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36BC7" w14:textId="77777777" w:rsidR="003C710F" w:rsidRDefault="003C710F" w:rsidP="00A85341">
      <w:pPr>
        <w:pStyle w:val="MDPI13authornames"/>
        <w:rPr>
          <w:snapToGrid w:val="0"/>
          <w:sz w:val="36"/>
          <w:szCs w:val="20"/>
        </w:rPr>
      </w:pPr>
      <w:r w:rsidRPr="003C710F">
        <w:rPr>
          <w:snapToGrid w:val="0"/>
          <w:sz w:val="36"/>
          <w:szCs w:val="20"/>
        </w:rPr>
        <w:t>Interprofessional undergraduate breastfeeding education: A scoping review</w:t>
      </w:r>
    </w:p>
    <w:p w14:paraId="0676256C" w14:textId="75B634F8" w:rsidR="00E05D73" w:rsidRDefault="003C710F" w:rsidP="003C710F">
      <w:pPr>
        <w:pStyle w:val="MDPI13authornames"/>
      </w:pPr>
      <w:r w:rsidRPr="152A294D">
        <w:rPr>
          <w:lang w:val="en-IE"/>
        </w:rPr>
        <w:t>Elaine Lehane</w:t>
      </w:r>
      <w:r w:rsidRPr="152A294D">
        <w:rPr>
          <w:vertAlign w:val="superscript"/>
          <w:lang w:val="en-IE"/>
        </w:rPr>
        <w:t>1</w:t>
      </w:r>
      <w:r w:rsidR="0089509D" w:rsidRPr="152A294D">
        <w:rPr>
          <w:lang w:val="en-IE"/>
        </w:rPr>
        <w:t>*</w:t>
      </w:r>
      <w:r w:rsidRPr="152A294D">
        <w:rPr>
          <w:lang w:val="en-IE"/>
        </w:rPr>
        <w:t xml:space="preserve">, Edina Hanley </w:t>
      </w:r>
      <w:r w:rsidRPr="152A294D">
        <w:rPr>
          <w:vertAlign w:val="superscript"/>
          <w:lang w:val="en-IE"/>
        </w:rPr>
        <w:t>1</w:t>
      </w:r>
      <w:r w:rsidRPr="152A294D">
        <w:rPr>
          <w:lang w:val="en-IE"/>
        </w:rPr>
        <w:t xml:space="preserve">, Aoife </w:t>
      </w:r>
      <w:r w:rsidR="14CCF85D" w:rsidRPr="152A294D">
        <w:rPr>
          <w:lang w:val="en-IE"/>
        </w:rPr>
        <w:t>Fleming</w:t>
      </w:r>
      <w:r w:rsidR="14CCF85D" w:rsidRPr="152A294D">
        <w:rPr>
          <w:vertAlign w:val="superscript"/>
          <w:lang w:val="en-IE"/>
        </w:rPr>
        <w:t>2</w:t>
      </w:r>
      <w:r w:rsidR="43A15662" w:rsidRPr="152A294D">
        <w:rPr>
          <w:vertAlign w:val="superscript"/>
          <w:lang w:val="en-IE"/>
        </w:rPr>
        <w:t>,3</w:t>
      </w:r>
      <w:r w:rsidR="14CCF85D" w:rsidRPr="152A294D">
        <w:rPr>
          <w:rFonts w:ascii="Times New Roman" w:hAnsi="Times New Roman"/>
          <w:lang w:val="en-IE"/>
        </w:rPr>
        <w:t> </w:t>
      </w:r>
      <w:r w:rsidRPr="152A294D">
        <w:rPr>
          <w:rFonts w:ascii="Times New Roman" w:hAnsi="Times New Roman"/>
          <w:lang w:val="en-IE"/>
        </w:rPr>
        <w:t xml:space="preserve">, </w:t>
      </w:r>
      <w:r w:rsidR="00444963" w:rsidRPr="152A294D">
        <w:rPr>
          <w:rFonts w:ascii="Times New Roman" w:hAnsi="Times New Roman"/>
          <w:lang w:val="en-IE"/>
        </w:rPr>
        <w:t>Roisin O’Donovan</w:t>
      </w:r>
      <w:r w:rsidR="00444963" w:rsidRPr="152A294D">
        <w:rPr>
          <w:vertAlign w:val="superscript"/>
          <w:lang w:val="en-IE"/>
        </w:rPr>
        <w:t>1</w:t>
      </w:r>
      <w:r w:rsidR="00444963" w:rsidRPr="152A294D">
        <w:rPr>
          <w:rFonts w:ascii="Times New Roman" w:hAnsi="Times New Roman"/>
          <w:lang w:val="en-IE"/>
        </w:rPr>
        <w:t xml:space="preserve">, </w:t>
      </w:r>
      <w:r w:rsidRPr="152A294D">
        <w:rPr>
          <w:lang w:val="en-IE"/>
        </w:rPr>
        <w:t>Helen Mulcahy</w:t>
      </w:r>
      <w:r w:rsidRPr="152A294D">
        <w:rPr>
          <w:vertAlign w:val="superscript"/>
          <w:lang w:val="en-IE"/>
        </w:rPr>
        <w:t xml:space="preserve">1 </w:t>
      </w:r>
      <w:r w:rsidRPr="152A294D">
        <w:rPr>
          <w:lang w:val="en-IE"/>
        </w:rPr>
        <w:t>, Siobhan Ward</w:t>
      </w:r>
      <w:r w:rsidRPr="152A294D">
        <w:rPr>
          <w:vertAlign w:val="superscript"/>
          <w:lang w:val="en-IE"/>
        </w:rPr>
        <w:t>4</w:t>
      </w:r>
      <w:r w:rsidRPr="152A294D">
        <w:rPr>
          <w:lang w:val="en-IE"/>
        </w:rPr>
        <w:t>, Liz Cogan</w:t>
      </w:r>
      <w:ins w:id="0" w:author="Róisín ODonovan" w:date="2025-06-06T06:07:00Z" w16du:dateUtc="2025-06-06T05:07:00Z">
        <w:r w:rsidR="00B1706F">
          <w:rPr>
            <w:vertAlign w:val="superscript"/>
            <w:lang w:val="en-IE"/>
          </w:rPr>
          <w:t>1</w:t>
        </w:r>
      </w:ins>
      <w:del w:id="1" w:author="Róisín ODonovan" w:date="2025-06-06T06:07:00Z" w16du:dateUtc="2025-06-06T05:07:00Z">
        <w:r w:rsidRPr="152A294D" w:rsidDel="00B1706F">
          <w:rPr>
            <w:vertAlign w:val="superscript"/>
            <w:lang w:val="en-IE"/>
          </w:rPr>
          <w:delText>5</w:delText>
        </w:r>
      </w:del>
      <w:r w:rsidRPr="152A294D">
        <w:rPr>
          <w:lang w:val="en-IE"/>
        </w:rPr>
        <w:t>, Margaret Murphy</w:t>
      </w:r>
      <w:r w:rsidRPr="152A294D">
        <w:rPr>
          <w:vertAlign w:val="superscript"/>
          <w:lang w:val="en-IE"/>
        </w:rPr>
        <w:t>1</w:t>
      </w:r>
      <w:r w:rsidRPr="152A294D">
        <w:rPr>
          <w:lang w:val="en-IE"/>
        </w:rPr>
        <w:t>, Aoife Long</w:t>
      </w:r>
      <w:r w:rsidRPr="152A294D">
        <w:rPr>
          <w:vertAlign w:val="superscript"/>
          <w:lang w:val="en-IE"/>
        </w:rPr>
        <w:t>1</w:t>
      </w:r>
      <w:r w:rsidRPr="152A294D">
        <w:rPr>
          <w:lang w:val="en-IE"/>
        </w:rPr>
        <w:t>, Patricia Leahy-Warren</w:t>
      </w:r>
      <w:r w:rsidRPr="152A294D">
        <w:rPr>
          <w:vertAlign w:val="superscript"/>
          <w:lang w:val="en-IE"/>
        </w:rPr>
        <w:t>1</w:t>
      </w:r>
      <w:r w:rsidRPr="152A294D">
        <w:rPr>
          <w:lang w:val="en-IE"/>
        </w:rPr>
        <w:t xml:space="preserve"> </w:t>
      </w:r>
    </w:p>
    <w:p w14:paraId="275548C7" w14:textId="66530B4A" w:rsidR="003C710F" w:rsidRDefault="00677BAD" w:rsidP="003C710F">
      <w:pPr>
        <w:pStyle w:val="MDPI16affiliation"/>
      </w:pPr>
      <w:r w:rsidRPr="00677BAD">
        <w:rPr>
          <w:vertAlign w:val="superscript"/>
        </w:rPr>
        <w:t>1</w:t>
      </w:r>
      <w:r w:rsidR="003C710F">
        <w:t xml:space="preserve"> School of Nursing and Midwifery, University College Cork, Ireland. </w:t>
      </w:r>
    </w:p>
    <w:p w14:paraId="0DD5C633" w14:textId="361CAA6B" w:rsidR="003C710F" w:rsidRDefault="003C710F" w:rsidP="003C710F">
      <w:pPr>
        <w:pStyle w:val="MDPI16affiliation"/>
      </w:pPr>
      <w:r w:rsidRPr="003C710F">
        <w:rPr>
          <w:vertAlign w:val="superscript"/>
        </w:rPr>
        <w:t>2</w:t>
      </w:r>
      <w:r>
        <w:t xml:space="preserve"> Pharmaceutical Care Research Group, School of Pharmacy, University College Cork, Cork, Ireland </w:t>
      </w:r>
    </w:p>
    <w:p w14:paraId="5D214614" w14:textId="3BFD89EA" w:rsidR="003C710F" w:rsidRDefault="003C710F" w:rsidP="003C710F">
      <w:pPr>
        <w:pStyle w:val="MDPI16affiliation"/>
      </w:pPr>
      <w:r w:rsidRPr="003C710F">
        <w:rPr>
          <w:vertAlign w:val="superscript"/>
        </w:rPr>
        <w:t>3</w:t>
      </w:r>
      <w:r>
        <w:t xml:space="preserve"> Pharmacy Department, Mercy University Hospital, Grenville Place, Cork, Ireland </w:t>
      </w:r>
    </w:p>
    <w:p w14:paraId="608A45E7" w14:textId="5C6F59E4" w:rsidR="003C710F" w:rsidRDefault="003C710F" w:rsidP="003C710F">
      <w:pPr>
        <w:pStyle w:val="MDPI16affiliation"/>
      </w:pPr>
      <w:r w:rsidRPr="003C710F">
        <w:rPr>
          <w:vertAlign w:val="superscript"/>
        </w:rPr>
        <w:t>4</w:t>
      </w:r>
      <w:r>
        <w:t xml:space="preserve"> La Leche League, Ireland </w:t>
      </w:r>
    </w:p>
    <w:p w14:paraId="3206F045" w14:textId="2DEE5491" w:rsidR="00A85341" w:rsidRPr="00D945EC" w:rsidRDefault="003C710F" w:rsidP="003C710F">
      <w:pPr>
        <w:pStyle w:val="MDPI16affiliation"/>
      </w:pPr>
      <w:del w:id="2" w:author="Róisín ODonovan" w:date="2025-06-06T06:07:00Z" w16du:dateUtc="2025-06-06T05:07:00Z">
        <w:r w:rsidRPr="003C710F" w:rsidDel="00B1706F">
          <w:rPr>
            <w:vertAlign w:val="superscript"/>
          </w:rPr>
          <w:delText xml:space="preserve">5 </w:delText>
        </w:r>
        <w:r w:rsidDel="00B1706F">
          <w:delText>University College Cork, Ireland</w:delText>
        </w:r>
      </w:del>
    </w:p>
    <w:p w14:paraId="4F3C4F5F" w14:textId="5751A868" w:rsidR="00A85341" w:rsidRPr="000035C8" w:rsidRDefault="00A85341" w:rsidP="00A85341">
      <w:pPr>
        <w:pStyle w:val="MDPI16affiliation"/>
        <w:rPr>
          <w:lang w:val="pt-PT"/>
        </w:rPr>
      </w:pPr>
      <w:r w:rsidRPr="000035C8">
        <w:rPr>
          <w:b/>
          <w:lang w:val="pt-PT"/>
        </w:rPr>
        <w:t>*</w:t>
      </w:r>
      <w:r w:rsidRPr="000035C8">
        <w:rPr>
          <w:lang w:val="pt-PT"/>
        </w:rPr>
        <w:tab/>
        <w:t xml:space="preserve">Correspondence: </w:t>
      </w:r>
      <w:r w:rsidR="00825D39" w:rsidRPr="000035C8">
        <w:rPr>
          <w:lang w:val="pt-PT"/>
        </w:rPr>
        <w:t>e.lehane@ucc.ie</w:t>
      </w:r>
      <w:r w:rsidRPr="000035C8">
        <w:rPr>
          <w:lang w:val="pt-PT"/>
        </w:rPr>
        <w:t>; Tel</w:t>
      </w:r>
      <w:r w:rsidR="006008D4" w:rsidRPr="000035C8">
        <w:rPr>
          <w:lang w:val="pt-PT"/>
        </w:rPr>
        <w:t xml:space="preserve">: </w:t>
      </w:r>
      <w:r w:rsidR="003E234F" w:rsidRPr="000035C8">
        <w:rPr>
          <w:lang w:val="pt-PT"/>
        </w:rPr>
        <w:t>00353214901553</w:t>
      </w:r>
    </w:p>
    <w:p w14:paraId="54683394" w14:textId="7BD25AAC" w:rsidR="00A85341" w:rsidRPr="00470EC4" w:rsidRDefault="00231A18" w:rsidP="152A294D">
      <w:pPr>
        <w:pStyle w:val="MDPI17abstract"/>
        <w:rPr>
          <w:lang w:val="en-IE"/>
        </w:rPr>
      </w:pPr>
      <w:r w:rsidRPr="5B9309A9">
        <w:rPr>
          <w:b/>
          <w:bCs/>
        </w:rPr>
        <w:t xml:space="preserve">Abstract: </w:t>
      </w:r>
      <w:r w:rsidR="00B90A0B" w:rsidRPr="5B9309A9">
        <w:rPr>
          <w:lang w:val="en-IE"/>
        </w:rPr>
        <w:t xml:space="preserve">Breastfeeding care and support from healthcare professionals are essential for breastfeeding success. To provide consistent, evidence-based care, healthcare professionals require comprehensive breastfeeding education. </w:t>
      </w:r>
      <w:r w:rsidR="1E374CB4" w:rsidRPr="5B9309A9">
        <w:rPr>
          <w:lang w:val="en-IE"/>
        </w:rPr>
        <w:t xml:space="preserve">However, </w:t>
      </w:r>
      <w:r w:rsidR="772742A1" w:rsidRPr="5B9309A9">
        <w:rPr>
          <w:lang w:val="en-IE"/>
        </w:rPr>
        <w:t xml:space="preserve">it is unclear as to </w:t>
      </w:r>
      <w:r w:rsidR="00B90A0B" w:rsidRPr="5B9309A9">
        <w:rPr>
          <w:lang w:val="en-IE"/>
        </w:rPr>
        <w:t xml:space="preserve">how breastfeeding curricula </w:t>
      </w:r>
      <w:r w:rsidR="772742A1" w:rsidRPr="5B9309A9">
        <w:rPr>
          <w:lang w:val="en-IE"/>
        </w:rPr>
        <w:t>integrate</w:t>
      </w:r>
      <w:r w:rsidR="00B90A0B" w:rsidRPr="5B9309A9">
        <w:rPr>
          <w:lang w:val="en-IE"/>
        </w:rPr>
        <w:t xml:space="preserve"> interprofessional education (IPE) across undergraduate health programs</w:t>
      </w:r>
      <w:r w:rsidR="772742A1" w:rsidRPr="5B9309A9">
        <w:rPr>
          <w:lang w:val="en-IE"/>
        </w:rPr>
        <w:t>.</w:t>
      </w:r>
      <w:r w:rsidR="00B90A0B" w:rsidRPr="5B9309A9">
        <w:rPr>
          <w:lang w:val="en-IE"/>
        </w:rPr>
        <w:t xml:space="preserve"> This scoping review </w:t>
      </w:r>
      <w:r w:rsidR="1E374CB4" w:rsidRPr="5B9309A9">
        <w:rPr>
          <w:lang w:val="en-IE"/>
        </w:rPr>
        <w:t>examine</w:t>
      </w:r>
      <w:r w:rsidR="5DEE9D0D" w:rsidRPr="5B9309A9">
        <w:rPr>
          <w:lang w:val="en-IE"/>
        </w:rPr>
        <w:t>s</w:t>
      </w:r>
      <w:r w:rsidR="00B90A0B" w:rsidRPr="5B9309A9">
        <w:rPr>
          <w:lang w:val="en-IE"/>
        </w:rPr>
        <w:t xml:space="preserve"> and </w:t>
      </w:r>
      <w:r w:rsidR="1E374CB4" w:rsidRPr="5B9309A9">
        <w:rPr>
          <w:lang w:val="en-IE"/>
        </w:rPr>
        <w:t>summarize</w:t>
      </w:r>
      <w:r w:rsidR="45BEB734" w:rsidRPr="5B9309A9">
        <w:rPr>
          <w:lang w:val="en-IE"/>
        </w:rPr>
        <w:t>s</w:t>
      </w:r>
      <w:r w:rsidR="00B90A0B" w:rsidRPr="5B9309A9">
        <w:rPr>
          <w:lang w:val="en-IE"/>
        </w:rPr>
        <w:t xml:space="preserve"> interprofessional breastfeeding curricula designed for undergraduate or pre-registration health students.</w:t>
      </w:r>
      <w:r w:rsidR="00770626" w:rsidRPr="5B9309A9">
        <w:rPr>
          <w:lang w:val="en-IE"/>
        </w:rPr>
        <w:t xml:space="preserve"> </w:t>
      </w:r>
      <w:ins w:id="3" w:author="Róisín ODonovan" w:date="2025-05-26T12:15:00Z">
        <w:r w:rsidR="00D32947" w:rsidRPr="5B9309A9">
          <w:rPr>
            <w:lang w:val="en-IE"/>
          </w:rPr>
          <w:t xml:space="preserve">The inclusion criteria for this review </w:t>
        </w:r>
        <w:r w:rsidR="00D00F9F" w:rsidRPr="5B9309A9">
          <w:rPr>
            <w:lang w:val="en-IE"/>
          </w:rPr>
          <w:t>are:</w:t>
        </w:r>
      </w:ins>
      <w:ins w:id="4" w:author="Róisín ODonovan" w:date="2025-05-26T12:16:00Z">
        <w:r w:rsidR="00737C19" w:rsidRPr="5B9309A9">
          <w:rPr>
            <w:lang w:val="en-IE"/>
          </w:rPr>
          <w:t xml:space="preserve"> </w:t>
        </w:r>
        <w:r w:rsidR="00737C19" w:rsidRPr="5B9309A9">
          <w:rPr>
            <w:rFonts w:cstheme="minorBidi"/>
            <w:color w:val="000000" w:themeColor="text1"/>
          </w:rPr>
          <w:t xml:space="preserve">studies that report on undergraduate breastfeeding </w:t>
        </w:r>
      </w:ins>
      <w:ins w:id="5" w:author="Róisín ODonovan" w:date="2025-05-26T12:26:00Z">
        <w:r w:rsidR="00E15C31" w:rsidRPr="5B9309A9">
          <w:rPr>
            <w:rFonts w:cstheme="minorBidi"/>
            <w:color w:val="000000" w:themeColor="text1"/>
          </w:rPr>
          <w:t>curricula</w:t>
        </w:r>
      </w:ins>
      <w:ins w:id="6" w:author="Róisín ODonovan" w:date="2025-05-26T12:27:00Z">
        <w:r w:rsidR="003D0267" w:rsidRPr="5B9309A9">
          <w:rPr>
            <w:rFonts w:cstheme="minorBidi"/>
            <w:color w:val="000000" w:themeColor="text1"/>
          </w:rPr>
          <w:t xml:space="preserve"> that </w:t>
        </w:r>
      </w:ins>
      <w:r w:rsidR="3A749E81" w:rsidRPr="5B9309A9">
        <w:rPr>
          <w:rFonts w:cstheme="minorBidi"/>
          <w:color w:val="000000" w:themeColor="text1"/>
        </w:rPr>
        <w:t>have</w:t>
      </w:r>
      <w:ins w:id="7" w:author="Róisín ODonovan" w:date="2025-05-26T12:28:00Z">
        <w:r w:rsidR="00235629" w:rsidRPr="5B9309A9">
          <w:rPr>
            <w:rFonts w:cstheme="minorBidi"/>
            <w:color w:val="000000" w:themeColor="text1"/>
          </w:rPr>
          <w:t xml:space="preserve"> an IPE component</w:t>
        </w:r>
      </w:ins>
      <w:ins w:id="8" w:author="Róisín ODonovan" w:date="2025-05-26T12:27:00Z">
        <w:r w:rsidR="006D6186" w:rsidRPr="5B9309A9">
          <w:rPr>
            <w:lang w:val="en-IE"/>
          </w:rPr>
          <w:t xml:space="preserve">. </w:t>
        </w:r>
      </w:ins>
      <w:r w:rsidR="354BB472" w:rsidRPr="5B9309A9">
        <w:rPr>
          <w:lang w:val="en-IE"/>
        </w:rPr>
        <w:t>Guided</w:t>
      </w:r>
      <w:r w:rsidR="00B90A0B" w:rsidRPr="5B9309A9">
        <w:rPr>
          <w:lang w:val="en-IE"/>
        </w:rPr>
        <w:t xml:space="preserve"> by the Joanna Briggs Institute </w:t>
      </w:r>
      <w:r w:rsidR="354BB472" w:rsidRPr="5B9309A9">
        <w:rPr>
          <w:lang w:val="en-IE"/>
        </w:rPr>
        <w:t xml:space="preserve">scoping review </w:t>
      </w:r>
      <w:r w:rsidR="00B90A0B" w:rsidRPr="5B9309A9">
        <w:rPr>
          <w:lang w:val="en-IE"/>
        </w:rPr>
        <w:t xml:space="preserve">framework, </w:t>
      </w:r>
      <w:ins w:id="9" w:author="Róisín ODonovan" w:date="2025-06-06T06:23:00Z" w16du:dateUtc="2025-06-06T05:23:00Z">
        <w:r w:rsidR="00E301A6">
          <w:rPr>
            <w:lang w:val="en-IE"/>
          </w:rPr>
          <w:t>five</w:t>
        </w:r>
      </w:ins>
      <w:del w:id="10" w:author="Róisín ODonovan" w:date="2025-06-06T06:23:00Z" w16du:dateUtc="2025-06-06T05:23:00Z">
        <w:r w:rsidR="00B90A0B" w:rsidRPr="5B9309A9" w:rsidDel="00E301A6">
          <w:rPr>
            <w:lang w:val="en-IE"/>
          </w:rPr>
          <w:delText>nine</w:delText>
        </w:r>
      </w:del>
      <w:r w:rsidR="00B90A0B" w:rsidRPr="5B9309A9">
        <w:rPr>
          <w:lang w:val="en-IE"/>
        </w:rPr>
        <w:t xml:space="preserve"> databases</w:t>
      </w:r>
      <w:ins w:id="11" w:author="Róisín ODonovan" w:date="2025-06-06T06:23:00Z" w16du:dateUtc="2025-06-06T05:23:00Z">
        <w:r w:rsidR="00E301A6">
          <w:rPr>
            <w:lang w:val="en-IE"/>
          </w:rPr>
          <w:t xml:space="preserve"> and three grey literature sources</w:t>
        </w:r>
      </w:ins>
      <w:r w:rsidR="354BB472" w:rsidRPr="5B9309A9">
        <w:rPr>
          <w:lang w:val="en-IE"/>
        </w:rPr>
        <w:t xml:space="preserve"> were searched</w:t>
      </w:r>
      <w:r w:rsidR="00C941A9" w:rsidRPr="5B9309A9">
        <w:rPr>
          <w:lang w:val="en-IE"/>
        </w:rPr>
        <w:t xml:space="preserve"> </w:t>
      </w:r>
      <w:ins w:id="12" w:author="Róisín ODonovan" w:date="2025-05-28T11:27:00Z">
        <w:r w:rsidR="00C941A9" w:rsidRPr="5B9309A9">
          <w:rPr>
            <w:lang w:val="en-IE"/>
          </w:rPr>
          <w:t>in September 2024</w:t>
        </w:r>
      </w:ins>
      <w:r w:rsidR="00B90A0B" w:rsidRPr="5B9309A9">
        <w:rPr>
          <w:lang w:val="en-IE"/>
        </w:rPr>
        <w:t xml:space="preserve">, supplemented by grey literature searches and reference list screening. Of 1,263 identified </w:t>
      </w:r>
      <w:r w:rsidR="00C70BF0" w:rsidRPr="5B9309A9">
        <w:rPr>
          <w:lang w:val="en-IE"/>
        </w:rPr>
        <w:t>articles</w:t>
      </w:r>
      <w:r w:rsidR="00B90A0B" w:rsidRPr="5B9309A9">
        <w:rPr>
          <w:lang w:val="en-IE"/>
        </w:rPr>
        <w:t>, 927 underwent title and abstract screening, 46 full texts were assessed, and 14 met inclusion criteria. Data were extracted and presented using tables, figures, and narrative synthesis.</w:t>
      </w:r>
      <w:r w:rsidR="00770626" w:rsidRPr="5B9309A9">
        <w:rPr>
          <w:lang w:val="en-IE"/>
        </w:rPr>
        <w:t xml:space="preserve"> </w:t>
      </w:r>
      <w:r w:rsidR="00B90A0B">
        <w:t xml:space="preserve">Findings indicate that while breastfeeding education was delivered to multiple student groups, interprofessional engagement was limited, and IPE competencies were not consistently embedded. Learning was primarily uniprofessional, with students learning </w:t>
      </w:r>
      <w:r w:rsidR="00B90A0B" w:rsidRPr="5B9309A9">
        <w:rPr>
          <w:i/>
          <w:iCs/>
        </w:rPr>
        <w:t>with</w:t>
      </w:r>
      <w:r w:rsidR="13287059" w:rsidRPr="5B9309A9">
        <w:rPr>
          <w:i/>
          <w:iCs/>
        </w:rPr>
        <w:t>,</w:t>
      </w:r>
      <w:r w:rsidR="00B90A0B" w:rsidRPr="5B9309A9">
        <w:rPr>
          <w:i/>
          <w:iCs/>
        </w:rPr>
        <w:t xml:space="preserve"> </w:t>
      </w:r>
      <w:r w:rsidR="00B90A0B">
        <w:t>but not</w:t>
      </w:r>
      <w:r w:rsidR="00B90A0B" w:rsidRPr="5B9309A9">
        <w:rPr>
          <w:i/>
          <w:iCs/>
        </w:rPr>
        <w:t xml:space="preserve"> from </w:t>
      </w:r>
      <w:r w:rsidR="00B90A0B">
        <w:t>and</w:t>
      </w:r>
      <w:r w:rsidR="00B90A0B" w:rsidRPr="5B9309A9">
        <w:rPr>
          <w:i/>
          <w:iCs/>
        </w:rPr>
        <w:t xml:space="preserve"> about </w:t>
      </w:r>
      <w:r w:rsidR="00B90A0B">
        <w:t>each other. Assessment strategies were rarely reported, and while knowledge, confidence, and attitudes were measured, long-term behavioral change</w:t>
      </w:r>
      <w:ins w:id="13" w:author="Róisín ODonovan" w:date="2025-05-26T14:13:00Z">
        <w:r w:rsidR="008713D8">
          <w:t xml:space="preserve"> (e.g</w:t>
        </w:r>
      </w:ins>
      <w:ins w:id="14" w:author="Róisín ODonovan" w:date="2025-05-26T14:14:00Z">
        <w:r w:rsidR="00130A24">
          <w:t>.</w:t>
        </w:r>
      </w:ins>
      <w:ins w:id="15" w:author="Róisín ODonovan" w:date="2025-05-26T14:13:00Z">
        <w:r w:rsidR="008713D8">
          <w:t xml:space="preserve"> </w:t>
        </w:r>
      </w:ins>
      <w:ins w:id="16" w:author="Róisín ODonovan" w:date="2025-05-26T14:14:00Z">
        <w:r w:rsidR="00130A24">
          <w:t>improved</w:t>
        </w:r>
      </w:ins>
      <w:ins w:id="17" w:author="Róisín ODonovan" w:date="2025-05-26T14:13:00Z">
        <w:r w:rsidR="008713D8">
          <w:t xml:space="preserve"> breastf</w:t>
        </w:r>
      </w:ins>
      <w:ins w:id="18" w:author="Róisín ODonovan" w:date="2025-05-26T14:14:00Z">
        <w:r w:rsidR="008713D8">
          <w:t>eeding rates</w:t>
        </w:r>
      </w:ins>
      <w:ins w:id="19" w:author="Róisín ODonovan" w:date="2025-05-26T14:15:00Z">
        <w:r w:rsidR="009E6972">
          <w:t xml:space="preserve"> over time</w:t>
        </w:r>
      </w:ins>
      <w:ins w:id="20" w:author="Róisín ODonovan" w:date="2025-05-26T14:14:00Z">
        <w:r w:rsidR="00130A24">
          <w:t>)</w:t>
        </w:r>
      </w:ins>
      <w:r w:rsidR="00B90A0B">
        <w:t xml:space="preserve"> was not evaluated. Faculty and students acknowledged IPE’s potential benefits, yet challenges such as logistical barriers and limited faculty training persisted. Strengthening IPE integration, faculty development, and structured competency assessment could enhance interprofessional breastfeeding education</w:t>
      </w:r>
      <w:r w:rsidR="00770626">
        <w:t>.</w:t>
      </w:r>
    </w:p>
    <w:p w14:paraId="498710AF" w14:textId="5CBF14DE" w:rsidR="00A85341" w:rsidRPr="00470EC4" w:rsidRDefault="00231A18" w:rsidP="152A294D">
      <w:pPr>
        <w:pStyle w:val="MDPI17abstract"/>
        <w:rPr>
          <w:lang w:val="en-IE"/>
        </w:rPr>
      </w:pPr>
      <w:r w:rsidRPr="152A294D">
        <w:rPr>
          <w:b/>
          <w:bCs/>
        </w:rPr>
        <w:t xml:space="preserve">Keywords: </w:t>
      </w:r>
      <w:r w:rsidR="00C65254">
        <w:t>I</w:t>
      </w:r>
      <w:r w:rsidR="00753AD9">
        <w:t xml:space="preserve">nterprofessional education; </w:t>
      </w:r>
      <w:r w:rsidR="00C65254">
        <w:t>B</w:t>
      </w:r>
      <w:r w:rsidR="003C710F">
        <w:t xml:space="preserve">reastfeeding curriculum; </w:t>
      </w:r>
      <w:r w:rsidR="00C65254">
        <w:t>H</w:t>
      </w:r>
      <w:r w:rsidR="003C710F">
        <w:t>ealth students;</w:t>
      </w:r>
      <w:ins w:id="21" w:author="Róisín ODonovan" w:date="2025-05-26T12:30:00Z" w16du:dateUtc="2025-05-26T11:30:00Z">
        <w:r w:rsidR="00AF572A">
          <w:t xml:space="preserve"> </w:t>
        </w:r>
      </w:ins>
      <w:ins w:id="22" w:author="Róisín ODonovan" w:date="2025-05-26T12:29:00Z" w16du:dateUtc="2025-05-26T11:29:00Z">
        <w:r w:rsidR="00AF572A">
          <w:t>Scoping Review</w:t>
        </w:r>
      </w:ins>
      <w:del w:id="23" w:author="Róisín ODonovan" w:date="2025-05-26T12:29:00Z" w16du:dateUtc="2025-05-26T11:29:00Z">
        <w:r w:rsidR="003C710F" w:rsidDel="00AF572A">
          <w:delText xml:space="preserve"> </w:delText>
        </w:r>
      </w:del>
    </w:p>
    <w:p w14:paraId="7B77A86D" w14:textId="475474A1" w:rsidR="00231A18" w:rsidRPr="000C3DEC" w:rsidRDefault="00231A18" w:rsidP="000C3DEC">
      <w:pPr>
        <w:pStyle w:val="MDPI21heading1"/>
      </w:pPr>
      <w:r w:rsidRPr="000C3DEC">
        <w:t xml:space="preserve">1. </w:t>
      </w:r>
      <w:r w:rsidR="00174132">
        <w:t>Background</w:t>
      </w:r>
    </w:p>
    <w:p w14:paraId="537631EE" w14:textId="237FFAA4" w:rsidR="003A45ED" w:rsidRPr="00341EC8" w:rsidRDefault="003A45ED" w:rsidP="006666D1">
      <w:pPr>
        <w:pStyle w:val="MDPI31text"/>
      </w:pPr>
      <w:r w:rsidRPr="5B9309A9">
        <w:rPr>
          <w:lang w:val="en-IE"/>
        </w:rPr>
        <w:t xml:space="preserve">Breastfeeding benefits mothers and children </w:t>
      </w:r>
      <w:sdt>
        <w:sdtPr>
          <w:tag w:val="MENDELEY_CITATION_v3_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"/>
          <w:id w:val="-1498186793"/>
          <w:placeholder>
            <w:docPart w:val="09DA846E94BE40B48C96DB49B7E3D60F"/>
          </w:placeholder>
        </w:sdtPr>
        <w:sdtEndPr/>
        <w:sdtContent>
          <w:r w:rsidR="00F4100C" w:rsidRPr="00F4100C">
            <w:rPr>
              <w:lang w:val="en-IE"/>
            </w:rPr>
            <w:t>(1)</w:t>
          </w:r>
        </w:sdtContent>
      </w:sdt>
      <w:r w:rsidR="00E03275" w:rsidRPr="5B9309A9">
        <w:rPr>
          <w:lang w:val="en-IE"/>
        </w:rPr>
        <w:t>, yet g</w:t>
      </w:r>
      <w:r w:rsidRPr="5B9309A9">
        <w:rPr>
          <w:lang w:val="en-IE"/>
        </w:rPr>
        <w:t xml:space="preserve">lobal breastfeeding rates remain lower than </w:t>
      </w:r>
      <w:r w:rsidR="00E03275" w:rsidRPr="5B9309A9">
        <w:rPr>
          <w:lang w:val="en-IE"/>
        </w:rPr>
        <w:t>recommended</w:t>
      </w:r>
      <w:r w:rsidR="00BE758A" w:rsidRPr="5B9309A9">
        <w:rPr>
          <w:lang w:val="en-IE"/>
        </w:rPr>
        <w:t xml:space="preserve">, </w:t>
      </w:r>
      <w:r w:rsidR="00BE758A" w:rsidRPr="00193926">
        <w:rPr>
          <w:color w:val="FF0000"/>
          <w:lang w:val="en-IE"/>
        </w:rPr>
        <w:t xml:space="preserve">with </w:t>
      </w:r>
      <w:r w:rsidR="00BE758A" w:rsidRPr="00193926">
        <w:rPr>
          <w:color w:val="FF0000"/>
        </w:rPr>
        <w:t>fewer than half of infants</w:t>
      </w:r>
      <w:r w:rsidR="348DD22D" w:rsidRPr="00193926">
        <w:rPr>
          <w:color w:val="FF0000"/>
        </w:rPr>
        <w:t xml:space="preserve"> </w:t>
      </w:r>
      <w:r w:rsidR="006666D1" w:rsidRPr="00193926">
        <w:rPr>
          <w:color w:val="FF0000"/>
        </w:rPr>
        <w:t>exclusive</w:t>
      </w:r>
      <w:r w:rsidR="5362D2D5" w:rsidRPr="00193926">
        <w:rPr>
          <w:color w:val="FF0000"/>
        </w:rPr>
        <w:t>ly</w:t>
      </w:r>
      <w:r w:rsidR="006666D1" w:rsidRPr="00193926">
        <w:rPr>
          <w:color w:val="FF0000"/>
        </w:rPr>
        <w:t xml:space="preserve"> breastfe</w:t>
      </w:r>
      <w:r w:rsidR="4613D2A0" w:rsidRPr="00193926">
        <w:rPr>
          <w:color w:val="FF0000"/>
        </w:rPr>
        <w:t>d</w:t>
      </w:r>
      <w:r w:rsidR="006666D1">
        <w:t xml:space="preserve"> </w:t>
      </w:r>
      <w:ins w:id="24" w:author="Elaine Lehane" w:date="2025-06-05T16:03:00Z">
        <w:r w:rsidR="2C4A4DE4">
          <w:t xml:space="preserve">for the first </w:t>
        </w:r>
      </w:ins>
      <w:del w:id="25" w:author="Elaine Lehane" w:date="2025-06-05T16:03:00Z">
        <w:r w:rsidDel="006666D1">
          <w:delText>up to</w:delText>
        </w:r>
      </w:del>
      <w:r w:rsidR="006666D1">
        <w:t xml:space="preserve"> 6 months</w:t>
      </w:r>
      <w:del w:id="26" w:author="Elaine Lehane" w:date="2025-06-05T16:03:00Z">
        <w:r w:rsidDel="006666D1">
          <w:delText xml:space="preserve"> of age</w:delText>
        </w:r>
      </w:del>
      <w:r w:rsidR="006666D1">
        <w:t xml:space="preserve">, and </w:t>
      </w:r>
      <w:ins w:id="27" w:author="Elaine Lehane" w:date="2025-06-05T16:02:00Z">
        <w:r w:rsidR="0565C437">
          <w:t xml:space="preserve">only </w:t>
        </w:r>
      </w:ins>
      <w:ins w:id="28" w:author="Elaine Lehane" w:date="2025-06-05T16:03:00Z">
        <w:r w:rsidR="2288F5EC">
          <w:t xml:space="preserve">approximatley </w:t>
        </w:r>
      </w:ins>
      <w:ins w:id="29" w:author="Elaine Lehane" w:date="2025-06-05T16:02:00Z">
        <w:r w:rsidR="0565C437">
          <w:t xml:space="preserve">45% </w:t>
        </w:r>
      </w:ins>
      <w:r w:rsidR="006666D1">
        <w:t>continu</w:t>
      </w:r>
      <w:ins w:id="30" w:author="Elaine Lehane" w:date="2025-06-05T16:03:00Z">
        <w:r w:rsidR="5EC43B9F">
          <w:t>ing to be</w:t>
        </w:r>
      </w:ins>
      <w:del w:id="31" w:author="Elaine Lehane" w:date="2025-06-05T16:03:00Z">
        <w:r w:rsidDel="006666D1">
          <w:delText>ed</w:delText>
        </w:r>
      </w:del>
      <w:r w:rsidR="006666D1">
        <w:t xml:space="preserve"> breastfe</w:t>
      </w:r>
      <w:ins w:id="32" w:author="Elaine Lehane" w:date="2025-06-05T16:03:00Z">
        <w:r w:rsidR="21059EB3">
          <w:t>d</w:t>
        </w:r>
      </w:ins>
      <w:del w:id="33" w:author="Elaine Lehane" w:date="2025-06-05T16:03:00Z">
        <w:r w:rsidDel="006666D1">
          <w:delText>eding</w:delText>
        </w:r>
      </w:del>
      <w:r w:rsidR="006666D1">
        <w:t xml:space="preserve"> up to 2 years of age</w:t>
      </w:r>
      <w:ins w:id="34" w:author="Elaine Lehane" w:date="2025-06-05T16:04:00Z">
        <w:r w:rsidR="52F9C93F">
          <w:t xml:space="preserve"> </w:t>
        </w:r>
      </w:ins>
      <w:del w:id="35" w:author="Elaine Lehane" w:date="2025-06-05T16:04:00Z">
        <w:r w:rsidDel="006666D1">
          <w:delText>.</w:delText>
        </w:r>
      </w:del>
      <w:sdt>
        <w:sdtPr>
          <w:tag w:val="MENDELEY_CITATION_v3_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"/>
          <w:id w:val="2066683758"/>
          <w:placeholder>
            <w:docPart w:val="09DA846E94BE40B48C96DB49B7E3D60F"/>
          </w:placeholder>
        </w:sdtPr>
        <w:sdtEndPr/>
        <w:sdtContent>
          <w:r w:rsidR="00F4100C" w:rsidRPr="00F4100C">
            <w:rPr>
              <w:lang w:val="en-IE"/>
            </w:rPr>
            <w:t>(2,3)</w:t>
          </w:r>
        </w:sdtContent>
      </w:sdt>
      <w:r w:rsidRPr="5B9309A9">
        <w:rPr>
          <w:lang w:val="en-IE"/>
        </w:rPr>
        <w:t xml:space="preserve">. Mothers need support to breastfeed, and healthcare professionals </w:t>
      </w:r>
      <w:r w:rsidR="2E1DE184" w:rsidRPr="5B9309A9">
        <w:rPr>
          <w:lang w:val="en-IE"/>
        </w:rPr>
        <w:t>(HCP)</w:t>
      </w:r>
      <w:r w:rsidR="3432C6AA" w:rsidRPr="5B9309A9">
        <w:rPr>
          <w:lang w:val="en-IE"/>
        </w:rPr>
        <w:t xml:space="preserve"> </w:t>
      </w:r>
      <w:r w:rsidRPr="5B9309A9">
        <w:rPr>
          <w:lang w:val="en-IE"/>
        </w:rPr>
        <w:t xml:space="preserve">play a key role in providing </w:t>
      </w:r>
      <w:r w:rsidR="00E03275" w:rsidRPr="5B9309A9">
        <w:rPr>
          <w:lang w:val="en-IE"/>
        </w:rPr>
        <w:t>such</w:t>
      </w:r>
      <w:r w:rsidRPr="5B9309A9">
        <w:rPr>
          <w:lang w:val="en-IE"/>
        </w:rPr>
        <w:t xml:space="preserve"> support </w:t>
      </w:r>
      <w:sdt>
        <w:sdtPr>
          <w:tag w:val="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"/>
          <w:id w:val="-37368983"/>
          <w:placeholder>
            <w:docPart w:val="3A30BB2C512D4D15A0B444343557641A"/>
          </w:placeholder>
        </w:sdtPr>
        <w:sdtEndPr/>
        <w:sdtContent>
          <w:r w:rsidR="00F4100C" w:rsidRPr="00F4100C">
            <w:rPr>
              <w:lang w:val="en-IE"/>
            </w:rPr>
            <w:t>(4,5)</w:t>
          </w:r>
        </w:sdtContent>
      </w:sdt>
      <w:r w:rsidRPr="5B9309A9">
        <w:rPr>
          <w:lang w:val="en-IE"/>
        </w:rPr>
        <w:t xml:space="preserve">. </w:t>
      </w:r>
      <w:r w:rsidR="004B7ECB" w:rsidRPr="5B9309A9">
        <w:rPr>
          <w:lang w:val="en-IE"/>
        </w:rPr>
        <w:t xml:space="preserve">Despite their importance, </w:t>
      </w:r>
      <w:r w:rsidR="7F82F375" w:rsidRPr="5B9309A9">
        <w:rPr>
          <w:lang w:val="en-IE"/>
        </w:rPr>
        <w:t>HCP</w:t>
      </w:r>
      <w:r w:rsidR="29403A73" w:rsidRPr="5B9309A9">
        <w:rPr>
          <w:lang w:val="en-IE"/>
        </w:rPr>
        <w:t>s'</w:t>
      </w:r>
      <w:r w:rsidR="004B7ECB" w:rsidRPr="5B9309A9">
        <w:rPr>
          <w:lang w:val="en-IE"/>
        </w:rPr>
        <w:t xml:space="preserve"> knowledge about breastfeeding often varies, with significant gaps identified in the literature </w:t>
      </w:r>
      <w:sdt>
        <w:sdtPr>
          <w:tag w:val="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"/>
          <w:id w:val="-1774007690"/>
          <w:placeholder>
            <w:docPart w:val="09DA846E94BE40B48C96DB49B7E3D60F"/>
          </w:placeholder>
        </w:sdtPr>
        <w:sdtEndPr/>
        <w:sdtContent>
          <w:r w:rsidR="00F4100C" w:rsidRPr="00F4100C">
            <w:rPr>
              <w:lang w:val="en-IE"/>
            </w:rPr>
            <w:t>(2,6,7)</w:t>
          </w:r>
        </w:sdtContent>
      </w:sdt>
      <w:r w:rsidRPr="5B9309A9">
        <w:rPr>
          <w:lang w:val="en-IE"/>
        </w:rPr>
        <w:t xml:space="preserve">. </w:t>
      </w:r>
      <w:r w:rsidR="004B7ECB" w:rsidRPr="5B9309A9">
        <w:rPr>
          <w:lang w:val="en-IE"/>
        </w:rPr>
        <w:t xml:space="preserve">Additionally, many </w:t>
      </w:r>
      <w:r w:rsidR="5B5E8FA9" w:rsidRPr="5B9309A9">
        <w:rPr>
          <w:lang w:val="en-IE"/>
        </w:rPr>
        <w:t>HCPs</w:t>
      </w:r>
      <w:r w:rsidRPr="5B9309A9">
        <w:rPr>
          <w:lang w:val="en-IE"/>
        </w:rPr>
        <w:t xml:space="preserve"> lack confidence in providing support to families to initiate and </w:t>
      </w:r>
      <w:r w:rsidR="00A57971" w:rsidRPr="5B9309A9">
        <w:rPr>
          <w:lang w:val="en-IE"/>
        </w:rPr>
        <w:t>sustain</w:t>
      </w:r>
      <w:r w:rsidRPr="5B9309A9">
        <w:rPr>
          <w:lang w:val="en-IE"/>
        </w:rPr>
        <w:t xml:space="preserve"> breastfeeding</w:t>
      </w:r>
      <w:r w:rsidR="00537416" w:rsidRPr="5B9309A9">
        <w:rPr>
          <w:lang w:val="en-IE"/>
        </w:rPr>
        <w:t xml:space="preserve"> </w:t>
      </w:r>
      <w:sdt>
        <w:sdtPr>
          <w:tag w:val="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"/>
          <w:id w:val="1263491014"/>
          <w:placeholder>
            <w:docPart w:val="09DA846E94BE40B48C96DB49B7E3D60F"/>
          </w:placeholder>
        </w:sdtPr>
        <w:sdtEndPr/>
        <w:sdtContent>
          <w:r w:rsidR="00F4100C" w:rsidRPr="00F4100C">
            <w:rPr>
              <w:lang w:val="en-IE"/>
            </w:rPr>
            <w:t>(5,8)</w:t>
          </w:r>
        </w:sdtContent>
      </w:sdt>
      <w:r w:rsidRPr="5B9309A9">
        <w:rPr>
          <w:rFonts w:eastAsia="Calibri" w:cs="Calibri"/>
          <w:lang w:val="en-IE"/>
        </w:rPr>
        <w:t xml:space="preserve">. Inadequate support from </w:t>
      </w:r>
      <w:r w:rsidR="4BEB9E80" w:rsidRPr="5B9309A9">
        <w:rPr>
          <w:rFonts w:eastAsia="Calibri" w:cs="Calibri"/>
          <w:lang w:val="en-IE"/>
        </w:rPr>
        <w:t>HCP</w:t>
      </w:r>
      <w:r w:rsidR="264024E4" w:rsidRPr="5B9309A9">
        <w:rPr>
          <w:rFonts w:eastAsia="Calibri" w:cs="Calibri"/>
          <w:lang w:val="en-IE"/>
        </w:rPr>
        <w:t>s</w:t>
      </w:r>
      <w:r w:rsidRPr="5B9309A9">
        <w:rPr>
          <w:rFonts w:eastAsia="Calibri" w:cs="Calibri"/>
          <w:lang w:val="en-IE"/>
        </w:rPr>
        <w:t xml:space="preserve"> is a factor contributing to early </w:t>
      </w:r>
      <w:r w:rsidR="008970F2" w:rsidRPr="5B9309A9">
        <w:rPr>
          <w:rFonts w:eastAsia="Calibri" w:cs="Calibri"/>
          <w:lang w:val="en-IE"/>
        </w:rPr>
        <w:t>cessation</w:t>
      </w:r>
      <w:r w:rsidR="000C1541" w:rsidRPr="5B9309A9">
        <w:rPr>
          <w:rFonts w:eastAsia="Calibri" w:cs="Calibri"/>
          <w:lang w:val="en-IE"/>
        </w:rPr>
        <w:t xml:space="preserve"> of </w:t>
      </w:r>
      <w:r w:rsidRPr="5B9309A9">
        <w:rPr>
          <w:rFonts w:eastAsia="Calibri" w:cs="Calibri"/>
          <w:lang w:val="en-IE"/>
        </w:rPr>
        <w:t xml:space="preserve">breastfeeding </w:t>
      </w:r>
      <w:sdt>
        <w:sdtPr>
          <w:rPr>
            <w:rFonts w:eastAsia="Calibri" w:cs="Calibri"/>
          </w:rPr>
          <w:tag w:val="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"/>
          <w:id w:val="-404680922"/>
          <w:placeholder>
            <w:docPart w:val="09DA846E94BE40B48C96DB49B7E3D60F"/>
          </w:placeholder>
        </w:sdtPr>
        <w:sdtEndPr/>
        <w:sdtContent>
          <w:r w:rsidR="00F4100C" w:rsidRPr="00F4100C">
            <w:rPr>
              <w:rFonts w:eastAsia="Calibri" w:cs="Calibri"/>
              <w:lang w:val="en-IE"/>
            </w:rPr>
            <w:t>(4)</w:t>
          </w:r>
        </w:sdtContent>
      </w:sdt>
      <w:r w:rsidRPr="5B9309A9">
        <w:rPr>
          <w:rFonts w:eastAsia="Calibri" w:cs="Calibri"/>
          <w:lang w:val="en-IE"/>
        </w:rPr>
        <w:t xml:space="preserve">. Breastfeeding education is </w:t>
      </w:r>
      <w:del w:id="36" w:author="Róisín ODonovan" w:date="2025-05-27T10:09:00Z">
        <w:r w:rsidRPr="5B9309A9" w:rsidDel="003A45ED">
          <w:rPr>
            <w:rFonts w:eastAsia="Calibri" w:cs="Calibri"/>
            <w:lang w:val="en-IE"/>
          </w:rPr>
          <w:delText xml:space="preserve">important </w:delText>
        </w:r>
      </w:del>
      <w:ins w:id="37" w:author="Róisín ODonovan" w:date="2025-05-27T10:09:00Z">
        <w:r w:rsidR="002824DE" w:rsidRPr="5B9309A9">
          <w:rPr>
            <w:rFonts w:eastAsia="Calibri" w:cs="Calibri"/>
            <w:lang w:val="en-IE"/>
          </w:rPr>
          <w:t xml:space="preserve">vital </w:t>
        </w:r>
      </w:ins>
      <w:r w:rsidRPr="5B9309A9">
        <w:rPr>
          <w:rFonts w:eastAsia="Calibri" w:cs="Calibri"/>
          <w:lang w:val="en-IE"/>
        </w:rPr>
        <w:t xml:space="preserve">for </w:t>
      </w:r>
      <w:r w:rsidR="00F6317D" w:rsidRPr="5B9309A9">
        <w:rPr>
          <w:rFonts w:eastAsia="Calibri" w:cs="Calibri"/>
          <w:lang w:val="en-IE"/>
        </w:rPr>
        <w:t xml:space="preserve">promoting </w:t>
      </w:r>
      <w:r w:rsidRPr="5B9309A9">
        <w:rPr>
          <w:rFonts w:eastAsia="Calibri" w:cs="Calibri"/>
          <w:lang w:val="en-IE"/>
        </w:rPr>
        <w:t xml:space="preserve">breastfeeding </w:t>
      </w:r>
      <w:r w:rsidR="00F6317D" w:rsidRPr="5B9309A9">
        <w:rPr>
          <w:rFonts w:eastAsia="Calibri" w:cs="Calibri"/>
          <w:lang w:val="en-IE"/>
        </w:rPr>
        <w:t>success</w:t>
      </w:r>
      <w:r w:rsidRPr="5B9309A9">
        <w:rPr>
          <w:rFonts w:eastAsia="Calibri" w:cs="Calibri"/>
          <w:lang w:val="en-IE"/>
        </w:rPr>
        <w:t xml:space="preserve"> </w:t>
      </w:r>
      <w:sdt>
        <w:sdtPr>
          <w:rPr>
            <w:rFonts w:eastAsia="Calibri" w:cs="Calibri"/>
          </w:rPr>
          <w:tag w:val="MENDELEY_CITATION_v3_eyJjaXRhdGlvbklEIjoiTUVOREVMRVlfQ0lUQVRJT05fNGZkZmE2NmYtYjg2YS00ODZiLTkxMTUtODQ1NzYxZWZiMjdiIiwicHJvcGVydGllcyI6eyJub3RlSW5kZXgiOjB9LCJpc0VkaXRlZCI6ZmFsc2UsIm1hbnVhbE92ZXJyaWRlIjp7ImlzTWFudWFsbHlPdmVycmlkZGVuIjpmYWxzZSwiY2l0ZXByb2NUZXh0IjoiKDkpIiwibWFudWFsT3ZlcnJpZGVUZXh0IjoiIn0sImNpdGF0aW9uSXRlbXMiOlt7ImlkIjoiMDFkNGRhNDctZWQ1Yi0zOGFlLWJlZGMtZjlmOTk2ZDA1MTE1IiwiaXRlbURhdGEiOnsidHlwZSI6ImFydGljbGUtam91cm5hbCIsImlkIjoiMDFkNGRhNDctZWQ1Yi0zOGFlLWJlZGMtZjlmOTk2ZDA1MTE1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mNvbnRhaW5lci10aXRsZS1zaG9ydCI6Ik51cnNlIEVkdWMgUHJhY3QiLCJET0kiOiIxMC4xMDE2L2oubmVwci4yMDIzLjEwMzYwOSIsIklTU04iOiIxNDcxNTk1MyIsIlBNSUQiOiIzNjk5NjU1NCIsImlzc3VlZCI6eyJkYXRlLXBhcnRzIjpbWzIwMjMsNSwx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J9LCJpc1RlbXBvcmFyeSI6ZmFsc2V9XX0="/>
          <w:id w:val="-1783959144"/>
          <w:placeholder>
            <w:docPart w:val="09DA846E94BE40B48C96DB49B7E3D60F"/>
          </w:placeholder>
        </w:sdtPr>
        <w:sdtEndPr/>
        <w:sdtContent>
          <w:r w:rsidR="00F4100C" w:rsidRPr="00F4100C">
            <w:rPr>
              <w:rFonts w:eastAsia="Calibri" w:cs="Calibri"/>
              <w:lang w:val="en-IE"/>
            </w:rPr>
            <w:t>(9)</w:t>
          </w:r>
        </w:sdtContent>
      </w:sdt>
      <w:r w:rsidR="002824DE" w:rsidRPr="5B9309A9">
        <w:rPr>
          <w:rFonts w:eastAsia="Calibri" w:cs="Calibri"/>
        </w:rPr>
        <w:t>.</w:t>
      </w:r>
      <w:r w:rsidR="2C97E20A" w:rsidRPr="5B9309A9">
        <w:rPr>
          <w:rFonts w:eastAsia="Calibri" w:cs="Calibri"/>
        </w:rPr>
        <w:t xml:space="preserve"> </w:t>
      </w:r>
      <w:ins w:id="38" w:author="Róisín ODonovan" w:date="2025-05-27T10:10:00Z">
        <w:r w:rsidR="001C37AA" w:rsidRPr="5B9309A9">
          <w:rPr>
            <w:lang w:val="en-IE"/>
          </w:rPr>
          <w:t>To</w:t>
        </w:r>
      </w:ins>
      <w:del w:id="39" w:author="Róisín ODonovan" w:date="2025-05-27T10:09:00Z">
        <w:r w:rsidRPr="5B9309A9" w:rsidDel="0056103D">
          <w:rPr>
            <w:rFonts w:eastAsia="Calibri" w:cs="Calibri"/>
            <w:lang w:val="en-IE"/>
          </w:rPr>
          <w:delText>and t</w:delText>
        </w:r>
        <w:r w:rsidRPr="5B9309A9" w:rsidDel="0056103D">
          <w:rPr>
            <w:lang w:val="en-IE"/>
          </w:rPr>
          <w:delText xml:space="preserve">o </w:delText>
        </w:r>
      </w:del>
      <w:r w:rsidR="0056103D" w:rsidRPr="5B9309A9">
        <w:rPr>
          <w:lang w:val="en-IE"/>
        </w:rPr>
        <w:t>ensure</w:t>
      </w:r>
      <w:ins w:id="40" w:author="Róisín ODonovan" w:date="2025-05-27T10:10:00Z">
        <w:r w:rsidR="001C37AA" w:rsidRPr="5B9309A9">
          <w:rPr>
            <w:lang w:val="en-IE"/>
          </w:rPr>
          <w:t xml:space="preserve"> </w:t>
        </w:r>
      </w:ins>
      <w:del w:id="41" w:author="Róisín ODonovan" w:date="2025-05-27T10:10:00Z">
        <w:r w:rsidRPr="5B9309A9" w:rsidDel="0056103D">
          <w:rPr>
            <w:lang w:val="en-IE"/>
          </w:rPr>
          <w:delText xml:space="preserve"> </w:delText>
        </w:r>
      </w:del>
      <w:r w:rsidR="0056103D" w:rsidRPr="5B9309A9">
        <w:rPr>
          <w:lang w:val="en-IE"/>
        </w:rPr>
        <w:t xml:space="preserve">consistent and high-quality care, comprehensive, evidence-based breastfeeding education should be </w:t>
      </w:r>
      <w:r w:rsidR="0056103D" w:rsidRPr="5B9309A9">
        <w:rPr>
          <w:lang w:val="en-IE"/>
        </w:rPr>
        <w:lastRenderedPageBreak/>
        <w:t>integrated into undergraduate healthcare training</w:t>
      </w:r>
      <w:r w:rsidR="007D6C54" w:rsidRPr="5B9309A9">
        <w:rPr>
          <w:lang w:val="en-IE"/>
        </w:rPr>
        <w:t xml:space="preserve"> </w:t>
      </w:r>
      <w:sdt>
        <w:sdtPr>
          <w:tag w:val="MENDELEY_CITATION_v3_eyJjaXRhdGlvbklEIjoiTUVOREVMRVlfQ0lUQVRJT05fMjYyN2Q1MDQtMzM0Yy00ZDIxLWFmYjAtMjMwM2FhYzNmOWY4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
          <w:id w:val="1674367455"/>
          <w:placeholder>
            <w:docPart w:val="09DA846E94BE40B48C96DB49B7E3D60F"/>
          </w:placeholder>
        </w:sdtPr>
        <w:sdtEndPr/>
        <w:sdtContent>
          <w:r w:rsidR="00F4100C" w:rsidRPr="00F4100C">
            <w:rPr>
              <w:lang w:val="en-IE"/>
            </w:rPr>
            <w:t>(10)</w:t>
          </w:r>
        </w:sdtContent>
      </w:sdt>
      <w:r w:rsidRPr="5B9309A9">
        <w:rPr>
          <w:lang w:val="en-IE"/>
        </w:rPr>
        <w:t xml:space="preserve">. Yet, curricula often lack sufficient breastfeeding education, leading to </w:t>
      </w:r>
      <w:r w:rsidR="00A062E7" w:rsidRPr="5B9309A9">
        <w:rPr>
          <w:lang w:val="en-IE"/>
        </w:rPr>
        <w:t>inconsistent</w:t>
      </w:r>
      <w:r w:rsidRPr="5B9309A9">
        <w:rPr>
          <w:lang w:val="en-IE"/>
        </w:rPr>
        <w:t xml:space="preserve"> support for parents</w:t>
      </w:r>
      <w:r w:rsidR="00786B66" w:rsidRPr="5B9309A9">
        <w:rPr>
          <w:lang w:val="en-IE"/>
        </w:rPr>
        <w:t xml:space="preserve"> </w:t>
      </w:r>
      <w:sdt>
        <w:sdtPr>
          <w:tag w:val="MENDELEY_CITATION_v3_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SVNTTiI6IjE1NTI1NzMyIiwiUE1JRCI6IjMzMzUxNjg5IiwiaXNzdWVkIjp7ImRhdGUtcGFydHMiOltbMjAyMiwyLDF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n0sImlzVGVtcG9yYXJ5IjpmYWxzZSwic3VwcHJlc3MtYXV0aG9yIjpmYWxzZSwiY29tcG9zaXRlIjpmYWxzZSwiYXV0aG9yLW9ubHkiOmZhbHNlfV19"/>
          <w:id w:val="-841237507"/>
          <w:placeholder>
            <w:docPart w:val="3A30BB2C512D4D15A0B444343557641A"/>
          </w:placeholder>
        </w:sdtPr>
        <w:sdtEndPr/>
        <w:sdtContent>
          <w:r w:rsidR="00F4100C" w:rsidRPr="00F4100C">
            <w:rPr>
              <w:lang w:val="en-IE"/>
            </w:rPr>
            <w:t>(8,10,11)</w:t>
          </w:r>
        </w:sdtContent>
      </w:sdt>
      <w:r w:rsidRPr="5B9309A9">
        <w:rPr>
          <w:lang w:val="en-IE"/>
        </w:rPr>
        <w:t>.</w:t>
      </w:r>
      <w:r w:rsidR="00B47523" w:rsidRPr="5B9309A9">
        <w:rPr>
          <w:lang w:val="en-IE"/>
        </w:rPr>
        <w:t xml:space="preserve"> </w:t>
      </w:r>
      <w:ins w:id="42" w:author="Róisín ODonovan" w:date="2025-05-27T15:34:00Z">
        <w:r w:rsidR="00D26A64" w:rsidRPr="5B9309A9">
          <w:rPr>
            <w:lang w:val="en-IE"/>
          </w:rPr>
          <w:t>Receiving inconsistent, inaccurate or inadequate</w:t>
        </w:r>
      </w:ins>
      <w:ins w:id="43" w:author="Róisín ODonovan" w:date="2025-05-27T15:35:00Z">
        <w:r w:rsidR="00D26A64" w:rsidRPr="5B9309A9">
          <w:rPr>
            <w:lang w:val="en-IE"/>
          </w:rPr>
          <w:t xml:space="preserve"> information from HCPs on breastfeeding has </w:t>
        </w:r>
        <w:r w:rsidR="006012AF" w:rsidRPr="5B9309A9">
          <w:rPr>
            <w:lang w:val="en-IE"/>
          </w:rPr>
          <w:t xml:space="preserve">a negative influence on women’s </w:t>
        </w:r>
      </w:ins>
      <w:ins w:id="44" w:author="Róisín ODonovan" w:date="2025-05-27T15:36:00Z">
        <w:r w:rsidR="006012AF" w:rsidRPr="5B9309A9">
          <w:rPr>
            <w:lang w:val="en-IE"/>
          </w:rPr>
          <w:t>decision to breastfeed</w:t>
        </w:r>
        <w:r w:rsidR="00D9111D" w:rsidRPr="5B9309A9">
          <w:rPr>
            <w:lang w:val="en-IE"/>
          </w:rPr>
          <w:t xml:space="preserve"> during the postnatal period</w:t>
        </w:r>
      </w:ins>
      <w:ins w:id="45" w:author="Róisín ODonovan" w:date="2025-05-27T15:39:00Z">
        <w:r w:rsidR="00E0370D" w:rsidRPr="5B9309A9">
          <w:rPr>
            <w:lang w:val="en-IE"/>
          </w:rPr>
          <w:t xml:space="preserve"> </w:t>
        </w:r>
      </w:ins>
      <w:sdt>
        <w:sdtPr>
          <w:rPr>
            <w:lang w:val="en-IE"/>
          </w:rPr>
          <w:tag w:val="MENDELEY_CITATION_v3_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"/>
          <w:id w:val="475718939"/>
          <w:placeholder>
            <w:docPart w:val="DefaultPlaceholder_-1854013440"/>
          </w:placeholder>
        </w:sdtPr>
        <w:sdtEndPr/>
        <w:sdtContent>
          <w:r w:rsidR="00F4100C" w:rsidRPr="00F4100C">
            <w:rPr>
              <w:lang w:val="en-IE"/>
            </w:rPr>
            <w:t>(12)</w:t>
          </w:r>
        </w:sdtContent>
      </w:sdt>
      <w:ins w:id="46" w:author="Róisín ODonovan" w:date="2025-05-27T15:39:00Z">
        <w:r w:rsidR="00E0370D">
          <w:t xml:space="preserve">. </w:t>
        </w:r>
      </w:ins>
      <w:ins w:id="47" w:author="Róisín ODonovan" w:date="2025-05-27T15:40:00Z">
        <w:r w:rsidR="00B84C98">
          <w:t xml:space="preserve">A recent synthesis of qualitative evidence found that </w:t>
        </w:r>
      </w:ins>
      <w:ins w:id="48" w:author="Róisín ODonovan" w:date="2025-05-27T15:41:00Z">
        <w:r w:rsidR="00741EE6">
          <w:t xml:space="preserve">women </w:t>
        </w:r>
      </w:ins>
      <w:ins w:id="49" w:author="Róisín ODonovan" w:date="2025-05-27T15:42:00Z">
        <w:r w:rsidR="001E7BFE">
          <w:t>reported receiving cont</w:t>
        </w:r>
        <w:r w:rsidR="000355D9">
          <w:t xml:space="preserve">radictory advice and recommendations about breastfeeding from different </w:t>
        </w:r>
      </w:ins>
      <w:ins w:id="50" w:author="Róisín ODonovan" w:date="2025-05-27T15:39:00Z">
        <w:r w:rsidR="00E0370D">
          <w:t>health professionals</w:t>
        </w:r>
      </w:ins>
      <w:ins w:id="51" w:author="Róisín ODonovan" w:date="2025-05-27T15:43:00Z">
        <w:r w:rsidR="005409B0">
          <w:t xml:space="preserve"> </w:t>
        </w:r>
      </w:ins>
      <w:sdt>
        <w:sdtPr>
          <w:tag w:val="MENDELEY_CITATION_v3_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"/>
          <w:id w:val="1868795313"/>
          <w:placeholder>
            <w:docPart w:val="DefaultPlaceholder_-1854013440"/>
          </w:placeholder>
        </w:sdtPr>
        <w:sdtEndPr/>
        <w:sdtContent>
          <w:r w:rsidR="00F4100C" w:rsidRPr="00F4100C">
            <w:t>(13)</w:t>
          </w:r>
        </w:sdtContent>
      </w:sdt>
      <w:ins w:id="52" w:author="Róisín ODonovan" w:date="2025-05-27T15:43:00Z">
        <w:r w:rsidR="005409B0">
          <w:t xml:space="preserve"> </w:t>
        </w:r>
      </w:ins>
      <w:ins w:id="53" w:author="Róisín ODonovan" w:date="2025-05-27T15:39:00Z">
        <w:r w:rsidR="003076A3">
          <w:t>.</w:t>
        </w:r>
      </w:ins>
    </w:p>
    <w:p w14:paraId="0FBF2CC8" w14:textId="4E0A3792" w:rsidR="00341EC8" w:rsidRPr="00341EC8" w:rsidRDefault="00341EC8" w:rsidP="00341EC8">
      <w:pPr>
        <w:pStyle w:val="MDPI31text"/>
      </w:pPr>
      <w:r>
        <w:t xml:space="preserve">Interprofessional Education (IPE) is vital for preparing students </w:t>
      </w:r>
      <w:r w:rsidR="00F32AFB">
        <w:t>to work collaboratively within</w:t>
      </w:r>
      <w:r>
        <w:t xml:space="preserve"> the healthcare workforce </w:t>
      </w:r>
      <w:sdt>
        <w:sdtPr>
          <w:tag w:val="MENDELEY_CITATION_v3_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"/>
          <w:id w:val="566688588"/>
        </w:sdtPr>
        <w:sdtEndPr/>
        <w:sdtContent>
          <w:r w:rsidR="00F4100C" w:rsidRPr="00F4100C">
            <w:t>(14)</w:t>
          </w:r>
        </w:sdtContent>
      </w:sdt>
      <w:r>
        <w:t xml:space="preserve">. </w:t>
      </w:r>
      <w:r w:rsidR="1E000DB5">
        <w:t xml:space="preserve">IPE is defined as an approach where students from two or more professions learn </w:t>
      </w:r>
      <w:r w:rsidR="1E000DB5" w:rsidRPr="5B9309A9">
        <w:rPr>
          <w:i/>
          <w:iCs/>
        </w:rPr>
        <w:t>about, from, and with</w:t>
      </w:r>
      <w:r w:rsidR="1E000DB5">
        <w:t xml:space="preserve"> each other to improve collaboration and health outcomes</w:t>
      </w:r>
      <w:r w:rsidR="007B78A3">
        <w:t xml:space="preserve"> </w:t>
      </w:r>
      <w:sdt>
        <w:sdtPr>
          <w:tag w:val="MENDELEY_CITATION_v3_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"/>
          <w:id w:val="258722344"/>
          <w:placeholder>
            <w:docPart w:val="DefaultPlaceholder_-1854013440"/>
          </w:placeholder>
        </w:sdtPr>
        <w:sdtEndPr/>
        <w:sdtContent>
          <w:r w:rsidR="00F4100C" w:rsidRPr="00F4100C">
            <w:t>(15)</w:t>
          </w:r>
        </w:sdtContent>
      </w:sdt>
      <w:r w:rsidR="39522B49">
        <w:t>.</w:t>
      </w:r>
      <w:ins w:id="54" w:author="Elaine Lehane" w:date="2025-06-05T16:05:00Z">
        <w:r w:rsidR="2E716FEB">
          <w:t>The</w:t>
        </w:r>
      </w:ins>
      <w:ins w:id="55" w:author="Róisín ODonovan" w:date="2025-05-27T11:07:00Z">
        <w:del w:id="56" w:author="Elaine Lehane" w:date="2025-06-05T16:05:00Z">
          <w:r w:rsidDel="00180D70">
            <w:delText xml:space="preserve"> </w:delText>
          </w:r>
        </w:del>
      </w:ins>
      <w:ins w:id="57" w:author="Róisín ODonovan" w:date="2025-05-27T11:13:00Z">
        <w:r w:rsidR="00E4039D">
          <w:t xml:space="preserve">Interprofessional Education Collaborative (IPEC) </w:t>
        </w:r>
      </w:ins>
      <w:ins w:id="58" w:author="Róisín ODonovan" w:date="2025-06-06T06:12:00Z" w16du:dateUtc="2025-06-06T05:12:00Z">
        <w:r w:rsidR="001B372B">
          <w:t xml:space="preserve">non-profit organization </w:t>
        </w:r>
      </w:ins>
      <w:ins w:id="59" w:author="Róisín ODonovan" w:date="2025-05-27T11:13:00Z">
        <w:r w:rsidR="003602AC">
          <w:t>outline values and ethics, roles</w:t>
        </w:r>
        <w:del w:id="60" w:author="Elaine Lehane" w:date="2025-06-05T16:09:00Z">
          <w:r w:rsidDel="003602AC">
            <w:delText>,</w:delText>
          </w:r>
        </w:del>
        <w:r w:rsidR="003602AC">
          <w:t xml:space="preserve"> and responsibilities,  communication, and teams and teamwork </w:t>
        </w:r>
      </w:ins>
      <w:ins w:id="61" w:author="Róisín ODonovan" w:date="2025-05-27T11:14:00Z">
        <w:r w:rsidR="003602AC">
          <w:t xml:space="preserve">as </w:t>
        </w:r>
      </w:ins>
      <w:ins w:id="62" w:author="Róisín ODonovan" w:date="2025-05-27T11:13:00Z">
        <w:r w:rsidR="003602AC">
          <w:t>the four key competencies</w:t>
        </w:r>
      </w:ins>
      <w:ins w:id="63" w:author="Róisín ODonovan" w:date="2025-05-27T11:14:00Z">
        <w:r w:rsidR="003602AC">
          <w:t xml:space="preserve"> of </w:t>
        </w:r>
      </w:ins>
      <w:ins w:id="64" w:author="Róisín ODonovan" w:date="2025-05-27T11:16:00Z">
        <w:r w:rsidR="00D371ED">
          <w:t xml:space="preserve">interprofessional </w:t>
        </w:r>
      </w:ins>
      <w:ins w:id="65" w:author="Róisín ODonovan" w:date="2025-05-27T11:17:00Z">
        <w:r w:rsidR="00D97AD5">
          <w:t xml:space="preserve">collaboration in both </w:t>
        </w:r>
      </w:ins>
      <w:ins w:id="66" w:author="Róisín ODonovan" w:date="2025-05-27T11:16:00Z">
        <w:r w:rsidR="00D371ED">
          <w:t xml:space="preserve">education and </w:t>
        </w:r>
      </w:ins>
      <w:ins w:id="67" w:author="Róisín ODonovan" w:date="2025-05-27T11:17:00Z">
        <w:r w:rsidR="00D97AD5">
          <w:t xml:space="preserve">practice </w:t>
        </w:r>
      </w:ins>
      <w:sdt>
        <w:sdtPr>
          <w:tag w:val="MENDELEY_CITATION_v3_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V9XX0="/>
          <w:id w:val="1198662725"/>
          <w:placeholder>
            <w:docPart w:val="DefaultPlaceholder_-1854013440"/>
          </w:placeholder>
        </w:sdtPr>
        <w:sdtEndPr/>
        <w:sdtContent>
          <w:r w:rsidR="00F4100C" w:rsidRPr="00F4100C">
            <w:t>(16,17)</w:t>
          </w:r>
        </w:sdtContent>
      </w:sdt>
      <w:ins w:id="68" w:author="Róisín ODonovan" w:date="2025-05-27T11:16:00Z">
        <w:r w:rsidR="00D371ED">
          <w:t>.</w:t>
        </w:r>
      </w:ins>
      <w:r w:rsidR="39522B49">
        <w:t xml:space="preserve"> </w:t>
      </w:r>
      <w:r>
        <w:t xml:space="preserve">Learning </w:t>
      </w:r>
      <w:del w:id="69" w:author="Róisín ODonovan" w:date="2025-05-27T10:58:00Z">
        <w:r w:rsidDel="00341EC8">
          <w:delText xml:space="preserve">about breastfeeding </w:delText>
        </w:r>
      </w:del>
      <w:r w:rsidR="1E000DB5">
        <w:t xml:space="preserve">through IPE </w:t>
      </w:r>
      <w:r>
        <w:t xml:space="preserve">can improve education quality and </w:t>
      </w:r>
      <w:r w:rsidR="1E000DB5">
        <w:t>better prepare students</w:t>
      </w:r>
      <w:r>
        <w:t xml:space="preserve"> for collaborative practice</w:t>
      </w:r>
      <w:r w:rsidR="001765D2">
        <w:t xml:space="preserve"> </w:t>
      </w:r>
      <w:sdt>
        <w:sdtPr>
          <w:tag w:val="MENDELEY_CITATION_v3_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"/>
          <w:id w:val="298663306"/>
          <w:placeholder>
            <w:docPart w:val="A0AB57BF9F06458EABD44025935B78C6"/>
          </w:placeholder>
        </w:sdtPr>
        <w:sdtEndPr/>
        <w:sdtContent>
          <w:r w:rsidR="00F4100C" w:rsidRPr="00F4100C">
            <w:t>(18)</w:t>
          </w:r>
        </w:sdtContent>
      </w:sdt>
      <w:r w:rsidR="1E000DB5">
        <w:t>.</w:t>
      </w:r>
      <w:r w:rsidR="00F175D8">
        <w:t xml:space="preserve"> </w:t>
      </w:r>
      <w:r>
        <w:t xml:space="preserve">Applying an IPE approach to breastfeeding curricula could </w:t>
      </w:r>
      <w:r w:rsidR="06524A41">
        <w:t>enhance</w:t>
      </w:r>
      <w:r>
        <w:t xml:space="preserve"> teamwork among </w:t>
      </w:r>
      <w:r w:rsidR="58357DF0">
        <w:t>HCP</w:t>
      </w:r>
      <w:r w:rsidR="54D3CE0A">
        <w:t>s</w:t>
      </w:r>
      <w:ins w:id="70" w:author="Róisín ODonovan" w:date="2025-05-27T10:19:00Z">
        <w:r w:rsidR="00112A52">
          <w:t>,</w:t>
        </w:r>
      </w:ins>
      <w:del w:id="71" w:author="Róisín ODonovan" w:date="2025-05-27T10:19:00Z">
        <w:r w:rsidDel="00341EC8">
          <w:delText xml:space="preserve"> and </w:delText>
        </w:r>
      </w:del>
      <w:r>
        <w:t>improve breastfeeding knowledge</w:t>
      </w:r>
      <w:r w:rsidR="50C7C195">
        <w:t xml:space="preserve"> </w:t>
      </w:r>
      <w:r w:rsidR="00112A52">
        <w:t xml:space="preserve">and </w:t>
      </w:r>
      <w:ins w:id="72" w:author="Róisín ODonovan" w:date="2025-05-27T10:20:00Z">
        <w:r w:rsidR="00D74D7F">
          <w:t>reduce</w:t>
        </w:r>
      </w:ins>
      <w:ins w:id="73" w:author="Róisín ODonovan" w:date="2025-05-27T10:19:00Z">
        <w:r w:rsidR="00112A52">
          <w:t xml:space="preserve"> inconsistencies among HCPs' support of breastfeeding</w:t>
        </w:r>
        <w:r w:rsidR="00112A52" w:rsidRPr="5B9309A9">
          <w:rPr>
            <w:rFonts w:ascii="Calibri" w:eastAsia="Calibri" w:hAnsi="Calibri" w:cs="Calibri"/>
          </w:rPr>
          <w:t xml:space="preserve"> </w:t>
        </w:r>
      </w:ins>
      <w:sdt>
        <w:sdtPr>
          <w:rPr>
            <w:rFonts w:ascii="Calibri" w:eastAsia="Calibri" w:hAnsi="Calibri" w:cs="Calibri"/>
          </w:rPr>
          <w:tag w:val="MENDELEY_CITATION_v3_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"/>
          <w:id w:val="-1496411244"/>
          <w:placeholder>
            <w:docPart w:val="3164FF1D99404138A557B688771B29FC"/>
          </w:placeholder>
        </w:sdtPr>
        <w:sdtEndPr/>
        <w:sdtContent>
          <w:r w:rsidR="00F4100C" w:rsidRPr="00F4100C">
            <w:rPr>
              <w:rFonts w:ascii="Calibri" w:eastAsia="Calibri" w:hAnsi="Calibri" w:cs="Calibri"/>
            </w:rPr>
            <w:t>(18,19)</w:t>
          </w:r>
        </w:sdtContent>
      </w:sdt>
      <w:r w:rsidR="00122A2B" w:rsidRPr="5B9309A9">
        <w:rPr>
          <w:rFonts w:ascii="Calibri" w:eastAsia="Calibri" w:hAnsi="Calibri" w:cs="Calibri"/>
        </w:rPr>
        <w:t xml:space="preserve">. </w:t>
      </w:r>
      <w:r>
        <w:t xml:space="preserve">However, there is limited research on how breastfeeding education is integrated across different disciplines and implemented in undergraduate health </w:t>
      </w:r>
      <w:r w:rsidR="00F83E81">
        <w:t>curricula.</w:t>
      </w:r>
      <w:r>
        <w:t xml:space="preserve"> </w:t>
      </w:r>
    </w:p>
    <w:p w14:paraId="353C14A4" w14:textId="4D6F745E" w:rsidR="00341EC8" w:rsidRPr="00341EC8" w:rsidRDefault="132C551C" w:rsidP="00341EC8">
      <w:pPr>
        <w:pStyle w:val="MDPI31text"/>
      </w:pPr>
      <w:r>
        <w:t xml:space="preserve">A preliminary scoping search was undertaken to identify any existing systematic reviews or scoping reviews as </w:t>
      </w:r>
      <w:ins w:id="74" w:author="Elaine Lehane" w:date="2025-06-05T16:10:00Z">
        <w:r w:rsidR="6895EC69">
          <w:t xml:space="preserve">recommended </w:t>
        </w:r>
      </w:ins>
      <w:r>
        <w:t xml:space="preserve">per the Joanna Briggs Institute (JBI) guidance for </w:t>
      </w:r>
      <w:ins w:id="75" w:author="Elaine Lehane" w:date="2025-06-05T16:10:00Z">
        <w:r w:rsidR="38A8DA5C">
          <w:t xml:space="preserve">the conduct of </w:t>
        </w:r>
      </w:ins>
      <w:r>
        <w:t xml:space="preserve">scoping reviews </w:t>
      </w:r>
      <w:sdt>
        <w:sdtPr>
          <w:tag w:val="MENDELEY_CITATION_v3_eyJjaXRhdGlvbklEIjoiTUVOREVMRVlfQ0lUQVRJT05fZjZiNTgyMzgtYTBlNi00MzE4LTkwNDAtMTVlMDMzMWJlZDhh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
          <w:id w:val="-475527601"/>
          <w:placeholder>
            <w:docPart w:val="6E7008B14B324C15916A30C83EC677AA"/>
          </w:placeholder>
        </w:sdtPr>
        <w:sdtEndPr/>
        <w:sdtContent>
          <w:r w:rsidR="00F4100C" w:rsidRPr="00F4100C">
            <w:t>(20)</w:t>
          </w:r>
        </w:sdtContent>
      </w:sdt>
      <w:r>
        <w:t xml:space="preserve">. A </w:t>
      </w:r>
      <w:del w:id="76" w:author="Róisín ODonovan" w:date="2025-05-26T12:35:00Z">
        <w:r w:rsidDel="00341EC8">
          <w:delText xml:space="preserve">previously published </w:delText>
        </w:r>
      </w:del>
      <w:r>
        <w:t xml:space="preserve">scoping review </w:t>
      </w:r>
      <w:ins w:id="77" w:author="Róisín ODonovan" w:date="2025-05-26T12:35:00Z">
        <w:r w:rsidR="762D4F9C">
          <w:t xml:space="preserve">published </w:t>
        </w:r>
      </w:ins>
      <w:r>
        <w:t xml:space="preserve">by Campbell et al. </w:t>
      </w:r>
      <w:ins w:id="78" w:author="Róisín ODonovan" w:date="2025-05-26T12:35:00Z">
        <w:r w:rsidR="762D4F9C">
          <w:t xml:space="preserve">in 2022 was identified. This review </w:t>
        </w:r>
      </w:ins>
      <w:r>
        <w:t xml:space="preserve">explored educational resources, methods and curriculum provided to undergraduate health students on lactation </w:t>
      </w:r>
      <w:sdt>
        <w:sdtPr>
          <w:tag w:val="MENDELEY_CITATION_v3_eyJjaXRhdGlvbklEIjoiTUVOREVMRVlfQ0lUQVRJT05fZWYxZTczMTQtZDczMi00YmQxLWFhY2ItMjBhNDAyYTc5OTkw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UsInN1cHByZXNzLWF1dGhvciI6ZmFsc2UsImNvbXBvc2l0ZSI6ZmFsc2UsImF1dGhvci1vbmx5IjpmYWxzZX1dfQ=="/>
          <w:id w:val="-1191832501"/>
          <w:placeholder>
            <w:docPart w:val="6E7008B14B324C15916A30C83EC677AA"/>
          </w:placeholder>
        </w:sdtPr>
        <w:sdtEndPr/>
        <w:sdtContent>
          <w:r w:rsidR="00F4100C" w:rsidRPr="00F4100C">
            <w:t>(10)</w:t>
          </w:r>
        </w:sdtContent>
      </w:sdt>
      <w:r>
        <w:t xml:space="preserve">. </w:t>
      </w:r>
      <w:del w:id="79" w:author="Róisín ODonovan" w:date="2025-05-26T14:36:00Z">
        <w:r w:rsidDel="00341EC8">
          <w:delText>The authors’</w:delText>
        </w:r>
      </w:del>
      <w:ins w:id="80" w:author="Róisín ODonovan" w:date="2025-05-26T14:36:00Z">
        <w:r w:rsidR="6435A7D5">
          <w:t>Campbell and colleagues</w:t>
        </w:r>
      </w:ins>
      <w:r>
        <w:t xml:space="preserve"> </w:t>
      </w:r>
      <w:r w:rsidR="79C7F713">
        <w:t>highlighted</w:t>
      </w:r>
      <w:del w:id="81" w:author="Elaine Lehane" w:date="2025-06-05T16:11:00Z">
        <w:r w:rsidDel="556E4689">
          <w:delText>s</w:delText>
        </w:r>
      </w:del>
      <w:ins w:id="82" w:author="Elaine Lehane" w:date="2025-06-04T09:40:00Z">
        <w:r w:rsidR="00C9AB03">
          <w:t xml:space="preserve"> </w:t>
        </w:r>
      </w:ins>
      <w:r w:rsidR="1FF89C24">
        <w:t xml:space="preserve">that, given the </w:t>
      </w:r>
      <w:r w:rsidR="79C7F713">
        <w:t>lack of consistency in approaches to breastfeeding education, there is a</w:t>
      </w:r>
      <w:del w:id="83" w:author="Róisín ODonovan" w:date="2025-05-26T14:39:00Z">
        <w:r w:rsidDel="00341EC8">
          <w:delText xml:space="preserve"> the </w:delText>
        </w:r>
      </w:del>
      <w:r>
        <w:t xml:space="preserve">need for a comprehensive breastfeeding-related curriculum for undergraduate health students </w:t>
      </w:r>
      <w:del w:id="84" w:author="Róisín ODonovan" w:date="2025-05-26T14:39:00Z">
        <w:r w:rsidDel="00341EC8">
          <w:delText xml:space="preserve">as approaches to breastfeeding education lack consistency </w:delText>
        </w:r>
      </w:del>
      <w:sdt>
        <w:sdtPr>
          <w:tag w:val="MENDELEY_CITATION_v3_eyJjaXRhdGlvbklEIjoiTUVOREVMRVlfQ0lUQVRJT05fZjBlMzcxNmItMTA3YS00MjI3LWI5NjUtNjUyZTYwYmEyOWMz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UsInN1cHByZXNzLWF1dGhvciI6ZmFsc2UsImNvbXBvc2l0ZSI6ZmFsc2UsImF1dGhvci1vbmx5IjpmYWxzZX1dfQ=="/>
          <w:id w:val="325555839"/>
          <w:placeholder>
            <w:docPart w:val="6E7008B14B324C15916A30C83EC677AA"/>
          </w:placeholder>
        </w:sdtPr>
        <w:sdtEndPr/>
        <w:sdtContent>
          <w:r w:rsidR="00F4100C" w:rsidRPr="00F4100C">
            <w:t>(10)</w:t>
          </w:r>
        </w:sdtContent>
      </w:sdt>
      <w:r>
        <w:t xml:space="preserve">. </w:t>
      </w:r>
      <w:del w:id="85" w:author="Róisín ODonovan" w:date="2025-05-26T14:38:00Z">
        <w:r w:rsidDel="00341EC8">
          <w:delText>To build upon</w:delText>
        </w:r>
      </w:del>
      <w:ins w:id="86" w:author="Róisín ODonovan" w:date="2025-05-26T14:38:00Z">
        <w:r w:rsidR="1FF89C24">
          <w:t>Based on</w:t>
        </w:r>
      </w:ins>
      <w:r>
        <w:t xml:space="preserve"> these findings, this revie</w:t>
      </w:r>
      <w:r w:rsidR="69F3A471">
        <w:t>w aims to</w:t>
      </w:r>
      <w:r>
        <w:t xml:space="preserve"> evaluate in further detail the IPE aspects of the breastfeeding curricula</w:t>
      </w:r>
      <w:ins w:id="87" w:author="Róisín ODonovan" w:date="2025-05-26T14:17:00Z">
        <w:r w:rsidR="271A7B8A">
          <w:t xml:space="preserve"> </w:t>
        </w:r>
        <w:r w:rsidR="271A7B8A" w:rsidRPr="5B9309A9">
          <w:rPr>
            <w:lang w:val="en-IE"/>
          </w:rPr>
          <w:t>designed for undergraduate or pre-registration health students</w:t>
        </w:r>
      </w:ins>
      <w:r>
        <w:t xml:space="preserve">. This will inform the future development of IPE curricula for breastfeeding for healthcare students. </w:t>
      </w:r>
      <w:r w:rsidR="6CC829FC">
        <w:t>T</w:t>
      </w:r>
      <w:r w:rsidR="2966485F">
        <w:t>he</w:t>
      </w:r>
      <w:r>
        <w:t xml:space="preserve"> following review questions were posed: </w:t>
      </w:r>
    </w:p>
    <w:p w14:paraId="4ABCE453" w14:textId="4BE40172" w:rsidR="00341EC8" w:rsidRDefault="00341EC8" w:rsidP="00341EC8">
      <w:pPr>
        <w:pStyle w:val="MDPI31text"/>
        <w:numPr>
          <w:ilvl w:val="0"/>
          <w:numId w:val="38"/>
        </w:numPr>
      </w:pPr>
      <w:r w:rsidRPr="00341EC8">
        <w:t>What evidence exists regarding IPE on breastfeeding</w:t>
      </w:r>
      <w:ins w:id="88" w:author="Róisín ODonovan" w:date="2025-05-26T13:02:00Z" w16du:dateUtc="2025-05-26T12:02:00Z">
        <w:r w:rsidR="007F19BC">
          <w:t xml:space="preserve"> for undergraduate students</w:t>
        </w:r>
      </w:ins>
      <w:r w:rsidRPr="00341EC8">
        <w:t>, including the intended learning outcomes</w:t>
      </w:r>
      <w:r w:rsidR="16E103CA">
        <w:t xml:space="preserve">, </w:t>
      </w:r>
      <w:r w:rsidR="54D3CE0A">
        <w:t>curricular content</w:t>
      </w:r>
      <w:r w:rsidR="0ABEDC91">
        <w:t>, delivery methods, and teaching and assessment strategies</w:t>
      </w:r>
      <w:r w:rsidRPr="00341EC8">
        <w:t>? </w:t>
      </w:r>
    </w:p>
    <w:p w14:paraId="5CA6FE28" w14:textId="78CA5EE8" w:rsidR="00341EC8" w:rsidRDefault="00341EC8" w:rsidP="00341EC8">
      <w:pPr>
        <w:pStyle w:val="MDPI31text"/>
        <w:numPr>
          <w:ilvl w:val="0"/>
          <w:numId w:val="38"/>
        </w:numPr>
      </w:pPr>
      <w:r w:rsidRPr="00341EC8">
        <w:t>How has interprofessional breastfeeding education</w:t>
      </w:r>
      <w:ins w:id="89" w:author="Róisín ODonovan" w:date="2025-05-26T13:03:00Z" w16du:dateUtc="2025-05-26T12:03:00Z">
        <w:r w:rsidR="003B320D">
          <w:t xml:space="preserve"> for undergraduate students</w:t>
        </w:r>
      </w:ins>
      <w:r w:rsidRPr="00341EC8">
        <w:t xml:space="preserve"> been integrated into healthcare curricula? </w:t>
      </w:r>
    </w:p>
    <w:p w14:paraId="63CB3AE0" w14:textId="2D0DB31C" w:rsidR="00341EC8" w:rsidRDefault="00341EC8" w:rsidP="00341EC8">
      <w:pPr>
        <w:pStyle w:val="MDPI31text"/>
        <w:numPr>
          <w:ilvl w:val="0"/>
          <w:numId w:val="38"/>
        </w:numPr>
      </w:pPr>
      <w:r w:rsidRPr="00341EC8">
        <w:t>What IPE competency frameworks, approaches, principles, or models have been applied in breastfeeding education</w:t>
      </w:r>
      <w:ins w:id="90" w:author="Róisín ODonovan" w:date="2025-05-26T13:04:00Z" w16du:dateUtc="2025-05-26T12:04:00Z">
        <w:r w:rsidR="0086046F">
          <w:t xml:space="preserve"> for undergraduate students</w:t>
        </w:r>
      </w:ins>
      <w:r w:rsidRPr="00341EC8">
        <w:t>? </w:t>
      </w:r>
    </w:p>
    <w:p w14:paraId="44DC1A65" w14:textId="60550BF8" w:rsidR="00341EC8" w:rsidRDefault="54D3CE0A" w:rsidP="00341EC8">
      <w:pPr>
        <w:pStyle w:val="MDPI31text"/>
        <w:numPr>
          <w:ilvl w:val="0"/>
          <w:numId w:val="38"/>
        </w:numPr>
      </w:pPr>
      <w:r>
        <w:t xml:space="preserve">Which </w:t>
      </w:r>
      <w:r w:rsidR="23232678">
        <w:t>healthcare student disciplines have</w:t>
      </w:r>
      <w:r>
        <w:t xml:space="preserve"> </w:t>
      </w:r>
      <w:r w:rsidR="00341EC8" w:rsidRPr="00341EC8">
        <w:t>received interprofessional breastfeeding education? </w:t>
      </w:r>
    </w:p>
    <w:p w14:paraId="78A4B61F" w14:textId="598240B8" w:rsidR="00341EC8" w:rsidRPr="004B395A" w:rsidRDefault="5DEC3E7A" w:rsidP="003A45ED">
      <w:pPr>
        <w:pStyle w:val="MDPI31text"/>
        <w:numPr>
          <w:ilvl w:val="0"/>
          <w:numId w:val="38"/>
        </w:numPr>
      </w:pPr>
      <w:r>
        <w:t>What evaluation outcomes have been reported in relation to IPE for breastfeeding care</w:t>
      </w:r>
      <w:ins w:id="91" w:author="Róisín ODonovan" w:date="2025-05-26T13:05:00Z" w16du:dateUtc="2025-05-26T12:05:00Z">
        <w:r w:rsidR="00550154">
          <w:t xml:space="preserve"> for undergraduate students</w:t>
        </w:r>
      </w:ins>
      <w:r>
        <w:t>, particularly in terms of learner outcomes</w:t>
      </w:r>
      <w:r w:rsidR="00744183">
        <w:t>, curricular</w:t>
      </w:r>
      <w:r>
        <w:t xml:space="preserve"> outcomes and impact on breastfeeding? </w:t>
      </w:r>
      <w:r w:rsidR="54D3CE0A">
        <w:t xml:space="preserve">  </w:t>
      </w:r>
    </w:p>
    <w:p w14:paraId="71327EC9" w14:textId="1F5D17D8" w:rsidR="00BF33D4" w:rsidRPr="000C3DEC" w:rsidRDefault="00BF33D4" w:rsidP="000C3DEC">
      <w:pPr>
        <w:pStyle w:val="MDPI21heading1"/>
      </w:pPr>
      <w:r w:rsidRPr="000C3DEC">
        <w:rPr>
          <w:lang w:eastAsia="zh-CN"/>
        </w:rPr>
        <w:t xml:space="preserve">2. </w:t>
      </w:r>
      <w:r w:rsidRPr="000C3DEC">
        <w:t>Materials and Methods</w:t>
      </w:r>
    </w:p>
    <w:p w14:paraId="5EC3974C" w14:textId="57AF83BC" w:rsidR="00786AFA" w:rsidRPr="009477D8" w:rsidRDefault="2349824A" w:rsidP="00786AFA">
      <w:pPr>
        <w:pStyle w:val="MDPI31text"/>
        <w:rPr>
          <w:rFonts w:eastAsia="Calibri" w:cs="Calibri"/>
        </w:rPr>
      </w:pPr>
      <w:r>
        <w:t>Th</w:t>
      </w:r>
      <w:r w:rsidR="4DD87EF0">
        <w:t>is review followed the</w:t>
      </w:r>
      <w:r w:rsidR="00786AFA" w:rsidRPr="28A6875E">
        <w:t xml:space="preserve"> JBI guidelines for scoping reviews </w:t>
      </w:r>
      <w:sdt>
        <w:sdtPr>
          <w:rPr>
            <w:highlight w:val="red"/>
          </w:rPr>
          <w:tag w:val="MENDELEY_CITATION_v3_eyJjaXRhdGlvbklEIjoiTUVOREVMRVlfQ0lUQVRJT05fM2FhNGUyYjktOTZhNC00OWFiLTkyMzYtZDFmYThjZTRlYWMy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
          <w:id w:val="1906025472"/>
          <w:placeholder>
            <w:docPart w:val="42299022139E45A28E2030982C342770"/>
          </w:placeholder>
        </w:sdtPr>
        <w:sdtEndPr/>
        <w:sdtContent>
          <w:r w:rsidR="00F4100C" w:rsidRPr="00F4100C">
            <w:t>(20)</w:t>
          </w:r>
        </w:sdtContent>
      </w:sdt>
      <w:r w:rsidR="3F83B63A">
        <w:t xml:space="preserve"> and</w:t>
      </w:r>
      <w:r w:rsidR="00786AFA" w:rsidRPr="28A6875E">
        <w:t xml:space="preserve"> is reported in accordance with the Preferred Reporting Items for Systematic Reviews (PRISMA) </w:t>
      </w:r>
      <w:r w:rsidR="00786AFA" w:rsidRPr="009477D8">
        <w:t xml:space="preserve">extension for scoping reviews, PRISMA-ScR </w:t>
      </w:r>
      <w:sdt>
        <w:sdtPr>
          <w:tag w:val="MENDELEY_CITATION_v3_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"/>
          <w:id w:val="-1136254472"/>
          <w:placeholder>
            <w:docPart w:val="532B165077564FAC99E73FFEE4406B55"/>
          </w:placeholder>
        </w:sdtPr>
        <w:sdtEndPr/>
        <w:sdtContent>
          <w:r w:rsidR="00F4100C" w:rsidRPr="00F4100C">
            <w:t>(21)</w:t>
          </w:r>
        </w:sdtContent>
      </w:sdt>
      <w:r w:rsidR="5040AC5F">
        <w:t xml:space="preserve"> (Supplementary Material </w:t>
      </w:r>
      <w:r w:rsidR="75A0DB43">
        <w:t>Table S1)</w:t>
      </w:r>
      <w:r w:rsidR="00786AFA">
        <w:t>.</w:t>
      </w:r>
      <w:r w:rsidR="00786AFA" w:rsidRPr="009477D8">
        <w:t xml:space="preserve"> A review </w:t>
      </w:r>
      <w:r w:rsidR="00786AFA" w:rsidRPr="009477D8">
        <w:lastRenderedPageBreak/>
        <w:t>protocol was developed and published on Open Science Framework</w:t>
      </w:r>
      <w:r w:rsidR="003A0BDB">
        <w:t xml:space="preserve"> and HRB Open </w:t>
      </w:r>
      <w:sdt>
        <w:sdtPr>
          <w:tag w:val="MENDELEY_CITATION_v3_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"/>
          <w:id w:val="1772271445"/>
          <w:placeholder>
            <w:docPart w:val="DefaultPlaceholder_-1854013440"/>
          </w:placeholder>
        </w:sdtPr>
        <w:sdtEndPr/>
        <w:sdtContent>
          <w:r w:rsidR="00F4100C" w:rsidRPr="00F4100C">
            <w:t>(22,23)</w:t>
          </w:r>
        </w:sdtContent>
      </w:sdt>
      <w:r w:rsidR="0001096E">
        <w:t>.</w:t>
      </w:r>
    </w:p>
    <w:p w14:paraId="25260A8F" w14:textId="1CDCC6F9" w:rsidR="00341EC8" w:rsidRPr="004B395A" w:rsidRDefault="00341EC8" w:rsidP="00082E0D">
      <w:pPr>
        <w:pStyle w:val="MDPI22heading2"/>
      </w:pPr>
      <w:r>
        <w:t xml:space="preserve">2.1 Eligibility </w:t>
      </w:r>
      <w:r w:rsidR="00137696">
        <w:t>C</w:t>
      </w:r>
      <w:r>
        <w:t>riteria</w:t>
      </w:r>
    </w:p>
    <w:p w14:paraId="3F6FE465" w14:textId="0093420D" w:rsidR="00341EC8" w:rsidRPr="004B395A" w:rsidRDefault="00341EC8" w:rsidP="00082E0D">
      <w:pPr>
        <w:pStyle w:val="MDPI23heading3"/>
      </w:pPr>
      <w:r>
        <w:t>2.1.1 Participants</w:t>
      </w:r>
    </w:p>
    <w:p w14:paraId="4299C55E" w14:textId="0F76ACCF" w:rsidR="00341EC8" w:rsidRPr="004B395A" w:rsidRDefault="00341EC8" w:rsidP="00341EC8">
      <w:pPr>
        <w:pStyle w:val="MDPI31text"/>
        <w:rPr>
          <w:color w:val="000000" w:themeColor="text1"/>
        </w:rPr>
      </w:pPr>
      <w:r w:rsidRPr="28A6875E">
        <w:rPr>
          <w:color w:val="000000" w:themeColor="text1"/>
        </w:rPr>
        <w:t>Undergraduate or pre-registration health students, from any health profession (e.g. dentists, dieticians, doctors, midwives, nurses, occupational therapists, pharmacists, physiotherapists, public health students, speech and language therapists</w:t>
      </w:r>
      <w:r w:rsidRPr="009477D8">
        <w:rPr>
          <w:color w:val="000000" w:themeColor="text1"/>
        </w:rPr>
        <w:t>),</w:t>
      </w:r>
      <w:ins w:id="92" w:author="Róisín ODonovan" w:date="2025-05-26T13:08:00Z" w16du:dateUtc="2025-05-26T12:08:00Z">
        <w:r w:rsidR="00EC6B58">
          <w:rPr>
            <w:color w:val="000000" w:themeColor="text1"/>
          </w:rPr>
          <w:t xml:space="preserve"> and in any grade level </w:t>
        </w:r>
      </w:ins>
      <w:ins w:id="93" w:author="Róisín ODonovan" w:date="2025-05-26T13:07:00Z" w16du:dateUtc="2025-05-26T12:07:00Z">
        <w:r w:rsidR="00905748">
          <w:rPr>
            <w:color w:val="000000" w:themeColor="text1"/>
          </w:rPr>
          <w:t>o</w:t>
        </w:r>
      </w:ins>
      <w:ins w:id="94" w:author="Róisín ODonovan" w:date="2025-05-26T13:08:00Z" w16du:dateUtc="2025-05-26T12:08:00Z">
        <w:r w:rsidR="00905748">
          <w:rPr>
            <w:color w:val="000000" w:themeColor="text1"/>
          </w:rPr>
          <w:t>r academic year</w:t>
        </w:r>
        <w:r w:rsidR="00EC6B58">
          <w:rPr>
            <w:color w:val="000000" w:themeColor="text1"/>
          </w:rPr>
          <w:t xml:space="preserve">, </w:t>
        </w:r>
      </w:ins>
      <w:del w:id="95" w:author="Róisín ODonovan" w:date="2025-05-26T13:08:00Z" w16du:dateUtc="2025-05-26T12:08:00Z">
        <w:r w:rsidRPr="009477D8" w:rsidDel="00EC6B58">
          <w:rPr>
            <w:color w:val="000000" w:themeColor="text1"/>
          </w:rPr>
          <w:delText xml:space="preserve"> </w:delText>
        </w:r>
        <w:r w:rsidR="000A4C35" w:rsidRPr="198E213C" w:rsidDel="00EC6B58">
          <w:rPr>
            <w:color w:val="000000" w:themeColor="text1"/>
          </w:rPr>
          <w:delText xml:space="preserve">with </w:delText>
        </w:r>
      </w:del>
      <w:ins w:id="96" w:author="Róisín ODonovan" w:date="2025-05-26T13:09:00Z" w16du:dateUtc="2025-05-26T12:09:00Z">
        <w:r w:rsidR="004764E3">
          <w:rPr>
            <w:color w:val="000000" w:themeColor="text1"/>
          </w:rPr>
          <w:t>N</w:t>
        </w:r>
      </w:ins>
      <w:del w:id="97" w:author="Róisín ODonovan" w:date="2025-05-26T13:09:00Z" w16du:dateUtc="2025-05-26T12:09:00Z">
        <w:r w:rsidRPr="009477D8" w:rsidDel="004764E3">
          <w:rPr>
            <w:color w:val="000000" w:themeColor="text1"/>
          </w:rPr>
          <w:delText>n</w:delText>
        </w:r>
      </w:del>
      <w:r w:rsidRPr="28A6875E">
        <w:rPr>
          <w:color w:val="000000" w:themeColor="text1"/>
        </w:rPr>
        <w:t xml:space="preserve">o restriction </w:t>
      </w:r>
      <w:ins w:id="98" w:author="Róisín ODonovan" w:date="2025-05-26T13:09:00Z" w16du:dateUtc="2025-05-26T12:09:00Z">
        <w:r w:rsidR="004764E3">
          <w:rPr>
            <w:color w:val="000000" w:themeColor="text1"/>
          </w:rPr>
          <w:t xml:space="preserve">was placed </w:t>
        </w:r>
      </w:ins>
      <w:r w:rsidRPr="28A6875E">
        <w:rPr>
          <w:color w:val="000000" w:themeColor="text1"/>
        </w:rPr>
        <w:t xml:space="preserve">on </w:t>
      </w:r>
      <w:ins w:id="99" w:author="Róisín ODonovan" w:date="2025-05-26T15:40:00Z" w16du:dateUtc="2025-05-26T14:40:00Z">
        <w:r w:rsidR="00804B09">
          <w:rPr>
            <w:color w:val="000000" w:themeColor="text1"/>
          </w:rPr>
          <w:t xml:space="preserve">country, </w:t>
        </w:r>
      </w:ins>
      <w:r w:rsidRPr="28A6875E">
        <w:rPr>
          <w:color w:val="000000" w:themeColor="text1"/>
        </w:rPr>
        <w:t>age or gender.  </w:t>
      </w:r>
    </w:p>
    <w:p w14:paraId="2035765A" w14:textId="4A80B541" w:rsidR="00341EC8" w:rsidRPr="004B395A" w:rsidRDefault="00341EC8" w:rsidP="00082E0D">
      <w:pPr>
        <w:pStyle w:val="MDPI23heading3"/>
      </w:pPr>
      <w:r>
        <w:t>2.1.2 Concept</w:t>
      </w:r>
    </w:p>
    <w:p w14:paraId="080C88CF" w14:textId="58133B3A" w:rsidR="00341EC8" w:rsidRDefault="00E82CD0" w:rsidP="000C3DEC">
      <w:pPr>
        <w:pStyle w:val="MDPI31text"/>
      </w:pPr>
      <w:r>
        <w:rPr>
          <w:rFonts w:cstheme="minorBidi"/>
          <w:color w:val="000000" w:themeColor="text1"/>
        </w:rPr>
        <w:t>Studies</w:t>
      </w:r>
      <w:r w:rsidR="00C13FA9">
        <w:rPr>
          <w:rFonts w:cstheme="minorBidi"/>
          <w:color w:val="000000" w:themeColor="text1"/>
        </w:rPr>
        <w:t xml:space="preserve"> </w:t>
      </w:r>
      <w:r w:rsidR="00341EC8" w:rsidRPr="470EC5F6">
        <w:rPr>
          <w:rFonts w:cstheme="minorBidi"/>
          <w:color w:val="000000" w:themeColor="text1"/>
        </w:rPr>
        <w:t xml:space="preserve">that reported on </w:t>
      </w:r>
      <w:ins w:id="100" w:author="Róisín ODonovan" w:date="2025-05-26T12:16:00Z" w16du:dateUtc="2025-05-26T11:16:00Z">
        <w:r w:rsidR="00737C19">
          <w:rPr>
            <w:rFonts w:cstheme="minorBidi"/>
            <w:color w:val="000000" w:themeColor="text1"/>
          </w:rPr>
          <w:t xml:space="preserve">undergraduate </w:t>
        </w:r>
      </w:ins>
      <w:r w:rsidR="00341EC8" w:rsidRPr="470EC5F6">
        <w:rPr>
          <w:rFonts w:cstheme="minorBidi"/>
          <w:color w:val="000000" w:themeColor="text1"/>
        </w:rPr>
        <w:t>breastfeeding curricular content</w:t>
      </w:r>
      <w:r w:rsidR="006B0DBF">
        <w:rPr>
          <w:rFonts w:cstheme="minorBidi"/>
          <w:color w:val="000000" w:themeColor="text1"/>
        </w:rPr>
        <w:t>;</w:t>
      </w:r>
      <w:r w:rsidR="00341EC8" w:rsidRPr="470EC5F6">
        <w:rPr>
          <w:rFonts w:cstheme="minorBidi"/>
          <w:color w:val="000000" w:themeColor="text1"/>
        </w:rPr>
        <w:t xml:space="preserve"> learning outcomes (skills, attitudes, knowledge, confidence)</w:t>
      </w:r>
      <w:r w:rsidR="00F158D3">
        <w:rPr>
          <w:rFonts w:cstheme="minorBidi"/>
          <w:color w:val="000000" w:themeColor="text1"/>
        </w:rPr>
        <w:t>;</w:t>
      </w:r>
      <w:r w:rsidR="00341EC8" w:rsidRPr="470EC5F6">
        <w:rPr>
          <w:rFonts w:cstheme="minorBidi"/>
          <w:color w:val="000000" w:themeColor="text1"/>
        </w:rPr>
        <w:t xml:space="preserve"> </w:t>
      </w:r>
      <w:r w:rsidR="00F158D3">
        <w:rPr>
          <w:rFonts w:cstheme="minorBidi"/>
          <w:color w:val="000000" w:themeColor="text1"/>
        </w:rPr>
        <w:t>and</w:t>
      </w:r>
      <w:r w:rsidR="00341EC8" w:rsidRPr="470EC5F6">
        <w:rPr>
          <w:rFonts w:cstheme="minorBidi"/>
          <w:color w:val="000000" w:themeColor="text1"/>
        </w:rPr>
        <w:t xml:space="preserve"> integration processes that have been offered to students from two or more professions (i.e. with an IPE component).</w:t>
      </w:r>
      <w:r w:rsidR="000019D9">
        <w:rPr>
          <w:rFonts w:cstheme="minorBidi"/>
          <w:color w:val="000000" w:themeColor="text1"/>
        </w:rPr>
        <w:t xml:space="preserve"> </w:t>
      </w:r>
      <w:r w:rsidR="000019D9" w:rsidRPr="4F820C8F">
        <w:t xml:space="preserve">For consistency, we use the </w:t>
      </w:r>
      <w:r w:rsidR="4CD4D129">
        <w:t>term</w:t>
      </w:r>
      <w:r w:rsidR="1DC0AA00">
        <w:t>s</w:t>
      </w:r>
      <w:r w:rsidR="4CD4D129">
        <w:t xml:space="preserve"> 'curriculum</w:t>
      </w:r>
      <w:r w:rsidR="1217F158">
        <w:t>/curricula</w:t>
      </w:r>
      <w:r w:rsidR="4CD4D129">
        <w:t>'</w:t>
      </w:r>
      <w:r w:rsidR="000019D9" w:rsidRPr="4F820C8F">
        <w:t xml:space="preserve"> to refer to all breastfeeding education initiatives described in the </w:t>
      </w:r>
      <w:r w:rsidR="00C13FA9">
        <w:t>articles</w:t>
      </w:r>
      <w:r w:rsidR="000019D9" w:rsidRPr="4F820C8F">
        <w:t>, including courses, modules, and programmes</w:t>
      </w:r>
      <w:r w:rsidR="000019D9">
        <w:t>.</w:t>
      </w:r>
    </w:p>
    <w:p w14:paraId="116CC84E" w14:textId="77777777" w:rsidR="00341EC8" w:rsidRPr="004B395A" w:rsidRDefault="00341EC8" w:rsidP="00082E0D">
      <w:pPr>
        <w:pStyle w:val="MDPI23heading3"/>
      </w:pPr>
      <w:r>
        <w:t>2.1.3 Context</w:t>
      </w:r>
    </w:p>
    <w:p w14:paraId="154D1901" w14:textId="51B2C783" w:rsidR="00341EC8" w:rsidRPr="00341EC8" w:rsidRDefault="00341EC8" w:rsidP="00341EC8">
      <w:pPr>
        <w:pStyle w:val="MDPI31text"/>
      </w:pPr>
      <w:r w:rsidRPr="28A6875E">
        <w:t xml:space="preserve">Breastfeeding education </w:t>
      </w:r>
      <w:r w:rsidR="003A0F06" w:rsidRPr="003A0F06">
        <w:t>curricul</w:t>
      </w:r>
      <w:r w:rsidR="00BD4E36">
        <w:t>a</w:t>
      </w:r>
      <w:r w:rsidR="003A0F06">
        <w:t xml:space="preserve"> </w:t>
      </w:r>
      <w:r w:rsidRPr="28A6875E">
        <w:t>that included breastfeeding care in Higher Education Institutions (</w:t>
      </w:r>
      <w:r w:rsidRPr="00341EC8">
        <w:t xml:space="preserve">HEI), </w:t>
      </w:r>
      <w:r w:rsidR="3076B5FA">
        <w:t xml:space="preserve">with </w:t>
      </w:r>
      <w:r w:rsidRPr="00341EC8">
        <w:t>no limit on countries. </w:t>
      </w:r>
    </w:p>
    <w:p w14:paraId="49C4E579" w14:textId="29D07222" w:rsidR="00341EC8" w:rsidRPr="00341EC8" w:rsidRDefault="00341EC8" w:rsidP="00082E0D">
      <w:pPr>
        <w:pStyle w:val="MDPI23heading3"/>
      </w:pPr>
      <w:r w:rsidRPr="00341EC8">
        <w:t xml:space="preserve">2.1.4 </w:t>
      </w:r>
      <w:del w:id="101" w:author="Róisín ODonovan" w:date="2025-05-26T13:10:00Z" w16du:dateUtc="2025-05-26T12:10:00Z">
        <w:r w:rsidR="00BD4E36" w:rsidDel="009B4EF9">
          <w:delText>Inclusion Criteria</w:delText>
        </w:r>
      </w:del>
      <w:ins w:id="102" w:author="Róisín ODonovan" w:date="2025-05-26T13:10:00Z" w16du:dateUtc="2025-05-26T12:10:00Z">
        <w:r w:rsidR="009B4EF9">
          <w:t xml:space="preserve">Types of </w:t>
        </w:r>
      </w:ins>
      <w:ins w:id="103" w:author="Róisín ODonovan" w:date="2025-05-26T13:11:00Z" w16du:dateUtc="2025-05-26T12:11:00Z">
        <w:r w:rsidR="009B4EF9">
          <w:t>Sources</w:t>
        </w:r>
      </w:ins>
    </w:p>
    <w:p w14:paraId="21A42FF2" w14:textId="6EA4751B" w:rsidR="00341EC8" w:rsidRPr="004B395A" w:rsidRDefault="00BD4E36" w:rsidP="00082E0D">
      <w:pPr>
        <w:pStyle w:val="MDPI31text"/>
      </w:pPr>
      <w:del w:id="104" w:author="Róisín ODonovan" w:date="2025-05-26T13:12:00Z" w16du:dateUtc="2025-05-26T12:12:00Z">
        <w:r w:rsidDel="00E2786B">
          <w:delText>Sources</w:delText>
        </w:r>
        <w:r w:rsidR="00341EC8" w:rsidDel="00E2786B">
          <w:delText xml:space="preserve"> </w:delText>
        </w:r>
      </w:del>
      <w:ins w:id="105" w:author="Róisín ODonovan" w:date="2025-05-26T13:12:00Z" w16du:dateUtc="2025-05-26T12:12:00Z">
        <w:r w:rsidR="00E2786B">
          <w:t xml:space="preserve">Studies </w:t>
        </w:r>
      </w:ins>
      <w:r w:rsidR="00341EC8">
        <w:t xml:space="preserve">considered </w:t>
      </w:r>
      <w:r>
        <w:t>were:</w:t>
      </w:r>
      <w:r w:rsidR="4093E6A5">
        <w:t xml:space="preserve"> </w:t>
      </w:r>
      <w:r w:rsidR="00341EC8">
        <w:t>quantitative, qualitative and mixed-method studies</w:t>
      </w:r>
      <w:r w:rsidR="00750E25">
        <w:t xml:space="preserve">; </w:t>
      </w:r>
      <w:r w:rsidR="00341EC8">
        <w:t>systematic reviews</w:t>
      </w:r>
      <w:r w:rsidR="00750E25">
        <w:t xml:space="preserve">; </w:t>
      </w:r>
      <w:r w:rsidR="00341EC8">
        <w:t>scoping reviews</w:t>
      </w:r>
      <w:r w:rsidR="00750E25">
        <w:t>; p</w:t>
      </w:r>
      <w:r w:rsidR="00341EC8">
        <w:t>osition papers</w:t>
      </w:r>
      <w:r w:rsidR="003E1172">
        <w:t xml:space="preserve">; </w:t>
      </w:r>
      <w:r w:rsidR="00341EC8">
        <w:t>policy documents</w:t>
      </w:r>
      <w:del w:id="106" w:author="Róisín ODonovan" w:date="2025-05-26T13:24:00Z" w16du:dateUtc="2025-05-26T12:24:00Z">
        <w:r w:rsidR="00341EC8" w:rsidDel="00DC2609">
          <w:delText xml:space="preserve"> </w:delText>
        </w:r>
        <w:r w:rsidR="003E1172" w:rsidDel="00DC2609">
          <w:delText>and</w:delText>
        </w:r>
      </w:del>
      <w:ins w:id="107" w:author="Róisín ODonovan" w:date="2025-05-26T13:24:00Z" w16du:dateUtc="2025-05-26T12:24:00Z">
        <w:r w:rsidR="00DC2609">
          <w:t xml:space="preserve">. Only studies published in </w:t>
        </w:r>
      </w:ins>
      <w:del w:id="108" w:author="Róisín ODonovan" w:date="2025-05-26T13:24:00Z" w16du:dateUtc="2025-05-26T12:24:00Z">
        <w:r w:rsidR="003E1172" w:rsidDel="00DC2609">
          <w:delText xml:space="preserve"> limited t</w:delText>
        </w:r>
      </w:del>
      <w:del w:id="109" w:author="Róisín ODonovan" w:date="2025-05-26T13:25:00Z" w16du:dateUtc="2025-05-26T12:25:00Z">
        <w:r w:rsidR="003E1172" w:rsidDel="00DC2609">
          <w:delText xml:space="preserve">o </w:delText>
        </w:r>
      </w:del>
      <w:r w:rsidR="00C12038">
        <w:t xml:space="preserve">English </w:t>
      </w:r>
      <w:del w:id="110" w:author="Róisín ODonovan" w:date="2025-05-26T13:25:00Z" w16du:dateUtc="2025-05-26T12:25:00Z">
        <w:r w:rsidR="003E1172" w:rsidDel="00DC2609">
          <w:delText>language only</w:delText>
        </w:r>
        <w:r w:rsidR="00C12038" w:rsidDel="00DC2609">
          <w:delText>.</w:delText>
        </w:r>
      </w:del>
      <w:ins w:id="111" w:author="Róisín ODonovan" w:date="2025-05-26T13:25:00Z" w16du:dateUtc="2025-05-26T12:25:00Z">
        <w:r w:rsidR="00DC2609">
          <w:t>were included</w:t>
        </w:r>
      </w:ins>
      <w:ins w:id="112" w:author="Róisín ODonovan" w:date="2025-05-26T13:29:00Z" w16du:dateUtc="2025-05-26T12:29:00Z">
        <w:r w:rsidR="00A73114">
          <w:t xml:space="preserve"> because our</w:t>
        </w:r>
      </w:ins>
      <w:ins w:id="113" w:author="Róisín ODonovan" w:date="2025-05-26T13:29:00Z">
        <w:r w:rsidR="00A73114" w:rsidRPr="00A73114">
          <w:t xml:space="preserve"> review team did not have sufficient proficiency in other languages to accurately interpret</w:t>
        </w:r>
      </w:ins>
      <w:ins w:id="114" w:author="Róisín ODonovan" w:date="2025-05-26T13:29:00Z" w16du:dateUtc="2025-05-26T12:29:00Z">
        <w:r w:rsidR="00A87A18">
          <w:t xml:space="preserve"> studies published in other languages.</w:t>
        </w:r>
      </w:ins>
    </w:p>
    <w:p w14:paraId="32D01A5A" w14:textId="77777777" w:rsidR="00341EC8" w:rsidRPr="004B395A" w:rsidRDefault="00341EC8" w:rsidP="00082E0D">
      <w:pPr>
        <w:pStyle w:val="MDPI23heading3"/>
      </w:pPr>
      <w:r w:rsidRPr="004B395A">
        <w:t>2.1.5 Exclusion Criteria </w:t>
      </w:r>
    </w:p>
    <w:p w14:paraId="748FB473" w14:textId="349748E6" w:rsidR="00341EC8" w:rsidRPr="004B395A" w:rsidRDefault="00E82CD0" w:rsidP="00082E0D">
      <w:pPr>
        <w:pStyle w:val="MDPI31text"/>
      </w:pPr>
      <w:r>
        <w:t>Studies</w:t>
      </w:r>
      <w:r w:rsidR="00CA465A">
        <w:t xml:space="preserve"> that focused on n</w:t>
      </w:r>
      <w:r w:rsidR="00341EC8" w:rsidRPr="004B395A">
        <w:t>on-health students</w:t>
      </w:r>
      <w:r w:rsidR="00CA465A">
        <w:t xml:space="preserve"> or one health profession only</w:t>
      </w:r>
      <w:r w:rsidR="00341EC8" w:rsidRPr="004B395A">
        <w:t xml:space="preserve"> were excluded.</w:t>
      </w:r>
      <w:ins w:id="115" w:author="Róisín ODonovan" w:date="2025-05-26T13:31:00Z" w16du:dateUtc="2025-05-26T12:31:00Z">
        <w:r w:rsidR="00CD2720" w:rsidRPr="00CD2720">
          <w:t xml:space="preserve"> </w:t>
        </w:r>
        <w:r w:rsidR="00CD2720">
          <w:t xml:space="preserve">Studies </w:t>
        </w:r>
        <w:r w:rsidR="00CD2720" w:rsidRPr="00CD2720">
          <w:t>not related to breastfeeding education or curriculum</w:t>
        </w:r>
        <w:r w:rsidR="00CD2720">
          <w:t xml:space="preserve"> were excluded including</w:t>
        </w:r>
      </w:ins>
      <w:r w:rsidR="00341EC8" w:rsidRPr="004B395A">
        <w:t xml:space="preserve"> </w:t>
      </w:r>
      <w:del w:id="116" w:author="Róisín ODonovan" w:date="2025-05-26T13:31:00Z" w16du:dateUtc="2025-05-26T12:31:00Z">
        <w:r w:rsidDel="00082AEF">
          <w:delText>Studies</w:delText>
        </w:r>
        <w:r w:rsidR="00C13FA9" w:rsidDel="00082AEF">
          <w:delText xml:space="preserve"> </w:delText>
        </w:r>
        <w:r w:rsidR="00CA465A" w:rsidDel="00082AEF">
          <w:delText xml:space="preserve">also excluded were </w:delText>
        </w:r>
      </w:del>
      <w:r w:rsidR="00CA465A">
        <w:t>those</w:t>
      </w:r>
      <w:r w:rsidR="00341EC8" w:rsidRPr="004B395A">
        <w:t xml:space="preserve"> examining or exploring undergraduate or pre-registration health students’ breastfeeding knowledge, skills, confidence or attitudes without including breastfeeding education/curriculum </w:t>
      </w:r>
      <w:r w:rsidR="00DE73D4">
        <w:t>and those</w:t>
      </w:r>
      <w:r w:rsidR="00341EC8" w:rsidRPr="004B395A">
        <w:t xml:space="preserve"> </w:t>
      </w:r>
      <w:r w:rsidR="7E8E9B39">
        <w:t>describing</w:t>
      </w:r>
      <w:r w:rsidR="00341EC8" w:rsidRPr="004B395A">
        <w:t xml:space="preserve"> scales </w:t>
      </w:r>
      <w:r w:rsidR="00370199">
        <w:t>or instrument development</w:t>
      </w:r>
      <w:r w:rsidR="00341EC8" w:rsidRPr="004B395A">
        <w:t>. </w:t>
      </w:r>
    </w:p>
    <w:p w14:paraId="480AA41A" w14:textId="6628F97B" w:rsidR="00341EC8" w:rsidRPr="004B395A" w:rsidRDefault="00341EC8" w:rsidP="00082E0D">
      <w:pPr>
        <w:pStyle w:val="MDPI22heading2"/>
      </w:pPr>
      <w:r w:rsidRPr="004B395A">
        <w:t>2.2 Information</w:t>
      </w:r>
      <w:r w:rsidR="00137696">
        <w:t xml:space="preserve"> S</w:t>
      </w:r>
      <w:r w:rsidRPr="004B395A">
        <w:t>ources</w:t>
      </w:r>
    </w:p>
    <w:p w14:paraId="5B464AE4" w14:textId="134808C0" w:rsidR="00341EC8" w:rsidRPr="004B395A" w:rsidRDefault="00341EC8" w:rsidP="00082E0D">
      <w:pPr>
        <w:pStyle w:val="MDPI23heading3"/>
      </w:pPr>
      <w:r>
        <w:t xml:space="preserve">To identify relevant literature, the databases Medline (Ovid), CINAHL (EBSCO), ERIC (EBSCO), Social Sciences and Cochrane Databases of Systematic Reviews were systematically searched in September 2024. A Google Scholar, BASE and NICE website search for grey literature was undertaken in October 2024. </w:t>
      </w:r>
    </w:p>
    <w:p w14:paraId="32B3F7AD" w14:textId="14E43EC0" w:rsidR="00341EC8" w:rsidRPr="00082E0D" w:rsidRDefault="00341EC8" w:rsidP="00082E0D">
      <w:pPr>
        <w:pStyle w:val="MDPI22heading2"/>
      </w:pPr>
      <w:r w:rsidRPr="00082E0D">
        <w:t xml:space="preserve">2.3 Search </w:t>
      </w:r>
      <w:r w:rsidR="00137696">
        <w:t>S</w:t>
      </w:r>
      <w:r w:rsidRPr="00082E0D">
        <w:t>trategy</w:t>
      </w:r>
    </w:p>
    <w:p w14:paraId="37BC4281" w14:textId="2254E877" w:rsidR="00341EC8" w:rsidRPr="00082E0D" w:rsidRDefault="2966485F" w:rsidP="198E213C">
      <w:pPr>
        <w:pStyle w:val="MDPI31text"/>
      </w:pPr>
      <w:r>
        <w:t>A three-step search strategy as per the JBI methodology for scoping reviews was u</w:t>
      </w:r>
      <w:r w:rsidR="2AEADA95">
        <w:t>ndertaken</w:t>
      </w:r>
      <w:r>
        <w:t xml:space="preserve"> </w:t>
      </w:r>
      <w:sdt>
        <w:sdtPr>
          <w:tag w:val="MENDELEY_CITATION_v3_eyJjaXRhdGlvbklEIjoiTUVOREVMRVlfQ0lUQVRJT05fYTJlYTFiMDctNzQ4OS00NjJjLWIyNGUtY2IxZjlmMTc3ZDUy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
          <w:id w:val="667528099"/>
          <w:placeholder>
            <w:docPart w:val="367F7336DCDE453DADC88FBA37994679"/>
          </w:placeholder>
        </w:sdtPr>
        <w:sdtEndPr/>
        <w:sdtContent>
          <w:r w:rsidR="00F4100C" w:rsidRPr="00F4100C">
            <w:t>(20)</w:t>
          </w:r>
        </w:sdtContent>
      </w:sdt>
      <w:r>
        <w:t xml:space="preserve">. An initial limited search of MEDLINE (Ovid) and CINAHL (EBSCO) was </w:t>
      </w:r>
      <w:r w:rsidR="5A17026F">
        <w:t>conducted</w:t>
      </w:r>
      <w:r>
        <w:t xml:space="preserve"> in September 2024 to identify articles on the topic. The text words contained in the titles and abstracts of relevant articles were used to develop a full search strategy for Medline (Ovid), CINAHL (EBSCO), ERIC (EBSCO), Social Sciences and Cochrane Databases of Systematic Reviews (</w:t>
      </w:r>
      <w:r w:rsidR="0AF3D8A6">
        <w:t>Supplementary Material</w:t>
      </w:r>
      <w:r>
        <w:t>,</w:t>
      </w:r>
      <w:r w:rsidR="00B96123">
        <w:t xml:space="preserve"> Table </w:t>
      </w:r>
      <w:r w:rsidR="16D5B4C9">
        <w:t>S2</w:t>
      </w:r>
      <w:r w:rsidR="00B96123">
        <w:t xml:space="preserve"> and Table </w:t>
      </w:r>
      <w:r w:rsidR="2EA6D8B3">
        <w:t>S3</w:t>
      </w:r>
      <w:r>
        <w:t>). Keywords were mapped to relevant subject headings for the appropriate databases. The search strategy was reviewed by topic experts and knowledge users who are professionals in this area.</w:t>
      </w:r>
      <w:ins w:id="117" w:author="Róisín ODonovan" w:date="2025-05-26T15:42:00Z">
        <w:r w:rsidR="00C535C7">
          <w:t xml:space="preserve"> These experts included authors</w:t>
        </w:r>
      </w:ins>
      <w:ins w:id="118" w:author="Róisín ODonovan" w:date="2025-05-26T15:43:00Z">
        <w:r w:rsidR="001D45ED">
          <w:t xml:space="preserve"> on this paper with expertise </w:t>
        </w:r>
      </w:ins>
      <w:ins w:id="119" w:author="Elaine Lehane" w:date="2025-06-05T16:16:00Z">
        <w:r w:rsidR="1D681F46">
          <w:t xml:space="preserve">in </w:t>
        </w:r>
      </w:ins>
      <w:ins w:id="120" w:author="Róisín ODonovan" w:date="2025-05-26T15:42:00Z">
        <w:r w:rsidR="000017D6">
          <w:t xml:space="preserve">evidence </w:t>
        </w:r>
      </w:ins>
      <w:ins w:id="121" w:author="Róisín ODonovan" w:date="2025-05-26T15:43:00Z">
        <w:r w:rsidR="001D45ED">
          <w:t>synthesis</w:t>
        </w:r>
      </w:ins>
      <w:ins w:id="122" w:author="Róisín ODonovan" w:date="2025-05-26T15:44:00Z">
        <w:r w:rsidR="001D45ED">
          <w:t xml:space="preserve"> (EL)</w:t>
        </w:r>
      </w:ins>
      <w:ins w:id="123" w:author="Róisín ODonovan" w:date="2025-05-26T15:43:00Z">
        <w:r w:rsidR="001D45ED">
          <w:t xml:space="preserve">, </w:t>
        </w:r>
      </w:ins>
      <w:ins w:id="124" w:author="Róisín ODonovan" w:date="2025-06-06T06:14:00Z" w16du:dateUtc="2025-06-06T05:14:00Z">
        <w:r w:rsidR="00064987">
          <w:t xml:space="preserve">clinical </w:t>
        </w:r>
      </w:ins>
      <w:ins w:id="125" w:author="Róisín ODonovan" w:date="2025-05-26T15:43:00Z">
        <w:r w:rsidR="001D45ED">
          <w:t>breastfeeding</w:t>
        </w:r>
      </w:ins>
      <w:ins w:id="126" w:author="Róisín ODonovan" w:date="2025-05-26T15:45:00Z">
        <w:r w:rsidR="006C66C4">
          <w:t xml:space="preserve"> (SW, LC)</w:t>
        </w:r>
      </w:ins>
      <w:ins w:id="127" w:author="Róisín ODonovan" w:date="2025-06-06T06:15:00Z" w16du:dateUtc="2025-06-06T05:15:00Z">
        <w:r w:rsidR="000D0007">
          <w:t xml:space="preserve">, </w:t>
        </w:r>
      </w:ins>
      <w:ins w:id="128" w:author="Róisín ODonovan" w:date="2025-05-26T15:44:00Z">
        <w:r w:rsidR="007110BE">
          <w:t>breastfeeding</w:t>
        </w:r>
      </w:ins>
      <w:ins w:id="129" w:author="Róisín ODonovan" w:date="2025-05-26T15:43:00Z">
        <w:r w:rsidR="001D45ED">
          <w:t xml:space="preserve"> education</w:t>
        </w:r>
      </w:ins>
      <w:ins w:id="130" w:author="Róisín ODonovan" w:date="2025-05-26T15:44:00Z">
        <w:r w:rsidR="007110BE">
          <w:t xml:space="preserve"> (HM, PLW</w:t>
        </w:r>
      </w:ins>
      <w:ins w:id="131" w:author="Róisín ODonovan" w:date="2025-05-26T15:45:00Z">
        <w:r w:rsidR="006C66C4">
          <w:t>, MM</w:t>
        </w:r>
      </w:ins>
      <w:ins w:id="132" w:author="Róisín ODonovan" w:date="2025-05-26T15:44:00Z">
        <w:r w:rsidR="006C66C4">
          <w:t>)</w:t>
        </w:r>
      </w:ins>
      <w:ins w:id="133" w:author="Róisín ODonovan" w:date="2025-05-26T15:43:00Z">
        <w:r w:rsidR="001D45ED">
          <w:t xml:space="preserve"> and IPE (A</w:t>
        </w:r>
      </w:ins>
      <w:ins w:id="134" w:author="Róisín ODonovan" w:date="2025-05-26T15:44:00Z">
        <w:r w:rsidR="006C66C4">
          <w:t>F)</w:t>
        </w:r>
      </w:ins>
      <w:ins w:id="135" w:author="Róisín ODonovan" w:date="2025-05-26T15:43:00Z">
        <w:r w:rsidR="001D45ED">
          <w:t xml:space="preserve">. </w:t>
        </w:r>
      </w:ins>
      <w:r>
        <w:t xml:space="preserve"> The search strategy was adapted for each included database. </w:t>
      </w:r>
      <w:ins w:id="136" w:author="Róisín ODonovan" w:date="2025-06-03T14:50:00Z">
        <w:r w:rsidR="009D7580">
          <w:t xml:space="preserve">Each database </w:t>
        </w:r>
        <w:r w:rsidR="009D7580">
          <w:lastRenderedPageBreak/>
          <w:t xml:space="preserve">was searched on the 23 of September 2024. </w:t>
        </w:r>
      </w:ins>
      <w:r>
        <w:t xml:space="preserve">The reference lists of included </w:t>
      </w:r>
      <w:r w:rsidR="6199A85E">
        <w:t xml:space="preserve">articles </w:t>
      </w:r>
      <w:r>
        <w:t xml:space="preserve">were searched to identify additional </w:t>
      </w:r>
      <w:r w:rsidR="6199A85E">
        <w:t>articles</w:t>
      </w:r>
      <w:r>
        <w:t>. A grey literature search was undertaken on Google scholar, BASE and NICE website</w:t>
      </w:r>
      <w:ins w:id="137" w:author="Róisín ODonovan" w:date="2025-06-03T14:50:00Z">
        <w:r w:rsidR="009D7580">
          <w:t xml:space="preserve"> in October 2024</w:t>
        </w:r>
      </w:ins>
      <w:r>
        <w:t xml:space="preserve">. The date range </w:t>
      </w:r>
      <w:ins w:id="138" w:author="Elaine Lehane" w:date="2025-06-05T16:18:00Z">
        <w:r w:rsidR="723AC572">
          <w:t>for included</w:t>
        </w:r>
      </w:ins>
      <w:del w:id="139" w:author="Elaine Lehane" w:date="2025-06-05T16:18:00Z">
        <w:r w:rsidDel="2966485F">
          <w:delText>of</w:delText>
        </w:r>
      </w:del>
      <w:r>
        <w:t xml:space="preserve"> evidence was set </w:t>
      </w:r>
      <w:ins w:id="140" w:author="Elaine Lehane" w:date="2025-06-05T16:18:00Z">
        <w:r w:rsidR="4F56D407">
          <w:t>from</w:t>
        </w:r>
      </w:ins>
      <w:del w:id="141" w:author="Elaine Lehane" w:date="2025-06-05T16:18:00Z">
        <w:r w:rsidDel="2966485F">
          <w:delText>to</w:delText>
        </w:r>
      </w:del>
      <w:r>
        <w:t xml:space="preserve"> 2005 to the </w:t>
      </w:r>
      <w:ins w:id="142" w:author="Elaine Lehane" w:date="2025-06-05T16:18:00Z">
        <w:r w:rsidR="4DFDBF86">
          <w:t xml:space="preserve">present, </w:t>
        </w:r>
      </w:ins>
      <w:del w:id="143" w:author="Elaine Lehane" w:date="2025-06-05T16:18:00Z">
        <w:r w:rsidDel="2966485F">
          <w:delText>current time</w:delText>
        </w:r>
      </w:del>
      <w:r>
        <w:t xml:space="preserve"> </w:t>
      </w:r>
      <w:ins w:id="144" w:author="Elaine Lehane" w:date="2025-06-05T16:19:00Z">
        <w:r w:rsidR="7BB4AD60">
          <w:t xml:space="preserve">aligning </w:t>
        </w:r>
      </w:ins>
      <w:del w:id="145" w:author="Elaine Lehane" w:date="2025-06-05T16:19:00Z">
        <w:r w:rsidDel="2966485F">
          <w:delText>in line</w:delText>
        </w:r>
      </w:del>
      <w:r>
        <w:t xml:space="preserve"> with international recommendations </w:t>
      </w:r>
      <w:ins w:id="146" w:author="Elaine Lehane" w:date="2025-06-05T16:19:00Z">
        <w:r w:rsidR="519DA136">
          <w:t xml:space="preserve">that </w:t>
        </w:r>
      </w:ins>
      <w:del w:id="147" w:author="Elaine Lehane" w:date="2025-06-05T16:19:00Z">
        <w:r w:rsidDel="2966485F">
          <w:delText>for curriculum content in</w:delText>
        </w:r>
      </w:del>
      <w:r>
        <w:t xml:space="preserve"> breastfeeding </w:t>
      </w:r>
      <w:del w:id="148" w:author="Elaine Lehane" w:date="2025-06-05T16:19:00Z">
        <w:r w:rsidDel="2966485F">
          <w:delText>to</w:delText>
        </w:r>
      </w:del>
      <w:r>
        <w:t xml:space="preserve"> be included in undergraduate </w:t>
      </w:r>
      <w:r w:rsidR="7EE989B2">
        <w:t>curricula</w:t>
      </w:r>
      <w:r>
        <w:t xml:space="preserve"> (for example,</w:t>
      </w:r>
      <w:r w:rsidR="004A5556">
        <w:t xml:space="preserve"> </w:t>
      </w:r>
      <w:r>
        <w:t>The Global Strategy for Infant and Young Child Feeding</w:t>
      </w:r>
      <w:r w:rsidR="004A5556">
        <w:t xml:space="preserve"> </w:t>
      </w:r>
      <w:sdt>
        <w:sdtPr>
          <w:tag w:val="MENDELEY_CITATION_v3_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"/>
          <w:id w:val="-641204593"/>
          <w:placeholder>
            <w:docPart w:val="DefaultPlaceholder_-1854013440"/>
          </w:placeholder>
        </w:sdtPr>
        <w:sdtEndPr/>
        <w:sdtContent>
          <w:r w:rsidR="00F4100C" w:rsidRPr="00F4100C">
            <w:t>(24)</w:t>
          </w:r>
        </w:sdtContent>
      </w:sdt>
      <w:r>
        <w:t>; The NICE Guidelines on Maternal and Infant Nutrition</w:t>
      </w:r>
      <w:r w:rsidR="00AB3C5A">
        <w:t xml:space="preserve"> </w:t>
      </w:r>
      <w:sdt>
        <w:sdtPr>
          <w:tag w:val="MENDELEY_CITATION_v3_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"/>
          <w:id w:val="-2111736160"/>
          <w:placeholder>
            <w:docPart w:val="DefaultPlaceholder_-1854013440"/>
          </w:placeholder>
        </w:sdtPr>
        <w:sdtEndPr/>
        <w:sdtContent>
          <w:r w:rsidR="00F4100C" w:rsidRPr="00F4100C">
            <w:t>(25,26)</w:t>
          </w:r>
        </w:sdtContent>
      </w:sdt>
      <w:r w:rsidR="004A5556">
        <w:t xml:space="preserve"> </w:t>
      </w:r>
      <w:r>
        <w:t>. The Google scholar search was limited to the first ten pages</w:t>
      </w:r>
      <w:ins w:id="149" w:author="Róisín ODonovan" w:date="2025-05-26T16:03:00Z">
        <w:r w:rsidR="00256235">
          <w:t xml:space="preserve"> (approximately 100 re</w:t>
        </w:r>
        <w:r w:rsidR="00690A59">
          <w:t>sults)</w:t>
        </w:r>
      </w:ins>
      <w:del w:id="150" w:author="Róisín ODonovan" w:date="2025-05-26T16:04:00Z">
        <w:r w:rsidDel="2966485F">
          <w:delText>. </w:delText>
        </w:r>
      </w:del>
      <w:ins w:id="151" w:author="Róisín ODonovan" w:date="2025-05-26T16:03:00Z">
        <w:r w:rsidR="00256235">
          <w:t xml:space="preserve">to ensure a practical yet systematic approach. Google Scholar ranks results by relevance, and studies have shown that the relevance and quality of sources decline significantly beyond the first 100 results. This approach is consistent with established guidance for grey literature searching </w:t>
        </w:r>
      </w:ins>
      <w:sdt>
        <w:sdtPr>
          <w:tag w:val="MENDELEY_CITATION_v3_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"/>
          <w:id w:val="-2096241543"/>
          <w:placeholder>
            <w:docPart w:val="DefaultPlaceholder_-1854013440"/>
          </w:placeholder>
        </w:sdtPr>
        <w:sdtEndPr/>
        <w:sdtContent>
          <w:r w:rsidR="00F4100C" w:rsidRPr="00F4100C">
            <w:t>(27,28)</w:t>
          </w:r>
        </w:sdtContent>
      </w:sdt>
      <w:ins w:id="152" w:author="Róisín ODonovan" w:date="2025-05-26T16:07:00Z">
        <w:r w:rsidR="0032531E">
          <w:t>.</w:t>
        </w:r>
      </w:ins>
    </w:p>
    <w:p w14:paraId="500D08CE" w14:textId="2351E381" w:rsidR="00341EC8" w:rsidRPr="00082E0D" w:rsidRDefault="00341EC8" w:rsidP="198E213C">
      <w:pPr>
        <w:pStyle w:val="MDPI31text"/>
      </w:pPr>
    </w:p>
    <w:p w14:paraId="2F65CD51" w14:textId="458A5AB8" w:rsidR="00341EC8" w:rsidRPr="00082E0D" w:rsidRDefault="00341EC8" w:rsidP="00137696">
      <w:pPr>
        <w:pStyle w:val="MDPI22heading2"/>
      </w:pPr>
      <w:r w:rsidRPr="00082E0D">
        <w:t xml:space="preserve">2.4 Source of </w:t>
      </w:r>
      <w:r w:rsidR="00137696">
        <w:t>E</w:t>
      </w:r>
      <w:r w:rsidRPr="00082E0D">
        <w:t xml:space="preserve">vidence </w:t>
      </w:r>
      <w:r w:rsidR="00137696">
        <w:t>S</w:t>
      </w:r>
      <w:r w:rsidRPr="00082E0D">
        <w:t>election</w:t>
      </w:r>
    </w:p>
    <w:p w14:paraId="6F8272F7" w14:textId="646CEBCE" w:rsidR="00341EC8" w:rsidRPr="00341EC8" w:rsidRDefault="00341EC8" w:rsidP="00082E0D">
      <w:pPr>
        <w:pStyle w:val="MDPI31text"/>
      </w:pPr>
      <w:r w:rsidRPr="28A6875E">
        <w:t xml:space="preserve">Identified </w:t>
      </w:r>
      <w:r w:rsidR="00E03607">
        <w:t>articles</w:t>
      </w:r>
      <w:r w:rsidRPr="28A6875E">
        <w:t xml:space="preserve"> were imported to</w:t>
      </w:r>
      <w:r w:rsidR="17D07B02">
        <w:t xml:space="preserve"> </w:t>
      </w:r>
      <w:r w:rsidR="6E499C7C">
        <w:t xml:space="preserve">the systematic review software </w:t>
      </w:r>
      <w:r w:rsidRPr="28A6875E">
        <w:t>Covidence</w:t>
      </w:r>
      <w:r w:rsidR="1F4F5D90">
        <w:t xml:space="preserve"> </w:t>
      </w:r>
      <w:sdt>
        <w:sdtPr>
          <w:tag w:val="MENDELEY_CITATION_v3_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"/>
          <w:id w:val="1207532563"/>
          <w:placeholder>
            <w:docPart w:val="DefaultPlaceholder_-1854013440"/>
          </w:placeholder>
        </w:sdtPr>
        <w:sdtEndPr/>
        <w:sdtContent>
          <w:r w:rsidR="00F4100C" w:rsidRPr="00F4100C">
            <w:t>(29)</w:t>
          </w:r>
        </w:sdtContent>
      </w:sdt>
      <w:r w:rsidR="2966485F">
        <w:t>,</w:t>
      </w:r>
      <w:r w:rsidRPr="28A6875E">
        <w:t xml:space="preserve"> and duplicates removed. Two independent reviewers (EL, EH) screened titles and </w:t>
      </w:r>
      <w:r w:rsidRPr="00341EC8">
        <w:t xml:space="preserve">abstracts following a pilot test. The full text of selected </w:t>
      </w:r>
      <w:r w:rsidR="00E03607">
        <w:t>articles</w:t>
      </w:r>
      <w:r w:rsidRPr="00341EC8">
        <w:t xml:space="preserve"> </w:t>
      </w:r>
      <w:r w:rsidR="660AA842" w:rsidRPr="198E213C">
        <w:t xml:space="preserve">was then independently </w:t>
      </w:r>
      <w:r w:rsidRPr="00341EC8">
        <w:t xml:space="preserve">screened by two reviewers (EL, EH). Inconsistencies that arose between the two reviewers during the selection process were resolved through discussion and a third reviewer (AF) was consulted when required </w:t>
      </w:r>
      <w:sdt>
        <w:sdtPr>
          <w:tag w:val="MENDELEY_CITATION_v3_eyJjaXRhdGlvbklEIjoiTUVOREVMRVlfQ0lUQVRJT05fZGE2ZTkyZmYtZGRkYi00YTcwLWI2NGQtNmIyZjFiY2Y5NDE0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
          <w:id w:val="1296725793"/>
          <w:placeholder>
            <w:docPart w:val="7DAB9F7FBBF0422C9DB0FB95D75EA394"/>
          </w:placeholder>
        </w:sdtPr>
        <w:sdtEndPr/>
        <w:sdtContent>
          <w:r w:rsidR="00F4100C" w:rsidRPr="00F4100C">
            <w:t>(20)</w:t>
          </w:r>
        </w:sdtContent>
      </w:sdt>
      <w:r w:rsidRPr="00341EC8">
        <w:t xml:space="preserve">. </w:t>
      </w:r>
    </w:p>
    <w:p w14:paraId="7A816610" w14:textId="362DB430" w:rsidR="00341EC8" w:rsidRPr="00082E0D" w:rsidRDefault="00341EC8" w:rsidP="00082E0D">
      <w:pPr>
        <w:pStyle w:val="MDPI22heading2"/>
      </w:pPr>
      <w:r w:rsidRPr="00082E0D">
        <w:t xml:space="preserve">2.5 Data </w:t>
      </w:r>
      <w:r w:rsidR="00137696">
        <w:t>E</w:t>
      </w:r>
      <w:r w:rsidRPr="00082E0D">
        <w:t>xtraction</w:t>
      </w:r>
    </w:p>
    <w:p w14:paraId="65678135" w14:textId="6B5D05D3" w:rsidR="00B93CAA" w:rsidRDefault="00341EC8" w:rsidP="00082E0D">
      <w:pPr>
        <w:pStyle w:val="MDPI31text"/>
        <w:rPr>
          <w:color w:val="000000" w:themeColor="text1"/>
        </w:rPr>
      </w:pPr>
      <w:r w:rsidRPr="00341EC8">
        <w:rPr>
          <w:color w:val="000000" w:themeColor="text1"/>
        </w:rPr>
        <w:t xml:space="preserve">The data extraction </w:t>
      </w:r>
      <w:r w:rsidR="00E03607">
        <w:rPr>
          <w:color w:val="000000" w:themeColor="text1"/>
        </w:rPr>
        <w:t>table</w:t>
      </w:r>
      <w:r w:rsidRPr="00341EC8">
        <w:rPr>
          <w:color w:val="000000" w:themeColor="text1"/>
        </w:rPr>
        <w:t xml:space="preserve"> was piloted by three reviewers independently (EL, EH, AL) on two </w:t>
      </w:r>
      <w:r w:rsidR="00E03607">
        <w:rPr>
          <w:color w:val="000000" w:themeColor="text1"/>
        </w:rPr>
        <w:t>articles</w:t>
      </w:r>
      <w:r w:rsidRPr="00341EC8">
        <w:rPr>
          <w:color w:val="000000" w:themeColor="text1"/>
        </w:rPr>
        <w:t xml:space="preserve"> before use </w:t>
      </w:r>
      <w:sdt>
        <w:sdtPr>
          <w:tag w:val="MENDELEY_CITATION_v3_eyJjaXRhdGlvbklEIjoiTUVOREVMRVlfQ0lUQVRJT05fNjI4ODhiOGItM2M4Yy00Yjc5LTgxYTMtMGVjMjc5ZTBkZGQ3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
          <w:id w:val="-351736604"/>
          <w:placeholder>
            <w:docPart w:val="7DAB9F7FBBF0422C9DB0FB95D75EA394"/>
          </w:placeholder>
        </w:sdtPr>
        <w:sdtEndPr/>
        <w:sdtContent>
          <w:r w:rsidR="00F4100C" w:rsidRPr="00F4100C">
            <w:t>(20)</w:t>
          </w:r>
        </w:sdtContent>
      </w:sdt>
      <w:r w:rsidRPr="00341EC8">
        <w:rPr>
          <w:color w:val="000000" w:themeColor="text1"/>
        </w:rPr>
        <w:t xml:space="preserve">. </w:t>
      </w:r>
      <w:r w:rsidRPr="00341EC8">
        <w:rPr>
          <w:rFonts w:eastAsia="Calibri"/>
        </w:rPr>
        <w:t xml:space="preserve">This was an iterative process. After piloting, </w:t>
      </w:r>
      <w:r w:rsidRPr="198E213C">
        <w:rPr>
          <w:rFonts w:eastAsia="Calibri"/>
        </w:rPr>
        <w:t xml:space="preserve">the </w:t>
      </w:r>
      <w:r w:rsidR="7B8DA55C" w:rsidRPr="198E213C">
        <w:t xml:space="preserve">table </w:t>
      </w:r>
      <w:r w:rsidRPr="198E213C">
        <w:rPr>
          <w:rFonts w:eastAsia="Calibri"/>
        </w:rPr>
        <w:t xml:space="preserve">was </w:t>
      </w:r>
      <w:r w:rsidR="7B8DA55C" w:rsidRPr="198E213C">
        <w:t>refined</w:t>
      </w:r>
      <w:r w:rsidRPr="198E213C">
        <w:rPr>
          <w:rFonts w:eastAsia="Calibri"/>
        </w:rPr>
        <w:t xml:space="preserve"> to include additional </w:t>
      </w:r>
      <w:r w:rsidR="7B8DA55C" w:rsidRPr="198E213C">
        <w:t xml:space="preserve">extraction </w:t>
      </w:r>
      <w:r w:rsidRPr="198E213C">
        <w:rPr>
          <w:rFonts w:eastAsia="Calibri"/>
        </w:rPr>
        <w:t>items:</w:t>
      </w:r>
      <w:r w:rsidRPr="00341EC8">
        <w:rPr>
          <w:rFonts w:eastAsia="Calibri"/>
        </w:rPr>
        <w:t xml:space="preserve"> sampling strategy, sample size, professions involved, and evaluation outcomes.</w:t>
      </w:r>
      <w:r w:rsidRPr="00341EC8">
        <w:rPr>
          <w:color w:val="000000" w:themeColor="text1"/>
        </w:rPr>
        <w:t xml:space="preserve"> Key findings were </w:t>
      </w:r>
      <w:r w:rsidR="00623F5A">
        <w:rPr>
          <w:color w:val="000000" w:themeColor="text1"/>
        </w:rPr>
        <w:t>divided into specific categories</w:t>
      </w:r>
      <w:r w:rsidR="00BE7293">
        <w:rPr>
          <w:color w:val="000000" w:themeColor="text1"/>
        </w:rPr>
        <w:t>, i.e. “learning outcomes”, “curricular content”</w:t>
      </w:r>
      <w:r w:rsidR="00BF1DA9">
        <w:rPr>
          <w:color w:val="000000" w:themeColor="text1"/>
        </w:rPr>
        <w:t xml:space="preserve"> and “IPE Component”,</w:t>
      </w:r>
      <w:r w:rsidR="00623F5A">
        <w:rPr>
          <w:color w:val="000000" w:themeColor="text1"/>
        </w:rPr>
        <w:t xml:space="preserve"> in the data extraction table</w:t>
      </w:r>
      <w:r w:rsidRPr="00341EC8">
        <w:rPr>
          <w:color w:val="000000" w:themeColor="text1"/>
        </w:rPr>
        <w:t xml:space="preserve"> (</w:t>
      </w:r>
      <w:r w:rsidR="00BA32B7">
        <w:rPr>
          <w:color w:val="000000" w:themeColor="text1"/>
        </w:rPr>
        <w:t xml:space="preserve">Supplementary Material Table </w:t>
      </w:r>
      <w:r w:rsidR="25D42BE2" w:rsidRPr="53D8DADE">
        <w:rPr>
          <w:color w:val="000000" w:themeColor="text1"/>
        </w:rPr>
        <w:t>S</w:t>
      </w:r>
      <w:r w:rsidR="0E78ABD9" w:rsidRPr="53D8DADE">
        <w:rPr>
          <w:color w:val="000000" w:themeColor="text1"/>
        </w:rPr>
        <w:t>4</w:t>
      </w:r>
      <w:r w:rsidRPr="00341EC8">
        <w:rPr>
          <w:color w:val="000000" w:themeColor="text1"/>
        </w:rPr>
        <w:t xml:space="preserve">). </w:t>
      </w:r>
    </w:p>
    <w:p w14:paraId="51356939" w14:textId="55D8B143" w:rsidR="00341EC8" w:rsidRPr="00341EC8" w:rsidRDefault="00B93CAA" w:rsidP="00082E0D">
      <w:pPr>
        <w:pStyle w:val="MDPI31text"/>
        <w:rPr>
          <w:color w:val="000000" w:themeColor="text1"/>
        </w:rPr>
      </w:pPr>
      <w:r>
        <w:rPr>
          <w:color w:val="000000" w:themeColor="text1"/>
        </w:rPr>
        <w:t>Following pilot testing, d</w:t>
      </w:r>
      <w:r w:rsidR="00341EC8" w:rsidRPr="00341EC8">
        <w:rPr>
          <w:color w:val="000000" w:themeColor="text1"/>
        </w:rPr>
        <w:t xml:space="preserve">ata were extracted by two reviewers </w:t>
      </w:r>
      <w:r w:rsidR="48F94FFD" w:rsidRPr="198E213C">
        <w:rPr>
          <w:color w:val="000000" w:themeColor="text1"/>
        </w:rPr>
        <w:t>independently</w:t>
      </w:r>
      <w:r w:rsidR="2966485F" w:rsidRPr="198E213C">
        <w:rPr>
          <w:color w:val="000000" w:themeColor="text1"/>
        </w:rPr>
        <w:t xml:space="preserve"> </w:t>
      </w:r>
      <w:r w:rsidR="00341EC8" w:rsidRPr="00341EC8">
        <w:rPr>
          <w:color w:val="000000" w:themeColor="text1"/>
        </w:rPr>
        <w:t xml:space="preserve">(EH, AL). Any inconsistencies between the reviewers were resolved </w:t>
      </w:r>
      <w:r w:rsidR="007D48D6">
        <w:rPr>
          <w:color w:val="000000" w:themeColor="text1"/>
        </w:rPr>
        <w:t>by</w:t>
      </w:r>
      <w:r w:rsidR="00341EC8" w:rsidRPr="00341EC8">
        <w:rPr>
          <w:color w:val="000000" w:themeColor="text1"/>
        </w:rPr>
        <w:t xml:space="preserve"> a third reviewer (EL). Authors of one potential paper were contacted to request additional data </w:t>
      </w:r>
      <w:sdt>
        <w:sdtPr>
          <w:tag w:val="MENDELEY_CITATION_v3_eyJjaXRhdGlvbklEIjoiTUVOREVMRVlfQ0lUQVRJT05fYTk3OGNmYjUtMmM5OC00ZDIwLTlhZTktODU2YWU1NjY0MTMxIiwicHJvcGVydGllcyI6eyJub3RlSW5kZXgiOjB9LCJpc0VkaXRlZCI6ZmFsc2UsIm1hbnVhbE92ZXJyaWRlIjp7ImlzTWFudWFsbHlPdmVycmlkZGVuIjp0cnVlLCJjaXRlcHJvY1RleHQiOiIoMzApIiwibWFudWFsT3ZlcnJpZGVUZXh0IjoiWzE5XSJ9LCJjaXRhdGlvbkl0ZW1zIjpbeyJpZCI6IjY3MWY1ZTUzLTIyNDgtMzM2MS05NzM2LTFkYzhjYTg1ZjYzOCIsIml0ZW1EYXRhIjp7InR5cGUiOiJhcnRpY2xlLWpvdXJuYWwiLCJpZCI6IjY3MWY1ZTUzLTIyNDgtMzM2MS05NzM2LTFkYzhjYTg1ZjYzOC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klTU04iOiIyMTU4MDUz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183950568"/>
          <w:placeholder>
            <w:docPart w:val="7DAB9F7FBBF0422C9DB0FB95D75EA394"/>
          </w:placeholder>
        </w:sdtPr>
        <w:sdtEndPr/>
        <w:sdtContent>
          <w:r w:rsidR="00F4100C" w:rsidRPr="00F4100C">
            <w:t>[19]</w:t>
          </w:r>
        </w:sdtContent>
      </w:sdt>
      <w:r w:rsidR="00341EC8" w:rsidRPr="00341EC8">
        <w:rPr>
          <w:color w:val="000000" w:themeColor="text1"/>
        </w:rPr>
        <w:t xml:space="preserve">. A response was received, and the study was included. </w:t>
      </w:r>
    </w:p>
    <w:p w14:paraId="0912A1D4" w14:textId="04698430" w:rsidR="00341EC8" w:rsidRPr="00341EC8" w:rsidRDefault="00341EC8" w:rsidP="00082E0D">
      <w:pPr>
        <w:pStyle w:val="MDPI22heading2"/>
      </w:pPr>
      <w:r w:rsidRPr="00341EC8">
        <w:t xml:space="preserve">2.6 Data </w:t>
      </w:r>
      <w:r w:rsidR="00137696">
        <w:t>A</w:t>
      </w:r>
      <w:r w:rsidRPr="00341EC8">
        <w:t xml:space="preserve">nalysis and </w:t>
      </w:r>
      <w:r w:rsidR="00137696">
        <w:t>P</w:t>
      </w:r>
      <w:r w:rsidRPr="00341EC8">
        <w:t>resentation</w:t>
      </w:r>
    </w:p>
    <w:p w14:paraId="664193C3" w14:textId="3CFA5951" w:rsidR="008B36F1" w:rsidRDefault="008B36F1" w:rsidP="007D3AF8">
      <w:pPr>
        <w:pStyle w:val="MDPI31text"/>
      </w:pPr>
      <w:del w:id="153" w:author="Elaine Lehane" w:date="2025-06-05T15:40:00Z">
        <w:r w:rsidDel="008B36F1">
          <w:delText>A qualitative approach was used to map</w:delText>
        </w:r>
        <w:r w:rsidDel="00326408">
          <w:delText xml:space="preserve">, </w:delText>
        </w:r>
        <w:r w:rsidDel="008B36F1">
          <w:delText>summarize</w:delText>
        </w:r>
        <w:r w:rsidDel="00326408">
          <w:delText xml:space="preserve"> a</w:delText>
        </w:r>
        <w:r w:rsidDel="002E5011">
          <w:delText>nd synthesise</w:delText>
        </w:r>
        <w:r w:rsidDel="008B36F1">
          <w:delText xml:space="preserve"> evidence aligned with the review questions</w:delText>
        </w:r>
      </w:del>
      <w:r>
        <w:t xml:space="preserve">. </w:t>
      </w:r>
      <w:ins w:id="154" w:author="Elaine Lehane" w:date="2025-06-05T15:40:00Z">
        <w:r w:rsidR="6EB2263F" w:rsidRPr="5B9309A9">
          <w:t xml:space="preserve">A qualitative approach was used to map, summarise, and synthesise the evidence in alignment with the review questions. Data were extracted and organised according to the key elements of each review question, allowing for a structured narrative synthesis. Findings were reviewed iteratively to identify commonalities, differences, and gaps across studies. Results are presented in figures and tables, supported by narrative summaries that reflect patterns and insights. </w:t>
        </w:r>
      </w:ins>
      <w:del w:id="155" w:author="Elaine Lehane" w:date="2025-06-05T15:41:00Z">
        <w:r w:rsidDel="008B36F1">
          <w:delText>Results are presented through figures and tables, with accompanying narrative summaries</w:delText>
        </w:r>
        <w:r w:rsidDel="5EFBE7BB">
          <w:delText xml:space="preserve">. </w:delText>
        </w:r>
      </w:del>
    </w:p>
    <w:p w14:paraId="771CFD88" w14:textId="7B16ED53" w:rsidR="00341EC8" w:rsidRDefault="00341EC8" w:rsidP="007D3AF8">
      <w:pPr>
        <w:pStyle w:val="MDPI31text"/>
      </w:pPr>
      <w:r>
        <w:t xml:space="preserve">A reflexive approach was adopted throughout the review process. Each reviewer critically reflected on study selection, interpretation of data and the potential biases inherent in the synthesis process. The reviewers consisted of members from diverse backgrounds, including nursing, midwifery, pharmacy and knowledge users with expertise in breastfeeding support. </w:t>
      </w:r>
      <w:r w:rsidR="64077E39">
        <w:t xml:space="preserve">Professional knowledge users (SW, LG, MM) were involved throughout the review process to ensure diverse perspectives were considered. Their input helped refine the interpretation of findings, ensuring that key areas of focus were critically examined and that multiple viewpoints were acknowledged </w:t>
      </w:r>
      <w:sdt>
        <w:sdtPr>
          <w:tag w:val="MENDELEY_CITATION_v3_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"/>
          <w:id w:val="630144528"/>
          <w:placeholder>
            <w:docPart w:val="7DAB9F7FBBF0422C9DB0FB95D75EA394"/>
          </w:placeholder>
        </w:sdtPr>
        <w:sdtEndPr/>
        <w:sdtContent>
          <w:r w:rsidR="00F4100C" w:rsidRPr="00F4100C">
            <w:t>[20]</w:t>
          </w:r>
        </w:sdtContent>
      </w:sdt>
      <w:r>
        <w:t>.</w:t>
      </w:r>
      <w:ins w:id="156" w:author="Róisín ODonovan" w:date="2025-05-26T15:52:00Z">
        <w:r w:rsidR="0009680E">
          <w:t xml:space="preserve"> This reflexive approach, along with the use of two independent </w:t>
        </w:r>
        <w:del w:id="157" w:author="Elaine Lehane" w:date="2025-06-05T16:20:00Z">
          <w:r w:rsidDel="0009680E">
            <w:delText>reviewers</w:delText>
          </w:r>
        </w:del>
      </w:ins>
      <w:ins w:id="158" w:author="Elaine Lehane" w:date="2025-06-05T16:20:00Z">
        <w:r w:rsidR="346A3358">
          <w:t>reviewers,</w:t>
        </w:r>
      </w:ins>
      <w:ins w:id="159" w:author="Róisín ODonovan" w:date="2025-05-26T15:52:00Z">
        <w:r w:rsidR="0009680E">
          <w:t xml:space="preserve"> minimizes </w:t>
        </w:r>
      </w:ins>
      <w:ins w:id="160" w:author="Róisín ODonovan" w:date="2025-05-26T15:53:00Z">
        <w:r w:rsidR="00530FE1">
          <w:t xml:space="preserve">bias and </w:t>
        </w:r>
        <w:r w:rsidR="00673A71">
          <w:t xml:space="preserve">improves the trustworthiness of the data presented in this review. </w:t>
        </w:r>
      </w:ins>
    </w:p>
    <w:p w14:paraId="15266693" w14:textId="0A784641" w:rsidR="198E213C" w:rsidRDefault="198E213C" w:rsidP="198E213C">
      <w:pPr>
        <w:pStyle w:val="MDPI31text"/>
      </w:pPr>
    </w:p>
    <w:p w14:paraId="55273105" w14:textId="021E6E10" w:rsidR="198E213C" w:rsidRDefault="198E213C" w:rsidP="198E213C">
      <w:pPr>
        <w:pStyle w:val="MDPI31text"/>
      </w:pPr>
    </w:p>
    <w:p w14:paraId="25CA7A61" w14:textId="77777777" w:rsidR="00231A18" w:rsidRPr="000C3DEC" w:rsidRDefault="00BF33D4" w:rsidP="000C3DEC">
      <w:pPr>
        <w:pStyle w:val="MDPI21heading1"/>
      </w:pPr>
      <w:r>
        <w:t>3</w:t>
      </w:r>
      <w:r w:rsidR="00231A18">
        <w:t>. Results</w:t>
      </w:r>
    </w:p>
    <w:p w14:paraId="56FB0408" w14:textId="17484317" w:rsidR="00786AFA" w:rsidRDefault="00786AFA" w:rsidP="00786AFA">
      <w:pPr>
        <w:pStyle w:val="MDPI31text"/>
        <w:rPr>
          <w:i/>
        </w:rPr>
      </w:pPr>
      <w:bookmarkStart w:id="161" w:name="page2"/>
      <w:bookmarkEnd w:id="161"/>
      <w:r w:rsidRPr="00786AFA">
        <w:t xml:space="preserve">The search strategy yielded a total of 1261 </w:t>
      </w:r>
      <w:r w:rsidR="00B60050">
        <w:t>articles</w:t>
      </w:r>
      <w:r w:rsidRPr="00786AFA">
        <w:t xml:space="preserve">, </w:t>
      </w:r>
      <w:r>
        <w:t>46</w:t>
      </w:r>
      <w:r w:rsidRPr="00786AFA">
        <w:t xml:space="preserve"> </w:t>
      </w:r>
      <w:r w:rsidR="00E03607">
        <w:t>articles</w:t>
      </w:r>
      <w:r w:rsidRPr="00786AFA">
        <w:t xml:space="preserve"> were </w:t>
      </w:r>
      <w:r w:rsidR="00004A0B">
        <w:t xml:space="preserve">assessed for </w:t>
      </w:r>
      <w:r w:rsidR="17886AFB">
        <w:t>eligibility</w:t>
      </w:r>
      <w:r w:rsidRPr="00786AFA">
        <w:t xml:space="preserve"> (Fig 1. PRISMA Flow Diagram). </w:t>
      </w:r>
    </w:p>
    <w:p w14:paraId="3495A05C" w14:textId="5E252B0F" w:rsidR="00231A18" w:rsidRDefault="00DC3F53" w:rsidP="00231A18">
      <w:pPr>
        <w:pStyle w:val="MDPI52figure"/>
        <w:ind w:left="2608"/>
        <w:jc w:val="left"/>
        <w:rPr>
          <w:b/>
        </w:rPr>
      </w:pPr>
      <w:r>
        <w:rPr>
          <w:noProof/>
        </w:rPr>
        <w:drawing>
          <wp:inline distT="0" distB="0" distL="0" distR="0" wp14:anchorId="52F1D18A" wp14:editId="2295D360">
            <wp:extent cx="5417134" cy="5422018"/>
            <wp:effectExtent l="0" t="0" r="0" b="7620"/>
            <wp:docPr id="116092112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21121" name="Picture 1" descr="A screenshot of a computer&#10;&#10;Description automatically generated"/>
                    <pic:cNvPicPr/>
                  </pic:nvPicPr>
                  <pic:blipFill rotWithShape="1">
                    <a:blip r:embed="rId11"/>
                    <a:srcRect l="31524" t="16338" r="33349" b="7935"/>
                    <a:stretch/>
                  </pic:blipFill>
                  <pic:spPr bwMode="auto">
                    <a:xfrm>
                      <a:off x="0" y="0"/>
                      <a:ext cx="5454594" cy="5459511"/>
                    </a:xfrm>
                    <a:prstGeom prst="rect">
                      <a:avLst/>
                    </a:prstGeom>
                    <a:ln>
                      <a:noFill/>
                    </a:ln>
                    <a:extLst>
                      <a:ext uri="{53640926-AAD7-44D8-BBD7-CCE9431645EC}">
                        <a14:shadowObscured xmlns:a14="http://schemas.microsoft.com/office/drawing/2010/main"/>
                      </a:ext>
                    </a:extLst>
                  </pic:spPr>
                </pic:pic>
              </a:graphicData>
            </a:graphic>
          </wp:inline>
        </w:drawing>
      </w:r>
    </w:p>
    <w:p w14:paraId="6B35C3D2" w14:textId="7FA16ABC" w:rsidR="00231A18" w:rsidRDefault="00231A18" w:rsidP="000C3DEC">
      <w:pPr>
        <w:pStyle w:val="MDPI51figurecaption"/>
      </w:pPr>
      <w:r>
        <w:rPr>
          <w:b/>
        </w:rPr>
        <w:t xml:space="preserve">Figure 1. </w:t>
      </w:r>
      <w:r w:rsidR="00786AFA">
        <w:t>PRISMA Flow Diagram</w:t>
      </w:r>
    </w:p>
    <w:p w14:paraId="3DD8849B" w14:textId="5A304D3D" w:rsidR="00786AFA" w:rsidRPr="004B395A" w:rsidRDefault="00786AFA" w:rsidP="00786AFA">
      <w:pPr>
        <w:pStyle w:val="MDPI22heading2"/>
      </w:pPr>
      <w:r>
        <w:t xml:space="preserve">3.1 Characteristics of Included </w:t>
      </w:r>
      <w:r w:rsidR="00AF6051">
        <w:t>Articles</w:t>
      </w:r>
    </w:p>
    <w:p w14:paraId="36FB2715" w14:textId="18E7362F" w:rsidR="00786AFA" w:rsidRPr="00E90481" w:rsidDel="0042611A" w:rsidRDefault="00786AFA" w:rsidP="007D3AF8">
      <w:pPr>
        <w:pStyle w:val="MDPI31text"/>
        <w:rPr>
          <w:del w:id="162" w:author="Róisín ODonovan" w:date="2025-05-28T13:31:00Z" w16du:dateUtc="2025-05-28T12:31:00Z"/>
          <w:rFonts w:eastAsia="Calibri"/>
        </w:rPr>
      </w:pPr>
      <w:r w:rsidRPr="2385E9C5">
        <w:t xml:space="preserve">Of the </w:t>
      </w:r>
      <w:ins w:id="163" w:author="Róisín ODonovan" w:date="2025-05-28T08:43:00Z" w16du:dateUtc="2025-05-28T07:43:00Z">
        <w:r w:rsidR="002448FA">
          <w:t xml:space="preserve">14 </w:t>
        </w:r>
      </w:ins>
      <w:r w:rsidR="00AF6051">
        <w:t>articles</w:t>
      </w:r>
      <w:r w:rsidRPr="2385E9C5">
        <w:t xml:space="preserve"> reviewed, over half (n=8) were published within the past </w:t>
      </w:r>
      <w:r w:rsidR="00C839F6">
        <w:t>s</w:t>
      </w:r>
      <w:r w:rsidR="00AB7BF8">
        <w:t>ix</w:t>
      </w:r>
      <w:r w:rsidR="00C839F6" w:rsidRPr="2385E9C5">
        <w:t xml:space="preserve"> </w:t>
      </w:r>
      <w:r w:rsidRPr="2385E9C5">
        <w:t>years</w:t>
      </w:r>
      <w:ins w:id="164" w:author="Róisín ODonovan" w:date="2025-05-28T13:28:00Z" w16du:dateUtc="2025-05-28T12:28:00Z">
        <w:r w:rsidR="00C839F6">
          <w:t xml:space="preserve"> </w:t>
        </w:r>
      </w:ins>
      <w:sdt>
        <w:sdtPr>
          <w:tag w:val="MENDELEY_CITATION_v3_eyJjaXRhdGlvbklEIjoiTUVOREVMRVlfQ0lUQVRJT05fYzUwMzRiYjItODg1Ni00NzVkLWJmODYtNWQyMjU5ZGJiOGFlIiwicHJvcGVydGllcyI6eyJub3RlSW5kZXgiOjB9LCJpc0VkaXRlZCI6ZmFsc2UsIm1hbnVhbE92ZXJyaWRlIjp7ImlzTWFudWFsbHlPdmVycmlkZGVuIjpmYWxzZSwiY2l0ZXByb2NUZXh0IjoiKDMy4oCTMzk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
          <w:id w:val="1501237983"/>
          <w:placeholder>
            <w:docPart w:val="DefaultPlaceholder_-1854013440"/>
          </w:placeholder>
        </w:sdtPr>
        <w:sdtEndPr/>
        <w:sdtContent>
          <w:r w:rsidR="00F4100C" w:rsidRPr="00F4100C">
            <w:t>(32–39)</w:t>
          </w:r>
        </w:sdtContent>
      </w:sdt>
      <w:r w:rsidRPr="2385E9C5">
        <w:t>. The remainder (n=6) were published between 2006 and 2018</w:t>
      </w:r>
      <w:r w:rsidR="00877CC1">
        <w:t xml:space="preserve"> </w:t>
      </w:r>
      <w:sdt>
        <w:sdtPr>
          <w:tag w:val="MENDELEY_CITATION_v3_eyJjaXRhdGlvbklEIjoiTUVOREVMRVlfQ0lUQVRJT05fYmU2ZmI2MjMtOWMxNi00MzY5LTk3NDMtYjQ4YjRlZDNjZDJjIiwicHJvcGVydGllcyI6eyJub3RlSW5kZXgiOjB9LCJpc0VkaXRlZCI6ZmFsc2UsIm1hbnVhbE92ZXJyaWRlIjp7ImlzTWFudWFsbHlPdmVycmlkZGVuIjpmYWxzZSwiY2l0ZXByb2NUZXh0IjoiKDQw4oCTNDUpIiwibWFudWFsT3ZlcnJpZGVUZXh0IjoiIn0sImNpdGF0aW9uSXRlbXMiOlt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
          <w:id w:val="-1454241168"/>
          <w:placeholder>
            <w:docPart w:val="DefaultPlaceholder_-1854013440"/>
          </w:placeholder>
        </w:sdtPr>
        <w:sdtEndPr/>
        <w:sdtContent>
          <w:r w:rsidR="00F4100C" w:rsidRPr="00F4100C">
            <w:t>(40–45)</w:t>
          </w:r>
        </w:sdtContent>
      </w:sdt>
      <w:r w:rsidRPr="2385E9C5">
        <w:t xml:space="preserve">. More than half of the </w:t>
      </w:r>
      <w:r w:rsidR="0032504E">
        <w:t>studies</w:t>
      </w:r>
      <w:r w:rsidR="00AF6051">
        <w:t xml:space="preserve"> </w:t>
      </w:r>
      <w:r w:rsidRPr="2385E9C5">
        <w:t xml:space="preserve">were conducted in the </w:t>
      </w:r>
      <w:r w:rsidRPr="00E90481">
        <w:t>United States of America (USA) (n=8)</w:t>
      </w:r>
      <w:r w:rsidR="0012338D">
        <w:t xml:space="preserve"> </w:t>
      </w:r>
      <w:sdt>
        <w:sdtPr>
          <w:tag w:val="MENDELEY_CITATION_v3_eyJjaXRhdGlvbklEIjoiTUVOREVMRVlfQ0lUQVRJT05fZmRhNTA3OTQtOWE1ZS00NTZjLWI1ZjYtOWViMmQ2NTQzNDM0IiwicHJvcGVydGllcyI6eyJub3RlSW5kZXgiOjB9LCJpc0VkaXRlZCI6ZmFsc2UsIm1hbnVhbE92ZXJyaWRlIjp7ImlzTWFudWFsbHlPdmVycmlkZGVuIjpmYWxzZSwiY2l0ZXByb2NUZXh0IjoiKDMyLDM1LDM2LDM54oCTNDEsNDMsNDU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
          <w:id w:val="1184790631"/>
          <w:placeholder>
            <w:docPart w:val="DefaultPlaceholder_-1854013440"/>
          </w:placeholder>
        </w:sdtPr>
        <w:sdtEndPr/>
        <w:sdtContent>
          <w:r w:rsidR="00F4100C" w:rsidRPr="00F4100C">
            <w:t>(32,35,36,39–41,43,45)</w:t>
          </w:r>
        </w:sdtContent>
      </w:sdt>
      <w:r w:rsidRPr="00E90481">
        <w:t>, followed by Canada (n=2)</w:t>
      </w:r>
      <w:r w:rsidR="00C63703">
        <w:t xml:space="preserve"> </w:t>
      </w:r>
      <w:sdt>
        <w:sdtPr>
          <w:tag w:val="MENDELEY_CITATION_v3_eyJjaXRhdGlvbklEIjoiTUVOREVMRVlfQ0lUQVRJT05fNTQ4Yzk3Y2MtNjZmMy00ZjlhLTllMjMtMDM1NTY0YjdkYTlhIiwicHJvcGVydGllcyI6eyJub3RlSW5kZXgiOjB9LCJpc0VkaXRlZCI6ZmFsc2UsIm1hbnVhbE92ZXJyaWRlIjp7ImlzTWFudWFsbHlPdmVycmlkZGVuIjpmYWxzZSwiY2l0ZXByb2NUZXh0IjoiKDMzLDM0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V19"/>
          <w:id w:val="-993181604"/>
          <w:placeholder>
            <w:docPart w:val="DefaultPlaceholder_-1854013440"/>
          </w:placeholder>
        </w:sdtPr>
        <w:sdtEndPr/>
        <w:sdtContent>
          <w:r w:rsidR="00F4100C" w:rsidRPr="00F4100C">
            <w:t>(33,34)</w:t>
          </w:r>
        </w:sdtContent>
      </w:sdt>
      <w:r w:rsidRPr="00E90481">
        <w:t>, the United Kingdom (UK) India</w:t>
      </w:r>
      <w:r w:rsidR="00571653">
        <w:t xml:space="preserve"> </w:t>
      </w:r>
      <w:sdt>
        <w:sdtPr>
          <w:tag w:val="MENDELEY_CITATION_v3_eyJjaXRhdGlvbklEIjoiTUVOREVMRVlfQ0lUQVRJT05fZmE0YTQ4M2EtNWUxMC00Y2NiLTlmOGEtMDQzZTZlODQ3NjY1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1730758327"/>
          <w:placeholder>
            <w:docPart w:val="DefaultPlaceholder_-1854013440"/>
          </w:placeholder>
        </w:sdtPr>
        <w:sdtEndPr/>
        <w:sdtContent>
          <w:r w:rsidR="00F4100C" w:rsidRPr="00F4100C">
            <w:t>(42)</w:t>
          </w:r>
        </w:sdtContent>
      </w:sdt>
      <w:r w:rsidRPr="00E90481">
        <w:t>, Brazil</w:t>
      </w:r>
      <w:r w:rsidR="00571653">
        <w:t xml:space="preserve"> </w:t>
      </w:r>
      <w:sdt>
        <w:sdtPr>
          <w:tag w:val="MENDELEY_CITATION_v3_eyJjaXRhdGlvbklEIjoiTUVOREVMRVlfQ0lUQVRJT05fODg2YmQyMjgtYTUzYi00ODU3LWFjYTAtM2MyMmMzY2Q0N2Y0IiwicHJvcGVydGllcyI6eyJub3RlSW5kZXgiOjB9LCJpc0VkaXRlZCI6ZmFsc2UsIm1hbnVhbE92ZXJyaWRlIjp7ImlzTWFudWFsbHlPdmVycmlkZGVuIjpmYWxzZSwiY2l0ZXByb2NUZXh0IjoiKDM3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
          <w:id w:val="749474616"/>
          <w:placeholder>
            <w:docPart w:val="DefaultPlaceholder_-1854013440"/>
          </w:placeholder>
        </w:sdtPr>
        <w:sdtEndPr/>
        <w:sdtContent>
          <w:r w:rsidR="00F4100C" w:rsidRPr="00F4100C">
            <w:t>(37)</w:t>
          </w:r>
        </w:sdtContent>
      </w:sdt>
      <w:r w:rsidRPr="00E90481">
        <w:t xml:space="preserve"> and China</w:t>
      </w:r>
      <w:r w:rsidR="00E473CA">
        <w:t xml:space="preserve"> </w:t>
      </w:r>
      <w:sdt>
        <w:sdtPr>
          <w:tag w:val="MENDELEY_CITATION_v3_eyJjaXRhdGlvbklEIjoiTUVOREVMRVlfQ0lUQVRJT05fYjU0MTAzOWEtOGRhNy00NDZlLWE4ODctZjhkZjcxNGI4MjYy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1440829201"/>
          <w:placeholder>
            <w:docPart w:val="DefaultPlaceholder_-1854013440"/>
          </w:placeholder>
        </w:sdtPr>
        <w:sdtEndPr/>
        <w:sdtContent>
          <w:r w:rsidR="00F4100C" w:rsidRPr="00F4100C">
            <w:t>(38)</w:t>
          </w:r>
        </w:sdtContent>
      </w:sdt>
      <w:r w:rsidRPr="00E90481">
        <w:t xml:space="preserve"> (all n=1). </w:t>
      </w:r>
      <w:r w:rsidR="004E59AF">
        <w:t xml:space="preserve">The included </w:t>
      </w:r>
      <w:r w:rsidR="0032504E">
        <w:t xml:space="preserve">studies </w:t>
      </w:r>
      <w:r w:rsidRPr="00E90481">
        <w:rPr>
          <w:rFonts w:eastAsia="Calibri"/>
        </w:rPr>
        <w:t>predominantly used descriptive methods</w:t>
      </w:r>
      <w:r w:rsidR="00F4212E">
        <w:rPr>
          <w:rFonts w:eastAsia="Calibri"/>
        </w:rPr>
        <w:t xml:space="preserve"> (n=</w:t>
      </w:r>
      <w:r w:rsidR="00AA7BD5">
        <w:rPr>
          <w:rFonts w:eastAsia="Calibri"/>
        </w:rPr>
        <w:t>8</w:t>
      </w:r>
      <w:r w:rsidR="00F4212E" w:rsidRPr="56B5889A">
        <w:rPr>
          <w:rFonts w:eastAsia="Calibri"/>
          <w:strike/>
        </w:rPr>
        <w:t>)</w:t>
      </w:r>
      <w:r w:rsidR="003C5719" w:rsidRPr="56B5889A">
        <w:rPr>
          <w:rFonts w:eastAsia="Calibri"/>
          <w:strike/>
        </w:rPr>
        <w:t xml:space="preserve"> </w:t>
      </w:r>
      <w:sdt>
        <w:sdtPr>
          <w:rPr>
            <w:rFonts w:eastAsia="Calibri"/>
            <w:strike/>
          </w:rPr>
          <w:tag w:val="MENDELEY_CITATION_v3_eyJjaXRhdGlvbklEIjoiTUVOREVMRVlfQ0lUQVRJT05fMjlhNjBmYmMtODhlZS00MzJkLTk0MzAtNGNlYzI4Y2Q2MDhhIiwicHJvcGVydGllcyI6eyJub3RlSW5kZXgiOjB9LCJpc0VkaXRlZCI6ZmFsc2UsIm1hbnVhbE92ZXJyaWRlIjp7ImlzTWFudWFsbHlPdmVycmlkZGVuIjpmYWxzZSwiY2l0ZXByb2NUZXh0IjoiKDMyLDMzLDM54oCTNDQpIiwibWFudWFsT3ZlcnJpZGVUZXh0IjoiIn0sImNpdGF0aW9uSXRlbXMiOlt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1dfQ=="/>
          <w:id w:val="-1276407333"/>
          <w:placeholder>
            <w:docPart w:val="DefaultPlaceholder_-1854013440"/>
          </w:placeholder>
        </w:sdtPr>
        <w:sdtEndPr/>
        <w:sdtContent>
          <w:r w:rsidR="00F4100C" w:rsidRPr="00F4100C">
            <w:rPr>
              <w:rFonts w:eastAsia="Calibri"/>
            </w:rPr>
            <w:t>(32,33,39–44)</w:t>
          </w:r>
        </w:sdtContent>
      </w:sdt>
      <w:r w:rsidRPr="00E90481">
        <w:rPr>
          <w:rFonts w:eastAsia="Calibri"/>
        </w:rPr>
        <w:t>, followed by quasi-experimental pre-and post-test methods</w:t>
      </w:r>
      <w:r w:rsidR="00F4212E">
        <w:rPr>
          <w:rFonts w:eastAsia="Calibri"/>
        </w:rPr>
        <w:t xml:space="preserve"> (n=</w:t>
      </w:r>
      <w:r w:rsidR="00AA7BD5">
        <w:rPr>
          <w:rFonts w:eastAsia="Calibri"/>
        </w:rPr>
        <w:t>3</w:t>
      </w:r>
      <w:r w:rsidR="00F4212E" w:rsidRPr="56B5889A">
        <w:rPr>
          <w:rFonts w:eastAsia="Calibri"/>
          <w:strike/>
        </w:rPr>
        <w:t>)</w:t>
      </w:r>
      <w:r w:rsidR="00F41BB1" w:rsidRPr="56B5889A">
        <w:rPr>
          <w:rFonts w:eastAsia="Calibri"/>
          <w:strike/>
        </w:rPr>
        <w:t xml:space="preserve"> </w:t>
      </w:r>
      <w:sdt>
        <w:sdtPr>
          <w:rPr>
            <w:rFonts w:eastAsia="Calibri"/>
            <w:strike/>
          </w:rPr>
          <w:tag w:val="MENDELEY_CITATION_v3_eyJjaXRhdGlvbklEIjoiTUVOREVMRVlfQ0lUQVRJT05fOTNhNTYxYzItZGNlZi00YWE3LWI0ZDEtMzBjNjhmZTZiYjYxIiwicHJvcGVydGllcyI6eyJub3RlSW5kZXgiOjB9LCJpc0VkaXRlZCI6ZmFsc2UsIm1hbnVhbE92ZXJyaWRlIjp7ImlzTWFudWFsbHlPdmVycmlkZGVuIjpmYWxzZSwiY2l0ZXByb2NUZXh0IjoiKDM1LDM4LDQ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
          <w:id w:val="-107734575"/>
          <w:placeholder>
            <w:docPart w:val="DefaultPlaceholder_-1854013440"/>
          </w:placeholder>
        </w:sdtPr>
        <w:sdtEndPr/>
        <w:sdtContent>
          <w:r w:rsidR="00F4100C" w:rsidRPr="00F4100C">
            <w:rPr>
              <w:rFonts w:eastAsia="Calibri"/>
            </w:rPr>
            <w:t>(35,38,45)</w:t>
          </w:r>
        </w:sdtContent>
      </w:sdt>
      <w:r w:rsidRPr="00E90481">
        <w:rPr>
          <w:rFonts w:eastAsia="Calibri"/>
        </w:rPr>
        <w:t xml:space="preserve">, mixed methods </w:t>
      </w:r>
      <w:r w:rsidR="00F4212E">
        <w:rPr>
          <w:rFonts w:eastAsia="Calibri"/>
        </w:rPr>
        <w:t>(n=</w:t>
      </w:r>
      <w:r w:rsidR="00AA7BD5">
        <w:rPr>
          <w:rFonts w:eastAsia="Calibri"/>
        </w:rPr>
        <w:t>2</w:t>
      </w:r>
      <w:r w:rsidR="00F4212E" w:rsidRPr="56B5889A">
        <w:rPr>
          <w:rFonts w:eastAsia="Calibri"/>
          <w:strike/>
        </w:rPr>
        <w:t>)</w:t>
      </w:r>
      <w:r w:rsidR="00A87167" w:rsidRPr="56B5889A">
        <w:rPr>
          <w:rFonts w:eastAsia="Calibri"/>
          <w:strike/>
        </w:rPr>
        <w:t xml:space="preserve"> </w:t>
      </w:r>
      <w:sdt>
        <w:sdtPr>
          <w:rPr>
            <w:rFonts w:eastAsia="Calibri"/>
            <w:strike/>
          </w:rPr>
          <w:tag w:val="MENDELEY_CITATION_v3_eyJjaXRhdGlvbklEIjoiTUVOREVMRVlfQ0lUQVRJT05fOTBlZTQxYmMtMzIxYy00NGEzLTkxYjItODU5MWMyZWFjMjdmIiwicHJvcGVydGllcyI6eyJub3RlSW5kZXgiOjB9LCJpc0VkaXRlZCI6ZmFsc2UsIm1hbnVhbE92ZXJyaWRlIjp7ImlzTWFudWFsbHlPdmVycmlkZGVuIjpmYWxzZSwiY2l0ZXByb2NUZXh0IjoiKDM3LDQ0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1dfQ=="/>
          <w:id w:val="36867245"/>
          <w:placeholder>
            <w:docPart w:val="DefaultPlaceholder_-1854013440"/>
          </w:placeholder>
        </w:sdtPr>
        <w:sdtEndPr/>
        <w:sdtContent>
          <w:r w:rsidR="00F4100C" w:rsidRPr="00F4100C">
            <w:rPr>
              <w:rFonts w:eastAsia="Calibri"/>
            </w:rPr>
            <w:t>(37,44)</w:t>
          </w:r>
        </w:sdtContent>
      </w:sdt>
      <w:r w:rsidR="00F4212E" w:rsidRPr="56B5889A">
        <w:rPr>
          <w:rFonts w:eastAsia="Calibri"/>
          <w:strike/>
        </w:rPr>
        <w:t xml:space="preserve"> </w:t>
      </w:r>
      <w:r w:rsidRPr="00E90481">
        <w:rPr>
          <w:rFonts w:eastAsia="Calibri"/>
        </w:rPr>
        <w:t>and a scoping review (n=1)</w:t>
      </w:r>
      <w:r w:rsidR="00F73CDF" w:rsidRPr="56B5889A">
        <w:rPr>
          <w:rFonts w:eastAsia="Calibri"/>
          <w:strike/>
        </w:rPr>
        <w:t xml:space="preserve"> </w:t>
      </w:r>
      <w:sdt>
        <w:sdtPr>
          <w:rPr>
            <w:rFonts w:eastAsia="Calibri"/>
            <w:strike/>
          </w:rPr>
          <w:tag w:val="MENDELEY_CITATION_v3_eyJjaXRhdGlvbklEIjoiTUVOREVMRVlfQ0lUQVRJT05fYWFhMDM0NzItMGQ5Mi00ZTBhLTkxNjMtOWM4NWYwMmYxNjZj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179787370"/>
          <w:placeholder>
            <w:docPart w:val="DefaultPlaceholder_-1854013440"/>
          </w:placeholder>
        </w:sdtPr>
        <w:sdtEndPr/>
        <w:sdtContent>
          <w:r w:rsidR="00F4100C" w:rsidRPr="00F4100C">
            <w:rPr>
              <w:rFonts w:eastAsia="Calibri"/>
            </w:rPr>
            <w:t>(34)</w:t>
          </w:r>
        </w:sdtContent>
      </w:sdt>
      <w:r w:rsidRPr="56B5889A">
        <w:rPr>
          <w:rFonts w:eastAsia="Calibri"/>
          <w:strike/>
        </w:rPr>
        <w:t>.</w:t>
      </w:r>
      <w:ins w:id="165" w:author="Róisín ODonovan" w:date="2025-05-28T13:31:00Z" w16du:dateUtc="2025-05-28T12:31:00Z">
        <w:r w:rsidR="0042611A">
          <w:rPr>
            <w:rFonts w:eastAsia="Calibri"/>
            <w:lang w:val="en-IE"/>
          </w:rPr>
          <w:t xml:space="preserve"> </w:t>
        </w:r>
      </w:ins>
      <w:del w:id="166" w:author="Róisín ODonovan" w:date="2025-05-28T13:31:00Z" w16du:dateUtc="2025-05-28T12:31:00Z">
        <w:r w:rsidRPr="56B5889A" w:rsidDel="0042611A">
          <w:rPr>
            <w:rFonts w:eastAsia="Calibri"/>
            <w:strike/>
          </w:rPr>
          <w:delText xml:space="preserve"> </w:delText>
        </w:r>
      </w:del>
    </w:p>
    <w:p w14:paraId="574522ED" w14:textId="72E212E9" w:rsidR="00343FC8" w:rsidRPr="00414785" w:rsidRDefault="00786AFA" w:rsidP="0042611A">
      <w:pPr>
        <w:pStyle w:val="MDPI31text"/>
        <w:rPr>
          <w:rFonts w:eastAsia="Calibri"/>
          <w:lang w:val="en-IE"/>
        </w:rPr>
      </w:pPr>
      <w:del w:id="167" w:author="Róisín ODonovan" w:date="2025-05-28T09:00:00Z" w16du:dateUtc="2025-05-28T08:00:00Z">
        <w:r w:rsidRPr="0FFBCDB5" w:rsidDel="00D94ECE">
          <w:rPr>
            <w:rFonts w:eastAsia="Calibri"/>
            <w:lang w:val="en-IE"/>
          </w:rPr>
          <w:delText>In terms of health student profession, s</w:delText>
        </w:r>
      </w:del>
      <w:del w:id="168" w:author="Róisín ODonovan" w:date="2025-05-28T13:31:00Z" w16du:dateUtc="2025-05-28T12:31:00Z">
        <w:r w:rsidRPr="0FFBCDB5" w:rsidDel="0042611A">
          <w:rPr>
            <w:rFonts w:eastAsia="Calibri"/>
            <w:lang w:val="en-IE"/>
          </w:rPr>
          <w:delText xml:space="preserve">tudent nurses were included in </w:delText>
        </w:r>
        <w:r w:rsidR="003C24D1" w:rsidRPr="0FFBCDB5" w:rsidDel="0042611A">
          <w:rPr>
            <w:rFonts w:eastAsia="Calibri"/>
            <w:lang w:val="en-IE"/>
          </w:rPr>
          <w:delText>most</w:delText>
        </w:r>
        <w:r w:rsidRPr="0FFBCDB5" w:rsidDel="0042611A">
          <w:rPr>
            <w:rFonts w:eastAsia="Calibri"/>
            <w:lang w:val="en-IE"/>
          </w:rPr>
          <w:delText xml:space="preserve"> </w:delText>
        </w:r>
        <w:r w:rsidR="0032504E" w:rsidDel="0042611A">
          <w:rPr>
            <w:rFonts w:eastAsia="Calibri"/>
            <w:lang w:val="en-IE"/>
          </w:rPr>
          <w:delText xml:space="preserve">studies </w:delText>
        </w:r>
        <w:r w:rsidRPr="0FFBCDB5" w:rsidDel="0042611A">
          <w:rPr>
            <w:rFonts w:eastAsia="Calibri"/>
            <w:lang w:val="en-IE"/>
          </w:rPr>
          <w:delText>(n=10), followed by medic</w:delText>
        </w:r>
        <w:r w:rsidR="321A83DC" w:rsidRPr="0FFBCDB5" w:rsidDel="0042611A">
          <w:rPr>
            <w:rFonts w:eastAsia="Calibri"/>
            <w:lang w:val="en-IE"/>
          </w:rPr>
          <w:delText>al students</w:delText>
        </w:r>
        <w:r w:rsidRPr="0FFBCDB5" w:rsidDel="0042611A">
          <w:rPr>
            <w:rFonts w:eastAsia="Calibri"/>
            <w:lang w:val="en-IE"/>
          </w:rPr>
          <w:delText xml:space="preserve"> (n=6)</w:delText>
        </w:r>
        <w:r w:rsidR="07348B1D" w:rsidRPr="0FFBCDB5" w:rsidDel="0042611A">
          <w:rPr>
            <w:rFonts w:eastAsia="Calibri"/>
            <w:lang w:val="en-IE"/>
          </w:rPr>
          <w:delText xml:space="preserve"> and </w:delText>
        </w:r>
        <w:r w:rsidRPr="0FFBCDB5" w:rsidDel="0042611A">
          <w:rPr>
            <w:rFonts w:eastAsia="Calibri"/>
            <w:lang w:val="en-IE"/>
          </w:rPr>
          <w:delText xml:space="preserve">midwifery </w:delText>
        </w:r>
        <w:r w:rsidR="0CE97E8B" w:rsidRPr="0FFBCDB5" w:rsidDel="0042611A">
          <w:rPr>
            <w:rFonts w:eastAsia="Calibri"/>
            <w:lang w:val="en-IE"/>
          </w:rPr>
          <w:delText>students</w:delText>
        </w:r>
        <w:r w:rsidR="003C24D1" w:rsidRPr="0FFBCDB5" w:rsidDel="0042611A">
          <w:rPr>
            <w:rFonts w:eastAsia="Calibri"/>
            <w:lang w:val="en-IE"/>
          </w:rPr>
          <w:delText xml:space="preserve"> </w:delText>
        </w:r>
        <w:r w:rsidRPr="0FFBCDB5" w:rsidDel="0042611A">
          <w:rPr>
            <w:rFonts w:eastAsia="Calibri"/>
            <w:lang w:val="en-IE"/>
          </w:rPr>
          <w:delText>(n=6)</w:delText>
        </w:r>
        <w:r w:rsidR="3DD5658D" w:rsidRPr="0FFBCDB5" w:rsidDel="0042611A">
          <w:rPr>
            <w:rFonts w:eastAsia="Calibri"/>
            <w:lang w:val="en-IE"/>
          </w:rPr>
          <w:delText>. Other included professions were</w:delText>
        </w:r>
        <w:r w:rsidRPr="0FFBCDB5" w:rsidDel="0042611A">
          <w:rPr>
            <w:rFonts w:eastAsia="Calibri"/>
            <w:lang w:val="en-IE"/>
          </w:rPr>
          <w:delText xml:space="preserve"> nutrition (n=3), </w:delText>
        </w:r>
        <w:r w:rsidR="00164F5A" w:rsidRPr="0FFBCDB5" w:rsidDel="0042611A">
          <w:rPr>
            <w:rFonts w:eastAsia="Calibri"/>
            <w:lang w:val="en-IE"/>
          </w:rPr>
          <w:delText xml:space="preserve">dentistry </w:delText>
        </w:r>
        <w:r w:rsidRPr="0FFBCDB5" w:rsidDel="0042611A">
          <w:rPr>
            <w:rFonts w:eastAsia="Calibri"/>
            <w:lang w:val="en-IE"/>
          </w:rPr>
          <w:delText>(n=2), social work (n=2)</w:delText>
        </w:r>
        <w:r w:rsidR="78935BC8" w:rsidRPr="0FFBCDB5" w:rsidDel="0042611A">
          <w:rPr>
            <w:rFonts w:eastAsia="Calibri"/>
            <w:lang w:val="en-IE"/>
          </w:rPr>
          <w:delText xml:space="preserve"> and </w:delText>
        </w:r>
        <w:r w:rsidRPr="0FFBCDB5" w:rsidDel="0042611A">
          <w:rPr>
            <w:rFonts w:eastAsia="Calibri"/>
            <w:lang w:val="en-IE"/>
          </w:rPr>
          <w:delText xml:space="preserve">occupational </w:delText>
        </w:r>
        <w:r w:rsidR="00DD2FBE" w:rsidRPr="0FFBCDB5" w:rsidDel="0042611A">
          <w:rPr>
            <w:rFonts w:eastAsia="Calibri"/>
            <w:lang w:val="en-IE"/>
          </w:rPr>
          <w:lastRenderedPageBreak/>
          <w:delText>t</w:delText>
        </w:r>
        <w:r w:rsidRPr="0FFBCDB5" w:rsidDel="0042611A">
          <w:rPr>
            <w:rFonts w:eastAsia="Calibri"/>
            <w:lang w:val="en-IE"/>
          </w:rPr>
          <w:delText>herapy (OT) (n=2)</w:delText>
        </w:r>
        <w:r w:rsidR="2FB4DCE9" w:rsidRPr="0FFBCDB5" w:rsidDel="0042611A">
          <w:rPr>
            <w:rFonts w:eastAsia="Calibri"/>
            <w:lang w:val="en-IE"/>
          </w:rPr>
          <w:delText xml:space="preserve">. Professions </w:delText>
        </w:r>
        <w:r w:rsidR="00C118B8" w:rsidDel="0042611A">
          <w:rPr>
            <w:rFonts w:eastAsia="Calibri"/>
            <w:lang w:val="en-IE"/>
          </w:rPr>
          <w:delText xml:space="preserve">who were included in only one study were </w:delText>
        </w:r>
        <w:r w:rsidRPr="0FFBCDB5" w:rsidDel="0042611A">
          <w:rPr>
            <w:rFonts w:eastAsia="Calibri"/>
            <w:lang w:val="en-IE"/>
          </w:rPr>
          <w:delText xml:space="preserve">dietetics, public health, psychology, speech and language therapy (SLT), chiropractors, physician assistants (PA), rehabilitation science, pharmaceutical science, imaging technology and laboratory technology. </w:delText>
        </w:r>
      </w:del>
      <w:r w:rsidRPr="0FFBCDB5">
        <w:rPr>
          <w:rFonts w:eastAsia="Calibri"/>
          <w:lang w:val="en-IE"/>
        </w:rPr>
        <w:t xml:space="preserve">Table 1 </w:t>
      </w:r>
      <w:r w:rsidR="5DAACC9A" w:rsidRPr="0FFBCDB5">
        <w:rPr>
          <w:rFonts w:eastAsia="Calibri"/>
          <w:lang w:val="en-IE"/>
        </w:rPr>
        <w:t>provides an overview of</w:t>
      </w:r>
      <w:r w:rsidRPr="0FFBCDB5">
        <w:rPr>
          <w:rFonts w:eastAsia="Calibri"/>
          <w:lang w:val="en-IE"/>
        </w:rPr>
        <w:t xml:space="preserve"> the health students included across </w:t>
      </w:r>
      <w:r w:rsidR="0032504E">
        <w:rPr>
          <w:rFonts w:eastAsia="Calibri"/>
          <w:lang w:val="en-IE"/>
        </w:rPr>
        <w:t>studies</w:t>
      </w:r>
      <w:r w:rsidR="00E01269">
        <w:rPr>
          <w:rFonts w:eastAsia="Calibri"/>
          <w:lang w:val="en-IE"/>
        </w:rPr>
        <w:t>, ordered alphabetically</w:t>
      </w:r>
      <w:r w:rsidRPr="0FFBCDB5">
        <w:rPr>
          <w:rFonts w:eastAsia="Calibri"/>
          <w:lang w:val="en-IE"/>
        </w:rPr>
        <w:t xml:space="preserve">. </w:t>
      </w:r>
      <w:r w:rsidR="09C68D3C" w:rsidRPr="0FFBCDB5">
        <w:rPr>
          <w:rFonts w:eastAsia="Calibri"/>
          <w:lang w:val="en-IE"/>
        </w:rPr>
        <w:t>S</w:t>
      </w:r>
      <w:r w:rsidRPr="0FFBCDB5">
        <w:rPr>
          <w:rFonts w:eastAsia="Calibri"/>
          <w:lang w:val="en-IE"/>
        </w:rPr>
        <w:t xml:space="preserve">ample sizes ranged from </w:t>
      </w:r>
      <w:r w:rsidR="63AA3254" w:rsidRPr="0FFBCDB5">
        <w:rPr>
          <w:rFonts w:eastAsia="Calibri"/>
          <w:lang w:val="en-IE"/>
        </w:rPr>
        <w:t>3</w:t>
      </w:r>
      <w:r w:rsidRPr="0FFBCDB5">
        <w:rPr>
          <w:rFonts w:eastAsia="Calibri"/>
          <w:lang w:val="en-IE"/>
        </w:rPr>
        <w:t xml:space="preserve"> to </w:t>
      </w:r>
      <w:ins w:id="169" w:author="Róisín ODonovan" w:date="2025-05-26T16:17:00Z" w16du:dateUtc="2025-05-26T15:17:00Z">
        <w:r w:rsidR="00625BBA" w:rsidRPr="00625BBA">
          <w:rPr>
            <w:rFonts w:eastAsia="Calibri"/>
            <w:lang w:val="en-IE"/>
          </w:rPr>
          <w:t>15, 020</w:t>
        </w:r>
      </w:ins>
      <w:r w:rsidR="72994CE2" w:rsidRPr="0FFBCDB5">
        <w:rPr>
          <w:rFonts w:eastAsia="Calibri"/>
          <w:lang w:val="en-IE"/>
        </w:rPr>
        <w:t xml:space="preserve"> participants</w:t>
      </w:r>
      <w:ins w:id="170" w:author="Róisín ODonovan" w:date="2025-05-26T16:18:00Z" w16du:dateUtc="2025-05-26T15:18:00Z">
        <w:r w:rsidR="00625BBA">
          <w:rPr>
            <w:rFonts w:eastAsia="Calibri"/>
            <w:lang w:val="en-IE"/>
          </w:rPr>
          <w:t xml:space="preserve"> </w:t>
        </w:r>
      </w:ins>
      <w:sdt>
        <w:sdtPr>
          <w:rPr>
            <w:rFonts w:eastAsia="Calibri"/>
          </w:rPr>
          <w:tag w:val="MENDELEY_CITATION_v3_eyJjaXRhdGlvbklEIjoiTUVOREVMRVlfQ0lUQVRJT05fMWZiNTYyNzQtODI0Ni00OWQwLWJkMjMtZmYwYmRiMDhiYThh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1028949057"/>
          <w:placeholder>
            <w:docPart w:val="DefaultPlaceholder_-1854013440"/>
          </w:placeholder>
        </w:sdtPr>
        <w:sdtEndPr/>
        <w:sdtContent>
          <w:r w:rsidR="00F4100C" w:rsidRPr="00F4100C">
            <w:rPr>
              <w:rFonts w:eastAsia="Calibri"/>
              <w:lang w:val="en-IE"/>
            </w:rPr>
            <w:t>(43)</w:t>
          </w:r>
        </w:sdtContent>
      </w:sdt>
      <w:r w:rsidR="004225C7" w:rsidRPr="0FFBCDB5">
        <w:rPr>
          <w:rFonts w:eastAsia="Calibri"/>
          <w:lang w:val="en-IE"/>
        </w:rPr>
        <w:t>.</w:t>
      </w:r>
      <w:r w:rsidR="00181EA6" w:rsidRPr="0FFBCDB5">
        <w:rPr>
          <w:rFonts w:eastAsia="Calibri"/>
          <w:lang w:val="en-IE"/>
        </w:rPr>
        <w:t xml:space="preserve"> </w:t>
      </w:r>
      <w:r w:rsidR="00C849B1" w:rsidRPr="0FFBCDB5">
        <w:rPr>
          <w:rFonts w:eastAsia="Calibri"/>
          <w:lang w:val="en-IE"/>
        </w:rPr>
        <w:t xml:space="preserve">The number of participants per </w:t>
      </w:r>
      <w:r w:rsidR="1F62CB57" w:rsidRPr="0FFBCDB5">
        <w:rPr>
          <w:rFonts w:eastAsia="Calibri"/>
          <w:lang w:val="en-IE"/>
        </w:rPr>
        <w:t>profession</w:t>
      </w:r>
      <w:r w:rsidR="00C849B1" w:rsidRPr="0FFBCDB5">
        <w:rPr>
          <w:rFonts w:eastAsia="Calibri"/>
          <w:lang w:val="en-IE"/>
        </w:rPr>
        <w:t xml:space="preserve"> </w:t>
      </w:r>
      <w:r w:rsidR="2CA0A398" w:rsidRPr="0FFBCDB5">
        <w:rPr>
          <w:rFonts w:eastAsia="Calibri"/>
          <w:lang w:val="en-IE"/>
        </w:rPr>
        <w:t>was</w:t>
      </w:r>
      <w:r w:rsidR="00C849B1" w:rsidRPr="0FFBCDB5">
        <w:rPr>
          <w:rFonts w:eastAsia="Calibri"/>
          <w:lang w:val="en-IE"/>
        </w:rPr>
        <w:t xml:space="preserve"> not </w:t>
      </w:r>
      <w:ins w:id="171" w:author="Róisín ODonovan" w:date="2025-05-26T15:59:00Z" w16du:dateUtc="2025-05-26T14:59:00Z">
        <w:r w:rsidR="000150CE">
          <w:rPr>
            <w:rFonts w:eastAsia="Calibri"/>
            <w:lang w:val="en-IE"/>
          </w:rPr>
          <w:t xml:space="preserve">consistently </w:t>
        </w:r>
      </w:ins>
      <w:r w:rsidR="00C849B1" w:rsidRPr="0FFBCDB5">
        <w:rPr>
          <w:rFonts w:eastAsia="Calibri"/>
          <w:lang w:val="en-IE"/>
        </w:rPr>
        <w:t>reported</w:t>
      </w:r>
      <w:ins w:id="172" w:author="Róisín ODonovan" w:date="2025-05-26T13:44:00Z" w16du:dateUtc="2025-05-26T12:44:00Z">
        <w:r w:rsidR="00EB6452">
          <w:rPr>
            <w:rFonts w:eastAsia="Calibri"/>
            <w:lang w:val="en-IE"/>
          </w:rPr>
          <w:t xml:space="preserve"> in the </w:t>
        </w:r>
        <w:r w:rsidR="00197FCC">
          <w:rPr>
            <w:rFonts w:eastAsia="Calibri"/>
            <w:lang w:val="en-IE"/>
          </w:rPr>
          <w:t>original studies</w:t>
        </w:r>
      </w:ins>
      <w:r w:rsidR="00C849B1" w:rsidRPr="0FFBCDB5">
        <w:rPr>
          <w:rFonts w:eastAsia="Calibri"/>
          <w:lang w:val="en-IE"/>
        </w:rPr>
        <w:t>.</w:t>
      </w:r>
      <w:bookmarkStart w:id="173" w:name="page3"/>
      <w:bookmarkEnd w:id="173"/>
    </w:p>
    <w:p w14:paraId="29DBE5FB" w14:textId="01D96F3E" w:rsidR="00EF2684" w:rsidRDefault="00EF2684" w:rsidP="00795BDA">
      <w:pPr>
        <w:pStyle w:val="MDPI31text"/>
        <w:ind w:left="0" w:firstLine="0"/>
        <w:rPr>
          <w:rFonts w:eastAsia="Calibri"/>
          <w:b/>
          <w:bCs/>
        </w:rPr>
      </w:pPr>
    </w:p>
    <w:p w14:paraId="7E2B676A" w14:textId="0A706CE9" w:rsidR="00786AFA" w:rsidRPr="00786AFA" w:rsidRDefault="00786AFA" w:rsidP="00EF2684">
      <w:pPr>
        <w:pStyle w:val="MDPI31text"/>
        <w:ind w:left="2550" w:firstLine="483"/>
        <w:rPr>
          <w:rFonts w:eastAsia="Calibri"/>
        </w:rPr>
      </w:pPr>
      <w:r w:rsidRPr="2385E9C5">
        <w:rPr>
          <w:rFonts w:eastAsia="Calibri"/>
        </w:rPr>
        <w:t xml:space="preserve">Breastfeeding education was developed and implemented by a variety of key stakeholders </w:t>
      </w:r>
      <w:r w:rsidRPr="00786AFA">
        <w:rPr>
          <w:rFonts w:eastAsia="Calibri"/>
        </w:rPr>
        <w:t xml:space="preserve">including but not limited to clinical preceptors/practitioners, faculty, healthcare providers, patients, community partners and educators (Table 1.). </w:t>
      </w:r>
    </w:p>
    <w:p w14:paraId="622B58A6" w14:textId="788F5AB5" w:rsidR="00786AFA" w:rsidRDefault="00786AFA" w:rsidP="00786AFA">
      <w:pPr>
        <w:pStyle w:val="MDPI31text"/>
        <w:rPr>
          <w:ins w:id="174" w:author="Róisín ODonovan" w:date="2025-05-28T15:41:00Z" w16du:dateUtc="2025-05-28T14:41:00Z"/>
          <w:rFonts w:eastAsia="Calibri"/>
        </w:rPr>
      </w:pPr>
      <w:r w:rsidRPr="5B9309A9">
        <w:rPr>
          <w:rFonts w:eastAsia="Calibri"/>
        </w:rPr>
        <w:t xml:space="preserve">The majority of breastfeeding education was delivered in one </w:t>
      </w:r>
      <w:r w:rsidR="00B46604" w:rsidRPr="5B9309A9">
        <w:rPr>
          <w:rFonts w:eastAsia="Calibri"/>
        </w:rPr>
        <w:t>setting, primarily</w:t>
      </w:r>
      <w:r w:rsidRPr="5B9309A9">
        <w:rPr>
          <w:rFonts w:eastAsia="Calibri"/>
        </w:rPr>
        <w:t xml:space="preserve"> H</w:t>
      </w:r>
      <w:r w:rsidR="38B74E60" w:rsidRPr="5B9309A9">
        <w:rPr>
          <w:rFonts w:eastAsia="Calibri"/>
        </w:rPr>
        <w:t xml:space="preserve">igher </w:t>
      </w:r>
      <w:r w:rsidRPr="5B9309A9">
        <w:rPr>
          <w:rFonts w:eastAsia="Calibri"/>
        </w:rPr>
        <w:t>E</w:t>
      </w:r>
      <w:r w:rsidR="540585FC" w:rsidRPr="5B9309A9">
        <w:rPr>
          <w:rFonts w:eastAsia="Calibri"/>
        </w:rPr>
        <w:t xml:space="preserve">ducation </w:t>
      </w:r>
      <w:r w:rsidRPr="5B9309A9">
        <w:rPr>
          <w:rFonts w:eastAsia="Calibri"/>
        </w:rPr>
        <w:t>I</w:t>
      </w:r>
      <w:r w:rsidR="0191C5F5" w:rsidRPr="5B9309A9">
        <w:rPr>
          <w:rFonts w:eastAsia="Calibri"/>
        </w:rPr>
        <w:t>nstitute</w:t>
      </w:r>
      <w:r w:rsidRPr="5B9309A9">
        <w:rPr>
          <w:rFonts w:eastAsia="Calibri"/>
        </w:rPr>
        <w:t>s</w:t>
      </w:r>
      <w:r w:rsidR="745E1F70" w:rsidRPr="5B9309A9">
        <w:rPr>
          <w:rFonts w:eastAsia="Calibri"/>
        </w:rPr>
        <w:t xml:space="preserve"> (HEI)</w:t>
      </w:r>
      <w:r w:rsidRPr="5B9309A9">
        <w:rPr>
          <w:rFonts w:eastAsia="Calibri"/>
        </w:rPr>
        <w:t xml:space="preserve"> (n=7)</w:t>
      </w:r>
      <w:r w:rsidR="007C2792" w:rsidRPr="56B5889A">
        <w:rPr>
          <w:rFonts w:eastAsia="Calibri"/>
          <w:strike/>
        </w:rPr>
        <w:t xml:space="preserve"> </w:t>
      </w:r>
      <w:sdt>
        <w:sdtPr>
          <w:rPr>
            <w:rFonts w:eastAsia="Calibri"/>
            <w:strike/>
          </w:rPr>
          <w:tag w:val="MENDELEY_CITATION_v3_eyJjaXRhdGlvbklEIjoiTUVOREVMRVlfQ0lUQVRJT05fYjcyNTQzZjktNTNhMi00YmZhLTk1MzgtMDdmMWYzOTlhOWI2IiwicHJvcGVydGllcyI6eyJub3RlSW5kZXgiOjB9LCJpc0VkaXRlZCI6ZmFsc2UsIm1hbnVhbE92ZXJyaWRlIjp7ImlzTWFudWFsbHlPdmVycmlkZGVuIjpmYWxzZSwiY2l0ZXByb2NUZXh0IjoiKDM1LDM34oCTMzksNDHigJM0MykiLCJtYW51YWxPdmVycmlkZVRleHQiOiIifSwiY2l0YXRpb25JdGVtcyI6W3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Swic3VwcHJlc3MtYXV0aG9yIjpmYWxzZSwiY29tcG9zaXRlIjpmYWxzZSwiYXV0aG9yLW9ubH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
          <w:id w:val="601773619"/>
          <w:placeholder>
            <w:docPart w:val="DefaultPlaceholder_-1854013440"/>
          </w:placeholder>
        </w:sdtPr>
        <w:sdtEndPr/>
        <w:sdtContent>
          <w:r w:rsidR="00F4100C" w:rsidRPr="00F4100C">
            <w:rPr>
              <w:rFonts w:eastAsia="Calibri"/>
            </w:rPr>
            <w:t>(35,37–39,41–43)</w:t>
          </w:r>
        </w:sdtContent>
      </w:sdt>
      <w:r w:rsidR="00807C8D" w:rsidRPr="56B5889A">
        <w:rPr>
          <w:rFonts w:eastAsia="Calibri"/>
          <w:strike/>
        </w:rPr>
        <w:t xml:space="preserve">. </w:t>
      </w:r>
      <w:r w:rsidR="37B43DCB">
        <w:t xml:space="preserve">Additionally, one study included </w:t>
      </w:r>
      <w:r w:rsidR="000E0CAE">
        <w:t>a virtual</w:t>
      </w:r>
      <w:r w:rsidR="37B43DCB">
        <w:t xml:space="preserve"> internship as a requirement for a Master's in Public Health</w:t>
      </w:r>
      <w:r w:rsidR="00EF29A1">
        <w:t xml:space="preserve"> </w:t>
      </w:r>
      <w:sdt>
        <w:sdtPr>
          <w:tag w:val="MENDELEY_CITATION_v3_eyJjaXRhdGlvbklEIjoiTUVOREVMRVlfQ0lUQVRJT05fYjZlZDM3MjItMjVkZC00MzQzLWEzYzUtYjFjYWY1ODUzMzA4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628167186"/>
          <w:placeholder>
            <w:docPart w:val="DefaultPlaceholder_-1854013440"/>
          </w:placeholder>
        </w:sdtPr>
        <w:sdtEndPr/>
        <w:sdtContent>
          <w:r w:rsidR="00F4100C" w:rsidRPr="00F4100C">
            <w:t>(32)</w:t>
          </w:r>
        </w:sdtContent>
      </w:sdt>
      <w:r w:rsidR="007C2792">
        <w:t xml:space="preserve">. </w:t>
      </w:r>
      <w:r w:rsidR="37B43DCB">
        <w:t xml:space="preserve">Other </w:t>
      </w:r>
      <w:del w:id="175" w:author="Elaine Lehane" w:date="2025-06-05T16:22:00Z">
        <w:r w:rsidDel="37B43DCB">
          <w:delText>stud</w:delText>
        </w:r>
        <w:r w:rsidDel="004A38C8">
          <w:delText>y</w:delText>
        </w:r>
      </w:del>
      <w:ins w:id="176" w:author="Elaine Lehane" w:date="2025-06-05T16:22:00Z">
        <w:r w:rsidR="45D9C23C">
          <w:t>studies</w:t>
        </w:r>
      </w:ins>
      <w:r w:rsidR="37B43DCB">
        <w:t xml:space="preserve"> delivered breastfeeding education in various settings, including student</w:t>
      </w:r>
      <w:r w:rsidR="002516DD">
        <w:t xml:space="preserve">-led </w:t>
      </w:r>
      <w:r w:rsidR="00F85EB4">
        <w:t>breastfeeding</w:t>
      </w:r>
      <w:r w:rsidR="00FB1D43">
        <w:t xml:space="preserve"> clinics</w:t>
      </w:r>
      <w:r w:rsidR="00F85EB4">
        <w:t xml:space="preserve"> </w:t>
      </w:r>
      <w:sdt>
        <w:sdtPr>
          <w:tag w:val="MENDELEY_CITATION_v3_eyJjaXRhdGlvbklEIjoiTUVOREVMRVlfQ0lUQVRJT05fZTMyN2IxOTktNDNmZS00Mzg1LThkNTctMDg3MWExMzRkMjli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51103657"/>
          <w:placeholder>
            <w:docPart w:val="DefaultPlaceholder_-1854013440"/>
          </w:placeholder>
        </w:sdtPr>
        <w:sdtEndPr/>
        <w:sdtContent>
          <w:r w:rsidR="00F4100C" w:rsidRPr="00F4100C">
            <w:t>(46)</w:t>
          </w:r>
        </w:sdtContent>
      </w:sdt>
      <w:r w:rsidR="00807C8D">
        <w:t xml:space="preserve">, </w:t>
      </w:r>
      <w:r w:rsidR="37B43DCB">
        <w:t>health professional provider settings</w:t>
      </w:r>
      <w:r w:rsidR="000903AD">
        <w:t xml:space="preserve"> </w:t>
      </w:r>
      <w:sdt>
        <w:sdtPr>
          <w:tag w:val="MENDELEY_CITATION_v3_eyJjaXRhdGlvbklEIjoiTUVOREVMRVlfQ0lUQVRJT05fODMxZDQwYzctZTMyYi00YmY1LThiYjQtOTMzMjg2N2Q0ZDNk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1841460421"/>
          <w:placeholder>
            <w:docPart w:val="DefaultPlaceholder_-1854013440"/>
          </w:placeholder>
        </w:sdtPr>
        <w:sdtEndPr/>
        <w:sdtContent>
          <w:r w:rsidR="00F4100C" w:rsidRPr="00F4100C">
            <w:t>(33)</w:t>
          </w:r>
        </w:sdtContent>
      </w:sdt>
      <w:r w:rsidR="37B43DCB">
        <w:t>, teaching hospitals</w:t>
      </w:r>
      <w:r w:rsidR="005E71EF">
        <w:t xml:space="preserve"> </w:t>
      </w:r>
      <w:sdt>
        <w:sdtPr>
          <w:tag w:val="MENDELEY_CITATION_v3_eyJjaXRhdGlvbklEIjoiTUVOREVMRVlfQ0lUQVRJT05fNTU2YjIxYjEtNWRkYS00ZGFkLThkY2YtNGFkOWZjZDU4MjRj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329588311"/>
          <w:placeholder>
            <w:docPart w:val="DefaultPlaceholder_-1854013440"/>
          </w:placeholder>
        </w:sdtPr>
        <w:sdtEndPr/>
        <w:sdtContent>
          <w:r w:rsidR="00F4100C" w:rsidRPr="00F4100C">
            <w:t>(36)</w:t>
          </w:r>
        </w:sdtContent>
      </w:sdt>
      <w:r w:rsidR="37B43DCB">
        <w:t>, community projects</w:t>
      </w:r>
      <w:r w:rsidR="000903AD">
        <w:t xml:space="preserve"> </w:t>
      </w:r>
      <w:sdt>
        <w:sdtPr>
          <w:tag w:val="MENDELEY_CITATION_v3_eyJjaXRhdGlvbklEIjoiTUVOREVMRVlfQ0lUQVRJT05fNDVlMDg1NmUtZDg1ZC00NTUzLWE2N2QtMmQ0ODQ5YzJjZDRk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1670595857"/>
          <w:placeholder>
            <w:docPart w:val="DefaultPlaceholder_-1854013440"/>
          </w:placeholder>
        </w:sdtPr>
        <w:sdtEndPr/>
        <w:sdtContent>
          <w:r w:rsidR="00F4100C" w:rsidRPr="00F4100C">
            <w:t>(40)</w:t>
          </w:r>
        </w:sdtContent>
      </w:sdt>
      <w:r w:rsidR="37B43DCB">
        <w:t>, and associated health institutions</w:t>
      </w:r>
      <w:r w:rsidR="00805892">
        <w:t xml:space="preserve"> </w:t>
      </w:r>
      <w:sdt>
        <w:sdtPr>
          <w:tag w:val="MENDELEY_CITATION_v3_eyJjaXRhdGlvbklEIjoiTUVOREVMRVlfQ0lUQVRJT05fOTE0OTVkMGYtNjY3NS00ZDEyLTlmYWYtNzU3YmY0N2RlZDczIiwicHJvcGVydGllcyI6eyJub3RlSW5kZXgiOjB9LCJpc0VkaXRlZCI6ZmFsc2UsIm1hbnVhbE92ZXJyaWRlIjp7ImlzTWFudWFsbHlPdmVycmlkZGVuIjpmYWxzZSwiY2l0ZXByb2NUZXh0IjoiK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
          <w:id w:val="-1093630826"/>
          <w:placeholder>
            <w:docPart w:val="DefaultPlaceholder_-1854013440"/>
          </w:placeholder>
        </w:sdtPr>
        <w:sdtEndPr/>
        <w:sdtContent>
          <w:r w:rsidR="00F4100C" w:rsidRPr="00F4100C">
            <w:t>(45)</w:t>
          </w:r>
        </w:sdtContent>
      </w:sdt>
      <w:r w:rsidR="52429113" w:rsidRPr="56B5889A">
        <w:rPr>
          <w:rFonts w:eastAsia="Calibri"/>
          <w:strike/>
        </w:rPr>
        <w:t>.</w:t>
      </w:r>
    </w:p>
    <w:p w14:paraId="4D09471A" w14:textId="77777777" w:rsidR="00795BDA" w:rsidRDefault="00795BDA" w:rsidP="00795BDA">
      <w:pPr>
        <w:pStyle w:val="MDPI31text"/>
        <w:ind w:left="2550" w:firstLine="0"/>
        <w:rPr>
          <w:ins w:id="177" w:author="Róisín ODonovan" w:date="2025-05-28T15:41:00Z" w16du:dateUtc="2025-05-28T14:41:00Z"/>
          <w:rFonts w:eastAsia="Calibri"/>
          <w:b/>
          <w:bCs/>
        </w:rPr>
      </w:pPr>
      <w:ins w:id="178" w:author="Róisín ODonovan" w:date="2025-05-28T15:41:00Z" w16du:dateUtc="2025-05-28T14:41:00Z">
        <w:r w:rsidRPr="00EF2684">
          <w:rPr>
            <w:rFonts w:eastAsia="Calibri"/>
            <w:b/>
            <w:bCs/>
          </w:rPr>
          <w:t>Insert Table</w:t>
        </w:r>
        <w:r>
          <w:rPr>
            <w:rFonts w:eastAsia="Calibri"/>
            <w:b/>
            <w:bCs/>
          </w:rPr>
          <w:t xml:space="preserve"> </w:t>
        </w:r>
        <w:r w:rsidRPr="00EF2684">
          <w:rPr>
            <w:rFonts w:eastAsia="Calibri"/>
            <w:b/>
            <w:bCs/>
          </w:rPr>
          <w:t xml:space="preserve">1 </w:t>
        </w:r>
        <w:r>
          <w:rPr>
            <w:rFonts w:eastAsia="Calibri"/>
            <w:b/>
            <w:bCs/>
          </w:rPr>
          <w:t xml:space="preserve">and Figure 2 </w:t>
        </w:r>
        <w:r w:rsidRPr="00EF2684">
          <w:rPr>
            <w:rFonts w:eastAsia="Calibri"/>
            <w:b/>
            <w:bCs/>
          </w:rPr>
          <w:t>here</w:t>
        </w:r>
      </w:ins>
    </w:p>
    <w:p w14:paraId="1200D0FD" w14:textId="56BF64C3" w:rsidR="00795BDA" w:rsidRDefault="00795BDA" w:rsidP="00786AFA">
      <w:pPr>
        <w:pStyle w:val="MDPI31text"/>
        <w:rPr>
          <w:ins w:id="179" w:author="Róisín ODonovan" w:date="2025-05-29T17:28:00Z" w16du:dateUtc="2025-05-29T16:28:00Z"/>
          <w:rFonts w:eastAsia="Calibri"/>
        </w:rPr>
      </w:pPr>
      <w:ins w:id="180" w:author="Róisín ODonovan" w:date="2025-05-28T15:41:00Z">
        <w:r w:rsidRPr="5B9309A9">
          <w:rPr>
            <w:rFonts w:eastAsia="Calibri"/>
          </w:rPr>
          <w:t xml:space="preserve">An overview of the </w:t>
        </w:r>
      </w:ins>
      <w:del w:id="181" w:author="Elaine Lehane" w:date="2025-06-05T16:22:00Z">
        <w:r w:rsidRPr="5B9309A9" w:rsidDel="00795BDA">
          <w:rPr>
            <w:rFonts w:eastAsia="Calibri"/>
          </w:rPr>
          <w:delText>below findings</w:delText>
        </w:r>
      </w:del>
      <w:ins w:id="182" w:author="Elaine Lehane" w:date="2025-06-05T16:22:00Z">
        <w:r w:rsidR="49BC5813" w:rsidRPr="5B9309A9">
          <w:rPr>
            <w:rFonts w:eastAsia="Calibri"/>
          </w:rPr>
          <w:t>findings below</w:t>
        </w:r>
      </w:ins>
      <w:ins w:id="183" w:author="Róisín ODonovan" w:date="2025-05-28T15:41:00Z">
        <w:r w:rsidRPr="5B9309A9">
          <w:rPr>
            <w:rFonts w:eastAsia="Calibri"/>
          </w:rPr>
          <w:t xml:space="preserve"> can be found in Figure 2. </w:t>
        </w:r>
      </w:ins>
    </w:p>
    <w:p w14:paraId="062C8F61" w14:textId="4E58BB3F" w:rsidR="00794780" w:rsidRPr="00D2253C" w:rsidRDefault="00794780" w:rsidP="005F4EE4">
      <w:pPr>
        <w:pStyle w:val="MDPI31text"/>
        <w:ind w:left="2040" w:firstLine="510"/>
        <w:rPr>
          <w:ins w:id="184" w:author="Róisín ODonovan" w:date="2025-05-29T17:29:00Z" w16du:dateUtc="2025-05-29T16:29:00Z"/>
          <w:rFonts w:eastAsia="Calibri"/>
          <w:lang w:val="en-GB"/>
        </w:rPr>
      </w:pPr>
      <w:ins w:id="185" w:author="Róisín ODonovan" w:date="2025-05-29T17:28:00Z">
        <w:r w:rsidRPr="5B9309A9">
          <w:rPr>
            <w:rFonts w:eastAsia="Calibri"/>
          </w:rPr>
          <w:t>Figure 2</w:t>
        </w:r>
        <w:r w:rsidR="004E1B58" w:rsidRPr="5B9309A9">
          <w:rPr>
            <w:rFonts w:eastAsia="Calibri"/>
          </w:rPr>
          <w:t xml:space="preserve"> Title</w:t>
        </w:r>
        <w:r w:rsidRPr="56B5889A">
          <w:rPr>
            <w:rFonts w:eastAsia="Calibri"/>
            <w:strike/>
          </w:rPr>
          <w:t xml:space="preserve">. </w:t>
        </w:r>
        <w:r w:rsidR="005F4EE4" w:rsidRPr="00D2253C">
          <w:rPr>
            <w:rFonts w:eastAsia="Calibri"/>
          </w:rPr>
          <w:t>Overview of findings on</w:t>
        </w:r>
        <w:r w:rsidR="005F4EE4" w:rsidRPr="00D2253C">
          <w:rPr>
            <w:rFonts w:eastAsia="Calibri"/>
            <w:strike/>
          </w:rPr>
          <w:t xml:space="preserve"> </w:t>
        </w:r>
        <w:r w:rsidR="005F4EE4" w:rsidRPr="00D2253C">
          <w:rPr>
            <w:rFonts w:eastAsia="Calibri"/>
            <w:lang w:val="en-GB"/>
          </w:rPr>
          <w:t xml:space="preserve">Interprofessional Education (IPE) </w:t>
        </w:r>
      </w:ins>
      <w:ins w:id="186" w:author="Róisín ODonovan" w:date="2025-06-05T12:54:00Z">
        <w:r w:rsidR="003169A0" w:rsidRPr="00D2253C">
          <w:rPr>
            <w:rFonts w:eastAsia="Calibri"/>
            <w:lang w:val="en-GB"/>
          </w:rPr>
          <w:t>in</w:t>
        </w:r>
      </w:ins>
      <w:ins w:id="187" w:author="Róisín ODonovan" w:date="2025-05-29T17:28:00Z">
        <w:r w:rsidR="005F4EE4" w:rsidRPr="00D2253C">
          <w:rPr>
            <w:rFonts w:eastAsia="Calibri"/>
            <w:lang w:val="en-GB"/>
          </w:rPr>
          <w:t xml:space="preserve"> </w:t>
        </w:r>
      </w:ins>
      <w:ins w:id="188" w:author="Elaine Lehane" w:date="2025-06-05T16:21:00Z">
        <w:r w:rsidRPr="00D2253C">
          <w:tab/>
        </w:r>
      </w:ins>
      <w:ins w:id="189" w:author="Róisín ODonovan" w:date="2025-05-29T17:28:00Z">
        <w:r w:rsidR="005F4EE4" w:rsidRPr="00D2253C">
          <w:rPr>
            <w:rFonts w:eastAsia="Calibri"/>
            <w:lang w:val="en-GB"/>
          </w:rPr>
          <w:t>Breastfeeding (BF)</w:t>
        </w:r>
      </w:ins>
      <w:ins w:id="190" w:author="Róisín ODonovan" w:date="2025-06-05T12:54:00Z">
        <w:r w:rsidR="003169A0" w:rsidRPr="00D2253C">
          <w:rPr>
            <w:rFonts w:eastAsia="Calibri"/>
            <w:lang w:val="en-GB"/>
          </w:rPr>
          <w:t xml:space="preserve"> Curricula</w:t>
        </w:r>
      </w:ins>
      <w:ins w:id="191" w:author="Róisín ODonovan" w:date="2025-05-29T17:28:00Z">
        <w:r w:rsidR="005F4EE4" w:rsidRPr="00D2253C">
          <w:rPr>
            <w:rFonts w:eastAsia="Calibri"/>
            <w:lang w:val="en-GB"/>
          </w:rPr>
          <w:t xml:space="preserve"> for Undergraduate </w:t>
        </w:r>
      </w:ins>
      <w:ins w:id="192" w:author="Róisín ODonovan" w:date="2025-06-05T12:54:00Z">
        <w:r w:rsidR="003169A0" w:rsidRPr="00D2253C">
          <w:rPr>
            <w:rFonts w:eastAsia="Calibri"/>
            <w:lang w:val="en-GB"/>
          </w:rPr>
          <w:t xml:space="preserve">Health </w:t>
        </w:r>
      </w:ins>
      <w:ins w:id="193" w:author="Róisín ODonovan" w:date="2025-05-29T17:28:00Z">
        <w:r w:rsidR="005F4EE4" w:rsidRPr="00D2253C">
          <w:rPr>
            <w:rFonts w:eastAsia="Calibri"/>
            <w:lang w:val="en-GB"/>
          </w:rPr>
          <w:t>Students</w:t>
        </w:r>
      </w:ins>
    </w:p>
    <w:p w14:paraId="28662699" w14:textId="2D3E72C6" w:rsidR="004E1B58" w:rsidRDefault="004E1B58" w:rsidP="00193926">
      <w:pPr>
        <w:pStyle w:val="MDPI31text"/>
        <w:ind w:left="2040" w:firstLine="510"/>
        <w:rPr>
          <w:rFonts w:eastAsia="Calibri"/>
        </w:rPr>
      </w:pPr>
      <w:ins w:id="194" w:author="Róisín ODonovan" w:date="2025-05-29T17:29:00Z" w16du:dateUtc="2025-05-29T16:29:00Z">
        <w:r>
          <w:rPr>
            <w:rFonts w:eastAsia="Calibri"/>
          </w:rPr>
          <w:t>Figure 2</w:t>
        </w:r>
        <w:r w:rsidR="00FA0AF3">
          <w:rPr>
            <w:rFonts w:eastAsia="Calibri"/>
          </w:rPr>
          <w:t xml:space="preserve"> Legend. This figure presents the key </w:t>
        </w:r>
      </w:ins>
      <w:ins w:id="195" w:author="Róisín ODonovan" w:date="2025-05-29T17:30:00Z" w16du:dateUtc="2025-05-29T16:30:00Z">
        <w:r w:rsidR="00FA0AF3">
          <w:rPr>
            <w:rFonts w:eastAsia="Calibri"/>
          </w:rPr>
          <w:t xml:space="preserve">findings according to each of our review questions. It outlines </w:t>
        </w:r>
        <w:r w:rsidR="007037BC">
          <w:rPr>
            <w:rFonts w:eastAsia="Calibri"/>
          </w:rPr>
          <w:t>which outcomes relate to breastfeeding education (</w:t>
        </w:r>
      </w:ins>
      <w:ins w:id="196" w:author="Róisín ODonovan" w:date="2025-06-05T12:53:00Z" w16du:dateUtc="2025-06-05T11:53:00Z">
        <w:r w:rsidR="008400D2">
          <w:rPr>
            <w:rFonts w:eastAsia="Calibri"/>
          </w:rPr>
          <w:t>highlighted</w:t>
        </w:r>
      </w:ins>
      <w:ins w:id="197" w:author="Róisín ODonovan" w:date="2025-05-29T17:30:00Z" w16du:dateUtc="2025-05-29T16:30:00Z">
        <w:r w:rsidR="007037BC">
          <w:rPr>
            <w:rFonts w:eastAsia="Calibri"/>
          </w:rPr>
          <w:t xml:space="preserve"> in green) and IPE (</w:t>
        </w:r>
      </w:ins>
      <w:ins w:id="198" w:author="Róisín ODonovan" w:date="2025-06-05T12:53:00Z" w16du:dateUtc="2025-06-05T11:53:00Z">
        <w:r w:rsidR="008400D2">
          <w:rPr>
            <w:rFonts w:eastAsia="Calibri"/>
          </w:rPr>
          <w:t>highlighted</w:t>
        </w:r>
      </w:ins>
      <w:ins w:id="199" w:author="Róisín ODonovan" w:date="2025-05-29T17:30:00Z" w16du:dateUtc="2025-05-29T16:30:00Z">
        <w:r w:rsidR="007037BC">
          <w:rPr>
            <w:rFonts w:eastAsia="Calibri"/>
          </w:rPr>
          <w:t xml:space="preserve"> in blue).</w:t>
        </w:r>
      </w:ins>
    </w:p>
    <w:p w14:paraId="4F2932AE" w14:textId="19B89A2B" w:rsidR="00786AFA" w:rsidRPr="00786AFA" w:rsidRDefault="00786AFA" w:rsidP="00786AFA">
      <w:pPr>
        <w:pStyle w:val="MDPI22heading2"/>
      </w:pPr>
      <w:r>
        <w:t xml:space="preserve">3.2 </w:t>
      </w:r>
      <w:del w:id="200" w:author="Róisín ODonovan" w:date="2025-06-06T06:26:00Z" w16du:dateUtc="2025-06-06T05:26:00Z">
        <w:r w:rsidDel="0064162B">
          <w:delText xml:space="preserve">Characteristics of </w:delText>
        </w:r>
        <w:r w:rsidR="00137696" w:rsidDel="0064162B">
          <w:delText>I</w:delText>
        </w:r>
        <w:r w:rsidDel="0064162B">
          <w:delText xml:space="preserve">nterprofessional </w:delText>
        </w:r>
        <w:r w:rsidR="00137696" w:rsidDel="0064162B">
          <w:delText>B</w:delText>
        </w:r>
        <w:r w:rsidDel="0064162B">
          <w:delText xml:space="preserve">reastfeeding </w:delText>
        </w:r>
      </w:del>
      <w:del w:id="201" w:author="Róisín ODonovan" w:date="2025-05-28T09:08:00Z">
        <w:r w:rsidDel="00137696">
          <w:delText>C</w:delText>
        </w:r>
        <w:r w:rsidDel="00786AFA">
          <w:delText>urricula/education</w:delText>
        </w:r>
      </w:del>
      <w:ins w:id="202" w:author="Róisín ODonovan" w:date="2025-06-06T06:27:00Z" w16du:dateUtc="2025-06-06T05:27:00Z">
        <w:r w:rsidR="0064162B">
          <w:t>Characteristics of Interprofessional Breastfeeding Education</w:t>
        </w:r>
      </w:ins>
    </w:p>
    <w:p w14:paraId="7A8A17A5" w14:textId="3A80ABF5" w:rsidR="00786AFA" w:rsidRPr="00786AFA" w:rsidRDefault="00786AFA" w:rsidP="00786AFA">
      <w:pPr>
        <w:pStyle w:val="MDPI23heading3"/>
      </w:pPr>
      <w:r>
        <w:t xml:space="preserve">3.2.1 </w:t>
      </w:r>
      <w:ins w:id="203" w:author="Róisín ODonovan" w:date="2025-05-28T10:47:00Z">
        <w:r w:rsidR="00895AD7">
          <w:t xml:space="preserve">Intended </w:t>
        </w:r>
      </w:ins>
      <w:r>
        <w:t xml:space="preserve">Learning </w:t>
      </w:r>
      <w:r w:rsidR="00137696">
        <w:t>O</w:t>
      </w:r>
      <w:r>
        <w:t>utcomes</w:t>
      </w:r>
      <w:ins w:id="204" w:author="Elaine Lehane" w:date="2025-06-05T16:27:00Z">
        <w:r w:rsidR="2A9C4684">
          <w:t xml:space="preserve"> of </w:t>
        </w:r>
      </w:ins>
      <w:r w:rsidR="00137696">
        <w:t>I</w:t>
      </w:r>
      <w:ins w:id="205" w:author="Róisín ODonovan" w:date="2025-05-27T08:52:00Z">
        <w:r w:rsidR="00A154E9">
          <w:t xml:space="preserve">nterprofessional </w:t>
        </w:r>
      </w:ins>
      <w:r w:rsidR="00137696">
        <w:t>B</w:t>
      </w:r>
      <w:ins w:id="206" w:author="Róisín ODonovan" w:date="2025-05-27T08:52:00Z">
        <w:r w:rsidR="00A154E9">
          <w:t xml:space="preserve">reastfeeding </w:t>
        </w:r>
      </w:ins>
      <w:r w:rsidR="00137696">
        <w:t>E</w:t>
      </w:r>
      <w:ins w:id="207" w:author="Róisín ODonovan" w:date="2025-05-27T08:52:00Z">
        <w:r w:rsidR="00A154E9">
          <w:t>ducation</w:t>
        </w:r>
      </w:ins>
    </w:p>
    <w:p w14:paraId="1EBA1E5D" w14:textId="5DA70FC1" w:rsidR="00786AFA" w:rsidRPr="00DF6547" w:rsidRDefault="00786AFA" w:rsidP="00DF6547">
      <w:pPr>
        <w:pStyle w:val="MDPI31text"/>
      </w:pPr>
      <w:r>
        <w:t xml:space="preserve">Six </w:t>
      </w:r>
      <w:r w:rsidR="0032504E">
        <w:t xml:space="preserve">studies </w:t>
      </w:r>
      <w:r>
        <w:t>reported on</w:t>
      </w:r>
      <w:r w:rsidR="00B2661F">
        <w:t xml:space="preserve"> </w:t>
      </w:r>
      <w:ins w:id="208" w:author="Elaine Lehane" w:date="2025-06-05T16:29:00Z">
        <w:r w:rsidR="1902871C">
          <w:t xml:space="preserve">intended </w:t>
        </w:r>
      </w:ins>
      <w:r>
        <w:t xml:space="preserve">learning </w:t>
      </w:r>
      <w:ins w:id="209" w:author="Elaine Lehane" w:date="2025-06-05T16:29:00Z">
        <w:r w:rsidR="1EB3EA9B">
          <w:t>outcomes</w:t>
        </w:r>
      </w:ins>
      <w:r w:rsidR="00B63904">
        <w:t xml:space="preserve"> </w:t>
      </w:r>
      <w:sdt>
        <w:sdtPr>
          <w:tag w:val="MENDELEY_CITATION_v3_eyJjaXRhdGlvbklEIjoiTUVOREVMRVlfQ0lUQVRJT05fYTMxZTI1NzItN2VhNi00ZDBhLTkwZmUtNzA5OTZmOTVkNjgyIiwicHJvcGVydGllcyI6eyJub3RlSW5kZXgiOjB9LCJpc0VkaXRlZCI6ZmFsc2UsIm1hbnVhbE92ZXJyaWRlIjp7ImlzTWFudWFsbHlPdmVycmlkZGVuIjpmYWxzZSwiY2l0ZXByb2NUZXh0IjoiKDMyLDM1LDM2LDM54oCTNDE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
          <w:id w:val="-1308389452"/>
          <w:placeholder>
            <w:docPart w:val="DefaultPlaceholder_-1854013440"/>
          </w:placeholder>
        </w:sdtPr>
        <w:sdtEndPr/>
        <w:sdtContent>
          <w:r w:rsidR="00F4100C" w:rsidRPr="00F4100C">
            <w:t>(32,35,36,39–41)</w:t>
          </w:r>
        </w:sdtContent>
      </w:sdt>
      <w:r w:rsidR="00903F44">
        <w:t xml:space="preserve">. </w:t>
      </w:r>
      <w:ins w:id="210" w:author="Róisín ODonovan" w:date="2025-05-28T09:10:00Z">
        <w:r w:rsidR="00972819">
          <w:t xml:space="preserve">Learning </w:t>
        </w:r>
      </w:ins>
      <w:ins w:id="211" w:author="Róisín ODonovan" w:date="2025-05-29T17:31:00Z">
        <w:r w:rsidR="00641253">
          <w:t>o</w:t>
        </w:r>
      </w:ins>
      <w:ins w:id="212" w:author="Elaine Lehane" w:date="2025-06-05T16:30:00Z">
        <w:r w:rsidR="05D843D7">
          <w:t>utcomes</w:t>
        </w:r>
      </w:ins>
      <w:ins w:id="213" w:author="Róisín ODonovan" w:date="2025-05-29T17:31:00Z">
        <w:del w:id="214" w:author="Elaine Lehane" w:date="2025-06-05T16:30:00Z">
          <w:r w:rsidDel="00641253">
            <w:delText>bjectives</w:delText>
          </w:r>
        </w:del>
      </w:ins>
      <w:ins w:id="215" w:author="Róisín ODonovan" w:date="2025-05-28T09:10:00Z">
        <w:r w:rsidR="00972819">
          <w:t xml:space="preserve"> for three of these studies were</w:t>
        </w:r>
      </w:ins>
      <w:r w:rsidR="004B796D">
        <w:t xml:space="preserve"> either</w:t>
      </w:r>
      <w:ins w:id="216" w:author="Róisín ODonovan" w:date="2025-05-28T09:10:00Z">
        <w:r w:rsidR="00972819">
          <w:t xml:space="preserve"> not reported </w:t>
        </w:r>
        <w:r w:rsidR="00913AF1">
          <w:t>in the article</w:t>
        </w:r>
      </w:ins>
      <w:ins w:id="217" w:author="Róisín ODonovan" w:date="2025-05-28T09:12:00Z">
        <w:r w:rsidR="004B796D">
          <w:t xml:space="preserve"> </w:t>
        </w:r>
      </w:ins>
      <w:customXmlInsRangeStart w:id="218" w:author="Róisín ODonovan" w:date="2025-05-28T09:12:00Z"/>
      <w:sdt>
        <w:sdtPr>
          <w:tag w:val="MENDELEY_CITATION_v3_eyJjaXRhdGlvbklEIjoiTUVOREVMRVlfQ0lUQVRJT05fODZhYmRiZjktYzg3MS00NzE5LTg3ZTMtNTRmM2U1MTc2Nzl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378857777"/>
          <w:placeholder>
            <w:docPart w:val="90B72113C1A4479F85C2199482092AB6"/>
          </w:placeholder>
        </w:sdtPr>
        <w:sdtEndPr/>
        <w:sdtContent>
          <w:customXmlInsRangeEnd w:id="218"/>
          <w:r w:rsidR="00F4100C" w:rsidRPr="00F4100C">
            <w:t>(33)</w:t>
          </w:r>
          <w:customXmlInsRangeStart w:id="219" w:author="Róisín ODonovan" w:date="2025-05-28T09:12:00Z"/>
        </w:sdtContent>
      </w:sdt>
      <w:customXmlInsRangeEnd w:id="219"/>
      <w:ins w:id="220" w:author="Róisín ODonovan" w:date="2025-05-28T09:12:00Z">
        <w:r w:rsidR="004B796D">
          <w:t xml:space="preserve"> or</w:t>
        </w:r>
      </w:ins>
      <w:ins w:id="221" w:author="Róisín ODonovan" w:date="2025-05-28T09:10:00Z">
        <w:r w:rsidR="00913AF1">
          <w:t xml:space="preserve"> could not be accessed through the external l</w:t>
        </w:r>
      </w:ins>
      <w:ins w:id="222" w:author="Róisín ODonovan" w:date="2025-05-28T09:11:00Z">
        <w:r w:rsidR="00913AF1">
          <w:t xml:space="preserve">inks provided </w:t>
        </w:r>
      </w:ins>
      <w:del w:id="223" w:author="Róisín ODonovan" w:date="2025-05-28T09:12:00Z">
        <w:r w:rsidDel="00AE7B04">
          <w:delText>O</w:delText>
        </w:r>
        <w:r w:rsidDel="00786AFA">
          <w:delText>ne study provided</w:delText>
        </w:r>
        <w:r w:rsidDel="00B2661F">
          <w:delText xml:space="preserve"> </w:delText>
        </w:r>
        <w:r w:rsidDel="00786AFA">
          <w:delText xml:space="preserve">learning outcomes in </w:delText>
        </w:r>
        <w:r w:rsidDel="003A21FC">
          <w:delText>educational resources that were available online (not reported in paper)</w:delText>
        </w:r>
        <w:r w:rsidDel="00903F44">
          <w:delText xml:space="preserve"> </w:delText>
        </w:r>
      </w:del>
      <w:customXmlDelRangeStart w:id="224" w:author="Róisín ODonovan" w:date="2025-05-28T09:12:00Z"/>
      <w:sdt>
        <w:sdtPr>
          <w:tag w:val="MENDELEY_CITATION_v3_eyJjaXRhdGlvbklEIjoiTUVOREVMRVlfQ0lUQVRJT05fNzJmN2I3YzUtN2YxYi00MTI5LTg4ODEtMDQzODBhZWZhMjh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896815456"/>
          <w:placeholder>
            <w:docPart w:val="DefaultPlaceholder_-1854013440"/>
          </w:placeholder>
        </w:sdtPr>
        <w:sdtEndPr/>
        <w:sdtContent>
          <w:customXmlDelRangeEnd w:id="224"/>
          <w:r w:rsidR="00F4100C" w:rsidRPr="00F4100C">
            <w:t>(33)</w:t>
          </w:r>
          <w:customXmlDelRangeStart w:id="225" w:author="Róisín ODonovan" w:date="2025-05-28T09:12:00Z"/>
        </w:sdtContent>
      </w:sdt>
      <w:customXmlDelRangeEnd w:id="225"/>
      <w:del w:id="226" w:author="Róisín ODonovan" w:date="2025-05-28T09:12:00Z">
        <w:r w:rsidDel="00903F44">
          <w:delText xml:space="preserve">. </w:delText>
        </w:r>
        <w:r w:rsidDel="003A21FC">
          <w:delText>T</w:delText>
        </w:r>
        <w:r w:rsidDel="00786AFA">
          <w:delText>wo</w:delText>
        </w:r>
        <w:r w:rsidDel="003A21FC">
          <w:delText xml:space="preserve"> other</w:delText>
        </w:r>
        <w:r w:rsidDel="00786AFA">
          <w:delText xml:space="preserve"> </w:delText>
        </w:r>
        <w:r w:rsidDel="008460AF">
          <w:delText>articles</w:delText>
        </w:r>
        <w:r w:rsidDel="00786AFA">
          <w:delText xml:space="preserve"> </w:delText>
        </w:r>
        <w:r w:rsidDel="003A21FC">
          <w:delText xml:space="preserve">provided </w:delText>
        </w:r>
        <w:r w:rsidDel="00786AFA">
          <w:delText xml:space="preserve">links </w:delText>
        </w:r>
        <w:r w:rsidDel="003A21FC">
          <w:delText xml:space="preserve">to external </w:delText>
        </w:r>
        <w:r w:rsidDel="00ED274F">
          <w:delText>educational resources</w:delText>
        </w:r>
        <w:r w:rsidDel="001E6424">
          <w:delText xml:space="preserve">, however, these links </w:delText>
        </w:r>
        <w:r w:rsidDel="00786AFA">
          <w:delText>were not operational</w:delText>
        </w:r>
        <w:r w:rsidDel="001E6424">
          <w:delText xml:space="preserve"> meaning learning outcomes could not be assessed</w:delText>
        </w:r>
        <w:r w:rsidDel="00903F44">
          <w:delText xml:space="preserve"> </w:delText>
        </w:r>
      </w:del>
      <w:sdt>
        <w:sdtPr>
          <w:tag w:val="MENDELEY_CITATION_v3_eyJjaXRhdGlvbklEIjoiTUVOREVMRVlfQ0lUQVRJT05fNWJiMTY4YWItOWNkNS00NDg4LThlY2QtNTg3NDEzYWRmYWNkIiwicHJvcGVydGllcyI6eyJub3RlSW5kZXgiOjB9LCJpc0VkaXRlZCI6ZmFsc2UsIm1hbnVhbE92ZXJyaWRlIjp7ImlzTWFudWFsbHlPdmVycmlkZGVuIjpmYWxzZSwiY2l0ZXByb2NUZXh0IjoiKDQzLDQ2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V19"/>
          <w:id w:val="-551996978"/>
          <w:placeholder>
            <w:docPart w:val="DefaultPlaceholder_-1854013440"/>
          </w:placeholder>
        </w:sdtPr>
        <w:sdtEndPr/>
        <w:sdtContent>
          <w:r w:rsidR="00F4100C" w:rsidRPr="00F4100C">
            <w:t>(43,46)</w:t>
          </w:r>
        </w:sdtContent>
      </w:sdt>
      <w:r w:rsidR="00FC7B40">
        <w:t>.</w:t>
      </w:r>
    </w:p>
    <w:p w14:paraId="652B8E5B" w14:textId="4EF828D6" w:rsidR="00786AFA" w:rsidRPr="00DF6547" w:rsidDel="00E17707" w:rsidRDefault="00786AFA" w:rsidP="00DF6547">
      <w:pPr>
        <w:pStyle w:val="MDPI31text"/>
        <w:rPr>
          <w:del w:id="227" w:author="Róisín ODonovan" w:date="2025-05-28T09:16:00Z" w16du:dateUtc="2025-05-28T08:16:00Z"/>
          <w:rFonts w:eastAsia="Calibri"/>
        </w:rPr>
      </w:pPr>
      <w:r w:rsidRPr="5B9309A9">
        <w:rPr>
          <w:rFonts w:eastAsia="Calibri"/>
        </w:rPr>
        <w:t xml:space="preserve">Similarities </w:t>
      </w:r>
      <w:r w:rsidR="06F27680" w:rsidRPr="5B9309A9">
        <w:rPr>
          <w:rFonts w:eastAsia="Calibri"/>
        </w:rPr>
        <w:t xml:space="preserve">in learning outcomes </w:t>
      </w:r>
      <w:r w:rsidRPr="5B9309A9">
        <w:rPr>
          <w:rFonts w:eastAsia="Calibri"/>
        </w:rPr>
        <w:t>across</w:t>
      </w:r>
      <w:r w:rsidR="00B2661F" w:rsidRPr="56B5889A">
        <w:rPr>
          <w:rFonts w:eastAsia="Calibri"/>
          <w:strike/>
        </w:rPr>
        <w:t xml:space="preserve"> </w:t>
      </w:r>
      <w:r w:rsidR="0032504E" w:rsidRPr="5B9309A9">
        <w:rPr>
          <w:rFonts w:eastAsia="Calibri"/>
        </w:rPr>
        <w:t>studies</w:t>
      </w:r>
      <w:r w:rsidR="00B2661F" w:rsidRPr="56B5889A">
        <w:rPr>
          <w:rFonts w:eastAsia="Calibri"/>
          <w:strike/>
        </w:rPr>
        <w:t xml:space="preserve"> </w:t>
      </w:r>
      <w:r w:rsidRPr="5B9309A9">
        <w:rPr>
          <w:rFonts w:eastAsia="Calibri"/>
        </w:rPr>
        <w:t>included</w:t>
      </w:r>
      <w:r w:rsidR="1F39D189" w:rsidRPr="56B5889A">
        <w:rPr>
          <w:rFonts w:eastAsia="Calibri"/>
          <w:strike/>
        </w:rPr>
        <w:t>;</w:t>
      </w:r>
      <w:r w:rsidRPr="56B5889A">
        <w:rPr>
          <w:rFonts w:eastAsia="Calibri"/>
          <w:strike/>
        </w:rPr>
        <w:t xml:space="preserve"> </w:t>
      </w:r>
      <w:r w:rsidR="4FADFB72" w:rsidRPr="5B9309A9">
        <w:rPr>
          <w:rFonts w:eastAsia="Calibri"/>
        </w:rPr>
        <w:t>develop</w:t>
      </w:r>
      <w:r w:rsidR="47CE081A" w:rsidRPr="5B9309A9">
        <w:rPr>
          <w:rFonts w:eastAsia="Calibri"/>
        </w:rPr>
        <w:t>ing</w:t>
      </w:r>
      <w:r w:rsidRPr="5B9309A9">
        <w:rPr>
          <w:rFonts w:eastAsia="Calibri"/>
        </w:rPr>
        <w:t xml:space="preserve"> students’ knowledge</w:t>
      </w:r>
      <w:r w:rsidR="00742383" w:rsidRPr="56B5889A">
        <w:rPr>
          <w:rFonts w:eastAsia="Calibri"/>
          <w:strike/>
        </w:rPr>
        <w:t xml:space="preserve"> </w:t>
      </w:r>
      <w:sdt>
        <w:sdtPr>
          <w:rPr>
            <w:rFonts w:eastAsia="Calibri"/>
            <w:strike/>
          </w:rPr>
          <w:tag w:val="MENDELEY_CITATION_v3_eyJjaXRhdGlvbklEIjoiTUVOREVMRVlfQ0lUQVRJT05fZWZlNGFmNzYtY2JhOC00Mjc5LWI5ZGEtMjgwYzA1MmMwMDU3IiwicHJvcGVydGllcyI6eyJub3RlSW5kZXgiOjB9LCJpc0VkaXRlZCI6ZmFsc2UsIm1hbnVhbE92ZXJyaWRlIjp7ImlzTWFudWFsbHlPdmVycmlkZGVuIjpmYWxzZSwiY2l0ZXByb2NUZXh0IjoiKDMyLDM1LDQx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1dfQ=="/>
          <w:id w:val="-1140033845"/>
          <w:placeholder>
            <w:docPart w:val="DefaultPlaceholder_-1854013440"/>
          </w:placeholder>
        </w:sdtPr>
        <w:sdtEndPr/>
        <w:sdtContent>
          <w:r w:rsidR="00F4100C" w:rsidRPr="00F4100C">
            <w:rPr>
              <w:rFonts w:eastAsia="Calibri"/>
            </w:rPr>
            <w:t>(32,35,41)</w:t>
          </w:r>
        </w:sdtContent>
      </w:sdt>
      <w:r w:rsidR="00742383" w:rsidRPr="56B5889A">
        <w:rPr>
          <w:rFonts w:eastAsia="Calibri"/>
          <w:strike/>
        </w:rPr>
        <w:t>,</w:t>
      </w:r>
      <w:r w:rsidR="00B2661F" w:rsidRPr="56B5889A">
        <w:rPr>
          <w:rFonts w:eastAsia="Calibri"/>
          <w:strike/>
        </w:rPr>
        <w:t xml:space="preserve"> </w:t>
      </w:r>
      <w:del w:id="228" w:author="Róisín ODonovan" w:date="2025-05-28T09:14:00Z">
        <w:r w:rsidRPr="5B9309A9" w:rsidDel="00786AFA">
          <w:rPr>
            <w:rFonts w:eastAsia="Calibri"/>
          </w:rPr>
          <w:delText>skills</w:delText>
        </w:r>
        <w:r w:rsidRPr="56B5889A" w:rsidDel="00742383">
          <w:rPr>
            <w:rFonts w:eastAsia="Calibri"/>
            <w:strike/>
          </w:rPr>
          <w:delText xml:space="preserve"> </w:delText>
        </w:r>
      </w:del>
      <w:customXmlDelRangeStart w:id="229" w:author="Róisín ODonovan" w:date="2025-05-28T09:14:00Z"/>
      <w:sdt>
        <w:sdtPr>
          <w:rPr>
            <w:rFonts w:eastAsia="Calibri"/>
            <w:strike/>
          </w:rPr>
          <w:tag w:val="MENDELEY_CITATION_v3_eyJjaXRhdGlvbklEIjoiTUVOREVMRVlfQ0lUQVRJT05fYWE1ZWViNTYtZjc4YS00MzkwLTkzM2EtZDQ0NTdjYzYwOTBk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1921135881"/>
          <w:placeholder>
            <w:docPart w:val="DefaultPlaceholder_-1854013440"/>
          </w:placeholder>
        </w:sdtPr>
        <w:sdtEndPr/>
        <w:sdtContent>
          <w:customXmlDelRangeEnd w:id="229"/>
          <w:r w:rsidR="00F4100C" w:rsidRPr="00F4100C">
            <w:rPr>
              <w:rFonts w:eastAsia="Calibri"/>
            </w:rPr>
            <w:t>(35)</w:t>
          </w:r>
          <w:customXmlDelRangeStart w:id="230" w:author="Róisín ODonovan" w:date="2025-05-28T09:14:00Z"/>
        </w:sdtContent>
      </w:sdt>
      <w:customXmlDelRangeEnd w:id="230"/>
      <w:del w:id="231" w:author="Róisín ODonovan" w:date="2025-05-28T09:14:00Z">
        <w:r w:rsidRPr="56B5889A" w:rsidDel="00786AFA">
          <w:rPr>
            <w:rFonts w:eastAsia="Calibri"/>
            <w:strike/>
          </w:rPr>
          <w:delText>,</w:delText>
        </w:r>
        <w:r w:rsidRPr="56B5889A" w:rsidDel="00B2661F">
          <w:rPr>
            <w:rFonts w:eastAsia="Calibri"/>
            <w:strike/>
          </w:rPr>
          <w:delText xml:space="preserve"> </w:delText>
        </w:r>
      </w:del>
      <w:r w:rsidR="4FADFB72" w:rsidRPr="5B9309A9">
        <w:rPr>
          <w:rFonts w:eastAsia="Calibri"/>
        </w:rPr>
        <w:t>understand</w:t>
      </w:r>
      <w:r w:rsidR="407D9782" w:rsidRPr="5B9309A9">
        <w:rPr>
          <w:rFonts w:eastAsia="Calibri"/>
        </w:rPr>
        <w:t>ing</w:t>
      </w:r>
      <w:r w:rsidRPr="5B9309A9">
        <w:rPr>
          <w:rFonts w:eastAsia="Calibri"/>
        </w:rPr>
        <w:t>, and appreciation of breastfeeding</w:t>
      </w:r>
      <w:r w:rsidR="00B03DA7" w:rsidRPr="56B5889A">
        <w:rPr>
          <w:rFonts w:eastAsia="Calibri"/>
          <w:strike/>
        </w:rPr>
        <w:t xml:space="preserve"> </w:t>
      </w:r>
      <w:sdt>
        <w:sdtPr>
          <w:rPr>
            <w:rFonts w:eastAsia="Calibri"/>
            <w:strike/>
          </w:rPr>
          <w:tag w:val="MENDELEY_CITATION_v3_eyJjaXRhdGlvbklEIjoiTUVOREVMRVlfQ0lUQVRJT05fYjNlYjg1OGQtZDg0OC00Y2VhLWJiNzUtZmFhMjRkZGMwZjJi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1025448555"/>
          <w:placeholder>
            <w:docPart w:val="DefaultPlaceholder_-1854013440"/>
          </w:placeholder>
        </w:sdtPr>
        <w:sdtEndPr/>
        <w:sdtContent>
          <w:r w:rsidR="00F4100C" w:rsidRPr="00F4100C">
            <w:rPr>
              <w:rFonts w:eastAsia="Calibri"/>
            </w:rPr>
            <w:t>(41)</w:t>
          </w:r>
        </w:sdtContent>
      </w:sdt>
      <w:r w:rsidR="00B03DA7" w:rsidRPr="56B5889A">
        <w:rPr>
          <w:rFonts w:eastAsia="Calibri"/>
          <w:strike/>
        </w:rPr>
        <w:t>,</w:t>
      </w:r>
      <w:del w:id="232" w:author="Róisín ODonovan" w:date="2025-05-28T13:55:00Z">
        <w:r w:rsidRPr="56B5889A" w:rsidDel="00B03DA7">
          <w:rPr>
            <w:rFonts w:eastAsia="Calibri"/>
            <w:strike/>
          </w:rPr>
          <w:delText xml:space="preserve"> </w:delText>
        </w:r>
      </w:del>
      <w:ins w:id="233" w:author="Róisín ODonovan" w:date="2025-05-28T09:14:00Z">
        <w:r w:rsidR="00FD04AE" w:rsidRPr="5B9309A9">
          <w:rPr>
            <w:rFonts w:eastAsia="Calibri"/>
          </w:rPr>
          <w:t>communicat</w:t>
        </w:r>
      </w:ins>
      <w:ins w:id="234" w:author="Róisín ODonovan" w:date="2025-06-06T06:29:00Z" w16du:dateUtc="2025-06-06T05:29:00Z">
        <w:r w:rsidR="00303E7F">
          <w:rPr>
            <w:rFonts w:eastAsia="Calibri"/>
          </w:rPr>
          <w:t xml:space="preserve">ion </w:t>
        </w:r>
      </w:ins>
      <w:ins w:id="235" w:author="Róisín ODonovan" w:date="2025-05-28T09:14:00Z">
        <w:r w:rsidR="00FD04AE" w:rsidRPr="5B9309A9">
          <w:rPr>
            <w:rFonts w:eastAsia="Calibri"/>
          </w:rPr>
          <w:t xml:space="preserve">strategies for improving low breastfeeding rates </w:t>
        </w:r>
      </w:ins>
      <w:customXmlInsRangeStart w:id="236" w:author="Róisín ODonovan" w:date="2025-05-28T09:14:00Z"/>
      <w:sdt>
        <w:sdtPr>
          <w:rPr>
            <w:rFonts w:eastAsia="Calibri"/>
            <w:strike/>
          </w:rPr>
          <w:tag w:val="MENDELEY_CITATION_v3_eyJjaXRhdGlvbklEIjoiTUVOREVMRVlfQ0lUQVRJT05fYzY5YjljNTktMDcxOS00ZTBiLWIzNzYtNjg2OGQyMmQwZDc0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1329583525"/>
          <w:placeholder>
            <w:docPart w:val="D0141BF37D3C4949A168F686839BDC8E"/>
          </w:placeholder>
        </w:sdtPr>
        <w:sdtEndPr/>
        <w:sdtContent>
          <w:customXmlInsRangeEnd w:id="236"/>
          <w:r w:rsidR="00F4100C" w:rsidRPr="00F4100C">
            <w:rPr>
              <w:rFonts w:eastAsia="Calibri"/>
            </w:rPr>
            <w:t>(32)</w:t>
          </w:r>
          <w:customXmlInsRangeStart w:id="237" w:author="Róisín ODonovan" w:date="2025-05-28T09:14:00Z"/>
        </w:sdtContent>
      </w:sdt>
      <w:customXmlInsRangeEnd w:id="237"/>
      <w:r w:rsidR="00FD04AE" w:rsidRPr="56B5889A">
        <w:rPr>
          <w:rFonts w:eastAsia="Calibri"/>
          <w:strike/>
        </w:rPr>
        <w:t xml:space="preserve"> </w:t>
      </w:r>
      <w:r w:rsidRPr="5B9309A9">
        <w:rPr>
          <w:rFonts w:eastAsia="Calibri"/>
        </w:rPr>
        <w:t>and</w:t>
      </w:r>
      <w:r w:rsidR="00B03DA7" w:rsidRPr="56B5889A">
        <w:rPr>
          <w:rFonts w:eastAsia="Calibri"/>
          <w:strike/>
        </w:rPr>
        <w:t xml:space="preserve"> </w:t>
      </w:r>
      <w:ins w:id="238" w:author="Róisín ODonovan" w:date="2025-05-28T09:14:00Z">
        <w:r w:rsidR="00FD04AE" w:rsidRPr="5B9309A9">
          <w:rPr>
            <w:rFonts w:eastAsia="Calibri"/>
          </w:rPr>
          <w:t xml:space="preserve">skills for </w:t>
        </w:r>
      </w:ins>
      <w:r w:rsidR="4FADFB72" w:rsidRPr="5B9309A9">
        <w:rPr>
          <w:rFonts w:eastAsia="Calibri"/>
        </w:rPr>
        <w:t>support</w:t>
      </w:r>
      <w:r w:rsidR="343C27F6" w:rsidRPr="5B9309A9">
        <w:rPr>
          <w:rFonts w:eastAsia="Calibri"/>
        </w:rPr>
        <w:t>ing</w:t>
      </w:r>
      <w:r w:rsidRPr="5B9309A9">
        <w:rPr>
          <w:rFonts w:eastAsia="Calibri"/>
        </w:rPr>
        <w:t xml:space="preserve"> breastfeeding mothers and families</w:t>
      </w:r>
      <w:r w:rsidR="003222C0" w:rsidRPr="56B5889A">
        <w:rPr>
          <w:rFonts w:eastAsia="Calibri"/>
          <w:strike/>
        </w:rPr>
        <w:t xml:space="preserve"> </w:t>
      </w:r>
      <w:sdt>
        <w:sdtPr>
          <w:rPr>
            <w:rFonts w:eastAsia="Calibri"/>
            <w:strike/>
          </w:rPr>
          <w:tag w:val="MENDELEY_CITATION_v3_eyJjaXRhdGlvbklEIjoiTUVOREVMRVlfQ0lUQVRJT05fMjNlNDgzYzQtODQ5Yi00YjJlLWJlYWEtMzllNDc1NjljN2FkIiwicHJvcGVydGllcyI6eyJub3RlSW5kZXgiOjB9LCJpc0VkaXRlZCI6ZmFsc2UsIm1hbnVhbE92ZXJyaWRlIjp7ImlzTWFudWFsbHlPdmVycmlkZGVuIjpmYWxzZSwiY2l0ZXByb2NUZXh0IjoiKDM1LDM5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
          <w:id w:val="-1937815591"/>
          <w:placeholder>
            <w:docPart w:val="DefaultPlaceholder_-1854013440"/>
          </w:placeholder>
        </w:sdtPr>
        <w:sdtEndPr/>
        <w:sdtContent>
          <w:r w:rsidR="00F4100C" w:rsidRPr="00F4100C">
            <w:rPr>
              <w:rFonts w:eastAsia="Calibri"/>
            </w:rPr>
            <w:t>(35,39,41)</w:t>
          </w:r>
        </w:sdtContent>
      </w:sdt>
      <w:r w:rsidRPr="56B5889A">
        <w:rPr>
          <w:rFonts w:eastAsia="Calibri"/>
          <w:strike/>
        </w:rPr>
        <w:t xml:space="preserve">. </w:t>
      </w:r>
      <w:del w:id="239" w:author="Róisín ODonovan" w:date="2025-05-28T09:13:00Z">
        <w:r w:rsidRPr="5B9309A9" w:rsidDel="10A0621C">
          <w:rPr>
            <w:rFonts w:eastAsia="Calibri"/>
          </w:rPr>
          <w:delText xml:space="preserve">Regarding </w:delText>
        </w:r>
        <w:r w:rsidRPr="5B9309A9" w:rsidDel="427261EE">
          <w:rPr>
            <w:rFonts w:eastAsia="Calibri"/>
          </w:rPr>
          <w:delText>I</w:delText>
        </w:r>
        <w:r w:rsidRPr="5B9309A9" w:rsidDel="4FADFB72">
          <w:rPr>
            <w:rFonts w:eastAsia="Calibri"/>
          </w:rPr>
          <w:delText>PE</w:delText>
        </w:r>
        <w:r w:rsidRPr="5B9309A9" w:rsidDel="00786AFA">
          <w:rPr>
            <w:rFonts w:eastAsia="Calibri"/>
          </w:rPr>
          <w:delText>, i</w:delText>
        </w:r>
      </w:del>
      <w:ins w:id="240" w:author="Róisín ODonovan" w:date="2025-05-28T09:13:00Z">
        <w:r w:rsidR="00E709E3" w:rsidRPr="5B9309A9">
          <w:rPr>
            <w:rFonts w:eastAsia="Calibri"/>
          </w:rPr>
          <w:t>I</w:t>
        </w:r>
      </w:ins>
      <w:r w:rsidRPr="5B9309A9">
        <w:rPr>
          <w:rFonts w:eastAsia="Calibri"/>
        </w:rPr>
        <w:t>nterprofessional collaboration was explicitly stated as a learning outcome in only one study</w:t>
      </w:r>
      <w:r w:rsidR="003222C0" w:rsidRPr="56B5889A">
        <w:rPr>
          <w:rFonts w:eastAsia="Calibri"/>
          <w:strike/>
        </w:rPr>
        <w:t xml:space="preserve"> </w:t>
      </w:r>
      <w:sdt>
        <w:sdtPr>
          <w:rPr>
            <w:rFonts w:eastAsia="Calibri"/>
            <w:strike/>
          </w:rPr>
          <w:tag w:val="MENDELEY_CITATION_v3_eyJjaXRhdGlvbklEIjoiTUVOREVMRVlfQ0lUQVRJT05fNmQ0MTUzNmItMTE5MC00M2NhLTlkYjAtZmY2MzliNzE5ZmM4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1777752290"/>
          <w:placeholder>
            <w:docPart w:val="DefaultPlaceholder_-1854013440"/>
          </w:placeholder>
        </w:sdtPr>
        <w:sdtEndPr/>
        <w:sdtContent>
          <w:r w:rsidR="00F4100C" w:rsidRPr="00F4100C">
            <w:rPr>
              <w:rFonts w:eastAsia="Calibri"/>
            </w:rPr>
            <w:t>(39)</w:t>
          </w:r>
        </w:sdtContent>
      </w:sdt>
      <w:r w:rsidR="009552D5" w:rsidRPr="56B5889A">
        <w:rPr>
          <w:rFonts w:eastAsia="Calibri"/>
          <w:strike/>
        </w:rPr>
        <w:t>.</w:t>
      </w:r>
      <w:del w:id="241" w:author="Róisín ODonovan" w:date="2025-05-28T09:16:00Z">
        <w:r w:rsidDel="7A2DF2AC">
          <w:delText xml:space="preserve"> </w:delText>
        </w:r>
      </w:del>
    </w:p>
    <w:p w14:paraId="03AF6D20" w14:textId="1FA9F24F" w:rsidR="4FADFB72" w:rsidRDefault="0021288D" w:rsidP="00E17707">
      <w:pPr>
        <w:pStyle w:val="MDPI31text"/>
      </w:pPr>
      <w:del w:id="242" w:author="Róisín ODonovan" w:date="2025-05-28T09:15:00Z">
        <w:r w:rsidRPr="5B9309A9" w:rsidDel="0021288D">
          <w:rPr>
            <w:rFonts w:eastAsia="Calibri"/>
          </w:rPr>
          <w:delText xml:space="preserve">Learning outcomes outlined by </w:delText>
        </w:r>
        <w:r w:rsidRPr="5B9309A9" w:rsidDel="00234B5E">
          <w:rPr>
            <w:rFonts w:eastAsia="Calibri"/>
          </w:rPr>
          <w:delText>Anderson et al.</w:delText>
        </w:r>
        <w:r w:rsidRPr="56B5889A" w:rsidDel="009552D5">
          <w:rPr>
            <w:rFonts w:eastAsia="Calibri"/>
            <w:strike/>
          </w:rPr>
          <w:delText xml:space="preserve"> </w:delText>
        </w:r>
      </w:del>
      <w:customXmlDelRangeStart w:id="243" w:author="Róisín ODonovan" w:date="2025-05-28T09:15:00Z"/>
      <w:sdt>
        <w:sdtPr>
          <w:rPr>
            <w:rFonts w:eastAsia="Calibri"/>
            <w:strike/>
          </w:rPr>
          <w:tag w:val="MENDELEY_CITATION_v3_eyJjaXRhdGlvbklEIjoiTUVOREVMRVlfQ0lUQVRJT05fNWM5NGFiOTUtOTY2MC00ZTBkLTkxMmQtNjJhZTgzZTQyMWE5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790670843"/>
          <w:placeholder>
            <w:docPart w:val="DefaultPlaceholder_-1854013440"/>
          </w:placeholder>
        </w:sdtPr>
        <w:sdtEndPr/>
        <w:sdtContent>
          <w:customXmlDelRangeEnd w:id="243"/>
          <w:r w:rsidR="00F4100C" w:rsidRPr="00F4100C">
            <w:rPr>
              <w:rFonts w:eastAsia="Calibri"/>
            </w:rPr>
            <w:t>(32)</w:t>
          </w:r>
          <w:customXmlDelRangeStart w:id="244" w:author="Róisín ODonovan" w:date="2025-05-28T09:15:00Z"/>
        </w:sdtContent>
      </w:sdt>
      <w:customXmlDelRangeEnd w:id="244"/>
      <w:del w:id="245" w:author="Róisín ODonovan" w:date="2025-05-28T09:15:00Z">
        <w:r w:rsidRPr="56B5889A" w:rsidDel="13842D65">
          <w:rPr>
            <w:rFonts w:eastAsia="Calibri"/>
            <w:strike/>
          </w:rPr>
          <w:delText xml:space="preserve"> </w:delText>
        </w:r>
        <w:r w:rsidRPr="5B9309A9" w:rsidDel="4FADFB72">
          <w:rPr>
            <w:rFonts w:eastAsia="Calibri"/>
          </w:rPr>
          <w:delText xml:space="preserve">included </w:delText>
        </w:r>
        <w:r w:rsidRPr="5B9309A9" w:rsidDel="00EC3B57">
          <w:rPr>
            <w:rFonts w:eastAsia="Calibri"/>
          </w:rPr>
          <w:delText>students’</w:delText>
        </w:r>
        <w:r w:rsidRPr="5B9309A9" w:rsidDel="00C161FF">
          <w:rPr>
            <w:rFonts w:eastAsia="Calibri"/>
          </w:rPr>
          <w:delText xml:space="preserve"> ability to </w:delText>
        </w:r>
        <w:r w:rsidRPr="5B9309A9" w:rsidDel="4FADFB72">
          <w:rPr>
            <w:rFonts w:eastAsia="Calibri"/>
          </w:rPr>
          <w:delText>describ</w:delText>
        </w:r>
        <w:r w:rsidRPr="5B9309A9" w:rsidDel="00C161FF">
          <w:rPr>
            <w:rFonts w:eastAsia="Calibri"/>
          </w:rPr>
          <w:delText>e</w:delText>
        </w:r>
        <w:r w:rsidRPr="5B9309A9" w:rsidDel="003325E6">
          <w:rPr>
            <w:rFonts w:eastAsia="Calibri"/>
          </w:rPr>
          <w:delText xml:space="preserve"> and understand</w:delText>
        </w:r>
        <w:r w:rsidRPr="56B5889A" w:rsidDel="00B2661F">
          <w:rPr>
            <w:rFonts w:eastAsia="Calibri"/>
            <w:strike/>
          </w:rPr>
          <w:delText xml:space="preserve"> </w:delText>
        </w:r>
        <w:r w:rsidRPr="5B9309A9" w:rsidDel="4FADFB72">
          <w:rPr>
            <w:rFonts w:eastAsia="Calibri"/>
          </w:rPr>
          <w:delText>breastfeeding rates</w:delText>
        </w:r>
        <w:r w:rsidRPr="5B9309A9" w:rsidDel="00C161FF">
          <w:rPr>
            <w:rFonts w:eastAsia="Calibri"/>
          </w:rPr>
          <w:delText xml:space="preserve">, including </w:delText>
        </w:r>
        <w:r w:rsidRPr="5B9309A9" w:rsidDel="004B3A8D">
          <w:rPr>
            <w:rFonts w:eastAsia="Calibri"/>
          </w:rPr>
          <w:delText>inconsis</w:delText>
        </w:r>
        <w:r w:rsidRPr="5B9309A9" w:rsidDel="003325E6">
          <w:rPr>
            <w:rFonts w:eastAsia="Calibri"/>
          </w:rPr>
          <w:delText xml:space="preserve">tencies in </w:delText>
        </w:r>
        <w:r w:rsidRPr="5B9309A9" w:rsidDel="00C161FF">
          <w:rPr>
            <w:rFonts w:eastAsia="Calibri"/>
          </w:rPr>
          <w:delText xml:space="preserve">national and international </w:delText>
        </w:r>
        <w:r w:rsidRPr="5B9309A9" w:rsidDel="008F24E2">
          <w:rPr>
            <w:rFonts w:eastAsia="Calibri"/>
          </w:rPr>
          <w:delText>rates and the causes and impacts of low rates</w:delText>
        </w:r>
        <w:r w:rsidRPr="56B5889A" w:rsidDel="0068575C">
          <w:rPr>
            <w:rFonts w:eastAsia="Calibri"/>
            <w:strike/>
          </w:rPr>
          <w:delText>.</w:delText>
        </w:r>
        <w:r w:rsidRPr="56B5889A" w:rsidDel="00B2661F">
          <w:rPr>
            <w:rFonts w:eastAsia="Calibri"/>
            <w:strike/>
          </w:rPr>
          <w:delText xml:space="preserve"> </w:delText>
        </w:r>
        <w:r w:rsidRPr="5B9309A9" w:rsidDel="0068575C">
          <w:rPr>
            <w:rFonts w:eastAsia="Calibri"/>
          </w:rPr>
          <w:delText>S</w:delText>
        </w:r>
        <w:r w:rsidRPr="5B9309A9" w:rsidDel="7BAD7AC1">
          <w:rPr>
            <w:rFonts w:eastAsia="Calibri"/>
          </w:rPr>
          <w:delText xml:space="preserve">tudents were expected to </w:delText>
        </w:r>
        <w:r w:rsidRPr="5B9309A9" w:rsidDel="4FADFB72">
          <w:rPr>
            <w:rFonts w:eastAsia="Calibri"/>
          </w:rPr>
          <w:delText>learn</w:delText>
        </w:r>
        <w:r w:rsidRPr="5B9309A9" w:rsidDel="00872048">
          <w:rPr>
            <w:rFonts w:eastAsia="Calibri"/>
          </w:rPr>
          <w:delText xml:space="preserve"> how</w:delText>
        </w:r>
        <w:r w:rsidRPr="56B5889A" w:rsidDel="009552D5">
          <w:rPr>
            <w:rFonts w:eastAsia="Calibri"/>
            <w:strike/>
          </w:rPr>
          <w:delText xml:space="preserve"> </w:delText>
        </w:r>
        <w:r w:rsidRPr="5B9309A9" w:rsidDel="4FADFB72">
          <w:rPr>
            <w:rFonts w:eastAsia="Calibri"/>
          </w:rPr>
          <w:delText xml:space="preserve">to communicate </w:delText>
        </w:r>
        <w:r w:rsidRPr="5B9309A9" w:rsidDel="0229B6A1">
          <w:rPr>
            <w:rFonts w:eastAsia="Calibri"/>
          </w:rPr>
          <w:delText>strategies for improving</w:delText>
        </w:r>
        <w:r w:rsidRPr="56B5889A" w:rsidDel="009552D5">
          <w:rPr>
            <w:rFonts w:eastAsia="Calibri"/>
            <w:strike/>
          </w:rPr>
          <w:delText xml:space="preserve"> </w:delText>
        </w:r>
        <w:r w:rsidRPr="5B9309A9" w:rsidDel="4FADFB72">
          <w:rPr>
            <w:rFonts w:eastAsia="Calibri"/>
          </w:rPr>
          <w:delText>low breastfeeding rates</w:delText>
        </w:r>
        <w:r w:rsidRPr="56B5889A" w:rsidDel="009552D5">
          <w:rPr>
            <w:rFonts w:eastAsia="Calibri"/>
            <w:strike/>
          </w:rPr>
          <w:delText xml:space="preserve"> </w:delText>
        </w:r>
      </w:del>
      <w:customXmlDelRangeStart w:id="246" w:author="Róisín ODonovan" w:date="2025-05-28T09:15:00Z"/>
      <w:sdt>
        <w:sdtPr>
          <w:rPr>
            <w:rFonts w:eastAsia="Calibri"/>
            <w:strike/>
          </w:rPr>
          <w:tag w:val="MENDELEY_CITATION_v3_eyJjaXRhdGlvbklEIjoiTUVOREVMRVlfQ0lUQVRJT05fYjM1Y2Y5NGQtNWFkNC00ZGVhLTg2MjItNzkzZGY5NGQxOTM5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5646957"/>
          <w:placeholder>
            <w:docPart w:val="DefaultPlaceholder_-1854013440"/>
          </w:placeholder>
        </w:sdtPr>
        <w:sdtEndPr/>
        <w:sdtContent>
          <w:customXmlDelRangeEnd w:id="246"/>
          <w:r w:rsidR="00F4100C" w:rsidRPr="00F4100C">
            <w:rPr>
              <w:rFonts w:eastAsia="Calibri"/>
            </w:rPr>
            <w:t>(32)</w:t>
          </w:r>
          <w:customXmlDelRangeStart w:id="247" w:author="Róisín ODonovan" w:date="2025-05-28T09:15:00Z"/>
        </w:sdtContent>
      </w:sdt>
      <w:customXmlDelRangeEnd w:id="247"/>
      <w:del w:id="248" w:author="Róisín ODonovan" w:date="2025-05-28T09:15:00Z">
        <w:r w:rsidRPr="56B5889A" w:rsidDel="003A4E15">
          <w:rPr>
            <w:rFonts w:eastAsia="Calibri"/>
            <w:strike/>
          </w:rPr>
          <w:delText>.</w:delText>
        </w:r>
        <w:r w:rsidRPr="56B5889A" w:rsidDel="4FADFB72">
          <w:rPr>
            <w:rFonts w:eastAsia="Calibri"/>
            <w:strike/>
          </w:rPr>
          <w:delText xml:space="preserve"> </w:delText>
        </w:r>
      </w:del>
      <w:r w:rsidR="00CC2437" w:rsidRPr="56B5889A">
        <w:rPr>
          <w:rFonts w:eastAsia="Calibri"/>
          <w:strike/>
        </w:rPr>
        <w:t>H</w:t>
      </w:r>
      <w:ins w:id="249" w:author="Róisín ODonovan" w:date="2025-05-28T09:15:00Z">
        <w:r w:rsidR="00CC2437" w:rsidRPr="56B5889A">
          <w:rPr>
            <w:rFonts w:eastAsia="Calibri"/>
            <w:strike/>
          </w:rPr>
          <w:t>owett and colleagues</w:t>
        </w:r>
        <w:r w:rsidR="001375EA" w:rsidRPr="56B5889A">
          <w:rPr>
            <w:rFonts w:eastAsia="Calibri"/>
            <w:strike/>
          </w:rPr>
          <w:t xml:space="preserve"> </w:t>
        </w:r>
      </w:ins>
      <w:del w:id="250" w:author="Róisín ODonovan" w:date="2025-05-28T09:15:00Z">
        <w:r w:rsidRPr="56B5889A" w:rsidDel="00CC2437">
          <w:rPr>
            <w:rFonts w:eastAsia="Calibri"/>
            <w:strike/>
          </w:rPr>
          <w:delText>i</w:delText>
        </w:r>
      </w:del>
      <w:r w:rsidR="4E2EB9C9" w:rsidRPr="56B5889A">
        <w:rPr>
          <w:rFonts w:eastAsia="Calibri"/>
          <w:strike/>
        </w:rPr>
        <w:t xml:space="preserve">emphasized applying </w:t>
      </w:r>
      <w:r w:rsidR="4FADFB72" w:rsidRPr="56B5889A">
        <w:rPr>
          <w:rFonts w:eastAsia="Calibri"/>
          <w:strike/>
        </w:rPr>
        <w:t xml:space="preserve">evidenced-based, accurate, consistent, and clinically </w:t>
      </w:r>
      <w:r w:rsidR="45BFBB7A" w:rsidRPr="56B5889A">
        <w:rPr>
          <w:rFonts w:eastAsia="Calibri"/>
          <w:strike/>
        </w:rPr>
        <w:t>suitable</w:t>
      </w:r>
      <w:ins w:id="251" w:author="Elaine Lehane" w:date="2025-06-05T16:33:00Z">
        <w:r w:rsidR="56E291BE" w:rsidRPr="56B5889A">
          <w:rPr>
            <w:rFonts w:eastAsia="Calibri"/>
            <w:strike/>
          </w:rPr>
          <w:t xml:space="preserve"> </w:t>
        </w:r>
      </w:ins>
      <w:r w:rsidR="45BFBB7A" w:rsidRPr="56B5889A">
        <w:rPr>
          <w:rFonts w:eastAsia="Calibri"/>
          <w:strike/>
        </w:rPr>
        <w:t> breastfeeding</w:t>
      </w:r>
      <w:r w:rsidR="4FADFB72" w:rsidRPr="56B5889A">
        <w:rPr>
          <w:rFonts w:eastAsia="Calibri"/>
          <w:strike/>
        </w:rPr>
        <w:t xml:space="preserve"> management strategies</w:t>
      </w:r>
      <w:r w:rsidR="004A1E3F" w:rsidRPr="56B5889A">
        <w:rPr>
          <w:rFonts w:eastAsia="Calibri"/>
          <w:strike/>
        </w:rPr>
        <w:t xml:space="preserve"> </w:t>
      </w:r>
      <w:sdt>
        <w:sdtPr>
          <w:rPr>
            <w:rFonts w:eastAsia="Calibri"/>
            <w:strike/>
          </w:rPr>
          <w:tag w:val="MENDELEY_CITATION_v3_eyJjaXRhdGlvbklEIjoiTUVOREVMRVlfQ0lUQVRJT05fOWU5YzllZGQtYmRjOC00ODU3LWE1ZjYtMzViYTIyNzNjOGMy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1447197956"/>
          <w:placeholder>
            <w:docPart w:val="DefaultPlaceholder_-1854013440"/>
          </w:placeholder>
        </w:sdtPr>
        <w:sdtEndPr/>
        <w:sdtContent>
          <w:r w:rsidR="00F4100C" w:rsidRPr="00F4100C">
            <w:rPr>
              <w:rFonts w:eastAsia="Calibri"/>
              <w:strike/>
            </w:rPr>
            <w:t>(41)</w:t>
          </w:r>
        </w:sdtContent>
      </w:sdt>
      <w:r w:rsidR="004A1E3F" w:rsidRPr="56B5889A">
        <w:rPr>
          <w:rFonts w:eastAsia="Calibri"/>
          <w:strike/>
        </w:rPr>
        <w:t>.</w:t>
      </w:r>
      <w:r w:rsidR="4FADFB72" w:rsidRPr="5B9309A9">
        <w:rPr>
          <w:rFonts w:eastAsia="Calibri"/>
        </w:rPr>
        <w:t xml:space="preserve"> </w:t>
      </w:r>
      <w:r w:rsidR="4FADFB72" w:rsidRPr="1E8420A0">
        <w:rPr>
          <w:rFonts w:eastAsia="Calibri"/>
          <w:strike/>
        </w:rPr>
        <w:t xml:space="preserve">For a telehealth breastfeeding support group, learning goals varied depending on the </w:t>
      </w:r>
      <w:r w:rsidR="1A2D8085" w:rsidRPr="1E8420A0">
        <w:rPr>
          <w:rFonts w:eastAsia="Calibri"/>
          <w:strike/>
        </w:rPr>
        <w:t>students'</w:t>
      </w:r>
      <w:r w:rsidR="004A1E3F" w:rsidRPr="56B5889A">
        <w:rPr>
          <w:rFonts w:eastAsia="Calibri"/>
          <w:strike/>
        </w:rPr>
        <w:t xml:space="preserve"> </w:t>
      </w:r>
      <w:r w:rsidR="01E92106" w:rsidRPr="1E8420A0">
        <w:rPr>
          <w:rFonts w:eastAsia="Calibri"/>
          <w:strike/>
        </w:rPr>
        <w:t>needs</w:t>
      </w:r>
      <w:r w:rsidR="004A1E3F" w:rsidRPr="56B5889A">
        <w:rPr>
          <w:rFonts w:eastAsia="Calibri"/>
          <w:strike/>
        </w:rPr>
        <w:t xml:space="preserve"> </w:t>
      </w:r>
      <w:sdt>
        <w:sdtPr>
          <w:rPr>
            <w:rFonts w:eastAsia="Calibri"/>
            <w:strike/>
          </w:rPr>
          <w:tag w:val="MENDELEY_CITATION_v3_eyJjaXRhdGlvbklEIjoiTUVOREVMRVlfQ0lUQVRJT05fODk0MmU5NWItZWZhOC00YzUyLWJmZmMtYTgxYzZmYTMyYzhk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241149193"/>
          <w:placeholder>
            <w:docPart w:val="DefaultPlaceholder_-1854013440"/>
          </w:placeholder>
        </w:sdtPr>
        <w:sdtEndPr/>
        <w:sdtContent>
          <w:r w:rsidR="00F4100C" w:rsidRPr="00F4100C">
            <w:rPr>
              <w:rFonts w:eastAsia="Calibri"/>
              <w:strike/>
            </w:rPr>
            <w:t>(36)</w:t>
          </w:r>
        </w:sdtContent>
      </w:sdt>
      <w:r w:rsidR="00F1369D" w:rsidRPr="56B5889A">
        <w:rPr>
          <w:rFonts w:eastAsia="Calibri"/>
          <w:strike/>
        </w:rPr>
        <w:t>.</w:t>
      </w:r>
      <w:r w:rsidR="4FADFB72" w:rsidRPr="56B5889A">
        <w:rPr>
          <w:rFonts w:eastAsia="Calibri"/>
          <w:strike/>
        </w:rPr>
        <w:t xml:space="preserve"> </w:t>
      </w:r>
      <w:r w:rsidR="307AB371" w:rsidRPr="1AAF2F2F">
        <w:rPr>
          <w:strike/>
        </w:rPr>
        <w:t>Finall</w:t>
      </w:r>
      <w:r w:rsidR="307AB371">
        <w:t>y</w:t>
      </w:r>
      <w:r w:rsidR="307AB371" w:rsidRPr="1888C01E">
        <w:rPr>
          <w:color w:val="FF0000"/>
        </w:rPr>
        <w:t>,</w:t>
      </w:r>
      <w:r w:rsidR="768F0833" w:rsidRPr="1888C01E">
        <w:rPr>
          <w:color w:val="FF0000"/>
        </w:rPr>
        <w:t>This study by</w:t>
      </w:r>
      <w:r w:rsidR="307AB371">
        <w:t xml:space="preserve"> </w:t>
      </w:r>
      <w:r w:rsidR="00216463">
        <w:t>Wi</w:t>
      </w:r>
      <w:ins w:id="252" w:author="Róisín ODonovan" w:date="2025-05-28T09:16:00Z">
        <w:r w:rsidR="00216463">
          <w:t>llgerodt et al.</w:t>
        </w:r>
      </w:ins>
      <w:r w:rsidR="307AB371">
        <w:t xml:space="preserve"> </w:t>
      </w:r>
      <w:r w:rsidR="307AB371" w:rsidRPr="75A574A2">
        <w:rPr>
          <w:strike/>
        </w:rPr>
        <w:t>included learning</w:t>
      </w:r>
      <w:ins w:id="253" w:author="Róisín ODonovan" w:date="2025-06-06T06:31:00Z" w16du:dateUtc="2025-06-06T05:31:00Z">
        <w:r w:rsidR="003A4E57" w:rsidRPr="75A574A2">
          <w:rPr>
            <w:strike/>
          </w:rPr>
          <w:t xml:space="preserve"> </w:t>
        </w:r>
      </w:ins>
      <w:del w:id="254" w:author="Róisín ODonovan" w:date="2025-06-06T06:31:00Z" w16du:dateUtc="2025-06-06T05:31:00Z">
        <w:r w:rsidR="307AB371" w:rsidRPr="75A574A2" w:rsidDel="003A4E57">
          <w:rPr>
            <w:strike/>
          </w:rPr>
          <w:delText xml:space="preserve"> </w:delText>
        </w:r>
        <w:r w:rsidR="1D767367" w:rsidRPr="75A574A2" w:rsidDel="003A4E57">
          <w:rPr>
            <w:strike/>
          </w:rPr>
          <w:delText xml:space="preserve"> </w:delText>
        </w:r>
      </w:del>
      <w:r w:rsidR="1D767367" w:rsidRPr="75A574A2">
        <w:rPr>
          <w:strike/>
        </w:rPr>
        <w:t>outcomes</w:t>
      </w:r>
      <w:r w:rsidR="307AB371" w:rsidRPr="75A574A2">
        <w:rPr>
          <w:strike/>
        </w:rPr>
        <w:t xml:space="preserve"> that focused on providing patient-centered care while respecting confidentiality, dignity, privacy, unique cultural values,</w:t>
      </w:r>
      <w:r w:rsidR="00EA1FCC" w:rsidRPr="75A574A2">
        <w:rPr>
          <w:strike/>
        </w:rPr>
        <w:t xml:space="preserve"> </w:t>
      </w:r>
      <w:r w:rsidR="307AB371" w:rsidRPr="75A574A2">
        <w:rPr>
          <w:strike/>
        </w:rPr>
        <w:t>recognizing the expertise of other health professionals,</w:t>
      </w:r>
      <w:r w:rsidR="00EA1FCC" w:rsidRPr="75A574A2">
        <w:rPr>
          <w:strike/>
        </w:rPr>
        <w:t xml:space="preserve"> and </w:t>
      </w:r>
      <w:r w:rsidR="307AB371" w:rsidRPr="75A574A2">
        <w:rPr>
          <w:strike/>
        </w:rPr>
        <w:t>fostering shared accountability</w:t>
      </w:r>
      <w:r w:rsidR="00EA1FCC" w:rsidRPr="75A574A2">
        <w:rPr>
          <w:strike/>
        </w:rPr>
        <w:t xml:space="preserve"> with other professions, patients, and communities for outcomes relevant to prevention and health care</w:t>
      </w:r>
      <w:r w:rsidR="00F1369D" w:rsidRPr="75A574A2">
        <w:rPr>
          <w:strike/>
        </w:rPr>
        <w:t xml:space="preserve"> </w:t>
      </w:r>
      <w:sdt>
        <w:sdtPr>
          <w:rPr>
            <w:strike/>
          </w:rPr>
          <w:tag w:val="MENDELEY_CITATION_v3_eyJjaXRhdGlvbklEIjoiTUVOREVMRVlfQ0lUQVRJT05fZjUxY2UxNGEtZGJiMS00OTFjLTg0YzAtZWJmYTJlNGJjZjAz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43066783"/>
          <w:placeholder>
            <w:docPart w:val="DefaultPlaceholder_-1854013440"/>
          </w:placeholder>
        </w:sdtPr>
        <w:sdtEndPr/>
        <w:sdtContent>
          <w:r w:rsidR="00F4100C" w:rsidRPr="00F4100C">
            <w:rPr>
              <w:strike/>
            </w:rPr>
            <w:t>(39)</w:t>
          </w:r>
        </w:sdtContent>
      </w:sdt>
      <w:r w:rsidR="307AB371" w:rsidRPr="75A574A2">
        <w:rPr>
          <w:strike/>
        </w:rPr>
        <w:t>.</w:t>
      </w:r>
      <w:r w:rsidR="4C880FCA" w:rsidRPr="75A574A2">
        <w:rPr>
          <w:strike/>
        </w:rPr>
        <w:t xml:space="preserve"> This study</w:t>
      </w:r>
      <w:r w:rsidR="4C880FCA" w:rsidRPr="46406F41">
        <w:t xml:space="preserve"> </w:t>
      </w:r>
      <w:r w:rsidR="4C880FCA" w:rsidRPr="1945D78C">
        <w:rPr>
          <w:color w:val="FF0000"/>
        </w:rPr>
        <w:t xml:space="preserve">included learning outcomes focused on delivering </w:t>
      </w:r>
      <w:r w:rsidR="4C880FCA" w:rsidRPr="1945D78C">
        <w:rPr>
          <w:color w:val="FF0000"/>
        </w:rPr>
        <w:lastRenderedPageBreak/>
        <w:t>patient-centered care while respecting confidentiality, dignity, privacy, and unique cultural values. It also emphasized recognizing the expertise of other health professionals and fostering shared accountability with other professions, patients, and communities for outcomes related to health care and prevention.</w:t>
      </w:r>
    </w:p>
    <w:p w14:paraId="2C736B56" w14:textId="7FABF9B6" w:rsidR="658A1B77" w:rsidRPr="002816AA" w:rsidRDefault="658A1B77" w:rsidP="002816AA"/>
    <w:p w14:paraId="6C0AEA0B" w14:textId="67518CC8" w:rsidR="00786AFA" w:rsidRPr="00786AFA" w:rsidRDefault="00786AFA" w:rsidP="00786AFA">
      <w:pPr>
        <w:pStyle w:val="MDPI23heading3"/>
      </w:pPr>
      <w:r>
        <w:t xml:space="preserve">3.2.2 </w:t>
      </w:r>
      <w:del w:id="255" w:author="Róisín ODonovan" w:date="2025-05-28T08:35:00Z">
        <w:r w:rsidDel="0CB822E3">
          <w:delText xml:space="preserve">Guidelines, Theories, and </w:delText>
        </w:r>
      </w:del>
      <w:r w:rsidR="0CB822E3">
        <w:t>Curricular Content</w:t>
      </w:r>
      <w:ins w:id="256" w:author="Róisín ODonovan" w:date="2025-05-28T09:27:00Z">
        <w:r w:rsidR="00B61343">
          <w:t>, Guidelines and Theor</w:t>
        </w:r>
      </w:ins>
      <w:ins w:id="257" w:author="Elaine Lehane" w:date="2025-06-05T16:37:00Z">
        <w:r w:rsidR="5408BF98">
          <w:t>etical Frameworks</w:t>
        </w:r>
      </w:ins>
      <w:ins w:id="258" w:author="Róisín ODonovan" w:date="2025-05-28T09:27:00Z">
        <w:del w:id="259" w:author="Elaine Lehane" w:date="2025-06-05T16:37:00Z">
          <w:r w:rsidDel="00B61343">
            <w:delText>ie</w:delText>
          </w:r>
          <w:r w:rsidDel="00474B8B">
            <w:delText>s</w:delText>
          </w:r>
        </w:del>
      </w:ins>
      <w:del w:id="260" w:author="Róisín ODonovan" w:date="2025-05-28T09:26:00Z">
        <w:r w:rsidDel="0CB822E3">
          <w:delText xml:space="preserve"> </w:delText>
        </w:r>
      </w:del>
      <w:r w:rsidR="0CB822E3">
        <w:t>in Interprofessional Breastfeeding Education</w:t>
      </w:r>
    </w:p>
    <w:p w14:paraId="0F84C261" w14:textId="3BEC7941" w:rsidR="004C0857" w:rsidRPr="00DB5258" w:rsidRDefault="004C0857" w:rsidP="000661E1">
      <w:pPr>
        <w:pStyle w:val="MDPI31text"/>
        <w:rPr>
          <w:ins w:id="261" w:author="Róisín ODonovan" w:date="2025-05-28T09:18:00Z" w16du:dateUtc="2025-05-28T08:18:00Z"/>
          <w:rFonts w:ascii="Calibri" w:eastAsia="Calibri" w:hAnsi="Calibri" w:cs="Calibri"/>
          <w:lang w:val="en-IE"/>
        </w:rPr>
      </w:pPr>
      <w:ins w:id="262" w:author="Róisín ODonovan" w:date="2025-05-28T09:18:00Z">
        <w:r>
          <w:t>The studies in this review examined various biopsychosocial characteristics related to breastfeeding, including but not limited to:</w:t>
        </w:r>
        <w:r w:rsidRPr="5B9309A9">
          <w:rPr>
            <w:rFonts w:eastAsia="Calibri"/>
          </w:rPr>
          <w:t xml:space="preserve"> challenges or barriers to breastfeeding (n=7) </w:t>
        </w:r>
      </w:ins>
      <w:customXmlInsRangeStart w:id="263" w:author="Róisín ODonovan" w:date="2025-05-28T09:18:00Z"/>
      <w:sdt>
        <w:sdtPr>
          <w:rPr>
            <w:rFonts w:eastAsia="Calibri"/>
            <w:strike/>
          </w:rPr>
          <w:tag w:val="MENDELEY_CITATION_v3_eyJjaXRhdGlvbklEIjoiTUVOREVMRVlfQ0lUQVRJT05fZmQ4NTg5ODgtMzNjYy00MDVkLWE5NTAtYWVkZjJlODM0ZGJhIiwicHJvcGVydGllcyI6eyJub3RlSW5kZXgiOjB9LCJpc0VkaXRlZCI6ZmFsc2UsIm1hbnVhbE92ZXJyaWRlIjp7ImlzTWFudWFsbHlPdmVycmlkZGVuIjpmYWxzZSwiY2l0ZXByb2NUZXh0IjoiKDMz4oCTMzUsMzgsMzksNDEsNDMsNDYpIiwibWFudWFsT3ZlcnJpZGVUZXh0IjoiIn0sImNpdGF0aW9uSXRlbXMiOlt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1dfQ=="/>
          <w:id w:val="54897784"/>
          <w:placeholder>
            <w:docPart w:val="65BB59F3BE984CF5A1E65AB83F7B9DB0"/>
          </w:placeholder>
        </w:sdtPr>
        <w:sdtEndPr/>
        <w:sdtContent>
          <w:customXmlInsRangeEnd w:id="263"/>
          <w:r w:rsidR="00F4100C" w:rsidRPr="00F4100C">
            <w:rPr>
              <w:rFonts w:eastAsia="Calibri"/>
            </w:rPr>
            <w:t>(33–35,38,39,41,43,46)</w:t>
          </w:r>
          <w:customXmlInsRangeStart w:id="264" w:author="Róisín ODonovan" w:date="2025-05-28T09:18:00Z"/>
        </w:sdtContent>
      </w:sdt>
      <w:customXmlInsRangeEnd w:id="264"/>
      <w:ins w:id="265" w:author="Róisín ODonovan" w:date="2025-05-28T09:18:00Z">
        <w:r w:rsidRPr="5B9309A9">
          <w:rPr>
            <w:rFonts w:eastAsia="Calibri"/>
          </w:rPr>
          <w:t xml:space="preserve">; anatomy and/or physiology (n=6) </w:t>
        </w:r>
      </w:ins>
      <w:customXmlInsRangeStart w:id="266" w:author="Róisín ODonovan" w:date="2025-05-28T09:18:00Z"/>
      <w:sdt>
        <w:sdtPr>
          <w:rPr>
            <w:rFonts w:eastAsia="Calibri"/>
            <w:strike/>
          </w:rPr>
          <w:tag w:val="MENDELEY_CITATION_v3_eyJjaXRhdGlvbklEIjoiTUVOREVMRVlfQ0lUQVRJT05fNGM1OGE0OWYtNmJkMS00YjhlLTgyZGEtODkzMmEwZTEyZjM4IiwicHJvcGVydGllcyI6eyJub3RlSW5kZXgiOjB9LCJpc0VkaXRlZCI6ZmFsc2UsIm1hbnVhbE92ZXJyaWRlIjp7ImlzTWFudWFsbHlPdmVycmlkZGVuIjpmYWxzZSwiY2l0ZXByb2NUZXh0IjoiKDMzLDM1LDM4LDQxLDQzLDQ1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
          <w:id w:val="-485783981"/>
          <w:placeholder>
            <w:docPart w:val="65BB59F3BE984CF5A1E65AB83F7B9DB0"/>
          </w:placeholder>
        </w:sdtPr>
        <w:sdtEndPr/>
        <w:sdtContent>
          <w:customXmlInsRangeEnd w:id="266"/>
          <w:r w:rsidR="00F4100C" w:rsidRPr="00F4100C">
            <w:rPr>
              <w:rFonts w:eastAsia="Calibri"/>
            </w:rPr>
            <w:t>(33,35,38,41,43,45)</w:t>
          </w:r>
          <w:customXmlInsRangeStart w:id="267" w:author="Róisín ODonovan" w:date="2025-05-28T09:18:00Z"/>
        </w:sdtContent>
      </w:sdt>
      <w:customXmlInsRangeEnd w:id="267"/>
      <w:ins w:id="268" w:author="Róisín ODonovan" w:date="2025-05-28T09:18:00Z">
        <w:r w:rsidRPr="56B5889A">
          <w:rPr>
            <w:rFonts w:eastAsia="Calibri"/>
            <w:strike/>
          </w:rPr>
          <w:t xml:space="preserve"> ;</w:t>
        </w:r>
      </w:ins>
      <w:ins w:id="269" w:author="Róisín ODonovan" w:date="2025-05-28T14:13:00Z">
        <w:r w:rsidR="00903937" w:rsidRPr="56B5889A">
          <w:rPr>
            <w:rFonts w:eastAsia="Calibri"/>
            <w:strike/>
          </w:rPr>
          <w:t xml:space="preserve"> </w:t>
        </w:r>
      </w:ins>
      <w:ins w:id="270" w:author="Róisín ODonovan" w:date="2025-05-28T09:18:00Z">
        <w:r w:rsidRPr="5B9309A9">
          <w:rPr>
            <w:rFonts w:eastAsia="Calibri"/>
          </w:rPr>
          <w:t xml:space="preserve">maternal nutrition (n=3) </w:t>
        </w:r>
      </w:ins>
      <w:customXmlInsRangeStart w:id="271" w:author="Róisín ODonovan" w:date="2025-05-28T09:18:00Z"/>
      <w:sdt>
        <w:sdtPr>
          <w:rPr>
            <w:rFonts w:eastAsia="Calibri"/>
            <w:strike/>
          </w:rPr>
          <w:tag w:val="MENDELEY_CITATION_v3_eyJjaXRhdGlvbklEIjoiTUVOREVMRVlfQ0lUQVRJT05fMGFiNWJhYzktZTNjNS00MDNhLTkwZTMtZmNlYTAwZTk5NDc1IiwicHJvcGVydGllcyI6eyJub3RlSW5kZXgiOjB9LCJpc0VkaXRlZCI6ZmFsc2UsIm1hbnVhbE92ZXJyaWRlIjp7ImlzTWFudWFsbHlPdmVycmlkZGVuIjpmYWxzZSwiY2l0ZXByb2NUZXh0IjoiKDM1LDQxL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1dfQ=="/>
          <w:id w:val="1794866096"/>
          <w:placeholder>
            <w:docPart w:val="65BB59F3BE984CF5A1E65AB83F7B9DB0"/>
          </w:placeholder>
        </w:sdtPr>
        <w:sdtEndPr/>
        <w:sdtContent>
          <w:customXmlInsRangeEnd w:id="271"/>
          <w:r w:rsidR="00F4100C" w:rsidRPr="00F4100C">
            <w:rPr>
              <w:rFonts w:eastAsia="Calibri"/>
            </w:rPr>
            <w:t>(35,41,45)</w:t>
          </w:r>
          <w:customXmlInsRangeStart w:id="272" w:author="Róisín ODonovan" w:date="2025-05-28T09:18:00Z"/>
        </w:sdtContent>
      </w:sdt>
      <w:customXmlInsRangeEnd w:id="272"/>
      <w:ins w:id="273" w:author="Róisín ODonovan" w:date="2025-05-28T09:18:00Z">
        <w:r w:rsidRPr="5B9309A9">
          <w:rPr>
            <w:rFonts w:eastAsia="Calibri"/>
          </w:rPr>
          <w:t xml:space="preserve">, breastfeeding and medication/drugs (n=2) </w:t>
        </w:r>
      </w:ins>
      <w:customXmlInsRangeStart w:id="274" w:author="Róisín ODonovan" w:date="2025-05-28T09:18:00Z"/>
      <w:sdt>
        <w:sdtPr>
          <w:rPr>
            <w:rFonts w:eastAsia="Calibri"/>
            <w:strike/>
          </w:rPr>
          <w:tag w:val="MENDELEY_CITATION_v3_eyJjaXRhdGlvbklEIjoiTUVOREVMRVlfQ0lUQVRJT05fYWEwZmE1MzItOWFjMi00ZTEzLTgzZTUtMWRjMDM5MDBhY2Y5IiwicHJvcGVydGllcyI6eyJub3RlSW5kZXgiOjB9LCJpc0VkaXRlZCI6ZmFsc2UsIm1hbnVhbE92ZXJyaWRlIjp7ImlzTWFudWFsbHlPdmVycmlkZGVuIjpmYWxzZSwiY2l0ZXByb2NUZXh0IjoiKDQxLDQz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1dfQ=="/>
          <w:id w:val="1903014980"/>
          <w:placeholder>
            <w:docPart w:val="65BB59F3BE984CF5A1E65AB83F7B9DB0"/>
          </w:placeholder>
        </w:sdtPr>
        <w:sdtEndPr/>
        <w:sdtContent>
          <w:customXmlInsRangeEnd w:id="274"/>
          <w:r w:rsidR="00F4100C" w:rsidRPr="00F4100C">
            <w:rPr>
              <w:rFonts w:eastAsia="Calibri"/>
            </w:rPr>
            <w:t>(41,43)</w:t>
          </w:r>
          <w:customXmlInsRangeStart w:id="275" w:author="Róisín ODonovan" w:date="2025-05-28T09:18:00Z"/>
        </w:sdtContent>
      </w:sdt>
      <w:customXmlInsRangeEnd w:id="275"/>
      <w:ins w:id="276" w:author="Róisín ODonovan" w:date="2025-05-28T09:18:00Z">
        <w:r w:rsidRPr="5B9309A9">
          <w:rPr>
            <w:rFonts w:eastAsia="Calibri"/>
          </w:rPr>
          <w:t xml:space="preserve">, educating parents (n=2) </w:t>
        </w:r>
      </w:ins>
      <w:customXmlInsRangeStart w:id="277" w:author="Róisín ODonovan" w:date="2025-05-28T09:18:00Z"/>
      <w:sdt>
        <w:sdtPr>
          <w:rPr>
            <w:rFonts w:eastAsia="Calibri"/>
            <w:strike/>
          </w:rPr>
          <w:tag w:val="MENDELEY_CITATION_v3_eyJjaXRhdGlvbklEIjoiTUVOREVMRVlfQ0lUQVRJT05fYmE4M2I2YTQtMWYyOS00MzkwLWE0YTktYzgwMTVlNjdhY2Ji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1dfQ=="/>
          <w:id w:val="73323736"/>
          <w:placeholder>
            <w:docPart w:val="65BB59F3BE984CF5A1E65AB83F7B9DB0"/>
          </w:placeholder>
        </w:sdtPr>
        <w:sdtEndPr/>
        <w:sdtContent>
          <w:customXmlInsRangeEnd w:id="277"/>
          <w:r w:rsidR="00F4100C" w:rsidRPr="00F4100C">
            <w:rPr>
              <w:rFonts w:eastAsia="Calibri"/>
            </w:rPr>
            <w:t>(41)</w:t>
          </w:r>
          <w:customXmlInsRangeStart w:id="278" w:author="Róisín ODonovan" w:date="2025-05-28T09:18:00Z"/>
        </w:sdtContent>
      </w:sdt>
      <w:customXmlInsRangeEnd w:id="278"/>
      <w:ins w:id="279" w:author="Róisín ODonovan" w:date="2025-05-28T09:18:00Z">
        <w:r w:rsidRPr="5B9309A9">
          <w:rPr>
            <w:rFonts w:eastAsia="Calibri"/>
          </w:rPr>
          <w:t xml:space="preserve">, economics </w:t>
        </w:r>
      </w:ins>
      <w:customXmlInsRangeStart w:id="280" w:author="Róisín ODonovan" w:date="2025-05-28T09:18:00Z"/>
      <w:sdt>
        <w:sdtPr>
          <w:rPr>
            <w:rFonts w:eastAsia="Calibri"/>
            <w:strike/>
          </w:rPr>
          <w:tag w:val="MENDELEY_CITATION_v3_eyJjaXRhdGlvbklEIjoiTUVOREVMRVlfQ0lUQVRJT05fODZjNjVhY2ItMjkwYi00YWE4LTliMTctOTgyNzYzNTk5ZjIwIiwicHJvcGVydGllcyI6eyJub3RlSW5kZXgiOjB9LCJpc0VkaXRlZCI6ZmFsc2UsIm1hbnVhbE92ZXJyaWRlIjp7ImlzTWFudWFsbHlPdmVycmlkZGVuIjpmYWxzZSwiY2l0ZXByb2NUZXh0IjoiK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
          <w:id w:val="-749270879"/>
          <w:placeholder>
            <w:docPart w:val="65BB59F3BE984CF5A1E65AB83F7B9DB0"/>
          </w:placeholder>
        </w:sdtPr>
        <w:sdtEndPr/>
        <w:sdtContent>
          <w:customXmlInsRangeEnd w:id="280"/>
          <w:r w:rsidR="00F4100C" w:rsidRPr="00F4100C">
            <w:rPr>
              <w:rFonts w:eastAsia="Calibri"/>
            </w:rPr>
            <w:t>(45)</w:t>
          </w:r>
          <w:customXmlInsRangeStart w:id="281" w:author="Róisín ODonovan" w:date="2025-05-28T09:18:00Z"/>
        </w:sdtContent>
      </w:sdt>
      <w:customXmlInsRangeEnd w:id="281"/>
      <w:ins w:id="282" w:author="Róisín ODonovan" w:date="2025-05-28T09:18:00Z">
        <w:r w:rsidRPr="5B9309A9">
          <w:rPr>
            <w:rFonts w:eastAsia="Calibri"/>
          </w:rPr>
          <w:t xml:space="preserve">, supportive environments </w:t>
        </w:r>
      </w:ins>
      <w:customXmlInsRangeStart w:id="283" w:author="Róisín ODonovan" w:date="2025-05-28T09:18:00Z"/>
      <w:sdt>
        <w:sdtPr>
          <w:rPr>
            <w:rFonts w:eastAsia="Calibri"/>
            <w:strike/>
          </w:rPr>
          <w:tag w:val="MENDELEY_CITATION_v3_eyJjaXRhdGlvbklEIjoiTUVOREVMRVlfQ0lUQVRJT05fZDE5MGYxYjUtZjUwNS00MzMwLWIwMWEtYjA5ZDk5ZjUzNTJk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1230118842"/>
          <w:placeholder>
            <w:docPart w:val="65BB59F3BE984CF5A1E65AB83F7B9DB0"/>
          </w:placeholder>
        </w:sdtPr>
        <w:sdtEndPr/>
        <w:sdtContent>
          <w:customXmlInsRangeEnd w:id="283"/>
          <w:r w:rsidR="00F4100C" w:rsidRPr="00F4100C">
            <w:rPr>
              <w:rFonts w:eastAsia="Calibri"/>
            </w:rPr>
            <w:t>(32)</w:t>
          </w:r>
          <w:customXmlInsRangeStart w:id="284" w:author="Róisín ODonovan" w:date="2025-05-28T09:18:00Z"/>
        </w:sdtContent>
      </w:sdt>
      <w:customXmlInsRangeEnd w:id="284"/>
      <w:ins w:id="285" w:author="Róisín ODonovan" w:date="2025-05-28T09:18:00Z">
        <w:r w:rsidRPr="5B9309A9">
          <w:rPr>
            <w:rFonts w:eastAsia="Calibri"/>
          </w:rPr>
          <w:t xml:space="preserve">, history of breastfeeding </w:t>
        </w:r>
      </w:ins>
      <w:customXmlInsRangeStart w:id="286" w:author="Róisín ODonovan" w:date="2025-05-28T09:18:00Z"/>
      <w:sdt>
        <w:sdtPr>
          <w:rPr>
            <w:rFonts w:eastAsia="Calibri"/>
            <w:strike/>
          </w:rPr>
          <w:tag w:val="MENDELEY_CITATION_v3_eyJjaXRhdGlvbklEIjoiTUVOREVMRVlfQ0lUQVRJT05fMTM2ZDY1NjMtZDRlMS00ZGViLWI2OTUtOTkwM2MwMTA1NWI2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1783220492"/>
          <w:placeholder>
            <w:docPart w:val="65BB59F3BE984CF5A1E65AB83F7B9DB0"/>
          </w:placeholder>
        </w:sdtPr>
        <w:sdtEndPr/>
        <w:sdtContent>
          <w:customXmlInsRangeEnd w:id="286"/>
          <w:r w:rsidR="00F4100C" w:rsidRPr="00F4100C">
            <w:rPr>
              <w:rFonts w:eastAsia="Calibri"/>
            </w:rPr>
            <w:t>(35)</w:t>
          </w:r>
          <w:customXmlInsRangeStart w:id="287" w:author="Róisín ODonovan" w:date="2025-05-28T09:18:00Z"/>
        </w:sdtContent>
      </w:sdt>
      <w:customXmlInsRangeEnd w:id="287"/>
      <w:ins w:id="288" w:author="Róisín ODonovan" w:date="2025-05-28T09:18:00Z">
        <w:r w:rsidRPr="5B9309A9">
          <w:rPr>
            <w:rFonts w:eastAsia="Calibri"/>
          </w:rPr>
          <w:t xml:space="preserve"> social, cultural and psychological factors </w:t>
        </w:r>
      </w:ins>
      <w:customXmlInsRangeStart w:id="289" w:author="Róisín ODonovan" w:date="2025-05-28T09:18:00Z"/>
      <w:sdt>
        <w:sdtPr>
          <w:rPr>
            <w:rFonts w:eastAsia="Calibri"/>
            <w:strike/>
          </w:rPr>
          <w:tag w:val="MENDELEY_CITATION_v3_eyJjaXRhdGlvbklEIjoiTUVOREVMRVlfQ0lUQVRJT05fZmVhMWExMmYtZmI3ZS00NjIwLWE0MTYtYjgzMTEzMWMxMWYx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1093049747"/>
          <w:placeholder>
            <w:docPart w:val="65BB59F3BE984CF5A1E65AB83F7B9DB0"/>
          </w:placeholder>
        </w:sdtPr>
        <w:sdtEndPr/>
        <w:sdtContent>
          <w:customXmlInsRangeEnd w:id="289"/>
          <w:r w:rsidR="00F4100C" w:rsidRPr="00F4100C">
            <w:rPr>
              <w:rFonts w:eastAsia="Calibri"/>
            </w:rPr>
            <w:t>(41)</w:t>
          </w:r>
          <w:customXmlInsRangeStart w:id="290" w:author="Róisín ODonovan" w:date="2025-05-28T09:18:00Z"/>
        </w:sdtContent>
      </w:sdt>
      <w:customXmlInsRangeEnd w:id="290"/>
      <w:ins w:id="291" w:author="Róisín ODonovan" w:date="2025-05-28T09:18:00Z">
        <w:r w:rsidRPr="56B5889A">
          <w:rPr>
            <w:rFonts w:eastAsia="Calibri"/>
            <w:strike/>
          </w:rPr>
          <w:t xml:space="preserve">. </w:t>
        </w:r>
        <w:r>
          <w:t xml:space="preserve">Campbell et al. </w:t>
        </w:r>
      </w:ins>
      <w:sdt>
        <w:sdtPr>
          <w:tag w:val="MENDELEY_CITATION_v3_eyJjaXRhdGlvbklEIjoiTUVOREVMRVlfQ0lUQVRJT05fOTgzZTIzZTktNmE2MS00NGQ0LTg1YzYtZDY0ZmNjYzk5MjMw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1793971002"/>
          <w:placeholder>
            <w:docPart w:val="DefaultPlaceholder_-1854013440"/>
          </w:placeholder>
        </w:sdtPr>
        <w:sdtEndPr/>
        <w:sdtContent>
          <w:r w:rsidR="00F4100C" w:rsidRPr="00F4100C">
            <w:t>(34)</w:t>
          </w:r>
        </w:sdtContent>
      </w:sdt>
      <w:ins w:id="292" w:author="Róisín ODonovan" w:date="2025-05-28T09:18:00Z">
        <w:r>
          <w:t>categorized the curricular content identified in their scoping review into six main areas</w:t>
        </w:r>
        <w:r w:rsidRPr="5B9309A9">
          <w:rPr>
            <w:rFonts w:eastAsia="Calibri"/>
          </w:rPr>
          <w:t xml:space="preserve">: Psycho-social-cultural characteristics; biological characteristics; policies; interventions; health assessment/developmental; and medical issues. </w:t>
        </w:r>
        <w:r>
          <w:t xml:space="preserve">Additional topics covered across included studies </w:t>
        </w:r>
      </w:ins>
      <w:del w:id="293" w:author="Elaine Lehane" w:date="2025-06-05T16:38:00Z">
        <w:r w:rsidDel="004C0857">
          <w:delText>were;</w:delText>
        </w:r>
      </w:del>
      <w:ins w:id="294" w:author="Elaine Lehane" w:date="2025-06-05T16:38:00Z">
        <w:r w:rsidR="3DEA609D">
          <w:t>included:</w:t>
        </w:r>
      </w:ins>
      <w:ins w:id="295" w:author="Róisín ODonovan" w:date="2025-05-28T09:18:00Z">
        <w:r>
          <w:t xml:space="preserve"> </w:t>
        </w:r>
        <w:r w:rsidRPr="5B9309A9">
          <w:rPr>
            <w:rFonts w:eastAsia="Calibri"/>
          </w:rPr>
          <w:t xml:space="preserve">breast milk storage (n=2) </w:t>
        </w:r>
      </w:ins>
      <w:customXmlInsRangeStart w:id="296" w:author="Róisín ODonovan" w:date="2025-05-28T09:18:00Z"/>
      <w:sdt>
        <w:sdtPr>
          <w:rPr>
            <w:rFonts w:eastAsia="Calibri"/>
            <w:strike/>
          </w:rPr>
          <w:tag w:val="MENDELEY_CITATION_v3_eyJjaXRhdGlvbklEIjoiTUVOREVMRVlfQ0lUQVRJT05fMzU2MWYzY2UtMjg1Mi00ZmI0LTk0MmItNzYwYjk1YzE0ZTVjIiwicHJvcGVydGllcyI6eyJub3RlSW5kZXgiOjB9LCJpc0VkaXRlZCI6ZmFsc2UsIm1hbnVhbE92ZXJyaWRlIjp7ImlzTWFudWFsbHlPdmVycmlkZGVuIjpmYWxzZSwiY2l0ZXByb2NUZXh0IjoiKDQxLDQ1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
          <w:id w:val="2062593422"/>
          <w:placeholder>
            <w:docPart w:val="65BB59F3BE984CF5A1E65AB83F7B9DB0"/>
          </w:placeholder>
        </w:sdtPr>
        <w:sdtEndPr/>
        <w:sdtContent>
          <w:customXmlInsRangeEnd w:id="296"/>
          <w:r w:rsidR="00F4100C" w:rsidRPr="00F4100C">
            <w:rPr>
              <w:rFonts w:eastAsia="Calibri"/>
            </w:rPr>
            <w:t>(41,45)</w:t>
          </w:r>
          <w:customXmlInsRangeStart w:id="297" w:author="Róisín ODonovan" w:date="2025-05-28T09:18:00Z"/>
        </w:sdtContent>
      </w:sdt>
      <w:customXmlInsRangeEnd w:id="297"/>
      <w:ins w:id="298" w:author="Róisín ODonovan" w:date="2025-05-28T09:18:00Z">
        <w:r w:rsidRPr="5B9309A9">
          <w:rPr>
            <w:rFonts w:eastAsia="Calibri"/>
          </w:rPr>
          <w:t xml:space="preserve">, hospital and community practices (n=2) </w:t>
        </w:r>
      </w:ins>
      <w:customXmlInsRangeStart w:id="299" w:author="Róisín ODonovan" w:date="2025-05-28T09:18:00Z"/>
      <w:sdt>
        <w:sdtPr>
          <w:rPr>
            <w:rFonts w:eastAsia="Calibri"/>
            <w:strike/>
          </w:rPr>
          <w:tag w:val="MENDELEY_CITATION_v3_eyJjaXRhdGlvbklEIjoiTUVOREVMRVlfQ0lUQVRJT05fYjMxMDFkYjktODE2YS00YTkzLThlNzAtZjUyNjYwZGIxMTFkIiwicHJvcGVydGllcyI6eyJub3RlSW5kZXgiOjB9LCJpc0VkaXRlZCI6ZmFsc2UsIm1hbnVhbE92ZXJyaWRlIjp7ImlzTWFudWFsbHlPdmVycmlkZGVuIjpmYWxzZSwiY2l0ZXByb2NUZXh0IjoiKDM1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V19"/>
          <w:id w:val="-1965964144"/>
          <w:placeholder>
            <w:docPart w:val="65BB59F3BE984CF5A1E65AB83F7B9DB0"/>
          </w:placeholder>
        </w:sdtPr>
        <w:sdtEndPr/>
        <w:sdtContent>
          <w:customXmlInsRangeEnd w:id="299"/>
          <w:r w:rsidR="00F4100C" w:rsidRPr="00F4100C">
            <w:rPr>
              <w:rFonts w:eastAsia="Calibri"/>
            </w:rPr>
            <w:t>(35,41)</w:t>
          </w:r>
          <w:customXmlInsRangeStart w:id="300" w:author="Róisín ODonovan" w:date="2025-05-28T09:18:00Z"/>
        </w:sdtContent>
      </w:sdt>
      <w:customXmlInsRangeEnd w:id="300"/>
      <w:ins w:id="301" w:author="Róisín ODonovan" w:date="2025-05-28T09:18:00Z">
        <w:r w:rsidRPr="5B9309A9">
          <w:rPr>
            <w:rFonts w:eastAsia="Calibri"/>
          </w:rPr>
          <w:t xml:space="preserve">, methods and techniques for breastfeeding </w:t>
        </w:r>
      </w:ins>
      <w:customXmlInsRangeStart w:id="302" w:author="Róisín ODonovan" w:date="2025-05-28T09:18:00Z"/>
      <w:sdt>
        <w:sdtPr>
          <w:rPr>
            <w:rFonts w:eastAsia="Calibri"/>
            <w:strike/>
          </w:rPr>
          <w:tag w:val="MENDELEY_CITATION_v3_eyJjaXRhdGlvbklEIjoiTUVOREVMRVlfQ0lUQVRJT05fMjI5ZDVjMGQtYzgzMi00Y2U4LWIxYzItYjQxODAzYTA2NTQwIiwicHJvcGVydGllcyI6eyJub3RlSW5kZXgiOjB9LCJpc0VkaXRlZCI6ZmFsc2UsIm1hbnVhbE92ZXJyaWRlIjp7ImlzTWFudWFsbHlPdmVycmlkZGVuIjpmYWxzZSwiY2l0ZXByb2NUZXh0IjoiKDM4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
          <w:id w:val="857856994"/>
          <w:placeholder>
            <w:docPart w:val="65BB59F3BE984CF5A1E65AB83F7B9DB0"/>
          </w:placeholder>
        </w:sdtPr>
        <w:sdtEndPr/>
        <w:sdtContent>
          <w:customXmlInsRangeEnd w:id="302"/>
          <w:r w:rsidR="00F4100C" w:rsidRPr="00F4100C">
            <w:rPr>
              <w:rFonts w:eastAsia="Calibri"/>
            </w:rPr>
            <w:t>(38,41)</w:t>
          </w:r>
          <w:customXmlInsRangeStart w:id="303" w:author="Róisín ODonovan" w:date="2025-05-28T09:18:00Z"/>
        </w:sdtContent>
      </w:sdt>
      <w:customXmlInsRangeEnd w:id="303"/>
      <w:ins w:id="304" w:author="Róisín ODonovan" w:date="2025-05-28T09:18:00Z">
        <w:r w:rsidRPr="5B9309A9">
          <w:rPr>
            <w:rFonts w:eastAsia="Calibri"/>
          </w:rPr>
          <w:t xml:space="preserve">, and child and mother assessments (n=1) </w:t>
        </w:r>
      </w:ins>
      <w:customXmlInsRangeStart w:id="305" w:author="Róisín ODonovan" w:date="2025-05-28T09:18:00Z"/>
      <w:sdt>
        <w:sdtPr>
          <w:rPr>
            <w:rFonts w:eastAsia="Calibri"/>
            <w:strike/>
          </w:rPr>
          <w:tag w:val="MENDELEY_CITATION_v3_eyJjaXRhdGlvbklEIjoiTUVOREVMRVlfQ0lUQVRJT05fYjMyZTFlY2UtYmFkYy00OTVhLWI1NGMtODEwMzg3YWI3Nzk2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814487584"/>
          <w:placeholder>
            <w:docPart w:val="65BB59F3BE984CF5A1E65AB83F7B9DB0"/>
          </w:placeholder>
        </w:sdtPr>
        <w:sdtEndPr/>
        <w:sdtContent>
          <w:customXmlInsRangeEnd w:id="305"/>
          <w:r w:rsidR="00F4100C" w:rsidRPr="00F4100C">
            <w:rPr>
              <w:rFonts w:eastAsia="Calibri"/>
            </w:rPr>
            <w:t>(41)</w:t>
          </w:r>
          <w:customXmlInsRangeStart w:id="306" w:author="Róisín ODonovan" w:date="2025-05-28T09:18:00Z"/>
        </w:sdtContent>
      </w:sdt>
      <w:customXmlInsRangeEnd w:id="306"/>
      <w:ins w:id="307" w:author="Róisín ODonovan" w:date="2025-05-28T09:18:00Z">
        <w:r w:rsidRPr="5B9309A9">
          <w:rPr>
            <w:rFonts w:eastAsia="Calibri"/>
          </w:rPr>
          <w:t xml:space="preserve">. Educational content reported in each study is outlined in Table 1. </w:t>
        </w:r>
      </w:ins>
    </w:p>
    <w:p w14:paraId="5AAEA170" w14:textId="587B0EE6" w:rsidR="00227979" w:rsidRDefault="00786AFA" w:rsidP="00716893">
      <w:pPr>
        <w:pStyle w:val="MDPI31text"/>
      </w:pPr>
      <w:r>
        <w:t xml:space="preserve">Four </w:t>
      </w:r>
      <w:r w:rsidR="0032504E">
        <w:t>studies</w:t>
      </w:r>
      <w:r>
        <w:t xml:space="preserve"> explicitly stated the guidelines used: The World Health Organisation Baby Friendly Hospital Initiative (WHO BFHI)</w:t>
      </w:r>
      <w:r w:rsidR="00F1369D">
        <w:t xml:space="preserve"> </w:t>
      </w:r>
      <w:sdt>
        <w:sdtPr>
          <w:tag w:val="MENDELEY_CITATION_v3_eyJjaXRhdGlvbklEIjoiTUVOREVMRVlfQ0lUQVRJT05fMTAzZTdlMzEtMWJiNy00YTA2LTk1MjEtMmNiNDg3ZmRlMDdm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1341076543"/>
          <w:placeholder>
            <w:docPart w:val="DefaultPlaceholder_-1854013440"/>
          </w:placeholder>
        </w:sdtPr>
        <w:sdtEndPr/>
        <w:sdtContent>
          <w:r w:rsidR="00F4100C" w:rsidRPr="00F4100C">
            <w:t>(38)</w:t>
          </w:r>
        </w:sdtContent>
      </w:sdt>
      <w:r w:rsidR="001C151F">
        <w:t xml:space="preserve"> </w:t>
      </w:r>
      <w:r>
        <w:t>10 steps</w:t>
      </w:r>
      <w:r w:rsidR="00BF6D83">
        <w:t xml:space="preserve"> </w:t>
      </w:r>
      <w:sdt>
        <w:sdtPr>
          <w:tag w:val="MENDELEY_CITATION_v3_eyJjaXRhdGlvbklEIjoiTUVOREVMRVlfQ0lUQVRJT05fM2UzNjE1MmItOTlmYS00ZWI2LThlODYtMzU2MWY2YWY4ZDkyIiwicHJvcGVydGllcyI6eyJub3RlSW5kZXgiOjB9LCJpc0VkaXRlZCI6ZmFsc2UsIm1hbnVhbE92ZXJyaWRlIjp7ImlzTWFudWFsbHlPdmVycmlkZGVuIjpmYWxzZSwiY2l0ZXByb2NUZXh0IjoiKDMzLDM0LDQy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
          <w:id w:val="1197741133"/>
          <w:placeholder>
            <w:docPart w:val="DefaultPlaceholder_-1854013440"/>
          </w:placeholder>
        </w:sdtPr>
        <w:sdtEndPr/>
        <w:sdtContent>
          <w:r w:rsidR="00F4100C" w:rsidRPr="00F4100C">
            <w:t>(33,34,42)</w:t>
          </w:r>
        </w:sdtContent>
      </w:sdt>
      <w:r w:rsidR="00BF6D83">
        <w:t>,</w:t>
      </w:r>
      <w:r w:rsidR="004028F3">
        <w:t xml:space="preserve"> </w:t>
      </w:r>
      <w:r>
        <w:t>and the Baby Friendly Initiative (BFI) principles</w:t>
      </w:r>
      <w:r w:rsidR="00BF6D83">
        <w:t xml:space="preserve"> </w:t>
      </w:r>
      <w:sdt>
        <w:sdtPr>
          <w:tag w:val="MENDELEY_CITATION_v3_eyJjaXRhdGlvbklEIjoiTUVOREVMRVlfQ0lUQVRJT05fMGNhZDYyYzItNjgwMy00N2Y0LWEzM2ItMmIyNDYyZWNkMTZ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774049808"/>
          <w:placeholder>
            <w:docPart w:val="DefaultPlaceholder_-1854013440"/>
          </w:placeholder>
        </w:sdtPr>
        <w:sdtEndPr/>
        <w:sdtContent>
          <w:r w:rsidR="00F4100C" w:rsidRPr="00F4100C">
            <w:t>(46)</w:t>
          </w:r>
        </w:sdtContent>
      </w:sdt>
      <w:r w:rsidR="007C0771">
        <w:t xml:space="preserve"> </w:t>
      </w:r>
      <w:r>
        <w:t>(</w:t>
      </w:r>
      <w:r w:rsidR="001F409D">
        <w:t xml:space="preserve">see </w:t>
      </w:r>
      <w:r>
        <w:t>Table 2.).</w:t>
      </w:r>
      <w:r w:rsidR="002D0760">
        <w:t xml:space="preserve"> </w:t>
      </w:r>
      <w:del w:id="308" w:author="Róisín ODonovan" w:date="2025-05-28T09:28:00Z" w16du:dateUtc="2025-05-28T08:28:00Z">
        <w:r w:rsidR="002D0760" w:rsidDel="00316F85">
          <w:delText>Inhe scoping review conducted by</w:delText>
        </w:r>
        <w:r w:rsidDel="00316F85">
          <w:delText xml:space="preserve"> Campbell </w:delText>
        </w:r>
      </w:del>
      <w:customXmlDelRangeStart w:id="309" w:author="Róisín ODonovan" w:date="2025-05-28T09:28:00Z"/>
      <w:sdt>
        <w:sdtPr>
          <w:tag w:val="MENDELEY_CITATION_v3_eyJjaXRhdGlvbklEIjoiTUVOREVMRVlfQ0lUQVRJT05fNGUxMDhjZDctZjk2Mi00YzNlLWFhOGYtMmFmODdjYmFlOTVj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1353834975"/>
          <w:placeholder>
            <w:docPart w:val="DefaultPlaceholder_-1854013440"/>
          </w:placeholder>
        </w:sdtPr>
        <w:sdtEndPr/>
        <w:sdtContent>
          <w:customXmlDelRangeEnd w:id="309"/>
          <w:r w:rsidR="00F4100C" w:rsidRPr="00F4100C">
            <w:t>(34)</w:t>
          </w:r>
          <w:customXmlDelRangeStart w:id="310" w:author="Róisín ODonovan" w:date="2025-05-28T09:28:00Z"/>
        </w:sdtContent>
      </w:sdt>
      <w:customXmlDelRangeEnd w:id="310"/>
      <w:del w:id="311" w:author="Róisín ODonovan" w:date="2025-05-28T09:28:00Z" w16du:dateUtc="2025-05-28T08:28:00Z">
        <w:r w:rsidR="002D0760" w:rsidDel="00316F85">
          <w:delText>, four studies incorporated IPE and three of these used</w:delText>
        </w:r>
        <w:r w:rsidDel="00316F85">
          <w:delText xml:space="preserve"> the BFHI 10 steps.</w:delText>
        </w:r>
        <w:r w:rsidR="007C0771" w:rsidDel="00316F85">
          <w:delText xml:space="preserve"> </w:delText>
        </w:r>
      </w:del>
      <w:r>
        <w:t>Campbell et al.</w:t>
      </w:r>
      <w:r w:rsidR="009F2EE8">
        <w:t xml:space="preserve"> </w:t>
      </w:r>
      <w:sdt>
        <w:sdtPr>
          <w:tag w:val="MENDELEY_CITATION_v3_eyJjaXRhdGlvbklEIjoiTUVOREVMRVlfQ0lUQVRJT05fNzMwZDBkYmUtMmFjMi00OTBjLTg4OGUtYWM0NGUzYjM2Yjh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100692100"/>
          <w:placeholder>
            <w:docPart w:val="DefaultPlaceholder_-1854013440"/>
          </w:placeholder>
        </w:sdtPr>
        <w:sdtEndPr/>
        <w:sdtContent>
          <w:r w:rsidR="00F4100C" w:rsidRPr="00F4100C">
            <w:t>(33)</w:t>
          </w:r>
        </w:sdtContent>
      </w:sdt>
      <w:r>
        <w:t xml:space="preserve"> applied the Framework for Simulation Learning in Nursing Education to incorporate critical and independent thinking, communicating effectively and intervening therapeutically. </w:t>
      </w:r>
      <w:r w:rsidR="5839C0E6">
        <w:t xml:space="preserve">The Healthcare Simulation Standards of Best Practice (HSSOBP) </w:t>
      </w:r>
      <w:r w:rsidR="789882AD">
        <w:t>for</w:t>
      </w:r>
      <w:r w:rsidR="5839C0E6">
        <w:t xml:space="preserve"> simulation design, facilitation, and pre-briefing were applied, as the material developed was </w:t>
      </w:r>
      <w:r w:rsidR="1CE32CA8">
        <w:t>intended</w:t>
      </w:r>
      <w:r w:rsidR="5839C0E6">
        <w:t xml:space="preserve"> for use in pre-briefing before simulation.</w:t>
      </w:r>
      <w:ins w:id="312" w:author="Róisín ODonovan" w:date="2025-05-28T09:31:00Z" w16du:dateUtc="2025-05-28T08:31:00Z">
        <w:r w:rsidR="00E829B8">
          <w:t xml:space="preserve"> </w:t>
        </w:r>
      </w:ins>
      <w:del w:id="313" w:author="Róisín ODonovan" w:date="2025-05-28T09:31:00Z" w16du:dateUtc="2025-05-28T08:31:00Z">
        <w:r w:rsidR="1B2720A5" w:rsidDel="00E829B8">
          <w:delText xml:space="preserve"> </w:delText>
        </w:r>
        <w:r w:rsidDel="00E829B8">
          <w:delText xml:space="preserve"> </w:delText>
        </w:r>
      </w:del>
      <w:r>
        <w:t>Mack et al</w:t>
      </w:r>
      <w:r w:rsidR="00321CCA">
        <w:t xml:space="preserve">. </w:t>
      </w:r>
      <w:sdt>
        <w:sdtPr>
          <w:tag w:val="MENDELEY_CITATION_v3_eyJjaXRhdGlvbklEIjoiTUVOREVMRVlfQ0lUQVRJT05fMjMxYjE4YzAtOWQxNS00MzQ4LWFhN2YtNWQ5MjRhNzVmN2Zl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767991402"/>
          <w:placeholder>
            <w:docPart w:val="DefaultPlaceholder_-1854013440"/>
          </w:placeholder>
        </w:sdtPr>
        <w:sdtEndPr/>
        <w:sdtContent>
          <w:r w:rsidR="00F4100C" w:rsidRPr="00F4100C">
            <w:t>(36)</w:t>
          </w:r>
        </w:sdtContent>
      </w:sdt>
      <w:r w:rsidR="645F4EA8">
        <w:t xml:space="preserve"> </w:t>
      </w:r>
      <w:r>
        <w:t xml:space="preserve">report that occupational therapists </w:t>
      </w:r>
      <w:r w:rsidR="0606EA41">
        <w:t>u</w:t>
      </w:r>
      <w:r w:rsidR="764B8C67">
        <w:t>sed</w:t>
      </w:r>
      <w:r>
        <w:t xml:space="preserve"> the Model of Human Occupation, </w:t>
      </w:r>
      <w:r w:rsidR="574BF7DA">
        <w:t>while nurses</w:t>
      </w:r>
      <w:r>
        <w:t xml:space="preserve"> </w:t>
      </w:r>
      <w:r w:rsidR="72D664A8">
        <w:t>applied</w:t>
      </w:r>
      <w:r>
        <w:t xml:space="preserve"> the Self-care Deficit theory to support the development of a telehealth support group developed by a health professions graduate school and teaching hospital. </w:t>
      </w:r>
      <w:del w:id="314" w:author="Róisín ODonovan" w:date="2025-05-28T09:32:00Z" w16du:dateUtc="2025-05-28T08:32:00Z">
        <w:r w:rsidR="6A23C06F" w:rsidDel="00E829B8">
          <w:delText>While Mack et al.</w:delText>
        </w:r>
      </w:del>
      <w:customXmlDelRangeStart w:id="315" w:author="Róisín ODonovan" w:date="2025-05-28T09:32:00Z"/>
      <w:sdt>
        <w:sdtPr>
          <w:tag w:val="MENDELEY_CITATION_v3_eyJjaXRhdGlvbklEIjoiTUVOREVMRVlfQ0lUQVRJT05fN2JjNWFiMTMtYjFjMy00OTZmLWEyN2ItMWU3YjI2Y2ZmNmEz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818775170"/>
          <w:placeholder>
            <w:docPart w:val="DefaultPlaceholder_-1854013440"/>
          </w:placeholder>
        </w:sdtPr>
        <w:sdtEndPr/>
        <w:sdtContent>
          <w:customXmlDelRangeEnd w:id="315"/>
          <w:r w:rsidR="00F4100C" w:rsidRPr="00F4100C">
            <w:t>(36)</w:t>
          </w:r>
          <w:customXmlDelRangeStart w:id="316" w:author="Róisín ODonovan" w:date="2025-05-28T09:32:00Z"/>
        </w:sdtContent>
      </w:sdt>
      <w:customXmlDelRangeEnd w:id="316"/>
      <w:del w:id="317" w:author="Róisín ODonovan" w:date="2025-05-28T09:32:00Z" w16du:dateUtc="2025-05-28T08:32:00Z">
        <w:r w:rsidR="6A23C06F" w:rsidDel="00E829B8">
          <w:delText xml:space="preserve"> did not apply an </w:delText>
        </w:r>
        <w:r w:rsidR="0D952E49" w:rsidDel="00E829B8">
          <w:delText>IPE theory or framework</w:delText>
        </w:r>
        <w:r w:rsidR="535AF67C" w:rsidDel="00E829B8">
          <w:delText>, they reported that students had an opportunity to see interprofessional clinicians in action, and gain understanding of the role of other professions.</w:delText>
        </w:r>
        <w:r w:rsidR="65F4C1F2" w:rsidDel="00E829B8">
          <w:delText xml:space="preserve"> </w:delText>
        </w:r>
      </w:del>
      <w:r w:rsidR="3B686928">
        <w:t>Yu et al. explicitly stated that an IPE framework was not applied; instead, the Health Belief Model was used in the development of their breastfeeding course</w:t>
      </w:r>
      <w:r w:rsidR="1913BC42">
        <w:t xml:space="preserve"> </w:t>
      </w:r>
      <w:sdt>
        <w:sdtPr>
          <w:tag w:val="MENDELEY_CITATION_v3_eyJjaXRhdGlvbklEIjoiTUVOREVMRVlfQ0lUQVRJT05fYTRlOTM2NTItNmQwOC00ZmY0LTk1YTctMWNmMTE3YjlmN2Qx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648399491"/>
          <w:placeholder>
            <w:docPart w:val="DefaultPlaceholder_-1854013440"/>
          </w:placeholder>
        </w:sdtPr>
        <w:sdtEndPr/>
        <w:sdtContent>
          <w:r w:rsidR="00F4100C" w:rsidRPr="00F4100C">
            <w:t>(38)</w:t>
          </w:r>
        </w:sdtContent>
      </w:sdt>
      <w:r w:rsidR="48B50CAF">
        <w:t xml:space="preserve">. </w:t>
      </w:r>
      <w:ins w:id="318" w:author="Róisín ODonovan" w:date="2025-05-28T09:27:00Z" w16du:dateUtc="2025-05-28T08:27:00Z">
        <w:r w:rsidR="00B61343">
          <w:t xml:space="preserve"> </w:t>
        </w:r>
      </w:ins>
    </w:p>
    <w:p w14:paraId="79C18FB2" w14:textId="6DEB81D0" w:rsidR="00786AFA" w:rsidRPr="00716893" w:rsidDel="00E117C0" w:rsidRDefault="00952228" w:rsidP="00716893">
      <w:pPr>
        <w:pStyle w:val="MDPI31text"/>
        <w:rPr>
          <w:del w:id="319" w:author="Róisín ODonovan" w:date="2025-05-28T09:32:00Z" w16du:dateUtc="2025-05-28T08:32:00Z"/>
        </w:rPr>
      </w:pPr>
      <w:del w:id="320" w:author="Róisín ODonovan" w:date="2025-05-28T09:32:00Z" w16du:dateUtc="2025-05-28T08:32:00Z">
        <w:r w:rsidDel="00E117C0">
          <w:delText xml:space="preserve">Two </w:delText>
        </w:r>
        <w:r w:rsidR="0032504E" w:rsidDel="00E117C0">
          <w:delText xml:space="preserve">studies </w:delText>
        </w:r>
        <w:r w:rsidDel="00E117C0">
          <w:delText xml:space="preserve">explicitly referred to IPE principles and approaches being used within their curriculum. </w:delText>
        </w:r>
        <w:r w:rsidR="00786AFA" w:rsidDel="00E117C0">
          <w:delText>Willgerodt et al.</w:delText>
        </w:r>
        <w:r w:rsidR="00321CCA" w:rsidDel="00E117C0">
          <w:delText xml:space="preserve"> </w:delText>
        </w:r>
      </w:del>
      <w:customXmlDelRangeStart w:id="321" w:author="Róisín ODonovan" w:date="2025-05-28T09:32:00Z"/>
      <w:sdt>
        <w:sdtPr>
          <w:tag w:val="MENDELEY_CITATION_v3_eyJjaXRhdGlvbklEIjoiTUVOREVMRVlfQ0lUQVRJT05fZGMwNGM5NWQtN2M3ZS00MDNkLWExYzMtYTJkNTg4MWViNmRl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69863530"/>
          <w:placeholder>
            <w:docPart w:val="DefaultPlaceholder_-1854013440"/>
          </w:placeholder>
        </w:sdtPr>
        <w:sdtEndPr/>
        <w:sdtContent>
          <w:customXmlDelRangeEnd w:id="321"/>
          <w:r w:rsidR="00F4100C" w:rsidRPr="00F4100C">
            <w:t>(39)</w:t>
          </w:r>
          <w:customXmlDelRangeStart w:id="322" w:author="Róisín ODonovan" w:date="2025-05-28T09:32:00Z"/>
        </w:sdtContent>
      </w:sdt>
      <w:customXmlDelRangeEnd w:id="322"/>
      <w:del w:id="323" w:author="Róisín ODonovan" w:date="2025-05-28T09:32:00Z" w16du:dateUtc="2025-05-28T08:32:00Z">
        <w:r w:rsidR="00420DA6" w:rsidDel="00E117C0">
          <w:delText xml:space="preserve"> </w:delText>
        </w:r>
        <w:r w:rsidR="00786AFA" w:rsidDel="00E117C0">
          <w:delText>drew from</w:delText>
        </w:r>
        <w:r w:rsidR="00321CCA" w:rsidDel="00E117C0">
          <w:delText xml:space="preserve"> </w:delText>
        </w:r>
        <w:r w:rsidR="00786AFA" w:rsidDel="00E117C0">
          <w:delText>Adult Learning Theory, experiential learning and reflective practice principles when developing their IPE cases (one breastfeeding</w:delText>
        </w:r>
        <w:r w:rsidR="00662A2D" w:rsidDel="00E117C0">
          <w:delText xml:space="preserve"> case study</w:delText>
        </w:r>
        <w:r w:rsidR="00786AFA" w:rsidDel="00E117C0">
          <w:delText>) to support student learning.</w:delText>
        </w:r>
        <w:r w:rsidR="001C1D0B" w:rsidDel="00E117C0">
          <w:delText xml:space="preserve"> Their curriculum was informed by the </w:delText>
        </w:r>
        <w:r w:rsidR="002D7906" w:rsidDel="00E117C0">
          <w:delText xml:space="preserve">University of Washington IPE Curricular Framework that incorporates the Canadian IPE learning trajectory by aligning learning activities with the Interprofessional Education Collaborative (IPEC). </w:delText>
        </w:r>
        <w:r w:rsidR="583E6147" w:rsidDel="00E117C0">
          <w:delText>Miller</w:delText>
        </w:r>
        <w:r w:rsidR="24F0BFF1" w:rsidDel="00E117C0">
          <w:delText xml:space="preserve"> et al.</w:delText>
        </w:r>
        <w:r w:rsidR="00475B87" w:rsidDel="00E117C0">
          <w:delText xml:space="preserve"> </w:delText>
        </w:r>
      </w:del>
      <w:customXmlDelRangeStart w:id="324" w:author="Róisín ODonovan" w:date="2025-05-28T09:32:00Z"/>
      <w:sdt>
        <w:sdtPr>
          <w:tag w:val="MENDELEY_CITATION_v3_eyJjaXRhdGlvbklEIjoiTUVOREVMRVlfQ0lUQVRJT05fM2Q3NDgzMzAtM2MwNC00YzUzLWJiZDgtZjE3MTE2MmZiNTRm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104109415"/>
          <w:placeholder>
            <w:docPart w:val="DefaultPlaceholder_-1854013440"/>
          </w:placeholder>
        </w:sdtPr>
        <w:sdtEndPr/>
        <w:sdtContent>
          <w:customXmlDelRangeEnd w:id="324"/>
          <w:r w:rsidR="00F4100C" w:rsidRPr="00F4100C">
            <w:t>(46)</w:t>
          </w:r>
          <w:customXmlDelRangeStart w:id="325" w:author="Róisín ODonovan" w:date="2025-05-28T09:32:00Z"/>
        </w:sdtContent>
      </w:sdt>
      <w:customXmlDelRangeEnd w:id="325"/>
      <w:del w:id="326" w:author="Róisín ODonovan" w:date="2025-05-28T09:32:00Z" w16du:dateUtc="2025-05-28T08:32:00Z">
        <w:r w:rsidR="583E6147" w:rsidDel="00E117C0">
          <w:delText xml:space="preserve"> </w:delText>
        </w:r>
        <w:r w:rsidR="00F10D03" w:rsidDel="00E117C0">
          <w:delText xml:space="preserve">assessed </w:delText>
        </w:r>
        <w:r w:rsidR="583E6147" w:rsidDel="00E117C0">
          <w:delText>the learning achieved and mapped this to the Interprofessional Education Collaborative competencies (IPEC)</w:delText>
        </w:r>
        <w:r w:rsidR="7D8AB8BF" w:rsidDel="00E117C0">
          <w:delText xml:space="preserve"> </w:delText>
        </w:r>
      </w:del>
      <w:customXmlDelRangeStart w:id="327" w:author="Róisín ODonovan" w:date="2025-05-28T09:32:00Z"/>
      <w:sdt>
        <w:sdtPr>
          <w:tag w:val="MENDELEY_CITATION_v3_eyJjaXRhdGlvbklEIjoiTUVOREVMRVlfQ0lUQVRJT05fMmY5MDk1YWItZDQ2ZC00MDNiLWIxMDMtYmRmNmZiMDNlZDkw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
          <w:id w:val="748553541"/>
          <w:placeholder>
            <w:docPart w:val="DefaultPlaceholder_-1854013440"/>
          </w:placeholder>
        </w:sdtPr>
        <w:sdtEndPr/>
        <w:sdtContent>
          <w:customXmlDelRangeEnd w:id="327"/>
          <w:r w:rsidR="00F4100C" w:rsidRPr="00F4100C">
            <w:t>(47)</w:t>
          </w:r>
          <w:customXmlDelRangeStart w:id="328" w:author="Róisín ODonovan" w:date="2025-05-28T09:32:00Z"/>
        </w:sdtContent>
      </w:sdt>
      <w:customXmlDelRangeEnd w:id="328"/>
      <w:del w:id="329" w:author="Róisín ODonovan" w:date="2025-05-28T09:32:00Z" w16du:dateUtc="2025-05-28T08:32:00Z">
        <w:r w:rsidR="583E6147" w:rsidDel="00E117C0">
          <w:delText xml:space="preserve">. </w:delText>
        </w:r>
        <w:r w:rsidR="00997D69" w:rsidDel="00E117C0">
          <w:delText xml:space="preserve">Twelve </w:delText>
        </w:r>
        <w:r w:rsidR="0032504E" w:rsidDel="00E117C0">
          <w:delText xml:space="preserve">studies </w:delText>
        </w:r>
      </w:del>
      <w:customXmlDelRangeStart w:id="330" w:author="Róisín ODonovan" w:date="2025-05-28T09:32:00Z"/>
      <w:sdt>
        <w:sdtPr>
          <w:tag w:val="MENDELEY_CITATION_v3_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V19"/>
          <w:id w:val="-1576047541"/>
          <w:placeholder>
            <w:docPart w:val="025DF24822C940FD8BC264E0307B2D5C"/>
          </w:placeholder>
        </w:sdtPr>
        <w:sdtEndPr/>
        <w:sdtContent>
          <w:customXmlDelRangeEnd w:id="330"/>
          <w:r w:rsidR="00F4100C" w:rsidRPr="00F4100C">
            <w:t>(32–38,40–43,45)</w:t>
          </w:r>
          <w:customXmlDelRangeStart w:id="331" w:author="Róisín ODonovan" w:date="2025-05-28T09:32:00Z"/>
        </w:sdtContent>
      </w:sdt>
      <w:customXmlDelRangeEnd w:id="331"/>
      <w:del w:id="332" w:author="Róisín ODonovan" w:date="2025-05-28T09:32:00Z" w16du:dateUtc="2025-05-28T08:32:00Z">
        <w:r w:rsidR="00087783" w:rsidDel="00E117C0">
          <w:delText xml:space="preserve"> </w:delText>
        </w:r>
        <w:r w:rsidR="00497582" w:rsidDel="00E117C0">
          <w:delText>did not directly address IPE principles.</w:delText>
        </w:r>
        <w:r w:rsidR="00E117C0" w:rsidDel="00E117C0">
          <w:delText>W</w:delText>
        </w:r>
        <w:r w:rsidR="00E117C0" w:rsidRPr="00E117C0" w:rsidDel="00E117C0">
          <w:delText>(42)</w:delText>
        </w:r>
      </w:del>
    </w:p>
    <w:p w14:paraId="320450D9" w14:textId="3961ACF0" w:rsidR="00786AFA" w:rsidRDefault="00786AFA" w:rsidP="00786AFA">
      <w:pPr>
        <w:pStyle w:val="MDPI41tablecaption"/>
        <w:spacing w:before="0"/>
      </w:pPr>
      <w:r>
        <w:rPr>
          <w:b/>
        </w:rPr>
        <w:t xml:space="preserve">Table 2. </w:t>
      </w:r>
      <w:r w:rsidRPr="00786AFA">
        <w:t>Breastfeeding Guidelines Used in Curricular Content</w:t>
      </w:r>
    </w:p>
    <w:tbl>
      <w:tblPr>
        <w:tblW w:w="9214"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390"/>
        <w:gridCol w:w="3089"/>
        <w:gridCol w:w="1717"/>
        <w:gridCol w:w="3018"/>
      </w:tblGrid>
      <w:tr w:rsidR="000F0F2B" w:rsidRPr="000F0F2B" w14:paraId="603664B8" w14:textId="77777777" w:rsidTr="00472858">
        <w:trPr>
          <w:jc w:val="center"/>
        </w:trPr>
        <w:tc>
          <w:tcPr>
            <w:tcW w:w="1390" w:type="dxa"/>
            <w:tcBorders>
              <w:top w:val="single" w:sz="8" w:space="0" w:color="auto"/>
              <w:left w:val="nil"/>
              <w:bottom w:val="single" w:sz="4" w:space="0" w:color="auto"/>
              <w:right w:val="nil"/>
            </w:tcBorders>
            <w:shd w:val="clear" w:color="auto" w:fill="auto"/>
            <w:vAlign w:val="center"/>
            <w:hideMark/>
          </w:tcPr>
          <w:p w14:paraId="5C778D44" w14:textId="77777777" w:rsidR="000F0F2B" w:rsidRPr="00BD42FC" w:rsidRDefault="000F0F2B" w:rsidP="000F0F2B">
            <w:pPr>
              <w:pStyle w:val="MDPI42tablebody"/>
              <w:rPr>
                <w:b/>
                <w:bCs/>
              </w:rPr>
            </w:pPr>
            <w:r w:rsidRPr="00BD42FC">
              <w:rPr>
                <w:b/>
                <w:bCs/>
              </w:rPr>
              <w:t>Author </w:t>
            </w:r>
          </w:p>
          <w:p w14:paraId="71733F6B" w14:textId="77777777" w:rsidR="000F0F2B" w:rsidRPr="00BD42FC" w:rsidRDefault="000F0F2B" w:rsidP="000F0F2B">
            <w:pPr>
              <w:pStyle w:val="MDPI42tablebody"/>
              <w:rPr>
                <w:b/>
                <w:bCs/>
              </w:rPr>
            </w:pPr>
            <w:r w:rsidRPr="00BD42FC">
              <w:rPr>
                <w:b/>
                <w:bCs/>
              </w:rPr>
              <w:t>(year) </w:t>
            </w:r>
          </w:p>
        </w:tc>
        <w:tc>
          <w:tcPr>
            <w:tcW w:w="3089" w:type="dxa"/>
            <w:tcBorders>
              <w:top w:val="single" w:sz="8" w:space="0" w:color="auto"/>
              <w:left w:val="nil"/>
              <w:bottom w:val="single" w:sz="4" w:space="0" w:color="auto"/>
              <w:right w:val="nil"/>
            </w:tcBorders>
            <w:shd w:val="clear" w:color="auto" w:fill="auto"/>
            <w:vAlign w:val="center"/>
            <w:hideMark/>
          </w:tcPr>
          <w:p w14:paraId="6D54E447" w14:textId="77777777" w:rsidR="000F0F2B" w:rsidRPr="00BD42FC" w:rsidRDefault="000F0F2B" w:rsidP="000F0F2B">
            <w:pPr>
              <w:pStyle w:val="MDPI42tablebody"/>
              <w:rPr>
                <w:b/>
                <w:bCs/>
              </w:rPr>
            </w:pPr>
            <w:r w:rsidRPr="00BD42FC">
              <w:rPr>
                <w:b/>
                <w:bCs/>
              </w:rPr>
              <w:t>BFHI 10 steps to breastfeeding </w:t>
            </w:r>
          </w:p>
        </w:tc>
        <w:tc>
          <w:tcPr>
            <w:tcW w:w="1717" w:type="dxa"/>
            <w:tcBorders>
              <w:top w:val="single" w:sz="8" w:space="0" w:color="auto"/>
              <w:left w:val="nil"/>
              <w:bottom w:val="single" w:sz="4" w:space="0" w:color="auto"/>
              <w:right w:val="nil"/>
            </w:tcBorders>
            <w:shd w:val="clear" w:color="auto" w:fill="auto"/>
            <w:vAlign w:val="center"/>
            <w:hideMark/>
          </w:tcPr>
          <w:p w14:paraId="6CC67419" w14:textId="77777777" w:rsidR="000F0F2B" w:rsidRPr="00BD42FC" w:rsidRDefault="000F0F2B" w:rsidP="000F0F2B">
            <w:pPr>
              <w:pStyle w:val="MDPI42tablebody"/>
              <w:rPr>
                <w:b/>
                <w:bCs/>
              </w:rPr>
            </w:pPr>
            <w:r w:rsidRPr="00BD42FC">
              <w:rPr>
                <w:b/>
                <w:bCs/>
              </w:rPr>
              <w:t>BFI Principles </w:t>
            </w:r>
          </w:p>
        </w:tc>
        <w:tc>
          <w:tcPr>
            <w:tcW w:w="3018" w:type="dxa"/>
            <w:tcBorders>
              <w:top w:val="single" w:sz="8" w:space="0" w:color="auto"/>
              <w:left w:val="nil"/>
              <w:bottom w:val="single" w:sz="4" w:space="0" w:color="auto"/>
              <w:right w:val="nil"/>
            </w:tcBorders>
            <w:shd w:val="clear" w:color="auto" w:fill="auto"/>
            <w:vAlign w:val="center"/>
            <w:hideMark/>
          </w:tcPr>
          <w:p w14:paraId="1460CA1D" w14:textId="2D2506EF" w:rsidR="000F0F2B" w:rsidRPr="00BD42FC" w:rsidRDefault="000F0F2B" w:rsidP="000F0F2B">
            <w:pPr>
              <w:pStyle w:val="MDPI42tablebody"/>
              <w:rPr>
                <w:b/>
                <w:bCs/>
              </w:rPr>
            </w:pPr>
            <w:r w:rsidRPr="00BD42FC">
              <w:rPr>
                <w:b/>
                <w:bCs/>
              </w:rPr>
              <w:t xml:space="preserve">The WHO </w:t>
            </w:r>
            <w:del w:id="333" w:author="Róisín ODonovan" w:date="2025-05-30T06:50:00Z" w16du:dateUtc="2025-05-30T05:50:00Z">
              <w:r w:rsidRPr="00BD42FC" w:rsidDel="00A23953">
                <w:rPr>
                  <w:b/>
                  <w:bCs/>
                </w:rPr>
                <w:delText>Baby-friendly hospital initiative</w:delText>
              </w:r>
            </w:del>
            <w:ins w:id="334" w:author="Róisín ODonovan" w:date="2025-05-30T06:50:00Z" w16du:dateUtc="2025-05-30T05:50:00Z">
              <w:r w:rsidR="00A23953">
                <w:rPr>
                  <w:b/>
                  <w:bCs/>
                </w:rPr>
                <w:t>B</w:t>
              </w:r>
              <w:r w:rsidR="007F2891">
                <w:rPr>
                  <w:b/>
                  <w:bCs/>
                </w:rPr>
                <w:t>FHI</w:t>
              </w:r>
            </w:ins>
            <w:r w:rsidRPr="00BD42FC">
              <w:rPr>
                <w:b/>
                <w:bCs/>
              </w:rPr>
              <w:t> </w:t>
            </w:r>
          </w:p>
        </w:tc>
      </w:tr>
      <w:tr w:rsidR="000F0F2B" w:rsidRPr="000F0F2B" w14:paraId="380B0342" w14:textId="77777777" w:rsidTr="00472858">
        <w:trPr>
          <w:jc w:val="center"/>
        </w:trPr>
        <w:tc>
          <w:tcPr>
            <w:tcW w:w="1390" w:type="dxa"/>
            <w:tcBorders>
              <w:top w:val="single" w:sz="8" w:space="0" w:color="auto"/>
              <w:left w:val="nil"/>
              <w:bottom w:val="single" w:sz="4" w:space="0" w:color="auto"/>
              <w:right w:val="nil"/>
            </w:tcBorders>
            <w:shd w:val="clear" w:color="auto" w:fill="auto"/>
            <w:vAlign w:val="center"/>
            <w:hideMark/>
          </w:tcPr>
          <w:p w14:paraId="21C2CACD" w14:textId="77777777" w:rsidR="000F0F2B" w:rsidRPr="000F0F2B" w:rsidRDefault="000F0F2B" w:rsidP="000F0F2B">
            <w:pPr>
              <w:pStyle w:val="MDPI42tablebody"/>
            </w:pPr>
            <w:r w:rsidRPr="000F0F2B">
              <w:t>Campbell et al. </w:t>
            </w:r>
          </w:p>
          <w:p w14:paraId="48EAD9C9" w14:textId="2A263E02" w:rsidR="000F0F2B" w:rsidRPr="000F0F2B" w:rsidRDefault="000F0F2B" w:rsidP="000F0F2B">
            <w:pPr>
              <w:pStyle w:val="MDPI42tablebody"/>
            </w:pPr>
            <w:r w:rsidRPr="000F0F2B">
              <w:t>2024</w:t>
            </w:r>
            <w:r w:rsidR="006B454B">
              <w:t xml:space="preserve"> </w:t>
            </w:r>
            <w:sdt>
              <w:sdtPr>
                <w:tag w:val="MENDELEY_CITATION_v3_eyJjaXRhdGlvbklEIjoiTUVOREVMRVlfQ0lUQVRJT05fNzU5YjZkMTgtZWEyMi00Y2RiLWJiNjAtMzZiOGFjMmI1OTQw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638841709"/>
                <w:placeholder>
                  <w:docPart w:val="DefaultPlaceholder_-1854013440"/>
                </w:placeholder>
              </w:sdtPr>
              <w:sdtEndPr/>
              <w:sdtContent>
                <w:r w:rsidR="00F4100C" w:rsidRPr="00F4100C">
                  <w:t>(33)</w:t>
                </w:r>
              </w:sdtContent>
            </w:sdt>
          </w:p>
        </w:tc>
        <w:tc>
          <w:tcPr>
            <w:tcW w:w="3089" w:type="dxa"/>
            <w:tcBorders>
              <w:top w:val="single" w:sz="8" w:space="0" w:color="auto"/>
              <w:left w:val="nil"/>
              <w:bottom w:val="single" w:sz="4" w:space="0" w:color="auto"/>
              <w:right w:val="nil"/>
            </w:tcBorders>
            <w:shd w:val="clear" w:color="auto" w:fill="auto"/>
            <w:vAlign w:val="center"/>
            <w:hideMark/>
          </w:tcPr>
          <w:p w14:paraId="74B1E083" w14:textId="77777777" w:rsidR="000F0F2B" w:rsidRPr="000F0F2B" w:rsidRDefault="000F0F2B" w:rsidP="000F0F2B">
            <w:pPr>
              <w:pStyle w:val="MDPI42tablebody"/>
            </w:pPr>
            <w:r w:rsidRPr="000F0F2B">
              <w:t>X </w:t>
            </w:r>
          </w:p>
        </w:tc>
        <w:tc>
          <w:tcPr>
            <w:tcW w:w="1717" w:type="dxa"/>
            <w:tcBorders>
              <w:top w:val="single" w:sz="8" w:space="0" w:color="auto"/>
              <w:left w:val="nil"/>
              <w:bottom w:val="single" w:sz="4" w:space="0" w:color="auto"/>
              <w:right w:val="nil"/>
            </w:tcBorders>
            <w:shd w:val="clear" w:color="auto" w:fill="auto"/>
            <w:vAlign w:val="center"/>
            <w:hideMark/>
          </w:tcPr>
          <w:p w14:paraId="66FF0264" w14:textId="77777777" w:rsidR="000F0F2B" w:rsidRPr="000F0F2B" w:rsidRDefault="000F0F2B" w:rsidP="000F0F2B">
            <w:pPr>
              <w:pStyle w:val="MDPI42tablebody"/>
            </w:pPr>
            <w:r w:rsidRPr="000F0F2B">
              <w:t> </w:t>
            </w:r>
          </w:p>
        </w:tc>
        <w:tc>
          <w:tcPr>
            <w:tcW w:w="3018" w:type="dxa"/>
            <w:tcBorders>
              <w:top w:val="single" w:sz="8" w:space="0" w:color="auto"/>
              <w:left w:val="nil"/>
              <w:bottom w:val="single" w:sz="4" w:space="0" w:color="auto"/>
              <w:right w:val="nil"/>
            </w:tcBorders>
            <w:shd w:val="clear" w:color="auto" w:fill="auto"/>
            <w:vAlign w:val="center"/>
            <w:hideMark/>
          </w:tcPr>
          <w:p w14:paraId="600B9975" w14:textId="77777777" w:rsidR="000F0F2B" w:rsidRPr="000F0F2B" w:rsidRDefault="000F0F2B" w:rsidP="000F0F2B">
            <w:pPr>
              <w:pStyle w:val="MDPI42tablebody"/>
            </w:pPr>
            <w:r w:rsidRPr="000F0F2B">
              <w:t> </w:t>
            </w:r>
          </w:p>
        </w:tc>
      </w:tr>
      <w:tr w:rsidR="000F0F2B" w:rsidRPr="000F0F2B" w14:paraId="20780866" w14:textId="77777777" w:rsidTr="00472858">
        <w:trPr>
          <w:jc w:val="center"/>
        </w:trPr>
        <w:tc>
          <w:tcPr>
            <w:tcW w:w="1390" w:type="dxa"/>
            <w:tcBorders>
              <w:top w:val="single" w:sz="8" w:space="0" w:color="auto"/>
              <w:left w:val="nil"/>
              <w:bottom w:val="single" w:sz="4" w:space="0" w:color="auto"/>
              <w:right w:val="nil"/>
            </w:tcBorders>
            <w:shd w:val="clear" w:color="auto" w:fill="auto"/>
            <w:vAlign w:val="center"/>
            <w:hideMark/>
          </w:tcPr>
          <w:p w14:paraId="1988C815" w14:textId="77777777" w:rsidR="000F0F2B" w:rsidRPr="000F0F2B" w:rsidRDefault="000F0F2B" w:rsidP="000F0F2B">
            <w:pPr>
              <w:pStyle w:val="MDPI42tablebody"/>
            </w:pPr>
            <w:r w:rsidRPr="000F0F2B">
              <w:t>Kakrani et a. </w:t>
            </w:r>
          </w:p>
          <w:p w14:paraId="2F707D96" w14:textId="025B55D4" w:rsidR="000F0F2B" w:rsidRPr="000F0F2B" w:rsidRDefault="000F0F2B" w:rsidP="000F0F2B">
            <w:pPr>
              <w:pStyle w:val="MDPI42tablebody"/>
            </w:pPr>
            <w:r w:rsidRPr="000F0F2B">
              <w:lastRenderedPageBreak/>
              <w:t>2015 </w:t>
            </w:r>
            <w:sdt>
              <w:sdtPr>
                <w:tag w:val="MENDELEY_CITATION_v3_eyJjaXRhdGlvbklEIjoiTUVOREVMRVlfQ0lUQVRJT05fYzI4NTgwODMtYWE3YS00MGRiLWJhMWUtYzQzYzcyN2U3YzMw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1918205132"/>
                <w:placeholder>
                  <w:docPart w:val="DefaultPlaceholder_-1854013440"/>
                </w:placeholder>
              </w:sdtPr>
              <w:sdtEndPr/>
              <w:sdtContent>
                <w:r w:rsidR="00F4100C" w:rsidRPr="00F4100C">
                  <w:t>(42)</w:t>
                </w:r>
              </w:sdtContent>
            </w:sdt>
          </w:p>
        </w:tc>
        <w:tc>
          <w:tcPr>
            <w:tcW w:w="3089" w:type="dxa"/>
            <w:tcBorders>
              <w:top w:val="single" w:sz="8" w:space="0" w:color="auto"/>
              <w:left w:val="nil"/>
              <w:bottom w:val="single" w:sz="4" w:space="0" w:color="auto"/>
              <w:right w:val="nil"/>
            </w:tcBorders>
            <w:shd w:val="clear" w:color="auto" w:fill="auto"/>
            <w:vAlign w:val="center"/>
            <w:hideMark/>
          </w:tcPr>
          <w:p w14:paraId="098EA090" w14:textId="77777777" w:rsidR="000F0F2B" w:rsidRPr="000F0F2B" w:rsidRDefault="000F0F2B" w:rsidP="000F0F2B">
            <w:pPr>
              <w:pStyle w:val="MDPI42tablebody"/>
            </w:pPr>
            <w:r w:rsidRPr="000F0F2B">
              <w:lastRenderedPageBreak/>
              <w:t>X </w:t>
            </w:r>
          </w:p>
        </w:tc>
        <w:tc>
          <w:tcPr>
            <w:tcW w:w="1717" w:type="dxa"/>
            <w:tcBorders>
              <w:top w:val="single" w:sz="8" w:space="0" w:color="auto"/>
              <w:left w:val="nil"/>
              <w:bottom w:val="single" w:sz="4" w:space="0" w:color="auto"/>
              <w:right w:val="nil"/>
            </w:tcBorders>
            <w:shd w:val="clear" w:color="auto" w:fill="auto"/>
            <w:vAlign w:val="center"/>
            <w:hideMark/>
          </w:tcPr>
          <w:p w14:paraId="3FB26936" w14:textId="77777777" w:rsidR="000F0F2B" w:rsidRPr="000F0F2B" w:rsidRDefault="000F0F2B" w:rsidP="000F0F2B">
            <w:pPr>
              <w:pStyle w:val="MDPI42tablebody"/>
            </w:pPr>
            <w:r w:rsidRPr="000F0F2B">
              <w:t> </w:t>
            </w:r>
          </w:p>
        </w:tc>
        <w:tc>
          <w:tcPr>
            <w:tcW w:w="3018" w:type="dxa"/>
            <w:tcBorders>
              <w:top w:val="single" w:sz="8" w:space="0" w:color="auto"/>
              <w:left w:val="nil"/>
              <w:bottom w:val="single" w:sz="4" w:space="0" w:color="auto"/>
              <w:right w:val="nil"/>
            </w:tcBorders>
            <w:shd w:val="clear" w:color="auto" w:fill="auto"/>
            <w:vAlign w:val="center"/>
            <w:hideMark/>
          </w:tcPr>
          <w:p w14:paraId="3A7B1F99" w14:textId="77777777" w:rsidR="000F0F2B" w:rsidRPr="000F0F2B" w:rsidRDefault="000F0F2B" w:rsidP="000F0F2B">
            <w:pPr>
              <w:pStyle w:val="MDPI42tablebody"/>
            </w:pPr>
            <w:r w:rsidRPr="000F0F2B">
              <w:t> </w:t>
            </w:r>
          </w:p>
        </w:tc>
      </w:tr>
      <w:tr w:rsidR="000F0F2B" w:rsidRPr="000F0F2B" w14:paraId="5EEF889F" w14:textId="77777777" w:rsidTr="00472858">
        <w:trPr>
          <w:jc w:val="center"/>
        </w:trPr>
        <w:tc>
          <w:tcPr>
            <w:tcW w:w="1390" w:type="dxa"/>
            <w:tcBorders>
              <w:top w:val="single" w:sz="8" w:space="0" w:color="auto"/>
              <w:left w:val="nil"/>
              <w:bottom w:val="single" w:sz="4" w:space="0" w:color="auto"/>
              <w:right w:val="nil"/>
            </w:tcBorders>
            <w:shd w:val="clear" w:color="auto" w:fill="auto"/>
            <w:vAlign w:val="center"/>
            <w:hideMark/>
          </w:tcPr>
          <w:p w14:paraId="37E70666" w14:textId="77777777" w:rsidR="000F0F2B" w:rsidRPr="000F0F2B" w:rsidRDefault="000F0F2B" w:rsidP="000F0F2B">
            <w:pPr>
              <w:pStyle w:val="MDPI42tablebody"/>
            </w:pPr>
            <w:r w:rsidRPr="000F0F2B">
              <w:t>Miller  </w:t>
            </w:r>
          </w:p>
          <w:p w14:paraId="34ED4CA0" w14:textId="431CDBD9" w:rsidR="000F0F2B" w:rsidRPr="000F0F2B" w:rsidRDefault="000F0F2B" w:rsidP="000F0F2B">
            <w:pPr>
              <w:pStyle w:val="MDPI42tablebody"/>
            </w:pPr>
            <w:r w:rsidRPr="000F0F2B">
              <w:t>2022 </w:t>
            </w:r>
            <w:sdt>
              <w:sdtPr>
                <w:tag w:val="MENDELEY_CITATION_v3_eyJjaXRhdGlvbklEIjoiTUVOREVMRVlfQ0lUQVRJT05fYjc5ZjhhZDYtZWY1NS00MDhmLWFmNWMtMmYyMWU2ZjRkYzhk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229689657"/>
                <w:placeholder>
                  <w:docPart w:val="DefaultPlaceholder_-1854013440"/>
                </w:placeholder>
              </w:sdtPr>
              <w:sdtEndPr/>
              <w:sdtContent>
                <w:r w:rsidR="00F4100C" w:rsidRPr="00F4100C">
                  <w:t>(46)</w:t>
                </w:r>
              </w:sdtContent>
            </w:sdt>
          </w:p>
        </w:tc>
        <w:tc>
          <w:tcPr>
            <w:tcW w:w="3089" w:type="dxa"/>
            <w:tcBorders>
              <w:top w:val="single" w:sz="8" w:space="0" w:color="auto"/>
              <w:left w:val="nil"/>
              <w:bottom w:val="single" w:sz="4" w:space="0" w:color="auto"/>
              <w:right w:val="nil"/>
            </w:tcBorders>
            <w:shd w:val="clear" w:color="auto" w:fill="auto"/>
            <w:vAlign w:val="center"/>
            <w:hideMark/>
          </w:tcPr>
          <w:p w14:paraId="0EA15A3D" w14:textId="77777777" w:rsidR="000F0F2B" w:rsidRPr="000F0F2B" w:rsidRDefault="000F0F2B" w:rsidP="000F0F2B">
            <w:pPr>
              <w:pStyle w:val="MDPI42tablebody"/>
            </w:pPr>
            <w:r w:rsidRPr="000F0F2B">
              <w:t> </w:t>
            </w:r>
          </w:p>
        </w:tc>
        <w:tc>
          <w:tcPr>
            <w:tcW w:w="1717" w:type="dxa"/>
            <w:tcBorders>
              <w:top w:val="single" w:sz="8" w:space="0" w:color="auto"/>
              <w:left w:val="nil"/>
              <w:bottom w:val="single" w:sz="4" w:space="0" w:color="auto"/>
              <w:right w:val="nil"/>
            </w:tcBorders>
            <w:shd w:val="clear" w:color="auto" w:fill="auto"/>
            <w:vAlign w:val="center"/>
            <w:hideMark/>
          </w:tcPr>
          <w:p w14:paraId="5F0F8DE8" w14:textId="77777777" w:rsidR="000F0F2B" w:rsidRPr="000F0F2B" w:rsidRDefault="000F0F2B" w:rsidP="000F0F2B">
            <w:pPr>
              <w:pStyle w:val="MDPI42tablebody"/>
            </w:pPr>
            <w:r w:rsidRPr="000F0F2B">
              <w:t>X </w:t>
            </w:r>
          </w:p>
        </w:tc>
        <w:tc>
          <w:tcPr>
            <w:tcW w:w="3018" w:type="dxa"/>
            <w:tcBorders>
              <w:top w:val="single" w:sz="8" w:space="0" w:color="auto"/>
              <w:left w:val="nil"/>
              <w:bottom w:val="single" w:sz="4" w:space="0" w:color="auto"/>
              <w:right w:val="nil"/>
            </w:tcBorders>
            <w:shd w:val="clear" w:color="auto" w:fill="auto"/>
            <w:vAlign w:val="center"/>
            <w:hideMark/>
          </w:tcPr>
          <w:p w14:paraId="72C3DC83" w14:textId="77777777" w:rsidR="000F0F2B" w:rsidRPr="000F0F2B" w:rsidRDefault="000F0F2B" w:rsidP="000F0F2B">
            <w:pPr>
              <w:pStyle w:val="MDPI42tablebody"/>
            </w:pPr>
            <w:r w:rsidRPr="000F0F2B">
              <w:t> </w:t>
            </w:r>
          </w:p>
        </w:tc>
      </w:tr>
      <w:tr w:rsidR="000F0F2B" w:rsidRPr="000F0F2B" w14:paraId="67188C39" w14:textId="77777777" w:rsidTr="00472858">
        <w:trPr>
          <w:trHeight w:val="581"/>
          <w:jc w:val="center"/>
        </w:trPr>
        <w:tc>
          <w:tcPr>
            <w:tcW w:w="1390" w:type="dxa"/>
            <w:tcBorders>
              <w:top w:val="single" w:sz="8" w:space="0" w:color="auto"/>
              <w:left w:val="nil"/>
              <w:bottom w:val="single" w:sz="4" w:space="0" w:color="auto"/>
              <w:right w:val="nil"/>
            </w:tcBorders>
            <w:shd w:val="clear" w:color="auto" w:fill="auto"/>
            <w:vAlign w:val="center"/>
            <w:hideMark/>
          </w:tcPr>
          <w:p w14:paraId="26591F7E" w14:textId="77777777" w:rsidR="000F0F2B" w:rsidRPr="000F0F2B" w:rsidRDefault="000F0F2B" w:rsidP="000F0F2B">
            <w:pPr>
              <w:pStyle w:val="MDPI42tablebody"/>
            </w:pPr>
            <w:r w:rsidRPr="000F0F2B">
              <w:t>Yu et al. </w:t>
            </w:r>
          </w:p>
          <w:p w14:paraId="4419F58C" w14:textId="781AE281" w:rsidR="000F0F2B" w:rsidRPr="000F0F2B" w:rsidRDefault="000F0F2B" w:rsidP="000F0F2B">
            <w:pPr>
              <w:pStyle w:val="MDPI42tablebody"/>
            </w:pPr>
            <w:r w:rsidRPr="000F0F2B">
              <w:t>2023 </w:t>
            </w:r>
            <w:sdt>
              <w:sdtPr>
                <w:tag w:val="MENDELEY_CITATION_v3_eyJjaXRhdGlvbklEIjoiTUVOREVMRVlfQ0lUQVRJT05fMjBlMDNkMWItNGIwYS00ZmExLTg1MjQtODNiNjY2MDFhMjZm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1821878341"/>
                <w:placeholder>
                  <w:docPart w:val="DefaultPlaceholder_-1854013440"/>
                </w:placeholder>
              </w:sdtPr>
              <w:sdtEndPr/>
              <w:sdtContent>
                <w:r w:rsidR="00F4100C" w:rsidRPr="00F4100C">
                  <w:t>(38)</w:t>
                </w:r>
              </w:sdtContent>
            </w:sdt>
          </w:p>
        </w:tc>
        <w:tc>
          <w:tcPr>
            <w:tcW w:w="3089" w:type="dxa"/>
            <w:tcBorders>
              <w:top w:val="single" w:sz="8" w:space="0" w:color="auto"/>
              <w:left w:val="nil"/>
              <w:bottom w:val="single" w:sz="4" w:space="0" w:color="auto"/>
              <w:right w:val="nil"/>
            </w:tcBorders>
            <w:shd w:val="clear" w:color="auto" w:fill="auto"/>
            <w:vAlign w:val="center"/>
            <w:hideMark/>
          </w:tcPr>
          <w:p w14:paraId="32EDCE5B" w14:textId="77777777" w:rsidR="000F0F2B" w:rsidRPr="000F0F2B" w:rsidRDefault="000F0F2B" w:rsidP="000F0F2B">
            <w:pPr>
              <w:pStyle w:val="MDPI42tablebody"/>
            </w:pPr>
            <w:r w:rsidRPr="000F0F2B">
              <w:t> </w:t>
            </w:r>
          </w:p>
        </w:tc>
        <w:tc>
          <w:tcPr>
            <w:tcW w:w="1717" w:type="dxa"/>
            <w:tcBorders>
              <w:top w:val="single" w:sz="8" w:space="0" w:color="auto"/>
              <w:left w:val="nil"/>
              <w:bottom w:val="single" w:sz="4" w:space="0" w:color="auto"/>
              <w:right w:val="nil"/>
            </w:tcBorders>
            <w:shd w:val="clear" w:color="auto" w:fill="auto"/>
            <w:vAlign w:val="center"/>
            <w:hideMark/>
          </w:tcPr>
          <w:p w14:paraId="6812525F" w14:textId="77777777" w:rsidR="000F0F2B" w:rsidRPr="000F0F2B" w:rsidRDefault="000F0F2B" w:rsidP="000F0F2B">
            <w:pPr>
              <w:pStyle w:val="MDPI42tablebody"/>
            </w:pPr>
            <w:r w:rsidRPr="000F0F2B">
              <w:t> </w:t>
            </w:r>
          </w:p>
        </w:tc>
        <w:tc>
          <w:tcPr>
            <w:tcW w:w="3018" w:type="dxa"/>
            <w:tcBorders>
              <w:top w:val="single" w:sz="8" w:space="0" w:color="auto"/>
              <w:left w:val="nil"/>
              <w:bottom w:val="single" w:sz="4" w:space="0" w:color="auto"/>
              <w:right w:val="nil"/>
            </w:tcBorders>
            <w:shd w:val="clear" w:color="auto" w:fill="auto"/>
            <w:vAlign w:val="center"/>
            <w:hideMark/>
          </w:tcPr>
          <w:p w14:paraId="21EEF422" w14:textId="77777777" w:rsidR="000F0F2B" w:rsidRPr="000F0F2B" w:rsidRDefault="000F0F2B" w:rsidP="000F0F2B">
            <w:pPr>
              <w:pStyle w:val="MDPI42tablebody"/>
            </w:pPr>
            <w:r w:rsidRPr="000F0F2B">
              <w:t>X </w:t>
            </w:r>
          </w:p>
        </w:tc>
      </w:tr>
    </w:tbl>
    <w:p w14:paraId="4D7ED53E" w14:textId="7B2CF519" w:rsidR="00DB5258" w:rsidRDefault="00AF2146" w:rsidP="000661E1">
      <w:pPr>
        <w:pStyle w:val="MDPI31text"/>
        <w:ind w:left="1020" w:firstLine="510"/>
        <w:rPr>
          <w:rFonts w:eastAsia="Calibri"/>
          <w:lang w:val="en-GB"/>
        </w:rPr>
      </w:pPr>
      <w:r w:rsidRPr="00AF2146">
        <w:rPr>
          <w:rFonts w:eastAsia="Calibri"/>
          <w:lang w:val="en-GB"/>
        </w:rPr>
        <w:t>Note: BFI (Baby Friendly Initiative), BFHI (Baby Friendly Hospital Initiative)</w:t>
      </w:r>
    </w:p>
    <w:p w14:paraId="30CC9AC3" w14:textId="77777777" w:rsidR="000661E1" w:rsidRPr="000661E1" w:rsidRDefault="000661E1" w:rsidP="000661E1">
      <w:pPr>
        <w:pStyle w:val="MDPI31text"/>
        <w:ind w:left="1020" w:firstLine="510"/>
        <w:rPr>
          <w:rFonts w:eastAsia="Calibri"/>
        </w:rPr>
      </w:pPr>
    </w:p>
    <w:p w14:paraId="3CBFEE82" w14:textId="77777777" w:rsidR="00E117C0" w:rsidRPr="00B8185A" w:rsidRDefault="00E117C0" w:rsidP="00E117C0">
      <w:pPr>
        <w:pStyle w:val="MDPI23heading3"/>
        <w:rPr>
          <w:lang w:val="en-IE"/>
        </w:rPr>
      </w:pPr>
      <w:r w:rsidRPr="5B9309A9">
        <w:rPr>
          <w:lang w:val="en-IE"/>
        </w:rPr>
        <w:t xml:space="preserve">3.2.3 IPE Competency Frameworks, Approaches, Principles, or Models </w:t>
      </w:r>
      <w:del w:id="335" w:author="Elaine Lehane" w:date="2025-06-05T16:40:00Z">
        <w:r w:rsidRPr="5B9309A9" w:rsidDel="00E117C0">
          <w:rPr>
            <w:lang w:val="en-IE"/>
          </w:rPr>
          <w:delText>used</w:delText>
        </w:r>
      </w:del>
      <w:r w:rsidRPr="5B9309A9">
        <w:rPr>
          <w:lang w:val="en-IE"/>
        </w:rPr>
        <w:t xml:space="preserve"> in Breastfeeding Education </w:t>
      </w:r>
    </w:p>
    <w:p w14:paraId="0CB3E6BA" w14:textId="08382E7A" w:rsidR="00E117C0" w:rsidRPr="000661E1" w:rsidDel="004C0857" w:rsidRDefault="00E117C0" w:rsidP="000661E1">
      <w:pPr>
        <w:pStyle w:val="MDPI31text"/>
        <w:rPr>
          <w:del w:id="336" w:author="Róisín ODonovan" w:date="2025-05-28T09:18:00Z" w16du:dateUtc="2025-05-28T08:18:00Z"/>
        </w:rPr>
      </w:pPr>
      <w:r>
        <w:t xml:space="preserve">Two of the 14 studies explicitly referred to IPE principles and approaches being used within their curriculum. Willgerodt et al. </w:t>
      </w:r>
      <w:sdt>
        <w:sdtPr>
          <w:tag w:val="MENDELEY_CITATION_v3_eyJjaXRhdGlvbklEIjoiTUVOREVMRVlfQ0lUQVRJT05fODY4YzE0NjAtNDQ2My00ZjExLWEyNGYtZmE0ZTY1ZjVlNmM1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1115866415"/>
          <w:placeholder>
            <w:docPart w:val="4A75CC8EECE74ED7AD59B24AEFD47F90"/>
          </w:placeholder>
        </w:sdtPr>
        <w:sdtEndPr/>
        <w:sdtContent>
          <w:r w:rsidR="00F4100C" w:rsidRPr="00F4100C">
            <w:t>(39)</w:t>
          </w:r>
        </w:sdtContent>
      </w:sdt>
      <w:r>
        <w:t xml:space="preserve"> drew from Adult Learning Theory, experiential learning and reflective practice principles when developing their IPE cases (one breastfeeding case study) to support student learning. Their curriculum was informed by the University of Washington IPE Curricular Framework that incorporates the Canadian IPE learning trajectory by aligning learning activities with the Interprofessional Education Collaborative (IPEC). Miller et al. </w:t>
      </w:r>
      <w:sdt>
        <w:sdtPr>
          <w:tag w:val="MENDELEY_CITATION_v3_eyJjaXRhdGlvbklEIjoiTUVOREVMRVlfQ0lUQVRJT05fNTFlMDYwNzgtZDQ5Ni00M2M2LTlkNDEtOGYzZTVmMjg3Y2M4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73775665"/>
          <w:placeholder>
            <w:docPart w:val="4A75CC8EECE74ED7AD59B24AEFD47F90"/>
          </w:placeholder>
        </w:sdtPr>
        <w:sdtEndPr/>
        <w:sdtContent>
          <w:r w:rsidR="00F4100C" w:rsidRPr="00F4100C">
            <w:t>(46)</w:t>
          </w:r>
        </w:sdtContent>
      </w:sdt>
      <w:r>
        <w:t xml:space="preserve"> assessed the learning achieved and mapped this to the Interprofessional Education Collaborative competencies (IPEC) </w:t>
      </w:r>
      <w:sdt>
        <w:sdtPr>
          <w:tag w:val="MENDELEY_CITATION_v3_eyJjaXRhdGlvbklEIjoiTUVOREVMRVlfQ0lUQVRJT05fYmM2ZDViMDctZWFjOS00ZDdlLWFiYzQtOWFhMjIwODgzNjE0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
          <w:id w:val="228431771"/>
          <w:placeholder>
            <w:docPart w:val="4A75CC8EECE74ED7AD59B24AEFD47F90"/>
          </w:placeholder>
        </w:sdtPr>
        <w:sdtEndPr/>
        <w:sdtContent>
          <w:r w:rsidR="00F4100C" w:rsidRPr="00F4100C">
            <w:t>(47)</w:t>
          </w:r>
        </w:sdtContent>
      </w:sdt>
      <w:r>
        <w:t xml:space="preserve">. Twelve studies </w:t>
      </w:r>
      <w:sdt>
        <w:sdtPr>
          <w:tag w:val="MENDELEY_CITATION_v3_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V19"/>
          <w:id w:val="1785381140"/>
          <w:placeholder>
            <w:docPart w:val="4783D2D615DC4103A48E6195262E2013"/>
          </w:placeholder>
        </w:sdtPr>
        <w:sdtEndPr/>
        <w:sdtContent>
          <w:r w:rsidR="00F4100C" w:rsidRPr="00F4100C">
            <w:t>(32–38,40–43,45)</w:t>
          </w:r>
        </w:sdtContent>
      </w:sdt>
      <w:r>
        <w:t xml:space="preserve"> did not directly address IPE principles. While Mack et al.</w:t>
      </w:r>
      <w:sdt>
        <w:sdtPr>
          <w:tag w:val="MENDELEY_CITATION_v3_eyJjaXRhdGlvbklEIjoiTUVOREVMRVlfQ0lUQVRJT05fNzk5ZmFkZDUtOTE5Yy00N2E4LWE0ZDItNzY4MDcyMDA1YWE5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660608730"/>
          <w:placeholder>
            <w:docPart w:val="EA47BF075CE74D389E39BC370154CABA"/>
          </w:placeholder>
        </w:sdtPr>
        <w:sdtEndPr/>
        <w:sdtContent>
          <w:r w:rsidR="00F4100C" w:rsidRPr="00F4100C">
            <w:t>(36)</w:t>
          </w:r>
        </w:sdtContent>
      </w:sdt>
      <w:r>
        <w:t xml:space="preserve"> did not apply an IPE theory or framework, they reported that students had an opportunity to see interprofessional clinicians in action, and gain understanding of the role of other professions.</w:t>
      </w:r>
    </w:p>
    <w:p w14:paraId="15C790AE" w14:textId="06087862" w:rsidR="00DB5258" w:rsidRPr="00DB5258" w:rsidRDefault="00DB5258" w:rsidP="00DB5258">
      <w:pPr>
        <w:pStyle w:val="MDPI23heading3"/>
      </w:pPr>
      <w:r w:rsidRPr="00DB5258">
        <w:t>3.2.</w:t>
      </w:r>
      <w:r w:rsidR="00E117C0">
        <w:t>4</w:t>
      </w:r>
      <w:r>
        <w:t xml:space="preserve"> </w:t>
      </w:r>
      <w:r w:rsidRPr="00DB5258">
        <w:t xml:space="preserve">Delivery </w:t>
      </w:r>
      <w:del w:id="337" w:author="Róisín ODonovan" w:date="2025-05-28T08:36:00Z" w16du:dateUtc="2025-05-28T07:36:00Z">
        <w:r w:rsidRPr="00DB5258" w:rsidDel="000479BB">
          <w:delText>Approach</w:delText>
        </w:r>
      </w:del>
      <w:ins w:id="338" w:author="Róisín ODonovan" w:date="2025-05-28T08:36:00Z" w16du:dateUtc="2025-05-28T07:36:00Z">
        <w:r w:rsidR="000479BB">
          <w:t>Method</w:t>
        </w:r>
      </w:ins>
    </w:p>
    <w:p w14:paraId="24061EEE" w14:textId="68FD7B93" w:rsidR="00DB5258" w:rsidRPr="00DB5258" w:rsidRDefault="00DB5258" w:rsidP="00DB5258">
      <w:pPr>
        <w:pStyle w:val="MDPI31text"/>
      </w:pPr>
      <w:r w:rsidRPr="0FFBCDB5">
        <w:rPr>
          <w:color w:val="000000" w:themeColor="text1"/>
          <w:lang w:val="en-IE"/>
        </w:rPr>
        <w:t>Online (n=6)</w:t>
      </w:r>
      <w:r w:rsidR="00E77D77" w:rsidRPr="0FFBCDB5">
        <w:rPr>
          <w:color w:val="000000" w:themeColor="text1"/>
          <w:lang w:val="en-IE"/>
        </w:rPr>
        <w:t xml:space="preserve"> </w:t>
      </w:r>
      <w:sdt>
        <w:sdtPr>
          <w:tag w:val="MENDELEY_CITATION_v3_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
          <w:id w:val="-1308153219"/>
          <w:placeholder>
            <w:docPart w:val="DefaultPlaceholder_-1854013440"/>
          </w:placeholder>
        </w:sdtPr>
        <w:sdtEndPr/>
        <w:sdtContent>
          <w:r w:rsidR="00F4100C" w:rsidRPr="00F4100C">
            <w:rPr>
              <w:lang w:val="en-IE"/>
            </w:rPr>
            <w:t>(32–34,36,43,45)</w:t>
          </w:r>
        </w:sdtContent>
      </w:sdt>
      <w:r w:rsidR="00EB09E9" w:rsidRPr="0FFBCDB5">
        <w:rPr>
          <w:lang w:val="en-IE"/>
        </w:rPr>
        <w:t xml:space="preserve"> </w:t>
      </w:r>
      <w:r w:rsidRPr="0FFBCDB5">
        <w:rPr>
          <w:color w:val="000000" w:themeColor="text1"/>
          <w:lang w:val="en-IE"/>
        </w:rPr>
        <w:t xml:space="preserve">and </w:t>
      </w:r>
      <w:r w:rsidRPr="0FFBCDB5">
        <w:rPr>
          <w:lang w:val="en-IE"/>
        </w:rPr>
        <w:t>face to face (n=</w:t>
      </w:r>
      <w:r w:rsidR="0062396D" w:rsidRPr="0FFBCDB5">
        <w:rPr>
          <w:lang w:val="en-IE"/>
        </w:rPr>
        <w:t>4</w:t>
      </w:r>
      <w:r w:rsidRPr="0FFBCDB5">
        <w:rPr>
          <w:lang w:val="en-IE"/>
        </w:rPr>
        <w:t>)</w:t>
      </w:r>
      <w:r w:rsidR="00EB09E9" w:rsidRPr="0FFBCDB5">
        <w:rPr>
          <w:lang w:val="en-IE"/>
        </w:rPr>
        <w:t xml:space="preserve"> </w:t>
      </w:r>
      <w:sdt>
        <w:sdtPr>
          <w:tag w:val="MENDELEY_CITATION_v3_eyJjaXRhdGlvbklEIjoiTUVOREVMRVlfQ0lUQVRJT05fYTA2YjY3ZWQtNjE4My00MmU3LTgyOTEtZGJiMjk5NTI4YTRlIiwicHJvcGVydGllcyI6eyJub3RlSW5kZXgiOjB9LCJpc0VkaXRlZCI6ZmFsc2UsIm1hbnVhbE92ZXJyaWRlIjp7ImlzTWFudWFsbHlPdmVycmlkZGVuIjpmYWxzZSwiY2l0ZXByb2NUZXh0IjoiKDM3LDM5LDQwL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
          <w:id w:val="153343897"/>
          <w:placeholder>
            <w:docPart w:val="DefaultPlaceholder_-1854013440"/>
          </w:placeholder>
        </w:sdtPr>
        <w:sdtEndPr/>
        <w:sdtContent>
          <w:r w:rsidR="00F4100C" w:rsidRPr="00F4100C">
            <w:rPr>
              <w:lang w:val="en-IE"/>
            </w:rPr>
            <w:t>(37,39,40,46)</w:t>
          </w:r>
        </w:sdtContent>
      </w:sdt>
      <w:r w:rsidR="00C84CB2" w:rsidRPr="0FFBCDB5">
        <w:rPr>
          <w:lang w:val="en-IE"/>
        </w:rPr>
        <w:t xml:space="preserve">, </w:t>
      </w:r>
      <w:r w:rsidRPr="0FFBCDB5">
        <w:rPr>
          <w:lang w:val="en-IE"/>
        </w:rPr>
        <w:t xml:space="preserve">delivery approaches were used most frequently. </w:t>
      </w:r>
      <w:r w:rsidR="00131635" w:rsidRPr="0FFBCDB5">
        <w:rPr>
          <w:lang w:val="en-IE"/>
        </w:rPr>
        <w:t>One study used a blended approach</w:t>
      </w:r>
      <w:r w:rsidR="3EC229BE" w:rsidRPr="0FFBCDB5">
        <w:rPr>
          <w:lang w:val="en-IE"/>
        </w:rPr>
        <w:t>,</w:t>
      </w:r>
      <w:r w:rsidR="00131635" w:rsidRPr="0FFBCDB5">
        <w:rPr>
          <w:lang w:val="en-IE"/>
        </w:rPr>
        <w:t xml:space="preserve"> </w:t>
      </w:r>
      <w:del w:id="339" w:author="Róisín ODonovan" w:date="2025-05-27T08:56:00Z" w16du:dateUtc="2025-05-27T07:56:00Z">
        <w:r w:rsidR="007F6EB2" w:rsidRPr="0FFBCDB5" w:rsidDel="000E1C2E">
          <w:rPr>
            <w:lang w:val="en-IE"/>
          </w:rPr>
          <w:delText xml:space="preserve">with </w:delText>
        </w:r>
      </w:del>
      <w:r w:rsidR="0052598D" w:rsidRPr="001022E8">
        <w:t>with a 50:50 ratio of in-person and synchronous online</w:t>
      </w:r>
      <w:r w:rsidR="00C84CB2" w:rsidRPr="001022E8">
        <w:rPr>
          <w:lang w:val="en-IE"/>
        </w:rPr>
        <w:t xml:space="preserve"> </w:t>
      </w:r>
      <w:sdt>
        <w:sdtPr>
          <w:tag w:val="MENDELEY_CITATION_v3_eyJjaXRhdGlvbklEIjoiTUVOREVMRVlfQ0lUQVRJT05fNTJlNjAzMmEtMzUxZC00YzRiLWI5NGItOTFhZTBjZDc3Yzcx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2098433091"/>
          <w:placeholder>
            <w:docPart w:val="DefaultPlaceholder_-1854013440"/>
          </w:placeholder>
        </w:sdtPr>
        <w:sdtEndPr/>
        <w:sdtContent>
          <w:r w:rsidR="00F4100C" w:rsidRPr="00F4100C">
            <w:rPr>
              <w:lang w:val="en-IE"/>
            </w:rPr>
            <w:t>(35)</w:t>
          </w:r>
        </w:sdtContent>
      </w:sdt>
      <w:r w:rsidR="00C84CB2" w:rsidRPr="0FFBCDB5">
        <w:rPr>
          <w:lang w:val="en-IE"/>
        </w:rPr>
        <w:t>.</w:t>
      </w:r>
      <w:r w:rsidRPr="0FFBCDB5">
        <w:rPr>
          <w:lang w:val="en-IE"/>
        </w:rPr>
        <w:t xml:space="preserve"> </w:t>
      </w:r>
      <w:r w:rsidR="001005BD" w:rsidRPr="0FFBCDB5">
        <w:rPr>
          <w:lang w:val="en-IE"/>
        </w:rPr>
        <w:t xml:space="preserve">Of the </w:t>
      </w:r>
      <w:r w:rsidR="1FA222D7" w:rsidRPr="0FFBCDB5">
        <w:rPr>
          <w:lang w:val="en-IE"/>
        </w:rPr>
        <w:t xml:space="preserve">curricula </w:t>
      </w:r>
      <w:r w:rsidR="008E50B3" w:rsidRPr="0FFBCDB5">
        <w:rPr>
          <w:lang w:val="en-IE"/>
        </w:rPr>
        <w:t>which were delivered entirely online, the majority were delivered asynchronously</w:t>
      </w:r>
      <w:r w:rsidR="004E38B3" w:rsidRPr="0FFBCDB5">
        <w:rPr>
          <w:lang w:val="en-IE"/>
        </w:rPr>
        <w:t xml:space="preserve"> </w:t>
      </w:r>
      <w:sdt>
        <w:sdtPr>
          <w:tag w:val="MENDELEY_CITATION_v3_eyJjaXRhdGlvbklEIjoiTUVOREVMRVlfQ0lUQVRJT05fMzYzZGE3Y2UtYWFjYi00YTdiLThiOGYtY2ZkMmI4YmFiZTgzIiwicHJvcGVydGllcyI6eyJub3RlSW5kZXgiOjB9LCJpc0VkaXRlZCI6ZmFsc2UsIm1hbnVhbE92ZXJyaWRlIjp7ImlzTWFudWFsbHlPdmVycmlkZGVuIjpmYWxzZSwiY2l0ZXByb2NUZXh0IjoiKDMzLDM0LDM2LDQzLDQ1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
          <w:id w:val="-1005049960"/>
          <w:placeholder>
            <w:docPart w:val="DefaultPlaceholder_-1854013440"/>
          </w:placeholder>
        </w:sdtPr>
        <w:sdtEndPr/>
        <w:sdtContent>
          <w:r w:rsidR="00F4100C" w:rsidRPr="00F4100C">
            <w:rPr>
              <w:lang w:val="en-IE"/>
            </w:rPr>
            <w:t>(33,34,36,43,45)</w:t>
          </w:r>
        </w:sdtContent>
      </w:sdt>
      <w:r w:rsidR="00B90278" w:rsidRPr="0FFBCDB5">
        <w:rPr>
          <w:lang w:val="en-IE"/>
        </w:rPr>
        <w:t xml:space="preserve">, </w:t>
      </w:r>
      <w:r w:rsidR="008E50B3" w:rsidRPr="0FFBCDB5">
        <w:rPr>
          <w:lang w:val="en-IE"/>
        </w:rPr>
        <w:t xml:space="preserve">with one being delivered synchronously </w:t>
      </w:r>
      <w:sdt>
        <w:sdtPr>
          <w:tag w:val="MENDELEY_CITATION_v3_eyJjaXRhdGlvbklEIjoiTUVOREVMRVlfQ0lUQVRJT05fOWM1NDQ5MjktZDE3Ni00M2IwLTg4NjMtZjc0ZWY4NTJlMWY1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468168912"/>
          <w:placeholder>
            <w:docPart w:val="DefaultPlaceholder_-1854013440"/>
          </w:placeholder>
        </w:sdtPr>
        <w:sdtEndPr/>
        <w:sdtContent>
          <w:r w:rsidR="00F4100C" w:rsidRPr="00F4100C">
            <w:rPr>
              <w:lang w:val="en-IE"/>
            </w:rPr>
            <w:t>(32)</w:t>
          </w:r>
        </w:sdtContent>
      </w:sdt>
      <w:r w:rsidR="0028711B" w:rsidRPr="0FFBCDB5">
        <w:rPr>
          <w:lang w:val="en-IE"/>
        </w:rPr>
        <w:t>.</w:t>
      </w:r>
      <w:r w:rsidR="008E50B3" w:rsidRPr="0FFBCDB5">
        <w:rPr>
          <w:lang w:val="en-IE"/>
        </w:rPr>
        <w:t xml:space="preserve"> </w:t>
      </w:r>
      <w:r w:rsidRPr="0FFBCDB5">
        <w:rPr>
          <w:lang w:val="en-IE"/>
        </w:rPr>
        <w:t>Mack et al.</w:t>
      </w:r>
      <w:r w:rsidR="00755581" w:rsidRPr="0FFBCDB5">
        <w:rPr>
          <w:lang w:val="en-IE"/>
        </w:rPr>
        <w:t xml:space="preserve"> </w:t>
      </w:r>
      <w:sdt>
        <w:sdtPr>
          <w:tag w:val="MENDELEY_CITATION_v3_eyJjaXRhdGlvbklEIjoiTUVOREVMRVlfQ0lUQVRJT05fMmEyMmIwZjQtY2YyZi00NGZlLTlkYTItZmU1ZWM4ODFjY2Y4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392321725"/>
          <w:placeholder>
            <w:docPart w:val="DefaultPlaceholder_-1854013440"/>
          </w:placeholder>
        </w:sdtPr>
        <w:sdtEndPr/>
        <w:sdtContent>
          <w:r w:rsidR="00F4100C" w:rsidRPr="00F4100C">
            <w:rPr>
              <w:lang w:val="en-IE"/>
            </w:rPr>
            <w:t>(36)</w:t>
          </w:r>
        </w:sdtContent>
      </w:sdt>
      <w:r w:rsidRPr="0FFBCDB5">
        <w:rPr>
          <w:lang w:val="en-IE"/>
        </w:rPr>
        <w:t xml:space="preserve"> developed an interprofessional telehealth support group, whereby students had an opportunity to participate or observe as appropriate to their learner level. </w:t>
      </w:r>
      <w:r w:rsidR="017B7F88" w:rsidRPr="0FFBCDB5">
        <w:rPr>
          <w:lang w:val="en-IE"/>
        </w:rPr>
        <w:t xml:space="preserve">The </w:t>
      </w:r>
      <w:r w:rsidR="00525FD9" w:rsidRPr="0FFBCDB5">
        <w:rPr>
          <w:lang w:val="en-IE"/>
        </w:rPr>
        <w:t>authors</w:t>
      </w:r>
      <w:r w:rsidR="38DE8FF7" w:rsidRPr="0FFBCDB5">
        <w:rPr>
          <w:lang w:val="en-IE"/>
        </w:rPr>
        <w:t xml:space="preserve"> noted that the</w:t>
      </w:r>
      <w:r w:rsidR="0031187A" w:rsidRPr="0FFBCDB5">
        <w:rPr>
          <w:lang w:val="en-IE"/>
        </w:rPr>
        <w:t xml:space="preserve"> interprofessional nature of the group provided </w:t>
      </w:r>
      <w:r w:rsidRPr="0FFBCDB5">
        <w:rPr>
          <w:lang w:val="en-IE"/>
        </w:rPr>
        <w:t xml:space="preserve">students </w:t>
      </w:r>
      <w:r w:rsidR="0031187A" w:rsidRPr="0FFBCDB5">
        <w:rPr>
          <w:lang w:val="en-IE"/>
        </w:rPr>
        <w:t>with</w:t>
      </w:r>
      <w:r w:rsidR="18CD0C9B" w:rsidRPr="0FFBCDB5">
        <w:rPr>
          <w:lang w:val="en-IE"/>
        </w:rPr>
        <w:t xml:space="preserve"> </w:t>
      </w:r>
      <w:r w:rsidRPr="0FFBCDB5">
        <w:rPr>
          <w:lang w:val="en-IE"/>
        </w:rPr>
        <w:t xml:space="preserve">the opportunity to develop their own professional identity and find out more </w:t>
      </w:r>
      <w:r w:rsidR="4AB31951" w:rsidRPr="0FFBCDB5">
        <w:rPr>
          <w:lang w:val="en-IE"/>
        </w:rPr>
        <w:t xml:space="preserve">about </w:t>
      </w:r>
      <w:r w:rsidR="00E52FBC" w:rsidRPr="0FFBCDB5">
        <w:rPr>
          <w:lang w:val="en-IE"/>
        </w:rPr>
        <w:t xml:space="preserve">the role of other professionals. </w:t>
      </w:r>
    </w:p>
    <w:p w14:paraId="5CEDCD08" w14:textId="7DF6701C" w:rsidR="00DB5258" w:rsidRPr="00DB5258" w:rsidRDefault="00DB5258" w:rsidP="00DB5258">
      <w:pPr>
        <w:pStyle w:val="MDPI31text"/>
      </w:pPr>
      <w:r>
        <w:t xml:space="preserve">Two </w:t>
      </w:r>
      <w:r w:rsidR="0032504E">
        <w:t>studies</w:t>
      </w:r>
      <w:r w:rsidR="00CD6659">
        <w:t xml:space="preserve"> </w:t>
      </w:r>
      <w:r>
        <w:t>did not report the</w:t>
      </w:r>
      <w:r w:rsidR="5E87DE2E">
        <w:t>ir</w:t>
      </w:r>
      <w:r>
        <w:t xml:space="preserve"> delivery </w:t>
      </w:r>
      <w:r w:rsidR="6025F7C1">
        <w:t>approaches</w:t>
      </w:r>
      <w:r w:rsidR="00DD1248">
        <w:t xml:space="preserve"> </w:t>
      </w:r>
      <w:sdt>
        <w:sdtPr>
          <w:tag w:val="MENDELEY_CITATION_v3_eyJjaXRhdGlvbklEIjoiTUVOREVMRVlfQ0lUQVRJT05fNzgyNTM4ODQtNjZlZS00ZjRhLWFjYzMtYjEwYzI5ODBlNzkyIiwicHJvcGVydGllcyI6eyJub3RlSW5kZXgiOjB9LCJpc0VkaXRlZCI6ZmFsc2UsIm1hbnVhbE92ZXJyaWRlIjp7ImlzTWFudWFsbHlPdmVycmlkZGVuIjpmYWxzZSwiY2l0ZXByb2NUZXh0IjoiKDM4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
          <w:id w:val="1285165324"/>
          <w:placeholder>
            <w:docPart w:val="DefaultPlaceholder_-1854013440"/>
          </w:placeholder>
        </w:sdtPr>
        <w:sdtEndPr/>
        <w:sdtContent>
          <w:r w:rsidR="00F4100C" w:rsidRPr="00F4100C">
            <w:t>(38,41)</w:t>
          </w:r>
        </w:sdtContent>
      </w:sdt>
      <w:r w:rsidR="00DD1248">
        <w:t>.</w:t>
      </w:r>
      <w:r>
        <w:t xml:space="preserve"> Of the </w:t>
      </w:r>
      <w:r w:rsidR="0032504E">
        <w:t xml:space="preserve">studies </w:t>
      </w:r>
      <w:r>
        <w:t xml:space="preserve">that provided information regarding duration, the maximum number of weeks reported </w:t>
      </w:r>
      <w:r w:rsidR="3B3BC897">
        <w:t>was</w:t>
      </w:r>
      <w:r>
        <w:t xml:space="preserve"> 21 weeks </w:t>
      </w:r>
      <w:sdt>
        <w:sdtPr>
          <w:tag w:val="MENDELEY_CITATION_v3_eyJjaXRhdGlvbklEIjoiTUVOREVMRVlfQ0lUQVRJT05fNzJhYmI1ZDktODQ0OC00ZWQ3LWE3OWQtMDU1ZTAxNTFjYzM1IiwicHJvcGVydGllcyI6eyJub3RlSW5kZXgiOjB9LCJpc0VkaXRlZCI6ZmFsc2UsIm1hbnVhbE92ZXJyaWRlIjp7ImlzTWFudWFsbHlPdmVycmlkZGVuIjpmYWxzZSwiY2l0ZXByb2NUZXh0IjoiKDMwKSIsIm1hbnVhbE92ZXJyaWRlVGV4dCI6IiJ9LCJjaXRhdGlvbkl0ZW1zIjpbeyJpZCI6IjY3MWY1ZTUzLTIyNDgtMzM2MS05NzM2LTFkYzhjYTg1ZjYzOCIsIml0ZW1EYXRhIjp7InR5cGUiOiJhcnRpY2xlLWpvdXJuYWwiLCJpZCI6IjY3MWY1ZTUzLTIyNDgtMzM2MS05NzM2LTFkYzhjYTg1ZjYzOC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klTU04iOiIyMTU4MDUz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1634315539"/>
          <w:placeholder>
            <w:docPart w:val="483B5AFE0BB14F8DBC6EA9606E4F6123"/>
          </w:placeholder>
        </w:sdtPr>
        <w:sdtEndPr/>
        <w:sdtContent>
          <w:r w:rsidR="00F4100C" w:rsidRPr="00F4100C">
            <w:t>(30)</w:t>
          </w:r>
        </w:sdtContent>
      </w:sdt>
      <w:r>
        <w:t>.</w:t>
      </w:r>
    </w:p>
    <w:p w14:paraId="42E21387" w14:textId="29A15A22" w:rsidR="7CAE49C9" w:rsidRDefault="7CAE49C9" w:rsidP="7CAE49C9">
      <w:pPr>
        <w:pStyle w:val="MDPI31text"/>
        <w:ind w:left="2550" w:firstLine="0"/>
      </w:pPr>
    </w:p>
    <w:p w14:paraId="29DFA358" w14:textId="5346CA96" w:rsidR="00DB5258" w:rsidRPr="00DB5258" w:rsidRDefault="00DB5258" w:rsidP="00DB5258">
      <w:pPr>
        <w:pStyle w:val="MDPI23heading3"/>
      </w:pPr>
      <w:r w:rsidRPr="00DB5258">
        <w:t>3.2.</w:t>
      </w:r>
      <w:r w:rsidR="00E117C0">
        <w:t xml:space="preserve">5 </w:t>
      </w:r>
      <w:r w:rsidRPr="00DB5258">
        <w:t>Teaching Strateg</w:t>
      </w:r>
      <w:r w:rsidR="004E50A4">
        <w:t>ies</w:t>
      </w:r>
    </w:p>
    <w:p w14:paraId="1C5FE3AA" w14:textId="60F800AA" w:rsidR="001E4E13" w:rsidRPr="001561BE" w:rsidRDefault="00DB5258" w:rsidP="003B77C3">
      <w:pPr>
        <w:pStyle w:val="MDPI31text"/>
      </w:pPr>
      <w:r w:rsidRPr="00DB5258">
        <w:t>Of the various teaching strategies used, lectures</w:t>
      </w:r>
      <w:r w:rsidR="00116A5D">
        <w:t xml:space="preserve"> </w:t>
      </w:r>
      <w:sdt>
        <w:sdtPr>
          <w:tag w:val="MENDELEY_CITATION_v3_eyJjaXRhdGlvbklEIjoiTUVOREVMRVlfQ0lUQVRJT05fZGNkM2Q1OGMtNWE0NC00MDk3LTgyNDEtZmVkODZiOTQ4YTY0IiwicHJvcGVydGllcyI6eyJub3RlSW5kZXgiOjB9LCJpc0VkaXRlZCI6ZmFsc2UsIm1hbnVhbE92ZXJyaWRlIjp7ImlzTWFudWFsbHlPdmVycmlkZGVuIjpmYWxzZSwiY2l0ZXByb2NUZXh0IjoiKDM0LDM3LDM4LDQxLDQy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
          <w:id w:val="1704291324"/>
          <w:placeholder>
            <w:docPart w:val="DefaultPlaceholder_-1854013440"/>
          </w:placeholder>
        </w:sdtPr>
        <w:sdtEndPr/>
        <w:sdtContent>
          <w:r w:rsidR="00F4100C" w:rsidRPr="00F4100C">
            <w:t>(34,37,38,41,42)</w:t>
          </w:r>
        </w:sdtContent>
      </w:sdt>
      <w:r w:rsidR="00796D8F">
        <w:t xml:space="preserve"> </w:t>
      </w:r>
      <w:r w:rsidRPr="00DB5258">
        <w:t xml:space="preserve">and </w:t>
      </w:r>
      <w:r w:rsidR="006E7A44">
        <w:t>scenario-based</w:t>
      </w:r>
      <w:r w:rsidR="00946E5B">
        <w:t xml:space="preserve"> </w:t>
      </w:r>
      <w:r w:rsidRPr="00DB5258">
        <w:t>discussions</w:t>
      </w:r>
      <w:r w:rsidR="008B36C6">
        <w:t xml:space="preserve"> </w:t>
      </w:r>
      <w:sdt>
        <w:sdtPr>
          <w:tag w:val="MENDELEY_CITATION_v3_eyJjaXRhdGlvbklEIjoiTUVOREVMRVlfQ0lUQVRJT05fMjYyNTk1MDgtZWQyOS00MmFiLWI0YmEtMWY0OWZiZTJlNmEyIiwicHJvcGVydGllcyI6eyJub3RlSW5kZXgiOjB9LCJpc0VkaXRlZCI6ZmFsc2UsIm1hbnVhbE92ZXJyaWRlIjp7ImlzTWFudWFsbHlPdmVycmlkZGVuIjpmYWxzZSwiY2l0ZXByb2NUZXh0IjoiKDMyLDM0LDM5LDQxLDQy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
          <w:id w:val="1833720241"/>
          <w:placeholder>
            <w:docPart w:val="DefaultPlaceholder_-1854013440"/>
          </w:placeholder>
        </w:sdtPr>
        <w:sdtEndPr/>
        <w:sdtContent>
          <w:r w:rsidR="00F4100C" w:rsidRPr="00F4100C">
            <w:t>(32,34,39,41,42)</w:t>
          </w:r>
        </w:sdtContent>
      </w:sdt>
      <w:r w:rsidR="006E7A44">
        <w:t xml:space="preserve">, </w:t>
      </w:r>
      <w:r w:rsidRPr="00DB5258">
        <w:t>were the most</w:t>
      </w:r>
      <w:r w:rsidR="004844FF">
        <w:t xml:space="preserve"> frequent</w:t>
      </w:r>
      <w:r w:rsidRPr="00DB5258">
        <w:t xml:space="preserve"> (n=5 for both). </w:t>
      </w:r>
      <w:r w:rsidR="007B3696" w:rsidRPr="00F91CA9">
        <w:t>T</w:t>
      </w:r>
      <w:r w:rsidRPr="00F91CA9">
        <w:t>hree studies us</w:t>
      </w:r>
      <w:r w:rsidR="00B2013E" w:rsidRPr="00F91CA9">
        <w:t>ed</w:t>
      </w:r>
      <w:r w:rsidRPr="00F91CA9">
        <w:t xml:space="preserve"> problem-based learning (PBL)</w:t>
      </w:r>
      <w:ins w:id="340" w:author="Róisín ODonovan" w:date="2025-05-27T09:02:00Z" w16du:dateUtc="2025-05-27T08:02:00Z">
        <w:r w:rsidR="00A55C15">
          <w:t xml:space="preserve">, where students learn through </w:t>
        </w:r>
        <w:r w:rsidR="001C3B6C">
          <w:t>th</w:t>
        </w:r>
      </w:ins>
      <w:ins w:id="341" w:author="Róisín ODonovan" w:date="2025-05-27T09:03:00Z" w16du:dateUtc="2025-05-27T08:03:00Z">
        <w:r w:rsidR="001C3B6C">
          <w:t xml:space="preserve">e experience of solving an </w:t>
        </w:r>
        <w:del w:id="342" w:author="Elaine Lehane" w:date="2025-06-05T16:41:00Z">
          <w:r w:rsidDel="001C3B6C">
            <w:delText>open ended</w:delText>
          </w:r>
        </w:del>
      </w:ins>
      <w:ins w:id="343" w:author="Elaine Lehane" w:date="2025-06-05T16:41:00Z">
        <w:r w:rsidR="167993D1">
          <w:t>open-ended</w:t>
        </w:r>
      </w:ins>
      <w:ins w:id="344" w:author="Róisín ODonovan" w:date="2025-05-27T09:03:00Z" w16du:dateUtc="2025-05-27T08:03:00Z">
        <w:r w:rsidR="001C3B6C">
          <w:t xml:space="preserve"> problem related to the subject material</w:t>
        </w:r>
      </w:ins>
      <w:r w:rsidR="003028F0" w:rsidRPr="00F91CA9">
        <w:t xml:space="preserve"> </w:t>
      </w:r>
      <w:sdt>
        <w:sdtPr>
          <w:tag w:val="MENDELEY_CITATION_v3_eyJjaXRhdGlvbklEIjoiTUVOREVMRVlfQ0lUQVRJT05fMThhZTM1ZTUtOThhYy00N2NhLWIxZTMtYjlkODQ3YjllNjE4IiwicHJvcGVydGllcyI6eyJub3RlSW5kZXgiOjB9LCJpc0VkaXRlZCI6ZmFsc2UsIm1hbnVhbE92ZXJyaWRlIjp7ImlzTWFudWFsbHlPdmVycmlkZGVuIjpmYWxzZSwiY2l0ZXByb2NUZXh0IjoiKDM0LDQwLDQ2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V19"/>
          <w:id w:val="-1193450442"/>
          <w:placeholder>
            <w:docPart w:val="DefaultPlaceholder_-1854013440"/>
          </w:placeholder>
        </w:sdtPr>
        <w:sdtEndPr/>
        <w:sdtContent>
          <w:r w:rsidR="00F4100C" w:rsidRPr="00F4100C">
            <w:t>(34,40,46)</w:t>
          </w:r>
        </w:sdtContent>
      </w:sdt>
      <w:r w:rsidR="007B3696" w:rsidRPr="00F91CA9">
        <w:t>.</w:t>
      </w:r>
      <w:r w:rsidRPr="00F91CA9">
        <w:t xml:space="preserve"> </w:t>
      </w:r>
      <w:r w:rsidR="00D97F05" w:rsidRPr="00F91CA9">
        <w:t xml:space="preserve">Hoebeke et al. </w:t>
      </w:r>
      <w:sdt>
        <w:sdtPr>
          <w:tag w:val="MENDELEY_CITATION_v3_eyJjaXRhdGlvbklEIjoiTUVOREVMRVlfQ0lUQVRJT05fYWNlMGFjZWMtMzQzNC00ZWNlLThlNmEtZGVkYTM1MDAxMjU1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2055425425"/>
          <w:placeholder>
            <w:docPart w:val="DefaultPlaceholder_-1854013440"/>
          </w:placeholder>
        </w:sdtPr>
        <w:sdtEndPr/>
        <w:sdtContent>
          <w:r w:rsidR="00F4100C" w:rsidRPr="00F4100C">
            <w:t>(40)</w:t>
          </w:r>
        </w:sdtContent>
      </w:sdt>
      <w:r w:rsidR="00D97F05" w:rsidRPr="00F91CA9">
        <w:t xml:space="preserve"> used</w:t>
      </w:r>
      <w:r w:rsidRPr="00F91CA9">
        <w:t xml:space="preserve"> service-based learning</w:t>
      </w:r>
      <w:r w:rsidRPr="00DB5258">
        <w:t xml:space="preserve"> </w:t>
      </w:r>
      <w:r w:rsidR="00E1127F">
        <w:t xml:space="preserve">which </w:t>
      </w:r>
      <w:r w:rsidR="0088149B">
        <w:t>involve</w:t>
      </w:r>
      <w:r w:rsidR="2CE469CA">
        <w:t>d</w:t>
      </w:r>
      <w:r w:rsidR="0088149B">
        <w:t xml:space="preserve"> providing </w:t>
      </w:r>
      <w:r w:rsidR="00A94790">
        <w:t>students with the opportunity to engage in a</w:t>
      </w:r>
      <w:r w:rsidR="008F3B3E">
        <w:t xml:space="preserve"> </w:t>
      </w:r>
      <w:r w:rsidR="0088149B">
        <w:t xml:space="preserve">structured learning experience that connects coursework with </w:t>
      </w:r>
      <w:r w:rsidR="008F3B3E">
        <w:t>service to the community</w:t>
      </w:r>
      <w:r w:rsidR="00E1127F">
        <w:t xml:space="preserve"> </w:t>
      </w:r>
      <w:sdt>
        <w:sdtPr>
          <w:tag w:val="MENDELEY_CITATION_v3_eyJjaXRhdGlvbklEIjoiTUVOREVMRVlfQ0lUQVRJT05fOTQwY2Y2ZGYtZWY2ZS00Y2FjLTllODktOTc5M2FlNjY2N2U0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1672476286"/>
          <w:placeholder>
            <w:docPart w:val="DefaultPlaceholder_-1854013440"/>
          </w:placeholder>
        </w:sdtPr>
        <w:sdtEndPr/>
        <w:sdtContent>
          <w:r w:rsidR="00F4100C" w:rsidRPr="00F4100C">
            <w:t>(40)</w:t>
          </w:r>
        </w:sdtContent>
      </w:sdt>
      <w:r w:rsidRPr="00DB5258">
        <w:t xml:space="preserve">. Self-directed learning (SDL) was </w:t>
      </w:r>
      <w:r w:rsidR="007A28F8">
        <w:t>u</w:t>
      </w:r>
      <w:r w:rsidR="71EA521B">
        <w:t>sed</w:t>
      </w:r>
      <w:r w:rsidR="007A28F8">
        <w:t xml:space="preserve"> in three </w:t>
      </w:r>
      <w:r w:rsidR="0032504E">
        <w:t>studies</w:t>
      </w:r>
      <w:ins w:id="345" w:author="Róisín ODonovan" w:date="2025-05-27T09:03:00Z">
        <w:r w:rsidR="00334859">
          <w:t xml:space="preserve">, </w:t>
        </w:r>
      </w:ins>
      <w:ins w:id="346" w:author="Elaine Lehane" w:date="2025-06-05T16:42:00Z">
        <w:r w:rsidR="4AA830CD">
          <w:t>allowing</w:t>
        </w:r>
      </w:ins>
      <w:ins w:id="347" w:author="Róisín ODonovan" w:date="2025-05-27T09:03:00Z">
        <w:del w:id="348" w:author="Elaine Lehane" w:date="2025-06-05T16:42:00Z">
          <w:r w:rsidDel="00334859">
            <w:delText xml:space="preserve">this </w:delText>
          </w:r>
        </w:del>
      </w:ins>
      <w:ins w:id="349" w:author="Róisín ODonovan" w:date="2025-05-27T09:04:00Z">
        <w:del w:id="350" w:author="Elaine Lehane" w:date="2025-06-05T16:42:00Z">
          <w:r w:rsidDel="00FC4124">
            <w:delText>means that</w:delText>
          </w:r>
        </w:del>
        <w:r w:rsidR="00FC4124">
          <w:t xml:space="preserve"> students </w:t>
        </w:r>
      </w:ins>
      <w:ins w:id="351" w:author="Elaine Lehane" w:date="2025-06-05T16:42:00Z">
        <w:r w:rsidR="7823BD40">
          <w:t xml:space="preserve">to </w:t>
        </w:r>
      </w:ins>
      <w:ins w:id="352" w:author="Róisín ODonovan" w:date="2025-05-27T09:04:00Z">
        <w:r w:rsidR="00FC4124">
          <w:t>take the initiative to lead their own learning journey</w:t>
        </w:r>
      </w:ins>
      <w:r w:rsidR="006D4F19">
        <w:t xml:space="preserve"> </w:t>
      </w:r>
      <w:sdt>
        <w:sdtPr>
          <w:tag w:val="MENDELEY_CITATION_v3_eyJjaXRhdGlvbklEIjoiTUVOREVMRVlfQ0lUQVRJT05fNGQ2OTgzZDAtYTJhMS00NjQ2LWEwNzQtNTdhNjJhZGU1ZTBlIiwicHJvcGVydGllcyI6eyJub3RlSW5kZXgiOjB9LCJpc0VkaXRlZCI6ZmFsc2UsIm1hbnVhbE92ZXJyaWRlIjp7ImlzTWFudWFsbHlPdmVycmlkZGVuIjpmYWxzZSwiY2l0ZXByb2NUZXh0IjoiKDMyLDMz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1dfQ=="/>
          <w:id w:val="1733031249"/>
          <w:placeholder>
            <w:docPart w:val="DefaultPlaceholder_-1854013440"/>
          </w:placeholder>
        </w:sdtPr>
        <w:sdtEndPr/>
        <w:sdtContent>
          <w:r w:rsidR="00F4100C" w:rsidRPr="00F4100C">
            <w:t>(32,33,43)</w:t>
          </w:r>
        </w:sdtContent>
      </w:sdt>
      <w:r w:rsidRPr="00DB5258">
        <w:t xml:space="preserve">. Two </w:t>
      </w:r>
      <w:r w:rsidR="0032504E">
        <w:t xml:space="preserve">studies </w:t>
      </w:r>
      <w:r w:rsidRPr="00DB5258">
        <w:t>with SDL outlined self-study of didactic information</w:t>
      </w:r>
      <w:r w:rsidR="003221A3">
        <w:t xml:space="preserve"> </w:t>
      </w:r>
      <w:sdt>
        <w:sdtPr>
          <w:tag w:val="MENDELEY_CITATION_v3_eyJjaXRhdGlvbklEIjoiTUVOREVMRVlfQ0lUQVRJT05fM2EwZmUxYTAtZmFlMS00MjNkLThkNGItN2JiZDhjZTZjMzBmIiwicHJvcGVydGllcyI6eyJub3RlSW5kZXgiOjB9LCJpc0VkaXRlZCI6ZmFsc2UsIm1hbnVhbE92ZXJyaWRlIjp7ImlzTWFudWFsbHlPdmVycmlkZGVuIjpmYWxzZSwiY2l0ZXByb2NUZXh0IjoiKDMzLDQ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V19"/>
          <w:id w:val="-1566873236"/>
          <w:placeholder>
            <w:docPart w:val="DefaultPlaceholder_-1854013440"/>
          </w:placeholder>
        </w:sdtPr>
        <w:sdtEndPr/>
        <w:sdtContent>
          <w:r w:rsidR="00F4100C" w:rsidRPr="00F4100C">
            <w:t>(33,43)</w:t>
          </w:r>
        </w:sdtContent>
      </w:sdt>
      <w:r w:rsidR="000736E8">
        <w:t xml:space="preserve">. </w:t>
      </w:r>
      <w:r w:rsidRPr="00DB5258">
        <w:t>Practical teaching and learning were used in different ways.</w:t>
      </w:r>
      <w:r w:rsidR="003B77C3">
        <w:t xml:space="preserve"> </w:t>
      </w:r>
      <w:r w:rsidR="003B77C3" w:rsidRPr="00DB5258">
        <w:t>Willgerodt</w:t>
      </w:r>
      <w:r w:rsidR="003B77C3">
        <w:t xml:space="preserve"> et al. </w:t>
      </w:r>
      <w:sdt>
        <w:sdtPr>
          <w:tag w:val="MENDELEY_CITATION_v3_eyJjaXRhdGlvbklEIjoiTUVOREVMRVlfQ0lUQVRJT05fNmU5YjhlYmYtNTg4MC00ODMyLWI1ZDctMjg4YzNkMGY2N2I5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181979740"/>
          <w:placeholder>
            <w:docPart w:val="11AE7DB13463486EA2B7BCC413B69E4E"/>
          </w:placeholder>
        </w:sdtPr>
        <w:sdtEndPr/>
        <w:sdtContent>
          <w:r w:rsidR="00F4100C" w:rsidRPr="00F4100C">
            <w:t>(39)</w:t>
          </w:r>
        </w:sdtContent>
      </w:sdt>
      <w:r w:rsidR="003B77C3" w:rsidRPr="00DB5258">
        <w:t xml:space="preserve"> </w:t>
      </w:r>
      <w:r w:rsidR="00AC709E">
        <w:t>delivered</w:t>
      </w:r>
      <w:r w:rsidR="003B77C3" w:rsidRPr="00DB5258">
        <w:t xml:space="preserve"> IPE material shared with students</w:t>
      </w:r>
      <w:r w:rsidR="06C59E58" w:rsidRPr="00DB5258">
        <w:t>,</w:t>
      </w:r>
      <w:r w:rsidR="04C5D214" w:rsidRPr="00DB5258">
        <w:t xml:space="preserve"> </w:t>
      </w:r>
      <w:r w:rsidR="1736CC78" w:rsidRPr="00DB5258">
        <w:t>as well as</w:t>
      </w:r>
      <w:r w:rsidR="04C5D214" w:rsidRPr="00DB5258">
        <w:t xml:space="preserve"> </w:t>
      </w:r>
      <w:r w:rsidR="003B77C3" w:rsidRPr="00DB5258">
        <w:t xml:space="preserve">the facilitator </w:t>
      </w:r>
      <w:r w:rsidR="2F73F469" w:rsidRPr="00DB5258">
        <w:t>training</w:t>
      </w:r>
      <w:r w:rsidR="4DAC37A7" w:rsidRPr="00DB5258">
        <w:t xml:space="preserve"> which </w:t>
      </w:r>
      <w:r w:rsidR="2F73F469" w:rsidRPr="00DB5258">
        <w:t>cover</w:t>
      </w:r>
      <w:r w:rsidR="21BDADCE" w:rsidRPr="00DB5258">
        <w:t>ed</w:t>
      </w:r>
      <w:r w:rsidR="2F73F469" w:rsidRPr="00DB5258">
        <w:t xml:space="preserve"> IPE definitions and competencies, </w:t>
      </w:r>
      <w:r w:rsidR="006A486A">
        <w:t xml:space="preserve">along </w:t>
      </w:r>
      <w:r w:rsidR="2F73F469" w:rsidRPr="00DB5258">
        <w:t xml:space="preserve">with a </w:t>
      </w:r>
      <w:r w:rsidR="04C00189" w:rsidRPr="00DB5258">
        <w:t>step-by-step</w:t>
      </w:r>
      <w:r w:rsidR="2F73F469" w:rsidRPr="00DB5258">
        <w:t xml:space="preserve"> guide to implementing the session.</w:t>
      </w:r>
      <w:r w:rsidR="5E95C814" w:rsidRPr="00DB5258">
        <w:t xml:space="preserve"> </w:t>
      </w:r>
      <w:r w:rsidR="003B77C3" w:rsidRPr="00DB5258">
        <w:t xml:space="preserve">In the IPE session, a video case study of a mother experiencing breastfeeding and social </w:t>
      </w:r>
      <w:r w:rsidR="62E90C27" w:rsidRPr="00DB5258">
        <w:t>challenges</w:t>
      </w:r>
      <w:r w:rsidR="003B77C3" w:rsidRPr="00DB5258">
        <w:t xml:space="preserve"> </w:t>
      </w:r>
      <w:r w:rsidR="003B77C3" w:rsidRPr="00DB5258">
        <w:lastRenderedPageBreak/>
        <w:t xml:space="preserve">was played and students collaborated and discussed a series of questions. </w:t>
      </w:r>
      <w:r w:rsidR="004D3791">
        <w:t xml:space="preserve">Two </w:t>
      </w:r>
      <w:r w:rsidR="004D3791" w:rsidRPr="001561BE">
        <w:t xml:space="preserve">studies combined theory focused lectures with practical clinical experience </w:t>
      </w:r>
      <w:sdt>
        <w:sdtPr>
          <w:tag w:val="MENDELEY_CITATION_v3_eyJjaXRhdGlvbklEIjoiTUVOREVMRVlfQ0lUQVRJT05fYWZhZjBiNWUtNGVhNS00ODgwLTg5MTItMzU4YzllZTIzNTkzIiwicHJvcGVydGllcyI6eyJub3RlSW5kZXgiOjB9LCJpc0VkaXRlZCI6ZmFsc2UsIm1hbnVhbE92ZXJyaWRlIjp7ImlzTWFudWFsbHlPdmVycmlkZGVuIjpmYWxzZSwiY2l0ZXByb2NUZXh0IjoiKDMzLDQ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V19"/>
          <w:id w:val="103160226"/>
          <w:placeholder>
            <w:docPart w:val="11B9BFE3658F44C49E0FB4EF31336B7F"/>
          </w:placeholder>
        </w:sdtPr>
        <w:sdtEndPr/>
        <w:sdtContent>
          <w:r w:rsidR="00F4100C" w:rsidRPr="00F4100C">
            <w:t>(33,43)</w:t>
          </w:r>
        </w:sdtContent>
      </w:sdt>
      <w:r w:rsidRPr="001561BE">
        <w:t>. Supervision</w:t>
      </w:r>
      <w:r w:rsidR="002B14D5" w:rsidRPr="001561BE">
        <w:t xml:space="preserve"> by a midwife and a</w:t>
      </w:r>
      <w:r w:rsidR="002B14D5" w:rsidRPr="5B9309A9">
        <w:rPr>
          <w:rFonts w:ascii="Calibri" w:eastAsiaTheme="minorEastAsia" w:hAnsi="Calibri" w:cs="Calibri"/>
          <w:snapToGrid/>
          <w:bdr w:val="none" w:sz="0" w:space="0" w:color="auto" w:frame="1"/>
          <w:lang w:val="en-GB" w:eastAsia="zh-CN" w:bidi="ar-SA"/>
        </w:rPr>
        <w:t xml:space="preserve"> </w:t>
      </w:r>
      <w:r w:rsidR="002B14D5" w:rsidRPr="001561BE">
        <w:rPr>
          <w:lang w:val="en-GB"/>
        </w:rPr>
        <w:t>chiropractor</w:t>
      </w:r>
      <w:r w:rsidR="00B30F1F" w:rsidRPr="001561BE">
        <w:rPr>
          <w:lang w:val="en-GB"/>
        </w:rPr>
        <w:t xml:space="preserve"> </w:t>
      </w:r>
      <w:sdt>
        <w:sdtPr>
          <w:rPr>
            <w:lang w:val="en-GB"/>
          </w:rPr>
          <w:tag w:val="MENDELEY_CITATION_v3_eyJjaXRhdGlvbklEIjoiTUVOREVMRVlfQ0lUQVRJT05fOGJiNzYwZTYtZjJjNi00ZmM1LWEzZWMtZDM0ODNkNTUxMDJj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929185803"/>
          <w:placeholder>
            <w:docPart w:val="DefaultPlaceholder_-1854013440"/>
          </w:placeholder>
        </w:sdtPr>
        <w:sdtEndPr/>
        <w:sdtContent>
          <w:r w:rsidR="00F4100C" w:rsidRPr="00F4100C">
            <w:rPr>
              <w:lang w:val="en-GB"/>
            </w:rPr>
            <w:t>(46)</w:t>
          </w:r>
        </w:sdtContent>
      </w:sdt>
      <w:r w:rsidRPr="001561BE">
        <w:t xml:space="preserve"> was utilised in </w:t>
      </w:r>
      <w:r w:rsidR="00033BFE" w:rsidRPr="001561BE">
        <w:t xml:space="preserve">student-led breastfeeding </w:t>
      </w:r>
      <w:sdt>
        <w:sdtPr>
          <w:tag w:val="MENDELEY_CITATION_v3_eyJjaXRhdGlvbklEIjoiTUVOREVMRVlfQ0lUQVRJT05fMmI0NjBmMDctNzUwYi00OGYxLTkwN2UtYzg3ZGYwNDAyNjIx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337000435"/>
          <w:placeholder>
            <w:docPart w:val="28F5C719C0FE46269290F66F4CF31A9C"/>
          </w:placeholder>
        </w:sdtPr>
        <w:sdtEndPr/>
        <w:sdtContent>
          <w:r w:rsidR="00F4100C" w:rsidRPr="00F4100C">
            <w:t>(46)</w:t>
          </w:r>
        </w:sdtContent>
      </w:sdt>
      <w:r w:rsidR="00A45C12" w:rsidRPr="001561BE">
        <w:t xml:space="preserve"> </w:t>
      </w:r>
      <w:r w:rsidR="00033BFE" w:rsidRPr="001561BE">
        <w:t>clinics</w:t>
      </w:r>
      <w:r w:rsidR="00591312" w:rsidRPr="001561BE">
        <w:t>.</w:t>
      </w:r>
      <w:r w:rsidRPr="001561BE">
        <w:t xml:space="preserve"> </w:t>
      </w:r>
      <w:r w:rsidR="00591312" w:rsidRPr="001561BE">
        <w:t xml:space="preserve">The </w:t>
      </w:r>
      <w:r w:rsidR="00C36CB0" w:rsidRPr="001561BE">
        <w:t xml:space="preserve">professionally facilitated, interprofessional, virtual breastfeeding </w:t>
      </w:r>
      <w:r w:rsidRPr="001561BE">
        <w:t xml:space="preserve">support group </w:t>
      </w:r>
      <w:r w:rsidR="009447E3" w:rsidRPr="001561BE">
        <w:t xml:space="preserve">offered students </w:t>
      </w:r>
      <w:r w:rsidR="00963BD8" w:rsidRPr="001561BE">
        <w:t xml:space="preserve">the opportunity </w:t>
      </w:r>
      <w:r w:rsidR="009447E3" w:rsidRPr="001561BE">
        <w:t xml:space="preserve">to learn </w:t>
      </w:r>
      <w:r w:rsidR="00963BD8" w:rsidRPr="001561BE">
        <w:t xml:space="preserve">from </w:t>
      </w:r>
      <w:del w:id="353" w:author="Elaine Lehane" w:date="2025-06-05T16:43:00Z">
        <w:r w:rsidDel="00963BD8">
          <w:delText xml:space="preserve">the </w:delText>
        </w:r>
        <w:r w:rsidDel="507314EF">
          <w:delText>o</w:delText>
        </w:r>
        <w:r w:rsidDel="00D4212C">
          <w:delText>ccupational</w:delText>
        </w:r>
      </w:del>
      <w:ins w:id="354" w:author="Elaine Lehane" w:date="2025-06-05T16:43:00Z">
        <w:r w:rsidR="1D63DFC0" w:rsidRPr="001561BE">
          <w:t>occupational</w:t>
        </w:r>
      </w:ins>
      <w:r w:rsidR="00D4212C" w:rsidRPr="001561BE">
        <w:t xml:space="preserve"> </w:t>
      </w:r>
      <w:r w:rsidR="04DE3CCD" w:rsidRPr="001561BE">
        <w:t>t</w:t>
      </w:r>
      <w:r w:rsidR="00D4212C" w:rsidRPr="001561BE">
        <w:t xml:space="preserve">herapists and </w:t>
      </w:r>
      <w:r w:rsidR="67082A23" w:rsidRPr="001561BE">
        <w:t>n</w:t>
      </w:r>
      <w:r w:rsidR="00D4212C" w:rsidRPr="001561BE">
        <w:t>urses facilitating the group</w:t>
      </w:r>
      <w:r w:rsidR="00E44769" w:rsidRPr="001561BE">
        <w:t xml:space="preserve"> </w:t>
      </w:r>
      <w:sdt>
        <w:sdtPr>
          <w:tag w:val="MENDELEY_CITATION_v3_eyJjaXRhdGlvbklEIjoiTUVOREVMRVlfQ0lUQVRJT05fZDIwZjdmZGUtNjU0Ny00NzcyLTgxYWMtYzdlMzljZDE1NTRi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669703631"/>
          <w:placeholder>
            <w:docPart w:val="DefaultPlaceholder_-1854013440"/>
          </w:placeholder>
        </w:sdtPr>
        <w:sdtEndPr/>
        <w:sdtContent>
          <w:r w:rsidR="00F4100C" w:rsidRPr="00F4100C">
            <w:t>(36)</w:t>
          </w:r>
        </w:sdtContent>
      </w:sdt>
      <w:r w:rsidR="00E27C58" w:rsidRPr="001561BE">
        <w:t xml:space="preserve">. </w:t>
      </w:r>
      <w:r w:rsidRPr="001561BE">
        <w:t xml:space="preserve">Debriefing, observation, reading, student reports, </w:t>
      </w:r>
      <w:del w:id="355" w:author="Elaine Lehane" w:date="2025-06-05T16:43:00Z">
        <w:r w:rsidDel="00DB5258">
          <w:delText>conferences</w:delText>
        </w:r>
      </w:del>
      <w:ins w:id="356" w:author="Elaine Lehane" w:date="2025-06-05T16:43:00Z">
        <w:r w:rsidR="3C0CB69A" w:rsidRPr="001561BE">
          <w:t>conferences,</w:t>
        </w:r>
      </w:ins>
      <w:r w:rsidRPr="001561BE">
        <w:t xml:space="preserve"> and role play were also used. </w:t>
      </w:r>
    </w:p>
    <w:p w14:paraId="73B9B3A6" w14:textId="5CBE9B7A" w:rsidR="2F79EEB0" w:rsidRDefault="2F79EEB0" w:rsidP="2F79EEB0">
      <w:pPr>
        <w:pStyle w:val="MDPI31text"/>
      </w:pPr>
    </w:p>
    <w:p w14:paraId="6738F5A6" w14:textId="7B0A2032" w:rsidR="00DB5258" w:rsidRPr="001561BE" w:rsidRDefault="00DB5258" w:rsidP="7CAE49C9">
      <w:pPr>
        <w:pStyle w:val="MDPI31text"/>
        <w:ind w:firstLine="0"/>
      </w:pPr>
      <w:r w:rsidRPr="001561BE">
        <w:t>3.2.</w:t>
      </w:r>
      <w:ins w:id="357" w:author="Róisín ODonovan" w:date="2025-05-28T09:33:00Z" w16du:dateUtc="2025-05-28T08:33:00Z">
        <w:r w:rsidR="00E117C0">
          <w:t>6</w:t>
        </w:r>
      </w:ins>
      <w:del w:id="358" w:author="Róisín ODonovan" w:date="2025-05-28T09:33:00Z" w16du:dateUtc="2025-05-28T08:33:00Z">
        <w:r w:rsidRPr="001561BE" w:rsidDel="00E117C0">
          <w:delText>5</w:delText>
        </w:r>
      </w:del>
      <w:r w:rsidRPr="001561BE">
        <w:t xml:space="preserve"> </w:t>
      </w:r>
      <w:del w:id="359" w:author="Róisín ODonovan" w:date="2025-05-28T08:36:00Z" w16du:dateUtc="2025-05-28T07:36:00Z">
        <w:r w:rsidR="00AF06A9" w:rsidRPr="001561BE" w:rsidDel="000479BB">
          <w:delText xml:space="preserve">Student </w:delText>
        </w:r>
        <w:r w:rsidR="000E0DF9" w:rsidRPr="001561BE" w:rsidDel="000479BB">
          <w:delText xml:space="preserve">Learning Outcomes </w:delText>
        </w:r>
      </w:del>
      <w:r w:rsidRPr="001561BE">
        <w:t>Assessment</w:t>
      </w:r>
      <w:ins w:id="360" w:author="Róisín ODonovan" w:date="2025-05-27T09:05:00Z" w16du:dateUtc="2025-05-27T08:05:00Z">
        <w:r w:rsidR="009A03B9">
          <w:t xml:space="preserve"> Strategies</w:t>
        </w:r>
      </w:ins>
    </w:p>
    <w:p w14:paraId="027B0595" w14:textId="1CD07B69" w:rsidR="00DB5258" w:rsidRPr="00C56295" w:rsidRDefault="00DB5258" w:rsidP="00313F74">
      <w:pPr>
        <w:pStyle w:val="MDPI31text"/>
      </w:pPr>
      <w:r>
        <w:t xml:space="preserve">Limited information was provided on the assessment of </w:t>
      </w:r>
      <w:del w:id="361" w:author="Elaine Lehane" w:date="2025-06-05T16:43:00Z">
        <w:r w:rsidDel="00DB5258">
          <w:delText>students</w:delText>
        </w:r>
      </w:del>
      <w:ins w:id="362" w:author="Elaine Lehane" w:date="2025-06-05T16:43:00Z">
        <w:r w:rsidR="4F0D480B">
          <w:t>students'</w:t>
        </w:r>
      </w:ins>
      <w:r w:rsidR="000E0DF9">
        <w:t xml:space="preserve"> learning outcomes</w:t>
      </w:r>
      <w:r>
        <w:t xml:space="preserve"> (n=</w:t>
      </w:r>
      <w:del w:id="363" w:author="Róisín ODonovan" w:date="2025-05-27T09:20:00Z">
        <w:r w:rsidDel="00DB5258">
          <w:delText>5/16</w:delText>
        </w:r>
      </w:del>
      <w:ins w:id="364" w:author="Róisín ODonovan" w:date="2025-05-27T09:20:00Z">
        <w:r w:rsidR="002E5F6B">
          <w:t>4/14</w:t>
        </w:r>
      </w:ins>
      <w:r>
        <w:t>). Of the two studies that utilised pre and post-tests</w:t>
      </w:r>
      <w:r w:rsidR="00E27C58">
        <w:t xml:space="preserve"> </w:t>
      </w:r>
      <w:sdt>
        <w:sdtPr>
          <w:tag w:val="MENDELEY_CITATION_v3_eyJjaXRhdGlvbklEIjoiTUVOREVMRVlfQ0lUQVRJT05fOWVmNDhjNzAtMGQ1Yy00YTc5LWI1ZmUtM2NmMjZiMmY1OTZiIiwicHJvcGVydGllcyI6eyJub3RlSW5kZXgiOjB9LCJpc0VkaXRlZCI6ZmFsc2UsIm1hbnVhbE92ZXJyaWRlIjp7ImlzTWFudWFsbHlPdmVycmlkZGVuIjpmYWxzZSwiY2l0ZXByb2NUZXh0IjoiKDMy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XX0="/>
          <w:id w:val="1005557553"/>
          <w:placeholder>
            <w:docPart w:val="DefaultPlaceholder_-1854013440"/>
          </w:placeholder>
        </w:sdtPr>
        <w:sdtEndPr/>
        <w:sdtContent>
          <w:r w:rsidR="00F4100C" w:rsidRPr="00F4100C">
            <w:t>(32,43)</w:t>
          </w:r>
        </w:sdtContent>
      </w:sdt>
      <w:r>
        <w:t>, one used two-minute oral assessments pre and post assignment completion</w:t>
      </w:r>
      <w:r w:rsidR="00A01548">
        <w:t xml:space="preserve"> </w:t>
      </w:r>
      <w:sdt>
        <w:sdtPr>
          <w:tag w:val="MENDELEY_CITATION_v3_eyJjaXRhdGlvbklEIjoiTUVOREVMRVlfQ0lUQVRJT05fYTYyYTc5ZWQtMjlkNi00ZTIxLWE4NDgtM2Q4YzJiOTdjYzMz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624421754"/>
          <w:placeholder>
            <w:docPart w:val="DefaultPlaceholder_-1854013440"/>
          </w:placeholder>
        </w:sdtPr>
        <w:sdtEndPr/>
        <w:sdtContent>
          <w:r w:rsidR="00F4100C" w:rsidRPr="00F4100C">
            <w:t>(32)</w:t>
          </w:r>
        </w:sdtContent>
      </w:sdt>
      <w:r>
        <w:t>,</w:t>
      </w:r>
      <w:r w:rsidR="03AD20C2">
        <w:t xml:space="preserve"> </w:t>
      </w:r>
      <w:r w:rsidR="1ADD2D9A">
        <w:t>while the other used</w:t>
      </w:r>
      <w:r w:rsidR="001561BE">
        <w:t xml:space="preserve"> </w:t>
      </w:r>
      <w:r>
        <w:t>three multiple choice questions pre and post module completion</w:t>
      </w:r>
      <w:r w:rsidR="00A01548">
        <w:t xml:space="preserve"> </w:t>
      </w:r>
      <w:sdt>
        <w:sdtPr>
          <w:tag w:val="MENDELEY_CITATION_v3_eyJjaXRhdGlvbklEIjoiTUVOREVMRVlfQ0lUQVRJT05fNGI4NjE5ZmYtNzc5YS00NWYwLWE4MmQtZWQ2ZGZkOWI3ZDFk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1734195361"/>
          <w:placeholder>
            <w:docPart w:val="DefaultPlaceholder_-1854013440"/>
          </w:placeholder>
        </w:sdtPr>
        <w:sdtEndPr/>
        <w:sdtContent>
          <w:r w:rsidR="00F4100C" w:rsidRPr="00F4100C">
            <w:t>(43)</w:t>
          </w:r>
        </w:sdtContent>
      </w:sdt>
      <w:r w:rsidR="00912E11">
        <w:t>.</w:t>
      </w:r>
      <w:r>
        <w:t xml:space="preserve"> </w:t>
      </w:r>
      <w:r w:rsidR="00A72E39">
        <w:t>Other a</w:t>
      </w:r>
      <w:r>
        <w:t xml:space="preserve">ssessment strategies </w:t>
      </w:r>
      <w:r w:rsidR="00E422A0">
        <w:t xml:space="preserve">used </w:t>
      </w:r>
      <w:r w:rsidR="2A5972CB">
        <w:t xml:space="preserve">included </w:t>
      </w:r>
      <w:r>
        <w:t>weekly quizzes</w:t>
      </w:r>
      <w:r w:rsidR="00A72E39">
        <w:t xml:space="preserve"> </w:t>
      </w:r>
      <w:sdt>
        <w:sdtPr>
          <w:tag w:val="MENDELEY_CITATION_v3_eyJjaXRhdGlvbklEIjoiTUVOREVMRVlfQ0lUQVRJT05fZTlhYWEwNGItNzc5MC00ZjhjLTgxMDEtNjBjMWFhNDcxMTY0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505753121"/>
          <w:placeholder>
            <w:docPart w:val="DefaultPlaceholder_-1854013440"/>
          </w:placeholder>
        </w:sdtPr>
        <w:sdtEndPr/>
        <w:sdtContent>
          <w:r w:rsidR="00F4100C" w:rsidRPr="00F4100C">
            <w:t>(32)</w:t>
          </w:r>
        </w:sdtContent>
      </w:sdt>
      <w:r>
        <w:t>, continuous assessment and final exam</w:t>
      </w:r>
      <w:r w:rsidR="00912E11">
        <w:t xml:space="preserve"> </w:t>
      </w:r>
      <w:sdt>
        <w:sdtPr>
          <w:tag w:val="MENDELEY_CITATION_v3_eyJjaXRhdGlvbklEIjoiTUVOREVMRVlfQ0lUQVRJT05fMjlmM2UwNzktNDdkNi00ZWE4LTk4MWUtNjE2YjVkZmE2MDc5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793259542"/>
          <w:placeholder>
            <w:docPart w:val="DefaultPlaceholder_-1854013440"/>
          </w:placeholder>
        </w:sdtPr>
        <w:sdtEndPr/>
        <w:sdtContent>
          <w:r w:rsidR="00F4100C" w:rsidRPr="00F4100C">
            <w:t>(34)</w:t>
          </w:r>
        </w:sdtContent>
      </w:sdt>
      <w:r w:rsidR="009D5837">
        <w:t xml:space="preserve"> </w:t>
      </w:r>
      <w:r w:rsidR="111F8791">
        <w:t>as well as a</w:t>
      </w:r>
      <w:r w:rsidR="00A72E39">
        <w:t xml:space="preserve"> </w:t>
      </w:r>
      <w:r>
        <w:t>clinical case study</w:t>
      </w:r>
      <w:r w:rsidR="009E203F">
        <w:t xml:space="preserve"> </w:t>
      </w:r>
      <w:r w:rsidR="00A72E39">
        <w:t>and</w:t>
      </w:r>
      <w:r>
        <w:t xml:space="preserve"> a research project</w:t>
      </w:r>
      <w:r w:rsidR="00342402">
        <w:t xml:space="preserve"> assignment</w:t>
      </w:r>
      <w:r w:rsidR="00313F74">
        <w:t xml:space="preserve"> </w:t>
      </w:r>
      <w:sdt>
        <w:sdtPr>
          <w:tag w:val="MENDELEY_CITATION_v3_eyJjaXRhdGlvbklEIjoiTUVOREVMRVlfQ0lUQVRJT05fNTJmNjVmYjEtYzQ0Ni00NmNmLTgxNDgtM2Y3NGZmMTQzNzE3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1395590875"/>
          <w:placeholder>
            <w:docPart w:val="DefaultPlaceholder_-1854013440"/>
          </w:placeholder>
        </w:sdtPr>
        <w:sdtEndPr/>
        <w:sdtContent>
          <w:r w:rsidR="00F4100C" w:rsidRPr="00F4100C">
            <w:t>(41)</w:t>
          </w:r>
        </w:sdtContent>
      </w:sdt>
      <w:r w:rsidR="00313F74">
        <w:t>.</w:t>
      </w:r>
      <w:r>
        <w:t xml:space="preserve"> </w:t>
      </w:r>
    </w:p>
    <w:p w14:paraId="554A97F5" w14:textId="671DC805" w:rsidR="2178088B" w:rsidRDefault="2178088B" w:rsidP="2178088B">
      <w:pPr>
        <w:pStyle w:val="MDPI31text"/>
      </w:pPr>
    </w:p>
    <w:p w14:paraId="4491DAED" w14:textId="77777777" w:rsidR="00DB5258" w:rsidRPr="00DB5258" w:rsidRDefault="00DB5258" w:rsidP="00DB5258">
      <w:pPr>
        <w:pStyle w:val="MDPI22heading2"/>
      </w:pPr>
      <w:r w:rsidRPr="00DB5258">
        <w:t>3.3 Evaluation Outcomes</w:t>
      </w:r>
    </w:p>
    <w:p w14:paraId="4A1ED044" w14:textId="7E50D86F" w:rsidR="002816AA" w:rsidRDefault="1A240E58" w:rsidP="002816AA">
      <w:pPr>
        <w:pStyle w:val="MDPI31text"/>
      </w:pPr>
      <w:r>
        <w:t>3.3.1</w:t>
      </w:r>
      <w:r w:rsidR="67B229B4">
        <w:t xml:space="preserve"> </w:t>
      </w:r>
      <w:r>
        <w:t xml:space="preserve">Learner Outcomes related to </w:t>
      </w:r>
      <w:r w:rsidR="1E91439E">
        <w:t>Breastfeeding: Measurement &amp; Findings</w:t>
      </w:r>
    </w:p>
    <w:p w14:paraId="6F2C0E5D" w14:textId="5F55CD9A" w:rsidR="00DB5258" w:rsidRPr="00F000BC" w:rsidRDefault="002816AA" w:rsidP="00716893">
      <w:pPr>
        <w:pStyle w:val="MDPI31text"/>
      </w:pPr>
      <w:r>
        <w:t>T</w:t>
      </w:r>
      <w:r w:rsidR="719566FA">
        <w:t xml:space="preserve">en </w:t>
      </w:r>
      <w:r w:rsidR="0032504E">
        <w:t>studies</w:t>
      </w:r>
      <w:r w:rsidR="00D73BF2">
        <w:t xml:space="preserve"> reported </w:t>
      </w:r>
      <w:r w:rsidR="73D6EFDB">
        <w:t xml:space="preserve">learner </w:t>
      </w:r>
      <w:r w:rsidR="2814C8B6">
        <w:t>outcomes related to breast</w:t>
      </w:r>
      <w:r w:rsidR="580CD383">
        <w:t>feeding</w:t>
      </w:r>
      <w:r w:rsidR="05E1B5B8">
        <w:t xml:space="preserve"> with various methods used to measure and evaluate</w:t>
      </w:r>
      <w:r w:rsidR="0C848035">
        <w:t xml:space="preserve"> these outcomes</w:t>
      </w:r>
      <w:r w:rsidR="00313F74">
        <w:t xml:space="preserve">. </w:t>
      </w:r>
      <w:r w:rsidR="00DB5258">
        <w:t>Pre</w:t>
      </w:r>
      <w:r w:rsidR="239E4764">
        <w:t xml:space="preserve"> and</w:t>
      </w:r>
      <w:r>
        <w:t xml:space="preserve"> </w:t>
      </w:r>
      <w:r w:rsidR="00DB5258">
        <w:t xml:space="preserve">post-test measures were </w:t>
      </w:r>
      <w:r w:rsidR="3A8F671D">
        <w:t>the most commonly</w:t>
      </w:r>
      <w:r w:rsidR="1A240E58">
        <w:t xml:space="preserve"> </w:t>
      </w:r>
      <w:r w:rsidR="00DB5258">
        <w:t xml:space="preserve">used (n=4). </w:t>
      </w:r>
      <w:r w:rsidR="34594770">
        <w:t xml:space="preserve">These tests assessed </w:t>
      </w:r>
      <w:r w:rsidR="00DB5258" w:rsidRPr="7CAE49C9">
        <w:rPr>
          <w:rFonts w:eastAsia="Calibri"/>
        </w:rPr>
        <w:t xml:space="preserve">students' knowledge, </w:t>
      </w:r>
      <w:r w:rsidR="1A240E58" w:rsidRPr="7CAE49C9">
        <w:rPr>
          <w:rFonts w:eastAsia="Calibri"/>
        </w:rPr>
        <w:t>attitude</w:t>
      </w:r>
      <w:r w:rsidR="3D3E39C8" w:rsidRPr="7CAE49C9">
        <w:rPr>
          <w:rFonts w:eastAsia="Calibri"/>
        </w:rPr>
        <w:t>s</w:t>
      </w:r>
      <w:r w:rsidR="1A240E58" w:rsidRPr="56B5889A">
        <w:rPr>
          <w:rFonts w:eastAsia="Calibri"/>
          <w:strike/>
        </w:rPr>
        <w:t>,</w:t>
      </w:r>
      <w:r w:rsidR="65B5D1F1" w:rsidRPr="7CAE49C9">
        <w:rPr>
          <w:rFonts w:eastAsia="Calibri"/>
        </w:rPr>
        <w:t xml:space="preserve"> and</w:t>
      </w:r>
      <w:r w:rsidR="1A240E58" w:rsidRPr="56B5889A">
        <w:rPr>
          <w:rFonts w:eastAsia="Calibri"/>
          <w:strike/>
        </w:rPr>
        <w:t xml:space="preserve"> </w:t>
      </w:r>
      <w:r w:rsidR="00DB5258" w:rsidRPr="7CAE49C9">
        <w:rPr>
          <w:rFonts w:eastAsia="Calibri"/>
        </w:rPr>
        <w:t xml:space="preserve">confidence </w:t>
      </w:r>
      <w:r w:rsidR="23795C32" w:rsidRPr="7CAE49C9">
        <w:rPr>
          <w:rFonts w:eastAsia="Calibri"/>
        </w:rPr>
        <w:t xml:space="preserve">in </w:t>
      </w:r>
      <w:r w:rsidR="00DB5258" w:rsidRPr="7CAE49C9">
        <w:rPr>
          <w:rFonts w:eastAsia="Calibri"/>
        </w:rPr>
        <w:t xml:space="preserve">delivering breastfeeding education </w:t>
      </w:r>
      <w:r w:rsidR="160B134F" w:rsidRPr="7CAE49C9">
        <w:rPr>
          <w:rFonts w:eastAsia="Calibri"/>
        </w:rPr>
        <w:t xml:space="preserve">as well as their </w:t>
      </w:r>
      <w:r w:rsidR="00267423" w:rsidRPr="7CAE49C9">
        <w:rPr>
          <w:rFonts w:eastAsia="Calibri"/>
        </w:rPr>
        <w:t>confidence</w:t>
      </w:r>
      <w:r w:rsidR="160B134F" w:rsidRPr="7CAE49C9">
        <w:rPr>
          <w:rFonts w:eastAsia="Calibri"/>
        </w:rPr>
        <w:t xml:space="preserve"> to work</w:t>
      </w:r>
      <w:r w:rsidR="00267423" w:rsidRPr="56B5889A">
        <w:rPr>
          <w:rFonts w:eastAsia="Calibri"/>
          <w:strike/>
        </w:rPr>
        <w:t xml:space="preserve"> </w:t>
      </w:r>
      <w:r w:rsidR="00DB5258" w:rsidRPr="7CAE49C9">
        <w:rPr>
          <w:rFonts w:eastAsia="Calibri"/>
        </w:rPr>
        <w:t>with clients in a professional setting</w:t>
      </w:r>
      <w:r w:rsidR="00313F74" w:rsidRPr="56B5889A">
        <w:rPr>
          <w:rFonts w:eastAsia="Calibri"/>
          <w:strike/>
        </w:rPr>
        <w:t xml:space="preserve"> </w:t>
      </w:r>
      <w:sdt>
        <w:sdtPr>
          <w:rPr>
            <w:rFonts w:eastAsia="Calibri"/>
            <w:strike/>
          </w:rPr>
          <w:tag w:val="MENDELEY_CITATION_v3_eyJjaXRhdGlvbklEIjoiTUVOREVMRVlfQ0lUQVRJT05fZjk1ZjgzZGMtOWY4ZC00NDM4LTgyZjktYzZlY2E5ZWE5MDM5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446320392"/>
          <w:placeholder>
            <w:docPart w:val="DefaultPlaceholder_-1854013440"/>
          </w:placeholder>
        </w:sdtPr>
        <w:sdtEndPr/>
        <w:sdtContent>
          <w:r w:rsidR="00F4100C" w:rsidRPr="00F4100C">
            <w:rPr>
              <w:rFonts w:eastAsia="Calibri"/>
            </w:rPr>
            <w:t>(41)</w:t>
          </w:r>
        </w:sdtContent>
      </w:sdt>
      <w:r w:rsidR="000D1A09" w:rsidRPr="56B5889A">
        <w:rPr>
          <w:rFonts w:eastAsia="Calibri"/>
          <w:strike/>
        </w:rPr>
        <w:t>.</w:t>
      </w:r>
      <w:r w:rsidR="00DB5258" w:rsidRPr="56B5889A">
        <w:rPr>
          <w:rFonts w:eastAsia="Calibri"/>
          <w:strike/>
        </w:rPr>
        <w:t xml:space="preserve"> </w:t>
      </w:r>
      <w:r w:rsidR="3439FAD6" w:rsidRPr="00571406">
        <w:t>The Iowa Infant Feeding Attitude Scale (IIFAS)</w:t>
      </w:r>
      <w:del w:id="365" w:author="Róisín ODonovan" w:date="2025-05-28T15:09:00Z" w16du:dateUtc="2025-05-28T14:09:00Z">
        <w:r w:rsidR="3439FAD6" w:rsidRPr="00571406" w:rsidDel="00E91345">
          <w:delText xml:space="preserve">, a validated instrument, </w:delText>
        </w:r>
      </w:del>
      <w:r w:rsidR="3439FAD6" w:rsidRPr="00571406">
        <w:t>was used in two studies</w:t>
      </w:r>
      <w:r w:rsidR="3439FAD6">
        <w:t xml:space="preserve"> to measure attitudes</w:t>
      </w:r>
      <w:r w:rsidR="000D1A09">
        <w:t xml:space="preserve"> </w:t>
      </w:r>
      <w:sdt>
        <w:sdtPr>
          <w:tag w:val="MENDELEY_CITATION_v3_eyJjaXRhdGlvbklEIjoiTUVOREVMRVlfQ0lUQVRJT05fMzc3YzBkNDQtZmI0OS00OThmLWE0ZTEtZWRiMjQxZTVmODZhIiwicHJvcGVydGllcyI6eyJub3RlSW5kZXgiOjB9LCJpc0VkaXRlZCI6ZmFsc2UsIm1hbnVhbE92ZXJyaWRlIjp7ImlzTWFudWFsbHlPdmVycmlkZGVuIjpmYWxzZSwiY2l0ZXByb2NUZXh0IjoiKDM1LDM4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
          <w:id w:val="-1935120573"/>
          <w:placeholder>
            <w:docPart w:val="DefaultPlaceholder_-1854013440"/>
          </w:placeholder>
        </w:sdtPr>
        <w:sdtEndPr/>
        <w:sdtContent>
          <w:r w:rsidR="00F4100C" w:rsidRPr="00F4100C">
            <w:t>(35,38)</w:t>
          </w:r>
        </w:sdtContent>
      </w:sdt>
      <w:r w:rsidR="000D1A09">
        <w:t>.</w:t>
      </w:r>
      <w:r w:rsidR="3439FAD6">
        <w:t xml:space="preserve"> </w:t>
      </w:r>
      <w:del w:id="366" w:author="Róisín ODonovan" w:date="2025-05-28T15:10:00Z" w16du:dateUtc="2025-05-28T14:10:00Z">
        <w:r w:rsidR="3439FAD6" w:rsidDel="00E91345">
          <w:delText xml:space="preserve">Additionally, </w:delText>
        </w:r>
      </w:del>
      <w:r w:rsidR="3439FAD6">
        <w:t>Yu et al.</w:t>
      </w:r>
      <w:r w:rsidR="00F93ACF">
        <w:t xml:space="preserve"> </w:t>
      </w:r>
      <w:sdt>
        <w:sdtPr>
          <w:tag w:val="MENDELEY_CITATION_v3_eyJjaXRhdGlvbklEIjoiTUVOREVMRVlfQ0lUQVRJT05fMDFjZTkzNmItODQ0Zi00ZTRkLTk4YWEtOGM3NTJlMmUxZDJi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771826432"/>
          <w:placeholder>
            <w:docPart w:val="DefaultPlaceholder_-1854013440"/>
          </w:placeholder>
        </w:sdtPr>
        <w:sdtEndPr/>
        <w:sdtContent>
          <w:r w:rsidR="00F4100C" w:rsidRPr="00F4100C">
            <w:t>(38)</w:t>
          </w:r>
        </w:sdtContent>
      </w:sdt>
      <w:r w:rsidR="003848AD">
        <w:t xml:space="preserve"> </w:t>
      </w:r>
      <w:ins w:id="367" w:author="Róisín ODonovan" w:date="2025-05-28T15:10:00Z" w16du:dateUtc="2025-05-28T14:10:00Z">
        <w:r w:rsidR="00E91345">
          <w:t xml:space="preserve">used an </w:t>
        </w:r>
      </w:ins>
      <w:r w:rsidR="3439FAD6">
        <w:t xml:space="preserve">adapted </w:t>
      </w:r>
      <w:ins w:id="368" w:author="Róisín ODonovan" w:date="2025-05-28T15:10:00Z" w16du:dateUtc="2025-05-28T14:10:00Z">
        <w:r w:rsidR="00E91345">
          <w:t xml:space="preserve">version of </w:t>
        </w:r>
      </w:ins>
      <w:r w:rsidR="3439FAD6">
        <w:t xml:space="preserve">the Breastfeeding Knowledge Questionnaire </w:t>
      </w:r>
      <w:del w:id="369" w:author="Róisín ODonovan" w:date="2025-05-28T15:10:00Z" w16du:dateUtc="2025-05-28T14:10:00Z">
        <w:r w:rsidR="3439FAD6" w:rsidDel="00E91345">
          <w:delText xml:space="preserve">by adding a "don’t know" response </w:delText>
        </w:r>
      </w:del>
      <w:r w:rsidR="3439FAD6">
        <w:t xml:space="preserve">and developed the Breastfeeding Promotion Intention Scale using an underpinning framework. Multiple-choice questions were also employed pre- and post-module completion to evaluate knowledge </w:t>
      </w:r>
      <w:sdt>
        <w:sdtPr>
          <w:tag w:val="MENDELEY_CITATION_v3_eyJjaXRhdGlvbklEIjoiTUVOREVMRVlfQ0lUQVRJT05fZjA5NDAwYjQtZDRiYy00ZjEyLTkwYTAtNDMwZGE2NTJlMGMw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2060618591"/>
          <w:placeholder>
            <w:docPart w:val="DefaultPlaceholder_-1854013440"/>
          </w:placeholder>
        </w:sdtPr>
        <w:sdtEndPr/>
        <w:sdtContent>
          <w:r w:rsidR="00F4100C" w:rsidRPr="00F4100C">
            <w:t>(42)</w:t>
          </w:r>
        </w:sdtContent>
      </w:sdt>
      <w:r w:rsidR="000D3649">
        <w:t xml:space="preserve">. </w:t>
      </w:r>
      <w:r w:rsidR="3439FAD6">
        <w:t xml:space="preserve">A pre- and post-module survey was used </w:t>
      </w:r>
      <w:r w:rsidR="00583C90">
        <w:t>by</w:t>
      </w:r>
      <w:r w:rsidR="00293F54">
        <w:t xml:space="preserve"> </w:t>
      </w:r>
      <w:r w:rsidR="0071597C">
        <w:t>Lewin et al.</w:t>
      </w:r>
      <w:r w:rsidR="00326A35">
        <w:t xml:space="preserve"> </w:t>
      </w:r>
      <w:sdt>
        <w:sdtPr>
          <w:tag w:val="MENDELEY_CITATION_v3_eyJjaXRhdGlvbklEIjoiTUVOREVMRVlfQ0lUQVRJT05fYTE0ZjI4NWEtNjFhZS00MjljLTgyOTAtODZhZWJhODZlZjAw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320239282"/>
          <w:placeholder>
            <w:docPart w:val="DefaultPlaceholder_-1854013440"/>
          </w:placeholder>
        </w:sdtPr>
        <w:sdtEndPr/>
        <w:sdtContent>
          <w:r w:rsidR="00F4100C" w:rsidRPr="00F4100C">
            <w:t>(43)</w:t>
          </w:r>
        </w:sdtContent>
      </w:sdt>
      <w:r w:rsidR="00EA69AE">
        <w:t xml:space="preserve">, </w:t>
      </w:r>
      <w:r w:rsidR="3439FAD6">
        <w:t xml:space="preserve">while </w:t>
      </w:r>
      <w:r w:rsidR="00F65DC8">
        <w:t>Kakrani et al.</w:t>
      </w:r>
      <w:r w:rsidR="00B15ED5">
        <w:t xml:space="preserve"> </w:t>
      </w:r>
      <w:sdt>
        <w:sdtPr>
          <w:tag w:val="MENDELEY_CITATION_v3_eyJjaXRhdGlvbklEIjoiTUVOREVMRVlfQ0lUQVRJT05fYzMyNGZhNmItMTliZS00YTkzLThkOTUtOWJmNjYzNWFkNDk2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491101089"/>
          <w:placeholder>
            <w:docPart w:val="DefaultPlaceholder_-1854013440"/>
          </w:placeholder>
        </w:sdtPr>
        <w:sdtEndPr/>
        <w:sdtContent>
          <w:r w:rsidR="00F4100C" w:rsidRPr="00F4100C">
            <w:t>(42)</w:t>
          </w:r>
        </w:sdtContent>
      </w:sdt>
      <w:r w:rsidR="00F65DC8">
        <w:t xml:space="preserve"> used </w:t>
      </w:r>
      <w:r w:rsidR="3439FAD6">
        <w:t xml:space="preserve">a validated questionnaire with multiple-choice questions </w:t>
      </w:r>
      <w:r w:rsidR="00EA69AE">
        <w:t xml:space="preserve">that </w:t>
      </w:r>
      <w:r w:rsidR="3439FAD6">
        <w:t>tested knowledge related to the Ten Steps to Successful Breastfeeding (BFHI)</w:t>
      </w:r>
      <w:r w:rsidR="00583C90">
        <w:t xml:space="preserve"> </w:t>
      </w:r>
      <w:sdt>
        <w:sdtPr>
          <w:tag w:val="MENDELEY_CITATION_v3_eyJjaXRhdGlvbklEIjoiTUVOREVMRVlfQ0lUQVRJT05fYzE4YzllNWItNGU1YS00NDhhLWIxN2ItYjVlNjVhOTMyNmM2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566305867"/>
          <w:placeholder>
            <w:docPart w:val="DefaultPlaceholder_-1854013440"/>
          </w:placeholder>
        </w:sdtPr>
        <w:sdtEndPr/>
        <w:sdtContent>
          <w:r w:rsidR="00F4100C" w:rsidRPr="00F4100C">
            <w:t>(42)</w:t>
          </w:r>
        </w:sdtContent>
      </w:sdt>
      <w:r w:rsidR="3439FAD6">
        <w:t>. Qualitative methods, including focus groups</w:t>
      </w:r>
      <w:r w:rsidR="00B35CED">
        <w:t xml:space="preserve"> </w:t>
      </w:r>
      <w:sdt>
        <w:sdtPr>
          <w:tag w:val="MENDELEY_CITATION_v3_eyJjaXRhdGlvbklEIjoiTUVOREVMRVlfQ0lUQVRJT05fMWI4NmM0OTAtMDY0YS00YjUxLWEyZDMtODA1NjFhODhiNDIx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2014291858"/>
          <w:placeholder>
            <w:docPart w:val="DefaultPlaceholder_-1854013440"/>
          </w:placeholder>
        </w:sdtPr>
        <w:sdtEndPr/>
        <w:sdtContent>
          <w:r w:rsidR="00F4100C" w:rsidRPr="00F4100C">
            <w:t>(46)</w:t>
          </w:r>
        </w:sdtContent>
      </w:sdt>
      <w:r w:rsidR="009F033C">
        <w:t xml:space="preserve"> </w:t>
      </w:r>
      <w:r w:rsidR="3439FAD6">
        <w:t>and roundtable discussions</w:t>
      </w:r>
      <w:r w:rsidR="009F033C">
        <w:t xml:space="preserve"> </w:t>
      </w:r>
      <w:sdt>
        <w:sdtPr>
          <w:tag w:val="MENDELEY_CITATION_v3_eyJjaXRhdGlvbklEIjoiTUVOREVMRVlfQ0lUQVRJT05fZDA1ODI3NzQtMDdkNC00ODM5LTgwODctZDRmMDgxYTY0ODE4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1881315579"/>
          <w:placeholder>
            <w:docPart w:val="DefaultPlaceholder_-1854013440"/>
          </w:placeholder>
        </w:sdtPr>
        <w:sdtEndPr/>
        <w:sdtContent>
          <w:r w:rsidR="00F4100C" w:rsidRPr="00F4100C">
            <w:t>(40)</w:t>
          </w:r>
        </w:sdtContent>
      </w:sdt>
      <w:r w:rsidR="00B35CED">
        <w:t xml:space="preserve">, </w:t>
      </w:r>
      <w:r w:rsidR="5349E30D">
        <w:t>complimented quantitative measures by</w:t>
      </w:r>
      <w:r w:rsidR="3439FAD6" w:rsidRPr="56B5889A">
        <w:rPr>
          <w:rFonts w:eastAsia="Calibri"/>
          <w:strike/>
        </w:rPr>
        <w:t xml:space="preserve"> </w:t>
      </w:r>
      <w:r w:rsidR="7E52F1A6">
        <w:t>providing more in-depth insights into learner experiences and perceptions</w:t>
      </w:r>
      <w:r w:rsidR="296CA8C0">
        <w:t xml:space="preserve"> enabling researchers to evaluate how well the interventions supported the development of breastfeeding-related knowledge, attitudes, and skills.</w:t>
      </w:r>
    </w:p>
    <w:p w14:paraId="578370B9" w14:textId="219AFE85" w:rsidR="00C82196" w:rsidRDefault="00DB5258" w:rsidP="00C82196">
      <w:pPr>
        <w:pStyle w:val="MDPI31text"/>
        <w:rPr>
          <w:rStyle w:val="normaltextrun"/>
          <w:rFonts w:ascii="Palatino Linotype" w:hAnsi="Palatino Linotype" w:cs="Times New Roman"/>
          <w:sz w:val="20"/>
          <w:szCs w:val="20"/>
        </w:rPr>
      </w:pPr>
      <w:r w:rsidRPr="56B5889A">
        <w:rPr>
          <w:rFonts w:eastAsia="Calibri"/>
          <w:strike/>
        </w:rPr>
        <w:t xml:space="preserve"> </w:t>
      </w:r>
      <w:r w:rsidRPr="00F000BC">
        <w:rPr>
          <w:rFonts w:eastAsia="Calibri"/>
        </w:rPr>
        <w:t>The majority of</w:t>
      </w:r>
      <w:r w:rsidRPr="56B5889A">
        <w:rPr>
          <w:rFonts w:eastAsia="Calibri"/>
          <w:strike/>
        </w:rPr>
        <w:t xml:space="preserve"> </w:t>
      </w:r>
      <w:r w:rsidR="0032504E">
        <w:rPr>
          <w:rFonts w:eastAsia="Calibri"/>
        </w:rPr>
        <w:t xml:space="preserve">studies </w:t>
      </w:r>
      <w:r w:rsidRPr="00F000BC">
        <w:rPr>
          <w:rFonts w:eastAsia="Calibri"/>
        </w:rPr>
        <w:t>reported enhanced knowledge</w:t>
      </w:r>
      <w:r w:rsidR="00BF576E">
        <w:rPr>
          <w:rFonts w:eastAsia="Calibri"/>
        </w:rPr>
        <w:t xml:space="preserve"> in their post-test scores</w:t>
      </w:r>
      <w:r w:rsidR="00E54221" w:rsidRPr="56B5889A">
        <w:rPr>
          <w:rFonts w:eastAsia="Calibri"/>
          <w:strike/>
        </w:rPr>
        <w:t xml:space="preserve"> </w:t>
      </w:r>
      <w:sdt>
        <w:sdtPr>
          <w:rPr>
            <w:rFonts w:eastAsia="Calibri"/>
            <w:strike/>
          </w:rPr>
          <w:tag w:val="MENDELEY_CITATION_v3_eyJjaXRhdGlvbklEIjoiTUVOREVMRVlfQ0lUQVRJT05fNjg1M2I2ZWMtOWJjYi00Y2JiLTkzOTYtOGUwN2U4NThlZWNlIiwicHJvcGVydGllcyI6eyJub3RlSW5kZXgiOjB9LCJpc0VkaXRlZCI6ZmFsc2UsIm1hbnVhbE92ZXJyaWRlIjp7ImlzTWFudWFsbHlPdmVycmlkZGVuIjpmYWxzZSwiY2l0ZXByb2NUZXh0IjoiKDMyLDM1LDM4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
          <w:id w:val="-976605771"/>
          <w:placeholder>
            <w:docPart w:val="DefaultPlaceholder_-1854013440"/>
          </w:placeholder>
        </w:sdtPr>
        <w:sdtEndPr/>
        <w:sdtContent>
          <w:r w:rsidR="00F4100C" w:rsidRPr="00F4100C">
            <w:rPr>
              <w:rFonts w:eastAsia="Calibri"/>
            </w:rPr>
            <w:t>(32,35,38,43)</w:t>
          </w:r>
        </w:sdtContent>
      </w:sdt>
      <w:r w:rsidR="003B3FAE" w:rsidRPr="56B5889A">
        <w:rPr>
          <w:rFonts w:eastAsia="Calibri"/>
          <w:strike/>
        </w:rPr>
        <w:t xml:space="preserve">. </w:t>
      </w:r>
      <w:r w:rsidRPr="00F000BC">
        <w:rPr>
          <w:rFonts w:eastAsia="Calibri"/>
        </w:rPr>
        <w:t>Low levels of breastfeeding knowledge related to policy, pre and postnatal information and community support were reported in one study</w:t>
      </w:r>
      <w:r w:rsidR="00E91532" w:rsidRPr="56B5889A">
        <w:rPr>
          <w:rFonts w:eastAsia="Calibri"/>
          <w:strike/>
        </w:rPr>
        <w:t xml:space="preserve"> </w:t>
      </w:r>
      <w:sdt>
        <w:sdtPr>
          <w:rPr>
            <w:rFonts w:eastAsia="Calibri"/>
            <w:strike/>
          </w:rPr>
          <w:tag w:val="MENDELEY_CITATION_v3_eyJjaXRhdGlvbklEIjoiTUVOREVMRVlfQ0lUQVRJT05fNWZjNTU4NDQtM2E5Yi00MjMwLWIwODctYjVjMTliYThkNGU4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2101293172"/>
          <w:placeholder>
            <w:docPart w:val="DefaultPlaceholder_-1854013440"/>
          </w:placeholder>
        </w:sdtPr>
        <w:sdtEndPr/>
        <w:sdtContent>
          <w:r w:rsidR="00F4100C" w:rsidRPr="00F4100C">
            <w:rPr>
              <w:rFonts w:eastAsia="Calibri"/>
            </w:rPr>
            <w:t>(42)</w:t>
          </w:r>
        </w:sdtContent>
      </w:sdt>
      <w:r w:rsidRPr="56B5889A">
        <w:rPr>
          <w:rFonts w:eastAsia="Calibri"/>
          <w:strike/>
        </w:rPr>
        <w:t>.</w:t>
      </w:r>
      <w:r w:rsidR="00AC40BD" w:rsidRPr="56B5889A">
        <w:rPr>
          <w:rFonts w:eastAsia="Calibri"/>
          <w:strike/>
        </w:rPr>
        <w:t xml:space="preserve"> </w:t>
      </w:r>
      <w:r w:rsidR="00CE2C07">
        <w:t>In the scoping review conducted by Campbell et al</w:t>
      </w:r>
      <w:r w:rsidR="00AC2420">
        <w:t>.</w:t>
      </w:r>
      <w:r w:rsidR="003848AD">
        <w:t xml:space="preserve"> </w:t>
      </w:r>
      <w:sdt>
        <w:sdtPr>
          <w:tag w:val="MENDELEY_CITATION_v3_eyJjaXRhdGlvbklEIjoiTUVOREVMRVlfQ0lUQVRJT05fMDdlZGI5MzAtYTcyNi00ODYwLWI2NmYtMDQxNTBhMDc2YmQw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1672013775"/>
          <w:placeholder>
            <w:docPart w:val="DefaultPlaceholder_-1854013440"/>
          </w:placeholder>
        </w:sdtPr>
        <w:sdtEndPr/>
        <w:sdtContent>
          <w:r w:rsidR="00F4100C" w:rsidRPr="00F4100C">
            <w:t>(34)</w:t>
          </w:r>
        </w:sdtContent>
      </w:sdt>
      <w:r w:rsidR="003848AD">
        <w:t>,</w:t>
      </w:r>
      <w:r w:rsidR="00CE2C07" w:rsidRPr="00CE2C07">
        <w:t xml:space="preserve"> </w:t>
      </w:r>
      <w:r w:rsidR="00BE6997">
        <w:t xml:space="preserve">59% of the </w:t>
      </w:r>
      <w:r w:rsidR="00DE6D63">
        <w:t xml:space="preserve">29 </w:t>
      </w:r>
      <w:r w:rsidR="00503480">
        <w:t>studies</w:t>
      </w:r>
      <w:r w:rsidR="00BE6997">
        <w:t xml:space="preserve"> found that </w:t>
      </w:r>
      <w:r w:rsidR="00CE2C07" w:rsidRPr="00CE2C07">
        <w:t>students had improved their knowledge and attitudes</w:t>
      </w:r>
      <w:r w:rsidR="00BE6997">
        <w:t xml:space="preserve">, </w:t>
      </w:r>
      <w:r w:rsidR="00CE2C07" w:rsidRPr="00CE2C07">
        <w:t xml:space="preserve">breastfeeding support skills </w:t>
      </w:r>
      <w:r w:rsidR="00BE6997">
        <w:t>were improved</w:t>
      </w:r>
      <w:r w:rsidR="00D82891">
        <w:t xml:space="preserve"> </w:t>
      </w:r>
      <w:r w:rsidR="00CE2C07" w:rsidRPr="00CE2C07">
        <w:t>in 45%</w:t>
      </w:r>
      <w:r w:rsidR="00BE6997">
        <w:t xml:space="preserve"> of the </w:t>
      </w:r>
      <w:r w:rsidR="00977A8E">
        <w:t>studies</w:t>
      </w:r>
      <w:r w:rsidR="00CE2C07" w:rsidRPr="00CE2C07">
        <w:t xml:space="preserve">, and confidence </w:t>
      </w:r>
      <w:r w:rsidR="00BE6997">
        <w:t xml:space="preserve">improved </w:t>
      </w:r>
      <w:r w:rsidR="00CE2C07" w:rsidRPr="00CE2C07">
        <w:t xml:space="preserve">in 10%. </w:t>
      </w:r>
      <w:r w:rsidRPr="00F000BC">
        <w:t xml:space="preserve">Of the two studies that measured students’ attitudes, </w:t>
      </w:r>
      <w:r w:rsidR="00E0525A">
        <w:t>improvements</w:t>
      </w:r>
      <w:r w:rsidRPr="00F000BC">
        <w:t xml:space="preserve"> were reported</w:t>
      </w:r>
      <w:r w:rsidR="009B13E3">
        <w:t xml:space="preserve"> </w:t>
      </w:r>
      <w:sdt>
        <w:sdtPr>
          <w:tag w:val="MENDELEY_CITATION_v3_eyJjaXRhdGlvbklEIjoiTUVOREVMRVlfQ0lUQVRJT05fYThiN2JiNTAtNzdjOS00NGMwLWJhMDctM2I2NTVhZTVkMGU4IiwicHJvcGVydGllcyI6eyJub3RlSW5kZXgiOjB9LCJpc0VkaXRlZCI6ZmFsc2UsIm1hbnVhbE92ZXJyaWRlIjp7ImlzTWFudWFsbHlPdmVycmlkZGVuIjpmYWxzZSwiY2l0ZXByb2NUZXh0IjoiKDM1LDM4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
          <w:id w:val="-940067033"/>
          <w:placeholder>
            <w:docPart w:val="DefaultPlaceholder_-1854013440"/>
          </w:placeholder>
        </w:sdtPr>
        <w:sdtEndPr/>
        <w:sdtContent>
          <w:r w:rsidR="00F4100C" w:rsidRPr="00F4100C">
            <w:t>(35,38)</w:t>
          </w:r>
        </w:sdtContent>
      </w:sdt>
      <w:r w:rsidR="0016643F">
        <w:t xml:space="preserve">. </w:t>
      </w:r>
      <w:r w:rsidR="004F5302">
        <w:t>Q</w:t>
      </w:r>
      <w:r w:rsidRPr="00F000BC">
        <w:t>ualitative feedback provided by students</w:t>
      </w:r>
      <w:r w:rsidR="004F5302">
        <w:t xml:space="preserve"> highlighted a positive change in their views on breastfeeding</w:t>
      </w:r>
      <w:r w:rsidR="006B62B0">
        <w:t xml:space="preserve"> </w:t>
      </w:r>
      <w:sdt>
        <w:sdtPr>
          <w:tag w:val="MENDELEY_CITATION_v3_eyJjaXRhdGlvbklEIjoiTUVOREVMRVlfQ0lUQVRJT05fYzhhMzQwMjEtZGEzYi00M2ExLTg3YzQtNGI5MmViNjRkMmIy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530467807"/>
          <w:placeholder>
            <w:docPart w:val="DefaultPlaceholder_-1854013440"/>
          </w:placeholder>
        </w:sdtPr>
        <w:sdtEndPr/>
        <w:sdtContent>
          <w:r w:rsidR="00F4100C" w:rsidRPr="00F4100C">
            <w:t>(40)</w:t>
          </w:r>
        </w:sdtContent>
      </w:sdt>
      <w:r w:rsidR="006B62B0">
        <w:t xml:space="preserve"> and benefits to their learning about working collaboratively to support breastfeeding</w:t>
      </w:r>
      <w:r w:rsidR="009A5161">
        <w:t xml:space="preserve"> </w:t>
      </w:r>
      <w:sdt>
        <w:sdtPr>
          <w:tag w:val="MENDELEY_CITATION_v3_eyJjaXRhdGlvbklEIjoiTUVOREVMRVlfQ0lUQVRJT05fMzMyNWU1YzEtZjdiZC00NTZhLThkNzMtODNkYmQxYmZlMzg0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234673225"/>
          <w:placeholder>
            <w:docPart w:val="DefaultPlaceholder_-1854013440"/>
          </w:placeholder>
        </w:sdtPr>
        <w:sdtEndPr/>
        <w:sdtContent>
          <w:r w:rsidR="00F4100C" w:rsidRPr="00F4100C">
            <w:t>(46)</w:t>
          </w:r>
        </w:sdtContent>
      </w:sdt>
      <w:r w:rsidR="009A5161">
        <w:t>.</w:t>
      </w:r>
      <w:r w:rsidRPr="00F000BC">
        <w:t xml:space="preserve"> Additional outcomes included </w:t>
      </w:r>
      <w:r w:rsidR="00F91229">
        <w:t xml:space="preserve">improved </w:t>
      </w:r>
      <w:r w:rsidRPr="00F000BC">
        <w:t>confidence</w:t>
      </w:r>
      <w:r w:rsidR="006B62B0">
        <w:t xml:space="preserve"> </w:t>
      </w:r>
      <w:sdt>
        <w:sdtPr>
          <w:tag w:val="MENDELEY_CITATION_v3_eyJjaXRhdGlvbklEIjoiTUVOREVMRVlfQ0lUQVRJT05fMDE2YjZhZDgtNmZjYy00MTVkLWJiOTAtZjFkMWQ5NTFiODIzIiwicHJvcGVydGllcyI6eyJub3RlSW5kZXgiOjB9LCJpc0VkaXRlZCI6ZmFsc2UsIm1hbnVhbE92ZXJyaWRlIjp7ImlzTWFudWFsbHlPdmVycmlkZGVuIjpmYWxzZSwiY2l0ZXByb2NUZXh0IjoiKDM0LDM1L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V19"/>
          <w:id w:val="876439742"/>
          <w:placeholder>
            <w:docPart w:val="DefaultPlaceholder_-1854013440"/>
          </w:placeholder>
        </w:sdtPr>
        <w:sdtEndPr/>
        <w:sdtContent>
          <w:r w:rsidR="00F4100C" w:rsidRPr="00F4100C">
            <w:t>(34,35,39)</w:t>
          </w:r>
        </w:sdtContent>
      </w:sdt>
      <w:r w:rsidR="00CE1B00">
        <w:t>,</w:t>
      </w:r>
      <w:r w:rsidRPr="00F000BC">
        <w:t xml:space="preserve"> </w:t>
      </w:r>
      <w:r w:rsidR="00BD7938">
        <w:t xml:space="preserve">and increased </w:t>
      </w:r>
      <w:r w:rsidRPr="00F000BC">
        <w:t>intention to promote breastfeeding</w:t>
      </w:r>
      <w:sdt>
        <w:sdtPr>
          <w:tag w:val="MENDELEY_CITATION_v3_eyJjaXRhdGlvbklEIjoiTUVOREVMRVlfQ0lUQVRJT05fYTA5ZDliMDYtNGI3Yi00YTVkLWEyM2EtNzJlMGFjZmVjNjIw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277259660"/>
          <w:placeholder>
            <w:docPart w:val="DefaultPlaceholder_-1854013440"/>
          </w:placeholder>
        </w:sdtPr>
        <w:sdtEndPr/>
        <w:sdtContent>
          <w:r w:rsidR="00F4100C" w:rsidRPr="00F4100C">
            <w:t>(38)</w:t>
          </w:r>
        </w:sdtContent>
      </w:sdt>
      <w:r w:rsidR="00BA1B96">
        <w:t xml:space="preserve">. </w:t>
      </w:r>
      <w:r w:rsidRPr="658A1B77">
        <w:rPr>
          <w:rStyle w:val="normaltextrun"/>
          <w:rFonts w:ascii="Palatino Linotype" w:hAnsi="Palatino Linotype" w:cs="Times New Roman"/>
          <w:sz w:val="20"/>
          <w:szCs w:val="20"/>
        </w:rPr>
        <w:t>Behavior change was reported in one study,</w:t>
      </w:r>
      <w:r w:rsidRPr="2178088B">
        <w:rPr>
          <w:rStyle w:val="normaltextrun"/>
          <w:rFonts w:ascii="Palatino Linotype" w:hAnsi="Palatino Linotype" w:cs="Times New Roman"/>
          <w:sz w:val="20"/>
          <w:szCs w:val="20"/>
        </w:rPr>
        <w:t xml:space="preserve"> </w:t>
      </w:r>
      <w:r w:rsidR="3701C8C6" w:rsidRPr="2178088B">
        <w:rPr>
          <w:rStyle w:val="normaltextrun"/>
          <w:rFonts w:ascii="Palatino Linotype" w:hAnsi="Palatino Linotype" w:cs="Times New Roman"/>
          <w:sz w:val="20"/>
          <w:szCs w:val="20"/>
        </w:rPr>
        <w:t>with</w:t>
      </w:r>
      <w:r w:rsidRPr="658A1B77">
        <w:rPr>
          <w:rStyle w:val="normaltextrun"/>
          <w:rFonts w:ascii="Palatino Linotype" w:hAnsi="Palatino Linotype" w:cs="Times New Roman"/>
          <w:sz w:val="20"/>
          <w:szCs w:val="20"/>
        </w:rPr>
        <w:t xml:space="preserve"> 14% (n=5/37) of faculty </w:t>
      </w:r>
      <w:r w:rsidRPr="2178088B">
        <w:rPr>
          <w:rStyle w:val="normaltextrun"/>
          <w:rFonts w:ascii="Palatino Linotype" w:hAnsi="Palatino Linotype" w:cs="Times New Roman"/>
          <w:sz w:val="20"/>
          <w:szCs w:val="20"/>
        </w:rPr>
        <w:t>report</w:t>
      </w:r>
      <w:r w:rsidR="66BCDD9D" w:rsidRPr="2178088B">
        <w:rPr>
          <w:rStyle w:val="normaltextrun"/>
          <w:rFonts w:ascii="Palatino Linotype" w:hAnsi="Palatino Linotype" w:cs="Times New Roman"/>
          <w:sz w:val="20"/>
          <w:szCs w:val="20"/>
        </w:rPr>
        <w:t>ing</w:t>
      </w:r>
      <w:r w:rsidRPr="658A1B77">
        <w:rPr>
          <w:rStyle w:val="normaltextrun"/>
          <w:rFonts w:ascii="Palatino Linotype" w:hAnsi="Palatino Linotype" w:cs="Times New Roman"/>
          <w:sz w:val="20"/>
          <w:szCs w:val="20"/>
        </w:rPr>
        <w:t xml:space="preserve"> measurable behavior change in students</w:t>
      </w:r>
      <w:r w:rsidR="009C07FC">
        <w:rPr>
          <w:rStyle w:val="normaltextrun"/>
          <w:rFonts w:ascii="Palatino Linotype" w:hAnsi="Palatino Linotype" w:cs="Times New Roman"/>
          <w:sz w:val="20"/>
          <w:szCs w:val="20"/>
        </w:rPr>
        <w:t xml:space="preserve">. However, </w:t>
      </w:r>
      <w:r w:rsidR="009C07FC" w:rsidRPr="2178088B">
        <w:rPr>
          <w:rStyle w:val="normaltextrun"/>
          <w:rFonts w:ascii="Palatino Linotype" w:hAnsi="Palatino Linotype" w:cs="Times New Roman"/>
          <w:sz w:val="20"/>
          <w:szCs w:val="20"/>
        </w:rPr>
        <w:t>th</w:t>
      </w:r>
      <w:r w:rsidR="15FF5C45" w:rsidRPr="2178088B">
        <w:rPr>
          <w:rStyle w:val="normaltextrun"/>
          <w:rFonts w:ascii="Palatino Linotype" w:hAnsi="Palatino Linotype" w:cs="Times New Roman"/>
          <w:sz w:val="20"/>
          <w:szCs w:val="20"/>
        </w:rPr>
        <w:t>e</w:t>
      </w:r>
      <w:r w:rsidR="009C07FC">
        <w:rPr>
          <w:rStyle w:val="normaltextrun"/>
          <w:rFonts w:ascii="Palatino Linotype" w:hAnsi="Palatino Linotype" w:cs="Times New Roman"/>
          <w:sz w:val="20"/>
          <w:szCs w:val="20"/>
        </w:rPr>
        <w:t xml:space="preserve"> study did not explain </w:t>
      </w:r>
      <w:r w:rsidRPr="658A1B77">
        <w:rPr>
          <w:rStyle w:val="normaltextrun"/>
          <w:rFonts w:ascii="Palatino Linotype" w:hAnsi="Palatino Linotype" w:cs="Times New Roman"/>
          <w:sz w:val="20"/>
          <w:szCs w:val="20"/>
        </w:rPr>
        <w:t xml:space="preserve">which </w:t>
      </w:r>
      <w:r w:rsidR="42E79B89" w:rsidRPr="2178088B">
        <w:rPr>
          <w:rStyle w:val="normaltextrun"/>
          <w:rFonts w:ascii="Palatino Linotype" w:hAnsi="Palatino Linotype" w:cs="Times New Roman"/>
          <w:sz w:val="20"/>
          <w:szCs w:val="20"/>
        </w:rPr>
        <w:t>students'</w:t>
      </w:r>
      <w:r w:rsidR="009C07FC">
        <w:rPr>
          <w:rStyle w:val="normaltextrun"/>
          <w:rFonts w:ascii="Palatino Linotype" w:hAnsi="Palatino Linotype" w:cs="Times New Roman"/>
          <w:sz w:val="20"/>
          <w:szCs w:val="20"/>
        </w:rPr>
        <w:t xml:space="preserve"> behaviour </w:t>
      </w:r>
      <w:r w:rsidRPr="658A1B77">
        <w:rPr>
          <w:rStyle w:val="normaltextrun"/>
          <w:rFonts w:ascii="Palatino Linotype" w:hAnsi="Palatino Linotype" w:cs="Times New Roman"/>
          <w:sz w:val="20"/>
          <w:szCs w:val="20"/>
        </w:rPr>
        <w:t>changed</w:t>
      </w:r>
      <w:r w:rsidR="00BA1B96">
        <w:rPr>
          <w:rStyle w:val="normaltextrun"/>
          <w:rFonts w:ascii="Palatino Linotype" w:hAnsi="Palatino Linotype" w:cs="Times New Roman"/>
          <w:sz w:val="20"/>
          <w:szCs w:val="20"/>
        </w:rPr>
        <w:t xml:space="preserve"> </w:t>
      </w:r>
      <w:sdt>
        <w:sdtPr>
          <w:rPr>
            <w:rStyle w:val="normaltextrun"/>
            <w:rFonts w:ascii="Palatino Linotype" w:hAnsi="Palatino Linotype" w:cs="Times New Roman"/>
            <w:sz w:val="20"/>
            <w:szCs w:val="20"/>
          </w:rPr>
          <w:tag w:val="MENDELEY_CITATION_v3_eyJjaXRhdGlvbklEIjoiTUVOREVMRVlfQ0lUQVRJT05fNWIzNmZlYmMtNWEwNS00MmE2LWIzNGUtMDEwYWRlNDhmYjdk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375083098"/>
          <w:placeholder>
            <w:docPart w:val="DefaultPlaceholder_-1854013440"/>
          </w:placeholder>
        </w:sdtPr>
        <w:sdtEndPr>
          <w:rPr>
            <w:rStyle w:val="normaltextrun"/>
          </w:rPr>
        </w:sdtEndPr>
        <w:sdtContent>
          <w:r w:rsidR="00F4100C" w:rsidRPr="00F4100C">
            <w:rPr>
              <w:rStyle w:val="normaltextrun"/>
              <w:rFonts w:ascii="Palatino Linotype" w:hAnsi="Palatino Linotype" w:cs="Times New Roman"/>
              <w:sz w:val="20"/>
              <w:szCs w:val="20"/>
            </w:rPr>
            <w:t>(43)</w:t>
          </w:r>
        </w:sdtContent>
      </w:sdt>
      <w:r w:rsidRPr="658A1B77">
        <w:rPr>
          <w:rStyle w:val="normaltextrun"/>
          <w:rFonts w:ascii="Palatino Linotype" w:hAnsi="Palatino Linotype" w:cs="Times New Roman"/>
          <w:sz w:val="20"/>
          <w:szCs w:val="20"/>
        </w:rPr>
        <w:t>.</w:t>
      </w:r>
    </w:p>
    <w:p w14:paraId="5F820834" w14:textId="77777777" w:rsidR="00C82196" w:rsidRPr="00F000BC" w:rsidRDefault="00C82196" w:rsidP="00C82196">
      <w:pPr>
        <w:pStyle w:val="MDPI31text"/>
      </w:pPr>
    </w:p>
    <w:p w14:paraId="44FBAA74" w14:textId="6F7349A2" w:rsidR="00DB5258" w:rsidRPr="00DB5258" w:rsidRDefault="00DB5258" w:rsidP="00DB5258">
      <w:pPr>
        <w:pStyle w:val="MDPI23heading3"/>
      </w:pPr>
      <w:r w:rsidRPr="00DB5258">
        <w:t>3.3.2 Learner Outcomes related to Interprofessional Education (IPE)</w:t>
      </w:r>
    </w:p>
    <w:p w14:paraId="05C6F405" w14:textId="6E463ED6" w:rsidR="00DB5258" w:rsidRPr="00DB5258" w:rsidRDefault="00DB5258" w:rsidP="00DB5258">
      <w:pPr>
        <w:pStyle w:val="MDPI31text"/>
      </w:pPr>
      <w:r>
        <w:lastRenderedPageBreak/>
        <w:t>There was limited implementation and reporting of IPE learner outcomes</w:t>
      </w:r>
      <w:ins w:id="370" w:author="Róisín ODonovan" w:date="2025-05-27T09:25:00Z">
        <w:r w:rsidR="00E45125">
          <w:t xml:space="preserve"> (n=4/14) </w:t>
        </w:r>
      </w:ins>
      <w:r>
        <w:t xml:space="preserve"> </w:t>
      </w:r>
      <w:ins w:id="371" w:author="Elaine Lehane" w:date="2025-06-05T16:45:00Z">
        <w:r w:rsidR="3F5B46EF">
          <w:t xml:space="preserve">or </w:t>
        </w:r>
      </w:ins>
      <w:del w:id="372" w:author="Elaine Lehane" w:date="2025-06-05T16:45:00Z">
        <w:r w:rsidDel="00DB5258">
          <w:delText>and</w:delText>
        </w:r>
      </w:del>
      <w:r>
        <w:t xml:space="preserve"> how </w:t>
      </w:r>
      <w:r w:rsidR="6D87AEC8">
        <w:t xml:space="preserve">participant </w:t>
      </w:r>
      <w:r>
        <w:t>feedback was gathered</w:t>
      </w:r>
      <w:r w:rsidR="25AC2962">
        <w:t>.</w:t>
      </w:r>
      <w:r>
        <w:t xml:space="preserve"> No study used an evaluation tool focused on evaluating the impact of education on IPE competencies, or self-reported student views on interprofessional collaboration.</w:t>
      </w:r>
      <w:ins w:id="373" w:author="Róisín ODonovan" w:date="2025-05-29T12:57:00Z">
        <w:r w:rsidR="00115D79">
          <w:t xml:space="preserve"> T</w:t>
        </w:r>
        <w:r w:rsidR="00FB194F">
          <w:t>hree of the studies</w:t>
        </w:r>
      </w:ins>
      <w:del w:id="374" w:author="Róisín ODonovan" w:date="2025-06-06T06:35:00Z" w16du:dateUtc="2025-06-06T05:35:00Z">
        <w:r w:rsidDel="00F26039">
          <w:delText xml:space="preserve"> A few studies </w:delText>
        </w:r>
      </w:del>
      <w:del w:id="375" w:author="Róisín ODonovan" w:date="2025-06-06T06:36:00Z" w16du:dateUtc="2025-06-06T05:36:00Z">
        <w:r w:rsidDel="002730DF">
          <w:delText>employed</w:delText>
        </w:r>
      </w:del>
      <w:r>
        <w:t xml:space="preserve"> </w:t>
      </w:r>
      <w:ins w:id="376" w:author="Róisín ODonovan" w:date="2025-06-06T06:36:00Z" w16du:dateUtc="2025-06-06T05:36:00Z">
        <w:r w:rsidR="002730DF">
          <w:t xml:space="preserve">found positive feedback from </w:t>
        </w:r>
      </w:ins>
      <w:r>
        <w:t>qualitative methods (interviews, focus groups), or surveys, to ascertain students</w:t>
      </w:r>
      <w:r w:rsidR="27CA9E17">
        <w:t>’</w:t>
      </w:r>
      <w:r>
        <w:t xml:space="preserve"> views on the interprofessional aspects </w:t>
      </w:r>
      <w:r w:rsidR="7210446B">
        <w:t>of their learning</w:t>
      </w:r>
      <w:del w:id="377" w:author="Róisín ODonovan" w:date="2025-05-29T12:57:00Z">
        <w:r w:rsidDel="7210446B">
          <w:delText>. O</w:delText>
        </w:r>
        <w:r w:rsidDel="00DB5258">
          <w:delText>verall</w:delText>
        </w:r>
        <w:r w:rsidDel="36B0FE84">
          <w:delText>,</w:delText>
        </w:r>
        <w:r w:rsidDel="00DB5258">
          <w:delText xml:space="preserve"> feedback was</w:delText>
        </w:r>
      </w:del>
      <w:del w:id="378" w:author="Róisín ODonovan" w:date="2025-06-06T06:36:00Z" w16du:dateUtc="2025-06-06T05:36:00Z">
        <w:r w:rsidDel="002730DF">
          <w:delText xml:space="preserve"> positive</w:delText>
        </w:r>
        <w:r w:rsidR="00912AE1" w:rsidDel="002730DF">
          <w:delText xml:space="preserve"> </w:delText>
        </w:r>
      </w:del>
      <w:sdt>
        <w:sdtPr>
          <w:tag w:val="MENDELEY_CITATION_v3_eyJjaXRhdGlvbklEIjoiTUVOREVMRVlfQ0lUQVRJT05fZDY4MWEwY2EtYjU0Ny00MTY1LWI5ZTktYjM0ODI2ODA4MGE2IiwicHJvcGVydGllcyI6eyJub3RlSW5kZXgiOjB9LCJpc0VkaXRlZCI6ZmFsc2UsIm1hbnVhbE92ZXJyaWRlIjp7ImlzTWFudWFsbHlPdmVycmlkZGVuIjpmYWxzZSwiY2l0ZXByb2NUZXh0IjoiKDM2LDM5L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
          <w:id w:val="-1824419194"/>
          <w:placeholder>
            <w:docPart w:val="DefaultPlaceholder_-1854013440"/>
          </w:placeholder>
        </w:sdtPr>
        <w:sdtEndPr/>
        <w:sdtContent>
          <w:r w:rsidR="00F4100C" w:rsidRPr="00F4100C">
            <w:t>(36,39,46)</w:t>
          </w:r>
        </w:sdtContent>
      </w:sdt>
      <w:r>
        <w:t>.</w:t>
      </w:r>
      <w:r w:rsidR="0037595D">
        <w:t xml:space="preserve"> </w:t>
      </w:r>
      <w:del w:id="379" w:author="Róisín ODonovan" w:date="2025-05-29T12:57:00Z">
        <w:r w:rsidDel="0037595D">
          <w:delText>Recognizing</w:delText>
        </w:r>
        <w:r w:rsidDel="00DB5258">
          <w:delText xml:space="preserve"> and understanding the roles and responsibilities of other health professionals is an important IP</w:delText>
        </w:r>
        <w:r w:rsidDel="58B720E1">
          <w:delText>E</w:delText>
        </w:r>
        <w:r w:rsidDel="00DB5258">
          <w:delText xml:space="preserve"> outcome. Similarly, </w:delText>
        </w:r>
        <w:r w:rsidDel="1F221A55">
          <w:delText>m</w:delText>
        </w:r>
      </w:del>
      <w:ins w:id="380" w:author="Róisín ODonovan" w:date="2025-05-29T12:57:00Z">
        <w:r w:rsidR="008C2B8F">
          <w:t>M</w:t>
        </w:r>
      </w:ins>
      <w:r w:rsidR="1F221A55">
        <w:t xml:space="preserve">ost </w:t>
      </w:r>
      <w:r>
        <w:t xml:space="preserve">student </w:t>
      </w:r>
      <w:r w:rsidR="4D52EE56">
        <w:t>feedback</w:t>
      </w:r>
      <w:r>
        <w:t xml:space="preserve"> reflected an </w:t>
      </w:r>
      <w:r w:rsidR="63C262EB">
        <w:t xml:space="preserve">increased </w:t>
      </w:r>
      <w:r>
        <w:t xml:space="preserve">appreciation </w:t>
      </w:r>
      <w:r w:rsidR="7F8943B2">
        <w:t>for both the</w:t>
      </w:r>
      <w:r>
        <w:t xml:space="preserve"> shared and </w:t>
      </w:r>
      <w:r w:rsidR="5D34F490">
        <w:t>distinct</w:t>
      </w:r>
      <w:r>
        <w:t xml:space="preserve"> values of each profession and a better understanding of the roles and responsibilities of the health professions in their group</w:t>
      </w:r>
      <w:r w:rsidR="0075013C">
        <w:t xml:space="preserve"> </w:t>
      </w:r>
      <w:sdt>
        <w:sdtPr>
          <w:tag w:val="MENDELEY_CITATION_v3_eyJjaXRhdGlvbklEIjoiTUVOREVMRVlfQ0lUQVRJT05fNTU5YTQ3NjgtNzc2NS00ZGQyLTk5MzMtZDk0M2RiOTliOWNi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2074495227"/>
          <w:placeholder>
            <w:docPart w:val="DefaultPlaceholder_-1854013440"/>
          </w:placeholder>
        </w:sdtPr>
        <w:sdtEndPr/>
        <w:sdtContent>
          <w:r w:rsidR="00F4100C" w:rsidRPr="00F4100C">
            <w:t>(39)</w:t>
          </w:r>
        </w:sdtContent>
      </w:sdt>
      <w:r>
        <w:t xml:space="preserve">. </w:t>
      </w:r>
      <w:r w:rsidR="4E13D854">
        <w:t>Some students</w:t>
      </w:r>
      <w:r>
        <w:t xml:space="preserve"> identified </w:t>
      </w:r>
      <w:r w:rsidR="2956E837">
        <w:t xml:space="preserve">a lack of </w:t>
      </w:r>
      <w:r>
        <w:t>knowledge</w:t>
      </w:r>
      <w:r w:rsidR="196DB23B">
        <w:t xml:space="preserve"> about</w:t>
      </w:r>
      <w:r>
        <w:t xml:space="preserve"> others</w:t>
      </w:r>
      <w:r w:rsidR="24136A8C">
        <w:t>’</w:t>
      </w:r>
      <w:r>
        <w:t xml:space="preserve"> roles as a challenge </w:t>
      </w:r>
      <w:r w:rsidR="5CA11839">
        <w:t>in</w:t>
      </w:r>
      <w:r>
        <w:t xml:space="preserve"> IP</w:t>
      </w:r>
      <w:r w:rsidR="3A84F7F0">
        <w:t>E</w:t>
      </w:r>
      <w:r w:rsidR="0075013C">
        <w:t xml:space="preserve"> </w:t>
      </w:r>
      <w:sdt>
        <w:sdtPr>
          <w:tag w:val="MENDELEY_CITATION_v3_eyJjaXRhdGlvbklEIjoiTUVOREVMRVlfQ0lUQVRJT05fNmExNjAyMDMtMjc0My00YWY1LTg4NDQtNmY1Njg0YmRiOGNk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2106154263"/>
          <w:placeholder>
            <w:docPart w:val="DefaultPlaceholder_-1854013440"/>
          </w:placeholder>
        </w:sdtPr>
        <w:sdtEndPr/>
        <w:sdtContent>
          <w:r w:rsidR="00F4100C" w:rsidRPr="00F4100C">
            <w:t>(46)</w:t>
          </w:r>
        </w:sdtContent>
      </w:sdt>
      <w:r w:rsidR="0075013C">
        <w:t>.</w:t>
      </w:r>
      <w:r>
        <w:t xml:space="preserve"> Students who took part in an interprofessional-led telehealth breastfeeding support group reported </w:t>
      </w:r>
      <w:r w:rsidR="69436E72">
        <w:t xml:space="preserve">a </w:t>
      </w:r>
      <w:r>
        <w:t>greater appreciation for support group facilitation</w:t>
      </w:r>
      <w:r w:rsidR="0075013C">
        <w:t xml:space="preserve"> </w:t>
      </w:r>
      <w:sdt>
        <w:sdtPr>
          <w:tag w:val="MENDELEY_CITATION_v3_eyJjaXRhdGlvbklEIjoiTUVOREVMRVlfQ0lUQVRJT05fZjc2MjZkOTQtNmEyNy00NjQ3LThjNzEtNWFkNjZiMGRjNWFm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707874045"/>
          <w:placeholder>
            <w:docPart w:val="DefaultPlaceholder_-1854013440"/>
          </w:placeholder>
        </w:sdtPr>
        <w:sdtEndPr/>
        <w:sdtContent>
          <w:r w:rsidR="00F4100C" w:rsidRPr="00F4100C">
            <w:t>(36)</w:t>
          </w:r>
        </w:sdtContent>
      </w:sdt>
      <w:r w:rsidR="00C41A36">
        <w:t xml:space="preserve">. </w:t>
      </w:r>
      <w:r>
        <w:t>Miller</w:t>
      </w:r>
      <w:r w:rsidR="00C41A36">
        <w:t xml:space="preserve"> </w:t>
      </w:r>
      <w:sdt>
        <w:sdtPr>
          <w:tag w:val="MENDELEY_CITATION_v3_eyJjaXRhdGlvbklEIjoiTUVOREVMRVlfQ0lUQVRJT05fNzljOWYxNTItMTA0ZC00NmVmLWIyMDAtNzNhZTNkODVjNzN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241684091"/>
          <w:placeholder>
            <w:docPart w:val="DefaultPlaceholder_-1854013440"/>
          </w:placeholder>
        </w:sdtPr>
        <w:sdtEndPr/>
        <w:sdtContent>
          <w:r w:rsidR="00F4100C" w:rsidRPr="00F4100C">
            <w:t>(46)</w:t>
          </w:r>
        </w:sdtContent>
      </w:sdt>
      <w:r w:rsidR="00C41A36">
        <w:t xml:space="preserve"> </w:t>
      </w:r>
      <w:r>
        <w:t xml:space="preserve">reported improved communication and collaboration between students. </w:t>
      </w:r>
      <w:r w:rsidR="75AD1CF0">
        <w:t>However,</w:t>
      </w:r>
      <w:r w:rsidR="69CC7643">
        <w:t xml:space="preserve"> in one case, w</w:t>
      </w:r>
      <w:r>
        <w:t xml:space="preserve">hen students </w:t>
      </w:r>
      <w:r w:rsidR="673ED8A6">
        <w:t>w</w:t>
      </w:r>
      <w:r>
        <w:t xml:space="preserve">ere divided into sub-groups, they had inconsistent experiences </w:t>
      </w:r>
      <w:r w:rsidR="2EAA7429">
        <w:t>with</w:t>
      </w:r>
      <w:r>
        <w:t xml:space="preserve"> interprofessional working</w:t>
      </w:r>
      <w:r w:rsidR="00C41A36">
        <w:t xml:space="preserve"> </w:t>
      </w:r>
      <w:sdt>
        <w:sdtPr>
          <w:tag w:val="MENDELEY_CITATION_v3_eyJjaXRhdGlvbklEIjoiTUVOREVMRVlfQ0lUQVRJT05fNDgzNDA2OGItNmQ1Zi00MzgyLWFhNjgtZWY2M2JlNWMwN2YwIiwicHJvcGVydGllcyI6eyJub3RlSW5kZXgiOjB9LCJpc0VkaXRlZCI6ZmFsc2UsIm1hbnVhbE92ZXJyaWRlIjp7ImlzTWFudWFsbHlPdmVycmlkZGVuIjpmYWxzZSwiY2l0ZXByb2NUZXh0IjoiKDM3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
          <w:id w:val="-752122560"/>
          <w:placeholder>
            <w:docPart w:val="DefaultPlaceholder_-1854013440"/>
          </w:placeholder>
        </w:sdtPr>
        <w:sdtEndPr/>
        <w:sdtContent>
          <w:r w:rsidR="00F4100C" w:rsidRPr="00F4100C">
            <w:t>(37)</w:t>
          </w:r>
        </w:sdtContent>
      </w:sdt>
      <w:r w:rsidR="001D5058">
        <w:t>.</w:t>
      </w:r>
    </w:p>
    <w:p w14:paraId="26D2B4A5" w14:textId="2BB1F579" w:rsidR="7CAE49C9" w:rsidRDefault="7CAE49C9" w:rsidP="7CAE49C9">
      <w:pPr>
        <w:pStyle w:val="MDPI31text"/>
        <w:ind w:firstLine="0"/>
      </w:pPr>
    </w:p>
    <w:p w14:paraId="3C8C090E" w14:textId="5EC1F999" w:rsidR="00DB5258" w:rsidRPr="00DB5258" w:rsidRDefault="00DB5258" w:rsidP="00DB5258">
      <w:pPr>
        <w:pStyle w:val="MDPI23heading3"/>
      </w:pPr>
      <w:r>
        <w:t xml:space="preserve">3.3.3 </w:t>
      </w:r>
      <w:r w:rsidR="00F83E81">
        <w:t xml:space="preserve">Curricular </w:t>
      </w:r>
      <w:r>
        <w:t>Outcomes</w:t>
      </w:r>
      <w:r w:rsidR="24AAE75D">
        <w:t xml:space="preserve"> – Student and Faculty Feedback </w:t>
      </w:r>
    </w:p>
    <w:p w14:paraId="6344427D" w14:textId="72530296" w:rsidR="00DB5258" w:rsidRPr="00E611D9" w:rsidRDefault="00DB5258" w:rsidP="00E611D9">
      <w:pPr>
        <w:pStyle w:val="MDPI31text"/>
      </w:pPr>
      <w:r>
        <w:t xml:space="preserve">Five </w:t>
      </w:r>
      <w:r w:rsidR="0032504E">
        <w:t>studies</w:t>
      </w:r>
      <w:r>
        <w:t xml:space="preserve"> measured </w:t>
      </w:r>
      <w:r w:rsidR="002263BB">
        <w:t>curricul</w:t>
      </w:r>
      <w:r w:rsidR="00BE5ECD">
        <w:t>ar</w:t>
      </w:r>
      <w:r w:rsidR="002263BB">
        <w:t xml:space="preserve"> </w:t>
      </w:r>
      <w:r w:rsidR="00BE5ECD">
        <w:t>o</w:t>
      </w:r>
      <w:r>
        <w:t>utcomes by administering surveys to students</w:t>
      </w:r>
      <w:r w:rsidR="0086203F">
        <w:t xml:space="preserve"> </w:t>
      </w:r>
      <w:sdt>
        <w:sdtPr>
          <w:tag w:val="MENDELEY_CITATION_v3_eyJjaXRhdGlvbklEIjoiTUVOREVMRVlfQ0lUQVRJT05fNjBjMDQ4MDUtNTMzZS00ZTUwLWJiOWYtNWM0MjliZWI4NWUzIiwicHJvcGVydGllcyI6eyJub3RlSW5kZXgiOjB9LCJpc0VkaXRlZCI6ZmFsc2UsIm1hbnVhbE92ZXJyaWRlIjp7ImlzTWFudWFsbHlPdmVycmlkZGVuIjpmYWxzZSwiY2l0ZXByb2NUZXh0IjoiKDMyLDMzLDM4LDM5LDQx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
          <w:id w:val="209472826"/>
          <w:placeholder>
            <w:docPart w:val="DefaultPlaceholder_-1854013440"/>
          </w:placeholder>
        </w:sdtPr>
        <w:sdtEndPr/>
        <w:sdtContent>
          <w:r w:rsidR="00F4100C" w:rsidRPr="00F4100C">
            <w:t>(32,33,38,39,41)</w:t>
          </w:r>
        </w:sdtContent>
      </w:sdt>
      <w:r>
        <w:t xml:space="preserve"> and one survey was administered to faculty</w:t>
      </w:r>
      <w:r w:rsidR="00A51F3B">
        <w:t xml:space="preserve"> </w:t>
      </w:r>
      <w:sdt>
        <w:sdtPr>
          <w:tag w:val="MENDELEY_CITATION_v3_eyJjaXRhdGlvbklEIjoiTUVOREVMRVlfQ0lUQVRJT05fYjE4Njg5YzEtNTkxMi00MzJmLWE1N2MtOWRjN2NmNjIyMTMz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1184790042"/>
          <w:placeholder>
            <w:docPart w:val="DefaultPlaceholder_-1854013440"/>
          </w:placeholder>
        </w:sdtPr>
        <w:sdtEndPr/>
        <w:sdtContent>
          <w:r w:rsidR="00F4100C" w:rsidRPr="00F4100C">
            <w:t>(43)</w:t>
          </w:r>
        </w:sdtContent>
      </w:sdt>
      <w:r w:rsidR="00A51F3B">
        <w:t>.</w:t>
      </w:r>
      <w:r>
        <w:t xml:space="preserve"> Qualitative feedback was collected in other </w:t>
      </w:r>
      <w:r w:rsidR="0032504E">
        <w:t>studies</w:t>
      </w:r>
      <w:r w:rsidR="00CA0FC1">
        <w:t xml:space="preserve"> </w:t>
      </w:r>
      <w:sdt>
        <w:sdtPr>
          <w:tag w:val="MENDELEY_CITATION_v3_eyJjaXRhdGlvbklEIjoiTUVOREVMRVlfQ0lUQVRJT05fOGZiZTg2MzMtNTljNC00MWU3LWJlZjgtYTQ0YzJiYmQ0MzRmIiwicHJvcGVydGllcyI6eyJub3RlSW5kZXgiOjB9LCJpc0VkaXRlZCI6ZmFsc2UsIm1hbnVhbE92ZXJyaWRlIjp7ImlzTWFudWFsbHlPdmVycmlkZGVuIjpmYWxzZSwiY2l0ZXByb2NUZXh0IjoiKDM3LDM5LDQ2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I4N2JlY2Q5NC02ZDFmLTM4MTAtOTEwNC1mYjEzZmRjODZmMDYiLCJpdGVtRGF0YSI6eyJ0eXBlIjoicmVwb3J0IiwiaWQiOiI4N2JlY2Q5NC02ZDFmLTM4MTAtOTEwNC1mYjEzZmRjODZmMDY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
          <w:id w:val="-1481374830"/>
          <w:placeholder>
            <w:docPart w:val="DefaultPlaceholder_-1854013440"/>
          </w:placeholder>
        </w:sdtPr>
        <w:sdtEndPr/>
        <w:sdtContent>
          <w:r w:rsidR="00F4100C" w:rsidRPr="00F4100C">
            <w:t>(37,39,46)</w:t>
          </w:r>
        </w:sdtContent>
      </w:sdt>
      <w:r w:rsidR="00CA0FC1">
        <w:t>.</w:t>
      </w:r>
      <w:r>
        <w:t xml:space="preserve"> The feedback was primarily positive in terms of satisfaction, effectiveness, user-friendliness and </w:t>
      </w:r>
      <w:r w:rsidR="43FE6C08">
        <w:t>organization</w:t>
      </w:r>
      <w:r>
        <w:t>. Students wanted more opportunities to practice skills (n=2)</w:t>
      </w:r>
      <w:r w:rsidR="002A6E0F">
        <w:t xml:space="preserve"> </w:t>
      </w:r>
      <w:sdt>
        <w:sdtPr>
          <w:tag w:val="MENDELEY_CITATION_v3_eyJjaXRhdGlvbklEIjoiTUVOREVMRVlfQ0lUQVRJT05fNTliOWJmMmQtNzMxNC00Y2JmLTkxMTQtZjdhMDFjMDI1MjVjIiwicHJvcGVydGllcyI6eyJub3RlSW5kZXgiOjB9LCJpc0VkaXRlZCI6ZmFsc2UsIm1hbnVhbE92ZXJyaWRlIjp7ImlzTWFudWFsbHlPdmVycmlkZGVuIjpmYWxzZSwiY2l0ZXByb2NUZXh0IjoiKDM3L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XX0="/>
          <w:id w:val="-598714756"/>
          <w:placeholder>
            <w:docPart w:val="DefaultPlaceholder_-1854013440"/>
          </w:placeholder>
        </w:sdtPr>
        <w:sdtEndPr/>
        <w:sdtContent>
          <w:r w:rsidR="00F4100C" w:rsidRPr="00F4100C">
            <w:t>(37,38)</w:t>
          </w:r>
        </w:sdtContent>
      </w:sdt>
      <w:r w:rsidR="002A6E0F">
        <w:t>.</w:t>
      </w:r>
    </w:p>
    <w:p w14:paraId="649DC5D2" w14:textId="6BE2746C" w:rsidR="7CAE49C9" w:rsidRDefault="7CAE49C9" w:rsidP="7CAE49C9">
      <w:pPr>
        <w:pStyle w:val="MDPI31text"/>
        <w:ind w:firstLine="0"/>
      </w:pPr>
    </w:p>
    <w:p w14:paraId="4CB79E89" w14:textId="77777777" w:rsidR="00DB5258" w:rsidRPr="00E611D9" w:rsidRDefault="00DB5258" w:rsidP="7CAE49C9">
      <w:pPr>
        <w:pStyle w:val="MDPI31text"/>
        <w:ind w:firstLine="0"/>
      </w:pPr>
      <w:r>
        <w:t>3.3.4 Impact on Breastfeeding</w:t>
      </w:r>
    </w:p>
    <w:p w14:paraId="3B49C18A" w14:textId="4944C6D7" w:rsidR="00DB5258" w:rsidRPr="00E611D9" w:rsidRDefault="00DB5258" w:rsidP="00E611D9">
      <w:pPr>
        <w:pStyle w:val="MDPI31text"/>
        <w:rPr>
          <w:rFonts w:eastAsia="Calibri"/>
        </w:rPr>
      </w:pPr>
      <w:r>
        <w:t>On</w:t>
      </w:r>
      <w:r w:rsidR="6305ECD2">
        <w:t>ly one of</w:t>
      </w:r>
      <w:r>
        <w:t xml:space="preserve"> 14 </w:t>
      </w:r>
      <w:r w:rsidR="00B34E80">
        <w:t xml:space="preserve">the </w:t>
      </w:r>
      <w:r w:rsidR="0032504E">
        <w:t>studies</w:t>
      </w:r>
      <w:r>
        <w:t xml:space="preserve"> attempted to measure the impact </w:t>
      </w:r>
      <w:r w:rsidR="00B34E80">
        <w:t xml:space="preserve">of the curriculum </w:t>
      </w:r>
      <w:r>
        <w:t>on breastfeeding</w:t>
      </w:r>
      <w:r w:rsidR="00F83691">
        <w:t xml:space="preserve"> outcomes</w:t>
      </w:r>
      <w:r>
        <w:t>. Miller</w:t>
      </w:r>
      <w:r w:rsidR="001B1CDB">
        <w:t xml:space="preserve"> </w:t>
      </w:r>
      <w:sdt>
        <w:sdtPr>
          <w:tag w:val="MENDELEY_CITATION_v3_eyJjaXRhdGlvbklEIjoiTUVOREVMRVlfQ0lUQVRJT05fNzRmOTdjOGMtOTNiMS00MzVkLTllMzAtY2M5MTEwYjJmMmM1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269312727"/>
          <w:placeholder>
            <w:docPart w:val="DefaultPlaceholder_-1854013440"/>
          </w:placeholder>
        </w:sdtPr>
        <w:sdtEndPr/>
        <w:sdtContent>
          <w:r w:rsidR="00F4100C" w:rsidRPr="00F4100C">
            <w:t>(46)</w:t>
          </w:r>
        </w:sdtContent>
      </w:sdt>
      <w:r w:rsidR="001B1CDB">
        <w:t xml:space="preserve"> </w:t>
      </w:r>
      <w:r>
        <w:t xml:space="preserve">used an online questionnaire to </w:t>
      </w:r>
      <w:r w:rsidR="00E769AC">
        <w:t xml:space="preserve">assess </w:t>
      </w:r>
      <w:r>
        <w:t xml:space="preserve">mother and baby feeding outcomes following attendance at an interprofessional student-led breastfeeding clinic. Data were gathered </w:t>
      </w:r>
      <w:r w:rsidR="0001332F">
        <w:t xml:space="preserve">from mothers </w:t>
      </w:r>
      <w:r>
        <w:t>using an online survey at baseline, six weeks</w:t>
      </w:r>
      <w:r w:rsidR="064BFB0A">
        <w:t xml:space="preserve">, </w:t>
      </w:r>
      <w:r>
        <w:t>and 12 weeks</w:t>
      </w:r>
      <w:r w:rsidR="13091510">
        <w:t>. A total of</w:t>
      </w:r>
      <w:r>
        <w:t xml:space="preserve"> 32 mothers completed the questionnaire at six weeks, 28 mothers completed it at 12 weeks. </w:t>
      </w:r>
      <w:r w:rsidRPr="7CAE49C9">
        <w:rPr>
          <w:rFonts w:eastAsia="Calibri"/>
        </w:rPr>
        <w:t xml:space="preserve">Conclusions regarding outcomes after attending the clinic were limited by loss of follow-up data and </w:t>
      </w:r>
      <w:r w:rsidR="0C9DF23B" w:rsidRPr="7CAE49C9">
        <w:rPr>
          <w:rFonts w:eastAsia="Calibri"/>
        </w:rPr>
        <w:t xml:space="preserve">a </w:t>
      </w:r>
      <w:r w:rsidRPr="7CAE49C9">
        <w:rPr>
          <w:rFonts w:eastAsia="Calibri"/>
        </w:rPr>
        <w:t>smaller than anticipated sample size</w:t>
      </w:r>
      <w:r w:rsidR="00586DA1" w:rsidRPr="56B5889A">
        <w:rPr>
          <w:rFonts w:eastAsia="Calibri"/>
          <w:strike/>
        </w:rPr>
        <w:t xml:space="preserve"> </w:t>
      </w:r>
      <w:sdt>
        <w:sdtPr>
          <w:rPr>
            <w:rFonts w:eastAsia="Calibri"/>
            <w:strike/>
          </w:rPr>
          <w:tag w:val="MENDELEY_CITATION_v3_eyJjaXRhdGlvbklEIjoiTUVOREVMRVlfQ0lUQVRJT05fY2MxYmI1ZWEtZDEyMS00YjZjLWFjZDYtNmVkMTZiZmYwNzF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580755774"/>
          <w:placeholder>
            <w:docPart w:val="DefaultPlaceholder_-1854013440"/>
          </w:placeholder>
        </w:sdtPr>
        <w:sdtEndPr/>
        <w:sdtContent>
          <w:r w:rsidR="00F4100C" w:rsidRPr="00F4100C">
            <w:rPr>
              <w:rFonts w:eastAsia="Calibri"/>
            </w:rPr>
            <w:t>(46)</w:t>
          </w:r>
        </w:sdtContent>
      </w:sdt>
      <w:r w:rsidR="00586DA1" w:rsidRPr="56B5889A">
        <w:rPr>
          <w:rFonts w:eastAsia="Calibri"/>
          <w:strike/>
        </w:rPr>
        <w:t>.</w:t>
      </w:r>
    </w:p>
    <w:p w14:paraId="4A41DD17" w14:textId="77777777" w:rsidR="00786AFA" w:rsidRPr="004B395A" w:rsidRDefault="00786AFA" w:rsidP="7CAE49C9">
      <w:pPr>
        <w:pStyle w:val="MDPI31text"/>
        <w:ind w:left="1530" w:firstLine="0"/>
      </w:pPr>
    </w:p>
    <w:p w14:paraId="3607EA0B" w14:textId="76BF7D6E" w:rsidR="00BF33D4" w:rsidRDefault="00BF33D4" w:rsidP="7CAE49C9">
      <w:pPr>
        <w:pStyle w:val="MDPI21heading1"/>
      </w:pPr>
      <w:r>
        <w:t>4</w:t>
      </w:r>
      <w:r w:rsidR="00231A18">
        <w:t>. Discussion</w:t>
      </w:r>
    </w:p>
    <w:p w14:paraId="7BECDFFA" w14:textId="39DBF86A" w:rsidR="00C16DC5" w:rsidRPr="00D90B3E" w:rsidRDefault="00C16DC5" w:rsidP="00C16DC5">
      <w:pPr>
        <w:pStyle w:val="MDPI31text"/>
        <w:rPr>
          <w:ins w:id="381" w:author="Róisín ODonovan" w:date="2025-06-05T12:32:00Z" w16du:dateUtc="2025-06-05T11:32:00Z"/>
          <w:rFonts w:eastAsia="Aptos"/>
        </w:rPr>
      </w:pPr>
      <w:ins w:id="382" w:author="Róisín ODonovan" w:date="2025-06-05T12:32:00Z" w16du:dateUtc="2025-06-05T11:32:00Z">
        <w:r w:rsidRPr="00D90B3E">
          <w:rPr>
            <w:rFonts w:eastAsia="Aptos"/>
          </w:rPr>
          <w:t>Recommendations from the 2023 Lancet Breastfeeding Series emphasize the need for anticipatory, evidence-based education for families and healthcare providers alike. They highlight that skilled, unbiased support across the care continuum is vital to supporting breastfeeding</w:t>
        </w:r>
      </w:ins>
      <w:ins w:id="383" w:author="Róisín ODonovan" w:date="2025-06-05T16:27:00Z" w16du:dateUtc="2025-06-05T15:27:00Z">
        <w:r w:rsidR="00F0302D">
          <w:rPr>
            <w:rFonts w:eastAsia="Aptos"/>
          </w:rPr>
          <w:t xml:space="preserve"> </w:t>
        </w:r>
      </w:ins>
      <w:sdt>
        <w:sdtPr>
          <w:rPr>
            <w:rFonts w:eastAsia="Aptos"/>
          </w:rPr>
          <w:tag w:val="MENDELEY_CITATION_v3_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"/>
          <w:id w:val="-994949184"/>
          <w:placeholder>
            <w:docPart w:val="DefaultPlaceholder_-1854013440"/>
          </w:placeholder>
        </w:sdtPr>
        <w:sdtEndPr/>
        <w:sdtContent>
          <w:r w:rsidR="00F4100C" w:rsidRPr="00F4100C">
            <w:rPr>
              <w:rFonts w:eastAsia="Aptos"/>
            </w:rPr>
            <w:t>(48)</w:t>
          </w:r>
        </w:sdtContent>
      </w:sdt>
      <w:ins w:id="384" w:author="Róisín ODonovan" w:date="2025-06-05T12:32:00Z" w16du:dateUtc="2025-06-05T11:32:00Z">
        <w:r w:rsidRPr="00D90B3E">
          <w:rPr>
            <w:rFonts w:eastAsia="Aptos"/>
          </w:rPr>
          <w:t xml:space="preserve">. International frameworks, including the World Health Organization (WHO) and the Baby-Friendly Hospital Initiative (BFHI), emphasize coordinated, interprofessional approaches to support breastfeeding and ensure continuity of care after hospital discharge </w:t>
        </w:r>
      </w:ins>
      <w:sdt>
        <w:sdtPr>
          <w:rPr>
            <w:rFonts w:eastAsia="Aptos"/>
          </w:rPr>
          <w:tag w:val="MENDELEY_CITATION_v3_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"/>
          <w:id w:val="-2020532816"/>
          <w:placeholder>
            <w:docPart w:val="DefaultPlaceholder_-1854013440"/>
          </w:placeholder>
        </w:sdtPr>
        <w:sdtEndPr/>
        <w:sdtContent>
          <w:r w:rsidR="00F4100C" w:rsidRPr="00F4100C">
            <w:rPr>
              <w:rFonts w:eastAsia="Aptos"/>
            </w:rPr>
            <w:t>(49,50)</w:t>
          </w:r>
        </w:sdtContent>
      </w:sdt>
      <w:ins w:id="385" w:author="Róisín ODonovan" w:date="2025-06-05T12:32:00Z" w16du:dateUtc="2025-06-05T11:32:00Z">
        <w:r w:rsidRPr="00D90B3E">
          <w:rPr>
            <w:rFonts w:eastAsia="Aptos"/>
          </w:rPr>
          <w:t xml:space="preserve">. The WHO’s 2010 framework laid the foundation for promoting interprofessional education and collaboration to strengthen health systems and improve health outcomes. These collaborative efforts play a critical role in supporting practices like breastfeeding, which contributes to achieving several Sustainable Development Goals, including improved nutrition (SDG 2), good health and well-being (SDG 3), gender equality (SDG 5), and economic growth (SDG 8) </w:t>
        </w:r>
      </w:ins>
      <w:sdt>
        <w:sdtPr>
          <w:rPr>
            <w:rFonts w:eastAsia="Aptos"/>
          </w:rPr>
          <w:tag w:val="MENDELEY_CITATION_v3_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"/>
          <w:id w:val="-1281493534"/>
          <w:placeholder>
            <w:docPart w:val="DefaultPlaceholder_-1854013440"/>
          </w:placeholder>
        </w:sdtPr>
        <w:sdtEndPr/>
        <w:sdtContent>
          <w:r w:rsidR="00F4100C" w:rsidRPr="00F4100C">
            <w:rPr>
              <w:rFonts w:eastAsia="Aptos"/>
            </w:rPr>
            <w:t>(51,52)</w:t>
          </w:r>
        </w:sdtContent>
      </w:sdt>
      <w:ins w:id="386" w:author="Róisín ODonovan" w:date="2025-06-05T12:32:00Z" w16du:dateUtc="2025-06-05T11:32:00Z">
        <w:r w:rsidRPr="00D90B3E">
          <w:rPr>
            <w:rFonts w:eastAsia="Aptos"/>
          </w:rPr>
          <w:t xml:space="preserve">. Investment in breastfeeding and the education of interdisciplinary healthcare professionals contributes to a broader, more contextually informed knowledge base in lactation care—one influenced by social, political, and </w:t>
        </w:r>
        <w:r w:rsidRPr="00D90B3E">
          <w:rPr>
            <w:rFonts w:eastAsia="Aptos"/>
          </w:rPr>
          <w:lastRenderedPageBreak/>
          <w:t>economic factors</w:t>
        </w:r>
      </w:ins>
      <w:ins w:id="387" w:author="Róisín ODonovan" w:date="2025-06-05T16:31:00Z" w16du:dateUtc="2025-06-05T15:31:00Z">
        <w:r w:rsidR="00705C98">
          <w:rPr>
            <w:rFonts w:eastAsia="Aptos"/>
          </w:rPr>
          <w:t xml:space="preserve"> </w:t>
        </w:r>
      </w:ins>
      <w:sdt>
        <w:sdtPr>
          <w:rPr>
            <w:rFonts w:eastAsia="Aptos"/>
          </w:rPr>
          <w:tag w:val="MENDELEY_CITATION_v3_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"/>
          <w:id w:val="1861165396"/>
          <w:placeholder>
            <w:docPart w:val="DefaultPlaceholder_-1854013440"/>
          </w:placeholder>
        </w:sdtPr>
        <w:sdtEndPr/>
        <w:sdtContent>
          <w:r w:rsidR="00F4100C" w:rsidRPr="00F4100C">
            <w:rPr>
              <w:rFonts w:eastAsia="Aptos"/>
            </w:rPr>
            <w:t>(53,54)</w:t>
          </w:r>
        </w:sdtContent>
      </w:sdt>
      <w:ins w:id="388" w:author="Róisín ODonovan" w:date="2025-06-05T12:32:00Z" w16du:dateUtc="2025-06-05T11:32:00Z">
        <w:r w:rsidRPr="00D90B3E">
          <w:rPr>
            <w:rFonts w:eastAsia="Aptos"/>
          </w:rPr>
          <w:t xml:space="preserve">. To better understand how these priorities are reflected in health professional education, this scoping review examined 14 studies on interprofessional breastfeeding curricula for undergraduate and pre-registration health students. </w:t>
        </w:r>
      </w:ins>
    </w:p>
    <w:p w14:paraId="3BCA185B" w14:textId="6B5A0B0F" w:rsidR="00C16DC5" w:rsidRPr="00964720" w:rsidRDefault="00C16DC5" w:rsidP="00C16DC5">
      <w:pPr>
        <w:pStyle w:val="MDPI31text"/>
        <w:rPr>
          <w:ins w:id="389" w:author="Róisín ODonovan" w:date="2025-06-05T12:32:00Z" w16du:dateUtc="2025-06-05T11:32:00Z"/>
          <w:rFonts w:eastAsia="Aptos"/>
        </w:rPr>
      </w:pPr>
      <w:ins w:id="390" w:author="Róisín ODonovan" w:date="2025-06-05T12:32:00Z" w16du:dateUtc="2025-06-05T11:32:00Z">
        <w:r w:rsidRPr="00D90B3E">
          <w:rPr>
            <w:rFonts w:eastAsia="Aptos"/>
          </w:rPr>
          <w:t xml:space="preserve">Our review found that only two studies explicitly referenced IPE frameworks </w:t>
        </w:r>
      </w:ins>
      <w:customXmlInsRangeStart w:id="391" w:author="Róisín ODonovan" w:date="2025-06-05T16:33:00Z"/>
      <w:sdt>
        <w:sdtPr>
          <w:rPr>
            <w:szCs w:val="20"/>
          </w:rPr>
          <w:tag w:val="MENDELEY_CITATION_v3_eyJjaXRhdGlvbklEIjoiTUVOREVMRVlfQ0lUQVRJT05fYjA4M2I1YjItMjRlMS00MTcyLWI2YTAtZGI2NTRiZjY5NGIwIiwicHJvcGVydGllcyI6eyJub3RlSW5kZXgiOjB9LCJpc0VkaXRlZCI6ZmFsc2UsIm1hbnVhbE92ZXJyaWRlIjp7ImlzTWFudWFsbHlPdmVycmlkZGVuIjpmYWxzZSwiY2l0ZXByb2NUZXh0IjoiKDU1LDU2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"/>
          <w:id w:val="235132513"/>
          <w:placeholder>
            <w:docPart w:val="8C436F77E81C41D194A1BAD5E12A45D3"/>
          </w:placeholder>
        </w:sdtPr>
        <w:sdtEndPr/>
        <w:sdtContent>
          <w:customXmlInsRangeEnd w:id="391"/>
          <w:r w:rsidR="00F4100C" w:rsidRPr="00F4100C">
            <w:rPr>
              <w:szCs w:val="20"/>
            </w:rPr>
            <w:t>(55,56)</w:t>
          </w:r>
          <w:customXmlInsRangeStart w:id="392" w:author="Microsoft Word" w:date="2025-06-05T16:34:00Z"/>
        </w:sdtContent>
      </w:sdt>
      <w:customXmlInsRangeEnd w:id="392"/>
      <w:ins w:id="393" w:author="Róisín ODonovan" w:date="2025-06-06T09:20:00Z" w16du:dateUtc="2025-06-06T08:20:00Z">
        <w:r w:rsidR="00D90B3E">
          <w:rPr>
            <w:rFonts w:eastAsia="Aptos"/>
          </w:rPr>
          <w:t xml:space="preserve"> </w:t>
        </w:r>
      </w:ins>
      <w:ins w:id="394" w:author="Róisín ODonovan" w:date="2025-06-05T12:32:00Z" w16du:dateUtc="2025-06-05T11:32:00Z">
        <w:r w:rsidRPr="00D90B3E">
          <w:rPr>
            <w:rFonts w:eastAsia="Aptos"/>
          </w:rPr>
          <w:t>with most prioritizing ‘standalone’ breastfeeding knowledge acquisition over the development of interprofessional competencies. Few studies evaluated learning outcomes using competency frameworks such as those defined by IPEC</w:t>
        </w:r>
      </w:ins>
      <w:ins w:id="395" w:author="Róisín ODonovan" w:date="2025-06-05T16:34:00Z" w16du:dateUtc="2025-06-05T15:34:00Z">
        <w:r w:rsidR="000D73FF" w:rsidRPr="00D90B3E">
          <w:rPr>
            <w:rFonts w:eastAsia="Aptos"/>
          </w:rPr>
          <w:t xml:space="preserve"> </w:t>
        </w:r>
      </w:ins>
      <w:customXmlInsRangeStart w:id="396" w:author="Róisín ODonovan" w:date="2025-06-05T16:34:00Z"/>
      <w:sdt>
        <w:sdtPr>
          <w:tag w:val="MENDELEY_CITATION_v3_eyJjaXRhdGlvbklEIjoiTUVOREVMRVlfQ0lUQVRJT05fZTgwN2JiN2MtNDZhZC00YTdiLWFmOGMtMjhkZDczZTRiNjQx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
          <w:id w:val="-1155519326"/>
          <w:placeholder>
            <w:docPart w:val="BD03AC3F7A3748C9A52862A944D831EC"/>
          </w:placeholder>
        </w:sdtPr>
        <w:sdtEndPr/>
        <w:sdtContent>
          <w:customXmlInsRangeEnd w:id="396"/>
          <w:r w:rsidR="00F4100C" w:rsidRPr="00F4100C">
            <w:t>(47)</w:t>
          </w:r>
          <w:customXmlInsRangeStart w:id="397" w:author="Microsoft Word" w:date="2025-06-05T16:34:00Z"/>
        </w:sdtContent>
      </w:sdt>
      <w:customXmlInsRangeEnd w:id="397"/>
      <w:ins w:id="398" w:author="Microsoft Word" w:date="2025-06-05T16:34:00Z" w16du:dateUtc="2025-06-05T15:34:00Z">
        <w:r w:rsidRPr="00964720">
          <w:rPr>
            <w:rFonts w:eastAsia="Aptos"/>
          </w:rPr>
          <w:t>.</w:t>
        </w:r>
      </w:ins>
      <w:ins w:id="399" w:author="Róisín ODonovan" w:date="2025-06-05T12:32:00Z" w16du:dateUtc="2025-06-05T11:32:00Z">
        <w:r w:rsidRPr="00964720">
          <w:rPr>
            <w:rFonts w:eastAsia="Aptos"/>
          </w:rPr>
          <w:t xml:space="preserve"> The absence of structured pedagogical approaches and competency-based assessment made it challenging to evaluate whether IPE improved collaborative practice or contributed to consistent breastfeeding support. This reflects a broader issue identified in breastfeeding education more generally, where Sandhi et al. </w:t>
        </w:r>
      </w:ins>
      <w:sdt>
        <w:sdtPr>
          <w:rPr>
            <w:rFonts w:eastAsia="Aptos"/>
          </w:rPr>
          <w:tag w:val="MENDELEY_CITATION_v3_eyJjaXRhdGlvbklEIjoiTUVOREVMRVlfQ0lUQVRJT05fNmQ3Y2FiYzQtYjc4Ni00YzY4LTk5MDgtYzkyZDQ1MmQ2MWJl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mNvbnRhaW5lci10aXRsZS1zaG9ydCI6Ik51cnNlIEVkdWMgVG9kYXkiLCJJU1NOIjoiMDI2MC02OTE3IiwiaXNzdWVkIjp7ImRhdGUtcGFydHMiOltbMjAyM11dfSwicGFnZSI6IjEwNTgxMyIsInB1Ymxpc2hlciI6IkVsc2V2aWVyIiwidm9sdW1lIjoiMTI2In0sImlzVGVtcG9yYXJ5IjpmYWxzZSwic3VwcHJlc3MtYXV0aG9yIjpmYWxzZSwiY29tcG9zaXRlIjpmYWxzZSwiYXV0aG9yLW9ubHkiOmZhbHNlfV19"/>
          <w:id w:val="1628044506"/>
          <w:placeholder>
            <w:docPart w:val="DefaultPlaceholder_-1854013440"/>
          </w:placeholder>
        </w:sdtPr>
        <w:sdtEndPr/>
        <w:sdtContent>
          <w:r w:rsidR="00F4100C" w:rsidRPr="00F4100C">
            <w:rPr>
              <w:rFonts w:eastAsia="Aptos"/>
            </w:rPr>
            <w:t>(55)</w:t>
          </w:r>
        </w:sdtContent>
      </w:sdt>
      <w:ins w:id="400" w:author="Róisín ODonovan" w:date="2025-06-05T12:32:00Z" w16du:dateUtc="2025-06-05T11:32:00Z">
        <w:r w:rsidRPr="00964720">
          <w:rPr>
            <w:rFonts w:eastAsia="Aptos"/>
          </w:rPr>
          <w:t xml:space="preserve"> similarly noted a lack of clear educational frameworks to guide learning. These gaps align with wider critiques in the IPE literature, where interprofessional learning is often treated as an ‘add-on’ rather than fully embedded within curriculum design, despite strong evidence that well-structured IPE enhances teamwork, communication, and patient outcomes, including in maternal and infant health</w:t>
        </w:r>
      </w:ins>
      <w:ins w:id="401" w:author="Róisín ODonovan" w:date="2025-06-05T16:35:00Z" w16du:dateUtc="2025-06-05T15:35:00Z">
        <w:r w:rsidR="00E4356F">
          <w:rPr>
            <w:rFonts w:eastAsia="Aptos"/>
          </w:rPr>
          <w:t xml:space="preserve"> </w:t>
        </w:r>
      </w:ins>
      <w:sdt>
        <w:sdtPr>
          <w:rPr>
            <w:rFonts w:eastAsia="Aptos"/>
          </w:rPr>
          <w:tag w:val="MENDELEY_CITATION_v3_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1dfQ=="/>
          <w:id w:val="-489791893"/>
          <w:placeholder>
            <w:docPart w:val="DefaultPlaceholder_-1854013440"/>
          </w:placeholder>
        </w:sdtPr>
        <w:sdtEndPr/>
        <w:sdtContent>
          <w:r w:rsidR="00F4100C" w:rsidRPr="00F4100C">
            <w:rPr>
              <w:rFonts w:eastAsia="Aptos"/>
            </w:rPr>
            <w:t>(57–63)</w:t>
          </w:r>
        </w:sdtContent>
      </w:sdt>
      <w:ins w:id="402" w:author="Róisín ODonovan" w:date="2025-06-06T09:21:00Z" w16du:dateUtc="2025-06-06T08:21:00Z">
        <w:r w:rsidR="00D90B3E" w:rsidRPr="00964720">
          <w:t xml:space="preserve">. </w:t>
        </w:r>
      </w:ins>
      <w:ins w:id="403" w:author="Róisín ODonovan" w:date="2025-06-05T12:32:00Z" w16du:dateUtc="2025-06-05T11:32:00Z">
        <w:r w:rsidRPr="00964720">
          <w:rPr>
            <w:rFonts w:eastAsia="Aptos"/>
          </w:rPr>
          <w:t xml:space="preserve">Such programmes can conflate exposure to other professions with genuine interprofessional learning, which requires students to understand how roles, values, and professional training influence care—including breastfeeding support </w:t>
        </w:r>
      </w:ins>
      <w:sdt>
        <w:sdtPr>
          <w:rPr>
            <w:rFonts w:eastAsia="Aptos"/>
          </w:rPr>
          <w:tag w:val="MENDELEY_CITATION_v3_eyJjaXRhdGlvbklEIjoiTUVOREVMRVlfQ0lUQVRJT05fZDg5ZDZiOTQtODk4ZC00YmQ2LTg1MDUtM2FjYjAwZWNlODc0IiwicHJvcGVydGllcyI6eyJub3RlSW5kZXgiOjB9LCJpc0VkaXRlZCI6ZmFsc2UsIm1hbnVhbE92ZXJyaWRlIjp7ImlzTWFudWFsbHlPdmVycmlkZGVuIjpmYWxzZSwiY2l0ZXByb2NUZXh0IjoiKDYz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1dfQ=="/>
          <w:id w:val="1919370638"/>
          <w:placeholder>
            <w:docPart w:val="DefaultPlaceholder_-1854013440"/>
          </w:placeholder>
        </w:sdtPr>
        <w:sdtEndPr/>
        <w:sdtContent>
          <w:r w:rsidR="00F4100C" w:rsidRPr="00F4100C">
            <w:rPr>
              <w:rFonts w:eastAsia="Aptos"/>
            </w:rPr>
            <w:t>(63)</w:t>
          </w:r>
        </w:sdtContent>
      </w:sdt>
      <w:ins w:id="404" w:author="Róisín ODonovan" w:date="2025-06-05T12:32:00Z" w16du:dateUtc="2025-06-05T11:32:00Z">
        <w:r w:rsidRPr="00964720">
          <w:rPr>
            <w:rFonts w:eastAsia="Aptos"/>
          </w:rPr>
          <w:t>. There was also limited inclusion of students from allied health professions across the studies reviewed, despite the key contributions of pharmacists, occupational therapists, and others in breastfeeding care. For example, physicians play a role in providing breastfeeding guidance to parents and coordinating care with other healthcare professionals. Similarly, occupational therapists assess infant feeding abilities and pharmacists provide guidance on maternal medication safety during breastfeeding. These limitations in how interprofessional education is designed can have direct implications for care provision, where fragmented or ‘siloed’ training can lead to inconsistent breastfeeding support.</w:t>
        </w:r>
      </w:ins>
    </w:p>
    <w:p w14:paraId="531532A6" w14:textId="7DB15211" w:rsidR="00C16DC5" w:rsidRPr="005C76B6" w:rsidRDefault="00C16DC5" w:rsidP="00C16DC5">
      <w:pPr>
        <w:pStyle w:val="MDPI31text"/>
        <w:rPr>
          <w:ins w:id="405" w:author="Róisín ODonovan" w:date="2025-06-05T12:32:00Z" w16du:dateUtc="2025-06-05T11:32:00Z"/>
          <w:rFonts w:eastAsia="Aptos"/>
        </w:rPr>
      </w:pPr>
      <w:ins w:id="406" w:author="Róisín ODonovan" w:date="2025-06-05T12:32:00Z" w16du:dateUtc="2025-06-05T11:32:00Z">
        <w:r w:rsidRPr="00964720">
          <w:rPr>
            <w:rFonts w:eastAsia="Aptos"/>
          </w:rPr>
          <w:t>Parents require consistent, evidence-based guida</w:t>
        </w:r>
      </w:ins>
      <w:r w:rsidR="00EF21F2">
        <w:rPr>
          <w:rFonts w:eastAsia="Aptos"/>
        </w:rPr>
        <w:t>s</w:t>
      </w:r>
      <w:ins w:id="407" w:author="Róisín ODonovan" w:date="2025-06-05T12:32:00Z" w16du:dateUtc="2025-06-05T11:32:00Z">
        <w:r w:rsidRPr="00964720">
          <w:rPr>
            <w:rFonts w:eastAsia="Aptos"/>
          </w:rPr>
          <w:t xml:space="preserve">nce, yet healthcare professionals often provide recommendations shaped by personal experience rather than shared standards </w:t>
        </w:r>
      </w:ins>
      <w:sdt>
        <w:sdtPr>
          <w:rPr>
            <w:rFonts w:eastAsia="Aptos"/>
          </w:rPr>
          <w:tag w:val="MENDELEY_CITATION_v3_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"/>
          <w:id w:val="-1118451366"/>
          <w:placeholder>
            <w:docPart w:val="DefaultPlaceholder_-1854013440"/>
          </w:placeholder>
        </w:sdtPr>
        <w:sdtEndPr/>
        <w:sdtContent>
          <w:r w:rsidR="00F4100C" w:rsidRPr="00F4100C">
            <w:rPr>
              <w:rFonts w:eastAsia="Aptos"/>
            </w:rPr>
            <w:t>(54)</w:t>
          </w:r>
        </w:sdtContent>
      </w:sdt>
      <w:ins w:id="408" w:author="Róisín ODonovan" w:date="2025-06-05T12:32:00Z" w16du:dateUtc="2025-06-05T11:32:00Z">
        <w:r w:rsidRPr="00964720">
          <w:rPr>
            <w:rFonts w:eastAsia="Aptos"/>
          </w:rPr>
          <w:t xml:space="preserve">. Inadequate training, over-reliance on International Board Certified Lactation Consultants (IBCLCs), inconsistent information and complacency toward early cessation have all been identified as barriers to successful breastfeeding </w:t>
        </w:r>
      </w:ins>
      <w:sdt>
        <w:sdtPr>
          <w:rPr>
            <w:rFonts w:eastAsia="Aptos"/>
          </w:rPr>
          <w:tag w:val="MENDELEY_CITATION_v3_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"/>
          <w:id w:val="901025383"/>
          <w:placeholder>
            <w:docPart w:val="DefaultPlaceholder_-1854013440"/>
          </w:placeholder>
        </w:sdtPr>
        <w:sdtEndPr/>
        <w:sdtContent>
          <w:r w:rsidR="00F4100C" w:rsidRPr="00F4100C">
            <w:rPr>
              <w:rFonts w:eastAsia="Aptos"/>
            </w:rPr>
            <w:t>(64,65)</w:t>
          </w:r>
        </w:sdtContent>
      </w:sdt>
      <w:ins w:id="409" w:author="Róisín ODonovan" w:date="2025-06-05T12:32:00Z" w16du:dateUtc="2025-06-05T11:32:00Z">
        <w:r w:rsidRPr="00964720">
          <w:rPr>
            <w:rFonts w:eastAsia="Aptos"/>
          </w:rPr>
          <w:t xml:space="preserve">. These practice-level inconsistencies are rooted in persistent barriers to IPE implementation across multiple levels of the health education system. At the micro level, professional silos and limited faculty training restrict integration </w:t>
        </w:r>
      </w:ins>
      <w:customXmlInsRangeStart w:id="410" w:author="Róisín ODonovan" w:date="2025-06-06T07:21:00Z"/>
      <w:sdt>
        <w:sdtPr>
          <w:rPr>
            <w:rFonts w:eastAsia="Aptos"/>
          </w:rPr>
          <w:tag w:val="MENDELEY_CITATION_v3_eyJjaXRhdGlvbklEIjoiTUVOREVMRVlfQ0lUQVRJT05fODRkOGRkOTAtMDMxZC00NzI3LWI1ZmEtOTc2Y2NkZmQzNjhkIiwicHJvcGVydGllcyI6eyJub3RlSW5kZXgiOjB9LCJpc0VkaXRlZCI6ZmFsc2UsIm1hbnVhbE92ZXJyaWRlIjp7ImlzTWFudWFsbHlPdmVycmlkZGVuIjpmYWxzZSwiY2l0ZXByb2NUZXh0IjoiKDYzLDY2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"/>
          <w:id w:val="-939297343"/>
          <w:placeholder>
            <w:docPart w:val="662B30871C4C4F93A0E311C1D60D5142"/>
          </w:placeholder>
        </w:sdtPr>
        <w:sdtEndPr/>
        <w:sdtContent>
          <w:customXmlInsRangeEnd w:id="410"/>
          <w:r w:rsidR="00F4100C" w:rsidRPr="00F4100C">
            <w:rPr>
              <w:rFonts w:eastAsia="Aptos"/>
            </w:rPr>
            <w:t>(63,66)</w:t>
          </w:r>
          <w:customXmlInsRangeStart w:id="411" w:author="Róisín ODonovan" w:date="2025-06-06T07:21:00Z"/>
        </w:sdtContent>
      </w:sdt>
      <w:customXmlInsRangeEnd w:id="411"/>
      <w:ins w:id="412" w:author="Róisín ODonovan" w:date="2025-06-06T07:21:00Z" w16du:dateUtc="2025-06-06T06:21:00Z">
        <w:r w:rsidR="00BA049C" w:rsidRPr="000B0C43">
          <w:rPr>
            <w:rFonts w:eastAsia="Aptos"/>
          </w:rPr>
          <w:t>.</w:t>
        </w:r>
      </w:ins>
      <w:r w:rsidR="00BA049C">
        <w:rPr>
          <w:rFonts w:eastAsia="Aptos"/>
        </w:rPr>
        <w:t xml:space="preserve"> </w:t>
      </w:r>
      <w:ins w:id="413" w:author="Róisín ODonovan" w:date="2025-06-05T12:32:00Z" w16du:dateUtc="2025-06-05T11:32:00Z">
        <w:r w:rsidRPr="00964720">
          <w:rPr>
            <w:rFonts w:eastAsia="Aptos"/>
          </w:rPr>
          <w:t>Meso-level challenges include misaligned curricula, scheduling constraints, and inadequate assessment tools</w:t>
        </w:r>
      </w:ins>
      <w:ins w:id="414" w:author="Róisín ODonovan" w:date="2025-06-06T07:21:00Z" w16du:dateUtc="2025-06-06T06:21:00Z">
        <w:r w:rsidR="00BA049C">
          <w:rPr>
            <w:rFonts w:eastAsia="Aptos"/>
          </w:rPr>
          <w:t xml:space="preserve"> </w:t>
        </w:r>
      </w:ins>
      <w:sdt>
        <w:sdtPr>
          <w:rPr>
            <w:rFonts w:eastAsia="Aptos"/>
          </w:rPr>
          <w:tag w:val="MENDELEY_CITATION_v3_eyJjaXRhdGlvbklEIjoiTUVOREVMRVlfQ0lUQVRJT05fMzM0YTc4YmUtM2VmMy00ZTZmLTgzZDUtMDBiMjhhOWQ4ZWVmIiwicHJvcGVydGllcyI6eyJub3RlSW5kZXgiOjB9LCJpc0VkaXRlZCI6ZmFsc2UsIm1hbnVhbE92ZXJyaWRlIjp7ImlzTWFudWFsbHlPdmVycmlkZGVuIjpmYWxzZSwiY2l0ZXByb2NUZXh0IjoiKDYzLDY2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"/>
          <w:id w:val="1228809456"/>
          <w:placeholder>
            <w:docPart w:val="DefaultPlaceholder_-1854013440"/>
          </w:placeholder>
        </w:sdtPr>
        <w:sdtEndPr/>
        <w:sdtContent>
          <w:r w:rsidR="00F4100C" w:rsidRPr="00F4100C">
            <w:rPr>
              <w:rFonts w:eastAsia="Aptos"/>
            </w:rPr>
            <w:t>(63,66)</w:t>
          </w:r>
        </w:sdtContent>
      </w:sdt>
      <w:ins w:id="415" w:author="Róisín ODonovan" w:date="2025-06-05T12:32:00Z" w16du:dateUtc="2025-06-05T11:32:00Z">
        <w:r w:rsidRPr="00964720">
          <w:rPr>
            <w:rFonts w:eastAsia="Aptos"/>
          </w:rPr>
          <w:t>.</w:t>
        </w:r>
      </w:ins>
      <w:r w:rsidR="00BA049C">
        <w:rPr>
          <w:rFonts w:eastAsia="Aptos"/>
        </w:rPr>
        <w:t xml:space="preserve"> </w:t>
      </w:r>
      <w:ins w:id="416" w:author="Róisín ODonovan" w:date="2025-06-05T12:32:00Z" w16du:dateUtc="2025-06-05T11:32:00Z">
        <w:r w:rsidRPr="005C76B6">
          <w:rPr>
            <w:rFonts w:eastAsia="Aptos"/>
          </w:rPr>
          <w:t xml:space="preserve">At the macro level, few accreditation frameworks prioritize IPE, limiting institutional motivation to adopt interprofessional approaches </w:t>
        </w:r>
      </w:ins>
      <w:sdt>
        <w:sdtPr>
          <w:rPr>
            <w:rFonts w:eastAsia="Aptos"/>
          </w:rPr>
          <w:tag w:val="MENDELEY_CITATION_v3_eyJjaXRhdGlvbklEIjoiTUVOREVMRVlfQ0lUQVRJT05fOWIzNzBhNjYtZTUzYi00NjM3LTg3YTMtMmM2ZDVjZGFlODEzIiwicHJvcGVydGllcyI6eyJub3RlSW5kZXgiOjB9LCJpc0VkaXRlZCI6ZmFsc2UsIm1hbnVhbE92ZXJyaWRlIjp7ImlzTWFudWFsbHlPdmVycmlkZGVuIjpmYWxzZSwiY2l0ZXByb2NUZXh0IjoiKDYz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Swic3VwcHJlc3MtYXV0aG9yIjpmYWxzZSwiY29tcG9zaXRlIjpmYWxzZSwiYXV0aG9yLW9ubHkiOmZhbHNlfV19"/>
          <w:id w:val="149031909"/>
          <w:placeholder>
            <w:docPart w:val="DefaultPlaceholder_-1854013440"/>
          </w:placeholder>
        </w:sdtPr>
        <w:sdtEndPr/>
        <w:sdtContent>
          <w:r w:rsidR="00F4100C" w:rsidRPr="00F4100C">
            <w:rPr>
              <w:rFonts w:eastAsia="Aptos"/>
            </w:rPr>
            <w:t>(63)</w:t>
          </w:r>
        </w:sdtContent>
      </w:sdt>
      <w:ins w:id="417" w:author="Róisín ODonovan" w:date="2025-06-05T12:32:00Z" w16du:dateUtc="2025-06-05T11:32:00Z">
        <w:r w:rsidRPr="005C76B6">
          <w:rPr>
            <w:rFonts w:eastAsia="Aptos"/>
          </w:rPr>
          <w:t xml:space="preserve">. </w:t>
        </w:r>
      </w:ins>
    </w:p>
    <w:p w14:paraId="0408F983" w14:textId="7071D76B" w:rsidR="00C16DC5" w:rsidRPr="005C76B6" w:rsidRDefault="00C16DC5" w:rsidP="00C16DC5">
      <w:pPr>
        <w:pStyle w:val="MDPI31text"/>
        <w:rPr>
          <w:rFonts w:eastAsia="Aptos"/>
        </w:rPr>
      </w:pPr>
      <w:ins w:id="418" w:author="Róisín ODonovan" w:date="2025-06-05T12:32:00Z" w16du:dateUtc="2025-06-05T11:32:00Z">
        <w:r w:rsidRPr="005C76B6">
          <w:rPr>
            <w:rFonts w:eastAsia="Aptos"/>
          </w:rPr>
          <w:t xml:space="preserve">Breastfeeding is a public health imperative, linked to reduced infant and maternal morbidity and mortality, lower healthcare costs, and improved long-term health outcomes </w:t>
        </w:r>
      </w:ins>
      <w:sdt>
        <w:sdtPr>
          <w:rPr>
            <w:rFonts w:eastAsia="Aptos"/>
          </w:rPr>
          <w:tag w:val="MENDELEY_CITATION_v3_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"/>
          <w:id w:val="1775371703"/>
          <w:placeholder>
            <w:docPart w:val="DefaultPlaceholder_-1854013440"/>
          </w:placeholder>
        </w:sdtPr>
        <w:sdtEndPr/>
        <w:sdtContent>
          <w:r w:rsidR="00F4100C" w:rsidRPr="00F4100C">
            <w:rPr>
              <w:rFonts w:eastAsia="Aptos"/>
            </w:rPr>
            <w:t>(67–70)</w:t>
          </w:r>
        </w:sdtContent>
      </w:sdt>
      <w:ins w:id="419" w:author="Róisín ODonovan" w:date="2025-06-05T12:32:00Z" w16du:dateUtc="2025-06-05T11:32:00Z">
        <w:r w:rsidRPr="005C76B6">
          <w:rPr>
            <w:rFonts w:eastAsia="Aptos"/>
          </w:rPr>
          <w:t xml:space="preserve">. Addressing this priority requires a health workforce that is adequately prepared to support breastfeeding through coordinated, evidence-based care. Achieving this will require both a system-wide and cultural shift with foundational education of healthcare professionals playing its role in shaping how breastfeeding support is delivered. Central to this transformation is the integration of IPE into breastfeeding curricula; not by prescribing rigid, profession-specific competencies, but by ensuring that all healthcare students acquire core breastfeeding knowledge and understand when and where to refer for additional support. </w:t>
        </w:r>
        <w:r w:rsidRPr="7AF53DD5">
          <w:rPr>
            <w:rFonts w:eastAsia="Aptos"/>
            <w:highlight w:val="cyan"/>
          </w:rPr>
          <w:t xml:space="preserve">While some students may require deeper engagement with breastfeeding education based on their professional roles, </w:t>
        </w:r>
      </w:ins>
      <w:r w:rsidR="293F3DD0" w:rsidRPr="7AF53DD5">
        <w:rPr>
          <w:highlight w:val="cyan"/>
        </w:rPr>
        <w:t>competencies in interprofessional collaboration should be considered foundational for all healthcare graduates</w:t>
      </w:r>
      <w:r w:rsidR="293F3DD0" w:rsidRPr="12216E55">
        <w:rPr>
          <w:highlight w:val="cyan"/>
        </w:rPr>
        <w:t>.</w:t>
      </w:r>
      <w:ins w:id="420" w:author="Róisín ODonovan" w:date="2025-06-05T12:32:00Z">
        <w:r w:rsidRPr="12216E55">
          <w:rPr>
            <w:rFonts w:eastAsia="Aptos"/>
          </w:rPr>
          <w:t>.</w:t>
        </w:r>
      </w:ins>
      <w:ins w:id="421" w:author="Róisín ODonovan" w:date="2025-06-05T12:32:00Z" w16du:dateUtc="2025-06-05T11:32:00Z">
        <w:r w:rsidRPr="005C76B6">
          <w:rPr>
            <w:rFonts w:eastAsia="Aptos"/>
          </w:rPr>
          <w:t xml:space="preserve"> To support the integration of IPE, a well-defined curricular structure is needed—one that is based on either a broader educational framework </w:t>
        </w:r>
      </w:ins>
      <w:customXmlInsRangeStart w:id="422" w:author="Róisín ODonovan" w:date="2025-06-06T07:17:00Z"/>
      <w:sdt>
        <w:sdtPr>
          <w:rPr>
            <w:highlight w:val="cyan"/>
          </w:rPr>
          <w:tag w:val="MENDELEY_CITATION_v3_eyJjaXRhdGlvbklEIjoiTUVOREVMRVlfQ0lUQVRJT05fNzZiMTQwZjctM2JlOC00OGFmLWI2YWQtYTNiMjgzZmQ3YTBj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klTU04iOiIwMjYwLTY5MTciLCJpc3N1ZWQiOnsiZGF0ZS1wYXJ0cyI6W1syMDIzXV19LCJwYWdlIjoiMTA1ODEzIiwicHVibGlzaGVyIjoiRWxzZXZpZXIiLCJ2b2x1bWUiOiIxMjYiLCJjb250YWluZXItdGl0bGUtc2hvcnQiOiJOdXJzZSBFZHVjIFRvZGF5In0sImlzVGVtcG9yYXJ5IjpmYWxzZSwic3VwcHJlc3MtYXV0aG9yIjpmYWxzZSwiY29tcG9zaXRlIjpmYWxzZSwiYXV0aG9yLW9ubHkiOmZhbHNlfV19"/>
          <w:id w:val="-1121680530"/>
          <w:placeholder>
            <w:docPart w:val="511EE613E3604239B927AC7537F9CD61"/>
          </w:placeholder>
        </w:sdtPr>
        <w:sdtEndPr/>
        <w:sdtContent>
          <w:customXmlInsRangeEnd w:id="422"/>
          <w:r w:rsidR="00F4100C" w:rsidRPr="00F4100C">
            <w:t>(55)</w:t>
          </w:r>
          <w:customXmlInsRangeStart w:id="423" w:author="Róisín ODonovan" w:date="2025-06-06T07:17:00Z"/>
        </w:sdtContent>
      </w:sdt>
      <w:customXmlInsRangeEnd w:id="423"/>
      <w:ins w:id="424" w:author="Róisín ODonovan" w:date="2025-06-05T12:32:00Z" w16du:dateUtc="2025-06-05T11:32:00Z">
        <w:r w:rsidRPr="005C76B6">
          <w:rPr>
            <w:rFonts w:eastAsia="Aptos"/>
          </w:rPr>
          <w:t xml:space="preserve"> or one that explicitly </w:t>
        </w:r>
        <w:r w:rsidRPr="005C76B6">
          <w:rPr>
            <w:rFonts w:eastAsia="Aptos"/>
          </w:rPr>
          <w:lastRenderedPageBreak/>
          <w:t xml:space="preserve">incorporates IPEC competencies to facilitate improved curriculum design and evaluation. Faculty development is equally crucial. Educators must be equipped to facilitate IPE, and institutions should invest in mentorship and support interprofessional teaching models to build sustainable capacity </w:t>
        </w:r>
      </w:ins>
      <w:sdt>
        <w:sdtPr>
          <w:rPr>
            <w:rFonts w:eastAsia="Aptos"/>
          </w:rPr>
          <w:tag w:val="MENDELEY_CITATION_v3_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"/>
          <w:id w:val="-1856190034"/>
          <w:placeholder>
            <w:docPart w:val="DefaultPlaceholder_-1854013440"/>
          </w:placeholder>
        </w:sdtPr>
        <w:sdtEndPr/>
        <w:sdtContent>
          <w:r w:rsidR="00F4100C" w:rsidRPr="00F4100C">
            <w:rPr>
              <w:rFonts w:eastAsia="Aptos"/>
            </w:rPr>
            <w:t>(71,72)</w:t>
          </w:r>
        </w:sdtContent>
      </w:sdt>
      <w:ins w:id="425" w:author="Róisín ODonovan" w:date="2025-06-05T12:32:00Z" w16du:dateUtc="2025-06-05T11:32:00Z">
        <w:r w:rsidRPr="005C76B6">
          <w:rPr>
            <w:rFonts w:eastAsia="Aptos"/>
          </w:rPr>
          <w:t xml:space="preserve">. Teaching strategies should reflect real-world breastfeeding support scenarios, ensuring that students learn to collaborate effectively across disciplines. Interprofessional case-based learning, simulation </w:t>
        </w:r>
      </w:ins>
      <w:sdt>
        <w:sdtPr>
          <w:rPr>
            <w:rFonts w:eastAsia="Aptos"/>
          </w:rPr>
          <w:tag w:val="MENDELEY_CITATION_v3_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"/>
          <w:id w:val="959378456"/>
          <w:placeholder>
            <w:docPart w:val="DefaultPlaceholder_-1854013440"/>
          </w:placeholder>
        </w:sdtPr>
        <w:sdtEndPr/>
        <w:sdtContent>
          <w:r w:rsidR="00F4100C" w:rsidRPr="00F4100C">
            <w:rPr>
              <w:rFonts w:eastAsia="Aptos"/>
            </w:rPr>
            <w:t>(64,73)</w:t>
          </w:r>
        </w:sdtContent>
      </w:sdt>
      <w:ins w:id="426" w:author="Róisín ODonovan" w:date="2025-06-05T12:32:00Z" w16du:dateUtc="2025-06-05T11:32:00Z">
        <w:r w:rsidRPr="005C76B6">
          <w:rPr>
            <w:rFonts w:eastAsia="Aptos"/>
          </w:rPr>
          <w:t xml:space="preserve">, scaffolded through the use of foundational lactation open education resources (OERs) </w:t>
        </w:r>
      </w:ins>
      <w:sdt>
        <w:sdtPr>
          <w:rPr>
            <w:rFonts w:eastAsia="Aptos"/>
          </w:rPr>
          <w:tag w:val="MENDELEY_CITATION_v3_eyJjaXRhdGlvbklEIjoiTUVOREVMRVlfQ0lUQVRJT05fOTFmOTAyZjEtYzY5Mi00ZGIyLWE0NjctYTVjMGM5MmE1MTIx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Y29udGFpbmVyLXRpdGxlLXNob3J0IjoiQ2xpbiBTaW11bCBOdXJz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fSwiaXNUZW1wb3JhcnkiOmZhbHNlLCJzdXBwcmVzcy1hdXRob3IiOmZhbHNlLCJjb21wb3NpdGUiOmZhbHNlLCJhdXRob3Itb25seSI6ZmFsc2V9XX0="/>
          <w:id w:val="-1400594267"/>
          <w:placeholder>
            <w:docPart w:val="DefaultPlaceholder_-1854013440"/>
          </w:placeholder>
        </w:sdtPr>
        <w:sdtEndPr/>
        <w:sdtContent>
          <w:r w:rsidR="00F4100C" w:rsidRPr="00F4100C">
            <w:rPr>
              <w:rFonts w:eastAsia="Aptos"/>
            </w:rPr>
            <w:t>(33)</w:t>
          </w:r>
        </w:sdtContent>
      </w:sdt>
      <w:ins w:id="427" w:author="Róisín ODonovan" w:date="2025-06-05T12:32:00Z" w16du:dateUtc="2025-06-05T11:32:00Z">
        <w:r w:rsidRPr="005C76B6">
          <w:rPr>
            <w:rFonts w:eastAsia="Aptos"/>
          </w:rPr>
          <w:t xml:space="preserve">can help reinforce collaborative problem-solving in this context. Investigating how different educational approaches impact interprofessional breastfeeding support in clinical settings may further inform curriculum development </w:t>
        </w:r>
      </w:ins>
      <w:sdt>
        <w:sdtPr>
          <w:rPr>
            <w:rFonts w:eastAsia="Aptos"/>
          </w:rPr>
          <w:tag w:val="MENDELEY_CITATION_v3_eyJjaXRhdGlvbklEIjoiTUVOREVMRVlfQ0lUQVRJT05fOGQ1ZmEwZTMtNTkxOS00NDQ2LTkyNzQtNDQ2NGYzOTVhYzY3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mNvbnRhaW5lci10aXRsZS1zaG9ydCI6Ik51cnNlIEVkdWMgVG9kYXkiLCJJU1NOIjoiMDI2MC02OTE3IiwiaXNzdWVkIjp7ImRhdGUtcGFydHMiOltbMjAyM11dfSwicGFnZSI6IjEwNTgxMyIsInB1Ymxpc2hlciI6IkVsc2V2aWVyIiwidm9sdW1lIjoiMTI2In0sImlzVGVtcG9yYXJ5IjpmYWxzZSwic3VwcHJlc3MtYXV0aG9yIjpmYWxzZSwiY29tcG9zaXRlIjpmYWxzZSwiYXV0aG9yLW9ubHkiOmZhbHNlfV19"/>
          <w:id w:val="590659285"/>
          <w:placeholder>
            <w:docPart w:val="DefaultPlaceholder_-1854013440"/>
          </w:placeholder>
        </w:sdtPr>
        <w:sdtEndPr/>
        <w:sdtContent>
          <w:r w:rsidR="00F4100C" w:rsidRPr="00F4100C">
            <w:rPr>
              <w:rFonts w:eastAsia="Aptos"/>
            </w:rPr>
            <w:t>(55)</w:t>
          </w:r>
        </w:sdtContent>
      </w:sdt>
      <w:ins w:id="428" w:author="Róisín ODonovan" w:date="2025-06-05T12:32:00Z" w16du:dateUtc="2025-06-05T11:32:00Z">
        <w:r w:rsidRPr="005C76B6">
          <w:rPr>
            <w:rFonts w:eastAsia="Aptos"/>
          </w:rPr>
          <w:t>. Future curriculum development should engage peer supporters, community mentors, and individuals with lived breastfeeding experience. Their involvement can enhance communication skills, cultural competence, and person-centered care in breastfeeding education</w:t>
        </w:r>
      </w:ins>
      <w:ins w:id="429" w:author="Róisín ODonovan" w:date="2025-06-06T07:09:00Z" w16du:dateUtc="2025-06-06T06:09:00Z">
        <w:r w:rsidR="00003DCB">
          <w:rPr>
            <w:rFonts w:eastAsia="Aptos"/>
          </w:rPr>
          <w:t xml:space="preserve"> </w:t>
        </w:r>
      </w:ins>
      <w:ins w:id="430" w:author="Róisín ODonovan" w:date="2025-06-05T12:32:00Z" w16du:dateUtc="2025-06-05T11:32:00Z">
        <w:r w:rsidRPr="005C76B6">
          <w:rPr>
            <w:rFonts w:eastAsia="Aptos"/>
          </w:rPr>
          <w:t>aligning with Dykes’</w:t>
        </w:r>
      </w:ins>
      <w:ins w:id="431" w:author="Róisín ODonovan" w:date="2025-06-06T07:08:00Z" w16du:dateUtc="2025-06-06T06:08:00Z">
        <w:r w:rsidR="00003DCB">
          <w:rPr>
            <w:rFonts w:eastAsia="Aptos"/>
          </w:rPr>
          <w:t xml:space="preserve"> </w:t>
        </w:r>
      </w:ins>
      <w:sdt>
        <w:sdtPr>
          <w:rPr>
            <w:rFonts w:eastAsia="Aptos"/>
          </w:rPr>
          <w:tag w:val="MENDELEY_CITATION_v3_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"/>
          <w:id w:val="421452276"/>
          <w:placeholder>
            <w:docPart w:val="DefaultPlaceholder_-1854013440"/>
          </w:placeholder>
        </w:sdtPr>
        <w:sdtEndPr/>
        <w:sdtContent>
          <w:r w:rsidR="00F4100C" w:rsidRPr="00F4100C">
            <w:rPr>
              <w:rFonts w:eastAsia="Aptos"/>
            </w:rPr>
            <w:t>(74)</w:t>
          </w:r>
        </w:sdtContent>
      </w:sdt>
      <w:ins w:id="432" w:author="Róisín ODonovan" w:date="2025-06-05T12:32:00Z" w16du:dateUtc="2025-06-05T11:32:00Z">
        <w:r w:rsidRPr="005C76B6">
          <w:rPr>
            <w:rFonts w:eastAsia="Aptos"/>
          </w:rPr>
          <w:t xml:space="preserve"> recommendation for embedding stakeholder perspectives into breastfeeding curricula to ensure they reflect real-world needs.</w:t>
        </w:r>
      </w:ins>
    </w:p>
    <w:p w14:paraId="2522B61C" w14:textId="730B645D" w:rsidR="78539F88" w:rsidRDefault="78539F88" w:rsidP="4F820C8F">
      <w:pPr>
        <w:pStyle w:val="MDPI31text"/>
        <w:rPr>
          <w:rFonts w:eastAsia="Aptos"/>
          <w:b/>
          <w:bCs/>
        </w:rPr>
      </w:pPr>
      <w:r w:rsidRPr="4F820C8F">
        <w:rPr>
          <w:rFonts w:eastAsia="Aptos"/>
          <w:b/>
          <w:bCs/>
        </w:rPr>
        <w:t>Strengths and Limitations</w:t>
      </w:r>
    </w:p>
    <w:p w14:paraId="69B81F38" w14:textId="68EB08C3" w:rsidR="78539F88" w:rsidRDefault="78539F88" w:rsidP="4F820C8F">
      <w:pPr>
        <w:pStyle w:val="MDPI31text"/>
        <w:rPr>
          <w:lang w:val="en-GB"/>
        </w:rPr>
      </w:pPr>
      <w:r w:rsidRPr="5B9309A9">
        <w:rPr>
          <w:lang w:val="en-GB"/>
        </w:rPr>
        <w:t>This review followed the JBI Manual for Evidence Synthesis guidelines for scoping reviews, including the publication of an apriori protocol</w:t>
      </w:r>
      <w:r w:rsidR="0096029B" w:rsidRPr="5B9309A9">
        <w:rPr>
          <w:lang w:val="en-GB"/>
        </w:rPr>
        <w:t xml:space="preserve"> </w:t>
      </w:r>
      <w:sdt>
        <w:sdtPr>
          <w:rPr>
            <w:lang w:val="en-GB"/>
          </w:rPr>
          <w:tag w:val="MENDELEY_CITATION_v3_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"/>
          <w:id w:val="-489179426"/>
          <w:placeholder>
            <w:docPart w:val="DefaultPlaceholder_-1854013440"/>
          </w:placeholder>
        </w:sdtPr>
        <w:sdtEndPr/>
        <w:sdtContent>
          <w:r w:rsidR="00F4100C" w:rsidRPr="00F4100C">
            <w:rPr>
              <w:lang w:val="en-GB"/>
            </w:rPr>
            <w:t>(22,23)</w:t>
          </w:r>
        </w:sdtContent>
      </w:sdt>
      <w:r w:rsidR="004E30CB" w:rsidRPr="5B9309A9">
        <w:rPr>
          <w:lang w:val="en-GB"/>
        </w:rPr>
        <w:t>.</w:t>
      </w:r>
      <w:r w:rsidRPr="5B9309A9">
        <w:rPr>
          <w:rFonts w:eastAsia="Palatino Linotype" w:cs="Palatino Linotype"/>
          <w:lang w:val="en-GB"/>
        </w:rPr>
        <w:t xml:space="preserve"> </w:t>
      </w:r>
      <w:r w:rsidRPr="5B9309A9">
        <w:rPr>
          <w:lang w:val="en-GB"/>
        </w:rPr>
        <w:t>The review team comprised of professional knowledge users, breastfeeding experts, and educationalists who contributed to search strategy finalization, study selection, data extraction, analysis</w:t>
      </w:r>
      <w:r w:rsidR="00E27480" w:rsidRPr="5B9309A9">
        <w:rPr>
          <w:lang w:val="en-GB"/>
        </w:rPr>
        <w:t xml:space="preserve"> and synthesis</w:t>
      </w:r>
      <w:r w:rsidRPr="5B9309A9">
        <w:rPr>
          <w:lang w:val="en-GB"/>
        </w:rPr>
        <w:t xml:space="preserve">. Their involvement ensured that diverse perspectives were considered, enhancing the relevance and applicability of the findings. </w:t>
      </w:r>
      <w:r w:rsidRPr="5B9309A9">
        <w:rPr>
          <w:rFonts w:eastAsia="Palatino Linotype" w:cs="Palatino Linotype"/>
          <w:lang w:val="en-GB"/>
        </w:rPr>
        <w:t xml:space="preserve">A limitation is that only </w:t>
      </w:r>
      <w:r w:rsidR="005035BB" w:rsidRPr="5B9309A9">
        <w:rPr>
          <w:rFonts w:eastAsia="Palatino Linotype" w:cs="Palatino Linotype"/>
          <w:lang w:val="en-GB"/>
        </w:rPr>
        <w:t>articles</w:t>
      </w:r>
      <w:r w:rsidRPr="5B9309A9">
        <w:rPr>
          <w:rFonts w:eastAsia="Palatino Linotype" w:cs="Palatino Linotype"/>
          <w:lang w:val="en-GB"/>
        </w:rPr>
        <w:t xml:space="preserve"> written in English were included </w:t>
      </w:r>
      <w:r w:rsidRPr="5B9309A9">
        <w:rPr>
          <w:lang w:val="en-GB"/>
        </w:rPr>
        <w:t xml:space="preserve">which may have led to the exclusion of relevant </w:t>
      </w:r>
      <w:r w:rsidR="00E27480" w:rsidRPr="5B9309A9">
        <w:rPr>
          <w:lang w:val="en-GB"/>
        </w:rPr>
        <w:t>studies</w:t>
      </w:r>
      <w:r w:rsidRPr="5B9309A9">
        <w:rPr>
          <w:lang w:val="en-GB"/>
        </w:rPr>
        <w:t xml:space="preserve"> in other languages.</w:t>
      </w:r>
      <w:ins w:id="433" w:author="Róisín ODonovan" w:date="2025-05-28T11:31:00Z">
        <w:r w:rsidR="00644DF9" w:rsidRPr="5B9309A9">
          <w:rPr>
            <w:lang w:val="en-GB"/>
          </w:rPr>
          <w:t xml:space="preserve"> In addition, the vast majority of </w:t>
        </w:r>
        <w:r w:rsidR="00A437B3" w:rsidRPr="5B9309A9">
          <w:rPr>
            <w:lang w:val="en-GB"/>
          </w:rPr>
          <w:t xml:space="preserve">the studies identified were conducted in middle to high income countries, limiting the </w:t>
        </w:r>
      </w:ins>
      <w:ins w:id="434" w:author="Róisín ODonovan" w:date="2025-05-28T11:32:00Z">
        <w:r w:rsidR="001309C3" w:rsidRPr="5B9309A9">
          <w:rPr>
            <w:lang w:val="en-GB"/>
          </w:rPr>
          <w:t xml:space="preserve">generalisability of our findings. </w:t>
        </w:r>
      </w:ins>
    </w:p>
    <w:p w14:paraId="3D6A4E6A" w14:textId="7204703F" w:rsidR="0BD80CC9" w:rsidRPr="00FC172D" w:rsidRDefault="0BD80CC9" w:rsidP="4F820C8F">
      <w:pPr>
        <w:pStyle w:val="MDPI31text"/>
        <w:rPr>
          <w:b/>
          <w:bCs/>
          <w:lang w:val="en-GB"/>
        </w:rPr>
      </w:pPr>
      <w:r w:rsidRPr="00FC172D">
        <w:rPr>
          <w:b/>
          <w:bCs/>
          <w:lang w:val="en-GB"/>
        </w:rPr>
        <w:t xml:space="preserve">Conclusion </w:t>
      </w:r>
    </w:p>
    <w:p w14:paraId="7F147593" w14:textId="397EFCD7" w:rsidR="00DB5258" w:rsidRPr="00B52A73" w:rsidRDefault="0BD80CC9" w:rsidP="00B52A73">
      <w:pPr>
        <w:pStyle w:val="MDPI31text"/>
        <w:ind w:firstLine="0"/>
        <w:rPr>
          <w:lang w:val="en-GB"/>
        </w:rPr>
      </w:pPr>
      <w:r w:rsidRPr="4F820C8F">
        <w:rPr>
          <w:lang w:val="en-GB"/>
        </w:rPr>
        <w:t>This scoping review identifies significant gaps in how interprofessional education (IPE) is integrated into breastfeeding curricula, with limited emphasis on interprofessional competencies</w:t>
      </w:r>
      <w:del w:id="435" w:author="Róisín ODonovan" w:date="2025-06-05T12:35:00Z" w16du:dateUtc="2025-06-05T11:35:00Z">
        <w:r w:rsidRPr="4F820C8F" w:rsidDel="0082473A">
          <w:rPr>
            <w:lang w:val="en-GB"/>
          </w:rPr>
          <w:delText xml:space="preserve"> and structured assessment</w:delText>
        </w:r>
      </w:del>
      <w:r w:rsidRPr="4F820C8F">
        <w:rPr>
          <w:lang w:val="en-GB"/>
        </w:rPr>
        <w:t xml:space="preserve">. While existing </w:t>
      </w:r>
      <w:r w:rsidR="00272763">
        <w:rPr>
          <w:lang w:val="en-GB"/>
        </w:rPr>
        <w:t>curricula</w:t>
      </w:r>
      <w:r w:rsidRPr="4F820C8F">
        <w:rPr>
          <w:lang w:val="en-GB"/>
        </w:rPr>
        <w:t xml:space="preserve"> primarily focus on discipline-specific knowledge, a more coordinated approach is needed to ensure healthcare students develop the skills necessary for collaborative breastfeeding support. Strengthening IPE in breastfeeding education requires engagement from a broader range of stakeholders, faculty development, and evidence-based teaching strategies. </w:t>
      </w:r>
      <w:del w:id="436" w:author="Róisín ODonovan" w:date="2025-06-05T12:35:00Z" w16du:dateUtc="2025-06-05T11:35:00Z">
        <w:r w:rsidRPr="4F820C8F" w:rsidDel="0082473A">
          <w:rPr>
            <w:lang w:val="en-GB"/>
          </w:rPr>
          <w:delText>Future efforts should focus on embedding interprofessional learning within breastfeeding curricula to enhance consistency in care and improve breastfeeding support across healthcare settings</w:delText>
        </w:r>
      </w:del>
      <w:ins w:id="437" w:author="Róisín ODonovan" w:date="2025-06-05T12:34:00Z" w16du:dateUtc="2025-06-05T11:34:00Z">
        <w:r w:rsidR="00627A76" w:rsidRPr="00627A76">
          <w:rPr>
            <w:lang w:val="en-GB"/>
          </w:rPr>
          <w:t>Embedding IPE is not only an educational reform but a strategic response to a well-documented public health barrier: inconsistent breastfeeding advice. Interprofessional education offers a concrete path to harmonize clinical messaging, improve continuity of care, and build trust between families and healthcare providers</w:t>
        </w:r>
        <w:r w:rsidR="0082473A">
          <w:rPr>
            <w:lang w:val="en-GB"/>
          </w:rPr>
          <w:t>.</w:t>
        </w:r>
      </w:ins>
    </w:p>
    <w:p w14:paraId="5856B13A" w14:textId="77777777" w:rsidR="002B5CC5" w:rsidRDefault="002B5CC5" w:rsidP="002B5CC5">
      <w:pPr>
        <w:pStyle w:val="MDPI21heading1"/>
      </w:pPr>
      <w:r>
        <w:t>Declarations</w:t>
      </w:r>
    </w:p>
    <w:p w14:paraId="5517F9F3" w14:textId="77777777" w:rsidR="00F05816" w:rsidRDefault="00F05816" w:rsidP="00DB5258">
      <w:pPr>
        <w:pStyle w:val="MDPI62backmatter"/>
        <w:rPr>
          <w:b/>
          <w:bCs/>
        </w:rPr>
      </w:pPr>
      <w:r w:rsidRPr="00F05816">
        <w:rPr>
          <w:b/>
          <w:bCs/>
        </w:rPr>
        <w:t xml:space="preserve">Ethics approval and consent to participate </w:t>
      </w:r>
    </w:p>
    <w:p w14:paraId="1EE5259C" w14:textId="77777777" w:rsidR="00F05816" w:rsidRDefault="00F05816" w:rsidP="00DB5258">
      <w:pPr>
        <w:pStyle w:val="MDPI62backmatter"/>
      </w:pPr>
      <w:r w:rsidRPr="00F05816">
        <w:t>Not applicable</w:t>
      </w:r>
    </w:p>
    <w:p w14:paraId="78BFEA58" w14:textId="108FB5E8" w:rsidR="0026007C" w:rsidRPr="0026007C" w:rsidRDefault="0026007C" w:rsidP="00DB5258">
      <w:pPr>
        <w:pStyle w:val="MDPI62backmatter"/>
        <w:rPr>
          <w:b/>
          <w:bCs/>
        </w:rPr>
      </w:pPr>
      <w:r w:rsidRPr="0026007C">
        <w:rPr>
          <w:b/>
          <w:bCs/>
        </w:rPr>
        <w:t>Consent for publication</w:t>
      </w:r>
    </w:p>
    <w:p w14:paraId="55A0B7D3" w14:textId="4FF1B060" w:rsidR="0026007C" w:rsidRDefault="0026007C" w:rsidP="00DB5258">
      <w:pPr>
        <w:pStyle w:val="MDPI62backmatter"/>
      </w:pPr>
      <w:r>
        <w:t>Not applicable</w:t>
      </w:r>
    </w:p>
    <w:p w14:paraId="765E1D24" w14:textId="72E3C3A7" w:rsidR="00930878" w:rsidRDefault="00930878" w:rsidP="00DB5258">
      <w:pPr>
        <w:pStyle w:val="MDPI62backmatter"/>
        <w:rPr>
          <w:b/>
          <w:bCs/>
        </w:rPr>
      </w:pPr>
      <w:r w:rsidRPr="00930878">
        <w:rPr>
          <w:b/>
          <w:bCs/>
        </w:rPr>
        <w:t>Availability of data and materials</w:t>
      </w:r>
    </w:p>
    <w:p w14:paraId="1A9BCE89" w14:textId="0906A449" w:rsidR="00930878" w:rsidRDefault="00930878" w:rsidP="00930878">
      <w:pPr>
        <w:pStyle w:val="MDPI62backmatter"/>
      </w:pPr>
      <w:r w:rsidRPr="009E2457">
        <w:t>No new data were created or analyzed in this study. Data sharing is not applicable to this article.</w:t>
      </w:r>
    </w:p>
    <w:p w14:paraId="68B42509" w14:textId="77777777" w:rsidR="003D5E37" w:rsidRDefault="003D5E37" w:rsidP="003D5E37">
      <w:pPr>
        <w:pStyle w:val="MDPI62backmatter"/>
        <w:rPr>
          <w:b/>
          <w:bCs/>
        </w:rPr>
      </w:pPr>
      <w:r w:rsidRPr="65C784D7">
        <w:rPr>
          <w:b/>
          <w:bCs/>
        </w:rPr>
        <w:t>Funding</w:t>
      </w:r>
      <w:bookmarkStart w:id="438" w:name="_Hlk89945590"/>
      <w:bookmarkStart w:id="439" w:name="_Hlk60054323"/>
    </w:p>
    <w:p w14:paraId="4E19D81F" w14:textId="1ED83D4B" w:rsidR="003D5E37" w:rsidRPr="00595E2F" w:rsidRDefault="003D5E37" w:rsidP="003D5E37">
      <w:pPr>
        <w:pStyle w:val="MDPI62backmatter"/>
      </w:pPr>
      <w:r>
        <w:lastRenderedPageBreak/>
        <w:t xml:space="preserve">This review is being undertaken as part of the ‘Maximize support for breastfeeding for sustainable population health and wellbeing: Integrated knowledge translation approach, MaxSBF’ and is funded by the Health Research Board.  </w:t>
      </w:r>
      <w:bookmarkEnd w:id="438"/>
      <w:bookmarkEnd w:id="439"/>
    </w:p>
    <w:p w14:paraId="4E2886AA" w14:textId="77777777" w:rsidR="002B7C4F" w:rsidRDefault="003D5E37" w:rsidP="003D5E37">
      <w:pPr>
        <w:pStyle w:val="MDPI62backmatter"/>
      </w:pPr>
      <w:r>
        <w:rPr>
          <w:b/>
        </w:rPr>
        <w:t>Co</w:t>
      </w:r>
      <w:r w:rsidR="006918E1">
        <w:rPr>
          <w:b/>
        </w:rPr>
        <w:t>mpeting</w:t>
      </w:r>
      <w:r>
        <w:rPr>
          <w:b/>
        </w:rPr>
        <w:t xml:space="preserve"> of Interest</w:t>
      </w:r>
      <w:r w:rsidR="006918E1">
        <w:rPr>
          <w:b/>
        </w:rPr>
        <w:t>s</w:t>
      </w:r>
      <w:r>
        <w:t xml:space="preserve"> </w:t>
      </w:r>
    </w:p>
    <w:p w14:paraId="4340050A" w14:textId="6F22CCD3" w:rsidR="003D5E37" w:rsidRPr="00930878" w:rsidRDefault="00750E0E" w:rsidP="002B7C4F">
      <w:pPr>
        <w:pStyle w:val="MDPI62backmatter"/>
      </w:pPr>
      <w:r w:rsidRPr="00750E0E">
        <w:t>The authors declare that they have no competing interests</w:t>
      </w:r>
    </w:p>
    <w:p w14:paraId="19A02EB6" w14:textId="77777777" w:rsidR="002B7C4F" w:rsidRDefault="00231A18" w:rsidP="00DB5258">
      <w:pPr>
        <w:pStyle w:val="MDPI62backmatter"/>
        <w:rPr>
          <w:b/>
          <w:bCs/>
        </w:rPr>
      </w:pPr>
      <w:r w:rsidRPr="7CAE49C9">
        <w:rPr>
          <w:b/>
          <w:bCs/>
        </w:rPr>
        <w:t>Author Contributions</w:t>
      </w:r>
    </w:p>
    <w:p w14:paraId="6A2C8BBA" w14:textId="2597FBAA" w:rsidR="00DB5258" w:rsidRDefault="00DB5258" w:rsidP="00DB5258">
      <w:pPr>
        <w:pStyle w:val="MDPI62backmatter"/>
      </w:pPr>
      <w:r w:rsidRPr="7CAE49C9">
        <w:rPr>
          <w:rFonts w:eastAsia="Palatino Linotype" w:cs="Palatino Linotype"/>
        </w:rPr>
        <w:t>Each</w:t>
      </w:r>
      <w:r>
        <w:t xml:space="preserve"> author’s specific involvement is detailed in accordance with CRediT (Contributor Roles Taxonomy) as follows: </w:t>
      </w:r>
    </w:p>
    <w:p w14:paraId="687412C8" w14:textId="4669F6C4" w:rsidR="00DB5258" w:rsidRDefault="00DB5258" w:rsidP="00DB5258">
      <w:pPr>
        <w:pStyle w:val="MDPI62backmatter"/>
      </w:pPr>
      <w:r>
        <w:t xml:space="preserve">Elaine Lehane: Conceptualization, Data Curation, Formal Analysis, Investigation, Resources, Methodology, Project administration, Supervision, Visualization, Writing-original draft, Writing-review and editing </w:t>
      </w:r>
    </w:p>
    <w:p w14:paraId="48017C0A" w14:textId="77777777" w:rsidR="00DB5258" w:rsidRDefault="00DB5258" w:rsidP="00DB5258">
      <w:pPr>
        <w:pStyle w:val="MDPI62backmatter"/>
      </w:pPr>
      <w:r>
        <w:t xml:space="preserve">Edina Hanley: Conceptualization, Data Curation, Formal Analysis, Investigation, Resources, Methodology, Project administration, Visualization, Writing-original draft, Writing-review and editing </w:t>
      </w:r>
    </w:p>
    <w:p w14:paraId="7C006F5C" w14:textId="77777777" w:rsidR="00DB5258" w:rsidRDefault="00DB5258" w:rsidP="00DB5258">
      <w:pPr>
        <w:pStyle w:val="MDPI62backmatter"/>
      </w:pPr>
      <w:r>
        <w:t xml:space="preserve">Aoife Fleming: Conceptualization, Data Curation, Formal Analysis, Investigation, Resources, Methodology, Visualization, Writing-review and editing </w:t>
      </w:r>
    </w:p>
    <w:p w14:paraId="3069D740" w14:textId="03BBD0E7" w:rsidR="00606387" w:rsidRDefault="00606387" w:rsidP="00606387">
      <w:pPr>
        <w:pStyle w:val="MDPI62backmatter"/>
      </w:pPr>
      <w:r>
        <w:t>Róisín O’Donovan: Investigation, Resources, Methodology, Visualization, Writing-review and editing</w:t>
      </w:r>
    </w:p>
    <w:p w14:paraId="37BD138F" w14:textId="5958B3BD" w:rsidR="00DB5258" w:rsidRDefault="00DB5258" w:rsidP="00DB5258">
      <w:pPr>
        <w:pStyle w:val="MDPI62backmatter"/>
      </w:pPr>
      <w:r>
        <w:t xml:space="preserve">Helen Mulcahy: Conceptualization, Methodology, Visualization, </w:t>
      </w:r>
      <w:r w:rsidR="7E11B21B">
        <w:t>Writing-review and editing</w:t>
      </w:r>
    </w:p>
    <w:p w14:paraId="6BA42798" w14:textId="709CBDE8" w:rsidR="00DB5258" w:rsidRDefault="00DB5258" w:rsidP="00DB5258">
      <w:pPr>
        <w:pStyle w:val="MDPI62backmatter"/>
      </w:pPr>
      <w:r>
        <w:t xml:space="preserve">Siobhan Ward: </w:t>
      </w:r>
      <w:r w:rsidR="11F7628F">
        <w:t xml:space="preserve">Methodology, </w:t>
      </w:r>
      <w:r>
        <w:t xml:space="preserve">Writing-review and editing </w:t>
      </w:r>
    </w:p>
    <w:p w14:paraId="138FD979" w14:textId="56B564AA" w:rsidR="00DB5258" w:rsidRDefault="00DB5258" w:rsidP="00DB5258">
      <w:pPr>
        <w:pStyle w:val="MDPI62backmatter"/>
      </w:pPr>
      <w:r>
        <w:t xml:space="preserve">Liz Cogan: </w:t>
      </w:r>
      <w:r w:rsidR="14F9F098">
        <w:t xml:space="preserve">Methodology, </w:t>
      </w:r>
      <w:r>
        <w:t xml:space="preserve">Writing-review and editing </w:t>
      </w:r>
    </w:p>
    <w:p w14:paraId="1096B620" w14:textId="7EEC8442" w:rsidR="00DB5258" w:rsidRDefault="00DB5258" w:rsidP="00DB5258">
      <w:pPr>
        <w:pStyle w:val="MDPI62backmatter"/>
      </w:pPr>
      <w:r>
        <w:t xml:space="preserve">Margaret Murphy: </w:t>
      </w:r>
      <w:r w:rsidR="515C8202">
        <w:t xml:space="preserve">Methodology, </w:t>
      </w:r>
      <w:r>
        <w:t xml:space="preserve">Writing-review and editing </w:t>
      </w:r>
    </w:p>
    <w:p w14:paraId="00D5A1D3" w14:textId="6C0CAE0E" w:rsidR="00DB5258" w:rsidRDefault="00DB5258" w:rsidP="00DB5258">
      <w:pPr>
        <w:pStyle w:val="MDPI62backmatter"/>
      </w:pPr>
      <w:r>
        <w:t xml:space="preserve">Aoife Long: Investigation, </w:t>
      </w:r>
      <w:r w:rsidR="01A0370E">
        <w:t xml:space="preserve">Methodology, </w:t>
      </w:r>
      <w:r>
        <w:t xml:space="preserve">Writing-review and editing </w:t>
      </w:r>
    </w:p>
    <w:p w14:paraId="501DFD8F" w14:textId="11F892DA" w:rsidR="00231A18" w:rsidRDefault="00DB5258" w:rsidP="00DB5258">
      <w:pPr>
        <w:pStyle w:val="MDPI62backmatter"/>
      </w:pPr>
      <w:r>
        <w:t>Patricia Leahy-Warren: Conceptualization, Methodology, Project administration, Visualization, Writing-review and editing</w:t>
      </w:r>
    </w:p>
    <w:p w14:paraId="40566D91" w14:textId="62852F10" w:rsidR="000C3DEC" w:rsidRDefault="000C3DEC" w:rsidP="00DB5258">
      <w:pPr>
        <w:pStyle w:val="MDPI62backmatter"/>
        <w:rPr>
          <w:szCs w:val="24"/>
        </w:rPr>
      </w:pPr>
      <w:bookmarkStart w:id="440" w:name="_Hlk181004646"/>
      <w:r w:rsidRPr="00793626">
        <w:rPr>
          <w:szCs w:val="24"/>
        </w:rPr>
        <w:t>Abbreviations</w:t>
      </w:r>
    </w:p>
    <w:p w14:paraId="4EB6348F" w14:textId="77777777" w:rsidR="000C3DEC" w:rsidRPr="007E4E25" w:rsidRDefault="000C3DEC" w:rsidP="000C3DEC">
      <w:pPr>
        <w:pStyle w:val="MDPI32textnoindent"/>
        <w:spacing w:after="240"/>
        <w:rPr>
          <w:sz w:val="18"/>
          <w:szCs w:val="18"/>
        </w:rPr>
      </w:pPr>
      <w:r w:rsidRPr="007E4E25">
        <w:rPr>
          <w:sz w:val="18"/>
          <w:szCs w:val="18"/>
        </w:rPr>
        <w:t>The following abbreviations are used in this manuscript:</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6921"/>
      </w:tblGrid>
      <w:tr w:rsidR="000C3DEC" w:rsidRPr="007E4E25" w14:paraId="1D1CB23E" w14:textId="77777777" w:rsidTr="003616C8">
        <w:tc>
          <w:tcPr>
            <w:tcW w:w="936" w:type="dxa"/>
            <w:shd w:val="clear" w:color="auto" w:fill="auto"/>
            <w:vAlign w:val="center"/>
          </w:tcPr>
          <w:p w14:paraId="3F0B2678" w14:textId="153C452E" w:rsidR="000C3DEC" w:rsidRPr="007E4E25" w:rsidRDefault="006828F2" w:rsidP="003616C8">
            <w:pPr>
              <w:pStyle w:val="MDPI42tablebody"/>
              <w:spacing w:line="240" w:lineRule="auto"/>
              <w:jc w:val="left"/>
              <w:rPr>
                <w:sz w:val="18"/>
                <w:szCs w:val="18"/>
              </w:rPr>
            </w:pPr>
            <w:r w:rsidRPr="007E4E25">
              <w:rPr>
                <w:sz w:val="18"/>
                <w:szCs w:val="18"/>
              </w:rPr>
              <w:t>HCP</w:t>
            </w:r>
          </w:p>
        </w:tc>
        <w:tc>
          <w:tcPr>
            <w:tcW w:w="6921" w:type="dxa"/>
            <w:shd w:val="clear" w:color="auto" w:fill="auto"/>
            <w:vAlign w:val="center"/>
          </w:tcPr>
          <w:p w14:paraId="29CF9F3D" w14:textId="31176FB8" w:rsidR="000C3DEC" w:rsidRPr="007E4E25" w:rsidRDefault="00C84DD1" w:rsidP="003616C8">
            <w:pPr>
              <w:pStyle w:val="MDPI42tablebody"/>
              <w:spacing w:line="240" w:lineRule="auto"/>
              <w:jc w:val="left"/>
              <w:rPr>
                <w:sz w:val="18"/>
                <w:szCs w:val="18"/>
              </w:rPr>
            </w:pPr>
            <w:r w:rsidRPr="007E4E25">
              <w:rPr>
                <w:sz w:val="18"/>
                <w:szCs w:val="18"/>
              </w:rPr>
              <w:t>Healthcare Professional</w:t>
            </w:r>
          </w:p>
        </w:tc>
      </w:tr>
      <w:tr w:rsidR="000C3DEC" w:rsidRPr="007E4E25" w14:paraId="67CB48A7" w14:textId="77777777" w:rsidTr="003616C8">
        <w:tc>
          <w:tcPr>
            <w:tcW w:w="936" w:type="dxa"/>
            <w:shd w:val="clear" w:color="auto" w:fill="auto"/>
            <w:vAlign w:val="center"/>
          </w:tcPr>
          <w:p w14:paraId="70EEA825" w14:textId="1883CE8B" w:rsidR="000C3DEC" w:rsidRPr="007E4E25" w:rsidRDefault="00C84DD1" w:rsidP="003616C8">
            <w:pPr>
              <w:pStyle w:val="MDPI42tablebody"/>
              <w:spacing w:line="240" w:lineRule="auto"/>
              <w:jc w:val="left"/>
              <w:rPr>
                <w:sz w:val="18"/>
                <w:szCs w:val="18"/>
              </w:rPr>
            </w:pPr>
            <w:r w:rsidRPr="007E4E25">
              <w:rPr>
                <w:sz w:val="18"/>
                <w:szCs w:val="18"/>
              </w:rPr>
              <w:t>IPE</w:t>
            </w:r>
          </w:p>
        </w:tc>
        <w:tc>
          <w:tcPr>
            <w:tcW w:w="6921" w:type="dxa"/>
            <w:shd w:val="clear" w:color="auto" w:fill="auto"/>
            <w:vAlign w:val="center"/>
          </w:tcPr>
          <w:p w14:paraId="0EB5996B" w14:textId="03B6EF33" w:rsidR="000C3DEC" w:rsidRPr="007E4E25" w:rsidRDefault="00C84DD1" w:rsidP="003616C8">
            <w:pPr>
              <w:pStyle w:val="MDPI42tablebody"/>
              <w:spacing w:line="240" w:lineRule="auto"/>
              <w:jc w:val="left"/>
              <w:rPr>
                <w:sz w:val="18"/>
                <w:szCs w:val="18"/>
              </w:rPr>
            </w:pPr>
            <w:r w:rsidRPr="007E4E25">
              <w:rPr>
                <w:sz w:val="18"/>
                <w:szCs w:val="18"/>
              </w:rPr>
              <w:t>Interprofessional Education</w:t>
            </w:r>
          </w:p>
        </w:tc>
      </w:tr>
      <w:tr w:rsidR="000C3DEC" w:rsidRPr="007E4E25" w14:paraId="6E7A02E4" w14:textId="77777777" w:rsidTr="003616C8">
        <w:tc>
          <w:tcPr>
            <w:tcW w:w="936" w:type="dxa"/>
            <w:shd w:val="clear" w:color="auto" w:fill="auto"/>
            <w:vAlign w:val="center"/>
          </w:tcPr>
          <w:p w14:paraId="7CAF2401" w14:textId="7E5B2250" w:rsidR="000C3DEC" w:rsidRPr="007E4E25" w:rsidRDefault="00C84DD1" w:rsidP="003616C8">
            <w:pPr>
              <w:pStyle w:val="MDPI42tablebody"/>
              <w:spacing w:line="240" w:lineRule="auto"/>
              <w:jc w:val="left"/>
              <w:rPr>
                <w:sz w:val="18"/>
                <w:szCs w:val="18"/>
              </w:rPr>
            </w:pPr>
            <w:r w:rsidRPr="007E4E25">
              <w:rPr>
                <w:sz w:val="18"/>
                <w:szCs w:val="18"/>
              </w:rPr>
              <w:t>JBI</w:t>
            </w:r>
          </w:p>
        </w:tc>
        <w:tc>
          <w:tcPr>
            <w:tcW w:w="6921" w:type="dxa"/>
            <w:shd w:val="clear" w:color="auto" w:fill="auto"/>
            <w:vAlign w:val="center"/>
          </w:tcPr>
          <w:p w14:paraId="6605256F" w14:textId="5205553D" w:rsidR="000C3DEC" w:rsidRPr="007E4E25" w:rsidRDefault="00C84DD1" w:rsidP="003616C8">
            <w:pPr>
              <w:pStyle w:val="MDPI42tablebody"/>
              <w:spacing w:line="240" w:lineRule="auto"/>
              <w:jc w:val="left"/>
              <w:rPr>
                <w:sz w:val="18"/>
                <w:szCs w:val="18"/>
              </w:rPr>
            </w:pPr>
            <w:r w:rsidRPr="007E4E25">
              <w:rPr>
                <w:sz w:val="18"/>
                <w:szCs w:val="18"/>
              </w:rPr>
              <w:t>Joanna Briggs Institute</w:t>
            </w:r>
          </w:p>
        </w:tc>
      </w:tr>
      <w:tr w:rsidR="002B2A64" w:rsidRPr="007E4E25" w14:paraId="5AD71E37" w14:textId="77777777" w:rsidTr="003616C8">
        <w:tc>
          <w:tcPr>
            <w:tcW w:w="936" w:type="dxa"/>
            <w:shd w:val="clear" w:color="auto" w:fill="auto"/>
            <w:vAlign w:val="center"/>
          </w:tcPr>
          <w:p w14:paraId="414EF628" w14:textId="4889CB0D" w:rsidR="002B2A64" w:rsidRPr="007E4E25" w:rsidRDefault="009729EC" w:rsidP="003616C8">
            <w:pPr>
              <w:pStyle w:val="MDPI42tablebody"/>
              <w:spacing w:line="240" w:lineRule="auto"/>
              <w:jc w:val="left"/>
              <w:rPr>
                <w:sz w:val="18"/>
                <w:szCs w:val="18"/>
              </w:rPr>
            </w:pPr>
            <w:r w:rsidRPr="007E4E25">
              <w:rPr>
                <w:sz w:val="18"/>
                <w:szCs w:val="18"/>
              </w:rPr>
              <w:t>PRISMA</w:t>
            </w:r>
          </w:p>
        </w:tc>
        <w:tc>
          <w:tcPr>
            <w:tcW w:w="6921" w:type="dxa"/>
            <w:shd w:val="clear" w:color="auto" w:fill="auto"/>
            <w:vAlign w:val="center"/>
          </w:tcPr>
          <w:p w14:paraId="0D463E77" w14:textId="6A24FDEA" w:rsidR="002B2A64" w:rsidRPr="007E4E25" w:rsidRDefault="009729EC" w:rsidP="003616C8">
            <w:pPr>
              <w:pStyle w:val="MDPI42tablebody"/>
              <w:spacing w:line="240" w:lineRule="auto"/>
              <w:jc w:val="left"/>
              <w:rPr>
                <w:sz w:val="18"/>
                <w:szCs w:val="18"/>
              </w:rPr>
            </w:pPr>
            <w:r w:rsidRPr="007E4E25">
              <w:rPr>
                <w:sz w:val="18"/>
                <w:szCs w:val="18"/>
              </w:rPr>
              <w:t>Preferred Reporting Items for Systematic Reviews</w:t>
            </w:r>
          </w:p>
        </w:tc>
      </w:tr>
      <w:tr w:rsidR="002B2A64" w:rsidRPr="007E4E25" w14:paraId="2FF33A07" w14:textId="77777777" w:rsidTr="003616C8">
        <w:tc>
          <w:tcPr>
            <w:tcW w:w="936" w:type="dxa"/>
            <w:shd w:val="clear" w:color="auto" w:fill="auto"/>
            <w:vAlign w:val="center"/>
          </w:tcPr>
          <w:p w14:paraId="3495DFF7" w14:textId="4B6A4459" w:rsidR="002B2A64" w:rsidRPr="007E4E25" w:rsidRDefault="009729EC" w:rsidP="003616C8">
            <w:pPr>
              <w:pStyle w:val="MDPI42tablebody"/>
              <w:spacing w:line="240" w:lineRule="auto"/>
              <w:jc w:val="left"/>
              <w:rPr>
                <w:sz w:val="18"/>
                <w:szCs w:val="18"/>
              </w:rPr>
            </w:pPr>
            <w:r w:rsidRPr="007E4E25">
              <w:rPr>
                <w:sz w:val="18"/>
                <w:szCs w:val="18"/>
              </w:rPr>
              <w:t>HEI</w:t>
            </w:r>
          </w:p>
        </w:tc>
        <w:tc>
          <w:tcPr>
            <w:tcW w:w="6921" w:type="dxa"/>
            <w:shd w:val="clear" w:color="auto" w:fill="auto"/>
            <w:vAlign w:val="center"/>
          </w:tcPr>
          <w:p w14:paraId="74BDC9CA" w14:textId="783D3FB1" w:rsidR="002B2A64" w:rsidRPr="007E4E25" w:rsidRDefault="009A239A" w:rsidP="003616C8">
            <w:pPr>
              <w:pStyle w:val="MDPI42tablebody"/>
              <w:spacing w:line="240" w:lineRule="auto"/>
              <w:jc w:val="left"/>
              <w:rPr>
                <w:sz w:val="18"/>
                <w:szCs w:val="18"/>
              </w:rPr>
            </w:pPr>
            <w:r w:rsidRPr="007E4E25">
              <w:rPr>
                <w:sz w:val="18"/>
                <w:szCs w:val="18"/>
              </w:rPr>
              <w:t>Higher Education Institutions</w:t>
            </w:r>
          </w:p>
        </w:tc>
      </w:tr>
      <w:tr w:rsidR="002B2A64" w:rsidRPr="007E4E25" w14:paraId="2DE3EAAF" w14:textId="77777777" w:rsidTr="003616C8">
        <w:tc>
          <w:tcPr>
            <w:tcW w:w="936" w:type="dxa"/>
            <w:shd w:val="clear" w:color="auto" w:fill="auto"/>
            <w:vAlign w:val="center"/>
          </w:tcPr>
          <w:p w14:paraId="47B549E9" w14:textId="335EBE0C" w:rsidR="002B2A64" w:rsidRPr="007E4E25" w:rsidRDefault="00DF4CAF" w:rsidP="003616C8">
            <w:pPr>
              <w:pStyle w:val="MDPI42tablebody"/>
              <w:spacing w:line="240" w:lineRule="auto"/>
              <w:jc w:val="left"/>
              <w:rPr>
                <w:sz w:val="18"/>
                <w:szCs w:val="18"/>
              </w:rPr>
            </w:pPr>
            <w:r w:rsidRPr="007E4E25">
              <w:rPr>
                <w:sz w:val="18"/>
                <w:szCs w:val="18"/>
              </w:rPr>
              <w:t>OT</w:t>
            </w:r>
          </w:p>
        </w:tc>
        <w:tc>
          <w:tcPr>
            <w:tcW w:w="6921" w:type="dxa"/>
            <w:shd w:val="clear" w:color="auto" w:fill="auto"/>
            <w:vAlign w:val="center"/>
          </w:tcPr>
          <w:p w14:paraId="10E14A16" w14:textId="4DC59A5F" w:rsidR="002B2A64" w:rsidRPr="007E4E25" w:rsidRDefault="00DF4CAF" w:rsidP="003616C8">
            <w:pPr>
              <w:pStyle w:val="MDPI42tablebody"/>
              <w:spacing w:line="240" w:lineRule="auto"/>
              <w:jc w:val="left"/>
              <w:rPr>
                <w:sz w:val="18"/>
                <w:szCs w:val="18"/>
              </w:rPr>
            </w:pPr>
            <w:r w:rsidRPr="007E4E25">
              <w:rPr>
                <w:rFonts w:eastAsia="Calibri"/>
                <w:sz w:val="18"/>
                <w:szCs w:val="18"/>
                <w:lang w:val="en-IE"/>
              </w:rPr>
              <w:t>Occupational therapy</w:t>
            </w:r>
          </w:p>
        </w:tc>
      </w:tr>
      <w:tr w:rsidR="002B2A64" w:rsidRPr="007E4E25" w14:paraId="4E0BA313" w14:textId="77777777" w:rsidTr="003616C8">
        <w:tc>
          <w:tcPr>
            <w:tcW w:w="936" w:type="dxa"/>
            <w:shd w:val="clear" w:color="auto" w:fill="auto"/>
            <w:vAlign w:val="center"/>
          </w:tcPr>
          <w:p w14:paraId="01D8BD01" w14:textId="04C275D1" w:rsidR="002B2A64" w:rsidRPr="007E4E25" w:rsidRDefault="000551E9" w:rsidP="003616C8">
            <w:pPr>
              <w:pStyle w:val="MDPI42tablebody"/>
              <w:spacing w:line="240" w:lineRule="auto"/>
              <w:jc w:val="left"/>
              <w:rPr>
                <w:sz w:val="18"/>
                <w:szCs w:val="18"/>
              </w:rPr>
            </w:pPr>
            <w:r w:rsidRPr="007E4E25">
              <w:rPr>
                <w:sz w:val="18"/>
                <w:szCs w:val="18"/>
              </w:rPr>
              <w:t>SLT</w:t>
            </w:r>
          </w:p>
        </w:tc>
        <w:tc>
          <w:tcPr>
            <w:tcW w:w="6921" w:type="dxa"/>
            <w:shd w:val="clear" w:color="auto" w:fill="auto"/>
            <w:vAlign w:val="center"/>
          </w:tcPr>
          <w:p w14:paraId="72D770B4" w14:textId="3E294F44" w:rsidR="002B2A64" w:rsidRPr="007E4E25" w:rsidRDefault="000551E9" w:rsidP="003616C8">
            <w:pPr>
              <w:pStyle w:val="MDPI42tablebody"/>
              <w:spacing w:line="240" w:lineRule="auto"/>
              <w:jc w:val="left"/>
              <w:rPr>
                <w:sz w:val="18"/>
                <w:szCs w:val="18"/>
              </w:rPr>
            </w:pPr>
            <w:r w:rsidRPr="007E4E25">
              <w:rPr>
                <w:rFonts w:eastAsia="Calibri"/>
                <w:sz w:val="18"/>
                <w:szCs w:val="18"/>
                <w:lang w:val="en-IE"/>
              </w:rPr>
              <w:t>Speech and language therapy</w:t>
            </w:r>
          </w:p>
        </w:tc>
      </w:tr>
      <w:tr w:rsidR="000551E9" w:rsidRPr="007E4E25" w14:paraId="68E4F14D" w14:textId="77777777" w:rsidTr="003616C8">
        <w:tc>
          <w:tcPr>
            <w:tcW w:w="936" w:type="dxa"/>
            <w:shd w:val="clear" w:color="auto" w:fill="auto"/>
            <w:vAlign w:val="center"/>
          </w:tcPr>
          <w:p w14:paraId="21BA84AE" w14:textId="74BF7DA2" w:rsidR="000551E9" w:rsidRPr="007E4E25" w:rsidRDefault="00B616C6" w:rsidP="003616C8">
            <w:pPr>
              <w:pStyle w:val="MDPI42tablebody"/>
              <w:spacing w:line="240" w:lineRule="auto"/>
              <w:jc w:val="left"/>
              <w:rPr>
                <w:sz w:val="18"/>
                <w:szCs w:val="18"/>
              </w:rPr>
            </w:pPr>
            <w:r w:rsidRPr="007E4E25">
              <w:rPr>
                <w:sz w:val="18"/>
                <w:szCs w:val="18"/>
              </w:rPr>
              <w:t>PA</w:t>
            </w:r>
          </w:p>
        </w:tc>
        <w:tc>
          <w:tcPr>
            <w:tcW w:w="6921" w:type="dxa"/>
            <w:shd w:val="clear" w:color="auto" w:fill="auto"/>
            <w:vAlign w:val="center"/>
          </w:tcPr>
          <w:p w14:paraId="0B80D7D6" w14:textId="21D3817E" w:rsidR="000551E9" w:rsidRPr="007E4E25" w:rsidRDefault="00B616C6" w:rsidP="003616C8">
            <w:pPr>
              <w:pStyle w:val="MDPI42tablebody"/>
              <w:spacing w:line="240" w:lineRule="auto"/>
              <w:jc w:val="left"/>
              <w:rPr>
                <w:rFonts w:eastAsia="Calibri"/>
                <w:sz w:val="18"/>
                <w:szCs w:val="18"/>
                <w:lang w:val="en-IE"/>
              </w:rPr>
            </w:pPr>
            <w:r w:rsidRPr="007E4E25">
              <w:rPr>
                <w:rFonts w:eastAsia="Calibri"/>
                <w:sz w:val="18"/>
                <w:szCs w:val="18"/>
                <w:lang w:val="en-IE"/>
              </w:rPr>
              <w:t>Physician assistants</w:t>
            </w:r>
          </w:p>
        </w:tc>
      </w:tr>
      <w:tr w:rsidR="000551E9" w:rsidRPr="007E4E25" w14:paraId="7FB526DF" w14:textId="77777777" w:rsidTr="003616C8">
        <w:tc>
          <w:tcPr>
            <w:tcW w:w="936" w:type="dxa"/>
            <w:shd w:val="clear" w:color="auto" w:fill="auto"/>
            <w:vAlign w:val="center"/>
          </w:tcPr>
          <w:p w14:paraId="7EA17A9B" w14:textId="1A31187F" w:rsidR="000551E9" w:rsidRPr="007E4E25" w:rsidRDefault="00555E05" w:rsidP="003616C8">
            <w:pPr>
              <w:pStyle w:val="MDPI42tablebody"/>
              <w:spacing w:line="240" w:lineRule="auto"/>
              <w:jc w:val="left"/>
              <w:rPr>
                <w:sz w:val="18"/>
                <w:szCs w:val="18"/>
              </w:rPr>
            </w:pPr>
            <w:r w:rsidRPr="007E4E25">
              <w:rPr>
                <w:sz w:val="18"/>
                <w:szCs w:val="18"/>
              </w:rPr>
              <w:t>CNM</w:t>
            </w:r>
          </w:p>
        </w:tc>
        <w:tc>
          <w:tcPr>
            <w:tcW w:w="6921" w:type="dxa"/>
            <w:shd w:val="clear" w:color="auto" w:fill="auto"/>
            <w:vAlign w:val="center"/>
          </w:tcPr>
          <w:p w14:paraId="13E97EE1" w14:textId="3AF89186" w:rsidR="000551E9" w:rsidRPr="007E4E25" w:rsidRDefault="00555E05" w:rsidP="003616C8">
            <w:pPr>
              <w:pStyle w:val="MDPI42tablebody"/>
              <w:spacing w:line="240" w:lineRule="auto"/>
              <w:jc w:val="left"/>
              <w:rPr>
                <w:rFonts w:eastAsia="Calibri"/>
                <w:sz w:val="18"/>
                <w:szCs w:val="18"/>
                <w:lang w:val="en-IE"/>
              </w:rPr>
            </w:pPr>
            <w:r w:rsidRPr="007E4E25">
              <w:rPr>
                <w:rFonts w:eastAsia="Calibri"/>
                <w:sz w:val="18"/>
                <w:szCs w:val="18"/>
                <w:lang w:val="en-GB"/>
              </w:rPr>
              <w:t>Clinical Nurse Manager</w:t>
            </w:r>
          </w:p>
        </w:tc>
      </w:tr>
      <w:tr w:rsidR="000551E9" w:rsidRPr="007E4E25" w14:paraId="29E6A593" w14:textId="77777777" w:rsidTr="003616C8">
        <w:tc>
          <w:tcPr>
            <w:tcW w:w="936" w:type="dxa"/>
            <w:shd w:val="clear" w:color="auto" w:fill="auto"/>
            <w:vAlign w:val="center"/>
          </w:tcPr>
          <w:p w14:paraId="1200E083" w14:textId="2C7CAB9F" w:rsidR="000551E9" w:rsidRPr="007E4E25" w:rsidRDefault="00787099" w:rsidP="003616C8">
            <w:pPr>
              <w:pStyle w:val="MDPI42tablebody"/>
              <w:spacing w:line="240" w:lineRule="auto"/>
              <w:jc w:val="left"/>
              <w:rPr>
                <w:sz w:val="18"/>
                <w:szCs w:val="18"/>
              </w:rPr>
            </w:pPr>
            <w:r w:rsidRPr="007E4E25">
              <w:rPr>
                <w:sz w:val="18"/>
                <w:szCs w:val="18"/>
              </w:rPr>
              <w:t>IBCLC</w:t>
            </w:r>
          </w:p>
        </w:tc>
        <w:tc>
          <w:tcPr>
            <w:tcW w:w="6921" w:type="dxa"/>
            <w:shd w:val="clear" w:color="auto" w:fill="auto"/>
            <w:vAlign w:val="center"/>
          </w:tcPr>
          <w:p w14:paraId="46B1B12B" w14:textId="4DDD0F79" w:rsidR="000551E9" w:rsidRPr="007E4E25" w:rsidRDefault="00787099" w:rsidP="003616C8">
            <w:pPr>
              <w:pStyle w:val="MDPI42tablebody"/>
              <w:spacing w:line="240" w:lineRule="auto"/>
              <w:jc w:val="left"/>
              <w:rPr>
                <w:rFonts w:eastAsia="Calibri"/>
                <w:sz w:val="18"/>
                <w:szCs w:val="18"/>
                <w:lang w:val="en-IE"/>
              </w:rPr>
            </w:pPr>
            <w:r w:rsidRPr="007E4E25">
              <w:rPr>
                <w:rFonts w:eastAsia="Calibri"/>
                <w:sz w:val="18"/>
                <w:szCs w:val="18"/>
                <w:lang w:val="en-GB"/>
              </w:rPr>
              <w:t>International Board-Certified Lactation Consultants</w:t>
            </w:r>
          </w:p>
        </w:tc>
      </w:tr>
      <w:tr w:rsidR="00787099" w:rsidRPr="007E4E25" w14:paraId="347A5DE2" w14:textId="77777777" w:rsidTr="003616C8">
        <w:tc>
          <w:tcPr>
            <w:tcW w:w="936" w:type="dxa"/>
            <w:shd w:val="clear" w:color="auto" w:fill="auto"/>
            <w:vAlign w:val="center"/>
          </w:tcPr>
          <w:p w14:paraId="7AFB4550" w14:textId="11F08C68" w:rsidR="00787099" w:rsidRPr="007E4E25" w:rsidRDefault="00B45DDC" w:rsidP="003616C8">
            <w:pPr>
              <w:pStyle w:val="MDPI42tablebody"/>
              <w:spacing w:line="240" w:lineRule="auto"/>
              <w:jc w:val="left"/>
              <w:rPr>
                <w:sz w:val="18"/>
                <w:szCs w:val="18"/>
              </w:rPr>
            </w:pPr>
            <w:r w:rsidRPr="007E4E25">
              <w:rPr>
                <w:sz w:val="18"/>
                <w:szCs w:val="18"/>
              </w:rPr>
              <w:t>WHO BFHI</w:t>
            </w:r>
          </w:p>
        </w:tc>
        <w:tc>
          <w:tcPr>
            <w:tcW w:w="6921" w:type="dxa"/>
            <w:shd w:val="clear" w:color="auto" w:fill="auto"/>
            <w:vAlign w:val="center"/>
          </w:tcPr>
          <w:p w14:paraId="149F0B1F" w14:textId="2110D263" w:rsidR="00787099" w:rsidRPr="007E4E25" w:rsidRDefault="0025452A" w:rsidP="003616C8">
            <w:pPr>
              <w:pStyle w:val="MDPI42tablebody"/>
              <w:spacing w:line="240" w:lineRule="auto"/>
              <w:jc w:val="left"/>
              <w:rPr>
                <w:rFonts w:eastAsia="Calibri"/>
                <w:sz w:val="18"/>
                <w:szCs w:val="18"/>
                <w:lang w:val="en-GB"/>
              </w:rPr>
            </w:pPr>
            <w:r w:rsidRPr="007E4E25">
              <w:rPr>
                <w:sz w:val="18"/>
                <w:szCs w:val="18"/>
              </w:rPr>
              <w:t>The World Health Organisation Baby Friendly Hospital Initiative</w:t>
            </w:r>
          </w:p>
        </w:tc>
      </w:tr>
      <w:tr w:rsidR="00787099" w:rsidRPr="007E4E25" w14:paraId="4B9F9F6B" w14:textId="77777777" w:rsidTr="003616C8">
        <w:tc>
          <w:tcPr>
            <w:tcW w:w="936" w:type="dxa"/>
            <w:shd w:val="clear" w:color="auto" w:fill="auto"/>
            <w:vAlign w:val="center"/>
          </w:tcPr>
          <w:p w14:paraId="4006D1D2" w14:textId="1B5D9E57" w:rsidR="00787099" w:rsidRPr="007E4E25" w:rsidRDefault="0082019B" w:rsidP="003616C8">
            <w:pPr>
              <w:pStyle w:val="MDPI42tablebody"/>
              <w:spacing w:line="240" w:lineRule="auto"/>
              <w:jc w:val="left"/>
              <w:rPr>
                <w:sz w:val="18"/>
                <w:szCs w:val="18"/>
              </w:rPr>
            </w:pPr>
            <w:r w:rsidRPr="007E4E25">
              <w:rPr>
                <w:sz w:val="18"/>
                <w:szCs w:val="18"/>
              </w:rPr>
              <w:t>BFI</w:t>
            </w:r>
          </w:p>
        </w:tc>
        <w:tc>
          <w:tcPr>
            <w:tcW w:w="6921" w:type="dxa"/>
            <w:shd w:val="clear" w:color="auto" w:fill="auto"/>
            <w:vAlign w:val="center"/>
          </w:tcPr>
          <w:p w14:paraId="60AC4353" w14:textId="34F3C6C3" w:rsidR="00787099" w:rsidRPr="007E4E25" w:rsidRDefault="0082019B" w:rsidP="003616C8">
            <w:pPr>
              <w:pStyle w:val="MDPI42tablebody"/>
              <w:spacing w:line="240" w:lineRule="auto"/>
              <w:jc w:val="left"/>
              <w:rPr>
                <w:rFonts w:eastAsia="Calibri"/>
                <w:sz w:val="18"/>
                <w:szCs w:val="18"/>
                <w:lang w:val="en-GB"/>
              </w:rPr>
            </w:pPr>
            <w:r w:rsidRPr="007E4E25">
              <w:rPr>
                <w:sz w:val="18"/>
                <w:szCs w:val="18"/>
              </w:rPr>
              <w:t>Baby Friendly Initiative</w:t>
            </w:r>
          </w:p>
        </w:tc>
      </w:tr>
      <w:tr w:rsidR="00787099" w:rsidRPr="007E4E25" w14:paraId="7D665605" w14:textId="77777777" w:rsidTr="003616C8">
        <w:tc>
          <w:tcPr>
            <w:tcW w:w="936" w:type="dxa"/>
            <w:shd w:val="clear" w:color="auto" w:fill="auto"/>
            <w:vAlign w:val="center"/>
          </w:tcPr>
          <w:p w14:paraId="7617E76C" w14:textId="278CA7B4" w:rsidR="00787099" w:rsidRPr="007E4E25" w:rsidRDefault="00870DE1" w:rsidP="003616C8">
            <w:pPr>
              <w:pStyle w:val="MDPI42tablebody"/>
              <w:spacing w:line="240" w:lineRule="auto"/>
              <w:jc w:val="left"/>
              <w:rPr>
                <w:sz w:val="18"/>
                <w:szCs w:val="18"/>
              </w:rPr>
            </w:pPr>
            <w:r w:rsidRPr="007E4E25">
              <w:rPr>
                <w:sz w:val="18"/>
                <w:szCs w:val="18"/>
              </w:rPr>
              <w:t>HSSOBP</w:t>
            </w:r>
          </w:p>
        </w:tc>
        <w:tc>
          <w:tcPr>
            <w:tcW w:w="6921" w:type="dxa"/>
            <w:shd w:val="clear" w:color="auto" w:fill="auto"/>
            <w:vAlign w:val="center"/>
          </w:tcPr>
          <w:p w14:paraId="0E160263" w14:textId="5EE6A94E" w:rsidR="00787099" w:rsidRPr="007E4E25" w:rsidRDefault="00870DE1" w:rsidP="003616C8">
            <w:pPr>
              <w:pStyle w:val="MDPI42tablebody"/>
              <w:spacing w:line="240" w:lineRule="auto"/>
              <w:jc w:val="left"/>
              <w:rPr>
                <w:rFonts w:eastAsia="Calibri"/>
                <w:sz w:val="18"/>
                <w:szCs w:val="18"/>
                <w:lang w:val="en-GB"/>
              </w:rPr>
            </w:pPr>
            <w:r w:rsidRPr="007E4E25">
              <w:rPr>
                <w:sz w:val="18"/>
                <w:szCs w:val="18"/>
              </w:rPr>
              <w:t>Healthcare Simulation Standards of Best Practice</w:t>
            </w:r>
          </w:p>
        </w:tc>
      </w:tr>
      <w:tr w:rsidR="00870DE1" w:rsidRPr="007E4E25" w14:paraId="010B570C" w14:textId="77777777" w:rsidTr="003616C8">
        <w:tc>
          <w:tcPr>
            <w:tcW w:w="936" w:type="dxa"/>
            <w:shd w:val="clear" w:color="auto" w:fill="auto"/>
            <w:vAlign w:val="center"/>
          </w:tcPr>
          <w:p w14:paraId="1E4CCFD3" w14:textId="5E98F1C2" w:rsidR="00870DE1" w:rsidRPr="007E4E25" w:rsidRDefault="00FE1836" w:rsidP="003616C8">
            <w:pPr>
              <w:pStyle w:val="MDPI42tablebody"/>
              <w:spacing w:line="240" w:lineRule="auto"/>
              <w:jc w:val="left"/>
              <w:rPr>
                <w:sz w:val="18"/>
                <w:szCs w:val="18"/>
              </w:rPr>
            </w:pPr>
            <w:r w:rsidRPr="007E4E25">
              <w:rPr>
                <w:sz w:val="18"/>
                <w:szCs w:val="18"/>
              </w:rPr>
              <w:t>IPEC</w:t>
            </w:r>
          </w:p>
        </w:tc>
        <w:tc>
          <w:tcPr>
            <w:tcW w:w="6921" w:type="dxa"/>
            <w:shd w:val="clear" w:color="auto" w:fill="auto"/>
            <w:vAlign w:val="center"/>
          </w:tcPr>
          <w:p w14:paraId="03CD964A" w14:textId="3BBE679E" w:rsidR="00870DE1" w:rsidRPr="007E4E25" w:rsidRDefault="005B77DC" w:rsidP="003616C8">
            <w:pPr>
              <w:pStyle w:val="MDPI42tablebody"/>
              <w:spacing w:line="240" w:lineRule="auto"/>
              <w:jc w:val="left"/>
              <w:rPr>
                <w:sz w:val="18"/>
                <w:szCs w:val="18"/>
              </w:rPr>
            </w:pPr>
            <w:r w:rsidRPr="007E4E25">
              <w:rPr>
                <w:sz w:val="18"/>
                <w:szCs w:val="18"/>
              </w:rPr>
              <w:t>Interprofessional Education Collaborative competencies</w:t>
            </w:r>
          </w:p>
        </w:tc>
      </w:tr>
      <w:tr w:rsidR="00870DE1" w:rsidRPr="007E4E25" w14:paraId="740AB419" w14:textId="77777777" w:rsidTr="003616C8">
        <w:tc>
          <w:tcPr>
            <w:tcW w:w="936" w:type="dxa"/>
            <w:shd w:val="clear" w:color="auto" w:fill="auto"/>
            <w:vAlign w:val="center"/>
          </w:tcPr>
          <w:p w14:paraId="08429E04" w14:textId="53C5ACEF" w:rsidR="00870DE1" w:rsidRPr="007E4E25" w:rsidRDefault="00F124F2" w:rsidP="003616C8">
            <w:pPr>
              <w:pStyle w:val="MDPI42tablebody"/>
              <w:spacing w:line="240" w:lineRule="auto"/>
              <w:jc w:val="left"/>
              <w:rPr>
                <w:sz w:val="18"/>
                <w:szCs w:val="18"/>
              </w:rPr>
            </w:pPr>
            <w:r w:rsidRPr="007E4E25">
              <w:rPr>
                <w:sz w:val="18"/>
                <w:szCs w:val="18"/>
              </w:rPr>
              <w:t>PBL</w:t>
            </w:r>
          </w:p>
        </w:tc>
        <w:tc>
          <w:tcPr>
            <w:tcW w:w="6921" w:type="dxa"/>
            <w:shd w:val="clear" w:color="auto" w:fill="auto"/>
            <w:vAlign w:val="center"/>
          </w:tcPr>
          <w:p w14:paraId="7EB4AAD5" w14:textId="59E124F5" w:rsidR="00870DE1" w:rsidRPr="007E4E25" w:rsidRDefault="00F124F2" w:rsidP="003616C8">
            <w:pPr>
              <w:pStyle w:val="MDPI42tablebody"/>
              <w:spacing w:line="240" w:lineRule="auto"/>
              <w:jc w:val="left"/>
              <w:rPr>
                <w:sz w:val="18"/>
                <w:szCs w:val="18"/>
              </w:rPr>
            </w:pPr>
            <w:r w:rsidRPr="007E4E25">
              <w:rPr>
                <w:sz w:val="18"/>
                <w:szCs w:val="18"/>
              </w:rPr>
              <w:t>Problem-based learning</w:t>
            </w:r>
          </w:p>
        </w:tc>
      </w:tr>
      <w:tr w:rsidR="00870DE1" w:rsidRPr="007E4E25" w14:paraId="534B7AB4" w14:textId="77777777" w:rsidTr="003616C8">
        <w:tc>
          <w:tcPr>
            <w:tcW w:w="936" w:type="dxa"/>
            <w:shd w:val="clear" w:color="auto" w:fill="auto"/>
            <w:vAlign w:val="center"/>
          </w:tcPr>
          <w:p w14:paraId="54D203B6" w14:textId="73C803B9" w:rsidR="00870DE1" w:rsidRPr="007E4E25" w:rsidRDefault="00185049" w:rsidP="003616C8">
            <w:pPr>
              <w:pStyle w:val="MDPI42tablebody"/>
              <w:spacing w:line="240" w:lineRule="auto"/>
              <w:jc w:val="left"/>
              <w:rPr>
                <w:sz w:val="18"/>
                <w:szCs w:val="18"/>
              </w:rPr>
            </w:pPr>
            <w:r w:rsidRPr="007E4E25">
              <w:rPr>
                <w:sz w:val="18"/>
                <w:szCs w:val="18"/>
              </w:rPr>
              <w:t>SDL</w:t>
            </w:r>
          </w:p>
        </w:tc>
        <w:tc>
          <w:tcPr>
            <w:tcW w:w="6921" w:type="dxa"/>
            <w:shd w:val="clear" w:color="auto" w:fill="auto"/>
            <w:vAlign w:val="center"/>
          </w:tcPr>
          <w:p w14:paraId="17E5506F" w14:textId="5F51666C" w:rsidR="00870DE1" w:rsidRPr="007E4E25" w:rsidRDefault="00185049" w:rsidP="003616C8">
            <w:pPr>
              <w:pStyle w:val="MDPI42tablebody"/>
              <w:spacing w:line="240" w:lineRule="auto"/>
              <w:jc w:val="left"/>
              <w:rPr>
                <w:sz w:val="18"/>
                <w:szCs w:val="18"/>
              </w:rPr>
            </w:pPr>
            <w:r w:rsidRPr="007E4E25">
              <w:rPr>
                <w:sz w:val="18"/>
                <w:szCs w:val="18"/>
              </w:rPr>
              <w:t>Self-directed learning</w:t>
            </w:r>
          </w:p>
        </w:tc>
      </w:tr>
      <w:tr w:rsidR="000C3DEC" w:rsidRPr="007E4E25" w14:paraId="6DE88838" w14:textId="77777777" w:rsidTr="007E4E25">
        <w:trPr>
          <w:trHeight w:val="60"/>
        </w:trPr>
        <w:tc>
          <w:tcPr>
            <w:tcW w:w="936" w:type="dxa"/>
            <w:shd w:val="clear" w:color="auto" w:fill="auto"/>
            <w:vAlign w:val="center"/>
          </w:tcPr>
          <w:p w14:paraId="59CDD06D" w14:textId="21C36206" w:rsidR="000C3DEC" w:rsidRPr="007E4E25" w:rsidRDefault="007E4E25" w:rsidP="003616C8">
            <w:pPr>
              <w:pStyle w:val="MDPI42tablebody"/>
              <w:spacing w:line="240" w:lineRule="auto"/>
              <w:jc w:val="left"/>
              <w:rPr>
                <w:sz w:val="18"/>
                <w:szCs w:val="18"/>
              </w:rPr>
            </w:pPr>
            <w:r w:rsidRPr="007E4E25">
              <w:rPr>
                <w:sz w:val="18"/>
                <w:szCs w:val="18"/>
              </w:rPr>
              <w:t>IIFAS</w:t>
            </w:r>
          </w:p>
        </w:tc>
        <w:tc>
          <w:tcPr>
            <w:tcW w:w="6921" w:type="dxa"/>
            <w:shd w:val="clear" w:color="auto" w:fill="auto"/>
            <w:vAlign w:val="center"/>
          </w:tcPr>
          <w:p w14:paraId="47C1B924" w14:textId="2E1308DB" w:rsidR="000C3DEC" w:rsidRPr="007E4E25" w:rsidRDefault="007E4E25" w:rsidP="003616C8">
            <w:pPr>
              <w:pStyle w:val="MDPI42tablebody"/>
              <w:spacing w:line="240" w:lineRule="auto"/>
              <w:jc w:val="left"/>
              <w:rPr>
                <w:sz w:val="18"/>
                <w:szCs w:val="18"/>
              </w:rPr>
            </w:pPr>
            <w:r w:rsidRPr="007E4E25">
              <w:rPr>
                <w:sz w:val="18"/>
                <w:szCs w:val="18"/>
              </w:rPr>
              <w:t>Iowa Infant Feeding Attitude Scale</w:t>
            </w:r>
          </w:p>
        </w:tc>
      </w:tr>
    </w:tbl>
    <w:bookmarkEnd w:id="440"/>
    <w:p w14:paraId="00650FDF" w14:textId="1AABD9DA" w:rsidR="00231A18" w:rsidRDefault="00231A18" w:rsidP="000C3DEC">
      <w:pPr>
        <w:pStyle w:val="MDPI21heading1"/>
        <w:ind w:left="0"/>
        <w:rPr>
          <w:ins w:id="441" w:author="Róisín ODonovan" w:date="2025-06-06T09:26:00Z" w16du:dateUtc="2025-06-06T08:26:00Z"/>
        </w:rPr>
      </w:pPr>
      <w:r w:rsidRPr="000C3DEC">
        <w:t>References</w:t>
      </w:r>
    </w:p>
    <w:p w14:paraId="5058425F" w14:textId="368BBF1D" w:rsidR="00CC71E3" w:rsidRPr="000C3DEC" w:rsidDel="00FC36B1" w:rsidRDefault="00CC71E3" w:rsidP="00D2253C">
      <w:pPr>
        <w:autoSpaceDE w:val="0"/>
        <w:autoSpaceDN w:val="0"/>
        <w:divId w:val="296448791"/>
        <w:rPr>
          <w:del w:id="442" w:author="Róisín ODonovan" w:date="2025-06-06T09:27:00Z" w16du:dateUtc="2025-06-06T08:27:00Z"/>
        </w:rPr>
      </w:pPr>
    </w:p>
    <w:sdt>
      <w:sdtPr>
        <w:rPr>
          <w:rFonts w:eastAsia="Times New Roman"/>
          <w:sz w:val="18"/>
          <w:szCs w:val="18"/>
          <w:lang w:eastAsia="de-DE" w:bidi="en-US"/>
        </w:rPr>
        <w:tag w:val="MENDELEY_BIBLIOGRAPHY"/>
        <w:id w:val="384306058"/>
        <w:placeholder>
          <w:docPart w:val="DefaultPlaceholder_-1854013440"/>
        </w:placeholder>
      </w:sdtPr>
      <w:sdtEndPr/>
      <w:sdtContent>
        <w:p w14:paraId="0FFAEA29" w14:textId="77777777" w:rsidR="00F4100C" w:rsidRDefault="00F4100C">
          <w:pPr>
            <w:autoSpaceDE w:val="0"/>
            <w:autoSpaceDN w:val="0"/>
            <w:ind w:hanging="640"/>
            <w:divId w:val="925532153"/>
            <w:rPr>
              <w:rFonts w:eastAsia="Times New Roman"/>
              <w:sz w:val="24"/>
              <w:szCs w:val="24"/>
            </w:rPr>
          </w:pPr>
          <w:r>
            <w:rPr>
              <w:rFonts w:eastAsia="Times New Roman"/>
            </w:rPr>
            <w:t>1.</w:t>
          </w:r>
          <w:r>
            <w:rPr>
              <w:rFonts w:eastAsia="Times New Roman"/>
            </w:rPr>
            <w:tab/>
            <w:t xml:space="preserve">Victora CG, Bahl R, Barros AJD, França GVA, Horton S, Krasevec J, et al. Breastfeeding in the 21st century: Epidemiology, mechanisms, and lifelong effect. Vol. 387, The Lancet. Lancet Publishing Group; 2016. p. 475–90. </w:t>
          </w:r>
        </w:p>
        <w:p w14:paraId="27F5D9FF" w14:textId="77777777" w:rsidR="00F4100C" w:rsidRDefault="00F4100C">
          <w:pPr>
            <w:autoSpaceDE w:val="0"/>
            <w:autoSpaceDN w:val="0"/>
            <w:ind w:hanging="640"/>
            <w:divId w:val="1748844303"/>
            <w:rPr>
              <w:rFonts w:eastAsia="Times New Roman"/>
            </w:rPr>
          </w:pPr>
          <w:r>
            <w:rPr>
              <w:rFonts w:eastAsia="Times New Roman"/>
            </w:rPr>
            <w:t>2.</w:t>
          </w:r>
          <w:r>
            <w:rPr>
              <w:rFonts w:eastAsia="Times New Roman"/>
            </w:rPr>
            <w:tab/>
            <w:t xml:space="preserve">Mulcahy H, Philpott LF, O’Driscoll M, Bradley R, Leahy-Warren P. Breastfeeding skills training for health care professionals: A systematic review. Heliyon. 2022 Nov 1;8(11). </w:t>
          </w:r>
        </w:p>
        <w:p w14:paraId="1DB8E0D5" w14:textId="77777777" w:rsidR="00F4100C" w:rsidRDefault="00F4100C">
          <w:pPr>
            <w:autoSpaceDE w:val="0"/>
            <w:autoSpaceDN w:val="0"/>
            <w:ind w:hanging="640"/>
            <w:divId w:val="220289767"/>
            <w:rPr>
              <w:rFonts w:eastAsia="Times New Roman"/>
            </w:rPr>
          </w:pPr>
          <w:r>
            <w:rPr>
              <w:rFonts w:eastAsia="Times New Roman"/>
            </w:rPr>
            <w:t>3.</w:t>
          </w:r>
          <w:r>
            <w:rPr>
              <w:rFonts w:eastAsia="Times New Roman"/>
            </w:rPr>
            <w:tab/>
            <w:t xml:space="preserve">North K, Gao M, Allen G, Lee ACC. Breastfeeding in a global context: epidemiology, impact, and future directions. Clin Ther. 2022;44(2):228–44. </w:t>
          </w:r>
        </w:p>
        <w:p w14:paraId="58961302" w14:textId="77777777" w:rsidR="00F4100C" w:rsidRDefault="00F4100C">
          <w:pPr>
            <w:autoSpaceDE w:val="0"/>
            <w:autoSpaceDN w:val="0"/>
            <w:ind w:hanging="640"/>
            <w:divId w:val="1118062816"/>
            <w:rPr>
              <w:rFonts w:eastAsia="Times New Roman"/>
            </w:rPr>
          </w:pPr>
          <w:r>
            <w:rPr>
              <w:rFonts w:eastAsia="Times New Roman"/>
            </w:rPr>
            <w:t>4.</w:t>
          </w:r>
          <w:r>
            <w:rPr>
              <w:rFonts w:eastAsia="Times New Roman"/>
            </w:rPr>
            <w:tab/>
            <w:t xml:space="preserve">Mcfadden A, Gavine A, Renfrew MJ, Wade A, Buchanan P, Taylor JL, et al. Support for healthy breastfeeding mothers with healthy term babies. Vol. 2017, Cochrane Database of Systematic Reviews. John Wiley and Sons Ltd; 2017. </w:t>
          </w:r>
        </w:p>
        <w:p w14:paraId="10642672" w14:textId="77777777" w:rsidR="00F4100C" w:rsidRDefault="00F4100C">
          <w:pPr>
            <w:autoSpaceDE w:val="0"/>
            <w:autoSpaceDN w:val="0"/>
            <w:ind w:hanging="640"/>
            <w:divId w:val="957954118"/>
            <w:rPr>
              <w:rFonts w:eastAsia="Times New Roman"/>
            </w:rPr>
          </w:pPr>
          <w:r>
            <w:rPr>
              <w:rFonts w:eastAsia="Times New Roman"/>
            </w:rPr>
            <w:t>5.</w:t>
          </w:r>
          <w:r>
            <w:rPr>
              <w:rFonts w:eastAsia="Times New Roman"/>
            </w:rPr>
            <w:tab/>
            <w:t xml:space="preserve">Sadovnikova A, Chuisano SA, Ma K, Grabowski A, Stanley KP, Mitchell KB, et al. Development and evaluation of a high-fidelity lactation simulation model for health professional breastfeeding education. Vol. 15, International Breastfeeding Journal. BioMed Central Ltd.; 2020. </w:t>
          </w:r>
        </w:p>
        <w:p w14:paraId="6D239A69" w14:textId="77777777" w:rsidR="00F4100C" w:rsidRDefault="00F4100C">
          <w:pPr>
            <w:autoSpaceDE w:val="0"/>
            <w:autoSpaceDN w:val="0"/>
            <w:ind w:hanging="640"/>
            <w:divId w:val="1170682074"/>
            <w:rPr>
              <w:rFonts w:eastAsia="Times New Roman"/>
            </w:rPr>
          </w:pPr>
          <w:r>
            <w:rPr>
              <w:rFonts w:eastAsia="Times New Roman"/>
            </w:rPr>
            <w:t>6.</w:t>
          </w:r>
          <w:r>
            <w:rPr>
              <w:rFonts w:eastAsia="Times New Roman"/>
            </w:rPr>
            <w:tab/>
            <w:t xml:space="preserve">Whelan B, McEvoy S, Eldin N, Kearney J. What primary health professionals need to promote breastfeeding. Practice Nursing. 2011 Jan;22(1):35–9. </w:t>
          </w:r>
        </w:p>
        <w:p w14:paraId="09E7946D" w14:textId="77777777" w:rsidR="00F4100C" w:rsidRDefault="00F4100C">
          <w:pPr>
            <w:autoSpaceDE w:val="0"/>
            <w:autoSpaceDN w:val="0"/>
            <w:ind w:hanging="640"/>
            <w:divId w:val="511184764"/>
            <w:rPr>
              <w:rFonts w:eastAsia="Times New Roman"/>
            </w:rPr>
          </w:pPr>
          <w:r>
            <w:rPr>
              <w:rFonts w:eastAsia="Times New Roman"/>
            </w:rPr>
            <w:t>7.</w:t>
          </w:r>
          <w:r>
            <w:rPr>
              <w:rFonts w:eastAsia="Times New Roman"/>
            </w:rPr>
            <w:tab/>
            <w:t xml:space="preserve">Duarte ML, Dias KR, Ferreira DMTP, Fonseca-Gonçalves A. Knowledge of health professionals about breastfeeding and factors that lead the weaning: a scoping review. Cien Saude Colet. 2022;27:441–57. </w:t>
          </w:r>
        </w:p>
        <w:p w14:paraId="1435CAD4" w14:textId="77777777" w:rsidR="00F4100C" w:rsidRDefault="00F4100C">
          <w:pPr>
            <w:autoSpaceDE w:val="0"/>
            <w:autoSpaceDN w:val="0"/>
            <w:ind w:hanging="640"/>
            <w:divId w:val="356584143"/>
            <w:rPr>
              <w:rFonts w:eastAsia="Times New Roman"/>
            </w:rPr>
          </w:pPr>
          <w:r>
            <w:rPr>
              <w:rFonts w:eastAsia="Times New Roman"/>
            </w:rPr>
            <w:t>8.</w:t>
          </w:r>
          <w:r>
            <w:rPr>
              <w:rFonts w:eastAsia="Times New Roman"/>
            </w:rPr>
            <w:tab/>
            <w:t xml:space="preserve">Gary AJ, Birmingham EE, Jones LB. Improving breastfeeding medicine in undergraduate medical education: A student survey and extensive curriculum review with suggestions for improvement. Vol. 30, Education for Health: Change in Learning and Practice. Network: Towards Unity for Health; 2017. p. 163–8. </w:t>
          </w:r>
        </w:p>
        <w:p w14:paraId="6EB2E774" w14:textId="77777777" w:rsidR="00F4100C" w:rsidRDefault="00F4100C">
          <w:pPr>
            <w:autoSpaceDE w:val="0"/>
            <w:autoSpaceDN w:val="0"/>
            <w:ind w:hanging="640"/>
            <w:divId w:val="1231506157"/>
            <w:rPr>
              <w:rFonts w:eastAsia="Times New Roman"/>
            </w:rPr>
          </w:pPr>
          <w:r>
            <w:rPr>
              <w:rFonts w:eastAsia="Times New Roman"/>
            </w:rPr>
            <w:t>9.</w:t>
          </w:r>
          <w:r>
            <w:rPr>
              <w:rFonts w:eastAsia="Times New Roman"/>
            </w:rPr>
            <w:tab/>
            <w:t xml:space="preserve">Yu M, Xu M, Liu Z, Ying Y, Weng Q, O’Subhi N, et al. Effectiveness of an optional breastfeeding course for multidisciplinary undergraduate healthcare students: A quasi-experimental study. Nurse Educ Pract. 2023 May 1;69. </w:t>
          </w:r>
        </w:p>
        <w:p w14:paraId="60662F12" w14:textId="77777777" w:rsidR="00F4100C" w:rsidRDefault="00F4100C">
          <w:pPr>
            <w:autoSpaceDE w:val="0"/>
            <w:autoSpaceDN w:val="0"/>
            <w:ind w:hanging="640"/>
            <w:divId w:val="1032918090"/>
            <w:rPr>
              <w:rFonts w:eastAsia="Times New Roman"/>
            </w:rPr>
          </w:pPr>
          <w:r>
            <w:rPr>
              <w:rFonts w:eastAsia="Times New Roman"/>
            </w:rPr>
            <w:t>10.</w:t>
          </w:r>
          <w:r>
            <w:rPr>
              <w:rFonts w:eastAsia="Times New Roman"/>
            </w:rPr>
            <w:tab/>
            <w:t xml:space="preserve">Campbell SH, de Oliveira Bernardes N, Tharmaratnam T, Mendonça Vieira FV. Educational Resources and Curriculum on Lactation for Health Undergraduate Students: A Scoping Review. Vol. 38, Journal of Human Lactation. SAGE Publications Inc.; 2022. p. 89–99. </w:t>
          </w:r>
        </w:p>
        <w:p w14:paraId="4B28AEF6" w14:textId="77777777" w:rsidR="00F4100C" w:rsidRDefault="00F4100C">
          <w:pPr>
            <w:autoSpaceDE w:val="0"/>
            <w:autoSpaceDN w:val="0"/>
            <w:ind w:hanging="640"/>
            <w:divId w:val="238057910"/>
            <w:rPr>
              <w:rFonts w:eastAsia="Times New Roman"/>
            </w:rPr>
          </w:pPr>
          <w:r>
            <w:rPr>
              <w:rFonts w:eastAsia="Times New Roman"/>
            </w:rPr>
            <w:t>11.</w:t>
          </w:r>
          <w:r>
            <w:rPr>
              <w:rFonts w:eastAsia="Times New Roman"/>
            </w:rPr>
            <w:tab/>
            <w:t xml:space="preserve">Campbell SH, Bernardes N, Tharmaratnam T, Willson M, Krebs C, Campbell K, et al. Effectiveness of interprofessional development of foundational lactation open education resources. Clin Simul Nurs. 2024 Oct 1;95. </w:t>
          </w:r>
        </w:p>
        <w:p w14:paraId="72CD0302" w14:textId="77777777" w:rsidR="00F4100C" w:rsidRDefault="00F4100C">
          <w:pPr>
            <w:autoSpaceDE w:val="0"/>
            <w:autoSpaceDN w:val="0"/>
            <w:ind w:hanging="640"/>
            <w:divId w:val="1394548137"/>
            <w:rPr>
              <w:rFonts w:eastAsia="Times New Roman"/>
            </w:rPr>
          </w:pPr>
          <w:r>
            <w:rPr>
              <w:rFonts w:eastAsia="Times New Roman"/>
            </w:rPr>
            <w:t>12.</w:t>
          </w:r>
          <w:r>
            <w:rPr>
              <w:rFonts w:eastAsia="Times New Roman"/>
            </w:rPr>
            <w:tab/>
            <w:t xml:space="preserve">Matriano MG, Ivers R, Meedya S. Factors that influence women’s decision on infant feeding: an integrative review. Women and Birth. 2022;35(5):430–9. </w:t>
          </w:r>
        </w:p>
        <w:p w14:paraId="3DF9564B" w14:textId="77777777" w:rsidR="00F4100C" w:rsidRDefault="00F4100C">
          <w:pPr>
            <w:autoSpaceDE w:val="0"/>
            <w:autoSpaceDN w:val="0"/>
            <w:ind w:hanging="640"/>
            <w:divId w:val="1791169347"/>
            <w:rPr>
              <w:rFonts w:eastAsia="Times New Roman"/>
            </w:rPr>
          </w:pPr>
          <w:r>
            <w:rPr>
              <w:rFonts w:eastAsia="Times New Roman"/>
            </w:rPr>
            <w:t>13.</w:t>
          </w:r>
          <w:r>
            <w:rPr>
              <w:rFonts w:eastAsia="Times New Roman"/>
            </w:rPr>
            <w:tab/>
            <w:t xml:space="preserve">Bengough T, Dawson S, Cheng H, McFadden A, Gavine A, Rees R, et al. Factors that influence women’s engagement with breastfeeding support: A qualitative evidence synthesis. Matern Child Nutr. 2022;18(4):e13405. </w:t>
          </w:r>
        </w:p>
        <w:p w14:paraId="21704ABF" w14:textId="77777777" w:rsidR="00F4100C" w:rsidRDefault="00F4100C">
          <w:pPr>
            <w:autoSpaceDE w:val="0"/>
            <w:autoSpaceDN w:val="0"/>
            <w:ind w:hanging="640"/>
            <w:divId w:val="956444455"/>
            <w:rPr>
              <w:rFonts w:eastAsia="Times New Roman"/>
            </w:rPr>
          </w:pPr>
          <w:r>
            <w:rPr>
              <w:rFonts w:eastAsia="Times New Roman"/>
            </w:rPr>
            <w:t>14.</w:t>
          </w:r>
          <w:r>
            <w:rPr>
              <w:rFonts w:eastAsia="Times New Roman"/>
            </w:rPr>
            <w:tab/>
            <w:t xml:space="preserve">Homeyer S, Hoffmann W, Hingst P, Oppermann RF, Dreier-Wolfgramm A. Effects of interprofessional education for medical and nursing students: Enablers, barriers and expectations for optimizing future interprofessional collaboration - a qualitative study. BMC Nurs. 2018 Apr 10;17(1). </w:t>
          </w:r>
        </w:p>
        <w:p w14:paraId="6BF05082" w14:textId="77777777" w:rsidR="00F4100C" w:rsidRDefault="00F4100C">
          <w:pPr>
            <w:autoSpaceDE w:val="0"/>
            <w:autoSpaceDN w:val="0"/>
            <w:ind w:hanging="640"/>
            <w:divId w:val="2145657192"/>
            <w:rPr>
              <w:rFonts w:eastAsia="Times New Roman"/>
            </w:rPr>
          </w:pPr>
          <w:r>
            <w:rPr>
              <w:rFonts w:eastAsia="Times New Roman"/>
            </w:rPr>
            <w:t>15.</w:t>
          </w:r>
          <w:r>
            <w:rPr>
              <w:rFonts w:eastAsia="Times New Roman"/>
            </w:rPr>
            <w:tab/>
            <w:t xml:space="preserve">Organization WH. Framework for action on interprofessional education and collaborative practice. 2010; </w:t>
          </w:r>
        </w:p>
        <w:p w14:paraId="7D4D843B" w14:textId="77777777" w:rsidR="00F4100C" w:rsidRDefault="00F4100C">
          <w:pPr>
            <w:autoSpaceDE w:val="0"/>
            <w:autoSpaceDN w:val="0"/>
            <w:ind w:hanging="640"/>
            <w:divId w:val="743575750"/>
            <w:rPr>
              <w:rFonts w:eastAsia="Times New Roman"/>
            </w:rPr>
          </w:pPr>
          <w:r>
            <w:rPr>
              <w:rFonts w:eastAsia="Times New Roman"/>
            </w:rPr>
            <w:t>16.</w:t>
          </w:r>
          <w:r>
            <w:rPr>
              <w:rFonts w:eastAsia="Times New Roman"/>
            </w:rPr>
            <w:tab/>
            <w:t xml:space="preserve">Mohammed CA, Anand R, Ummer VS. Interprofessional Education (IPE): A framework for introducing teamwork and collaboration in health professions curriculum. Med J Armed Forces India. 2021;77(Suppl 1):S16. </w:t>
          </w:r>
        </w:p>
        <w:p w14:paraId="21D6D920" w14:textId="77777777" w:rsidR="00F4100C" w:rsidRDefault="00F4100C">
          <w:pPr>
            <w:autoSpaceDE w:val="0"/>
            <w:autoSpaceDN w:val="0"/>
            <w:ind w:hanging="640"/>
            <w:divId w:val="29768405"/>
            <w:rPr>
              <w:rFonts w:eastAsia="Times New Roman"/>
            </w:rPr>
          </w:pPr>
          <w:r>
            <w:rPr>
              <w:rFonts w:eastAsia="Times New Roman"/>
            </w:rPr>
            <w:t>17.</w:t>
          </w:r>
          <w:r>
            <w:rPr>
              <w:rFonts w:eastAsia="Times New Roman"/>
            </w:rPr>
            <w:tab/>
            <w:t xml:space="preserve">Collaborative IE. IPEC core competencies for interprofessional collaborative practice: version 3. Interprofessional Education Collaborative. 2023; </w:t>
          </w:r>
        </w:p>
        <w:p w14:paraId="4A5466AF" w14:textId="77777777" w:rsidR="00F4100C" w:rsidRDefault="00F4100C">
          <w:pPr>
            <w:autoSpaceDE w:val="0"/>
            <w:autoSpaceDN w:val="0"/>
            <w:ind w:hanging="640"/>
            <w:divId w:val="386686772"/>
            <w:rPr>
              <w:rFonts w:eastAsia="Times New Roman"/>
            </w:rPr>
          </w:pPr>
          <w:r>
            <w:rPr>
              <w:rFonts w:eastAsia="Times New Roman"/>
            </w:rPr>
            <w:t>18.</w:t>
          </w:r>
          <w:r>
            <w:rPr>
              <w:rFonts w:eastAsia="Times New Roman"/>
            </w:rPr>
            <w:tab/>
            <w:t xml:space="preserve">Samarasekera DD, Nyoni CN, Amaral E, Grant J. Challenges and opportunities in interprofessional education and practice. The Lancet. 2022;400(10362):1495–7. </w:t>
          </w:r>
        </w:p>
        <w:p w14:paraId="22F41B0C" w14:textId="77777777" w:rsidR="00F4100C" w:rsidRDefault="00F4100C">
          <w:pPr>
            <w:autoSpaceDE w:val="0"/>
            <w:autoSpaceDN w:val="0"/>
            <w:ind w:hanging="640"/>
            <w:divId w:val="737089723"/>
            <w:rPr>
              <w:rFonts w:eastAsia="Times New Roman"/>
            </w:rPr>
          </w:pPr>
          <w:r>
            <w:rPr>
              <w:rFonts w:eastAsia="Times New Roman"/>
            </w:rPr>
            <w:t>19.</w:t>
          </w:r>
          <w:r>
            <w:rPr>
              <w:rFonts w:eastAsia="Times New Roman"/>
            </w:rPr>
            <w:tab/>
            <w:t xml:space="preserve">Organization WH. Framework for action on interprofessional education and collaborative practice. World Health Organization; 2010. </w:t>
          </w:r>
        </w:p>
        <w:p w14:paraId="09BE5C2D" w14:textId="77777777" w:rsidR="00F4100C" w:rsidRDefault="00F4100C">
          <w:pPr>
            <w:autoSpaceDE w:val="0"/>
            <w:autoSpaceDN w:val="0"/>
            <w:ind w:hanging="640"/>
            <w:divId w:val="854265071"/>
            <w:rPr>
              <w:rFonts w:eastAsia="Times New Roman"/>
            </w:rPr>
          </w:pPr>
          <w:r>
            <w:rPr>
              <w:rFonts w:eastAsia="Times New Roman"/>
            </w:rPr>
            <w:lastRenderedPageBreak/>
            <w:t>20.</w:t>
          </w:r>
          <w:r>
            <w:rPr>
              <w:rFonts w:eastAsia="Times New Roman"/>
            </w:rPr>
            <w:tab/>
            <w:t xml:space="preserve">Peters MDJ GCMPMZTAKH. Scoping Reviews. JBI Manual for Evidence Synthesis. 2020; </w:t>
          </w:r>
        </w:p>
        <w:p w14:paraId="66E2E264" w14:textId="77777777" w:rsidR="00F4100C" w:rsidRDefault="00F4100C">
          <w:pPr>
            <w:autoSpaceDE w:val="0"/>
            <w:autoSpaceDN w:val="0"/>
            <w:ind w:hanging="640"/>
            <w:divId w:val="1974477186"/>
            <w:rPr>
              <w:rFonts w:eastAsia="Times New Roman"/>
            </w:rPr>
          </w:pPr>
          <w:r>
            <w:rPr>
              <w:rFonts w:eastAsia="Times New Roman"/>
            </w:rPr>
            <w:t>21.</w:t>
          </w:r>
          <w:r>
            <w:rPr>
              <w:rFonts w:eastAsia="Times New Roman"/>
            </w:rPr>
            <w:tab/>
            <w:t xml:space="preserve">Tricco AC, Lillie E, Zarin W, O’Brien KK, Colquhoun H, Levac D, et al. PRISMA extension for scoping reviews (PRISMA-ScR): Checklist and explanation. Vol. 169, Annals of Internal Medicine. American College of Physicians; 2018. p. 467–73. </w:t>
          </w:r>
        </w:p>
        <w:p w14:paraId="29141170" w14:textId="77777777" w:rsidR="00F4100C" w:rsidRDefault="00F4100C">
          <w:pPr>
            <w:autoSpaceDE w:val="0"/>
            <w:autoSpaceDN w:val="0"/>
            <w:ind w:hanging="640"/>
            <w:divId w:val="495154136"/>
            <w:rPr>
              <w:rFonts w:eastAsia="Times New Roman"/>
            </w:rPr>
          </w:pPr>
          <w:r>
            <w:rPr>
              <w:rFonts w:eastAsia="Times New Roman"/>
            </w:rPr>
            <w:t>22.</w:t>
          </w:r>
          <w:r>
            <w:rPr>
              <w:rFonts w:eastAsia="Times New Roman"/>
            </w:rPr>
            <w:tab/>
            <w:t xml:space="preserve">Lehane E, Hanley E, Fleming A, Mulcahy H, Ward S, Cogan L, et al. Interprofessional undergraduate breastfeeding education: A scoping review protocol. HRB Open Res. 2025;8:6. </w:t>
          </w:r>
        </w:p>
        <w:p w14:paraId="01EDB9E0" w14:textId="77777777" w:rsidR="00F4100C" w:rsidRDefault="00F4100C">
          <w:pPr>
            <w:autoSpaceDE w:val="0"/>
            <w:autoSpaceDN w:val="0"/>
            <w:ind w:hanging="640"/>
            <w:divId w:val="1299535605"/>
            <w:rPr>
              <w:rFonts w:eastAsia="Times New Roman"/>
            </w:rPr>
          </w:pPr>
          <w:r>
            <w:rPr>
              <w:rFonts w:eastAsia="Times New Roman"/>
            </w:rPr>
            <w:t>23.</w:t>
          </w:r>
          <w:r>
            <w:rPr>
              <w:rFonts w:eastAsia="Times New Roman"/>
            </w:rPr>
            <w:tab/>
            <w:t xml:space="preserve">Lehane E, Hanley E, Fleming A, Mulcahy H, Ward S, Cogan L, et al. Interprofessional undergraduate breastfeeding education: A scoping review protocol. . OSF. 2024 Oct 11; </w:t>
          </w:r>
        </w:p>
        <w:p w14:paraId="18008518" w14:textId="77777777" w:rsidR="00F4100C" w:rsidRDefault="00F4100C">
          <w:pPr>
            <w:autoSpaceDE w:val="0"/>
            <w:autoSpaceDN w:val="0"/>
            <w:ind w:hanging="640"/>
            <w:divId w:val="474757822"/>
            <w:rPr>
              <w:rFonts w:eastAsia="Times New Roman"/>
            </w:rPr>
          </w:pPr>
          <w:r>
            <w:rPr>
              <w:rFonts w:eastAsia="Times New Roman"/>
            </w:rPr>
            <w:t>24.</w:t>
          </w:r>
          <w:r>
            <w:rPr>
              <w:rFonts w:eastAsia="Times New Roman"/>
            </w:rPr>
            <w:tab/>
            <w:t xml:space="preserve">World Health Organization. Global strategy for infant and young child feeding. 2003 Dec. </w:t>
          </w:r>
        </w:p>
        <w:p w14:paraId="66FE9E78" w14:textId="77777777" w:rsidR="00F4100C" w:rsidRDefault="00F4100C">
          <w:pPr>
            <w:autoSpaceDE w:val="0"/>
            <w:autoSpaceDN w:val="0"/>
            <w:ind w:hanging="640"/>
            <w:divId w:val="106168654"/>
            <w:rPr>
              <w:rFonts w:eastAsia="Times New Roman"/>
            </w:rPr>
          </w:pPr>
          <w:r>
            <w:rPr>
              <w:rFonts w:eastAsia="Times New Roman"/>
            </w:rPr>
            <w:t>25.</w:t>
          </w:r>
          <w:r>
            <w:rPr>
              <w:rFonts w:eastAsia="Times New Roman"/>
            </w:rPr>
            <w:tab/>
            <w:t xml:space="preserve">National Institute for Health and Care Excellence. Maternal and child nutrition. 2014 Nov. </w:t>
          </w:r>
        </w:p>
        <w:p w14:paraId="51124DA4" w14:textId="77777777" w:rsidR="00F4100C" w:rsidRDefault="00F4100C">
          <w:pPr>
            <w:autoSpaceDE w:val="0"/>
            <w:autoSpaceDN w:val="0"/>
            <w:ind w:hanging="640"/>
            <w:divId w:val="1431393709"/>
            <w:rPr>
              <w:rFonts w:eastAsia="Times New Roman"/>
            </w:rPr>
          </w:pPr>
          <w:r>
            <w:rPr>
              <w:rFonts w:eastAsia="Times New Roman"/>
            </w:rPr>
            <w:t>26.</w:t>
          </w:r>
          <w:r>
            <w:rPr>
              <w:rFonts w:eastAsia="Times New Roman"/>
            </w:rPr>
            <w:tab/>
            <w:t xml:space="preserve">National Institute for Health and Care Excellence. Maternal and child nutrition. 2008 Mar. </w:t>
          </w:r>
        </w:p>
        <w:p w14:paraId="46396392" w14:textId="77777777" w:rsidR="00F4100C" w:rsidRDefault="00F4100C">
          <w:pPr>
            <w:autoSpaceDE w:val="0"/>
            <w:autoSpaceDN w:val="0"/>
            <w:ind w:hanging="640"/>
            <w:divId w:val="2098012094"/>
            <w:rPr>
              <w:rFonts w:eastAsia="Times New Roman"/>
            </w:rPr>
          </w:pPr>
          <w:r>
            <w:rPr>
              <w:rFonts w:eastAsia="Times New Roman"/>
            </w:rPr>
            <w:t>27.</w:t>
          </w:r>
          <w:r>
            <w:rPr>
              <w:rFonts w:eastAsia="Times New Roman"/>
            </w:rPr>
            <w:tab/>
            <w:t xml:space="preserve">Bramer WM, Rethlefsen ML, Kleijnen J, Franco OH. Optimal database combinations for literature searches in systematic reviews: a prospective exploratory study. Syst Rev. 2017;6:1–12. </w:t>
          </w:r>
        </w:p>
        <w:p w14:paraId="22ADAD76" w14:textId="77777777" w:rsidR="00F4100C" w:rsidRDefault="00F4100C">
          <w:pPr>
            <w:autoSpaceDE w:val="0"/>
            <w:autoSpaceDN w:val="0"/>
            <w:ind w:hanging="640"/>
            <w:divId w:val="686521438"/>
            <w:rPr>
              <w:rFonts w:eastAsia="Times New Roman"/>
            </w:rPr>
          </w:pPr>
          <w:r>
            <w:rPr>
              <w:rFonts w:eastAsia="Times New Roman"/>
            </w:rPr>
            <w:t>28.</w:t>
          </w:r>
          <w:r>
            <w:rPr>
              <w:rFonts w:eastAsia="Times New Roman"/>
            </w:rPr>
            <w:tab/>
            <w:t xml:space="preserve">Haddaway NR, Collins AM, Coughlin D, Kirk S. The role of Google Scholar in evidence reviews and its applicability to grey literature searching. PLoS One. 2015;10(9):e0138237. </w:t>
          </w:r>
        </w:p>
        <w:p w14:paraId="7BE43E09" w14:textId="77777777" w:rsidR="00F4100C" w:rsidRDefault="00F4100C">
          <w:pPr>
            <w:autoSpaceDE w:val="0"/>
            <w:autoSpaceDN w:val="0"/>
            <w:ind w:hanging="640"/>
            <w:divId w:val="1270160549"/>
            <w:rPr>
              <w:rFonts w:eastAsia="Times New Roman"/>
            </w:rPr>
          </w:pPr>
          <w:r>
            <w:rPr>
              <w:rFonts w:eastAsia="Times New Roman"/>
            </w:rPr>
            <w:t>29.</w:t>
          </w:r>
          <w:r>
            <w:rPr>
              <w:rFonts w:eastAsia="Times New Roman"/>
            </w:rPr>
            <w:tab/>
            <w:t xml:space="preserve">Innovation VH. Covidence systematic review software. Melbourne, Australia. 2017; </w:t>
          </w:r>
        </w:p>
        <w:p w14:paraId="7E2CEBFB" w14:textId="77777777" w:rsidR="00F4100C" w:rsidRDefault="00F4100C">
          <w:pPr>
            <w:autoSpaceDE w:val="0"/>
            <w:autoSpaceDN w:val="0"/>
            <w:ind w:hanging="640"/>
            <w:divId w:val="193275867"/>
            <w:rPr>
              <w:rFonts w:eastAsia="Times New Roman"/>
            </w:rPr>
          </w:pPr>
          <w:r>
            <w:rPr>
              <w:rFonts w:eastAsia="Times New Roman"/>
            </w:rPr>
            <w:t>30.</w:t>
          </w:r>
          <w:r>
            <w:rPr>
              <w:rFonts w:eastAsia="Times New Roman"/>
            </w:rPr>
            <w:tab/>
            <w:t xml:space="preserve">Efrat M, Boyns D, Rubino L. Exploring the Feasibility of Utilizing Undergraduate Lactation Education Courses as a Vehicle to Prepare the Future Healthcare Workforce to Educate and Support Breastfeeding Families in the Community. Clinical Lactation. 2020;11(2):59–64. </w:t>
          </w:r>
        </w:p>
        <w:p w14:paraId="1C66012F" w14:textId="77777777" w:rsidR="00F4100C" w:rsidRDefault="00F4100C">
          <w:pPr>
            <w:autoSpaceDE w:val="0"/>
            <w:autoSpaceDN w:val="0"/>
            <w:ind w:hanging="640"/>
            <w:divId w:val="1763263050"/>
            <w:rPr>
              <w:rFonts w:eastAsia="Times New Roman"/>
            </w:rPr>
          </w:pPr>
          <w:r>
            <w:rPr>
              <w:rFonts w:eastAsia="Times New Roman"/>
            </w:rPr>
            <w:t>31.</w:t>
          </w:r>
          <w:r>
            <w:rPr>
              <w:rFonts w:eastAsia="Times New Roman"/>
            </w:rPr>
            <w:tab/>
            <w:t xml:space="preserve">Thomas A, Lubarsky S, Varpio L, Durning SJ, Young ME. Scoping reviews in health professions education: challenges, considerations and lessons learned about epistemology and methodology. Advances in Health Sciences Education. 2020 Oct 1;25(4):989–1002. </w:t>
          </w:r>
        </w:p>
        <w:p w14:paraId="10482B70" w14:textId="77777777" w:rsidR="00F4100C" w:rsidRDefault="00F4100C">
          <w:pPr>
            <w:autoSpaceDE w:val="0"/>
            <w:autoSpaceDN w:val="0"/>
            <w:ind w:hanging="640"/>
            <w:divId w:val="49618634"/>
            <w:rPr>
              <w:rFonts w:eastAsia="Times New Roman"/>
            </w:rPr>
          </w:pPr>
          <w:r>
            <w:rPr>
              <w:rFonts w:eastAsia="Times New Roman"/>
            </w:rPr>
            <w:t>32.</w:t>
          </w:r>
          <w:r>
            <w:rPr>
              <w:rFonts w:eastAsia="Times New Roman"/>
            </w:rPr>
            <w:tab/>
            <w:t xml:space="preserve">Anderson OS, McCabe CF, Chuisano SA, Wicoff E, Grabowski A, Sadovnikova A. Virtual Experiential Learning: A Description of an Internship Framework That Engages Students to Build Public Health Competencies. Pedagogy Health Promot. 2021;7(2):103–9. </w:t>
          </w:r>
        </w:p>
        <w:p w14:paraId="3BB7267A" w14:textId="77777777" w:rsidR="00F4100C" w:rsidRDefault="00F4100C">
          <w:pPr>
            <w:autoSpaceDE w:val="0"/>
            <w:autoSpaceDN w:val="0"/>
            <w:ind w:hanging="640"/>
            <w:divId w:val="583149055"/>
            <w:rPr>
              <w:rFonts w:eastAsia="Times New Roman"/>
            </w:rPr>
          </w:pPr>
          <w:r>
            <w:rPr>
              <w:rFonts w:eastAsia="Times New Roman"/>
            </w:rPr>
            <w:t>33.</w:t>
          </w:r>
          <w:r>
            <w:rPr>
              <w:rFonts w:eastAsia="Times New Roman"/>
            </w:rPr>
            <w:tab/>
            <w:t xml:space="preserve">Campbell SH, Bernardes N, Tharmaratnam T, Willson M, Krebs C, Campbell K, et al. Effectiveness of interprofessional development of foundational lactation open education resources. Clin Simul Nurs. 2024;95. </w:t>
          </w:r>
        </w:p>
        <w:p w14:paraId="7C4BF866" w14:textId="77777777" w:rsidR="00F4100C" w:rsidRDefault="00F4100C">
          <w:pPr>
            <w:autoSpaceDE w:val="0"/>
            <w:autoSpaceDN w:val="0"/>
            <w:ind w:hanging="640"/>
            <w:divId w:val="381831758"/>
            <w:rPr>
              <w:rFonts w:eastAsia="Times New Roman"/>
            </w:rPr>
          </w:pPr>
          <w:r>
            <w:rPr>
              <w:rFonts w:eastAsia="Times New Roman"/>
            </w:rPr>
            <w:t>34.</w:t>
          </w:r>
          <w:r>
            <w:rPr>
              <w:rFonts w:eastAsia="Times New Roman"/>
            </w:rPr>
            <w:tab/>
            <w:t xml:space="preserve">Campbell SH, de Oliveira Bernardes N, Tharmaratnam T, Mendonça Vieira FV. Educational Resources and Curriculum on Lactation for Health Undergraduate Students: A Scoping Review. Vol. 38, Journal of Human Lactation. SAGE Publications Inc.; 2022. p. 89–99. </w:t>
          </w:r>
        </w:p>
        <w:p w14:paraId="09855858" w14:textId="77777777" w:rsidR="00F4100C" w:rsidRDefault="00F4100C">
          <w:pPr>
            <w:autoSpaceDE w:val="0"/>
            <w:autoSpaceDN w:val="0"/>
            <w:ind w:hanging="640"/>
            <w:divId w:val="1083335041"/>
            <w:rPr>
              <w:rFonts w:eastAsia="Times New Roman"/>
            </w:rPr>
          </w:pPr>
          <w:r>
            <w:rPr>
              <w:rFonts w:eastAsia="Times New Roman"/>
            </w:rPr>
            <w:t>35.</w:t>
          </w:r>
          <w:r>
            <w:rPr>
              <w:rFonts w:eastAsia="Times New Roman"/>
            </w:rPr>
            <w:tab/>
            <w:t xml:space="preserve">Efrat M, Boyns D, Rubino L. Exploring the Feasibility of Utilizing Undergraduate Lactation Education Courses as a Vehicle to Prepare the Future Healthcare Workforce to Educate and Support Breastfeeding Families in the Community. Clinical Lactation. 2020;11(2):59–64. </w:t>
          </w:r>
        </w:p>
        <w:p w14:paraId="5B9AE209" w14:textId="77777777" w:rsidR="00F4100C" w:rsidRDefault="00F4100C">
          <w:pPr>
            <w:autoSpaceDE w:val="0"/>
            <w:autoSpaceDN w:val="0"/>
            <w:ind w:hanging="640"/>
            <w:divId w:val="395053224"/>
            <w:rPr>
              <w:rFonts w:eastAsia="Times New Roman"/>
            </w:rPr>
          </w:pPr>
          <w:r>
            <w:rPr>
              <w:rFonts w:eastAsia="Times New Roman"/>
            </w:rPr>
            <w:t>36.</w:t>
          </w:r>
          <w:r>
            <w:rPr>
              <w:rFonts w:eastAsia="Times New Roman"/>
            </w:rPr>
            <w:tab/>
            <w:t xml:space="preserve">Mack A, O’Donnell M, Henning A, Bernstein SL. Development of a hospital-academic collaboration to implement an interprofessional telehealth breastfeeding support group. J Interprof Care. 2024;38(1):172–5. </w:t>
          </w:r>
        </w:p>
        <w:p w14:paraId="5FDE6AB4" w14:textId="77777777" w:rsidR="00F4100C" w:rsidRDefault="00F4100C">
          <w:pPr>
            <w:autoSpaceDE w:val="0"/>
            <w:autoSpaceDN w:val="0"/>
            <w:ind w:hanging="640"/>
            <w:divId w:val="1457797812"/>
            <w:rPr>
              <w:rFonts w:eastAsia="Times New Roman"/>
            </w:rPr>
          </w:pPr>
          <w:r>
            <w:rPr>
              <w:rFonts w:eastAsia="Times New Roman"/>
            </w:rPr>
            <w:t>37.</w:t>
          </w:r>
          <w:r>
            <w:rPr>
              <w:rFonts w:eastAsia="Times New Roman"/>
            </w:rPr>
            <w:tab/>
            <w:t xml:space="preserve">Viaro VD, Linhares FMP, Marinus MW de LC, Guedes TG, de Lima Vanderley LS. Limits and possibilities for teaching and learning about breastfeeding. Rev Bras Enferm. 2019;72(1):3–8. </w:t>
          </w:r>
        </w:p>
        <w:p w14:paraId="72B069C2" w14:textId="77777777" w:rsidR="00F4100C" w:rsidRDefault="00F4100C">
          <w:pPr>
            <w:autoSpaceDE w:val="0"/>
            <w:autoSpaceDN w:val="0"/>
            <w:ind w:hanging="640"/>
            <w:divId w:val="844787741"/>
            <w:rPr>
              <w:rFonts w:eastAsia="Times New Roman"/>
            </w:rPr>
          </w:pPr>
          <w:r>
            <w:rPr>
              <w:rFonts w:eastAsia="Times New Roman"/>
            </w:rPr>
            <w:t>38.</w:t>
          </w:r>
          <w:r>
            <w:rPr>
              <w:rFonts w:eastAsia="Times New Roman"/>
            </w:rPr>
            <w:tab/>
            <w:t xml:space="preserve">Yu M, Xu M, Liu Z, Ying Y, Weng Q, O’Subhi N, et al. Effectiveness of an optional breastfeeding course for multidisciplinary undergraduate healthcare students: A quasi-experimental study. Nurse Educ Pract. 2023;69. </w:t>
          </w:r>
        </w:p>
        <w:p w14:paraId="74D626AB" w14:textId="77777777" w:rsidR="00F4100C" w:rsidRDefault="00F4100C">
          <w:pPr>
            <w:autoSpaceDE w:val="0"/>
            <w:autoSpaceDN w:val="0"/>
            <w:ind w:hanging="640"/>
            <w:divId w:val="165676413"/>
            <w:rPr>
              <w:rFonts w:eastAsia="Times New Roman"/>
            </w:rPr>
          </w:pPr>
          <w:r>
            <w:rPr>
              <w:rFonts w:eastAsia="Times New Roman"/>
            </w:rPr>
            <w:t>39.</w:t>
          </w:r>
          <w:r>
            <w:rPr>
              <w:rFonts w:eastAsia="Times New Roman"/>
            </w:rPr>
            <w:tab/>
            <w:t>Willgerodt M, Sonney J, Liner D, Barchet L. The Power of a Team: Using Unfolding Video Cases in Interprofessional Education for Advanced Health Trainees. 2018; Available from: https://doi.org/10.15766/mep_2374-</w:t>
          </w:r>
        </w:p>
        <w:p w14:paraId="56965D3D" w14:textId="77777777" w:rsidR="00F4100C" w:rsidRDefault="00F4100C">
          <w:pPr>
            <w:autoSpaceDE w:val="0"/>
            <w:autoSpaceDN w:val="0"/>
            <w:ind w:hanging="640"/>
            <w:divId w:val="232200949"/>
            <w:rPr>
              <w:rFonts w:eastAsia="Times New Roman"/>
            </w:rPr>
          </w:pPr>
          <w:r>
            <w:rPr>
              <w:rFonts w:eastAsia="Times New Roman"/>
            </w:rPr>
            <w:t>40.</w:t>
          </w:r>
          <w:r>
            <w:rPr>
              <w:rFonts w:eastAsia="Times New Roman"/>
            </w:rPr>
            <w:tab/>
            <w:t xml:space="preserve">Hoebeke R, Mccullough J, Cagle L, Clair St. J. Service learning education and practice partnerships in maternal-infant health. JOGNN - Journal of Obstetric, Gynecologic, and Neonatal Nursing. 2009;38(5):632–9. </w:t>
          </w:r>
        </w:p>
        <w:p w14:paraId="6183D562" w14:textId="77777777" w:rsidR="00F4100C" w:rsidRDefault="00F4100C">
          <w:pPr>
            <w:autoSpaceDE w:val="0"/>
            <w:autoSpaceDN w:val="0"/>
            <w:ind w:hanging="640"/>
            <w:divId w:val="1950770892"/>
            <w:rPr>
              <w:rFonts w:eastAsia="Times New Roman"/>
            </w:rPr>
          </w:pPr>
          <w:r>
            <w:rPr>
              <w:rFonts w:eastAsia="Times New Roman"/>
            </w:rPr>
            <w:lastRenderedPageBreak/>
            <w:t>41.</w:t>
          </w:r>
          <w:r>
            <w:rPr>
              <w:rFonts w:eastAsia="Times New Roman"/>
            </w:rPr>
            <w:tab/>
            <w:t xml:space="preserve">Howett M, Spangler A, Cannon RB. Designing a university-based lactation course. Journal of Human Lactation. 2006;22(1):104–7. </w:t>
          </w:r>
        </w:p>
        <w:p w14:paraId="199E03D8" w14:textId="77777777" w:rsidR="00F4100C" w:rsidRDefault="00F4100C">
          <w:pPr>
            <w:autoSpaceDE w:val="0"/>
            <w:autoSpaceDN w:val="0"/>
            <w:ind w:hanging="640"/>
            <w:divId w:val="997534113"/>
            <w:rPr>
              <w:rFonts w:eastAsia="Times New Roman"/>
            </w:rPr>
          </w:pPr>
          <w:r>
            <w:rPr>
              <w:rFonts w:eastAsia="Times New Roman"/>
            </w:rPr>
            <w:t>42.</w:t>
          </w:r>
          <w:r>
            <w:rPr>
              <w:rFonts w:eastAsia="Times New Roman"/>
            </w:rPr>
            <w:tab/>
            <w:t xml:space="preserve">Kakrani VA, Rathod Waghela HK, Mammulwar MS, Bhawalkar JS. Awareness about “ten steps for successful breastfeeding” among medical and nursing students. Int J Prev Med. 2015;2015-May. </w:t>
          </w:r>
        </w:p>
        <w:p w14:paraId="5E0636E1" w14:textId="77777777" w:rsidR="00F4100C" w:rsidRDefault="00F4100C">
          <w:pPr>
            <w:autoSpaceDE w:val="0"/>
            <w:autoSpaceDN w:val="0"/>
            <w:ind w:hanging="640"/>
            <w:divId w:val="786655481"/>
            <w:rPr>
              <w:rFonts w:eastAsia="Times New Roman"/>
            </w:rPr>
          </w:pPr>
          <w:r>
            <w:rPr>
              <w:rFonts w:eastAsia="Times New Roman"/>
            </w:rPr>
            <w:t>43.</w:t>
          </w:r>
          <w:r>
            <w:rPr>
              <w:rFonts w:eastAsia="Times New Roman"/>
            </w:rPr>
            <w:tab/>
            <w:t xml:space="preserve">Lewin LO, O’Connor ME. “BreastfeedingBasics”: Web-based education that meets current knowledge competencies. Journal of Human Lactation. 2012;28(3):407–13. </w:t>
          </w:r>
        </w:p>
        <w:p w14:paraId="2F744588" w14:textId="77777777" w:rsidR="00F4100C" w:rsidRDefault="00F4100C">
          <w:pPr>
            <w:autoSpaceDE w:val="0"/>
            <w:autoSpaceDN w:val="0"/>
            <w:ind w:hanging="640"/>
            <w:divId w:val="915241745"/>
            <w:rPr>
              <w:rFonts w:eastAsia="Times New Roman"/>
            </w:rPr>
          </w:pPr>
          <w:r>
            <w:rPr>
              <w:rFonts w:eastAsia="Times New Roman"/>
            </w:rPr>
            <w:t>44.</w:t>
          </w:r>
          <w:r>
            <w:rPr>
              <w:rFonts w:eastAsia="Times New Roman"/>
            </w:rPr>
            <w:tab/>
            <w:t xml:space="preserve">Miller AS. A mixed-methods study of student experiences and mother-baby outcomes in a novel interprofessional student-led breastfeeding clinic. 2021. </w:t>
          </w:r>
        </w:p>
        <w:p w14:paraId="1A9C4C8C" w14:textId="77777777" w:rsidR="00F4100C" w:rsidRDefault="00F4100C">
          <w:pPr>
            <w:autoSpaceDE w:val="0"/>
            <w:autoSpaceDN w:val="0"/>
            <w:ind w:hanging="640"/>
            <w:divId w:val="119493639"/>
            <w:rPr>
              <w:rFonts w:eastAsia="Times New Roman"/>
            </w:rPr>
          </w:pPr>
          <w:r>
            <w:rPr>
              <w:rFonts w:eastAsia="Times New Roman"/>
            </w:rPr>
            <w:t>45.</w:t>
          </w:r>
          <w:r>
            <w:rPr>
              <w:rFonts w:eastAsia="Times New Roman"/>
            </w:rPr>
            <w:tab/>
            <w:t xml:space="preserve">Miller LC, Cook JT, Brooks CW, Heine AG, Curtis TK. Breastfeeding education: empowering future health care providers. Nurs Womens Health. 2007;11(4):374–80. </w:t>
          </w:r>
        </w:p>
        <w:p w14:paraId="79315E0A" w14:textId="77777777" w:rsidR="00F4100C" w:rsidRDefault="00F4100C">
          <w:pPr>
            <w:autoSpaceDE w:val="0"/>
            <w:autoSpaceDN w:val="0"/>
            <w:ind w:hanging="640"/>
            <w:divId w:val="976031787"/>
            <w:rPr>
              <w:rFonts w:eastAsia="Times New Roman"/>
            </w:rPr>
          </w:pPr>
          <w:r>
            <w:rPr>
              <w:rFonts w:eastAsia="Times New Roman"/>
            </w:rPr>
            <w:t>46.</w:t>
          </w:r>
          <w:r>
            <w:rPr>
              <w:rFonts w:eastAsia="Times New Roman"/>
            </w:rPr>
            <w:tab/>
            <w:t xml:space="preserve">Miller AS. A mixed-methods study of student experiences and mother-baby outcomes in a novel interprofessional student-led breastfeeding clinic. 2021. </w:t>
          </w:r>
        </w:p>
        <w:p w14:paraId="75F194E6" w14:textId="77777777" w:rsidR="00F4100C" w:rsidRDefault="00F4100C">
          <w:pPr>
            <w:autoSpaceDE w:val="0"/>
            <w:autoSpaceDN w:val="0"/>
            <w:ind w:hanging="640"/>
            <w:divId w:val="1852988411"/>
            <w:rPr>
              <w:rFonts w:eastAsia="Times New Roman"/>
            </w:rPr>
          </w:pPr>
          <w:r>
            <w:rPr>
              <w:rFonts w:eastAsia="Times New Roman"/>
            </w:rPr>
            <w:t>47.</w:t>
          </w:r>
          <w:r>
            <w:rPr>
              <w:rFonts w:eastAsia="Times New Roman"/>
            </w:rPr>
            <w:tab/>
            <w:t xml:space="preserve">Collaborative IE. IPEC core competencies for interprofessional collaborative practice: Version 3. Interprofessional Education Collaborative. 2023; </w:t>
          </w:r>
        </w:p>
        <w:p w14:paraId="4FEA31B7" w14:textId="77777777" w:rsidR="00F4100C" w:rsidRDefault="00F4100C">
          <w:pPr>
            <w:autoSpaceDE w:val="0"/>
            <w:autoSpaceDN w:val="0"/>
            <w:ind w:hanging="640"/>
            <w:divId w:val="533494314"/>
            <w:rPr>
              <w:rFonts w:eastAsia="Times New Roman"/>
            </w:rPr>
          </w:pPr>
          <w:r>
            <w:rPr>
              <w:rFonts w:eastAsia="Times New Roman"/>
            </w:rPr>
            <w:t>48.</w:t>
          </w:r>
          <w:r>
            <w:rPr>
              <w:rFonts w:eastAsia="Times New Roman"/>
            </w:rPr>
            <w:tab/>
            <w:t xml:space="preserve">Pérez-Escamilla R, Tomori C, Hernández-Cordero S, Baker P, Barros AJD, Bégin F, et al. Breastfeeding: crucially important, but increasingly challenged in a market-driven world. The Lancet. 2023;401(10375):472–85. </w:t>
          </w:r>
        </w:p>
        <w:p w14:paraId="6682248D" w14:textId="77777777" w:rsidR="00F4100C" w:rsidRDefault="00F4100C">
          <w:pPr>
            <w:autoSpaceDE w:val="0"/>
            <w:autoSpaceDN w:val="0"/>
            <w:ind w:hanging="640"/>
            <w:divId w:val="250506299"/>
            <w:rPr>
              <w:rFonts w:eastAsia="Times New Roman"/>
            </w:rPr>
          </w:pPr>
          <w:r>
            <w:rPr>
              <w:rFonts w:eastAsia="Times New Roman"/>
            </w:rPr>
            <w:t>49.</w:t>
          </w:r>
          <w:r>
            <w:rPr>
              <w:rFonts w:eastAsia="Times New Roman"/>
            </w:rPr>
            <w:tab/>
            <w:t xml:space="preserve">Guideline WHO. Counselling of women to improve breastfeeding practices. Geneva: World Health Organization. 2018; </w:t>
          </w:r>
        </w:p>
        <w:p w14:paraId="29C124B8" w14:textId="77777777" w:rsidR="00F4100C" w:rsidRDefault="00F4100C">
          <w:pPr>
            <w:autoSpaceDE w:val="0"/>
            <w:autoSpaceDN w:val="0"/>
            <w:ind w:hanging="640"/>
            <w:divId w:val="1941835925"/>
            <w:rPr>
              <w:rFonts w:eastAsia="Times New Roman"/>
            </w:rPr>
          </w:pPr>
          <w:r>
            <w:rPr>
              <w:rFonts w:eastAsia="Times New Roman"/>
            </w:rPr>
            <w:t>50.</w:t>
          </w:r>
          <w:r>
            <w:rPr>
              <w:rFonts w:eastAsia="Times New Roman"/>
            </w:rPr>
            <w:tab/>
            <w:t xml:space="preserve">Organization WH. United Nations Children’s Fund (UNICEF).(2018). Implementation guidance: protecting, promoting, and supporting breastfeeding in facilities providing maternity and newborn services: the revised Baby-friendly Hospital Initiative 2018. World Health Organization https://www who int/publications/i/item/9789241513807. </w:t>
          </w:r>
        </w:p>
        <w:p w14:paraId="71AA651B" w14:textId="77777777" w:rsidR="00F4100C" w:rsidRDefault="00F4100C">
          <w:pPr>
            <w:autoSpaceDE w:val="0"/>
            <w:autoSpaceDN w:val="0"/>
            <w:ind w:hanging="640"/>
            <w:divId w:val="1793742195"/>
            <w:rPr>
              <w:rFonts w:eastAsia="Times New Roman"/>
            </w:rPr>
          </w:pPr>
          <w:r>
            <w:rPr>
              <w:rFonts w:eastAsia="Times New Roman"/>
            </w:rPr>
            <w:t>51.</w:t>
          </w:r>
          <w:r>
            <w:rPr>
              <w:rFonts w:eastAsia="Times New Roman"/>
            </w:rPr>
            <w:tab/>
            <w:t xml:space="preserve">Organisation WH. Framework for action on interprofessional education and collaborative practice. Geneva: World Health Organisation. 2010. </w:t>
          </w:r>
        </w:p>
        <w:p w14:paraId="30F5BAD7" w14:textId="77777777" w:rsidR="00F4100C" w:rsidRDefault="00F4100C">
          <w:pPr>
            <w:autoSpaceDE w:val="0"/>
            <w:autoSpaceDN w:val="0"/>
            <w:ind w:hanging="640"/>
            <w:divId w:val="2017533399"/>
            <w:rPr>
              <w:rFonts w:eastAsia="Times New Roman"/>
            </w:rPr>
          </w:pPr>
          <w:r>
            <w:rPr>
              <w:rFonts w:eastAsia="Times New Roman"/>
            </w:rPr>
            <w:t>52.</w:t>
          </w:r>
          <w:r>
            <w:rPr>
              <w:rFonts w:eastAsia="Times New Roman"/>
            </w:rPr>
            <w:tab/>
            <w:t xml:space="preserve">Collective GB, UNICEF. Nurturing the health and wealth of nations: the investment case for breastfeeding. World Health Organization. 2017; </w:t>
          </w:r>
        </w:p>
        <w:p w14:paraId="5E0D91A9" w14:textId="77777777" w:rsidR="00F4100C" w:rsidRDefault="00F4100C">
          <w:pPr>
            <w:autoSpaceDE w:val="0"/>
            <w:autoSpaceDN w:val="0"/>
            <w:ind w:hanging="640"/>
            <w:divId w:val="695809034"/>
            <w:rPr>
              <w:rFonts w:eastAsia="Times New Roman"/>
            </w:rPr>
          </w:pPr>
          <w:r>
            <w:rPr>
              <w:rFonts w:eastAsia="Times New Roman"/>
            </w:rPr>
            <w:t>53.</w:t>
          </w:r>
          <w:r>
            <w:rPr>
              <w:rFonts w:eastAsia="Times New Roman"/>
            </w:rPr>
            <w:tab/>
            <w:t xml:space="preserve">Pollard M. Evidence-based care for breastfeeding mothers: a resource for midwives and allied healthcare professionals. Routledge; 2023. </w:t>
          </w:r>
        </w:p>
        <w:p w14:paraId="4999EC24" w14:textId="77777777" w:rsidR="00F4100C" w:rsidRDefault="00F4100C">
          <w:pPr>
            <w:autoSpaceDE w:val="0"/>
            <w:autoSpaceDN w:val="0"/>
            <w:ind w:hanging="640"/>
            <w:divId w:val="1008675289"/>
            <w:rPr>
              <w:rFonts w:eastAsia="Times New Roman"/>
            </w:rPr>
          </w:pPr>
          <w:r>
            <w:rPr>
              <w:rFonts w:eastAsia="Times New Roman"/>
            </w:rPr>
            <w:t>54.</w:t>
          </w:r>
          <w:r>
            <w:rPr>
              <w:rFonts w:eastAsia="Times New Roman"/>
            </w:rPr>
            <w:tab/>
            <w:t xml:space="preserve">McGuinness D, Frazer K, Conyard KF, Cornally P, Cooper L, Vickers N. Evaluating interdisciplinary breastfeeding and lactation knowledge, attitudes and skills: An evaluation of a professional graduate programme for healthcare professionals. PLoS One. 2025;20(1):e0310500. </w:t>
          </w:r>
        </w:p>
        <w:p w14:paraId="31050290" w14:textId="77777777" w:rsidR="00F4100C" w:rsidRDefault="00F4100C">
          <w:pPr>
            <w:autoSpaceDE w:val="0"/>
            <w:autoSpaceDN w:val="0"/>
            <w:ind w:hanging="640"/>
            <w:divId w:val="2014994645"/>
            <w:rPr>
              <w:rFonts w:eastAsia="Times New Roman"/>
            </w:rPr>
          </w:pPr>
          <w:r>
            <w:rPr>
              <w:rFonts w:eastAsia="Times New Roman"/>
            </w:rPr>
            <w:t>55.</w:t>
          </w:r>
          <w:r>
            <w:rPr>
              <w:rFonts w:eastAsia="Times New Roman"/>
            </w:rPr>
            <w:tab/>
            <w:t xml:space="preserve">Sandhi A, Nguyen CTT, Lin-Lewry M, Lee GT, Kuo SY. Effectiveness of breastfeeding educational interventions to improve breastfeeding knowledge, attitudes, and skills among nursing, midwifery, and medical students: A systematic review and meta-analysis. Nurse Educ Today. 2023;126:105813. </w:t>
          </w:r>
        </w:p>
        <w:p w14:paraId="28400DDA" w14:textId="77777777" w:rsidR="00F4100C" w:rsidRDefault="00F4100C">
          <w:pPr>
            <w:autoSpaceDE w:val="0"/>
            <w:autoSpaceDN w:val="0"/>
            <w:ind w:hanging="640"/>
            <w:divId w:val="836069110"/>
            <w:rPr>
              <w:rFonts w:eastAsia="Times New Roman"/>
            </w:rPr>
          </w:pPr>
          <w:r>
            <w:rPr>
              <w:rFonts w:eastAsia="Times New Roman"/>
            </w:rPr>
            <w:t>56.</w:t>
          </w:r>
          <w:r>
            <w:rPr>
              <w:rFonts w:eastAsia="Times New Roman"/>
            </w:rPr>
            <w:tab/>
            <w:t xml:space="preserve">Hean S, Green C, Anderson E, Morris D, John C, Pitt R, et al. The contribution of theory to the design, delivery, and evaluation of interprofessional curricula: BEME Guide No. 49. Med Teach. 2018;40(6):542–58. </w:t>
          </w:r>
        </w:p>
        <w:p w14:paraId="3C603F3C" w14:textId="77777777" w:rsidR="00F4100C" w:rsidRDefault="00F4100C">
          <w:pPr>
            <w:autoSpaceDE w:val="0"/>
            <w:autoSpaceDN w:val="0"/>
            <w:ind w:hanging="640"/>
            <w:divId w:val="197202217"/>
            <w:rPr>
              <w:rFonts w:eastAsia="Times New Roman"/>
            </w:rPr>
          </w:pPr>
          <w:r>
            <w:rPr>
              <w:rFonts w:eastAsia="Times New Roman"/>
            </w:rPr>
            <w:t>57.</w:t>
          </w:r>
          <w:r>
            <w:rPr>
              <w:rFonts w:eastAsia="Times New Roman"/>
            </w:rPr>
            <w:tab/>
            <w:t xml:space="preserve">Ahmady S, Shahbazi S, Alizadeh S. Impact of interprofessional education on collaboration and quality of patient care: A systematic review. BMC Med Educ. 2023;23(1):68. </w:t>
          </w:r>
        </w:p>
        <w:p w14:paraId="5366AEDF" w14:textId="77777777" w:rsidR="00F4100C" w:rsidRDefault="00F4100C">
          <w:pPr>
            <w:autoSpaceDE w:val="0"/>
            <w:autoSpaceDN w:val="0"/>
            <w:ind w:hanging="640"/>
            <w:divId w:val="1997024901"/>
            <w:rPr>
              <w:rFonts w:eastAsia="Times New Roman"/>
            </w:rPr>
          </w:pPr>
          <w:r>
            <w:rPr>
              <w:rFonts w:eastAsia="Times New Roman"/>
            </w:rPr>
            <w:t>58.</w:t>
          </w:r>
          <w:r>
            <w:rPr>
              <w:rFonts w:eastAsia="Times New Roman"/>
            </w:rPr>
            <w:tab/>
            <w:t xml:space="preserve">Guraya SY, Barr H. The effectiveness of interprofessional education in healthcare: A systematic review and meta-analysis. Kaohsiung J Med Sci. 2018;34(3):160–5. </w:t>
          </w:r>
        </w:p>
        <w:p w14:paraId="254F8531" w14:textId="77777777" w:rsidR="00F4100C" w:rsidRDefault="00F4100C">
          <w:pPr>
            <w:autoSpaceDE w:val="0"/>
            <w:autoSpaceDN w:val="0"/>
            <w:ind w:hanging="640"/>
            <w:divId w:val="1414819083"/>
            <w:rPr>
              <w:rFonts w:eastAsia="Times New Roman"/>
            </w:rPr>
          </w:pPr>
          <w:r>
            <w:rPr>
              <w:rFonts w:eastAsia="Times New Roman"/>
            </w:rPr>
            <w:t>59.</w:t>
          </w:r>
          <w:r>
            <w:rPr>
              <w:rFonts w:eastAsia="Times New Roman"/>
            </w:rPr>
            <w:tab/>
            <w:t xml:space="preserve">Health B on G, Practice C on M the I of IE on C, Outcomes P. Measuring the impact of interprofessional education on collaborative practice and patient outcomes. 2016; </w:t>
          </w:r>
        </w:p>
        <w:p w14:paraId="76B57D04" w14:textId="77777777" w:rsidR="00F4100C" w:rsidRDefault="00F4100C">
          <w:pPr>
            <w:autoSpaceDE w:val="0"/>
            <w:autoSpaceDN w:val="0"/>
            <w:ind w:hanging="640"/>
            <w:divId w:val="717320983"/>
            <w:rPr>
              <w:rFonts w:eastAsia="Times New Roman"/>
            </w:rPr>
          </w:pPr>
          <w:r>
            <w:rPr>
              <w:rFonts w:eastAsia="Times New Roman"/>
            </w:rPr>
            <w:t>60.</w:t>
          </w:r>
          <w:r>
            <w:rPr>
              <w:rFonts w:eastAsia="Times New Roman"/>
            </w:rPr>
            <w:tab/>
            <w:t xml:space="preserve">van Diggele C, Roberts C, Burgess A, Mellis C. Interprofessional education: tips for design and implementation. BMC Med Educ. 2020;20(Suppl 2):455. </w:t>
          </w:r>
        </w:p>
        <w:p w14:paraId="2B8A08F3" w14:textId="77777777" w:rsidR="00F4100C" w:rsidRDefault="00F4100C">
          <w:pPr>
            <w:autoSpaceDE w:val="0"/>
            <w:autoSpaceDN w:val="0"/>
            <w:ind w:hanging="640"/>
            <w:divId w:val="1885097603"/>
            <w:rPr>
              <w:rFonts w:eastAsia="Times New Roman"/>
            </w:rPr>
          </w:pPr>
          <w:r>
            <w:rPr>
              <w:rFonts w:eastAsia="Times New Roman"/>
            </w:rPr>
            <w:lastRenderedPageBreak/>
            <w:t>61.</w:t>
          </w:r>
          <w:r>
            <w:rPr>
              <w:rFonts w:eastAsia="Times New Roman"/>
            </w:rPr>
            <w:tab/>
            <w:t xml:space="preserve">Reeves S, Boet S, Zierler B, Kitto S. Interprofessional education and practice guide no. 3: evaluating interprofessional education. J Interprof Care. 2015;29(4):305–12. </w:t>
          </w:r>
        </w:p>
        <w:p w14:paraId="69862DEA" w14:textId="77777777" w:rsidR="00F4100C" w:rsidRDefault="00F4100C">
          <w:pPr>
            <w:autoSpaceDE w:val="0"/>
            <w:autoSpaceDN w:val="0"/>
            <w:ind w:hanging="640"/>
            <w:divId w:val="1400202767"/>
            <w:rPr>
              <w:rFonts w:eastAsia="Times New Roman"/>
            </w:rPr>
          </w:pPr>
          <w:r>
            <w:rPr>
              <w:rFonts w:eastAsia="Times New Roman"/>
            </w:rPr>
            <w:t>62.</w:t>
          </w:r>
          <w:r>
            <w:rPr>
              <w:rFonts w:eastAsia="Times New Roman"/>
            </w:rPr>
            <w:tab/>
            <w:t xml:space="preserve">Thistlethwaite JE, Dunston R, Yassine T. The times are changing: workforce planning, new health-care models and the need for interprofessional education in Australia. J Interprof Care. 2019;33(4):361–8. </w:t>
          </w:r>
        </w:p>
        <w:p w14:paraId="5B9C4977" w14:textId="77777777" w:rsidR="00F4100C" w:rsidRDefault="00F4100C">
          <w:pPr>
            <w:autoSpaceDE w:val="0"/>
            <w:autoSpaceDN w:val="0"/>
            <w:ind w:hanging="640"/>
            <w:divId w:val="598760625"/>
            <w:rPr>
              <w:rFonts w:eastAsia="Times New Roman"/>
            </w:rPr>
          </w:pPr>
          <w:r>
            <w:rPr>
              <w:rFonts w:eastAsia="Times New Roman"/>
            </w:rPr>
            <w:t>63.</w:t>
          </w:r>
          <w:r>
            <w:rPr>
              <w:rFonts w:eastAsia="Times New Roman"/>
            </w:rPr>
            <w:tab/>
            <w:t xml:space="preserve">Bogossian F, New K, George K, Barr N, Dodd N, Hamilton AL, et al. The implementation of interprofessional education: a scoping review. Advances in Health Sciences Education. 2023;28(1):243–77. </w:t>
          </w:r>
        </w:p>
        <w:p w14:paraId="15BB43CF" w14:textId="77777777" w:rsidR="00F4100C" w:rsidRDefault="00F4100C">
          <w:pPr>
            <w:autoSpaceDE w:val="0"/>
            <w:autoSpaceDN w:val="0"/>
            <w:ind w:hanging="640"/>
            <w:divId w:val="754085500"/>
            <w:rPr>
              <w:rFonts w:eastAsia="Times New Roman"/>
            </w:rPr>
          </w:pPr>
          <w:r>
            <w:rPr>
              <w:rFonts w:eastAsia="Times New Roman"/>
            </w:rPr>
            <w:t>64.</w:t>
          </w:r>
          <w:r>
            <w:rPr>
              <w:rFonts w:eastAsia="Times New Roman"/>
            </w:rPr>
            <w:tab/>
            <w:t xml:space="preserve">Chuisano SA, Anderson OS. Breastfeeding protection, promotion, and support in humanitarian emergencies: A systematic review of literature. Journal of Human Lactation. 2020;36(4):699–709. </w:t>
          </w:r>
        </w:p>
        <w:p w14:paraId="4C250D0D" w14:textId="77777777" w:rsidR="00F4100C" w:rsidRDefault="00F4100C">
          <w:pPr>
            <w:autoSpaceDE w:val="0"/>
            <w:autoSpaceDN w:val="0"/>
            <w:ind w:hanging="640"/>
            <w:divId w:val="1283537834"/>
            <w:rPr>
              <w:rFonts w:eastAsia="Times New Roman"/>
            </w:rPr>
          </w:pPr>
          <w:r>
            <w:rPr>
              <w:rFonts w:eastAsia="Times New Roman"/>
            </w:rPr>
            <w:t>65.</w:t>
          </w:r>
          <w:r>
            <w:rPr>
              <w:rFonts w:eastAsia="Times New Roman"/>
            </w:rPr>
            <w:tab/>
            <w:t xml:space="preserve">Durocher KL, Ralph JL. Barriers to Breastfeeding Support in Community and Pediatric Healthcare Settings: A Qualitative Review. Pediatr Nurs. 2023;48(3):137–44. </w:t>
          </w:r>
        </w:p>
        <w:p w14:paraId="4472960C" w14:textId="77777777" w:rsidR="00F4100C" w:rsidRDefault="00F4100C">
          <w:pPr>
            <w:autoSpaceDE w:val="0"/>
            <w:autoSpaceDN w:val="0"/>
            <w:ind w:hanging="640"/>
            <w:divId w:val="45616295"/>
            <w:rPr>
              <w:rFonts w:eastAsia="Times New Roman"/>
            </w:rPr>
          </w:pPr>
          <w:r>
            <w:rPr>
              <w:rFonts w:eastAsia="Times New Roman"/>
            </w:rPr>
            <w:t>66.</w:t>
          </w:r>
          <w:r>
            <w:rPr>
              <w:rFonts w:eastAsia="Times New Roman"/>
            </w:rPr>
            <w:tab/>
            <w:t xml:space="preserve">Mladenovic J, Tilden VP. Strategies for overcoming barriers to IPE at a health sciences university. J Interprof Educ Pract. 2017;8:10–3. </w:t>
          </w:r>
        </w:p>
        <w:p w14:paraId="7AF31A88" w14:textId="77777777" w:rsidR="00F4100C" w:rsidRDefault="00F4100C">
          <w:pPr>
            <w:autoSpaceDE w:val="0"/>
            <w:autoSpaceDN w:val="0"/>
            <w:ind w:hanging="640"/>
            <w:divId w:val="563570050"/>
            <w:rPr>
              <w:rFonts w:eastAsia="Times New Roman"/>
            </w:rPr>
          </w:pPr>
          <w:r>
            <w:rPr>
              <w:rFonts w:eastAsia="Times New Roman"/>
            </w:rPr>
            <w:t>67.</w:t>
          </w:r>
          <w:r>
            <w:rPr>
              <w:rFonts w:eastAsia="Times New Roman"/>
            </w:rPr>
            <w:tab/>
            <w:t xml:space="preserve">Rollins NC, Bhandari N, Hajeebhoy N, Horton S, Lutter CK, Martines JC, et al. Why invest, and what it will take to improve breastfeeding practices? The lancet. 2016;387(10017):491–504. </w:t>
          </w:r>
        </w:p>
        <w:p w14:paraId="5B4DBAE2" w14:textId="77777777" w:rsidR="00F4100C" w:rsidRDefault="00F4100C">
          <w:pPr>
            <w:autoSpaceDE w:val="0"/>
            <w:autoSpaceDN w:val="0"/>
            <w:ind w:hanging="640"/>
            <w:divId w:val="1823039389"/>
            <w:rPr>
              <w:rFonts w:eastAsia="Times New Roman"/>
            </w:rPr>
          </w:pPr>
          <w:r>
            <w:rPr>
              <w:rFonts w:eastAsia="Times New Roman"/>
            </w:rPr>
            <w:t>68.</w:t>
          </w:r>
          <w:r>
            <w:rPr>
              <w:rFonts w:eastAsia="Times New Roman"/>
            </w:rPr>
            <w:tab/>
            <w:t xml:space="preserve">Meek JY, Noble L, Breastfeeding S on. Policy statement: breastfeeding and the use of human milk. Pediatrics. 2022;150(1):e2022057988. </w:t>
          </w:r>
        </w:p>
        <w:p w14:paraId="50074418" w14:textId="77777777" w:rsidR="00F4100C" w:rsidRDefault="00F4100C">
          <w:pPr>
            <w:autoSpaceDE w:val="0"/>
            <w:autoSpaceDN w:val="0"/>
            <w:ind w:hanging="640"/>
            <w:divId w:val="775177337"/>
            <w:rPr>
              <w:rFonts w:eastAsia="Times New Roman"/>
            </w:rPr>
          </w:pPr>
          <w:r>
            <w:rPr>
              <w:rFonts w:eastAsia="Times New Roman"/>
            </w:rPr>
            <w:t>69.</w:t>
          </w:r>
          <w:r>
            <w:rPr>
              <w:rFonts w:eastAsia="Times New Roman"/>
            </w:rPr>
            <w:tab/>
            <w:t>Centers for Disease Control and Prevention (CDC). Continuity of Care in Breastfeeding Support: Public Health Strategies. [Internet]. 2024 [cited 2025 Jun 6]. Available from: https://www.cdc.gov/breastfeeding/php/strategies/public-health-strategies-for-continuity-of-care-in-breastfeeding.html</w:t>
          </w:r>
        </w:p>
        <w:p w14:paraId="41CC3E4F" w14:textId="77777777" w:rsidR="00F4100C" w:rsidRDefault="00F4100C">
          <w:pPr>
            <w:autoSpaceDE w:val="0"/>
            <w:autoSpaceDN w:val="0"/>
            <w:ind w:hanging="640"/>
            <w:divId w:val="1032726312"/>
            <w:rPr>
              <w:rFonts w:eastAsia="Times New Roman"/>
            </w:rPr>
          </w:pPr>
          <w:r>
            <w:rPr>
              <w:rFonts w:eastAsia="Times New Roman"/>
            </w:rPr>
            <w:t>70.</w:t>
          </w:r>
          <w:r>
            <w:rPr>
              <w:rFonts w:eastAsia="Times New Roman"/>
            </w:rPr>
            <w:tab/>
            <w:t xml:space="preserve">Grummer-Strawn LM, Rollins N, Nogueira Affonso D. Breastfeeding policy: Scaling up and integrating into global agendas. . BMJ Glob Health. 2020;5(4). </w:t>
          </w:r>
        </w:p>
        <w:p w14:paraId="537F44A0" w14:textId="77777777" w:rsidR="00F4100C" w:rsidRDefault="00F4100C">
          <w:pPr>
            <w:autoSpaceDE w:val="0"/>
            <w:autoSpaceDN w:val="0"/>
            <w:ind w:hanging="640"/>
            <w:divId w:val="880899711"/>
            <w:rPr>
              <w:rFonts w:eastAsia="Times New Roman"/>
            </w:rPr>
          </w:pPr>
          <w:r>
            <w:rPr>
              <w:rFonts w:eastAsia="Times New Roman"/>
            </w:rPr>
            <w:t>71.</w:t>
          </w:r>
          <w:r>
            <w:rPr>
              <w:rFonts w:eastAsia="Times New Roman"/>
            </w:rPr>
            <w:tab/>
            <w:t xml:space="preserve">Ratka A, Zorek JA, Meyer SM. Overview of faculty development programs for interprofessional education. Am J Pharm Educ. 2017;81(5):96. </w:t>
          </w:r>
        </w:p>
        <w:p w14:paraId="5478857E" w14:textId="77777777" w:rsidR="00F4100C" w:rsidRDefault="00F4100C">
          <w:pPr>
            <w:autoSpaceDE w:val="0"/>
            <w:autoSpaceDN w:val="0"/>
            <w:ind w:hanging="640"/>
            <w:divId w:val="1612935546"/>
            <w:rPr>
              <w:rFonts w:eastAsia="Times New Roman"/>
            </w:rPr>
          </w:pPr>
          <w:r>
            <w:rPr>
              <w:rFonts w:eastAsia="Times New Roman"/>
            </w:rPr>
            <w:t>72.</w:t>
          </w:r>
          <w:r>
            <w:rPr>
              <w:rFonts w:eastAsia="Times New Roman"/>
            </w:rPr>
            <w:tab/>
            <w:t xml:space="preserve">Hall LW, Zierler BK. Interprofessional education and practice guide no. 1: developing faculty to effectively facilitate interprofessional education. J Interprof Care. 2015;29(1):3–7. </w:t>
          </w:r>
        </w:p>
        <w:p w14:paraId="2EA604AC" w14:textId="77777777" w:rsidR="00F4100C" w:rsidRDefault="00F4100C">
          <w:pPr>
            <w:autoSpaceDE w:val="0"/>
            <w:autoSpaceDN w:val="0"/>
            <w:ind w:hanging="640"/>
            <w:divId w:val="1675037144"/>
            <w:rPr>
              <w:rFonts w:eastAsia="Times New Roman"/>
            </w:rPr>
          </w:pPr>
          <w:r>
            <w:rPr>
              <w:rFonts w:eastAsia="Times New Roman"/>
            </w:rPr>
            <w:t>73.</w:t>
          </w:r>
          <w:r>
            <w:rPr>
              <w:rFonts w:eastAsia="Times New Roman"/>
            </w:rPr>
            <w:tab/>
            <w:t xml:space="preserve">Webber E, Wodwaski N, Busch D. Breastfeeding and human lactation curriculum survey of midwifery programs in the United States. J Midwifery Womens Health. 2022;67(5):635–43. </w:t>
          </w:r>
        </w:p>
        <w:p w14:paraId="320E026B" w14:textId="77777777" w:rsidR="00F4100C" w:rsidRDefault="00F4100C">
          <w:pPr>
            <w:autoSpaceDE w:val="0"/>
            <w:autoSpaceDN w:val="0"/>
            <w:ind w:hanging="640"/>
            <w:divId w:val="417097328"/>
            <w:rPr>
              <w:rFonts w:eastAsia="Times New Roman"/>
            </w:rPr>
          </w:pPr>
          <w:r>
            <w:rPr>
              <w:rFonts w:eastAsia="Times New Roman"/>
            </w:rPr>
            <w:t>74.</w:t>
          </w:r>
          <w:r>
            <w:rPr>
              <w:rFonts w:eastAsia="Times New Roman"/>
            </w:rPr>
            <w:tab/>
            <w:t xml:space="preserve">Dykes F. The education of health practitioners supporting breastfeeding women: Time for critical reflection. Matern Child Nutr. 2006;2(4):204–16. </w:t>
          </w:r>
        </w:p>
        <w:p w14:paraId="39FDBFAA" w14:textId="5E7F84BB" w:rsidR="00370FF6" w:rsidRDefault="00F4100C" w:rsidP="00370FF6">
          <w:pPr>
            <w:pStyle w:val="MDPI81references"/>
            <w:numPr>
              <w:ilvl w:val="0"/>
              <w:numId w:val="0"/>
            </w:numPr>
          </w:pPr>
          <w:r>
            <w:t> </w:t>
          </w:r>
        </w:p>
      </w:sdtContent>
    </w:sdt>
    <w:p w14:paraId="0C5B819E" w14:textId="4879AD33" w:rsidR="00231A18" w:rsidRDefault="00231A18" w:rsidP="000C3DEC">
      <w:pPr>
        <w:pStyle w:val="MDPI63notes"/>
      </w:pPr>
    </w:p>
    <w:p w14:paraId="36412C16" w14:textId="77777777" w:rsidR="00EF2684" w:rsidRDefault="00EF2684" w:rsidP="000C3DEC">
      <w:pPr>
        <w:pStyle w:val="MDPI63notes"/>
      </w:pPr>
    </w:p>
    <w:p w14:paraId="62ED3C36" w14:textId="77777777" w:rsidR="00EF2684" w:rsidRDefault="00EF2684" w:rsidP="000C3DEC">
      <w:pPr>
        <w:pStyle w:val="MDPI63notes"/>
      </w:pPr>
    </w:p>
    <w:p w14:paraId="20EA9310" w14:textId="77777777" w:rsidR="00EF2684" w:rsidRDefault="00EF2684" w:rsidP="000C3DEC">
      <w:pPr>
        <w:pStyle w:val="MDPI63notes"/>
      </w:pPr>
    </w:p>
    <w:p w14:paraId="14D2065D" w14:textId="77777777" w:rsidR="00EF2684" w:rsidRDefault="00EF2684" w:rsidP="00EF2684">
      <w:pPr>
        <w:pStyle w:val="MDPI41tablecaption"/>
        <w:spacing w:before="0"/>
        <w:rPr>
          <w:b/>
        </w:rPr>
        <w:sectPr w:rsidR="00EF2684" w:rsidSect="00C90DB1">
          <w:headerReference w:type="even" r:id="rId12"/>
          <w:headerReference w:type="default" r:id="rId13"/>
          <w:headerReference w:type="first" r:id="rId14"/>
          <w:footerReference w:type="first" r:id="rId15"/>
          <w:pgSz w:w="11906" w:h="16838" w:code="9"/>
          <w:pgMar w:top="1417" w:right="720" w:bottom="907" w:left="720" w:header="720" w:footer="612" w:gutter="0"/>
          <w:lnNumType w:countBy="1" w:distance="255" w:restart="continuous"/>
          <w:cols w:space="425"/>
          <w:titlePg/>
          <w:bidi/>
          <w:docGrid w:type="lines" w:linePitch="326"/>
        </w:sectPr>
      </w:pPr>
    </w:p>
    <w:p w14:paraId="1FE9F143" w14:textId="77777777" w:rsidR="00EF2684" w:rsidRDefault="00EF2684" w:rsidP="00391DA5">
      <w:pPr>
        <w:pStyle w:val="MDPI41tablecaption"/>
        <w:spacing w:before="0"/>
        <w:ind w:left="0"/>
      </w:pPr>
      <w:r>
        <w:rPr>
          <w:b/>
        </w:rPr>
        <w:lastRenderedPageBreak/>
        <w:t xml:space="preserve">Table 1. </w:t>
      </w:r>
      <w:r w:rsidRPr="00786AFA">
        <w:t>Breastfeeding Education Delivered</w:t>
      </w:r>
    </w:p>
    <w:p w14:paraId="6CD9657D" w14:textId="77777777" w:rsidR="00EF2684" w:rsidRDefault="00EF2684" w:rsidP="00EF2684">
      <w:pPr>
        <w:pStyle w:val="MDPI41tablecaption"/>
        <w:spacing w:before="0"/>
      </w:pPr>
    </w:p>
    <w:tbl>
      <w:tblPr>
        <w:tblW w:w="1451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91"/>
        <w:gridCol w:w="2779"/>
        <w:gridCol w:w="2925"/>
        <w:gridCol w:w="2745"/>
        <w:gridCol w:w="3173"/>
      </w:tblGrid>
      <w:tr w:rsidR="00EF2684" w:rsidRPr="00061C9E" w14:paraId="33DFF590" w14:textId="77777777">
        <w:trPr>
          <w:trHeight w:val="300"/>
        </w:trPr>
        <w:tc>
          <w:tcPr>
            <w:tcW w:w="2891" w:type="dxa"/>
            <w:tcBorders>
              <w:top w:val="single" w:sz="6" w:space="0" w:color="auto"/>
              <w:left w:val="nil"/>
              <w:bottom w:val="single" w:sz="6" w:space="0" w:color="666666"/>
              <w:right w:val="nil"/>
            </w:tcBorders>
            <w:shd w:val="clear" w:color="auto" w:fill="auto"/>
            <w:hideMark/>
          </w:tcPr>
          <w:p w14:paraId="6B17578E" w14:textId="77777777" w:rsidR="00EF2684" w:rsidRPr="000C031C" w:rsidRDefault="00EF2684">
            <w:pPr>
              <w:pStyle w:val="MDPI42tablebody"/>
              <w:rPr>
                <w:b/>
                <w:bCs/>
              </w:rPr>
            </w:pPr>
            <w:r w:rsidRPr="000C031C">
              <w:rPr>
                <w:b/>
                <w:bCs/>
              </w:rPr>
              <w:t>Author (year) </w:t>
            </w:r>
          </w:p>
          <w:p w14:paraId="7986D932" w14:textId="77777777" w:rsidR="00EF2684" w:rsidRPr="000C031C" w:rsidRDefault="00EF2684">
            <w:pPr>
              <w:pStyle w:val="MDPI42tablebody"/>
              <w:rPr>
                <w:b/>
                <w:bCs/>
              </w:rPr>
            </w:pPr>
            <w:r w:rsidRPr="000C031C">
              <w:rPr>
                <w:b/>
                <w:bCs/>
              </w:rPr>
              <w:t> </w:t>
            </w:r>
          </w:p>
        </w:tc>
        <w:tc>
          <w:tcPr>
            <w:tcW w:w="2779" w:type="dxa"/>
            <w:tcBorders>
              <w:top w:val="single" w:sz="6" w:space="0" w:color="auto"/>
              <w:left w:val="nil"/>
              <w:bottom w:val="single" w:sz="6" w:space="0" w:color="666666"/>
              <w:right w:val="nil"/>
            </w:tcBorders>
            <w:shd w:val="clear" w:color="auto" w:fill="auto"/>
            <w:hideMark/>
          </w:tcPr>
          <w:p w14:paraId="454741AF" w14:textId="77777777" w:rsidR="00EF2684" w:rsidRPr="000C031C" w:rsidRDefault="00EF2684">
            <w:pPr>
              <w:pStyle w:val="MDPI42tablebody"/>
              <w:rPr>
                <w:b/>
                <w:bCs/>
              </w:rPr>
            </w:pPr>
            <w:r w:rsidRPr="000C031C">
              <w:rPr>
                <w:b/>
                <w:bCs/>
              </w:rPr>
              <w:t>Student professions included</w:t>
            </w:r>
          </w:p>
        </w:tc>
        <w:tc>
          <w:tcPr>
            <w:tcW w:w="2925" w:type="dxa"/>
            <w:tcBorders>
              <w:top w:val="single" w:sz="6" w:space="0" w:color="auto"/>
              <w:left w:val="nil"/>
              <w:bottom w:val="single" w:sz="6" w:space="0" w:color="666666"/>
              <w:right w:val="nil"/>
            </w:tcBorders>
            <w:shd w:val="clear" w:color="auto" w:fill="auto"/>
            <w:hideMark/>
          </w:tcPr>
          <w:p w14:paraId="59AFAD6A" w14:textId="77777777" w:rsidR="00EF2684" w:rsidRPr="000C031C" w:rsidRDefault="00EF2684">
            <w:pPr>
              <w:pStyle w:val="MDPI42tablebody"/>
              <w:rPr>
                <w:b/>
                <w:bCs/>
              </w:rPr>
            </w:pPr>
            <w:r w:rsidRPr="000C031C">
              <w:rPr>
                <w:b/>
                <w:bCs/>
              </w:rPr>
              <w:t>Developers </w:t>
            </w:r>
          </w:p>
        </w:tc>
        <w:tc>
          <w:tcPr>
            <w:tcW w:w="2745" w:type="dxa"/>
            <w:tcBorders>
              <w:top w:val="single" w:sz="6" w:space="0" w:color="auto"/>
              <w:left w:val="nil"/>
              <w:bottom w:val="single" w:sz="6" w:space="0" w:color="666666"/>
              <w:right w:val="nil"/>
            </w:tcBorders>
            <w:shd w:val="clear" w:color="auto" w:fill="auto"/>
            <w:hideMark/>
          </w:tcPr>
          <w:p w14:paraId="439CA95A" w14:textId="77777777" w:rsidR="00EF2684" w:rsidRPr="000C031C" w:rsidRDefault="00EF2684">
            <w:pPr>
              <w:pStyle w:val="MDPI42tablebody"/>
              <w:rPr>
                <w:b/>
                <w:bCs/>
              </w:rPr>
            </w:pPr>
            <w:r w:rsidRPr="000C031C">
              <w:rPr>
                <w:b/>
                <w:bCs/>
              </w:rPr>
              <w:t>Facilitators/Implementation </w:t>
            </w:r>
          </w:p>
        </w:tc>
        <w:tc>
          <w:tcPr>
            <w:tcW w:w="3173" w:type="dxa"/>
            <w:tcBorders>
              <w:top w:val="single" w:sz="6" w:space="0" w:color="auto"/>
              <w:left w:val="nil"/>
              <w:bottom w:val="single" w:sz="6" w:space="0" w:color="666666"/>
              <w:right w:val="nil"/>
            </w:tcBorders>
            <w:shd w:val="clear" w:color="auto" w:fill="auto"/>
            <w:hideMark/>
          </w:tcPr>
          <w:p w14:paraId="6C19C679" w14:textId="77777777" w:rsidR="00EF2684" w:rsidRPr="000C031C" w:rsidRDefault="00EF2684">
            <w:pPr>
              <w:pStyle w:val="MDPI42tablebody"/>
              <w:rPr>
                <w:b/>
                <w:bCs/>
              </w:rPr>
            </w:pPr>
            <w:r w:rsidRPr="000C031C">
              <w:rPr>
                <w:b/>
                <w:bCs/>
              </w:rPr>
              <w:t>Curricular Content Delivered </w:t>
            </w:r>
          </w:p>
        </w:tc>
      </w:tr>
      <w:tr w:rsidR="00EF2684" w:rsidRPr="00061C9E" w14:paraId="7A81B0B8"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31DC547A" w14:textId="04E39779" w:rsidR="00EF2684" w:rsidRPr="00061C9E" w:rsidRDefault="00EF2684">
            <w:pPr>
              <w:pStyle w:val="MDPI42tablebody"/>
              <w:rPr>
                <w:lang w:val="en-IE"/>
              </w:rPr>
            </w:pPr>
            <w:r w:rsidRPr="00061C9E">
              <w:rPr>
                <w:lang w:val="en-GB"/>
              </w:rPr>
              <w:t>Anderson et al.</w:t>
            </w:r>
            <w:r w:rsidRPr="00061C9E">
              <w:rPr>
                <w:lang w:val="en-IE"/>
              </w:rPr>
              <w:t> </w:t>
            </w:r>
            <w:r w:rsidRPr="00061C9E">
              <w:rPr>
                <w:lang w:val="en-GB"/>
              </w:rPr>
              <w:t>2021</w:t>
            </w:r>
            <w:r w:rsidRPr="00061C9E">
              <w:rPr>
                <w:lang w:val="en-IE"/>
              </w:rPr>
              <w:t> </w:t>
            </w:r>
            <w:sdt>
              <w:sdtPr>
                <w:rPr>
                  <w:lang w:val="en-IE"/>
                </w:rPr>
                <w:tag w:val="MENDELEY_CITATION_v3_eyJjaXRhdGlvbklEIjoiTUVOREVMRVlfQ0lUQVRJT05fNTg4NDNhODgtMWM3ZC00MDBmLTlhY2QtMmJiYmRlMzYzNDc3IiwicHJvcGVydGllcyI6eyJub3RlSW5kZXgiOjB9LCJpc0VkaXRlZCI6ZmFsc2UsIm1hbnVhbE92ZXJyaWRlIjp7ImlzTWFudWFsbHlPdmVycmlkZGVuIjp0cnVlLCJjaXRlcHJvY1RleHQiOiIoMzIpIiwibWFudWFsT3ZlcnJpZGVUZXh0IjoiWzIyXS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
                <w:id w:val="-978613073"/>
                <w:placeholder>
                  <w:docPart w:val="9A8EC9B854D84AFF804F97E828AFEF5C"/>
                </w:placeholder>
              </w:sdtPr>
              <w:sdtEndPr/>
              <w:sdtContent>
                <w:r w:rsidR="00F4100C" w:rsidRPr="00F4100C">
                  <w:rPr>
                    <w:lang w:val="en-IE"/>
                  </w:rPr>
                  <w:t>[22]</w:t>
                </w:r>
              </w:sdtContent>
            </w:sdt>
          </w:p>
        </w:tc>
        <w:tc>
          <w:tcPr>
            <w:tcW w:w="2779" w:type="dxa"/>
            <w:tcBorders>
              <w:top w:val="single" w:sz="6" w:space="0" w:color="666666"/>
              <w:left w:val="nil"/>
              <w:bottom w:val="single" w:sz="6" w:space="0" w:color="666666"/>
              <w:right w:val="nil"/>
            </w:tcBorders>
            <w:shd w:val="clear" w:color="auto" w:fill="auto"/>
            <w:hideMark/>
          </w:tcPr>
          <w:p w14:paraId="6CA1AAE1" w14:textId="77777777" w:rsidR="00EF2684" w:rsidRDefault="00EF2684">
            <w:pPr>
              <w:pStyle w:val="MDPI42tablebody"/>
              <w:rPr>
                <w:lang w:val="en-GB"/>
              </w:rPr>
            </w:pPr>
            <w:r>
              <w:rPr>
                <w:lang w:val="en-GB"/>
              </w:rPr>
              <w:t>N</w:t>
            </w:r>
            <w:r w:rsidRPr="00061C9E">
              <w:rPr>
                <w:lang w:val="en-GB"/>
              </w:rPr>
              <w:t xml:space="preserve">urse, social work, dietetics </w:t>
            </w:r>
          </w:p>
          <w:p w14:paraId="11255C6C" w14:textId="77777777" w:rsidR="00EF2684" w:rsidRPr="00061C9E" w:rsidRDefault="00EF2684">
            <w:pPr>
              <w:pStyle w:val="MDPI42tablebody"/>
              <w:rPr>
                <w:lang w:val="en-IE"/>
              </w:rPr>
            </w:pPr>
            <w:r w:rsidRPr="00061C9E">
              <w:rPr>
                <w:lang w:val="en-GB"/>
              </w:rPr>
              <w:t>(total n=3)</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61575740" w14:textId="77777777" w:rsidR="00EF2684" w:rsidRPr="00061C9E" w:rsidRDefault="00EF2684">
            <w:pPr>
              <w:pStyle w:val="MDPI42tablebody"/>
              <w:rPr>
                <w:lang w:val="en-IE"/>
              </w:rPr>
            </w:pPr>
            <w:r w:rsidRPr="00061C9E">
              <w:rPr>
                <w:lang w:val="en-GB"/>
              </w:rPr>
              <w:t>Public health preceptors/faculty</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6EBB1F0B" w14:textId="77777777" w:rsidR="00EF2684" w:rsidRPr="00061C9E" w:rsidRDefault="00EF2684">
            <w:pPr>
              <w:pStyle w:val="MDPI42tablebody"/>
              <w:rPr>
                <w:lang w:val="en-IE"/>
              </w:rPr>
            </w:pPr>
            <w:r w:rsidRPr="00061C9E">
              <w:rPr>
                <w:lang w:val="en-GB"/>
              </w:rPr>
              <w:t>Preceptor and a staff member of the breastfeeding education company, one faculty member and PhD candidate in public health. Backgrounds: maternal–child health, social entrepreneurship, mammary gland biology, clinical lactation, and IPE. </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1BA2DF4F" w14:textId="77777777" w:rsidR="00EF2684" w:rsidRDefault="00EF2684">
            <w:pPr>
              <w:pStyle w:val="MDPI42tablebody"/>
              <w:rPr>
                <w:lang w:val="en-IE"/>
              </w:rPr>
            </w:pPr>
            <w:r w:rsidRPr="00061C9E">
              <w:rPr>
                <w:lang w:val="en-GB"/>
              </w:rPr>
              <w:t>Supportive environments for breastfeeding.  </w:t>
            </w:r>
            <w:r w:rsidRPr="00061C9E">
              <w:rPr>
                <w:lang w:val="en-IE"/>
              </w:rPr>
              <w:t> </w:t>
            </w:r>
          </w:p>
          <w:p w14:paraId="525DAC58" w14:textId="77777777" w:rsidR="00EF2684" w:rsidRDefault="00EF2684">
            <w:pPr>
              <w:pStyle w:val="MDPI42tablebody"/>
              <w:rPr>
                <w:lang w:val="en-IE"/>
              </w:rPr>
            </w:pPr>
            <w:r w:rsidRPr="00061C9E">
              <w:rPr>
                <w:lang w:val="en-GB"/>
              </w:rPr>
              <w:t>Enhance knowledge and translational skills (Week 1-8)</w:t>
            </w:r>
            <w:r w:rsidRPr="00061C9E">
              <w:rPr>
                <w:lang w:val="en-IE"/>
              </w:rPr>
              <w:t> </w:t>
            </w:r>
          </w:p>
          <w:p w14:paraId="6EA99338" w14:textId="77777777" w:rsidR="00EF2684" w:rsidRPr="00061C9E" w:rsidRDefault="00EF2684">
            <w:pPr>
              <w:pStyle w:val="MDPI42tablebody"/>
              <w:rPr>
                <w:lang w:val="en-IE"/>
              </w:rPr>
            </w:pPr>
            <w:r w:rsidRPr="00061C9E">
              <w:rPr>
                <w:lang w:val="en-GB"/>
              </w:rPr>
              <w:t>Product development (week 9-16) </w:t>
            </w:r>
            <w:r w:rsidRPr="00061C9E">
              <w:rPr>
                <w:lang w:val="en-IE"/>
              </w:rPr>
              <w:t> </w:t>
            </w:r>
          </w:p>
        </w:tc>
      </w:tr>
      <w:tr w:rsidR="00EF2684" w:rsidRPr="00061C9E" w14:paraId="6950F8ED"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5C6579E7" w14:textId="44E24BA1" w:rsidR="00EF2684" w:rsidRPr="00061C9E" w:rsidRDefault="00EF2684">
            <w:pPr>
              <w:pStyle w:val="MDPI42tablebody"/>
              <w:rPr>
                <w:lang w:val="en-IE"/>
              </w:rPr>
            </w:pPr>
            <w:r w:rsidRPr="00061C9E">
              <w:rPr>
                <w:lang w:val="en-GB"/>
              </w:rPr>
              <w:t>Campbell et al.</w:t>
            </w:r>
            <w:r w:rsidRPr="00061C9E">
              <w:rPr>
                <w:lang w:val="en-IE"/>
              </w:rPr>
              <w:t> </w:t>
            </w:r>
            <w:r>
              <w:rPr>
                <w:lang w:val="en-IE"/>
              </w:rPr>
              <w:t xml:space="preserve"> </w:t>
            </w:r>
            <w:r w:rsidRPr="00061C9E">
              <w:rPr>
                <w:lang w:val="en-GB"/>
              </w:rPr>
              <w:t>2024</w:t>
            </w:r>
            <w:r w:rsidRPr="00061C9E">
              <w:rPr>
                <w:lang w:val="en-IE"/>
              </w:rPr>
              <w:t> </w:t>
            </w:r>
            <w:sdt>
              <w:sdtPr>
                <w:rPr>
                  <w:lang w:val="en-IE"/>
                </w:rPr>
                <w:tag w:val="MENDELEY_CITATION_v3_eyJjaXRhdGlvbklEIjoiTUVOREVMRVlfQ0lUQVRJT05fNzUwYTAxMGQtZWQ3Zi00YjVjLTk4N2QtZWVlODNlMGQ1Y2YzIiwicHJvcGVydGllcyI6eyJub3RlSW5kZXgiOjB9LCJpc0VkaXRlZCI6ZmFsc2UsIm1hbnVhbE92ZXJyaWRlIjp7ImlzTWFudWFsbHlPdmVycmlkZGVuIjp0cnVlLCJjaXRlcHJvY1RleHQiOiIoMzMpIiwibWFudWFsT3ZlcnJpZGVUZXh0IjoiWzIzXS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
                <w:id w:val="1873887657"/>
                <w:placeholder>
                  <w:docPart w:val="9A8EC9B854D84AFF804F97E828AFEF5C"/>
                </w:placeholder>
              </w:sdtPr>
              <w:sdtEndPr/>
              <w:sdtContent>
                <w:r w:rsidR="00F4100C" w:rsidRPr="00F4100C">
                  <w:rPr>
                    <w:lang w:val="en-IE"/>
                  </w:rPr>
                  <w:t>[23]</w:t>
                </w:r>
              </w:sdtContent>
            </w:sdt>
          </w:p>
        </w:tc>
        <w:tc>
          <w:tcPr>
            <w:tcW w:w="2779" w:type="dxa"/>
            <w:tcBorders>
              <w:top w:val="single" w:sz="6" w:space="0" w:color="666666"/>
              <w:left w:val="nil"/>
              <w:bottom w:val="single" w:sz="6" w:space="0" w:color="666666"/>
              <w:right w:val="nil"/>
            </w:tcBorders>
            <w:shd w:val="clear" w:color="auto" w:fill="auto"/>
            <w:hideMark/>
          </w:tcPr>
          <w:p w14:paraId="3C0284E2" w14:textId="696B217C" w:rsidR="00EF2684" w:rsidRPr="00061C9E" w:rsidRDefault="00EF2684">
            <w:pPr>
              <w:pStyle w:val="MDPI42tablebody"/>
              <w:rPr>
                <w:lang w:val="en-IE"/>
              </w:rPr>
            </w:pPr>
            <w:r>
              <w:rPr>
                <w:lang w:val="en-GB"/>
              </w:rPr>
              <w:t>N</w:t>
            </w:r>
            <w:r w:rsidRPr="00061C9E">
              <w:rPr>
                <w:lang w:val="en-GB"/>
              </w:rPr>
              <w:t>urse (n=707), midwifery (n=28</w:t>
            </w:r>
            <w:ins w:id="443" w:author="Róisín ODonovan" w:date="2025-05-26T15:56:00Z" w16du:dateUtc="2025-05-26T14:56:00Z">
              <w:r w:rsidR="00FF1286">
                <w:rPr>
                  <w:lang w:val="en-GB"/>
                </w:rPr>
                <w:t>)</w:t>
              </w:r>
            </w:ins>
            <w:r w:rsidRPr="00061C9E">
              <w:rPr>
                <w:lang w:val="en-GB"/>
              </w:rPr>
              <w:t>, medical (n=5), other (n=4)</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47B0B681" w14:textId="77777777" w:rsidR="00EF2684" w:rsidRPr="00061C9E" w:rsidRDefault="00EF2684">
            <w:pPr>
              <w:pStyle w:val="MDPI42tablebody"/>
              <w:rPr>
                <w:lang w:val="en-IE"/>
              </w:rPr>
            </w:pPr>
            <w:r w:rsidRPr="00061C9E">
              <w:rPr>
                <w:lang w:val="en-GB"/>
              </w:rPr>
              <w:t>Faculty, practitioners, and patients from multiple disciplines.</w:t>
            </w:r>
            <w:r w:rsidRPr="00061C9E">
              <w:rPr>
                <w:lang w:val="en-IE"/>
              </w:rPr>
              <w:t> </w:t>
            </w:r>
          </w:p>
          <w:p w14:paraId="61565BFC" w14:textId="77777777" w:rsidR="00EF2684" w:rsidRPr="00061C9E" w:rsidRDefault="00EF2684">
            <w:pPr>
              <w:pStyle w:val="MDPI42tablebody"/>
              <w:rPr>
                <w:lang w:val="en-IE"/>
              </w:rPr>
            </w:pPr>
            <w:r w:rsidRPr="00061C9E">
              <w:rPr>
                <w:lang w:val="en-GB"/>
              </w:rPr>
              <w:t>Core team had expertise in lactation education, practice, and research.</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4913CCAE" w14:textId="77777777" w:rsidR="00EF2684" w:rsidRPr="00061C9E" w:rsidRDefault="00EF2684">
            <w:pPr>
              <w:pStyle w:val="MDPI42tablebody"/>
              <w:rPr>
                <w:lang w:val="en-IE"/>
              </w:rPr>
            </w:pPr>
            <w:r w:rsidRPr="00061C9E">
              <w:rPr>
                <w:lang w:val="en-GB"/>
              </w:rPr>
              <w:t>Faculty, practitioners, and patients from multiple disciplines.</w:t>
            </w:r>
            <w:r w:rsidRPr="00061C9E">
              <w:rPr>
                <w:lang w:val="en-IE"/>
              </w:rPr>
              <w:t> </w:t>
            </w:r>
          </w:p>
          <w:p w14:paraId="17A00BE6" w14:textId="77777777" w:rsidR="00EF2684" w:rsidRPr="00061C9E" w:rsidRDefault="00EF2684">
            <w:pPr>
              <w:pStyle w:val="MDPI42tablebody"/>
              <w:rPr>
                <w:lang w:val="en-IE"/>
              </w:rPr>
            </w:pPr>
            <w:r w:rsidRPr="00061C9E">
              <w:rPr>
                <w:lang w:val="en-GB"/>
              </w:rPr>
              <w:t> </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71F5447A" w14:textId="77777777" w:rsidR="00EF2684" w:rsidRPr="00061C9E" w:rsidRDefault="00EF2684">
            <w:pPr>
              <w:pStyle w:val="MDPI42tablebody"/>
              <w:rPr>
                <w:lang w:val="en-IE"/>
              </w:rPr>
            </w:pPr>
            <w:r w:rsidRPr="00061C9E">
              <w:rPr>
                <w:lang w:val="en-GB"/>
              </w:rPr>
              <w:t>5 modules: (1)’Physiology of Lactation’ (2)’Prenatal Anticipatory Guidance’ (3)’Effective Breastfeeding’ (4) ’Caesarean Section in Hospital’ (5) Insufficient Milk Supply and Return to Exclusive Breastfeeding/ Chestfeeding’</w:t>
            </w:r>
            <w:r w:rsidRPr="00061C9E">
              <w:rPr>
                <w:lang w:val="en-IE"/>
              </w:rPr>
              <w:t> </w:t>
            </w:r>
          </w:p>
        </w:tc>
      </w:tr>
      <w:tr w:rsidR="00EF2684" w:rsidRPr="00061C9E" w14:paraId="7008CCD2"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626A78A2" w14:textId="34A79FC5" w:rsidR="00EF2684" w:rsidRPr="00061C9E" w:rsidRDefault="00EF2684">
            <w:pPr>
              <w:pStyle w:val="MDPI42tablebody"/>
              <w:rPr>
                <w:lang w:val="en-IE"/>
              </w:rPr>
            </w:pPr>
            <w:r w:rsidRPr="00061C9E">
              <w:rPr>
                <w:lang w:val="en-GB"/>
              </w:rPr>
              <w:t>Campbell  et al. 2022</w:t>
            </w:r>
            <w:r>
              <w:rPr>
                <w:lang w:val="en-GB"/>
              </w:rPr>
              <w:t>*</w:t>
            </w:r>
            <w:r w:rsidRPr="00061C9E">
              <w:rPr>
                <w:lang w:val="en-IE"/>
              </w:rPr>
              <w:t> </w:t>
            </w:r>
            <w:sdt>
              <w:sdtPr>
                <w:rPr>
                  <w:lang w:val="en-IE"/>
                </w:rPr>
                <w:tag w:val="MENDELEY_CITATION_v3_eyJjaXRhdGlvbklEIjoiTUVOREVMRVlfQ0lUQVRJT05fMTFmNWRkOTgtODVlOS00MTE0LTkyMTgtNDRlZmIxMTQ5MmEyIiwicHJvcGVydGllcyI6eyJub3RlSW5kZXgiOjB9LCJpc0VkaXRlZCI6ZmFsc2UsIm1hbnVhbE92ZXJyaWRlIjp7ImlzTWFudWFsbHlPdmVycmlkZGVuIjp0cnVlLCJjaXRlcHJvY1RleHQiOiIoMzQpIiwibWFudWFsT3ZlcnJpZGVUZXh0IjoiWzI0XS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
                <w:id w:val="991917611"/>
                <w:placeholder>
                  <w:docPart w:val="9A8EC9B854D84AFF804F97E828AFEF5C"/>
                </w:placeholder>
              </w:sdtPr>
              <w:sdtEndPr/>
              <w:sdtContent>
                <w:r w:rsidR="00F4100C" w:rsidRPr="00F4100C">
                  <w:rPr>
                    <w:lang w:val="en-IE"/>
                  </w:rPr>
                  <w:t>[24]</w:t>
                </w:r>
              </w:sdtContent>
            </w:sdt>
          </w:p>
        </w:tc>
        <w:tc>
          <w:tcPr>
            <w:tcW w:w="2779" w:type="dxa"/>
            <w:tcBorders>
              <w:top w:val="single" w:sz="6" w:space="0" w:color="666666"/>
              <w:left w:val="nil"/>
              <w:bottom w:val="single" w:sz="6" w:space="0" w:color="666666"/>
              <w:right w:val="nil"/>
            </w:tcBorders>
            <w:shd w:val="clear" w:color="auto" w:fill="auto"/>
            <w:hideMark/>
          </w:tcPr>
          <w:p w14:paraId="29A2C535" w14:textId="77777777" w:rsidR="00EF2684" w:rsidRPr="00061C9E" w:rsidRDefault="00EF2684">
            <w:pPr>
              <w:pStyle w:val="MDPI42tablebody"/>
              <w:rPr>
                <w:lang w:val="en-IE"/>
              </w:rPr>
            </w:pPr>
            <w:r w:rsidRPr="00061C9E">
              <w:rPr>
                <w:lang w:val="en-GB"/>
              </w:rPr>
              <w:t>Nursing and Midwifery (n=9), Nursing and Medical (n=198), Other (n= not reported)</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64743A60" w14:textId="77777777" w:rsidR="00EF2684" w:rsidRPr="00061C9E" w:rsidRDefault="00EF2684">
            <w:pPr>
              <w:pStyle w:val="MDPI42tablebody"/>
              <w:rPr>
                <w:lang w:val="en-IE"/>
              </w:rPr>
            </w:pPr>
            <w:r w:rsidRPr="00061C9E">
              <w:rPr>
                <w:lang w:val="en-GB"/>
              </w:rPr>
              <w:t>Not Reported</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59F05096" w14:textId="77777777" w:rsidR="00EF2684" w:rsidRPr="00061C9E" w:rsidRDefault="00EF2684">
            <w:pPr>
              <w:pStyle w:val="MDPI42tablebody"/>
              <w:rPr>
                <w:lang w:val="en-IE"/>
              </w:rPr>
            </w:pPr>
            <w:r w:rsidRPr="00061C9E">
              <w:rPr>
                <w:lang w:val="en-GB"/>
              </w:rPr>
              <w:t>Not Reported</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735070EB" w14:textId="77777777" w:rsidR="00EF2684" w:rsidRPr="00061C9E" w:rsidRDefault="00EF2684">
            <w:pPr>
              <w:pStyle w:val="MDPI42tablebody"/>
              <w:rPr>
                <w:lang w:val="en-IE"/>
              </w:rPr>
            </w:pPr>
            <w:r w:rsidRPr="00061C9E">
              <w:rPr>
                <w:lang w:val="en-GB"/>
              </w:rPr>
              <w:t>Psycho-social-cultural characteristics; biological characteristics; policies; interventions; health assessment/developmental; and medical issues based on UN (WHO/UNICEF) and Professional Organisation (LLL&amp;IBCLC) International Guidelines.</w:t>
            </w:r>
            <w:r w:rsidRPr="00061C9E">
              <w:rPr>
                <w:lang w:val="en-IE"/>
              </w:rPr>
              <w:t> </w:t>
            </w:r>
          </w:p>
        </w:tc>
      </w:tr>
      <w:tr w:rsidR="00EF2684" w:rsidRPr="00061C9E" w14:paraId="3FB5871B"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1CA69265" w14:textId="0EDD0AAE" w:rsidR="00EF2684" w:rsidRPr="00061C9E" w:rsidRDefault="00EF2684">
            <w:pPr>
              <w:pStyle w:val="MDPI42tablebody"/>
              <w:rPr>
                <w:lang w:val="en-IE"/>
              </w:rPr>
            </w:pPr>
            <w:r w:rsidRPr="00061C9E">
              <w:rPr>
                <w:lang w:val="en-GB"/>
              </w:rPr>
              <w:t>Efrat et al. 2020</w:t>
            </w:r>
            <w:r>
              <w:rPr>
                <w:lang w:val="en-GB"/>
              </w:rPr>
              <w:t xml:space="preserve"> </w:t>
            </w:r>
            <w:sdt>
              <w:sdtPr>
                <w:rPr>
                  <w:lang w:val="en-GB"/>
                </w:rPr>
                <w:tag w:val="MENDELEY_CITATION_v3_eyJjaXRhdGlvbklEIjoiTUVOREVMRVlfQ0lUQVRJT05fYjZiN2YxMjgtMzgwYy00MzBjLWJiZmUtODA0OTEzM2JiMWQyIiwicHJvcGVydGllcyI6eyJub3RlSW5kZXgiOjB9LCJpc0VkaXRlZCI6ZmFsc2UsIm1hbnVhbE92ZXJyaWRlIjp7ImlzTWFudWFsbHlPdmVycmlkZGVuIjp0cnVlLCJjaXRlcHJvY1RleHQiOiIoMzUpIiwibWFudWFsT3ZlcnJpZGVUZXh0IjoiWzI1XS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
                <w:id w:val="-1569099719"/>
                <w:placeholder>
                  <w:docPart w:val="9A8EC9B854D84AFF804F97E828AFEF5C"/>
                </w:placeholder>
              </w:sdtPr>
              <w:sdtEndPr/>
              <w:sdtContent>
                <w:r w:rsidR="00F4100C" w:rsidRPr="00F4100C">
                  <w:rPr>
                    <w:lang w:val="en-GB"/>
                  </w:rPr>
                  <w:t>[25]</w:t>
                </w:r>
              </w:sdtContent>
            </w:sdt>
            <w:r w:rsidRPr="00061C9E">
              <w:rPr>
                <w:lang w:val="en-IE"/>
              </w:rPr>
              <w:t> </w:t>
            </w:r>
          </w:p>
        </w:tc>
        <w:tc>
          <w:tcPr>
            <w:tcW w:w="2779" w:type="dxa"/>
            <w:tcBorders>
              <w:top w:val="single" w:sz="6" w:space="0" w:color="666666"/>
              <w:left w:val="nil"/>
              <w:bottom w:val="single" w:sz="6" w:space="0" w:color="666666"/>
              <w:right w:val="nil"/>
            </w:tcBorders>
            <w:shd w:val="clear" w:color="auto" w:fill="auto"/>
            <w:hideMark/>
          </w:tcPr>
          <w:p w14:paraId="3D4AFB24" w14:textId="77777777" w:rsidR="00EF2684" w:rsidRPr="00061C9E" w:rsidRDefault="00EF2684">
            <w:pPr>
              <w:pStyle w:val="MDPI42tablebody"/>
              <w:rPr>
                <w:lang w:val="en-IE"/>
              </w:rPr>
            </w:pPr>
            <w:r w:rsidRPr="00061C9E">
              <w:rPr>
                <w:lang w:val="en-GB"/>
              </w:rPr>
              <w:t>Nurse, Nutrition, Public Health, Psychology, Other (total n=96)</w:t>
            </w:r>
          </w:p>
        </w:tc>
        <w:tc>
          <w:tcPr>
            <w:tcW w:w="2925" w:type="dxa"/>
            <w:tcBorders>
              <w:top w:val="single" w:sz="6" w:space="0" w:color="666666"/>
              <w:left w:val="nil"/>
              <w:bottom w:val="single" w:sz="6" w:space="0" w:color="666666"/>
              <w:right w:val="nil"/>
            </w:tcBorders>
            <w:shd w:val="clear" w:color="auto" w:fill="auto"/>
            <w:hideMark/>
          </w:tcPr>
          <w:p w14:paraId="009174BD" w14:textId="77777777" w:rsidR="00EF2684" w:rsidRPr="00061C9E" w:rsidRDefault="00EF2684">
            <w:pPr>
              <w:pStyle w:val="MDPI42tablebody"/>
              <w:rPr>
                <w:lang w:val="en-IE"/>
              </w:rPr>
            </w:pPr>
            <w:r w:rsidRPr="00061C9E">
              <w:rPr>
                <w:lang w:val="en-GB"/>
              </w:rPr>
              <w:t>Not Reported</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67383646" w14:textId="77777777" w:rsidR="00EF2684" w:rsidRPr="00061C9E" w:rsidRDefault="00EF2684">
            <w:pPr>
              <w:pStyle w:val="MDPI42tablebody"/>
              <w:rPr>
                <w:lang w:val="en-IE"/>
              </w:rPr>
            </w:pPr>
            <w:r w:rsidRPr="00061C9E">
              <w:rPr>
                <w:lang w:val="en-GB"/>
              </w:rPr>
              <w:t>Not Reported</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7286FD6F" w14:textId="77777777" w:rsidR="00EF2684" w:rsidRPr="00061C9E" w:rsidRDefault="00EF2684">
            <w:pPr>
              <w:pStyle w:val="MDPI42tablebody"/>
              <w:rPr>
                <w:lang w:val="en-IE"/>
              </w:rPr>
            </w:pPr>
            <w:r w:rsidRPr="00061C9E">
              <w:rPr>
                <w:lang w:val="en-GB"/>
              </w:rPr>
              <w:t xml:space="preserve">History of infant feeding; national and international breastfeeding promotion initiatives; careers in lactation; counselling skills; nutrition during pregnancy and breastfeeding; anatomy and physiology of lactation; common breastfeeding </w:t>
            </w:r>
            <w:r w:rsidRPr="00061C9E">
              <w:rPr>
                <w:lang w:val="en-GB"/>
              </w:rPr>
              <w:lastRenderedPageBreak/>
              <w:t>barriers and strategies to overcome those barriers; hospital practices that influence breastfeeding; and key concepts for getting breastfeeding off to a good start.</w:t>
            </w:r>
            <w:r w:rsidRPr="00061C9E">
              <w:rPr>
                <w:lang w:val="en-IE"/>
              </w:rPr>
              <w:t> </w:t>
            </w:r>
          </w:p>
        </w:tc>
      </w:tr>
      <w:tr w:rsidR="00EF2684" w:rsidRPr="00061C9E" w14:paraId="19460F52"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320CF359" w14:textId="3034A3C8" w:rsidR="00EF2684" w:rsidRPr="00061C9E" w:rsidRDefault="00EF2684">
            <w:pPr>
              <w:pStyle w:val="MDPI42tablebody"/>
              <w:rPr>
                <w:lang w:val="en-IE"/>
              </w:rPr>
            </w:pPr>
            <w:r w:rsidRPr="00061C9E">
              <w:rPr>
                <w:lang w:val="en-GB"/>
              </w:rPr>
              <w:lastRenderedPageBreak/>
              <w:t>Hoebeke et al. 2009</w:t>
            </w:r>
            <w:r>
              <w:rPr>
                <w:lang w:val="en-GB"/>
              </w:rPr>
              <w:t xml:space="preserve"> </w:t>
            </w:r>
            <w:sdt>
              <w:sdtPr>
                <w:rPr>
                  <w:lang w:val="en-GB"/>
                </w:rPr>
                <w:tag w:val="MENDELEY_CITATION_v3_eyJjaXRhdGlvbklEIjoiTUVOREVMRVlfQ0lUQVRJT05fOTk4MTJlNmMtNDIxNy00ZDYxLThiZTItODlkOTZkODlkMDI4IiwicHJvcGVydGllcyI6eyJub3RlSW5kZXgiOjB9LCJpc0VkaXRlZCI6ZmFsc2UsIm1hbnVhbE92ZXJyaWRlIjp7ImlzTWFudWFsbHlPdmVycmlkZGVuIjp0cnVlLCJjaXRlcHJvY1RleHQiOiIoNDApIiwibWFudWFsT3ZlcnJpZGVUZXh0IjoiWzI2XS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
                <w:id w:val="-1531412609"/>
                <w:placeholder>
                  <w:docPart w:val="9A8EC9B854D84AFF804F97E828AFEF5C"/>
                </w:placeholder>
              </w:sdtPr>
              <w:sdtEndPr/>
              <w:sdtContent>
                <w:r w:rsidR="00F4100C" w:rsidRPr="00F4100C">
                  <w:rPr>
                    <w:lang w:val="en-GB"/>
                  </w:rPr>
                  <w:t>[26]</w:t>
                </w:r>
              </w:sdtContent>
            </w:sdt>
            <w:r w:rsidRPr="00061C9E">
              <w:rPr>
                <w:lang w:val="en-IE"/>
              </w:rPr>
              <w:t> </w:t>
            </w:r>
          </w:p>
        </w:tc>
        <w:tc>
          <w:tcPr>
            <w:tcW w:w="2779" w:type="dxa"/>
            <w:tcBorders>
              <w:top w:val="single" w:sz="6" w:space="0" w:color="666666"/>
              <w:left w:val="nil"/>
              <w:bottom w:val="single" w:sz="6" w:space="0" w:color="666666"/>
              <w:right w:val="nil"/>
            </w:tcBorders>
            <w:shd w:val="clear" w:color="auto" w:fill="auto"/>
            <w:hideMark/>
          </w:tcPr>
          <w:p w14:paraId="35E05D52" w14:textId="77777777" w:rsidR="00EF2684" w:rsidRPr="00061C9E" w:rsidRDefault="00EF2684">
            <w:pPr>
              <w:pStyle w:val="MDPI42tablebody"/>
              <w:rPr>
                <w:lang w:val="en-IE"/>
              </w:rPr>
            </w:pPr>
            <w:r>
              <w:rPr>
                <w:lang w:val="en-GB"/>
              </w:rPr>
              <w:t>N</w:t>
            </w:r>
            <w:r w:rsidRPr="00061C9E">
              <w:rPr>
                <w:lang w:val="en-GB"/>
              </w:rPr>
              <w:t>urse (n=3), nutrition (n=1), other health allied professions (n= 14); Other disciples (n=10)</w:t>
            </w:r>
          </w:p>
        </w:tc>
        <w:tc>
          <w:tcPr>
            <w:tcW w:w="2925" w:type="dxa"/>
            <w:tcBorders>
              <w:top w:val="single" w:sz="6" w:space="0" w:color="666666"/>
              <w:left w:val="nil"/>
              <w:bottom w:val="single" w:sz="6" w:space="0" w:color="666666"/>
              <w:right w:val="nil"/>
            </w:tcBorders>
            <w:shd w:val="clear" w:color="auto" w:fill="auto"/>
            <w:hideMark/>
          </w:tcPr>
          <w:p w14:paraId="7B68F145" w14:textId="77777777" w:rsidR="00EF2684" w:rsidRPr="00061C9E" w:rsidRDefault="00EF2684">
            <w:pPr>
              <w:pStyle w:val="MDPI42tablebody"/>
              <w:rPr>
                <w:lang w:val="en-IE"/>
              </w:rPr>
            </w:pPr>
            <w:r w:rsidRPr="00061C9E">
              <w:rPr>
                <w:lang w:val="en-GB"/>
              </w:rPr>
              <w:t>Faculty met with the community partners to develop project objectives and approaches</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03FCE625" w14:textId="77777777" w:rsidR="00EF2684" w:rsidRPr="00061C9E" w:rsidRDefault="00EF2684">
            <w:pPr>
              <w:pStyle w:val="MDPI42tablebody"/>
              <w:rPr>
                <w:lang w:val="en-IE"/>
              </w:rPr>
            </w:pPr>
            <w:r w:rsidRPr="00061C9E">
              <w:rPr>
                <w:lang w:val="en-GB"/>
              </w:rPr>
              <w:t>Faculty member and participant in the local Lactation Coalition</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1815D982" w14:textId="77777777" w:rsidR="00EF2684" w:rsidRPr="00061C9E" w:rsidRDefault="00EF2684">
            <w:pPr>
              <w:pStyle w:val="MDPI42tablebody"/>
              <w:rPr>
                <w:lang w:val="en-IE"/>
              </w:rPr>
            </w:pPr>
            <w:r w:rsidRPr="00061C9E">
              <w:rPr>
                <w:lang w:val="en-GB"/>
              </w:rPr>
              <w:t>Service Learning Project: Research activities including a literature search, develop and administer a survey and to analyse, describe, and disseminate the results of the survey.</w:t>
            </w:r>
            <w:r w:rsidRPr="00061C9E">
              <w:rPr>
                <w:lang w:val="en-IE"/>
              </w:rPr>
              <w:t> </w:t>
            </w:r>
          </w:p>
        </w:tc>
      </w:tr>
      <w:tr w:rsidR="00EF2684" w:rsidRPr="00061C9E" w14:paraId="68BFFCC3"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2FC66E05" w14:textId="6BBD4D88" w:rsidR="00EF2684" w:rsidRPr="00061C9E" w:rsidRDefault="00EF2684">
            <w:pPr>
              <w:pStyle w:val="MDPI42tablebody"/>
              <w:rPr>
                <w:lang w:val="en-IE"/>
              </w:rPr>
            </w:pPr>
            <w:r w:rsidRPr="00061C9E">
              <w:rPr>
                <w:lang w:val="en-GB"/>
              </w:rPr>
              <w:t>Howett et al. 2006</w:t>
            </w:r>
            <w:r w:rsidRPr="00061C9E">
              <w:rPr>
                <w:lang w:val="en-IE"/>
              </w:rPr>
              <w:t> </w:t>
            </w:r>
            <w:sdt>
              <w:sdtPr>
                <w:rPr>
                  <w:lang w:val="en-IE"/>
                </w:rPr>
                <w:tag w:val="MENDELEY_CITATION_v3_eyJjaXRhdGlvbklEIjoiTUVOREVMRVlfQ0lUQVRJT05fNjU4YTk5MDMtODk5NS00OWFhLWE5YWMtYjJkZjBjNmYxYjEyIiwicHJvcGVydGllcyI6eyJub3RlSW5kZXgiOjB9LCJpc0VkaXRlZCI6ZmFsc2UsIm1hbnVhbE92ZXJyaWRlIjp7ImlzTWFudWFsbHlPdmVycmlkZGVuIjp0cnVlLCJjaXRlcHJvY1RleHQiOiIoNDEpIiwibWFudWFsT3ZlcnJpZGVUZXh0IjoiWzI3XS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
                <w:id w:val="2062276630"/>
                <w:placeholder>
                  <w:docPart w:val="9A8EC9B854D84AFF804F97E828AFEF5C"/>
                </w:placeholder>
              </w:sdtPr>
              <w:sdtEndPr/>
              <w:sdtContent>
                <w:r w:rsidR="00F4100C" w:rsidRPr="00F4100C">
                  <w:rPr>
                    <w:lang w:val="en-IE"/>
                  </w:rPr>
                  <w:t>[27]</w:t>
                </w:r>
              </w:sdtContent>
            </w:sdt>
          </w:p>
        </w:tc>
        <w:tc>
          <w:tcPr>
            <w:tcW w:w="2779" w:type="dxa"/>
            <w:tcBorders>
              <w:top w:val="single" w:sz="6" w:space="0" w:color="666666"/>
              <w:left w:val="nil"/>
              <w:bottom w:val="single" w:sz="6" w:space="0" w:color="666666"/>
              <w:right w:val="nil"/>
            </w:tcBorders>
            <w:shd w:val="clear" w:color="auto" w:fill="auto"/>
            <w:hideMark/>
          </w:tcPr>
          <w:p w14:paraId="6A777641" w14:textId="77777777" w:rsidR="00EF2684" w:rsidRPr="00061C9E" w:rsidRDefault="00EF2684">
            <w:pPr>
              <w:pStyle w:val="MDPI42tablebody"/>
              <w:rPr>
                <w:lang w:val="en-IE"/>
              </w:rPr>
            </w:pPr>
            <w:r>
              <w:rPr>
                <w:lang w:val="en-GB"/>
              </w:rPr>
              <w:t>N</w:t>
            </w:r>
            <w:r w:rsidRPr="00061C9E">
              <w:rPr>
                <w:lang w:val="en-GB"/>
              </w:rPr>
              <w:t>ursing (n=4), midwifery (n=5)</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04007D8C" w14:textId="77777777" w:rsidR="00EF2684" w:rsidRPr="00061C9E" w:rsidRDefault="00EF2684">
            <w:pPr>
              <w:pStyle w:val="MDPI42tablebody"/>
              <w:rPr>
                <w:lang w:val="en-IE"/>
              </w:rPr>
            </w:pPr>
            <w:r w:rsidRPr="00061C9E">
              <w:rPr>
                <w:lang w:val="en-GB"/>
              </w:rPr>
              <w:t>Lactation consultants </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21DD26D9" w14:textId="77777777" w:rsidR="00EF2684" w:rsidRPr="00061C9E" w:rsidRDefault="00EF2684">
            <w:pPr>
              <w:pStyle w:val="MDPI42tablebody"/>
              <w:rPr>
                <w:lang w:val="en-IE"/>
              </w:rPr>
            </w:pPr>
            <w:r w:rsidRPr="00061C9E">
              <w:rPr>
                <w:lang w:val="en-GB"/>
              </w:rPr>
              <w:t>A doctoral student in the PhD program, lactation consultants, guest lectures</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3C281525" w14:textId="77777777" w:rsidR="00EF2684" w:rsidRPr="00061C9E" w:rsidRDefault="00EF2684">
            <w:pPr>
              <w:pStyle w:val="MDPI42tablebody"/>
              <w:rPr>
                <w:lang w:val="en-IE"/>
              </w:rPr>
            </w:pPr>
            <w:r w:rsidRPr="00061C9E">
              <w:rPr>
                <w:lang w:val="en-GB"/>
              </w:rPr>
              <w:t>Lecture topics: State of the Art of Breastfeeding in America; Social, Cultural, and Psychological Issues Surrounding Breastfeeding; Anatomy and Physiology of Lactation; Biological Specificity of Breast Milk; Infant Oral Assessment for Breastfeeding; Maternal Assessment for Breastfeeding; Maternal Nutrition; The Breastfeeding Process; Education Programs for Parents and Professionals; Milk Expression, Storage, and Related Equipment; Medications and Breastfeeding Management of Breastfeeding; Problems Breastfeeding the Preterm Infant; Breastfeeding the Older Child and Weaning; Employment Issues Hospital and Community Practices to Support Breastfeeding.</w:t>
            </w:r>
            <w:r w:rsidRPr="00061C9E">
              <w:rPr>
                <w:lang w:val="en-IE"/>
              </w:rPr>
              <w:t> </w:t>
            </w:r>
          </w:p>
        </w:tc>
      </w:tr>
      <w:tr w:rsidR="00EF2684" w:rsidRPr="00061C9E" w14:paraId="25133733"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2850BA41" w14:textId="45C0B926" w:rsidR="00EF2684" w:rsidRPr="00061C9E" w:rsidRDefault="00EF2684">
            <w:pPr>
              <w:pStyle w:val="MDPI42tablebody"/>
              <w:rPr>
                <w:lang w:val="en-IE"/>
              </w:rPr>
            </w:pPr>
            <w:r w:rsidRPr="00061C9E">
              <w:rPr>
                <w:lang w:val="en-GB"/>
              </w:rPr>
              <w:t>Kakrani et al. 2015</w:t>
            </w:r>
            <w:r w:rsidRPr="00061C9E">
              <w:rPr>
                <w:lang w:val="en-IE"/>
              </w:rPr>
              <w:t> </w:t>
            </w:r>
            <w:sdt>
              <w:sdtPr>
                <w:rPr>
                  <w:lang w:val="en-IE"/>
                </w:rPr>
                <w:tag w:val="MENDELEY_CITATION_v3_eyJjaXRhdGlvbklEIjoiTUVOREVMRVlfQ0lUQVRJT05fMzlkMGVkZDEtOTI1YS00YTJkLWEwNzMtNmU4YmM2ZDJkMDI5IiwicHJvcGVydGllcyI6eyJub3RlSW5kZXgiOjB9LCJpc0VkaXRlZCI6ZmFsc2UsIm1hbnVhbE92ZXJyaWRlIjp7ImlzTWFudWFsbHlPdmVycmlkZGVuIjp0cnVlLCJjaXRlcHJvY1RleHQiOiIoNDIpIiwibWFudWFsT3ZlcnJpZGVUZXh0IjoiWzI4XS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
                <w:id w:val="978955113"/>
                <w:placeholder>
                  <w:docPart w:val="9A8EC9B854D84AFF804F97E828AFEF5C"/>
                </w:placeholder>
              </w:sdtPr>
              <w:sdtEndPr/>
              <w:sdtContent>
                <w:r w:rsidR="00F4100C" w:rsidRPr="00F4100C">
                  <w:rPr>
                    <w:lang w:val="en-IE"/>
                  </w:rPr>
                  <w:t>[28]</w:t>
                </w:r>
              </w:sdtContent>
            </w:sdt>
          </w:p>
        </w:tc>
        <w:tc>
          <w:tcPr>
            <w:tcW w:w="2779" w:type="dxa"/>
            <w:tcBorders>
              <w:top w:val="single" w:sz="6" w:space="0" w:color="666666"/>
              <w:left w:val="nil"/>
              <w:bottom w:val="single" w:sz="6" w:space="0" w:color="666666"/>
              <w:right w:val="nil"/>
            </w:tcBorders>
            <w:shd w:val="clear" w:color="auto" w:fill="auto"/>
            <w:hideMark/>
          </w:tcPr>
          <w:p w14:paraId="3C061B4B" w14:textId="77777777" w:rsidR="00EF2684" w:rsidRPr="00061C9E" w:rsidRDefault="00EF2684">
            <w:pPr>
              <w:pStyle w:val="MDPI42tablebody"/>
              <w:rPr>
                <w:lang w:val="en-IE"/>
              </w:rPr>
            </w:pPr>
            <w:r w:rsidRPr="00061C9E">
              <w:rPr>
                <w:lang w:val="en-GB"/>
              </w:rPr>
              <w:t>Nurse (n=96), Medical (n=102)</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5151D141" w14:textId="77777777" w:rsidR="00EF2684" w:rsidRPr="00061C9E" w:rsidRDefault="00EF2684">
            <w:pPr>
              <w:pStyle w:val="MDPI42tablebody"/>
              <w:rPr>
                <w:lang w:val="en-IE"/>
              </w:rPr>
            </w:pPr>
            <w:r w:rsidRPr="00061C9E">
              <w:rPr>
                <w:lang w:val="en-GB"/>
              </w:rPr>
              <w:t>Not Reported</w:t>
            </w:r>
            <w:r w:rsidRPr="00061C9E">
              <w:rPr>
                <w:lang w:val="en-IE"/>
              </w:rPr>
              <w:t> </w:t>
            </w:r>
          </w:p>
          <w:p w14:paraId="4AD58F9E" w14:textId="77777777" w:rsidR="00EF2684" w:rsidRPr="00061C9E" w:rsidRDefault="00EF2684">
            <w:pPr>
              <w:pStyle w:val="MDPI42tablebody"/>
              <w:rPr>
                <w:lang w:val="en-IE"/>
              </w:rPr>
            </w:pP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7DF3748A" w14:textId="77777777" w:rsidR="00EF2684" w:rsidRPr="00061C9E" w:rsidRDefault="00EF2684">
            <w:pPr>
              <w:pStyle w:val="MDPI42tablebody"/>
              <w:rPr>
                <w:lang w:val="en-IE"/>
              </w:rPr>
            </w:pPr>
            <w:r w:rsidRPr="00061C9E">
              <w:rPr>
                <w:lang w:val="en-GB"/>
              </w:rPr>
              <w:t>Not Reported</w:t>
            </w:r>
            <w:r w:rsidRPr="00061C9E">
              <w:rPr>
                <w:lang w:val="en-IE"/>
              </w:rPr>
              <w:t> </w:t>
            </w:r>
          </w:p>
          <w:p w14:paraId="7FCAD1A8" w14:textId="77777777" w:rsidR="00EF2684" w:rsidRPr="00061C9E" w:rsidRDefault="00EF2684">
            <w:pPr>
              <w:pStyle w:val="MDPI42tablebody"/>
              <w:rPr>
                <w:lang w:val="en-IE"/>
              </w:rPr>
            </w:pP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22DA203B" w14:textId="77777777" w:rsidR="00EF2684" w:rsidRPr="00061C9E" w:rsidRDefault="00EF2684">
            <w:pPr>
              <w:pStyle w:val="MDPI42tablebody"/>
              <w:rPr>
                <w:lang w:val="en-IE"/>
              </w:rPr>
            </w:pPr>
            <w:r w:rsidRPr="00061C9E">
              <w:rPr>
                <w:lang w:val="en-GB"/>
              </w:rPr>
              <w:t>10 Steps Baby Friendly Hospital Initiative</w:t>
            </w:r>
            <w:r w:rsidRPr="00061C9E">
              <w:rPr>
                <w:lang w:val="en-IE"/>
              </w:rPr>
              <w:t> </w:t>
            </w:r>
          </w:p>
        </w:tc>
      </w:tr>
      <w:tr w:rsidR="00EF2684" w:rsidRPr="00061C9E" w14:paraId="3133F289"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6D39691B" w14:textId="66EDD5FA" w:rsidR="00EF2684" w:rsidRPr="00061C9E" w:rsidRDefault="00EF2684">
            <w:pPr>
              <w:pStyle w:val="MDPI42tablebody"/>
              <w:rPr>
                <w:lang w:val="en-IE"/>
              </w:rPr>
            </w:pPr>
            <w:r w:rsidRPr="00061C9E">
              <w:rPr>
                <w:lang w:val="en-GB"/>
              </w:rPr>
              <w:lastRenderedPageBreak/>
              <w:t>Lewin et al. 2012</w:t>
            </w:r>
            <w:r>
              <w:rPr>
                <w:lang w:val="en-GB"/>
              </w:rPr>
              <w:t xml:space="preserve"> </w:t>
            </w:r>
            <w:sdt>
              <w:sdtPr>
                <w:rPr>
                  <w:lang w:val="en-GB"/>
                </w:rPr>
                <w:tag w:val="MENDELEY_CITATION_v3_eyJjaXRhdGlvbklEIjoiTUVOREVMRVlfQ0lUQVRJT05fMzA4YjIyM2UtNWU0Ni00YTVkLTgyMDEtMzdjZmVmMWIwMDU3IiwicHJvcGVydGllcyI6eyJub3RlSW5kZXgiOjB9LCJpc0VkaXRlZCI6ZmFsc2UsIm1hbnVhbE92ZXJyaWRlIjp7ImlzTWFudWFsbHlPdmVycmlkZGVuIjp0cnVlLCJjaXRlcHJvY1RleHQiOiIoNDMpIiwibWFudWFsT3ZlcnJpZGVUZXh0IjoiWzIxXS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
                <w:id w:val="1251390646"/>
                <w:placeholder>
                  <w:docPart w:val="9A8EC9B854D84AFF804F97E828AFEF5C"/>
                </w:placeholder>
              </w:sdtPr>
              <w:sdtEndPr/>
              <w:sdtContent>
                <w:r w:rsidR="00F4100C" w:rsidRPr="00F4100C">
                  <w:rPr>
                    <w:lang w:val="en-GB"/>
                  </w:rPr>
                  <w:t>[21]</w:t>
                </w:r>
              </w:sdtContent>
            </w:sdt>
            <w:r w:rsidRPr="00061C9E">
              <w:rPr>
                <w:lang w:val="en-IE"/>
              </w:rPr>
              <w:t> </w:t>
            </w:r>
          </w:p>
        </w:tc>
        <w:tc>
          <w:tcPr>
            <w:tcW w:w="2779" w:type="dxa"/>
            <w:tcBorders>
              <w:top w:val="single" w:sz="6" w:space="0" w:color="666666"/>
              <w:left w:val="nil"/>
              <w:bottom w:val="single" w:sz="6" w:space="0" w:color="666666"/>
              <w:right w:val="nil"/>
            </w:tcBorders>
            <w:shd w:val="clear" w:color="auto" w:fill="auto"/>
            <w:hideMark/>
          </w:tcPr>
          <w:p w14:paraId="4E8218E2" w14:textId="0F38F0A4" w:rsidR="00EF2684" w:rsidRPr="00061C9E" w:rsidRDefault="00EF2684">
            <w:pPr>
              <w:pStyle w:val="MDPI42tablebody"/>
              <w:rPr>
                <w:lang w:val="en-IE"/>
              </w:rPr>
            </w:pPr>
            <w:r>
              <w:rPr>
                <w:lang w:val="en-GB"/>
              </w:rPr>
              <w:t>Student Health Professional; Other Health Professional; Nurse; Midlevel Provider; Resident; Lactation Consultant; Physician (n</w:t>
            </w:r>
            <w:ins w:id="444" w:author="Róisín ODonovan" w:date="2025-05-26T16:21:00Z" w16du:dateUtc="2025-05-26T15:21:00Z">
              <w:r w:rsidR="005C6CDD">
                <w:rPr>
                  <w:lang w:val="en-GB"/>
                </w:rPr>
                <w:t xml:space="preserve"> total</w:t>
              </w:r>
            </w:ins>
            <w:r>
              <w:rPr>
                <w:lang w:val="en-GB"/>
              </w:rPr>
              <w:t xml:space="preserve">= </w:t>
            </w:r>
            <w:ins w:id="445" w:author="Róisín ODonovan" w:date="2025-05-26T16:16:00Z" w16du:dateUtc="2025-05-26T15:16:00Z">
              <w:r w:rsidR="00440C20" w:rsidRPr="00440C20">
                <w:rPr>
                  <w:lang w:val="en-GB"/>
                </w:rPr>
                <w:t>15</w:t>
              </w:r>
              <w:r w:rsidR="00440C20">
                <w:rPr>
                  <w:lang w:val="en-GB"/>
                </w:rPr>
                <w:t>,</w:t>
              </w:r>
              <w:r w:rsidR="00440C20" w:rsidRPr="00440C20">
                <w:rPr>
                  <w:lang w:val="en-GB"/>
                </w:rPr>
                <w:t xml:space="preserve"> 020</w:t>
              </w:r>
            </w:ins>
            <w:r>
              <w:rPr>
                <w:lang w:val="en-GB"/>
              </w:rPr>
              <w:t>)</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70017B7A" w14:textId="77777777" w:rsidR="00EF2684" w:rsidRPr="00061C9E" w:rsidRDefault="00EF2684">
            <w:pPr>
              <w:pStyle w:val="MDPI42tablebody"/>
              <w:rPr>
                <w:lang w:val="en-IE"/>
              </w:rPr>
            </w:pPr>
            <w:r w:rsidRPr="00061C9E">
              <w:rPr>
                <w:lang w:val="en-GB"/>
              </w:rPr>
              <w:t>Authors (Faculty at Case Western Reserve University and Rainbow Babies and Children’s Hospital) </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03EAEE4F" w14:textId="77777777" w:rsidR="00EF2684" w:rsidRPr="00061C9E" w:rsidRDefault="00EF2684">
            <w:pPr>
              <w:pStyle w:val="MDPI42tablebody"/>
              <w:rPr>
                <w:lang w:val="en-IE"/>
              </w:rPr>
            </w:pPr>
            <w:r w:rsidRPr="00061C9E">
              <w:rPr>
                <w:lang w:val="en-GB"/>
              </w:rPr>
              <w:t>Incorporated into curriculum by health professional faculty </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66C51142" w14:textId="77777777" w:rsidR="00EF2684" w:rsidRPr="00061C9E" w:rsidRDefault="00EF2684">
            <w:pPr>
              <w:pStyle w:val="MDPI42tablebody"/>
              <w:rPr>
                <w:lang w:val="en-IE"/>
              </w:rPr>
            </w:pPr>
            <w:r w:rsidRPr="00061C9E">
              <w:rPr>
                <w:lang w:val="en-GB"/>
              </w:rPr>
              <w:t>7 modules: (1) benefits and barriers, (2) anatomy and physiology, (3) the growth and development of the breastfed infant, (4) breastfeeding around the world, (5) the breastfeeding couple, (6) the term infant with problems, and (7) breast milk and drugs. </w:t>
            </w:r>
            <w:r w:rsidRPr="00061C9E">
              <w:rPr>
                <w:lang w:val="en-IE"/>
              </w:rPr>
              <w:t> </w:t>
            </w:r>
          </w:p>
        </w:tc>
      </w:tr>
      <w:tr w:rsidR="00EF2684" w:rsidRPr="00061C9E" w14:paraId="26E38075"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30EC3847" w14:textId="75C625F7" w:rsidR="00EF2684" w:rsidRPr="00061C9E" w:rsidRDefault="00EF2684">
            <w:pPr>
              <w:pStyle w:val="MDPI42tablebody"/>
              <w:rPr>
                <w:lang w:val="en-IE"/>
              </w:rPr>
            </w:pPr>
            <w:r w:rsidRPr="00061C9E">
              <w:rPr>
                <w:lang w:val="en-GB"/>
              </w:rPr>
              <w:t>Mack et al. 2024</w:t>
            </w:r>
            <w:r w:rsidRPr="00061C9E">
              <w:rPr>
                <w:lang w:val="en-IE"/>
              </w:rPr>
              <w:t> </w:t>
            </w:r>
            <w:sdt>
              <w:sdtPr>
                <w:rPr>
                  <w:lang w:val="en-IE"/>
                </w:rPr>
                <w:tag w:val="MENDELEY_CITATION_v3_eyJjaXRhdGlvbklEIjoiTUVOREVMRVlfQ0lUQVRJT05fYThiZWE3NTQtYmVkMC00YzcxLWI3MGMtMWFiNDBiNWUzMDVlIiwicHJvcGVydGllcyI6eyJub3RlSW5kZXgiOjB9LCJpc0VkaXRlZCI6ZmFsc2UsIm1hbnVhbE92ZXJyaWRlIjp7ImlzTWFudWFsbHlPdmVycmlkZGVuIjp0cnVlLCJjaXRlcHJvY1RleHQiOiIoMzYpIiwibWFudWFsT3ZlcnJpZGVUZXh0IjoiWzI5XS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
                <w:id w:val="146096178"/>
                <w:placeholder>
                  <w:docPart w:val="9A8EC9B854D84AFF804F97E828AFEF5C"/>
                </w:placeholder>
              </w:sdtPr>
              <w:sdtEndPr/>
              <w:sdtContent>
                <w:r w:rsidR="00F4100C" w:rsidRPr="00F4100C">
                  <w:rPr>
                    <w:lang w:val="en-IE"/>
                  </w:rPr>
                  <w:t>[29]</w:t>
                </w:r>
              </w:sdtContent>
            </w:sdt>
          </w:p>
        </w:tc>
        <w:tc>
          <w:tcPr>
            <w:tcW w:w="2779" w:type="dxa"/>
            <w:tcBorders>
              <w:top w:val="single" w:sz="6" w:space="0" w:color="666666"/>
              <w:left w:val="nil"/>
              <w:bottom w:val="single" w:sz="6" w:space="0" w:color="666666"/>
              <w:right w:val="nil"/>
            </w:tcBorders>
            <w:shd w:val="clear" w:color="auto" w:fill="auto"/>
            <w:hideMark/>
          </w:tcPr>
          <w:p w14:paraId="7137D2B5" w14:textId="2C6EF6B2" w:rsidR="00EF2684" w:rsidRPr="00061C9E" w:rsidRDefault="00EF2684">
            <w:pPr>
              <w:pStyle w:val="MDPI42tablebody"/>
              <w:rPr>
                <w:lang w:val="en-IE"/>
              </w:rPr>
            </w:pPr>
            <w:r>
              <w:rPr>
                <w:lang w:val="en-GB"/>
              </w:rPr>
              <w:t>N</w:t>
            </w:r>
            <w:r w:rsidRPr="00061C9E">
              <w:rPr>
                <w:lang w:val="en-GB"/>
              </w:rPr>
              <w:t>ursing, OT (n</w:t>
            </w:r>
            <w:r w:rsidR="008D7F57">
              <w:rPr>
                <w:lang w:val="en-GB"/>
              </w:rPr>
              <w:t xml:space="preserve"> total</w:t>
            </w:r>
            <w:r w:rsidRPr="00061C9E">
              <w:rPr>
                <w:lang w:val="en-GB"/>
              </w:rPr>
              <w:t xml:space="preserve">= </w:t>
            </w:r>
            <w:r w:rsidR="00AE3708">
              <w:rPr>
                <w:lang w:val="en-GB"/>
              </w:rPr>
              <w:t>78</w:t>
            </w:r>
            <w:r w:rsidRPr="00061C9E">
              <w:rPr>
                <w:lang w:val="en-GB"/>
              </w:rPr>
              <w:t>)</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059B5E92" w14:textId="77777777" w:rsidR="00EF2684" w:rsidRPr="00061C9E" w:rsidRDefault="00EF2684">
            <w:pPr>
              <w:pStyle w:val="MDPI42tablebody"/>
              <w:rPr>
                <w:lang w:val="en-IE"/>
              </w:rPr>
            </w:pPr>
            <w:r w:rsidRPr="00061C9E">
              <w:rPr>
                <w:lang w:val="en-GB"/>
              </w:rPr>
              <w:t>OT and nursing educators and community healthcare providers (nurses, nurse midwives, lactation consultants)</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3487C169" w14:textId="77777777" w:rsidR="00EF2684" w:rsidRPr="00061C9E" w:rsidRDefault="00EF2684">
            <w:pPr>
              <w:pStyle w:val="MDPI42tablebody"/>
              <w:rPr>
                <w:lang w:val="en-IE"/>
              </w:rPr>
            </w:pPr>
            <w:r w:rsidRPr="00061C9E">
              <w:rPr>
                <w:lang w:val="en-GB"/>
              </w:rPr>
              <w:t>Clinicians with training in breastfeeding and/or infant feeding</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57139FBA" w14:textId="77777777" w:rsidR="00EF2684" w:rsidRPr="00061C9E" w:rsidRDefault="00EF2684">
            <w:pPr>
              <w:pStyle w:val="MDPI42tablebody"/>
              <w:rPr>
                <w:lang w:val="en-IE"/>
              </w:rPr>
            </w:pPr>
            <w:r w:rsidRPr="00061C9E">
              <w:rPr>
                <w:lang w:val="en-GB"/>
              </w:rPr>
              <w:t>Not reported</w:t>
            </w:r>
            <w:r w:rsidRPr="00061C9E">
              <w:rPr>
                <w:lang w:val="en-IE"/>
              </w:rPr>
              <w:t> </w:t>
            </w:r>
          </w:p>
        </w:tc>
      </w:tr>
      <w:tr w:rsidR="00EF2684" w:rsidRPr="00061C9E" w14:paraId="02FAEC23"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00C3D2D6" w14:textId="7FB89EA7" w:rsidR="00EF2684" w:rsidRPr="00061C9E" w:rsidRDefault="00EF2684">
            <w:pPr>
              <w:pStyle w:val="MDPI42tablebody"/>
              <w:rPr>
                <w:lang w:val="en-IE"/>
              </w:rPr>
            </w:pPr>
            <w:r w:rsidRPr="00061C9E">
              <w:rPr>
                <w:lang w:val="en-GB"/>
              </w:rPr>
              <w:t>Miller et al. 2007</w:t>
            </w:r>
            <w:r>
              <w:rPr>
                <w:lang w:val="en-GB"/>
              </w:rPr>
              <w:t xml:space="preserve"> </w:t>
            </w:r>
            <w:sdt>
              <w:sdtPr>
                <w:rPr>
                  <w:lang w:val="en-GB"/>
                </w:rPr>
                <w:tag w:val="MENDELEY_CITATION_v3_eyJjaXRhdGlvbklEIjoiTUVOREVMRVlfQ0lUQVRJT05fYTI1M2VjYWEtYWMyZi00Y2E0LWJkMzEtZWVlMWEyNDU5OTlhIiwicHJvcGVydGllcyI6eyJub3RlSW5kZXgiOjB9LCJpc0VkaXRlZCI6ZmFsc2UsIm1hbnVhbE92ZXJyaWRlIjp7ImlzTWFudWFsbHlPdmVycmlkZGVuIjp0cnVlLCJjaXRlcHJvY1RleHQiOiIoNDUpIiwibWFudWFsT3ZlcnJpZGVUZXh0IjoiWzMwXS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
                <w:id w:val="400958842"/>
                <w:placeholder>
                  <w:docPart w:val="9A8EC9B854D84AFF804F97E828AFEF5C"/>
                </w:placeholder>
              </w:sdtPr>
              <w:sdtEndPr/>
              <w:sdtContent>
                <w:r w:rsidR="00F4100C" w:rsidRPr="00F4100C">
                  <w:rPr>
                    <w:lang w:val="en-GB"/>
                  </w:rPr>
                  <w:t>[30]</w:t>
                </w:r>
              </w:sdtContent>
            </w:sdt>
            <w:r w:rsidRPr="00061C9E">
              <w:rPr>
                <w:lang w:val="en-IE"/>
              </w:rPr>
              <w:t> </w:t>
            </w:r>
          </w:p>
        </w:tc>
        <w:tc>
          <w:tcPr>
            <w:tcW w:w="2779" w:type="dxa"/>
            <w:tcBorders>
              <w:top w:val="single" w:sz="6" w:space="0" w:color="666666"/>
              <w:left w:val="nil"/>
              <w:bottom w:val="single" w:sz="6" w:space="0" w:color="666666"/>
              <w:right w:val="nil"/>
            </w:tcBorders>
            <w:shd w:val="clear" w:color="auto" w:fill="auto"/>
            <w:hideMark/>
          </w:tcPr>
          <w:p w14:paraId="737C1669" w14:textId="77777777" w:rsidR="00EF2684" w:rsidRPr="00061C9E" w:rsidRDefault="00EF2684">
            <w:pPr>
              <w:pStyle w:val="MDPI42tablebody"/>
              <w:rPr>
                <w:lang w:val="en-IE"/>
              </w:rPr>
            </w:pPr>
            <w:r>
              <w:rPr>
                <w:lang w:val="en-GB"/>
              </w:rPr>
              <w:t>N</w:t>
            </w:r>
            <w:r w:rsidRPr="00061C9E">
              <w:rPr>
                <w:lang w:val="en-GB"/>
              </w:rPr>
              <w:t>ursing (n=45), medical (n=31)</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7A749C99" w14:textId="77777777" w:rsidR="00EF2684" w:rsidRPr="00061C9E" w:rsidRDefault="00EF2684">
            <w:pPr>
              <w:pStyle w:val="MDPI42tablebody"/>
              <w:rPr>
                <w:lang w:val="en-IE"/>
              </w:rPr>
            </w:pPr>
            <w:r w:rsidRPr="00061C9E">
              <w:rPr>
                <w:lang w:val="en-GB"/>
              </w:rPr>
              <w:t>Expert nurses conducted a needs assessment, an IBCLC nurse created the project, graduate nurse practitioner students validated with interviews with mothers</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66A898E2" w14:textId="77777777" w:rsidR="00EF2684" w:rsidRPr="00061C9E" w:rsidRDefault="00EF2684">
            <w:pPr>
              <w:pStyle w:val="MDPI42tablebody"/>
              <w:rPr>
                <w:lang w:val="en-IE"/>
              </w:rPr>
            </w:pPr>
            <w:r w:rsidRPr="00061C9E">
              <w:rPr>
                <w:lang w:val="en-GB"/>
              </w:rPr>
              <w:t>Not stated </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6CFE0751" w14:textId="77777777" w:rsidR="00EF2684" w:rsidRPr="00061C9E" w:rsidRDefault="00EF2684">
            <w:pPr>
              <w:pStyle w:val="MDPI42tablebody"/>
              <w:rPr>
                <w:lang w:val="en-IE"/>
              </w:rPr>
            </w:pPr>
            <w:r w:rsidRPr="00061C9E">
              <w:rPr>
                <w:b/>
                <w:bCs/>
                <w:lang w:val="en-GB"/>
              </w:rPr>
              <w:t>8</w:t>
            </w:r>
            <w:r w:rsidRPr="00061C9E">
              <w:rPr>
                <w:lang w:val="en-GB"/>
              </w:rPr>
              <w:t xml:space="preserve"> Modules: (1) Anatomy/ Physiology of Breast; (2) Overview of BF &amp; AAP Standards; (3) Nutrition for Infants &amp; Mothers; (4) BF Statistics &amp; Talking with Mothers Regarding Decision to BF; (5) Latch on &amp; Techniques for Assisting Mothers with BF; (6) Pumping &amp; Storage of Breast Milk; (7) Challenges of Lactation: Guide to Common Questions from Mothers; (8) Economics of Breastfeeding.</w:t>
            </w:r>
            <w:r w:rsidRPr="00061C9E">
              <w:rPr>
                <w:rFonts w:ascii="Times New Roman" w:hAnsi="Times New Roman"/>
                <w:lang w:val="en-GB"/>
              </w:rPr>
              <w:t> </w:t>
            </w:r>
            <w:r w:rsidRPr="00061C9E">
              <w:rPr>
                <w:lang w:val="en-IE"/>
              </w:rPr>
              <w:t> </w:t>
            </w:r>
          </w:p>
          <w:p w14:paraId="686B99DF" w14:textId="77777777" w:rsidR="00EF2684" w:rsidRPr="00061C9E" w:rsidRDefault="00EF2684">
            <w:pPr>
              <w:pStyle w:val="MDPI42tablebody"/>
              <w:rPr>
                <w:lang w:val="en-IE"/>
              </w:rPr>
            </w:pPr>
            <w:r w:rsidRPr="00061C9E">
              <w:rPr>
                <w:lang w:val="en-IE"/>
              </w:rPr>
              <w:t> </w:t>
            </w:r>
          </w:p>
        </w:tc>
      </w:tr>
      <w:tr w:rsidR="00EF2684" w:rsidRPr="00061C9E" w14:paraId="71E0C278"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6F41B24F" w14:textId="70AD3C11" w:rsidR="00EF2684" w:rsidRPr="00061C9E" w:rsidRDefault="00EF2684">
            <w:pPr>
              <w:pStyle w:val="MDPI42tablebody"/>
              <w:rPr>
                <w:lang w:val="en-IE"/>
              </w:rPr>
            </w:pPr>
            <w:r w:rsidRPr="00061C9E">
              <w:rPr>
                <w:lang w:val="en-GB"/>
              </w:rPr>
              <w:t>Miller et al. 2022</w:t>
            </w:r>
            <w:r w:rsidRPr="00061C9E">
              <w:rPr>
                <w:lang w:val="en-IE"/>
              </w:rPr>
              <w:t> </w:t>
            </w:r>
            <w:sdt>
              <w:sdtPr>
                <w:rPr>
                  <w:lang w:val="en-IE"/>
                </w:rPr>
                <w:tag w:val="MENDELEY_CITATION_v3_eyJjaXRhdGlvbklEIjoiTUVOREVMRVlfQ0lUQVRJT05fMTA5NjlmMWItOTBiMy00NmI4LWE3YzItMjVjNjgxNDM1M2EyIiwicHJvcGVydGllcyI6eyJub3RlSW5kZXgiOjB9LCJpc0VkaXRlZCI6ZmFsc2UsIm1hbnVhbE92ZXJyaWRlIjp7ImlzTWFudWFsbHlPdmVycmlkZGVuIjp0cnVlLCJjaXRlcHJvY1RleHQiOiIoNDYpIiwibWFudWFsT3ZlcnJpZGVUZXh0IjoiWzMxXS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
                <w:id w:val="140082309"/>
                <w:placeholder>
                  <w:docPart w:val="9A8EC9B854D84AFF804F97E828AFEF5C"/>
                </w:placeholder>
              </w:sdtPr>
              <w:sdtEndPr/>
              <w:sdtContent>
                <w:r w:rsidR="00F4100C" w:rsidRPr="00F4100C">
                  <w:rPr>
                    <w:lang w:val="en-IE"/>
                  </w:rPr>
                  <w:t>[31]</w:t>
                </w:r>
              </w:sdtContent>
            </w:sdt>
          </w:p>
        </w:tc>
        <w:tc>
          <w:tcPr>
            <w:tcW w:w="2779" w:type="dxa"/>
            <w:tcBorders>
              <w:top w:val="single" w:sz="6" w:space="0" w:color="666666"/>
              <w:left w:val="nil"/>
              <w:bottom w:val="single" w:sz="6" w:space="0" w:color="666666"/>
              <w:right w:val="nil"/>
            </w:tcBorders>
            <w:shd w:val="clear" w:color="auto" w:fill="auto"/>
            <w:hideMark/>
          </w:tcPr>
          <w:p w14:paraId="4662785D" w14:textId="77777777" w:rsidR="00EF2684" w:rsidRPr="00061C9E" w:rsidRDefault="00EF2684">
            <w:pPr>
              <w:pStyle w:val="MDPI42tablebody"/>
              <w:rPr>
                <w:lang w:val="en-IE"/>
              </w:rPr>
            </w:pPr>
            <w:r w:rsidRPr="00061C9E">
              <w:rPr>
                <w:lang w:val="en-GB"/>
              </w:rPr>
              <w:t>Midwife (n=10), Chiropractor (n=22)</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4AB05556" w14:textId="77777777" w:rsidR="00EF2684" w:rsidRPr="00061C9E" w:rsidRDefault="00EF2684">
            <w:pPr>
              <w:pStyle w:val="MDPI42tablebody"/>
              <w:rPr>
                <w:lang w:val="en-IE"/>
              </w:rPr>
            </w:pPr>
            <w:r w:rsidRPr="00061C9E">
              <w:rPr>
                <w:lang w:val="en-GB"/>
              </w:rPr>
              <w:t>Not reported</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69C69E01" w14:textId="77777777" w:rsidR="00EF2684" w:rsidRPr="00061C9E" w:rsidRDefault="00EF2684">
            <w:pPr>
              <w:pStyle w:val="MDPI42tablebody"/>
              <w:rPr>
                <w:lang w:val="en-IE"/>
              </w:rPr>
            </w:pPr>
            <w:r w:rsidRPr="00061C9E">
              <w:rPr>
                <w:lang w:val="en-GB"/>
              </w:rPr>
              <w:t>Appointments supervised by midwife and chiropractor</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03A87D6F" w14:textId="77777777" w:rsidR="00EF2684" w:rsidRPr="00061C9E" w:rsidRDefault="00EF2684">
            <w:pPr>
              <w:pStyle w:val="MDPI42tablebody"/>
              <w:rPr>
                <w:lang w:val="en-IE"/>
              </w:rPr>
            </w:pPr>
            <w:r w:rsidRPr="00061C9E">
              <w:rPr>
                <w:lang w:val="en-GB"/>
              </w:rPr>
              <w:t>Not reported</w:t>
            </w:r>
            <w:r w:rsidRPr="00061C9E">
              <w:rPr>
                <w:lang w:val="en-IE"/>
              </w:rPr>
              <w:t> </w:t>
            </w:r>
          </w:p>
        </w:tc>
      </w:tr>
      <w:tr w:rsidR="00EF2684" w:rsidRPr="00061C9E" w14:paraId="6E27736F"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569169CE" w14:textId="58DD5CA7" w:rsidR="00EF2684" w:rsidRPr="00061C9E" w:rsidRDefault="00EF2684">
            <w:pPr>
              <w:pStyle w:val="MDPI42tablebody"/>
              <w:rPr>
                <w:lang w:val="en-IE"/>
              </w:rPr>
            </w:pPr>
            <w:r w:rsidRPr="00061C9E">
              <w:rPr>
                <w:lang w:val="en-GB"/>
              </w:rPr>
              <w:t>Viaro et al. 2019</w:t>
            </w:r>
            <w:r w:rsidRPr="00061C9E">
              <w:rPr>
                <w:lang w:val="en-IE"/>
              </w:rPr>
              <w:t> </w:t>
            </w:r>
            <w:sdt>
              <w:sdtPr>
                <w:rPr>
                  <w:lang w:val="en-IE"/>
                </w:rPr>
                <w:tag w:val="MENDELEY_CITATION_v3_eyJjaXRhdGlvbklEIjoiTUVOREVMRVlfQ0lUQVRJT05fMDUyMWU3MTktMzBlMy00ZjM5LTk0M2EtMzJjODU2Y2Y3N2VlIiwicHJvcGVydGllcyI6eyJub3RlSW5kZXgiOjB9LCJpc0VkaXRlZCI6ZmFsc2UsIm1hbnVhbE92ZXJyaWRlIjp7ImlzTWFudWFsbHlPdmVycmlkZGVuIjp0cnVlLCJjaXRlcHJvY1RleHQiOiIoMzcpIiwibWFudWFsT3ZlcnJpZGVUZXh0IjoiWzMyXS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
                <w:id w:val="1478948861"/>
                <w:placeholder>
                  <w:docPart w:val="9A8EC9B854D84AFF804F97E828AFEF5C"/>
                </w:placeholder>
              </w:sdtPr>
              <w:sdtEndPr/>
              <w:sdtContent>
                <w:r w:rsidR="00F4100C" w:rsidRPr="00F4100C">
                  <w:rPr>
                    <w:lang w:val="en-IE"/>
                  </w:rPr>
                  <w:t>[32]</w:t>
                </w:r>
              </w:sdtContent>
            </w:sdt>
          </w:p>
        </w:tc>
        <w:tc>
          <w:tcPr>
            <w:tcW w:w="2779" w:type="dxa"/>
            <w:tcBorders>
              <w:top w:val="single" w:sz="6" w:space="0" w:color="666666"/>
              <w:left w:val="nil"/>
              <w:bottom w:val="single" w:sz="6" w:space="0" w:color="666666"/>
              <w:right w:val="nil"/>
            </w:tcBorders>
            <w:shd w:val="clear" w:color="auto" w:fill="auto"/>
            <w:hideMark/>
          </w:tcPr>
          <w:p w14:paraId="2394F98D" w14:textId="26F1E629" w:rsidR="00EF2684" w:rsidRPr="00061C9E" w:rsidRDefault="00EF2684">
            <w:pPr>
              <w:pStyle w:val="MDPI42tablebody"/>
              <w:rPr>
                <w:lang w:val="en-IE"/>
              </w:rPr>
            </w:pPr>
            <w:r>
              <w:rPr>
                <w:lang w:val="en-GB"/>
              </w:rPr>
              <w:t>M</w:t>
            </w:r>
            <w:r w:rsidRPr="00061C9E">
              <w:rPr>
                <w:lang w:val="en-GB"/>
              </w:rPr>
              <w:t xml:space="preserve">edical, dental, nutrition, OT, SLT. Students </w:t>
            </w:r>
            <w:ins w:id="446" w:author="Róisín ODonovan" w:date="2025-05-26T15:56:00Z" w16du:dateUtc="2025-05-26T14:56:00Z">
              <w:r w:rsidR="00FF1286">
                <w:rPr>
                  <w:lang w:val="en-GB"/>
                </w:rPr>
                <w:t>(</w:t>
              </w:r>
            </w:ins>
            <w:r w:rsidRPr="00061C9E">
              <w:rPr>
                <w:lang w:val="en-GB"/>
              </w:rPr>
              <w:t>n=220</w:t>
            </w:r>
            <w:ins w:id="447" w:author="Róisín ODonovan" w:date="2025-05-26T15:56:00Z" w16du:dateUtc="2025-05-26T14:56:00Z">
              <w:r w:rsidR="00FF1286">
                <w:rPr>
                  <w:lang w:val="en-GB"/>
                </w:rPr>
                <w:t>)</w:t>
              </w:r>
            </w:ins>
            <w:r w:rsidRPr="00061C9E">
              <w:rPr>
                <w:lang w:val="en-GB"/>
              </w:rPr>
              <w:t>.</w:t>
            </w:r>
            <w:r w:rsidRPr="00061C9E">
              <w:rPr>
                <w:lang w:val="en-IE"/>
              </w:rPr>
              <w:t> </w:t>
            </w:r>
          </w:p>
        </w:tc>
        <w:tc>
          <w:tcPr>
            <w:tcW w:w="2925" w:type="dxa"/>
            <w:tcBorders>
              <w:top w:val="single" w:sz="6" w:space="0" w:color="666666"/>
              <w:left w:val="nil"/>
              <w:bottom w:val="single" w:sz="6" w:space="0" w:color="666666"/>
              <w:right w:val="nil"/>
            </w:tcBorders>
            <w:shd w:val="clear" w:color="auto" w:fill="auto"/>
            <w:hideMark/>
          </w:tcPr>
          <w:p w14:paraId="2536576A" w14:textId="77777777" w:rsidR="00EF2684" w:rsidRPr="00061C9E" w:rsidRDefault="00EF2684">
            <w:pPr>
              <w:pStyle w:val="MDPI42tablebody"/>
              <w:rPr>
                <w:lang w:val="en-IE"/>
              </w:rPr>
            </w:pPr>
            <w:r w:rsidRPr="00061C9E">
              <w:rPr>
                <w:lang w:val="en-GB"/>
              </w:rPr>
              <w:t>Professors n=13 (Nursing n=3, SLT n=2, Medicine n=2, Nutrition n=3, Dentistry n=2 and OT n=1).</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30C43209" w14:textId="77777777" w:rsidR="00EF2684" w:rsidRPr="00061C9E" w:rsidRDefault="00EF2684">
            <w:pPr>
              <w:pStyle w:val="MDPI42tablebody"/>
              <w:rPr>
                <w:lang w:val="en-IE"/>
              </w:rPr>
            </w:pPr>
            <w:r w:rsidRPr="00061C9E">
              <w:rPr>
                <w:lang w:val="en-GB"/>
              </w:rPr>
              <w:t>Professors n=13 (Nursing n=3, SLT n=2, Medicine n=2, Nutrition n=3, Dentistry n=2 and OT n=1).</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71C04368" w14:textId="77777777" w:rsidR="00EF2684" w:rsidRPr="00061C9E" w:rsidRDefault="00EF2684">
            <w:pPr>
              <w:pStyle w:val="MDPI42tablebody"/>
              <w:rPr>
                <w:lang w:val="en-IE"/>
              </w:rPr>
            </w:pPr>
            <w:r w:rsidRPr="00061C9E">
              <w:rPr>
                <w:lang w:val="en-GB"/>
              </w:rPr>
              <w:t>Breastfeeding</w:t>
            </w:r>
            <w:r w:rsidRPr="00061C9E">
              <w:rPr>
                <w:lang w:val="en-IE"/>
              </w:rPr>
              <w:t> </w:t>
            </w:r>
          </w:p>
          <w:p w14:paraId="77E6D933" w14:textId="77777777" w:rsidR="00EF2684" w:rsidRPr="00061C9E" w:rsidRDefault="00EF2684">
            <w:pPr>
              <w:pStyle w:val="MDPI42tablebody"/>
              <w:rPr>
                <w:lang w:val="en-IE"/>
              </w:rPr>
            </w:pPr>
            <w:r w:rsidRPr="00061C9E">
              <w:rPr>
                <w:lang w:val="en-IE"/>
              </w:rPr>
              <w:t> </w:t>
            </w:r>
          </w:p>
        </w:tc>
      </w:tr>
      <w:tr w:rsidR="00EF2684" w:rsidRPr="00061C9E" w14:paraId="0AA66400" w14:textId="77777777">
        <w:trPr>
          <w:trHeight w:val="300"/>
        </w:trPr>
        <w:tc>
          <w:tcPr>
            <w:tcW w:w="2891" w:type="dxa"/>
            <w:tcBorders>
              <w:top w:val="single" w:sz="6" w:space="0" w:color="666666"/>
              <w:left w:val="nil"/>
              <w:bottom w:val="single" w:sz="6" w:space="0" w:color="666666"/>
              <w:right w:val="nil"/>
            </w:tcBorders>
            <w:shd w:val="clear" w:color="auto" w:fill="auto"/>
            <w:hideMark/>
          </w:tcPr>
          <w:p w14:paraId="7A84578A" w14:textId="6B7E5649" w:rsidR="00EF2684" w:rsidRPr="00061C9E" w:rsidRDefault="00EF2684">
            <w:pPr>
              <w:pStyle w:val="MDPI42tablebody"/>
              <w:rPr>
                <w:lang w:val="en-IE"/>
              </w:rPr>
            </w:pPr>
            <w:r w:rsidRPr="00061C9E">
              <w:rPr>
                <w:lang w:val="en-GB"/>
              </w:rPr>
              <w:t>Willgerodt et al. 2018</w:t>
            </w:r>
            <w:r>
              <w:rPr>
                <w:lang w:val="en-GB"/>
              </w:rPr>
              <w:t xml:space="preserve"> </w:t>
            </w:r>
            <w:sdt>
              <w:sdtPr>
                <w:rPr>
                  <w:lang w:val="en-GB"/>
                </w:rPr>
                <w:tag w:val="MENDELEY_CITATION_v3_eyJjaXRhdGlvbklEIjoiTUVOREVMRVlfQ0lUQVRJT05fYzcxOWRhNWMtYzE1ZS00NWFkLWJlNzYtNjZiYjE0Yzc1NGFiIiwicHJvcGVydGllcyI6eyJub3RlSW5kZXgiOjB9LCJpc0VkaXRlZCI6ZmFsc2UsIm1hbnVhbE92ZXJyaWRlIjp7ImlzTWFudWFsbHlPdmVycmlkZGVuIjp0cnVlLCJjaXRlcHJvY1RleHQiOiIoMzkpIiwibWFudWFsT3ZlcnJpZGVUZXh0IjoiWzMzXS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
                <w:id w:val="212091327"/>
                <w:placeholder>
                  <w:docPart w:val="9A8EC9B854D84AFF804F97E828AFEF5C"/>
                </w:placeholder>
              </w:sdtPr>
              <w:sdtEndPr/>
              <w:sdtContent>
                <w:r w:rsidR="00F4100C" w:rsidRPr="00F4100C">
                  <w:rPr>
                    <w:lang w:val="en-GB"/>
                  </w:rPr>
                  <w:t>[33]</w:t>
                </w:r>
              </w:sdtContent>
            </w:sdt>
            <w:r w:rsidRPr="00061C9E">
              <w:rPr>
                <w:lang w:val="en-IE"/>
              </w:rPr>
              <w:t> </w:t>
            </w:r>
          </w:p>
        </w:tc>
        <w:tc>
          <w:tcPr>
            <w:tcW w:w="2779" w:type="dxa"/>
            <w:tcBorders>
              <w:top w:val="single" w:sz="6" w:space="0" w:color="666666"/>
              <w:left w:val="nil"/>
              <w:bottom w:val="single" w:sz="6" w:space="0" w:color="666666"/>
              <w:right w:val="nil"/>
            </w:tcBorders>
            <w:shd w:val="clear" w:color="auto" w:fill="auto"/>
            <w:hideMark/>
          </w:tcPr>
          <w:p w14:paraId="421F50D4" w14:textId="77777777" w:rsidR="00EF2684" w:rsidRPr="00061C9E" w:rsidRDefault="00EF2684">
            <w:pPr>
              <w:pStyle w:val="MDPI42tablebody"/>
              <w:rPr>
                <w:lang w:val="en-IE"/>
              </w:rPr>
            </w:pPr>
            <w:r>
              <w:rPr>
                <w:lang w:val="en-GB"/>
              </w:rPr>
              <w:t>N</w:t>
            </w:r>
            <w:r w:rsidRPr="001B73D8">
              <w:rPr>
                <w:lang w:val="en-GB"/>
              </w:rPr>
              <w:t>urse (n=84), dental (n=6), social work (n=49), Physician Assistant (n=2).</w:t>
            </w:r>
          </w:p>
          <w:p w14:paraId="466CAD0E" w14:textId="77777777" w:rsidR="00EF2684" w:rsidRPr="00061C9E" w:rsidRDefault="00EF2684">
            <w:pPr>
              <w:pStyle w:val="MDPI42tablebody"/>
              <w:rPr>
                <w:lang w:val="en-IE"/>
              </w:rPr>
            </w:pPr>
          </w:p>
        </w:tc>
        <w:tc>
          <w:tcPr>
            <w:tcW w:w="2925" w:type="dxa"/>
            <w:tcBorders>
              <w:top w:val="single" w:sz="6" w:space="0" w:color="666666"/>
              <w:left w:val="nil"/>
              <w:bottom w:val="single" w:sz="6" w:space="0" w:color="666666"/>
              <w:right w:val="nil"/>
            </w:tcBorders>
            <w:shd w:val="clear" w:color="auto" w:fill="auto"/>
            <w:hideMark/>
          </w:tcPr>
          <w:p w14:paraId="5237DC55" w14:textId="77777777" w:rsidR="00EF2684" w:rsidRPr="00061C9E" w:rsidRDefault="00EF2684">
            <w:pPr>
              <w:pStyle w:val="MDPI42tablebody"/>
              <w:rPr>
                <w:lang w:val="en-IE"/>
              </w:rPr>
            </w:pPr>
            <w:r w:rsidRPr="00061C9E">
              <w:rPr>
                <w:lang w:val="en-GB"/>
              </w:rPr>
              <w:t>An interprofessional case-writing team</w:t>
            </w:r>
            <w:r w:rsidRPr="00061C9E">
              <w:rPr>
                <w:lang w:val="en-IE"/>
              </w:rPr>
              <w:t> </w:t>
            </w:r>
          </w:p>
        </w:tc>
        <w:tc>
          <w:tcPr>
            <w:tcW w:w="2745" w:type="dxa"/>
            <w:tcBorders>
              <w:top w:val="single" w:sz="6" w:space="0" w:color="666666"/>
              <w:left w:val="nil"/>
              <w:bottom w:val="single" w:sz="6" w:space="0" w:color="666666"/>
              <w:right w:val="nil"/>
            </w:tcBorders>
            <w:shd w:val="clear" w:color="auto" w:fill="auto"/>
            <w:hideMark/>
          </w:tcPr>
          <w:p w14:paraId="440C9872" w14:textId="77777777" w:rsidR="00EF2684" w:rsidRPr="00061C9E" w:rsidRDefault="00EF2684">
            <w:pPr>
              <w:pStyle w:val="MDPI42tablebody"/>
              <w:rPr>
                <w:lang w:val="en-IE"/>
              </w:rPr>
            </w:pPr>
            <w:r w:rsidRPr="00061C9E">
              <w:rPr>
                <w:lang w:val="en-GB"/>
              </w:rPr>
              <w:t>Interprofessional group of faculty facilitators </w:t>
            </w:r>
            <w:r w:rsidRPr="00061C9E">
              <w:rPr>
                <w:lang w:val="en-IE"/>
              </w:rPr>
              <w:t> </w:t>
            </w:r>
          </w:p>
        </w:tc>
        <w:tc>
          <w:tcPr>
            <w:tcW w:w="3173" w:type="dxa"/>
            <w:tcBorders>
              <w:top w:val="single" w:sz="6" w:space="0" w:color="666666"/>
              <w:left w:val="nil"/>
              <w:bottom w:val="single" w:sz="6" w:space="0" w:color="666666"/>
              <w:right w:val="nil"/>
            </w:tcBorders>
            <w:shd w:val="clear" w:color="auto" w:fill="auto"/>
            <w:hideMark/>
          </w:tcPr>
          <w:p w14:paraId="32413903" w14:textId="77777777" w:rsidR="00EF2684" w:rsidRPr="00061C9E" w:rsidRDefault="00EF2684">
            <w:pPr>
              <w:pStyle w:val="MDPI42tablebody"/>
              <w:rPr>
                <w:lang w:val="en-IE"/>
              </w:rPr>
            </w:pPr>
            <w:r>
              <w:rPr>
                <w:lang w:val="en-GB"/>
              </w:rPr>
              <w:t>One v</w:t>
            </w:r>
            <w:r w:rsidRPr="00061C9E">
              <w:rPr>
                <w:lang w:val="en-GB"/>
              </w:rPr>
              <w:t>ideo based case study centred on a new young mother experiencing challenges around breastfeeding.</w:t>
            </w:r>
            <w:r w:rsidRPr="00061C9E">
              <w:rPr>
                <w:lang w:val="en-IE"/>
              </w:rPr>
              <w:t> </w:t>
            </w:r>
          </w:p>
          <w:p w14:paraId="0B34FBA3" w14:textId="77777777" w:rsidR="00EF2684" w:rsidRPr="00061C9E" w:rsidRDefault="00EF2684">
            <w:pPr>
              <w:pStyle w:val="MDPI42tablebody"/>
              <w:rPr>
                <w:lang w:val="en-IE"/>
              </w:rPr>
            </w:pPr>
            <w:r w:rsidRPr="00061C9E">
              <w:rPr>
                <w:lang w:val="en-IE"/>
              </w:rPr>
              <w:lastRenderedPageBreak/>
              <w:t> </w:t>
            </w:r>
          </w:p>
        </w:tc>
      </w:tr>
      <w:tr w:rsidR="00EF2684" w:rsidRPr="00061C9E" w14:paraId="14C2CA22" w14:textId="77777777">
        <w:trPr>
          <w:trHeight w:val="300"/>
        </w:trPr>
        <w:tc>
          <w:tcPr>
            <w:tcW w:w="2891" w:type="dxa"/>
            <w:tcBorders>
              <w:top w:val="single" w:sz="6" w:space="0" w:color="666666"/>
              <w:left w:val="nil"/>
              <w:bottom w:val="single" w:sz="6" w:space="0" w:color="auto"/>
              <w:right w:val="nil"/>
            </w:tcBorders>
            <w:shd w:val="clear" w:color="auto" w:fill="auto"/>
            <w:hideMark/>
          </w:tcPr>
          <w:p w14:paraId="2C5707ED" w14:textId="7E7255D4" w:rsidR="00EF2684" w:rsidRPr="00061C9E" w:rsidRDefault="00EF2684">
            <w:pPr>
              <w:pStyle w:val="MDPI42tablebody"/>
              <w:rPr>
                <w:lang w:val="en-IE"/>
              </w:rPr>
            </w:pPr>
            <w:r w:rsidRPr="00061C9E">
              <w:rPr>
                <w:lang w:val="en-GB"/>
              </w:rPr>
              <w:lastRenderedPageBreak/>
              <w:t>Yu et al. 2023</w:t>
            </w:r>
            <w:r w:rsidRPr="00061C9E">
              <w:rPr>
                <w:lang w:val="en-IE"/>
              </w:rPr>
              <w:t> </w:t>
            </w:r>
            <w:sdt>
              <w:sdtPr>
                <w:rPr>
                  <w:lang w:val="en-IE"/>
                </w:rPr>
                <w:tag w:val="MENDELEY_CITATION_v3_eyJjaXRhdGlvbklEIjoiTUVOREVMRVlfQ0lUQVRJT05fZjRhOGRlMDItMTAwNi00N2IyLTk5M2ItZWIyOWU2MzVlNTM0IiwicHJvcGVydGllcyI6eyJub3RlSW5kZXgiOjB9LCJpc0VkaXRlZCI6ZmFsc2UsIm1hbnVhbE92ZXJyaWRlIjp7ImlzTWFudWFsbHlPdmVycmlkZGVuIjp0cnVlLCJjaXRlcHJvY1RleHQiOiIoMzgpIiwibWFudWFsT3ZlcnJpZGVUZXh0IjoiWzM0XS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
                <w:id w:val="-1767681008"/>
                <w:placeholder>
                  <w:docPart w:val="9A8EC9B854D84AFF804F97E828AFEF5C"/>
                </w:placeholder>
              </w:sdtPr>
              <w:sdtEndPr/>
              <w:sdtContent>
                <w:r w:rsidR="00F4100C" w:rsidRPr="00F4100C">
                  <w:rPr>
                    <w:lang w:val="en-IE"/>
                  </w:rPr>
                  <w:t>[34]</w:t>
                </w:r>
              </w:sdtContent>
            </w:sdt>
          </w:p>
        </w:tc>
        <w:tc>
          <w:tcPr>
            <w:tcW w:w="2779" w:type="dxa"/>
            <w:tcBorders>
              <w:top w:val="single" w:sz="6" w:space="0" w:color="666666"/>
              <w:left w:val="nil"/>
              <w:bottom w:val="single" w:sz="6" w:space="0" w:color="auto"/>
              <w:right w:val="nil"/>
            </w:tcBorders>
            <w:shd w:val="clear" w:color="auto" w:fill="auto"/>
            <w:hideMark/>
          </w:tcPr>
          <w:p w14:paraId="21D7E438" w14:textId="77777777" w:rsidR="00EF2684" w:rsidRPr="00061C9E" w:rsidRDefault="00EF2684">
            <w:pPr>
              <w:pStyle w:val="MDPI42tablebody"/>
              <w:rPr>
                <w:lang w:val="en-IE"/>
              </w:rPr>
            </w:pPr>
            <w:r>
              <w:rPr>
                <w:lang w:val="en-GB"/>
              </w:rPr>
              <w:t>N</w:t>
            </w:r>
            <w:r w:rsidRPr="00061C9E">
              <w:rPr>
                <w:lang w:val="en-GB"/>
              </w:rPr>
              <w:t>urse (n=36), midwife (n=14), medical (n=23), rehabilitation science (n=6), pharmaceutical science (n=1), medical imaging technology (n=17), medical laboratory technology (n=3), forensic medicine (n=1)</w:t>
            </w:r>
          </w:p>
        </w:tc>
        <w:tc>
          <w:tcPr>
            <w:tcW w:w="2925" w:type="dxa"/>
            <w:tcBorders>
              <w:top w:val="single" w:sz="6" w:space="0" w:color="666666"/>
              <w:left w:val="nil"/>
              <w:bottom w:val="single" w:sz="6" w:space="0" w:color="auto"/>
              <w:right w:val="nil"/>
            </w:tcBorders>
            <w:shd w:val="clear" w:color="auto" w:fill="auto"/>
            <w:hideMark/>
          </w:tcPr>
          <w:p w14:paraId="725AF901" w14:textId="77777777" w:rsidR="00EF2684" w:rsidRPr="00061C9E" w:rsidRDefault="00EF2684">
            <w:pPr>
              <w:pStyle w:val="MDPI42tablebody"/>
              <w:rPr>
                <w:lang w:val="en-IE"/>
              </w:rPr>
            </w:pPr>
            <w:r w:rsidRPr="00061C9E">
              <w:rPr>
                <w:lang w:val="en-GB"/>
              </w:rPr>
              <w:t>Faculty</w:t>
            </w:r>
            <w:r w:rsidRPr="00061C9E">
              <w:rPr>
                <w:lang w:val="en-IE"/>
              </w:rPr>
              <w:t> </w:t>
            </w:r>
          </w:p>
        </w:tc>
        <w:tc>
          <w:tcPr>
            <w:tcW w:w="2745" w:type="dxa"/>
            <w:tcBorders>
              <w:top w:val="single" w:sz="6" w:space="0" w:color="666666"/>
              <w:left w:val="nil"/>
              <w:bottom w:val="single" w:sz="6" w:space="0" w:color="auto"/>
              <w:right w:val="nil"/>
            </w:tcBorders>
            <w:shd w:val="clear" w:color="auto" w:fill="auto"/>
            <w:hideMark/>
          </w:tcPr>
          <w:p w14:paraId="270F9234" w14:textId="77777777" w:rsidR="00EF2684" w:rsidRPr="00061C9E" w:rsidRDefault="00EF2684">
            <w:pPr>
              <w:pStyle w:val="MDPI42tablebody"/>
              <w:rPr>
                <w:lang w:val="en-IE"/>
              </w:rPr>
            </w:pPr>
            <w:r w:rsidRPr="00061C9E">
              <w:rPr>
                <w:lang w:val="en-GB"/>
              </w:rPr>
              <w:t>A course director of paediatric nursing, a director of the nursing department of a maternal hospital, two IBCLCs and a midwife skilled at breastfeeding assistance.</w:t>
            </w:r>
            <w:r w:rsidRPr="00061C9E">
              <w:rPr>
                <w:lang w:val="en-IE"/>
              </w:rPr>
              <w:t> </w:t>
            </w:r>
          </w:p>
        </w:tc>
        <w:tc>
          <w:tcPr>
            <w:tcW w:w="3173" w:type="dxa"/>
            <w:tcBorders>
              <w:top w:val="single" w:sz="6" w:space="0" w:color="666666"/>
              <w:left w:val="nil"/>
              <w:bottom w:val="single" w:sz="6" w:space="0" w:color="auto"/>
              <w:right w:val="nil"/>
            </w:tcBorders>
            <w:shd w:val="clear" w:color="auto" w:fill="auto"/>
            <w:hideMark/>
          </w:tcPr>
          <w:p w14:paraId="1B688BAA" w14:textId="77777777" w:rsidR="00EF2684" w:rsidRPr="00061C9E" w:rsidRDefault="00EF2684">
            <w:pPr>
              <w:pStyle w:val="MDPI42tablebody"/>
              <w:rPr>
                <w:lang w:val="en-IE"/>
              </w:rPr>
            </w:pPr>
            <w:r w:rsidRPr="00061C9E">
              <w:rPr>
                <w:lang w:val="en-GB"/>
              </w:rPr>
              <w:t>Based on constructs of the Health Belief Model. Topics: Benefits of breastfeeding and physiology of lactation; Breastfeeding methods and techniques; Peripartum breastfeeding guidance; Breastfeeding pain; Lactational mastitis; Insufficient lactation; Supplementary feeding; Social support for breastfeeding.</w:t>
            </w:r>
            <w:r w:rsidRPr="00061C9E">
              <w:rPr>
                <w:lang w:val="en-IE"/>
              </w:rPr>
              <w:t> </w:t>
            </w:r>
          </w:p>
        </w:tc>
      </w:tr>
    </w:tbl>
    <w:p w14:paraId="0FD137DF" w14:textId="77777777" w:rsidR="00EF2684" w:rsidRDefault="00EF2684" w:rsidP="00EF2684">
      <w:pPr>
        <w:pStyle w:val="MDPI41tablecaption"/>
        <w:spacing w:before="0"/>
      </w:pPr>
    </w:p>
    <w:p w14:paraId="68591E5B" w14:textId="77777777" w:rsidR="00EF2684" w:rsidRDefault="00EF2684" w:rsidP="00EF2684">
      <w:pPr>
        <w:pStyle w:val="MDPI41tablecaption"/>
        <w:spacing w:before="0"/>
      </w:pPr>
    </w:p>
    <w:p w14:paraId="3DEE79AD" w14:textId="77777777" w:rsidR="00EF2684" w:rsidRDefault="00EF2684" w:rsidP="00EF2684">
      <w:pPr>
        <w:pStyle w:val="MDPI31text"/>
        <w:ind w:left="0" w:firstLine="0"/>
        <w:rPr>
          <w:rFonts w:eastAsia="Calibri"/>
          <w:lang w:val="en-GB"/>
        </w:rPr>
      </w:pPr>
      <w:r w:rsidRPr="009E66FD">
        <w:rPr>
          <w:rFonts w:eastAsia="Calibri"/>
          <w:lang w:val="en-GB"/>
        </w:rPr>
        <w:t>Note: CNM (Clinical Nurse Manager), IBCLC (International Board-Certified Lactation Consultants), IPE (Interprofessional Education), OT (Occupational Therapy), SLT (Speech and Language Therapy)</w:t>
      </w:r>
    </w:p>
    <w:p w14:paraId="275B8B0C" w14:textId="00BEBBEA" w:rsidR="00EF2684" w:rsidRDefault="00EF2684" w:rsidP="00EF2684">
      <w:pPr>
        <w:pStyle w:val="MDPI63notes"/>
        <w:rPr>
          <w:ins w:id="448" w:author="Róisín ODonovan" w:date="2025-05-28T15:42:00Z" w16du:dateUtc="2025-05-28T14:42:00Z"/>
          <w:rFonts w:eastAsia="Calibri"/>
        </w:rPr>
      </w:pPr>
      <w:r>
        <w:rPr>
          <w:rFonts w:eastAsia="Calibri"/>
          <w:lang w:val="en-GB"/>
        </w:rPr>
        <w:t>*</w:t>
      </w:r>
      <w:r w:rsidRPr="00825D19">
        <w:rPr>
          <w:rFonts w:eastAsia="Calibri"/>
        </w:rPr>
        <w:t>Sc</w:t>
      </w:r>
      <w:r>
        <w:rPr>
          <w:rFonts w:eastAsia="Calibri"/>
        </w:rPr>
        <w:t xml:space="preserve">oping </w:t>
      </w:r>
      <w:r w:rsidRPr="00825D19">
        <w:rPr>
          <w:rFonts w:eastAsia="Calibri"/>
        </w:rPr>
        <w:t>R</w:t>
      </w:r>
      <w:r>
        <w:rPr>
          <w:rFonts w:eastAsia="Calibri"/>
        </w:rPr>
        <w:t>eview</w:t>
      </w:r>
      <w:r w:rsidRPr="00825D19">
        <w:rPr>
          <w:rFonts w:eastAsia="Calibri"/>
        </w:rPr>
        <w:t xml:space="preserve"> of 29 articles reporting on</w:t>
      </w:r>
      <w:r>
        <w:rPr>
          <w:rFonts w:eastAsia="Calibri"/>
        </w:rPr>
        <w:t xml:space="preserve"> breastfeeding</w:t>
      </w:r>
      <w:r w:rsidRPr="00825D19">
        <w:rPr>
          <w:rFonts w:eastAsia="Calibri"/>
        </w:rPr>
        <w:t xml:space="preserve"> education for health students.</w:t>
      </w:r>
    </w:p>
    <w:p w14:paraId="4FB18833" w14:textId="0AB45AA9" w:rsidR="00F14E74" w:rsidRDefault="00B354FE" w:rsidP="00EF2684">
      <w:pPr>
        <w:pStyle w:val="MDPI63notes"/>
        <w:rPr>
          <w:ins w:id="449" w:author="Róisín ODonovan" w:date="2025-06-05T12:55:00Z" w16du:dateUtc="2025-06-05T11:55:00Z"/>
          <w:rFonts w:eastAsia="Calibri"/>
          <w:noProof/>
          <w:snapToGrid/>
        </w:rPr>
      </w:pPr>
      <w:ins w:id="450" w:author="Róisín ODonovan" w:date="2025-06-06T06:42:00Z" w16du:dateUtc="2025-06-06T05:42:00Z">
        <w:r>
          <w:rPr>
            <w:rFonts w:eastAsia="Calibri"/>
            <w:noProof/>
            <w:snapToGrid/>
          </w:rPr>
          <w:lastRenderedPageBreak/>
          <w:drawing>
            <wp:inline distT="0" distB="0" distL="0" distR="0" wp14:anchorId="4406C71C" wp14:editId="1B1B8D13">
              <wp:extent cx="9215755" cy="4552950"/>
              <wp:effectExtent l="0" t="0" r="4445" b="0"/>
              <wp:docPr id="192489860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98608" name="Picture 1" descr="A diagram of a diagram&#10;&#10;AI-generated content may be incorrect."/>
                      <pic:cNvPicPr/>
                    </pic:nvPicPr>
                    <pic:blipFill rotWithShape="1">
                      <a:blip r:embed="rId16"/>
                      <a:srcRect b="12176"/>
                      <a:stretch/>
                    </pic:blipFill>
                    <pic:spPr bwMode="auto">
                      <a:xfrm>
                        <a:off x="0" y="0"/>
                        <a:ext cx="9215755" cy="4552950"/>
                      </a:xfrm>
                      <a:prstGeom prst="rect">
                        <a:avLst/>
                      </a:prstGeom>
                      <a:ln>
                        <a:noFill/>
                      </a:ln>
                      <a:extLst>
                        <a:ext uri="{53640926-AAD7-44D8-BBD7-CCE9431645EC}">
                          <a14:shadowObscured xmlns:a14="http://schemas.microsoft.com/office/drawing/2010/main"/>
                        </a:ext>
                      </a:extLst>
                    </pic:spPr>
                  </pic:pic>
                </a:graphicData>
              </a:graphic>
            </wp:inline>
          </w:drawing>
        </w:r>
      </w:ins>
    </w:p>
    <w:p w14:paraId="2BD2447F" w14:textId="77777777" w:rsidR="00161DF6" w:rsidRPr="00161DF6" w:rsidRDefault="00161DF6">
      <w:pPr>
        <w:rPr>
          <w:ins w:id="451" w:author="Róisín ODonovan" w:date="2025-06-05T12:55:00Z" w16du:dateUtc="2025-06-05T11:55:00Z"/>
          <w:rPrChange w:id="452" w:author="Róisín ODonovan" w:date="2025-06-05T12:55:00Z" w16du:dateUtc="2025-06-05T11:55:00Z">
            <w:rPr>
              <w:ins w:id="453" w:author="Róisín ODonovan" w:date="2025-06-05T12:55:00Z" w16du:dateUtc="2025-06-05T11:55:00Z"/>
              <w:rFonts w:eastAsia="Calibri"/>
              <w:noProof/>
              <w:snapToGrid/>
            </w:rPr>
          </w:rPrChange>
        </w:rPr>
        <w:pPrChange w:id="454" w:author="Róisín ODonovan" w:date="2025-06-05T12:55:00Z" w16du:dateUtc="2025-06-05T11:55:00Z">
          <w:pPr>
            <w:pStyle w:val="MDPI63notes"/>
          </w:pPr>
        </w:pPrChange>
      </w:pPr>
    </w:p>
    <w:p w14:paraId="65B3364E" w14:textId="498A42B0" w:rsidR="00161DF6" w:rsidRDefault="008F45DF">
      <w:pPr>
        <w:pStyle w:val="MDPI31text"/>
        <w:ind w:left="0" w:firstLine="0"/>
        <w:rPr>
          <w:ins w:id="455" w:author="Róisín ODonovan" w:date="2025-06-05T12:55:00Z" w16du:dateUtc="2025-06-05T11:55:00Z"/>
          <w:rFonts w:eastAsia="Calibri"/>
          <w:b/>
          <w:bCs/>
          <w:lang w:val="en-GB"/>
        </w:rPr>
        <w:pPrChange w:id="456" w:author="Róisín ODonovan" w:date="2025-06-05T12:55:00Z" w16du:dateUtc="2025-06-05T11:55:00Z">
          <w:pPr>
            <w:pStyle w:val="MDPI31text"/>
            <w:ind w:left="2040" w:firstLine="510"/>
          </w:pPr>
        </w:pPrChange>
      </w:pPr>
      <w:del w:id="457" w:author="Elaine Lehane" w:date="2025-06-05T16:48:00Z">
        <w:r w:rsidRPr="5B9309A9" w:rsidDel="008F45DF">
          <w:rPr>
            <w:lang w:eastAsia="en-US"/>
          </w:rPr>
          <w:delText>s</w:delText>
        </w:r>
      </w:del>
      <w:ins w:id="458" w:author="Róisín ODonovan" w:date="2025-06-05T12:55:00Z">
        <w:r w:rsidR="00161DF6" w:rsidRPr="5B9309A9">
          <w:rPr>
            <w:rFonts w:eastAsia="Calibri"/>
          </w:rPr>
          <w:t xml:space="preserve">Figure 2 Title. </w:t>
        </w:r>
        <w:r w:rsidR="00161DF6" w:rsidRPr="5B9309A9">
          <w:rPr>
            <w:rFonts w:eastAsia="Calibri"/>
            <w:b/>
            <w:bCs/>
          </w:rPr>
          <w:t>Overview of findings on</w:t>
        </w:r>
        <w:r w:rsidR="00161DF6" w:rsidRPr="56B5889A">
          <w:rPr>
            <w:rFonts w:eastAsia="Calibri"/>
            <w:strike/>
          </w:rPr>
          <w:t xml:space="preserve"> </w:t>
        </w:r>
        <w:r w:rsidR="00161DF6" w:rsidRPr="5B9309A9">
          <w:rPr>
            <w:rFonts w:eastAsia="Calibri"/>
            <w:b/>
            <w:bCs/>
            <w:lang w:val="en-GB"/>
          </w:rPr>
          <w:t>Interprofessional Education (IPE) in Breastfeeding (BF) Curricula for Undergraduate Health Students</w:t>
        </w:r>
      </w:ins>
    </w:p>
    <w:p w14:paraId="0DD7F345" w14:textId="27373344" w:rsidR="00161DF6" w:rsidRPr="00D734C9" w:rsidRDefault="00161DF6">
      <w:pPr>
        <w:tabs>
          <w:tab w:val="left" w:pos="1200"/>
        </w:tabs>
        <w:pPrChange w:id="459" w:author="Róisín ODonovan" w:date="2025-06-05T12:55:00Z" w16du:dateUtc="2025-06-05T11:55:00Z">
          <w:pPr>
            <w:pStyle w:val="MDPI63notes"/>
          </w:pPr>
        </w:pPrChange>
      </w:pPr>
    </w:p>
    <w:sectPr w:rsidR="00161DF6" w:rsidRPr="00D734C9" w:rsidSect="00EF2684">
      <w:pgSz w:w="16838" w:h="11906" w:orient="landscape" w:code="9"/>
      <w:pgMar w:top="720" w:right="1418" w:bottom="720" w:left="907" w:header="720" w:footer="612" w:gutter="0"/>
      <w:lnNumType w:countBy="1" w:distance="255" w:restart="continuous"/>
      <w:cols w:space="425"/>
      <w:titlePg/>
      <w:bidi/>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81B53" w14:textId="77777777" w:rsidR="0000670B" w:rsidRDefault="0000670B">
      <w:pPr>
        <w:spacing w:line="240" w:lineRule="auto"/>
      </w:pPr>
      <w:r>
        <w:separator/>
      </w:r>
    </w:p>
  </w:endnote>
  <w:endnote w:type="continuationSeparator" w:id="0">
    <w:p w14:paraId="4F9598DB" w14:textId="77777777" w:rsidR="0000670B" w:rsidRDefault="0000670B">
      <w:pPr>
        <w:spacing w:line="240" w:lineRule="auto"/>
      </w:pPr>
      <w:r>
        <w:continuationSeparator/>
      </w:r>
    </w:p>
  </w:endnote>
  <w:endnote w:type="continuationNotice" w:id="1">
    <w:p w14:paraId="15D0481A" w14:textId="77777777" w:rsidR="0000670B" w:rsidRDefault="000067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85FF" w14:textId="4A3A825D" w:rsidR="00274371" w:rsidRPr="00B92EF8" w:rsidRDefault="00274371" w:rsidP="00D91B6A">
    <w:pPr>
      <w:tabs>
        <w:tab w:val="right" w:pos="10466"/>
      </w:tabs>
      <w:adjustRightInd w:val="0"/>
      <w:snapToGrid w:val="0"/>
      <w:spacing w:line="240" w:lineRule="auto"/>
      <w:rPr>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0036" w14:textId="77777777" w:rsidR="0000670B" w:rsidRDefault="0000670B">
      <w:pPr>
        <w:spacing w:line="240" w:lineRule="auto"/>
      </w:pPr>
      <w:r>
        <w:separator/>
      </w:r>
    </w:p>
  </w:footnote>
  <w:footnote w:type="continuationSeparator" w:id="0">
    <w:p w14:paraId="5CAD710F" w14:textId="77777777" w:rsidR="0000670B" w:rsidRDefault="0000670B">
      <w:pPr>
        <w:spacing w:line="240" w:lineRule="auto"/>
      </w:pPr>
      <w:r>
        <w:continuationSeparator/>
      </w:r>
    </w:p>
  </w:footnote>
  <w:footnote w:type="continuationNotice" w:id="1">
    <w:p w14:paraId="5073ED8F" w14:textId="77777777" w:rsidR="0000670B" w:rsidRDefault="000067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434B" w14:textId="77777777" w:rsidR="00274371" w:rsidRDefault="00274371" w:rsidP="0027437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56F1" w14:textId="70F27663" w:rsidR="00BB7AED" w:rsidRPr="000C3DEC" w:rsidRDefault="000C3DEC" w:rsidP="00AF41B2">
    <w:pPr>
      <w:tabs>
        <w:tab w:val="right" w:pos="10466"/>
      </w:tabs>
      <w:adjustRightInd w:val="0"/>
      <w:snapToGrid w:val="0"/>
      <w:spacing w:line="240" w:lineRule="auto"/>
      <w:rPr>
        <w:sz w:val="16"/>
      </w:rPr>
    </w:pPr>
    <w:r>
      <w:rPr>
        <w:sz w:val="16"/>
      </w:rPr>
      <w:ptab w:relativeTo="margin" w:alignment="right" w:leader="none"/>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7</w:t>
    </w:r>
    <w:r>
      <w:rPr>
        <w:sz w:val="16"/>
      </w:rPr>
      <w:fldChar w:fldCharType="end"/>
    </w:r>
  </w:p>
  <w:p w14:paraId="14913877" w14:textId="77777777" w:rsidR="00274371" w:rsidRPr="00E86947" w:rsidRDefault="00274371" w:rsidP="00C7159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4558" w14:textId="77777777" w:rsidR="00274371" w:rsidRPr="00302EF0" w:rsidRDefault="00274371" w:rsidP="00302EF0">
    <w:pPr>
      <w:pStyle w:val="Header"/>
      <w:jc w:val="both"/>
      <w:rPr>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03A4"/>
    <w:multiLevelType w:val="hybridMultilevel"/>
    <w:tmpl w:val="8F1823CE"/>
    <w:lvl w:ilvl="0" w:tplc="FB3E3EBA">
      <w:start w:val="1"/>
      <w:numFmt w:val="decimal"/>
      <w:lvlText w:val="%1."/>
      <w:lvlJc w:val="left"/>
      <w:pPr>
        <w:ind w:left="3393" w:hanging="360"/>
      </w:pPr>
    </w:lvl>
    <w:lvl w:ilvl="1" w:tplc="DE2E388C">
      <w:start w:val="1"/>
      <w:numFmt w:val="lowerLetter"/>
      <w:lvlText w:val="%2."/>
      <w:lvlJc w:val="left"/>
      <w:pPr>
        <w:ind w:left="4113" w:hanging="360"/>
      </w:pPr>
    </w:lvl>
    <w:lvl w:ilvl="2" w:tplc="B0F2A260">
      <w:start w:val="1"/>
      <w:numFmt w:val="lowerRoman"/>
      <w:lvlText w:val="%3."/>
      <w:lvlJc w:val="right"/>
      <w:pPr>
        <w:ind w:left="4833" w:hanging="180"/>
      </w:pPr>
    </w:lvl>
    <w:lvl w:ilvl="3" w:tplc="CF1AB4F8">
      <w:start w:val="1"/>
      <w:numFmt w:val="decimal"/>
      <w:lvlText w:val="%4."/>
      <w:lvlJc w:val="left"/>
      <w:pPr>
        <w:ind w:left="5553" w:hanging="360"/>
      </w:pPr>
    </w:lvl>
    <w:lvl w:ilvl="4" w:tplc="40A0B482">
      <w:start w:val="1"/>
      <w:numFmt w:val="lowerLetter"/>
      <w:lvlText w:val="%5."/>
      <w:lvlJc w:val="left"/>
      <w:pPr>
        <w:ind w:left="6273" w:hanging="360"/>
      </w:pPr>
    </w:lvl>
    <w:lvl w:ilvl="5" w:tplc="6D804E8E">
      <w:start w:val="1"/>
      <w:numFmt w:val="lowerRoman"/>
      <w:lvlText w:val="%6."/>
      <w:lvlJc w:val="right"/>
      <w:pPr>
        <w:ind w:left="6993" w:hanging="180"/>
      </w:pPr>
    </w:lvl>
    <w:lvl w:ilvl="6" w:tplc="1D3A9BE6">
      <w:start w:val="1"/>
      <w:numFmt w:val="decimal"/>
      <w:lvlText w:val="%7."/>
      <w:lvlJc w:val="left"/>
      <w:pPr>
        <w:ind w:left="7713" w:hanging="360"/>
      </w:pPr>
    </w:lvl>
    <w:lvl w:ilvl="7" w:tplc="6316C8B4">
      <w:start w:val="1"/>
      <w:numFmt w:val="lowerLetter"/>
      <w:lvlText w:val="%8."/>
      <w:lvlJc w:val="left"/>
      <w:pPr>
        <w:ind w:left="8433" w:hanging="360"/>
      </w:pPr>
    </w:lvl>
    <w:lvl w:ilvl="8" w:tplc="4E32513E">
      <w:start w:val="1"/>
      <w:numFmt w:val="lowerRoman"/>
      <w:lvlText w:val="%9."/>
      <w:lvlJc w:val="right"/>
      <w:pPr>
        <w:ind w:left="9153" w:hanging="180"/>
      </w:pPr>
    </w:lvl>
  </w:abstractNum>
  <w:abstractNum w:abstractNumId="1" w15:restartNumberingAfterBreak="0">
    <w:nsid w:val="02A241E3"/>
    <w:multiLevelType w:val="multilevel"/>
    <w:tmpl w:val="BFF0F5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33D4B"/>
    <w:multiLevelType w:val="multilevel"/>
    <w:tmpl w:val="42D09F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93C34"/>
    <w:multiLevelType w:val="hybridMultilevel"/>
    <w:tmpl w:val="D7764ADE"/>
    <w:lvl w:ilvl="0" w:tplc="1C1CCF4A">
      <w:start w:val="1"/>
      <w:numFmt w:val="decimal"/>
      <w:lvlRestart w:val="0"/>
      <w:lvlText w:val="%1."/>
      <w:lvlJc w:val="left"/>
      <w:pPr>
        <w:ind w:left="3033" w:hanging="425"/>
      </w:pPr>
      <w:rPr>
        <w:vertAlign w:val="superscrip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4" w15:restartNumberingAfterBreak="0">
    <w:nsid w:val="18B468F5"/>
    <w:multiLevelType w:val="hybridMultilevel"/>
    <w:tmpl w:val="C040DD0A"/>
    <w:lvl w:ilvl="0" w:tplc="63A0667A">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C7208FC2"/>
    <w:lvl w:ilvl="0" w:tplc="A46098F8">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23287984"/>
    <w:multiLevelType w:val="multilevel"/>
    <w:tmpl w:val="1006FF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C31326"/>
    <w:multiLevelType w:val="multilevel"/>
    <w:tmpl w:val="B64ADC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8415E7"/>
    <w:multiLevelType w:val="hybridMultilevel"/>
    <w:tmpl w:val="45568A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744611B"/>
    <w:multiLevelType w:val="multilevel"/>
    <w:tmpl w:val="321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6C7BAA"/>
    <w:multiLevelType w:val="hybridMultilevel"/>
    <w:tmpl w:val="0E94B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903A49"/>
    <w:multiLevelType w:val="hybridMultilevel"/>
    <w:tmpl w:val="657004AE"/>
    <w:lvl w:ilvl="0" w:tplc="F048C404">
      <w:start w:val="1"/>
      <w:numFmt w:val="decimal"/>
      <w:lvlText w:val="%1."/>
      <w:lvlJc w:val="left"/>
      <w:pPr>
        <w:ind w:left="720" w:hanging="360"/>
      </w:pPr>
    </w:lvl>
    <w:lvl w:ilvl="1" w:tplc="5B6E0268">
      <w:start w:val="1"/>
      <w:numFmt w:val="decimal"/>
      <w:lvlText w:val="%2."/>
      <w:lvlJc w:val="left"/>
      <w:pPr>
        <w:ind w:left="720" w:hanging="360"/>
      </w:pPr>
    </w:lvl>
    <w:lvl w:ilvl="2" w:tplc="B78E63C0">
      <w:start w:val="1"/>
      <w:numFmt w:val="decimal"/>
      <w:lvlText w:val="%3."/>
      <w:lvlJc w:val="left"/>
      <w:pPr>
        <w:ind w:left="720" w:hanging="360"/>
      </w:pPr>
    </w:lvl>
    <w:lvl w:ilvl="3" w:tplc="1F0EB86C">
      <w:start w:val="1"/>
      <w:numFmt w:val="decimal"/>
      <w:lvlText w:val="%4."/>
      <w:lvlJc w:val="left"/>
      <w:pPr>
        <w:ind w:left="720" w:hanging="360"/>
      </w:pPr>
    </w:lvl>
    <w:lvl w:ilvl="4" w:tplc="85EC2E66">
      <w:start w:val="1"/>
      <w:numFmt w:val="decimal"/>
      <w:lvlText w:val="%5."/>
      <w:lvlJc w:val="left"/>
      <w:pPr>
        <w:ind w:left="720" w:hanging="360"/>
      </w:pPr>
    </w:lvl>
    <w:lvl w:ilvl="5" w:tplc="50D0ACA2">
      <w:start w:val="1"/>
      <w:numFmt w:val="decimal"/>
      <w:lvlText w:val="%6."/>
      <w:lvlJc w:val="left"/>
      <w:pPr>
        <w:ind w:left="720" w:hanging="360"/>
      </w:pPr>
    </w:lvl>
    <w:lvl w:ilvl="6" w:tplc="769A4C62">
      <w:start w:val="1"/>
      <w:numFmt w:val="decimal"/>
      <w:lvlText w:val="%7."/>
      <w:lvlJc w:val="left"/>
      <w:pPr>
        <w:ind w:left="720" w:hanging="360"/>
      </w:pPr>
    </w:lvl>
    <w:lvl w:ilvl="7" w:tplc="BA4C7750">
      <w:start w:val="1"/>
      <w:numFmt w:val="decimal"/>
      <w:lvlText w:val="%8."/>
      <w:lvlJc w:val="left"/>
      <w:pPr>
        <w:ind w:left="720" w:hanging="360"/>
      </w:pPr>
    </w:lvl>
    <w:lvl w:ilvl="8" w:tplc="A21A4152">
      <w:start w:val="1"/>
      <w:numFmt w:val="decimal"/>
      <w:lvlText w:val="%9."/>
      <w:lvlJc w:val="left"/>
      <w:pPr>
        <w:ind w:left="720" w:hanging="360"/>
      </w:pPr>
    </w:lvl>
  </w:abstractNum>
  <w:abstractNum w:abstractNumId="16" w15:restartNumberingAfterBreak="0">
    <w:nsid w:val="4D12742F"/>
    <w:multiLevelType w:val="multilevel"/>
    <w:tmpl w:val="FC90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723216"/>
    <w:multiLevelType w:val="hybridMultilevel"/>
    <w:tmpl w:val="172A0F92"/>
    <w:lvl w:ilvl="0" w:tplc="68DC215C">
      <w:start w:val="1"/>
      <w:numFmt w:val="decimal"/>
      <w:lvlText w:val="%1."/>
      <w:lvlJc w:val="left"/>
      <w:pPr>
        <w:ind w:left="2968" w:hanging="360"/>
      </w:pPr>
      <w:rPr>
        <w:rFonts w:hint="default"/>
      </w:rPr>
    </w:lvl>
    <w:lvl w:ilvl="1" w:tplc="18090019" w:tentative="1">
      <w:start w:val="1"/>
      <w:numFmt w:val="lowerLetter"/>
      <w:lvlText w:val="%2."/>
      <w:lvlJc w:val="left"/>
      <w:pPr>
        <w:ind w:left="3688" w:hanging="360"/>
      </w:pPr>
    </w:lvl>
    <w:lvl w:ilvl="2" w:tplc="1809001B" w:tentative="1">
      <w:start w:val="1"/>
      <w:numFmt w:val="lowerRoman"/>
      <w:lvlText w:val="%3."/>
      <w:lvlJc w:val="right"/>
      <w:pPr>
        <w:ind w:left="4408" w:hanging="180"/>
      </w:pPr>
    </w:lvl>
    <w:lvl w:ilvl="3" w:tplc="1809000F" w:tentative="1">
      <w:start w:val="1"/>
      <w:numFmt w:val="decimal"/>
      <w:lvlText w:val="%4."/>
      <w:lvlJc w:val="left"/>
      <w:pPr>
        <w:ind w:left="5128" w:hanging="360"/>
      </w:pPr>
    </w:lvl>
    <w:lvl w:ilvl="4" w:tplc="18090019" w:tentative="1">
      <w:start w:val="1"/>
      <w:numFmt w:val="lowerLetter"/>
      <w:lvlText w:val="%5."/>
      <w:lvlJc w:val="left"/>
      <w:pPr>
        <w:ind w:left="5848" w:hanging="360"/>
      </w:pPr>
    </w:lvl>
    <w:lvl w:ilvl="5" w:tplc="1809001B" w:tentative="1">
      <w:start w:val="1"/>
      <w:numFmt w:val="lowerRoman"/>
      <w:lvlText w:val="%6."/>
      <w:lvlJc w:val="right"/>
      <w:pPr>
        <w:ind w:left="6568" w:hanging="180"/>
      </w:pPr>
    </w:lvl>
    <w:lvl w:ilvl="6" w:tplc="1809000F" w:tentative="1">
      <w:start w:val="1"/>
      <w:numFmt w:val="decimal"/>
      <w:lvlText w:val="%7."/>
      <w:lvlJc w:val="left"/>
      <w:pPr>
        <w:ind w:left="7288" w:hanging="360"/>
      </w:pPr>
    </w:lvl>
    <w:lvl w:ilvl="7" w:tplc="18090019" w:tentative="1">
      <w:start w:val="1"/>
      <w:numFmt w:val="lowerLetter"/>
      <w:lvlText w:val="%8."/>
      <w:lvlJc w:val="left"/>
      <w:pPr>
        <w:ind w:left="8008" w:hanging="360"/>
      </w:pPr>
    </w:lvl>
    <w:lvl w:ilvl="8" w:tplc="1809001B" w:tentative="1">
      <w:start w:val="1"/>
      <w:numFmt w:val="lowerRoman"/>
      <w:lvlText w:val="%9."/>
      <w:lvlJc w:val="right"/>
      <w:pPr>
        <w:ind w:left="8728" w:hanging="180"/>
      </w:pPr>
    </w:lvl>
  </w:abstractNum>
  <w:abstractNum w:abstractNumId="18"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075B53"/>
    <w:multiLevelType w:val="hybridMultilevel"/>
    <w:tmpl w:val="6A244EF2"/>
    <w:lvl w:ilvl="0" w:tplc="A8F8E3D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0" w15:restartNumberingAfterBreak="0">
    <w:nsid w:val="542F5F7A"/>
    <w:multiLevelType w:val="hybridMultilevel"/>
    <w:tmpl w:val="C1009B68"/>
    <w:lvl w:ilvl="0" w:tplc="5FA007FA">
      <w:start w:val="1"/>
      <w:numFmt w:val="decimal"/>
      <w:lvlText w:val="%1."/>
      <w:lvlJc w:val="left"/>
      <w:pPr>
        <w:ind w:left="3393" w:hanging="360"/>
      </w:pPr>
    </w:lvl>
    <w:lvl w:ilvl="1" w:tplc="7EC4BECC">
      <w:start w:val="1"/>
      <w:numFmt w:val="lowerLetter"/>
      <w:lvlText w:val="%2."/>
      <w:lvlJc w:val="left"/>
      <w:pPr>
        <w:ind w:left="4113" w:hanging="360"/>
      </w:pPr>
    </w:lvl>
    <w:lvl w:ilvl="2" w:tplc="1EB20C0A">
      <w:start w:val="1"/>
      <w:numFmt w:val="lowerRoman"/>
      <w:lvlText w:val="%3."/>
      <w:lvlJc w:val="right"/>
      <w:pPr>
        <w:ind w:left="4833" w:hanging="180"/>
      </w:pPr>
    </w:lvl>
    <w:lvl w:ilvl="3" w:tplc="434623AC">
      <w:start w:val="1"/>
      <w:numFmt w:val="decimal"/>
      <w:lvlText w:val="%4."/>
      <w:lvlJc w:val="left"/>
      <w:pPr>
        <w:ind w:left="5553" w:hanging="360"/>
      </w:pPr>
    </w:lvl>
    <w:lvl w:ilvl="4" w:tplc="012430F8">
      <w:start w:val="1"/>
      <w:numFmt w:val="lowerLetter"/>
      <w:lvlText w:val="%5."/>
      <w:lvlJc w:val="left"/>
      <w:pPr>
        <w:ind w:left="6273" w:hanging="360"/>
      </w:pPr>
    </w:lvl>
    <w:lvl w:ilvl="5" w:tplc="008408DE">
      <w:start w:val="1"/>
      <w:numFmt w:val="lowerRoman"/>
      <w:lvlText w:val="%6."/>
      <w:lvlJc w:val="right"/>
      <w:pPr>
        <w:ind w:left="6993" w:hanging="180"/>
      </w:pPr>
    </w:lvl>
    <w:lvl w:ilvl="6" w:tplc="6CFEABFC">
      <w:start w:val="1"/>
      <w:numFmt w:val="decimal"/>
      <w:lvlText w:val="%7."/>
      <w:lvlJc w:val="left"/>
      <w:pPr>
        <w:ind w:left="7713" w:hanging="360"/>
      </w:pPr>
    </w:lvl>
    <w:lvl w:ilvl="7" w:tplc="536022DE">
      <w:start w:val="1"/>
      <w:numFmt w:val="lowerLetter"/>
      <w:lvlText w:val="%8."/>
      <w:lvlJc w:val="left"/>
      <w:pPr>
        <w:ind w:left="8433" w:hanging="360"/>
      </w:pPr>
    </w:lvl>
    <w:lvl w:ilvl="8" w:tplc="148820E2">
      <w:start w:val="1"/>
      <w:numFmt w:val="lowerRoman"/>
      <w:lvlText w:val="%9."/>
      <w:lvlJc w:val="right"/>
      <w:pPr>
        <w:ind w:left="9153" w:hanging="180"/>
      </w:pPr>
    </w:lvl>
  </w:abstractNum>
  <w:abstractNum w:abstractNumId="21" w15:restartNumberingAfterBreak="0">
    <w:nsid w:val="5DF009C3"/>
    <w:multiLevelType w:val="hybridMultilevel"/>
    <w:tmpl w:val="6A769ADC"/>
    <w:lvl w:ilvl="0" w:tplc="AFF493BE">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6F6936"/>
    <w:multiLevelType w:val="hybridMultilevel"/>
    <w:tmpl w:val="1CBCB0E8"/>
    <w:lvl w:ilvl="0" w:tplc="652EF3AE">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20FA3"/>
    <w:multiLevelType w:val="multilevel"/>
    <w:tmpl w:val="2F44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1411">
    <w:abstractNumId w:val="0"/>
  </w:num>
  <w:num w:numId="2" w16cid:durableId="1550648065">
    <w:abstractNumId w:val="20"/>
  </w:num>
  <w:num w:numId="3" w16cid:durableId="1776510050">
    <w:abstractNumId w:val="8"/>
  </w:num>
  <w:num w:numId="4" w16cid:durableId="1675186588">
    <w:abstractNumId w:val="12"/>
  </w:num>
  <w:num w:numId="5" w16cid:durableId="1778058503">
    <w:abstractNumId w:val="7"/>
  </w:num>
  <w:num w:numId="6" w16cid:durableId="1209798364">
    <w:abstractNumId w:val="9"/>
  </w:num>
  <w:num w:numId="7" w16cid:durableId="1832133822">
    <w:abstractNumId w:val="19"/>
  </w:num>
  <w:num w:numId="8" w16cid:durableId="343367599">
    <w:abstractNumId w:val="5"/>
  </w:num>
  <w:num w:numId="9" w16cid:durableId="1506289691">
    <w:abstractNumId w:val="19"/>
  </w:num>
  <w:num w:numId="10" w16cid:durableId="1379553066">
    <w:abstractNumId w:val="5"/>
  </w:num>
  <w:num w:numId="11" w16cid:durableId="1210342271">
    <w:abstractNumId w:val="19"/>
  </w:num>
  <w:num w:numId="12" w16cid:durableId="1592817642">
    <w:abstractNumId w:val="5"/>
  </w:num>
  <w:num w:numId="13" w16cid:durableId="19552072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2837575">
    <w:abstractNumId w:val="23"/>
  </w:num>
  <w:num w:numId="15" w16cid:durableId="1598438378">
    <w:abstractNumId w:val="19"/>
  </w:num>
  <w:num w:numId="16" w16cid:durableId="1365977519">
    <w:abstractNumId w:val="5"/>
  </w:num>
  <w:num w:numId="17" w16cid:durableId="21259251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7134554">
    <w:abstractNumId w:val="5"/>
  </w:num>
  <w:num w:numId="19" w16cid:durableId="6638931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7518521">
    <w:abstractNumId w:val="4"/>
  </w:num>
  <w:num w:numId="21" w16cid:durableId="67001616">
    <w:abstractNumId w:val="18"/>
  </w:num>
  <w:num w:numId="22" w16cid:durableId="52776214">
    <w:abstractNumId w:val="3"/>
  </w:num>
  <w:num w:numId="23" w16cid:durableId="1235970383">
    <w:abstractNumId w:val="19"/>
  </w:num>
  <w:num w:numId="24" w16cid:durableId="664093842">
    <w:abstractNumId w:val="5"/>
  </w:num>
  <w:num w:numId="25" w16cid:durableId="1727289881">
    <w:abstractNumId w:val="4"/>
  </w:num>
  <w:num w:numId="26" w16cid:durableId="1751273690">
    <w:abstractNumId w:val="22"/>
  </w:num>
  <w:num w:numId="27" w16cid:durableId="1005089963">
    <w:abstractNumId w:val="3"/>
  </w:num>
  <w:num w:numId="28" w16cid:durableId="1632248793">
    <w:abstractNumId w:val="21"/>
  </w:num>
  <w:num w:numId="29" w16cid:durableId="888610588">
    <w:abstractNumId w:val="19"/>
  </w:num>
  <w:num w:numId="30" w16cid:durableId="1178424181">
    <w:abstractNumId w:val="5"/>
  </w:num>
  <w:num w:numId="31" w16cid:durableId="937323995">
    <w:abstractNumId w:val="18"/>
  </w:num>
  <w:num w:numId="32" w16cid:durableId="1005088586">
    <w:abstractNumId w:val="4"/>
  </w:num>
  <w:num w:numId="33" w16cid:durableId="2125341548">
    <w:abstractNumId w:val="16"/>
  </w:num>
  <w:num w:numId="34" w16cid:durableId="1720401089">
    <w:abstractNumId w:val="1"/>
  </w:num>
  <w:num w:numId="35" w16cid:durableId="1338848156">
    <w:abstractNumId w:val="2"/>
  </w:num>
  <w:num w:numId="36" w16cid:durableId="1685744770">
    <w:abstractNumId w:val="6"/>
  </w:num>
  <w:num w:numId="37" w16cid:durableId="762803997">
    <w:abstractNumId w:val="10"/>
  </w:num>
  <w:num w:numId="38" w16cid:durableId="1781215703">
    <w:abstractNumId w:val="17"/>
  </w:num>
  <w:num w:numId="39" w16cid:durableId="767308287">
    <w:abstractNumId w:val="14"/>
  </w:num>
  <w:num w:numId="40" w16cid:durableId="727529973">
    <w:abstractNumId w:val="11"/>
  </w:num>
  <w:num w:numId="41" w16cid:durableId="1718702314">
    <w:abstractNumId w:val="24"/>
  </w:num>
  <w:num w:numId="42" w16cid:durableId="50428831">
    <w:abstractNumId w:val="13"/>
  </w:num>
  <w:num w:numId="43" w16cid:durableId="96076784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óisín ODonovan">
    <w15:presenceInfo w15:providerId="AD" w15:userId="S::RoisinODonovan@ucc.ie::0faa7ba6-5242-45e6-bf5f-c25490ca413e"/>
  </w15:person>
  <w15:person w15:author="Elaine Lehane">
    <w15:presenceInfo w15:providerId="AD" w15:userId="S::e.lehane@ucc.ie::74518910-f15b-41ae-b59d-5f3719bdfd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10F"/>
    <w:rsid w:val="000012BA"/>
    <w:rsid w:val="000017D6"/>
    <w:rsid w:val="000019D9"/>
    <w:rsid w:val="00002C19"/>
    <w:rsid w:val="000035C8"/>
    <w:rsid w:val="000037F6"/>
    <w:rsid w:val="00003DCB"/>
    <w:rsid w:val="00004A0B"/>
    <w:rsid w:val="00004E59"/>
    <w:rsid w:val="00004EFA"/>
    <w:rsid w:val="00005703"/>
    <w:rsid w:val="00006406"/>
    <w:rsid w:val="0000670B"/>
    <w:rsid w:val="00007921"/>
    <w:rsid w:val="00007B84"/>
    <w:rsid w:val="000105FB"/>
    <w:rsid w:val="0001096E"/>
    <w:rsid w:val="00010CDD"/>
    <w:rsid w:val="000110EC"/>
    <w:rsid w:val="00011562"/>
    <w:rsid w:val="0001332F"/>
    <w:rsid w:val="000137DB"/>
    <w:rsid w:val="00014391"/>
    <w:rsid w:val="000150CE"/>
    <w:rsid w:val="00015DAB"/>
    <w:rsid w:val="0001781D"/>
    <w:rsid w:val="00017C49"/>
    <w:rsid w:val="00018CB4"/>
    <w:rsid w:val="00021E8F"/>
    <w:rsid w:val="00022748"/>
    <w:rsid w:val="00025B46"/>
    <w:rsid w:val="00026389"/>
    <w:rsid w:val="00026B9D"/>
    <w:rsid w:val="00027478"/>
    <w:rsid w:val="00030B43"/>
    <w:rsid w:val="00031C9B"/>
    <w:rsid w:val="00032C08"/>
    <w:rsid w:val="000335EB"/>
    <w:rsid w:val="00033BFE"/>
    <w:rsid w:val="000355D9"/>
    <w:rsid w:val="00035600"/>
    <w:rsid w:val="00035E65"/>
    <w:rsid w:val="00040CFC"/>
    <w:rsid w:val="00040DF9"/>
    <w:rsid w:val="0004387B"/>
    <w:rsid w:val="00043FF2"/>
    <w:rsid w:val="000450EF"/>
    <w:rsid w:val="00045F78"/>
    <w:rsid w:val="0004689F"/>
    <w:rsid w:val="00046A21"/>
    <w:rsid w:val="00046ED2"/>
    <w:rsid w:val="000475D9"/>
    <w:rsid w:val="000479BB"/>
    <w:rsid w:val="0005027E"/>
    <w:rsid w:val="0005064A"/>
    <w:rsid w:val="00050DA1"/>
    <w:rsid w:val="00050FD7"/>
    <w:rsid w:val="00051266"/>
    <w:rsid w:val="00052EC2"/>
    <w:rsid w:val="00052FFB"/>
    <w:rsid w:val="000551E9"/>
    <w:rsid w:val="0005653A"/>
    <w:rsid w:val="000566DC"/>
    <w:rsid w:val="00056713"/>
    <w:rsid w:val="000574CC"/>
    <w:rsid w:val="00060589"/>
    <w:rsid w:val="00061C9E"/>
    <w:rsid w:val="00063ED6"/>
    <w:rsid w:val="00064987"/>
    <w:rsid w:val="000653F6"/>
    <w:rsid w:val="0006564D"/>
    <w:rsid w:val="00065A48"/>
    <w:rsid w:val="000661E1"/>
    <w:rsid w:val="00067682"/>
    <w:rsid w:val="00070492"/>
    <w:rsid w:val="00071BAD"/>
    <w:rsid w:val="000736E8"/>
    <w:rsid w:val="00074BDC"/>
    <w:rsid w:val="0007588E"/>
    <w:rsid w:val="00076A1D"/>
    <w:rsid w:val="00080DCC"/>
    <w:rsid w:val="00082AEF"/>
    <w:rsid w:val="00082E0D"/>
    <w:rsid w:val="00084C46"/>
    <w:rsid w:val="00085CC4"/>
    <w:rsid w:val="00085E7C"/>
    <w:rsid w:val="00086B3E"/>
    <w:rsid w:val="00087783"/>
    <w:rsid w:val="000903AD"/>
    <w:rsid w:val="00091E8D"/>
    <w:rsid w:val="00092C65"/>
    <w:rsid w:val="000962C9"/>
    <w:rsid w:val="000966B7"/>
    <w:rsid w:val="0009680E"/>
    <w:rsid w:val="00096AEF"/>
    <w:rsid w:val="00096C6E"/>
    <w:rsid w:val="000973E5"/>
    <w:rsid w:val="00097A6E"/>
    <w:rsid w:val="000A0955"/>
    <w:rsid w:val="000A32CE"/>
    <w:rsid w:val="000A4C35"/>
    <w:rsid w:val="000A4FEB"/>
    <w:rsid w:val="000A7785"/>
    <w:rsid w:val="000A7C43"/>
    <w:rsid w:val="000B041A"/>
    <w:rsid w:val="000B0959"/>
    <w:rsid w:val="000B140E"/>
    <w:rsid w:val="000B1627"/>
    <w:rsid w:val="000B235A"/>
    <w:rsid w:val="000B28FA"/>
    <w:rsid w:val="000B4E77"/>
    <w:rsid w:val="000B5917"/>
    <w:rsid w:val="000B5D51"/>
    <w:rsid w:val="000B63DA"/>
    <w:rsid w:val="000B7F3C"/>
    <w:rsid w:val="000C031C"/>
    <w:rsid w:val="000C1382"/>
    <w:rsid w:val="000C1541"/>
    <w:rsid w:val="000C356B"/>
    <w:rsid w:val="000C3DEC"/>
    <w:rsid w:val="000C483A"/>
    <w:rsid w:val="000C5E64"/>
    <w:rsid w:val="000C6F46"/>
    <w:rsid w:val="000D0007"/>
    <w:rsid w:val="000D0197"/>
    <w:rsid w:val="000D1139"/>
    <w:rsid w:val="000D1A09"/>
    <w:rsid w:val="000D3649"/>
    <w:rsid w:val="000D4854"/>
    <w:rsid w:val="000D5D58"/>
    <w:rsid w:val="000D73FF"/>
    <w:rsid w:val="000E0CAE"/>
    <w:rsid w:val="000E0DF9"/>
    <w:rsid w:val="000E10C5"/>
    <w:rsid w:val="000E1C2E"/>
    <w:rsid w:val="000E1C6B"/>
    <w:rsid w:val="000E1EE8"/>
    <w:rsid w:val="000E2D06"/>
    <w:rsid w:val="000E563D"/>
    <w:rsid w:val="000E6488"/>
    <w:rsid w:val="000E66FE"/>
    <w:rsid w:val="000E777A"/>
    <w:rsid w:val="000E7A84"/>
    <w:rsid w:val="000F0F2B"/>
    <w:rsid w:val="000F1998"/>
    <w:rsid w:val="000F1CCD"/>
    <w:rsid w:val="000F29BF"/>
    <w:rsid w:val="000F3D54"/>
    <w:rsid w:val="000F5913"/>
    <w:rsid w:val="000F6560"/>
    <w:rsid w:val="000F78EB"/>
    <w:rsid w:val="0010042D"/>
    <w:rsid w:val="0010043B"/>
    <w:rsid w:val="001005BD"/>
    <w:rsid w:val="001021E7"/>
    <w:rsid w:val="001022E8"/>
    <w:rsid w:val="00102C41"/>
    <w:rsid w:val="00103C91"/>
    <w:rsid w:val="00104A8E"/>
    <w:rsid w:val="00104E12"/>
    <w:rsid w:val="001059C6"/>
    <w:rsid w:val="0010639F"/>
    <w:rsid w:val="00107C9F"/>
    <w:rsid w:val="00110476"/>
    <w:rsid w:val="00110BB5"/>
    <w:rsid w:val="00111946"/>
    <w:rsid w:val="00112A52"/>
    <w:rsid w:val="00115CF8"/>
    <w:rsid w:val="00115D79"/>
    <w:rsid w:val="00116A5D"/>
    <w:rsid w:val="00120BA1"/>
    <w:rsid w:val="00120E6F"/>
    <w:rsid w:val="00122100"/>
    <w:rsid w:val="00122A2B"/>
    <w:rsid w:val="0012338D"/>
    <w:rsid w:val="00124BF0"/>
    <w:rsid w:val="001251AA"/>
    <w:rsid w:val="001252A9"/>
    <w:rsid w:val="00126BDD"/>
    <w:rsid w:val="0013098A"/>
    <w:rsid w:val="001309C3"/>
    <w:rsid w:val="00130A24"/>
    <w:rsid w:val="00130B7E"/>
    <w:rsid w:val="00131635"/>
    <w:rsid w:val="00133496"/>
    <w:rsid w:val="00133B82"/>
    <w:rsid w:val="00134938"/>
    <w:rsid w:val="00134F3E"/>
    <w:rsid w:val="0013513B"/>
    <w:rsid w:val="00136677"/>
    <w:rsid w:val="001375EA"/>
    <w:rsid w:val="00137696"/>
    <w:rsid w:val="00144AD3"/>
    <w:rsid w:val="0015027D"/>
    <w:rsid w:val="001505A1"/>
    <w:rsid w:val="00150ED1"/>
    <w:rsid w:val="00151B68"/>
    <w:rsid w:val="00152F1B"/>
    <w:rsid w:val="00154B8F"/>
    <w:rsid w:val="001558ED"/>
    <w:rsid w:val="001561BE"/>
    <w:rsid w:val="001562F4"/>
    <w:rsid w:val="0015639B"/>
    <w:rsid w:val="001563B7"/>
    <w:rsid w:val="00157056"/>
    <w:rsid w:val="00157339"/>
    <w:rsid w:val="00161B49"/>
    <w:rsid w:val="00161DF6"/>
    <w:rsid w:val="00162B71"/>
    <w:rsid w:val="0016350D"/>
    <w:rsid w:val="0016396D"/>
    <w:rsid w:val="00164F5A"/>
    <w:rsid w:val="001652A7"/>
    <w:rsid w:val="00166295"/>
    <w:rsid w:val="0016643F"/>
    <w:rsid w:val="00166EB0"/>
    <w:rsid w:val="001706A5"/>
    <w:rsid w:val="00171930"/>
    <w:rsid w:val="00171CAC"/>
    <w:rsid w:val="00174132"/>
    <w:rsid w:val="001765D2"/>
    <w:rsid w:val="00180D70"/>
    <w:rsid w:val="001811B8"/>
    <w:rsid w:val="00181EA6"/>
    <w:rsid w:val="00182CFB"/>
    <w:rsid w:val="00182DC9"/>
    <w:rsid w:val="00182EF6"/>
    <w:rsid w:val="00183009"/>
    <w:rsid w:val="00185049"/>
    <w:rsid w:val="00185CD1"/>
    <w:rsid w:val="001862A3"/>
    <w:rsid w:val="00186362"/>
    <w:rsid w:val="00186B42"/>
    <w:rsid w:val="00190F04"/>
    <w:rsid w:val="0019195C"/>
    <w:rsid w:val="001927B2"/>
    <w:rsid w:val="00192B2D"/>
    <w:rsid w:val="00192BC8"/>
    <w:rsid w:val="00193926"/>
    <w:rsid w:val="001940C7"/>
    <w:rsid w:val="00196844"/>
    <w:rsid w:val="00197FCC"/>
    <w:rsid w:val="001A011F"/>
    <w:rsid w:val="001A0B2F"/>
    <w:rsid w:val="001A2781"/>
    <w:rsid w:val="001A3F9C"/>
    <w:rsid w:val="001A52AE"/>
    <w:rsid w:val="001A58B6"/>
    <w:rsid w:val="001A6CCF"/>
    <w:rsid w:val="001A6EA6"/>
    <w:rsid w:val="001B1351"/>
    <w:rsid w:val="001B1CDB"/>
    <w:rsid w:val="001B2AB3"/>
    <w:rsid w:val="001B31D4"/>
    <w:rsid w:val="001B372B"/>
    <w:rsid w:val="001B49B8"/>
    <w:rsid w:val="001B61D3"/>
    <w:rsid w:val="001B73D8"/>
    <w:rsid w:val="001C0620"/>
    <w:rsid w:val="001C1180"/>
    <w:rsid w:val="001C151F"/>
    <w:rsid w:val="001C1D0B"/>
    <w:rsid w:val="001C2ACC"/>
    <w:rsid w:val="001C37AA"/>
    <w:rsid w:val="001C3B6C"/>
    <w:rsid w:val="001C4258"/>
    <w:rsid w:val="001C4B28"/>
    <w:rsid w:val="001C656D"/>
    <w:rsid w:val="001D07E7"/>
    <w:rsid w:val="001D3947"/>
    <w:rsid w:val="001D45ED"/>
    <w:rsid w:val="001D4F53"/>
    <w:rsid w:val="001D5058"/>
    <w:rsid w:val="001D5B6C"/>
    <w:rsid w:val="001D765B"/>
    <w:rsid w:val="001E239C"/>
    <w:rsid w:val="001E23C2"/>
    <w:rsid w:val="001E25D1"/>
    <w:rsid w:val="001E2AEB"/>
    <w:rsid w:val="001E2E83"/>
    <w:rsid w:val="001E3206"/>
    <w:rsid w:val="001E35FA"/>
    <w:rsid w:val="001E39A6"/>
    <w:rsid w:val="001E4E13"/>
    <w:rsid w:val="001E6424"/>
    <w:rsid w:val="001E76F3"/>
    <w:rsid w:val="001E7BFE"/>
    <w:rsid w:val="001F0489"/>
    <w:rsid w:val="001F10CB"/>
    <w:rsid w:val="001F2F0A"/>
    <w:rsid w:val="001F3939"/>
    <w:rsid w:val="001F409D"/>
    <w:rsid w:val="001F5353"/>
    <w:rsid w:val="001F7A73"/>
    <w:rsid w:val="002004E0"/>
    <w:rsid w:val="002013C1"/>
    <w:rsid w:val="002016F4"/>
    <w:rsid w:val="0020546F"/>
    <w:rsid w:val="00206375"/>
    <w:rsid w:val="002064BD"/>
    <w:rsid w:val="00206A8B"/>
    <w:rsid w:val="00210698"/>
    <w:rsid w:val="00210CB1"/>
    <w:rsid w:val="0021111E"/>
    <w:rsid w:val="0021288D"/>
    <w:rsid w:val="00212BF0"/>
    <w:rsid w:val="00212C1D"/>
    <w:rsid w:val="00214154"/>
    <w:rsid w:val="0021610B"/>
    <w:rsid w:val="00216463"/>
    <w:rsid w:val="00221729"/>
    <w:rsid w:val="00222B3A"/>
    <w:rsid w:val="00223363"/>
    <w:rsid w:val="002249D7"/>
    <w:rsid w:val="00224AC8"/>
    <w:rsid w:val="002263BB"/>
    <w:rsid w:val="00227979"/>
    <w:rsid w:val="00230D08"/>
    <w:rsid w:val="00231A18"/>
    <w:rsid w:val="00231A49"/>
    <w:rsid w:val="0023213A"/>
    <w:rsid w:val="00232761"/>
    <w:rsid w:val="00233153"/>
    <w:rsid w:val="0023494A"/>
    <w:rsid w:val="00234B5E"/>
    <w:rsid w:val="00235629"/>
    <w:rsid w:val="00235674"/>
    <w:rsid w:val="00237394"/>
    <w:rsid w:val="0024158B"/>
    <w:rsid w:val="00242324"/>
    <w:rsid w:val="002436B7"/>
    <w:rsid w:val="00244071"/>
    <w:rsid w:val="002448FA"/>
    <w:rsid w:val="0024546D"/>
    <w:rsid w:val="00250144"/>
    <w:rsid w:val="002516DD"/>
    <w:rsid w:val="002519C1"/>
    <w:rsid w:val="00251A83"/>
    <w:rsid w:val="00253B8F"/>
    <w:rsid w:val="0025448C"/>
    <w:rsid w:val="0025452A"/>
    <w:rsid w:val="00254AE9"/>
    <w:rsid w:val="00254DC0"/>
    <w:rsid w:val="00255F6A"/>
    <w:rsid w:val="00256235"/>
    <w:rsid w:val="00256AEF"/>
    <w:rsid w:val="00257C73"/>
    <w:rsid w:val="0026007C"/>
    <w:rsid w:val="00260DC6"/>
    <w:rsid w:val="00260F93"/>
    <w:rsid w:val="0026148B"/>
    <w:rsid w:val="002633CA"/>
    <w:rsid w:val="00263D69"/>
    <w:rsid w:val="00266539"/>
    <w:rsid w:val="00267423"/>
    <w:rsid w:val="002715B7"/>
    <w:rsid w:val="00272763"/>
    <w:rsid w:val="002730DF"/>
    <w:rsid w:val="00274371"/>
    <w:rsid w:val="00274C9E"/>
    <w:rsid w:val="00275601"/>
    <w:rsid w:val="00275F12"/>
    <w:rsid w:val="00276AD1"/>
    <w:rsid w:val="0027715C"/>
    <w:rsid w:val="002772B2"/>
    <w:rsid w:val="00277FC6"/>
    <w:rsid w:val="00280BE0"/>
    <w:rsid w:val="00280CD8"/>
    <w:rsid w:val="002816AA"/>
    <w:rsid w:val="00281990"/>
    <w:rsid w:val="002824DE"/>
    <w:rsid w:val="00282DF0"/>
    <w:rsid w:val="00284971"/>
    <w:rsid w:val="0028697B"/>
    <w:rsid w:val="002869D3"/>
    <w:rsid w:val="0028711B"/>
    <w:rsid w:val="00287328"/>
    <w:rsid w:val="00287681"/>
    <w:rsid w:val="002918DA"/>
    <w:rsid w:val="002934F7"/>
    <w:rsid w:val="00293F54"/>
    <w:rsid w:val="00294CE1"/>
    <w:rsid w:val="00295EE1"/>
    <w:rsid w:val="00296D0F"/>
    <w:rsid w:val="00297BA8"/>
    <w:rsid w:val="00297E84"/>
    <w:rsid w:val="002A1356"/>
    <w:rsid w:val="002A2E99"/>
    <w:rsid w:val="002A4FD2"/>
    <w:rsid w:val="002A6E0F"/>
    <w:rsid w:val="002A7080"/>
    <w:rsid w:val="002B14D5"/>
    <w:rsid w:val="002B1BB2"/>
    <w:rsid w:val="002B2A64"/>
    <w:rsid w:val="002B2C35"/>
    <w:rsid w:val="002B2D93"/>
    <w:rsid w:val="002B514D"/>
    <w:rsid w:val="002B5AB5"/>
    <w:rsid w:val="002B5CC5"/>
    <w:rsid w:val="002B6B57"/>
    <w:rsid w:val="002B78F9"/>
    <w:rsid w:val="002B7C4F"/>
    <w:rsid w:val="002C1223"/>
    <w:rsid w:val="002C5636"/>
    <w:rsid w:val="002C756B"/>
    <w:rsid w:val="002C7C4C"/>
    <w:rsid w:val="002D0760"/>
    <w:rsid w:val="002D07BE"/>
    <w:rsid w:val="002D2704"/>
    <w:rsid w:val="002D33BE"/>
    <w:rsid w:val="002D33E3"/>
    <w:rsid w:val="002D3A19"/>
    <w:rsid w:val="002D3AFF"/>
    <w:rsid w:val="002D6762"/>
    <w:rsid w:val="002D7906"/>
    <w:rsid w:val="002E027F"/>
    <w:rsid w:val="002E0C18"/>
    <w:rsid w:val="002E2E6F"/>
    <w:rsid w:val="002E485B"/>
    <w:rsid w:val="002E4870"/>
    <w:rsid w:val="002E4BB9"/>
    <w:rsid w:val="002E5011"/>
    <w:rsid w:val="002E5F6B"/>
    <w:rsid w:val="002E6B93"/>
    <w:rsid w:val="002F0A82"/>
    <w:rsid w:val="002F16B1"/>
    <w:rsid w:val="002F25AE"/>
    <w:rsid w:val="002F261E"/>
    <w:rsid w:val="002F4BA4"/>
    <w:rsid w:val="002F520C"/>
    <w:rsid w:val="002F54A4"/>
    <w:rsid w:val="002F76EF"/>
    <w:rsid w:val="00301757"/>
    <w:rsid w:val="003028F0"/>
    <w:rsid w:val="00302EF0"/>
    <w:rsid w:val="00303279"/>
    <w:rsid w:val="003039B7"/>
    <w:rsid w:val="00303E7F"/>
    <w:rsid w:val="00306318"/>
    <w:rsid w:val="003071DF"/>
    <w:rsid w:val="003076A3"/>
    <w:rsid w:val="003077D8"/>
    <w:rsid w:val="0031187A"/>
    <w:rsid w:val="00311A38"/>
    <w:rsid w:val="0031374E"/>
    <w:rsid w:val="00313A34"/>
    <w:rsid w:val="00313CE0"/>
    <w:rsid w:val="00313F74"/>
    <w:rsid w:val="00314608"/>
    <w:rsid w:val="003169A0"/>
    <w:rsid w:val="00316F85"/>
    <w:rsid w:val="00317EDB"/>
    <w:rsid w:val="00320F48"/>
    <w:rsid w:val="00321CCA"/>
    <w:rsid w:val="003221A3"/>
    <w:rsid w:val="003222C0"/>
    <w:rsid w:val="00322D6C"/>
    <w:rsid w:val="00323E85"/>
    <w:rsid w:val="0032504E"/>
    <w:rsid w:val="00325090"/>
    <w:rsid w:val="003250FF"/>
    <w:rsid w:val="003252E6"/>
    <w:rsid w:val="0032531E"/>
    <w:rsid w:val="00326141"/>
    <w:rsid w:val="00326408"/>
    <w:rsid w:val="00326A35"/>
    <w:rsid w:val="00327590"/>
    <w:rsid w:val="0033090A"/>
    <w:rsid w:val="003325E6"/>
    <w:rsid w:val="00334859"/>
    <w:rsid w:val="00336F84"/>
    <w:rsid w:val="003411AB"/>
    <w:rsid w:val="00341EC8"/>
    <w:rsid w:val="00342402"/>
    <w:rsid w:val="0034247A"/>
    <w:rsid w:val="0034393F"/>
    <w:rsid w:val="00343FC8"/>
    <w:rsid w:val="003440D4"/>
    <w:rsid w:val="003450AD"/>
    <w:rsid w:val="003452C7"/>
    <w:rsid w:val="00346180"/>
    <w:rsid w:val="0034632D"/>
    <w:rsid w:val="0034773E"/>
    <w:rsid w:val="00347763"/>
    <w:rsid w:val="003532A2"/>
    <w:rsid w:val="00357E11"/>
    <w:rsid w:val="003602AC"/>
    <w:rsid w:val="003609E1"/>
    <w:rsid w:val="00360E43"/>
    <w:rsid w:val="003616C8"/>
    <w:rsid w:val="00362245"/>
    <w:rsid w:val="0036451E"/>
    <w:rsid w:val="00366F73"/>
    <w:rsid w:val="00370199"/>
    <w:rsid w:val="00370FF6"/>
    <w:rsid w:val="0037166C"/>
    <w:rsid w:val="00371DA7"/>
    <w:rsid w:val="00372FB7"/>
    <w:rsid w:val="0037420F"/>
    <w:rsid w:val="00375953"/>
    <w:rsid w:val="0037595D"/>
    <w:rsid w:val="00376622"/>
    <w:rsid w:val="003806A3"/>
    <w:rsid w:val="00381313"/>
    <w:rsid w:val="00383018"/>
    <w:rsid w:val="00383E9F"/>
    <w:rsid w:val="003845F6"/>
    <w:rsid w:val="003848AD"/>
    <w:rsid w:val="00390C6C"/>
    <w:rsid w:val="00391DA5"/>
    <w:rsid w:val="00393087"/>
    <w:rsid w:val="00394F02"/>
    <w:rsid w:val="003956BF"/>
    <w:rsid w:val="00395B12"/>
    <w:rsid w:val="003A0BDB"/>
    <w:rsid w:val="003A0F06"/>
    <w:rsid w:val="003A21FC"/>
    <w:rsid w:val="003A2F06"/>
    <w:rsid w:val="003A3B68"/>
    <w:rsid w:val="003A45ED"/>
    <w:rsid w:val="003A4881"/>
    <w:rsid w:val="003A4E15"/>
    <w:rsid w:val="003A4E57"/>
    <w:rsid w:val="003B139A"/>
    <w:rsid w:val="003B2031"/>
    <w:rsid w:val="003B219C"/>
    <w:rsid w:val="003B241F"/>
    <w:rsid w:val="003B295F"/>
    <w:rsid w:val="003B2B79"/>
    <w:rsid w:val="003B2FB8"/>
    <w:rsid w:val="003B320D"/>
    <w:rsid w:val="003B3A12"/>
    <w:rsid w:val="003B3FAE"/>
    <w:rsid w:val="003B71FD"/>
    <w:rsid w:val="003B77C3"/>
    <w:rsid w:val="003C0135"/>
    <w:rsid w:val="003C24D1"/>
    <w:rsid w:val="003C3BCC"/>
    <w:rsid w:val="003C3C05"/>
    <w:rsid w:val="003C417B"/>
    <w:rsid w:val="003C50BC"/>
    <w:rsid w:val="003C5719"/>
    <w:rsid w:val="003C5939"/>
    <w:rsid w:val="003C6471"/>
    <w:rsid w:val="003C70E5"/>
    <w:rsid w:val="003C710F"/>
    <w:rsid w:val="003C7DC1"/>
    <w:rsid w:val="003D0267"/>
    <w:rsid w:val="003D1116"/>
    <w:rsid w:val="003D2836"/>
    <w:rsid w:val="003D2BFB"/>
    <w:rsid w:val="003D45E8"/>
    <w:rsid w:val="003D4738"/>
    <w:rsid w:val="003D5E37"/>
    <w:rsid w:val="003D5EA1"/>
    <w:rsid w:val="003D79E5"/>
    <w:rsid w:val="003D7D28"/>
    <w:rsid w:val="003E02A9"/>
    <w:rsid w:val="003E1172"/>
    <w:rsid w:val="003E234F"/>
    <w:rsid w:val="003E33B8"/>
    <w:rsid w:val="003E387F"/>
    <w:rsid w:val="003E3FDC"/>
    <w:rsid w:val="003E467C"/>
    <w:rsid w:val="003E4F6E"/>
    <w:rsid w:val="003E5272"/>
    <w:rsid w:val="003E6AA0"/>
    <w:rsid w:val="003E6B93"/>
    <w:rsid w:val="003E7255"/>
    <w:rsid w:val="003E7FED"/>
    <w:rsid w:val="003F0868"/>
    <w:rsid w:val="003F0D78"/>
    <w:rsid w:val="003F1CF9"/>
    <w:rsid w:val="003F1F79"/>
    <w:rsid w:val="003F225E"/>
    <w:rsid w:val="003F45AC"/>
    <w:rsid w:val="003F604A"/>
    <w:rsid w:val="003F61C4"/>
    <w:rsid w:val="003F79EA"/>
    <w:rsid w:val="00401D30"/>
    <w:rsid w:val="004028F3"/>
    <w:rsid w:val="004034DA"/>
    <w:rsid w:val="00403E81"/>
    <w:rsid w:val="0040739B"/>
    <w:rsid w:val="00410EE0"/>
    <w:rsid w:val="004110CB"/>
    <w:rsid w:val="0041122D"/>
    <w:rsid w:val="004137CE"/>
    <w:rsid w:val="0041459F"/>
    <w:rsid w:val="00414785"/>
    <w:rsid w:val="00415512"/>
    <w:rsid w:val="004166D3"/>
    <w:rsid w:val="00417620"/>
    <w:rsid w:val="00420DA6"/>
    <w:rsid w:val="00421582"/>
    <w:rsid w:val="004225C7"/>
    <w:rsid w:val="004239EA"/>
    <w:rsid w:val="00423D3F"/>
    <w:rsid w:val="0042611A"/>
    <w:rsid w:val="00427E84"/>
    <w:rsid w:val="00427FED"/>
    <w:rsid w:val="00430339"/>
    <w:rsid w:val="00430976"/>
    <w:rsid w:val="00430F13"/>
    <w:rsid w:val="00433A56"/>
    <w:rsid w:val="00433C16"/>
    <w:rsid w:val="004362D5"/>
    <w:rsid w:val="00436A6C"/>
    <w:rsid w:val="00437B92"/>
    <w:rsid w:val="004400B8"/>
    <w:rsid w:val="00440574"/>
    <w:rsid w:val="0044064F"/>
    <w:rsid w:val="00440C20"/>
    <w:rsid w:val="00441FB2"/>
    <w:rsid w:val="0044366A"/>
    <w:rsid w:val="00443A76"/>
    <w:rsid w:val="00443C41"/>
    <w:rsid w:val="00444963"/>
    <w:rsid w:val="00444DA1"/>
    <w:rsid w:val="0044542E"/>
    <w:rsid w:val="00446716"/>
    <w:rsid w:val="0044795F"/>
    <w:rsid w:val="00451767"/>
    <w:rsid w:val="004521E0"/>
    <w:rsid w:val="0045239D"/>
    <w:rsid w:val="00452803"/>
    <w:rsid w:val="00454F2B"/>
    <w:rsid w:val="00454F7F"/>
    <w:rsid w:val="0045721C"/>
    <w:rsid w:val="00457430"/>
    <w:rsid w:val="0046119F"/>
    <w:rsid w:val="004617A4"/>
    <w:rsid w:val="004636A3"/>
    <w:rsid w:val="00465AC8"/>
    <w:rsid w:val="00467295"/>
    <w:rsid w:val="00470EC4"/>
    <w:rsid w:val="00471531"/>
    <w:rsid w:val="0047157F"/>
    <w:rsid w:val="0047178F"/>
    <w:rsid w:val="00472858"/>
    <w:rsid w:val="00474730"/>
    <w:rsid w:val="00474B8B"/>
    <w:rsid w:val="00475B87"/>
    <w:rsid w:val="0047616B"/>
    <w:rsid w:val="004764E3"/>
    <w:rsid w:val="004765C4"/>
    <w:rsid w:val="004815D3"/>
    <w:rsid w:val="00481831"/>
    <w:rsid w:val="004844FF"/>
    <w:rsid w:val="00485B3B"/>
    <w:rsid w:val="00486847"/>
    <w:rsid w:val="004872BD"/>
    <w:rsid w:val="00487809"/>
    <w:rsid w:val="00487E16"/>
    <w:rsid w:val="00487F89"/>
    <w:rsid w:val="0049189B"/>
    <w:rsid w:val="00492F7E"/>
    <w:rsid w:val="00493274"/>
    <w:rsid w:val="00493A33"/>
    <w:rsid w:val="004942E9"/>
    <w:rsid w:val="00495454"/>
    <w:rsid w:val="0049556C"/>
    <w:rsid w:val="0049598F"/>
    <w:rsid w:val="004969D4"/>
    <w:rsid w:val="00497467"/>
    <w:rsid w:val="00497582"/>
    <w:rsid w:val="00497728"/>
    <w:rsid w:val="0049780E"/>
    <w:rsid w:val="004A000D"/>
    <w:rsid w:val="004A0BC6"/>
    <w:rsid w:val="004A1E3F"/>
    <w:rsid w:val="004A20E2"/>
    <w:rsid w:val="004A215A"/>
    <w:rsid w:val="004A37C0"/>
    <w:rsid w:val="004A38C8"/>
    <w:rsid w:val="004A52C1"/>
    <w:rsid w:val="004A5556"/>
    <w:rsid w:val="004A77B9"/>
    <w:rsid w:val="004A7C5A"/>
    <w:rsid w:val="004B08DA"/>
    <w:rsid w:val="004B3A8D"/>
    <w:rsid w:val="004B43DA"/>
    <w:rsid w:val="004B49A9"/>
    <w:rsid w:val="004B4DFB"/>
    <w:rsid w:val="004B5260"/>
    <w:rsid w:val="004B7748"/>
    <w:rsid w:val="004B796D"/>
    <w:rsid w:val="004B7ECB"/>
    <w:rsid w:val="004C0857"/>
    <w:rsid w:val="004C1719"/>
    <w:rsid w:val="004C22AF"/>
    <w:rsid w:val="004C2766"/>
    <w:rsid w:val="004C2E33"/>
    <w:rsid w:val="004C3279"/>
    <w:rsid w:val="004C38EF"/>
    <w:rsid w:val="004C4378"/>
    <w:rsid w:val="004C4446"/>
    <w:rsid w:val="004C4D87"/>
    <w:rsid w:val="004C5856"/>
    <w:rsid w:val="004C5D5A"/>
    <w:rsid w:val="004C65D7"/>
    <w:rsid w:val="004D0681"/>
    <w:rsid w:val="004D070A"/>
    <w:rsid w:val="004D0DBB"/>
    <w:rsid w:val="004D0F2C"/>
    <w:rsid w:val="004D13ED"/>
    <w:rsid w:val="004D3486"/>
    <w:rsid w:val="004D3791"/>
    <w:rsid w:val="004D5173"/>
    <w:rsid w:val="004E1369"/>
    <w:rsid w:val="004E1B58"/>
    <w:rsid w:val="004E30CB"/>
    <w:rsid w:val="004E33CA"/>
    <w:rsid w:val="004E34DA"/>
    <w:rsid w:val="004E38B3"/>
    <w:rsid w:val="004E3942"/>
    <w:rsid w:val="004E3ACC"/>
    <w:rsid w:val="004E4308"/>
    <w:rsid w:val="004E50A4"/>
    <w:rsid w:val="004E59AF"/>
    <w:rsid w:val="004E658B"/>
    <w:rsid w:val="004E7F1B"/>
    <w:rsid w:val="004F04E3"/>
    <w:rsid w:val="004F1419"/>
    <w:rsid w:val="004F39D8"/>
    <w:rsid w:val="004F5301"/>
    <w:rsid w:val="004F5302"/>
    <w:rsid w:val="004F57CB"/>
    <w:rsid w:val="004F5CB2"/>
    <w:rsid w:val="00500F42"/>
    <w:rsid w:val="005026F3"/>
    <w:rsid w:val="00503480"/>
    <w:rsid w:val="005035BB"/>
    <w:rsid w:val="0050564C"/>
    <w:rsid w:val="00505DE0"/>
    <w:rsid w:val="00506D0F"/>
    <w:rsid w:val="00506F13"/>
    <w:rsid w:val="005070FE"/>
    <w:rsid w:val="00511952"/>
    <w:rsid w:val="00514CEC"/>
    <w:rsid w:val="00520A57"/>
    <w:rsid w:val="00520FAA"/>
    <w:rsid w:val="005216E1"/>
    <w:rsid w:val="00521AF9"/>
    <w:rsid w:val="00521DDB"/>
    <w:rsid w:val="00522BC0"/>
    <w:rsid w:val="00522C64"/>
    <w:rsid w:val="0052598D"/>
    <w:rsid w:val="00525FD9"/>
    <w:rsid w:val="005267E5"/>
    <w:rsid w:val="005267F5"/>
    <w:rsid w:val="0053035A"/>
    <w:rsid w:val="00530FE1"/>
    <w:rsid w:val="00531C74"/>
    <w:rsid w:val="00537416"/>
    <w:rsid w:val="005374F0"/>
    <w:rsid w:val="005409B0"/>
    <w:rsid w:val="00541EBA"/>
    <w:rsid w:val="005426F3"/>
    <w:rsid w:val="0054337C"/>
    <w:rsid w:val="0054548C"/>
    <w:rsid w:val="00545A30"/>
    <w:rsid w:val="00550154"/>
    <w:rsid w:val="005510EB"/>
    <w:rsid w:val="00551106"/>
    <w:rsid w:val="00552DA9"/>
    <w:rsid w:val="00554781"/>
    <w:rsid w:val="005555FB"/>
    <w:rsid w:val="00555632"/>
    <w:rsid w:val="00555755"/>
    <w:rsid w:val="00555E05"/>
    <w:rsid w:val="00557135"/>
    <w:rsid w:val="005601FD"/>
    <w:rsid w:val="00560ED4"/>
    <w:rsid w:val="0056103D"/>
    <w:rsid w:val="00562CAB"/>
    <w:rsid w:val="00567F35"/>
    <w:rsid w:val="00570DBA"/>
    <w:rsid w:val="00571406"/>
    <w:rsid w:val="00571653"/>
    <w:rsid w:val="00571E7F"/>
    <w:rsid w:val="0057248A"/>
    <w:rsid w:val="00572B4B"/>
    <w:rsid w:val="00572CEA"/>
    <w:rsid w:val="00573101"/>
    <w:rsid w:val="005745F8"/>
    <w:rsid w:val="005768FB"/>
    <w:rsid w:val="005769CD"/>
    <w:rsid w:val="00577E36"/>
    <w:rsid w:val="005804F3"/>
    <w:rsid w:val="00581813"/>
    <w:rsid w:val="005824D4"/>
    <w:rsid w:val="00583C90"/>
    <w:rsid w:val="0058441A"/>
    <w:rsid w:val="00586DA1"/>
    <w:rsid w:val="00586FB3"/>
    <w:rsid w:val="005875CF"/>
    <w:rsid w:val="00591312"/>
    <w:rsid w:val="0059137A"/>
    <w:rsid w:val="00591B24"/>
    <w:rsid w:val="00591E7A"/>
    <w:rsid w:val="0059388D"/>
    <w:rsid w:val="00595E2F"/>
    <w:rsid w:val="005973B9"/>
    <w:rsid w:val="00597508"/>
    <w:rsid w:val="00597FDB"/>
    <w:rsid w:val="005A1E9C"/>
    <w:rsid w:val="005A1F93"/>
    <w:rsid w:val="005A2635"/>
    <w:rsid w:val="005A2A79"/>
    <w:rsid w:val="005A3EF9"/>
    <w:rsid w:val="005A45BA"/>
    <w:rsid w:val="005A4B5E"/>
    <w:rsid w:val="005A5FF1"/>
    <w:rsid w:val="005A624C"/>
    <w:rsid w:val="005A66CF"/>
    <w:rsid w:val="005A6E7A"/>
    <w:rsid w:val="005A7307"/>
    <w:rsid w:val="005A7472"/>
    <w:rsid w:val="005A7CC1"/>
    <w:rsid w:val="005B0C1B"/>
    <w:rsid w:val="005B1DC8"/>
    <w:rsid w:val="005B47C3"/>
    <w:rsid w:val="005B56DB"/>
    <w:rsid w:val="005B59DF"/>
    <w:rsid w:val="005B762B"/>
    <w:rsid w:val="005B77DC"/>
    <w:rsid w:val="005C35C0"/>
    <w:rsid w:val="005C52D3"/>
    <w:rsid w:val="005C6365"/>
    <w:rsid w:val="005C6CDD"/>
    <w:rsid w:val="005C7072"/>
    <w:rsid w:val="005C76B6"/>
    <w:rsid w:val="005D1173"/>
    <w:rsid w:val="005D1795"/>
    <w:rsid w:val="005D1C31"/>
    <w:rsid w:val="005D1DA2"/>
    <w:rsid w:val="005D404F"/>
    <w:rsid w:val="005D7768"/>
    <w:rsid w:val="005D7BCD"/>
    <w:rsid w:val="005D7E5E"/>
    <w:rsid w:val="005D7F1C"/>
    <w:rsid w:val="005E15BB"/>
    <w:rsid w:val="005E1698"/>
    <w:rsid w:val="005E2625"/>
    <w:rsid w:val="005E326E"/>
    <w:rsid w:val="005E4864"/>
    <w:rsid w:val="005E4ABA"/>
    <w:rsid w:val="005E71EF"/>
    <w:rsid w:val="005F2172"/>
    <w:rsid w:val="005F21F0"/>
    <w:rsid w:val="005F4EE4"/>
    <w:rsid w:val="005F5D1C"/>
    <w:rsid w:val="005F6686"/>
    <w:rsid w:val="005F67FF"/>
    <w:rsid w:val="005F714C"/>
    <w:rsid w:val="005F7259"/>
    <w:rsid w:val="005F7D89"/>
    <w:rsid w:val="00600286"/>
    <w:rsid w:val="006008D4"/>
    <w:rsid w:val="006012AF"/>
    <w:rsid w:val="00602BE3"/>
    <w:rsid w:val="00602F0C"/>
    <w:rsid w:val="00603390"/>
    <w:rsid w:val="00606387"/>
    <w:rsid w:val="00606BD5"/>
    <w:rsid w:val="00607972"/>
    <w:rsid w:val="00607B4E"/>
    <w:rsid w:val="00610167"/>
    <w:rsid w:val="00610379"/>
    <w:rsid w:val="00610381"/>
    <w:rsid w:val="006109E1"/>
    <w:rsid w:val="00610C66"/>
    <w:rsid w:val="00611002"/>
    <w:rsid w:val="0061112C"/>
    <w:rsid w:val="0061300B"/>
    <w:rsid w:val="00614863"/>
    <w:rsid w:val="00617298"/>
    <w:rsid w:val="00617640"/>
    <w:rsid w:val="00621EB8"/>
    <w:rsid w:val="00623269"/>
    <w:rsid w:val="0062396D"/>
    <w:rsid w:val="00623E64"/>
    <w:rsid w:val="00623F5A"/>
    <w:rsid w:val="00624571"/>
    <w:rsid w:val="00624F5A"/>
    <w:rsid w:val="00625B75"/>
    <w:rsid w:val="00625BBA"/>
    <w:rsid w:val="00627A76"/>
    <w:rsid w:val="00633C82"/>
    <w:rsid w:val="00634980"/>
    <w:rsid w:val="00634B80"/>
    <w:rsid w:val="00635AD4"/>
    <w:rsid w:val="00635C21"/>
    <w:rsid w:val="00636D34"/>
    <w:rsid w:val="00637456"/>
    <w:rsid w:val="00637D3A"/>
    <w:rsid w:val="00641253"/>
    <w:rsid w:val="0064160C"/>
    <w:rsid w:val="0064162B"/>
    <w:rsid w:val="006420DB"/>
    <w:rsid w:val="00644845"/>
    <w:rsid w:val="00644A0C"/>
    <w:rsid w:val="00644A23"/>
    <w:rsid w:val="00644DF9"/>
    <w:rsid w:val="00644EC7"/>
    <w:rsid w:val="00645B8D"/>
    <w:rsid w:val="00647D7E"/>
    <w:rsid w:val="006503E5"/>
    <w:rsid w:val="006505E1"/>
    <w:rsid w:val="00650937"/>
    <w:rsid w:val="00650E01"/>
    <w:rsid w:val="00651376"/>
    <w:rsid w:val="00653C09"/>
    <w:rsid w:val="00656AD7"/>
    <w:rsid w:val="00657672"/>
    <w:rsid w:val="006576F8"/>
    <w:rsid w:val="0065782A"/>
    <w:rsid w:val="00657D3E"/>
    <w:rsid w:val="00660626"/>
    <w:rsid w:val="00660F7C"/>
    <w:rsid w:val="00662A15"/>
    <w:rsid w:val="00662A2D"/>
    <w:rsid w:val="00663A87"/>
    <w:rsid w:val="00665201"/>
    <w:rsid w:val="0066533C"/>
    <w:rsid w:val="00665505"/>
    <w:rsid w:val="006666D1"/>
    <w:rsid w:val="00666D10"/>
    <w:rsid w:val="00670279"/>
    <w:rsid w:val="006707EA"/>
    <w:rsid w:val="0067106C"/>
    <w:rsid w:val="00672D79"/>
    <w:rsid w:val="0067309F"/>
    <w:rsid w:val="00673A71"/>
    <w:rsid w:val="00674BEC"/>
    <w:rsid w:val="006756BE"/>
    <w:rsid w:val="00677BAD"/>
    <w:rsid w:val="00680292"/>
    <w:rsid w:val="006828F2"/>
    <w:rsid w:val="00682C88"/>
    <w:rsid w:val="0068416F"/>
    <w:rsid w:val="00684518"/>
    <w:rsid w:val="006848A9"/>
    <w:rsid w:val="00684E16"/>
    <w:rsid w:val="0068575C"/>
    <w:rsid w:val="006860E9"/>
    <w:rsid w:val="0068700A"/>
    <w:rsid w:val="006878AF"/>
    <w:rsid w:val="00690A59"/>
    <w:rsid w:val="00690AE9"/>
    <w:rsid w:val="00690C0B"/>
    <w:rsid w:val="00691402"/>
    <w:rsid w:val="006918E1"/>
    <w:rsid w:val="00692393"/>
    <w:rsid w:val="006923E0"/>
    <w:rsid w:val="00692DB0"/>
    <w:rsid w:val="00693366"/>
    <w:rsid w:val="006935FE"/>
    <w:rsid w:val="006951B2"/>
    <w:rsid w:val="006958F2"/>
    <w:rsid w:val="00695EF3"/>
    <w:rsid w:val="00695F80"/>
    <w:rsid w:val="0069626B"/>
    <w:rsid w:val="00696EAD"/>
    <w:rsid w:val="00697375"/>
    <w:rsid w:val="00697997"/>
    <w:rsid w:val="006A0CDF"/>
    <w:rsid w:val="006A295E"/>
    <w:rsid w:val="006A2ADD"/>
    <w:rsid w:val="006A3912"/>
    <w:rsid w:val="006A3BBF"/>
    <w:rsid w:val="006A486A"/>
    <w:rsid w:val="006A61DB"/>
    <w:rsid w:val="006B0DBF"/>
    <w:rsid w:val="006B385A"/>
    <w:rsid w:val="006B3CC2"/>
    <w:rsid w:val="006B4118"/>
    <w:rsid w:val="006B454B"/>
    <w:rsid w:val="006B46CD"/>
    <w:rsid w:val="006B46F6"/>
    <w:rsid w:val="006B5F33"/>
    <w:rsid w:val="006B62B0"/>
    <w:rsid w:val="006B76C6"/>
    <w:rsid w:val="006B772F"/>
    <w:rsid w:val="006C0DCF"/>
    <w:rsid w:val="006C10D6"/>
    <w:rsid w:val="006C17E0"/>
    <w:rsid w:val="006C3A4A"/>
    <w:rsid w:val="006C4A72"/>
    <w:rsid w:val="006C55F4"/>
    <w:rsid w:val="006C66C4"/>
    <w:rsid w:val="006D04D3"/>
    <w:rsid w:val="006D3C92"/>
    <w:rsid w:val="006D463E"/>
    <w:rsid w:val="006D4915"/>
    <w:rsid w:val="006D4AD8"/>
    <w:rsid w:val="006D4D70"/>
    <w:rsid w:val="006D4F19"/>
    <w:rsid w:val="006D5CF1"/>
    <w:rsid w:val="006D6186"/>
    <w:rsid w:val="006D698A"/>
    <w:rsid w:val="006D6C22"/>
    <w:rsid w:val="006D7321"/>
    <w:rsid w:val="006E00A4"/>
    <w:rsid w:val="006E0340"/>
    <w:rsid w:val="006E1050"/>
    <w:rsid w:val="006E2776"/>
    <w:rsid w:val="006E3542"/>
    <w:rsid w:val="006E3FD9"/>
    <w:rsid w:val="006E6376"/>
    <w:rsid w:val="006E6CF9"/>
    <w:rsid w:val="006E6F08"/>
    <w:rsid w:val="006E7813"/>
    <w:rsid w:val="006E7A44"/>
    <w:rsid w:val="006F1079"/>
    <w:rsid w:val="006F1CA1"/>
    <w:rsid w:val="006F4D30"/>
    <w:rsid w:val="006F65FD"/>
    <w:rsid w:val="006F689F"/>
    <w:rsid w:val="006F7993"/>
    <w:rsid w:val="006F7F0F"/>
    <w:rsid w:val="0070143F"/>
    <w:rsid w:val="007037BC"/>
    <w:rsid w:val="00703EAB"/>
    <w:rsid w:val="00705C98"/>
    <w:rsid w:val="00706DE1"/>
    <w:rsid w:val="0070752D"/>
    <w:rsid w:val="00707FD3"/>
    <w:rsid w:val="007110BE"/>
    <w:rsid w:val="00711B60"/>
    <w:rsid w:val="007136F8"/>
    <w:rsid w:val="0071597C"/>
    <w:rsid w:val="00716893"/>
    <w:rsid w:val="00720381"/>
    <w:rsid w:val="00720E11"/>
    <w:rsid w:val="00722410"/>
    <w:rsid w:val="007224CC"/>
    <w:rsid w:val="007231F0"/>
    <w:rsid w:val="007237E4"/>
    <w:rsid w:val="00723866"/>
    <w:rsid w:val="0072388F"/>
    <w:rsid w:val="00723C9E"/>
    <w:rsid w:val="00725351"/>
    <w:rsid w:val="00725DF9"/>
    <w:rsid w:val="0072625A"/>
    <w:rsid w:val="00726F5E"/>
    <w:rsid w:val="00727110"/>
    <w:rsid w:val="00727C0C"/>
    <w:rsid w:val="00730A74"/>
    <w:rsid w:val="007310B1"/>
    <w:rsid w:val="007313D7"/>
    <w:rsid w:val="007323B7"/>
    <w:rsid w:val="00732C6E"/>
    <w:rsid w:val="007358A7"/>
    <w:rsid w:val="00736D2C"/>
    <w:rsid w:val="00737C19"/>
    <w:rsid w:val="00741EE6"/>
    <w:rsid w:val="00742383"/>
    <w:rsid w:val="00742913"/>
    <w:rsid w:val="00742C6D"/>
    <w:rsid w:val="00744183"/>
    <w:rsid w:val="00744F22"/>
    <w:rsid w:val="00746F3C"/>
    <w:rsid w:val="0075013C"/>
    <w:rsid w:val="00750E0E"/>
    <w:rsid w:val="00750E25"/>
    <w:rsid w:val="00751437"/>
    <w:rsid w:val="0075323E"/>
    <w:rsid w:val="00753AD9"/>
    <w:rsid w:val="00754F77"/>
    <w:rsid w:val="00755581"/>
    <w:rsid w:val="007559CB"/>
    <w:rsid w:val="007576EB"/>
    <w:rsid w:val="00760972"/>
    <w:rsid w:val="007609E0"/>
    <w:rsid w:val="00761112"/>
    <w:rsid w:val="00761FB4"/>
    <w:rsid w:val="00762398"/>
    <w:rsid w:val="00764BC8"/>
    <w:rsid w:val="00764E7A"/>
    <w:rsid w:val="00765580"/>
    <w:rsid w:val="0076632E"/>
    <w:rsid w:val="00770626"/>
    <w:rsid w:val="00771D17"/>
    <w:rsid w:val="0077277D"/>
    <w:rsid w:val="00773208"/>
    <w:rsid w:val="0077401A"/>
    <w:rsid w:val="00774997"/>
    <w:rsid w:val="00775F34"/>
    <w:rsid w:val="00777A6A"/>
    <w:rsid w:val="0078080B"/>
    <w:rsid w:val="00780BEC"/>
    <w:rsid w:val="00782D00"/>
    <w:rsid w:val="007831C6"/>
    <w:rsid w:val="00786AFA"/>
    <w:rsid w:val="00786B66"/>
    <w:rsid w:val="00787099"/>
    <w:rsid w:val="0079057E"/>
    <w:rsid w:val="00790F13"/>
    <w:rsid w:val="007916C9"/>
    <w:rsid w:val="00792DEC"/>
    <w:rsid w:val="00793115"/>
    <w:rsid w:val="00793E4E"/>
    <w:rsid w:val="00794780"/>
    <w:rsid w:val="007949F2"/>
    <w:rsid w:val="00794E99"/>
    <w:rsid w:val="00795596"/>
    <w:rsid w:val="00795BDA"/>
    <w:rsid w:val="00796CA1"/>
    <w:rsid w:val="00796D32"/>
    <w:rsid w:val="00796D8F"/>
    <w:rsid w:val="0079705F"/>
    <w:rsid w:val="0079720C"/>
    <w:rsid w:val="00797EB9"/>
    <w:rsid w:val="007A1215"/>
    <w:rsid w:val="007A18FF"/>
    <w:rsid w:val="007A1F5A"/>
    <w:rsid w:val="007A2649"/>
    <w:rsid w:val="007A26A8"/>
    <w:rsid w:val="007A28F8"/>
    <w:rsid w:val="007A2ACA"/>
    <w:rsid w:val="007B04DB"/>
    <w:rsid w:val="007B3696"/>
    <w:rsid w:val="007B3BA3"/>
    <w:rsid w:val="007B4788"/>
    <w:rsid w:val="007B49ED"/>
    <w:rsid w:val="007B5187"/>
    <w:rsid w:val="007B538B"/>
    <w:rsid w:val="007B78A3"/>
    <w:rsid w:val="007C0771"/>
    <w:rsid w:val="007C1044"/>
    <w:rsid w:val="007C2604"/>
    <w:rsid w:val="007C2792"/>
    <w:rsid w:val="007C31B7"/>
    <w:rsid w:val="007C471C"/>
    <w:rsid w:val="007C4B0A"/>
    <w:rsid w:val="007C54CF"/>
    <w:rsid w:val="007C5E4D"/>
    <w:rsid w:val="007C61C1"/>
    <w:rsid w:val="007C66F3"/>
    <w:rsid w:val="007C6BE0"/>
    <w:rsid w:val="007C71DE"/>
    <w:rsid w:val="007C72F2"/>
    <w:rsid w:val="007C7ED2"/>
    <w:rsid w:val="007D0635"/>
    <w:rsid w:val="007D0A9D"/>
    <w:rsid w:val="007D15B9"/>
    <w:rsid w:val="007D18DE"/>
    <w:rsid w:val="007D1BF8"/>
    <w:rsid w:val="007D2181"/>
    <w:rsid w:val="007D23A3"/>
    <w:rsid w:val="007D3A8D"/>
    <w:rsid w:val="007D3AF8"/>
    <w:rsid w:val="007D4502"/>
    <w:rsid w:val="007D48D6"/>
    <w:rsid w:val="007D6004"/>
    <w:rsid w:val="007D6C54"/>
    <w:rsid w:val="007D7685"/>
    <w:rsid w:val="007E2135"/>
    <w:rsid w:val="007E3B9A"/>
    <w:rsid w:val="007E3D32"/>
    <w:rsid w:val="007E4C01"/>
    <w:rsid w:val="007E4E25"/>
    <w:rsid w:val="007E6601"/>
    <w:rsid w:val="007E6F60"/>
    <w:rsid w:val="007E7ACD"/>
    <w:rsid w:val="007F10A2"/>
    <w:rsid w:val="007F19BC"/>
    <w:rsid w:val="007F2891"/>
    <w:rsid w:val="007F41E2"/>
    <w:rsid w:val="007F5815"/>
    <w:rsid w:val="007F6156"/>
    <w:rsid w:val="007F6EB2"/>
    <w:rsid w:val="00800AC0"/>
    <w:rsid w:val="00801D7E"/>
    <w:rsid w:val="0080289B"/>
    <w:rsid w:val="00802BBA"/>
    <w:rsid w:val="00804115"/>
    <w:rsid w:val="00804B09"/>
    <w:rsid w:val="008054FE"/>
    <w:rsid w:val="00805892"/>
    <w:rsid w:val="008066B0"/>
    <w:rsid w:val="00807637"/>
    <w:rsid w:val="00807C8D"/>
    <w:rsid w:val="0081251A"/>
    <w:rsid w:val="00815CBD"/>
    <w:rsid w:val="00815DBA"/>
    <w:rsid w:val="00816878"/>
    <w:rsid w:val="00816EAD"/>
    <w:rsid w:val="00817D85"/>
    <w:rsid w:val="0082019B"/>
    <w:rsid w:val="00820479"/>
    <w:rsid w:val="0082057A"/>
    <w:rsid w:val="00821841"/>
    <w:rsid w:val="00822742"/>
    <w:rsid w:val="00822EBA"/>
    <w:rsid w:val="00823D85"/>
    <w:rsid w:val="0082473A"/>
    <w:rsid w:val="00825D19"/>
    <w:rsid w:val="00825D39"/>
    <w:rsid w:val="00827CC7"/>
    <w:rsid w:val="008313AF"/>
    <w:rsid w:val="0083157A"/>
    <w:rsid w:val="00832101"/>
    <w:rsid w:val="00832A2F"/>
    <w:rsid w:val="00832E31"/>
    <w:rsid w:val="00833645"/>
    <w:rsid w:val="00833970"/>
    <w:rsid w:val="0083711C"/>
    <w:rsid w:val="008400D2"/>
    <w:rsid w:val="00840669"/>
    <w:rsid w:val="008415C3"/>
    <w:rsid w:val="008460AF"/>
    <w:rsid w:val="00846931"/>
    <w:rsid w:val="008470F5"/>
    <w:rsid w:val="0084BD17"/>
    <w:rsid w:val="00850BDA"/>
    <w:rsid w:val="00852096"/>
    <w:rsid w:val="008529E6"/>
    <w:rsid w:val="00853867"/>
    <w:rsid w:val="008560A4"/>
    <w:rsid w:val="008567FC"/>
    <w:rsid w:val="00856DD7"/>
    <w:rsid w:val="00857298"/>
    <w:rsid w:val="00860080"/>
    <w:rsid w:val="0086046F"/>
    <w:rsid w:val="00860531"/>
    <w:rsid w:val="00860FE5"/>
    <w:rsid w:val="0086203F"/>
    <w:rsid w:val="0086207A"/>
    <w:rsid w:val="00862500"/>
    <w:rsid w:val="00864131"/>
    <w:rsid w:val="00865ACD"/>
    <w:rsid w:val="00865E6C"/>
    <w:rsid w:val="008671A8"/>
    <w:rsid w:val="00867395"/>
    <w:rsid w:val="00870DE1"/>
    <w:rsid w:val="008710BD"/>
    <w:rsid w:val="008713D8"/>
    <w:rsid w:val="00872048"/>
    <w:rsid w:val="008720C8"/>
    <w:rsid w:val="00873C07"/>
    <w:rsid w:val="0087557B"/>
    <w:rsid w:val="00875A90"/>
    <w:rsid w:val="008773B4"/>
    <w:rsid w:val="008774B1"/>
    <w:rsid w:val="00877CC1"/>
    <w:rsid w:val="0088149B"/>
    <w:rsid w:val="0088409A"/>
    <w:rsid w:val="00884CB8"/>
    <w:rsid w:val="00890A5D"/>
    <w:rsid w:val="00892B1B"/>
    <w:rsid w:val="00893A3E"/>
    <w:rsid w:val="008941C6"/>
    <w:rsid w:val="008943D9"/>
    <w:rsid w:val="0089509D"/>
    <w:rsid w:val="00895AD7"/>
    <w:rsid w:val="00896943"/>
    <w:rsid w:val="008970F2"/>
    <w:rsid w:val="00897DBC"/>
    <w:rsid w:val="008A298F"/>
    <w:rsid w:val="008A5008"/>
    <w:rsid w:val="008A5247"/>
    <w:rsid w:val="008A7B9B"/>
    <w:rsid w:val="008B241D"/>
    <w:rsid w:val="008B36C6"/>
    <w:rsid w:val="008B36F1"/>
    <w:rsid w:val="008B3B7A"/>
    <w:rsid w:val="008C0021"/>
    <w:rsid w:val="008C07A5"/>
    <w:rsid w:val="008C11B0"/>
    <w:rsid w:val="008C2B8F"/>
    <w:rsid w:val="008C313D"/>
    <w:rsid w:val="008C3589"/>
    <w:rsid w:val="008C4113"/>
    <w:rsid w:val="008C45FE"/>
    <w:rsid w:val="008C4EE9"/>
    <w:rsid w:val="008C5911"/>
    <w:rsid w:val="008C5C31"/>
    <w:rsid w:val="008C678F"/>
    <w:rsid w:val="008D0A01"/>
    <w:rsid w:val="008D0EDA"/>
    <w:rsid w:val="008D3174"/>
    <w:rsid w:val="008D36F5"/>
    <w:rsid w:val="008D4288"/>
    <w:rsid w:val="008D4E1F"/>
    <w:rsid w:val="008D5A48"/>
    <w:rsid w:val="008D5AAF"/>
    <w:rsid w:val="008D6181"/>
    <w:rsid w:val="008D61B8"/>
    <w:rsid w:val="008D7C72"/>
    <w:rsid w:val="008D7F57"/>
    <w:rsid w:val="008E0850"/>
    <w:rsid w:val="008E1EE5"/>
    <w:rsid w:val="008E2BD3"/>
    <w:rsid w:val="008E2D2F"/>
    <w:rsid w:val="008E2E73"/>
    <w:rsid w:val="008E3289"/>
    <w:rsid w:val="008E34D5"/>
    <w:rsid w:val="008E421C"/>
    <w:rsid w:val="008E50B3"/>
    <w:rsid w:val="008E57D9"/>
    <w:rsid w:val="008F1CE9"/>
    <w:rsid w:val="008F24E2"/>
    <w:rsid w:val="008F3B3E"/>
    <w:rsid w:val="008F3F2C"/>
    <w:rsid w:val="008F45DF"/>
    <w:rsid w:val="008F4A26"/>
    <w:rsid w:val="008F518B"/>
    <w:rsid w:val="008F5E0A"/>
    <w:rsid w:val="008F60EA"/>
    <w:rsid w:val="008F6C8F"/>
    <w:rsid w:val="008F7943"/>
    <w:rsid w:val="00900E79"/>
    <w:rsid w:val="0090215B"/>
    <w:rsid w:val="0090239D"/>
    <w:rsid w:val="00902818"/>
    <w:rsid w:val="00903462"/>
    <w:rsid w:val="00903937"/>
    <w:rsid w:val="00903F44"/>
    <w:rsid w:val="009045EC"/>
    <w:rsid w:val="00905456"/>
    <w:rsid w:val="00905748"/>
    <w:rsid w:val="00906F40"/>
    <w:rsid w:val="00907AC8"/>
    <w:rsid w:val="0090AD55"/>
    <w:rsid w:val="0090F17C"/>
    <w:rsid w:val="00910D22"/>
    <w:rsid w:val="00912761"/>
    <w:rsid w:val="009129A2"/>
    <w:rsid w:val="00912AE1"/>
    <w:rsid w:val="00912E11"/>
    <w:rsid w:val="00913AF1"/>
    <w:rsid w:val="00914241"/>
    <w:rsid w:val="00915E52"/>
    <w:rsid w:val="00916A27"/>
    <w:rsid w:val="00922839"/>
    <w:rsid w:val="00926642"/>
    <w:rsid w:val="00926B96"/>
    <w:rsid w:val="00926C3B"/>
    <w:rsid w:val="00930878"/>
    <w:rsid w:val="00931A96"/>
    <w:rsid w:val="009353BA"/>
    <w:rsid w:val="00935793"/>
    <w:rsid w:val="0093660B"/>
    <w:rsid w:val="00940A86"/>
    <w:rsid w:val="009447E3"/>
    <w:rsid w:val="00946E5B"/>
    <w:rsid w:val="009477D8"/>
    <w:rsid w:val="00947CBF"/>
    <w:rsid w:val="0095198A"/>
    <w:rsid w:val="00952228"/>
    <w:rsid w:val="009528F4"/>
    <w:rsid w:val="009552D5"/>
    <w:rsid w:val="0095682B"/>
    <w:rsid w:val="00956A13"/>
    <w:rsid w:val="009572FB"/>
    <w:rsid w:val="009573F9"/>
    <w:rsid w:val="009577D9"/>
    <w:rsid w:val="0096029B"/>
    <w:rsid w:val="009615AB"/>
    <w:rsid w:val="00963BD8"/>
    <w:rsid w:val="00964720"/>
    <w:rsid w:val="00966418"/>
    <w:rsid w:val="00967EF6"/>
    <w:rsid w:val="00970DD5"/>
    <w:rsid w:val="009712C7"/>
    <w:rsid w:val="00971513"/>
    <w:rsid w:val="009720D6"/>
    <w:rsid w:val="00972819"/>
    <w:rsid w:val="009729EC"/>
    <w:rsid w:val="00972A36"/>
    <w:rsid w:val="00973C53"/>
    <w:rsid w:val="00975FF1"/>
    <w:rsid w:val="00976395"/>
    <w:rsid w:val="00977A8E"/>
    <w:rsid w:val="00980CA9"/>
    <w:rsid w:val="00981FAD"/>
    <w:rsid w:val="00984728"/>
    <w:rsid w:val="00985977"/>
    <w:rsid w:val="00986277"/>
    <w:rsid w:val="00986DC7"/>
    <w:rsid w:val="0098C9F0"/>
    <w:rsid w:val="0099259E"/>
    <w:rsid w:val="009929F0"/>
    <w:rsid w:val="00994866"/>
    <w:rsid w:val="009976AA"/>
    <w:rsid w:val="00997D69"/>
    <w:rsid w:val="009A03B9"/>
    <w:rsid w:val="009A10C3"/>
    <w:rsid w:val="009A239A"/>
    <w:rsid w:val="009A2B27"/>
    <w:rsid w:val="009A3DB8"/>
    <w:rsid w:val="009A412F"/>
    <w:rsid w:val="009A4929"/>
    <w:rsid w:val="009A497C"/>
    <w:rsid w:val="009A4D24"/>
    <w:rsid w:val="009A4EA8"/>
    <w:rsid w:val="009A50E8"/>
    <w:rsid w:val="009A5161"/>
    <w:rsid w:val="009A5559"/>
    <w:rsid w:val="009A55AA"/>
    <w:rsid w:val="009A5B21"/>
    <w:rsid w:val="009A76A6"/>
    <w:rsid w:val="009A7A0C"/>
    <w:rsid w:val="009A7F75"/>
    <w:rsid w:val="009B13E3"/>
    <w:rsid w:val="009B26DE"/>
    <w:rsid w:val="009B2C0B"/>
    <w:rsid w:val="009B2FAB"/>
    <w:rsid w:val="009B4205"/>
    <w:rsid w:val="009B4EF9"/>
    <w:rsid w:val="009B5883"/>
    <w:rsid w:val="009B61AB"/>
    <w:rsid w:val="009B63EE"/>
    <w:rsid w:val="009B77DE"/>
    <w:rsid w:val="009C07FC"/>
    <w:rsid w:val="009C097A"/>
    <w:rsid w:val="009C0B5C"/>
    <w:rsid w:val="009C101D"/>
    <w:rsid w:val="009C1F02"/>
    <w:rsid w:val="009C3308"/>
    <w:rsid w:val="009C53C4"/>
    <w:rsid w:val="009C5960"/>
    <w:rsid w:val="009C5962"/>
    <w:rsid w:val="009C5CE1"/>
    <w:rsid w:val="009D0F3A"/>
    <w:rsid w:val="009D0FF5"/>
    <w:rsid w:val="009D1D31"/>
    <w:rsid w:val="009D2DA1"/>
    <w:rsid w:val="009D4964"/>
    <w:rsid w:val="009D5837"/>
    <w:rsid w:val="009D69E5"/>
    <w:rsid w:val="009D6A5B"/>
    <w:rsid w:val="009D6F96"/>
    <w:rsid w:val="009D7580"/>
    <w:rsid w:val="009D7A8C"/>
    <w:rsid w:val="009E19BF"/>
    <w:rsid w:val="009E203F"/>
    <w:rsid w:val="009E2457"/>
    <w:rsid w:val="009E2824"/>
    <w:rsid w:val="009E2872"/>
    <w:rsid w:val="009E3D29"/>
    <w:rsid w:val="009E445E"/>
    <w:rsid w:val="009E51F0"/>
    <w:rsid w:val="009E5D94"/>
    <w:rsid w:val="009E66FD"/>
    <w:rsid w:val="009E6972"/>
    <w:rsid w:val="009F033C"/>
    <w:rsid w:val="009F1839"/>
    <w:rsid w:val="009F2EE8"/>
    <w:rsid w:val="009F317B"/>
    <w:rsid w:val="009F37C7"/>
    <w:rsid w:val="009F3F51"/>
    <w:rsid w:val="009F558D"/>
    <w:rsid w:val="009F5927"/>
    <w:rsid w:val="009F70E6"/>
    <w:rsid w:val="00A01164"/>
    <w:rsid w:val="00A01548"/>
    <w:rsid w:val="00A0289E"/>
    <w:rsid w:val="00A047DA"/>
    <w:rsid w:val="00A05855"/>
    <w:rsid w:val="00A05C61"/>
    <w:rsid w:val="00A062E7"/>
    <w:rsid w:val="00A06338"/>
    <w:rsid w:val="00A06800"/>
    <w:rsid w:val="00A07E8B"/>
    <w:rsid w:val="00A10202"/>
    <w:rsid w:val="00A154E9"/>
    <w:rsid w:val="00A15CA5"/>
    <w:rsid w:val="00A20473"/>
    <w:rsid w:val="00A2208D"/>
    <w:rsid w:val="00A234A9"/>
    <w:rsid w:val="00A2356F"/>
    <w:rsid w:val="00A2368C"/>
    <w:rsid w:val="00A23953"/>
    <w:rsid w:val="00A2592D"/>
    <w:rsid w:val="00A3064D"/>
    <w:rsid w:val="00A31083"/>
    <w:rsid w:val="00A31340"/>
    <w:rsid w:val="00A33B67"/>
    <w:rsid w:val="00A351D9"/>
    <w:rsid w:val="00A355C9"/>
    <w:rsid w:val="00A36686"/>
    <w:rsid w:val="00A36F55"/>
    <w:rsid w:val="00A377CC"/>
    <w:rsid w:val="00A37858"/>
    <w:rsid w:val="00A426BE"/>
    <w:rsid w:val="00A42CB6"/>
    <w:rsid w:val="00A4344A"/>
    <w:rsid w:val="00A437B3"/>
    <w:rsid w:val="00A43C03"/>
    <w:rsid w:val="00A4403D"/>
    <w:rsid w:val="00A45C12"/>
    <w:rsid w:val="00A464C7"/>
    <w:rsid w:val="00A4768B"/>
    <w:rsid w:val="00A51F3B"/>
    <w:rsid w:val="00A51FED"/>
    <w:rsid w:val="00A54BD2"/>
    <w:rsid w:val="00A556C8"/>
    <w:rsid w:val="00A55C15"/>
    <w:rsid w:val="00A565BE"/>
    <w:rsid w:val="00A57971"/>
    <w:rsid w:val="00A57C12"/>
    <w:rsid w:val="00A57D06"/>
    <w:rsid w:val="00A60FFD"/>
    <w:rsid w:val="00A614B9"/>
    <w:rsid w:val="00A61F74"/>
    <w:rsid w:val="00A62B34"/>
    <w:rsid w:val="00A62CB0"/>
    <w:rsid w:val="00A62D33"/>
    <w:rsid w:val="00A63C13"/>
    <w:rsid w:val="00A64996"/>
    <w:rsid w:val="00A64D0F"/>
    <w:rsid w:val="00A66572"/>
    <w:rsid w:val="00A66F5D"/>
    <w:rsid w:val="00A70B2C"/>
    <w:rsid w:val="00A70CC9"/>
    <w:rsid w:val="00A71918"/>
    <w:rsid w:val="00A71F21"/>
    <w:rsid w:val="00A72E39"/>
    <w:rsid w:val="00A73114"/>
    <w:rsid w:val="00A737C5"/>
    <w:rsid w:val="00A74161"/>
    <w:rsid w:val="00A74905"/>
    <w:rsid w:val="00A7570D"/>
    <w:rsid w:val="00A757BA"/>
    <w:rsid w:val="00A762C6"/>
    <w:rsid w:val="00A775CF"/>
    <w:rsid w:val="00A829B7"/>
    <w:rsid w:val="00A85341"/>
    <w:rsid w:val="00A86429"/>
    <w:rsid w:val="00A86564"/>
    <w:rsid w:val="00A87167"/>
    <w:rsid w:val="00A87A18"/>
    <w:rsid w:val="00A9019D"/>
    <w:rsid w:val="00A909A9"/>
    <w:rsid w:val="00A90B87"/>
    <w:rsid w:val="00A91FE8"/>
    <w:rsid w:val="00A9250B"/>
    <w:rsid w:val="00A92C3A"/>
    <w:rsid w:val="00A93874"/>
    <w:rsid w:val="00A941E4"/>
    <w:rsid w:val="00A94790"/>
    <w:rsid w:val="00A94EFD"/>
    <w:rsid w:val="00A96529"/>
    <w:rsid w:val="00A97455"/>
    <w:rsid w:val="00AA34F7"/>
    <w:rsid w:val="00AA3A35"/>
    <w:rsid w:val="00AA54B6"/>
    <w:rsid w:val="00AA602A"/>
    <w:rsid w:val="00AA65A8"/>
    <w:rsid w:val="00AA7BD5"/>
    <w:rsid w:val="00AB0F14"/>
    <w:rsid w:val="00AB2897"/>
    <w:rsid w:val="00AB30F5"/>
    <w:rsid w:val="00AB3C5A"/>
    <w:rsid w:val="00AB3E14"/>
    <w:rsid w:val="00AB3E16"/>
    <w:rsid w:val="00AB5475"/>
    <w:rsid w:val="00AB574C"/>
    <w:rsid w:val="00AB5819"/>
    <w:rsid w:val="00AB7161"/>
    <w:rsid w:val="00AB7BF8"/>
    <w:rsid w:val="00AC0E66"/>
    <w:rsid w:val="00AC1ECE"/>
    <w:rsid w:val="00AC2420"/>
    <w:rsid w:val="00AC2A2C"/>
    <w:rsid w:val="00AC3860"/>
    <w:rsid w:val="00AC40BD"/>
    <w:rsid w:val="00AC709E"/>
    <w:rsid w:val="00AD0FFD"/>
    <w:rsid w:val="00AD25EC"/>
    <w:rsid w:val="00AD3D9F"/>
    <w:rsid w:val="00AD50FC"/>
    <w:rsid w:val="00AD717F"/>
    <w:rsid w:val="00AD7C20"/>
    <w:rsid w:val="00AD7D4A"/>
    <w:rsid w:val="00AD7F57"/>
    <w:rsid w:val="00AE3708"/>
    <w:rsid w:val="00AE3D91"/>
    <w:rsid w:val="00AE7B04"/>
    <w:rsid w:val="00AF06A9"/>
    <w:rsid w:val="00AF2146"/>
    <w:rsid w:val="00AF2C54"/>
    <w:rsid w:val="00AF2E81"/>
    <w:rsid w:val="00AF3B96"/>
    <w:rsid w:val="00AF408A"/>
    <w:rsid w:val="00AF41B2"/>
    <w:rsid w:val="00AF572A"/>
    <w:rsid w:val="00AF6051"/>
    <w:rsid w:val="00AF610A"/>
    <w:rsid w:val="00B010D6"/>
    <w:rsid w:val="00B013F1"/>
    <w:rsid w:val="00B01B53"/>
    <w:rsid w:val="00B027D2"/>
    <w:rsid w:val="00B03DA7"/>
    <w:rsid w:val="00B06065"/>
    <w:rsid w:val="00B078E8"/>
    <w:rsid w:val="00B11931"/>
    <w:rsid w:val="00B1384C"/>
    <w:rsid w:val="00B14B21"/>
    <w:rsid w:val="00B15B6B"/>
    <w:rsid w:val="00B15ED5"/>
    <w:rsid w:val="00B16384"/>
    <w:rsid w:val="00B1706F"/>
    <w:rsid w:val="00B17436"/>
    <w:rsid w:val="00B2013E"/>
    <w:rsid w:val="00B21772"/>
    <w:rsid w:val="00B22762"/>
    <w:rsid w:val="00B2428A"/>
    <w:rsid w:val="00B249BF"/>
    <w:rsid w:val="00B2522D"/>
    <w:rsid w:val="00B25B71"/>
    <w:rsid w:val="00B2661F"/>
    <w:rsid w:val="00B27F64"/>
    <w:rsid w:val="00B30F1F"/>
    <w:rsid w:val="00B31119"/>
    <w:rsid w:val="00B333F1"/>
    <w:rsid w:val="00B33937"/>
    <w:rsid w:val="00B3498C"/>
    <w:rsid w:val="00B34E80"/>
    <w:rsid w:val="00B354FE"/>
    <w:rsid w:val="00B35CED"/>
    <w:rsid w:val="00B40913"/>
    <w:rsid w:val="00B42D58"/>
    <w:rsid w:val="00B43518"/>
    <w:rsid w:val="00B45DDC"/>
    <w:rsid w:val="00B45E3C"/>
    <w:rsid w:val="00B46604"/>
    <w:rsid w:val="00B46A8B"/>
    <w:rsid w:val="00B47523"/>
    <w:rsid w:val="00B47CE5"/>
    <w:rsid w:val="00B511A6"/>
    <w:rsid w:val="00B51370"/>
    <w:rsid w:val="00B52A73"/>
    <w:rsid w:val="00B52FDE"/>
    <w:rsid w:val="00B52FE7"/>
    <w:rsid w:val="00B5356F"/>
    <w:rsid w:val="00B54700"/>
    <w:rsid w:val="00B5481B"/>
    <w:rsid w:val="00B54D19"/>
    <w:rsid w:val="00B57093"/>
    <w:rsid w:val="00B5771E"/>
    <w:rsid w:val="00B57804"/>
    <w:rsid w:val="00B60050"/>
    <w:rsid w:val="00B610F7"/>
    <w:rsid w:val="00B61343"/>
    <w:rsid w:val="00B616C6"/>
    <w:rsid w:val="00B61E3A"/>
    <w:rsid w:val="00B63904"/>
    <w:rsid w:val="00B64400"/>
    <w:rsid w:val="00B65210"/>
    <w:rsid w:val="00B65600"/>
    <w:rsid w:val="00B67C33"/>
    <w:rsid w:val="00B716D6"/>
    <w:rsid w:val="00B71F9E"/>
    <w:rsid w:val="00B71FF7"/>
    <w:rsid w:val="00B72110"/>
    <w:rsid w:val="00B72DE6"/>
    <w:rsid w:val="00B74394"/>
    <w:rsid w:val="00B74FF5"/>
    <w:rsid w:val="00B75110"/>
    <w:rsid w:val="00B75A71"/>
    <w:rsid w:val="00B77738"/>
    <w:rsid w:val="00B77C93"/>
    <w:rsid w:val="00B79DCC"/>
    <w:rsid w:val="00B80165"/>
    <w:rsid w:val="00B80E32"/>
    <w:rsid w:val="00B811B7"/>
    <w:rsid w:val="00B8185A"/>
    <w:rsid w:val="00B82445"/>
    <w:rsid w:val="00B83741"/>
    <w:rsid w:val="00B83799"/>
    <w:rsid w:val="00B84777"/>
    <w:rsid w:val="00B84C98"/>
    <w:rsid w:val="00B84F77"/>
    <w:rsid w:val="00B8549B"/>
    <w:rsid w:val="00B90278"/>
    <w:rsid w:val="00B90A0B"/>
    <w:rsid w:val="00B90A11"/>
    <w:rsid w:val="00B92056"/>
    <w:rsid w:val="00B92EF8"/>
    <w:rsid w:val="00B93679"/>
    <w:rsid w:val="00B93B7F"/>
    <w:rsid w:val="00B93CAA"/>
    <w:rsid w:val="00B94773"/>
    <w:rsid w:val="00B95F22"/>
    <w:rsid w:val="00B96123"/>
    <w:rsid w:val="00B962D1"/>
    <w:rsid w:val="00BA01E9"/>
    <w:rsid w:val="00BA049C"/>
    <w:rsid w:val="00BA090C"/>
    <w:rsid w:val="00BA1673"/>
    <w:rsid w:val="00BA1B96"/>
    <w:rsid w:val="00BA2AF3"/>
    <w:rsid w:val="00BA32B7"/>
    <w:rsid w:val="00BA33F7"/>
    <w:rsid w:val="00BA41C9"/>
    <w:rsid w:val="00BA56CC"/>
    <w:rsid w:val="00BB11A4"/>
    <w:rsid w:val="00BB1209"/>
    <w:rsid w:val="00BB1CE4"/>
    <w:rsid w:val="00BB21EE"/>
    <w:rsid w:val="00BB38A2"/>
    <w:rsid w:val="00BB4B0E"/>
    <w:rsid w:val="00BB65A0"/>
    <w:rsid w:val="00BB6B10"/>
    <w:rsid w:val="00BB6E74"/>
    <w:rsid w:val="00BB7AED"/>
    <w:rsid w:val="00BC000B"/>
    <w:rsid w:val="00BC0548"/>
    <w:rsid w:val="00BC0C30"/>
    <w:rsid w:val="00BC198E"/>
    <w:rsid w:val="00BC23AA"/>
    <w:rsid w:val="00BC2785"/>
    <w:rsid w:val="00BC4F72"/>
    <w:rsid w:val="00BC51B9"/>
    <w:rsid w:val="00BC5D6F"/>
    <w:rsid w:val="00BC75D1"/>
    <w:rsid w:val="00BC79B2"/>
    <w:rsid w:val="00BD1912"/>
    <w:rsid w:val="00BD1E38"/>
    <w:rsid w:val="00BD2AB7"/>
    <w:rsid w:val="00BD38FA"/>
    <w:rsid w:val="00BD42FC"/>
    <w:rsid w:val="00BD4659"/>
    <w:rsid w:val="00BD4756"/>
    <w:rsid w:val="00BD4931"/>
    <w:rsid w:val="00BD4BA7"/>
    <w:rsid w:val="00BD4E36"/>
    <w:rsid w:val="00BD5427"/>
    <w:rsid w:val="00BD7938"/>
    <w:rsid w:val="00BE02CA"/>
    <w:rsid w:val="00BE0995"/>
    <w:rsid w:val="00BE0DB4"/>
    <w:rsid w:val="00BE5B17"/>
    <w:rsid w:val="00BE5BFD"/>
    <w:rsid w:val="00BE5ECD"/>
    <w:rsid w:val="00BE6087"/>
    <w:rsid w:val="00BE622A"/>
    <w:rsid w:val="00BE6997"/>
    <w:rsid w:val="00BE7293"/>
    <w:rsid w:val="00BE758A"/>
    <w:rsid w:val="00BE7692"/>
    <w:rsid w:val="00BF1794"/>
    <w:rsid w:val="00BF193B"/>
    <w:rsid w:val="00BF1DA9"/>
    <w:rsid w:val="00BF2F84"/>
    <w:rsid w:val="00BF33D4"/>
    <w:rsid w:val="00BF433E"/>
    <w:rsid w:val="00BF576E"/>
    <w:rsid w:val="00BF6044"/>
    <w:rsid w:val="00BF6D83"/>
    <w:rsid w:val="00BF7770"/>
    <w:rsid w:val="00C00BEC"/>
    <w:rsid w:val="00C01385"/>
    <w:rsid w:val="00C01AFA"/>
    <w:rsid w:val="00C05CA3"/>
    <w:rsid w:val="00C0661A"/>
    <w:rsid w:val="00C07AAC"/>
    <w:rsid w:val="00C07EC7"/>
    <w:rsid w:val="00C118B8"/>
    <w:rsid w:val="00C12038"/>
    <w:rsid w:val="00C1246E"/>
    <w:rsid w:val="00C13701"/>
    <w:rsid w:val="00C13ADC"/>
    <w:rsid w:val="00C13CBD"/>
    <w:rsid w:val="00C13FA9"/>
    <w:rsid w:val="00C1489F"/>
    <w:rsid w:val="00C14979"/>
    <w:rsid w:val="00C15504"/>
    <w:rsid w:val="00C161FF"/>
    <w:rsid w:val="00C1692E"/>
    <w:rsid w:val="00C16D55"/>
    <w:rsid w:val="00C16DC5"/>
    <w:rsid w:val="00C16FDA"/>
    <w:rsid w:val="00C173B5"/>
    <w:rsid w:val="00C23888"/>
    <w:rsid w:val="00C245DE"/>
    <w:rsid w:val="00C2480B"/>
    <w:rsid w:val="00C25E96"/>
    <w:rsid w:val="00C2668B"/>
    <w:rsid w:val="00C271D1"/>
    <w:rsid w:val="00C271EE"/>
    <w:rsid w:val="00C30470"/>
    <w:rsid w:val="00C3101A"/>
    <w:rsid w:val="00C31171"/>
    <w:rsid w:val="00C32093"/>
    <w:rsid w:val="00C356A9"/>
    <w:rsid w:val="00C3603D"/>
    <w:rsid w:val="00C36CB0"/>
    <w:rsid w:val="00C36F70"/>
    <w:rsid w:val="00C37A6B"/>
    <w:rsid w:val="00C4031F"/>
    <w:rsid w:val="00C41A36"/>
    <w:rsid w:val="00C4214B"/>
    <w:rsid w:val="00C43FF7"/>
    <w:rsid w:val="00C44303"/>
    <w:rsid w:val="00C460B1"/>
    <w:rsid w:val="00C462C0"/>
    <w:rsid w:val="00C46EB5"/>
    <w:rsid w:val="00C52B85"/>
    <w:rsid w:val="00C53200"/>
    <w:rsid w:val="00C535C7"/>
    <w:rsid w:val="00C5543D"/>
    <w:rsid w:val="00C555FC"/>
    <w:rsid w:val="00C56271"/>
    <w:rsid w:val="00C56295"/>
    <w:rsid w:val="00C571B4"/>
    <w:rsid w:val="00C57A78"/>
    <w:rsid w:val="00C605B9"/>
    <w:rsid w:val="00C629B7"/>
    <w:rsid w:val="00C63080"/>
    <w:rsid w:val="00C63703"/>
    <w:rsid w:val="00C64596"/>
    <w:rsid w:val="00C65254"/>
    <w:rsid w:val="00C666EE"/>
    <w:rsid w:val="00C67A84"/>
    <w:rsid w:val="00C70BF0"/>
    <w:rsid w:val="00C7159E"/>
    <w:rsid w:val="00C72768"/>
    <w:rsid w:val="00C72B89"/>
    <w:rsid w:val="00C72FAD"/>
    <w:rsid w:val="00C7426B"/>
    <w:rsid w:val="00C74746"/>
    <w:rsid w:val="00C76086"/>
    <w:rsid w:val="00C7670A"/>
    <w:rsid w:val="00C778EE"/>
    <w:rsid w:val="00C805D8"/>
    <w:rsid w:val="00C82196"/>
    <w:rsid w:val="00C82801"/>
    <w:rsid w:val="00C835A1"/>
    <w:rsid w:val="00C839F6"/>
    <w:rsid w:val="00C849B1"/>
    <w:rsid w:val="00C84CB2"/>
    <w:rsid w:val="00C84DD1"/>
    <w:rsid w:val="00C86393"/>
    <w:rsid w:val="00C866BE"/>
    <w:rsid w:val="00C86B14"/>
    <w:rsid w:val="00C90DB1"/>
    <w:rsid w:val="00C941A9"/>
    <w:rsid w:val="00C94DA3"/>
    <w:rsid w:val="00C9579C"/>
    <w:rsid w:val="00C9AB03"/>
    <w:rsid w:val="00CA00C2"/>
    <w:rsid w:val="00CA00E7"/>
    <w:rsid w:val="00CA02CC"/>
    <w:rsid w:val="00CA0335"/>
    <w:rsid w:val="00CA0698"/>
    <w:rsid w:val="00CA0943"/>
    <w:rsid w:val="00CA0FC1"/>
    <w:rsid w:val="00CA2A04"/>
    <w:rsid w:val="00CA3063"/>
    <w:rsid w:val="00CA3CBC"/>
    <w:rsid w:val="00CA465A"/>
    <w:rsid w:val="00CA702E"/>
    <w:rsid w:val="00CB1E10"/>
    <w:rsid w:val="00CB1F69"/>
    <w:rsid w:val="00CB71EA"/>
    <w:rsid w:val="00CB726D"/>
    <w:rsid w:val="00CC01D8"/>
    <w:rsid w:val="00CC11B4"/>
    <w:rsid w:val="00CC2437"/>
    <w:rsid w:val="00CC2685"/>
    <w:rsid w:val="00CC4826"/>
    <w:rsid w:val="00CC71E3"/>
    <w:rsid w:val="00CD1259"/>
    <w:rsid w:val="00CD1734"/>
    <w:rsid w:val="00CD2720"/>
    <w:rsid w:val="00CD3888"/>
    <w:rsid w:val="00CD38AD"/>
    <w:rsid w:val="00CD3D59"/>
    <w:rsid w:val="00CD3D6F"/>
    <w:rsid w:val="00CD5216"/>
    <w:rsid w:val="00CD5412"/>
    <w:rsid w:val="00CD6372"/>
    <w:rsid w:val="00CD6659"/>
    <w:rsid w:val="00CD68CF"/>
    <w:rsid w:val="00CE1B00"/>
    <w:rsid w:val="00CE2C07"/>
    <w:rsid w:val="00CE2CE0"/>
    <w:rsid w:val="00CE55D3"/>
    <w:rsid w:val="00CF012F"/>
    <w:rsid w:val="00CF0B93"/>
    <w:rsid w:val="00CF1E77"/>
    <w:rsid w:val="00CF244B"/>
    <w:rsid w:val="00CF4487"/>
    <w:rsid w:val="00CF5D0E"/>
    <w:rsid w:val="00D00F9F"/>
    <w:rsid w:val="00D02B3B"/>
    <w:rsid w:val="00D03AB4"/>
    <w:rsid w:val="00D05FD7"/>
    <w:rsid w:val="00D05FEA"/>
    <w:rsid w:val="00D10517"/>
    <w:rsid w:val="00D110F0"/>
    <w:rsid w:val="00D12872"/>
    <w:rsid w:val="00D12F13"/>
    <w:rsid w:val="00D13FAA"/>
    <w:rsid w:val="00D14D77"/>
    <w:rsid w:val="00D159DC"/>
    <w:rsid w:val="00D20BE0"/>
    <w:rsid w:val="00D20F00"/>
    <w:rsid w:val="00D2253C"/>
    <w:rsid w:val="00D2319C"/>
    <w:rsid w:val="00D2407F"/>
    <w:rsid w:val="00D2440F"/>
    <w:rsid w:val="00D24496"/>
    <w:rsid w:val="00D24FDF"/>
    <w:rsid w:val="00D256B8"/>
    <w:rsid w:val="00D25B5C"/>
    <w:rsid w:val="00D26A64"/>
    <w:rsid w:val="00D27294"/>
    <w:rsid w:val="00D27E35"/>
    <w:rsid w:val="00D301FC"/>
    <w:rsid w:val="00D32638"/>
    <w:rsid w:val="00D32947"/>
    <w:rsid w:val="00D35241"/>
    <w:rsid w:val="00D3527E"/>
    <w:rsid w:val="00D371ED"/>
    <w:rsid w:val="00D3FB6C"/>
    <w:rsid w:val="00D40485"/>
    <w:rsid w:val="00D40E43"/>
    <w:rsid w:val="00D41ABE"/>
    <w:rsid w:val="00D4212C"/>
    <w:rsid w:val="00D43367"/>
    <w:rsid w:val="00D436E4"/>
    <w:rsid w:val="00D44F3B"/>
    <w:rsid w:val="00D454BE"/>
    <w:rsid w:val="00D47304"/>
    <w:rsid w:val="00D474F3"/>
    <w:rsid w:val="00D47B99"/>
    <w:rsid w:val="00D50234"/>
    <w:rsid w:val="00D50C6A"/>
    <w:rsid w:val="00D51790"/>
    <w:rsid w:val="00D51AB8"/>
    <w:rsid w:val="00D53AFE"/>
    <w:rsid w:val="00D54938"/>
    <w:rsid w:val="00D55206"/>
    <w:rsid w:val="00D561BB"/>
    <w:rsid w:val="00D56335"/>
    <w:rsid w:val="00D631B4"/>
    <w:rsid w:val="00D64650"/>
    <w:rsid w:val="00D64E46"/>
    <w:rsid w:val="00D64F76"/>
    <w:rsid w:val="00D65D65"/>
    <w:rsid w:val="00D66A02"/>
    <w:rsid w:val="00D66E97"/>
    <w:rsid w:val="00D72CE8"/>
    <w:rsid w:val="00D72F8A"/>
    <w:rsid w:val="00D734C9"/>
    <w:rsid w:val="00D73BF2"/>
    <w:rsid w:val="00D73DD5"/>
    <w:rsid w:val="00D74404"/>
    <w:rsid w:val="00D74D7F"/>
    <w:rsid w:val="00D75490"/>
    <w:rsid w:val="00D76C05"/>
    <w:rsid w:val="00D80612"/>
    <w:rsid w:val="00D80BFC"/>
    <w:rsid w:val="00D81764"/>
    <w:rsid w:val="00D82891"/>
    <w:rsid w:val="00D82928"/>
    <w:rsid w:val="00D86349"/>
    <w:rsid w:val="00D90B3E"/>
    <w:rsid w:val="00D9111D"/>
    <w:rsid w:val="00D91541"/>
    <w:rsid w:val="00D91B41"/>
    <w:rsid w:val="00D91B6A"/>
    <w:rsid w:val="00D92658"/>
    <w:rsid w:val="00D946CC"/>
    <w:rsid w:val="00D94ECE"/>
    <w:rsid w:val="00D97773"/>
    <w:rsid w:val="00D97AD5"/>
    <w:rsid w:val="00D97B2F"/>
    <w:rsid w:val="00D97F05"/>
    <w:rsid w:val="00DA02A9"/>
    <w:rsid w:val="00DA0918"/>
    <w:rsid w:val="00DA1290"/>
    <w:rsid w:val="00DA1909"/>
    <w:rsid w:val="00DA310A"/>
    <w:rsid w:val="00DA3FAD"/>
    <w:rsid w:val="00DA6E79"/>
    <w:rsid w:val="00DA7467"/>
    <w:rsid w:val="00DA769E"/>
    <w:rsid w:val="00DB1BBC"/>
    <w:rsid w:val="00DB25FE"/>
    <w:rsid w:val="00DB2997"/>
    <w:rsid w:val="00DB334F"/>
    <w:rsid w:val="00DB5258"/>
    <w:rsid w:val="00DB63BA"/>
    <w:rsid w:val="00DB6E59"/>
    <w:rsid w:val="00DB78A3"/>
    <w:rsid w:val="00DC1AC0"/>
    <w:rsid w:val="00DC1C9D"/>
    <w:rsid w:val="00DC2319"/>
    <w:rsid w:val="00DC233B"/>
    <w:rsid w:val="00DC2609"/>
    <w:rsid w:val="00DC35B3"/>
    <w:rsid w:val="00DC3F53"/>
    <w:rsid w:val="00DC4297"/>
    <w:rsid w:val="00DC4540"/>
    <w:rsid w:val="00DC63DC"/>
    <w:rsid w:val="00DC672D"/>
    <w:rsid w:val="00DC7429"/>
    <w:rsid w:val="00DC772C"/>
    <w:rsid w:val="00DD0278"/>
    <w:rsid w:val="00DD1248"/>
    <w:rsid w:val="00DD14D1"/>
    <w:rsid w:val="00DD2141"/>
    <w:rsid w:val="00DD2E1C"/>
    <w:rsid w:val="00DD2FBE"/>
    <w:rsid w:val="00DD459C"/>
    <w:rsid w:val="00DD6D1D"/>
    <w:rsid w:val="00DD7E53"/>
    <w:rsid w:val="00DE10D8"/>
    <w:rsid w:val="00DE1468"/>
    <w:rsid w:val="00DE19C9"/>
    <w:rsid w:val="00DE3182"/>
    <w:rsid w:val="00DE334A"/>
    <w:rsid w:val="00DE4809"/>
    <w:rsid w:val="00DE5AF4"/>
    <w:rsid w:val="00DE6D63"/>
    <w:rsid w:val="00DE7303"/>
    <w:rsid w:val="00DE73D4"/>
    <w:rsid w:val="00DE7A49"/>
    <w:rsid w:val="00DE7CB3"/>
    <w:rsid w:val="00DF24DA"/>
    <w:rsid w:val="00DF26DB"/>
    <w:rsid w:val="00DF2A8F"/>
    <w:rsid w:val="00DF4CAF"/>
    <w:rsid w:val="00DF6547"/>
    <w:rsid w:val="00DF6F90"/>
    <w:rsid w:val="00E00CA0"/>
    <w:rsid w:val="00E01269"/>
    <w:rsid w:val="00E02516"/>
    <w:rsid w:val="00E02618"/>
    <w:rsid w:val="00E03275"/>
    <w:rsid w:val="00E03607"/>
    <w:rsid w:val="00E0370D"/>
    <w:rsid w:val="00E04199"/>
    <w:rsid w:val="00E04468"/>
    <w:rsid w:val="00E047DB"/>
    <w:rsid w:val="00E0504D"/>
    <w:rsid w:val="00E0525A"/>
    <w:rsid w:val="00E05D73"/>
    <w:rsid w:val="00E063B3"/>
    <w:rsid w:val="00E06979"/>
    <w:rsid w:val="00E0775B"/>
    <w:rsid w:val="00E10E46"/>
    <w:rsid w:val="00E1127F"/>
    <w:rsid w:val="00E117C0"/>
    <w:rsid w:val="00E12482"/>
    <w:rsid w:val="00E14CF5"/>
    <w:rsid w:val="00E15C31"/>
    <w:rsid w:val="00E16031"/>
    <w:rsid w:val="00E16104"/>
    <w:rsid w:val="00E17707"/>
    <w:rsid w:val="00E17D1F"/>
    <w:rsid w:val="00E218D9"/>
    <w:rsid w:val="00E22012"/>
    <w:rsid w:val="00E224E9"/>
    <w:rsid w:val="00E266F9"/>
    <w:rsid w:val="00E267E8"/>
    <w:rsid w:val="00E26C98"/>
    <w:rsid w:val="00E27480"/>
    <w:rsid w:val="00E2786B"/>
    <w:rsid w:val="00E27C58"/>
    <w:rsid w:val="00E27FCA"/>
    <w:rsid w:val="00E301A6"/>
    <w:rsid w:val="00E3071A"/>
    <w:rsid w:val="00E32469"/>
    <w:rsid w:val="00E3263A"/>
    <w:rsid w:val="00E32DF4"/>
    <w:rsid w:val="00E33240"/>
    <w:rsid w:val="00E3393A"/>
    <w:rsid w:val="00E33EAA"/>
    <w:rsid w:val="00E34B8C"/>
    <w:rsid w:val="00E36FA4"/>
    <w:rsid w:val="00E4039D"/>
    <w:rsid w:val="00E403B8"/>
    <w:rsid w:val="00E41597"/>
    <w:rsid w:val="00E42231"/>
    <w:rsid w:val="00E422A0"/>
    <w:rsid w:val="00E42840"/>
    <w:rsid w:val="00E4356F"/>
    <w:rsid w:val="00E44769"/>
    <w:rsid w:val="00E44A78"/>
    <w:rsid w:val="00E44F19"/>
    <w:rsid w:val="00E45125"/>
    <w:rsid w:val="00E473CA"/>
    <w:rsid w:val="00E4795D"/>
    <w:rsid w:val="00E47C54"/>
    <w:rsid w:val="00E508CD"/>
    <w:rsid w:val="00E50D1B"/>
    <w:rsid w:val="00E521E7"/>
    <w:rsid w:val="00E52FBC"/>
    <w:rsid w:val="00E54221"/>
    <w:rsid w:val="00E54518"/>
    <w:rsid w:val="00E546D0"/>
    <w:rsid w:val="00E5470C"/>
    <w:rsid w:val="00E5529E"/>
    <w:rsid w:val="00E573FF"/>
    <w:rsid w:val="00E57830"/>
    <w:rsid w:val="00E57D2A"/>
    <w:rsid w:val="00E6030B"/>
    <w:rsid w:val="00E60749"/>
    <w:rsid w:val="00E611D9"/>
    <w:rsid w:val="00E6159E"/>
    <w:rsid w:val="00E61F13"/>
    <w:rsid w:val="00E6375A"/>
    <w:rsid w:val="00E6530D"/>
    <w:rsid w:val="00E666AC"/>
    <w:rsid w:val="00E67A8A"/>
    <w:rsid w:val="00E709E3"/>
    <w:rsid w:val="00E72205"/>
    <w:rsid w:val="00E7304F"/>
    <w:rsid w:val="00E736DD"/>
    <w:rsid w:val="00E7444E"/>
    <w:rsid w:val="00E7477B"/>
    <w:rsid w:val="00E75A7E"/>
    <w:rsid w:val="00E76487"/>
    <w:rsid w:val="00E769AC"/>
    <w:rsid w:val="00E77CEC"/>
    <w:rsid w:val="00E77D77"/>
    <w:rsid w:val="00E829B8"/>
    <w:rsid w:val="00E82C1E"/>
    <w:rsid w:val="00E82CD0"/>
    <w:rsid w:val="00E84B5C"/>
    <w:rsid w:val="00E85B83"/>
    <w:rsid w:val="00E86874"/>
    <w:rsid w:val="00E87A0A"/>
    <w:rsid w:val="00E87E55"/>
    <w:rsid w:val="00E90481"/>
    <w:rsid w:val="00E91345"/>
    <w:rsid w:val="00E91532"/>
    <w:rsid w:val="00E922B4"/>
    <w:rsid w:val="00E92993"/>
    <w:rsid w:val="00E932BC"/>
    <w:rsid w:val="00E95467"/>
    <w:rsid w:val="00E954C8"/>
    <w:rsid w:val="00E96A2B"/>
    <w:rsid w:val="00EA05D6"/>
    <w:rsid w:val="00EA1FCC"/>
    <w:rsid w:val="00EA2633"/>
    <w:rsid w:val="00EA2D29"/>
    <w:rsid w:val="00EA446B"/>
    <w:rsid w:val="00EA50C7"/>
    <w:rsid w:val="00EA69AE"/>
    <w:rsid w:val="00EA6A18"/>
    <w:rsid w:val="00EA7A40"/>
    <w:rsid w:val="00EB09E9"/>
    <w:rsid w:val="00EB322F"/>
    <w:rsid w:val="00EB35B3"/>
    <w:rsid w:val="00EB6452"/>
    <w:rsid w:val="00EC0BFA"/>
    <w:rsid w:val="00EC1C4B"/>
    <w:rsid w:val="00EC2034"/>
    <w:rsid w:val="00EC3B57"/>
    <w:rsid w:val="00EC41FA"/>
    <w:rsid w:val="00EC5106"/>
    <w:rsid w:val="00EC6ABD"/>
    <w:rsid w:val="00EC6B58"/>
    <w:rsid w:val="00EC70ED"/>
    <w:rsid w:val="00EC7B05"/>
    <w:rsid w:val="00ECC7C5"/>
    <w:rsid w:val="00ED0F36"/>
    <w:rsid w:val="00ED274F"/>
    <w:rsid w:val="00ED2CFB"/>
    <w:rsid w:val="00ED2E3A"/>
    <w:rsid w:val="00ED3A86"/>
    <w:rsid w:val="00ED4305"/>
    <w:rsid w:val="00ED4B51"/>
    <w:rsid w:val="00ED6207"/>
    <w:rsid w:val="00ED6FD4"/>
    <w:rsid w:val="00ED70EC"/>
    <w:rsid w:val="00ED7F5E"/>
    <w:rsid w:val="00EE0099"/>
    <w:rsid w:val="00EE0313"/>
    <w:rsid w:val="00EE0502"/>
    <w:rsid w:val="00EE1076"/>
    <w:rsid w:val="00EE2E9B"/>
    <w:rsid w:val="00EE3A41"/>
    <w:rsid w:val="00EE47E9"/>
    <w:rsid w:val="00EE57A3"/>
    <w:rsid w:val="00EE63E4"/>
    <w:rsid w:val="00EF0CFD"/>
    <w:rsid w:val="00EF1096"/>
    <w:rsid w:val="00EF1FD0"/>
    <w:rsid w:val="00EF21F2"/>
    <w:rsid w:val="00EF2650"/>
    <w:rsid w:val="00EF2684"/>
    <w:rsid w:val="00EF29A1"/>
    <w:rsid w:val="00EF33AB"/>
    <w:rsid w:val="00EF4EA6"/>
    <w:rsid w:val="00EF4EE5"/>
    <w:rsid w:val="00EF5074"/>
    <w:rsid w:val="00EF53FB"/>
    <w:rsid w:val="00EF5818"/>
    <w:rsid w:val="00F000BC"/>
    <w:rsid w:val="00F0042B"/>
    <w:rsid w:val="00F00C37"/>
    <w:rsid w:val="00F01107"/>
    <w:rsid w:val="00F0302D"/>
    <w:rsid w:val="00F03637"/>
    <w:rsid w:val="00F0425A"/>
    <w:rsid w:val="00F04D1B"/>
    <w:rsid w:val="00F05816"/>
    <w:rsid w:val="00F071A9"/>
    <w:rsid w:val="00F10B54"/>
    <w:rsid w:val="00F10D03"/>
    <w:rsid w:val="00F10F57"/>
    <w:rsid w:val="00F124F2"/>
    <w:rsid w:val="00F12B2D"/>
    <w:rsid w:val="00F1369D"/>
    <w:rsid w:val="00F13C0E"/>
    <w:rsid w:val="00F14B24"/>
    <w:rsid w:val="00F14E74"/>
    <w:rsid w:val="00F158D3"/>
    <w:rsid w:val="00F15915"/>
    <w:rsid w:val="00F16566"/>
    <w:rsid w:val="00F16CAF"/>
    <w:rsid w:val="00F17114"/>
    <w:rsid w:val="00F1756F"/>
    <w:rsid w:val="00F175D8"/>
    <w:rsid w:val="00F17B4A"/>
    <w:rsid w:val="00F17BED"/>
    <w:rsid w:val="00F23DFF"/>
    <w:rsid w:val="00F25192"/>
    <w:rsid w:val="00F252D9"/>
    <w:rsid w:val="00F26039"/>
    <w:rsid w:val="00F27164"/>
    <w:rsid w:val="00F30F28"/>
    <w:rsid w:val="00F32AFB"/>
    <w:rsid w:val="00F3321E"/>
    <w:rsid w:val="00F33ADD"/>
    <w:rsid w:val="00F33FEB"/>
    <w:rsid w:val="00F362B5"/>
    <w:rsid w:val="00F3646A"/>
    <w:rsid w:val="00F37C77"/>
    <w:rsid w:val="00F4100C"/>
    <w:rsid w:val="00F41B62"/>
    <w:rsid w:val="00F41BB1"/>
    <w:rsid w:val="00F41E16"/>
    <w:rsid w:val="00F4212E"/>
    <w:rsid w:val="00F42775"/>
    <w:rsid w:val="00F42C59"/>
    <w:rsid w:val="00F42F52"/>
    <w:rsid w:val="00F430F2"/>
    <w:rsid w:val="00F434AD"/>
    <w:rsid w:val="00F4552F"/>
    <w:rsid w:val="00F46A63"/>
    <w:rsid w:val="00F5032C"/>
    <w:rsid w:val="00F50C5F"/>
    <w:rsid w:val="00F51522"/>
    <w:rsid w:val="00F5235E"/>
    <w:rsid w:val="00F530AA"/>
    <w:rsid w:val="00F53B25"/>
    <w:rsid w:val="00F53E0A"/>
    <w:rsid w:val="00F54A08"/>
    <w:rsid w:val="00F54CCB"/>
    <w:rsid w:val="00F55525"/>
    <w:rsid w:val="00F55CB4"/>
    <w:rsid w:val="00F573C1"/>
    <w:rsid w:val="00F57B9B"/>
    <w:rsid w:val="00F57F0B"/>
    <w:rsid w:val="00F606DE"/>
    <w:rsid w:val="00F6103F"/>
    <w:rsid w:val="00F61860"/>
    <w:rsid w:val="00F6317D"/>
    <w:rsid w:val="00F633FC"/>
    <w:rsid w:val="00F63E0E"/>
    <w:rsid w:val="00F64061"/>
    <w:rsid w:val="00F64543"/>
    <w:rsid w:val="00F64C46"/>
    <w:rsid w:val="00F65736"/>
    <w:rsid w:val="00F65DC8"/>
    <w:rsid w:val="00F67246"/>
    <w:rsid w:val="00F6794D"/>
    <w:rsid w:val="00F71486"/>
    <w:rsid w:val="00F72D38"/>
    <w:rsid w:val="00F7390F"/>
    <w:rsid w:val="00F73CDF"/>
    <w:rsid w:val="00F73E2A"/>
    <w:rsid w:val="00F7436A"/>
    <w:rsid w:val="00F747DE"/>
    <w:rsid w:val="00F7785E"/>
    <w:rsid w:val="00F80678"/>
    <w:rsid w:val="00F80933"/>
    <w:rsid w:val="00F825D5"/>
    <w:rsid w:val="00F83691"/>
    <w:rsid w:val="00F83E81"/>
    <w:rsid w:val="00F84011"/>
    <w:rsid w:val="00F85561"/>
    <w:rsid w:val="00F85EB4"/>
    <w:rsid w:val="00F8651E"/>
    <w:rsid w:val="00F91229"/>
    <w:rsid w:val="00F91CA9"/>
    <w:rsid w:val="00F92BAF"/>
    <w:rsid w:val="00F934D1"/>
    <w:rsid w:val="00F9381C"/>
    <w:rsid w:val="00F93ACF"/>
    <w:rsid w:val="00F94C41"/>
    <w:rsid w:val="00F954C4"/>
    <w:rsid w:val="00F95E20"/>
    <w:rsid w:val="00FA0AF3"/>
    <w:rsid w:val="00FA1379"/>
    <w:rsid w:val="00FA5F30"/>
    <w:rsid w:val="00FA6855"/>
    <w:rsid w:val="00FA6B83"/>
    <w:rsid w:val="00FA7E23"/>
    <w:rsid w:val="00FB194F"/>
    <w:rsid w:val="00FB1D43"/>
    <w:rsid w:val="00FB4821"/>
    <w:rsid w:val="00FB623F"/>
    <w:rsid w:val="00FB7A04"/>
    <w:rsid w:val="00FC0012"/>
    <w:rsid w:val="00FC172D"/>
    <w:rsid w:val="00FC36B1"/>
    <w:rsid w:val="00FC4124"/>
    <w:rsid w:val="00FC4A06"/>
    <w:rsid w:val="00FC588C"/>
    <w:rsid w:val="00FC7B40"/>
    <w:rsid w:val="00FC7E1F"/>
    <w:rsid w:val="00FD04AE"/>
    <w:rsid w:val="00FD072D"/>
    <w:rsid w:val="00FD1084"/>
    <w:rsid w:val="00FD26E2"/>
    <w:rsid w:val="00FD2A0D"/>
    <w:rsid w:val="00FD3311"/>
    <w:rsid w:val="00FD3ADD"/>
    <w:rsid w:val="00FD3D15"/>
    <w:rsid w:val="00FD59A2"/>
    <w:rsid w:val="00FD5CBC"/>
    <w:rsid w:val="00FD7035"/>
    <w:rsid w:val="00FE1836"/>
    <w:rsid w:val="00FE1E04"/>
    <w:rsid w:val="00FE1E6F"/>
    <w:rsid w:val="00FE3E61"/>
    <w:rsid w:val="00FE4AAA"/>
    <w:rsid w:val="00FF0BFA"/>
    <w:rsid w:val="00FF1286"/>
    <w:rsid w:val="00FF1416"/>
    <w:rsid w:val="00FF143A"/>
    <w:rsid w:val="00FF1860"/>
    <w:rsid w:val="00FF27DC"/>
    <w:rsid w:val="00FF3553"/>
    <w:rsid w:val="00FF3E7F"/>
    <w:rsid w:val="00FF4E1D"/>
    <w:rsid w:val="00FF5E79"/>
    <w:rsid w:val="00FF6721"/>
    <w:rsid w:val="00FF6B45"/>
    <w:rsid w:val="00FF6FB3"/>
    <w:rsid w:val="00FF7144"/>
    <w:rsid w:val="0109641C"/>
    <w:rsid w:val="01099673"/>
    <w:rsid w:val="011DB892"/>
    <w:rsid w:val="011EF3BB"/>
    <w:rsid w:val="0124D03D"/>
    <w:rsid w:val="012666E2"/>
    <w:rsid w:val="01319391"/>
    <w:rsid w:val="01335D0A"/>
    <w:rsid w:val="016E6C76"/>
    <w:rsid w:val="017A42CE"/>
    <w:rsid w:val="017B7F88"/>
    <w:rsid w:val="0180D5F6"/>
    <w:rsid w:val="0191C5F5"/>
    <w:rsid w:val="01925F0B"/>
    <w:rsid w:val="01941824"/>
    <w:rsid w:val="01A0370E"/>
    <w:rsid w:val="01A45FA7"/>
    <w:rsid w:val="01AD4958"/>
    <w:rsid w:val="01B33AAE"/>
    <w:rsid w:val="01BD824C"/>
    <w:rsid w:val="01D826C2"/>
    <w:rsid w:val="01E5EDBB"/>
    <w:rsid w:val="01E92106"/>
    <w:rsid w:val="01F39A43"/>
    <w:rsid w:val="02006AE8"/>
    <w:rsid w:val="0229B6A1"/>
    <w:rsid w:val="022E0225"/>
    <w:rsid w:val="0230D56D"/>
    <w:rsid w:val="02408A59"/>
    <w:rsid w:val="0259C8AC"/>
    <w:rsid w:val="025A290A"/>
    <w:rsid w:val="025E0EFA"/>
    <w:rsid w:val="027469D7"/>
    <w:rsid w:val="02768BD4"/>
    <w:rsid w:val="0278312F"/>
    <w:rsid w:val="028A8785"/>
    <w:rsid w:val="02A451C8"/>
    <w:rsid w:val="02AA8901"/>
    <w:rsid w:val="02D2BA33"/>
    <w:rsid w:val="02E53941"/>
    <w:rsid w:val="02F4EB27"/>
    <w:rsid w:val="02FB108E"/>
    <w:rsid w:val="03396348"/>
    <w:rsid w:val="03430C2B"/>
    <w:rsid w:val="034CE80C"/>
    <w:rsid w:val="03576993"/>
    <w:rsid w:val="037D732C"/>
    <w:rsid w:val="03AD20C2"/>
    <w:rsid w:val="03BF6AF9"/>
    <w:rsid w:val="040D5BB1"/>
    <w:rsid w:val="040D6C2F"/>
    <w:rsid w:val="04270A2B"/>
    <w:rsid w:val="043000E2"/>
    <w:rsid w:val="043BE315"/>
    <w:rsid w:val="04470A3E"/>
    <w:rsid w:val="04529A18"/>
    <w:rsid w:val="04530B01"/>
    <w:rsid w:val="04633B06"/>
    <w:rsid w:val="04711284"/>
    <w:rsid w:val="0472CA54"/>
    <w:rsid w:val="048379E8"/>
    <w:rsid w:val="04893D74"/>
    <w:rsid w:val="04959E43"/>
    <w:rsid w:val="049A8C44"/>
    <w:rsid w:val="04A3250D"/>
    <w:rsid w:val="04BD65CE"/>
    <w:rsid w:val="04C00189"/>
    <w:rsid w:val="04C50049"/>
    <w:rsid w:val="04C5D214"/>
    <w:rsid w:val="04CCDA86"/>
    <w:rsid w:val="04DE3CCD"/>
    <w:rsid w:val="0501848C"/>
    <w:rsid w:val="05019B7F"/>
    <w:rsid w:val="052588E9"/>
    <w:rsid w:val="05456182"/>
    <w:rsid w:val="0552C13C"/>
    <w:rsid w:val="055AD847"/>
    <w:rsid w:val="0565C437"/>
    <w:rsid w:val="05680CD9"/>
    <w:rsid w:val="05864AB5"/>
    <w:rsid w:val="058ECC9D"/>
    <w:rsid w:val="058F736E"/>
    <w:rsid w:val="05977A05"/>
    <w:rsid w:val="059DA5E9"/>
    <w:rsid w:val="05A08DF4"/>
    <w:rsid w:val="05A12192"/>
    <w:rsid w:val="05A5A75D"/>
    <w:rsid w:val="05ADBBCB"/>
    <w:rsid w:val="05BD6D8F"/>
    <w:rsid w:val="05C24FCF"/>
    <w:rsid w:val="05D04DF1"/>
    <w:rsid w:val="05D60FC0"/>
    <w:rsid w:val="05D843D7"/>
    <w:rsid w:val="05DED999"/>
    <w:rsid w:val="05E1B5B8"/>
    <w:rsid w:val="05E5436A"/>
    <w:rsid w:val="05ED023B"/>
    <w:rsid w:val="05EF52C6"/>
    <w:rsid w:val="05F7F178"/>
    <w:rsid w:val="0606EA41"/>
    <w:rsid w:val="061AE44B"/>
    <w:rsid w:val="061EAE77"/>
    <w:rsid w:val="0649A5BF"/>
    <w:rsid w:val="064BFB0A"/>
    <w:rsid w:val="064D1FA2"/>
    <w:rsid w:val="064DFEF6"/>
    <w:rsid w:val="06524A41"/>
    <w:rsid w:val="065DE3F0"/>
    <w:rsid w:val="066B4527"/>
    <w:rsid w:val="067262E2"/>
    <w:rsid w:val="067D54FF"/>
    <w:rsid w:val="0687E16A"/>
    <w:rsid w:val="069A57DF"/>
    <w:rsid w:val="06ADEA3C"/>
    <w:rsid w:val="06B1E049"/>
    <w:rsid w:val="06BFD814"/>
    <w:rsid w:val="06C59E58"/>
    <w:rsid w:val="06D00154"/>
    <w:rsid w:val="06EE9D89"/>
    <w:rsid w:val="06F27680"/>
    <w:rsid w:val="06F933C6"/>
    <w:rsid w:val="0702AA65"/>
    <w:rsid w:val="07221AC6"/>
    <w:rsid w:val="07348B1D"/>
    <w:rsid w:val="073FE9C1"/>
    <w:rsid w:val="074C1932"/>
    <w:rsid w:val="074CC92B"/>
    <w:rsid w:val="07581FD3"/>
    <w:rsid w:val="0761BCD5"/>
    <w:rsid w:val="0764FE8A"/>
    <w:rsid w:val="07ABC72B"/>
    <w:rsid w:val="07B437AA"/>
    <w:rsid w:val="07BBDE8E"/>
    <w:rsid w:val="07E2EF8D"/>
    <w:rsid w:val="07F410A8"/>
    <w:rsid w:val="080D8671"/>
    <w:rsid w:val="081803B5"/>
    <w:rsid w:val="08188443"/>
    <w:rsid w:val="081BB2EA"/>
    <w:rsid w:val="08573496"/>
    <w:rsid w:val="085E8116"/>
    <w:rsid w:val="085FA698"/>
    <w:rsid w:val="08A723BE"/>
    <w:rsid w:val="08B951B0"/>
    <w:rsid w:val="08D8BECF"/>
    <w:rsid w:val="08DB171B"/>
    <w:rsid w:val="08E2C39D"/>
    <w:rsid w:val="08E8686C"/>
    <w:rsid w:val="08F02703"/>
    <w:rsid w:val="08FF8BDC"/>
    <w:rsid w:val="091B7F91"/>
    <w:rsid w:val="0929902F"/>
    <w:rsid w:val="09325FF9"/>
    <w:rsid w:val="095DC3A1"/>
    <w:rsid w:val="096505DA"/>
    <w:rsid w:val="098D1932"/>
    <w:rsid w:val="0995B166"/>
    <w:rsid w:val="09A33986"/>
    <w:rsid w:val="09A5B0CD"/>
    <w:rsid w:val="09BD2AF4"/>
    <w:rsid w:val="09BECE5E"/>
    <w:rsid w:val="09C5F566"/>
    <w:rsid w:val="09C68D3C"/>
    <w:rsid w:val="09EE1F8C"/>
    <w:rsid w:val="09F2DE6F"/>
    <w:rsid w:val="0A14EC91"/>
    <w:rsid w:val="0A14ECDF"/>
    <w:rsid w:val="0A1633A1"/>
    <w:rsid w:val="0A227CF5"/>
    <w:rsid w:val="0A2DA788"/>
    <w:rsid w:val="0A3A59B4"/>
    <w:rsid w:val="0A620919"/>
    <w:rsid w:val="0A68756E"/>
    <w:rsid w:val="0A6A443E"/>
    <w:rsid w:val="0A850379"/>
    <w:rsid w:val="0ABEDC91"/>
    <w:rsid w:val="0ACA1701"/>
    <w:rsid w:val="0ACFC67F"/>
    <w:rsid w:val="0AEEC438"/>
    <w:rsid w:val="0AEFAEDD"/>
    <w:rsid w:val="0AF3D8A6"/>
    <w:rsid w:val="0AFC7B0D"/>
    <w:rsid w:val="0B19B689"/>
    <w:rsid w:val="0B19E753"/>
    <w:rsid w:val="0B23610B"/>
    <w:rsid w:val="0B2BCACB"/>
    <w:rsid w:val="0B5457EA"/>
    <w:rsid w:val="0B5F8C56"/>
    <w:rsid w:val="0B6011CA"/>
    <w:rsid w:val="0B6305AB"/>
    <w:rsid w:val="0B8C1FE2"/>
    <w:rsid w:val="0B8ED746"/>
    <w:rsid w:val="0B9E294C"/>
    <w:rsid w:val="0BAF88A5"/>
    <w:rsid w:val="0BBC55BD"/>
    <w:rsid w:val="0BD158AC"/>
    <w:rsid w:val="0BD80CC9"/>
    <w:rsid w:val="0BDE6B8E"/>
    <w:rsid w:val="0BF412B1"/>
    <w:rsid w:val="0BF97C90"/>
    <w:rsid w:val="0BFA1A19"/>
    <w:rsid w:val="0C0C752B"/>
    <w:rsid w:val="0C14AC2A"/>
    <w:rsid w:val="0C1A99B2"/>
    <w:rsid w:val="0C2B18BF"/>
    <w:rsid w:val="0C4C7FE6"/>
    <w:rsid w:val="0C7754D0"/>
    <w:rsid w:val="0C848035"/>
    <w:rsid w:val="0C9C3346"/>
    <w:rsid w:val="0C9CFF6E"/>
    <w:rsid w:val="0C9DF23B"/>
    <w:rsid w:val="0CA901F9"/>
    <w:rsid w:val="0CB822E3"/>
    <w:rsid w:val="0CBC7DA7"/>
    <w:rsid w:val="0CD86192"/>
    <w:rsid w:val="0CDD86B9"/>
    <w:rsid w:val="0CE97E8B"/>
    <w:rsid w:val="0CFA6ACE"/>
    <w:rsid w:val="0D0F383B"/>
    <w:rsid w:val="0D166F9C"/>
    <w:rsid w:val="0D22A21B"/>
    <w:rsid w:val="0D39471B"/>
    <w:rsid w:val="0D652BD7"/>
    <w:rsid w:val="0D8B75FC"/>
    <w:rsid w:val="0D952E49"/>
    <w:rsid w:val="0D973337"/>
    <w:rsid w:val="0D9D5AEF"/>
    <w:rsid w:val="0DBAFDFA"/>
    <w:rsid w:val="0DC3ECBB"/>
    <w:rsid w:val="0DD92F07"/>
    <w:rsid w:val="0DEDA29D"/>
    <w:rsid w:val="0DEFC001"/>
    <w:rsid w:val="0E00E51C"/>
    <w:rsid w:val="0E0F3B9F"/>
    <w:rsid w:val="0E198112"/>
    <w:rsid w:val="0E1BB8F7"/>
    <w:rsid w:val="0E1FD84F"/>
    <w:rsid w:val="0E3EE7E1"/>
    <w:rsid w:val="0E44FF56"/>
    <w:rsid w:val="0E48751F"/>
    <w:rsid w:val="0E4C5B65"/>
    <w:rsid w:val="0E4DFDA5"/>
    <w:rsid w:val="0E627E46"/>
    <w:rsid w:val="0E78ABD9"/>
    <w:rsid w:val="0E7BD068"/>
    <w:rsid w:val="0E845B1B"/>
    <w:rsid w:val="0E8891E0"/>
    <w:rsid w:val="0E97973D"/>
    <w:rsid w:val="0E9CFE02"/>
    <w:rsid w:val="0EAECA9D"/>
    <w:rsid w:val="0EB677A5"/>
    <w:rsid w:val="0F02453D"/>
    <w:rsid w:val="0F19D547"/>
    <w:rsid w:val="0F1D6E28"/>
    <w:rsid w:val="0F227288"/>
    <w:rsid w:val="0F2970C4"/>
    <w:rsid w:val="0F365000"/>
    <w:rsid w:val="0F696DBD"/>
    <w:rsid w:val="0F7A4FE0"/>
    <w:rsid w:val="0F92D6D4"/>
    <w:rsid w:val="0FA57D36"/>
    <w:rsid w:val="0FA5F639"/>
    <w:rsid w:val="0FB30DCA"/>
    <w:rsid w:val="0FB34564"/>
    <w:rsid w:val="0FBA6D0E"/>
    <w:rsid w:val="0FDC6326"/>
    <w:rsid w:val="0FDF787A"/>
    <w:rsid w:val="0FFBCDB5"/>
    <w:rsid w:val="1003B70A"/>
    <w:rsid w:val="10148242"/>
    <w:rsid w:val="1016AE2A"/>
    <w:rsid w:val="10177D26"/>
    <w:rsid w:val="1017FA5F"/>
    <w:rsid w:val="101F2E3A"/>
    <w:rsid w:val="102DC520"/>
    <w:rsid w:val="103EE129"/>
    <w:rsid w:val="10575E0D"/>
    <w:rsid w:val="10684096"/>
    <w:rsid w:val="1070564D"/>
    <w:rsid w:val="107E8A03"/>
    <w:rsid w:val="109D9408"/>
    <w:rsid w:val="10A0621C"/>
    <w:rsid w:val="10A65FC4"/>
    <w:rsid w:val="10A9CB32"/>
    <w:rsid w:val="10AE2D14"/>
    <w:rsid w:val="10B02A09"/>
    <w:rsid w:val="10E2A726"/>
    <w:rsid w:val="10F97872"/>
    <w:rsid w:val="111F8791"/>
    <w:rsid w:val="11371DDD"/>
    <w:rsid w:val="1154DC9D"/>
    <w:rsid w:val="115FC513"/>
    <w:rsid w:val="1174FDB8"/>
    <w:rsid w:val="117A760E"/>
    <w:rsid w:val="11813A23"/>
    <w:rsid w:val="11A26BC9"/>
    <w:rsid w:val="11ADE3EB"/>
    <w:rsid w:val="11AE9E41"/>
    <w:rsid w:val="11C7FBF0"/>
    <w:rsid w:val="11DDCCAA"/>
    <w:rsid w:val="11E18610"/>
    <w:rsid w:val="11F7628F"/>
    <w:rsid w:val="12008FD5"/>
    <w:rsid w:val="1217F158"/>
    <w:rsid w:val="12216E55"/>
    <w:rsid w:val="123AC6B5"/>
    <w:rsid w:val="124CB8E6"/>
    <w:rsid w:val="12572A8E"/>
    <w:rsid w:val="127AFE5D"/>
    <w:rsid w:val="12AD5298"/>
    <w:rsid w:val="12BF9274"/>
    <w:rsid w:val="12CF4C58"/>
    <w:rsid w:val="12D3FFC9"/>
    <w:rsid w:val="12DC81DB"/>
    <w:rsid w:val="12E2CDBA"/>
    <w:rsid w:val="13005BBD"/>
    <w:rsid w:val="13091510"/>
    <w:rsid w:val="13109741"/>
    <w:rsid w:val="1314D5E3"/>
    <w:rsid w:val="13287059"/>
    <w:rsid w:val="132C551C"/>
    <w:rsid w:val="133A3EBF"/>
    <w:rsid w:val="1352008D"/>
    <w:rsid w:val="137B0AC0"/>
    <w:rsid w:val="1380F2CC"/>
    <w:rsid w:val="13842D65"/>
    <w:rsid w:val="13939700"/>
    <w:rsid w:val="139A926D"/>
    <w:rsid w:val="13A5E808"/>
    <w:rsid w:val="13B9F5FD"/>
    <w:rsid w:val="13D8012C"/>
    <w:rsid w:val="13EEF698"/>
    <w:rsid w:val="1403DA61"/>
    <w:rsid w:val="1404D44D"/>
    <w:rsid w:val="141361BE"/>
    <w:rsid w:val="1420D3DF"/>
    <w:rsid w:val="1424DAF5"/>
    <w:rsid w:val="142B8DE5"/>
    <w:rsid w:val="143E701D"/>
    <w:rsid w:val="144AFF62"/>
    <w:rsid w:val="148000DD"/>
    <w:rsid w:val="14A3A0F9"/>
    <w:rsid w:val="14AF293A"/>
    <w:rsid w:val="14CCF85D"/>
    <w:rsid w:val="14F9F098"/>
    <w:rsid w:val="14FEB130"/>
    <w:rsid w:val="152236E4"/>
    <w:rsid w:val="152A294D"/>
    <w:rsid w:val="15332184"/>
    <w:rsid w:val="153A3320"/>
    <w:rsid w:val="155FFBE5"/>
    <w:rsid w:val="1566FE2B"/>
    <w:rsid w:val="157D5B41"/>
    <w:rsid w:val="1588479B"/>
    <w:rsid w:val="158BBE03"/>
    <w:rsid w:val="15904FB9"/>
    <w:rsid w:val="1593ABDF"/>
    <w:rsid w:val="159B0C2A"/>
    <w:rsid w:val="15B91471"/>
    <w:rsid w:val="15CF8711"/>
    <w:rsid w:val="15DD9DA9"/>
    <w:rsid w:val="15DF0B2D"/>
    <w:rsid w:val="15E16294"/>
    <w:rsid w:val="15EF45E1"/>
    <w:rsid w:val="15FF5C45"/>
    <w:rsid w:val="1604AC79"/>
    <w:rsid w:val="16068B4C"/>
    <w:rsid w:val="160B134F"/>
    <w:rsid w:val="1613948C"/>
    <w:rsid w:val="161603C0"/>
    <w:rsid w:val="161EA336"/>
    <w:rsid w:val="163C1DD2"/>
    <w:rsid w:val="1673ED05"/>
    <w:rsid w:val="167993D1"/>
    <w:rsid w:val="168756EF"/>
    <w:rsid w:val="168B0078"/>
    <w:rsid w:val="168E4787"/>
    <w:rsid w:val="16A70760"/>
    <w:rsid w:val="16D5B4C9"/>
    <w:rsid w:val="16E103CA"/>
    <w:rsid w:val="16E2A069"/>
    <w:rsid w:val="16EA5AB6"/>
    <w:rsid w:val="16EECEAE"/>
    <w:rsid w:val="16F11C65"/>
    <w:rsid w:val="16F5961E"/>
    <w:rsid w:val="16F740A7"/>
    <w:rsid w:val="171DAEC8"/>
    <w:rsid w:val="1727723E"/>
    <w:rsid w:val="172D78C1"/>
    <w:rsid w:val="1736CC78"/>
    <w:rsid w:val="17424ADB"/>
    <w:rsid w:val="174C5684"/>
    <w:rsid w:val="17607725"/>
    <w:rsid w:val="17758308"/>
    <w:rsid w:val="1788344C"/>
    <w:rsid w:val="17886AFB"/>
    <w:rsid w:val="1789DBD2"/>
    <w:rsid w:val="17A5ECE3"/>
    <w:rsid w:val="17B17F0F"/>
    <w:rsid w:val="17B4E3B0"/>
    <w:rsid w:val="17D07B02"/>
    <w:rsid w:val="17D98DCF"/>
    <w:rsid w:val="17FFDFDB"/>
    <w:rsid w:val="1802C90B"/>
    <w:rsid w:val="181A6530"/>
    <w:rsid w:val="182AFF51"/>
    <w:rsid w:val="18384ED0"/>
    <w:rsid w:val="1843AC17"/>
    <w:rsid w:val="184BBA22"/>
    <w:rsid w:val="185335CC"/>
    <w:rsid w:val="1854202B"/>
    <w:rsid w:val="18632876"/>
    <w:rsid w:val="1866382F"/>
    <w:rsid w:val="1869157B"/>
    <w:rsid w:val="1872C221"/>
    <w:rsid w:val="1883C26F"/>
    <w:rsid w:val="1888C01E"/>
    <w:rsid w:val="18A710BA"/>
    <w:rsid w:val="18AB4D11"/>
    <w:rsid w:val="18B98782"/>
    <w:rsid w:val="18C8BB97"/>
    <w:rsid w:val="18CD0C9B"/>
    <w:rsid w:val="18D78A34"/>
    <w:rsid w:val="18FA43F0"/>
    <w:rsid w:val="1902871C"/>
    <w:rsid w:val="1913BC42"/>
    <w:rsid w:val="1931966E"/>
    <w:rsid w:val="19346F12"/>
    <w:rsid w:val="193DBC01"/>
    <w:rsid w:val="193FC6C5"/>
    <w:rsid w:val="1942648A"/>
    <w:rsid w:val="1945D78C"/>
    <w:rsid w:val="195BCB73"/>
    <w:rsid w:val="195C5212"/>
    <w:rsid w:val="196DB23B"/>
    <w:rsid w:val="198C761D"/>
    <w:rsid w:val="198E213C"/>
    <w:rsid w:val="198E2C9F"/>
    <w:rsid w:val="19971729"/>
    <w:rsid w:val="19CD6845"/>
    <w:rsid w:val="1A13CFA3"/>
    <w:rsid w:val="1A1B65B1"/>
    <w:rsid w:val="1A240E58"/>
    <w:rsid w:val="1A2D8085"/>
    <w:rsid w:val="1A372700"/>
    <w:rsid w:val="1A48A3F4"/>
    <w:rsid w:val="1A49AFD5"/>
    <w:rsid w:val="1A4DC9D5"/>
    <w:rsid w:val="1A70EE8A"/>
    <w:rsid w:val="1A8B19C3"/>
    <w:rsid w:val="1A8B2655"/>
    <w:rsid w:val="1A932F48"/>
    <w:rsid w:val="1A9E4A22"/>
    <w:rsid w:val="1AA84B3A"/>
    <w:rsid w:val="1AAF2F2F"/>
    <w:rsid w:val="1ABF6FB7"/>
    <w:rsid w:val="1AC24D2A"/>
    <w:rsid w:val="1AC7CB1B"/>
    <w:rsid w:val="1ACB9F7C"/>
    <w:rsid w:val="1ACE7212"/>
    <w:rsid w:val="1ADA6C91"/>
    <w:rsid w:val="1ADD2D9A"/>
    <w:rsid w:val="1AED4DE8"/>
    <w:rsid w:val="1AF3CEDA"/>
    <w:rsid w:val="1AF4E4D5"/>
    <w:rsid w:val="1B073749"/>
    <w:rsid w:val="1B17EEA6"/>
    <w:rsid w:val="1B2720A5"/>
    <w:rsid w:val="1B40AA70"/>
    <w:rsid w:val="1B50B854"/>
    <w:rsid w:val="1B567D46"/>
    <w:rsid w:val="1B5D2437"/>
    <w:rsid w:val="1B902DB6"/>
    <w:rsid w:val="1BA32B7B"/>
    <w:rsid w:val="1BCC39FA"/>
    <w:rsid w:val="1BDECFCC"/>
    <w:rsid w:val="1BE4BBC1"/>
    <w:rsid w:val="1BEAAF00"/>
    <w:rsid w:val="1C0B0415"/>
    <w:rsid w:val="1C226221"/>
    <w:rsid w:val="1C3035A6"/>
    <w:rsid w:val="1C361F90"/>
    <w:rsid w:val="1C5850A0"/>
    <w:rsid w:val="1C5989DD"/>
    <w:rsid w:val="1C6A3142"/>
    <w:rsid w:val="1C735D31"/>
    <w:rsid w:val="1C9CD1BE"/>
    <w:rsid w:val="1CA645B5"/>
    <w:rsid w:val="1CA8A7D3"/>
    <w:rsid w:val="1CC0F346"/>
    <w:rsid w:val="1CE32CA8"/>
    <w:rsid w:val="1CE36184"/>
    <w:rsid w:val="1CECBAE9"/>
    <w:rsid w:val="1CF072DF"/>
    <w:rsid w:val="1CF8127A"/>
    <w:rsid w:val="1CFB6D6F"/>
    <w:rsid w:val="1D0957A0"/>
    <w:rsid w:val="1D366F21"/>
    <w:rsid w:val="1D37B2A5"/>
    <w:rsid w:val="1D3A973E"/>
    <w:rsid w:val="1D434782"/>
    <w:rsid w:val="1D4B5DA0"/>
    <w:rsid w:val="1D63DFC0"/>
    <w:rsid w:val="1D681F46"/>
    <w:rsid w:val="1D68EAB5"/>
    <w:rsid w:val="1D6C64E3"/>
    <w:rsid w:val="1D767367"/>
    <w:rsid w:val="1D7B4638"/>
    <w:rsid w:val="1D9E4467"/>
    <w:rsid w:val="1DB3412F"/>
    <w:rsid w:val="1DC0AA00"/>
    <w:rsid w:val="1DDD5ABD"/>
    <w:rsid w:val="1DE2AF08"/>
    <w:rsid w:val="1DFF46B1"/>
    <w:rsid w:val="1E000DB5"/>
    <w:rsid w:val="1E10FEF9"/>
    <w:rsid w:val="1E374CB4"/>
    <w:rsid w:val="1E40ADA8"/>
    <w:rsid w:val="1E4C8A94"/>
    <w:rsid w:val="1E65A773"/>
    <w:rsid w:val="1E6A2E40"/>
    <w:rsid w:val="1E6FE717"/>
    <w:rsid w:val="1E79159E"/>
    <w:rsid w:val="1E8420A0"/>
    <w:rsid w:val="1E91439E"/>
    <w:rsid w:val="1E9CC0A8"/>
    <w:rsid w:val="1EB3EA9B"/>
    <w:rsid w:val="1EB8B5B3"/>
    <w:rsid w:val="1EC06B83"/>
    <w:rsid w:val="1EC7CDED"/>
    <w:rsid w:val="1EE31A06"/>
    <w:rsid w:val="1EF79BF7"/>
    <w:rsid w:val="1F112AE4"/>
    <w:rsid w:val="1F1E98E6"/>
    <w:rsid w:val="1F221A55"/>
    <w:rsid w:val="1F23350D"/>
    <w:rsid w:val="1F294566"/>
    <w:rsid w:val="1F29A8EA"/>
    <w:rsid w:val="1F2DCD22"/>
    <w:rsid w:val="1F39D189"/>
    <w:rsid w:val="1F4F5D90"/>
    <w:rsid w:val="1F62CB57"/>
    <w:rsid w:val="1F65BB78"/>
    <w:rsid w:val="1F8DA5E9"/>
    <w:rsid w:val="1FA222D7"/>
    <w:rsid w:val="1FA51061"/>
    <w:rsid w:val="1FA569AE"/>
    <w:rsid w:val="1FA896C3"/>
    <w:rsid w:val="1FBE438D"/>
    <w:rsid w:val="1FC6CC9B"/>
    <w:rsid w:val="1FD85EDA"/>
    <w:rsid w:val="1FD97613"/>
    <w:rsid w:val="1FF89C24"/>
    <w:rsid w:val="201601BD"/>
    <w:rsid w:val="20255130"/>
    <w:rsid w:val="20306F2B"/>
    <w:rsid w:val="203A0562"/>
    <w:rsid w:val="2058C021"/>
    <w:rsid w:val="20689BDD"/>
    <w:rsid w:val="206E94B6"/>
    <w:rsid w:val="20809443"/>
    <w:rsid w:val="20832CE6"/>
    <w:rsid w:val="208872F5"/>
    <w:rsid w:val="2098E289"/>
    <w:rsid w:val="20A66D6F"/>
    <w:rsid w:val="20B7BE2C"/>
    <w:rsid w:val="20BE7170"/>
    <w:rsid w:val="20C54236"/>
    <w:rsid w:val="20D95E33"/>
    <w:rsid w:val="20DDAF74"/>
    <w:rsid w:val="20E50ABD"/>
    <w:rsid w:val="20F706FA"/>
    <w:rsid w:val="21059EB3"/>
    <w:rsid w:val="21186D99"/>
    <w:rsid w:val="211F015A"/>
    <w:rsid w:val="2122634B"/>
    <w:rsid w:val="21399767"/>
    <w:rsid w:val="2144837B"/>
    <w:rsid w:val="21461F19"/>
    <w:rsid w:val="2150D438"/>
    <w:rsid w:val="216384BF"/>
    <w:rsid w:val="216A3F21"/>
    <w:rsid w:val="216D3627"/>
    <w:rsid w:val="2173BEC4"/>
    <w:rsid w:val="21742373"/>
    <w:rsid w:val="2178088B"/>
    <w:rsid w:val="217CCC03"/>
    <w:rsid w:val="217D3BF3"/>
    <w:rsid w:val="21839549"/>
    <w:rsid w:val="2184947C"/>
    <w:rsid w:val="21A8562F"/>
    <w:rsid w:val="21AEF63C"/>
    <w:rsid w:val="21BDADCE"/>
    <w:rsid w:val="21CA4F29"/>
    <w:rsid w:val="21D47DBA"/>
    <w:rsid w:val="21DB1D79"/>
    <w:rsid w:val="21DF0B3B"/>
    <w:rsid w:val="21EC81D4"/>
    <w:rsid w:val="21ED66C5"/>
    <w:rsid w:val="21EE9EF2"/>
    <w:rsid w:val="2201D89F"/>
    <w:rsid w:val="22263276"/>
    <w:rsid w:val="222DD486"/>
    <w:rsid w:val="222FB0EC"/>
    <w:rsid w:val="224A2493"/>
    <w:rsid w:val="224B2456"/>
    <w:rsid w:val="22532F5A"/>
    <w:rsid w:val="2256C6B0"/>
    <w:rsid w:val="2258200D"/>
    <w:rsid w:val="2258BC9A"/>
    <w:rsid w:val="2268E06C"/>
    <w:rsid w:val="2281C413"/>
    <w:rsid w:val="2284CBA6"/>
    <w:rsid w:val="2288F5EC"/>
    <w:rsid w:val="2289380B"/>
    <w:rsid w:val="2297C487"/>
    <w:rsid w:val="22A2580A"/>
    <w:rsid w:val="22A607C0"/>
    <w:rsid w:val="22CB9C21"/>
    <w:rsid w:val="22CF95D9"/>
    <w:rsid w:val="22EB575A"/>
    <w:rsid w:val="22F305F8"/>
    <w:rsid w:val="2309B564"/>
    <w:rsid w:val="23206A80"/>
    <w:rsid w:val="23232678"/>
    <w:rsid w:val="2336988D"/>
    <w:rsid w:val="2349824A"/>
    <w:rsid w:val="235CFB71"/>
    <w:rsid w:val="236FFA45"/>
    <w:rsid w:val="23795C32"/>
    <w:rsid w:val="238E454B"/>
    <w:rsid w:val="2394237B"/>
    <w:rsid w:val="239E4764"/>
    <w:rsid w:val="23ABC694"/>
    <w:rsid w:val="23D0C051"/>
    <w:rsid w:val="23EA2286"/>
    <w:rsid w:val="23EFE427"/>
    <w:rsid w:val="2407E587"/>
    <w:rsid w:val="24136A8C"/>
    <w:rsid w:val="242CDBF8"/>
    <w:rsid w:val="24372E04"/>
    <w:rsid w:val="2465C4A5"/>
    <w:rsid w:val="246A9CE8"/>
    <w:rsid w:val="247D83CE"/>
    <w:rsid w:val="24844B15"/>
    <w:rsid w:val="248A9DF7"/>
    <w:rsid w:val="249018F3"/>
    <w:rsid w:val="24A73147"/>
    <w:rsid w:val="24AAE75D"/>
    <w:rsid w:val="24AF45F4"/>
    <w:rsid w:val="24CCFA85"/>
    <w:rsid w:val="24DA0766"/>
    <w:rsid w:val="24E1E8EA"/>
    <w:rsid w:val="24F0BFF1"/>
    <w:rsid w:val="24FF39CB"/>
    <w:rsid w:val="25046EEE"/>
    <w:rsid w:val="2538BB98"/>
    <w:rsid w:val="253C5E04"/>
    <w:rsid w:val="253CFD96"/>
    <w:rsid w:val="2545775B"/>
    <w:rsid w:val="254D8F04"/>
    <w:rsid w:val="2569470A"/>
    <w:rsid w:val="256EE940"/>
    <w:rsid w:val="2574426C"/>
    <w:rsid w:val="258532DB"/>
    <w:rsid w:val="25AB968E"/>
    <w:rsid w:val="25AC2962"/>
    <w:rsid w:val="25B55DB5"/>
    <w:rsid w:val="25B6A84E"/>
    <w:rsid w:val="25B8FDF2"/>
    <w:rsid w:val="25D42BE2"/>
    <w:rsid w:val="25D5492E"/>
    <w:rsid w:val="25E1DB39"/>
    <w:rsid w:val="25E5F12A"/>
    <w:rsid w:val="25F03A19"/>
    <w:rsid w:val="25F325A7"/>
    <w:rsid w:val="25F4032D"/>
    <w:rsid w:val="25FDEA47"/>
    <w:rsid w:val="2602588D"/>
    <w:rsid w:val="26110E58"/>
    <w:rsid w:val="2625C2D6"/>
    <w:rsid w:val="262C48E2"/>
    <w:rsid w:val="262F7FC1"/>
    <w:rsid w:val="264024E4"/>
    <w:rsid w:val="264F6C6B"/>
    <w:rsid w:val="26505747"/>
    <w:rsid w:val="2662103E"/>
    <w:rsid w:val="26689A1C"/>
    <w:rsid w:val="26718508"/>
    <w:rsid w:val="2677BC16"/>
    <w:rsid w:val="267B511C"/>
    <w:rsid w:val="26831625"/>
    <w:rsid w:val="26985137"/>
    <w:rsid w:val="26A02B0D"/>
    <w:rsid w:val="26A6C93F"/>
    <w:rsid w:val="26AE4968"/>
    <w:rsid w:val="26C9FBC6"/>
    <w:rsid w:val="26D73461"/>
    <w:rsid w:val="26EC4A01"/>
    <w:rsid w:val="2702DABA"/>
    <w:rsid w:val="270970A0"/>
    <w:rsid w:val="27124AE9"/>
    <w:rsid w:val="2719AFD0"/>
    <w:rsid w:val="271A7B8A"/>
    <w:rsid w:val="2733A592"/>
    <w:rsid w:val="274BBF41"/>
    <w:rsid w:val="274F2360"/>
    <w:rsid w:val="27835FD7"/>
    <w:rsid w:val="278FF1A5"/>
    <w:rsid w:val="27A4BABC"/>
    <w:rsid w:val="27AA1DAA"/>
    <w:rsid w:val="27B9E7CB"/>
    <w:rsid w:val="27CA9E17"/>
    <w:rsid w:val="27CADC61"/>
    <w:rsid w:val="27D3E55F"/>
    <w:rsid w:val="27F80310"/>
    <w:rsid w:val="2814C8B6"/>
    <w:rsid w:val="2850323B"/>
    <w:rsid w:val="285250FA"/>
    <w:rsid w:val="285BF6C1"/>
    <w:rsid w:val="28689F99"/>
    <w:rsid w:val="28773BF6"/>
    <w:rsid w:val="28852754"/>
    <w:rsid w:val="28A512CB"/>
    <w:rsid w:val="28B0A0FE"/>
    <w:rsid w:val="28B743DD"/>
    <w:rsid w:val="28DAA5A8"/>
    <w:rsid w:val="28EDC1EC"/>
    <w:rsid w:val="28F74663"/>
    <w:rsid w:val="28F7F0B0"/>
    <w:rsid w:val="28FC4EAA"/>
    <w:rsid w:val="2920C3C5"/>
    <w:rsid w:val="2939985F"/>
    <w:rsid w:val="293BF21C"/>
    <w:rsid w:val="293F3DD0"/>
    <w:rsid w:val="29403A73"/>
    <w:rsid w:val="2956E837"/>
    <w:rsid w:val="295A180D"/>
    <w:rsid w:val="2963B843"/>
    <w:rsid w:val="296483EB"/>
    <w:rsid w:val="2966485F"/>
    <w:rsid w:val="29668AC5"/>
    <w:rsid w:val="296CA8C0"/>
    <w:rsid w:val="297CA8AC"/>
    <w:rsid w:val="29A0BE47"/>
    <w:rsid w:val="29D937E1"/>
    <w:rsid w:val="29E19E72"/>
    <w:rsid w:val="29E58698"/>
    <w:rsid w:val="2A0F0E25"/>
    <w:rsid w:val="2A16308F"/>
    <w:rsid w:val="2A26F251"/>
    <w:rsid w:val="2A350E83"/>
    <w:rsid w:val="2A37B07E"/>
    <w:rsid w:val="2A5086D2"/>
    <w:rsid w:val="2A5972CB"/>
    <w:rsid w:val="2A5E711E"/>
    <w:rsid w:val="2A696DD2"/>
    <w:rsid w:val="2A76EEB4"/>
    <w:rsid w:val="2A8AE7E2"/>
    <w:rsid w:val="2A8AED06"/>
    <w:rsid w:val="2A99FF8E"/>
    <w:rsid w:val="2A9C4684"/>
    <w:rsid w:val="2A9D63E8"/>
    <w:rsid w:val="2AAB22F3"/>
    <w:rsid w:val="2AC6C4C4"/>
    <w:rsid w:val="2ACFA90D"/>
    <w:rsid w:val="2ACFC4CD"/>
    <w:rsid w:val="2AD2E7D0"/>
    <w:rsid w:val="2ADA2A7A"/>
    <w:rsid w:val="2ADA4ADF"/>
    <w:rsid w:val="2ADFDF30"/>
    <w:rsid w:val="2AE3ACA8"/>
    <w:rsid w:val="2AEADA95"/>
    <w:rsid w:val="2AF652BB"/>
    <w:rsid w:val="2B14EF45"/>
    <w:rsid w:val="2B15057B"/>
    <w:rsid w:val="2B237756"/>
    <w:rsid w:val="2B3A28D4"/>
    <w:rsid w:val="2B482829"/>
    <w:rsid w:val="2B4B9CBA"/>
    <w:rsid w:val="2B4E1ED5"/>
    <w:rsid w:val="2B76B30A"/>
    <w:rsid w:val="2B7D8258"/>
    <w:rsid w:val="2B90E292"/>
    <w:rsid w:val="2B984BBE"/>
    <w:rsid w:val="2BA2F11D"/>
    <w:rsid w:val="2BAB4B78"/>
    <w:rsid w:val="2BE37A8E"/>
    <w:rsid w:val="2BEEAB6B"/>
    <w:rsid w:val="2BF21223"/>
    <w:rsid w:val="2BF62BE3"/>
    <w:rsid w:val="2BF9CC2D"/>
    <w:rsid w:val="2BFA2304"/>
    <w:rsid w:val="2C18AD03"/>
    <w:rsid w:val="2C1D03A0"/>
    <w:rsid w:val="2C37450C"/>
    <w:rsid w:val="2C4763A5"/>
    <w:rsid w:val="2C48933F"/>
    <w:rsid w:val="2C4A4DE4"/>
    <w:rsid w:val="2C5A7CA9"/>
    <w:rsid w:val="2C5F041E"/>
    <w:rsid w:val="2C6146CD"/>
    <w:rsid w:val="2C710A57"/>
    <w:rsid w:val="2C97E20A"/>
    <w:rsid w:val="2C9BFD81"/>
    <w:rsid w:val="2CA0A398"/>
    <w:rsid w:val="2CA7432A"/>
    <w:rsid w:val="2CAF180A"/>
    <w:rsid w:val="2CBA3191"/>
    <w:rsid w:val="2CBB3319"/>
    <w:rsid w:val="2CC35CFA"/>
    <w:rsid w:val="2CD4BF03"/>
    <w:rsid w:val="2CE23061"/>
    <w:rsid w:val="2CE469CA"/>
    <w:rsid w:val="2CEF0D4A"/>
    <w:rsid w:val="2CFF66DC"/>
    <w:rsid w:val="2D1779F6"/>
    <w:rsid w:val="2D26C5DC"/>
    <w:rsid w:val="2D29A093"/>
    <w:rsid w:val="2D2FB52B"/>
    <w:rsid w:val="2D489271"/>
    <w:rsid w:val="2D6A34C9"/>
    <w:rsid w:val="2D6C3D45"/>
    <w:rsid w:val="2D6FD707"/>
    <w:rsid w:val="2D73B5ED"/>
    <w:rsid w:val="2D7B9F9A"/>
    <w:rsid w:val="2D7BDF14"/>
    <w:rsid w:val="2DAA7D2C"/>
    <w:rsid w:val="2DC53586"/>
    <w:rsid w:val="2E0B2EFE"/>
    <w:rsid w:val="2E1DE184"/>
    <w:rsid w:val="2E274CD6"/>
    <w:rsid w:val="2E353E57"/>
    <w:rsid w:val="2E52F737"/>
    <w:rsid w:val="2E532477"/>
    <w:rsid w:val="2E58096A"/>
    <w:rsid w:val="2E62B3FA"/>
    <w:rsid w:val="2E70FB41"/>
    <w:rsid w:val="2E716FEB"/>
    <w:rsid w:val="2E7296E4"/>
    <w:rsid w:val="2EA6D8B3"/>
    <w:rsid w:val="2EAA7429"/>
    <w:rsid w:val="2EB668E3"/>
    <w:rsid w:val="2ED2561B"/>
    <w:rsid w:val="2ED63EA9"/>
    <w:rsid w:val="2EE00622"/>
    <w:rsid w:val="2EE95C34"/>
    <w:rsid w:val="2EFC1FBD"/>
    <w:rsid w:val="2EFE5AC7"/>
    <w:rsid w:val="2F0137B4"/>
    <w:rsid w:val="2F052488"/>
    <w:rsid w:val="2F1A6EA1"/>
    <w:rsid w:val="2F2201BD"/>
    <w:rsid w:val="2F370BC7"/>
    <w:rsid w:val="2F460C0D"/>
    <w:rsid w:val="2F479125"/>
    <w:rsid w:val="2F4AA344"/>
    <w:rsid w:val="2F607925"/>
    <w:rsid w:val="2F69A29F"/>
    <w:rsid w:val="2F72D6B2"/>
    <w:rsid w:val="2F73F469"/>
    <w:rsid w:val="2F786970"/>
    <w:rsid w:val="2F79408A"/>
    <w:rsid w:val="2F79EEB0"/>
    <w:rsid w:val="2FAB0F95"/>
    <w:rsid w:val="2FB4DCE9"/>
    <w:rsid w:val="2FB5D958"/>
    <w:rsid w:val="2FB9A734"/>
    <w:rsid w:val="2FC2FCBE"/>
    <w:rsid w:val="2FC48EE9"/>
    <w:rsid w:val="2FC5AFCC"/>
    <w:rsid w:val="2FD5684E"/>
    <w:rsid w:val="2FD88D43"/>
    <w:rsid w:val="2FF6279F"/>
    <w:rsid w:val="3000DDAC"/>
    <w:rsid w:val="30066228"/>
    <w:rsid w:val="3012F4BE"/>
    <w:rsid w:val="301495FC"/>
    <w:rsid w:val="301BB762"/>
    <w:rsid w:val="302123CE"/>
    <w:rsid w:val="30277FBB"/>
    <w:rsid w:val="3038DC7A"/>
    <w:rsid w:val="303AB5A7"/>
    <w:rsid w:val="303B84E2"/>
    <w:rsid w:val="305E2EBD"/>
    <w:rsid w:val="30682A6A"/>
    <w:rsid w:val="306E3E28"/>
    <w:rsid w:val="3071A513"/>
    <w:rsid w:val="307357C5"/>
    <w:rsid w:val="3076B5FA"/>
    <w:rsid w:val="30793A72"/>
    <w:rsid w:val="307AB371"/>
    <w:rsid w:val="309400CD"/>
    <w:rsid w:val="309B4900"/>
    <w:rsid w:val="30A70B7E"/>
    <w:rsid w:val="30AADFC7"/>
    <w:rsid w:val="30B16C6B"/>
    <w:rsid w:val="30BBC95D"/>
    <w:rsid w:val="30D053A9"/>
    <w:rsid w:val="30E2A796"/>
    <w:rsid w:val="311E055E"/>
    <w:rsid w:val="311E2815"/>
    <w:rsid w:val="312EC9A6"/>
    <w:rsid w:val="3132303A"/>
    <w:rsid w:val="31387ACA"/>
    <w:rsid w:val="3157653F"/>
    <w:rsid w:val="315AAE8B"/>
    <w:rsid w:val="315C6225"/>
    <w:rsid w:val="315DDCFB"/>
    <w:rsid w:val="31625140"/>
    <w:rsid w:val="3172E23B"/>
    <w:rsid w:val="31920D11"/>
    <w:rsid w:val="319C6EFB"/>
    <w:rsid w:val="31AD2F49"/>
    <w:rsid w:val="31BD3A53"/>
    <w:rsid w:val="320FF7DE"/>
    <w:rsid w:val="321A83DC"/>
    <w:rsid w:val="32243AA0"/>
    <w:rsid w:val="3247FDB4"/>
    <w:rsid w:val="324F9021"/>
    <w:rsid w:val="32588B3A"/>
    <w:rsid w:val="326FB9B8"/>
    <w:rsid w:val="327E61F9"/>
    <w:rsid w:val="3291CA20"/>
    <w:rsid w:val="32A59B41"/>
    <w:rsid w:val="32ABB036"/>
    <w:rsid w:val="32B86D99"/>
    <w:rsid w:val="32BD803C"/>
    <w:rsid w:val="32CA3012"/>
    <w:rsid w:val="32D2FA68"/>
    <w:rsid w:val="32DBC385"/>
    <w:rsid w:val="32F8FB97"/>
    <w:rsid w:val="32FF8FAA"/>
    <w:rsid w:val="330A1E6A"/>
    <w:rsid w:val="332CC18E"/>
    <w:rsid w:val="332D17A8"/>
    <w:rsid w:val="333E8BAA"/>
    <w:rsid w:val="333FD61A"/>
    <w:rsid w:val="33491118"/>
    <w:rsid w:val="335C9778"/>
    <w:rsid w:val="3384977B"/>
    <w:rsid w:val="33B00AFD"/>
    <w:rsid w:val="33B56F64"/>
    <w:rsid w:val="33B87590"/>
    <w:rsid w:val="33DBCC79"/>
    <w:rsid w:val="33DC8203"/>
    <w:rsid w:val="340B0EE2"/>
    <w:rsid w:val="342426DB"/>
    <w:rsid w:val="3428833F"/>
    <w:rsid w:val="342F1900"/>
    <w:rsid w:val="34304214"/>
    <w:rsid w:val="3432C6AA"/>
    <w:rsid w:val="3439FAD6"/>
    <w:rsid w:val="343C27F6"/>
    <w:rsid w:val="3441AB09"/>
    <w:rsid w:val="3444824F"/>
    <w:rsid w:val="3446CB46"/>
    <w:rsid w:val="3448EFD8"/>
    <w:rsid w:val="344BC2C1"/>
    <w:rsid w:val="3456743A"/>
    <w:rsid w:val="34594770"/>
    <w:rsid w:val="346A3358"/>
    <w:rsid w:val="34711B32"/>
    <w:rsid w:val="3483EB79"/>
    <w:rsid w:val="348CE0B9"/>
    <w:rsid w:val="348DD22D"/>
    <w:rsid w:val="349A8709"/>
    <w:rsid w:val="349BD82E"/>
    <w:rsid w:val="34A23005"/>
    <w:rsid w:val="34A50A97"/>
    <w:rsid w:val="34B298CF"/>
    <w:rsid w:val="34C21FB9"/>
    <w:rsid w:val="34F26B07"/>
    <w:rsid w:val="35015E41"/>
    <w:rsid w:val="350574B4"/>
    <w:rsid w:val="35074B16"/>
    <w:rsid w:val="350931EE"/>
    <w:rsid w:val="35172375"/>
    <w:rsid w:val="354BB472"/>
    <w:rsid w:val="356455FF"/>
    <w:rsid w:val="356D4378"/>
    <w:rsid w:val="356FB0AF"/>
    <w:rsid w:val="357AF82E"/>
    <w:rsid w:val="357D1FCB"/>
    <w:rsid w:val="35A36D78"/>
    <w:rsid w:val="35BCF759"/>
    <w:rsid w:val="35BD8ACE"/>
    <w:rsid w:val="35C41A11"/>
    <w:rsid w:val="35CDFF88"/>
    <w:rsid w:val="35D7E962"/>
    <w:rsid w:val="35E526A9"/>
    <w:rsid w:val="35E8BB9A"/>
    <w:rsid w:val="35FFF4A4"/>
    <w:rsid w:val="3624EA76"/>
    <w:rsid w:val="3631EBE9"/>
    <w:rsid w:val="363E3D7B"/>
    <w:rsid w:val="3640D763"/>
    <w:rsid w:val="364408D0"/>
    <w:rsid w:val="365FDD2C"/>
    <w:rsid w:val="366191A5"/>
    <w:rsid w:val="3673987A"/>
    <w:rsid w:val="369954F5"/>
    <w:rsid w:val="369978D3"/>
    <w:rsid w:val="36A2C148"/>
    <w:rsid w:val="36B0FE84"/>
    <w:rsid w:val="36C39DAB"/>
    <w:rsid w:val="36CC1828"/>
    <w:rsid w:val="36F2D069"/>
    <w:rsid w:val="36F65C8B"/>
    <w:rsid w:val="3701C8C6"/>
    <w:rsid w:val="3713050C"/>
    <w:rsid w:val="37234FCB"/>
    <w:rsid w:val="372A64C3"/>
    <w:rsid w:val="372B5350"/>
    <w:rsid w:val="3735E74A"/>
    <w:rsid w:val="3747DCC8"/>
    <w:rsid w:val="3750658D"/>
    <w:rsid w:val="3764C0E4"/>
    <w:rsid w:val="3771BB87"/>
    <w:rsid w:val="37905F3E"/>
    <w:rsid w:val="37ACD459"/>
    <w:rsid w:val="37B109E2"/>
    <w:rsid w:val="37B43DCB"/>
    <w:rsid w:val="37EAA9F2"/>
    <w:rsid w:val="37EC35F3"/>
    <w:rsid w:val="37F92367"/>
    <w:rsid w:val="37F9B503"/>
    <w:rsid w:val="37FCA488"/>
    <w:rsid w:val="380B6754"/>
    <w:rsid w:val="382411BF"/>
    <w:rsid w:val="383A37C6"/>
    <w:rsid w:val="3842B132"/>
    <w:rsid w:val="38601572"/>
    <w:rsid w:val="38659E04"/>
    <w:rsid w:val="386D208F"/>
    <w:rsid w:val="3887F4E4"/>
    <w:rsid w:val="3890C4E3"/>
    <w:rsid w:val="3892B1EB"/>
    <w:rsid w:val="3894A429"/>
    <w:rsid w:val="389C11C7"/>
    <w:rsid w:val="389D4907"/>
    <w:rsid w:val="38A29225"/>
    <w:rsid w:val="38A8DA5C"/>
    <w:rsid w:val="38B74E60"/>
    <w:rsid w:val="38DE8FF7"/>
    <w:rsid w:val="38FD80E8"/>
    <w:rsid w:val="390E046C"/>
    <w:rsid w:val="3925EB8B"/>
    <w:rsid w:val="3927931F"/>
    <w:rsid w:val="392BB988"/>
    <w:rsid w:val="394547DB"/>
    <w:rsid w:val="394D563A"/>
    <w:rsid w:val="39522B49"/>
    <w:rsid w:val="395259E9"/>
    <w:rsid w:val="395ED3C1"/>
    <w:rsid w:val="39623BF8"/>
    <w:rsid w:val="3966E4CB"/>
    <w:rsid w:val="396AA116"/>
    <w:rsid w:val="3980FB32"/>
    <w:rsid w:val="3980FF32"/>
    <w:rsid w:val="39859919"/>
    <w:rsid w:val="39B11C80"/>
    <w:rsid w:val="39B77543"/>
    <w:rsid w:val="39C0C1B4"/>
    <w:rsid w:val="39DF8B8E"/>
    <w:rsid w:val="39EA1868"/>
    <w:rsid w:val="39EB9C0D"/>
    <w:rsid w:val="3A04ABCB"/>
    <w:rsid w:val="3A12FB24"/>
    <w:rsid w:val="3A2221C6"/>
    <w:rsid w:val="3A26AD3E"/>
    <w:rsid w:val="3A3CB4B0"/>
    <w:rsid w:val="3A67A20F"/>
    <w:rsid w:val="3A6F9CB3"/>
    <w:rsid w:val="3A749E81"/>
    <w:rsid w:val="3A84F7F0"/>
    <w:rsid w:val="3A8F671D"/>
    <w:rsid w:val="3A9D5C49"/>
    <w:rsid w:val="3AB9A1E8"/>
    <w:rsid w:val="3ABA5BED"/>
    <w:rsid w:val="3AC4943A"/>
    <w:rsid w:val="3ACF4364"/>
    <w:rsid w:val="3AD1979B"/>
    <w:rsid w:val="3AD3ECD3"/>
    <w:rsid w:val="3AF9F374"/>
    <w:rsid w:val="3AFE405E"/>
    <w:rsid w:val="3AFE8F38"/>
    <w:rsid w:val="3B00E01F"/>
    <w:rsid w:val="3B03DCF0"/>
    <w:rsid w:val="3B0EE561"/>
    <w:rsid w:val="3B18E3A8"/>
    <w:rsid w:val="3B1E4227"/>
    <w:rsid w:val="3B3BC897"/>
    <w:rsid w:val="3B3C6796"/>
    <w:rsid w:val="3B542AF7"/>
    <w:rsid w:val="3B5B2861"/>
    <w:rsid w:val="3B5E5D45"/>
    <w:rsid w:val="3B686928"/>
    <w:rsid w:val="3B70E1F2"/>
    <w:rsid w:val="3B872CD7"/>
    <w:rsid w:val="3B93D6B8"/>
    <w:rsid w:val="3BB54317"/>
    <w:rsid w:val="3BB702EA"/>
    <w:rsid w:val="3BC4A0F5"/>
    <w:rsid w:val="3BC60755"/>
    <w:rsid w:val="3BCC0D70"/>
    <w:rsid w:val="3BD63557"/>
    <w:rsid w:val="3BD80B74"/>
    <w:rsid w:val="3BE283D8"/>
    <w:rsid w:val="3BED3CE5"/>
    <w:rsid w:val="3BF8ADE9"/>
    <w:rsid w:val="3C0CB69A"/>
    <w:rsid w:val="3C0D7775"/>
    <w:rsid w:val="3C22EDE9"/>
    <w:rsid w:val="3C2C7996"/>
    <w:rsid w:val="3C2D5BD4"/>
    <w:rsid w:val="3C5B8004"/>
    <w:rsid w:val="3C7C6800"/>
    <w:rsid w:val="3C901C91"/>
    <w:rsid w:val="3CA62A33"/>
    <w:rsid w:val="3CCB8575"/>
    <w:rsid w:val="3CD4489B"/>
    <w:rsid w:val="3D1960D5"/>
    <w:rsid w:val="3D2BE11A"/>
    <w:rsid w:val="3D2CA15F"/>
    <w:rsid w:val="3D3E39C8"/>
    <w:rsid w:val="3D453837"/>
    <w:rsid w:val="3D5F62E9"/>
    <w:rsid w:val="3D605024"/>
    <w:rsid w:val="3D88107A"/>
    <w:rsid w:val="3D94D20C"/>
    <w:rsid w:val="3D9E8AB1"/>
    <w:rsid w:val="3DA5D1A9"/>
    <w:rsid w:val="3DAB6A88"/>
    <w:rsid w:val="3DABE56E"/>
    <w:rsid w:val="3DAE6095"/>
    <w:rsid w:val="3DB4E7A8"/>
    <w:rsid w:val="3DC1C0A8"/>
    <w:rsid w:val="3DD5658D"/>
    <w:rsid w:val="3DEA609D"/>
    <w:rsid w:val="3DFB17F9"/>
    <w:rsid w:val="3E112E56"/>
    <w:rsid w:val="3E2E707A"/>
    <w:rsid w:val="3E485817"/>
    <w:rsid w:val="3E4D1BD7"/>
    <w:rsid w:val="3E5B0334"/>
    <w:rsid w:val="3E5F6BEE"/>
    <w:rsid w:val="3E8556B1"/>
    <w:rsid w:val="3E8F8D66"/>
    <w:rsid w:val="3E95547F"/>
    <w:rsid w:val="3E96A62A"/>
    <w:rsid w:val="3E9B7605"/>
    <w:rsid w:val="3E9D4F2C"/>
    <w:rsid w:val="3EB66E9E"/>
    <w:rsid w:val="3EBDEDEA"/>
    <w:rsid w:val="3EC229BE"/>
    <w:rsid w:val="3EC4DAFE"/>
    <w:rsid w:val="3EC69607"/>
    <w:rsid w:val="3EC9FB56"/>
    <w:rsid w:val="3ECD4D34"/>
    <w:rsid w:val="3F02B729"/>
    <w:rsid w:val="3F1957FA"/>
    <w:rsid w:val="3F1993B7"/>
    <w:rsid w:val="3F28BBFD"/>
    <w:rsid w:val="3F3CFD9D"/>
    <w:rsid w:val="3F3D2DD0"/>
    <w:rsid w:val="3F4152A6"/>
    <w:rsid w:val="3F467583"/>
    <w:rsid w:val="3F47C401"/>
    <w:rsid w:val="3F5B46EF"/>
    <w:rsid w:val="3F792426"/>
    <w:rsid w:val="3F7DF883"/>
    <w:rsid w:val="3F83B63A"/>
    <w:rsid w:val="3F905F94"/>
    <w:rsid w:val="3F997B93"/>
    <w:rsid w:val="3F99E382"/>
    <w:rsid w:val="3FA5AE51"/>
    <w:rsid w:val="3FA87DFD"/>
    <w:rsid w:val="3FB6A7E8"/>
    <w:rsid w:val="3FBCF449"/>
    <w:rsid w:val="3FC32B6B"/>
    <w:rsid w:val="3FC9AF90"/>
    <w:rsid w:val="3FD79280"/>
    <w:rsid w:val="3FE0A681"/>
    <w:rsid w:val="3FF46F6D"/>
    <w:rsid w:val="3FFA20F3"/>
    <w:rsid w:val="3FFADA7E"/>
    <w:rsid w:val="3FFE6003"/>
    <w:rsid w:val="40128471"/>
    <w:rsid w:val="401BD6BC"/>
    <w:rsid w:val="402F70F8"/>
    <w:rsid w:val="40355E56"/>
    <w:rsid w:val="403F1723"/>
    <w:rsid w:val="404EC38A"/>
    <w:rsid w:val="4052F7BB"/>
    <w:rsid w:val="406525C5"/>
    <w:rsid w:val="407BBFF1"/>
    <w:rsid w:val="407D9782"/>
    <w:rsid w:val="40877050"/>
    <w:rsid w:val="408DDBAF"/>
    <w:rsid w:val="4093E6A5"/>
    <w:rsid w:val="40A712C2"/>
    <w:rsid w:val="40B63BBE"/>
    <w:rsid w:val="40BBC71B"/>
    <w:rsid w:val="40E32AE7"/>
    <w:rsid w:val="40E697AF"/>
    <w:rsid w:val="40E6E1C1"/>
    <w:rsid w:val="40F50A0F"/>
    <w:rsid w:val="40FED4B8"/>
    <w:rsid w:val="41285115"/>
    <w:rsid w:val="41293340"/>
    <w:rsid w:val="4134610F"/>
    <w:rsid w:val="41536C13"/>
    <w:rsid w:val="4158F607"/>
    <w:rsid w:val="416290DE"/>
    <w:rsid w:val="417E010D"/>
    <w:rsid w:val="417F7E5B"/>
    <w:rsid w:val="418C2818"/>
    <w:rsid w:val="41A691C9"/>
    <w:rsid w:val="41B85725"/>
    <w:rsid w:val="41D16D2C"/>
    <w:rsid w:val="41D6D322"/>
    <w:rsid w:val="41DE56C1"/>
    <w:rsid w:val="41E44E33"/>
    <w:rsid w:val="41F3A9A1"/>
    <w:rsid w:val="420F1B28"/>
    <w:rsid w:val="422082CF"/>
    <w:rsid w:val="422E64C7"/>
    <w:rsid w:val="42528693"/>
    <w:rsid w:val="4256EE3F"/>
    <w:rsid w:val="426BCB2B"/>
    <w:rsid w:val="427261EE"/>
    <w:rsid w:val="427377EA"/>
    <w:rsid w:val="42AEABE5"/>
    <w:rsid w:val="42B5C4C5"/>
    <w:rsid w:val="42C1F473"/>
    <w:rsid w:val="42D5AC8A"/>
    <w:rsid w:val="42DAA644"/>
    <w:rsid w:val="42E20E1F"/>
    <w:rsid w:val="42E79B89"/>
    <w:rsid w:val="42EC3268"/>
    <w:rsid w:val="42F48F81"/>
    <w:rsid w:val="432A1BD4"/>
    <w:rsid w:val="43331411"/>
    <w:rsid w:val="434E2529"/>
    <w:rsid w:val="43537BFC"/>
    <w:rsid w:val="43542217"/>
    <w:rsid w:val="43586FD6"/>
    <w:rsid w:val="43667102"/>
    <w:rsid w:val="4366789F"/>
    <w:rsid w:val="436C70CB"/>
    <w:rsid w:val="43911A12"/>
    <w:rsid w:val="4392E9CB"/>
    <w:rsid w:val="43A15662"/>
    <w:rsid w:val="43B98D90"/>
    <w:rsid w:val="43BA5829"/>
    <w:rsid w:val="43C46DAE"/>
    <w:rsid w:val="43E2F45B"/>
    <w:rsid w:val="43E3C1BC"/>
    <w:rsid w:val="43E79005"/>
    <w:rsid w:val="43FE6C08"/>
    <w:rsid w:val="440FCBFD"/>
    <w:rsid w:val="44208D27"/>
    <w:rsid w:val="442F0BF8"/>
    <w:rsid w:val="44459A26"/>
    <w:rsid w:val="444803C8"/>
    <w:rsid w:val="445DF8D7"/>
    <w:rsid w:val="4466A36E"/>
    <w:rsid w:val="447FB056"/>
    <w:rsid w:val="448898E6"/>
    <w:rsid w:val="448B4B21"/>
    <w:rsid w:val="448BCE18"/>
    <w:rsid w:val="44933D9F"/>
    <w:rsid w:val="44936319"/>
    <w:rsid w:val="44D14C05"/>
    <w:rsid w:val="44DDD562"/>
    <w:rsid w:val="44E59D39"/>
    <w:rsid w:val="44ECD736"/>
    <w:rsid w:val="44ED9CCB"/>
    <w:rsid w:val="44FED12F"/>
    <w:rsid w:val="450B3FDD"/>
    <w:rsid w:val="450C82C5"/>
    <w:rsid w:val="4511257F"/>
    <w:rsid w:val="451C99A9"/>
    <w:rsid w:val="4520A395"/>
    <w:rsid w:val="4522150A"/>
    <w:rsid w:val="4535F493"/>
    <w:rsid w:val="453D65EC"/>
    <w:rsid w:val="4553E383"/>
    <w:rsid w:val="455C411E"/>
    <w:rsid w:val="4566E08F"/>
    <w:rsid w:val="45854F5F"/>
    <w:rsid w:val="4586412A"/>
    <w:rsid w:val="458EF7A8"/>
    <w:rsid w:val="459BD029"/>
    <w:rsid w:val="45A72143"/>
    <w:rsid w:val="45BEB734"/>
    <w:rsid w:val="45BF046B"/>
    <w:rsid w:val="45BFBB7A"/>
    <w:rsid w:val="45D15230"/>
    <w:rsid w:val="45D9C23C"/>
    <w:rsid w:val="45E41E1D"/>
    <w:rsid w:val="45E4FB30"/>
    <w:rsid w:val="45EF05DF"/>
    <w:rsid w:val="460401D5"/>
    <w:rsid w:val="4612B29A"/>
    <w:rsid w:val="4613D2A0"/>
    <w:rsid w:val="4629979F"/>
    <w:rsid w:val="462C60D5"/>
    <w:rsid w:val="462D84D4"/>
    <w:rsid w:val="463FA0FF"/>
    <w:rsid w:val="464044D3"/>
    <w:rsid w:val="46406F41"/>
    <w:rsid w:val="46441999"/>
    <w:rsid w:val="464B35E8"/>
    <w:rsid w:val="464C5481"/>
    <w:rsid w:val="46620BF8"/>
    <w:rsid w:val="466AB7F7"/>
    <w:rsid w:val="468BAD07"/>
    <w:rsid w:val="4694B074"/>
    <w:rsid w:val="469AEE10"/>
    <w:rsid w:val="46A2FCD8"/>
    <w:rsid w:val="46A8BF50"/>
    <w:rsid w:val="46B7EA77"/>
    <w:rsid w:val="46BE1ECF"/>
    <w:rsid w:val="46D3FE1B"/>
    <w:rsid w:val="46F619F2"/>
    <w:rsid w:val="47206238"/>
    <w:rsid w:val="47215DD4"/>
    <w:rsid w:val="4762718E"/>
    <w:rsid w:val="47682192"/>
    <w:rsid w:val="476F0A0F"/>
    <w:rsid w:val="4773F535"/>
    <w:rsid w:val="477D0613"/>
    <w:rsid w:val="4780743A"/>
    <w:rsid w:val="478A4B3A"/>
    <w:rsid w:val="47C82A4C"/>
    <w:rsid w:val="47CE081A"/>
    <w:rsid w:val="47DC89FE"/>
    <w:rsid w:val="47DE5DD5"/>
    <w:rsid w:val="47DF5D35"/>
    <w:rsid w:val="47E0719E"/>
    <w:rsid w:val="47F2DD81"/>
    <w:rsid w:val="4806491E"/>
    <w:rsid w:val="480774DD"/>
    <w:rsid w:val="483E96FB"/>
    <w:rsid w:val="485BD43D"/>
    <w:rsid w:val="486C4D71"/>
    <w:rsid w:val="488530D3"/>
    <w:rsid w:val="4887AAA1"/>
    <w:rsid w:val="488850A6"/>
    <w:rsid w:val="488A387C"/>
    <w:rsid w:val="489B6A34"/>
    <w:rsid w:val="489C50B5"/>
    <w:rsid w:val="48B50CAF"/>
    <w:rsid w:val="48BC6105"/>
    <w:rsid w:val="48C10DD8"/>
    <w:rsid w:val="48C7CE1A"/>
    <w:rsid w:val="48EC8339"/>
    <w:rsid w:val="48ED51D7"/>
    <w:rsid w:val="48EFBC2C"/>
    <w:rsid w:val="48F768CB"/>
    <w:rsid w:val="48F94FFD"/>
    <w:rsid w:val="4912E36D"/>
    <w:rsid w:val="49156CEF"/>
    <w:rsid w:val="491C380F"/>
    <w:rsid w:val="49206B6F"/>
    <w:rsid w:val="493FA174"/>
    <w:rsid w:val="4948441F"/>
    <w:rsid w:val="497FAA76"/>
    <w:rsid w:val="49817272"/>
    <w:rsid w:val="49901E47"/>
    <w:rsid w:val="499DB475"/>
    <w:rsid w:val="49A52777"/>
    <w:rsid w:val="49B124CE"/>
    <w:rsid w:val="49BC5813"/>
    <w:rsid w:val="49CF12F9"/>
    <w:rsid w:val="49D7197A"/>
    <w:rsid w:val="49D82EA3"/>
    <w:rsid w:val="49FCD729"/>
    <w:rsid w:val="4A0D1586"/>
    <w:rsid w:val="4A375072"/>
    <w:rsid w:val="4A385ECD"/>
    <w:rsid w:val="4A3AFEC4"/>
    <w:rsid w:val="4A4D7DED"/>
    <w:rsid w:val="4A58D3DC"/>
    <w:rsid w:val="4A5FDF95"/>
    <w:rsid w:val="4A65B437"/>
    <w:rsid w:val="4A7D6E06"/>
    <w:rsid w:val="4A8765D0"/>
    <w:rsid w:val="4A88ADEE"/>
    <w:rsid w:val="4A90F737"/>
    <w:rsid w:val="4AA830CD"/>
    <w:rsid w:val="4AB31951"/>
    <w:rsid w:val="4AB58731"/>
    <w:rsid w:val="4ABB94B5"/>
    <w:rsid w:val="4AC1A2F4"/>
    <w:rsid w:val="4ACF3E4B"/>
    <w:rsid w:val="4AD4BE49"/>
    <w:rsid w:val="4AE4C3E3"/>
    <w:rsid w:val="4AF83245"/>
    <w:rsid w:val="4B0037F6"/>
    <w:rsid w:val="4B04B161"/>
    <w:rsid w:val="4B1440A0"/>
    <w:rsid w:val="4B159A62"/>
    <w:rsid w:val="4B2872DE"/>
    <w:rsid w:val="4B34B876"/>
    <w:rsid w:val="4B3E9063"/>
    <w:rsid w:val="4B45F8A1"/>
    <w:rsid w:val="4B5E775F"/>
    <w:rsid w:val="4B67EBBD"/>
    <w:rsid w:val="4B693B61"/>
    <w:rsid w:val="4B704FA5"/>
    <w:rsid w:val="4B722C8A"/>
    <w:rsid w:val="4B7CDAFC"/>
    <w:rsid w:val="4B900913"/>
    <w:rsid w:val="4BB14CD2"/>
    <w:rsid w:val="4BCC33AF"/>
    <w:rsid w:val="4BD6999D"/>
    <w:rsid w:val="4BEB9E80"/>
    <w:rsid w:val="4BEC35A7"/>
    <w:rsid w:val="4C14B7F4"/>
    <w:rsid w:val="4C160159"/>
    <w:rsid w:val="4C2F1AB2"/>
    <w:rsid w:val="4C370D31"/>
    <w:rsid w:val="4C554BE7"/>
    <w:rsid w:val="4C81A0A3"/>
    <w:rsid w:val="4C880FCA"/>
    <w:rsid w:val="4C963106"/>
    <w:rsid w:val="4CBAC43D"/>
    <w:rsid w:val="4CD4D129"/>
    <w:rsid w:val="4CD6C8DC"/>
    <w:rsid w:val="4CD8998D"/>
    <w:rsid w:val="4CD8F91C"/>
    <w:rsid w:val="4CDACBBF"/>
    <w:rsid w:val="4CEA9079"/>
    <w:rsid w:val="4CFAE189"/>
    <w:rsid w:val="4CFC07F4"/>
    <w:rsid w:val="4D046984"/>
    <w:rsid w:val="4D269C35"/>
    <w:rsid w:val="4D37931F"/>
    <w:rsid w:val="4D381E5C"/>
    <w:rsid w:val="4D40E368"/>
    <w:rsid w:val="4D52EE56"/>
    <w:rsid w:val="4D5C37D8"/>
    <w:rsid w:val="4D5F0C03"/>
    <w:rsid w:val="4D6B07F2"/>
    <w:rsid w:val="4D71C2E4"/>
    <w:rsid w:val="4D73285C"/>
    <w:rsid w:val="4D7B97BF"/>
    <w:rsid w:val="4D84CA95"/>
    <w:rsid w:val="4D89A36A"/>
    <w:rsid w:val="4D953F7F"/>
    <w:rsid w:val="4DA62A2B"/>
    <w:rsid w:val="4DAA37FF"/>
    <w:rsid w:val="4DAC37A7"/>
    <w:rsid w:val="4DB9023D"/>
    <w:rsid w:val="4DBB3EB8"/>
    <w:rsid w:val="4DBFF5C0"/>
    <w:rsid w:val="4DC299F3"/>
    <w:rsid w:val="4DCDDE69"/>
    <w:rsid w:val="4DD87EF0"/>
    <w:rsid w:val="4DE9A2FE"/>
    <w:rsid w:val="4DFDBF86"/>
    <w:rsid w:val="4E13D854"/>
    <w:rsid w:val="4E2082FA"/>
    <w:rsid w:val="4E23BC17"/>
    <w:rsid w:val="4E2D10C7"/>
    <w:rsid w:val="4E2EB9C9"/>
    <w:rsid w:val="4E303F0A"/>
    <w:rsid w:val="4E4C9EAF"/>
    <w:rsid w:val="4E6C5E63"/>
    <w:rsid w:val="4E83FD0A"/>
    <w:rsid w:val="4E890511"/>
    <w:rsid w:val="4EA3011C"/>
    <w:rsid w:val="4EA3BB94"/>
    <w:rsid w:val="4EA5A3B2"/>
    <w:rsid w:val="4EBB5332"/>
    <w:rsid w:val="4EBE18FD"/>
    <w:rsid w:val="4EC36F53"/>
    <w:rsid w:val="4EC66C9A"/>
    <w:rsid w:val="4F03B4FF"/>
    <w:rsid w:val="4F0688D0"/>
    <w:rsid w:val="4F0AB13A"/>
    <w:rsid w:val="4F0D480B"/>
    <w:rsid w:val="4F108EC3"/>
    <w:rsid w:val="4F2D2BA8"/>
    <w:rsid w:val="4F3FE87A"/>
    <w:rsid w:val="4F5026F8"/>
    <w:rsid w:val="4F56D407"/>
    <w:rsid w:val="4F64C87C"/>
    <w:rsid w:val="4F67E6E5"/>
    <w:rsid w:val="4F6DE057"/>
    <w:rsid w:val="4F704600"/>
    <w:rsid w:val="4F7F5F19"/>
    <w:rsid w:val="4F820C8F"/>
    <w:rsid w:val="4F9412F9"/>
    <w:rsid w:val="4FADFB72"/>
    <w:rsid w:val="4FEB0D7E"/>
    <w:rsid w:val="4FF881E3"/>
    <w:rsid w:val="501073A7"/>
    <w:rsid w:val="503EB83C"/>
    <w:rsid w:val="5040AC5F"/>
    <w:rsid w:val="5048C2F9"/>
    <w:rsid w:val="50493B88"/>
    <w:rsid w:val="505E44AE"/>
    <w:rsid w:val="505EEEAF"/>
    <w:rsid w:val="5071035A"/>
    <w:rsid w:val="507314EF"/>
    <w:rsid w:val="50821D50"/>
    <w:rsid w:val="50913DB9"/>
    <w:rsid w:val="509563A9"/>
    <w:rsid w:val="5099E5F2"/>
    <w:rsid w:val="50B94989"/>
    <w:rsid w:val="50C7C195"/>
    <w:rsid w:val="50E1D87B"/>
    <w:rsid w:val="513CF3A6"/>
    <w:rsid w:val="51415C02"/>
    <w:rsid w:val="514AE707"/>
    <w:rsid w:val="515C8202"/>
    <w:rsid w:val="5177DC88"/>
    <w:rsid w:val="5187524E"/>
    <w:rsid w:val="518C1D38"/>
    <w:rsid w:val="51945B8D"/>
    <w:rsid w:val="519DA136"/>
    <w:rsid w:val="519EC9D5"/>
    <w:rsid w:val="51E2925B"/>
    <w:rsid w:val="51E39817"/>
    <w:rsid w:val="521023A2"/>
    <w:rsid w:val="52139392"/>
    <w:rsid w:val="521D7800"/>
    <w:rsid w:val="5224EA9F"/>
    <w:rsid w:val="522A910D"/>
    <w:rsid w:val="523A58D4"/>
    <w:rsid w:val="523B760D"/>
    <w:rsid w:val="52429113"/>
    <w:rsid w:val="527CEEAD"/>
    <w:rsid w:val="528F6E9E"/>
    <w:rsid w:val="5298F2C7"/>
    <w:rsid w:val="529A9BF6"/>
    <w:rsid w:val="529F1316"/>
    <w:rsid w:val="52BD14BB"/>
    <w:rsid w:val="52DD9008"/>
    <w:rsid w:val="52F04D71"/>
    <w:rsid w:val="52F6A4B8"/>
    <w:rsid w:val="52F9C93F"/>
    <w:rsid w:val="53287814"/>
    <w:rsid w:val="532AF5CD"/>
    <w:rsid w:val="534071BB"/>
    <w:rsid w:val="5349E30D"/>
    <w:rsid w:val="534D2264"/>
    <w:rsid w:val="535AF67C"/>
    <w:rsid w:val="5362D2D5"/>
    <w:rsid w:val="5363D8E0"/>
    <w:rsid w:val="539B4F68"/>
    <w:rsid w:val="53BCF1FB"/>
    <w:rsid w:val="53C580EB"/>
    <w:rsid w:val="53D8DADE"/>
    <w:rsid w:val="54010784"/>
    <w:rsid w:val="540392F1"/>
    <w:rsid w:val="540585FC"/>
    <w:rsid w:val="54085840"/>
    <w:rsid w:val="5408BF98"/>
    <w:rsid w:val="5417E792"/>
    <w:rsid w:val="5426922D"/>
    <w:rsid w:val="5427E882"/>
    <w:rsid w:val="54381440"/>
    <w:rsid w:val="543DFD70"/>
    <w:rsid w:val="543FF4DD"/>
    <w:rsid w:val="544E702F"/>
    <w:rsid w:val="545EFE06"/>
    <w:rsid w:val="548191E4"/>
    <w:rsid w:val="5481DBEA"/>
    <w:rsid w:val="54907EFC"/>
    <w:rsid w:val="54A28D58"/>
    <w:rsid w:val="54C3BCE2"/>
    <w:rsid w:val="54D3CE0A"/>
    <w:rsid w:val="54E48C77"/>
    <w:rsid w:val="54EC2C47"/>
    <w:rsid w:val="54FB41D8"/>
    <w:rsid w:val="54FD9D44"/>
    <w:rsid w:val="55132823"/>
    <w:rsid w:val="55169FB0"/>
    <w:rsid w:val="55425CEE"/>
    <w:rsid w:val="554485DE"/>
    <w:rsid w:val="555483F1"/>
    <w:rsid w:val="556E4689"/>
    <w:rsid w:val="557118BE"/>
    <w:rsid w:val="55725083"/>
    <w:rsid w:val="557640C6"/>
    <w:rsid w:val="5594B27F"/>
    <w:rsid w:val="55B9042F"/>
    <w:rsid w:val="55C2CBBB"/>
    <w:rsid w:val="55DDD5D6"/>
    <w:rsid w:val="563EBEBC"/>
    <w:rsid w:val="5650F5E0"/>
    <w:rsid w:val="566942B7"/>
    <w:rsid w:val="567B86CD"/>
    <w:rsid w:val="5683D4D6"/>
    <w:rsid w:val="5692CCB3"/>
    <w:rsid w:val="56B5889A"/>
    <w:rsid w:val="56E291BE"/>
    <w:rsid w:val="56E53083"/>
    <w:rsid w:val="56E80B71"/>
    <w:rsid w:val="56ED1352"/>
    <w:rsid w:val="56F619BB"/>
    <w:rsid w:val="570763CE"/>
    <w:rsid w:val="5734E207"/>
    <w:rsid w:val="573F6C5E"/>
    <w:rsid w:val="57457F08"/>
    <w:rsid w:val="57472DC6"/>
    <w:rsid w:val="574BF7DA"/>
    <w:rsid w:val="574F84A0"/>
    <w:rsid w:val="576148B0"/>
    <w:rsid w:val="57972190"/>
    <w:rsid w:val="579E2A5A"/>
    <w:rsid w:val="57AA0893"/>
    <w:rsid w:val="57B430A6"/>
    <w:rsid w:val="57D43CE5"/>
    <w:rsid w:val="57D82CFD"/>
    <w:rsid w:val="57D84D0E"/>
    <w:rsid w:val="57DBAEEE"/>
    <w:rsid w:val="57F53F23"/>
    <w:rsid w:val="57FA37E4"/>
    <w:rsid w:val="57FE2028"/>
    <w:rsid w:val="580CD383"/>
    <w:rsid w:val="5825F1A7"/>
    <w:rsid w:val="58307B09"/>
    <w:rsid w:val="58357DF0"/>
    <w:rsid w:val="5839C0E6"/>
    <w:rsid w:val="583E6147"/>
    <w:rsid w:val="5844879F"/>
    <w:rsid w:val="5851FB13"/>
    <w:rsid w:val="586ABE9D"/>
    <w:rsid w:val="5870C3F5"/>
    <w:rsid w:val="5878057F"/>
    <w:rsid w:val="587BC51F"/>
    <w:rsid w:val="5882CDA2"/>
    <w:rsid w:val="58991319"/>
    <w:rsid w:val="589CC22B"/>
    <w:rsid w:val="58B720E1"/>
    <w:rsid w:val="58C881CC"/>
    <w:rsid w:val="58DEEA50"/>
    <w:rsid w:val="58ECFEF4"/>
    <w:rsid w:val="58F9530D"/>
    <w:rsid w:val="58FF62AF"/>
    <w:rsid w:val="59006816"/>
    <w:rsid w:val="5900F9BF"/>
    <w:rsid w:val="5910A444"/>
    <w:rsid w:val="591248E1"/>
    <w:rsid w:val="59148B81"/>
    <w:rsid w:val="5914B2BC"/>
    <w:rsid w:val="59275821"/>
    <w:rsid w:val="592C1732"/>
    <w:rsid w:val="59531588"/>
    <w:rsid w:val="59865BD2"/>
    <w:rsid w:val="59868ECF"/>
    <w:rsid w:val="5996D3C4"/>
    <w:rsid w:val="59B0D616"/>
    <w:rsid w:val="59BCFD7C"/>
    <w:rsid w:val="59CCD6AD"/>
    <w:rsid w:val="59E7141A"/>
    <w:rsid w:val="59E97EA9"/>
    <w:rsid w:val="5A0C1EDE"/>
    <w:rsid w:val="5A0EA1F7"/>
    <w:rsid w:val="5A17026F"/>
    <w:rsid w:val="5A178049"/>
    <w:rsid w:val="5A17AF37"/>
    <w:rsid w:val="5A2CCDD1"/>
    <w:rsid w:val="5A39702B"/>
    <w:rsid w:val="5A432E56"/>
    <w:rsid w:val="5A4A6F07"/>
    <w:rsid w:val="5A4E3C59"/>
    <w:rsid w:val="5A51B241"/>
    <w:rsid w:val="5A66D0B2"/>
    <w:rsid w:val="5A88017C"/>
    <w:rsid w:val="5AB8A172"/>
    <w:rsid w:val="5AE41B2A"/>
    <w:rsid w:val="5AEA3459"/>
    <w:rsid w:val="5AF31089"/>
    <w:rsid w:val="5B5E8FA9"/>
    <w:rsid w:val="5B85C40C"/>
    <w:rsid w:val="5B88A590"/>
    <w:rsid w:val="5B9309A9"/>
    <w:rsid w:val="5BA1D8F0"/>
    <w:rsid w:val="5BCEA5BB"/>
    <w:rsid w:val="5BED5A9C"/>
    <w:rsid w:val="5BF8872D"/>
    <w:rsid w:val="5C0A7316"/>
    <w:rsid w:val="5C172378"/>
    <w:rsid w:val="5C26BE07"/>
    <w:rsid w:val="5C2ABDD2"/>
    <w:rsid w:val="5C4E46E7"/>
    <w:rsid w:val="5C5847C7"/>
    <w:rsid w:val="5C669E14"/>
    <w:rsid w:val="5C8D9A3E"/>
    <w:rsid w:val="5C9185DD"/>
    <w:rsid w:val="5C91FEA1"/>
    <w:rsid w:val="5CA11839"/>
    <w:rsid w:val="5CA17BE8"/>
    <w:rsid w:val="5CAB8F84"/>
    <w:rsid w:val="5CB8245A"/>
    <w:rsid w:val="5CBCB8F3"/>
    <w:rsid w:val="5CD05021"/>
    <w:rsid w:val="5CD98E76"/>
    <w:rsid w:val="5CF0208D"/>
    <w:rsid w:val="5CFECC7A"/>
    <w:rsid w:val="5D00170D"/>
    <w:rsid w:val="5D16F18A"/>
    <w:rsid w:val="5D1CDC85"/>
    <w:rsid w:val="5D34F490"/>
    <w:rsid w:val="5D37C63B"/>
    <w:rsid w:val="5D42193D"/>
    <w:rsid w:val="5D563C66"/>
    <w:rsid w:val="5D738348"/>
    <w:rsid w:val="5D7A0D2E"/>
    <w:rsid w:val="5DAACC9A"/>
    <w:rsid w:val="5DDCAA91"/>
    <w:rsid w:val="5DEC3E7A"/>
    <w:rsid w:val="5DEE9D0D"/>
    <w:rsid w:val="5DF4476C"/>
    <w:rsid w:val="5DFCC391"/>
    <w:rsid w:val="5E00BBB1"/>
    <w:rsid w:val="5E2309E7"/>
    <w:rsid w:val="5E49D215"/>
    <w:rsid w:val="5E6B3C44"/>
    <w:rsid w:val="5E703484"/>
    <w:rsid w:val="5E73520C"/>
    <w:rsid w:val="5E78A198"/>
    <w:rsid w:val="5E87DE2E"/>
    <w:rsid w:val="5E95C814"/>
    <w:rsid w:val="5EB54FF6"/>
    <w:rsid w:val="5EC0856A"/>
    <w:rsid w:val="5EC43B9F"/>
    <w:rsid w:val="5EC58D43"/>
    <w:rsid w:val="5EE53D03"/>
    <w:rsid w:val="5EF361CB"/>
    <w:rsid w:val="5EF86FF9"/>
    <w:rsid w:val="5EFBE7BB"/>
    <w:rsid w:val="5F08229E"/>
    <w:rsid w:val="5F1C721B"/>
    <w:rsid w:val="5F1CB400"/>
    <w:rsid w:val="5F317C59"/>
    <w:rsid w:val="5F3C57F1"/>
    <w:rsid w:val="5F419E7A"/>
    <w:rsid w:val="5F83ED91"/>
    <w:rsid w:val="5F8F948F"/>
    <w:rsid w:val="5F95B93C"/>
    <w:rsid w:val="5FA70295"/>
    <w:rsid w:val="5FB91033"/>
    <w:rsid w:val="5FC3365C"/>
    <w:rsid w:val="5FCC30C9"/>
    <w:rsid w:val="5FD84B70"/>
    <w:rsid w:val="5FDED2DF"/>
    <w:rsid w:val="6004C610"/>
    <w:rsid w:val="6025F7C1"/>
    <w:rsid w:val="6053295C"/>
    <w:rsid w:val="60609732"/>
    <w:rsid w:val="606FEFBD"/>
    <w:rsid w:val="6075B589"/>
    <w:rsid w:val="60851D63"/>
    <w:rsid w:val="608AFDD4"/>
    <w:rsid w:val="6096638B"/>
    <w:rsid w:val="60A0F5EE"/>
    <w:rsid w:val="60A645D4"/>
    <w:rsid w:val="60BEDA82"/>
    <w:rsid w:val="60BF3499"/>
    <w:rsid w:val="60C62AC6"/>
    <w:rsid w:val="60D0D254"/>
    <w:rsid w:val="60E1D11C"/>
    <w:rsid w:val="60E401FF"/>
    <w:rsid w:val="60E6C73B"/>
    <w:rsid w:val="60F71FAD"/>
    <w:rsid w:val="60F83514"/>
    <w:rsid w:val="60F98C21"/>
    <w:rsid w:val="6137B108"/>
    <w:rsid w:val="616E8256"/>
    <w:rsid w:val="617BED39"/>
    <w:rsid w:val="6184A497"/>
    <w:rsid w:val="6195EA4C"/>
    <w:rsid w:val="6199A85E"/>
    <w:rsid w:val="61C2F1CC"/>
    <w:rsid w:val="61DFFDF1"/>
    <w:rsid w:val="61E73E78"/>
    <w:rsid w:val="620584FE"/>
    <w:rsid w:val="6208FAF1"/>
    <w:rsid w:val="62110FC5"/>
    <w:rsid w:val="62465EA0"/>
    <w:rsid w:val="624E4F68"/>
    <w:rsid w:val="62603464"/>
    <w:rsid w:val="6268F880"/>
    <w:rsid w:val="626F3726"/>
    <w:rsid w:val="62B1ADDF"/>
    <w:rsid w:val="62CE8F95"/>
    <w:rsid w:val="62CECE78"/>
    <w:rsid w:val="62E90C27"/>
    <w:rsid w:val="62EC67AD"/>
    <w:rsid w:val="63018A45"/>
    <w:rsid w:val="6301D060"/>
    <w:rsid w:val="6305ECD2"/>
    <w:rsid w:val="6341BB49"/>
    <w:rsid w:val="6344A08F"/>
    <w:rsid w:val="634CA559"/>
    <w:rsid w:val="6368A3C3"/>
    <w:rsid w:val="6380F2D7"/>
    <w:rsid w:val="63A5A1D4"/>
    <w:rsid w:val="63A5F746"/>
    <w:rsid w:val="63AA3254"/>
    <w:rsid w:val="63B9C126"/>
    <w:rsid w:val="63BF683B"/>
    <w:rsid w:val="63C262EB"/>
    <w:rsid w:val="63C6CAA0"/>
    <w:rsid w:val="63D4B715"/>
    <w:rsid w:val="63E15A81"/>
    <w:rsid w:val="63E4BB7B"/>
    <w:rsid w:val="63F1CEDD"/>
    <w:rsid w:val="6400C433"/>
    <w:rsid w:val="64077E39"/>
    <w:rsid w:val="64093418"/>
    <w:rsid w:val="641143D7"/>
    <w:rsid w:val="64158610"/>
    <w:rsid w:val="6426F1D8"/>
    <w:rsid w:val="64277233"/>
    <w:rsid w:val="6429D222"/>
    <w:rsid w:val="642D7FC5"/>
    <w:rsid w:val="6435A7D5"/>
    <w:rsid w:val="643BD363"/>
    <w:rsid w:val="64502D1E"/>
    <w:rsid w:val="6450F0E1"/>
    <w:rsid w:val="645F4EA8"/>
    <w:rsid w:val="6463DB64"/>
    <w:rsid w:val="64661ACC"/>
    <w:rsid w:val="6472D683"/>
    <w:rsid w:val="6473FE25"/>
    <w:rsid w:val="6475F363"/>
    <w:rsid w:val="6486FE21"/>
    <w:rsid w:val="64BB106A"/>
    <w:rsid w:val="64C62FCC"/>
    <w:rsid w:val="64D2FC62"/>
    <w:rsid w:val="65021B85"/>
    <w:rsid w:val="6504EC6C"/>
    <w:rsid w:val="65162B46"/>
    <w:rsid w:val="6522D15B"/>
    <w:rsid w:val="6532AB36"/>
    <w:rsid w:val="65513C38"/>
    <w:rsid w:val="65542463"/>
    <w:rsid w:val="65665179"/>
    <w:rsid w:val="656885D8"/>
    <w:rsid w:val="6578C001"/>
    <w:rsid w:val="658A1B77"/>
    <w:rsid w:val="65A1EEA4"/>
    <w:rsid w:val="65B5D1F1"/>
    <w:rsid w:val="65C3903A"/>
    <w:rsid w:val="65C77FFE"/>
    <w:rsid w:val="65C784D7"/>
    <w:rsid w:val="65CE3B74"/>
    <w:rsid w:val="65DE4F83"/>
    <w:rsid w:val="65DED7F8"/>
    <w:rsid w:val="65E89EF9"/>
    <w:rsid w:val="65EF739E"/>
    <w:rsid w:val="65F4C1F2"/>
    <w:rsid w:val="660AA842"/>
    <w:rsid w:val="6613C3FC"/>
    <w:rsid w:val="6615497C"/>
    <w:rsid w:val="661F907A"/>
    <w:rsid w:val="6639A770"/>
    <w:rsid w:val="66455048"/>
    <w:rsid w:val="6656FFD1"/>
    <w:rsid w:val="665B410D"/>
    <w:rsid w:val="6672E398"/>
    <w:rsid w:val="66734EBB"/>
    <w:rsid w:val="6675B5EC"/>
    <w:rsid w:val="6679447A"/>
    <w:rsid w:val="66976F77"/>
    <w:rsid w:val="6699B85E"/>
    <w:rsid w:val="669DE7C1"/>
    <w:rsid w:val="669FA228"/>
    <w:rsid w:val="66BC6D2B"/>
    <w:rsid w:val="66BCDD9D"/>
    <w:rsid w:val="66BE25EA"/>
    <w:rsid w:val="66D36729"/>
    <w:rsid w:val="66EB9CAA"/>
    <w:rsid w:val="66F03D12"/>
    <w:rsid w:val="6703CB98"/>
    <w:rsid w:val="67082A23"/>
    <w:rsid w:val="671021F0"/>
    <w:rsid w:val="671D686B"/>
    <w:rsid w:val="6725B1EC"/>
    <w:rsid w:val="67315AE9"/>
    <w:rsid w:val="6733895C"/>
    <w:rsid w:val="673ED8A6"/>
    <w:rsid w:val="675E7E24"/>
    <w:rsid w:val="6766295F"/>
    <w:rsid w:val="67677DF9"/>
    <w:rsid w:val="67772866"/>
    <w:rsid w:val="6783DC84"/>
    <w:rsid w:val="67B229B4"/>
    <w:rsid w:val="67B57137"/>
    <w:rsid w:val="67B5C05F"/>
    <w:rsid w:val="67B7A355"/>
    <w:rsid w:val="67BD4281"/>
    <w:rsid w:val="67C1D03E"/>
    <w:rsid w:val="67DE671B"/>
    <w:rsid w:val="67E2BC85"/>
    <w:rsid w:val="67E37A11"/>
    <w:rsid w:val="67F33F75"/>
    <w:rsid w:val="67FABF7B"/>
    <w:rsid w:val="67FC6A6E"/>
    <w:rsid w:val="67FC9DF2"/>
    <w:rsid w:val="67FFD989"/>
    <w:rsid w:val="68176509"/>
    <w:rsid w:val="681C64E7"/>
    <w:rsid w:val="6825011A"/>
    <w:rsid w:val="68269ACF"/>
    <w:rsid w:val="682C2B35"/>
    <w:rsid w:val="6838710C"/>
    <w:rsid w:val="68398866"/>
    <w:rsid w:val="6854F8B7"/>
    <w:rsid w:val="6871E653"/>
    <w:rsid w:val="68861996"/>
    <w:rsid w:val="688670FF"/>
    <w:rsid w:val="688CB1AE"/>
    <w:rsid w:val="6891A66C"/>
    <w:rsid w:val="6895EC69"/>
    <w:rsid w:val="6895ED62"/>
    <w:rsid w:val="689881BD"/>
    <w:rsid w:val="689A16BC"/>
    <w:rsid w:val="68AC5C65"/>
    <w:rsid w:val="68ACC1E7"/>
    <w:rsid w:val="68B9A5BF"/>
    <w:rsid w:val="68BFE4AD"/>
    <w:rsid w:val="68D1F8F3"/>
    <w:rsid w:val="68DB3BA1"/>
    <w:rsid w:val="68E6AE48"/>
    <w:rsid w:val="68F988AA"/>
    <w:rsid w:val="6911A940"/>
    <w:rsid w:val="693575E2"/>
    <w:rsid w:val="69436E72"/>
    <w:rsid w:val="69464174"/>
    <w:rsid w:val="69468C39"/>
    <w:rsid w:val="694BFBA2"/>
    <w:rsid w:val="694FF24A"/>
    <w:rsid w:val="6954A583"/>
    <w:rsid w:val="6967E914"/>
    <w:rsid w:val="696B67CC"/>
    <w:rsid w:val="69762216"/>
    <w:rsid w:val="697AC488"/>
    <w:rsid w:val="697D857C"/>
    <w:rsid w:val="697DEF86"/>
    <w:rsid w:val="698C1E3D"/>
    <w:rsid w:val="69956EAD"/>
    <w:rsid w:val="6998532C"/>
    <w:rsid w:val="69A68690"/>
    <w:rsid w:val="69B25603"/>
    <w:rsid w:val="69CC7643"/>
    <w:rsid w:val="69D8A6EB"/>
    <w:rsid w:val="69DD8971"/>
    <w:rsid w:val="69EA5056"/>
    <w:rsid w:val="69EA6C77"/>
    <w:rsid w:val="69ECF03C"/>
    <w:rsid w:val="69F3A471"/>
    <w:rsid w:val="6A0E8C8B"/>
    <w:rsid w:val="6A15D57E"/>
    <w:rsid w:val="6A23C06F"/>
    <w:rsid w:val="6A2ABCBD"/>
    <w:rsid w:val="6A3613A1"/>
    <w:rsid w:val="6A387443"/>
    <w:rsid w:val="6A3A7587"/>
    <w:rsid w:val="6A3F9F5F"/>
    <w:rsid w:val="6A861411"/>
    <w:rsid w:val="6A92F007"/>
    <w:rsid w:val="6A970874"/>
    <w:rsid w:val="6AC79C4F"/>
    <w:rsid w:val="6AE501AB"/>
    <w:rsid w:val="6AF0E76A"/>
    <w:rsid w:val="6AF74BB9"/>
    <w:rsid w:val="6B158A26"/>
    <w:rsid w:val="6B3A53AC"/>
    <w:rsid w:val="6B49E061"/>
    <w:rsid w:val="6B53CB69"/>
    <w:rsid w:val="6B5B7C44"/>
    <w:rsid w:val="6B610439"/>
    <w:rsid w:val="6B6E5347"/>
    <w:rsid w:val="6B7A36C0"/>
    <w:rsid w:val="6B7C8277"/>
    <w:rsid w:val="6B905798"/>
    <w:rsid w:val="6BA655E2"/>
    <w:rsid w:val="6BA9546B"/>
    <w:rsid w:val="6BB4B599"/>
    <w:rsid w:val="6BB8B232"/>
    <w:rsid w:val="6BD47FEF"/>
    <w:rsid w:val="6BDD0B84"/>
    <w:rsid w:val="6BE5EFE1"/>
    <w:rsid w:val="6BE66DED"/>
    <w:rsid w:val="6BF95383"/>
    <w:rsid w:val="6C282EEA"/>
    <w:rsid w:val="6C36BC9B"/>
    <w:rsid w:val="6C4C6687"/>
    <w:rsid w:val="6C51F89B"/>
    <w:rsid w:val="6C74CECE"/>
    <w:rsid w:val="6C7D9AAC"/>
    <w:rsid w:val="6CAF0D61"/>
    <w:rsid w:val="6CC829FC"/>
    <w:rsid w:val="6CCB71DB"/>
    <w:rsid w:val="6CD85C1B"/>
    <w:rsid w:val="6CDC35AE"/>
    <w:rsid w:val="6CE1C1F7"/>
    <w:rsid w:val="6CF6EE00"/>
    <w:rsid w:val="6D12B83D"/>
    <w:rsid w:val="6D1ED727"/>
    <w:rsid w:val="6D2A5A6F"/>
    <w:rsid w:val="6D2C5CE9"/>
    <w:rsid w:val="6D2E8AF7"/>
    <w:rsid w:val="6D3F2B24"/>
    <w:rsid w:val="6D44EE54"/>
    <w:rsid w:val="6D48EE97"/>
    <w:rsid w:val="6D4E8FB4"/>
    <w:rsid w:val="6D59576C"/>
    <w:rsid w:val="6D7231B3"/>
    <w:rsid w:val="6D75D820"/>
    <w:rsid w:val="6D7FC388"/>
    <w:rsid w:val="6D87AEC8"/>
    <w:rsid w:val="6D92018B"/>
    <w:rsid w:val="6D9A30A8"/>
    <w:rsid w:val="6DA96440"/>
    <w:rsid w:val="6DB6B4F9"/>
    <w:rsid w:val="6DC283F5"/>
    <w:rsid w:val="6DD04E2B"/>
    <w:rsid w:val="6DD3FB8A"/>
    <w:rsid w:val="6DD4BD35"/>
    <w:rsid w:val="6DE0AE2A"/>
    <w:rsid w:val="6DE4979D"/>
    <w:rsid w:val="6DE9C30C"/>
    <w:rsid w:val="6DFD6A47"/>
    <w:rsid w:val="6DFFF13F"/>
    <w:rsid w:val="6E067AF0"/>
    <w:rsid w:val="6E11E401"/>
    <w:rsid w:val="6E215831"/>
    <w:rsid w:val="6E28F6C9"/>
    <w:rsid w:val="6E2FD007"/>
    <w:rsid w:val="6E3F943E"/>
    <w:rsid w:val="6E499C7C"/>
    <w:rsid w:val="6E5285B1"/>
    <w:rsid w:val="6E5533CC"/>
    <w:rsid w:val="6E5AE89F"/>
    <w:rsid w:val="6E734BE9"/>
    <w:rsid w:val="6E73E2ED"/>
    <w:rsid w:val="6E82D31C"/>
    <w:rsid w:val="6E8B275B"/>
    <w:rsid w:val="6EB0E964"/>
    <w:rsid w:val="6EB2263F"/>
    <w:rsid w:val="6EB40F14"/>
    <w:rsid w:val="6EC60E02"/>
    <w:rsid w:val="6ECF5531"/>
    <w:rsid w:val="6ED5EC46"/>
    <w:rsid w:val="6ED8C2C8"/>
    <w:rsid w:val="6EEA8B7A"/>
    <w:rsid w:val="6F07A8D3"/>
    <w:rsid w:val="6F269714"/>
    <w:rsid w:val="6F2E5E4C"/>
    <w:rsid w:val="6F61A916"/>
    <w:rsid w:val="6F633CB5"/>
    <w:rsid w:val="6F68D26E"/>
    <w:rsid w:val="6F7E3D80"/>
    <w:rsid w:val="6FA1B575"/>
    <w:rsid w:val="6FA6F687"/>
    <w:rsid w:val="6FA9A041"/>
    <w:rsid w:val="6FAE1F0E"/>
    <w:rsid w:val="6FC05673"/>
    <w:rsid w:val="6FC1FFD6"/>
    <w:rsid w:val="6FEDF0BF"/>
    <w:rsid w:val="700C8C7A"/>
    <w:rsid w:val="701036DC"/>
    <w:rsid w:val="701CD929"/>
    <w:rsid w:val="7037D6A6"/>
    <w:rsid w:val="70386E21"/>
    <w:rsid w:val="704C92D9"/>
    <w:rsid w:val="7050772F"/>
    <w:rsid w:val="70511319"/>
    <w:rsid w:val="705613D0"/>
    <w:rsid w:val="70595B3B"/>
    <w:rsid w:val="706CF8BC"/>
    <w:rsid w:val="707A6AE9"/>
    <w:rsid w:val="70801D35"/>
    <w:rsid w:val="7085B623"/>
    <w:rsid w:val="70890A17"/>
    <w:rsid w:val="708B8124"/>
    <w:rsid w:val="70B9A03F"/>
    <w:rsid w:val="70BBC817"/>
    <w:rsid w:val="70BC1129"/>
    <w:rsid w:val="70BD522A"/>
    <w:rsid w:val="70D4336B"/>
    <w:rsid w:val="70DE1D57"/>
    <w:rsid w:val="70F7CB04"/>
    <w:rsid w:val="70FDE959"/>
    <w:rsid w:val="712C84CC"/>
    <w:rsid w:val="713A7390"/>
    <w:rsid w:val="714B393B"/>
    <w:rsid w:val="714CBCF3"/>
    <w:rsid w:val="716E78C6"/>
    <w:rsid w:val="717D2E2F"/>
    <w:rsid w:val="717E590A"/>
    <w:rsid w:val="7185B790"/>
    <w:rsid w:val="7188D61A"/>
    <w:rsid w:val="71890E9B"/>
    <w:rsid w:val="718FC9DA"/>
    <w:rsid w:val="719566FA"/>
    <w:rsid w:val="71C3EAD1"/>
    <w:rsid w:val="71C4DA0F"/>
    <w:rsid w:val="71DF3186"/>
    <w:rsid w:val="71EA521B"/>
    <w:rsid w:val="720C11CD"/>
    <w:rsid w:val="720C3570"/>
    <w:rsid w:val="720C7AFF"/>
    <w:rsid w:val="7210446B"/>
    <w:rsid w:val="72364549"/>
    <w:rsid w:val="72376BA6"/>
    <w:rsid w:val="723AC572"/>
    <w:rsid w:val="72438EF3"/>
    <w:rsid w:val="7245CA05"/>
    <w:rsid w:val="724A7109"/>
    <w:rsid w:val="724FBFBD"/>
    <w:rsid w:val="726B012A"/>
    <w:rsid w:val="7290141C"/>
    <w:rsid w:val="72994CE2"/>
    <w:rsid w:val="729A785F"/>
    <w:rsid w:val="72A18A74"/>
    <w:rsid w:val="72A5F23C"/>
    <w:rsid w:val="72AF8A3B"/>
    <w:rsid w:val="72BB6876"/>
    <w:rsid w:val="72BD743C"/>
    <w:rsid w:val="72D664A8"/>
    <w:rsid w:val="72E111A2"/>
    <w:rsid w:val="72E7368A"/>
    <w:rsid w:val="72EC645A"/>
    <w:rsid w:val="72FBA173"/>
    <w:rsid w:val="72FFAFE8"/>
    <w:rsid w:val="72FFBF5A"/>
    <w:rsid w:val="7319C31F"/>
    <w:rsid w:val="7324BB03"/>
    <w:rsid w:val="73321540"/>
    <w:rsid w:val="73327066"/>
    <w:rsid w:val="7379D72B"/>
    <w:rsid w:val="739FC058"/>
    <w:rsid w:val="73A1926B"/>
    <w:rsid w:val="73AC67FF"/>
    <w:rsid w:val="73AFDB68"/>
    <w:rsid w:val="73BE4B72"/>
    <w:rsid w:val="73C6D8A6"/>
    <w:rsid w:val="73D6EFDB"/>
    <w:rsid w:val="73E2FA34"/>
    <w:rsid w:val="73F3D191"/>
    <w:rsid w:val="7419888F"/>
    <w:rsid w:val="74238765"/>
    <w:rsid w:val="742CFACB"/>
    <w:rsid w:val="744767EF"/>
    <w:rsid w:val="7451F331"/>
    <w:rsid w:val="7453D704"/>
    <w:rsid w:val="745D85E6"/>
    <w:rsid w:val="745DC2A9"/>
    <w:rsid w:val="745E1F70"/>
    <w:rsid w:val="7470B399"/>
    <w:rsid w:val="74AC4625"/>
    <w:rsid w:val="74CC14DA"/>
    <w:rsid w:val="74D11837"/>
    <w:rsid w:val="74DCFD0D"/>
    <w:rsid w:val="74F67CE8"/>
    <w:rsid w:val="74FF92C2"/>
    <w:rsid w:val="7503246E"/>
    <w:rsid w:val="751C878F"/>
    <w:rsid w:val="7524DE3F"/>
    <w:rsid w:val="7542F494"/>
    <w:rsid w:val="75434322"/>
    <w:rsid w:val="7544F41F"/>
    <w:rsid w:val="7553C555"/>
    <w:rsid w:val="7563A1E6"/>
    <w:rsid w:val="75731E25"/>
    <w:rsid w:val="757DD9B7"/>
    <w:rsid w:val="758E26BD"/>
    <w:rsid w:val="75987E41"/>
    <w:rsid w:val="75A0DB43"/>
    <w:rsid w:val="75A574A2"/>
    <w:rsid w:val="75A6E6A4"/>
    <w:rsid w:val="75AD1CF0"/>
    <w:rsid w:val="75AF0DC0"/>
    <w:rsid w:val="75C252CA"/>
    <w:rsid w:val="75E2B94C"/>
    <w:rsid w:val="75E5216D"/>
    <w:rsid w:val="75E716EE"/>
    <w:rsid w:val="75F6C7AB"/>
    <w:rsid w:val="75FB7E04"/>
    <w:rsid w:val="75FF64FF"/>
    <w:rsid w:val="760B4EE0"/>
    <w:rsid w:val="76110E3E"/>
    <w:rsid w:val="76162D88"/>
    <w:rsid w:val="761FA714"/>
    <w:rsid w:val="762A6DDA"/>
    <w:rsid w:val="762D4C2E"/>
    <w:rsid w:val="762D4F9C"/>
    <w:rsid w:val="764B8C67"/>
    <w:rsid w:val="76605B4F"/>
    <w:rsid w:val="7685C90A"/>
    <w:rsid w:val="768EAEFE"/>
    <w:rsid w:val="768F0833"/>
    <w:rsid w:val="76904367"/>
    <w:rsid w:val="7691C0CD"/>
    <w:rsid w:val="76B6E1F1"/>
    <w:rsid w:val="76C63548"/>
    <w:rsid w:val="76C7DCD3"/>
    <w:rsid w:val="76C8F74F"/>
    <w:rsid w:val="76D05CA6"/>
    <w:rsid w:val="76E3EC5A"/>
    <w:rsid w:val="76ED200A"/>
    <w:rsid w:val="76FB1E16"/>
    <w:rsid w:val="76FDA13E"/>
    <w:rsid w:val="7701054A"/>
    <w:rsid w:val="772742A1"/>
    <w:rsid w:val="772767D9"/>
    <w:rsid w:val="772F4AA1"/>
    <w:rsid w:val="77344909"/>
    <w:rsid w:val="77386F70"/>
    <w:rsid w:val="7741251A"/>
    <w:rsid w:val="774C1470"/>
    <w:rsid w:val="774D3878"/>
    <w:rsid w:val="77676E27"/>
    <w:rsid w:val="77699C84"/>
    <w:rsid w:val="777534BD"/>
    <w:rsid w:val="77908FCE"/>
    <w:rsid w:val="779637E8"/>
    <w:rsid w:val="779C370A"/>
    <w:rsid w:val="779DA303"/>
    <w:rsid w:val="77B0D7EC"/>
    <w:rsid w:val="77BF3608"/>
    <w:rsid w:val="77F96B26"/>
    <w:rsid w:val="7800B5E9"/>
    <w:rsid w:val="780B978E"/>
    <w:rsid w:val="781CAF3A"/>
    <w:rsid w:val="781DBE05"/>
    <w:rsid w:val="7823BD40"/>
    <w:rsid w:val="782A3B01"/>
    <w:rsid w:val="783D1973"/>
    <w:rsid w:val="7840D508"/>
    <w:rsid w:val="784A38FF"/>
    <w:rsid w:val="784F04A2"/>
    <w:rsid w:val="784F2B26"/>
    <w:rsid w:val="78539F88"/>
    <w:rsid w:val="7874AEC4"/>
    <w:rsid w:val="787C6900"/>
    <w:rsid w:val="7889805A"/>
    <w:rsid w:val="7892CA97"/>
    <w:rsid w:val="78935BC8"/>
    <w:rsid w:val="789882AD"/>
    <w:rsid w:val="78A038F7"/>
    <w:rsid w:val="78B105CA"/>
    <w:rsid w:val="79019FA8"/>
    <w:rsid w:val="790F5314"/>
    <w:rsid w:val="792829E8"/>
    <w:rsid w:val="794ED30D"/>
    <w:rsid w:val="796E57E4"/>
    <w:rsid w:val="799A6469"/>
    <w:rsid w:val="79A2A1DD"/>
    <w:rsid w:val="79AF2439"/>
    <w:rsid w:val="79B47742"/>
    <w:rsid w:val="79C25BCB"/>
    <w:rsid w:val="79C7F713"/>
    <w:rsid w:val="79DF9B26"/>
    <w:rsid w:val="79E1205F"/>
    <w:rsid w:val="7A06D6D0"/>
    <w:rsid w:val="7A08253B"/>
    <w:rsid w:val="7A0D028D"/>
    <w:rsid w:val="7A0EBF9C"/>
    <w:rsid w:val="7A11F442"/>
    <w:rsid w:val="7A283591"/>
    <w:rsid w:val="7A2DF2AC"/>
    <w:rsid w:val="7A395999"/>
    <w:rsid w:val="7A3B3A8A"/>
    <w:rsid w:val="7A42A23B"/>
    <w:rsid w:val="7A4727A6"/>
    <w:rsid w:val="7A566F54"/>
    <w:rsid w:val="7A5B2199"/>
    <w:rsid w:val="7A68578D"/>
    <w:rsid w:val="7A86C849"/>
    <w:rsid w:val="7AA4C9CA"/>
    <w:rsid w:val="7AB15F4A"/>
    <w:rsid w:val="7AC334F5"/>
    <w:rsid w:val="7AC838E4"/>
    <w:rsid w:val="7AD26EA7"/>
    <w:rsid w:val="7AD60130"/>
    <w:rsid w:val="7ADA9D2F"/>
    <w:rsid w:val="7AF53DD5"/>
    <w:rsid w:val="7AFDBBD9"/>
    <w:rsid w:val="7B02A82F"/>
    <w:rsid w:val="7B0C9261"/>
    <w:rsid w:val="7B25BDF6"/>
    <w:rsid w:val="7B265D4A"/>
    <w:rsid w:val="7B357315"/>
    <w:rsid w:val="7B46CD52"/>
    <w:rsid w:val="7B6DF968"/>
    <w:rsid w:val="7B713588"/>
    <w:rsid w:val="7B788586"/>
    <w:rsid w:val="7B7CA156"/>
    <w:rsid w:val="7B8DA55C"/>
    <w:rsid w:val="7BA5374F"/>
    <w:rsid w:val="7BAD7AC1"/>
    <w:rsid w:val="7BB2E282"/>
    <w:rsid w:val="7BB4AD60"/>
    <w:rsid w:val="7BB710D4"/>
    <w:rsid w:val="7BCFFD40"/>
    <w:rsid w:val="7BD6F4C5"/>
    <w:rsid w:val="7BEF7173"/>
    <w:rsid w:val="7BFE890C"/>
    <w:rsid w:val="7C2A5D45"/>
    <w:rsid w:val="7C30D502"/>
    <w:rsid w:val="7C35AA48"/>
    <w:rsid w:val="7C3AE7C0"/>
    <w:rsid w:val="7C45D4C6"/>
    <w:rsid w:val="7C55E757"/>
    <w:rsid w:val="7C571C38"/>
    <w:rsid w:val="7C5A1CAE"/>
    <w:rsid w:val="7C992A63"/>
    <w:rsid w:val="7CA3B51D"/>
    <w:rsid w:val="7CAA0636"/>
    <w:rsid w:val="7CAE49C9"/>
    <w:rsid w:val="7CBF2F09"/>
    <w:rsid w:val="7CE4806F"/>
    <w:rsid w:val="7CF74410"/>
    <w:rsid w:val="7D0BBC1D"/>
    <w:rsid w:val="7D13B9D2"/>
    <w:rsid w:val="7D404577"/>
    <w:rsid w:val="7D4A285B"/>
    <w:rsid w:val="7D64DAE5"/>
    <w:rsid w:val="7D6BDD9B"/>
    <w:rsid w:val="7D7E8C03"/>
    <w:rsid w:val="7D830FF0"/>
    <w:rsid w:val="7D8AB8BF"/>
    <w:rsid w:val="7D98DB45"/>
    <w:rsid w:val="7D996CCD"/>
    <w:rsid w:val="7DBA09D7"/>
    <w:rsid w:val="7DCE9631"/>
    <w:rsid w:val="7DD37AB6"/>
    <w:rsid w:val="7DDFE0B6"/>
    <w:rsid w:val="7DFBC5B7"/>
    <w:rsid w:val="7DFF6957"/>
    <w:rsid w:val="7E085EC9"/>
    <w:rsid w:val="7E11B21B"/>
    <w:rsid w:val="7E13758B"/>
    <w:rsid w:val="7E2851B3"/>
    <w:rsid w:val="7E36676D"/>
    <w:rsid w:val="7E370860"/>
    <w:rsid w:val="7E436944"/>
    <w:rsid w:val="7E52F1A6"/>
    <w:rsid w:val="7E5B9377"/>
    <w:rsid w:val="7E64CD13"/>
    <w:rsid w:val="7E8C00F7"/>
    <w:rsid w:val="7E8E9B39"/>
    <w:rsid w:val="7EAF1D0C"/>
    <w:rsid w:val="7EBEA58D"/>
    <w:rsid w:val="7ECD38C6"/>
    <w:rsid w:val="7EDBA844"/>
    <w:rsid w:val="7EDD9F67"/>
    <w:rsid w:val="7EE4192B"/>
    <w:rsid w:val="7EE989B2"/>
    <w:rsid w:val="7EEC92DE"/>
    <w:rsid w:val="7EF4E47B"/>
    <w:rsid w:val="7EF57058"/>
    <w:rsid w:val="7EF7EEF9"/>
    <w:rsid w:val="7EF9006A"/>
    <w:rsid w:val="7EFB464E"/>
    <w:rsid w:val="7F027B73"/>
    <w:rsid w:val="7F173CC9"/>
    <w:rsid w:val="7F1EB26A"/>
    <w:rsid w:val="7F244CD4"/>
    <w:rsid w:val="7F269AE5"/>
    <w:rsid w:val="7F2A4C7C"/>
    <w:rsid w:val="7F2FAF4F"/>
    <w:rsid w:val="7F3496C0"/>
    <w:rsid w:val="7F494F8B"/>
    <w:rsid w:val="7F4EAFF2"/>
    <w:rsid w:val="7F687181"/>
    <w:rsid w:val="7F6CCC4A"/>
    <w:rsid w:val="7F7E4195"/>
    <w:rsid w:val="7F82F375"/>
    <w:rsid w:val="7F8943B2"/>
    <w:rsid w:val="7F9196B8"/>
    <w:rsid w:val="7FCE62ED"/>
    <w:rsid w:val="7FD9F790"/>
    <w:rsid w:val="7FE5BDF9"/>
    <w:rsid w:val="7FE8C79C"/>
    <w:rsid w:val="7FEBAA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CC480C"/>
  <w15:chartTrackingRefBased/>
  <w15:docId w15:val="{28B75BD4-0BC7-4AF9-B6B1-0471F203B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EF6"/>
    <w:pPr>
      <w:spacing w:line="280" w:lineRule="atLeast"/>
      <w:jc w:val="both"/>
    </w:pPr>
    <w:rPr>
      <w:rFonts w:ascii="Palatino Linotype" w:eastAsiaTheme="minorEastAsia" w:hAnsi="Palatino Linotype"/>
      <w:color w:val="000000"/>
    </w:rPr>
  </w:style>
  <w:style w:type="paragraph" w:styleId="Heading2">
    <w:name w:val="heading 2"/>
    <w:basedOn w:val="Normal"/>
    <w:next w:val="Normal"/>
    <w:link w:val="Heading2Char"/>
    <w:uiPriority w:val="9"/>
    <w:unhideWhenUsed/>
    <w:qFormat/>
    <w:rsid w:val="00341EC8"/>
    <w:pPr>
      <w:keepNext/>
      <w:keepLines/>
      <w:spacing w:line="259" w:lineRule="auto"/>
      <w:jc w:val="left"/>
      <w:outlineLvl w:val="1"/>
    </w:pPr>
    <w:rPr>
      <w:rFonts w:asciiTheme="majorHAnsi" w:eastAsiaTheme="majorEastAsia" w:hAnsiTheme="majorHAnsi" w:cstheme="majorBidi"/>
      <w:color w:val="auto"/>
      <w:sz w:val="28"/>
      <w:szCs w:val="28"/>
      <w:lang w:val="en-GB" w:eastAsia="en-US"/>
    </w:rPr>
  </w:style>
  <w:style w:type="paragraph" w:styleId="Heading3">
    <w:name w:val="heading 3"/>
    <w:basedOn w:val="Normal"/>
    <w:next w:val="Normal"/>
    <w:link w:val="Heading3Char"/>
    <w:uiPriority w:val="9"/>
    <w:unhideWhenUsed/>
    <w:qFormat/>
    <w:rsid w:val="00341EC8"/>
    <w:pPr>
      <w:keepNext/>
      <w:keepLines/>
      <w:spacing w:before="40" w:line="259" w:lineRule="auto"/>
      <w:jc w:val="left"/>
      <w:outlineLvl w:val="2"/>
    </w:pPr>
    <w:rPr>
      <w:rFonts w:asciiTheme="majorHAnsi" w:eastAsiaTheme="majorEastAsia" w:hAnsiTheme="majorHAnsi" w:cstheme="majorBidi"/>
      <w:sz w:val="24"/>
      <w:szCs w:val="24"/>
      <w:lang w:val="en-GB" w:eastAsia="en-US"/>
    </w:rPr>
  </w:style>
  <w:style w:type="paragraph" w:styleId="Heading4">
    <w:name w:val="heading 4"/>
    <w:basedOn w:val="Normal"/>
    <w:next w:val="Normal"/>
    <w:link w:val="Heading4Char"/>
    <w:uiPriority w:val="9"/>
    <w:semiHidden/>
    <w:unhideWhenUsed/>
    <w:qFormat/>
    <w:rsid w:val="00F0581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182EF6"/>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182EF6"/>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182EF6"/>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182EF6"/>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182EF6"/>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182EF6"/>
    <w:pPr>
      <w:adjustRightInd w:val="0"/>
      <w:snapToGrid w:val="0"/>
      <w:spacing w:before="24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182EF6"/>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182EF6"/>
    <w:pPr>
      <w:pBdr>
        <w:bottom w:val="single" w:sz="4"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A556C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182EF6"/>
    <w:pPr>
      <w:spacing w:line="260" w:lineRule="atLeast"/>
      <w:jc w:val="both"/>
    </w:pPr>
    <w:rPr>
      <w:rFonts w:ascii="Palatino Linotype" w:eastAsiaTheme="minorEastAsia"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82EF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182EF6"/>
    <w:rPr>
      <w:rFonts w:ascii="Palatino Linotype" w:eastAsiaTheme="minorEastAsia" w:hAnsi="Palatino Linotype"/>
      <w:noProof/>
      <w:color w:val="000000"/>
      <w:szCs w:val="18"/>
    </w:rPr>
  </w:style>
  <w:style w:type="paragraph" w:customStyle="1" w:styleId="MDPI32textnoindent">
    <w:name w:val="MDPI_3.2_text_no_indent"/>
    <w:basedOn w:val="MDPI31text"/>
    <w:qFormat/>
    <w:rsid w:val="00182EF6"/>
    <w:pPr>
      <w:ind w:firstLine="0"/>
    </w:pPr>
  </w:style>
  <w:style w:type="paragraph" w:customStyle="1" w:styleId="MDPI31text">
    <w:name w:val="MDPI_3.1_text"/>
    <w:qFormat/>
    <w:rsid w:val="00182EF6"/>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182EF6"/>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182EF6"/>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182EF6"/>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182EF6"/>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31374E"/>
    <w:pPr>
      <w:numPr>
        <w:numId w:val="29"/>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31374E"/>
    <w:pPr>
      <w:numPr>
        <w:numId w:val="3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182EF6"/>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182EF6"/>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182EF6"/>
    <w:pPr>
      <w:adjustRightInd w:val="0"/>
      <w:snapToGrid w:val="0"/>
      <w:spacing w:before="240" w:after="120" w:line="280" w:lineRule="atLeast"/>
      <w:ind w:left="2608"/>
      <w:jc w:val="both"/>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1A3F9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182EF6"/>
    <w:pPr>
      <w:adjustRightInd w:val="0"/>
      <w:snapToGrid w:val="0"/>
      <w:spacing w:after="24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182EF6"/>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182EF6"/>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182EF6"/>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182EF6"/>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182EF6"/>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182EF6"/>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182EF6"/>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F12B2D"/>
    <w:pPr>
      <w:numPr>
        <w:numId w:val="32"/>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182EF6"/>
    <w:rPr>
      <w:rFonts w:cs="Tahoma"/>
      <w:szCs w:val="18"/>
    </w:rPr>
  </w:style>
  <w:style w:type="character" w:customStyle="1" w:styleId="BalloonTextChar">
    <w:name w:val="Balloon Text Char"/>
    <w:basedOn w:val="DefaultParagraphFont"/>
    <w:link w:val="BalloonText"/>
    <w:uiPriority w:val="99"/>
    <w:rsid w:val="00182EF6"/>
    <w:rPr>
      <w:rFonts w:ascii="Palatino Linotype" w:eastAsiaTheme="minorEastAsia" w:hAnsi="Palatino Linotype" w:cs="Tahoma"/>
      <w:noProof/>
      <w:color w:val="000000"/>
      <w:szCs w:val="18"/>
    </w:rPr>
  </w:style>
  <w:style w:type="character" w:styleId="LineNumber">
    <w:name w:val="line number"/>
    <w:uiPriority w:val="99"/>
    <w:rsid w:val="00182EF6"/>
    <w:rPr>
      <w:rFonts w:ascii="Palatino Linotype" w:hAnsi="Palatino Linotype"/>
      <w:sz w:val="16"/>
    </w:rPr>
  </w:style>
  <w:style w:type="table" w:customStyle="1" w:styleId="MDPI41threelinetable">
    <w:name w:val="MDPI_4.1_three_line_table"/>
    <w:basedOn w:val="TableNormal"/>
    <w:uiPriority w:val="99"/>
    <w:rsid w:val="00182EF6"/>
    <w:pPr>
      <w:adjustRightInd w:val="0"/>
      <w:snapToGrid w:val="0"/>
      <w:spacing w:line="280" w:lineRule="atLeast"/>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182EF6"/>
    <w:rPr>
      <w:color w:val="0000FF"/>
      <w:u w:val="single"/>
    </w:rPr>
  </w:style>
  <w:style w:type="character" w:styleId="UnresolvedMention">
    <w:name w:val="Unresolved Mention"/>
    <w:uiPriority w:val="99"/>
    <w:semiHidden/>
    <w:unhideWhenUsed/>
    <w:rsid w:val="00F94C41"/>
    <w:rPr>
      <w:color w:val="605E5C"/>
      <w:shd w:val="clear" w:color="auto" w:fill="E1DFDD"/>
    </w:rPr>
  </w:style>
  <w:style w:type="paragraph" w:styleId="Footer">
    <w:name w:val="footer"/>
    <w:basedOn w:val="Normal"/>
    <w:link w:val="FooterChar"/>
    <w:uiPriority w:val="99"/>
    <w:rsid w:val="00182EF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182EF6"/>
    <w:rPr>
      <w:rFonts w:ascii="Palatino Linotype" w:eastAsiaTheme="minorEastAsia" w:hAnsi="Palatino Linotype"/>
      <w:noProof/>
      <w:color w:val="000000"/>
      <w:szCs w:val="18"/>
    </w:rPr>
  </w:style>
  <w:style w:type="table" w:styleId="PlainTable4">
    <w:name w:val="Plain Table 4"/>
    <w:basedOn w:val="TableNormal"/>
    <w:uiPriority w:val="44"/>
    <w:rsid w:val="000E10C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182EF6"/>
    <w:pPr>
      <w:adjustRightInd w:val="0"/>
      <w:snapToGrid w:val="0"/>
      <w:spacing w:before="120" w:after="120" w:line="240" w:lineRule="atLeast"/>
      <w:ind w:right="113"/>
    </w:pPr>
    <w:rPr>
      <w:rFonts w:ascii="Palatino Linotype" w:eastAsiaTheme="minorEastAsia" w:hAnsi="Palatino Linotype" w:cstheme="minorBidi"/>
      <w:sz w:val="14"/>
      <w:szCs w:val="22"/>
    </w:rPr>
  </w:style>
  <w:style w:type="paragraph" w:customStyle="1" w:styleId="MDPI62backmatter">
    <w:name w:val="MDPI_6.2_back_matter"/>
    <w:qFormat/>
    <w:rsid w:val="00182EF6"/>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182EF6"/>
    <w:pPr>
      <w:adjustRightInd w:val="0"/>
      <w:snapToGrid w:val="0"/>
      <w:spacing w:before="240" w:line="280" w:lineRule="atLeast"/>
      <w:jc w:val="both"/>
    </w:pPr>
    <w:rPr>
      <w:rFonts w:ascii="Palatino Linotype" w:hAnsi="Palatino Linotype"/>
      <w:snapToGrid w:val="0"/>
      <w:color w:val="000000" w:themeColor="text1"/>
      <w:sz w:val="18"/>
      <w:lang w:eastAsia="en-US" w:bidi="en-US"/>
    </w:rPr>
  </w:style>
  <w:style w:type="paragraph" w:customStyle="1" w:styleId="MDPI15academiceditor">
    <w:name w:val="MDPI_1.5_academic_editor"/>
    <w:qFormat/>
    <w:rsid w:val="00182EF6"/>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182EF6"/>
    <w:pPr>
      <w:adjustRightInd w:val="0"/>
      <w:snapToGrid w:val="0"/>
      <w:spacing w:before="240" w:after="120" w:line="280" w:lineRule="atLeast"/>
      <w:jc w:val="center"/>
    </w:pPr>
    <w:rPr>
      <w:rFonts w:ascii="Palatino Linotype" w:eastAsiaTheme="minorEastAsia" w:hAnsi="Palatino Linotype" w:cstheme="minorBidi"/>
      <w:noProof/>
      <w:color w:val="000000"/>
      <w:sz w:val="18"/>
      <w:szCs w:val="22"/>
      <w:lang w:bidi="en-US"/>
    </w:rPr>
  </w:style>
  <w:style w:type="paragraph" w:customStyle="1" w:styleId="MDPI511onefigurecaption">
    <w:name w:val="MDPI_5.1.1_one_figure_caption"/>
    <w:qFormat/>
    <w:rsid w:val="00182EF6"/>
    <w:pPr>
      <w:adjustRightInd w:val="0"/>
      <w:snapToGrid w:val="0"/>
      <w:spacing w:before="240" w:after="120" w:line="280" w:lineRule="atLeast"/>
      <w:jc w:val="center"/>
    </w:pPr>
    <w:rPr>
      <w:rFonts w:ascii="Palatino Linotype" w:eastAsiaTheme="minorEastAsia" w:hAnsi="Palatino Linotype"/>
      <w:noProof/>
      <w:color w:val="000000"/>
      <w:sz w:val="18"/>
      <w:lang w:bidi="en-US"/>
    </w:rPr>
  </w:style>
  <w:style w:type="paragraph" w:customStyle="1" w:styleId="MDPI72copyright">
    <w:name w:val="MDPI_7.2_copyright"/>
    <w:qFormat/>
    <w:rsid w:val="005C52D3"/>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182EF6"/>
    <w:rPr>
      <w:rFonts w:ascii="Palatino Linotype" w:hAnsi="Palatino Linotype"/>
      <w:color w:val="000000" w:themeColor="text1"/>
      <w:lang w:val="en-CA" w:eastAsia="en-US"/>
    </w:rPr>
    <w:tblPr>
      <w:tblCellMar>
        <w:left w:w="0" w:type="dxa"/>
        <w:right w:w="0" w:type="dxa"/>
      </w:tblCellMar>
    </w:tblPr>
  </w:style>
  <w:style w:type="character" w:customStyle="1" w:styleId="apple-converted-space">
    <w:name w:val="apple-converted-space"/>
    <w:basedOn w:val="DefaultParagraphFont"/>
    <w:rsid w:val="00182EF6"/>
  </w:style>
  <w:style w:type="paragraph" w:styleId="Bibliography">
    <w:name w:val="Bibliography"/>
    <w:basedOn w:val="Normal"/>
    <w:next w:val="Normal"/>
    <w:uiPriority w:val="37"/>
    <w:semiHidden/>
    <w:unhideWhenUsed/>
    <w:rsid w:val="00182EF6"/>
  </w:style>
  <w:style w:type="paragraph" w:styleId="BodyText">
    <w:name w:val="Body Text"/>
    <w:link w:val="BodyTextChar"/>
    <w:rsid w:val="00182EF6"/>
    <w:pPr>
      <w:spacing w:after="120" w:line="340" w:lineRule="atLeast"/>
      <w:jc w:val="both"/>
    </w:pPr>
    <w:rPr>
      <w:rFonts w:ascii="Palatino Linotype" w:eastAsiaTheme="minorEastAsia" w:hAnsi="Palatino Linotype"/>
      <w:color w:val="000000"/>
      <w:sz w:val="24"/>
      <w:lang w:eastAsia="de-DE"/>
    </w:rPr>
  </w:style>
  <w:style w:type="character" w:customStyle="1" w:styleId="BodyTextChar">
    <w:name w:val="Body Text Char"/>
    <w:basedOn w:val="DefaultParagraphFont"/>
    <w:link w:val="BodyText"/>
    <w:rsid w:val="00182EF6"/>
    <w:rPr>
      <w:rFonts w:ascii="Palatino Linotype" w:eastAsiaTheme="minorEastAsia" w:hAnsi="Palatino Linotype"/>
      <w:color w:val="000000"/>
      <w:sz w:val="24"/>
      <w:lang w:eastAsia="de-DE"/>
    </w:rPr>
  </w:style>
  <w:style w:type="character" w:styleId="CommentReference">
    <w:name w:val="annotation reference"/>
    <w:basedOn w:val="DefaultParagraphFont"/>
    <w:uiPriority w:val="99"/>
    <w:rsid w:val="00182EF6"/>
    <w:rPr>
      <w:sz w:val="21"/>
      <w:szCs w:val="21"/>
    </w:rPr>
  </w:style>
  <w:style w:type="paragraph" w:styleId="CommentText">
    <w:name w:val="annotation text"/>
    <w:basedOn w:val="Normal"/>
    <w:link w:val="CommentTextChar"/>
    <w:uiPriority w:val="99"/>
    <w:rsid w:val="00182EF6"/>
  </w:style>
  <w:style w:type="character" w:customStyle="1" w:styleId="CommentTextChar">
    <w:name w:val="Comment Text Char"/>
    <w:basedOn w:val="DefaultParagraphFont"/>
    <w:link w:val="CommentText"/>
    <w:uiPriority w:val="99"/>
    <w:rsid w:val="00182EF6"/>
    <w:rPr>
      <w:rFonts w:ascii="Palatino Linotype" w:eastAsiaTheme="minorEastAsia" w:hAnsi="Palatino Linotype"/>
      <w:noProof/>
      <w:color w:val="000000"/>
    </w:rPr>
  </w:style>
  <w:style w:type="paragraph" w:styleId="CommentSubject">
    <w:name w:val="annotation subject"/>
    <w:basedOn w:val="CommentText"/>
    <w:next w:val="CommentText"/>
    <w:link w:val="CommentSubjectChar"/>
    <w:rsid w:val="00182EF6"/>
    <w:rPr>
      <w:b/>
      <w:bCs/>
    </w:rPr>
  </w:style>
  <w:style w:type="character" w:customStyle="1" w:styleId="CommentSubjectChar">
    <w:name w:val="Comment Subject Char"/>
    <w:basedOn w:val="CommentTextChar"/>
    <w:link w:val="CommentSubject"/>
    <w:rsid w:val="00182EF6"/>
    <w:rPr>
      <w:rFonts w:ascii="Palatino Linotype" w:eastAsiaTheme="minorEastAsia" w:hAnsi="Palatino Linotype"/>
      <w:b/>
      <w:bCs/>
      <w:noProof/>
      <w:color w:val="000000"/>
    </w:rPr>
  </w:style>
  <w:style w:type="character" w:styleId="EndnoteReference">
    <w:name w:val="endnote reference"/>
    <w:basedOn w:val="DefaultParagraphFont"/>
    <w:rsid w:val="00182EF6"/>
    <w:rPr>
      <w:vertAlign w:val="superscript"/>
    </w:rPr>
  </w:style>
  <w:style w:type="paragraph" w:styleId="EndnoteText">
    <w:name w:val="endnote text"/>
    <w:basedOn w:val="Normal"/>
    <w:link w:val="EndnoteTextChar"/>
    <w:semiHidden/>
    <w:unhideWhenUsed/>
    <w:rsid w:val="00182EF6"/>
    <w:pPr>
      <w:spacing w:line="240" w:lineRule="auto"/>
    </w:pPr>
  </w:style>
  <w:style w:type="character" w:customStyle="1" w:styleId="EndnoteTextChar">
    <w:name w:val="Endnote Text Char"/>
    <w:basedOn w:val="DefaultParagraphFont"/>
    <w:link w:val="EndnoteText"/>
    <w:semiHidden/>
    <w:rsid w:val="00182EF6"/>
    <w:rPr>
      <w:rFonts w:ascii="Palatino Linotype" w:eastAsiaTheme="minorEastAsia" w:hAnsi="Palatino Linotype"/>
      <w:noProof/>
      <w:color w:val="000000"/>
    </w:rPr>
  </w:style>
  <w:style w:type="character" w:styleId="FollowedHyperlink">
    <w:name w:val="FollowedHyperlink"/>
    <w:basedOn w:val="DefaultParagraphFont"/>
    <w:rsid w:val="00182EF6"/>
    <w:rPr>
      <w:color w:val="954F72" w:themeColor="followedHyperlink"/>
      <w:u w:val="single"/>
    </w:rPr>
  </w:style>
  <w:style w:type="paragraph" w:styleId="FootnoteText">
    <w:name w:val="footnote text"/>
    <w:basedOn w:val="Normal"/>
    <w:link w:val="FootnoteTextChar"/>
    <w:semiHidden/>
    <w:unhideWhenUsed/>
    <w:rsid w:val="00182EF6"/>
    <w:pPr>
      <w:spacing w:line="240" w:lineRule="auto"/>
    </w:pPr>
  </w:style>
  <w:style w:type="character" w:customStyle="1" w:styleId="FootnoteTextChar">
    <w:name w:val="Footnote Text Char"/>
    <w:basedOn w:val="DefaultParagraphFont"/>
    <w:link w:val="FootnoteText"/>
    <w:semiHidden/>
    <w:rsid w:val="00182EF6"/>
    <w:rPr>
      <w:rFonts w:ascii="Palatino Linotype" w:eastAsiaTheme="minorEastAsia" w:hAnsi="Palatino Linotype"/>
      <w:noProof/>
      <w:color w:val="000000"/>
    </w:rPr>
  </w:style>
  <w:style w:type="paragraph" w:styleId="NormalWeb">
    <w:name w:val="Normal (Web)"/>
    <w:basedOn w:val="Normal"/>
    <w:uiPriority w:val="99"/>
    <w:rsid w:val="00182EF6"/>
    <w:rPr>
      <w:szCs w:val="24"/>
    </w:rPr>
  </w:style>
  <w:style w:type="paragraph" w:customStyle="1" w:styleId="MsoFootnoteText0">
    <w:name w:val="MsoFootnoteText"/>
    <w:basedOn w:val="NormalWeb"/>
    <w:qFormat/>
    <w:rsid w:val="00182EF6"/>
    <w:rPr>
      <w:rFonts w:ascii="Times New Roman" w:hAnsi="Times New Roman"/>
    </w:rPr>
  </w:style>
  <w:style w:type="character" w:styleId="PageNumber">
    <w:name w:val="page number"/>
    <w:basedOn w:val="DefaultParagraphFont"/>
    <w:rsid w:val="00182EF6"/>
  </w:style>
  <w:style w:type="character" w:styleId="PlaceholderText">
    <w:name w:val="Placeholder Text"/>
    <w:basedOn w:val="DefaultParagraphFont"/>
    <w:uiPriority w:val="99"/>
    <w:semiHidden/>
    <w:rsid w:val="00182EF6"/>
    <w:rPr>
      <w:color w:val="808080"/>
    </w:rPr>
  </w:style>
  <w:style w:type="paragraph" w:customStyle="1" w:styleId="MDPI71footnotes">
    <w:name w:val="MDPI_7.1_footnotes"/>
    <w:qFormat/>
    <w:rsid w:val="00182EF6"/>
    <w:pPr>
      <w:numPr>
        <w:numId w:val="31"/>
      </w:numPr>
      <w:adjustRightInd w:val="0"/>
      <w:snapToGrid w:val="0"/>
      <w:spacing w:line="280" w:lineRule="atLeast"/>
      <w:jc w:val="both"/>
    </w:pPr>
    <w:rPr>
      <w:rFonts w:ascii="Palatino Linotype" w:eastAsiaTheme="minorEastAsia" w:hAnsi="Palatino Linotype"/>
      <w:noProof/>
      <w:color w:val="000000"/>
      <w:sz w:val="18"/>
    </w:rPr>
  </w:style>
  <w:style w:type="character" w:customStyle="1" w:styleId="Heading2Char">
    <w:name w:val="Heading 2 Char"/>
    <w:basedOn w:val="DefaultParagraphFont"/>
    <w:link w:val="Heading2"/>
    <w:uiPriority w:val="9"/>
    <w:rsid w:val="00341EC8"/>
    <w:rPr>
      <w:rFonts w:asciiTheme="majorHAnsi" w:eastAsiaTheme="majorEastAsia" w:hAnsiTheme="majorHAnsi" w:cstheme="majorBidi"/>
      <w:sz w:val="28"/>
      <w:szCs w:val="28"/>
      <w:lang w:val="en-GB" w:eastAsia="en-US"/>
    </w:rPr>
  </w:style>
  <w:style w:type="character" w:customStyle="1" w:styleId="Heading3Char">
    <w:name w:val="Heading 3 Char"/>
    <w:basedOn w:val="DefaultParagraphFont"/>
    <w:link w:val="Heading3"/>
    <w:uiPriority w:val="9"/>
    <w:rsid w:val="00341EC8"/>
    <w:rPr>
      <w:rFonts w:asciiTheme="majorHAnsi" w:eastAsiaTheme="majorEastAsia" w:hAnsiTheme="majorHAnsi" w:cstheme="majorBidi"/>
      <w:color w:val="000000"/>
      <w:sz w:val="24"/>
      <w:szCs w:val="24"/>
      <w:lang w:val="en-GB" w:eastAsia="en-US"/>
    </w:rPr>
  </w:style>
  <w:style w:type="character" w:customStyle="1" w:styleId="normaltextrun">
    <w:name w:val="normaltextrun"/>
    <w:basedOn w:val="DefaultParagraphFont"/>
    <w:rsid w:val="00DB5258"/>
    <w:rPr>
      <w:rFonts w:asciiTheme="minorHAnsi" w:eastAsiaTheme="minorEastAsia" w:hAnsiTheme="minorHAnsi" w:cstheme="minorBidi"/>
      <w:sz w:val="24"/>
      <w:szCs w:val="24"/>
    </w:rPr>
  </w:style>
  <w:style w:type="paragraph" w:styleId="ListParagraph">
    <w:name w:val="List Paragraph"/>
    <w:basedOn w:val="Normal"/>
    <w:uiPriority w:val="34"/>
    <w:qFormat/>
    <w:rsid w:val="00DB5258"/>
    <w:pPr>
      <w:spacing w:line="259" w:lineRule="auto"/>
      <w:ind w:left="720"/>
      <w:contextualSpacing/>
      <w:jc w:val="left"/>
    </w:pPr>
    <w:rPr>
      <w:rFonts w:asciiTheme="minorHAnsi" w:hAnsiTheme="minorHAnsi" w:cstheme="minorBidi"/>
      <w:color w:val="auto"/>
      <w:sz w:val="22"/>
      <w:szCs w:val="22"/>
      <w:lang w:val="en-GB" w:eastAsia="en-US"/>
    </w:rPr>
  </w:style>
  <w:style w:type="paragraph" w:customStyle="1" w:styleId="paragraph">
    <w:name w:val="paragraph"/>
    <w:basedOn w:val="Normal"/>
    <w:rsid w:val="000F0F2B"/>
    <w:pPr>
      <w:spacing w:before="100" w:beforeAutospacing="1" w:after="100" w:afterAutospacing="1" w:line="240" w:lineRule="auto"/>
      <w:jc w:val="left"/>
    </w:pPr>
    <w:rPr>
      <w:rFonts w:ascii="Times New Roman" w:eastAsia="Times New Roman" w:hAnsi="Times New Roman"/>
      <w:color w:val="auto"/>
      <w:sz w:val="24"/>
      <w:szCs w:val="24"/>
      <w:lang w:val="en-IE" w:eastAsia="en-IE"/>
    </w:rPr>
  </w:style>
  <w:style w:type="character" w:customStyle="1" w:styleId="eop">
    <w:name w:val="eop"/>
    <w:basedOn w:val="DefaultParagraphFont"/>
    <w:rsid w:val="000F0F2B"/>
  </w:style>
  <w:style w:type="paragraph" w:styleId="Revision">
    <w:name w:val="Revision"/>
    <w:hidden/>
    <w:uiPriority w:val="99"/>
    <w:semiHidden/>
    <w:rsid w:val="008D4E1F"/>
    <w:rPr>
      <w:rFonts w:ascii="Palatino Linotype" w:eastAsiaTheme="minorEastAsia" w:hAnsi="Palatino Linotype"/>
      <w:color w:val="000000"/>
    </w:rPr>
  </w:style>
  <w:style w:type="character" w:styleId="Mention">
    <w:name w:val="Mention"/>
    <w:basedOn w:val="DefaultParagraphFont"/>
    <w:uiPriority w:val="99"/>
    <w:unhideWhenUsed/>
    <w:rsid w:val="002B2C35"/>
    <w:rPr>
      <w:color w:val="2B579A"/>
      <w:shd w:val="clear" w:color="auto" w:fill="E1DFDD"/>
    </w:rPr>
  </w:style>
  <w:style w:type="character" w:customStyle="1" w:styleId="Heading4Char">
    <w:name w:val="Heading 4 Char"/>
    <w:basedOn w:val="DefaultParagraphFont"/>
    <w:link w:val="Heading4"/>
    <w:uiPriority w:val="9"/>
    <w:semiHidden/>
    <w:rsid w:val="00F0581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776">
      <w:bodyDiv w:val="1"/>
      <w:marLeft w:val="0"/>
      <w:marRight w:val="0"/>
      <w:marTop w:val="0"/>
      <w:marBottom w:val="0"/>
      <w:divBdr>
        <w:top w:val="none" w:sz="0" w:space="0" w:color="auto"/>
        <w:left w:val="none" w:sz="0" w:space="0" w:color="auto"/>
        <w:bottom w:val="none" w:sz="0" w:space="0" w:color="auto"/>
        <w:right w:val="none" w:sz="0" w:space="0" w:color="auto"/>
      </w:divBdr>
      <w:divsChild>
        <w:div w:id="23672262">
          <w:marLeft w:val="640"/>
          <w:marRight w:val="0"/>
          <w:marTop w:val="0"/>
          <w:marBottom w:val="0"/>
          <w:divBdr>
            <w:top w:val="none" w:sz="0" w:space="0" w:color="auto"/>
            <w:left w:val="none" w:sz="0" w:space="0" w:color="auto"/>
            <w:bottom w:val="none" w:sz="0" w:space="0" w:color="auto"/>
            <w:right w:val="none" w:sz="0" w:space="0" w:color="auto"/>
          </w:divBdr>
        </w:div>
        <w:div w:id="23673573">
          <w:marLeft w:val="640"/>
          <w:marRight w:val="0"/>
          <w:marTop w:val="0"/>
          <w:marBottom w:val="0"/>
          <w:divBdr>
            <w:top w:val="none" w:sz="0" w:space="0" w:color="auto"/>
            <w:left w:val="none" w:sz="0" w:space="0" w:color="auto"/>
            <w:bottom w:val="none" w:sz="0" w:space="0" w:color="auto"/>
            <w:right w:val="none" w:sz="0" w:space="0" w:color="auto"/>
          </w:divBdr>
        </w:div>
        <w:div w:id="24601098">
          <w:marLeft w:val="640"/>
          <w:marRight w:val="0"/>
          <w:marTop w:val="0"/>
          <w:marBottom w:val="0"/>
          <w:divBdr>
            <w:top w:val="none" w:sz="0" w:space="0" w:color="auto"/>
            <w:left w:val="none" w:sz="0" w:space="0" w:color="auto"/>
            <w:bottom w:val="none" w:sz="0" w:space="0" w:color="auto"/>
            <w:right w:val="none" w:sz="0" w:space="0" w:color="auto"/>
          </w:divBdr>
        </w:div>
        <w:div w:id="29113352">
          <w:marLeft w:val="640"/>
          <w:marRight w:val="0"/>
          <w:marTop w:val="0"/>
          <w:marBottom w:val="0"/>
          <w:divBdr>
            <w:top w:val="none" w:sz="0" w:space="0" w:color="auto"/>
            <w:left w:val="none" w:sz="0" w:space="0" w:color="auto"/>
            <w:bottom w:val="none" w:sz="0" w:space="0" w:color="auto"/>
            <w:right w:val="none" w:sz="0" w:space="0" w:color="auto"/>
          </w:divBdr>
        </w:div>
        <w:div w:id="71436903">
          <w:marLeft w:val="640"/>
          <w:marRight w:val="0"/>
          <w:marTop w:val="0"/>
          <w:marBottom w:val="0"/>
          <w:divBdr>
            <w:top w:val="none" w:sz="0" w:space="0" w:color="auto"/>
            <w:left w:val="none" w:sz="0" w:space="0" w:color="auto"/>
            <w:bottom w:val="none" w:sz="0" w:space="0" w:color="auto"/>
            <w:right w:val="none" w:sz="0" w:space="0" w:color="auto"/>
          </w:divBdr>
        </w:div>
        <w:div w:id="97146767">
          <w:marLeft w:val="640"/>
          <w:marRight w:val="0"/>
          <w:marTop w:val="0"/>
          <w:marBottom w:val="0"/>
          <w:divBdr>
            <w:top w:val="none" w:sz="0" w:space="0" w:color="auto"/>
            <w:left w:val="none" w:sz="0" w:space="0" w:color="auto"/>
            <w:bottom w:val="none" w:sz="0" w:space="0" w:color="auto"/>
            <w:right w:val="none" w:sz="0" w:space="0" w:color="auto"/>
          </w:divBdr>
        </w:div>
        <w:div w:id="119766557">
          <w:marLeft w:val="640"/>
          <w:marRight w:val="0"/>
          <w:marTop w:val="0"/>
          <w:marBottom w:val="0"/>
          <w:divBdr>
            <w:top w:val="none" w:sz="0" w:space="0" w:color="auto"/>
            <w:left w:val="none" w:sz="0" w:space="0" w:color="auto"/>
            <w:bottom w:val="none" w:sz="0" w:space="0" w:color="auto"/>
            <w:right w:val="none" w:sz="0" w:space="0" w:color="auto"/>
          </w:divBdr>
        </w:div>
        <w:div w:id="167328601">
          <w:marLeft w:val="640"/>
          <w:marRight w:val="0"/>
          <w:marTop w:val="0"/>
          <w:marBottom w:val="0"/>
          <w:divBdr>
            <w:top w:val="none" w:sz="0" w:space="0" w:color="auto"/>
            <w:left w:val="none" w:sz="0" w:space="0" w:color="auto"/>
            <w:bottom w:val="none" w:sz="0" w:space="0" w:color="auto"/>
            <w:right w:val="none" w:sz="0" w:space="0" w:color="auto"/>
          </w:divBdr>
        </w:div>
        <w:div w:id="178814750">
          <w:marLeft w:val="640"/>
          <w:marRight w:val="0"/>
          <w:marTop w:val="0"/>
          <w:marBottom w:val="0"/>
          <w:divBdr>
            <w:top w:val="none" w:sz="0" w:space="0" w:color="auto"/>
            <w:left w:val="none" w:sz="0" w:space="0" w:color="auto"/>
            <w:bottom w:val="none" w:sz="0" w:space="0" w:color="auto"/>
            <w:right w:val="none" w:sz="0" w:space="0" w:color="auto"/>
          </w:divBdr>
        </w:div>
        <w:div w:id="230970229">
          <w:marLeft w:val="640"/>
          <w:marRight w:val="0"/>
          <w:marTop w:val="0"/>
          <w:marBottom w:val="0"/>
          <w:divBdr>
            <w:top w:val="none" w:sz="0" w:space="0" w:color="auto"/>
            <w:left w:val="none" w:sz="0" w:space="0" w:color="auto"/>
            <w:bottom w:val="none" w:sz="0" w:space="0" w:color="auto"/>
            <w:right w:val="none" w:sz="0" w:space="0" w:color="auto"/>
          </w:divBdr>
        </w:div>
        <w:div w:id="348332848">
          <w:marLeft w:val="640"/>
          <w:marRight w:val="0"/>
          <w:marTop w:val="0"/>
          <w:marBottom w:val="0"/>
          <w:divBdr>
            <w:top w:val="none" w:sz="0" w:space="0" w:color="auto"/>
            <w:left w:val="none" w:sz="0" w:space="0" w:color="auto"/>
            <w:bottom w:val="none" w:sz="0" w:space="0" w:color="auto"/>
            <w:right w:val="none" w:sz="0" w:space="0" w:color="auto"/>
          </w:divBdr>
        </w:div>
        <w:div w:id="363598197">
          <w:marLeft w:val="640"/>
          <w:marRight w:val="0"/>
          <w:marTop w:val="0"/>
          <w:marBottom w:val="0"/>
          <w:divBdr>
            <w:top w:val="none" w:sz="0" w:space="0" w:color="auto"/>
            <w:left w:val="none" w:sz="0" w:space="0" w:color="auto"/>
            <w:bottom w:val="none" w:sz="0" w:space="0" w:color="auto"/>
            <w:right w:val="none" w:sz="0" w:space="0" w:color="auto"/>
          </w:divBdr>
        </w:div>
        <w:div w:id="394208638">
          <w:marLeft w:val="640"/>
          <w:marRight w:val="0"/>
          <w:marTop w:val="0"/>
          <w:marBottom w:val="0"/>
          <w:divBdr>
            <w:top w:val="none" w:sz="0" w:space="0" w:color="auto"/>
            <w:left w:val="none" w:sz="0" w:space="0" w:color="auto"/>
            <w:bottom w:val="none" w:sz="0" w:space="0" w:color="auto"/>
            <w:right w:val="none" w:sz="0" w:space="0" w:color="auto"/>
          </w:divBdr>
        </w:div>
        <w:div w:id="428937287">
          <w:marLeft w:val="640"/>
          <w:marRight w:val="0"/>
          <w:marTop w:val="0"/>
          <w:marBottom w:val="0"/>
          <w:divBdr>
            <w:top w:val="none" w:sz="0" w:space="0" w:color="auto"/>
            <w:left w:val="none" w:sz="0" w:space="0" w:color="auto"/>
            <w:bottom w:val="none" w:sz="0" w:space="0" w:color="auto"/>
            <w:right w:val="none" w:sz="0" w:space="0" w:color="auto"/>
          </w:divBdr>
        </w:div>
        <w:div w:id="443579787">
          <w:marLeft w:val="640"/>
          <w:marRight w:val="0"/>
          <w:marTop w:val="0"/>
          <w:marBottom w:val="0"/>
          <w:divBdr>
            <w:top w:val="none" w:sz="0" w:space="0" w:color="auto"/>
            <w:left w:val="none" w:sz="0" w:space="0" w:color="auto"/>
            <w:bottom w:val="none" w:sz="0" w:space="0" w:color="auto"/>
            <w:right w:val="none" w:sz="0" w:space="0" w:color="auto"/>
          </w:divBdr>
        </w:div>
        <w:div w:id="539124549">
          <w:marLeft w:val="640"/>
          <w:marRight w:val="0"/>
          <w:marTop w:val="0"/>
          <w:marBottom w:val="0"/>
          <w:divBdr>
            <w:top w:val="none" w:sz="0" w:space="0" w:color="auto"/>
            <w:left w:val="none" w:sz="0" w:space="0" w:color="auto"/>
            <w:bottom w:val="none" w:sz="0" w:space="0" w:color="auto"/>
            <w:right w:val="none" w:sz="0" w:space="0" w:color="auto"/>
          </w:divBdr>
        </w:div>
        <w:div w:id="563873371">
          <w:marLeft w:val="640"/>
          <w:marRight w:val="0"/>
          <w:marTop w:val="0"/>
          <w:marBottom w:val="0"/>
          <w:divBdr>
            <w:top w:val="none" w:sz="0" w:space="0" w:color="auto"/>
            <w:left w:val="none" w:sz="0" w:space="0" w:color="auto"/>
            <w:bottom w:val="none" w:sz="0" w:space="0" w:color="auto"/>
            <w:right w:val="none" w:sz="0" w:space="0" w:color="auto"/>
          </w:divBdr>
        </w:div>
        <w:div w:id="614210917">
          <w:marLeft w:val="640"/>
          <w:marRight w:val="0"/>
          <w:marTop w:val="0"/>
          <w:marBottom w:val="0"/>
          <w:divBdr>
            <w:top w:val="none" w:sz="0" w:space="0" w:color="auto"/>
            <w:left w:val="none" w:sz="0" w:space="0" w:color="auto"/>
            <w:bottom w:val="none" w:sz="0" w:space="0" w:color="auto"/>
            <w:right w:val="none" w:sz="0" w:space="0" w:color="auto"/>
          </w:divBdr>
        </w:div>
        <w:div w:id="648361689">
          <w:marLeft w:val="640"/>
          <w:marRight w:val="0"/>
          <w:marTop w:val="0"/>
          <w:marBottom w:val="0"/>
          <w:divBdr>
            <w:top w:val="none" w:sz="0" w:space="0" w:color="auto"/>
            <w:left w:val="none" w:sz="0" w:space="0" w:color="auto"/>
            <w:bottom w:val="none" w:sz="0" w:space="0" w:color="auto"/>
            <w:right w:val="none" w:sz="0" w:space="0" w:color="auto"/>
          </w:divBdr>
        </w:div>
        <w:div w:id="660695823">
          <w:marLeft w:val="640"/>
          <w:marRight w:val="0"/>
          <w:marTop w:val="0"/>
          <w:marBottom w:val="0"/>
          <w:divBdr>
            <w:top w:val="none" w:sz="0" w:space="0" w:color="auto"/>
            <w:left w:val="none" w:sz="0" w:space="0" w:color="auto"/>
            <w:bottom w:val="none" w:sz="0" w:space="0" w:color="auto"/>
            <w:right w:val="none" w:sz="0" w:space="0" w:color="auto"/>
          </w:divBdr>
        </w:div>
        <w:div w:id="692615285">
          <w:marLeft w:val="640"/>
          <w:marRight w:val="0"/>
          <w:marTop w:val="0"/>
          <w:marBottom w:val="0"/>
          <w:divBdr>
            <w:top w:val="none" w:sz="0" w:space="0" w:color="auto"/>
            <w:left w:val="none" w:sz="0" w:space="0" w:color="auto"/>
            <w:bottom w:val="none" w:sz="0" w:space="0" w:color="auto"/>
            <w:right w:val="none" w:sz="0" w:space="0" w:color="auto"/>
          </w:divBdr>
        </w:div>
        <w:div w:id="866790453">
          <w:marLeft w:val="640"/>
          <w:marRight w:val="0"/>
          <w:marTop w:val="0"/>
          <w:marBottom w:val="0"/>
          <w:divBdr>
            <w:top w:val="none" w:sz="0" w:space="0" w:color="auto"/>
            <w:left w:val="none" w:sz="0" w:space="0" w:color="auto"/>
            <w:bottom w:val="none" w:sz="0" w:space="0" w:color="auto"/>
            <w:right w:val="none" w:sz="0" w:space="0" w:color="auto"/>
          </w:divBdr>
        </w:div>
        <w:div w:id="870993520">
          <w:marLeft w:val="640"/>
          <w:marRight w:val="0"/>
          <w:marTop w:val="0"/>
          <w:marBottom w:val="0"/>
          <w:divBdr>
            <w:top w:val="none" w:sz="0" w:space="0" w:color="auto"/>
            <w:left w:val="none" w:sz="0" w:space="0" w:color="auto"/>
            <w:bottom w:val="none" w:sz="0" w:space="0" w:color="auto"/>
            <w:right w:val="none" w:sz="0" w:space="0" w:color="auto"/>
          </w:divBdr>
        </w:div>
        <w:div w:id="916672355">
          <w:marLeft w:val="640"/>
          <w:marRight w:val="0"/>
          <w:marTop w:val="0"/>
          <w:marBottom w:val="0"/>
          <w:divBdr>
            <w:top w:val="none" w:sz="0" w:space="0" w:color="auto"/>
            <w:left w:val="none" w:sz="0" w:space="0" w:color="auto"/>
            <w:bottom w:val="none" w:sz="0" w:space="0" w:color="auto"/>
            <w:right w:val="none" w:sz="0" w:space="0" w:color="auto"/>
          </w:divBdr>
        </w:div>
        <w:div w:id="1005746792">
          <w:marLeft w:val="640"/>
          <w:marRight w:val="0"/>
          <w:marTop w:val="0"/>
          <w:marBottom w:val="0"/>
          <w:divBdr>
            <w:top w:val="none" w:sz="0" w:space="0" w:color="auto"/>
            <w:left w:val="none" w:sz="0" w:space="0" w:color="auto"/>
            <w:bottom w:val="none" w:sz="0" w:space="0" w:color="auto"/>
            <w:right w:val="none" w:sz="0" w:space="0" w:color="auto"/>
          </w:divBdr>
        </w:div>
        <w:div w:id="1016660681">
          <w:marLeft w:val="640"/>
          <w:marRight w:val="0"/>
          <w:marTop w:val="0"/>
          <w:marBottom w:val="0"/>
          <w:divBdr>
            <w:top w:val="none" w:sz="0" w:space="0" w:color="auto"/>
            <w:left w:val="none" w:sz="0" w:space="0" w:color="auto"/>
            <w:bottom w:val="none" w:sz="0" w:space="0" w:color="auto"/>
            <w:right w:val="none" w:sz="0" w:space="0" w:color="auto"/>
          </w:divBdr>
        </w:div>
        <w:div w:id="1023288778">
          <w:marLeft w:val="640"/>
          <w:marRight w:val="0"/>
          <w:marTop w:val="0"/>
          <w:marBottom w:val="0"/>
          <w:divBdr>
            <w:top w:val="none" w:sz="0" w:space="0" w:color="auto"/>
            <w:left w:val="none" w:sz="0" w:space="0" w:color="auto"/>
            <w:bottom w:val="none" w:sz="0" w:space="0" w:color="auto"/>
            <w:right w:val="none" w:sz="0" w:space="0" w:color="auto"/>
          </w:divBdr>
        </w:div>
        <w:div w:id="1081676278">
          <w:marLeft w:val="640"/>
          <w:marRight w:val="0"/>
          <w:marTop w:val="0"/>
          <w:marBottom w:val="0"/>
          <w:divBdr>
            <w:top w:val="none" w:sz="0" w:space="0" w:color="auto"/>
            <w:left w:val="none" w:sz="0" w:space="0" w:color="auto"/>
            <w:bottom w:val="none" w:sz="0" w:space="0" w:color="auto"/>
            <w:right w:val="none" w:sz="0" w:space="0" w:color="auto"/>
          </w:divBdr>
        </w:div>
        <w:div w:id="1094517907">
          <w:marLeft w:val="640"/>
          <w:marRight w:val="0"/>
          <w:marTop w:val="0"/>
          <w:marBottom w:val="0"/>
          <w:divBdr>
            <w:top w:val="none" w:sz="0" w:space="0" w:color="auto"/>
            <w:left w:val="none" w:sz="0" w:space="0" w:color="auto"/>
            <w:bottom w:val="none" w:sz="0" w:space="0" w:color="auto"/>
            <w:right w:val="none" w:sz="0" w:space="0" w:color="auto"/>
          </w:divBdr>
        </w:div>
        <w:div w:id="1098059842">
          <w:marLeft w:val="640"/>
          <w:marRight w:val="0"/>
          <w:marTop w:val="0"/>
          <w:marBottom w:val="0"/>
          <w:divBdr>
            <w:top w:val="none" w:sz="0" w:space="0" w:color="auto"/>
            <w:left w:val="none" w:sz="0" w:space="0" w:color="auto"/>
            <w:bottom w:val="none" w:sz="0" w:space="0" w:color="auto"/>
            <w:right w:val="none" w:sz="0" w:space="0" w:color="auto"/>
          </w:divBdr>
        </w:div>
        <w:div w:id="1121218978">
          <w:marLeft w:val="640"/>
          <w:marRight w:val="0"/>
          <w:marTop w:val="0"/>
          <w:marBottom w:val="0"/>
          <w:divBdr>
            <w:top w:val="none" w:sz="0" w:space="0" w:color="auto"/>
            <w:left w:val="none" w:sz="0" w:space="0" w:color="auto"/>
            <w:bottom w:val="none" w:sz="0" w:space="0" w:color="auto"/>
            <w:right w:val="none" w:sz="0" w:space="0" w:color="auto"/>
          </w:divBdr>
        </w:div>
        <w:div w:id="1155951893">
          <w:marLeft w:val="640"/>
          <w:marRight w:val="0"/>
          <w:marTop w:val="0"/>
          <w:marBottom w:val="0"/>
          <w:divBdr>
            <w:top w:val="none" w:sz="0" w:space="0" w:color="auto"/>
            <w:left w:val="none" w:sz="0" w:space="0" w:color="auto"/>
            <w:bottom w:val="none" w:sz="0" w:space="0" w:color="auto"/>
            <w:right w:val="none" w:sz="0" w:space="0" w:color="auto"/>
          </w:divBdr>
        </w:div>
        <w:div w:id="1170020636">
          <w:marLeft w:val="640"/>
          <w:marRight w:val="0"/>
          <w:marTop w:val="0"/>
          <w:marBottom w:val="0"/>
          <w:divBdr>
            <w:top w:val="none" w:sz="0" w:space="0" w:color="auto"/>
            <w:left w:val="none" w:sz="0" w:space="0" w:color="auto"/>
            <w:bottom w:val="none" w:sz="0" w:space="0" w:color="auto"/>
            <w:right w:val="none" w:sz="0" w:space="0" w:color="auto"/>
          </w:divBdr>
        </w:div>
        <w:div w:id="1173447065">
          <w:marLeft w:val="640"/>
          <w:marRight w:val="0"/>
          <w:marTop w:val="0"/>
          <w:marBottom w:val="0"/>
          <w:divBdr>
            <w:top w:val="none" w:sz="0" w:space="0" w:color="auto"/>
            <w:left w:val="none" w:sz="0" w:space="0" w:color="auto"/>
            <w:bottom w:val="none" w:sz="0" w:space="0" w:color="auto"/>
            <w:right w:val="none" w:sz="0" w:space="0" w:color="auto"/>
          </w:divBdr>
        </w:div>
        <w:div w:id="1218516304">
          <w:marLeft w:val="640"/>
          <w:marRight w:val="0"/>
          <w:marTop w:val="0"/>
          <w:marBottom w:val="0"/>
          <w:divBdr>
            <w:top w:val="none" w:sz="0" w:space="0" w:color="auto"/>
            <w:left w:val="none" w:sz="0" w:space="0" w:color="auto"/>
            <w:bottom w:val="none" w:sz="0" w:space="0" w:color="auto"/>
            <w:right w:val="none" w:sz="0" w:space="0" w:color="auto"/>
          </w:divBdr>
        </w:div>
        <w:div w:id="1283465523">
          <w:marLeft w:val="640"/>
          <w:marRight w:val="0"/>
          <w:marTop w:val="0"/>
          <w:marBottom w:val="0"/>
          <w:divBdr>
            <w:top w:val="none" w:sz="0" w:space="0" w:color="auto"/>
            <w:left w:val="none" w:sz="0" w:space="0" w:color="auto"/>
            <w:bottom w:val="none" w:sz="0" w:space="0" w:color="auto"/>
            <w:right w:val="none" w:sz="0" w:space="0" w:color="auto"/>
          </w:divBdr>
        </w:div>
        <w:div w:id="1436173067">
          <w:marLeft w:val="640"/>
          <w:marRight w:val="0"/>
          <w:marTop w:val="0"/>
          <w:marBottom w:val="0"/>
          <w:divBdr>
            <w:top w:val="none" w:sz="0" w:space="0" w:color="auto"/>
            <w:left w:val="none" w:sz="0" w:space="0" w:color="auto"/>
            <w:bottom w:val="none" w:sz="0" w:space="0" w:color="auto"/>
            <w:right w:val="none" w:sz="0" w:space="0" w:color="auto"/>
          </w:divBdr>
        </w:div>
        <w:div w:id="1469514520">
          <w:marLeft w:val="640"/>
          <w:marRight w:val="0"/>
          <w:marTop w:val="0"/>
          <w:marBottom w:val="0"/>
          <w:divBdr>
            <w:top w:val="none" w:sz="0" w:space="0" w:color="auto"/>
            <w:left w:val="none" w:sz="0" w:space="0" w:color="auto"/>
            <w:bottom w:val="none" w:sz="0" w:space="0" w:color="auto"/>
            <w:right w:val="none" w:sz="0" w:space="0" w:color="auto"/>
          </w:divBdr>
        </w:div>
        <w:div w:id="1546138507">
          <w:marLeft w:val="640"/>
          <w:marRight w:val="0"/>
          <w:marTop w:val="0"/>
          <w:marBottom w:val="0"/>
          <w:divBdr>
            <w:top w:val="none" w:sz="0" w:space="0" w:color="auto"/>
            <w:left w:val="none" w:sz="0" w:space="0" w:color="auto"/>
            <w:bottom w:val="none" w:sz="0" w:space="0" w:color="auto"/>
            <w:right w:val="none" w:sz="0" w:space="0" w:color="auto"/>
          </w:divBdr>
        </w:div>
        <w:div w:id="1572931926">
          <w:marLeft w:val="640"/>
          <w:marRight w:val="0"/>
          <w:marTop w:val="0"/>
          <w:marBottom w:val="0"/>
          <w:divBdr>
            <w:top w:val="none" w:sz="0" w:space="0" w:color="auto"/>
            <w:left w:val="none" w:sz="0" w:space="0" w:color="auto"/>
            <w:bottom w:val="none" w:sz="0" w:space="0" w:color="auto"/>
            <w:right w:val="none" w:sz="0" w:space="0" w:color="auto"/>
          </w:divBdr>
        </w:div>
        <w:div w:id="1576667483">
          <w:marLeft w:val="640"/>
          <w:marRight w:val="0"/>
          <w:marTop w:val="0"/>
          <w:marBottom w:val="0"/>
          <w:divBdr>
            <w:top w:val="none" w:sz="0" w:space="0" w:color="auto"/>
            <w:left w:val="none" w:sz="0" w:space="0" w:color="auto"/>
            <w:bottom w:val="none" w:sz="0" w:space="0" w:color="auto"/>
            <w:right w:val="none" w:sz="0" w:space="0" w:color="auto"/>
          </w:divBdr>
        </w:div>
        <w:div w:id="1585988659">
          <w:marLeft w:val="640"/>
          <w:marRight w:val="0"/>
          <w:marTop w:val="0"/>
          <w:marBottom w:val="0"/>
          <w:divBdr>
            <w:top w:val="none" w:sz="0" w:space="0" w:color="auto"/>
            <w:left w:val="none" w:sz="0" w:space="0" w:color="auto"/>
            <w:bottom w:val="none" w:sz="0" w:space="0" w:color="auto"/>
            <w:right w:val="none" w:sz="0" w:space="0" w:color="auto"/>
          </w:divBdr>
        </w:div>
        <w:div w:id="1613900724">
          <w:marLeft w:val="640"/>
          <w:marRight w:val="0"/>
          <w:marTop w:val="0"/>
          <w:marBottom w:val="0"/>
          <w:divBdr>
            <w:top w:val="none" w:sz="0" w:space="0" w:color="auto"/>
            <w:left w:val="none" w:sz="0" w:space="0" w:color="auto"/>
            <w:bottom w:val="none" w:sz="0" w:space="0" w:color="auto"/>
            <w:right w:val="none" w:sz="0" w:space="0" w:color="auto"/>
          </w:divBdr>
        </w:div>
        <w:div w:id="1617251862">
          <w:marLeft w:val="640"/>
          <w:marRight w:val="0"/>
          <w:marTop w:val="0"/>
          <w:marBottom w:val="0"/>
          <w:divBdr>
            <w:top w:val="none" w:sz="0" w:space="0" w:color="auto"/>
            <w:left w:val="none" w:sz="0" w:space="0" w:color="auto"/>
            <w:bottom w:val="none" w:sz="0" w:space="0" w:color="auto"/>
            <w:right w:val="none" w:sz="0" w:space="0" w:color="auto"/>
          </w:divBdr>
        </w:div>
        <w:div w:id="1657763991">
          <w:marLeft w:val="640"/>
          <w:marRight w:val="0"/>
          <w:marTop w:val="0"/>
          <w:marBottom w:val="0"/>
          <w:divBdr>
            <w:top w:val="none" w:sz="0" w:space="0" w:color="auto"/>
            <w:left w:val="none" w:sz="0" w:space="0" w:color="auto"/>
            <w:bottom w:val="none" w:sz="0" w:space="0" w:color="auto"/>
            <w:right w:val="none" w:sz="0" w:space="0" w:color="auto"/>
          </w:divBdr>
        </w:div>
        <w:div w:id="1661738167">
          <w:marLeft w:val="640"/>
          <w:marRight w:val="0"/>
          <w:marTop w:val="0"/>
          <w:marBottom w:val="0"/>
          <w:divBdr>
            <w:top w:val="none" w:sz="0" w:space="0" w:color="auto"/>
            <w:left w:val="none" w:sz="0" w:space="0" w:color="auto"/>
            <w:bottom w:val="none" w:sz="0" w:space="0" w:color="auto"/>
            <w:right w:val="none" w:sz="0" w:space="0" w:color="auto"/>
          </w:divBdr>
        </w:div>
        <w:div w:id="1671056365">
          <w:marLeft w:val="640"/>
          <w:marRight w:val="0"/>
          <w:marTop w:val="0"/>
          <w:marBottom w:val="0"/>
          <w:divBdr>
            <w:top w:val="none" w:sz="0" w:space="0" w:color="auto"/>
            <w:left w:val="none" w:sz="0" w:space="0" w:color="auto"/>
            <w:bottom w:val="none" w:sz="0" w:space="0" w:color="auto"/>
            <w:right w:val="none" w:sz="0" w:space="0" w:color="auto"/>
          </w:divBdr>
        </w:div>
        <w:div w:id="1682732965">
          <w:marLeft w:val="640"/>
          <w:marRight w:val="0"/>
          <w:marTop w:val="0"/>
          <w:marBottom w:val="0"/>
          <w:divBdr>
            <w:top w:val="none" w:sz="0" w:space="0" w:color="auto"/>
            <w:left w:val="none" w:sz="0" w:space="0" w:color="auto"/>
            <w:bottom w:val="none" w:sz="0" w:space="0" w:color="auto"/>
            <w:right w:val="none" w:sz="0" w:space="0" w:color="auto"/>
          </w:divBdr>
        </w:div>
        <w:div w:id="1727335785">
          <w:marLeft w:val="640"/>
          <w:marRight w:val="0"/>
          <w:marTop w:val="0"/>
          <w:marBottom w:val="0"/>
          <w:divBdr>
            <w:top w:val="none" w:sz="0" w:space="0" w:color="auto"/>
            <w:left w:val="none" w:sz="0" w:space="0" w:color="auto"/>
            <w:bottom w:val="none" w:sz="0" w:space="0" w:color="auto"/>
            <w:right w:val="none" w:sz="0" w:space="0" w:color="auto"/>
          </w:divBdr>
        </w:div>
        <w:div w:id="1759397864">
          <w:marLeft w:val="640"/>
          <w:marRight w:val="0"/>
          <w:marTop w:val="0"/>
          <w:marBottom w:val="0"/>
          <w:divBdr>
            <w:top w:val="none" w:sz="0" w:space="0" w:color="auto"/>
            <w:left w:val="none" w:sz="0" w:space="0" w:color="auto"/>
            <w:bottom w:val="none" w:sz="0" w:space="0" w:color="auto"/>
            <w:right w:val="none" w:sz="0" w:space="0" w:color="auto"/>
          </w:divBdr>
        </w:div>
        <w:div w:id="1769501907">
          <w:marLeft w:val="640"/>
          <w:marRight w:val="0"/>
          <w:marTop w:val="0"/>
          <w:marBottom w:val="0"/>
          <w:divBdr>
            <w:top w:val="none" w:sz="0" w:space="0" w:color="auto"/>
            <w:left w:val="none" w:sz="0" w:space="0" w:color="auto"/>
            <w:bottom w:val="none" w:sz="0" w:space="0" w:color="auto"/>
            <w:right w:val="none" w:sz="0" w:space="0" w:color="auto"/>
          </w:divBdr>
        </w:div>
        <w:div w:id="1770346489">
          <w:marLeft w:val="640"/>
          <w:marRight w:val="0"/>
          <w:marTop w:val="0"/>
          <w:marBottom w:val="0"/>
          <w:divBdr>
            <w:top w:val="none" w:sz="0" w:space="0" w:color="auto"/>
            <w:left w:val="none" w:sz="0" w:space="0" w:color="auto"/>
            <w:bottom w:val="none" w:sz="0" w:space="0" w:color="auto"/>
            <w:right w:val="none" w:sz="0" w:space="0" w:color="auto"/>
          </w:divBdr>
        </w:div>
        <w:div w:id="1783068731">
          <w:marLeft w:val="640"/>
          <w:marRight w:val="0"/>
          <w:marTop w:val="0"/>
          <w:marBottom w:val="0"/>
          <w:divBdr>
            <w:top w:val="none" w:sz="0" w:space="0" w:color="auto"/>
            <w:left w:val="none" w:sz="0" w:space="0" w:color="auto"/>
            <w:bottom w:val="none" w:sz="0" w:space="0" w:color="auto"/>
            <w:right w:val="none" w:sz="0" w:space="0" w:color="auto"/>
          </w:divBdr>
        </w:div>
        <w:div w:id="1905791540">
          <w:marLeft w:val="640"/>
          <w:marRight w:val="0"/>
          <w:marTop w:val="0"/>
          <w:marBottom w:val="0"/>
          <w:divBdr>
            <w:top w:val="none" w:sz="0" w:space="0" w:color="auto"/>
            <w:left w:val="none" w:sz="0" w:space="0" w:color="auto"/>
            <w:bottom w:val="none" w:sz="0" w:space="0" w:color="auto"/>
            <w:right w:val="none" w:sz="0" w:space="0" w:color="auto"/>
          </w:divBdr>
        </w:div>
        <w:div w:id="1991867129">
          <w:marLeft w:val="640"/>
          <w:marRight w:val="0"/>
          <w:marTop w:val="0"/>
          <w:marBottom w:val="0"/>
          <w:divBdr>
            <w:top w:val="none" w:sz="0" w:space="0" w:color="auto"/>
            <w:left w:val="none" w:sz="0" w:space="0" w:color="auto"/>
            <w:bottom w:val="none" w:sz="0" w:space="0" w:color="auto"/>
            <w:right w:val="none" w:sz="0" w:space="0" w:color="auto"/>
          </w:divBdr>
        </w:div>
        <w:div w:id="2069497548">
          <w:marLeft w:val="640"/>
          <w:marRight w:val="0"/>
          <w:marTop w:val="0"/>
          <w:marBottom w:val="0"/>
          <w:divBdr>
            <w:top w:val="none" w:sz="0" w:space="0" w:color="auto"/>
            <w:left w:val="none" w:sz="0" w:space="0" w:color="auto"/>
            <w:bottom w:val="none" w:sz="0" w:space="0" w:color="auto"/>
            <w:right w:val="none" w:sz="0" w:space="0" w:color="auto"/>
          </w:divBdr>
        </w:div>
        <w:div w:id="2095085576">
          <w:marLeft w:val="640"/>
          <w:marRight w:val="0"/>
          <w:marTop w:val="0"/>
          <w:marBottom w:val="0"/>
          <w:divBdr>
            <w:top w:val="none" w:sz="0" w:space="0" w:color="auto"/>
            <w:left w:val="none" w:sz="0" w:space="0" w:color="auto"/>
            <w:bottom w:val="none" w:sz="0" w:space="0" w:color="auto"/>
            <w:right w:val="none" w:sz="0" w:space="0" w:color="auto"/>
          </w:divBdr>
        </w:div>
        <w:div w:id="2106074719">
          <w:marLeft w:val="640"/>
          <w:marRight w:val="0"/>
          <w:marTop w:val="0"/>
          <w:marBottom w:val="0"/>
          <w:divBdr>
            <w:top w:val="none" w:sz="0" w:space="0" w:color="auto"/>
            <w:left w:val="none" w:sz="0" w:space="0" w:color="auto"/>
            <w:bottom w:val="none" w:sz="0" w:space="0" w:color="auto"/>
            <w:right w:val="none" w:sz="0" w:space="0" w:color="auto"/>
          </w:divBdr>
        </w:div>
      </w:divsChild>
    </w:div>
    <w:div w:id="8534697">
      <w:bodyDiv w:val="1"/>
      <w:marLeft w:val="0"/>
      <w:marRight w:val="0"/>
      <w:marTop w:val="0"/>
      <w:marBottom w:val="0"/>
      <w:divBdr>
        <w:top w:val="none" w:sz="0" w:space="0" w:color="auto"/>
        <w:left w:val="none" w:sz="0" w:space="0" w:color="auto"/>
        <w:bottom w:val="none" w:sz="0" w:space="0" w:color="auto"/>
        <w:right w:val="none" w:sz="0" w:space="0" w:color="auto"/>
      </w:divBdr>
      <w:divsChild>
        <w:div w:id="471361">
          <w:marLeft w:val="640"/>
          <w:marRight w:val="0"/>
          <w:marTop w:val="0"/>
          <w:marBottom w:val="0"/>
          <w:divBdr>
            <w:top w:val="none" w:sz="0" w:space="0" w:color="auto"/>
            <w:left w:val="none" w:sz="0" w:space="0" w:color="auto"/>
            <w:bottom w:val="none" w:sz="0" w:space="0" w:color="auto"/>
            <w:right w:val="none" w:sz="0" w:space="0" w:color="auto"/>
          </w:divBdr>
        </w:div>
        <w:div w:id="4409910">
          <w:marLeft w:val="640"/>
          <w:marRight w:val="0"/>
          <w:marTop w:val="0"/>
          <w:marBottom w:val="0"/>
          <w:divBdr>
            <w:top w:val="none" w:sz="0" w:space="0" w:color="auto"/>
            <w:left w:val="none" w:sz="0" w:space="0" w:color="auto"/>
            <w:bottom w:val="none" w:sz="0" w:space="0" w:color="auto"/>
            <w:right w:val="none" w:sz="0" w:space="0" w:color="auto"/>
          </w:divBdr>
        </w:div>
        <w:div w:id="63376568">
          <w:marLeft w:val="640"/>
          <w:marRight w:val="0"/>
          <w:marTop w:val="0"/>
          <w:marBottom w:val="0"/>
          <w:divBdr>
            <w:top w:val="none" w:sz="0" w:space="0" w:color="auto"/>
            <w:left w:val="none" w:sz="0" w:space="0" w:color="auto"/>
            <w:bottom w:val="none" w:sz="0" w:space="0" w:color="auto"/>
            <w:right w:val="none" w:sz="0" w:space="0" w:color="auto"/>
          </w:divBdr>
        </w:div>
        <w:div w:id="114755953">
          <w:marLeft w:val="640"/>
          <w:marRight w:val="0"/>
          <w:marTop w:val="0"/>
          <w:marBottom w:val="0"/>
          <w:divBdr>
            <w:top w:val="none" w:sz="0" w:space="0" w:color="auto"/>
            <w:left w:val="none" w:sz="0" w:space="0" w:color="auto"/>
            <w:bottom w:val="none" w:sz="0" w:space="0" w:color="auto"/>
            <w:right w:val="none" w:sz="0" w:space="0" w:color="auto"/>
          </w:divBdr>
        </w:div>
        <w:div w:id="158618830">
          <w:marLeft w:val="640"/>
          <w:marRight w:val="0"/>
          <w:marTop w:val="0"/>
          <w:marBottom w:val="0"/>
          <w:divBdr>
            <w:top w:val="none" w:sz="0" w:space="0" w:color="auto"/>
            <w:left w:val="none" w:sz="0" w:space="0" w:color="auto"/>
            <w:bottom w:val="none" w:sz="0" w:space="0" w:color="auto"/>
            <w:right w:val="none" w:sz="0" w:space="0" w:color="auto"/>
          </w:divBdr>
        </w:div>
        <w:div w:id="173693468">
          <w:marLeft w:val="640"/>
          <w:marRight w:val="0"/>
          <w:marTop w:val="0"/>
          <w:marBottom w:val="0"/>
          <w:divBdr>
            <w:top w:val="none" w:sz="0" w:space="0" w:color="auto"/>
            <w:left w:val="none" w:sz="0" w:space="0" w:color="auto"/>
            <w:bottom w:val="none" w:sz="0" w:space="0" w:color="auto"/>
            <w:right w:val="none" w:sz="0" w:space="0" w:color="auto"/>
          </w:divBdr>
        </w:div>
        <w:div w:id="204754821">
          <w:marLeft w:val="640"/>
          <w:marRight w:val="0"/>
          <w:marTop w:val="0"/>
          <w:marBottom w:val="0"/>
          <w:divBdr>
            <w:top w:val="none" w:sz="0" w:space="0" w:color="auto"/>
            <w:left w:val="none" w:sz="0" w:space="0" w:color="auto"/>
            <w:bottom w:val="none" w:sz="0" w:space="0" w:color="auto"/>
            <w:right w:val="none" w:sz="0" w:space="0" w:color="auto"/>
          </w:divBdr>
        </w:div>
        <w:div w:id="249047555">
          <w:marLeft w:val="640"/>
          <w:marRight w:val="0"/>
          <w:marTop w:val="0"/>
          <w:marBottom w:val="0"/>
          <w:divBdr>
            <w:top w:val="none" w:sz="0" w:space="0" w:color="auto"/>
            <w:left w:val="none" w:sz="0" w:space="0" w:color="auto"/>
            <w:bottom w:val="none" w:sz="0" w:space="0" w:color="auto"/>
            <w:right w:val="none" w:sz="0" w:space="0" w:color="auto"/>
          </w:divBdr>
        </w:div>
        <w:div w:id="275216748">
          <w:marLeft w:val="640"/>
          <w:marRight w:val="0"/>
          <w:marTop w:val="0"/>
          <w:marBottom w:val="0"/>
          <w:divBdr>
            <w:top w:val="none" w:sz="0" w:space="0" w:color="auto"/>
            <w:left w:val="none" w:sz="0" w:space="0" w:color="auto"/>
            <w:bottom w:val="none" w:sz="0" w:space="0" w:color="auto"/>
            <w:right w:val="none" w:sz="0" w:space="0" w:color="auto"/>
          </w:divBdr>
        </w:div>
        <w:div w:id="287778191">
          <w:marLeft w:val="640"/>
          <w:marRight w:val="0"/>
          <w:marTop w:val="0"/>
          <w:marBottom w:val="0"/>
          <w:divBdr>
            <w:top w:val="none" w:sz="0" w:space="0" w:color="auto"/>
            <w:left w:val="none" w:sz="0" w:space="0" w:color="auto"/>
            <w:bottom w:val="none" w:sz="0" w:space="0" w:color="auto"/>
            <w:right w:val="none" w:sz="0" w:space="0" w:color="auto"/>
          </w:divBdr>
        </w:div>
        <w:div w:id="354237603">
          <w:marLeft w:val="640"/>
          <w:marRight w:val="0"/>
          <w:marTop w:val="0"/>
          <w:marBottom w:val="0"/>
          <w:divBdr>
            <w:top w:val="none" w:sz="0" w:space="0" w:color="auto"/>
            <w:left w:val="none" w:sz="0" w:space="0" w:color="auto"/>
            <w:bottom w:val="none" w:sz="0" w:space="0" w:color="auto"/>
            <w:right w:val="none" w:sz="0" w:space="0" w:color="auto"/>
          </w:divBdr>
        </w:div>
        <w:div w:id="463085909">
          <w:marLeft w:val="640"/>
          <w:marRight w:val="0"/>
          <w:marTop w:val="0"/>
          <w:marBottom w:val="0"/>
          <w:divBdr>
            <w:top w:val="none" w:sz="0" w:space="0" w:color="auto"/>
            <w:left w:val="none" w:sz="0" w:space="0" w:color="auto"/>
            <w:bottom w:val="none" w:sz="0" w:space="0" w:color="auto"/>
            <w:right w:val="none" w:sz="0" w:space="0" w:color="auto"/>
          </w:divBdr>
        </w:div>
        <w:div w:id="482741388">
          <w:marLeft w:val="640"/>
          <w:marRight w:val="0"/>
          <w:marTop w:val="0"/>
          <w:marBottom w:val="0"/>
          <w:divBdr>
            <w:top w:val="none" w:sz="0" w:space="0" w:color="auto"/>
            <w:left w:val="none" w:sz="0" w:space="0" w:color="auto"/>
            <w:bottom w:val="none" w:sz="0" w:space="0" w:color="auto"/>
            <w:right w:val="none" w:sz="0" w:space="0" w:color="auto"/>
          </w:divBdr>
        </w:div>
        <w:div w:id="523979441">
          <w:marLeft w:val="640"/>
          <w:marRight w:val="0"/>
          <w:marTop w:val="0"/>
          <w:marBottom w:val="0"/>
          <w:divBdr>
            <w:top w:val="none" w:sz="0" w:space="0" w:color="auto"/>
            <w:left w:val="none" w:sz="0" w:space="0" w:color="auto"/>
            <w:bottom w:val="none" w:sz="0" w:space="0" w:color="auto"/>
            <w:right w:val="none" w:sz="0" w:space="0" w:color="auto"/>
          </w:divBdr>
        </w:div>
        <w:div w:id="740257733">
          <w:marLeft w:val="640"/>
          <w:marRight w:val="0"/>
          <w:marTop w:val="0"/>
          <w:marBottom w:val="0"/>
          <w:divBdr>
            <w:top w:val="none" w:sz="0" w:space="0" w:color="auto"/>
            <w:left w:val="none" w:sz="0" w:space="0" w:color="auto"/>
            <w:bottom w:val="none" w:sz="0" w:space="0" w:color="auto"/>
            <w:right w:val="none" w:sz="0" w:space="0" w:color="auto"/>
          </w:divBdr>
        </w:div>
        <w:div w:id="791051169">
          <w:marLeft w:val="640"/>
          <w:marRight w:val="0"/>
          <w:marTop w:val="0"/>
          <w:marBottom w:val="0"/>
          <w:divBdr>
            <w:top w:val="none" w:sz="0" w:space="0" w:color="auto"/>
            <w:left w:val="none" w:sz="0" w:space="0" w:color="auto"/>
            <w:bottom w:val="none" w:sz="0" w:space="0" w:color="auto"/>
            <w:right w:val="none" w:sz="0" w:space="0" w:color="auto"/>
          </w:divBdr>
        </w:div>
        <w:div w:id="845368236">
          <w:marLeft w:val="640"/>
          <w:marRight w:val="0"/>
          <w:marTop w:val="0"/>
          <w:marBottom w:val="0"/>
          <w:divBdr>
            <w:top w:val="none" w:sz="0" w:space="0" w:color="auto"/>
            <w:left w:val="none" w:sz="0" w:space="0" w:color="auto"/>
            <w:bottom w:val="none" w:sz="0" w:space="0" w:color="auto"/>
            <w:right w:val="none" w:sz="0" w:space="0" w:color="auto"/>
          </w:divBdr>
        </w:div>
        <w:div w:id="847213001">
          <w:marLeft w:val="640"/>
          <w:marRight w:val="0"/>
          <w:marTop w:val="0"/>
          <w:marBottom w:val="0"/>
          <w:divBdr>
            <w:top w:val="none" w:sz="0" w:space="0" w:color="auto"/>
            <w:left w:val="none" w:sz="0" w:space="0" w:color="auto"/>
            <w:bottom w:val="none" w:sz="0" w:space="0" w:color="auto"/>
            <w:right w:val="none" w:sz="0" w:space="0" w:color="auto"/>
          </w:divBdr>
        </w:div>
        <w:div w:id="885482953">
          <w:marLeft w:val="640"/>
          <w:marRight w:val="0"/>
          <w:marTop w:val="0"/>
          <w:marBottom w:val="0"/>
          <w:divBdr>
            <w:top w:val="none" w:sz="0" w:space="0" w:color="auto"/>
            <w:left w:val="none" w:sz="0" w:space="0" w:color="auto"/>
            <w:bottom w:val="none" w:sz="0" w:space="0" w:color="auto"/>
            <w:right w:val="none" w:sz="0" w:space="0" w:color="auto"/>
          </w:divBdr>
        </w:div>
        <w:div w:id="915633589">
          <w:marLeft w:val="640"/>
          <w:marRight w:val="0"/>
          <w:marTop w:val="0"/>
          <w:marBottom w:val="0"/>
          <w:divBdr>
            <w:top w:val="none" w:sz="0" w:space="0" w:color="auto"/>
            <w:left w:val="none" w:sz="0" w:space="0" w:color="auto"/>
            <w:bottom w:val="none" w:sz="0" w:space="0" w:color="auto"/>
            <w:right w:val="none" w:sz="0" w:space="0" w:color="auto"/>
          </w:divBdr>
        </w:div>
        <w:div w:id="975725034">
          <w:marLeft w:val="640"/>
          <w:marRight w:val="0"/>
          <w:marTop w:val="0"/>
          <w:marBottom w:val="0"/>
          <w:divBdr>
            <w:top w:val="none" w:sz="0" w:space="0" w:color="auto"/>
            <w:left w:val="none" w:sz="0" w:space="0" w:color="auto"/>
            <w:bottom w:val="none" w:sz="0" w:space="0" w:color="auto"/>
            <w:right w:val="none" w:sz="0" w:space="0" w:color="auto"/>
          </w:divBdr>
        </w:div>
        <w:div w:id="976296452">
          <w:marLeft w:val="640"/>
          <w:marRight w:val="0"/>
          <w:marTop w:val="0"/>
          <w:marBottom w:val="0"/>
          <w:divBdr>
            <w:top w:val="none" w:sz="0" w:space="0" w:color="auto"/>
            <w:left w:val="none" w:sz="0" w:space="0" w:color="auto"/>
            <w:bottom w:val="none" w:sz="0" w:space="0" w:color="auto"/>
            <w:right w:val="none" w:sz="0" w:space="0" w:color="auto"/>
          </w:divBdr>
        </w:div>
        <w:div w:id="1003701402">
          <w:marLeft w:val="640"/>
          <w:marRight w:val="0"/>
          <w:marTop w:val="0"/>
          <w:marBottom w:val="0"/>
          <w:divBdr>
            <w:top w:val="none" w:sz="0" w:space="0" w:color="auto"/>
            <w:left w:val="none" w:sz="0" w:space="0" w:color="auto"/>
            <w:bottom w:val="none" w:sz="0" w:space="0" w:color="auto"/>
            <w:right w:val="none" w:sz="0" w:space="0" w:color="auto"/>
          </w:divBdr>
        </w:div>
        <w:div w:id="1008749801">
          <w:marLeft w:val="640"/>
          <w:marRight w:val="0"/>
          <w:marTop w:val="0"/>
          <w:marBottom w:val="0"/>
          <w:divBdr>
            <w:top w:val="none" w:sz="0" w:space="0" w:color="auto"/>
            <w:left w:val="none" w:sz="0" w:space="0" w:color="auto"/>
            <w:bottom w:val="none" w:sz="0" w:space="0" w:color="auto"/>
            <w:right w:val="none" w:sz="0" w:space="0" w:color="auto"/>
          </w:divBdr>
        </w:div>
        <w:div w:id="1023627193">
          <w:marLeft w:val="640"/>
          <w:marRight w:val="0"/>
          <w:marTop w:val="0"/>
          <w:marBottom w:val="0"/>
          <w:divBdr>
            <w:top w:val="none" w:sz="0" w:space="0" w:color="auto"/>
            <w:left w:val="none" w:sz="0" w:space="0" w:color="auto"/>
            <w:bottom w:val="none" w:sz="0" w:space="0" w:color="auto"/>
            <w:right w:val="none" w:sz="0" w:space="0" w:color="auto"/>
          </w:divBdr>
        </w:div>
        <w:div w:id="1065302063">
          <w:marLeft w:val="640"/>
          <w:marRight w:val="0"/>
          <w:marTop w:val="0"/>
          <w:marBottom w:val="0"/>
          <w:divBdr>
            <w:top w:val="none" w:sz="0" w:space="0" w:color="auto"/>
            <w:left w:val="none" w:sz="0" w:space="0" w:color="auto"/>
            <w:bottom w:val="none" w:sz="0" w:space="0" w:color="auto"/>
            <w:right w:val="none" w:sz="0" w:space="0" w:color="auto"/>
          </w:divBdr>
        </w:div>
        <w:div w:id="1077361291">
          <w:marLeft w:val="640"/>
          <w:marRight w:val="0"/>
          <w:marTop w:val="0"/>
          <w:marBottom w:val="0"/>
          <w:divBdr>
            <w:top w:val="none" w:sz="0" w:space="0" w:color="auto"/>
            <w:left w:val="none" w:sz="0" w:space="0" w:color="auto"/>
            <w:bottom w:val="none" w:sz="0" w:space="0" w:color="auto"/>
            <w:right w:val="none" w:sz="0" w:space="0" w:color="auto"/>
          </w:divBdr>
        </w:div>
        <w:div w:id="1111164621">
          <w:marLeft w:val="640"/>
          <w:marRight w:val="0"/>
          <w:marTop w:val="0"/>
          <w:marBottom w:val="0"/>
          <w:divBdr>
            <w:top w:val="none" w:sz="0" w:space="0" w:color="auto"/>
            <w:left w:val="none" w:sz="0" w:space="0" w:color="auto"/>
            <w:bottom w:val="none" w:sz="0" w:space="0" w:color="auto"/>
            <w:right w:val="none" w:sz="0" w:space="0" w:color="auto"/>
          </w:divBdr>
        </w:div>
        <w:div w:id="1137799023">
          <w:marLeft w:val="640"/>
          <w:marRight w:val="0"/>
          <w:marTop w:val="0"/>
          <w:marBottom w:val="0"/>
          <w:divBdr>
            <w:top w:val="none" w:sz="0" w:space="0" w:color="auto"/>
            <w:left w:val="none" w:sz="0" w:space="0" w:color="auto"/>
            <w:bottom w:val="none" w:sz="0" w:space="0" w:color="auto"/>
            <w:right w:val="none" w:sz="0" w:space="0" w:color="auto"/>
          </w:divBdr>
        </w:div>
        <w:div w:id="1180244221">
          <w:marLeft w:val="640"/>
          <w:marRight w:val="0"/>
          <w:marTop w:val="0"/>
          <w:marBottom w:val="0"/>
          <w:divBdr>
            <w:top w:val="none" w:sz="0" w:space="0" w:color="auto"/>
            <w:left w:val="none" w:sz="0" w:space="0" w:color="auto"/>
            <w:bottom w:val="none" w:sz="0" w:space="0" w:color="auto"/>
            <w:right w:val="none" w:sz="0" w:space="0" w:color="auto"/>
          </w:divBdr>
        </w:div>
        <w:div w:id="1192497490">
          <w:marLeft w:val="640"/>
          <w:marRight w:val="0"/>
          <w:marTop w:val="0"/>
          <w:marBottom w:val="0"/>
          <w:divBdr>
            <w:top w:val="none" w:sz="0" w:space="0" w:color="auto"/>
            <w:left w:val="none" w:sz="0" w:space="0" w:color="auto"/>
            <w:bottom w:val="none" w:sz="0" w:space="0" w:color="auto"/>
            <w:right w:val="none" w:sz="0" w:space="0" w:color="auto"/>
          </w:divBdr>
        </w:div>
        <w:div w:id="1258906323">
          <w:marLeft w:val="640"/>
          <w:marRight w:val="0"/>
          <w:marTop w:val="0"/>
          <w:marBottom w:val="0"/>
          <w:divBdr>
            <w:top w:val="none" w:sz="0" w:space="0" w:color="auto"/>
            <w:left w:val="none" w:sz="0" w:space="0" w:color="auto"/>
            <w:bottom w:val="none" w:sz="0" w:space="0" w:color="auto"/>
            <w:right w:val="none" w:sz="0" w:space="0" w:color="auto"/>
          </w:divBdr>
        </w:div>
        <w:div w:id="1259094923">
          <w:marLeft w:val="640"/>
          <w:marRight w:val="0"/>
          <w:marTop w:val="0"/>
          <w:marBottom w:val="0"/>
          <w:divBdr>
            <w:top w:val="none" w:sz="0" w:space="0" w:color="auto"/>
            <w:left w:val="none" w:sz="0" w:space="0" w:color="auto"/>
            <w:bottom w:val="none" w:sz="0" w:space="0" w:color="auto"/>
            <w:right w:val="none" w:sz="0" w:space="0" w:color="auto"/>
          </w:divBdr>
        </w:div>
        <w:div w:id="1272859450">
          <w:marLeft w:val="640"/>
          <w:marRight w:val="0"/>
          <w:marTop w:val="0"/>
          <w:marBottom w:val="0"/>
          <w:divBdr>
            <w:top w:val="none" w:sz="0" w:space="0" w:color="auto"/>
            <w:left w:val="none" w:sz="0" w:space="0" w:color="auto"/>
            <w:bottom w:val="none" w:sz="0" w:space="0" w:color="auto"/>
            <w:right w:val="none" w:sz="0" w:space="0" w:color="auto"/>
          </w:divBdr>
        </w:div>
        <w:div w:id="1405420235">
          <w:marLeft w:val="640"/>
          <w:marRight w:val="0"/>
          <w:marTop w:val="0"/>
          <w:marBottom w:val="0"/>
          <w:divBdr>
            <w:top w:val="none" w:sz="0" w:space="0" w:color="auto"/>
            <w:left w:val="none" w:sz="0" w:space="0" w:color="auto"/>
            <w:bottom w:val="none" w:sz="0" w:space="0" w:color="auto"/>
            <w:right w:val="none" w:sz="0" w:space="0" w:color="auto"/>
          </w:divBdr>
        </w:div>
        <w:div w:id="1413968834">
          <w:marLeft w:val="640"/>
          <w:marRight w:val="0"/>
          <w:marTop w:val="0"/>
          <w:marBottom w:val="0"/>
          <w:divBdr>
            <w:top w:val="none" w:sz="0" w:space="0" w:color="auto"/>
            <w:left w:val="none" w:sz="0" w:space="0" w:color="auto"/>
            <w:bottom w:val="none" w:sz="0" w:space="0" w:color="auto"/>
            <w:right w:val="none" w:sz="0" w:space="0" w:color="auto"/>
          </w:divBdr>
        </w:div>
        <w:div w:id="1493643026">
          <w:marLeft w:val="640"/>
          <w:marRight w:val="0"/>
          <w:marTop w:val="0"/>
          <w:marBottom w:val="0"/>
          <w:divBdr>
            <w:top w:val="none" w:sz="0" w:space="0" w:color="auto"/>
            <w:left w:val="none" w:sz="0" w:space="0" w:color="auto"/>
            <w:bottom w:val="none" w:sz="0" w:space="0" w:color="auto"/>
            <w:right w:val="none" w:sz="0" w:space="0" w:color="auto"/>
          </w:divBdr>
        </w:div>
        <w:div w:id="1516460737">
          <w:marLeft w:val="640"/>
          <w:marRight w:val="0"/>
          <w:marTop w:val="0"/>
          <w:marBottom w:val="0"/>
          <w:divBdr>
            <w:top w:val="none" w:sz="0" w:space="0" w:color="auto"/>
            <w:left w:val="none" w:sz="0" w:space="0" w:color="auto"/>
            <w:bottom w:val="none" w:sz="0" w:space="0" w:color="auto"/>
            <w:right w:val="none" w:sz="0" w:space="0" w:color="auto"/>
          </w:divBdr>
        </w:div>
        <w:div w:id="1586452007">
          <w:marLeft w:val="640"/>
          <w:marRight w:val="0"/>
          <w:marTop w:val="0"/>
          <w:marBottom w:val="0"/>
          <w:divBdr>
            <w:top w:val="none" w:sz="0" w:space="0" w:color="auto"/>
            <w:left w:val="none" w:sz="0" w:space="0" w:color="auto"/>
            <w:bottom w:val="none" w:sz="0" w:space="0" w:color="auto"/>
            <w:right w:val="none" w:sz="0" w:space="0" w:color="auto"/>
          </w:divBdr>
        </w:div>
        <w:div w:id="1703166772">
          <w:marLeft w:val="640"/>
          <w:marRight w:val="0"/>
          <w:marTop w:val="0"/>
          <w:marBottom w:val="0"/>
          <w:divBdr>
            <w:top w:val="none" w:sz="0" w:space="0" w:color="auto"/>
            <w:left w:val="none" w:sz="0" w:space="0" w:color="auto"/>
            <w:bottom w:val="none" w:sz="0" w:space="0" w:color="auto"/>
            <w:right w:val="none" w:sz="0" w:space="0" w:color="auto"/>
          </w:divBdr>
        </w:div>
        <w:div w:id="1735659518">
          <w:marLeft w:val="640"/>
          <w:marRight w:val="0"/>
          <w:marTop w:val="0"/>
          <w:marBottom w:val="0"/>
          <w:divBdr>
            <w:top w:val="none" w:sz="0" w:space="0" w:color="auto"/>
            <w:left w:val="none" w:sz="0" w:space="0" w:color="auto"/>
            <w:bottom w:val="none" w:sz="0" w:space="0" w:color="auto"/>
            <w:right w:val="none" w:sz="0" w:space="0" w:color="auto"/>
          </w:divBdr>
        </w:div>
        <w:div w:id="1779138269">
          <w:marLeft w:val="640"/>
          <w:marRight w:val="0"/>
          <w:marTop w:val="0"/>
          <w:marBottom w:val="0"/>
          <w:divBdr>
            <w:top w:val="none" w:sz="0" w:space="0" w:color="auto"/>
            <w:left w:val="none" w:sz="0" w:space="0" w:color="auto"/>
            <w:bottom w:val="none" w:sz="0" w:space="0" w:color="auto"/>
            <w:right w:val="none" w:sz="0" w:space="0" w:color="auto"/>
          </w:divBdr>
        </w:div>
        <w:div w:id="1826311485">
          <w:marLeft w:val="640"/>
          <w:marRight w:val="0"/>
          <w:marTop w:val="0"/>
          <w:marBottom w:val="0"/>
          <w:divBdr>
            <w:top w:val="none" w:sz="0" w:space="0" w:color="auto"/>
            <w:left w:val="none" w:sz="0" w:space="0" w:color="auto"/>
            <w:bottom w:val="none" w:sz="0" w:space="0" w:color="auto"/>
            <w:right w:val="none" w:sz="0" w:space="0" w:color="auto"/>
          </w:divBdr>
        </w:div>
        <w:div w:id="1844470289">
          <w:marLeft w:val="640"/>
          <w:marRight w:val="0"/>
          <w:marTop w:val="0"/>
          <w:marBottom w:val="0"/>
          <w:divBdr>
            <w:top w:val="none" w:sz="0" w:space="0" w:color="auto"/>
            <w:left w:val="none" w:sz="0" w:space="0" w:color="auto"/>
            <w:bottom w:val="none" w:sz="0" w:space="0" w:color="auto"/>
            <w:right w:val="none" w:sz="0" w:space="0" w:color="auto"/>
          </w:divBdr>
        </w:div>
        <w:div w:id="1876962303">
          <w:marLeft w:val="640"/>
          <w:marRight w:val="0"/>
          <w:marTop w:val="0"/>
          <w:marBottom w:val="0"/>
          <w:divBdr>
            <w:top w:val="none" w:sz="0" w:space="0" w:color="auto"/>
            <w:left w:val="none" w:sz="0" w:space="0" w:color="auto"/>
            <w:bottom w:val="none" w:sz="0" w:space="0" w:color="auto"/>
            <w:right w:val="none" w:sz="0" w:space="0" w:color="auto"/>
          </w:divBdr>
        </w:div>
        <w:div w:id="1877768295">
          <w:marLeft w:val="640"/>
          <w:marRight w:val="0"/>
          <w:marTop w:val="0"/>
          <w:marBottom w:val="0"/>
          <w:divBdr>
            <w:top w:val="none" w:sz="0" w:space="0" w:color="auto"/>
            <w:left w:val="none" w:sz="0" w:space="0" w:color="auto"/>
            <w:bottom w:val="none" w:sz="0" w:space="0" w:color="auto"/>
            <w:right w:val="none" w:sz="0" w:space="0" w:color="auto"/>
          </w:divBdr>
        </w:div>
        <w:div w:id="1882325453">
          <w:marLeft w:val="640"/>
          <w:marRight w:val="0"/>
          <w:marTop w:val="0"/>
          <w:marBottom w:val="0"/>
          <w:divBdr>
            <w:top w:val="none" w:sz="0" w:space="0" w:color="auto"/>
            <w:left w:val="none" w:sz="0" w:space="0" w:color="auto"/>
            <w:bottom w:val="none" w:sz="0" w:space="0" w:color="auto"/>
            <w:right w:val="none" w:sz="0" w:space="0" w:color="auto"/>
          </w:divBdr>
        </w:div>
        <w:div w:id="1891988341">
          <w:marLeft w:val="640"/>
          <w:marRight w:val="0"/>
          <w:marTop w:val="0"/>
          <w:marBottom w:val="0"/>
          <w:divBdr>
            <w:top w:val="none" w:sz="0" w:space="0" w:color="auto"/>
            <w:left w:val="none" w:sz="0" w:space="0" w:color="auto"/>
            <w:bottom w:val="none" w:sz="0" w:space="0" w:color="auto"/>
            <w:right w:val="none" w:sz="0" w:space="0" w:color="auto"/>
          </w:divBdr>
        </w:div>
        <w:div w:id="1908685820">
          <w:marLeft w:val="640"/>
          <w:marRight w:val="0"/>
          <w:marTop w:val="0"/>
          <w:marBottom w:val="0"/>
          <w:divBdr>
            <w:top w:val="none" w:sz="0" w:space="0" w:color="auto"/>
            <w:left w:val="none" w:sz="0" w:space="0" w:color="auto"/>
            <w:bottom w:val="none" w:sz="0" w:space="0" w:color="auto"/>
            <w:right w:val="none" w:sz="0" w:space="0" w:color="auto"/>
          </w:divBdr>
        </w:div>
        <w:div w:id="1909270177">
          <w:marLeft w:val="640"/>
          <w:marRight w:val="0"/>
          <w:marTop w:val="0"/>
          <w:marBottom w:val="0"/>
          <w:divBdr>
            <w:top w:val="none" w:sz="0" w:space="0" w:color="auto"/>
            <w:left w:val="none" w:sz="0" w:space="0" w:color="auto"/>
            <w:bottom w:val="none" w:sz="0" w:space="0" w:color="auto"/>
            <w:right w:val="none" w:sz="0" w:space="0" w:color="auto"/>
          </w:divBdr>
        </w:div>
        <w:div w:id="1912616109">
          <w:marLeft w:val="640"/>
          <w:marRight w:val="0"/>
          <w:marTop w:val="0"/>
          <w:marBottom w:val="0"/>
          <w:divBdr>
            <w:top w:val="none" w:sz="0" w:space="0" w:color="auto"/>
            <w:left w:val="none" w:sz="0" w:space="0" w:color="auto"/>
            <w:bottom w:val="none" w:sz="0" w:space="0" w:color="auto"/>
            <w:right w:val="none" w:sz="0" w:space="0" w:color="auto"/>
          </w:divBdr>
        </w:div>
        <w:div w:id="1919242304">
          <w:marLeft w:val="640"/>
          <w:marRight w:val="0"/>
          <w:marTop w:val="0"/>
          <w:marBottom w:val="0"/>
          <w:divBdr>
            <w:top w:val="none" w:sz="0" w:space="0" w:color="auto"/>
            <w:left w:val="none" w:sz="0" w:space="0" w:color="auto"/>
            <w:bottom w:val="none" w:sz="0" w:space="0" w:color="auto"/>
            <w:right w:val="none" w:sz="0" w:space="0" w:color="auto"/>
          </w:divBdr>
        </w:div>
        <w:div w:id="1975601859">
          <w:marLeft w:val="640"/>
          <w:marRight w:val="0"/>
          <w:marTop w:val="0"/>
          <w:marBottom w:val="0"/>
          <w:divBdr>
            <w:top w:val="none" w:sz="0" w:space="0" w:color="auto"/>
            <w:left w:val="none" w:sz="0" w:space="0" w:color="auto"/>
            <w:bottom w:val="none" w:sz="0" w:space="0" w:color="auto"/>
            <w:right w:val="none" w:sz="0" w:space="0" w:color="auto"/>
          </w:divBdr>
        </w:div>
        <w:div w:id="1996060855">
          <w:marLeft w:val="640"/>
          <w:marRight w:val="0"/>
          <w:marTop w:val="0"/>
          <w:marBottom w:val="0"/>
          <w:divBdr>
            <w:top w:val="none" w:sz="0" w:space="0" w:color="auto"/>
            <w:left w:val="none" w:sz="0" w:space="0" w:color="auto"/>
            <w:bottom w:val="none" w:sz="0" w:space="0" w:color="auto"/>
            <w:right w:val="none" w:sz="0" w:space="0" w:color="auto"/>
          </w:divBdr>
        </w:div>
        <w:div w:id="1998025406">
          <w:marLeft w:val="640"/>
          <w:marRight w:val="0"/>
          <w:marTop w:val="0"/>
          <w:marBottom w:val="0"/>
          <w:divBdr>
            <w:top w:val="none" w:sz="0" w:space="0" w:color="auto"/>
            <w:left w:val="none" w:sz="0" w:space="0" w:color="auto"/>
            <w:bottom w:val="none" w:sz="0" w:space="0" w:color="auto"/>
            <w:right w:val="none" w:sz="0" w:space="0" w:color="auto"/>
          </w:divBdr>
        </w:div>
        <w:div w:id="2047487638">
          <w:marLeft w:val="640"/>
          <w:marRight w:val="0"/>
          <w:marTop w:val="0"/>
          <w:marBottom w:val="0"/>
          <w:divBdr>
            <w:top w:val="none" w:sz="0" w:space="0" w:color="auto"/>
            <w:left w:val="none" w:sz="0" w:space="0" w:color="auto"/>
            <w:bottom w:val="none" w:sz="0" w:space="0" w:color="auto"/>
            <w:right w:val="none" w:sz="0" w:space="0" w:color="auto"/>
          </w:divBdr>
        </w:div>
        <w:div w:id="2071073607">
          <w:marLeft w:val="640"/>
          <w:marRight w:val="0"/>
          <w:marTop w:val="0"/>
          <w:marBottom w:val="0"/>
          <w:divBdr>
            <w:top w:val="none" w:sz="0" w:space="0" w:color="auto"/>
            <w:left w:val="none" w:sz="0" w:space="0" w:color="auto"/>
            <w:bottom w:val="none" w:sz="0" w:space="0" w:color="auto"/>
            <w:right w:val="none" w:sz="0" w:space="0" w:color="auto"/>
          </w:divBdr>
        </w:div>
        <w:div w:id="2076463959">
          <w:marLeft w:val="640"/>
          <w:marRight w:val="0"/>
          <w:marTop w:val="0"/>
          <w:marBottom w:val="0"/>
          <w:divBdr>
            <w:top w:val="none" w:sz="0" w:space="0" w:color="auto"/>
            <w:left w:val="none" w:sz="0" w:space="0" w:color="auto"/>
            <w:bottom w:val="none" w:sz="0" w:space="0" w:color="auto"/>
            <w:right w:val="none" w:sz="0" w:space="0" w:color="auto"/>
          </w:divBdr>
        </w:div>
      </w:divsChild>
    </w:div>
    <w:div w:id="10298736">
      <w:bodyDiv w:val="1"/>
      <w:marLeft w:val="0"/>
      <w:marRight w:val="0"/>
      <w:marTop w:val="0"/>
      <w:marBottom w:val="0"/>
      <w:divBdr>
        <w:top w:val="none" w:sz="0" w:space="0" w:color="auto"/>
        <w:left w:val="none" w:sz="0" w:space="0" w:color="auto"/>
        <w:bottom w:val="none" w:sz="0" w:space="0" w:color="auto"/>
        <w:right w:val="none" w:sz="0" w:space="0" w:color="auto"/>
      </w:divBdr>
      <w:divsChild>
        <w:div w:id="8407816">
          <w:marLeft w:val="640"/>
          <w:marRight w:val="0"/>
          <w:marTop w:val="0"/>
          <w:marBottom w:val="0"/>
          <w:divBdr>
            <w:top w:val="none" w:sz="0" w:space="0" w:color="auto"/>
            <w:left w:val="none" w:sz="0" w:space="0" w:color="auto"/>
            <w:bottom w:val="none" w:sz="0" w:space="0" w:color="auto"/>
            <w:right w:val="none" w:sz="0" w:space="0" w:color="auto"/>
          </w:divBdr>
        </w:div>
        <w:div w:id="65037873">
          <w:marLeft w:val="640"/>
          <w:marRight w:val="0"/>
          <w:marTop w:val="0"/>
          <w:marBottom w:val="0"/>
          <w:divBdr>
            <w:top w:val="none" w:sz="0" w:space="0" w:color="auto"/>
            <w:left w:val="none" w:sz="0" w:space="0" w:color="auto"/>
            <w:bottom w:val="none" w:sz="0" w:space="0" w:color="auto"/>
            <w:right w:val="none" w:sz="0" w:space="0" w:color="auto"/>
          </w:divBdr>
        </w:div>
        <w:div w:id="98991892">
          <w:marLeft w:val="640"/>
          <w:marRight w:val="0"/>
          <w:marTop w:val="0"/>
          <w:marBottom w:val="0"/>
          <w:divBdr>
            <w:top w:val="none" w:sz="0" w:space="0" w:color="auto"/>
            <w:left w:val="none" w:sz="0" w:space="0" w:color="auto"/>
            <w:bottom w:val="none" w:sz="0" w:space="0" w:color="auto"/>
            <w:right w:val="none" w:sz="0" w:space="0" w:color="auto"/>
          </w:divBdr>
        </w:div>
        <w:div w:id="133760508">
          <w:marLeft w:val="640"/>
          <w:marRight w:val="0"/>
          <w:marTop w:val="0"/>
          <w:marBottom w:val="0"/>
          <w:divBdr>
            <w:top w:val="none" w:sz="0" w:space="0" w:color="auto"/>
            <w:left w:val="none" w:sz="0" w:space="0" w:color="auto"/>
            <w:bottom w:val="none" w:sz="0" w:space="0" w:color="auto"/>
            <w:right w:val="none" w:sz="0" w:space="0" w:color="auto"/>
          </w:divBdr>
        </w:div>
        <w:div w:id="191384088">
          <w:marLeft w:val="640"/>
          <w:marRight w:val="0"/>
          <w:marTop w:val="0"/>
          <w:marBottom w:val="0"/>
          <w:divBdr>
            <w:top w:val="none" w:sz="0" w:space="0" w:color="auto"/>
            <w:left w:val="none" w:sz="0" w:space="0" w:color="auto"/>
            <w:bottom w:val="none" w:sz="0" w:space="0" w:color="auto"/>
            <w:right w:val="none" w:sz="0" w:space="0" w:color="auto"/>
          </w:divBdr>
        </w:div>
        <w:div w:id="193077188">
          <w:marLeft w:val="640"/>
          <w:marRight w:val="0"/>
          <w:marTop w:val="0"/>
          <w:marBottom w:val="0"/>
          <w:divBdr>
            <w:top w:val="none" w:sz="0" w:space="0" w:color="auto"/>
            <w:left w:val="none" w:sz="0" w:space="0" w:color="auto"/>
            <w:bottom w:val="none" w:sz="0" w:space="0" w:color="auto"/>
            <w:right w:val="none" w:sz="0" w:space="0" w:color="auto"/>
          </w:divBdr>
        </w:div>
        <w:div w:id="228270829">
          <w:marLeft w:val="640"/>
          <w:marRight w:val="0"/>
          <w:marTop w:val="0"/>
          <w:marBottom w:val="0"/>
          <w:divBdr>
            <w:top w:val="none" w:sz="0" w:space="0" w:color="auto"/>
            <w:left w:val="none" w:sz="0" w:space="0" w:color="auto"/>
            <w:bottom w:val="none" w:sz="0" w:space="0" w:color="auto"/>
            <w:right w:val="none" w:sz="0" w:space="0" w:color="auto"/>
          </w:divBdr>
        </w:div>
        <w:div w:id="336003844">
          <w:marLeft w:val="640"/>
          <w:marRight w:val="0"/>
          <w:marTop w:val="0"/>
          <w:marBottom w:val="0"/>
          <w:divBdr>
            <w:top w:val="none" w:sz="0" w:space="0" w:color="auto"/>
            <w:left w:val="none" w:sz="0" w:space="0" w:color="auto"/>
            <w:bottom w:val="none" w:sz="0" w:space="0" w:color="auto"/>
            <w:right w:val="none" w:sz="0" w:space="0" w:color="auto"/>
          </w:divBdr>
        </w:div>
        <w:div w:id="381944893">
          <w:marLeft w:val="640"/>
          <w:marRight w:val="0"/>
          <w:marTop w:val="0"/>
          <w:marBottom w:val="0"/>
          <w:divBdr>
            <w:top w:val="none" w:sz="0" w:space="0" w:color="auto"/>
            <w:left w:val="none" w:sz="0" w:space="0" w:color="auto"/>
            <w:bottom w:val="none" w:sz="0" w:space="0" w:color="auto"/>
            <w:right w:val="none" w:sz="0" w:space="0" w:color="auto"/>
          </w:divBdr>
        </w:div>
        <w:div w:id="455677852">
          <w:marLeft w:val="640"/>
          <w:marRight w:val="0"/>
          <w:marTop w:val="0"/>
          <w:marBottom w:val="0"/>
          <w:divBdr>
            <w:top w:val="none" w:sz="0" w:space="0" w:color="auto"/>
            <w:left w:val="none" w:sz="0" w:space="0" w:color="auto"/>
            <w:bottom w:val="none" w:sz="0" w:space="0" w:color="auto"/>
            <w:right w:val="none" w:sz="0" w:space="0" w:color="auto"/>
          </w:divBdr>
        </w:div>
        <w:div w:id="462045131">
          <w:marLeft w:val="640"/>
          <w:marRight w:val="0"/>
          <w:marTop w:val="0"/>
          <w:marBottom w:val="0"/>
          <w:divBdr>
            <w:top w:val="none" w:sz="0" w:space="0" w:color="auto"/>
            <w:left w:val="none" w:sz="0" w:space="0" w:color="auto"/>
            <w:bottom w:val="none" w:sz="0" w:space="0" w:color="auto"/>
            <w:right w:val="none" w:sz="0" w:space="0" w:color="auto"/>
          </w:divBdr>
        </w:div>
        <w:div w:id="463893617">
          <w:marLeft w:val="640"/>
          <w:marRight w:val="0"/>
          <w:marTop w:val="0"/>
          <w:marBottom w:val="0"/>
          <w:divBdr>
            <w:top w:val="none" w:sz="0" w:space="0" w:color="auto"/>
            <w:left w:val="none" w:sz="0" w:space="0" w:color="auto"/>
            <w:bottom w:val="none" w:sz="0" w:space="0" w:color="auto"/>
            <w:right w:val="none" w:sz="0" w:space="0" w:color="auto"/>
          </w:divBdr>
        </w:div>
        <w:div w:id="477958359">
          <w:marLeft w:val="640"/>
          <w:marRight w:val="0"/>
          <w:marTop w:val="0"/>
          <w:marBottom w:val="0"/>
          <w:divBdr>
            <w:top w:val="none" w:sz="0" w:space="0" w:color="auto"/>
            <w:left w:val="none" w:sz="0" w:space="0" w:color="auto"/>
            <w:bottom w:val="none" w:sz="0" w:space="0" w:color="auto"/>
            <w:right w:val="none" w:sz="0" w:space="0" w:color="auto"/>
          </w:divBdr>
        </w:div>
        <w:div w:id="500311442">
          <w:marLeft w:val="640"/>
          <w:marRight w:val="0"/>
          <w:marTop w:val="0"/>
          <w:marBottom w:val="0"/>
          <w:divBdr>
            <w:top w:val="none" w:sz="0" w:space="0" w:color="auto"/>
            <w:left w:val="none" w:sz="0" w:space="0" w:color="auto"/>
            <w:bottom w:val="none" w:sz="0" w:space="0" w:color="auto"/>
            <w:right w:val="none" w:sz="0" w:space="0" w:color="auto"/>
          </w:divBdr>
        </w:div>
        <w:div w:id="721057257">
          <w:marLeft w:val="640"/>
          <w:marRight w:val="0"/>
          <w:marTop w:val="0"/>
          <w:marBottom w:val="0"/>
          <w:divBdr>
            <w:top w:val="none" w:sz="0" w:space="0" w:color="auto"/>
            <w:left w:val="none" w:sz="0" w:space="0" w:color="auto"/>
            <w:bottom w:val="none" w:sz="0" w:space="0" w:color="auto"/>
            <w:right w:val="none" w:sz="0" w:space="0" w:color="auto"/>
          </w:divBdr>
        </w:div>
        <w:div w:id="740836202">
          <w:marLeft w:val="640"/>
          <w:marRight w:val="0"/>
          <w:marTop w:val="0"/>
          <w:marBottom w:val="0"/>
          <w:divBdr>
            <w:top w:val="none" w:sz="0" w:space="0" w:color="auto"/>
            <w:left w:val="none" w:sz="0" w:space="0" w:color="auto"/>
            <w:bottom w:val="none" w:sz="0" w:space="0" w:color="auto"/>
            <w:right w:val="none" w:sz="0" w:space="0" w:color="auto"/>
          </w:divBdr>
        </w:div>
        <w:div w:id="748307675">
          <w:marLeft w:val="640"/>
          <w:marRight w:val="0"/>
          <w:marTop w:val="0"/>
          <w:marBottom w:val="0"/>
          <w:divBdr>
            <w:top w:val="none" w:sz="0" w:space="0" w:color="auto"/>
            <w:left w:val="none" w:sz="0" w:space="0" w:color="auto"/>
            <w:bottom w:val="none" w:sz="0" w:space="0" w:color="auto"/>
            <w:right w:val="none" w:sz="0" w:space="0" w:color="auto"/>
          </w:divBdr>
        </w:div>
        <w:div w:id="748623239">
          <w:marLeft w:val="640"/>
          <w:marRight w:val="0"/>
          <w:marTop w:val="0"/>
          <w:marBottom w:val="0"/>
          <w:divBdr>
            <w:top w:val="none" w:sz="0" w:space="0" w:color="auto"/>
            <w:left w:val="none" w:sz="0" w:space="0" w:color="auto"/>
            <w:bottom w:val="none" w:sz="0" w:space="0" w:color="auto"/>
            <w:right w:val="none" w:sz="0" w:space="0" w:color="auto"/>
          </w:divBdr>
        </w:div>
        <w:div w:id="769932433">
          <w:marLeft w:val="640"/>
          <w:marRight w:val="0"/>
          <w:marTop w:val="0"/>
          <w:marBottom w:val="0"/>
          <w:divBdr>
            <w:top w:val="none" w:sz="0" w:space="0" w:color="auto"/>
            <w:left w:val="none" w:sz="0" w:space="0" w:color="auto"/>
            <w:bottom w:val="none" w:sz="0" w:space="0" w:color="auto"/>
            <w:right w:val="none" w:sz="0" w:space="0" w:color="auto"/>
          </w:divBdr>
        </w:div>
        <w:div w:id="888880504">
          <w:marLeft w:val="640"/>
          <w:marRight w:val="0"/>
          <w:marTop w:val="0"/>
          <w:marBottom w:val="0"/>
          <w:divBdr>
            <w:top w:val="none" w:sz="0" w:space="0" w:color="auto"/>
            <w:left w:val="none" w:sz="0" w:space="0" w:color="auto"/>
            <w:bottom w:val="none" w:sz="0" w:space="0" w:color="auto"/>
            <w:right w:val="none" w:sz="0" w:space="0" w:color="auto"/>
          </w:divBdr>
        </w:div>
        <w:div w:id="900673322">
          <w:marLeft w:val="640"/>
          <w:marRight w:val="0"/>
          <w:marTop w:val="0"/>
          <w:marBottom w:val="0"/>
          <w:divBdr>
            <w:top w:val="none" w:sz="0" w:space="0" w:color="auto"/>
            <w:left w:val="none" w:sz="0" w:space="0" w:color="auto"/>
            <w:bottom w:val="none" w:sz="0" w:space="0" w:color="auto"/>
            <w:right w:val="none" w:sz="0" w:space="0" w:color="auto"/>
          </w:divBdr>
        </w:div>
        <w:div w:id="902524068">
          <w:marLeft w:val="640"/>
          <w:marRight w:val="0"/>
          <w:marTop w:val="0"/>
          <w:marBottom w:val="0"/>
          <w:divBdr>
            <w:top w:val="none" w:sz="0" w:space="0" w:color="auto"/>
            <w:left w:val="none" w:sz="0" w:space="0" w:color="auto"/>
            <w:bottom w:val="none" w:sz="0" w:space="0" w:color="auto"/>
            <w:right w:val="none" w:sz="0" w:space="0" w:color="auto"/>
          </w:divBdr>
        </w:div>
        <w:div w:id="906457845">
          <w:marLeft w:val="640"/>
          <w:marRight w:val="0"/>
          <w:marTop w:val="0"/>
          <w:marBottom w:val="0"/>
          <w:divBdr>
            <w:top w:val="none" w:sz="0" w:space="0" w:color="auto"/>
            <w:left w:val="none" w:sz="0" w:space="0" w:color="auto"/>
            <w:bottom w:val="none" w:sz="0" w:space="0" w:color="auto"/>
            <w:right w:val="none" w:sz="0" w:space="0" w:color="auto"/>
          </w:divBdr>
        </w:div>
        <w:div w:id="909540470">
          <w:marLeft w:val="640"/>
          <w:marRight w:val="0"/>
          <w:marTop w:val="0"/>
          <w:marBottom w:val="0"/>
          <w:divBdr>
            <w:top w:val="none" w:sz="0" w:space="0" w:color="auto"/>
            <w:left w:val="none" w:sz="0" w:space="0" w:color="auto"/>
            <w:bottom w:val="none" w:sz="0" w:space="0" w:color="auto"/>
            <w:right w:val="none" w:sz="0" w:space="0" w:color="auto"/>
          </w:divBdr>
        </w:div>
        <w:div w:id="926617708">
          <w:marLeft w:val="640"/>
          <w:marRight w:val="0"/>
          <w:marTop w:val="0"/>
          <w:marBottom w:val="0"/>
          <w:divBdr>
            <w:top w:val="none" w:sz="0" w:space="0" w:color="auto"/>
            <w:left w:val="none" w:sz="0" w:space="0" w:color="auto"/>
            <w:bottom w:val="none" w:sz="0" w:space="0" w:color="auto"/>
            <w:right w:val="none" w:sz="0" w:space="0" w:color="auto"/>
          </w:divBdr>
        </w:div>
        <w:div w:id="936866708">
          <w:marLeft w:val="640"/>
          <w:marRight w:val="0"/>
          <w:marTop w:val="0"/>
          <w:marBottom w:val="0"/>
          <w:divBdr>
            <w:top w:val="none" w:sz="0" w:space="0" w:color="auto"/>
            <w:left w:val="none" w:sz="0" w:space="0" w:color="auto"/>
            <w:bottom w:val="none" w:sz="0" w:space="0" w:color="auto"/>
            <w:right w:val="none" w:sz="0" w:space="0" w:color="auto"/>
          </w:divBdr>
        </w:div>
        <w:div w:id="937524985">
          <w:marLeft w:val="640"/>
          <w:marRight w:val="0"/>
          <w:marTop w:val="0"/>
          <w:marBottom w:val="0"/>
          <w:divBdr>
            <w:top w:val="none" w:sz="0" w:space="0" w:color="auto"/>
            <w:left w:val="none" w:sz="0" w:space="0" w:color="auto"/>
            <w:bottom w:val="none" w:sz="0" w:space="0" w:color="auto"/>
            <w:right w:val="none" w:sz="0" w:space="0" w:color="auto"/>
          </w:divBdr>
        </w:div>
        <w:div w:id="1056199471">
          <w:marLeft w:val="640"/>
          <w:marRight w:val="0"/>
          <w:marTop w:val="0"/>
          <w:marBottom w:val="0"/>
          <w:divBdr>
            <w:top w:val="none" w:sz="0" w:space="0" w:color="auto"/>
            <w:left w:val="none" w:sz="0" w:space="0" w:color="auto"/>
            <w:bottom w:val="none" w:sz="0" w:space="0" w:color="auto"/>
            <w:right w:val="none" w:sz="0" w:space="0" w:color="auto"/>
          </w:divBdr>
        </w:div>
        <w:div w:id="1093940203">
          <w:marLeft w:val="640"/>
          <w:marRight w:val="0"/>
          <w:marTop w:val="0"/>
          <w:marBottom w:val="0"/>
          <w:divBdr>
            <w:top w:val="none" w:sz="0" w:space="0" w:color="auto"/>
            <w:left w:val="none" w:sz="0" w:space="0" w:color="auto"/>
            <w:bottom w:val="none" w:sz="0" w:space="0" w:color="auto"/>
            <w:right w:val="none" w:sz="0" w:space="0" w:color="auto"/>
          </w:divBdr>
        </w:div>
        <w:div w:id="1135639145">
          <w:marLeft w:val="640"/>
          <w:marRight w:val="0"/>
          <w:marTop w:val="0"/>
          <w:marBottom w:val="0"/>
          <w:divBdr>
            <w:top w:val="none" w:sz="0" w:space="0" w:color="auto"/>
            <w:left w:val="none" w:sz="0" w:space="0" w:color="auto"/>
            <w:bottom w:val="none" w:sz="0" w:space="0" w:color="auto"/>
            <w:right w:val="none" w:sz="0" w:space="0" w:color="auto"/>
          </w:divBdr>
        </w:div>
        <w:div w:id="1152058472">
          <w:marLeft w:val="640"/>
          <w:marRight w:val="0"/>
          <w:marTop w:val="0"/>
          <w:marBottom w:val="0"/>
          <w:divBdr>
            <w:top w:val="none" w:sz="0" w:space="0" w:color="auto"/>
            <w:left w:val="none" w:sz="0" w:space="0" w:color="auto"/>
            <w:bottom w:val="none" w:sz="0" w:space="0" w:color="auto"/>
            <w:right w:val="none" w:sz="0" w:space="0" w:color="auto"/>
          </w:divBdr>
        </w:div>
        <w:div w:id="1254123088">
          <w:marLeft w:val="640"/>
          <w:marRight w:val="0"/>
          <w:marTop w:val="0"/>
          <w:marBottom w:val="0"/>
          <w:divBdr>
            <w:top w:val="none" w:sz="0" w:space="0" w:color="auto"/>
            <w:left w:val="none" w:sz="0" w:space="0" w:color="auto"/>
            <w:bottom w:val="none" w:sz="0" w:space="0" w:color="auto"/>
            <w:right w:val="none" w:sz="0" w:space="0" w:color="auto"/>
          </w:divBdr>
        </w:div>
        <w:div w:id="1276982441">
          <w:marLeft w:val="640"/>
          <w:marRight w:val="0"/>
          <w:marTop w:val="0"/>
          <w:marBottom w:val="0"/>
          <w:divBdr>
            <w:top w:val="none" w:sz="0" w:space="0" w:color="auto"/>
            <w:left w:val="none" w:sz="0" w:space="0" w:color="auto"/>
            <w:bottom w:val="none" w:sz="0" w:space="0" w:color="auto"/>
            <w:right w:val="none" w:sz="0" w:space="0" w:color="auto"/>
          </w:divBdr>
        </w:div>
        <w:div w:id="1305159035">
          <w:marLeft w:val="640"/>
          <w:marRight w:val="0"/>
          <w:marTop w:val="0"/>
          <w:marBottom w:val="0"/>
          <w:divBdr>
            <w:top w:val="none" w:sz="0" w:space="0" w:color="auto"/>
            <w:left w:val="none" w:sz="0" w:space="0" w:color="auto"/>
            <w:bottom w:val="none" w:sz="0" w:space="0" w:color="auto"/>
            <w:right w:val="none" w:sz="0" w:space="0" w:color="auto"/>
          </w:divBdr>
        </w:div>
        <w:div w:id="1321688432">
          <w:marLeft w:val="640"/>
          <w:marRight w:val="0"/>
          <w:marTop w:val="0"/>
          <w:marBottom w:val="0"/>
          <w:divBdr>
            <w:top w:val="none" w:sz="0" w:space="0" w:color="auto"/>
            <w:left w:val="none" w:sz="0" w:space="0" w:color="auto"/>
            <w:bottom w:val="none" w:sz="0" w:space="0" w:color="auto"/>
            <w:right w:val="none" w:sz="0" w:space="0" w:color="auto"/>
          </w:divBdr>
        </w:div>
        <w:div w:id="1393040214">
          <w:marLeft w:val="640"/>
          <w:marRight w:val="0"/>
          <w:marTop w:val="0"/>
          <w:marBottom w:val="0"/>
          <w:divBdr>
            <w:top w:val="none" w:sz="0" w:space="0" w:color="auto"/>
            <w:left w:val="none" w:sz="0" w:space="0" w:color="auto"/>
            <w:bottom w:val="none" w:sz="0" w:space="0" w:color="auto"/>
            <w:right w:val="none" w:sz="0" w:space="0" w:color="auto"/>
          </w:divBdr>
        </w:div>
        <w:div w:id="1485656259">
          <w:marLeft w:val="640"/>
          <w:marRight w:val="0"/>
          <w:marTop w:val="0"/>
          <w:marBottom w:val="0"/>
          <w:divBdr>
            <w:top w:val="none" w:sz="0" w:space="0" w:color="auto"/>
            <w:left w:val="none" w:sz="0" w:space="0" w:color="auto"/>
            <w:bottom w:val="none" w:sz="0" w:space="0" w:color="auto"/>
            <w:right w:val="none" w:sz="0" w:space="0" w:color="auto"/>
          </w:divBdr>
        </w:div>
        <w:div w:id="1518469180">
          <w:marLeft w:val="640"/>
          <w:marRight w:val="0"/>
          <w:marTop w:val="0"/>
          <w:marBottom w:val="0"/>
          <w:divBdr>
            <w:top w:val="none" w:sz="0" w:space="0" w:color="auto"/>
            <w:left w:val="none" w:sz="0" w:space="0" w:color="auto"/>
            <w:bottom w:val="none" w:sz="0" w:space="0" w:color="auto"/>
            <w:right w:val="none" w:sz="0" w:space="0" w:color="auto"/>
          </w:divBdr>
        </w:div>
        <w:div w:id="1617105427">
          <w:marLeft w:val="640"/>
          <w:marRight w:val="0"/>
          <w:marTop w:val="0"/>
          <w:marBottom w:val="0"/>
          <w:divBdr>
            <w:top w:val="none" w:sz="0" w:space="0" w:color="auto"/>
            <w:left w:val="none" w:sz="0" w:space="0" w:color="auto"/>
            <w:bottom w:val="none" w:sz="0" w:space="0" w:color="auto"/>
            <w:right w:val="none" w:sz="0" w:space="0" w:color="auto"/>
          </w:divBdr>
        </w:div>
        <w:div w:id="1651402372">
          <w:marLeft w:val="640"/>
          <w:marRight w:val="0"/>
          <w:marTop w:val="0"/>
          <w:marBottom w:val="0"/>
          <w:divBdr>
            <w:top w:val="none" w:sz="0" w:space="0" w:color="auto"/>
            <w:left w:val="none" w:sz="0" w:space="0" w:color="auto"/>
            <w:bottom w:val="none" w:sz="0" w:space="0" w:color="auto"/>
            <w:right w:val="none" w:sz="0" w:space="0" w:color="auto"/>
          </w:divBdr>
        </w:div>
        <w:div w:id="1679384284">
          <w:marLeft w:val="640"/>
          <w:marRight w:val="0"/>
          <w:marTop w:val="0"/>
          <w:marBottom w:val="0"/>
          <w:divBdr>
            <w:top w:val="none" w:sz="0" w:space="0" w:color="auto"/>
            <w:left w:val="none" w:sz="0" w:space="0" w:color="auto"/>
            <w:bottom w:val="none" w:sz="0" w:space="0" w:color="auto"/>
            <w:right w:val="none" w:sz="0" w:space="0" w:color="auto"/>
          </w:divBdr>
        </w:div>
        <w:div w:id="1690255604">
          <w:marLeft w:val="640"/>
          <w:marRight w:val="0"/>
          <w:marTop w:val="0"/>
          <w:marBottom w:val="0"/>
          <w:divBdr>
            <w:top w:val="none" w:sz="0" w:space="0" w:color="auto"/>
            <w:left w:val="none" w:sz="0" w:space="0" w:color="auto"/>
            <w:bottom w:val="none" w:sz="0" w:space="0" w:color="auto"/>
            <w:right w:val="none" w:sz="0" w:space="0" w:color="auto"/>
          </w:divBdr>
        </w:div>
        <w:div w:id="1706442207">
          <w:marLeft w:val="640"/>
          <w:marRight w:val="0"/>
          <w:marTop w:val="0"/>
          <w:marBottom w:val="0"/>
          <w:divBdr>
            <w:top w:val="none" w:sz="0" w:space="0" w:color="auto"/>
            <w:left w:val="none" w:sz="0" w:space="0" w:color="auto"/>
            <w:bottom w:val="none" w:sz="0" w:space="0" w:color="auto"/>
            <w:right w:val="none" w:sz="0" w:space="0" w:color="auto"/>
          </w:divBdr>
        </w:div>
        <w:div w:id="1707482142">
          <w:marLeft w:val="640"/>
          <w:marRight w:val="0"/>
          <w:marTop w:val="0"/>
          <w:marBottom w:val="0"/>
          <w:divBdr>
            <w:top w:val="none" w:sz="0" w:space="0" w:color="auto"/>
            <w:left w:val="none" w:sz="0" w:space="0" w:color="auto"/>
            <w:bottom w:val="none" w:sz="0" w:space="0" w:color="auto"/>
            <w:right w:val="none" w:sz="0" w:space="0" w:color="auto"/>
          </w:divBdr>
        </w:div>
        <w:div w:id="1756588018">
          <w:marLeft w:val="640"/>
          <w:marRight w:val="0"/>
          <w:marTop w:val="0"/>
          <w:marBottom w:val="0"/>
          <w:divBdr>
            <w:top w:val="none" w:sz="0" w:space="0" w:color="auto"/>
            <w:left w:val="none" w:sz="0" w:space="0" w:color="auto"/>
            <w:bottom w:val="none" w:sz="0" w:space="0" w:color="auto"/>
            <w:right w:val="none" w:sz="0" w:space="0" w:color="auto"/>
          </w:divBdr>
        </w:div>
        <w:div w:id="1844052545">
          <w:marLeft w:val="640"/>
          <w:marRight w:val="0"/>
          <w:marTop w:val="0"/>
          <w:marBottom w:val="0"/>
          <w:divBdr>
            <w:top w:val="none" w:sz="0" w:space="0" w:color="auto"/>
            <w:left w:val="none" w:sz="0" w:space="0" w:color="auto"/>
            <w:bottom w:val="none" w:sz="0" w:space="0" w:color="auto"/>
            <w:right w:val="none" w:sz="0" w:space="0" w:color="auto"/>
          </w:divBdr>
        </w:div>
        <w:div w:id="1859350166">
          <w:marLeft w:val="640"/>
          <w:marRight w:val="0"/>
          <w:marTop w:val="0"/>
          <w:marBottom w:val="0"/>
          <w:divBdr>
            <w:top w:val="none" w:sz="0" w:space="0" w:color="auto"/>
            <w:left w:val="none" w:sz="0" w:space="0" w:color="auto"/>
            <w:bottom w:val="none" w:sz="0" w:space="0" w:color="auto"/>
            <w:right w:val="none" w:sz="0" w:space="0" w:color="auto"/>
          </w:divBdr>
        </w:div>
        <w:div w:id="1879975031">
          <w:marLeft w:val="640"/>
          <w:marRight w:val="0"/>
          <w:marTop w:val="0"/>
          <w:marBottom w:val="0"/>
          <w:divBdr>
            <w:top w:val="none" w:sz="0" w:space="0" w:color="auto"/>
            <w:left w:val="none" w:sz="0" w:space="0" w:color="auto"/>
            <w:bottom w:val="none" w:sz="0" w:space="0" w:color="auto"/>
            <w:right w:val="none" w:sz="0" w:space="0" w:color="auto"/>
          </w:divBdr>
        </w:div>
        <w:div w:id="1942376340">
          <w:marLeft w:val="640"/>
          <w:marRight w:val="0"/>
          <w:marTop w:val="0"/>
          <w:marBottom w:val="0"/>
          <w:divBdr>
            <w:top w:val="none" w:sz="0" w:space="0" w:color="auto"/>
            <w:left w:val="none" w:sz="0" w:space="0" w:color="auto"/>
            <w:bottom w:val="none" w:sz="0" w:space="0" w:color="auto"/>
            <w:right w:val="none" w:sz="0" w:space="0" w:color="auto"/>
          </w:divBdr>
        </w:div>
        <w:div w:id="1949196965">
          <w:marLeft w:val="640"/>
          <w:marRight w:val="0"/>
          <w:marTop w:val="0"/>
          <w:marBottom w:val="0"/>
          <w:divBdr>
            <w:top w:val="none" w:sz="0" w:space="0" w:color="auto"/>
            <w:left w:val="none" w:sz="0" w:space="0" w:color="auto"/>
            <w:bottom w:val="none" w:sz="0" w:space="0" w:color="auto"/>
            <w:right w:val="none" w:sz="0" w:space="0" w:color="auto"/>
          </w:divBdr>
        </w:div>
        <w:div w:id="1978024992">
          <w:marLeft w:val="640"/>
          <w:marRight w:val="0"/>
          <w:marTop w:val="0"/>
          <w:marBottom w:val="0"/>
          <w:divBdr>
            <w:top w:val="none" w:sz="0" w:space="0" w:color="auto"/>
            <w:left w:val="none" w:sz="0" w:space="0" w:color="auto"/>
            <w:bottom w:val="none" w:sz="0" w:space="0" w:color="auto"/>
            <w:right w:val="none" w:sz="0" w:space="0" w:color="auto"/>
          </w:divBdr>
        </w:div>
        <w:div w:id="2008560222">
          <w:marLeft w:val="640"/>
          <w:marRight w:val="0"/>
          <w:marTop w:val="0"/>
          <w:marBottom w:val="0"/>
          <w:divBdr>
            <w:top w:val="none" w:sz="0" w:space="0" w:color="auto"/>
            <w:left w:val="none" w:sz="0" w:space="0" w:color="auto"/>
            <w:bottom w:val="none" w:sz="0" w:space="0" w:color="auto"/>
            <w:right w:val="none" w:sz="0" w:space="0" w:color="auto"/>
          </w:divBdr>
        </w:div>
        <w:div w:id="2050259974">
          <w:marLeft w:val="640"/>
          <w:marRight w:val="0"/>
          <w:marTop w:val="0"/>
          <w:marBottom w:val="0"/>
          <w:divBdr>
            <w:top w:val="none" w:sz="0" w:space="0" w:color="auto"/>
            <w:left w:val="none" w:sz="0" w:space="0" w:color="auto"/>
            <w:bottom w:val="none" w:sz="0" w:space="0" w:color="auto"/>
            <w:right w:val="none" w:sz="0" w:space="0" w:color="auto"/>
          </w:divBdr>
        </w:div>
      </w:divsChild>
    </w:div>
    <w:div w:id="10958362">
      <w:bodyDiv w:val="1"/>
      <w:marLeft w:val="0"/>
      <w:marRight w:val="0"/>
      <w:marTop w:val="0"/>
      <w:marBottom w:val="0"/>
      <w:divBdr>
        <w:top w:val="none" w:sz="0" w:space="0" w:color="auto"/>
        <w:left w:val="none" w:sz="0" w:space="0" w:color="auto"/>
        <w:bottom w:val="none" w:sz="0" w:space="0" w:color="auto"/>
        <w:right w:val="none" w:sz="0" w:space="0" w:color="auto"/>
      </w:divBdr>
      <w:divsChild>
        <w:div w:id="120733122">
          <w:marLeft w:val="640"/>
          <w:marRight w:val="0"/>
          <w:marTop w:val="0"/>
          <w:marBottom w:val="0"/>
          <w:divBdr>
            <w:top w:val="none" w:sz="0" w:space="0" w:color="auto"/>
            <w:left w:val="none" w:sz="0" w:space="0" w:color="auto"/>
            <w:bottom w:val="none" w:sz="0" w:space="0" w:color="auto"/>
            <w:right w:val="none" w:sz="0" w:space="0" w:color="auto"/>
          </w:divBdr>
        </w:div>
        <w:div w:id="163010229">
          <w:marLeft w:val="640"/>
          <w:marRight w:val="0"/>
          <w:marTop w:val="0"/>
          <w:marBottom w:val="0"/>
          <w:divBdr>
            <w:top w:val="none" w:sz="0" w:space="0" w:color="auto"/>
            <w:left w:val="none" w:sz="0" w:space="0" w:color="auto"/>
            <w:bottom w:val="none" w:sz="0" w:space="0" w:color="auto"/>
            <w:right w:val="none" w:sz="0" w:space="0" w:color="auto"/>
          </w:divBdr>
        </w:div>
        <w:div w:id="168259834">
          <w:marLeft w:val="640"/>
          <w:marRight w:val="0"/>
          <w:marTop w:val="0"/>
          <w:marBottom w:val="0"/>
          <w:divBdr>
            <w:top w:val="none" w:sz="0" w:space="0" w:color="auto"/>
            <w:left w:val="none" w:sz="0" w:space="0" w:color="auto"/>
            <w:bottom w:val="none" w:sz="0" w:space="0" w:color="auto"/>
            <w:right w:val="none" w:sz="0" w:space="0" w:color="auto"/>
          </w:divBdr>
        </w:div>
        <w:div w:id="185028011">
          <w:marLeft w:val="640"/>
          <w:marRight w:val="0"/>
          <w:marTop w:val="0"/>
          <w:marBottom w:val="0"/>
          <w:divBdr>
            <w:top w:val="none" w:sz="0" w:space="0" w:color="auto"/>
            <w:left w:val="none" w:sz="0" w:space="0" w:color="auto"/>
            <w:bottom w:val="none" w:sz="0" w:space="0" w:color="auto"/>
            <w:right w:val="none" w:sz="0" w:space="0" w:color="auto"/>
          </w:divBdr>
        </w:div>
        <w:div w:id="229274612">
          <w:marLeft w:val="640"/>
          <w:marRight w:val="0"/>
          <w:marTop w:val="0"/>
          <w:marBottom w:val="0"/>
          <w:divBdr>
            <w:top w:val="none" w:sz="0" w:space="0" w:color="auto"/>
            <w:left w:val="none" w:sz="0" w:space="0" w:color="auto"/>
            <w:bottom w:val="none" w:sz="0" w:space="0" w:color="auto"/>
            <w:right w:val="none" w:sz="0" w:space="0" w:color="auto"/>
          </w:divBdr>
        </w:div>
        <w:div w:id="232132608">
          <w:marLeft w:val="640"/>
          <w:marRight w:val="0"/>
          <w:marTop w:val="0"/>
          <w:marBottom w:val="0"/>
          <w:divBdr>
            <w:top w:val="none" w:sz="0" w:space="0" w:color="auto"/>
            <w:left w:val="none" w:sz="0" w:space="0" w:color="auto"/>
            <w:bottom w:val="none" w:sz="0" w:space="0" w:color="auto"/>
            <w:right w:val="none" w:sz="0" w:space="0" w:color="auto"/>
          </w:divBdr>
        </w:div>
        <w:div w:id="248580699">
          <w:marLeft w:val="640"/>
          <w:marRight w:val="0"/>
          <w:marTop w:val="0"/>
          <w:marBottom w:val="0"/>
          <w:divBdr>
            <w:top w:val="none" w:sz="0" w:space="0" w:color="auto"/>
            <w:left w:val="none" w:sz="0" w:space="0" w:color="auto"/>
            <w:bottom w:val="none" w:sz="0" w:space="0" w:color="auto"/>
            <w:right w:val="none" w:sz="0" w:space="0" w:color="auto"/>
          </w:divBdr>
        </w:div>
        <w:div w:id="315842218">
          <w:marLeft w:val="640"/>
          <w:marRight w:val="0"/>
          <w:marTop w:val="0"/>
          <w:marBottom w:val="0"/>
          <w:divBdr>
            <w:top w:val="none" w:sz="0" w:space="0" w:color="auto"/>
            <w:left w:val="none" w:sz="0" w:space="0" w:color="auto"/>
            <w:bottom w:val="none" w:sz="0" w:space="0" w:color="auto"/>
            <w:right w:val="none" w:sz="0" w:space="0" w:color="auto"/>
          </w:divBdr>
        </w:div>
        <w:div w:id="338118223">
          <w:marLeft w:val="640"/>
          <w:marRight w:val="0"/>
          <w:marTop w:val="0"/>
          <w:marBottom w:val="0"/>
          <w:divBdr>
            <w:top w:val="none" w:sz="0" w:space="0" w:color="auto"/>
            <w:left w:val="none" w:sz="0" w:space="0" w:color="auto"/>
            <w:bottom w:val="none" w:sz="0" w:space="0" w:color="auto"/>
            <w:right w:val="none" w:sz="0" w:space="0" w:color="auto"/>
          </w:divBdr>
        </w:div>
        <w:div w:id="348335896">
          <w:marLeft w:val="640"/>
          <w:marRight w:val="0"/>
          <w:marTop w:val="0"/>
          <w:marBottom w:val="0"/>
          <w:divBdr>
            <w:top w:val="none" w:sz="0" w:space="0" w:color="auto"/>
            <w:left w:val="none" w:sz="0" w:space="0" w:color="auto"/>
            <w:bottom w:val="none" w:sz="0" w:space="0" w:color="auto"/>
            <w:right w:val="none" w:sz="0" w:space="0" w:color="auto"/>
          </w:divBdr>
        </w:div>
        <w:div w:id="393815205">
          <w:marLeft w:val="640"/>
          <w:marRight w:val="0"/>
          <w:marTop w:val="0"/>
          <w:marBottom w:val="0"/>
          <w:divBdr>
            <w:top w:val="none" w:sz="0" w:space="0" w:color="auto"/>
            <w:left w:val="none" w:sz="0" w:space="0" w:color="auto"/>
            <w:bottom w:val="none" w:sz="0" w:space="0" w:color="auto"/>
            <w:right w:val="none" w:sz="0" w:space="0" w:color="auto"/>
          </w:divBdr>
        </w:div>
        <w:div w:id="403069242">
          <w:marLeft w:val="640"/>
          <w:marRight w:val="0"/>
          <w:marTop w:val="0"/>
          <w:marBottom w:val="0"/>
          <w:divBdr>
            <w:top w:val="none" w:sz="0" w:space="0" w:color="auto"/>
            <w:left w:val="none" w:sz="0" w:space="0" w:color="auto"/>
            <w:bottom w:val="none" w:sz="0" w:space="0" w:color="auto"/>
            <w:right w:val="none" w:sz="0" w:space="0" w:color="auto"/>
          </w:divBdr>
        </w:div>
        <w:div w:id="417941456">
          <w:marLeft w:val="640"/>
          <w:marRight w:val="0"/>
          <w:marTop w:val="0"/>
          <w:marBottom w:val="0"/>
          <w:divBdr>
            <w:top w:val="none" w:sz="0" w:space="0" w:color="auto"/>
            <w:left w:val="none" w:sz="0" w:space="0" w:color="auto"/>
            <w:bottom w:val="none" w:sz="0" w:space="0" w:color="auto"/>
            <w:right w:val="none" w:sz="0" w:space="0" w:color="auto"/>
          </w:divBdr>
        </w:div>
        <w:div w:id="452332856">
          <w:marLeft w:val="640"/>
          <w:marRight w:val="0"/>
          <w:marTop w:val="0"/>
          <w:marBottom w:val="0"/>
          <w:divBdr>
            <w:top w:val="none" w:sz="0" w:space="0" w:color="auto"/>
            <w:left w:val="none" w:sz="0" w:space="0" w:color="auto"/>
            <w:bottom w:val="none" w:sz="0" w:space="0" w:color="auto"/>
            <w:right w:val="none" w:sz="0" w:space="0" w:color="auto"/>
          </w:divBdr>
        </w:div>
        <w:div w:id="465665776">
          <w:marLeft w:val="640"/>
          <w:marRight w:val="0"/>
          <w:marTop w:val="0"/>
          <w:marBottom w:val="0"/>
          <w:divBdr>
            <w:top w:val="none" w:sz="0" w:space="0" w:color="auto"/>
            <w:left w:val="none" w:sz="0" w:space="0" w:color="auto"/>
            <w:bottom w:val="none" w:sz="0" w:space="0" w:color="auto"/>
            <w:right w:val="none" w:sz="0" w:space="0" w:color="auto"/>
          </w:divBdr>
        </w:div>
        <w:div w:id="471868576">
          <w:marLeft w:val="640"/>
          <w:marRight w:val="0"/>
          <w:marTop w:val="0"/>
          <w:marBottom w:val="0"/>
          <w:divBdr>
            <w:top w:val="none" w:sz="0" w:space="0" w:color="auto"/>
            <w:left w:val="none" w:sz="0" w:space="0" w:color="auto"/>
            <w:bottom w:val="none" w:sz="0" w:space="0" w:color="auto"/>
            <w:right w:val="none" w:sz="0" w:space="0" w:color="auto"/>
          </w:divBdr>
        </w:div>
        <w:div w:id="478426556">
          <w:marLeft w:val="640"/>
          <w:marRight w:val="0"/>
          <w:marTop w:val="0"/>
          <w:marBottom w:val="0"/>
          <w:divBdr>
            <w:top w:val="none" w:sz="0" w:space="0" w:color="auto"/>
            <w:left w:val="none" w:sz="0" w:space="0" w:color="auto"/>
            <w:bottom w:val="none" w:sz="0" w:space="0" w:color="auto"/>
            <w:right w:val="none" w:sz="0" w:space="0" w:color="auto"/>
          </w:divBdr>
        </w:div>
        <w:div w:id="493107388">
          <w:marLeft w:val="640"/>
          <w:marRight w:val="0"/>
          <w:marTop w:val="0"/>
          <w:marBottom w:val="0"/>
          <w:divBdr>
            <w:top w:val="none" w:sz="0" w:space="0" w:color="auto"/>
            <w:left w:val="none" w:sz="0" w:space="0" w:color="auto"/>
            <w:bottom w:val="none" w:sz="0" w:space="0" w:color="auto"/>
            <w:right w:val="none" w:sz="0" w:space="0" w:color="auto"/>
          </w:divBdr>
        </w:div>
        <w:div w:id="542602196">
          <w:marLeft w:val="640"/>
          <w:marRight w:val="0"/>
          <w:marTop w:val="0"/>
          <w:marBottom w:val="0"/>
          <w:divBdr>
            <w:top w:val="none" w:sz="0" w:space="0" w:color="auto"/>
            <w:left w:val="none" w:sz="0" w:space="0" w:color="auto"/>
            <w:bottom w:val="none" w:sz="0" w:space="0" w:color="auto"/>
            <w:right w:val="none" w:sz="0" w:space="0" w:color="auto"/>
          </w:divBdr>
        </w:div>
        <w:div w:id="557014916">
          <w:marLeft w:val="640"/>
          <w:marRight w:val="0"/>
          <w:marTop w:val="0"/>
          <w:marBottom w:val="0"/>
          <w:divBdr>
            <w:top w:val="none" w:sz="0" w:space="0" w:color="auto"/>
            <w:left w:val="none" w:sz="0" w:space="0" w:color="auto"/>
            <w:bottom w:val="none" w:sz="0" w:space="0" w:color="auto"/>
            <w:right w:val="none" w:sz="0" w:space="0" w:color="auto"/>
          </w:divBdr>
        </w:div>
        <w:div w:id="569464271">
          <w:marLeft w:val="640"/>
          <w:marRight w:val="0"/>
          <w:marTop w:val="0"/>
          <w:marBottom w:val="0"/>
          <w:divBdr>
            <w:top w:val="none" w:sz="0" w:space="0" w:color="auto"/>
            <w:left w:val="none" w:sz="0" w:space="0" w:color="auto"/>
            <w:bottom w:val="none" w:sz="0" w:space="0" w:color="auto"/>
            <w:right w:val="none" w:sz="0" w:space="0" w:color="auto"/>
          </w:divBdr>
        </w:div>
        <w:div w:id="686568217">
          <w:marLeft w:val="640"/>
          <w:marRight w:val="0"/>
          <w:marTop w:val="0"/>
          <w:marBottom w:val="0"/>
          <w:divBdr>
            <w:top w:val="none" w:sz="0" w:space="0" w:color="auto"/>
            <w:left w:val="none" w:sz="0" w:space="0" w:color="auto"/>
            <w:bottom w:val="none" w:sz="0" w:space="0" w:color="auto"/>
            <w:right w:val="none" w:sz="0" w:space="0" w:color="auto"/>
          </w:divBdr>
        </w:div>
        <w:div w:id="710689956">
          <w:marLeft w:val="640"/>
          <w:marRight w:val="0"/>
          <w:marTop w:val="0"/>
          <w:marBottom w:val="0"/>
          <w:divBdr>
            <w:top w:val="none" w:sz="0" w:space="0" w:color="auto"/>
            <w:left w:val="none" w:sz="0" w:space="0" w:color="auto"/>
            <w:bottom w:val="none" w:sz="0" w:space="0" w:color="auto"/>
            <w:right w:val="none" w:sz="0" w:space="0" w:color="auto"/>
          </w:divBdr>
        </w:div>
        <w:div w:id="728043547">
          <w:marLeft w:val="640"/>
          <w:marRight w:val="0"/>
          <w:marTop w:val="0"/>
          <w:marBottom w:val="0"/>
          <w:divBdr>
            <w:top w:val="none" w:sz="0" w:space="0" w:color="auto"/>
            <w:left w:val="none" w:sz="0" w:space="0" w:color="auto"/>
            <w:bottom w:val="none" w:sz="0" w:space="0" w:color="auto"/>
            <w:right w:val="none" w:sz="0" w:space="0" w:color="auto"/>
          </w:divBdr>
        </w:div>
        <w:div w:id="745763706">
          <w:marLeft w:val="640"/>
          <w:marRight w:val="0"/>
          <w:marTop w:val="0"/>
          <w:marBottom w:val="0"/>
          <w:divBdr>
            <w:top w:val="none" w:sz="0" w:space="0" w:color="auto"/>
            <w:left w:val="none" w:sz="0" w:space="0" w:color="auto"/>
            <w:bottom w:val="none" w:sz="0" w:space="0" w:color="auto"/>
            <w:right w:val="none" w:sz="0" w:space="0" w:color="auto"/>
          </w:divBdr>
        </w:div>
        <w:div w:id="776365466">
          <w:marLeft w:val="640"/>
          <w:marRight w:val="0"/>
          <w:marTop w:val="0"/>
          <w:marBottom w:val="0"/>
          <w:divBdr>
            <w:top w:val="none" w:sz="0" w:space="0" w:color="auto"/>
            <w:left w:val="none" w:sz="0" w:space="0" w:color="auto"/>
            <w:bottom w:val="none" w:sz="0" w:space="0" w:color="auto"/>
            <w:right w:val="none" w:sz="0" w:space="0" w:color="auto"/>
          </w:divBdr>
        </w:div>
        <w:div w:id="810172763">
          <w:marLeft w:val="640"/>
          <w:marRight w:val="0"/>
          <w:marTop w:val="0"/>
          <w:marBottom w:val="0"/>
          <w:divBdr>
            <w:top w:val="none" w:sz="0" w:space="0" w:color="auto"/>
            <w:left w:val="none" w:sz="0" w:space="0" w:color="auto"/>
            <w:bottom w:val="none" w:sz="0" w:space="0" w:color="auto"/>
            <w:right w:val="none" w:sz="0" w:space="0" w:color="auto"/>
          </w:divBdr>
        </w:div>
        <w:div w:id="811021225">
          <w:marLeft w:val="640"/>
          <w:marRight w:val="0"/>
          <w:marTop w:val="0"/>
          <w:marBottom w:val="0"/>
          <w:divBdr>
            <w:top w:val="none" w:sz="0" w:space="0" w:color="auto"/>
            <w:left w:val="none" w:sz="0" w:space="0" w:color="auto"/>
            <w:bottom w:val="none" w:sz="0" w:space="0" w:color="auto"/>
            <w:right w:val="none" w:sz="0" w:space="0" w:color="auto"/>
          </w:divBdr>
        </w:div>
        <w:div w:id="854460488">
          <w:marLeft w:val="640"/>
          <w:marRight w:val="0"/>
          <w:marTop w:val="0"/>
          <w:marBottom w:val="0"/>
          <w:divBdr>
            <w:top w:val="none" w:sz="0" w:space="0" w:color="auto"/>
            <w:left w:val="none" w:sz="0" w:space="0" w:color="auto"/>
            <w:bottom w:val="none" w:sz="0" w:space="0" w:color="auto"/>
            <w:right w:val="none" w:sz="0" w:space="0" w:color="auto"/>
          </w:divBdr>
        </w:div>
        <w:div w:id="1011032568">
          <w:marLeft w:val="640"/>
          <w:marRight w:val="0"/>
          <w:marTop w:val="0"/>
          <w:marBottom w:val="0"/>
          <w:divBdr>
            <w:top w:val="none" w:sz="0" w:space="0" w:color="auto"/>
            <w:left w:val="none" w:sz="0" w:space="0" w:color="auto"/>
            <w:bottom w:val="none" w:sz="0" w:space="0" w:color="auto"/>
            <w:right w:val="none" w:sz="0" w:space="0" w:color="auto"/>
          </w:divBdr>
        </w:div>
        <w:div w:id="1040320114">
          <w:marLeft w:val="640"/>
          <w:marRight w:val="0"/>
          <w:marTop w:val="0"/>
          <w:marBottom w:val="0"/>
          <w:divBdr>
            <w:top w:val="none" w:sz="0" w:space="0" w:color="auto"/>
            <w:left w:val="none" w:sz="0" w:space="0" w:color="auto"/>
            <w:bottom w:val="none" w:sz="0" w:space="0" w:color="auto"/>
            <w:right w:val="none" w:sz="0" w:space="0" w:color="auto"/>
          </w:divBdr>
        </w:div>
        <w:div w:id="1044910346">
          <w:marLeft w:val="640"/>
          <w:marRight w:val="0"/>
          <w:marTop w:val="0"/>
          <w:marBottom w:val="0"/>
          <w:divBdr>
            <w:top w:val="none" w:sz="0" w:space="0" w:color="auto"/>
            <w:left w:val="none" w:sz="0" w:space="0" w:color="auto"/>
            <w:bottom w:val="none" w:sz="0" w:space="0" w:color="auto"/>
            <w:right w:val="none" w:sz="0" w:space="0" w:color="auto"/>
          </w:divBdr>
        </w:div>
        <w:div w:id="1090154136">
          <w:marLeft w:val="640"/>
          <w:marRight w:val="0"/>
          <w:marTop w:val="0"/>
          <w:marBottom w:val="0"/>
          <w:divBdr>
            <w:top w:val="none" w:sz="0" w:space="0" w:color="auto"/>
            <w:left w:val="none" w:sz="0" w:space="0" w:color="auto"/>
            <w:bottom w:val="none" w:sz="0" w:space="0" w:color="auto"/>
            <w:right w:val="none" w:sz="0" w:space="0" w:color="auto"/>
          </w:divBdr>
        </w:div>
        <w:div w:id="1148741769">
          <w:marLeft w:val="640"/>
          <w:marRight w:val="0"/>
          <w:marTop w:val="0"/>
          <w:marBottom w:val="0"/>
          <w:divBdr>
            <w:top w:val="none" w:sz="0" w:space="0" w:color="auto"/>
            <w:left w:val="none" w:sz="0" w:space="0" w:color="auto"/>
            <w:bottom w:val="none" w:sz="0" w:space="0" w:color="auto"/>
            <w:right w:val="none" w:sz="0" w:space="0" w:color="auto"/>
          </w:divBdr>
        </w:div>
        <w:div w:id="1171137365">
          <w:marLeft w:val="640"/>
          <w:marRight w:val="0"/>
          <w:marTop w:val="0"/>
          <w:marBottom w:val="0"/>
          <w:divBdr>
            <w:top w:val="none" w:sz="0" w:space="0" w:color="auto"/>
            <w:left w:val="none" w:sz="0" w:space="0" w:color="auto"/>
            <w:bottom w:val="none" w:sz="0" w:space="0" w:color="auto"/>
            <w:right w:val="none" w:sz="0" w:space="0" w:color="auto"/>
          </w:divBdr>
        </w:div>
        <w:div w:id="1182358318">
          <w:marLeft w:val="640"/>
          <w:marRight w:val="0"/>
          <w:marTop w:val="0"/>
          <w:marBottom w:val="0"/>
          <w:divBdr>
            <w:top w:val="none" w:sz="0" w:space="0" w:color="auto"/>
            <w:left w:val="none" w:sz="0" w:space="0" w:color="auto"/>
            <w:bottom w:val="none" w:sz="0" w:space="0" w:color="auto"/>
            <w:right w:val="none" w:sz="0" w:space="0" w:color="auto"/>
          </w:divBdr>
        </w:div>
        <w:div w:id="1248004414">
          <w:marLeft w:val="640"/>
          <w:marRight w:val="0"/>
          <w:marTop w:val="0"/>
          <w:marBottom w:val="0"/>
          <w:divBdr>
            <w:top w:val="none" w:sz="0" w:space="0" w:color="auto"/>
            <w:left w:val="none" w:sz="0" w:space="0" w:color="auto"/>
            <w:bottom w:val="none" w:sz="0" w:space="0" w:color="auto"/>
            <w:right w:val="none" w:sz="0" w:space="0" w:color="auto"/>
          </w:divBdr>
        </w:div>
        <w:div w:id="1308511542">
          <w:marLeft w:val="640"/>
          <w:marRight w:val="0"/>
          <w:marTop w:val="0"/>
          <w:marBottom w:val="0"/>
          <w:divBdr>
            <w:top w:val="none" w:sz="0" w:space="0" w:color="auto"/>
            <w:left w:val="none" w:sz="0" w:space="0" w:color="auto"/>
            <w:bottom w:val="none" w:sz="0" w:space="0" w:color="auto"/>
            <w:right w:val="none" w:sz="0" w:space="0" w:color="auto"/>
          </w:divBdr>
        </w:div>
        <w:div w:id="1349479508">
          <w:marLeft w:val="640"/>
          <w:marRight w:val="0"/>
          <w:marTop w:val="0"/>
          <w:marBottom w:val="0"/>
          <w:divBdr>
            <w:top w:val="none" w:sz="0" w:space="0" w:color="auto"/>
            <w:left w:val="none" w:sz="0" w:space="0" w:color="auto"/>
            <w:bottom w:val="none" w:sz="0" w:space="0" w:color="auto"/>
            <w:right w:val="none" w:sz="0" w:space="0" w:color="auto"/>
          </w:divBdr>
        </w:div>
        <w:div w:id="1353652305">
          <w:marLeft w:val="640"/>
          <w:marRight w:val="0"/>
          <w:marTop w:val="0"/>
          <w:marBottom w:val="0"/>
          <w:divBdr>
            <w:top w:val="none" w:sz="0" w:space="0" w:color="auto"/>
            <w:left w:val="none" w:sz="0" w:space="0" w:color="auto"/>
            <w:bottom w:val="none" w:sz="0" w:space="0" w:color="auto"/>
            <w:right w:val="none" w:sz="0" w:space="0" w:color="auto"/>
          </w:divBdr>
        </w:div>
        <w:div w:id="1489205419">
          <w:marLeft w:val="640"/>
          <w:marRight w:val="0"/>
          <w:marTop w:val="0"/>
          <w:marBottom w:val="0"/>
          <w:divBdr>
            <w:top w:val="none" w:sz="0" w:space="0" w:color="auto"/>
            <w:left w:val="none" w:sz="0" w:space="0" w:color="auto"/>
            <w:bottom w:val="none" w:sz="0" w:space="0" w:color="auto"/>
            <w:right w:val="none" w:sz="0" w:space="0" w:color="auto"/>
          </w:divBdr>
        </w:div>
        <w:div w:id="1501385237">
          <w:marLeft w:val="640"/>
          <w:marRight w:val="0"/>
          <w:marTop w:val="0"/>
          <w:marBottom w:val="0"/>
          <w:divBdr>
            <w:top w:val="none" w:sz="0" w:space="0" w:color="auto"/>
            <w:left w:val="none" w:sz="0" w:space="0" w:color="auto"/>
            <w:bottom w:val="none" w:sz="0" w:space="0" w:color="auto"/>
            <w:right w:val="none" w:sz="0" w:space="0" w:color="auto"/>
          </w:divBdr>
        </w:div>
        <w:div w:id="1531719560">
          <w:marLeft w:val="640"/>
          <w:marRight w:val="0"/>
          <w:marTop w:val="0"/>
          <w:marBottom w:val="0"/>
          <w:divBdr>
            <w:top w:val="none" w:sz="0" w:space="0" w:color="auto"/>
            <w:left w:val="none" w:sz="0" w:space="0" w:color="auto"/>
            <w:bottom w:val="none" w:sz="0" w:space="0" w:color="auto"/>
            <w:right w:val="none" w:sz="0" w:space="0" w:color="auto"/>
          </w:divBdr>
        </w:div>
        <w:div w:id="1533575165">
          <w:marLeft w:val="640"/>
          <w:marRight w:val="0"/>
          <w:marTop w:val="0"/>
          <w:marBottom w:val="0"/>
          <w:divBdr>
            <w:top w:val="none" w:sz="0" w:space="0" w:color="auto"/>
            <w:left w:val="none" w:sz="0" w:space="0" w:color="auto"/>
            <w:bottom w:val="none" w:sz="0" w:space="0" w:color="auto"/>
            <w:right w:val="none" w:sz="0" w:space="0" w:color="auto"/>
          </w:divBdr>
        </w:div>
        <w:div w:id="1563255878">
          <w:marLeft w:val="640"/>
          <w:marRight w:val="0"/>
          <w:marTop w:val="0"/>
          <w:marBottom w:val="0"/>
          <w:divBdr>
            <w:top w:val="none" w:sz="0" w:space="0" w:color="auto"/>
            <w:left w:val="none" w:sz="0" w:space="0" w:color="auto"/>
            <w:bottom w:val="none" w:sz="0" w:space="0" w:color="auto"/>
            <w:right w:val="none" w:sz="0" w:space="0" w:color="auto"/>
          </w:divBdr>
        </w:div>
        <w:div w:id="1628854402">
          <w:marLeft w:val="640"/>
          <w:marRight w:val="0"/>
          <w:marTop w:val="0"/>
          <w:marBottom w:val="0"/>
          <w:divBdr>
            <w:top w:val="none" w:sz="0" w:space="0" w:color="auto"/>
            <w:left w:val="none" w:sz="0" w:space="0" w:color="auto"/>
            <w:bottom w:val="none" w:sz="0" w:space="0" w:color="auto"/>
            <w:right w:val="none" w:sz="0" w:space="0" w:color="auto"/>
          </w:divBdr>
        </w:div>
        <w:div w:id="1633748555">
          <w:marLeft w:val="640"/>
          <w:marRight w:val="0"/>
          <w:marTop w:val="0"/>
          <w:marBottom w:val="0"/>
          <w:divBdr>
            <w:top w:val="none" w:sz="0" w:space="0" w:color="auto"/>
            <w:left w:val="none" w:sz="0" w:space="0" w:color="auto"/>
            <w:bottom w:val="none" w:sz="0" w:space="0" w:color="auto"/>
            <w:right w:val="none" w:sz="0" w:space="0" w:color="auto"/>
          </w:divBdr>
        </w:div>
        <w:div w:id="1683697875">
          <w:marLeft w:val="640"/>
          <w:marRight w:val="0"/>
          <w:marTop w:val="0"/>
          <w:marBottom w:val="0"/>
          <w:divBdr>
            <w:top w:val="none" w:sz="0" w:space="0" w:color="auto"/>
            <w:left w:val="none" w:sz="0" w:space="0" w:color="auto"/>
            <w:bottom w:val="none" w:sz="0" w:space="0" w:color="auto"/>
            <w:right w:val="none" w:sz="0" w:space="0" w:color="auto"/>
          </w:divBdr>
        </w:div>
        <w:div w:id="1692025521">
          <w:marLeft w:val="640"/>
          <w:marRight w:val="0"/>
          <w:marTop w:val="0"/>
          <w:marBottom w:val="0"/>
          <w:divBdr>
            <w:top w:val="none" w:sz="0" w:space="0" w:color="auto"/>
            <w:left w:val="none" w:sz="0" w:space="0" w:color="auto"/>
            <w:bottom w:val="none" w:sz="0" w:space="0" w:color="auto"/>
            <w:right w:val="none" w:sz="0" w:space="0" w:color="auto"/>
          </w:divBdr>
        </w:div>
        <w:div w:id="1741517783">
          <w:marLeft w:val="640"/>
          <w:marRight w:val="0"/>
          <w:marTop w:val="0"/>
          <w:marBottom w:val="0"/>
          <w:divBdr>
            <w:top w:val="none" w:sz="0" w:space="0" w:color="auto"/>
            <w:left w:val="none" w:sz="0" w:space="0" w:color="auto"/>
            <w:bottom w:val="none" w:sz="0" w:space="0" w:color="auto"/>
            <w:right w:val="none" w:sz="0" w:space="0" w:color="auto"/>
          </w:divBdr>
        </w:div>
        <w:div w:id="1784688450">
          <w:marLeft w:val="640"/>
          <w:marRight w:val="0"/>
          <w:marTop w:val="0"/>
          <w:marBottom w:val="0"/>
          <w:divBdr>
            <w:top w:val="none" w:sz="0" w:space="0" w:color="auto"/>
            <w:left w:val="none" w:sz="0" w:space="0" w:color="auto"/>
            <w:bottom w:val="none" w:sz="0" w:space="0" w:color="auto"/>
            <w:right w:val="none" w:sz="0" w:space="0" w:color="auto"/>
          </w:divBdr>
        </w:div>
        <w:div w:id="1786846419">
          <w:marLeft w:val="640"/>
          <w:marRight w:val="0"/>
          <w:marTop w:val="0"/>
          <w:marBottom w:val="0"/>
          <w:divBdr>
            <w:top w:val="none" w:sz="0" w:space="0" w:color="auto"/>
            <w:left w:val="none" w:sz="0" w:space="0" w:color="auto"/>
            <w:bottom w:val="none" w:sz="0" w:space="0" w:color="auto"/>
            <w:right w:val="none" w:sz="0" w:space="0" w:color="auto"/>
          </w:divBdr>
        </w:div>
        <w:div w:id="1792167362">
          <w:marLeft w:val="640"/>
          <w:marRight w:val="0"/>
          <w:marTop w:val="0"/>
          <w:marBottom w:val="0"/>
          <w:divBdr>
            <w:top w:val="none" w:sz="0" w:space="0" w:color="auto"/>
            <w:left w:val="none" w:sz="0" w:space="0" w:color="auto"/>
            <w:bottom w:val="none" w:sz="0" w:space="0" w:color="auto"/>
            <w:right w:val="none" w:sz="0" w:space="0" w:color="auto"/>
          </w:divBdr>
        </w:div>
        <w:div w:id="1806965603">
          <w:marLeft w:val="640"/>
          <w:marRight w:val="0"/>
          <w:marTop w:val="0"/>
          <w:marBottom w:val="0"/>
          <w:divBdr>
            <w:top w:val="none" w:sz="0" w:space="0" w:color="auto"/>
            <w:left w:val="none" w:sz="0" w:space="0" w:color="auto"/>
            <w:bottom w:val="none" w:sz="0" w:space="0" w:color="auto"/>
            <w:right w:val="none" w:sz="0" w:space="0" w:color="auto"/>
          </w:divBdr>
        </w:div>
        <w:div w:id="2030910862">
          <w:marLeft w:val="640"/>
          <w:marRight w:val="0"/>
          <w:marTop w:val="0"/>
          <w:marBottom w:val="0"/>
          <w:divBdr>
            <w:top w:val="none" w:sz="0" w:space="0" w:color="auto"/>
            <w:left w:val="none" w:sz="0" w:space="0" w:color="auto"/>
            <w:bottom w:val="none" w:sz="0" w:space="0" w:color="auto"/>
            <w:right w:val="none" w:sz="0" w:space="0" w:color="auto"/>
          </w:divBdr>
        </w:div>
        <w:div w:id="2085254443">
          <w:marLeft w:val="640"/>
          <w:marRight w:val="0"/>
          <w:marTop w:val="0"/>
          <w:marBottom w:val="0"/>
          <w:divBdr>
            <w:top w:val="none" w:sz="0" w:space="0" w:color="auto"/>
            <w:left w:val="none" w:sz="0" w:space="0" w:color="auto"/>
            <w:bottom w:val="none" w:sz="0" w:space="0" w:color="auto"/>
            <w:right w:val="none" w:sz="0" w:space="0" w:color="auto"/>
          </w:divBdr>
        </w:div>
        <w:div w:id="2093433787">
          <w:marLeft w:val="640"/>
          <w:marRight w:val="0"/>
          <w:marTop w:val="0"/>
          <w:marBottom w:val="0"/>
          <w:divBdr>
            <w:top w:val="none" w:sz="0" w:space="0" w:color="auto"/>
            <w:left w:val="none" w:sz="0" w:space="0" w:color="auto"/>
            <w:bottom w:val="none" w:sz="0" w:space="0" w:color="auto"/>
            <w:right w:val="none" w:sz="0" w:space="0" w:color="auto"/>
          </w:divBdr>
        </w:div>
      </w:divsChild>
    </w:div>
    <w:div w:id="14549358">
      <w:bodyDiv w:val="1"/>
      <w:marLeft w:val="0"/>
      <w:marRight w:val="0"/>
      <w:marTop w:val="0"/>
      <w:marBottom w:val="0"/>
      <w:divBdr>
        <w:top w:val="none" w:sz="0" w:space="0" w:color="auto"/>
        <w:left w:val="none" w:sz="0" w:space="0" w:color="auto"/>
        <w:bottom w:val="none" w:sz="0" w:space="0" w:color="auto"/>
        <w:right w:val="none" w:sz="0" w:space="0" w:color="auto"/>
      </w:divBdr>
      <w:divsChild>
        <w:div w:id="21440675">
          <w:marLeft w:val="640"/>
          <w:marRight w:val="0"/>
          <w:marTop w:val="0"/>
          <w:marBottom w:val="0"/>
          <w:divBdr>
            <w:top w:val="none" w:sz="0" w:space="0" w:color="auto"/>
            <w:left w:val="none" w:sz="0" w:space="0" w:color="auto"/>
            <w:bottom w:val="none" w:sz="0" w:space="0" w:color="auto"/>
            <w:right w:val="none" w:sz="0" w:space="0" w:color="auto"/>
          </w:divBdr>
        </w:div>
        <w:div w:id="23871210">
          <w:marLeft w:val="640"/>
          <w:marRight w:val="0"/>
          <w:marTop w:val="0"/>
          <w:marBottom w:val="0"/>
          <w:divBdr>
            <w:top w:val="none" w:sz="0" w:space="0" w:color="auto"/>
            <w:left w:val="none" w:sz="0" w:space="0" w:color="auto"/>
            <w:bottom w:val="none" w:sz="0" w:space="0" w:color="auto"/>
            <w:right w:val="none" w:sz="0" w:space="0" w:color="auto"/>
          </w:divBdr>
        </w:div>
        <w:div w:id="63533623">
          <w:marLeft w:val="640"/>
          <w:marRight w:val="0"/>
          <w:marTop w:val="0"/>
          <w:marBottom w:val="0"/>
          <w:divBdr>
            <w:top w:val="none" w:sz="0" w:space="0" w:color="auto"/>
            <w:left w:val="none" w:sz="0" w:space="0" w:color="auto"/>
            <w:bottom w:val="none" w:sz="0" w:space="0" w:color="auto"/>
            <w:right w:val="none" w:sz="0" w:space="0" w:color="auto"/>
          </w:divBdr>
        </w:div>
        <w:div w:id="149950450">
          <w:marLeft w:val="640"/>
          <w:marRight w:val="0"/>
          <w:marTop w:val="0"/>
          <w:marBottom w:val="0"/>
          <w:divBdr>
            <w:top w:val="none" w:sz="0" w:space="0" w:color="auto"/>
            <w:left w:val="none" w:sz="0" w:space="0" w:color="auto"/>
            <w:bottom w:val="none" w:sz="0" w:space="0" w:color="auto"/>
            <w:right w:val="none" w:sz="0" w:space="0" w:color="auto"/>
          </w:divBdr>
        </w:div>
        <w:div w:id="170723644">
          <w:marLeft w:val="640"/>
          <w:marRight w:val="0"/>
          <w:marTop w:val="0"/>
          <w:marBottom w:val="0"/>
          <w:divBdr>
            <w:top w:val="none" w:sz="0" w:space="0" w:color="auto"/>
            <w:left w:val="none" w:sz="0" w:space="0" w:color="auto"/>
            <w:bottom w:val="none" w:sz="0" w:space="0" w:color="auto"/>
            <w:right w:val="none" w:sz="0" w:space="0" w:color="auto"/>
          </w:divBdr>
        </w:div>
        <w:div w:id="191768326">
          <w:marLeft w:val="640"/>
          <w:marRight w:val="0"/>
          <w:marTop w:val="0"/>
          <w:marBottom w:val="0"/>
          <w:divBdr>
            <w:top w:val="none" w:sz="0" w:space="0" w:color="auto"/>
            <w:left w:val="none" w:sz="0" w:space="0" w:color="auto"/>
            <w:bottom w:val="none" w:sz="0" w:space="0" w:color="auto"/>
            <w:right w:val="none" w:sz="0" w:space="0" w:color="auto"/>
          </w:divBdr>
        </w:div>
        <w:div w:id="244416416">
          <w:marLeft w:val="640"/>
          <w:marRight w:val="0"/>
          <w:marTop w:val="0"/>
          <w:marBottom w:val="0"/>
          <w:divBdr>
            <w:top w:val="none" w:sz="0" w:space="0" w:color="auto"/>
            <w:left w:val="none" w:sz="0" w:space="0" w:color="auto"/>
            <w:bottom w:val="none" w:sz="0" w:space="0" w:color="auto"/>
            <w:right w:val="none" w:sz="0" w:space="0" w:color="auto"/>
          </w:divBdr>
        </w:div>
        <w:div w:id="255594858">
          <w:marLeft w:val="640"/>
          <w:marRight w:val="0"/>
          <w:marTop w:val="0"/>
          <w:marBottom w:val="0"/>
          <w:divBdr>
            <w:top w:val="none" w:sz="0" w:space="0" w:color="auto"/>
            <w:left w:val="none" w:sz="0" w:space="0" w:color="auto"/>
            <w:bottom w:val="none" w:sz="0" w:space="0" w:color="auto"/>
            <w:right w:val="none" w:sz="0" w:space="0" w:color="auto"/>
          </w:divBdr>
        </w:div>
        <w:div w:id="362249536">
          <w:marLeft w:val="640"/>
          <w:marRight w:val="0"/>
          <w:marTop w:val="0"/>
          <w:marBottom w:val="0"/>
          <w:divBdr>
            <w:top w:val="none" w:sz="0" w:space="0" w:color="auto"/>
            <w:left w:val="none" w:sz="0" w:space="0" w:color="auto"/>
            <w:bottom w:val="none" w:sz="0" w:space="0" w:color="auto"/>
            <w:right w:val="none" w:sz="0" w:space="0" w:color="auto"/>
          </w:divBdr>
        </w:div>
        <w:div w:id="538781973">
          <w:marLeft w:val="640"/>
          <w:marRight w:val="0"/>
          <w:marTop w:val="0"/>
          <w:marBottom w:val="0"/>
          <w:divBdr>
            <w:top w:val="none" w:sz="0" w:space="0" w:color="auto"/>
            <w:left w:val="none" w:sz="0" w:space="0" w:color="auto"/>
            <w:bottom w:val="none" w:sz="0" w:space="0" w:color="auto"/>
            <w:right w:val="none" w:sz="0" w:space="0" w:color="auto"/>
          </w:divBdr>
        </w:div>
        <w:div w:id="551310483">
          <w:marLeft w:val="640"/>
          <w:marRight w:val="0"/>
          <w:marTop w:val="0"/>
          <w:marBottom w:val="0"/>
          <w:divBdr>
            <w:top w:val="none" w:sz="0" w:space="0" w:color="auto"/>
            <w:left w:val="none" w:sz="0" w:space="0" w:color="auto"/>
            <w:bottom w:val="none" w:sz="0" w:space="0" w:color="auto"/>
            <w:right w:val="none" w:sz="0" w:space="0" w:color="auto"/>
          </w:divBdr>
        </w:div>
        <w:div w:id="605575516">
          <w:marLeft w:val="640"/>
          <w:marRight w:val="0"/>
          <w:marTop w:val="0"/>
          <w:marBottom w:val="0"/>
          <w:divBdr>
            <w:top w:val="none" w:sz="0" w:space="0" w:color="auto"/>
            <w:left w:val="none" w:sz="0" w:space="0" w:color="auto"/>
            <w:bottom w:val="none" w:sz="0" w:space="0" w:color="auto"/>
            <w:right w:val="none" w:sz="0" w:space="0" w:color="auto"/>
          </w:divBdr>
        </w:div>
        <w:div w:id="650914425">
          <w:marLeft w:val="640"/>
          <w:marRight w:val="0"/>
          <w:marTop w:val="0"/>
          <w:marBottom w:val="0"/>
          <w:divBdr>
            <w:top w:val="none" w:sz="0" w:space="0" w:color="auto"/>
            <w:left w:val="none" w:sz="0" w:space="0" w:color="auto"/>
            <w:bottom w:val="none" w:sz="0" w:space="0" w:color="auto"/>
            <w:right w:val="none" w:sz="0" w:space="0" w:color="auto"/>
          </w:divBdr>
        </w:div>
        <w:div w:id="651369609">
          <w:marLeft w:val="640"/>
          <w:marRight w:val="0"/>
          <w:marTop w:val="0"/>
          <w:marBottom w:val="0"/>
          <w:divBdr>
            <w:top w:val="none" w:sz="0" w:space="0" w:color="auto"/>
            <w:left w:val="none" w:sz="0" w:space="0" w:color="auto"/>
            <w:bottom w:val="none" w:sz="0" w:space="0" w:color="auto"/>
            <w:right w:val="none" w:sz="0" w:space="0" w:color="auto"/>
          </w:divBdr>
        </w:div>
        <w:div w:id="668287980">
          <w:marLeft w:val="640"/>
          <w:marRight w:val="0"/>
          <w:marTop w:val="0"/>
          <w:marBottom w:val="0"/>
          <w:divBdr>
            <w:top w:val="none" w:sz="0" w:space="0" w:color="auto"/>
            <w:left w:val="none" w:sz="0" w:space="0" w:color="auto"/>
            <w:bottom w:val="none" w:sz="0" w:space="0" w:color="auto"/>
            <w:right w:val="none" w:sz="0" w:space="0" w:color="auto"/>
          </w:divBdr>
        </w:div>
        <w:div w:id="672952865">
          <w:marLeft w:val="640"/>
          <w:marRight w:val="0"/>
          <w:marTop w:val="0"/>
          <w:marBottom w:val="0"/>
          <w:divBdr>
            <w:top w:val="none" w:sz="0" w:space="0" w:color="auto"/>
            <w:left w:val="none" w:sz="0" w:space="0" w:color="auto"/>
            <w:bottom w:val="none" w:sz="0" w:space="0" w:color="auto"/>
            <w:right w:val="none" w:sz="0" w:space="0" w:color="auto"/>
          </w:divBdr>
        </w:div>
        <w:div w:id="719748878">
          <w:marLeft w:val="640"/>
          <w:marRight w:val="0"/>
          <w:marTop w:val="0"/>
          <w:marBottom w:val="0"/>
          <w:divBdr>
            <w:top w:val="none" w:sz="0" w:space="0" w:color="auto"/>
            <w:left w:val="none" w:sz="0" w:space="0" w:color="auto"/>
            <w:bottom w:val="none" w:sz="0" w:space="0" w:color="auto"/>
            <w:right w:val="none" w:sz="0" w:space="0" w:color="auto"/>
          </w:divBdr>
        </w:div>
        <w:div w:id="721445853">
          <w:marLeft w:val="640"/>
          <w:marRight w:val="0"/>
          <w:marTop w:val="0"/>
          <w:marBottom w:val="0"/>
          <w:divBdr>
            <w:top w:val="none" w:sz="0" w:space="0" w:color="auto"/>
            <w:left w:val="none" w:sz="0" w:space="0" w:color="auto"/>
            <w:bottom w:val="none" w:sz="0" w:space="0" w:color="auto"/>
            <w:right w:val="none" w:sz="0" w:space="0" w:color="auto"/>
          </w:divBdr>
        </w:div>
        <w:div w:id="725952454">
          <w:marLeft w:val="640"/>
          <w:marRight w:val="0"/>
          <w:marTop w:val="0"/>
          <w:marBottom w:val="0"/>
          <w:divBdr>
            <w:top w:val="none" w:sz="0" w:space="0" w:color="auto"/>
            <w:left w:val="none" w:sz="0" w:space="0" w:color="auto"/>
            <w:bottom w:val="none" w:sz="0" w:space="0" w:color="auto"/>
            <w:right w:val="none" w:sz="0" w:space="0" w:color="auto"/>
          </w:divBdr>
        </w:div>
        <w:div w:id="739447051">
          <w:marLeft w:val="640"/>
          <w:marRight w:val="0"/>
          <w:marTop w:val="0"/>
          <w:marBottom w:val="0"/>
          <w:divBdr>
            <w:top w:val="none" w:sz="0" w:space="0" w:color="auto"/>
            <w:left w:val="none" w:sz="0" w:space="0" w:color="auto"/>
            <w:bottom w:val="none" w:sz="0" w:space="0" w:color="auto"/>
            <w:right w:val="none" w:sz="0" w:space="0" w:color="auto"/>
          </w:divBdr>
        </w:div>
        <w:div w:id="786193732">
          <w:marLeft w:val="640"/>
          <w:marRight w:val="0"/>
          <w:marTop w:val="0"/>
          <w:marBottom w:val="0"/>
          <w:divBdr>
            <w:top w:val="none" w:sz="0" w:space="0" w:color="auto"/>
            <w:left w:val="none" w:sz="0" w:space="0" w:color="auto"/>
            <w:bottom w:val="none" w:sz="0" w:space="0" w:color="auto"/>
            <w:right w:val="none" w:sz="0" w:space="0" w:color="auto"/>
          </w:divBdr>
        </w:div>
        <w:div w:id="788163042">
          <w:marLeft w:val="640"/>
          <w:marRight w:val="0"/>
          <w:marTop w:val="0"/>
          <w:marBottom w:val="0"/>
          <w:divBdr>
            <w:top w:val="none" w:sz="0" w:space="0" w:color="auto"/>
            <w:left w:val="none" w:sz="0" w:space="0" w:color="auto"/>
            <w:bottom w:val="none" w:sz="0" w:space="0" w:color="auto"/>
            <w:right w:val="none" w:sz="0" w:space="0" w:color="auto"/>
          </w:divBdr>
        </w:div>
        <w:div w:id="808280771">
          <w:marLeft w:val="640"/>
          <w:marRight w:val="0"/>
          <w:marTop w:val="0"/>
          <w:marBottom w:val="0"/>
          <w:divBdr>
            <w:top w:val="none" w:sz="0" w:space="0" w:color="auto"/>
            <w:left w:val="none" w:sz="0" w:space="0" w:color="auto"/>
            <w:bottom w:val="none" w:sz="0" w:space="0" w:color="auto"/>
            <w:right w:val="none" w:sz="0" w:space="0" w:color="auto"/>
          </w:divBdr>
        </w:div>
        <w:div w:id="811144520">
          <w:marLeft w:val="640"/>
          <w:marRight w:val="0"/>
          <w:marTop w:val="0"/>
          <w:marBottom w:val="0"/>
          <w:divBdr>
            <w:top w:val="none" w:sz="0" w:space="0" w:color="auto"/>
            <w:left w:val="none" w:sz="0" w:space="0" w:color="auto"/>
            <w:bottom w:val="none" w:sz="0" w:space="0" w:color="auto"/>
            <w:right w:val="none" w:sz="0" w:space="0" w:color="auto"/>
          </w:divBdr>
        </w:div>
        <w:div w:id="878859435">
          <w:marLeft w:val="640"/>
          <w:marRight w:val="0"/>
          <w:marTop w:val="0"/>
          <w:marBottom w:val="0"/>
          <w:divBdr>
            <w:top w:val="none" w:sz="0" w:space="0" w:color="auto"/>
            <w:left w:val="none" w:sz="0" w:space="0" w:color="auto"/>
            <w:bottom w:val="none" w:sz="0" w:space="0" w:color="auto"/>
            <w:right w:val="none" w:sz="0" w:space="0" w:color="auto"/>
          </w:divBdr>
        </w:div>
        <w:div w:id="884803044">
          <w:marLeft w:val="640"/>
          <w:marRight w:val="0"/>
          <w:marTop w:val="0"/>
          <w:marBottom w:val="0"/>
          <w:divBdr>
            <w:top w:val="none" w:sz="0" w:space="0" w:color="auto"/>
            <w:left w:val="none" w:sz="0" w:space="0" w:color="auto"/>
            <w:bottom w:val="none" w:sz="0" w:space="0" w:color="auto"/>
            <w:right w:val="none" w:sz="0" w:space="0" w:color="auto"/>
          </w:divBdr>
        </w:div>
        <w:div w:id="927427551">
          <w:marLeft w:val="640"/>
          <w:marRight w:val="0"/>
          <w:marTop w:val="0"/>
          <w:marBottom w:val="0"/>
          <w:divBdr>
            <w:top w:val="none" w:sz="0" w:space="0" w:color="auto"/>
            <w:left w:val="none" w:sz="0" w:space="0" w:color="auto"/>
            <w:bottom w:val="none" w:sz="0" w:space="0" w:color="auto"/>
            <w:right w:val="none" w:sz="0" w:space="0" w:color="auto"/>
          </w:divBdr>
        </w:div>
        <w:div w:id="1062489434">
          <w:marLeft w:val="640"/>
          <w:marRight w:val="0"/>
          <w:marTop w:val="0"/>
          <w:marBottom w:val="0"/>
          <w:divBdr>
            <w:top w:val="none" w:sz="0" w:space="0" w:color="auto"/>
            <w:left w:val="none" w:sz="0" w:space="0" w:color="auto"/>
            <w:bottom w:val="none" w:sz="0" w:space="0" w:color="auto"/>
            <w:right w:val="none" w:sz="0" w:space="0" w:color="auto"/>
          </w:divBdr>
        </w:div>
        <w:div w:id="1125343789">
          <w:marLeft w:val="640"/>
          <w:marRight w:val="0"/>
          <w:marTop w:val="0"/>
          <w:marBottom w:val="0"/>
          <w:divBdr>
            <w:top w:val="none" w:sz="0" w:space="0" w:color="auto"/>
            <w:left w:val="none" w:sz="0" w:space="0" w:color="auto"/>
            <w:bottom w:val="none" w:sz="0" w:space="0" w:color="auto"/>
            <w:right w:val="none" w:sz="0" w:space="0" w:color="auto"/>
          </w:divBdr>
        </w:div>
        <w:div w:id="1234048097">
          <w:marLeft w:val="640"/>
          <w:marRight w:val="0"/>
          <w:marTop w:val="0"/>
          <w:marBottom w:val="0"/>
          <w:divBdr>
            <w:top w:val="none" w:sz="0" w:space="0" w:color="auto"/>
            <w:left w:val="none" w:sz="0" w:space="0" w:color="auto"/>
            <w:bottom w:val="none" w:sz="0" w:space="0" w:color="auto"/>
            <w:right w:val="none" w:sz="0" w:space="0" w:color="auto"/>
          </w:divBdr>
        </w:div>
        <w:div w:id="1262031922">
          <w:marLeft w:val="640"/>
          <w:marRight w:val="0"/>
          <w:marTop w:val="0"/>
          <w:marBottom w:val="0"/>
          <w:divBdr>
            <w:top w:val="none" w:sz="0" w:space="0" w:color="auto"/>
            <w:left w:val="none" w:sz="0" w:space="0" w:color="auto"/>
            <w:bottom w:val="none" w:sz="0" w:space="0" w:color="auto"/>
            <w:right w:val="none" w:sz="0" w:space="0" w:color="auto"/>
          </w:divBdr>
        </w:div>
        <w:div w:id="1331913208">
          <w:marLeft w:val="640"/>
          <w:marRight w:val="0"/>
          <w:marTop w:val="0"/>
          <w:marBottom w:val="0"/>
          <w:divBdr>
            <w:top w:val="none" w:sz="0" w:space="0" w:color="auto"/>
            <w:left w:val="none" w:sz="0" w:space="0" w:color="auto"/>
            <w:bottom w:val="none" w:sz="0" w:space="0" w:color="auto"/>
            <w:right w:val="none" w:sz="0" w:space="0" w:color="auto"/>
          </w:divBdr>
        </w:div>
        <w:div w:id="1332685246">
          <w:marLeft w:val="640"/>
          <w:marRight w:val="0"/>
          <w:marTop w:val="0"/>
          <w:marBottom w:val="0"/>
          <w:divBdr>
            <w:top w:val="none" w:sz="0" w:space="0" w:color="auto"/>
            <w:left w:val="none" w:sz="0" w:space="0" w:color="auto"/>
            <w:bottom w:val="none" w:sz="0" w:space="0" w:color="auto"/>
            <w:right w:val="none" w:sz="0" w:space="0" w:color="auto"/>
          </w:divBdr>
        </w:div>
        <w:div w:id="1359621145">
          <w:marLeft w:val="640"/>
          <w:marRight w:val="0"/>
          <w:marTop w:val="0"/>
          <w:marBottom w:val="0"/>
          <w:divBdr>
            <w:top w:val="none" w:sz="0" w:space="0" w:color="auto"/>
            <w:left w:val="none" w:sz="0" w:space="0" w:color="auto"/>
            <w:bottom w:val="none" w:sz="0" w:space="0" w:color="auto"/>
            <w:right w:val="none" w:sz="0" w:space="0" w:color="auto"/>
          </w:divBdr>
        </w:div>
        <w:div w:id="1416977374">
          <w:marLeft w:val="640"/>
          <w:marRight w:val="0"/>
          <w:marTop w:val="0"/>
          <w:marBottom w:val="0"/>
          <w:divBdr>
            <w:top w:val="none" w:sz="0" w:space="0" w:color="auto"/>
            <w:left w:val="none" w:sz="0" w:space="0" w:color="auto"/>
            <w:bottom w:val="none" w:sz="0" w:space="0" w:color="auto"/>
            <w:right w:val="none" w:sz="0" w:space="0" w:color="auto"/>
          </w:divBdr>
        </w:div>
        <w:div w:id="1420444325">
          <w:marLeft w:val="640"/>
          <w:marRight w:val="0"/>
          <w:marTop w:val="0"/>
          <w:marBottom w:val="0"/>
          <w:divBdr>
            <w:top w:val="none" w:sz="0" w:space="0" w:color="auto"/>
            <w:left w:val="none" w:sz="0" w:space="0" w:color="auto"/>
            <w:bottom w:val="none" w:sz="0" w:space="0" w:color="auto"/>
            <w:right w:val="none" w:sz="0" w:space="0" w:color="auto"/>
          </w:divBdr>
        </w:div>
        <w:div w:id="1452438949">
          <w:marLeft w:val="640"/>
          <w:marRight w:val="0"/>
          <w:marTop w:val="0"/>
          <w:marBottom w:val="0"/>
          <w:divBdr>
            <w:top w:val="none" w:sz="0" w:space="0" w:color="auto"/>
            <w:left w:val="none" w:sz="0" w:space="0" w:color="auto"/>
            <w:bottom w:val="none" w:sz="0" w:space="0" w:color="auto"/>
            <w:right w:val="none" w:sz="0" w:space="0" w:color="auto"/>
          </w:divBdr>
        </w:div>
        <w:div w:id="1508208631">
          <w:marLeft w:val="640"/>
          <w:marRight w:val="0"/>
          <w:marTop w:val="0"/>
          <w:marBottom w:val="0"/>
          <w:divBdr>
            <w:top w:val="none" w:sz="0" w:space="0" w:color="auto"/>
            <w:left w:val="none" w:sz="0" w:space="0" w:color="auto"/>
            <w:bottom w:val="none" w:sz="0" w:space="0" w:color="auto"/>
            <w:right w:val="none" w:sz="0" w:space="0" w:color="auto"/>
          </w:divBdr>
        </w:div>
        <w:div w:id="1573470008">
          <w:marLeft w:val="640"/>
          <w:marRight w:val="0"/>
          <w:marTop w:val="0"/>
          <w:marBottom w:val="0"/>
          <w:divBdr>
            <w:top w:val="none" w:sz="0" w:space="0" w:color="auto"/>
            <w:left w:val="none" w:sz="0" w:space="0" w:color="auto"/>
            <w:bottom w:val="none" w:sz="0" w:space="0" w:color="auto"/>
            <w:right w:val="none" w:sz="0" w:space="0" w:color="auto"/>
          </w:divBdr>
        </w:div>
        <w:div w:id="1624654236">
          <w:marLeft w:val="640"/>
          <w:marRight w:val="0"/>
          <w:marTop w:val="0"/>
          <w:marBottom w:val="0"/>
          <w:divBdr>
            <w:top w:val="none" w:sz="0" w:space="0" w:color="auto"/>
            <w:left w:val="none" w:sz="0" w:space="0" w:color="auto"/>
            <w:bottom w:val="none" w:sz="0" w:space="0" w:color="auto"/>
            <w:right w:val="none" w:sz="0" w:space="0" w:color="auto"/>
          </w:divBdr>
        </w:div>
        <w:div w:id="1639186917">
          <w:marLeft w:val="640"/>
          <w:marRight w:val="0"/>
          <w:marTop w:val="0"/>
          <w:marBottom w:val="0"/>
          <w:divBdr>
            <w:top w:val="none" w:sz="0" w:space="0" w:color="auto"/>
            <w:left w:val="none" w:sz="0" w:space="0" w:color="auto"/>
            <w:bottom w:val="none" w:sz="0" w:space="0" w:color="auto"/>
            <w:right w:val="none" w:sz="0" w:space="0" w:color="auto"/>
          </w:divBdr>
        </w:div>
        <w:div w:id="1667367659">
          <w:marLeft w:val="640"/>
          <w:marRight w:val="0"/>
          <w:marTop w:val="0"/>
          <w:marBottom w:val="0"/>
          <w:divBdr>
            <w:top w:val="none" w:sz="0" w:space="0" w:color="auto"/>
            <w:left w:val="none" w:sz="0" w:space="0" w:color="auto"/>
            <w:bottom w:val="none" w:sz="0" w:space="0" w:color="auto"/>
            <w:right w:val="none" w:sz="0" w:space="0" w:color="auto"/>
          </w:divBdr>
        </w:div>
        <w:div w:id="1729567957">
          <w:marLeft w:val="640"/>
          <w:marRight w:val="0"/>
          <w:marTop w:val="0"/>
          <w:marBottom w:val="0"/>
          <w:divBdr>
            <w:top w:val="none" w:sz="0" w:space="0" w:color="auto"/>
            <w:left w:val="none" w:sz="0" w:space="0" w:color="auto"/>
            <w:bottom w:val="none" w:sz="0" w:space="0" w:color="auto"/>
            <w:right w:val="none" w:sz="0" w:space="0" w:color="auto"/>
          </w:divBdr>
        </w:div>
        <w:div w:id="1796096857">
          <w:marLeft w:val="640"/>
          <w:marRight w:val="0"/>
          <w:marTop w:val="0"/>
          <w:marBottom w:val="0"/>
          <w:divBdr>
            <w:top w:val="none" w:sz="0" w:space="0" w:color="auto"/>
            <w:left w:val="none" w:sz="0" w:space="0" w:color="auto"/>
            <w:bottom w:val="none" w:sz="0" w:space="0" w:color="auto"/>
            <w:right w:val="none" w:sz="0" w:space="0" w:color="auto"/>
          </w:divBdr>
        </w:div>
        <w:div w:id="1884052400">
          <w:marLeft w:val="640"/>
          <w:marRight w:val="0"/>
          <w:marTop w:val="0"/>
          <w:marBottom w:val="0"/>
          <w:divBdr>
            <w:top w:val="none" w:sz="0" w:space="0" w:color="auto"/>
            <w:left w:val="none" w:sz="0" w:space="0" w:color="auto"/>
            <w:bottom w:val="none" w:sz="0" w:space="0" w:color="auto"/>
            <w:right w:val="none" w:sz="0" w:space="0" w:color="auto"/>
          </w:divBdr>
        </w:div>
        <w:div w:id="1927692531">
          <w:marLeft w:val="640"/>
          <w:marRight w:val="0"/>
          <w:marTop w:val="0"/>
          <w:marBottom w:val="0"/>
          <w:divBdr>
            <w:top w:val="none" w:sz="0" w:space="0" w:color="auto"/>
            <w:left w:val="none" w:sz="0" w:space="0" w:color="auto"/>
            <w:bottom w:val="none" w:sz="0" w:space="0" w:color="auto"/>
            <w:right w:val="none" w:sz="0" w:space="0" w:color="auto"/>
          </w:divBdr>
        </w:div>
        <w:div w:id="1948926177">
          <w:marLeft w:val="640"/>
          <w:marRight w:val="0"/>
          <w:marTop w:val="0"/>
          <w:marBottom w:val="0"/>
          <w:divBdr>
            <w:top w:val="none" w:sz="0" w:space="0" w:color="auto"/>
            <w:left w:val="none" w:sz="0" w:space="0" w:color="auto"/>
            <w:bottom w:val="none" w:sz="0" w:space="0" w:color="auto"/>
            <w:right w:val="none" w:sz="0" w:space="0" w:color="auto"/>
          </w:divBdr>
        </w:div>
        <w:div w:id="1961640605">
          <w:marLeft w:val="640"/>
          <w:marRight w:val="0"/>
          <w:marTop w:val="0"/>
          <w:marBottom w:val="0"/>
          <w:divBdr>
            <w:top w:val="none" w:sz="0" w:space="0" w:color="auto"/>
            <w:left w:val="none" w:sz="0" w:space="0" w:color="auto"/>
            <w:bottom w:val="none" w:sz="0" w:space="0" w:color="auto"/>
            <w:right w:val="none" w:sz="0" w:space="0" w:color="auto"/>
          </w:divBdr>
        </w:div>
        <w:div w:id="1962615633">
          <w:marLeft w:val="640"/>
          <w:marRight w:val="0"/>
          <w:marTop w:val="0"/>
          <w:marBottom w:val="0"/>
          <w:divBdr>
            <w:top w:val="none" w:sz="0" w:space="0" w:color="auto"/>
            <w:left w:val="none" w:sz="0" w:space="0" w:color="auto"/>
            <w:bottom w:val="none" w:sz="0" w:space="0" w:color="auto"/>
            <w:right w:val="none" w:sz="0" w:space="0" w:color="auto"/>
          </w:divBdr>
        </w:div>
        <w:div w:id="2020623769">
          <w:marLeft w:val="640"/>
          <w:marRight w:val="0"/>
          <w:marTop w:val="0"/>
          <w:marBottom w:val="0"/>
          <w:divBdr>
            <w:top w:val="none" w:sz="0" w:space="0" w:color="auto"/>
            <w:left w:val="none" w:sz="0" w:space="0" w:color="auto"/>
            <w:bottom w:val="none" w:sz="0" w:space="0" w:color="auto"/>
            <w:right w:val="none" w:sz="0" w:space="0" w:color="auto"/>
          </w:divBdr>
        </w:div>
        <w:div w:id="2089426616">
          <w:marLeft w:val="640"/>
          <w:marRight w:val="0"/>
          <w:marTop w:val="0"/>
          <w:marBottom w:val="0"/>
          <w:divBdr>
            <w:top w:val="none" w:sz="0" w:space="0" w:color="auto"/>
            <w:left w:val="none" w:sz="0" w:space="0" w:color="auto"/>
            <w:bottom w:val="none" w:sz="0" w:space="0" w:color="auto"/>
            <w:right w:val="none" w:sz="0" w:space="0" w:color="auto"/>
          </w:divBdr>
        </w:div>
        <w:div w:id="2115591333">
          <w:marLeft w:val="640"/>
          <w:marRight w:val="0"/>
          <w:marTop w:val="0"/>
          <w:marBottom w:val="0"/>
          <w:divBdr>
            <w:top w:val="none" w:sz="0" w:space="0" w:color="auto"/>
            <w:left w:val="none" w:sz="0" w:space="0" w:color="auto"/>
            <w:bottom w:val="none" w:sz="0" w:space="0" w:color="auto"/>
            <w:right w:val="none" w:sz="0" w:space="0" w:color="auto"/>
          </w:divBdr>
        </w:div>
        <w:div w:id="2142528890">
          <w:marLeft w:val="640"/>
          <w:marRight w:val="0"/>
          <w:marTop w:val="0"/>
          <w:marBottom w:val="0"/>
          <w:divBdr>
            <w:top w:val="none" w:sz="0" w:space="0" w:color="auto"/>
            <w:left w:val="none" w:sz="0" w:space="0" w:color="auto"/>
            <w:bottom w:val="none" w:sz="0" w:space="0" w:color="auto"/>
            <w:right w:val="none" w:sz="0" w:space="0" w:color="auto"/>
          </w:divBdr>
        </w:div>
      </w:divsChild>
    </w:div>
    <w:div w:id="17238688">
      <w:bodyDiv w:val="1"/>
      <w:marLeft w:val="0"/>
      <w:marRight w:val="0"/>
      <w:marTop w:val="0"/>
      <w:marBottom w:val="0"/>
      <w:divBdr>
        <w:top w:val="none" w:sz="0" w:space="0" w:color="auto"/>
        <w:left w:val="none" w:sz="0" w:space="0" w:color="auto"/>
        <w:bottom w:val="none" w:sz="0" w:space="0" w:color="auto"/>
        <w:right w:val="none" w:sz="0" w:space="0" w:color="auto"/>
      </w:divBdr>
      <w:divsChild>
        <w:div w:id="146359626">
          <w:marLeft w:val="640"/>
          <w:marRight w:val="0"/>
          <w:marTop w:val="0"/>
          <w:marBottom w:val="0"/>
          <w:divBdr>
            <w:top w:val="none" w:sz="0" w:space="0" w:color="auto"/>
            <w:left w:val="none" w:sz="0" w:space="0" w:color="auto"/>
            <w:bottom w:val="none" w:sz="0" w:space="0" w:color="auto"/>
            <w:right w:val="none" w:sz="0" w:space="0" w:color="auto"/>
          </w:divBdr>
        </w:div>
        <w:div w:id="198905443">
          <w:marLeft w:val="640"/>
          <w:marRight w:val="0"/>
          <w:marTop w:val="0"/>
          <w:marBottom w:val="0"/>
          <w:divBdr>
            <w:top w:val="none" w:sz="0" w:space="0" w:color="auto"/>
            <w:left w:val="none" w:sz="0" w:space="0" w:color="auto"/>
            <w:bottom w:val="none" w:sz="0" w:space="0" w:color="auto"/>
            <w:right w:val="none" w:sz="0" w:space="0" w:color="auto"/>
          </w:divBdr>
        </w:div>
        <w:div w:id="268777013">
          <w:marLeft w:val="640"/>
          <w:marRight w:val="0"/>
          <w:marTop w:val="0"/>
          <w:marBottom w:val="0"/>
          <w:divBdr>
            <w:top w:val="none" w:sz="0" w:space="0" w:color="auto"/>
            <w:left w:val="none" w:sz="0" w:space="0" w:color="auto"/>
            <w:bottom w:val="none" w:sz="0" w:space="0" w:color="auto"/>
            <w:right w:val="none" w:sz="0" w:space="0" w:color="auto"/>
          </w:divBdr>
        </w:div>
        <w:div w:id="330959750">
          <w:marLeft w:val="640"/>
          <w:marRight w:val="0"/>
          <w:marTop w:val="0"/>
          <w:marBottom w:val="0"/>
          <w:divBdr>
            <w:top w:val="none" w:sz="0" w:space="0" w:color="auto"/>
            <w:left w:val="none" w:sz="0" w:space="0" w:color="auto"/>
            <w:bottom w:val="none" w:sz="0" w:space="0" w:color="auto"/>
            <w:right w:val="none" w:sz="0" w:space="0" w:color="auto"/>
          </w:divBdr>
        </w:div>
        <w:div w:id="353844890">
          <w:marLeft w:val="640"/>
          <w:marRight w:val="0"/>
          <w:marTop w:val="0"/>
          <w:marBottom w:val="0"/>
          <w:divBdr>
            <w:top w:val="none" w:sz="0" w:space="0" w:color="auto"/>
            <w:left w:val="none" w:sz="0" w:space="0" w:color="auto"/>
            <w:bottom w:val="none" w:sz="0" w:space="0" w:color="auto"/>
            <w:right w:val="none" w:sz="0" w:space="0" w:color="auto"/>
          </w:divBdr>
        </w:div>
        <w:div w:id="409085133">
          <w:marLeft w:val="640"/>
          <w:marRight w:val="0"/>
          <w:marTop w:val="0"/>
          <w:marBottom w:val="0"/>
          <w:divBdr>
            <w:top w:val="none" w:sz="0" w:space="0" w:color="auto"/>
            <w:left w:val="none" w:sz="0" w:space="0" w:color="auto"/>
            <w:bottom w:val="none" w:sz="0" w:space="0" w:color="auto"/>
            <w:right w:val="none" w:sz="0" w:space="0" w:color="auto"/>
          </w:divBdr>
        </w:div>
        <w:div w:id="484317174">
          <w:marLeft w:val="640"/>
          <w:marRight w:val="0"/>
          <w:marTop w:val="0"/>
          <w:marBottom w:val="0"/>
          <w:divBdr>
            <w:top w:val="none" w:sz="0" w:space="0" w:color="auto"/>
            <w:left w:val="none" w:sz="0" w:space="0" w:color="auto"/>
            <w:bottom w:val="none" w:sz="0" w:space="0" w:color="auto"/>
            <w:right w:val="none" w:sz="0" w:space="0" w:color="auto"/>
          </w:divBdr>
        </w:div>
        <w:div w:id="594629474">
          <w:marLeft w:val="640"/>
          <w:marRight w:val="0"/>
          <w:marTop w:val="0"/>
          <w:marBottom w:val="0"/>
          <w:divBdr>
            <w:top w:val="none" w:sz="0" w:space="0" w:color="auto"/>
            <w:left w:val="none" w:sz="0" w:space="0" w:color="auto"/>
            <w:bottom w:val="none" w:sz="0" w:space="0" w:color="auto"/>
            <w:right w:val="none" w:sz="0" w:space="0" w:color="auto"/>
          </w:divBdr>
        </w:div>
        <w:div w:id="623773942">
          <w:marLeft w:val="640"/>
          <w:marRight w:val="0"/>
          <w:marTop w:val="0"/>
          <w:marBottom w:val="0"/>
          <w:divBdr>
            <w:top w:val="none" w:sz="0" w:space="0" w:color="auto"/>
            <w:left w:val="none" w:sz="0" w:space="0" w:color="auto"/>
            <w:bottom w:val="none" w:sz="0" w:space="0" w:color="auto"/>
            <w:right w:val="none" w:sz="0" w:space="0" w:color="auto"/>
          </w:divBdr>
        </w:div>
        <w:div w:id="649283805">
          <w:marLeft w:val="640"/>
          <w:marRight w:val="0"/>
          <w:marTop w:val="0"/>
          <w:marBottom w:val="0"/>
          <w:divBdr>
            <w:top w:val="none" w:sz="0" w:space="0" w:color="auto"/>
            <w:left w:val="none" w:sz="0" w:space="0" w:color="auto"/>
            <w:bottom w:val="none" w:sz="0" w:space="0" w:color="auto"/>
            <w:right w:val="none" w:sz="0" w:space="0" w:color="auto"/>
          </w:divBdr>
        </w:div>
        <w:div w:id="738138150">
          <w:marLeft w:val="640"/>
          <w:marRight w:val="0"/>
          <w:marTop w:val="0"/>
          <w:marBottom w:val="0"/>
          <w:divBdr>
            <w:top w:val="none" w:sz="0" w:space="0" w:color="auto"/>
            <w:left w:val="none" w:sz="0" w:space="0" w:color="auto"/>
            <w:bottom w:val="none" w:sz="0" w:space="0" w:color="auto"/>
            <w:right w:val="none" w:sz="0" w:space="0" w:color="auto"/>
          </w:divBdr>
        </w:div>
        <w:div w:id="743381410">
          <w:marLeft w:val="640"/>
          <w:marRight w:val="0"/>
          <w:marTop w:val="0"/>
          <w:marBottom w:val="0"/>
          <w:divBdr>
            <w:top w:val="none" w:sz="0" w:space="0" w:color="auto"/>
            <w:left w:val="none" w:sz="0" w:space="0" w:color="auto"/>
            <w:bottom w:val="none" w:sz="0" w:space="0" w:color="auto"/>
            <w:right w:val="none" w:sz="0" w:space="0" w:color="auto"/>
          </w:divBdr>
        </w:div>
        <w:div w:id="761727337">
          <w:marLeft w:val="640"/>
          <w:marRight w:val="0"/>
          <w:marTop w:val="0"/>
          <w:marBottom w:val="0"/>
          <w:divBdr>
            <w:top w:val="none" w:sz="0" w:space="0" w:color="auto"/>
            <w:left w:val="none" w:sz="0" w:space="0" w:color="auto"/>
            <w:bottom w:val="none" w:sz="0" w:space="0" w:color="auto"/>
            <w:right w:val="none" w:sz="0" w:space="0" w:color="auto"/>
          </w:divBdr>
        </w:div>
        <w:div w:id="765854548">
          <w:marLeft w:val="640"/>
          <w:marRight w:val="0"/>
          <w:marTop w:val="0"/>
          <w:marBottom w:val="0"/>
          <w:divBdr>
            <w:top w:val="none" w:sz="0" w:space="0" w:color="auto"/>
            <w:left w:val="none" w:sz="0" w:space="0" w:color="auto"/>
            <w:bottom w:val="none" w:sz="0" w:space="0" w:color="auto"/>
            <w:right w:val="none" w:sz="0" w:space="0" w:color="auto"/>
          </w:divBdr>
        </w:div>
        <w:div w:id="767584945">
          <w:marLeft w:val="640"/>
          <w:marRight w:val="0"/>
          <w:marTop w:val="0"/>
          <w:marBottom w:val="0"/>
          <w:divBdr>
            <w:top w:val="none" w:sz="0" w:space="0" w:color="auto"/>
            <w:left w:val="none" w:sz="0" w:space="0" w:color="auto"/>
            <w:bottom w:val="none" w:sz="0" w:space="0" w:color="auto"/>
            <w:right w:val="none" w:sz="0" w:space="0" w:color="auto"/>
          </w:divBdr>
        </w:div>
        <w:div w:id="790900524">
          <w:marLeft w:val="640"/>
          <w:marRight w:val="0"/>
          <w:marTop w:val="0"/>
          <w:marBottom w:val="0"/>
          <w:divBdr>
            <w:top w:val="none" w:sz="0" w:space="0" w:color="auto"/>
            <w:left w:val="none" w:sz="0" w:space="0" w:color="auto"/>
            <w:bottom w:val="none" w:sz="0" w:space="0" w:color="auto"/>
            <w:right w:val="none" w:sz="0" w:space="0" w:color="auto"/>
          </w:divBdr>
        </w:div>
        <w:div w:id="806120591">
          <w:marLeft w:val="640"/>
          <w:marRight w:val="0"/>
          <w:marTop w:val="0"/>
          <w:marBottom w:val="0"/>
          <w:divBdr>
            <w:top w:val="none" w:sz="0" w:space="0" w:color="auto"/>
            <w:left w:val="none" w:sz="0" w:space="0" w:color="auto"/>
            <w:bottom w:val="none" w:sz="0" w:space="0" w:color="auto"/>
            <w:right w:val="none" w:sz="0" w:space="0" w:color="auto"/>
          </w:divBdr>
        </w:div>
        <w:div w:id="809782964">
          <w:marLeft w:val="640"/>
          <w:marRight w:val="0"/>
          <w:marTop w:val="0"/>
          <w:marBottom w:val="0"/>
          <w:divBdr>
            <w:top w:val="none" w:sz="0" w:space="0" w:color="auto"/>
            <w:left w:val="none" w:sz="0" w:space="0" w:color="auto"/>
            <w:bottom w:val="none" w:sz="0" w:space="0" w:color="auto"/>
            <w:right w:val="none" w:sz="0" w:space="0" w:color="auto"/>
          </w:divBdr>
        </w:div>
        <w:div w:id="876503077">
          <w:marLeft w:val="640"/>
          <w:marRight w:val="0"/>
          <w:marTop w:val="0"/>
          <w:marBottom w:val="0"/>
          <w:divBdr>
            <w:top w:val="none" w:sz="0" w:space="0" w:color="auto"/>
            <w:left w:val="none" w:sz="0" w:space="0" w:color="auto"/>
            <w:bottom w:val="none" w:sz="0" w:space="0" w:color="auto"/>
            <w:right w:val="none" w:sz="0" w:space="0" w:color="auto"/>
          </w:divBdr>
        </w:div>
        <w:div w:id="890992850">
          <w:marLeft w:val="640"/>
          <w:marRight w:val="0"/>
          <w:marTop w:val="0"/>
          <w:marBottom w:val="0"/>
          <w:divBdr>
            <w:top w:val="none" w:sz="0" w:space="0" w:color="auto"/>
            <w:left w:val="none" w:sz="0" w:space="0" w:color="auto"/>
            <w:bottom w:val="none" w:sz="0" w:space="0" w:color="auto"/>
            <w:right w:val="none" w:sz="0" w:space="0" w:color="auto"/>
          </w:divBdr>
        </w:div>
        <w:div w:id="895160382">
          <w:marLeft w:val="640"/>
          <w:marRight w:val="0"/>
          <w:marTop w:val="0"/>
          <w:marBottom w:val="0"/>
          <w:divBdr>
            <w:top w:val="none" w:sz="0" w:space="0" w:color="auto"/>
            <w:left w:val="none" w:sz="0" w:space="0" w:color="auto"/>
            <w:bottom w:val="none" w:sz="0" w:space="0" w:color="auto"/>
            <w:right w:val="none" w:sz="0" w:space="0" w:color="auto"/>
          </w:divBdr>
        </w:div>
        <w:div w:id="935208445">
          <w:marLeft w:val="640"/>
          <w:marRight w:val="0"/>
          <w:marTop w:val="0"/>
          <w:marBottom w:val="0"/>
          <w:divBdr>
            <w:top w:val="none" w:sz="0" w:space="0" w:color="auto"/>
            <w:left w:val="none" w:sz="0" w:space="0" w:color="auto"/>
            <w:bottom w:val="none" w:sz="0" w:space="0" w:color="auto"/>
            <w:right w:val="none" w:sz="0" w:space="0" w:color="auto"/>
          </w:divBdr>
        </w:div>
        <w:div w:id="958876844">
          <w:marLeft w:val="640"/>
          <w:marRight w:val="0"/>
          <w:marTop w:val="0"/>
          <w:marBottom w:val="0"/>
          <w:divBdr>
            <w:top w:val="none" w:sz="0" w:space="0" w:color="auto"/>
            <w:left w:val="none" w:sz="0" w:space="0" w:color="auto"/>
            <w:bottom w:val="none" w:sz="0" w:space="0" w:color="auto"/>
            <w:right w:val="none" w:sz="0" w:space="0" w:color="auto"/>
          </w:divBdr>
        </w:div>
        <w:div w:id="960651200">
          <w:marLeft w:val="640"/>
          <w:marRight w:val="0"/>
          <w:marTop w:val="0"/>
          <w:marBottom w:val="0"/>
          <w:divBdr>
            <w:top w:val="none" w:sz="0" w:space="0" w:color="auto"/>
            <w:left w:val="none" w:sz="0" w:space="0" w:color="auto"/>
            <w:bottom w:val="none" w:sz="0" w:space="0" w:color="auto"/>
            <w:right w:val="none" w:sz="0" w:space="0" w:color="auto"/>
          </w:divBdr>
        </w:div>
        <w:div w:id="995111862">
          <w:marLeft w:val="640"/>
          <w:marRight w:val="0"/>
          <w:marTop w:val="0"/>
          <w:marBottom w:val="0"/>
          <w:divBdr>
            <w:top w:val="none" w:sz="0" w:space="0" w:color="auto"/>
            <w:left w:val="none" w:sz="0" w:space="0" w:color="auto"/>
            <w:bottom w:val="none" w:sz="0" w:space="0" w:color="auto"/>
            <w:right w:val="none" w:sz="0" w:space="0" w:color="auto"/>
          </w:divBdr>
        </w:div>
        <w:div w:id="1005091336">
          <w:marLeft w:val="640"/>
          <w:marRight w:val="0"/>
          <w:marTop w:val="0"/>
          <w:marBottom w:val="0"/>
          <w:divBdr>
            <w:top w:val="none" w:sz="0" w:space="0" w:color="auto"/>
            <w:left w:val="none" w:sz="0" w:space="0" w:color="auto"/>
            <w:bottom w:val="none" w:sz="0" w:space="0" w:color="auto"/>
            <w:right w:val="none" w:sz="0" w:space="0" w:color="auto"/>
          </w:divBdr>
        </w:div>
        <w:div w:id="1006327806">
          <w:marLeft w:val="640"/>
          <w:marRight w:val="0"/>
          <w:marTop w:val="0"/>
          <w:marBottom w:val="0"/>
          <w:divBdr>
            <w:top w:val="none" w:sz="0" w:space="0" w:color="auto"/>
            <w:left w:val="none" w:sz="0" w:space="0" w:color="auto"/>
            <w:bottom w:val="none" w:sz="0" w:space="0" w:color="auto"/>
            <w:right w:val="none" w:sz="0" w:space="0" w:color="auto"/>
          </w:divBdr>
        </w:div>
        <w:div w:id="1028337395">
          <w:marLeft w:val="640"/>
          <w:marRight w:val="0"/>
          <w:marTop w:val="0"/>
          <w:marBottom w:val="0"/>
          <w:divBdr>
            <w:top w:val="none" w:sz="0" w:space="0" w:color="auto"/>
            <w:left w:val="none" w:sz="0" w:space="0" w:color="auto"/>
            <w:bottom w:val="none" w:sz="0" w:space="0" w:color="auto"/>
            <w:right w:val="none" w:sz="0" w:space="0" w:color="auto"/>
          </w:divBdr>
        </w:div>
        <w:div w:id="1078013881">
          <w:marLeft w:val="640"/>
          <w:marRight w:val="0"/>
          <w:marTop w:val="0"/>
          <w:marBottom w:val="0"/>
          <w:divBdr>
            <w:top w:val="none" w:sz="0" w:space="0" w:color="auto"/>
            <w:left w:val="none" w:sz="0" w:space="0" w:color="auto"/>
            <w:bottom w:val="none" w:sz="0" w:space="0" w:color="auto"/>
            <w:right w:val="none" w:sz="0" w:space="0" w:color="auto"/>
          </w:divBdr>
        </w:div>
        <w:div w:id="1148597318">
          <w:marLeft w:val="640"/>
          <w:marRight w:val="0"/>
          <w:marTop w:val="0"/>
          <w:marBottom w:val="0"/>
          <w:divBdr>
            <w:top w:val="none" w:sz="0" w:space="0" w:color="auto"/>
            <w:left w:val="none" w:sz="0" w:space="0" w:color="auto"/>
            <w:bottom w:val="none" w:sz="0" w:space="0" w:color="auto"/>
            <w:right w:val="none" w:sz="0" w:space="0" w:color="auto"/>
          </w:divBdr>
        </w:div>
        <w:div w:id="1166944713">
          <w:marLeft w:val="640"/>
          <w:marRight w:val="0"/>
          <w:marTop w:val="0"/>
          <w:marBottom w:val="0"/>
          <w:divBdr>
            <w:top w:val="none" w:sz="0" w:space="0" w:color="auto"/>
            <w:left w:val="none" w:sz="0" w:space="0" w:color="auto"/>
            <w:bottom w:val="none" w:sz="0" w:space="0" w:color="auto"/>
            <w:right w:val="none" w:sz="0" w:space="0" w:color="auto"/>
          </w:divBdr>
        </w:div>
        <w:div w:id="1197500964">
          <w:marLeft w:val="640"/>
          <w:marRight w:val="0"/>
          <w:marTop w:val="0"/>
          <w:marBottom w:val="0"/>
          <w:divBdr>
            <w:top w:val="none" w:sz="0" w:space="0" w:color="auto"/>
            <w:left w:val="none" w:sz="0" w:space="0" w:color="auto"/>
            <w:bottom w:val="none" w:sz="0" w:space="0" w:color="auto"/>
            <w:right w:val="none" w:sz="0" w:space="0" w:color="auto"/>
          </w:divBdr>
        </w:div>
        <w:div w:id="1278029704">
          <w:marLeft w:val="640"/>
          <w:marRight w:val="0"/>
          <w:marTop w:val="0"/>
          <w:marBottom w:val="0"/>
          <w:divBdr>
            <w:top w:val="none" w:sz="0" w:space="0" w:color="auto"/>
            <w:left w:val="none" w:sz="0" w:space="0" w:color="auto"/>
            <w:bottom w:val="none" w:sz="0" w:space="0" w:color="auto"/>
            <w:right w:val="none" w:sz="0" w:space="0" w:color="auto"/>
          </w:divBdr>
        </w:div>
        <w:div w:id="1380089216">
          <w:marLeft w:val="640"/>
          <w:marRight w:val="0"/>
          <w:marTop w:val="0"/>
          <w:marBottom w:val="0"/>
          <w:divBdr>
            <w:top w:val="none" w:sz="0" w:space="0" w:color="auto"/>
            <w:left w:val="none" w:sz="0" w:space="0" w:color="auto"/>
            <w:bottom w:val="none" w:sz="0" w:space="0" w:color="auto"/>
            <w:right w:val="none" w:sz="0" w:space="0" w:color="auto"/>
          </w:divBdr>
        </w:div>
        <w:div w:id="1380785791">
          <w:marLeft w:val="640"/>
          <w:marRight w:val="0"/>
          <w:marTop w:val="0"/>
          <w:marBottom w:val="0"/>
          <w:divBdr>
            <w:top w:val="none" w:sz="0" w:space="0" w:color="auto"/>
            <w:left w:val="none" w:sz="0" w:space="0" w:color="auto"/>
            <w:bottom w:val="none" w:sz="0" w:space="0" w:color="auto"/>
            <w:right w:val="none" w:sz="0" w:space="0" w:color="auto"/>
          </w:divBdr>
        </w:div>
        <w:div w:id="1384403598">
          <w:marLeft w:val="640"/>
          <w:marRight w:val="0"/>
          <w:marTop w:val="0"/>
          <w:marBottom w:val="0"/>
          <w:divBdr>
            <w:top w:val="none" w:sz="0" w:space="0" w:color="auto"/>
            <w:left w:val="none" w:sz="0" w:space="0" w:color="auto"/>
            <w:bottom w:val="none" w:sz="0" w:space="0" w:color="auto"/>
            <w:right w:val="none" w:sz="0" w:space="0" w:color="auto"/>
          </w:divBdr>
        </w:div>
        <w:div w:id="1457218215">
          <w:marLeft w:val="640"/>
          <w:marRight w:val="0"/>
          <w:marTop w:val="0"/>
          <w:marBottom w:val="0"/>
          <w:divBdr>
            <w:top w:val="none" w:sz="0" w:space="0" w:color="auto"/>
            <w:left w:val="none" w:sz="0" w:space="0" w:color="auto"/>
            <w:bottom w:val="none" w:sz="0" w:space="0" w:color="auto"/>
            <w:right w:val="none" w:sz="0" w:space="0" w:color="auto"/>
          </w:divBdr>
        </w:div>
        <w:div w:id="1457941176">
          <w:marLeft w:val="640"/>
          <w:marRight w:val="0"/>
          <w:marTop w:val="0"/>
          <w:marBottom w:val="0"/>
          <w:divBdr>
            <w:top w:val="none" w:sz="0" w:space="0" w:color="auto"/>
            <w:left w:val="none" w:sz="0" w:space="0" w:color="auto"/>
            <w:bottom w:val="none" w:sz="0" w:space="0" w:color="auto"/>
            <w:right w:val="none" w:sz="0" w:space="0" w:color="auto"/>
          </w:divBdr>
        </w:div>
        <w:div w:id="1469322956">
          <w:marLeft w:val="640"/>
          <w:marRight w:val="0"/>
          <w:marTop w:val="0"/>
          <w:marBottom w:val="0"/>
          <w:divBdr>
            <w:top w:val="none" w:sz="0" w:space="0" w:color="auto"/>
            <w:left w:val="none" w:sz="0" w:space="0" w:color="auto"/>
            <w:bottom w:val="none" w:sz="0" w:space="0" w:color="auto"/>
            <w:right w:val="none" w:sz="0" w:space="0" w:color="auto"/>
          </w:divBdr>
        </w:div>
        <w:div w:id="1482113491">
          <w:marLeft w:val="640"/>
          <w:marRight w:val="0"/>
          <w:marTop w:val="0"/>
          <w:marBottom w:val="0"/>
          <w:divBdr>
            <w:top w:val="none" w:sz="0" w:space="0" w:color="auto"/>
            <w:left w:val="none" w:sz="0" w:space="0" w:color="auto"/>
            <w:bottom w:val="none" w:sz="0" w:space="0" w:color="auto"/>
            <w:right w:val="none" w:sz="0" w:space="0" w:color="auto"/>
          </w:divBdr>
        </w:div>
        <w:div w:id="1505246089">
          <w:marLeft w:val="640"/>
          <w:marRight w:val="0"/>
          <w:marTop w:val="0"/>
          <w:marBottom w:val="0"/>
          <w:divBdr>
            <w:top w:val="none" w:sz="0" w:space="0" w:color="auto"/>
            <w:left w:val="none" w:sz="0" w:space="0" w:color="auto"/>
            <w:bottom w:val="none" w:sz="0" w:space="0" w:color="auto"/>
            <w:right w:val="none" w:sz="0" w:space="0" w:color="auto"/>
          </w:divBdr>
        </w:div>
        <w:div w:id="1514569285">
          <w:marLeft w:val="640"/>
          <w:marRight w:val="0"/>
          <w:marTop w:val="0"/>
          <w:marBottom w:val="0"/>
          <w:divBdr>
            <w:top w:val="none" w:sz="0" w:space="0" w:color="auto"/>
            <w:left w:val="none" w:sz="0" w:space="0" w:color="auto"/>
            <w:bottom w:val="none" w:sz="0" w:space="0" w:color="auto"/>
            <w:right w:val="none" w:sz="0" w:space="0" w:color="auto"/>
          </w:divBdr>
        </w:div>
        <w:div w:id="1587376646">
          <w:marLeft w:val="640"/>
          <w:marRight w:val="0"/>
          <w:marTop w:val="0"/>
          <w:marBottom w:val="0"/>
          <w:divBdr>
            <w:top w:val="none" w:sz="0" w:space="0" w:color="auto"/>
            <w:left w:val="none" w:sz="0" w:space="0" w:color="auto"/>
            <w:bottom w:val="none" w:sz="0" w:space="0" w:color="auto"/>
            <w:right w:val="none" w:sz="0" w:space="0" w:color="auto"/>
          </w:divBdr>
        </w:div>
        <w:div w:id="1701584552">
          <w:marLeft w:val="640"/>
          <w:marRight w:val="0"/>
          <w:marTop w:val="0"/>
          <w:marBottom w:val="0"/>
          <w:divBdr>
            <w:top w:val="none" w:sz="0" w:space="0" w:color="auto"/>
            <w:left w:val="none" w:sz="0" w:space="0" w:color="auto"/>
            <w:bottom w:val="none" w:sz="0" w:space="0" w:color="auto"/>
            <w:right w:val="none" w:sz="0" w:space="0" w:color="auto"/>
          </w:divBdr>
        </w:div>
        <w:div w:id="1786848595">
          <w:marLeft w:val="640"/>
          <w:marRight w:val="0"/>
          <w:marTop w:val="0"/>
          <w:marBottom w:val="0"/>
          <w:divBdr>
            <w:top w:val="none" w:sz="0" w:space="0" w:color="auto"/>
            <w:left w:val="none" w:sz="0" w:space="0" w:color="auto"/>
            <w:bottom w:val="none" w:sz="0" w:space="0" w:color="auto"/>
            <w:right w:val="none" w:sz="0" w:space="0" w:color="auto"/>
          </w:divBdr>
        </w:div>
        <w:div w:id="1798334286">
          <w:marLeft w:val="640"/>
          <w:marRight w:val="0"/>
          <w:marTop w:val="0"/>
          <w:marBottom w:val="0"/>
          <w:divBdr>
            <w:top w:val="none" w:sz="0" w:space="0" w:color="auto"/>
            <w:left w:val="none" w:sz="0" w:space="0" w:color="auto"/>
            <w:bottom w:val="none" w:sz="0" w:space="0" w:color="auto"/>
            <w:right w:val="none" w:sz="0" w:space="0" w:color="auto"/>
          </w:divBdr>
        </w:div>
        <w:div w:id="1851942834">
          <w:marLeft w:val="640"/>
          <w:marRight w:val="0"/>
          <w:marTop w:val="0"/>
          <w:marBottom w:val="0"/>
          <w:divBdr>
            <w:top w:val="none" w:sz="0" w:space="0" w:color="auto"/>
            <w:left w:val="none" w:sz="0" w:space="0" w:color="auto"/>
            <w:bottom w:val="none" w:sz="0" w:space="0" w:color="auto"/>
            <w:right w:val="none" w:sz="0" w:space="0" w:color="auto"/>
          </w:divBdr>
        </w:div>
        <w:div w:id="1853756602">
          <w:marLeft w:val="640"/>
          <w:marRight w:val="0"/>
          <w:marTop w:val="0"/>
          <w:marBottom w:val="0"/>
          <w:divBdr>
            <w:top w:val="none" w:sz="0" w:space="0" w:color="auto"/>
            <w:left w:val="none" w:sz="0" w:space="0" w:color="auto"/>
            <w:bottom w:val="none" w:sz="0" w:space="0" w:color="auto"/>
            <w:right w:val="none" w:sz="0" w:space="0" w:color="auto"/>
          </w:divBdr>
        </w:div>
        <w:div w:id="1946302364">
          <w:marLeft w:val="640"/>
          <w:marRight w:val="0"/>
          <w:marTop w:val="0"/>
          <w:marBottom w:val="0"/>
          <w:divBdr>
            <w:top w:val="none" w:sz="0" w:space="0" w:color="auto"/>
            <w:left w:val="none" w:sz="0" w:space="0" w:color="auto"/>
            <w:bottom w:val="none" w:sz="0" w:space="0" w:color="auto"/>
            <w:right w:val="none" w:sz="0" w:space="0" w:color="auto"/>
          </w:divBdr>
        </w:div>
        <w:div w:id="1970356182">
          <w:marLeft w:val="640"/>
          <w:marRight w:val="0"/>
          <w:marTop w:val="0"/>
          <w:marBottom w:val="0"/>
          <w:divBdr>
            <w:top w:val="none" w:sz="0" w:space="0" w:color="auto"/>
            <w:left w:val="none" w:sz="0" w:space="0" w:color="auto"/>
            <w:bottom w:val="none" w:sz="0" w:space="0" w:color="auto"/>
            <w:right w:val="none" w:sz="0" w:space="0" w:color="auto"/>
          </w:divBdr>
        </w:div>
        <w:div w:id="2005889482">
          <w:marLeft w:val="640"/>
          <w:marRight w:val="0"/>
          <w:marTop w:val="0"/>
          <w:marBottom w:val="0"/>
          <w:divBdr>
            <w:top w:val="none" w:sz="0" w:space="0" w:color="auto"/>
            <w:left w:val="none" w:sz="0" w:space="0" w:color="auto"/>
            <w:bottom w:val="none" w:sz="0" w:space="0" w:color="auto"/>
            <w:right w:val="none" w:sz="0" w:space="0" w:color="auto"/>
          </w:divBdr>
        </w:div>
        <w:div w:id="2015960632">
          <w:marLeft w:val="640"/>
          <w:marRight w:val="0"/>
          <w:marTop w:val="0"/>
          <w:marBottom w:val="0"/>
          <w:divBdr>
            <w:top w:val="none" w:sz="0" w:space="0" w:color="auto"/>
            <w:left w:val="none" w:sz="0" w:space="0" w:color="auto"/>
            <w:bottom w:val="none" w:sz="0" w:space="0" w:color="auto"/>
            <w:right w:val="none" w:sz="0" w:space="0" w:color="auto"/>
          </w:divBdr>
        </w:div>
        <w:div w:id="2030643608">
          <w:marLeft w:val="640"/>
          <w:marRight w:val="0"/>
          <w:marTop w:val="0"/>
          <w:marBottom w:val="0"/>
          <w:divBdr>
            <w:top w:val="none" w:sz="0" w:space="0" w:color="auto"/>
            <w:left w:val="none" w:sz="0" w:space="0" w:color="auto"/>
            <w:bottom w:val="none" w:sz="0" w:space="0" w:color="auto"/>
            <w:right w:val="none" w:sz="0" w:space="0" w:color="auto"/>
          </w:divBdr>
        </w:div>
        <w:div w:id="2041665870">
          <w:marLeft w:val="640"/>
          <w:marRight w:val="0"/>
          <w:marTop w:val="0"/>
          <w:marBottom w:val="0"/>
          <w:divBdr>
            <w:top w:val="none" w:sz="0" w:space="0" w:color="auto"/>
            <w:left w:val="none" w:sz="0" w:space="0" w:color="auto"/>
            <w:bottom w:val="none" w:sz="0" w:space="0" w:color="auto"/>
            <w:right w:val="none" w:sz="0" w:space="0" w:color="auto"/>
          </w:divBdr>
        </w:div>
        <w:div w:id="2042779743">
          <w:marLeft w:val="640"/>
          <w:marRight w:val="0"/>
          <w:marTop w:val="0"/>
          <w:marBottom w:val="0"/>
          <w:divBdr>
            <w:top w:val="none" w:sz="0" w:space="0" w:color="auto"/>
            <w:left w:val="none" w:sz="0" w:space="0" w:color="auto"/>
            <w:bottom w:val="none" w:sz="0" w:space="0" w:color="auto"/>
            <w:right w:val="none" w:sz="0" w:space="0" w:color="auto"/>
          </w:divBdr>
        </w:div>
        <w:div w:id="2076664859">
          <w:marLeft w:val="640"/>
          <w:marRight w:val="0"/>
          <w:marTop w:val="0"/>
          <w:marBottom w:val="0"/>
          <w:divBdr>
            <w:top w:val="none" w:sz="0" w:space="0" w:color="auto"/>
            <w:left w:val="none" w:sz="0" w:space="0" w:color="auto"/>
            <w:bottom w:val="none" w:sz="0" w:space="0" w:color="auto"/>
            <w:right w:val="none" w:sz="0" w:space="0" w:color="auto"/>
          </w:divBdr>
        </w:div>
        <w:div w:id="2140300001">
          <w:marLeft w:val="640"/>
          <w:marRight w:val="0"/>
          <w:marTop w:val="0"/>
          <w:marBottom w:val="0"/>
          <w:divBdr>
            <w:top w:val="none" w:sz="0" w:space="0" w:color="auto"/>
            <w:left w:val="none" w:sz="0" w:space="0" w:color="auto"/>
            <w:bottom w:val="none" w:sz="0" w:space="0" w:color="auto"/>
            <w:right w:val="none" w:sz="0" w:space="0" w:color="auto"/>
          </w:divBdr>
        </w:div>
      </w:divsChild>
    </w:div>
    <w:div w:id="25110111">
      <w:bodyDiv w:val="1"/>
      <w:marLeft w:val="0"/>
      <w:marRight w:val="0"/>
      <w:marTop w:val="0"/>
      <w:marBottom w:val="0"/>
      <w:divBdr>
        <w:top w:val="none" w:sz="0" w:space="0" w:color="auto"/>
        <w:left w:val="none" w:sz="0" w:space="0" w:color="auto"/>
        <w:bottom w:val="none" w:sz="0" w:space="0" w:color="auto"/>
        <w:right w:val="none" w:sz="0" w:space="0" w:color="auto"/>
      </w:divBdr>
      <w:divsChild>
        <w:div w:id="53356550">
          <w:marLeft w:val="640"/>
          <w:marRight w:val="0"/>
          <w:marTop w:val="0"/>
          <w:marBottom w:val="0"/>
          <w:divBdr>
            <w:top w:val="none" w:sz="0" w:space="0" w:color="auto"/>
            <w:left w:val="none" w:sz="0" w:space="0" w:color="auto"/>
            <w:bottom w:val="none" w:sz="0" w:space="0" w:color="auto"/>
            <w:right w:val="none" w:sz="0" w:space="0" w:color="auto"/>
          </w:divBdr>
        </w:div>
        <w:div w:id="80682248">
          <w:marLeft w:val="640"/>
          <w:marRight w:val="0"/>
          <w:marTop w:val="0"/>
          <w:marBottom w:val="0"/>
          <w:divBdr>
            <w:top w:val="none" w:sz="0" w:space="0" w:color="auto"/>
            <w:left w:val="none" w:sz="0" w:space="0" w:color="auto"/>
            <w:bottom w:val="none" w:sz="0" w:space="0" w:color="auto"/>
            <w:right w:val="none" w:sz="0" w:space="0" w:color="auto"/>
          </w:divBdr>
        </w:div>
        <w:div w:id="118185252">
          <w:marLeft w:val="640"/>
          <w:marRight w:val="0"/>
          <w:marTop w:val="0"/>
          <w:marBottom w:val="0"/>
          <w:divBdr>
            <w:top w:val="none" w:sz="0" w:space="0" w:color="auto"/>
            <w:left w:val="none" w:sz="0" w:space="0" w:color="auto"/>
            <w:bottom w:val="none" w:sz="0" w:space="0" w:color="auto"/>
            <w:right w:val="none" w:sz="0" w:space="0" w:color="auto"/>
          </w:divBdr>
        </w:div>
        <w:div w:id="119034428">
          <w:marLeft w:val="640"/>
          <w:marRight w:val="0"/>
          <w:marTop w:val="0"/>
          <w:marBottom w:val="0"/>
          <w:divBdr>
            <w:top w:val="none" w:sz="0" w:space="0" w:color="auto"/>
            <w:left w:val="none" w:sz="0" w:space="0" w:color="auto"/>
            <w:bottom w:val="none" w:sz="0" w:space="0" w:color="auto"/>
            <w:right w:val="none" w:sz="0" w:space="0" w:color="auto"/>
          </w:divBdr>
        </w:div>
        <w:div w:id="119421613">
          <w:marLeft w:val="640"/>
          <w:marRight w:val="0"/>
          <w:marTop w:val="0"/>
          <w:marBottom w:val="0"/>
          <w:divBdr>
            <w:top w:val="none" w:sz="0" w:space="0" w:color="auto"/>
            <w:left w:val="none" w:sz="0" w:space="0" w:color="auto"/>
            <w:bottom w:val="none" w:sz="0" w:space="0" w:color="auto"/>
            <w:right w:val="none" w:sz="0" w:space="0" w:color="auto"/>
          </w:divBdr>
        </w:div>
        <w:div w:id="122503799">
          <w:marLeft w:val="640"/>
          <w:marRight w:val="0"/>
          <w:marTop w:val="0"/>
          <w:marBottom w:val="0"/>
          <w:divBdr>
            <w:top w:val="none" w:sz="0" w:space="0" w:color="auto"/>
            <w:left w:val="none" w:sz="0" w:space="0" w:color="auto"/>
            <w:bottom w:val="none" w:sz="0" w:space="0" w:color="auto"/>
            <w:right w:val="none" w:sz="0" w:space="0" w:color="auto"/>
          </w:divBdr>
        </w:div>
        <w:div w:id="165440964">
          <w:marLeft w:val="640"/>
          <w:marRight w:val="0"/>
          <w:marTop w:val="0"/>
          <w:marBottom w:val="0"/>
          <w:divBdr>
            <w:top w:val="none" w:sz="0" w:space="0" w:color="auto"/>
            <w:left w:val="none" w:sz="0" w:space="0" w:color="auto"/>
            <w:bottom w:val="none" w:sz="0" w:space="0" w:color="auto"/>
            <w:right w:val="none" w:sz="0" w:space="0" w:color="auto"/>
          </w:divBdr>
        </w:div>
        <w:div w:id="175728505">
          <w:marLeft w:val="640"/>
          <w:marRight w:val="0"/>
          <w:marTop w:val="0"/>
          <w:marBottom w:val="0"/>
          <w:divBdr>
            <w:top w:val="none" w:sz="0" w:space="0" w:color="auto"/>
            <w:left w:val="none" w:sz="0" w:space="0" w:color="auto"/>
            <w:bottom w:val="none" w:sz="0" w:space="0" w:color="auto"/>
            <w:right w:val="none" w:sz="0" w:space="0" w:color="auto"/>
          </w:divBdr>
        </w:div>
        <w:div w:id="176695711">
          <w:marLeft w:val="640"/>
          <w:marRight w:val="0"/>
          <w:marTop w:val="0"/>
          <w:marBottom w:val="0"/>
          <w:divBdr>
            <w:top w:val="none" w:sz="0" w:space="0" w:color="auto"/>
            <w:left w:val="none" w:sz="0" w:space="0" w:color="auto"/>
            <w:bottom w:val="none" w:sz="0" w:space="0" w:color="auto"/>
            <w:right w:val="none" w:sz="0" w:space="0" w:color="auto"/>
          </w:divBdr>
        </w:div>
        <w:div w:id="176968086">
          <w:marLeft w:val="640"/>
          <w:marRight w:val="0"/>
          <w:marTop w:val="0"/>
          <w:marBottom w:val="0"/>
          <w:divBdr>
            <w:top w:val="none" w:sz="0" w:space="0" w:color="auto"/>
            <w:left w:val="none" w:sz="0" w:space="0" w:color="auto"/>
            <w:bottom w:val="none" w:sz="0" w:space="0" w:color="auto"/>
            <w:right w:val="none" w:sz="0" w:space="0" w:color="auto"/>
          </w:divBdr>
        </w:div>
        <w:div w:id="182088039">
          <w:marLeft w:val="640"/>
          <w:marRight w:val="0"/>
          <w:marTop w:val="0"/>
          <w:marBottom w:val="0"/>
          <w:divBdr>
            <w:top w:val="none" w:sz="0" w:space="0" w:color="auto"/>
            <w:left w:val="none" w:sz="0" w:space="0" w:color="auto"/>
            <w:bottom w:val="none" w:sz="0" w:space="0" w:color="auto"/>
            <w:right w:val="none" w:sz="0" w:space="0" w:color="auto"/>
          </w:divBdr>
        </w:div>
        <w:div w:id="187062616">
          <w:marLeft w:val="640"/>
          <w:marRight w:val="0"/>
          <w:marTop w:val="0"/>
          <w:marBottom w:val="0"/>
          <w:divBdr>
            <w:top w:val="none" w:sz="0" w:space="0" w:color="auto"/>
            <w:left w:val="none" w:sz="0" w:space="0" w:color="auto"/>
            <w:bottom w:val="none" w:sz="0" w:space="0" w:color="auto"/>
            <w:right w:val="none" w:sz="0" w:space="0" w:color="auto"/>
          </w:divBdr>
        </w:div>
        <w:div w:id="272055198">
          <w:marLeft w:val="640"/>
          <w:marRight w:val="0"/>
          <w:marTop w:val="0"/>
          <w:marBottom w:val="0"/>
          <w:divBdr>
            <w:top w:val="none" w:sz="0" w:space="0" w:color="auto"/>
            <w:left w:val="none" w:sz="0" w:space="0" w:color="auto"/>
            <w:bottom w:val="none" w:sz="0" w:space="0" w:color="auto"/>
            <w:right w:val="none" w:sz="0" w:space="0" w:color="auto"/>
          </w:divBdr>
        </w:div>
        <w:div w:id="289358265">
          <w:marLeft w:val="640"/>
          <w:marRight w:val="0"/>
          <w:marTop w:val="0"/>
          <w:marBottom w:val="0"/>
          <w:divBdr>
            <w:top w:val="none" w:sz="0" w:space="0" w:color="auto"/>
            <w:left w:val="none" w:sz="0" w:space="0" w:color="auto"/>
            <w:bottom w:val="none" w:sz="0" w:space="0" w:color="auto"/>
            <w:right w:val="none" w:sz="0" w:space="0" w:color="auto"/>
          </w:divBdr>
        </w:div>
        <w:div w:id="344329713">
          <w:marLeft w:val="640"/>
          <w:marRight w:val="0"/>
          <w:marTop w:val="0"/>
          <w:marBottom w:val="0"/>
          <w:divBdr>
            <w:top w:val="none" w:sz="0" w:space="0" w:color="auto"/>
            <w:left w:val="none" w:sz="0" w:space="0" w:color="auto"/>
            <w:bottom w:val="none" w:sz="0" w:space="0" w:color="auto"/>
            <w:right w:val="none" w:sz="0" w:space="0" w:color="auto"/>
          </w:divBdr>
        </w:div>
        <w:div w:id="414401469">
          <w:marLeft w:val="640"/>
          <w:marRight w:val="0"/>
          <w:marTop w:val="0"/>
          <w:marBottom w:val="0"/>
          <w:divBdr>
            <w:top w:val="none" w:sz="0" w:space="0" w:color="auto"/>
            <w:left w:val="none" w:sz="0" w:space="0" w:color="auto"/>
            <w:bottom w:val="none" w:sz="0" w:space="0" w:color="auto"/>
            <w:right w:val="none" w:sz="0" w:space="0" w:color="auto"/>
          </w:divBdr>
        </w:div>
        <w:div w:id="507521349">
          <w:marLeft w:val="640"/>
          <w:marRight w:val="0"/>
          <w:marTop w:val="0"/>
          <w:marBottom w:val="0"/>
          <w:divBdr>
            <w:top w:val="none" w:sz="0" w:space="0" w:color="auto"/>
            <w:left w:val="none" w:sz="0" w:space="0" w:color="auto"/>
            <w:bottom w:val="none" w:sz="0" w:space="0" w:color="auto"/>
            <w:right w:val="none" w:sz="0" w:space="0" w:color="auto"/>
          </w:divBdr>
        </w:div>
        <w:div w:id="594561424">
          <w:marLeft w:val="640"/>
          <w:marRight w:val="0"/>
          <w:marTop w:val="0"/>
          <w:marBottom w:val="0"/>
          <w:divBdr>
            <w:top w:val="none" w:sz="0" w:space="0" w:color="auto"/>
            <w:left w:val="none" w:sz="0" w:space="0" w:color="auto"/>
            <w:bottom w:val="none" w:sz="0" w:space="0" w:color="auto"/>
            <w:right w:val="none" w:sz="0" w:space="0" w:color="auto"/>
          </w:divBdr>
        </w:div>
        <w:div w:id="646131313">
          <w:marLeft w:val="640"/>
          <w:marRight w:val="0"/>
          <w:marTop w:val="0"/>
          <w:marBottom w:val="0"/>
          <w:divBdr>
            <w:top w:val="none" w:sz="0" w:space="0" w:color="auto"/>
            <w:left w:val="none" w:sz="0" w:space="0" w:color="auto"/>
            <w:bottom w:val="none" w:sz="0" w:space="0" w:color="auto"/>
            <w:right w:val="none" w:sz="0" w:space="0" w:color="auto"/>
          </w:divBdr>
        </w:div>
        <w:div w:id="658928688">
          <w:marLeft w:val="640"/>
          <w:marRight w:val="0"/>
          <w:marTop w:val="0"/>
          <w:marBottom w:val="0"/>
          <w:divBdr>
            <w:top w:val="none" w:sz="0" w:space="0" w:color="auto"/>
            <w:left w:val="none" w:sz="0" w:space="0" w:color="auto"/>
            <w:bottom w:val="none" w:sz="0" w:space="0" w:color="auto"/>
            <w:right w:val="none" w:sz="0" w:space="0" w:color="auto"/>
          </w:divBdr>
        </w:div>
        <w:div w:id="785386513">
          <w:marLeft w:val="640"/>
          <w:marRight w:val="0"/>
          <w:marTop w:val="0"/>
          <w:marBottom w:val="0"/>
          <w:divBdr>
            <w:top w:val="none" w:sz="0" w:space="0" w:color="auto"/>
            <w:left w:val="none" w:sz="0" w:space="0" w:color="auto"/>
            <w:bottom w:val="none" w:sz="0" w:space="0" w:color="auto"/>
            <w:right w:val="none" w:sz="0" w:space="0" w:color="auto"/>
          </w:divBdr>
        </w:div>
        <w:div w:id="802578516">
          <w:marLeft w:val="640"/>
          <w:marRight w:val="0"/>
          <w:marTop w:val="0"/>
          <w:marBottom w:val="0"/>
          <w:divBdr>
            <w:top w:val="none" w:sz="0" w:space="0" w:color="auto"/>
            <w:left w:val="none" w:sz="0" w:space="0" w:color="auto"/>
            <w:bottom w:val="none" w:sz="0" w:space="0" w:color="auto"/>
            <w:right w:val="none" w:sz="0" w:space="0" w:color="auto"/>
          </w:divBdr>
        </w:div>
        <w:div w:id="834413550">
          <w:marLeft w:val="640"/>
          <w:marRight w:val="0"/>
          <w:marTop w:val="0"/>
          <w:marBottom w:val="0"/>
          <w:divBdr>
            <w:top w:val="none" w:sz="0" w:space="0" w:color="auto"/>
            <w:left w:val="none" w:sz="0" w:space="0" w:color="auto"/>
            <w:bottom w:val="none" w:sz="0" w:space="0" w:color="auto"/>
            <w:right w:val="none" w:sz="0" w:space="0" w:color="auto"/>
          </w:divBdr>
        </w:div>
        <w:div w:id="847407733">
          <w:marLeft w:val="640"/>
          <w:marRight w:val="0"/>
          <w:marTop w:val="0"/>
          <w:marBottom w:val="0"/>
          <w:divBdr>
            <w:top w:val="none" w:sz="0" w:space="0" w:color="auto"/>
            <w:left w:val="none" w:sz="0" w:space="0" w:color="auto"/>
            <w:bottom w:val="none" w:sz="0" w:space="0" w:color="auto"/>
            <w:right w:val="none" w:sz="0" w:space="0" w:color="auto"/>
          </w:divBdr>
        </w:div>
        <w:div w:id="892157787">
          <w:marLeft w:val="640"/>
          <w:marRight w:val="0"/>
          <w:marTop w:val="0"/>
          <w:marBottom w:val="0"/>
          <w:divBdr>
            <w:top w:val="none" w:sz="0" w:space="0" w:color="auto"/>
            <w:left w:val="none" w:sz="0" w:space="0" w:color="auto"/>
            <w:bottom w:val="none" w:sz="0" w:space="0" w:color="auto"/>
            <w:right w:val="none" w:sz="0" w:space="0" w:color="auto"/>
          </w:divBdr>
        </w:div>
        <w:div w:id="915020094">
          <w:marLeft w:val="640"/>
          <w:marRight w:val="0"/>
          <w:marTop w:val="0"/>
          <w:marBottom w:val="0"/>
          <w:divBdr>
            <w:top w:val="none" w:sz="0" w:space="0" w:color="auto"/>
            <w:left w:val="none" w:sz="0" w:space="0" w:color="auto"/>
            <w:bottom w:val="none" w:sz="0" w:space="0" w:color="auto"/>
            <w:right w:val="none" w:sz="0" w:space="0" w:color="auto"/>
          </w:divBdr>
        </w:div>
        <w:div w:id="945038955">
          <w:marLeft w:val="640"/>
          <w:marRight w:val="0"/>
          <w:marTop w:val="0"/>
          <w:marBottom w:val="0"/>
          <w:divBdr>
            <w:top w:val="none" w:sz="0" w:space="0" w:color="auto"/>
            <w:left w:val="none" w:sz="0" w:space="0" w:color="auto"/>
            <w:bottom w:val="none" w:sz="0" w:space="0" w:color="auto"/>
            <w:right w:val="none" w:sz="0" w:space="0" w:color="auto"/>
          </w:divBdr>
        </w:div>
        <w:div w:id="991299842">
          <w:marLeft w:val="640"/>
          <w:marRight w:val="0"/>
          <w:marTop w:val="0"/>
          <w:marBottom w:val="0"/>
          <w:divBdr>
            <w:top w:val="none" w:sz="0" w:space="0" w:color="auto"/>
            <w:left w:val="none" w:sz="0" w:space="0" w:color="auto"/>
            <w:bottom w:val="none" w:sz="0" w:space="0" w:color="auto"/>
            <w:right w:val="none" w:sz="0" w:space="0" w:color="auto"/>
          </w:divBdr>
        </w:div>
        <w:div w:id="1061905066">
          <w:marLeft w:val="640"/>
          <w:marRight w:val="0"/>
          <w:marTop w:val="0"/>
          <w:marBottom w:val="0"/>
          <w:divBdr>
            <w:top w:val="none" w:sz="0" w:space="0" w:color="auto"/>
            <w:left w:val="none" w:sz="0" w:space="0" w:color="auto"/>
            <w:bottom w:val="none" w:sz="0" w:space="0" w:color="auto"/>
            <w:right w:val="none" w:sz="0" w:space="0" w:color="auto"/>
          </w:divBdr>
        </w:div>
        <w:div w:id="1100489017">
          <w:marLeft w:val="640"/>
          <w:marRight w:val="0"/>
          <w:marTop w:val="0"/>
          <w:marBottom w:val="0"/>
          <w:divBdr>
            <w:top w:val="none" w:sz="0" w:space="0" w:color="auto"/>
            <w:left w:val="none" w:sz="0" w:space="0" w:color="auto"/>
            <w:bottom w:val="none" w:sz="0" w:space="0" w:color="auto"/>
            <w:right w:val="none" w:sz="0" w:space="0" w:color="auto"/>
          </w:divBdr>
        </w:div>
        <w:div w:id="1110972725">
          <w:marLeft w:val="640"/>
          <w:marRight w:val="0"/>
          <w:marTop w:val="0"/>
          <w:marBottom w:val="0"/>
          <w:divBdr>
            <w:top w:val="none" w:sz="0" w:space="0" w:color="auto"/>
            <w:left w:val="none" w:sz="0" w:space="0" w:color="auto"/>
            <w:bottom w:val="none" w:sz="0" w:space="0" w:color="auto"/>
            <w:right w:val="none" w:sz="0" w:space="0" w:color="auto"/>
          </w:divBdr>
        </w:div>
        <w:div w:id="1115102807">
          <w:marLeft w:val="640"/>
          <w:marRight w:val="0"/>
          <w:marTop w:val="0"/>
          <w:marBottom w:val="0"/>
          <w:divBdr>
            <w:top w:val="none" w:sz="0" w:space="0" w:color="auto"/>
            <w:left w:val="none" w:sz="0" w:space="0" w:color="auto"/>
            <w:bottom w:val="none" w:sz="0" w:space="0" w:color="auto"/>
            <w:right w:val="none" w:sz="0" w:space="0" w:color="auto"/>
          </w:divBdr>
        </w:div>
        <w:div w:id="1154564571">
          <w:marLeft w:val="640"/>
          <w:marRight w:val="0"/>
          <w:marTop w:val="0"/>
          <w:marBottom w:val="0"/>
          <w:divBdr>
            <w:top w:val="none" w:sz="0" w:space="0" w:color="auto"/>
            <w:left w:val="none" w:sz="0" w:space="0" w:color="auto"/>
            <w:bottom w:val="none" w:sz="0" w:space="0" w:color="auto"/>
            <w:right w:val="none" w:sz="0" w:space="0" w:color="auto"/>
          </w:divBdr>
        </w:div>
        <w:div w:id="1157378075">
          <w:marLeft w:val="640"/>
          <w:marRight w:val="0"/>
          <w:marTop w:val="0"/>
          <w:marBottom w:val="0"/>
          <w:divBdr>
            <w:top w:val="none" w:sz="0" w:space="0" w:color="auto"/>
            <w:left w:val="none" w:sz="0" w:space="0" w:color="auto"/>
            <w:bottom w:val="none" w:sz="0" w:space="0" w:color="auto"/>
            <w:right w:val="none" w:sz="0" w:space="0" w:color="auto"/>
          </w:divBdr>
        </w:div>
        <w:div w:id="1330526321">
          <w:marLeft w:val="640"/>
          <w:marRight w:val="0"/>
          <w:marTop w:val="0"/>
          <w:marBottom w:val="0"/>
          <w:divBdr>
            <w:top w:val="none" w:sz="0" w:space="0" w:color="auto"/>
            <w:left w:val="none" w:sz="0" w:space="0" w:color="auto"/>
            <w:bottom w:val="none" w:sz="0" w:space="0" w:color="auto"/>
            <w:right w:val="none" w:sz="0" w:space="0" w:color="auto"/>
          </w:divBdr>
        </w:div>
        <w:div w:id="1419017435">
          <w:marLeft w:val="640"/>
          <w:marRight w:val="0"/>
          <w:marTop w:val="0"/>
          <w:marBottom w:val="0"/>
          <w:divBdr>
            <w:top w:val="none" w:sz="0" w:space="0" w:color="auto"/>
            <w:left w:val="none" w:sz="0" w:space="0" w:color="auto"/>
            <w:bottom w:val="none" w:sz="0" w:space="0" w:color="auto"/>
            <w:right w:val="none" w:sz="0" w:space="0" w:color="auto"/>
          </w:divBdr>
        </w:div>
        <w:div w:id="1428035298">
          <w:marLeft w:val="640"/>
          <w:marRight w:val="0"/>
          <w:marTop w:val="0"/>
          <w:marBottom w:val="0"/>
          <w:divBdr>
            <w:top w:val="none" w:sz="0" w:space="0" w:color="auto"/>
            <w:left w:val="none" w:sz="0" w:space="0" w:color="auto"/>
            <w:bottom w:val="none" w:sz="0" w:space="0" w:color="auto"/>
            <w:right w:val="none" w:sz="0" w:space="0" w:color="auto"/>
          </w:divBdr>
        </w:div>
        <w:div w:id="1476216948">
          <w:marLeft w:val="640"/>
          <w:marRight w:val="0"/>
          <w:marTop w:val="0"/>
          <w:marBottom w:val="0"/>
          <w:divBdr>
            <w:top w:val="none" w:sz="0" w:space="0" w:color="auto"/>
            <w:left w:val="none" w:sz="0" w:space="0" w:color="auto"/>
            <w:bottom w:val="none" w:sz="0" w:space="0" w:color="auto"/>
            <w:right w:val="none" w:sz="0" w:space="0" w:color="auto"/>
          </w:divBdr>
        </w:div>
        <w:div w:id="1521432798">
          <w:marLeft w:val="640"/>
          <w:marRight w:val="0"/>
          <w:marTop w:val="0"/>
          <w:marBottom w:val="0"/>
          <w:divBdr>
            <w:top w:val="none" w:sz="0" w:space="0" w:color="auto"/>
            <w:left w:val="none" w:sz="0" w:space="0" w:color="auto"/>
            <w:bottom w:val="none" w:sz="0" w:space="0" w:color="auto"/>
            <w:right w:val="none" w:sz="0" w:space="0" w:color="auto"/>
          </w:divBdr>
        </w:div>
        <w:div w:id="1579242071">
          <w:marLeft w:val="640"/>
          <w:marRight w:val="0"/>
          <w:marTop w:val="0"/>
          <w:marBottom w:val="0"/>
          <w:divBdr>
            <w:top w:val="none" w:sz="0" w:space="0" w:color="auto"/>
            <w:left w:val="none" w:sz="0" w:space="0" w:color="auto"/>
            <w:bottom w:val="none" w:sz="0" w:space="0" w:color="auto"/>
            <w:right w:val="none" w:sz="0" w:space="0" w:color="auto"/>
          </w:divBdr>
        </w:div>
        <w:div w:id="1625581224">
          <w:marLeft w:val="640"/>
          <w:marRight w:val="0"/>
          <w:marTop w:val="0"/>
          <w:marBottom w:val="0"/>
          <w:divBdr>
            <w:top w:val="none" w:sz="0" w:space="0" w:color="auto"/>
            <w:left w:val="none" w:sz="0" w:space="0" w:color="auto"/>
            <w:bottom w:val="none" w:sz="0" w:space="0" w:color="auto"/>
            <w:right w:val="none" w:sz="0" w:space="0" w:color="auto"/>
          </w:divBdr>
        </w:div>
        <w:div w:id="1662077542">
          <w:marLeft w:val="640"/>
          <w:marRight w:val="0"/>
          <w:marTop w:val="0"/>
          <w:marBottom w:val="0"/>
          <w:divBdr>
            <w:top w:val="none" w:sz="0" w:space="0" w:color="auto"/>
            <w:left w:val="none" w:sz="0" w:space="0" w:color="auto"/>
            <w:bottom w:val="none" w:sz="0" w:space="0" w:color="auto"/>
            <w:right w:val="none" w:sz="0" w:space="0" w:color="auto"/>
          </w:divBdr>
        </w:div>
        <w:div w:id="1675843169">
          <w:marLeft w:val="640"/>
          <w:marRight w:val="0"/>
          <w:marTop w:val="0"/>
          <w:marBottom w:val="0"/>
          <w:divBdr>
            <w:top w:val="none" w:sz="0" w:space="0" w:color="auto"/>
            <w:left w:val="none" w:sz="0" w:space="0" w:color="auto"/>
            <w:bottom w:val="none" w:sz="0" w:space="0" w:color="auto"/>
            <w:right w:val="none" w:sz="0" w:space="0" w:color="auto"/>
          </w:divBdr>
        </w:div>
        <w:div w:id="1732657691">
          <w:marLeft w:val="640"/>
          <w:marRight w:val="0"/>
          <w:marTop w:val="0"/>
          <w:marBottom w:val="0"/>
          <w:divBdr>
            <w:top w:val="none" w:sz="0" w:space="0" w:color="auto"/>
            <w:left w:val="none" w:sz="0" w:space="0" w:color="auto"/>
            <w:bottom w:val="none" w:sz="0" w:space="0" w:color="auto"/>
            <w:right w:val="none" w:sz="0" w:space="0" w:color="auto"/>
          </w:divBdr>
        </w:div>
        <w:div w:id="1754010885">
          <w:marLeft w:val="640"/>
          <w:marRight w:val="0"/>
          <w:marTop w:val="0"/>
          <w:marBottom w:val="0"/>
          <w:divBdr>
            <w:top w:val="none" w:sz="0" w:space="0" w:color="auto"/>
            <w:left w:val="none" w:sz="0" w:space="0" w:color="auto"/>
            <w:bottom w:val="none" w:sz="0" w:space="0" w:color="auto"/>
            <w:right w:val="none" w:sz="0" w:space="0" w:color="auto"/>
          </w:divBdr>
        </w:div>
        <w:div w:id="1799106362">
          <w:marLeft w:val="640"/>
          <w:marRight w:val="0"/>
          <w:marTop w:val="0"/>
          <w:marBottom w:val="0"/>
          <w:divBdr>
            <w:top w:val="none" w:sz="0" w:space="0" w:color="auto"/>
            <w:left w:val="none" w:sz="0" w:space="0" w:color="auto"/>
            <w:bottom w:val="none" w:sz="0" w:space="0" w:color="auto"/>
            <w:right w:val="none" w:sz="0" w:space="0" w:color="auto"/>
          </w:divBdr>
        </w:div>
        <w:div w:id="1875341293">
          <w:marLeft w:val="640"/>
          <w:marRight w:val="0"/>
          <w:marTop w:val="0"/>
          <w:marBottom w:val="0"/>
          <w:divBdr>
            <w:top w:val="none" w:sz="0" w:space="0" w:color="auto"/>
            <w:left w:val="none" w:sz="0" w:space="0" w:color="auto"/>
            <w:bottom w:val="none" w:sz="0" w:space="0" w:color="auto"/>
            <w:right w:val="none" w:sz="0" w:space="0" w:color="auto"/>
          </w:divBdr>
        </w:div>
        <w:div w:id="1879974717">
          <w:marLeft w:val="640"/>
          <w:marRight w:val="0"/>
          <w:marTop w:val="0"/>
          <w:marBottom w:val="0"/>
          <w:divBdr>
            <w:top w:val="none" w:sz="0" w:space="0" w:color="auto"/>
            <w:left w:val="none" w:sz="0" w:space="0" w:color="auto"/>
            <w:bottom w:val="none" w:sz="0" w:space="0" w:color="auto"/>
            <w:right w:val="none" w:sz="0" w:space="0" w:color="auto"/>
          </w:divBdr>
        </w:div>
        <w:div w:id="1955211946">
          <w:marLeft w:val="640"/>
          <w:marRight w:val="0"/>
          <w:marTop w:val="0"/>
          <w:marBottom w:val="0"/>
          <w:divBdr>
            <w:top w:val="none" w:sz="0" w:space="0" w:color="auto"/>
            <w:left w:val="none" w:sz="0" w:space="0" w:color="auto"/>
            <w:bottom w:val="none" w:sz="0" w:space="0" w:color="auto"/>
            <w:right w:val="none" w:sz="0" w:space="0" w:color="auto"/>
          </w:divBdr>
        </w:div>
        <w:div w:id="1960523571">
          <w:marLeft w:val="640"/>
          <w:marRight w:val="0"/>
          <w:marTop w:val="0"/>
          <w:marBottom w:val="0"/>
          <w:divBdr>
            <w:top w:val="none" w:sz="0" w:space="0" w:color="auto"/>
            <w:left w:val="none" w:sz="0" w:space="0" w:color="auto"/>
            <w:bottom w:val="none" w:sz="0" w:space="0" w:color="auto"/>
            <w:right w:val="none" w:sz="0" w:space="0" w:color="auto"/>
          </w:divBdr>
        </w:div>
        <w:div w:id="2015915753">
          <w:marLeft w:val="640"/>
          <w:marRight w:val="0"/>
          <w:marTop w:val="0"/>
          <w:marBottom w:val="0"/>
          <w:divBdr>
            <w:top w:val="none" w:sz="0" w:space="0" w:color="auto"/>
            <w:left w:val="none" w:sz="0" w:space="0" w:color="auto"/>
            <w:bottom w:val="none" w:sz="0" w:space="0" w:color="auto"/>
            <w:right w:val="none" w:sz="0" w:space="0" w:color="auto"/>
          </w:divBdr>
        </w:div>
        <w:div w:id="2044090670">
          <w:marLeft w:val="640"/>
          <w:marRight w:val="0"/>
          <w:marTop w:val="0"/>
          <w:marBottom w:val="0"/>
          <w:divBdr>
            <w:top w:val="none" w:sz="0" w:space="0" w:color="auto"/>
            <w:left w:val="none" w:sz="0" w:space="0" w:color="auto"/>
            <w:bottom w:val="none" w:sz="0" w:space="0" w:color="auto"/>
            <w:right w:val="none" w:sz="0" w:space="0" w:color="auto"/>
          </w:divBdr>
        </w:div>
        <w:div w:id="2050954703">
          <w:marLeft w:val="640"/>
          <w:marRight w:val="0"/>
          <w:marTop w:val="0"/>
          <w:marBottom w:val="0"/>
          <w:divBdr>
            <w:top w:val="none" w:sz="0" w:space="0" w:color="auto"/>
            <w:left w:val="none" w:sz="0" w:space="0" w:color="auto"/>
            <w:bottom w:val="none" w:sz="0" w:space="0" w:color="auto"/>
            <w:right w:val="none" w:sz="0" w:space="0" w:color="auto"/>
          </w:divBdr>
        </w:div>
        <w:div w:id="2062047641">
          <w:marLeft w:val="640"/>
          <w:marRight w:val="0"/>
          <w:marTop w:val="0"/>
          <w:marBottom w:val="0"/>
          <w:divBdr>
            <w:top w:val="none" w:sz="0" w:space="0" w:color="auto"/>
            <w:left w:val="none" w:sz="0" w:space="0" w:color="auto"/>
            <w:bottom w:val="none" w:sz="0" w:space="0" w:color="auto"/>
            <w:right w:val="none" w:sz="0" w:space="0" w:color="auto"/>
          </w:divBdr>
        </w:div>
        <w:div w:id="2113890703">
          <w:marLeft w:val="640"/>
          <w:marRight w:val="0"/>
          <w:marTop w:val="0"/>
          <w:marBottom w:val="0"/>
          <w:divBdr>
            <w:top w:val="none" w:sz="0" w:space="0" w:color="auto"/>
            <w:left w:val="none" w:sz="0" w:space="0" w:color="auto"/>
            <w:bottom w:val="none" w:sz="0" w:space="0" w:color="auto"/>
            <w:right w:val="none" w:sz="0" w:space="0" w:color="auto"/>
          </w:divBdr>
        </w:div>
      </w:divsChild>
    </w:div>
    <w:div w:id="27461814">
      <w:bodyDiv w:val="1"/>
      <w:marLeft w:val="0"/>
      <w:marRight w:val="0"/>
      <w:marTop w:val="0"/>
      <w:marBottom w:val="0"/>
      <w:divBdr>
        <w:top w:val="none" w:sz="0" w:space="0" w:color="auto"/>
        <w:left w:val="none" w:sz="0" w:space="0" w:color="auto"/>
        <w:bottom w:val="none" w:sz="0" w:space="0" w:color="auto"/>
        <w:right w:val="none" w:sz="0" w:space="0" w:color="auto"/>
      </w:divBdr>
      <w:divsChild>
        <w:div w:id="14119219">
          <w:marLeft w:val="640"/>
          <w:marRight w:val="0"/>
          <w:marTop w:val="0"/>
          <w:marBottom w:val="0"/>
          <w:divBdr>
            <w:top w:val="none" w:sz="0" w:space="0" w:color="auto"/>
            <w:left w:val="none" w:sz="0" w:space="0" w:color="auto"/>
            <w:bottom w:val="none" w:sz="0" w:space="0" w:color="auto"/>
            <w:right w:val="none" w:sz="0" w:space="0" w:color="auto"/>
          </w:divBdr>
        </w:div>
        <w:div w:id="19090872">
          <w:marLeft w:val="640"/>
          <w:marRight w:val="0"/>
          <w:marTop w:val="0"/>
          <w:marBottom w:val="0"/>
          <w:divBdr>
            <w:top w:val="none" w:sz="0" w:space="0" w:color="auto"/>
            <w:left w:val="none" w:sz="0" w:space="0" w:color="auto"/>
            <w:bottom w:val="none" w:sz="0" w:space="0" w:color="auto"/>
            <w:right w:val="none" w:sz="0" w:space="0" w:color="auto"/>
          </w:divBdr>
        </w:div>
        <w:div w:id="29577166">
          <w:marLeft w:val="640"/>
          <w:marRight w:val="0"/>
          <w:marTop w:val="0"/>
          <w:marBottom w:val="0"/>
          <w:divBdr>
            <w:top w:val="none" w:sz="0" w:space="0" w:color="auto"/>
            <w:left w:val="none" w:sz="0" w:space="0" w:color="auto"/>
            <w:bottom w:val="none" w:sz="0" w:space="0" w:color="auto"/>
            <w:right w:val="none" w:sz="0" w:space="0" w:color="auto"/>
          </w:divBdr>
        </w:div>
        <w:div w:id="42870512">
          <w:marLeft w:val="640"/>
          <w:marRight w:val="0"/>
          <w:marTop w:val="0"/>
          <w:marBottom w:val="0"/>
          <w:divBdr>
            <w:top w:val="none" w:sz="0" w:space="0" w:color="auto"/>
            <w:left w:val="none" w:sz="0" w:space="0" w:color="auto"/>
            <w:bottom w:val="none" w:sz="0" w:space="0" w:color="auto"/>
            <w:right w:val="none" w:sz="0" w:space="0" w:color="auto"/>
          </w:divBdr>
        </w:div>
        <w:div w:id="55709300">
          <w:marLeft w:val="640"/>
          <w:marRight w:val="0"/>
          <w:marTop w:val="0"/>
          <w:marBottom w:val="0"/>
          <w:divBdr>
            <w:top w:val="none" w:sz="0" w:space="0" w:color="auto"/>
            <w:left w:val="none" w:sz="0" w:space="0" w:color="auto"/>
            <w:bottom w:val="none" w:sz="0" w:space="0" w:color="auto"/>
            <w:right w:val="none" w:sz="0" w:space="0" w:color="auto"/>
          </w:divBdr>
        </w:div>
        <w:div w:id="62804103">
          <w:marLeft w:val="640"/>
          <w:marRight w:val="0"/>
          <w:marTop w:val="0"/>
          <w:marBottom w:val="0"/>
          <w:divBdr>
            <w:top w:val="none" w:sz="0" w:space="0" w:color="auto"/>
            <w:left w:val="none" w:sz="0" w:space="0" w:color="auto"/>
            <w:bottom w:val="none" w:sz="0" w:space="0" w:color="auto"/>
            <w:right w:val="none" w:sz="0" w:space="0" w:color="auto"/>
          </w:divBdr>
        </w:div>
        <w:div w:id="72317190">
          <w:marLeft w:val="640"/>
          <w:marRight w:val="0"/>
          <w:marTop w:val="0"/>
          <w:marBottom w:val="0"/>
          <w:divBdr>
            <w:top w:val="none" w:sz="0" w:space="0" w:color="auto"/>
            <w:left w:val="none" w:sz="0" w:space="0" w:color="auto"/>
            <w:bottom w:val="none" w:sz="0" w:space="0" w:color="auto"/>
            <w:right w:val="none" w:sz="0" w:space="0" w:color="auto"/>
          </w:divBdr>
        </w:div>
        <w:div w:id="138965249">
          <w:marLeft w:val="640"/>
          <w:marRight w:val="0"/>
          <w:marTop w:val="0"/>
          <w:marBottom w:val="0"/>
          <w:divBdr>
            <w:top w:val="none" w:sz="0" w:space="0" w:color="auto"/>
            <w:left w:val="none" w:sz="0" w:space="0" w:color="auto"/>
            <w:bottom w:val="none" w:sz="0" w:space="0" w:color="auto"/>
            <w:right w:val="none" w:sz="0" w:space="0" w:color="auto"/>
          </w:divBdr>
        </w:div>
        <w:div w:id="141578353">
          <w:marLeft w:val="640"/>
          <w:marRight w:val="0"/>
          <w:marTop w:val="0"/>
          <w:marBottom w:val="0"/>
          <w:divBdr>
            <w:top w:val="none" w:sz="0" w:space="0" w:color="auto"/>
            <w:left w:val="none" w:sz="0" w:space="0" w:color="auto"/>
            <w:bottom w:val="none" w:sz="0" w:space="0" w:color="auto"/>
            <w:right w:val="none" w:sz="0" w:space="0" w:color="auto"/>
          </w:divBdr>
        </w:div>
        <w:div w:id="157039110">
          <w:marLeft w:val="640"/>
          <w:marRight w:val="0"/>
          <w:marTop w:val="0"/>
          <w:marBottom w:val="0"/>
          <w:divBdr>
            <w:top w:val="none" w:sz="0" w:space="0" w:color="auto"/>
            <w:left w:val="none" w:sz="0" w:space="0" w:color="auto"/>
            <w:bottom w:val="none" w:sz="0" w:space="0" w:color="auto"/>
            <w:right w:val="none" w:sz="0" w:space="0" w:color="auto"/>
          </w:divBdr>
        </w:div>
        <w:div w:id="226452316">
          <w:marLeft w:val="640"/>
          <w:marRight w:val="0"/>
          <w:marTop w:val="0"/>
          <w:marBottom w:val="0"/>
          <w:divBdr>
            <w:top w:val="none" w:sz="0" w:space="0" w:color="auto"/>
            <w:left w:val="none" w:sz="0" w:space="0" w:color="auto"/>
            <w:bottom w:val="none" w:sz="0" w:space="0" w:color="auto"/>
            <w:right w:val="none" w:sz="0" w:space="0" w:color="auto"/>
          </w:divBdr>
        </w:div>
        <w:div w:id="251553254">
          <w:marLeft w:val="640"/>
          <w:marRight w:val="0"/>
          <w:marTop w:val="0"/>
          <w:marBottom w:val="0"/>
          <w:divBdr>
            <w:top w:val="none" w:sz="0" w:space="0" w:color="auto"/>
            <w:left w:val="none" w:sz="0" w:space="0" w:color="auto"/>
            <w:bottom w:val="none" w:sz="0" w:space="0" w:color="auto"/>
            <w:right w:val="none" w:sz="0" w:space="0" w:color="auto"/>
          </w:divBdr>
        </w:div>
        <w:div w:id="297419042">
          <w:marLeft w:val="640"/>
          <w:marRight w:val="0"/>
          <w:marTop w:val="0"/>
          <w:marBottom w:val="0"/>
          <w:divBdr>
            <w:top w:val="none" w:sz="0" w:space="0" w:color="auto"/>
            <w:left w:val="none" w:sz="0" w:space="0" w:color="auto"/>
            <w:bottom w:val="none" w:sz="0" w:space="0" w:color="auto"/>
            <w:right w:val="none" w:sz="0" w:space="0" w:color="auto"/>
          </w:divBdr>
        </w:div>
        <w:div w:id="300232139">
          <w:marLeft w:val="640"/>
          <w:marRight w:val="0"/>
          <w:marTop w:val="0"/>
          <w:marBottom w:val="0"/>
          <w:divBdr>
            <w:top w:val="none" w:sz="0" w:space="0" w:color="auto"/>
            <w:left w:val="none" w:sz="0" w:space="0" w:color="auto"/>
            <w:bottom w:val="none" w:sz="0" w:space="0" w:color="auto"/>
            <w:right w:val="none" w:sz="0" w:space="0" w:color="auto"/>
          </w:divBdr>
        </w:div>
        <w:div w:id="334113026">
          <w:marLeft w:val="640"/>
          <w:marRight w:val="0"/>
          <w:marTop w:val="0"/>
          <w:marBottom w:val="0"/>
          <w:divBdr>
            <w:top w:val="none" w:sz="0" w:space="0" w:color="auto"/>
            <w:left w:val="none" w:sz="0" w:space="0" w:color="auto"/>
            <w:bottom w:val="none" w:sz="0" w:space="0" w:color="auto"/>
            <w:right w:val="none" w:sz="0" w:space="0" w:color="auto"/>
          </w:divBdr>
        </w:div>
        <w:div w:id="347414995">
          <w:marLeft w:val="640"/>
          <w:marRight w:val="0"/>
          <w:marTop w:val="0"/>
          <w:marBottom w:val="0"/>
          <w:divBdr>
            <w:top w:val="none" w:sz="0" w:space="0" w:color="auto"/>
            <w:left w:val="none" w:sz="0" w:space="0" w:color="auto"/>
            <w:bottom w:val="none" w:sz="0" w:space="0" w:color="auto"/>
            <w:right w:val="none" w:sz="0" w:space="0" w:color="auto"/>
          </w:divBdr>
        </w:div>
        <w:div w:id="363410467">
          <w:marLeft w:val="640"/>
          <w:marRight w:val="0"/>
          <w:marTop w:val="0"/>
          <w:marBottom w:val="0"/>
          <w:divBdr>
            <w:top w:val="none" w:sz="0" w:space="0" w:color="auto"/>
            <w:left w:val="none" w:sz="0" w:space="0" w:color="auto"/>
            <w:bottom w:val="none" w:sz="0" w:space="0" w:color="auto"/>
            <w:right w:val="none" w:sz="0" w:space="0" w:color="auto"/>
          </w:divBdr>
        </w:div>
        <w:div w:id="392698930">
          <w:marLeft w:val="640"/>
          <w:marRight w:val="0"/>
          <w:marTop w:val="0"/>
          <w:marBottom w:val="0"/>
          <w:divBdr>
            <w:top w:val="none" w:sz="0" w:space="0" w:color="auto"/>
            <w:left w:val="none" w:sz="0" w:space="0" w:color="auto"/>
            <w:bottom w:val="none" w:sz="0" w:space="0" w:color="auto"/>
            <w:right w:val="none" w:sz="0" w:space="0" w:color="auto"/>
          </w:divBdr>
        </w:div>
        <w:div w:id="444545969">
          <w:marLeft w:val="640"/>
          <w:marRight w:val="0"/>
          <w:marTop w:val="0"/>
          <w:marBottom w:val="0"/>
          <w:divBdr>
            <w:top w:val="none" w:sz="0" w:space="0" w:color="auto"/>
            <w:left w:val="none" w:sz="0" w:space="0" w:color="auto"/>
            <w:bottom w:val="none" w:sz="0" w:space="0" w:color="auto"/>
            <w:right w:val="none" w:sz="0" w:space="0" w:color="auto"/>
          </w:divBdr>
        </w:div>
        <w:div w:id="469439570">
          <w:marLeft w:val="640"/>
          <w:marRight w:val="0"/>
          <w:marTop w:val="0"/>
          <w:marBottom w:val="0"/>
          <w:divBdr>
            <w:top w:val="none" w:sz="0" w:space="0" w:color="auto"/>
            <w:left w:val="none" w:sz="0" w:space="0" w:color="auto"/>
            <w:bottom w:val="none" w:sz="0" w:space="0" w:color="auto"/>
            <w:right w:val="none" w:sz="0" w:space="0" w:color="auto"/>
          </w:divBdr>
        </w:div>
        <w:div w:id="501046384">
          <w:marLeft w:val="640"/>
          <w:marRight w:val="0"/>
          <w:marTop w:val="0"/>
          <w:marBottom w:val="0"/>
          <w:divBdr>
            <w:top w:val="none" w:sz="0" w:space="0" w:color="auto"/>
            <w:left w:val="none" w:sz="0" w:space="0" w:color="auto"/>
            <w:bottom w:val="none" w:sz="0" w:space="0" w:color="auto"/>
            <w:right w:val="none" w:sz="0" w:space="0" w:color="auto"/>
          </w:divBdr>
        </w:div>
        <w:div w:id="509609374">
          <w:marLeft w:val="640"/>
          <w:marRight w:val="0"/>
          <w:marTop w:val="0"/>
          <w:marBottom w:val="0"/>
          <w:divBdr>
            <w:top w:val="none" w:sz="0" w:space="0" w:color="auto"/>
            <w:left w:val="none" w:sz="0" w:space="0" w:color="auto"/>
            <w:bottom w:val="none" w:sz="0" w:space="0" w:color="auto"/>
            <w:right w:val="none" w:sz="0" w:space="0" w:color="auto"/>
          </w:divBdr>
        </w:div>
        <w:div w:id="520978237">
          <w:marLeft w:val="640"/>
          <w:marRight w:val="0"/>
          <w:marTop w:val="0"/>
          <w:marBottom w:val="0"/>
          <w:divBdr>
            <w:top w:val="none" w:sz="0" w:space="0" w:color="auto"/>
            <w:left w:val="none" w:sz="0" w:space="0" w:color="auto"/>
            <w:bottom w:val="none" w:sz="0" w:space="0" w:color="auto"/>
            <w:right w:val="none" w:sz="0" w:space="0" w:color="auto"/>
          </w:divBdr>
        </w:div>
        <w:div w:id="571352917">
          <w:marLeft w:val="640"/>
          <w:marRight w:val="0"/>
          <w:marTop w:val="0"/>
          <w:marBottom w:val="0"/>
          <w:divBdr>
            <w:top w:val="none" w:sz="0" w:space="0" w:color="auto"/>
            <w:left w:val="none" w:sz="0" w:space="0" w:color="auto"/>
            <w:bottom w:val="none" w:sz="0" w:space="0" w:color="auto"/>
            <w:right w:val="none" w:sz="0" w:space="0" w:color="auto"/>
          </w:divBdr>
        </w:div>
        <w:div w:id="572280693">
          <w:marLeft w:val="640"/>
          <w:marRight w:val="0"/>
          <w:marTop w:val="0"/>
          <w:marBottom w:val="0"/>
          <w:divBdr>
            <w:top w:val="none" w:sz="0" w:space="0" w:color="auto"/>
            <w:left w:val="none" w:sz="0" w:space="0" w:color="auto"/>
            <w:bottom w:val="none" w:sz="0" w:space="0" w:color="auto"/>
            <w:right w:val="none" w:sz="0" w:space="0" w:color="auto"/>
          </w:divBdr>
        </w:div>
        <w:div w:id="601305280">
          <w:marLeft w:val="640"/>
          <w:marRight w:val="0"/>
          <w:marTop w:val="0"/>
          <w:marBottom w:val="0"/>
          <w:divBdr>
            <w:top w:val="none" w:sz="0" w:space="0" w:color="auto"/>
            <w:left w:val="none" w:sz="0" w:space="0" w:color="auto"/>
            <w:bottom w:val="none" w:sz="0" w:space="0" w:color="auto"/>
            <w:right w:val="none" w:sz="0" w:space="0" w:color="auto"/>
          </w:divBdr>
        </w:div>
        <w:div w:id="610628061">
          <w:marLeft w:val="640"/>
          <w:marRight w:val="0"/>
          <w:marTop w:val="0"/>
          <w:marBottom w:val="0"/>
          <w:divBdr>
            <w:top w:val="none" w:sz="0" w:space="0" w:color="auto"/>
            <w:left w:val="none" w:sz="0" w:space="0" w:color="auto"/>
            <w:bottom w:val="none" w:sz="0" w:space="0" w:color="auto"/>
            <w:right w:val="none" w:sz="0" w:space="0" w:color="auto"/>
          </w:divBdr>
        </w:div>
        <w:div w:id="645858857">
          <w:marLeft w:val="640"/>
          <w:marRight w:val="0"/>
          <w:marTop w:val="0"/>
          <w:marBottom w:val="0"/>
          <w:divBdr>
            <w:top w:val="none" w:sz="0" w:space="0" w:color="auto"/>
            <w:left w:val="none" w:sz="0" w:space="0" w:color="auto"/>
            <w:bottom w:val="none" w:sz="0" w:space="0" w:color="auto"/>
            <w:right w:val="none" w:sz="0" w:space="0" w:color="auto"/>
          </w:divBdr>
        </w:div>
        <w:div w:id="649865097">
          <w:marLeft w:val="640"/>
          <w:marRight w:val="0"/>
          <w:marTop w:val="0"/>
          <w:marBottom w:val="0"/>
          <w:divBdr>
            <w:top w:val="none" w:sz="0" w:space="0" w:color="auto"/>
            <w:left w:val="none" w:sz="0" w:space="0" w:color="auto"/>
            <w:bottom w:val="none" w:sz="0" w:space="0" w:color="auto"/>
            <w:right w:val="none" w:sz="0" w:space="0" w:color="auto"/>
          </w:divBdr>
        </w:div>
        <w:div w:id="658077367">
          <w:marLeft w:val="640"/>
          <w:marRight w:val="0"/>
          <w:marTop w:val="0"/>
          <w:marBottom w:val="0"/>
          <w:divBdr>
            <w:top w:val="none" w:sz="0" w:space="0" w:color="auto"/>
            <w:left w:val="none" w:sz="0" w:space="0" w:color="auto"/>
            <w:bottom w:val="none" w:sz="0" w:space="0" w:color="auto"/>
            <w:right w:val="none" w:sz="0" w:space="0" w:color="auto"/>
          </w:divBdr>
        </w:div>
        <w:div w:id="685638306">
          <w:marLeft w:val="640"/>
          <w:marRight w:val="0"/>
          <w:marTop w:val="0"/>
          <w:marBottom w:val="0"/>
          <w:divBdr>
            <w:top w:val="none" w:sz="0" w:space="0" w:color="auto"/>
            <w:left w:val="none" w:sz="0" w:space="0" w:color="auto"/>
            <w:bottom w:val="none" w:sz="0" w:space="0" w:color="auto"/>
            <w:right w:val="none" w:sz="0" w:space="0" w:color="auto"/>
          </w:divBdr>
        </w:div>
        <w:div w:id="694960003">
          <w:marLeft w:val="640"/>
          <w:marRight w:val="0"/>
          <w:marTop w:val="0"/>
          <w:marBottom w:val="0"/>
          <w:divBdr>
            <w:top w:val="none" w:sz="0" w:space="0" w:color="auto"/>
            <w:left w:val="none" w:sz="0" w:space="0" w:color="auto"/>
            <w:bottom w:val="none" w:sz="0" w:space="0" w:color="auto"/>
            <w:right w:val="none" w:sz="0" w:space="0" w:color="auto"/>
          </w:divBdr>
        </w:div>
        <w:div w:id="737559278">
          <w:marLeft w:val="640"/>
          <w:marRight w:val="0"/>
          <w:marTop w:val="0"/>
          <w:marBottom w:val="0"/>
          <w:divBdr>
            <w:top w:val="none" w:sz="0" w:space="0" w:color="auto"/>
            <w:left w:val="none" w:sz="0" w:space="0" w:color="auto"/>
            <w:bottom w:val="none" w:sz="0" w:space="0" w:color="auto"/>
            <w:right w:val="none" w:sz="0" w:space="0" w:color="auto"/>
          </w:divBdr>
        </w:div>
        <w:div w:id="863708878">
          <w:marLeft w:val="640"/>
          <w:marRight w:val="0"/>
          <w:marTop w:val="0"/>
          <w:marBottom w:val="0"/>
          <w:divBdr>
            <w:top w:val="none" w:sz="0" w:space="0" w:color="auto"/>
            <w:left w:val="none" w:sz="0" w:space="0" w:color="auto"/>
            <w:bottom w:val="none" w:sz="0" w:space="0" w:color="auto"/>
            <w:right w:val="none" w:sz="0" w:space="0" w:color="auto"/>
          </w:divBdr>
        </w:div>
        <w:div w:id="874121573">
          <w:marLeft w:val="640"/>
          <w:marRight w:val="0"/>
          <w:marTop w:val="0"/>
          <w:marBottom w:val="0"/>
          <w:divBdr>
            <w:top w:val="none" w:sz="0" w:space="0" w:color="auto"/>
            <w:left w:val="none" w:sz="0" w:space="0" w:color="auto"/>
            <w:bottom w:val="none" w:sz="0" w:space="0" w:color="auto"/>
            <w:right w:val="none" w:sz="0" w:space="0" w:color="auto"/>
          </w:divBdr>
        </w:div>
        <w:div w:id="905191320">
          <w:marLeft w:val="640"/>
          <w:marRight w:val="0"/>
          <w:marTop w:val="0"/>
          <w:marBottom w:val="0"/>
          <w:divBdr>
            <w:top w:val="none" w:sz="0" w:space="0" w:color="auto"/>
            <w:left w:val="none" w:sz="0" w:space="0" w:color="auto"/>
            <w:bottom w:val="none" w:sz="0" w:space="0" w:color="auto"/>
            <w:right w:val="none" w:sz="0" w:space="0" w:color="auto"/>
          </w:divBdr>
        </w:div>
        <w:div w:id="1054892058">
          <w:marLeft w:val="640"/>
          <w:marRight w:val="0"/>
          <w:marTop w:val="0"/>
          <w:marBottom w:val="0"/>
          <w:divBdr>
            <w:top w:val="none" w:sz="0" w:space="0" w:color="auto"/>
            <w:left w:val="none" w:sz="0" w:space="0" w:color="auto"/>
            <w:bottom w:val="none" w:sz="0" w:space="0" w:color="auto"/>
            <w:right w:val="none" w:sz="0" w:space="0" w:color="auto"/>
          </w:divBdr>
        </w:div>
        <w:div w:id="1150639361">
          <w:marLeft w:val="640"/>
          <w:marRight w:val="0"/>
          <w:marTop w:val="0"/>
          <w:marBottom w:val="0"/>
          <w:divBdr>
            <w:top w:val="none" w:sz="0" w:space="0" w:color="auto"/>
            <w:left w:val="none" w:sz="0" w:space="0" w:color="auto"/>
            <w:bottom w:val="none" w:sz="0" w:space="0" w:color="auto"/>
            <w:right w:val="none" w:sz="0" w:space="0" w:color="auto"/>
          </w:divBdr>
        </w:div>
        <w:div w:id="1158807584">
          <w:marLeft w:val="640"/>
          <w:marRight w:val="0"/>
          <w:marTop w:val="0"/>
          <w:marBottom w:val="0"/>
          <w:divBdr>
            <w:top w:val="none" w:sz="0" w:space="0" w:color="auto"/>
            <w:left w:val="none" w:sz="0" w:space="0" w:color="auto"/>
            <w:bottom w:val="none" w:sz="0" w:space="0" w:color="auto"/>
            <w:right w:val="none" w:sz="0" w:space="0" w:color="auto"/>
          </w:divBdr>
        </w:div>
        <w:div w:id="1214660861">
          <w:marLeft w:val="640"/>
          <w:marRight w:val="0"/>
          <w:marTop w:val="0"/>
          <w:marBottom w:val="0"/>
          <w:divBdr>
            <w:top w:val="none" w:sz="0" w:space="0" w:color="auto"/>
            <w:left w:val="none" w:sz="0" w:space="0" w:color="auto"/>
            <w:bottom w:val="none" w:sz="0" w:space="0" w:color="auto"/>
            <w:right w:val="none" w:sz="0" w:space="0" w:color="auto"/>
          </w:divBdr>
        </w:div>
        <w:div w:id="1234853308">
          <w:marLeft w:val="640"/>
          <w:marRight w:val="0"/>
          <w:marTop w:val="0"/>
          <w:marBottom w:val="0"/>
          <w:divBdr>
            <w:top w:val="none" w:sz="0" w:space="0" w:color="auto"/>
            <w:left w:val="none" w:sz="0" w:space="0" w:color="auto"/>
            <w:bottom w:val="none" w:sz="0" w:space="0" w:color="auto"/>
            <w:right w:val="none" w:sz="0" w:space="0" w:color="auto"/>
          </w:divBdr>
        </w:div>
        <w:div w:id="1248660830">
          <w:marLeft w:val="640"/>
          <w:marRight w:val="0"/>
          <w:marTop w:val="0"/>
          <w:marBottom w:val="0"/>
          <w:divBdr>
            <w:top w:val="none" w:sz="0" w:space="0" w:color="auto"/>
            <w:left w:val="none" w:sz="0" w:space="0" w:color="auto"/>
            <w:bottom w:val="none" w:sz="0" w:space="0" w:color="auto"/>
            <w:right w:val="none" w:sz="0" w:space="0" w:color="auto"/>
          </w:divBdr>
        </w:div>
        <w:div w:id="1411463335">
          <w:marLeft w:val="640"/>
          <w:marRight w:val="0"/>
          <w:marTop w:val="0"/>
          <w:marBottom w:val="0"/>
          <w:divBdr>
            <w:top w:val="none" w:sz="0" w:space="0" w:color="auto"/>
            <w:left w:val="none" w:sz="0" w:space="0" w:color="auto"/>
            <w:bottom w:val="none" w:sz="0" w:space="0" w:color="auto"/>
            <w:right w:val="none" w:sz="0" w:space="0" w:color="auto"/>
          </w:divBdr>
        </w:div>
        <w:div w:id="1414429628">
          <w:marLeft w:val="640"/>
          <w:marRight w:val="0"/>
          <w:marTop w:val="0"/>
          <w:marBottom w:val="0"/>
          <w:divBdr>
            <w:top w:val="none" w:sz="0" w:space="0" w:color="auto"/>
            <w:left w:val="none" w:sz="0" w:space="0" w:color="auto"/>
            <w:bottom w:val="none" w:sz="0" w:space="0" w:color="auto"/>
            <w:right w:val="none" w:sz="0" w:space="0" w:color="auto"/>
          </w:divBdr>
        </w:div>
        <w:div w:id="1415853742">
          <w:marLeft w:val="640"/>
          <w:marRight w:val="0"/>
          <w:marTop w:val="0"/>
          <w:marBottom w:val="0"/>
          <w:divBdr>
            <w:top w:val="none" w:sz="0" w:space="0" w:color="auto"/>
            <w:left w:val="none" w:sz="0" w:space="0" w:color="auto"/>
            <w:bottom w:val="none" w:sz="0" w:space="0" w:color="auto"/>
            <w:right w:val="none" w:sz="0" w:space="0" w:color="auto"/>
          </w:divBdr>
        </w:div>
        <w:div w:id="1487745649">
          <w:marLeft w:val="640"/>
          <w:marRight w:val="0"/>
          <w:marTop w:val="0"/>
          <w:marBottom w:val="0"/>
          <w:divBdr>
            <w:top w:val="none" w:sz="0" w:space="0" w:color="auto"/>
            <w:left w:val="none" w:sz="0" w:space="0" w:color="auto"/>
            <w:bottom w:val="none" w:sz="0" w:space="0" w:color="auto"/>
            <w:right w:val="none" w:sz="0" w:space="0" w:color="auto"/>
          </w:divBdr>
        </w:div>
        <w:div w:id="1714232420">
          <w:marLeft w:val="640"/>
          <w:marRight w:val="0"/>
          <w:marTop w:val="0"/>
          <w:marBottom w:val="0"/>
          <w:divBdr>
            <w:top w:val="none" w:sz="0" w:space="0" w:color="auto"/>
            <w:left w:val="none" w:sz="0" w:space="0" w:color="auto"/>
            <w:bottom w:val="none" w:sz="0" w:space="0" w:color="auto"/>
            <w:right w:val="none" w:sz="0" w:space="0" w:color="auto"/>
          </w:divBdr>
        </w:div>
        <w:div w:id="1734546387">
          <w:marLeft w:val="640"/>
          <w:marRight w:val="0"/>
          <w:marTop w:val="0"/>
          <w:marBottom w:val="0"/>
          <w:divBdr>
            <w:top w:val="none" w:sz="0" w:space="0" w:color="auto"/>
            <w:left w:val="none" w:sz="0" w:space="0" w:color="auto"/>
            <w:bottom w:val="none" w:sz="0" w:space="0" w:color="auto"/>
            <w:right w:val="none" w:sz="0" w:space="0" w:color="auto"/>
          </w:divBdr>
        </w:div>
        <w:div w:id="1739547378">
          <w:marLeft w:val="640"/>
          <w:marRight w:val="0"/>
          <w:marTop w:val="0"/>
          <w:marBottom w:val="0"/>
          <w:divBdr>
            <w:top w:val="none" w:sz="0" w:space="0" w:color="auto"/>
            <w:left w:val="none" w:sz="0" w:space="0" w:color="auto"/>
            <w:bottom w:val="none" w:sz="0" w:space="0" w:color="auto"/>
            <w:right w:val="none" w:sz="0" w:space="0" w:color="auto"/>
          </w:divBdr>
        </w:div>
        <w:div w:id="1787701956">
          <w:marLeft w:val="640"/>
          <w:marRight w:val="0"/>
          <w:marTop w:val="0"/>
          <w:marBottom w:val="0"/>
          <w:divBdr>
            <w:top w:val="none" w:sz="0" w:space="0" w:color="auto"/>
            <w:left w:val="none" w:sz="0" w:space="0" w:color="auto"/>
            <w:bottom w:val="none" w:sz="0" w:space="0" w:color="auto"/>
            <w:right w:val="none" w:sz="0" w:space="0" w:color="auto"/>
          </w:divBdr>
        </w:div>
        <w:div w:id="1791779748">
          <w:marLeft w:val="640"/>
          <w:marRight w:val="0"/>
          <w:marTop w:val="0"/>
          <w:marBottom w:val="0"/>
          <w:divBdr>
            <w:top w:val="none" w:sz="0" w:space="0" w:color="auto"/>
            <w:left w:val="none" w:sz="0" w:space="0" w:color="auto"/>
            <w:bottom w:val="none" w:sz="0" w:space="0" w:color="auto"/>
            <w:right w:val="none" w:sz="0" w:space="0" w:color="auto"/>
          </w:divBdr>
        </w:div>
        <w:div w:id="1812557942">
          <w:marLeft w:val="640"/>
          <w:marRight w:val="0"/>
          <w:marTop w:val="0"/>
          <w:marBottom w:val="0"/>
          <w:divBdr>
            <w:top w:val="none" w:sz="0" w:space="0" w:color="auto"/>
            <w:left w:val="none" w:sz="0" w:space="0" w:color="auto"/>
            <w:bottom w:val="none" w:sz="0" w:space="0" w:color="auto"/>
            <w:right w:val="none" w:sz="0" w:space="0" w:color="auto"/>
          </w:divBdr>
        </w:div>
        <w:div w:id="1826168049">
          <w:marLeft w:val="640"/>
          <w:marRight w:val="0"/>
          <w:marTop w:val="0"/>
          <w:marBottom w:val="0"/>
          <w:divBdr>
            <w:top w:val="none" w:sz="0" w:space="0" w:color="auto"/>
            <w:left w:val="none" w:sz="0" w:space="0" w:color="auto"/>
            <w:bottom w:val="none" w:sz="0" w:space="0" w:color="auto"/>
            <w:right w:val="none" w:sz="0" w:space="0" w:color="auto"/>
          </w:divBdr>
        </w:div>
        <w:div w:id="1828276884">
          <w:marLeft w:val="640"/>
          <w:marRight w:val="0"/>
          <w:marTop w:val="0"/>
          <w:marBottom w:val="0"/>
          <w:divBdr>
            <w:top w:val="none" w:sz="0" w:space="0" w:color="auto"/>
            <w:left w:val="none" w:sz="0" w:space="0" w:color="auto"/>
            <w:bottom w:val="none" w:sz="0" w:space="0" w:color="auto"/>
            <w:right w:val="none" w:sz="0" w:space="0" w:color="auto"/>
          </w:divBdr>
        </w:div>
        <w:div w:id="1858738033">
          <w:marLeft w:val="640"/>
          <w:marRight w:val="0"/>
          <w:marTop w:val="0"/>
          <w:marBottom w:val="0"/>
          <w:divBdr>
            <w:top w:val="none" w:sz="0" w:space="0" w:color="auto"/>
            <w:left w:val="none" w:sz="0" w:space="0" w:color="auto"/>
            <w:bottom w:val="none" w:sz="0" w:space="0" w:color="auto"/>
            <w:right w:val="none" w:sz="0" w:space="0" w:color="auto"/>
          </w:divBdr>
        </w:div>
        <w:div w:id="1876381198">
          <w:marLeft w:val="640"/>
          <w:marRight w:val="0"/>
          <w:marTop w:val="0"/>
          <w:marBottom w:val="0"/>
          <w:divBdr>
            <w:top w:val="none" w:sz="0" w:space="0" w:color="auto"/>
            <w:left w:val="none" w:sz="0" w:space="0" w:color="auto"/>
            <w:bottom w:val="none" w:sz="0" w:space="0" w:color="auto"/>
            <w:right w:val="none" w:sz="0" w:space="0" w:color="auto"/>
          </w:divBdr>
        </w:div>
        <w:div w:id="1928422564">
          <w:marLeft w:val="640"/>
          <w:marRight w:val="0"/>
          <w:marTop w:val="0"/>
          <w:marBottom w:val="0"/>
          <w:divBdr>
            <w:top w:val="none" w:sz="0" w:space="0" w:color="auto"/>
            <w:left w:val="none" w:sz="0" w:space="0" w:color="auto"/>
            <w:bottom w:val="none" w:sz="0" w:space="0" w:color="auto"/>
            <w:right w:val="none" w:sz="0" w:space="0" w:color="auto"/>
          </w:divBdr>
        </w:div>
      </w:divsChild>
    </w:div>
    <w:div w:id="30496281">
      <w:bodyDiv w:val="1"/>
      <w:marLeft w:val="0"/>
      <w:marRight w:val="0"/>
      <w:marTop w:val="0"/>
      <w:marBottom w:val="0"/>
      <w:divBdr>
        <w:top w:val="none" w:sz="0" w:space="0" w:color="auto"/>
        <w:left w:val="none" w:sz="0" w:space="0" w:color="auto"/>
        <w:bottom w:val="none" w:sz="0" w:space="0" w:color="auto"/>
        <w:right w:val="none" w:sz="0" w:space="0" w:color="auto"/>
      </w:divBdr>
      <w:divsChild>
        <w:div w:id="90855083">
          <w:marLeft w:val="640"/>
          <w:marRight w:val="0"/>
          <w:marTop w:val="0"/>
          <w:marBottom w:val="0"/>
          <w:divBdr>
            <w:top w:val="none" w:sz="0" w:space="0" w:color="auto"/>
            <w:left w:val="none" w:sz="0" w:space="0" w:color="auto"/>
            <w:bottom w:val="none" w:sz="0" w:space="0" w:color="auto"/>
            <w:right w:val="none" w:sz="0" w:space="0" w:color="auto"/>
          </w:divBdr>
        </w:div>
        <w:div w:id="138115605">
          <w:marLeft w:val="640"/>
          <w:marRight w:val="0"/>
          <w:marTop w:val="0"/>
          <w:marBottom w:val="0"/>
          <w:divBdr>
            <w:top w:val="none" w:sz="0" w:space="0" w:color="auto"/>
            <w:left w:val="none" w:sz="0" w:space="0" w:color="auto"/>
            <w:bottom w:val="none" w:sz="0" w:space="0" w:color="auto"/>
            <w:right w:val="none" w:sz="0" w:space="0" w:color="auto"/>
          </w:divBdr>
        </w:div>
        <w:div w:id="161507828">
          <w:marLeft w:val="640"/>
          <w:marRight w:val="0"/>
          <w:marTop w:val="0"/>
          <w:marBottom w:val="0"/>
          <w:divBdr>
            <w:top w:val="none" w:sz="0" w:space="0" w:color="auto"/>
            <w:left w:val="none" w:sz="0" w:space="0" w:color="auto"/>
            <w:bottom w:val="none" w:sz="0" w:space="0" w:color="auto"/>
            <w:right w:val="none" w:sz="0" w:space="0" w:color="auto"/>
          </w:divBdr>
        </w:div>
        <w:div w:id="201746289">
          <w:marLeft w:val="640"/>
          <w:marRight w:val="0"/>
          <w:marTop w:val="0"/>
          <w:marBottom w:val="0"/>
          <w:divBdr>
            <w:top w:val="none" w:sz="0" w:space="0" w:color="auto"/>
            <w:left w:val="none" w:sz="0" w:space="0" w:color="auto"/>
            <w:bottom w:val="none" w:sz="0" w:space="0" w:color="auto"/>
            <w:right w:val="none" w:sz="0" w:space="0" w:color="auto"/>
          </w:divBdr>
        </w:div>
        <w:div w:id="289286818">
          <w:marLeft w:val="640"/>
          <w:marRight w:val="0"/>
          <w:marTop w:val="0"/>
          <w:marBottom w:val="0"/>
          <w:divBdr>
            <w:top w:val="none" w:sz="0" w:space="0" w:color="auto"/>
            <w:left w:val="none" w:sz="0" w:space="0" w:color="auto"/>
            <w:bottom w:val="none" w:sz="0" w:space="0" w:color="auto"/>
            <w:right w:val="none" w:sz="0" w:space="0" w:color="auto"/>
          </w:divBdr>
        </w:div>
        <w:div w:id="320743164">
          <w:marLeft w:val="640"/>
          <w:marRight w:val="0"/>
          <w:marTop w:val="0"/>
          <w:marBottom w:val="0"/>
          <w:divBdr>
            <w:top w:val="none" w:sz="0" w:space="0" w:color="auto"/>
            <w:left w:val="none" w:sz="0" w:space="0" w:color="auto"/>
            <w:bottom w:val="none" w:sz="0" w:space="0" w:color="auto"/>
            <w:right w:val="none" w:sz="0" w:space="0" w:color="auto"/>
          </w:divBdr>
        </w:div>
        <w:div w:id="364332726">
          <w:marLeft w:val="640"/>
          <w:marRight w:val="0"/>
          <w:marTop w:val="0"/>
          <w:marBottom w:val="0"/>
          <w:divBdr>
            <w:top w:val="none" w:sz="0" w:space="0" w:color="auto"/>
            <w:left w:val="none" w:sz="0" w:space="0" w:color="auto"/>
            <w:bottom w:val="none" w:sz="0" w:space="0" w:color="auto"/>
            <w:right w:val="none" w:sz="0" w:space="0" w:color="auto"/>
          </w:divBdr>
        </w:div>
        <w:div w:id="410929967">
          <w:marLeft w:val="640"/>
          <w:marRight w:val="0"/>
          <w:marTop w:val="0"/>
          <w:marBottom w:val="0"/>
          <w:divBdr>
            <w:top w:val="none" w:sz="0" w:space="0" w:color="auto"/>
            <w:left w:val="none" w:sz="0" w:space="0" w:color="auto"/>
            <w:bottom w:val="none" w:sz="0" w:space="0" w:color="auto"/>
            <w:right w:val="none" w:sz="0" w:space="0" w:color="auto"/>
          </w:divBdr>
        </w:div>
        <w:div w:id="420489254">
          <w:marLeft w:val="640"/>
          <w:marRight w:val="0"/>
          <w:marTop w:val="0"/>
          <w:marBottom w:val="0"/>
          <w:divBdr>
            <w:top w:val="none" w:sz="0" w:space="0" w:color="auto"/>
            <w:left w:val="none" w:sz="0" w:space="0" w:color="auto"/>
            <w:bottom w:val="none" w:sz="0" w:space="0" w:color="auto"/>
            <w:right w:val="none" w:sz="0" w:space="0" w:color="auto"/>
          </w:divBdr>
        </w:div>
        <w:div w:id="435948620">
          <w:marLeft w:val="640"/>
          <w:marRight w:val="0"/>
          <w:marTop w:val="0"/>
          <w:marBottom w:val="0"/>
          <w:divBdr>
            <w:top w:val="none" w:sz="0" w:space="0" w:color="auto"/>
            <w:left w:val="none" w:sz="0" w:space="0" w:color="auto"/>
            <w:bottom w:val="none" w:sz="0" w:space="0" w:color="auto"/>
            <w:right w:val="none" w:sz="0" w:space="0" w:color="auto"/>
          </w:divBdr>
        </w:div>
        <w:div w:id="437336095">
          <w:marLeft w:val="640"/>
          <w:marRight w:val="0"/>
          <w:marTop w:val="0"/>
          <w:marBottom w:val="0"/>
          <w:divBdr>
            <w:top w:val="none" w:sz="0" w:space="0" w:color="auto"/>
            <w:left w:val="none" w:sz="0" w:space="0" w:color="auto"/>
            <w:bottom w:val="none" w:sz="0" w:space="0" w:color="auto"/>
            <w:right w:val="none" w:sz="0" w:space="0" w:color="auto"/>
          </w:divBdr>
        </w:div>
        <w:div w:id="445929720">
          <w:marLeft w:val="640"/>
          <w:marRight w:val="0"/>
          <w:marTop w:val="0"/>
          <w:marBottom w:val="0"/>
          <w:divBdr>
            <w:top w:val="none" w:sz="0" w:space="0" w:color="auto"/>
            <w:left w:val="none" w:sz="0" w:space="0" w:color="auto"/>
            <w:bottom w:val="none" w:sz="0" w:space="0" w:color="auto"/>
            <w:right w:val="none" w:sz="0" w:space="0" w:color="auto"/>
          </w:divBdr>
        </w:div>
        <w:div w:id="447314592">
          <w:marLeft w:val="640"/>
          <w:marRight w:val="0"/>
          <w:marTop w:val="0"/>
          <w:marBottom w:val="0"/>
          <w:divBdr>
            <w:top w:val="none" w:sz="0" w:space="0" w:color="auto"/>
            <w:left w:val="none" w:sz="0" w:space="0" w:color="auto"/>
            <w:bottom w:val="none" w:sz="0" w:space="0" w:color="auto"/>
            <w:right w:val="none" w:sz="0" w:space="0" w:color="auto"/>
          </w:divBdr>
        </w:div>
        <w:div w:id="476069786">
          <w:marLeft w:val="640"/>
          <w:marRight w:val="0"/>
          <w:marTop w:val="0"/>
          <w:marBottom w:val="0"/>
          <w:divBdr>
            <w:top w:val="none" w:sz="0" w:space="0" w:color="auto"/>
            <w:left w:val="none" w:sz="0" w:space="0" w:color="auto"/>
            <w:bottom w:val="none" w:sz="0" w:space="0" w:color="auto"/>
            <w:right w:val="none" w:sz="0" w:space="0" w:color="auto"/>
          </w:divBdr>
        </w:div>
        <w:div w:id="575821961">
          <w:marLeft w:val="640"/>
          <w:marRight w:val="0"/>
          <w:marTop w:val="0"/>
          <w:marBottom w:val="0"/>
          <w:divBdr>
            <w:top w:val="none" w:sz="0" w:space="0" w:color="auto"/>
            <w:left w:val="none" w:sz="0" w:space="0" w:color="auto"/>
            <w:bottom w:val="none" w:sz="0" w:space="0" w:color="auto"/>
            <w:right w:val="none" w:sz="0" w:space="0" w:color="auto"/>
          </w:divBdr>
        </w:div>
        <w:div w:id="601842309">
          <w:marLeft w:val="640"/>
          <w:marRight w:val="0"/>
          <w:marTop w:val="0"/>
          <w:marBottom w:val="0"/>
          <w:divBdr>
            <w:top w:val="none" w:sz="0" w:space="0" w:color="auto"/>
            <w:left w:val="none" w:sz="0" w:space="0" w:color="auto"/>
            <w:bottom w:val="none" w:sz="0" w:space="0" w:color="auto"/>
            <w:right w:val="none" w:sz="0" w:space="0" w:color="auto"/>
          </w:divBdr>
        </w:div>
        <w:div w:id="692001572">
          <w:marLeft w:val="640"/>
          <w:marRight w:val="0"/>
          <w:marTop w:val="0"/>
          <w:marBottom w:val="0"/>
          <w:divBdr>
            <w:top w:val="none" w:sz="0" w:space="0" w:color="auto"/>
            <w:left w:val="none" w:sz="0" w:space="0" w:color="auto"/>
            <w:bottom w:val="none" w:sz="0" w:space="0" w:color="auto"/>
            <w:right w:val="none" w:sz="0" w:space="0" w:color="auto"/>
          </w:divBdr>
        </w:div>
        <w:div w:id="761030145">
          <w:marLeft w:val="640"/>
          <w:marRight w:val="0"/>
          <w:marTop w:val="0"/>
          <w:marBottom w:val="0"/>
          <w:divBdr>
            <w:top w:val="none" w:sz="0" w:space="0" w:color="auto"/>
            <w:left w:val="none" w:sz="0" w:space="0" w:color="auto"/>
            <w:bottom w:val="none" w:sz="0" w:space="0" w:color="auto"/>
            <w:right w:val="none" w:sz="0" w:space="0" w:color="auto"/>
          </w:divBdr>
        </w:div>
        <w:div w:id="782958826">
          <w:marLeft w:val="640"/>
          <w:marRight w:val="0"/>
          <w:marTop w:val="0"/>
          <w:marBottom w:val="0"/>
          <w:divBdr>
            <w:top w:val="none" w:sz="0" w:space="0" w:color="auto"/>
            <w:left w:val="none" w:sz="0" w:space="0" w:color="auto"/>
            <w:bottom w:val="none" w:sz="0" w:space="0" w:color="auto"/>
            <w:right w:val="none" w:sz="0" w:space="0" w:color="auto"/>
          </w:divBdr>
        </w:div>
        <w:div w:id="811294383">
          <w:marLeft w:val="640"/>
          <w:marRight w:val="0"/>
          <w:marTop w:val="0"/>
          <w:marBottom w:val="0"/>
          <w:divBdr>
            <w:top w:val="none" w:sz="0" w:space="0" w:color="auto"/>
            <w:left w:val="none" w:sz="0" w:space="0" w:color="auto"/>
            <w:bottom w:val="none" w:sz="0" w:space="0" w:color="auto"/>
            <w:right w:val="none" w:sz="0" w:space="0" w:color="auto"/>
          </w:divBdr>
        </w:div>
        <w:div w:id="840780499">
          <w:marLeft w:val="640"/>
          <w:marRight w:val="0"/>
          <w:marTop w:val="0"/>
          <w:marBottom w:val="0"/>
          <w:divBdr>
            <w:top w:val="none" w:sz="0" w:space="0" w:color="auto"/>
            <w:left w:val="none" w:sz="0" w:space="0" w:color="auto"/>
            <w:bottom w:val="none" w:sz="0" w:space="0" w:color="auto"/>
            <w:right w:val="none" w:sz="0" w:space="0" w:color="auto"/>
          </w:divBdr>
        </w:div>
        <w:div w:id="857546109">
          <w:marLeft w:val="640"/>
          <w:marRight w:val="0"/>
          <w:marTop w:val="0"/>
          <w:marBottom w:val="0"/>
          <w:divBdr>
            <w:top w:val="none" w:sz="0" w:space="0" w:color="auto"/>
            <w:left w:val="none" w:sz="0" w:space="0" w:color="auto"/>
            <w:bottom w:val="none" w:sz="0" w:space="0" w:color="auto"/>
            <w:right w:val="none" w:sz="0" w:space="0" w:color="auto"/>
          </w:divBdr>
        </w:div>
        <w:div w:id="906064256">
          <w:marLeft w:val="640"/>
          <w:marRight w:val="0"/>
          <w:marTop w:val="0"/>
          <w:marBottom w:val="0"/>
          <w:divBdr>
            <w:top w:val="none" w:sz="0" w:space="0" w:color="auto"/>
            <w:left w:val="none" w:sz="0" w:space="0" w:color="auto"/>
            <w:bottom w:val="none" w:sz="0" w:space="0" w:color="auto"/>
            <w:right w:val="none" w:sz="0" w:space="0" w:color="auto"/>
          </w:divBdr>
        </w:div>
        <w:div w:id="911501662">
          <w:marLeft w:val="640"/>
          <w:marRight w:val="0"/>
          <w:marTop w:val="0"/>
          <w:marBottom w:val="0"/>
          <w:divBdr>
            <w:top w:val="none" w:sz="0" w:space="0" w:color="auto"/>
            <w:left w:val="none" w:sz="0" w:space="0" w:color="auto"/>
            <w:bottom w:val="none" w:sz="0" w:space="0" w:color="auto"/>
            <w:right w:val="none" w:sz="0" w:space="0" w:color="auto"/>
          </w:divBdr>
        </w:div>
        <w:div w:id="918711318">
          <w:marLeft w:val="640"/>
          <w:marRight w:val="0"/>
          <w:marTop w:val="0"/>
          <w:marBottom w:val="0"/>
          <w:divBdr>
            <w:top w:val="none" w:sz="0" w:space="0" w:color="auto"/>
            <w:left w:val="none" w:sz="0" w:space="0" w:color="auto"/>
            <w:bottom w:val="none" w:sz="0" w:space="0" w:color="auto"/>
            <w:right w:val="none" w:sz="0" w:space="0" w:color="auto"/>
          </w:divBdr>
        </w:div>
        <w:div w:id="999190699">
          <w:marLeft w:val="640"/>
          <w:marRight w:val="0"/>
          <w:marTop w:val="0"/>
          <w:marBottom w:val="0"/>
          <w:divBdr>
            <w:top w:val="none" w:sz="0" w:space="0" w:color="auto"/>
            <w:left w:val="none" w:sz="0" w:space="0" w:color="auto"/>
            <w:bottom w:val="none" w:sz="0" w:space="0" w:color="auto"/>
            <w:right w:val="none" w:sz="0" w:space="0" w:color="auto"/>
          </w:divBdr>
        </w:div>
        <w:div w:id="1072195954">
          <w:marLeft w:val="640"/>
          <w:marRight w:val="0"/>
          <w:marTop w:val="0"/>
          <w:marBottom w:val="0"/>
          <w:divBdr>
            <w:top w:val="none" w:sz="0" w:space="0" w:color="auto"/>
            <w:left w:val="none" w:sz="0" w:space="0" w:color="auto"/>
            <w:bottom w:val="none" w:sz="0" w:space="0" w:color="auto"/>
            <w:right w:val="none" w:sz="0" w:space="0" w:color="auto"/>
          </w:divBdr>
        </w:div>
        <w:div w:id="1095201436">
          <w:marLeft w:val="640"/>
          <w:marRight w:val="0"/>
          <w:marTop w:val="0"/>
          <w:marBottom w:val="0"/>
          <w:divBdr>
            <w:top w:val="none" w:sz="0" w:space="0" w:color="auto"/>
            <w:left w:val="none" w:sz="0" w:space="0" w:color="auto"/>
            <w:bottom w:val="none" w:sz="0" w:space="0" w:color="auto"/>
            <w:right w:val="none" w:sz="0" w:space="0" w:color="auto"/>
          </w:divBdr>
        </w:div>
        <w:div w:id="1107652375">
          <w:marLeft w:val="640"/>
          <w:marRight w:val="0"/>
          <w:marTop w:val="0"/>
          <w:marBottom w:val="0"/>
          <w:divBdr>
            <w:top w:val="none" w:sz="0" w:space="0" w:color="auto"/>
            <w:left w:val="none" w:sz="0" w:space="0" w:color="auto"/>
            <w:bottom w:val="none" w:sz="0" w:space="0" w:color="auto"/>
            <w:right w:val="none" w:sz="0" w:space="0" w:color="auto"/>
          </w:divBdr>
        </w:div>
        <w:div w:id="1111322406">
          <w:marLeft w:val="640"/>
          <w:marRight w:val="0"/>
          <w:marTop w:val="0"/>
          <w:marBottom w:val="0"/>
          <w:divBdr>
            <w:top w:val="none" w:sz="0" w:space="0" w:color="auto"/>
            <w:left w:val="none" w:sz="0" w:space="0" w:color="auto"/>
            <w:bottom w:val="none" w:sz="0" w:space="0" w:color="auto"/>
            <w:right w:val="none" w:sz="0" w:space="0" w:color="auto"/>
          </w:divBdr>
        </w:div>
        <w:div w:id="1144472329">
          <w:marLeft w:val="640"/>
          <w:marRight w:val="0"/>
          <w:marTop w:val="0"/>
          <w:marBottom w:val="0"/>
          <w:divBdr>
            <w:top w:val="none" w:sz="0" w:space="0" w:color="auto"/>
            <w:left w:val="none" w:sz="0" w:space="0" w:color="auto"/>
            <w:bottom w:val="none" w:sz="0" w:space="0" w:color="auto"/>
            <w:right w:val="none" w:sz="0" w:space="0" w:color="auto"/>
          </w:divBdr>
        </w:div>
        <w:div w:id="1201480847">
          <w:marLeft w:val="640"/>
          <w:marRight w:val="0"/>
          <w:marTop w:val="0"/>
          <w:marBottom w:val="0"/>
          <w:divBdr>
            <w:top w:val="none" w:sz="0" w:space="0" w:color="auto"/>
            <w:left w:val="none" w:sz="0" w:space="0" w:color="auto"/>
            <w:bottom w:val="none" w:sz="0" w:space="0" w:color="auto"/>
            <w:right w:val="none" w:sz="0" w:space="0" w:color="auto"/>
          </w:divBdr>
        </w:div>
        <w:div w:id="1297880891">
          <w:marLeft w:val="640"/>
          <w:marRight w:val="0"/>
          <w:marTop w:val="0"/>
          <w:marBottom w:val="0"/>
          <w:divBdr>
            <w:top w:val="none" w:sz="0" w:space="0" w:color="auto"/>
            <w:left w:val="none" w:sz="0" w:space="0" w:color="auto"/>
            <w:bottom w:val="none" w:sz="0" w:space="0" w:color="auto"/>
            <w:right w:val="none" w:sz="0" w:space="0" w:color="auto"/>
          </w:divBdr>
        </w:div>
        <w:div w:id="1341664989">
          <w:marLeft w:val="640"/>
          <w:marRight w:val="0"/>
          <w:marTop w:val="0"/>
          <w:marBottom w:val="0"/>
          <w:divBdr>
            <w:top w:val="none" w:sz="0" w:space="0" w:color="auto"/>
            <w:left w:val="none" w:sz="0" w:space="0" w:color="auto"/>
            <w:bottom w:val="none" w:sz="0" w:space="0" w:color="auto"/>
            <w:right w:val="none" w:sz="0" w:space="0" w:color="auto"/>
          </w:divBdr>
        </w:div>
        <w:div w:id="1379695899">
          <w:marLeft w:val="640"/>
          <w:marRight w:val="0"/>
          <w:marTop w:val="0"/>
          <w:marBottom w:val="0"/>
          <w:divBdr>
            <w:top w:val="none" w:sz="0" w:space="0" w:color="auto"/>
            <w:left w:val="none" w:sz="0" w:space="0" w:color="auto"/>
            <w:bottom w:val="none" w:sz="0" w:space="0" w:color="auto"/>
            <w:right w:val="none" w:sz="0" w:space="0" w:color="auto"/>
          </w:divBdr>
        </w:div>
        <w:div w:id="1383796558">
          <w:marLeft w:val="640"/>
          <w:marRight w:val="0"/>
          <w:marTop w:val="0"/>
          <w:marBottom w:val="0"/>
          <w:divBdr>
            <w:top w:val="none" w:sz="0" w:space="0" w:color="auto"/>
            <w:left w:val="none" w:sz="0" w:space="0" w:color="auto"/>
            <w:bottom w:val="none" w:sz="0" w:space="0" w:color="auto"/>
            <w:right w:val="none" w:sz="0" w:space="0" w:color="auto"/>
          </w:divBdr>
        </w:div>
        <w:div w:id="1403261997">
          <w:marLeft w:val="640"/>
          <w:marRight w:val="0"/>
          <w:marTop w:val="0"/>
          <w:marBottom w:val="0"/>
          <w:divBdr>
            <w:top w:val="none" w:sz="0" w:space="0" w:color="auto"/>
            <w:left w:val="none" w:sz="0" w:space="0" w:color="auto"/>
            <w:bottom w:val="none" w:sz="0" w:space="0" w:color="auto"/>
            <w:right w:val="none" w:sz="0" w:space="0" w:color="auto"/>
          </w:divBdr>
        </w:div>
        <w:div w:id="1406608164">
          <w:marLeft w:val="640"/>
          <w:marRight w:val="0"/>
          <w:marTop w:val="0"/>
          <w:marBottom w:val="0"/>
          <w:divBdr>
            <w:top w:val="none" w:sz="0" w:space="0" w:color="auto"/>
            <w:left w:val="none" w:sz="0" w:space="0" w:color="auto"/>
            <w:bottom w:val="none" w:sz="0" w:space="0" w:color="auto"/>
            <w:right w:val="none" w:sz="0" w:space="0" w:color="auto"/>
          </w:divBdr>
        </w:div>
        <w:div w:id="1419213394">
          <w:marLeft w:val="640"/>
          <w:marRight w:val="0"/>
          <w:marTop w:val="0"/>
          <w:marBottom w:val="0"/>
          <w:divBdr>
            <w:top w:val="none" w:sz="0" w:space="0" w:color="auto"/>
            <w:left w:val="none" w:sz="0" w:space="0" w:color="auto"/>
            <w:bottom w:val="none" w:sz="0" w:space="0" w:color="auto"/>
            <w:right w:val="none" w:sz="0" w:space="0" w:color="auto"/>
          </w:divBdr>
        </w:div>
        <w:div w:id="1449355761">
          <w:marLeft w:val="640"/>
          <w:marRight w:val="0"/>
          <w:marTop w:val="0"/>
          <w:marBottom w:val="0"/>
          <w:divBdr>
            <w:top w:val="none" w:sz="0" w:space="0" w:color="auto"/>
            <w:left w:val="none" w:sz="0" w:space="0" w:color="auto"/>
            <w:bottom w:val="none" w:sz="0" w:space="0" w:color="auto"/>
            <w:right w:val="none" w:sz="0" w:space="0" w:color="auto"/>
          </w:divBdr>
        </w:div>
        <w:div w:id="1496066450">
          <w:marLeft w:val="640"/>
          <w:marRight w:val="0"/>
          <w:marTop w:val="0"/>
          <w:marBottom w:val="0"/>
          <w:divBdr>
            <w:top w:val="none" w:sz="0" w:space="0" w:color="auto"/>
            <w:left w:val="none" w:sz="0" w:space="0" w:color="auto"/>
            <w:bottom w:val="none" w:sz="0" w:space="0" w:color="auto"/>
            <w:right w:val="none" w:sz="0" w:space="0" w:color="auto"/>
          </w:divBdr>
        </w:div>
        <w:div w:id="1518160147">
          <w:marLeft w:val="640"/>
          <w:marRight w:val="0"/>
          <w:marTop w:val="0"/>
          <w:marBottom w:val="0"/>
          <w:divBdr>
            <w:top w:val="none" w:sz="0" w:space="0" w:color="auto"/>
            <w:left w:val="none" w:sz="0" w:space="0" w:color="auto"/>
            <w:bottom w:val="none" w:sz="0" w:space="0" w:color="auto"/>
            <w:right w:val="none" w:sz="0" w:space="0" w:color="auto"/>
          </w:divBdr>
        </w:div>
        <w:div w:id="1570774126">
          <w:marLeft w:val="640"/>
          <w:marRight w:val="0"/>
          <w:marTop w:val="0"/>
          <w:marBottom w:val="0"/>
          <w:divBdr>
            <w:top w:val="none" w:sz="0" w:space="0" w:color="auto"/>
            <w:left w:val="none" w:sz="0" w:space="0" w:color="auto"/>
            <w:bottom w:val="none" w:sz="0" w:space="0" w:color="auto"/>
            <w:right w:val="none" w:sz="0" w:space="0" w:color="auto"/>
          </w:divBdr>
        </w:div>
        <w:div w:id="1641183078">
          <w:marLeft w:val="640"/>
          <w:marRight w:val="0"/>
          <w:marTop w:val="0"/>
          <w:marBottom w:val="0"/>
          <w:divBdr>
            <w:top w:val="none" w:sz="0" w:space="0" w:color="auto"/>
            <w:left w:val="none" w:sz="0" w:space="0" w:color="auto"/>
            <w:bottom w:val="none" w:sz="0" w:space="0" w:color="auto"/>
            <w:right w:val="none" w:sz="0" w:space="0" w:color="auto"/>
          </w:divBdr>
        </w:div>
        <w:div w:id="1662661593">
          <w:marLeft w:val="640"/>
          <w:marRight w:val="0"/>
          <w:marTop w:val="0"/>
          <w:marBottom w:val="0"/>
          <w:divBdr>
            <w:top w:val="none" w:sz="0" w:space="0" w:color="auto"/>
            <w:left w:val="none" w:sz="0" w:space="0" w:color="auto"/>
            <w:bottom w:val="none" w:sz="0" w:space="0" w:color="auto"/>
            <w:right w:val="none" w:sz="0" w:space="0" w:color="auto"/>
          </w:divBdr>
        </w:div>
        <w:div w:id="1691909528">
          <w:marLeft w:val="640"/>
          <w:marRight w:val="0"/>
          <w:marTop w:val="0"/>
          <w:marBottom w:val="0"/>
          <w:divBdr>
            <w:top w:val="none" w:sz="0" w:space="0" w:color="auto"/>
            <w:left w:val="none" w:sz="0" w:space="0" w:color="auto"/>
            <w:bottom w:val="none" w:sz="0" w:space="0" w:color="auto"/>
            <w:right w:val="none" w:sz="0" w:space="0" w:color="auto"/>
          </w:divBdr>
        </w:div>
        <w:div w:id="1713919208">
          <w:marLeft w:val="640"/>
          <w:marRight w:val="0"/>
          <w:marTop w:val="0"/>
          <w:marBottom w:val="0"/>
          <w:divBdr>
            <w:top w:val="none" w:sz="0" w:space="0" w:color="auto"/>
            <w:left w:val="none" w:sz="0" w:space="0" w:color="auto"/>
            <w:bottom w:val="none" w:sz="0" w:space="0" w:color="auto"/>
            <w:right w:val="none" w:sz="0" w:space="0" w:color="auto"/>
          </w:divBdr>
        </w:div>
        <w:div w:id="1740249207">
          <w:marLeft w:val="640"/>
          <w:marRight w:val="0"/>
          <w:marTop w:val="0"/>
          <w:marBottom w:val="0"/>
          <w:divBdr>
            <w:top w:val="none" w:sz="0" w:space="0" w:color="auto"/>
            <w:left w:val="none" w:sz="0" w:space="0" w:color="auto"/>
            <w:bottom w:val="none" w:sz="0" w:space="0" w:color="auto"/>
            <w:right w:val="none" w:sz="0" w:space="0" w:color="auto"/>
          </w:divBdr>
        </w:div>
        <w:div w:id="1759252178">
          <w:marLeft w:val="640"/>
          <w:marRight w:val="0"/>
          <w:marTop w:val="0"/>
          <w:marBottom w:val="0"/>
          <w:divBdr>
            <w:top w:val="none" w:sz="0" w:space="0" w:color="auto"/>
            <w:left w:val="none" w:sz="0" w:space="0" w:color="auto"/>
            <w:bottom w:val="none" w:sz="0" w:space="0" w:color="auto"/>
            <w:right w:val="none" w:sz="0" w:space="0" w:color="auto"/>
          </w:divBdr>
        </w:div>
        <w:div w:id="1779525622">
          <w:marLeft w:val="640"/>
          <w:marRight w:val="0"/>
          <w:marTop w:val="0"/>
          <w:marBottom w:val="0"/>
          <w:divBdr>
            <w:top w:val="none" w:sz="0" w:space="0" w:color="auto"/>
            <w:left w:val="none" w:sz="0" w:space="0" w:color="auto"/>
            <w:bottom w:val="none" w:sz="0" w:space="0" w:color="auto"/>
            <w:right w:val="none" w:sz="0" w:space="0" w:color="auto"/>
          </w:divBdr>
        </w:div>
        <w:div w:id="1794210662">
          <w:marLeft w:val="640"/>
          <w:marRight w:val="0"/>
          <w:marTop w:val="0"/>
          <w:marBottom w:val="0"/>
          <w:divBdr>
            <w:top w:val="none" w:sz="0" w:space="0" w:color="auto"/>
            <w:left w:val="none" w:sz="0" w:space="0" w:color="auto"/>
            <w:bottom w:val="none" w:sz="0" w:space="0" w:color="auto"/>
            <w:right w:val="none" w:sz="0" w:space="0" w:color="auto"/>
          </w:divBdr>
        </w:div>
        <w:div w:id="1863930804">
          <w:marLeft w:val="640"/>
          <w:marRight w:val="0"/>
          <w:marTop w:val="0"/>
          <w:marBottom w:val="0"/>
          <w:divBdr>
            <w:top w:val="none" w:sz="0" w:space="0" w:color="auto"/>
            <w:left w:val="none" w:sz="0" w:space="0" w:color="auto"/>
            <w:bottom w:val="none" w:sz="0" w:space="0" w:color="auto"/>
            <w:right w:val="none" w:sz="0" w:space="0" w:color="auto"/>
          </w:divBdr>
        </w:div>
        <w:div w:id="1881353076">
          <w:marLeft w:val="640"/>
          <w:marRight w:val="0"/>
          <w:marTop w:val="0"/>
          <w:marBottom w:val="0"/>
          <w:divBdr>
            <w:top w:val="none" w:sz="0" w:space="0" w:color="auto"/>
            <w:left w:val="none" w:sz="0" w:space="0" w:color="auto"/>
            <w:bottom w:val="none" w:sz="0" w:space="0" w:color="auto"/>
            <w:right w:val="none" w:sz="0" w:space="0" w:color="auto"/>
          </w:divBdr>
        </w:div>
        <w:div w:id="1882552342">
          <w:marLeft w:val="640"/>
          <w:marRight w:val="0"/>
          <w:marTop w:val="0"/>
          <w:marBottom w:val="0"/>
          <w:divBdr>
            <w:top w:val="none" w:sz="0" w:space="0" w:color="auto"/>
            <w:left w:val="none" w:sz="0" w:space="0" w:color="auto"/>
            <w:bottom w:val="none" w:sz="0" w:space="0" w:color="auto"/>
            <w:right w:val="none" w:sz="0" w:space="0" w:color="auto"/>
          </w:divBdr>
        </w:div>
        <w:div w:id="1945306496">
          <w:marLeft w:val="640"/>
          <w:marRight w:val="0"/>
          <w:marTop w:val="0"/>
          <w:marBottom w:val="0"/>
          <w:divBdr>
            <w:top w:val="none" w:sz="0" w:space="0" w:color="auto"/>
            <w:left w:val="none" w:sz="0" w:space="0" w:color="auto"/>
            <w:bottom w:val="none" w:sz="0" w:space="0" w:color="auto"/>
            <w:right w:val="none" w:sz="0" w:space="0" w:color="auto"/>
          </w:divBdr>
        </w:div>
        <w:div w:id="1949968173">
          <w:marLeft w:val="640"/>
          <w:marRight w:val="0"/>
          <w:marTop w:val="0"/>
          <w:marBottom w:val="0"/>
          <w:divBdr>
            <w:top w:val="none" w:sz="0" w:space="0" w:color="auto"/>
            <w:left w:val="none" w:sz="0" w:space="0" w:color="auto"/>
            <w:bottom w:val="none" w:sz="0" w:space="0" w:color="auto"/>
            <w:right w:val="none" w:sz="0" w:space="0" w:color="auto"/>
          </w:divBdr>
        </w:div>
        <w:div w:id="1983921876">
          <w:marLeft w:val="640"/>
          <w:marRight w:val="0"/>
          <w:marTop w:val="0"/>
          <w:marBottom w:val="0"/>
          <w:divBdr>
            <w:top w:val="none" w:sz="0" w:space="0" w:color="auto"/>
            <w:left w:val="none" w:sz="0" w:space="0" w:color="auto"/>
            <w:bottom w:val="none" w:sz="0" w:space="0" w:color="auto"/>
            <w:right w:val="none" w:sz="0" w:space="0" w:color="auto"/>
          </w:divBdr>
        </w:div>
        <w:div w:id="1999386214">
          <w:marLeft w:val="640"/>
          <w:marRight w:val="0"/>
          <w:marTop w:val="0"/>
          <w:marBottom w:val="0"/>
          <w:divBdr>
            <w:top w:val="none" w:sz="0" w:space="0" w:color="auto"/>
            <w:left w:val="none" w:sz="0" w:space="0" w:color="auto"/>
            <w:bottom w:val="none" w:sz="0" w:space="0" w:color="auto"/>
            <w:right w:val="none" w:sz="0" w:space="0" w:color="auto"/>
          </w:divBdr>
        </w:div>
        <w:div w:id="2048724435">
          <w:marLeft w:val="640"/>
          <w:marRight w:val="0"/>
          <w:marTop w:val="0"/>
          <w:marBottom w:val="0"/>
          <w:divBdr>
            <w:top w:val="none" w:sz="0" w:space="0" w:color="auto"/>
            <w:left w:val="none" w:sz="0" w:space="0" w:color="auto"/>
            <w:bottom w:val="none" w:sz="0" w:space="0" w:color="auto"/>
            <w:right w:val="none" w:sz="0" w:space="0" w:color="auto"/>
          </w:divBdr>
        </w:div>
        <w:div w:id="2049066082">
          <w:marLeft w:val="640"/>
          <w:marRight w:val="0"/>
          <w:marTop w:val="0"/>
          <w:marBottom w:val="0"/>
          <w:divBdr>
            <w:top w:val="none" w:sz="0" w:space="0" w:color="auto"/>
            <w:left w:val="none" w:sz="0" w:space="0" w:color="auto"/>
            <w:bottom w:val="none" w:sz="0" w:space="0" w:color="auto"/>
            <w:right w:val="none" w:sz="0" w:space="0" w:color="auto"/>
          </w:divBdr>
        </w:div>
        <w:div w:id="2088190964">
          <w:marLeft w:val="640"/>
          <w:marRight w:val="0"/>
          <w:marTop w:val="0"/>
          <w:marBottom w:val="0"/>
          <w:divBdr>
            <w:top w:val="none" w:sz="0" w:space="0" w:color="auto"/>
            <w:left w:val="none" w:sz="0" w:space="0" w:color="auto"/>
            <w:bottom w:val="none" w:sz="0" w:space="0" w:color="auto"/>
            <w:right w:val="none" w:sz="0" w:space="0" w:color="auto"/>
          </w:divBdr>
        </w:div>
        <w:div w:id="2130009030">
          <w:marLeft w:val="640"/>
          <w:marRight w:val="0"/>
          <w:marTop w:val="0"/>
          <w:marBottom w:val="0"/>
          <w:divBdr>
            <w:top w:val="none" w:sz="0" w:space="0" w:color="auto"/>
            <w:left w:val="none" w:sz="0" w:space="0" w:color="auto"/>
            <w:bottom w:val="none" w:sz="0" w:space="0" w:color="auto"/>
            <w:right w:val="none" w:sz="0" w:space="0" w:color="auto"/>
          </w:divBdr>
        </w:div>
      </w:divsChild>
    </w:div>
    <w:div w:id="35399374">
      <w:bodyDiv w:val="1"/>
      <w:marLeft w:val="0"/>
      <w:marRight w:val="0"/>
      <w:marTop w:val="0"/>
      <w:marBottom w:val="0"/>
      <w:divBdr>
        <w:top w:val="none" w:sz="0" w:space="0" w:color="auto"/>
        <w:left w:val="none" w:sz="0" w:space="0" w:color="auto"/>
        <w:bottom w:val="none" w:sz="0" w:space="0" w:color="auto"/>
        <w:right w:val="none" w:sz="0" w:space="0" w:color="auto"/>
      </w:divBdr>
      <w:divsChild>
        <w:div w:id="41371574">
          <w:marLeft w:val="640"/>
          <w:marRight w:val="0"/>
          <w:marTop w:val="0"/>
          <w:marBottom w:val="0"/>
          <w:divBdr>
            <w:top w:val="none" w:sz="0" w:space="0" w:color="auto"/>
            <w:left w:val="none" w:sz="0" w:space="0" w:color="auto"/>
            <w:bottom w:val="none" w:sz="0" w:space="0" w:color="auto"/>
            <w:right w:val="none" w:sz="0" w:space="0" w:color="auto"/>
          </w:divBdr>
        </w:div>
        <w:div w:id="181360970">
          <w:marLeft w:val="640"/>
          <w:marRight w:val="0"/>
          <w:marTop w:val="0"/>
          <w:marBottom w:val="0"/>
          <w:divBdr>
            <w:top w:val="none" w:sz="0" w:space="0" w:color="auto"/>
            <w:left w:val="none" w:sz="0" w:space="0" w:color="auto"/>
            <w:bottom w:val="none" w:sz="0" w:space="0" w:color="auto"/>
            <w:right w:val="none" w:sz="0" w:space="0" w:color="auto"/>
          </w:divBdr>
        </w:div>
        <w:div w:id="214120843">
          <w:marLeft w:val="640"/>
          <w:marRight w:val="0"/>
          <w:marTop w:val="0"/>
          <w:marBottom w:val="0"/>
          <w:divBdr>
            <w:top w:val="none" w:sz="0" w:space="0" w:color="auto"/>
            <w:left w:val="none" w:sz="0" w:space="0" w:color="auto"/>
            <w:bottom w:val="none" w:sz="0" w:space="0" w:color="auto"/>
            <w:right w:val="none" w:sz="0" w:space="0" w:color="auto"/>
          </w:divBdr>
        </w:div>
        <w:div w:id="280838924">
          <w:marLeft w:val="640"/>
          <w:marRight w:val="0"/>
          <w:marTop w:val="0"/>
          <w:marBottom w:val="0"/>
          <w:divBdr>
            <w:top w:val="none" w:sz="0" w:space="0" w:color="auto"/>
            <w:left w:val="none" w:sz="0" w:space="0" w:color="auto"/>
            <w:bottom w:val="none" w:sz="0" w:space="0" w:color="auto"/>
            <w:right w:val="none" w:sz="0" w:space="0" w:color="auto"/>
          </w:divBdr>
        </w:div>
        <w:div w:id="289558510">
          <w:marLeft w:val="640"/>
          <w:marRight w:val="0"/>
          <w:marTop w:val="0"/>
          <w:marBottom w:val="0"/>
          <w:divBdr>
            <w:top w:val="none" w:sz="0" w:space="0" w:color="auto"/>
            <w:left w:val="none" w:sz="0" w:space="0" w:color="auto"/>
            <w:bottom w:val="none" w:sz="0" w:space="0" w:color="auto"/>
            <w:right w:val="none" w:sz="0" w:space="0" w:color="auto"/>
          </w:divBdr>
        </w:div>
        <w:div w:id="450049265">
          <w:marLeft w:val="640"/>
          <w:marRight w:val="0"/>
          <w:marTop w:val="0"/>
          <w:marBottom w:val="0"/>
          <w:divBdr>
            <w:top w:val="none" w:sz="0" w:space="0" w:color="auto"/>
            <w:left w:val="none" w:sz="0" w:space="0" w:color="auto"/>
            <w:bottom w:val="none" w:sz="0" w:space="0" w:color="auto"/>
            <w:right w:val="none" w:sz="0" w:space="0" w:color="auto"/>
          </w:divBdr>
        </w:div>
        <w:div w:id="496311203">
          <w:marLeft w:val="640"/>
          <w:marRight w:val="0"/>
          <w:marTop w:val="0"/>
          <w:marBottom w:val="0"/>
          <w:divBdr>
            <w:top w:val="none" w:sz="0" w:space="0" w:color="auto"/>
            <w:left w:val="none" w:sz="0" w:space="0" w:color="auto"/>
            <w:bottom w:val="none" w:sz="0" w:space="0" w:color="auto"/>
            <w:right w:val="none" w:sz="0" w:space="0" w:color="auto"/>
          </w:divBdr>
        </w:div>
        <w:div w:id="564292989">
          <w:marLeft w:val="640"/>
          <w:marRight w:val="0"/>
          <w:marTop w:val="0"/>
          <w:marBottom w:val="0"/>
          <w:divBdr>
            <w:top w:val="none" w:sz="0" w:space="0" w:color="auto"/>
            <w:left w:val="none" w:sz="0" w:space="0" w:color="auto"/>
            <w:bottom w:val="none" w:sz="0" w:space="0" w:color="auto"/>
            <w:right w:val="none" w:sz="0" w:space="0" w:color="auto"/>
          </w:divBdr>
        </w:div>
        <w:div w:id="598023811">
          <w:marLeft w:val="640"/>
          <w:marRight w:val="0"/>
          <w:marTop w:val="0"/>
          <w:marBottom w:val="0"/>
          <w:divBdr>
            <w:top w:val="none" w:sz="0" w:space="0" w:color="auto"/>
            <w:left w:val="none" w:sz="0" w:space="0" w:color="auto"/>
            <w:bottom w:val="none" w:sz="0" w:space="0" w:color="auto"/>
            <w:right w:val="none" w:sz="0" w:space="0" w:color="auto"/>
          </w:divBdr>
        </w:div>
        <w:div w:id="696544133">
          <w:marLeft w:val="640"/>
          <w:marRight w:val="0"/>
          <w:marTop w:val="0"/>
          <w:marBottom w:val="0"/>
          <w:divBdr>
            <w:top w:val="none" w:sz="0" w:space="0" w:color="auto"/>
            <w:left w:val="none" w:sz="0" w:space="0" w:color="auto"/>
            <w:bottom w:val="none" w:sz="0" w:space="0" w:color="auto"/>
            <w:right w:val="none" w:sz="0" w:space="0" w:color="auto"/>
          </w:divBdr>
        </w:div>
        <w:div w:id="709263113">
          <w:marLeft w:val="640"/>
          <w:marRight w:val="0"/>
          <w:marTop w:val="0"/>
          <w:marBottom w:val="0"/>
          <w:divBdr>
            <w:top w:val="none" w:sz="0" w:space="0" w:color="auto"/>
            <w:left w:val="none" w:sz="0" w:space="0" w:color="auto"/>
            <w:bottom w:val="none" w:sz="0" w:space="0" w:color="auto"/>
            <w:right w:val="none" w:sz="0" w:space="0" w:color="auto"/>
          </w:divBdr>
        </w:div>
        <w:div w:id="791633038">
          <w:marLeft w:val="640"/>
          <w:marRight w:val="0"/>
          <w:marTop w:val="0"/>
          <w:marBottom w:val="0"/>
          <w:divBdr>
            <w:top w:val="none" w:sz="0" w:space="0" w:color="auto"/>
            <w:left w:val="none" w:sz="0" w:space="0" w:color="auto"/>
            <w:bottom w:val="none" w:sz="0" w:space="0" w:color="auto"/>
            <w:right w:val="none" w:sz="0" w:space="0" w:color="auto"/>
          </w:divBdr>
        </w:div>
        <w:div w:id="832112991">
          <w:marLeft w:val="640"/>
          <w:marRight w:val="0"/>
          <w:marTop w:val="0"/>
          <w:marBottom w:val="0"/>
          <w:divBdr>
            <w:top w:val="none" w:sz="0" w:space="0" w:color="auto"/>
            <w:left w:val="none" w:sz="0" w:space="0" w:color="auto"/>
            <w:bottom w:val="none" w:sz="0" w:space="0" w:color="auto"/>
            <w:right w:val="none" w:sz="0" w:space="0" w:color="auto"/>
          </w:divBdr>
        </w:div>
        <w:div w:id="877165477">
          <w:marLeft w:val="640"/>
          <w:marRight w:val="0"/>
          <w:marTop w:val="0"/>
          <w:marBottom w:val="0"/>
          <w:divBdr>
            <w:top w:val="none" w:sz="0" w:space="0" w:color="auto"/>
            <w:left w:val="none" w:sz="0" w:space="0" w:color="auto"/>
            <w:bottom w:val="none" w:sz="0" w:space="0" w:color="auto"/>
            <w:right w:val="none" w:sz="0" w:space="0" w:color="auto"/>
          </w:divBdr>
        </w:div>
        <w:div w:id="1040932178">
          <w:marLeft w:val="640"/>
          <w:marRight w:val="0"/>
          <w:marTop w:val="0"/>
          <w:marBottom w:val="0"/>
          <w:divBdr>
            <w:top w:val="none" w:sz="0" w:space="0" w:color="auto"/>
            <w:left w:val="none" w:sz="0" w:space="0" w:color="auto"/>
            <w:bottom w:val="none" w:sz="0" w:space="0" w:color="auto"/>
            <w:right w:val="none" w:sz="0" w:space="0" w:color="auto"/>
          </w:divBdr>
        </w:div>
        <w:div w:id="1054550287">
          <w:marLeft w:val="640"/>
          <w:marRight w:val="0"/>
          <w:marTop w:val="0"/>
          <w:marBottom w:val="0"/>
          <w:divBdr>
            <w:top w:val="none" w:sz="0" w:space="0" w:color="auto"/>
            <w:left w:val="none" w:sz="0" w:space="0" w:color="auto"/>
            <w:bottom w:val="none" w:sz="0" w:space="0" w:color="auto"/>
            <w:right w:val="none" w:sz="0" w:space="0" w:color="auto"/>
          </w:divBdr>
        </w:div>
        <w:div w:id="1090128131">
          <w:marLeft w:val="640"/>
          <w:marRight w:val="0"/>
          <w:marTop w:val="0"/>
          <w:marBottom w:val="0"/>
          <w:divBdr>
            <w:top w:val="none" w:sz="0" w:space="0" w:color="auto"/>
            <w:left w:val="none" w:sz="0" w:space="0" w:color="auto"/>
            <w:bottom w:val="none" w:sz="0" w:space="0" w:color="auto"/>
            <w:right w:val="none" w:sz="0" w:space="0" w:color="auto"/>
          </w:divBdr>
        </w:div>
        <w:div w:id="1108087179">
          <w:marLeft w:val="640"/>
          <w:marRight w:val="0"/>
          <w:marTop w:val="0"/>
          <w:marBottom w:val="0"/>
          <w:divBdr>
            <w:top w:val="none" w:sz="0" w:space="0" w:color="auto"/>
            <w:left w:val="none" w:sz="0" w:space="0" w:color="auto"/>
            <w:bottom w:val="none" w:sz="0" w:space="0" w:color="auto"/>
            <w:right w:val="none" w:sz="0" w:space="0" w:color="auto"/>
          </w:divBdr>
        </w:div>
        <w:div w:id="1176650686">
          <w:marLeft w:val="640"/>
          <w:marRight w:val="0"/>
          <w:marTop w:val="0"/>
          <w:marBottom w:val="0"/>
          <w:divBdr>
            <w:top w:val="none" w:sz="0" w:space="0" w:color="auto"/>
            <w:left w:val="none" w:sz="0" w:space="0" w:color="auto"/>
            <w:bottom w:val="none" w:sz="0" w:space="0" w:color="auto"/>
            <w:right w:val="none" w:sz="0" w:space="0" w:color="auto"/>
          </w:divBdr>
        </w:div>
        <w:div w:id="1235623227">
          <w:marLeft w:val="640"/>
          <w:marRight w:val="0"/>
          <w:marTop w:val="0"/>
          <w:marBottom w:val="0"/>
          <w:divBdr>
            <w:top w:val="none" w:sz="0" w:space="0" w:color="auto"/>
            <w:left w:val="none" w:sz="0" w:space="0" w:color="auto"/>
            <w:bottom w:val="none" w:sz="0" w:space="0" w:color="auto"/>
            <w:right w:val="none" w:sz="0" w:space="0" w:color="auto"/>
          </w:divBdr>
        </w:div>
        <w:div w:id="1308433992">
          <w:marLeft w:val="640"/>
          <w:marRight w:val="0"/>
          <w:marTop w:val="0"/>
          <w:marBottom w:val="0"/>
          <w:divBdr>
            <w:top w:val="none" w:sz="0" w:space="0" w:color="auto"/>
            <w:left w:val="none" w:sz="0" w:space="0" w:color="auto"/>
            <w:bottom w:val="none" w:sz="0" w:space="0" w:color="auto"/>
            <w:right w:val="none" w:sz="0" w:space="0" w:color="auto"/>
          </w:divBdr>
        </w:div>
        <w:div w:id="1340742491">
          <w:marLeft w:val="640"/>
          <w:marRight w:val="0"/>
          <w:marTop w:val="0"/>
          <w:marBottom w:val="0"/>
          <w:divBdr>
            <w:top w:val="none" w:sz="0" w:space="0" w:color="auto"/>
            <w:left w:val="none" w:sz="0" w:space="0" w:color="auto"/>
            <w:bottom w:val="none" w:sz="0" w:space="0" w:color="auto"/>
            <w:right w:val="none" w:sz="0" w:space="0" w:color="auto"/>
          </w:divBdr>
        </w:div>
        <w:div w:id="1398626813">
          <w:marLeft w:val="640"/>
          <w:marRight w:val="0"/>
          <w:marTop w:val="0"/>
          <w:marBottom w:val="0"/>
          <w:divBdr>
            <w:top w:val="none" w:sz="0" w:space="0" w:color="auto"/>
            <w:left w:val="none" w:sz="0" w:space="0" w:color="auto"/>
            <w:bottom w:val="none" w:sz="0" w:space="0" w:color="auto"/>
            <w:right w:val="none" w:sz="0" w:space="0" w:color="auto"/>
          </w:divBdr>
        </w:div>
        <w:div w:id="1415200691">
          <w:marLeft w:val="640"/>
          <w:marRight w:val="0"/>
          <w:marTop w:val="0"/>
          <w:marBottom w:val="0"/>
          <w:divBdr>
            <w:top w:val="none" w:sz="0" w:space="0" w:color="auto"/>
            <w:left w:val="none" w:sz="0" w:space="0" w:color="auto"/>
            <w:bottom w:val="none" w:sz="0" w:space="0" w:color="auto"/>
            <w:right w:val="none" w:sz="0" w:space="0" w:color="auto"/>
          </w:divBdr>
        </w:div>
        <w:div w:id="1420176582">
          <w:marLeft w:val="640"/>
          <w:marRight w:val="0"/>
          <w:marTop w:val="0"/>
          <w:marBottom w:val="0"/>
          <w:divBdr>
            <w:top w:val="none" w:sz="0" w:space="0" w:color="auto"/>
            <w:left w:val="none" w:sz="0" w:space="0" w:color="auto"/>
            <w:bottom w:val="none" w:sz="0" w:space="0" w:color="auto"/>
            <w:right w:val="none" w:sz="0" w:space="0" w:color="auto"/>
          </w:divBdr>
        </w:div>
        <w:div w:id="1460756667">
          <w:marLeft w:val="640"/>
          <w:marRight w:val="0"/>
          <w:marTop w:val="0"/>
          <w:marBottom w:val="0"/>
          <w:divBdr>
            <w:top w:val="none" w:sz="0" w:space="0" w:color="auto"/>
            <w:left w:val="none" w:sz="0" w:space="0" w:color="auto"/>
            <w:bottom w:val="none" w:sz="0" w:space="0" w:color="auto"/>
            <w:right w:val="none" w:sz="0" w:space="0" w:color="auto"/>
          </w:divBdr>
        </w:div>
        <w:div w:id="1537504008">
          <w:marLeft w:val="640"/>
          <w:marRight w:val="0"/>
          <w:marTop w:val="0"/>
          <w:marBottom w:val="0"/>
          <w:divBdr>
            <w:top w:val="none" w:sz="0" w:space="0" w:color="auto"/>
            <w:left w:val="none" w:sz="0" w:space="0" w:color="auto"/>
            <w:bottom w:val="none" w:sz="0" w:space="0" w:color="auto"/>
            <w:right w:val="none" w:sz="0" w:space="0" w:color="auto"/>
          </w:divBdr>
        </w:div>
        <w:div w:id="1553007170">
          <w:marLeft w:val="640"/>
          <w:marRight w:val="0"/>
          <w:marTop w:val="0"/>
          <w:marBottom w:val="0"/>
          <w:divBdr>
            <w:top w:val="none" w:sz="0" w:space="0" w:color="auto"/>
            <w:left w:val="none" w:sz="0" w:space="0" w:color="auto"/>
            <w:bottom w:val="none" w:sz="0" w:space="0" w:color="auto"/>
            <w:right w:val="none" w:sz="0" w:space="0" w:color="auto"/>
          </w:divBdr>
        </w:div>
        <w:div w:id="1633904416">
          <w:marLeft w:val="640"/>
          <w:marRight w:val="0"/>
          <w:marTop w:val="0"/>
          <w:marBottom w:val="0"/>
          <w:divBdr>
            <w:top w:val="none" w:sz="0" w:space="0" w:color="auto"/>
            <w:left w:val="none" w:sz="0" w:space="0" w:color="auto"/>
            <w:bottom w:val="none" w:sz="0" w:space="0" w:color="auto"/>
            <w:right w:val="none" w:sz="0" w:space="0" w:color="auto"/>
          </w:divBdr>
        </w:div>
        <w:div w:id="1667784662">
          <w:marLeft w:val="640"/>
          <w:marRight w:val="0"/>
          <w:marTop w:val="0"/>
          <w:marBottom w:val="0"/>
          <w:divBdr>
            <w:top w:val="none" w:sz="0" w:space="0" w:color="auto"/>
            <w:left w:val="none" w:sz="0" w:space="0" w:color="auto"/>
            <w:bottom w:val="none" w:sz="0" w:space="0" w:color="auto"/>
            <w:right w:val="none" w:sz="0" w:space="0" w:color="auto"/>
          </w:divBdr>
        </w:div>
        <w:div w:id="1748652010">
          <w:marLeft w:val="640"/>
          <w:marRight w:val="0"/>
          <w:marTop w:val="0"/>
          <w:marBottom w:val="0"/>
          <w:divBdr>
            <w:top w:val="none" w:sz="0" w:space="0" w:color="auto"/>
            <w:left w:val="none" w:sz="0" w:space="0" w:color="auto"/>
            <w:bottom w:val="none" w:sz="0" w:space="0" w:color="auto"/>
            <w:right w:val="none" w:sz="0" w:space="0" w:color="auto"/>
          </w:divBdr>
        </w:div>
        <w:div w:id="1757020189">
          <w:marLeft w:val="640"/>
          <w:marRight w:val="0"/>
          <w:marTop w:val="0"/>
          <w:marBottom w:val="0"/>
          <w:divBdr>
            <w:top w:val="none" w:sz="0" w:space="0" w:color="auto"/>
            <w:left w:val="none" w:sz="0" w:space="0" w:color="auto"/>
            <w:bottom w:val="none" w:sz="0" w:space="0" w:color="auto"/>
            <w:right w:val="none" w:sz="0" w:space="0" w:color="auto"/>
          </w:divBdr>
        </w:div>
        <w:div w:id="1792165340">
          <w:marLeft w:val="640"/>
          <w:marRight w:val="0"/>
          <w:marTop w:val="0"/>
          <w:marBottom w:val="0"/>
          <w:divBdr>
            <w:top w:val="none" w:sz="0" w:space="0" w:color="auto"/>
            <w:left w:val="none" w:sz="0" w:space="0" w:color="auto"/>
            <w:bottom w:val="none" w:sz="0" w:space="0" w:color="auto"/>
            <w:right w:val="none" w:sz="0" w:space="0" w:color="auto"/>
          </w:divBdr>
        </w:div>
        <w:div w:id="1833718152">
          <w:marLeft w:val="640"/>
          <w:marRight w:val="0"/>
          <w:marTop w:val="0"/>
          <w:marBottom w:val="0"/>
          <w:divBdr>
            <w:top w:val="none" w:sz="0" w:space="0" w:color="auto"/>
            <w:left w:val="none" w:sz="0" w:space="0" w:color="auto"/>
            <w:bottom w:val="none" w:sz="0" w:space="0" w:color="auto"/>
            <w:right w:val="none" w:sz="0" w:space="0" w:color="auto"/>
          </w:divBdr>
        </w:div>
        <w:div w:id="1853959005">
          <w:marLeft w:val="640"/>
          <w:marRight w:val="0"/>
          <w:marTop w:val="0"/>
          <w:marBottom w:val="0"/>
          <w:divBdr>
            <w:top w:val="none" w:sz="0" w:space="0" w:color="auto"/>
            <w:left w:val="none" w:sz="0" w:space="0" w:color="auto"/>
            <w:bottom w:val="none" w:sz="0" w:space="0" w:color="auto"/>
            <w:right w:val="none" w:sz="0" w:space="0" w:color="auto"/>
          </w:divBdr>
        </w:div>
        <w:div w:id="1874229475">
          <w:marLeft w:val="640"/>
          <w:marRight w:val="0"/>
          <w:marTop w:val="0"/>
          <w:marBottom w:val="0"/>
          <w:divBdr>
            <w:top w:val="none" w:sz="0" w:space="0" w:color="auto"/>
            <w:left w:val="none" w:sz="0" w:space="0" w:color="auto"/>
            <w:bottom w:val="none" w:sz="0" w:space="0" w:color="auto"/>
            <w:right w:val="none" w:sz="0" w:space="0" w:color="auto"/>
          </w:divBdr>
        </w:div>
        <w:div w:id="1899396656">
          <w:marLeft w:val="640"/>
          <w:marRight w:val="0"/>
          <w:marTop w:val="0"/>
          <w:marBottom w:val="0"/>
          <w:divBdr>
            <w:top w:val="none" w:sz="0" w:space="0" w:color="auto"/>
            <w:left w:val="none" w:sz="0" w:space="0" w:color="auto"/>
            <w:bottom w:val="none" w:sz="0" w:space="0" w:color="auto"/>
            <w:right w:val="none" w:sz="0" w:space="0" w:color="auto"/>
          </w:divBdr>
        </w:div>
        <w:div w:id="2095541234">
          <w:marLeft w:val="640"/>
          <w:marRight w:val="0"/>
          <w:marTop w:val="0"/>
          <w:marBottom w:val="0"/>
          <w:divBdr>
            <w:top w:val="none" w:sz="0" w:space="0" w:color="auto"/>
            <w:left w:val="none" w:sz="0" w:space="0" w:color="auto"/>
            <w:bottom w:val="none" w:sz="0" w:space="0" w:color="auto"/>
            <w:right w:val="none" w:sz="0" w:space="0" w:color="auto"/>
          </w:divBdr>
        </w:div>
        <w:div w:id="2104716394">
          <w:marLeft w:val="640"/>
          <w:marRight w:val="0"/>
          <w:marTop w:val="0"/>
          <w:marBottom w:val="0"/>
          <w:divBdr>
            <w:top w:val="none" w:sz="0" w:space="0" w:color="auto"/>
            <w:left w:val="none" w:sz="0" w:space="0" w:color="auto"/>
            <w:bottom w:val="none" w:sz="0" w:space="0" w:color="auto"/>
            <w:right w:val="none" w:sz="0" w:space="0" w:color="auto"/>
          </w:divBdr>
        </w:div>
      </w:divsChild>
    </w:div>
    <w:div w:id="36441147">
      <w:bodyDiv w:val="1"/>
      <w:marLeft w:val="0"/>
      <w:marRight w:val="0"/>
      <w:marTop w:val="0"/>
      <w:marBottom w:val="0"/>
      <w:divBdr>
        <w:top w:val="none" w:sz="0" w:space="0" w:color="auto"/>
        <w:left w:val="none" w:sz="0" w:space="0" w:color="auto"/>
        <w:bottom w:val="none" w:sz="0" w:space="0" w:color="auto"/>
        <w:right w:val="none" w:sz="0" w:space="0" w:color="auto"/>
      </w:divBdr>
      <w:divsChild>
        <w:div w:id="17238872">
          <w:marLeft w:val="640"/>
          <w:marRight w:val="0"/>
          <w:marTop w:val="0"/>
          <w:marBottom w:val="0"/>
          <w:divBdr>
            <w:top w:val="none" w:sz="0" w:space="0" w:color="auto"/>
            <w:left w:val="none" w:sz="0" w:space="0" w:color="auto"/>
            <w:bottom w:val="none" w:sz="0" w:space="0" w:color="auto"/>
            <w:right w:val="none" w:sz="0" w:space="0" w:color="auto"/>
          </w:divBdr>
        </w:div>
        <w:div w:id="29840891">
          <w:marLeft w:val="640"/>
          <w:marRight w:val="0"/>
          <w:marTop w:val="0"/>
          <w:marBottom w:val="0"/>
          <w:divBdr>
            <w:top w:val="none" w:sz="0" w:space="0" w:color="auto"/>
            <w:left w:val="none" w:sz="0" w:space="0" w:color="auto"/>
            <w:bottom w:val="none" w:sz="0" w:space="0" w:color="auto"/>
            <w:right w:val="none" w:sz="0" w:space="0" w:color="auto"/>
          </w:divBdr>
        </w:div>
        <w:div w:id="148861667">
          <w:marLeft w:val="640"/>
          <w:marRight w:val="0"/>
          <w:marTop w:val="0"/>
          <w:marBottom w:val="0"/>
          <w:divBdr>
            <w:top w:val="none" w:sz="0" w:space="0" w:color="auto"/>
            <w:left w:val="none" w:sz="0" w:space="0" w:color="auto"/>
            <w:bottom w:val="none" w:sz="0" w:space="0" w:color="auto"/>
            <w:right w:val="none" w:sz="0" w:space="0" w:color="auto"/>
          </w:divBdr>
        </w:div>
        <w:div w:id="276529067">
          <w:marLeft w:val="640"/>
          <w:marRight w:val="0"/>
          <w:marTop w:val="0"/>
          <w:marBottom w:val="0"/>
          <w:divBdr>
            <w:top w:val="none" w:sz="0" w:space="0" w:color="auto"/>
            <w:left w:val="none" w:sz="0" w:space="0" w:color="auto"/>
            <w:bottom w:val="none" w:sz="0" w:space="0" w:color="auto"/>
            <w:right w:val="none" w:sz="0" w:space="0" w:color="auto"/>
          </w:divBdr>
        </w:div>
        <w:div w:id="284309910">
          <w:marLeft w:val="640"/>
          <w:marRight w:val="0"/>
          <w:marTop w:val="0"/>
          <w:marBottom w:val="0"/>
          <w:divBdr>
            <w:top w:val="none" w:sz="0" w:space="0" w:color="auto"/>
            <w:left w:val="none" w:sz="0" w:space="0" w:color="auto"/>
            <w:bottom w:val="none" w:sz="0" w:space="0" w:color="auto"/>
            <w:right w:val="none" w:sz="0" w:space="0" w:color="auto"/>
          </w:divBdr>
        </w:div>
        <w:div w:id="387341177">
          <w:marLeft w:val="640"/>
          <w:marRight w:val="0"/>
          <w:marTop w:val="0"/>
          <w:marBottom w:val="0"/>
          <w:divBdr>
            <w:top w:val="none" w:sz="0" w:space="0" w:color="auto"/>
            <w:left w:val="none" w:sz="0" w:space="0" w:color="auto"/>
            <w:bottom w:val="none" w:sz="0" w:space="0" w:color="auto"/>
            <w:right w:val="none" w:sz="0" w:space="0" w:color="auto"/>
          </w:divBdr>
        </w:div>
        <w:div w:id="514536323">
          <w:marLeft w:val="640"/>
          <w:marRight w:val="0"/>
          <w:marTop w:val="0"/>
          <w:marBottom w:val="0"/>
          <w:divBdr>
            <w:top w:val="none" w:sz="0" w:space="0" w:color="auto"/>
            <w:left w:val="none" w:sz="0" w:space="0" w:color="auto"/>
            <w:bottom w:val="none" w:sz="0" w:space="0" w:color="auto"/>
            <w:right w:val="none" w:sz="0" w:space="0" w:color="auto"/>
          </w:divBdr>
        </w:div>
        <w:div w:id="517157701">
          <w:marLeft w:val="640"/>
          <w:marRight w:val="0"/>
          <w:marTop w:val="0"/>
          <w:marBottom w:val="0"/>
          <w:divBdr>
            <w:top w:val="none" w:sz="0" w:space="0" w:color="auto"/>
            <w:left w:val="none" w:sz="0" w:space="0" w:color="auto"/>
            <w:bottom w:val="none" w:sz="0" w:space="0" w:color="auto"/>
            <w:right w:val="none" w:sz="0" w:space="0" w:color="auto"/>
          </w:divBdr>
        </w:div>
        <w:div w:id="539321485">
          <w:marLeft w:val="640"/>
          <w:marRight w:val="0"/>
          <w:marTop w:val="0"/>
          <w:marBottom w:val="0"/>
          <w:divBdr>
            <w:top w:val="none" w:sz="0" w:space="0" w:color="auto"/>
            <w:left w:val="none" w:sz="0" w:space="0" w:color="auto"/>
            <w:bottom w:val="none" w:sz="0" w:space="0" w:color="auto"/>
            <w:right w:val="none" w:sz="0" w:space="0" w:color="auto"/>
          </w:divBdr>
        </w:div>
        <w:div w:id="551424826">
          <w:marLeft w:val="640"/>
          <w:marRight w:val="0"/>
          <w:marTop w:val="0"/>
          <w:marBottom w:val="0"/>
          <w:divBdr>
            <w:top w:val="none" w:sz="0" w:space="0" w:color="auto"/>
            <w:left w:val="none" w:sz="0" w:space="0" w:color="auto"/>
            <w:bottom w:val="none" w:sz="0" w:space="0" w:color="auto"/>
            <w:right w:val="none" w:sz="0" w:space="0" w:color="auto"/>
          </w:divBdr>
        </w:div>
        <w:div w:id="559092412">
          <w:marLeft w:val="640"/>
          <w:marRight w:val="0"/>
          <w:marTop w:val="0"/>
          <w:marBottom w:val="0"/>
          <w:divBdr>
            <w:top w:val="none" w:sz="0" w:space="0" w:color="auto"/>
            <w:left w:val="none" w:sz="0" w:space="0" w:color="auto"/>
            <w:bottom w:val="none" w:sz="0" w:space="0" w:color="auto"/>
            <w:right w:val="none" w:sz="0" w:space="0" w:color="auto"/>
          </w:divBdr>
        </w:div>
        <w:div w:id="631643149">
          <w:marLeft w:val="640"/>
          <w:marRight w:val="0"/>
          <w:marTop w:val="0"/>
          <w:marBottom w:val="0"/>
          <w:divBdr>
            <w:top w:val="none" w:sz="0" w:space="0" w:color="auto"/>
            <w:left w:val="none" w:sz="0" w:space="0" w:color="auto"/>
            <w:bottom w:val="none" w:sz="0" w:space="0" w:color="auto"/>
            <w:right w:val="none" w:sz="0" w:space="0" w:color="auto"/>
          </w:divBdr>
        </w:div>
        <w:div w:id="654650650">
          <w:marLeft w:val="640"/>
          <w:marRight w:val="0"/>
          <w:marTop w:val="0"/>
          <w:marBottom w:val="0"/>
          <w:divBdr>
            <w:top w:val="none" w:sz="0" w:space="0" w:color="auto"/>
            <w:left w:val="none" w:sz="0" w:space="0" w:color="auto"/>
            <w:bottom w:val="none" w:sz="0" w:space="0" w:color="auto"/>
            <w:right w:val="none" w:sz="0" w:space="0" w:color="auto"/>
          </w:divBdr>
        </w:div>
        <w:div w:id="685210360">
          <w:marLeft w:val="640"/>
          <w:marRight w:val="0"/>
          <w:marTop w:val="0"/>
          <w:marBottom w:val="0"/>
          <w:divBdr>
            <w:top w:val="none" w:sz="0" w:space="0" w:color="auto"/>
            <w:left w:val="none" w:sz="0" w:space="0" w:color="auto"/>
            <w:bottom w:val="none" w:sz="0" w:space="0" w:color="auto"/>
            <w:right w:val="none" w:sz="0" w:space="0" w:color="auto"/>
          </w:divBdr>
        </w:div>
        <w:div w:id="710954640">
          <w:marLeft w:val="640"/>
          <w:marRight w:val="0"/>
          <w:marTop w:val="0"/>
          <w:marBottom w:val="0"/>
          <w:divBdr>
            <w:top w:val="none" w:sz="0" w:space="0" w:color="auto"/>
            <w:left w:val="none" w:sz="0" w:space="0" w:color="auto"/>
            <w:bottom w:val="none" w:sz="0" w:space="0" w:color="auto"/>
            <w:right w:val="none" w:sz="0" w:space="0" w:color="auto"/>
          </w:divBdr>
        </w:div>
        <w:div w:id="813106328">
          <w:marLeft w:val="640"/>
          <w:marRight w:val="0"/>
          <w:marTop w:val="0"/>
          <w:marBottom w:val="0"/>
          <w:divBdr>
            <w:top w:val="none" w:sz="0" w:space="0" w:color="auto"/>
            <w:left w:val="none" w:sz="0" w:space="0" w:color="auto"/>
            <w:bottom w:val="none" w:sz="0" w:space="0" w:color="auto"/>
            <w:right w:val="none" w:sz="0" w:space="0" w:color="auto"/>
          </w:divBdr>
        </w:div>
        <w:div w:id="817186033">
          <w:marLeft w:val="640"/>
          <w:marRight w:val="0"/>
          <w:marTop w:val="0"/>
          <w:marBottom w:val="0"/>
          <w:divBdr>
            <w:top w:val="none" w:sz="0" w:space="0" w:color="auto"/>
            <w:left w:val="none" w:sz="0" w:space="0" w:color="auto"/>
            <w:bottom w:val="none" w:sz="0" w:space="0" w:color="auto"/>
            <w:right w:val="none" w:sz="0" w:space="0" w:color="auto"/>
          </w:divBdr>
        </w:div>
        <w:div w:id="817453305">
          <w:marLeft w:val="640"/>
          <w:marRight w:val="0"/>
          <w:marTop w:val="0"/>
          <w:marBottom w:val="0"/>
          <w:divBdr>
            <w:top w:val="none" w:sz="0" w:space="0" w:color="auto"/>
            <w:left w:val="none" w:sz="0" w:space="0" w:color="auto"/>
            <w:bottom w:val="none" w:sz="0" w:space="0" w:color="auto"/>
            <w:right w:val="none" w:sz="0" w:space="0" w:color="auto"/>
          </w:divBdr>
        </w:div>
        <w:div w:id="861550030">
          <w:marLeft w:val="640"/>
          <w:marRight w:val="0"/>
          <w:marTop w:val="0"/>
          <w:marBottom w:val="0"/>
          <w:divBdr>
            <w:top w:val="none" w:sz="0" w:space="0" w:color="auto"/>
            <w:left w:val="none" w:sz="0" w:space="0" w:color="auto"/>
            <w:bottom w:val="none" w:sz="0" w:space="0" w:color="auto"/>
            <w:right w:val="none" w:sz="0" w:space="0" w:color="auto"/>
          </w:divBdr>
        </w:div>
        <w:div w:id="883173884">
          <w:marLeft w:val="640"/>
          <w:marRight w:val="0"/>
          <w:marTop w:val="0"/>
          <w:marBottom w:val="0"/>
          <w:divBdr>
            <w:top w:val="none" w:sz="0" w:space="0" w:color="auto"/>
            <w:left w:val="none" w:sz="0" w:space="0" w:color="auto"/>
            <w:bottom w:val="none" w:sz="0" w:space="0" w:color="auto"/>
            <w:right w:val="none" w:sz="0" w:space="0" w:color="auto"/>
          </w:divBdr>
        </w:div>
        <w:div w:id="948849818">
          <w:marLeft w:val="640"/>
          <w:marRight w:val="0"/>
          <w:marTop w:val="0"/>
          <w:marBottom w:val="0"/>
          <w:divBdr>
            <w:top w:val="none" w:sz="0" w:space="0" w:color="auto"/>
            <w:left w:val="none" w:sz="0" w:space="0" w:color="auto"/>
            <w:bottom w:val="none" w:sz="0" w:space="0" w:color="auto"/>
            <w:right w:val="none" w:sz="0" w:space="0" w:color="auto"/>
          </w:divBdr>
        </w:div>
        <w:div w:id="980884741">
          <w:marLeft w:val="640"/>
          <w:marRight w:val="0"/>
          <w:marTop w:val="0"/>
          <w:marBottom w:val="0"/>
          <w:divBdr>
            <w:top w:val="none" w:sz="0" w:space="0" w:color="auto"/>
            <w:left w:val="none" w:sz="0" w:space="0" w:color="auto"/>
            <w:bottom w:val="none" w:sz="0" w:space="0" w:color="auto"/>
            <w:right w:val="none" w:sz="0" w:space="0" w:color="auto"/>
          </w:divBdr>
        </w:div>
        <w:div w:id="1019427048">
          <w:marLeft w:val="640"/>
          <w:marRight w:val="0"/>
          <w:marTop w:val="0"/>
          <w:marBottom w:val="0"/>
          <w:divBdr>
            <w:top w:val="none" w:sz="0" w:space="0" w:color="auto"/>
            <w:left w:val="none" w:sz="0" w:space="0" w:color="auto"/>
            <w:bottom w:val="none" w:sz="0" w:space="0" w:color="auto"/>
            <w:right w:val="none" w:sz="0" w:space="0" w:color="auto"/>
          </w:divBdr>
        </w:div>
        <w:div w:id="1038041713">
          <w:marLeft w:val="640"/>
          <w:marRight w:val="0"/>
          <w:marTop w:val="0"/>
          <w:marBottom w:val="0"/>
          <w:divBdr>
            <w:top w:val="none" w:sz="0" w:space="0" w:color="auto"/>
            <w:left w:val="none" w:sz="0" w:space="0" w:color="auto"/>
            <w:bottom w:val="none" w:sz="0" w:space="0" w:color="auto"/>
            <w:right w:val="none" w:sz="0" w:space="0" w:color="auto"/>
          </w:divBdr>
        </w:div>
        <w:div w:id="1055004530">
          <w:marLeft w:val="640"/>
          <w:marRight w:val="0"/>
          <w:marTop w:val="0"/>
          <w:marBottom w:val="0"/>
          <w:divBdr>
            <w:top w:val="none" w:sz="0" w:space="0" w:color="auto"/>
            <w:left w:val="none" w:sz="0" w:space="0" w:color="auto"/>
            <w:bottom w:val="none" w:sz="0" w:space="0" w:color="auto"/>
            <w:right w:val="none" w:sz="0" w:space="0" w:color="auto"/>
          </w:divBdr>
        </w:div>
        <w:div w:id="1118378803">
          <w:marLeft w:val="640"/>
          <w:marRight w:val="0"/>
          <w:marTop w:val="0"/>
          <w:marBottom w:val="0"/>
          <w:divBdr>
            <w:top w:val="none" w:sz="0" w:space="0" w:color="auto"/>
            <w:left w:val="none" w:sz="0" w:space="0" w:color="auto"/>
            <w:bottom w:val="none" w:sz="0" w:space="0" w:color="auto"/>
            <w:right w:val="none" w:sz="0" w:space="0" w:color="auto"/>
          </w:divBdr>
        </w:div>
        <w:div w:id="1129319772">
          <w:marLeft w:val="640"/>
          <w:marRight w:val="0"/>
          <w:marTop w:val="0"/>
          <w:marBottom w:val="0"/>
          <w:divBdr>
            <w:top w:val="none" w:sz="0" w:space="0" w:color="auto"/>
            <w:left w:val="none" w:sz="0" w:space="0" w:color="auto"/>
            <w:bottom w:val="none" w:sz="0" w:space="0" w:color="auto"/>
            <w:right w:val="none" w:sz="0" w:space="0" w:color="auto"/>
          </w:divBdr>
        </w:div>
        <w:div w:id="1221557062">
          <w:marLeft w:val="640"/>
          <w:marRight w:val="0"/>
          <w:marTop w:val="0"/>
          <w:marBottom w:val="0"/>
          <w:divBdr>
            <w:top w:val="none" w:sz="0" w:space="0" w:color="auto"/>
            <w:left w:val="none" w:sz="0" w:space="0" w:color="auto"/>
            <w:bottom w:val="none" w:sz="0" w:space="0" w:color="auto"/>
            <w:right w:val="none" w:sz="0" w:space="0" w:color="auto"/>
          </w:divBdr>
        </w:div>
        <w:div w:id="1239748659">
          <w:marLeft w:val="640"/>
          <w:marRight w:val="0"/>
          <w:marTop w:val="0"/>
          <w:marBottom w:val="0"/>
          <w:divBdr>
            <w:top w:val="none" w:sz="0" w:space="0" w:color="auto"/>
            <w:left w:val="none" w:sz="0" w:space="0" w:color="auto"/>
            <w:bottom w:val="none" w:sz="0" w:space="0" w:color="auto"/>
            <w:right w:val="none" w:sz="0" w:space="0" w:color="auto"/>
          </w:divBdr>
        </w:div>
        <w:div w:id="1271813483">
          <w:marLeft w:val="640"/>
          <w:marRight w:val="0"/>
          <w:marTop w:val="0"/>
          <w:marBottom w:val="0"/>
          <w:divBdr>
            <w:top w:val="none" w:sz="0" w:space="0" w:color="auto"/>
            <w:left w:val="none" w:sz="0" w:space="0" w:color="auto"/>
            <w:bottom w:val="none" w:sz="0" w:space="0" w:color="auto"/>
            <w:right w:val="none" w:sz="0" w:space="0" w:color="auto"/>
          </w:divBdr>
        </w:div>
        <w:div w:id="1284313435">
          <w:marLeft w:val="640"/>
          <w:marRight w:val="0"/>
          <w:marTop w:val="0"/>
          <w:marBottom w:val="0"/>
          <w:divBdr>
            <w:top w:val="none" w:sz="0" w:space="0" w:color="auto"/>
            <w:left w:val="none" w:sz="0" w:space="0" w:color="auto"/>
            <w:bottom w:val="none" w:sz="0" w:space="0" w:color="auto"/>
            <w:right w:val="none" w:sz="0" w:space="0" w:color="auto"/>
          </w:divBdr>
        </w:div>
        <w:div w:id="1356539578">
          <w:marLeft w:val="640"/>
          <w:marRight w:val="0"/>
          <w:marTop w:val="0"/>
          <w:marBottom w:val="0"/>
          <w:divBdr>
            <w:top w:val="none" w:sz="0" w:space="0" w:color="auto"/>
            <w:left w:val="none" w:sz="0" w:space="0" w:color="auto"/>
            <w:bottom w:val="none" w:sz="0" w:space="0" w:color="auto"/>
            <w:right w:val="none" w:sz="0" w:space="0" w:color="auto"/>
          </w:divBdr>
        </w:div>
        <w:div w:id="1387610014">
          <w:marLeft w:val="640"/>
          <w:marRight w:val="0"/>
          <w:marTop w:val="0"/>
          <w:marBottom w:val="0"/>
          <w:divBdr>
            <w:top w:val="none" w:sz="0" w:space="0" w:color="auto"/>
            <w:left w:val="none" w:sz="0" w:space="0" w:color="auto"/>
            <w:bottom w:val="none" w:sz="0" w:space="0" w:color="auto"/>
            <w:right w:val="none" w:sz="0" w:space="0" w:color="auto"/>
          </w:divBdr>
        </w:div>
        <w:div w:id="1392076219">
          <w:marLeft w:val="640"/>
          <w:marRight w:val="0"/>
          <w:marTop w:val="0"/>
          <w:marBottom w:val="0"/>
          <w:divBdr>
            <w:top w:val="none" w:sz="0" w:space="0" w:color="auto"/>
            <w:left w:val="none" w:sz="0" w:space="0" w:color="auto"/>
            <w:bottom w:val="none" w:sz="0" w:space="0" w:color="auto"/>
            <w:right w:val="none" w:sz="0" w:space="0" w:color="auto"/>
          </w:divBdr>
        </w:div>
        <w:div w:id="1422601732">
          <w:marLeft w:val="640"/>
          <w:marRight w:val="0"/>
          <w:marTop w:val="0"/>
          <w:marBottom w:val="0"/>
          <w:divBdr>
            <w:top w:val="none" w:sz="0" w:space="0" w:color="auto"/>
            <w:left w:val="none" w:sz="0" w:space="0" w:color="auto"/>
            <w:bottom w:val="none" w:sz="0" w:space="0" w:color="auto"/>
            <w:right w:val="none" w:sz="0" w:space="0" w:color="auto"/>
          </w:divBdr>
        </w:div>
        <w:div w:id="1473403225">
          <w:marLeft w:val="640"/>
          <w:marRight w:val="0"/>
          <w:marTop w:val="0"/>
          <w:marBottom w:val="0"/>
          <w:divBdr>
            <w:top w:val="none" w:sz="0" w:space="0" w:color="auto"/>
            <w:left w:val="none" w:sz="0" w:space="0" w:color="auto"/>
            <w:bottom w:val="none" w:sz="0" w:space="0" w:color="auto"/>
            <w:right w:val="none" w:sz="0" w:space="0" w:color="auto"/>
          </w:divBdr>
        </w:div>
        <w:div w:id="1539774448">
          <w:marLeft w:val="640"/>
          <w:marRight w:val="0"/>
          <w:marTop w:val="0"/>
          <w:marBottom w:val="0"/>
          <w:divBdr>
            <w:top w:val="none" w:sz="0" w:space="0" w:color="auto"/>
            <w:left w:val="none" w:sz="0" w:space="0" w:color="auto"/>
            <w:bottom w:val="none" w:sz="0" w:space="0" w:color="auto"/>
            <w:right w:val="none" w:sz="0" w:space="0" w:color="auto"/>
          </w:divBdr>
        </w:div>
        <w:div w:id="1553539586">
          <w:marLeft w:val="640"/>
          <w:marRight w:val="0"/>
          <w:marTop w:val="0"/>
          <w:marBottom w:val="0"/>
          <w:divBdr>
            <w:top w:val="none" w:sz="0" w:space="0" w:color="auto"/>
            <w:left w:val="none" w:sz="0" w:space="0" w:color="auto"/>
            <w:bottom w:val="none" w:sz="0" w:space="0" w:color="auto"/>
            <w:right w:val="none" w:sz="0" w:space="0" w:color="auto"/>
          </w:divBdr>
        </w:div>
        <w:div w:id="1665090562">
          <w:marLeft w:val="640"/>
          <w:marRight w:val="0"/>
          <w:marTop w:val="0"/>
          <w:marBottom w:val="0"/>
          <w:divBdr>
            <w:top w:val="none" w:sz="0" w:space="0" w:color="auto"/>
            <w:left w:val="none" w:sz="0" w:space="0" w:color="auto"/>
            <w:bottom w:val="none" w:sz="0" w:space="0" w:color="auto"/>
            <w:right w:val="none" w:sz="0" w:space="0" w:color="auto"/>
          </w:divBdr>
        </w:div>
        <w:div w:id="1751073189">
          <w:marLeft w:val="640"/>
          <w:marRight w:val="0"/>
          <w:marTop w:val="0"/>
          <w:marBottom w:val="0"/>
          <w:divBdr>
            <w:top w:val="none" w:sz="0" w:space="0" w:color="auto"/>
            <w:left w:val="none" w:sz="0" w:space="0" w:color="auto"/>
            <w:bottom w:val="none" w:sz="0" w:space="0" w:color="auto"/>
            <w:right w:val="none" w:sz="0" w:space="0" w:color="auto"/>
          </w:divBdr>
        </w:div>
        <w:div w:id="1818110890">
          <w:marLeft w:val="640"/>
          <w:marRight w:val="0"/>
          <w:marTop w:val="0"/>
          <w:marBottom w:val="0"/>
          <w:divBdr>
            <w:top w:val="none" w:sz="0" w:space="0" w:color="auto"/>
            <w:left w:val="none" w:sz="0" w:space="0" w:color="auto"/>
            <w:bottom w:val="none" w:sz="0" w:space="0" w:color="auto"/>
            <w:right w:val="none" w:sz="0" w:space="0" w:color="auto"/>
          </w:divBdr>
        </w:div>
        <w:div w:id="1844970248">
          <w:marLeft w:val="640"/>
          <w:marRight w:val="0"/>
          <w:marTop w:val="0"/>
          <w:marBottom w:val="0"/>
          <w:divBdr>
            <w:top w:val="none" w:sz="0" w:space="0" w:color="auto"/>
            <w:left w:val="none" w:sz="0" w:space="0" w:color="auto"/>
            <w:bottom w:val="none" w:sz="0" w:space="0" w:color="auto"/>
            <w:right w:val="none" w:sz="0" w:space="0" w:color="auto"/>
          </w:divBdr>
        </w:div>
        <w:div w:id="1866215344">
          <w:marLeft w:val="640"/>
          <w:marRight w:val="0"/>
          <w:marTop w:val="0"/>
          <w:marBottom w:val="0"/>
          <w:divBdr>
            <w:top w:val="none" w:sz="0" w:space="0" w:color="auto"/>
            <w:left w:val="none" w:sz="0" w:space="0" w:color="auto"/>
            <w:bottom w:val="none" w:sz="0" w:space="0" w:color="auto"/>
            <w:right w:val="none" w:sz="0" w:space="0" w:color="auto"/>
          </w:divBdr>
        </w:div>
        <w:div w:id="1914201060">
          <w:marLeft w:val="640"/>
          <w:marRight w:val="0"/>
          <w:marTop w:val="0"/>
          <w:marBottom w:val="0"/>
          <w:divBdr>
            <w:top w:val="none" w:sz="0" w:space="0" w:color="auto"/>
            <w:left w:val="none" w:sz="0" w:space="0" w:color="auto"/>
            <w:bottom w:val="none" w:sz="0" w:space="0" w:color="auto"/>
            <w:right w:val="none" w:sz="0" w:space="0" w:color="auto"/>
          </w:divBdr>
        </w:div>
        <w:div w:id="1927808016">
          <w:marLeft w:val="640"/>
          <w:marRight w:val="0"/>
          <w:marTop w:val="0"/>
          <w:marBottom w:val="0"/>
          <w:divBdr>
            <w:top w:val="none" w:sz="0" w:space="0" w:color="auto"/>
            <w:left w:val="none" w:sz="0" w:space="0" w:color="auto"/>
            <w:bottom w:val="none" w:sz="0" w:space="0" w:color="auto"/>
            <w:right w:val="none" w:sz="0" w:space="0" w:color="auto"/>
          </w:divBdr>
        </w:div>
        <w:div w:id="1936206855">
          <w:marLeft w:val="640"/>
          <w:marRight w:val="0"/>
          <w:marTop w:val="0"/>
          <w:marBottom w:val="0"/>
          <w:divBdr>
            <w:top w:val="none" w:sz="0" w:space="0" w:color="auto"/>
            <w:left w:val="none" w:sz="0" w:space="0" w:color="auto"/>
            <w:bottom w:val="none" w:sz="0" w:space="0" w:color="auto"/>
            <w:right w:val="none" w:sz="0" w:space="0" w:color="auto"/>
          </w:divBdr>
        </w:div>
        <w:div w:id="1959800966">
          <w:marLeft w:val="640"/>
          <w:marRight w:val="0"/>
          <w:marTop w:val="0"/>
          <w:marBottom w:val="0"/>
          <w:divBdr>
            <w:top w:val="none" w:sz="0" w:space="0" w:color="auto"/>
            <w:left w:val="none" w:sz="0" w:space="0" w:color="auto"/>
            <w:bottom w:val="none" w:sz="0" w:space="0" w:color="auto"/>
            <w:right w:val="none" w:sz="0" w:space="0" w:color="auto"/>
          </w:divBdr>
        </w:div>
        <w:div w:id="1966346719">
          <w:marLeft w:val="640"/>
          <w:marRight w:val="0"/>
          <w:marTop w:val="0"/>
          <w:marBottom w:val="0"/>
          <w:divBdr>
            <w:top w:val="none" w:sz="0" w:space="0" w:color="auto"/>
            <w:left w:val="none" w:sz="0" w:space="0" w:color="auto"/>
            <w:bottom w:val="none" w:sz="0" w:space="0" w:color="auto"/>
            <w:right w:val="none" w:sz="0" w:space="0" w:color="auto"/>
          </w:divBdr>
        </w:div>
        <w:div w:id="1990358288">
          <w:marLeft w:val="640"/>
          <w:marRight w:val="0"/>
          <w:marTop w:val="0"/>
          <w:marBottom w:val="0"/>
          <w:divBdr>
            <w:top w:val="none" w:sz="0" w:space="0" w:color="auto"/>
            <w:left w:val="none" w:sz="0" w:space="0" w:color="auto"/>
            <w:bottom w:val="none" w:sz="0" w:space="0" w:color="auto"/>
            <w:right w:val="none" w:sz="0" w:space="0" w:color="auto"/>
          </w:divBdr>
        </w:div>
        <w:div w:id="2014646160">
          <w:marLeft w:val="640"/>
          <w:marRight w:val="0"/>
          <w:marTop w:val="0"/>
          <w:marBottom w:val="0"/>
          <w:divBdr>
            <w:top w:val="none" w:sz="0" w:space="0" w:color="auto"/>
            <w:left w:val="none" w:sz="0" w:space="0" w:color="auto"/>
            <w:bottom w:val="none" w:sz="0" w:space="0" w:color="auto"/>
            <w:right w:val="none" w:sz="0" w:space="0" w:color="auto"/>
          </w:divBdr>
        </w:div>
        <w:div w:id="2017807093">
          <w:marLeft w:val="640"/>
          <w:marRight w:val="0"/>
          <w:marTop w:val="0"/>
          <w:marBottom w:val="0"/>
          <w:divBdr>
            <w:top w:val="none" w:sz="0" w:space="0" w:color="auto"/>
            <w:left w:val="none" w:sz="0" w:space="0" w:color="auto"/>
            <w:bottom w:val="none" w:sz="0" w:space="0" w:color="auto"/>
            <w:right w:val="none" w:sz="0" w:space="0" w:color="auto"/>
          </w:divBdr>
        </w:div>
        <w:div w:id="2089570561">
          <w:marLeft w:val="640"/>
          <w:marRight w:val="0"/>
          <w:marTop w:val="0"/>
          <w:marBottom w:val="0"/>
          <w:divBdr>
            <w:top w:val="none" w:sz="0" w:space="0" w:color="auto"/>
            <w:left w:val="none" w:sz="0" w:space="0" w:color="auto"/>
            <w:bottom w:val="none" w:sz="0" w:space="0" w:color="auto"/>
            <w:right w:val="none" w:sz="0" w:space="0" w:color="auto"/>
          </w:divBdr>
        </w:div>
        <w:div w:id="2103142517">
          <w:marLeft w:val="640"/>
          <w:marRight w:val="0"/>
          <w:marTop w:val="0"/>
          <w:marBottom w:val="0"/>
          <w:divBdr>
            <w:top w:val="none" w:sz="0" w:space="0" w:color="auto"/>
            <w:left w:val="none" w:sz="0" w:space="0" w:color="auto"/>
            <w:bottom w:val="none" w:sz="0" w:space="0" w:color="auto"/>
            <w:right w:val="none" w:sz="0" w:space="0" w:color="auto"/>
          </w:divBdr>
        </w:div>
        <w:div w:id="2121296790">
          <w:marLeft w:val="640"/>
          <w:marRight w:val="0"/>
          <w:marTop w:val="0"/>
          <w:marBottom w:val="0"/>
          <w:divBdr>
            <w:top w:val="none" w:sz="0" w:space="0" w:color="auto"/>
            <w:left w:val="none" w:sz="0" w:space="0" w:color="auto"/>
            <w:bottom w:val="none" w:sz="0" w:space="0" w:color="auto"/>
            <w:right w:val="none" w:sz="0" w:space="0" w:color="auto"/>
          </w:divBdr>
        </w:div>
      </w:divsChild>
    </w:div>
    <w:div w:id="36779736">
      <w:bodyDiv w:val="1"/>
      <w:marLeft w:val="0"/>
      <w:marRight w:val="0"/>
      <w:marTop w:val="0"/>
      <w:marBottom w:val="0"/>
      <w:divBdr>
        <w:top w:val="none" w:sz="0" w:space="0" w:color="auto"/>
        <w:left w:val="none" w:sz="0" w:space="0" w:color="auto"/>
        <w:bottom w:val="none" w:sz="0" w:space="0" w:color="auto"/>
        <w:right w:val="none" w:sz="0" w:space="0" w:color="auto"/>
      </w:divBdr>
      <w:divsChild>
        <w:div w:id="7175818">
          <w:marLeft w:val="640"/>
          <w:marRight w:val="0"/>
          <w:marTop w:val="0"/>
          <w:marBottom w:val="0"/>
          <w:divBdr>
            <w:top w:val="none" w:sz="0" w:space="0" w:color="auto"/>
            <w:left w:val="none" w:sz="0" w:space="0" w:color="auto"/>
            <w:bottom w:val="none" w:sz="0" w:space="0" w:color="auto"/>
            <w:right w:val="none" w:sz="0" w:space="0" w:color="auto"/>
          </w:divBdr>
        </w:div>
        <w:div w:id="27342338">
          <w:marLeft w:val="640"/>
          <w:marRight w:val="0"/>
          <w:marTop w:val="0"/>
          <w:marBottom w:val="0"/>
          <w:divBdr>
            <w:top w:val="none" w:sz="0" w:space="0" w:color="auto"/>
            <w:left w:val="none" w:sz="0" w:space="0" w:color="auto"/>
            <w:bottom w:val="none" w:sz="0" w:space="0" w:color="auto"/>
            <w:right w:val="none" w:sz="0" w:space="0" w:color="auto"/>
          </w:divBdr>
        </w:div>
        <w:div w:id="60955313">
          <w:marLeft w:val="640"/>
          <w:marRight w:val="0"/>
          <w:marTop w:val="0"/>
          <w:marBottom w:val="0"/>
          <w:divBdr>
            <w:top w:val="none" w:sz="0" w:space="0" w:color="auto"/>
            <w:left w:val="none" w:sz="0" w:space="0" w:color="auto"/>
            <w:bottom w:val="none" w:sz="0" w:space="0" w:color="auto"/>
            <w:right w:val="none" w:sz="0" w:space="0" w:color="auto"/>
          </w:divBdr>
        </w:div>
        <w:div w:id="167912969">
          <w:marLeft w:val="640"/>
          <w:marRight w:val="0"/>
          <w:marTop w:val="0"/>
          <w:marBottom w:val="0"/>
          <w:divBdr>
            <w:top w:val="none" w:sz="0" w:space="0" w:color="auto"/>
            <w:left w:val="none" w:sz="0" w:space="0" w:color="auto"/>
            <w:bottom w:val="none" w:sz="0" w:space="0" w:color="auto"/>
            <w:right w:val="none" w:sz="0" w:space="0" w:color="auto"/>
          </w:divBdr>
        </w:div>
        <w:div w:id="189614157">
          <w:marLeft w:val="640"/>
          <w:marRight w:val="0"/>
          <w:marTop w:val="0"/>
          <w:marBottom w:val="0"/>
          <w:divBdr>
            <w:top w:val="none" w:sz="0" w:space="0" w:color="auto"/>
            <w:left w:val="none" w:sz="0" w:space="0" w:color="auto"/>
            <w:bottom w:val="none" w:sz="0" w:space="0" w:color="auto"/>
            <w:right w:val="none" w:sz="0" w:space="0" w:color="auto"/>
          </w:divBdr>
        </w:div>
        <w:div w:id="217204259">
          <w:marLeft w:val="640"/>
          <w:marRight w:val="0"/>
          <w:marTop w:val="0"/>
          <w:marBottom w:val="0"/>
          <w:divBdr>
            <w:top w:val="none" w:sz="0" w:space="0" w:color="auto"/>
            <w:left w:val="none" w:sz="0" w:space="0" w:color="auto"/>
            <w:bottom w:val="none" w:sz="0" w:space="0" w:color="auto"/>
            <w:right w:val="none" w:sz="0" w:space="0" w:color="auto"/>
          </w:divBdr>
        </w:div>
        <w:div w:id="351883367">
          <w:marLeft w:val="640"/>
          <w:marRight w:val="0"/>
          <w:marTop w:val="0"/>
          <w:marBottom w:val="0"/>
          <w:divBdr>
            <w:top w:val="none" w:sz="0" w:space="0" w:color="auto"/>
            <w:left w:val="none" w:sz="0" w:space="0" w:color="auto"/>
            <w:bottom w:val="none" w:sz="0" w:space="0" w:color="auto"/>
            <w:right w:val="none" w:sz="0" w:space="0" w:color="auto"/>
          </w:divBdr>
        </w:div>
        <w:div w:id="421028832">
          <w:marLeft w:val="640"/>
          <w:marRight w:val="0"/>
          <w:marTop w:val="0"/>
          <w:marBottom w:val="0"/>
          <w:divBdr>
            <w:top w:val="none" w:sz="0" w:space="0" w:color="auto"/>
            <w:left w:val="none" w:sz="0" w:space="0" w:color="auto"/>
            <w:bottom w:val="none" w:sz="0" w:space="0" w:color="auto"/>
            <w:right w:val="none" w:sz="0" w:space="0" w:color="auto"/>
          </w:divBdr>
        </w:div>
        <w:div w:id="451242893">
          <w:marLeft w:val="640"/>
          <w:marRight w:val="0"/>
          <w:marTop w:val="0"/>
          <w:marBottom w:val="0"/>
          <w:divBdr>
            <w:top w:val="none" w:sz="0" w:space="0" w:color="auto"/>
            <w:left w:val="none" w:sz="0" w:space="0" w:color="auto"/>
            <w:bottom w:val="none" w:sz="0" w:space="0" w:color="auto"/>
            <w:right w:val="none" w:sz="0" w:space="0" w:color="auto"/>
          </w:divBdr>
        </w:div>
        <w:div w:id="589580734">
          <w:marLeft w:val="640"/>
          <w:marRight w:val="0"/>
          <w:marTop w:val="0"/>
          <w:marBottom w:val="0"/>
          <w:divBdr>
            <w:top w:val="none" w:sz="0" w:space="0" w:color="auto"/>
            <w:left w:val="none" w:sz="0" w:space="0" w:color="auto"/>
            <w:bottom w:val="none" w:sz="0" w:space="0" w:color="auto"/>
            <w:right w:val="none" w:sz="0" w:space="0" w:color="auto"/>
          </w:divBdr>
        </w:div>
        <w:div w:id="601646363">
          <w:marLeft w:val="640"/>
          <w:marRight w:val="0"/>
          <w:marTop w:val="0"/>
          <w:marBottom w:val="0"/>
          <w:divBdr>
            <w:top w:val="none" w:sz="0" w:space="0" w:color="auto"/>
            <w:left w:val="none" w:sz="0" w:space="0" w:color="auto"/>
            <w:bottom w:val="none" w:sz="0" w:space="0" w:color="auto"/>
            <w:right w:val="none" w:sz="0" w:space="0" w:color="auto"/>
          </w:divBdr>
        </w:div>
        <w:div w:id="648023821">
          <w:marLeft w:val="640"/>
          <w:marRight w:val="0"/>
          <w:marTop w:val="0"/>
          <w:marBottom w:val="0"/>
          <w:divBdr>
            <w:top w:val="none" w:sz="0" w:space="0" w:color="auto"/>
            <w:left w:val="none" w:sz="0" w:space="0" w:color="auto"/>
            <w:bottom w:val="none" w:sz="0" w:space="0" w:color="auto"/>
            <w:right w:val="none" w:sz="0" w:space="0" w:color="auto"/>
          </w:divBdr>
        </w:div>
        <w:div w:id="754205056">
          <w:marLeft w:val="640"/>
          <w:marRight w:val="0"/>
          <w:marTop w:val="0"/>
          <w:marBottom w:val="0"/>
          <w:divBdr>
            <w:top w:val="none" w:sz="0" w:space="0" w:color="auto"/>
            <w:left w:val="none" w:sz="0" w:space="0" w:color="auto"/>
            <w:bottom w:val="none" w:sz="0" w:space="0" w:color="auto"/>
            <w:right w:val="none" w:sz="0" w:space="0" w:color="auto"/>
          </w:divBdr>
        </w:div>
        <w:div w:id="809638749">
          <w:marLeft w:val="640"/>
          <w:marRight w:val="0"/>
          <w:marTop w:val="0"/>
          <w:marBottom w:val="0"/>
          <w:divBdr>
            <w:top w:val="none" w:sz="0" w:space="0" w:color="auto"/>
            <w:left w:val="none" w:sz="0" w:space="0" w:color="auto"/>
            <w:bottom w:val="none" w:sz="0" w:space="0" w:color="auto"/>
            <w:right w:val="none" w:sz="0" w:space="0" w:color="auto"/>
          </w:divBdr>
        </w:div>
        <w:div w:id="870654953">
          <w:marLeft w:val="640"/>
          <w:marRight w:val="0"/>
          <w:marTop w:val="0"/>
          <w:marBottom w:val="0"/>
          <w:divBdr>
            <w:top w:val="none" w:sz="0" w:space="0" w:color="auto"/>
            <w:left w:val="none" w:sz="0" w:space="0" w:color="auto"/>
            <w:bottom w:val="none" w:sz="0" w:space="0" w:color="auto"/>
            <w:right w:val="none" w:sz="0" w:space="0" w:color="auto"/>
          </w:divBdr>
        </w:div>
        <w:div w:id="886797771">
          <w:marLeft w:val="640"/>
          <w:marRight w:val="0"/>
          <w:marTop w:val="0"/>
          <w:marBottom w:val="0"/>
          <w:divBdr>
            <w:top w:val="none" w:sz="0" w:space="0" w:color="auto"/>
            <w:left w:val="none" w:sz="0" w:space="0" w:color="auto"/>
            <w:bottom w:val="none" w:sz="0" w:space="0" w:color="auto"/>
            <w:right w:val="none" w:sz="0" w:space="0" w:color="auto"/>
          </w:divBdr>
        </w:div>
        <w:div w:id="939339435">
          <w:marLeft w:val="640"/>
          <w:marRight w:val="0"/>
          <w:marTop w:val="0"/>
          <w:marBottom w:val="0"/>
          <w:divBdr>
            <w:top w:val="none" w:sz="0" w:space="0" w:color="auto"/>
            <w:left w:val="none" w:sz="0" w:space="0" w:color="auto"/>
            <w:bottom w:val="none" w:sz="0" w:space="0" w:color="auto"/>
            <w:right w:val="none" w:sz="0" w:space="0" w:color="auto"/>
          </w:divBdr>
        </w:div>
        <w:div w:id="958682308">
          <w:marLeft w:val="640"/>
          <w:marRight w:val="0"/>
          <w:marTop w:val="0"/>
          <w:marBottom w:val="0"/>
          <w:divBdr>
            <w:top w:val="none" w:sz="0" w:space="0" w:color="auto"/>
            <w:left w:val="none" w:sz="0" w:space="0" w:color="auto"/>
            <w:bottom w:val="none" w:sz="0" w:space="0" w:color="auto"/>
            <w:right w:val="none" w:sz="0" w:space="0" w:color="auto"/>
          </w:divBdr>
        </w:div>
        <w:div w:id="965354315">
          <w:marLeft w:val="640"/>
          <w:marRight w:val="0"/>
          <w:marTop w:val="0"/>
          <w:marBottom w:val="0"/>
          <w:divBdr>
            <w:top w:val="none" w:sz="0" w:space="0" w:color="auto"/>
            <w:left w:val="none" w:sz="0" w:space="0" w:color="auto"/>
            <w:bottom w:val="none" w:sz="0" w:space="0" w:color="auto"/>
            <w:right w:val="none" w:sz="0" w:space="0" w:color="auto"/>
          </w:divBdr>
        </w:div>
        <w:div w:id="985084519">
          <w:marLeft w:val="640"/>
          <w:marRight w:val="0"/>
          <w:marTop w:val="0"/>
          <w:marBottom w:val="0"/>
          <w:divBdr>
            <w:top w:val="none" w:sz="0" w:space="0" w:color="auto"/>
            <w:left w:val="none" w:sz="0" w:space="0" w:color="auto"/>
            <w:bottom w:val="none" w:sz="0" w:space="0" w:color="auto"/>
            <w:right w:val="none" w:sz="0" w:space="0" w:color="auto"/>
          </w:divBdr>
        </w:div>
        <w:div w:id="1029068934">
          <w:marLeft w:val="640"/>
          <w:marRight w:val="0"/>
          <w:marTop w:val="0"/>
          <w:marBottom w:val="0"/>
          <w:divBdr>
            <w:top w:val="none" w:sz="0" w:space="0" w:color="auto"/>
            <w:left w:val="none" w:sz="0" w:space="0" w:color="auto"/>
            <w:bottom w:val="none" w:sz="0" w:space="0" w:color="auto"/>
            <w:right w:val="none" w:sz="0" w:space="0" w:color="auto"/>
          </w:divBdr>
        </w:div>
        <w:div w:id="1180311752">
          <w:marLeft w:val="640"/>
          <w:marRight w:val="0"/>
          <w:marTop w:val="0"/>
          <w:marBottom w:val="0"/>
          <w:divBdr>
            <w:top w:val="none" w:sz="0" w:space="0" w:color="auto"/>
            <w:left w:val="none" w:sz="0" w:space="0" w:color="auto"/>
            <w:bottom w:val="none" w:sz="0" w:space="0" w:color="auto"/>
            <w:right w:val="none" w:sz="0" w:space="0" w:color="auto"/>
          </w:divBdr>
        </w:div>
        <w:div w:id="1314219463">
          <w:marLeft w:val="640"/>
          <w:marRight w:val="0"/>
          <w:marTop w:val="0"/>
          <w:marBottom w:val="0"/>
          <w:divBdr>
            <w:top w:val="none" w:sz="0" w:space="0" w:color="auto"/>
            <w:left w:val="none" w:sz="0" w:space="0" w:color="auto"/>
            <w:bottom w:val="none" w:sz="0" w:space="0" w:color="auto"/>
            <w:right w:val="none" w:sz="0" w:space="0" w:color="auto"/>
          </w:divBdr>
        </w:div>
        <w:div w:id="1336418439">
          <w:marLeft w:val="640"/>
          <w:marRight w:val="0"/>
          <w:marTop w:val="0"/>
          <w:marBottom w:val="0"/>
          <w:divBdr>
            <w:top w:val="none" w:sz="0" w:space="0" w:color="auto"/>
            <w:left w:val="none" w:sz="0" w:space="0" w:color="auto"/>
            <w:bottom w:val="none" w:sz="0" w:space="0" w:color="auto"/>
            <w:right w:val="none" w:sz="0" w:space="0" w:color="auto"/>
          </w:divBdr>
        </w:div>
        <w:div w:id="1363359335">
          <w:marLeft w:val="640"/>
          <w:marRight w:val="0"/>
          <w:marTop w:val="0"/>
          <w:marBottom w:val="0"/>
          <w:divBdr>
            <w:top w:val="none" w:sz="0" w:space="0" w:color="auto"/>
            <w:left w:val="none" w:sz="0" w:space="0" w:color="auto"/>
            <w:bottom w:val="none" w:sz="0" w:space="0" w:color="auto"/>
            <w:right w:val="none" w:sz="0" w:space="0" w:color="auto"/>
          </w:divBdr>
        </w:div>
        <w:div w:id="1401050710">
          <w:marLeft w:val="640"/>
          <w:marRight w:val="0"/>
          <w:marTop w:val="0"/>
          <w:marBottom w:val="0"/>
          <w:divBdr>
            <w:top w:val="none" w:sz="0" w:space="0" w:color="auto"/>
            <w:left w:val="none" w:sz="0" w:space="0" w:color="auto"/>
            <w:bottom w:val="none" w:sz="0" w:space="0" w:color="auto"/>
            <w:right w:val="none" w:sz="0" w:space="0" w:color="auto"/>
          </w:divBdr>
        </w:div>
        <w:div w:id="1434521814">
          <w:marLeft w:val="640"/>
          <w:marRight w:val="0"/>
          <w:marTop w:val="0"/>
          <w:marBottom w:val="0"/>
          <w:divBdr>
            <w:top w:val="none" w:sz="0" w:space="0" w:color="auto"/>
            <w:left w:val="none" w:sz="0" w:space="0" w:color="auto"/>
            <w:bottom w:val="none" w:sz="0" w:space="0" w:color="auto"/>
            <w:right w:val="none" w:sz="0" w:space="0" w:color="auto"/>
          </w:divBdr>
        </w:div>
        <w:div w:id="1445922557">
          <w:marLeft w:val="640"/>
          <w:marRight w:val="0"/>
          <w:marTop w:val="0"/>
          <w:marBottom w:val="0"/>
          <w:divBdr>
            <w:top w:val="none" w:sz="0" w:space="0" w:color="auto"/>
            <w:left w:val="none" w:sz="0" w:space="0" w:color="auto"/>
            <w:bottom w:val="none" w:sz="0" w:space="0" w:color="auto"/>
            <w:right w:val="none" w:sz="0" w:space="0" w:color="auto"/>
          </w:divBdr>
        </w:div>
        <w:div w:id="1485314344">
          <w:marLeft w:val="640"/>
          <w:marRight w:val="0"/>
          <w:marTop w:val="0"/>
          <w:marBottom w:val="0"/>
          <w:divBdr>
            <w:top w:val="none" w:sz="0" w:space="0" w:color="auto"/>
            <w:left w:val="none" w:sz="0" w:space="0" w:color="auto"/>
            <w:bottom w:val="none" w:sz="0" w:space="0" w:color="auto"/>
            <w:right w:val="none" w:sz="0" w:space="0" w:color="auto"/>
          </w:divBdr>
        </w:div>
        <w:div w:id="1544051938">
          <w:marLeft w:val="640"/>
          <w:marRight w:val="0"/>
          <w:marTop w:val="0"/>
          <w:marBottom w:val="0"/>
          <w:divBdr>
            <w:top w:val="none" w:sz="0" w:space="0" w:color="auto"/>
            <w:left w:val="none" w:sz="0" w:space="0" w:color="auto"/>
            <w:bottom w:val="none" w:sz="0" w:space="0" w:color="auto"/>
            <w:right w:val="none" w:sz="0" w:space="0" w:color="auto"/>
          </w:divBdr>
        </w:div>
        <w:div w:id="1561021013">
          <w:marLeft w:val="640"/>
          <w:marRight w:val="0"/>
          <w:marTop w:val="0"/>
          <w:marBottom w:val="0"/>
          <w:divBdr>
            <w:top w:val="none" w:sz="0" w:space="0" w:color="auto"/>
            <w:left w:val="none" w:sz="0" w:space="0" w:color="auto"/>
            <w:bottom w:val="none" w:sz="0" w:space="0" w:color="auto"/>
            <w:right w:val="none" w:sz="0" w:space="0" w:color="auto"/>
          </w:divBdr>
        </w:div>
        <w:div w:id="1587114048">
          <w:marLeft w:val="640"/>
          <w:marRight w:val="0"/>
          <w:marTop w:val="0"/>
          <w:marBottom w:val="0"/>
          <w:divBdr>
            <w:top w:val="none" w:sz="0" w:space="0" w:color="auto"/>
            <w:left w:val="none" w:sz="0" w:space="0" w:color="auto"/>
            <w:bottom w:val="none" w:sz="0" w:space="0" w:color="auto"/>
            <w:right w:val="none" w:sz="0" w:space="0" w:color="auto"/>
          </w:divBdr>
        </w:div>
        <w:div w:id="1733888320">
          <w:marLeft w:val="640"/>
          <w:marRight w:val="0"/>
          <w:marTop w:val="0"/>
          <w:marBottom w:val="0"/>
          <w:divBdr>
            <w:top w:val="none" w:sz="0" w:space="0" w:color="auto"/>
            <w:left w:val="none" w:sz="0" w:space="0" w:color="auto"/>
            <w:bottom w:val="none" w:sz="0" w:space="0" w:color="auto"/>
            <w:right w:val="none" w:sz="0" w:space="0" w:color="auto"/>
          </w:divBdr>
        </w:div>
        <w:div w:id="1838114431">
          <w:marLeft w:val="640"/>
          <w:marRight w:val="0"/>
          <w:marTop w:val="0"/>
          <w:marBottom w:val="0"/>
          <w:divBdr>
            <w:top w:val="none" w:sz="0" w:space="0" w:color="auto"/>
            <w:left w:val="none" w:sz="0" w:space="0" w:color="auto"/>
            <w:bottom w:val="none" w:sz="0" w:space="0" w:color="auto"/>
            <w:right w:val="none" w:sz="0" w:space="0" w:color="auto"/>
          </w:divBdr>
        </w:div>
        <w:div w:id="1942562555">
          <w:marLeft w:val="640"/>
          <w:marRight w:val="0"/>
          <w:marTop w:val="0"/>
          <w:marBottom w:val="0"/>
          <w:divBdr>
            <w:top w:val="none" w:sz="0" w:space="0" w:color="auto"/>
            <w:left w:val="none" w:sz="0" w:space="0" w:color="auto"/>
            <w:bottom w:val="none" w:sz="0" w:space="0" w:color="auto"/>
            <w:right w:val="none" w:sz="0" w:space="0" w:color="auto"/>
          </w:divBdr>
        </w:div>
        <w:div w:id="1981033319">
          <w:marLeft w:val="640"/>
          <w:marRight w:val="0"/>
          <w:marTop w:val="0"/>
          <w:marBottom w:val="0"/>
          <w:divBdr>
            <w:top w:val="none" w:sz="0" w:space="0" w:color="auto"/>
            <w:left w:val="none" w:sz="0" w:space="0" w:color="auto"/>
            <w:bottom w:val="none" w:sz="0" w:space="0" w:color="auto"/>
            <w:right w:val="none" w:sz="0" w:space="0" w:color="auto"/>
          </w:divBdr>
        </w:div>
        <w:div w:id="1989047865">
          <w:marLeft w:val="640"/>
          <w:marRight w:val="0"/>
          <w:marTop w:val="0"/>
          <w:marBottom w:val="0"/>
          <w:divBdr>
            <w:top w:val="none" w:sz="0" w:space="0" w:color="auto"/>
            <w:left w:val="none" w:sz="0" w:space="0" w:color="auto"/>
            <w:bottom w:val="none" w:sz="0" w:space="0" w:color="auto"/>
            <w:right w:val="none" w:sz="0" w:space="0" w:color="auto"/>
          </w:divBdr>
        </w:div>
        <w:div w:id="2042700968">
          <w:marLeft w:val="640"/>
          <w:marRight w:val="0"/>
          <w:marTop w:val="0"/>
          <w:marBottom w:val="0"/>
          <w:divBdr>
            <w:top w:val="none" w:sz="0" w:space="0" w:color="auto"/>
            <w:left w:val="none" w:sz="0" w:space="0" w:color="auto"/>
            <w:bottom w:val="none" w:sz="0" w:space="0" w:color="auto"/>
            <w:right w:val="none" w:sz="0" w:space="0" w:color="auto"/>
          </w:divBdr>
        </w:div>
        <w:div w:id="2086145661">
          <w:marLeft w:val="640"/>
          <w:marRight w:val="0"/>
          <w:marTop w:val="0"/>
          <w:marBottom w:val="0"/>
          <w:divBdr>
            <w:top w:val="none" w:sz="0" w:space="0" w:color="auto"/>
            <w:left w:val="none" w:sz="0" w:space="0" w:color="auto"/>
            <w:bottom w:val="none" w:sz="0" w:space="0" w:color="auto"/>
            <w:right w:val="none" w:sz="0" w:space="0" w:color="auto"/>
          </w:divBdr>
        </w:div>
        <w:div w:id="2130123177">
          <w:marLeft w:val="640"/>
          <w:marRight w:val="0"/>
          <w:marTop w:val="0"/>
          <w:marBottom w:val="0"/>
          <w:divBdr>
            <w:top w:val="none" w:sz="0" w:space="0" w:color="auto"/>
            <w:left w:val="none" w:sz="0" w:space="0" w:color="auto"/>
            <w:bottom w:val="none" w:sz="0" w:space="0" w:color="auto"/>
            <w:right w:val="none" w:sz="0" w:space="0" w:color="auto"/>
          </w:divBdr>
        </w:div>
        <w:div w:id="2132244721">
          <w:marLeft w:val="640"/>
          <w:marRight w:val="0"/>
          <w:marTop w:val="0"/>
          <w:marBottom w:val="0"/>
          <w:divBdr>
            <w:top w:val="none" w:sz="0" w:space="0" w:color="auto"/>
            <w:left w:val="none" w:sz="0" w:space="0" w:color="auto"/>
            <w:bottom w:val="none" w:sz="0" w:space="0" w:color="auto"/>
            <w:right w:val="none" w:sz="0" w:space="0" w:color="auto"/>
          </w:divBdr>
        </w:div>
      </w:divsChild>
    </w:div>
    <w:div w:id="37704746">
      <w:bodyDiv w:val="1"/>
      <w:marLeft w:val="0"/>
      <w:marRight w:val="0"/>
      <w:marTop w:val="0"/>
      <w:marBottom w:val="0"/>
      <w:divBdr>
        <w:top w:val="none" w:sz="0" w:space="0" w:color="auto"/>
        <w:left w:val="none" w:sz="0" w:space="0" w:color="auto"/>
        <w:bottom w:val="none" w:sz="0" w:space="0" w:color="auto"/>
        <w:right w:val="none" w:sz="0" w:space="0" w:color="auto"/>
      </w:divBdr>
      <w:divsChild>
        <w:div w:id="10303198">
          <w:marLeft w:val="640"/>
          <w:marRight w:val="0"/>
          <w:marTop w:val="0"/>
          <w:marBottom w:val="0"/>
          <w:divBdr>
            <w:top w:val="none" w:sz="0" w:space="0" w:color="auto"/>
            <w:left w:val="none" w:sz="0" w:space="0" w:color="auto"/>
            <w:bottom w:val="none" w:sz="0" w:space="0" w:color="auto"/>
            <w:right w:val="none" w:sz="0" w:space="0" w:color="auto"/>
          </w:divBdr>
        </w:div>
        <w:div w:id="34819149">
          <w:marLeft w:val="640"/>
          <w:marRight w:val="0"/>
          <w:marTop w:val="0"/>
          <w:marBottom w:val="0"/>
          <w:divBdr>
            <w:top w:val="none" w:sz="0" w:space="0" w:color="auto"/>
            <w:left w:val="none" w:sz="0" w:space="0" w:color="auto"/>
            <w:bottom w:val="none" w:sz="0" w:space="0" w:color="auto"/>
            <w:right w:val="none" w:sz="0" w:space="0" w:color="auto"/>
          </w:divBdr>
        </w:div>
        <w:div w:id="128406560">
          <w:marLeft w:val="640"/>
          <w:marRight w:val="0"/>
          <w:marTop w:val="0"/>
          <w:marBottom w:val="0"/>
          <w:divBdr>
            <w:top w:val="none" w:sz="0" w:space="0" w:color="auto"/>
            <w:left w:val="none" w:sz="0" w:space="0" w:color="auto"/>
            <w:bottom w:val="none" w:sz="0" w:space="0" w:color="auto"/>
            <w:right w:val="none" w:sz="0" w:space="0" w:color="auto"/>
          </w:divBdr>
        </w:div>
        <w:div w:id="136384485">
          <w:marLeft w:val="640"/>
          <w:marRight w:val="0"/>
          <w:marTop w:val="0"/>
          <w:marBottom w:val="0"/>
          <w:divBdr>
            <w:top w:val="none" w:sz="0" w:space="0" w:color="auto"/>
            <w:left w:val="none" w:sz="0" w:space="0" w:color="auto"/>
            <w:bottom w:val="none" w:sz="0" w:space="0" w:color="auto"/>
            <w:right w:val="none" w:sz="0" w:space="0" w:color="auto"/>
          </w:divBdr>
        </w:div>
        <w:div w:id="181476804">
          <w:marLeft w:val="640"/>
          <w:marRight w:val="0"/>
          <w:marTop w:val="0"/>
          <w:marBottom w:val="0"/>
          <w:divBdr>
            <w:top w:val="none" w:sz="0" w:space="0" w:color="auto"/>
            <w:left w:val="none" w:sz="0" w:space="0" w:color="auto"/>
            <w:bottom w:val="none" w:sz="0" w:space="0" w:color="auto"/>
            <w:right w:val="none" w:sz="0" w:space="0" w:color="auto"/>
          </w:divBdr>
        </w:div>
        <w:div w:id="217521241">
          <w:marLeft w:val="640"/>
          <w:marRight w:val="0"/>
          <w:marTop w:val="0"/>
          <w:marBottom w:val="0"/>
          <w:divBdr>
            <w:top w:val="none" w:sz="0" w:space="0" w:color="auto"/>
            <w:left w:val="none" w:sz="0" w:space="0" w:color="auto"/>
            <w:bottom w:val="none" w:sz="0" w:space="0" w:color="auto"/>
            <w:right w:val="none" w:sz="0" w:space="0" w:color="auto"/>
          </w:divBdr>
        </w:div>
        <w:div w:id="285046132">
          <w:marLeft w:val="640"/>
          <w:marRight w:val="0"/>
          <w:marTop w:val="0"/>
          <w:marBottom w:val="0"/>
          <w:divBdr>
            <w:top w:val="none" w:sz="0" w:space="0" w:color="auto"/>
            <w:left w:val="none" w:sz="0" w:space="0" w:color="auto"/>
            <w:bottom w:val="none" w:sz="0" w:space="0" w:color="auto"/>
            <w:right w:val="none" w:sz="0" w:space="0" w:color="auto"/>
          </w:divBdr>
        </w:div>
        <w:div w:id="286472936">
          <w:marLeft w:val="640"/>
          <w:marRight w:val="0"/>
          <w:marTop w:val="0"/>
          <w:marBottom w:val="0"/>
          <w:divBdr>
            <w:top w:val="none" w:sz="0" w:space="0" w:color="auto"/>
            <w:left w:val="none" w:sz="0" w:space="0" w:color="auto"/>
            <w:bottom w:val="none" w:sz="0" w:space="0" w:color="auto"/>
            <w:right w:val="none" w:sz="0" w:space="0" w:color="auto"/>
          </w:divBdr>
        </w:div>
        <w:div w:id="340666993">
          <w:marLeft w:val="640"/>
          <w:marRight w:val="0"/>
          <w:marTop w:val="0"/>
          <w:marBottom w:val="0"/>
          <w:divBdr>
            <w:top w:val="none" w:sz="0" w:space="0" w:color="auto"/>
            <w:left w:val="none" w:sz="0" w:space="0" w:color="auto"/>
            <w:bottom w:val="none" w:sz="0" w:space="0" w:color="auto"/>
            <w:right w:val="none" w:sz="0" w:space="0" w:color="auto"/>
          </w:divBdr>
        </w:div>
        <w:div w:id="372733331">
          <w:marLeft w:val="640"/>
          <w:marRight w:val="0"/>
          <w:marTop w:val="0"/>
          <w:marBottom w:val="0"/>
          <w:divBdr>
            <w:top w:val="none" w:sz="0" w:space="0" w:color="auto"/>
            <w:left w:val="none" w:sz="0" w:space="0" w:color="auto"/>
            <w:bottom w:val="none" w:sz="0" w:space="0" w:color="auto"/>
            <w:right w:val="none" w:sz="0" w:space="0" w:color="auto"/>
          </w:divBdr>
        </w:div>
        <w:div w:id="388044022">
          <w:marLeft w:val="640"/>
          <w:marRight w:val="0"/>
          <w:marTop w:val="0"/>
          <w:marBottom w:val="0"/>
          <w:divBdr>
            <w:top w:val="none" w:sz="0" w:space="0" w:color="auto"/>
            <w:left w:val="none" w:sz="0" w:space="0" w:color="auto"/>
            <w:bottom w:val="none" w:sz="0" w:space="0" w:color="auto"/>
            <w:right w:val="none" w:sz="0" w:space="0" w:color="auto"/>
          </w:divBdr>
        </w:div>
        <w:div w:id="490830953">
          <w:marLeft w:val="640"/>
          <w:marRight w:val="0"/>
          <w:marTop w:val="0"/>
          <w:marBottom w:val="0"/>
          <w:divBdr>
            <w:top w:val="none" w:sz="0" w:space="0" w:color="auto"/>
            <w:left w:val="none" w:sz="0" w:space="0" w:color="auto"/>
            <w:bottom w:val="none" w:sz="0" w:space="0" w:color="auto"/>
            <w:right w:val="none" w:sz="0" w:space="0" w:color="auto"/>
          </w:divBdr>
        </w:div>
        <w:div w:id="491413468">
          <w:marLeft w:val="640"/>
          <w:marRight w:val="0"/>
          <w:marTop w:val="0"/>
          <w:marBottom w:val="0"/>
          <w:divBdr>
            <w:top w:val="none" w:sz="0" w:space="0" w:color="auto"/>
            <w:left w:val="none" w:sz="0" w:space="0" w:color="auto"/>
            <w:bottom w:val="none" w:sz="0" w:space="0" w:color="auto"/>
            <w:right w:val="none" w:sz="0" w:space="0" w:color="auto"/>
          </w:divBdr>
        </w:div>
        <w:div w:id="504633225">
          <w:marLeft w:val="640"/>
          <w:marRight w:val="0"/>
          <w:marTop w:val="0"/>
          <w:marBottom w:val="0"/>
          <w:divBdr>
            <w:top w:val="none" w:sz="0" w:space="0" w:color="auto"/>
            <w:left w:val="none" w:sz="0" w:space="0" w:color="auto"/>
            <w:bottom w:val="none" w:sz="0" w:space="0" w:color="auto"/>
            <w:right w:val="none" w:sz="0" w:space="0" w:color="auto"/>
          </w:divBdr>
        </w:div>
        <w:div w:id="511840480">
          <w:marLeft w:val="640"/>
          <w:marRight w:val="0"/>
          <w:marTop w:val="0"/>
          <w:marBottom w:val="0"/>
          <w:divBdr>
            <w:top w:val="none" w:sz="0" w:space="0" w:color="auto"/>
            <w:left w:val="none" w:sz="0" w:space="0" w:color="auto"/>
            <w:bottom w:val="none" w:sz="0" w:space="0" w:color="auto"/>
            <w:right w:val="none" w:sz="0" w:space="0" w:color="auto"/>
          </w:divBdr>
        </w:div>
        <w:div w:id="537546738">
          <w:marLeft w:val="640"/>
          <w:marRight w:val="0"/>
          <w:marTop w:val="0"/>
          <w:marBottom w:val="0"/>
          <w:divBdr>
            <w:top w:val="none" w:sz="0" w:space="0" w:color="auto"/>
            <w:left w:val="none" w:sz="0" w:space="0" w:color="auto"/>
            <w:bottom w:val="none" w:sz="0" w:space="0" w:color="auto"/>
            <w:right w:val="none" w:sz="0" w:space="0" w:color="auto"/>
          </w:divBdr>
        </w:div>
        <w:div w:id="579947139">
          <w:marLeft w:val="640"/>
          <w:marRight w:val="0"/>
          <w:marTop w:val="0"/>
          <w:marBottom w:val="0"/>
          <w:divBdr>
            <w:top w:val="none" w:sz="0" w:space="0" w:color="auto"/>
            <w:left w:val="none" w:sz="0" w:space="0" w:color="auto"/>
            <w:bottom w:val="none" w:sz="0" w:space="0" w:color="auto"/>
            <w:right w:val="none" w:sz="0" w:space="0" w:color="auto"/>
          </w:divBdr>
        </w:div>
        <w:div w:id="586886561">
          <w:marLeft w:val="640"/>
          <w:marRight w:val="0"/>
          <w:marTop w:val="0"/>
          <w:marBottom w:val="0"/>
          <w:divBdr>
            <w:top w:val="none" w:sz="0" w:space="0" w:color="auto"/>
            <w:left w:val="none" w:sz="0" w:space="0" w:color="auto"/>
            <w:bottom w:val="none" w:sz="0" w:space="0" w:color="auto"/>
            <w:right w:val="none" w:sz="0" w:space="0" w:color="auto"/>
          </w:divBdr>
        </w:div>
        <w:div w:id="587228363">
          <w:marLeft w:val="640"/>
          <w:marRight w:val="0"/>
          <w:marTop w:val="0"/>
          <w:marBottom w:val="0"/>
          <w:divBdr>
            <w:top w:val="none" w:sz="0" w:space="0" w:color="auto"/>
            <w:left w:val="none" w:sz="0" w:space="0" w:color="auto"/>
            <w:bottom w:val="none" w:sz="0" w:space="0" w:color="auto"/>
            <w:right w:val="none" w:sz="0" w:space="0" w:color="auto"/>
          </w:divBdr>
        </w:div>
        <w:div w:id="681973764">
          <w:marLeft w:val="640"/>
          <w:marRight w:val="0"/>
          <w:marTop w:val="0"/>
          <w:marBottom w:val="0"/>
          <w:divBdr>
            <w:top w:val="none" w:sz="0" w:space="0" w:color="auto"/>
            <w:left w:val="none" w:sz="0" w:space="0" w:color="auto"/>
            <w:bottom w:val="none" w:sz="0" w:space="0" w:color="auto"/>
            <w:right w:val="none" w:sz="0" w:space="0" w:color="auto"/>
          </w:divBdr>
        </w:div>
        <w:div w:id="696270182">
          <w:marLeft w:val="640"/>
          <w:marRight w:val="0"/>
          <w:marTop w:val="0"/>
          <w:marBottom w:val="0"/>
          <w:divBdr>
            <w:top w:val="none" w:sz="0" w:space="0" w:color="auto"/>
            <w:left w:val="none" w:sz="0" w:space="0" w:color="auto"/>
            <w:bottom w:val="none" w:sz="0" w:space="0" w:color="auto"/>
            <w:right w:val="none" w:sz="0" w:space="0" w:color="auto"/>
          </w:divBdr>
        </w:div>
        <w:div w:id="762721448">
          <w:marLeft w:val="640"/>
          <w:marRight w:val="0"/>
          <w:marTop w:val="0"/>
          <w:marBottom w:val="0"/>
          <w:divBdr>
            <w:top w:val="none" w:sz="0" w:space="0" w:color="auto"/>
            <w:left w:val="none" w:sz="0" w:space="0" w:color="auto"/>
            <w:bottom w:val="none" w:sz="0" w:space="0" w:color="auto"/>
            <w:right w:val="none" w:sz="0" w:space="0" w:color="auto"/>
          </w:divBdr>
        </w:div>
        <w:div w:id="774322747">
          <w:marLeft w:val="640"/>
          <w:marRight w:val="0"/>
          <w:marTop w:val="0"/>
          <w:marBottom w:val="0"/>
          <w:divBdr>
            <w:top w:val="none" w:sz="0" w:space="0" w:color="auto"/>
            <w:left w:val="none" w:sz="0" w:space="0" w:color="auto"/>
            <w:bottom w:val="none" w:sz="0" w:space="0" w:color="auto"/>
            <w:right w:val="none" w:sz="0" w:space="0" w:color="auto"/>
          </w:divBdr>
        </w:div>
        <w:div w:id="843470777">
          <w:marLeft w:val="640"/>
          <w:marRight w:val="0"/>
          <w:marTop w:val="0"/>
          <w:marBottom w:val="0"/>
          <w:divBdr>
            <w:top w:val="none" w:sz="0" w:space="0" w:color="auto"/>
            <w:left w:val="none" w:sz="0" w:space="0" w:color="auto"/>
            <w:bottom w:val="none" w:sz="0" w:space="0" w:color="auto"/>
            <w:right w:val="none" w:sz="0" w:space="0" w:color="auto"/>
          </w:divBdr>
        </w:div>
        <w:div w:id="866866421">
          <w:marLeft w:val="640"/>
          <w:marRight w:val="0"/>
          <w:marTop w:val="0"/>
          <w:marBottom w:val="0"/>
          <w:divBdr>
            <w:top w:val="none" w:sz="0" w:space="0" w:color="auto"/>
            <w:left w:val="none" w:sz="0" w:space="0" w:color="auto"/>
            <w:bottom w:val="none" w:sz="0" w:space="0" w:color="auto"/>
            <w:right w:val="none" w:sz="0" w:space="0" w:color="auto"/>
          </w:divBdr>
        </w:div>
        <w:div w:id="906499150">
          <w:marLeft w:val="640"/>
          <w:marRight w:val="0"/>
          <w:marTop w:val="0"/>
          <w:marBottom w:val="0"/>
          <w:divBdr>
            <w:top w:val="none" w:sz="0" w:space="0" w:color="auto"/>
            <w:left w:val="none" w:sz="0" w:space="0" w:color="auto"/>
            <w:bottom w:val="none" w:sz="0" w:space="0" w:color="auto"/>
            <w:right w:val="none" w:sz="0" w:space="0" w:color="auto"/>
          </w:divBdr>
        </w:div>
        <w:div w:id="977804516">
          <w:marLeft w:val="640"/>
          <w:marRight w:val="0"/>
          <w:marTop w:val="0"/>
          <w:marBottom w:val="0"/>
          <w:divBdr>
            <w:top w:val="none" w:sz="0" w:space="0" w:color="auto"/>
            <w:left w:val="none" w:sz="0" w:space="0" w:color="auto"/>
            <w:bottom w:val="none" w:sz="0" w:space="0" w:color="auto"/>
            <w:right w:val="none" w:sz="0" w:space="0" w:color="auto"/>
          </w:divBdr>
        </w:div>
        <w:div w:id="996030738">
          <w:marLeft w:val="640"/>
          <w:marRight w:val="0"/>
          <w:marTop w:val="0"/>
          <w:marBottom w:val="0"/>
          <w:divBdr>
            <w:top w:val="none" w:sz="0" w:space="0" w:color="auto"/>
            <w:left w:val="none" w:sz="0" w:space="0" w:color="auto"/>
            <w:bottom w:val="none" w:sz="0" w:space="0" w:color="auto"/>
            <w:right w:val="none" w:sz="0" w:space="0" w:color="auto"/>
          </w:divBdr>
        </w:div>
        <w:div w:id="1025209418">
          <w:marLeft w:val="640"/>
          <w:marRight w:val="0"/>
          <w:marTop w:val="0"/>
          <w:marBottom w:val="0"/>
          <w:divBdr>
            <w:top w:val="none" w:sz="0" w:space="0" w:color="auto"/>
            <w:left w:val="none" w:sz="0" w:space="0" w:color="auto"/>
            <w:bottom w:val="none" w:sz="0" w:space="0" w:color="auto"/>
            <w:right w:val="none" w:sz="0" w:space="0" w:color="auto"/>
          </w:divBdr>
        </w:div>
        <w:div w:id="1067537501">
          <w:marLeft w:val="640"/>
          <w:marRight w:val="0"/>
          <w:marTop w:val="0"/>
          <w:marBottom w:val="0"/>
          <w:divBdr>
            <w:top w:val="none" w:sz="0" w:space="0" w:color="auto"/>
            <w:left w:val="none" w:sz="0" w:space="0" w:color="auto"/>
            <w:bottom w:val="none" w:sz="0" w:space="0" w:color="auto"/>
            <w:right w:val="none" w:sz="0" w:space="0" w:color="auto"/>
          </w:divBdr>
        </w:div>
        <w:div w:id="1112280565">
          <w:marLeft w:val="640"/>
          <w:marRight w:val="0"/>
          <w:marTop w:val="0"/>
          <w:marBottom w:val="0"/>
          <w:divBdr>
            <w:top w:val="none" w:sz="0" w:space="0" w:color="auto"/>
            <w:left w:val="none" w:sz="0" w:space="0" w:color="auto"/>
            <w:bottom w:val="none" w:sz="0" w:space="0" w:color="auto"/>
            <w:right w:val="none" w:sz="0" w:space="0" w:color="auto"/>
          </w:divBdr>
        </w:div>
        <w:div w:id="1243492521">
          <w:marLeft w:val="640"/>
          <w:marRight w:val="0"/>
          <w:marTop w:val="0"/>
          <w:marBottom w:val="0"/>
          <w:divBdr>
            <w:top w:val="none" w:sz="0" w:space="0" w:color="auto"/>
            <w:left w:val="none" w:sz="0" w:space="0" w:color="auto"/>
            <w:bottom w:val="none" w:sz="0" w:space="0" w:color="auto"/>
            <w:right w:val="none" w:sz="0" w:space="0" w:color="auto"/>
          </w:divBdr>
        </w:div>
        <w:div w:id="1268154262">
          <w:marLeft w:val="640"/>
          <w:marRight w:val="0"/>
          <w:marTop w:val="0"/>
          <w:marBottom w:val="0"/>
          <w:divBdr>
            <w:top w:val="none" w:sz="0" w:space="0" w:color="auto"/>
            <w:left w:val="none" w:sz="0" w:space="0" w:color="auto"/>
            <w:bottom w:val="none" w:sz="0" w:space="0" w:color="auto"/>
            <w:right w:val="none" w:sz="0" w:space="0" w:color="auto"/>
          </w:divBdr>
        </w:div>
        <w:div w:id="1288316617">
          <w:marLeft w:val="640"/>
          <w:marRight w:val="0"/>
          <w:marTop w:val="0"/>
          <w:marBottom w:val="0"/>
          <w:divBdr>
            <w:top w:val="none" w:sz="0" w:space="0" w:color="auto"/>
            <w:left w:val="none" w:sz="0" w:space="0" w:color="auto"/>
            <w:bottom w:val="none" w:sz="0" w:space="0" w:color="auto"/>
            <w:right w:val="none" w:sz="0" w:space="0" w:color="auto"/>
          </w:divBdr>
        </w:div>
        <w:div w:id="1358433995">
          <w:marLeft w:val="640"/>
          <w:marRight w:val="0"/>
          <w:marTop w:val="0"/>
          <w:marBottom w:val="0"/>
          <w:divBdr>
            <w:top w:val="none" w:sz="0" w:space="0" w:color="auto"/>
            <w:left w:val="none" w:sz="0" w:space="0" w:color="auto"/>
            <w:bottom w:val="none" w:sz="0" w:space="0" w:color="auto"/>
            <w:right w:val="none" w:sz="0" w:space="0" w:color="auto"/>
          </w:divBdr>
        </w:div>
        <w:div w:id="1415738506">
          <w:marLeft w:val="640"/>
          <w:marRight w:val="0"/>
          <w:marTop w:val="0"/>
          <w:marBottom w:val="0"/>
          <w:divBdr>
            <w:top w:val="none" w:sz="0" w:space="0" w:color="auto"/>
            <w:left w:val="none" w:sz="0" w:space="0" w:color="auto"/>
            <w:bottom w:val="none" w:sz="0" w:space="0" w:color="auto"/>
            <w:right w:val="none" w:sz="0" w:space="0" w:color="auto"/>
          </w:divBdr>
        </w:div>
        <w:div w:id="1426413642">
          <w:marLeft w:val="640"/>
          <w:marRight w:val="0"/>
          <w:marTop w:val="0"/>
          <w:marBottom w:val="0"/>
          <w:divBdr>
            <w:top w:val="none" w:sz="0" w:space="0" w:color="auto"/>
            <w:left w:val="none" w:sz="0" w:space="0" w:color="auto"/>
            <w:bottom w:val="none" w:sz="0" w:space="0" w:color="auto"/>
            <w:right w:val="none" w:sz="0" w:space="0" w:color="auto"/>
          </w:divBdr>
        </w:div>
        <w:div w:id="1561861953">
          <w:marLeft w:val="640"/>
          <w:marRight w:val="0"/>
          <w:marTop w:val="0"/>
          <w:marBottom w:val="0"/>
          <w:divBdr>
            <w:top w:val="none" w:sz="0" w:space="0" w:color="auto"/>
            <w:left w:val="none" w:sz="0" w:space="0" w:color="auto"/>
            <w:bottom w:val="none" w:sz="0" w:space="0" w:color="auto"/>
            <w:right w:val="none" w:sz="0" w:space="0" w:color="auto"/>
          </w:divBdr>
        </w:div>
        <w:div w:id="1562788524">
          <w:marLeft w:val="640"/>
          <w:marRight w:val="0"/>
          <w:marTop w:val="0"/>
          <w:marBottom w:val="0"/>
          <w:divBdr>
            <w:top w:val="none" w:sz="0" w:space="0" w:color="auto"/>
            <w:left w:val="none" w:sz="0" w:space="0" w:color="auto"/>
            <w:bottom w:val="none" w:sz="0" w:space="0" w:color="auto"/>
            <w:right w:val="none" w:sz="0" w:space="0" w:color="auto"/>
          </w:divBdr>
        </w:div>
        <w:div w:id="1622805876">
          <w:marLeft w:val="640"/>
          <w:marRight w:val="0"/>
          <w:marTop w:val="0"/>
          <w:marBottom w:val="0"/>
          <w:divBdr>
            <w:top w:val="none" w:sz="0" w:space="0" w:color="auto"/>
            <w:left w:val="none" w:sz="0" w:space="0" w:color="auto"/>
            <w:bottom w:val="none" w:sz="0" w:space="0" w:color="auto"/>
            <w:right w:val="none" w:sz="0" w:space="0" w:color="auto"/>
          </w:divBdr>
        </w:div>
        <w:div w:id="1638025393">
          <w:marLeft w:val="640"/>
          <w:marRight w:val="0"/>
          <w:marTop w:val="0"/>
          <w:marBottom w:val="0"/>
          <w:divBdr>
            <w:top w:val="none" w:sz="0" w:space="0" w:color="auto"/>
            <w:left w:val="none" w:sz="0" w:space="0" w:color="auto"/>
            <w:bottom w:val="none" w:sz="0" w:space="0" w:color="auto"/>
            <w:right w:val="none" w:sz="0" w:space="0" w:color="auto"/>
          </w:divBdr>
        </w:div>
        <w:div w:id="1668940990">
          <w:marLeft w:val="640"/>
          <w:marRight w:val="0"/>
          <w:marTop w:val="0"/>
          <w:marBottom w:val="0"/>
          <w:divBdr>
            <w:top w:val="none" w:sz="0" w:space="0" w:color="auto"/>
            <w:left w:val="none" w:sz="0" w:space="0" w:color="auto"/>
            <w:bottom w:val="none" w:sz="0" w:space="0" w:color="auto"/>
            <w:right w:val="none" w:sz="0" w:space="0" w:color="auto"/>
          </w:divBdr>
        </w:div>
        <w:div w:id="1690175238">
          <w:marLeft w:val="640"/>
          <w:marRight w:val="0"/>
          <w:marTop w:val="0"/>
          <w:marBottom w:val="0"/>
          <w:divBdr>
            <w:top w:val="none" w:sz="0" w:space="0" w:color="auto"/>
            <w:left w:val="none" w:sz="0" w:space="0" w:color="auto"/>
            <w:bottom w:val="none" w:sz="0" w:space="0" w:color="auto"/>
            <w:right w:val="none" w:sz="0" w:space="0" w:color="auto"/>
          </w:divBdr>
        </w:div>
        <w:div w:id="1698920443">
          <w:marLeft w:val="640"/>
          <w:marRight w:val="0"/>
          <w:marTop w:val="0"/>
          <w:marBottom w:val="0"/>
          <w:divBdr>
            <w:top w:val="none" w:sz="0" w:space="0" w:color="auto"/>
            <w:left w:val="none" w:sz="0" w:space="0" w:color="auto"/>
            <w:bottom w:val="none" w:sz="0" w:space="0" w:color="auto"/>
            <w:right w:val="none" w:sz="0" w:space="0" w:color="auto"/>
          </w:divBdr>
        </w:div>
        <w:div w:id="1701780962">
          <w:marLeft w:val="640"/>
          <w:marRight w:val="0"/>
          <w:marTop w:val="0"/>
          <w:marBottom w:val="0"/>
          <w:divBdr>
            <w:top w:val="none" w:sz="0" w:space="0" w:color="auto"/>
            <w:left w:val="none" w:sz="0" w:space="0" w:color="auto"/>
            <w:bottom w:val="none" w:sz="0" w:space="0" w:color="auto"/>
            <w:right w:val="none" w:sz="0" w:space="0" w:color="auto"/>
          </w:divBdr>
        </w:div>
        <w:div w:id="1713456456">
          <w:marLeft w:val="640"/>
          <w:marRight w:val="0"/>
          <w:marTop w:val="0"/>
          <w:marBottom w:val="0"/>
          <w:divBdr>
            <w:top w:val="none" w:sz="0" w:space="0" w:color="auto"/>
            <w:left w:val="none" w:sz="0" w:space="0" w:color="auto"/>
            <w:bottom w:val="none" w:sz="0" w:space="0" w:color="auto"/>
            <w:right w:val="none" w:sz="0" w:space="0" w:color="auto"/>
          </w:divBdr>
        </w:div>
        <w:div w:id="1732655528">
          <w:marLeft w:val="640"/>
          <w:marRight w:val="0"/>
          <w:marTop w:val="0"/>
          <w:marBottom w:val="0"/>
          <w:divBdr>
            <w:top w:val="none" w:sz="0" w:space="0" w:color="auto"/>
            <w:left w:val="none" w:sz="0" w:space="0" w:color="auto"/>
            <w:bottom w:val="none" w:sz="0" w:space="0" w:color="auto"/>
            <w:right w:val="none" w:sz="0" w:space="0" w:color="auto"/>
          </w:divBdr>
        </w:div>
        <w:div w:id="1734306961">
          <w:marLeft w:val="640"/>
          <w:marRight w:val="0"/>
          <w:marTop w:val="0"/>
          <w:marBottom w:val="0"/>
          <w:divBdr>
            <w:top w:val="none" w:sz="0" w:space="0" w:color="auto"/>
            <w:left w:val="none" w:sz="0" w:space="0" w:color="auto"/>
            <w:bottom w:val="none" w:sz="0" w:space="0" w:color="auto"/>
            <w:right w:val="none" w:sz="0" w:space="0" w:color="auto"/>
          </w:divBdr>
        </w:div>
        <w:div w:id="1753550347">
          <w:marLeft w:val="640"/>
          <w:marRight w:val="0"/>
          <w:marTop w:val="0"/>
          <w:marBottom w:val="0"/>
          <w:divBdr>
            <w:top w:val="none" w:sz="0" w:space="0" w:color="auto"/>
            <w:left w:val="none" w:sz="0" w:space="0" w:color="auto"/>
            <w:bottom w:val="none" w:sz="0" w:space="0" w:color="auto"/>
            <w:right w:val="none" w:sz="0" w:space="0" w:color="auto"/>
          </w:divBdr>
        </w:div>
        <w:div w:id="1763643855">
          <w:marLeft w:val="640"/>
          <w:marRight w:val="0"/>
          <w:marTop w:val="0"/>
          <w:marBottom w:val="0"/>
          <w:divBdr>
            <w:top w:val="none" w:sz="0" w:space="0" w:color="auto"/>
            <w:left w:val="none" w:sz="0" w:space="0" w:color="auto"/>
            <w:bottom w:val="none" w:sz="0" w:space="0" w:color="auto"/>
            <w:right w:val="none" w:sz="0" w:space="0" w:color="auto"/>
          </w:divBdr>
        </w:div>
        <w:div w:id="1804076237">
          <w:marLeft w:val="640"/>
          <w:marRight w:val="0"/>
          <w:marTop w:val="0"/>
          <w:marBottom w:val="0"/>
          <w:divBdr>
            <w:top w:val="none" w:sz="0" w:space="0" w:color="auto"/>
            <w:left w:val="none" w:sz="0" w:space="0" w:color="auto"/>
            <w:bottom w:val="none" w:sz="0" w:space="0" w:color="auto"/>
            <w:right w:val="none" w:sz="0" w:space="0" w:color="auto"/>
          </w:divBdr>
        </w:div>
        <w:div w:id="1853908672">
          <w:marLeft w:val="640"/>
          <w:marRight w:val="0"/>
          <w:marTop w:val="0"/>
          <w:marBottom w:val="0"/>
          <w:divBdr>
            <w:top w:val="none" w:sz="0" w:space="0" w:color="auto"/>
            <w:left w:val="none" w:sz="0" w:space="0" w:color="auto"/>
            <w:bottom w:val="none" w:sz="0" w:space="0" w:color="auto"/>
            <w:right w:val="none" w:sz="0" w:space="0" w:color="auto"/>
          </w:divBdr>
        </w:div>
        <w:div w:id="1856261832">
          <w:marLeft w:val="640"/>
          <w:marRight w:val="0"/>
          <w:marTop w:val="0"/>
          <w:marBottom w:val="0"/>
          <w:divBdr>
            <w:top w:val="none" w:sz="0" w:space="0" w:color="auto"/>
            <w:left w:val="none" w:sz="0" w:space="0" w:color="auto"/>
            <w:bottom w:val="none" w:sz="0" w:space="0" w:color="auto"/>
            <w:right w:val="none" w:sz="0" w:space="0" w:color="auto"/>
          </w:divBdr>
        </w:div>
        <w:div w:id="1874415197">
          <w:marLeft w:val="640"/>
          <w:marRight w:val="0"/>
          <w:marTop w:val="0"/>
          <w:marBottom w:val="0"/>
          <w:divBdr>
            <w:top w:val="none" w:sz="0" w:space="0" w:color="auto"/>
            <w:left w:val="none" w:sz="0" w:space="0" w:color="auto"/>
            <w:bottom w:val="none" w:sz="0" w:space="0" w:color="auto"/>
            <w:right w:val="none" w:sz="0" w:space="0" w:color="auto"/>
          </w:divBdr>
        </w:div>
        <w:div w:id="1876700371">
          <w:marLeft w:val="640"/>
          <w:marRight w:val="0"/>
          <w:marTop w:val="0"/>
          <w:marBottom w:val="0"/>
          <w:divBdr>
            <w:top w:val="none" w:sz="0" w:space="0" w:color="auto"/>
            <w:left w:val="none" w:sz="0" w:space="0" w:color="auto"/>
            <w:bottom w:val="none" w:sz="0" w:space="0" w:color="auto"/>
            <w:right w:val="none" w:sz="0" w:space="0" w:color="auto"/>
          </w:divBdr>
        </w:div>
        <w:div w:id="1941595416">
          <w:marLeft w:val="640"/>
          <w:marRight w:val="0"/>
          <w:marTop w:val="0"/>
          <w:marBottom w:val="0"/>
          <w:divBdr>
            <w:top w:val="none" w:sz="0" w:space="0" w:color="auto"/>
            <w:left w:val="none" w:sz="0" w:space="0" w:color="auto"/>
            <w:bottom w:val="none" w:sz="0" w:space="0" w:color="auto"/>
            <w:right w:val="none" w:sz="0" w:space="0" w:color="auto"/>
          </w:divBdr>
        </w:div>
        <w:div w:id="2005821263">
          <w:marLeft w:val="640"/>
          <w:marRight w:val="0"/>
          <w:marTop w:val="0"/>
          <w:marBottom w:val="0"/>
          <w:divBdr>
            <w:top w:val="none" w:sz="0" w:space="0" w:color="auto"/>
            <w:left w:val="none" w:sz="0" w:space="0" w:color="auto"/>
            <w:bottom w:val="none" w:sz="0" w:space="0" w:color="auto"/>
            <w:right w:val="none" w:sz="0" w:space="0" w:color="auto"/>
          </w:divBdr>
        </w:div>
        <w:div w:id="2006937930">
          <w:marLeft w:val="640"/>
          <w:marRight w:val="0"/>
          <w:marTop w:val="0"/>
          <w:marBottom w:val="0"/>
          <w:divBdr>
            <w:top w:val="none" w:sz="0" w:space="0" w:color="auto"/>
            <w:left w:val="none" w:sz="0" w:space="0" w:color="auto"/>
            <w:bottom w:val="none" w:sz="0" w:space="0" w:color="auto"/>
            <w:right w:val="none" w:sz="0" w:space="0" w:color="auto"/>
          </w:divBdr>
        </w:div>
        <w:div w:id="2028411032">
          <w:marLeft w:val="640"/>
          <w:marRight w:val="0"/>
          <w:marTop w:val="0"/>
          <w:marBottom w:val="0"/>
          <w:divBdr>
            <w:top w:val="none" w:sz="0" w:space="0" w:color="auto"/>
            <w:left w:val="none" w:sz="0" w:space="0" w:color="auto"/>
            <w:bottom w:val="none" w:sz="0" w:space="0" w:color="auto"/>
            <w:right w:val="none" w:sz="0" w:space="0" w:color="auto"/>
          </w:divBdr>
        </w:div>
        <w:div w:id="2054382279">
          <w:marLeft w:val="640"/>
          <w:marRight w:val="0"/>
          <w:marTop w:val="0"/>
          <w:marBottom w:val="0"/>
          <w:divBdr>
            <w:top w:val="none" w:sz="0" w:space="0" w:color="auto"/>
            <w:left w:val="none" w:sz="0" w:space="0" w:color="auto"/>
            <w:bottom w:val="none" w:sz="0" w:space="0" w:color="auto"/>
            <w:right w:val="none" w:sz="0" w:space="0" w:color="auto"/>
          </w:divBdr>
        </w:div>
        <w:div w:id="2105614055">
          <w:marLeft w:val="640"/>
          <w:marRight w:val="0"/>
          <w:marTop w:val="0"/>
          <w:marBottom w:val="0"/>
          <w:divBdr>
            <w:top w:val="none" w:sz="0" w:space="0" w:color="auto"/>
            <w:left w:val="none" w:sz="0" w:space="0" w:color="auto"/>
            <w:bottom w:val="none" w:sz="0" w:space="0" w:color="auto"/>
            <w:right w:val="none" w:sz="0" w:space="0" w:color="auto"/>
          </w:divBdr>
        </w:div>
      </w:divsChild>
    </w:div>
    <w:div w:id="38015561">
      <w:bodyDiv w:val="1"/>
      <w:marLeft w:val="0"/>
      <w:marRight w:val="0"/>
      <w:marTop w:val="0"/>
      <w:marBottom w:val="0"/>
      <w:divBdr>
        <w:top w:val="none" w:sz="0" w:space="0" w:color="auto"/>
        <w:left w:val="none" w:sz="0" w:space="0" w:color="auto"/>
        <w:bottom w:val="none" w:sz="0" w:space="0" w:color="auto"/>
        <w:right w:val="none" w:sz="0" w:space="0" w:color="auto"/>
      </w:divBdr>
      <w:divsChild>
        <w:div w:id="37708200">
          <w:marLeft w:val="640"/>
          <w:marRight w:val="0"/>
          <w:marTop w:val="0"/>
          <w:marBottom w:val="0"/>
          <w:divBdr>
            <w:top w:val="none" w:sz="0" w:space="0" w:color="auto"/>
            <w:left w:val="none" w:sz="0" w:space="0" w:color="auto"/>
            <w:bottom w:val="none" w:sz="0" w:space="0" w:color="auto"/>
            <w:right w:val="none" w:sz="0" w:space="0" w:color="auto"/>
          </w:divBdr>
        </w:div>
        <w:div w:id="81952451">
          <w:marLeft w:val="640"/>
          <w:marRight w:val="0"/>
          <w:marTop w:val="0"/>
          <w:marBottom w:val="0"/>
          <w:divBdr>
            <w:top w:val="none" w:sz="0" w:space="0" w:color="auto"/>
            <w:left w:val="none" w:sz="0" w:space="0" w:color="auto"/>
            <w:bottom w:val="none" w:sz="0" w:space="0" w:color="auto"/>
            <w:right w:val="none" w:sz="0" w:space="0" w:color="auto"/>
          </w:divBdr>
        </w:div>
        <w:div w:id="161120066">
          <w:marLeft w:val="640"/>
          <w:marRight w:val="0"/>
          <w:marTop w:val="0"/>
          <w:marBottom w:val="0"/>
          <w:divBdr>
            <w:top w:val="none" w:sz="0" w:space="0" w:color="auto"/>
            <w:left w:val="none" w:sz="0" w:space="0" w:color="auto"/>
            <w:bottom w:val="none" w:sz="0" w:space="0" w:color="auto"/>
            <w:right w:val="none" w:sz="0" w:space="0" w:color="auto"/>
          </w:divBdr>
        </w:div>
        <w:div w:id="180439068">
          <w:marLeft w:val="640"/>
          <w:marRight w:val="0"/>
          <w:marTop w:val="0"/>
          <w:marBottom w:val="0"/>
          <w:divBdr>
            <w:top w:val="none" w:sz="0" w:space="0" w:color="auto"/>
            <w:left w:val="none" w:sz="0" w:space="0" w:color="auto"/>
            <w:bottom w:val="none" w:sz="0" w:space="0" w:color="auto"/>
            <w:right w:val="none" w:sz="0" w:space="0" w:color="auto"/>
          </w:divBdr>
        </w:div>
        <w:div w:id="190652311">
          <w:marLeft w:val="640"/>
          <w:marRight w:val="0"/>
          <w:marTop w:val="0"/>
          <w:marBottom w:val="0"/>
          <w:divBdr>
            <w:top w:val="none" w:sz="0" w:space="0" w:color="auto"/>
            <w:left w:val="none" w:sz="0" w:space="0" w:color="auto"/>
            <w:bottom w:val="none" w:sz="0" w:space="0" w:color="auto"/>
            <w:right w:val="none" w:sz="0" w:space="0" w:color="auto"/>
          </w:divBdr>
        </w:div>
        <w:div w:id="201554944">
          <w:marLeft w:val="640"/>
          <w:marRight w:val="0"/>
          <w:marTop w:val="0"/>
          <w:marBottom w:val="0"/>
          <w:divBdr>
            <w:top w:val="none" w:sz="0" w:space="0" w:color="auto"/>
            <w:left w:val="none" w:sz="0" w:space="0" w:color="auto"/>
            <w:bottom w:val="none" w:sz="0" w:space="0" w:color="auto"/>
            <w:right w:val="none" w:sz="0" w:space="0" w:color="auto"/>
          </w:divBdr>
        </w:div>
        <w:div w:id="211624020">
          <w:marLeft w:val="640"/>
          <w:marRight w:val="0"/>
          <w:marTop w:val="0"/>
          <w:marBottom w:val="0"/>
          <w:divBdr>
            <w:top w:val="none" w:sz="0" w:space="0" w:color="auto"/>
            <w:left w:val="none" w:sz="0" w:space="0" w:color="auto"/>
            <w:bottom w:val="none" w:sz="0" w:space="0" w:color="auto"/>
            <w:right w:val="none" w:sz="0" w:space="0" w:color="auto"/>
          </w:divBdr>
        </w:div>
        <w:div w:id="299380090">
          <w:marLeft w:val="640"/>
          <w:marRight w:val="0"/>
          <w:marTop w:val="0"/>
          <w:marBottom w:val="0"/>
          <w:divBdr>
            <w:top w:val="none" w:sz="0" w:space="0" w:color="auto"/>
            <w:left w:val="none" w:sz="0" w:space="0" w:color="auto"/>
            <w:bottom w:val="none" w:sz="0" w:space="0" w:color="auto"/>
            <w:right w:val="none" w:sz="0" w:space="0" w:color="auto"/>
          </w:divBdr>
        </w:div>
        <w:div w:id="305596082">
          <w:marLeft w:val="640"/>
          <w:marRight w:val="0"/>
          <w:marTop w:val="0"/>
          <w:marBottom w:val="0"/>
          <w:divBdr>
            <w:top w:val="none" w:sz="0" w:space="0" w:color="auto"/>
            <w:left w:val="none" w:sz="0" w:space="0" w:color="auto"/>
            <w:bottom w:val="none" w:sz="0" w:space="0" w:color="auto"/>
            <w:right w:val="none" w:sz="0" w:space="0" w:color="auto"/>
          </w:divBdr>
        </w:div>
        <w:div w:id="344327838">
          <w:marLeft w:val="640"/>
          <w:marRight w:val="0"/>
          <w:marTop w:val="0"/>
          <w:marBottom w:val="0"/>
          <w:divBdr>
            <w:top w:val="none" w:sz="0" w:space="0" w:color="auto"/>
            <w:left w:val="none" w:sz="0" w:space="0" w:color="auto"/>
            <w:bottom w:val="none" w:sz="0" w:space="0" w:color="auto"/>
            <w:right w:val="none" w:sz="0" w:space="0" w:color="auto"/>
          </w:divBdr>
        </w:div>
        <w:div w:id="363940099">
          <w:marLeft w:val="640"/>
          <w:marRight w:val="0"/>
          <w:marTop w:val="0"/>
          <w:marBottom w:val="0"/>
          <w:divBdr>
            <w:top w:val="none" w:sz="0" w:space="0" w:color="auto"/>
            <w:left w:val="none" w:sz="0" w:space="0" w:color="auto"/>
            <w:bottom w:val="none" w:sz="0" w:space="0" w:color="auto"/>
            <w:right w:val="none" w:sz="0" w:space="0" w:color="auto"/>
          </w:divBdr>
        </w:div>
        <w:div w:id="424156779">
          <w:marLeft w:val="640"/>
          <w:marRight w:val="0"/>
          <w:marTop w:val="0"/>
          <w:marBottom w:val="0"/>
          <w:divBdr>
            <w:top w:val="none" w:sz="0" w:space="0" w:color="auto"/>
            <w:left w:val="none" w:sz="0" w:space="0" w:color="auto"/>
            <w:bottom w:val="none" w:sz="0" w:space="0" w:color="auto"/>
            <w:right w:val="none" w:sz="0" w:space="0" w:color="auto"/>
          </w:divBdr>
        </w:div>
        <w:div w:id="471946804">
          <w:marLeft w:val="640"/>
          <w:marRight w:val="0"/>
          <w:marTop w:val="0"/>
          <w:marBottom w:val="0"/>
          <w:divBdr>
            <w:top w:val="none" w:sz="0" w:space="0" w:color="auto"/>
            <w:left w:val="none" w:sz="0" w:space="0" w:color="auto"/>
            <w:bottom w:val="none" w:sz="0" w:space="0" w:color="auto"/>
            <w:right w:val="none" w:sz="0" w:space="0" w:color="auto"/>
          </w:divBdr>
        </w:div>
        <w:div w:id="478889046">
          <w:marLeft w:val="640"/>
          <w:marRight w:val="0"/>
          <w:marTop w:val="0"/>
          <w:marBottom w:val="0"/>
          <w:divBdr>
            <w:top w:val="none" w:sz="0" w:space="0" w:color="auto"/>
            <w:left w:val="none" w:sz="0" w:space="0" w:color="auto"/>
            <w:bottom w:val="none" w:sz="0" w:space="0" w:color="auto"/>
            <w:right w:val="none" w:sz="0" w:space="0" w:color="auto"/>
          </w:divBdr>
        </w:div>
        <w:div w:id="498737951">
          <w:marLeft w:val="640"/>
          <w:marRight w:val="0"/>
          <w:marTop w:val="0"/>
          <w:marBottom w:val="0"/>
          <w:divBdr>
            <w:top w:val="none" w:sz="0" w:space="0" w:color="auto"/>
            <w:left w:val="none" w:sz="0" w:space="0" w:color="auto"/>
            <w:bottom w:val="none" w:sz="0" w:space="0" w:color="auto"/>
            <w:right w:val="none" w:sz="0" w:space="0" w:color="auto"/>
          </w:divBdr>
        </w:div>
        <w:div w:id="684594538">
          <w:marLeft w:val="640"/>
          <w:marRight w:val="0"/>
          <w:marTop w:val="0"/>
          <w:marBottom w:val="0"/>
          <w:divBdr>
            <w:top w:val="none" w:sz="0" w:space="0" w:color="auto"/>
            <w:left w:val="none" w:sz="0" w:space="0" w:color="auto"/>
            <w:bottom w:val="none" w:sz="0" w:space="0" w:color="auto"/>
            <w:right w:val="none" w:sz="0" w:space="0" w:color="auto"/>
          </w:divBdr>
        </w:div>
        <w:div w:id="691078824">
          <w:marLeft w:val="640"/>
          <w:marRight w:val="0"/>
          <w:marTop w:val="0"/>
          <w:marBottom w:val="0"/>
          <w:divBdr>
            <w:top w:val="none" w:sz="0" w:space="0" w:color="auto"/>
            <w:left w:val="none" w:sz="0" w:space="0" w:color="auto"/>
            <w:bottom w:val="none" w:sz="0" w:space="0" w:color="auto"/>
            <w:right w:val="none" w:sz="0" w:space="0" w:color="auto"/>
          </w:divBdr>
        </w:div>
        <w:div w:id="698513765">
          <w:marLeft w:val="640"/>
          <w:marRight w:val="0"/>
          <w:marTop w:val="0"/>
          <w:marBottom w:val="0"/>
          <w:divBdr>
            <w:top w:val="none" w:sz="0" w:space="0" w:color="auto"/>
            <w:left w:val="none" w:sz="0" w:space="0" w:color="auto"/>
            <w:bottom w:val="none" w:sz="0" w:space="0" w:color="auto"/>
            <w:right w:val="none" w:sz="0" w:space="0" w:color="auto"/>
          </w:divBdr>
        </w:div>
        <w:div w:id="705906442">
          <w:marLeft w:val="640"/>
          <w:marRight w:val="0"/>
          <w:marTop w:val="0"/>
          <w:marBottom w:val="0"/>
          <w:divBdr>
            <w:top w:val="none" w:sz="0" w:space="0" w:color="auto"/>
            <w:left w:val="none" w:sz="0" w:space="0" w:color="auto"/>
            <w:bottom w:val="none" w:sz="0" w:space="0" w:color="auto"/>
            <w:right w:val="none" w:sz="0" w:space="0" w:color="auto"/>
          </w:divBdr>
        </w:div>
        <w:div w:id="791242980">
          <w:marLeft w:val="640"/>
          <w:marRight w:val="0"/>
          <w:marTop w:val="0"/>
          <w:marBottom w:val="0"/>
          <w:divBdr>
            <w:top w:val="none" w:sz="0" w:space="0" w:color="auto"/>
            <w:left w:val="none" w:sz="0" w:space="0" w:color="auto"/>
            <w:bottom w:val="none" w:sz="0" w:space="0" w:color="auto"/>
            <w:right w:val="none" w:sz="0" w:space="0" w:color="auto"/>
          </w:divBdr>
        </w:div>
        <w:div w:id="792670330">
          <w:marLeft w:val="640"/>
          <w:marRight w:val="0"/>
          <w:marTop w:val="0"/>
          <w:marBottom w:val="0"/>
          <w:divBdr>
            <w:top w:val="none" w:sz="0" w:space="0" w:color="auto"/>
            <w:left w:val="none" w:sz="0" w:space="0" w:color="auto"/>
            <w:bottom w:val="none" w:sz="0" w:space="0" w:color="auto"/>
            <w:right w:val="none" w:sz="0" w:space="0" w:color="auto"/>
          </w:divBdr>
        </w:div>
        <w:div w:id="822814645">
          <w:marLeft w:val="640"/>
          <w:marRight w:val="0"/>
          <w:marTop w:val="0"/>
          <w:marBottom w:val="0"/>
          <w:divBdr>
            <w:top w:val="none" w:sz="0" w:space="0" w:color="auto"/>
            <w:left w:val="none" w:sz="0" w:space="0" w:color="auto"/>
            <w:bottom w:val="none" w:sz="0" w:space="0" w:color="auto"/>
            <w:right w:val="none" w:sz="0" w:space="0" w:color="auto"/>
          </w:divBdr>
        </w:div>
        <w:div w:id="855314169">
          <w:marLeft w:val="640"/>
          <w:marRight w:val="0"/>
          <w:marTop w:val="0"/>
          <w:marBottom w:val="0"/>
          <w:divBdr>
            <w:top w:val="none" w:sz="0" w:space="0" w:color="auto"/>
            <w:left w:val="none" w:sz="0" w:space="0" w:color="auto"/>
            <w:bottom w:val="none" w:sz="0" w:space="0" w:color="auto"/>
            <w:right w:val="none" w:sz="0" w:space="0" w:color="auto"/>
          </w:divBdr>
        </w:div>
        <w:div w:id="954871429">
          <w:marLeft w:val="640"/>
          <w:marRight w:val="0"/>
          <w:marTop w:val="0"/>
          <w:marBottom w:val="0"/>
          <w:divBdr>
            <w:top w:val="none" w:sz="0" w:space="0" w:color="auto"/>
            <w:left w:val="none" w:sz="0" w:space="0" w:color="auto"/>
            <w:bottom w:val="none" w:sz="0" w:space="0" w:color="auto"/>
            <w:right w:val="none" w:sz="0" w:space="0" w:color="auto"/>
          </w:divBdr>
        </w:div>
        <w:div w:id="996347918">
          <w:marLeft w:val="640"/>
          <w:marRight w:val="0"/>
          <w:marTop w:val="0"/>
          <w:marBottom w:val="0"/>
          <w:divBdr>
            <w:top w:val="none" w:sz="0" w:space="0" w:color="auto"/>
            <w:left w:val="none" w:sz="0" w:space="0" w:color="auto"/>
            <w:bottom w:val="none" w:sz="0" w:space="0" w:color="auto"/>
            <w:right w:val="none" w:sz="0" w:space="0" w:color="auto"/>
          </w:divBdr>
        </w:div>
        <w:div w:id="1003705699">
          <w:marLeft w:val="640"/>
          <w:marRight w:val="0"/>
          <w:marTop w:val="0"/>
          <w:marBottom w:val="0"/>
          <w:divBdr>
            <w:top w:val="none" w:sz="0" w:space="0" w:color="auto"/>
            <w:left w:val="none" w:sz="0" w:space="0" w:color="auto"/>
            <w:bottom w:val="none" w:sz="0" w:space="0" w:color="auto"/>
            <w:right w:val="none" w:sz="0" w:space="0" w:color="auto"/>
          </w:divBdr>
        </w:div>
        <w:div w:id="1050879330">
          <w:marLeft w:val="640"/>
          <w:marRight w:val="0"/>
          <w:marTop w:val="0"/>
          <w:marBottom w:val="0"/>
          <w:divBdr>
            <w:top w:val="none" w:sz="0" w:space="0" w:color="auto"/>
            <w:left w:val="none" w:sz="0" w:space="0" w:color="auto"/>
            <w:bottom w:val="none" w:sz="0" w:space="0" w:color="auto"/>
            <w:right w:val="none" w:sz="0" w:space="0" w:color="auto"/>
          </w:divBdr>
        </w:div>
        <w:div w:id="1121221433">
          <w:marLeft w:val="640"/>
          <w:marRight w:val="0"/>
          <w:marTop w:val="0"/>
          <w:marBottom w:val="0"/>
          <w:divBdr>
            <w:top w:val="none" w:sz="0" w:space="0" w:color="auto"/>
            <w:left w:val="none" w:sz="0" w:space="0" w:color="auto"/>
            <w:bottom w:val="none" w:sz="0" w:space="0" w:color="auto"/>
            <w:right w:val="none" w:sz="0" w:space="0" w:color="auto"/>
          </w:divBdr>
        </w:div>
        <w:div w:id="1124348939">
          <w:marLeft w:val="640"/>
          <w:marRight w:val="0"/>
          <w:marTop w:val="0"/>
          <w:marBottom w:val="0"/>
          <w:divBdr>
            <w:top w:val="none" w:sz="0" w:space="0" w:color="auto"/>
            <w:left w:val="none" w:sz="0" w:space="0" w:color="auto"/>
            <w:bottom w:val="none" w:sz="0" w:space="0" w:color="auto"/>
            <w:right w:val="none" w:sz="0" w:space="0" w:color="auto"/>
          </w:divBdr>
        </w:div>
        <w:div w:id="1137920234">
          <w:marLeft w:val="640"/>
          <w:marRight w:val="0"/>
          <w:marTop w:val="0"/>
          <w:marBottom w:val="0"/>
          <w:divBdr>
            <w:top w:val="none" w:sz="0" w:space="0" w:color="auto"/>
            <w:left w:val="none" w:sz="0" w:space="0" w:color="auto"/>
            <w:bottom w:val="none" w:sz="0" w:space="0" w:color="auto"/>
            <w:right w:val="none" w:sz="0" w:space="0" w:color="auto"/>
          </w:divBdr>
        </w:div>
        <w:div w:id="1203788449">
          <w:marLeft w:val="640"/>
          <w:marRight w:val="0"/>
          <w:marTop w:val="0"/>
          <w:marBottom w:val="0"/>
          <w:divBdr>
            <w:top w:val="none" w:sz="0" w:space="0" w:color="auto"/>
            <w:left w:val="none" w:sz="0" w:space="0" w:color="auto"/>
            <w:bottom w:val="none" w:sz="0" w:space="0" w:color="auto"/>
            <w:right w:val="none" w:sz="0" w:space="0" w:color="auto"/>
          </w:divBdr>
        </w:div>
        <w:div w:id="1239711158">
          <w:marLeft w:val="640"/>
          <w:marRight w:val="0"/>
          <w:marTop w:val="0"/>
          <w:marBottom w:val="0"/>
          <w:divBdr>
            <w:top w:val="none" w:sz="0" w:space="0" w:color="auto"/>
            <w:left w:val="none" w:sz="0" w:space="0" w:color="auto"/>
            <w:bottom w:val="none" w:sz="0" w:space="0" w:color="auto"/>
            <w:right w:val="none" w:sz="0" w:space="0" w:color="auto"/>
          </w:divBdr>
        </w:div>
        <w:div w:id="1273511139">
          <w:marLeft w:val="640"/>
          <w:marRight w:val="0"/>
          <w:marTop w:val="0"/>
          <w:marBottom w:val="0"/>
          <w:divBdr>
            <w:top w:val="none" w:sz="0" w:space="0" w:color="auto"/>
            <w:left w:val="none" w:sz="0" w:space="0" w:color="auto"/>
            <w:bottom w:val="none" w:sz="0" w:space="0" w:color="auto"/>
            <w:right w:val="none" w:sz="0" w:space="0" w:color="auto"/>
          </w:divBdr>
        </w:div>
        <w:div w:id="1332563256">
          <w:marLeft w:val="640"/>
          <w:marRight w:val="0"/>
          <w:marTop w:val="0"/>
          <w:marBottom w:val="0"/>
          <w:divBdr>
            <w:top w:val="none" w:sz="0" w:space="0" w:color="auto"/>
            <w:left w:val="none" w:sz="0" w:space="0" w:color="auto"/>
            <w:bottom w:val="none" w:sz="0" w:space="0" w:color="auto"/>
            <w:right w:val="none" w:sz="0" w:space="0" w:color="auto"/>
          </w:divBdr>
        </w:div>
        <w:div w:id="1356732222">
          <w:marLeft w:val="640"/>
          <w:marRight w:val="0"/>
          <w:marTop w:val="0"/>
          <w:marBottom w:val="0"/>
          <w:divBdr>
            <w:top w:val="none" w:sz="0" w:space="0" w:color="auto"/>
            <w:left w:val="none" w:sz="0" w:space="0" w:color="auto"/>
            <w:bottom w:val="none" w:sz="0" w:space="0" w:color="auto"/>
            <w:right w:val="none" w:sz="0" w:space="0" w:color="auto"/>
          </w:divBdr>
        </w:div>
        <w:div w:id="1385637813">
          <w:marLeft w:val="640"/>
          <w:marRight w:val="0"/>
          <w:marTop w:val="0"/>
          <w:marBottom w:val="0"/>
          <w:divBdr>
            <w:top w:val="none" w:sz="0" w:space="0" w:color="auto"/>
            <w:left w:val="none" w:sz="0" w:space="0" w:color="auto"/>
            <w:bottom w:val="none" w:sz="0" w:space="0" w:color="auto"/>
            <w:right w:val="none" w:sz="0" w:space="0" w:color="auto"/>
          </w:divBdr>
        </w:div>
        <w:div w:id="1435398202">
          <w:marLeft w:val="640"/>
          <w:marRight w:val="0"/>
          <w:marTop w:val="0"/>
          <w:marBottom w:val="0"/>
          <w:divBdr>
            <w:top w:val="none" w:sz="0" w:space="0" w:color="auto"/>
            <w:left w:val="none" w:sz="0" w:space="0" w:color="auto"/>
            <w:bottom w:val="none" w:sz="0" w:space="0" w:color="auto"/>
            <w:right w:val="none" w:sz="0" w:space="0" w:color="auto"/>
          </w:divBdr>
        </w:div>
        <w:div w:id="1542327242">
          <w:marLeft w:val="640"/>
          <w:marRight w:val="0"/>
          <w:marTop w:val="0"/>
          <w:marBottom w:val="0"/>
          <w:divBdr>
            <w:top w:val="none" w:sz="0" w:space="0" w:color="auto"/>
            <w:left w:val="none" w:sz="0" w:space="0" w:color="auto"/>
            <w:bottom w:val="none" w:sz="0" w:space="0" w:color="auto"/>
            <w:right w:val="none" w:sz="0" w:space="0" w:color="auto"/>
          </w:divBdr>
        </w:div>
        <w:div w:id="1554192694">
          <w:marLeft w:val="640"/>
          <w:marRight w:val="0"/>
          <w:marTop w:val="0"/>
          <w:marBottom w:val="0"/>
          <w:divBdr>
            <w:top w:val="none" w:sz="0" w:space="0" w:color="auto"/>
            <w:left w:val="none" w:sz="0" w:space="0" w:color="auto"/>
            <w:bottom w:val="none" w:sz="0" w:space="0" w:color="auto"/>
            <w:right w:val="none" w:sz="0" w:space="0" w:color="auto"/>
          </w:divBdr>
        </w:div>
        <w:div w:id="1628315439">
          <w:marLeft w:val="640"/>
          <w:marRight w:val="0"/>
          <w:marTop w:val="0"/>
          <w:marBottom w:val="0"/>
          <w:divBdr>
            <w:top w:val="none" w:sz="0" w:space="0" w:color="auto"/>
            <w:left w:val="none" w:sz="0" w:space="0" w:color="auto"/>
            <w:bottom w:val="none" w:sz="0" w:space="0" w:color="auto"/>
            <w:right w:val="none" w:sz="0" w:space="0" w:color="auto"/>
          </w:divBdr>
        </w:div>
        <w:div w:id="1629362212">
          <w:marLeft w:val="640"/>
          <w:marRight w:val="0"/>
          <w:marTop w:val="0"/>
          <w:marBottom w:val="0"/>
          <w:divBdr>
            <w:top w:val="none" w:sz="0" w:space="0" w:color="auto"/>
            <w:left w:val="none" w:sz="0" w:space="0" w:color="auto"/>
            <w:bottom w:val="none" w:sz="0" w:space="0" w:color="auto"/>
            <w:right w:val="none" w:sz="0" w:space="0" w:color="auto"/>
          </w:divBdr>
        </w:div>
        <w:div w:id="1680697051">
          <w:marLeft w:val="640"/>
          <w:marRight w:val="0"/>
          <w:marTop w:val="0"/>
          <w:marBottom w:val="0"/>
          <w:divBdr>
            <w:top w:val="none" w:sz="0" w:space="0" w:color="auto"/>
            <w:left w:val="none" w:sz="0" w:space="0" w:color="auto"/>
            <w:bottom w:val="none" w:sz="0" w:space="0" w:color="auto"/>
            <w:right w:val="none" w:sz="0" w:space="0" w:color="auto"/>
          </w:divBdr>
        </w:div>
        <w:div w:id="1717389719">
          <w:marLeft w:val="640"/>
          <w:marRight w:val="0"/>
          <w:marTop w:val="0"/>
          <w:marBottom w:val="0"/>
          <w:divBdr>
            <w:top w:val="none" w:sz="0" w:space="0" w:color="auto"/>
            <w:left w:val="none" w:sz="0" w:space="0" w:color="auto"/>
            <w:bottom w:val="none" w:sz="0" w:space="0" w:color="auto"/>
            <w:right w:val="none" w:sz="0" w:space="0" w:color="auto"/>
          </w:divBdr>
        </w:div>
        <w:div w:id="1741244940">
          <w:marLeft w:val="640"/>
          <w:marRight w:val="0"/>
          <w:marTop w:val="0"/>
          <w:marBottom w:val="0"/>
          <w:divBdr>
            <w:top w:val="none" w:sz="0" w:space="0" w:color="auto"/>
            <w:left w:val="none" w:sz="0" w:space="0" w:color="auto"/>
            <w:bottom w:val="none" w:sz="0" w:space="0" w:color="auto"/>
            <w:right w:val="none" w:sz="0" w:space="0" w:color="auto"/>
          </w:divBdr>
        </w:div>
        <w:div w:id="1882404726">
          <w:marLeft w:val="640"/>
          <w:marRight w:val="0"/>
          <w:marTop w:val="0"/>
          <w:marBottom w:val="0"/>
          <w:divBdr>
            <w:top w:val="none" w:sz="0" w:space="0" w:color="auto"/>
            <w:left w:val="none" w:sz="0" w:space="0" w:color="auto"/>
            <w:bottom w:val="none" w:sz="0" w:space="0" w:color="auto"/>
            <w:right w:val="none" w:sz="0" w:space="0" w:color="auto"/>
          </w:divBdr>
        </w:div>
        <w:div w:id="1974367402">
          <w:marLeft w:val="640"/>
          <w:marRight w:val="0"/>
          <w:marTop w:val="0"/>
          <w:marBottom w:val="0"/>
          <w:divBdr>
            <w:top w:val="none" w:sz="0" w:space="0" w:color="auto"/>
            <w:left w:val="none" w:sz="0" w:space="0" w:color="auto"/>
            <w:bottom w:val="none" w:sz="0" w:space="0" w:color="auto"/>
            <w:right w:val="none" w:sz="0" w:space="0" w:color="auto"/>
          </w:divBdr>
        </w:div>
        <w:div w:id="2000574942">
          <w:marLeft w:val="640"/>
          <w:marRight w:val="0"/>
          <w:marTop w:val="0"/>
          <w:marBottom w:val="0"/>
          <w:divBdr>
            <w:top w:val="none" w:sz="0" w:space="0" w:color="auto"/>
            <w:left w:val="none" w:sz="0" w:space="0" w:color="auto"/>
            <w:bottom w:val="none" w:sz="0" w:space="0" w:color="auto"/>
            <w:right w:val="none" w:sz="0" w:space="0" w:color="auto"/>
          </w:divBdr>
        </w:div>
        <w:div w:id="2008047614">
          <w:marLeft w:val="640"/>
          <w:marRight w:val="0"/>
          <w:marTop w:val="0"/>
          <w:marBottom w:val="0"/>
          <w:divBdr>
            <w:top w:val="none" w:sz="0" w:space="0" w:color="auto"/>
            <w:left w:val="none" w:sz="0" w:space="0" w:color="auto"/>
            <w:bottom w:val="none" w:sz="0" w:space="0" w:color="auto"/>
            <w:right w:val="none" w:sz="0" w:space="0" w:color="auto"/>
          </w:divBdr>
        </w:div>
        <w:div w:id="2076052967">
          <w:marLeft w:val="640"/>
          <w:marRight w:val="0"/>
          <w:marTop w:val="0"/>
          <w:marBottom w:val="0"/>
          <w:divBdr>
            <w:top w:val="none" w:sz="0" w:space="0" w:color="auto"/>
            <w:left w:val="none" w:sz="0" w:space="0" w:color="auto"/>
            <w:bottom w:val="none" w:sz="0" w:space="0" w:color="auto"/>
            <w:right w:val="none" w:sz="0" w:space="0" w:color="auto"/>
          </w:divBdr>
        </w:div>
        <w:div w:id="2120446092">
          <w:marLeft w:val="640"/>
          <w:marRight w:val="0"/>
          <w:marTop w:val="0"/>
          <w:marBottom w:val="0"/>
          <w:divBdr>
            <w:top w:val="none" w:sz="0" w:space="0" w:color="auto"/>
            <w:left w:val="none" w:sz="0" w:space="0" w:color="auto"/>
            <w:bottom w:val="none" w:sz="0" w:space="0" w:color="auto"/>
            <w:right w:val="none" w:sz="0" w:space="0" w:color="auto"/>
          </w:divBdr>
        </w:div>
      </w:divsChild>
    </w:div>
    <w:div w:id="42682510">
      <w:bodyDiv w:val="1"/>
      <w:marLeft w:val="0"/>
      <w:marRight w:val="0"/>
      <w:marTop w:val="0"/>
      <w:marBottom w:val="0"/>
      <w:divBdr>
        <w:top w:val="none" w:sz="0" w:space="0" w:color="auto"/>
        <w:left w:val="none" w:sz="0" w:space="0" w:color="auto"/>
        <w:bottom w:val="none" w:sz="0" w:space="0" w:color="auto"/>
        <w:right w:val="none" w:sz="0" w:space="0" w:color="auto"/>
      </w:divBdr>
      <w:divsChild>
        <w:div w:id="1014695">
          <w:marLeft w:val="640"/>
          <w:marRight w:val="0"/>
          <w:marTop w:val="0"/>
          <w:marBottom w:val="0"/>
          <w:divBdr>
            <w:top w:val="none" w:sz="0" w:space="0" w:color="auto"/>
            <w:left w:val="none" w:sz="0" w:space="0" w:color="auto"/>
            <w:bottom w:val="none" w:sz="0" w:space="0" w:color="auto"/>
            <w:right w:val="none" w:sz="0" w:space="0" w:color="auto"/>
          </w:divBdr>
        </w:div>
        <w:div w:id="34623693">
          <w:marLeft w:val="640"/>
          <w:marRight w:val="0"/>
          <w:marTop w:val="0"/>
          <w:marBottom w:val="0"/>
          <w:divBdr>
            <w:top w:val="none" w:sz="0" w:space="0" w:color="auto"/>
            <w:left w:val="none" w:sz="0" w:space="0" w:color="auto"/>
            <w:bottom w:val="none" w:sz="0" w:space="0" w:color="auto"/>
            <w:right w:val="none" w:sz="0" w:space="0" w:color="auto"/>
          </w:divBdr>
        </w:div>
        <w:div w:id="63914029">
          <w:marLeft w:val="640"/>
          <w:marRight w:val="0"/>
          <w:marTop w:val="0"/>
          <w:marBottom w:val="0"/>
          <w:divBdr>
            <w:top w:val="none" w:sz="0" w:space="0" w:color="auto"/>
            <w:left w:val="none" w:sz="0" w:space="0" w:color="auto"/>
            <w:bottom w:val="none" w:sz="0" w:space="0" w:color="auto"/>
            <w:right w:val="none" w:sz="0" w:space="0" w:color="auto"/>
          </w:divBdr>
        </w:div>
        <w:div w:id="64035156">
          <w:marLeft w:val="640"/>
          <w:marRight w:val="0"/>
          <w:marTop w:val="0"/>
          <w:marBottom w:val="0"/>
          <w:divBdr>
            <w:top w:val="none" w:sz="0" w:space="0" w:color="auto"/>
            <w:left w:val="none" w:sz="0" w:space="0" w:color="auto"/>
            <w:bottom w:val="none" w:sz="0" w:space="0" w:color="auto"/>
            <w:right w:val="none" w:sz="0" w:space="0" w:color="auto"/>
          </w:divBdr>
        </w:div>
        <w:div w:id="68574728">
          <w:marLeft w:val="640"/>
          <w:marRight w:val="0"/>
          <w:marTop w:val="0"/>
          <w:marBottom w:val="0"/>
          <w:divBdr>
            <w:top w:val="none" w:sz="0" w:space="0" w:color="auto"/>
            <w:left w:val="none" w:sz="0" w:space="0" w:color="auto"/>
            <w:bottom w:val="none" w:sz="0" w:space="0" w:color="auto"/>
            <w:right w:val="none" w:sz="0" w:space="0" w:color="auto"/>
          </w:divBdr>
        </w:div>
        <w:div w:id="102001905">
          <w:marLeft w:val="640"/>
          <w:marRight w:val="0"/>
          <w:marTop w:val="0"/>
          <w:marBottom w:val="0"/>
          <w:divBdr>
            <w:top w:val="none" w:sz="0" w:space="0" w:color="auto"/>
            <w:left w:val="none" w:sz="0" w:space="0" w:color="auto"/>
            <w:bottom w:val="none" w:sz="0" w:space="0" w:color="auto"/>
            <w:right w:val="none" w:sz="0" w:space="0" w:color="auto"/>
          </w:divBdr>
        </w:div>
        <w:div w:id="109978827">
          <w:marLeft w:val="640"/>
          <w:marRight w:val="0"/>
          <w:marTop w:val="0"/>
          <w:marBottom w:val="0"/>
          <w:divBdr>
            <w:top w:val="none" w:sz="0" w:space="0" w:color="auto"/>
            <w:left w:val="none" w:sz="0" w:space="0" w:color="auto"/>
            <w:bottom w:val="none" w:sz="0" w:space="0" w:color="auto"/>
            <w:right w:val="none" w:sz="0" w:space="0" w:color="auto"/>
          </w:divBdr>
        </w:div>
        <w:div w:id="185409335">
          <w:marLeft w:val="640"/>
          <w:marRight w:val="0"/>
          <w:marTop w:val="0"/>
          <w:marBottom w:val="0"/>
          <w:divBdr>
            <w:top w:val="none" w:sz="0" w:space="0" w:color="auto"/>
            <w:left w:val="none" w:sz="0" w:space="0" w:color="auto"/>
            <w:bottom w:val="none" w:sz="0" w:space="0" w:color="auto"/>
            <w:right w:val="none" w:sz="0" w:space="0" w:color="auto"/>
          </w:divBdr>
        </w:div>
        <w:div w:id="193421341">
          <w:marLeft w:val="640"/>
          <w:marRight w:val="0"/>
          <w:marTop w:val="0"/>
          <w:marBottom w:val="0"/>
          <w:divBdr>
            <w:top w:val="none" w:sz="0" w:space="0" w:color="auto"/>
            <w:left w:val="none" w:sz="0" w:space="0" w:color="auto"/>
            <w:bottom w:val="none" w:sz="0" w:space="0" w:color="auto"/>
            <w:right w:val="none" w:sz="0" w:space="0" w:color="auto"/>
          </w:divBdr>
        </w:div>
        <w:div w:id="258374798">
          <w:marLeft w:val="640"/>
          <w:marRight w:val="0"/>
          <w:marTop w:val="0"/>
          <w:marBottom w:val="0"/>
          <w:divBdr>
            <w:top w:val="none" w:sz="0" w:space="0" w:color="auto"/>
            <w:left w:val="none" w:sz="0" w:space="0" w:color="auto"/>
            <w:bottom w:val="none" w:sz="0" w:space="0" w:color="auto"/>
            <w:right w:val="none" w:sz="0" w:space="0" w:color="auto"/>
          </w:divBdr>
        </w:div>
        <w:div w:id="323901265">
          <w:marLeft w:val="640"/>
          <w:marRight w:val="0"/>
          <w:marTop w:val="0"/>
          <w:marBottom w:val="0"/>
          <w:divBdr>
            <w:top w:val="none" w:sz="0" w:space="0" w:color="auto"/>
            <w:left w:val="none" w:sz="0" w:space="0" w:color="auto"/>
            <w:bottom w:val="none" w:sz="0" w:space="0" w:color="auto"/>
            <w:right w:val="none" w:sz="0" w:space="0" w:color="auto"/>
          </w:divBdr>
        </w:div>
        <w:div w:id="338778099">
          <w:marLeft w:val="640"/>
          <w:marRight w:val="0"/>
          <w:marTop w:val="0"/>
          <w:marBottom w:val="0"/>
          <w:divBdr>
            <w:top w:val="none" w:sz="0" w:space="0" w:color="auto"/>
            <w:left w:val="none" w:sz="0" w:space="0" w:color="auto"/>
            <w:bottom w:val="none" w:sz="0" w:space="0" w:color="auto"/>
            <w:right w:val="none" w:sz="0" w:space="0" w:color="auto"/>
          </w:divBdr>
        </w:div>
        <w:div w:id="380059638">
          <w:marLeft w:val="640"/>
          <w:marRight w:val="0"/>
          <w:marTop w:val="0"/>
          <w:marBottom w:val="0"/>
          <w:divBdr>
            <w:top w:val="none" w:sz="0" w:space="0" w:color="auto"/>
            <w:left w:val="none" w:sz="0" w:space="0" w:color="auto"/>
            <w:bottom w:val="none" w:sz="0" w:space="0" w:color="auto"/>
            <w:right w:val="none" w:sz="0" w:space="0" w:color="auto"/>
          </w:divBdr>
          <w:divsChild>
            <w:div w:id="67848461">
              <w:marLeft w:val="0"/>
              <w:marRight w:val="0"/>
              <w:marTop w:val="0"/>
              <w:marBottom w:val="0"/>
              <w:divBdr>
                <w:top w:val="none" w:sz="0" w:space="0" w:color="auto"/>
                <w:left w:val="none" w:sz="0" w:space="0" w:color="auto"/>
                <w:bottom w:val="none" w:sz="0" w:space="0" w:color="auto"/>
                <w:right w:val="none" w:sz="0" w:space="0" w:color="auto"/>
              </w:divBdr>
              <w:divsChild>
                <w:div w:id="93283253">
                  <w:marLeft w:val="640"/>
                  <w:marRight w:val="0"/>
                  <w:marTop w:val="0"/>
                  <w:marBottom w:val="0"/>
                  <w:divBdr>
                    <w:top w:val="none" w:sz="0" w:space="0" w:color="auto"/>
                    <w:left w:val="none" w:sz="0" w:space="0" w:color="auto"/>
                    <w:bottom w:val="none" w:sz="0" w:space="0" w:color="auto"/>
                    <w:right w:val="none" w:sz="0" w:space="0" w:color="auto"/>
                  </w:divBdr>
                </w:div>
                <w:div w:id="175392631">
                  <w:marLeft w:val="640"/>
                  <w:marRight w:val="0"/>
                  <w:marTop w:val="0"/>
                  <w:marBottom w:val="0"/>
                  <w:divBdr>
                    <w:top w:val="none" w:sz="0" w:space="0" w:color="auto"/>
                    <w:left w:val="none" w:sz="0" w:space="0" w:color="auto"/>
                    <w:bottom w:val="none" w:sz="0" w:space="0" w:color="auto"/>
                    <w:right w:val="none" w:sz="0" w:space="0" w:color="auto"/>
                  </w:divBdr>
                </w:div>
                <w:div w:id="219444717">
                  <w:marLeft w:val="640"/>
                  <w:marRight w:val="0"/>
                  <w:marTop w:val="0"/>
                  <w:marBottom w:val="0"/>
                  <w:divBdr>
                    <w:top w:val="none" w:sz="0" w:space="0" w:color="auto"/>
                    <w:left w:val="none" w:sz="0" w:space="0" w:color="auto"/>
                    <w:bottom w:val="none" w:sz="0" w:space="0" w:color="auto"/>
                    <w:right w:val="none" w:sz="0" w:space="0" w:color="auto"/>
                  </w:divBdr>
                </w:div>
                <w:div w:id="343628888">
                  <w:marLeft w:val="640"/>
                  <w:marRight w:val="0"/>
                  <w:marTop w:val="0"/>
                  <w:marBottom w:val="0"/>
                  <w:divBdr>
                    <w:top w:val="none" w:sz="0" w:space="0" w:color="auto"/>
                    <w:left w:val="none" w:sz="0" w:space="0" w:color="auto"/>
                    <w:bottom w:val="none" w:sz="0" w:space="0" w:color="auto"/>
                    <w:right w:val="none" w:sz="0" w:space="0" w:color="auto"/>
                  </w:divBdr>
                </w:div>
                <w:div w:id="344594779">
                  <w:marLeft w:val="640"/>
                  <w:marRight w:val="0"/>
                  <w:marTop w:val="0"/>
                  <w:marBottom w:val="0"/>
                  <w:divBdr>
                    <w:top w:val="none" w:sz="0" w:space="0" w:color="auto"/>
                    <w:left w:val="none" w:sz="0" w:space="0" w:color="auto"/>
                    <w:bottom w:val="none" w:sz="0" w:space="0" w:color="auto"/>
                    <w:right w:val="none" w:sz="0" w:space="0" w:color="auto"/>
                  </w:divBdr>
                </w:div>
                <w:div w:id="381369125">
                  <w:marLeft w:val="640"/>
                  <w:marRight w:val="0"/>
                  <w:marTop w:val="0"/>
                  <w:marBottom w:val="0"/>
                  <w:divBdr>
                    <w:top w:val="none" w:sz="0" w:space="0" w:color="auto"/>
                    <w:left w:val="none" w:sz="0" w:space="0" w:color="auto"/>
                    <w:bottom w:val="none" w:sz="0" w:space="0" w:color="auto"/>
                    <w:right w:val="none" w:sz="0" w:space="0" w:color="auto"/>
                  </w:divBdr>
                </w:div>
                <w:div w:id="396511791">
                  <w:marLeft w:val="640"/>
                  <w:marRight w:val="0"/>
                  <w:marTop w:val="0"/>
                  <w:marBottom w:val="0"/>
                  <w:divBdr>
                    <w:top w:val="none" w:sz="0" w:space="0" w:color="auto"/>
                    <w:left w:val="none" w:sz="0" w:space="0" w:color="auto"/>
                    <w:bottom w:val="none" w:sz="0" w:space="0" w:color="auto"/>
                    <w:right w:val="none" w:sz="0" w:space="0" w:color="auto"/>
                  </w:divBdr>
                </w:div>
                <w:div w:id="434403159">
                  <w:marLeft w:val="640"/>
                  <w:marRight w:val="0"/>
                  <w:marTop w:val="0"/>
                  <w:marBottom w:val="0"/>
                  <w:divBdr>
                    <w:top w:val="none" w:sz="0" w:space="0" w:color="auto"/>
                    <w:left w:val="none" w:sz="0" w:space="0" w:color="auto"/>
                    <w:bottom w:val="none" w:sz="0" w:space="0" w:color="auto"/>
                    <w:right w:val="none" w:sz="0" w:space="0" w:color="auto"/>
                  </w:divBdr>
                </w:div>
                <w:div w:id="460195090">
                  <w:marLeft w:val="640"/>
                  <w:marRight w:val="0"/>
                  <w:marTop w:val="0"/>
                  <w:marBottom w:val="0"/>
                  <w:divBdr>
                    <w:top w:val="none" w:sz="0" w:space="0" w:color="auto"/>
                    <w:left w:val="none" w:sz="0" w:space="0" w:color="auto"/>
                    <w:bottom w:val="none" w:sz="0" w:space="0" w:color="auto"/>
                    <w:right w:val="none" w:sz="0" w:space="0" w:color="auto"/>
                  </w:divBdr>
                </w:div>
                <w:div w:id="511723636">
                  <w:marLeft w:val="640"/>
                  <w:marRight w:val="0"/>
                  <w:marTop w:val="0"/>
                  <w:marBottom w:val="0"/>
                  <w:divBdr>
                    <w:top w:val="none" w:sz="0" w:space="0" w:color="auto"/>
                    <w:left w:val="none" w:sz="0" w:space="0" w:color="auto"/>
                    <w:bottom w:val="none" w:sz="0" w:space="0" w:color="auto"/>
                    <w:right w:val="none" w:sz="0" w:space="0" w:color="auto"/>
                  </w:divBdr>
                </w:div>
                <w:div w:id="554700114">
                  <w:marLeft w:val="640"/>
                  <w:marRight w:val="0"/>
                  <w:marTop w:val="0"/>
                  <w:marBottom w:val="0"/>
                  <w:divBdr>
                    <w:top w:val="none" w:sz="0" w:space="0" w:color="auto"/>
                    <w:left w:val="none" w:sz="0" w:space="0" w:color="auto"/>
                    <w:bottom w:val="none" w:sz="0" w:space="0" w:color="auto"/>
                    <w:right w:val="none" w:sz="0" w:space="0" w:color="auto"/>
                  </w:divBdr>
                </w:div>
                <w:div w:id="583296764">
                  <w:marLeft w:val="640"/>
                  <w:marRight w:val="0"/>
                  <w:marTop w:val="0"/>
                  <w:marBottom w:val="0"/>
                  <w:divBdr>
                    <w:top w:val="none" w:sz="0" w:space="0" w:color="auto"/>
                    <w:left w:val="none" w:sz="0" w:space="0" w:color="auto"/>
                    <w:bottom w:val="none" w:sz="0" w:space="0" w:color="auto"/>
                    <w:right w:val="none" w:sz="0" w:space="0" w:color="auto"/>
                  </w:divBdr>
                </w:div>
                <w:div w:id="584805616">
                  <w:marLeft w:val="640"/>
                  <w:marRight w:val="0"/>
                  <w:marTop w:val="0"/>
                  <w:marBottom w:val="0"/>
                  <w:divBdr>
                    <w:top w:val="none" w:sz="0" w:space="0" w:color="auto"/>
                    <w:left w:val="none" w:sz="0" w:space="0" w:color="auto"/>
                    <w:bottom w:val="none" w:sz="0" w:space="0" w:color="auto"/>
                    <w:right w:val="none" w:sz="0" w:space="0" w:color="auto"/>
                  </w:divBdr>
                </w:div>
                <w:div w:id="671372670">
                  <w:marLeft w:val="640"/>
                  <w:marRight w:val="0"/>
                  <w:marTop w:val="0"/>
                  <w:marBottom w:val="0"/>
                  <w:divBdr>
                    <w:top w:val="none" w:sz="0" w:space="0" w:color="auto"/>
                    <w:left w:val="none" w:sz="0" w:space="0" w:color="auto"/>
                    <w:bottom w:val="none" w:sz="0" w:space="0" w:color="auto"/>
                    <w:right w:val="none" w:sz="0" w:space="0" w:color="auto"/>
                  </w:divBdr>
                </w:div>
                <w:div w:id="752555137">
                  <w:marLeft w:val="640"/>
                  <w:marRight w:val="0"/>
                  <w:marTop w:val="0"/>
                  <w:marBottom w:val="0"/>
                  <w:divBdr>
                    <w:top w:val="none" w:sz="0" w:space="0" w:color="auto"/>
                    <w:left w:val="none" w:sz="0" w:space="0" w:color="auto"/>
                    <w:bottom w:val="none" w:sz="0" w:space="0" w:color="auto"/>
                    <w:right w:val="none" w:sz="0" w:space="0" w:color="auto"/>
                  </w:divBdr>
                </w:div>
                <w:div w:id="810095720">
                  <w:marLeft w:val="640"/>
                  <w:marRight w:val="0"/>
                  <w:marTop w:val="0"/>
                  <w:marBottom w:val="0"/>
                  <w:divBdr>
                    <w:top w:val="none" w:sz="0" w:space="0" w:color="auto"/>
                    <w:left w:val="none" w:sz="0" w:space="0" w:color="auto"/>
                    <w:bottom w:val="none" w:sz="0" w:space="0" w:color="auto"/>
                    <w:right w:val="none" w:sz="0" w:space="0" w:color="auto"/>
                  </w:divBdr>
                </w:div>
                <w:div w:id="828129750">
                  <w:marLeft w:val="640"/>
                  <w:marRight w:val="0"/>
                  <w:marTop w:val="0"/>
                  <w:marBottom w:val="0"/>
                  <w:divBdr>
                    <w:top w:val="none" w:sz="0" w:space="0" w:color="auto"/>
                    <w:left w:val="none" w:sz="0" w:space="0" w:color="auto"/>
                    <w:bottom w:val="none" w:sz="0" w:space="0" w:color="auto"/>
                    <w:right w:val="none" w:sz="0" w:space="0" w:color="auto"/>
                  </w:divBdr>
                </w:div>
                <w:div w:id="922497893">
                  <w:marLeft w:val="640"/>
                  <w:marRight w:val="0"/>
                  <w:marTop w:val="0"/>
                  <w:marBottom w:val="0"/>
                  <w:divBdr>
                    <w:top w:val="none" w:sz="0" w:space="0" w:color="auto"/>
                    <w:left w:val="none" w:sz="0" w:space="0" w:color="auto"/>
                    <w:bottom w:val="none" w:sz="0" w:space="0" w:color="auto"/>
                    <w:right w:val="none" w:sz="0" w:space="0" w:color="auto"/>
                  </w:divBdr>
                </w:div>
                <w:div w:id="938559147">
                  <w:marLeft w:val="640"/>
                  <w:marRight w:val="0"/>
                  <w:marTop w:val="0"/>
                  <w:marBottom w:val="0"/>
                  <w:divBdr>
                    <w:top w:val="none" w:sz="0" w:space="0" w:color="auto"/>
                    <w:left w:val="none" w:sz="0" w:space="0" w:color="auto"/>
                    <w:bottom w:val="none" w:sz="0" w:space="0" w:color="auto"/>
                    <w:right w:val="none" w:sz="0" w:space="0" w:color="auto"/>
                  </w:divBdr>
                </w:div>
                <w:div w:id="984352652">
                  <w:marLeft w:val="640"/>
                  <w:marRight w:val="0"/>
                  <w:marTop w:val="0"/>
                  <w:marBottom w:val="0"/>
                  <w:divBdr>
                    <w:top w:val="none" w:sz="0" w:space="0" w:color="auto"/>
                    <w:left w:val="none" w:sz="0" w:space="0" w:color="auto"/>
                    <w:bottom w:val="none" w:sz="0" w:space="0" w:color="auto"/>
                    <w:right w:val="none" w:sz="0" w:space="0" w:color="auto"/>
                  </w:divBdr>
                </w:div>
                <w:div w:id="992029410">
                  <w:marLeft w:val="640"/>
                  <w:marRight w:val="0"/>
                  <w:marTop w:val="0"/>
                  <w:marBottom w:val="0"/>
                  <w:divBdr>
                    <w:top w:val="none" w:sz="0" w:space="0" w:color="auto"/>
                    <w:left w:val="none" w:sz="0" w:space="0" w:color="auto"/>
                    <w:bottom w:val="none" w:sz="0" w:space="0" w:color="auto"/>
                    <w:right w:val="none" w:sz="0" w:space="0" w:color="auto"/>
                  </w:divBdr>
                </w:div>
                <w:div w:id="1026911575">
                  <w:marLeft w:val="640"/>
                  <w:marRight w:val="0"/>
                  <w:marTop w:val="0"/>
                  <w:marBottom w:val="0"/>
                  <w:divBdr>
                    <w:top w:val="none" w:sz="0" w:space="0" w:color="auto"/>
                    <w:left w:val="none" w:sz="0" w:space="0" w:color="auto"/>
                    <w:bottom w:val="none" w:sz="0" w:space="0" w:color="auto"/>
                    <w:right w:val="none" w:sz="0" w:space="0" w:color="auto"/>
                  </w:divBdr>
                </w:div>
                <w:div w:id="1041202276">
                  <w:marLeft w:val="640"/>
                  <w:marRight w:val="0"/>
                  <w:marTop w:val="0"/>
                  <w:marBottom w:val="0"/>
                  <w:divBdr>
                    <w:top w:val="none" w:sz="0" w:space="0" w:color="auto"/>
                    <w:left w:val="none" w:sz="0" w:space="0" w:color="auto"/>
                    <w:bottom w:val="none" w:sz="0" w:space="0" w:color="auto"/>
                    <w:right w:val="none" w:sz="0" w:space="0" w:color="auto"/>
                  </w:divBdr>
                </w:div>
                <w:div w:id="1062561501">
                  <w:marLeft w:val="640"/>
                  <w:marRight w:val="0"/>
                  <w:marTop w:val="0"/>
                  <w:marBottom w:val="0"/>
                  <w:divBdr>
                    <w:top w:val="none" w:sz="0" w:space="0" w:color="auto"/>
                    <w:left w:val="none" w:sz="0" w:space="0" w:color="auto"/>
                    <w:bottom w:val="none" w:sz="0" w:space="0" w:color="auto"/>
                    <w:right w:val="none" w:sz="0" w:space="0" w:color="auto"/>
                  </w:divBdr>
                </w:div>
                <w:div w:id="1131751069">
                  <w:marLeft w:val="640"/>
                  <w:marRight w:val="0"/>
                  <w:marTop w:val="0"/>
                  <w:marBottom w:val="0"/>
                  <w:divBdr>
                    <w:top w:val="none" w:sz="0" w:space="0" w:color="auto"/>
                    <w:left w:val="none" w:sz="0" w:space="0" w:color="auto"/>
                    <w:bottom w:val="none" w:sz="0" w:space="0" w:color="auto"/>
                    <w:right w:val="none" w:sz="0" w:space="0" w:color="auto"/>
                  </w:divBdr>
                </w:div>
                <w:div w:id="1135103977">
                  <w:marLeft w:val="640"/>
                  <w:marRight w:val="0"/>
                  <w:marTop w:val="0"/>
                  <w:marBottom w:val="0"/>
                  <w:divBdr>
                    <w:top w:val="none" w:sz="0" w:space="0" w:color="auto"/>
                    <w:left w:val="none" w:sz="0" w:space="0" w:color="auto"/>
                    <w:bottom w:val="none" w:sz="0" w:space="0" w:color="auto"/>
                    <w:right w:val="none" w:sz="0" w:space="0" w:color="auto"/>
                  </w:divBdr>
                </w:div>
                <w:div w:id="1150441438">
                  <w:marLeft w:val="640"/>
                  <w:marRight w:val="0"/>
                  <w:marTop w:val="0"/>
                  <w:marBottom w:val="0"/>
                  <w:divBdr>
                    <w:top w:val="none" w:sz="0" w:space="0" w:color="auto"/>
                    <w:left w:val="none" w:sz="0" w:space="0" w:color="auto"/>
                    <w:bottom w:val="none" w:sz="0" w:space="0" w:color="auto"/>
                    <w:right w:val="none" w:sz="0" w:space="0" w:color="auto"/>
                  </w:divBdr>
                </w:div>
                <w:div w:id="1186792502">
                  <w:marLeft w:val="640"/>
                  <w:marRight w:val="0"/>
                  <w:marTop w:val="0"/>
                  <w:marBottom w:val="0"/>
                  <w:divBdr>
                    <w:top w:val="none" w:sz="0" w:space="0" w:color="auto"/>
                    <w:left w:val="none" w:sz="0" w:space="0" w:color="auto"/>
                    <w:bottom w:val="none" w:sz="0" w:space="0" w:color="auto"/>
                    <w:right w:val="none" w:sz="0" w:space="0" w:color="auto"/>
                  </w:divBdr>
                </w:div>
                <w:div w:id="1208642502">
                  <w:marLeft w:val="640"/>
                  <w:marRight w:val="0"/>
                  <w:marTop w:val="0"/>
                  <w:marBottom w:val="0"/>
                  <w:divBdr>
                    <w:top w:val="none" w:sz="0" w:space="0" w:color="auto"/>
                    <w:left w:val="none" w:sz="0" w:space="0" w:color="auto"/>
                    <w:bottom w:val="none" w:sz="0" w:space="0" w:color="auto"/>
                    <w:right w:val="none" w:sz="0" w:space="0" w:color="auto"/>
                  </w:divBdr>
                </w:div>
                <w:div w:id="1268350050">
                  <w:marLeft w:val="640"/>
                  <w:marRight w:val="0"/>
                  <w:marTop w:val="0"/>
                  <w:marBottom w:val="0"/>
                  <w:divBdr>
                    <w:top w:val="none" w:sz="0" w:space="0" w:color="auto"/>
                    <w:left w:val="none" w:sz="0" w:space="0" w:color="auto"/>
                    <w:bottom w:val="none" w:sz="0" w:space="0" w:color="auto"/>
                    <w:right w:val="none" w:sz="0" w:space="0" w:color="auto"/>
                  </w:divBdr>
                </w:div>
                <w:div w:id="1270502288">
                  <w:marLeft w:val="640"/>
                  <w:marRight w:val="0"/>
                  <w:marTop w:val="0"/>
                  <w:marBottom w:val="0"/>
                  <w:divBdr>
                    <w:top w:val="none" w:sz="0" w:space="0" w:color="auto"/>
                    <w:left w:val="none" w:sz="0" w:space="0" w:color="auto"/>
                    <w:bottom w:val="none" w:sz="0" w:space="0" w:color="auto"/>
                    <w:right w:val="none" w:sz="0" w:space="0" w:color="auto"/>
                  </w:divBdr>
                </w:div>
                <w:div w:id="1270577635">
                  <w:marLeft w:val="640"/>
                  <w:marRight w:val="0"/>
                  <w:marTop w:val="0"/>
                  <w:marBottom w:val="0"/>
                  <w:divBdr>
                    <w:top w:val="none" w:sz="0" w:space="0" w:color="auto"/>
                    <w:left w:val="none" w:sz="0" w:space="0" w:color="auto"/>
                    <w:bottom w:val="none" w:sz="0" w:space="0" w:color="auto"/>
                    <w:right w:val="none" w:sz="0" w:space="0" w:color="auto"/>
                  </w:divBdr>
                </w:div>
                <w:div w:id="1375154157">
                  <w:marLeft w:val="640"/>
                  <w:marRight w:val="0"/>
                  <w:marTop w:val="0"/>
                  <w:marBottom w:val="0"/>
                  <w:divBdr>
                    <w:top w:val="none" w:sz="0" w:space="0" w:color="auto"/>
                    <w:left w:val="none" w:sz="0" w:space="0" w:color="auto"/>
                    <w:bottom w:val="none" w:sz="0" w:space="0" w:color="auto"/>
                    <w:right w:val="none" w:sz="0" w:space="0" w:color="auto"/>
                  </w:divBdr>
                </w:div>
                <w:div w:id="1390573230">
                  <w:marLeft w:val="640"/>
                  <w:marRight w:val="0"/>
                  <w:marTop w:val="0"/>
                  <w:marBottom w:val="0"/>
                  <w:divBdr>
                    <w:top w:val="none" w:sz="0" w:space="0" w:color="auto"/>
                    <w:left w:val="none" w:sz="0" w:space="0" w:color="auto"/>
                    <w:bottom w:val="none" w:sz="0" w:space="0" w:color="auto"/>
                    <w:right w:val="none" w:sz="0" w:space="0" w:color="auto"/>
                  </w:divBdr>
                </w:div>
                <w:div w:id="1456169456">
                  <w:marLeft w:val="640"/>
                  <w:marRight w:val="0"/>
                  <w:marTop w:val="0"/>
                  <w:marBottom w:val="0"/>
                  <w:divBdr>
                    <w:top w:val="none" w:sz="0" w:space="0" w:color="auto"/>
                    <w:left w:val="none" w:sz="0" w:space="0" w:color="auto"/>
                    <w:bottom w:val="none" w:sz="0" w:space="0" w:color="auto"/>
                    <w:right w:val="none" w:sz="0" w:space="0" w:color="auto"/>
                  </w:divBdr>
                </w:div>
                <w:div w:id="1459254113">
                  <w:marLeft w:val="640"/>
                  <w:marRight w:val="0"/>
                  <w:marTop w:val="0"/>
                  <w:marBottom w:val="0"/>
                  <w:divBdr>
                    <w:top w:val="none" w:sz="0" w:space="0" w:color="auto"/>
                    <w:left w:val="none" w:sz="0" w:space="0" w:color="auto"/>
                    <w:bottom w:val="none" w:sz="0" w:space="0" w:color="auto"/>
                    <w:right w:val="none" w:sz="0" w:space="0" w:color="auto"/>
                  </w:divBdr>
                </w:div>
                <w:div w:id="1462384994">
                  <w:marLeft w:val="640"/>
                  <w:marRight w:val="0"/>
                  <w:marTop w:val="0"/>
                  <w:marBottom w:val="0"/>
                  <w:divBdr>
                    <w:top w:val="none" w:sz="0" w:space="0" w:color="auto"/>
                    <w:left w:val="none" w:sz="0" w:space="0" w:color="auto"/>
                    <w:bottom w:val="none" w:sz="0" w:space="0" w:color="auto"/>
                    <w:right w:val="none" w:sz="0" w:space="0" w:color="auto"/>
                  </w:divBdr>
                </w:div>
                <w:div w:id="1557276661">
                  <w:marLeft w:val="640"/>
                  <w:marRight w:val="0"/>
                  <w:marTop w:val="0"/>
                  <w:marBottom w:val="0"/>
                  <w:divBdr>
                    <w:top w:val="none" w:sz="0" w:space="0" w:color="auto"/>
                    <w:left w:val="none" w:sz="0" w:space="0" w:color="auto"/>
                    <w:bottom w:val="none" w:sz="0" w:space="0" w:color="auto"/>
                    <w:right w:val="none" w:sz="0" w:space="0" w:color="auto"/>
                  </w:divBdr>
                </w:div>
                <w:div w:id="1621377080">
                  <w:marLeft w:val="640"/>
                  <w:marRight w:val="0"/>
                  <w:marTop w:val="0"/>
                  <w:marBottom w:val="0"/>
                  <w:divBdr>
                    <w:top w:val="none" w:sz="0" w:space="0" w:color="auto"/>
                    <w:left w:val="none" w:sz="0" w:space="0" w:color="auto"/>
                    <w:bottom w:val="none" w:sz="0" w:space="0" w:color="auto"/>
                    <w:right w:val="none" w:sz="0" w:space="0" w:color="auto"/>
                  </w:divBdr>
                </w:div>
                <w:div w:id="1686517518">
                  <w:marLeft w:val="640"/>
                  <w:marRight w:val="0"/>
                  <w:marTop w:val="0"/>
                  <w:marBottom w:val="0"/>
                  <w:divBdr>
                    <w:top w:val="none" w:sz="0" w:space="0" w:color="auto"/>
                    <w:left w:val="none" w:sz="0" w:space="0" w:color="auto"/>
                    <w:bottom w:val="none" w:sz="0" w:space="0" w:color="auto"/>
                    <w:right w:val="none" w:sz="0" w:space="0" w:color="auto"/>
                  </w:divBdr>
                </w:div>
                <w:div w:id="1730684466">
                  <w:marLeft w:val="640"/>
                  <w:marRight w:val="0"/>
                  <w:marTop w:val="0"/>
                  <w:marBottom w:val="0"/>
                  <w:divBdr>
                    <w:top w:val="none" w:sz="0" w:space="0" w:color="auto"/>
                    <w:left w:val="none" w:sz="0" w:space="0" w:color="auto"/>
                    <w:bottom w:val="none" w:sz="0" w:space="0" w:color="auto"/>
                    <w:right w:val="none" w:sz="0" w:space="0" w:color="auto"/>
                  </w:divBdr>
                </w:div>
                <w:div w:id="1782148494">
                  <w:marLeft w:val="640"/>
                  <w:marRight w:val="0"/>
                  <w:marTop w:val="0"/>
                  <w:marBottom w:val="0"/>
                  <w:divBdr>
                    <w:top w:val="none" w:sz="0" w:space="0" w:color="auto"/>
                    <w:left w:val="none" w:sz="0" w:space="0" w:color="auto"/>
                    <w:bottom w:val="none" w:sz="0" w:space="0" w:color="auto"/>
                    <w:right w:val="none" w:sz="0" w:space="0" w:color="auto"/>
                  </w:divBdr>
                </w:div>
                <w:div w:id="1795171627">
                  <w:marLeft w:val="640"/>
                  <w:marRight w:val="0"/>
                  <w:marTop w:val="0"/>
                  <w:marBottom w:val="0"/>
                  <w:divBdr>
                    <w:top w:val="none" w:sz="0" w:space="0" w:color="auto"/>
                    <w:left w:val="none" w:sz="0" w:space="0" w:color="auto"/>
                    <w:bottom w:val="none" w:sz="0" w:space="0" w:color="auto"/>
                    <w:right w:val="none" w:sz="0" w:space="0" w:color="auto"/>
                  </w:divBdr>
                </w:div>
                <w:div w:id="1823888044">
                  <w:marLeft w:val="640"/>
                  <w:marRight w:val="0"/>
                  <w:marTop w:val="0"/>
                  <w:marBottom w:val="0"/>
                  <w:divBdr>
                    <w:top w:val="none" w:sz="0" w:space="0" w:color="auto"/>
                    <w:left w:val="none" w:sz="0" w:space="0" w:color="auto"/>
                    <w:bottom w:val="none" w:sz="0" w:space="0" w:color="auto"/>
                    <w:right w:val="none" w:sz="0" w:space="0" w:color="auto"/>
                  </w:divBdr>
                </w:div>
                <w:div w:id="1841193612">
                  <w:marLeft w:val="640"/>
                  <w:marRight w:val="0"/>
                  <w:marTop w:val="0"/>
                  <w:marBottom w:val="0"/>
                  <w:divBdr>
                    <w:top w:val="none" w:sz="0" w:space="0" w:color="auto"/>
                    <w:left w:val="none" w:sz="0" w:space="0" w:color="auto"/>
                    <w:bottom w:val="none" w:sz="0" w:space="0" w:color="auto"/>
                    <w:right w:val="none" w:sz="0" w:space="0" w:color="auto"/>
                  </w:divBdr>
                </w:div>
                <w:div w:id="1846245227">
                  <w:marLeft w:val="640"/>
                  <w:marRight w:val="0"/>
                  <w:marTop w:val="0"/>
                  <w:marBottom w:val="0"/>
                  <w:divBdr>
                    <w:top w:val="none" w:sz="0" w:space="0" w:color="auto"/>
                    <w:left w:val="none" w:sz="0" w:space="0" w:color="auto"/>
                    <w:bottom w:val="none" w:sz="0" w:space="0" w:color="auto"/>
                    <w:right w:val="none" w:sz="0" w:space="0" w:color="auto"/>
                  </w:divBdr>
                </w:div>
                <w:div w:id="1868979673">
                  <w:marLeft w:val="640"/>
                  <w:marRight w:val="0"/>
                  <w:marTop w:val="0"/>
                  <w:marBottom w:val="0"/>
                  <w:divBdr>
                    <w:top w:val="none" w:sz="0" w:space="0" w:color="auto"/>
                    <w:left w:val="none" w:sz="0" w:space="0" w:color="auto"/>
                    <w:bottom w:val="none" w:sz="0" w:space="0" w:color="auto"/>
                    <w:right w:val="none" w:sz="0" w:space="0" w:color="auto"/>
                  </w:divBdr>
                </w:div>
                <w:div w:id="1886208697">
                  <w:marLeft w:val="640"/>
                  <w:marRight w:val="0"/>
                  <w:marTop w:val="0"/>
                  <w:marBottom w:val="0"/>
                  <w:divBdr>
                    <w:top w:val="none" w:sz="0" w:space="0" w:color="auto"/>
                    <w:left w:val="none" w:sz="0" w:space="0" w:color="auto"/>
                    <w:bottom w:val="none" w:sz="0" w:space="0" w:color="auto"/>
                    <w:right w:val="none" w:sz="0" w:space="0" w:color="auto"/>
                  </w:divBdr>
                </w:div>
                <w:div w:id="1891191444">
                  <w:marLeft w:val="640"/>
                  <w:marRight w:val="0"/>
                  <w:marTop w:val="0"/>
                  <w:marBottom w:val="0"/>
                  <w:divBdr>
                    <w:top w:val="none" w:sz="0" w:space="0" w:color="auto"/>
                    <w:left w:val="none" w:sz="0" w:space="0" w:color="auto"/>
                    <w:bottom w:val="none" w:sz="0" w:space="0" w:color="auto"/>
                    <w:right w:val="none" w:sz="0" w:space="0" w:color="auto"/>
                  </w:divBdr>
                </w:div>
                <w:div w:id="1945727024">
                  <w:marLeft w:val="640"/>
                  <w:marRight w:val="0"/>
                  <w:marTop w:val="0"/>
                  <w:marBottom w:val="0"/>
                  <w:divBdr>
                    <w:top w:val="none" w:sz="0" w:space="0" w:color="auto"/>
                    <w:left w:val="none" w:sz="0" w:space="0" w:color="auto"/>
                    <w:bottom w:val="none" w:sz="0" w:space="0" w:color="auto"/>
                    <w:right w:val="none" w:sz="0" w:space="0" w:color="auto"/>
                  </w:divBdr>
                </w:div>
                <w:div w:id="2037147762">
                  <w:marLeft w:val="640"/>
                  <w:marRight w:val="0"/>
                  <w:marTop w:val="0"/>
                  <w:marBottom w:val="0"/>
                  <w:divBdr>
                    <w:top w:val="none" w:sz="0" w:space="0" w:color="auto"/>
                    <w:left w:val="none" w:sz="0" w:space="0" w:color="auto"/>
                    <w:bottom w:val="none" w:sz="0" w:space="0" w:color="auto"/>
                    <w:right w:val="none" w:sz="0" w:space="0" w:color="auto"/>
                  </w:divBdr>
                </w:div>
                <w:div w:id="2045858427">
                  <w:marLeft w:val="640"/>
                  <w:marRight w:val="0"/>
                  <w:marTop w:val="0"/>
                  <w:marBottom w:val="0"/>
                  <w:divBdr>
                    <w:top w:val="none" w:sz="0" w:space="0" w:color="auto"/>
                    <w:left w:val="none" w:sz="0" w:space="0" w:color="auto"/>
                    <w:bottom w:val="none" w:sz="0" w:space="0" w:color="auto"/>
                    <w:right w:val="none" w:sz="0" w:space="0" w:color="auto"/>
                  </w:divBdr>
                </w:div>
                <w:div w:id="2116242721">
                  <w:marLeft w:val="640"/>
                  <w:marRight w:val="0"/>
                  <w:marTop w:val="0"/>
                  <w:marBottom w:val="0"/>
                  <w:divBdr>
                    <w:top w:val="none" w:sz="0" w:space="0" w:color="auto"/>
                    <w:left w:val="none" w:sz="0" w:space="0" w:color="auto"/>
                    <w:bottom w:val="none" w:sz="0" w:space="0" w:color="auto"/>
                    <w:right w:val="none" w:sz="0" w:space="0" w:color="auto"/>
                  </w:divBdr>
                </w:div>
                <w:div w:id="2121147452">
                  <w:marLeft w:val="640"/>
                  <w:marRight w:val="0"/>
                  <w:marTop w:val="0"/>
                  <w:marBottom w:val="0"/>
                  <w:divBdr>
                    <w:top w:val="none" w:sz="0" w:space="0" w:color="auto"/>
                    <w:left w:val="none" w:sz="0" w:space="0" w:color="auto"/>
                    <w:bottom w:val="none" w:sz="0" w:space="0" w:color="auto"/>
                    <w:right w:val="none" w:sz="0" w:space="0" w:color="auto"/>
                  </w:divBdr>
                </w:div>
                <w:div w:id="2137945332">
                  <w:marLeft w:val="640"/>
                  <w:marRight w:val="0"/>
                  <w:marTop w:val="0"/>
                  <w:marBottom w:val="0"/>
                  <w:divBdr>
                    <w:top w:val="none" w:sz="0" w:space="0" w:color="auto"/>
                    <w:left w:val="none" w:sz="0" w:space="0" w:color="auto"/>
                    <w:bottom w:val="none" w:sz="0" w:space="0" w:color="auto"/>
                    <w:right w:val="none" w:sz="0" w:space="0" w:color="auto"/>
                  </w:divBdr>
                </w:div>
                <w:div w:id="214153686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82824986">
          <w:marLeft w:val="640"/>
          <w:marRight w:val="0"/>
          <w:marTop w:val="0"/>
          <w:marBottom w:val="0"/>
          <w:divBdr>
            <w:top w:val="none" w:sz="0" w:space="0" w:color="auto"/>
            <w:left w:val="none" w:sz="0" w:space="0" w:color="auto"/>
            <w:bottom w:val="none" w:sz="0" w:space="0" w:color="auto"/>
            <w:right w:val="none" w:sz="0" w:space="0" w:color="auto"/>
          </w:divBdr>
        </w:div>
        <w:div w:id="391391224">
          <w:marLeft w:val="640"/>
          <w:marRight w:val="0"/>
          <w:marTop w:val="0"/>
          <w:marBottom w:val="0"/>
          <w:divBdr>
            <w:top w:val="none" w:sz="0" w:space="0" w:color="auto"/>
            <w:left w:val="none" w:sz="0" w:space="0" w:color="auto"/>
            <w:bottom w:val="none" w:sz="0" w:space="0" w:color="auto"/>
            <w:right w:val="none" w:sz="0" w:space="0" w:color="auto"/>
          </w:divBdr>
        </w:div>
        <w:div w:id="398526782">
          <w:marLeft w:val="640"/>
          <w:marRight w:val="0"/>
          <w:marTop w:val="0"/>
          <w:marBottom w:val="0"/>
          <w:divBdr>
            <w:top w:val="none" w:sz="0" w:space="0" w:color="auto"/>
            <w:left w:val="none" w:sz="0" w:space="0" w:color="auto"/>
            <w:bottom w:val="none" w:sz="0" w:space="0" w:color="auto"/>
            <w:right w:val="none" w:sz="0" w:space="0" w:color="auto"/>
          </w:divBdr>
        </w:div>
        <w:div w:id="498934918">
          <w:marLeft w:val="640"/>
          <w:marRight w:val="0"/>
          <w:marTop w:val="0"/>
          <w:marBottom w:val="0"/>
          <w:divBdr>
            <w:top w:val="none" w:sz="0" w:space="0" w:color="auto"/>
            <w:left w:val="none" w:sz="0" w:space="0" w:color="auto"/>
            <w:bottom w:val="none" w:sz="0" w:space="0" w:color="auto"/>
            <w:right w:val="none" w:sz="0" w:space="0" w:color="auto"/>
          </w:divBdr>
        </w:div>
        <w:div w:id="575668263">
          <w:marLeft w:val="640"/>
          <w:marRight w:val="0"/>
          <w:marTop w:val="0"/>
          <w:marBottom w:val="0"/>
          <w:divBdr>
            <w:top w:val="none" w:sz="0" w:space="0" w:color="auto"/>
            <w:left w:val="none" w:sz="0" w:space="0" w:color="auto"/>
            <w:bottom w:val="none" w:sz="0" w:space="0" w:color="auto"/>
            <w:right w:val="none" w:sz="0" w:space="0" w:color="auto"/>
          </w:divBdr>
        </w:div>
        <w:div w:id="623195100">
          <w:marLeft w:val="640"/>
          <w:marRight w:val="0"/>
          <w:marTop w:val="0"/>
          <w:marBottom w:val="0"/>
          <w:divBdr>
            <w:top w:val="none" w:sz="0" w:space="0" w:color="auto"/>
            <w:left w:val="none" w:sz="0" w:space="0" w:color="auto"/>
            <w:bottom w:val="none" w:sz="0" w:space="0" w:color="auto"/>
            <w:right w:val="none" w:sz="0" w:space="0" w:color="auto"/>
          </w:divBdr>
        </w:div>
        <w:div w:id="640186730">
          <w:marLeft w:val="640"/>
          <w:marRight w:val="0"/>
          <w:marTop w:val="0"/>
          <w:marBottom w:val="0"/>
          <w:divBdr>
            <w:top w:val="none" w:sz="0" w:space="0" w:color="auto"/>
            <w:left w:val="none" w:sz="0" w:space="0" w:color="auto"/>
            <w:bottom w:val="none" w:sz="0" w:space="0" w:color="auto"/>
            <w:right w:val="none" w:sz="0" w:space="0" w:color="auto"/>
          </w:divBdr>
        </w:div>
        <w:div w:id="703947401">
          <w:marLeft w:val="640"/>
          <w:marRight w:val="0"/>
          <w:marTop w:val="0"/>
          <w:marBottom w:val="0"/>
          <w:divBdr>
            <w:top w:val="none" w:sz="0" w:space="0" w:color="auto"/>
            <w:left w:val="none" w:sz="0" w:space="0" w:color="auto"/>
            <w:bottom w:val="none" w:sz="0" w:space="0" w:color="auto"/>
            <w:right w:val="none" w:sz="0" w:space="0" w:color="auto"/>
          </w:divBdr>
        </w:div>
        <w:div w:id="763307585">
          <w:marLeft w:val="640"/>
          <w:marRight w:val="0"/>
          <w:marTop w:val="0"/>
          <w:marBottom w:val="0"/>
          <w:divBdr>
            <w:top w:val="none" w:sz="0" w:space="0" w:color="auto"/>
            <w:left w:val="none" w:sz="0" w:space="0" w:color="auto"/>
            <w:bottom w:val="none" w:sz="0" w:space="0" w:color="auto"/>
            <w:right w:val="none" w:sz="0" w:space="0" w:color="auto"/>
          </w:divBdr>
        </w:div>
        <w:div w:id="801193545">
          <w:marLeft w:val="640"/>
          <w:marRight w:val="0"/>
          <w:marTop w:val="0"/>
          <w:marBottom w:val="0"/>
          <w:divBdr>
            <w:top w:val="none" w:sz="0" w:space="0" w:color="auto"/>
            <w:left w:val="none" w:sz="0" w:space="0" w:color="auto"/>
            <w:bottom w:val="none" w:sz="0" w:space="0" w:color="auto"/>
            <w:right w:val="none" w:sz="0" w:space="0" w:color="auto"/>
          </w:divBdr>
        </w:div>
        <w:div w:id="826945483">
          <w:marLeft w:val="640"/>
          <w:marRight w:val="0"/>
          <w:marTop w:val="0"/>
          <w:marBottom w:val="0"/>
          <w:divBdr>
            <w:top w:val="none" w:sz="0" w:space="0" w:color="auto"/>
            <w:left w:val="none" w:sz="0" w:space="0" w:color="auto"/>
            <w:bottom w:val="none" w:sz="0" w:space="0" w:color="auto"/>
            <w:right w:val="none" w:sz="0" w:space="0" w:color="auto"/>
          </w:divBdr>
        </w:div>
        <w:div w:id="881867897">
          <w:marLeft w:val="640"/>
          <w:marRight w:val="0"/>
          <w:marTop w:val="0"/>
          <w:marBottom w:val="0"/>
          <w:divBdr>
            <w:top w:val="none" w:sz="0" w:space="0" w:color="auto"/>
            <w:left w:val="none" w:sz="0" w:space="0" w:color="auto"/>
            <w:bottom w:val="none" w:sz="0" w:space="0" w:color="auto"/>
            <w:right w:val="none" w:sz="0" w:space="0" w:color="auto"/>
          </w:divBdr>
        </w:div>
        <w:div w:id="886332308">
          <w:marLeft w:val="640"/>
          <w:marRight w:val="0"/>
          <w:marTop w:val="0"/>
          <w:marBottom w:val="0"/>
          <w:divBdr>
            <w:top w:val="none" w:sz="0" w:space="0" w:color="auto"/>
            <w:left w:val="none" w:sz="0" w:space="0" w:color="auto"/>
            <w:bottom w:val="none" w:sz="0" w:space="0" w:color="auto"/>
            <w:right w:val="none" w:sz="0" w:space="0" w:color="auto"/>
          </w:divBdr>
        </w:div>
        <w:div w:id="892811005">
          <w:marLeft w:val="640"/>
          <w:marRight w:val="0"/>
          <w:marTop w:val="0"/>
          <w:marBottom w:val="0"/>
          <w:divBdr>
            <w:top w:val="none" w:sz="0" w:space="0" w:color="auto"/>
            <w:left w:val="none" w:sz="0" w:space="0" w:color="auto"/>
            <w:bottom w:val="none" w:sz="0" w:space="0" w:color="auto"/>
            <w:right w:val="none" w:sz="0" w:space="0" w:color="auto"/>
          </w:divBdr>
        </w:div>
        <w:div w:id="896428222">
          <w:marLeft w:val="640"/>
          <w:marRight w:val="0"/>
          <w:marTop w:val="0"/>
          <w:marBottom w:val="0"/>
          <w:divBdr>
            <w:top w:val="none" w:sz="0" w:space="0" w:color="auto"/>
            <w:left w:val="none" w:sz="0" w:space="0" w:color="auto"/>
            <w:bottom w:val="none" w:sz="0" w:space="0" w:color="auto"/>
            <w:right w:val="none" w:sz="0" w:space="0" w:color="auto"/>
          </w:divBdr>
        </w:div>
        <w:div w:id="910775011">
          <w:marLeft w:val="640"/>
          <w:marRight w:val="0"/>
          <w:marTop w:val="0"/>
          <w:marBottom w:val="0"/>
          <w:divBdr>
            <w:top w:val="none" w:sz="0" w:space="0" w:color="auto"/>
            <w:left w:val="none" w:sz="0" w:space="0" w:color="auto"/>
            <w:bottom w:val="none" w:sz="0" w:space="0" w:color="auto"/>
            <w:right w:val="none" w:sz="0" w:space="0" w:color="auto"/>
          </w:divBdr>
        </w:div>
        <w:div w:id="971911722">
          <w:marLeft w:val="640"/>
          <w:marRight w:val="0"/>
          <w:marTop w:val="0"/>
          <w:marBottom w:val="0"/>
          <w:divBdr>
            <w:top w:val="none" w:sz="0" w:space="0" w:color="auto"/>
            <w:left w:val="none" w:sz="0" w:space="0" w:color="auto"/>
            <w:bottom w:val="none" w:sz="0" w:space="0" w:color="auto"/>
            <w:right w:val="none" w:sz="0" w:space="0" w:color="auto"/>
          </w:divBdr>
        </w:div>
        <w:div w:id="975524966">
          <w:marLeft w:val="640"/>
          <w:marRight w:val="0"/>
          <w:marTop w:val="0"/>
          <w:marBottom w:val="0"/>
          <w:divBdr>
            <w:top w:val="none" w:sz="0" w:space="0" w:color="auto"/>
            <w:left w:val="none" w:sz="0" w:space="0" w:color="auto"/>
            <w:bottom w:val="none" w:sz="0" w:space="0" w:color="auto"/>
            <w:right w:val="none" w:sz="0" w:space="0" w:color="auto"/>
          </w:divBdr>
        </w:div>
        <w:div w:id="1157309505">
          <w:marLeft w:val="640"/>
          <w:marRight w:val="0"/>
          <w:marTop w:val="0"/>
          <w:marBottom w:val="0"/>
          <w:divBdr>
            <w:top w:val="none" w:sz="0" w:space="0" w:color="auto"/>
            <w:left w:val="none" w:sz="0" w:space="0" w:color="auto"/>
            <w:bottom w:val="none" w:sz="0" w:space="0" w:color="auto"/>
            <w:right w:val="none" w:sz="0" w:space="0" w:color="auto"/>
          </w:divBdr>
        </w:div>
        <w:div w:id="1196191640">
          <w:marLeft w:val="640"/>
          <w:marRight w:val="0"/>
          <w:marTop w:val="0"/>
          <w:marBottom w:val="0"/>
          <w:divBdr>
            <w:top w:val="none" w:sz="0" w:space="0" w:color="auto"/>
            <w:left w:val="none" w:sz="0" w:space="0" w:color="auto"/>
            <w:bottom w:val="none" w:sz="0" w:space="0" w:color="auto"/>
            <w:right w:val="none" w:sz="0" w:space="0" w:color="auto"/>
          </w:divBdr>
        </w:div>
        <w:div w:id="1243177097">
          <w:marLeft w:val="640"/>
          <w:marRight w:val="0"/>
          <w:marTop w:val="0"/>
          <w:marBottom w:val="0"/>
          <w:divBdr>
            <w:top w:val="none" w:sz="0" w:space="0" w:color="auto"/>
            <w:left w:val="none" w:sz="0" w:space="0" w:color="auto"/>
            <w:bottom w:val="none" w:sz="0" w:space="0" w:color="auto"/>
            <w:right w:val="none" w:sz="0" w:space="0" w:color="auto"/>
          </w:divBdr>
        </w:div>
        <w:div w:id="1283881354">
          <w:marLeft w:val="640"/>
          <w:marRight w:val="0"/>
          <w:marTop w:val="0"/>
          <w:marBottom w:val="0"/>
          <w:divBdr>
            <w:top w:val="none" w:sz="0" w:space="0" w:color="auto"/>
            <w:left w:val="none" w:sz="0" w:space="0" w:color="auto"/>
            <w:bottom w:val="none" w:sz="0" w:space="0" w:color="auto"/>
            <w:right w:val="none" w:sz="0" w:space="0" w:color="auto"/>
          </w:divBdr>
        </w:div>
        <w:div w:id="1327591443">
          <w:marLeft w:val="640"/>
          <w:marRight w:val="0"/>
          <w:marTop w:val="0"/>
          <w:marBottom w:val="0"/>
          <w:divBdr>
            <w:top w:val="none" w:sz="0" w:space="0" w:color="auto"/>
            <w:left w:val="none" w:sz="0" w:space="0" w:color="auto"/>
            <w:bottom w:val="none" w:sz="0" w:space="0" w:color="auto"/>
            <w:right w:val="none" w:sz="0" w:space="0" w:color="auto"/>
          </w:divBdr>
        </w:div>
        <w:div w:id="1339581298">
          <w:marLeft w:val="640"/>
          <w:marRight w:val="0"/>
          <w:marTop w:val="0"/>
          <w:marBottom w:val="0"/>
          <w:divBdr>
            <w:top w:val="none" w:sz="0" w:space="0" w:color="auto"/>
            <w:left w:val="none" w:sz="0" w:space="0" w:color="auto"/>
            <w:bottom w:val="none" w:sz="0" w:space="0" w:color="auto"/>
            <w:right w:val="none" w:sz="0" w:space="0" w:color="auto"/>
          </w:divBdr>
        </w:div>
        <w:div w:id="1364862651">
          <w:marLeft w:val="640"/>
          <w:marRight w:val="0"/>
          <w:marTop w:val="0"/>
          <w:marBottom w:val="0"/>
          <w:divBdr>
            <w:top w:val="none" w:sz="0" w:space="0" w:color="auto"/>
            <w:left w:val="none" w:sz="0" w:space="0" w:color="auto"/>
            <w:bottom w:val="none" w:sz="0" w:space="0" w:color="auto"/>
            <w:right w:val="none" w:sz="0" w:space="0" w:color="auto"/>
          </w:divBdr>
        </w:div>
        <w:div w:id="1447315173">
          <w:marLeft w:val="640"/>
          <w:marRight w:val="0"/>
          <w:marTop w:val="0"/>
          <w:marBottom w:val="0"/>
          <w:divBdr>
            <w:top w:val="none" w:sz="0" w:space="0" w:color="auto"/>
            <w:left w:val="none" w:sz="0" w:space="0" w:color="auto"/>
            <w:bottom w:val="none" w:sz="0" w:space="0" w:color="auto"/>
            <w:right w:val="none" w:sz="0" w:space="0" w:color="auto"/>
          </w:divBdr>
        </w:div>
        <w:div w:id="1452556269">
          <w:marLeft w:val="640"/>
          <w:marRight w:val="0"/>
          <w:marTop w:val="0"/>
          <w:marBottom w:val="0"/>
          <w:divBdr>
            <w:top w:val="none" w:sz="0" w:space="0" w:color="auto"/>
            <w:left w:val="none" w:sz="0" w:space="0" w:color="auto"/>
            <w:bottom w:val="none" w:sz="0" w:space="0" w:color="auto"/>
            <w:right w:val="none" w:sz="0" w:space="0" w:color="auto"/>
          </w:divBdr>
        </w:div>
        <w:div w:id="1466121547">
          <w:marLeft w:val="640"/>
          <w:marRight w:val="0"/>
          <w:marTop w:val="0"/>
          <w:marBottom w:val="0"/>
          <w:divBdr>
            <w:top w:val="none" w:sz="0" w:space="0" w:color="auto"/>
            <w:left w:val="none" w:sz="0" w:space="0" w:color="auto"/>
            <w:bottom w:val="none" w:sz="0" w:space="0" w:color="auto"/>
            <w:right w:val="none" w:sz="0" w:space="0" w:color="auto"/>
          </w:divBdr>
        </w:div>
        <w:div w:id="1480687181">
          <w:marLeft w:val="640"/>
          <w:marRight w:val="0"/>
          <w:marTop w:val="0"/>
          <w:marBottom w:val="0"/>
          <w:divBdr>
            <w:top w:val="none" w:sz="0" w:space="0" w:color="auto"/>
            <w:left w:val="none" w:sz="0" w:space="0" w:color="auto"/>
            <w:bottom w:val="none" w:sz="0" w:space="0" w:color="auto"/>
            <w:right w:val="none" w:sz="0" w:space="0" w:color="auto"/>
          </w:divBdr>
        </w:div>
        <w:div w:id="1505438299">
          <w:marLeft w:val="640"/>
          <w:marRight w:val="0"/>
          <w:marTop w:val="0"/>
          <w:marBottom w:val="0"/>
          <w:divBdr>
            <w:top w:val="none" w:sz="0" w:space="0" w:color="auto"/>
            <w:left w:val="none" w:sz="0" w:space="0" w:color="auto"/>
            <w:bottom w:val="none" w:sz="0" w:space="0" w:color="auto"/>
            <w:right w:val="none" w:sz="0" w:space="0" w:color="auto"/>
          </w:divBdr>
        </w:div>
        <w:div w:id="1514539833">
          <w:marLeft w:val="640"/>
          <w:marRight w:val="0"/>
          <w:marTop w:val="0"/>
          <w:marBottom w:val="0"/>
          <w:divBdr>
            <w:top w:val="none" w:sz="0" w:space="0" w:color="auto"/>
            <w:left w:val="none" w:sz="0" w:space="0" w:color="auto"/>
            <w:bottom w:val="none" w:sz="0" w:space="0" w:color="auto"/>
            <w:right w:val="none" w:sz="0" w:space="0" w:color="auto"/>
          </w:divBdr>
        </w:div>
        <w:div w:id="1579166721">
          <w:marLeft w:val="640"/>
          <w:marRight w:val="0"/>
          <w:marTop w:val="0"/>
          <w:marBottom w:val="0"/>
          <w:divBdr>
            <w:top w:val="none" w:sz="0" w:space="0" w:color="auto"/>
            <w:left w:val="none" w:sz="0" w:space="0" w:color="auto"/>
            <w:bottom w:val="none" w:sz="0" w:space="0" w:color="auto"/>
            <w:right w:val="none" w:sz="0" w:space="0" w:color="auto"/>
          </w:divBdr>
        </w:div>
        <w:div w:id="1580405269">
          <w:marLeft w:val="640"/>
          <w:marRight w:val="0"/>
          <w:marTop w:val="0"/>
          <w:marBottom w:val="0"/>
          <w:divBdr>
            <w:top w:val="none" w:sz="0" w:space="0" w:color="auto"/>
            <w:left w:val="none" w:sz="0" w:space="0" w:color="auto"/>
            <w:bottom w:val="none" w:sz="0" w:space="0" w:color="auto"/>
            <w:right w:val="none" w:sz="0" w:space="0" w:color="auto"/>
          </w:divBdr>
        </w:div>
        <w:div w:id="1615477502">
          <w:marLeft w:val="640"/>
          <w:marRight w:val="0"/>
          <w:marTop w:val="0"/>
          <w:marBottom w:val="0"/>
          <w:divBdr>
            <w:top w:val="none" w:sz="0" w:space="0" w:color="auto"/>
            <w:left w:val="none" w:sz="0" w:space="0" w:color="auto"/>
            <w:bottom w:val="none" w:sz="0" w:space="0" w:color="auto"/>
            <w:right w:val="none" w:sz="0" w:space="0" w:color="auto"/>
          </w:divBdr>
        </w:div>
        <w:div w:id="1796289539">
          <w:marLeft w:val="640"/>
          <w:marRight w:val="0"/>
          <w:marTop w:val="0"/>
          <w:marBottom w:val="0"/>
          <w:divBdr>
            <w:top w:val="none" w:sz="0" w:space="0" w:color="auto"/>
            <w:left w:val="none" w:sz="0" w:space="0" w:color="auto"/>
            <w:bottom w:val="none" w:sz="0" w:space="0" w:color="auto"/>
            <w:right w:val="none" w:sz="0" w:space="0" w:color="auto"/>
          </w:divBdr>
        </w:div>
        <w:div w:id="1810125354">
          <w:marLeft w:val="640"/>
          <w:marRight w:val="0"/>
          <w:marTop w:val="0"/>
          <w:marBottom w:val="0"/>
          <w:divBdr>
            <w:top w:val="none" w:sz="0" w:space="0" w:color="auto"/>
            <w:left w:val="none" w:sz="0" w:space="0" w:color="auto"/>
            <w:bottom w:val="none" w:sz="0" w:space="0" w:color="auto"/>
            <w:right w:val="none" w:sz="0" w:space="0" w:color="auto"/>
          </w:divBdr>
        </w:div>
        <w:div w:id="1810827161">
          <w:marLeft w:val="640"/>
          <w:marRight w:val="0"/>
          <w:marTop w:val="0"/>
          <w:marBottom w:val="0"/>
          <w:divBdr>
            <w:top w:val="none" w:sz="0" w:space="0" w:color="auto"/>
            <w:left w:val="none" w:sz="0" w:space="0" w:color="auto"/>
            <w:bottom w:val="none" w:sz="0" w:space="0" w:color="auto"/>
            <w:right w:val="none" w:sz="0" w:space="0" w:color="auto"/>
          </w:divBdr>
        </w:div>
        <w:div w:id="1913543602">
          <w:marLeft w:val="640"/>
          <w:marRight w:val="0"/>
          <w:marTop w:val="0"/>
          <w:marBottom w:val="0"/>
          <w:divBdr>
            <w:top w:val="none" w:sz="0" w:space="0" w:color="auto"/>
            <w:left w:val="none" w:sz="0" w:space="0" w:color="auto"/>
            <w:bottom w:val="none" w:sz="0" w:space="0" w:color="auto"/>
            <w:right w:val="none" w:sz="0" w:space="0" w:color="auto"/>
          </w:divBdr>
        </w:div>
        <w:div w:id="1922644018">
          <w:marLeft w:val="640"/>
          <w:marRight w:val="0"/>
          <w:marTop w:val="0"/>
          <w:marBottom w:val="0"/>
          <w:divBdr>
            <w:top w:val="none" w:sz="0" w:space="0" w:color="auto"/>
            <w:left w:val="none" w:sz="0" w:space="0" w:color="auto"/>
            <w:bottom w:val="none" w:sz="0" w:space="0" w:color="auto"/>
            <w:right w:val="none" w:sz="0" w:space="0" w:color="auto"/>
          </w:divBdr>
        </w:div>
        <w:div w:id="1941908471">
          <w:marLeft w:val="640"/>
          <w:marRight w:val="0"/>
          <w:marTop w:val="0"/>
          <w:marBottom w:val="0"/>
          <w:divBdr>
            <w:top w:val="none" w:sz="0" w:space="0" w:color="auto"/>
            <w:left w:val="none" w:sz="0" w:space="0" w:color="auto"/>
            <w:bottom w:val="none" w:sz="0" w:space="0" w:color="auto"/>
            <w:right w:val="none" w:sz="0" w:space="0" w:color="auto"/>
          </w:divBdr>
        </w:div>
        <w:div w:id="2115517441">
          <w:marLeft w:val="640"/>
          <w:marRight w:val="0"/>
          <w:marTop w:val="0"/>
          <w:marBottom w:val="0"/>
          <w:divBdr>
            <w:top w:val="none" w:sz="0" w:space="0" w:color="auto"/>
            <w:left w:val="none" w:sz="0" w:space="0" w:color="auto"/>
            <w:bottom w:val="none" w:sz="0" w:space="0" w:color="auto"/>
            <w:right w:val="none" w:sz="0" w:space="0" w:color="auto"/>
          </w:divBdr>
        </w:div>
        <w:div w:id="2137025785">
          <w:marLeft w:val="640"/>
          <w:marRight w:val="0"/>
          <w:marTop w:val="0"/>
          <w:marBottom w:val="0"/>
          <w:divBdr>
            <w:top w:val="none" w:sz="0" w:space="0" w:color="auto"/>
            <w:left w:val="none" w:sz="0" w:space="0" w:color="auto"/>
            <w:bottom w:val="none" w:sz="0" w:space="0" w:color="auto"/>
            <w:right w:val="none" w:sz="0" w:space="0" w:color="auto"/>
          </w:divBdr>
        </w:div>
        <w:div w:id="2141607037">
          <w:marLeft w:val="640"/>
          <w:marRight w:val="0"/>
          <w:marTop w:val="0"/>
          <w:marBottom w:val="0"/>
          <w:divBdr>
            <w:top w:val="none" w:sz="0" w:space="0" w:color="auto"/>
            <w:left w:val="none" w:sz="0" w:space="0" w:color="auto"/>
            <w:bottom w:val="none" w:sz="0" w:space="0" w:color="auto"/>
            <w:right w:val="none" w:sz="0" w:space="0" w:color="auto"/>
          </w:divBdr>
        </w:div>
      </w:divsChild>
    </w:div>
    <w:div w:id="43604910">
      <w:bodyDiv w:val="1"/>
      <w:marLeft w:val="0"/>
      <w:marRight w:val="0"/>
      <w:marTop w:val="0"/>
      <w:marBottom w:val="0"/>
      <w:divBdr>
        <w:top w:val="none" w:sz="0" w:space="0" w:color="auto"/>
        <w:left w:val="none" w:sz="0" w:space="0" w:color="auto"/>
        <w:bottom w:val="none" w:sz="0" w:space="0" w:color="auto"/>
        <w:right w:val="none" w:sz="0" w:space="0" w:color="auto"/>
      </w:divBdr>
      <w:divsChild>
        <w:div w:id="17702887">
          <w:marLeft w:val="640"/>
          <w:marRight w:val="0"/>
          <w:marTop w:val="0"/>
          <w:marBottom w:val="0"/>
          <w:divBdr>
            <w:top w:val="none" w:sz="0" w:space="0" w:color="auto"/>
            <w:left w:val="none" w:sz="0" w:space="0" w:color="auto"/>
            <w:bottom w:val="none" w:sz="0" w:space="0" w:color="auto"/>
            <w:right w:val="none" w:sz="0" w:space="0" w:color="auto"/>
          </w:divBdr>
        </w:div>
        <w:div w:id="58408506">
          <w:marLeft w:val="640"/>
          <w:marRight w:val="0"/>
          <w:marTop w:val="0"/>
          <w:marBottom w:val="0"/>
          <w:divBdr>
            <w:top w:val="none" w:sz="0" w:space="0" w:color="auto"/>
            <w:left w:val="none" w:sz="0" w:space="0" w:color="auto"/>
            <w:bottom w:val="none" w:sz="0" w:space="0" w:color="auto"/>
            <w:right w:val="none" w:sz="0" w:space="0" w:color="auto"/>
          </w:divBdr>
        </w:div>
        <w:div w:id="108356349">
          <w:marLeft w:val="640"/>
          <w:marRight w:val="0"/>
          <w:marTop w:val="0"/>
          <w:marBottom w:val="0"/>
          <w:divBdr>
            <w:top w:val="none" w:sz="0" w:space="0" w:color="auto"/>
            <w:left w:val="none" w:sz="0" w:space="0" w:color="auto"/>
            <w:bottom w:val="none" w:sz="0" w:space="0" w:color="auto"/>
            <w:right w:val="none" w:sz="0" w:space="0" w:color="auto"/>
          </w:divBdr>
        </w:div>
        <w:div w:id="157036848">
          <w:marLeft w:val="640"/>
          <w:marRight w:val="0"/>
          <w:marTop w:val="0"/>
          <w:marBottom w:val="0"/>
          <w:divBdr>
            <w:top w:val="none" w:sz="0" w:space="0" w:color="auto"/>
            <w:left w:val="none" w:sz="0" w:space="0" w:color="auto"/>
            <w:bottom w:val="none" w:sz="0" w:space="0" w:color="auto"/>
            <w:right w:val="none" w:sz="0" w:space="0" w:color="auto"/>
          </w:divBdr>
        </w:div>
        <w:div w:id="162816725">
          <w:marLeft w:val="640"/>
          <w:marRight w:val="0"/>
          <w:marTop w:val="0"/>
          <w:marBottom w:val="0"/>
          <w:divBdr>
            <w:top w:val="none" w:sz="0" w:space="0" w:color="auto"/>
            <w:left w:val="none" w:sz="0" w:space="0" w:color="auto"/>
            <w:bottom w:val="none" w:sz="0" w:space="0" w:color="auto"/>
            <w:right w:val="none" w:sz="0" w:space="0" w:color="auto"/>
          </w:divBdr>
        </w:div>
        <w:div w:id="210651644">
          <w:marLeft w:val="640"/>
          <w:marRight w:val="0"/>
          <w:marTop w:val="0"/>
          <w:marBottom w:val="0"/>
          <w:divBdr>
            <w:top w:val="none" w:sz="0" w:space="0" w:color="auto"/>
            <w:left w:val="none" w:sz="0" w:space="0" w:color="auto"/>
            <w:bottom w:val="none" w:sz="0" w:space="0" w:color="auto"/>
            <w:right w:val="none" w:sz="0" w:space="0" w:color="auto"/>
          </w:divBdr>
        </w:div>
        <w:div w:id="244153137">
          <w:marLeft w:val="640"/>
          <w:marRight w:val="0"/>
          <w:marTop w:val="0"/>
          <w:marBottom w:val="0"/>
          <w:divBdr>
            <w:top w:val="none" w:sz="0" w:space="0" w:color="auto"/>
            <w:left w:val="none" w:sz="0" w:space="0" w:color="auto"/>
            <w:bottom w:val="none" w:sz="0" w:space="0" w:color="auto"/>
            <w:right w:val="none" w:sz="0" w:space="0" w:color="auto"/>
          </w:divBdr>
        </w:div>
        <w:div w:id="295529461">
          <w:marLeft w:val="640"/>
          <w:marRight w:val="0"/>
          <w:marTop w:val="0"/>
          <w:marBottom w:val="0"/>
          <w:divBdr>
            <w:top w:val="none" w:sz="0" w:space="0" w:color="auto"/>
            <w:left w:val="none" w:sz="0" w:space="0" w:color="auto"/>
            <w:bottom w:val="none" w:sz="0" w:space="0" w:color="auto"/>
            <w:right w:val="none" w:sz="0" w:space="0" w:color="auto"/>
          </w:divBdr>
        </w:div>
        <w:div w:id="339360849">
          <w:marLeft w:val="640"/>
          <w:marRight w:val="0"/>
          <w:marTop w:val="0"/>
          <w:marBottom w:val="0"/>
          <w:divBdr>
            <w:top w:val="none" w:sz="0" w:space="0" w:color="auto"/>
            <w:left w:val="none" w:sz="0" w:space="0" w:color="auto"/>
            <w:bottom w:val="none" w:sz="0" w:space="0" w:color="auto"/>
            <w:right w:val="none" w:sz="0" w:space="0" w:color="auto"/>
          </w:divBdr>
        </w:div>
        <w:div w:id="359552306">
          <w:marLeft w:val="640"/>
          <w:marRight w:val="0"/>
          <w:marTop w:val="0"/>
          <w:marBottom w:val="0"/>
          <w:divBdr>
            <w:top w:val="none" w:sz="0" w:space="0" w:color="auto"/>
            <w:left w:val="none" w:sz="0" w:space="0" w:color="auto"/>
            <w:bottom w:val="none" w:sz="0" w:space="0" w:color="auto"/>
            <w:right w:val="none" w:sz="0" w:space="0" w:color="auto"/>
          </w:divBdr>
        </w:div>
        <w:div w:id="434055009">
          <w:marLeft w:val="640"/>
          <w:marRight w:val="0"/>
          <w:marTop w:val="0"/>
          <w:marBottom w:val="0"/>
          <w:divBdr>
            <w:top w:val="none" w:sz="0" w:space="0" w:color="auto"/>
            <w:left w:val="none" w:sz="0" w:space="0" w:color="auto"/>
            <w:bottom w:val="none" w:sz="0" w:space="0" w:color="auto"/>
            <w:right w:val="none" w:sz="0" w:space="0" w:color="auto"/>
          </w:divBdr>
        </w:div>
        <w:div w:id="440954476">
          <w:marLeft w:val="640"/>
          <w:marRight w:val="0"/>
          <w:marTop w:val="0"/>
          <w:marBottom w:val="0"/>
          <w:divBdr>
            <w:top w:val="none" w:sz="0" w:space="0" w:color="auto"/>
            <w:left w:val="none" w:sz="0" w:space="0" w:color="auto"/>
            <w:bottom w:val="none" w:sz="0" w:space="0" w:color="auto"/>
            <w:right w:val="none" w:sz="0" w:space="0" w:color="auto"/>
          </w:divBdr>
        </w:div>
        <w:div w:id="497963066">
          <w:marLeft w:val="640"/>
          <w:marRight w:val="0"/>
          <w:marTop w:val="0"/>
          <w:marBottom w:val="0"/>
          <w:divBdr>
            <w:top w:val="none" w:sz="0" w:space="0" w:color="auto"/>
            <w:left w:val="none" w:sz="0" w:space="0" w:color="auto"/>
            <w:bottom w:val="none" w:sz="0" w:space="0" w:color="auto"/>
            <w:right w:val="none" w:sz="0" w:space="0" w:color="auto"/>
          </w:divBdr>
        </w:div>
        <w:div w:id="565263766">
          <w:marLeft w:val="640"/>
          <w:marRight w:val="0"/>
          <w:marTop w:val="0"/>
          <w:marBottom w:val="0"/>
          <w:divBdr>
            <w:top w:val="none" w:sz="0" w:space="0" w:color="auto"/>
            <w:left w:val="none" w:sz="0" w:space="0" w:color="auto"/>
            <w:bottom w:val="none" w:sz="0" w:space="0" w:color="auto"/>
            <w:right w:val="none" w:sz="0" w:space="0" w:color="auto"/>
          </w:divBdr>
        </w:div>
        <w:div w:id="629362515">
          <w:marLeft w:val="640"/>
          <w:marRight w:val="0"/>
          <w:marTop w:val="0"/>
          <w:marBottom w:val="0"/>
          <w:divBdr>
            <w:top w:val="none" w:sz="0" w:space="0" w:color="auto"/>
            <w:left w:val="none" w:sz="0" w:space="0" w:color="auto"/>
            <w:bottom w:val="none" w:sz="0" w:space="0" w:color="auto"/>
            <w:right w:val="none" w:sz="0" w:space="0" w:color="auto"/>
          </w:divBdr>
        </w:div>
        <w:div w:id="642932539">
          <w:marLeft w:val="640"/>
          <w:marRight w:val="0"/>
          <w:marTop w:val="0"/>
          <w:marBottom w:val="0"/>
          <w:divBdr>
            <w:top w:val="none" w:sz="0" w:space="0" w:color="auto"/>
            <w:left w:val="none" w:sz="0" w:space="0" w:color="auto"/>
            <w:bottom w:val="none" w:sz="0" w:space="0" w:color="auto"/>
            <w:right w:val="none" w:sz="0" w:space="0" w:color="auto"/>
          </w:divBdr>
        </w:div>
        <w:div w:id="656884886">
          <w:marLeft w:val="640"/>
          <w:marRight w:val="0"/>
          <w:marTop w:val="0"/>
          <w:marBottom w:val="0"/>
          <w:divBdr>
            <w:top w:val="none" w:sz="0" w:space="0" w:color="auto"/>
            <w:left w:val="none" w:sz="0" w:space="0" w:color="auto"/>
            <w:bottom w:val="none" w:sz="0" w:space="0" w:color="auto"/>
            <w:right w:val="none" w:sz="0" w:space="0" w:color="auto"/>
          </w:divBdr>
        </w:div>
        <w:div w:id="672877841">
          <w:marLeft w:val="640"/>
          <w:marRight w:val="0"/>
          <w:marTop w:val="0"/>
          <w:marBottom w:val="0"/>
          <w:divBdr>
            <w:top w:val="none" w:sz="0" w:space="0" w:color="auto"/>
            <w:left w:val="none" w:sz="0" w:space="0" w:color="auto"/>
            <w:bottom w:val="none" w:sz="0" w:space="0" w:color="auto"/>
            <w:right w:val="none" w:sz="0" w:space="0" w:color="auto"/>
          </w:divBdr>
        </w:div>
        <w:div w:id="714501180">
          <w:marLeft w:val="640"/>
          <w:marRight w:val="0"/>
          <w:marTop w:val="0"/>
          <w:marBottom w:val="0"/>
          <w:divBdr>
            <w:top w:val="none" w:sz="0" w:space="0" w:color="auto"/>
            <w:left w:val="none" w:sz="0" w:space="0" w:color="auto"/>
            <w:bottom w:val="none" w:sz="0" w:space="0" w:color="auto"/>
            <w:right w:val="none" w:sz="0" w:space="0" w:color="auto"/>
          </w:divBdr>
        </w:div>
        <w:div w:id="723411989">
          <w:marLeft w:val="640"/>
          <w:marRight w:val="0"/>
          <w:marTop w:val="0"/>
          <w:marBottom w:val="0"/>
          <w:divBdr>
            <w:top w:val="none" w:sz="0" w:space="0" w:color="auto"/>
            <w:left w:val="none" w:sz="0" w:space="0" w:color="auto"/>
            <w:bottom w:val="none" w:sz="0" w:space="0" w:color="auto"/>
            <w:right w:val="none" w:sz="0" w:space="0" w:color="auto"/>
          </w:divBdr>
        </w:div>
        <w:div w:id="740565251">
          <w:marLeft w:val="640"/>
          <w:marRight w:val="0"/>
          <w:marTop w:val="0"/>
          <w:marBottom w:val="0"/>
          <w:divBdr>
            <w:top w:val="none" w:sz="0" w:space="0" w:color="auto"/>
            <w:left w:val="none" w:sz="0" w:space="0" w:color="auto"/>
            <w:bottom w:val="none" w:sz="0" w:space="0" w:color="auto"/>
            <w:right w:val="none" w:sz="0" w:space="0" w:color="auto"/>
          </w:divBdr>
        </w:div>
        <w:div w:id="771435118">
          <w:marLeft w:val="640"/>
          <w:marRight w:val="0"/>
          <w:marTop w:val="0"/>
          <w:marBottom w:val="0"/>
          <w:divBdr>
            <w:top w:val="none" w:sz="0" w:space="0" w:color="auto"/>
            <w:left w:val="none" w:sz="0" w:space="0" w:color="auto"/>
            <w:bottom w:val="none" w:sz="0" w:space="0" w:color="auto"/>
            <w:right w:val="none" w:sz="0" w:space="0" w:color="auto"/>
          </w:divBdr>
        </w:div>
        <w:div w:id="777140672">
          <w:marLeft w:val="640"/>
          <w:marRight w:val="0"/>
          <w:marTop w:val="0"/>
          <w:marBottom w:val="0"/>
          <w:divBdr>
            <w:top w:val="none" w:sz="0" w:space="0" w:color="auto"/>
            <w:left w:val="none" w:sz="0" w:space="0" w:color="auto"/>
            <w:bottom w:val="none" w:sz="0" w:space="0" w:color="auto"/>
            <w:right w:val="none" w:sz="0" w:space="0" w:color="auto"/>
          </w:divBdr>
        </w:div>
        <w:div w:id="815688465">
          <w:marLeft w:val="640"/>
          <w:marRight w:val="0"/>
          <w:marTop w:val="0"/>
          <w:marBottom w:val="0"/>
          <w:divBdr>
            <w:top w:val="none" w:sz="0" w:space="0" w:color="auto"/>
            <w:left w:val="none" w:sz="0" w:space="0" w:color="auto"/>
            <w:bottom w:val="none" w:sz="0" w:space="0" w:color="auto"/>
            <w:right w:val="none" w:sz="0" w:space="0" w:color="auto"/>
          </w:divBdr>
        </w:div>
        <w:div w:id="826944784">
          <w:marLeft w:val="640"/>
          <w:marRight w:val="0"/>
          <w:marTop w:val="0"/>
          <w:marBottom w:val="0"/>
          <w:divBdr>
            <w:top w:val="none" w:sz="0" w:space="0" w:color="auto"/>
            <w:left w:val="none" w:sz="0" w:space="0" w:color="auto"/>
            <w:bottom w:val="none" w:sz="0" w:space="0" w:color="auto"/>
            <w:right w:val="none" w:sz="0" w:space="0" w:color="auto"/>
          </w:divBdr>
        </w:div>
        <w:div w:id="946737592">
          <w:marLeft w:val="640"/>
          <w:marRight w:val="0"/>
          <w:marTop w:val="0"/>
          <w:marBottom w:val="0"/>
          <w:divBdr>
            <w:top w:val="none" w:sz="0" w:space="0" w:color="auto"/>
            <w:left w:val="none" w:sz="0" w:space="0" w:color="auto"/>
            <w:bottom w:val="none" w:sz="0" w:space="0" w:color="auto"/>
            <w:right w:val="none" w:sz="0" w:space="0" w:color="auto"/>
          </w:divBdr>
        </w:div>
        <w:div w:id="980379791">
          <w:marLeft w:val="640"/>
          <w:marRight w:val="0"/>
          <w:marTop w:val="0"/>
          <w:marBottom w:val="0"/>
          <w:divBdr>
            <w:top w:val="none" w:sz="0" w:space="0" w:color="auto"/>
            <w:left w:val="none" w:sz="0" w:space="0" w:color="auto"/>
            <w:bottom w:val="none" w:sz="0" w:space="0" w:color="auto"/>
            <w:right w:val="none" w:sz="0" w:space="0" w:color="auto"/>
          </w:divBdr>
        </w:div>
        <w:div w:id="1002003901">
          <w:marLeft w:val="640"/>
          <w:marRight w:val="0"/>
          <w:marTop w:val="0"/>
          <w:marBottom w:val="0"/>
          <w:divBdr>
            <w:top w:val="none" w:sz="0" w:space="0" w:color="auto"/>
            <w:left w:val="none" w:sz="0" w:space="0" w:color="auto"/>
            <w:bottom w:val="none" w:sz="0" w:space="0" w:color="auto"/>
            <w:right w:val="none" w:sz="0" w:space="0" w:color="auto"/>
          </w:divBdr>
        </w:div>
        <w:div w:id="1018700659">
          <w:marLeft w:val="640"/>
          <w:marRight w:val="0"/>
          <w:marTop w:val="0"/>
          <w:marBottom w:val="0"/>
          <w:divBdr>
            <w:top w:val="none" w:sz="0" w:space="0" w:color="auto"/>
            <w:left w:val="none" w:sz="0" w:space="0" w:color="auto"/>
            <w:bottom w:val="none" w:sz="0" w:space="0" w:color="auto"/>
            <w:right w:val="none" w:sz="0" w:space="0" w:color="auto"/>
          </w:divBdr>
        </w:div>
        <w:div w:id="1037243715">
          <w:marLeft w:val="640"/>
          <w:marRight w:val="0"/>
          <w:marTop w:val="0"/>
          <w:marBottom w:val="0"/>
          <w:divBdr>
            <w:top w:val="none" w:sz="0" w:space="0" w:color="auto"/>
            <w:left w:val="none" w:sz="0" w:space="0" w:color="auto"/>
            <w:bottom w:val="none" w:sz="0" w:space="0" w:color="auto"/>
            <w:right w:val="none" w:sz="0" w:space="0" w:color="auto"/>
          </w:divBdr>
        </w:div>
        <w:div w:id="1050954042">
          <w:marLeft w:val="640"/>
          <w:marRight w:val="0"/>
          <w:marTop w:val="0"/>
          <w:marBottom w:val="0"/>
          <w:divBdr>
            <w:top w:val="none" w:sz="0" w:space="0" w:color="auto"/>
            <w:left w:val="none" w:sz="0" w:space="0" w:color="auto"/>
            <w:bottom w:val="none" w:sz="0" w:space="0" w:color="auto"/>
            <w:right w:val="none" w:sz="0" w:space="0" w:color="auto"/>
          </w:divBdr>
        </w:div>
        <w:div w:id="1055468380">
          <w:marLeft w:val="640"/>
          <w:marRight w:val="0"/>
          <w:marTop w:val="0"/>
          <w:marBottom w:val="0"/>
          <w:divBdr>
            <w:top w:val="none" w:sz="0" w:space="0" w:color="auto"/>
            <w:left w:val="none" w:sz="0" w:space="0" w:color="auto"/>
            <w:bottom w:val="none" w:sz="0" w:space="0" w:color="auto"/>
            <w:right w:val="none" w:sz="0" w:space="0" w:color="auto"/>
          </w:divBdr>
        </w:div>
        <w:div w:id="1084188137">
          <w:marLeft w:val="640"/>
          <w:marRight w:val="0"/>
          <w:marTop w:val="0"/>
          <w:marBottom w:val="0"/>
          <w:divBdr>
            <w:top w:val="none" w:sz="0" w:space="0" w:color="auto"/>
            <w:left w:val="none" w:sz="0" w:space="0" w:color="auto"/>
            <w:bottom w:val="none" w:sz="0" w:space="0" w:color="auto"/>
            <w:right w:val="none" w:sz="0" w:space="0" w:color="auto"/>
          </w:divBdr>
        </w:div>
        <w:div w:id="1099762487">
          <w:marLeft w:val="640"/>
          <w:marRight w:val="0"/>
          <w:marTop w:val="0"/>
          <w:marBottom w:val="0"/>
          <w:divBdr>
            <w:top w:val="none" w:sz="0" w:space="0" w:color="auto"/>
            <w:left w:val="none" w:sz="0" w:space="0" w:color="auto"/>
            <w:bottom w:val="none" w:sz="0" w:space="0" w:color="auto"/>
            <w:right w:val="none" w:sz="0" w:space="0" w:color="auto"/>
          </w:divBdr>
        </w:div>
        <w:div w:id="1129592132">
          <w:marLeft w:val="640"/>
          <w:marRight w:val="0"/>
          <w:marTop w:val="0"/>
          <w:marBottom w:val="0"/>
          <w:divBdr>
            <w:top w:val="none" w:sz="0" w:space="0" w:color="auto"/>
            <w:left w:val="none" w:sz="0" w:space="0" w:color="auto"/>
            <w:bottom w:val="none" w:sz="0" w:space="0" w:color="auto"/>
            <w:right w:val="none" w:sz="0" w:space="0" w:color="auto"/>
          </w:divBdr>
        </w:div>
        <w:div w:id="1155995827">
          <w:marLeft w:val="640"/>
          <w:marRight w:val="0"/>
          <w:marTop w:val="0"/>
          <w:marBottom w:val="0"/>
          <w:divBdr>
            <w:top w:val="none" w:sz="0" w:space="0" w:color="auto"/>
            <w:left w:val="none" w:sz="0" w:space="0" w:color="auto"/>
            <w:bottom w:val="none" w:sz="0" w:space="0" w:color="auto"/>
            <w:right w:val="none" w:sz="0" w:space="0" w:color="auto"/>
          </w:divBdr>
        </w:div>
        <w:div w:id="1156146973">
          <w:marLeft w:val="640"/>
          <w:marRight w:val="0"/>
          <w:marTop w:val="0"/>
          <w:marBottom w:val="0"/>
          <w:divBdr>
            <w:top w:val="none" w:sz="0" w:space="0" w:color="auto"/>
            <w:left w:val="none" w:sz="0" w:space="0" w:color="auto"/>
            <w:bottom w:val="none" w:sz="0" w:space="0" w:color="auto"/>
            <w:right w:val="none" w:sz="0" w:space="0" w:color="auto"/>
          </w:divBdr>
        </w:div>
        <w:div w:id="1156260473">
          <w:marLeft w:val="640"/>
          <w:marRight w:val="0"/>
          <w:marTop w:val="0"/>
          <w:marBottom w:val="0"/>
          <w:divBdr>
            <w:top w:val="none" w:sz="0" w:space="0" w:color="auto"/>
            <w:left w:val="none" w:sz="0" w:space="0" w:color="auto"/>
            <w:bottom w:val="none" w:sz="0" w:space="0" w:color="auto"/>
            <w:right w:val="none" w:sz="0" w:space="0" w:color="auto"/>
          </w:divBdr>
        </w:div>
        <w:div w:id="1170680051">
          <w:marLeft w:val="640"/>
          <w:marRight w:val="0"/>
          <w:marTop w:val="0"/>
          <w:marBottom w:val="0"/>
          <w:divBdr>
            <w:top w:val="none" w:sz="0" w:space="0" w:color="auto"/>
            <w:left w:val="none" w:sz="0" w:space="0" w:color="auto"/>
            <w:bottom w:val="none" w:sz="0" w:space="0" w:color="auto"/>
            <w:right w:val="none" w:sz="0" w:space="0" w:color="auto"/>
          </w:divBdr>
        </w:div>
        <w:div w:id="1179348246">
          <w:marLeft w:val="640"/>
          <w:marRight w:val="0"/>
          <w:marTop w:val="0"/>
          <w:marBottom w:val="0"/>
          <w:divBdr>
            <w:top w:val="none" w:sz="0" w:space="0" w:color="auto"/>
            <w:left w:val="none" w:sz="0" w:space="0" w:color="auto"/>
            <w:bottom w:val="none" w:sz="0" w:space="0" w:color="auto"/>
            <w:right w:val="none" w:sz="0" w:space="0" w:color="auto"/>
          </w:divBdr>
        </w:div>
        <w:div w:id="1345859856">
          <w:marLeft w:val="640"/>
          <w:marRight w:val="0"/>
          <w:marTop w:val="0"/>
          <w:marBottom w:val="0"/>
          <w:divBdr>
            <w:top w:val="none" w:sz="0" w:space="0" w:color="auto"/>
            <w:left w:val="none" w:sz="0" w:space="0" w:color="auto"/>
            <w:bottom w:val="none" w:sz="0" w:space="0" w:color="auto"/>
            <w:right w:val="none" w:sz="0" w:space="0" w:color="auto"/>
          </w:divBdr>
        </w:div>
        <w:div w:id="1358579977">
          <w:marLeft w:val="640"/>
          <w:marRight w:val="0"/>
          <w:marTop w:val="0"/>
          <w:marBottom w:val="0"/>
          <w:divBdr>
            <w:top w:val="none" w:sz="0" w:space="0" w:color="auto"/>
            <w:left w:val="none" w:sz="0" w:space="0" w:color="auto"/>
            <w:bottom w:val="none" w:sz="0" w:space="0" w:color="auto"/>
            <w:right w:val="none" w:sz="0" w:space="0" w:color="auto"/>
          </w:divBdr>
        </w:div>
        <w:div w:id="1369136519">
          <w:marLeft w:val="640"/>
          <w:marRight w:val="0"/>
          <w:marTop w:val="0"/>
          <w:marBottom w:val="0"/>
          <w:divBdr>
            <w:top w:val="none" w:sz="0" w:space="0" w:color="auto"/>
            <w:left w:val="none" w:sz="0" w:space="0" w:color="auto"/>
            <w:bottom w:val="none" w:sz="0" w:space="0" w:color="auto"/>
            <w:right w:val="none" w:sz="0" w:space="0" w:color="auto"/>
          </w:divBdr>
        </w:div>
        <w:div w:id="1386835437">
          <w:marLeft w:val="640"/>
          <w:marRight w:val="0"/>
          <w:marTop w:val="0"/>
          <w:marBottom w:val="0"/>
          <w:divBdr>
            <w:top w:val="none" w:sz="0" w:space="0" w:color="auto"/>
            <w:left w:val="none" w:sz="0" w:space="0" w:color="auto"/>
            <w:bottom w:val="none" w:sz="0" w:space="0" w:color="auto"/>
            <w:right w:val="none" w:sz="0" w:space="0" w:color="auto"/>
          </w:divBdr>
        </w:div>
        <w:div w:id="1433357403">
          <w:marLeft w:val="640"/>
          <w:marRight w:val="0"/>
          <w:marTop w:val="0"/>
          <w:marBottom w:val="0"/>
          <w:divBdr>
            <w:top w:val="none" w:sz="0" w:space="0" w:color="auto"/>
            <w:left w:val="none" w:sz="0" w:space="0" w:color="auto"/>
            <w:bottom w:val="none" w:sz="0" w:space="0" w:color="auto"/>
            <w:right w:val="none" w:sz="0" w:space="0" w:color="auto"/>
          </w:divBdr>
        </w:div>
        <w:div w:id="1468934136">
          <w:marLeft w:val="640"/>
          <w:marRight w:val="0"/>
          <w:marTop w:val="0"/>
          <w:marBottom w:val="0"/>
          <w:divBdr>
            <w:top w:val="none" w:sz="0" w:space="0" w:color="auto"/>
            <w:left w:val="none" w:sz="0" w:space="0" w:color="auto"/>
            <w:bottom w:val="none" w:sz="0" w:space="0" w:color="auto"/>
            <w:right w:val="none" w:sz="0" w:space="0" w:color="auto"/>
          </w:divBdr>
        </w:div>
        <w:div w:id="1543714495">
          <w:marLeft w:val="640"/>
          <w:marRight w:val="0"/>
          <w:marTop w:val="0"/>
          <w:marBottom w:val="0"/>
          <w:divBdr>
            <w:top w:val="none" w:sz="0" w:space="0" w:color="auto"/>
            <w:left w:val="none" w:sz="0" w:space="0" w:color="auto"/>
            <w:bottom w:val="none" w:sz="0" w:space="0" w:color="auto"/>
            <w:right w:val="none" w:sz="0" w:space="0" w:color="auto"/>
          </w:divBdr>
        </w:div>
        <w:div w:id="1656564715">
          <w:marLeft w:val="640"/>
          <w:marRight w:val="0"/>
          <w:marTop w:val="0"/>
          <w:marBottom w:val="0"/>
          <w:divBdr>
            <w:top w:val="none" w:sz="0" w:space="0" w:color="auto"/>
            <w:left w:val="none" w:sz="0" w:space="0" w:color="auto"/>
            <w:bottom w:val="none" w:sz="0" w:space="0" w:color="auto"/>
            <w:right w:val="none" w:sz="0" w:space="0" w:color="auto"/>
          </w:divBdr>
        </w:div>
        <w:div w:id="1659310510">
          <w:marLeft w:val="640"/>
          <w:marRight w:val="0"/>
          <w:marTop w:val="0"/>
          <w:marBottom w:val="0"/>
          <w:divBdr>
            <w:top w:val="none" w:sz="0" w:space="0" w:color="auto"/>
            <w:left w:val="none" w:sz="0" w:space="0" w:color="auto"/>
            <w:bottom w:val="none" w:sz="0" w:space="0" w:color="auto"/>
            <w:right w:val="none" w:sz="0" w:space="0" w:color="auto"/>
          </w:divBdr>
        </w:div>
        <w:div w:id="1692341969">
          <w:marLeft w:val="640"/>
          <w:marRight w:val="0"/>
          <w:marTop w:val="0"/>
          <w:marBottom w:val="0"/>
          <w:divBdr>
            <w:top w:val="none" w:sz="0" w:space="0" w:color="auto"/>
            <w:left w:val="none" w:sz="0" w:space="0" w:color="auto"/>
            <w:bottom w:val="none" w:sz="0" w:space="0" w:color="auto"/>
            <w:right w:val="none" w:sz="0" w:space="0" w:color="auto"/>
          </w:divBdr>
        </w:div>
        <w:div w:id="1693258174">
          <w:marLeft w:val="640"/>
          <w:marRight w:val="0"/>
          <w:marTop w:val="0"/>
          <w:marBottom w:val="0"/>
          <w:divBdr>
            <w:top w:val="none" w:sz="0" w:space="0" w:color="auto"/>
            <w:left w:val="none" w:sz="0" w:space="0" w:color="auto"/>
            <w:bottom w:val="none" w:sz="0" w:space="0" w:color="auto"/>
            <w:right w:val="none" w:sz="0" w:space="0" w:color="auto"/>
          </w:divBdr>
        </w:div>
        <w:div w:id="1775317974">
          <w:marLeft w:val="640"/>
          <w:marRight w:val="0"/>
          <w:marTop w:val="0"/>
          <w:marBottom w:val="0"/>
          <w:divBdr>
            <w:top w:val="none" w:sz="0" w:space="0" w:color="auto"/>
            <w:left w:val="none" w:sz="0" w:space="0" w:color="auto"/>
            <w:bottom w:val="none" w:sz="0" w:space="0" w:color="auto"/>
            <w:right w:val="none" w:sz="0" w:space="0" w:color="auto"/>
          </w:divBdr>
        </w:div>
        <w:div w:id="1822112717">
          <w:marLeft w:val="640"/>
          <w:marRight w:val="0"/>
          <w:marTop w:val="0"/>
          <w:marBottom w:val="0"/>
          <w:divBdr>
            <w:top w:val="none" w:sz="0" w:space="0" w:color="auto"/>
            <w:left w:val="none" w:sz="0" w:space="0" w:color="auto"/>
            <w:bottom w:val="none" w:sz="0" w:space="0" w:color="auto"/>
            <w:right w:val="none" w:sz="0" w:space="0" w:color="auto"/>
          </w:divBdr>
        </w:div>
        <w:div w:id="1831016998">
          <w:marLeft w:val="640"/>
          <w:marRight w:val="0"/>
          <w:marTop w:val="0"/>
          <w:marBottom w:val="0"/>
          <w:divBdr>
            <w:top w:val="none" w:sz="0" w:space="0" w:color="auto"/>
            <w:left w:val="none" w:sz="0" w:space="0" w:color="auto"/>
            <w:bottom w:val="none" w:sz="0" w:space="0" w:color="auto"/>
            <w:right w:val="none" w:sz="0" w:space="0" w:color="auto"/>
          </w:divBdr>
        </w:div>
        <w:div w:id="1863133174">
          <w:marLeft w:val="640"/>
          <w:marRight w:val="0"/>
          <w:marTop w:val="0"/>
          <w:marBottom w:val="0"/>
          <w:divBdr>
            <w:top w:val="none" w:sz="0" w:space="0" w:color="auto"/>
            <w:left w:val="none" w:sz="0" w:space="0" w:color="auto"/>
            <w:bottom w:val="none" w:sz="0" w:space="0" w:color="auto"/>
            <w:right w:val="none" w:sz="0" w:space="0" w:color="auto"/>
          </w:divBdr>
        </w:div>
        <w:div w:id="1889342892">
          <w:marLeft w:val="640"/>
          <w:marRight w:val="0"/>
          <w:marTop w:val="0"/>
          <w:marBottom w:val="0"/>
          <w:divBdr>
            <w:top w:val="none" w:sz="0" w:space="0" w:color="auto"/>
            <w:left w:val="none" w:sz="0" w:space="0" w:color="auto"/>
            <w:bottom w:val="none" w:sz="0" w:space="0" w:color="auto"/>
            <w:right w:val="none" w:sz="0" w:space="0" w:color="auto"/>
          </w:divBdr>
        </w:div>
        <w:div w:id="1893803584">
          <w:marLeft w:val="640"/>
          <w:marRight w:val="0"/>
          <w:marTop w:val="0"/>
          <w:marBottom w:val="0"/>
          <w:divBdr>
            <w:top w:val="none" w:sz="0" w:space="0" w:color="auto"/>
            <w:left w:val="none" w:sz="0" w:space="0" w:color="auto"/>
            <w:bottom w:val="none" w:sz="0" w:space="0" w:color="auto"/>
            <w:right w:val="none" w:sz="0" w:space="0" w:color="auto"/>
          </w:divBdr>
        </w:div>
        <w:div w:id="1911302327">
          <w:marLeft w:val="640"/>
          <w:marRight w:val="0"/>
          <w:marTop w:val="0"/>
          <w:marBottom w:val="0"/>
          <w:divBdr>
            <w:top w:val="none" w:sz="0" w:space="0" w:color="auto"/>
            <w:left w:val="none" w:sz="0" w:space="0" w:color="auto"/>
            <w:bottom w:val="none" w:sz="0" w:space="0" w:color="auto"/>
            <w:right w:val="none" w:sz="0" w:space="0" w:color="auto"/>
          </w:divBdr>
        </w:div>
        <w:div w:id="1943758632">
          <w:marLeft w:val="640"/>
          <w:marRight w:val="0"/>
          <w:marTop w:val="0"/>
          <w:marBottom w:val="0"/>
          <w:divBdr>
            <w:top w:val="none" w:sz="0" w:space="0" w:color="auto"/>
            <w:left w:val="none" w:sz="0" w:space="0" w:color="auto"/>
            <w:bottom w:val="none" w:sz="0" w:space="0" w:color="auto"/>
            <w:right w:val="none" w:sz="0" w:space="0" w:color="auto"/>
          </w:divBdr>
        </w:div>
        <w:div w:id="2010908496">
          <w:marLeft w:val="640"/>
          <w:marRight w:val="0"/>
          <w:marTop w:val="0"/>
          <w:marBottom w:val="0"/>
          <w:divBdr>
            <w:top w:val="none" w:sz="0" w:space="0" w:color="auto"/>
            <w:left w:val="none" w:sz="0" w:space="0" w:color="auto"/>
            <w:bottom w:val="none" w:sz="0" w:space="0" w:color="auto"/>
            <w:right w:val="none" w:sz="0" w:space="0" w:color="auto"/>
          </w:divBdr>
        </w:div>
        <w:div w:id="2021656152">
          <w:marLeft w:val="640"/>
          <w:marRight w:val="0"/>
          <w:marTop w:val="0"/>
          <w:marBottom w:val="0"/>
          <w:divBdr>
            <w:top w:val="none" w:sz="0" w:space="0" w:color="auto"/>
            <w:left w:val="none" w:sz="0" w:space="0" w:color="auto"/>
            <w:bottom w:val="none" w:sz="0" w:space="0" w:color="auto"/>
            <w:right w:val="none" w:sz="0" w:space="0" w:color="auto"/>
          </w:divBdr>
        </w:div>
        <w:div w:id="2102293058">
          <w:marLeft w:val="640"/>
          <w:marRight w:val="0"/>
          <w:marTop w:val="0"/>
          <w:marBottom w:val="0"/>
          <w:divBdr>
            <w:top w:val="none" w:sz="0" w:space="0" w:color="auto"/>
            <w:left w:val="none" w:sz="0" w:space="0" w:color="auto"/>
            <w:bottom w:val="none" w:sz="0" w:space="0" w:color="auto"/>
            <w:right w:val="none" w:sz="0" w:space="0" w:color="auto"/>
          </w:divBdr>
        </w:div>
      </w:divsChild>
    </w:div>
    <w:div w:id="45641561">
      <w:bodyDiv w:val="1"/>
      <w:marLeft w:val="0"/>
      <w:marRight w:val="0"/>
      <w:marTop w:val="0"/>
      <w:marBottom w:val="0"/>
      <w:divBdr>
        <w:top w:val="none" w:sz="0" w:space="0" w:color="auto"/>
        <w:left w:val="none" w:sz="0" w:space="0" w:color="auto"/>
        <w:bottom w:val="none" w:sz="0" w:space="0" w:color="auto"/>
        <w:right w:val="none" w:sz="0" w:space="0" w:color="auto"/>
      </w:divBdr>
      <w:divsChild>
        <w:div w:id="70783804">
          <w:marLeft w:val="640"/>
          <w:marRight w:val="0"/>
          <w:marTop w:val="0"/>
          <w:marBottom w:val="0"/>
          <w:divBdr>
            <w:top w:val="none" w:sz="0" w:space="0" w:color="auto"/>
            <w:left w:val="none" w:sz="0" w:space="0" w:color="auto"/>
            <w:bottom w:val="none" w:sz="0" w:space="0" w:color="auto"/>
            <w:right w:val="none" w:sz="0" w:space="0" w:color="auto"/>
          </w:divBdr>
        </w:div>
        <w:div w:id="129176481">
          <w:marLeft w:val="640"/>
          <w:marRight w:val="0"/>
          <w:marTop w:val="0"/>
          <w:marBottom w:val="0"/>
          <w:divBdr>
            <w:top w:val="none" w:sz="0" w:space="0" w:color="auto"/>
            <w:left w:val="none" w:sz="0" w:space="0" w:color="auto"/>
            <w:bottom w:val="none" w:sz="0" w:space="0" w:color="auto"/>
            <w:right w:val="none" w:sz="0" w:space="0" w:color="auto"/>
          </w:divBdr>
        </w:div>
        <w:div w:id="252789758">
          <w:marLeft w:val="640"/>
          <w:marRight w:val="0"/>
          <w:marTop w:val="0"/>
          <w:marBottom w:val="0"/>
          <w:divBdr>
            <w:top w:val="none" w:sz="0" w:space="0" w:color="auto"/>
            <w:left w:val="none" w:sz="0" w:space="0" w:color="auto"/>
            <w:bottom w:val="none" w:sz="0" w:space="0" w:color="auto"/>
            <w:right w:val="none" w:sz="0" w:space="0" w:color="auto"/>
          </w:divBdr>
        </w:div>
        <w:div w:id="319384648">
          <w:marLeft w:val="640"/>
          <w:marRight w:val="0"/>
          <w:marTop w:val="0"/>
          <w:marBottom w:val="0"/>
          <w:divBdr>
            <w:top w:val="none" w:sz="0" w:space="0" w:color="auto"/>
            <w:left w:val="none" w:sz="0" w:space="0" w:color="auto"/>
            <w:bottom w:val="none" w:sz="0" w:space="0" w:color="auto"/>
            <w:right w:val="none" w:sz="0" w:space="0" w:color="auto"/>
          </w:divBdr>
        </w:div>
        <w:div w:id="462381279">
          <w:marLeft w:val="640"/>
          <w:marRight w:val="0"/>
          <w:marTop w:val="0"/>
          <w:marBottom w:val="0"/>
          <w:divBdr>
            <w:top w:val="none" w:sz="0" w:space="0" w:color="auto"/>
            <w:left w:val="none" w:sz="0" w:space="0" w:color="auto"/>
            <w:bottom w:val="none" w:sz="0" w:space="0" w:color="auto"/>
            <w:right w:val="none" w:sz="0" w:space="0" w:color="auto"/>
          </w:divBdr>
        </w:div>
        <w:div w:id="574898060">
          <w:marLeft w:val="640"/>
          <w:marRight w:val="0"/>
          <w:marTop w:val="0"/>
          <w:marBottom w:val="0"/>
          <w:divBdr>
            <w:top w:val="none" w:sz="0" w:space="0" w:color="auto"/>
            <w:left w:val="none" w:sz="0" w:space="0" w:color="auto"/>
            <w:bottom w:val="none" w:sz="0" w:space="0" w:color="auto"/>
            <w:right w:val="none" w:sz="0" w:space="0" w:color="auto"/>
          </w:divBdr>
        </w:div>
        <w:div w:id="576063554">
          <w:marLeft w:val="640"/>
          <w:marRight w:val="0"/>
          <w:marTop w:val="0"/>
          <w:marBottom w:val="0"/>
          <w:divBdr>
            <w:top w:val="none" w:sz="0" w:space="0" w:color="auto"/>
            <w:left w:val="none" w:sz="0" w:space="0" w:color="auto"/>
            <w:bottom w:val="none" w:sz="0" w:space="0" w:color="auto"/>
            <w:right w:val="none" w:sz="0" w:space="0" w:color="auto"/>
          </w:divBdr>
        </w:div>
        <w:div w:id="588973607">
          <w:marLeft w:val="640"/>
          <w:marRight w:val="0"/>
          <w:marTop w:val="0"/>
          <w:marBottom w:val="0"/>
          <w:divBdr>
            <w:top w:val="none" w:sz="0" w:space="0" w:color="auto"/>
            <w:left w:val="none" w:sz="0" w:space="0" w:color="auto"/>
            <w:bottom w:val="none" w:sz="0" w:space="0" w:color="auto"/>
            <w:right w:val="none" w:sz="0" w:space="0" w:color="auto"/>
          </w:divBdr>
        </w:div>
        <w:div w:id="618028212">
          <w:marLeft w:val="640"/>
          <w:marRight w:val="0"/>
          <w:marTop w:val="0"/>
          <w:marBottom w:val="0"/>
          <w:divBdr>
            <w:top w:val="none" w:sz="0" w:space="0" w:color="auto"/>
            <w:left w:val="none" w:sz="0" w:space="0" w:color="auto"/>
            <w:bottom w:val="none" w:sz="0" w:space="0" w:color="auto"/>
            <w:right w:val="none" w:sz="0" w:space="0" w:color="auto"/>
          </w:divBdr>
        </w:div>
        <w:div w:id="662123816">
          <w:marLeft w:val="640"/>
          <w:marRight w:val="0"/>
          <w:marTop w:val="0"/>
          <w:marBottom w:val="0"/>
          <w:divBdr>
            <w:top w:val="none" w:sz="0" w:space="0" w:color="auto"/>
            <w:left w:val="none" w:sz="0" w:space="0" w:color="auto"/>
            <w:bottom w:val="none" w:sz="0" w:space="0" w:color="auto"/>
            <w:right w:val="none" w:sz="0" w:space="0" w:color="auto"/>
          </w:divBdr>
        </w:div>
        <w:div w:id="676691247">
          <w:marLeft w:val="640"/>
          <w:marRight w:val="0"/>
          <w:marTop w:val="0"/>
          <w:marBottom w:val="0"/>
          <w:divBdr>
            <w:top w:val="none" w:sz="0" w:space="0" w:color="auto"/>
            <w:left w:val="none" w:sz="0" w:space="0" w:color="auto"/>
            <w:bottom w:val="none" w:sz="0" w:space="0" w:color="auto"/>
            <w:right w:val="none" w:sz="0" w:space="0" w:color="auto"/>
          </w:divBdr>
        </w:div>
        <w:div w:id="730690241">
          <w:marLeft w:val="640"/>
          <w:marRight w:val="0"/>
          <w:marTop w:val="0"/>
          <w:marBottom w:val="0"/>
          <w:divBdr>
            <w:top w:val="none" w:sz="0" w:space="0" w:color="auto"/>
            <w:left w:val="none" w:sz="0" w:space="0" w:color="auto"/>
            <w:bottom w:val="none" w:sz="0" w:space="0" w:color="auto"/>
            <w:right w:val="none" w:sz="0" w:space="0" w:color="auto"/>
          </w:divBdr>
        </w:div>
        <w:div w:id="745804583">
          <w:marLeft w:val="640"/>
          <w:marRight w:val="0"/>
          <w:marTop w:val="0"/>
          <w:marBottom w:val="0"/>
          <w:divBdr>
            <w:top w:val="none" w:sz="0" w:space="0" w:color="auto"/>
            <w:left w:val="none" w:sz="0" w:space="0" w:color="auto"/>
            <w:bottom w:val="none" w:sz="0" w:space="0" w:color="auto"/>
            <w:right w:val="none" w:sz="0" w:space="0" w:color="auto"/>
          </w:divBdr>
        </w:div>
        <w:div w:id="768962656">
          <w:marLeft w:val="640"/>
          <w:marRight w:val="0"/>
          <w:marTop w:val="0"/>
          <w:marBottom w:val="0"/>
          <w:divBdr>
            <w:top w:val="none" w:sz="0" w:space="0" w:color="auto"/>
            <w:left w:val="none" w:sz="0" w:space="0" w:color="auto"/>
            <w:bottom w:val="none" w:sz="0" w:space="0" w:color="auto"/>
            <w:right w:val="none" w:sz="0" w:space="0" w:color="auto"/>
          </w:divBdr>
        </w:div>
        <w:div w:id="769815544">
          <w:marLeft w:val="640"/>
          <w:marRight w:val="0"/>
          <w:marTop w:val="0"/>
          <w:marBottom w:val="0"/>
          <w:divBdr>
            <w:top w:val="none" w:sz="0" w:space="0" w:color="auto"/>
            <w:left w:val="none" w:sz="0" w:space="0" w:color="auto"/>
            <w:bottom w:val="none" w:sz="0" w:space="0" w:color="auto"/>
            <w:right w:val="none" w:sz="0" w:space="0" w:color="auto"/>
          </w:divBdr>
        </w:div>
        <w:div w:id="832793991">
          <w:marLeft w:val="640"/>
          <w:marRight w:val="0"/>
          <w:marTop w:val="0"/>
          <w:marBottom w:val="0"/>
          <w:divBdr>
            <w:top w:val="none" w:sz="0" w:space="0" w:color="auto"/>
            <w:left w:val="none" w:sz="0" w:space="0" w:color="auto"/>
            <w:bottom w:val="none" w:sz="0" w:space="0" w:color="auto"/>
            <w:right w:val="none" w:sz="0" w:space="0" w:color="auto"/>
          </w:divBdr>
        </w:div>
        <w:div w:id="875193518">
          <w:marLeft w:val="640"/>
          <w:marRight w:val="0"/>
          <w:marTop w:val="0"/>
          <w:marBottom w:val="0"/>
          <w:divBdr>
            <w:top w:val="none" w:sz="0" w:space="0" w:color="auto"/>
            <w:left w:val="none" w:sz="0" w:space="0" w:color="auto"/>
            <w:bottom w:val="none" w:sz="0" w:space="0" w:color="auto"/>
            <w:right w:val="none" w:sz="0" w:space="0" w:color="auto"/>
          </w:divBdr>
        </w:div>
        <w:div w:id="916474498">
          <w:marLeft w:val="640"/>
          <w:marRight w:val="0"/>
          <w:marTop w:val="0"/>
          <w:marBottom w:val="0"/>
          <w:divBdr>
            <w:top w:val="none" w:sz="0" w:space="0" w:color="auto"/>
            <w:left w:val="none" w:sz="0" w:space="0" w:color="auto"/>
            <w:bottom w:val="none" w:sz="0" w:space="0" w:color="auto"/>
            <w:right w:val="none" w:sz="0" w:space="0" w:color="auto"/>
          </w:divBdr>
        </w:div>
        <w:div w:id="948051035">
          <w:marLeft w:val="640"/>
          <w:marRight w:val="0"/>
          <w:marTop w:val="0"/>
          <w:marBottom w:val="0"/>
          <w:divBdr>
            <w:top w:val="none" w:sz="0" w:space="0" w:color="auto"/>
            <w:left w:val="none" w:sz="0" w:space="0" w:color="auto"/>
            <w:bottom w:val="none" w:sz="0" w:space="0" w:color="auto"/>
            <w:right w:val="none" w:sz="0" w:space="0" w:color="auto"/>
          </w:divBdr>
        </w:div>
        <w:div w:id="981426599">
          <w:marLeft w:val="640"/>
          <w:marRight w:val="0"/>
          <w:marTop w:val="0"/>
          <w:marBottom w:val="0"/>
          <w:divBdr>
            <w:top w:val="none" w:sz="0" w:space="0" w:color="auto"/>
            <w:left w:val="none" w:sz="0" w:space="0" w:color="auto"/>
            <w:bottom w:val="none" w:sz="0" w:space="0" w:color="auto"/>
            <w:right w:val="none" w:sz="0" w:space="0" w:color="auto"/>
          </w:divBdr>
        </w:div>
        <w:div w:id="1031803904">
          <w:marLeft w:val="640"/>
          <w:marRight w:val="0"/>
          <w:marTop w:val="0"/>
          <w:marBottom w:val="0"/>
          <w:divBdr>
            <w:top w:val="none" w:sz="0" w:space="0" w:color="auto"/>
            <w:left w:val="none" w:sz="0" w:space="0" w:color="auto"/>
            <w:bottom w:val="none" w:sz="0" w:space="0" w:color="auto"/>
            <w:right w:val="none" w:sz="0" w:space="0" w:color="auto"/>
          </w:divBdr>
        </w:div>
        <w:div w:id="1077674075">
          <w:marLeft w:val="640"/>
          <w:marRight w:val="0"/>
          <w:marTop w:val="0"/>
          <w:marBottom w:val="0"/>
          <w:divBdr>
            <w:top w:val="none" w:sz="0" w:space="0" w:color="auto"/>
            <w:left w:val="none" w:sz="0" w:space="0" w:color="auto"/>
            <w:bottom w:val="none" w:sz="0" w:space="0" w:color="auto"/>
            <w:right w:val="none" w:sz="0" w:space="0" w:color="auto"/>
          </w:divBdr>
        </w:div>
        <w:div w:id="1091044616">
          <w:marLeft w:val="640"/>
          <w:marRight w:val="0"/>
          <w:marTop w:val="0"/>
          <w:marBottom w:val="0"/>
          <w:divBdr>
            <w:top w:val="none" w:sz="0" w:space="0" w:color="auto"/>
            <w:left w:val="none" w:sz="0" w:space="0" w:color="auto"/>
            <w:bottom w:val="none" w:sz="0" w:space="0" w:color="auto"/>
            <w:right w:val="none" w:sz="0" w:space="0" w:color="auto"/>
          </w:divBdr>
        </w:div>
        <w:div w:id="1149976321">
          <w:marLeft w:val="640"/>
          <w:marRight w:val="0"/>
          <w:marTop w:val="0"/>
          <w:marBottom w:val="0"/>
          <w:divBdr>
            <w:top w:val="none" w:sz="0" w:space="0" w:color="auto"/>
            <w:left w:val="none" w:sz="0" w:space="0" w:color="auto"/>
            <w:bottom w:val="none" w:sz="0" w:space="0" w:color="auto"/>
            <w:right w:val="none" w:sz="0" w:space="0" w:color="auto"/>
          </w:divBdr>
        </w:div>
        <w:div w:id="1155948278">
          <w:marLeft w:val="640"/>
          <w:marRight w:val="0"/>
          <w:marTop w:val="0"/>
          <w:marBottom w:val="0"/>
          <w:divBdr>
            <w:top w:val="none" w:sz="0" w:space="0" w:color="auto"/>
            <w:left w:val="none" w:sz="0" w:space="0" w:color="auto"/>
            <w:bottom w:val="none" w:sz="0" w:space="0" w:color="auto"/>
            <w:right w:val="none" w:sz="0" w:space="0" w:color="auto"/>
          </w:divBdr>
        </w:div>
        <w:div w:id="1184902049">
          <w:marLeft w:val="640"/>
          <w:marRight w:val="0"/>
          <w:marTop w:val="0"/>
          <w:marBottom w:val="0"/>
          <w:divBdr>
            <w:top w:val="none" w:sz="0" w:space="0" w:color="auto"/>
            <w:left w:val="none" w:sz="0" w:space="0" w:color="auto"/>
            <w:bottom w:val="none" w:sz="0" w:space="0" w:color="auto"/>
            <w:right w:val="none" w:sz="0" w:space="0" w:color="auto"/>
          </w:divBdr>
        </w:div>
        <w:div w:id="1222137235">
          <w:marLeft w:val="640"/>
          <w:marRight w:val="0"/>
          <w:marTop w:val="0"/>
          <w:marBottom w:val="0"/>
          <w:divBdr>
            <w:top w:val="none" w:sz="0" w:space="0" w:color="auto"/>
            <w:left w:val="none" w:sz="0" w:space="0" w:color="auto"/>
            <w:bottom w:val="none" w:sz="0" w:space="0" w:color="auto"/>
            <w:right w:val="none" w:sz="0" w:space="0" w:color="auto"/>
          </w:divBdr>
        </w:div>
        <w:div w:id="1251962360">
          <w:marLeft w:val="640"/>
          <w:marRight w:val="0"/>
          <w:marTop w:val="0"/>
          <w:marBottom w:val="0"/>
          <w:divBdr>
            <w:top w:val="none" w:sz="0" w:space="0" w:color="auto"/>
            <w:left w:val="none" w:sz="0" w:space="0" w:color="auto"/>
            <w:bottom w:val="none" w:sz="0" w:space="0" w:color="auto"/>
            <w:right w:val="none" w:sz="0" w:space="0" w:color="auto"/>
          </w:divBdr>
        </w:div>
        <w:div w:id="1267738347">
          <w:marLeft w:val="640"/>
          <w:marRight w:val="0"/>
          <w:marTop w:val="0"/>
          <w:marBottom w:val="0"/>
          <w:divBdr>
            <w:top w:val="none" w:sz="0" w:space="0" w:color="auto"/>
            <w:left w:val="none" w:sz="0" w:space="0" w:color="auto"/>
            <w:bottom w:val="none" w:sz="0" w:space="0" w:color="auto"/>
            <w:right w:val="none" w:sz="0" w:space="0" w:color="auto"/>
          </w:divBdr>
        </w:div>
        <w:div w:id="1277829533">
          <w:marLeft w:val="640"/>
          <w:marRight w:val="0"/>
          <w:marTop w:val="0"/>
          <w:marBottom w:val="0"/>
          <w:divBdr>
            <w:top w:val="none" w:sz="0" w:space="0" w:color="auto"/>
            <w:left w:val="none" w:sz="0" w:space="0" w:color="auto"/>
            <w:bottom w:val="none" w:sz="0" w:space="0" w:color="auto"/>
            <w:right w:val="none" w:sz="0" w:space="0" w:color="auto"/>
          </w:divBdr>
        </w:div>
        <w:div w:id="1324041461">
          <w:marLeft w:val="640"/>
          <w:marRight w:val="0"/>
          <w:marTop w:val="0"/>
          <w:marBottom w:val="0"/>
          <w:divBdr>
            <w:top w:val="none" w:sz="0" w:space="0" w:color="auto"/>
            <w:left w:val="none" w:sz="0" w:space="0" w:color="auto"/>
            <w:bottom w:val="none" w:sz="0" w:space="0" w:color="auto"/>
            <w:right w:val="none" w:sz="0" w:space="0" w:color="auto"/>
          </w:divBdr>
        </w:div>
        <w:div w:id="1324554043">
          <w:marLeft w:val="640"/>
          <w:marRight w:val="0"/>
          <w:marTop w:val="0"/>
          <w:marBottom w:val="0"/>
          <w:divBdr>
            <w:top w:val="none" w:sz="0" w:space="0" w:color="auto"/>
            <w:left w:val="none" w:sz="0" w:space="0" w:color="auto"/>
            <w:bottom w:val="none" w:sz="0" w:space="0" w:color="auto"/>
            <w:right w:val="none" w:sz="0" w:space="0" w:color="auto"/>
          </w:divBdr>
        </w:div>
        <w:div w:id="1411152507">
          <w:marLeft w:val="640"/>
          <w:marRight w:val="0"/>
          <w:marTop w:val="0"/>
          <w:marBottom w:val="0"/>
          <w:divBdr>
            <w:top w:val="none" w:sz="0" w:space="0" w:color="auto"/>
            <w:left w:val="none" w:sz="0" w:space="0" w:color="auto"/>
            <w:bottom w:val="none" w:sz="0" w:space="0" w:color="auto"/>
            <w:right w:val="none" w:sz="0" w:space="0" w:color="auto"/>
          </w:divBdr>
        </w:div>
        <w:div w:id="1489520735">
          <w:marLeft w:val="640"/>
          <w:marRight w:val="0"/>
          <w:marTop w:val="0"/>
          <w:marBottom w:val="0"/>
          <w:divBdr>
            <w:top w:val="none" w:sz="0" w:space="0" w:color="auto"/>
            <w:left w:val="none" w:sz="0" w:space="0" w:color="auto"/>
            <w:bottom w:val="none" w:sz="0" w:space="0" w:color="auto"/>
            <w:right w:val="none" w:sz="0" w:space="0" w:color="auto"/>
          </w:divBdr>
        </w:div>
        <w:div w:id="1544173105">
          <w:marLeft w:val="640"/>
          <w:marRight w:val="0"/>
          <w:marTop w:val="0"/>
          <w:marBottom w:val="0"/>
          <w:divBdr>
            <w:top w:val="none" w:sz="0" w:space="0" w:color="auto"/>
            <w:left w:val="none" w:sz="0" w:space="0" w:color="auto"/>
            <w:bottom w:val="none" w:sz="0" w:space="0" w:color="auto"/>
            <w:right w:val="none" w:sz="0" w:space="0" w:color="auto"/>
          </w:divBdr>
        </w:div>
        <w:div w:id="1562866013">
          <w:marLeft w:val="640"/>
          <w:marRight w:val="0"/>
          <w:marTop w:val="0"/>
          <w:marBottom w:val="0"/>
          <w:divBdr>
            <w:top w:val="none" w:sz="0" w:space="0" w:color="auto"/>
            <w:left w:val="none" w:sz="0" w:space="0" w:color="auto"/>
            <w:bottom w:val="none" w:sz="0" w:space="0" w:color="auto"/>
            <w:right w:val="none" w:sz="0" w:space="0" w:color="auto"/>
          </w:divBdr>
        </w:div>
        <w:div w:id="1614095625">
          <w:marLeft w:val="640"/>
          <w:marRight w:val="0"/>
          <w:marTop w:val="0"/>
          <w:marBottom w:val="0"/>
          <w:divBdr>
            <w:top w:val="none" w:sz="0" w:space="0" w:color="auto"/>
            <w:left w:val="none" w:sz="0" w:space="0" w:color="auto"/>
            <w:bottom w:val="none" w:sz="0" w:space="0" w:color="auto"/>
            <w:right w:val="none" w:sz="0" w:space="0" w:color="auto"/>
          </w:divBdr>
        </w:div>
        <w:div w:id="1618946732">
          <w:marLeft w:val="640"/>
          <w:marRight w:val="0"/>
          <w:marTop w:val="0"/>
          <w:marBottom w:val="0"/>
          <w:divBdr>
            <w:top w:val="none" w:sz="0" w:space="0" w:color="auto"/>
            <w:left w:val="none" w:sz="0" w:space="0" w:color="auto"/>
            <w:bottom w:val="none" w:sz="0" w:space="0" w:color="auto"/>
            <w:right w:val="none" w:sz="0" w:space="0" w:color="auto"/>
          </w:divBdr>
        </w:div>
        <w:div w:id="1632590551">
          <w:marLeft w:val="640"/>
          <w:marRight w:val="0"/>
          <w:marTop w:val="0"/>
          <w:marBottom w:val="0"/>
          <w:divBdr>
            <w:top w:val="none" w:sz="0" w:space="0" w:color="auto"/>
            <w:left w:val="none" w:sz="0" w:space="0" w:color="auto"/>
            <w:bottom w:val="none" w:sz="0" w:space="0" w:color="auto"/>
            <w:right w:val="none" w:sz="0" w:space="0" w:color="auto"/>
          </w:divBdr>
        </w:div>
        <w:div w:id="1652901547">
          <w:marLeft w:val="640"/>
          <w:marRight w:val="0"/>
          <w:marTop w:val="0"/>
          <w:marBottom w:val="0"/>
          <w:divBdr>
            <w:top w:val="none" w:sz="0" w:space="0" w:color="auto"/>
            <w:left w:val="none" w:sz="0" w:space="0" w:color="auto"/>
            <w:bottom w:val="none" w:sz="0" w:space="0" w:color="auto"/>
            <w:right w:val="none" w:sz="0" w:space="0" w:color="auto"/>
          </w:divBdr>
        </w:div>
        <w:div w:id="1694267191">
          <w:marLeft w:val="640"/>
          <w:marRight w:val="0"/>
          <w:marTop w:val="0"/>
          <w:marBottom w:val="0"/>
          <w:divBdr>
            <w:top w:val="none" w:sz="0" w:space="0" w:color="auto"/>
            <w:left w:val="none" w:sz="0" w:space="0" w:color="auto"/>
            <w:bottom w:val="none" w:sz="0" w:space="0" w:color="auto"/>
            <w:right w:val="none" w:sz="0" w:space="0" w:color="auto"/>
          </w:divBdr>
        </w:div>
        <w:div w:id="1705448529">
          <w:marLeft w:val="640"/>
          <w:marRight w:val="0"/>
          <w:marTop w:val="0"/>
          <w:marBottom w:val="0"/>
          <w:divBdr>
            <w:top w:val="none" w:sz="0" w:space="0" w:color="auto"/>
            <w:left w:val="none" w:sz="0" w:space="0" w:color="auto"/>
            <w:bottom w:val="none" w:sz="0" w:space="0" w:color="auto"/>
            <w:right w:val="none" w:sz="0" w:space="0" w:color="auto"/>
          </w:divBdr>
        </w:div>
        <w:div w:id="1767967457">
          <w:marLeft w:val="640"/>
          <w:marRight w:val="0"/>
          <w:marTop w:val="0"/>
          <w:marBottom w:val="0"/>
          <w:divBdr>
            <w:top w:val="none" w:sz="0" w:space="0" w:color="auto"/>
            <w:left w:val="none" w:sz="0" w:space="0" w:color="auto"/>
            <w:bottom w:val="none" w:sz="0" w:space="0" w:color="auto"/>
            <w:right w:val="none" w:sz="0" w:space="0" w:color="auto"/>
          </w:divBdr>
        </w:div>
        <w:div w:id="1794059028">
          <w:marLeft w:val="640"/>
          <w:marRight w:val="0"/>
          <w:marTop w:val="0"/>
          <w:marBottom w:val="0"/>
          <w:divBdr>
            <w:top w:val="none" w:sz="0" w:space="0" w:color="auto"/>
            <w:left w:val="none" w:sz="0" w:space="0" w:color="auto"/>
            <w:bottom w:val="none" w:sz="0" w:space="0" w:color="auto"/>
            <w:right w:val="none" w:sz="0" w:space="0" w:color="auto"/>
          </w:divBdr>
        </w:div>
        <w:div w:id="1798599206">
          <w:marLeft w:val="640"/>
          <w:marRight w:val="0"/>
          <w:marTop w:val="0"/>
          <w:marBottom w:val="0"/>
          <w:divBdr>
            <w:top w:val="none" w:sz="0" w:space="0" w:color="auto"/>
            <w:left w:val="none" w:sz="0" w:space="0" w:color="auto"/>
            <w:bottom w:val="none" w:sz="0" w:space="0" w:color="auto"/>
            <w:right w:val="none" w:sz="0" w:space="0" w:color="auto"/>
          </w:divBdr>
        </w:div>
        <w:div w:id="1877035698">
          <w:marLeft w:val="640"/>
          <w:marRight w:val="0"/>
          <w:marTop w:val="0"/>
          <w:marBottom w:val="0"/>
          <w:divBdr>
            <w:top w:val="none" w:sz="0" w:space="0" w:color="auto"/>
            <w:left w:val="none" w:sz="0" w:space="0" w:color="auto"/>
            <w:bottom w:val="none" w:sz="0" w:space="0" w:color="auto"/>
            <w:right w:val="none" w:sz="0" w:space="0" w:color="auto"/>
          </w:divBdr>
        </w:div>
        <w:div w:id="1933778070">
          <w:marLeft w:val="640"/>
          <w:marRight w:val="0"/>
          <w:marTop w:val="0"/>
          <w:marBottom w:val="0"/>
          <w:divBdr>
            <w:top w:val="none" w:sz="0" w:space="0" w:color="auto"/>
            <w:left w:val="none" w:sz="0" w:space="0" w:color="auto"/>
            <w:bottom w:val="none" w:sz="0" w:space="0" w:color="auto"/>
            <w:right w:val="none" w:sz="0" w:space="0" w:color="auto"/>
          </w:divBdr>
        </w:div>
        <w:div w:id="1945766894">
          <w:marLeft w:val="640"/>
          <w:marRight w:val="0"/>
          <w:marTop w:val="0"/>
          <w:marBottom w:val="0"/>
          <w:divBdr>
            <w:top w:val="none" w:sz="0" w:space="0" w:color="auto"/>
            <w:left w:val="none" w:sz="0" w:space="0" w:color="auto"/>
            <w:bottom w:val="none" w:sz="0" w:space="0" w:color="auto"/>
            <w:right w:val="none" w:sz="0" w:space="0" w:color="auto"/>
          </w:divBdr>
        </w:div>
        <w:div w:id="2034576946">
          <w:marLeft w:val="640"/>
          <w:marRight w:val="0"/>
          <w:marTop w:val="0"/>
          <w:marBottom w:val="0"/>
          <w:divBdr>
            <w:top w:val="none" w:sz="0" w:space="0" w:color="auto"/>
            <w:left w:val="none" w:sz="0" w:space="0" w:color="auto"/>
            <w:bottom w:val="none" w:sz="0" w:space="0" w:color="auto"/>
            <w:right w:val="none" w:sz="0" w:space="0" w:color="auto"/>
          </w:divBdr>
        </w:div>
        <w:div w:id="2075077539">
          <w:marLeft w:val="640"/>
          <w:marRight w:val="0"/>
          <w:marTop w:val="0"/>
          <w:marBottom w:val="0"/>
          <w:divBdr>
            <w:top w:val="none" w:sz="0" w:space="0" w:color="auto"/>
            <w:left w:val="none" w:sz="0" w:space="0" w:color="auto"/>
            <w:bottom w:val="none" w:sz="0" w:space="0" w:color="auto"/>
            <w:right w:val="none" w:sz="0" w:space="0" w:color="auto"/>
          </w:divBdr>
        </w:div>
        <w:div w:id="2086339254">
          <w:marLeft w:val="640"/>
          <w:marRight w:val="0"/>
          <w:marTop w:val="0"/>
          <w:marBottom w:val="0"/>
          <w:divBdr>
            <w:top w:val="none" w:sz="0" w:space="0" w:color="auto"/>
            <w:left w:val="none" w:sz="0" w:space="0" w:color="auto"/>
            <w:bottom w:val="none" w:sz="0" w:space="0" w:color="auto"/>
            <w:right w:val="none" w:sz="0" w:space="0" w:color="auto"/>
          </w:divBdr>
        </w:div>
        <w:div w:id="2102950311">
          <w:marLeft w:val="640"/>
          <w:marRight w:val="0"/>
          <w:marTop w:val="0"/>
          <w:marBottom w:val="0"/>
          <w:divBdr>
            <w:top w:val="none" w:sz="0" w:space="0" w:color="auto"/>
            <w:left w:val="none" w:sz="0" w:space="0" w:color="auto"/>
            <w:bottom w:val="none" w:sz="0" w:space="0" w:color="auto"/>
            <w:right w:val="none" w:sz="0" w:space="0" w:color="auto"/>
          </w:divBdr>
        </w:div>
      </w:divsChild>
    </w:div>
    <w:div w:id="47341149">
      <w:bodyDiv w:val="1"/>
      <w:marLeft w:val="0"/>
      <w:marRight w:val="0"/>
      <w:marTop w:val="0"/>
      <w:marBottom w:val="0"/>
      <w:divBdr>
        <w:top w:val="none" w:sz="0" w:space="0" w:color="auto"/>
        <w:left w:val="none" w:sz="0" w:space="0" w:color="auto"/>
        <w:bottom w:val="none" w:sz="0" w:space="0" w:color="auto"/>
        <w:right w:val="none" w:sz="0" w:space="0" w:color="auto"/>
      </w:divBdr>
      <w:divsChild>
        <w:div w:id="78259053">
          <w:marLeft w:val="640"/>
          <w:marRight w:val="0"/>
          <w:marTop w:val="0"/>
          <w:marBottom w:val="0"/>
          <w:divBdr>
            <w:top w:val="none" w:sz="0" w:space="0" w:color="auto"/>
            <w:left w:val="none" w:sz="0" w:space="0" w:color="auto"/>
            <w:bottom w:val="none" w:sz="0" w:space="0" w:color="auto"/>
            <w:right w:val="none" w:sz="0" w:space="0" w:color="auto"/>
          </w:divBdr>
        </w:div>
        <w:div w:id="91165321">
          <w:marLeft w:val="640"/>
          <w:marRight w:val="0"/>
          <w:marTop w:val="0"/>
          <w:marBottom w:val="0"/>
          <w:divBdr>
            <w:top w:val="none" w:sz="0" w:space="0" w:color="auto"/>
            <w:left w:val="none" w:sz="0" w:space="0" w:color="auto"/>
            <w:bottom w:val="none" w:sz="0" w:space="0" w:color="auto"/>
            <w:right w:val="none" w:sz="0" w:space="0" w:color="auto"/>
          </w:divBdr>
        </w:div>
        <w:div w:id="93212720">
          <w:marLeft w:val="640"/>
          <w:marRight w:val="0"/>
          <w:marTop w:val="0"/>
          <w:marBottom w:val="0"/>
          <w:divBdr>
            <w:top w:val="none" w:sz="0" w:space="0" w:color="auto"/>
            <w:left w:val="none" w:sz="0" w:space="0" w:color="auto"/>
            <w:bottom w:val="none" w:sz="0" w:space="0" w:color="auto"/>
            <w:right w:val="none" w:sz="0" w:space="0" w:color="auto"/>
          </w:divBdr>
        </w:div>
        <w:div w:id="167326805">
          <w:marLeft w:val="640"/>
          <w:marRight w:val="0"/>
          <w:marTop w:val="0"/>
          <w:marBottom w:val="0"/>
          <w:divBdr>
            <w:top w:val="none" w:sz="0" w:space="0" w:color="auto"/>
            <w:left w:val="none" w:sz="0" w:space="0" w:color="auto"/>
            <w:bottom w:val="none" w:sz="0" w:space="0" w:color="auto"/>
            <w:right w:val="none" w:sz="0" w:space="0" w:color="auto"/>
          </w:divBdr>
        </w:div>
        <w:div w:id="188685136">
          <w:marLeft w:val="640"/>
          <w:marRight w:val="0"/>
          <w:marTop w:val="0"/>
          <w:marBottom w:val="0"/>
          <w:divBdr>
            <w:top w:val="none" w:sz="0" w:space="0" w:color="auto"/>
            <w:left w:val="none" w:sz="0" w:space="0" w:color="auto"/>
            <w:bottom w:val="none" w:sz="0" w:space="0" w:color="auto"/>
            <w:right w:val="none" w:sz="0" w:space="0" w:color="auto"/>
          </w:divBdr>
        </w:div>
        <w:div w:id="189413934">
          <w:marLeft w:val="640"/>
          <w:marRight w:val="0"/>
          <w:marTop w:val="0"/>
          <w:marBottom w:val="0"/>
          <w:divBdr>
            <w:top w:val="none" w:sz="0" w:space="0" w:color="auto"/>
            <w:left w:val="none" w:sz="0" w:space="0" w:color="auto"/>
            <w:bottom w:val="none" w:sz="0" w:space="0" w:color="auto"/>
            <w:right w:val="none" w:sz="0" w:space="0" w:color="auto"/>
          </w:divBdr>
        </w:div>
        <w:div w:id="252202833">
          <w:marLeft w:val="640"/>
          <w:marRight w:val="0"/>
          <w:marTop w:val="0"/>
          <w:marBottom w:val="0"/>
          <w:divBdr>
            <w:top w:val="none" w:sz="0" w:space="0" w:color="auto"/>
            <w:left w:val="none" w:sz="0" w:space="0" w:color="auto"/>
            <w:bottom w:val="none" w:sz="0" w:space="0" w:color="auto"/>
            <w:right w:val="none" w:sz="0" w:space="0" w:color="auto"/>
          </w:divBdr>
        </w:div>
        <w:div w:id="269705402">
          <w:marLeft w:val="640"/>
          <w:marRight w:val="0"/>
          <w:marTop w:val="0"/>
          <w:marBottom w:val="0"/>
          <w:divBdr>
            <w:top w:val="none" w:sz="0" w:space="0" w:color="auto"/>
            <w:left w:val="none" w:sz="0" w:space="0" w:color="auto"/>
            <w:bottom w:val="none" w:sz="0" w:space="0" w:color="auto"/>
            <w:right w:val="none" w:sz="0" w:space="0" w:color="auto"/>
          </w:divBdr>
        </w:div>
        <w:div w:id="288126555">
          <w:marLeft w:val="640"/>
          <w:marRight w:val="0"/>
          <w:marTop w:val="0"/>
          <w:marBottom w:val="0"/>
          <w:divBdr>
            <w:top w:val="none" w:sz="0" w:space="0" w:color="auto"/>
            <w:left w:val="none" w:sz="0" w:space="0" w:color="auto"/>
            <w:bottom w:val="none" w:sz="0" w:space="0" w:color="auto"/>
            <w:right w:val="none" w:sz="0" w:space="0" w:color="auto"/>
          </w:divBdr>
        </w:div>
        <w:div w:id="309751682">
          <w:marLeft w:val="640"/>
          <w:marRight w:val="0"/>
          <w:marTop w:val="0"/>
          <w:marBottom w:val="0"/>
          <w:divBdr>
            <w:top w:val="none" w:sz="0" w:space="0" w:color="auto"/>
            <w:left w:val="none" w:sz="0" w:space="0" w:color="auto"/>
            <w:bottom w:val="none" w:sz="0" w:space="0" w:color="auto"/>
            <w:right w:val="none" w:sz="0" w:space="0" w:color="auto"/>
          </w:divBdr>
        </w:div>
        <w:div w:id="330642632">
          <w:marLeft w:val="640"/>
          <w:marRight w:val="0"/>
          <w:marTop w:val="0"/>
          <w:marBottom w:val="0"/>
          <w:divBdr>
            <w:top w:val="none" w:sz="0" w:space="0" w:color="auto"/>
            <w:left w:val="none" w:sz="0" w:space="0" w:color="auto"/>
            <w:bottom w:val="none" w:sz="0" w:space="0" w:color="auto"/>
            <w:right w:val="none" w:sz="0" w:space="0" w:color="auto"/>
          </w:divBdr>
        </w:div>
        <w:div w:id="341132373">
          <w:marLeft w:val="640"/>
          <w:marRight w:val="0"/>
          <w:marTop w:val="0"/>
          <w:marBottom w:val="0"/>
          <w:divBdr>
            <w:top w:val="none" w:sz="0" w:space="0" w:color="auto"/>
            <w:left w:val="none" w:sz="0" w:space="0" w:color="auto"/>
            <w:bottom w:val="none" w:sz="0" w:space="0" w:color="auto"/>
            <w:right w:val="none" w:sz="0" w:space="0" w:color="auto"/>
          </w:divBdr>
        </w:div>
        <w:div w:id="354429298">
          <w:marLeft w:val="640"/>
          <w:marRight w:val="0"/>
          <w:marTop w:val="0"/>
          <w:marBottom w:val="0"/>
          <w:divBdr>
            <w:top w:val="none" w:sz="0" w:space="0" w:color="auto"/>
            <w:left w:val="none" w:sz="0" w:space="0" w:color="auto"/>
            <w:bottom w:val="none" w:sz="0" w:space="0" w:color="auto"/>
            <w:right w:val="none" w:sz="0" w:space="0" w:color="auto"/>
          </w:divBdr>
        </w:div>
        <w:div w:id="387610640">
          <w:marLeft w:val="640"/>
          <w:marRight w:val="0"/>
          <w:marTop w:val="0"/>
          <w:marBottom w:val="0"/>
          <w:divBdr>
            <w:top w:val="none" w:sz="0" w:space="0" w:color="auto"/>
            <w:left w:val="none" w:sz="0" w:space="0" w:color="auto"/>
            <w:bottom w:val="none" w:sz="0" w:space="0" w:color="auto"/>
            <w:right w:val="none" w:sz="0" w:space="0" w:color="auto"/>
          </w:divBdr>
        </w:div>
        <w:div w:id="452409272">
          <w:marLeft w:val="640"/>
          <w:marRight w:val="0"/>
          <w:marTop w:val="0"/>
          <w:marBottom w:val="0"/>
          <w:divBdr>
            <w:top w:val="none" w:sz="0" w:space="0" w:color="auto"/>
            <w:left w:val="none" w:sz="0" w:space="0" w:color="auto"/>
            <w:bottom w:val="none" w:sz="0" w:space="0" w:color="auto"/>
            <w:right w:val="none" w:sz="0" w:space="0" w:color="auto"/>
          </w:divBdr>
        </w:div>
        <w:div w:id="494028382">
          <w:marLeft w:val="640"/>
          <w:marRight w:val="0"/>
          <w:marTop w:val="0"/>
          <w:marBottom w:val="0"/>
          <w:divBdr>
            <w:top w:val="none" w:sz="0" w:space="0" w:color="auto"/>
            <w:left w:val="none" w:sz="0" w:space="0" w:color="auto"/>
            <w:bottom w:val="none" w:sz="0" w:space="0" w:color="auto"/>
            <w:right w:val="none" w:sz="0" w:space="0" w:color="auto"/>
          </w:divBdr>
        </w:div>
        <w:div w:id="589896841">
          <w:marLeft w:val="640"/>
          <w:marRight w:val="0"/>
          <w:marTop w:val="0"/>
          <w:marBottom w:val="0"/>
          <w:divBdr>
            <w:top w:val="none" w:sz="0" w:space="0" w:color="auto"/>
            <w:left w:val="none" w:sz="0" w:space="0" w:color="auto"/>
            <w:bottom w:val="none" w:sz="0" w:space="0" w:color="auto"/>
            <w:right w:val="none" w:sz="0" w:space="0" w:color="auto"/>
          </w:divBdr>
        </w:div>
        <w:div w:id="599529759">
          <w:marLeft w:val="640"/>
          <w:marRight w:val="0"/>
          <w:marTop w:val="0"/>
          <w:marBottom w:val="0"/>
          <w:divBdr>
            <w:top w:val="none" w:sz="0" w:space="0" w:color="auto"/>
            <w:left w:val="none" w:sz="0" w:space="0" w:color="auto"/>
            <w:bottom w:val="none" w:sz="0" w:space="0" w:color="auto"/>
            <w:right w:val="none" w:sz="0" w:space="0" w:color="auto"/>
          </w:divBdr>
        </w:div>
        <w:div w:id="669064917">
          <w:marLeft w:val="640"/>
          <w:marRight w:val="0"/>
          <w:marTop w:val="0"/>
          <w:marBottom w:val="0"/>
          <w:divBdr>
            <w:top w:val="none" w:sz="0" w:space="0" w:color="auto"/>
            <w:left w:val="none" w:sz="0" w:space="0" w:color="auto"/>
            <w:bottom w:val="none" w:sz="0" w:space="0" w:color="auto"/>
            <w:right w:val="none" w:sz="0" w:space="0" w:color="auto"/>
          </w:divBdr>
        </w:div>
        <w:div w:id="725110286">
          <w:marLeft w:val="640"/>
          <w:marRight w:val="0"/>
          <w:marTop w:val="0"/>
          <w:marBottom w:val="0"/>
          <w:divBdr>
            <w:top w:val="none" w:sz="0" w:space="0" w:color="auto"/>
            <w:left w:val="none" w:sz="0" w:space="0" w:color="auto"/>
            <w:bottom w:val="none" w:sz="0" w:space="0" w:color="auto"/>
            <w:right w:val="none" w:sz="0" w:space="0" w:color="auto"/>
          </w:divBdr>
        </w:div>
        <w:div w:id="807818566">
          <w:marLeft w:val="640"/>
          <w:marRight w:val="0"/>
          <w:marTop w:val="0"/>
          <w:marBottom w:val="0"/>
          <w:divBdr>
            <w:top w:val="none" w:sz="0" w:space="0" w:color="auto"/>
            <w:left w:val="none" w:sz="0" w:space="0" w:color="auto"/>
            <w:bottom w:val="none" w:sz="0" w:space="0" w:color="auto"/>
            <w:right w:val="none" w:sz="0" w:space="0" w:color="auto"/>
          </w:divBdr>
        </w:div>
        <w:div w:id="807939945">
          <w:marLeft w:val="640"/>
          <w:marRight w:val="0"/>
          <w:marTop w:val="0"/>
          <w:marBottom w:val="0"/>
          <w:divBdr>
            <w:top w:val="none" w:sz="0" w:space="0" w:color="auto"/>
            <w:left w:val="none" w:sz="0" w:space="0" w:color="auto"/>
            <w:bottom w:val="none" w:sz="0" w:space="0" w:color="auto"/>
            <w:right w:val="none" w:sz="0" w:space="0" w:color="auto"/>
          </w:divBdr>
        </w:div>
        <w:div w:id="839655794">
          <w:marLeft w:val="640"/>
          <w:marRight w:val="0"/>
          <w:marTop w:val="0"/>
          <w:marBottom w:val="0"/>
          <w:divBdr>
            <w:top w:val="none" w:sz="0" w:space="0" w:color="auto"/>
            <w:left w:val="none" w:sz="0" w:space="0" w:color="auto"/>
            <w:bottom w:val="none" w:sz="0" w:space="0" w:color="auto"/>
            <w:right w:val="none" w:sz="0" w:space="0" w:color="auto"/>
          </w:divBdr>
        </w:div>
        <w:div w:id="856696204">
          <w:marLeft w:val="640"/>
          <w:marRight w:val="0"/>
          <w:marTop w:val="0"/>
          <w:marBottom w:val="0"/>
          <w:divBdr>
            <w:top w:val="none" w:sz="0" w:space="0" w:color="auto"/>
            <w:left w:val="none" w:sz="0" w:space="0" w:color="auto"/>
            <w:bottom w:val="none" w:sz="0" w:space="0" w:color="auto"/>
            <w:right w:val="none" w:sz="0" w:space="0" w:color="auto"/>
          </w:divBdr>
        </w:div>
        <w:div w:id="866480878">
          <w:marLeft w:val="640"/>
          <w:marRight w:val="0"/>
          <w:marTop w:val="0"/>
          <w:marBottom w:val="0"/>
          <w:divBdr>
            <w:top w:val="none" w:sz="0" w:space="0" w:color="auto"/>
            <w:left w:val="none" w:sz="0" w:space="0" w:color="auto"/>
            <w:bottom w:val="none" w:sz="0" w:space="0" w:color="auto"/>
            <w:right w:val="none" w:sz="0" w:space="0" w:color="auto"/>
          </w:divBdr>
        </w:div>
        <w:div w:id="890966105">
          <w:marLeft w:val="640"/>
          <w:marRight w:val="0"/>
          <w:marTop w:val="0"/>
          <w:marBottom w:val="0"/>
          <w:divBdr>
            <w:top w:val="none" w:sz="0" w:space="0" w:color="auto"/>
            <w:left w:val="none" w:sz="0" w:space="0" w:color="auto"/>
            <w:bottom w:val="none" w:sz="0" w:space="0" w:color="auto"/>
            <w:right w:val="none" w:sz="0" w:space="0" w:color="auto"/>
          </w:divBdr>
        </w:div>
        <w:div w:id="893741176">
          <w:marLeft w:val="640"/>
          <w:marRight w:val="0"/>
          <w:marTop w:val="0"/>
          <w:marBottom w:val="0"/>
          <w:divBdr>
            <w:top w:val="none" w:sz="0" w:space="0" w:color="auto"/>
            <w:left w:val="none" w:sz="0" w:space="0" w:color="auto"/>
            <w:bottom w:val="none" w:sz="0" w:space="0" w:color="auto"/>
            <w:right w:val="none" w:sz="0" w:space="0" w:color="auto"/>
          </w:divBdr>
        </w:div>
        <w:div w:id="913585752">
          <w:marLeft w:val="640"/>
          <w:marRight w:val="0"/>
          <w:marTop w:val="0"/>
          <w:marBottom w:val="0"/>
          <w:divBdr>
            <w:top w:val="none" w:sz="0" w:space="0" w:color="auto"/>
            <w:left w:val="none" w:sz="0" w:space="0" w:color="auto"/>
            <w:bottom w:val="none" w:sz="0" w:space="0" w:color="auto"/>
            <w:right w:val="none" w:sz="0" w:space="0" w:color="auto"/>
          </w:divBdr>
        </w:div>
        <w:div w:id="916478888">
          <w:marLeft w:val="640"/>
          <w:marRight w:val="0"/>
          <w:marTop w:val="0"/>
          <w:marBottom w:val="0"/>
          <w:divBdr>
            <w:top w:val="none" w:sz="0" w:space="0" w:color="auto"/>
            <w:left w:val="none" w:sz="0" w:space="0" w:color="auto"/>
            <w:bottom w:val="none" w:sz="0" w:space="0" w:color="auto"/>
            <w:right w:val="none" w:sz="0" w:space="0" w:color="auto"/>
          </w:divBdr>
        </w:div>
        <w:div w:id="997339509">
          <w:marLeft w:val="640"/>
          <w:marRight w:val="0"/>
          <w:marTop w:val="0"/>
          <w:marBottom w:val="0"/>
          <w:divBdr>
            <w:top w:val="none" w:sz="0" w:space="0" w:color="auto"/>
            <w:left w:val="none" w:sz="0" w:space="0" w:color="auto"/>
            <w:bottom w:val="none" w:sz="0" w:space="0" w:color="auto"/>
            <w:right w:val="none" w:sz="0" w:space="0" w:color="auto"/>
          </w:divBdr>
        </w:div>
        <w:div w:id="1001011868">
          <w:marLeft w:val="640"/>
          <w:marRight w:val="0"/>
          <w:marTop w:val="0"/>
          <w:marBottom w:val="0"/>
          <w:divBdr>
            <w:top w:val="none" w:sz="0" w:space="0" w:color="auto"/>
            <w:left w:val="none" w:sz="0" w:space="0" w:color="auto"/>
            <w:bottom w:val="none" w:sz="0" w:space="0" w:color="auto"/>
            <w:right w:val="none" w:sz="0" w:space="0" w:color="auto"/>
          </w:divBdr>
        </w:div>
        <w:div w:id="1001394086">
          <w:marLeft w:val="640"/>
          <w:marRight w:val="0"/>
          <w:marTop w:val="0"/>
          <w:marBottom w:val="0"/>
          <w:divBdr>
            <w:top w:val="none" w:sz="0" w:space="0" w:color="auto"/>
            <w:left w:val="none" w:sz="0" w:space="0" w:color="auto"/>
            <w:bottom w:val="none" w:sz="0" w:space="0" w:color="auto"/>
            <w:right w:val="none" w:sz="0" w:space="0" w:color="auto"/>
          </w:divBdr>
        </w:div>
        <w:div w:id="1032075283">
          <w:marLeft w:val="640"/>
          <w:marRight w:val="0"/>
          <w:marTop w:val="0"/>
          <w:marBottom w:val="0"/>
          <w:divBdr>
            <w:top w:val="none" w:sz="0" w:space="0" w:color="auto"/>
            <w:left w:val="none" w:sz="0" w:space="0" w:color="auto"/>
            <w:bottom w:val="none" w:sz="0" w:space="0" w:color="auto"/>
            <w:right w:val="none" w:sz="0" w:space="0" w:color="auto"/>
          </w:divBdr>
        </w:div>
        <w:div w:id="1046686664">
          <w:marLeft w:val="640"/>
          <w:marRight w:val="0"/>
          <w:marTop w:val="0"/>
          <w:marBottom w:val="0"/>
          <w:divBdr>
            <w:top w:val="none" w:sz="0" w:space="0" w:color="auto"/>
            <w:left w:val="none" w:sz="0" w:space="0" w:color="auto"/>
            <w:bottom w:val="none" w:sz="0" w:space="0" w:color="auto"/>
            <w:right w:val="none" w:sz="0" w:space="0" w:color="auto"/>
          </w:divBdr>
        </w:div>
        <w:div w:id="1082214487">
          <w:marLeft w:val="640"/>
          <w:marRight w:val="0"/>
          <w:marTop w:val="0"/>
          <w:marBottom w:val="0"/>
          <w:divBdr>
            <w:top w:val="none" w:sz="0" w:space="0" w:color="auto"/>
            <w:left w:val="none" w:sz="0" w:space="0" w:color="auto"/>
            <w:bottom w:val="none" w:sz="0" w:space="0" w:color="auto"/>
            <w:right w:val="none" w:sz="0" w:space="0" w:color="auto"/>
          </w:divBdr>
        </w:div>
        <w:div w:id="1124276960">
          <w:marLeft w:val="640"/>
          <w:marRight w:val="0"/>
          <w:marTop w:val="0"/>
          <w:marBottom w:val="0"/>
          <w:divBdr>
            <w:top w:val="none" w:sz="0" w:space="0" w:color="auto"/>
            <w:left w:val="none" w:sz="0" w:space="0" w:color="auto"/>
            <w:bottom w:val="none" w:sz="0" w:space="0" w:color="auto"/>
            <w:right w:val="none" w:sz="0" w:space="0" w:color="auto"/>
          </w:divBdr>
        </w:div>
        <w:div w:id="1179463420">
          <w:marLeft w:val="640"/>
          <w:marRight w:val="0"/>
          <w:marTop w:val="0"/>
          <w:marBottom w:val="0"/>
          <w:divBdr>
            <w:top w:val="none" w:sz="0" w:space="0" w:color="auto"/>
            <w:left w:val="none" w:sz="0" w:space="0" w:color="auto"/>
            <w:bottom w:val="none" w:sz="0" w:space="0" w:color="auto"/>
            <w:right w:val="none" w:sz="0" w:space="0" w:color="auto"/>
          </w:divBdr>
        </w:div>
        <w:div w:id="1210462376">
          <w:marLeft w:val="640"/>
          <w:marRight w:val="0"/>
          <w:marTop w:val="0"/>
          <w:marBottom w:val="0"/>
          <w:divBdr>
            <w:top w:val="none" w:sz="0" w:space="0" w:color="auto"/>
            <w:left w:val="none" w:sz="0" w:space="0" w:color="auto"/>
            <w:bottom w:val="none" w:sz="0" w:space="0" w:color="auto"/>
            <w:right w:val="none" w:sz="0" w:space="0" w:color="auto"/>
          </w:divBdr>
        </w:div>
        <w:div w:id="1267888932">
          <w:marLeft w:val="640"/>
          <w:marRight w:val="0"/>
          <w:marTop w:val="0"/>
          <w:marBottom w:val="0"/>
          <w:divBdr>
            <w:top w:val="none" w:sz="0" w:space="0" w:color="auto"/>
            <w:left w:val="none" w:sz="0" w:space="0" w:color="auto"/>
            <w:bottom w:val="none" w:sz="0" w:space="0" w:color="auto"/>
            <w:right w:val="none" w:sz="0" w:space="0" w:color="auto"/>
          </w:divBdr>
        </w:div>
        <w:div w:id="1343707351">
          <w:marLeft w:val="640"/>
          <w:marRight w:val="0"/>
          <w:marTop w:val="0"/>
          <w:marBottom w:val="0"/>
          <w:divBdr>
            <w:top w:val="none" w:sz="0" w:space="0" w:color="auto"/>
            <w:left w:val="none" w:sz="0" w:space="0" w:color="auto"/>
            <w:bottom w:val="none" w:sz="0" w:space="0" w:color="auto"/>
            <w:right w:val="none" w:sz="0" w:space="0" w:color="auto"/>
          </w:divBdr>
        </w:div>
        <w:div w:id="1358585955">
          <w:marLeft w:val="640"/>
          <w:marRight w:val="0"/>
          <w:marTop w:val="0"/>
          <w:marBottom w:val="0"/>
          <w:divBdr>
            <w:top w:val="none" w:sz="0" w:space="0" w:color="auto"/>
            <w:left w:val="none" w:sz="0" w:space="0" w:color="auto"/>
            <w:bottom w:val="none" w:sz="0" w:space="0" w:color="auto"/>
            <w:right w:val="none" w:sz="0" w:space="0" w:color="auto"/>
          </w:divBdr>
        </w:div>
        <w:div w:id="1374843798">
          <w:marLeft w:val="640"/>
          <w:marRight w:val="0"/>
          <w:marTop w:val="0"/>
          <w:marBottom w:val="0"/>
          <w:divBdr>
            <w:top w:val="none" w:sz="0" w:space="0" w:color="auto"/>
            <w:left w:val="none" w:sz="0" w:space="0" w:color="auto"/>
            <w:bottom w:val="none" w:sz="0" w:space="0" w:color="auto"/>
            <w:right w:val="none" w:sz="0" w:space="0" w:color="auto"/>
          </w:divBdr>
        </w:div>
        <w:div w:id="1417634541">
          <w:marLeft w:val="640"/>
          <w:marRight w:val="0"/>
          <w:marTop w:val="0"/>
          <w:marBottom w:val="0"/>
          <w:divBdr>
            <w:top w:val="none" w:sz="0" w:space="0" w:color="auto"/>
            <w:left w:val="none" w:sz="0" w:space="0" w:color="auto"/>
            <w:bottom w:val="none" w:sz="0" w:space="0" w:color="auto"/>
            <w:right w:val="none" w:sz="0" w:space="0" w:color="auto"/>
          </w:divBdr>
        </w:div>
        <w:div w:id="1418795018">
          <w:marLeft w:val="640"/>
          <w:marRight w:val="0"/>
          <w:marTop w:val="0"/>
          <w:marBottom w:val="0"/>
          <w:divBdr>
            <w:top w:val="none" w:sz="0" w:space="0" w:color="auto"/>
            <w:left w:val="none" w:sz="0" w:space="0" w:color="auto"/>
            <w:bottom w:val="none" w:sz="0" w:space="0" w:color="auto"/>
            <w:right w:val="none" w:sz="0" w:space="0" w:color="auto"/>
          </w:divBdr>
        </w:div>
        <w:div w:id="1419985244">
          <w:marLeft w:val="640"/>
          <w:marRight w:val="0"/>
          <w:marTop w:val="0"/>
          <w:marBottom w:val="0"/>
          <w:divBdr>
            <w:top w:val="none" w:sz="0" w:space="0" w:color="auto"/>
            <w:left w:val="none" w:sz="0" w:space="0" w:color="auto"/>
            <w:bottom w:val="none" w:sz="0" w:space="0" w:color="auto"/>
            <w:right w:val="none" w:sz="0" w:space="0" w:color="auto"/>
          </w:divBdr>
        </w:div>
        <w:div w:id="1447233135">
          <w:marLeft w:val="640"/>
          <w:marRight w:val="0"/>
          <w:marTop w:val="0"/>
          <w:marBottom w:val="0"/>
          <w:divBdr>
            <w:top w:val="none" w:sz="0" w:space="0" w:color="auto"/>
            <w:left w:val="none" w:sz="0" w:space="0" w:color="auto"/>
            <w:bottom w:val="none" w:sz="0" w:space="0" w:color="auto"/>
            <w:right w:val="none" w:sz="0" w:space="0" w:color="auto"/>
          </w:divBdr>
        </w:div>
        <w:div w:id="1450003971">
          <w:marLeft w:val="640"/>
          <w:marRight w:val="0"/>
          <w:marTop w:val="0"/>
          <w:marBottom w:val="0"/>
          <w:divBdr>
            <w:top w:val="none" w:sz="0" w:space="0" w:color="auto"/>
            <w:left w:val="none" w:sz="0" w:space="0" w:color="auto"/>
            <w:bottom w:val="none" w:sz="0" w:space="0" w:color="auto"/>
            <w:right w:val="none" w:sz="0" w:space="0" w:color="auto"/>
          </w:divBdr>
        </w:div>
        <w:div w:id="1466313146">
          <w:marLeft w:val="640"/>
          <w:marRight w:val="0"/>
          <w:marTop w:val="0"/>
          <w:marBottom w:val="0"/>
          <w:divBdr>
            <w:top w:val="none" w:sz="0" w:space="0" w:color="auto"/>
            <w:left w:val="none" w:sz="0" w:space="0" w:color="auto"/>
            <w:bottom w:val="none" w:sz="0" w:space="0" w:color="auto"/>
            <w:right w:val="none" w:sz="0" w:space="0" w:color="auto"/>
          </w:divBdr>
        </w:div>
        <w:div w:id="1469739076">
          <w:marLeft w:val="640"/>
          <w:marRight w:val="0"/>
          <w:marTop w:val="0"/>
          <w:marBottom w:val="0"/>
          <w:divBdr>
            <w:top w:val="none" w:sz="0" w:space="0" w:color="auto"/>
            <w:left w:val="none" w:sz="0" w:space="0" w:color="auto"/>
            <w:bottom w:val="none" w:sz="0" w:space="0" w:color="auto"/>
            <w:right w:val="none" w:sz="0" w:space="0" w:color="auto"/>
          </w:divBdr>
        </w:div>
        <w:div w:id="1475366991">
          <w:marLeft w:val="640"/>
          <w:marRight w:val="0"/>
          <w:marTop w:val="0"/>
          <w:marBottom w:val="0"/>
          <w:divBdr>
            <w:top w:val="none" w:sz="0" w:space="0" w:color="auto"/>
            <w:left w:val="none" w:sz="0" w:space="0" w:color="auto"/>
            <w:bottom w:val="none" w:sz="0" w:space="0" w:color="auto"/>
            <w:right w:val="none" w:sz="0" w:space="0" w:color="auto"/>
          </w:divBdr>
        </w:div>
        <w:div w:id="1484346028">
          <w:marLeft w:val="640"/>
          <w:marRight w:val="0"/>
          <w:marTop w:val="0"/>
          <w:marBottom w:val="0"/>
          <w:divBdr>
            <w:top w:val="none" w:sz="0" w:space="0" w:color="auto"/>
            <w:left w:val="none" w:sz="0" w:space="0" w:color="auto"/>
            <w:bottom w:val="none" w:sz="0" w:space="0" w:color="auto"/>
            <w:right w:val="none" w:sz="0" w:space="0" w:color="auto"/>
          </w:divBdr>
        </w:div>
        <w:div w:id="1509830983">
          <w:marLeft w:val="640"/>
          <w:marRight w:val="0"/>
          <w:marTop w:val="0"/>
          <w:marBottom w:val="0"/>
          <w:divBdr>
            <w:top w:val="none" w:sz="0" w:space="0" w:color="auto"/>
            <w:left w:val="none" w:sz="0" w:space="0" w:color="auto"/>
            <w:bottom w:val="none" w:sz="0" w:space="0" w:color="auto"/>
            <w:right w:val="none" w:sz="0" w:space="0" w:color="auto"/>
          </w:divBdr>
        </w:div>
        <w:div w:id="1523857054">
          <w:marLeft w:val="640"/>
          <w:marRight w:val="0"/>
          <w:marTop w:val="0"/>
          <w:marBottom w:val="0"/>
          <w:divBdr>
            <w:top w:val="none" w:sz="0" w:space="0" w:color="auto"/>
            <w:left w:val="none" w:sz="0" w:space="0" w:color="auto"/>
            <w:bottom w:val="none" w:sz="0" w:space="0" w:color="auto"/>
            <w:right w:val="none" w:sz="0" w:space="0" w:color="auto"/>
          </w:divBdr>
        </w:div>
        <w:div w:id="1564288159">
          <w:marLeft w:val="640"/>
          <w:marRight w:val="0"/>
          <w:marTop w:val="0"/>
          <w:marBottom w:val="0"/>
          <w:divBdr>
            <w:top w:val="none" w:sz="0" w:space="0" w:color="auto"/>
            <w:left w:val="none" w:sz="0" w:space="0" w:color="auto"/>
            <w:bottom w:val="none" w:sz="0" w:space="0" w:color="auto"/>
            <w:right w:val="none" w:sz="0" w:space="0" w:color="auto"/>
          </w:divBdr>
        </w:div>
        <w:div w:id="1634602737">
          <w:marLeft w:val="640"/>
          <w:marRight w:val="0"/>
          <w:marTop w:val="0"/>
          <w:marBottom w:val="0"/>
          <w:divBdr>
            <w:top w:val="none" w:sz="0" w:space="0" w:color="auto"/>
            <w:left w:val="none" w:sz="0" w:space="0" w:color="auto"/>
            <w:bottom w:val="none" w:sz="0" w:space="0" w:color="auto"/>
            <w:right w:val="none" w:sz="0" w:space="0" w:color="auto"/>
          </w:divBdr>
        </w:div>
        <w:div w:id="1661082640">
          <w:marLeft w:val="640"/>
          <w:marRight w:val="0"/>
          <w:marTop w:val="0"/>
          <w:marBottom w:val="0"/>
          <w:divBdr>
            <w:top w:val="none" w:sz="0" w:space="0" w:color="auto"/>
            <w:left w:val="none" w:sz="0" w:space="0" w:color="auto"/>
            <w:bottom w:val="none" w:sz="0" w:space="0" w:color="auto"/>
            <w:right w:val="none" w:sz="0" w:space="0" w:color="auto"/>
          </w:divBdr>
        </w:div>
        <w:div w:id="1705445069">
          <w:marLeft w:val="640"/>
          <w:marRight w:val="0"/>
          <w:marTop w:val="0"/>
          <w:marBottom w:val="0"/>
          <w:divBdr>
            <w:top w:val="none" w:sz="0" w:space="0" w:color="auto"/>
            <w:left w:val="none" w:sz="0" w:space="0" w:color="auto"/>
            <w:bottom w:val="none" w:sz="0" w:space="0" w:color="auto"/>
            <w:right w:val="none" w:sz="0" w:space="0" w:color="auto"/>
          </w:divBdr>
        </w:div>
        <w:div w:id="1711033106">
          <w:marLeft w:val="640"/>
          <w:marRight w:val="0"/>
          <w:marTop w:val="0"/>
          <w:marBottom w:val="0"/>
          <w:divBdr>
            <w:top w:val="none" w:sz="0" w:space="0" w:color="auto"/>
            <w:left w:val="none" w:sz="0" w:space="0" w:color="auto"/>
            <w:bottom w:val="none" w:sz="0" w:space="0" w:color="auto"/>
            <w:right w:val="none" w:sz="0" w:space="0" w:color="auto"/>
          </w:divBdr>
        </w:div>
        <w:div w:id="1813792475">
          <w:marLeft w:val="640"/>
          <w:marRight w:val="0"/>
          <w:marTop w:val="0"/>
          <w:marBottom w:val="0"/>
          <w:divBdr>
            <w:top w:val="none" w:sz="0" w:space="0" w:color="auto"/>
            <w:left w:val="none" w:sz="0" w:space="0" w:color="auto"/>
            <w:bottom w:val="none" w:sz="0" w:space="0" w:color="auto"/>
            <w:right w:val="none" w:sz="0" w:space="0" w:color="auto"/>
          </w:divBdr>
        </w:div>
        <w:div w:id="1818062791">
          <w:marLeft w:val="640"/>
          <w:marRight w:val="0"/>
          <w:marTop w:val="0"/>
          <w:marBottom w:val="0"/>
          <w:divBdr>
            <w:top w:val="none" w:sz="0" w:space="0" w:color="auto"/>
            <w:left w:val="none" w:sz="0" w:space="0" w:color="auto"/>
            <w:bottom w:val="none" w:sz="0" w:space="0" w:color="auto"/>
            <w:right w:val="none" w:sz="0" w:space="0" w:color="auto"/>
          </w:divBdr>
        </w:div>
        <w:div w:id="1830556672">
          <w:marLeft w:val="640"/>
          <w:marRight w:val="0"/>
          <w:marTop w:val="0"/>
          <w:marBottom w:val="0"/>
          <w:divBdr>
            <w:top w:val="none" w:sz="0" w:space="0" w:color="auto"/>
            <w:left w:val="none" w:sz="0" w:space="0" w:color="auto"/>
            <w:bottom w:val="none" w:sz="0" w:space="0" w:color="auto"/>
            <w:right w:val="none" w:sz="0" w:space="0" w:color="auto"/>
          </w:divBdr>
        </w:div>
        <w:div w:id="1862279095">
          <w:marLeft w:val="640"/>
          <w:marRight w:val="0"/>
          <w:marTop w:val="0"/>
          <w:marBottom w:val="0"/>
          <w:divBdr>
            <w:top w:val="none" w:sz="0" w:space="0" w:color="auto"/>
            <w:left w:val="none" w:sz="0" w:space="0" w:color="auto"/>
            <w:bottom w:val="none" w:sz="0" w:space="0" w:color="auto"/>
            <w:right w:val="none" w:sz="0" w:space="0" w:color="auto"/>
          </w:divBdr>
        </w:div>
        <w:div w:id="1871340259">
          <w:marLeft w:val="640"/>
          <w:marRight w:val="0"/>
          <w:marTop w:val="0"/>
          <w:marBottom w:val="0"/>
          <w:divBdr>
            <w:top w:val="none" w:sz="0" w:space="0" w:color="auto"/>
            <w:left w:val="none" w:sz="0" w:space="0" w:color="auto"/>
            <w:bottom w:val="none" w:sz="0" w:space="0" w:color="auto"/>
            <w:right w:val="none" w:sz="0" w:space="0" w:color="auto"/>
          </w:divBdr>
        </w:div>
        <w:div w:id="1894778390">
          <w:marLeft w:val="640"/>
          <w:marRight w:val="0"/>
          <w:marTop w:val="0"/>
          <w:marBottom w:val="0"/>
          <w:divBdr>
            <w:top w:val="none" w:sz="0" w:space="0" w:color="auto"/>
            <w:left w:val="none" w:sz="0" w:space="0" w:color="auto"/>
            <w:bottom w:val="none" w:sz="0" w:space="0" w:color="auto"/>
            <w:right w:val="none" w:sz="0" w:space="0" w:color="auto"/>
          </w:divBdr>
        </w:div>
        <w:div w:id="1901595730">
          <w:marLeft w:val="640"/>
          <w:marRight w:val="0"/>
          <w:marTop w:val="0"/>
          <w:marBottom w:val="0"/>
          <w:divBdr>
            <w:top w:val="none" w:sz="0" w:space="0" w:color="auto"/>
            <w:left w:val="none" w:sz="0" w:space="0" w:color="auto"/>
            <w:bottom w:val="none" w:sz="0" w:space="0" w:color="auto"/>
            <w:right w:val="none" w:sz="0" w:space="0" w:color="auto"/>
          </w:divBdr>
        </w:div>
        <w:div w:id="1921063120">
          <w:marLeft w:val="640"/>
          <w:marRight w:val="0"/>
          <w:marTop w:val="0"/>
          <w:marBottom w:val="0"/>
          <w:divBdr>
            <w:top w:val="none" w:sz="0" w:space="0" w:color="auto"/>
            <w:left w:val="none" w:sz="0" w:space="0" w:color="auto"/>
            <w:bottom w:val="none" w:sz="0" w:space="0" w:color="auto"/>
            <w:right w:val="none" w:sz="0" w:space="0" w:color="auto"/>
          </w:divBdr>
        </w:div>
        <w:div w:id="1935672622">
          <w:marLeft w:val="640"/>
          <w:marRight w:val="0"/>
          <w:marTop w:val="0"/>
          <w:marBottom w:val="0"/>
          <w:divBdr>
            <w:top w:val="none" w:sz="0" w:space="0" w:color="auto"/>
            <w:left w:val="none" w:sz="0" w:space="0" w:color="auto"/>
            <w:bottom w:val="none" w:sz="0" w:space="0" w:color="auto"/>
            <w:right w:val="none" w:sz="0" w:space="0" w:color="auto"/>
          </w:divBdr>
        </w:div>
        <w:div w:id="2118333739">
          <w:marLeft w:val="640"/>
          <w:marRight w:val="0"/>
          <w:marTop w:val="0"/>
          <w:marBottom w:val="0"/>
          <w:divBdr>
            <w:top w:val="none" w:sz="0" w:space="0" w:color="auto"/>
            <w:left w:val="none" w:sz="0" w:space="0" w:color="auto"/>
            <w:bottom w:val="none" w:sz="0" w:space="0" w:color="auto"/>
            <w:right w:val="none" w:sz="0" w:space="0" w:color="auto"/>
          </w:divBdr>
        </w:div>
      </w:divsChild>
    </w:div>
    <w:div w:id="50078878">
      <w:bodyDiv w:val="1"/>
      <w:marLeft w:val="0"/>
      <w:marRight w:val="0"/>
      <w:marTop w:val="0"/>
      <w:marBottom w:val="0"/>
      <w:divBdr>
        <w:top w:val="none" w:sz="0" w:space="0" w:color="auto"/>
        <w:left w:val="none" w:sz="0" w:space="0" w:color="auto"/>
        <w:bottom w:val="none" w:sz="0" w:space="0" w:color="auto"/>
        <w:right w:val="none" w:sz="0" w:space="0" w:color="auto"/>
      </w:divBdr>
      <w:divsChild>
        <w:div w:id="2367007">
          <w:marLeft w:val="640"/>
          <w:marRight w:val="0"/>
          <w:marTop w:val="0"/>
          <w:marBottom w:val="0"/>
          <w:divBdr>
            <w:top w:val="none" w:sz="0" w:space="0" w:color="auto"/>
            <w:left w:val="none" w:sz="0" w:space="0" w:color="auto"/>
            <w:bottom w:val="none" w:sz="0" w:space="0" w:color="auto"/>
            <w:right w:val="none" w:sz="0" w:space="0" w:color="auto"/>
          </w:divBdr>
        </w:div>
        <w:div w:id="22292250">
          <w:marLeft w:val="640"/>
          <w:marRight w:val="0"/>
          <w:marTop w:val="0"/>
          <w:marBottom w:val="0"/>
          <w:divBdr>
            <w:top w:val="none" w:sz="0" w:space="0" w:color="auto"/>
            <w:left w:val="none" w:sz="0" w:space="0" w:color="auto"/>
            <w:bottom w:val="none" w:sz="0" w:space="0" w:color="auto"/>
            <w:right w:val="none" w:sz="0" w:space="0" w:color="auto"/>
          </w:divBdr>
        </w:div>
        <w:div w:id="49423615">
          <w:marLeft w:val="640"/>
          <w:marRight w:val="0"/>
          <w:marTop w:val="0"/>
          <w:marBottom w:val="0"/>
          <w:divBdr>
            <w:top w:val="none" w:sz="0" w:space="0" w:color="auto"/>
            <w:left w:val="none" w:sz="0" w:space="0" w:color="auto"/>
            <w:bottom w:val="none" w:sz="0" w:space="0" w:color="auto"/>
            <w:right w:val="none" w:sz="0" w:space="0" w:color="auto"/>
          </w:divBdr>
        </w:div>
        <w:div w:id="54789886">
          <w:marLeft w:val="640"/>
          <w:marRight w:val="0"/>
          <w:marTop w:val="0"/>
          <w:marBottom w:val="0"/>
          <w:divBdr>
            <w:top w:val="none" w:sz="0" w:space="0" w:color="auto"/>
            <w:left w:val="none" w:sz="0" w:space="0" w:color="auto"/>
            <w:bottom w:val="none" w:sz="0" w:space="0" w:color="auto"/>
            <w:right w:val="none" w:sz="0" w:space="0" w:color="auto"/>
          </w:divBdr>
        </w:div>
        <w:div w:id="121508116">
          <w:marLeft w:val="640"/>
          <w:marRight w:val="0"/>
          <w:marTop w:val="0"/>
          <w:marBottom w:val="0"/>
          <w:divBdr>
            <w:top w:val="none" w:sz="0" w:space="0" w:color="auto"/>
            <w:left w:val="none" w:sz="0" w:space="0" w:color="auto"/>
            <w:bottom w:val="none" w:sz="0" w:space="0" w:color="auto"/>
            <w:right w:val="none" w:sz="0" w:space="0" w:color="auto"/>
          </w:divBdr>
        </w:div>
        <w:div w:id="290012858">
          <w:marLeft w:val="640"/>
          <w:marRight w:val="0"/>
          <w:marTop w:val="0"/>
          <w:marBottom w:val="0"/>
          <w:divBdr>
            <w:top w:val="none" w:sz="0" w:space="0" w:color="auto"/>
            <w:left w:val="none" w:sz="0" w:space="0" w:color="auto"/>
            <w:bottom w:val="none" w:sz="0" w:space="0" w:color="auto"/>
            <w:right w:val="none" w:sz="0" w:space="0" w:color="auto"/>
          </w:divBdr>
        </w:div>
        <w:div w:id="311720597">
          <w:marLeft w:val="640"/>
          <w:marRight w:val="0"/>
          <w:marTop w:val="0"/>
          <w:marBottom w:val="0"/>
          <w:divBdr>
            <w:top w:val="none" w:sz="0" w:space="0" w:color="auto"/>
            <w:left w:val="none" w:sz="0" w:space="0" w:color="auto"/>
            <w:bottom w:val="none" w:sz="0" w:space="0" w:color="auto"/>
            <w:right w:val="none" w:sz="0" w:space="0" w:color="auto"/>
          </w:divBdr>
        </w:div>
        <w:div w:id="405805268">
          <w:marLeft w:val="640"/>
          <w:marRight w:val="0"/>
          <w:marTop w:val="0"/>
          <w:marBottom w:val="0"/>
          <w:divBdr>
            <w:top w:val="none" w:sz="0" w:space="0" w:color="auto"/>
            <w:left w:val="none" w:sz="0" w:space="0" w:color="auto"/>
            <w:bottom w:val="none" w:sz="0" w:space="0" w:color="auto"/>
            <w:right w:val="none" w:sz="0" w:space="0" w:color="auto"/>
          </w:divBdr>
        </w:div>
        <w:div w:id="428888188">
          <w:marLeft w:val="640"/>
          <w:marRight w:val="0"/>
          <w:marTop w:val="0"/>
          <w:marBottom w:val="0"/>
          <w:divBdr>
            <w:top w:val="none" w:sz="0" w:space="0" w:color="auto"/>
            <w:left w:val="none" w:sz="0" w:space="0" w:color="auto"/>
            <w:bottom w:val="none" w:sz="0" w:space="0" w:color="auto"/>
            <w:right w:val="none" w:sz="0" w:space="0" w:color="auto"/>
          </w:divBdr>
        </w:div>
        <w:div w:id="429010555">
          <w:marLeft w:val="640"/>
          <w:marRight w:val="0"/>
          <w:marTop w:val="0"/>
          <w:marBottom w:val="0"/>
          <w:divBdr>
            <w:top w:val="none" w:sz="0" w:space="0" w:color="auto"/>
            <w:left w:val="none" w:sz="0" w:space="0" w:color="auto"/>
            <w:bottom w:val="none" w:sz="0" w:space="0" w:color="auto"/>
            <w:right w:val="none" w:sz="0" w:space="0" w:color="auto"/>
          </w:divBdr>
        </w:div>
        <w:div w:id="485443293">
          <w:marLeft w:val="640"/>
          <w:marRight w:val="0"/>
          <w:marTop w:val="0"/>
          <w:marBottom w:val="0"/>
          <w:divBdr>
            <w:top w:val="none" w:sz="0" w:space="0" w:color="auto"/>
            <w:left w:val="none" w:sz="0" w:space="0" w:color="auto"/>
            <w:bottom w:val="none" w:sz="0" w:space="0" w:color="auto"/>
            <w:right w:val="none" w:sz="0" w:space="0" w:color="auto"/>
          </w:divBdr>
        </w:div>
        <w:div w:id="499347476">
          <w:marLeft w:val="640"/>
          <w:marRight w:val="0"/>
          <w:marTop w:val="0"/>
          <w:marBottom w:val="0"/>
          <w:divBdr>
            <w:top w:val="none" w:sz="0" w:space="0" w:color="auto"/>
            <w:left w:val="none" w:sz="0" w:space="0" w:color="auto"/>
            <w:bottom w:val="none" w:sz="0" w:space="0" w:color="auto"/>
            <w:right w:val="none" w:sz="0" w:space="0" w:color="auto"/>
          </w:divBdr>
        </w:div>
        <w:div w:id="510030569">
          <w:marLeft w:val="640"/>
          <w:marRight w:val="0"/>
          <w:marTop w:val="0"/>
          <w:marBottom w:val="0"/>
          <w:divBdr>
            <w:top w:val="none" w:sz="0" w:space="0" w:color="auto"/>
            <w:left w:val="none" w:sz="0" w:space="0" w:color="auto"/>
            <w:bottom w:val="none" w:sz="0" w:space="0" w:color="auto"/>
            <w:right w:val="none" w:sz="0" w:space="0" w:color="auto"/>
          </w:divBdr>
        </w:div>
        <w:div w:id="525868373">
          <w:marLeft w:val="640"/>
          <w:marRight w:val="0"/>
          <w:marTop w:val="0"/>
          <w:marBottom w:val="0"/>
          <w:divBdr>
            <w:top w:val="none" w:sz="0" w:space="0" w:color="auto"/>
            <w:left w:val="none" w:sz="0" w:space="0" w:color="auto"/>
            <w:bottom w:val="none" w:sz="0" w:space="0" w:color="auto"/>
            <w:right w:val="none" w:sz="0" w:space="0" w:color="auto"/>
          </w:divBdr>
        </w:div>
        <w:div w:id="535778758">
          <w:marLeft w:val="640"/>
          <w:marRight w:val="0"/>
          <w:marTop w:val="0"/>
          <w:marBottom w:val="0"/>
          <w:divBdr>
            <w:top w:val="none" w:sz="0" w:space="0" w:color="auto"/>
            <w:left w:val="none" w:sz="0" w:space="0" w:color="auto"/>
            <w:bottom w:val="none" w:sz="0" w:space="0" w:color="auto"/>
            <w:right w:val="none" w:sz="0" w:space="0" w:color="auto"/>
          </w:divBdr>
        </w:div>
        <w:div w:id="557012562">
          <w:marLeft w:val="640"/>
          <w:marRight w:val="0"/>
          <w:marTop w:val="0"/>
          <w:marBottom w:val="0"/>
          <w:divBdr>
            <w:top w:val="none" w:sz="0" w:space="0" w:color="auto"/>
            <w:left w:val="none" w:sz="0" w:space="0" w:color="auto"/>
            <w:bottom w:val="none" w:sz="0" w:space="0" w:color="auto"/>
            <w:right w:val="none" w:sz="0" w:space="0" w:color="auto"/>
          </w:divBdr>
        </w:div>
        <w:div w:id="631910452">
          <w:marLeft w:val="640"/>
          <w:marRight w:val="0"/>
          <w:marTop w:val="0"/>
          <w:marBottom w:val="0"/>
          <w:divBdr>
            <w:top w:val="none" w:sz="0" w:space="0" w:color="auto"/>
            <w:left w:val="none" w:sz="0" w:space="0" w:color="auto"/>
            <w:bottom w:val="none" w:sz="0" w:space="0" w:color="auto"/>
            <w:right w:val="none" w:sz="0" w:space="0" w:color="auto"/>
          </w:divBdr>
        </w:div>
        <w:div w:id="632758236">
          <w:marLeft w:val="640"/>
          <w:marRight w:val="0"/>
          <w:marTop w:val="0"/>
          <w:marBottom w:val="0"/>
          <w:divBdr>
            <w:top w:val="none" w:sz="0" w:space="0" w:color="auto"/>
            <w:left w:val="none" w:sz="0" w:space="0" w:color="auto"/>
            <w:bottom w:val="none" w:sz="0" w:space="0" w:color="auto"/>
            <w:right w:val="none" w:sz="0" w:space="0" w:color="auto"/>
          </w:divBdr>
        </w:div>
        <w:div w:id="654455718">
          <w:marLeft w:val="640"/>
          <w:marRight w:val="0"/>
          <w:marTop w:val="0"/>
          <w:marBottom w:val="0"/>
          <w:divBdr>
            <w:top w:val="none" w:sz="0" w:space="0" w:color="auto"/>
            <w:left w:val="none" w:sz="0" w:space="0" w:color="auto"/>
            <w:bottom w:val="none" w:sz="0" w:space="0" w:color="auto"/>
            <w:right w:val="none" w:sz="0" w:space="0" w:color="auto"/>
          </w:divBdr>
        </w:div>
        <w:div w:id="702099428">
          <w:marLeft w:val="640"/>
          <w:marRight w:val="0"/>
          <w:marTop w:val="0"/>
          <w:marBottom w:val="0"/>
          <w:divBdr>
            <w:top w:val="none" w:sz="0" w:space="0" w:color="auto"/>
            <w:left w:val="none" w:sz="0" w:space="0" w:color="auto"/>
            <w:bottom w:val="none" w:sz="0" w:space="0" w:color="auto"/>
            <w:right w:val="none" w:sz="0" w:space="0" w:color="auto"/>
          </w:divBdr>
        </w:div>
        <w:div w:id="722338370">
          <w:marLeft w:val="640"/>
          <w:marRight w:val="0"/>
          <w:marTop w:val="0"/>
          <w:marBottom w:val="0"/>
          <w:divBdr>
            <w:top w:val="none" w:sz="0" w:space="0" w:color="auto"/>
            <w:left w:val="none" w:sz="0" w:space="0" w:color="auto"/>
            <w:bottom w:val="none" w:sz="0" w:space="0" w:color="auto"/>
            <w:right w:val="none" w:sz="0" w:space="0" w:color="auto"/>
          </w:divBdr>
        </w:div>
        <w:div w:id="730467394">
          <w:marLeft w:val="640"/>
          <w:marRight w:val="0"/>
          <w:marTop w:val="0"/>
          <w:marBottom w:val="0"/>
          <w:divBdr>
            <w:top w:val="none" w:sz="0" w:space="0" w:color="auto"/>
            <w:left w:val="none" w:sz="0" w:space="0" w:color="auto"/>
            <w:bottom w:val="none" w:sz="0" w:space="0" w:color="auto"/>
            <w:right w:val="none" w:sz="0" w:space="0" w:color="auto"/>
          </w:divBdr>
        </w:div>
        <w:div w:id="736976631">
          <w:marLeft w:val="640"/>
          <w:marRight w:val="0"/>
          <w:marTop w:val="0"/>
          <w:marBottom w:val="0"/>
          <w:divBdr>
            <w:top w:val="none" w:sz="0" w:space="0" w:color="auto"/>
            <w:left w:val="none" w:sz="0" w:space="0" w:color="auto"/>
            <w:bottom w:val="none" w:sz="0" w:space="0" w:color="auto"/>
            <w:right w:val="none" w:sz="0" w:space="0" w:color="auto"/>
          </w:divBdr>
        </w:div>
        <w:div w:id="768041677">
          <w:marLeft w:val="640"/>
          <w:marRight w:val="0"/>
          <w:marTop w:val="0"/>
          <w:marBottom w:val="0"/>
          <w:divBdr>
            <w:top w:val="none" w:sz="0" w:space="0" w:color="auto"/>
            <w:left w:val="none" w:sz="0" w:space="0" w:color="auto"/>
            <w:bottom w:val="none" w:sz="0" w:space="0" w:color="auto"/>
            <w:right w:val="none" w:sz="0" w:space="0" w:color="auto"/>
          </w:divBdr>
        </w:div>
        <w:div w:id="815533394">
          <w:marLeft w:val="640"/>
          <w:marRight w:val="0"/>
          <w:marTop w:val="0"/>
          <w:marBottom w:val="0"/>
          <w:divBdr>
            <w:top w:val="none" w:sz="0" w:space="0" w:color="auto"/>
            <w:left w:val="none" w:sz="0" w:space="0" w:color="auto"/>
            <w:bottom w:val="none" w:sz="0" w:space="0" w:color="auto"/>
            <w:right w:val="none" w:sz="0" w:space="0" w:color="auto"/>
          </w:divBdr>
        </w:div>
        <w:div w:id="816453126">
          <w:marLeft w:val="640"/>
          <w:marRight w:val="0"/>
          <w:marTop w:val="0"/>
          <w:marBottom w:val="0"/>
          <w:divBdr>
            <w:top w:val="none" w:sz="0" w:space="0" w:color="auto"/>
            <w:left w:val="none" w:sz="0" w:space="0" w:color="auto"/>
            <w:bottom w:val="none" w:sz="0" w:space="0" w:color="auto"/>
            <w:right w:val="none" w:sz="0" w:space="0" w:color="auto"/>
          </w:divBdr>
        </w:div>
        <w:div w:id="884567238">
          <w:marLeft w:val="640"/>
          <w:marRight w:val="0"/>
          <w:marTop w:val="0"/>
          <w:marBottom w:val="0"/>
          <w:divBdr>
            <w:top w:val="none" w:sz="0" w:space="0" w:color="auto"/>
            <w:left w:val="none" w:sz="0" w:space="0" w:color="auto"/>
            <w:bottom w:val="none" w:sz="0" w:space="0" w:color="auto"/>
            <w:right w:val="none" w:sz="0" w:space="0" w:color="auto"/>
          </w:divBdr>
        </w:div>
        <w:div w:id="977032917">
          <w:marLeft w:val="640"/>
          <w:marRight w:val="0"/>
          <w:marTop w:val="0"/>
          <w:marBottom w:val="0"/>
          <w:divBdr>
            <w:top w:val="none" w:sz="0" w:space="0" w:color="auto"/>
            <w:left w:val="none" w:sz="0" w:space="0" w:color="auto"/>
            <w:bottom w:val="none" w:sz="0" w:space="0" w:color="auto"/>
            <w:right w:val="none" w:sz="0" w:space="0" w:color="auto"/>
          </w:divBdr>
        </w:div>
        <w:div w:id="991562876">
          <w:marLeft w:val="640"/>
          <w:marRight w:val="0"/>
          <w:marTop w:val="0"/>
          <w:marBottom w:val="0"/>
          <w:divBdr>
            <w:top w:val="none" w:sz="0" w:space="0" w:color="auto"/>
            <w:left w:val="none" w:sz="0" w:space="0" w:color="auto"/>
            <w:bottom w:val="none" w:sz="0" w:space="0" w:color="auto"/>
            <w:right w:val="none" w:sz="0" w:space="0" w:color="auto"/>
          </w:divBdr>
        </w:div>
        <w:div w:id="1040011773">
          <w:marLeft w:val="640"/>
          <w:marRight w:val="0"/>
          <w:marTop w:val="0"/>
          <w:marBottom w:val="0"/>
          <w:divBdr>
            <w:top w:val="none" w:sz="0" w:space="0" w:color="auto"/>
            <w:left w:val="none" w:sz="0" w:space="0" w:color="auto"/>
            <w:bottom w:val="none" w:sz="0" w:space="0" w:color="auto"/>
            <w:right w:val="none" w:sz="0" w:space="0" w:color="auto"/>
          </w:divBdr>
        </w:div>
        <w:div w:id="1093554217">
          <w:marLeft w:val="640"/>
          <w:marRight w:val="0"/>
          <w:marTop w:val="0"/>
          <w:marBottom w:val="0"/>
          <w:divBdr>
            <w:top w:val="none" w:sz="0" w:space="0" w:color="auto"/>
            <w:left w:val="none" w:sz="0" w:space="0" w:color="auto"/>
            <w:bottom w:val="none" w:sz="0" w:space="0" w:color="auto"/>
            <w:right w:val="none" w:sz="0" w:space="0" w:color="auto"/>
          </w:divBdr>
        </w:div>
        <w:div w:id="1096555664">
          <w:marLeft w:val="640"/>
          <w:marRight w:val="0"/>
          <w:marTop w:val="0"/>
          <w:marBottom w:val="0"/>
          <w:divBdr>
            <w:top w:val="none" w:sz="0" w:space="0" w:color="auto"/>
            <w:left w:val="none" w:sz="0" w:space="0" w:color="auto"/>
            <w:bottom w:val="none" w:sz="0" w:space="0" w:color="auto"/>
            <w:right w:val="none" w:sz="0" w:space="0" w:color="auto"/>
          </w:divBdr>
        </w:div>
        <w:div w:id="1099761584">
          <w:marLeft w:val="640"/>
          <w:marRight w:val="0"/>
          <w:marTop w:val="0"/>
          <w:marBottom w:val="0"/>
          <w:divBdr>
            <w:top w:val="none" w:sz="0" w:space="0" w:color="auto"/>
            <w:left w:val="none" w:sz="0" w:space="0" w:color="auto"/>
            <w:bottom w:val="none" w:sz="0" w:space="0" w:color="auto"/>
            <w:right w:val="none" w:sz="0" w:space="0" w:color="auto"/>
          </w:divBdr>
        </w:div>
        <w:div w:id="1160730001">
          <w:marLeft w:val="640"/>
          <w:marRight w:val="0"/>
          <w:marTop w:val="0"/>
          <w:marBottom w:val="0"/>
          <w:divBdr>
            <w:top w:val="none" w:sz="0" w:space="0" w:color="auto"/>
            <w:left w:val="none" w:sz="0" w:space="0" w:color="auto"/>
            <w:bottom w:val="none" w:sz="0" w:space="0" w:color="auto"/>
            <w:right w:val="none" w:sz="0" w:space="0" w:color="auto"/>
          </w:divBdr>
        </w:div>
        <w:div w:id="1251816550">
          <w:marLeft w:val="640"/>
          <w:marRight w:val="0"/>
          <w:marTop w:val="0"/>
          <w:marBottom w:val="0"/>
          <w:divBdr>
            <w:top w:val="none" w:sz="0" w:space="0" w:color="auto"/>
            <w:left w:val="none" w:sz="0" w:space="0" w:color="auto"/>
            <w:bottom w:val="none" w:sz="0" w:space="0" w:color="auto"/>
            <w:right w:val="none" w:sz="0" w:space="0" w:color="auto"/>
          </w:divBdr>
        </w:div>
        <w:div w:id="1283001204">
          <w:marLeft w:val="640"/>
          <w:marRight w:val="0"/>
          <w:marTop w:val="0"/>
          <w:marBottom w:val="0"/>
          <w:divBdr>
            <w:top w:val="none" w:sz="0" w:space="0" w:color="auto"/>
            <w:left w:val="none" w:sz="0" w:space="0" w:color="auto"/>
            <w:bottom w:val="none" w:sz="0" w:space="0" w:color="auto"/>
            <w:right w:val="none" w:sz="0" w:space="0" w:color="auto"/>
          </w:divBdr>
        </w:div>
        <w:div w:id="1293363185">
          <w:marLeft w:val="640"/>
          <w:marRight w:val="0"/>
          <w:marTop w:val="0"/>
          <w:marBottom w:val="0"/>
          <w:divBdr>
            <w:top w:val="none" w:sz="0" w:space="0" w:color="auto"/>
            <w:left w:val="none" w:sz="0" w:space="0" w:color="auto"/>
            <w:bottom w:val="none" w:sz="0" w:space="0" w:color="auto"/>
            <w:right w:val="none" w:sz="0" w:space="0" w:color="auto"/>
          </w:divBdr>
        </w:div>
        <w:div w:id="1363937704">
          <w:marLeft w:val="640"/>
          <w:marRight w:val="0"/>
          <w:marTop w:val="0"/>
          <w:marBottom w:val="0"/>
          <w:divBdr>
            <w:top w:val="none" w:sz="0" w:space="0" w:color="auto"/>
            <w:left w:val="none" w:sz="0" w:space="0" w:color="auto"/>
            <w:bottom w:val="none" w:sz="0" w:space="0" w:color="auto"/>
            <w:right w:val="none" w:sz="0" w:space="0" w:color="auto"/>
          </w:divBdr>
        </w:div>
        <w:div w:id="1384402658">
          <w:marLeft w:val="640"/>
          <w:marRight w:val="0"/>
          <w:marTop w:val="0"/>
          <w:marBottom w:val="0"/>
          <w:divBdr>
            <w:top w:val="none" w:sz="0" w:space="0" w:color="auto"/>
            <w:left w:val="none" w:sz="0" w:space="0" w:color="auto"/>
            <w:bottom w:val="none" w:sz="0" w:space="0" w:color="auto"/>
            <w:right w:val="none" w:sz="0" w:space="0" w:color="auto"/>
          </w:divBdr>
        </w:div>
        <w:div w:id="1492912113">
          <w:marLeft w:val="640"/>
          <w:marRight w:val="0"/>
          <w:marTop w:val="0"/>
          <w:marBottom w:val="0"/>
          <w:divBdr>
            <w:top w:val="none" w:sz="0" w:space="0" w:color="auto"/>
            <w:left w:val="none" w:sz="0" w:space="0" w:color="auto"/>
            <w:bottom w:val="none" w:sz="0" w:space="0" w:color="auto"/>
            <w:right w:val="none" w:sz="0" w:space="0" w:color="auto"/>
          </w:divBdr>
        </w:div>
        <w:div w:id="1510952059">
          <w:marLeft w:val="640"/>
          <w:marRight w:val="0"/>
          <w:marTop w:val="0"/>
          <w:marBottom w:val="0"/>
          <w:divBdr>
            <w:top w:val="none" w:sz="0" w:space="0" w:color="auto"/>
            <w:left w:val="none" w:sz="0" w:space="0" w:color="auto"/>
            <w:bottom w:val="none" w:sz="0" w:space="0" w:color="auto"/>
            <w:right w:val="none" w:sz="0" w:space="0" w:color="auto"/>
          </w:divBdr>
        </w:div>
        <w:div w:id="1522085830">
          <w:marLeft w:val="640"/>
          <w:marRight w:val="0"/>
          <w:marTop w:val="0"/>
          <w:marBottom w:val="0"/>
          <w:divBdr>
            <w:top w:val="none" w:sz="0" w:space="0" w:color="auto"/>
            <w:left w:val="none" w:sz="0" w:space="0" w:color="auto"/>
            <w:bottom w:val="none" w:sz="0" w:space="0" w:color="auto"/>
            <w:right w:val="none" w:sz="0" w:space="0" w:color="auto"/>
          </w:divBdr>
        </w:div>
        <w:div w:id="1565140243">
          <w:marLeft w:val="640"/>
          <w:marRight w:val="0"/>
          <w:marTop w:val="0"/>
          <w:marBottom w:val="0"/>
          <w:divBdr>
            <w:top w:val="none" w:sz="0" w:space="0" w:color="auto"/>
            <w:left w:val="none" w:sz="0" w:space="0" w:color="auto"/>
            <w:bottom w:val="none" w:sz="0" w:space="0" w:color="auto"/>
            <w:right w:val="none" w:sz="0" w:space="0" w:color="auto"/>
          </w:divBdr>
        </w:div>
        <w:div w:id="1577322229">
          <w:marLeft w:val="640"/>
          <w:marRight w:val="0"/>
          <w:marTop w:val="0"/>
          <w:marBottom w:val="0"/>
          <w:divBdr>
            <w:top w:val="none" w:sz="0" w:space="0" w:color="auto"/>
            <w:left w:val="none" w:sz="0" w:space="0" w:color="auto"/>
            <w:bottom w:val="none" w:sz="0" w:space="0" w:color="auto"/>
            <w:right w:val="none" w:sz="0" w:space="0" w:color="auto"/>
          </w:divBdr>
        </w:div>
        <w:div w:id="1589271513">
          <w:marLeft w:val="640"/>
          <w:marRight w:val="0"/>
          <w:marTop w:val="0"/>
          <w:marBottom w:val="0"/>
          <w:divBdr>
            <w:top w:val="none" w:sz="0" w:space="0" w:color="auto"/>
            <w:left w:val="none" w:sz="0" w:space="0" w:color="auto"/>
            <w:bottom w:val="none" w:sz="0" w:space="0" w:color="auto"/>
            <w:right w:val="none" w:sz="0" w:space="0" w:color="auto"/>
          </w:divBdr>
        </w:div>
        <w:div w:id="1640186026">
          <w:marLeft w:val="640"/>
          <w:marRight w:val="0"/>
          <w:marTop w:val="0"/>
          <w:marBottom w:val="0"/>
          <w:divBdr>
            <w:top w:val="none" w:sz="0" w:space="0" w:color="auto"/>
            <w:left w:val="none" w:sz="0" w:space="0" w:color="auto"/>
            <w:bottom w:val="none" w:sz="0" w:space="0" w:color="auto"/>
            <w:right w:val="none" w:sz="0" w:space="0" w:color="auto"/>
          </w:divBdr>
        </w:div>
        <w:div w:id="1650599891">
          <w:marLeft w:val="640"/>
          <w:marRight w:val="0"/>
          <w:marTop w:val="0"/>
          <w:marBottom w:val="0"/>
          <w:divBdr>
            <w:top w:val="none" w:sz="0" w:space="0" w:color="auto"/>
            <w:left w:val="none" w:sz="0" w:space="0" w:color="auto"/>
            <w:bottom w:val="none" w:sz="0" w:space="0" w:color="auto"/>
            <w:right w:val="none" w:sz="0" w:space="0" w:color="auto"/>
          </w:divBdr>
        </w:div>
        <w:div w:id="1687558849">
          <w:marLeft w:val="640"/>
          <w:marRight w:val="0"/>
          <w:marTop w:val="0"/>
          <w:marBottom w:val="0"/>
          <w:divBdr>
            <w:top w:val="none" w:sz="0" w:space="0" w:color="auto"/>
            <w:left w:val="none" w:sz="0" w:space="0" w:color="auto"/>
            <w:bottom w:val="none" w:sz="0" w:space="0" w:color="auto"/>
            <w:right w:val="none" w:sz="0" w:space="0" w:color="auto"/>
          </w:divBdr>
        </w:div>
        <w:div w:id="1705207755">
          <w:marLeft w:val="640"/>
          <w:marRight w:val="0"/>
          <w:marTop w:val="0"/>
          <w:marBottom w:val="0"/>
          <w:divBdr>
            <w:top w:val="none" w:sz="0" w:space="0" w:color="auto"/>
            <w:left w:val="none" w:sz="0" w:space="0" w:color="auto"/>
            <w:bottom w:val="none" w:sz="0" w:space="0" w:color="auto"/>
            <w:right w:val="none" w:sz="0" w:space="0" w:color="auto"/>
          </w:divBdr>
        </w:div>
        <w:div w:id="1795636012">
          <w:marLeft w:val="640"/>
          <w:marRight w:val="0"/>
          <w:marTop w:val="0"/>
          <w:marBottom w:val="0"/>
          <w:divBdr>
            <w:top w:val="none" w:sz="0" w:space="0" w:color="auto"/>
            <w:left w:val="none" w:sz="0" w:space="0" w:color="auto"/>
            <w:bottom w:val="none" w:sz="0" w:space="0" w:color="auto"/>
            <w:right w:val="none" w:sz="0" w:space="0" w:color="auto"/>
          </w:divBdr>
        </w:div>
        <w:div w:id="1804620964">
          <w:marLeft w:val="640"/>
          <w:marRight w:val="0"/>
          <w:marTop w:val="0"/>
          <w:marBottom w:val="0"/>
          <w:divBdr>
            <w:top w:val="none" w:sz="0" w:space="0" w:color="auto"/>
            <w:left w:val="none" w:sz="0" w:space="0" w:color="auto"/>
            <w:bottom w:val="none" w:sz="0" w:space="0" w:color="auto"/>
            <w:right w:val="none" w:sz="0" w:space="0" w:color="auto"/>
          </w:divBdr>
        </w:div>
        <w:div w:id="1894536109">
          <w:marLeft w:val="640"/>
          <w:marRight w:val="0"/>
          <w:marTop w:val="0"/>
          <w:marBottom w:val="0"/>
          <w:divBdr>
            <w:top w:val="none" w:sz="0" w:space="0" w:color="auto"/>
            <w:left w:val="none" w:sz="0" w:space="0" w:color="auto"/>
            <w:bottom w:val="none" w:sz="0" w:space="0" w:color="auto"/>
            <w:right w:val="none" w:sz="0" w:space="0" w:color="auto"/>
          </w:divBdr>
        </w:div>
        <w:div w:id="1907916497">
          <w:marLeft w:val="640"/>
          <w:marRight w:val="0"/>
          <w:marTop w:val="0"/>
          <w:marBottom w:val="0"/>
          <w:divBdr>
            <w:top w:val="none" w:sz="0" w:space="0" w:color="auto"/>
            <w:left w:val="none" w:sz="0" w:space="0" w:color="auto"/>
            <w:bottom w:val="none" w:sz="0" w:space="0" w:color="auto"/>
            <w:right w:val="none" w:sz="0" w:space="0" w:color="auto"/>
          </w:divBdr>
        </w:div>
        <w:div w:id="2083141201">
          <w:marLeft w:val="640"/>
          <w:marRight w:val="0"/>
          <w:marTop w:val="0"/>
          <w:marBottom w:val="0"/>
          <w:divBdr>
            <w:top w:val="none" w:sz="0" w:space="0" w:color="auto"/>
            <w:left w:val="none" w:sz="0" w:space="0" w:color="auto"/>
            <w:bottom w:val="none" w:sz="0" w:space="0" w:color="auto"/>
            <w:right w:val="none" w:sz="0" w:space="0" w:color="auto"/>
          </w:divBdr>
        </w:div>
        <w:div w:id="2102752999">
          <w:marLeft w:val="640"/>
          <w:marRight w:val="0"/>
          <w:marTop w:val="0"/>
          <w:marBottom w:val="0"/>
          <w:divBdr>
            <w:top w:val="none" w:sz="0" w:space="0" w:color="auto"/>
            <w:left w:val="none" w:sz="0" w:space="0" w:color="auto"/>
            <w:bottom w:val="none" w:sz="0" w:space="0" w:color="auto"/>
            <w:right w:val="none" w:sz="0" w:space="0" w:color="auto"/>
          </w:divBdr>
        </w:div>
      </w:divsChild>
    </w:div>
    <w:div w:id="66198001">
      <w:bodyDiv w:val="1"/>
      <w:marLeft w:val="0"/>
      <w:marRight w:val="0"/>
      <w:marTop w:val="0"/>
      <w:marBottom w:val="0"/>
      <w:divBdr>
        <w:top w:val="none" w:sz="0" w:space="0" w:color="auto"/>
        <w:left w:val="none" w:sz="0" w:space="0" w:color="auto"/>
        <w:bottom w:val="none" w:sz="0" w:space="0" w:color="auto"/>
        <w:right w:val="none" w:sz="0" w:space="0" w:color="auto"/>
      </w:divBdr>
      <w:divsChild>
        <w:div w:id="21518188">
          <w:marLeft w:val="640"/>
          <w:marRight w:val="0"/>
          <w:marTop w:val="0"/>
          <w:marBottom w:val="0"/>
          <w:divBdr>
            <w:top w:val="none" w:sz="0" w:space="0" w:color="auto"/>
            <w:left w:val="none" w:sz="0" w:space="0" w:color="auto"/>
            <w:bottom w:val="none" w:sz="0" w:space="0" w:color="auto"/>
            <w:right w:val="none" w:sz="0" w:space="0" w:color="auto"/>
          </w:divBdr>
        </w:div>
        <w:div w:id="30307676">
          <w:marLeft w:val="640"/>
          <w:marRight w:val="0"/>
          <w:marTop w:val="0"/>
          <w:marBottom w:val="0"/>
          <w:divBdr>
            <w:top w:val="none" w:sz="0" w:space="0" w:color="auto"/>
            <w:left w:val="none" w:sz="0" w:space="0" w:color="auto"/>
            <w:bottom w:val="none" w:sz="0" w:space="0" w:color="auto"/>
            <w:right w:val="none" w:sz="0" w:space="0" w:color="auto"/>
          </w:divBdr>
        </w:div>
        <w:div w:id="146287445">
          <w:marLeft w:val="640"/>
          <w:marRight w:val="0"/>
          <w:marTop w:val="0"/>
          <w:marBottom w:val="0"/>
          <w:divBdr>
            <w:top w:val="none" w:sz="0" w:space="0" w:color="auto"/>
            <w:left w:val="none" w:sz="0" w:space="0" w:color="auto"/>
            <w:bottom w:val="none" w:sz="0" w:space="0" w:color="auto"/>
            <w:right w:val="none" w:sz="0" w:space="0" w:color="auto"/>
          </w:divBdr>
        </w:div>
        <w:div w:id="148328390">
          <w:marLeft w:val="640"/>
          <w:marRight w:val="0"/>
          <w:marTop w:val="0"/>
          <w:marBottom w:val="0"/>
          <w:divBdr>
            <w:top w:val="none" w:sz="0" w:space="0" w:color="auto"/>
            <w:left w:val="none" w:sz="0" w:space="0" w:color="auto"/>
            <w:bottom w:val="none" w:sz="0" w:space="0" w:color="auto"/>
            <w:right w:val="none" w:sz="0" w:space="0" w:color="auto"/>
          </w:divBdr>
        </w:div>
        <w:div w:id="266739335">
          <w:marLeft w:val="640"/>
          <w:marRight w:val="0"/>
          <w:marTop w:val="0"/>
          <w:marBottom w:val="0"/>
          <w:divBdr>
            <w:top w:val="none" w:sz="0" w:space="0" w:color="auto"/>
            <w:left w:val="none" w:sz="0" w:space="0" w:color="auto"/>
            <w:bottom w:val="none" w:sz="0" w:space="0" w:color="auto"/>
            <w:right w:val="none" w:sz="0" w:space="0" w:color="auto"/>
          </w:divBdr>
        </w:div>
        <w:div w:id="276375253">
          <w:marLeft w:val="640"/>
          <w:marRight w:val="0"/>
          <w:marTop w:val="0"/>
          <w:marBottom w:val="0"/>
          <w:divBdr>
            <w:top w:val="none" w:sz="0" w:space="0" w:color="auto"/>
            <w:left w:val="none" w:sz="0" w:space="0" w:color="auto"/>
            <w:bottom w:val="none" w:sz="0" w:space="0" w:color="auto"/>
            <w:right w:val="none" w:sz="0" w:space="0" w:color="auto"/>
          </w:divBdr>
        </w:div>
        <w:div w:id="311450757">
          <w:marLeft w:val="640"/>
          <w:marRight w:val="0"/>
          <w:marTop w:val="0"/>
          <w:marBottom w:val="0"/>
          <w:divBdr>
            <w:top w:val="none" w:sz="0" w:space="0" w:color="auto"/>
            <w:left w:val="none" w:sz="0" w:space="0" w:color="auto"/>
            <w:bottom w:val="none" w:sz="0" w:space="0" w:color="auto"/>
            <w:right w:val="none" w:sz="0" w:space="0" w:color="auto"/>
          </w:divBdr>
        </w:div>
        <w:div w:id="323318215">
          <w:marLeft w:val="640"/>
          <w:marRight w:val="0"/>
          <w:marTop w:val="0"/>
          <w:marBottom w:val="0"/>
          <w:divBdr>
            <w:top w:val="none" w:sz="0" w:space="0" w:color="auto"/>
            <w:left w:val="none" w:sz="0" w:space="0" w:color="auto"/>
            <w:bottom w:val="none" w:sz="0" w:space="0" w:color="auto"/>
            <w:right w:val="none" w:sz="0" w:space="0" w:color="auto"/>
          </w:divBdr>
        </w:div>
        <w:div w:id="343559258">
          <w:marLeft w:val="640"/>
          <w:marRight w:val="0"/>
          <w:marTop w:val="0"/>
          <w:marBottom w:val="0"/>
          <w:divBdr>
            <w:top w:val="none" w:sz="0" w:space="0" w:color="auto"/>
            <w:left w:val="none" w:sz="0" w:space="0" w:color="auto"/>
            <w:bottom w:val="none" w:sz="0" w:space="0" w:color="auto"/>
            <w:right w:val="none" w:sz="0" w:space="0" w:color="auto"/>
          </w:divBdr>
        </w:div>
        <w:div w:id="375008248">
          <w:marLeft w:val="640"/>
          <w:marRight w:val="0"/>
          <w:marTop w:val="0"/>
          <w:marBottom w:val="0"/>
          <w:divBdr>
            <w:top w:val="none" w:sz="0" w:space="0" w:color="auto"/>
            <w:left w:val="none" w:sz="0" w:space="0" w:color="auto"/>
            <w:bottom w:val="none" w:sz="0" w:space="0" w:color="auto"/>
            <w:right w:val="none" w:sz="0" w:space="0" w:color="auto"/>
          </w:divBdr>
        </w:div>
        <w:div w:id="429081262">
          <w:marLeft w:val="640"/>
          <w:marRight w:val="0"/>
          <w:marTop w:val="0"/>
          <w:marBottom w:val="0"/>
          <w:divBdr>
            <w:top w:val="none" w:sz="0" w:space="0" w:color="auto"/>
            <w:left w:val="none" w:sz="0" w:space="0" w:color="auto"/>
            <w:bottom w:val="none" w:sz="0" w:space="0" w:color="auto"/>
            <w:right w:val="none" w:sz="0" w:space="0" w:color="auto"/>
          </w:divBdr>
        </w:div>
        <w:div w:id="465440925">
          <w:marLeft w:val="640"/>
          <w:marRight w:val="0"/>
          <w:marTop w:val="0"/>
          <w:marBottom w:val="0"/>
          <w:divBdr>
            <w:top w:val="none" w:sz="0" w:space="0" w:color="auto"/>
            <w:left w:val="none" w:sz="0" w:space="0" w:color="auto"/>
            <w:bottom w:val="none" w:sz="0" w:space="0" w:color="auto"/>
            <w:right w:val="none" w:sz="0" w:space="0" w:color="auto"/>
          </w:divBdr>
        </w:div>
        <w:div w:id="533737196">
          <w:marLeft w:val="640"/>
          <w:marRight w:val="0"/>
          <w:marTop w:val="0"/>
          <w:marBottom w:val="0"/>
          <w:divBdr>
            <w:top w:val="none" w:sz="0" w:space="0" w:color="auto"/>
            <w:left w:val="none" w:sz="0" w:space="0" w:color="auto"/>
            <w:bottom w:val="none" w:sz="0" w:space="0" w:color="auto"/>
            <w:right w:val="none" w:sz="0" w:space="0" w:color="auto"/>
          </w:divBdr>
        </w:div>
        <w:div w:id="544026269">
          <w:marLeft w:val="640"/>
          <w:marRight w:val="0"/>
          <w:marTop w:val="0"/>
          <w:marBottom w:val="0"/>
          <w:divBdr>
            <w:top w:val="none" w:sz="0" w:space="0" w:color="auto"/>
            <w:left w:val="none" w:sz="0" w:space="0" w:color="auto"/>
            <w:bottom w:val="none" w:sz="0" w:space="0" w:color="auto"/>
            <w:right w:val="none" w:sz="0" w:space="0" w:color="auto"/>
          </w:divBdr>
        </w:div>
        <w:div w:id="565996459">
          <w:marLeft w:val="640"/>
          <w:marRight w:val="0"/>
          <w:marTop w:val="0"/>
          <w:marBottom w:val="0"/>
          <w:divBdr>
            <w:top w:val="none" w:sz="0" w:space="0" w:color="auto"/>
            <w:left w:val="none" w:sz="0" w:space="0" w:color="auto"/>
            <w:bottom w:val="none" w:sz="0" w:space="0" w:color="auto"/>
            <w:right w:val="none" w:sz="0" w:space="0" w:color="auto"/>
          </w:divBdr>
        </w:div>
        <w:div w:id="613950913">
          <w:marLeft w:val="640"/>
          <w:marRight w:val="0"/>
          <w:marTop w:val="0"/>
          <w:marBottom w:val="0"/>
          <w:divBdr>
            <w:top w:val="none" w:sz="0" w:space="0" w:color="auto"/>
            <w:left w:val="none" w:sz="0" w:space="0" w:color="auto"/>
            <w:bottom w:val="none" w:sz="0" w:space="0" w:color="auto"/>
            <w:right w:val="none" w:sz="0" w:space="0" w:color="auto"/>
          </w:divBdr>
        </w:div>
        <w:div w:id="629939476">
          <w:marLeft w:val="640"/>
          <w:marRight w:val="0"/>
          <w:marTop w:val="0"/>
          <w:marBottom w:val="0"/>
          <w:divBdr>
            <w:top w:val="none" w:sz="0" w:space="0" w:color="auto"/>
            <w:left w:val="none" w:sz="0" w:space="0" w:color="auto"/>
            <w:bottom w:val="none" w:sz="0" w:space="0" w:color="auto"/>
            <w:right w:val="none" w:sz="0" w:space="0" w:color="auto"/>
          </w:divBdr>
        </w:div>
        <w:div w:id="667438247">
          <w:marLeft w:val="640"/>
          <w:marRight w:val="0"/>
          <w:marTop w:val="0"/>
          <w:marBottom w:val="0"/>
          <w:divBdr>
            <w:top w:val="none" w:sz="0" w:space="0" w:color="auto"/>
            <w:left w:val="none" w:sz="0" w:space="0" w:color="auto"/>
            <w:bottom w:val="none" w:sz="0" w:space="0" w:color="auto"/>
            <w:right w:val="none" w:sz="0" w:space="0" w:color="auto"/>
          </w:divBdr>
        </w:div>
        <w:div w:id="693309648">
          <w:marLeft w:val="640"/>
          <w:marRight w:val="0"/>
          <w:marTop w:val="0"/>
          <w:marBottom w:val="0"/>
          <w:divBdr>
            <w:top w:val="none" w:sz="0" w:space="0" w:color="auto"/>
            <w:left w:val="none" w:sz="0" w:space="0" w:color="auto"/>
            <w:bottom w:val="none" w:sz="0" w:space="0" w:color="auto"/>
            <w:right w:val="none" w:sz="0" w:space="0" w:color="auto"/>
          </w:divBdr>
        </w:div>
        <w:div w:id="718405992">
          <w:marLeft w:val="640"/>
          <w:marRight w:val="0"/>
          <w:marTop w:val="0"/>
          <w:marBottom w:val="0"/>
          <w:divBdr>
            <w:top w:val="none" w:sz="0" w:space="0" w:color="auto"/>
            <w:left w:val="none" w:sz="0" w:space="0" w:color="auto"/>
            <w:bottom w:val="none" w:sz="0" w:space="0" w:color="auto"/>
            <w:right w:val="none" w:sz="0" w:space="0" w:color="auto"/>
          </w:divBdr>
        </w:div>
        <w:div w:id="725496457">
          <w:marLeft w:val="640"/>
          <w:marRight w:val="0"/>
          <w:marTop w:val="0"/>
          <w:marBottom w:val="0"/>
          <w:divBdr>
            <w:top w:val="none" w:sz="0" w:space="0" w:color="auto"/>
            <w:left w:val="none" w:sz="0" w:space="0" w:color="auto"/>
            <w:bottom w:val="none" w:sz="0" w:space="0" w:color="auto"/>
            <w:right w:val="none" w:sz="0" w:space="0" w:color="auto"/>
          </w:divBdr>
        </w:div>
        <w:div w:id="726033752">
          <w:marLeft w:val="640"/>
          <w:marRight w:val="0"/>
          <w:marTop w:val="0"/>
          <w:marBottom w:val="0"/>
          <w:divBdr>
            <w:top w:val="none" w:sz="0" w:space="0" w:color="auto"/>
            <w:left w:val="none" w:sz="0" w:space="0" w:color="auto"/>
            <w:bottom w:val="none" w:sz="0" w:space="0" w:color="auto"/>
            <w:right w:val="none" w:sz="0" w:space="0" w:color="auto"/>
          </w:divBdr>
        </w:div>
        <w:div w:id="753009572">
          <w:marLeft w:val="640"/>
          <w:marRight w:val="0"/>
          <w:marTop w:val="0"/>
          <w:marBottom w:val="0"/>
          <w:divBdr>
            <w:top w:val="none" w:sz="0" w:space="0" w:color="auto"/>
            <w:left w:val="none" w:sz="0" w:space="0" w:color="auto"/>
            <w:bottom w:val="none" w:sz="0" w:space="0" w:color="auto"/>
            <w:right w:val="none" w:sz="0" w:space="0" w:color="auto"/>
          </w:divBdr>
        </w:div>
        <w:div w:id="833453070">
          <w:marLeft w:val="640"/>
          <w:marRight w:val="0"/>
          <w:marTop w:val="0"/>
          <w:marBottom w:val="0"/>
          <w:divBdr>
            <w:top w:val="none" w:sz="0" w:space="0" w:color="auto"/>
            <w:left w:val="none" w:sz="0" w:space="0" w:color="auto"/>
            <w:bottom w:val="none" w:sz="0" w:space="0" w:color="auto"/>
            <w:right w:val="none" w:sz="0" w:space="0" w:color="auto"/>
          </w:divBdr>
        </w:div>
        <w:div w:id="859900484">
          <w:marLeft w:val="640"/>
          <w:marRight w:val="0"/>
          <w:marTop w:val="0"/>
          <w:marBottom w:val="0"/>
          <w:divBdr>
            <w:top w:val="none" w:sz="0" w:space="0" w:color="auto"/>
            <w:left w:val="none" w:sz="0" w:space="0" w:color="auto"/>
            <w:bottom w:val="none" w:sz="0" w:space="0" w:color="auto"/>
            <w:right w:val="none" w:sz="0" w:space="0" w:color="auto"/>
          </w:divBdr>
        </w:div>
        <w:div w:id="886069220">
          <w:marLeft w:val="640"/>
          <w:marRight w:val="0"/>
          <w:marTop w:val="0"/>
          <w:marBottom w:val="0"/>
          <w:divBdr>
            <w:top w:val="none" w:sz="0" w:space="0" w:color="auto"/>
            <w:left w:val="none" w:sz="0" w:space="0" w:color="auto"/>
            <w:bottom w:val="none" w:sz="0" w:space="0" w:color="auto"/>
            <w:right w:val="none" w:sz="0" w:space="0" w:color="auto"/>
          </w:divBdr>
        </w:div>
        <w:div w:id="954335772">
          <w:marLeft w:val="640"/>
          <w:marRight w:val="0"/>
          <w:marTop w:val="0"/>
          <w:marBottom w:val="0"/>
          <w:divBdr>
            <w:top w:val="none" w:sz="0" w:space="0" w:color="auto"/>
            <w:left w:val="none" w:sz="0" w:space="0" w:color="auto"/>
            <w:bottom w:val="none" w:sz="0" w:space="0" w:color="auto"/>
            <w:right w:val="none" w:sz="0" w:space="0" w:color="auto"/>
          </w:divBdr>
        </w:div>
        <w:div w:id="964770771">
          <w:marLeft w:val="640"/>
          <w:marRight w:val="0"/>
          <w:marTop w:val="0"/>
          <w:marBottom w:val="0"/>
          <w:divBdr>
            <w:top w:val="none" w:sz="0" w:space="0" w:color="auto"/>
            <w:left w:val="none" w:sz="0" w:space="0" w:color="auto"/>
            <w:bottom w:val="none" w:sz="0" w:space="0" w:color="auto"/>
            <w:right w:val="none" w:sz="0" w:space="0" w:color="auto"/>
          </w:divBdr>
        </w:div>
        <w:div w:id="965623805">
          <w:marLeft w:val="640"/>
          <w:marRight w:val="0"/>
          <w:marTop w:val="0"/>
          <w:marBottom w:val="0"/>
          <w:divBdr>
            <w:top w:val="none" w:sz="0" w:space="0" w:color="auto"/>
            <w:left w:val="none" w:sz="0" w:space="0" w:color="auto"/>
            <w:bottom w:val="none" w:sz="0" w:space="0" w:color="auto"/>
            <w:right w:val="none" w:sz="0" w:space="0" w:color="auto"/>
          </w:divBdr>
        </w:div>
        <w:div w:id="990523367">
          <w:marLeft w:val="640"/>
          <w:marRight w:val="0"/>
          <w:marTop w:val="0"/>
          <w:marBottom w:val="0"/>
          <w:divBdr>
            <w:top w:val="none" w:sz="0" w:space="0" w:color="auto"/>
            <w:left w:val="none" w:sz="0" w:space="0" w:color="auto"/>
            <w:bottom w:val="none" w:sz="0" w:space="0" w:color="auto"/>
            <w:right w:val="none" w:sz="0" w:space="0" w:color="auto"/>
          </w:divBdr>
        </w:div>
        <w:div w:id="996037401">
          <w:marLeft w:val="640"/>
          <w:marRight w:val="0"/>
          <w:marTop w:val="0"/>
          <w:marBottom w:val="0"/>
          <w:divBdr>
            <w:top w:val="none" w:sz="0" w:space="0" w:color="auto"/>
            <w:left w:val="none" w:sz="0" w:space="0" w:color="auto"/>
            <w:bottom w:val="none" w:sz="0" w:space="0" w:color="auto"/>
            <w:right w:val="none" w:sz="0" w:space="0" w:color="auto"/>
          </w:divBdr>
        </w:div>
        <w:div w:id="1021278249">
          <w:marLeft w:val="640"/>
          <w:marRight w:val="0"/>
          <w:marTop w:val="0"/>
          <w:marBottom w:val="0"/>
          <w:divBdr>
            <w:top w:val="none" w:sz="0" w:space="0" w:color="auto"/>
            <w:left w:val="none" w:sz="0" w:space="0" w:color="auto"/>
            <w:bottom w:val="none" w:sz="0" w:space="0" w:color="auto"/>
            <w:right w:val="none" w:sz="0" w:space="0" w:color="auto"/>
          </w:divBdr>
        </w:div>
        <w:div w:id="1032851749">
          <w:marLeft w:val="640"/>
          <w:marRight w:val="0"/>
          <w:marTop w:val="0"/>
          <w:marBottom w:val="0"/>
          <w:divBdr>
            <w:top w:val="none" w:sz="0" w:space="0" w:color="auto"/>
            <w:left w:val="none" w:sz="0" w:space="0" w:color="auto"/>
            <w:bottom w:val="none" w:sz="0" w:space="0" w:color="auto"/>
            <w:right w:val="none" w:sz="0" w:space="0" w:color="auto"/>
          </w:divBdr>
        </w:div>
        <w:div w:id="1065568328">
          <w:marLeft w:val="640"/>
          <w:marRight w:val="0"/>
          <w:marTop w:val="0"/>
          <w:marBottom w:val="0"/>
          <w:divBdr>
            <w:top w:val="none" w:sz="0" w:space="0" w:color="auto"/>
            <w:left w:val="none" w:sz="0" w:space="0" w:color="auto"/>
            <w:bottom w:val="none" w:sz="0" w:space="0" w:color="auto"/>
            <w:right w:val="none" w:sz="0" w:space="0" w:color="auto"/>
          </w:divBdr>
        </w:div>
        <w:div w:id="1070076761">
          <w:marLeft w:val="640"/>
          <w:marRight w:val="0"/>
          <w:marTop w:val="0"/>
          <w:marBottom w:val="0"/>
          <w:divBdr>
            <w:top w:val="none" w:sz="0" w:space="0" w:color="auto"/>
            <w:left w:val="none" w:sz="0" w:space="0" w:color="auto"/>
            <w:bottom w:val="none" w:sz="0" w:space="0" w:color="auto"/>
            <w:right w:val="none" w:sz="0" w:space="0" w:color="auto"/>
          </w:divBdr>
        </w:div>
        <w:div w:id="1117144637">
          <w:marLeft w:val="640"/>
          <w:marRight w:val="0"/>
          <w:marTop w:val="0"/>
          <w:marBottom w:val="0"/>
          <w:divBdr>
            <w:top w:val="none" w:sz="0" w:space="0" w:color="auto"/>
            <w:left w:val="none" w:sz="0" w:space="0" w:color="auto"/>
            <w:bottom w:val="none" w:sz="0" w:space="0" w:color="auto"/>
            <w:right w:val="none" w:sz="0" w:space="0" w:color="auto"/>
          </w:divBdr>
        </w:div>
        <w:div w:id="1224760009">
          <w:marLeft w:val="640"/>
          <w:marRight w:val="0"/>
          <w:marTop w:val="0"/>
          <w:marBottom w:val="0"/>
          <w:divBdr>
            <w:top w:val="none" w:sz="0" w:space="0" w:color="auto"/>
            <w:left w:val="none" w:sz="0" w:space="0" w:color="auto"/>
            <w:bottom w:val="none" w:sz="0" w:space="0" w:color="auto"/>
            <w:right w:val="none" w:sz="0" w:space="0" w:color="auto"/>
          </w:divBdr>
        </w:div>
        <w:div w:id="1289900393">
          <w:marLeft w:val="640"/>
          <w:marRight w:val="0"/>
          <w:marTop w:val="0"/>
          <w:marBottom w:val="0"/>
          <w:divBdr>
            <w:top w:val="none" w:sz="0" w:space="0" w:color="auto"/>
            <w:left w:val="none" w:sz="0" w:space="0" w:color="auto"/>
            <w:bottom w:val="none" w:sz="0" w:space="0" w:color="auto"/>
            <w:right w:val="none" w:sz="0" w:space="0" w:color="auto"/>
          </w:divBdr>
        </w:div>
        <w:div w:id="1453136220">
          <w:marLeft w:val="640"/>
          <w:marRight w:val="0"/>
          <w:marTop w:val="0"/>
          <w:marBottom w:val="0"/>
          <w:divBdr>
            <w:top w:val="none" w:sz="0" w:space="0" w:color="auto"/>
            <w:left w:val="none" w:sz="0" w:space="0" w:color="auto"/>
            <w:bottom w:val="none" w:sz="0" w:space="0" w:color="auto"/>
            <w:right w:val="none" w:sz="0" w:space="0" w:color="auto"/>
          </w:divBdr>
        </w:div>
        <w:div w:id="1460762167">
          <w:marLeft w:val="640"/>
          <w:marRight w:val="0"/>
          <w:marTop w:val="0"/>
          <w:marBottom w:val="0"/>
          <w:divBdr>
            <w:top w:val="none" w:sz="0" w:space="0" w:color="auto"/>
            <w:left w:val="none" w:sz="0" w:space="0" w:color="auto"/>
            <w:bottom w:val="none" w:sz="0" w:space="0" w:color="auto"/>
            <w:right w:val="none" w:sz="0" w:space="0" w:color="auto"/>
          </w:divBdr>
        </w:div>
        <w:div w:id="1464427951">
          <w:marLeft w:val="640"/>
          <w:marRight w:val="0"/>
          <w:marTop w:val="0"/>
          <w:marBottom w:val="0"/>
          <w:divBdr>
            <w:top w:val="none" w:sz="0" w:space="0" w:color="auto"/>
            <w:left w:val="none" w:sz="0" w:space="0" w:color="auto"/>
            <w:bottom w:val="none" w:sz="0" w:space="0" w:color="auto"/>
            <w:right w:val="none" w:sz="0" w:space="0" w:color="auto"/>
          </w:divBdr>
        </w:div>
        <w:div w:id="1469322724">
          <w:marLeft w:val="640"/>
          <w:marRight w:val="0"/>
          <w:marTop w:val="0"/>
          <w:marBottom w:val="0"/>
          <w:divBdr>
            <w:top w:val="none" w:sz="0" w:space="0" w:color="auto"/>
            <w:left w:val="none" w:sz="0" w:space="0" w:color="auto"/>
            <w:bottom w:val="none" w:sz="0" w:space="0" w:color="auto"/>
            <w:right w:val="none" w:sz="0" w:space="0" w:color="auto"/>
          </w:divBdr>
        </w:div>
        <w:div w:id="1499153415">
          <w:marLeft w:val="640"/>
          <w:marRight w:val="0"/>
          <w:marTop w:val="0"/>
          <w:marBottom w:val="0"/>
          <w:divBdr>
            <w:top w:val="none" w:sz="0" w:space="0" w:color="auto"/>
            <w:left w:val="none" w:sz="0" w:space="0" w:color="auto"/>
            <w:bottom w:val="none" w:sz="0" w:space="0" w:color="auto"/>
            <w:right w:val="none" w:sz="0" w:space="0" w:color="auto"/>
          </w:divBdr>
        </w:div>
        <w:div w:id="1549296790">
          <w:marLeft w:val="640"/>
          <w:marRight w:val="0"/>
          <w:marTop w:val="0"/>
          <w:marBottom w:val="0"/>
          <w:divBdr>
            <w:top w:val="none" w:sz="0" w:space="0" w:color="auto"/>
            <w:left w:val="none" w:sz="0" w:space="0" w:color="auto"/>
            <w:bottom w:val="none" w:sz="0" w:space="0" w:color="auto"/>
            <w:right w:val="none" w:sz="0" w:space="0" w:color="auto"/>
          </w:divBdr>
        </w:div>
        <w:div w:id="1631092502">
          <w:marLeft w:val="640"/>
          <w:marRight w:val="0"/>
          <w:marTop w:val="0"/>
          <w:marBottom w:val="0"/>
          <w:divBdr>
            <w:top w:val="none" w:sz="0" w:space="0" w:color="auto"/>
            <w:left w:val="none" w:sz="0" w:space="0" w:color="auto"/>
            <w:bottom w:val="none" w:sz="0" w:space="0" w:color="auto"/>
            <w:right w:val="none" w:sz="0" w:space="0" w:color="auto"/>
          </w:divBdr>
        </w:div>
        <w:div w:id="1643582489">
          <w:marLeft w:val="640"/>
          <w:marRight w:val="0"/>
          <w:marTop w:val="0"/>
          <w:marBottom w:val="0"/>
          <w:divBdr>
            <w:top w:val="none" w:sz="0" w:space="0" w:color="auto"/>
            <w:left w:val="none" w:sz="0" w:space="0" w:color="auto"/>
            <w:bottom w:val="none" w:sz="0" w:space="0" w:color="auto"/>
            <w:right w:val="none" w:sz="0" w:space="0" w:color="auto"/>
          </w:divBdr>
        </w:div>
        <w:div w:id="1740398073">
          <w:marLeft w:val="640"/>
          <w:marRight w:val="0"/>
          <w:marTop w:val="0"/>
          <w:marBottom w:val="0"/>
          <w:divBdr>
            <w:top w:val="none" w:sz="0" w:space="0" w:color="auto"/>
            <w:left w:val="none" w:sz="0" w:space="0" w:color="auto"/>
            <w:bottom w:val="none" w:sz="0" w:space="0" w:color="auto"/>
            <w:right w:val="none" w:sz="0" w:space="0" w:color="auto"/>
          </w:divBdr>
        </w:div>
        <w:div w:id="1768043061">
          <w:marLeft w:val="640"/>
          <w:marRight w:val="0"/>
          <w:marTop w:val="0"/>
          <w:marBottom w:val="0"/>
          <w:divBdr>
            <w:top w:val="none" w:sz="0" w:space="0" w:color="auto"/>
            <w:left w:val="none" w:sz="0" w:space="0" w:color="auto"/>
            <w:bottom w:val="none" w:sz="0" w:space="0" w:color="auto"/>
            <w:right w:val="none" w:sz="0" w:space="0" w:color="auto"/>
          </w:divBdr>
        </w:div>
        <w:div w:id="1787234512">
          <w:marLeft w:val="640"/>
          <w:marRight w:val="0"/>
          <w:marTop w:val="0"/>
          <w:marBottom w:val="0"/>
          <w:divBdr>
            <w:top w:val="none" w:sz="0" w:space="0" w:color="auto"/>
            <w:left w:val="none" w:sz="0" w:space="0" w:color="auto"/>
            <w:bottom w:val="none" w:sz="0" w:space="0" w:color="auto"/>
            <w:right w:val="none" w:sz="0" w:space="0" w:color="auto"/>
          </w:divBdr>
        </w:div>
        <w:div w:id="1828665645">
          <w:marLeft w:val="640"/>
          <w:marRight w:val="0"/>
          <w:marTop w:val="0"/>
          <w:marBottom w:val="0"/>
          <w:divBdr>
            <w:top w:val="none" w:sz="0" w:space="0" w:color="auto"/>
            <w:left w:val="none" w:sz="0" w:space="0" w:color="auto"/>
            <w:bottom w:val="none" w:sz="0" w:space="0" w:color="auto"/>
            <w:right w:val="none" w:sz="0" w:space="0" w:color="auto"/>
          </w:divBdr>
        </w:div>
        <w:div w:id="1881823988">
          <w:marLeft w:val="640"/>
          <w:marRight w:val="0"/>
          <w:marTop w:val="0"/>
          <w:marBottom w:val="0"/>
          <w:divBdr>
            <w:top w:val="none" w:sz="0" w:space="0" w:color="auto"/>
            <w:left w:val="none" w:sz="0" w:space="0" w:color="auto"/>
            <w:bottom w:val="none" w:sz="0" w:space="0" w:color="auto"/>
            <w:right w:val="none" w:sz="0" w:space="0" w:color="auto"/>
          </w:divBdr>
        </w:div>
        <w:div w:id="1902672439">
          <w:marLeft w:val="640"/>
          <w:marRight w:val="0"/>
          <w:marTop w:val="0"/>
          <w:marBottom w:val="0"/>
          <w:divBdr>
            <w:top w:val="none" w:sz="0" w:space="0" w:color="auto"/>
            <w:left w:val="none" w:sz="0" w:space="0" w:color="auto"/>
            <w:bottom w:val="none" w:sz="0" w:space="0" w:color="auto"/>
            <w:right w:val="none" w:sz="0" w:space="0" w:color="auto"/>
          </w:divBdr>
        </w:div>
        <w:div w:id="1931037803">
          <w:marLeft w:val="640"/>
          <w:marRight w:val="0"/>
          <w:marTop w:val="0"/>
          <w:marBottom w:val="0"/>
          <w:divBdr>
            <w:top w:val="none" w:sz="0" w:space="0" w:color="auto"/>
            <w:left w:val="none" w:sz="0" w:space="0" w:color="auto"/>
            <w:bottom w:val="none" w:sz="0" w:space="0" w:color="auto"/>
            <w:right w:val="none" w:sz="0" w:space="0" w:color="auto"/>
          </w:divBdr>
        </w:div>
        <w:div w:id="1971326509">
          <w:marLeft w:val="640"/>
          <w:marRight w:val="0"/>
          <w:marTop w:val="0"/>
          <w:marBottom w:val="0"/>
          <w:divBdr>
            <w:top w:val="none" w:sz="0" w:space="0" w:color="auto"/>
            <w:left w:val="none" w:sz="0" w:space="0" w:color="auto"/>
            <w:bottom w:val="none" w:sz="0" w:space="0" w:color="auto"/>
            <w:right w:val="none" w:sz="0" w:space="0" w:color="auto"/>
          </w:divBdr>
        </w:div>
        <w:div w:id="2005277367">
          <w:marLeft w:val="640"/>
          <w:marRight w:val="0"/>
          <w:marTop w:val="0"/>
          <w:marBottom w:val="0"/>
          <w:divBdr>
            <w:top w:val="none" w:sz="0" w:space="0" w:color="auto"/>
            <w:left w:val="none" w:sz="0" w:space="0" w:color="auto"/>
            <w:bottom w:val="none" w:sz="0" w:space="0" w:color="auto"/>
            <w:right w:val="none" w:sz="0" w:space="0" w:color="auto"/>
          </w:divBdr>
        </w:div>
        <w:div w:id="2111007658">
          <w:marLeft w:val="640"/>
          <w:marRight w:val="0"/>
          <w:marTop w:val="0"/>
          <w:marBottom w:val="0"/>
          <w:divBdr>
            <w:top w:val="none" w:sz="0" w:space="0" w:color="auto"/>
            <w:left w:val="none" w:sz="0" w:space="0" w:color="auto"/>
            <w:bottom w:val="none" w:sz="0" w:space="0" w:color="auto"/>
            <w:right w:val="none" w:sz="0" w:space="0" w:color="auto"/>
          </w:divBdr>
        </w:div>
        <w:div w:id="2126537598">
          <w:marLeft w:val="640"/>
          <w:marRight w:val="0"/>
          <w:marTop w:val="0"/>
          <w:marBottom w:val="0"/>
          <w:divBdr>
            <w:top w:val="none" w:sz="0" w:space="0" w:color="auto"/>
            <w:left w:val="none" w:sz="0" w:space="0" w:color="auto"/>
            <w:bottom w:val="none" w:sz="0" w:space="0" w:color="auto"/>
            <w:right w:val="none" w:sz="0" w:space="0" w:color="auto"/>
          </w:divBdr>
        </w:div>
      </w:divsChild>
    </w:div>
    <w:div w:id="69816403">
      <w:bodyDiv w:val="1"/>
      <w:marLeft w:val="0"/>
      <w:marRight w:val="0"/>
      <w:marTop w:val="0"/>
      <w:marBottom w:val="0"/>
      <w:divBdr>
        <w:top w:val="none" w:sz="0" w:space="0" w:color="auto"/>
        <w:left w:val="none" w:sz="0" w:space="0" w:color="auto"/>
        <w:bottom w:val="none" w:sz="0" w:space="0" w:color="auto"/>
        <w:right w:val="none" w:sz="0" w:space="0" w:color="auto"/>
      </w:divBdr>
      <w:divsChild>
        <w:div w:id="51124055">
          <w:marLeft w:val="640"/>
          <w:marRight w:val="0"/>
          <w:marTop w:val="0"/>
          <w:marBottom w:val="0"/>
          <w:divBdr>
            <w:top w:val="none" w:sz="0" w:space="0" w:color="auto"/>
            <w:left w:val="none" w:sz="0" w:space="0" w:color="auto"/>
            <w:bottom w:val="none" w:sz="0" w:space="0" w:color="auto"/>
            <w:right w:val="none" w:sz="0" w:space="0" w:color="auto"/>
          </w:divBdr>
        </w:div>
        <w:div w:id="103504604">
          <w:marLeft w:val="640"/>
          <w:marRight w:val="0"/>
          <w:marTop w:val="0"/>
          <w:marBottom w:val="0"/>
          <w:divBdr>
            <w:top w:val="none" w:sz="0" w:space="0" w:color="auto"/>
            <w:left w:val="none" w:sz="0" w:space="0" w:color="auto"/>
            <w:bottom w:val="none" w:sz="0" w:space="0" w:color="auto"/>
            <w:right w:val="none" w:sz="0" w:space="0" w:color="auto"/>
          </w:divBdr>
        </w:div>
        <w:div w:id="131019843">
          <w:marLeft w:val="640"/>
          <w:marRight w:val="0"/>
          <w:marTop w:val="0"/>
          <w:marBottom w:val="0"/>
          <w:divBdr>
            <w:top w:val="none" w:sz="0" w:space="0" w:color="auto"/>
            <w:left w:val="none" w:sz="0" w:space="0" w:color="auto"/>
            <w:bottom w:val="none" w:sz="0" w:space="0" w:color="auto"/>
            <w:right w:val="none" w:sz="0" w:space="0" w:color="auto"/>
          </w:divBdr>
        </w:div>
        <w:div w:id="177694693">
          <w:marLeft w:val="640"/>
          <w:marRight w:val="0"/>
          <w:marTop w:val="0"/>
          <w:marBottom w:val="0"/>
          <w:divBdr>
            <w:top w:val="none" w:sz="0" w:space="0" w:color="auto"/>
            <w:left w:val="none" w:sz="0" w:space="0" w:color="auto"/>
            <w:bottom w:val="none" w:sz="0" w:space="0" w:color="auto"/>
            <w:right w:val="none" w:sz="0" w:space="0" w:color="auto"/>
          </w:divBdr>
        </w:div>
        <w:div w:id="211845056">
          <w:marLeft w:val="640"/>
          <w:marRight w:val="0"/>
          <w:marTop w:val="0"/>
          <w:marBottom w:val="0"/>
          <w:divBdr>
            <w:top w:val="none" w:sz="0" w:space="0" w:color="auto"/>
            <w:left w:val="none" w:sz="0" w:space="0" w:color="auto"/>
            <w:bottom w:val="none" w:sz="0" w:space="0" w:color="auto"/>
            <w:right w:val="none" w:sz="0" w:space="0" w:color="auto"/>
          </w:divBdr>
        </w:div>
        <w:div w:id="239995684">
          <w:marLeft w:val="640"/>
          <w:marRight w:val="0"/>
          <w:marTop w:val="0"/>
          <w:marBottom w:val="0"/>
          <w:divBdr>
            <w:top w:val="none" w:sz="0" w:space="0" w:color="auto"/>
            <w:left w:val="none" w:sz="0" w:space="0" w:color="auto"/>
            <w:bottom w:val="none" w:sz="0" w:space="0" w:color="auto"/>
            <w:right w:val="none" w:sz="0" w:space="0" w:color="auto"/>
          </w:divBdr>
        </w:div>
        <w:div w:id="254217897">
          <w:marLeft w:val="640"/>
          <w:marRight w:val="0"/>
          <w:marTop w:val="0"/>
          <w:marBottom w:val="0"/>
          <w:divBdr>
            <w:top w:val="none" w:sz="0" w:space="0" w:color="auto"/>
            <w:left w:val="none" w:sz="0" w:space="0" w:color="auto"/>
            <w:bottom w:val="none" w:sz="0" w:space="0" w:color="auto"/>
            <w:right w:val="none" w:sz="0" w:space="0" w:color="auto"/>
          </w:divBdr>
        </w:div>
        <w:div w:id="280693424">
          <w:marLeft w:val="640"/>
          <w:marRight w:val="0"/>
          <w:marTop w:val="0"/>
          <w:marBottom w:val="0"/>
          <w:divBdr>
            <w:top w:val="none" w:sz="0" w:space="0" w:color="auto"/>
            <w:left w:val="none" w:sz="0" w:space="0" w:color="auto"/>
            <w:bottom w:val="none" w:sz="0" w:space="0" w:color="auto"/>
            <w:right w:val="none" w:sz="0" w:space="0" w:color="auto"/>
          </w:divBdr>
        </w:div>
        <w:div w:id="301810219">
          <w:marLeft w:val="640"/>
          <w:marRight w:val="0"/>
          <w:marTop w:val="0"/>
          <w:marBottom w:val="0"/>
          <w:divBdr>
            <w:top w:val="none" w:sz="0" w:space="0" w:color="auto"/>
            <w:left w:val="none" w:sz="0" w:space="0" w:color="auto"/>
            <w:bottom w:val="none" w:sz="0" w:space="0" w:color="auto"/>
            <w:right w:val="none" w:sz="0" w:space="0" w:color="auto"/>
          </w:divBdr>
        </w:div>
        <w:div w:id="349721497">
          <w:marLeft w:val="640"/>
          <w:marRight w:val="0"/>
          <w:marTop w:val="0"/>
          <w:marBottom w:val="0"/>
          <w:divBdr>
            <w:top w:val="none" w:sz="0" w:space="0" w:color="auto"/>
            <w:left w:val="none" w:sz="0" w:space="0" w:color="auto"/>
            <w:bottom w:val="none" w:sz="0" w:space="0" w:color="auto"/>
            <w:right w:val="none" w:sz="0" w:space="0" w:color="auto"/>
          </w:divBdr>
        </w:div>
        <w:div w:id="361832393">
          <w:marLeft w:val="640"/>
          <w:marRight w:val="0"/>
          <w:marTop w:val="0"/>
          <w:marBottom w:val="0"/>
          <w:divBdr>
            <w:top w:val="none" w:sz="0" w:space="0" w:color="auto"/>
            <w:left w:val="none" w:sz="0" w:space="0" w:color="auto"/>
            <w:bottom w:val="none" w:sz="0" w:space="0" w:color="auto"/>
            <w:right w:val="none" w:sz="0" w:space="0" w:color="auto"/>
          </w:divBdr>
        </w:div>
        <w:div w:id="366639802">
          <w:marLeft w:val="640"/>
          <w:marRight w:val="0"/>
          <w:marTop w:val="0"/>
          <w:marBottom w:val="0"/>
          <w:divBdr>
            <w:top w:val="none" w:sz="0" w:space="0" w:color="auto"/>
            <w:left w:val="none" w:sz="0" w:space="0" w:color="auto"/>
            <w:bottom w:val="none" w:sz="0" w:space="0" w:color="auto"/>
            <w:right w:val="none" w:sz="0" w:space="0" w:color="auto"/>
          </w:divBdr>
        </w:div>
        <w:div w:id="384452086">
          <w:marLeft w:val="640"/>
          <w:marRight w:val="0"/>
          <w:marTop w:val="0"/>
          <w:marBottom w:val="0"/>
          <w:divBdr>
            <w:top w:val="none" w:sz="0" w:space="0" w:color="auto"/>
            <w:left w:val="none" w:sz="0" w:space="0" w:color="auto"/>
            <w:bottom w:val="none" w:sz="0" w:space="0" w:color="auto"/>
            <w:right w:val="none" w:sz="0" w:space="0" w:color="auto"/>
          </w:divBdr>
        </w:div>
        <w:div w:id="388965021">
          <w:marLeft w:val="640"/>
          <w:marRight w:val="0"/>
          <w:marTop w:val="0"/>
          <w:marBottom w:val="0"/>
          <w:divBdr>
            <w:top w:val="none" w:sz="0" w:space="0" w:color="auto"/>
            <w:left w:val="none" w:sz="0" w:space="0" w:color="auto"/>
            <w:bottom w:val="none" w:sz="0" w:space="0" w:color="auto"/>
            <w:right w:val="none" w:sz="0" w:space="0" w:color="auto"/>
          </w:divBdr>
        </w:div>
        <w:div w:id="402796896">
          <w:marLeft w:val="640"/>
          <w:marRight w:val="0"/>
          <w:marTop w:val="0"/>
          <w:marBottom w:val="0"/>
          <w:divBdr>
            <w:top w:val="none" w:sz="0" w:space="0" w:color="auto"/>
            <w:left w:val="none" w:sz="0" w:space="0" w:color="auto"/>
            <w:bottom w:val="none" w:sz="0" w:space="0" w:color="auto"/>
            <w:right w:val="none" w:sz="0" w:space="0" w:color="auto"/>
          </w:divBdr>
        </w:div>
        <w:div w:id="459613961">
          <w:marLeft w:val="640"/>
          <w:marRight w:val="0"/>
          <w:marTop w:val="0"/>
          <w:marBottom w:val="0"/>
          <w:divBdr>
            <w:top w:val="none" w:sz="0" w:space="0" w:color="auto"/>
            <w:left w:val="none" w:sz="0" w:space="0" w:color="auto"/>
            <w:bottom w:val="none" w:sz="0" w:space="0" w:color="auto"/>
            <w:right w:val="none" w:sz="0" w:space="0" w:color="auto"/>
          </w:divBdr>
        </w:div>
        <w:div w:id="507255288">
          <w:marLeft w:val="640"/>
          <w:marRight w:val="0"/>
          <w:marTop w:val="0"/>
          <w:marBottom w:val="0"/>
          <w:divBdr>
            <w:top w:val="none" w:sz="0" w:space="0" w:color="auto"/>
            <w:left w:val="none" w:sz="0" w:space="0" w:color="auto"/>
            <w:bottom w:val="none" w:sz="0" w:space="0" w:color="auto"/>
            <w:right w:val="none" w:sz="0" w:space="0" w:color="auto"/>
          </w:divBdr>
        </w:div>
        <w:div w:id="543103974">
          <w:marLeft w:val="640"/>
          <w:marRight w:val="0"/>
          <w:marTop w:val="0"/>
          <w:marBottom w:val="0"/>
          <w:divBdr>
            <w:top w:val="none" w:sz="0" w:space="0" w:color="auto"/>
            <w:left w:val="none" w:sz="0" w:space="0" w:color="auto"/>
            <w:bottom w:val="none" w:sz="0" w:space="0" w:color="auto"/>
            <w:right w:val="none" w:sz="0" w:space="0" w:color="auto"/>
          </w:divBdr>
        </w:div>
        <w:div w:id="549608564">
          <w:marLeft w:val="640"/>
          <w:marRight w:val="0"/>
          <w:marTop w:val="0"/>
          <w:marBottom w:val="0"/>
          <w:divBdr>
            <w:top w:val="none" w:sz="0" w:space="0" w:color="auto"/>
            <w:left w:val="none" w:sz="0" w:space="0" w:color="auto"/>
            <w:bottom w:val="none" w:sz="0" w:space="0" w:color="auto"/>
            <w:right w:val="none" w:sz="0" w:space="0" w:color="auto"/>
          </w:divBdr>
        </w:div>
        <w:div w:id="552619092">
          <w:marLeft w:val="640"/>
          <w:marRight w:val="0"/>
          <w:marTop w:val="0"/>
          <w:marBottom w:val="0"/>
          <w:divBdr>
            <w:top w:val="none" w:sz="0" w:space="0" w:color="auto"/>
            <w:left w:val="none" w:sz="0" w:space="0" w:color="auto"/>
            <w:bottom w:val="none" w:sz="0" w:space="0" w:color="auto"/>
            <w:right w:val="none" w:sz="0" w:space="0" w:color="auto"/>
          </w:divBdr>
        </w:div>
        <w:div w:id="554658894">
          <w:marLeft w:val="640"/>
          <w:marRight w:val="0"/>
          <w:marTop w:val="0"/>
          <w:marBottom w:val="0"/>
          <w:divBdr>
            <w:top w:val="none" w:sz="0" w:space="0" w:color="auto"/>
            <w:left w:val="none" w:sz="0" w:space="0" w:color="auto"/>
            <w:bottom w:val="none" w:sz="0" w:space="0" w:color="auto"/>
            <w:right w:val="none" w:sz="0" w:space="0" w:color="auto"/>
          </w:divBdr>
        </w:div>
        <w:div w:id="563491536">
          <w:marLeft w:val="640"/>
          <w:marRight w:val="0"/>
          <w:marTop w:val="0"/>
          <w:marBottom w:val="0"/>
          <w:divBdr>
            <w:top w:val="none" w:sz="0" w:space="0" w:color="auto"/>
            <w:left w:val="none" w:sz="0" w:space="0" w:color="auto"/>
            <w:bottom w:val="none" w:sz="0" w:space="0" w:color="auto"/>
            <w:right w:val="none" w:sz="0" w:space="0" w:color="auto"/>
          </w:divBdr>
        </w:div>
        <w:div w:id="574898452">
          <w:marLeft w:val="640"/>
          <w:marRight w:val="0"/>
          <w:marTop w:val="0"/>
          <w:marBottom w:val="0"/>
          <w:divBdr>
            <w:top w:val="none" w:sz="0" w:space="0" w:color="auto"/>
            <w:left w:val="none" w:sz="0" w:space="0" w:color="auto"/>
            <w:bottom w:val="none" w:sz="0" w:space="0" w:color="auto"/>
            <w:right w:val="none" w:sz="0" w:space="0" w:color="auto"/>
          </w:divBdr>
        </w:div>
        <w:div w:id="585312334">
          <w:marLeft w:val="640"/>
          <w:marRight w:val="0"/>
          <w:marTop w:val="0"/>
          <w:marBottom w:val="0"/>
          <w:divBdr>
            <w:top w:val="none" w:sz="0" w:space="0" w:color="auto"/>
            <w:left w:val="none" w:sz="0" w:space="0" w:color="auto"/>
            <w:bottom w:val="none" w:sz="0" w:space="0" w:color="auto"/>
            <w:right w:val="none" w:sz="0" w:space="0" w:color="auto"/>
          </w:divBdr>
        </w:div>
        <w:div w:id="590896507">
          <w:marLeft w:val="640"/>
          <w:marRight w:val="0"/>
          <w:marTop w:val="0"/>
          <w:marBottom w:val="0"/>
          <w:divBdr>
            <w:top w:val="none" w:sz="0" w:space="0" w:color="auto"/>
            <w:left w:val="none" w:sz="0" w:space="0" w:color="auto"/>
            <w:bottom w:val="none" w:sz="0" w:space="0" w:color="auto"/>
            <w:right w:val="none" w:sz="0" w:space="0" w:color="auto"/>
          </w:divBdr>
        </w:div>
        <w:div w:id="600532561">
          <w:marLeft w:val="640"/>
          <w:marRight w:val="0"/>
          <w:marTop w:val="0"/>
          <w:marBottom w:val="0"/>
          <w:divBdr>
            <w:top w:val="none" w:sz="0" w:space="0" w:color="auto"/>
            <w:left w:val="none" w:sz="0" w:space="0" w:color="auto"/>
            <w:bottom w:val="none" w:sz="0" w:space="0" w:color="auto"/>
            <w:right w:val="none" w:sz="0" w:space="0" w:color="auto"/>
          </w:divBdr>
        </w:div>
        <w:div w:id="601692168">
          <w:marLeft w:val="640"/>
          <w:marRight w:val="0"/>
          <w:marTop w:val="0"/>
          <w:marBottom w:val="0"/>
          <w:divBdr>
            <w:top w:val="none" w:sz="0" w:space="0" w:color="auto"/>
            <w:left w:val="none" w:sz="0" w:space="0" w:color="auto"/>
            <w:bottom w:val="none" w:sz="0" w:space="0" w:color="auto"/>
            <w:right w:val="none" w:sz="0" w:space="0" w:color="auto"/>
          </w:divBdr>
        </w:div>
        <w:div w:id="764544171">
          <w:marLeft w:val="640"/>
          <w:marRight w:val="0"/>
          <w:marTop w:val="0"/>
          <w:marBottom w:val="0"/>
          <w:divBdr>
            <w:top w:val="none" w:sz="0" w:space="0" w:color="auto"/>
            <w:left w:val="none" w:sz="0" w:space="0" w:color="auto"/>
            <w:bottom w:val="none" w:sz="0" w:space="0" w:color="auto"/>
            <w:right w:val="none" w:sz="0" w:space="0" w:color="auto"/>
          </w:divBdr>
        </w:div>
        <w:div w:id="783114078">
          <w:marLeft w:val="640"/>
          <w:marRight w:val="0"/>
          <w:marTop w:val="0"/>
          <w:marBottom w:val="0"/>
          <w:divBdr>
            <w:top w:val="none" w:sz="0" w:space="0" w:color="auto"/>
            <w:left w:val="none" w:sz="0" w:space="0" w:color="auto"/>
            <w:bottom w:val="none" w:sz="0" w:space="0" w:color="auto"/>
            <w:right w:val="none" w:sz="0" w:space="0" w:color="auto"/>
          </w:divBdr>
        </w:div>
        <w:div w:id="783811355">
          <w:marLeft w:val="640"/>
          <w:marRight w:val="0"/>
          <w:marTop w:val="0"/>
          <w:marBottom w:val="0"/>
          <w:divBdr>
            <w:top w:val="none" w:sz="0" w:space="0" w:color="auto"/>
            <w:left w:val="none" w:sz="0" w:space="0" w:color="auto"/>
            <w:bottom w:val="none" w:sz="0" w:space="0" w:color="auto"/>
            <w:right w:val="none" w:sz="0" w:space="0" w:color="auto"/>
          </w:divBdr>
        </w:div>
        <w:div w:id="798189637">
          <w:marLeft w:val="640"/>
          <w:marRight w:val="0"/>
          <w:marTop w:val="0"/>
          <w:marBottom w:val="0"/>
          <w:divBdr>
            <w:top w:val="none" w:sz="0" w:space="0" w:color="auto"/>
            <w:left w:val="none" w:sz="0" w:space="0" w:color="auto"/>
            <w:bottom w:val="none" w:sz="0" w:space="0" w:color="auto"/>
            <w:right w:val="none" w:sz="0" w:space="0" w:color="auto"/>
          </w:divBdr>
        </w:div>
        <w:div w:id="922226922">
          <w:marLeft w:val="640"/>
          <w:marRight w:val="0"/>
          <w:marTop w:val="0"/>
          <w:marBottom w:val="0"/>
          <w:divBdr>
            <w:top w:val="none" w:sz="0" w:space="0" w:color="auto"/>
            <w:left w:val="none" w:sz="0" w:space="0" w:color="auto"/>
            <w:bottom w:val="none" w:sz="0" w:space="0" w:color="auto"/>
            <w:right w:val="none" w:sz="0" w:space="0" w:color="auto"/>
          </w:divBdr>
        </w:div>
        <w:div w:id="924219678">
          <w:marLeft w:val="640"/>
          <w:marRight w:val="0"/>
          <w:marTop w:val="0"/>
          <w:marBottom w:val="0"/>
          <w:divBdr>
            <w:top w:val="none" w:sz="0" w:space="0" w:color="auto"/>
            <w:left w:val="none" w:sz="0" w:space="0" w:color="auto"/>
            <w:bottom w:val="none" w:sz="0" w:space="0" w:color="auto"/>
            <w:right w:val="none" w:sz="0" w:space="0" w:color="auto"/>
          </w:divBdr>
        </w:div>
        <w:div w:id="975643754">
          <w:marLeft w:val="640"/>
          <w:marRight w:val="0"/>
          <w:marTop w:val="0"/>
          <w:marBottom w:val="0"/>
          <w:divBdr>
            <w:top w:val="none" w:sz="0" w:space="0" w:color="auto"/>
            <w:left w:val="none" w:sz="0" w:space="0" w:color="auto"/>
            <w:bottom w:val="none" w:sz="0" w:space="0" w:color="auto"/>
            <w:right w:val="none" w:sz="0" w:space="0" w:color="auto"/>
          </w:divBdr>
        </w:div>
        <w:div w:id="1036272735">
          <w:marLeft w:val="640"/>
          <w:marRight w:val="0"/>
          <w:marTop w:val="0"/>
          <w:marBottom w:val="0"/>
          <w:divBdr>
            <w:top w:val="none" w:sz="0" w:space="0" w:color="auto"/>
            <w:left w:val="none" w:sz="0" w:space="0" w:color="auto"/>
            <w:bottom w:val="none" w:sz="0" w:space="0" w:color="auto"/>
            <w:right w:val="none" w:sz="0" w:space="0" w:color="auto"/>
          </w:divBdr>
        </w:div>
        <w:div w:id="1100561120">
          <w:marLeft w:val="640"/>
          <w:marRight w:val="0"/>
          <w:marTop w:val="0"/>
          <w:marBottom w:val="0"/>
          <w:divBdr>
            <w:top w:val="none" w:sz="0" w:space="0" w:color="auto"/>
            <w:left w:val="none" w:sz="0" w:space="0" w:color="auto"/>
            <w:bottom w:val="none" w:sz="0" w:space="0" w:color="auto"/>
            <w:right w:val="none" w:sz="0" w:space="0" w:color="auto"/>
          </w:divBdr>
        </w:div>
        <w:div w:id="1141387988">
          <w:marLeft w:val="640"/>
          <w:marRight w:val="0"/>
          <w:marTop w:val="0"/>
          <w:marBottom w:val="0"/>
          <w:divBdr>
            <w:top w:val="none" w:sz="0" w:space="0" w:color="auto"/>
            <w:left w:val="none" w:sz="0" w:space="0" w:color="auto"/>
            <w:bottom w:val="none" w:sz="0" w:space="0" w:color="auto"/>
            <w:right w:val="none" w:sz="0" w:space="0" w:color="auto"/>
          </w:divBdr>
        </w:div>
        <w:div w:id="1179931059">
          <w:marLeft w:val="640"/>
          <w:marRight w:val="0"/>
          <w:marTop w:val="0"/>
          <w:marBottom w:val="0"/>
          <w:divBdr>
            <w:top w:val="none" w:sz="0" w:space="0" w:color="auto"/>
            <w:left w:val="none" w:sz="0" w:space="0" w:color="auto"/>
            <w:bottom w:val="none" w:sz="0" w:space="0" w:color="auto"/>
            <w:right w:val="none" w:sz="0" w:space="0" w:color="auto"/>
          </w:divBdr>
        </w:div>
        <w:div w:id="1224215809">
          <w:marLeft w:val="640"/>
          <w:marRight w:val="0"/>
          <w:marTop w:val="0"/>
          <w:marBottom w:val="0"/>
          <w:divBdr>
            <w:top w:val="none" w:sz="0" w:space="0" w:color="auto"/>
            <w:left w:val="none" w:sz="0" w:space="0" w:color="auto"/>
            <w:bottom w:val="none" w:sz="0" w:space="0" w:color="auto"/>
            <w:right w:val="none" w:sz="0" w:space="0" w:color="auto"/>
          </w:divBdr>
        </w:div>
        <w:div w:id="1236162012">
          <w:marLeft w:val="640"/>
          <w:marRight w:val="0"/>
          <w:marTop w:val="0"/>
          <w:marBottom w:val="0"/>
          <w:divBdr>
            <w:top w:val="none" w:sz="0" w:space="0" w:color="auto"/>
            <w:left w:val="none" w:sz="0" w:space="0" w:color="auto"/>
            <w:bottom w:val="none" w:sz="0" w:space="0" w:color="auto"/>
            <w:right w:val="none" w:sz="0" w:space="0" w:color="auto"/>
          </w:divBdr>
        </w:div>
        <w:div w:id="1255282161">
          <w:marLeft w:val="640"/>
          <w:marRight w:val="0"/>
          <w:marTop w:val="0"/>
          <w:marBottom w:val="0"/>
          <w:divBdr>
            <w:top w:val="none" w:sz="0" w:space="0" w:color="auto"/>
            <w:left w:val="none" w:sz="0" w:space="0" w:color="auto"/>
            <w:bottom w:val="none" w:sz="0" w:space="0" w:color="auto"/>
            <w:right w:val="none" w:sz="0" w:space="0" w:color="auto"/>
          </w:divBdr>
        </w:div>
        <w:div w:id="1256282049">
          <w:marLeft w:val="640"/>
          <w:marRight w:val="0"/>
          <w:marTop w:val="0"/>
          <w:marBottom w:val="0"/>
          <w:divBdr>
            <w:top w:val="none" w:sz="0" w:space="0" w:color="auto"/>
            <w:left w:val="none" w:sz="0" w:space="0" w:color="auto"/>
            <w:bottom w:val="none" w:sz="0" w:space="0" w:color="auto"/>
            <w:right w:val="none" w:sz="0" w:space="0" w:color="auto"/>
          </w:divBdr>
        </w:div>
        <w:div w:id="1276981700">
          <w:marLeft w:val="640"/>
          <w:marRight w:val="0"/>
          <w:marTop w:val="0"/>
          <w:marBottom w:val="0"/>
          <w:divBdr>
            <w:top w:val="none" w:sz="0" w:space="0" w:color="auto"/>
            <w:left w:val="none" w:sz="0" w:space="0" w:color="auto"/>
            <w:bottom w:val="none" w:sz="0" w:space="0" w:color="auto"/>
            <w:right w:val="none" w:sz="0" w:space="0" w:color="auto"/>
          </w:divBdr>
        </w:div>
        <w:div w:id="1330208491">
          <w:marLeft w:val="640"/>
          <w:marRight w:val="0"/>
          <w:marTop w:val="0"/>
          <w:marBottom w:val="0"/>
          <w:divBdr>
            <w:top w:val="none" w:sz="0" w:space="0" w:color="auto"/>
            <w:left w:val="none" w:sz="0" w:space="0" w:color="auto"/>
            <w:bottom w:val="none" w:sz="0" w:space="0" w:color="auto"/>
            <w:right w:val="none" w:sz="0" w:space="0" w:color="auto"/>
          </w:divBdr>
        </w:div>
        <w:div w:id="1440875521">
          <w:marLeft w:val="640"/>
          <w:marRight w:val="0"/>
          <w:marTop w:val="0"/>
          <w:marBottom w:val="0"/>
          <w:divBdr>
            <w:top w:val="none" w:sz="0" w:space="0" w:color="auto"/>
            <w:left w:val="none" w:sz="0" w:space="0" w:color="auto"/>
            <w:bottom w:val="none" w:sz="0" w:space="0" w:color="auto"/>
            <w:right w:val="none" w:sz="0" w:space="0" w:color="auto"/>
          </w:divBdr>
        </w:div>
        <w:div w:id="1545100196">
          <w:marLeft w:val="640"/>
          <w:marRight w:val="0"/>
          <w:marTop w:val="0"/>
          <w:marBottom w:val="0"/>
          <w:divBdr>
            <w:top w:val="none" w:sz="0" w:space="0" w:color="auto"/>
            <w:left w:val="none" w:sz="0" w:space="0" w:color="auto"/>
            <w:bottom w:val="none" w:sz="0" w:space="0" w:color="auto"/>
            <w:right w:val="none" w:sz="0" w:space="0" w:color="auto"/>
          </w:divBdr>
        </w:div>
        <w:div w:id="1550453238">
          <w:marLeft w:val="640"/>
          <w:marRight w:val="0"/>
          <w:marTop w:val="0"/>
          <w:marBottom w:val="0"/>
          <w:divBdr>
            <w:top w:val="none" w:sz="0" w:space="0" w:color="auto"/>
            <w:left w:val="none" w:sz="0" w:space="0" w:color="auto"/>
            <w:bottom w:val="none" w:sz="0" w:space="0" w:color="auto"/>
            <w:right w:val="none" w:sz="0" w:space="0" w:color="auto"/>
          </w:divBdr>
        </w:div>
        <w:div w:id="1611090040">
          <w:marLeft w:val="640"/>
          <w:marRight w:val="0"/>
          <w:marTop w:val="0"/>
          <w:marBottom w:val="0"/>
          <w:divBdr>
            <w:top w:val="none" w:sz="0" w:space="0" w:color="auto"/>
            <w:left w:val="none" w:sz="0" w:space="0" w:color="auto"/>
            <w:bottom w:val="none" w:sz="0" w:space="0" w:color="auto"/>
            <w:right w:val="none" w:sz="0" w:space="0" w:color="auto"/>
          </w:divBdr>
        </w:div>
        <w:div w:id="1618371791">
          <w:marLeft w:val="640"/>
          <w:marRight w:val="0"/>
          <w:marTop w:val="0"/>
          <w:marBottom w:val="0"/>
          <w:divBdr>
            <w:top w:val="none" w:sz="0" w:space="0" w:color="auto"/>
            <w:left w:val="none" w:sz="0" w:space="0" w:color="auto"/>
            <w:bottom w:val="none" w:sz="0" w:space="0" w:color="auto"/>
            <w:right w:val="none" w:sz="0" w:space="0" w:color="auto"/>
          </w:divBdr>
        </w:div>
        <w:div w:id="1626690877">
          <w:marLeft w:val="640"/>
          <w:marRight w:val="0"/>
          <w:marTop w:val="0"/>
          <w:marBottom w:val="0"/>
          <w:divBdr>
            <w:top w:val="none" w:sz="0" w:space="0" w:color="auto"/>
            <w:left w:val="none" w:sz="0" w:space="0" w:color="auto"/>
            <w:bottom w:val="none" w:sz="0" w:space="0" w:color="auto"/>
            <w:right w:val="none" w:sz="0" w:space="0" w:color="auto"/>
          </w:divBdr>
        </w:div>
        <w:div w:id="1711219672">
          <w:marLeft w:val="640"/>
          <w:marRight w:val="0"/>
          <w:marTop w:val="0"/>
          <w:marBottom w:val="0"/>
          <w:divBdr>
            <w:top w:val="none" w:sz="0" w:space="0" w:color="auto"/>
            <w:left w:val="none" w:sz="0" w:space="0" w:color="auto"/>
            <w:bottom w:val="none" w:sz="0" w:space="0" w:color="auto"/>
            <w:right w:val="none" w:sz="0" w:space="0" w:color="auto"/>
          </w:divBdr>
        </w:div>
        <w:div w:id="1827625594">
          <w:marLeft w:val="640"/>
          <w:marRight w:val="0"/>
          <w:marTop w:val="0"/>
          <w:marBottom w:val="0"/>
          <w:divBdr>
            <w:top w:val="none" w:sz="0" w:space="0" w:color="auto"/>
            <w:left w:val="none" w:sz="0" w:space="0" w:color="auto"/>
            <w:bottom w:val="none" w:sz="0" w:space="0" w:color="auto"/>
            <w:right w:val="none" w:sz="0" w:space="0" w:color="auto"/>
          </w:divBdr>
        </w:div>
        <w:div w:id="1849977498">
          <w:marLeft w:val="640"/>
          <w:marRight w:val="0"/>
          <w:marTop w:val="0"/>
          <w:marBottom w:val="0"/>
          <w:divBdr>
            <w:top w:val="none" w:sz="0" w:space="0" w:color="auto"/>
            <w:left w:val="none" w:sz="0" w:space="0" w:color="auto"/>
            <w:bottom w:val="none" w:sz="0" w:space="0" w:color="auto"/>
            <w:right w:val="none" w:sz="0" w:space="0" w:color="auto"/>
          </w:divBdr>
        </w:div>
        <w:div w:id="1880622677">
          <w:marLeft w:val="640"/>
          <w:marRight w:val="0"/>
          <w:marTop w:val="0"/>
          <w:marBottom w:val="0"/>
          <w:divBdr>
            <w:top w:val="none" w:sz="0" w:space="0" w:color="auto"/>
            <w:left w:val="none" w:sz="0" w:space="0" w:color="auto"/>
            <w:bottom w:val="none" w:sz="0" w:space="0" w:color="auto"/>
            <w:right w:val="none" w:sz="0" w:space="0" w:color="auto"/>
          </w:divBdr>
        </w:div>
        <w:div w:id="1890607853">
          <w:marLeft w:val="640"/>
          <w:marRight w:val="0"/>
          <w:marTop w:val="0"/>
          <w:marBottom w:val="0"/>
          <w:divBdr>
            <w:top w:val="none" w:sz="0" w:space="0" w:color="auto"/>
            <w:left w:val="none" w:sz="0" w:space="0" w:color="auto"/>
            <w:bottom w:val="none" w:sz="0" w:space="0" w:color="auto"/>
            <w:right w:val="none" w:sz="0" w:space="0" w:color="auto"/>
          </w:divBdr>
        </w:div>
        <w:div w:id="1920215805">
          <w:marLeft w:val="640"/>
          <w:marRight w:val="0"/>
          <w:marTop w:val="0"/>
          <w:marBottom w:val="0"/>
          <w:divBdr>
            <w:top w:val="none" w:sz="0" w:space="0" w:color="auto"/>
            <w:left w:val="none" w:sz="0" w:space="0" w:color="auto"/>
            <w:bottom w:val="none" w:sz="0" w:space="0" w:color="auto"/>
            <w:right w:val="none" w:sz="0" w:space="0" w:color="auto"/>
          </w:divBdr>
        </w:div>
        <w:div w:id="2049449732">
          <w:marLeft w:val="640"/>
          <w:marRight w:val="0"/>
          <w:marTop w:val="0"/>
          <w:marBottom w:val="0"/>
          <w:divBdr>
            <w:top w:val="none" w:sz="0" w:space="0" w:color="auto"/>
            <w:left w:val="none" w:sz="0" w:space="0" w:color="auto"/>
            <w:bottom w:val="none" w:sz="0" w:space="0" w:color="auto"/>
            <w:right w:val="none" w:sz="0" w:space="0" w:color="auto"/>
          </w:divBdr>
        </w:div>
        <w:div w:id="2123962595">
          <w:marLeft w:val="640"/>
          <w:marRight w:val="0"/>
          <w:marTop w:val="0"/>
          <w:marBottom w:val="0"/>
          <w:divBdr>
            <w:top w:val="none" w:sz="0" w:space="0" w:color="auto"/>
            <w:left w:val="none" w:sz="0" w:space="0" w:color="auto"/>
            <w:bottom w:val="none" w:sz="0" w:space="0" w:color="auto"/>
            <w:right w:val="none" w:sz="0" w:space="0" w:color="auto"/>
          </w:divBdr>
        </w:div>
        <w:div w:id="2146190653">
          <w:marLeft w:val="640"/>
          <w:marRight w:val="0"/>
          <w:marTop w:val="0"/>
          <w:marBottom w:val="0"/>
          <w:divBdr>
            <w:top w:val="none" w:sz="0" w:space="0" w:color="auto"/>
            <w:left w:val="none" w:sz="0" w:space="0" w:color="auto"/>
            <w:bottom w:val="none" w:sz="0" w:space="0" w:color="auto"/>
            <w:right w:val="none" w:sz="0" w:space="0" w:color="auto"/>
          </w:divBdr>
        </w:div>
      </w:divsChild>
    </w:div>
    <w:div w:id="75517048">
      <w:bodyDiv w:val="1"/>
      <w:marLeft w:val="0"/>
      <w:marRight w:val="0"/>
      <w:marTop w:val="0"/>
      <w:marBottom w:val="0"/>
      <w:divBdr>
        <w:top w:val="none" w:sz="0" w:space="0" w:color="auto"/>
        <w:left w:val="none" w:sz="0" w:space="0" w:color="auto"/>
        <w:bottom w:val="none" w:sz="0" w:space="0" w:color="auto"/>
        <w:right w:val="none" w:sz="0" w:space="0" w:color="auto"/>
      </w:divBdr>
      <w:divsChild>
        <w:div w:id="9768477">
          <w:marLeft w:val="640"/>
          <w:marRight w:val="0"/>
          <w:marTop w:val="0"/>
          <w:marBottom w:val="0"/>
          <w:divBdr>
            <w:top w:val="none" w:sz="0" w:space="0" w:color="auto"/>
            <w:left w:val="none" w:sz="0" w:space="0" w:color="auto"/>
            <w:bottom w:val="none" w:sz="0" w:space="0" w:color="auto"/>
            <w:right w:val="none" w:sz="0" w:space="0" w:color="auto"/>
          </w:divBdr>
        </w:div>
        <w:div w:id="18239984">
          <w:marLeft w:val="640"/>
          <w:marRight w:val="0"/>
          <w:marTop w:val="0"/>
          <w:marBottom w:val="0"/>
          <w:divBdr>
            <w:top w:val="none" w:sz="0" w:space="0" w:color="auto"/>
            <w:left w:val="none" w:sz="0" w:space="0" w:color="auto"/>
            <w:bottom w:val="none" w:sz="0" w:space="0" w:color="auto"/>
            <w:right w:val="none" w:sz="0" w:space="0" w:color="auto"/>
          </w:divBdr>
        </w:div>
        <w:div w:id="36124614">
          <w:marLeft w:val="640"/>
          <w:marRight w:val="0"/>
          <w:marTop w:val="0"/>
          <w:marBottom w:val="0"/>
          <w:divBdr>
            <w:top w:val="none" w:sz="0" w:space="0" w:color="auto"/>
            <w:left w:val="none" w:sz="0" w:space="0" w:color="auto"/>
            <w:bottom w:val="none" w:sz="0" w:space="0" w:color="auto"/>
            <w:right w:val="none" w:sz="0" w:space="0" w:color="auto"/>
          </w:divBdr>
        </w:div>
        <w:div w:id="162741484">
          <w:marLeft w:val="640"/>
          <w:marRight w:val="0"/>
          <w:marTop w:val="0"/>
          <w:marBottom w:val="0"/>
          <w:divBdr>
            <w:top w:val="none" w:sz="0" w:space="0" w:color="auto"/>
            <w:left w:val="none" w:sz="0" w:space="0" w:color="auto"/>
            <w:bottom w:val="none" w:sz="0" w:space="0" w:color="auto"/>
            <w:right w:val="none" w:sz="0" w:space="0" w:color="auto"/>
          </w:divBdr>
        </w:div>
        <w:div w:id="216935091">
          <w:marLeft w:val="640"/>
          <w:marRight w:val="0"/>
          <w:marTop w:val="0"/>
          <w:marBottom w:val="0"/>
          <w:divBdr>
            <w:top w:val="none" w:sz="0" w:space="0" w:color="auto"/>
            <w:left w:val="none" w:sz="0" w:space="0" w:color="auto"/>
            <w:bottom w:val="none" w:sz="0" w:space="0" w:color="auto"/>
            <w:right w:val="none" w:sz="0" w:space="0" w:color="auto"/>
          </w:divBdr>
        </w:div>
        <w:div w:id="246425095">
          <w:marLeft w:val="640"/>
          <w:marRight w:val="0"/>
          <w:marTop w:val="0"/>
          <w:marBottom w:val="0"/>
          <w:divBdr>
            <w:top w:val="none" w:sz="0" w:space="0" w:color="auto"/>
            <w:left w:val="none" w:sz="0" w:space="0" w:color="auto"/>
            <w:bottom w:val="none" w:sz="0" w:space="0" w:color="auto"/>
            <w:right w:val="none" w:sz="0" w:space="0" w:color="auto"/>
          </w:divBdr>
        </w:div>
        <w:div w:id="260768537">
          <w:marLeft w:val="640"/>
          <w:marRight w:val="0"/>
          <w:marTop w:val="0"/>
          <w:marBottom w:val="0"/>
          <w:divBdr>
            <w:top w:val="none" w:sz="0" w:space="0" w:color="auto"/>
            <w:left w:val="none" w:sz="0" w:space="0" w:color="auto"/>
            <w:bottom w:val="none" w:sz="0" w:space="0" w:color="auto"/>
            <w:right w:val="none" w:sz="0" w:space="0" w:color="auto"/>
          </w:divBdr>
        </w:div>
        <w:div w:id="267859821">
          <w:marLeft w:val="640"/>
          <w:marRight w:val="0"/>
          <w:marTop w:val="0"/>
          <w:marBottom w:val="0"/>
          <w:divBdr>
            <w:top w:val="none" w:sz="0" w:space="0" w:color="auto"/>
            <w:left w:val="none" w:sz="0" w:space="0" w:color="auto"/>
            <w:bottom w:val="none" w:sz="0" w:space="0" w:color="auto"/>
            <w:right w:val="none" w:sz="0" w:space="0" w:color="auto"/>
          </w:divBdr>
        </w:div>
        <w:div w:id="350836571">
          <w:marLeft w:val="640"/>
          <w:marRight w:val="0"/>
          <w:marTop w:val="0"/>
          <w:marBottom w:val="0"/>
          <w:divBdr>
            <w:top w:val="none" w:sz="0" w:space="0" w:color="auto"/>
            <w:left w:val="none" w:sz="0" w:space="0" w:color="auto"/>
            <w:bottom w:val="none" w:sz="0" w:space="0" w:color="auto"/>
            <w:right w:val="none" w:sz="0" w:space="0" w:color="auto"/>
          </w:divBdr>
        </w:div>
        <w:div w:id="370302402">
          <w:marLeft w:val="640"/>
          <w:marRight w:val="0"/>
          <w:marTop w:val="0"/>
          <w:marBottom w:val="0"/>
          <w:divBdr>
            <w:top w:val="none" w:sz="0" w:space="0" w:color="auto"/>
            <w:left w:val="none" w:sz="0" w:space="0" w:color="auto"/>
            <w:bottom w:val="none" w:sz="0" w:space="0" w:color="auto"/>
            <w:right w:val="none" w:sz="0" w:space="0" w:color="auto"/>
          </w:divBdr>
        </w:div>
        <w:div w:id="436370416">
          <w:marLeft w:val="640"/>
          <w:marRight w:val="0"/>
          <w:marTop w:val="0"/>
          <w:marBottom w:val="0"/>
          <w:divBdr>
            <w:top w:val="none" w:sz="0" w:space="0" w:color="auto"/>
            <w:left w:val="none" w:sz="0" w:space="0" w:color="auto"/>
            <w:bottom w:val="none" w:sz="0" w:space="0" w:color="auto"/>
            <w:right w:val="none" w:sz="0" w:space="0" w:color="auto"/>
          </w:divBdr>
        </w:div>
        <w:div w:id="482966948">
          <w:marLeft w:val="640"/>
          <w:marRight w:val="0"/>
          <w:marTop w:val="0"/>
          <w:marBottom w:val="0"/>
          <w:divBdr>
            <w:top w:val="none" w:sz="0" w:space="0" w:color="auto"/>
            <w:left w:val="none" w:sz="0" w:space="0" w:color="auto"/>
            <w:bottom w:val="none" w:sz="0" w:space="0" w:color="auto"/>
            <w:right w:val="none" w:sz="0" w:space="0" w:color="auto"/>
          </w:divBdr>
        </w:div>
        <w:div w:id="492836437">
          <w:marLeft w:val="640"/>
          <w:marRight w:val="0"/>
          <w:marTop w:val="0"/>
          <w:marBottom w:val="0"/>
          <w:divBdr>
            <w:top w:val="none" w:sz="0" w:space="0" w:color="auto"/>
            <w:left w:val="none" w:sz="0" w:space="0" w:color="auto"/>
            <w:bottom w:val="none" w:sz="0" w:space="0" w:color="auto"/>
            <w:right w:val="none" w:sz="0" w:space="0" w:color="auto"/>
          </w:divBdr>
        </w:div>
        <w:div w:id="514150027">
          <w:marLeft w:val="640"/>
          <w:marRight w:val="0"/>
          <w:marTop w:val="0"/>
          <w:marBottom w:val="0"/>
          <w:divBdr>
            <w:top w:val="none" w:sz="0" w:space="0" w:color="auto"/>
            <w:left w:val="none" w:sz="0" w:space="0" w:color="auto"/>
            <w:bottom w:val="none" w:sz="0" w:space="0" w:color="auto"/>
            <w:right w:val="none" w:sz="0" w:space="0" w:color="auto"/>
          </w:divBdr>
        </w:div>
        <w:div w:id="524943794">
          <w:marLeft w:val="640"/>
          <w:marRight w:val="0"/>
          <w:marTop w:val="0"/>
          <w:marBottom w:val="0"/>
          <w:divBdr>
            <w:top w:val="none" w:sz="0" w:space="0" w:color="auto"/>
            <w:left w:val="none" w:sz="0" w:space="0" w:color="auto"/>
            <w:bottom w:val="none" w:sz="0" w:space="0" w:color="auto"/>
            <w:right w:val="none" w:sz="0" w:space="0" w:color="auto"/>
          </w:divBdr>
        </w:div>
        <w:div w:id="554782207">
          <w:marLeft w:val="640"/>
          <w:marRight w:val="0"/>
          <w:marTop w:val="0"/>
          <w:marBottom w:val="0"/>
          <w:divBdr>
            <w:top w:val="none" w:sz="0" w:space="0" w:color="auto"/>
            <w:left w:val="none" w:sz="0" w:space="0" w:color="auto"/>
            <w:bottom w:val="none" w:sz="0" w:space="0" w:color="auto"/>
            <w:right w:val="none" w:sz="0" w:space="0" w:color="auto"/>
          </w:divBdr>
        </w:div>
        <w:div w:id="654723922">
          <w:marLeft w:val="640"/>
          <w:marRight w:val="0"/>
          <w:marTop w:val="0"/>
          <w:marBottom w:val="0"/>
          <w:divBdr>
            <w:top w:val="none" w:sz="0" w:space="0" w:color="auto"/>
            <w:left w:val="none" w:sz="0" w:space="0" w:color="auto"/>
            <w:bottom w:val="none" w:sz="0" w:space="0" w:color="auto"/>
            <w:right w:val="none" w:sz="0" w:space="0" w:color="auto"/>
          </w:divBdr>
        </w:div>
        <w:div w:id="704526501">
          <w:marLeft w:val="640"/>
          <w:marRight w:val="0"/>
          <w:marTop w:val="0"/>
          <w:marBottom w:val="0"/>
          <w:divBdr>
            <w:top w:val="none" w:sz="0" w:space="0" w:color="auto"/>
            <w:left w:val="none" w:sz="0" w:space="0" w:color="auto"/>
            <w:bottom w:val="none" w:sz="0" w:space="0" w:color="auto"/>
            <w:right w:val="none" w:sz="0" w:space="0" w:color="auto"/>
          </w:divBdr>
        </w:div>
        <w:div w:id="800654059">
          <w:marLeft w:val="640"/>
          <w:marRight w:val="0"/>
          <w:marTop w:val="0"/>
          <w:marBottom w:val="0"/>
          <w:divBdr>
            <w:top w:val="none" w:sz="0" w:space="0" w:color="auto"/>
            <w:left w:val="none" w:sz="0" w:space="0" w:color="auto"/>
            <w:bottom w:val="none" w:sz="0" w:space="0" w:color="auto"/>
            <w:right w:val="none" w:sz="0" w:space="0" w:color="auto"/>
          </w:divBdr>
        </w:div>
        <w:div w:id="820124891">
          <w:marLeft w:val="640"/>
          <w:marRight w:val="0"/>
          <w:marTop w:val="0"/>
          <w:marBottom w:val="0"/>
          <w:divBdr>
            <w:top w:val="none" w:sz="0" w:space="0" w:color="auto"/>
            <w:left w:val="none" w:sz="0" w:space="0" w:color="auto"/>
            <w:bottom w:val="none" w:sz="0" w:space="0" w:color="auto"/>
            <w:right w:val="none" w:sz="0" w:space="0" w:color="auto"/>
          </w:divBdr>
        </w:div>
        <w:div w:id="857692850">
          <w:marLeft w:val="640"/>
          <w:marRight w:val="0"/>
          <w:marTop w:val="0"/>
          <w:marBottom w:val="0"/>
          <w:divBdr>
            <w:top w:val="none" w:sz="0" w:space="0" w:color="auto"/>
            <w:left w:val="none" w:sz="0" w:space="0" w:color="auto"/>
            <w:bottom w:val="none" w:sz="0" w:space="0" w:color="auto"/>
            <w:right w:val="none" w:sz="0" w:space="0" w:color="auto"/>
          </w:divBdr>
        </w:div>
        <w:div w:id="865099740">
          <w:marLeft w:val="640"/>
          <w:marRight w:val="0"/>
          <w:marTop w:val="0"/>
          <w:marBottom w:val="0"/>
          <w:divBdr>
            <w:top w:val="none" w:sz="0" w:space="0" w:color="auto"/>
            <w:left w:val="none" w:sz="0" w:space="0" w:color="auto"/>
            <w:bottom w:val="none" w:sz="0" w:space="0" w:color="auto"/>
            <w:right w:val="none" w:sz="0" w:space="0" w:color="auto"/>
          </w:divBdr>
        </w:div>
        <w:div w:id="917593168">
          <w:marLeft w:val="640"/>
          <w:marRight w:val="0"/>
          <w:marTop w:val="0"/>
          <w:marBottom w:val="0"/>
          <w:divBdr>
            <w:top w:val="none" w:sz="0" w:space="0" w:color="auto"/>
            <w:left w:val="none" w:sz="0" w:space="0" w:color="auto"/>
            <w:bottom w:val="none" w:sz="0" w:space="0" w:color="auto"/>
            <w:right w:val="none" w:sz="0" w:space="0" w:color="auto"/>
          </w:divBdr>
        </w:div>
        <w:div w:id="944267438">
          <w:marLeft w:val="640"/>
          <w:marRight w:val="0"/>
          <w:marTop w:val="0"/>
          <w:marBottom w:val="0"/>
          <w:divBdr>
            <w:top w:val="none" w:sz="0" w:space="0" w:color="auto"/>
            <w:left w:val="none" w:sz="0" w:space="0" w:color="auto"/>
            <w:bottom w:val="none" w:sz="0" w:space="0" w:color="auto"/>
            <w:right w:val="none" w:sz="0" w:space="0" w:color="auto"/>
          </w:divBdr>
        </w:div>
        <w:div w:id="1035234726">
          <w:marLeft w:val="640"/>
          <w:marRight w:val="0"/>
          <w:marTop w:val="0"/>
          <w:marBottom w:val="0"/>
          <w:divBdr>
            <w:top w:val="none" w:sz="0" w:space="0" w:color="auto"/>
            <w:left w:val="none" w:sz="0" w:space="0" w:color="auto"/>
            <w:bottom w:val="none" w:sz="0" w:space="0" w:color="auto"/>
            <w:right w:val="none" w:sz="0" w:space="0" w:color="auto"/>
          </w:divBdr>
        </w:div>
        <w:div w:id="1038773546">
          <w:marLeft w:val="640"/>
          <w:marRight w:val="0"/>
          <w:marTop w:val="0"/>
          <w:marBottom w:val="0"/>
          <w:divBdr>
            <w:top w:val="none" w:sz="0" w:space="0" w:color="auto"/>
            <w:left w:val="none" w:sz="0" w:space="0" w:color="auto"/>
            <w:bottom w:val="none" w:sz="0" w:space="0" w:color="auto"/>
            <w:right w:val="none" w:sz="0" w:space="0" w:color="auto"/>
          </w:divBdr>
        </w:div>
        <w:div w:id="1128357286">
          <w:marLeft w:val="640"/>
          <w:marRight w:val="0"/>
          <w:marTop w:val="0"/>
          <w:marBottom w:val="0"/>
          <w:divBdr>
            <w:top w:val="none" w:sz="0" w:space="0" w:color="auto"/>
            <w:left w:val="none" w:sz="0" w:space="0" w:color="auto"/>
            <w:bottom w:val="none" w:sz="0" w:space="0" w:color="auto"/>
            <w:right w:val="none" w:sz="0" w:space="0" w:color="auto"/>
          </w:divBdr>
        </w:div>
        <w:div w:id="1130628111">
          <w:marLeft w:val="640"/>
          <w:marRight w:val="0"/>
          <w:marTop w:val="0"/>
          <w:marBottom w:val="0"/>
          <w:divBdr>
            <w:top w:val="none" w:sz="0" w:space="0" w:color="auto"/>
            <w:left w:val="none" w:sz="0" w:space="0" w:color="auto"/>
            <w:bottom w:val="none" w:sz="0" w:space="0" w:color="auto"/>
            <w:right w:val="none" w:sz="0" w:space="0" w:color="auto"/>
          </w:divBdr>
        </w:div>
        <w:div w:id="1149983144">
          <w:marLeft w:val="640"/>
          <w:marRight w:val="0"/>
          <w:marTop w:val="0"/>
          <w:marBottom w:val="0"/>
          <w:divBdr>
            <w:top w:val="none" w:sz="0" w:space="0" w:color="auto"/>
            <w:left w:val="none" w:sz="0" w:space="0" w:color="auto"/>
            <w:bottom w:val="none" w:sz="0" w:space="0" w:color="auto"/>
            <w:right w:val="none" w:sz="0" w:space="0" w:color="auto"/>
          </w:divBdr>
        </w:div>
        <w:div w:id="1206405364">
          <w:marLeft w:val="640"/>
          <w:marRight w:val="0"/>
          <w:marTop w:val="0"/>
          <w:marBottom w:val="0"/>
          <w:divBdr>
            <w:top w:val="none" w:sz="0" w:space="0" w:color="auto"/>
            <w:left w:val="none" w:sz="0" w:space="0" w:color="auto"/>
            <w:bottom w:val="none" w:sz="0" w:space="0" w:color="auto"/>
            <w:right w:val="none" w:sz="0" w:space="0" w:color="auto"/>
          </w:divBdr>
        </w:div>
        <w:div w:id="1287278498">
          <w:marLeft w:val="640"/>
          <w:marRight w:val="0"/>
          <w:marTop w:val="0"/>
          <w:marBottom w:val="0"/>
          <w:divBdr>
            <w:top w:val="none" w:sz="0" w:space="0" w:color="auto"/>
            <w:left w:val="none" w:sz="0" w:space="0" w:color="auto"/>
            <w:bottom w:val="none" w:sz="0" w:space="0" w:color="auto"/>
            <w:right w:val="none" w:sz="0" w:space="0" w:color="auto"/>
          </w:divBdr>
        </w:div>
        <w:div w:id="1380082791">
          <w:marLeft w:val="640"/>
          <w:marRight w:val="0"/>
          <w:marTop w:val="0"/>
          <w:marBottom w:val="0"/>
          <w:divBdr>
            <w:top w:val="none" w:sz="0" w:space="0" w:color="auto"/>
            <w:left w:val="none" w:sz="0" w:space="0" w:color="auto"/>
            <w:bottom w:val="none" w:sz="0" w:space="0" w:color="auto"/>
            <w:right w:val="none" w:sz="0" w:space="0" w:color="auto"/>
          </w:divBdr>
        </w:div>
        <w:div w:id="1385763206">
          <w:marLeft w:val="640"/>
          <w:marRight w:val="0"/>
          <w:marTop w:val="0"/>
          <w:marBottom w:val="0"/>
          <w:divBdr>
            <w:top w:val="none" w:sz="0" w:space="0" w:color="auto"/>
            <w:left w:val="none" w:sz="0" w:space="0" w:color="auto"/>
            <w:bottom w:val="none" w:sz="0" w:space="0" w:color="auto"/>
            <w:right w:val="none" w:sz="0" w:space="0" w:color="auto"/>
          </w:divBdr>
        </w:div>
        <w:div w:id="1395935464">
          <w:marLeft w:val="640"/>
          <w:marRight w:val="0"/>
          <w:marTop w:val="0"/>
          <w:marBottom w:val="0"/>
          <w:divBdr>
            <w:top w:val="none" w:sz="0" w:space="0" w:color="auto"/>
            <w:left w:val="none" w:sz="0" w:space="0" w:color="auto"/>
            <w:bottom w:val="none" w:sz="0" w:space="0" w:color="auto"/>
            <w:right w:val="none" w:sz="0" w:space="0" w:color="auto"/>
          </w:divBdr>
        </w:div>
        <w:div w:id="1472167659">
          <w:marLeft w:val="640"/>
          <w:marRight w:val="0"/>
          <w:marTop w:val="0"/>
          <w:marBottom w:val="0"/>
          <w:divBdr>
            <w:top w:val="none" w:sz="0" w:space="0" w:color="auto"/>
            <w:left w:val="none" w:sz="0" w:space="0" w:color="auto"/>
            <w:bottom w:val="none" w:sz="0" w:space="0" w:color="auto"/>
            <w:right w:val="none" w:sz="0" w:space="0" w:color="auto"/>
          </w:divBdr>
        </w:div>
        <w:div w:id="1474132387">
          <w:marLeft w:val="640"/>
          <w:marRight w:val="0"/>
          <w:marTop w:val="0"/>
          <w:marBottom w:val="0"/>
          <w:divBdr>
            <w:top w:val="none" w:sz="0" w:space="0" w:color="auto"/>
            <w:left w:val="none" w:sz="0" w:space="0" w:color="auto"/>
            <w:bottom w:val="none" w:sz="0" w:space="0" w:color="auto"/>
            <w:right w:val="none" w:sz="0" w:space="0" w:color="auto"/>
          </w:divBdr>
        </w:div>
        <w:div w:id="1551645579">
          <w:marLeft w:val="640"/>
          <w:marRight w:val="0"/>
          <w:marTop w:val="0"/>
          <w:marBottom w:val="0"/>
          <w:divBdr>
            <w:top w:val="none" w:sz="0" w:space="0" w:color="auto"/>
            <w:left w:val="none" w:sz="0" w:space="0" w:color="auto"/>
            <w:bottom w:val="none" w:sz="0" w:space="0" w:color="auto"/>
            <w:right w:val="none" w:sz="0" w:space="0" w:color="auto"/>
          </w:divBdr>
        </w:div>
        <w:div w:id="1557163190">
          <w:marLeft w:val="640"/>
          <w:marRight w:val="0"/>
          <w:marTop w:val="0"/>
          <w:marBottom w:val="0"/>
          <w:divBdr>
            <w:top w:val="none" w:sz="0" w:space="0" w:color="auto"/>
            <w:left w:val="none" w:sz="0" w:space="0" w:color="auto"/>
            <w:bottom w:val="none" w:sz="0" w:space="0" w:color="auto"/>
            <w:right w:val="none" w:sz="0" w:space="0" w:color="auto"/>
          </w:divBdr>
        </w:div>
        <w:div w:id="1562256138">
          <w:marLeft w:val="640"/>
          <w:marRight w:val="0"/>
          <w:marTop w:val="0"/>
          <w:marBottom w:val="0"/>
          <w:divBdr>
            <w:top w:val="none" w:sz="0" w:space="0" w:color="auto"/>
            <w:left w:val="none" w:sz="0" w:space="0" w:color="auto"/>
            <w:bottom w:val="none" w:sz="0" w:space="0" w:color="auto"/>
            <w:right w:val="none" w:sz="0" w:space="0" w:color="auto"/>
          </w:divBdr>
        </w:div>
        <w:div w:id="1601183729">
          <w:marLeft w:val="640"/>
          <w:marRight w:val="0"/>
          <w:marTop w:val="0"/>
          <w:marBottom w:val="0"/>
          <w:divBdr>
            <w:top w:val="none" w:sz="0" w:space="0" w:color="auto"/>
            <w:left w:val="none" w:sz="0" w:space="0" w:color="auto"/>
            <w:bottom w:val="none" w:sz="0" w:space="0" w:color="auto"/>
            <w:right w:val="none" w:sz="0" w:space="0" w:color="auto"/>
          </w:divBdr>
        </w:div>
        <w:div w:id="1611935747">
          <w:marLeft w:val="640"/>
          <w:marRight w:val="0"/>
          <w:marTop w:val="0"/>
          <w:marBottom w:val="0"/>
          <w:divBdr>
            <w:top w:val="none" w:sz="0" w:space="0" w:color="auto"/>
            <w:left w:val="none" w:sz="0" w:space="0" w:color="auto"/>
            <w:bottom w:val="none" w:sz="0" w:space="0" w:color="auto"/>
            <w:right w:val="none" w:sz="0" w:space="0" w:color="auto"/>
          </w:divBdr>
        </w:div>
        <w:div w:id="1654992380">
          <w:marLeft w:val="640"/>
          <w:marRight w:val="0"/>
          <w:marTop w:val="0"/>
          <w:marBottom w:val="0"/>
          <w:divBdr>
            <w:top w:val="none" w:sz="0" w:space="0" w:color="auto"/>
            <w:left w:val="none" w:sz="0" w:space="0" w:color="auto"/>
            <w:bottom w:val="none" w:sz="0" w:space="0" w:color="auto"/>
            <w:right w:val="none" w:sz="0" w:space="0" w:color="auto"/>
          </w:divBdr>
        </w:div>
        <w:div w:id="1748843658">
          <w:marLeft w:val="640"/>
          <w:marRight w:val="0"/>
          <w:marTop w:val="0"/>
          <w:marBottom w:val="0"/>
          <w:divBdr>
            <w:top w:val="none" w:sz="0" w:space="0" w:color="auto"/>
            <w:left w:val="none" w:sz="0" w:space="0" w:color="auto"/>
            <w:bottom w:val="none" w:sz="0" w:space="0" w:color="auto"/>
            <w:right w:val="none" w:sz="0" w:space="0" w:color="auto"/>
          </w:divBdr>
        </w:div>
        <w:div w:id="1751464065">
          <w:marLeft w:val="640"/>
          <w:marRight w:val="0"/>
          <w:marTop w:val="0"/>
          <w:marBottom w:val="0"/>
          <w:divBdr>
            <w:top w:val="none" w:sz="0" w:space="0" w:color="auto"/>
            <w:left w:val="none" w:sz="0" w:space="0" w:color="auto"/>
            <w:bottom w:val="none" w:sz="0" w:space="0" w:color="auto"/>
            <w:right w:val="none" w:sz="0" w:space="0" w:color="auto"/>
          </w:divBdr>
        </w:div>
        <w:div w:id="1832721536">
          <w:marLeft w:val="640"/>
          <w:marRight w:val="0"/>
          <w:marTop w:val="0"/>
          <w:marBottom w:val="0"/>
          <w:divBdr>
            <w:top w:val="none" w:sz="0" w:space="0" w:color="auto"/>
            <w:left w:val="none" w:sz="0" w:space="0" w:color="auto"/>
            <w:bottom w:val="none" w:sz="0" w:space="0" w:color="auto"/>
            <w:right w:val="none" w:sz="0" w:space="0" w:color="auto"/>
          </w:divBdr>
        </w:div>
        <w:div w:id="1908106745">
          <w:marLeft w:val="640"/>
          <w:marRight w:val="0"/>
          <w:marTop w:val="0"/>
          <w:marBottom w:val="0"/>
          <w:divBdr>
            <w:top w:val="none" w:sz="0" w:space="0" w:color="auto"/>
            <w:left w:val="none" w:sz="0" w:space="0" w:color="auto"/>
            <w:bottom w:val="none" w:sz="0" w:space="0" w:color="auto"/>
            <w:right w:val="none" w:sz="0" w:space="0" w:color="auto"/>
          </w:divBdr>
        </w:div>
        <w:div w:id="1913544324">
          <w:marLeft w:val="640"/>
          <w:marRight w:val="0"/>
          <w:marTop w:val="0"/>
          <w:marBottom w:val="0"/>
          <w:divBdr>
            <w:top w:val="none" w:sz="0" w:space="0" w:color="auto"/>
            <w:left w:val="none" w:sz="0" w:space="0" w:color="auto"/>
            <w:bottom w:val="none" w:sz="0" w:space="0" w:color="auto"/>
            <w:right w:val="none" w:sz="0" w:space="0" w:color="auto"/>
          </w:divBdr>
        </w:div>
        <w:div w:id="1913734289">
          <w:marLeft w:val="640"/>
          <w:marRight w:val="0"/>
          <w:marTop w:val="0"/>
          <w:marBottom w:val="0"/>
          <w:divBdr>
            <w:top w:val="none" w:sz="0" w:space="0" w:color="auto"/>
            <w:left w:val="none" w:sz="0" w:space="0" w:color="auto"/>
            <w:bottom w:val="none" w:sz="0" w:space="0" w:color="auto"/>
            <w:right w:val="none" w:sz="0" w:space="0" w:color="auto"/>
          </w:divBdr>
        </w:div>
        <w:div w:id="1923833718">
          <w:marLeft w:val="640"/>
          <w:marRight w:val="0"/>
          <w:marTop w:val="0"/>
          <w:marBottom w:val="0"/>
          <w:divBdr>
            <w:top w:val="none" w:sz="0" w:space="0" w:color="auto"/>
            <w:left w:val="none" w:sz="0" w:space="0" w:color="auto"/>
            <w:bottom w:val="none" w:sz="0" w:space="0" w:color="auto"/>
            <w:right w:val="none" w:sz="0" w:space="0" w:color="auto"/>
          </w:divBdr>
        </w:div>
        <w:div w:id="1941258225">
          <w:marLeft w:val="640"/>
          <w:marRight w:val="0"/>
          <w:marTop w:val="0"/>
          <w:marBottom w:val="0"/>
          <w:divBdr>
            <w:top w:val="none" w:sz="0" w:space="0" w:color="auto"/>
            <w:left w:val="none" w:sz="0" w:space="0" w:color="auto"/>
            <w:bottom w:val="none" w:sz="0" w:space="0" w:color="auto"/>
            <w:right w:val="none" w:sz="0" w:space="0" w:color="auto"/>
          </w:divBdr>
        </w:div>
        <w:div w:id="1942882464">
          <w:marLeft w:val="640"/>
          <w:marRight w:val="0"/>
          <w:marTop w:val="0"/>
          <w:marBottom w:val="0"/>
          <w:divBdr>
            <w:top w:val="none" w:sz="0" w:space="0" w:color="auto"/>
            <w:left w:val="none" w:sz="0" w:space="0" w:color="auto"/>
            <w:bottom w:val="none" w:sz="0" w:space="0" w:color="auto"/>
            <w:right w:val="none" w:sz="0" w:space="0" w:color="auto"/>
          </w:divBdr>
        </w:div>
        <w:div w:id="1993287322">
          <w:marLeft w:val="640"/>
          <w:marRight w:val="0"/>
          <w:marTop w:val="0"/>
          <w:marBottom w:val="0"/>
          <w:divBdr>
            <w:top w:val="none" w:sz="0" w:space="0" w:color="auto"/>
            <w:left w:val="none" w:sz="0" w:space="0" w:color="auto"/>
            <w:bottom w:val="none" w:sz="0" w:space="0" w:color="auto"/>
            <w:right w:val="none" w:sz="0" w:space="0" w:color="auto"/>
          </w:divBdr>
        </w:div>
        <w:div w:id="2019649875">
          <w:marLeft w:val="640"/>
          <w:marRight w:val="0"/>
          <w:marTop w:val="0"/>
          <w:marBottom w:val="0"/>
          <w:divBdr>
            <w:top w:val="none" w:sz="0" w:space="0" w:color="auto"/>
            <w:left w:val="none" w:sz="0" w:space="0" w:color="auto"/>
            <w:bottom w:val="none" w:sz="0" w:space="0" w:color="auto"/>
            <w:right w:val="none" w:sz="0" w:space="0" w:color="auto"/>
          </w:divBdr>
        </w:div>
      </w:divsChild>
    </w:div>
    <w:div w:id="76244638">
      <w:bodyDiv w:val="1"/>
      <w:marLeft w:val="0"/>
      <w:marRight w:val="0"/>
      <w:marTop w:val="0"/>
      <w:marBottom w:val="0"/>
      <w:divBdr>
        <w:top w:val="none" w:sz="0" w:space="0" w:color="auto"/>
        <w:left w:val="none" w:sz="0" w:space="0" w:color="auto"/>
        <w:bottom w:val="none" w:sz="0" w:space="0" w:color="auto"/>
        <w:right w:val="none" w:sz="0" w:space="0" w:color="auto"/>
      </w:divBdr>
      <w:divsChild>
        <w:div w:id="17777656">
          <w:marLeft w:val="640"/>
          <w:marRight w:val="0"/>
          <w:marTop w:val="0"/>
          <w:marBottom w:val="0"/>
          <w:divBdr>
            <w:top w:val="none" w:sz="0" w:space="0" w:color="auto"/>
            <w:left w:val="none" w:sz="0" w:space="0" w:color="auto"/>
            <w:bottom w:val="none" w:sz="0" w:space="0" w:color="auto"/>
            <w:right w:val="none" w:sz="0" w:space="0" w:color="auto"/>
          </w:divBdr>
        </w:div>
        <w:div w:id="34162101">
          <w:marLeft w:val="640"/>
          <w:marRight w:val="0"/>
          <w:marTop w:val="0"/>
          <w:marBottom w:val="0"/>
          <w:divBdr>
            <w:top w:val="none" w:sz="0" w:space="0" w:color="auto"/>
            <w:left w:val="none" w:sz="0" w:space="0" w:color="auto"/>
            <w:bottom w:val="none" w:sz="0" w:space="0" w:color="auto"/>
            <w:right w:val="none" w:sz="0" w:space="0" w:color="auto"/>
          </w:divBdr>
        </w:div>
        <w:div w:id="34816033">
          <w:marLeft w:val="640"/>
          <w:marRight w:val="0"/>
          <w:marTop w:val="0"/>
          <w:marBottom w:val="0"/>
          <w:divBdr>
            <w:top w:val="none" w:sz="0" w:space="0" w:color="auto"/>
            <w:left w:val="none" w:sz="0" w:space="0" w:color="auto"/>
            <w:bottom w:val="none" w:sz="0" w:space="0" w:color="auto"/>
            <w:right w:val="none" w:sz="0" w:space="0" w:color="auto"/>
          </w:divBdr>
        </w:div>
        <w:div w:id="36319961">
          <w:marLeft w:val="640"/>
          <w:marRight w:val="0"/>
          <w:marTop w:val="0"/>
          <w:marBottom w:val="0"/>
          <w:divBdr>
            <w:top w:val="none" w:sz="0" w:space="0" w:color="auto"/>
            <w:left w:val="none" w:sz="0" w:space="0" w:color="auto"/>
            <w:bottom w:val="none" w:sz="0" w:space="0" w:color="auto"/>
            <w:right w:val="none" w:sz="0" w:space="0" w:color="auto"/>
          </w:divBdr>
        </w:div>
        <w:div w:id="53240371">
          <w:marLeft w:val="640"/>
          <w:marRight w:val="0"/>
          <w:marTop w:val="0"/>
          <w:marBottom w:val="0"/>
          <w:divBdr>
            <w:top w:val="none" w:sz="0" w:space="0" w:color="auto"/>
            <w:left w:val="none" w:sz="0" w:space="0" w:color="auto"/>
            <w:bottom w:val="none" w:sz="0" w:space="0" w:color="auto"/>
            <w:right w:val="none" w:sz="0" w:space="0" w:color="auto"/>
          </w:divBdr>
        </w:div>
        <w:div w:id="68382247">
          <w:marLeft w:val="640"/>
          <w:marRight w:val="0"/>
          <w:marTop w:val="0"/>
          <w:marBottom w:val="0"/>
          <w:divBdr>
            <w:top w:val="none" w:sz="0" w:space="0" w:color="auto"/>
            <w:left w:val="none" w:sz="0" w:space="0" w:color="auto"/>
            <w:bottom w:val="none" w:sz="0" w:space="0" w:color="auto"/>
            <w:right w:val="none" w:sz="0" w:space="0" w:color="auto"/>
          </w:divBdr>
        </w:div>
        <w:div w:id="152769069">
          <w:marLeft w:val="640"/>
          <w:marRight w:val="0"/>
          <w:marTop w:val="0"/>
          <w:marBottom w:val="0"/>
          <w:divBdr>
            <w:top w:val="none" w:sz="0" w:space="0" w:color="auto"/>
            <w:left w:val="none" w:sz="0" w:space="0" w:color="auto"/>
            <w:bottom w:val="none" w:sz="0" w:space="0" w:color="auto"/>
            <w:right w:val="none" w:sz="0" w:space="0" w:color="auto"/>
          </w:divBdr>
        </w:div>
        <w:div w:id="237442426">
          <w:marLeft w:val="640"/>
          <w:marRight w:val="0"/>
          <w:marTop w:val="0"/>
          <w:marBottom w:val="0"/>
          <w:divBdr>
            <w:top w:val="none" w:sz="0" w:space="0" w:color="auto"/>
            <w:left w:val="none" w:sz="0" w:space="0" w:color="auto"/>
            <w:bottom w:val="none" w:sz="0" w:space="0" w:color="auto"/>
            <w:right w:val="none" w:sz="0" w:space="0" w:color="auto"/>
          </w:divBdr>
        </w:div>
        <w:div w:id="252592136">
          <w:marLeft w:val="640"/>
          <w:marRight w:val="0"/>
          <w:marTop w:val="0"/>
          <w:marBottom w:val="0"/>
          <w:divBdr>
            <w:top w:val="none" w:sz="0" w:space="0" w:color="auto"/>
            <w:left w:val="none" w:sz="0" w:space="0" w:color="auto"/>
            <w:bottom w:val="none" w:sz="0" w:space="0" w:color="auto"/>
            <w:right w:val="none" w:sz="0" w:space="0" w:color="auto"/>
          </w:divBdr>
        </w:div>
        <w:div w:id="277683313">
          <w:marLeft w:val="640"/>
          <w:marRight w:val="0"/>
          <w:marTop w:val="0"/>
          <w:marBottom w:val="0"/>
          <w:divBdr>
            <w:top w:val="none" w:sz="0" w:space="0" w:color="auto"/>
            <w:left w:val="none" w:sz="0" w:space="0" w:color="auto"/>
            <w:bottom w:val="none" w:sz="0" w:space="0" w:color="auto"/>
            <w:right w:val="none" w:sz="0" w:space="0" w:color="auto"/>
          </w:divBdr>
        </w:div>
        <w:div w:id="278530570">
          <w:marLeft w:val="640"/>
          <w:marRight w:val="0"/>
          <w:marTop w:val="0"/>
          <w:marBottom w:val="0"/>
          <w:divBdr>
            <w:top w:val="none" w:sz="0" w:space="0" w:color="auto"/>
            <w:left w:val="none" w:sz="0" w:space="0" w:color="auto"/>
            <w:bottom w:val="none" w:sz="0" w:space="0" w:color="auto"/>
            <w:right w:val="none" w:sz="0" w:space="0" w:color="auto"/>
          </w:divBdr>
        </w:div>
        <w:div w:id="284041823">
          <w:marLeft w:val="640"/>
          <w:marRight w:val="0"/>
          <w:marTop w:val="0"/>
          <w:marBottom w:val="0"/>
          <w:divBdr>
            <w:top w:val="none" w:sz="0" w:space="0" w:color="auto"/>
            <w:left w:val="none" w:sz="0" w:space="0" w:color="auto"/>
            <w:bottom w:val="none" w:sz="0" w:space="0" w:color="auto"/>
            <w:right w:val="none" w:sz="0" w:space="0" w:color="auto"/>
          </w:divBdr>
        </w:div>
        <w:div w:id="343626967">
          <w:marLeft w:val="640"/>
          <w:marRight w:val="0"/>
          <w:marTop w:val="0"/>
          <w:marBottom w:val="0"/>
          <w:divBdr>
            <w:top w:val="none" w:sz="0" w:space="0" w:color="auto"/>
            <w:left w:val="none" w:sz="0" w:space="0" w:color="auto"/>
            <w:bottom w:val="none" w:sz="0" w:space="0" w:color="auto"/>
            <w:right w:val="none" w:sz="0" w:space="0" w:color="auto"/>
          </w:divBdr>
        </w:div>
        <w:div w:id="379323774">
          <w:marLeft w:val="640"/>
          <w:marRight w:val="0"/>
          <w:marTop w:val="0"/>
          <w:marBottom w:val="0"/>
          <w:divBdr>
            <w:top w:val="none" w:sz="0" w:space="0" w:color="auto"/>
            <w:left w:val="none" w:sz="0" w:space="0" w:color="auto"/>
            <w:bottom w:val="none" w:sz="0" w:space="0" w:color="auto"/>
            <w:right w:val="none" w:sz="0" w:space="0" w:color="auto"/>
          </w:divBdr>
        </w:div>
        <w:div w:id="398790485">
          <w:marLeft w:val="640"/>
          <w:marRight w:val="0"/>
          <w:marTop w:val="0"/>
          <w:marBottom w:val="0"/>
          <w:divBdr>
            <w:top w:val="none" w:sz="0" w:space="0" w:color="auto"/>
            <w:left w:val="none" w:sz="0" w:space="0" w:color="auto"/>
            <w:bottom w:val="none" w:sz="0" w:space="0" w:color="auto"/>
            <w:right w:val="none" w:sz="0" w:space="0" w:color="auto"/>
          </w:divBdr>
        </w:div>
        <w:div w:id="458308114">
          <w:marLeft w:val="640"/>
          <w:marRight w:val="0"/>
          <w:marTop w:val="0"/>
          <w:marBottom w:val="0"/>
          <w:divBdr>
            <w:top w:val="none" w:sz="0" w:space="0" w:color="auto"/>
            <w:left w:val="none" w:sz="0" w:space="0" w:color="auto"/>
            <w:bottom w:val="none" w:sz="0" w:space="0" w:color="auto"/>
            <w:right w:val="none" w:sz="0" w:space="0" w:color="auto"/>
          </w:divBdr>
        </w:div>
        <w:div w:id="461728003">
          <w:marLeft w:val="640"/>
          <w:marRight w:val="0"/>
          <w:marTop w:val="0"/>
          <w:marBottom w:val="0"/>
          <w:divBdr>
            <w:top w:val="none" w:sz="0" w:space="0" w:color="auto"/>
            <w:left w:val="none" w:sz="0" w:space="0" w:color="auto"/>
            <w:bottom w:val="none" w:sz="0" w:space="0" w:color="auto"/>
            <w:right w:val="none" w:sz="0" w:space="0" w:color="auto"/>
          </w:divBdr>
        </w:div>
        <w:div w:id="557784132">
          <w:marLeft w:val="640"/>
          <w:marRight w:val="0"/>
          <w:marTop w:val="0"/>
          <w:marBottom w:val="0"/>
          <w:divBdr>
            <w:top w:val="none" w:sz="0" w:space="0" w:color="auto"/>
            <w:left w:val="none" w:sz="0" w:space="0" w:color="auto"/>
            <w:bottom w:val="none" w:sz="0" w:space="0" w:color="auto"/>
            <w:right w:val="none" w:sz="0" w:space="0" w:color="auto"/>
          </w:divBdr>
        </w:div>
        <w:div w:id="560478809">
          <w:marLeft w:val="640"/>
          <w:marRight w:val="0"/>
          <w:marTop w:val="0"/>
          <w:marBottom w:val="0"/>
          <w:divBdr>
            <w:top w:val="none" w:sz="0" w:space="0" w:color="auto"/>
            <w:left w:val="none" w:sz="0" w:space="0" w:color="auto"/>
            <w:bottom w:val="none" w:sz="0" w:space="0" w:color="auto"/>
            <w:right w:val="none" w:sz="0" w:space="0" w:color="auto"/>
          </w:divBdr>
        </w:div>
        <w:div w:id="567885918">
          <w:marLeft w:val="640"/>
          <w:marRight w:val="0"/>
          <w:marTop w:val="0"/>
          <w:marBottom w:val="0"/>
          <w:divBdr>
            <w:top w:val="none" w:sz="0" w:space="0" w:color="auto"/>
            <w:left w:val="none" w:sz="0" w:space="0" w:color="auto"/>
            <w:bottom w:val="none" w:sz="0" w:space="0" w:color="auto"/>
            <w:right w:val="none" w:sz="0" w:space="0" w:color="auto"/>
          </w:divBdr>
        </w:div>
        <w:div w:id="663708533">
          <w:marLeft w:val="640"/>
          <w:marRight w:val="0"/>
          <w:marTop w:val="0"/>
          <w:marBottom w:val="0"/>
          <w:divBdr>
            <w:top w:val="none" w:sz="0" w:space="0" w:color="auto"/>
            <w:left w:val="none" w:sz="0" w:space="0" w:color="auto"/>
            <w:bottom w:val="none" w:sz="0" w:space="0" w:color="auto"/>
            <w:right w:val="none" w:sz="0" w:space="0" w:color="auto"/>
          </w:divBdr>
        </w:div>
        <w:div w:id="721291582">
          <w:marLeft w:val="640"/>
          <w:marRight w:val="0"/>
          <w:marTop w:val="0"/>
          <w:marBottom w:val="0"/>
          <w:divBdr>
            <w:top w:val="none" w:sz="0" w:space="0" w:color="auto"/>
            <w:left w:val="none" w:sz="0" w:space="0" w:color="auto"/>
            <w:bottom w:val="none" w:sz="0" w:space="0" w:color="auto"/>
            <w:right w:val="none" w:sz="0" w:space="0" w:color="auto"/>
          </w:divBdr>
        </w:div>
        <w:div w:id="757751244">
          <w:marLeft w:val="640"/>
          <w:marRight w:val="0"/>
          <w:marTop w:val="0"/>
          <w:marBottom w:val="0"/>
          <w:divBdr>
            <w:top w:val="none" w:sz="0" w:space="0" w:color="auto"/>
            <w:left w:val="none" w:sz="0" w:space="0" w:color="auto"/>
            <w:bottom w:val="none" w:sz="0" w:space="0" w:color="auto"/>
            <w:right w:val="none" w:sz="0" w:space="0" w:color="auto"/>
          </w:divBdr>
        </w:div>
        <w:div w:id="783304596">
          <w:marLeft w:val="640"/>
          <w:marRight w:val="0"/>
          <w:marTop w:val="0"/>
          <w:marBottom w:val="0"/>
          <w:divBdr>
            <w:top w:val="none" w:sz="0" w:space="0" w:color="auto"/>
            <w:left w:val="none" w:sz="0" w:space="0" w:color="auto"/>
            <w:bottom w:val="none" w:sz="0" w:space="0" w:color="auto"/>
            <w:right w:val="none" w:sz="0" w:space="0" w:color="auto"/>
          </w:divBdr>
        </w:div>
        <w:div w:id="791173123">
          <w:marLeft w:val="640"/>
          <w:marRight w:val="0"/>
          <w:marTop w:val="0"/>
          <w:marBottom w:val="0"/>
          <w:divBdr>
            <w:top w:val="none" w:sz="0" w:space="0" w:color="auto"/>
            <w:left w:val="none" w:sz="0" w:space="0" w:color="auto"/>
            <w:bottom w:val="none" w:sz="0" w:space="0" w:color="auto"/>
            <w:right w:val="none" w:sz="0" w:space="0" w:color="auto"/>
          </w:divBdr>
        </w:div>
        <w:div w:id="895815700">
          <w:marLeft w:val="640"/>
          <w:marRight w:val="0"/>
          <w:marTop w:val="0"/>
          <w:marBottom w:val="0"/>
          <w:divBdr>
            <w:top w:val="none" w:sz="0" w:space="0" w:color="auto"/>
            <w:left w:val="none" w:sz="0" w:space="0" w:color="auto"/>
            <w:bottom w:val="none" w:sz="0" w:space="0" w:color="auto"/>
            <w:right w:val="none" w:sz="0" w:space="0" w:color="auto"/>
          </w:divBdr>
        </w:div>
        <w:div w:id="905605255">
          <w:marLeft w:val="640"/>
          <w:marRight w:val="0"/>
          <w:marTop w:val="0"/>
          <w:marBottom w:val="0"/>
          <w:divBdr>
            <w:top w:val="none" w:sz="0" w:space="0" w:color="auto"/>
            <w:left w:val="none" w:sz="0" w:space="0" w:color="auto"/>
            <w:bottom w:val="none" w:sz="0" w:space="0" w:color="auto"/>
            <w:right w:val="none" w:sz="0" w:space="0" w:color="auto"/>
          </w:divBdr>
        </w:div>
        <w:div w:id="906768788">
          <w:marLeft w:val="640"/>
          <w:marRight w:val="0"/>
          <w:marTop w:val="0"/>
          <w:marBottom w:val="0"/>
          <w:divBdr>
            <w:top w:val="none" w:sz="0" w:space="0" w:color="auto"/>
            <w:left w:val="none" w:sz="0" w:space="0" w:color="auto"/>
            <w:bottom w:val="none" w:sz="0" w:space="0" w:color="auto"/>
            <w:right w:val="none" w:sz="0" w:space="0" w:color="auto"/>
          </w:divBdr>
        </w:div>
        <w:div w:id="906842668">
          <w:marLeft w:val="640"/>
          <w:marRight w:val="0"/>
          <w:marTop w:val="0"/>
          <w:marBottom w:val="0"/>
          <w:divBdr>
            <w:top w:val="none" w:sz="0" w:space="0" w:color="auto"/>
            <w:left w:val="none" w:sz="0" w:space="0" w:color="auto"/>
            <w:bottom w:val="none" w:sz="0" w:space="0" w:color="auto"/>
            <w:right w:val="none" w:sz="0" w:space="0" w:color="auto"/>
          </w:divBdr>
        </w:div>
        <w:div w:id="913590387">
          <w:marLeft w:val="640"/>
          <w:marRight w:val="0"/>
          <w:marTop w:val="0"/>
          <w:marBottom w:val="0"/>
          <w:divBdr>
            <w:top w:val="none" w:sz="0" w:space="0" w:color="auto"/>
            <w:left w:val="none" w:sz="0" w:space="0" w:color="auto"/>
            <w:bottom w:val="none" w:sz="0" w:space="0" w:color="auto"/>
            <w:right w:val="none" w:sz="0" w:space="0" w:color="auto"/>
          </w:divBdr>
        </w:div>
        <w:div w:id="918322752">
          <w:marLeft w:val="640"/>
          <w:marRight w:val="0"/>
          <w:marTop w:val="0"/>
          <w:marBottom w:val="0"/>
          <w:divBdr>
            <w:top w:val="none" w:sz="0" w:space="0" w:color="auto"/>
            <w:left w:val="none" w:sz="0" w:space="0" w:color="auto"/>
            <w:bottom w:val="none" w:sz="0" w:space="0" w:color="auto"/>
            <w:right w:val="none" w:sz="0" w:space="0" w:color="auto"/>
          </w:divBdr>
        </w:div>
        <w:div w:id="934245936">
          <w:marLeft w:val="640"/>
          <w:marRight w:val="0"/>
          <w:marTop w:val="0"/>
          <w:marBottom w:val="0"/>
          <w:divBdr>
            <w:top w:val="none" w:sz="0" w:space="0" w:color="auto"/>
            <w:left w:val="none" w:sz="0" w:space="0" w:color="auto"/>
            <w:bottom w:val="none" w:sz="0" w:space="0" w:color="auto"/>
            <w:right w:val="none" w:sz="0" w:space="0" w:color="auto"/>
          </w:divBdr>
        </w:div>
        <w:div w:id="950278842">
          <w:marLeft w:val="640"/>
          <w:marRight w:val="0"/>
          <w:marTop w:val="0"/>
          <w:marBottom w:val="0"/>
          <w:divBdr>
            <w:top w:val="none" w:sz="0" w:space="0" w:color="auto"/>
            <w:left w:val="none" w:sz="0" w:space="0" w:color="auto"/>
            <w:bottom w:val="none" w:sz="0" w:space="0" w:color="auto"/>
            <w:right w:val="none" w:sz="0" w:space="0" w:color="auto"/>
          </w:divBdr>
        </w:div>
        <w:div w:id="973873889">
          <w:marLeft w:val="640"/>
          <w:marRight w:val="0"/>
          <w:marTop w:val="0"/>
          <w:marBottom w:val="0"/>
          <w:divBdr>
            <w:top w:val="none" w:sz="0" w:space="0" w:color="auto"/>
            <w:left w:val="none" w:sz="0" w:space="0" w:color="auto"/>
            <w:bottom w:val="none" w:sz="0" w:space="0" w:color="auto"/>
            <w:right w:val="none" w:sz="0" w:space="0" w:color="auto"/>
          </w:divBdr>
        </w:div>
        <w:div w:id="976498028">
          <w:marLeft w:val="640"/>
          <w:marRight w:val="0"/>
          <w:marTop w:val="0"/>
          <w:marBottom w:val="0"/>
          <w:divBdr>
            <w:top w:val="none" w:sz="0" w:space="0" w:color="auto"/>
            <w:left w:val="none" w:sz="0" w:space="0" w:color="auto"/>
            <w:bottom w:val="none" w:sz="0" w:space="0" w:color="auto"/>
            <w:right w:val="none" w:sz="0" w:space="0" w:color="auto"/>
          </w:divBdr>
        </w:div>
        <w:div w:id="1010527867">
          <w:marLeft w:val="640"/>
          <w:marRight w:val="0"/>
          <w:marTop w:val="0"/>
          <w:marBottom w:val="0"/>
          <w:divBdr>
            <w:top w:val="none" w:sz="0" w:space="0" w:color="auto"/>
            <w:left w:val="none" w:sz="0" w:space="0" w:color="auto"/>
            <w:bottom w:val="none" w:sz="0" w:space="0" w:color="auto"/>
            <w:right w:val="none" w:sz="0" w:space="0" w:color="auto"/>
          </w:divBdr>
        </w:div>
        <w:div w:id="1020156930">
          <w:marLeft w:val="640"/>
          <w:marRight w:val="0"/>
          <w:marTop w:val="0"/>
          <w:marBottom w:val="0"/>
          <w:divBdr>
            <w:top w:val="none" w:sz="0" w:space="0" w:color="auto"/>
            <w:left w:val="none" w:sz="0" w:space="0" w:color="auto"/>
            <w:bottom w:val="none" w:sz="0" w:space="0" w:color="auto"/>
            <w:right w:val="none" w:sz="0" w:space="0" w:color="auto"/>
          </w:divBdr>
        </w:div>
        <w:div w:id="1045374837">
          <w:marLeft w:val="640"/>
          <w:marRight w:val="0"/>
          <w:marTop w:val="0"/>
          <w:marBottom w:val="0"/>
          <w:divBdr>
            <w:top w:val="none" w:sz="0" w:space="0" w:color="auto"/>
            <w:left w:val="none" w:sz="0" w:space="0" w:color="auto"/>
            <w:bottom w:val="none" w:sz="0" w:space="0" w:color="auto"/>
            <w:right w:val="none" w:sz="0" w:space="0" w:color="auto"/>
          </w:divBdr>
        </w:div>
        <w:div w:id="1048455563">
          <w:marLeft w:val="640"/>
          <w:marRight w:val="0"/>
          <w:marTop w:val="0"/>
          <w:marBottom w:val="0"/>
          <w:divBdr>
            <w:top w:val="none" w:sz="0" w:space="0" w:color="auto"/>
            <w:left w:val="none" w:sz="0" w:space="0" w:color="auto"/>
            <w:bottom w:val="none" w:sz="0" w:space="0" w:color="auto"/>
            <w:right w:val="none" w:sz="0" w:space="0" w:color="auto"/>
          </w:divBdr>
        </w:div>
        <w:div w:id="1149129927">
          <w:marLeft w:val="640"/>
          <w:marRight w:val="0"/>
          <w:marTop w:val="0"/>
          <w:marBottom w:val="0"/>
          <w:divBdr>
            <w:top w:val="none" w:sz="0" w:space="0" w:color="auto"/>
            <w:left w:val="none" w:sz="0" w:space="0" w:color="auto"/>
            <w:bottom w:val="none" w:sz="0" w:space="0" w:color="auto"/>
            <w:right w:val="none" w:sz="0" w:space="0" w:color="auto"/>
          </w:divBdr>
        </w:div>
        <w:div w:id="1149982997">
          <w:marLeft w:val="640"/>
          <w:marRight w:val="0"/>
          <w:marTop w:val="0"/>
          <w:marBottom w:val="0"/>
          <w:divBdr>
            <w:top w:val="none" w:sz="0" w:space="0" w:color="auto"/>
            <w:left w:val="none" w:sz="0" w:space="0" w:color="auto"/>
            <w:bottom w:val="none" w:sz="0" w:space="0" w:color="auto"/>
            <w:right w:val="none" w:sz="0" w:space="0" w:color="auto"/>
          </w:divBdr>
        </w:div>
        <w:div w:id="1197277543">
          <w:marLeft w:val="640"/>
          <w:marRight w:val="0"/>
          <w:marTop w:val="0"/>
          <w:marBottom w:val="0"/>
          <w:divBdr>
            <w:top w:val="none" w:sz="0" w:space="0" w:color="auto"/>
            <w:left w:val="none" w:sz="0" w:space="0" w:color="auto"/>
            <w:bottom w:val="none" w:sz="0" w:space="0" w:color="auto"/>
            <w:right w:val="none" w:sz="0" w:space="0" w:color="auto"/>
          </w:divBdr>
        </w:div>
        <w:div w:id="1220942656">
          <w:marLeft w:val="640"/>
          <w:marRight w:val="0"/>
          <w:marTop w:val="0"/>
          <w:marBottom w:val="0"/>
          <w:divBdr>
            <w:top w:val="none" w:sz="0" w:space="0" w:color="auto"/>
            <w:left w:val="none" w:sz="0" w:space="0" w:color="auto"/>
            <w:bottom w:val="none" w:sz="0" w:space="0" w:color="auto"/>
            <w:right w:val="none" w:sz="0" w:space="0" w:color="auto"/>
          </w:divBdr>
        </w:div>
        <w:div w:id="1236168263">
          <w:marLeft w:val="640"/>
          <w:marRight w:val="0"/>
          <w:marTop w:val="0"/>
          <w:marBottom w:val="0"/>
          <w:divBdr>
            <w:top w:val="none" w:sz="0" w:space="0" w:color="auto"/>
            <w:left w:val="none" w:sz="0" w:space="0" w:color="auto"/>
            <w:bottom w:val="none" w:sz="0" w:space="0" w:color="auto"/>
            <w:right w:val="none" w:sz="0" w:space="0" w:color="auto"/>
          </w:divBdr>
        </w:div>
        <w:div w:id="1263339935">
          <w:marLeft w:val="640"/>
          <w:marRight w:val="0"/>
          <w:marTop w:val="0"/>
          <w:marBottom w:val="0"/>
          <w:divBdr>
            <w:top w:val="none" w:sz="0" w:space="0" w:color="auto"/>
            <w:left w:val="none" w:sz="0" w:space="0" w:color="auto"/>
            <w:bottom w:val="none" w:sz="0" w:space="0" w:color="auto"/>
            <w:right w:val="none" w:sz="0" w:space="0" w:color="auto"/>
          </w:divBdr>
        </w:div>
        <w:div w:id="1405879573">
          <w:marLeft w:val="640"/>
          <w:marRight w:val="0"/>
          <w:marTop w:val="0"/>
          <w:marBottom w:val="0"/>
          <w:divBdr>
            <w:top w:val="none" w:sz="0" w:space="0" w:color="auto"/>
            <w:left w:val="none" w:sz="0" w:space="0" w:color="auto"/>
            <w:bottom w:val="none" w:sz="0" w:space="0" w:color="auto"/>
            <w:right w:val="none" w:sz="0" w:space="0" w:color="auto"/>
          </w:divBdr>
        </w:div>
        <w:div w:id="1409309721">
          <w:marLeft w:val="640"/>
          <w:marRight w:val="0"/>
          <w:marTop w:val="0"/>
          <w:marBottom w:val="0"/>
          <w:divBdr>
            <w:top w:val="none" w:sz="0" w:space="0" w:color="auto"/>
            <w:left w:val="none" w:sz="0" w:space="0" w:color="auto"/>
            <w:bottom w:val="none" w:sz="0" w:space="0" w:color="auto"/>
            <w:right w:val="none" w:sz="0" w:space="0" w:color="auto"/>
          </w:divBdr>
        </w:div>
        <w:div w:id="1417746496">
          <w:marLeft w:val="640"/>
          <w:marRight w:val="0"/>
          <w:marTop w:val="0"/>
          <w:marBottom w:val="0"/>
          <w:divBdr>
            <w:top w:val="none" w:sz="0" w:space="0" w:color="auto"/>
            <w:left w:val="none" w:sz="0" w:space="0" w:color="auto"/>
            <w:bottom w:val="none" w:sz="0" w:space="0" w:color="auto"/>
            <w:right w:val="none" w:sz="0" w:space="0" w:color="auto"/>
          </w:divBdr>
        </w:div>
        <w:div w:id="1458255017">
          <w:marLeft w:val="640"/>
          <w:marRight w:val="0"/>
          <w:marTop w:val="0"/>
          <w:marBottom w:val="0"/>
          <w:divBdr>
            <w:top w:val="none" w:sz="0" w:space="0" w:color="auto"/>
            <w:left w:val="none" w:sz="0" w:space="0" w:color="auto"/>
            <w:bottom w:val="none" w:sz="0" w:space="0" w:color="auto"/>
            <w:right w:val="none" w:sz="0" w:space="0" w:color="auto"/>
          </w:divBdr>
        </w:div>
        <w:div w:id="1479152751">
          <w:marLeft w:val="640"/>
          <w:marRight w:val="0"/>
          <w:marTop w:val="0"/>
          <w:marBottom w:val="0"/>
          <w:divBdr>
            <w:top w:val="none" w:sz="0" w:space="0" w:color="auto"/>
            <w:left w:val="none" w:sz="0" w:space="0" w:color="auto"/>
            <w:bottom w:val="none" w:sz="0" w:space="0" w:color="auto"/>
            <w:right w:val="none" w:sz="0" w:space="0" w:color="auto"/>
          </w:divBdr>
        </w:div>
        <w:div w:id="1498616066">
          <w:marLeft w:val="640"/>
          <w:marRight w:val="0"/>
          <w:marTop w:val="0"/>
          <w:marBottom w:val="0"/>
          <w:divBdr>
            <w:top w:val="none" w:sz="0" w:space="0" w:color="auto"/>
            <w:left w:val="none" w:sz="0" w:space="0" w:color="auto"/>
            <w:bottom w:val="none" w:sz="0" w:space="0" w:color="auto"/>
            <w:right w:val="none" w:sz="0" w:space="0" w:color="auto"/>
          </w:divBdr>
        </w:div>
        <w:div w:id="1500656060">
          <w:marLeft w:val="640"/>
          <w:marRight w:val="0"/>
          <w:marTop w:val="0"/>
          <w:marBottom w:val="0"/>
          <w:divBdr>
            <w:top w:val="none" w:sz="0" w:space="0" w:color="auto"/>
            <w:left w:val="none" w:sz="0" w:space="0" w:color="auto"/>
            <w:bottom w:val="none" w:sz="0" w:space="0" w:color="auto"/>
            <w:right w:val="none" w:sz="0" w:space="0" w:color="auto"/>
          </w:divBdr>
        </w:div>
        <w:div w:id="1518349315">
          <w:marLeft w:val="640"/>
          <w:marRight w:val="0"/>
          <w:marTop w:val="0"/>
          <w:marBottom w:val="0"/>
          <w:divBdr>
            <w:top w:val="none" w:sz="0" w:space="0" w:color="auto"/>
            <w:left w:val="none" w:sz="0" w:space="0" w:color="auto"/>
            <w:bottom w:val="none" w:sz="0" w:space="0" w:color="auto"/>
            <w:right w:val="none" w:sz="0" w:space="0" w:color="auto"/>
          </w:divBdr>
        </w:div>
        <w:div w:id="1537229416">
          <w:marLeft w:val="640"/>
          <w:marRight w:val="0"/>
          <w:marTop w:val="0"/>
          <w:marBottom w:val="0"/>
          <w:divBdr>
            <w:top w:val="none" w:sz="0" w:space="0" w:color="auto"/>
            <w:left w:val="none" w:sz="0" w:space="0" w:color="auto"/>
            <w:bottom w:val="none" w:sz="0" w:space="0" w:color="auto"/>
            <w:right w:val="none" w:sz="0" w:space="0" w:color="auto"/>
          </w:divBdr>
        </w:div>
        <w:div w:id="1564677152">
          <w:marLeft w:val="640"/>
          <w:marRight w:val="0"/>
          <w:marTop w:val="0"/>
          <w:marBottom w:val="0"/>
          <w:divBdr>
            <w:top w:val="none" w:sz="0" w:space="0" w:color="auto"/>
            <w:left w:val="none" w:sz="0" w:space="0" w:color="auto"/>
            <w:bottom w:val="none" w:sz="0" w:space="0" w:color="auto"/>
            <w:right w:val="none" w:sz="0" w:space="0" w:color="auto"/>
          </w:divBdr>
        </w:div>
        <w:div w:id="1595087625">
          <w:marLeft w:val="640"/>
          <w:marRight w:val="0"/>
          <w:marTop w:val="0"/>
          <w:marBottom w:val="0"/>
          <w:divBdr>
            <w:top w:val="none" w:sz="0" w:space="0" w:color="auto"/>
            <w:left w:val="none" w:sz="0" w:space="0" w:color="auto"/>
            <w:bottom w:val="none" w:sz="0" w:space="0" w:color="auto"/>
            <w:right w:val="none" w:sz="0" w:space="0" w:color="auto"/>
          </w:divBdr>
        </w:div>
        <w:div w:id="1647516422">
          <w:marLeft w:val="640"/>
          <w:marRight w:val="0"/>
          <w:marTop w:val="0"/>
          <w:marBottom w:val="0"/>
          <w:divBdr>
            <w:top w:val="none" w:sz="0" w:space="0" w:color="auto"/>
            <w:left w:val="none" w:sz="0" w:space="0" w:color="auto"/>
            <w:bottom w:val="none" w:sz="0" w:space="0" w:color="auto"/>
            <w:right w:val="none" w:sz="0" w:space="0" w:color="auto"/>
          </w:divBdr>
        </w:div>
        <w:div w:id="1649095594">
          <w:marLeft w:val="640"/>
          <w:marRight w:val="0"/>
          <w:marTop w:val="0"/>
          <w:marBottom w:val="0"/>
          <w:divBdr>
            <w:top w:val="none" w:sz="0" w:space="0" w:color="auto"/>
            <w:left w:val="none" w:sz="0" w:space="0" w:color="auto"/>
            <w:bottom w:val="none" w:sz="0" w:space="0" w:color="auto"/>
            <w:right w:val="none" w:sz="0" w:space="0" w:color="auto"/>
          </w:divBdr>
        </w:div>
        <w:div w:id="1664628305">
          <w:marLeft w:val="640"/>
          <w:marRight w:val="0"/>
          <w:marTop w:val="0"/>
          <w:marBottom w:val="0"/>
          <w:divBdr>
            <w:top w:val="none" w:sz="0" w:space="0" w:color="auto"/>
            <w:left w:val="none" w:sz="0" w:space="0" w:color="auto"/>
            <w:bottom w:val="none" w:sz="0" w:space="0" w:color="auto"/>
            <w:right w:val="none" w:sz="0" w:space="0" w:color="auto"/>
          </w:divBdr>
        </w:div>
        <w:div w:id="1702433931">
          <w:marLeft w:val="640"/>
          <w:marRight w:val="0"/>
          <w:marTop w:val="0"/>
          <w:marBottom w:val="0"/>
          <w:divBdr>
            <w:top w:val="none" w:sz="0" w:space="0" w:color="auto"/>
            <w:left w:val="none" w:sz="0" w:space="0" w:color="auto"/>
            <w:bottom w:val="none" w:sz="0" w:space="0" w:color="auto"/>
            <w:right w:val="none" w:sz="0" w:space="0" w:color="auto"/>
          </w:divBdr>
        </w:div>
        <w:div w:id="1823883492">
          <w:marLeft w:val="640"/>
          <w:marRight w:val="0"/>
          <w:marTop w:val="0"/>
          <w:marBottom w:val="0"/>
          <w:divBdr>
            <w:top w:val="none" w:sz="0" w:space="0" w:color="auto"/>
            <w:left w:val="none" w:sz="0" w:space="0" w:color="auto"/>
            <w:bottom w:val="none" w:sz="0" w:space="0" w:color="auto"/>
            <w:right w:val="none" w:sz="0" w:space="0" w:color="auto"/>
          </w:divBdr>
        </w:div>
        <w:div w:id="1873959979">
          <w:marLeft w:val="640"/>
          <w:marRight w:val="0"/>
          <w:marTop w:val="0"/>
          <w:marBottom w:val="0"/>
          <w:divBdr>
            <w:top w:val="none" w:sz="0" w:space="0" w:color="auto"/>
            <w:left w:val="none" w:sz="0" w:space="0" w:color="auto"/>
            <w:bottom w:val="none" w:sz="0" w:space="0" w:color="auto"/>
            <w:right w:val="none" w:sz="0" w:space="0" w:color="auto"/>
          </w:divBdr>
        </w:div>
        <w:div w:id="1950425731">
          <w:marLeft w:val="640"/>
          <w:marRight w:val="0"/>
          <w:marTop w:val="0"/>
          <w:marBottom w:val="0"/>
          <w:divBdr>
            <w:top w:val="none" w:sz="0" w:space="0" w:color="auto"/>
            <w:left w:val="none" w:sz="0" w:space="0" w:color="auto"/>
            <w:bottom w:val="none" w:sz="0" w:space="0" w:color="auto"/>
            <w:right w:val="none" w:sz="0" w:space="0" w:color="auto"/>
          </w:divBdr>
        </w:div>
        <w:div w:id="2052924101">
          <w:marLeft w:val="640"/>
          <w:marRight w:val="0"/>
          <w:marTop w:val="0"/>
          <w:marBottom w:val="0"/>
          <w:divBdr>
            <w:top w:val="none" w:sz="0" w:space="0" w:color="auto"/>
            <w:left w:val="none" w:sz="0" w:space="0" w:color="auto"/>
            <w:bottom w:val="none" w:sz="0" w:space="0" w:color="auto"/>
            <w:right w:val="none" w:sz="0" w:space="0" w:color="auto"/>
          </w:divBdr>
        </w:div>
        <w:div w:id="2058239396">
          <w:marLeft w:val="640"/>
          <w:marRight w:val="0"/>
          <w:marTop w:val="0"/>
          <w:marBottom w:val="0"/>
          <w:divBdr>
            <w:top w:val="none" w:sz="0" w:space="0" w:color="auto"/>
            <w:left w:val="none" w:sz="0" w:space="0" w:color="auto"/>
            <w:bottom w:val="none" w:sz="0" w:space="0" w:color="auto"/>
            <w:right w:val="none" w:sz="0" w:space="0" w:color="auto"/>
          </w:divBdr>
        </w:div>
        <w:div w:id="2080787607">
          <w:marLeft w:val="640"/>
          <w:marRight w:val="0"/>
          <w:marTop w:val="0"/>
          <w:marBottom w:val="0"/>
          <w:divBdr>
            <w:top w:val="none" w:sz="0" w:space="0" w:color="auto"/>
            <w:left w:val="none" w:sz="0" w:space="0" w:color="auto"/>
            <w:bottom w:val="none" w:sz="0" w:space="0" w:color="auto"/>
            <w:right w:val="none" w:sz="0" w:space="0" w:color="auto"/>
          </w:divBdr>
        </w:div>
        <w:div w:id="2094736001">
          <w:marLeft w:val="640"/>
          <w:marRight w:val="0"/>
          <w:marTop w:val="0"/>
          <w:marBottom w:val="0"/>
          <w:divBdr>
            <w:top w:val="none" w:sz="0" w:space="0" w:color="auto"/>
            <w:left w:val="none" w:sz="0" w:space="0" w:color="auto"/>
            <w:bottom w:val="none" w:sz="0" w:space="0" w:color="auto"/>
            <w:right w:val="none" w:sz="0" w:space="0" w:color="auto"/>
          </w:divBdr>
        </w:div>
        <w:div w:id="2101028129">
          <w:marLeft w:val="640"/>
          <w:marRight w:val="0"/>
          <w:marTop w:val="0"/>
          <w:marBottom w:val="0"/>
          <w:divBdr>
            <w:top w:val="none" w:sz="0" w:space="0" w:color="auto"/>
            <w:left w:val="none" w:sz="0" w:space="0" w:color="auto"/>
            <w:bottom w:val="none" w:sz="0" w:space="0" w:color="auto"/>
            <w:right w:val="none" w:sz="0" w:space="0" w:color="auto"/>
          </w:divBdr>
        </w:div>
      </w:divsChild>
    </w:div>
    <w:div w:id="76246371">
      <w:bodyDiv w:val="1"/>
      <w:marLeft w:val="0"/>
      <w:marRight w:val="0"/>
      <w:marTop w:val="0"/>
      <w:marBottom w:val="0"/>
      <w:divBdr>
        <w:top w:val="none" w:sz="0" w:space="0" w:color="auto"/>
        <w:left w:val="none" w:sz="0" w:space="0" w:color="auto"/>
        <w:bottom w:val="none" w:sz="0" w:space="0" w:color="auto"/>
        <w:right w:val="none" w:sz="0" w:space="0" w:color="auto"/>
      </w:divBdr>
      <w:divsChild>
        <w:div w:id="101144514">
          <w:marLeft w:val="640"/>
          <w:marRight w:val="0"/>
          <w:marTop w:val="0"/>
          <w:marBottom w:val="0"/>
          <w:divBdr>
            <w:top w:val="none" w:sz="0" w:space="0" w:color="auto"/>
            <w:left w:val="none" w:sz="0" w:space="0" w:color="auto"/>
            <w:bottom w:val="none" w:sz="0" w:space="0" w:color="auto"/>
            <w:right w:val="none" w:sz="0" w:space="0" w:color="auto"/>
          </w:divBdr>
        </w:div>
        <w:div w:id="103623703">
          <w:marLeft w:val="640"/>
          <w:marRight w:val="0"/>
          <w:marTop w:val="0"/>
          <w:marBottom w:val="0"/>
          <w:divBdr>
            <w:top w:val="none" w:sz="0" w:space="0" w:color="auto"/>
            <w:left w:val="none" w:sz="0" w:space="0" w:color="auto"/>
            <w:bottom w:val="none" w:sz="0" w:space="0" w:color="auto"/>
            <w:right w:val="none" w:sz="0" w:space="0" w:color="auto"/>
          </w:divBdr>
        </w:div>
        <w:div w:id="154272353">
          <w:marLeft w:val="640"/>
          <w:marRight w:val="0"/>
          <w:marTop w:val="0"/>
          <w:marBottom w:val="0"/>
          <w:divBdr>
            <w:top w:val="none" w:sz="0" w:space="0" w:color="auto"/>
            <w:left w:val="none" w:sz="0" w:space="0" w:color="auto"/>
            <w:bottom w:val="none" w:sz="0" w:space="0" w:color="auto"/>
            <w:right w:val="none" w:sz="0" w:space="0" w:color="auto"/>
          </w:divBdr>
        </w:div>
        <w:div w:id="227034721">
          <w:marLeft w:val="640"/>
          <w:marRight w:val="0"/>
          <w:marTop w:val="0"/>
          <w:marBottom w:val="0"/>
          <w:divBdr>
            <w:top w:val="none" w:sz="0" w:space="0" w:color="auto"/>
            <w:left w:val="none" w:sz="0" w:space="0" w:color="auto"/>
            <w:bottom w:val="none" w:sz="0" w:space="0" w:color="auto"/>
            <w:right w:val="none" w:sz="0" w:space="0" w:color="auto"/>
          </w:divBdr>
        </w:div>
        <w:div w:id="233317538">
          <w:marLeft w:val="640"/>
          <w:marRight w:val="0"/>
          <w:marTop w:val="0"/>
          <w:marBottom w:val="0"/>
          <w:divBdr>
            <w:top w:val="none" w:sz="0" w:space="0" w:color="auto"/>
            <w:left w:val="none" w:sz="0" w:space="0" w:color="auto"/>
            <w:bottom w:val="none" w:sz="0" w:space="0" w:color="auto"/>
            <w:right w:val="none" w:sz="0" w:space="0" w:color="auto"/>
          </w:divBdr>
        </w:div>
        <w:div w:id="332025862">
          <w:marLeft w:val="640"/>
          <w:marRight w:val="0"/>
          <w:marTop w:val="0"/>
          <w:marBottom w:val="0"/>
          <w:divBdr>
            <w:top w:val="none" w:sz="0" w:space="0" w:color="auto"/>
            <w:left w:val="none" w:sz="0" w:space="0" w:color="auto"/>
            <w:bottom w:val="none" w:sz="0" w:space="0" w:color="auto"/>
            <w:right w:val="none" w:sz="0" w:space="0" w:color="auto"/>
          </w:divBdr>
        </w:div>
        <w:div w:id="354960518">
          <w:marLeft w:val="640"/>
          <w:marRight w:val="0"/>
          <w:marTop w:val="0"/>
          <w:marBottom w:val="0"/>
          <w:divBdr>
            <w:top w:val="none" w:sz="0" w:space="0" w:color="auto"/>
            <w:left w:val="none" w:sz="0" w:space="0" w:color="auto"/>
            <w:bottom w:val="none" w:sz="0" w:space="0" w:color="auto"/>
            <w:right w:val="none" w:sz="0" w:space="0" w:color="auto"/>
          </w:divBdr>
        </w:div>
        <w:div w:id="423109993">
          <w:marLeft w:val="640"/>
          <w:marRight w:val="0"/>
          <w:marTop w:val="0"/>
          <w:marBottom w:val="0"/>
          <w:divBdr>
            <w:top w:val="none" w:sz="0" w:space="0" w:color="auto"/>
            <w:left w:val="none" w:sz="0" w:space="0" w:color="auto"/>
            <w:bottom w:val="none" w:sz="0" w:space="0" w:color="auto"/>
            <w:right w:val="none" w:sz="0" w:space="0" w:color="auto"/>
          </w:divBdr>
        </w:div>
        <w:div w:id="486702111">
          <w:marLeft w:val="640"/>
          <w:marRight w:val="0"/>
          <w:marTop w:val="0"/>
          <w:marBottom w:val="0"/>
          <w:divBdr>
            <w:top w:val="none" w:sz="0" w:space="0" w:color="auto"/>
            <w:left w:val="none" w:sz="0" w:space="0" w:color="auto"/>
            <w:bottom w:val="none" w:sz="0" w:space="0" w:color="auto"/>
            <w:right w:val="none" w:sz="0" w:space="0" w:color="auto"/>
          </w:divBdr>
        </w:div>
        <w:div w:id="526217865">
          <w:marLeft w:val="640"/>
          <w:marRight w:val="0"/>
          <w:marTop w:val="0"/>
          <w:marBottom w:val="0"/>
          <w:divBdr>
            <w:top w:val="none" w:sz="0" w:space="0" w:color="auto"/>
            <w:left w:val="none" w:sz="0" w:space="0" w:color="auto"/>
            <w:bottom w:val="none" w:sz="0" w:space="0" w:color="auto"/>
            <w:right w:val="none" w:sz="0" w:space="0" w:color="auto"/>
          </w:divBdr>
        </w:div>
        <w:div w:id="648680499">
          <w:marLeft w:val="640"/>
          <w:marRight w:val="0"/>
          <w:marTop w:val="0"/>
          <w:marBottom w:val="0"/>
          <w:divBdr>
            <w:top w:val="none" w:sz="0" w:space="0" w:color="auto"/>
            <w:left w:val="none" w:sz="0" w:space="0" w:color="auto"/>
            <w:bottom w:val="none" w:sz="0" w:space="0" w:color="auto"/>
            <w:right w:val="none" w:sz="0" w:space="0" w:color="auto"/>
          </w:divBdr>
        </w:div>
        <w:div w:id="692653452">
          <w:marLeft w:val="640"/>
          <w:marRight w:val="0"/>
          <w:marTop w:val="0"/>
          <w:marBottom w:val="0"/>
          <w:divBdr>
            <w:top w:val="none" w:sz="0" w:space="0" w:color="auto"/>
            <w:left w:val="none" w:sz="0" w:space="0" w:color="auto"/>
            <w:bottom w:val="none" w:sz="0" w:space="0" w:color="auto"/>
            <w:right w:val="none" w:sz="0" w:space="0" w:color="auto"/>
          </w:divBdr>
        </w:div>
        <w:div w:id="809981488">
          <w:marLeft w:val="640"/>
          <w:marRight w:val="0"/>
          <w:marTop w:val="0"/>
          <w:marBottom w:val="0"/>
          <w:divBdr>
            <w:top w:val="none" w:sz="0" w:space="0" w:color="auto"/>
            <w:left w:val="none" w:sz="0" w:space="0" w:color="auto"/>
            <w:bottom w:val="none" w:sz="0" w:space="0" w:color="auto"/>
            <w:right w:val="none" w:sz="0" w:space="0" w:color="auto"/>
          </w:divBdr>
        </w:div>
        <w:div w:id="895312573">
          <w:marLeft w:val="640"/>
          <w:marRight w:val="0"/>
          <w:marTop w:val="0"/>
          <w:marBottom w:val="0"/>
          <w:divBdr>
            <w:top w:val="none" w:sz="0" w:space="0" w:color="auto"/>
            <w:left w:val="none" w:sz="0" w:space="0" w:color="auto"/>
            <w:bottom w:val="none" w:sz="0" w:space="0" w:color="auto"/>
            <w:right w:val="none" w:sz="0" w:space="0" w:color="auto"/>
          </w:divBdr>
        </w:div>
        <w:div w:id="964847125">
          <w:marLeft w:val="640"/>
          <w:marRight w:val="0"/>
          <w:marTop w:val="0"/>
          <w:marBottom w:val="0"/>
          <w:divBdr>
            <w:top w:val="none" w:sz="0" w:space="0" w:color="auto"/>
            <w:left w:val="none" w:sz="0" w:space="0" w:color="auto"/>
            <w:bottom w:val="none" w:sz="0" w:space="0" w:color="auto"/>
            <w:right w:val="none" w:sz="0" w:space="0" w:color="auto"/>
          </w:divBdr>
        </w:div>
        <w:div w:id="980572845">
          <w:marLeft w:val="640"/>
          <w:marRight w:val="0"/>
          <w:marTop w:val="0"/>
          <w:marBottom w:val="0"/>
          <w:divBdr>
            <w:top w:val="none" w:sz="0" w:space="0" w:color="auto"/>
            <w:left w:val="none" w:sz="0" w:space="0" w:color="auto"/>
            <w:bottom w:val="none" w:sz="0" w:space="0" w:color="auto"/>
            <w:right w:val="none" w:sz="0" w:space="0" w:color="auto"/>
          </w:divBdr>
        </w:div>
        <w:div w:id="1063990823">
          <w:marLeft w:val="640"/>
          <w:marRight w:val="0"/>
          <w:marTop w:val="0"/>
          <w:marBottom w:val="0"/>
          <w:divBdr>
            <w:top w:val="none" w:sz="0" w:space="0" w:color="auto"/>
            <w:left w:val="none" w:sz="0" w:space="0" w:color="auto"/>
            <w:bottom w:val="none" w:sz="0" w:space="0" w:color="auto"/>
            <w:right w:val="none" w:sz="0" w:space="0" w:color="auto"/>
          </w:divBdr>
        </w:div>
        <w:div w:id="1118372259">
          <w:marLeft w:val="640"/>
          <w:marRight w:val="0"/>
          <w:marTop w:val="0"/>
          <w:marBottom w:val="0"/>
          <w:divBdr>
            <w:top w:val="none" w:sz="0" w:space="0" w:color="auto"/>
            <w:left w:val="none" w:sz="0" w:space="0" w:color="auto"/>
            <w:bottom w:val="none" w:sz="0" w:space="0" w:color="auto"/>
            <w:right w:val="none" w:sz="0" w:space="0" w:color="auto"/>
          </w:divBdr>
        </w:div>
        <w:div w:id="1199465220">
          <w:marLeft w:val="640"/>
          <w:marRight w:val="0"/>
          <w:marTop w:val="0"/>
          <w:marBottom w:val="0"/>
          <w:divBdr>
            <w:top w:val="none" w:sz="0" w:space="0" w:color="auto"/>
            <w:left w:val="none" w:sz="0" w:space="0" w:color="auto"/>
            <w:bottom w:val="none" w:sz="0" w:space="0" w:color="auto"/>
            <w:right w:val="none" w:sz="0" w:space="0" w:color="auto"/>
          </w:divBdr>
        </w:div>
        <w:div w:id="1206873606">
          <w:marLeft w:val="640"/>
          <w:marRight w:val="0"/>
          <w:marTop w:val="0"/>
          <w:marBottom w:val="0"/>
          <w:divBdr>
            <w:top w:val="none" w:sz="0" w:space="0" w:color="auto"/>
            <w:left w:val="none" w:sz="0" w:space="0" w:color="auto"/>
            <w:bottom w:val="none" w:sz="0" w:space="0" w:color="auto"/>
            <w:right w:val="none" w:sz="0" w:space="0" w:color="auto"/>
          </w:divBdr>
        </w:div>
        <w:div w:id="1243687226">
          <w:marLeft w:val="640"/>
          <w:marRight w:val="0"/>
          <w:marTop w:val="0"/>
          <w:marBottom w:val="0"/>
          <w:divBdr>
            <w:top w:val="none" w:sz="0" w:space="0" w:color="auto"/>
            <w:left w:val="none" w:sz="0" w:space="0" w:color="auto"/>
            <w:bottom w:val="none" w:sz="0" w:space="0" w:color="auto"/>
            <w:right w:val="none" w:sz="0" w:space="0" w:color="auto"/>
          </w:divBdr>
        </w:div>
        <w:div w:id="1250385660">
          <w:marLeft w:val="640"/>
          <w:marRight w:val="0"/>
          <w:marTop w:val="0"/>
          <w:marBottom w:val="0"/>
          <w:divBdr>
            <w:top w:val="none" w:sz="0" w:space="0" w:color="auto"/>
            <w:left w:val="none" w:sz="0" w:space="0" w:color="auto"/>
            <w:bottom w:val="none" w:sz="0" w:space="0" w:color="auto"/>
            <w:right w:val="none" w:sz="0" w:space="0" w:color="auto"/>
          </w:divBdr>
        </w:div>
        <w:div w:id="1331518235">
          <w:marLeft w:val="640"/>
          <w:marRight w:val="0"/>
          <w:marTop w:val="0"/>
          <w:marBottom w:val="0"/>
          <w:divBdr>
            <w:top w:val="none" w:sz="0" w:space="0" w:color="auto"/>
            <w:left w:val="none" w:sz="0" w:space="0" w:color="auto"/>
            <w:bottom w:val="none" w:sz="0" w:space="0" w:color="auto"/>
            <w:right w:val="none" w:sz="0" w:space="0" w:color="auto"/>
          </w:divBdr>
        </w:div>
        <w:div w:id="1349870189">
          <w:marLeft w:val="640"/>
          <w:marRight w:val="0"/>
          <w:marTop w:val="0"/>
          <w:marBottom w:val="0"/>
          <w:divBdr>
            <w:top w:val="none" w:sz="0" w:space="0" w:color="auto"/>
            <w:left w:val="none" w:sz="0" w:space="0" w:color="auto"/>
            <w:bottom w:val="none" w:sz="0" w:space="0" w:color="auto"/>
            <w:right w:val="none" w:sz="0" w:space="0" w:color="auto"/>
          </w:divBdr>
        </w:div>
        <w:div w:id="1406343877">
          <w:marLeft w:val="640"/>
          <w:marRight w:val="0"/>
          <w:marTop w:val="0"/>
          <w:marBottom w:val="0"/>
          <w:divBdr>
            <w:top w:val="none" w:sz="0" w:space="0" w:color="auto"/>
            <w:left w:val="none" w:sz="0" w:space="0" w:color="auto"/>
            <w:bottom w:val="none" w:sz="0" w:space="0" w:color="auto"/>
            <w:right w:val="none" w:sz="0" w:space="0" w:color="auto"/>
          </w:divBdr>
        </w:div>
        <w:div w:id="1472752683">
          <w:marLeft w:val="640"/>
          <w:marRight w:val="0"/>
          <w:marTop w:val="0"/>
          <w:marBottom w:val="0"/>
          <w:divBdr>
            <w:top w:val="none" w:sz="0" w:space="0" w:color="auto"/>
            <w:left w:val="none" w:sz="0" w:space="0" w:color="auto"/>
            <w:bottom w:val="none" w:sz="0" w:space="0" w:color="auto"/>
            <w:right w:val="none" w:sz="0" w:space="0" w:color="auto"/>
          </w:divBdr>
        </w:div>
        <w:div w:id="1576160571">
          <w:marLeft w:val="640"/>
          <w:marRight w:val="0"/>
          <w:marTop w:val="0"/>
          <w:marBottom w:val="0"/>
          <w:divBdr>
            <w:top w:val="none" w:sz="0" w:space="0" w:color="auto"/>
            <w:left w:val="none" w:sz="0" w:space="0" w:color="auto"/>
            <w:bottom w:val="none" w:sz="0" w:space="0" w:color="auto"/>
            <w:right w:val="none" w:sz="0" w:space="0" w:color="auto"/>
          </w:divBdr>
        </w:div>
        <w:div w:id="1658729732">
          <w:marLeft w:val="640"/>
          <w:marRight w:val="0"/>
          <w:marTop w:val="0"/>
          <w:marBottom w:val="0"/>
          <w:divBdr>
            <w:top w:val="none" w:sz="0" w:space="0" w:color="auto"/>
            <w:left w:val="none" w:sz="0" w:space="0" w:color="auto"/>
            <w:bottom w:val="none" w:sz="0" w:space="0" w:color="auto"/>
            <w:right w:val="none" w:sz="0" w:space="0" w:color="auto"/>
          </w:divBdr>
        </w:div>
        <w:div w:id="1671253987">
          <w:marLeft w:val="640"/>
          <w:marRight w:val="0"/>
          <w:marTop w:val="0"/>
          <w:marBottom w:val="0"/>
          <w:divBdr>
            <w:top w:val="none" w:sz="0" w:space="0" w:color="auto"/>
            <w:left w:val="none" w:sz="0" w:space="0" w:color="auto"/>
            <w:bottom w:val="none" w:sz="0" w:space="0" w:color="auto"/>
            <w:right w:val="none" w:sz="0" w:space="0" w:color="auto"/>
          </w:divBdr>
        </w:div>
        <w:div w:id="1674649764">
          <w:marLeft w:val="640"/>
          <w:marRight w:val="0"/>
          <w:marTop w:val="0"/>
          <w:marBottom w:val="0"/>
          <w:divBdr>
            <w:top w:val="none" w:sz="0" w:space="0" w:color="auto"/>
            <w:left w:val="none" w:sz="0" w:space="0" w:color="auto"/>
            <w:bottom w:val="none" w:sz="0" w:space="0" w:color="auto"/>
            <w:right w:val="none" w:sz="0" w:space="0" w:color="auto"/>
          </w:divBdr>
        </w:div>
        <w:div w:id="1684817127">
          <w:marLeft w:val="640"/>
          <w:marRight w:val="0"/>
          <w:marTop w:val="0"/>
          <w:marBottom w:val="0"/>
          <w:divBdr>
            <w:top w:val="none" w:sz="0" w:space="0" w:color="auto"/>
            <w:left w:val="none" w:sz="0" w:space="0" w:color="auto"/>
            <w:bottom w:val="none" w:sz="0" w:space="0" w:color="auto"/>
            <w:right w:val="none" w:sz="0" w:space="0" w:color="auto"/>
          </w:divBdr>
        </w:div>
        <w:div w:id="1690598975">
          <w:marLeft w:val="640"/>
          <w:marRight w:val="0"/>
          <w:marTop w:val="0"/>
          <w:marBottom w:val="0"/>
          <w:divBdr>
            <w:top w:val="none" w:sz="0" w:space="0" w:color="auto"/>
            <w:left w:val="none" w:sz="0" w:space="0" w:color="auto"/>
            <w:bottom w:val="none" w:sz="0" w:space="0" w:color="auto"/>
            <w:right w:val="none" w:sz="0" w:space="0" w:color="auto"/>
          </w:divBdr>
        </w:div>
        <w:div w:id="1714961319">
          <w:marLeft w:val="640"/>
          <w:marRight w:val="0"/>
          <w:marTop w:val="0"/>
          <w:marBottom w:val="0"/>
          <w:divBdr>
            <w:top w:val="none" w:sz="0" w:space="0" w:color="auto"/>
            <w:left w:val="none" w:sz="0" w:space="0" w:color="auto"/>
            <w:bottom w:val="none" w:sz="0" w:space="0" w:color="auto"/>
            <w:right w:val="none" w:sz="0" w:space="0" w:color="auto"/>
          </w:divBdr>
        </w:div>
        <w:div w:id="1778518792">
          <w:marLeft w:val="640"/>
          <w:marRight w:val="0"/>
          <w:marTop w:val="0"/>
          <w:marBottom w:val="0"/>
          <w:divBdr>
            <w:top w:val="none" w:sz="0" w:space="0" w:color="auto"/>
            <w:left w:val="none" w:sz="0" w:space="0" w:color="auto"/>
            <w:bottom w:val="none" w:sz="0" w:space="0" w:color="auto"/>
            <w:right w:val="none" w:sz="0" w:space="0" w:color="auto"/>
          </w:divBdr>
        </w:div>
        <w:div w:id="1851023219">
          <w:marLeft w:val="640"/>
          <w:marRight w:val="0"/>
          <w:marTop w:val="0"/>
          <w:marBottom w:val="0"/>
          <w:divBdr>
            <w:top w:val="none" w:sz="0" w:space="0" w:color="auto"/>
            <w:left w:val="none" w:sz="0" w:space="0" w:color="auto"/>
            <w:bottom w:val="none" w:sz="0" w:space="0" w:color="auto"/>
            <w:right w:val="none" w:sz="0" w:space="0" w:color="auto"/>
          </w:divBdr>
        </w:div>
        <w:div w:id="1956330071">
          <w:marLeft w:val="640"/>
          <w:marRight w:val="0"/>
          <w:marTop w:val="0"/>
          <w:marBottom w:val="0"/>
          <w:divBdr>
            <w:top w:val="none" w:sz="0" w:space="0" w:color="auto"/>
            <w:left w:val="none" w:sz="0" w:space="0" w:color="auto"/>
            <w:bottom w:val="none" w:sz="0" w:space="0" w:color="auto"/>
            <w:right w:val="none" w:sz="0" w:space="0" w:color="auto"/>
          </w:divBdr>
        </w:div>
        <w:div w:id="2061048871">
          <w:marLeft w:val="640"/>
          <w:marRight w:val="0"/>
          <w:marTop w:val="0"/>
          <w:marBottom w:val="0"/>
          <w:divBdr>
            <w:top w:val="none" w:sz="0" w:space="0" w:color="auto"/>
            <w:left w:val="none" w:sz="0" w:space="0" w:color="auto"/>
            <w:bottom w:val="none" w:sz="0" w:space="0" w:color="auto"/>
            <w:right w:val="none" w:sz="0" w:space="0" w:color="auto"/>
          </w:divBdr>
        </w:div>
        <w:div w:id="2094620734">
          <w:marLeft w:val="640"/>
          <w:marRight w:val="0"/>
          <w:marTop w:val="0"/>
          <w:marBottom w:val="0"/>
          <w:divBdr>
            <w:top w:val="none" w:sz="0" w:space="0" w:color="auto"/>
            <w:left w:val="none" w:sz="0" w:space="0" w:color="auto"/>
            <w:bottom w:val="none" w:sz="0" w:space="0" w:color="auto"/>
            <w:right w:val="none" w:sz="0" w:space="0" w:color="auto"/>
          </w:divBdr>
        </w:div>
      </w:divsChild>
    </w:div>
    <w:div w:id="77020206">
      <w:bodyDiv w:val="1"/>
      <w:marLeft w:val="0"/>
      <w:marRight w:val="0"/>
      <w:marTop w:val="0"/>
      <w:marBottom w:val="0"/>
      <w:divBdr>
        <w:top w:val="none" w:sz="0" w:space="0" w:color="auto"/>
        <w:left w:val="none" w:sz="0" w:space="0" w:color="auto"/>
        <w:bottom w:val="none" w:sz="0" w:space="0" w:color="auto"/>
        <w:right w:val="none" w:sz="0" w:space="0" w:color="auto"/>
      </w:divBdr>
      <w:divsChild>
        <w:div w:id="50349169">
          <w:marLeft w:val="640"/>
          <w:marRight w:val="0"/>
          <w:marTop w:val="0"/>
          <w:marBottom w:val="0"/>
          <w:divBdr>
            <w:top w:val="none" w:sz="0" w:space="0" w:color="auto"/>
            <w:left w:val="none" w:sz="0" w:space="0" w:color="auto"/>
            <w:bottom w:val="none" w:sz="0" w:space="0" w:color="auto"/>
            <w:right w:val="none" w:sz="0" w:space="0" w:color="auto"/>
          </w:divBdr>
        </w:div>
        <w:div w:id="74866751">
          <w:marLeft w:val="640"/>
          <w:marRight w:val="0"/>
          <w:marTop w:val="0"/>
          <w:marBottom w:val="0"/>
          <w:divBdr>
            <w:top w:val="none" w:sz="0" w:space="0" w:color="auto"/>
            <w:left w:val="none" w:sz="0" w:space="0" w:color="auto"/>
            <w:bottom w:val="none" w:sz="0" w:space="0" w:color="auto"/>
            <w:right w:val="none" w:sz="0" w:space="0" w:color="auto"/>
          </w:divBdr>
        </w:div>
        <w:div w:id="130485066">
          <w:marLeft w:val="640"/>
          <w:marRight w:val="0"/>
          <w:marTop w:val="0"/>
          <w:marBottom w:val="0"/>
          <w:divBdr>
            <w:top w:val="none" w:sz="0" w:space="0" w:color="auto"/>
            <w:left w:val="none" w:sz="0" w:space="0" w:color="auto"/>
            <w:bottom w:val="none" w:sz="0" w:space="0" w:color="auto"/>
            <w:right w:val="none" w:sz="0" w:space="0" w:color="auto"/>
          </w:divBdr>
        </w:div>
        <w:div w:id="185676073">
          <w:marLeft w:val="640"/>
          <w:marRight w:val="0"/>
          <w:marTop w:val="0"/>
          <w:marBottom w:val="0"/>
          <w:divBdr>
            <w:top w:val="none" w:sz="0" w:space="0" w:color="auto"/>
            <w:left w:val="none" w:sz="0" w:space="0" w:color="auto"/>
            <w:bottom w:val="none" w:sz="0" w:space="0" w:color="auto"/>
            <w:right w:val="none" w:sz="0" w:space="0" w:color="auto"/>
          </w:divBdr>
        </w:div>
        <w:div w:id="262962590">
          <w:marLeft w:val="640"/>
          <w:marRight w:val="0"/>
          <w:marTop w:val="0"/>
          <w:marBottom w:val="0"/>
          <w:divBdr>
            <w:top w:val="none" w:sz="0" w:space="0" w:color="auto"/>
            <w:left w:val="none" w:sz="0" w:space="0" w:color="auto"/>
            <w:bottom w:val="none" w:sz="0" w:space="0" w:color="auto"/>
            <w:right w:val="none" w:sz="0" w:space="0" w:color="auto"/>
          </w:divBdr>
        </w:div>
        <w:div w:id="265386551">
          <w:marLeft w:val="640"/>
          <w:marRight w:val="0"/>
          <w:marTop w:val="0"/>
          <w:marBottom w:val="0"/>
          <w:divBdr>
            <w:top w:val="none" w:sz="0" w:space="0" w:color="auto"/>
            <w:left w:val="none" w:sz="0" w:space="0" w:color="auto"/>
            <w:bottom w:val="none" w:sz="0" w:space="0" w:color="auto"/>
            <w:right w:val="none" w:sz="0" w:space="0" w:color="auto"/>
          </w:divBdr>
        </w:div>
        <w:div w:id="328751497">
          <w:marLeft w:val="640"/>
          <w:marRight w:val="0"/>
          <w:marTop w:val="0"/>
          <w:marBottom w:val="0"/>
          <w:divBdr>
            <w:top w:val="none" w:sz="0" w:space="0" w:color="auto"/>
            <w:left w:val="none" w:sz="0" w:space="0" w:color="auto"/>
            <w:bottom w:val="none" w:sz="0" w:space="0" w:color="auto"/>
            <w:right w:val="none" w:sz="0" w:space="0" w:color="auto"/>
          </w:divBdr>
        </w:div>
        <w:div w:id="352149101">
          <w:marLeft w:val="640"/>
          <w:marRight w:val="0"/>
          <w:marTop w:val="0"/>
          <w:marBottom w:val="0"/>
          <w:divBdr>
            <w:top w:val="none" w:sz="0" w:space="0" w:color="auto"/>
            <w:left w:val="none" w:sz="0" w:space="0" w:color="auto"/>
            <w:bottom w:val="none" w:sz="0" w:space="0" w:color="auto"/>
            <w:right w:val="none" w:sz="0" w:space="0" w:color="auto"/>
          </w:divBdr>
        </w:div>
        <w:div w:id="380859895">
          <w:marLeft w:val="640"/>
          <w:marRight w:val="0"/>
          <w:marTop w:val="0"/>
          <w:marBottom w:val="0"/>
          <w:divBdr>
            <w:top w:val="none" w:sz="0" w:space="0" w:color="auto"/>
            <w:left w:val="none" w:sz="0" w:space="0" w:color="auto"/>
            <w:bottom w:val="none" w:sz="0" w:space="0" w:color="auto"/>
            <w:right w:val="none" w:sz="0" w:space="0" w:color="auto"/>
          </w:divBdr>
        </w:div>
        <w:div w:id="423647189">
          <w:marLeft w:val="640"/>
          <w:marRight w:val="0"/>
          <w:marTop w:val="0"/>
          <w:marBottom w:val="0"/>
          <w:divBdr>
            <w:top w:val="none" w:sz="0" w:space="0" w:color="auto"/>
            <w:left w:val="none" w:sz="0" w:space="0" w:color="auto"/>
            <w:bottom w:val="none" w:sz="0" w:space="0" w:color="auto"/>
            <w:right w:val="none" w:sz="0" w:space="0" w:color="auto"/>
          </w:divBdr>
        </w:div>
        <w:div w:id="458299213">
          <w:marLeft w:val="640"/>
          <w:marRight w:val="0"/>
          <w:marTop w:val="0"/>
          <w:marBottom w:val="0"/>
          <w:divBdr>
            <w:top w:val="none" w:sz="0" w:space="0" w:color="auto"/>
            <w:left w:val="none" w:sz="0" w:space="0" w:color="auto"/>
            <w:bottom w:val="none" w:sz="0" w:space="0" w:color="auto"/>
            <w:right w:val="none" w:sz="0" w:space="0" w:color="auto"/>
          </w:divBdr>
        </w:div>
        <w:div w:id="467432269">
          <w:marLeft w:val="640"/>
          <w:marRight w:val="0"/>
          <w:marTop w:val="0"/>
          <w:marBottom w:val="0"/>
          <w:divBdr>
            <w:top w:val="none" w:sz="0" w:space="0" w:color="auto"/>
            <w:left w:val="none" w:sz="0" w:space="0" w:color="auto"/>
            <w:bottom w:val="none" w:sz="0" w:space="0" w:color="auto"/>
            <w:right w:val="none" w:sz="0" w:space="0" w:color="auto"/>
          </w:divBdr>
        </w:div>
        <w:div w:id="471796316">
          <w:marLeft w:val="640"/>
          <w:marRight w:val="0"/>
          <w:marTop w:val="0"/>
          <w:marBottom w:val="0"/>
          <w:divBdr>
            <w:top w:val="none" w:sz="0" w:space="0" w:color="auto"/>
            <w:left w:val="none" w:sz="0" w:space="0" w:color="auto"/>
            <w:bottom w:val="none" w:sz="0" w:space="0" w:color="auto"/>
            <w:right w:val="none" w:sz="0" w:space="0" w:color="auto"/>
          </w:divBdr>
        </w:div>
        <w:div w:id="474030061">
          <w:marLeft w:val="640"/>
          <w:marRight w:val="0"/>
          <w:marTop w:val="0"/>
          <w:marBottom w:val="0"/>
          <w:divBdr>
            <w:top w:val="none" w:sz="0" w:space="0" w:color="auto"/>
            <w:left w:val="none" w:sz="0" w:space="0" w:color="auto"/>
            <w:bottom w:val="none" w:sz="0" w:space="0" w:color="auto"/>
            <w:right w:val="none" w:sz="0" w:space="0" w:color="auto"/>
          </w:divBdr>
        </w:div>
        <w:div w:id="575406314">
          <w:marLeft w:val="640"/>
          <w:marRight w:val="0"/>
          <w:marTop w:val="0"/>
          <w:marBottom w:val="0"/>
          <w:divBdr>
            <w:top w:val="none" w:sz="0" w:space="0" w:color="auto"/>
            <w:left w:val="none" w:sz="0" w:space="0" w:color="auto"/>
            <w:bottom w:val="none" w:sz="0" w:space="0" w:color="auto"/>
            <w:right w:val="none" w:sz="0" w:space="0" w:color="auto"/>
          </w:divBdr>
        </w:div>
        <w:div w:id="596181200">
          <w:marLeft w:val="640"/>
          <w:marRight w:val="0"/>
          <w:marTop w:val="0"/>
          <w:marBottom w:val="0"/>
          <w:divBdr>
            <w:top w:val="none" w:sz="0" w:space="0" w:color="auto"/>
            <w:left w:val="none" w:sz="0" w:space="0" w:color="auto"/>
            <w:bottom w:val="none" w:sz="0" w:space="0" w:color="auto"/>
            <w:right w:val="none" w:sz="0" w:space="0" w:color="auto"/>
          </w:divBdr>
        </w:div>
        <w:div w:id="616257751">
          <w:marLeft w:val="640"/>
          <w:marRight w:val="0"/>
          <w:marTop w:val="0"/>
          <w:marBottom w:val="0"/>
          <w:divBdr>
            <w:top w:val="none" w:sz="0" w:space="0" w:color="auto"/>
            <w:left w:val="none" w:sz="0" w:space="0" w:color="auto"/>
            <w:bottom w:val="none" w:sz="0" w:space="0" w:color="auto"/>
            <w:right w:val="none" w:sz="0" w:space="0" w:color="auto"/>
          </w:divBdr>
        </w:div>
        <w:div w:id="617414782">
          <w:marLeft w:val="640"/>
          <w:marRight w:val="0"/>
          <w:marTop w:val="0"/>
          <w:marBottom w:val="0"/>
          <w:divBdr>
            <w:top w:val="none" w:sz="0" w:space="0" w:color="auto"/>
            <w:left w:val="none" w:sz="0" w:space="0" w:color="auto"/>
            <w:bottom w:val="none" w:sz="0" w:space="0" w:color="auto"/>
            <w:right w:val="none" w:sz="0" w:space="0" w:color="auto"/>
          </w:divBdr>
        </w:div>
        <w:div w:id="632371356">
          <w:marLeft w:val="640"/>
          <w:marRight w:val="0"/>
          <w:marTop w:val="0"/>
          <w:marBottom w:val="0"/>
          <w:divBdr>
            <w:top w:val="none" w:sz="0" w:space="0" w:color="auto"/>
            <w:left w:val="none" w:sz="0" w:space="0" w:color="auto"/>
            <w:bottom w:val="none" w:sz="0" w:space="0" w:color="auto"/>
            <w:right w:val="none" w:sz="0" w:space="0" w:color="auto"/>
          </w:divBdr>
        </w:div>
        <w:div w:id="711734596">
          <w:marLeft w:val="640"/>
          <w:marRight w:val="0"/>
          <w:marTop w:val="0"/>
          <w:marBottom w:val="0"/>
          <w:divBdr>
            <w:top w:val="none" w:sz="0" w:space="0" w:color="auto"/>
            <w:left w:val="none" w:sz="0" w:space="0" w:color="auto"/>
            <w:bottom w:val="none" w:sz="0" w:space="0" w:color="auto"/>
            <w:right w:val="none" w:sz="0" w:space="0" w:color="auto"/>
          </w:divBdr>
        </w:div>
        <w:div w:id="759106028">
          <w:marLeft w:val="640"/>
          <w:marRight w:val="0"/>
          <w:marTop w:val="0"/>
          <w:marBottom w:val="0"/>
          <w:divBdr>
            <w:top w:val="none" w:sz="0" w:space="0" w:color="auto"/>
            <w:left w:val="none" w:sz="0" w:space="0" w:color="auto"/>
            <w:bottom w:val="none" w:sz="0" w:space="0" w:color="auto"/>
            <w:right w:val="none" w:sz="0" w:space="0" w:color="auto"/>
          </w:divBdr>
        </w:div>
        <w:div w:id="811411636">
          <w:marLeft w:val="640"/>
          <w:marRight w:val="0"/>
          <w:marTop w:val="0"/>
          <w:marBottom w:val="0"/>
          <w:divBdr>
            <w:top w:val="none" w:sz="0" w:space="0" w:color="auto"/>
            <w:left w:val="none" w:sz="0" w:space="0" w:color="auto"/>
            <w:bottom w:val="none" w:sz="0" w:space="0" w:color="auto"/>
            <w:right w:val="none" w:sz="0" w:space="0" w:color="auto"/>
          </w:divBdr>
        </w:div>
        <w:div w:id="893928527">
          <w:marLeft w:val="640"/>
          <w:marRight w:val="0"/>
          <w:marTop w:val="0"/>
          <w:marBottom w:val="0"/>
          <w:divBdr>
            <w:top w:val="none" w:sz="0" w:space="0" w:color="auto"/>
            <w:left w:val="none" w:sz="0" w:space="0" w:color="auto"/>
            <w:bottom w:val="none" w:sz="0" w:space="0" w:color="auto"/>
            <w:right w:val="none" w:sz="0" w:space="0" w:color="auto"/>
          </w:divBdr>
        </w:div>
        <w:div w:id="939534157">
          <w:marLeft w:val="640"/>
          <w:marRight w:val="0"/>
          <w:marTop w:val="0"/>
          <w:marBottom w:val="0"/>
          <w:divBdr>
            <w:top w:val="none" w:sz="0" w:space="0" w:color="auto"/>
            <w:left w:val="none" w:sz="0" w:space="0" w:color="auto"/>
            <w:bottom w:val="none" w:sz="0" w:space="0" w:color="auto"/>
            <w:right w:val="none" w:sz="0" w:space="0" w:color="auto"/>
          </w:divBdr>
        </w:div>
        <w:div w:id="957024405">
          <w:marLeft w:val="640"/>
          <w:marRight w:val="0"/>
          <w:marTop w:val="0"/>
          <w:marBottom w:val="0"/>
          <w:divBdr>
            <w:top w:val="none" w:sz="0" w:space="0" w:color="auto"/>
            <w:left w:val="none" w:sz="0" w:space="0" w:color="auto"/>
            <w:bottom w:val="none" w:sz="0" w:space="0" w:color="auto"/>
            <w:right w:val="none" w:sz="0" w:space="0" w:color="auto"/>
          </w:divBdr>
        </w:div>
        <w:div w:id="995720131">
          <w:marLeft w:val="640"/>
          <w:marRight w:val="0"/>
          <w:marTop w:val="0"/>
          <w:marBottom w:val="0"/>
          <w:divBdr>
            <w:top w:val="none" w:sz="0" w:space="0" w:color="auto"/>
            <w:left w:val="none" w:sz="0" w:space="0" w:color="auto"/>
            <w:bottom w:val="none" w:sz="0" w:space="0" w:color="auto"/>
            <w:right w:val="none" w:sz="0" w:space="0" w:color="auto"/>
          </w:divBdr>
        </w:div>
        <w:div w:id="996569268">
          <w:marLeft w:val="640"/>
          <w:marRight w:val="0"/>
          <w:marTop w:val="0"/>
          <w:marBottom w:val="0"/>
          <w:divBdr>
            <w:top w:val="none" w:sz="0" w:space="0" w:color="auto"/>
            <w:left w:val="none" w:sz="0" w:space="0" w:color="auto"/>
            <w:bottom w:val="none" w:sz="0" w:space="0" w:color="auto"/>
            <w:right w:val="none" w:sz="0" w:space="0" w:color="auto"/>
          </w:divBdr>
        </w:div>
        <w:div w:id="1014065834">
          <w:marLeft w:val="640"/>
          <w:marRight w:val="0"/>
          <w:marTop w:val="0"/>
          <w:marBottom w:val="0"/>
          <w:divBdr>
            <w:top w:val="none" w:sz="0" w:space="0" w:color="auto"/>
            <w:left w:val="none" w:sz="0" w:space="0" w:color="auto"/>
            <w:bottom w:val="none" w:sz="0" w:space="0" w:color="auto"/>
            <w:right w:val="none" w:sz="0" w:space="0" w:color="auto"/>
          </w:divBdr>
        </w:div>
        <w:div w:id="1036465122">
          <w:marLeft w:val="640"/>
          <w:marRight w:val="0"/>
          <w:marTop w:val="0"/>
          <w:marBottom w:val="0"/>
          <w:divBdr>
            <w:top w:val="none" w:sz="0" w:space="0" w:color="auto"/>
            <w:left w:val="none" w:sz="0" w:space="0" w:color="auto"/>
            <w:bottom w:val="none" w:sz="0" w:space="0" w:color="auto"/>
            <w:right w:val="none" w:sz="0" w:space="0" w:color="auto"/>
          </w:divBdr>
        </w:div>
        <w:div w:id="1045761914">
          <w:marLeft w:val="640"/>
          <w:marRight w:val="0"/>
          <w:marTop w:val="0"/>
          <w:marBottom w:val="0"/>
          <w:divBdr>
            <w:top w:val="none" w:sz="0" w:space="0" w:color="auto"/>
            <w:left w:val="none" w:sz="0" w:space="0" w:color="auto"/>
            <w:bottom w:val="none" w:sz="0" w:space="0" w:color="auto"/>
            <w:right w:val="none" w:sz="0" w:space="0" w:color="auto"/>
          </w:divBdr>
        </w:div>
        <w:div w:id="1049525603">
          <w:marLeft w:val="640"/>
          <w:marRight w:val="0"/>
          <w:marTop w:val="0"/>
          <w:marBottom w:val="0"/>
          <w:divBdr>
            <w:top w:val="none" w:sz="0" w:space="0" w:color="auto"/>
            <w:left w:val="none" w:sz="0" w:space="0" w:color="auto"/>
            <w:bottom w:val="none" w:sz="0" w:space="0" w:color="auto"/>
            <w:right w:val="none" w:sz="0" w:space="0" w:color="auto"/>
          </w:divBdr>
        </w:div>
        <w:div w:id="1118187169">
          <w:marLeft w:val="640"/>
          <w:marRight w:val="0"/>
          <w:marTop w:val="0"/>
          <w:marBottom w:val="0"/>
          <w:divBdr>
            <w:top w:val="none" w:sz="0" w:space="0" w:color="auto"/>
            <w:left w:val="none" w:sz="0" w:space="0" w:color="auto"/>
            <w:bottom w:val="none" w:sz="0" w:space="0" w:color="auto"/>
            <w:right w:val="none" w:sz="0" w:space="0" w:color="auto"/>
          </w:divBdr>
        </w:div>
        <w:div w:id="1159688657">
          <w:marLeft w:val="640"/>
          <w:marRight w:val="0"/>
          <w:marTop w:val="0"/>
          <w:marBottom w:val="0"/>
          <w:divBdr>
            <w:top w:val="none" w:sz="0" w:space="0" w:color="auto"/>
            <w:left w:val="none" w:sz="0" w:space="0" w:color="auto"/>
            <w:bottom w:val="none" w:sz="0" w:space="0" w:color="auto"/>
            <w:right w:val="none" w:sz="0" w:space="0" w:color="auto"/>
          </w:divBdr>
        </w:div>
        <w:div w:id="1165631241">
          <w:marLeft w:val="640"/>
          <w:marRight w:val="0"/>
          <w:marTop w:val="0"/>
          <w:marBottom w:val="0"/>
          <w:divBdr>
            <w:top w:val="none" w:sz="0" w:space="0" w:color="auto"/>
            <w:left w:val="none" w:sz="0" w:space="0" w:color="auto"/>
            <w:bottom w:val="none" w:sz="0" w:space="0" w:color="auto"/>
            <w:right w:val="none" w:sz="0" w:space="0" w:color="auto"/>
          </w:divBdr>
        </w:div>
        <w:div w:id="1188986289">
          <w:marLeft w:val="640"/>
          <w:marRight w:val="0"/>
          <w:marTop w:val="0"/>
          <w:marBottom w:val="0"/>
          <w:divBdr>
            <w:top w:val="none" w:sz="0" w:space="0" w:color="auto"/>
            <w:left w:val="none" w:sz="0" w:space="0" w:color="auto"/>
            <w:bottom w:val="none" w:sz="0" w:space="0" w:color="auto"/>
            <w:right w:val="none" w:sz="0" w:space="0" w:color="auto"/>
          </w:divBdr>
        </w:div>
        <w:div w:id="1208565231">
          <w:marLeft w:val="640"/>
          <w:marRight w:val="0"/>
          <w:marTop w:val="0"/>
          <w:marBottom w:val="0"/>
          <w:divBdr>
            <w:top w:val="none" w:sz="0" w:space="0" w:color="auto"/>
            <w:left w:val="none" w:sz="0" w:space="0" w:color="auto"/>
            <w:bottom w:val="none" w:sz="0" w:space="0" w:color="auto"/>
            <w:right w:val="none" w:sz="0" w:space="0" w:color="auto"/>
          </w:divBdr>
        </w:div>
        <w:div w:id="1218475652">
          <w:marLeft w:val="640"/>
          <w:marRight w:val="0"/>
          <w:marTop w:val="0"/>
          <w:marBottom w:val="0"/>
          <w:divBdr>
            <w:top w:val="none" w:sz="0" w:space="0" w:color="auto"/>
            <w:left w:val="none" w:sz="0" w:space="0" w:color="auto"/>
            <w:bottom w:val="none" w:sz="0" w:space="0" w:color="auto"/>
            <w:right w:val="none" w:sz="0" w:space="0" w:color="auto"/>
          </w:divBdr>
        </w:div>
        <w:div w:id="1281306677">
          <w:marLeft w:val="640"/>
          <w:marRight w:val="0"/>
          <w:marTop w:val="0"/>
          <w:marBottom w:val="0"/>
          <w:divBdr>
            <w:top w:val="none" w:sz="0" w:space="0" w:color="auto"/>
            <w:left w:val="none" w:sz="0" w:space="0" w:color="auto"/>
            <w:bottom w:val="none" w:sz="0" w:space="0" w:color="auto"/>
            <w:right w:val="none" w:sz="0" w:space="0" w:color="auto"/>
          </w:divBdr>
        </w:div>
        <w:div w:id="1312061841">
          <w:marLeft w:val="640"/>
          <w:marRight w:val="0"/>
          <w:marTop w:val="0"/>
          <w:marBottom w:val="0"/>
          <w:divBdr>
            <w:top w:val="none" w:sz="0" w:space="0" w:color="auto"/>
            <w:left w:val="none" w:sz="0" w:space="0" w:color="auto"/>
            <w:bottom w:val="none" w:sz="0" w:space="0" w:color="auto"/>
            <w:right w:val="none" w:sz="0" w:space="0" w:color="auto"/>
          </w:divBdr>
        </w:div>
        <w:div w:id="1320891072">
          <w:marLeft w:val="640"/>
          <w:marRight w:val="0"/>
          <w:marTop w:val="0"/>
          <w:marBottom w:val="0"/>
          <w:divBdr>
            <w:top w:val="none" w:sz="0" w:space="0" w:color="auto"/>
            <w:left w:val="none" w:sz="0" w:space="0" w:color="auto"/>
            <w:bottom w:val="none" w:sz="0" w:space="0" w:color="auto"/>
            <w:right w:val="none" w:sz="0" w:space="0" w:color="auto"/>
          </w:divBdr>
        </w:div>
        <w:div w:id="1328905298">
          <w:marLeft w:val="640"/>
          <w:marRight w:val="0"/>
          <w:marTop w:val="0"/>
          <w:marBottom w:val="0"/>
          <w:divBdr>
            <w:top w:val="none" w:sz="0" w:space="0" w:color="auto"/>
            <w:left w:val="none" w:sz="0" w:space="0" w:color="auto"/>
            <w:bottom w:val="none" w:sz="0" w:space="0" w:color="auto"/>
            <w:right w:val="none" w:sz="0" w:space="0" w:color="auto"/>
          </w:divBdr>
        </w:div>
        <w:div w:id="1412002274">
          <w:marLeft w:val="640"/>
          <w:marRight w:val="0"/>
          <w:marTop w:val="0"/>
          <w:marBottom w:val="0"/>
          <w:divBdr>
            <w:top w:val="none" w:sz="0" w:space="0" w:color="auto"/>
            <w:left w:val="none" w:sz="0" w:space="0" w:color="auto"/>
            <w:bottom w:val="none" w:sz="0" w:space="0" w:color="auto"/>
            <w:right w:val="none" w:sz="0" w:space="0" w:color="auto"/>
          </w:divBdr>
        </w:div>
        <w:div w:id="1448935700">
          <w:marLeft w:val="640"/>
          <w:marRight w:val="0"/>
          <w:marTop w:val="0"/>
          <w:marBottom w:val="0"/>
          <w:divBdr>
            <w:top w:val="none" w:sz="0" w:space="0" w:color="auto"/>
            <w:left w:val="none" w:sz="0" w:space="0" w:color="auto"/>
            <w:bottom w:val="none" w:sz="0" w:space="0" w:color="auto"/>
            <w:right w:val="none" w:sz="0" w:space="0" w:color="auto"/>
          </w:divBdr>
        </w:div>
        <w:div w:id="1450275731">
          <w:marLeft w:val="640"/>
          <w:marRight w:val="0"/>
          <w:marTop w:val="0"/>
          <w:marBottom w:val="0"/>
          <w:divBdr>
            <w:top w:val="none" w:sz="0" w:space="0" w:color="auto"/>
            <w:left w:val="none" w:sz="0" w:space="0" w:color="auto"/>
            <w:bottom w:val="none" w:sz="0" w:space="0" w:color="auto"/>
            <w:right w:val="none" w:sz="0" w:space="0" w:color="auto"/>
          </w:divBdr>
        </w:div>
        <w:div w:id="1545168322">
          <w:marLeft w:val="640"/>
          <w:marRight w:val="0"/>
          <w:marTop w:val="0"/>
          <w:marBottom w:val="0"/>
          <w:divBdr>
            <w:top w:val="none" w:sz="0" w:space="0" w:color="auto"/>
            <w:left w:val="none" w:sz="0" w:space="0" w:color="auto"/>
            <w:bottom w:val="none" w:sz="0" w:space="0" w:color="auto"/>
            <w:right w:val="none" w:sz="0" w:space="0" w:color="auto"/>
          </w:divBdr>
        </w:div>
        <w:div w:id="1548181369">
          <w:marLeft w:val="640"/>
          <w:marRight w:val="0"/>
          <w:marTop w:val="0"/>
          <w:marBottom w:val="0"/>
          <w:divBdr>
            <w:top w:val="none" w:sz="0" w:space="0" w:color="auto"/>
            <w:left w:val="none" w:sz="0" w:space="0" w:color="auto"/>
            <w:bottom w:val="none" w:sz="0" w:space="0" w:color="auto"/>
            <w:right w:val="none" w:sz="0" w:space="0" w:color="auto"/>
          </w:divBdr>
        </w:div>
        <w:div w:id="1615626180">
          <w:marLeft w:val="640"/>
          <w:marRight w:val="0"/>
          <w:marTop w:val="0"/>
          <w:marBottom w:val="0"/>
          <w:divBdr>
            <w:top w:val="none" w:sz="0" w:space="0" w:color="auto"/>
            <w:left w:val="none" w:sz="0" w:space="0" w:color="auto"/>
            <w:bottom w:val="none" w:sz="0" w:space="0" w:color="auto"/>
            <w:right w:val="none" w:sz="0" w:space="0" w:color="auto"/>
          </w:divBdr>
        </w:div>
        <w:div w:id="1620837382">
          <w:marLeft w:val="640"/>
          <w:marRight w:val="0"/>
          <w:marTop w:val="0"/>
          <w:marBottom w:val="0"/>
          <w:divBdr>
            <w:top w:val="none" w:sz="0" w:space="0" w:color="auto"/>
            <w:left w:val="none" w:sz="0" w:space="0" w:color="auto"/>
            <w:bottom w:val="none" w:sz="0" w:space="0" w:color="auto"/>
            <w:right w:val="none" w:sz="0" w:space="0" w:color="auto"/>
          </w:divBdr>
        </w:div>
        <w:div w:id="1715303097">
          <w:marLeft w:val="640"/>
          <w:marRight w:val="0"/>
          <w:marTop w:val="0"/>
          <w:marBottom w:val="0"/>
          <w:divBdr>
            <w:top w:val="none" w:sz="0" w:space="0" w:color="auto"/>
            <w:left w:val="none" w:sz="0" w:space="0" w:color="auto"/>
            <w:bottom w:val="none" w:sz="0" w:space="0" w:color="auto"/>
            <w:right w:val="none" w:sz="0" w:space="0" w:color="auto"/>
          </w:divBdr>
        </w:div>
        <w:div w:id="1780491718">
          <w:marLeft w:val="640"/>
          <w:marRight w:val="0"/>
          <w:marTop w:val="0"/>
          <w:marBottom w:val="0"/>
          <w:divBdr>
            <w:top w:val="none" w:sz="0" w:space="0" w:color="auto"/>
            <w:left w:val="none" w:sz="0" w:space="0" w:color="auto"/>
            <w:bottom w:val="none" w:sz="0" w:space="0" w:color="auto"/>
            <w:right w:val="none" w:sz="0" w:space="0" w:color="auto"/>
          </w:divBdr>
        </w:div>
        <w:div w:id="1813675943">
          <w:marLeft w:val="640"/>
          <w:marRight w:val="0"/>
          <w:marTop w:val="0"/>
          <w:marBottom w:val="0"/>
          <w:divBdr>
            <w:top w:val="none" w:sz="0" w:space="0" w:color="auto"/>
            <w:left w:val="none" w:sz="0" w:space="0" w:color="auto"/>
            <w:bottom w:val="none" w:sz="0" w:space="0" w:color="auto"/>
            <w:right w:val="none" w:sz="0" w:space="0" w:color="auto"/>
          </w:divBdr>
        </w:div>
        <w:div w:id="1851599063">
          <w:marLeft w:val="640"/>
          <w:marRight w:val="0"/>
          <w:marTop w:val="0"/>
          <w:marBottom w:val="0"/>
          <w:divBdr>
            <w:top w:val="none" w:sz="0" w:space="0" w:color="auto"/>
            <w:left w:val="none" w:sz="0" w:space="0" w:color="auto"/>
            <w:bottom w:val="none" w:sz="0" w:space="0" w:color="auto"/>
            <w:right w:val="none" w:sz="0" w:space="0" w:color="auto"/>
          </w:divBdr>
        </w:div>
        <w:div w:id="1864785535">
          <w:marLeft w:val="640"/>
          <w:marRight w:val="0"/>
          <w:marTop w:val="0"/>
          <w:marBottom w:val="0"/>
          <w:divBdr>
            <w:top w:val="none" w:sz="0" w:space="0" w:color="auto"/>
            <w:left w:val="none" w:sz="0" w:space="0" w:color="auto"/>
            <w:bottom w:val="none" w:sz="0" w:space="0" w:color="auto"/>
            <w:right w:val="none" w:sz="0" w:space="0" w:color="auto"/>
          </w:divBdr>
        </w:div>
        <w:div w:id="1912303497">
          <w:marLeft w:val="640"/>
          <w:marRight w:val="0"/>
          <w:marTop w:val="0"/>
          <w:marBottom w:val="0"/>
          <w:divBdr>
            <w:top w:val="none" w:sz="0" w:space="0" w:color="auto"/>
            <w:left w:val="none" w:sz="0" w:space="0" w:color="auto"/>
            <w:bottom w:val="none" w:sz="0" w:space="0" w:color="auto"/>
            <w:right w:val="none" w:sz="0" w:space="0" w:color="auto"/>
          </w:divBdr>
        </w:div>
        <w:div w:id="1930652498">
          <w:marLeft w:val="640"/>
          <w:marRight w:val="0"/>
          <w:marTop w:val="0"/>
          <w:marBottom w:val="0"/>
          <w:divBdr>
            <w:top w:val="none" w:sz="0" w:space="0" w:color="auto"/>
            <w:left w:val="none" w:sz="0" w:space="0" w:color="auto"/>
            <w:bottom w:val="none" w:sz="0" w:space="0" w:color="auto"/>
            <w:right w:val="none" w:sz="0" w:space="0" w:color="auto"/>
          </w:divBdr>
        </w:div>
        <w:div w:id="1930964151">
          <w:marLeft w:val="640"/>
          <w:marRight w:val="0"/>
          <w:marTop w:val="0"/>
          <w:marBottom w:val="0"/>
          <w:divBdr>
            <w:top w:val="none" w:sz="0" w:space="0" w:color="auto"/>
            <w:left w:val="none" w:sz="0" w:space="0" w:color="auto"/>
            <w:bottom w:val="none" w:sz="0" w:space="0" w:color="auto"/>
            <w:right w:val="none" w:sz="0" w:space="0" w:color="auto"/>
          </w:divBdr>
        </w:div>
        <w:div w:id="1972666331">
          <w:marLeft w:val="640"/>
          <w:marRight w:val="0"/>
          <w:marTop w:val="0"/>
          <w:marBottom w:val="0"/>
          <w:divBdr>
            <w:top w:val="none" w:sz="0" w:space="0" w:color="auto"/>
            <w:left w:val="none" w:sz="0" w:space="0" w:color="auto"/>
            <w:bottom w:val="none" w:sz="0" w:space="0" w:color="auto"/>
            <w:right w:val="none" w:sz="0" w:space="0" w:color="auto"/>
          </w:divBdr>
        </w:div>
        <w:div w:id="2048986322">
          <w:marLeft w:val="640"/>
          <w:marRight w:val="0"/>
          <w:marTop w:val="0"/>
          <w:marBottom w:val="0"/>
          <w:divBdr>
            <w:top w:val="none" w:sz="0" w:space="0" w:color="auto"/>
            <w:left w:val="none" w:sz="0" w:space="0" w:color="auto"/>
            <w:bottom w:val="none" w:sz="0" w:space="0" w:color="auto"/>
            <w:right w:val="none" w:sz="0" w:space="0" w:color="auto"/>
          </w:divBdr>
        </w:div>
        <w:div w:id="2093621837">
          <w:marLeft w:val="640"/>
          <w:marRight w:val="0"/>
          <w:marTop w:val="0"/>
          <w:marBottom w:val="0"/>
          <w:divBdr>
            <w:top w:val="none" w:sz="0" w:space="0" w:color="auto"/>
            <w:left w:val="none" w:sz="0" w:space="0" w:color="auto"/>
            <w:bottom w:val="none" w:sz="0" w:space="0" w:color="auto"/>
            <w:right w:val="none" w:sz="0" w:space="0" w:color="auto"/>
          </w:divBdr>
        </w:div>
        <w:div w:id="2102794222">
          <w:marLeft w:val="640"/>
          <w:marRight w:val="0"/>
          <w:marTop w:val="0"/>
          <w:marBottom w:val="0"/>
          <w:divBdr>
            <w:top w:val="none" w:sz="0" w:space="0" w:color="auto"/>
            <w:left w:val="none" w:sz="0" w:space="0" w:color="auto"/>
            <w:bottom w:val="none" w:sz="0" w:space="0" w:color="auto"/>
            <w:right w:val="none" w:sz="0" w:space="0" w:color="auto"/>
          </w:divBdr>
        </w:div>
        <w:div w:id="2115124487">
          <w:marLeft w:val="640"/>
          <w:marRight w:val="0"/>
          <w:marTop w:val="0"/>
          <w:marBottom w:val="0"/>
          <w:divBdr>
            <w:top w:val="none" w:sz="0" w:space="0" w:color="auto"/>
            <w:left w:val="none" w:sz="0" w:space="0" w:color="auto"/>
            <w:bottom w:val="none" w:sz="0" w:space="0" w:color="auto"/>
            <w:right w:val="none" w:sz="0" w:space="0" w:color="auto"/>
          </w:divBdr>
        </w:div>
        <w:div w:id="2146044297">
          <w:marLeft w:val="640"/>
          <w:marRight w:val="0"/>
          <w:marTop w:val="0"/>
          <w:marBottom w:val="0"/>
          <w:divBdr>
            <w:top w:val="none" w:sz="0" w:space="0" w:color="auto"/>
            <w:left w:val="none" w:sz="0" w:space="0" w:color="auto"/>
            <w:bottom w:val="none" w:sz="0" w:space="0" w:color="auto"/>
            <w:right w:val="none" w:sz="0" w:space="0" w:color="auto"/>
          </w:divBdr>
        </w:div>
      </w:divsChild>
    </w:div>
    <w:div w:id="78675332">
      <w:bodyDiv w:val="1"/>
      <w:marLeft w:val="0"/>
      <w:marRight w:val="0"/>
      <w:marTop w:val="0"/>
      <w:marBottom w:val="0"/>
      <w:divBdr>
        <w:top w:val="none" w:sz="0" w:space="0" w:color="auto"/>
        <w:left w:val="none" w:sz="0" w:space="0" w:color="auto"/>
        <w:bottom w:val="none" w:sz="0" w:space="0" w:color="auto"/>
        <w:right w:val="none" w:sz="0" w:space="0" w:color="auto"/>
      </w:divBdr>
      <w:divsChild>
        <w:div w:id="101613113">
          <w:marLeft w:val="640"/>
          <w:marRight w:val="0"/>
          <w:marTop w:val="0"/>
          <w:marBottom w:val="0"/>
          <w:divBdr>
            <w:top w:val="none" w:sz="0" w:space="0" w:color="auto"/>
            <w:left w:val="none" w:sz="0" w:space="0" w:color="auto"/>
            <w:bottom w:val="none" w:sz="0" w:space="0" w:color="auto"/>
            <w:right w:val="none" w:sz="0" w:space="0" w:color="auto"/>
          </w:divBdr>
        </w:div>
        <w:div w:id="127818207">
          <w:marLeft w:val="640"/>
          <w:marRight w:val="0"/>
          <w:marTop w:val="0"/>
          <w:marBottom w:val="0"/>
          <w:divBdr>
            <w:top w:val="none" w:sz="0" w:space="0" w:color="auto"/>
            <w:left w:val="none" w:sz="0" w:space="0" w:color="auto"/>
            <w:bottom w:val="none" w:sz="0" w:space="0" w:color="auto"/>
            <w:right w:val="none" w:sz="0" w:space="0" w:color="auto"/>
          </w:divBdr>
        </w:div>
        <w:div w:id="152533221">
          <w:marLeft w:val="640"/>
          <w:marRight w:val="0"/>
          <w:marTop w:val="0"/>
          <w:marBottom w:val="0"/>
          <w:divBdr>
            <w:top w:val="none" w:sz="0" w:space="0" w:color="auto"/>
            <w:left w:val="none" w:sz="0" w:space="0" w:color="auto"/>
            <w:bottom w:val="none" w:sz="0" w:space="0" w:color="auto"/>
            <w:right w:val="none" w:sz="0" w:space="0" w:color="auto"/>
          </w:divBdr>
        </w:div>
        <w:div w:id="155192312">
          <w:marLeft w:val="640"/>
          <w:marRight w:val="0"/>
          <w:marTop w:val="0"/>
          <w:marBottom w:val="0"/>
          <w:divBdr>
            <w:top w:val="none" w:sz="0" w:space="0" w:color="auto"/>
            <w:left w:val="none" w:sz="0" w:space="0" w:color="auto"/>
            <w:bottom w:val="none" w:sz="0" w:space="0" w:color="auto"/>
            <w:right w:val="none" w:sz="0" w:space="0" w:color="auto"/>
          </w:divBdr>
        </w:div>
        <w:div w:id="167256821">
          <w:marLeft w:val="640"/>
          <w:marRight w:val="0"/>
          <w:marTop w:val="0"/>
          <w:marBottom w:val="0"/>
          <w:divBdr>
            <w:top w:val="none" w:sz="0" w:space="0" w:color="auto"/>
            <w:left w:val="none" w:sz="0" w:space="0" w:color="auto"/>
            <w:bottom w:val="none" w:sz="0" w:space="0" w:color="auto"/>
            <w:right w:val="none" w:sz="0" w:space="0" w:color="auto"/>
          </w:divBdr>
        </w:div>
        <w:div w:id="168522334">
          <w:marLeft w:val="640"/>
          <w:marRight w:val="0"/>
          <w:marTop w:val="0"/>
          <w:marBottom w:val="0"/>
          <w:divBdr>
            <w:top w:val="none" w:sz="0" w:space="0" w:color="auto"/>
            <w:left w:val="none" w:sz="0" w:space="0" w:color="auto"/>
            <w:bottom w:val="none" w:sz="0" w:space="0" w:color="auto"/>
            <w:right w:val="none" w:sz="0" w:space="0" w:color="auto"/>
          </w:divBdr>
        </w:div>
        <w:div w:id="329986637">
          <w:marLeft w:val="640"/>
          <w:marRight w:val="0"/>
          <w:marTop w:val="0"/>
          <w:marBottom w:val="0"/>
          <w:divBdr>
            <w:top w:val="none" w:sz="0" w:space="0" w:color="auto"/>
            <w:left w:val="none" w:sz="0" w:space="0" w:color="auto"/>
            <w:bottom w:val="none" w:sz="0" w:space="0" w:color="auto"/>
            <w:right w:val="none" w:sz="0" w:space="0" w:color="auto"/>
          </w:divBdr>
        </w:div>
        <w:div w:id="346954767">
          <w:marLeft w:val="640"/>
          <w:marRight w:val="0"/>
          <w:marTop w:val="0"/>
          <w:marBottom w:val="0"/>
          <w:divBdr>
            <w:top w:val="none" w:sz="0" w:space="0" w:color="auto"/>
            <w:left w:val="none" w:sz="0" w:space="0" w:color="auto"/>
            <w:bottom w:val="none" w:sz="0" w:space="0" w:color="auto"/>
            <w:right w:val="none" w:sz="0" w:space="0" w:color="auto"/>
          </w:divBdr>
        </w:div>
        <w:div w:id="363755050">
          <w:marLeft w:val="640"/>
          <w:marRight w:val="0"/>
          <w:marTop w:val="0"/>
          <w:marBottom w:val="0"/>
          <w:divBdr>
            <w:top w:val="none" w:sz="0" w:space="0" w:color="auto"/>
            <w:left w:val="none" w:sz="0" w:space="0" w:color="auto"/>
            <w:bottom w:val="none" w:sz="0" w:space="0" w:color="auto"/>
            <w:right w:val="none" w:sz="0" w:space="0" w:color="auto"/>
          </w:divBdr>
        </w:div>
        <w:div w:id="366956873">
          <w:marLeft w:val="640"/>
          <w:marRight w:val="0"/>
          <w:marTop w:val="0"/>
          <w:marBottom w:val="0"/>
          <w:divBdr>
            <w:top w:val="none" w:sz="0" w:space="0" w:color="auto"/>
            <w:left w:val="none" w:sz="0" w:space="0" w:color="auto"/>
            <w:bottom w:val="none" w:sz="0" w:space="0" w:color="auto"/>
            <w:right w:val="none" w:sz="0" w:space="0" w:color="auto"/>
          </w:divBdr>
        </w:div>
        <w:div w:id="408970078">
          <w:marLeft w:val="640"/>
          <w:marRight w:val="0"/>
          <w:marTop w:val="0"/>
          <w:marBottom w:val="0"/>
          <w:divBdr>
            <w:top w:val="none" w:sz="0" w:space="0" w:color="auto"/>
            <w:left w:val="none" w:sz="0" w:space="0" w:color="auto"/>
            <w:bottom w:val="none" w:sz="0" w:space="0" w:color="auto"/>
            <w:right w:val="none" w:sz="0" w:space="0" w:color="auto"/>
          </w:divBdr>
        </w:div>
        <w:div w:id="501511881">
          <w:marLeft w:val="640"/>
          <w:marRight w:val="0"/>
          <w:marTop w:val="0"/>
          <w:marBottom w:val="0"/>
          <w:divBdr>
            <w:top w:val="none" w:sz="0" w:space="0" w:color="auto"/>
            <w:left w:val="none" w:sz="0" w:space="0" w:color="auto"/>
            <w:bottom w:val="none" w:sz="0" w:space="0" w:color="auto"/>
            <w:right w:val="none" w:sz="0" w:space="0" w:color="auto"/>
          </w:divBdr>
        </w:div>
        <w:div w:id="594090701">
          <w:marLeft w:val="640"/>
          <w:marRight w:val="0"/>
          <w:marTop w:val="0"/>
          <w:marBottom w:val="0"/>
          <w:divBdr>
            <w:top w:val="none" w:sz="0" w:space="0" w:color="auto"/>
            <w:left w:val="none" w:sz="0" w:space="0" w:color="auto"/>
            <w:bottom w:val="none" w:sz="0" w:space="0" w:color="auto"/>
            <w:right w:val="none" w:sz="0" w:space="0" w:color="auto"/>
          </w:divBdr>
        </w:div>
        <w:div w:id="608704380">
          <w:marLeft w:val="640"/>
          <w:marRight w:val="0"/>
          <w:marTop w:val="0"/>
          <w:marBottom w:val="0"/>
          <w:divBdr>
            <w:top w:val="none" w:sz="0" w:space="0" w:color="auto"/>
            <w:left w:val="none" w:sz="0" w:space="0" w:color="auto"/>
            <w:bottom w:val="none" w:sz="0" w:space="0" w:color="auto"/>
            <w:right w:val="none" w:sz="0" w:space="0" w:color="auto"/>
          </w:divBdr>
        </w:div>
        <w:div w:id="614025368">
          <w:marLeft w:val="640"/>
          <w:marRight w:val="0"/>
          <w:marTop w:val="0"/>
          <w:marBottom w:val="0"/>
          <w:divBdr>
            <w:top w:val="none" w:sz="0" w:space="0" w:color="auto"/>
            <w:left w:val="none" w:sz="0" w:space="0" w:color="auto"/>
            <w:bottom w:val="none" w:sz="0" w:space="0" w:color="auto"/>
            <w:right w:val="none" w:sz="0" w:space="0" w:color="auto"/>
          </w:divBdr>
        </w:div>
        <w:div w:id="644623722">
          <w:marLeft w:val="640"/>
          <w:marRight w:val="0"/>
          <w:marTop w:val="0"/>
          <w:marBottom w:val="0"/>
          <w:divBdr>
            <w:top w:val="none" w:sz="0" w:space="0" w:color="auto"/>
            <w:left w:val="none" w:sz="0" w:space="0" w:color="auto"/>
            <w:bottom w:val="none" w:sz="0" w:space="0" w:color="auto"/>
            <w:right w:val="none" w:sz="0" w:space="0" w:color="auto"/>
          </w:divBdr>
        </w:div>
        <w:div w:id="671958593">
          <w:marLeft w:val="640"/>
          <w:marRight w:val="0"/>
          <w:marTop w:val="0"/>
          <w:marBottom w:val="0"/>
          <w:divBdr>
            <w:top w:val="none" w:sz="0" w:space="0" w:color="auto"/>
            <w:left w:val="none" w:sz="0" w:space="0" w:color="auto"/>
            <w:bottom w:val="none" w:sz="0" w:space="0" w:color="auto"/>
            <w:right w:val="none" w:sz="0" w:space="0" w:color="auto"/>
          </w:divBdr>
        </w:div>
        <w:div w:id="855465935">
          <w:marLeft w:val="640"/>
          <w:marRight w:val="0"/>
          <w:marTop w:val="0"/>
          <w:marBottom w:val="0"/>
          <w:divBdr>
            <w:top w:val="none" w:sz="0" w:space="0" w:color="auto"/>
            <w:left w:val="none" w:sz="0" w:space="0" w:color="auto"/>
            <w:bottom w:val="none" w:sz="0" w:space="0" w:color="auto"/>
            <w:right w:val="none" w:sz="0" w:space="0" w:color="auto"/>
          </w:divBdr>
        </w:div>
        <w:div w:id="886260214">
          <w:marLeft w:val="640"/>
          <w:marRight w:val="0"/>
          <w:marTop w:val="0"/>
          <w:marBottom w:val="0"/>
          <w:divBdr>
            <w:top w:val="none" w:sz="0" w:space="0" w:color="auto"/>
            <w:left w:val="none" w:sz="0" w:space="0" w:color="auto"/>
            <w:bottom w:val="none" w:sz="0" w:space="0" w:color="auto"/>
            <w:right w:val="none" w:sz="0" w:space="0" w:color="auto"/>
          </w:divBdr>
        </w:div>
        <w:div w:id="1000430877">
          <w:marLeft w:val="640"/>
          <w:marRight w:val="0"/>
          <w:marTop w:val="0"/>
          <w:marBottom w:val="0"/>
          <w:divBdr>
            <w:top w:val="none" w:sz="0" w:space="0" w:color="auto"/>
            <w:left w:val="none" w:sz="0" w:space="0" w:color="auto"/>
            <w:bottom w:val="none" w:sz="0" w:space="0" w:color="auto"/>
            <w:right w:val="none" w:sz="0" w:space="0" w:color="auto"/>
          </w:divBdr>
        </w:div>
        <w:div w:id="1023899276">
          <w:marLeft w:val="640"/>
          <w:marRight w:val="0"/>
          <w:marTop w:val="0"/>
          <w:marBottom w:val="0"/>
          <w:divBdr>
            <w:top w:val="none" w:sz="0" w:space="0" w:color="auto"/>
            <w:left w:val="none" w:sz="0" w:space="0" w:color="auto"/>
            <w:bottom w:val="none" w:sz="0" w:space="0" w:color="auto"/>
            <w:right w:val="none" w:sz="0" w:space="0" w:color="auto"/>
          </w:divBdr>
        </w:div>
        <w:div w:id="1032996020">
          <w:marLeft w:val="640"/>
          <w:marRight w:val="0"/>
          <w:marTop w:val="0"/>
          <w:marBottom w:val="0"/>
          <w:divBdr>
            <w:top w:val="none" w:sz="0" w:space="0" w:color="auto"/>
            <w:left w:val="none" w:sz="0" w:space="0" w:color="auto"/>
            <w:bottom w:val="none" w:sz="0" w:space="0" w:color="auto"/>
            <w:right w:val="none" w:sz="0" w:space="0" w:color="auto"/>
          </w:divBdr>
        </w:div>
        <w:div w:id="1111508993">
          <w:marLeft w:val="640"/>
          <w:marRight w:val="0"/>
          <w:marTop w:val="0"/>
          <w:marBottom w:val="0"/>
          <w:divBdr>
            <w:top w:val="none" w:sz="0" w:space="0" w:color="auto"/>
            <w:left w:val="none" w:sz="0" w:space="0" w:color="auto"/>
            <w:bottom w:val="none" w:sz="0" w:space="0" w:color="auto"/>
            <w:right w:val="none" w:sz="0" w:space="0" w:color="auto"/>
          </w:divBdr>
        </w:div>
        <w:div w:id="1142427720">
          <w:marLeft w:val="640"/>
          <w:marRight w:val="0"/>
          <w:marTop w:val="0"/>
          <w:marBottom w:val="0"/>
          <w:divBdr>
            <w:top w:val="none" w:sz="0" w:space="0" w:color="auto"/>
            <w:left w:val="none" w:sz="0" w:space="0" w:color="auto"/>
            <w:bottom w:val="none" w:sz="0" w:space="0" w:color="auto"/>
            <w:right w:val="none" w:sz="0" w:space="0" w:color="auto"/>
          </w:divBdr>
        </w:div>
        <w:div w:id="1209995773">
          <w:marLeft w:val="640"/>
          <w:marRight w:val="0"/>
          <w:marTop w:val="0"/>
          <w:marBottom w:val="0"/>
          <w:divBdr>
            <w:top w:val="none" w:sz="0" w:space="0" w:color="auto"/>
            <w:left w:val="none" w:sz="0" w:space="0" w:color="auto"/>
            <w:bottom w:val="none" w:sz="0" w:space="0" w:color="auto"/>
            <w:right w:val="none" w:sz="0" w:space="0" w:color="auto"/>
          </w:divBdr>
        </w:div>
        <w:div w:id="1220896857">
          <w:marLeft w:val="640"/>
          <w:marRight w:val="0"/>
          <w:marTop w:val="0"/>
          <w:marBottom w:val="0"/>
          <w:divBdr>
            <w:top w:val="none" w:sz="0" w:space="0" w:color="auto"/>
            <w:left w:val="none" w:sz="0" w:space="0" w:color="auto"/>
            <w:bottom w:val="none" w:sz="0" w:space="0" w:color="auto"/>
            <w:right w:val="none" w:sz="0" w:space="0" w:color="auto"/>
          </w:divBdr>
        </w:div>
        <w:div w:id="1248811609">
          <w:marLeft w:val="640"/>
          <w:marRight w:val="0"/>
          <w:marTop w:val="0"/>
          <w:marBottom w:val="0"/>
          <w:divBdr>
            <w:top w:val="none" w:sz="0" w:space="0" w:color="auto"/>
            <w:left w:val="none" w:sz="0" w:space="0" w:color="auto"/>
            <w:bottom w:val="none" w:sz="0" w:space="0" w:color="auto"/>
            <w:right w:val="none" w:sz="0" w:space="0" w:color="auto"/>
          </w:divBdr>
        </w:div>
        <w:div w:id="1251769093">
          <w:marLeft w:val="640"/>
          <w:marRight w:val="0"/>
          <w:marTop w:val="0"/>
          <w:marBottom w:val="0"/>
          <w:divBdr>
            <w:top w:val="none" w:sz="0" w:space="0" w:color="auto"/>
            <w:left w:val="none" w:sz="0" w:space="0" w:color="auto"/>
            <w:bottom w:val="none" w:sz="0" w:space="0" w:color="auto"/>
            <w:right w:val="none" w:sz="0" w:space="0" w:color="auto"/>
          </w:divBdr>
        </w:div>
        <w:div w:id="1264339132">
          <w:marLeft w:val="640"/>
          <w:marRight w:val="0"/>
          <w:marTop w:val="0"/>
          <w:marBottom w:val="0"/>
          <w:divBdr>
            <w:top w:val="none" w:sz="0" w:space="0" w:color="auto"/>
            <w:left w:val="none" w:sz="0" w:space="0" w:color="auto"/>
            <w:bottom w:val="none" w:sz="0" w:space="0" w:color="auto"/>
            <w:right w:val="none" w:sz="0" w:space="0" w:color="auto"/>
          </w:divBdr>
        </w:div>
        <w:div w:id="1303654588">
          <w:marLeft w:val="640"/>
          <w:marRight w:val="0"/>
          <w:marTop w:val="0"/>
          <w:marBottom w:val="0"/>
          <w:divBdr>
            <w:top w:val="none" w:sz="0" w:space="0" w:color="auto"/>
            <w:left w:val="none" w:sz="0" w:space="0" w:color="auto"/>
            <w:bottom w:val="none" w:sz="0" w:space="0" w:color="auto"/>
            <w:right w:val="none" w:sz="0" w:space="0" w:color="auto"/>
          </w:divBdr>
        </w:div>
        <w:div w:id="1335108453">
          <w:marLeft w:val="640"/>
          <w:marRight w:val="0"/>
          <w:marTop w:val="0"/>
          <w:marBottom w:val="0"/>
          <w:divBdr>
            <w:top w:val="none" w:sz="0" w:space="0" w:color="auto"/>
            <w:left w:val="none" w:sz="0" w:space="0" w:color="auto"/>
            <w:bottom w:val="none" w:sz="0" w:space="0" w:color="auto"/>
            <w:right w:val="none" w:sz="0" w:space="0" w:color="auto"/>
          </w:divBdr>
        </w:div>
        <w:div w:id="1340935283">
          <w:marLeft w:val="640"/>
          <w:marRight w:val="0"/>
          <w:marTop w:val="0"/>
          <w:marBottom w:val="0"/>
          <w:divBdr>
            <w:top w:val="none" w:sz="0" w:space="0" w:color="auto"/>
            <w:left w:val="none" w:sz="0" w:space="0" w:color="auto"/>
            <w:bottom w:val="none" w:sz="0" w:space="0" w:color="auto"/>
            <w:right w:val="none" w:sz="0" w:space="0" w:color="auto"/>
          </w:divBdr>
        </w:div>
        <w:div w:id="1400398482">
          <w:marLeft w:val="640"/>
          <w:marRight w:val="0"/>
          <w:marTop w:val="0"/>
          <w:marBottom w:val="0"/>
          <w:divBdr>
            <w:top w:val="none" w:sz="0" w:space="0" w:color="auto"/>
            <w:left w:val="none" w:sz="0" w:space="0" w:color="auto"/>
            <w:bottom w:val="none" w:sz="0" w:space="0" w:color="auto"/>
            <w:right w:val="none" w:sz="0" w:space="0" w:color="auto"/>
          </w:divBdr>
        </w:div>
        <w:div w:id="1438138377">
          <w:marLeft w:val="640"/>
          <w:marRight w:val="0"/>
          <w:marTop w:val="0"/>
          <w:marBottom w:val="0"/>
          <w:divBdr>
            <w:top w:val="none" w:sz="0" w:space="0" w:color="auto"/>
            <w:left w:val="none" w:sz="0" w:space="0" w:color="auto"/>
            <w:bottom w:val="none" w:sz="0" w:space="0" w:color="auto"/>
            <w:right w:val="none" w:sz="0" w:space="0" w:color="auto"/>
          </w:divBdr>
        </w:div>
        <w:div w:id="1483473558">
          <w:marLeft w:val="640"/>
          <w:marRight w:val="0"/>
          <w:marTop w:val="0"/>
          <w:marBottom w:val="0"/>
          <w:divBdr>
            <w:top w:val="none" w:sz="0" w:space="0" w:color="auto"/>
            <w:left w:val="none" w:sz="0" w:space="0" w:color="auto"/>
            <w:bottom w:val="none" w:sz="0" w:space="0" w:color="auto"/>
            <w:right w:val="none" w:sz="0" w:space="0" w:color="auto"/>
          </w:divBdr>
        </w:div>
        <w:div w:id="1505708954">
          <w:marLeft w:val="640"/>
          <w:marRight w:val="0"/>
          <w:marTop w:val="0"/>
          <w:marBottom w:val="0"/>
          <w:divBdr>
            <w:top w:val="none" w:sz="0" w:space="0" w:color="auto"/>
            <w:left w:val="none" w:sz="0" w:space="0" w:color="auto"/>
            <w:bottom w:val="none" w:sz="0" w:space="0" w:color="auto"/>
            <w:right w:val="none" w:sz="0" w:space="0" w:color="auto"/>
          </w:divBdr>
        </w:div>
        <w:div w:id="1606426764">
          <w:marLeft w:val="640"/>
          <w:marRight w:val="0"/>
          <w:marTop w:val="0"/>
          <w:marBottom w:val="0"/>
          <w:divBdr>
            <w:top w:val="none" w:sz="0" w:space="0" w:color="auto"/>
            <w:left w:val="none" w:sz="0" w:space="0" w:color="auto"/>
            <w:bottom w:val="none" w:sz="0" w:space="0" w:color="auto"/>
            <w:right w:val="none" w:sz="0" w:space="0" w:color="auto"/>
          </w:divBdr>
        </w:div>
        <w:div w:id="1609392007">
          <w:marLeft w:val="640"/>
          <w:marRight w:val="0"/>
          <w:marTop w:val="0"/>
          <w:marBottom w:val="0"/>
          <w:divBdr>
            <w:top w:val="none" w:sz="0" w:space="0" w:color="auto"/>
            <w:left w:val="none" w:sz="0" w:space="0" w:color="auto"/>
            <w:bottom w:val="none" w:sz="0" w:space="0" w:color="auto"/>
            <w:right w:val="none" w:sz="0" w:space="0" w:color="auto"/>
          </w:divBdr>
        </w:div>
        <w:div w:id="1630629215">
          <w:marLeft w:val="640"/>
          <w:marRight w:val="0"/>
          <w:marTop w:val="0"/>
          <w:marBottom w:val="0"/>
          <w:divBdr>
            <w:top w:val="none" w:sz="0" w:space="0" w:color="auto"/>
            <w:left w:val="none" w:sz="0" w:space="0" w:color="auto"/>
            <w:bottom w:val="none" w:sz="0" w:space="0" w:color="auto"/>
            <w:right w:val="none" w:sz="0" w:space="0" w:color="auto"/>
          </w:divBdr>
        </w:div>
        <w:div w:id="1646927399">
          <w:marLeft w:val="640"/>
          <w:marRight w:val="0"/>
          <w:marTop w:val="0"/>
          <w:marBottom w:val="0"/>
          <w:divBdr>
            <w:top w:val="none" w:sz="0" w:space="0" w:color="auto"/>
            <w:left w:val="none" w:sz="0" w:space="0" w:color="auto"/>
            <w:bottom w:val="none" w:sz="0" w:space="0" w:color="auto"/>
            <w:right w:val="none" w:sz="0" w:space="0" w:color="auto"/>
          </w:divBdr>
        </w:div>
        <w:div w:id="1722439887">
          <w:marLeft w:val="640"/>
          <w:marRight w:val="0"/>
          <w:marTop w:val="0"/>
          <w:marBottom w:val="0"/>
          <w:divBdr>
            <w:top w:val="none" w:sz="0" w:space="0" w:color="auto"/>
            <w:left w:val="none" w:sz="0" w:space="0" w:color="auto"/>
            <w:bottom w:val="none" w:sz="0" w:space="0" w:color="auto"/>
            <w:right w:val="none" w:sz="0" w:space="0" w:color="auto"/>
          </w:divBdr>
        </w:div>
        <w:div w:id="1882478692">
          <w:marLeft w:val="640"/>
          <w:marRight w:val="0"/>
          <w:marTop w:val="0"/>
          <w:marBottom w:val="0"/>
          <w:divBdr>
            <w:top w:val="none" w:sz="0" w:space="0" w:color="auto"/>
            <w:left w:val="none" w:sz="0" w:space="0" w:color="auto"/>
            <w:bottom w:val="none" w:sz="0" w:space="0" w:color="auto"/>
            <w:right w:val="none" w:sz="0" w:space="0" w:color="auto"/>
          </w:divBdr>
        </w:div>
        <w:div w:id="1883519447">
          <w:marLeft w:val="640"/>
          <w:marRight w:val="0"/>
          <w:marTop w:val="0"/>
          <w:marBottom w:val="0"/>
          <w:divBdr>
            <w:top w:val="none" w:sz="0" w:space="0" w:color="auto"/>
            <w:left w:val="none" w:sz="0" w:space="0" w:color="auto"/>
            <w:bottom w:val="none" w:sz="0" w:space="0" w:color="auto"/>
            <w:right w:val="none" w:sz="0" w:space="0" w:color="auto"/>
          </w:divBdr>
        </w:div>
        <w:div w:id="1891528877">
          <w:marLeft w:val="640"/>
          <w:marRight w:val="0"/>
          <w:marTop w:val="0"/>
          <w:marBottom w:val="0"/>
          <w:divBdr>
            <w:top w:val="none" w:sz="0" w:space="0" w:color="auto"/>
            <w:left w:val="none" w:sz="0" w:space="0" w:color="auto"/>
            <w:bottom w:val="none" w:sz="0" w:space="0" w:color="auto"/>
            <w:right w:val="none" w:sz="0" w:space="0" w:color="auto"/>
          </w:divBdr>
        </w:div>
        <w:div w:id="1894777848">
          <w:marLeft w:val="640"/>
          <w:marRight w:val="0"/>
          <w:marTop w:val="0"/>
          <w:marBottom w:val="0"/>
          <w:divBdr>
            <w:top w:val="none" w:sz="0" w:space="0" w:color="auto"/>
            <w:left w:val="none" w:sz="0" w:space="0" w:color="auto"/>
            <w:bottom w:val="none" w:sz="0" w:space="0" w:color="auto"/>
            <w:right w:val="none" w:sz="0" w:space="0" w:color="auto"/>
          </w:divBdr>
        </w:div>
        <w:div w:id="1896428887">
          <w:marLeft w:val="640"/>
          <w:marRight w:val="0"/>
          <w:marTop w:val="0"/>
          <w:marBottom w:val="0"/>
          <w:divBdr>
            <w:top w:val="none" w:sz="0" w:space="0" w:color="auto"/>
            <w:left w:val="none" w:sz="0" w:space="0" w:color="auto"/>
            <w:bottom w:val="none" w:sz="0" w:space="0" w:color="auto"/>
            <w:right w:val="none" w:sz="0" w:space="0" w:color="auto"/>
          </w:divBdr>
        </w:div>
        <w:div w:id="1927374576">
          <w:marLeft w:val="640"/>
          <w:marRight w:val="0"/>
          <w:marTop w:val="0"/>
          <w:marBottom w:val="0"/>
          <w:divBdr>
            <w:top w:val="none" w:sz="0" w:space="0" w:color="auto"/>
            <w:left w:val="none" w:sz="0" w:space="0" w:color="auto"/>
            <w:bottom w:val="none" w:sz="0" w:space="0" w:color="auto"/>
            <w:right w:val="none" w:sz="0" w:space="0" w:color="auto"/>
          </w:divBdr>
        </w:div>
        <w:div w:id="1929341543">
          <w:marLeft w:val="640"/>
          <w:marRight w:val="0"/>
          <w:marTop w:val="0"/>
          <w:marBottom w:val="0"/>
          <w:divBdr>
            <w:top w:val="none" w:sz="0" w:space="0" w:color="auto"/>
            <w:left w:val="none" w:sz="0" w:space="0" w:color="auto"/>
            <w:bottom w:val="none" w:sz="0" w:space="0" w:color="auto"/>
            <w:right w:val="none" w:sz="0" w:space="0" w:color="auto"/>
          </w:divBdr>
        </w:div>
        <w:div w:id="1981575262">
          <w:marLeft w:val="640"/>
          <w:marRight w:val="0"/>
          <w:marTop w:val="0"/>
          <w:marBottom w:val="0"/>
          <w:divBdr>
            <w:top w:val="none" w:sz="0" w:space="0" w:color="auto"/>
            <w:left w:val="none" w:sz="0" w:space="0" w:color="auto"/>
            <w:bottom w:val="none" w:sz="0" w:space="0" w:color="auto"/>
            <w:right w:val="none" w:sz="0" w:space="0" w:color="auto"/>
          </w:divBdr>
        </w:div>
        <w:div w:id="2056192417">
          <w:marLeft w:val="640"/>
          <w:marRight w:val="0"/>
          <w:marTop w:val="0"/>
          <w:marBottom w:val="0"/>
          <w:divBdr>
            <w:top w:val="none" w:sz="0" w:space="0" w:color="auto"/>
            <w:left w:val="none" w:sz="0" w:space="0" w:color="auto"/>
            <w:bottom w:val="none" w:sz="0" w:space="0" w:color="auto"/>
            <w:right w:val="none" w:sz="0" w:space="0" w:color="auto"/>
          </w:divBdr>
        </w:div>
        <w:div w:id="2070348729">
          <w:marLeft w:val="640"/>
          <w:marRight w:val="0"/>
          <w:marTop w:val="0"/>
          <w:marBottom w:val="0"/>
          <w:divBdr>
            <w:top w:val="none" w:sz="0" w:space="0" w:color="auto"/>
            <w:left w:val="none" w:sz="0" w:space="0" w:color="auto"/>
            <w:bottom w:val="none" w:sz="0" w:space="0" w:color="auto"/>
            <w:right w:val="none" w:sz="0" w:space="0" w:color="auto"/>
          </w:divBdr>
        </w:div>
        <w:div w:id="2090879268">
          <w:marLeft w:val="640"/>
          <w:marRight w:val="0"/>
          <w:marTop w:val="0"/>
          <w:marBottom w:val="0"/>
          <w:divBdr>
            <w:top w:val="none" w:sz="0" w:space="0" w:color="auto"/>
            <w:left w:val="none" w:sz="0" w:space="0" w:color="auto"/>
            <w:bottom w:val="none" w:sz="0" w:space="0" w:color="auto"/>
            <w:right w:val="none" w:sz="0" w:space="0" w:color="auto"/>
          </w:divBdr>
        </w:div>
      </w:divsChild>
    </w:div>
    <w:div w:id="82991038">
      <w:bodyDiv w:val="1"/>
      <w:marLeft w:val="0"/>
      <w:marRight w:val="0"/>
      <w:marTop w:val="0"/>
      <w:marBottom w:val="0"/>
      <w:divBdr>
        <w:top w:val="none" w:sz="0" w:space="0" w:color="auto"/>
        <w:left w:val="none" w:sz="0" w:space="0" w:color="auto"/>
        <w:bottom w:val="none" w:sz="0" w:space="0" w:color="auto"/>
        <w:right w:val="none" w:sz="0" w:space="0" w:color="auto"/>
      </w:divBdr>
      <w:divsChild>
        <w:div w:id="21168906">
          <w:marLeft w:val="640"/>
          <w:marRight w:val="0"/>
          <w:marTop w:val="0"/>
          <w:marBottom w:val="0"/>
          <w:divBdr>
            <w:top w:val="none" w:sz="0" w:space="0" w:color="auto"/>
            <w:left w:val="none" w:sz="0" w:space="0" w:color="auto"/>
            <w:bottom w:val="none" w:sz="0" w:space="0" w:color="auto"/>
            <w:right w:val="none" w:sz="0" w:space="0" w:color="auto"/>
          </w:divBdr>
        </w:div>
        <w:div w:id="143665703">
          <w:marLeft w:val="640"/>
          <w:marRight w:val="0"/>
          <w:marTop w:val="0"/>
          <w:marBottom w:val="0"/>
          <w:divBdr>
            <w:top w:val="none" w:sz="0" w:space="0" w:color="auto"/>
            <w:left w:val="none" w:sz="0" w:space="0" w:color="auto"/>
            <w:bottom w:val="none" w:sz="0" w:space="0" w:color="auto"/>
            <w:right w:val="none" w:sz="0" w:space="0" w:color="auto"/>
          </w:divBdr>
        </w:div>
        <w:div w:id="180244716">
          <w:marLeft w:val="640"/>
          <w:marRight w:val="0"/>
          <w:marTop w:val="0"/>
          <w:marBottom w:val="0"/>
          <w:divBdr>
            <w:top w:val="none" w:sz="0" w:space="0" w:color="auto"/>
            <w:left w:val="none" w:sz="0" w:space="0" w:color="auto"/>
            <w:bottom w:val="none" w:sz="0" w:space="0" w:color="auto"/>
            <w:right w:val="none" w:sz="0" w:space="0" w:color="auto"/>
          </w:divBdr>
        </w:div>
        <w:div w:id="234824523">
          <w:marLeft w:val="640"/>
          <w:marRight w:val="0"/>
          <w:marTop w:val="0"/>
          <w:marBottom w:val="0"/>
          <w:divBdr>
            <w:top w:val="none" w:sz="0" w:space="0" w:color="auto"/>
            <w:left w:val="none" w:sz="0" w:space="0" w:color="auto"/>
            <w:bottom w:val="none" w:sz="0" w:space="0" w:color="auto"/>
            <w:right w:val="none" w:sz="0" w:space="0" w:color="auto"/>
          </w:divBdr>
        </w:div>
        <w:div w:id="290718839">
          <w:marLeft w:val="640"/>
          <w:marRight w:val="0"/>
          <w:marTop w:val="0"/>
          <w:marBottom w:val="0"/>
          <w:divBdr>
            <w:top w:val="none" w:sz="0" w:space="0" w:color="auto"/>
            <w:left w:val="none" w:sz="0" w:space="0" w:color="auto"/>
            <w:bottom w:val="none" w:sz="0" w:space="0" w:color="auto"/>
            <w:right w:val="none" w:sz="0" w:space="0" w:color="auto"/>
          </w:divBdr>
        </w:div>
        <w:div w:id="351994550">
          <w:marLeft w:val="640"/>
          <w:marRight w:val="0"/>
          <w:marTop w:val="0"/>
          <w:marBottom w:val="0"/>
          <w:divBdr>
            <w:top w:val="none" w:sz="0" w:space="0" w:color="auto"/>
            <w:left w:val="none" w:sz="0" w:space="0" w:color="auto"/>
            <w:bottom w:val="none" w:sz="0" w:space="0" w:color="auto"/>
            <w:right w:val="none" w:sz="0" w:space="0" w:color="auto"/>
          </w:divBdr>
        </w:div>
        <w:div w:id="379016017">
          <w:marLeft w:val="640"/>
          <w:marRight w:val="0"/>
          <w:marTop w:val="0"/>
          <w:marBottom w:val="0"/>
          <w:divBdr>
            <w:top w:val="none" w:sz="0" w:space="0" w:color="auto"/>
            <w:left w:val="none" w:sz="0" w:space="0" w:color="auto"/>
            <w:bottom w:val="none" w:sz="0" w:space="0" w:color="auto"/>
            <w:right w:val="none" w:sz="0" w:space="0" w:color="auto"/>
          </w:divBdr>
        </w:div>
        <w:div w:id="448358427">
          <w:marLeft w:val="640"/>
          <w:marRight w:val="0"/>
          <w:marTop w:val="0"/>
          <w:marBottom w:val="0"/>
          <w:divBdr>
            <w:top w:val="none" w:sz="0" w:space="0" w:color="auto"/>
            <w:left w:val="none" w:sz="0" w:space="0" w:color="auto"/>
            <w:bottom w:val="none" w:sz="0" w:space="0" w:color="auto"/>
            <w:right w:val="none" w:sz="0" w:space="0" w:color="auto"/>
          </w:divBdr>
        </w:div>
        <w:div w:id="469370196">
          <w:marLeft w:val="640"/>
          <w:marRight w:val="0"/>
          <w:marTop w:val="0"/>
          <w:marBottom w:val="0"/>
          <w:divBdr>
            <w:top w:val="none" w:sz="0" w:space="0" w:color="auto"/>
            <w:left w:val="none" w:sz="0" w:space="0" w:color="auto"/>
            <w:bottom w:val="none" w:sz="0" w:space="0" w:color="auto"/>
            <w:right w:val="none" w:sz="0" w:space="0" w:color="auto"/>
          </w:divBdr>
        </w:div>
        <w:div w:id="553927155">
          <w:marLeft w:val="640"/>
          <w:marRight w:val="0"/>
          <w:marTop w:val="0"/>
          <w:marBottom w:val="0"/>
          <w:divBdr>
            <w:top w:val="none" w:sz="0" w:space="0" w:color="auto"/>
            <w:left w:val="none" w:sz="0" w:space="0" w:color="auto"/>
            <w:bottom w:val="none" w:sz="0" w:space="0" w:color="auto"/>
            <w:right w:val="none" w:sz="0" w:space="0" w:color="auto"/>
          </w:divBdr>
        </w:div>
        <w:div w:id="619840724">
          <w:marLeft w:val="640"/>
          <w:marRight w:val="0"/>
          <w:marTop w:val="0"/>
          <w:marBottom w:val="0"/>
          <w:divBdr>
            <w:top w:val="none" w:sz="0" w:space="0" w:color="auto"/>
            <w:left w:val="none" w:sz="0" w:space="0" w:color="auto"/>
            <w:bottom w:val="none" w:sz="0" w:space="0" w:color="auto"/>
            <w:right w:val="none" w:sz="0" w:space="0" w:color="auto"/>
          </w:divBdr>
        </w:div>
        <w:div w:id="678045695">
          <w:marLeft w:val="640"/>
          <w:marRight w:val="0"/>
          <w:marTop w:val="0"/>
          <w:marBottom w:val="0"/>
          <w:divBdr>
            <w:top w:val="none" w:sz="0" w:space="0" w:color="auto"/>
            <w:left w:val="none" w:sz="0" w:space="0" w:color="auto"/>
            <w:bottom w:val="none" w:sz="0" w:space="0" w:color="auto"/>
            <w:right w:val="none" w:sz="0" w:space="0" w:color="auto"/>
          </w:divBdr>
        </w:div>
        <w:div w:id="815806589">
          <w:marLeft w:val="640"/>
          <w:marRight w:val="0"/>
          <w:marTop w:val="0"/>
          <w:marBottom w:val="0"/>
          <w:divBdr>
            <w:top w:val="none" w:sz="0" w:space="0" w:color="auto"/>
            <w:left w:val="none" w:sz="0" w:space="0" w:color="auto"/>
            <w:bottom w:val="none" w:sz="0" w:space="0" w:color="auto"/>
            <w:right w:val="none" w:sz="0" w:space="0" w:color="auto"/>
          </w:divBdr>
        </w:div>
        <w:div w:id="951060029">
          <w:marLeft w:val="640"/>
          <w:marRight w:val="0"/>
          <w:marTop w:val="0"/>
          <w:marBottom w:val="0"/>
          <w:divBdr>
            <w:top w:val="none" w:sz="0" w:space="0" w:color="auto"/>
            <w:left w:val="none" w:sz="0" w:space="0" w:color="auto"/>
            <w:bottom w:val="none" w:sz="0" w:space="0" w:color="auto"/>
            <w:right w:val="none" w:sz="0" w:space="0" w:color="auto"/>
          </w:divBdr>
        </w:div>
        <w:div w:id="1032924574">
          <w:marLeft w:val="640"/>
          <w:marRight w:val="0"/>
          <w:marTop w:val="0"/>
          <w:marBottom w:val="0"/>
          <w:divBdr>
            <w:top w:val="none" w:sz="0" w:space="0" w:color="auto"/>
            <w:left w:val="none" w:sz="0" w:space="0" w:color="auto"/>
            <w:bottom w:val="none" w:sz="0" w:space="0" w:color="auto"/>
            <w:right w:val="none" w:sz="0" w:space="0" w:color="auto"/>
          </w:divBdr>
        </w:div>
        <w:div w:id="1061367157">
          <w:marLeft w:val="640"/>
          <w:marRight w:val="0"/>
          <w:marTop w:val="0"/>
          <w:marBottom w:val="0"/>
          <w:divBdr>
            <w:top w:val="none" w:sz="0" w:space="0" w:color="auto"/>
            <w:left w:val="none" w:sz="0" w:space="0" w:color="auto"/>
            <w:bottom w:val="none" w:sz="0" w:space="0" w:color="auto"/>
            <w:right w:val="none" w:sz="0" w:space="0" w:color="auto"/>
          </w:divBdr>
        </w:div>
        <w:div w:id="1064135342">
          <w:marLeft w:val="640"/>
          <w:marRight w:val="0"/>
          <w:marTop w:val="0"/>
          <w:marBottom w:val="0"/>
          <w:divBdr>
            <w:top w:val="none" w:sz="0" w:space="0" w:color="auto"/>
            <w:left w:val="none" w:sz="0" w:space="0" w:color="auto"/>
            <w:bottom w:val="none" w:sz="0" w:space="0" w:color="auto"/>
            <w:right w:val="none" w:sz="0" w:space="0" w:color="auto"/>
          </w:divBdr>
        </w:div>
        <w:div w:id="1065760030">
          <w:marLeft w:val="640"/>
          <w:marRight w:val="0"/>
          <w:marTop w:val="0"/>
          <w:marBottom w:val="0"/>
          <w:divBdr>
            <w:top w:val="none" w:sz="0" w:space="0" w:color="auto"/>
            <w:left w:val="none" w:sz="0" w:space="0" w:color="auto"/>
            <w:bottom w:val="none" w:sz="0" w:space="0" w:color="auto"/>
            <w:right w:val="none" w:sz="0" w:space="0" w:color="auto"/>
          </w:divBdr>
        </w:div>
        <w:div w:id="1102921953">
          <w:marLeft w:val="640"/>
          <w:marRight w:val="0"/>
          <w:marTop w:val="0"/>
          <w:marBottom w:val="0"/>
          <w:divBdr>
            <w:top w:val="none" w:sz="0" w:space="0" w:color="auto"/>
            <w:left w:val="none" w:sz="0" w:space="0" w:color="auto"/>
            <w:bottom w:val="none" w:sz="0" w:space="0" w:color="auto"/>
            <w:right w:val="none" w:sz="0" w:space="0" w:color="auto"/>
          </w:divBdr>
        </w:div>
        <w:div w:id="1111701987">
          <w:marLeft w:val="640"/>
          <w:marRight w:val="0"/>
          <w:marTop w:val="0"/>
          <w:marBottom w:val="0"/>
          <w:divBdr>
            <w:top w:val="none" w:sz="0" w:space="0" w:color="auto"/>
            <w:left w:val="none" w:sz="0" w:space="0" w:color="auto"/>
            <w:bottom w:val="none" w:sz="0" w:space="0" w:color="auto"/>
            <w:right w:val="none" w:sz="0" w:space="0" w:color="auto"/>
          </w:divBdr>
        </w:div>
        <w:div w:id="1183516010">
          <w:marLeft w:val="640"/>
          <w:marRight w:val="0"/>
          <w:marTop w:val="0"/>
          <w:marBottom w:val="0"/>
          <w:divBdr>
            <w:top w:val="none" w:sz="0" w:space="0" w:color="auto"/>
            <w:left w:val="none" w:sz="0" w:space="0" w:color="auto"/>
            <w:bottom w:val="none" w:sz="0" w:space="0" w:color="auto"/>
            <w:right w:val="none" w:sz="0" w:space="0" w:color="auto"/>
          </w:divBdr>
        </w:div>
        <w:div w:id="1188984702">
          <w:marLeft w:val="640"/>
          <w:marRight w:val="0"/>
          <w:marTop w:val="0"/>
          <w:marBottom w:val="0"/>
          <w:divBdr>
            <w:top w:val="none" w:sz="0" w:space="0" w:color="auto"/>
            <w:left w:val="none" w:sz="0" w:space="0" w:color="auto"/>
            <w:bottom w:val="none" w:sz="0" w:space="0" w:color="auto"/>
            <w:right w:val="none" w:sz="0" w:space="0" w:color="auto"/>
          </w:divBdr>
        </w:div>
        <w:div w:id="1319387436">
          <w:marLeft w:val="640"/>
          <w:marRight w:val="0"/>
          <w:marTop w:val="0"/>
          <w:marBottom w:val="0"/>
          <w:divBdr>
            <w:top w:val="none" w:sz="0" w:space="0" w:color="auto"/>
            <w:left w:val="none" w:sz="0" w:space="0" w:color="auto"/>
            <w:bottom w:val="none" w:sz="0" w:space="0" w:color="auto"/>
            <w:right w:val="none" w:sz="0" w:space="0" w:color="auto"/>
          </w:divBdr>
        </w:div>
        <w:div w:id="1519081224">
          <w:marLeft w:val="640"/>
          <w:marRight w:val="0"/>
          <w:marTop w:val="0"/>
          <w:marBottom w:val="0"/>
          <w:divBdr>
            <w:top w:val="none" w:sz="0" w:space="0" w:color="auto"/>
            <w:left w:val="none" w:sz="0" w:space="0" w:color="auto"/>
            <w:bottom w:val="none" w:sz="0" w:space="0" w:color="auto"/>
            <w:right w:val="none" w:sz="0" w:space="0" w:color="auto"/>
          </w:divBdr>
        </w:div>
        <w:div w:id="1547327607">
          <w:marLeft w:val="640"/>
          <w:marRight w:val="0"/>
          <w:marTop w:val="0"/>
          <w:marBottom w:val="0"/>
          <w:divBdr>
            <w:top w:val="none" w:sz="0" w:space="0" w:color="auto"/>
            <w:left w:val="none" w:sz="0" w:space="0" w:color="auto"/>
            <w:bottom w:val="none" w:sz="0" w:space="0" w:color="auto"/>
            <w:right w:val="none" w:sz="0" w:space="0" w:color="auto"/>
          </w:divBdr>
        </w:div>
        <w:div w:id="1559198535">
          <w:marLeft w:val="640"/>
          <w:marRight w:val="0"/>
          <w:marTop w:val="0"/>
          <w:marBottom w:val="0"/>
          <w:divBdr>
            <w:top w:val="none" w:sz="0" w:space="0" w:color="auto"/>
            <w:left w:val="none" w:sz="0" w:space="0" w:color="auto"/>
            <w:bottom w:val="none" w:sz="0" w:space="0" w:color="auto"/>
            <w:right w:val="none" w:sz="0" w:space="0" w:color="auto"/>
          </w:divBdr>
        </w:div>
        <w:div w:id="1594052750">
          <w:marLeft w:val="640"/>
          <w:marRight w:val="0"/>
          <w:marTop w:val="0"/>
          <w:marBottom w:val="0"/>
          <w:divBdr>
            <w:top w:val="none" w:sz="0" w:space="0" w:color="auto"/>
            <w:left w:val="none" w:sz="0" w:space="0" w:color="auto"/>
            <w:bottom w:val="none" w:sz="0" w:space="0" w:color="auto"/>
            <w:right w:val="none" w:sz="0" w:space="0" w:color="auto"/>
          </w:divBdr>
        </w:div>
        <w:div w:id="1612321154">
          <w:marLeft w:val="640"/>
          <w:marRight w:val="0"/>
          <w:marTop w:val="0"/>
          <w:marBottom w:val="0"/>
          <w:divBdr>
            <w:top w:val="none" w:sz="0" w:space="0" w:color="auto"/>
            <w:left w:val="none" w:sz="0" w:space="0" w:color="auto"/>
            <w:bottom w:val="none" w:sz="0" w:space="0" w:color="auto"/>
            <w:right w:val="none" w:sz="0" w:space="0" w:color="auto"/>
          </w:divBdr>
        </w:div>
        <w:div w:id="1724645425">
          <w:marLeft w:val="640"/>
          <w:marRight w:val="0"/>
          <w:marTop w:val="0"/>
          <w:marBottom w:val="0"/>
          <w:divBdr>
            <w:top w:val="none" w:sz="0" w:space="0" w:color="auto"/>
            <w:left w:val="none" w:sz="0" w:space="0" w:color="auto"/>
            <w:bottom w:val="none" w:sz="0" w:space="0" w:color="auto"/>
            <w:right w:val="none" w:sz="0" w:space="0" w:color="auto"/>
          </w:divBdr>
        </w:div>
        <w:div w:id="1727678779">
          <w:marLeft w:val="640"/>
          <w:marRight w:val="0"/>
          <w:marTop w:val="0"/>
          <w:marBottom w:val="0"/>
          <w:divBdr>
            <w:top w:val="none" w:sz="0" w:space="0" w:color="auto"/>
            <w:left w:val="none" w:sz="0" w:space="0" w:color="auto"/>
            <w:bottom w:val="none" w:sz="0" w:space="0" w:color="auto"/>
            <w:right w:val="none" w:sz="0" w:space="0" w:color="auto"/>
          </w:divBdr>
        </w:div>
        <w:div w:id="1770856010">
          <w:marLeft w:val="640"/>
          <w:marRight w:val="0"/>
          <w:marTop w:val="0"/>
          <w:marBottom w:val="0"/>
          <w:divBdr>
            <w:top w:val="none" w:sz="0" w:space="0" w:color="auto"/>
            <w:left w:val="none" w:sz="0" w:space="0" w:color="auto"/>
            <w:bottom w:val="none" w:sz="0" w:space="0" w:color="auto"/>
            <w:right w:val="none" w:sz="0" w:space="0" w:color="auto"/>
          </w:divBdr>
        </w:div>
        <w:div w:id="1813716256">
          <w:marLeft w:val="640"/>
          <w:marRight w:val="0"/>
          <w:marTop w:val="0"/>
          <w:marBottom w:val="0"/>
          <w:divBdr>
            <w:top w:val="none" w:sz="0" w:space="0" w:color="auto"/>
            <w:left w:val="none" w:sz="0" w:space="0" w:color="auto"/>
            <w:bottom w:val="none" w:sz="0" w:space="0" w:color="auto"/>
            <w:right w:val="none" w:sz="0" w:space="0" w:color="auto"/>
          </w:divBdr>
        </w:div>
        <w:div w:id="1875649229">
          <w:marLeft w:val="640"/>
          <w:marRight w:val="0"/>
          <w:marTop w:val="0"/>
          <w:marBottom w:val="0"/>
          <w:divBdr>
            <w:top w:val="none" w:sz="0" w:space="0" w:color="auto"/>
            <w:left w:val="none" w:sz="0" w:space="0" w:color="auto"/>
            <w:bottom w:val="none" w:sz="0" w:space="0" w:color="auto"/>
            <w:right w:val="none" w:sz="0" w:space="0" w:color="auto"/>
          </w:divBdr>
        </w:div>
        <w:div w:id="1953632424">
          <w:marLeft w:val="640"/>
          <w:marRight w:val="0"/>
          <w:marTop w:val="0"/>
          <w:marBottom w:val="0"/>
          <w:divBdr>
            <w:top w:val="none" w:sz="0" w:space="0" w:color="auto"/>
            <w:left w:val="none" w:sz="0" w:space="0" w:color="auto"/>
            <w:bottom w:val="none" w:sz="0" w:space="0" w:color="auto"/>
            <w:right w:val="none" w:sz="0" w:space="0" w:color="auto"/>
          </w:divBdr>
        </w:div>
        <w:div w:id="1954163611">
          <w:marLeft w:val="640"/>
          <w:marRight w:val="0"/>
          <w:marTop w:val="0"/>
          <w:marBottom w:val="0"/>
          <w:divBdr>
            <w:top w:val="none" w:sz="0" w:space="0" w:color="auto"/>
            <w:left w:val="none" w:sz="0" w:space="0" w:color="auto"/>
            <w:bottom w:val="none" w:sz="0" w:space="0" w:color="auto"/>
            <w:right w:val="none" w:sz="0" w:space="0" w:color="auto"/>
          </w:divBdr>
        </w:div>
        <w:div w:id="2034258498">
          <w:marLeft w:val="640"/>
          <w:marRight w:val="0"/>
          <w:marTop w:val="0"/>
          <w:marBottom w:val="0"/>
          <w:divBdr>
            <w:top w:val="none" w:sz="0" w:space="0" w:color="auto"/>
            <w:left w:val="none" w:sz="0" w:space="0" w:color="auto"/>
            <w:bottom w:val="none" w:sz="0" w:space="0" w:color="auto"/>
            <w:right w:val="none" w:sz="0" w:space="0" w:color="auto"/>
          </w:divBdr>
        </w:div>
        <w:div w:id="2101178342">
          <w:marLeft w:val="640"/>
          <w:marRight w:val="0"/>
          <w:marTop w:val="0"/>
          <w:marBottom w:val="0"/>
          <w:divBdr>
            <w:top w:val="none" w:sz="0" w:space="0" w:color="auto"/>
            <w:left w:val="none" w:sz="0" w:space="0" w:color="auto"/>
            <w:bottom w:val="none" w:sz="0" w:space="0" w:color="auto"/>
            <w:right w:val="none" w:sz="0" w:space="0" w:color="auto"/>
          </w:divBdr>
        </w:div>
        <w:div w:id="2147357227">
          <w:marLeft w:val="640"/>
          <w:marRight w:val="0"/>
          <w:marTop w:val="0"/>
          <w:marBottom w:val="0"/>
          <w:divBdr>
            <w:top w:val="none" w:sz="0" w:space="0" w:color="auto"/>
            <w:left w:val="none" w:sz="0" w:space="0" w:color="auto"/>
            <w:bottom w:val="none" w:sz="0" w:space="0" w:color="auto"/>
            <w:right w:val="none" w:sz="0" w:space="0" w:color="auto"/>
          </w:divBdr>
        </w:div>
      </w:divsChild>
    </w:div>
    <w:div w:id="87629188">
      <w:bodyDiv w:val="1"/>
      <w:marLeft w:val="0"/>
      <w:marRight w:val="0"/>
      <w:marTop w:val="0"/>
      <w:marBottom w:val="0"/>
      <w:divBdr>
        <w:top w:val="none" w:sz="0" w:space="0" w:color="auto"/>
        <w:left w:val="none" w:sz="0" w:space="0" w:color="auto"/>
        <w:bottom w:val="none" w:sz="0" w:space="0" w:color="auto"/>
        <w:right w:val="none" w:sz="0" w:space="0" w:color="auto"/>
      </w:divBdr>
      <w:divsChild>
        <w:div w:id="16976640">
          <w:marLeft w:val="640"/>
          <w:marRight w:val="0"/>
          <w:marTop w:val="0"/>
          <w:marBottom w:val="0"/>
          <w:divBdr>
            <w:top w:val="none" w:sz="0" w:space="0" w:color="auto"/>
            <w:left w:val="none" w:sz="0" w:space="0" w:color="auto"/>
            <w:bottom w:val="none" w:sz="0" w:space="0" w:color="auto"/>
            <w:right w:val="none" w:sz="0" w:space="0" w:color="auto"/>
          </w:divBdr>
        </w:div>
        <w:div w:id="140780249">
          <w:marLeft w:val="640"/>
          <w:marRight w:val="0"/>
          <w:marTop w:val="0"/>
          <w:marBottom w:val="0"/>
          <w:divBdr>
            <w:top w:val="none" w:sz="0" w:space="0" w:color="auto"/>
            <w:left w:val="none" w:sz="0" w:space="0" w:color="auto"/>
            <w:bottom w:val="none" w:sz="0" w:space="0" w:color="auto"/>
            <w:right w:val="none" w:sz="0" w:space="0" w:color="auto"/>
          </w:divBdr>
        </w:div>
        <w:div w:id="166292758">
          <w:marLeft w:val="640"/>
          <w:marRight w:val="0"/>
          <w:marTop w:val="0"/>
          <w:marBottom w:val="0"/>
          <w:divBdr>
            <w:top w:val="none" w:sz="0" w:space="0" w:color="auto"/>
            <w:left w:val="none" w:sz="0" w:space="0" w:color="auto"/>
            <w:bottom w:val="none" w:sz="0" w:space="0" w:color="auto"/>
            <w:right w:val="none" w:sz="0" w:space="0" w:color="auto"/>
          </w:divBdr>
        </w:div>
        <w:div w:id="271404088">
          <w:marLeft w:val="640"/>
          <w:marRight w:val="0"/>
          <w:marTop w:val="0"/>
          <w:marBottom w:val="0"/>
          <w:divBdr>
            <w:top w:val="none" w:sz="0" w:space="0" w:color="auto"/>
            <w:left w:val="none" w:sz="0" w:space="0" w:color="auto"/>
            <w:bottom w:val="none" w:sz="0" w:space="0" w:color="auto"/>
            <w:right w:val="none" w:sz="0" w:space="0" w:color="auto"/>
          </w:divBdr>
        </w:div>
        <w:div w:id="297801314">
          <w:marLeft w:val="640"/>
          <w:marRight w:val="0"/>
          <w:marTop w:val="0"/>
          <w:marBottom w:val="0"/>
          <w:divBdr>
            <w:top w:val="none" w:sz="0" w:space="0" w:color="auto"/>
            <w:left w:val="none" w:sz="0" w:space="0" w:color="auto"/>
            <w:bottom w:val="none" w:sz="0" w:space="0" w:color="auto"/>
            <w:right w:val="none" w:sz="0" w:space="0" w:color="auto"/>
          </w:divBdr>
        </w:div>
        <w:div w:id="298346076">
          <w:marLeft w:val="640"/>
          <w:marRight w:val="0"/>
          <w:marTop w:val="0"/>
          <w:marBottom w:val="0"/>
          <w:divBdr>
            <w:top w:val="none" w:sz="0" w:space="0" w:color="auto"/>
            <w:left w:val="none" w:sz="0" w:space="0" w:color="auto"/>
            <w:bottom w:val="none" w:sz="0" w:space="0" w:color="auto"/>
            <w:right w:val="none" w:sz="0" w:space="0" w:color="auto"/>
          </w:divBdr>
        </w:div>
        <w:div w:id="349374060">
          <w:marLeft w:val="640"/>
          <w:marRight w:val="0"/>
          <w:marTop w:val="0"/>
          <w:marBottom w:val="0"/>
          <w:divBdr>
            <w:top w:val="none" w:sz="0" w:space="0" w:color="auto"/>
            <w:left w:val="none" w:sz="0" w:space="0" w:color="auto"/>
            <w:bottom w:val="none" w:sz="0" w:space="0" w:color="auto"/>
            <w:right w:val="none" w:sz="0" w:space="0" w:color="auto"/>
          </w:divBdr>
        </w:div>
        <w:div w:id="388384318">
          <w:marLeft w:val="640"/>
          <w:marRight w:val="0"/>
          <w:marTop w:val="0"/>
          <w:marBottom w:val="0"/>
          <w:divBdr>
            <w:top w:val="none" w:sz="0" w:space="0" w:color="auto"/>
            <w:left w:val="none" w:sz="0" w:space="0" w:color="auto"/>
            <w:bottom w:val="none" w:sz="0" w:space="0" w:color="auto"/>
            <w:right w:val="none" w:sz="0" w:space="0" w:color="auto"/>
          </w:divBdr>
        </w:div>
        <w:div w:id="401953469">
          <w:marLeft w:val="640"/>
          <w:marRight w:val="0"/>
          <w:marTop w:val="0"/>
          <w:marBottom w:val="0"/>
          <w:divBdr>
            <w:top w:val="none" w:sz="0" w:space="0" w:color="auto"/>
            <w:left w:val="none" w:sz="0" w:space="0" w:color="auto"/>
            <w:bottom w:val="none" w:sz="0" w:space="0" w:color="auto"/>
            <w:right w:val="none" w:sz="0" w:space="0" w:color="auto"/>
          </w:divBdr>
        </w:div>
        <w:div w:id="406194580">
          <w:marLeft w:val="640"/>
          <w:marRight w:val="0"/>
          <w:marTop w:val="0"/>
          <w:marBottom w:val="0"/>
          <w:divBdr>
            <w:top w:val="none" w:sz="0" w:space="0" w:color="auto"/>
            <w:left w:val="none" w:sz="0" w:space="0" w:color="auto"/>
            <w:bottom w:val="none" w:sz="0" w:space="0" w:color="auto"/>
            <w:right w:val="none" w:sz="0" w:space="0" w:color="auto"/>
          </w:divBdr>
        </w:div>
        <w:div w:id="452099347">
          <w:marLeft w:val="640"/>
          <w:marRight w:val="0"/>
          <w:marTop w:val="0"/>
          <w:marBottom w:val="0"/>
          <w:divBdr>
            <w:top w:val="none" w:sz="0" w:space="0" w:color="auto"/>
            <w:left w:val="none" w:sz="0" w:space="0" w:color="auto"/>
            <w:bottom w:val="none" w:sz="0" w:space="0" w:color="auto"/>
            <w:right w:val="none" w:sz="0" w:space="0" w:color="auto"/>
          </w:divBdr>
        </w:div>
        <w:div w:id="577984046">
          <w:marLeft w:val="640"/>
          <w:marRight w:val="0"/>
          <w:marTop w:val="0"/>
          <w:marBottom w:val="0"/>
          <w:divBdr>
            <w:top w:val="none" w:sz="0" w:space="0" w:color="auto"/>
            <w:left w:val="none" w:sz="0" w:space="0" w:color="auto"/>
            <w:bottom w:val="none" w:sz="0" w:space="0" w:color="auto"/>
            <w:right w:val="none" w:sz="0" w:space="0" w:color="auto"/>
          </w:divBdr>
        </w:div>
        <w:div w:id="664289066">
          <w:marLeft w:val="640"/>
          <w:marRight w:val="0"/>
          <w:marTop w:val="0"/>
          <w:marBottom w:val="0"/>
          <w:divBdr>
            <w:top w:val="none" w:sz="0" w:space="0" w:color="auto"/>
            <w:left w:val="none" w:sz="0" w:space="0" w:color="auto"/>
            <w:bottom w:val="none" w:sz="0" w:space="0" w:color="auto"/>
            <w:right w:val="none" w:sz="0" w:space="0" w:color="auto"/>
          </w:divBdr>
        </w:div>
        <w:div w:id="680469237">
          <w:marLeft w:val="640"/>
          <w:marRight w:val="0"/>
          <w:marTop w:val="0"/>
          <w:marBottom w:val="0"/>
          <w:divBdr>
            <w:top w:val="none" w:sz="0" w:space="0" w:color="auto"/>
            <w:left w:val="none" w:sz="0" w:space="0" w:color="auto"/>
            <w:bottom w:val="none" w:sz="0" w:space="0" w:color="auto"/>
            <w:right w:val="none" w:sz="0" w:space="0" w:color="auto"/>
          </w:divBdr>
        </w:div>
        <w:div w:id="852189470">
          <w:marLeft w:val="640"/>
          <w:marRight w:val="0"/>
          <w:marTop w:val="0"/>
          <w:marBottom w:val="0"/>
          <w:divBdr>
            <w:top w:val="none" w:sz="0" w:space="0" w:color="auto"/>
            <w:left w:val="none" w:sz="0" w:space="0" w:color="auto"/>
            <w:bottom w:val="none" w:sz="0" w:space="0" w:color="auto"/>
            <w:right w:val="none" w:sz="0" w:space="0" w:color="auto"/>
          </w:divBdr>
        </w:div>
        <w:div w:id="854612975">
          <w:marLeft w:val="640"/>
          <w:marRight w:val="0"/>
          <w:marTop w:val="0"/>
          <w:marBottom w:val="0"/>
          <w:divBdr>
            <w:top w:val="none" w:sz="0" w:space="0" w:color="auto"/>
            <w:left w:val="none" w:sz="0" w:space="0" w:color="auto"/>
            <w:bottom w:val="none" w:sz="0" w:space="0" w:color="auto"/>
            <w:right w:val="none" w:sz="0" w:space="0" w:color="auto"/>
          </w:divBdr>
        </w:div>
        <w:div w:id="886112628">
          <w:marLeft w:val="640"/>
          <w:marRight w:val="0"/>
          <w:marTop w:val="0"/>
          <w:marBottom w:val="0"/>
          <w:divBdr>
            <w:top w:val="none" w:sz="0" w:space="0" w:color="auto"/>
            <w:left w:val="none" w:sz="0" w:space="0" w:color="auto"/>
            <w:bottom w:val="none" w:sz="0" w:space="0" w:color="auto"/>
            <w:right w:val="none" w:sz="0" w:space="0" w:color="auto"/>
          </w:divBdr>
        </w:div>
        <w:div w:id="900140106">
          <w:marLeft w:val="640"/>
          <w:marRight w:val="0"/>
          <w:marTop w:val="0"/>
          <w:marBottom w:val="0"/>
          <w:divBdr>
            <w:top w:val="none" w:sz="0" w:space="0" w:color="auto"/>
            <w:left w:val="none" w:sz="0" w:space="0" w:color="auto"/>
            <w:bottom w:val="none" w:sz="0" w:space="0" w:color="auto"/>
            <w:right w:val="none" w:sz="0" w:space="0" w:color="auto"/>
          </w:divBdr>
        </w:div>
        <w:div w:id="939996124">
          <w:marLeft w:val="640"/>
          <w:marRight w:val="0"/>
          <w:marTop w:val="0"/>
          <w:marBottom w:val="0"/>
          <w:divBdr>
            <w:top w:val="none" w:sz="0" w:space="0" w:color="auto"/>
            <w:left w:val="none" w:sz="0" w:space="0" w:color="auto"/>
            <w:bottom w:val="none" w:sz="0" w:space="0" w:color="auto"/>
            <w:right w:val="none" w:sz="0" w:space="0" w:color="auto"/>
          </w:divBdr>
        </w:div>
        <w:div w:id="941688450">
          <w:marLeft w:val="640"/>
          <w:marRight w:val="0"/>
          <w:marTop w:val="0"/>
          <w:marBottom w:val="0"/>
          <w:divBdr>
            <w:top w:val="none" w:sz="0" w:space="0" w:color="auto"/>
            <w:left w:val="none" w:sz="0" w:space="0" w:color="auto"/>
            <w:bottom w:val="none" w:sz="0" w:space="0" w:color="auto"/>
            <w:right w:val="none" w:sz="0" w:space="0" w:color="auto"/>
          </w:divBdr>
        </w:div>
        <w:div w:id="1039474431">
          <w:marLeft w:val="640"/>
          <w:marRight w:val="0"/>
          <w:marTop w:val="0"/>
          <w:marBottom w:val="0"/>
          <w:divBdr>
            <w:top w:val="none" w:sz="0" w:space="0" w:color="auto"/>
            <w:left w:val="none" w:sz="0" w:space="0" w:color="auto"/>
            <w:bottom w:val="none" w:sz="0" w:space="0" w:color="auto"/>
            <w:right w:val="none" w:sz="0" w:space="0" w:color="auto"/>
          </w:divBdr>
        </w:div>
        <w:div w:id="1173953039">
          <w:marLeft w:val="640"/>
          <w:marRight w:val="0"/>
          <w:marTop w:val="0"/>
          <w:marBottom w:val="0"/>
          <w:divBdr>
            <w:top w:val="none" w:sz="0" w:space="0" w:color="auto"/>
            <w:left w:val="none" w:sz="0" w:space="0" w:color="auto"/>
            <w:bottom w:val="none" w:sz="0" w:space="0" w:color="auto"/>
            <w:right w:val="none" w:sz="0" w:space="0" w:color="auto"/>
          </w:divBdr>
        </w:div>
        <w:div w:id="1203053476">
          <w:marLeft w:val="640"/>
          <w:marRight w:val="0"/>
          <w:marTop w:val="0"/>
          <w:marBottom w:val="0"/>
          <w:divBdr>
            <w:top w:val="none" w:sz="0" w:space="0" w:color="auto"/>
            <w:left w:val="none" w:sz="0" w:space="0" w:color="auto"/>
            <w:bottom w:val="none" w:sz="0" w:space="0" w:color="auto"/>
            <w:right w:val="none" w:sz="0" w:space="0" w:color="auto"/>
          </w:divBdr>
        </w:div>
        <w:div w:id="1241021634">
          <w:marLeft w:val="640"/>
          <w:marRight w:val="0"/>
          <w:marTop w:val="0"/>
          <w:marBottom w:val="0"/>
          <w:divBdr>
            <w:top w:val="none" w:sz="0" w:space="0" w:color="auto"/>
            <w:left w:val="none" w:sz="0" w:space="0" w:color="auto"/>
            <w:bottom w:val="none" w:sz="0" w:space="0" w:color="auto"/>
            <w:right w:val="none" w:sz="0" w:space="0" w:color="auto"/>
          </w:divBdr>
        </w:div>
        <w:div w:id="1254627144">
          <w:marLeft w:val="640"/>
          <w:marRight w:val="0"/>
          <w:marTop w:val="0"/>
          <w:marBottom w:val="0"/>
          <w:divBdr>
            <w:top w:val="none" w:sz="0" w:space="0" w:color="auto"/>
            <w:left w:val="none" w:sz="0" w:space="0" w:color="auto"/>
            <w:bottom w:val="none" w:sz="0" w:space="0" w:color="auto"/>
            <w:right w:val="none" w:sz="0" w:space="0" w:color="auto"/>
          </w:divBdr>
        </w:div>
        <w:div w:id="1302033598">
          <w:marLeft w:val="640"/>
          <w:marRight w:val="0"/>
          <w:marTop w:val="0"/>
          <w:marBottom w:val="0"/>
          <w:divBdr>
            <w:top w:val="none" w:sz="0" w:space="0" w:color="auto"/>
            <w:left w:val="none" w:sz="0" w:space="0" w:color="auto"/>
            <w:bottom w:val="none" w:sz="0" w:space="0" w:color="auto"/>
            <w:right w:val="none" w:sz="0" w:space="0" w:color="auto"/>
          </w:divBdr>
        </w:div>
        <w:div w:id="1356661907">
          <w:marLeft w:val="640"/>
          <w:marRight w:val="0"/>
          <w:marTop w:val="0"/>
          <w:marBottom w:val="0"/>
          <w:divBdr>
            <w:top w:val="none" w:sz="0" w:space="0" w:color="auto"/>
            <w:left w:val="none" w:sz="0" w:space="0" w:color="auto"/>
            <w:bottom w:val="none" w:sz="0" w:space="0" w:color="auto"/>
            <w:right w:val="none" w:sz="0" w:space="0" w:color="auto"/>
          </w:divBdr>
        </w:div>
        <w:div w:id="1391686582">
          <w:marLeft w:val="640"/>
          <w:marRight w:val="0"/>
          <w:marTop w:val="0"/>
          <w:marBottom w:val="0"/>
          <w:divBdr>
            <w:top w:val="none" w:sz="0" w:space="0" w:color="auto"/>
            <w:left w:val="none" w:sz="0" w:space="0" w:color="auto"/>
            <w:bottom w:val="none" w:sz="0" w:space="0" w:color="auto"/>
            <w:right w:val="none" w:sz="0" w:space="0" w:color="auto"/>
          </w:divBdr>
        </w:div>
        <w:div w:id="1393775795">
          <w:marLeft w:val="640"/>
          <w:marRight w:val="0"/>
          <w:marTop w:val="0"/>
          <w:marBottom w:val="0"/>
          <w:divBdr>
            <w:top w:val="none" w:sz="0" w:space="0" w:color="auto"/>
            <w:left w:val="none" w:sz="0" w:space="0" w:color="auto"/>
            <w:bottom w:val="none" w:sz="0" w:space="0" w:color="auto"/>
            <w:right w:val="none" w:sz="0" w:space="0" w:color="auto"/>
          </w:divBdr>
        </w:div>
        <w:div w:id="1509903163">
          <w:marLeft w:val="640"/>
          <w:marRight w:val="0"/>
          <w:marTop w:val="0"/>
          <w:marBottom w:val="0"/>
          <w:divBdr>
            <w:top w:val="none" w:sz="0" w:space="0" w:color="auto"/>
            <w:left w:val="none" w:sz="0" w:space="0" w:color="auto"/>
            <w:bottom w:val="none" w:sz="0" w:space="0" w:color="auto"/>
            <w:right w:val="none" w:sz="0" w:space="0" w:color="auto"/>
          </w:divBdr>
        </w:div>
        <w:div w:id="1517504074">
          <w:marLeft w:val="640"/>
          <w:marRight w:val="0"/>
          <w:marTop w:val="0"/>
          <w:marBottom w:val="0"/>
          <w:divBdr>
            <w:top w:val="none" w:sz="0" w:space="0" w:color="auto"/>
            <w:left w:val="none" w:sz="0" w:space="0" w:color="auto"/>
            <w:bottom w:val="none" w:sz="0" w:space="0" w:color="auto"/>
            <w:right w:val="none" w:sz="0" w:space="0" w:color="auto"/>
          </w:divBdr>
        </w:div>
        <w:div w:id="1522233703">
          <w:marLeft w:val="640"/>
          <w:marRight w:val="0"/>
          <w:marTop w:val="0"/>
          <w:marBottom w:val="0"/>
          <w:divBdr>
            <w:top w:val="none" w:sz="0" w:space="0" w:color="auto"/>
            <w:left w:val="none" w:sz="0" w:space="0" w:color="auto"/>
            <w:bottom w:val="none" w:sz="0" w:space="0" w:color="auto"/>
            <w:right w:val="none" w:sz="0" w:space="0" w:color="auto"/>
          </w:divBdr>
        </w:div>
        <w:div w:id="1554124471">
          <w:marLeft w:val="640"/>
          <w:marRight w:val="0"/>
          <w:marTop w:val="0"/>
          <w:marBottom w:val="0"/>
          <w:divBdr>
            <w:top w:val="none" w:sz="0" w:space="0" w:color="auto"/>
            <w:left w:val="none" w:sz="0" w:space="0" w:color="auto"/>
            <w:bottom w:val="none" w:sz="0" w:space="0" w:color="auto"/>
            <w:right w:val="none" w:sz="0" w:space="0" w:color="auto"/>
          </w:divBdr>
        </w:div>
        <w:div w:id="1564831087">
          <w:marLeft w:val="640"/>
          <w:marRight w:val="0"/>
          <w:marTop w:val="0"/>
          <w:marBottom w:val="0"/>
          <w:divBdr>
            <w:top w:val="none" w:sz="0" w:space="0" w:color="auto"/>
            <w:left w:val="none" w:sz="0" w:space="0" w:color="auto"/>
            <w:bottom w:val="none" w:sz="0" w:space="0" w:color="auto"/>
            <w:right w:val="none" w:sz="0" w:space="0" w:color="auto"/>
          </w:divBdr>
        </w:div>
        <w:div w:id="1571572624">
          <w:marLeft w:val="640"/>
          <w:marRight w:val="0"/>
          <w:marTop w:val="0"/>
          <w:marBottom w:val="0"/>
          <w:divBdr>
            <w:top w:val="none" w:sz="0" w:space="0" w:color="auto"/>
            <w:left w:val="none" w:sz="0" w:space="0" w:color="auto"/>
            <w:bottom w:val="none" w:sz="0" w:space="0" w:color="auto"/>
            <w:right w:val="none" w:sz="0" w:space="0" w:color="auto"/>
          </w:divBdr>
        </w:div>
        <w:div w:id="1607688994">
          <w:marLeft w:val="640"/>
          <w:marRight w:val="0"/>
          <w:marTop w:val="0"/>
          <w:marBottom w:val="0"/>
          <w:divBdr>
            <w:top w:val="none" w:sz="0" w:space="0" w:color="auto"/>
            <w:left w:val="none" w:sz="0" w:space="0" w:color="auto"/>
            <w:bottom w:val="none" w:sz="0" w:space="0" w:color="auto"/>
            <w:right w:val="none" w:sz="0" w:space="0" w:color="auto"/>
          </w:divBdr>
        </w:div>
        <w:div w:id="1607812738">
          <w:marLeft w:val="640"/>
          <w:marRight w:val="0"/>
          <w:marTop w:val="0"/>
          <w:marBottom w:val="0"/>
          <w:divBdr>
            <w:top w:val="none" w:sz="0" w:space="0" w:color="auto"/>
            <w:left w:val="none" w:sz="0" w:space="0" w:color="auto"/>
            <w:bottom w:val="none" w:sz="0" w:space="0" w:color="auto"/>
            <w:right w:val="none" w:sz="0" w:space="0" w:color="auto"/>
          </w:divBdr>
        </w:div>
        <w:div w:id="1613243012">
          <w:marLeft w:val="640"/>
          <w:marRight w:val="0"/>
          <w:marTop w:val="0"/>
          <w:marBottom w:val="0"/>
          <w:divBdr>
            <w:top w:val="none" w:sz="0" w:space="0" w:color="auto"/>
            <w:left w:val="none" w:sz="0" w:space="0" w:color="auto"/>
            <w:bottom w:val="none" w:sz="0" w:space="0" w:color="auto"/>
            <w:right w:val="none" w:sz="0" w:space="0" w:color="auto"/>
          </w:divBdr>
        </w:div>
        <w:div w:id="1662738397">
          <w:marLeft w:val="640"/>
          <w:marRight w:val="0"/>
          <w:marTop w:val="0"/>
          <w:marBottom w:val="0"/>
          <w:divBdr>
            <w:top w:val="none" w:sz="0" w:space="0" w:color="auto"/>
            <w:left w:val="none" w:sz="0" w:space="0" w:color="auto"/>
            <w:bottom w:val="none" w:sz="0" w:space="0" w:color="auto"/>
            <w:right w:val="none" w:sz="0" w:space="0" w:color="auto"/>
          </w:divBdr>
        </w:div>
        <w:div w:id="1687244287">
          <w:marLeft w:val="640"/>
          <w:marRight w:val="0"/>
          <w:marTop w:val="0"/>
          <w:marBottom w:val="0"/>
          <w:divBdr>
            <w:top w:val="none" w:sz="0" w:space="0" w:color="auto"/>
            <w:left w:val="none" w:sz="0" w:space="0" w:color="auto"/>
            <w:bottom w:val="none" w:sz="0" w:space="0" w:color="auto"/>
            <w:right w:val="none" w:sz="0" w:space="0" w:color="auto"/>
          </w:divBdr>
        </w:div>
        <w:div w:id="1700084434">
          <w:marLeft w:val="640"/>
          <w:marRight w:val="0"/>
          <w:marTop w:val="0"/>
          <w:marBottom w:val="0"/>
          <w:divBdr>
            <w:top w:val="none" w:sz="0" w:space="0" w:color="auto"/>
            <w:left w:val="none" w:sz="0" w:space="0" w:color="auto"/>
            <w:bottom w:val="none" w:sz="0" w:space="0" w:color="auto"/>
            <w:right w:val="none" w:sz="0" w:space="0" w:color="auto"/>
          </w:divBdr>
        </w:div>
        <w:div w:id="1726875827">
          <w:marLeft w:val="640"/>
          <w:marRight w:val="0"/>
          <w:marTop w:val="0"/>
          <w:marBottom w:val="0"/>
          <w:divBdr>
            <w:top w:val="none" w:sz="0" w:space="0" w:color="auto"/>
            <w:left w:val="none" w:sz="0" w:space="0" w:color="auto"/>
            <w:bottom w:val="none" w:sz="0" w:space="0" w:color="auto"/>
            <w:right w:val="none" w:sz="0" w:space="0" w:color="auto"/>
          </w:divBdr>
        </w:div>
        <w:div w:id="1771196871">
          <w:marLeft w:val="640"/>
          <w:marRight w:val="0"/>
          <w:marTop w:val="0"/>
          <w:marBottom w:val="0"/>
          <w:divBdr>
            <w:top w:val="none" w:sz="0" w:space="0" w:color="auto"/>
            <w:left w:val="none" w:sz="0" w:space="0" w:color="auto"/>
            <w:bottom w:val="none" w:sz="0" w:space="0" w:color="auto"/>
            <w:right w:val="none" w:sz="0" w:space="0" w:color="auto"/>
          </w:divBdr>
        </w:div>
        <w:div w:id="1891259317">
          <w:marLeft w:val="640"/>
          <w:marRight w:val="0"/>
          <w:marTop w:val="0"/>
          <w:marBottom w:val="0"/>
          <w:divBdr>
            <w:top w:val="none" w:sz="0" w:space="0" w:color="auto"/>
            <w:left w:val="none" w:sz="0" w:space="0" w:color="auto"/>
            <w:bottom w:val="none" w:sz="0" w:space="0" w:color="auto"/>
            <w:right w:val="none" w:sz="0" w:space="0" w:color="auto"/>
          </w:divBdr>
        </w:div>
        <w:div w:id="2050301311">
          <w:marLeft w:val="640"/>
          <w:marRight w:val="0"/>
          <w:marTop w:val="0"/>
          <w:marBottom w:val="0"/>
          <w:divBdr>
            <w:top w:val="none" w:sz="0" w:space="0" w:color="auto"/>
            <w:left w:val="none" w:sz="0" w:space="0" w:color="auto"/>
            <w:bottom w:val="none" w:sz="0" w:space="0" w:color="auto"/>
            <w:right w:val="none" w:sz="0" w:space="0" w:color="auto"/>
          </w:divBdr>
        </w:div>
      </w:divsChild>
    </w:div>
    <w:div w:id="91358535">
      <w:bodyDiv w:val="1"/>
      <w:marLeft w:val="0"/>
      <w:marRight w:val="0"/>
      <w:marTop w:val="0"/>
      <w:marBottom w:val="0"/>
      <w:divBdr>
        <w:top w:val="none" w:sz="0" w:space="0" w:color="auto"/>
        <w:left w:val="none" w:sz="0" w:space="0" w:color="auto"/>
        <w:bottom w:val="none" w:sz="0" w:space="0" w:color="auto"/>
        <w:right w:val="none" w:sz="0" w:space="0" w:color="auto"/>
      </w:divBdr>
      <w:divsChild>
        <w:div w:id="11032674">
          <w:marLeft w:val="640"/>
          <w:marRight w:val="0"/>
          <w:marTop w:val="0"/>
          <w:marBottom w:val="0"/>
          <w:divBdr>
            <w:top w:val="none" w:sz="0" w:space="0" w:color="auto"/>
            <w:left w:val="none" w:sz="0" w:space="0" w:color="auto"/>
            <w:bottom w:val="none" w:sz="0" w:space="0" w:color="auto"/>
            <w:right w:val="none" w:sz="0" w:space="0" w:color="auto"/>
          </w:divBdr>
        </w:div>
        <w:div w:id="23488158">
          <w:marLeft w:val="640"/>
          <w:marRight w:val="0"/>
          <w:marTop w:val="0"/>
          <w:marBottom w:val="0"/>
          <w:divBdr>
            <w:top w:val="none" w:sz="0" w:space="0" w:color="auto"/>
            <w:left w:val="none" w:sz="0" w:space="0" w:color="auto"/>
            <w:bottom w:val="none" w:sz="0" w:space="0" w:color="auto"/>
            <w:right w:val="none" w:sz="0" w:space="0" w:color="auto"/>
          </w:divBdr>
        </w:div>
        <w:div w:id="25254253">
          <w:marLeft w:val="640"/>
          <w:marRight w:val="0"/>
          <w:marTop w:val="0"/>
          <w:marBottom w:val="0"/>
          <w:divBdr>
            <w:top w:val="none" w:sz="0" w:space="0" w:color="auto"/>
            <w:left w:val="none" w:sz="0" w:space="0" w:color="auto"/>
            <w:bottom w:val="none" w:sz="0" w:space="0" w:color="auto"/>
            <w:right w:val="none" w:sz="0" w:space="0" w:color="auto"/>
          </w:divBdr>
        </w:div>
        <w:div w:id="66072626">
          <w:marLeft w:val="640"/>
          <w:marRight w:val="0"/>
          <w:marTop w:val="0"/>
          <w:marBottom w:val="0"/>
          <w:divBdr>
            <w:top w:val="none" w:sz="0" w:space="0" w:color="auto"/>
            <w:left w:val="none" w:sz="0" w:space="0" w:color="auto"/>
            <w:bottom w:val="none" w:sz="0" w:space="0" w:color="auto"/>
            <w:right w:val="none" w:sz="0" w:space="0" w:color="auto"/>
          </w:divBdr>
        </w:div>
        <w:div w:id="77875562">
          <w:marLeft w:val="640"/>
          <w:marRight w:val="0"/>
          <w:marTop w:val="0"/>
          <w:marBottom w:val="0"/>
          <w:divBdr>
            <w:top w:val="none" w:sz="0" w:space="0" w:color="auto"/>
            <w:left w:val="none" w:sz="0" w:space="0" w:color="auto"/>
            <w:bottom w:val="none" w:sz="0" w:space="0" w:color="auto"/>
            <w:right w:val="none" w:sz="0" w:space="0" w:color="auto"/>
          </w:divBdr>
        </w:div>
        <w:div w:id="117532972">
          <w:marLeft w:val="640"/>
          <w:marRight w:val="0"/>
          <w:marTop w:val="0"/>
          <w:marBottom w:val="0"/>
          <w:divBdr>
            <w:top w:val="none" w:sz="0" w:space="0" w:color="auto"/>
            <w:left w:val="none" w:sz="0" w:space="0" w:color="auto"/>
            <w:bottom w:val="none" w:sz="0" w:space="0" w:color="auto"/>
            <w:right w:val="none" w:sz="0" w:space="0" w:color="auto"/>
          </w:divBdr>
        </w:div>
        <w:div w:id="151871072">
          <w:marLeft w:val="640"/>
          <w:marRight w:val="0"/>
          <w:marTop w:val="0"/>
          <w:marBottom w:val="0"/>
          <w:divBdr>
            <w:top w:val="none" w:sz="0" w:space="0" w:color="auto"/>
            <w:left w:val="none" w:sz="0" w:space="0" w:color="auto"/>
            <w:bottom w:val="none" w:sz="0" w:space="0" w:color="auto"/>
            <w:right w:val="none" w:sz="0" w:space="0" w:color="auto"/>
          </w:divBdr>
        </w:div>
        <w:div w:id="168720639">
          <w:marLeft w:val="640"/>
          <w:marRight w:val="0"/>
          <w:marTop w:val="0"/>
          <w:marBottom w:val="0"/>
          <w:divBdr>
            <w:top w:val="none" w:sz="0" w:space="0" w:color="auto"/>
            <w:left w:val="none" w:sz="0" w:space="0" w:color="auto"/>
            <w:bottom w:val="none" w:sz="0" w:space="0" w:color="auto"/>
            <w:right w:val="none" w:sz="0" w:space="0" w:color="auto"/>
          </w:divBdr>
        </w:div>
        <w:div w:id="193158970">
          <w:marLeft w:val="640"/>
          <w:marRight w:val="0"/>
          <w:marTop w:val="0"/>
          <w:marBottom w:val="0"/>
          <w:divBdr>
            <w:top w:val="none" w:sz="0" w:space="0" w:color="auto"/>
            <w:left w:val="none" w:sz="0" w:space="0" w:color="auto"/>
            <w:bottom w:val="none" w:sz="0" w:space="0" w:color="auto"/>
            <w:right w:val="none" w:sz="0" w:space="0" w:color="auto"/>
          </w:divBdr>
        </w:div>
        <w:div w:id="293604853">
          <w:marLeft w:val="640"/>
          <w:marRight w:val="0"/>
          <w:marTop w:val="0"/>
          <w:marBottom w:val="0"/>
          <w:divBdr>
            <w:top w:val="none" w:sz="0" w:space="0" w:color="auto"/>
            <w:left w:val="none" w:sz="0" w:space="0" w:color="auto"/>
            <w:bottom w:val="none" w:sz="0" w:space="0" w:color="auto"/>
            <w:right w:val="none" w:sz="0" w:space="0" w:color="auto"/>
          </w:divBdr>
        </w:div>
        <w:div w:id="346181125">
          <w:marLeft w:val="640"/>
          <w:marRight w:val="0"/>
          <w:marTop w:val="0"/>
          <w:marBottom w:val="0"/>
          <w:divBdr>
            <w:top w:val="none" w:sz="0" w:space="0" w:color="auto"/>
            <w:left w:val="none" w:sz="0" w:space="0" w:color="auto"/>
            <w:bottom w:val="none" w:sz="0" w:space="0" w:color="auto"/>
            <w:right w:val="none" w:sz="0" w:space="0" w:color="auto"/>
          </w:divBdr>
        </w:div>
        <w:div w:id="421416009">
          <w:marLeft w:val="640"/>
          <w:marRight w:val="0"/>
          <w:marTop w:val="0"/>
          <w:marBottom w:val="0"/>
          <w:divBdr>
            <w:top w:val="none" w:sz="0" w:space="0" w:color="auto"/>
            <w:left w:val="none" w:sz="0" w:space="0" w:color="auto"/>
            <w:bottom w:val="none" w:sz="0" w:space="0" w:color="auto"/>
            <w:right w:val="none" w:sz="0" w:space="0" w:color="auto"/>
          </w:divBdr>
        </w:div>
        <w:div w:id="488601031">
          <w:marLeft w:val="640"/>
          <w:marRight w:val="0"/>
          <w:marTop w:val="0"/>
          <w:marBottom w:val="0"/>
          <w:divBdr>
            <w:top w:val="none" w:sz="0" w:space="0" w:color="auto"/>
            <w:left w:val="none" w:sz="0" w:space="0" w:color="auto"/>
            <w:bottom w:val="none" w:sz="0" w:space="0" w:color="auto"/>
            <w:right w:val="none" w:sz="0" w:space="0" w:color="auto"/>
          </w:divBdr>
        </w:div>
        <w:div w:id="496575867">
          <w:marLeft w:val="640"/>
          <w:marRight w:val="0"/>
          <w:marTop w:val="0"/>
          <w:marBottom w:val="0"/>
          <w:divBdr>
            <w:top w:val="none" w:sz="0" w:space="0" w:color="auto"/>
            <w:left w:val="none" w:sz="0" w:space="0" w:color="auto"/>
            <w:bottom w:val="none" w:sz="0" w:space="0" w:color="auto"/>
            <w:right w:val="none" w:sz="0" w:space="0" w:color="auto"/>
          </w:divBdr>
        </w:div>
        <w:div w:id="518275976">
          <w:marLeft w:val="640"/>
          <w:marRight w:val="0"/>
          <w:marTop w:val="0"/>
          <w:marBottom w:val="0"/>
          <w:divBdr>
            <w:top w:val="none" w:sz="0" w:space="0" w:color="auto"/>
            <w:left w:val="none" w:sz="0" w:space="0" w:color="auto"/>
            <w:bottom w:val="none" w:sz="0" w:space="0" w:color="auto"/>
            <w:right w:val="none" w:sz="0" w:space="0" w:color="auto"/>
          </w:divBdr>
        </w:div>
        <w:div w:id="544758764">
          <w:marLeft w:val="640"/>
          <w:marRight w:val="0"/>
          <w:marTop w:val="0"/>
          <w:marBottom w:val="0"/>
          <w:divBdr>
            <w:top w:val="none" w:sz="0" w:space="0" w:color="auto"/>
            <w:left w:val="none" w:sz="0" w:space="0" w:color="auto"/>
            <w:bottom w:val="none" w:sz="0" w:space="0" w:color="auto"/>
            <w:right w:val="none" w:sz="0" w:space="0" w:color="auto"/>
          </w:divBdr>
        </w:div>
        <w:div w:id="550658403">
          <w:marLeft w:val="640"/>
          <w:marRight w:val="0"/>
          <w:marTop w:val="0"/>
          <w:marBottom w:val="0"/>
          <w:divBdr>
            <w:top w:val="none" w:sz="0" w:space="0" w:color="auto"/>
            <w:left w:val="none" w:sz="0" w:space="0" w:color="auto"/>
            <w:bottom w:val="none" w:sz="0" w:space="0" w:color="auto"/>
            <w:right w:val="none" w:sz="0" w:space="0" w:color="auto"/>
          </w:divBdr>
        </w:div>
        <w:div w:id="560822334">
          <w:marLeft w:val="640"/>
          <w:marRight w:val="0"/>
          <w:marTop w:val="0"/>
          <w:marBottom w:val="0"/>
          <w:divBdr>
            <w:top w:val="none" w:sz="0" w:space="0" w:color="auto"/>
            <w:left w:val="none" w:sz="0" w:space="0" w:color="auto"/>
            <w:bottom w:val="none" w:sz="0" w:space="0" w:color="auto"/>
            <w:right w:val="none" w:sz="0" w:space="0" w:color="auto"/>
          </w:divBdr>
        </w:div>
        <w:div w:id="632559222">
          <w:marLeft w:val="640"/>
          <w:marRight w:val="0"/>
          <w:marTop w:val="0"/>
          <w:marBottom w:val="0"/>
          <w:divBdr>
            <w:top w:val="none" w:sz="0" w:space="0" w:color="auto"/>
            <w:left w:val="none" w:sz="0" w:space="0" w:color="auto"/>
            <w:bottom w:val="none" w:sz="0" w:space="0" w:color="auto"/>
            <w:right w:val="none" w:sz="0" w:space="0" w:color="auto"/>
          </w:divBdr>
        </w:div>
        <w:div w:id="634874661">
          <w:marLeft w:val="640"/>
          <w:marRight w:val="0"/>
          <w:marTop w:val="0"/>
          <w:marBottom w:val="0"/>
          <w:divBdr>
            <w:top w:val="none" w:sz="0" w:space="0" w:color="auto"/>
            <w:left w:val="none" w:sz="0" w:space="0" w:color="auto"/>
            <w:bottom w:val="none" w:sz="0" w:space="0" w:color="auto"/>
            <w:right w:val="none" w:sz="0" w:space="0" w:color="auto"/>
          </w:divBdr>
        </w:div>
        <w:div w:id="676421294">
          <w:marLeft w:val="640"/>
          <w:marRight w:val="0"/>
          <w:marTop w:val="0"/>
          <w:marBottom w:val="0"/>
          <w:divBdr>
            <w:top w:val="none" w:sz="0" w:space="0" w:color="auto"/>
            <w:left w:val="none" w:sz="0" w:space="0" w:color="auto"/>
            <w:bottom w:val="none" w:sz="0" w:space="0" w:color="auto"/>
            <w:right w:val="none" w:sz="0" w:space="0" w:color="auto"/>
          </w:divBdr>
        </w:div>
        <w:div w:id="681512747">
          <w:marLeft w:val="640"/>
          <w:marRight w:val="0"/>
          <w:marTop w:val="0"/>
          <w:marBottom w:val="0"/>
          <w:divBdr>
            <w:top w:val="none" w:sz="0" w:space="0" w:color="auto"/>
            <w:left w:val="none" w:sz="0" w:space="0" w:color="auto"/>
            <w:bottom w:val="none" w:sz="0" w:space="0" w:color="auto"/>
            <w:right w:val="none" w:sz="0" w:space="0" w:color="auto"/>
          </w:divBdr>
        </w:div>
        <w:div w:id="682165484">
          <w:marLeft w:val="640"/>
          <w:marRight w:val="0"/>
          <w:marTop w:val="0"/>
          <w:marBottom w:val="0"/>
          <w:divBdr>
            <w:top w:val="none" w:sz="0" w:space="0" w:color="auto"/>
            <w:left w:val="none" w:sz="0" w:space="0" w:color="auto"/>
            <w:bottom w:val="none" w:sz="0" w:space="0" w:color="auto"/>
            <w:right w:val="none" w:sz="0" w:space="0" w:color="auto"/>
          </w:divBdr>
        </w:div>
        <w:div w:id="723061843">
          <w:marLeft w:val="640"/>
          <w:marRight w:val="0"/>
          <w:marTop w:val="0"/>
          <w:marBottom w:val="0"/>
          <w:divBdr>
            <w:top w:val="none" w:sz="0" w:space="0" w:color="auto"/>
            <w:left w:val="none" w:sz="0" w:space="0" w:color="auto"/>
            <w:bottom w:val="none" w:sz="0" w:space="0" w:color="auto"/>
            <w:right w:val="none" w:sz="0" w:space="0" w:color="auto"/>
          </w:divBdr>
        </w:div>
        <w:div w:id="729964795">
          <w:marLeft w:val="640"/>
          <w:marRight w:val="0"/>
          <w:marTop w:val="0"/>
          <w:marBottom w:val="0"/>
          <w:divBdr>
            <w:top w:val="none" w:sz="0" w:space="0" w:color="auto"/>
            <w:left w:val="none" w:sz="0" w:space="0" w:color="auto"/>
            <w:bottom w:val="none" w:sz="0" w:space="0" w:color="auto"/>
            <w:right w:val="none" w:sz="0" w:space="0" w:color="auto"/>
          </w:divBdr>
        </w:div>
        <w:div w:id="819201259">
          <w:marLeft w:val="640"/>
          <w:marRight w:val="0"/>
          <w:marTop w:val="0"/>
          <w:marBottom w:val="0"/>
          <w:divBdr>
            <w:top w:val="none" w:sz="0" w:space="0" w:color="auto"/>
            <w:left w:val="none" w:sz="0" w:space="0" w:color="auto"/>
            <w:bottom w:val="none" w:sz="0" w:space="0" w:color="auto"/>
            <w:right w:val="none" w:sz="0" w:space="0" w:color="auto"/>
          </w:divBdr>
        </w:div>
        <w:div w:id="957950816">
          <w:marLeft w:val="640"/>
          <w:marRight w:val="0"/>
          <w:marTop w:val="0"/>
          <w:marBottom w:val="0"/>
          <w:divBdr>
            <w:top w:val="none" w:sz="0" w:space="0" w:color="auto"/>
            <w:left w:val="none" w:sz="0" w:space="0" w:color="auto"/>
            <w:bottom w:val="none" w:sz="0" w:space="0" w:color="auto"/>
            <w:right w:val="none" w:sz="0" w:space="0" w:color="auto"/>
          </w:divBdr>
        </w:div>
        <w:div w:id="967122578">
          <w:marLeft w:val="640"/>
          <w:marRight w:val="0"/>
          <w:marTop w:val="0"/>
          <w:marBottom w:val="0"/>
          <w:divBdr>
            <w:top w:val="none" w:sz="0" w:space="0" w:color="auto"/>
            <w:left w:val="none" w:sz="0" w:space="0" w:color="auto"/>
            <w:bottom w:val="none" w:sz="0" w:space="0" w:color="auto"/>
            <w:right w:val="none" w:sz="0" w:space="0" w:color="auto"/>
          </w:divBdr>
        </w:div>
        <w:div w:id="984972910">
          <w:marLeft w:val="640"/>
          <w:marRight w:val="0"/>
          <w:marTop w:val="0"/>
          <w:marBottom w:val="0"/>
          <w:divBdr>
            <w:top w:val="none" w:sz="0" w:space="0" w:color="auto"/>
            <w:left w:val="none" w:sz="0" w:space="0" w:color="auto"/>
            <w:bottom w:val="none" w:sz="0" w:space="0" w:color="auto"/>
            <w:right w:val="none" w:sz="0" w:space="0" w:color="auto"/>
          </w:divBdr>
        </w:div>
        <w:div w:id="1004436134">
          <w:marLeft w:val="640"/>
          <w:marRight w:val="0"/>
          <w:marTop w:val="0"/>
          <w:marBottom w:val="0"/>
          <w:divBdr>
            <w:top w:val="none" w:sz="0" w:space="0" w:color="auto"/>
            <w:left w:val="none" w:sz="0" w:space="0" w:color="auto"/>
            <w:bottom w:val="none" w:sz="0" w:space="0" w:color="auto"/>
            <w:right w:val="none" w:sz="0" w:space="0" w:color="auto"/>
          </w:divBdr>
        </w:div>
        <w:div w:id="1019090840">
          <w:marLeft w:val="640"/>
          <w:marRight w:val="0"/>
          <w:marTop w:val="0"/>
          <w:marBottom w:val="0"/>
          <w:divBdr>
            <w:top w:val="none" w:sz="0" w:space="0" w:color="auto"/>
            <w:left w:val="none" w:sz="0" w:space="0" w:color="auto"/>
            <w:bottom w:val="none" w:sz="0" w:space="0" w:color="auto"/>
            <w:right w:val="none" w:sz="0" w:space="0" w:color="auto"/>
          </w:divBdr>
        </w:div>
        <w:div w:id="1028288056">
          <w:marLeft w:val="640"/>
          <w:marRight w:val="0"/>
          <w:marTop w:val="0"/>
          <w:marBottom w:val="0"/>
          <w:divBdr>
            <w:top w:val="none" w:sz="0" w:space="0" w:color="auto"/>
            <w:left w:val="none" w:sz="0" w:space="0" w:color="auto"/>
            <w:bottom w:val="none" w:sz="0" w:space="0" w:color="auto"/>
            <w:right w:val="none" w:sz="0" w:space="0" w:color="auto"/>
          </w:divBdr>
        </w:div>
        <w:div w:id="1028483506">
          <w:marLeft w:val="640"/>
          <w:marRight w:val="0"/>
          <w:marTop w:val="0"/>
          <w:marBottom w:val="0"/>
          <w:divBdr>
            <w:top w:val="none" w:sz="0" w:space="0" w:color="auto"/>
            <w:left w:val="none" w:sz="0" w:space="0" w:color="auto"/>
            <w:bottom w:val="none" w:sz="0" w:space="0" w:color="auto"/>
            <w:right w:val="none" w:sz="0" w:space="0" w:color="auto"/>
          </w:divBdr>
        </w:div>
        <w:div w:id="1060833752">
          <w:marLeft w:val="640"/>
          <w:marRight w:val="0"/>
          <w:marTop w:val="0"/>
          <w:marBottom w:val="0"/>
          <w:divBdr>
            <w:top w:val="none" w:sz="0" w:space="0" w:color="auto"/>
            <w:left w:val="none" w:sz="0" w:space="0" w:color="auto"/>
            <w:bottom w:val="none" w:sz="0" w:space="0" w:color="auto"/>
            <w:right w:val="none" w:sz="0" w:space="0" w:color="auto"/>
          </w:divBdr>
        </w:div>
        <w:div w:id="1094933532">
          <w:marLeft w:val="640"/>
          <w:marRight w:val="0"/>
          <w:marTop w:val="0"/>
          <w:marBottom w:val="0"/>
          <w:divBdr>
            <w:top w:val="none" w:sz="0" w:space="0" w:color="auto"/>
            <w:left w:val="none" w:sz="0" w:space="0" w:color="auto"/>
            <w:bottom w:val="none" w:sz="0" w:space="0" w:color="auto"/>
            <w:right w:val="none" w:sz="0" w:space="0" w:color="auto"/>
          </w:divBdr>
        </w:div>
        <w:div w:id="1107849391">
          <w:marLeft w:val="640"/>
          <w:marRight w:val="0"/>
          <w:marTop w:val="0"/>
          <w:marBottom w:val="0"/>
          <w:divBdr>
            <w:top w:val="none" w:sz="0" w:space="0" w:color="auto"/>
            <w:left w:val="none" w:sz="0" w:space="0" w:color="auto"/>
            <w:bottom w:val="none" w:sz="0" w:space="0" w:color="auto"/>
            <w:right w:val="none" w:sz="0" w:space="0" w:color="auto"/>
          </w:divBdr>
        </w:div>
        <w:div w:id="1148129059">
          <w:marLeft w:val="640"/>
          <w:marRight w:val="0"/>
          <w:marTop w:val="0"/>
          <w:marBottom w:val="0"/>
          <w:divBdr>
            <w:top w:val="none" w:sz="0" w:space="0" w:color="auto"/>
            <w:left w:val="none" w:sz="0" w:space="0" w:color="auto"/>
            <w:bottom w:val="none" w:sz="0" w:space="0" w:color="auto"/>
            <w:right w:val="none" w:sz="0" w:space="0" w:color="auto"/>
          </w:divBdr>
        </w:div>
        <w:div w:id="1207454165">
          <w:marLeft w:val="640"/>
          <w:marRight w:val="0"/>
          <w:marTop w:val="0"/>
          <w:marBottom w:val="0"/>
          <w:divBdr>
            <w:top w:val="none" w:sz="0" w:space="0" w:color="auto"/>
            <w:left w:val="none" w:sz="0" w:space="0" w:color="auto"/>
            <w:bottom w:val="none" w:sz="0" w:space="0" w:color="auto"/>
            <w:right w:val="none" w:sz="0" w:space="0" w:color="auto"/>
          </w:divBdr>
        </w:div>
        <w:div w:id="1274090557">
          <w:marLeft w:val="640"/>
          <w:marRight w:val="0"/>
          <w:marTop w:val="0"/>
          <w:marBottom w:val="0"/>
          <w:divBdr>
            <w:top w:val="none" w:sz="0" w:space="0" w:color="auto"/>
            <w:left w:val="none" w:sz="0" w:space="0" w:color="auto"/>
            <w:bottom w:val="none" w:sz="0" w:space="0" w:color="auto"/>
            <w:right w:val="none" w:sz="0" w:space="0" w:color="auto"/>
          </w:divBdr>
        </w:div>
        <w:div w:id="1316491494">
          <w:marLeft w:val="640"/>
          <w:marRight w:val="0"/>
          <w:marTop w:val="0"/>
          <w:marBottom w:val="0"/>
          <w:divBdr>
            <w:top w:val="none" w:sz="0" w:space="0" w:color="auto"/>
            <w:left w:val="none" w:sz="0" w:space="0" w:color="auto"/>
            <w:bottom w:val="none" w:sz="0" w:space="0" w:color="auto"/>
            <w:right w:val="none" w:sz="0" w:space="0" w:color="auto"/>
          </w:divBdr>
        </w:div>
        <w:div w:id="1319075385">
          <w:marLeft w:val="640"/>
          <w:marRight w:val="0"/>
          <w:marTop w:val="0"/>
          <w:marBottom w:val="0"/>
          <w:divBdr>
            <w:top w:val="none" w:sz="0" w:space="0" w:color="auto"/>
            <w:left w:val="none" w:sz="0" w:space="0" w:color="auto"/>
            <w:bottom w:val="none" w:sz="0" w:space="0" w:color="auto"/>
            <w:right w:val="none" w:sz="0" w:space="0" w:color="auto"/>
          </w:divBdr>
        </w:div>
        <w:div w:id="1350638714">
          <w:marLeft w:val="640"/>
          <w:marRight w:val="0"/>
          <w:marTop w:val="0"/>
          <w:marBottom w:val="0"/>
          <w:divBdr>
            <w:top w:val="none" w:sz="0" w:space="0" w:color="auto"/>
            <w:left w:val="none" w:sz="0" w:space="0" w:color="auto"/>
            <w:bottom w:val="none" w:sz="0" w:space="0" w:color="auto"/>
            <w:right w:val="none" w:sz="0" w:space="0" w:color="auto"/>
          </w:divBdr>
        </w:div>
        <w:div w:id="1382513263">
          <w:marLeft w:val="640"/>
          <w:marRight w:val="0"/>
          <w:marTop w:val="0"/>
          <w:marBottom w:val="0"/>
          <w:divBdr>
            <w:top w:val="none" w:sz="0" w:space="0" w:color="auto"/>
            <w:left w:val="none" w:sz="0" w:space="0" w:color="auto"/>
            <w:bottom w:val="none" w:sz="0" w:space="0" w:color="auto"/>
            <w:right w:val="none" w:sz="0" w:space="0" w:color="auto"/>
          </w:divBdr>
        </w:div>
        <w:div w:id="1386179886">
          <w:marLeft w:val="640"/>
          <w:marRight w:val="0"/>
          <w:marTop w:val="0"/>
          <w:marBottom w:val="0"/>
          <w:divBdr>
            <w:top w:val="none" w:sz="0" w:space="0" w:color="auto"/>
            <w:left w:val="none" w:sz="0" w:space="0" w:color="auto"/>
            <w:bottom w:val="none" w:sz="0" w:space="0" w:color="auto"/>
            <w:right w:val="none" w:sz="0" w:space="0" w:color="auto"/>
          </w:divBdr>
        </w:div>
        <w:div w:id="1420178318">
          <w:marLeft w:val="640"/>
          <w:marRight w:val="0"/>
          <w:marTop w:val="0"/>
          <w:marBottom w:val="0"/>
          <w:divBdr>
            <w:top w:val="none" w:sz="0" w:space="0" w:color="auto"/>
            <w:left w:val="none" w:sz="0" w:space="0" w:color="auto"/>
            <w:bottom w:val="none" w:sz="0" w:space="0" w:color="auto"/>
            <w:right w:val="none" w:sz="0" w:space="0" w:color="auto"/>
          </w:divBdr>
        </w:div>
        <w:div w:id="1427464513">
          <w:marLeft w:val="640"/>
          <w:marRight w:val="0"/>
          <w:marTop w:val="0"/>
          <w:marBottom w:val="0"/>
          <w:divBdr>
            <w:top w:val="none" w:sz="0" w:space="0" w:color="auto"/>
            <w:left w:val="none" w:sz="0" w:space="0" w:color="auto"/>
            <w:bottom w:val="none" w:sz="0" w:space="0" w:color="auto"/>
            <w:right w:val="none" w:sz="0" w:space="0" w:color="auto"/>
          </w:divBdr>
        </w:div>
        <w:div w:id="1573152278">
          <w:marLeft w:val="640"/>
          <w:marRight w:val="0"/>
          <w:marTop w:val="0"/>
          <w:marBottom w:val="0"/>
          <w:divBdr>
            <w:top w:val="none" w:sz="0" w:space="0" w:color="auto"/>
            <w:left w:val="none" w:sz="0" w:space="0" w:color="auto"/>
            <w:bottom w:val="none" w:sz="0" w:space="0" w:color="auto"/>
            <w:right w:val="none" w:sz="0" w:space="0" w:color="auto"/>
          </w:divBdr>
        </w:div>
        <w:div w:id="1584989100">
          <w:marLeft w:val="640"/>
          <w:marRight w:val="0"/>
          <w:marTop w:val="0"/>
          <w:marBottom w:val="0"/>
          <w:divBdr>
            <w:top w:val="none" w:sz="0" w:space="0" w:color="auto"/>
            <w:left w:val="none" w:sz="0" w:space="0" w:color="auto"/>
            <w:bottom w:val="none" w:sz="0" w:space="0" w:color="auto"/>
            <w:right w:val="none" w:sz="0" w:space="0" w:color="auto"/>
          </w:divBdr>
        </w:div>
        <w:div w:id="1693413216">
          <w:marLeft w:val="640"/>
          <w:marRight w:val="0"/>
          <w:marTop w:val="0"/>
          <w:marBottom w:val="0"/>
          <w:divBdr>
            <w:top w:val="none" w:sz="0" w:space="0" w:color="auto"/>
            <w:left w:val="none" w:sz="0" w:space="0" w:color="auto"/>
            <w:bottom w:val="none" w:sz="0" w:space="0" w:color="auto"/>
            <w:right w:val="none" w:sz="0" w:space="0" w:color="auto"/>
          </w:divBdr>
        </w:div>
        <w:div w:id="1747262659">
          <w:marLeft w:val="640"/>
          <w:marRight w:val="0"/>
          <w:marTop w:val="0"/>
          <w:marBottom w:val="0"/>
          <w:divBdr>
            <w:top w:val="none" w:sz="0" w:space="0" w:color="auto"/>
            <w:left w:val="none" w:sz="0" w:space="0" w:color="auto"/>
            <w:bottom w:val="none" w:sz="0" w:space="0" w:color="auto"/>
            <w:right w:val="none" w:sz="0" w:space="0" w:color="auto"/>
          </w:divBdr>
        </w:div>
        <w:div w:id="1763648324">
          <w:marLeft w:val="640"/>
          <w:marRight w:val="0"/>
          <w:marTop w:val="0"/>
          <w:marBottom w:val="0"/>
          <w:divBdr>
            <w:top w:val="none" w:sz="0" w:space="0" w:color="auto"/>
            <w:left w:val="none" w:sz="0" w:space="0" w:color="auto"/>
            <w:bottom w:val="none" w:sz="0" w:space="0" w:color="auto"/>
            <w:right w:val="none" w:sz="0" w:space="0" w:color="auto"/>
          </w:divBdr>
        </w:div>
        <w:div w:id="1855531412">
          <w:marLeft w:val="640"/>
          <w:marRight w:val="0"/>
          <w:marTop w:val="0"/>
          <w:marBottom w:val="0"/>
          <w:divBdr>
            <w:top w:val="none" w:sz="0" w:space="0" w:color="auto"/>
            <w:left w:val="none" w:sz="0" w:space="0" w:color="auto"/>
            <w:bottom w:val="none" w:sz="0" w:space="0" w:color="auto"/>
            <w:right w:val="none" w:sz="0" w:space="0" w:color="auto"/>
          </w:divBdr>
        </w:div>
        <w:div w:id="1866793792">
          <w:marLeft w:val="640"/>
          <w:marRight w:val="0"/>
          <w:marTop w:val="0"/>
          <w:marBottom w:val="0"/>
          <w:divBdr>
            <w:top w:val="none" w:sz="0" w:space="0" w:color="auto"/>
            <w:left w:val="none" w:sz="0" w:space="0" w:color="auto"/>
            <w:bottom w:val="none" w:sz="0" w:space="0" w:color="auto"/>
            <w:right w:val="none" w:sz="0" w:space="0" w:color="auto"/>
          </w:divBdr>
        </w:div>
        <w:div w:id="1999796635">
          <w:marLeft w:val="640"/>
          <w:marRight w:val="0"/>
          <w:marTop w:val="0"/>
          <w:marBottom w:val="0"/>
          <w:divBdr>
            <w:top w:val="none" w:sz="0" w:space="0" w:color="auto"/>
            <w:left w:val="none" w:sz="0" w:space="0" w:color="auto"/>
            <w:bottom w:val="none" w:sz="0" w:space="0" w:color="auto"/>
            <w:right w:val="none" w:sz="0" w:space="0" w:color="auto"/>
          </w:divBdr>
        </w:div>
        <w:div w:id="2087529033">
          <w:marLeft w:val="640"/>
          <w:marRight w:val="0"/>
          <w:marTop w:val="0"/>
          <w:marBottom w:val="0"/>
          <w:divBdr>
            <w:top w:val="none" w:sz="0" w:space="0" w:color="auto"/>
            <w:left w:val="none" w:sz="0" w:space="0" w:color="auto"/>
            <w:bottom w:val="none" w:sz="0" w:space="0" w:color="auto"/>
            <w:right w:val="none" w:sz="0" w:space="0" w:color="auto"/>
          </w:divBdr>
        </w:div>
      </w:divsChild>
    </w:div>
    <w:div w:id="99833971">
      <w:bodyDiv w:val="1"/>
      <w:marLeft w:val="0"/>
      <w:marRight w:val="0"/>
      <w:marTop w:val="0"/>
      <w:marBottom w:val="0"/>
      <w:divBdr>
        <w:top w:val="none" w:sz="0" w:space="0" w:color="auto"/>
        <w:left w:val="none" w:sz="0" w:space="0" w:color="auto"/>
        <w:bottom w:val="none" w:sz="0" w:space="0" w:color="auto"/>
        <w:right w:val="none" w:sz="0" w:space="0" w:color="auto"/>
      </w:divBdr>
      <w:divsChild>
        <w:div w:id="3824441">
          <w:marLeft w:val="640"/>
          <w:marRight w:val="0"/>
          <w:marTop w:val="0"/>
          <w:marBottom w:val="0"/>
          <w:divBdr>
            <w:top w:val="none" w:sz="0" w:space="0" w:color="auto"/>
            <w:left w:val="none" w:sz="0" w:space="0" w:color="auto"/>
            <w:bottom w:val="none" w:sz="0" w:space="0" w:color="auto"/>
            <w:right w:val="none" w:sz="0" w:space="0" w:color="auto"/>
          </w:divBdr>
        </w:div>
        <w:div w:id="14112683">
          <w:marLeft w:val="640"/>
          <w:marRight w:val="0"/>
          <w:marTop w:val="0"/>
          <w:marBottom w:val="0"/>
          <w:divBdr>
            <w:top w:val="none" w:sz="0" w:space="0" w:color="auto"/>
            <w:left w:val="none" w:sz="0" w:space="0" w:color="auto"/>
            <w:bottom w:val="none" w:sz="0" w:space="0" w:color="auto"/>
            <w:right w:val="none" w:sz="0" w:space="0" w:color="auto"/>
          </w:divBdr>
        </w:div>
        <w:div w:id="28263840">
          <w:marLeft w:val="640"/>
          <w:marRight w:val="0"/>
          <w:marTop w:val="0"/>
          <w:marBottom w:val="0"/>
          <w:divBdr>
            <w:top w:val="none" w:sz="0" w:space="0" w:color="auto"/>
            <w:left w:val="none" w:sz="0" w:space="0" w:color="auto"/>
            <w:bottom w:val="none" w:sz="0" w:space="0" w:color="auto"/>
            <w:right w:val="none" w:sz="0" w:space="0" w:color="auto"/>
          </w:divBdr>
        </w:div>
        <w:div w:id="87047670">
          <w:marLeft w:val="640"/>
          <w:marRight w:val="0"/>
          <w:marTop w:val="0"/>
          <w:marBottom w:val="0"/>
          <w:divBdr>
            <w:top w:val="none" w:sz="0" w:space="0" w:color="auto"/>
            <w:left w:val="none" w:sz="0" w:space="0" w:color="auto"/>
            <w:bottom w:val="none" w:sz="0" w:space="0" w:color="auto"/>
            <w:right w:val="none" w:sz="0" w:space="0" w:color="auto"/>
          </w:divBdr>
        </w:div>
        <w:div w:id="91052243">
          <w:marLeft w:val="640"/>
          <w:marRight w:val="0"/>
          <w:marTop w:val="0"/>
          <w:marBottom w:val="0"/>
          <w:divBdr>
            <w:top w:val="none" w:sz="0" w:space="0" w:color="auto"/>
            <w:left w:val="none" w:sz="0" w:space="0" w:color="auto"/>
            <w:bottom w:val="none" w:sz="0" w:space="0" w:color="auto"/>
            <w:right w:val="none" w:sz="0" w:space="0" w:color="auto"/>
          </w:divBdr>
        </w:div>
        <w:div w:id="144010259">
          <w:marLeft w:val="640"/>
          <w:marRight w:val="0"/>
          <w:marTop w:val="0"/>
          <w:marBottom w:val="0"/>
          <w:divBdr>
            <w:top w:val="none" w:sz="0" w:space="0" w:color="auto"/>
            <w:left w:val="none" w:sz="0" w:space="0" w:color="auto"/>
            <w:bottom w:val="none" w:sz="0" w:space="0" w:color="auto"/>
            <w:right w:val="none" w:sz="0" w:space="0" w:color="auto"/>
          </w:divBdr>
        </w:div>
        <w:div w:id="172187388">
          <w:marLeft w:val="640"/>
          <w:marRight w:val="0"/>
          <w:marTop w:val="0"/>
          <w:marBottom w:val="0"/>
          <w:divBdr>
            <w:top w:val="none" w:sz="0" w:space="0" w:color="auto"/>
            <w:left w:val="none" w:sz="0" w:space="0" w:color="auto"/>
            <w:bottom w:val="none" w:sz="0" w:space="0" w:color="auto"/>
            <w:right w:val="none" w:sz="0" w:space="0" w:color="auto"/>
          </w:divBdr>
        </w:div>
        <w:div w:id="212620019">
          <w:marLeft w:val="640"/>
          <w:marRight w:val="0"/>
          <w:marTop w:val="0"/>
          <w:marBottom w:val="0"/>
          <w:divBdr>
            <w:top w:val="none" w:sz="0" w:space="0" w:color="auto"/>
            <w:left w:val="none" w:sz="0" w:space="0" w:color="auto"/>
            <w:bottom w:val="none" w:sz="0" w:space="0" w:color="auto"/>
            <w:right w:val="none" w:sz="0" w:space="0" w:color="auto"/>
          </w:divBdr>
        </w:div>
        <w:div w:id="230508747">
          <w:marLeft w:val="640"/>
          <w:marRight w:val="0"/>
          <w:marTop w:val="0"/>
          <w:marBottom w:val="0"/>
          <w:divBdr>
            <w:top w:val="none" w:sz="0" w:space="0" w:color="auto"/>
            <w:left w:val="none" w:sz="0" w:space="0" w:color="auto"/>
            <w:bottom w:val="none" w:sz="0" w:space="0" w:color="auto"/>
            <w:right w:val="none" w:sz="0" w:space="0" w:color="auto"/>
          </w:divBdr>
        </w:div>
        <w:div w:id="271323516">
          <w:marLeft w:val="640"/>
          <w:marRight w:val="0"/>
          <w:marTop w:val="0"/>
          <w:marBottom w:val="0"/>
          <w:divBdr>
            <w:top w:val="none" w:sz="0" w:space="0" w:color="auto"/>
            <w:left w:val="none" w:sz="0" w:space="0" w:color="auto"/>
            <w:bottom w:val="none" w:sz="0" w:space="0" w:color="auto"/>
            <w:right w:val="none" w:sz="0" w:space="0" w:color="auto"/>
          </w:divBdr>
        </w:div>
        <w:div w:id="274531600">
          <w:marLeft w:val="640"/>
          <w:marRight w:val="0"/>
          <w:marTop w:val="0"/>
          <w:marBottom w:val="0"/>
          <w:divBdr>
            <w:top w:val="none" w:sz="0" w:space="0" w:color="auto"/>
            <w:left w:val="none" w:sz="0" w:space="0" w:color="auto"/>
            <w:bottom w:val="none" w:sz="0" w:space="0" w:color="auto"/>
            <w:right w:val="none" w:sz="0" w:space="0" w:color="auto"/>
          </w:divBdr>
        </w:div>
        <w:div w:id="296186511">
          <w:marLeft w:val="640"/>
          <w:marRight w:val="0"/>
          <w:marTop w:val="0"/>
          <w:marBottom w:val="0"/>
          <w:divBdr>
            <w:top w:val="none" w:sz="0" w:space="0" w:color="auto"/>
            <w:left w:val="none" w:sz="0" w:space="0" w:color="auto"/>
            <w:bottom w:val="none" w:sz="0" w:space="0" w:color="auto"/>
            <w:right w:val="none" w:sz="0" w:space="0" w:color="auto"/>
          </w:divBdr>
        </w:div>
        <w:div w:id="333579976">
          <w:marLeft w:val="640"/>
          <w:marRight w:val="0"/>
          <w:marTop w:val="0"/>
          <w:marBottom w:val="0"/>
          <w:divBdr>
            <w:top w:val="none" w:sz="0" w:space="0" w:color="auto"/>
            <w:left w:val="none" w:sz="0" w:space="0" w:color="auto"/>
            <w:bottom w:val="none" w:sz="0" w:space="0" w:color="auto"/>
            <w:right w:val="none" w:sz="0" w:space="0" w:color="auto"/>
          </w:divBdr>
        </w:div>
        <w:div w:id="353313793">
          <w:marLeft w:val="640"/>
          <w:marRight w:val="0"/>
          <w:marTop w:val="0"/>
          <w:marBottom w:val="0"/>
          <w:divBdr>
            <w:top w:val="none" w:sz="0" w:space="0" w:color="auto"/>
            <w:left w:val="none" w:sz="0" w:space="0" w:color="auto"/>
            <w:bottom w:val="none" w:sz="0" w:space="0" w:color="auto"/>
            <w:right w:val="none" w:sz="0" w:space="0" w:color="auto"/>
          </w:divBdr>
        </w:div>
        <w:div w:id="362873176">
          <w:marLeft w:val="640"/>
          <w:marRight w:val="0"/>
          <w:marTop w:val="0"/>
          <w:marBottom w:val="0"/>
          <w:divBdr>
            <w:top w:val="none" w:sz="0" w:space="0" w:color="auto"/>
            <w:left w:val="none" w:sz="0" w:space="0" w:color="auto"/>
            <w:bottom w:val="none" w:sz="0" w:space="0" w:color="auto"/>
            <w:right w:val="none" w:sz="0" w:space="0" w:color="auto"/>
          </w:divBdr>
        </w:div>
        <w:div w:id="390737298">
          <w:marLeft w:val="640"/>
          <w:marRight w:val="0"/>
          <w:marTop w:val="0"/>
          <w:marBottom w:val="0"/>
          <w:divBdr>
            <w:top w:val="none" w:sz="0" w:space="0" w:color="auto"/>
            <w:left w:val="none" w:sz="0" w:space="0" w:color="auto"/>
            <w:bottom w:val="none" w:sz="0" w:space="0" w:color="auto"/>
            <w:right w:val="none" w:sz="0" w:space="0" w:color="auto"/>
          </w:divBdr>
        </w:div>
        <w:div w:id="465972221">
          <w:marLeft w:val="640"/>
          <w:marRight w:val="0"/>
          <w:marTop w:val="0"/>
          <w:marBottom w:val="0"/>
          <w:divBdr>
            <w:top w:val="none" w:sz="0" w:space="0" w:color="auto"/>
            <w:left w:val="none" w:sz="0" w:space="0" w:color="auto"/>
            <w:bottom w:val="none" w:sz="0" w:space="0" w:color="auto"/>
            <w:right w:val="none" w:sz="0" w:space="0" w:color="auto"/>
          </w:divBdr>
        </w:div>
        <w:div w:id="485514396">
          <w:marLeft w:val="640"/>
          <w:marRight w:val="0"/>
          <w:marTop w:val="0"/>
          <w:marBottom w:val="0"/>
          <w:divBdr>
            <w:top w:val="none" w:sz="0" w:space="0" w:color="auto"/>
            <w:left w:val="none" w:sz="0" w:space="0" w:color="auto"/>
            <w:bottom w:val="none" w:sz="0" w:space="0" w:color="auto"/>
            <w:right w:val="none" w:sz="0" w:space="0" w:color="auto"/>
          </w:divBdr>
        </w:div>
        <w:div w:id="499078227">
          <w:marLeft w:val="640"/>
          <w:marRight w:val="0"/>
          <w:marTop w:val="0"/>
          <w:marBottom w:val="0"/>
          <w:divBdr>
            <w:top w:val="none" w:sz="0" w:space="0" w:color="auto"/>
            <w:left w:val="none" w:sz="0" w:space="0" w:color="auto"/>
            <w:bottom w:val="none" w:sz="0" w:space="0" w:color="auto"/>
            <w:right w:val="none" w:sz="0" w:space="0" w:color="auto"/>
          </w:divBdr>
        </w:div>
        <w:div w:id="499929108">
          <w:marLeft w:val="640"/>
          <w:marRight w:val="0"/>
          <w:marTop w:val="0"/>
          <w:marBottom w:val="0"/>
          <w:divBdr>
            <w:top w:val="none" w:sz="0" w:space="0" w:color="auto"/>
            <w:left w:val="none" w:sz="0" w:space="0" w:color="auto"/>
            <w:bottom w:val="none" w:sz="0" w:space="0" w:color="auto"/>
            <w:right w:val="none" w:sz="0" w:space="0" w:color="auto"/>
          </w:divBdr>
        </w:div>
        <w:div w:id="513036718">
          <w:marLeft w:val="640"/>
          <w:marRight w:val="0"/>
          <w:marTop w:val="0"/>
          <w:marBottom w:val="0"/>
          <w:divBdr>
            <w:top w:val="none" w:sz="0" w:space="0" w:color="auto"/>
            <w:left w:val="none" w:sz="0" w:space="0" w:color="auto"/>
            <w:bottom w:val="none" w:sz="0" w:space="0" w:color="auto"/>
            <w:right w:val="none" w:sz="0" w:space="0" w:color="auto"/>
          </w:divBdr>
        </w:div>
        <w:div w:id="582031306">
          <w:marLeft w:val="640"/>
          <w:marRight w:val="0"/>
          <w:marTop w:val="0"/>
          <w:marBottom w:val="0"/>
          <w:divBdr>
            <w:top w:val="none" w:sz="0" w:space="0" w:color="auto"/>
            <w:left w:val="none" w:sz="0" w:space="0" w:color="auto"/>
            <w:bottom w:val="none" w:sz="0" w:space="0" w:color="auto"/>
            <w:right w:val="none" w:sz="0" w:space="0" w:color="auto"/>
          </w:divBdr>
        </w:div>
        <w:div w:id="686100711">
          <w:marLeft w:val="640"/>
          <w:marRight w:val="0"/>
          <w:marTop w:val="0"/>
          <w:marBottom w:val="0"/>
          <w:divBdr>
            <w:top w:val="none" w:sz="0" w:space="0" w:color="auto"/>
            <w:left w:val="none" w:sz="0" w:space="0" w:color="auto"/>
            <w:bottom w:val="none" w:sz="0" w:space="0" w:color="auto"/>
            <w:right w:val="none" w:sz="0" w:space="0" w:color="auto"/>
          </w:divBdr>
        </w:div>
        <w:div w:id="758409707">
          <w:marLeft w:val="640"/>
          <w:marRight w:val="0"/>
          <w:marTop w:val="0"/>
          <w:marBottom w:val="0"/>
          <w:divBdr>
            <w:top w:val="none" w:sz="0" w:space="0" w:color="auto"/>
            <w:left w:val="none" w:sz="0" w:space="0" w:color="auto"/>
            <w:bottom w:val="none" w:sz="0" w:space="0" w:color="auto"/>
            <w:right w:val="none" w:sz="0" w:space="0" w:color="auto"/>
          </w:divBdr>
        </w:div>
        <w:div w:id="776488928">
          <w:marLeft w:val="640"/>
          <w:marRight w:val="0"/>
          <w:marTop w:val="0"/>
          <w:marBottom w:val="0"/>
          <w:divBdr>
            <w:top w:val="none" w:sz="0" w:space="0" w:color="auto"/>
            <w:left w:val="none" w:sz="0" w:space="0" w:color="auto"/>
            <w:bottom w:val="none" w:sz="0" w:space="0" w:color="auto"/>
            <w:right w:val="none" w:sz="0" w:space="0" w:color="auto"/>
          </w:divBdr>
        </w:div>
        <w:div w:id="794639911">
          <w:marLeft w:val="640"/>
          <w:marRight w:val="0"/>
          <w:marTop w:val="0"/>
          <w:marBottom w:val="0"/>
          <w:divBdr>
            <w:top w:val="none" w:sz="0" w:space="0" w:color="auto"/>
            <w:left w:val="none" w:sz="0" w:space="0" w:color="auto"/>
            <w:bottom w:val="none" w:sz="0" w:space="0" w:color="auto"/>
            <w:right w:val="none" w:sz="0" w:space="0" w:color="auto"/>
          </w:divBdr>
        </w:div>
        <w:div w:id="868949357">
          <w:marLeft w:val="640"/>
          <w:marRight w:val="0"/>
          <w:marTop w:val="0"/>
          <w:marBottom w:val="0"/>
          <w:divBdr>
            <w:top w:val="none" w:sz="0" w:space="0" w:color="auto"/>
            <w:left w:val="none" w:sz="0" w:space="0" w:color="auto"/>
            <w:bottom w:val="none" w:sz="0" w:space="0" w:color="auto"/>
            <w:right w:val="none" w:sz="0" w:space="0" w:color="auto"/>
          </w:divBdr>
        </w:div>
        <w:div w:id="885532404">
          <w:marLeft w:val="640"/>
          <w:marRight w:val="0"/>
          <w:marTop w:val="0"/>
          <w:marBottom w:val="0"/>
          <w:divBdr>
            <w:top w:val="none" w:sz="0" w:space="0" w:color="auto"/>
            <w:left w:val="none" w:sz="0" w:space="0" w:color="auto"/>
            <w:bottom w:val="none" w:sz="0" w:space="0" w:color="auto"/>
            <w:right w:val="none" w:sz="0" w:space="0" w:color="auto"/>
          </w:divBdr>
        </w:div>
        <w:div w:id="911355132">
          <w:marLeft w:val="640"/>
          <w:marRight w:val="0"/>
          <w:marTop w:val="0"/>
          <w:marBottom w:val="0"/>
          <w:divBdr>
            <w:top w:val="none" w:sz="0" w:space="0" w:color="auto"/>
            <w:left w:val="none" w:sz="0" w:space="0" w:color="auto"/>
            <w:bottom w:val="none" w:sz="0" w:space="0" w:color="auto"/>
            <w:right w:val="none" w:sz="0" w:space="0" w:color="auto"/>
          </w:divBdr>
        </w:div>
        <w:div w:id="998965792">
          <w:marLeft w:val="640"/>
          <w:marRight w:val="0"/>
          <w:marTop w:val="0"/>
          <w:marBottom w:val="0"/>
          <w:divBdr>
            <w:top w:val="none" w:sz="0" w:space="0" w:color="auto"/>
            <w:left w:val="none" w:sz="0" w:space="0" w:color="auto"/>
            <w:bottom w:val="none" w:sz="0" w:space="0" w:color="auto"/>
            <w:right w:val="none" w:sz="0" w:space="0" w:color="auto"/>
          </w:divBdr>
        </w:div>
        <w:div w:id="1012679960">
          <w:marLeft w:val="640"/>
          <w:marRight w:val="0"/>
          <w:marTop w:val="0"/>
          <w:marBottom w:val="0"/>
          <w:divBdr>
            <w:top w:val="none" w:sz="0" w:space="0" w:color="auto"/>
            <w:left w:val="none" w:sz="0" w:space="0" w:color="auto"/>
            <w:bottom w:val="none" w:sz="0" w:space="0" w:color="auto"/>
            <w:right w:val="none" w:sz="0" w:space="0" w:color="auto"/>
          </w:divBdr>
        </w:div>
        <w:div w:id="1056705376">
          <w:marLeft w:val="640"/>
          <w:marRight w:val="0"/>
          <w:marTop w:val="0"/>
          <w:marBottom w:val="0"/>
          <w:divBdr>
            <w:top w:val="none" w:sz="0" w:space="0" w:color="auto"/>
            <w:left w:val="none" w:sz="0" w:space="0" w:color="auto"/>
            <w:bottom w:val="none" w:sz="0" w:space="0" w:color="auto"/>
            <w:right w:val="none" w:sz="0" w:space="0" w:color="auto"/>
          </w:divBdr>
        </w:div>
        <w:div w:id="1081950182">
          <w:marLeft w:val="640"/>
          <w:marRight w:val="0"/>
          <w:marTop w:val="0"/>
          <w:marBottom w:val="0"/>
          <w:divBdr>
            <w:top w:val="none" w:sz="0" w:space="0" w:color="auto"/>
            <w:left w:val="none" w:sz="0" w:space="0" w:color="auto"/>
            <w:bottom w:val="none" w:sz="0" w:space="0" w:color="auto"/>
            <w:right w:val="none" w:sz="0" w:space="0" w:color="auto"/>
          </w:divBdr>
        </w:div>
        <w:div w:id="1095829805">
          <w:marLeft w:val="640"/>
          <w:marRight w:val="0"/>
          <w:marTop w:val="0"/>
          <w:marBottom w:val="0"/>
          <w:divBdr>
            <w:top w:val="none" w:sz="0" w:space="0" w:color="auto"/>
            <w:left w:val="none" w:sz="0" w:space="0" w:color="auto"/>
            <w:bottom w:val="none" w:sz="0" w:space="0" w:color="auto"/>
            <w:right w:val="none" w:sz="0" w:space="0" w:color="auto"/>
          </w:divBdr>
        </w:div>
        <w:div w:id="1105878716">
          <w:marLeft w:val="640"/>
          <w:marRight w:val="0"/>
          <w:marTop w:val="0"/>
          <w:marBottom w:val="0"/>
          <w:divBdr>
            <w:top w:val="none" w:sz="0" w:space="0" w:color="auto"/>
            <w:left w:val="none" w:sz="0" w:space="0" w:color="auto"/>
            <w:bottom w:val="none" w:sz="0" w:space="0" w:color="auto"/>
            <w:right w:val="none" w:sz="0" w:space="0" w:color="auto"/>
          </w:divBdr>
        </w:div>
        <w:div w:id="1108507847">
          <w:marLeft w:val="640"/>
          <w:marRight w:val="0"/>
          <w:marTop w:val="0"/>
          <w:marBottom w:val="0"/>
          <w:divBdr>
            <w:top w:val="none" w:sz="0" w:space="0" w:color="auto"/>
            <w:left w:val="none" w:sz="0" w:space="0" w:color="auto"/>
            <w:bottom w:val="none" w:sz="0" w:space="0" w:color="auto"/>
            <w:right w:val="none" w:sz="0" w:space="0" w:color="auto"/>
          </w:divBdr>
        </w:div>
        <w:div w:id="1118332708">
          <w:marLeft w:val="640"/>
          <w:marRight w:val="0"/>
          <w:marTop w:val="0"/>
          <w:marBottom w:val="0"/>
          <w:divBdr>
            <w:top w:val="none" w:sz="0" w:space="0" w:color="auto"/>
            <w:left w:val="none" w:sz="0" w:space="0" w:color="auto"/>
            <w:bottom w:val="none" w:sz="0" w:space="0" w:color="auto"/>
            <w:right w:val="none" w:sz="0" w:space="0" w:color="auto"/>
          </w:divBdr>
        </w:div>
        <w:div w:id="1122268285">
          <w:marLeft w:val="640"/>
          <w:marRight w:val="0"/>
          <w:marTop w:val="0"/>
          <w:marBottom w:val="0"/>
          <w:divBdr>
            <w:top w:val="none" w:sz="0" w:space="0" w:color="auto"/>
            <w:left w:val="none" w:sz="0" w:space="0" w:color="auto"/>
            <w:bottom w:val="none" w:sz="0" w:space="0" w:color="auto"/>
            <w:right w:val="none" w:sz="0" w:space="0" w:color="auto"/>
          </w:divBdr>
        </w:div>
        <w:div w:id="1136140074">
          <w:marLeft w:val="640"/>
          <w:marRight w:val="0"/>
          <w:marTop w:val="0"/>
          <w:marBottom w:val="0"/>
          <w:divBdr>
            <w:top w:val="none" w:sz="0" w:space="0" w:color="auto"/>
            <w:left w:val="none" w:sz="0" w:space="0" w:color="auto"/>
            <w:bottom w:val="none" w:sz="0" w:space="0" w:color="auto"/>
            <w:right w:val="none" w:sz="0" w:space="0" w:color="auto"/>
          </w:divBdr>
        </w:div>
        <w:div w:id="1150368732">
          <w:marLeft w:val="640"/>
          <w:marRight w:val="0"/>
          <w:marTop w:val="0"/>
          <w:marBottom w:val="0"/>
          <w:divBdr>
            <w:top w:val="none" w:sz="0" w:space="0" w:color="auto"/>
            <w:left w:val="none" w:sz="0" w:space="0" w:color="auto"/>
            <w:bottom w:val="none" w:sz="0" w:space="0" w:color="auto"/>
            <w:right w:val="none" w:sz="0" w:space="0" w:color="auto"/>
          </w:divBdr>
        </w:div>
        <w:div w:id="1170829739">
          <w:marLeft w:val="640"/>
          <w:marRight w:val="0"/>
          <w:marTop w:val="0"/>
          <w:marBottom w:val="0"/>
          <w:divBdr>
            <w:top w:val="none" w:sz="0" w:space="0" w:color="auto"/>
            <w:left w:val="none" w:sz="0" w:space="0" w:color="auto"/>
            <w:bottom w:val="none" w:sz="0" w:space="0" w:color="auto"/>
            <w:right w:val="none" w:sz="0" w:space="0" w:color="auto"/>
          </w:divBdr>
        </w:div>
        <w:div w:id="1244954006">
          <w:marLeft w:val="640"/>
          <w:marRight w:val="0"/>
          <w:marTop w:val="0"/>
          <w:marBottom w:val="0"/>
          <w:divBdr>
            <w:top w:val="none" w:sz="0" w:space="0" w:color="auto"/>
            <w:left w:val="none" w:sz="0" w:space="0" w:color="auto"/>
            <w:bottom w:val="none" w:sz="0" w:space="0" w:color="auto"/>
            <w:right w:val="none" w:sz="0" w:space="0" w:color="auto"/>
          </w:divBdr>
        </w:div>
        <w:div w:id="1471315247">
          <w:marLeft w:val="640"/>
          <w:marRight w:val="0"/>
          <w:marTop w:val="0"/>
          <w:marBottom w:val="0"/>
          <w:divBdr>
            <w:top w:val="none" w:sz="0" w:space="0" w:color="auto"/>
            <w:left w:val="none" w:sz="0" w:space="0" w:color="auto"/>
            <w:bottom w:val="none" w:sz="0" w:space="0" w:color="auto"/>
            <w:right w:val="none" w:sz="0" w:space="0" w:color="auto"/>
          </w:divBdr>
        </w:div>
        <w:div w:id="1535775299">
          <w:marLeft w:val="640"/>
          <w:marRight w:val="0"/>
          <w:marTop w:val="0"/>
          <w:marBottom w:val="0"/>
          <w:divBdr>
            <w:top w:val="none" w:sz="0" w:space="0" w:color="auto"/>
            <w:left w:val="none" w:sz="0" w:space="0" w:color="auto"/>
            <w:bottom w:val="none" w:sz="0" w:space="0" w:color="auto"/>
            <w:right w:val="none" w:sz="0" w:space="0" w:color="auto"/>
          </w:divBdr>
        </w:div>
        <w:div w:id="1558667494">
          <w:marLeft w:val="640"/>
          <w:marRight w:val="0"/>
          <w:marTop w:val="0"/>
          <w:marBottom w:val="0"/>
          <w:divBdr>
            <w:top w:val="none" w:sz="0" w:space="0" w:color="auto"/>
            <w:left w:val="none" w:sz="0" w:space="0" w:color="auto"/>
            <w:bottom w:val="none" w:sz="0" w:space="0" w:color="auto"/>
            <w:right w:val="none" w:sz="0" w:space="0" w:color="auto"/>
          </w:divBdr>
        </w:div>
        <w:div w:id="1598827572">
          <w:marLeft w:val="640"/>
          <w:marRight w:val="0"/>
          <w:marTop w:val="0"/>
          <w:marBottom w:val="0"/>
          <w:divBdr>
            <w:top w:val="none" w:sz="0" w:space="0" w:color="auto"/>
            <w:left w:val="none" w:sz="0" w:space="0" w:color="auto"/>
            <w:bottom w:val="none" w:sz="0" w:space="0" w:color="auto"/>
            <w:right w:val="none" w:sz="0" w:space="0" w:color="auto"/>
          </w:divBdr>
        </w:div>
        <w:div w:id="1670209016">
          <w:marLeft w:val="640"/>
          <w:marRight w:val="0"/>
          <w:marTop w:val="0"/>
          <w:marBottom w:val="0"/>
          <w:divBdr>
            <w:top w:val="none" w:sz="0" w:space="0" w:color="auto"/>
            <w:left w:val="none" w:sz="0" w:space="0" w:color="auto"/>
            <w:bottom w:val="none" w:sz="0" w:space="0" w:color="auto"/>
            <w:right w:val="none" w:sz="0" w:space="0" w:color="auto"/>
          </w:divBdr>
        </w:div>
        <w:div w:id="1706102899">
          <w:marLeft w:val="640"/>
          <w:marRight w:val="0"/>
          <w:marTop w:val="0"/>
          <w:marBottom w:val="0"/>
          <w:divBdr>
            <w:top w:val="none" w:sz="0" w:space="0" w:color="auto"/>
            <w:left w:val="none" w:sz="0" w:space="0" w:color="auto"/>
            <w:bottom w:val="none" w:sz="0" w:space="0" w:color="auto"/>
            <w:right w:val="none" w:sz="0" w:space="0" w:color="auto"/>
          </w:divBdr>
        </w:div>
        <w:div w:id="1716734444">
          <w:marLeft w:val="640"/>
          <w:marRight w:val="0"/>
          <w:marTop w:val="0"/>
          <w:marBottom w:val="0"/>
          <w:divBdr>
            <w:top w:val="none" w:sz="0" w:space="0" w:color="auto"/>
            <w:left w:val="none" w:sz="0" w:space="0" w:color="auto"/>
            <w:bottom w:val="none" w:sz="0" w:space="0" w:color="auto"/>
            <w:right w:val="none" w:sz="0" w:space="0" w:color="auto"/>
          </w:divBdr>
        </w:div>
        <w:div w:id="1757479927">
          <w:marLeft w:val="640"/>
          <w:marRight w:val="0"/>
          <w:marTop w:val="0"/>
          <w:marBottom w:val="0"/>
          <w:divBdr>
            <w:top w:val="none" w:sz="0" w:space="0" w:color="auto"/>
            <w:left w:val="none" w:sz="0" w:space="0" w:color="auto"/>
            <w:bottom w:val="none" w:sz="0" w:space="0" w:color="auto"/>
            <w:right w:val="none" w:sz="0" w:space="0" w:color="auto"/>
          </w:divBdr>
        </w:div>
        <w:div w:id="1845437445">
          <w:marLeft w:val="640"/>
          <w:marRight w:val="0"/>
          <w:marTop w:val="0"/>
          <w:marBottom w:val="0"/>
          <w:divBdr>
            <w:top w:val="none" w:sz="0" w:space="0" w:color="auto"/>
            <w:left w:val="none" w:sz="0" w:space="0" w:color="auto"/>
            <w:bottom w:val="none" w:sz="0" w:space="0" w:color="auto"/>
            <w:right w:val="none" w:sz="0" w:space="0" w:color="auto"/>
          </w:divBdr>
        </w:div>
        <w:div w:id="1882399682">
          <w:marLeft w:val="640"/>
          <w:marRight w:val="0"/>
          <w:marTop w:val="0"/>
          <w:marBottom w:val="0"/>
          <w:divBdr>
            <w:top w:val="none" w:sz="0" w:space="0" w:color="auto"/>
            <w:left w:val="none" w:sz="0" w:space="0" w:color="auto"/>
            <w:bottom w:val="none" w:sz="0" w:space="0" w:color="auto"/>
            <w:right w:val="none" w:sz="0" w:space="0" w:color="auto"/>
          </w:divBdr>
        </w:div>
        <w:div w:id="1899589024">
          <w:marLeft w:val="640"/>
          <w:marRight w:val="0"/>
          <w:marTop w:val="0"/>
          <w:marBottom w:val="0"/>
          <w:divBdr>
            <w:top w:val="none" w:sz="0" w:space="0" w:color="auto"/>
            <w:left w:val="none" w:sz="0" w:space="0" w:color="auto"/>
            <w:bottom w:val="none" w:sz="0" w:space="0" w:color="auto"/>
            <w:right w:val="none" w:sz="0" w:space="0" w:color="auto"/>
          </w:divBdr>
        </w:div>
        <w:div w:id="1940405105">
          <w:marLeft w:val="640"/>
          <w:marRight w:val="0"/>
          <w:marTop w:val="0"/>
          <w:marBottom w:val="0"/>
          <w:divBdr>
            <w:top w:val="none" w:sz="0" w:space="0" w:color="auto"/>
            <w:left w:val="none" w:sz="0" w:space="0" w:color="auto"/>
            <w:bottom w:val="none" w:sz="0" w:space="0" w:color="auto"/>
            <w:right w:val="none" w:sz="0" w:space="0" w:color="auto"/>
          </w:divBdr>
        </w:div>
        <w:div w:id="1959411067">
          <w:marLeft w:val="640"/>
          <w:marRight w:val="0"/>
          <w:marTop w:val="0"/>
          <w:marBottom w:val="0"/>
          <w:divBdr>
            <w:top w:val="none" w:sz="0" w:space="0" w:color="auto"/>
            <w:left w:val="none" w:sz="0" w:space="0" w:color="auto"/>
            <w:bottom w:val="none" w:sz="0" w:space="0" w:color="auto"/>
            <w:right w:val="none" w:sz="0" w:space="0" w:color="auto"/>
          </w:divBdr>
        </w:div>
        <w:div w:id="1966543839">
          <w:marLeft w:val="640"/>
          <w:marRight w:val="0"/>
          <w:marTop w:val="0"/>
          <w:marBottom w:val="0"/>
          <w:divBdr>
            <w:top w:val="none" w:sz="0" w:space="0" w:color="auto"/>
            <w:left w:val="none" w:sz="0" w:space="0" w:color="auto"/>
            <w:bottom w:val="none" w:sz="0" w:space="0" w:color="auto"/>
            <w:right w:val="none" w:sz="0" w:space="0" w:color="auto"/>
          </w:divBdr>
        </w:div>
        <w:div w:id="1968274884">
          <w:marLeft w:val="640"/>
          <w:marRight w:val="0"/>
          <w:marTop w:val="0"/>
          <w:marBottom w:val="0"/>
          <w:divBdr>
            <w:top w:val="none" w:sz="0" w:space="0" w:color="auto"/>
            <w:left w:val="none" w:sz="0" w:space="0" w:color="auto"/>
            <w:bottom w:val="none" w:sz="0" w:space="0" w:color="auto"/>
            <w:right w:val="none" w:sz="0" w:space="0" w:color="auto"/>
          </w:divBdr>
        </w:div>
        <w:div w:id="2052073594">
          <w:marLeft w:val="640"/>
          <w:marRight w:val="0"/>
          <w:marTop w:val="0"/>
          <w:marBottom w:val="0"/>
          <w:divBdr>
            <w:top w:val="none" w:sz="0" w:space="0" w:color="auto"/>
            <w:left w:val="none" w:sz="0" w:space="0" w:color="auto"/>
            <w:bottom w:val="none" w:sz="0" w:space="0" w:color="auto"/>
            <w:right w:val="none" w:sz="0" w:space="0" w:color="auto"/>
          </w:divBdr>
        </w:div>
        <w:div w:id="2076933239">
          <w:marLeft w:val="640"/>
          <w:marRight w:val="0"/>
          <w:marTop w:val="0"/>
          <w:marBottom w:val="0"/>
          <w:divBdr>
            <w:top w:val="none" w:sz="0" w:space="0" w:color="auto"/>
            <w:left w:val="none" w:sz="0" w:space="0" w:color="auto"/>
            <w:bottom w:val="none" w:sz="0" w:space="0" w:color="auto"/>
            <w:right w:val="none" w:sz="0" w:space="0" w:color="auto"/>
          </w:divBdr>
        </w:div>
        <w:div w:id="2089693984">
          <w:marLeft w:val="640"/>
          <w:marRight w:val="0"/>
          <w:marTop w:val="0"/>
          <w:marBottom w:val="0"/>
          <w:divBdr>
            <w:top w:val="none" w:sz="0" w:space="0" w:color="auto"/>
            <w:left w:val="none" w:sz="0" w:space="0" w:color="auto"/>
            <w:bottom w:val="none" w:sz="0" w:space="0" w:color="auto"/>
            <w:right w:val="none" w:sz="0" w:space="0" w:color="auto"/>
          </w:divBdr>
        </w:div>
        <w:div w:id="2090493513">
          <w:marLeft w:val="640"/>
          <w:marRight w:val="0"/>
          <w:marTop w:val="0"/>
          <w:marBottom w:val="0"/>
          <w:divBdr>
            <w:top w:val="none" w:sz="0" w:space="0" w:color="auto"/>
            <w:left w:val="none" w:sz="0" w:space="0" w:color="auto"/>
            <w:bottom w:val="none" w:sz="0" w:space="0" w:color="auto"/>
            <w:right w:val="none" w:sz="0" w:space="0" w:color="auto"/>
          </w:divBdr>
        </w:div>
        <w:div w:id="2094431594">
          <w:marLeft w:val="640"/>
          <w:marRight w:val="0"/>
          <w:marTop w:val="0"/>
          <w:marBottom w:val="0"/>
          <w:divBdr>
            <w:top w:val="none" w:sz="0" w:space="0" w:color="auto"/>
            <w:left w:val="none" w:sz="0" w:space="0" w:color="auto"/>
            <w:bottom w:val="none" w:sz="0" w:space="0" w:color="auto"/>
            <w:right w:val="none" w:sz="0" w:space="0" w:color="auto"/>
          </w:divBdr>
        </w:div>
      </w:divsChild>
    </w:div>
    <w:div w:id="107897763">
      <w:bodyDiv w:val="1"/>
      <w:marLeft w:val="0"/>
      <w:marRight w:val="0"/>
      <w:marTop w:val="0"/>
      <w:marBottom w:val="0"/>
      <w:divBdr>
        <w:top w:val="none" w:sz="0" w:space="0" w:color="auto"/>
        <w:left w:val="none" w:sz="0" w:space="0" w:color="auto"/>
        <w:bottom w:val="none" w:sz="0" w:space="0" w:color="auto"/>
        <w:right w:val="none" w:sz="0" w:space="0" w:color="auto"/>
      </w:divBdr>
      <w:divsChild>
        <w:div w:id="63143365">
          <w:marLeft w:val="640"/>
          <w:marRight w:val="0"/>
          <w:marTop w:val="0"/>
          <w:marBottom w:val="0"/>
          <w:divBdr>
            <w:top w:val="none" w:sz="0" w:space="0" w:color="auto"/>
            <w:left w:val="none" w:sz="0" w:space="0" w:color="auto"/>
            <w:bottom w:val="none" w:sz="0" w:space="0" w:color="auto"/>
            <w:right w:val="none" w:sz="0" w:space="0" w:color="auto"/>
          </w:divBdr>
        </w:div>
        <w:div w:id="92555791">
          <w:marLeft w:val="640"/>
          <w:marRight w:val="0"/>
          <w:marTop w:val="0"/>
          <w:marBottom w:val="0"/>
          <w:divBdr>
            <w:top w:val="none" w:sz="0" w:space="0" w:color="auto"/>
            <w:left w:val="none" w:sz="0" w:space="0" w:color="auto"/>
            <w:bottom w:val="none" w:sz="0" w:space="0" w:color="auto"/>
            <w:right w:val="none" w:sz="0" w:space="0" w:color="auto"/>
          </w:divBdr>
        </w:div>
        <w:div w:id="131364494">
          <w:marLeft w:val="640"/>
          <w:marRight w:val="0"/>
          <w:marTop w:val="0"/>
          <w:marBottom w:val="0"/>
          <w:divBdr>
            <w:top w:val="none" w:sz="0" w:space="0" w:color="auto"/>
            <w:left w:val="none" w:sz="0" w:space="0" w:color="auto"/>
            <w:bottom w:val="none" w:sz="0" w:space="0" w:color="auto"/>
            <w:right w:val="none" w:sz="0" w:space="0" w:color="auto"/>
          </w:divBdr>
        </w:div>
        <w:div w:id="135687002">
          <w:marLeft w:val="640"/>
          <w:marRight w:val="0"/>
          <w:marTop w:val="0"/>
          <w:marBottom w:val="0"/>
          <w:divBdr>
            <w:top w:val="none" w:sz="0" w:space="0" w:color="auto"/>
            <w:left w:val="none" w:sz="0" w:space="0" w:color="auto"/>
            <w:bottom w:val="none" w:sz="0" w:space="0" w:color="auto"/>
            <w:right w:val="none" w:sz="0" w:space="0" w:color="auto"/>
          </w:divBdr>
        </w:div>
        <w:div w:id="169028177">
          <w:marLeft w:val="640"/>
          <w:marRight w:val="0"/>
          <w:marTop w:val="0"/>
          <w:marBottom w:val="0"/>
          <w:divBdr>
            <w:top w:val="none" w:sz="0" w:space="0" w:color="auto"/>
            <w:left w:val="none" w:sz="0" w:space="0" w:color="auto"/>
            <w:bottom w:val="none" w:sz="0" w:space="0" w:color="auto"/>
            <w:right w:val="none" w:sz="0" w:space="0" w:color="auto"/>
          </w:divBdr>
        </w:div>
        <w:div w:id="228657458">
          <w:marLeft w:val="640"/>
          <w:marRight w:val="0"/>
          <w:marTop w:val="0"/>
          <w:marBottom w:val="0"/>
          <w:divBdr>
            <w:top w:val="none" w:sz="0" w:space="0" w:color="auto"/>
            <w:left w:val="none" w:sz="0" w:space="0" w:color="auto"/>
            <w:bottom w:val="none" w:sz="0" w:space="0" w:color="auto"/>
            <w:right w:val="none" w:sz="0" w:space="0" w:color="auto"/>
          </w:divBdr>
        </w:div>
        <w:div w:id="302081385">
          <w:marLeft w:val="640"/>
          <w:marRight w:val="0"/>
          <w:marTop w:val="0"/>
          <w:marBottom w:val="0"/>
          <w:divBdr>
            <w:top w:val="none" w:sz="0" w:space="0" w:color="auto"/>
            <w:left w:val="none" w:sz="0" w:space="0" w:color="auto"/>
            <w:bottom w:val="none" w:sz="0" w:space="0" w:color="auto"/>
            <w:right w:val="none" w:sz="0" w:space="0" w:color="auto"/>
          </w:divBdr>
        </w:div>
        <w:div w:id="332732406">
          <w:marLeft w:val="640"/>
          <w:marRight w:val="0"/>
          <w:marTop w:val="0"/>
          <w:marBottom w:val="0"/>
          <w:divBdr>
            <w:top w:val="none" w:sz="0" w:space="0" w:color="auto"/>
            <w:left w:val="none" w:sz="0" w:space="0" w:color="auto"/>
            <w:bottom w:val="none" w:sz="0" w:space="0" w:color="auto"/>
            <w:right w:val="none" w:sz="0" w:space="0" w:color="auto"/>
          </w:divBdr>
        </w:div>
        <w:div w:id="375666731">
          <w:marLeft w:val="640"/>
          <w:marRight w:val="0"/>
          <w:marTop w:val="0"/>
          <w:marBottom w:val="0"/>
          <w:divBdr>
            <w:top w:val="none" w:sz="0" w:space="0" w:color="auto"/>
            <w:left w:val="none" w:sz="0" w:space="0" w:color="auto"/>
            <w:bottom w:val="none" w:sz="0" w:space="0" w:color="auto"/>
            <w:right w:val="none" w:sz="0" w:space="0" w:color="auto"/>
          </w:divBdr>
        </w:div>
        <w:div w:id="395981188">
          <w:marLeft w:val="640"/>
          <w:marRight w:val="0"/>
          <w:marTop w:val="0"/>
          <w:marBottom w:val="0"/>
          <w:divBdr>
            <w:top w:val="none" w:sz="0" w:space="0" w:color="auto"/>
            <w:left w:val="none" w:sz="0" w:space="0" w:color="auto"/>
            <w:bottom w:val="none" w:sz="0" w:space="0" w:color="auto"/>
            <w:right w:val="none" w:sz="0" w:space="0" w:color="auto"/>
          </w:divBdr>
        </w:div>
        <w:div w:id="412237066">
          <w:marLeft w:val="640"/>
          <w:marRight w:val="0"/>
          <w:marTop w:val="0"/>
          <w:marBottom w:val="0"/>
          <w:divBdr>
            <w:top w:val="none" w:sz="0" w:space="0" w:color="auto"/>
            <w:left w:val="none" w:sz="0" w:space="0" w:color="auto"/>
            <w:bottom w:val="none" w:sz="0" w:space="0" w:color="auto"/>
            <w:right w:val="none" w:sz="0" w:space="0" w:color="auto"/>
          </w:divBdr>
        </w:div>
        <w:div w:id="565454924">
          <w:marLeft w:val="640"/>
          <w:marRight w:val="0"/>
          <w:marTop w:val="0"/>
          <w:marBottom w:val="0"/>
          <w:divBdr>
            <w:top w:val="none" w:sz="0" w:space="0" w:color="auto"/>
            <w:left w:val="none" w:sz="0" w:space="0" w:color="auto"/>
            <w:bottom w:val="none" w:sz="0" w:space="0" w:color="auto"/>
            <w:right w:val="none" w:sz="0" w:space="0" w:color="auto"/>
          </w:divBdr>
        </w:div>
        <w:div w:id="580333871">
          <w:marLeft w:val="640"/>
          <w:marRight w:val="0"/>
          <w:marTop w:val="0"/>
          <w:marBottom w:val="0"/>
          <w:divBdr>
            <w:top w:val="none" w:sz="0" w:space="0" w:color="auto"/>
            <w:left w:val="none" w:sz="0" w:space="0" w:color="auto"/>
            <w:bottom w:val="none" w:sz="0" w:space="0" w:color="auto"/>
            <w:right w:val="none" w:sz="0" w:space="0" w:color="auto"/>
          </w:divBdr>
        </w:div>
        <w:div w:id="606887525">
          <w:marLeft w:val="640"/>
          <w:marRight w:val="0"/>
          <w:marTop w:val="0"/>
          <w:marBottom w:val="0"/>
          <w:divBdr>
            <w:top w:val="none" w:sz="0" w:space="0" w:color="auto"/>
            <w:left w:val="none" w:sz="0" w:space="0" w:color="auto"/>
            <w:bottom w:val="none" w:sz="0" w:space="0" w:color="auto"/>
            <w:right w:val="none" w:sz="0" w:space="0" w:color="auto"/>
          </w:divBdr>
        </w:div>
        <w:div w:id="631138195">
          <w:marLeft w:val="640"/>
          <w:marRight w:val="0"/>
          <w:marTop w:val="0"/>
          <w:marBottom w:val="0"/>
          <w:divBdr>
            <w:top w:val="none" w:sz="0" w:space="0" w:color="auto"/>
            <w:left w:val="none" w:sz="0" w:space="0" w:color="auto"/>
            <w:bottom w:val="none" w:sz="0" w:space="0" w:color="auto"/>
            <w:right w:val="none" w:sz="0" w:space="0" w:color="auto"/>
          </w:divBdr>
        </w:div>
        <w:div w:id="679701950">
          <w:marLeft w:val="640"/>
          <w:marRight w:val="0"/>
          <w:marTop w:val="0"/>
          <w:marBottom w:val="0"/>
          <w:divBdr>
            <w:top w:val="none" w:sz="0" w:space="0" w:color="auto"/>
            <w:left w:val="none" w:sz="0" w:space="0" w:color="auto"/>
            <w:bottom w:val="none" w:sz="0" w:space="0" w:color="auto"/>
            <w:right w:val="none" w:sz="0" w:space="0" w:color="auto"/>
          </w:divBdr>
        </w:div>
        <w:div w:id="716778618">
          <w:marLeft w:val="640"/>
          <w:marRight w:val="0"/>
          <w:marTop w:val="0"/>
          <w:marBottom w:val="0"/>
          <w:divBdr>
            <w:top w:val="none" w:sz="0" w:space="0" w:color="auto"/>
            <w:left w:val="none" w:sz="0" w:space="0" w:color="auto"/>
            <w:bottom w:val="none" w:sz="0" w:space="0" w:color="auto"/>
            <w:right w:val="none" w:sz="0" w:space="0" w:color="auto"/>
          </w:divBdr>
        </w:div>
        <w:div w:id="719942889">
          <w:marLeft w:val="640"/>
          <w:marRight w:val="0"/>
          <w:marTop w:val="0"/>
          <w:marBottom w:val="0"/>
          <w:divBdr>
            <w:top w:val="none" w:sz="0" w:space="0" w:color="auto"/>
            <w:left w:val="none" w:sz="0" w:space="0" w:color="auto"/>
            <w:bottom w:val="none" w:sz="0" w:space="0" w:color="auto"/>
            <w:right w:val="none" w:sz="0" w:space="0" w:color="auto"/>
          </w:divBdr>
        </w:div>
        <w:div w:id="746146361">
          <w:marLeft w:val="640"/>
          <w:marRight w:val="0"/>
          <w:marTop w:val="0"/>
          <w:marBottom w:val="0"/>
          <w:divBdr>
            <w:top w:val="none" w:sz="0" w:space="0" w:color="auto"/>
            <w:left w:val="none" w:sz="0" w:space="0" w:color="auto"/>
            <w:bottom w:val="none" w:sz="0" w:space="0" w:color="auto"/>
            <w:right w:val="none" w:sz="0" w:space="0" w:color="auto"/>
          </w:divBdr>
        </w:div>
        <w:div w:id="753816077">
          <w:marLeft w:val="640"/>
          <w:marRight w:val="0"/>
          <w:marTop w:val="0"/>
          <w:marBottom w:val="0"/>
          <w:divBdr>
            <w:top w:val="none" w:sz="0" w:space="0" w:color="auto"/>
            <w:left w:val="none" w:sz="0" w:space="0" w:color="auto"/>
            <w:bottom w:val="none" w:sz="0" w:space="0" w:color="auto"/>
            <w:right w:val="none" w:sz="0" w:space="0" w:color="auto"/>
          </w:divBdr>
        </w:div>
        <w:div w:id="766849572">
          <w:marLeft w:val="640"/>
          <w:marRight w:val="0"/>
          <w:marTop w:val="0"/>
          <w:marBottom w:val="0"/>
          <w:divBdr>
            <w:top w:val="none" w:sz="0" w:space="0" w:color="auto"/>
            <w:left w:val="none" w:sz="0" w:space="0" w:color="auto"/>
            <w:bottom w:val="none" w:sz="0" w:space="0" w:color="auto"/>
            <w:right w:val="none" w:sz="0" w:space="0" w:color="auto"/>
          </w:divBdr>
        </w:div>
        <w:div w:id="902105480">
          <w:marLeft w:val="640"/>
          <w:marRight w:val="0"/>
          <w:marTop w:val="0"/>
          <w:marBottom w:val="0"/>
          <w:divBdr>
            <w:top w:val="none" w:sz="0" w:space="0" w:color="auto"/>
            <w:left w:val="none" w:sz="0" w:space="0" w:color="auto"/>
            <w:bottom w:val="none" w:sz="0" w:space="0" w:color="auto"/>
            <w:right w:val="none" w:sz="0" w:space="0" w:color="auto"/>
          </w:divBdr>
        </w:div>
        <w:div w:id="907493463">
          <w:marLeft w:val="640"/>
          <w:marRight w:val="0"/>
          <w:marTop w:val="0"/>
          <w:marBottom w:val="0"/>
          <w:divBdr>
            <w:top w:val="none" w:sz="0" w:space="0" w:color="auto"/>
            <w:left w:val="none" w:sz="0" w:space="0" w:color="auto"/>
            <w:bottom w:val="none" w:sz="0" w:space="0" w:color="auto"/>
            <w:right w:val="none" w:sz="0" w:space="0" w:color="auto"/>
          </w:divBdr>
        </w:div>
        <w:div w:id="914778101">
          <w:marLeft w:val="640"/>
          <w:marRight w:val="0"/>
          <w:marTop w:val="0"/>
          <w:marBottom w:val="0"/>
          <w:divBdr>
            <w:top w:val="none" w:sz="0" w:space="0" w:color="auto"/>
            <w:left w:val="none" w:sz="0" w:space="0" w:color="auto"/>
            <w:bottom w:val="none" w:sz="0" w:space="0" w:color="auto"/>
            <w:right w:val="none" w:sz="0" w:space="0" w:color="auto"/>
          </w:divBdr>
        </w:div>
        <w:div w:id="946544205">
          <w:marLeft w:val="640"/>
          <w:marRight w:val="0"/>
          <w:marTop w:val="0"/>
          <w:marBottom w:val="0"/>
          <w:divBdr>
            <w:top w:val="none" w:sz="0" w:space="0" w:color="auto"/>
            <w:left w:val="none" w:sz="0" w:space="0" w:color="auto"/>
            <w:bottom w:val="none" w:sz="0" w:space="0" w:color="auto"/>
            <w:right w:val="none" w:sz="0" w:space="0" w:color="auto"/>
          </w:divBdr>
        </w:div>
        <w:div w:id="1004548008">
          <w:marLeft w:val="640"/>
          <w:marRight w:val="0"/>
          <w:marTop w:val="0"/>
          <w:marBottom w:val="0"/>
          <w:divBdr>
            <w:top w:val="none" w:sz="0" w:space="0" w:color="auto"/>
            <w:left w:val="none" w:sz="0" w:space="0" w:color="auto"/>
            <w:bottom w:val="none" w:sz="0" w:space="0" w:color="auto"/>
            <w:right w:val="none" w:sz="0" w:space="0" w:color="auto"/>
          </w:divBdr>
        </w:div>
        <w:div w:id="1066102455">
          <w:marLeft w:val="640"/>
          <w:marRight w:val="0"/>
          <w:marTop w:val="0"/>
          <w:marBottom w:val="0"/>
          <w:divBdr>
            <w:top w:val="none" w:sz="0" w:space="0" w:color="auto"/>
            <w:left w:val="none" w:sz="0" w:space="0" w:color="auto"/>
            <w:bottom w:val="none" w:sz="0" w:space="0" w:color="auto"/>
            <w:right w:val="none" w:sz="0" w:space="0" w:color="auto"/>
          </w:divBdr>
        </w:div>
        <w:div w:id="1075055056">
          <w:marLeft w:val="640"/>
          <w:marRight w:val="0"/>
          <w:marTop w:val="0"/>
          <w:marBottom w:val="0"/>
          <w:divBdr>
            <w:top w:val="none" w:sz="0" w:space="0" w:color="auto"/>
            <w:left w:val="none" w:sz="0" w:space="0" w:color="auto"/>
            <w:bottom w:val="none" w:sz="0" w:space="0" w:color="auto"/>
            <w:right w:val="none" w:sz="0" w:space="0" w:color="auto"/>
          </w:divBdr>
        </w:div>
        <w:div w:id="1121731064">
          <w:marLeft w:val="640"/>
          <w:marRight w:val="0"/>
          <w:marTop w:val="0"/>
          <w:marBottom w:val="0"/>
          <w:divBdr>
            <w:top w:val="none" w:sz="0" w:space="0" w:color="auto"/>
            <w:left w:val="none" w:sz="0" w:space="0" w:color="auto"/>
            <w:bottom w:val="none" w:sz="0" w:space="0" w:color="auto"/>
            <w:right w:val="none" w:sz="0" w:space="0" w:color="auto"/>
          </w:divBdr>
        </w:div>
        <w:div w:id="1178883549">
          <w:marLeft w:val="640"/>
          <w:marRight w:val="0"/>
          <w:marTop w:val="0"/>
          <w:marBottom w:val="0"/>
          <w:divBdr>
            <w:top w:val="none" w:sz="0" w:space="0" w:color="auto"/>
            <w:left w:val="none" w:sz="0" w:space="0" w:color="auto"/>
            <w:bottom w:val="none" w:sz="0" w:space="0" w:color="auto"/>
            <w:right w:val="none" w:sz="0" w:space="0" w:color="auto"/>
          </w:divBdr>
        </w:div>
        <w:div w:id="1195382171">
          <w:marLeft w:val="640"/>
          <w:marRight w:val="0"/>
          <w:marTop w:val="0"/>
          <w:marBottom w:val="0"/>
          <w:divBdr>
            <w:top w:val="none" w:sz="0" w:space="0" w:color="auto"/>
            <w:left w:val="none" w:sz="0" w:space="0" w:color="auto"/>
            <w:bottom w:val="none" w:sz="0" w:space="0" w:color="auto"/>
            <w:right w:val="none" w:sz="0" w:space="0" w:color="auto"/>
          </w:divBdr>
        </w:div>
        <w:div w:id="1196387281">
          <w:marLeft w:val="640"/>
          <w:marRight w:val="0"/>
          <w:marTop w:val="0"/>
          <w:marBottom w:val="0"/>
          <w:divBdr>
            <w:top w:val="none" w:sz="0" w:space="0" w:color="auto"/>
            <w:left w:val="none" w:sz="0" w:space="0" w:color="auto"/>
            <w:bottom w:val="none" w:sz="0" w:space="0" w:color="auto"/>
            <w:right w:val="none" w:sz="0" w:space="0" w:color="auto"/>
          </w:divBdr>
        </w:div>
        <w:div w:id="1237980980">
          <w:marLeft w:val="640"/>
          <w:marRight w:val="0"/>
          <w:marTop w:val="0"/>
          <w:marBottom w:val="0"/>
          <w:divBdr>
            <w:top w:val="none" w:sz="0" w:space="0" w:color="auto"/>
            <w:left w:val="none" w:sz="0" w:space="0" w:color="auto"/>
            <w:bottom w:val="none" w:sz="0" w:space="0" w:color="auto"/>
            <w:right w:val="none" w:sz="0" w:space="0" w:color="auto"/>
          </w:divBdr>
        </w:div>
        <w:div w:id="1275403294">
          <w:marLeft w:val="640"/>
          <w:marRight w:val="0"/>
          <w:marTop w:val="0"/>
          <w:marBottom w:val="0"/>
          <w:divBdr>
            <w:top w:val="none" w:sz="0" w:space="0" w:color="auto"/>
            <w:left w:val="none" w:sz="0" w:space="0" w:color="auto"/>
            <w:bottom w:val="none" w:sz="0" w:space="0" w:color="auto"/>
            <w:right w:val="none" w:sz="0" w:space="0" w:color="auto"/>
          </w:divBdr>
        </w:div>
        <w:div w:id="1321038481">
          <w:marLeft w:val="640"/>
          <w:marRight w:val="0"/>
          <w:marTop w:val="0"/>
          <w:marBottom w:val="0"/>
          <w:divBdr>
            <w:top w:val="none" w:sz="0" w:space="0" w:color="auto"/>
            <w:left w:val="none" w:sz="0" w:space="0" w:color="auto"/>
            <w:bottom w:val="none" w:sz="0" w:space="0" w:color="auto"/>
            <w:right w:val="none" w:sz="0" w:space="0" w:color="auto"/>
          </w:divBdr>
        </w:div>
        <w:div w:id="1367025620">
          <w:marLeft w:val="640"/>
          <w:marRight w:val="0"/>
          <w:marTop w:val="0"/>
          <w:marBottom w:val="0"/>
          <w:divBdr>
            <w:top w:val="none" w:sz="0" w:space="0" w:color="auto"/>
            <w:left w:val="none" w:sz="0" w:space="0" w:color="auto"/>
            <w:bottom w:val="none" w:sz="0" w:space="0" w:color="auto"/>
            <w:right w:val="none" w:sz="0" w:space="0" w:color="auto"/>
          </w:divBdr>
        </w:div>
        <w:div w:id="1381593635">
          <w:marLeft w:val="640"/>
          <w:marRight w:val="0"/>
          <w:marTop w:val="0"/>
          <w:marBottom w:val="0"/>
          <w:divBdr>
            <w:top w:val="none" w:sz="0" w:space="0" w:color="auto"/>
            <w:left w:val="none" w:sz="0" w:space="0" w:color="auto"/>
            <w:bottom w:val="none" w:sz="0" w:space="0" w:color="auto"/>
            <w:right w:val="none" w:sz="0" w:space="0" w:color="auto"/>
          </w:divBdr>
        </w:div>
        <w:div w:id="1432553216">
          <w:marLeft w:val="640"/>
          <w:marRight w:val="0"/>
          <w:marTop w:val="0"/>
          <w:marBottom w:val="0"/>
          <w:divBdr>
            <w:top w:val="none" w:sz="0" w:space="0" w:color="auto"/>
            <w:left w:val="none" w:sz="0" w:space="0" w:color="auto"/>
            <w:bottom w:val="none" w:sz="0" w:space="0" w:color="auto"/>
            <w:right w:val="none" w:sz="0" w:space="0" w:color="auto"/>
          </w:divBdr>
        </w:div>
        <w:div w:id="1442382179">
          <w:marLeft w:val="640"/>
          <w:marRight w:val="0"/>
          <w:marTop w:val="0"/>
          <w:marBottom w:val="0"/>
          <w:divBdr>
            <w:top w:val="none" w:sz="0" w:space="0" w:color="auto"/>
            <w:left w:val="none" w:sz="0" w:space="0" w:color="auto"/>
            <w:bottom w:val="none" w:sz="0" w:space="0" w:color="auto"/>
            <w:right w:val="none" w:sz="0" w:space="0" w:color="auto"/>
          </w:divBdr>
        </w:div>
        <w:div w:id="1451975726">
          <w:marLeft w:val="640"/>
          <w:marRight w:val="0"/>
          <w:marTop w:val="0"/>
          <w:marBottom w:val="0"/>
          <w:divBdr>
            <w:top w:val="none" w:sz="0" w:space="0" w:color="auto"/>
            <w:left w:val="none" w:sz="0" w:space="0" w:color="auto"/>
            <w:bottom w:val="none" w:sz="0" w:space="0" w:color="auto"/>
            <w:right w:val="none" w:sz="0" w:space="0" w:color="auto"/>
          </w:divBdr>
        </w:div>
        <w:div w:id="1466194920">
          <w:marLeft w:val="640"/>
          <w:marRight w:val="0"/>
          <w:marTop w:val="0"/>
          <w:marBottom w:val="0"/>
          <w:divBdr>
            <w:top w:val="none" w:sz="0" w:space="0" w:color="auto"/>
            <w:left w:val="none" w:sz="0" w:space="0" w:color="auto"/>
            <w:bottom w:val="none" w:sz="0" w:space="0" w:color="auto"/>
            <w:right w:val="none" w:sz="0" w:space="0" w:color="auto"/>
          </w:divBdr>
        </w:div>
        <w:div w:id="1498567957">
          <w:marLeft w:val="640"/>
          <w:marRight w:val="0"/>
          <w:marTop w:val="0"/>
          <w:marBottom w:val="0"/>
          <w:divBdr>
            <w:top w:val="none" w:sz="0" w:space="0" w:color="auto"/>
            <w:left w:val="none" w:sz="0" w:space="0" w:color="auto"/>
            <w:bottom w:val="none" w:sz="0" w:space="0" w:color="auto"/>
            <w:right w:val="none" w:sz="0" w:space="0" w:color="auto"/>
          </w:divBdr>
        </w:div>
        <w:div w:id="1535119461">
          <w:marLeft w:val="640"/>
          <w:marRight w:val="0"/>
          <w:marTop w:val="0"/>
          <w:marBottom w:val="0"/>
          <w:divBdr>
            <w:top w:val="none" w:sz="0" w:space="0" w:color="auto"/>
            <w:left w:val="none" w:sz="0" w:space="0" w:color="auto"/>
            <w:bottom w:val="none" w:sz="0" w:space="0" w:color="auto"/>
            <w:right w:val="none" w:sz="0" w:space="0" w:color="auto"/>
          </w:divBdr>
        </w:div>
        <w:div w:id="1579710415">
          <w:marLeft w:val="640"/>
          <w:marRight w:val="0"/>
          <w:marTop w:val="0"/>
          <w:marBottom w:val="0"/>
          <w:divBdr>
            <w:top w:val="none" w:sz="0" w:space="0" w:color="auto"/>
            <w:left w:val="none" w:sz="0" w:space="0" w:color="auto"/>
            <w:bottom w:val="none" w:sz="0" w:space="0" w:color="auto"/>
            <w:right w:val="none" w:sz="0" w:space="0" w:color="auto"/>
          </w:divBdr>
        </w:div>
        <w:div w:id="1632245852">
          <w:marLeft w:val="640"/>
          <w:marRight w:val="0"/>
          <w:marTop w:val="0"/>
          <w:marBottom w:val="0"/>
          <w:divBdr>
            <w:top w:val="none" w:sz="0" w:space="0" w:color="auto"/>
            <w:left w:val="none" w:sz="0" w:space="0" w:color="auto"/>
            <w:bottom w:val="none" w:sz="0" w:space="0" w:color="auto"/>
            <w:right w:val="none" w:sz="0" w:space="0" w:color="auto"/>
          </w:divBdr>
        </w:div>
        <w:div w:id="1673025294">
          <w:marLeft w:val="640"/>
          <w:marRight w:val="0"/>
          <w:marTop w:val="0"/>
          <w:marBottom w:val="0"/>
          <w:divBdr>
            <w:top w:val="none" w:sz="0" w:space="0" w:color="auto"/>
            <w:left w:val="none" w:sz="0" w:space="0" w:color="auto"/>
            <w:bottom w:val="none" w:sz="0" w:space="0" w:color="auto"/>
            <w:right w:val="none" w:sz="0" w:space="0" w:color="auto"/>
          </w:divBdr>
        </w:div>
        <w:div w:id="1674643428">
          <w:marLeft w:val="640"/>
          <w:marRight w:val="0"/>
          <w:marTop w:val="0"/>
          <w:marBottom w:val="0"/>
          <w:divBdr>
            <w:top w:val="none" w:sz="0" w:space="0" w:color="auto"/>
            <w:left w:val="none" w:sz="0" w:space="0" w:color="auto"/>
            <w:bottom w:val="none" w:sz="0" w:space="0" w:color="auto"/>
            <w:right w:val="none" w:sz="0" w:space="0" w:color="auto"/>
          </w:divBdr>
        </w:div>
        <w:div w:id="1709910190">
          <w:marLeft w:val="640"/>
          <w:marRight w:val="0"/>
          <w:marTop w:val="0"/>
          <w:marBottom w:val="0"/>
          <w:divBdr>
            <w:top w:val="none" w:sz="0" w:space="0" w:color="auto"/>
            <w:left w:val="none" w:sz="0" w:space="0" w:color="auto"/>
            <w:bottom w:val="none" w:sz="0" w:space="0" w:color="auto"/>
            <w:right w:val="none" w:sz="0" w:space="0" w:color="auto"/>
          </w:divBdr>
        </w:div>
        <w:div w:id="1721859728">
          <w:marLeft w:val="640"/>
          <w:marRight w:val="0"/>
          <w:marTop w:val="0"/>
          <w:marBottom w:val="0"/>
          <w:divBdr>
            <w:top w:val="none" w:sz="0" w:space="0" w:color="auto"/>
            <w:left w:val="none" w:sz="0" w:space="0" w:color="auto"/>
            <w:bottom w:val="none" w:sz="0" w:space="0" w:color="auto"/>
            <w:right w:val="none" w:sz="0" w:space="0" w:color="auto"/>
          </w:divBdr>
        </w:div>
        <w:div w:id="1910573332">
          <w:marLeft w:val="640"/>
          <w:marRight w:val="0"/>
          <w:marTop w:val="0"/>
          <w:marBottom w:val="0"/>
          <w:divBdr>
            <w:top w:val="none" w:sz="0" w:space="0" w:color="auto"/>
            <w:left w:val="none" w:sz="0" w:space="0" w:color="auto"/>
            <w:bottom w:val="none" w:sz="0" w:space="0" w:color="auto"/>
            <w:right w:val="none" w:sz="0" w:space="0" w:color="auto"/>
          </w:divBdr>
        </w:div>
        <w:div w:id="1911501829">
          <w:marLeft w:val="640"/>
          <w:marRight w:val="0"/>
          <w:marTop w:val="0"/>
          <w:marBottom w:val="0"/>
          <w:divBdr>
            <w:top w:val="none" w:sz="0" w:space="0" w:color="auto"/>
            <w:left w:val="none" w:sz="0" w:space="0" w:color="auto"/>
            <w:bottom w:val="none" w:sz="0" w:space="0" w:color="auto"/>
            <w:right w:val="none" w:sz="0" w:space="0" w:color="auto"/>
          </w:divBdr>
        </w:div>
        <w:div w:id="1914774366">
          <w:marLeft w:val="640"/>
          <w:marRight w:val="0"/>
          <w:marTop w:val="0"/>
          <w:marBottom w:val="0"/>
          <w:divBdr>
            <w:top w:val="none" w:sz="0" w:space="0" w:color="auto"/>
            <w:left w:val="none" w:sz="0" w:space="0" w:color="auto"/>
            <w:bottom w:val="none" w:sz="0" w:space="0" w:color="auto"/>
            <w:right w:val="none" w:sz="0" w:space="0" w:color="auto"/>
          </w:divBdr>
        </w:div>
        <w:div w:id="1978145844">
          <w:marLeft w:val="640"/>
          <w:marRight w:val="0"/>
          <w:marTop w:val="0"/>
          <w:marBottom w:val="0"/>
          <w:divBdr>
            <w:top w:val="none" w:sz="0" w:space="0" w:color="auto"/>
            <w:left w:val="none" w:sz="0" w:space="0" w:color="auto"/>
            <w:bottom w:val="none" w:sz="0" w:space="0" w:color="auto"/>
            <w:right w:val="none" w:sz="0" w:space="0" w:color="auto"/>
          </w:divBdr>
        </w:div>
        <w:div w:id="1994916129">
          <w:marLeft w:val="640"/>
          <w:marRight w:val="0"/>
          <w:marTop w:val="0"/>
          <w:marBottom w:val="0"/>
          <w:divBdr>
            <w:top w:val="none" w:sz="0" w:space="0" w:color="auto"/>
            <w:left w:val="none" w:sz="0" w:space="0" w:color="auto"/>
            <w:bottom w:val="none" w:sz="0" w:space="0" w:color="auto"/>
            <w:right w:val="none" w:sz="0" w:space="0" w:color="auto"/>
          </w:divBdr>
        </w:div>
        <w:div w:id="2008943195">
          <w:marLeft w:val="640"/>
          <w:marRight w:val="0"/>
          <w:marTop w:val="0"/>
          <w:marBottom w:val="0"/>
          <w:divBdr>
            <w:top w:val="none" w:sz="0" w:space="0" w:color="auto"/>
            <w:left w:val="none" w:sz="0" w:space="0" w:color="auto"/>
            <w:bottom w:val="none" w:sz="0" w:space="0" w:color="auto"/>
            <w:right w:val="none" w:sz="0" w:space="0" w:color="auto"/>
          </w:divBdr>
        </w:div>
        <w:div w:id="2043826828">
          <w:marLeft w:val="640"/>
          <w:marRight w:val="0"/>
          <w:marTop w:val="0"/>
          <w:marBottom w:val="0"/>
          <w:divBdr>
            <w:top w:val="none" w:sz="0" w:space="0" w:color="auto"/>
            <w:left w:val="none" w:sz="0" w:space="0" w:color="auto"/>
            <w:bottom w:val="none" w:sz="0" w:space="0" w:color="auto"/>
            <w:right w:val="none" w:sz="0" w:space="0" w:color="auto"/>
          </w:divBdr>
        </w:div>
        <w:div w:id="2054305023">
          <w:marLeft w:val="640"/>
          <w:marRight w:val="0"/>
          <w:marTop w:val="0"/>
          <w:marBottom w:val="0"/>
          <w:divBdr>
            <w:top w:val="none" w:sz="0" w:space="0" w:color="auto"/>
            <w:left w:val="none" w:sz="0" w:space="0" w:color="auto"/>
            <w:bottom w:val="none" w:sz="0" w:space="0" w:color="auto"/>
            <w:right w:val="none" w:sz="0" w:space="0" w:color="auto"/>
          </w:divBdr>
        </w:div>
        <w:div w:id="2145466477">
          <w:marLeft w:val="640"/>
          <w:marRight w:val="0"/>
          <w:marTop w:val="0"/>
          <w:marBottom w:val="0"/>
          <w:divBdr>
            <w:top w:val="none" w:sz="0" w:space="0" w:color="auto"/>
            <w:left w:val="none" w:sz="0" w:space="0" w:color="auto"/>
            <w:bottom w:val="none" w:sz="0" w:space="0" w:color="auto"/>
            <w:right w:val="none" w:sz="0" w:space="0" w:color="auto"/>
          </w:divBdr>
        </w:div>
      </w:divsChild>
    </w:div>
    <w:div w:id="112095173">
      <w:bodyDiv w:val="1"/>
      <w:marLeft w:val="0"/>
      <w:marRight w:val="0"/>
      <w:marTop w:val="0"/>
      <w:marBottom w:val="0"/>
      <w:divBdr>
        <w:top w:val="none" w:sz="0" w:space="0" w:color="auto"/>
        <w:left w:val="none" w:sz="0" w:space="0" w:color="auto"/>
        <w:bottom w:val="none" w:sz="0" w:space="0" w:color="auto"/>
        <w:right w:val="none" w:sz="0" w:space="0" w:color="auto"/>
      </w:divBdr>
      <w:divsChild>
        <w:div w:id="44260514">
          <w:marLeft w:val="640"/>
          <w:marRight w:val="0"/>
          <w:marTop w:val="0"/>
          <w:marBottom w:val="0"/>
          <w:divBdr>
            <w:top w:val="none" w:sz="0" w:space="0" w:color="auto"/>
            <w:left w:val="none" w:sz="0" w:space="0" w:color="auto"/>
            <w:bottom w:val="none" w:sz="0" w:space="0" w:color="auto"/>
            <w:right w:val="none" w:sz="0" w:space="0" w:color="auto"/>
          </w:divBdr>
        </w:div>
        <w:div w:id="85158136">
          <w:marLeft w:val="640"/>
          <w:marRight w:val="0"/>
          <w:marTop w:val="0"/>
          <w:marBottom w:val="0"/>
          <w:divBdr>
            <w:top w:val="none" w:sz="0" w:space="0" w:color="auto"/>
            <w:left w:val="none" w:sz="0" w:space="0" w:color="auto"/>
            <w:bottom w:val="none" w:sz="0" w:space="0" w:color="auto"/>
            <w:right w:val="none" w:sz="0" w:space="0" w:color="auto"/>
          </w:divBdr>
        </w:div>
        <w:div w:id="86389543">
          <w:marLeft w:val="640"/>
          <w:marRight w:val="0"/>
          <w:marTop w:val="0"/>
          <w:marBottom w:val="0"/>
          <w:divBdr>
            <w:top w:val="none" w:sz="0" w:space="0" w:color="auto"/>
            <w:left w:val="none" w:sz="0" w:space="0" w:color="auto"/>
            <w:bottom w:val="none" w:sz="0" w:space="0" w:color="auto"/>
            <w:right w:val="none" w:sz="0" w:space="0" w:color="auto"/>
          </w:divBdr>
        </w:div>
        <w:div w:id="99230385">
          <w:marLeft w:val="640"/>
          <w:marRight w:val="0"/>
          <w:marTop w:val="0"/>
          <w:marBottom w:val="0"/>
          <w:divBdr>
            <w:top w:val="none" w:sz="0" w:space="0" w:color="auto"/>
            <w:left w:val="none" w:sz="0" w:space="0" w:color="auto"/>
            <w:bottom w:val="none" w:sz="0" w:space="0" w:color="auto"/>
            <w:right w:val="none" w:sz="0" w:space="0" w:color="auto"/>
          </w:divBdr>
        </w:div>
        <w:div w:id="116682435">
          <w:marLeft w:val="640"/>
          <w:marRight w:val="0"/>
          <w:marTop w:val="0"/>
          <w:marBottom w:val="0"/>
          <w:divBdr>
            <w:top w:val="none" w:sz="0" w:space="0" w:color="auto"/>
            <w:left w:val="none" w:sz="0" w:space="0" w:color="auto"/>
            <w:bottom w:val="none" w:sz="0" w:space="0" w:color="auto"/>
            <w:right w:val="none" w:sz="0" w:space="0" w:color="auto"/>
          </w:divBdr>
        </w:div>
        <w:div w:id="136074317">
          <w:marLeft w:val="640"/>
          <w:marRight w:val="0"/>
          <w:marTop w:val="0"/>
          <w:marBottom w:val="0"/>
          <w:divBdr>
            <w:top w:val="none" w:sz="0" w:space="0" w:color="auto"/>
            <w:left w:val="none" w:sz="0" w:space="0" w:color="auto"/>
            <w:bottom w:val="none" w:sz="0" w:space="0" w:color="auto"/>
            <w:right w:val="none" w:sz="0" w:space="0" w:color="auto"/>
          </w:divBdr>
        </w:div>
        <w:div w:id="194657868">
          <w:marLeft w:val="640"/>
          <w:marRight w:val="0"/>
          <w:marTop w:val="0"/>
          <w:marBottom w:val="0"/>
          <w:divBdr>
            <w:top w:val="none" w:sz="0" w:space="0" w:color="auto"/>
            <w:left w:val="none" w:sz="0" w:space="0" w:color="auto"/>
            <w:bottom w:val="none" w:sz="0" w:space="0" w:color="auto"/>
            <w:right w:val="none" w:sz="0" w:space="0" w:color="auto"/>
          </w:divBdr>
        </w:div>
        <w:div w:id="210773831">
          <w:marLeft w:val="640"/>
          <w:marRight w:val="0"/>
          <w:marTop w:val="0"/>
          <w:marBottom w:val="0"/>
          <w:divBdr>
            <w:top w:val="none" w:sz="0" w:space="0" w:color="auto"/>
            <w:left w:val="none" w:sz="0" w:space="0" w:color="auto"/>
            <w:bottom w:val="none" w:sz="0" w:space="0" w:color="auto"/>
            <w:right w:val="none" w:sz="0" w:space="0" w:color="auto"/>
          </w:divBdr>
        </w:div>
        <w:div w:id="224025021">
          <w:marLeft w:val="640"/>
          <w:marRight w:val="0"/>
          <w:marTop w:val="0"/>
          <w:marBottom w:val="0"/>
          <w:divBdr>
            <w:top w:val="none" w:sz="0" w:space="0" w:color="auto"/>
            <w:left w:val="none" w:sz="0" w:space="0" w:color="auto"/>
            <w:bottom w:val="none" w:sz="0" w:space="0" w:color="auto"/>
            <w:right w:val="none" w:sz="0" w:space="0" w:color="auto"/>
          </w:divBdr>
        </w:div>
        <w:div w:id="261114736">
          <w:marLeft w:val="640"/>
          <w:marRight w:val="0"/>
          <w:marTop w:val="0"/>
          <w:marBottom w:val="0"/>
          <w:divBdr>
            <w:top w:val="none" w:sz="0" w:space="0" w:color="auto"/>
            <w:left w:val="none" w:sz="0" w:space="0" w:color="auto"/>
            <w:bottom w:val="none" w:sz="0" w:space="0" w:color="auto"/>
            <w:right w:val="none" w:sz="0" w:space="0" w:color="auto"/>
          </w:divBdr>
        </w:div>
        <w:div w:id="284504235">
          <w:marLeft w:val="640"/>
          <w:marRight w:val="0"/>
          <w:marTop w:val="0"/>
          <w:marBottom w:val="0"/>
          <w:divBdr>
            <w:top w:val="none" w:sz="0" w:space="0" w:color="auto"/>
            <w:left w:val="none" w:sz="0" w:space="0" w:color="auto"/>
            <w:bottom w:val="none" w:sz="0" w:space="0" w:color="auto"/>
            <w:right w:val="none" w:sz="0" w:space="0" w:color="auto"/>
          </w:divBdr>
        </w:div>
        <w:div w:id="298614590">
          <w:marLeft w:val="640"/>
          <w:marRight w:val="0"/>
          <w:marTop w:val="0"/>
          <w:marBottom w:val="0"/>
          <w:divBdr>
            <w:top w:val="none" w:sz="0" w:space="0" w:color="auto"/>
            <w:left w:val="none" w:sz="0" w:space="0" w:color="auto"/>
            <w:bottom w:val="none" w:sz="0" w:space="0" w:color="auto"/>
            <w:right w:val="none" w:sz="0" w:space="0" w:color="auto"/>
          </w:divBdr>
        </w:div>
        <w:div w:id="426194203">
          <w:marLeft w:val="640"/>
          <w:marRight w:val="0"/>
          <w:marTop w:val="0"/>
          <w:marBottom w:val="0"/>
          <w:divBdr>
            <w:top w:val="none" w:sz="0" w:space="0" w:color="auto"/>
            <w:left w:val="none" w:sz="0" w:space="0" w:color="auto"/>
            <w:bottom w:val="none" w:sz="0" w:space="0" w:color="auto"/>
            <w:right w:val="none" w:sz="0" w:space="0" w:color="auto"/>
          </w:divBdr>
        </w:div>
        <w:div w:id="449931701">
          <w:marLeft w:val="640"/>
          <w:marRight w:val="0"/>
          <w:marTop w:val="0"/>
          <w:marBottom w:val="0"/>
          <w:divBdr>
            <w:top w:val="none" w:sz="0" w:space="0" w:color="auto"/>
            <w:left w:val="none" w:sz="0" w:space="0" w:color="auto"/>
            <w:bottom w:val="none" w:sz="0" w:space="0" w:color="auto"/>
            <w:right w:val="none" w:sz="0" w:space="0" w:color="auto"/>
          </w:divBdr>
        </w:div>
        <w:div w:id="570892408">
          <w:marLeft w:val="640"/>
          <w:marRight w:val="0"/>
          <w:marTop w:val="0"/>
          <w:marBottom w:val="0"/>
          <w:divBdr>
            <w:top w:val="none" w:sz="0" w:space="0" w:color="auto"/>
            <w:left w:val="none" w:sz="0" w:space="0" w:color="auto"/>
            <w:bottom w:val="none" w:sz="0" w:space="0" w:color="auto"/>
            <w:right w:val="none" w:sz="0" w:space="0" w:color="auto"/>
          </w:divBdr>
        </w:div>
        <w:div w:id="591285328">
          <w:marLeft w:val="640"/>
          <w:marRight w:val="0"/>
          <w:marTop w:val="0"/>
          <w:marBottom w:val="0"/>
          <w:divBdr>
            <w:top w:val="none" w:sz="0" w:space="0" w:color="auto"/>
            <w:left w:val="none" w:sz="0" w:space="0" w:color="auto"/>
            <w:bottom w:val="none" w:sz="0" w:space="0" w:color="auto"/>
            <w:right w:val="none" w:sz="0" w:space="0" w:color="auto"/>
          </w:divBdr>
        </w:div>
        <w:div w:id="600913837">
          <w:marLeft w:val="640"/>
          <w:marRight w:val="0"/>
          <w:marTop w:val="0"/>
          <w:marBottom w:val="0"/>
          <w:divBdr>
            <w:top w:val="none" w:sz="0" w:space="0" w:color="auto"/>
            <w:left w:val="none" w:sz="0" w:space="0" w:color="auto"/>
            <w:bottom w:val="none" w:sz="0" w:space="0" w:color="auto"/>
            <w:right w:val="none" w:sz="0" w:space="0" w:color="auto"/>
          </w:divBdr>
        </w:div>
        <w:div w:id="624386808">
          <w:marLeft w:val="640"/>
          <w:marRight w:val="0"/>
          <w:marTop w:val="0"/>
          <w:marBottom w:val="0"/>
          <w:divBdr>
            <w:top w:val="none" w:sz="0" w:space="0" w:color="auto"/>
            <w:left w:val="none" w:sz="0" w:space="0" w:color="auto"/>
            <w:bottom w:val="none" w:sz="0" w:space="0" w:color="auto"/>
            <w:right w:val="none" w:sz="0" w:space="0" w:color="auto"/>
          </w:divBdr>
        </w:div>
        <w:div w:id="624391711">
          <w:marLeft w:val="640"/>
          <w:marRight w:val="0"/>
          <w:marTop w:val="0"/>
          <w:marBottom w:val="0"/>
          <w:divBdr>
            <w:top w:val="none" w:sz="0" w:space="0" w:color="auto"/>
            <w:left w:val="none" w:sz="0" w:space="0" w:color="auto"/>
            <w:bottom w:val="none" w:sz="0" w:space="0" w:color="auto"/>
            <w:right w:val="none" w:sz="0" w:space="0" w:color="auto"/>
          </w:divBdr>
        </w:div>
        <w:div w:id="698698035">
          <w:marLeft w:val="640"/>
          <w:marRight w:val="0"/>
          <w:marTop w:val="0"/>
          <w:marBottom w:val="0"/>
          <w:divBdr>
            <w:top w:val="none" w:sz="0" w:space="0" w:color="auto"/>
            <w:left w:val="none" w:sz="0" w:space="0" w:color="auto"/>
            <w:bottom w:val="none" w:sz="0" w:space="0" w:color="auto"/>
            <w:right w:val="none" w:sz="0" w:space="0" w:color="auto"/>
          </w:divBdr>
        </w:div>
        <w:div w:id="733625207">
          <w:marLeft w:val="640"/>
          <w:marRight w:val="0"/>
          <w:marTop w:val="0"/>
          <w:marBottom w:val="0"/>
          <w:divBdr>
            <w:top w:val="none" w:sz="0" w:space="0" w:color="auto"/>
            <w:left w:val="none" w:sz="0" w:space="0" w:color="auto"/>
            <w:bottom w:val="none" w:sz="0" w:space="0" w:color="auto"/>
            <w:right w:val="none" w:sz="0" w:space="0" w:color="auto"/>
          </w:divBdr>
        </w:div>
        <w:div w:id="751973492">
          <w:marLeft w:val="640"/>
          <w:marRight w:val="0"/>
          <w:marTop w:val="0"/>
          <w:marBottom w:val="0"/>
          <w:divBdr>
            <w:top w:val="none" w:sz="0" w:space="0" w:color="auto"/>
            <w:left w:val="none" w:sz="0" w:space="0" w:color="auto"/>
            <w:bottom w:val="none" w:sz="0" w:space="0" w:color="auto"/>
            <w:right w:val="none" w:sz="0" w:space="0" w:color="auto"/>
          </w:divBdr>
        </w:div>
        <w:div w:id="793713994">
          <w:marLeft w:val="640"/>
          <w:marRight w:val="0"/>
          <w:marTop w:val="0"/>
          <w:marBottom w:val="0"/>
          <w:divBdr>
            <w:top w:val="none" w:sz="0" w:space="0" w:color="auto"/>
            <w:left w:val="none" w:sz="0" w:space="0" w:color="auto"/>
            <w:bottom w:val="none" w:sz="0" w:space="0" w:color="auto"/>
            <w:right w:val="none" w:sz="0" w:space="0" w:color="auto"/>
          </w:divBdr>
        </w:div>
        <w:div w:id="850068524">
          <w:marLeft w:val="640"/>
          <w:marRight w:val="0"/>
          <w:marTop w:val="0"/>
          <w:marBottom w:val="0"/>
          <w:divBdr>
            <w:top w:val="none" w:sz="0" w:space="0" w:color="auto"/>
            <w:left w:val="none" w:sz="0" w:space="0" w:color="auto"/>
            <w:bottom w:val="none" w:sz="0" w:space="0" w:color="auto"/>
            <w:right w:val="none" w:sz="0" w:space="0" w:color="auto"/>
          </w:divBdr>
        </w:div>
        <w:div w:id="915550286">
          <w:marLeft w:val="640"/>
          <w:marRight w:val="0"/>
          <w:marTop w:val="0"/>
          <w:marBottom w:val="0"/>
          <w:divBdr>
            <w:top w:val="none" w:sz="0" w:space="0" w:color="auto"/>
            <w:left w:val="none" w:sz="0" w:space="0" w:color="auto"/>
            <w:bottom w:val="none" w:sz="0" w:space="0" w:color="auto"/>
            <w:right w:val="none" w:sz="0" w:space="0" w:color="auto"/>
          </w:divBdr>
        </w:div>
        <w:div w:id="960183777">
          <w:marLeft w:val="640"/>
          <w:marRight w:val="0"/>
          <w:marTop w:val="0"/>
          <w:marBottom w:val="0"/>
          <w:divBdr>
            <w:top w:val="none" w:sz="0" w:space="0" w:color="auto"/>
            <w:left w:val="none" w:sz="0" w:space="0" w:color="auto"/>
            <w:bottom w:val="none" w:sz="0" w:space="0" w:color="auto"/>
            <w:right w:val="none" w:sz="0" w:space="0" w:color="auto"/>
          </w:divBdr>
        </w:div>
        <w:div w:id="991324270">
          <w:marLeft w:val="640"/>
          <w:marRight w:val="0"/>
          <w:marTop w:val="0"/>
          <w:marBottom w:val="0"/>
          <w:divBdr>
            <w:top w:val="none" w:sz="0" w:space="0" w:color="auto"/>
            <w:left w:val="none" w:sz="0" w:space="0" w:color="auto"/>
            <w:bottom w:val="none" w:sz="0" w:space="0" w:color="auto"/>
            <w:right w:val="none" w:sz="0" w:space="0" w:color="auto"/>
          </w:divBdr>
        </w:div>
        <w:div w:id="1025786591">
          <w:marLeft w:val="640"/>
          <w:marRight w:val="0"/>
          <w:marTop w:val="0"/>
          <w:marBottom w:val="0"/>
          <w:divBdr>
            <w:top w:val="none" w:sz="0" w:space="0" w:color="auto"/>
            <w:left w:val="none" w:sz="0" w:space="0" w:color="auto"/>
            <w:bottom w:val="none" w:sz="0" w:space="0" w:color="auto"/>
            <w:right w:val="none" w:sz="0" w:space="0" w:color="auto"/>
          </w:divBdr>
        </w:div>
        <w:div w:id="1070272764">
          <w:marLeft w:val="640"/>
          <w:marRight w:val="0"/>
          <w:marTop w:val="0"/>
          <w:marBottom w:val="0"/>
          <w:divBdr>
            <w:top w:val="none" w:sz="0" w:space="0" w:color="auto"/>
            <w:left w:val="none" w:sz="0" w:space="0" w:color="auto"/>
            <w:bottom w:val="none" w:sz="0" w:space="0" w:color="auto"/>
            <w:right w:val="none" w:sz="0" w:space="0" w:color="auto"/>
          </w:divBdr>
        </w:div>
        <w:div w:id="1087965203">
          <w:marLeft w:val="640"/>
          <w:marRight w:val="0"/>
          <w:marTop w:val="0"/>
          <w:marBottom w:val="0"/>
          <w:divBdr>
            <w:top w:val="none" w:sz="0" w:space="0" w:color="auto"/>
            <w:left w:val="none" w:sz="0" w:space="0" w:color="auto"/>
            <w:bottom w:val="none" w:sz="0" w:space="0" w:color="auto"/>
            <w:right w:val="none" w:sz="0" w:space="0" w:color="auto"/>
          </w:divBdr>
        </w:div>
        <w:div w:id="1107584176">
          <w:marLeft w:val="640"/>
          <w:marRight w:val="0"/>
          <w:marTop w:val="0"/>
          <w:marBottom w:val="0"/>
          <w:divBdr>
            <w:top w:val="none" w:sz="0" w:space="0" w:color="auto"/>
            <w:left w:val="none" w:sz="0" w:space="0" w:color="auto"/>
            <w:bottom w:val="none" w:sz="0" w:space="0" w:color="auto"/>
            <w:right w:val="none" w:sz="0" w:space="0" w:color="auto"/>
          </w:divBdr>
        </w:div>
        <w:div w:id="1173034322">
          <w:marLeft w:val="640"/>
          <w:marRight w:val="0"/>
          <w:marTop w:val="0"/>
          <w:marBottom w:val="0"/>
          <w:divBdr>
            <w:top w:val="none" w:sz="0" w:space="0" w:color="auto"/>
            <w:left w:val="none" w:sz="0" w:space="0" w:color="auto"/>
            <w:bottom w:val="none" w:sz="0" w:space="0" w:color="auto"/>
            <w:right w:val="none" w:sz="0" w:space="0" w:color="auto"/>
          </w:divBdr>
        </w:div>
        <w:div w:id="1177774139">
          <w:marLeft w:val="640"/>
          <w:marRight w:val="0"/>
          <w:marTop w:val="0"/>
          <w:marBottom w:val="0"/>
          <w:divBdr>
            <w:top w:val="none" w:sz="0" w:space="0" w:color="auto"/>
            <w:left w:val="none" w:sz="0" w:space="0" w:color="auto"/>
            <w:bottom w:val="none" w:sz="0" w:space="0" w:color="auto"/>
            <w:right w:val="none" w:sz="0" w:space="0" w:color="auto"/>
          </w:divBdr>
        </w:div>
        <w:div w:id="1198391868">
          <w:marLeft w:val="640"/>
          <w:marRight w:val="0"/>
          <w:marTop w:val="0"/>
          <w:marBottom w:val="0"/>
          <w:divBdr>
            <w:top w:val="none" w:sz="0" w:space="0" w:color="auto"/>
            <w:left w:val="none" w:sz="0" w:space="0" w:color="auto"/>
            <w:bottom w:val="none" w:sz="0" w:space="0" w:color="auto"/>
            <w:right w:val="none" w:sz="0" w:space="0" w:color="auto"/>
          </w:divBdr>
        </w:div>
        <w:div w:id="1236277807">
          <w:marLeft w:val="640"/>
          <w:marRight w:val="0"/>
          <w:marTop w:val="0"/>
          <w:marBottom w:val="0"/>
          <w:divBdr>
            <w:top w:val="none" w:sz="0" w:space="0" w:color="auto"/>
            <w:left w:val="none" w:sz="0" w:space="0" w:color="auto"/>
            <w:bottom w:val="none" w:sz="0" w:space="0" w:color="auto"/>
            <w:right w:val="none" w:sz="0" w:space="0" w:color="auto"/>
          </w:divBdr>
        </w:div>
        <w:div w:id="1259367654">
          <w:marLeft w:val="640"/>
          <w:marRight w:val="0"/>
          <w:marTop w:val="0"/>
          <w:marBottom w:val="0"/>
          <w:divBdr>
            <w:top w:val="none" w:sz="0" w:space="0" w:color="auto"/>
            <w:left w:val="none" w:sz="0" w:space="0" w:color="auto"/>
            <w:bottom w:val="none" w:sz="0" w:space="0" w:color="auto"/>
            <w:right w:val="none" w:sz="0" w:space="0" w:color="auto"/>
          </w:divBdr>
        </w:div>
        <w:div w:id="1370034310">
          <w:marLeft w:val="640"/>
          <w:marRight w:val="0"/>
          <w:marTop w:val="0"/>
          <w:marBottom w:val="0"/>
          <w:divBdr>
            <w:top w:val="none" w:sz="0" w:space="0" w:color="auto"/>
            <w:left w:val="none" w:sz="0" w:space="0" w:color="auto"/>
            <w:bottom w:val="none" w:sz="0" w:space="0" w:color="auto"/>
            <w:right w:val="none" w:sz="0" w:space="0" w:color="auto"/>
          </w:divBdr>
        </w:div>
        <w:div w:id="1383090653">
          <w:marLeft w:val="640"/>
          <w:marRight w:val="0"/>
          <w:marTop w:val="0"/>
          <w:marBottom w:val="0"/>
          <w:divBdr>
            <w:top w:val="none" w:sz="0" w:space="0" w:color="auto"/>
            <w:left w:val="none" w:sz="0" w:space="0" w:color="auto"/>
            <w:bottom w:val="none" w:sz="0" w:space="0" w:color="auto"/>
            <w:right w:val="none" w:sz="0" w:space="0" w:color="auto"/>
          </w:divBdr>
        </w:div>
        <w:div w:id="1412435017">
          <w:marLeft w:val="640"/>
          <w:marRight w:val="0"/>
          <w:marTop w:val="0"/>
          <w:marBottom w:val="0"/>
          <w:divBdr>
            <w:top w:val="none" w:sz="0" w:space="0" w:color="auto"/>
            <w:left w:val="none" w:sz="0" w:space="0" w:color="auto"/>
            <w:bottom w:val="none" w:sz="0" w:space="0" w:color="auto"/>
            <w:right w:val="none" w:sz="0" w:space="0" w:color="auto"/>
          </w:divBdr>
        </w:div>
        <w:div w:id="1416317144">
          <w:marLeft w:val="640"/>
          <w:marRight w:val="0"/>
          <w:marTop w:val="0"/>
          <w:marBottom w:val="0"/>
          <w:divBdr>
            <w:top w:val="none" w:sz="0" w:space="0" w:color="auto"/>
            <w:left w:val="none" w:sz="0" w:space="0" w:color="auto"/>
            <w:bottom w:val="none" w:sz="0" w:space="0" w:color="auto"/>
            <w:right w:val="none" w:sz="0" w:space="0" w:color="auto"/>
          </w:divBdr>
        </w:div>
        <w:div w:id="1443839826">
          <w:marLeft w:val="640"/>
          <w:marRight w:val="0"/>
          <w:marTop w:val="0"/>
          <w:marBottom w:val="0"/>
          <w:divBdr>
            <w:top w:val="none" w:sz="0" w:space="0" w:color="auto"/>
            <w:left w:val="none" w:sz="0" w:space="0" w:color="auto"/>
            <w:bottom w:val="none" w:sz="0" w:space="0" w:color="auto"/>
            <w:right w:val="none" w:sz="0" w:space="0" w:color="auto"/>
          </w:divBdr>
        </w:div>
        <w:div w:id="1542203764">
          <w:marLeft w:val="640"/>
          <w:marRight w:val="0"/>
          <w:marTop w:val="0"/>
          <w:marBottom w:val="0"/>
          <w:divBdr>
            <w:top w:val="none" w:sz="0" w:space="0" w:color="auto"/>
            <w:left w:val="none" w:sz="0" w:space="0" w:color="auto"/>
            <w:bottom w:val="none" w:sz="0" w:space="0" w:color="auto"/>
            <w:right w:val="none" w:sz="0" w:space="0" w:color="auto"/>
          </w:divBdr>
        </w:div>
        <w:div w:id="1550993269">
          <w:marLeft w:val="640"/>
          <w:marRight w:val="0"/>
          <w:marTop w:val="0"/>
          <w:marBottom w:val="0"/>
          <w:divBdr>
            <w:top w:val="none" w:sz="0" w:space="0" w:color="auto"/>
            <w:left w:val="none" w:sz="0" w:space="0" w:color="auto"/>
            <w:bottom w:val="none" w:sz="0" w:space="0" w:color="auto"/>
            <w:right w:val="none" w:sz="0" w:space="0" w:color="auto"/>
          </w:divBdr>
        </w:div>
        <w:div w:id="1603029291">
          <w:marLeft w:val="640"/>
          <w:marRight w:val="0"/>
          <w:marTop w:val="0"/>
          <w:marBottom w:val="0"/>
          <w:divBdr>
            <w:top w:val="none" w:sz="0" w:space="0" w:color="auto"/>
            <w:left w:val="none" w:sz="0" w:space="0" w:color="auto"/>
            <w:bottom w:val="none" w:sz="0" w:space="0" w:color="auto"/>
            <w:right w:val="none" w:sz="0" w:space="0" w:color="auto"/>
          </w:divBdr>
        </w:div>
        <w:div w:id="1622111131">
          <w:marLeft w:val="640"/>
          <w:marRight w:val="0"/>
          <w:marTop w:val="0"/>
          <w:marBottom w:val="0"/>
          <w:divBdr>
            <w:top w:val="none" w:sz="0" w:space="0" w:color="auto"/>
            <w:left w:val="none" w:sz="0" w:space="0" w:color="auto"/>
            <w:bottom w:val="none" w:sz="0" w:space="0" w:color="auto"/>
            <w:right w:val="none" w:sz="0" w:space="0" w:color="auto"/>
          </w:divBdr>
        </w:div>
        <w:div w:id="1625573746">
          <w:marLeft w:val="640"/>
          <w:marRight w:val="0"/>
          <w:marTop w:val="0"/>
          <w:marBottom w:val="0"/>
          <w:divBdr>
            <w:top w:val="none" w:sz="0" w:space="0" w:color="auto"/>
            <w:left w:val="none" w:sz="0" w:space="0" w:color="auto"/>
            <w:bottom w:val="none" w:sz="0" w:space="0" w:color="auto"/>
            <w:right w:val="none" w:sz="0" w:space="0" w:color="auto"/>
          </w:divBdr>
        </w:div>
        <w:div w:id="1631084082">
          <w:marLeft w:val="640"/>
          <w:marRight w:val="0"/>
          <w:marTop w:val="0"/>
          <w:marBottom w:val="0"/>
          <w:divBdr>
            <w:top w:val="none" w:sz="0" w:space="0" w:color="auto"/>
            <w:left w:val="none" w:sz="0" w:space="0" w:color="auto"/>
            <w:bottom w:val="none" w:sz="0" w:space="0" w:color="auto"/>
            <w:right w:val="none" w:sz="0" w:space="0" w:color="auto"/>
          </w:divBdr>
        </w:div>
        <w:div w:id="1713573555">
          <w:marLeft w:val="640"/>
          <w:marRight w:val="0"/>
          <w:marTop w:val="0"/>
          <w:marBottom w:val="0"/>
          <w:divBdr>
            <w:top w:val="none" w:sz="0" w:space="0" w:color="auto"/>
            <w:left w:val="none" w:sz="0" w:space="0" w:color="auto"/>
            <w:bottom w:val="none" w:sz="0" w:space="0" w:color="auto"/>
            <w:right w:val="none" w:sz="0" w:space="0" w:color="auto"/>
          </w:divBdr>
        </w:div>
        <w:div w:id="1821270175">
          <w:marLeft w:val="640"/>
          <w:marRight w:val="0"/>
          <w:marTop w:val="0"/>
          <w:marBottom w:val="0"/>
          <w:divBdr>
            <w:top w:val="none" w:sz="0" w:space="0" w:color="auto"/>
            <w:left w:val="none" w:sz="0" w:space="0" w:color="auto"/>
            <w:bottom w:val="none" w:sz="0" w:space="0" w:color="auto"/>
            <w:right w:val="none" w:sz="0" w:space="0" w:color="auto"/>
          </w:divBdr>
        </w:div>
        <w:div w:id="1834877518">
          <w:marLeft w:val="640"/>
          <w:marRight w:val="0"/>
          <w:marTop w:val="0"/>
          <w:marBottom w:val="0"/>
          <w:divBdr>
            <w:top w:val="none" w:sz="0" w:space="0" w:color="auto"/>
            <w:left w:val="none" w:sz="0" w:space="0" w:color="auto"/>
            <w:bottom w:val="none" w:sz="0" w:space="0" w:color="auto"/>
            <w:right w:val="none" w:sz="0" w:space="0" w:color="auto"/>
          </w:divBdr>
        </w:div>
        <w:div w:id="1869564218">
          <w:marLeft w:val="640"/>
          <w:marRight w:val="0"/>
          <w:marTop w:val="0"/>
          <w:marBottom w:val="0"/>
          <w:divBdr>
            <w:top w:val="none" w:sz="0" w:space="0" w:color="auto"/>
            <w:left w:val="none" w:sz="0" w:space="0" w:color="auto"/>
            <w:bottom w:val="none" w:sz="0" w:space="0" w:color="auto"/>
            <w:right w:val="none" w:sz="0" w:space="0" w:color="auto"/>
          </w:divBdr>
        </w:div>
        <w:div w:id="1925264419">
          <w:marLeft w:val="640"/>
          <w:marRight w:val="0"/>
          <w:marTop w:val="0"/>
          <w:marBottom w:val="0"/>
          <w:divBdr>
            <w:top w:val="none" w:sz="0" w:space="0" w:color="auto"/>
            <w:left w:val="none" w:sz="0" w:space="0" w:color="auto"/>
            <w:bottom w:val="none" w:sz="0" w:space="0" w:color="auto"/>
            <w:right w:val="none" w:sz="0" w:space="0" w:color="auto"/>
          </w:divBdr>
        </w:div>
        <w:div w:id="1950240510">
          <w:marLeft w:val="640"/>
          <w:marRight w:val="0"/>
          <w:marTop w:val="0"/>
          <w:marBottom w:val="0"/>
          <w:divBdr>
            <w:top w:val="none" w:sz="0" w:space="0" w:color="auto"/>
            <w:left w:val="none" w:sz="0" w:space="0" w:color="auto"/>
            <w:bottom w:val="none" w:sz="0" w:space="0" w:color="auto"/>
            <w:right w:val="none" w:sz="0" w:space="0" w:color="auto"/>
          </w:divBdr>
        </w:div>
        <w:div w:id="1966080856">
          <w:marLeft w:val="640"/>
          <w:marRight w:val="0"/>
          <w:marTop w:val="0"/>
          <w:marBottom w:val="0"/>
          <w:divBdr>
            <w:top w:val="none" w:sz="0" w:space="0" w:color="auto"/>
            <w:left w:val="none" w:sz="0" w:space="0" w:color="auto"/>
            <w:bottom w:val="none" w:sz="0" w:space="0" w:color="auto"/>
            <w:right w:val="none" w:sz="0" w:space="0" w:color="auto"/>
          </w:divBdr>
        </w:div>
        <w:div w:id="1966544180">
          <w:marLeft w:val="640"/>
          <w:marRight w:val="0"/>
          <w:marTop w:val="0"/>
          <w:marBottom w:val="0"/>
          <w:divBdr>
            <w:top w:val="none" w:sz="0" w:space="0" w:color="auto"/>
            <w:left w:val="none" w:sz="0" w:space="0" w:color="auto"/>
            <w:bottom w:val="none" w:sz="0" w:space="0" w:color="auto"/>
            <w:right w:val="none" w:sz="0" w:space="0" w:color="auto"/>
          </w:divBdr>
        </w:div>
        <w:div w:id="1978948922">
          <w:marLeft w:val="640"/>
          <w:marRight w:val="0"/>
          <w:marTop w:val="0"/>
          <w:marBottom w:val="0"/>
          <w:divBdr>
            <w:top w:val="none" w:sz="0" w:space="0" w:color="auto"/>
            <w:left w:val="none" w:sz="0" w:space="0" w:color="auto"/>
            <w:bottom w:val="none" w:sz="0" w:space="0" w:color="auto"/>
            <w:right w:val="none" w:sz="0" w:space="0" w:color="auto"/>
          </w:divBdr>
        </w:div>
        <w:div w:id="2024937309">
          <w:marLeft w:val="640"/>
          <w:marRight w:val="0"/>
          <w:marTop w:val="0"/>
          <w:marBottom w:val="0"/>
          <w:divBdr>
            <w:top w:val="none" w:sz="0" w:space="0" w:color="auto"/>
            <w:left w:val="none" w:sz="0" w:space="0" w:color="auto"/>
            <w:bottom w:val="none" w:sz="0" w:space="0" w:color="auto"/>
            <w:right w:val="none" w:sz="0" w:space="0" w:color="auto"/>
          </w:divBdr>
        </w:div>
        <w:div w:id="2054841834">
          <w:marLeft w:val="640"/>
          <w:marRight w:val="0"/>
          <w:marTop w:val="0"/>
          <w:marBottom w:val="0"/>
          <w:divBdr>
            <w:top w:val="none" w:sz="0" w:space="0" w:color="auto"/>
            <w:left w:val="none" w:sz="0" w:space="0" w:color="auto"/>
            <w:bottom w:val="none" w:sz="0" w:space="0" w:color="auto"/>
            <w:right w:val="none" w:sz="0" w:space="0" w:color="auto"/>
          </w:divBdr>
        </w:div>
        <w:div w:id="2088532053">
          <w:marLeft w:val="640"/>
          <w:marRight w:val="0"/>
          <w:marTop w:val="0"/>
          <w:marBottom w:val="0"/>
          <w:divBdr>
            <w:top w:val="none" w:sz="0" w:space="0" w:color="auto"/>
            <w:left w:val="none" w:sz="0" w:space="0" w:color="auto"/>
            <w:bottom w:val="none" w:sz="0" w:space="0" w:color="auto"/>
            <w:right w:val="none" w:sz="0" w:space="0" w:color="auto"/>
          </w:divBdr>
        </w:div>
        <w:div w:id="2121223229">
          <w:marLeft w:val="640"/>
          <w:marRight w:val="0"/>
          <w:marTop w:val="0"/>
          <w:marBottom w:val="0"/>
          <w:divBdr>
            <w:top w:val="none" w:sz="0" w:space="0" w:color="auto"/>
            <w:left w:val="none" w:sz="0" w:space="0" w:color="auto"/>
            <w:bottom w:val="none" w:sz="0" w:space="0" w:color="auto"/>
            <w:right w:val="none" w:sz="0" w:space="0" w:color="auto"/>
          </w:divBdr>
        </w:div>
      </w:divsChild>
    </w:div>
    <w:div w:id="114179536">
      <w:bodyDiv w:val="1"/>
      <w:marLeft w:val="0"/>
      <w:marRight w:val="0"/>
      <w:marTop w:val="0"/>
      <w:marBottom w:val="0"/>
      <w:divBdr>
        <w:top w:val="none" w:sz="0" w:space="0" w:color="auto"/>
        <w:left w:val="none" w:sz="0" w:space="0" w:color="auto"/>
        <w:bottom w:val="none" w:sz="0" w:space="0" w:color="auto"/>
        <w:right w:val="none" w:sz="0" w:space="0" w:color="auto"/>
      </w:divBdr>
      <w:divsChild>
        <w:div w:id="49428860">
          <w:marLeft w:val="640"/>
          <w:marRight w:val="0"/>
          <w:marTop w:val="0"/>
          <w:marBottom w:val="0"/>
          <w:divBdr>
            <w:top w:val="none" w:sz="0" w:space="0" w:color="auto"/>
            <w:left w:val="none" w:sz="0" w:space="0" w:color="auto"/>
            <w:bottom w:val="none" w:sz="0" w:space="0" w:color="auto"/>
            <w:right w:val="none" w:sz="0" w:space="0" w:color="auto"/>
          </w:divBdr>
        </w:div>
        <w:div w:id="77796931">
          <w:marLeft w:val="640"/>
          <w:marRight w:val="0"/>
          <w:marTop w:val="0"/>
          <w:marBottom w:val="0"/>
          <w:divBdr>
            <w:top w:val="none" w:sz="0" w:space="0" w:color="auto"/>
            <w:left w:val="none" w:sz="0" w:space="0" w:color="auto"/>
            <w:bottom w:val="none" w:sz="0" w:space="0" w:color="auto"/>
            <w:right w:val="none" w:sz="0" w:space="0" w:color="auto"/>
          </w:divBdr>
        </w:div>
        <w:div w:id="130945481">
          <w:marLeft w:val="640"/>
          <w:marRight w:val="0"/>
          <w:marTop w:val="0"/>
          <w:marBottom w:val="0"/>
          <w:divBdr>
            <w:top w:val="none" w:sz="0" w:space="0" w:color="auto"/>
            <w:left w:val="none" w:sz="0" w:space="0" w:color="auto"/>
            <w:bottom w:val="none" w:sz="0" w:space="0" w:color="auto"/>
            <w:right w:val="none" w:sz="0" w:space="0" w:color="auto"/>
          </w:divBdr>
        </w:div>
        <w:div w:id="179243761">
          <w:marLeft w:val="640"/>
          <w:marRight w:val="0"/>
          <w:marTop w:val="0"/>
          <w:marBottom w:val="0"/>
          <w:divBdr>
            <w:top w:val="none" w:sz="0" w:space="0" w:color="auto"/>
            <w:left w:val="none" w:sz="0" w:space="0" w:color="auto"/>
            <w:bottom w:val="none" w:sz="0" w:space="0" w:color="auto"/>
            <w:right w:val="none" w:sz="0" w:space="0" w:color="auto"/>
          </w:divBdr>
        </w:div>
        <w:div w:id="225922500">
          <w:marLeft w:val="640"/>
          <w:marRight w:val="0"/>
          <w:marTop w:val="0"/>
          <w:marBottom w:val="0"/>
          <w:divBdr>
            <w:top w:val="none" w:sz="0" w:space="0" w:color="auto"/>
            <w:left w:val="none" w:sz="0" w:space="0" w:color="auto"/>
            <w:bottom w:val="none" w:sz="0" w:space="0" w:color="auto"/>
            <w:right w:val="none" w:sz="0" w:space="0" w:color="auto"/>
          </w:divBdr>
        </w:div>
        <w:div w:id="232397514">
          <w:marLeft w:val="640"/>
          <w:marRight w:val="0"/>
          <w:marTop w:val="0"/>
          <w:marBottom w:val="0"/>
          <w:divBdr>
            <w:top w:val="none" w:sz="0" w:space="0" w:color="auto"/>
            <w:left w:val="none" w:sz="0" w:space="0" w:color="auto"/>
            <w:bottom w:val="none" w:sz="0" w:space="0" w:color="auto"/>
            <w:right w:val="none" w:sz="0" w:space="0" w:color="auto"/>
          </w:divBdr>
        </w:div>
        <w:div w:id="255789548">
          <w:marLeft w:val="640"/>
          <w:marRight w:val="0"/>
          <w:marTop w:val="0"/>
          <w:marBottom w:val="0"/>
          <w:divBdr>
            <w:top w:val="none" w:sz="0" w:space="0" w:color="auto"/>
            <w:left w:val="none" w:sz="0" w:space="0" w:color="auto"/>
            <w:bottom w:val="none" w:sz="0" w:space="0" w:color="auto"/>
            <w:right w:val="none" w:sz="0" w:space="0" w:color="auto"/>
          </w:divBdr>
        </w:div>
        <w:div w:id="273438615">
          <w:marLeft w:val="640"/>
          <w:marRight w:val="0"/>
          <w:marTop w:val="0"/>
          <w:marBottom w:val="0"/>
          <w:divBdr>
            <w:top w:val="none" w:sz="0" w:space="0" w:color="auto"/>
            <w:left w:val="none" w:sz="0" w:space="0" w:color="auto"/>
            <w:bottom w:val="none" w:sz="0" w:space="0" w:color="auto"/>
            <w:right w:val="none" w:sz="0" w:space="0" w:color="auto"/>
          </w:divBdr>
        </w:div>
        <w:div w:id="287853641">
          <w:marLeft w:val="640"/>
          <w:marRight w:val="0"/>
          <w:marTop w:val="0"/>
          <w:marBottom w:val="0"/>
          <w:divBdr>
            <w:top w:val="none" w:sz="0" w:space="0" w:color="auto"/>
            <w:left w:val="none" w:sz="0" w:space="0" w:color="auto"/>
            <w:bottom w:val="none" w:sz="0" w:space="0" w:color="auto"/>
            <w:right w:val="none" w:sz="0" w:space="0" w:color="auto"/>
          </w:divBdr>
        </w:div>
        <w:div w:id="330572580">
          <w:marLeft w:val="640"/>
          <w:marRight w:val="0"/>
          <w:marTop w:val="0"/>
          <w:marBottom w:val="0"/>
          <w:divBdr>
            <w:top w:val="none" w:sz="0" w:space="0" w:color="auto"/>
            <w:left w:val="none" w:sz="0" w:space="0" w:color="auto"/>
            <w:bottom w:val="none" w:sz="0" w:space="0" w:color="auto"/>
            <w:right w:val="none" w:sz="0" w:space="0" w:color="auto"/>
          </w:divBdr>
        </w:div>
        <w:div w:id="330791757">
          <w:marLeft w:val="640"/>
          <w:marRight w:val="0"/>
          <w:marTop w:val="0"/>
          <w:marBottom w:val="0"/>
          <w:divBdr>
            <w:top w:val="none" w:sz="0" w:space="0" w:color="auto"/>
            <w:left w:val="none" w:sz="0" w:space="0" w:color="auto"/>
            <w:bottom w:val="none" w:sz="0" w:space="0" w:color="auto"/>
            <w:right w:val="none" w:sz="0" w:space="0" w:color="auto"/>
          </w:divBdr>
        </w:div>
        <w:div w:id="338194639">
          <w:marLeft w:val="640"/>
          <w:marRight w:val="0"/>
          <w:marTop w:val="0"/>
          <w:marBottom w:val="0"/>
          <w:divBdr>
            <w:top w:val="none" w:sz="0" w:space="0" w:color="auto"/>
            <w:left w:val="none" w:sz="0" w:space="0" w:color="auto"/>
            <w:bottom w:val="none" w:sz="0" w:space="0" w:color="auto"/>
            <w:right w:val="none" w:sz="0" w:space="0" w:color="auto"/>
          </w:divBdr>
        </w:div>
        <w:div w:id="339432493">
          <w:marLeft w:val="640"/>
          <w:marRight w:val="0"/>
          <w:marTop w:val="0"/>
          <w:marBottom w:val="0"/>
          <w:divBdr>
            <w:top w:val="none" w:sz="0" w:space="0" w:color="auto"/>
            <w:left w:val="none" w:sz="0" w:space="0" w:color="auto"/>
            <w:bottom w:val="none" w:sz="0" w:space="0" w:color="auto"/>
            <w:right w:val="none" w:sz="0" w:space="0" w:color="auto"/>
          </w:divBdr>
        </w:div>
        <w:div w:id="373888716">
          <w:marLeft w:val="640"/>
          <w:marRight w:val="0"/>
          <w:marTop w:val="0"/>
          <w:marBottom w:val="0"/>
          <w:divBdr>
            <w:top w:val="none" w:sz="0" w:space="0" w:color="auto"/>
            <w:left w:val="none" w:sz="0" w:space="0" w:color="auto"/>
            <w:bottom w:val="none" w:sz="0" w:space="0" w:color="auto"/>
            <w:right w:val="none" w:sz="0" w:space="0" w:color="auto"/>
          </w:divBdr>
        </w:div>
        <w:div w:id="446853807">
          <w:marLeft w:val="640"/>
          <w:marRight w:val="0"/>
          <w:marTop w:val="0"/>
          <w:marBottom w:val="0"/>
          <w:divBdr>
            <w:top w:val="none" w:sz="0" w:space="0" w:color="auto"/>
            <w:left w:val="none" w:sz="0" w:space="0" w:color="auto"/>
            <w:bottom w:val="none" w:sz="0" w:space="0" w:color="auto"/>
            <w:right w:val="none" w:sz="0" w:space="0" w:color="auto"/>
          </w:divBdr>
        </w:div>
        <w:div w:id="551693959">
          <w:marLeft w:val="640"/>
          <w:marRight w:val="0"/>
          <w:marTop w:val="0"/>
          <w:marBottom w:val="0"/>
          <w:divBdr>
            <w:top w:val="none" w:sz="0" w:space="0" w:color="auto"/>
            <w:left w:val="none" w:sz="0" w:space="0" w:color="auto"/>
            <w:bottom w:val="none" w:sz="0" w:space="0" w:color="auto"/>
            <w:right w:val="none" w:sz="0" w:space="0" w:color="auto"/>
          </w:divBdr>
        </w:div>
        <w:div w:id="566110881">
          <w:marLeft w:val="640"/>
          <w:marRight w:val="0"/>
          <w:marTop w:val="0"/>
          <w:marBottom w:val="0"/>
          <w:divBdr>
            <w:top w:val="none" w:sz="0" w:space="0" w:color="auto"/>
            <w:left w:val="none" w:sz="0" w:space="0" w:color="auto"/>
            <w:bottom w:val="none" w:sz="0" w:space="0" w:color="auto"/>
            <w:right w:val="none" w:sz="0" w:space="0" w:color="auto"/>
          </w:divBdr>
        </w:div>
        <w:div w:id="628587661">
          <w:marLeft w:val="640"/>
          <w:marRight w:val="0"/>
          <w:marTop w:val="0"/>
          <w:marBottom w:val="0"/>
          <w:divBdr>
            <w:top w:val="none" w:sz="0" w:space="0" w:color="auto"/>
            <w:left w:val="none" w:sz="0" w:space="0" w:color="auto"/>
            <w:bottom w:val="none" w:sz="0" w:space="0" w:color="auto"/>
            <w:right w:val="none" w:sz="0" w:space="0" w:color="auto"/>
          </w:divBdr>
        </w:div>
        <w:div w:id="638652822">
          <w:marLeft w:val="640"/>
          <w:marRight w:val="0"/>
          <w:marTop w:val="0"/>
          <w:marBottom w:val="0"/>
          <w:divBdr>
            <w:top w:val="none" w:sz="0" w:space="0" w:color="auto"/>
            <w:left w:val="none" w:sz="0" w:space="0" w:color="auto"/>
            <w:bottom w:val="none" w:sz="0" w:space="0" w:color="auto"/>
            <w:right w:val="none" w:sz="0" w:space="0" w:color="auto"/>
          </w:divBdr>
        </w:div>
        <w:div w:id="666709775">
          <w:marLeft w:val="640"/>
          <w:marRight w:val="0"/>
          <w:marTop w:val="0"/>
          <w:marBottom w:val="0"/>
          <w:divBdr>
            <w:top w:val="none" w:sz="0" w:space="0" w:color="auto"/>
            <w:left w:val="none" w:sz="0" w:space="0" w:color="auto"/>
            <w:bottom w:val="none" w:sz="0" w:space="0" w:color="auto"/>
            <w:right w:val="none" w:sz="0" w:space="0" w:color="auto"/>
          </w:divBdr>
        </w:div>
        <w:div w:id="695231064">
          <w:marLeft w:val="640"/>
          <w:marRight w:val="0"/>
          <w:marTop w:val="0"/>
          <w:marBottom w:val="0"/>
          <w:divBdr>
            <w:top w:val="none" w:sz="0" w:space="0" w:color="auto"/>
            <w:left w:val="none" w:sz="0" w:space="0" w:color="auto"/>
            <w:bottom w:val="none" w:sz="0" w:space="0" w:color="auto"/>
            <w:right w:val="none" w:sz="0" w:space="0" w:color="auto"/>
          </w:divBdr>
        </w:div>
        <w:div w:id="711150474">
          <w:marLeft w:val="640"/>
          <w:marRight w:val="0"/>
          <w:marTop w:val="0"/>
          <w:marBottom w:val="0"/>
          <w:divBdr>
            <w:top w:val="none" w:sz="0" w:space="0" w:color="auto"/>
            <w:left w:val="none" w:sz="0" w:space="0" w:color="auto"/>
            <w:bottom w:val="none" w:sz="0" w:space="0" w:color="auto"/>
            <w:right w:val="none" w:sz="0" w:space="0" w:color="auto"/>
          </w:divBdr>
        </w:div>
        <w:div w:id="733241981">
          <w:marLeft w:val="640"/>
          <w:marRight w:val="0"/>
          <w:marTop w:val="0"/>
          <w:marBottom w:val="0"/>
          <w:divBdr>
            <w:top w:val="none" w:sz="0" w:space="0" w:color="auto"/>
            <w:left w:val="none" w:sz="0" w:space="0" w:color="auto"/>
            <w:bottom w:val="none" w:sz="0" w:space="0" w:color="auto"/>
            <w:right w:val="none" w:sz="0" w:space="0" w:color="auto"/>
          </w:divBdr>
        </w:div>
        <w:div w:id="774596017">
          <w:marLeft w:val="640"/>
          <w:marRight w:val="0"/>
          <w:marTop w:val="0"/>
          <w:marBottom w:val="0"/>
          <w:divBdr>
            <w:top w:val="none" w:sz="0" w:space="0" w:color="auto"/>
            <w:left w:val="none" w:sz="0" w:space="0" w:color="auto"/>
            <w:bottom w:val="none" w:sz="0" w:space="0" w:color="auto"/>
            <w:right w:val="none" w:sz="0" w:space="0" w:color="auto"/>
          </w:divBdr>
        </w:div>
        <w:div w:id="797573542">
          <w:marLeft w:val="640"/>
          <w:marRight w:val="0"/>
          <w:marTop w:val="0"/>
          <w:marBottom w:val="0"/>
          <w:divBdr>
            <w:top w:val="none" w:sz="0" w:space="0" w:color="auto"/>
            <w:left w:val="none" w:sz="0" w:space="0" w:color="auto"/>
            <w:bottom w:val="none" w:sz="0" w:space="0" w:color="auto"/>
            <w:right w:val="none" w:sz="0" w:space="0" w:color="auto"/>
          </w:divBdr>
        </w:div>
        <w:div w:id="858009126">
          <w:marLeft w:val="640"/>
          <w:marRight w:val="0"/>
          <w:marTop w:val="0"/>
          <w:marBottom w:val="0"/>
          <w:divBdr>
            <w:top w:val="none" w:sz="0" w:space="0" w:color="auto"/>
            <w:left w:val="none" w:sz="0" w:space="0" w:color="auto"/>
            <w:bottom w:val="none" w:sz="0" w:space="0" w:color="auto"/>
            <w:right w:val="none" w:sz="0" w:space="0" w:color="auto"/>
          </w:divBdr>
        </w:div>
        <w:div w:id="869925606">
          <w:marLeft w:val="640"/>
          <w:marRight w:val="0"/>
          <w:marTop w:val="0"/>
          <w:marBottom w:val="0"/>
          <w:divBdr>
            <w:top w:val="none" w:sz="0" w:space="0" w:color="auto"/>
            <w:left w:val="none" w:sz="0" w:space="0" w:color="auto"/>
            <w:bottom w:val="none" w:sz="0" w:space="0" w:color="auto"/>
            <w:right w:val="none" w:sz="0" w:space="0" w:color="auto"/>
          </w:divBdr>
        </w:div>
        <w:div w:id="918713784">
          <w:marLeft w:val="640"/>
          <w:marRight w:val="0"/>
          <w:marTop w:val="0"/>
          <w:marBottom w:val="0"/>
          <w:divBdr>
            <w:top w:val="none" w:sz="0" w:space="0" w:color="auto"/>
            <w:left w:val="none" w:sz="0" w:space="0" w:color="auto"/>
            <w:bottom w:val="none" w:sz="0" w:space="0" w:color="auto"/>
            <w:right w:val="none" w:sz="0" w:space="0" w:color="auto"/>
          </w:divBdr>
        </w:div>
        <w:div w:id="927691048">
          <w:marLeft w:val="640"/>
          <w:marRight w:val="0"/>
          <w:marTop w:val="0"/>
          <w:marBottom w:val="0"/>
          <w:divBdr>
            <w:top w:val="none" w:sz="0" w:space="0" w:color="auto"/>
            <w:left w:val="none" w:sz="0" w:space="0" w:color="auto"/>
            <w:bottom w:val="none" w:sz="0" w:space="0" w:color="auto"/>
            <w:right w:val="none" w:sz="0" w:space="0" w:color="auto"/>
          </w:divBdr>
        </w:div>
        <w:div w:id="938023027">
          <w:marLeft w:val="640"/>
          <w:marRight w:val="0"/>
          <w:marTop w:val="0"/>
          <w:marBottom w:val="0"/>
          <w:divBdr>
            <w:top w:val="none" w:sz="0" w:space="0" w:color="auto"/>
            <w:left w:val="none" w:sz="0" w:space="0" w:color="auto"/>
            <w:bottom w:val="none" w:sz="0" w:space="0" w:color="auto"/>
            <w:right w:val="none" w:sz="0" w:space="0" w:color="auto"/>
          </w:divBdr>
        </w:div>
        <w:div w:id="974483441">
          <w:marLeft w:val="640"/>
          <w:marRight w:val="0"/>
          <w:marTop w:val="0"/>
          <w:marBottom w:val="0"/>
          <w:divBdr>
            <w:top w:val="none" w:sz="0" w:space="0" w:color="auto"/>
            <w:left w:val="none" w:sz="0" w:space="0" w:color="auto"/>
            <w:bottom w:val="none" w:sz="0" w:space="0" w:color="auto"/>
            <w:right w:val="none" w:sz="0" w:space="0" w:color="auto"/>
          </w:divBdr>
        </w:div>
        <w:div w:id="976300242">
          <w:marLeft w:val="640"/>
          <w:marRight w:val="0"/>
          <w:marTop w:val="0"/>
          <w:marBottom w:val="0"/>
          <w:divBdr>
            <w:top w:val="none" w:sz="0" w:space="0" w:color="auto"/>
            <w:left w:val="none" w:sz="0" w:space="0" w:color="auto"/>
            <w:bottom w:val="none" w:sz="0" w:space="0" w:color="auto"/>
            <w:right w:val="none" w:sz="0" w:space="0" w:color="auto"/>
          </w:divBdr>
        </w:div>
        <w:div w:id="990405680">
          <w:marLeft w:val="640"/>
          <w:marRight w:val="0"/>
          <w:marTop w:val="0"/>
          <w:marBottom w:val="0"/>
          <w:divBdr>
            <w:top w:val="none" w:sz="0" w:space="0" w:color="auto"/>
            <w:left w:val="none" w:sz="0" w:space="0" w:color="auto"/>
            <w:bottom w:val="none" w:sz="0" w:space="0" w:color="auto"/>
            <w:right w:val="none" w:sz="0" w:space="0" w:color="auto"/>
          </w:divBdr>
        </w:div>
        <w:div w:id="1018652615">
          <w:marLeft w:val="640"/>
          <w:marRight w:val="0"/>
          <w:marTop w:val="0"/>
          <w:marBottom w:val="0"/>
          <w:divBdr>
            <w:top w:val="none" w:sz="0" w:space="0" w:color="auto"/>
            <w:left w:val="none" w:sz="0" w:space="0" w:color="auto"/>
            <w:bottom w:val="none" w:sz="0" w:space="0" w:color="auto"/>
            <w:right w:val="none" w:sz="0" w:space="0" w:color="auto"/>
          </w:divBdr>
        </w:div>
        <w:div w:id="1167398569">
          <w:marLeft w:val="640"/>
          <w:marRight w:val="0"/>
          <w:marTop w:val="0"/>
          <w:marBottom w:val="0"/>
          <w:divBdr>
            <w:top w:val="none" w:sz="0" w:space="0" w:color="auto"/>
            <w:left w:val="none" w:sz="0" w:space="0" w:color="auto"/>
            <w:bottom w:val="none" w:sz="0" w:space="0" w:color="auto"/>
            <w:right w:val="none" w:sz="0" w:space="0" w:color="auto"/>
          </w:divBdr>
        </w:div>
        <w:div w:id="1168790062">
          <w:marLeft w:val="640"/>
          <w:marRight w:val="0"/>
          <w:marTop w:val="0"/>
          <w:marBottom w:val="0"/>
          <w:divBdr>
            <w:top w:val="none" w:sz="0" w:space="0" w:color="auto"/>
            <w:left w:val="none" w:sz="0" w:space="0" w:color="auto"/>
            <w:bottom w:val="none" w:sz="0" w:space="0" w:color="auto"/>
            <w:right w:val="none" w:sz="0" w:space="0" w:color="auto"/>
          </w:divBdr>
        </w:div>
        <w:div w:id="1203320558">
          <w:marLeft w:val="640"/>
          <w:marRight w:val="0"/>
          <w:marTop w:val="0"/>
          <w:marBottom w:val="0"/>
          <w:divBdr>
            <w:top w:val="none" w:sz="0" w:space="0" w:color="auto"/>
            <w:left w:val="none" w:sz="0" w:space="0" w:color="auto"/>
            <w:bottom w:val="none" w:sz="0" w:space="0" w:color="auto"/>
            <w:right w:val="none" w:sz="0" w:space="0" w:color="auto"/>
          </w:divBdr>
        </w:div>
        <w:div w:id="1216576689">
          <w:marLeft w:val="640"/>
          <w:marRight w:val="0"/>
          <w:marTop w:val="0"/>
          <w:marBottom w:val="0"/>
          <w:divBdr>
            <w:top w:val="none" w:sz="0" w:space="0" w:color="auto"/>
            <w:left w:val="none" w:sz="0" w:space="0" w:color="auto"/>
            <w:bottom w:val="none" w:sz="0" w:space="0" w:color="auto"/>
            <w:right w:val="none" w:sz="0" w:space="0" w:color="auto"/>
          </w:divBdr>
        </w:div>
        <w:div w:id="1268736208">
          <w:marLeft w:val="640"/>
          <w:marRight w:val="0"/>
          <w:marTop w:val="0"/>
          <w:marBottom w:val="0"/>
          <w:divBdr>
            <w:top w:val="none" w:sz="0" w:space="0" w:color="auto"/>
            <w:left w:val="none" w:sz="0" w:space="0" w:color="auto"/>
            <w:bottom w:val="none" w:sz="0" w:space="0" w:color="auto"/>
            <w:right w:val="none" w:sz="0" w:space="0" w:color="auto"/>
          </w:divBdr>
        </w:div>
        <w:div w:id="1287270319">
          <w:marLeft w:val="640"/>
          <w:marRight w:val="0"/>
          <w:marTop w:val="0"/>
          <w:marBottom w:val="0"/>
          <w:divBdr>
            <w:top w:val="none" w:sz="0" w:space="0" w:color="auto"/>
            <w:left w:val="none" w:sz="0" w:space="0" w:color="auto"/>
            <w:bottom w:val="none" w:sz="0" w:space="0" w:color="auto"/>
            <w:right w:val="none" w:sz="0" w:space="0" w:color="auto"/>
          </w:divBdr>
        </w:div>
        <w:div w:id="1321733057">
          <w:marLeft w:val="640"/>
          <w:marRight w:val="0"/>
          <w:marTop w:val="0"/>
          <w:marBottom w:val="0"/>
          <w:divBdr>
            <w:top w:val="none" w:sz="0" w:space="0" w:color="auto"/>
            <w:left w:val="none" w:sz="0" w:space="0" w:color="auto"/>
            <w:bottom w:val="none" w:sz="0" w:space="0" w:color="auto"/>
            <w:right w:val="none" w:sz="0" w:space="0" w:color="auto"/>
          </w:divBdr>
        </w:div>
        <w:div w:id="1330600566">
          <w:marLeft w:val="640"/>
          <w:marRight w:val="0"/>
          <w:marTop w:val="0"/>
          <w:marBottom w:val="0"/>
          <w:divBdr>
            <w:top w:val="none" w:sz="0" w:space="0" w:color="auto"/>
            <w:left w:val="none" w:sz="0" w:space="0" w:color="auto"/>
            <w:bottom w:val="none" w:sz="0" w:space="0" w:color="auto"/>
            <w:right w:val="none" w:sz="0" w:space="0" w:color="auto"/>
          </w:divBdr>
        </w:div>
        <w:div w:id="1353070817">
          <w:marLeft w:val="640"/>
          <w:marRight w:val="0"/>
          <w:marTop w:val="0"/>
          <w:marBottom w:val="0"/>
          <w:divBdr>
            <w:top w:val="none" w:sz="0" w:space="0" w:color="auto"/>
            <w:left w:val="none" w:sz="0" w:space="0" w:color="auto"/>
            <w:bottom w:val="none" w:sz="0" w:space="0" w:color="auto"/>
            <w:right w:val="none" w:sz="0" w:space="0" w:color="auto"/>
          </w:divBdr>
        </w:div>
        <w:div w:id="1354644919">
          <w:marLeft w:val="640"/>
          <w:marRight w:val="0"/>
          <w:marTop w:val="0"/>
          <w:marBottom w:val="0"/>
          <w:divBdr>
            <w:top w:val="none" w:sz="0" w:space="0" w:color="auto"/>
            <w:left w:val="none" w:sz="0" w:space="0" w:color="auto"/>
            <w:bottom w:val="none" w:sz="0" w:space="0" w:color="auto"/>
            <w:right w:val="none" w:sz="0" w:space="0" w:color="auto"/>
          </w:divBdr>
        </w:div>
        <w:div w:id="1359159401">
          <w:marLeft w:val="640"/>
          <w:marRight w:val="0"/>
          <w:marTop w:val="0"/>
          <w:marBottom w:val="0"/>
          <w:divBdr>
            <w:top w:val="none" w:sz="0" w:space="0" w:color="auto"/>
            <w:left w:val="none" w:sz="0" w:space="0" w:color="auto"/>
            <w:bottom w:val="none" w:sz="0" w:space="0" w:color="auto"/>
            <w:right w:val="none" w:sz="0" w:space="0" w:color="auto"/>
          </w:divBdr>
        </w:div>
        <w:div w:id="1410224746">
          <w:marLeft w:val="640"/>
          <w:marRight w:val="0"/>
          <w:marTop w:val="0"/>
          <w:marBottom w:val="0"/>
          <w:divBdr>
            <w:top w:val="none" w:sz="0" w:space="0" w:color="auto"/>
            <w:left w:val="none" w:sz="0" w:space="0" w:color="auto"/>
            <w:bottom w:val="none" w:sz="0" w:space="0" w:color="auto"/>
            <w:right w:val="none" w:sz="0" w:space="0" w:color="auto"/>
          </w:divBdr>
        </w:div>
        <w:div w:id="1430006217">
          <w:marLeft w:val="640"/>
          <w:marRight w:val="0"/>
          <w:marTop w:val="0"/>
          <w:marBottom w:val="0"/>
          <w:divBdr>
            <w:top w:val="none" w:sz="0" w:space="0" w:color="auto"/>
            <w:left w:val="none" w:sz="0" w:space="0" w:color="auto"/>
            <w:bottom w:val="none" w:sz="0" w:space="0" w:color="auto"/>
            <w:right w:val="none" w:sz="0" w:space="0" w:color="auto"/>
          </w:divBdr>
        </w:div>
        <w:div w:id="1480153977">
          <w:marLeft w:val="640"/>
          <w:marRight w:val="0"/>
          <w:marTop w:val="0"/>
          <w:marBottom w:val="0"/>
          <w:divBdr>
            <w:top w:val="none" w:sz="0" w:space="0" w:color="auto"/>
            <w:left w:val="none" w:sz="0" w:space="0" w:color="auto"/>
            <w:bottom w:val="none" w:sz="0" w:space="0" w:color="auto"/>
            <w:right w:val="none" w:sz="0" w:space="0" w:color="auto"/>
          </w:divBdr>
        </w:div>
        <w:div w:id="1486431943">
          <w:marLeft w:val="640"/>
          <w:marRight w:val="0"/>
          <w:marTop w:val="0"/>
          <w:marBottom w:val="0"/>
          <w:divBdr>
            <w:top w:val="none" w:sz="0" w:space="0" w:color="auto"/>
            <w:left w:val="none" w:sz="0" w:space="0" w:color="auto"/>
            <w:bottom w:val="none" w:sz="0" w:space="0" w:color="auto"/>
            <w:right w:val="none" w:sz="0" w:space="0" w:color="auto"/>
          </w:divBdr>
        </w:div>
        <w:div w:id="1541211433">
          <w:marLeft w:val="640"/>
          <w:marRight w:val="0"/>
          <w:marTop w:val="0"/>
          <w:marBottom w:val="0"/>
          <w:divBdr>
            <w:top w:val="none" w:sz="0" w:space="0" w:color="auto"/>
            <w:left w:val="none" w:sz="0" w:space="0" w:color="auto"/>
            <w:bottom w:val="none" w:sz="0" w:space="0" w:color="auto"/>
            <w:right w:val="none" w:sz="0" w:space="0" w:color="auto"/>
          </w:divBdr>
        </w:div>
        <w:div w:id="1542356906">
          <w:marLeft w:val="640"/>
          <w:marRight w:val="0"/>
          <w:marTop w:val="0"/>
          <w:marBottom w:val="0"/>
          <w:divBdr>
            <w:top w:val="none" w:sz="0" w:space="0" w:color="auto"/>
            <w:left w:val="none" w:sz="0" w:space="0" w:color="auto"/>
            <w:bottom w:val="none" w:sz="0" w:space="0" w:color="auto"/>
            <w:right w:val="none" w:sz="0" w:space="0" w:color="auto"/>
          </w:divBdr>
        </w:div>
        <w:div w:id="1551842642">
          <w:marLeft w:val="640"/>
          <w:marRight w:val="0"/>
          <w:marTop w:val="0"/>
          <w:marBottom w:val="0"/>
          <w:divBdr>
            <w:top w:val="none" w:sz="0" w:space="0" w:color="auto"/>
            <w:left w:val="none" w:sz="0" w:space="0" w:color="auto"/>
            <w:bottom w:val="none" w:sz="0" w:space="0" w:color="auto"/>
            <w:right w:val="none" w:sz="0" w:space="0" w:color="auto"/>
          </w:divBdr>
        </w:div>
        <w:div w:id="1619213758">
          <w:marLeft w:val="640"/>
          <w:marRight w:val="0"/>
          <w:marTop w:val="0"/>
          <w:marBottom w:val="0"/>
          <w:divBdr>
            <w:top w:val="none" w:sz="0" w:space="0" w:color="auto"/>
            <w:left w:val="none" w:sz="0" w:space="0" w:color="auto"/>
            <w:bottom w:val="none" w:sz="0" w:space="0" w:color="auto"/>
            <w:right w:val="none" w:sz="0" w:space="0" w:color="auto"/>
          </w:divBdr>
        </w:div>
        <w:div w:id="1673487335">
          <w:marLeft w:val="640"/>
          <w:marRight w:val="0"/>
          <w:marTop w:val="0"/>
          <w:marBottom w:val="0"/>
          <w:divBdr>
            <w:top w:val="none" w:sz="0" w:space="0" w:color="auto"/>
            <w:left w:val="none" w:sz="0" w:space="0" w:color="auto"/>
            <w:bottom w:val="none" w:sz="0" w:space="0" w:color="auto"/>
            <w:right w:val="none" w:sz="0" w:space="0" w:color="auto"/>
          </w:divBdr>
        </w:div>
        <w:div w:id="1771782024">
          <w:marLeft w:val="640"/>
          <w:marRight w:val="0"/>
          <w:marTop w:val="0"/>
          <w:marBottom w:val="0"/>
          <w:divBdr>
            <w:top w:val="none" w:sz="0" w:space="0" w:color="auto"/>
            <w:left w:val="none" w:sz="0" w:space="0" w:color="auto"/>
            <w:bottom w:val="none" w:sz="0" w:space="0" w:color="auto"/>
            <w:right w:val="none" w:sz="0" w:space="0" w:color="auto"/>
          </w:divBdr>
        </w:div>
        <w:div w:id="1788158475">
          <w:marLeft w:val="640"/>
          <w:marRight w:val="0"/>
          <w:marTop w:val="0"/>
          <w:marBottom w:val="0"/>
          <w:divBdr>
            <w:top w:val="none" w:sz="0" w:space="0" w:color="auto"/>
            <w:left w:val="none" w:sz="0" w:space="0" w:color="auto"/>
            <w:bottom w:val="none" w:sz="0" w:space="0" w:color="auto"/>
            <w:right w:val="none" w:sz="0" w:space="0" w:color="auto"/>
          </w:divBdr>
        </w:div>
        <w:div w:id="1807240590">
          <w:marLeft w:val="640"/>
          <w:marRight w:val="0"/>
          <w:marTop w:val="0"/>
          <w:marBottom w:val="0"/>
          <w:divBdr>
            <w:top w:val="none" w:sz="0" w:space="0" w:color="auto"/>
            <w:left w:val="none" w:sz="0" w:space="0" w:color="auto"/>
            <w:bottom w:val="none" w:sz="0" w:space="0" w:color="auto"/>
            <w:right w:val="none" w:sz="0" w:space="0" w:color="auto"/>
          </w:divBdr>
        </w:div>
        <w:div w:id="1951429285">
          <w:marLeft w:val="640"/>
          <w:marRight w:val="0"/>
          <w:marTop w:val="0"/>
          <w:marBottom w:val="0"/>
          <w:divBdr>
            <w:top w:val="none" w:sz="0" w:space="0" w:color="auto"/>
            <w:left w:val="none" w:sz="0" w:space="0" w:color="auto"/>
            <w:bottom w:val="none" w:sz="0" w:space="0" w:color="auto"/>
            <w:right w:val="none" w:sz="0" w:space="0" w:color="auto"/>
          </w:divBdr>
        </w:div>
        <w:div w:id="2006863131">
          <w:marLeft w:val="640"/>
          <w:marRight w:val="0"/>
          <w:marTop w:val="0"/>
          <w:marBottom w:val="0"/>
          <w:divBdr>
            <w:top w:val="none" w:sz="0" w:space="0" w:color="auto"/>
            <w:left w:val="none" w:sz="0" w:space="0" w:color="auto"/>
            <w:bottom w:val="none" w:sz="0" w:space="0" w:color="auto"/>
            <w:right w:val="none" w:sz="0" w:space="0" w:color="auto"/>
          </w:divBdr>
        </w:div>
        <w:div w:id="2018924971">
          <w:marLeft w:val="640"/>
          <w:marRight w:val="0"/>
          <w:marTop w:val="0"/>
          <w:marBottom w:val="0"/>
          <w:divBdr>
            <w:top w:val="none" w:sz="0" w:space="0" w:color="auto"/>
            <w:left w:val="none" w:sz="0" w:space="0" w:color="auto"/>
            <w:bottom w:val="none" w:sz="0" w:space="0" w:color="auto"/>
            <w:right w:val="none" w:sz="0" w:space="0" w:color="auto"/>
          </w:divBdr>
        </w:div>
        <w:div w:id="2026789204">
          <w:marLeft w:val="640"/>
          <w:marRight w:val="0"/>
          <w:marTop w:val="0"/>
          <w:marBottom w:val="0"/>
          <w:divBdr>
            <w:top w:val="none" w:sz="0" w:space="0" w:color="auto"/>
            <w:left w:val="none" w:sz="0" w:space="0" w:color="auto"/>
            <w:bottom w:val="none" w:sz="0" w:space="0" w:color="auto"/>
            <w:right w:val="none" w:sz="0" w:space="0" w:color="auto"/>
          </w:divBdr>
        </w:div>
        <w:div w:id="2130859490">
          <w:marLeft w:val="640"/>
          <w:marRight w:val="0"/>
          <w:marTop w:val="0"/>
          <w:marBottom w:val="0"/>
          <w:divBdr>
            <w:top w:val="none" w:sz="0" w:space="0" w:color="auto"/>
            <w:left w:val="none" w:sz="0" w:space="0" w:color="auto"/>
            <w:bottom w:val="none" w:sz="0" w:space="0" w:color="auto"/>
            <w:right w:val="none" w:sz="0" w:space="0" w:color="auto"/>
          </w:divBdr>
        </w:div>
      </w:divsChild>
    </w:div>
    <w:div w:id="115374061">
      <w:bodyDiv w:val="1"/>
      <w:marLeft w:val="0"/>
      <w:marRight w:val="0"/>
      <w:marTop w:val="0"/>
      <w:marBottom w:val="0"/>
      <w:divBdr>
        <w:top w:val="none" w:sz="0" w:space="0" w:color="auto"/>
        <w:left w:val="none" w:sz="0" w:space="0" w:color="auto"/>
        <w:bottom w:val="none" w:sz="0" w:space="0" w:color="auto"/>
        <w:right w:val="none" w:sz="0" w:space="0" w:color="auto"/>
      </w:divBdr>
      <w:divsChild>
        <w:div w:id="61804715">
          <w:marLeft w:val="640"/>
          <w:marRight w:val="0"/>
          <w:marTop w:val="0"/>
          <w:marBottom w:val="0"/>
          <w:divBdr>
            <w:top w:val="none" w:sz="0" w:space="0" w:color="auto"/>
            <w:left w:val="none" w:sz="0" w:space="0" w:color="auto"/>
            <w:bottom w:val="none" w:sz="0" w:space="0" w:color="auto"/>
            <w:right w:val="none" w:sz="0" w:space="0" w:color="auto"/>
          </w:divBdr>
        </w:div>
        <w:div w:id="83961415">
          <w:marLeft w:val="640"/>
          <w:marRight w:val="0"/>
          <w:marTop w:val="0"/>
          <w:marBottom w:val="0"/>
          <w:divBdr>
            <w:top w:val="none" w:sz="0" w:space="0" w:color="auto"/>
            <w:left w:val="none" w:sz="0" w:space="0" w:color="auto"/>
            <w:bottom w:val="none" w:sz="0" w:space="0" w:color="auto"/>
            <w:right w:val="none" w:sz="0" w:space="0" w:color="auto"/>
          </w:divBdr>
        </w:div>
        <w:div w:id="172570485">
          <w:marLeft w:val="640"/>
          <w:marRight w:val="0"/>
          <w:marTop w:val="0"/>
          <w:marBottom w:val="0"/>
          <w:divBdr>
            <w:top w:val="none" w:sz="0" w:space="0" w:color="auto"/>
            <w:left w:val="none" w:sz="0" w:space="0" w:color="auto"/>
            <w:bottom w:val="none" w:sz="0" w:space="0" w:color="auto"/>
            <w:right w:val="none" w:sz="0" w:space="0" w:color="auto"/>
          </w:divBdr>
        </w:div>
        <w:div w:id="174729659">
          <w:marLeft w:val="640"/>
          <w:marRight w:val="0"/>
          <w:marTop w:val="0"/>
          <w:marBottom w:val="0"/>
          <w:divBdr>
            <w:top w:val="none" w:sz="0" w:space="0" w:color="auto"/>
            <w:left w:val="none" w:sz="0" w:space="0" w:color="auto"/>
            <w:bottom w:val="none" w:sz="0" w:space="0" w:color="auto"/>
            <w:right w:val="none" w:sz="0" w:space="0" w:color="auto"/>
          </w:divBdr>
        </w:div>
        <w:div w:id="214975929">
          <w:marLeft w:val="640"/>
          <w:marRight w:val="0"/>
          <w:marTop w:val="0"/>
          <w:marBottom w:val="0"/>
          <w:divBdr>
            <w:top w:val="none" w:sz="0" w:space="0" w:color="auto"/>
            <w:left w:val="none" w:sz="0" w:space="0" w:color="auto"/>
            <w:bottom w:val="none" w:sz="0" w:space="0" w:color="auto"/>
            <w:right w:val="none" w:sz="0" w:space="0" w:color="auto"/>
          </w:divBdr>
        </w:div>
        <w:div w:id="244387361">
          <w:marLeft w:val="640"/>
          <w:marRight w:val="0"/>
          <w:marTop w:val="0"/>
          <w:marBottom w:val="0"/>
          <w:divBdr>
            <w:top w:val="none" w:sz="0" w:space="0" w:color="auto"/>
            <w:left w:val="none" w:sz="0" w:space="0" w:color="auto"/>
            <w:bottom w:val="none" w:sz="0" w:space="0" w:color="auto"/>
            <w:right w:val="none" w:sz="0" w:space="0" w:color="auto"/>
          </w:divBdr>
        </w:div>
        <w:div w:id="360010224">
          <w:marLeft w:val="640"/>
          <w:marRight w:val="0"/>
          <w:marTop w:val="0"/>
          <w:marBottom w:val="0"/>
          <w:divBdr>
            <w:top w:val="none" w:sz="0" w:space="0" w:color="auto"/>
            <w:left w:val="none" w:sz="0" w:space="0" w:color="auto"/>
            <w:bottom w:val="none" w:sz="0" w:space="0" w:color="auto"/>
            <w:right w:val="none" w:sz="0" w:space="0" w:color="auto"/>
          </w:divBdr>
        </w:div>
        <w:div w:id="376394649">
          <w:marLeft w:val="640"/>
          <w:marRight w:val="0"/>
          <w:marTop w:val="0"/>
          <w:marBottom w:val="0"/>
          <w:divBdr>
            <w:top w:val="none" w:sz="0" w:space="0" w:color="auto"/>
            <w:left w:val="none" w:sz="0" w:space="0" w:color="auto"/>
            <w:bottom w:val="none" w:sz="0" w:space="0" w:color="auto"/>
            <w:right w:val="none" w:sz="0" w:space="0" w:color="auto"/>
          </w:divBdr>
        </w:div>
        <w:div w:id="388650913">
          <w:marLeft w:val="640"/>
          <w:marRight w:val="0"/>
          <w:marTop w:val="0"/>
          <w:marBottom w:val="0"/>
          <w:divBdr>
            <w:top w:val="none" w:sz="0" w:space="0" w:color="auto"/>
            <w:left w:val="none" w:sz="0" w:space="0" w:color="auto"/>
            <w:bottom w:val="none" w:sz="0" w:space="0" w:color="auto"/>
            <w:right w:val="none" w:sz="0" w:space="0" w:color="auto"/>
          </w:divBdr>
        </w:div>
        <w:div w:id="433406310">
          <w:marLeft w:val="640"/>
          <w:marRight w:val="0"/>
          <w:marTop w:val="0"/>
          <w:marBottom w:val="0"/>
          <w:divBdr>
            <w:top w:val="none" w:sz="0" w:space="0" w:color="auto"/>
            <w:left w:val="none" w:sz="0" w:space="0" w:color="auto"/>
            <w:bottom w:val="none" w:sz="0" w:space="0" w:color="auto"/>
            <w:right w:val="none" w:sz="0" w:space="0" w:color="auto"/>
          </w:divBdr>
        </w:div>
        <w:div w:id="437608646">
          <w:marLeft w:val="640"/>
          <w:marRight w:val="0"/>
          <w:marTop w:val="0"/>
          <w:marBottom w:val="0"/>
          <w:divBdr>
            <w:top w:val="none" w:sz="0" w:space="0" w:color="auto"/>
            <w:left w:val="none" w:sz="0" w:space="0" w:color="auto"/>
            <w:bottom w:val="none" w:sz="0" w:space="0" w:color="auto"/>
            <w:right w:val="none" w:sz="0" w:space="0" w:color="auto"/>
          </w:divBdr>
        </w:div>
        <w:div w:id="600141105">
          <w:marLeft w:val="640"/>
          <w:marRight w:val="0"/>
          <w:marTop w:val="0"/>
          <w:marBottom w:val="0"/>
          <w:divBdr>
            <w:top w:val="none" w:sz="0" w:space="0" w:color="auto"/>
            <w:left w:val="none" w:sz="0" w:space="0" w:color="auto"/>
            <w:bottom w:val="none" w:sz="0" w:space="0" w:color="auto"/>
            <w:right w:val="none" w:sz="0" w:space="0" w:color="auto"/>
          </w:divBdr>
        </w:div>
        <w:div w:id="617491138">
          <w:marLeft w:val="640"/>
          <w:marRight w:val="0"/>
          <w:marTop w:val="0"/>
          <w:marBottom w:val="0"/>
          <w:divBdr>
            <w:top w:val="none" w:sz="0" w:space="0" w:color="auto"/>
            <w:left w:val="none" w:sz="0" w:space="0" w:color="auto"/>
            <w:bottom w:val="none" w:sz="0" w:space="0" w:color="auto"/>
            <w:right w:val="none" w:sz="0" w:space="0" w:color="auto"/>
          </w:divBdr>
        </w:div>
        <w:div w:id="679623543">
          <w:marLeft w:val="640"/>
          <w:marRight w:val="0"/>
          <w:marTop w:val="0"/>
          <w:marBottom w:val="0"/>
          <w:divBdr>
            <w:top w:val="none" w:sz="0" w:space="0" w:color="auto"/>
            <w:left w:val="none" w:sz="0" w:space="0" w:color="auto"/>
            <w:bottom w:val="none" w:sz="0" w:space="0" w:color="auto"/>
            <w:right w:val="none" w:sz="0" w:space="0" w:color="auto"/>
          </w:divBdr>
        </w:div>
        <w:div w:id="749472054">
          <w:marLeft w:val="640"/>
          <w:marRight w:val="0"/>
          <w:marTop w:val="0"/>
          <w:marBottom w:val="0"/>
          <w:divBdr>
            <w:top w:val="none" w:sz="0" w:space="0" w:color="auto"/>
            <w:left w:val="none" w:sz="0" w:space="0" w:color="auto"/>
            <w:bottom w:val="none" w:sz="0" w:space="0" w:color="auto"/>
            <w:right w:val="none" w:sz="0" w:space="0" w:color="auto"/>
          </w:divBdr>
        </w:div>
        <w:div w:id="770470809">
          <w:marLeft w:val="640"/>
          <w:marRight w:val="0"/>
          <w:marTop w:val="0"/>
          <w:marBottom w:val="0"/>
          <w:divBdr>
            <w:top w:val="none" w:sz="0" w:space="0" w:color="auto"/>
            <w:left w:val="none" w:sz="0" w:space="0" w:color="auto"/>
            <w:bottom w:val="none" w:sz="0" w:space="0" w:color="auto"/>
            <w:right w:val="none" w:sz="0" w:space="0" w:color="auto"/>
          </w:divBdr>
        </w:div>
        <w:div w:id="774834989">
          <w:marLeft w:val="640"/>
          <w:marRight w:val="0"/>
          <w:marTop w:val="0"/>
          <w:marBottom w:val="0"/>
          <w:divBdr>
            <w:top w:val="none" w:sz="0" w:space="0" w:color="auto"/>
            <w:left w:val="none" w:sz="0" w:space="0" w:color="auto"/>
            <w:bottom w:val="none" w:sz="0" w:space="0" w:color="auto"/>
            <w:right w:val="none" w:sz="0" w:space="0" w:color="auto"/>
          </w:divBdr>
        </w:div>
        <w:div w:id="778186869">
          <w:marLeft w:val="640"/>
          <w:marRight w:val="0"/>
          <w:marTop w:val="0"/>
          <w:marBottom w:val="0"/>
          <w:divBdr>
            <w:top w:val="none" w:sz="0" w:space="0" w:color="auto"/>
            <w:left w:val="none" w:sz="0" w:space="0" w:color="auto"/>
            <w:bottom w:val="none" w:sz="0" w:space="0" w:color="auto"/>
            <w:right w:val="none" w:sz="0" w:space="0" w:color="auto"/>
          </w:divBdr>
        </w:div>
        <w:div w:id="839737853">
          <w:marLeft w:val="640"/>
          <w:marRight w:val="0"/>
          <w:marTop w:val="0"/>
          <w:marBottom w:val="0"/>
          <w:divBdr>
            <w:top w:val="none" w:sz="0" w:space="0" w:color="auto"/>
            <w:left w:val="none" w:sz="0" w:space="0" w:color="auto"/>
            <w:bottom w:val="none" w:sz="0" w:space="0" w:color="auto"/>
            <w:right w:val="none" w:sz="0" w:space="0" w:color="auto"/>
          </w:divBdr>
        </w:div>
        <w:div w:id="855117750">
          <w:marLeft w:val="640"/>
          <w:marRight w:val="0"/>
          <w:marTop w:val="0"/>
          <w:marBottom w:val="0"/>
          <w:divBdr>
            <w:top w:val="none" w:sz="0" w:space="0" w:color="auto"/>
            <w:left w:val="none" w:sz="0" w:space="0" w:color="auto"/>
            <w:bottom w:val="none" w:sz="0" w:space="0" w:color="auto"/>
            <w:right w:val="none" w:sz="0" w:space="0" w:color="auto"/>
          </w:divBdr>
        </w:div>
        <w:div w:id="878972471">
          <w:marLeft w:val="640"/>
          <w:marRight w:val="0"/>
          <w:marTop w:val="0"/>
          <w:marBottom w:val="0"/>
          <w:divBdr>
            <w:top w:val="none" w:sz="0" w:space="0" w:color="auto"/>
            <w:left w:val="none" w:sz="0" w:space="0" w:color="auto"/>
            <w:bottom w:val="none" w:sz="0" w:space="0" w:color="auto"/>
            <w:right w:val="none" w:sz="0" w:space="0" w:color="auto"/>
          </w:divBdr>
        </w:div>
        <w:div w:id="915746602">
          <w:marLeft w:val="640"/>
          <w:marRight w:val="0"/>
          <w:marTop w:val="0"/>
          <w:marBottom w:val="0"/>
          <w:divBdr>
            <w:top w:val="none" w:sz="0" w:space="0" w:color="auto"/>
            <w:left w:val="none" w:sz="0" w:space="0" w:color="auto"/>
            <w:bottom w:val="none" w:sz="0" w:space="0" w:color="auto"/>
            <w:right w:val="none" w:sz="0" w:space="0" w:color="auto"/>
          </w:divBdr>
        </w:div>
        <w:div w:id="975984678">
          <w:marLeft w:val="640"/>
          <w:marRight w:val="0"/>
          <w:marTop w:val="0"/>
          <w:marBottom w:val="0"/>
          <w:divBdr>
            <w:top w:val="none" w:sz="0" w:space="0" w:color="auto"/>
            <w:left w:val="none" w:sz="0" w:space="0" w:color="auto"/>
            <w:bottom w:val="none" w:sz="0" w:space="0" w:color="auto"/>
            <w:right w:val="none" w:sz="0" w:space="0" w:color="auto"/>
          </w:divBdr>
        </w:div>
        <w:div w:id="982349428">
          <w:marLeft w:val="640"/>
          <w:marRight w:val="0"/>
          <w:marTop w:val="0"/>
          <w:marBottom w:val="0"/>
          <w:divBdr>
            <w:top w:val="none" w:sz="0" w:space="0" w:color="auto"/>
            <w:left w:val="none" w:sz="0" w:space="0" w:color="auto"/>
            <w:bottom w:val="none" w:sz="0" w:space="0" w:color="auto"/>
            <w:right w:val="none" w:sz="0" w:space="0" w:color="auto"/>
          </w:divBdr>
        </w:div>
        <w:div w:id="1046562886">
          <w:marLeft w:val="640"/>
          <w:marRight w:val="0"/>
          <w:marTop w:val="0"/>
          <w:marBottom w:val="0"/>
          <w:divBdr>
            <w:top w:val="none" w:sz="0" w:space="0" w:color="auto"/>
            <w:left w:val="none" w:sz="0" w:space="0" w:color="auto"/>
            <w:bottom w:val="none" w:sz="0" w:space="0" w:color="auto"/>
            <w:right w:val="none" w:sz="0" w:space="0" w:color="auto"/>
          </w:divBdr>
        </w:div>
        <w:div w:id="1075123520">
          <w:marLeft w:val="640"/>
          <w:marRight w:val="0"/>
          <w:marTop w:val="0"/>
          <w:marBottom w:val="0"/>
          <w:divBdr>
            <w:top w:val="none" w:sz="0" w:space="0" w:color="auto"/>
            <w:left w:val="none" w:sz="0" w:space="0" w:color="auto"/>
            <w:bottom w:val="none" w:sz="0" w:space="0" w:color="auto"/>
            <w:right w:val="none" w:sz="0" w:space="0" w:color="auto"/>
          </w:divBdr>
        </w:div>
        <w:div w:id="1084179369">
          <w:marLeft w:val="640"/>
          <w:marRight w:val="0"/>
          <w:marTop w:val="0"/>
          <w:marBottom w:val="0"/>
          <w:divBdr>
            <w:top w:val="none" w:sz="0" w:space="0" w:color="auto"/>
            <w:left w:val="none" w:sz="0" w:space="0" w:color="auto"/>
            <w:bottom w:val="none" w:sz="0" w:space="0" w:color="auto"/>
            <w:right w:val="none" w:sz="0" w:space="0" w:color="auto"/>
          </w:divBdr>
        </w:div>
        <w:div w:id="1100876236">
          <w:marLeft w:val="640"/>
          <w:marRight w:val="0"/>
          <w:marTop w:val="0"/>
          <w:marBottom w:val="0"/>
          <w:divBdr>
            <w:top w:val="none" w:sz="0" w:space="0" w:color="auto"/>
            <w:left w:val="none" w:sz="0" w:space="0" w:color="auto"/>
            <w:bottom w:val="none" w:sz="0" w:space="0" w:color="auto"/>
            <w:right w:val="none" w:sz="0" w:space="0" w:color="auto"/>
          </w:divBdr>
        </w:div>
        <w:div w:id="1121219752">
          <w:marLeft w:val="640"/>
          <w:marRight w:val="0"/>
          <w:marTop w:val="0"/>
          <w:marBottom w:val="0"/>
          <w:divBdr>
            <w:top w:val="none" w:sz="0" w:space="0" w:color="auto"/>
            <w:left w:val="none" w:sz="0" w:space="0" w:color="auto"/>
            <w:bottom w:val="none" w:sz="0" w:space="0" w:color="auto"/>
            <w:right w:val="none" w:sz="0" w:space="0" w:color="auto"/>
          </w:divBdr>
        </w:div>
        <w:div w:id="1125545473">
          <w:marLeft w:val="640"/>
          <w:marRight w:val="0"/>
          <w:marTop w:val="0"/>
          <w:marBottom w:val="0"/>
          <w:divBdr>
            <w:top w:val="none" w:sz="0" w:space="0" w:color="auto"/>
            <w:left w:val="none" w:sz="0" w:space="0" w:color="auto"/>
            <w:bottom w:val="none" w:sz="0" w:space="0" w:color="auto"/>
            <w:right w:val="none" w:sz="0" w:space="0" w:color="auto"/>
          </w:divBdr>
        </w:div>
        <w:div w:id="1243684738">
          <w:marLeft w:val="640"/>
          <w:marRight w:val="0"/>
          <w:marTop w:val="0"/>
          <w:marBottom w:val="0"/>
          <w:divBdr>
            <w:top w:val="none" w:sz="0" w:space="0" w:color="auto"/>
            <w:left w:val="none" w:sz="0" w:space="0" w:color="auto"/>
            <w:bottom w:val="none" w:sz="0" w:space="0" w:color="auto"/>
            <w:right w:val="none" w:sz="0" w:space="0" w:color="auto"/>
          </w:divBdr>
        </w:div>
        <w:div w:id="1285115379">
          <w:marLeft w:val="640"/>
          <w:marRight w:val="0"/>
          <w:marTop w:val="0"/>
          <w:marBottom w:val="0"/>
          <w:divBdr>
            <w:top w:val="none" w:sz="0" w:space="0" w:color="auto"/>
            <w:left w:val="none" w:sz="0" w:space="0" w:color="auto"/>
            <w:bottom w:val="none" w:sz="0" w:space="0" w:color="auto"/>
            <w:right w:val="none" w:sz="0" w:space="0" w:color="auto"/>
          </w:divBdr>
        </w:div>
        <w:div w:id="1345668644">
          <w:marLeft w:val="640"/>
          <w:marRight w:val="0"/>
          <w:marTop w:val="0"/>
          <w:marBottom w:val="0"/>
          <w:divBdr>
            <w:top w:val="none" w:sz="0" w:space="0" w:color="auto"/>
            <w:left w:val="none" w:sz="0" w:space="0" w:color="auto"/>
            <w:bottom w:val="none" w:sz="0" w:space="0" w:color="auto"/>
            <w:right w:val="none" w:sz="0" w:space="0" w:color="auto"/>
          </w:divBdr>
        </w:div>
        <w:div w:id="1351564411">
          <w:marLeft w:val="640"/>
          <w:marRight w:val="0"/>
          <w:marTop w:val="0"/>
          <w:marBottom w:val="0"/>
          <w:divBdr>
            <w:top w:val="none" w:sz="0" w:space="0" w:color="auto"/>
            <w:left w:val="none" w:sz="0" w:space="0" w:color="auto"/>
            <w:bottom w:val="none" w:sz="0" w:space="0" w:color="auto"/>
            <w:right w:val="none" w:sz="0" w:space="0" w:color="auto"/>
          </w:divBdr>
        </w:div>
        <w:div w:id="1382513682">
          <w:marLeft w:val="640"/>
          <w:marRight w:val="0"/>
          <w:marTop w:val="0"/>
          <w:marBottom w:val="0"/>
          <w:divBdr>
            <w:top w:val="none" w:sz="0" w:space="0" w:color="auto"/>
            <w:left w:val="none" w:sz="0" w:space="0" w:color="auto"/>
            <w:bottom w:val="none" w:sz="0" w:space="0" w:color="auto"/>
            <w:right w:val="none" w:sz="0" w:space="0" w:color="auto"/>
          </w:divBdr>
        </w:div>
        <w:div w:id="1482117993">
          <w:marLeft w:val="640"/>
          <w:marRight w:val="0"/>
          <w:marTop w:val="0"/>
          <w:marBottom w:val="0"/>
          <w:divBdr>
            <w:top w:val="none" w:sz="0" w:space="0" w:color="auto"/>
            <w:left w:val="none" w:sz="0" w:space="0" w:color="auto"/>
            <w:bottom w:val="none" w:sz="0" w:space="0" w:color="auto"/>
            <w:right w:val="none" w:sz="0" w:space="0" w:color="auto"/>
          </w:divBdr>
        </w:div>
        <w:div w:id="1505514638">
          <w:marLeft w:val="640"/>
          <w:marRight w:val="0"/>
          <w:marTop w:val="0"/>
          <w:marBottom w:val="0"/>
          <w:divBdr>
            <w:top w:val="none" w:sz="0" w:space="0" w:color="auto"/>
            <w:left w:val="none" w:sz="0" w:space="0" w:color="auto"/>
            <w:bottom w:val="none" w:sz="0" w:space="0" w:color="auto"/>
            <w:right w:val="none" w:sz="0" w:space="0" w:color="auto"/>
          </w:divBdr>
        </w:div>
        <w:div w:id="1534272089">
          <w:marLeft w:val="640"/>
          <w:marRight w:val="0"/>
          <w:marTop w:val="0"/>
          <w:marBottom w:val="0"/>
          <w:divBdr>
            <w:top w:val="none" w:sz="0" w:space="0" w:color="auto"/>
            <w:left w:val="none" w:sz="0" w:space="0" w:color="auto"/>
            <w:bottom w:val="none" w:sz="0" w:space="0" w:color="auto"/>
            <w:right w:val="none" w:sz="0" w:space="0" w:color="auto"/>
          </w:divBdr>
        </w:div>
        <w:div w:id="1606187793">
          <w:marLeft w:val="640"/>
          <w:marRight w:val="0"/>
          <w:marTop w:val="0"/>
          <w:marBottom w:val="0"/>
          <w:divBdr>
            <w:top w:val="none" w:sz="0" w:space="0" w:color="auto"/>
            <w:left w:val="none" w:sz="0" w:space="0" w:color="auto"/>
            <w:bottom w:val="none" w:sz="0" w:space="0" w:color="auto"/>
            <w:right w:val="none" w:sz="0" w:space="0" w:color="auto"/>
          </w:divBdr>
        </w:div>
        <w:div w:id="1607729292">
          <w:marLeft w:val="640"/>
          <w:marRight w:val="0"/>
          <w:marTop w:val="0"/>
          <w:marBottom w:val="0"/>
          <w:divBdr>
            <w:top w:val="none" w:sz="0" w:space="0" w:color="auto"/>
            <w:left w:val="none" w:sz="0" w:space="0" w:color="auto"/>
            <w:bottom w:val="none" w:sz="0" w:space="0" w:color="auto"/>
            <w:right w:val="none" w:sz="0" w:space="0" w:color="auto"/>
          </w:divBdr>
        </w:div>
        <w:div w:id="1649360772">
          <w:marLeft w:val="640"/>
          <w:marRight w:val="0"/>
          <w:marTop w:val="0"/>
          <w:marBottom w:val="0"/>
          <w:divBdr>
            <w:top w:val="none" w:sz="0" w:space="0" w:color="auto"/>
            <w:left w:val="none" w:sz="0" w:space="0" w:color="auto"/>
            <w:bottom w:val="none" w:sz="0" w:space="0" w:color="auto"/>
            <w:right w:val="none" w:sz="0" w:space="0" w:color="auto"/>
          </w:divBdr>
        </w:div>
        <w:div w:id="1663970561">
          <w:marLeft w:val="640"/>
          <w:marRight w:val="0"/>
          <w:marTop w:val="0"/>
          <w:marBottom w:val="0"/>
          <w:divBdr>
            <w:top w:val="none" w:sz="0" w:space="0" w:color="auto"/>
            <w:left w:val="none" w:sz="0" w:space="0" w:color="auto"/>
            <w:bottom w:val="none" w:sz="0" w:space="0" w:color="auto"/>
            <w:right w:val="none" w:sz="0" w:space="0" w:color="auto"/>
          </w:divBdr>
        </w:div>
        <w:div w:id="1710690911">
          <w:marLeft w:val="640"/>
          <w:marRight w:val="0"/>
          <w:marTop w:val="0"/>
          <w:marBottom w:val="0"/>
          <w:divBdr>
            <w:top w:val="none" w:sz="0" w:space="0" w:color="auto"/>
            <w:left w:val="none" w:sz="0" w:space="0" w:color="auto"/>
            <w:bottom w:val="none" w:sz="0" w:space="0" w:color="auto"/>
            <w:right w:val="none" w:sz="0" w:space="0" w:color="auto"/>
          </w:divBdr>
        </w:div>
        <w:div w:id="1728260179">
          <w:marLeft w:val="640"/>
          <w:marRight w:val="0"/>
          <w:marTop w:val="0"/>
          <w:marBottom w:val="0"/>
          <w:divBdr>
            <w:top w:val="none" w:sz="0" w:space="0" w:color="auto"/>
            <w:left w:val="none" w:sz="0" w:space="0" w:color="auto"/>
            <w:bottom w:val="none" w:sz="0" w:space="0" w:color="auto"/>
            <w:right w:val="none" w:sz="0" w:space="0" w:color="auto"/>
          </w:divBdr>
        </w:div>
        <w:div w:id="1738161169">
          <w:marLeft w:val="640"/>
          <w:marRight w:val="0"/>
          <w:marTop w:val="0"/>
          <w:marBottom w:val="0"/>
          <w:divBdr>
            <w:top w:val="none" w:sz="0" w:space="0" w:color="auto"/>
            <w:left w:val="none" w:sz="0" w:space="0" w:color="auto"/>
            <w:bottom w:val="none" w:sz="0" w:space="0" w:color="auto"/>
            <w:right w:val="none" w:sz="0" w:space="0" w:color="auto"/>
          </w:divBdr>
        </w:div>
        <w:div w:id="1772507625">
          <w:marLeft w:val="640"/>
          <w:marRight w:val="0"/>
          <w:marTop w:val="0"/>
          <w:marBottom w:val="0"/>
          <w:divBdr>
            <w:top w:val="none" w:sz="0" w:space="0" w:color="auto"/>
            <w:left w:val="none" w:sz="0" w:space="0" w:color="auto"/>
            <w:bottom w:val="none" w:sz="0" w:space="0" w:color="auto"/>
            <w:right w:val="none" w:sz="0" w:space="0" w:color="auto"/>
          </w:divBdr>
        </w:div>
        <w:div w:id="1825510811">
          <w:marLeft w:val="640"/>
          <w:marRight w:val="0"/>
          <w:marTop w:val="0"/>
          <w:marBottom w:val="0"/>
          <w:divBdr>
            <w:top w:val="none" w:sz="0" w:space="0" w:color="auto"/>
            <w:left w:val="none" w:sz="0" w:space="0" w:color="auto"/>
            <w:bottom w:val="none" w:sz="0" w:space="0" w:color="auto"/>
            <w:right w:val="none" w:sz="0" w:space="0" w:color="auto"/>
          </w:divBdr>
        </w:div>
        <w:div w:id="1829244238">
          <w:marLeft w:val="640"/>
          <w:marRight w:val="0"/>
          <w:marTop w:val="0"/>
          <w:marBottom w:val="0"/>
          <w:divBdr>
            <w:top w:val="none" w:sz="0" w:space="0" w:color="auto"/>
            <w:left w:val="none" w:sz="0" w:space="0" w:color="auto"/>
            <w:bottom w:val="none" w:sz="0" w:space="0" w:color="auto"/>
            <w:right w:val="none" w:sz="0" w:space="0" w:color="auto"/>
          </w:divBdr>
        </w:div>
        <w:div w:id="1848592624">
          <w:marLeft w:val="640"/>
          <w:marRight w:val="0"/>
          <w:marTop w:val="0"/>
          <w:marBottom w:val="0"/>
          <w:divBdr>
            <w:top w:val="none" w:sz="0" w:space="0" w:color="auto"/>
            <w:left w:val="none" w:sz="0" w:space="0" w:color="auto"/>
            <w:bottom w:val="none" w:sz="0" w:space="0" w:color="auto"/>
            <w:right w:val="none" w:sz="0" w:space="0" w:color="auto"/>
          </w:divBdr>
        </w:div>
        <w:div w:id="1855530325">
          <w:marLeft w:val="640"/>
          <w:marRight w:val="0"/>
          <w:marTop w:val="0"/>
          <w:marBottom w:val="0"/>
          <w:divBdr>
            <w:top w:val="none" w:sz="0" w:space="0" w:color="auto"/>
            <w:left w:val="none" w:sz="0" w:space="0" w:color="auto"/>
            <w:bottom w:val="none" w:sz="0" w:space="0" w:color="auto"/>
            <w:right w:val="none" w:sz="0" w:space="0" w:color="auto"/>
          </w:divBdr>
        </w:div>
        <w:div w:id="1866942026">
          <w:marLeft w:val="640"/>
          <w:marRight w:val="0"/>
          <w:marTop w:val="0"/>
          <w:marBottom w:val="0"/>
          <w:divBdr>
            <w:top w:val="none" w:sz="0" w:space="0" w:color="auto"/>
            <w:left w:val="none" w:sz="0" w:space="0" w:color="auto"/>
            <w:bottom w:val="none" w:sz="0" w:space="0" w:color="auto"/>
            <w:right w:val="none" w:sz="0" w:space="0" w:color="auto"/>
          </w:divBdr>
        </w:div>
        <w:div w:id="1894266475">
          <w:marLeft w:val="640"/>
          <w:marRight w:val="0"/>
          <w:marTop w:val="0"/>
          <w:marBottom w:val="0"/>
          <w:divBdr>
            <w:top w:val="none" w:sz="0" w:space="0" w:color="auto"/>
            <w:left w:val="none" w:sz="0" w:space="0" w:color="auto"/>
            <w:bottom w:val="none" w:sz="0" w:space="0" w:color="auto"/>
            <w:right w:val="none" w:sz="0" w:space="0" w:color="auto"/>
          </w:divBdr>
        </w:div>
        <w:div w:id="1898465809">
          <w:marLeft w:val="640"/>
          <w:marRight w:val="0"/>
          <w:marTop w:val="0"/>
          <w:marBottom w:val="0"/>
          <w:divBdr>
            <w:top w:val="none" w:sz="0" w:space="0" w:color="auto"/>
            <w:left w:val="none" w:sz="0" w:space="0" w:color="auto"/>
            <w:bottom w:val="none" w:sz="0" w:space="0" w:color="auto"/>
            <w:right w:val="none" w:sz="0" w:space="0" w:color="auto"/>
          </w:divBdr>
        </w:div>
        <w:div w:id="1903326142">
          <w:marLeft w:val="640"/>
          <w:marRight w:val="0"/>
          <w:marTop w:val="0"/>
          <w:marBottom w:val="0"/>
          <w:divBdr>
            <w:top w:val="none" w:sz="0" w:space="0" w:color="auto"/>
            <w:left w:val="none" w:sz="0" w:space="0" w:color="auto"/>
            <w:bottom w:val="none" w:sz="0" w:space="0" w:color="auto"/>
            <w:right w:val="none" w:sz="0" w:space="0" w:color="auto"/>
          </w:divBdr>
        </w:div>
        <w:div w:id="1905214571">
          <w:marLeft w:val="640"/>
          <w:marRight w:val="0"/>
          <w:marTop w:val="0"/>
          <w:marBottom w:val="0"/>
          <w:divBdr>
            <w:top w:val="none" w:sz="0" w:space="0" w:color="auto"/>
            <w:left w:val="none" w:sz="0" w:space="0" w:color="auto"/>
            <w:bottom w:val="none" w:sz="0" w:space="0" w:color="auto"/>
            <w:right w:val="none" w:sz="0" w:space="0" w:color="auto"/>
          </w:divBdr>
        </w:div>
        <w:div w:id="1944534746">
          <w:marLeft w:val="640"/>
          <w:marRight w:val="0"/>
          <w:marTop w:val="0"/>
          <w:marBottom w:val="0"/>
          <w:divBdr>
            <w:top w:val="none" w:sz="0" w:space="0" w:color="auto"/>
            <w:left w:val="none" w:sz="0" w:space="0" w:color="auto"/>
            <w:bottom w:val="none" w:sz="0" w:space="0" w:color="auto"/>
            <w:right w:val="none" w:sz="0" w:space="0" w:color="auto"/>
          </w:divBdr>
        </w:div>
        <w:div w:id="1947031111">
          <w:marLeft w:val="640"/>
          <w:marRight w:val="0"/>
          <w:marTop w:val="0"/>
          <w:marBottom w:val="0"/>
          <w:divBdr>
            <w:top w:val="none" w:sz="0" w:space="0" w:color="auto"/>
            <w:left w:val="none" w:sz="0" w:space="0" w:color="auto"/>
            <w:bottom w:val="none" w:sz="0" w:space="0" w:color="auto"/>
            <w:right w:val="none" w:sz="0" w:space="0" w:color="auto"/>
          </w:divBdr>
        </w:div>
        <w:div w:id="2107000961">
          <w:marLeft w:val="640"/>
          <w:marRight w:val="0"/>
          <w:marTop w:val="0"/>
          <w:marBottom w:val="0"/>
          <w:divBdr>
            <w:top w:val="none" w:sz="0" w:space="0" w:color="auto"/>
            <w:left w:val="none" w:sz="0" w:space="0" w:color="auto"/>
            <w:bottom w:val="none" w:sz="0" w:space="0" w:color="auto"/>
            <w:right w:val="none" w:sz="0" w:space="0" w:color="auto"/>
          </w:divBdr>
        </w:div>
        <w:div w:id="2108429255">
          <w:marLeft w:val="640"/>
          <w:marRight w:val="0"/>
          <w:marTop w:val="0"/>
          <w:marBottom w:val="0"/>
          <w:divBdr>
            <w:top w:val="none" w:sz="0" w:space="0" w:color="auto"/>
            <w:left w:val="none" w:sz="0" w:space="0" w:color="auto"/>
            <w:bottom w:val="none" w:sz="0" w:space="0" w:color="auto"/>
            <w:right w:val="none" w:sz="0" w:space="0" w:color="auto"/>
          </w:divBdr>
        </w:div>
        <w:div w:id="2113545526">
          <w:marLeft w:val="640"/>
          <w:marRight w:val="0"/>
          <w:marTop w:val="0"/>
          <w:marBottom w:val="0"/>
          <w:divBdr>
            <w:top w:val="none" w:sz="0" w:space="0" w:color="auto"/>
            <w:left w:val="none" w:sz="0" w:space="0" w:color="auto"/>
            <w:bottom w:val="none" w:sz="0" w:space="0" w:color="auto"/>
            <w:right w:val="none" w:sz="0" w:space="0" w:color="auto"/>
          </w:divBdr>
        </w:div>
        <w:div w:id="2146660031">
          <w:marLeft w:val="640"/>
          <w:marRight w:val="0"/>
          <w:marTop w:val="0"/>
          <w:marBottom w:val="0"/>
          <w:divBdr>
            <w:top w:val="none" w:sz="0" w:space="0" w:color="auto"/>
            <w:left w:val="none" w:sz="0" w:space="0" w:color="auto"/>
            <w:bottom w:val="none" w:sz="0" w:space="0" w:color="auto"/>
            <w:right w:val="none" w:sz="0" w:space="0" w:color="auto"/>
          </w:divBdr>
        </w:div>
      </w:divsChild>
    </w:div>
    <w:div w:id="116728105">
      <w:bodyDiv w:val="1"/>
      <w:marLeft w:val="0"/>
      <w:marRight w:val="0"/>
      <w:marTop w:val="0"/>
      <w:marBottom w:val="0"/>
      <w:divBdr>
        <w:top w:val="none" w:sz="0" w:space="0" w:color="auto"/>
        <w:left w:val="none" w:sz="0" w:space="0" w:color="auto"/>
        <w:bottom w:val="none" w:sz="0" w:space="0" w:color="auto"/>
        <w:right w:val="none" w:sz="0" w:space="0" w:color="auto"/>
      </w:divBdr>
      <w:divsChild>
        <w:div w:id="58216639">
          <w:marLeft w:val="640"/>
          <w:marRight w:val="0"/>
          <w:marTop w:val="0"/>
          <w:marBottom w:val="0"/>
          <w:divBdr>
            <w:top w:val="none" w:sz="0" w:space="0" w:color="auto"/>
            <w:left w:val="none" w:sz="0" w:space="0" w:color="auto"/>
            <w:bottom w:val="none" w:sz="0" w:space="0" w:color="auto"/>
            <w:right w:val="none" w:sz="0" w:space="0" w:color="auto"/>
          </w:divBdr>
        </w:div>
        <w:div w:id="75908187">
          <w:marLeft w:val="640"/>
          <w:marRight w:val="0"/>
          <w:marTop w:val="0"/>
          <w:marBottom w:val="0"/>
          <w:divBdr>
            <w:top w:val="none" w:sz="0" w:space="0" w:color="auto"/>
            <w:left w:val="none" w:sz="0" w:space="0" w:color="auto"/>
            <w:bottom w:val="none" w:sz="0" w:space="0" w:color="auto"/>
            <w:right w:val="none" w:sz="0" w:space="0" w:color="auto"/>
          </w:divBdr>
        </w:div>
        <w:div w:id="212473181">
          <w:marLeft w:val="640"/>
          <w:marRight w:val="0"/>
          <w:marTop w:val="0"/>
          <w:marBottom w:val="0"/>
          <w:divBdr>
            <w:top w:val="none" w:sz="0" w:space="0" w:color="auto"/>
            <w:left w:val="none" w:sz="0" w:space="0" w:color="auto"/>
            <w:bottom w:val="none" w:sz="0" w:space="0" w:color="auto"/>
            <w:right w:val="none" w:sz="0" w:space="0" w:color="auto"/>
          </w:divBdr>
        </w:div>
        <w:div w:id="232400277">
          <w:marLeft w:val="640"/>
          <w:marRight w:val="0"/>
          <w:marTop w:val="0"/>
          <w:marBottom w:val="0"/>
          <w:divBdr>
            <w:top w:val="none" w:sz="0" w:space="0" w:color="auto"/>
            <w:left w:val="none" w:sz="0" w:space="0" w:color="auto"/>
            <w:bottom w:val="none" w:sz="0" w:space="0" w:color="auto"/>
            <w:right w:val="none" w:sz="0" w:space="0" w:color="auto"/>
          </w:divBdr>
        </w:div>
        <w:div w:id="252592178">
          <w:marLeft w:val="640"/>
          <w:marRight w:val="0"/>
          <w:marTop w:val="0"/>
          <w:marBottom w:val="0"/>
          <w:divBdr>
            <w:top w:val="none" w:sz="0" w:space="0" w:color="auto"/>
            <w:left w:val="none" w:sz="0" w:space="0" w:color="auto"/>
            <w:bottom w:val="none" w:sz="0" w:space="0" w:color="auto"/>
            <w:right w:val="none" w:sz="0" w:space="0" w:color="auto"/>
          </w:divBdr>
        </w:div>
        <w:div w:id="278462784">
          <w:marLeft w:val="640"/>
          <w:marRight w:val="0"/>
          <w:marTop w:val="0"/>
          <w:marBottom w:val="0"/>
          <w:divBdr>
            <w:top w:val="none" w:sz="0" w:space="0" w:color="auto"/>
            <w:left w:val="none" w:sz="0" w:space="0" w:color="auto"/>
            <w:bottom w:val="none" w:sz="0" w:space="0" w:color="auto"/>
            <w:right w:val="none" w:sz="0" w:space="0" w:color="auto"/>
          </w:divBdr>
        </w:div>
        <w:div w:id="355473807">
          <w:marLeft w:val="640"/>
          <w:marRight w:val="0"/>
          <w:marTop w:val="0"/>
          <w:marBottom w:val="0"/>
          <w:divBdr>
            <w:top w:val="none" w:sz="0" w:space="0" w:color="auto"/>
            <w:left w:val="none" w:sz="0" w:space="0" w:color="auto"/>
            <w:bottom w:val="none" w:sz="0" w:space="0" w:color="auto"/>
            <w:right w:val="none" w:sz="0" w:space="0" w:color="auto"/>
          </w:divBdr>
        </w:div>
        <w:div w:id="372073564">
          <w:marLeft w:val="640"/>
          <w:marRight w:val="0"/>
          <w:marTop w:val="0"/>
          <w:marBottom w:val="0"/>
          <w:divBdr>
            <w:top w:val="none" w:sz="0" w:space="0" w:color="auto"/>
            <w:left w:val="none" w:sz="0" w:space="0" w:color="auto"/>
            <w:bottom w:val="none" w:sz="0" w:space="0" w:color="auto"/>
            <w:right w:val="none" w:sz="0" w:space="0" w:color="auto"/>
          </w:divBdr>
        </w:div>
        <w:div w:id="377895457">
          <w:marLeft w:val="640"/>
          <w:marRight w:val="0"/>
          <w:marTop w:val="0"/>
          <w:marBottom w:val="0"/>
          <w:divBdr>
            <w:top w:val="none" w:sz="0" w:space="0" w:color="auto"/>
            <w:left w:val="none" w:sz="0" w:space="0" w:color="auto"/>
            <w:bottom w:val="none" w:sz="0" w:space="0" w:color="auto"/>
            <w:right w:val="none" w:sz="0" w:space="0" w:color="auto"/>
          </w:divBdr>
        </w:div>
        <w:div w:id="392437690">
          <w:marLeft w:val="640"/>
          <w:marRight w:val="0"/>
          <w:marTop w:val="0"/>
          <w:marBottom w:val="0"/>
          <w:divBdr>
            <w:top w:val="none" w:sz="0" w:space="0" w:color="auto"/>
            <w:left w:val="none" w:sz="0" w:space="0" w:color="auto"/>
            <w:bottom w:val="none" w:sz="0" w:space="0" w:color="auto"/>
            <w:right w:val="none" w:sz="0" w:space="0" w:color="auto"/>
          </w:divBdr>
        </w:div>
        <w:div w:id="431361758">
          <w:marLeft w:val="640"/>
          <w:marRight w:val="0"/>
          <w:marTop w:val="0"/>
          <w:marBottom w:val="0"/>
          <w:divBdr>
            <w:top w:val="none" w:sz="0" w:space="0" w:color="auto"/>
            <w:left w:val="none" w:sz="0" w:space="0" w:color="auto"/>
            <w:bottom w:val="none" w:sz="0" w:space="0" w:color="auto"/>
            <w:right w:val="none" w:sz="0" w:space="0" w:color="auto"/>
          </w:divBdr>
        </w:div>
        <w:div w:id="507183897">
          <w:marLeft w:val="640"/>
          <w:marRight w:val="0"/>
          <w:marTop w:val="0"/>
          <w:marBottom w:val="0"/>
          <w:divBdr>
            <w:top w:val="none" w:sz="0" w:space="0" w:color="auto"/>
            <w:left w:val="none" w:sz="0" w:space="0" w:color="auto"/>
            <w:bottom w:val="none" w:sz="0" w:space="0" w:color="auto"/>
            <w:right w:val="none" w:sz="0" w:space="0" w:color="auto"/>
          </w:divBdr>
        </w:div>
        <w:div w:id="537204161">
          <w:marLeft w:val="640"/>
          <w:marRight w:val="0"/>
          <w:marTop w:val="0"/>
          <w:marBottom w:val="0"/>
          <w:divBdr>
            <w:top w:val="none" w:sz="0" w:space="0" w:color="auto"/>
            <w:left w:val="none" w:sz="0" w:space="0" w:color="auto"/>
            <w:bottom w:val="none" w:sz="0" w:space="0" w:color="auto"/>
            <w:right w:val="none" w:sz="0" w:space="0" w:color="auto"/>
          </w:divBdr>
        </w:div>
        <w:div w:id="558903040">
          <w:marLeft w:val="640"/>
          <w:marRight w:val="0"/>
          <w:marTop w:val="0"/>
          <w:marBottom w:val="0"/>
          <w:divBdr>
            <w:top w:val="none" w:sz="0" w:space="0" w:color="auto"/>
            <w:left w:val="none" w:sz="0" w:space="0" w:color="auto"/>
            <w:bottom w:val="none" w:sz="0" w:space="0" w:color="auto"/>
            <w:right w:val="none" w:sz="0" w:space="0" w:color="auto"/>
          </w:divBdr>
        </w:div>
        <w:div w:id="592713144">
          <w:marLeft w:val="640"/>
          <w:marRight w:val="0"/>
          <w:marTop w:val="0"/>
          <w:marBottom w:val="0"/>
          <w:divBdr>
            <w:top w:val="none" w:sz="0" w:space="0" w:color="auto"/>
            <w:left w:val="none" w:sz="0" w:space="0" w:color="auto"/>
            <w:bottom w:val="none" w:sz="0" w:space="0" w:color="auto"/>
            <w:right w:val="none" w:sz="0" w:space="0" w:color="auto"/>
          </w:divBdr>
        </w:div>
        <w:div w:id="662054432">
          <w:marLeft w:val="640"/>
          <w:marRight w:val="0"/>
          <w:marTop w:val="0"/>
          <w:marBottom w:val="0"/>
          <w:divBdr>
            <w:top w:val="none" w:sz="0" w:space="0" w:color="auto"/>
            <w:left w:val="none" w:sz="0" w:space="0" w:color="auto"/>
            <w:bottom w:val="none" w:sz="0" w:space="0" w:color="auto"/>
            <w:right w:val="none" w:sz="0" w:space="0" w:color="auto"/>
          </w:divBdr>
        </w:div>
        <w:div w:id="670839860">
          <w:marLeft w:val="640"/>
          <w:marRight w:val="0"/>
          <w:marTop w:val="0"/>
          <w:marBottom w:val="0"/>
          <w:divBdr>
            <w:top w:val="none" w:sz="0" w:space="0" w:color="auto"/>
            <w:left w:val="none" w:sz="0" w:space="0" w:color="auto"/>
            <w:bottom w:val="none" w:sz="0" w:space="0" w:color="auto"/>
            <w:right w:val="none" w:sz="0" w:space="0" w:color="auto"/>
          </w:divBdr>
        </w:div>
        <w:div w:id="712272017">
          <w:marLeft w:val="640"/>
          <w:marRight w:val="0"/>
          <w:marTop w:val="0"/>
          <w:marBottom w:val="0"/>
          <w:divBdr>
            <w:top w:val="none" w:sz="0" w:space="0" w:color="auto"/>
            <w:left w:val="none" w:sz="0" w:space="0" w:color="auto"/>
            <w:bottom w:val="none" w:sz="0" w:space="0" w:color="auto"/>
            <w:right w:val="none" w:sz="0" w:space="0" w:color="auto"/>
          </w:divBdr>
        </w:div>
        <w:div w:id="784085212">
          <w:marLeft w:val="640"/>
          <w:marRight w:val="0"/>
          <w:marTop w:val="0"/>
          <w:marBottom w:val="0"/>
          <w:divBdr>
            <w:top w:val="none" w:sz="0" w:space="0" w:color="auto"/>
            <w:left w:val="none" w:sz="0" w:space="0" w:color="auto"/>
            <w:bottom w:val="none" w:sz="0" w:space="0" w:color="auto"/>
            <w:right w:val="none" w:sz="0" w:space="0" w:color="auto"/>
          </w:divBdr>
        </w:div>
        <w:div w:id="838424869">
          <w:marLeft w:val="640"/>
          <w:marRight w:val="0"/>
          <w:marTop w:val="0"/>
          <w:marBottom w:val="0"/>
          <w:divBdr>
            <w:top w:val="none" w:sz="0" w:space="0" w:color="auto"/>
            <w:left w:val="none" w:sz="0" w:space="0" w:color="auto"/>
            <w:bottom w:val="none" w:sz="0" w:space="0" w:color="auto"/>
            <w:right w:val="none" w:sz="0" w:space="0" w:color="auto"/>
          </w:divBdr>
        </w:div>
        <w:div w:id="912857612">
          <w:marLeft w:val="640"/>
          <w:marRight w:val="0"/>
          <w:marTop w:val="0"/>
          <w:marBottom w:val="0"/>
          <w:divBdr>
            <w:top w:val="none" w:sz="0" w:space="0" w:color="auto"/>
            <w:left w:val="none" w:sz="0" w:space="0" w:color="auto"/>
            <w:bottom w:val="none" w:sz="0" w:space="0" w:color="auto"/>
            <w:right w:val="none" w:sz="0" w:space="0" w:color="auto"/>
          </w:divBdr>
        </w:div>
        <w:div w:id="916747853">
          <w:marLeft w:val="640"/>
          <w:marRight w:val="0"/>
          <w:marTop w:val="0"/>
          <w:marBottom w:val="0"/>
          <w:divBdr>
            <w:top w:val="none" w:sz="0" w:space="0" w:color="auto"/>
            <w:left w:val="none" w:sz="0" w:space="0" w:color="auto"/>
            <w:bottom w:val="none" w:sz="0" w:space="0" w:color="auto"/>
            <w:right w:val="none" w:sz="0" w:space="0" w:color="auto"/>
          </w:divBdr>
        </w:div>
        <w:div w:id="926499928">
          <w:marLeft w:val="640"/>
          <w:marRight w:val="0"/>
          <w:marTop w:val="0"/>
          <w:marBottom w:val="0"/>
          <w:divBdr>
            <w:top w:val="none" w:sz="0" w:space="0" w:color="auto"/>
            <w:left w:val="none" w:sz="0" w:space="0" w:color="auto"/>
            <w:bottom w:val="none" w:sz="0" w:space="0" w:color="auto"/>
            <w:right w:val="none" w:sz="0" w:space="0" w:color="auto"/>
          </w:divBdr>
        </w:div>
        <w:div w:id="949437325">
          <w:marLeft w:val="640"/>
          <w:marRight w:val="0"/>
          <w:marTop w:val="0"/>
          <w:marBottom w:val="0"/>
          <w:divBdr>
            <w:top w:val="none" w:sz="0" w:space="0" w:color="auto"/>
            <w:left w:val="none" w:sz="0" w:space="0" w:color="auto"/>
            <w:bottom w:val="none" w:sz="0" w:space="0" w:color="auto"/>
            <w:right w:val="none" w:sz="0" w:space="0" w:color="auto"/>
          </w:divBdr>
        </w:div>
        <w:div w:id="1029725975">
          <w:marLeft w:val="640"/>
          <w:marRight w:val="0"/>
          <w:marTop w:val="0"/>
          <w:marBottom w:val="0"/>
          <w:divBdr>
            <w:top w:val="none" w:sz="0" w:space="0" w:color="auto"/>
            <w:left w:val="none" w:sz="0" w:space="0" w:color="auto"/>
            <w:bottom w:val="none" w:sz="0" w:space="0" w:color="auto"/>
            <w:right w:val="none" w:sz="0" w:space="0" w:color="auto"/>
          </w:divBdr>
        </w:div>
        <w:div w:id="1066106337">
          <w:marLeft w:val="640"/>
          <w:marRight w:val="0"/>
          <w:marTop w:val="0"/>
          <w:marBottom w:val="0"/>
          <w:divBdr>
            <w:top w:val="none" w:sz="0" w:space="0" w:color="auto"/>
            <w:left w:val="none" w:sz="0" w:space="0" w:color="auto"/>
            <w:bottom w:val="none" w:sz="0" w:space="0" w:color="auto"/>
            <w:right w:val="none" w:sz="0" w:space="0" w:color="auto"/>
          </w:divBdr>
        </w:div>
        <w:div w:id="1085150928">
          <w:marLeft w:val="640"/>
          <w:marRight w:val="0"/>
          <w:marTop w:val="0"/>
          <w:marBottom w:val="0"/>
          <w:divBdr>
            <w:top w:val="none" w:sz="0" w:space="0" w:color="auto"/>
            <w:left w:val="none" w:sz="0" w:space="0" w:color="auto"/>
            <w:bottom w:val="none" w:sz="0" w:space="0" w:color="auto"/>
            <w:right w:val="none" w:sz="0" w:space="0" w:color="auto"/>
          </w:divBdr>
        </w:div>
        <w:div w:id="1093670412">
          <w:marLeft w:val="640"/>
          <w:marRight w:val="0"/>
          <w:marTop w:val="0"/>
          <w:marBottom w:val="0"/>
          <w:divBdr>
            <w:top w:val="none" w:sz="0" w:space="0" w:color="auto"/>
            <w:left w:val="none" w:sz="0" w:space="0" w:color="auto"/>
            <w:bottom w:val="none" w:sz="0" w:space="0" w:color="auto"/>
            <w:right w:val="none" w:sz="0" w:space="0" w:color="auto"/>
          </w:divBdr>
        </w:div>
        <w:div w:id="1104617288">
          <w:marLeft w:val="640"/>
          <w:marRight w:val="0"/>
          <w:marTop w:val="0"/>
          <w:marBottom w:val="0"/>
          <w:divBdr>
            <w:top w:val="none" w:sz="0" w:space="0" w:color="auto"/>
            <w:left w:val="none" w:sz="0" w:space="0" w:color="auto"/>
            <w:bottom w:val="none" w:sz="0" w:space="0" w:color="auto"/>
            <w:right w:val="none" w:sz="0" w:space="0" w:color="auto"/>
          </w:divBdr>
        </w:div>
        <w:div w:id="1118524852">
          <w:marLeft w:val="640"/>
          <w:marRight w:val="0"/>
          <w:marTop w:val="0"/>
          <w:marBottom w:val="0"/>
          <w:divBdr>
            <w:top w:val="none" w:sz="0" w:space="0" w:color="auto"/>
            <w:left w:val="none" w:sz="0" w:space="0" w:color="auto"/>
            <w:bottom w:val="none" w:sz="0" w:space="0" w:color="auto"/>
            <w:right w:val="none" w:sz="0" w:space="0" w:color="auto"/>
          </w:divBdr>
        </w:div>
        <w:div w:id="1130244586">
          <w:marLeft w:val="640"/>
          <w:marRight w:val="0"/>
          <w:marTop w:val="0"/>
          <w:marBottom w:val="0"/>
          <w:divBdr>
            <w:top w:val="none" w:sz="0" w:space="0" w:color="auto"/>
            <w:left w:val="none" w:sz="0" w:space="0" w:color="auto"/>
            <w:bottom w:val="none" w:sz="0" w:space="0" w:color="auto"/>
            <w:right w:val="none" w:sz="0" w:space="0" w:color="auto"/>
          </w:divBdr>
        </w:div>
        <w:div w:id="1179543912">
          <w:marLeft w:val="640"/>
          <w:marRight w:val="0"/>
          <w:marTop w:val="0"/>
          <w:marBottom w:val="0"/>
          <w:divBdr>
            <w:top w:val="none" w:sz="0" w:space="0" w:color="auto"/>
            <w:left w:val="none" w:sz="0" w:space="0" w:color="auto"/>
            <w:bottom w:val="none" w:sz="0" w:space="0" w:color="auto"/>
            <w:right w:val="none" w:sz="0" w:space="0" w:color="auto"/>
          </w:divBdr>
        </w:div>
        <w:div w:id="1242908807">
          <w:marLeft w:val="640"/>
          <w:marRight w:val="0"/>
          <w:marTop w:val="0"/>
          <w:marBottom w:val="0"/>
          <w:divBdr>
            <w:top w:val="none" w:sz="0" w:space="0" w:color="auto"/>
            <w:left w:val="none" w:sz="0" w:space="0" w:color="auto"/>
            <w:bottom w:val="none" w:sz="0" w:space="0" w:color="auto"/>
            <w:right w:val="none" w:sz="0" w:space="0" w:color="auto"/>
          </w:divBdr>
        </w:div>
        <w:div w:id="1252163481">
          <w:marLeft w:val="640"/>
          <w:marRight w:val="0"/>
          <w:marTop w:val="0"/>
          <w:marBottom w:val="0"/>
          <w:divBdr>
            <w:top w:val="none" w:sz="0" w:space="0" w:color="auto"/>
            <w:left w:val="none" w:sz="0" w:space="0" w:color="auto"/>
            <w:bottom w:val="none" w:sz="0" w:space="0" w:color="auto"/>
            <w:right w:val="none" w:sz="0" w:space="0" w:color="auto"/>
          </w:divBdr>
        </w:div>
        <w:div w:id="1284582617">
          <w:marLeft w:val="640"/>
          <w:marRight w:val="0"/>
          <w:marTop w:val="0"/>
          <w:marBottom w:val="0"/>
          <w:divBdr>
            <w:top w:val="none" w:sz="0" w:space="0" w:color="auto"/>
            <w:left w:val="none" w:sz="0" w:space="0" w:color="auto"/>
            <w:bottom w:val="none" w:sz="0" w:space="0" w:color="auto"/>
            <w:right w:val="none" w:sz="0" w:space="0" w:color="auto"/>
          </w:divBdr>
        </w:div>
        <w:div w:id="1512141435">
          <w:marLeft w:val="640"/>
          <w:marRight w:val="0"/>
          <w:marTop w:val="0"/>
          <w:marBottom w:val="0"/>
          <w:divBdr>
            <w:top w:val="none" w:sz="0" w:space="0" w:color="auto"/>
            <w:left w:val="none" w:sz="0" w:space="0" w:color="auto"/>
            <w:bottom w:val="none" w:sz="0" w:space="0" w:color="auto"/>
            <w:right w:val="none" w:sz="0" w:space="0" w:color="auto"/>
          </w:divBdr>
        </w:div>
        <w:div w:id="1561133396">
          <w:marLeft w:val="640"/>
          <w:marRight w:val="0"/>
          <w:marTop w:val="0"/>
          <w:marBottom w:val="0"/>
          <w:divBdr>
            <w:top w:val="none" w:sz="0" w:space="0" w:color="auto"/>
            <w:left w:val="none" w:sz="0" w:space="0" w:color="auto"/>
            <w:bottom w:val="none" w:sz="0" w:space="0" w:color="auto"/>
            <w:right w:val="none" w:sz="0" w:space="0" w:color="auto"/>
          </w:divBdr>
        </w:div>
        <w:div w:id="1597863513">
          <w:marLeft w:val="640"/>
          <w:marRight w:val="0"/>
          <w:marTop w:val="0"/>
          <w:marBottom w:val="0"/>
          <w:divBdr>
            <w:top w:val="none" w:sz="0" w:space="0" w:color="auto"/>
            <w:left w:val="none" w:sz="0" w:space="0" w:color="auto"/>
            <w:bottom w:val="none" w:sz="0" w:space="0" w:color="auto"/>
            <w:right w:val="none" w:sz="0" w:space="0" w:color="auto"/>
          </w:divBdr>
        </w:div>
        <w:div w:id="1615744205">
          <w:marLeft w:val="640"/>
          <w:marRight w:val="0"/>
          <w:marTop w:val="0"/>
          <w:marBottom w:val="0"/>
          <w:divBdr>
            <w:top w:val="none" w:sz="0" w:space="0" w:color="auto"/>
            <w:left w:val="none" w:sz="0" w:space="0" w:color="auto"/>
            <w:bottom w:val="none" w:sz="0" w:space="0" w:color="auto"/>
            <w:right w:val="none" w:sz="0" w:space="0" w:color="auto"/>
          </w:divBdr>
        </w:div>
        <w:div w:id="1623148171">
          <w:marLeft w:val="640"/>
          <w:marRight w:val="0"/>
          <w:marTop w:val="0"/>
          <w:marBottom w:val="0"/>
          <w:divBdr>
            <w:top w:val="none" w:sz="0" w:space="0" w:color="auto"/>
            <w:left w:val="none" w:sz="0" w:space="0" w:color="auto"/>
            <w:bottom w:val="none" w:sz="0" w:space="0" w:color="auto"/>
            <w:right w:val="none" w:sz="0" w:space="0" w:color="auto"/>
          </w:divBdr>
        </w:div>
        <w:div w:id="1642081408">
          <w:marLeft w:val="640"/>
          <w:marRight w:val="0"/>
          <w:marTop w:val="0"/>
          <w:marBottom w:val="0"/>
          <w:divBdr>
            <w:top w:val="none" w:sz="0" w:space="0" w:color="auto"/>
            <w:left w:val="none" w:sz="0" w:space="0" w:color="auto"/>
            <w:bottom w:val="none" w:sz="0" w:space="0" w:color="auto"/>
            <w:right w:val="none" w:sz="0" w:space="0" w:color="auto"/>
          </w:divBdr>
        </w:div>
        <w:div w:id="1726761287">
          <w:marLeft w:val="640"/>
          <w:marRight w:val="0"/>
          <w:marTop w:val="0"/>
          <w:marBottom w:val="0"/>
          <w:divBdr>
            <w:top w:val="none" w:sz="0" w:space="0" w:color="auto"/>
            <w:left w:val="none" w:sz="0" w:space="0" w:color="auto"/>
            <w:bottom w:val="none" w:sz="0" w:space="0" w:color="auto"/>
            <w:right w:val="none" w:sz="0" w:space="0" w:color="auto"/>
          </w:divBdr>
        </w:div>
        <w:div w:id="1736316106">
          <w:marLeft w:val="640"/>
          <w:marRight w:val="0"/>
          <w:marTop w:val="0"/>
          <w:marBottom w:val="0"/>
          <w:divBdr>
            <w:top w:val="none" w:sz="0" w:space="0" w:color="auto"/>
            <w:left w:val="none" w:sz="0" w:space="0" w:color="auto"/>
            <w:bottom w:val="none" w:sz="0" w:space="0" w:color="auto"/>
            <w:right w:val="none" w:sz="0" w:space="0" w:color="auto"/>
          </w:divBdr>
        </w:div>
        <w:div w:id="1795102114">
          <w:marLeft w:val="640"/>
          <w:marRight w:val="0"/>
          <w:marTop w:val="0"/>
          <w:marBottom w:val="0"/>
          <w:divBdr>
            <w:top w:val="none" w:sz="0" w:space="0" w:color="auto"/>
            <w:left w:val="none" w:sz="0" w:space="0" w:color="auto"/>
            <w:bottom w:val="none" w:sz="0" w:space="0" w:color="auto"/>
            <w:right w:val="none" w:sz="0" w:space="0" w:color="auto"/>
          </w:divBdr>
        </w:div>
        <w:div w:id="1820995669">
          <w:marLeft w:val="640"/>
          <w:marRight w:val="0"/>
          <w:marTop w:val="0"/>
          <w:marBottom w:val="0"/>
          <w:divBdr>
            <w:top w:val="none" w:sz="0" w:space="0" w:color="auto"/>
            <w:left w:val="none" w:sz="0" w:space="0" w:color="auto"/>
            <w:bottom w:val="none" w:sz="0" w:space="0" w:color="auto"/>
            <w:right w:val="none" w:sz="0" w:space="0" w:color="auto"/>
          </w:divBdr>
        </w:div>
        <w:div w:id="1877038720">
          <w:marLeft w:val="640"/>
          <w:marRight w:val="0"/>
          <w:marTop w:val="0"/>
          <w:marBottom w:val="0"/>
          <w:divBdr>
            <w:top w:val="none" w:sz="0" w:space="0" w:color="auto"/>
            <w:left w:val="none" w:sz="0" w:space="0" w:color="auto"/>
            <w:bottom w:val="none" w:sz="0" w:space="0" w:color="auto"/>
            <w:right w:val="none" w:sz="0" w:space="0" w:color="auto"/>
          </w:divBdr>
        </w:div>
        <w:div w:id="1885872980">
          <w:marLeft w:val="640"/>
          <w:marRight w:val="0"/>
          <w:marTop w:val="0"/>
          <w:marBottom w:val="0"/>
          <w:divBdr>
            <w:top w:val="none" w:sz="0" w:space="0" w:color="auto"/>
            <w:left w:val="none" w:sz="0" w:space="0" w:color="auto"/>
            <w:bottom w:val="none" w:sz="0" w:space="0" w:color="auto"/>
            <w:right w:val="none" w:sz="0" w:space="0" w:color="auto"/>
          </w:divBdr>
        </w:div>
        <w:div w:id="2040229932">
          <w:marLeft w:val="640"/>
          <w:marRight w:val="0"/>
          <w:marTop w:val="0"/>
          <w:marBottom w:val="0"/>
          <w:divBdr>
            <w:top w:val="none" w:sz="0" w:space="0" w:color="auto"/>
            <w:left w:val="none" w:sz="0" w:space="0" w:color="auto"/>
            <w:bottom w:val="none" w:sz="0" w:space="0" w:color="auto"/>
            <w:right w:val="none" w:sz="0" w:space="0" w:color="auto"/>
          </w:divBdr>
        </w:div>
        <w:div w:id="2076967277">
          <w:marLeft w:val="640"/>
          <w:marRight w:val="0"/>
          <w:marTop w:val="0"/>
          <w:marBottom w:val="0"/>
          <w:divBdr>
            <w:top w:val="none" w:sz="0" w:space="0" w:color="auto"/>
            <w:left w:val="none" w:sz="0" w:space="0" w:color="auto"/>
            <w:bottom w:val="none" w:sz="0" w:space="0" w:color="auto"/>
            <w:right w:val="none" w:sz="0" w:space="0" w:color="auto"/>
          </w:divBdr>
        </w:div>
        <w:div w:id="2129616139">
          <w:marLeft w:val="640"/>
          <w:marRight w:val="0"/>
          <w:marTop w:val="0"/>
          <w:marBottom w:val="0"/>
          <w:divBdr>
            <w:top w:val="none" w:sz="0" w:space="0" w:color="auto"/>
            <w:left w:val="none" w:sz="0" w:space="0" w:color="auto"/>
            <w:bottom w:val="none" w:sz="0" w:space="0" w:color="auto"/>
            <w:right w:val="none" w:sz="0" w:space="0" w:color="auto"/>
          </w:divBdr>
        </w:div>
        <w:div w:id="2144154159">
          <w:marLeft w:val="640"/>
          <w:marRight w:val="0"/>
          <w:marTop w:val="0"/>
          <w:marBottom w:val="0"/>
          <w:divBdr>
            <w:top w:val="none" w:sz="0" w:space="0" w:color="auto"/>
            <w:left w:val="none" w:sz="0" w:space="0" w:color="auto"/>
            <w:bottom w:val="none" w:sz="0" w:space="0" w:color="auto"/>
            <w:right w:val="none" w:sz="0" w:space="0" w:color="auto"/>
          </w:divBdr>
        </w:div>
      </w:divsChild>
    </w:div>
    <w:div w:id="119151637">
      <w:bodyDiv w:val="1"/>
      <w:marLeft w:val="0"/>
      <w:marRight w:val="0"/>
      <w:marTop w:val="0"/>
      <w:marBottom w:val="0"/>
      <w:divBdr>
        <w:top w:val="none" w:sz="0" w:space="0" w:color="auto"/>
        <w:left w:val="none" w:sz="0" w:space="0" w:color="auto"/>
        <w:bottom w:val="none" w:sz="0" w:space="0" w:color="auto"/>
        <w:right w:val="none" w:sz="0" w:space="0" w:color="auto"/>
      </w:divBdr>
      <w:divsChild>
        <w:div w:id="208959456">
          <w:marLeft w:val="0"/>
          <w:marRight w:val="0"/>
          <w:marTop w:val="0"/>
          <w:marBottom w:val="0"/>
          <w:divBdr>
            <w:top w:val="none" w:sz="0" w:space="0" w:color="auto"/>
            <w:left w:val="none" w:sz="0" w:space="0" w:color="auto"/>
            <w:bottom w:val="none" w:sz="0" w:space="0" w:color="auto"/>
            <w:right w:val="none" w:sz="0" w:space="0" w:color="auto"/>
          </w:divBdr>
          <w:divsChild>
            <w:div w:id="114253534">
              <w:marLeft w:val="0"/>
              <w:marRight w:val="0"/>
              <w:marTop w:val="0"/>
              <w:marBottom w:val="0"/>
              <w:divBdr>
                <w:top w:val="none" w:sz="0" w:space="0" w:color="auto"/>
                <w:left w:val="none" w:sz="0" w:space="0" w:color="auto"/>
                <w:bottom w:val="none" w:sz="0" w:space="0" w:color="auto"/>
                <w:right w:val="none" w:sz="0" w:space="0" w:color="auto"/>
              </w:divBdr>
            </w:div>
            <w:div w:id="1632976240">
              <w:marLeft w:val="0"/>
              <w:marRight w:val="0"/>
              <w:marTop w:val="0"/>
              <w:marBottom w:val="0"/>
              <w:divBdr>
                <w:top w:val="none" w:sz="0" w:space="0" w:color="auto"/>
                <w:left w:val="none" w:sz="0" w:space="0" w:color="auto"/>
                <w:bottom w:val="none" w:sz="0" w:space="0" w:color="auto"/>
                <w:right w:val="none" w:sz="0" w:space="0" w:color="auto"/>
              </w:divBdr>
            </w:div>
          </w:divsChild>
        </w:div>
        <w:div w:id="276453835">
          <w:marLeft w:val="0"/>
          <w:marRight w:val="0"/>
          <w:marTop w:val="0"/>
          <w:marBottom w:val="0"/>
          <w:divBdr>
            <w:top w:val="none" w:sz="0" w:space="0" w:color="auto"/>
            <w:left w:val="none" w:sz="0" w:space="0" w:color="auto"/>
            <w:bottom w:val="none" w:sz="0" w:space="0" w:color="auto"/>
            <w:right w:val="none" w:sz="0" w:space="0" w:color="auto"/>
          </w:divBdr>
          <w:divsChild>
            <w:div w:id="1614051010">
              <w:marLeft w:val="0"/>
              <w:marRight w:val="0"/>
              <w:marTop w:val="0"/>
              <w:marBottom w:val="0"/>
              <w:divBdr>
                <w:top w:val="none" w:sz="0" w:space="0" w:color="auto"/>
                <w:left w:val="none" w:sz="0" w:space="0" w:color="auto"/>
                <w:bottom w:val="none" w:sz="0" w:space="0" w:color="auto"/>
                <w:right w:val="none" w:sz="0" w:space="0" w:color="auto"/>
              </w:divBdr>
            </w:div>
          </w:divsChild>
        </w:div>
        <w:div w:id="665789140">
          <w:marLeft w:val="0"/>
          <w:marRight w:val="0"/>
          <w:marTop w:val="0"/>
          <w:marBottom w:val="0"/>
          <w:divBdr>
            <w:top w:val="none" w:sz="0" w:space="0" w:color="auto"/>
            <w:left w:val="none" w:sz="0" w:space="0" w:color="auto"/>
            <w:bottom w:val="none" w:sz="0" w:space="0" w:color="auto"/>
            <w:right w:val="none" w:sz="0" w:space="0" w:color="auto"/>
          </w:divBdr>
          <w:divsChild>
            <w:div w:id="483550987">
              <w:marLeft w:val="0"/>
              <w:marRight w:val="0"/>
              <w:marTop w:val="0"/>
              <w:marBottom w:val="0"/>
              <w:divBdr>
                <w:top w:val="none" w:sz="0" w:space="0" w:color="auto"/>
                <w:left w:val="none" w:sz="0" w:space="0" w:color="auto"/>
                <w:bottom w:val="none" w:sz="0" w:space="0" w:color="auto"/>
                <w:right w:val="none" w:sz="0" w:space="0" w:color="auto"/>
              </w:divBdr>
            </w:div>
          </w:divsChild>
        </w:div>
        <w:div w:id="1021320550">
          <w:marLeft w:val="0"/>
          <w:marRight w:val="0"/>
          <w:marTop w:val="0"/>
          <w:marBottom w:val="0"/>
          <w:divBdr>
            <w:top w:val="none" w:sz="0" w:space="0" w:color="auto"/>
            <w:left w:val="none" w:sz="0" w:space="0" w:color="auto"/>
            <w:bottom w:val="none" w:sz="0" w:space="0" w:color="auto"/>
            <w:right w:val="none" w:sz="0" w:space="0" w:color="auto"/>
          </w:divBdr>
          <w:divsChild>
            <w:div w:id="648292144">
              <w:marLeft w:val="0"/>
              <w:marRight w:val="0"/>
              <w:marTop w:val="0"/>
              <w:marBottom w:val="0"/>
              <w:divBdr>
                <w:top w:val="none" w:sz="0" w:space="0" w:color="auto"/>
                <w:left w:val="none" w:sz="0" w:space="0" w:color="auto"/>
                <w:bottom w:val="none" w:sz="0" w:space="0" w:color="auto"/>
                <w:right w:val="none" w:sz="0" w:space="0" w:color="auto"/>
              </w:divBdr>
            </w:div>
            <w:div w:id="1890993138">
              <w:marLeft w:val="0"/>
              <w:marRight w:val="0"/>
              <w:marTop w:val="0"/>
              <w:marBottom w:val="0"/>
              <w:divBdr>
                <w:top w:val="none" w:sz="0" w:space="0" w:color="auto"/>
                <w:left w:val="none" w:sz="0" w:space="0" w:color="auto"/>
                <w:bottom w:val="none" w:sz="0" w:space="0" w:color="auto"/>
                <w:right w:val="none" w:sz="0" w:space="0" w:color="auto"/>
              </w:divBdr>
            </w:div>
          </w:divsChild>
        </w:div>
        <w:div w:id="1118336440">
          <w:marLeft w:val="0"/>
          <w:marRight w:val="0"/>
          <w:marTop w:val="0"/>
          <w:marBottom w:val="0"/>
          <w:divBdr>
            <w:top w:val="none" w:sz="0" w:space="0" w:color="auto"/>
            <w:left w:val="none" w:sz="0" w:space="0" w:color="auto"/>
            <w:bottom w:val="none" w:sz="0" w:space="0" w:color="auto"/>
            <w:right w:val="none" w:sz="0" w:space="0" w:color="auto"/>
          </w:divBdr>
          <w:divsChild>
            <w:div w:id="290064439">
              <w:marLeft w:val="0"/>
              <w:marRight w:val="0"/>
              <w:marTop w:val="0"/>
              <w:marBottom w:val="0"/>
              <w:divBdr>
                <w:top w:val="none" w:sz="0" w:space="0" w:color="auto"/>
                <w:left w:val="none" w:sz="0" w:space="0" w:color="auto"/>
                <w:bottom w:val="none" w:sz="0" w:space="0" w:color="auto"/>
                <w:right w:val="none" w:sz="0" w:space="0" w:color="auto"/>
              </w:divBdr>
            </w:div>
            <w:div w:id="635186720">
              <w:marLeft w:val="0"/>
              <w:marRight w:val="0"/>
              <w:marTop w:val="0"/>
              <w:marBottom w:val="0"/>
              <w:divBdr>
                <w:top w:val="none" w:sz="0" w:space="0" w:color="auto"/>
                <w:left w:val="none" w:sz="0" w:space="0" w:color="auto"/>
                <w:bottom w:val="none" w:sz="0" w:space="0" w:color="auto"/>
                <w:right w:val="none" w:sz="0" w:space="0" w:color="auto"/>
              </w:divBdr>
            </w:div>
            <w:div w:id="2140492677">
              <w:marLeft w:val="0"/>
              <w:marRight w:val="0"/>
              <w:marTop w:val="0"/>
              <w:marBottom w:val="0"/>
              <w:divBdr>
                <w:top w:val="none" w:sz="0" w:space="0" w:color="auto"/>
                <w:left w:val="none" w:sz="0" w:space="0" w:color="auto"/>
                <w:bottom w:val="none" w:sz="0" w:space="0" w:color="auto"/>
                <w:right w:val="none" w:sz="0" w:space="0" w:color="auto"/>
              </w:divBdr>
            </w:div>
          </w:divsChild>
        </w:div>
        <w:div w:id="1127704871">
          <w:marLeft w:val="0"/>
          <w:marRight w:val="0"/>
          <w:marTop w:val="0"/>
          <w:marBottom w:val="0"/>
          <w:divBdr>
            <w:top w:val="none" w:sz="0" w:space="0" w:color="auto"/>
            <w:left w:val="none" w:sz="0" w:space="0" w:color="auto"/>
            <w:bottom w:val="none" w:sz="0" w:space="0" w:color="auto"/>
            <w:right w:val="none" w:sz="0" w:space="0" w:color="auto"/>
          </w:divBdr>
          <w:divsChild>
            <w:div w:id="1113019933">
              <w:marLeft w:val="0"/>
              <w:marRight w:val="0"/>
              <w:marTop w:val="0"/>
              <w:marBottom w:val="0"/>
              <w:divBdr>
                <w:top w:val="none" w:sz="0" w:space="0" w:color="auto"/>
                <w:left w:val="none" w:sz="0" w:space="0" w:color="auto"/>
                <w:bottom w:val="none" w:sz="0" w:space="0" w:color="auto"/>
                <w:right w:val="none" w:sz="0" w:space="0" w:color="auto"/>
              </w:divBdr>
            </w:div>
          </w:divsChild>
        </w:div>
        <w:div w:id="1426344406">
          <w:marLeft w:val="0"/>
          <w:marRight w:val="0"/>
          <w:marTop w:val="0"/>
          <w:marBottom w:val="0"/>
          <w:divBdr>
            <w:top w:val="none" w:sz="0" w:space="0" w:color="auto"/>
            <w:left w:val="none" w:sz="0" w:space="0" w:color="auto"/>
            <w:bottom w:val="none" w:sz="0" w:space="0" w:color="auto"/>
            <w:right w:val="none" w:sz="0" w:space="0" w:color="auto"/>
          </w:divBdr>
          <w:divsChild>
            <w:div w:id="1726415647">
              <w:marLeft w:val="0"/>
              <w:marRight w:val="0"/>
              <w:marTop w:val="0"/>
              <w:marBottom w:val="0"/>
              <w:divBdr>
                <w:top w:val="none" w:sz="0" w:space="0" w:color="auto"/>
                <w:left w:val="none" w:sz="0" w:space="0" w:color="auto"/>
                <w:bottom w:val="none" w:sz="0" w:space="0" w:color="auto"/>
                <w:right w:val="none" w:sz="0" w:space="0" w:color="auto"/>
              </w:divBdr>
            </w:div>
          </w:divsChild>
        </w:div>
        <w:div w:id="1672835120">
          <w:marLeft w:val="0"/>
          <w:marRight w:val="0"/>
          <w:marTop w:val="0"/>
          <w:marBottom w:val="0"/>
          <w:divBdr>
            <w:top w:val="none" w:sz="0" w:space="0" w:color="auto"/>
            <w:left w:val="none" w:sz="0" w:space="0" w:color="auto"/>
            <w:bottom w:val="none" w:sz="0" w:space="0" w:color="auto"/>
            <w:right w:val="none" w:sz="0" w:space="0" w:color="auto"/>
          </w:divBdr>
          <w:divsChild>
            <w:div w:id="694620010">
              <w:marLeft w:val="0"/>
              <w:marRight w:val="0"/>
              <w:marTop w:val="0"/>
              <w:marBottom w:val="0"/>
              <w:divBdr>
                <w:top w:val="none" w:sz="0" w:space="0" w:color="auto"/>
                <w:left w:val="none" w:sz="0" w:space="0" w:color="auto"/>
                <w:bottom w:val="none" w:sz="0" w:space="0" w:color="auto"/>
                <w:right w:val="none" w:sz="0" w:space="0" w:color="auto"/>
              </w:divBdr>
            </w:div>
          </w:divsChild>
        </w:div>
        <w:div w:id="1826579961">
          <w:marLeft w:val="0"/>
          <w:marRight w:val="0"/>
          <w:marTop w:val="0"/>
          <w:marBottom w:val="0"/>
          <w:divBdr>
            <w:top w:val="none" w:sz="0" w:space="0" w:color="auto"/>
            <w:left w:val="none" w:sz="0" w:space="0" w:color="auto"/>
            <w:bottom w:val="none" w:sz="0" w:space="0" w:color="auto"/>
            <w:right w:val="none" w:sz="0" w:space="0" w:color="auto"/>
          </w:divBdr>
          <w:divsChild>
            <w:div w:id="1892963383">
              <w:marLeft w:val="0"/>
              <w:marRight w:val="0"/>
              <w:marTop w:val="0"/>
              <w:marBottom w:val="0"/>
              <w:divBdr>
                <w:top w:val="none" w:sz="0" w:space="0" w:color="auto"/>
                <w:left w:val="none" w:sz="0" w:space="0" w:color="auto"/>
                <w:bottom w:val="none" w:sz="0" w:space="0" w:color="auto"/>
                <w:right w:val="none" w:sz="0" w:space="0" w:color="auto"/>
              </w:divBdr>
            </w:div>
          </w:divsChild>
        </w:div>
        <w:div w:id="1905986238">
          <w:marLeft w:val="0"/>
          <w:marRight w:val="0"/>
          <w:marTop w:val="0"/>
          <w:marBottom w:val="0"/>
          <w:divBdr>
            <w:top w:val="none" w:sz="0" w:space="0" w:color="auto"/>
            <w:left w:val="none" w:sz="0" w:space="0" w:color="auto"/>
            <w:bottom w:val="none" w:sz="0" w:space="0" w:color="auto"/>
            <w:right w:val="none" w:sz="0" w:space="0" w:color="auto"/>
          </w:divBdr>
          <w:divsChild>
            <w:div w:id="84740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2625">
      <w:bodyDiv w:val="1"/>
      <w:marLeft w:val="0"/>
      <w:marRight w:val="0"/>
      <w:marTop w:val="0"/>
      <w:marBottom w:val="0"/>
      <w:divBdr>
        <w:top w:val="none" w:sz="0" w:space="0" w:color="auto"/>
        <w:left w:val="none" w:sz="0" w:space="0" w:color="auto"/>
        <w:bottom w:val="none" w:sz="0" w:space="0" w:color="auto"/>
        <w:right w:val="none" w:sz="0" w:space="0" w:color="auto"/>
      </w:divBdr>
      <w:divsChild>
        <w:div w:id="87703326">
          <w:marLeft w:val="640"/>
          <w:marRight w:val="0"/>
          <w:marTop w:val="0"/>
          <w:marBottom w:val="0"/>
          <w:divBdr>
            <w:top w:val="none" w:sz="0" w:space="0" w:color="auto"/>
            <w:left w:val="none" w:sz="0" w:space="0" w:color="auto"/>
            <w:bottom w:val="none" w:sz="0" w:space="0" w:color="auto"/>
            <w:right w:val="none" w:sz="0" w:space="0" w:color="auto"/>
          </w:divBdr>
        </w:div>
        <w:div w:id="128743563">
          <w:marLeft w:val="640"/>
          <w:marRight w:val="0"/>
          <w:marTop w:val="0"/>
          <w:marBottom w:val="0"/>
          <w:divBdr>
            <w:top w:val="none" w:sz="0" w:space="0" w:color="auto"/>
            <w:left w:val="none" w:sz="0" w:space="0" w:color="auto"/>
            <w:bottom w:val="none" w:sz="0" w:space="0" w:color="auto"/>
            <w:right w:val="none" w:sz="0" w:space="0" w:color="auto"/>
          </w:divBdr>
        </w:div>
        <w:div w:id="149760378">
          <w:marLeft w:val="640"/>
          <w:marRight w:val="0"/>
          <w:marTop w:val="0"/>
          <w:marBottom w:val="0"/>
          <w:divBdr>
            <w:top w:val="none" w:sz="0" w:space="0" w:color="auto"/>
            <w:left w:val="none" w:sz="0" w:space="0" w:color="auto"/>
            <w:bottom w:val="none" w:sz="0" w:space="0" w:color="auto"/>
            <w:right w:val="none" w:sz="0" w:space="0" w:color="auto"/>
          </w:divBdr>
        </w:div>
        <w:div w:id="244459488">
          <w:marLeft w:val="640"/>
          <w:marRight w:val="0"/>
          <w:marTop w:val="0"/>
          <w:marBottom w:val="0"/>
          <w:divBdr>
            <w:top w:val="none" w:sz="0" w:space="0" w:color="auto"/>
            <w:left w:val="none" w:sz="0" w:space="0" w:color="auto"/>
            <w:bottom w:val="none" w:sz="0" w:space="0" w:color="auto"/>
            <w:right w:val="none" w:sz="0" w:space="0" w:color="auto"/>
          </w:divBdr>
        </w:div>
        <w:div w:id="253436592">
          <w:marLeft w:val="640"/>
          <w:marRight w:val="0"/>
          <w:marTop w:val="0"/>
          <w:marBottom w:val="0"/>
          <w:divBdr>
            <w:top w:val="none" w:sz="0" w:space="0" w:color="auto"/>
            <w:left w:val="none" w:sz="0" w:space="0" w:color="auto"/>
            <w:bottom w:val="none" w:sz="0" w:space="0" w:color="auto"/>
            <w:right w:val="none" w:sz="0" w:space="0" w:color="auto"/>
          </w:divBdr>
        </w:div>
        <w:div w:id="295916877">
          <w:marLeft w:val="640"/>
          <w:marRight w:val="0"/>
          <w:marTop w:val="0"/>
          <w:marBottom w:val="0"/>
          <w:divBdr>
            <w:top w:val="none" w:sz="0" w:space="0" w:color="auto"/>
            <w:left w:val="none" w:sz="0" w:space="0" w:color="auto"/>
            <w:bottom w:val="none" w:sz="0" w:space="0" w:color="auto"/>
            <w:right w:val="none" w:sz="0" w:space="0" w:color="auto"/>
          </w:divBdr>
        </w:div>
        <w:div w:id="384447646">
          <w:marLeft w:val="640"/>
          <w:marRight w:val="0"/>
          <w:marTop w:val="0"/>
          <w:marBottom w:val="0"/>
          <w:divBdr>
            <w:top w:val="none" w:sz="0" w:space="0" w:color="auto"/>
            <w:left w:val="none" w:sz="0" w:space="0" w:color="auto"/>
            <w:bottom w:val="none" w:sz="0" w:space="0" w:color="auto"/>
            <w:right w:val="none" w:sz="0" w:space="0" w:color="auto"/>
          </w:divBdr>
        </w:div>
        <w:div w:id="475534438">
          <w:marLeft w:val="640"/>
          <w:marRight w:val="0"/>
          <w:marTop w:val="0"/>
          <w:marBottom w:val="0"/>
          <w:divBdr>
            <w:top w:val="none" w:sz="0" w:space="0" w:color="auto"/>
            <w:left w:val="none" w:sz="0" w:space="0" w:color="auto"/>
            <w:bottom w:val="none" w:sz="0" w:space="0" w:color="auto"/>
            <w:right w:val="none" w:sz="0" w:space="0" w:color="auto"/>
          </w:divBdr>
        </w:div>
        <w:div w:id="483736664">
          <w:marLeft w:val="640"/>
          <w:marRight w:val="0"/>
          <w:marTop w:val="0"/>
          <w:marBottom w:val="0"/>
          <w:divBdr>
            <w:top w:val="none" w:sz="0" w:space="0" w:color="auto"/>
            <w:left w:val="none" w:sz="0" w:space="0" w:color="auto"/>
            <w:bottom w:val="none" w:sz="0" w:space="0" w:color="auto"/>
            <w:right w:val="none" w:sz="0" w:space="0" w:color="auto"/>
          </w:divBdr>
        </w:div>
        <w:div w:id="484473457">
          <w:marLeft w:val="640"/>
          <w:marRight w:val="0"/>
          <w:marTop w:val="0"/>
          <w:marBottom w:val="0"/>
          <w:divBdr>
            <w:top w:val="none" w:sz="0" w:space="0" w:color="auto"/>
            <w:left w:val="none" w:sz="0" w:space="0" w:color="auto"/>
            <w:bottom w:val="none" w:sz="0" w:space="0" w:color="auto"/>
            <w:right w:val="none" w:sz="0" w:space="0" w:color="auto"/>
          </w:divBdr>
        </w:div>
        <w:div w:id="536625823">
          <w:marLeft w:val="640"/>
          <w:marRight w:val="0"/>
          <w:marTop w:val="0"/>
          <w:marBottom w:val="0"/>
          <w:divBdr>
            <w:top w:val="none" w:sz="0" w:space="0" w:color="auto"/>
            <w:left w:val="none" w:sz="0" w:space="0" w:color="auto"/>
            <w:bottom w:val="none" w:sz="0" w:space="0" w:color="auto"/>
            <w:right w:val="none" w:sz="0" w:space="0" w:color="auto"/>
          </w:divBdr>
        </w:div>
        <w:div w:id="594478354">
          <w:marLeft w:val="640"/>
          <w:marRight w:val="0"/>
          <w:marTop w:val="0"/>
          <w:marBottom w:val="0"/>
          <w:divBdr>
            <w:top w:val="none" w:sz="0" w:space="0" w:color="auto"/>
            <w:left w:val="none" w:sz="0" w:space="0" w:color="auto"/>
            <w:bottom w:val="none" w:sz="0" w:space="0" w:color="auto"/>
            <w:right w:val="none" w:sz="0" w:space="0" w:color="auto"/>
          </w:divBdr>
        </w:div>
        <w:div w:id="666206201">
          <w:marLeft w:val="640"/>
          <w:marRight w:val="0"/>
          <w:marTop w:val="0"/>
          <w:marBottom w:val="0"/>
          <w:divBdr>
            <w:top w:val="none" w:sz="0" w:space="0" w:color="auto"/>
            <w:left w:val="none" w:sz="0" w:space="0" w:color="auto"/>
            <w:bottom w:val="none" w:sz="0" w:space="0" w:color="auto"/>
            <w:right w:val="none" w:sz="0" w:space="0" w:color="auto"/>
          </w:divBdr>
        </w:div>
        <w:div w:id="672220264">
          <w:marLeft w:val="640"/>
          <w:marRight w:val="0"/>
          <w:marTop w:val="0"/>
          <w:marBottom w:val="0"/>
          <w:divBdr>
            <w:top w:val="none" w:sz="0" w:space="0" w:color="auto"/>
            <w:left w:val="none" w:sz="0" w:space="0" w:color="auto"/>
            <w:bottom w:val="none" w:sz="0" w:space="0" w:color="auto"/>
            <w:right w:val="none" w:sz="0" w:space="0" w:color="auto"/>
          </w:divBdr>
        </w:div>
        <w:div w:id="700127147">
          <w:marLeft w:val="640"/>
          <w:marRight w:val="0"/>
          <w:marTop w:val="0"/>
          <w:marBottom w:val="0"/>
          <w:divBdr>
            <w:top w:val="none" w:sz="0" w:space="0" w:color="auto"/>
            <w:left w:val="none" w:sz="0" w:space="0" w:color="auto"/>
            <w:bottom w:val="none" w:sz="0" w:space="0" w:color="auto"/>
            <w:right w:val="none" w:sz="0" w:space="0" w:color="auto"/>
          </w:divBdr>
        </w:div>
        <w:div w:id="712462522">
          <w:marLeft w:val="640"/>
          <w:marRight w:val="0"/>
          <w:marTop w:val="0"/>
          <w:marBottom w:val="0"/>
          <w:divBdr>
            <w:top w:val="none" w:sz="0" w:space="0" w:color="auto"/>
            <w:left w:val="none" w:sz="0" w:space="0" w:color="auto"/>
            <w:bottom w:val="none" w:sz="0" w:space="0" w:color="auto"/>
            <w:right w:val="none" w:sz="0" w:space="0" w:color="auto"/>
          </w:divBdr>
        </w:div>
        <w:div w:id="717170376">
          <w:marLeft w:val="640"/>
          <w:marRight w:val="0"/>
          <w:marTop w:val="0"/>
          <w:marBottom w:val="0"/>
          <w:divBdr>
            <w:top w:val="none" w:sz="0" w:space="0" w:color="auto"/>
            <w:left w:val="none" w:sz="0" w:space="0" w:color="auto"/>
            <w:bottom w:val="none" w:sz="0" w:space="0" w:color="auto"/>
            <w:right w:val="none" w:sz="0" w:space="0" w:color="auto"/>
          </w:divBdr>
        </w:div>
        <w:div w:id="729156183">
          <w:marLeft w:val="640"/>
          <w:marRight w:val="0"/>
          <w:marTop w:val="0"/>
          <w:marBottom w:val="0"/>
          <w:divBdr>
            <w:top w:val="none" w:sz="0" w:space="0" w:color="auto"/>
            <w:left w:val="none" w:sz="0" w:space="0" w:color="auto"/>
            <w:bottom w:val="none" w:sz="0" w:space="0" w:color="auto"/>
            <w:right w:val="none" w:sz="0" w:space="0" w:color="auto"/>
          </w:divBdr>
        </w:div>
        <w:div w:id="757361299">
          <w:marLeft w:val="640"/>
          <w:marRight w:val="0"/>
          <w:marTop w:val="0"/>
          <w:marBottom w:val="0"/>
          <w:divBdr>
            <w:top w:val="none" w:sz="0" w:space="0" w:color="auto"/>
            <w:left w:val="none" w:sz="0" w:space="0" w:color="auto"/>
            <w:bottom w:val="none" w:sz="0" w:space="0" w:color="auto"/>
            <w:right w:val="none" w:sz="0" w:space="0" w:color="auto"/>
          </w:divBdr>
        </w:div>
        <w:div w:id="759450986">
          <w:marLeft w:val="640"/>
          <w:marRight w:val="0"/>
          <w:marTop w:val="0"/>
          <w:marBottom w:val="0"/>
          <w:divBdr>
            <w:top w:val="none" w:sz="0" w:space="0" w:color="auto"/>
            <w:left w:val="none" w:sz="0" w:space="0" w:color="auto"/>
            <w:bottom w:val="none" w:sz="0" w:space="0" w:color="auto"/>
            <w:right w:val="none" w:sz="0" w:space="0" w:color="auto"/>
          </w:divBdr>
        </w:div>
        <w:div w:id="765617234">
          <w:marLeft w:val="640"/>
          <w:marRight w:val="0"/>
          <w:marTop w:val="0"/>
          <w:marBottom w:val="0"/>
          <w:divBdr>
            <w:top w:val="none" w:sz="0" w:space="0" w:color="auto"/>
            <w:left w:val="none" w:sz="0" w:space="0" w:color="auto"/>
            <w:bottom w:val="none" w:sz="0" w:space="0" w:color="auto"/>
            <w:right w:val="none" w:sz="0" w:space="0" w:color="auto"/>
          </w:divBdr>
        </w:div>
        <w:div w:id="797185916">
          <w:marLeft w:val="640"/>
          <w:marRight w:val="0"/>
          <w:marTop w:val="0"/>
          <w:marBottom w:val="0"/>
          <w:divBdr>
            <w:top w:val="none" w:sz="0" w:space="0" w:color="auto"/>
            <w:left w:val="none" w:sz="0" w:space="0" w:color="auto"/>
            <w:bottom w:val="none" w:sz="0" w:space="0" w:color="auto"/>
            <w:right w:val="none" w:sz="0" w:space="0" w:color="auto"/>
          </w:divBdr>
        </w:div>
        <w:div w:id="857042592">
          <w:marLeft w:val="640"/>
          <w:marRight w:val="0"/>
          <w:marTop w:val="0"/>
          <w:marBottom w:val="0"/>
          <w:divBdr>
            <w:top w:val="none" w:sz="0" w:space="0" w:color="auto"/>
            <w:left w:val="none" w:sz="0" w:space="0" w:color="auto"/>
            <w:bottom w:val="none" w:sz="0" w:space="0" w:color="auto"/>
            <w:right w:val="none" w:sz="0" w:space="0" w:color="auto"/>
          </w:divBdr>
        </w:div>
        <w:div w:id="882868161">
          <w:marLeft w:val="640"/>
          <w:marRight w:val="0"/>
          <w:marTop w:val="0"/>
          <w:marBottom w:val="0"/>
          <w:divBdr>
            <w:top w:val="none" w:sz="0" w:space="0" w:color="auto"/>
            <w:left w:val="none" w:sz="0" w:space="0" w:color="auto"/>
            <w:bottom w:val="none" w:sz="0" w:space="0" w:color="auto"/>
            <w:right w:val="none" w:sz="0" w:space="0" w:color="auto"/>
          </w:divBdr>
        </w:div>
        <w:div w:id="892615992">
          <w:marLeft w:val="640"/>
          <w:marRight w:val="0"/>
          <w:marTop w:val="0"/>
          <w:marBottom w:val="0"/>
          <w:divBdr>
            <w:top w:val="none" w:sz="0" w:space="0" w:color="auto"/>
            <w:left w:val="none" w:sz="0" w:space="0" w:color="auto"/>
            <w:bottom w:val="none" w:sz="0" w:space="0" w:color="auto"/>
            <w:right w:val="none" w:sz="0" w:space="0" w:color="auto"/>
          </w:divBdr>
        </w:div>
        <w:div w:id="996685952">
          <w:marLeft w:val="640"/>
          <w:marRight w:val="0"/>
          <w:marTop w:val="0"/>
          <w:marBottom w:val="0"/>
          <w:divBdr>
            <w:top w:val="none" w:sz="0" w:space="0" w:color="auto"/>
            <w:left w:val="none" w:sz="0" w:space="0" w:color="auto"/>
            <w:bottom w:val="none" w:sz="0" w:space="0" w:color="auto"/>
            <w:right w:val="none" w:sz="0" w:space="0" w:color="auto"/>
          </w:divBdr>
        </w:div>
        <w:div w:id="1017198478">
          <w:marLeft w:val="640"/>
          <w:marRight w:val="0"/>
          <w:marTop w:val="0"/>
          <w:marBottom w:val="0"/>
          <w:divBdr>
            <w:top w:val="none" w:sz="0" w:space="0" w:color="auto"/>
            <w:left w:val="none" w:sz="0" w:space="0" w:color="auto"/>
            <w:bottom w:val="none" w:sz="0" w:space="0" w:color="auto"/>
            <w:right w:val="none" w:sz="0" w:space="0" w:color="auto"/>
          </w:divBdr>
        </w:div>
        <w:div w:id="1025407569">
          <w:marLeft w:val="640"/>
          <w:marRight w:val="0"/>
          <w:marTop w:val="0"/>
          <w:marBottom w:val="0"/>
          <w:divBdr>
            <w:top w:val="none" w:sz="0" w:space="0" w:color="auto"/>
            <w:left w:val="none" w:sz="0" w:space="0" w:color="auto"/>
            <w:bottom w:val="none" w:sz="0" w:space="0" w:color="auto"/>
            <w:right w:val="none" w:sz="0" w:space="0" w:color="auto"/>
          </w:divBdr>
        </w:div>
        <w:div w:id="1034190492">
          <w:marLeft w:val="640"/>
          <w:marRight w:val="0"/>
          <w:marTop w:val="0"/>
          <w:marBottom w:val="0"/>
          <w:divBdr>
            <w:top w:val="none" w:sz="0" w:space="0" w:color="auto"/>
            <w:left w:val="none" w:sz="0" w:space="0" w:color="auto"/>
            <w:bottom w:val="none" w:sz="0" w:space="0" w:color="auto"/>
            <w:right w:val="none" w:sz="0" w:space="0" w:color="auto"/>
          </w:divBdr>
        </w:div>
        <w:div w:id="1124033704">
          <w:marLeft w:val="640"/>
          <w:marRight w:val="0"/>
          <w:marTop w:val="0"/>
          <w:marBottom w:val="0"/>
          <w:divBdr>
            <w:top w:val="none" w:sz="0" w:space="0" w:color="auto"/>
            <w:left w:val="none" w:sz="0" w:space="0" w:color="auto"/>
            <w:bottom w:val="none" w:sz="0" w:space="0" w:color="auto"/>
            <w:right w:val="none" w:sz="0" w:space="0" w:color="auto"/>
          </w:divBdr>
        </w:div>
        <w:div w:id="1173691333">
          <w:marLeft w:val="640"/>
          <w:marRight w:val="0"/>
          <w:marTop w:val="0"/>
          <w:marBottom w:val="0"/>
          <w:divBdr>
            <w:top w:val="none" w:sz="0" w:space="0" w:color="auto"/>
            <w:left w:val="none" w:sz="0" w:space="0" w:color="auto"/>
            <w:bottom w:val="none" w:sz="0" w:space="0" w:color="auto"/>
            <w:right w:val="none" w:sz="0" w:space="0" w:color="auto"/>
          </w:divBdr>
        </w:div>
        <w:div w:id="1260021705">
          <w:marLeft w:val="640"/>
          <w:marRight w:val="0"/>
          <w:marTop w:val="0"/>
          <w:marBottom w:val="0"/>
          <w:divBdr>
            <w:top w:val="none" w:sz="0" w:space="0" w:color="auto"/>
            <w:left w:val="none" w:sz="0" w:space="0" w:color="auto"/>
            <w:bottom w:val="none" w:sz="0" w:space="0" w:color="auto"/>
            <w:right w:val="none" w:sz="0" w:space="0" w:color="auto"/>
          </w:divBdr>
        </w:div>
        <w:div w:id="1277787288">
          <w:marLeft w:val="640"/>
          <w:marRight w:val="0"/>
          <w:marTop w:val="0"/>
          <w:marBottom w:val="0"/>
          <w:divBdr>
            <w:top w:val="none" w:sz="0" w:space="0" w:color="auto"/>
            <w:left w:val="none" w:sz="0" w:space="0" w:color="auto"/>
            <w:bottom w:val="none" w:sz="0" w:space="0" w:color="auto"/>
            <w:right w:val="none" w:sz="0" w:space="0" w:color="auto"/>
          </w:divBdr>
        </w:div>
        <w:div w:id="1282806846">
          <w:marLeft w:val="640"/>
          <w:marRight w:val="0"/>
          <w:marTop w:val="0"/>
          <w:marBottom w:val="0"/>
          <w:divBdr>
            <w:top w:val="none" w:sz="0" w:space="0" w:color="auto"/>
            <w:left w:val="none" w:sz="0" w:space="0" w:color="auto"/>
            <w:bottom w:val="none" w:sz="0" w:space="0" w:color="auto"/>
            <w:right w:val="none" w:sz="0" w:space="0" w:color="auto"/>
          </w:divBdr>
        </w:div>
        <w:div w:id="1284732125">
          <w:marLeft w:val="640"/>
          <w:marRight w:val="0"/>
          <w:marTop w:val="0"/>
          <w:marBottom w:val="0"/>
          <w:divBdr>
            <w:top w:val="none" w:sz="0" w:space="0" w:color="auto"/>
            <w:left w:val="none" w:sz="0" w:space="0" w:color="auto"/>
            <w:bottom w:val="none" w:sz="0" w:space="0" w:color="auto"/>
            <w:right w:val="none" w:sz="0" w:space="0" w:color="auto"/>
          </w:divBdr>
        </w:div>
        <w:div w:id="1373113453">
          <w:marLeft w:val="640"/>
          <w:marRight w:val="0"/>
          <w:marTop w:val="0"/>
          <w:marBottom w:val="0"/>
          <w:divBdr>
            <w:top w:val="none" w:sz="0" w:space="0" w:color="auto"/>
            <w:left w:val="none" w:sz="0" w:space="0" w:color="auto"/>
            <w:bottom w:val="none" w:sz="0" w:space="0" w:color="auto"/>
            <w:right w:val="none" w:sz="0" w:space="0" w:color="auto"/>
          </w:divBdr>
        </w:div>
        <w:div w:id="1388646062">
          <w:marLeft w:val="640"/>
          <w:marRight w:val="0"/>
          <w:marTop w:val="0"/>
          <w:marBottom w:val="0"/>
          <w:divBdr>
            <w:top w:val="none" w:sz="0" w:space="0" w:color="auto"/>
            <w:left w:val="none" w:sz="0" w:space="0" w:color="auto"/>
            <w:bottom w:val="none" w:sz="0" w:space="0" w:color="auto"/>
            <w:right w:val="none" w:sz="0" w:space="0" w:color="auto"/>
          </w:divBdr>
        </w:div>
        <w:div w:id="1402479560">
          <w:marLeft w:val="640"/>
          <w:marRight w:val="0"/>
          <w:marTop w:val="0"/>
          <w:marBottom w:val="0"/>
          <w:divBdr>
            <w:top w:val="none" w:sz="0" w:space="0" w:color="auto"/>
            <w:left w:val="none" w:sz="0" w:space="0" w:color="auto"/>
            <w:bottom w:val="none" w:sz="0" w:space="0" w:color="auto"/>
            <w:right w:val="none" w:sz="0" w:space="0" w:color="auto"/>
          </w:divBdr>
        </w:div>
        <w:div w:id="1514949862">
          <w:marLeft w:val="640"/>
          <w:marRight w:val="0"/>
          <w:marTop w:val="0"/>
          <w:marBottom w:val="0"/>
          <w:divBdr>
            <w:top w:val="none" w:sz="0" w:space="0" w:color="auto"/>
            <w:left w:val="none" w:sz="0" w:space="0" w:color="auto"/>
            <w:bottom w:val="none" w:sz="0" w:space="0" w:color="auto"/>
            <w:right w:val="none" w:sz="0" w:space="0" w:color="auto"/>
          </w:divBdr>
        </w:div>
        <w:div w:id="1516534096">
          <w:marLeft w:val="640"/>
          <w:marRight w:val="0"/>
          <w:marTop w:val="0"/>
          <w:marBottom w:val="0"/>
          <w:divBdr>
            <w:top w:val="none" w:sz="0" w:space="0" w:color="auto"/>
            <w:left w:val="none" w:sz="0" w:space="0" w:color="auto"/>
            <w:bottom w:val="none" w:sz="0" w:space="0" w:color="auto"/>
            <w:right w:val="none" w:sz="0" w:space="0" w:color="auto"/>
          </w:divBdr>
        </w:div>
        <w:div w:id="1584336065">
          <w:marLeft w:val="640"/>
          <w:marRight w:val="0"/>
          <w:marTop w:val="0"/>
          <w:marBottom w:val="0"/>
          <w:divBdr>
            <w:top w:val="none" w:sz="0" w:space="0" w:color="auto"/>
            <w:left w:val="none" w:sz="0" w:space="0" w:color="auto"/>
            <w:bottom w:val="none" w:sz="0" w:space="0" w:color="auto"/>
            <w:right w:val="none" w:sz="0" w:space="0" w:color="auto"/>
          </w:divBdr>
        </w:div>
        <w:div w:id="1585147658">
          <w:marLeft w:val="640"/>
          <w:marRight w:val="0"/>
          <w:marTop w:val="0"/>
          <w:marBottom w:val="0"/>
          <w:divBdr>
            <w:top w:val="none" w:sz="0" w:space="0" w:color="auto"/>
            <w:left w:val="none" w:sz="0" w:space="0" w:color="auto"/>
            <w:bottom w:val="none" w:sz="0" w:space="0" w:color="auto"/>
            <w:right w:val="none" w:sz="0" w:space="0" w:color="auto"/>
          </w:divBdr>
        </w:div>
        <w:div w:id="1587684465">
          <w:marLeft w:val="640"/>
          <w:marRight w:val="0"/>
          <w:marTop w:val="0"/>
          <w:marBottom w:val="0"/>
          <w:divBdr>
            <w:top w:val="none" w:sz="0" w:space="0" w:color="auto"/>
            <w:left w:val="none" w:sz="0" w:space="0" w:color="auto"/>
            <w:bottom w:val="none" w:sz="0" w:space="0" w:color="auto"/>
            <w:right w:val="none" w:sz="0" w:space="0" w:color="auto"/>
          </w:divBdr>
        </w:div>
        <w:div w:id="1601722157">
          <w:marLeft w:val="640"/>
          <w:marRight w:val="0"/>
          <w:marTop w:val="0"/>
          <w:marBottom w:val="0"/>
          <w:divBdr>
            <w:top w:val="none" w:sz="0" w:space="0" w:color="auto"/>
            <w:left w:val="none" w:sz="0" w:space="0" w:color="auto"/>
            <w:bottom w:val="none" w:sz="0" w:space="0" w:color="auto"/>
            <w:right w:val="none" w:sz="0" w:space="0" w:color="auto"/>
          </w:divBdr>
        </w:div>
        <w:div w:id="1797992885">
          <w:marLeft w:val="640"/>
          <w:marRight w:val="0"/>
          <w:marTop w:val="0"/>
          <w:marBottom w:val="0"/>
          <w:divBdr>
            <w:top w:val="none" w:sz="0" w:space="0" w:color="auto"/>
            <w:left w:val="none" w:sz="0" w:space="0" w:color="auto"/>
            <w:bottom w:val="none" w:sz="0" w:space="0" w:color="auto"/>
            <w:right w:val="none" w:sz="0" w:space="0" w:color="auto"/>
          </w:divBdr>
        </w:div>
        <w:div w:id="1837107508">
          <w:marLeft w:val="640"/>
          <w:marRight w:val="0"/>
          <w:marTop w:val="0"/>
          <w:marBottom w:val="0"/>
          <w:divBdr>
            <w:top w:val="none" w:sz="0" w:space="0" w:color="auto"/>
            <w:left w:val="none" w:sz="0" w:space="0" w:color="auto"/>
            <w:bottom w:val="none" w:sz="0" w:space="0" w:color="auto"/>
            <w:right w:val="none" w:sz="0" w:space="0" w:color="auto"/>
          </w:divBdr>
        </w:div>
        <w:div w:id="1857694629">
          <w:marLeft w:val="640"/>
          <w:marRight w:val="0"/>
          <w:marTop w:val="0"/>
          <w:marBottom w:val="0"/>
          <w:divBdr>
            <w:top w:val="none" w:sz="0" w:space="0" w:color="auto"/>
            <w:left w:val="none" w:sz="0" w:space="0" w:color="auto"/>
            <w:bottom w:val="none" w:sz="0" w:space="0" w:color="auto"/>
            <w:right w:val="none" w:sz="0" w:space="0" w:color="auto"/>
          </w:divBdr>
        </w:div>
        <w:div w:id="1911161107">
          <w:marLeft w:val="640"/>
          <w:marRight w:val="0"/>
          <w:marTop w:val="0"/>
          <w:marBottom w:val="0"/>
          <w:divBdr>
            <w:top w:val="none" w:sz="0" w:space="0" w:color="auto"/>
            <w:left w:val="none" w:sz="0" w:space="0" w:color="auto"/>
            <w:bottom w:val="none" w:sz="0" w:space="0" w:color="auto"/>
            <w:right w:val="none" w:sz="0" w:space="0" w:color="auto"/>
          </w:divBdr>
        </w:div>
        <w:div w:id="1959683645">
          <w:marLeft w:val="640"/>
          <w:marRight w:val="0"/>
          <w:marTop w:val="0"/>
          <w:marBottom w:val="0"/>
          <w:divBdr>
            <w:top w:val="none" w:sz="0" w:space="0" w:color="auto"/>
            <w:left w:val="none" w:sz="0" w:space="0" w:color="auto"/>
            <w:bottom w:val="none" w:sz="0" w:space="0" w:color="auto"/>
            <w:right w:val="none" w:sz="0" w:space="0" w:color="auto"/>
          </w:divBdr>
        </w:div>
        <w:div w:id="1978367163">
          <w:marLeft w:val="640"/>
          <w:marRight w:val="0"/>
          <w:marTop w:val="0"/>
          <w:marBottom w:val="0"/>
          <w:divBdr>
            <w:top w:val="none" w:sz="0" w:space="0" w:color="auto"/>
            <w:left w:val="none" w:sz="0" w:space="0" w:color="auto"/>
            <w:bottom w:val="none" w:sz="0" w:space="0" w:color="auto"/>
            <w:right w:val="none" w:sz="0" w:space="0" w:color="auto"/>
          </w:divBdr>
        </w:div>
      </w:divsChild>
    </w:div>
    <w:div w:id="132988148">
      <w:bodyDiv w:val="1"/>
      <w:marLeft w:val="0"/>
      <w:marRight w:val="0"/>
      <w:marTop w:val="0"/>
      <w:marBottom w:val="0"/>
      <w:divBdr>
        <w:top w:val="none" w:sz="0" w:space="0" w:color="auto"/>
        <w:left w:val="none" w:sz="0" w:space="0" w:color="auto"/>
        <w:bottom w:val="none" w:sz="0" w:space="0" w:color="auto"/>
        <w:right w:val="none" w:sz="0" w:space="0" w:color="auto"/>
      </w:divBdr>
      <w:divsChild>
        <w:div w:id="46488474">
          <w:marLeft w:val="640"/>
          <w:marRight w:val="0"/>
          <w:marTop w:val="0"/>
          <w:marBottom w:val="0"/>
          <w:divBdr>
            <w:top w:val="none" w:sz="0" w:space="0" w:color="auto"/>
            <w:left w:val="none" w:sz="0" w:space="0" w:color="auto"/>
            <w:bottom w:val="none" w:sz="0" w:space="0" w:color="auto"/>
            <w:right w:val="none" w:sz="0" w:space="0" w:color="auto"/>
          </w:divBdr>
        </w:div>
        <w:div w:id="55278965">
          <w:marLeft w:val="640"/>
          <w:marRight w:val="0"/>
          <w:marTop w:val="0"/>
          <w:marBottom w:val="0"/>
          <w:divBdr>
            <w:top w:val="none" w:sz="0" w:space="0" w:color="auto"/>
            <w:left w:val="none" w:sz="0" w:space="0" w:color="auto"/>
            <w:bottom w:val="none" w:sz="0" w:space="0" w:color="auto"/>
            <w:right w:val="none" w:sz="0" w:space="0" w:color="auto"/>
          </w:divBdr>
        </w:div>
        <w:div w:id="67113922">
          <w:marLeft w:val="640"/>
          <w:marRight w:val="0"/>
          <w:marTop w:val="0"/>
          <w:marBottom w:val="0"/>
          <w:divBdr>
            <w:top w:val="none" w:sz="0" w:space="0" w:color="auto"/>
            <w:left w:val="none" w:sz="0" w:space="0" w:color="auto"/>
            <w:bottom w:val="none" w:sz="0" w:space="0" w:color="auto"/>
            <w:right w:val="none" w:sz="0" w:space="0" w:color="auto"/>
          </w:divBdr>
        </w:div>
        <w:div w:id="92089418">
          <w:marLeft w:val="640"/>
          <w:marRight w:val="0"/>
          <w:marTop w:val="0"/>
          <w:marBottom w:val="0"/>
          <w:divBdr>
            <w:top w:val="none" w:sz="0" w:space="0" w:color="auto"/>
            <w:left w:val="none" w:sz="0" w:space="0" w:color="auto"/>
            <w:bottom w:val="none" w:sz="0" w:space="0" w:color="auto"/>
            <w:right w:val="none" w:sz="0" w:space="0" w:color="auto"/>
          </w:divBdr>
        </w:div>
        <w:div w:id="97651239">
          <w:marLeft w:val="640"/>
          <w:marRight w:val="0"/>
          <w:marTop w:val="0"/>
          <w:marBottom w:val="0"/>
          <w:divBdr>
            <w:top w:val="none" w:sz="0" w:space="0" w:color="auto"/>
            <w:left w:val="none" w:sz="0" w:space="0" w:color="auto"/>
            <w:bottom w:val="none" w:sz="0" w:space="0" w:color="auto"/>
            <w:right w:val="none" w:sz="0" w:space="0" w:color="auto"/>
          </w:divBdr>
        </w:div>
        <w:div w:id="150798341">
          <w:marLeft w:val="640"/>
          <w:marRight w:val="0"/>
          <w:marTop w:val="0"/>
          <w:marBottom w:val="0"/>
          <w:divBdr>
            <w:top w:val="none" w:sz="0" w:space="0" w:color="auto"/>
            <w:left w:val="none" w:sz="0" w:space="0" w:color="auto"/>
            <w:bottom w:val="none" w:sz="0" w:space="0" w:color="auto"/>
            <w:right w:val="none" w:sz="0" w:space="0" w:color="auto"/>
          </w:divBdr>
        </w:div>
        <w:div w:id="153184337">
          <w:marLeft w:val="640"/>
          <w:marRight w:val="0"/>
          <w:marTop w:val="0"/>
          <w:marBottom w:val="0"/>
          <w:divBdr>
            <w:top w:val="none" w:sz="0" w:space="0" w:color="auto"/>
            <w:left w:val="none" w:sz="0" w:space="0" w:color="auto"/>
            <w:bottom w:val="none" w:sz="0" w:space="0" w:color="auto"/>
            <w:right w:val="none" w:sz="0" w:space="0" w:color="auto"/>
          </w:divBdr>
        </w:div>
        <w:div w:id="298263886">
          <w:marLeft w:val="640"/>
          <w:marRight w:val="0"/>
          <w:marTop w:val="0"/>
          <w:marBottom w:val="0"/>
          <w:divBdr>
            <w:top w:val="none" w:sz="0" w:space="0" w:color="auto"/>
            <w:left w:val="none" w:sz="0" w:space="0" w:color="auto"/>
            <w:bottom w:val="none" w:sz="0" w:space="0" w:color="auto"/>
            <w:right w:val="none" w:sz="0" w:space="0" w:color="auto"/>
          </w:divBdr>
        </w:div>
        <w:div w:id="313878438">
          <w:marLeft w:val="640"/>
          <w:marRight w:val="0"/>
          <w:marTop w:val="0"/>
          <w:marBottom w:val="0"/>
          <w:divBdr>
            <w:top w:val="none" w:sz="0" w:space="0" w:color="auto"/>
            <w:left w:val="none" w:sz="0" w:space="0" w:color="auto"/>
            <w:bottom w:val="none" w:sz="0" w:space="0" w:color="auto"/>
            <w:right w:val="none" w:sz="0" w:space="0" w:color="auto"/>
          </w:divBdr>
        </w:div>
        <w:div w:id="339084510">
          <w:marLeft w:val="640"/>
          <w:marRight w:val="0"/>
          <w:marTop w:val="0"/>
          <w:marBottom w:val="0"/>
          <w:divBdr>
            <w:top w:val="none" w:sz="0" w:space="0" w:color="auto"/>
            <w:left w:val="none" w:sz="0" w:space="0" w:color="auto"/>
            <w:bottom w:val="none" w:sz="0" w:space="0" w:color="auto"/>
            <w:right w:val="none" w:sz="0" w:space="0" w:color="auto"/>
          </w:divBdr>
        </w:div>
        <w:div w:id="414909335">
          <w:marLeft w:val="640"/>
          <w:marRight w:val="0"/>
          <w:marTop w:val="0"/>
          <w:marBottom w:val="0"/>
          <w:divBdr>
            <w:top w:val="none" w:sz="0" w:space="0" w:color="auto"/>
            <w:left w:val="none" w:sz="0" w:space="0" w:color="auto"/>
            <w:bottom w:val="none" w:sz="0" w:space="0" w:color="auto"/>
            <w:right w:val="none" w:sz="0" w:space="0" w:color="auto"/>
          </w:divBdr>
        </w:div>
        <w:div w:id="461726788">
          <w:marLeft w:val="640"/>
          <w:marRight w:val="0"/>
          <w:marTop w:val="0"/>
          <w:marBottom w:val="0"/>
          <w:divBdr>
            <w:top w:val="none" w:sz="0" w:space="0" w:color="auto"/>
            <w:left w:val="none" w:sz="0" w:space="0" w:color="auto"/>
            <w:bottom w:val="none" w:sz="0" w:space="0" w:color="auto"/>
            <w:right w:val="none" w:sz="0" w:space="0" w:color="auto"/>
          </w:divBdr>
        </w:div>
        <w:div w:id="468401474">
          <w:marLeft w:val="640"/>
          <w:marRight w:val="0"/>
          <w:marTop w:val="0"/>
          <w:marBottom w:val="0"/>
          <w:divBdr>
            <w:top w:val="none" w:sz="0" w:space="0" w:color="auto"/>
            <w:left w:val="none" w:sz="0" w:space="0" w:color="auto"/>
            <w:bottom w:val="none" w:sz="0" w:space="0" w:color="auto"/>
            <w:right w:val="none" w:sz="0" w:space="0" w:color="auto"/>
          </w:divBdr>
        </w:div>
        <w:div w:id="471679773">
          <w:marLeft w:val="640"/>
          <w:marRight w:val="0"/>
          <w:marTop w:val="0"/>
          <w:marBottom w:val="0"/>
          <w:divBdr>
            <w:top w:val="none" w:sz="0" w:space="0" w:color="auto"/>
            <w:left w:val="none" w:sz="0" w:space="0" w:color="auto"/>
            <w:bottom w:val="none" w:sz="0" w:space="0" w:color="auto"/>
            <w:right w:val="none" w:sz="0" w:space="0" w:color="auto"/>
          </w:divBdr>
        </w:div>
        <w:div w:id="482741829">
          <w:marLeft w:val="640"/>
          <w:marRight w:val="0"/>
          <w:marTop w:val="0"/>
          <w:marBottom w:val="0"/>
          <w:divBdr>
            <w:top w:val="none" w:sz="0" w:space="0" w:color="auto"/>
            <w:left w:val="none" w:sz="0" w:space="0" w:color="auto"/>
            <w:bottom w:val="none" w:sz="0" w:space="0" w:color="auto"/>
            <w:right w:val="none" w:sz="0" w:space="0" w:color="auto"/>
          </w:divBdr>
        </w:div>
        <w:div w:id="552499089">
          <w:marLeft w:val="640"/>
          <w:marRight w:val="0"/>
          <w:marTop w:val="0"/>
          <w:marBottom w:val="0"/>
          <w:divBdr>
            <w:top w:val="none" w:sz="0" w:space="0" w:color="auto"/>
            <w:left w:val="none" w:sz="0" w:space="0" w:color="auto"/>
            <w:bottom w:val="none" w:sz="0" w:space="0" w:color="auto"/>
            <w:right w:val="none" w:sz="0" w:space="0" w:color="auto"/>
          </w:divBdr>
        </w:div>
        <w:div w:id="566845621">
          <w:marLeft w:val="640"/>
          <w:marRight w:val="0"/>
          <w:marTop w:val="0"/>
          <w:marBottom w:val="0"/>
          <w:divBdr>
            <w:top w:val="none" w:sz="0" w:space="0" w:color="auto"/>
            <w:left w:val="none" w:sz="0" w:space="0" w:color="auto"/>
            <w:bottom w:val="none" w:sz="0" w:space="0" w:color="auto"/>
            <w:right w:val="none" w:sz="0" w:space="0" w:color="auto"/>
          </w:divBdr>
        </w:div>
        <w:div w:id="606156783">
          <w:marLeft w:val="640"/>
          <w:marRight w:val="0"/>
          <w:marTop w:val="0"/>
          <w:marBottom w:val="0"/>
          <w:divBdr>
            <w:top w:val="none" w:sz="0" w:space="0" w:color="auto"/>
            <w:left w:val="none" w:sz="0" w:space="0" w:color="auto"/>
            <w:bottom w:val="none" w:sz="0" w:space="0" w:color="auto"/>
            <w:right w:val="none" w:sz="0" w:space="0" w:color="auto"/>
          </w:divBdr>
        </w:div>
        <w:div w:id="681666904">
          <w:marLeft w:val="640"/>
          <w:marRight w:val="0"/>
          <w:marTop w:val="0"/>
          <w:marBottom w:val="0"/>
          <w:divBdr>
            <w:top w:val="none" w:sz="0" w:space="0" w:color="auto"/>
            <w:left w:val="none" w:sz="0" w:space="0" w:color="auto"/>
            <w:bottom w:val="none" w:sz="0" w:space="0" w:color="auto"/>
            <w:right w:val="none" w:sz="0" w:space="0" w:color="auto"/>
          </w:divBdr>
        </w:div>
        <w:div w:id="681858012">
          <w:marLeft w:val="640"/>
          <w:marRight w:val="0"/>
          <w:marTop w:val="0"/>
          <w:marBottom w:val="0"/>
          <w:divBdr>
            <w:top w:val="none" w:sz="0" w:space="0" w:color="auto"/>
            <w:left w:val="none" w:sz="0" w:space="0" w:color="auto"/>
            <w:bottom w:val="none" w:sz="0" w:space="0" w:color="auto"/>
            <w:right w:val="none" w:sz="0" w:space="0" w:color="auto"/>
          </w:divBdr>
        </w:div>
        <w:div w:id="742146090">
          <w:marLeft w:val="640"/>
          <w:marRight w:val="0"/>
          <w:marTop w:val="0"/>
          <w:marBottom w:val="0"/>
          <w:divBdr>
            <w:top w:val="none" w:sz="0" w:space="0" w:color="auto"/>
            <w:left w:val="none" w:sz="0" w:space="0" w:color="auto"/>
            <w:bottom w:val="none" w:sz="0" w:space="0" w:color="auto"/>
            <w:right w:val="none" w:sz="0" w:space="0" w:color="auto"/>
          </w:divBdr>
        </w:div>
        <w:div w:id="792746618">
          <w:marLeft w:val="640"/>
          <w:marRight w:val="0"/>
          <w:marTop w:val="0"/>
          <w:marBottom w:val="0"/>
          <w:divBdr>
            <w:top w:val="none" w:sz="0" w:space="0" w:color="auto"/>
            <w:left w:val="none" w:sz="0" w:space="0" w:color="auto"/>
            <w:bottom w:val="none" w:sz="0" w:space="0" w:color="auto"/>
            <w:right w:val="none" w:sz="0" w:space="0" w:color="auto"/>
          </w:divBdr>
        </w:div>
        <w:div w:id="901058188">
          <w:marLeft w:val="640"/>
          <w:marRight w:val="0"/>
          <w:marTop w:val="0"/>
          <w:marBottom w:val="0"/>
          <w:divBdr>
            <w:top w:val="none" w:sz="0" w:space="0" w:color="auto"/>
            <w:left w:val="none" w:sz="0" w:space="0" w:color="auto"/>
            <w:bottom w:val="none" w:sz="0" w:space="0" w:color="auto"/>
            <w:right w:val="none" w:sz="0" w:space="0" w:color="auto"/>
          </w:divBdr>
        </w:div>
        <w:div w:id="953907837">
          <w:marLeft w:val="640"/>
          <w:marRight w:val="0"/>
          <w:marTop w:val="0"/>
          <w:marBottom w:val="0"/>
          <w:divBdr>
            <w:top w:val="none" w:sz="0" w:space="0" w:color="auto"/>
            <w:left w:val="none" w:sz="0" w:space="0" w:color="auto"/>
            <w:bottom w:val="none" w:sz="0" w:space="0" w:color="auto"/>
            <w:right w:val="none" w:sz="0" w:space="0" w:color="auto"/>
          </w:divBdr>
        </w:div>
        <w:div w:id="979656806">
          <w:marLeft w:val="640"/>
          <w:marRight w:val="0"/>
          <w:marTop w:val="0"/>
          <w:marBottom w:val="0"/>
          <w:divBdr>
            <w:top w:val="none" w:sz="0" w:space="0" w:color="auto"/>
            <w:left w:val="none" w:sz="0" w:space="0" w:color="auto"/>
            <w:bottom w:val="none" w:sz="0" w:space="0" w:color="auto"/>
            <w:right w:val="none" w:sz="0" w:space="0" w:color="auto"/>
          </w:divBdr>
        </w:div>
        <w:div w:id="1067999315">
          <w:marLeft w:val="640"/>
          <w:marRight w:val="0"/>
          <w:marTop w:val="0"/>
          <w:marBottom w:val="0"/>
          <w:divBdr>
            <w:top w:val="none" w:sz="0" w:space="0" w:color="auto"/>
            <w:left w:val="none" w:sz="0" w:space="0" w:color="auto"/>
            <w:bottom w:val="none" w:sz="0" w:space="0" w:color="auto"/>
            <w:right w:val="none" w:sz="0" w:space="0" w:color="auto"/>
          </w:divBdr>
        </w:div>
        <w:div w:id="1133064602">
          <w:marLeft w:val="640"/>
          <w:marRight w:val="0"/>
          <w:marTop w:val="0"/>
          <w:marBottom w:val="0"/>
          <w:divBdr>
            <w:top w:val="none" w:sz="0" w:space="0" w:color="auto"/>
            <w:left w:val="none" w:sz="0" w:space="0" w:color="auto"/>
            <w:bottom w:val="none" w:sz="0" w:space="0" w:color="auto"/>
            <w:right w:val="none" w:sz="0" w:space="0" w:color="auto"/>
          </w:divBdr>
        </w:div>
        <w:div w:id="1177308121">
          <w:marLeft w:val="640"/>
          <w:marRight w:val="0"/>
          <w:marTop w:val="0"/>
          <w:marBottom w:val="0"/>
          <w:divBdr>
            <w:top w:val="none" w:sz="0" w:space="0" w:color="auto"/>
            <w:left w:val="none" w:sz="0" w:space="0" w:color="auto"/>
            <w:bottom w:val="none" w:sz="0" w:space="0" w:color="auto"/>
            <w:right w:val="none" w:sz="0" w:space="0" w:color="auto"/>
          </w:divBdr>
        </w:div>
        <w:div w:id="1187790570">
          <w:marLeft w:val="640"/>
          <w:marRight w:val="0"/>
          <w:marTop w:val="0"/>
          <w:marBottom w:val="0"/>
          <w:divBdr>
            <w:top w:val="none" w:sz="0" w:space="0" w:color="auto"/>
            <w:left w:val="none" w:sz="0" w:space="0" w:color="auto"/>
            <w:bottom w:val="none" w:sz="0" w:space="0" w:color="auto"/>
            <w:right w:val="none" w:sz="0" w:space="0" w:color="auto"/>
          </w:divBdr>
        </w:div>
        <w:div w:id="1250231440">
          <w:marLeft w:val="640"/>
          <w:marRight w:val="0"/>
          <w:marTop w:val="0"/>
          <w:marBottom w:val="0"/>
          <w:divBdr>
            <w:top w:val="none" w:sz="0" w:space="0" w:color="auto"/>
            <w:left w:val="none" w:sz="0" w:space="0" w:color="auto"/>
            <w:bottom w:val="none" w:sz="0" w:space="0" w:color="auto"/>
            <w:right w:val="none" w:sz="0" w:space="0" w:color="auto"/>
          </w:divBdr>
        </w:div>
        <w:div w:id="1344549436">
          <w:marLeft w:val="640"/>
          <w:marRight w:val="0"/>
          <w:marTop w:val="0"/>
          <w:marBottom w:val="0"/>
          <w:divBdr>
            <w:top w:val="none" w:sz="0" w:space="0" w:color="auto"/>
            <w:left w:val="none" w:sz="0" w:space="0" w:color="auto"/>
            <w:bottom w:val="none" w:sz="0" w:space="0" w:color="auto"/>
            <w:right w:val="none" w:sz="0" w:space="0" w:color="auto"/>
          </w:divBdr>
        </w:div>
        <w:div w:id="1346593815">
          <w:marLeft w:val="640"/>
          <w:marRight w:val="0"/>
          <w:marTop w:val="0"/>
          <w:marBottom w:val="0"/>
          <w:divBdr>
            <w:top w:val="none" w:sz="0" w:space="0" w:color="auto"/>
            <w:left w:val="none" w:sz="0" w:space="0" w:color="auto"/>
            <w:bottom w:val="none" w:sz="0" w:space="0" w:color="auto"/>
            <w:right w:val="none" w:sz="0" w:space="0" w:color="auto"/>
          </w:divBdr>
        </w:div>
        <w:div w:id="1359965579">
          <w:marLeft w:val="640"/>
          <w:marRight w:val="0"/>
          <w:marTop w:val="0"/>
          <w:marBottom w:val="0"/>
          <w:divBdr>
            <w:top w:val="none" w:sz="0" w:space="0" w:color="auto"/>
            <w:left w:val="none" w:sz="0" w:space="0" w:color="auto"/>
            <w:bottom w:val="none" w:sz="0" w:space="0" w:color="auto"/>
            <w:right w:val="none" w:sz="0" w:space="0" w:color="auto"/>
          </w:divBdr>
        </w:div>
        <w:div w:id="1379356990">
          <w:marLeft w:val="640"/>
          <w:marRight w:val="0"/>
          <w:marTop w:val="0"/>
          <w:marBottom w:val="0"/>
          <w:divBdr>
            <w:top w:val="none" w:sz="0" w:space="0" w:color="auto"/>
            <w:left w:val="none" w:sz="0" w:space="0" w:color="auto"/>
            <w:bottom w:val="none" w:sz="0" w:space="0" w:color="auto"/>
            <w:right w:val="none" w:sz="0" w:space="0" w:color="auto"/>
          </w:divBdr>
        </w:div>
        <w:div w:id="1457260497">
          <w:marLeft w:val="640"/>
          <w:marRight w:val="0"/>
          <w:marTop w:val="0"/>
          <w:marBottom w:val="0"/>
          <w:divBdr>
            <w:top w:val="none" w:sz="0" w:space="0" w:color="auto"/>
            <w:left w:val="none" w:sz="0" w:space="0" w:color="auto"/>
            <w:bottom w:val="none" w:sz="0" w:space="0" w:color="auto"/>
            <w:right w:val="none" w:sz="0" w:space="0" w:color="auto"/>
          </w:divBdr>
        </w:div>
        <w:div w:id="1470630753">
          <w:marLeft w:val="640"/>
          <w:marRight w:val="0"/>
          <w:marTop w:val="0"/>
          <w:marBottom w:val="0"/>
          <w:divBdr>
            <w:top w:val="none" w:sz="0" w:space="0" w:color="auto"/>
            <w:left w:val="none" w:sz="0" w:space="0" w:color="auto"/>
            <w:bottom w:val="none" w:sz="0" w:space="0" w:color="auto"/>
            <w:right w:val="none" w:sz="0" w:space="0" w:color="auto"/>
          </w:divBdr>
        </w:div>
        <w:div w:id="1531457717">
          <w:marLeft w:val="640"/>
          <w:marRight w:val="0"/>
          <w:marTop w:val="0"/>
          <w:marBottom w:val="0"/>
          <w:divBdr>
            <w:top w:val="none" w:sz="0" w:space="0" w:color="auto"/>
            <w:left w:val="none" w:sz="0" w:space="0" w:color="auto"/>
            <w:bottom w:val="none" w:sz="0" w:space="0" w:color="auto"/>
            <w:right w:val="none" w:sz="0" w:space="0" w:color="auto"/>
          </w:divBdr>
        </w:div>
        <w:div w:id="1611275180">
          <w:marLeft w:val="640"/>
          <w:marRight w:val="0"/>
          <w:marTop w:val="0"/>
          <w:marBottom w:val="0"/>
          <w:divBdr>
            <w:top w:val="none" w:sz="0" w:space="0" w:color="auto"/>
            <w:left w:val="none" w:sz="0" w:space="0" w:color="auto"/>
            <w:bottom w:val="none" w:sz="0" w:space="0" w:color="auto"/>
            <w:right w:val="none" w:sz="0" w:space="0" w:color="auto"/>
          </w:divBdr>
        </w:div>
        <w:div w:id="1631204838">
          <w:marLeft w:val="640"/>
          <w:marRight w:val="0"/>
          <w:marTop w:val="0"/>
          <w:marBottom w:val="0"/>
          <w:divBdr>
            <w:top w:val="none" w:sz="0" w:space="0" w:color="auto"/>
            <w:left w:val="none" w:sz="0" w:space="0" w:color="auto"/>
            <w:bottom w:val="none" w:sz="0" w:space="0" w:color="auto"/>
            <w:right w:val="none" w:sz="0" w:space="0" w:color="auto"/>
          </w:divBdr>
        </w:div>
        <w:div w:id="1631400489">
          <w:marLeft w:val="640"/>
          <w:marRight w:val="0"/>
          <w:marTop w:val="0"/>
          <w:marBottom w:val="0"/>
          <w:divBdr>
            <w:top w:val="none" w:sz="0" w:space="0" w:color="auto"/>
            <w:left w:val="none" w:sz="0" w:space="0" w:color="auto"/>
            <w:bottom w:val="none" w:sz="0" w:space="0" w:color="auto"/>
            <w:right w:val="none" w:sz="0" w:space="0" w:color="auto"/>
          </w:divBdr>
        </w:div>
        <w:div w:id="1658997814">
          <w:marLeft w:val="640"/>
          <w:marRight w:val="0"/>
          <w:marTop w:val="0"/>
          <w:marBottom w:val="0"/>
          <w:divBdr>
            <w:top w:val="none" w:sz="0" w:space="0" w:color="auto"/>
            <w:left w:val="none" w:sz="0" w:space="0" w:color="auto"/>
            <w:bottom w:val="none" w:sz="0" w:space="0" w:color="auto"/>
            <w:right w:val="none" w:sz="0" w:space="0" w:color="auto"/>
          </w:divBdr>
        </w:div>
        <w:div w:id="1756971769">
          <w:marLeft w:val="640"/>
          <w:marRight w:val="0"/>
          <w:marTop w:val="0"/>
          <w:marBottom w:val="0"/>
          <w:divBdr>
            <w:top w:val="none" w:sz="0" w:space="0" w:color="auto"/>
            <w:left w:val="none" w:sz="0" w:space="0" w:color="auto"/>
            <w:bottom w:val="none" w:sz="0" w:space="0" w:color="auto"/>
            <w:right w:val="none" w:sz="0" w:space="0" w:color="auto"/>
          </w:divBdr>
        </w:div>
        <w:div w:id="1767924066">
          <w:marLeft w:val="640"/>
          <w:marRight w:val="0"/>
          <w:marTop w:val="0"/>
          <w:marBottom w:val="0"/>
          <w:divBdr>
            <w:top w:val="none" w:sz="0" w:space="0" w:color="auto"/>
            <w:left w:val="none" w:sz="0" w:space="0" w:color="auto"/>
            <w:bottom w:val="none" w:sz="0" w:space="0" w:color="auto"/>
            <w:right w:val="none" w:sz="0" w:space="0" w:color="auto"/>
          </w:divBdr>
        </w:div>
        <w:div w:id="1780635455">
          <w:marLeft w:val="640"/>
          <w:marRight w:val="0"/>
          <w:marTop w:val="0"/>
          <w:marBottom w:val="0"/>
          <w:divBdr>
            <w:top w:val="none" w:sz="0" w:space="0" w:color="auto"/>
            <w:left w:val="none" w:sz="0" w:space="0" w:color="auto"/>
            <w:bottom w:val="none" w:sz="0" w:space="0" w:color="auto"/>
            <w:right w:val="none" w:sz="0" w:space="0" w:color="auto"/>
          </w:divBdr>
        </w:div>
        <w:div w:id="1961297225">
          <w:marLeft w:val="640"/>
          <w:marRight w:val="0"/>
          <w:marTop w:val="0"/>
          <w:marBottom w:val="0"/>
          <w:divBdr>
            <w:top w:val="none" w:sz="0" w:space="0" w:color="auto"/>
            <w:left w:val="none" w:sz="0" w:space="0" w:color="auto"/>
            <w:bottom w:val="none" w:sz="0" w:space="0" w:color="auto"/>
            <w:right w:val="none" w:sz="0" w:space="0" w:color="auto"/>
          </w:divBdr>
        </w:div>
        <w:div w:id="2002267154">
          <w:marLeft w:val="640"/>
          <w:marRight w:val="0"/>
          <w:marTop w:val="0"/>
          <w:marBottom w:val="0"/>
          <w:divBdr>
            <w:top w:val="none" w:sz="0" w:space="0" w:color="auto"/>
            <w:left w:val="none" w:sz="0" w:space="0" w:color="auto"/>
            <w:bottom w:val="none" w:sz="0" w:space="0" w:color="auto"/>
            <w:right w:val="none" w:sz="0" w:space="0" w:color="auto"/>
          </w:divBdr>
        </w:div>
        <w:div w:id="2140603865">
          <w:marLeft w:val="640"/>
          <w:marRight w:val="0"/>
          <w:marTop w:val="0"/>
          <w:marBottom w:val="0"/>
          <w:divBdr>
            <w:top w:val="none" w:sz="0" w:space="0" w:color="auto"/>
            <w:left w:val="none" w:sz="0" w:space="0" w:color="auto"/>
            <w:bottom w:val="none" w:sz="0" w:space="0" w:color="auto"/>
            <w:right w:val="none" w:sz="0" w:space="0" w:color="auto"/>
          </w:divBdr>
        </w:div>
        <w:div w:id="2144420919">
          <w:marLeft w:val="640"/>
          <w:marRight w:val="0"/>
          <w:marTop w:val="0"/>
          <w:marBottom w:val="0"/>
          <w:divBdr>
            <w:top w:val="none" w:sz="0" w:space="0" w:color="auto"/>
            <w:left w:val="none" w:sz="0" w:space="0" w:color="auto"/>
            <w:bottom w:val="none" w:sz="0" w:space="0" w:color="auto"/>
            <w:right w:val="none" w:sz="0" w:space="0" w:color="auto"/>
          </w:divBdr>
        </w:div>
      </w:divsChild>
    </w:div>
    <w:div w:id="135227638">
      <w:bodyDiv w:val="1"/>
      <w:marLeft w:val="0"/>
      <w:marRight w:val="0"/>
      <w:marTop w:val="0"/>
      <w:marBottom w:val="0"/>
      <w:divBdr>
        <w:top w:val="none" w:sz="0" w:space="0" w:color="auto"/>
        <w:left w:val="none" w:sz="0" w:space="0" w:color="auto"/>
        <w:bottom w:val="none" w:sz="0" w:space="0" w:color="auto"/>
        <w:right w:val="none" w:sz="0" w:space="0" w:color="auto"/>
      </w:divBdr>
      <w:divsChild>
        <w:div w:id="4673890">
          <w:marLeft w:val="640"/>
          <w:marRight w:val="0"/>
          <w:marTop w:val="0"/>
          <w:marBottom w:val="0"/>
          <w:divBdr>
            <w:top w:val="none" w:sz="0" w:space="0" w:color="auto"/>
            <w:left w:val="none" w:sz="0" w:space="0" w:color="auto"/>
            <w:bottom w:val="none" w:sz="0" w:space="0" w:color="auto"/>
            <w:right w:val="none" w:sz="0" w:space="0" w:color="auto"/>
          </w:divBdr>
        </w:div>
        <w:div w:id="5325101">
          <w:marLeft w:val="640"/>
          <w:marRight w:val="0"/>
          <w:marTop w:val="0"/>
          <w:marBottom w:val="0"/>
          <w:divBdr>
            <w:top w:val="none" w:sz="0" w:space="0" w:color="auto"/>
            <w:left w:val="none" w:sz="0" w:space="0" w:color="auto"/>
            <w:bottom w:val="none" w:sz="0" w:space="0" w:color="auto"/>
            <w:right w:val="none" w:sz="0" w:space="0" w:color="auto"/>
          </w:divBdr>
        </w:div>
        <w:div w:id="16277144">
          <w:marLeft w:val="640"/>
          <w:marRight w:val="0"/>
          <w:marTop w:val="0"/>
          <w:marBottom w:val="0"/>
          <w:divBdr>
            <w:top w:val="none" w:sz="0" w:space="0" w:color="auto"/>
            <w:left w:val="none" w:sz="0" w:space="0" w:color="auto"/>
            <w:bottom w:val="none" w:sz="0" w:space="0" w:color="auto"/>
            <w:right w:val="none" w:sz="0" w:space="0" w:color="auto"/>
          </w:divBdr>
        </w:div>
        <w:div w:id="61686396">
          <w:marLeft w:val="640"/>
          <w:marRight w:val="0"/>
          <w:marTop w:val="0"/>
          <w:marBottom w:val="0"/>
          <w:divBdr>
            <w:top w:val="none" w:sz="0" w:space="0" w:color="auto"/>
            <w:left w:val="none" w:sz="0" w:space="0" w:color="auto"/>
            <w:bottom w:val="none" w:sz="0" w:space="0" w:color="auto"/>
            <w:right w:val="none" w:sz="0" w:space="0" w:color="auto"/>
          </w:divBdr>
        </w:div>
        <w:div w:id="154344639">
          <w:marLeft w:val="640"/>
          <w:marRight w:val="0"/>
          <w:marTop w:val="0"/>
          <w:marBottom w:val="0"/>
          <w:divBdr>
            <w:top w:val="none" w:sz="0" w:space="0" w:color="auto"/>
            <w:left w:val="none" w:sz="0" w:space="0" w:color="auto"/>
            <w:bottom w:val="none" w:sz="0" w:space="0" w:color="auto"/>
            <w:right w:val="none" w:sz="0" w:space="0" w:color="auto"/>
          </w:divBdr>
        </w:div>
        <w:div w:id="163320272">
          <w:marLeft w:val="640"/>
          <w:marRight w:val="0"/>
          <w:marTop w:val="0"/>
          <w:marBottom w:val="0"/>
          <w:divBdr>
            <w:top w:val="none" w:sz="0" w:space="0" w:color="auto"/>
            <w:left w:val="none" w:sz="0" w:space="0" w:color="auto"/>
            <w:bottom w:val="none" w:sz="0" w:space="0" w:color="auto"/>
            <w:right w:val="none" w:sz="0" w:space="0" w:color="auto"/>
          </w:divBdr>
        </w:div>
        <w:div w:id="219022626">
          <w:marLeft w:val="640"/>
          <w:marRight w:val="0"/>
          <w:marTop w:val="0"/>
          <w:marBottom w:val="0"/>
          <w:divBdr>
            <w:top w:val="none" w:sz="0" w:space="0" w:color="auto"/>
            <w:left w:val="none" w:sz="0" w:space="0" w:color="auto"/>
            <w:bottom w:val="none" w:sz="0" w:space="0" w:color="auto"/>
            <w:right w:val="none" w:sz="0" w:space="0" w:color="auto"/>
          </w:divBdr>
        </w:div>
        <w:div w:id="222720526">
          <w:marLeft w:val="640"/>
          <w:marRight w:val="0"/>
          <w:marTop w:val="0"/>
          <w:marBottom w:val="0"/>
          <w:divBdr>
            <w:top w:val="none" w:sz="0" w:space="0" w:color="auto"/>
            <w:left w:val="none" w:sz="0" w:space="0" w:color="auto"/>
            <w:bottom w:val="none" w:sz="0" w:space="0" w:color="auto"/>
            <w:right w:val="none" w:sz="0" w:space="0" w:color="auto"/>
          </w:divBdr>
        </w:div>
        <w:div w:id="224146218">
          <w:marLeft w:val="640"/>
          <w:marRight w:val="0"/>
          <w:marTop w:val="0"/>
          <w:marBottom w:val="0"/>
          <w:divBdr>
            <w:top w:val="none" w:sz="0" w:space="0" w:color="auto"/>
            <w:left w:val="none" w:sz="0" w:space="0" w:color="auto"/>
            <w:bottom w:val="none" w:sz="0" w:space="0" w:color="auto"/>
            <w:right w:val="none" w:sz="0" w:space="0" w:color="auto"/>
          </w:divBdr>
        </w:div>
        <w:div w:id="236598963">
          <w:marLeft w:val="640"/>
          <w:marRight w:val="0"/>
          <w:marTop w:val="0"/>
          <w:marBottom w:val="0"/>
          <w:divBdr>
            <w:top w:val="none" w:sz="0" w:space="0" w:color="auto"/>
            <w:left w:val="none" w:sz="0" w:space="0" w:color="auto"/>
            <w:bottom w:val="none" w:sz="0" w:space="0" w:color="auto"/>
            <w:right w:val="none" w:sz="0" w:space="0" w:color="auto"/>
          </w:divBdr>
        </w:div>
        <w:div w:id="244653194">
          <w:marLeft w:val="640"/>
          <w:marRight w:val="0"/>
          <w:marTop w:val="0"/>
          <w:marBottom w:val="0"/>
          <w:divBdr>
            <w:top w:val="none" w:sz="0" w:space="0" w:color="auto"/>
            <w:left w:val="none" w:sz="0" w:space="0" w:color="auto"/>
            <w:bottom w:val="none" w:sz="0" w:space="0" w:color="auto"/>
            <w:right w:val="none" w:sz="0" w:space="0" w:color="auto"/>
          </w:divBdr>
        </w:div>
        <w:div w:id="310015844">
          <w:marLeft w:val="640"/>
          <w:marRight w:val="0"/>
          <w:marTop w:val="0"/>
          <w:marBottom w:val="0"/>
          <w:divBdr>
            <w:top w:val="none" w:sz="0" w:space="0" w:color="auto"/>
            <w:left w:val="none" w:sz="0" w:space="0" w:color="auto"/>
            <w:bottom w:val="none" w:sz="0" w:space="0" w:color="auto"/>
            <w:right w:val="none" w:sz="0" w:space="0" w:color="auto"/>
          </w:divBdr>
        </w:div>
        <w:div w:id="321086084">
          <w:marLeft w:val="640"/>
          <w:marRight w:val="0"/>
          <w:marTop w:val="0"/>
          <w:marBottom w:val="0"/>
          <w:divBdr>
            <w:top w:val="none" w:sz="0" w:space="0" w:color="auto"/>
            <w:left w:val="none" w:sz="0" w:space="0" w:color="auto"/>
            <w:bottom w:val="none" w:sz="0" w:space="0" w:color="auto"/>
            <w:right w:val="none" w:sz="0" w:space="0" w:color="auto"/>
          </w:divBdr>
        </w:div>
        <w:div w:id="326444862">
          <w:marLeft w:val="640"/>
          <w:marRight w:val="0"/>
          <w:marTop w:val="0"/>
          <w:marBottom w:val="0"/>
          <w:divBdr>
            <w:top w:val="none" w:sz="0" w:space="0" w:color="auto"/>
            <w:left w:val="none" w:sz="0" w:space="0" w:color="auto"/>
            <w:bottom w:val="none" w:sz="0" w:space="0" w:color="auto"/>
            <w:right w:val="none" w:sz="0" w:space="0" w:color="auto"/>
          </w:divBdr>
        </w:div>
        <w:div w:id="352190540">
          <w:marLeft w:val="640"/>
          <w:marRight w:val="0"/>
          <w:marTop w:val="0"/>
          <w:marBottom w:val="0"/>
          <w:divBdr>
            <w:top w:val="none" w:sz="0" w:space="0" w:color="auto"/>
            <w:left w:val="none" w:sz="0" w:space="0" w:color="auto"/>
            <w:bottom w:val="none" w:sz="0" w:space="0" w:color="auto"/>
            <w:right w:val="none" w:sz="0" w:space="0" w:color="auto"/>
          </w:divBdr>
        </w:div>
        <w:div w:id="437523633">
          <w:marLeft w:val="640"/>
          <w:marRight w:val="0"/>
          <w:marTop w:val="0"/>
          <w:marBottom w:val="0"/>
          <w:divBdr>
            <w:top w:val="none" w:sz="0" w:space="0" w:color="auto"/>
            <w:left w:val="none" w:sz="0" w:space="0" w:color="auto"/>
            <w:bottom w:val="none" w:sz="0" w:space="0" w:color="auto"/>
            <w:right w:val="none" w:sz="0" w:space="0" w:color="auto"/>
          </w:divBdr>
        </w:div>
        <w:div w:id="485246607">
          <w:marLeft w:val="640"/>
          <w:marRight w:val="0"/>
          <w:marTop w:val="0"/>
          <w:marBottom w:val="0"/>
          <w:divBdr>
            <w:top w:val="none" w:sz="0" w:space="0" w:color="auto"/>
            <w:left w:val="none" w:sz="0" w:space="0" w:color="auto"/>
            <w:bottom w:val="none" w:sz="0" w:space="0" w:color="auto"/>
            <w:right w:val="none" w:sz="0" w:space="0" w:color="auto"/>
          </w:divBdr>
        </w:div>
        <w:div w:id="592471788">
          <w:marLeft w:val="640"/>
          <w:marRight w:val="0"/>
          <w:marTop w:val="0"/>
          <w:marBottom w:val="0"/>
          <w:divBdr>
            <w:top w:val="none" w:sz="0" w:space="0" w:color="auto"/>
            <w:left w:val="none" w:sz="0" w:space="0" w:color="auto"/>
            <w:bottom w:val="none" w:sz="0" w:space="0" w:color="auto"/>
            <w:right w:val="none" w:sz="0" w:space="0" w:color="auto"/>
          </w:divBdr>
        </w:div>
        <w:div w:id="610867718">
          <w:marLeft w:val="640"/>
          <w:marRight w:val="0"/>
          <w:marTop w:val="0"/>
          <w:marBottom w:val="0"/>
          <w:divBdr>
            <w:top w:val="none" w:sz="0" w:space="0" w:color="auto"/>
            <w:left w:val="none" w:sz="0" w:space="0" w:color="auto"/>
            <w:bottom w:val="none" w:sz="0" w:space="0" w:color="auto"/>
            <w:right w:val="none" w:sz="0" w:space="0" w:color="auto"/>
          </w:divBdr>
        </w:div>
        <w:div w:id="672073095">
          <w:marLeft w:val="640"/>
          <w:marRight w:val="0"/>
          <w:marTop w:val="0"/>
          <w:marBottom w:val="0"/>
          <w:divBdr>
            <w:top w:val="none" w:sz="0" w:space="0" w:color="auto"/>
            <w:left w:val="none" w:sz="0" w:space="0" w:color="auto"/>
            <w:bottom w:val="none" w:sz="0" w:space="0" w:color="auto"/>
            <w:right w:val="none" w:sz="0" w:space="0" w:color="auto"/>
          </w:divBdr>
        </w:div>
        <w:div w:id="696351839">
          <w:marLeft w:val="640"/>
          <w:marRight w:val="0"/>
          <w:marTop w:val="0"/>
          <w:marBottom w:val="0"/>
          <w:divBdr>
            <w:top w:val="none" w:sz="0" w:space="0" w:color="auto"/>
            <w:left w:val="none" w:sz="0" w:space="0" w:color="auto"/>
            <w:bottom w:val="none" w:sz="0" w:space="0" w:color="auto"/>
            <w:right w:val="none" w:sz="0" w:space="0" w:color="auto"/>
          </w:divBdr>
        </w:div>
        <w:div w:id="701050312">
          <w:marLeft w:val="640"/>
          <w:marRight w:val="0"/>
          <w:marTop w:val="0"/>
          <w:marBottom w:val="0"/>
          <w:divBdr>
            <w:top w:val="none" w:sz="0" w:space="0" w:color="auto"/>
            <w:left w:val="none" w:sz="0" w:space="0" w:color="auto"/>
            <w:bottom w:val="none" w:sz="0" w:space="0" w:color="auto"/>
            <w:right w:val="none" w:sz="0" w:space="0" w:color="auto"/>
          </w:divBdr>
        </w:div>
        <w:div w:id="711878134">
          <w:marLeft w:val="640"/>
          <w:marRight w:val="0"/>
          <w:marTop w:val="0"/>
          <w:marBottom w:val="0"/>
          <w:divBdr>
            <w:top w:val="none" w:sz="0" w:space="0" w:color="auto"/>
            <w:left w:val="none" w:sz="0" w:space="0" w:color="auto"/>
            <w:bottom w:val="none" w:sz="0" w:space="0" w:color="auto"/>
            <w:right w:val="none" w:sz="0" w:space="0" w:color="auto"/>
          </w:divBdr>
        </w:div>
        <w:div w:id="712922040">
          <w:marLeft w:val="640"/>
          <w:marRight w:val="0"/>
          <w:marTop w:val="0"/>
          <w:marBottom w:val="0"/>
          <w:divBdr>
            <w:top w:val="none" w:sz="0" w:space="0" w:color="auto"/>
            <w:left w:val="none" w:sz="0" w:space="0" w:color="auto"/>
            <w:bottom w:val="none" w:sz="0" w:space="0" w:color="auto"/>
            <w:right w:val="none" w:sz="0" w:space="0" w:color="auto"/>
          </w:divBdr>
        </w:div>
        <w:div w:id="720249501">
          <w:marLeft w:val="640"/>
          <w:marRight w:val="0"/>
          <w:marTop w:val="0"/>
          <w:marBottom w:val="0"/>
          <w:divBdr>
            <w:top w:val="none" w:sz="0" w:space="0" w:color="auto"/>
            <w:left w:val="none" w:sz="0" w:space="0" w:color="auto"/>
            <w:bottom w:val="none" w:sz="0" w:space="0" w:color="auto"/>
            <w:right w:val="none" w:sz="0" w:space="0" w:color="auto"/>
          </w:divBdr>
        </w:div>
        <w:div w:id="779763811">
          <w:marLeft w:val="640"/>
          <w:marRight w:val="0"/>
          <w:marTop w:val="0"/>
          <w:marBottom w:val="0"/>
          <w:divBdr>
            <w:top w:val="none" w:sz="0" w:space="0" w:color="auto"/>
            <w:left w:val="none" w:sz="0" w:space="0" w:color="auto"/>
            <w:bottom w:val="none" w:sz="0" w:space="0" w:color="auto"/>
            <w:right w:val="none" w:sz="0" w:space="0" w:color="auto"/>
          </w:divBdr>
        </w:div>
        <w:div w:id="861865858">
          <w:marLeft w:val="640"/>
          <w:marRight w:val="0"/>
          <w:marTop w:val="0"/>
          <w:marBottom w:val="0"/>
          <w:divBdr>
            <w:top w:val="none" w:sz="0" w:space="0" w:color="auto"/>
            <w:left w:val="none" w:sz="0" w:space="0" w:color="auto"/>
            <w:bottom w:val="none" w:sz="0" w:space="0" w:color="auto"/>
            <w:right w:val="none" w:sz="0" w:space="0" w:color="auto"/>
          </w:divBdr>
        </w:div>
        <w:div w:id="898201047">
          <w:marLeft w:val="640"/>
          <w:marRight w:val="0"/>
          <w:marTop w:val="0"/>
          <w:marBottom w:val="0"/>
          <w:divBdr>
            <w:top w:val="none" w:sz="0" w:space="0" w:color="auto"/>
            <w:left w:val="none" w:sz="0" w:space="0" w:color="auto"/>
            <w:bottom w:val="none" w:sz="0" w:space="0" w:color="auto"/>
            <w:right w:val="none" w:sz="0" w:space="0" w:color="auto"/>
          </w:divBdr>
        </w:div>
        <w:div w:id="920942108">
          <w:marLeft w:val="640"/>
          <w:marRight w:val="0"/>
          <w:marTop w:val="0"/>
          <w:marBottom w:val="0"/>
          <w:divBdr>
            <w:top w:val="none" w:sz="0" w:space="0" w:color="auto"/>
            <w:left w:val="none" w:sz="0" w:space="0" w:color="auto"/>
            <w:bottom w:val="none" w:sz="0" w:space="0" w:color="auto"/>
            <w:right w:val="none" w:sz="0" w:space="0" w:color="auto"/>
          </w:divBdr>
        </w:div>
        <w:div w:id="993951198">
          <w:marLeft w:val="640"/>
          <w:marRight w:val="0"/>
          <w:marTop w:val="0"/>
          <w:marBottom w:val="0"/>
          <w:divBdr>
            <w:top w:val="none" w:sz="0" w:space="0" w:color="auto"/>
            <w:left w:val="none" w:sz="0" w:space="0" w:color="auto"/>
            <w:bottom w:val="none" w:sz="0" w:space="0" w:color="auto"/>
            <w:right w:val="none" w:sz="0" w:space="0" w:color="auto"/>
          </w:divBdr>
        </w:div>
        <w:div w:id="1005086557">
          <w:marLeft w:val="640"/>
          <w:marRight w:val="0"/>
          <w:marTop w:val="0"/>
          <w:marBottom w:val="0"/>
          <w:divBdr>
            <w:top w:val="none" w:sz="0" w:space="0" w:color="auto"/>
            <w:left w:val="none" w:sz="0" w:space="0" w:color="auto"/>
            <w:bottom w:val="none" w:sz="0" w:space="0" w:color="auto"/>
            <w:right w:val="none" w:sz="0" w:space="0" w:color="auto"/>
          </w:divBdr>
        </w:div>
        <w:div w:id="1075854450">
          <w:marLeft w:val="640"/>
          <w:marRight w:val="0"/>
          <w:marTop w:val="0"/>
          <w:marBottom w:val="0"/>
          <w:divBdr>
            <w:top w:val="none" w:sz="0" w:space="0" w:color="auto"/>
            <w:left w:val="none" w:sz="0" w:space="0" w:color="auto"/>
            <w:bottom w:val="none" w:sz="0" w:space="0" w:color="auto"/>
            <w:right w:val="none" w:sz="0" w:space="0" w:color="auto"/>
          </w:divBdr>
        </w:div>
        <w:div w:id="1087537144">
          <w:marLeft w:val="640"/>
          <w:marRight w:val="0"/>
          <w:marTop w:val="0"/>
          <w:marBottom w:val="0"/>
          <w:divBdr>
            <w:top w:val="none" w:sz="0" w:space="0" w:color="auto"/>
            <w:left w:val="none" w:sz="0" w:space="0" w:color="auto"/>
            <w:bottom w:val="none" w:sz="0" w:space="0" w:color="auto"/>
            <w:right w:val="none" w:sz="0" w:space="0" w:color="auto"/>
          </w:divBdr>
        </w:div>
        <w:div w:id="1252616507">
          <w:marLeft w:val="640"/>
          <w:marRight w:val="0"/>
          <w:marTop w:val="0"/>
          <w:marBottom w:val="0"/>
          <w:divBdr>
            <w:top w:val="none" w:sz="0" w:space="0" w:color="auto"/>
            <w:left w:val="none" w:sz="0" w:space="0" w:color="auto"/>
            <w:bottom w:val="none" w:sz="0" w:space="0" w:color="auto"/>
            <w:right w:val="none" w:sz="0" w:space="0" w:color="auto"/>
          </w:divBdr>
        </w:div>
        <w:div w:id="1282999023">
          <w:marLeft w:val="640"/>
          <w:marRight w:val="0"/>
          <w:marTop w:val="0"/>
          <w:marBottom w:val="0"/>
          <w:divBdr>
            <w:top w:val="none" w:sz="0" w:space="0" w:color="auto"/>
            <w:left w:val="none" w:sz="0" w:space="0" w:color="auto"/>
            <w:bottom w:val="none" w:sz="0" w:space="0" w:color="auto"/>
            <w:right w:val="none" w:sz="0" w:space="0" w:color="auto"/>
          </w:divBdr>
        </w:div>
        <w:div w:id="1328745636">
          <w:marLeft w:val="640"/>
          <w:marRight w:val="0"/>
          <w:marTop w:val="0"/>
          <w:marBottom w:val="0"/>
          <w:divBdr>
            <w:top w:val="none" w:sz="0" w:space="0" w:color="auto"/>
            <w:left w:val="none" w:sz="0" w:space="0" w:color="auto"/>
            <w:bottom w:val="none" w:sz="0" w:space="0" w:color="auto"/>
            <w:right w:val="none" w:sz="0" w:space="0" w:color="auto"/>
          </w:divBdr>
        </w:div>
        <w:div w:id="1334063965">
          <w:marLeft w:val="640"/>
          <w:marRight w:val="0"/>
          <w:marTop w:val="0"/>
          <w:marBottom w:val="0"/>
          <w:divBdr>
            <w:top w:val="none" w:sz="0" w:space="0" w:color="auto"/>
            <w:left w:val="none" w:sz="0" w:space="0" w:color="auto"/>
            <w:bottom w:val="none" w:sz="0" w:space="0" w:color="auto"/>
            <w:right w:val="none" w:sz="0" w:space="0" w:color="auto"/>
          </w:divBdr>
        </w:div>
        <w:div w:id="1368600003">
          <w:marLeft w:val="640"/>
          <w:marRight w:val="0"/>
          <w:marTop w:val="0"/>
          <w:marBottom w:val="0"/>
          <w:divBdr>
            <w:top w:val="none" w:sz="0" w:space="0" w:color="auto"/>
            <w:left w:val="none" w:sz="0" w:space="0" w:color="auto"/>
            <w:bottom w:val="none" w:sz="0" w:space="0" w:color="auto"/>
            <w:right w:val="none" w:sz="0" w:space="0" w:color="auto"/>
          </w:divBdr>
        </w:div>
        <w:div w:id="1374766245">
          <w:marLeft w:val="640"/>
          <w:marRight w:val="0"/>
          <w:marTop w:val="0"/>
          <w:marBottom w:val="0"/>
          <w:divBdr>
            <w:top w:val="none" w:sz="0" w:space="0" w:color="auto"/>
            <w:left w:val="none" w:sz="0" w:space="0" w:color="auto"/>
            <w:bottom w:val="none" w:sz="0" w:space="0" w:color="auto"/>
            <w:right w:val="none" w:sz="0" w:space="0" w:color="auto"/>
          </w:divBdr>
        </w:div>
        <w:div w:id="1438716182">
          <w:marLeft w:val="640"/>
          <w:marRight w:val="0"/>
          <w:marTop w:val="0"/>
          <w:marBottom w:val="0"/>
          <w:divBdr>
            <w:top w:val="none" w:sz="0" w:space="0" w:color="auto"/>
            <w:left w:val="none" w:sz="0" w:space="0" w:color="auto"/>
            <w:bottom w:val="none" w:sz="0" w:space="0" w:color="auto"/>
            <w:right w:val="none" w:sz="0" w:space="0" w:color="auto"/>
          </w:divBdr>
        </w:div>
        <w:div w:id="1446390936">
          <w:marLeft w:val="640"/>
          <w:marRight w:val="0"/>
          <w:marTop w:val="0"/>
          <w:marBottom w:val="0"/>
          <w:divBdr>
            <w:top w:val="none" w:sz="0" w:space="0" w:color="auto"/>
            <w:left w:val="none" w:sz="0" w:space="0" w:color="auto"/>
            <w:bottom w:val="none" w:sz="0" w:space="0" w:color="auto"/>
            <w:right w:val="none" w:sz="0" w:space="0" w:color="auto"/>
          </w:divBdr>
        </w:div>
        <w:div w:id="1450585627">
          <w:marLeft w:val="640"/>
          <w:marRight w:val="0"/>
          <w:marTop w:val="0"/>
          <w:marBottom w:val="0"/>
          <w:divBdr>
            <w:top w:val="none" w:sz="0" w:space="0" w:color="auto"/>
            <w:left w:val="none" w:sz="0" w:space="0" w:color="auto"/>
            <w:bottom w:val="none" w:sz="0" w:space="0" w:color="auto"/>
            <w:right w:val="none" w:sz="0" w:space="0" w:color="auto"/>
          </w:divBdr>
        </w:div>
        <w:div w:id="1459296570">
          <w:marLeft w:val="640"/>
          <w:marRight w:val="0"/>
          <w:marTop w:val="0"/>
          <w:marBottom w:val="0"/>
          <w:divBdr>
            <w:top w:val="none" w:sz="0" w:space="0" w:color="auto"/>
            <w:left w:val="none" w:sz="0" w:space="0" w:color="auto"/>
            <w:bottom w:val="none" w:sz="0" w:space="0" w:color="auto"/>
            <w:right w:val="none" w:sz="0" w:space="0" w:color="auto"/>
          </w:divBdr>
        </w:div>
        <w:div w:id="1502702118">
          <w:marLeft w:val="640"/>
          <w:marRight w:val="0"/>
          <w:marTop w:val="0"/>
          <w:marBottom w:val="0"/>
          <w:divBdr>
            <w:top w:val="none" w:sz="0" w:space="0" w:color="auto"/>
            <w:left w:val="none" w:sz="0" w:space="0" w:color="auto"/>
            <w:bottom w:val="none" w:sz="0" w:space="0" w:color="auto"/>
            <w:right w:val="none" w:sz="0" w:space="0" w:color="auto"/>
          </w:divBdr>
        </w:div>
        <w:div w:id="1520465975">
          <w:marLeft w:val="640"/>
          <w:marRight w:val="0"/>
          <w:marTop w:val="0"/>
          <w:marBottom w:val="0"/>
          <w:divBdr>
            <w:top w:val="none" w:sz="0" w:space="0" w:color="auto"/>
            <w:left w:val="none" w:sz="0" w:space="0" w:color="auto"/>
            <w:bottom w:val="none" w:sz="0" w:space="0" w:color="auto"/>
            <w:right w:val="none" w:sz="0" w:space="0" w:color="auto"/>
          </w:divBdr>
        </w:div>
        <w:div w:id="1524510630">
          <w:marLeft w:val="640"/>
          <w:marRight w:val="0"/>
          <w:marTop w:val="0"/>
          <w:marBottom w:val="0"/>
          <w:divBdr>
            <w:top w:val="none" w:sz="0" w:space="0" w:color="auto"/>
            <w:left w:val="none" w:sz="0" w:space="0" w:color="auto"/>
            <w:bottom w:val="none" w:sz="0" w:space="0" w:color="auto"/>
            <w:right w:val="none" w:sz="0" w:space="0" w:color="auto"/>
          </w:divBdr>
        </w:div>
        <w:div w:id="1580406169">
          <w:marLeft w:val="640"/>
          <w:marRight w:val="0"/>
          <w:marTop w:val="0"/>
          <w:marBottom w:val="0"/>
          <w:divBdr>
            <w:top w:val="none" w:sz="0" w:space="0" w:color="auto"/>
            <w:left w:val="none" w:sz="0" w:space="0" w:color="auto"/>
            <w:bottom w:val="none" w:sz="0" w:space="0" w:color="auto"/>
            <w:right w:val="none" w:sz="0" w:space="0" w:color="auto"/>
          </w:divBdr>
        </w:div>
        <w:div w:id="1589191811">
          <w:marLeft w:val="640"/>
          <w:marRight w:val="0"/>
          <w:marTop w:val="0"/>
          <w:marBottom w:val="0"/>
          <w:divBdr>
            <w:top w:val="none" w:sz="0" w:space="0" w:color="auto"/>
            <w:left w:val="none" w:sz="0" w:space="0" w:color="auto"/>
            <w:bottom w:val="none" w:sz="0" w:space="0" w:color="auto"/>
            <w:right w:val="none" w:sz="0" w:space="0" w:color="auto"/>
          </w:divBdr>
        </w:div>
        <w:div w:id="1605111267">
          <w:marLeft w:val="640"/>
          <w:marRight w:val="0"/>
          <w:marTop w:val="0"/>
          <w:marBottom w:val="0"/>
          <w:divBdr>
            <w:top w:val="none" w:sz="0" w:space="0" w:color="auto"/>
            <w:left w:val="none" w:sz="0" w:space="0" w:color="auto"/>
            <w:bottom w:val="none" w:sz="0" w:space="0" w:color="auto"/>
            <w:right w:val="none" w:sz="0" w:space="0" w:color="auto"/>
          </w:divBdr>
        </w:div>
        <w:div w:id="1626890443">
          <w:marLeft w:val="640"/>
          <w:marRight w:val="0"/>
          <w:marTop w:val="0"/>
          <w:marBottom w:val="0"/>
          <w:divBdr>
            <w:top w:val="none" w:sz="0" w:space="0" w:color="auto"/>
            <w:left w:val="none" w:sz="0" w:space="0" w:color="auto"/>
            <w:bottom w:val="none" w:sz="0" w:space="0" w:color="auto"/>
            <w:right w:val="none" w:sz="0" w:space="0" w:color="auto"/>
          </w:divBdr>
        </w:div>
        <w:div w:id="1689134162">
          <w:marLeft w:val="640"/>
          <w:marRight w:val="0"/>
          <w:marTop w:val="0"/>
          <w:marBottom w:val="0"/>
          <w:divBdr>
            <w:top w:val="none" w:sz="0" w:space="0" w:color="auto"/>
            <w:left w:val="none" w:sz="0" w:space="0" w:color="auto"/>
            <w:bottom w:val="none" w:sz="0" w:space="0" w:color="auto"/>
            <w:right w:val="none" w:sz="0" w:space="0" w:color="auto"/>
          </w:divBdr>
        </w:div>
        <w:div w:id="1731154436">
          <w:marLeft w:val="640"/>
          <w:marRight w:val="0"/>
          <w:marTop w:val="0"/>
          <w:marBottom w:val="0"/>
          <w:divBdr>
            <w:top w:val="none" w:sz="0" w:space="0" w:color="auto"/>
            <w:left w:val="none" w:sz="0" w:space="0" w:color="auto"/>
            <w:bottom w:val="none" w:sz="0" w:space="0" w:color="auto"/>
            <w:right w:val="none" w:sz="0" w:space="0" w:color="auto"/>
          </w:divBdr>
        </w:div>
        <w:div w:id="1821921187">
          <w:marLeft w:val="640"/>
          <w:marRight w:val="0"/>
          <w:marTop w:val="0"/>
          <w:marBottom w:val="0"/>
          <w:divBdr>
            <w:top w:val="none" w:sz="0" w:space="0" w:color="auto"/>
            <w:left w:val="none" w:sz="0" w:space="0" w:color="auto"/>
            <w:bottom w:val="none" w:sz="0" w:space="0" w:color="auto"/>
            <w:right w:val="none" w:sz="0" w:space="0" w:color="auto"/>
          </w:divBdr>
        </w:div>
        <w:div w:id="1954823522">
          <w:marLeft w:val="640"/>
          <w:marRight w:val="0"/>
          <w:marTop w:val="0"/>
          <w:marBottom w:val="0"/>
          <w:divBdr>
            <w:top w:val="none" w:sz="0" w:space="0" w:color="auto"/>
            <w:left w:val="none" w:sz="0" w:space="0" w:color="auto"/>
            <w:bottom w:val="none" w:sz="0" w:space="0" w:color="auto"/>
            <w:right w:val="none" w:sz="0" w:space="0" w:color="auto"/>
          </w:divBdr>
        </w:div>
        <w:div w:id="1978682708">
          <w:marLeft w:val="640"/>
          <w:marRight w:val="0"/>
          <w:marTop w:val="0"/>
          <w:marBottom w:val="0"/>
          <w:divBdr>
            <w:top w:val="none" w:sz="0" w:space="0" w:color="auto"/>
            <w:left w:val="none" w:sz="0" w:space="0" w:color="auto"/>
            <w:bottom w:val="none" w:sz="0" w:space="0" w:color="auto"/>
            <w:right w:val="none" w:sz="0" w:space="0" w:color="auto"/>
          </w:divBdr>
        </w:div>
        <w:div w:id="2039114663">
          <w:marLeft w:val="640"/>
          <w:marRight w:val="0"/>
          <w:marTop w:val="0"/>
          <w:marBottom w:val="0"/>
          <w:divBdr>
            <w:top w:val="none" w:sz="0" w:space="0" w:color="auto"/>
            <w:left w:val="none" w:sz="0" w:space="0" w:color="auto"/>
            <w:bottom w:val="none" w:sz="0" w:space="0" w:color="auto"/>
            <w:right w:val="none" w:sz="0" w:space="0" w:color="auto"/>
          </w:divBdr>
        </w:div>
        <w:div w:id="2059476275">
          <w:marLeft w:val="640"/>
          <w:marRight w:val="0"/>
          <w:marTop w:val="0"/>
          <w:marBottom w:val="0"/>
          <w:divBdr>
            <w:top w:val="none" w:sz="0" w:space="0" w:color="auto"/>
            <w:left w:val="none" w:sz="0" w:space="0" w:color="auto"/>
            <w:bottom w:val="none" w:sz="0" w:space="0" w:color="auto"/>
            <w:right w:val="none" w:sz="0" w:space="0" w:color="auto"/>
          </w:divBdr>
        </w:div>
        <w:div w:id="2102873207">
          <w:marLeft w:val="640"/>
          <w:marRight w:val="0"/>
          <w:marTop w:val="0"/>
          <w:marBottom w:val="0"/>
          <w:divBdr>
            <w:top w:val="none" w:sz="0" w:space="0" w:color="auto"/>
            <w:left w:val="none" w:sz="0" w:space="0" w:color="auto"/>
            <w:bottom w:val="none" w:sz="0" w:space="0" w:color="auto"/>
            <w:right w:val="none" w:sz="0" w:space="0" w:color="auto"/>
          </w:divBdr>
        </w:div>
        <w:div w:id="2132507534">
          <w:marLeft w:val="640"/>
          <w:marRight w:val="0"/>
          <w:marTop w:val="0"/>
          <w:marBottom w:val="0"/>
          <w:divBdr>
            <w:top w:val="none" w:sz="0" w:space="0" w:color="auto"/>
            <w:left w:val="none" w:sz="0" w:space="0" w:color="auto"/>
            <w:bottom w:val="none" w:sz="0" w:space="0" w:color="auto"/>
            <w:right w:val="none" w:sz="0" w:space="0" w:color="auto"/>
          </w:divBdr>
        </w:div>
      </w:divsChild>
    </w:div>
    <w:div w:id="136343524">
      <w:bodyDiv w:val="1"/>
      <w:marLeft w:val="0"/>
      <w:marRight w:val="0"/>
      <w:marTop w:val="0"/>
      <w:marBottom w:val="0"/>
      <w:divBdr>
        <w:top w:val="none" w:sz="0" w:space="0" w:color="auto"/>
        <w:left w:val="none" w:sz="0" w:space="0" w:color="auto"/>
        <w:bottom w:val="none" w:sz="0" w:space="0" w:color="auto"/>
        <w:right w:val="none" w:sz="0" w:space="0" w:color="auto"/>
      </w:divBdr>
      <w:divsChild>
        <w:div w:id="31270491">
          <w:marLeft w:val="640"/>
          <w:marRight w:val="0"/>
          <w:marTop w:val="0"/>
          <w:marBottom w:val="0"/>
          <w:divBdr>
            <w:top w:val="none" w:sz="0" w:space="0" w:color="auto"/>
            <w:left w:val="none" w:sz="0" w:space="0" w:color="auto"/>
            <w:bottom w:val="none" w:sz="0" w:space="0" w:color="auto"/>
            <w:right w:val="none" w:sz="0" w:space="0" w:color="auto"/>
          </w:divBdr>
        </w:div>
        <w:div w:id="31420522">
          <w:marLeft w:val="640"/>
          <w:marRight w:val="0"/>
          <w:marTop w:val="0"/>
          <w:marBottom w:val="0"/>
          <w:divBdr>
            <w:top w:val="none" w:sz="0" w:space="0" w:color="auto"/>
            <w:left w:val="none" w:sz="0" w:space="0" w:color="auto"/>
            <w:bottom w:val="none" w:sz="0" w:space="0" w:color="auto"/>
            <w:right w:val="none" w:sz="0" w:space="0" w:color="auto"/>
          </w:divBdr>
        </w:div>
        <w:div w:id="182666985">
          <w:marLeft w:val="640"/>
          <w:marRight w:val="0"/>
          <w:marTop w:val="0"/>
          <w:marBottom w:val="0"/>
          <w:divBdr>
            <w:top w:val="none" w:sz="0" w:space="0" w:color="auto"/>
            <w:left w:val="none" w:sz="0" w:space="0" w:color="auto"/>
            <w:bottom w:val="none" w:sz="0" w:space="0" w:color="auto"/>
            <w:right w:val="none" w:sz="0" w:space="0" w:color="auto"/>
          </w:divBdr>
        </w:div>
        <w:div w:id="205025944">
          <w:marLeft w:val="640"/>
          <w:marRight w:val="0"/>
          <w:marTop w:val="0"/>
          <w:marBottom w:val="0"/>
          <w:divBdr>
            <w:top w:val="none" w:sz="0" w:space="0" w:color="auto"/>
            <w:left w:val="none" w:sz="0" w:space="0" w:color="auto"/>
            <w:bottom w:val="none" w:sz="0" w:space="0" w:color="auto"/>
            <w:right w:val="none" w:sz="0" w:space="0" w:color="auto"/>
          </w:divBdr>
        </w:div>
        <w:div w:id="240333609">
          <w:marLeft w:val="640"/>
          <w:marRight w:val="0"/>
          <w:marTop w:val="0"/>
          <w:marBottom w:val="0"/>
          <w:divBdr>
            <w:top w:val="none" w:sz="0" w:space="0" w:color="auto"/>
            <w:left w:val="none" w:sz="0" w:space="0" w:color="auto"/>
            <w:bottom w:val="none" w:sz="0" w:space="0" w:color="auto"/>
            <w:right w:val="none" w:sz="0" w:space="0" w:color="auto"/>
          </w:divBdr>
        </w:div>
        <w:div w:id="258177653">
          <w:marLeft w:val="640"/>
          <w:marRight w:val="0"/>
          <w:marTop w:val="0"/>
          <w:marBottom w:val="0"/>
          <w:divBdr>
            <w:top w:val="none" w:sz="0" w:space="0" w:color="auto"/>
            <w:left w:val="none" w:sz="0" w:space="0" w:color="auto"/>
            <w:bottom w:val="none" w:sz="0" w:space="0" w:color="auto"/>
            <w:right w:val="none" w:sz="0" w:space="0" w:color="auto"/>
          </w:divBdr>
        </w:div>
        <w:div w:id="296573744">
          <w:marLeft w:val="640"/>
          <w:marRight w:val="0"/>
          <w:marTop w:val="0"/>
          <w:marBottom w:val="0"/>
          <w:divBdr>
            <w:top w:val="none" w:sz="0" w:space="0" w:color="auto"/>
            <w:left w:val="none" w:sz="0" w:space="0" w:color="auto"/>
            <w:bottom w:val="none" w:sz="0" w:space="0" w:color="auto"/>
            <w:right w:val="none" w:sz="0" w:space="0" w:color="auto"/>
          </w:divBdr>
        </w:div>
        <w:div w:id="297491585">
          <w:marLeft w:val="640"/>
          <w:marRight w:val="0"/>
          <w:marTop w:val="0"/>
          <w:marBottom w:val="0"/>
          <w:divBdr>
            <w:top w:val="none" w:sz="0" w:space="0" w:color="auto"/>
            <w:left w:val="none" w:sz="0" w:space="0" w:color="auto"/>
            <w:bottom w:val="none" w:sz="0" w:space="0" w:color="auto"/>
            <w:right w:val="none" w:sz="0" w:space="0" w:color="auto"/>
          </w:divBdr>
        </w:div>
        <w:div w:id="464350298">
          <w:marLeft w:val="640"/>
          <w:marRight w:val="0"/>
          <w:marTop w:val="0"/>
          <w:marBottom w:val="0"/>
          <w:divBdr>
            <w:top w:val="none" w:sz="0" w:space="0" w:color="auto"/>
            <w:left w:val="none" w:sz="0" w:space="0" w:color="auto"/>
            <w:bottom w:val="none" w:sz="0" w:space="0" w:color="auto"/>
            <w:right w:val="none" w:sz="0" w:space="0" w:color="auto"/>
          </w:divBdr>
        </w:div>
        <w:div w:id="465858858">
          <w:marLeft w:val="640"/>
          <w:marRight w:val="0"/>
          <w:marTop w:val="0"/>
          <w:marBottom w:val="0"/>
          <w:divBdr>
            <w:top w:val="none" w:sz="0" w:space="0" w:color="auto"/>
            <w:left w:val="none" w:sz="0" w:space="0" w:color="auto"/>
            <w:bottom w:val="none" w:sz="0" w:space="0" w:color="auto"/>
            <w:right w:val="none" w:sz="0" w:space="0" w:color="auto"/>
          </w:divBdr>
        </w:div>
        <w:div w:id="503403139">
          <w:marLeft w:val="640"/>
          <w:marRight w:val="0"/>
          <w:marTop w:val="0"/>
          <w:marBottom w:val="0"/>
          <w:divBdr>
            <w:top w:val="none" w:sz="0" w:space="0" w:color="auto"/>
            <w:left w:val="none" w:sz="0" w:space="0" w:color="auto"/>
            <w:bottom w:val="none" w:sz="0" w:space="0" w:color="auto"/>
            <w:right w:val="none" w:sz="0" w:space="0" w:color="auto"/>
          </w:divBdr>
        </w:div>
        <w:div w:id="535041839">
          <w:marLeft w:val="640"/>
          <w:marRight w:val="0"/>
          <w:marTop w:val="0"/>
          <w:marBottom w:val="0"/>
          <w:divBdr>
            <w:top w:val="none" w:sz="0" w:space="0" w:color="auto"/>
            <w:left w:val="none" w:sz="0" w:space="0" w:color="auto"/>
            <w:bottom w:val="none" w:sz="0" w:space="0" w:color="auto"/>
            <w:right w:val="none" w:sz="0" w:space="0" w:color="auto"/>
          </w:divBdr>
        </w:div>
        <w:div w:id="536159944">
          <w:marLeft w:val="640"/>
          <w:marRight w:val="0"/>
          <w:marTop w:val="0"/>
          <w:marBottom w:val="0"/>
          <w:divBdr>
            <w:top w:val="none" w:sz="0" w:space="0" w:color="auto"/>
            <w:left w:val="none" w:sz="0" w:space="0" w:color="auto"/>
            <w:bottom w:val="none" w:sz="0" w:space="0" w:color="auto"/>
            <w:right w:val="none" w:sz="0" w:space="0" w:color="auto"/>
          </w:divBdr>
        </w:div>
        <w:div w:id="546917533">
          <w:marLeft w:val="640"/>
          <w:marRight w:val="0"/>
          <w:marTop w:val="0"/>
          <w:marBottom w:val="0"/>
          <w:divBdr>
            <w:top w:val="none" w:sz="0" w:space="0" w:color="auto"/>
            <w:left w:val="none" w:sz="0" w:space="0" w:color="auto"/>
            <w:bottom w:val="none" w:sz="0" w:space="0" w:color="auto"/>
            <w:right w:val="none" w:sz="0" w:space="0" w:color="auto"/>
          </w:divBdr>
        </w:div>
        <w:div w:id="554006472">
          <w:marLeft w:val="640"/>
          <w:marRight w:val="0"/>
          <w:marTop w:val="0"/>
          <w:marBottom w:val="0"/>
          <w:divBdr>
            <w:top w:val="none" w:sz="0" w:space="0" w:color="auto"/>
            <w:left w:val="none" w:sz="0" w:space="0" w:color="auto"/>
            <w:bottom w:val="none" w:sz="0" w:space="0" w:color="auto"/>
            <w:right w:val="none" w:sz="0" w:space="0" w:color="auto"/>
          </w:divBdr>
        </w:div>
        <w:div w:id="563830996">
          <w:marLeft w:val="640"/>
          <w:marRight w:val="0"/>
          <w:marTop w:val="0"/>
          <w:marBottom w:val="0"/>
          <w:divBdr>
            <w:top w:val="none" w:sz="0" w:space="0" w:color="auto"/>
            <w:left w:val="none" w:sz="0" w:space="0" w:color="auto"/>
            <w:bottom w:val="none" w:sz="0" w:space="0" w:color="auto"/>
            <w:right w:val="none" w:sz="0" w:space="0" w:color="auto"/>
          </w:divBdr>
        </w:div>
        <w:div w:id="632947092">
          <w:marLeft w:val="640"/>
          <w:marRight w:val="0"/>
          <w:marTop w:val="0"/>
          <w:marBottom w:val="0"/>
          <w:divBdr>
            <w:top w:val="none" w:sz="0" w:space="0" w:color="auto"/>
            <w:left w:val="none" w:sz="0" w:space="0" w:color="auto"/>
            <w:bottom w:val="none" w:sz="0" w:space="0" w:color="auto"/>
            <w:right w:val="none" w:sz="0" w:space="0" w:color="auto"/>
          </w:divBdr>
        </w:div>
        <w:div w:id="768741240">
          <w:marLeft w:val="640"/>
          <w:marRight w:val="0"/>
          <w:marTop w:val="0"/>
          <w:marBottom w:val="0"/>
          <w:divBdr>
            <w:top w:val="none" w:sz="0" w:space="0" w:color="auto"/>
            <w:left w:val="none" w:sz="0" w:space="0" w:color="auto"/>
            <w:bottom w:val="none" w:sz="0" w:space="0" w:color="auto"/>
            <w:right w:val="none" w:sz="0" w:space="0" w:color="auto"/>
          </w:divBdr>
        </w:div>
        <w:div w:id="809710152">
          <w:marLeft w:val="640"/>
          <w:marRight w:val="0"/>
          <w:marTop w:val="0"/>
          <w:marBottom w:val="0"/>
          <w:divBdr>
            <w:top w:val="none" w:sz="0" w:space="0" w:color="auto"/>
            <w:left w:val="none" w:sz="0" w:space="0" w:color="auto"/>
            <w:bottom w:val="none" w:sz="0" w:space="0" w:color="auto"/>
            <w:right w:val="none" w:sz="0" w:space="0" w:color="auto"/>
          </w:divBdr>
        </w:div>
        <w:div w:id="816453257">
          <w:marLeft w:val="640"/>
          <w:marRight w:val="0"/>
          <w:marTop w:val="0"/>
          <w:marBottom w:val="0"/>
          <w:divBdr>
            <w:top w:val="none" w:sz="0" w:space="0" w:color="auto"/>
            <w:left w:val="none" w:sz="0" w:space="0" w:color="auto"/>
            <w:bottom w:val="none" w:sz="0" w:space="0" w:color="auto"/>
            <w:right w:val="none" w:sz="0" w:space="0" w:color="auto"/>
          </w:divBdr>
        </w:div>
        <w:div w:id="934288964">
          <w:marLeft w:val="640"/>
          <w:marRight w:val="0"/>
          <w:marTop w:val="0"/>
          <w:marBottom w:val="0"/>
          <w:divBdr>
            <w:top w:val="none" w:sz="0" w:space="0" w:color="auto"/>
            <w:left w:val="none" w:sz="0" w:space="0" w:color="auto"/>
            <w:bottom w:val="none" w:sz="0" w:space="0" w:color="auto"/>
            <w:right w:val="none" w:sz="0" w:space="0" w:color="auto"/>
          </w:divBdr>
        </w:div>
        <w:div w:id="1010715022">
          <w:marLeft w:val="640"/>
          <w:marRight w:val="0"/>
          <w:marTop w:val="0"/>
          <w:marBottom w:val="0"/>
          <w:divBdr>
            <w:top w:val="none" w:sz="0" w:space="0" w:color="auto"/>
            <w:left w:val="none" w:sz="0" w:space="0" w:color="auto"/>
            <w:bottom w:val="none" w:sz="0" w:space="0" w:color="auto"/>
            <w:right w:val="none" w:sz="0" w:space="0" w:color="auto"/>
          </w:divBdr>
        </w:div>
        <w:div w:id="1137600027">
          <w:marLeft w:val="640"/>
          <w:marRight w:val="0"/>
          <w:marTop w:val="0"/>
          <w:marBottom w:val="0"/>
          <w:divBdr>
            <w:top w:val="none" w:sz="0" w:space="0" w:color="auto"/>
            <w:left w:val="none" w:sz="0" w:space="0" w:color="auto"/>
            <w:bottom w:val="none" w:sz="0" w:space="0" w:color="auto"/>
            <w:right w:val="none" w:sz="0" w:space="0" w:color="auto"/>
          </w:divBdr>
        </w:div>
        <w:div w:id="1148863861">
          <w:marLeft w:val="640"/>
          <w:marRight w:val="0"/>
          <w:marTop w:val="0"/>
          <w:marBottom w:val="0"/>
          <w:divBdr>
            <w:top w:val="none" w:sz="0" w:space="0" w:color="auto"/>
            <w:left w:val="none" w:sz="0" w:space="0" w:color="auto"/>
            <w:bottom w:val="none" w:sz="0" w:space="0" w:color="auto"/>
            <w:right w:val="none" w:sz="0" w:space="0" w:color="auto"/>
          </w:divBdr>
        </w:div>
        <w:div w:id="1263033800">
          <w:marLeft w:val="640"/>
          <w:marRight w:val="0"/>
          <w:marTop w:val="0"/>
          <w:marBottom w:val="0"/>
          <w:divBdr>
            <w:top w:val="none" w:sz="0" w:space="0" w:color="auto"/>
            <w:left w:val="none" w:sz="0" w:space="0" w:color="auto"/>
            <w:bottom w:val="none" w:sz="0" w:space="0" w:color="auto"/>
            <w:right w:val="none" w:sz="0" w:space="0" w:color="auto"/>
          </w:divBdr>
        </w:div>
        <w:div w:id="1269004914">
          <w:marLeft w:val="640"/>
          <w:marRight w:val="0"/>
          <w:marTop w:val="0"/>
          <w:marBottom w:val="0"/>
          <w:divBdr>
            <w:top w:val="none" w:sz="0" w:space="0" w:color="auto"/>
            <w:left w:val="none" w:sz="0" w:space="0" w:color="auto"/>
            <w:bottom w:val="none" w:sz="0" w:space="0" w:color="auto"/>
            <w:right w:val="none" w:sz="0" w:space="0" w:color="auto"/>
          </w:divBdr>
        </w:div>
        <w:div w:id="1305088866">
          <w:marLeft w:val="640"/>
          <w:marRight w:val="0"/>
          <w:marTop w:val="0"/>
          <w:marBottom w:val="0"/>
          <w:divBdr>
            <w:top w:val="none" w:sz="0" w:space="0" w:color="auto"/>
            <w:left w:val="none" w:sz="0" w:space="0" w:color="auto"/>
            <w:bottom w:val="none" w:sz="0" w:space="0" w:color="auto"/>
            <w:right w:val="none" w:sz="0" w:space="0" w:color="auto"/>
          </w:divBdr>
        </w:div>
        <w:div w:id="1333989672">
          <w:marLeft w:val="640"/>
          <w:marRight w:val="0"/>
          <w:marTop w:val="0"/>
          <w:marBottom w:val="0"/>
          <w:divBdr>
            <w:top w:val="none" w:sz="0" w:space="0" w:color="auto"/>
            <w:left w:val="none" w:sz="0" w:space="0" w:color="auto"/>
            <w:bottom w:val="none" w:sz="0" w:space="0" w:color="auto"/>
            <w:right w:val="none" w:sz="0" w:space="0" w:color="auto"/>
          </w:divBdr>
        </w:div>
        <w:div w:id="1342203823">
          <w:marLeft w:val="640"/>
          <w:marRight w:val="0"/>
          <w:marTop w:val="0"/>
          <w:marBottom w:val="0"/>
          <w:divBdr>
            <w:top w:val="none" w:sz="0" w:space="0" w:color="auto"/>
            <w:left w:val="none" w:sz="0" w:space="0" w:color="auto"/>
            <w:bottom w:val="none" w:sz="0" w:space="0" w:color="auto"/>
            <w:right w:val="none" w:sz="0" w:space="0" w:color="auto"/>
          </w:divBdr>
        </w:div>
        <w:div w:id="1356268713">
          <w:marLeft w:val="640"/>
          <w:marRight w:val="0"/>
          <w:marTop w:val="0"/>
          <w:marBottom w:val="0"/>
          <w:divBdr>
            <w:top w:val="none" w:sz="0" w:space="0" w:color="auto"/>
            <w:left w:val="none" w:sz="0" w:space="0" w:color="auto"/>
            <w:bottom w:val="none" w:sz="0" w:space="0" w:color="auto"/>
            <w:right w:val="none" w:sz="0" w:space="0" w:color="auto"/>
          </w:divBdr>
        </w:div>
        <w:div w:id="1449011371">
          <w:marLeft w:val="640"/>
          <w:marRight w:val="0"/>
          <w:marTop w:val="0"/>
          <w:marBottom w:val="0"/>
          <w:divBdr>
            <w:top w:val="none" w:sz="0" w:space="0" w:color="auto"/>
            <w:left w:val="none" w:sz="0" w:space="0" w:color="auto"/>
            <w:bottom w:val="none" w:sz="0" w:space="0" w:color="auto"/>
            <w:right w:val="none" w:sz="0" w:space="0" w:color="auto"/>
          </w:divBdr>
        </w:div>
        <w:div w:id="1459643009">
          <w:marLeft w:val="640"/>
          <w:marRight w:val="0"/>
          <w:marTop w:val="0"/>
          <w:marBottom w:val="0"/>
          <w:divBdr>
            <w:top w:val="none" w:sz="0" w:space="0" w:color="auto"/>
            <w:left w:val="none" w:sz="0" w:space="0" w:color="auto"/>
            <w:bottom w:val="none" w:sz="0" w:space="0" w:color="auto"/>
            <w:right w:val="none" w:sz="0" w:space="0" w:color="auto"/>
          </w:divBdr>
        </w:div>
        <w:div w:id="1466123464">
          <w:marLeft w:val="640"/>
          <w:marRight w:val="0"/>
          <w:marTop w:val="0"/>
          <w:marBottom w:val="0"/>
          <w:divBdr>
            <w:top w:val="none" w:sz="0" w:space="0" w:color="auto"/>
            <w:left w:val="none" w:sz="0" w:space="0" w:color="auto"/>
            <w:bottom w:val="none" w:sz="0" w:space="0" w:color="auto"/>
            <w:right w:val="none" w:sz="0" w:space="0" w:color="auto"/>
          </w:divBdr>
        </w:div>
        <w:div w:id="1469083280">
          <w:marLeft w:val="640"/>
          <w:marRight w:val="0"/>
          <w:marTop w:val="0"/>
          <w:marBottom w:val="0"/>
          <w:divBdr>
            <w:top w:val="none" w:sz="0" w:space="0" w:color="auto"/>
            <w:left w:val="none" w:sz="0" w:space="0" w:color="auto"/>
            <w:bottom w:val="none" w:sz="0" w:space="0" w:color="auto"/>
            <w:right w:val="none" w:sz="0" w:space="0" w:color="auto"/>
          </w:divBdr>
        </w:div>
        <w:div w:id="1477452663">
          <w:marLeft w:val="640"/>
          <w:marRight w:val="0"/>
          <w:marTop w:val="0"/>
          <w:marBottom w:val="0"/>
          <w:divBdr>
            <w:top w:val="none" w:sz="0" w:space="0" w:color="auto"/>
            <w:left w:val="none" w:sz="0" w:space="0" w:color="auto"/>
            <w:bottom w:val="none" w:sz="0" w:space="0" w:color="auto"/>
            <w:right w:val="none" w:sz="0" w:space="0" w:color="auto"/>
          </w:divBdr>
        </w:div>
        <w:div w:id="1505708054">
          <w:marLeft w:val="640"/>
          <w:marRight w:val="0"/>
          <w:marTop w:val="0"/>
          <w:marBottom w:val="0"/>
          <w:divBdr>
            <w:top w:val="none" w:sz="0" w:space="0" w:color="auto"/>
            <w:left w:val="none" w:sz="0" w:space="0" w:color="auto"/>
            <w:bottom w:val="none" w:sz="0" w:space="0" w:color="auto"/>
            <w:right w:val="none" w:sz="0" w:space="0" w:color="auto"/>
          </w:divBdr>
        </w:div>
        <w:div w:id="1581207342">
          <w:marLeft w:val="640"/>
          <w:marRight w:val="0"/>
          <w:marTop w:val="0"/>
          <w:marBottom w:val="0"/>
          <w:divBdr>
            <w:top w:val="none" w:sz="0" w:space="0" w:color="auto"/>
            <w:left w:val="none" w:sz="0" w:space="0" w:color="auto"/>
            <w:bottom w:val="none" w:sz="0" w:space="0" w:color="auto"/>
            <w:right w:val="none" w:sz="0" w:space="0" w:color="auto"/>
          </w:divBdr>
        </w:div>
        <w:div w:id="1582060798">
          <w:marLeft w:val="640"/>
          <w:marRight w:val="0"/>
          <w:marTop w:val="0"/>
          <w:marBottom w:val="0"/>
          <w:divBdr>
            <w:top w:val="none" w:sz="0" w:space="0" w:color="auto"/>
            <w:left w:val="none" w:sz="0" w:space="0" w:color="auto"/>
            <w:bottom w:val="none" w:sz="0" w:space="0" w:color="auto"/>
            <w:right w:val="none" w:sz="0" w:space="0" w:color="auto"/>
          </w:divBdr>
        </w:div>
        <w:div w:id="1764184628">
          <w:marLeft w:val="640"/>
          <w:marRight w:val="0"/>
          <w:marTop w:val="0"/>
          <w:marBottom w:val="0"/>
          <w:divBdr>
            <w:top w:val="none" w:sz="0" w:space="0" w:color="auto"/>
            <w:left w:val="none" w:sz="0" w:space="0" w:color="auto"/>
            <w:bottom w:val="none" w:sz="0" w:space="0" w:color="auto"/>
            <w:right w:val="none" w:sz="0" w:space="0" w:color="auto"/>
          </w:divBdr>
        </w:div>
        <w:div w:id="1773863103">
          <w:marLeft w:val="640"/>
          <w:marRight w:val="0"/>
          <w:marTop w:val="0"/>
          <w:marBottom w:val="0"/>
          <w:divBdr>
            <w:top w:val="none" w:sz="0" w:space="0" w:color="auto"/>
            <w:left w:val="none" w:sz="0" w:space="0" w:color="auto"/>
            <w:bottom w:val="none" w:sz="0" w:space="0" w:color="auto"/>
            <w:right w:val="none" w:sz="0" w:space="0" w:color="auto"/>
          </w:divBdr>
        </w:div>
        <w:div w:id="1801920877">
          <w:marLeft w:val="640"/>
          <w:marRight w:val="0"/>
          <w:marTop w:val="0"/>
          <w:marBottom w:val="0"/>
          <w:divBdr>
            <w:top w:val="none" w:sz="0" w:space="0" w:color="auto"/>
            <w:left w:val="none" w:sz="0" w:space="0" w:color="auto"/>
            <w:bottom w:val="none" w:sz="0" w:space="0" w:color="auto"/>
            <w:right w:val="none" w:sz="0" w:space="0" w:color="auto"/>
          </w:divBdr>
        </w:div>
        <w:div w:id="1838381627">
          <w:marLeft w:val="640"/>
          <w:marRight w:val="0"/>
          <w:marTop w:val="0"/>
          <w:marBottom w:val="0"/>
          <w:divBdr>
            <w:top w:val="none" w:sz="0" w:space="0" w:color="auto"/>
            <w:left w:val="none" w:sz="0" w:space="0" w:color="auto"/>
            <w:bottom w:val="none" w:sz="0" w:space="0" w:color="auto"/>
            <w:right w:val="none" w:sz="0" w:space="0" w:color="auto"/>
          </w:divBdr>
        </w:div>
        <w:div w:id="1875728323">
          <w:marLeft w:val="640"/>
          <w:marRight w:val="0"/>
          <w:marTop w:val="0"/>
          <w:marBottom w:val="0"/>
          <w:divBdr>
            <w:top w:val="none" w:sz="0" w:space="0" w:color="auto"/>
            <w:left w:val="none" w:sz="0" w:space="0" w:color="auto"/>
            <w:bottom w:val="none" w:sz="0" w:space="0" w:color="auto"/>
            <w:right w:val="none" w:sz="0" w:space="0" w:color="auto"/>
          </w:divBdr>
        </w:div>
        <w:div w:id="1901482118">
          <w:marLeft w:val="640"/>
          <w:marRight w:val="0"/>
          <w:marTop w:val="0"/>
          <w:marBottom w:val="0"/>
          <w:divBdr>
            <w:top w:val="none" w:sz="0" w:space="0" w:color="auto"/>
            <w:left w:val="none" w:sz="0" w:space="0" w:color="auto"/>
            <w:bottom w:val="none" w:sz="0" w:space="0" w:color="auto"/>
            <w:right w:val="none" w:sz="0" w:space="0" w:color="auto"/>
          </w:divBdr>
        </w:div>
        <w:div w:id="1939294805">
          <w:marLeft w:val="640"/>
          <w:marRight w:val="0"/>
          <w:marTop w:val="0"/>
          <w:marBottom w:val="0"/>
          <w:divBdr>
            <w:top w:val="none" w:sz="0" w:space="0" w:color="auto"/>
            <w:left w:val="none" w:sz="0" w:space="0" w:color="auto"/>
            <w:bottom w:val="none" w:sz="0" w:space="0" w:color="auto"/>
            <w:right w:val="none" w:sz="0" w:space="0" w:color="auto"/>
          </w:divBdr>
        </w:div>
        <w:div w:id="1982953783">
          <w:marLeft w:val="640"/>
          <w:marRight w:val="0"/>
          <w:marTop w:val="0"/>
          <w:marBottom w:val="0"/>
          <w:divBdr>
            <w:top w:val="none" w:sz="0" w:space="0" w:color="auto"/>
            <w:left w:val="none" w:sz="0" w:space="0" w:color="auto"/>
            <w:bottom w:val="none" w:sz="0" w:space="0" w:color="auto"/>
            <w:right w:val="none" w:sz="0" w:space="0" w:color="auto"/>
          </w:divBdr>
        </w:div>
        <w:div w:id="1986158161">
          <w:marLeft w:val="640"/>
          <w:marRight w:val="0"/>
          <w:marTop w:val="0"/>
          <w:marBottom w:val="0"/>
          <w:divBdr>
            <w:top w:val="none" w:sz="0" w:space="0" w:color="auto"/>
            <w:left w:val="none" w:sz="0" w:space="0" w:color="auto"/>
            <w:bottom w:val="none" w:sz="0" w:space="0" w:color="auto"/>
            <w:right w:val="none" w:sz="0" w:space="0" w:color="auto"/>
          </w:divBdr>
        </w:div>
        <w:div w:id="2029335515">
          <w:marLeft w:val="640"/>
          <w:marRight w:val="0"/>
          <w:marTop w:val="0"/>
          <w:marBottom w:val="0"/>
          <w:divBdr>
            <w:top w:val="none" w:sz="0" w:space="0" w:color="auto"/>
            <w:left w:val="none" w:sz="0" w:space="0" w:color="auto"/>
            <w:bottom w:val="none" w:sz="0" w:space="0" w:color="auto"/>
            <w:right w:val="none" w:sz="0" w:space="0" w:color="auto"/>
          </w:divBdr>
        </w:div>
        <w:div w:id="2032796750">
          <w:marLeft w:val="640"/>
          <w:marRight w:val="0"/>
          <w:marTop w:val="0"/>
          <w:marBottom w:val="0"/>
          <w:divBdr>
            <w:top w:val="none" w:sz="0" w:space="0" w:color="auto"/>
            <w:left w:val="none" w:sz="0" w:space="0" w:color="auto"/>
            <w:bottom w:val="none" w:sz="0" w:space="0" w:color="auto"/>
            <w:right w:val="none" w:sz="0" w:space="0" w:color="auto"/>
          </w:divBdr>
        </w:div>
        <w:div w:id="2084525875">
          <w:marLeft w:val="640"/>
          <w:marRight w:val="0"/>
          <w:marTop w:val="0"/>
          <w:marBottom w:val="0"/>
          <w:divBdr>
            <w:top w:val="none" w:sz="0" w:space="0" w:color="auto"/>
            <w:left w:val="none" w:sz="0" w:space="0" w:color="auto"/>
            <w:bottom w:val="none" w:sz="0" w:space="0" w:color="auto"/>
            <w:right w:val="none" w:sz="0" w:space="0" w:color="auto"/>
          </w:divBdr>
        </w:div>
        <w:div w:id="2134328596">
          <w:marLeft w:val="640"/>
          <w:marRight w:val="0"/>
          <w:marTop w:val="0"/>
          <w:marBottom w:val="0"/>
          <w:divBdr>
            <w:top w:val="none" w:sz="0" w:space="0" w:color="auto"/>
            <w:left w:val="none" w:sz="0" w:space="0" w:color="auto"/>
            <w:bottom w:val="none" w:sz="0" w:space="0" w:color="auto"/>
            <w:right w:val="none" w:sz="0" w:space="0" w:color="auto"/>
          </w:divBdr>
        </w:div>
        <w:div w:id="2146269789">
          <w:marLeft w:val="640"/>
          <w:marRight w:val="0"/>
          <w:marTop w:val="0"/>
          <w:marBottom w:val="0"/>
          <w:divBdr>
            <w:top w:val="none" w:sz="0" w:space="0" w:color="auto"/>
            <w:left w:val="none" w:sz="0" w:space="0" w:color="auto"/>
            <w:bottom w:val="none" w:sz="0" w:space="0" w:color="auto"/>
            <w:right w:val="none" w:sz="0" w:space="0" w:color="auto"/>
          </w:divBdr>
        </w:div>
      </w:divsChild>
    </w:div>
    <w:div w:id="143744231">
      <w:bodyDiv w:val="1"/>
      <w:marLeft w:val="0"/>
      <w:marRight w:val="0"/>
      <w:marTop w:val="0"/>
      <w:marBottom w:val="0"/>
      <w:divBdr>
        <w:top w:val="none" w:sz="0" w:space="0" w:color="auto"/>
        <w:left w:val="none" w:sz="0" w:space="0" w:color="auto"/>
        <w:bottom w:val="none" w:sz="0" w:space="0" w:color="auto"/>
        <w:right w:val="none" w:sz="0" w:space="0" w:color="auto"/>
      </w:divBdr>
      <w:divsChild>
        <w:div w:id="15430311">
          <w:marLeft w:val="640"/>
          <w:marRight w:val="0"/>
          <w:marTop w:val="0"/>
          <w:marBottom w:val="0"/>
          <w:divBdr>
            <w:top w:val="none" w:sz="0" w:space="0" w:color="auto"/>
            <w:left w:val="none" w:sz="0" w:space="0" w:color="auto"/>
            <w:bottom w:val="none" w:sz="0" w:space="0" w:color="auto"/>
            <w:right w:val="none" w:sz="0" w:space="0" w:color="auto"/>
          </w:divBdr>
        </w:div>
        <w:div w:id="67578890">
          <w:marLeft w:val="640"/>
          <w:marRight w:val="0"/>
          <w:marTop w:val="0"/>
          <w:marBottom w:val="0"/>
          <w:divBdr>
            <w:top w:val="none" w:sz="0" w:space="0" w:color="auto"/>
            <w:left w:val="none" w:sz="0" w:space="0" w:color="auto"/>
            <w:bottom w:val="none" w:sz="0" w:space="0" w:color="auto"/>
            <w:right w:val="none" w:sz="0" w:space="0" w:color="auto"/>
          </w:divBdr>
        </w:div>
        <w:div w:id="84809096">
          <w:marLeft w:val="640"/>
          <w:marRight w:val="0"/>
          <w:marTop w:val="0"/>
          <w:marBottom w:val="0"/>
          <w:divBdr>
            <w:top w:val="none" w:sz="0" w:space="0" w:color="auto"/>
            <w:left w:val="none" w:sz="0" w:space="0" w:color="auto"/>
            <w:bottom w:val="none" w:sz="0" w:space="0" w:color="auto"/>
            <w:right w:val="none" w:sz="0" w:space="0" w:color="auto"/>
          </w:divBdr>
        </w:div>
        <w:div w:id="177934928">
          <w:marLeft w:val="640"/>
          <w:marRight w:val="0"/>
          <w:marTop w:val="0"/>
          <w:marBottom w:val="0"/>
          <w:divBdr>
            <w:top w:val="none" w:sz="0" w:space="0" w:color="auto"/>
            <w:left w:val="none" w:sz="0" w:space="0" w:color="auto"/>
            <w:bottom w:val="none" w:sz="0" w:space="0" w:color="auto"/>
            <w:right w:val="none" w:sz="0" w:space="0" w:color="auto"/>
          </w:divBdr>
        </w:div>
        <w:div w:id="202521806">
          <w:marLeft w:val="640"/>
          <w:marRight w:val="0"/>
          <w:marTop w:val="0"/>
          <w:marBottom w:val="0"/>
          <w:divBdr>
            <w:top w:val="none" w:sz="0" w:space="0" w:color="auto"/>
            <w:left w:val="none" w:sz="0" w:space="0" w:color="auto"/>
            <w:bottom w:val="none" w:sz="0" w:space="0" w:color="auto"/>
            <w:right w:val="none" w:sz="0" w:space="0" w:color="auto"/>
          </w:divBdr>
        </w:div>
        <w:div w:id="243492998">
          <w:marLeft w:val="640"/>
          <w:marRight w:val="0"/>
          <w:marTop w:val="0"/>
          <w:marBottom w:val="0"/>
          <w:divBdr>
            <w:top w:val="none" w:sz="0" w:space="0" w:color="auto"/>
            <w:left w:val="none" w:sz="0" w:space="0" w:color="auto"/>
            <w:bottom w:val="none" w:sz="0" w:space="0" w:color="auto"/>
            <w:right w:val="none" w:sz="0" w:space="0" w:color="auto"/>
          </w:divBdr>
        </w:div>
        <w:div w:id="251471901">
          <w:marLeft w:val="640"/>
          <w:marRight w:val="0"/>
          <w:marTop w:val="0"/>
          <w:marBottom w:val="0"/>
          <w:divBdr>
            <w:top w:val="none" w:sz="0" w:space="0" w:color="auto"/>
            <w:left w:val="none" w:sz="0" w:space="0" w:color="auto"/>
            <w:bottom w:val="none" w:sz="0" w:space="0" w:color="auto"/>
            <w:right w:val="none" w:sz="0" w:space="0" w:color="auto"/>
          </w:divBdr>
        </w:div>
        <w:div w:id="349727122">
          <w:marLeft w:val="640"/>
          <w:marRight w:val="0"/>
          <w:marTop w:val="0"/>
          <w:marBottom w:val="0"/>
          <w:divBdr>
            <w:top w:val="none" w:sz="0" w:space="0" w:color="auto"/>
            <w:left w:val="none" w:sz="0" w:space="0" w:color="auto"/>
            <w:bottom w:val="none" w:sz="0" w:space="0" w:color="auto"/>
            <w:right w:val="none" w:sz="0" w:space="0" w:color="auto"/>
          </w:divBdr>
        </w:div>
        <w:div w:id="362289697">
          <w:marLeft w:val="640"/>
          <w:marRight w:val="0"/>
          <w:marTop w:val="0"/>
          <w:marBottom w:val="0"/>
          <w:divBdr>
            <w:top w:val="none" w:sz="0" w:space="0" w:color="auto"/>
            <w:left w:val="none" w:sz="0" w:space="0" w:color="auto"/>
            <w:bottom w:val="none" w:sz="0" w:space="0" w:color="auto"/>
            <w:right w:val="none" w:sz="0" w:space="0" w:color="auto"/>
          </w:divBdr>
        </w:div>
        <w:div w:id="422607971">
          <w:marLeft w:val="640"/>
          <w:marRight w:val="0"/>
          <w:marTop w:val="0"/>
          <w:marBottom w:val="0"/>
          <w:divBdr>
            <w:top w:val="none" w:sz="0" w:space="0" w:color="auto"/>
            <w:left w:val="none" w:sz="0" w:space="0" w:color="auto"/>
            <w:bottom w:val="none" w:sz="0" w:space="0" w:color="auto"/>
            <w:right w:val="none" w:sz="0" w:space="0" w:color="auto"/>
          </w:divBdr>
        </w:div>
        <w:div w:id="430322024">
          <w:marLeft w:val="640"/>
          <w:marRight w:val="0"/>
          <w:marTop w:val="0"/>
          <w:marBottom w:val="0"/>
          <w:divBdr>
            <w:top w:val="none" w:sz="0" w:space="0" w:color="auto"/>
            <w:left w:val="none" w:sz="0" w:space="0" w:color="auto"/>
            <w:bottom w:val="none" w:sz="0" w:space="0" w:color="auto"/>
            <w:right w:val="none" w:sz="0" w:space="0" w:color="auto"/>
          </w:divBdr>
        </w:div>
        <w:div w:id="441196153">
          <w:marLeft w:val="640"/>
          <w:marRight w:val="0"/>
          <w:marTop w:val="0"/>
          <w:marBottom w:val="0"/>
          <w:divBdr>
            <w:top w:val="none" w:sz="0" w:space="0" w:color="auto"/>
            <w:left w:val="none" w:sz="0" w:space="0" w:color="auto"/>
            <w:bottom w:val="none" w:sz="0" w:space="0" w:color="auto"/>
            <w:right w:val="none" w:sz="0" w:space="0" w:color="auto"/>
          </w:divBdr>
        </w:div>
        <w:div w:id="460342204">
          <w:marLeft w:val="640"/>
          <w:marRight w:val="0"/>
          <w:marTop w:val="0"/>
          <w:marBottom w:val="0"/>
          <w:divBdr>
            <w:top w:val="none" w:sz="0" w:space="0" w:color="auto"/>
            <w:left w:val="none" w:sz="0" w:space="0" w:color="auto"/>
            <w:bottom w:val="none" w:sz="0" w:space="0" w:color="auto"/>
            <w:right w:val="none" w:sz="0" w:space="0" w:color="auto"/>
          </w:divBdr>
        </w:div>
        <w:div w:id="495416305">
          <w:marLeft w:val="640"/>
          <w:marRight w:val="0"/>
          <w:marTop w:val="0"/>
          <w:marBottom w:val="0"/>
          <w:divBdr>
            <w:top w:val="none" w:sz="0" w:space="0" w:color="auto"/>
            <w:left w:val="none" w:sz="0" w:space="0" w:color="auto"/>
            <w:bottom w:val="none" w:sz="0" w:space="0" w:color="auto"/>
            <w:right w:val="none" w:sz="0" w:space="0" w:color="auto"/>
          </w:divBdr>
        </w:div>
        <w:div w:id="581720774">
          <w:marLeft w:val="640"/>
          <w:marRight w:val="0"/>
          <w:marTop w:val="0"/>
          <w:marBottom w:val="0"/>
          <w:divBdr>
            <w:top w:val="none" w:sz="0" w:space="0" w:color="auto"/>
            <w:left w:val="none" w:sz="0" w:space="0" w:color="auto"/>
            <w:bottom w:val="none" w:sz="0" w:space="0" w:color="auto"/>
            <w:right w:val="none" w:sz="0" w:space="0" w:color="auto"/>
          </w:divBdr>
        </w:div>
        <w:div w:id="593437466">
          <w:marLeft w:val="640"/>
          <w:marRight w:val="0"/>
          <w:marTop w:val="0"/>
          <w:marBottom w:val="0"/>
          <w:divBdr>
            <w:top w:val="none" w:sz="0" w:space="0" w:color="auto"/>
            <w:left w:val="none" w:sz="0" w:space="0" w:color="auto"/>
            <w:bottom w:val="none" w:sz="0" w:space="0" w:color="auto"/>
            <w:right w:val="none" w:sz="0" w:space="0" w:color="auto"/>
          </w:divBdr>
        </w:div>
        <w:div w:id="635569249">
          <w:marLeft w:val="640"/>
          <w:marRight w:val="0"/>
          <w:marTop w:val="0"/>
          <w:marBottom w:val="0"/>
          <w:divBdr>
            <w:top w:val="none" w:sz="0" w:space="0" w:color="auto"/>
            <w:left w:val="none" w:sz="0" w:space="0" w:color="auto"/>
            <w:bottom w:val="none" w:sz="0" w:space="0" w:color="auto"/>
            <w:right w:val="none" w:sz="0" w:space="0" w:color="auto"/>
          </w:divBdr>
        </w:div>
        <w:div w:id="664745851">
          <w:marLeft w:val="640"/>
          <w:marRight w:val="0"/>
          <w:marTop w:val="0"/>
          <w:marBottom w:val="0"/>
          <w:divBdr>
            <w:top w:val="none" w:sz="0" w:space="0" w:color="auto"/>
            <w:left w:val="none" w:sz="0" w:space="0" w:color="auto"/>
            <w:bottom w:val="none" w:sz="0" w:space="0" w:color="auto"/>
            <w:right w:val="none" w:sz="0" w:space="0" w:color="auto"/>
          </w:divBdr>
        </w:div>
        <w:div w:id="676614376">
          <w:marLeft w:val="640"/>
          <w:marRight w:val="0"/>
          <w:marTop w:val="0"/>
          <w:marBottom w:val="0"/>
          <w:divBdr>
            <w:top w:val="none" w:sz="0" w:space="0" w:color="auto"/>
            <w:left w:val="none" w:sz="0" w:space="0" w:color="auto"/>
            <w:bottom w:val="none" w:sz="0" w:space="0" w:color="auto"/>
            <w:right w:val="none" w:sz="0" w:space="0" w:color="auto"/>
          </w:divBdr>
        </w:div>
        <w:div w:id="725227467">
          <w:marLeft w:val="640"/>
          <w:marRight w:val="0"/>
          <w:marTop w:val="0"/>
          <w:marBottom w:val="0"/>
          <w:divBdr>
            <w:top w:val="none" w:sz="0" w:space="0" w:color="auto"/>
            <w:left w:val="none" w:sz="0" w:space="0" w:color="auto"/>
            <w:bottom w:val="none" w:sz="0" w:space="0" w:color="auto"/>
            <w:right w:val="none" w:sz="0" w:space="0" w:color="auto"/>
          </w:divBdr>
        </w:div>
        <w:div w:id="816723299">
          <w:marLeft w:val="640"/>
          <w:marRight w:val="0"/>
          <w:marTop w:val="0"/>
          <w:marBottom w:val="0"/>
          <w:divBdr>
            <w:top w:val="none" w:sz="0" w:space="0" w:color="auto"/>
            <w:left w:val="none" w:sz="0" w:space="0" w:color="auto"/>
            <w:bottom w:val="none" w:sz="0" w:space="0" w:color="auto"/>
            <w:right w:val="none" w:sz="0" w:space="0" w:color="auto"/>
          </w:divBdr>
        </w:div>
        <w:div w:id="887184632">
          <w:marLeft w:val="640"/>
          <w:marRight w:val="0"/>
          <w:marTop w:val="0"/>
          <w:marBottom w:val="0"/>
          <w:divBdr>
            <w:top w:val="none" w:sz="0" w:space="0" w:color="auto"/>
            <w:left w:val="none" w:sz="0" w:space="0" w:color="auto"/>
            <w:bottom w:val="none" w:sz="0" w:space="0" w:color="auto"/>
            <w:right w:val="none" w:sz="0" w:space="0" w:color="auto"/>
          </w:divBdr>
        </w:div>
        <w:div w:id="915094389">
          <w:marLeft w:val="640"/>
          <w:marRight w:val="0"/>
          <w:marTop w:val="0"/>
          <w:marBottom w:val="0"/>
          <w:divBdr>
            <w:top w:val="none" w:sz="0" w:space="0" w:color="auto"/>
            <w:left w:val="none" w:sz="0" w:space="0" w:color="auto"/>
            <w:bottom w:val="none" w:sz="0" w:space="0" w:color="auto"/>
            <w:right w:val="none" w:sz="0" w:space="0" w:color="auto"/>
          </w:divBdr>
        </w:div>
        <w:div w:id="1029332472">
          <w:marLeft w:val="640"/>
          <w:marRight w:val="0"/>
          <w:marTop w:val="0"/>
          <w:marBottom w:val="0"/>
          <w:divBdr>
            <w:top w:val="none" w:sz="0" w:space="0" w:color="auto"/>
            <w:left w:val="none" w:sz="0" w:space="0" w:color="auto"/>
            <w:bottom w:val="none" w:sz="0" w:space="0" w:color="auto"/>
            <w:right w:val="none" w:sz="0" w:space="0" w:color="auto"/>
          </w:divBdr>
        </w:div>
        <w:div w:id="1079057449">
          <w:marLeft w:val="640"/>
          <w:marRight w:val="0"/>
          <w:marTop w:val="0"/>
          <w:marBottom w:val="0"/>
          <w:divBdr>
            <w:top w:val="none" w:sz="0" w:space="0" w:color="auto"/>
            <w:left w:val="none" w:sz="0" w:space="0" w:color="auto"/>
            <w:bottom w:val="none" w:sz="0" w:space="0" w:color="auto"/>
            <w:right w:val="none" w:sz="0" w:space="0" w:color="auto"/>
          </w:divBdr>
        </w:div>
        <w:div w:id="1180007073">
          <w:marLeft w:val="640"/>
          <w:marRight w:val="0"/>
          <w:marTop w:val="0"/>
          <w:marBottom w:val="0"/>
          <w:divBdr>
            <w:top w:val="none" w:sz="0" w:space="0" w:color="auto"/>
            <w:left w:val="none" w:sz="0" w:space="0" w:color="auto"/>
            <w:bottom w:val="none" w:sz="0" w:space="0" w:color="auto"/>
            <w:right w:val="none" w:sz="0" w:space="0" w:color="auto"/>
          </w:divBdr>
        </w:div>
        <w:div w:id="1196889505">
          <w:marLeft w:val="640"/>
          <w:marRight w:val="0"/>
          <w:marTop w:val="0"/>
          <w:marBottom w:val="0"/>
          <w:divBdr>
            <w:top w:val="none" w:sz="0" w:space="0" w:color="auto"/>
            <w:left w:val="none" w:sz="0" w:space="0" w:color="auto"/>
            <w:bottom w:val="none" w:sz="0" w:space="0" w:color="auto"/>
            <w:right w:val="none" w:sz="0" w:space="0" w:color="auto"/>
          </w:divBdr>
        </w:div>
        <w:div w:id="1221356369">
          <w:marLeft w:val="640"/>
          <w:marRight w:val="0"/>
          <w:marTop w:val="0"/>
          <w:marBottom w:val="0"/>
          <w:divBdr>
            <w:top w:val="none" w:sz="0" w:space="0" w:color="auto"/>
            <w:left w:val="none" w:sz="0" w:space="0" w:color="auto"/>
            <w:bottom w:val="none" w:sz="0" w:space="0" w:color="auto"/>
            <w:right w:val="none" w:sz="0" w:space="0" w:color="auto"/>
          </w:divBdr>
        </w:div>
        <w:div w:id="1272202621">
          <w:marLeft w:val="640"/>
          <w:marRight w:val="0"/>
          <w:marTop w:val="0"/>
          <w:marBottom w:val="0"/>
          <w:divBdr>
            <w:top w:val="none" w:sz="0" w:space="0" w:color="auto"/>
            <w:left w:val="none" w:sz="0" w:space="0" w:color="auto"/>
            <w:bottom w:val="none" w:sz="0" w:space="0" w:color="auto"/>
            <w:right w:val="none" w:sz="0" w:space="0" w:color="auto"/>
          </w:divBdr>
        </w:div>
        <w:div w:id="1399404673">
          <w:marLeft w:val="640"/>
          <w:marRight w:val="0"/>
          <w:marTop w:val="0"/>
          <w:marBottom w:val="0"/>
          <w:divBdr>
            <w:top w:val="none" w:sz="0" w:space="0" w:color="auto"/>
            <w:left w:val="none" w:sz="0" w:space="0" w:color="auto"/>
            <w:bottom w:val="none" w:sz="0" w:space="0" w:color="auto"/>
            <w:right w:val="none" w:sz="0" w:space="0" w:color="auto"/>
          </w:divBdr>
        </w:div>
        <w:div w:id="1419136359">
          <w:marLeft w:val="640"/>
          <w:marRight w:val="0"/>
          <w:marTop w:val="0"/>
          <w:marBottom w:val="0"/>
          <w:divBdr>
            <w:top w:val="none" w:sz="0" w:space="0" w:color="auto"/>
            <w:left w:val="none" w:sz="0" w:space="0" w:color="auto"/>
            <w:bottom w:val="none" w:sz="0" w:space="0" w:color="auto"/>
            <w:right w:val="none" w:sz="0" w:space="0" w:color="auto"/>
          </w:divBdr>
        </w:div>
        <w:div w:id="1423599956">
          <w:marLeft w:val="640"/>
          <w:marRight w:val="0"/>
          <w:marTop w:val="0"/>
          <w:marBottom w:val="0"/>
          <w:divBdr>
            <w:top w:val="none" w:sz="0" w:space="0" w:color="auto"/>
            <w:left w:val="none" w:sz="0" w:space="0" w:color="auto"/>
            <w:bottom w:val="none" w:sz="0" w:space="0" w:color="auto"/>
            <w:right w:val="none" w:sz="0" w:space="0" w:color="auto"/>
          </w:divBdr>
        </w:div>
        <w:div w:id="1442601690">
          <w:marLeft w:val="640"/>
          <w:marRight w:val="0"/>
          <w:marTop w:val="0"/>
          <w:marBottom w:val="0"/>
          <w:divBdr>
            <w:top w:val="none" w:sz="0" w:space="0" w:color="auto"/>
            <w:left w:val="none" w:sz="0" w:space="0" w:color="auto"/>
            <w:bottom w:val="none" w:sz="0" w:space="0" w:color="auto"/>
            <w:right w:val="none" w:sz="0" w:space="0" w:color="auto"/>
          </w:divBdr>
        </w:div>
        <w:div w:id="1445615106">
          <w:marLeft w:val="640"/>
          <w:marRight w:val="0"/>
          <w:marTop w:val="0"/>
          <w:marBottom w:val="0"/>
          <w:divBdr>
            <w:top w:val="none" w:sz="0" w:space="0" w:color="auto"/>
            <w:left w:val="none" w:sz="0" w:space="0" w:color="auto"/>
            <w:bottom w:val="none" w:sz="0" w:space="0" w:color="auto"/>
            <w:right w:val="none" w:sz="0" w:space="0" w:color="auto"/>
          </w:divBdr>
        </w:div>
        <w:div w:id="1450465243">
          <w:marLeft w:val="640"/>
          <w:marRight w:val="0"/>
          <w:marTop w:val="0"/>
          <w:marBottom w:val="0"/>
          <w:divBdr>
            <w:top w:val="none" w:sz="0" w:space="0" w:color="auto"/>
            <w:left w:val="none" w:sz="0" w:space="0" w:color="auto"/>
            <w:bottom w:val="none" w:sz="0" w:space="0" w:color="auto"/>
            <w:right w:val="none" w:sz="0" w:space="0" w:color="auto"/>
          </w:divBdr>
        </w:div>
        <w:div w:id="1457333410">
          <w:marLeft w:val="640"/>
          <w:marRight w:val="0"/>
          <w:marTop w:val="0"/>
          <w:marBottom w:val="0"/>
          <w:divBdr>
            <w:top w:val="none" w:sz="0" w:space="0" w:color="auto"/>
            <w:left w:val="none" w:sz="0" w:space="0" w:color="auto"/>
            <w:bottom w:val="none" w:sz="0" w:space="0" w:color="auto"/>
            <w:right w:val="none" w:sz="0" w:space="0" w:color="auto"/>
          </w:divBdr>
        </w:div>
        <w:div w:id="1475827857">
          <w:marLeft w:val="640"/>
          <w:marRight w:val="0"/>
          <w:marTop w:val="0"/>
          <w:marBottom w:val="0"/>
          <w:divBdr>
            <w:top w:val="none" w:sz="0" w:space="0" w:color="auto"/>
            <w:left w:val="none" w:sz="0" w:space="0" w:color="auto"/>
            <w:bottom w:val="none" w:sz="0" w:space="0" w:color="auto"/>
            <w:right w:val="none" w:sz="0" w:space="0" w:color="auto"/>
          </w:divBdr>
        </w:div>
        <w:div w:id="1516456861">
          <w:marLeft w:val="640"/>
          <w:marRight w:val="0"/>
          <w:marTop w:val="0"/>
          <w:marBottom w:val="0"/>
          <w:divBdr>
            <w:top w:val="none" w:sz="0" w:space="0" w:color="auto"/>
            <w:left w:val="none" w:sz="0" w:space="0" w:color="auto"/>
            <w:bottom w:val="none" w:sz="0" w:space="0" w:color="auto"/>
            <w:right w:val="none" w:sz="0" w:space="0" w:color="auto"/>
          </w:divBdr>
        </w:div>
        <w:div w:id="1550340331">
          <w:marLeft w:val="640"/>
          <w:marRight w:val="0"/>
          <w:marTop w:val="0"/>
          <w:marBottom w:val="0"/>
          <w:divBdr>
            <w:top w:val="none" w:sz="0" w:space="0" w:color="auto"/>
            <w:left w:val="none" w:sz="0" w:space="0" w:color="auto"/>
            <w:bottom w:val="none" w:sz="0" w:space="0" w:color="auto"/>
            <w:right w:val="none" w:sz="0" w:space="0" w:color="auto"/>
          </w:divBdr>
        </w:div>
        <w:div w:id="1576746097">
          <w:marLeft w:val="640"/>
          <w:marRight w:val="0"/>
          <w:marTop w:val="0"/>
          <w:marBottom w:val="0"/>
          <w:divBdr>
            <w:top w:val="none" w:sz="0" w:space="0" w:color="auto"/>
            <w:left w:val="none" w:sz="0" w:space="0" w:color="auto"/>
            <w:bottom w:val="none" w:sz="0" w:space="0" w:color="auto"/>
            <w:right w:val="none" w:sz="0" w:space="0" w:color="auto"/>
          </w:divBdr>
        </w:div>
        <w:div w:id="1659964895">
          <w:marLeft w:val="640"/>
          <w:marRight w:val="0"/>
          <w:marTop w:val="0"/>
          <w:marBottom w:val="0"/>
          <w:divBdr>
            <w:top w:val="none" w:sz="0" w:space="0" w:color="auto"/>
            <w:left w:val="none" w:sz="0" w:space="0" w:color="auto"/>
            <w:bottom w:val="none" w:sz="0" w:space="0" w:color="auto"/>
            <w:right w:val="none" w:sz="0" w:space="0" w:color="auto"/>
          </w:divBdr>
        </w:div>
        <w:div w:id="1704943605">
          <w:marLeft w:val="640"/>
          <w:marRight w:val="0"/>
          <w:marTop w:val="0"/>
          <w:marBottom w:val="0"/>
          <w:divBdr>
            <w:top w:val="none" w:sz="0" w:space="0" w:color="auto"/>
            <w:left w:val="none" w:sz="0" w:space="0" w:color="auto"/>
            <w:bottom w:val="none" w:sz="0" w:space="0" w:color="auto"/>
            <w:right w:val="none" w:sz="0" w:space="0" w:color="auto"/>
          </w:divBdr>
        </w:div>
        <w:div w:id="1745566962">
          <w:marLeft w:val="640"/>
          <w:marRight w:val="0"/>
          <w:marTop w:val="0"/>
          <w:marBottom w:val="0"/>
          <w:divBdr>
            <w:top w:val="none" w:sz="0" w:space="0" w:color="auto"/>
            <w:left w:val="none" w:sz="0" w:space="0" w:color="auto"/>
            <w:bottom w:val="none" w:sz="0" w:space="0" w:color="auto"/>
            <w:right w:val="none" w:sz="0" w:space="0" w:color="auto"/>
          </w:divBdr>
        </w:div>
        <w:div w:id="1826240446">
          <w:marLeft w:val="640"/>
          <w:marRight w:val="0"/>
          <w:marTop w:val="0"/>
          <w:marBottom w:val="0"/>
          <w:divBdr>
            <w:top w:val="none" w:sz="0" w:space="0" w:color="auto"/>
            <w:left w:val="none" w:sz="0" w:space="0" w:color="auto"/>
            <w:bottom w:val="none" w:sz="0" w:space="0" w:color="auto"/>
            <w:right w:val="none" w:sz="0" w:space="0" w:color="auto"/>
          </w:divBdr>
        </w:div>
        <w:div w:id="1861697536">
          <w:marLeft w:val="640"/>
          <w:marRight w:val="0"/>
          <w:marTop w:val="0"/>
          <w:marBottom w:val="0"/>
          <w:divBdr>
            <w:top w:val="none" w:sz="0" w:space="0" w:color="auto"/>
            <w:left w:val="none" w:sz="0" w:space="0" w:color="auto"/>
            <w:bottom w:val="none" w:sz="0" w:space="0" w:color="auto"/>
            <w:right w:val="none" w:sz="0" w:space="0" w:color="auto"/>
          </w:divBdr>
        </w:div>
        <w:div w:id="1900363198">
          <w:marLeft w:val="640"/>
          <w:marRight w:val="0"/>
          <w:marTop w:val="0"/>
          <w:marBottom w:val="0"/>
          <w:divBdr>
            <w:top w:val="none" w:sz="0" w:space="0" w:color="auto"/>
            <w:left w:val="none" w:sz="0" w:space="0" w:color="auto"/>
            <w:bottom w:val="none" w:sz="0" w:space="0" w:color="auto"/>
            <w:right w:val="none" w:sz="0" w:space="0" w:color="auto"/>
          </w:divBdr>
        </w:div>
        <w:div w:id="1904365757">
          <w:marLeft w:val="640"/>
          <w:marRight w:val="0"/>
          <w:marTop w:val="0"/>
          <w:marBottom w:val="0"/>
          <w:divBdr>
            <w:top w:val="none" w:sz="0" w:space="0" w:color="auto"/>
            <w:left w:val="none" w:sz="0" w:space="0" w:color="auto"/>
            <w:bottom w:val="none" w:sz="0" w:space="0" w:color="auto"/>
            <w:right w:val="none" w:sz="0" w:space="0" w:color="auto"/>
          </w:divBdr>
        </w:div>
        <w:div w:id="2037732836">
          <w:marLeft w:val="640"/>
          <w:marRight w:val="0"/>
          <w:marTop w:val="0"/>
          <w:marBottom w:val="0"/>
          <w:divBdr>
            <w:top w:val="none" w:sz="0" w:space="0" w:color="auto"/>
            <w:left w:val="none" w:sz="0" w:space="0" w:color="auto"/>
            <w:bottom w:val="none" w:sz="0" w:space="0" w:color="auto"/>
            <w:right w:val="none" w:sz="0" w:space="0" w:color="auto"/>
          </w:divBdr>
        </w:div>
        <w:div w:id="2046175274">
          <w:marLeft w:val="640"/>
          <w:marRight w:val="0"/>
          <w:marTop w:val="0"/>
          <w:marBottom w:val="0"/>
          <w:divBdr>
            <w:top w:val="none" w:sz="0" w:space="0" w:color="auto"/>
            <w:left w:val="none" w:sz="0" w:space="0" w:color="auto"/>
            <w:bottom w:val="none" w:sz="0" w:space="0" w:color="auto"/>
            <w:right w:val="none" w:sz="0" w:space="0" w:color="auto"/>
          </w:divBdr>
        </w:div>
        <w:div w:id="2068070751">
          <w:marLeft w:val="640"/>
          <w:marRight w:val="0"/>
          <w:marTop w:val="0"/>
          <w:marBottom w:val="0"/>
          <w:divBdr>
            <w:top w:val="none" w:sz="0" w:space="0" w:color="auto"/>
            <w:left w:val="none" w:sz="0" w:space="0" w:color="auto"/>
            <w:bottom w:val="none" w:sz="0" w:space="0" w:color="auto"/>
            <w:right w:val="none" w:sz="0" w:space="0" w:color="auto"/>
          </w:divBdr>
        </w:div>
        <w:div w:id="2110083246">
          <w:marLeft w:val="640"/>
          <w:marRight w:val="0"/>
          <w:marTop w:val="0"/>
          <w:marBottom w:val="0"/>
          <w:divBdr>
            <w:top w:val="none" w:sz="0" w:space="0" w:color="auto"/>
            <w:left w:val="none" w:sz="0" w:space="0" w:color="auto"/>
            <w:bottom w:val="none" w:sz="0" w:space="0" w:color="auto"/>
            <w:right w:val="none" w:sz="0" w:space="0" w:color="auto"/>
          </w:divBdr>
        </w:div>
        <w:div w:id="2128431621">
          <w:marLeft w:val="640"/>
          <w:marRight w:val="0"/>
          <w:marTop w:val="0"/>
          <w:marBottom w:val="0"/>
          <w:divBdr>
            <w:top w:val="none" w:sz="0" w:space="0" w:color="auto"/>
            <w:left w:val="none" w:sz="0" w:space="0" w:color="auto"/>
            <w:bottom w:val="none" w:sz="0" w:space="0" w:color="auto"/>
            <w:right w:val="none" w:sz="0" w:space="0" w:color="auto"/>
          </w:divBdr>
        </w:div>
      </w:divsChild>
    </w:div>
    <w:div w:id="149295282">
      <w:bodyDiv w:val="1"/>
      <w:marLeft w:val="0"/>
      <w:marRight w:val="0"/>
      <w:marTop w:val="0"/>
      <w:marBottom w:val="0"/>
      <w:divBdr>
        <w:top w:val="none" w:sz="0" w:space="0" w:color="auto"/>
        <w:left w:val="none" w:sz="0" w:space="0" w:color="auto"/>
        <w:bottom w:val="none" w:sz="0" w:space="0" w:color="auto"/>
        <w:right w:val="none" w:sz="0" w:space="0" w:color="auto"/>
      </w:divBdr>
      <w:divsChild>
        <w:div w:id="45878072">
          <w:marLeft w:val="640"/>
          <w:marRight w:val="0"/>
          <w:marTop w:val="0"/>
          <w:marBottom w:val="0"/>
          <w:divBdr>
            <w:top w:val="none" w:sz="0" w:space="0" w:color="auto"/>
            <w:left w:val="none" w:sz="0" w:space="0" w:color="auto"/>
            <w:bottom w:val="none" w:sz="0" w:space="0" w:color="auto"/>
            <w:right w:val="none" w:sz="0" w:space="0" w:color="auto"/>
          </w:divBdr>
        </w:div>
        <w:div w:id="57632734">
          <w:marLeft w:val="640"/>
          <w:marRight w:val="0"/>
          <w:marTop w:val="0"/>
          <w:marBottom w:val="0"/>
          <w:divBdr>
            <w:top w:val="none" w:sz="0" w:space="0" w:color="auto"/>
            <w:left w:val="none" w:sz="0" w:space="0" w:color="auto"/>
            <w:bottom w:val="none" w:sz="0" w:space="0" w:color="auto"/>
            <w:right w:val="none" w:sz="0" w:space="0" w:color="auto"/>
          </w:divBdr>
        </w:div>
        <w:div w:id="62798248">
          <w:marLeft w:val="640"/>
          <w:marRight w:val="0"/>
          <w:marTop w:val="0"/>
          <w:marBottom w:val="0"/>
          <w:divBdr>
            <w:top w:val="none" w:sz="0" w:space="0" w:color="auto"/>
            <w:left w:val="none" w:sz="0" w:space="0" w:color="auto"/>
            <w:bottom w:val="none" w:sz="0" w:space="0" w:color="auto"/>
            <w:right w:val="none" w:sz="0" w:space="0" w:color="auto"/>
          </w:divBdr>
        </w:div>
        <w:div w:id="102770788">
          <w:marLeft w:val="640"/>
          <w:marRight w:val="0"/>
          <w:marTop w:val="0"/>
          <w:marBottom w:val="0"/>
          <w:divBdr>
            <w:top w:val="none" w:sz="0" w:space="0" w:color="auto"/>
            <w:left w:val="none" w:sz="0" w:space="0" w:color="auto"/>
            <w:bottom w:val="none" w:sz="0" w:space="0" w:color="auto"/>
            <w:right w:val="none" w:sz="0" w:space="0" w:color="auto"/>
          </w:divBdr>
        </w:div>
        <w:div w:id="123043720">
          <w:marLeft w:val="640"/>
          <w:marRight w:val="0"/>
          <w:marTop w:val="0"/>
          <w:marBottom w:val="0"/>
          <w:divBdr>
            <w:top w:val="none" w:sz="0" w:space="0" w:color="auto"/>
            <w:left w:val="none" w:sz="0" w:space="0" w:color="auto"/>
            <w:bottom w:val="none" w:sz="0" w:space="0" w:color="auto"/>
            <w:right w:val="none" w:sz="0" w:space="0" w:color="auto"/>
          </w:divBdr>
        </w:div>
        <w:div w:id="128134262">
          <w:marLeft w:val="640"/>
          <w:marRight w:val="0"/>
          <w:marTop w:val="0"/>
          <w:marBottom w:val="0"/>
          <w:divBdr>
            <w:top w:val="none" w:sz="0" w:space="0" w:color="auto"/>
            <w:left w:val="none" w:sz="0" w:space="0" w:color="auto"/>
            <w:bottom w:val="none" w:sz="0" w:space="0" w:color="auto"/>
            <w:right w:val="none" w:sz="0" w:space="0" w:color="auto"/>
          </w:divBdr>
        </w:div>
        <w:div w:id="129982793">
          <w:marLeft w:val="640"/>
          <w:marRight w:val="0"/>
          <w:marTop w:val="0"/>
          <w:marBottom w:val="0"/>
          <w:divBdr>
            <w:top w:val="none" w:sz="0" w:space="0" w:color="auto"/>
            <w:left w:val="none" w:sz="0" w:space="0" w:color="auto"/>
            <w:bottom w:val="none" w:sz="0" w:space="0" w:color="auto"/>
            <w:right w:val="none" w:sz="0" w:space="0" w:color="auto"/>
          </w:divBdr>
        </w:div>
        <w:div w:id="140275029">
          <w:marLeft w:val="640"/>
          <w:marRight w:val="0"/>
          <w:marTop w:val="0"/>
          <w:marBottom w:val="0"/>
          <w:divBdr>
            <w:top w:val="none" w:sz="0" w:space="0" w:color="auto"/>
            <w:left w:val="none" w:sz="0" w:space="0" w:color="auto"/>
            <w:bottom w:val="none" w:sz="0" w:space="0" w:color="auto"/>
            <w:right w:val="none" w:sz="0" w:space="0" w:color="auto"/>
          </w:divBdr>
        </w:div>
        <w:div w:id="154611254">
          <w:marLeft w:val="640"/>
          <w:marRight w:val="0"/>
          <w:marTop w:val="0"/>
          <w:marBottom w:val="0"/>
          <w:divBdr>
            <w:top w:val="none" w:sz="0" w:space="0" w:color="auto"/>
            <w:left w:val="none" w:sz="0" w:space="0" w:color="auto"/>
            <w:bottom w:val="none" w:sz="0" w:space="0" w:color="auto"/>
            <w:right w:val="none" w:sz="0" w:space="0" w:color="auto"/>
          </w:divBdr>
        </w:div>
        <w:div w:id="173569485">
          <w:marLeft w:val="640"/>
          <w:marRight w:val="0"/>
          <w:marTop w:val="0"/>
          <w:marBottom w:val="0"/>
          <w:divBdr>
            <w:top w:val="none" w:sz="0" w:space="0" w:color="auto"/>
            <w:left w:val="none" w:sz="0" w:space="0" w:color="auto"/>
            <w:bottom w:val="none" w:sz="0" w:space="0" w:color="auto"/>
            <w:right w:val="none" w:sz="0" w:space="0" w:color="auto"/>
          </w:divBdr>
        </w:div>
        <w:div w:id="175538151">
          <w:marLeft w:val="640"/>
          <w:marRight w:val="0"/>
          <w:marTop w:val="0"/>
          <w:marBottom w:val="0"/>
          <w:divBdr>
            <w:top w:val="none" w:sz="0" w:space="0" w:color="auto"/>
            <w:left w:val="none" w:sz="0" w:space="0" w:color="auto"/>
            <w:bottom w:val="none" w:sz="0" w:space="0" w:color="auto"/>
            <w:right w:val="none" w:sz="0" w:space="0" w:color="auto"/>
          </w:divBdr>
        </w:div>
        <w:div w:id="210118163">
          <w:marLeft w:val="640"/>
          <w:marRight w:val="0"/>
          <w:marTop w:val="0"/>
          <w:marBottom w:val="0"/>
          <w:divBdr>
            <w:top w:val="none" w:sz="0" w:space="0" w:color="auto"/>
            <w:left w:val="none" w:sz="0" w:space="0" w:color="auto"/>
            <w:bottom w:val="none" w:sz="0" w:space="0" w:color="auto"/>
            <w:right w:val="none" w:sz="0" w:space="0" w:color="auto"/>
          </w:divBdr>
        </w:div>
        <w:div w:id="217977766">
          <w:marLeft w:val="640"/>
          <w:marRight w:val="0"/>
          <w:marTop w:val="0"/>
          <w:marBottom w:val="0"/>
          <w:divBdr>
            <w:top w:val="none" w:sz="0" w:space="0" w:color="auto"/>
            <w:left w:val="none" w:sz="0" w:space="0" w:color="auto"/>
            <w:bottom w:val="none" w:sz="0" w:space="0" w:color="auto"/>
            <w:right w:val="none" w:sz="0" w:space="0" w:color="auto"/>
          </w:divBdr>
        </w:div>
        <w:div w:id="255330939">
          <w:marLeft w:val="640"/>
          <w:marRight w:val="0"/>
          <w:marTop w:val="0"/>
          <w:marBottom w:val="0"/>
          <w:divBdr>
            <w:top w:val="none" w:sz="0" w:space="0" w:color="auto"/>
            <w:left w:val="none" w:sz="0" w:space="0" w:color="auto"/>
            <w:bottom w:val="none" w:sz="0" w:space="0" w:color="auto"/>
            <w:right w:val="none" w:sz="0" w:space="0" w:color="auto"/>
          </w:divBdr>
        </w:div>
        <w:div w:id="259336035">
          <w:marLeft w:val="640"/>
          <w:marRight w:val="0"/>
          <w:marTop w:val="0"/>
          <w:marBottom w:val="0"/>
          <w:divBdr>
            <w:top w:val="none" w:sz="0" w:space="0" w:color="auto"/>
            <w:left w:val="none" w:sz="0" w:space="0" w:color="auto"/>
            <w:bottom w:val="none" w:sz="0" w:space="0" w:color="auto"/>
            <w:right w:val="none" w:sz="0" w:space="0" w:color="auto"/>
          </w:divBdr>
        </w:div>
        <w:div w:id="307134325">
          <w:marLeft w:val="640"/>
          <w:marRight w:val="0"/>
          <w:marTop w:val="0"/>
          <w:marBottom w:val="0"/>
          <w:divBdr>
            <w:top w:val="none" w:sz="0" w:space="0" w:color="auto"/>
            <w:left w:val="none" w:sz="0" w:space="0" w:color="auto"/>
            <w:bottom w:val="none" w:sz="0" w:space="0" w:color="auto"/>
            <w:right w:val="none" w:sz="0" w:space="0" w:color="auto"/>
          </w:divBdr>
        </w:div>
        <w:div w:id="444622148">
          <w:marLeft w:val="640"/>
          <w:marRight w:val="0"/>
          <w:marTop w:val="0"/>
          <w:marBottom w:val="0"/>
          <w:divBdr>
            <w:top w:val="none" w:sz="0" w:space="0" w:color="auto"/>
            <w:left w:val="none" w:sz="0" w:space="0" w:color="auto"/>
            <w:bottom w:val="none" w:sz="0" w:space="0" w:color="auto"/>
            <w:right w:val="none" w:sz="0" w:space="0" w:color="auto"/>
          </w:divBdr>
        </w:div>
        <w:div w:id="537355938">
          <w:marLeft w:val="640"/>
          <w:marRight w:val="0"/>
          <w:marTop w:val="0"/>
          <w:marBottom w:val="0"/>
          <w:divBdr>
            <w:top w:val="none" w:sz="0" w:space="0" w:color="auto"/>
            <w:left w:val="none" w:sz="0" w:space="0" w:color="auto"/>
            <w:bottom w:val="none" w:sz="0" w:space="0" w:color="auto"/>
            <w:right w:val="none" w:sz="0" w:space="0" w:color="auto"/>
          </w:divBdr>
        </w:div>
        <w:div w:id="603608642">
          <w:marLeft w:val="640"/>
          <w:marRight w:val="0"/>
          <w:marTop w:val="0"/>
          <w:marBottom w:val="0"/>
          <w:divBdr>
            <w:top w:val="none" w:sz="0" w:space="0" w:color="auto"/>
            <w:left w:val="none" w:sz="0" w:space="0" w:color="auto"/>
            <w:bottom w:val="none" w:sz="0" w:space="0" w:color="auto"/>
            <w:right w:val="none" w:sz="0" w:space="0" w:color="auto"/>
          </w:divBdr>
        </w:div>
        <w:div w:id="606737562">
          <w:marLeft w:val="640"/>
          <w:marRight w:val="0"/>
          <w:marTop w:val="0"/>
          <w:marBottom w:val="0"/>
          <w:divBdr>
            <w:top w:val="none" w:sz="0" w:space="0" w:color="auto"/>
            <w:left w:val="none" w:sz="0" w:space="0" w:color="auto"/>
            <w:bottom w:val="none" w:sz="0" w:space="0" w:color="auto"/>
            <w:right w:val="none" w:sz="0" w:space="0" w:color="auto"/>
          </w:divBdr>
        </w:div>
        <w:div w:id="618295630">
          <w:marLeft w:val="640"/>
          <w:marRight w:val="0"/>
          <w:marTop w:val="0"/>
          <w:marBottom w:val="0"/>
          <w:divBdr>
            <w:top w:val="none" w:sz="0" w:space="0" w:color="auto"/>
            <w:left w:val="none" w:sz="0" w:space="0" w:color="auto"/>
            <w:bottom w:val="none" w:sz="0" w:space="0" w:color="auto"/>
            <w:right w:val="none" w:sz="0" w:space="0" w:color="auto"/>
          </w:divBdr>
        </w:div>
        <w:div w:id="715619901">
          <w:marLeft w:val="640"/>
          <w:marRight w:val="0"/>
          <w:marTop w:val="0"/>
          <w:marBottom w:val="0"/>
          <w:divBdr>
            <w:top w:val="none" w:sz="0" w:space="0" w:color="auto"/>
            <w:left w:val="none" w:sz="0" w:space="0" w:color="auto"/>
            <w:bottom w:val="none" w:sz="0" w:space="0" w:color="auto"/>
            <w:right w:val="none" w:sz="0" w:space="0" w:color="auto"/>
          </w:divBdr>
        </w:div>
        <w:div w:id="725109637">
          <w:marLeft w:val="640"/>
          <w:marRight w:val="0"/>
          <w:marTop w:val="0"/>
          <w:marBottom w:val="0"/>
          <w:divBdr>
            <w:top w:val="none" w:sz="0" w:space="0" w:color="auto"/>
            <w:left w:val="none" w:sz="0" w:space="0" w:color="auto"/>
            <w:bottom w:val="none" w:sz="0" w:space="0" w:color="auto"/>
            <w:right w:val="none" w:sz="0" w:space="0" w:color="auto"/>
          </w:divBdr>
        </w:div>
        <w:div w:id="761678904">
          <w:marLeft w:val="640"/>
          <w:marRight w:val="0"/>
          <w:marTop w:val="0"/>
          <w:marBottom w:val="0"/>
          <w:divBdr>
            <w:top w:val="none" w:sz="0" w:space="0" w:color="auto"/>
            <w:left w:val="none" w:sz="0" w:space="0" w:color="auto"/>
            <w:bottom w:val="none" w:sz="0" w:space="0" w:color="auto"/>
            <w:right w:val="none" w:sz="0" w:space="0" w:color="auto"/>
          </w:divBdr>
        </w:div>
        <w:div w:id="822549143">
          <w:marLeft w:val="640"/>
          <w:marRight w:val="0"/>
          <w:marTop w:val="0"/>
          <w:marBottom w:val="0"/>
          <w:divBdr>
            <w:top w:val="none" w:sz="0" w:space="0" w:color="auto"/>
            <w:left w:val="none" w:sz="0" w:space="0" w:color="auto"/>
            <w:bottom w:val="none" w:sz="0" w:space="0" w:color="auto"/>
            <w:right w:val="none" w:sz="0" w:space="0" w:color="auto"/>
          </w:divBdr>
        </w:div>
        <w:div w:id="875312293">
          <w:marLeft w:val="640"/>
          <w:marRight w:val="0"/>
          <w:marTop w:val="0"/>
          <w:marBottom w:val="0"/>
          <w:divBdr>
            <w:top w:val="none" w:sz="0" w:space="0" w:color="auto"/>
            <w:left w:val="none" w:sz="0" w:space="0" w:color="auto"/>
            <w:bottom w:val="none" w:sz="0" w:space="0" w:color="auto"/>
            <w:right w:val="none" w:sz="0" w:space="0" w:color="auto"/>
          </w:divBdr>
        </w:div>
        <w:div w:id="895897432">
          <w:marLeft w:val="640"/>
          <w:marRight w:val="0"/>
          <w:marTop w:val="0"/>
          <w:marBottom w:val="0"/>
          <w:divBdr>
            <w:top w:val="none" w:sz="0" w:space="0" w:color="auto"/>
            <w:left w:val="none" w:sz="0" w:space="0" w:color="auto"/>
            <w:bottom w:val="none" w:sz="0" w:space="0" w:color="auto"/>
            <w:right w:val="none" w:sz="0" w:space="0" w:color="auto"/>
          </w:divBdr>
        </w:div>
        <w:div w:id="901330202">
          <w:marLeft w:val="640"/>
          <w:marRight w:val="0"/>
          <w:marTop w:val="0"/>
          <w:marBottom w:val="0"/>
          <w:divBdr>
            <w:top w:val="none" w:sz="0" w:space="0" w:color="auto"/>
            <w:left w:val="none" w:sz="0" w:space="0" w:color="auto"/>
            <w:bottom w:val="none" w:sz="0" w:space="0" w:color="auto"/>
            <w:right w:val="none" w:sz="0" w:space="0" w:color="auto"/>
          </w:divBdr>
        </w:div>
        <w:div w:id="966426583">
          <w:marLeft w:val="640"/>
          <w:marRight w:val="0"/>
          <w:marTop w:val="0"/>
          <w:marBottom w:val="0"/>
          <w:divBdr>
            <w:top w:val="none" w:sz="0" w:space="0" w:color="auto"/>
            <w:left w:val="none" w:sz="0" w:space="0" w:color="auto"/>
            <w:bottom w:val="none" w:sz="0" w:space="0" w:color="auto"/>
            <w:right w:val="none" w:sz="0" w:space="0" w:color="auto"/>
          </w:divBdr>
        </w:div>
        <w:div w:id="979849762">
          <w:marLeft w:val="640"/>
          <w:marRight w:val="0"/>
          <w:marTop w:val="0"/>
          <w:marBottom w:val="0"/>
          <w:divBdr>
            <w:top w:val="none" w:sz="0" w:space="0" w:color="auto"/>
            <w:left w:val="none" w:sz="0" w:space="0" w:color="auto"/>
            <w:bottom w:val="none" w:sz="0" w:space="0" w:color="auto"/>
            <w:right w:val="none" w:sz="0" w:space="0" w:color="auto"/>
          </w:divBdr>
        </w:div>
        <w:div w:id="989410266">
          <w:marLeft w:val="640"/>
          <w:marRight w:val="0"/>
          <w:marTop w:val="0"/>
          <w:marBottom w:val="0"/>
          <w:divBdr>
            <w:top w:val="none" w:sz="0" w:space="0" w:color="auto"/>
            <w:left w:val="none" w:sz="0" w:space="0" w:color="auto"/>
            <w:bottom w:val="none" w:sz="0" w:space="0" w:color="auto"/>
            <w:right w:val="none" w:sz="0" w:space="0" w:color="auto"/>
          </w:divBdr>
        </w:div>
        <w:div w:id="992492978">
          <w:marLeft w:val="640"/>
          <w:marRight w:val="0"/>
          <w:marTop w:val="0"/>
          <w:marBottom w:val="0"/>
          <w:divBdr>
            <w:top w:val="none" w:sz="0" w:space="0" w:color="auto"/>
            <w:left w:val="none" w:sz="0" w:space="0" w:color="auto"/>
            <w:bottom w:val="none" w:sz="0" w:space="0" w:color="auto"/>
            <w:right w:val="none" w:sz="0" w:space="0" w:color="auto"/>
          </w:divBdr>
        </w:div>
        <w:div w:id="1006128740">
          <w:marLeft w:val="640"/>
          <w:marRight w:val="0"/>
          <w:marTop w:val="0"/>
          <w:marBottom w:val="0"/>
          <w:divBdr>
            <w:top w:val="none" w:sz="0" w:space="0" w:color="auto"/>
            <w:left w:val="none" w:sz="0" w:space="0" w:color="auto"/>
            <w:bottom w:val="none" w:sz="0" w:space="0" w:color="auto"/>
            <w:right w:val="none" w:sz="0" w:space="0" w:color="auto"/>
          </w:divBdr>
        </w:div>
        <w:div w:id="1008559271">
          <w:marLeft w:val="640"/>
          <w:marRight w:val="0"/>
          <w:marTop w:val="0"/>
          <w:marBottom w:val="0"/>
          <w:divBdr>
            <w:top w:val="none" w:sz="0" w:space="0" w:color="auto"/>
            <w:left w:val="none" w:sz="0" w:space="0" w:color="auto"/>
            <w:bottom w:val="none" w:sz="0" w:space="0" w:color="auto"/>
            <w:right w:val="none" w:sz="0" w:space="0" w:color="auto"/>
          </w:divBdr>
        </w:div>
        <w:div w:id="1042485880">
          <w:marLeft w:val="640"/>
          <w:marRight w:val="0"/>
          <w:marTop w:val="0"/>
          <w:marBottom w:val="0"/>
          <w:divBdr>
            <w:top w:val="none" w:sz="0" w:space="0" w:color="auto"/>
            <w:left w:val="none" w:sz="0" w:space="0" w:color="auto"/>
            <w:bottom w:val="none" w:sz="0" w:space="0" w:color="auto"/>
            <w:right w:val="none" w:sz="0" w:space="0" w:color="auto"/>
          </w:divBdr>
        </w:div>
        <w:div w:id="1077751991">
          <w:marLeft w:val="640"/>
          <w:marRight w:val="0"/>
          <w:marTop w:val="0"/>
          <w:marBottom w:val="0"/>
          <w:divBdr>
            <w:top w:val="none" w:sz="0" w:space="0" w:color="auto"/>
            <w:left w:val="none" w:sz="0" w:space="0" w:color="auto"/>
            <w:bottom w:val="none" w:sz="0" w:space="0" w:color="auto"/>
            <w:right w:val="none" w:sz="0" w:space="0" w:color="auto"/>
          </w:divBdr>
        </w:div>
        <w:div w:id="1081484268">
          <w:marLeft w:val="640"/>
          <w:marRight w:val="0"/>
          <w:marTop w:val="0"/>
          <w:marBottom w:val="0"/>
          <w:divBdr>
            <w:top w:val="none" w:sz="0" w:space="0" w:color="auto"/>
            <w:left w:val="none" w:sz="0" w:space="0" w:color="auto"/>
            <w:bottom w:val="none" w:sz="0" w:space="0" w:color="auto"/>
            <w:right w:val="none" w:sz="0" w:space="0" w:color="auto"/>
          </w:divBdr>
        </w:div>
        <w:div w:id="1095050987">
          <w:marLeft w:val="640"/>
          <w:marRight w:val="0"/>
          <w:marTop w:val="0"/>
          <w:marBottom w:val="0"/>
          <w:divBdr>
            <w:top w:val="none" w:sz="0" w:space="0" w:color="auto"/>
            <w:left w:val="none" w:sz="0" w:space="0" w:color="auto"/>
            <w:bottom w:val="none" w:sz="0" w:space="0" w:color="auto"/>
            <w:right w:val="none" w:sz="0" w:space="0" w:color="auto"/>
          </w:divBdr>
        </w:div>
        <w:div w:id="1100374434">
          <w:marLeft w:val="640"/>
          <w:marRight w:val="0"/>
          <w:marTop w:val="0"/>
          <w:marBottom w:val="0"/>
          <w:divBdr>
            <w:top w:val="none" w:sz="0" w:space="0" w:color="auto"/>
            <w:left w:val="none" w:sz="0" w:space="0" w:color="auto"/>
            <w:bottom w:val="none" w:sz="0" w:space="0" w:color="auto"/>
            <w:right w:val="none" w:sz="0" w:space="0" w:color="auto"/>
          </w:divBdr>
        </w:div>
        <w:div w:id="1117287884">
          <w:marLeft w:val="640"/>
          <w:marRight w:val="0"/>
          <w:marTop w:val="0"/>
          <w:marBottom w:val="0"/>
          <w:divBdr>
            <w:top w:val="none" w:sz="0" w:space="0" w:color="auto"/>
            <w:left w:val="none" w:sz="0" w:space="0" w:color="auto"/>
            <w:bottom w:val="none" w:sz="0" w:space="0" w:color="auto"/>
            <w:right w:val="none" w:sz="0" w:space="0" w:color="auto"/>
          </w:divBdr>
        </w:div>
        <w:div w:id="1125779235">
          <w:marLeft w:val="640"/>
          <w:marRight w:val="0"/>
          <w:marTop w:val="0"/>
          <w:marBottom w:val="0"/>
          <w:divBdr>
            <w:top w:val="none" w:sz="0" w:space="0" w:color="auto"/>
            <w:left w:val="none" w:sz="0" w:space="0" w:color="auto"/>
            <w:bottom w:val="none" w:sz="0" w:space="0" w:color="auto"/>
            <w:right w:val="none" w:sz="0" w:space="0" w:color="auto"/>
          </w:divBdr>
        </w:div>
        <w:div w:id="1153176636">
          <w:marLeft w:val="640"/>
          <w:marRight w:val="0"/>
          <w:marTop w:val="0"/>
          <w:marBottom w:val="0"/>
          <w:divBdr>
            <w:top w:val="none" w:sz="0" w:space="0" w:color="auto"/>
            <w:left w:val="none" w:sz="0" w:space="0" w:color="auto"/>
            <w:bottom w:val="none" w:sz="0" w:space="0" w:color="auto"/>
            <w:right w:val="none" w:sz="0" w:space="0" w:color="auto"/>
          </w:divBdr>
        </w:div>
        <w:div w:id="1158038634">
          <w:marLeft w:val="640"/>
          <w:marRight w:val="0"/>
          <w:marTop w:val="0"/>
          <w:marBottom w:val="0"/>
          <w:divBdr>
            <w:top w:val="none" w:sz="0" w:space="0" w:color="auto"/>
            <w:left w:val="none" w:sz="0" w:space="0" w:color="auto"/>
            <w:bottom w:val="none" w:sz="0" w:space="0" w:color="auto"/>
            <w:right w:val="none" w:sz="0" w:space="0" w:color="auto"/>
          </w:divBdr>
        </w:div>
        <w:div w:id="1172641044">
          <w:marLeft w:val="640"/>
          <w:marRight w:val="0"/>
          <w:marTop w:val="0"/>
          <w:marBottom w:val="0"/>
          <w:divBdr>
            <w:top w:val="none" w:sz="0" w:space="0" w:color="auto"/>
            <w:left w:val="none" w:sz="0" w:space="0" w:color="auto"/>
            <w:bottom w:val="none" w:sz="0" w:space="0" w:color="auto"/>
            <w:right w:val="none" w:sz="0" w:space="0" w:color="auto"/>
          </w:divBdr>
        </w:div>
        <w:div w:id="1198620356">
          <w:marLeft w:val="640"/>
          <w:marRight w:val="0"/>
          <w:marTop w:val="0"/>
          <w:marBottom w:val="0"/>
          <w:divBdr>
            <w:top w:val="none" w:sz="0" w:space="0" w:color="auto"/>
            <w:left w:val="none" w:sz="0" w:space="0" w:color="auto"/>
            <w:bottom w:val="none" w:sz="0" w:space="0" w:color="auto"/>
            <w:right w:val="none" w:sz="0" w:space="0" w:color="auto"/>
          </w:divBdr>
        </w:div>
        <w:div w:id="1265844720">
          <w:marLeft w:val="640"/>
          <w:marRight w:val="0"/>
          <w:marTop w:val="0"/>
          <w:marBottom w:val="0"/>
          <w:divBdr>
            <w:top w:val="none" w:sz="0" w:space="0" w:color="auto"/>
            <w:left w:val="none" w:sz="0" w:space="0" w:color="auto"/>
            <w:bottom w:val="none" w:sz="0" w:space="0" w:color="auto"/>
            <w:right w:val="none" w:sz="0" w:space="0" w:color="auto"/>
          </w:divBdr>
        </w:div>
        <w:div w:id="1307970798">
          <w:marLeft w:val="640"/>
          <w:marRight w:val="0"/>
          <w:marTop w:val="0"/>
          <w:marBottom w:val="0"/>
          <w:divBdr>
            <w:top w:val="none" w:sz="0" w:space="0" w:color="auto"/>
            <w:left w:val="none" w:sz="0" w:space="0" w:color="auto"/>
            <w:bottom w:val="none" w:sz="0" w:space="0" w:color="auto"/>
            <w:right w:val="none" w:sz="0" w:space="0" w:color="auto"/>
          </w:divBdr>
        </w:div>
        <w:div w:id="1319190667">
          <w:marLeft w:val="640"/>
          <w:marRight w:val="0"/>
          <w:marTop w:val="0"/>
          <w:marBottom w:val="0"/>
          <w:divBdr>
            <w:top w:val="none" w:sz="0" w:space="0" w:color="auto"/>
            <w:left w:val="none" w:sz="0" w:space="0" w:color="auto"/>
            <w:bottom w:val="none" w:sz="0" w:space="0" w:color="auto"/>
            <w:right w:val="none" w:sz="0" w:space="0" w:color="auto"/>
          </w:divBdr>
        </w:div>
        <w:div w:id="1321274516">
          <w:marLeft w:val="640"/>
          <w:marRight w:val="0"/>
          <w:marTop w:val="0"/>
          <w:marBottom w:val="0"/>
          <w:divBdr>
            <w:top w:val="none" w:sz="0" w:space="0" w:color="auto"/>
            <w:left w:val="none" w:sz="0" w:space="0" w:color="auto"/>
            <w:bottom w:val="none" w:sz="0" w:space="0" w:color="auto"/>
            <w:right w:val="none" w:sz="0" w:space="0" w:color="auto"/>
          </w:divBdr>
        </w:div>
        <w:div w:id="1452474919">
          <w:marLeft w:val="640"/>
          <w:marRight w:val="0"/>
          <w:marTop w:val="0"/>
          <w:marBottom w:val="0"/>
          <w:divBdr>
            <w:top w:val="none" w:sz="0" w:space="0" w:color="auto"/>
            <w:left w:val="none" w:sz="0" w:space="0" w:color="auto"/>
            <w:bottom w:val="none" w:sz="0" w:space="0" w:color="auto"/>
            <w:right w:val="none" w:sz="0" w:space="0" w:color="auto"/>
          </w:divBdr>
        </w:div>
        <w:div w:id="1483543900">
          <w:marLeft w:val="640"/>
          <w:marRight w:val="0"/>
          <w:marTop w:val="0"/>
          <w:marBottom w:val="0"/>
          <w:divBdr>
            <w:top w:val="none" w:sz="0" w:space="0" w:color="auto"/>
            <w:left w:val="none" w:sz="0" w:space="0" w:color="auto"/>
            <w:bottom w:val="none" w:sz="0" w:space="0" w:color="auto"/>
            <w:right w:val="none" w:sz="0" w:space="0" w:color="auto"/>
          </w:divBdr>
        </w:div>
        <w:div w:id="1516076391">
          <w:marLeft w:val="640"/>
          <w:marRight w:val="0"/>
          <w:marTop w:val="0"/>
          <w:marBottom w:val="0"/>
          <w:divBdr>
            <w:top w:val="none" w:sz="0" w:space="0" w:color="auto"/>
            <w:left w:val="none" w:sz="0" w:space="0" w:color="auto"/>
            <w:bottom w:val="none" w:sz="0" w:space="0" w:color="auto"/>
            <w:right w:val="none" w:sz="0" w:space="0" w:color="auto"/>
          </w:divBdr>
        </w:div>
        <w:div w:id="1587617925">
          <w:marLeft w:val="640"/>
          <w:marRight w:val="0"/>
          <w:marTop w:val="0"/>
          <w:marBottom w:val="0"/>
          <w:divBdr>
            <w:top w:val="none" w:sz="0" w:space="0" w:color="auto"/>
            <w:left w:val="none" w:sz="0" w:space="0" w:color="auto"/>
            <w:bottom w:val="none" w:sz="0" w:space="0" w:color="auto"/>
            <w:right w:val="none" w:sz="0" w:space="0" w:color="auto"/>
          </w:divBdr>
        </w:div>
        <w:div w:id="1601835649">
          <w:marLeft w:val="640"/>
          <w:marRight w:val="0"/>
          <w:marTop w:val="0"/>
          <w:marBottom w:val="0"/>
          <w:divBdr>
            <w:top w:val="none" w:sz="0" w:space="0" w:color="auto"/>
            <w:left w:val="none" w:sz="0" w:space="0" w:color="auto"/>
            <w:bottom w:val="none" w:sz="0" w:space="0" w:color="auto"/>
            <w:right w:val="none" w:sz="0" w:space="0" w:color="auto"/>
          </w:divBdr>
        </w:div>
        <w:div w:id="1631939825">
          <w:marLeft w:val="640"/>
          <w:marRight w:val="0"/>
          <w:marTop w:val="0"/>
          <w:marBottom w:val="0"/>
          <w:divBdr>
            <w:top w:val="none" w:sz="0" w:space="0" w:color="auto"/>
            <w:left w:val="none" w:sz="0" w:space="0" w:color="auto"/>
            <w:bottom w:val="none" w:sz="0" w:space="0" w:color="auto"/>
            <w:right w:val="none" w:sz="0" w:space="0" w:color="auto"/>
          </w:divBdr>
        </w:div>
        <w:div w:id="1696495945">
          <w:marLeft w:val="640"/>
          <w:marRight w:val="0"/>
          <w:marTop w:val="0"/>
          <w:marBottom w:val="0"/>
          <w:divBdr>
            <w:top w:val="none" w:sz="0" w:space="0" w:color="auto"/>
            <w:left w:val="none" w:sz="0" w:space="0" w:color="auto"/>
            <w:bottom w:val="none" w:sz="0" w:space="0" w:color="auto"/>
            <w:right w:val="none" w:sz="0" w:space="0" w:color="auto"/>
          </w:divBdr>
        </w:div>
        <w:div w:id="1744837279">
          <w:marLeft w:val="640"/>
          <w:marRight w:val="0"/>
          <w:marTop w:val="0"/>
          <w:marBottom w:val="0"/>
          <w:divBdr>
            <w:top w:val="none" w:sz="0" w:space="0" w:color="auto"/>
            <w:left w:val="none" w:sz="0" w:space="0" w:color="auto"/>
            <w:bottom w:val="none" w:sz="0" w:space="0" w:color="auto"/>
            <w:right w:val="none" w:sz="0" w:space="0" w:color="auto"/>
          </w:divBdr>
        </w:div>
        <w:div w:id="1786190436">
          <w:marLeft w:val="640"/>
          <w:marRight w:val="0"/>
          <w:marTop w:val="0"/>
          <w:marBottom w:val="0"/>
          <w:divBdr>
            <w:top w:val="none" w:sz="0" w:space="0" w:color="auto"/>
            <w:left w:val="none" w:sz="0" w:space="0" w:color="auto"/>
            <w:bottom w:val="none" w:sz="0" w:space="0" w:color="auto"/>
            <w:right w:val="none" w:sz="0" w:space="0" w:color="auto"/>
          </w:divBdr>
        </w:div>
        <w:div w:id="1838182860">
          <w:marLeft w:val="640"/>
          <w:marRight w:val="0"/>
          <w:marTop w:val="0"/>
          <w:marBottom w:val="0"/>
          <w:divBdr>
            <w:top w:val="none" w:sz="0" w:space="0" w:color="auto"/>
            <w:left w:val="none" w:sz="0" w:space="0" w:color="auto"/>
            <w:bottom w:val="none" w:sz="0" w:space="0" w:color="auto"/>
            <w:right w:val="none" w:sz="0" w:space="0" w:color="auto"/>
          </w:divBdr>
        </w:div>
        <w:div w:id="1847936091">
          <w:marLeft w:val="640"/>
          <w:marRight w:val="0"/>
          <w:marTop w:val="0"/>
          <w:marBottom w:val="0"/>
          <w:divBdr>
            <w:top w:val="none" w:sz="0" w:space="0" w:color="auto"/>
            <w:left w:val="none" w:sz="0" w:space="0" w:color="auto"/>
            <w:bottom w:val="none" w:sz="0" w:space="0" w:color="auto"/>
            <w:right w:val="none" w:sz="0" w:space="0" w:color="auto"/>
          </w:divBdr>
        </w:div>
        <w:div w:id="1874002949">
          <w:marLeft w:val="640"/>
          <w:marRight w:val="0"/>
          <w:marTop w:val="0"/>
          <w:marBottom w:val="0"/>
          <w:divBdr>
            <w:top w:val="none" w:sz="0" w:space="0" w:color="auto"/>
            <w:left w:val="none" w:sz="0" w:space="0" w:color="auto"/>
            <w:bottom w:val="none" w:sz="0" w:space="0" w:color="auto"/>
            <w:right w:val="none" w:sz="0" w:space="0" w:color="auto"/>
          </w:divBdr>
        </w:div>
        <w:div w:id="1882474645">
          <w:marLeft w:val="640"/>
          <w:marRight w:val="0"/>
          <w:marTop w:val="0"/>
          <w:marBottom w:val="0"/>
          <w:divBdr>
            <w:top w:val="none" w:sz="0" w:space="0" w:color="auto"/>
            <w:left w:val="none" w:sz="0" w:space="0" w:color="auto"/>
            <w:bottom w:val="none" w:sz="0" w:space="0" w:color="auto"/>
            <w:right w:val="none" w:sz="0" w:space="0" w:color="auto"/>
          </w:divBdr>
        </w:div>
        <w:div w:id="1884437840">
          <w:marLeft w:val="640"/>
          <w:marRight w:val="0"/>
          <w:marTop w:val="0"/>
          <w:marBottom w:val="0"/>
          <w:divBdr>
            <w:top w:val="none" w:sz="0" w:space="0" w:color="auto"/>
            <w:left w:val="none" w:sz="0" w:space="0" w:color="auto"/>
            <w:bottom w:val="none" w:sz="0" w:space="0" w:color="auto"/>
            <w:right w:val="none" w:sz="0" w:space="0" w:color="auto"/>
          </w:divBdr>
        </w:div>
        <w:div w:id="1885480626">
          <w:marLeft w:val="640"/>
          <w:marRight w:val="0"/>
          <w:marTop w:val="0"/>
          <w:marBottom w:val="0"/>
          <w:divBdr>
            <w:top w:val="none" w:sz="0" w:space="0" w:color="auto"/>
            <w:left w:val="none" w:sz="0" w:space="0" w:color="auto"/>
            <w:bottom w:val="none" w:sz="0" w:space="0" w:color="auto"/>
            <w:right w:val="none" w:sz="0" w:space="0" w:color="auto"/>
          </w:divBdr>
        </w:div>
        <w:div w:id="1993899098">
          <w:marLeft w:val="640"/>
          <w:marRight w:val="0"/>
          <w:marTop w:val="0"/>
          <w:marBottom w:val="0"/>
          <w:divBdr>
            <w:top w:val="none" w:sz="0" w:space="0" w:color="auto"/>
            <w:left w:val="none" w:sz="0" w:space="0" w:color="auto"/>
            <w:bottom w:val="none" w:sz="0" w:space="0" w:color="auto"/>
            <w:right w:val="none" w:sz="0" w:space="0" w:color="auto"/>
          </w:divBdr>
        </w:div>
        <w:div w:id="2032874381">
          <w:marLeft w:val="640"/>
          <w:marRight w:val="0"/>
          <w:marTop w:val="0"/>
          <w:marBottom w:val="0"/>
          <w:divBdr>
            <w:top w:val="none" w:sz="0" w:space="0" w:color="auto"/>
            <w:left w:val="none" w:sz="0" w:space="0" w:color="auto"/>
            <w:bottom w:val="none" w:sz="0" w:space="0" w:color="auto"/>
            <w:right w:val="none" w:sz="0" w:space="0" w:color="auto"/>
          </w:divBdr>
        </w:div>
        <w:div w:id="2069841454">
          <w:marLeft w:val="640"/>
          <w:marRight w:val="0"/>
          <w:marTop w:val="0"/>
          <w:marBottom w:val="0"/>
          <w:divBdr>
            <w:top w:val="none" w:sz="0" w:space="0" w:color="auto"/>
            <w:left w:val="none" w:sz="0" w:space="0" w:color="auto"/>
            <w:bottom w:val="none" w:sz="0" w:space="0" w:color="auto"/>
            <w:right w:val="none" w:sz="0" w:space="0" w:color="auto"/>
          </w:divBdr>
        </w:div>
        <w:div w:id="2129084327">
          <w:marLeft w:val="640"/>
          <w:marRight w:val="0"/>
          <w:marTop w:val="0"/>
          <w:marBottom w:val="0"/>
          <w:divBdr>
            <w:top w:val="none" w:sz="0" w:space="0" w:color="auto"/>
            <w:left w:val="none" w:sz="0" w:space="0" w:color="auto"/>
            <w:bottom w:val="none" w:sz="0" w:space="0" w:color="auto"/>
            <w:right w:val="none" w:sz="0" w:space="0" w:color="auto"/>
          </w:divBdr>
        </w:div>
      </w:divsChild>
    </w:div>
    <w:div w:id="150413520">
      <w:bodyDiv w:val="1"/>
      <w:marLeft w:val="0"/>
      <w:marRight w:val="0"/>
      <w:marTop w:val="0"/>
      <w:marBottom w:val="0"/>
      <w:divBdr>
        <w:top w:val="none" w:sz="0" w:space="0" w:color="auto"/>
        <w:left w:val="none" w:sz="0" w:space="0" w:color="auto"/>
        <w:bottom w:val="none" w:sz="0" w:space="0" w:color="auto"/>
        <w:right w:val="none" w:sz="0" w:space="0" w:color="auto"/>
      </w:divBdr>
      <w:divsChild>
        <w:div w:id="60761680">
          <w:marLeft w:val="640"/>
          <w:marRight w:val="0"/>
          <w:marTop w:val="0"/>
          <w:marBottom w:val="0"/>
          <w:divBdr>
            <w:top w:val="none" w:sz="0" w:space="0" w:color="auto"/>
            <w:left w:val="none" w:sz="0" w:space="0" w:color="auto"/>
            <w:bottom w:val="none" w:sz="0" w:space="0" w:color="auto"/>
            <w:right w:val="none" w:sz="0" w:space="0" w:color="auto"/>
          </w:divBdr>
        </w:div>
        <w:div w:id="93791068">
          <w:marLeft w:val="640"/>
          <w:marRight w:val="0"/>
          <w:marTop w:val="0"/>
          <w:marBottom w:val="0"/>
          <w:divBdr>
            <w:top w:val="none" w:sz="0" w:space="0" w:color="auto"/>
            <w:left w:val="none" w:sz="0" w:space="0" w:color="auto"/>
            <w:bottom w:val="none" w:sz="0" w:space="0" w:color="auto"/>
            <w:right w:val="none" w:sz="0" w:space="0" w:color="auto"/>
          </w:divBdr>
        </w:div>
        <w:div w:id="201870968">
          <w:marLeft w:val="640"/>
          <w:marRight w:val="0"/>
          <w:marTop w:val="0"/>
          <w:marBottom w:val="0"/>
          <w:divBdr>
            <w:top w:val="none" w:sz="0" w:space="0" w:color="auto"/>
            <w:left w:val="none" w:sz="0" w:space="0" w:color="auto"/>
            <w:bottom w:val="none" w:sz="0" w:space="0" w:color="auto"/>
            <w:right w:val="none" w:sz="0" w:space="0" w:color="auto"/>
          </w:divBdr>
        </w:div>
        <w:div w:id="277223275">
          <w:marLeft w:val="640"/>
          <w:marRight w:val="0"/>
          <w:marTop w:val="0"/>
          <w:marBottom w:val="0"/>
          <w:divBdr>
            <w:top w:val="none" w:sz="0" w:space="0" w:color="auto"/>
            <w:left w:val="none" w:sz="0" w:space="0" w:color="auto"/>
            <w:bottom w:val="none" w:sz="0" w:space="0" w:color="auto"/>
            <w:right w:val="none" w:sz="0" w:space="0" w:color="auto"/>
          </w:divBdr>
        </w:div>
        <w:div w:id="329913977">
          <w:marLeft w:val="640"/>
          <w:marRight w:val="0"/>
          <w:marTop w:val="0"/>
          <w:marBottom w:val="0"/>
          <w:divBdr>
            <w:top w:val="none" w:sz="0" w:space="0" w:color="auto"/>
            <w:left w:val="none" w:sz="0" w:space="0" w:color="auto"/>
            <w:bottom w:val="none" w:sz="0" w:space="0" w:color="auto"/>
            <w:right w:val="none" w:sz="0" w:space="0" w:color="auto"/>
          </w:divBdr>
        </w:div>
        <w:div w:id="412897213">
          <w:marLeft w:val="640"/>
          <w:marRight w:val="0"/>
          <w:marTop w:val="0"/>
          <w:marBottom w:val="0"/>
          <w:divBdr>
            <w:top w:val="none" w:sz="0" w:space="0" w:color="auto"/>
            <w:left w:val="none" w:sz="0" w:space="0" w:color="auto"/>
            <w:bottom w:val="none" w:sz="0" w:space="0" w:color="auto"/>
            <w:right w:val="none" w:sz="0" w:space="0" w:color="auto"/>
          </w:divBdr>
        </w:div>
        <w:div w:id="425614233">
          <w:marLeft w:val="640"/>
          <w:marRight w:val="0"/>
          <w:marTop w:val="0"/>
          <w:marBottom w:val="0"/>
          <w:divBdr>
            <w:top w:val="none" w:sz="0" w:space="0" w:color="auto"/>
            <w:left w:val="none" w:sz="0" w:space="0" w:color="auto"/>
            <w:bottom w:val="none" w:sz="0" w:space="0" w:color="auto"/>
            <w:right w:val="none" w:sz="0" w:space="0" w:color="auto"/>
          </w:divBdr>
        </w:div>
        <w:div w:id="428046769">
          <w:marLeft w:val="640"/>
          <w:marRight w:val="0"/>
          <w:marTop w:val="0"/>
          <w:marBottom w:val="0"/>
          <w:divBdr>
            <w:top w:val="none" w:sz="0" w:space="0" w:color="auto"/>
            <w:left w:val="none" w:sz="0" w:space="0" w:color="auto"/>
            <w:bottom w:val="none" w:sz="0" w:space="0" w:color="auto"/>
            <w:right w:val="none" w:sz="0" w:space="0" w:color="auto"/>
          </w:divBdr>
        </w:div>
        <w:div w:id="446849917">
          <w:marLeft w:val="640"/>
          <w:marRight w:val="0"/>
          <w:marTop w:val="0"/>
          <w:marBottom w:val="0"/>
          <w:divBdr>
            <w:top w:val="none" w:sz="0" w:space="0" w:color="auto"/>
            <w:left w:val="none" w:sz="0" w:space="0" w:color="auto"/>
            <w:bottom w:val="none" w:sz="0" w:space="0" w:color="auto"/>
            <w:right w:val="none" w:sz="0" w:space="0" w:color="auto"/>
          </w:divBdr>
        </w:div>
        <w:div w:id="448622296">
          <w:marLeft w:val="640"/>
          <w:marRight w:val="0"/>
          <w:marTop w:val="0"/>
          <w:marBottom w:val="0"/>
          <w:divBdr>
            <w:top w:val="none" w:sz="0" w:space="0" w:color="auto"/>
            <w:left w:val="none" w:sz="0" w:space="0" w:color="auto"/>
            <w:bottom w:val="none" w:sz="0" w:space="0" w:color="auto"/>
            <w:right w:val="none" w:sz="0" w:space="0" w:color="auto"/>
          </w:divBdr>
        </w:div>
        <w:div w:id="450440152">
          <w:marLeft w:val="640"/>
          <w:marRight w:val="0"/>
          <w:marTop w:val="0"/>
          <w:marBottom w:val="0"/>
          <w:divBdr>
            <w:top w:val="none" w:sz="0" w:space="0" w:color="auto"/>
            <w:left w:val="none" w:sz="0" w:space="0" w:color="auto"/>
            <w:bottom w:val="none" w:sz="0" w:space="0" w:color="auto"/>
            <w:right w:val="none" w:sz="0" w:space="0" w:color="auto"/>
          </w:divBdr>
        </w:div>
        <w:div w:id="470558771">
          <w:marLeft w:val="640"/>
          <w:marRight w:val="0"/>
          <w:marTop w:val="0"/>
          <w:marBottom w:val="0"/>
          <w:divBdr>
            <w:top w:val="none" w:sz="0" w:space="0" w:color="auto"/>
            <w:left w:val="none" w:sz="0" w:space="0" w:color="auto"/>
            <w:bottom w:val="none" w:sz="0" w:space="0" w:color="auto"/>
            <w:right w:val="none" w:sz="0" w:space="0" w:color="auto"/>
          </w:divBdr>
        </w:div>
        <w:div w:id="503935652">
          <w:marLeft w:val="640"/>
          <w:marRight w:val="0"/>
          <w:marTop w:val="0"/>
          <w:marBottom w:val="0"/>
          <w:divBdr>
            <w:top w:val="none" w:sz="0" w:space="0" w:color="auto"/>
            <w:left w:val="none" w:sz="0" w:space="0" w:color="auto"/>
            <w:bottom w:val="none" w:sz="0" w:space="0" w:color="auto"/>
            <w:right w:val="none" w:sz="0" w:space="0" w:color="auto"/>
          </w:divBdr>
        </w:div>
        <w:div w:id="533423365">
          <w:marLeft w:val="640"/>
          <w:marRight w:val="0"/>
          <w:marTop w:val="0"/>
          <w:marBottom w:val="0"/>
          <w:divBdr>
            <w:top w:val="none" w:sz="0" w:space="0" w:color="auto"/>
            <w:left w:val="none" w:sz="0" w:space="0" w:color="auto"/>
            <w:bottom w:val="none" w:sz="0" w:space="0" w:color="auto"/>
            <w:right w:val="none" w:sz="0" w:space="0" w:color="auto"/>
          </w:divBdr>
        </w:div>
        <w:div w:id="554509249">
          <w:marLeft w:val="640"/>
          <w:marRight w:val="0"/>
          <w:marTop w:val="0"/>
          <w:marBottom w:val="0"/>
          <w:divBdr>
            <w:top w:val="none" w:sz="0" w:space="0" w:color="auto"/>
            <w:left w:val="none" w:sz="0" w:space="0" w:color="auto"/>
            <w:bottom w:val="none" w:sz="0" w:space="0" w:color="auto"/>
            <w:right w:val="none" w:sz="0" w:space="0" w:color="auto"/>
          </w:divBdr>
        </w:div>
        <w:div w:id="595017176">
          <w:marLeft w:val="640"/>
          <w:marRight w:val="0"/>
          <w:marTop w:val="0"/>
          <w:marBottom w:val="0"/>
          <w:divBdr>
            <w:top w:val="none" w:sz="0" w:space="0" w:color="auto"/>
            <w:left w:val="none" w:sz="0" w:space="0" w:color="auto"/>
            <w:bottom w:val="none" w:sz="0" w:space="0" w:color="auto"/>
            <w:right w:val="none" w:sz="0" w:space="0" w:color="auto"/>
          </w:divBdr>
        </w:div>
        <w:div w:id="626010836">
          <w:marLeft w:val="640"/>
          <w:marRight w:val="0"/>
          <w:marTop w:val="0"/>
          <w:marBottom w:val="0"/>
          <w:divBdr>
            <w:top w:val="none" w:sz="0" w:space="0" w:color="auto"/>
            <w:left w:val="none" w:sz="0" w:space="0" w:color="auto"/>
            <w:bottom w:val="none" w:sz="0" w:space="0" w:color="auto"/>
            <w:right w:val="none" w:sz="0" w:space="0" w:color="auto"/>
          </w:divBdr>
        </w:div>
        <w:div w:id="643315520">
          <w:marLeft w:val="640"/>
          <w:marRight w:val="0"/>
          <w:marTop w:val="0"/>
          <w:marBottom w:val="0"/>
          <w:divBdr>
            <w:top w:val="none" w:sz="0" w:space="0" w:color="auto"/>
            <w:left w:val="none" w:sz="0" w:space="0" w:color="auto"/>
            <w:bottom w:val="none" w:sz="0" w:space="0" w:color="auto"/>
            <w:right w:val="none" w:sz="0" w:space="0" w:color="auto"/>
          </w:divBdr>
        </w:div>
        <w:div w:id="650599544">
          <w:marLeft w:val="640"/>
          <w:marRight w:val="0"/>
          <w:marTop w:val="0"/>
          <w:marBottom w:val="0"/>
          <w:divBdr>
            <w:top w:val="none" w:sz="0" w:space="0" w:color="auto"/>
            <w:left w:val="none" w:sz="0" w:space="0" w:color="auto"/>
            <w:bottom w:val="none" w:sz="0" w:space="0" w:color="auto"/>
            <w:right w:val="none" w:sz="0" w:space="0" w:color="auto"/>
          </w:divBdr>
        </w:div>
        <w:div w:id="656879659">
          <w:marLeft w:val="640"/>
          <w:marRight w:val="0"/>
          <w:marTop w:val="0"/>
          <w:marBottom w:val="0"/>
          <w:divBdr>
            <w:top w:val="none" w:sz="0" w:space="0" w:color="auto"/>
            <w:left w:val="none" w:sz="0" w:space="0" w:color="auto"/>
            <w:bottom w:val="none" w:sz="0" w:space="0" w:color="auto"/>
            <w:right w:val="none" w:sz="0" w:space="0" w:color="auto"/>
          </w:divBdr>
        </w:div>
        <w:div w:id="748162471">
          <w:marLeft w:val="640"/>
          <w:marRight w:val="0"/>
          <w:marTop w:val="0"/>
          <w:marBottom w:val="0"/>
          <w:divBdr>
            <w:top w:val="none" w:sz="0" w:space="0" w:color="auto"/>
            <w:left w:val="none" w:sz="0" w:space="0" w:color="auto"/>
            <w:bottom w:val="none" w:sz="0" w:space="0" w:color="auto"/>
            <w:right w:val="none" w:sz="0" w:space="0" w:color="auto"/>
          </w:divBdr>
        </w:div>
        <w:div w:id="816996248">
          <w:marLeft w:val="640"/>
          <w:marRight w:val="0"/>
          <w:marTop w:val="0"/>
          <w:marBottom w:val="0"/>
          <w:divBdr>
            <w:top w:val="none" w:sz="0" w:space="0" w:color="auto"/>
            <w:left w:val="none" w:sz="0" w:space="0" w:color="auto"/>
            <w:bottom w:val="none" w:sz="0" w:space="0" w:color="auto"/>
            <w:right w:val="none" w:sz="0" w:space="0" w:color="auto"/>
          </w:divBdr>
        </w:div>
        <w:div w:id="831872851">
          <w:marLeft w:val="640"/>
          <w:marRight w:val="0"/>
          <w:marTop w:val="0"/>
          <w:marBottom w:val="0"/>
          <w:divBdr>
            <w:top w:val="none" w:sz="0" w:space="0" w:color="auto"/>
            <w:left w:val="none" w:sz="0" w:space="0" w:color="auto"/>
            <w:bottom w:val="none" w:sz="0" w:space="0" w:color="auto"/>
            <w:right w:val="none" w:sz="0" w:space="0" w:color="auto"/>
          </w:divBdr>
        </w:div>
        <w:div w:id="888491900">
          <w:marLeft w:val="640"/>
          <w:marRight w:val="0"/>
          <w:marTop w:val="0"/>
          <w:marBottom w:val="0"/>
          <w:divBdr>
            <w:top w:val="none" w:sz="0" w:space="0" w:color="auto"/>
            <w:left w:val="none" w:sz="0" w:space="0" w:color="auto"/>
            <w:bottom w:val="none" w:sz="0" w:space="0" w:color="auto"/>
            <w:right w:val="none" w:sz="0" w:space="0" w:color="auto"/>
          </w:divBdr>
        </w:div>
        <w:div w:id="962885223">
          <w:marLeft w:val="640"/>
          <w:marRight w:val="0"/>
          <w:marTop w:val="0"/>
          <w:marBottom w:val="0"/>
          <w:divBdr>
            <w:top w:val="none" w:sz="0" w:space="0" w:color="auto"/>
            <w:left w:val="none" w:sz="0" w:space="0" w:color="auto"/>
            <w:bottom w:val="none" w:sz="0" w:space="0" w:color="auto"/>
            <w:right w:val="none" w:sz="0" w:space="0" w:color="auto"/>
          </w:divBdr>
        </w:div>
        <w:div w:id="1028608654">
          <w:marLeft w:val="640"/>
          <w:marRight w:val="0"/>
          <w:marTop w:val="0"/>
          <w:marBottom w:val="0"/>
          <w:divBdr>
            <w:top w:val="none" w:sz="0" w:space="0" w:color="auto"/>
            <w:left w:val="none" w:sz="0" w:space="0" w:color="auto"/>
            <w:bottom w:val="none" w:sz="0" w:space="0" w:color="auto"/>
            <w:right w:val="none" w:sz="0" w:space="0" w:color="auto"/>
          </w:divBdr>
        </w:div>
        <w:div w:id="1031496884">
          <w:marLeft w:val="640"/>
          <w:marRight w:val="0"/>
          <w:marTop w:val="0"/>
          <w:marBottom w:val="0"/>
          <w:divBdr>
            <w:top w:val="none" w:sz="0" w:space="0" w:color="auto"/>
            <w:left w:val="none" w:sz="0" w:space="0" w:color="auto"/>
            <w:bottom w:val="none" w:sz="0" w:space="0" w:color="auto"/>
            <w:right w:val="none" w:sz="0" w:space="0" w:color="auto"/>
          </w:divBdr>
        </w:div>
        <w:div w:id="1055349150">
          <w:marLeft w:val="640"/>
          <w:marRight w:val="0"/>
          <w:marTop w:val="0"/>
          <w:marBottom w:val="0"/>
          <w:divBdr>
            <w:top w:val="none" w:sz="0" w:space="0" w:color="auto"/>
            <w:left w:val="none" w:sz="0" w:space="0" w:color="auto"/>
            <w:bottom w:val="none" w:sz="0" w:space="0" w:color="auto"/>
            <w:right w:val="none" w:sz="0" w:space="0" w:color="auto"/>
          </w:divBdr>
        </w:div>
        <w:div w:id="1249314361">
          <w:marLeft w:val="640"/>
          <w:marRight w:val="0"/>
          <w:marTop w:val="0"/>
          <w:marBottom w:val="0"/>
          <w:divBdr>
            <w:top w:val="none" w:sz="0" w:space="0" w:color="auto"/>
            <w:left w:val="none" w:sz="0" w:space="0" w:color="auto"/>
            <w:bottom w:val="none" w:sz="0" w:space="0" w:color="auto"/>
            <w:right w:val="none" w:sz="0" w:space="0" w:color="auto"/>
          </w:divBdr>
        </w:div>
        <w:div w:id="1260406933">
          <w:marLeft w:val="640"/>
          <w:marRight w:val="0"/>
          <w:marTop w:val="0"/>
          <w:marBottom w:val="0"/>
          <w:divBdr>
            <w:top w:val="none" w:sz="0" w:space="0" w:color="auto"/>
            <w:left w:val="none" w:sz="0" w:space="0" w:color="auto"/>
            <w:bottom w:val="none" w:sz="0" w:space="0" w:color="auto"/>
            <w:right w:val="none" w:sz="0" w:space="0" w:color="auto"/>
          </w:divBdr>
        </w:div>
        <w:div w:id="1315573080">
          <w:marLeft w:val="640"/>
          <w:marRight w:val="0"/>
          <w:marTop w:val="0"/>
          <w:marBottom w:val="0"/>
          <w:divBdr>
            <w:top w:val="none" w:sz="0" w:space="0" w:color="auto"/>
            <w:left w:val="none" w:sz="0" w:space="0" w:color="auto"/>
            <w:bottom w:val="none" w:sz="0" w:space="0" w:color="auto"/>
            <w:right w:val="none" w:sz="0" w:space="0" w:color="auto"/>
          </w:divBdr>
        </w:div>
        <w:div w:id="1334840519">
          <w:marLeft w:val="640"/>
          <w:marRight w:val="0"/>
          <w:marTop w:val="0"/>
          <w:marBottom w:val="0"/>
          <w:divBdr>
            <w:top w:val="none" w:sz="0" w:space="0" w:color="auto"/>
            <w:left w:val="none" w:sz="0" w:space="0" w:color="auto"/>
            <w:bottom w:val="none" w:sz="0" w:space="0" w:color="auto"/>
            <w:right w:val="none" w:sz="0" w:space="0" w:color="auto"/>
          </w:divBdr>
        </w:div>
        <w:div w:id="1463112921">
          <w:marLeft w:val="640"/>
          <w:marRight w:val="0"/>
          <w:marTop w:val="0"/>
          <w:marBottom w:val="0"/>
          <w:divBdr>
            <w:top w:val="none" w:sz="0" w:space="0" w:color="auto"/>
            <w:left w:val="none" w:sz="0" w:space="0" w:color="auto"/>
            <w:bottom w:val="none" w:sz="0" w:space="0" w:color="auto"/>
            <w:right w:val="none" w:sz="0" w:space="0" w:color="auto"/>
          </w:divBdr>
        </w:div>
        <w:div w:id="1469587639">
          <w:marLeft w:val="640"/>
          <w:marRight w:val="0"/>
          <w:marTop w:val="0"/>
          <w:marBottom w:val="0"/>
          <w:divBdr>
            <w:top w:val="none" w:sz="0" w:space="0" w:color="auto"/>
            <w:left w:val="none" w:sz="0" w:space="0" w:color="auto"/>
            <w:bottom w:val="none" w:sz="0" w:space="0" w:color="auto"/>
            <w:right w:val="none" w:sz="0" w:space="0" w:color="auto"/>
          </w:divBdr>
        </w:div>
        <w:div w:id="1507984729">
          <w:marLeft w:val="640"/>
          <w:marRight w:val="0"/>
          <w:marTop w:val="0"/>
          <w:marBottom w:val="0"/>
          <w:divBdr>
            <w:top w:val="none" w:sz="0" w:space="0" w:color="auto"/>
            <w:left w:val="none" w:sz="0" w:space="0" w:color="auto"/>
            <w:bottom w:val="none" w:sz="0" w:space="0" w:color="auto"/>
            <w:right w:val="none" w:sz="0" w:space="0" w:color="auto"/>
          </w:divBdr>
        </w:div>
        <w:div w:id="1844271818">
          <w:marLeft w:val="640"/>
          <w:marRight w:val="0"/>
          <w:marTop w:val="0"/>
          <w:marBottom w:val="0"/>
          <w:divBdr>
            <w:top w:val="none" w:sz="0" w:space="0" w:color="auto"/>
            <w:left w:val="none" w:sz="0" w:space="0" w:color="auto"/>
            <w:bottom w:val="none" w:sz="0" w:space="0" w:color="auto"/>
            <w:right w:val="none" w:sz="0" w:space="0" w:color="auto"/>
          </w:divBdr>
        </w:div>
        <w:div w:id="1929652110">
          <w:marLeft w:val="640"/>
          <w:marRight w:val="0"/>
          <w:marTop w:val="0"/>
          <w:marBottom w:val="0"/>
          <w:divBdr>
            <w:top w:val="none" w:sz="0" w:space="0" w:color="auto"/>
            <w:left w:val="none" w:sz="0" w:space="0" w:color="auto"/>
            <w:bottom w:val="none" w:sz="0" w:space="0" w:color="auto"/>
            <w:right w:val="none" w:sz="0" w:space="0" w:color="auto"/>
          </w:divBdr>
        </w:div>
        <w:div w:id="1982727594">
          <w:marLeft w:val="640"/>
          <w:marRight w:val="0"/>
          <w:marTop w:val="0"/>
          <w:marBottom w:val="0"/>
          <w:divBdr>
            <w:top w:val="none" w:sz="0" w:space="0" w:color="auto"/>
            <w:left w:val="none" w:sz="0" w:space="0" w:color="auto"/>
            <w:bottom w:val="none" w:sz="0" w:space="0" w:color="auto"/>
            <w:right w:val="none" w:sz="0" w:space="0" w:color="auto"/>
          </w:divBdr>
        </w:div>
        <w:div w:id="2057005983">
          <w:marLeft w:val="640"/>
          <w:marRight w:val="0"/>
          <w:marTop w:val="0"/>
          <w:marBottom w:val="0"/>
          <w:divBdr>
            <w:top w:val="none" w:sz="0" w:space="0" w:color="auto"/>
            <w:left w:val="none" w:sz="0" w:space="0" w:color="auto"/>
            <w:bottom w:val="none" w:sz="0" w:space="0" w:color="auto"/>
            <w:right w:val="none" w:sz="0" w:space="0" w:color="auto"/>
          </w:divBdr>
        </w:div>
      </w:divsChild>
    </w:div>
    <w:div w:id="152068892">
      <w:bodyDiv w:val="1"/>
      <w:marLeft w:val="0"/>
      <w:marRight w:val="0"/>
      <w:marTop w:val="0"/>
      <w:marBottom w:val="0"/>
      <w:divBdr>
        <w:top w:val="none" w:sz="0" w:space="0" w:color="auto"/>
        <w:left w:val="none" w:sz="0" w:space="0" w:color="auto"/>
        <w:bottom w:val="none" w:sz="0" w:space="0" w:color="auto"/>
        <w:right w:val="none" w:sz="0" w:space="0" w:color="auto"/>
      </w:divBdr>
      <w:divsChild>
        <w:div w:id="22173926">
          <w:marLeft w:val="640"/>
          <w:marRight w:val="0"/>
          <w:marTop w:val="0"/>
          <w:marBottom w:val="0"/>
          <w:divBdr>
            <w:top w:val="none" w:sz="0" w:space="0" w:color="auto"/>
            <w:left w:val="none" w:sz="0" w:space="0" w:color="auto"/>
            <w:bottom w:val="none" w:sz="0" w:space="0" w:color="auto"/>
            <w:right w:val="none" w:sz="0" w:space="0" w:color="auto"/>
          </w:divBdr>
        </w:div>
        <w:div w:id="78986881">
          <w:marLeft w:val="640"/>
          <w:marRight w:val="0"/>
          <w:marTop w:val="0"/>
          <w:marBottom w:val="0"/>
          <w:divBdr>
            <w:top w:val="none" w:sz="0" w:space="0" w:color="auto"/>
            <w:left w:val="none" w:sz="0" w:space="0" w:color="auto"/>
            <w:bottom w:val="none" w:sz="0" w:space="0" w:color="auto"/>
            <w:right w:val="none" w:sz="0" w:space="0" w:color="auto"/>
          </w:divBdr>
        </w:div>
        <w:div w:id="112095151">
          <w:marLeft w:val="640"/>
          <w:marRight w:val="0"/>
          <w:marTop w:val="0"/>
          <w:marBottom w:val="0"/>
          <w:divBdr>
            <w:top w:val="none" w:sz="0" w:space="0" w:color="auto"/>
            <w:left w:val="none" w:sz="0" w:space="0" w:color="auto"/>
            <w:bottom w:val="none" w:sz="0" w:space="0" w:color="auto"/>
            <w:right w:val="none" w:sz="0" w:space="0" w:color="auto"/>
          </w:divBdr>
        </w:div>
        <w:div w:id="120998904">
          <w:marLeft w:val="640"/>
          <w:marRight w:val="0"/>
          <w:marTop w:val="0"/>
          <w:marBottom w:val="0"/>
          <w:divBdr>
            <w:top w:val="none" w:sz="0" w:space="0" w:color="auto"/>
            <w:left w:val="none" w:sz="0" w:space="0" w:color="auto"/>
            <w:bottom w:val="none" w:sz="0" w:space="0" w:color="auto"/>
            <w:right w:val="none" w:sz="0" w:space="0" w:color="auto"/>
          </w:divBdr>
        </w:div>
        <w:div w:id="148640801">
          <w:marLeft w:val="640"/>
          <w:marRight w:val="0"/>
          <w:marTop w:val="0"/>
          <w:marBottom w:val="0"/>
          <w:divBdr>
            <w:top w:val="none" w:sz="0" w:space="0" w:color="auto"/>
            <w:left w:val="none" w:sz="0" w:space="0" w:color="auto"/>
            <w:bottom w:val="none" w:sz="0" w:space="0" w:color="auto"/>
            <w:right w:val="none" w:sz="0" w:space="0" w:color="auto"/>
          </w:divBdr>
        </w:div>
        <w:div w:id="169099447">
          <w:marLeft w:val="640"/>
          <w:marRight w:val="0"/>
          <w:marTop w:val="0"/>
          <w:marBottom w:val="0"/>
          <w:divBdr>
            <w:top w:val="none" w:sz="0" w:space="0" w:color="auto"/>
            <w:left w:val="none" w:sz="0" w:space="0" w:color="auto"/>
            <w:bottom w:val="none" w:sz="0" w:space="0" w:color="auto"/>
            <w:right w:val="none" w:sz="0" w:space="0" w:color="auto"/>
          </w:divBdr>
        </w:div>
        <w:div w:id="177698506">
          <w:marLeft w:val="640"/>
          <w:marRight w:val="0"/>
          <w:marTop w:val="0"/>
          <w:marBottom w:val="0"/>
          <w:divBdr>
            <w:top w:val="none" w:sz="0" w:space="0" w:color="auto"/>
            <w:left w:val="none" w:sz="0" w:space="0" w:color="auto"/>
            <w:bottom w:val="none" w:sz="0" w:space="0" w:color="auto"/>
            <w:right w:val="none" w:sz="0" w:space="0" w:color="auto"/>
          </w:divBdr>
        </w:div>
        <w:div w:id="211037665">
          <w:marLeft w:val="640"/>
          <w:marRight w:val="0"/>
          <w:marTop w:val="0"/>
          <w:marBottom w:val="0"/>
          <w:divBdr>
            <w:top w:val="none" w:sz="0" w:space="0" w:color="auto"/>
            <w:left w:val="none" w:sz="0" w:space="0" w:color="auto"/>
            <w:bottom w:val="none" w:sz="0" w:space="0" w:color="auto"/>
            <w:right w:val="none" w:sz="0" w:space="0" w:color="auto"/>
          </w:divBdr>
        </w:div>
        <w:div w:id="231696010">
          <w:marLeft w:val="640"/>
          <w:marRight w:val="0"/>
          <w:marTop w:val="0"/>
          <w:marBottom w:val="0"/>
          <w:divBdr>
            <w:top w:val="none" w:sz="0" w:space="0" w:color="auto"/>
            <w:left w:val="none" w:sz="0" w:space="0" w:color="auto"/>
            <w:bottom w:val="none" w:sz="0" w:space="0" w:color="auto"/>
            <w:right w:val="none" w:sz="0" w:space="0" w:color="auto"/>
          </w:divBdr>
        </w:div>
        <w:div w:id="288782161">
          <w:marLeft w:val="640"/>
          <w:marRight w:val="0"/>
          <w:marTop w:val="0"/>
          <w:marBottom w:val="0"/>
          <w:divBdr>
            <w:top w:val="none" w:sz="0" w:space="0" w:color="auto"/>
            <w:left w:val="none" w:sz="0" w:space="0" w:color="auto"/>
            <w:bottom w:val="none" w:sz="0" w:space="0" w:color="auto"/>
            <w:right w:val="none" w:sz="0" w:space="0" w:color="auto"/>
          </w:divBdr>
        </w:div>
        <w:div w:id="296037195">
          <w:marLeft w:val="640"/>
          <w:marRight w:val="0"/>
          <w:marTop w:val="0"/>
          <w:marBottom w:val="0"/>
          <w:divBdr>
            <w:top w:val="none" w:sz="0" w:space="0" w:color="auto"/>
            <w:left w:val="none" w:sz="0" w:space="0" w:color="auto"/>
            <w:bottom w:val="none" w:sz="0" w:space="0" w:color="auto"/>
            <w:right w:val="none" w:sz="0" w:space="0" w:color="auto"/>
          </w:divBdr>
        </w:div>
        <w:div w:id="336735155">
          <w:marLeft w:val="640"/>
          <w:marRight w:val="0"/>
          <w:marTop w:val="0"/>
          <w:marBottom w:val="0"/>
          <w:divBdr>
            <w:top w:val="none" w:sz="0" w:space="0" w:color="auto"/>
            <w:left w:val="none" w:sz="0" w:space="0" w:color="auto"/>
            <w:bottom w:val="none" w:sz="0" w:space="0" w:color="auto"/>
            <w:right w:val="none" w:sz="0" w:space="0" w:color="auto"/>
          </w:divBdr>
        </w:div>
        <w:div w:id="356278819">
          <w:marLeft w:val="640"/>
          <w:marRight w:val="0"/>
          <w:marTop w:val="0"/>
          <w:marBottom w:val="0"/>
          <w:divBdr>
            <w:top w:val="none" w:sz="0" w:space="0" w:color="auto"/>
            <w:left w:val="none" w:sz="0" w:space="0" w:color="auto"/>
            <w:bottom w:val="none" w:sz="0" w:space="0" w:color="auto"/>
            <w:right w:val="none" w:sz="0" w:space="0" w:color="auto"/>
          </w:divBdr>
        </w:div>
        <w:div w:id="551774640">
          <w:marLeft w:val="640"/>
          <w:marRight w:val="0"/>
          <w:marTop w:val="0"/>
          <w:marBottom w:val="0"/>
          <w:divBdr>
            <w:top w:val="none" w:sz="0" w:space="0" w:color="auto"/>
            <w:left w:val="none" w:sz="0" w:space="0" w:color="auto"/>
            <w:bottom w:val="none" w:sz="0" w:space="0" w:color="auto"/>
            <w:right w:val="none" w:sz="0" w:space="0" w:color="auto"/>
          </w:divBdr>
        </w:div>
        <w:div w:id="624964473">
          <w:marLeft w:val="640"/>
          <w:marRight w:val="0"/>
          <w:marTop w:val="0"/>
          <w:marBottom w:val="0"/>
          <w:divBdr>
            <w:top w:val="none" w:sz="0" w:space="0" w:color="auto"/>
            <w:left w:val="none" w:sz="0" w:space="0" w:color="auto"/>
            <w:bottom w:val="none" w:sz="0" w:space="0" w:color="auto"/>
            <w:right w:val="none" w:sz="0" w:space="0" w:color="auto"/>
          </w:divBdr>
        </w:div>
        <w:div w:id="660668565">
          <w:marLeft w:val="640"/>
          <w:marRight w:val="0"/>
          <w:marTop w:val="0"/>
          <w:marBottom w:val="0"/>
          <w:divBdr>
            <w:top w:val="none" w:sz="0" w:space="0" w:color="auto"/>
            <w:left w:val="none" w:sz="0" w:space="0" w:color="auto"/>
            <w:bottom w:val="none" w:sz="0" w:space="0" w:color="auto"/>
            <w:right w:val="none" w:sz="0" w:space="0" w:color="auto"/>
          </w:divBdr>
        </w:div>
        <w:div w:id="699821568">
          <w:marLeft w:val="640"/>
          <w:marRight w:val="0"/>
          <w:marTop w:val="0"/>
          <w:marBottom w:val="0"/>
          <w:divBdr>
            <w:top w:val="none" w:sz="0" w:space="0" w:color="auto"/>
            <w:left w:val="none" w:sz="0" w:space="0" w:color="auto"/>
            <w:bottom w:val="none" w:sz="0" w:space="0" w:color="auto"/>
            <w:right w:val="none" w:sz="0" w:space="0" w:color="auto"/>
          </w:divBdr>
        </w:div>
        <w:div w:id="715933210">
          <w:marLeft w:val="640"/>
          <w:marRight w:val="0"/>
          <w:marTop w:val="0"/>
          <w:marBottom w:val="0"/>
          <w:divBdr>
            <w:top w:val="none" w:sz="0" w:space="0" w:color="auto"/>
            <w:left w:val="none" w:sz="0" w:space="0" w:color="auto"/>
            <w:bottom w:val="none" w:sz="0" w:space="0" w:color="auto"/>
            <w:right w:val="none" w:sz="0" w:space="0" w:color="auto"/>
          </w:divBdr>
        </w:div>
        <w:div w:id="726026414">
          <w:marLeft w:val="640"/>
          <w:marRight w:val="0"/>
          <w:marTop w:val="0"/>
          <w:marBottom w:val="0"/>
          <w:divBdr>
            <w:top w:val="none" w:sz="0" w:space="0" w:color="auto"/>
            <w:left w:val="none" w:sz="0" w:space="0" w:color="auto"/>
            <w:bottom w:val="none" w:sz="0" w:space="0" w:color="auto"/>
            <w:right w:val="none" w:sz="0" w:space="0" w:color="auto"/>
          </w:divBdr>
        </w:div>
        <w:div w:id="747925297">
          <w:marLeft w:val="640"/>
          <w:marRight w:val="0"/>
          <w:marTop w:val="0"/>
          <w:marBottom w:val="0"/>
          <w:divBdr>
            <w:top w:val="none" w:sz="0" w:space="0" w:color="auto"/>
            <w:left w:val="none" w:sz="0" w:space="0" w:color="auto"/>
            <w:bottom w:val="none" w:sz="0" w:space="0" w:color="auto"/>
            <w:right w:val="none" w:sz="0" w:space="0" w:color="auto"/>
          </w:divBdr>
        </w:div>
        <w:div w:id="763451747">
          <w:marLeft w:val="640"/>
          <w:marRight w:val="0"/>
          <w:marTop w:val="0"/>
          <w:marBottom w:val="0"/>
          <w:divBdr>
            <w:top w:val="none" w:sz="0" w:space="0" w:color="auto"/>
            <w:left w:val="none" w:sz="0" w:space="0" w:color="auto"/>
            <w:bottom w:val="none" w:sz="0" w:space="0" w:color="auto"/>
            <w:right w:val="none" w:sz="0" w:space="0" w:color="auto"/>
          </w:divBdr>
        </w:div>
        <w:div w:id="825559308">
          <w:marLeft w:val="640"/>
          <w:marRight w:val="0"/>
          <w:marTop w:val="0"/>
          <w:marBottom w:val="0"/>
          <w:divBdr>
            <w:top w:val="none" w:sz="0" w:space="0" w:color="auto"/>
            <w:left w:val="none" w:sz="0" w:space="0" w:color="auto"/>
            <w:bottom w:val="none" w:sz="0" w:space="0" w:color="auto"/>
            <w:right w:val="none" w:sz="0" w:space="0" w:color="auto"/>
          </w:divBdr>
        </w:div>
        <w:div w:id="844785164">
          <w:marLeft w:val="640"/>
          <w:marRight w:val="0"/>
          <w:marTop w:val="0"/>
          <w:marBottom w:val="0"/>
          <w:divBdr>
            <w:top w:val="none" w:sz="0" w:space="0" w:color="auto"/>
            <w:left w:val="none" w:sz="0" w:space="0" w:color="auto"/>
            <w:bottom w:val="none" w:sz="0" w:space="0" w:color="auto"/>
            <w:right w:val="none" w:sz="0" w:space="0" w:color="auto"/>
          </w:divBdr>
        </w:div>
        <w:div w:id="907686328">
          <w:marLeft w:val="640"/>
          <w:marRight w:val="0"/>
          <w:marTop w:val="0"/>
          <w:marBottom w:val="0"/>
          <w:divBdr>
            <w:top w:val="none" w:sz="0" w:space="0" w:color="auto"/>
            <w:left w:val="none" w:sz="0" w:space="0" w:color="auto"/>
            <w:bottom w:val="none" w:sz="0" w:space="0" w:color="auto"/>
            <w:right w:val="none" w:sz="0" w:space="0" w:color="auto"/>
          </w:divBdr>
        </w:div>
        <w:div w:id="957612647">
          <w:marLeft w:val="640"/>
          <w:marRight w:val="0"/>
          <w:marTop w:val="0"/>
          <w:marBottom w:val="0"/>
          <w:divBdr>
            <w:top w:val="none" w:sz="0" w:space="0" w:color="auto"/>
            <w:left w:val="none" w:sz="0" w:space="0" w:color="auto"/>
            <w:bottom w:val="none" w:sz="0" w:space="0" w:color="auto"/>
            <w:right w:val="none" w:sz="0" w:space="0" w:color="auto"/>
          </w:divBdr>
        </w:div>
        <w:div w:id="960570877">
          <w:marLeft w:val="640"/>
          <w:marRight w:val="0"/>
          <w:marTop w:val="0"/>
          <w:marBottom w:val="0"/>
          <w:divBdr>
            <w:top w:val="none" w:sz="0" w:space="0" w:color="auto"/>
            <w:left w:val="none" w:sz="0" w:space="0" w:color="auto"/>
            <w:bottom w:val="none" w:sz="0" w:space="0" w:color="auto"/>
            <w:right w:val="none" w:sz="0" w:space="0" w:color="auto"/>
          </w:divBdr>
        </w:div>
        <w:div w:id="976374610">
          <w:marLeft w:val="640"/>
          <w:marRight w:val="0"/>
          <w:marTop w:val="0"/>
          <w:marBottom w:val="0"/>
          <w:divBdr>
            <w:top w:val="none" w:sz="0" w:space="0" w:color="auto"/>
            <w:left w:val="none" w:sz="0" w:space="0" w:color="auto"/>
            <w:bottom w:val="none" w:sz="0" w:space="0" w:color="auto"/>
            <w:right w:val="none" w:sz="0" w:space="0" w:color="auto"/>
          </w:divBdr>
        </w:div>
        <w:div w:id="1093475276">
          <w:marLeft w:val="640"/>
          <w:marRight w:val="0"/>
          <w:marTop w:val="0"/>
          <w:marBottom w:val="0"/>
          <w:divBdr>
            <w:top w:val="none" w:sz="0" w:space="0" w:color="auto"/>
            <w:left w:val="none" w:sz="0" w:space="0" w:color="auto"/>
            <w:bottom w:val="none" w:sz="0" w:space="0" w:color="auto"/>
            <w:right w:val="none" w:sz="0" w:space="0" w:color="auto"/>
          </w:divBdr>
        </w:div>
        <w:div w:id="1097868463">
          <w:marLeft w:val="640"/>
          <w:marRight w:val="0"/>
          <w:marTop w:val="0"/>
          <w:marBottom w:val="0"/>
          <w:divBdr>
            <w:top w:val="none" w:sz="0" w:space="0" w:color="auto"/>
            <w:left w:val="none" w:sz="0" w:space="0" w:color="auto"/>
            <w:bottom w:val="none" w:sz="0" w:space="0" w:color="auto"/>
            <w:right w:val="none" w:sz="0" w:space="0" w:color="auto"/>
          </w:divBdr>
        </w:div>
        <w:div w:id="1162811379">
          <w:marLeft w:val="640"/>
          <w:marRight w:val="0"/>
          <w:marTop w:val="0"/>
          <w:marBottom w:val="0"/>
          <w:divBdr>
            <w:top w:val="none" w:sz="0" w:space="0" w:color="auto"/>
            <w:left w:val="none" w:sz="0" w:space="0" w:color="auto"/>
            <w:bottom w:val="none" w:sz="0" w:space="0" w:color="auto"/>
            <w:right w:val="none" w:sz="0" w:space="0" w:color="auto"/>
          </w:divBdr>
        </w:div>
        <w:div w:id="1192692623">
          <w:marLeft w:val="640"/>
          <w:marRight w:val="0"/>
          <w:marTop w:val="0"/>
          <w:marBottom w:val="0"/>
          <w:divBdr>
            <w:top w:val="none" w:sz="0" w:space="0" w:color="auto"/>
            <w:left w:val="none" w:sz="0" w:space="0" w:color="auto"/>
            <w:bottom w:val="none" w:sz="0" w:space="0" w:color="auto"/>
            <w:right w:val="none" w:sz="0" w:space="0" w:color="auto"/>
          </w:divBdr>
        </w:div>
        <w:div w:id="1225335629">
          <w:marLeft w:val="640"/>
          <w:marRight w:val="0"/>
          <w:marTop w:val="0"/>
          <w:marBottom w:val="0"/>
          <w:divBdr>
            <w:top w:val="none" w:sz="0" w:space="0" w:color="auto"/>
            <w:left w:val="none" w:sz="0" w:space="0" w:color="auto"/>
            <w:bottom w:val="none" w:sz="0" w:space="0" w:color="auto"/>
            <w:right w:val="none" w:sz="0" w:space="0" w:color="auto"/>
          </w:divBdr>
        </w:div>
        <w:div w:id="1274551540">
          <w:marLeft w:val="640"/>
          <w:marRight w:val="0"/>
          <w:marTop w:val="0"/>
          <w:marBottom w:val="0"/>
          <w:divBdr>
            <w:top w:val="none" w:sz="0" w:space="0" w:color="auto"/>
            <w:left w:val="none" w:sz="0" w:space="0" w:color="auto"/>
            <w:bottom w:val="none" w:sz="0" w:space="0" w:color="auto"/>
            <w:right w:val="none" w:sz="0" w:space="0" w:color="auto"/>
          </w:divBdr>
        </w:div>
        <w:div w:id="1304772167">
          <w:marLeft w:val="640"/>
          <w:marRight w:val="0"/>
          <w:marTop w:val="0"/>
          <w:marBottom w:val="0"/>
          <w:divBdr>
            <w:top w:val="none" w:sz="0" w:space="0" w:color="auto"/>
            <w:left w:val="none" w:sz="0" w:space="0" w:color="auto"/>
            <w:bottom w:val="none" w:sz="0" w:space="0" w:color="auto"/>
            <w:right w:val="none" w:sz="0" w:space="0" w:color="auto"/>
          </w:divBdr>
        </w:div>
        <w:div w:id="1324550751">
          <w:marLeft w:val="640"/>
          <w:marRight w:val="0"/>
          <w:marTop w:val="0"/>
          <w:marBottom w:val="0"/>
          <w:divBdr>
            <w:top w:val="none" w:sz="0" w:space="0" w:color="auto"/>
            <w:left w:val="none" w:sz="0" w:space="0" w:color="auto"/>
            <w:bottom w:val="none" w:sz="0" w:space="0" w:color="auto"/>
            <w:right w:val="none" w:sz="0" w:space="0" w:color="auto"/>
          </w:divBdr>
        </w:div>
        <w:div w:id="1345866828">
          <w:marLeft w:val="640"/>
          <w:marRight w:val="0"/>
          <w:marTop w:val="0"/>
          <w:marBottom w:val="0"/>
          <w:divBdr>
            <w:top w:val="none" w:sz="0" w:space="0" w:color="auto"/>
            <w:left w:val="none" w:sz="0" w:space="0" w:color="auto"/>
            <w:bottom w:val="none" w:sz="0" w:space="0" w:color="auto"/>
            <w:right w:val="none" w:sz="0" w:space="0" w:color="auto"/>
          </w:divBdr>
        </w:div>
        <w:div w:id="1355304268">
          <w:marLeft w:val="640"/>
          <w:marRight w:val="0"/>
          <w:marTop w:val="0"/>
          <w:marBottom w:val="0"/>
          <w:divBdr>
            <w:top w:val="none" w:sz="0" w:space="0" w:color="auto"/>
            <w:left w:val="none" w:sz="0" w:space="0" w:color="auto"/>
            <w:bottom w:val="none" w:sz="0" w:space="0" w:color="auto"/>
            <w:right w:val="none" w:sz="0" w:space="0" w:color="auto"/>
          </w:divBdr>
        </w:div>
        <w:div w:id="1478257990">
          <w:marLeft w:val="640"/>
          <w:marRight w:val="0"/>
          <w:marTop w:val="0"/>
          <w:marBottom w:val="0"/>
          <w:divBdr>
            <w:top w:val="none" w:sz="0" w:space="0" w:color="auto"/>
            <w:left w:val="none" w:sz="0" w:space="0" w:color="auto"/>
            <w:bottom w:val="none" w:sz="0" w:space="0" w:color="auto"/>
            <w:right w:val="none" w:sz="0" w:space="0" w:color="auto"/>
          </w:divBdr>
        </w:div>
        <w:div w:id="1545408114">
          <w:marLeft w:val="640"/>
          <w:marRight w:val="0"/>
          <w:marTop w:val="0"/>
          <w:marBottom w:val="0"/>
          <w:divBdr>
            <w:top w:val="none" w:sz="0" w:space="0" w:color="auto"/>
            <w:left w:val="none" w:sz="0" w:space="0" w:color="auto"/>
            <w:bottom w:val="none" w:sz="0" w:space="0" w:color="auto"/>
            <w:right w:val="none" w:sz="0" w:space="0" w:color="auto"/>
          </w:divBdr>
        </w:div>
        <w:div w:id="1577938272">
          <w:marLeft w:val="640"/>
          <w:marRight w:val="0"/>
          <w:marTop w:val="0"/>
          <w:marBottom w:val="0"/>
          <w:divBdr>
            <w:top w:val="none" w:sz="0" w:space="0" w:color="auto"/>
            <w:left w:val="none" w:sz="0" w:space="0" w:color="auto"/>
            <w:bottom w:val="none" w:sz="0" w:space="0" w:color="auto"/>
            <w:right w:val="none" w:sz="0" w:space="0" w:color="auto"/>
          </w:divBdr>
        </w:div>
        <w:div w:id="1594585919">
          <w:marLeft w:val="640"/>
          <w:marRight w:val="0"/>
          <w:marTop w:val="0"/>
          <w:marBottom w:val="0"/>
          <w:divBdr>
            <w:top w:val="none" w:sz="0" w:space="0" w:color="auto"/>
            <w:left w:val="none" w:sz="0" w:space="0" w:color="auto"/>
            <w:bottom w:val="none" w:sz="0" w:space="0" w:color="auto"/>
            <w:right w:val="none" w:sz="0" w:space="0" w:color="auto"/>
          </w:divBdr>
        </w:div>
        <w:div w:id="1614903478">
          <w:marLeft w:val="640"/>
          <w:marRight w:val="0"/>
          <w:marTop w:val="0"/>
          <w:marBottom w:val="0"/>
          <w:divBdr>
            <w:top w:val="none" w:sz="0" w:space="0" w:color="auto"/>
            <w:left w:val="none" w:sz="0" w:space="0" w:color="auto"/>
            <w:bottom w:val="none" w:sz="0" w:space="0" w:color="auto"/>
            <w:right w:val="none" w:sz="0" w:space="0" w:color="auto"/>
          </w:divBdr>
        </w:div>
        <w:div w:id="1732193365">
          <w:marLeft w:val="640"/>
          <w:marRight w:val="0"/>
          <w:marTop w:val="0"/>
          <w:marBottom w:val="0"/>
          <w:divBdr>
            <w:top w:val="none" w:sz="0" w:space="0" w:color="auto"/>
            <w:left w:val="none" w:sz="0" w:space="0" w:color="auto"/>
            <w:bottom w:val="none" w:sz="0" w:space="0" w:color="auto"/>
            <w:right w:val="none" w:sz="0" w:space="0" w:color="auto"/>
          </w:divBdr>
        </w:div>
        <w:div w:id="1762219724">
          <w:marLeft w:val="640"/>
          <w:marRight w:val="0"/>
          <w:marTop w:val="0"/>
          <w:marBottom w:val="0"/>
          <w:divBdr>
            <w:top w:val="none" w:sz="0" w:space="0" w:color="auto"/>
            <w:left w:val="none" w:sz="0" w:space="0" w:color="auto"/>
            <w:bottom w:val="none" w:sz="0" w:space="0" w:color="auto"/>
            <w:right w:val="none" w:sz="0" w:space="0" w:color="auto"/>
          </w:divBdr>
        </w:div>
        <w:div w:id="1787650482">
          <w:marLeft w:val="640"/>
          <w:marRight w:val="0"/>
          <w:marTop w:val="0"/>
          <w:marBottom w:val="0"/>
          <w:divBdr>
            <w:top w:val="none" w:sz="0" w:space="0" w:color="auto"/>
            <w:left w:val="none" w:sz="0" w:space="0" w:color="auto"/>
            <w:bottom w:val="none" w:sz="0" w:space="0" w:color="auto"/>
            <w:right w:val="none" w:sz="0" w:space="0" w:color="auto"/>
          </w:divBdr>
        </w:div>
        <w:div w:id="1817723172">
          <w:marLeft w:val="640"/>
          <w:marRight w:val="0"/>
          <w:marTop w:val="0"/>
          <w:marBottom w:val="0"/>
          <w:divBdr>
            <w:top w:val="none" w:sz="0" w:space="0" w:color="auto"/>
            <w:left w:val="none" w:sz="0" w:space="0" w:color="auto"/>
            <w:bottom w:val="none" w:sz="0" w:space="0" w:color="auto"/>
            <w:right w:val="none" w:sz="0" w:space="0" w:color="auto"/>
          </w:divBdr>
        </w:div>
        <w:div w:id="1818913470">
          <w:marLeft w:val="640"/>
          <w:marRight w:val="0"/>
          <w:marTop w:val="0"/>
          <w:marBottom w:val="0"/>
          <w:divBdr>
            <w:top w:val="none" w:sz="0" w:space="0" w:color="auto"/>
            <w:left w:val="none" w:sz="0" w:space="0" w:color="auto"/>
            <w:bottom w:val="none" w:sz="0" w:space="0" w:color="auto"/>
            <w:right w:val="none" w:sz="0" w:space="0" w:color="auto"/>
          </w:divBdr>
        </w:div>
        <w:div w:id="1859007270">
          <w:marLeft w:val="640"/>
          <w:marRight w:val="0"/>
          <w:marTop w:val="0"/>
          <w:marBottom w:val="0"/>
          <w:divBdr>
            <w:top w:val="none" w:sz="0" w:space="0" w:color="auto"/>
            <w:left w:val="none" w:sz="0" w:space="0" w:color="auto"/>
            <w:bottom w:val="none" w:sz="0" w:space="0" w:color="auto"/>
            <w:right w:val="none" w:sz="0" w:space="0" w:color="auto"/>
          </w:divBdr>
        </w:div>
        <w:div w:id="1873689078">
          <w:marLeft w:val="640"/>
          <w:marRight w:val="0"/>
          <w:marTop w:val="0"/>
          <w:marBottom w:val="0"/>
          <w:divBdr>
            <w:top w:val="none" w:sz="0" w:space="0" w:color="auto"/>
            <w:left w:val="none" w:sz="0" w:space="0" w:color="auto"/>
            <w:bottom w:val="none" w:sz="0" w:space="0" w:color="auto"/>
            <w:right w:val="none" w:sz="0" w:space="0" w:color="auto"/>
          </w:divBdr>
        </w:div>
        <w:div w:id="1901868001">
          <w:marLeft w:val="640"/>
          <w:marRight w:val="0"/>
          <w:marTop w:val="0"/>
          <w:marBottom w:val="0"/>
          <w:divBdr>
            <w:top w:val="none" w:sz="0" w:space="0" w:color="auto"/>
            <w:left w:val="none" w:sz="0" w:space="0" w:color="auto"/>
            <w:bottom w:val="none" w:sz="0" w:space="0" w:color="auto"/>
            <w:right w:val="none" w:sz="0" w:space="0" w:color="auto"/>
          </w:divBdr>
        </w:div>
        <w:div w:id="1943028029">
          <w:marLeft w:val="640"/>
          <w:marRight w:val="0"/>
          <w:marTop w:val="0"/>
          <w:marBottom w:val="0"/>
          <w:divBdr>
            <w:top w:val="none" w:sz="0" w:space="0" w:color="auto"/>
            <w:left w:val="none" w:sz="0" w:space="0" w:color="auto"/>
            <w:bottom w:val="none" w:sz="0" w:space="0" w:color="auto"/>
            <w:right w:val="none" w:sz="0" w:space="0" w:color="auto"/>
          </w:divBdr>
        </w:div>
        <w:div w:id="1947233497">
          <w:marLeft w:val="640"/>
          <w:marRight w:val="0"/>
          <w:marTop w:val="0"/>
          <w:marBottom w:val="0"/>
          <w:divBdr>
            <w:top w:val="none" w:sz="0" w:space="0" w:color="auto"/>
            <w:left w:val="none" w:sz="0" w:space="0" w:color="auto"/>
            <w:bottom w:val="none" w:sz="0" w:space="0" w:color="auto"/>
            <w:right w:val="none" w:sz="0" w:space="0" w:color="auto"/>
          </w:divBdr>
        </w:div>
        <w:div w:id="1958487981">
          <w:marLeft w:val="640"/>
          <w:marRight w:val="0"/>
          <w:marTop w:val="0"/>
          <w:marBottom w:val="0"/>
          <w:divBdr>
            <w:top w:val="none" w:sz="0" w:space="0" w:color="auto"/>
            <w:left w:val="none" w:sz="0" w:space="0" w:color="auto"/>
            <w:bottom w:val="none" w:sz="0" w:space="0" w:color="auto"/>
            <w:right w:val="none" w:sz="0" w:space="0" w:color="auto"/>
          </w:divBdr>
        </w:div>
        <w:div w:id="1975677837">
          <w:marLeft w:val="640"/>
          <w:marRight w:val="0"/>
          <w:marTop w:val="0"/>
          <w:marBottom w:val="0"/>
          <w:divBdr>
            <w:top w:val="none" w:sz="0" w:space="0" w:color="auto"/>
            <w:left w:val="none" w:sz="0" w:space="0" w:color="auto"/>
            <w:bottom w:val="none" w:sz="0" w:space="0" w:color="auto"/>
            <w:right w:val="none" w:sz="0" w:space="0" w:color="auto"/>
          </w:divBdr>
        </w:div>
        <w:div w:id="2009597309">
          <w:marLeft w:val="640"/>
          <w:marRight w:val="0"/>
          <w:marTop w:val="0"/>
          <w:marBottom w:val="0"/>
          <w:divBdr>
            <w:top w:val="none" w:sz="0" w:space="0" w:color="auto"/>
            <w:left w:val="none" w:sz="0" w:space="0" w:color="auto"/>
            <w:bottom w:val="none" w:sz="0" w:space="0" w:color="auto"/>
            <w:right w:val="none" w:sz="0" w:space="0" w:color="auto"/>
          </w:divBdr>
        </w:div>
        <w:div w:id="2026979900">
          <w:marLeft w:val="640"/>
          <w:marRight w:val="0"/>
          <w:marTop w:val="0"/>
          <w:marBottom w:val="0"/>
          <w:divBdr>
            <w:top w:val="none" w:sz="0" w:space="0" w:color="auto"/>
            <w:left w:val="none" w:sz="0" w:space="0" w:color="auto"/>
            <w:bottom w:val="none" w:sz="0" w:space="0" w:color="auto"/>
            <w:right w:val="none" w:sz="0" w:space="0" w:color="auto"/>
          </w:divBdr>
        </w:div>
        <w:div w:id="2032996065">
          <w:marLeft w:val="640"/>
          <w:marRight w:val="0"/>
          <w:marTop w:val="0"/>
          <w:marBottom w:val="0"/>
          <w:divBdr>
            <w:top w:val="none" w:sz="0" w:space="0" w:color="auto"/>
            <w:left w:val="none" w:sz="0" w:space="0" w:color="auto"/>
            <w:bottom w:val="none" w:sz="0" w:space="0" w:color="auto"/>
            <w:right w:val="none" w:sz="0" w:space="0" w:color="auto"/>
          </w:divBdr>
        </w:div>
        <w:div w:id="2038042855">
          <w:marLeft w:val="640"/>
          <w:marRight w:val="0"/>
          <w:marTop w:val="0"/>
          <w:marBottom w:val="0"/>
          <w:divBdr>
            <w:top w:val="none" w:sz="0" w:space="0" w:color="auto"/>
            <w:left w:val="none" w:sz="0" w:space="0" w:color="auto"/>
            <w:bottom w:val="none" w:sz="0" w:space="0" w:color="auto"/>
            <w:right w:val="none" w:sz="0" w:space="0" w:color="auto"/>
          </w:divBdr>
        </w:div>
        <w:div w:id="2064909003">
          <w:marLeft w:val="640"/>
          <w:marRight w:val="0"/>
          <w:marTop w:val="0"/>
          <w:marBottom w:val="0"/>
          <w:divBdr>
            <w:top w:val="none" w:sz="0" w:space="0" w:color="auto"/>
            <w:left w:val="none" w:sz="0" w:space="0" w:color="auto"/>
            <w:bottom w:val="none" w:sz="0" w:space="0" w:color="auto"/>
            <w:right w:val="none" w:sz="0" w:space="0" w:color="auto"/>
          </w:divBdr>
        </w:div>
        <w:div w:id="2064913070">
          <w:marLeft w:val="640"/>
          <w:marRight w:val="0"/>
          <w:marTop w:val="0"/>
          <w:marBottom w:val="0"/>
          <w:divBdr>
            <w:top w:val="none" w:sz="0" w:space="0" w:color="auto"/>
            <w:left w:val="none" w:sz="0" w:space="0" w:color="auto"/>
            <w:bottom w:val="none" w:sz="0" w:space="0" w:color="auto"/>
            <w:right w:val="none" w:sz="0" w:space="0" w:color="auto"/>
          </w:divBdr>
        </w:div>
        <w:div w:id="2089961547">
          <w:marLeft w:val="640"/>
          <w:marRight w:val="0"/>
          <w:marTop w:val="0"/>
          <w:marBottom w:val="0"/>
          <w:divBdr>
            <w:top w:val="none" w:sz="0" w:space="0" w:color="auto"/>
            <w:left w:val="none" w:sz="0" w:space="0" w:color="auto"/>
            <w:bottom w:val="none" w:sz="0" w:space="0" w:color="auto"/>
            <w:right w:val="none" w:sz="0" w:space="0" w:color="auto"/>
          </w:divBdr>
        </w:div>
        <w:div w:id="2146310503">
          <w:marLeft w:val="640"/>
          <w:marRight w:val="0"/>
          <w:marTop w:val="0"/>
          <w:marBottom w:val="0"/>
          <w:divBdr>
            <w:top w:val="none" w:sz="0" w:space="0" w:color="auto"/>
            <w:left w:val="none" w:sz="0" w:space="0" w:color="auto"/>
            <w:bottom w:val="none" w:sz="0" w:space="0" w:color="auto"/>
            <w:right w:val="none" w:sz="0" w:space="0" w:color="auto"/>
          </w:divBdr>
        </w:div>
      </w:divsChild>
    </w:div>
    <w:div w:id="156115705">
      <w:bodyDiv w:val="1"/>
      <w:marLeft w:val="0"/>
      <w:marRight w:val="0"/>
      <w:marTop w:val="0"/>
      <w:marBottom w:val="0"/>
      <w:divBdr>
        <w:top w:val="none" w:sz="0" w:space="0" w:color="auto"/>
        <w:left w:val="none" w:sz="0" w:space="0" w:color="auto"/>
        <w:bottom w:val="none" w:sz="0" w:space="0" w:color="auto"/>
        <w:right w:val="none" w:sz="0" w:space="0" w:color="auto"/>
      </w:divBdr>
      <w:divsChild>
        <w:div w:id="11761002">
          <w:marLeft w:val="640"/>
          <w:marRight w:val="0"/>
          <w:marTop w:val="0"/>
          <w:marBottom w:val="0"/>
          <w:divBdr>
            <w:top w:val="none" w:sz="0" w:space="0" w:color="auto"/>
            <w:left w:val="none" w:sz="0" w:space="0" w:color="auto"/>
            <w:bottom w:val="none" w:sz="0" w:space="0" w:color="auto"/>
            <w:right w:val="none" w:sz="0" w:space="0" w:color="auto"/>
          </w:divBdr>
        </w:div>
        <w:div w:id="103615440">
          <w:marLeft w:val="640"/>
          <w:marRight w:val="0"/>
          <w:marTop w:val="0"/>
          <w:marBottom w:val="0"/>
          <w:divBdr>
            <w:top w:val="none" w:sz="0" w:space="0" w:color="auto"/>
            <w:left w:val="none" w:sz="0" w:space="0" w:color="auto"/>
            <w:bottom w:val="none" w:sz="0" w:space="0" w:color="auto"/>
            <w:right w:val="none" w:sz="0" w:space="0" w:color="auto"/>
          </w:divBdr>
        </w:div>
        <w:div w:id="265382495">
          <w:marLeft w:val="640"/>
          <w:marRight w:val="0"/>
          <w:marTop w:val="0"/>
          <w:marBottom w:val="0"/>
          <w:divBdr>
            <w:top w:val="none" w:sz="0" w:space="0" w:color="auto"/>
            <w:left w:val="none" w:sz="0" w:space="0" w:color="auto"/>
            <w:bottom w:val="none" w:sz="0" w:space="0" w:color="auto"/>
            <w:right w:val="none" w:sz="0" w:space="0" w:color="auto"/>
          </w:divBdr>
        </w:div>
        <w:div w:id="313487811">
          <w:marLeft w:val="640"/>
          <w:marRight w:val="0"/>
          <w:marTop w:val="0"/>
          <w:marBottom w:val="0"/>
          <w:divBdr>
            <w:top w:val="none" w:sz="0" w:space="0" w:color="auto"/>
            <w:left w:val="none" w:sz="0" w:space="0" w:color="auto"/>
            <w:bottom w:val="none" w:sz="0" w:space="0" w:color="auto"/>
            <w:right w:val="none" w:sz="0" w:space="0" w:color="auto"/>
          </w:divBdr>
        </w:div>
        <w:div w:id="401411091">
          <w:marLeft w:val="640"/>
          <w:marRight w:val="0"/>
          <w:marTop w:val="0"/>
          <w:marBottom w:val="0"/>
          <w:divBdr>
            <w:top w:val="none" w:sz="0" w:space="0" w:color="auto"/>
            <w:left w:val="none" w:sz="0" w:space="0" w:color="auto"/>
            <w:bottom w:val="none" w:sz="0" w:space="0" w:color="auto"/>
            <w:right w:val="none" w:sz="0" w:space="0" w:color="auto"/>
          </w:divBdr>
        </w:div>
        <w:div w:id="420681768">
          <w:marLeft w:val="640"/>
          <w:marRight w:val="0"/>
          <w:marTop w:val="0"/>
          <w:marBottom w:val="0"/>
          <w:divBdr>
            <w:top w:val="none" w:sz="0" w:space="0" w:color="auto"/>
            <w:left w:val="none" w:sz="0" w:space="0" w:color="auto"/>
            <w:bottom w:val="none" w:sz="0" w:space="0" w:color="auto"/>
            <w:right w:val="none" w:sz="0" w:space="0" w:color="auto"/>
          </w:divBdr>
        </w:div>
        <w:div w:id="455178686">
          <w:marLeft w:val="640"/>
          <w:marRight w:val="0"/>
          <w:marTop w:val="0"/>
          <w:marBottom w:val="0"/>
          <w:divBdr>
            <w:top w:val="none" w:sz="0" w:space="0" w:color="auto"/>
            <w:left w:val="none" w:sz="0" w:space="0" w:color="auto"/>
            <w:bottom w:val="none" w:sz="0" w:space="0" w:color="auto"/>
            <w:right w:val="none" w:sz="0" w:space="0" w:color="auto"/>
          </w:divBdr>
        </w:div>
        <w:div w:id="474107652">
          <w:marLeft w:val="640"/>
          <w:marRight w:val="0"/>
          <w:marTop w:val="0"/>
          <w:marBottom w:val="0"/>
          <w:divBdr>
            <w:top w:val="none" w:sz="0" w:space="0" w:color="auto"/>
            <w:left w:val="none" w:sz="0" w:space="0" w:color="auto"/>
            <w:bottom w:val="none" w:sz="0" w:space="0" w:color="auto"/>
            <w:right w:val="none" w:sz="0" w:space="0" w:color="auto"/>
          </w:divBdr>
        </w:div>
        <w:div w:id="482551815">
          <w:marLeft w:val="640"/>
          <w:marRight w:val="0"/>
          <w:marTop w:val="0"/>
          <w:marBottom w:val="0"/>
          <w:divBdr>
            <w:top w:val="none" w:sz="0" w:space="0" w:color="auto"/>
            <w:left w:val="none" w:sz="0" w:space="0" w:color="auto"/>
            <w:bottom w:val="none" w:sz="0" w:space="0" w:color="auto"/>
            <w:right w:val="none" w:sz="0" w:space="0" w:color="auto"/>
          </w:divBdr>
        </w:div>
        <w:div w:id="489249306">
          <w:marLeft w:val="640"/>
          <w:marRight w:val="0"/>
          <w:marTop w:val="0"/>
          <w:marBottom w:val="0"/>
          <w:divBdr>
            <w:top w:val="none" w:sz="0" w:space="0" w:color="auto"/>
            <w:left w:val="none" w:sz="0" w:space="0" w:color="auto"/>
            <w:bottom w:val="none" w:sz="0" w:space="0" w:color="auto"/>
            <w:right w:val="none" w:sz="0" w:space="0" w:color="auto"/>
          </w:divBdr>
        </w:div>
        <w:div w:id="491994572">
          <w:marLeft w:val="640"/>
          <w:marRight w:val="0"/>
          <w:marTop w:val="0"/>
          <w:marBottom w:val="0"/>
          <w:divBdr>
            <w:top w:val="none" w:sz="0" w:space="0" w:color="auto"/>
            <w:left w:val="none" w:sz="0" w:space="0" w:color="auto"/>
            <w:bottom w:val="none" w:sz="0" w:space="0" w:color="auto"/>
            <w:right w:val="none" w:sz="0" w:space="0" w:color="auto"/>
          </w:divBdr>
        </w:div>
        <w:div w:id="588662237">
          <w:marLeft w:val="640"/>
          <w:marRight w:val="0"/>
          <w:marTop w:val="0"/>
          <w:marBottom w:val="0"/>
          <w:divBdr>
            <w:top w:val="none" w:sz="0" w:space="0" w:color="auto"/>
            <w:left w:val="none" w:sz="0" w:space="0" w:color="auto"/>
            <w:bottom w:val="none" w:sz="0" w:space="0" w:color="auto"/>
            <w:right w:val="none" w:sz="0" w:space="0" w:color="auto"/>
          </w:divBdr>
        </w:div>
        <w:div w:id="603421786">
          <w:marLeft w:val="640"/>
          <w:marRight w:val="0"/>
          <w:marTop w:val="0"/>
          <w:marBottom w:val="0"/>
          <w:divBdr>
            <w:top w:val="none" w:sz="0" w:space="0" w:color="auto"/>
            <w:left w:val="none" w:sz="0" w:space="0" w:color="auto"/>
            <w:bottom w:val="none" w:sz="0" w:space="0" w:color="auto"/>
            <w:right w:val="none" w:sz="0" w:space="0" w:color="auto"/>
          </w:divBdr>
        </w:div>
        <w:div w:id="612977373">
          <w:marLeft w:val="640"/>
          <w:marRight w:val="0"/>
          <w:marTop w:val="0"/>
          <w:marBottom w:val="0"/>
          <w:divBdr>
            <w:top w:val="none" w:sz="0" w:space="0" w:color="auto"/>
            <w:left w:val="none" w:sz="0" w:space="0" w:color="auto"/>
            <w:bottom w:val="none" w:sz="0" w:space="0" w:color="auto"/>
            <w:right w:val="none" w:sz="0" w:space="0" w:color="auto"/>
          </w:divBdr>
        </w:div>
        <w:div w:id="715664816">
          <w:marLeft w:val="640"/>
          <w:marRight w:val="0"/>
          <w:marTop w:val="0"/>
          <w:marBottom w:val="0"/>
          <w:divBdr>
            <w:top w:val="none" w:sz="0" w:space="0" w:color="auto"/>
            <w:left w:val="none" w:sz="0" w:space="0" w:color="auto"/>
            <w:bottom w:val="none" w:sz="0" w:space="0" w:color="auto"/>
            <w:right w:val="none" w:sz="0" w:space="0" w:color="auto"/>
          </w:divBdr>
        </w:div>
        <w:div w:id="749619375">
          <w:marLeft w:val="640"/>
          <w:marRight w:val="0"/>
          <w:marTop w:val="0"/>
          <w:marBottom w:val="0"/>
          <w:divBdr>
            <w:top w:val="none" w:sz="0" w:space="0" w:color="auto"/>
            <w:left w:val="none" w:sz="0" w:space="0" w:color="auto"/>
            <w:bottom w:val="none" w:sz="0" w:space="0" w:color="auto"/>
            <w:right w:val="none" w:sz="0" w:space="0" w:color="auto"/>
          </w:divBdr>
        </w:div>
        <w:div w:id="753548653">
          <w:marLeft w:val="640"/>
          <w:marRight w:val="0"/>
          <w:marTop w:val="0"/>
          <w:marBottom w:val="0"/>
          <w:divBdr>
            <w:top w:val="none" w:sz="0" w:space="0" w:color="auto"/>
            <w:left w:val="none" w:sz="0" w:space="0" w:color="auto"/>
            <w:bottom w:val="none" w:sz="0" w:space="0" w:color="auto"/>
            <w:right w:val="none" w:sz="0" w:space="0" w:color="auto"/>
          </w:divBdr>
        </w:div>
        <w:div w:id="754866666">
          <w:marLeft w:val="640"/>
          <w:marRight w:val="0"/>
          <w:marTop w:val="0"/>
          <w:marBottom w:val="0"/>
          <w:divBdr>
            <w:top w:val="none" w:sz="0" w:space="0" w:color="auto"/>
            <w:left w:val="none" w:sz="0" w:space="0" w:color="auto"/>
            <w:bottom w:val="none" w:sz="0" w:space="0" w:color="auto"/>
            <w:right w:val="none" w:sz="0" w:space="0" w:color="auto"/>
          </w:divBdr>
        </w:div>
        <w:div w:id="860822994">
          <w:marLeft w:val="640"/>
          <w:marRight w:val="0"/>
          <w:marTop w:val="0"/>
          <w:marBottom w:val="0"/>
          <w:divBdr>
            <w:top w:val="none" w:sz="0" w:space="0" w:color="auto"/>
            <w:left w:val="none" w:sz="0" w:space="0" w:color="auto"/>
            <w:bottom w:val="none" w:sz="0" w:space="0" w:color="auto"/>
            <w:right w:val="none" w:sz="0" w:space="0" w:color="auto"/>
          </w:divBdr>
        </w:div>
        <w:div w:id="875891168">
          <w:marLeft w:val="640"/>
          <w:marRight w:val="0"/>
          <w:marTop w:val="0"/>
          <w:marBottom w:val="0"/>
          <w:divBdr>
            <w:top w:val="none" w:sz="0" w:space="0" w:color="auto"/>
            <w:left w:val="none" w:sz="0" w:space="0" w:color="auto"/>
            <w:bottom w:val="none" w:sz="0" w:space="0" w:color="auto"/>
            <w:right w:val="none" w:sz="0" w:space="0" w:color="auto"/>
          </w:divBdr>
        </w:div>
        <w:div w:id="944924356">
          <w:marLeft w:val="640"/>
          <w:marRight w:val="0"/>
          <w:marTop w:val="0"/>
          <w:marBottom w:val="0"/>
          <w:divBdr>
            <w:top w:val="none" w:sz="0" w:space="0" w:color="auto"/>
            <w:left w:val="none" w:sz="0" w:space="0" w:color="auto"/>
            <w:bottom w:val="none" w:sz="0" w:space="0" w:color="auto"/>
            <w:right w:val="none" w:sz="0" w:space="0" w:color="auto"/>
          </w:divBdr>
        </w:div>
        <w:div w:id="955865592">
          <w:marLeft w:val="640"/>
          <w:marRight w:val="0"/>
          <w:marTop w:val="0"/>
          <w:marBottom w:val="0"/>
          <w:divBdr>
            <w:top w:val="none" w:sz="0" w:space="0" w:color="auto"/>
            <w:left w:val="none" w:sz="0" w:space="0" w:color="auto"/>
            <w:bottom w:val="none" w:sz="0" w:space="0" w:color="auto"/>
            <w:right w:val="none" w:sz="0" w:space="0" w:color="auto"/>
          </w:divBdr>
        </w:div>
        <w:div w:id="1002511359">
          <w:marLeft w:val="640"/>
          <w:marRight w:val="0"/>
          <w:marTop w:val="0"/>
          <w:marBottom w:val="0"/>
          <w:divBdr>
            <w:top w:val="none" w:sz="0" w:space="0" w:color="auto"/>
            <w:left w:val="none" w:sz="0" w:space="0" w:color="auto"/>
            <w:bottom w:val="none" w:sz="0" w:space="0" w:color="auto"/>
            <w:right w:val="none" w:sz="0" w:space="0" w:color="auto"/>
          </w:divBdr>
        </w:div>
        <w:div w:id="1011688139">
          <w:marLeft w:val="640"/>
          <w:marRight w:val="0"/>
          <w:marTop w:val="0"/>
          <w:marBottom w:val="0"/>
          <w:divBdr>
            <w:top w:val="none" w:sz="0" w:space="0" w:color="auto"/>
            <w:left w:val="none" w:sz="0" w:space="0" w:color="auto"/>
            <w:bottom w:val="none" w:sz="0" w:space="0" w:color="auto"/>
            <w:right w:val="none" w:sz="0" w:space="0" w:color="auto"/>
          </w:divBdr>
        </w:div>
        <w:div w:id="1023048041">
          <w:marLeft w:val="640"/>
          <w:marRight w:val="0"/>
          <w:marTop w:val="0"/>
          <w:marBottom w:val="0"/>
          <w:divBdr>
            <w:top w:val="none" w:sz="0" w:space="0" w:color="auto"/>
            <w:left w:val="none" w:sz="0" w:space="0" w:color="auto"/>
            <w:bottom w:val="none" w:sz="0" w:space="0" w:color="auto"/>
            <w:right w:val="none" w:sz="0" w:space="0" w:color="auto"/>
          </w:divBdr>
        </w:div>
        <w:div w:id="1035932880">
          <w:marLeft w:val="640"/>
          <w:marRight w:val="0"/>
          <w:marTop w:val="0"/>
          <w:marBottom w:val="0"/>
          <w:divBdr>
            <w:top w:val="none" w:sz="0" w:space="0" w:color="auto"/>
            <w:left w:val="none" w:sz="0" w:space="0" w:color="auto"/>
            <w:bottom w:val="none" w:sz="0" w:space="0" w:color="auto"/>
            <w:right w:val="none" w:sz="0" w:space="0" w:color="auto"/>
          </w:divBdr>
        </w:div>
        <w:div w:id="1107197260">
          <w:marLeft w:val="640"/>
          <w:marRight w:val="0"/>
          <w:marTop w:val="0"/>
          <w:marBottom w:val="0"/>
          <w:divBdr>
            <w:top w:val="none" w:sz="0" w:space="0" w:color="auto"/>
            <w:left w:val="none" w:sz="0" w:space="0" w:color="auto"/>
            <w:bottom w:val="none" w:sz="0" w:space="0" w:color="auto"/>
            <w:right w:val="none" w:sz="0" w:space="0" w:color="auto"/>
          </w:divBdr>
        </w:div>
        <w:div w:id="1156923016">
          <w:marLeft w:val="640"/>
          <w:marRight w:val="0"/>
          <w:marTop w:val="0"/>
          <w:marBottom w:val="0"/>
          <w:divBdr>
            <w:top w:val="none" w:sz="0" w:space="0" w:color="auto"/>
            <w:left w:val="none" w:sz="0" w:space="0" w:color="auto"/>
            <w:bottom w:val="none" w:sz="0" w:space="0" w:color="auto"/>
            <w:right w:val="none" w:sz="0" w:space="0" w:color="auto"/>
          </w:divBdr>
        </w:div>
        <w:div w:id="1275863812">
          <w:marLeft w:val="640"/>
          <w:marRight w:val="0"/>
          <w:marTop w:val="0"/>
          <w:marBottom w:val="0"/>
          <w:divBdr>
            <w:top w:val="none" w:sz="0" w:space="0" w:color="auto"/>
            <w:left w:val="none" w:sz="0" w:space="0" w:color="auto"/>
            <w:bottom w:val="none" w:sz="0" w:space="0" w:color="auto"/>
            <w:right w:val="none" w:sz="0" w:space="0" w:color="auto"/>
          </w:divBdr>
        </w:div>
        <w:div w:id="1330016319">
          <w:marLeft w:val="640"/>
          <w:marRight w:val="0"/>
          <w:marTop w:val="0"/>
          <w:marBottom w:val="0"/>
          <w:divBdr>
            <w:top w:val="none" w:sz="0" w:space="0" w:color="auto"/>
            <w:left w:val="none" w:sz="0" w:space="0" w:color="auto"/>
            <w:bottom w:val="none" w:sz="0" w:space="0" w:color="auto"/>
            <w:right w:val="none" w:sz="0" w:space="0" w:color="auto"/>
          </w:divBdr>
        </w:div>
        <w:div w:id="1411804710">
          <w:marLeft w:val="640"/>
          <w:marRight w:val="0"/>
          <w:marTop w:val="0"/>
          <w:marBottom w:val="0"/>
          <w:divBdr>
            <w:top w:val="none" w:sz="0" w:space="0" w:color="auto"/>
            <w:left w:val="none" w:sz="0" w:space="0" w:color="auto"/>
            <w:bottom w:val="none" w:sz="0" w:space="0" w:color="auto"/>
            <w:right w:val="none" w:sz="0" w:space="0" w:color="auto"/>
          </w:divBdr>
        </w:div>
        <w:div w:id="1459956832">
          <w:marLeft w:val="640"/>
          <w:marRight w:val="0"/>
          <w:marTop w:val="0"/>
          <w:marBottom w:val="0"/>
          <w:divBdr>
            <w:top w:val="none" w:sz="0" w:space="0" w:color="auto"/>
            <w:left w:val="none" w:sz="0" w:space="0" w:color="auto"/>
            <w:bottom w:val="none" w:sz="0" w:space="0" w:color="auto"/>
            <w:right w:val="none" w:sz="0" w:space="0" w:color="auto"/>
          </w:divBdr>
        </w:div>
        <w:div w:id="1528179428">
          <w:marLeft w:val="640"/>
          <w:marRight w:val="0"/>
          <w:marTop w:val="0"/>
          <w:marBottom w:val="0"/>
          <w:divBdr>
            <w:top w:val="none" w:sz="0" w:space="0" w:color="auto"/>
            <w:left w:val="none" w:sz="0" w:space="0" w:color="auto"/>
            <w:bottom w:val="none" w:sz="0" w:space="0" w:color="auto"/>
            <w:right w:val="none" w:sz="0" w:space="0" w:color="auto"/>
          </w:divBdr>
        </w:div>
        <w:div w:id="1547061270">
          <w:marLeft w:val="640"/>
          <w:marRight w:val="0"/>
          <w:marTop w:val="0"/>
          <w:marBottom w:val="0"/>
          <w:divBdr>
            <w:top w:val="none" w:sz="0" w:space="0" w:color="auto"/>
            <w:left w:val="none" w:sz="0" w:space="0" w:color="auto"/>
            <w:bottom w:val="none" w:sz="0" w:space="0" w:color="auto"/>
            <w:right w:val="none" w:sz="0" w:space="0" w:color="auto"/>
          </w:divBdr>
        </w:div>
        <w:div w:id="1555197306">
          <w:marLeft w:val="640"/>
          <w:marRight w:val="0"/>
          <w:marTop w:val="0"/>
          <w:marBottom w:val="0"/>
          <w:divBdr>
            <w:top w:val="none" w:sz="0" w:space="0" w:color="auto"/>
            <w:left w:val="none" w:sz="0" w:space="0" w:color="auto"/>
            <w:bottom w:val="none" w:sz="0" w:space="0" w:color="auto"/>
            <w:right w:val="none" w:sz="0" w:space="0" w:color="auto"/>
          </w:divBdr>
        </w:div>
        <w:div w:id="1570312630">
          <w:marLeft w:val="640"/>
          <w:marRight w:val="0"/>
          <w:marTop w:val="0"/>
          <w:marBottom w:val="0"/>
          <w:divBdr>
            <w:top w:val="none" w:sz="0" w:space="0" w:color="auto"/>
            <w:left w:val="none" w:sz="0" w:space="0" w:color="auto"/>
            <w:bottom w:val="none" w:sz="0" w:space="0" w:color="auto"/>
            <w:right w:val="none" w:sz="0" w:space="0" w:color="auto"/>
          </w:divBdr>
        </w:div>
        <w:div w:id="1592658984">
          <w:marLeft w:val="640"/>
          <w:marRight w:val="0"/>
          <w:marTop w:val="0"/>
          <w:marBottom w:val="0"/>
          <w:divBdr>
            <w:top w:val="none" w:sz="0" w:space="0" w:color="auto"/>
            <w:left w:val="none" w:sz="0" w:space="0" w:color="auto"/>
            <w:bottom w:val="none" w:sz="0" w:space="0" w:color="auto"/>
            <w:right w:val="none" w:sz="0" w:space="0" w:color="auto"/>
          </w:divBdr>
        </w:div>
        <w:div w:id="1592739194">
          <w:marLeft w:val="640"/>
          <w:marRight w:val="0"/>
          <w:marTop w:val="0"/>
          <w:marBottom w:val="0"/>
          <w:divBdr>
            <w:top w:val="none" w:sz="0" w:space="0" w:color="auto"/>
            <w:left w:val="none" w:sz="0" w:space="0" w:color="auto"/>
            <w:bottom w:val="none" w:sz="0" w:space="0" w:color="auto"/>
            <w:right w:val="none" w:sz="0" w:space="0" w:color="auto"/>
          </w:divBdr>
        </w:div>
        <w:div w:id="1602102712">
          <w:marLeft w:val="640"/>
          <w:marRight w:val="0"/>
          <w:marTop w:val="0"/>
          <w:marBottom w:val="0"/>
          <w:divBdr>
            <w:top w:val="none" w:sz="0" w:space="0" w:color="auto"/>
            <w:left w:val="none" w:sz="0" w:space="0" w:color="auto"/>
            <w:bottom w:val="none" w:sz="0" w:space="0" w:color="auto"/>
            <w:right w:val="none" w:sz="0" w:space="0" w:color="auto"/>
          </w:divBdr>
        </w:div>
        <w:div w:id="1612594181">
          <w:marLeft w:val="640"/>
          <w:marRight w:val="0"/>
          <w:marTop w:val="0"/>
          <w:marBottom w:val="0"/>
          <w:divBdr>
            <w:top w:val="none" w:sz="0" w:space="0" w:color="auto"/>
            <w:left w:val="none" w:sz="0" w:space="0" w:color="auto"/>
            <w:bottom w:val="none" w:sz="0" w:space="0" w:color="auto"/>
            <w:right w:val="none" w:sz="0" w:space="0" w:color="auto"/>
          </w:divBdr>
        </w:div>
        <w:div w:id="1703557215">
          <w:marLeft w:val="640"/>
          <w:marRight w:val="0"/>
          <w:marTop w:val="0"/>
          <w:marBottom w:val="0"/>
          <w:divBdr>
            <w:top w:val="none" w:sz="0" w:space="0" w:color="auto"/>
            <w:left w:val="none" w:sz="0" w:space="0" w:color="auto"/>
            <w:bottom w:val="none" w:sz="0" w:space="0" w:color="auto"/>
            <w:right w:val="none" w:sz="0" w:space="0" w:color="auto"/>
          </w:divBdr>
        </w:div>
        <w:div w:id="1789620426">
          <w:marLeft w:val="640"/>
          <w:marRight w:val="0"/>
          <w:marTop w:val="0"/>
          <w:marBottom w:val="0"/>
          <w:divBdr>
            <w:top w:val="none" w:sz="0" w:space="0" w:color="auto"/>
            <w:left w:val="none" w:sz="0" w:space="0" w:color="auto"/>
            <w:bottom w:val="none" w:sz="0" w:space="0" w:color="auto"/>
            <w:right w:val="none" w:sz="0" w:space="0" w:color="auto"/>
          </w:divBdr>
        </w:div>
        <w:div w:id="1799685698">
          <w:marLeft w:val="640"/>
          <w:marRight w:val="0"/>
          <w:marTop w:val="0"/>
          <w:marBottom w:val="0"/>
          <w:divBdr>
            <w:top w:val="none" w:sz="0" w:space="0" w:color="auto"/>
            <w:left w:val="none" w:sz="0" w:space="0" w:color="auto"/>
            <w:bottom w:val="none" w:sz="0" w:space="0" w:color="auto"/>
            <w:right w:val="none" w:sz="0" w:space="0" w:color="auto"/>
          </w:divBdr>
        </w:div>
        <w:div w:id="1821723906">
          <w:marLeft w:val="640"/>
          <w:marRight w:val="0"/>
          <w:marTop w:val="0"/>
          <w:marBottom w:val="0"/>
          <w:divBdr>
            <w:top w:val="none" w:sz="0" w:space="0" w:color="auto"/>
            <w:left w:val="none" w:sz="0" w:space="0" w:color="auto"/>
            <w:bottom w:val="none" w:sz="0" w:space="0" w:color="auto"/>
            <w:right w:val="none" w:sz="0" w:space="0" w:color="auto"/>
          </w:divBdr>
        </w:div>
        <w:div w:id="1958831568">
          <w:marLeft w:val="640"/>
          <w:marRight w:val="0"/>
          <w:marTop w:val="0"/>
          <w:marBottom w:val="0"/>
          <w:divBdr>
            <w:top w:val="none" w:sz="0" w:space="0" w:color="auto"/>
            <w:left w:val="none" w:sz="0" w:space="0" w:color="auto"/>
            <w:bottom w:val="none" w:sz="0" w:space="0" w:color="auto"/>
            <w:right w:val="none" w:sz="0" w:space="0" w:color="auto"/>
          </w:divBdr>
        </w:div>
        <w:div w:id="1975213580">
          <w:marLeft w:val="640"/>
          <w:marRight w:val="0"/>
          <w:marTop w:val="0"/>
          <w:marBottom w:val="0"/>
          <w:divBdr>
            <w:top w:val="none" w:sz="0" w:space="0" w:color="auto"/>
            <w:left w:val="none" w:sz="0" w:space="0" w:color="auto"/>
            <w:bottom w:val="none" w:sz="0" w:space="0" w:color="auto"/>
            <w:right w:val="none" w:sz="0" w:space="0" w:color="auto"/>
          </w:divBdr>
        </w:div>
        <w:div w:id="2037928724">
          <w:marLeft w:val="640"/>
          <w:marRight w:val="0"/>
          <w:marTop w:val="0"/>
          <w:marBottom w:val="0"/>
          <w:divBdr>
            <w:top w:val="none" w:sz="0" w:space="0" w:color="auto"/>
            <w:left w:val="none" w:sz="0" w:space="0" w:color="auto"/>
            <w:bottom w:val="none" w:sz="0" w:space="0" w:color="auto"/>
            <w:right w:val="none" w:sz="0" w:space="0" w:color="auto"/>
          </w:divBdr>
        </w:div>
        <w:div w:id="2053384265">
          <w:marLeft w:val="640"/>
          <w:marRight w:val="0"/>
          <w:marTop w:val="0"/>
          <w:marBottom w:val="0"/>
          <w:divBdr>
            <w:top w:val="none" w:sz="0" w:space="0" w:color="auto"/>
            <w:left w:val="none" w:sz="0" w:space="0" w:color="auto"/>
            <w:bottom w:val="none" w:sz="0" w:space="0" w:color="auto"/>
            <w:right w:val="none" w:sz="0" w:space="0" w:color="auto"/>
          </w:divBdr>
        </w:div>
        <w:div w:id="2061124568">
          <w:marLeft w:val="640"/>
          <w:marRight w:val="0"/>
          <w:marTop w:val="0"/>
          <w:marBottom w:val="0"/>
          <w:divBdr>
            <w:top w:val="none" w:sz="0" w:space="0" w:color="auto"/>
            <w:left w:val="none" w:sz="0" w:space="0" w:color="auto"/>
            <w:bottom w:val="none" w:sz="0" w:space="0" w:color="auto"/>
            <w:right w:val="none" w:sz="0" w:space="0" w:color="auto"/>
          </w:divBdr>
        </w:div>
        <w:div w:id="2069372807">
          <w:marLeft w:val="640"/>
          <w:marRight w:val="0"/>
          <w:marTop w:val="0"/>
          <w:marBottom w:val="0"/>
          <w:divBdr>
            <w:top w:val="none" w:sz="0" w:space="0" w:color="auto"/>
            <w:left w:val="none" w:sz="0" w:space="0" w:color="auto"/>
            <w:bottom w:val="none" w:sz="0" w:space="0" w:color="auto"/>
            <w:right w:val="none" w:sz="0" w:space="0" w:color="auto"/>
          </w:divBdr>
        </w:div>
        <w:div w:id="2082556470">
          <w:marLeft w:val="640"/>
          <w:marRight w:val="0"/>
          <w:marTop w:val="0"/>
          <w:marBottom w:val="0"/>
          <w:divBdr>
            <w:top w:val="none" w:sz="0" w:space="0" w:color="auto"/>
            <w:left w:val="none" w:sz="0" w:space="0" w:color="auto"/>
            <w:bottom w:val="none" w:sz="0" w:space="0" w:color="auto"/>
            <w:right w:val="none" w:sz="0" w:space="0" w:color="auto"/>
          </w:divBdr>
        </w:div>
        <w:div w:id="2108188842">
          <w:marLeft w:val="640"/>
          <w:marRight w:val="0"/>
          <w:marTop w:val="0"/>
          <w:marBottom w:val="0"/>
          <w:divBdr>
            <w:top w:val="none" w:sz="0" w:space="0" w:color="auto"/>
            <w:left w:val="none" w:sz="0" w:space="0" w:color="auto"/>
            <w:bottom w:val="none" w:sz="0" w:space="0" w:color="auto"/>
            <w:right w:val="none" w:sz="0" w:space="0" w:color="auto"/>
          </w:divBdr>
        </w:div>
        <w:div w:id="2119521251">
          <w:marLeft w:val="640"/>
          <w:marRight w:val="0"/>
          <w:marTop w:val="0"/>
          <w:marBottom w:val="0"/>
          <w:divBdr>
            <w:top w:val="none" w:sz="0" w:space="0" w:color="auto"/>
            <w:left w:val="none" w:sz="0" w:space="0" w:color="auto"/>
            <w:bottom w:val="none" w:sz="0" w:space="0" w:color="auto"/>
            <w:right w:val="none" w:sz="0" w:space="0" w:color="auto"/>
          </w:divBdr>
        </w:div>
      </w:divsChild>
    </w:div>
    <w:div w:id="163208049">
      <w:bodyDiv w:val="1"/>
      <w:marLeft w:val="0"/>
      <w:marRight w:val="0"/>
      <w:marTop w:val="0"/>
      <w:marBottom w:val="0"/>
      <w:divBdr>
        <w:top w:val="none" w:sz="0" w:space="0" w:color="auto"/>
        <w:left w:val="none" w:sz="0" w:space="0" w:color="auto"/>
        <w:bottom w:val="none" w:sz="0" w:space="0" w:color="auto"/>
        <w:right w:val="none" w:sz="0" w:space="0" w:color="auto"/>
      </w:divBdr>
      <w:divsChild>
        <w:div w:id="57561640">
          <w:marLeft w:val="640"/>
          <w:marRight w:val="0"/>
          <w:marTop w:val="0"/>
          <w:marBottom w:val="0"/>
          <w:divBdr>
            <w:top w:val="none" w:sz="0" w:space="0" w:color="auto"/>
            <w:left w:val="none" w:sz="0" w:space="0" w:color="auto"/>
            <w:bottom w:val="none" w:sz="0" w:space="0" w:color="auto"/>
            <w:right w:val="none" w:sz="0" w:space="0" w:color="auto"/>
          </w:divBdr>
        </w:div>
        <w:div w:id="151484843">
          <w:marLeft w:val="640"/>
          <w:marRight w:val="0"/>
          <w:marTop w:val="0"/>
          <w:marBottom w:val="0"/>
          <w:divBdr>
            <w:top w:val="none" w:sz="0" w:space="0" w:color="auto"/>
            <w:left w:val="none" w:sz="0" w:space="0" w:color="auto"/>
            <w:bottom w:val="none" w:sz="0" w:space="0" w:color="auto"/>
            <w:right w:val="none" w:sz="0" w:space="0" w:color="auto"/>
          </w:divBdr>
        </w:div>
        <w:div w:id="165484644">
          <w:marLeft w:val="640"/>
          <w:marRight w:val="0"/>
          <w:marTop w:val="0"/>
          <w:marBottom w:val="0"/>
          <w:divBdr>
            <w:top w:val="none" w:sz="0" w:space="0" w:color="auto"/>
            <w:left w:val="none" w:sz="0" w:space="0" w:color="auto"/>
            <w:bottom w:val="none" w:sz="0" w:space="0" w:color="auto"/>
            <w:right w:val="none" w:sz="0" w:space="0" w:color="auto"/>
          </w:divBdr>
        </w:div>
        <w:div w:id="190731496">
          <w:marLeft w:val="640"/>
          <w:marRight w:val="0"/>
          <w:marTop w:val="0"/>
          <w:marBottom w:val="0"/>
          <w:divBdr>
            <w:top w:val="none" w:sz="0" w:space="0" w:color="auto"/>
            <w:left w:val="none" w:sz="0" w:space="0" w:color="auto"/>
            <w:bottom w:val="none" w:sz="0" w:space="0" w:color="auto"/>
            <w:right w:val="none" w:sz="0" w:space="0" w:color="auto"/>
          </w:divBdr>
        </w:div>
        <w:div w:id="194738693">
          <w:marLeft w:val="640"/>
          <w:marRight w:val="0"/>
          <w:marTop w:val="0"/>
          <w:marBottom w:val="0"/>
          <w:divBdr>
            <w:top w:val="none" w:sz="0" w:space="0" w:color="auto"/>
            <w:left w:val="none" w:sz="0" w:space="0" w:color="auto"/>
            <w:bottom w:val="none" w:sz="0" w:space="0" w:color="auto"/>
            <w:right w:val="none" w:sz="0" w:space="0" w:color="auto"/>
          </w:divBdr>
        </w:div>
        <w:div w:id="210003637">
          <w:marLeft w:val="640"/>
          <w:marRight w:val="0"/>
          <w:marTop w:val="0"/>
          <w:marBottom w:val="0"/>
          <w:divBdr>
            <w:top w:val="none" w:sz="0" w:space="0" w:color="auto"/>
            <w:left w:val="none" w:sz="0" w:space="0" w:color="auto"/>
            <w:bottom w:val="none" w:sz="0" w:space="0" w:color="auto"/>
            <w:right w:val="none" w:sz="0" w:space="0" w:color="auto"/>
          </w:divBdr>
        </w:div>
        <w:div w:id="225380318">
          <w:marLeft w:val="640"/>
          <w:marRight w:val="0"/>
          <w:marTop w:val="0"/>
          <w:marBottom w:val="0"/>
          <w:divBdr>
            <w:top w:val="none" w:sz="0" w:space="0" w:color="auto"/>
            <w:left w:val="none" w:sz="0" w:space="0" w:color="auto"/>
            <w:bottom w:val="none" w:sz="0" w:space="0" w:color="auto"/>
            <w:right w:val="none" w:sz="0" w:space="0" w:color="auto"/>
          </w:divBdr>
        </w:div>
        <w:div w:id="254288285">
          <w:marLeft w:val="640"/>
          <w:marRight w:val="0"/>
          <w:marTop w:val="0"/>
          <w:marBottom w:val="0"/>
          <w:divBdr>
            <w:top w:val="none" w:sz="0" w:space="0" w:color="auto"/>
            <w:left w:val="none" w:sz="0" w:space="0" w:color="auto"/>
            <w:bottom w:val="none" w:sz="0" w:space="0" w:color="auto"/>
            <w:right w:val="none" w:sz="0" w:space="0" w:color="auto"/>
          </w:divBdr>
        </w:div>
        <w:div w:id="291137172">
          <w:marLeft w:val="640"/>
          <w:marRight w:val="0"/>
          <w:marTop w:val="0"/>
          <w:marBottom w:val="0"/>
          <w:divBdr>
            <w:top w:val="none" w:sz="0" w:space="0" w:color="auto"/>
            <w:left w:val="none" w:sz="0" w:space="0" w:color="auto"/>
            <w:bottom w:val="none" w:sz="0" w:space="0" w:color="auto"/>
            <w:right w:val="none" w:sz="0" w:space="0" w:color="auto"/>
          </w:divBdr>
        </w:div>
        <w:div w:id="298846369">
          <w:marLeft w:val="640"/>
          <w:marRight w:val="0"/>
          <w:marTop w:val="0"/>
          <w:marBottom w:val="0"/>
          <w:divBdr>
            <w:top w:val="none" w:sz="0" w:space="0" w:color="auto"/>
            <w:left w:val="none" w:sz="0" w:space="0" w:color="auto"/>
            <w:bottom w:val="none" w:sz="0" w:space="0" w:color="auto"/>
            <w:right w:val="none" w:sz="0" w:space="0" w:color="auto"/>
          </w:divBdr>
        </w:div>
        <w:div w:id="299309851">
          <w:marLeft w:val="640"/>
          <w:marRight w:val="0"/>
          <w:marTop w:val="0"/>
          <w:marBottom w:val="0"/>
          <w:divBdr>
            <w:top w:val="none" w:sz="0" w:space="0" w:color="auto"/>
            <w:left w:val="none" w:sz="0" w:space="0" w:color="auto"/>
            <w:bottom w:val="none" w:sz="0" w:space="0" w:color="auto"/>
            <w:right w:val="none" w:sz="0" w:space="0" w:color="auto"/>
          </w:divBdr>
        </w:div>
        <w:div w:id="305597749">
          <w:marLeft w:val="640"/>
          <w:marRight w:val="0"/>
          <w:marTop w:val="0"/>
          <w:marBottom w:val="0"/>
          <w:divBdr>
            <w:top w:val="none" w:sz="0" w:space="0" w:color="auto"/>
            <w:left w:val="none" w:sz="0" w:space="0" w:color="auto"/>
            <w:bottom w:val="none" w:sz="0" w:space="0" w:color="auto"/>
            <w:right w:val="none" w:sz="0" w:space="0" w:color="auto"/>
          </w:divBdr>
        </w:div>
        <w:div w:id="331105316">
          <w:marLeft w:val="640"/>
          <w:marRight w:val="0"/>
          <w:marTop w:val="0"/>
          <w:marBottom w:val="0"/>
          <w:divBdr>
            <w:top w:val="none" w:sz="0" w:space="0" w:color="auto"/>
            <w:left w:val="none" w:sz="0" w:space="0" w:color="auto"/>
            <w:bottom w:val="none" w:sz="0" w:space="0" w:color="auto"/>
            <w:right w:val="none" w:sz="0" w:space="0" w:color="auto"/>
          </w:divBdr>
        </w:div>
        <w:div w:id="357317570">
          <w:marLeft w:val="640"/>
          <w:marRight w:val="0"/>
          <w:marTop w:val="0"/>
          <w:marBottom w:val="0"/>
          <w:divBdr>
            <w:top w:val="none" w:sz="0" w:space="0" w:color="auto"/>
            <w:left w:val="none" w:sz="0" w:space="0" w:color="auto"/>
            <w:bottom w:val="none" w:sz="0" w:space="0" w:color="auto"/>
            <w:right w:val="none" w:sz="0" w:space="0" w:color="auto"/>
          </w:divBdr>
        </w:div>
        <w:div w:id="375659955">
          <w:marLeft w:val="640"/>
          <w:marRight w:val="0"/>
          <w:marTop w:val="0"/>
          <w:marBottom w:val="0"/>
          <w:divBdr>
            <w:top w:val="none" w:sz="0" w:space="0" w:color="auto"/>
            <w:left w:val="none" w:sz="0" w:space="0" w:color="auto"/>
            <w:bottom w:val="none" w:sz="0" w:space="0" w:color="auto"/>
            <w:right w:val="none" w:sz="0" w:space="0" w:color="auto"/>
          </w:divBdr>
        </w:div>
        <w:div w:id="375859471">
          <w:marLeft w:val="640"/>
          <w:marRight w:val="0"/>
          <w:marTop w:val="0"/>
          <w:marBottom w:val="0"/>
          <w:divBdr>
            <w:top w:val="none" w:sz="0" w:space="0" w:color="auto"/>
            <w:left w:val="none" w:sz="0" w:space="0" w:color="auto"/>
            <w:bottom w:val="none" w:sz="0" w:space="0" w:color="auto"/>
            <w:right w:val="none" w:sz="0" w:space="0" w:color="auto"/>
          </w:divBdr>
        </w:div>
        <w:div w:id="442119664">
          <w:marLeft w:val="640"/>
          <w:marRight w:val="0"/>
          <w:marTop w:val="0"/>
          <w:marBottom w:val="0"/>
          <w:divBdr>
            <w:top w:val="none" w:sz="0" w:space="0" w:color="auto"/>
            <w:left w:val="none" w:sz="0" w:space="0" w:color="auto"/>
            <w:bottom w:val="none" w:sz="0" w:space="0" w:color="auto"/>
            <w:right w:val="none" w:sz="0" w:space="0" w:color="auto"/>
          </w:divBdr>
        </w:div>
        <w:div w:id="486753110">
          <w:marLeft w:val="640"/>
          <w:marRight w:val="0"/>
          <w:marTop w:val="0"/>
          <w:marBottom w:val="0"/>
          <w:divBdr>
            <w:top w:val="none" w:sz="0" w:space="0" w:color="auto"/>
            <w:left w:val="none" w:sz="0" w:space="0" w:color="auto"/>
            <w:bottom w:val="none" w:sz="0" w:space="0" w:color="auto"/>
            <w:right w:val="none" w:sz="0" w:space="0" w:color="auto"/>
          </w:divBdr>
        </w:div>
        <w:div w:id="503012590">
          <w:marLeft w:val="640"/>
          <w:marRight w:val="0"/>
          <w:marTop w:val="0"/>
          <w:marBottom w:val="0"/>
          <w:divBdr>
            <w:top w:val="none" w:sz="0" w:space="0" w:color="auto"/>
            <w:left w:val="none" w:sz="0" w:space="0" w:color="auto"/>
            <w:bottom w:val="none" w:sz="0" w:space="0" w:color="auto"/>
            <w:right w:val="none" w:sz="0" w:space="0" w:color="auto"/>
          </w:divBdr>
        </w:div>
        <w:div w:id="503596982">
          <w:marLeft w:val="640"/>
          <w:marRight w:val="0"/>
          <w:marTop w:val="0"/>
          <w:marBottom w:val="0"/>
          <w:divBdr>
            <w:top w:val="none" w:sz="0" w:space="0" w:color="auto"/>
            <w:left w:val="none" w:sz="0" w:space="0" w:color="auto"/>
            <w:bottom w:val="none" w:sz="0" w:space="0" w:color="auto"/>
            <w:right w:val="none" w:sz="0" w:space="0" w:color="auto"/>
          </w:divBdr>
        </w:div>
        <w:div w:id="545023805">
          <w:marLeft w:val="640"/>
          <w:marRight w:val="0"/>
          <w:marTop w:val="0"/>
          <w:marBottom w:val="0"/>
          <w:divBdr>
            <w:top w:val="none" w:sz="0" w:space="0" w:color="auto"/>
            <w:left w:val="none" w:sz="0" w:space="0" w:color="auto"/>
            <w:bottom w:val="none" w:sz="0" w:space="0" w:color="auto"/>
            <w:right w:val="none" w:sz="0" w:space="0" w:color="auto"/>
          </w:divBdr>
        </w:div>
        <w:div w:id="570313390">
          <w:marLeft w:val="640"/>
          <w:marRight w:val="0"/>
          <w:marTop w:val="0"/>
          <w:marBottom w:val="0"/>
          <w:divBdr>
            <w:top w:val="none" w:sz="0" w:space="0" w:color="auto"/>
            <w:left w:val="none" w:sz="0" w:space="0" w:color="auto"/>
            <w:bottom w:val="none" w:sz="0" w:space="0" w:color="auto"/>
            <w:right w:val="none" w:sz="0" w:space="0" w:color="auto"/>
          </w:divBdr>
        </w:div>
        <w:div w:id="660616726">
          <w:marLeft w:val="640"/>
          <w:marRight w:val="0"/>
          <w:marTop w:val="0"/>
          <w:marBottom w:val="0"/>
          <w:divBdr>
            <w:top w:val="none" w:sz="0" w:space="0" w:color="auto"/>
            <w:left w:val="none" w:sz="0" w:space="0" w:color="auto"/>
            <w:bottom w:val="none" w:sz="0" w:space="0" w:color="auto"/>
            <w:right w:val="none" w:sz="0" w:space="0" w:color="auto"/>
          </w:divBdr>
        </w:div>
        <w:div w:id="661276919">
          <w:marLeft w:val="640"/>
          <w:marRight w:val="0"/>
          <w:marTop w:val="0"/>
          <w:marBottom w:val="0"/>
          <w:divBdr>
            <w:top w:val="none" w:sz="0" w:space="0" w:color="auto"/>
            <w:left w:val="none" w:sz="0" w:space="0" w:color="auto"/>
            <w:bottom w:val="none" w:sz="0" w:space="0" w:color="auto"/>
            <w:right w:val="none" w:sz="0" w:space="0" w:color="auto"/>
          </w:divBdr>
        </w:div>
        <w:div w:id="668364398">
          <w:marLeft w:val="640"/>
          <w:marRight w:val="0"/>
          <w:marTop w:val="0"/>
          <w:marBottom w:val="0"/>
          <w:divBdr>
            <w:top w:val="none" w:sz="0" w:space="0" w:color="auto"/>
            <w:left w:val="none" w:sz="0" w:space="0" w:color="auto"/>
            <w:bottom w:val="none" w:sz="0" w:space="0" w:color="auto"/>
            <w:right w:val="none" w:sz="0" w:space="0" w:color="auto"/>
          </w:divBdr>
        </w:div>
        <w:div w:id="671683727">
          <w:marLeft w:val="640"/>
          <w:marRight w:val="0"/>
          <w:marTop w:val="0"/>
          <w:marBottom w:val="0"/>
          <w:divBdr>
            <w:top w:val="none" w:sz="0" w:space="0" w:color="auto"/>
            <w:left w:val="none" w:sz="0" w:space="0" w:color="auto"/>
            <w:bottom w:val="none" w:sz="0" w:space="0" w:color="auto"/>
            <w:right w:val="none" w:sz="0" w:space="0" w:color="auto"/>
          </w:divBdr>
        </w:div>
        <w:div w:id="772360548">
          <w:marLeft w:val="640"/>
          <w:marRight w:val="0"/>
          <w:marTop w:val="0"/>
          <w:marBottom w:val="0"/>
          <w:divBdr>
            <w:top w:val="none" w:sz="0" w:space="0" w:color="auto"/>
            <w:left w:val="none" w:sz="0" w:space="0" w:color="auto"/>
            <w:bottom w:val="none" w:sz="0" w:space="0" w:color="auto"/>
            <w:right w:val="none" w:sz="0" w:space="0" w:color="auto"/>
          </w:divBdr>
        </w:div>
        <w:div w:id="784468208">
          <w:marLeft w:val="640"/>
          <w:marRight w:val="0"/>
          <w:marTop w:val="0"/>
          <w:marBottom w:val="0"/>
          <w:divBdr>
            <w:top w:val="none" w:sz="0" w:space="0" w:color="auto"/>
            <w:left w:val="none" w:sz="0" w:space="0" w:color="auto"/>
            <w:bottom w:val="none" w:sz="0" w:space="0" w:color="auto"/>
            <w:right w:val="none" w:sz="0" w:space="0" w:color="auto"/>
          </w:divBdr>
        </w:div>
        <w:div w:id="792871016">
          <w:marLeft w:val="640"/>
          <w:marRight w:val="0"/>
          <w:marTop w:val="0"/>
          <w:marBottom w:val="0"/>
          <w:divBdr>
            <w:top w:val="none" w:sz="0" w:space="0" w:color="auto"/>
            <w:left w:val="none" w:sz="0" w:space="0" w:color="auto"/>
            <w:bottom w:val="none" w:sz="0" w:space="0" w:color="auto"/>
            <w:right w:val="none" w:sz="0" w:space="0" w:color="auto"/>
          </w:divBdr>
        </w:div>
        <w:div w:id="816384878">
          <w:marLeft w:val="640"/>
          <w:marRight w:val="0"/>
          <w:marTop w:val="0"/>
          <w:marBottom w:val="0"/>
          <w:divBdr>
            <w:top w:val="none" w:sz="0" w:space="0" w:color="auto"/>
            <w:left w:val="none" w:sz="0" w:space="0" w:color="auto"/>
            <w:bottom w:val="none" w:sz="0" w:space="0" w:color="auto"/>
            <w:right w:val="none" w:sz="0" w:space="0" w:color="auto"/>
          </w:divBdr>
        </w:div>
        <w:div w:id="871301915">
          <w:marLeft w:val="640"/>
          <w:marRight w:val="0"/>
          <w:marTop w:val="0"/>
          <w:marBottom w:val="0"/>
          <w:divBdr>
            <w:top w:val="none" w:sz="0" w:space="0" w:color="auto"/>
            <w:left w:val="none" w:sz="0" w:space="0" w:color="auto"/>
            <w:bottom w:val="none" w:sz="0" w:space="0" w:color="auto"/>
            <w:right w:val="none" w:sz="0" w:space="0" w:color="auto"/>
          </w:divBdr>
        </w:div>
        <w:div w:id="905452815">
          <w:marLeft w:val="640"/>
          <w:marRight w:val="0"/>
          <w:marTop w:val="0"/>
          <w:marBottom w:val="0"/>
          <w:divBdr>
            <w:top w:val="none" w:sz="0" w:space="0" w:color="auto"/>
            <w:left w:val="none" w:sz="0" w:space="0" w:color="auto"/>
            <w:bottom w:val="none" w:sz="0" w:space="0" w:color="auto"/>
            <w:right w:val="none" w:sz="0" w:space="0" w:color="auto"/>
          </w:divBdr>
        </w:div>
        <w:div w:id="984626875">
          <w:marLeft w:val="640"/>
          <w:marRight w:val="0"/>
          <w:marTop w:val="0"/>
          <w:marBottom w:val="0"/>
          <w:divBdr>
            <w:top w:val="none" w:sz="0" w:space="0" w:color="auto"/>
            <w:left w:val="none" w:sz="0" w:space="0" w:color="auto"/>
            <w:bottom w:val="none" w:sz="0" w:space="0" w:color="auto"/>
            <w:right w:val="none" w:sz="0" w:space="0" w:color="auto"/>
          </w:divBdr>
        </w:div>
        <w:div w:id="1020086995">
          <w:marLeft w:val="640"/>
          <w:marRight w:val="0"/>
          <w:marTop w:val="0"/>
          <w:marBottom w:val="0"/>
          <w:divBdr>
            <w:top w:val="none" w:sz="0" w:space="0" w:color="auto"/>
            <w:left w:val="none" w:sz="0" w:space="0" w:color="auto"/>
            <w:bottom w:val="none" w:sz="0" w:space="0" w:color="auto"/>
            <w:right w:val="none" w:sz="0" w:space="0" w:color="auto"/>
          </w:divBdr>
        </w:div>
        <w:div w:id="1161238504">
          <w:marLeft w:val="640"/>
          <w:marRight w:val="0"/>
          <w:marTop w:val="0"/>
          <w:marBottom w:val="0"/>
          <w:divBdr>
            <w:top w:val="none" w:sz="0" w:space="0" w:color="auto"/>
            <w:left w:val="none" w:sz="0" w:space="0" w:color="auto"/>
            <w:bottom w:val="none" w:sz="0" w:space="0" w:color="auto"/>
            <w:right w:val="none" w:sz="0" w:space="0" w:color="auto"/>
          </w:divBdr>
        </w:div>
        <w:div w:id="1162307192">
          <w:marLeft w:val="640"/>
          <w:marRight w:val="0"/>
          <w:marTop w:val="0"/>
          <w:marBottom w:val="0"/>
          <w:divBdr>
            <w:top w:val="none" w:sz="0" w:space="0" w:color="auto"/>
            <w:left w:val="none" w:sz="0" w:space="0" w:color="auto"/>
            <w:bottom w:val="none" w:sz="0" w:space="0" w:color="auto"/>
            <w:right w:val="none" w:sz="0" w:space="0" w:color="auto"/>
          </w:divBdr>
        </w:div>
        <w:div w:id="1187331873">
          <w:marLeft w:val="640"/>
          <w:marRight w:val="0"/>
          <w:marTop w:val="0"/>
          <w:marBottom w:val="0"/>
          <w:divBdr>
            <w:top w:val="none" w:sz="0" w:space="0" w:color="auto"/>
            <w:left w:val="none" w:sz="0" w:space="0" w:color="auto"/>
            <w:bottom w:val="none" w:sz="0" w:space="0" w:color="auto"/>
            <w:right w:val="none" w:sz="0" w:space="0" w:color="auto"/>
          </w:divBdr>
        </w:div>
        <w:div w:id="1209687110">
          <w:marLeft w:val="640"/>
          <w:marRight w:val="0"/>
          <w:marTop w:val="0"/>
          <w:marBottom w:val="0"/>
          <w:divBdr>
            <w:top w:val="none" w:sz="0" w:space="0" w:color="auto"/>
            <w:left w:val="none" w:sz="0" w:space="0" w:color="auto"/>
            <w:bottom w:val="none" w:sz="0" w:space="0" w:color="auto"/>
            <w:right w:val="none" w:sz="0" w:space="0" w:color="auto"/>
          </w:divBdr>
        </w:div>
        <w:div w:id="1244877966">
          <w:marLeft w:val="640"/>
          <w:marRight w:val="0"/>
          <w:marTop w:val="0"/>
          <w:marBottom w:val="0"/>
          <w:divBdr>
            <w:top w:val="none" w:sz="0" w:space="0" w:color="auto"/>
            <w:left w:val="none" w:sz="0" w:space="0" w:color="auto"/>
            <w:bottom w:val="none" w:sz="0" w:space="0" w:color="auto"/>
            <w:right w:val="none" w:sz="0" w:space="0" w:color="auto"/>
          </w:divBdr>
        </w:div>
        <w:div w:id="1318262834">
          <w:marLeft w:val="640"/>
          <w:marRight w:val="0"/>
          <w:marTop w:val="0"/>
          <w:marBottom w:val="0"/>
          <w:divBdr>
            <w:top w:val="none" w:sz="0" w:space="0" w:color="auto"/>
            <w:left w:val="none" w:sz="0" w:space="0" w:color="auto"/>
            <w:bottom w:val="none" w:sz="0" w:space="0" w:color="auto"/>
            <w:right w:val="none" w:sz="0" w:space="0" w:color="auto"/>
          </w:divBdr>
        </w:div>
        <w:div w:id="1345547316">
          <w:marLeft w:val="640"/>
          <w:marRight w:val="0"/>
          <w:marTop w:val="0"/>
          <w:marBottom w:val="0"/>
          <w:divBdr>
            <w:top w:val="none" w:sz="0" w:space="0" w:color="auto"/>
            <w:left w:val="none" w:sz="0" w:space="0" w:color="auto"/>
            <w:bottom w:val="none" w:sz="0" w:space="0" w:color="auto"/>
            <w:right w:val="none" w:sz="0" w:space="0" w:color="auto"/>
          </w:divBdr>
        </w:div>
        <w:div w:id="1366634158">
          <w:marLeft w:val="640"/>
          <w:marRight w:val="0"/>
          <w:marTop w:val="0"/>
          <w:marBottom w:val="0"/>
          <w:divBdr>
            <w:top w:val="none" w:sz="0" w:space="0" w:color="auto"/>
            <w:left w:val="none" w:sz="0" w:space="0" w:color="auto"/>
            <w:bottom w:val="none" w:sz="0" w:space="0" w:color="auto"/>
            <w:right w:val="none" w:sz="0" w:space="0" w:color="auto"/>
          </w:divBdr>
        </w:div>
        <w:div w:id="1394743359">
          <w:marLeft w:val="640"/>
          <w:marRight w:val="0"/>
          <w:marTop w:val="0"/>
          <w:marBottom w:val="0"/>
          <w:divBdr>
            <w:top w:val="none" w:sz="0" w:space="0" w:color="auto"/>
            <w:left w:val="none" w:sz="0" w:space="0" w:color="auto"/>
            <w:bottom w:val="none" w:sz="0" w:space="0" w:color="auto"/>
            <w:right w:val="none" w:sz="0" w:space="0" w:color="auto"/>
          </w:divBdr>
        </w:div>
        <w:div w:id="1395927291">
          <w:marLeft w:val="640"/>
          <w:marRight w:val="0"/>
          <w:marTop w:val="0"/>
          <w:marBottom w:val="0"/>
          <w:divBdr>
            <w:top w:val="none" w:sz="0" w:space="0" w:color="auto"/>
            <w:left w:val="none" w:sz="0" w:space="0" w:color="auto"/>
            <w:bottom w:val="none" w:sz="0" w:space="0" w:color="auto"/>
            <w:right w:val="none" w:sz="0" w:space="0" w:color="auto"/>
          </w:divBdr>
        </w:div>
        <w:div w:id="1400713645">
          <w:marLeft w:val="640"/>
          <w:marRight w:val="0"/>
          <w:marTop w:val="0"/>
          <w:marBottom w:val="0"/>
          <w:divBdr>
            <w:top w:val="none" w:sz="0" w:space="0" w:color="auto"/>
            <w:left w:val="none" w:sz="0" w:space="0" w:color="auto"/>
            <w:bottom w:val="none" w:sz="0" w:space="0" w:color="auto"/>
            <w:right w:val="none" w:sz="0" w:space="0" w:color="auto"/>
          </w:divBdr>
        </w:div>
        <w:div w:id="1404062826">
          <w:marLeft w:val="640"/>
          <w:marRight w:val="0"/>
          <w:marTop w:val="0"/>
          <w:marBottom w:val="0"/>
          <w:divBdr>
            <w:top w:val="none" w:sz="0" w:space="0" w:color="auto"/>
            <w:left w:val="none" w:sz="0" w:space="0" w:color="auto"/>
            <w:bottom w:val="none" w:sz="0" w:space="0" w:color="auto"/>
            <w:right w:val="none" w:sz="0" w:space="0" w:color="auto"/>
          </w:divBdr>
        </w:div>
        <w:div w:id="1410537702">
          <w:marLeft w:val="640"/>
          <w:marRight w:val="0"/>
          <w:marTop w:val="0"/>
          <w:marBottom w:val="0"/>
          <w:divBdr>
            <w:top w:val="none" w:sz="0" w:space="0" w:color="auto"/>
            <w:left w:val="none" w:sz="0" w:space="0" w:color="auto"/>
            <w:bottom w:val="none" w:sz="0" w:space="0" w:color="auto"/>
            <w:right w:val="none" w:sz="0" w:space="0" w:color="auto"/>
          </w:divBdr>
        </w:div>
        <w:div w:id="1558663052">
          <w:marLeft w:val="640"/>
          <w:marRight w:val="0"/>
          <w:marTop w:val="0"/>
          <w:marBottom w:val="0"/>
          <w:divBdr>
            <w:top w:val="none" w:sz="0" w:space="0" w:color="auto"/>
            <w:left w:val="none" w:sz="0" w:space="0" w:color="auto"/>
            <w:bottom w:val="none" w:sz="0" w:space="0" w:color="auto"/>
            <w:right w:val="none" w:sz="0" w:space="0" w:color="auto"/>
          </w:divBdr>
        </w:div>
        <w:div w:id="1577933889">
          <w:marLeft w:val="640"/>
          <w:marRight w:val="0"/>
          <w:marTop w:val="0"/>
          <w:marBottom w:val="0"/>
          <w:divBdr>
            <w:top w:val="none" w:sz="0" w:space="0" w:color="auto"/>
            <w:left w:val="none" w:sz="0" w:space="0" w:color="auto"/>
            <w:bottom w:val="none" w:sz="0" w:space="0" w:color="auto"/>
            <w:right w:val="none" w:sz="0" w:space="0" w:color="auto"/>
          </w:divBdr>
        </w:div>
        <w:div w:id="1646280486">
          <w:marLeft w:val="640"/>
          <w:marRight w:val="0"/>
          <w:marTop w:val="0"/>
          <w:marBottom w:val="0"/>
          <w:divBdr>
            <w:top w:val="none" w:sz="0" w:space="0" w:color="auto"/>
            <w:left w:val="none" w:sz="0" w:space="0" w:color="auto"/>
            <w:bottom w:val="none" w:sz="0" w:space="0" w:color="auto"/>
            <w:right w:val="none" w:sz="0" w:space="0" w:color="auto"/>
          </w:divBdr>
        </w:div>
        <w:div w:id="1651060120">
          <w:marLeft w:val="640"/>
          <w:marRight w:val="0"/>
          <w:marTop w:val="0"/>
          <w:marBottom w:val="0"/>
          <w:divBdr>
            <w:top w:val="none" w:sz="0" w:space="0" w:color="auto"/>
            <w:left w:val="none" w:sz="0" w:space="0" w:color="auto"/>
            <w:bottom w:val="none" w:sz="0" w:space="0" w:color="auto"/>
            <w:right w:val="none" w:sz="0" w:space="0" w:color="auto"/>
          </w:divBdr>
        </w:div>
        <w:div w:id="1654946314">
          <w:marLeft w:val="640"/>
          <w:marRight w:val="0"/>
          <w:marTop w:val="0"/>
          <w:marBottom w:val="0"/>
          <w:divBdr>
            <w:top w:val="none" w:sz="0" w:space="0" w:color="auto"/>
            <w:left w:val="none" w:sz="0" w:space="0" w:color="auto"/>
            <w:bottom w:val="none" w:sz="0" w:space="0" w:color="auto"/>
            <w:right w:val="none" w:sz="0" w:space="0" w:color="auto"/>
          </w:divBdr>
        </w:div>
        <w:div w:id="1656716182">
          <w:marLeft w:val="640"/>
          <w:marRight w:val="0"/>
          <w:marTop w:val="0"/>
          <w:marBottom w:val="0"/>
          <w:divBdr>
            <w:top w:val="none" w:sz="0" w:space="0" w:color="auto"/>
            <w:left w:val="none" w:sz="0" w:space="0" w:color="auto"/>
            <w:bottom w:val="none" w:sz="0" w:space="0" w:color="auto"/>
            <w:right w:val="none" w:sz="0" w:space="0" w:color="auto"/>
          </w:divBdr>
        </w:div>
        <w:div w:id="1722243065">
          <w:marLeft w:val="640"/>
          <w:marRight w:val="0"/>
          <w:marTop w:val="0"/>
          <w:marBottom w:val="0"/>
          <w:divBdr>
            <w:top w:val="none" w:sz="0" w:space="0" w:color="auto"/>
            <w:left w:val="none" w:sz="0" w:space="0" w:color="auto"/>
            <w:bottom w:val="none" w:sz="0" w:space="0" w:color="auto"/>
            <w:right w:val="none" w:sz="0" w:space="0" w:color="auto"/>
          </w:divBdr>
        </w:div>
        <w:div w:id="1731228220">
          <w:marLeft w:val="640"/>
          <w:marRight w:val="0"/>
          <w:marTop w:val="0"/>
          <w:marBottom w:val="0"/>
          <w:divBdr>
            <w:top w:val="none" w:sz="0" w:space="0" w:color="auto"/>
            <w:left w:val="none" w:sz="0" w:space="0" w:color="auto"/>
            <w:bottom w:val="none" w:sz="0" w:space="0" w:color="auto"/>
            <w:right w:val="none" w:sz="0" w:space="0" w:color="auto"/>
          </w:divBdr>
        </w:div>
        <w:div w:id="1739865009">
          <w:marLeft w:val="640"/>
          <w:marRight w:val="0"/>
          <w:marTop w:val="0"/>
          <w:marBottom w:val="0"/>
          <w:divBdr>
            <w:top w:val="none" w:sz="0" w:space="0" w:color="auto"/>
            <w:left w:val="none" w:sz="0" w:space="0" w:color="auto"/>
            <w:bottom w:val="none" w:sz="0" w:space="0" w:color="auto"/>
            <w:right w:val="none" w:sz="0" w:space="0" w:color="auto"/>
          </w:divBdr>
        </w:div>
        <w:div w:id="1797870755">
          <w:marLeft w:val="640"/>
          <w:marRight w:val="0"/>
          <w:marTop w:val="0"/>
          <w:marBottom w:val="0"/>
          <w:divBdr>
            <w:top w:val="none" w:sz="0" w:space="0" w:color="auto"/>
            <w:left w:val="none" w:sz="0" w:space="0" w:color="auto"/>
            <w:bottom w:val="none" w:sz="0" w:space="0" w:color="auto"/>
            <w:right w:val="none" w:sz="0" w:space="0" w:color="auto"/>
          </w:divBdr>
        </w:div>
        <w:div w:id="1817718772">
          <w:marLeft w:val="640"/>
          <w:marRight w:val="0"/>
          <w:marTop w:val="0"/>
          <w:marBottom w:val="0"/>
          <w:divBdr>
            <w:top w:val="none" w:sz="0" w:space="0" w:color="auto"/>
            <w:left w:val="none" w:sz="0" w:space="0" w:color="auto"/>
            <w:bottom w:val="none" w:sz="0" w:space="0" w:color="auto"/>
            <w:right w:val="none" w:sz="0" w:space="0" w:color="auto"/>
          </w:divBdr>
        </w:div>
        <w:div w:id="1898735414">
          <w:marLeft w:val="640"/>
          <w:marRight w:val="0"/>
          <w:marTop w:val="0"/>
          <w:marBottom w:val="0"/>
          <w:divBdr>
            <w:top w:val="none" w:sz="0" w:space="0" w:color="auto"/>
            <w:left w:val="none" w:sz="0" w:space="0" w:color="auto"/>
            <w:bottom w:val="none" w:sz="0" w:space="0" w:color="auto"/>
            <w:right w:val="none" w:sz="0" w:space="0" w:color="auto"/>
          </w:divBdr>
        </w:div>
        <w:div w:id="1926915223">
          <w:marLeft w:val="640"/>
          <w:marRight w:val="0"/>
          <w:marTop w:val="0"/>
          <w:marBottom w:val="0"/>
          <w:divBdr>
            <w:top w:val="none" w:sz="0" w:space="0" w:color="auto"/>
            <w:left w:val="none" w:sz="0" w:space="0" w:color="auto"/>
            <w:bottom w:val="none" w:sz="0" w:space="0" w:color="auto"/>
            <w:right w:val="none" w:sz="0" w:space="0" w:color="auto"/>
          </w:divBdr>
        </w:div>
        <w:div w:id="1930263037">
          <w:marLeft w:val="640"/>
          <w:marRight w:val="0"/>
          <w:marTop w:val="0"/>
          <w:marBottom w:val="0"/>
          <w:divBdr>
            <w:top w:val="none" w:sz="0" w:space="0" w:color="auto"/>
            <w:left w:val="none" w:sz="0" w:space="0" w:color="auto"/>
            <w:bottom w:val="none" w:sz="0" w:space="0" w:color="auto"/>
            <w:right w:val="none" w:sz="0" w:space="0" w:color="auto"/>
          </w:divBdr>
        </w:div>
        <w:div w:id="1964115724">
          <w:marLeft w:val="640"/>
          <w:marRight w:val="0"/>
          <w:marTop w:val="0"/>
          <w:marBottom w:val="0"/>
          <w:divBdr>
            <w:top w:val="none" w:sz="0" w:space="0" w:color="auto"/>
            <w:left w:val="none" w:sz="0" w:space="0" w:color="auto"/>
            <w:bottom w:val="none" w:sz="0" w:space="0" w:color="auto"/>
            <w:right w:val="none" w:sz="0" w:space="0" w:color="auto"/>
          </w:divBdr>
        </w:div>
        <w:div w:id="1969313601">
          <w:marLeft w:val="640"/>
          <w:marRight w:val="0"/>
          <w:marTop w:val="0"/>
          <w:marBottom w:val="0"/>
          <w:divBdr>
            <w:top w:val="none" w:sz="0" w:space="0" w:color="auto"/>
            <w:left w:val="none" w:sz="0" w:space="0" w:color="auto"/>
            <w:bottom w:val="none" w:sz="0" w:space="0" w:color="auto"/>
            <w:right w:val="none" w:sz="0" w:space="0" w:color="auto"/>
          </w:divBdr>
        </w:div>
        <w:div w:id="1972051436">
          <w:marLeft w:val="640"/>
          <w:marRight w:val="0"/>
          <w:marTop w:val="0"/>
          <w:marBottom w:val="0"/>
          <w:divBdr>
            <w:top w:val="none" w:sz="0" w:space="0" w:color="auto"/>
            <w:left w:val="none" w:sz="0" w:space="0" w:color="auto"/>
            <w:bottom w:val="none" w:sz="0" w:space="0" w:color="auto"/>
            <w:right w:val="none" w:sz="0" w:space="0" w:color="auto"/>
          </w:divBdr>
        </w:div>
        <w:div w:id="1980383783">
          <w:marLeft w:val="640"/>
          <w:marRight w:val="0"/>
          <w:marTop w:val="0"/>
          <w:marBottom w:val="0"/>
          <w:divBdr>
            <w:top w:val="none" w:sz="0" w:space="0" w:color="auto"/>
            <w:left w:val="none" w:sz="0" w:space="0" w:color="auto"/>
            <w:bottom w:val="none" w:sz="0" w:space="0" w:color="auto"/>
            <w:right w:val="none" w:sz="0" w:space="0" w:color="auto"/>
          </w:divBdr>
        </w:div>
        <w:div w:id="2005471495">
          <w:marLeft w:val="640"/>
          <w:marRight w:val="0"/>
          <w:marTop w:val="0"/>
          <w:marBottom w:val="0"/>
          <w:divBdr>
            <w:top w:val="none" w:sz="0" w:space="0" w:color="auto"/>
            <w:left w:val="none" w:sz="0" w:space="0" w:color="auto"/>
            <w:bottom w:val="none" w:sz="0" w:space="0" w:color="auto"/>
            <w:right w:val="none" w:sz="0" w:space="0" w:color="auto"/>
          </w:divBdr>
        </w:div>
        <w:div w:id="2024435556">
          <w:marLeft w:val="640"/>
          <w:marRight w:val="0"/>
          <w:marTop w:val="0"/>
          <w:marBottom w:val="0"/>
          <w:divBdr>
            <w:top w:val="none" w:sz="0" w:space="0" w:color="auto"/>
            <w:left w:val="none" w:sz="0" w:space="0" w:color="auto"/>
            <w:bottom w:val="none" w:sz="0" w:space="0" w:color="auto"/>
            <w:right w:val="none" w:sz="0" w:space="0" w:color="auto"/>
          </w:divBdr>
        </w:div>
        <w:div w:id="2048483559">
          <w:marLeft w:val="640"/>
          <w:marRight w:val="0"/>
          <w:marTop w:val="0"/>
          <w:marBottom w:val="0"/>
          <w:divBdr>
            <w:top w:val="none" w:sz="0" w:space="0" w:color="auto"/>
            <w:left w:val="none" w:sz="0" w:space="0" w:color="auto"/>
            <w:bottom w:val="none" w:sz="0" w:space="0" w:color="auto"/>
            <w:right w:val="none" w:sz="0" w:space="0" w:color="auto"/>
          </w:divBdr>
        </w:div>
        <w:div w:id="2076708263">
          <w:marLeft w:val="640"/>
          <w:marRight w:val="0"/>
          <w:marTop w:val="0"/>
          <w:marBottom w:val="0"/>
          <w:divBdr>
            <w:top w:val="none" w:sz="0" w:space="0" w:color="auto"/>
            <w:left w:val="none" w:sz="0" w:space="0" w:color="auto"/>
            <w:bottom w:val="none" w:sz="0" w:space="0" w:color="auto"/>
            <w:right w:val="none" w:sz="0" w:space="0" w:color="auto"/>
          </w:divBdr>
        </w:div>
        <w:div w:id="2091997108">
          <w:marLeft w:val="640"/>
          <w:marRight w:val="0"/>
          <w:marTop w:val="0"/>
          <w:marBottom w:val="0"/>
          <w:divBdr>
            <w:top w:val="none" w:sz="0" w:space="0" w:color="auto"/>
            <w:left w:val="none" w:sz="0" w:space="0" w:color="auto"/>
            <w:bottom w:val="none" w:sz="0" w:space="0" w:color="auto"/>
            <w:right w:val="none" w:sz="0" w:space="0" w:color="auto"/>
          </w:divBdr>
        </w:div>
        <w:div w:id="2095010439">
          <w:marLeft w:val="640"/>
          <w:marRight w:val="0"/>
          <w:marTop w:val="0"/>
          <w:marBottom w:val="0"/>
          <w:divBdr>
            <w:top w:val="none" w:sz="0" w:space="0" w:color="auto"/>
            <w:left w:val="none" w:sz="0" w:space="0" w:color="auto"/>
            <w:bottom w:val="none" w:sz="0" w:space="0" w:color="auto"/>
            <w:right w:val="none" w:sz="0" w:space="0" w:color="auto"/>
          </w:divBdr>
        </w:div>
        <w:div w:id="2101903332">
          <w:marLeft w:val="640"/>
          <w:marRight w:val="0"/>
          <w:marTop w:val="0"/>
          <w:marBottom w:val="0"/>
          <w:divBdr>
            <w:top w:val="none" w:sz="0" w:space="0" w:color="auto"/>
            <w:left w:val="none" w:sz="0" w:space="0" w:color="auto"/>
            <w:bottom w:val="none" w:sz="0" w:space="0" w:color="auto"/>
            <w:right w:val="none" w:sz="0" w:space="0" w:color="auto"/>
          </w:divBdr>
        </w:div>
        <w:div w:id="2121142820">
          <w:marLeft w:val="640"/>
          <w:marRight w:val="0"/>
          <w:marTop w:val="0"/>
          <w:marBottom w:val="0"/>
          <w:divBdr>
            <w:top w:val="none" w:sz="0" w:space="0" w:color="auto"/>
            <w:left w:val="none" w:sz="0" w:space="0" w:color="auto"/>
            <w:bottom w:val="none" w:sz="0" w:space="0" w:color="auto"/>
            <w:right w:val="none" w:sz="0" w:space="0" w:color="auto"/>
          </w:divBdr>
        </w:div>
        <w:div w:id="2140026474">
          <w:marLeft w:val="640"/>
          <w:marRight w:val="0"/>
          <w:marTop w:val="0"/>
          <w:marBottom w:val="0"/>
          <w:divBdr>
            <w:top w:val="none" w:sz="0" w:space="0" w:color="auto"/>
            <w:left w:val="none" w:sz="0" w:space="0" w:color="auto"/>
            <w:bottom w:val="none" w:sz="0" w:space="0" w:color="auto"/>
            <w:right w:val="none" w:sz="0" w:space="0" w:color="auto"/>
          </w:divBdr>
        </w:div>
      </w:divsChild>
    </w:div>
    <w:div w:id="166406478">
      <w:bodyDiv w:val="1"/>
      <w:marLeft w:val="0"/>
      <w:marRight w:val="0"/>
      <w:marTop w:val="0"/>
      <w:marBottom w:val="0"/>
      <w:divBdr>
        <w:top w:val="none" w:sz="0" w:space="0" w:color="auto"/>
        <w:left w:val="none" w:sz="0" w:space="0" w:color="auto"/>
        <w:bottom w:val="none" w:sz="0" w:space="0" w:color="auto"/>
        <w:right w:val="none" w:sz="0" w:space="0" w:color="auto"/>
      </w:divBdr>
      <w:divsChild>
        <w:div w:id="6643471">
          <w:marLeft w:val="640"/>
          <w:marRight w:val="0"/>
          <w:marTop w:val="0"/>
          <w:marBottom w:val="0"/>
          <w:divBdr>
            <w:top w:val="none" w:sz="0" w:space="0" w:color="auto"/>
            <w:left w:val="none" w:sz="0" w:space="0" w:color="auto"/>
            <w:bottom w:val="none" w:sz="0" w:space="0" w:color="auto"/>
            <w:right w:val="none" w:sz="0" w:space="0" w:color="auto"/>
          </w:divBdr>
        </w:div>
        <w:div w:id="27681151">
          <w:marLeft w:val="640"/>
          <w:marRight w:val="0"/>
          <w:marTop w:val="0"/>
          <w:marBottom w:val="0"/>
          <w:divBdr>
            <w:top w:val="none" w:sz="0" w:space="0" w:color="auto"/>
            <w:left w:val="none" w:sz="0" w:space="0" w:color="auto"/>
            <w:bottom w:val="none" w:sz="0" w:space="0" w:color="auto"/>
            <w:right w:val="none" w:sz="0" w:space="0" w:color="auto"/>
          </w:divBdr>
        </w:div>
        <w:div w:id="37247382">
          <w:marLeft w:val="640"/>
          <w:marRight w:val="0"/>
          <w:marTop w:val="0"/>
          <w:marBottom w:val="0"/>
          <w:divBdr>
            <w:top w:val="none" w:sz="0" w:space="0" w:color="auto"/>
            <w:left w:val="none" w:sz="0" w:space="0" w:color="auto"/>
            <w:bottom w:val="none" w:sz="0" w:space="0" w:color="auto"/>
            <w:right w:val="none" w:sz="0" w:space="0" w:color="auto"/>
          </w:divBdr>
        </w:div>
        <w:div w:id="90011292">
          <w:marLeft w:val="640"/>
          <w:marRight w:val="0"/>
          <w:marTop w:val="0"/>
          <w:marBottom w:val="0"/>
          <w:divBdr>
            <w:top w:val="none" w:sz="0" w:space="0" w:color="auto"/>
            <w:left w:val="none" w:sz="0" w:space="0" w:color="auto"/>
            <w:bottom w:val="none" w:sz="0" w:space="0" w:color="auto"/>
            <w:right w:val="none" w:sz="0" w:space="0" w:color="auto"/>
          </w:divBdr>
        </w:div>
        <w:div w:id="122236363">
          <w:marLeft w:val="640"/>
          <w:marRight w:val="0"/>
          <w:marTop w:val="0"/>
          <w:marBottom w:val="0"/>
          <w:divBdr>
            <w:top w:val="none" w:sz="0" w:space="0" w:color="auto"/>
            <w:left w:val="none" w:sz="0" w:space="0" w:color="auto"/>
            <w:bottom w:val="none" w:sz="0" w:space="0" w:color="auto"/>
            <w:right w:val="none" w:sz="0" w:space="0" w:color="auto"/>
          </w:divBdr>
        </w:div>
        <w:div w:id="213585726">
          <w:marLeft w:val="640"/>
          <w:marRight w:val="0"/>
          <w:marTop w:val="0"/>
          <w:marBottom w:val="0"/>
          <w:divBdr>
            <w:top w:val="none" w:sz="0" w:space="0" w:color="auto"/>
            <w:left w:val="none" w:sz="0" w:space="0" w:color="auto"/>
            <w:bottom w:val="none" w:sz="0" w:space="0" w:color="auto"/>
            <w:right w:val="none" w:sz="0" w:space="0" w:color="auto"/>
          </w:divBdr>
        </w:div>
        <w:div w:id="220409161">
          <w:marLeft w:val="640"/>
          <w:marRight w:val="0"/>
          <w:marTop w:val="0"/>
          <w:marBottom w:val="0"/>
          <w:divBdr>
            <w:top w:val="none" w:sz="0" w:space="0" w:color="auto"/>
            <w:left w:val="none" w:sz="0" w:space="0" w:color="auto"/>
            <w:bottom w:val="none" w:sz="0" w:space="0" w:color="auto"/>
            <w:right w:val="none" w:sz="0" w:space="0" w:color="auto"/>
          </w:divBdr>
        </w:div>
        <w:div w:id="474874092">
          <w:marLeft w:val="640"/>
          <w:marRight w:val="0"/>
          <w:marTop w:val="0"/>
          <w:marBottom w:val="0"/>
          <w:divBdr>
            <w:top w:val="none" w:sz="0" w:space="0" w:color="auto"/>
            <w:left w:val="none" w:sz="0" w:space="0" w:color="auto"/>
            <w:bottom w:val="none" w:sz="0" w:space="0" w:color="auto"/>
            <w:right w:val="none" w:sz="0" w:space="0" w:color="auto"/>
          </w:divBdr>
        </w:div>
        <w:div w:id="561914077">
          <w:marLeft w:val="640"/>
          <w:marRight w:val="0"/>
          <w:marTop w:val="0"/>
          <w:marBottom w:val="0"/>
          <w:divBdr>
            <w:top w:val="none" w:sz="0" w:space="0" w:color="auto"/>
            <w:left w:val="none" w:sz="0" w:space="0" w:color="auto"/>
            <w:bottom w:val="none" w:sz="0" w:space="0" w:color="auto"/>
            <w:right w:val="none" w:sz="0" w:space="0" w:color="auto"/>
          </w:divBdr>
        </w:div>
        <w:div w:id="613754960">
          <w:marLeft w:val="640"/>
          <w:marRight w:val="0"/>
          <w:marTop w:val="0"/>
          <w:marBottom w:val="0"/>
          <w:divBdr>
            <w:top w:val="none" w:sz="0" w:space="0" w:color="auto"/>
            <w:left w:val="none" w:sz="0" w:space="0" w:color="auto"/>
            <w:bottom w:val="none" w:sz="0" w:space="0" w:color="auto"/>
            <w:right w:val="none" w:sz="0" w:space="0" w:color="auto"/>
          </w:divBdr>
        </w:div>
        <w:div w:id="637685774">
          <w:marLeft w:val="640"/>
          <w:marRight w:val="0"/>
          <w:marTop w:val="0"/>
          <w:marBottom w:val="0"/>
          <w:divBdr>
            <w:top w:val="none" w:sz="0" w:space="0" w:color="auto"/>
            <w:left w:val="none" w:sz="0" w:space="0" w:color="auto"/>
            <w:bottom w:val="none" w:sz="0" w:space="0" w:color="auto"/>
            <w:right w:val="none" w:sz="0" w:space="0" w:color="auto"/>
          </w:divBdr>
        </w:div>
        <w:div w:id="639462427">
          <w:marLeft w:val="640"/>
          <w:marRight w:val="0"/>
          <w:marTop w:val="0"/>
          <w:marBottom w:val="0"/>
          <w:divBdr>
            <w:top w:val="none" w:sz="0" w:space="0" w:color="auto"/>
            <w:left w:val="none" w:sz="0" w:space="0" w:color="auto"/>
            <w:bottom w:val="none" w:sz="0" w:space="0" w:color="auto"/>
            <w:right w:val="none" w:sz="0" w:space="0" w:color="auto"/>
          </w:divBdr>
        </w:div>
        <w:div w:id="660158804">
          <w:marLeft w:val="640"/>
          <w:marRight w:val="0"/>
          <w:marTop w:val="0"/>
          <w:marBottom w:val="0"/>
          <w:divBdr>
            <w:top w:val="none" w:sz="0" w:space="0" w:color="auto"/>
            <w:left w:val="none" w:sz="0" w:space="0" w:color="auto"/>
            <w:bottom w:val="none" w:sz="0" w:space="0" w:color="auto"/>
            <w:right w:val="none" w:sz="0" w:space="0" w:color="auto"/>
          </w:divBdr>
        </w:div>
        <w:div w:id="697238005">
          <w:marLeft w:val="640"/>
          <w:marRight w:val="0"/>
          <w:marTop w:val="0"/>
          <w:marBottom w:val="0"/>
          <w:divBdr>
            <w:top w:val="none" w:sz="0" w:space="0" w:color="auto"/>
            <w:left w:val="none" w:sz="0" w:space="0" w:color="auto"/>
            <w:bottom w:val="none" w:sz="0" w:space="0" w:color="auto"/>
            <w:right w:val="none" w:sz="0" w:space="0" w:color="auto"/>
          </w:divBdr>
        </w:div>
        <w:div w:id="726077073">
          <w:marLeft w:val="640"/>
          <w:marRight w:val="0"/>
          <w:marTop w:val="0"/>
          <w:marBottom w:val="0"/>
          <w:divBdr>
            <w:top w:val="none" w:sz="0" w:space="0" w:color="auto"/>
            <w:left w:val="none" w:sz="0" w:space="0" w:color="auto"/>
            <w:bottom w:val="none" w:sz="0" w:space="0" w:color="auto"/>
            <w:right w:val="none" w:sz="0" w:space="0" w:color="auto"/>
          </w:divBdr>
        </w:div>
        <w:div w:id="755983379">
          <w:marLeft w:val="640"/>
          <w:marRight w:val="0"/>
          <w:marTop w:val="0"/>
          <w:marBottom w:val="0"/>
          <w:divBdr>
            <w:top w:val="none" w:sz="0" w:space="0" w:color="auto"/>
            <w:left w:val="none" w:sz="0" w:space="0" w:color="auto"/>
            <w:bottom w:val="none" w:sz="0" w:space="0" w:color="auto"/>
            <w:right w:val="none" w:sz="0" w:space="0" w:color="auto"/>
          </w:divBdr>
        </w:div>
        <w:div w:id="799231250">
          <w:marLeft w:val="640"/>
          <w:marRight w:val="0"/>
          <w:marTop w:val="0"/>
          <w:marBottom w:val="0"/>
          <w:divBdr>
            <w:top w:val="none" w:sz="0" w:space="0" w:color="auto"/>
            <w:left w:val="none" w:sz="0" w:space="0" w:color="auto"/>
            <w:bottom w:val="none" w:sz="0" w:space="0" w:color="auto"/>
            <w:right w:val="none" w:sz="0" w:space="0" w:color="auto"/>
          </w:divBdr>
        </w:div>
        <w:div w:id="804084119">
          <w:marLeft w:val="640"/>
          <w:marRight w:val="0"/>
          <w:marTop w:val="0"/>
          <w:marBottom w:val="0"/>
          <w:divBdr>
            <w:top w:val="none" w:sz="0" w:space="0" w:color="auto"/>
            <w:left w:val="none" w:sz="0" w:space="0" w:color="auto"/>
            <w:bottom w:val="none" w:sz="0" w:space="0" w:color="auto"/>
            <w:right w:val="none" w:sz="0" w:space="0" w:color="auto"/>
          </w:divBdr>
        </w:div>
        <w:div w:id="810706318">
          <w:marLeft w:val="640"/>
          <w:marRight w:val="0"/>
          <w:marTop w:val="0"/>
          <w:marBottom w:val="0"/>
          <w:divBdr>
            <w:top w:val="none" w:sz="0" w:space="0" w:color="auto"/>
            <w:left w:val="none" w:sz="0" w:space="0" w:color="auto"/>
            <w:bottom w:val="none" w:sz="0" w:space="0" w:color="auto"/>
            <w:right w:val="none" w:sz="0" w:space="0" w:color="auto"/>
          </w:divBdr>
        </w:div>
        <w:div w:id="847906775">
          <w:marLeft w:val="640"/>
          <w:marRight w:val="0"/>
          <w:marTop w:val="0"/>
          <w:marBottom w:val="0"/>
          <w:divBdr>
            <w:top w:val="none" w:sz="0" w:space="0" w:color="auto"/>
            <w:left w:val="none" w:sz="0" w:space="0" w:color="auto"/>
            <w:bottom w:val="none" w:sz="0" w:space="0" w:color="auto"/>
            <w:right w:val="none" w:sz="0" w:space="0" w:color="auto"/>
          </w:divBdr>
        </w:div>
        <w:div w:id="912858621">
          <w:marLeft w:val="640"/>
          <w:marRight w:val="0"/>
          <w:marTop w:val="0"/>
          <w:marBottom w:val="0"/>
          <w:divBdr>
            <w:top w:val="none" w:sz="0" w:space="0" w:color="auto"/>
            <w:left w:val="none" w:sz="0" w:space="0" w:color="auto"/>
            <w:bottom w:val="none" w:sz="0" w:space="0" w:color="auto"/>
            <w:right w:val="none" w:sz="0" w:space="0" w:color="auto"/>
          </w:divBdr>
        </w:div>
        <w:div w:id="913855065">
          <w:marLeft w:val="640"/>
          <w:marRight w:val="0"/>
          <w:marTop w:val="0"/>
          <w:marBottom w:val="0"/>
          <w:divBdr>
            <w:top w:val="none" w:sz="0" w:space="0" w:color="auto"/>
            <w:left w:val="none" w:sz="0" w:space="0" w:color="auto"/>
            <w:bottom w:val="none" w:sz="0" w:space="0" w:color="auto"/>
            <w:right w:val="none" w:sz="0" w:space="0" w:color="auto"/>
          </w:divBdr>
        </w:div>
        <w:div w:id="943224498">
          <w:marLeft w:val="640"/>
          <w:marRight w:val="0"/>
          <w:marTop w:val="0"/>
          <w:marBottom w:val="0"/>
          <w:divBdr>
            <w:top w:val="none" w:sz="0" w:space="0" w:color="auto"/>
            <w:left w:val="none" w:sz="0" w:space="0" w:color="auto"/>
            <w:bottom w:val="none" w:sz="0" w:space="0" w:color="auto"/>
            <w:right w:val="none" w:sz="0" w:space="0" w:color="auto"/>
          </w:divBdr>
        </w:div>
        <w:div w:id="988290814">
          <w:marLeft w:val="640"/>
          <w:marRight w:val="0"/>
          <w:marTop w:val="0"/>
          <w:marBottom w:val="0"/>
          <w:divBdr>
            <w:top w:val="none" w:sz="0" w:space="0" w:color="auto"/>
            <w:left w:val="none" w:sz="0" w:space="0" w:color="auto"/>
            <w:bottom w:val="none" w:sz="0" w:space="0" w:color="auto"/>
            <w:right w:val="none" w:sz="0" w:space="0" w:color="auto"/>
          </w:divBdr>
        </w:div>
        <w:div w:id="1023635183">
          <w:marLeft w:val="640"/>
          <w:marRight w:val="0"/>
          <w:marTop w:val="0"/>
          <w:marBottom w:val="0"/>
          <w:divBdr>
            <w:top w:val="none" w:sz="0" w:space="0" w:color="auto"/>
            <w:left w:val="none" w:sz="0" w:space="0" w:color="auto"/>
            <w:bottom w:val="none" w:sz="0" w:space="0" w:color="auto"/>
            <w:right w:val="none" w:sz="0" w:space="0" w:color="auto"/>
          </w:divBdr>
        </w:div>
        <w:div w:id="1054232447">
          <w:marLeft w:val="640"/>
          <w:marRight w:val="0"/>
          <w:marTop w:val="0"/>
          <w:marBottom w:val="0"/>
          <w:divBdr>
            <w:top w:val="none" w:sz="0" w:space="0" w:color="auto"/>
            <w:left w:val="none" w:sz="0" w:space="0" w:color="auto"/>
            <w:bottom w:val="none" w:sz="0" w:space="0" w:color="auto"/>
            <w:right w:val="none" w:sz="0" w:space="0" w:color="auto"/>
          </w:divBdr>
        </w:div>
        <w:div w:id="1131285165">
          <w:marLeft w:val="640"/>
          <w:marRight w:val="0"/>
          <w:marTop w:val="0"/>
          <w:marBottom w:val="0"/>
          <w:divBdr>
            <w:top w:val="none" w:sz="0" w:space="0" w:color="auto"/>
            <w:left w:val="none" w:sz="0" w:space="0" w:color="auto"/>
            <w:bottom w:val="none" w:sz="0" w:space="0" w:color="auto"/>
            <w:right w:val="none" w:sz="0" w:space="0" w:color="auto"/>
          </w:divBdr>
        </w:div>
        <w:div w:id="1173646733">
          <w:marLeft w:val="640"/>
          <w:marRight w:val="0"/>
          <w:marTop w:val="0"/>
          <w:marBottom w:val="0"/>
          <w:divBdr>
            <w:top w:val="none" w:sz="0" w:space="0" w:color="auto"/>
            <w:left w:val="none" w:sz="0" w:space="0" w:color="auto"/>
            <w:bottom w:val="none" w:sz="0" w:space="0" w:color="auto"/>
            <w:right w:val="none" w:sz="0" w:space="0" w:color="auto"/>
          </w:divBdr>
        </w:div>
        <w:div w:id="1221942928">
          <w:marLeft w:val="640"/>
          <w:marRight w:val="0"/>
          <w:marTop w:val="0"/>
          <w:marBottom w:val="0"/>
          <w:divBdr>
            <w:top w:val="none" w:sz="0" w:space="0" w:color="auto"/>
            <w:left w:val="none" w:sz="0" w:space="0" w:color="auto"/>
            <w:bottom w:val="none" w:sz="0" w:space="0" w:color="auto"/>
            <w:right w:val="none" w:sz="0" w:space="0" w:color="auto"/>
          </w:divBdr>
        </w:div>
        <w:div w:id="1255816933">
          <w:marLeft w:val="640"/>
          <w:marRight w:val="0"/>
          <w:marTop w:val="0"/>
          <w:marBottom w:val="0"/>
          <w:divBdr>
            <w:top w:val="none" w:sz="0" w:space="0" w:color="auto"/>
            <w:left w:val="none" w:sz="0" w:space="0" w:color="auto"/>
            <w:bottom w:val="none" w:sz="0" w:space="0" w:color="auto"/>
            <w:right w:val="none" w:sz="0" w:space="0" w:color="auto"/>
          </w:divBdr>
        </w:div>
        <w:div w:id="1261254937">
          <w:marLeft w:val="640"/>
          <w:marRight w:val="0"/>
          <w:marTop w:val="0"/>
          <w:marBottom w:val="0"/>
          <w:divBdr>
            <w:top w:val="none" w:sz="0" w:space="0" w:color="auto"/>
            <w:left w:val="none" w:sz="0" w:space="0" w:color="auto"/>
            <w:bottom w:val="none" w:sz="0" w:space="0" w:color="auto"/>
            <w:right w:val="none" w:sz="0" w:space="0" w:color="auto"/>
          </w:divBdr>
        </w:div>
        <w:div w:id="1282684587">
          <w:marLeft w:val="640"/>
          <w:marRight w:val="0"/>
          <w:marTop w:val="0"/>
          <w:marBottom w:val="0"/>
          <w:divBdr>
            <w:top w:val="none" w:sz="0" w:space="0" w:color="auto"/>
            <w:left w:val="none" w:sz="0" w:space="0" w:color="auto"/>
            <w:bottom w:val="none" w:sz="0" w:space="0" w:color="auto"/>
            <w:right w:val="none" w:sz="0" w:space="0" w:color="auto"/>
          </w:divBdr>
        </w:div>
        <w:div w:id="1319960929">
          <w:marLeft w:val="640"/>
          <w:marRight w:val="0"/>
          <w:marTop w:val="0"/>
          <w:marBottom w:val="0"/>
          <w:divBdr>
            <w:top w:val="none" w:sz="0" w:space="0" w:color="auto"/>
            <w:left w:val="none" w:sz="0" w:space="0" w:color="auto"/>
            <w:bottom w:val="none" w:sz="0" w:space="0" w:color="auto"/>
            <w:right w:val="none" w:sz="0" w:space="0" w:color="auto"/>
          </w:divBdr>
        </w:div>
        <w:div w:id="1321277775">
          <w:marLeft w:val="640"/>
          <w:marRight w:val="0"/>
          <w:marTop w:val="0"/>
          <w:marBottom w:val="0"/>
          <w:divBdr>
            <w:top w:val="none" w:sz="0" w:space="0" w:color="auto"/>
            <w:left w:val="none" w:sz="0" w:space="0" w:color="auto"/>
            <w:bottom w:val="none" w:sz="0" w:space="0" w:color="auto"/>
            <w:right w:val="none" w:sz="0" w:space="0" w:color="auto"/>
          </w:divBdr>
        </w:div>
        <w:div w:id="1446189008">
          <w:marLeft w:val="640"/>
          <w:marRight w:val="0"/>
          <w:marTop w:val="0"/>
          <w:marBottom w:val="0"/>
          <w:divBdr>
            <w:top w:val="none" w:sz="0" w:space="0" w:color="auto"/>
            <w:left w:val="none" w:sz="0" w:space="0" w:color="auto"/>
            <w:bottom w:val="none" w:sz="0" w:space="0" w:color="auto"/>
            <w:right w:val="none" w:sz="0" w:space="0" w:color="auto"/>
          </w:divBdr>
        </w:div>
        <w:div w:id="1465195564">
          <w:marLeft w:val="640"/>
          <w:marRight w:val="0"/>
          <w:marTop w:val="0"/>
          <w:marBottom w:val="0"/>
          <w:divBdr>
            <w:top w:val="none" w:sz="0" w:space="0" w:color="auto"/>
            <w:left w:val="none" w:sz="0" w:space="0" w:color="auto"/>
            <w:bottom w:val="none" w:sz="0" w:space="0" w:color="auto"/>
            <w:right w:val="none" w:sz="0" w:space="0" w:color="auto"/>
          </w:divBdr>
        </w:div>
        <w:div w:id="1523857827">
          <w:marLeft w:val="640"/>
          <w:marRight w:val="0"/>
          <w:marTop w:val="0"/>
          <w:marBottom w:val="0"/>
          <w:divBdr>
            <w:top w:val="none" w:sz="0" w:space="0" w:color="auto"/>
            <w:left w:val="none" w:sz="0" w:space="0" w:color="auto"/>
            <w:bottom w:val="none" w:sz="0" w:space="0" w:color="auto"/>
            <w:right w:val="none" w:sz="0" w:space="0" w:color="auto"/>
          </w:divBdr>
        </w:div>
        <w:div w:id="1544516273">
          <w:marLeft w:val="640"/>
          <w:marRight w:val="0"/>
          <w:marTop w:val="0"/>
          <w:marBottom w:val="0"/>
          <w:divBdr>
            <w:top w:val="none" w:sz="0" w:space="0" w:color="auto"/>
            <w:left w:val="none" w:sz="0" w:space="0" w:color="auto"/>
            <w:bottom w:val="none" w:sz="0" w:space="0" w:color="auto"/>
            <w:right w:val="none" w:sz="0" w:space="0" w:color="auto"/>
          </w:divBdr>
        </w:div>
        <w:div w:id="1598903268">
          <w:marLeft w:val="640"/>
          <w:marRight w:val="0"/>
          <w:marTop w:val="0"/>
          <w:marBottom w:val="0"/>
          <w:divBdr>
            <w:top w:val="none" w:sz="0" w:space="0" w:color="auto"/>
            <w:left w:val="none" w:sz="0" w:space="0" w:color="auto"/>
            <w:bottom w:val="none" w:sz="0" w:space="0" w:color="auto"/>
            <w:right w:val="none" w:sz="0" w:space="0" w:color="auto"/>
          </w:divBdr>
        </w:div>
        <w:div w:id="1643467061">
          <w:marLeft w:val="640"/>
          <w:marRight w:val="0"/>
          <w:marTop w:val="0"/>
          <w:marBottom w:val="0"/>
          <w:divBdr>
            <w:top w:val="none" w:sz="0" w:space="0" w:color="auto"/>
            <w:left w:val="none" w:sz="0" w:space="0" w:color="auto"/>
            <w:bottom w:val="none" w:sz="0" w:space="0" w:color="auto"/>
            <w:right w:val="none" w:sz="0" w:space="0" w:color="auto"/>
          </w:divBdr>
        </w:div>
        <w:div w:id="1643850687">
          <w:marLeft w:val="640"/>
          <w:marRight w:val="0"/>
          <w:marTop w:val="0"/>
          <w:marBottom w:val="0"/>
          <w:divBdr>
            <w:top w:val="none" w:sz="0" w:space="0" w:color="auto"/>
            <w:left w:val="none" w:sz="0" w:space="0" w:color="auto"/>
            <w:bottom w:val="none" w:sz="0" w:space="0" w:color="auto"/>
            <w:right w:val="none" w:sz="0" w:space="0" w:color="auto"/>
          </w:divBdr>
        </w:div>
        <w:div w:id="1646466308">
          <w:marLeft w:val="640"/>
          <w:marRight w:val="0"/>
          <w:marTop w:val="0"/>
          <w:marBottom w:val="0"/>
          <w:divBdr>
            <w:top w:val="none" w:sz="0" w:space="0" w:color="auto"/>
            <w:left w:val="none" w:sz="0" w:space="0" w:color="auto"/>
            <w:bottom w:val="none" w:sz="0" w:space="0" w:color="auto"/>
            <w:right w:val="none" w:sz="0" w:space="0" w:color="auto"/>
          </w:divBdr>
        </w:div>
        <w:div w:id="1735860156">
          <w:marLeft w:val="640"/>
          <w:marRight w:val="0"/>
          <w:marTop w:val="0"/>
          <w:marBottom w:val="0"/>
          <w:divBdr>
            <w:top w:val="none" w:sz="0" w:space="0" w:color="auto"/>
            <w:left w:val="none" w:sz="0" w:space="0" w:color="auto"/>
            <w:bottom w:val="none" w:sz="0" w:space="0" w:color="auto"/>
            <w:right w:val="none" w:sz="0" w:space="0" w:color="auto"/>
          </w:divBdr>
        </w:div>
        <w:div w:id="1759136650">
          <w:marLeft w:val="640"/>
          <w:marRight w:val="0"/>
          <w:marTop w:val="0"/>
          <w:marBottom w:val="0"/>
          <w:divBdr>
            <w:top w:val="none" w:sz="0" w:space="0" w:color="auto"/>
            <w:left w:val="none" w:sz="0" w:space="0" w:color="auto"/>
            <w:bottom w:val="none" w:sz="0" w:space="0" w:color="auto"/>
            <w:right w:val="none" w:sz="0" w:space="0" w:color="auto"/>
          </w:divBdr>
        </w:div>
        <w:div w:id="1767119716">
          <w:marLeft w:val="640"/>
          <w:marRight w:val="0"/>
          <w:marTop w:val="0"/>
          <w:marBottom w:val="0"/>
          <w:divBdr>
            <w:top w:val="none" w:sz="0" w:space="0" w:color="auto"/>
            <w:left w:val="none" w:sz="0" w:space="0" w:color="auto"/>
            <w:bottom w:val="none" w:sz="0" w:space="0" w:color="auto"/>
            <w:right w:val="none" w:sz="0" w:space="0" w:color="auto"/>
          </w:divBdr>
        </w:div>
        <w:div w:id="1769110895">
          <w:marLeft w:val="640"/>
          <w:marRight w:val="0"/>
          <w:marTop w:val="0"/>
          <w:marBottom w:val="0"/>
          <w:divBdr>
            <w:top w:val="none" w:sz="0" w:space="0" w:color="auto"/>
            <w:left w:val="none" w:sz="0" w:space="0" w:color="auto"/>
            <w:bottom w:val="none" w:sz="0" w:space="0" w:color="auto"/>
            <w:right w:val="none" w:sz="0" w:space="0" w:color="auto"/>
          </w:divBdr>
        </w:div>
        <w:div w:id="1807818506">
          <w:marLeft w:val="640"/>
          <w:marRight w:val="0"/>
          <w:marTop w:val="0"/>
          <w:marBottom w:val="0"/>
          <w:divBdr>
            <w:top w:val="none" w:sz="0" w:space="0" w:color="auto"/>
            <w:left w:val="none" w:sz="0" w:space="0" w:color="auto"/>
            <w:bottom w:val="none" w:sz="0" w:space="0" w:color="auto"/>
            <w:right w:val="none" w:sz="0" w:space="0" w:color="auto"/>
          </w:divBdr>
        </w:div>
        <w:div w:id="1853302776">
          <w:marLeft w:val="640"/>
          <w:marRight w:val="0"/>
          <w:marTop w:val="0"/>
          <w:marBottom w:val="0"/>
          <w:divBdr>
            <w:top w:val="none" w:sz="0" w:space="0" w:color="auto"/>
            <w:left w:val="none" w:sz="0" w:space="0" w:color="auto"/>
            <w:bottom w:val="none" w:sz="0" w:space="0" w:color="auto"/>
            <w:right w:val="none" w:sz="0" w:space="0" w:color="auto"/>
          </w:divBdr>
        </w:div>
        <w:div w:id="1866674961">
          <w:marLeft w:val="640"/>
          <w:marRight w:val="0"/>
          <w:marTop w:val="0"/>
          <w:marBottom w:val="0"/>
          <w:divBdr>
            <w:top w:val="none" w:sz="0" w:space="0" w:color="auto"/>
            <w:left w:val="none" w:sz="0" w:space="0" w:color="auto"/>
            <w:bottom w:val="none" w:sz="0" w:space="0" w:color="auto"/>
            <w:right w:val="none" w:sz="0" w:space="0" w:color="auto"/>
          </w:divBdr>
        </w:div>
        <w:div w:id="1890334216">
          <w:marLeft w:val="640"/>
          <w:marRight w:val="0"/>
          <w:marTop w:val="0"/>
          <w:marBottom w:val="0"/>
          <w:divBdr>
            <w:top w:val="none" w:sz="0" w:space="0" w:color="auto"/>
            <w:left w:val="none" w:sz="0" w:space="0" w:color="auto"/>
            <w:bottom w:val="none" w:sz="0" w:space="0" w:color="auto"/>
            <w:right w:val="none" w:sz="0" w:space="0" w:color="auto"/>
          </w:divBdr>
        </w:div>
        <w:div w:id="1916938694">
          <w:marLeft w:val="640"/>
          <w:marRight w:val="0"/>
          <w:marTop w:val="0"/>
          <w:marBottom w:val="0"/>
          <w:divBdr>
            <w:top w:val="none" w:sz="0" w:space="0" w:color="auto"/>
            <w:left w:val="none" w:sz="0" w:space="0" w:color="auto"/>
            <w:bottom w:val="none" w:sz="0" w:space="0" w:color="auto"/>
            <w:right w:val="none" w:sz="0" w:space="0" w:color="auto"/>
          </w:divBdr>
        </w:div>
        <w:div w:id="1925451621">
          <w:marLeft w:val="640"/>
          <w:marRight w:val="0"/>
          <w:marTop w:val="0"/>
          <w:marBottom w:val="0"/>
          <w:divBdr>
            <w:top w:val="none" w:sz="0" w:space="0" w:color="auto"/>
            <w:left w:val="none" w:sz="0" w:space="0" w:color="auto"/>
            <w:bottom w:val="none" w:sz="0" w:space="0" w:color="auto"/>
            <w:right w:val="none" w:sz="0" w:space="0" w:color="auto"/>
          </w:divBdr>
        </w:div>
        <w:div w:id="1939676080">
          <w:marLeft w:val="640"/>
          <w:marRight w:val="0"/>
          <w:marTop w:val="0"/>
          <w:marBottom w:val="0"/>
          <w:divBdr>
            <w:top w:val="none" w:sz="0" w:space="0" w:color="auto"/>
            <w:left w:val="none" w:sz="0" w:space="0" w:color="auto"/>
            <w:bottom w:val="none" w:sz="0" w:space="0" w:color="auto"/>
            <w:right w:val="none" w:sz="0" w:space="0" w:color="auto"/>
          </w:divBdr>
        </w:div>
        <w:div w:id="1951356119">
          <w:marLeft w:val="640"/>
          <w:marRight w:val="0"/>
          <w:marTop w:val="0"/>
          <w:marBottom w:val="0"/>
          <w:divBdr>
            <w:top w:val="none" w:sz="0" w:space="0" w:color="auto"/>
            <w:left w:val="none" w:sz="0" w:space="0" w:color="auto"/>
            <w:bottom w:val="none" w:sz="0" w:space="0" w:color="auto"/>
            <w:right w:val="none" w:sz="0" w:space="0" w:color="auto"/>
          </w:divBdr>
        </w:div>
        <w:div w:id="1983387655">
          <w:marLeft w:val="640"/>
          <w:marRight w:val="0"/>
          <w:marTop w:val="0"/>
          <w:marBottom w:val="0"/>
          <w:divBdr>
            <w:top w:val="none" w:sz="0" w:space="0" w:color="auto"/>
            <w:left w:val="none" w:sz="0" w:space="0" w:color="auto"/>
            <w:bottom w:val="none" w:sz="0" w:space="0" w:color="auto"/>
            <w:right w:val="none" w:sz="0" w:space="0" w:color="auto"/>
          </w:divBdr>
        </w:div>
        <w:div w:id="1988968899">
          <w:marLeft w:val="640"/>
          <w:marRight w:val="0"/>
          <w:marTop w:val="0"/>
          <w:marBottom w:val="0"/>
          <w:divBdr>
            <w:top w:val="none" w:sz="0" w:space="0" w:color="auto"/>
            <w:left w:val="none" w:sz="0" w:space="0" w:color="auto"/>
            <w:bottom w:val="none" w:sz="0" w:space="0" w:color="auto"/>
            <w:right w:val="none" w:sz="0" w:space="0" w:color="auto"/>
          </w:divBdr>
        </w:div>
        <w:div w:id="2037078614">
          <w:marLeft w:val="640"/>
          <w:marRight w:val="0"/>
          <w:marTop w:val="0"/>
          <w:marBottom w:val="0"/>
          <w:divBdr>
            <w:top w:val="none" w:sz="0" w:space="0" w:color="auto"/>
            <w:left w:val="none" w:sz="0" w:space="0" w:color="auto"/>
            <w:bottom w:val="none" w:sz="0" w:space="0" w:color="auto"/>
            <w:right w:val="none" w:sz="0" w:space="0" w:color="auto"/>
          </w:divBdr>
        </w:div>
        <w:div w:id="2043283851">
          <w:marLeft w:val="640"/>
          <w:marRight w:val="0"/>
          <w:marTop w:val="0"/>
          <w:marBottom w:val="0"/>
          <w:divBdr>
            <w:top w:val="none" w:sz="0" w:space="0" w:color="auto"/>
            <w:left w:val="none" w:sz="0" w:space="0" w:color="auto"/>
            <w:bottom w:val="none" w:sz="0" w:space="0" w:color="auto"/>
            <w:right w:val="none" w:sz="0" w:space="0" w:color="auto"/>
          </w:divBdr>
        </w:div>
        <w:div w:id="2048990745">
          <w:marLeft w:val="640"/>
          <w:marRight w:val="0"/>
          <w:marTop w:val="0"/>
          <w:marBottom w:val="0"/>
          <w:divBdr>
            <w:top w:val="none" w:sz="0" w:space="0" w:color="auto"/>
            <w:left w:val="none" w:sz="0" w:space="0" w:color="auto"/>
            <w:bottom w:val="none" w:sz="0" w:space="0" w:color="auto"/>
            <w:right w:val="none" w:sz="0" w:space="0" w:color="auto"/>
          </w:divBdr>
        </w:div>
        <w:div w:id="2064132509">
          <w:marLeft w:val="640"/>
          <w:marRight w:val="0"/>
          <w:marTop w:val="0"/>
          <w:marBottom w:val="0"/>
          <w:divBdr>
            <w:top w:val="none" w:sz="0" w:space="0" w:color="auto"/>
            <w:left w:val="none" w:sz="0" w:space="0" w:color="auto"/>
            <w:bottom w:val="none" w:sz="0" w:space="0" w:color="auto"/>
            <w:right w:val="none" w:sz="0" w:space="0" w:color="auto"/>
          </w:divBdr>
        </w:div>
        <w:div w:id="2117868356">
          <w:marLeft w:val="640"/>
          <w:marRight w:val="0"/>
          <w:marTop w:val="0"/>
          <w:marBottom w:val="0"/>
          <w:divBdr>
            <w:top w:val="none" w:sz="0" w:space="0" w:color="auto"/>
            <w:left w:val="none" w:sz="0" w:space="0" w:color="auto"/>
            <w:bottom w:val="none" w:sz="0" w:space="0" w:color="auto"/>
            <w:right w:val="none" w:sz="0" w:space="0" w:color="auto"/>
          </w:divBdr>
        </w:div>
      </w:divsChild>
    </w:div>
    <w:div w:id="168105334">
      <w:bodyDiv w:val="1"/>
      <w:marLeft w:val="0"/>
      <w:marRight w:val="0"/>
      <w:marTop w:val="0"/>
      <w:marBottom w:val="0"/>
      <w:divBdr>
        <w:top w:val="none" w:sz="0" w:space="0" w:color="auto"/>
        <w:left w:val="none" w:sz="0" w:space="0" w:color="auto"/>
        <w:bottom w:val="none" w:sz="0" w:space="0" w:color="auto"/>
        <w:right w:val="none" w:sz="0" w:space="0" w:color="auto"/>
      </w:divBdr>
      <w:divsChild>
        <w:div w:id="44724644">
          <w:marLeft w:val="640"/>
          <w:marRight w:val="0"/>
          <w:marTop w:val="0"/>
          <w:marBottom w:val="0"/>
          <w:divBdr>
            <w:top w:val="none" w:sz="0" w:space="0" w:color="auto"/>
            <w:left w:val="none" w:sz="0" w:space="0" w:color="auto"/>
            <w:bottom w:val="none" w:sz="0" w:space="0" w:color="auto"/>
            <w:right w:val="none" w:sz="0" w:space="0" w:color="auto"/>
          </w:divBdr>
        </w:div>
        <w:div w:id="81534633">
          <w:marLeft w:val="640"/>
          <w:marRight w:val="0"/>
          <w:marTop w:val="0"/>
          <w:marBottom w:val="0"/>
          <w:divBdr>
            <w:top w:val="none" w:sz="0" w:space="0" w:color="auto"/>
            <w:left w:val="none" w:sz="0" w:space="0" w:color="auto"/>
            <w:bottom w:val="none" w:sz="0" w:space="0" w:color="auto"/>
            <w:right w:val="none" w:sz="0" w:space="0" w:color="auto"/>
          </w:divBdr>
        </w:div>
        <w:div w:id="152532067">
          <w:marLeft w:val="640"/>
          <w:marRight w:val="0"/>
          <w:marTop w:val="0"/>
          <w:marBottom w:val="0"/>
          <w:divBdr>
            <w:top w:val="none" w:sz="0" w:space="0" w:color="auto"/>
            <w:left w:val="none" w:sz="0" w:space="0" w:color="auto"/>
            <w:bottom w:val="none" w:sz="0" w:space="0" w:color="auto"/>
            <w:right w:val="none" w:sz="0" w:space="0" w:color="auto"/>
          </w:divBdr>
        </w:div>
        <w:div w:id="164824750">
          <w:marLeft w:val="640"/>
          <w:marRight w:val="0"/>
          <w:marTop w:val="0"/>
          <w:marBottom w:val="0"/>
          <w:divBdr>
            <w:top w:val="none" w:sz="0" w:space="0" w:color="auto"/>
            <w:left w:val="none" w:sz="0" w:space="0" w:color="auto"/>
            <w:bottom w:val="none" w:sz="0" w:space="0" w:color="auto"/>
            <w:right w:val="none" w:sz="0" w:space="0" w:color="auto"/>
          </w:divBdr>
        </w:div>
        <w:div w:id="189807852">
          <w:marLeft w:val="640"/>
          <w:marRight w:val="0"/>
          <w:marTop w:val="0"/>
          <w:marBottom w:val="0"/>
          <w:divBdr>
            <w:top w:val="none" w:sz="0" w:space="0" w:color="auto"/>
            <w:left w:val="none" w:sz="0" w:space="0" w:color="auto"/>
            <w:bottom w:val="none" w:sz="0" w:space="0" w:color="auto"/>
            <w:right w:val="none" w:sz="0" w:space="0" w:color="auto"/>
          </w:divBdr>
        </w:div>
        <w:div w:id="408621721">
          <w:marLeft w:val="640"/>
          <w:marRight w:val="0"/>
          <w:marTop w:val="0"/>
          <w:marBottom w:val="0"/>
          <w:divBdr>
            <w:top w:val="none" w:sz="0" w:space="0" w:color="auto"/>
            <w:left w:val="none" w:sz="0" w:space="0" w:color="auto"/>
            <w:bottom w:val="none" w:sz="0" w:space="0" w:color="auto"/>
            <w:right w:val="none" w:sz="0" w:space="0" w:color="auto"/>
          </w:divBdr>
        </w:div>
        <w:div w:id="474297488">
          <w:marLeft w:val="640"/>
          <w:marRight w:val="0"/>
          <w:marTop w:val="0"/>
          <w:marBottom w:val="0"/>
          <w:divBdr>
            <w:top w:val="none" w:sz="0" w:space="0" w:color="auto"/>
            <w:left w:val="none" w:sz="0" w:space="0" w:color="auto"/>
            <w:bottom w:val="none" w:sz="0" w:space="0" w:color="auto"/>
            <w:right w:val="none" w:sz="0" w:space="0" w:color="auto"/>
          </w:divBdr>
        </w:div>
        <w:div w:id="521165022">
          <w:marLeft w:val="640"/>
          <w:marRight w:val="0"/>
          <w:marTop w:val="0"/>
          <w:marBottom w:val="0"/>
          <w:divBdr>
            <w:top w:val="none" w:sz="0" w:space="0" w:color="auto"/>
            <w:left w:val="none" w:sz="0" w:space="0" w:color="auto"/>
            <w:bottom w:val="none" w:sz="0" w:space="0" w:color="auto"/>
            <w:right w:val="none" w:sz="0" w:space="0" w:color="auto"/>
          </w:divBdr>
        </w:div>
        <w:div w:id="522864552">
          <w:marLeft w:val="640"/>
          <w:marRight w:val="0"/>
          <w:marTop w:val="0"/>
          <w:marBottom w:val="0"/>
          <w:divBdr>
            <w:top w:val="none" w:sz="0" w:space="0" w:color="auto"/>
            <w:left w:val="none" w:sz="0" w:space="0" w:color="auto"/>
            <w:bottom w:val="none" w:sz="0" w:space="0" w:color="auto"/>
            <w:right w:val="none" w:sz="0" w:space="0" w:color="auto"/>
          </w:divBdr>
        </w:div>
        <w:div w:id="552427399">
          <w:marLeft w:val="640"/>
          <w:marRight w:val="0"/>
          <w:marTop w:val="0"/>
          <w:marBottom w:val="0"/>
          <w:divBdr>
            <w:top w:val="none" w:sz="0" w:space="0" w:color="auto"/>
            <w:left w:val="none" w:sz="0" w:space="0" w:color="auto"/>
            <w:bottom w:val="none" w:sz="0" w:space="0" w:color="auto"/>
            <w:right w:val="none" w:sz="0" w:space="0" w:color="auto"/>
          </w:divBdr>
        </w:div>
        <w:div w:id="564416674">
          <w:marLeft w:val="640"/>
          <w:marRight w:val="0"/>
          <w:marTop w:val="0"/>
          <w:marBottom w:val="0"/>
          <w:divBdr>
            <w:top w:val="none" w:sz="0" w:space="0" w:color="auto"/>
            <w:left w:val="none" w:sz="0" w:space="0" w:color="auto"/>
            <w:bottom w:val="none" w:sz="0" w:space="0" w:color="auto"/>
            <w:right w:val="none" w:sz="0" w:space="0" w:color="auto"/>
          </w:divBdr>
        </w:div>
        <w:div w:id="573126540">
          <w:marLeft w:val="640"/>
          <w:marRight w:val="0"/>
          <w:marTop w:val="0"/>
          <w:marBottom w:val="0"/>
          <w:divBdr>
            <w:top w:val="none" w:sz="0" w:space="0" w:color="auto"/>
            <w:left w:val="none" w:sz="0" w:space="0" w:color="auto"/>
            <w:bottom w:val="none" w:sz="0" w:space="0" w:color="auto"/>
            <w:right w:val="none" w:sz="0" w:space="0" w:color="auto"/>
          </w:divBdr>
        </w:div>
        <w:div w:id="667294027">
          <w:marLeft w:val="640"/>
          <w:marRight w:val="0"/>
          <w:marTop w:val="0"/>
          <w:marBottom w:val="0"/>
          <w:divBdr>
            <w:top w:val="none" w:sz="0" w:space="0" w:color="auto"/>
            <w:left w:val="none" w:sz="0" w:space="0" w:color="auto"/>
            <w:bottom w:val="none" w:sz="0" w:space="0" w:color="auto"/>
            <w:right w:val="none" w:sz="0" w:space="0" w:color="auto"/>
          </w:divBdr>
        </w:div>
        <w:div w:id="724455264">
          <w:marLeft w:val="640"/>
          <w:marRight w:val="0"/>
          <w:marTop w:val="0"/>
          <w:marBottom w:val="0"/>
          <w:divBdr>
            <w:top w:val="none" w:sz="0" w:space="0" w:color="auto"/>
            <w:left w:val="none" w:sz="0" w:space="0" w:color="auto"/>
            <w:bottom w:val="none" w:sz="0" w:space="0" w:color="auto"/>
            <w:right w:val="none" w:sz="0" w:space="0" w:color="auto"/>
          </w:divBdr>
        </w:div>
        <w:div w:id="805583670">
          <w:marLeft w:val="640"/>
          <w:marRight w:val="0"/>
          <w:marTop w:val="0"/>
          <w:marBottom w:val="0"/>
          <w:divBdr>
            <w:top w:val="none" w:sz="0" w:space="0" w:color="auto"/>
            <w:left w:val="none" w:sz="0" w:space="0" w:color="auto"/>
            <w:bottom w:val="none" w:sz="0" w:space="0" w:color="auto"/>
            <w:right w:val="none" w:sz="0" w:space="0" w:color="auto"/>
          </w:divBdr>
        </w:div>
        <w:div w:id="929891061">
          <w:marLeft w:val="640"/>
          <w:marRight w:val="0"/>
          <w:marTop w:val="0"/>
          <w:marBottom w:val="0"/>
          <w:divBdr>
            <w:top w:val="none" w:sz="0" w:space="0" w:color="auto"/>
            <w:left w:val="none" w:sz="0" w:space="0" w:color="auto"/>
            <w:bottom w:val="none" w:sz="0" w:space="0" w:color="auto"/>
            <w:right w:val="none" w:sz="0" w:space="0" w:color="auto"/>
          </w:divBdr>
        </w:div>
        <w:div w:id="1081412281">
          <w:marLeft w:val="640"/>
          <w:marRight w:val="0"/>
          <w:marTop w:val="0"/>
          <w:marBottom w:val="0"/>
          <w:divBdr>
            <w:top w:val="none" w:sz="0" w:space="0" w:color="auto"/>
            <w:left w:val="none" w:sz="0" w:space="0" w:color="auto"/>
            <w:bottom w:val="none" w:sz="0" w:space="0" w:color="auto"/>
            <w:right w:val="none" w:sz="0" w:space="0" w:color="auto"/>
          </w:divBdr>
        </w:div>
        <w:div w:id="1160465105">
          <w:marLeft w:val="640"/>
          <w:marRight w:val="0"/>
          <w:marTop w:val="0"/>
          <w:marBottom w:val="0"/>
          <w:divBdr>
            <w:top w:val="none" w:sz="0" w:space="0" w:color="auto"/>
            <w:left w:val="none" w:sz="0" w:space="0" w:color="auto"/>
            <w:bottom w:val="none" w:sz="0" w:space="0" w:color="auto"/>
            <w:right w:val="none" w:sz="0" w:space="0" w:color="auto"/>
          </w:divBdr>
        </w:div>
        <w:div w:id="1182552946">
          <w:marLeft w:val="640"/>
          <w:marRight w:val="0"/>
          <w:marTop w:val="0"/>
          <w:marBottom w:val="0"/>
          <w:divBdr>
            <w:top w:val="none" w:sz="0" w:space="0" w:color="auto"/>
            <w:left w:val="none" w:sz="0" w:space="0" w:color="auto"/>
            <w:bottom w:val="none" w:sz="0" w:space="0" w:color="auto"/>
            <w:right w:val="none" w:sz="0" w:space="0" w:color="auto"/>
          </w:divBdr>
        </w:div>
        <w:div w:id="1194222140">
          <w:marLeft w:val="640"/>
          <w:marRight w:val="0"/>
          <w:marTop w:val="0"/>
          <w:marBottom w:val="0"/>
          <w:divBdr>
            <w:top w:val="none" w:sz="0" w:space="0" w:color="auto"/>
            <w:left w:val="none" w:sz="0" w:space="0" w:color="auto"/>
            <w:bottom w:val="none" w:sz="0" w:space="0" w:color="auto"/>
            <w:right w:val="none" w:sz="0" w:space="0" w:color="auto"/>
          </w:divBdr>
        </w:div>
        <w:div w:id="1232539769">
          <w:marLeft w:val="640"/>
          <w:marRight w:val="0"/>
          <w:marTop w:val="0"/>
          <w:marBottom w:val="0"/>
          <w:divBdr>
            <w:top w:val="none" w:sz="0" w:space="0" w:color="auto"/>
            <w:left w:val="none" w:sz="0" w:space="0" w:color="auto"/>
            <w:bottom w:val="none" w:sz="0" w:space="0" w:color="auto"/>
            <w:right w:val="none" w:sz="0" w:space="0" w:color="auto"/>
          </w:divBdr>
        </w:div>
        <w:div w:id="1294823089">
          <w:marLeft w:val="640"/>
          <w:marRight w:val="0"/>
          <w:marTop w:val="0"/>
          <w:marBottom w:val="0"/>
          <w:divBdr>
            <w:top w:val="none" w:sz="0" w:space="0" w:color="auto"/>
            <w:left w:val="none" w:sz="0" w:space="0" w:color="auto"/>
            <w:bottom w:val="none" w:sz="0" w:space="0" w:color="auto"/>
            <w:right w:val="none" w:sz="0" w:space="0" w:color="auto"/>
          </w:divBdr>
        </w:div>
        <w:div w:id="1579364588">
          <w:marLeft w:val="640"/>
          <w:marRight w:val="0"/>
          <w:marTop w:val="0"/>
          <w:marBottom w:val="0"/>
          <w:divBdr>
            <w:top w:val="none" w:sz="0" w:space="0" w:color="auto"/>
            <w:left w:val="none" w:sz="0" w:space="0" w:color="auto"/>
            <w:bottom w:val="none" w:sz="0" w:space="0" w:color="auto"/>
            <w:right w:val="none" w:sz="0" w:space="0" w:color="auto"/>
          </w:divBdr>
        </w:div>
        <w:div w:id="1596674477">
          <w:marLeft w:val="640"/>
          <w:marRight w:val="0"/>
          <w:marTop w:val="0"/>
          <w:marBottom w:val="0"/>
          <w:divBdr>
            <w:top w:val="none" w:sz="0" w:space="0" w:color="auto"/>
            <w:left w:val="none" w:sz="0" w:space="0" w:color="auto"/>
            <w:bottom w:val="none" w:sz="0" w:space="0" w:color="auto"/>
            <w:right w:val="none" w:sz="0" w:space="0" w:color="auto"/>
          </w:divBdr>
        </w:div>
        <w:div w:id="1616789806">
          <w:marLeft w:val="640"/>
          <w:marRight w:val="0"/>
          <w:marTop w:val="0"/>
          <w:marBottom w:val="0"/>
          <w:divBdr>
            <w:top w:val="none" w:sz="0" w:space="0" w:color="auto"/>
            <w:left w:val="none" w:sz="0" w:space="0" w:color="auto"/>
            <w:bottom w:val="none" w:sz="0" w:space="0" w:color="auto"/>
            <w:right w:val="none" w:sz="0" w:space="0" w:color="auto"/>
          </w:divBdr>
        </w:div>
        <w:div w:id="1633712824">
          <w:marLeft w:val="640"/>
          <w:marRight w:val="0"/>
          <w:marTop w:val="0"/>
          <w:marBottom w:val="0"/>
          <w:divBdr>
            <w:top w:val="none" w:sz="0" w:space="0" w:color="auto"/>
            <w:left w:val="none" w:sz="0" w:space="0" w:color="auto"/>
            <w:bottom w:val="none" w:sz="0" w:space="0" w:color="auto"/>
            <w:right w:val="none" w:sz="0" w:space="0" w:color="auto"/>
          </w:divBdr>
        </w:div>
        <w:div w:id="1669096777">
          <w:marLeft w:val="640"/>
          <w:marRight w:val="0"/>
          <w:marTop w:val="0"/>
          <w:marBottom w:val="0"/>
          <w:divBdr>
            <w:top w:val="none" w:sz="0" w:space="0" w:color="auto"/>
            <w:left w:val="none" w:sz="0" w:space="0" w:color="auto"/>
            <w:bottom w:val="none" w:sz="0" w:space="0" w:color="auto"/>
            <w:right w:val="none" w:sz="0" w:space="0" w:color="auto"/>
          </w:divBdr>
        </w:div>
        <w:div w:id="1732580838">
          <w:marLeft w:val="640"/>
          <w:marRight w:val="0"/>
          <w:marTop w:val="0"/>
          <w:marBottom w:val="0"/>
          <w:divBdr>
            <w:top w:val="none" w:sz="0" w:space="0" w:color="auto"/>
            <w:left w:val="none" w:sz="0" w:space="0" w:color="auto"/>
            <w:bottom w:val="none" w:sz="0" w:space="0" w:color="auto"/>
            <w:right w:val="none" w:sz="0" w:space="0" w:color="auto"/>
          </w:divBdr>
        </w:div>
        <w:div w:id="1738282745">
          <w:marLeft w:val="640"/>
          <w:marRight w:val="0"/>
          <w:marTop w:val="0"/>
          <w:marBottom w:val="0"/>
          <w:divBdr>
            <w:top w:val="none" w:sz="0" w:space="0" w:color="auto"/>
            <w:left w:val="none" w:sz="0" w:space="0" w:color="auto"/>
            <w:bottom w:val="none" w:sz="0" w:space="0" w:color="auto"/>
            <w:right w:val="none" w:sz="0" w:space="0" w:color="auto"/>
          </w:divBdr>
        </w:div>
        <w:div w:id="1787112780">
          <w:marLeft w:val="640"/>
          <w:marRight w:val="0"/>
          <w:marTop w:val="0"/>
          <w:marBottom w:val="0"/>
          <w:divBdr>
            <w:top w:val="none" w:sz="0" w:space="0" w:color="auto"/>
            <w:left w:val="none" w:sz="0" w:space="0" w:color="auto"/>
            <w:bottom w:val="none" w:sz="0" w:space="0" w:color="auto"/>
            <w:right w:val="none" w:sz="0" w:space="0" w:color="auto"/>
          </w:divBdr>
        </w:div>
        <w:div w:id="1798404102">
          <w:marLeft w:val="640"/>
          <w:marRight w:val="0"/>
          <w:marTop w:val="0"/>
          <w:marBottom w:val="0"/>
          <w:divBdr>
            <w:top w:val="none" w:sz="0" w:space="0" w:color="auto"/>
            <w:left w:val="none" w:sz="0" w:space="0" w:color="auto"/>
            <w:bottom w:val="none" w:sz="0" w:space="0" w:color="auto"/>
            <w:right w:val="none" w:sz="0" w:space="0" w:color="auto"/>
          </w:divBdr>
        </w:div>
        <w:div w:id="1805350748">
          <w:marLeft w:val="640"/>
          <w:marRight w:val="0"/>
          <w:marTop w:val="0"/>
          <w:marBottom w:val="0"/>
          <w:divBdr>
            <w:top w:val="none" w:sz="0" w:space="0" w:color="auto"/>
            <w:left w:val="none" w:sz="0" w:space="0" w:color="auto"/>
            <w:bottom w:val="none" w:sz="0" w:space="0" w:color="auto"/>
            <w:right w:val="none" w:sz="0" w:space="0" w:color="auto"/>
          </w:divBdr>
        </w:div>
        <w:div w:id="1900438382">
          <w:marLeft w:val="640"/>
          <w:marRight w:val="0"/>
          <w:marTop w:val="0"/>
          <w:marBottom w:val="0"/>
          <w:divBdr>
            <w:top w:val="none" w:sz="0" w:space="0" w:color="auto"/>
            <w:left w:val="none" w:sz="0" w:space="0" w:color="auto"/>
            <w:bottom w:val="none" w:sz="0" w:space="0" w:color="auto"/>
            <w:right w:val="none" w:sz="0" w:space="0" w:color="auto"/>
          </w:divBdr>
        </w:div>
        <w:div w:id="1903325495">
          <w:marLeft w:val="640"/>
          <w:marRight w:val="0"/>
          <w:marTop w:val="0"/>
          <w:marBottom w:val="0"/>
          <w:divBdr>
            <w:top w:val="none" w:sz="0" w:space="0" w:color="auto"/>
            <w:left w:val="none" w:sz="0" w:space="0" w:color="auto"/>
            <w:bottom w:val="none" w:sz="0" w:space="0" w:color="auto"/>
            <w:right w:val="none" w:sz="0" w:space="0" w:color="auto"/>
          </w:divBdr>
        </w:div>
        <w:div w:id="1930236171">
          <w:marLeft w:val="640"/>
          <w:marRight w:val="0"/>
          <w:marTop w:val="0"/>
          <w:marBottom w:val="0"/>
          <w:divBdr>
            <w:top w:val="none" w:sz="0" w:space="0" w:color="auto"/>
            <w:left w:val="none" w:sz="0" w:space="0" w:color="auto"/>
            <w:bottom w:val="none" w:sz="0" w:space="0" w:color="auto"/>
            <w:right w:val="none" w:sz="0" w:space="0" w:color="auto"/>
          </w:divBdr>
        </w:div>
        <w:div w:id="1995332844">
          <w:marLeft w:val="640"/>
          <w:marRight w:val="0"/>
          <w:marTop w:val="0"/>
          <w:marBottom w:val="0"/>
          <w:divBdr>
            <w:top w:val="none" w:sz="0" w:space="0" w:color="auto"/>
            <w:left w:val="none" w:sz="0" w:space="0" w:color="auto"/>
            <w:bottom w:val="none" w:sz="0" w:space="0" w:color="auto"/>
            <w:right w:val="none" w:sz="0" w:space="0" w:color="auto"/>
          </w:divBdr>
        </w:div>
        <w:div w:id="2042902460">
          <w:marLeft w:val="640"/>
          <w:marRight w:val="0"/>
          <w:marTop w:val="0"/>
          <w:marBottom w:val="0"/>
          <w:divBdr>
            <w:top w:val="none" w:sz="0" w:space="0" w:color="auto"/>
            <w:left w:val="none" w:sz="0" w:space="0" w:color="auto"/>
            <w:bottom w:val="none" w:sz="0" w:space="0" w:color="auto"/>
            <w:right w:val="none" w:sz="0" w:space="0" w:color="auto"/>
          </w:divBdr>
        </w:div>
        <w:div w:id="2099786578">
          <w:marLeft w:val="640"/>
          <w:marRight w:val="0"/>
          <w:marTop w:val="0"/>
          <w:marBottom w:val="0"/>
          <w:divBdr>
            <w:top w:val="none" w:sz="0" w:space="0" w:color="auto"/>
            <w:left w:val="none" w:sz="0" w:space="0" w:color="auto"/>
            <w:bottom w:val="none" w:sz="0" w:space="0" w:color="auto"/>
            <w:right w:val="none" w:sz="0" w:space="0" w:color="auto"/>
          </w:divBdr>
        </w:div>
        <w:div w:id="2132508323">
          <w:marLeft w:val="640"/>
          <w:marRight w:val="0"/>
          <w:marTop w:val="0"/>
          <w:marBottom w:val="0"/>
          <w:divBdr>
            <w:top w:val="none" w:sz="0" w:space="0" w:color="auto"/>
            <w:left w:val="none" w:sz="0" w:space="0" w:color="auto"/>
            <w:bottom w:val="none" w:sz="0" w:space="0" w:color="auto"/>
            <w:right w:val="none" w:sz="0" w:space="0" w:color="auto"/>
          </w:divBdr>
        </w:div>
      </w:divsChild>
    </w:div>
    <w:div w:id="174734846">
      <w:bodyDiv w:val="1"/>
      <w:marLeft w:val="0"/>
      <w:marRight w:val="0"/>
      <w:marTop w:val="0"/>
      <w:marBottom w:val="0"/>
      <w:divBdr>
        <w:top w:val="none" w:sz="0" w:space="0" w:color="auto"/>
        <w:left w:val="none" w:sz="0" w:space="0" w:color="auto"/>
        <w:bottom w:val="none" w:sz="0" w:space="0" w:color="auto"/>
        <w:right w:val="none" w:sz="0" w:space="0" w:color="auto"/>
      </w:divBdr>
      <w:divsChild>
        <w:div w:id="6829264">
          <w:marLeft w:val="640"/>
          <w:marRight w:val="0"/>
          <w:marTop w:val="0"/>
          <w:marBottom w:val="0"/>
          <w:divBdr>
            <w:top w:val="none" w:sz="0" w:space="0" w:color="auto"/>
            <w:left w:val="none" w:sz="0" w:space="0" w:color="auto"/>
            <w:bottom w:val="none" w:sz="0" w:space="0" w:color="auto"/>
            <w:right w:val="none" w:sz="0" w:space="0" w:color="auto"/>
          </w:divBdr>
        </w:div>
        <w:div w:id="32269394">
          <w:marLeft w:val="640"/>
          <w:marRight w:val="0"/>
          <w:marTop w:val="0"/>
          <w:marBottom w:val="0"/>
          <w:divBdr>
            <w:top w:val="none" w:sz="0" w:space="0" w:color="auto"/>
            <w:left w:val="none" w:sz="0" w:space="0" w:color="auto"/>
            <w:bottom w:val="none" w:sz="0" w:space="0" w:color="auto"/>
            <w:right w:val="none" w:sz="0" w:space="0" w:color="auto"/>
          </w:divBdr>
        </w:div>
        <w:div w:id="80416705">
          <w:marLeft w:val="640"/>
          <w:marRight w:val="0"/>
          <w:marTop w:val="0"/>
          <w:marBottom w:val="0"/>
          <w:divBdr>
            <w:top w:val="none" w:sz="0" w:space="0" w:color="auto"/>
            <w:left w:val="none" w:sz="0" w:space="0" w:color="auto"/>
            <w:bottom w:val="none" w:sz="0" w:space="0" w:color="auto"/>
            <w:right w:val="none" w:sz="0" w:space="0" w:color="auto"/>
          </w:divBdr>
        </w:div>
        <w:div w:id="90056494">
          <w:marLeft w:val="640"/>
          <w:marRight w:val="0"/>
          <w:marTop w:val="0"/>
          <w:marBottom w:val="0"/>
          <w:divBdr>
            <w:top w:val="none" w:sz="0" w:space="0" w:color="auto"/>
            <w:left w:val="none" w:sz="0" w:space="0" w:color="auto"/>
            <w:bottom w:val="none" w:sz="0" w:space="0" w:color="auto"/>
            <w:right w:val="none" w:sz="0" w:space="0" w:color="auto"/>
          </w:divBdr>
        </w:div>
        <w:div w:id="118455981">
          <w:marLeft w:val="640"/>
          <w:marRight w:val="0"/>
          <w:marTop w:val="0"/>
          <w:marBottom w:val="0"/>
          <w:divBdr>
            <w:top w:val="none" w:sz="0" w:space="0" w:color="auto"/>
            <w:left w:val="none" w:sz="0" w:space="0" w:color="auto"/>
            <w:bottom w:val="none" w:sz="0" w:space="0" w:color="auto"/>
            <w:right w:val="none" w:sz="0" w:space="0" w:color="auto"/>
          </w:divBdr>
        </w:div>
        <w:div w:id="123543766">
          <w:marLeft w:val="640"/>
          <w:marRight w:val="0"/>
          <w:marTop w:val="0"/>
          <w:marBottom w:val="0"/>
          <w:divBdr>
            <w:top w:val="none" w:sz="0" w:space="0" w:color="auto"/>
            <w:left w:val="none" w:sz="0" w:space="0" w:color="auto"/>
            <w:bottom w:val="none" w:sz="0" w:space="0" w:color="auto"/>
            <w:right w:val="none" w:sz="0" w:space="0" w:color="auto"/>
          </w:divBdr>
        </w:div>
        <w:div w:id="183597531">
          <w:marLeft w:val="640"/>
          <w:marRight w:val="0"/>
          <w:marTop w:val="0"/>
          <w:marBottom w:val="0"/>
          <w:divBdr>
            <w:top w:val="none" w:sz="0" w:space="0" w:color="auto"/>
            <w:left w:val="none" w:sz="0" w:space="0" w:color="auto"/>
            <w:bottom w:val="none" w:sz="0" w:space="0" w:color="auto"/>
            <w:right w:val="none" w:sz="0" w:space="0" w:color="auto"/>
          </w:divBdr>
        </w:div>
        <w:div w:id="246502557">
          <w:marLeft w:val="640"/>
          <w:marRight w:val="0"/>
          <w:marTop w:val="0"/>
          <w:marBottom w:val="0"/>
          <w:divBdr>
            <w:top w:val="none" w:sz="0" w:space="0" w:color="auto"/>
            <w:left w:val="none" w:sz="0" w:space="0" w:color="auto"/>
            <w:bottom w:val="none" w:sz="0" w:space="0" w:color="auto"/>
            <w:right w:val="none" w:sz="0" w:space="0" w:color="auto"/>
          </w:divBdr>
        </w:div>
        <w:div w:id="288323420">
          <w:marLeft w:val="640"/>
          <w:marRight w:val="0"/>
          <w:marTop w:val="0"/>
          <w:marBottom w:val="0"/>
          <w:divBdr>
            <w:top w:val="none" w:sz="0" w:space="0" w:color="auto"/>
            <w:left w:val="none" w:sz="0" w:space="0" w:color="auto"/>
            <w:bottom w:val="none" w:sz="0" w:space="0" w:color="auto"/>
            <w:right w:val="none" w:sz="0" w:space="0" w:color="auto"/>
          </w:divBdr>
        </w:div>
        <w:div w:id="292835417">
          <w:marLeft w:val="640"/>
          <w:marRight w:val="0"/>
          <w:marTop w:val="0"/>
          <w:marBottom w:val="0"/>
          <w:divBdr>
            <w:top w:val="none" w:sz="0" w:space="0" w:color="auto"/>
            <w:left w:val="none" w:sz="0" w:space="0" w:color="auto"/>
            <w:bottom w:val="none" w:sz="0" w:space="0" w:color="auto"/>
            <w:right w:val="none" w:sz="0" w:space="0" w:color="auto"/>
          </w:divBdr>
        </w:div>
        <w:div w:id="305013080">
          <w:marLeft w:val="640"/>
          <w:marRight w:val="0"/>
          <w:marTop w:val="0"/>
          <w:marBottom w:val="0"/>
          <w:divBdr>
            <w:top w:val="none" w:sz="0" w:space="0" w:color="auto"/>
            <w:left w:val="none" w:sz="0" w:space="0" w:color="auto"/>
            <w:bottom w:val="none" w:sz="0" w:space="0" w:color="auto"/>
            <w:right w:val="none" w:sz="0" w:space="0" w:color="auto"/>
          </w:divBdr>
        </w:div>
        <w:div w:id="326397854">
          <w:marLeft w:val="640"/>
          <w:marRight w:val="0"/>
          <w:marTop w:val="0"/>
          <w:marBottom w:val="0"/>
          <w:divBdr>
            <w:top w:val="none" w:sz="0" w:space="0" w:color="auto"/>
            <w:left w:val="none" w:sz="0" w:space="0" w:color="auto"/>
            <w:bottom w:val="none" w:sz="0" w:space="0" w:color="auto"/>
            <w:right w:val="none" w:sz="0" w:space="0" w:color="auto"/>
          </w:divBdr>
        </w:div>
        <w:div w:id="406996472">
          <w:marLeft w:val="640"/>
          <w:marRight w:val="0"/>
          <w:marTop w:val="0"/>
          <w:marBottom w:val="0"/>
          <w:divBdr>
            <w:top w:val="none" w:sz="0" w:space="0" w:color="auto"/>
            <w:left w:val="none" w:sz="0" w:space="0" w:color="auto"/>
            <w:bottom w:val="none" w:sz="0" w:space="0" w:color="auto"/>
            <w:right w:val="none" w:sz="0" w:space="0" w:color="auto"/>
          </w:divBdr>
        </w:div>
        <w:div w:id="430315971">
          <w:marLeft w:val="640"/>
          <w:marRight w:val="0"/>
          <w:marTop w:val="0"/>
          <w:marBottom w:val="0"/>
          <w:divBdr>
            <w:top w:val="none" w:sz="0" w:space="0" w:color="auto"/>
            <w:left w:val="none" w:sz="0" w:space="0" w:color="auto"/>
            <w:bottom w:val="none" w:sz="0" w:space="0" w:color="auto"/>
            <w:right w:val="none" w:sz="0" w:space="0" w:color="auto"/>
          </w:divBdr>
        </w:div>
        <w:div w:id="533881849">
          <w:marLeft w:val="640"/>
          <w:marRight w:val="0"/>
          <w:marTop w:val="0"/>
          <w:marBottom w:val="0"/>
          <w:divBdr>
            <w:top w:val="none" w:sz="0" w:space="0" w:color="auto"/>
            <w:left w:val="none" w:sz="0" w:space="0" w:color="auto"/>
            <w:bottom w:val="none" w:sz="0" w:space="0" w:color="auto"/>
            <w:right w:val="none" w:sz="0" w:space="0" w:color="auto"/>
          </w:divBdr>
        </w:div>
        <w:div w:id="548223314">
          <w:marLeft w:val="640"/>
          <w:marRight w:val="0"/>
          <w:marTop w:val="0"/>
          <w:marBottom w:val="0"/>
          <w:divBdr>
            <w:top w:val="none" w:sz="0" w:space="0" w:color="auto"/>
            <w:left w:val="none" w:sz="0" w:space="0" w:color="auto"/>
            <w:bottom w:val="none" w:sz="0" w:space="0" w:color="auto"/>
            <w:right w:val="none" w:sz="0" w:space="0" w:color="auto"/>
          </w:divBdr>
        </w:div>
        <w:div w:id="554780985">
          <w:marLeft w:val="640"/>
          <w:marRight w:val="0"/>
          <w:marTop w:val="0"/>
          <w:marBottom w:val="0"/>
          <w:divBdr>
            <w:top w:val="none" w:sz="0" w:space="0" w:color="auto"/>
            <w:left w:val="none" w:sz="0" w:space="0" w:color="auto"/>
            <w:bottom w:val="none" w:sz="0" w:space="0" w:color="auto"/>
            <w:right w:val="none" w:sz="0" w:space="0" w:color="auto"/>
          </w:divBdr>
        </w:div>
        <w:div w:id="672300215">
          <w:marLeft w:val="640"/>
          <w:marRight w:val="0"/>
          <w:marTop w:val="0"/>
          <w:marBottom w:val="0"/>
          <w:divBdr>
            <w:top w:val="none" w:sz="0" w:space="0" w:color="auto"/>
            <w:left w:val="none" w:sz="0" w:space="0" w:color="auto"/>
            <w:bottom w:val="none" w:sz="0" w:space="0" w:color="auto"/>
            <w:right w:val="none" w:sz="0" w:space="0" w:color="auto"/>
          </w:divBdr>
        </w:div>
        <w:div w:id="728118264">
          <w:marLeft w:val="640"/>
          <w:marRight w:val="0"/>
          <w:marTop w:val="0"/>
          <w:marBottom w:val="0"/>
          <w:divBdr>
            <w:top w:val="none" w:sz="0" w:space="0" w:color="auto"/>
            <w:left w:val="none" w:sz="0" w:space="0" w:color="auto"/>
            <w:bottom w:val="none" w:sz="0" w:space="0" w:color="auto"/>
            <w:right w:val="none" w:sz="0" w:space="0" w:color="auto"/>
          </w:divBdr>
        </w:div>
        <w:div w:id="751702936">
          <w:marLeft w:val="640"/>
          <w:marRight w:val="0"/>
          <w:marTop w:val="0"/>
          <w:marBottom w:val="0"/>
          <w:divBdr>
            <w:top w:val="none" w:sz="0" w:space="0" w:color="auto"/>
            <w:left w:val="none" w:sz="0" w:space="0" w:color="auto"/>
            <w:bottom w:val="none" w:sz="0" w:space="0" w:color="auto"/>
            <w:right w:val="none" w:sz="0" w:space="0" w:color="auto"/>
          </w:divBdr>
        </w:div>
        <w:div w:id="761266786">
          <w:marLeft w:val="640"/>
          <w:marRight w:val="0"/>
          <w:marTop w:val="0"/>
          <w:marBottom w:val="0"/>
          <w:divBdr>
            <w:top w:val="none" w:sz="0" w:space="0" w:color="auto"/>
            <w:left w:val="none" w:sz="0" w:space="0" w:color="auto"/>
            <w:bottom w:val="none" w:sz="0" w:space="0" w:color="auto"/>
            <w:right w:val="none" w:sz="0" w:space="0" w:color="auto"/>
          </w:divBdr>
        </w:div>
        <w:div w:id="762798444">
          <w:marLeft w:val="640"/>
          <w:marRight w:val="0"/>
          <w:marTop w:val="0"/>
          <w:marBottom w:val="0"/>
          <w:divBdr>
            <w:top w:val="none" w:sz="0" w:space="0" w:color="auto"/>
            <w:left w:val="none" w:sz="0" w:space="0" w:color="auto"/>
            <w:bottom w:val="none" w:sz="0" w:space="0" w:color="auto"/>
            <w:right w:val="none" w:sz="0" w:space="0" w:color="auto"/>
          </w:divBdr>
        </w:div>
        <w:div w:id="813564724">
          <w:marLeft w:val="640"/>
          <w:marRight w:val="0"/>
          <w:marTop w:val="0"/>
          <w:marBottom w:val="0"/>
          <w:divBdr>
            <w:top w:val="none" w:sz="0" w:space="0" w:color="auto"/>
            <w:left w:val="none" w:sz="0" w:space="0" w:color="auto"/>
            <w:bottom w:val="none" w:sz="0" w:space="0" w:color="auto"/>
            <w:right w:val="none" w:sz="0" w:space="0" w:color="auto"/>
          </w:divBdr>
        </w:div>
        <w:div w:id="896018250">
          <w:marLeft w:val="640"/>
          <w:marRight w:val="0"/>
          <w:marTop w:val="0"/>
          <w:marBottom w:val="0"/>
          <w:divBdr>
            <w:top w:val="none" w:sz="0" w:space="0" w:color="auto"/>
            <w:left w:val="none" w:sz="0" w:space="0" w:color="auto"/>
            <w:bottom w:val="none" w:sz="0" w:space="0" w:color="auto"/>
            <w:right w:val="none" w:sz="0" w:space="0" w:color="auto"/>
          </w:divBdr>
        </w:div>
        <w:div w:id="901256339">
          <w:marLeft w:val="640"/>
          <w:marRight w:val="0"/>
          <w:marTop w:val="0"/>
          <w:marBottom w:val="0"/>
          <w:divBdr>
            <w:top w:val="none" w:sz="0" w:space="0" w:color="auto"/>
            <w:left w:val="none" w:sz="0" w:space="0" w:color="auto"/>
            <w:bottom w:val="none" w:sz="0" w:space="0" w:color="auto"/>
            <w:right w:val="none" w:sz="0" w:space="0" w:color="auto"/>
          </w:divBdr>
        </w:div>
        <w:div w:id="951478720">
          <w:marLeft w:val="640"/>
          <w:marRight w:val="0"/>
          <w:marTop w:val="0"/>
          <w:marBottom w:val="0"/>
          <w:divBdr>
            <w:top w:val="none" w:sz="0" w:space="0" w:color="auto"/>
            <w:left w:val="none" w:sz="0" w:space="0" w:color="auto"/>
            <w:bottom w:val="none" w:sz="0" w:space="0" w:color="auto"/>
            <w:right w:val="none" w:sz="0" w:space="0" w:color="auto"/>
          </w:divBdr>
        </w:div>
        <w:div w:id="966929804">
          <w:marLeft w:val="640"/>
          <w:marRight w:val="0"/>
          <w:marTop w:val="0"/>
          <w:marBottom w:val="0"/>
          <w:divBdr>
            <w:top w:val="none" w:sz="0" w:space="0" w:color="auto"/>
            <w:left w:val="none" w:sz="0" w:space="0" w:color="auto"/>
            <w:bottom w:val="none" w:sz="0" w:space="0" w:color="auto"/>
            <w:right w:val="none" w:sz="0" w:space="0" w:color="auto"/>
          </w:divBdr>
        </w:div>
        <w:div w:id="1084641047">
          <w:marLeft w:val="640"/>
          <w:marRight w:val="0"/>
          <w:marTop w:val="0"/>
          <w:marBottom w:val="0"/>
          <w:divBdr>
            <w:top w:val="none" w:sz="0" w:space="0" w:color="auto"/>
            <w:left w:val="none" w:sz="0" w:space="0" w:color="auto"/>
            <w:bottom w:val="none" w:sz="0" w:space="0" w:color="auto"/>
            <w:right w:val="none" w:sz="0" w:space="0" w:color="auto"/>
          </w:divBdr>
        </w:div>
        <w:div w:id="1090585833">
          <w:marLeft w:val="640"/>
          <w:marRight w:val="0"/>
          <w:marTop w:val="0"/>
          <w:marBottom w:val="0"/>
          <w:divBdr>
            <w:top w:val="none" w:sz="0" w:space="0" w:color="auto"/>
            <w:left w:val="none" w:sz="0" w:space="0" w:color="auto"/>
            <w:bottom w:val="none" w:sz="0" w:space="0" w:color="auto"/>
            <w:right w:val="none" w:sz="0" w:space="0" w:color="auto"/>
          </w:divBdr>
        </w:div>
        <w:div w:id="1134719503">
          <w:marLeft w:val="640"/>
          <w:marRight w:val="0"/>
          <w:marTop w:val="0"/>
          <w:marBottom w:val="0"/>
          <w:divBdr>
            <w:top w:val="none" w:sz="0" w:space="0" w:color="auto"/>
            <w:left w:val="none" w:sz="0" w:space="0" w:color="auto"/>
            <w:bottom w:val="none" w:sz="0" w:space="0" w:color="auto"/>
            <w:right w:val="none" w:sz="0" w:space="0" w:color="auto"/>
          </w:divBdr>
        </w:div>
        <w:div w:id="1182402750">
          <w:marLeft w:val="640"/>
          <w:marRight w:val="0"/>
          <w:marTop w:val="0"/>
          <w:marBottom w:val="0"/>
          <w:divBdr>
            <w:top w:val="none" w:sz="0" w:space="0" w:color="auto"/>
            <w:left w:val="none" w:sz="0" w:space="0" w:color="auto"/>
            <w:bottom w:val="none" w:sz="0" w:space="0" w:color="auto"/>
            <w:right w:val="none" w:sz="0" w:space="0" w:color="auto"/>
          </w:divBdr>
        </w:div>
        <w:div w:id="1184052802">
          <w:marLeft w:val="640"/>
          <w:marRight w:val="0"/>
          <w:marTop w:val="0"/>
          <w:marBottom w:val="0"/>
          <w:divBdr>
            <w:top w:val="none" w:sz="0" w:space="0" w:color="auto"/>
            <w:left w:val="none" w:sz="0" w:space="0" w:color="auto"/>
            <w:bottom w:val="none" w:sz="0" w:space="0" w:color="auto"/>
            <w:right w:val="none" w:sz="0" w:space="0" w:color="auto"/>
          </w:divBdr>
        </w:div>
        <w:div w:id="1208027520">
          <w:marLeft w:val="640"/>
          <w:marRight w:val="0"/>
          <w:marTop w:val="0"/>
          <w:marBottom w:val="0"/>
          <w:divBdr>
            <w:top w:val="none" w:sz="0" w:space="0" w:color="auto"/>
            <w:left w:val="none" w:sz="0" w:space="0" w:color="auto"/>
            <w:bottom w:val="none" w:sz="0" w:space="0" w:color="auto"/>
            <w:right w:val="none" w:sz="0" w:space="0" w:color="auto"/>
          </w:divBdr>
        </w:div>
        <w:div w:id="1293749593">
          <w:marLeft w:val="640"/>
          <w:marRight w:val="0"/>
          <w:marTop w:val="0"/>
          <w:marBottom w:val="0"/>
          <w:divBdr>
            <w:top w:val="none" w:sz="0" w:space="0" w:color="auto"/>
            <w:left w:val="none" w:sz="0" w:space="0" w:color="auto"/>
            <w:bottom w:val="none" w:sz="0" w:space="0" w:color="auto"/>
            <w:right w:val="none" w:sz="0" w:space="0" w:color="auto"/>
          </w:divBdr>
        </w:div>
        <w:div w:id="1302149847">
          <w:marLeft w:val="640"/>
          <w:marRight w:val="0"/>
          <w:marTop w:val="0"/>
          <w:marBottom w:val="0"/>
          <w:divBdr>
            <w:top w:val="none" w:sz="0" w:space="0" w:color="auto"/>
            <w:left w:val="none" w:sz="0" w:space="0" w:color="auto"/>
            <w:bottom w:val="none" w:sz="0" w:space="0" w:color="auto"/>
            <w:right w:val="none" w:sz="0" w:space="0" w:color="auto"/>
          </w:divBdr>
        </w:div>
        <w:div w:id="1330908916">
          <w:marLeft w:val="640"/>
          <w:marRight w:val="0"/>
          <w:marTop w:val="0"/>
          <w:marBottom w:val="0"/>
          <w:divBdr>
            <w:top w:val="none" w:sz="0" w:space="0" w:color="auto"/>
            <w:left w:val="none" w:sz="0" w:space="0" w:color="auto"/>
            <w:bottom w:val="none" w:sz="0" w:space="0" w:color="auto"/>
            <w:right w:val="none" w:sz="0" w:space="0" w:color="auto"/>
          </w:divBdr>
        </w:div>
        <w:div w:id="1348285640">
          <w:marLeft w:val="640"/>
          <w:marRight w:val="0"/>
          <w:marTop w:val="0"/>
          <w:marBottom w:val="0"/>
          <w:divBdr>
            <w:top w:val="none" w:sz="0" w:space="0" w:color="auto"/>
            <w:left w:val="none" w:sz="0" w:space="0" w:color="auto"/>
            <w:bottom w:val="none" w:sz="0" w:space="0" w:color="auto"/>
            <w:right w:val="none" w:sz="0" w:space="0" w:color="auto"/>
          </w:divBdr>
        </w:div>
        <w:div w:id="1476995206">
          <w:marLeft w:val="640"/>
          <w:marRight w:val="0"/>
          <w:marTop w:val="0"/>
          <w:marBottom w:val="0"/>
          <w:divBdr>
            <w:top w:val="none" w:sz="0" w:space="0" w:color="auto"/>
            <w:left w:val="none" w:sz="0" w:space="0" w:color="auto"/>
            <w:bottom w:val="none" w:sz="0" w:space="0" w:color="auto"/>
            <w:right w:val="none" w:sz="0" w:space="0" w:color="auto"/>
          </w:divBdr>
        </w:div>
        <w:div w:id="1665819139">
          <w:marLeft w:val="640"/>
          <w:marRight w:val="0"/>
          <w:marTop w:val="0"/>
          <w:marBottom w:val="0"/>
          <w:divBdr>
            <w:top w:val="none" w:sz="0" w:space="0" w:color="auto"/>
            <w:left w:val="none" w:sz="0" w:space="0" w:color="auto"/>
            <w:bottom w:val="none" w:sz="0" w:space="0" w:color="auto"/>
            <w:right w:val="none" w:sz="0" w:space="0" w:color="auto"/>
          </w:divBdr>
        </w:div>
        <w:div w:id="1677030337">
          <w:marLeft w:val="640"/>
          <w:marRight w:val="0"/>
          <w:marTop w:val="0"/>
          <w:marBottom w:val="0"/>
          <w:divBdr>
            <w:top w:val="none" w:sz="0" w:space="0" w:color="auto"/>
            <w:left w:val="none" w:sz="0" w:space="0" w:color="auto"/>
            <w:bottom w:val="none" w:sz="0" w:space="0" w:color="auto"/>
            <w:right w:val="none" w:sz="0" w:space="0" w:color="auto"/>
          </w:divBdr>
        </w:div>
        <w:div w:id="1738474277">
          <w:marLeft w:val="640"/>
          <w:marRight w:val="0"/>
          <w:marTop w:val="0"/>
          <w:marBottom w:val="0"/>
          <w:divBdr>
            <w:top w:val="none" w:sz="0" w:space="0" w:color="auto"/>
            <w:left w:val="none" w:sz="0" w:space="0" w:color="auto"/>
            <w:bottom w:val="none" w:sz="0" w:space="0" w:color="auto"/>
            <w:right w:val="none" w:sz="0" w:space="0" w:color="auto"/>
          </w:divBdr>
        </w:div>
        <w:div w:id="1756513315">
          <w:marLeft w:val="640"/>
          <w:marRight w:val="0"/>
          <w:marTop w:val="0"/>
          <w:marBottom w:val="0"/>
          <w:divBdr>
            <w:top w:val="none" w:sz="0" w:space="0" w:color="auto"/>
            <w:left w:val="none" w:sz="0" w:space="0" w:color="auto"/>
            <w:bottom w:val="none" w:sz="0" w:space="0" w:color="auto"/>
            <w:right w:val="none" w:sz="0" w:space="0" w:color="auto"/>
          </w:divBdr>
        </w:div>
        <w:div w:id="1796176455">
          <w:marLeft w:val="640"/>
          <w:marRight w:val="0"/>
          <w:marTop w:val="0"/>
          <w:marBottom w:val="0"/>
          <w:divBdr>
            <w:top w:val="none" w:sz="0" w:space="0" w:color="auto"/>
            <w:left w:val="none" w:sz="0" w:space="0" w:color="auto"/>
            <w:bottom w:val="none" w:sz="0" w:space="0" w:color="auto"/>
            <w:right w:val="none" w:sz="0" w:space="0" w:color="auto"/>
          </w:divBdr>
        </w:div>
        <w:div w:id="1799570502">
          <w:marLeft w:val="640"/>
          <w:marRight w:val="0"/>
          <w:marTop w:val="0"/>
          <w:marBottom w:val="0"/>
          <w:divBdr>
            <w:top w:val="none" w:sz="0" w:space="0" w:color="auto"/>
            <w:left w:val="none" w:sz="0" w:space="0" w:color="auto"/>
            <w:bottom w:val="none" w:sz="0" w:space="0" w:color="auto"/>
            <w:right w:val="none" w:sz="0" w:space="0" w:color="auto"/>
          </w:divBdr>
        </w:div>
        <w:div w:id="1878545863">
          <w:marLeft w:val="640"/>
          <w:marRight w:val="0"/>
          <w:marTop w:val="0"/>
          <w:marBottom w:val="0"/>
          <w:divBdr>
            <w:top w:val="none" w:sz="0" w:space="0" w:color="auto"/>
            <w:left w:val="none" w:sz="0" w:space="0" w:color="auto"/>
            <w:bottom w:val="none" w:sz="0" w:space="0" w:color="auto"/>
            <w:right w:val="none" w:sz="0" w:space="0" w:color="auto"/>
          </w:divBdr>
        </w:div>
        <w:div w:id="1889604569">
          <w:marLeft w:val="640"/>
          <w:marRight w:val="0"/>
          <w:marTop w:val="0"/>
          <w:marBottom w:val="0"/>
          <w:divBdr>
            <w:top w:val="none" w:sz="0" w:space="0" w:color="auto"/>
            <w:left w:val="none" w:sz="0" w:space="0" w:color="auto"/>
            <w:bottom w:val="none" w:sz="0" w:space="0" w:color="auto"/>
            <w:right w:val="none" w:sz="0" w:space="0" w:color="auto"/>
          </w:divBdr>
        </w:div>
        <w:div w:id="1979722231">
          <w:marLeft w:val="640"/>
          <w:marRight w:val="0"/>
          <w:marTop w:val="0"/>
          <w:marBottom w:val="0"/>
          <w:divBdr>
            <w:top w:val="none" w:sz="0" w:space="0" w:color="auto"/>
            <w:left w:val="none" w:sz="0" w:space="0" w:color="auto"/>
            <w:bottom w:val="none" w:sz="0" w:space="0" w:color="auto"/>
            <w:right w:val="none" w:sz="0" w:space="0" w:color="auto"/>
          </w:divBdr>
        </w:div>
        <w:div w:id="1981419253">
          <w:marLeft w:val="640"/>
          <w:marRight w:val="0"/>
          <w:marTop w:val="0"/>
          <w:marBottom w:val="0"/>
          <w:divBdr>
            <w:top w:val="none" w:sz="0" w:space="0" w:color="auto"/>
            <w:left w:val="none" w:sz="0" w:space="0" w:color="auto"/>
            <w:bottom w:val="none" w:sz="0" w:space="0" w:color="auto"/>
            <w:right w:val="none" w:sz="0" w:space="0" w:color="auto"/>
          </w:divBdr>
        </w:div>
        <w:div w:id="2026244954">
          <w:marLeft w:val="640"/>
          <w:marRight w:val="0"/>
          <w:marTop w:val="0"/>
          <w:marBottom w:val="0"/>
          <w:divBdr>
            <w:top w:val="none" w:sz="0" w:space="0" w:color="auto"/>
            <w:left w:val="none" w:sz="0" w:space="0" w:color="auto"/>
            <w:bottom w:val="none" w:sz="0" w:space="0" w:color="auto"/>
            <w:right w:val="none" w:sz="0" w:space="0" w:color="auto"/>
          </w:divBdr>
        </w:div>
        <w:div w:id="2060738578">
          <w:marLeft w:val="640"/>
          <w:marRight w:val="0"/>
          <w:marTop w:val="0"/>
          <w:marBottom w:val="0"/>
          <w:divBdr>
            <w:top w:val="none" w:sz="0" w:space="0" w:color="auto"/>
            <w:left w:val="none" w:sz="0" w:space="0" w:color="auto"/>
            <w:bottom w:val="none" w:sz="0" w:space="0" w:color="auto"/>
            <w:right w:val="none" w:sz="0" w:space="0" w:color="auto"/>
          </w:divBdr>
        </w:div>
        <w:div w:id="2116241602">
          <w:marLeft w:val="640"/>
          <w:marRight w:val="0"/>
          <w:marTop w:val="0"/>
          <w:marBottom w:val="0"/>
          <w:divBdr>
            <w:top w:val="none" w:sz="0" w:space="0" w:color="auto"/>
            <w:left w:val="none" w:sz="0" w:space="0" w:color="auto"/>
            <w:bottom w:val="none" w:sz="0" w:space="0" w:color="auto"/>
            <w:right w:val="none" w:sz="0" w:space="0" w:color="auto"/>
          </w:divBdr>
        </w:div>
        <w:div w:id="2139250688">
          <w:marLeft w:val="640"/>
          <w:marRight w:val="0"/>
          <w:marTop w:val="0"/>
          <w:marBottom w:val="0"/>
          <w:divBdr>
            <w:top w:val="none" w:sz="0" w:space="0" w:color="auto"/>
            <w:left w:val="none" w:sz="0" w:space="0" w:color="auto"/>
            <w:bottom w:val="none" w:sz="0" w:space="0" w:color="auto"/>
            <w:right w:val="none" w:sz="0" w:space="0" w:color="auto"/>
          </w:divBdr>
        </w:div>
      </w:divsChild>
    </w:div>
    <w:div w:id="180320384">
      <w:bodyDiv w:val="1"/>
      <w:marLeft w:val="0"/>
      <w:marRight w:val="0"/>
      <w:marTop w:val="0"/>
      <w:marBottom w:val="0"/>
      <w:divBdr>
        <w:top w:val="none" w:sz="0" w:space="0" w:color="auto"/>
        <w:left w:val="none" w:sz="0" w:space="0" w:color="auto"/>
        <w:bottom w:val="none" w:sz="0" w:space="0" w:color="auto"/>
        <w:right w:val="none" w:sz="0" w:space="0" w:color="auto"/>
      </w:divBdr>
      <w:divsChild>
        <w:div w:id="149643934">
          <w:marLeft w:val="640"/>
          <w:marRight w:val="0"/>
          <w:marTop w:val="0"/>
          <w:marBottom w:val="0"/>
          <w:divBdr>
            <w:top w:val="none" w:sz="0" w:space="0" w:color="auto"/>
            <w:left w:val="none" w:sz="0" w:space="0" w:color="auto"/>
            <w:bottom w:val="none" w:sz="0" w:space="0" w:color="auto"/>
            <w:right w:val="none" w:sz="0" w:space="0" w:color="auto"/>
          </w:divBdr>
        </w:div>
        <w:div w:id="227810294">
          <w:marLeft w:val="640"/>
          <w:marRight w:val="0"/>
          <w:marTop w:val="0"/>
          <w:marBottom w:val="0"/>
          <w:divBdr>
            <w:top w:val="none" w:sz="0" w:space="0" w:color="auto"/>
            <w:left w:val="none" w:sz="0" w:space="0" w:color="auto"/>
            <w:bottom w:val="none" w:sz="0" w:space="0" w:color="auto"/>
            <w:right w:val="none" w:sz="0" w:space="0" w:color="auto"/>
          </w:divBdr>
        </w:div>
        <w:div w:id="256524947">
          <w:marLeft w:val="640"/>
          <w:marRight w:val="0"/>
          <w:marTop w:val="0"/>
          <w:marBottom w:val="0"/>
          <w:divBdr>
            <w:top w:val="none" w:sz="0" w:space="0" w:color="auto"/>
            <w:left w:val="none" w:sz="0" w:space="0" w:color="auto"/>
            <w:bottom w:val="none" w:sz="0" w:space="0" w:color="auto"/>
            <w:right w:val="none" w:sz="0" w:space="0" w:color="auto"/>
          </w:divBdr>
        </w:div>
        <w:div w:id="287778902">
          <w:marLeft w:val="640"/>
          <w:marRight w:val="0"/>
          <w:marTop w:val="0"/>
          <w:marBottom w:val="0"/>
          <w:divBdr>
            <w:top w:val="none" w:sz="0" w:space="0" w:color="auto"/>
            <w:left w:val="none" w:sz="0" w:space="0" w:color="auto"/>
            <w:bottom w:val="none" w:sz="0" w:space="0" w:color="auto"/>
            <w:right w:val="none" w:sz="0" w:space="0" w:color="auto"/>
          </w:divBdr>
        </w:div>
        <w:div w:id="290944676">
          <w:marLeft w:val="640"/>
          <w:marRight w:val="0"/>
          <w:marTop w:val="0"/>
          <w:marBottom w:val="0"/>
          <w:divBdr>
            <w:top w:val="none" w:sz="0" w:space="0" w:color="auto"/>
            <w:left w:val="none" w:sz="0" w:space="0" w:color="auto"/>
            <w:bottom w:val="none" w:sz="0" w:space="0" w:color="auto"/>
            <w:right w:val="none" w:sz="0" w:space="0" w:color="auto"/>
          </w:divBdr>
        </w:div>
        <w:div w:id="346450060">
          <w:marLeft w:val="640"/>
          <w:marRight w:val="0"/>
          <w:marTop w:val="0"/>
          <w:marBottom w:val="0"/>
          <w:divBdr>
            <w:top w:val="none" w:sz="0" w:space="0" w:color="auto"/>
            <w:left w:val="none" w:sz="0" w:space="0" w:color="auto"/>
            <w:bottom w:val="none" w:sz="0" w:space="0" w:color="auto"/>
            <w:right w:val="none" w:sz="0" w:space="0" w:color="auto"/>
          </w:divBdr>
        </w:div>
        <w:div w:id="360323367">
          <w:marLeft w:val="640"/>
          <w:marRight w:val="0"/>
          <w:marTop w:val="0"/>
          <w:marBottom w:val="0"/>
          <w:divBdr>
            <w:top w:val="none" w:sz="0" w:space="0" w:color="auto"/>
            <w:left w:val="none" w:sz="0" w:space="0" w:color="auto"/>
            <w:bottom w:val="none" w:sz="0" w:space="0" w:color="auto"/>
            <w:right w:val="none" w:sz="0" w:space="0" w:color="auto"/>
          </w:divBdr>
        </w:div>
        <w:div w:id="390735601">
          <w:marLeft w:val="640"/>
          <w:marRight w:val="0"/>
          <w:marTop w:val="0"/>
          <w:marBottom w:val="0"/>
          <w:divBdr>
            <w:top w:val="none" w:sz="0" w:space="0" w:color="auto"/>
            <w:left w:val="none" w:sz="0" w:space="0" w:color="auto"/>
            <w:bottom w:val="none" w:sz="0" w:space="0" w:color="auto"/>
            <w:right w:val="none" w:sz="0" w:space="0" w:color="auto"/>
          </w:divBdr>
        </w:div>
        <w:div w:id="391932141">
          <w:marLeft w:val="640"/>
          <w:marRight w:val="0"/>
          <w:marTop w:val="0"/>
          <w:marBottom w:val="0"/>
          <w:divBdr>
            <w:top w:val="none" w:sz="0" w:space="0" w:color="auto"/>
            <w:left w:val="none" w:sz="0" w:space="0" w:color="auto"/>
            <w:bottom w:val="none" w:sz="0" w:space="0" w:color="auto"/>
            <w:right w:val="none" w:sz="0" w:space="0" w:color="auto"/>
          </w:divBdr>
        </w:div>
        <w:div w:id="462164447">
          <w:marLeft w:val="640"/>
          <w:marRight w:val="0"/>
          <w:marTop w:val="0"/>
          <w:marBottom w:val="0"/>
          <w:divBdr>
            <w:top w:val="none" w:sz="0" w:space="0" w:color="auto"/>
            <w:left w:val="none" w:sz="0" w:space="0" w:color="auto"/>
            <w:bottom w:val="none" w:sz="0" w:space="0" w:color="auto"/>
            <w:right w:val="none" w:sz="0" w:space="0" w:color="auto"/>
          </w:divBdr>
        </w:div>
        <w:div w:id="479886315">
          <w:marLeft w:val="640"/>
          <w:marRight w:val="0"/>
          <w:marTop w:val="0"/>
          <w:marBottom w:val="0"/>
          <w:divBdr>
            <w:top w:val="none" w:sz="0" w:space="0" w:color="auto"/>
            <w:left w:val="none" w:sz="0" w:space="0" w:color="auto"/>
            <w:bottom w:val="none" w:sz="0" w:space="0" w:color="auto"/>
            <w:right w:val="none" w:sz="0" w:space="0" w:color="auto"/>
          </w:divBdr>
        </w:div>
        <w:div w:id="487088942">
          <w:marLeft w:val="640"/>
          <w:marRight w:val="0"/>
          <w:marTop w:val="0"/>
          <w:marBottom w:val="0"/>
          <w:divBdr>
            <w:top w:val="none" w:sz="0" w:space="0" w:color="auto"/>
            <w:left w:val="none" w:sz="0" w:space="0" w:color="auto"/>
            <w:bottom w:val="none" w:sz="0" w:space="0" w:color="auto"/>
            <w:right w:val="none" w:sz="0" w:space="0" w:color="auto"/>
          </w:divBdr>
        </w:div>
        <w:div w:id="509415746">
          <w:marLeft w:val="640"/>
          <w:marRight w:val="0"/>
          <w:marTop w:val="0"/>
          <w:marBottom w:val="0"/>
          <w:divBdr>
            <w:top w:val="none" w:sz="0" w:space="0" w:color="auto"/>
            <w:left w:val="none" w:sz="0" w:space="0" w:color="auto"/>
            <w:bottom w:val="none" w:sz="0" w:space="0" w:color="auto"/>
            <w:right w:val="none" w:sz="0" w:space="0" w:color="auto"/>
          </w:divBdr>
        </w:div>
        <w:div w:id="513109222">
          <w:marLeft w:val="640"/>
          <w:marRight w:val="0"/>
          <w:marTop w:val="0"/>
          <w:marBottom w:val="0"/>
          <w:divBdr>
            <w:top w:val="none" w:sz="0" w:space="0" w:color="auto"/>
            <w:left w:val="none" w:sz="0" w:space="0" w:color="auto"/>
            <w:bottom w:val="none" w:sz="0" w:space="0" w:color="auto"/>
            <w:right w:val="none" w:sz="0" w:space="0" w:color="auto"/>
          </w:divBdr>
        </w:div>
        <w:div w:id="541407512">
          <w:marLeft w:val="640"/>
          <w:marRight w:val="0"/>
          <w:marTop w:val="0"/>
          <w:marBottom w:val="0"/>
          <w:divBdr>
            <w:top w:val="none" w:sz="0" w:space="0" w:color="auto"/>
            <w:left w:val="none" w:sz="0" w:space="0" w:color="auto"/>
            <w:bottom w:val="none" w:sz="0" w:space="0" w:color="auto"/>
            <w:right w:val="none" w:sz="0" w:space="0" w:color="auto"/>
          </w:divBdr>
        </w:div>
        <w:div w:id="549344879">
          <w:marLeft w:val="640"/>
          <w:marRight w:val="0"/>
          <w:marTop w:val="0"/>
          <w:marBottom w:val="0"/>
          <w:divBdr>
            <w:top w:val="none" w:sz="0" w:space="0" w:color="auto"/>
            <w:left w:val="none" w:sz="0" w:space="0" w:color="auto"/>
            <w:bottom w:val="none" w:sz="0" w:space="0" w:color="auto"/>
            <w:right w:val="none" w:sz="0" w:space="0" w:color="auto"/>
          </w:divBdr>
        </w:div>
        <w:div w:id="583998420">
          <w:marLeft w:val="640"/>
          <w:marRight w:val="0"/>
          <w:marTop w:val="0"/>
          <w:marBottom w:val="0"/>
          <w:divBdr>
            <w:top w:val="none" w:sz="0" w:space="0" w:color="auto"/>
            <w:left w:val="none" w:sz="0" w:space="0" w:color="auto"/>
            <w:bottom w:val="none" w:sz="0" w:space="0" w:color="auto"/>
            <w:right w:val="none" w:sz="0" w:space="0" w:color="auto"/>
          </w:divBdr>
        </w:div>
        <w:div w:id="629822863">
          <w:marLeft w:val="640"/>
          <w:marRight w:val="0"/>
          <w:marTop w:val="0"/>
          <w:marBottom w:val="0"/>
          <w:divBdr>
            <w:top w:val="none" w:sz="0" w:space="0" w:color="auto"/>
            <w:left w:val="none" w:sz="0" w:space="0" w:color="auto"/>
            <w:bottom w:val="none" w:sz="0" w:space="0" w:color="auto"/>
            <w:right w:val="none" w:sz="0" w:space="0" w:color="auto"/>
          </w:divBdr>
        </w:div>
        <w:div w:id="642780258">
          <w:marLeft w:val="640"/>
          <w:marRight w:val="0"/>
          <w:marTop w:val="0"/>
          <w:marBottom w:val="0"/>
          <w:divBdr>
            <w:top w:val="none" w:sz="0" w:space="0" w:color="auto"/>
            <w:left w:val="none" w:sz="0" w:space="0" w:color="auto"/>
            <w:bottom w:val="none" w:sz="0" w:space="0" w:color="auto"/>
            <w:right w:val="none" w:sz="0" w:space="0" w:color="auto"/>
          </w:divBdr>
        </w:div>
        <w:div w:id="649674436">
          <w:marLeft w:val="640"/>
          <w:marRight w:val="0"/>
          <w:marTop w:val="0"/>
          <w:marBottom w:val="0"/>
          <w:divBdr>
            <w:top w:val="none" w:sz="0" w:space="0" w:color="auto"/>
            <w:left w:val="none" w:sz="0" w:space="0" w:color="auto"/>
            <w:bottom w:val="none" w:sz="0" w:space="0" w:color="auto"/>
            <w:right w:val="none" w:sz="0" w:space="0" w:color="auto"/>
          </w:divBdr>
        </w:div>
        <w:div w:id="791679142">
          <w:marLeft w:val="640"/>
          <w:marRight w:val="0"/>
          <w:marTop w:val="0"/>
          <w:marBottom w:val="0"/>
          <w:divBdr>
            <w:top w:val="none" w:sz="0" w:space="0" w:color="auto"/>
            <w:left w:val="none" w:sz="0" w:space="0" w:color="auto"/>
            <w:bottom w:val="none" w:sz="0" w:space="0" w:color="auto"/>
            <w:right w:val="none" w:sz="0" w:space="0" w:color="auto"/>
          </w:divBdr>
        </w:div>
        <w:div w:id="819886994">
          <w:marLeft w:val="640"/>
          <w:marRight w:val="0"/>
          <w:marTop w:val="0"/>
          <w:marBottom w:val="0"/>
          <w:divBdr>
            <w:top w:val="none" w:sz="0" w:space="0" w:color="auto"/>
            <w:left w:val="none" w:sz="0" w:space="0" w:color="auto"/>
            <w:bottom w:val="none" w:sz="0" w:space="0" w:color="auto"/>
            <w:right w:val="none" w:sz="0" w:space="0" w:color="auto"/>
          </w:divBdr>
        </w:div>
        <w:div w:id="840002410">
          <w:marLeft w:val="640"/>
          <w:marRight w:val="0"/>
          <w:marTop w:val="0"/>
          <w:marBottom w:val="0"/>
          <w:divBdr>
            <w:top w:val="none" w:sz="0" w:space="0" w:color="auto"/>
            <w:left w:val="none" w:sz="0" w:space="0" w:color="auto"/>
            <w:bottom w:val="none" w:sz="0" w:space="0" w:color="auto"/>
            <w:right w:val="none" w:sz="0" w:space="0" w:color="auto"/>
          </w:divBdr>
        </w:div>
        <w:div w:id="845170157">
          <w:marLeft w:val="640"/>
          <w:marRight w:val="0"/>
          <w:marTop w:val="0"/>
          <w:marBottom w:val="0"/>
          <w:divBdr>
            <w:top w:val="none" w:sz="0" w:space="0" w:color="auto"/>
            <w:left w:val="none" w:sz="0" w:space="0" w:color="auto"/>
            <w:bottom w:val="none" w:sz="0" w:space="0" w:color="auto"/>
            <w:right w:val="none" w:sz="0" w:space="0" w:color="auto"/>
          </w:divBdr>
        </w:div>
        <w:div w:id="885726288">
          <w:marLeft w:val="640"/>
          <w:marRight w:val="0"/>
          <w:marTop w:val="0"/>
          <w:marBottom w:val="0"/>
          <w:divBdr>
            <w:top w:val="none" w:sz="0" w:space="0" w:color="auto"/>
            <w:left w:val="none" w:sz="0" w:space="0" w:color="auto"/>
            <w:bottom w:val="none" w:sz="0" w:space="0" w:color="auto"/>
            <w:right w:val="none" w:sz="0" w:space="0" w:color="auto"/>
          </w:divBdr>
        </w:div>
        <w:div w:id="896816393">
          <w:marLeft w:val="640"/>
          <w:marRight w:val="0"/>
          <w:marTop w:val="0"/>
          <w:marBottom w:val="0"/>
          <w:divBdr>
            <w:top w:val="none" w:sz="0" w:space="0" w:color="auto"/>
            <w:left w:val="none" w:sz="0" w:space="0" w:color="auto"/>
            <w:bottom w:val="none" w:sz="0" w:space="0" w:color="auto"/>
            <w:right w:val="none" w:sz="0" w:space="0" w:color="auto"/>
          </w:divBdr>
        </w:div>
        <w:div w:id="917059162">
          <w:marLeft w:val="640"/>
          <w:marRight w:val="0"/>
          <w:marTop w:val="0"/>
          <w:marBottom w:val="0"/>
          <w:divBdr>
            <w:top w:val="none" w:sz="0" w:space="0" w:color="auto"/>
            <w:left w:val="none" w:sz="0" w:space="0" w:color="auto"/>
            <w:bottom w:val="none" w:sz="0" w:space="0" w:color="auto"/>
            <w:right w:val="none" w:sz="0" w:space="0" w:color="auto"/>
          </w:divBdr>
        </w:div>
        <w:div w:id="919169423">
          <w:marLeft w:val="640"/>
          <w:marRight w:val="0"/>
          <w:marTop w:val="0"/>
          <w:marBottom w:val="0"/>
          <w:divBdr>
            <w:top w:val="none" w:sz="0" w:space="0" w:color="auto"/>
            <w:left w:val="none" w:sz="0" w:space="0" w:color="auto"/>
            <w:bottom w:val="none" w:sz="0" w:space="0" w:color="auto"/>
            <w:right w:val="none" w:sz="0" w:space="0" w:color="auto"/>
          </w:divBdr>
        </w:div>
        <w:div w:id="937061001">
          <w:marLeft w:val="640"/>
          <w:marRight w:val="0"/>
          <w:marTop w:val="0"/>
          <w:marBottom w:val="0"/>
          <w:divBdr>
            <w:top w:val="none" w:sz="0" w:space="0" w:color="auto"/>
            <w:left w:val="none" w:sz="0" w:space="0" w:color="auto"/>
            <w:bottom w:val="none" w:sz="0" w:space="0" w:color="auto"/>
            <w:right w:val="none" w:sz="0" w:space="0" w:color="auto"/>
          </w:divBdr>
        </w:div>
        <w:div w:id="1043477045">
          <w:marLeft w:val="640"/>
          <w:marRight w:val="0"/>
          <w:marTop w:val="0"/>
          <w:marBottom w:val="0"/>
          <w:divBdr>
            <w:top w:val="none" w:sz="0" w:space="0" w:color="auto"/>
            <w:left w:val="none" w:sz="0" w:space="0" w:color="auto"/>
            <w:bottom w:val="none" w:sz="0" w:space="0" w:color="auto"/>
            <w:right w:val="none" w:sz="0" w:space="0" w:color="auto"/>
          </w:divBdr>
        </w:div>
        <w:div w:id="1060665312">
          <w:marLeft w:val="640"/>
          <w:marRight w:val="0"/>
          <w:marTop w:val="0"/>
          <w:marBottom w:val="0"/>
          <w:divBdr>
            <w:top w:val="none" w:sz="0" w:space="0" w:color="auto"/>
            <w:left w:val="none" w:sz="0" w:space="0" w:color="auto"/>
            <w:bottom w:val="none" w:sz="0" w:space="0" w:color="auto"/>
            <w:right w:val="none" w:sz="0" w:space="0" w:color="auto"/>
          </w:divBdr>
        </w:div>
        <w:div w:id="1093236836">
          <w:marLeft w:val="640"/>
          <w:marRight w:val="0"/>
          <w:marTop w:val="0"/>
          <w:marBottom w:val="0"/>
          <w:divBdr>
            <w:top w:val="none" w:sz="0" w:space="0" w:color="auto"/>
            <w:left w:val="none" w:sz="0" w:space="0" w:color="auto"/>
            <w:bottom w:val="none" w:sz="0" w:space="0" w:color="auto"/>
            <w:right w:val="none" w:sz="0" w:space="0" w:color="auto"/>
          </w:divBdr>
        </w:div>
        <w:div w:id="1111322431">
          <w:marLeft w:val="640"/>
          <w:marRight w:val="0"/>
          <w:marTop w:val="0"/>
          <w:marBottom w:val="0"/>
          <w:divBdr>
            <w:top w:val="none" w:sz="0" w:space="0" w:color="auto"/>
            <w:left w:val="none" w:sz="0" w:space="0" w:color="auto"/>
            <w:bottom w:val="none" w:sz="0" w:space="0" w:color="auto"/>
            <w:right w:val="none" w:sz="0" w:space="0" w:color="auto"/>
          </w:divBdr>
        </w:div>
        <w:div w:id="1149058030">
          <w:marLeft w:val="640"/>
          <w:marRight w:val="0"/>
          <w:marTop w:val="0"/>
          <w:marBottom w:val="0"/>
          <w:divBdr>
            <w:top w:val="none" w:sz="0" w:space="0" w:color="auto"/>
            <w:left w:val="none" w:sz="0" w:space="0" w:color="auto"/>
            <w:bottom w:val="none" w:sz="0" w:space="0" w:color="auto"/>
            <w:right w:val="none" w:sz="0" w:space="0" w:color="auto"/>
          </w:divBdr>
        </w:div>
        <w:div w:id="1154099867">
          <w:marLeft w:val="640"/>
          <w:marRight w:val="0"/>
          <w:marTop w:val="0"/>
          <w:marBottom w:val="0"/>
          <w:divBdr>
            <w:top w:val="none" w:sz="0" w:space="0" w:color="auto"/>
            <w:left w:val="none" w:sz="0" w:space="0" w:color="auto"/>
            <w:bottom w:val="none" w:sz="0" w:space="0" w:color="auto"/>
            <w:right w:val="none" w:sz="0" w:space="0" w:color="auto"/>
          </w:divBdr>
        </w:div>
        <w:div w:id="1185442917">
          <w:marLeft w:val="640"/>
          <w:marRight w:val="0"/>
          <w:marTop w:val="0"/>
          <w:marBottom w:val="0"/>
          <w:divBdr>
            <w:top w:val="none" w:sz="0" w:space="0" w:color="auto"/>
            <w:left w:val="none" w:sz="0" w:space="0" w:color="auto"/>
            <w:bottom w:val="none" w:sz="0" w:space="0" w:color="auto"/>
            <w:right w:val="none" w:sz="0" w:space="0" w:color="auto"/>
          </w:divBdr>
        </w:div>
        <w:div w:id="1263997746">
          <w:marLeft w:val="640"/>
          <w:marRight w:val="0"/>
          <w:marTop w:val="0"/>
          <w:marBottom w:val="0"/>
          <w:divBdr>
            <w:top w:val="none" w:sz="0" w:space="0" w:color="auto"/>
            <w:left w:val="none" w:sz="0" w:space="0" w:color="auto"/>
            <w:bottom w:val="none" w:sz="0" w:space="0" w:color="auto"/>
            <w:right w:val="none" w:sz="0" w:space="0" w:color="auto"/>
          </w:divBdr>
        </w:div>
        <w:div w:id="1354964758">
          <w:marLeft w:val="640"/>
          <w:marRight w:val="0"/>
          <w:marTop w:val="0"/>
          <w:marBottom w:val="0"/>
          <w:divBdr>
            <w:top w:val="none" w:sz="0" w:space="0" w:color="auto"/>
            <w:left w:val="none" w:sz="0" w:space="0" w:color="auto"/>
            <w:bottom w:val="none" w:sz="0" w:space="0" w:color="auto"/>
            <w:right w:val="none" w:sz="0" w:space="0" w:color="auto"/>
          </w:divBdr>
        </w:div>
        <w:div w:id="1498422416">
          <w:marLeft w:val="640"/>
          <w:marRight w:val="0"/>
          <w:marTop w:val="0"/>
          <w:marBottom w:val="0"/>
          <w:divBdr>
            <w:top w:val="none" w:sz="0" w:space="0" w:color="auto"/>
            <w:left w:val="none" w:sz="0" w:space="0" w:color="auto"/>
            <w:bottom w:val="none" w:sz="0" w:space="0" w:color="auto"/>
            <w:right w:val="none" w:sz="0" w:space="0" w:color="auto"/>
          </w:divBdr>
        </w:div>
        <w:div w:id="1617449133">
          <w:marLeft w:val="640"/>
          <w:marRight w:val="0"/>
          <w:marTop w:val="0"/>
          <w:marBottom w:val="0"/>
          <w:divBdr>
            <w:top w:val="none" w:sz="0" w:space="0" w:color="auto"/>
            <w:left w:val="none" w:sz="0" w:space="0" w:color="auto"/>
            <w:bottom w:val="none" w:sz="0" w:space="0" w:color="auto"/>
            <w:right w:val="none" w:sz="0" w:space="0" w:color="auto"/>
          </w:divBdr>
        </w:div>
        <w:div w:id="1679498056">
          <w:marLeft w:val="640"/>
          <w:marRight w:val="0"/>
          <w:marTop w:val="0"/>
          <w:marBottom w:val="0"/>
          <w:divBdr>
            <w:top w:val="none" w:sz="0" w:space="0" w:color="auto"/>
            <w:left w:val="none" w:sz="0" w:space="0" w:color="auto"/>
            <w:bottom w:val="none" w:sz="0" w:space="0" w:color="auto"/>
            <w:right w:val="none" w:sz="0" w:space="0" w:color="auto"/>
          </w:divBdr>
        </w:div>
        <w:div w:id="1682581386">
          <w:marLeft w:val="640"/>
          <w:marRight w:val="0"/>
          <w:marTop w:val="0"/>
          <w:marBottom w:val="0"/>
          <w:divBdr>
            <w:top w:val="none" w:sz="0" w:space="0" w:color="auto"/>
            <w:left w:val="none" w:sz="0" w:space="0" w:color="auto"/>
            <w:bottom w:val="none" w:sz="0" w:space="0" w:color="auto"/>
            <w:right w:val="none" w:sz="0" w:space="0" w:color="auto"/>
          </w:divBdr>
        </w:div>
        <w:div w:id="1746339453">
          <w:marLeft w:val="640"/>
          <w:marRight w:val="0"/>
          <w:marTop w:val="0"/>
          <w:marBottom w:val="0"/>
          <w:divBdr>
            <w:top w:val="none" w:sz="0" w:space="0" w:color="auto"/>
            <w:left w:val="none" w:sz="0" w:space="0" w:color="auto"/>
            <w:bottom w:val="none" w:sz="0" w:space="0" w:color="auto"/>
            <w:right w:val="none" w:sz="0" w:space="0" w:color="auto"/>
          </w:divBdr>
        </w:div>
        <w:div w:id="1760565728">
          <w:marLeft w:val="640"/>
          <w:marRight w:val="0"/>
          <w:marTop w:val="0"/>
          <w:marBottom w:val="0"/>
          <w:divBdr>
            <w:top w:val="none" w:sz="0" w:space="0" w:color="auto"/>
            <w:left w:val="none" w:sz="0" w:space="0" w:color="auto"/>
            <w:bottom w:val="none" w:sz="0" w:space="0" w:color="auto"/>
            <w:right w:val="none" w:sz="0" w:space="0" w:color="auto"/>
          </w:divBdr>
        </w:div>
        <w:div w:id="1840466622">
          <w:marLeft w:val="640"/>
          <w:marRight w:val="0"/>
          <w:marTop w:val="0"/>
          <w:marBottom w:val="0"/>
          <w:divBdr>
            <w:top w:val="none" w:sz="0" w:space="0" w:color="auto"/>
            <w:left w:val="none" w:sz="0" w:space="0" w:color="auto"/>
            <w:bottom w:val="none" w:sz="0" w:space="0" w:color="auto"/>
            <w:right w:val="none" w:sz="0" w:space="0" w:color="auto"/>
          </w:divBdr>
        </w:div>
        <w:div w:id="1884824278">
          <w:marLeft w:val="640"/>
          <w:marRight w:val="0"/>
          <w:marTop w:val="0"/>
          <w:marBottom w:val="0"/>
          <w:divBdr>
            <w:top w:val="none" w:sz="0" w:space="0" w:color="auto"/>
            <w:left w:val="none" w:sz="0" w:space="0" w:color="auto"/>
            <w:bottom w:val="none" w:sz="0" w:space="0" w:color="auto"/>
            <w:right w:val="none" w:sz="0" w:space="0" w:color="auto"/>
          </w:divBdr>
        </w:div>
        <w:div w:id="1960182731">
          <w:marLeft w:val="640"/>
          <w:marRight w:val="0"/>
          <w:marTop w:val="0"/>
          <w:marBottom w:val="0"/>
          <w:divBdr>
            <w:top w:val="none" w:sz="0" w:space="0" w:color="auto"/>
            <w:left w:val="none" w:sz="0" w:space="0" w:color="auto"/>
            <w:bottom w:val="none" w:sz="0" w:space="0" w:color="auto"/>
            <w:right w:val="none" w:sz="0" w:space="0" w:color="auto"/>
          </w:divBdr>
        </w:div>
        <w:div w:id="1975020479">
          <w:marLeft w:val="640"/>
          <w:marRight w:val="0"/>
          <w:marTop w:val="0"/>
          <w:marBottom w:val="0"/>
          <w:divBdr>
            <w:top w:val="none" w:sz="0" w:space="0" w:color="auto"/>
            <w:left w:val="none" w:sz="0" w:space="0" w:color="auto"/>
            <w:bottom w:val="none" w:sz="0" w:space="0" w:color="auto"/>
            <w:right w:val="none" w:sz="0" w:space="0" w:color="auto"/>
          </w:divBdr>
        </w:div>
        <w:div w:id="1979216060">
          <w:marLeft w:val="640"/>
          <w:marRight w:val="0"/>
          <w:marTop w:val="0"/>
          <w:marBottom w:val="0"/>
          <w:divBdr>
            <w:top w:val="none" w:sz="0" w:space="0" w:color="auto"/>
            <w:left w:val="none" w:sz="0" w:space="0" w:color="auto"/>
            <w:bottom w:val="none" w:sz="0" w:space="0" w:color="auto"/>
            <w:right w:val="none" w:sz="0" w:space="0" w:color="auto"/>
          </w:divBdr>
        </w:div>
        <w:div w:id="2023897340">
          <w:marLeft w:val="640"/>
          <w:marRight w:val="0"/>
          <w:marTop w:val="0"/>
          <w:marBottom w:val="0"/>
          <w:divBdr>
            <w:top w:val="none" w:sz="0" w:space="0" w:color="auto"/>
            <w:left w:val="none" w:sz="0" w:space="0" w:color="auto"/>
            <w:bottom w:val="none" w:sz="0" w:space="0" w:color="auto"/>
            <w:right w:val="none" w:sz="0" w:space="0" w:color="auto"/>
          </w:divBdr>
        </w:div>
        <w:div w:id="2033606660">
          <w:marLeft w:val="640"/>
          <w:marRight w:val="0"/>
          <w:marTop w:val="0"/>
          <w:marBottom w:val="0"/>
          <w:divBdr>
            <w:top w:val="none" w:sz="0" w:space="0" w:color="auto"/>
            <w:left w:val="none" w:sz="0" w:space="0" w:color="auto"/>
            <w:bottom w:val="none" w:sz="0" w:space="0" w:color="auto"/>
            <w:right w:val="none" w:sz="0" w:space="0" w:color="auto"/>
          </w:divBdr>
        </w:div>
        <w:div w:id="2044596129">
          <w:marLeft w:val="640"/>
          <w:marRight w:val="0"/>
          <w:marTop w:val="0"/>
          <w:marBottom w:val="0"/>
          <w:divBdr>
            <w:top w:val="none" w:sz="0" w:space="0" w:color="auto"/>
            <w:left w:val="none" w:sz="0" w:space="0" w:color="auto"/>
            <w:bottom w:val="none" w:sz="0" w:space="0" w:color="auto"/>
            <w:right w:val="none" w:sz="0" w:space="0" w:color="auto"/>
          </w:divBdr>
        </w:div>
        <w:div w:id="2054192936">
          <w:marLeft w:val="640"/>
          <w:marRight w:val="0"/>
          <w:marTop w:val="0"/>
          <w:marBottom w:val="0"/>
          <w:divBdr>
            <w:top w:val="none" w:sz="0" w:space="0" w:color="auto"/>
            <w:left w:val="none" w:sz="0" w:space="0" w:color="auto"/>
            <w:bottom w:val="none" w:sz="0" w:space="0" w:color="auto"/>
            <w:right w:val="none" w:sz="0" w:space="0" w:color="auto"/>
          </w:divBdr>
        </w:div>
        <w:div w:id="2096433666">
          <w:marLeft w:val="640"/>
          <w:marRight w:val="0"/>
          <w:marTop w:val="0"/>
          <w:marBottom w:val="0"/>
          <w:divBdr>
            <w:top w:val="none" w:sz="0" w:space="0" w:color="auto"/>
            <w:left w:val="none" w:sz="0" w:space="0" w:color="auto"/>
            <w:bottom w:val="none" w:sz="0" w:space="0" w:color="auto"/>
            <w:right w:val="none" w:sz="0" w:space="0" w:color="auto"/>
          </w:divBdr>
        </w:div>
        <w:div w:id="2131624849">
          <w:marLeft w:val="640"/>
          <w:marRight w:val="0"/>
          <w:marTop w:val="0"/>
          <w:marBottom w:val="0"/>
          <w:divBdr>
            <w:top w:val="none" w:sz="0" w:space="0" w:color="auto"/>
            <w:left w:val="none" w:sz="0" w:space="0" w:color="auto"/>
            <w:bottom w:val="none" w:sz="0" w:space="0" w:color="auto"/>
            <w:right w:val="none" w:sz="0" w:space="0" w:color="auto"/>
          </w:divBdr>
        </w:div>
        <w:div w:id="2135824550">
          <w:marLeft w:val="640"/>
          <w:marRight w:val="0"/>
          <w:marTop w:val="0"/>
          <w:marBottom w:val="0"/>
          <w:divBdr>
            <w:top w:val="none" w:sz="0" w:space="0" w:color="auto"/>
            <w:left w:val="none" w:sz="0" w:space="0" w:color="auto"/>
            <w:bottom w:val="none" w:sz="0" w:space="0" w:color="auto"/>
            <w:right w:val="none" w:sz="0" w:space="0" w:color="auto"/>
          </w:divBdr>
        </w:div>
      </w:divsChild>
    </w:div>
    <w:div w:id="181286768">
      <w:bodyDiv w:val="1"/>
      <w:marLeft w:val="0"/>
      <w:marRight w:val="0"/>
      <w:marTop w:val="0"/>
      <w:marBottom w:val="0"/>
      <w:divBdr>
        <w:top w:val="none" w:sz="0" w:space="0" w:color="auto"/>
        <w:left w:val="none" w:sz="0" w:space="0" w:color="auto"/>
        <w:bottom w:val="none" w:sz="0" w:space="0" w:color="auto"/>
        <w:right w:val="none" w:sz="0" w:space="0" w:color="auto"/>
      </w:divBdr>
      <w:divsChild>
        <w:div w:id="103621077">
          <w:marLeft w:val="640"/>
          <w:marRight w:val="0"/>
          <w:marTop w:val="0"/>
          <w:marBottom w:val="0"/>
          <w:divBdr>
            <w:top w:val="none" w:sz="0" w:space="0" w:color="auto"/>
            <w:left w:val="none" w:sz="0" w:space="0" w:color="auto"/>
            <w:bottom w:val="none" w:sz="0" w:space="0" w:color="auto"/>
            <w:right w:val="none" w:sz="0" w:space="0" w:color="auto"/>
          </w:divBdr>
        </w:div>
        <w:div w:id="108285454">
          <w:marLeft w:val="640"/>
          <w:marRight w:val="0"/>
          <w:marTop w:val="0"/>
          <w:marBottom w:val="0"/>
          <w:divBdr>
            <w:top w:val="none" w:sz="0" w:space="0" w:color="auto"/>
            <w:left w:val="none" w:sz="0" w:space="0" w:color="auto"/>
            <w:bottom w:val="none" w:sz="0" w:space="0" w:color="auto"/>
            <w:right w:val="none" w:sz="0" w:space="0" w:color="auto"/>
          </w:divBdr>
        </w:div>
        <w:div w:id="125050033">
          <w:marLeft w:val="640"/>
          <w:marRight w:val="0"/>
          <w:marTop w:val="0"/>
          <w:marBottom w:val="0"/>
          <w:divBdr>
            <w:top w:val="none" w:sz="0" w:space="0" w:color="auto"/>
            <w:left w:val="none" w:sz="0" w:space="0" w:color="auto"/>
            <w:bottom w:val="none" w:sz="0" w:space="0" w:color="auto"/>
            <w:right w:val="none" w:sz="0" w:space="0" w:color="auto"/>
          </w:divBdr>
        </w:div>
        <w:div w:id="194538626">
          <w:marLeft w:val="640"/>
          <w:marRight w:val="0"/>
          <w:marTop w:val="0"/>
          <w:marBottom w:val="0"/>
          <w:divBdr>
            <w:top w:val="none" w:sz="0" w:space="0" w:color="auto"/>
            <w:left w:val="none" w:sz="0" w:space="0" w:color="auto"/>
            <w:bottom w:val="none" w:sz="0" w:space="0" w:color="auto"/>
            <w:right w:val="none" w:sz="0" w:space="0" w:color="auto"/>
          </w:divBdr>
        </w:div>
        <w:div w:id="251862889">
          <w:marLeft w:val="640"/>
          <w:marRight w:val="0"/>
          <w:marTop w:val="0"/>
          <w:marBottom w:val="0"/>
          <w:divBdr>
            <w:top w:val="none" w:sz="0" w:space="0" w:color="auto"/>
            <w:left w:val="none" w:sz="0" w:space="0" w:color="auto"/>
            <w:bottom w:val="none" w:sz="0" w:space="0" w:color="auto"/>
            <w:right w:val="none" w:sz="0" w:space="0" w:color="auto"/>
          </w:divBdr>
        </w:div>
        <w:div w:id="332756471">
          <w:marLeft w:val="640"/>
          <w:marRight w:val="0"/>
          <w:marTop w:val="0"/>
          <w:marBottom w:val="0"/>
          <w:divBdr>
            <w:top w:val="none" w:sz="0" w:space="0" w:color="auto"/>
            <w:left w:val="none" w:sz="0" w:space="0" w:color="auto"/>
            <w:bottom w:val="none" w:sz="0" w:space="0" w:color="auto"/>
            <w:right w:val="none" w:sz="0" w:space="0" w:color="auto"/>
          </w:divBdr>
        </w:div>
        <w:div w:id="361174498">
          <w:marLeft w:val="640"/>
          <w:marRight w:val="0"/>
          <w:marTop w:val="0"/>
          <w:marBottom w:val="0"/>
          <w:divBdr>
            <w:top w:val="none" w:sz="0" w:space="0" w:color="auto"/>
            <w:left w:val="none" w:sz="0" w:space="0" w:color="auto"/>
            <w:bottom w:val="none" w:sz="0" w:space="0" w:color="auto"/>
            <w:right w:val="none" w:sz="0" w:space="0" w:color="auto"/>
          </w:divBdr>
        </w:div>
        <w:div w:id="441727126">
          <w:marLeft w:val="640"/>
          <w:marRight w:val="0"/>
          <w:marTop w:val="0"/>
          <w:marBottom w:val="0"/>
          <w:divBdr>
            <w:top w:val="none" w:sz="0" w:space="0" w:color="auto"/>
            <w:left w:val="none" w:sz="0" w:space="0" w:color="auto"/>
            <w:bottom w:val="none" w:sz="0" w:space="0" w:color="auto"/>
            <w:right w:val="none" w:sz="0" w:space="0" w:color="auto"/>
          </w:divBdr>
        </w:div>
        <w:div w:id="536047912">
          <w:marLeft w:val="640"/>
          <w:marRight w:val="0"/>
          <w:marTop w:val="0"/>
          <w:marBottom w:val="0"/>
          <w:divBdr>
            <w:top w:val="none" w:sz="0" w:space="0" w:color="auto"/>
            <w:left w:val="none" w:sz="0" w:space="0" w:color="auto"/>
            <w:bottom w:val="none" w:sz="0" w:space="0" w:color="auto"/>
            <w:right w:val="none" w:sz="0" w:space="0" w:color="auto"/>
          </w:divBdr>
        </w:div>
        <w:div w:id="569731069">
          <w:marLeft w:val="640"/>
          <w:marRight w:val="0"/>
          <w:marTop w:val="0"/>
          <w:marBottom w:val="0"/>
          <w:divBdr>
            <w:top w:val="none" w:sz="0" w:space="0" w:color="auto"/>
            <w:left w:val="none" w:sz="0" w:space="0" w:color="auto"/>
            <w:bottom w:val="none" w:sz="0" w:space="0" w:color="auto"/>
            <w:right w:val="none" w:sz="0" w:space="0" w:color="auto"/>
          </w:divBdr>
        </w:div>
        <w:div w:id="598487466">
          <w:marLeft w:val="640"/>
          <w:marRight w:val="0"/>
          <w:marTop w:val="0"/>
          <w:marBottom w:val="0"/>
          <w:divBdr>
            <w:top w:val="none" w:sz="0" w:space="0" w:color="auto"/>
            <w:left w:val="none" w:sz="0" w:space="0" w:color="auto"/>
            <w:bottom w:val="none" w:sz="0" w:space="0" w:color="auto"/>
            <w:right w:val="none" w:sz="0" w:space="0" w:color="auto"/>
          </w:divBdr>
        </w:div>
        <w:div w:id="641081049">
          <w:marLeft w:val="640"/>
          <w:marRight w:val="0"/>
          <w:marTop w:val="0"/>
          <w:marBottom w:val="0"/>
          <w:divBdr>
            <w:top w:val="none" w:sz="0" w:space="0" w:color="auto"/>
            <w:left w:val="none" w:sz="0" w:space="0" w:color="auto"/>
            <w:bottom w:val="none" w:sz="0" w:space="0" w:color="auto"/>
            <w:right w:val="none" w:sz="0" w:space="0" w:color="auto"/>
          </w:divBdr>
        </w:div>
        <w:div w:id="677734207">
          <w:marLeft w:val="640"/>
          <w:marRight w:val="0"/>
          <w:marTop w:val="0"/>
          <w:marBottom w:val="0"/>
          <w:divBdr>
            <w:top w:val="none" w:sz="0" w:space="0" w:color="auto"/>
            <w:left w:val="none" w:sz="0" w:space="0" w:color="auto"/>
            <w:bottom w:val="none" w:sz="0" w:space="0" w:color="auto"/>
            <w:right w:val="none" w:sz="0" w:space="0" w:color="auto"/>
          </w:divBdr>
        </w:div>
        <w:div w:id="694695941">
          <w:marLeft w:val="640"/>
          <w:marRight w:val="0"/>
          <w:marTop w:val="0"/>
          <w:marBottom w:val="0"/>
          <w:divBdr>
            <w:top w:val="none" w:sz="0" w:space="0" w:color="auto"/>
            <w:left w:val="none" w:sz="0" w:space="0" w:color="auto"/>
            <w:bottom w:val="none" w:sz="0" w:space="0" w:color="auto"/>
            <w:right w:val="none" w:sz="0" w:space="0" w:color="auto"/>
          </w:divBdr>
        </w:div>
        <w:div w:id="701900575">
          <w:marLeft w:val="640"/>
          <w:marRight w:val="0"/>
          <w:marTop w:val="0"/>
          <w:marBottom w:val="0"/>
          <w:divBdr>
            <w:top w:val="none" w:sz="0" w:space="0" w:color="auto"/>
            <w:left w:val="none" w:sz="0" w:space="0" w:color="auto"/>
            <w:bottom w:val="none" w:sz="0" w:space="0" w:color="auto"/>
            <w:right w:val="none" w:sz="0" w:space="0" w:color="auto"/>
          </w:divBdr>
        </w:div>
        <w:div w:id="714432269">
          <w:marLeft w:val="640"/>
          <w:marRight w:val="0"/>
          <w:marTop w:val="0"/>
          <w:marBottom w:val="0"/>
          <w:divBdr>
            <w:top w:val="none" w:sz="0" w:space="0" w:color="auto"/>
            <w:left w:val="none" w:sz="0" w:space="0" w:color="auto"/>
            <w:bottom w:val="none" w:sz="0" w:space="0" w:color="auto"/>
            <w:right w:val="none" w:sz="0" w:space="0" w:color="auto"/>
          </w:divBdr>
        </w:div>
        <w:div w:id="726297415">
          <w:marLeft w:val="640"/>
          <w:marRight w:val="0"/>
          <w:marTop w:val="0"/>
          <w:marBottom w:val="0"/>
          <w:divBdr>
            <w:top w:val="none" w:sz="0" w:space="0" w:color="auto"/>
            <w:left w:val="none" w:sz="0" w:space="0" w:color="auto"/>
            <w:bottom w:val="none" w:sz="0" w:space="0" w:color="auto"/>
            <w:right w:val="none" w:sz="0" w:space="0" w:color="auto"/>
          </w:divBdr>
        </w:div>
        <w:div w:id="745565959">
          <w:marLeft w:val="640"/>
          <w:marRight w:val="0"/>
          <w:marTop w:val="0"/>
          <w:marBottom w:val="0"/>
          <w:divBdr>
            <w:top w:val="none" w:sz="0" w:space="0" w:color="auto"/>
            <w:left w:val="none" w:sz="0" w:space="0" w:color="auto"/>
            <w:bottom w:val="none" w:sz="0" w:space="0" w:color="auto"/>
            <w:right w:val="none" w:sz="0" w:space="0" w:color="auto"/>
          </w:divBdr>
        </w:div>
        <w:div w:id="797839397">
          <w:marLeft w:val="640"/>
          <w:marRight w:val="0"/>
          <w:marTop w:val="0"/>
          <w:marBottom w:val="0"/>
          <w:divBdr>
            <w:top w:val="none" w:sz="0" w:space="0" w:color="auto"/>
            <w:left w:val="none" w:sz="0" w:space="0" w:color="auto"/>
            <w:bottom w:val="none" w:sz="0" w:space="0" w:color="auto"/>
            <w:right w:val="none" w:sz="0" w:space="0" w:color="auto"/>
          </w:divBdr>
        </w:div>
        <w:div w:id="817039644">
          <w:marLeft w:val="640"/>
          <w:marRight w:val="0"/>
          <w:marTop w:val="0"/>
          <w:marBottom w:val="0"/>
          <w:divBdr>
            <w:top w:val="none" w:sz="0" w:space="0" w:color="auto"/>
            <w:left w:val="none" w:sz="0" w:space="0" w:color="auto"/>
            <w:bottom w:val="none" w:sz="0" w:space="0" w:color="auto"/>
            <w:right w:val="none" w:sz="0" w:space="0" w:color="auto"/>
          </w:divBdr>
        </w:div>
        <w:div w:id="959146064">
          <w:marLeft w:val="640"/>
          <w:marRight w:val="0"/>
          <w:marTop w:val="0"/>
          <w:marBottom w:val="0"/>
          <w:divBdr>
            <w:top w:val="none" w:sz="0" w:space="0" w:color="auto"/>
            <w:left w:val="none" w:sz="0" w:space="0" w:color="auto"/>
            <w:bottom w:val="none" w:sz="0" w:space="0" w:color="auto"/>
            <w:right w:val="none" w:sz="0" w:space="0" w:color="auto"/>
          </w:divBdr>
        </w:div>
        <w:div w:id="1029601843">
          <w:marLeft w:val="640"/>
          <w:marRight w:val="0"/>
          <w:marTop w:val="0"/>
          <w:marBottom w:val="0"/>
          <w:divBdr>
            <w:top w:val="none" w:sz="0" w:space="0" w:color="auto"/>
            <w:left w:val="none" w:sz="0" w:space="0" w:color="auto"/>
            <w:bottom w:val="none" w:sz="0" w:space="0" w:color="auto"/>
            <w:right w:val="none" w:sz="0" w:space="0" w:color="auto"/>
          </w:divBdr>
        </w:div>
        <w:div w:id="1072657648">
          <w:marLeft w:val="640"/>
          <w:marRight w:val="0"/>
          <w:marTop w:val="0"/>
          <w:marBottom w:val="0"/>
          <w:divBdr>
            <w:top w:val="none" w:sz="0" w:space="0" w:color="auto"/>
            <w:left w:val="none" w:sz="0" w:space="0" w:color="auto"/>
            <w:bottom w:val="none" w:sz="0" w:space="0" w:color="auto"/>
            <w:right w:val="none" w:sz="0" w:space="0" w:color="auto"/>
          </w:divBdr>
        </w:div>
        <w:div w:id="1111899967">
          <w:marLeft w:val="640"/>
          <w:marRight w:val="0"/>
          <w:marTop w:val="0"/>
          <w:marBottom w:val="0"/>
          <w:divBdr>
            <w:top w:val="none" w:sz="0" w:space="0" w:color="auto"/>
            <w:left w:val="none" w:sz="0" w:space="0" w:color="auto"/>
            <w:bottom w:val="none" w:sz="0" w:space="0" w:color="auto"/>
            <w:right w:val="none" w:sz="0" w:space="0" w:color="auto"/>
          </w:divBdr>
        </w:div>
        <w:div w:id="1176652859">
          <w:marLeft w:val="640"/>
          <w:marRight w:val="0"/>
          <w:marTop w:val="0"/>
          <w:marBottom w:val="0"/>
          <w:divBdr>
            <w:top w:val="none" w:sz="0" w:space="0" w:color="auto"/>
            <w:left w:val="none" w:sz="0" w:space="0" w:color="auto"/>
            <w:bottom w:val="none" w:sz="0" w:space="0" w:color="auto"/>
            <w:right w:val="none" w:sz="0" w:space="0" w:color="auto"/>
          </w:divBdr>
        </w:div>
        <w:div w:id="1208027909">
          <w:marLeft w:val="640"/>
          <w:marRight w:val="0"/>
          <w:marTop w:val="0"/>
          <w:marBottom w:val="0"/>
          <w:divBdr>
            <w:top w:val="none" w:sz="0" w:space="0" w:color="auto"/>
            <w:left w:val="none" w:sz="0" w:space="0" w:color="auto"/>
            <w:bottom w:val="none" w:sz="0" w:space="0" w:color="auto"/>
            <w:right w:val="none" w:sz="0" w:space="0" w:color="auto"/>
          </w:divBdr>
        </w:div>
        <w:div w:id="1210874250">
          <w:marLeft w:val="640"/>
          <w:marRight w:val="0"/>
          <w:marTop w:val="0"/>
          <w:marBottom w:val="0"/>
          <w:divBdr>
            <w:top w:val="none" w:sz="0" w:space="0" w:color="auto"/>
            <w:left w:val="none" w:sz="0" w:space="0" w:color="auto"/>
            <w:bottom w:val="none" w:sz="0" w:space="0" w:color="auto"/>
            <w:right w:val="none" w:sz="0" w:space="0" w:color="auto"/>
          </w:divBdr>
        </w:div>
        <w:div w:id="1244337541">
          <w:marLeft w:val="640"/>
          <w:marRight w:val="0"/>
          <w:marTop w:val="0"/>
          <w:marBottom w:val="0"/>
          <w:divBdr>
            <w:top w:val="none" w:sz="0" w:space="0" w:color="auto"/>
            <w:left w:val="none" w:sz="0" w:space="0" w:color="auto"/>
            <w:bottom w:val="none" w:sz="0" w:space="0" w:color="auto"/>
            <w:right w:val="none" w:sz="0" w:space="0" w:color="auto"/>
          </w:divBdr>
        </w:div>
        <w:div w:id="1301762161">
          <w:marLeft w:val="640"/>
          <w:marRight w:val="0"/>
          <w:marTop w:val="0"/>
          <w:marBottom w:val="0"/>
          <w:divBdr>
            <w:top w:val="none" w:sz="0" w:space="0" w:color="auto"/>
            <w:left w:val="none" w:sz="0" w:space="0" w:color="auto"/>
            <w:bottom w:val="none" w:sz="0" w:space="0" w:color="auto"/>
            <w:right w:val="none" w:sz="0" w:space="0" w:color="auto"/>
          </w:divBdr>
        </w:div>
        <w:div w:id="1377464384">
          <w:marLeft w:val="640"/>
          <w:marRight w:val="0"/>
          <w:marTop w:val="0"/>
          <w:marBottom w:val="0"/>
          <w:divBdr>
            <w:top w:val="none" w:sz="0" w:space="0" w:color="auto"/>
            <w:left w:val="none" w:sz="0" w:space="0" w:color="auto"/>
            <w:bottom w:val="none" w:sz="0" w:space="0" w:color="auto"/>
            <w:right w:val="none" w:sz="0" w:space="0" w:color="auto"/>
          </w:divBdr>
        </w:div>
        <w:div w:id="1390231741">
          <w:marLeft w:val="640"/>
          <w:marRight w:val="0"/>
          <w:marTop w:val="0"/>
          <w:marBottom w:val="0"/>
          <w:divBdr>
            <w:top w:val="none" w:sz="0" w:space="0" w:color="auto"/>
            <w:left w:val="none" w:sz="0" w:space="0" w:color="auto"/>
            <w:bottom w:val="none" w:sz="0" w:space="0" w:color="auto"/>
            <w:right w:val="none" w:sz="0" w:space="0" w:color="auto"/>
          </w:divBdr>
        </w:div>
        <w:div w:id="1403139772">
          <w:marLeft w:val="640"/>
          <w:marRight w:val="0"/>
          <w:marTop w:val="0"/>
          <w:marBottom w:val="0"/>
          <w:divBdr>
            <w:top w:val="none" w:sz="0" w:space="0" w:color="auto"/>
            <w:left w:val="none" w:sz="0" w:space="0" w:color="auto"/>
            <w:bottom w:val="none" w:sz="0" w:space="0" w:color="auto"/>
            <w:right w:val="none" w:sz="0" w:space="0" w:color="auto"/>
          </w:divBdr>
        </w:div>
        <w:div w:id="1426536538">
          <w:marLeft w:val="640"/>
          <w:marRight w:val="0"/>
          <w:marTop w:val="0"/>
          <w:marBottom w:val="0"/>
          <w:divBdr>
            <w:top w:val="none" w:sz="0" w:space="0" w:color="auto"/>
            <w:left w:val="none" w:sz="0" w:space="0" w:color="auto"/>
            <w:bottom w:val="none" w:sz="0" w:space="0" w:color="auto"/>
            <w:right w:val="none" w:sz="0" w:space="0" w:color="auto"/>
          </w:divBdr>
        </w:div>
        <w:div w:id="1452017156">
          <w:marLeft w:val="640"/>
          <w:marRight w:val="0"/>
          <w:marTop w:val="0"/>
          <w:marBottom w:val="0"/>
          <w:divBdr>
            <w:top w:val="none" w:sz="0" w:space="0" w:color="auto"/>
            <w:left w:val="none" w:sz="0" w:space="0" w:color="auto"/>
            <w:bottom w:val="none" w:sz="0" w:space="0" w:color="auto"/>
            <w:right w:val="none" w:sz="0" w:space="0" w:color="auto"/>
          </w:divBdr>
        </w:div>
        <w:div w:id="1471049738">
          <w:marLeft w:val="640"/>
          <w:marRight w:val="0"/>
          <w:marTop w:val="0"/>
          <w:marBottom w:val="0"/>
          <w:divBdr>
            <w:top w:val="none" w:sz="0" w:space="0" w:color="auto"/>
            <w:left w:val="none" w:sz="0" w:space="0" w:color="auto"/>
            <w:bottom w:val="none" w:sz="0" w:space="0" w:color="auto"/>
            <w:right w:val="none" w:sz="0" w:space="0" w:color="auto"/>
          </w:divBdr>
        </w:div>
        <w:div w:id="1502157620">
          <w:marLeft w:val="640"/>
          <w:marRight w:val="0"/>
          <w:marTop w:val="0"/>
          <w:marBottom w:val="0"/>
          <w:divBdr>
            <w:top w:val="none" w:sz="0" w:space="0" w:color="auto"/>
            <w:left w:val="none" w:sz="0" w:space="0" w:color="auto"/>
            <w:bottom w:val="none" w:sz="0" w:space="0" w:color="auto"/>
            <w:right w:val="none" w:sz="0" w:space="0" w:color="auto"/>
          </w:divBdr>
        </w:div>
        <w:div w:id="1509521344">
          <w:marLeft w:val="640"/>
          <w:marRight w:val="0"/>
          <w:marTop w:val="0"/>
          <w:marBottom w:val="0"/>
          <w:divBdr>
            <w:top w:val="none" w:sz="0" w:space="0" w:color="auto"/>
            <w:left w:val="none" w:sz="0" w:space="0" w:color="auto"/>
            <w:bottom w:val="none" w:sz="0" w:space="0" w:color="auto"/>
            <w:right w:val="none" w:sz="0" w:space="0" w:color="auto"/>
          </w:divBdr>
        </w:div>
        <w:div w:id="1548832876">
          <w:marLeft w:val="640"/>
          <w:marRight w:val="0"/>
          <w:marTop w:val="0"/>
          <w:marBottom w:val="0"/>
          <w:divBdr>
            <w:top w:val="none" w:sz="0" w:space="0" w:color="auto"/>
            <w:left w:val="none" w:sz="0" w:space="0" w:color="auto"/>
            <w:bottom w:val="none" w:sz="0" w:space="0" w:color="auto"/>
            <w:right w:val="none" w:sz="0" w:space="0" w:color="auto"/>
          </w:divBdr>
        </w:div>
        <w:div w:id="1568415870">
          <w:marLeft w:val="640"/>
          <w:marRight w:val="0"/>
          <w:marTop w:val="0"/>
          <w:marBottom w:val="0"/>
          <w:divBdr>
            <w:top w:val="none" w:sz="0" w:space="0" w:color="auto"/>
            <w:left w:val="none" w:sz="0" w:space="0" w:color="auto"/>
            <w:bottom w:val="none" w:sz="0" w:space="0" w:color="auto"/>
            <w:right w:val="none" w:sz="0" w:space="0" w:color="auto"/>
          </w:divBdr>
        </w:div>
        <w:div w:id="1584609267">
          <w:marLeft w:val="640"/>
          <w:marRight w:val="0"/>
          <w:marTop w:val="0"/>
          <w:marBottom w:val="0"/>
          <w:divBdr>
            <w:top w:val="none" w:sz="0" w:space="0" w:color="auto"/>
            <w:left w:val="none" w:sz="0" w:space="0" w:color="auto"/>
            <w:bottom w:val="none" w:sz="0" w:space="0" w:color="auto"/>
            <w:right w:val="none" w:sz="0" w:space="0" w:color="auto"/>
          </w:divBdr>
        </w:div>
        <w:div w:id="1601136574">
          <w:marLeft w:val="640"/>
          <w:marRight w:val="0"/>
          <w:marTop w:val="0"/>
          <w:marBottom w:val="0"/>
          <w:divBdr>
            <w:top w:val="none" w:sz="0" w:space="0" w:color="auto"/>
            <w:left w:val="none" w:sz="0" w:space="0" w:color="auto"/>
            <w:bottom w:val="none" w:sz="0" w:space="0" w:color="auto"/>
            <w:right w:val="none" w:sz="0" w:space="0" w:color="auto"/>
          </w:divBdr>
        </w:div>
        <w:div w:id="1711030453">
          <w:marLeft w:val="640"/>
          <w:marRight w:val="0"/>
          <w:marTop w:val="0"/>
          <w:marBottom w:val="0"/>
          <w:divBdr>
            <w:top w:val="none" w:sz="0" w:space="0" w:color="auto"/>
            <w:left w:val="none" w:sz="0" w:space="0" w:color="auto"/>
            <w:bottom w:val="none" w:sz="0" w:space="0" w:color="auto"/>
            <w:right w:val="none" w:sz="0" w:space="0" w:color="auto"/>
          </w:divBdr>
        </w:div>
        <w:div w:id="1738894964">
          <w:marLeft w:val="640"/>
          <w:marRight w:val="0"/>
          <w:marTop w:val="0"/>
          <w:marBottom w:val="0"/>
          <w:divBdr>
            <w:top w:val="none" w:sz="0" w:space="0" w:color="auto"/>
            <w:left w:val="none" w:sz="0" w:space="0" w:color="auto"/>
            <w:bottom w:val="none" w:sz="0" w:space="0" w:color="auto"/>
            <w:right w:val="none" w:sz="0" w:space="0" w:color="auto"/>
          </w:divBdr>
        </w:div>
        <w:div w:id="1828206824">
          <w:marLeft w:val="640"/>
          <w:marRight w:val="0"/>
          <w:marTop w:val="0"/>
          <w:marBottom w:val="0"/>
          <w:divBdr>
            <w:top w:val="none" w:sz="0" w:space="0" w:color="auto"/>
            <w:left w:val="none" w:sz="0" w:space="0" w:color="auto"/>
            <w:bottom w:val="none" w:sz="0" w:space="0" w:color="auto"/>
            <w:right w:val="none" w:sz="0" w:space="0" w:color="auto"/>
          </w:divBdr>
        </w:div>
        <w:div w:id="1848981459">
          <w:marLeft w:val="640"/>
          <w:marRight w:val="0"/>
          <w:marTop w:val="0"/>
          <w:marBottom w:val="0"/>
          <w:divBdr>
            <w:top w:val="none" w:sz="0" w:space="0" w:color="auto"/>
            <w:left w:val="none" w:sz="0" w:space="0" w:color="auto"/>
            <w:bottom w:val="none" w:sz="0" w:space="0" w:color="auto"/>
            <w:right w:val="none" w:sz="0" w:space="0" w:color="auto"/>
          </w:divBdr>
        </w:div>
        <w:div w:id="1900944771">
          <w:marLeft w:val="640"/>
          <w:marRight w:val="0"/>
          <w:marTop w:val="0"/>
          <w:marBottom w:val="0"/>
          <w:divBdr>
            <w:top w:val="none" w:sz="0" w:space="0" w:color="auto"/>
            <w:left w:val="none" w:sz="0" w:space="0" w:color="auto"/>
            <w:bottom w:val="none" w:sz="0" w:space="0" w:color="auto"/>
            <w:right w:val="none" w:sz="0" w:space="0" w:color="auto"/>
          </w:divBdr>
        </w:div>
        <w:div w:id="1907034946">
          <w:marLeft w:val="640"/>
          <w:marRight w:val="0"/>
          <w:marTop w:val="0"/>
          <w:marBottom w:val="0"/>
          <w:divBdr>
            <w:top w:val="none" w:sz="0" w:space="0" w:color="auto"/>
            <w:left w:val="none" w:sz="0" w:space="0" w:color="auto"/>
            <w:bottom w:val="none" w:sz="0" w:space="0" w:color="auto"/>
            <w:right w:val="none" w:sz="0" w:space="0" w:color="auto"/>
          </w:divBdr>
        </w:div>
        <w:div w:id="1919752410">
          <w:marLeft w:val="640"/>
          <w:marRight w:val="0"/>
          <w:marTop w:val="0"/>
          <w:marBottom w:val="0"/>
          <w:divBdr>
            <w:top w:val="none" w:sz="0" w:space="0" w:color="auto"/>
            <w:left w:val="none" w:sz="0" w:space="0" w:color="auto"/>
            <w:bottom w:val="none" w:sz="0" w:space="0" w:color="auto"/>
            <w:right w:val="none" w:sz="0" w:space="0" w:color="auto"/>
          </w:divBdr>
        </w:div>
        <w:div w:id="1925455561">
          <w:marLeft w:val="640"/>
          <w:marRight w:val="0"/>
          <w:marTop w:val="0"/>
          <w:marBottom w:val="0"/>
          <w:divBdr>
            <w:top w:val="none" w:sz="0" w:space="0" w:color="auto"/>
            <w:left w:val="none" w:sz="0" w:space="0" w:color="auto"/>
            <w:bottom w:val="none" w:sz="0" w:space="0" w:color="auto"/>
            <w:right w:val="none" w:sz="0" w:space="0" w:color="auto"/>
          </w:divBdr>
        </w:div>
        <w:div w:id="2017808642">
          <w:marLeft w:val="640"/>
          <w:marRight w:val="0"/>
          <w:marTop w:val="0"/>
          <w:marBottom w:val="0"/>
          <w:divBdr>
            <w:top w:val="none" w:sz="0" w:space="0" w:color="auto"/>
            <w:left w:val="none" w:sz="0" w:space="0" w:color="auto"/>
            <w:bottom w:val="none" w:sz="0" w:space="0" w:color="auto"/>
            <w:right w:val="none" w:sz="0" w:space="0" w:color="auto"/>
          </w:divBdr>
        </w:div>
        <w:div w:id="2018389083">
          <w:marLeft w:val="640"/>
          <w:marRight w:val="0"/>
          <w:marTop w:val="0"/>
          <w:marBottom w:val="0"/>
          <w:divBdr>
            <w:top w:val="none" w:sz="0" w:space="0" w:color="auto"/>
            <w:left w:val="none" w:sz="0" w:space="0" w:color="auto"/>
            <w:bottom w:val="none" w:sz="0" w:space="0" w:color="auto"/>
            <w:right w:val="none" w:sz="0" w:space="0" w:color="auto"/>
          </w:divBdr>
        </w:div>
        <w:div w:id="2019649284">
          <w:marLeft w:val="640"/>
          <w:marRight w:val="0"/>
          <w:marTop w:val="0"/>
          <w:marBottom w:val="0"/>
          <w:divBdr>
            <w:top w:val="none" w:sz="0" w:space="0" w:color="auto"/>
            <w:left w:val="none" w:sz="0" w:space="0" w:color="auto"/>
            <w:bottom w:val="none" w:sz="0" w:space="0" w:color="auto"/>
            <w:right w:val="none" w:sz="0" w:space="0" w:color="auto"/>
          </w:divBdr>
        </w:div>
        <w:div w:id="2088451034">
          <w:marLeft w:val="640"/>
          <w:marRight w:val="0"/>
          <w:marTop w:val="0"/>
          <w:marBottom w:val="0"/>
          <w:divBdr>
            <w:top w:val="none" w:sz="0" w:space="0" w:color="auto"/>
            <w:left w:val="none" w:sz="0" w:space="0" w:color="auto"/>
            <w:bottom w:val="none" w:sz="0" w:space="0" w:color="auto"/>
            <w:right w:val="none" w:sz="0" w:space="0" w:color="auto"/>
          </w:divBdr>
        </w:div>
        <w:div w:id="2115241767">
          <w:marLeft w:val="640"/>
          <w:marRight w:val="0"/>
          <w:marTop w:val="0"/>
          <w:marBottom w:val="0"/>
          <w:divBdr>
            <w:top w:val="none" w:sz="0" w:space="0" w:color="auto"/>
            <w:left w:val="none" w:sz="0" w:space="0" w:color="auto"/>
            <w:bottom w:val="none" w:sz="0" w:space="0" w:color="auto"/>
            <w:right w:val="none" w:sz="0" w:space="0" w:color="auto"/>
          </w:divBdr>
        </w:div>
        <w:div w:id="2135295089">
          <w:marLeft w:val="640"/>
          <w:marRight w:val="0"/>
          <w:marTop w:val="0"/>
          <w:marBottom w:val="0"/>
          <w:divBdr>
            <w:top w:val="none" w:sz="0" w:space="0" w:color="auto"/>
            <w:left w:val="none" w:sz="0" w:space="0" w:color="auto"/>
            <w:bottom w:val="none" w:sz="0" w:space="0" w:color="auto"/>
            <w:right w:val="none" w:sz="0" w:space="0" w:color="auto"/>
          </w:divBdr>
        </w:div>
      </w:divsChild>
    </w:div>
    <w:div w:id="188614560">
      <w:bodyDiv w:val="1"/>
      <w:marLeft w:val="0"/>
      <w:marRight w:val="0"/>
      <w:marTop w:val="0"/>
      <w:marBottom w:val="0"/>
      <w:divBdr>
        <w:top w:val="none" w:sz="0" w:space="0" w:color="auto"/>
        <w:left w:val="none" w:sz="0" w:space="0" w:color="auto"/>
        <w:bottom w:val="none" w:sz="0" w:space="0" w:color="auto"/>
        <w:right w:val="none" w:sz="0" w:space="0" w:color="auto"/>
      </w:divBdr>
      <w:divsChild>
        <w:div w:id="22639242">
          <w:marLeft w:val="640"/>
          <w:marRight w:val="0"/>
          <w:marTop w:val="0"/>
          <w:marBottom w:val="0"/>
          <w:divBdr>
            <w:top w:val="none" w:sz="0" w:space="0" w:color="auto"/>
            <w:left w:val="none" w:sz="0" w:space="0" w:color="auto"/>
            <w:bottom w:val="none" w:sz="0" w:space="0" w:color="auto"/>
            <w:right w:val="none" w:sz="0" w:space="0" w:color="auto"/>
          </w:divBdr>
        </w:div>
        <w:div w:id="61416487">
          <w:marLeft w:val="640"/>
          <w:marRight w:val="0"/>
          <w:marTop w:val="0"/>
          <w:marBottom w:val="0"/>
          <w:divBdr>
            <w:top w:val="none" w:sz="0" w:space="0" w:color="auto"/>
            <w:left w:val="none" w:sz="0" w:space="0" w:color="auto"/>
            <w:bottom w:val="none" w:sz="0" w:space="0" w:color="auto"/>
            <w:right w:val="none" w:sz="0" w:space="0" w:color="auto"/>
          </w:divBdr>
        </w:div>
        <w:div w:id="88045478">
          <w:marLeft w:val="640"/>
          <w:marRight w:val="0"/>
          <w:marTop w:val="0"/>
          <w:marBottom w:val="0"/>
          <w:divBdr>
            <w:top w:val="none" w:sz="0" w:space="0" w:color="auto"/>
            <w:left w:val="none" w:sz="0" w:space="0" w:color="auto"/>
            <w:bottom w:val="none" w:sz="0" w:space="0" w:color="auto"/>
            <w:right w:val="none" w:sz="0" w:space="0" w:color="auto"/>
          </w:divBdr>
        </w:div>
        <w:div w:id="93325279">
          <w:marLeft w:val="640"/>
          <w:marRight w:val="0"/>
          <w:marTop w:val="0"/>
          <w:marBottom w:val="0"/>
          <w:divBdr>
            <w:top w:val="none" w:sz="0" w:space="0" w:color="auto"/>
            <w:left w:val="none" w:sz="0" w:space="0" w:color="auto"/>
            <w:bottom w:val="none" w:sz="0" w:space="0" w:color="auto"/>
            <w:right w:val="none" w:sz="0" w:space="0" w:color="auto"/>
          </w:divBdr>
        </w:div>
        <w:div w:id="161894347">
          <w:marLeft w:val="640"/>
          <w:marRight w:val="0"/>
          <w:marTop w:val="0"/>
          <w:marBottom w:val="0"/>
          <w:divBdr>
            <w:top w:val="none" w:sz="0" w:space="0" w:color="auto"/>
            <w:left w:val="none" w:sz="0" w:space="0" w:color="auto"/>
            <w:bottom w:val="none" w:sz="0" w:space="0" w:color="auto"/>
            <w:right w:val="none" w:sz="0" w:space="0" w:color="auto"/>
          </w:divBdr>
        </w:div>
        <w:div w:id="170263023">
          <w:marLeft w:val="640"/>
          <w:marRight w:val="0"/>
          <w:marTop w:val="0"/>
          <w:marBottom w:val="0"/>
          <w:divBdr>
            <w:top w:val="none" w:sz="0" w:space="0" w:color="auto"/>
            <w:left w:val="none" w:sz="0" w:space="0" w:color="auto"/>
            <w:bottom w:val="none" w:sz="0" w:space="0" w:color="auto"/>
            <w:right w:val="none" w:sz="0" w:space="0" w:color="auto"/>
          </w:divBdr>
        </w:div>
        <w:div w:id="296765036">
          <w:marLeft w:val="640"/>
          <w:marRight w:val="0"/>
          <w:marTop w:val="0"/>
          <w:marBottom w:val="0"/>
          <w:divBdr>
            <w:top w:val="none" w:sz="0" w:space="0" w:color="auto"/>
            <w:left w:val="none" w:sz="0" w:space="0" w:color="auto"/>
            <w:bottom w:val="none" w:sz="0" w:space="0" w:color="auto"/>
            <w:right w:val="none" w:sz="0" w:space="0" w:color="auto"/>
          </w:divBdr>
        </w:div>
        <w:div w:id="341469885">
          <w:marLeft w:val="640"/>
          <w:marRight w:val="0"/>
          <w:marTop w:val="0"/>
          <w:marBottom w:val="0"/>
          <w:divBdr>
            <w:top w:val="none" w:sz="0" w:space="0" w:color="auto"/>
            <w:left w:val="none" w:sz="0" w:space="0" w:color="auto"/>
            <w:bottom w:val="none" w:sz="0" w:space="0" w:color="auto"/>
            <w:right w:val="none" w:sz="0" w:space="0" w:color="auto"/>
          </w:divBdr>
        </w:div>
        <w:div w:id="349183981">
          <w:marLeft w:val="640"/>
          <w:marRight w:val="0"/>
          <w:marTop w:val="0"/>
          <w:marBottom w:val="0"/>
          <w:divBdr>
            <w:top w:val="none" w:sz="0" w:space="0" w:color="auto"/>
            <w:left w:val="none" w:sz="0" w:space="0" w:color="auto"/>
            <w:bottom w:val="none" w:sz="0" w:space="0" w:color="auto"/>
            <w:right w:val="none" w:sz="0" w:space="0" w:color="auto"/>
          </w:divBdr>
        </w:div>
        <w:div w:id="376977345">
          <w:marLeft w:val="640"/>
          <w:marRight w:val="0"/>
          <w:marTop w:val="0"/>
          <w:marBottom w:val="0"/>
          <w:divBdr>
            <w:top w:val="none" w:sz="0" w:space="0" w:color="auto"/>
            <w:left w:val="none" w:sz="0" w:space="0" w:color="auto"/>
            <w:bottom w:val="none" w:sz="0" w:space="0" w:color="auto"/>
            <w:right w:val="none" w:sz="0" w:space="0" w:color="auto"/>
          </w:divBdr>
        </w:div>
        <w:div w:id="485828482">
          <w:marLeft w:val="640"/>
          <w:marRight w:val="0"/>
          <w:marTop w:val="0"/>
          <w:marBottom w:val="0"/>
          <w:divBdr>
            <w:top w:val="none" w:sz="0" w:space="0" w:color="auto"/>
            <w:left w:val="none" w:sz="0" w:space="0" w:color="auto"/>
            <w:bottom w:val="none" w:sz="0" w:space="0" w:color="auto"/>
            <w:right w:val="none" w:sz="0" w:space="0" w:color="auto"/>
          </w:divBdr>
        </w:div>
        <w:div w:id="488206996">
          <w:marLeft w:val="640"/>
          <w:marRight w:val="0"/>
          <w:marTop w:val="0"/>
          <w:marBottom w:val="0"/>
          <w:divBdr>
            <w:top w:val="none" w:sz="0" w:space="0" w:color="auto"/>
            <w:left w:val="none" w:sz="0" w:space="0" w:color="auto"/>
            <w:bottom w:val="none" w:sz="0" w:space="0" w:color="auto"/>
            <w:right w:val="none" w:sz="0" w:space="0" w:color="auto"/>
          </w:divBdr>
        </w:div>
        <w:div w:id="526600366">
          <w:marLeft w:val="640"/>
          <w:marRight w:val="0"/>
          <w:marTop w:val="0"/>
          <w:marBottom w:val="0"/>
          <w:divBdr>
            <w:top w:val="none" w:sz="0" w:space="0" w:color="auto"/>
            <w:left w:val="none" w:sz="0" w:space="0" w:color="auto"/>
            <w:bottom w:val="none" w:sz="0" w:space="0" w:color="auto"/>
            <w:right w:val="none" w:sz="0" w:space="0" w:color="auto"/>
          </w:divBdr>
        </w:div>
        <w:div w:id="588589115">
          <w:marLeft w:val="640"/>
          <w:marRight w:val="0"/>
          <w:marTop w:val="0"/>
          <w:marBottom w:val="0"/>
          <w:divBdr>
            <w:top w:val="none" w:sz="0" w:space="0" w:color="auto"/>
            <w:left w:val="none" w:sz="0" w:space="0" w:color="auto"/>
            <w:bottom w:val="none" w:sz="0" w:space="0" w:color="auto"/>
            <w:right w:val="none" w:sz="0" w:space="0" w:color="auto"/>
          </w:divBdr>
        </w:div>
        <w:div w:id="626088455">
          <w:marLeft w:val="640"/>
          <w:marRight w:val="0"/>
          <w:marTop w:val="0"/>
          <w:marBottom w:val="0"/>
          <w:divBdr>
            <w:top w:val="none" w:sz="0" w:space="0" w:color="auto"/>
            <w:left w:val="none" w:sz="0" w:space="0" w:color="auto"/>
            <w:bottom w:val="none" w:sz="0" w:space="0" w:color="auto"/>
            <w:right w:val="none" w:sz="0" w:space="0" w:color="auto"/>
          </w:divBdr>
        </w:div>
        <w:div w:id="706416774">
          <w:marLeft w:val="640"/>
          <w:marRight w:val="0"/>
          <w:marTop w:val="0"/>
          <w:marBottom w:val="0"/>
          <w:divBdr>
            <w:top w:val="none" w:sz="0" w:space="0" w:color="auto"/>
            <w:left w:val="none" w:sz="0" w:space="0" w:color="auto"/>
            <w:bottom w:val="none" w:sz="0" w:space="0" w:color="auto"/>
            <w:right w:val="none" w:sz="0" w:space="0" w:color="auto"/>
          </w:divBdr>
        </w:div>
        <w:div w:id="727266344">
          <w:marLeft w:val="640"/>
          <w:marRight w:val="0"/>
          <w:marTop w:val="0"/>
          <w:marBottom w:val="0"/>
          <w:divBdr>
            <w:top w:val="none" w:sz="0" w:space="0" w:color="auto"/>
            <w:left w:val="none" w:sz="0" w:space="0" w:color="auto"/>
            <w:bottom w:val="none" w:sz="0" w:space="0" w:color="auto"/>
            <w:right w:val="none" w:sz="0" w:space="0" w:color="auto"/>
          </w:divBdr>
        </w:div>
        <w:div w:id="755399305">
          <w:marLeft w:val="640"/>
          <w:marRight w:val="0"/>
          <w:marTop w:val="0"/>
          <w:marBottom w:val="0"/>
          <w:divBdr>
            <w:top w:val="none" w:sz="0" w:space="0" w:color="auto"/>
            <w:left w:val="none" w:sz="0" w:space="0" w:color="auto"/>
            <w:bottom w:val="none" w:sz="0" w:space="0" w:color="auto"/>
            <w:right w:val="none" w:sz="0" w:space="0" w:color="auto"/>
          </w:divBdr>
        </w:div>
        <w:div w:id="806043820">
          <w:marLeft w:val="640"/>
          <w:marRight w:val="0"/>
          <w:marTop w:val="0"/>
          <w:marBottom w:val="0"/>
          <w:divBdr>
            <w:top w:val="none" w:sz="0" w:space="0" w:color="auto"/>
            <w:left w:val="none" w:sz="0" w:space="0" w:color="auto"/>
            <w:bottom w:val="none" w:sz="0" w:space="0" w:color="auto"/>
            <w:right w:val="none" w:sz="0" w:space="0" w:color="auto"/>
          </w:divBdr>
        </w:div>
        <w:div w:id="881163914">
          <w:marLeft w:val="640"/>
          <w:marRight w:val="0"/>
          <w:marTop w:val="0"/>
          <w:marBottom w:val="0"/>
          <w:divBdr>
            <w:top w:val="none" w:sz="0" w:space="0" w:color="auto"/>
            <w:left w:val="none" w:sz="0" w:space="0" w:color="auto"/>
            <w:bottom w:val="none" w:sz="0" w:space="0" w:color="auto"/>
            <w:right w:val="none" w:sz="0" w:space="0" w:color="auto"/>
          </w:divBdr>
        </w:div>
        <w:div w:id="935091215">
          <w:marLeft w:val="640"/>
          <w:marRight w:val="0"/>
          <w:marTop w:val="0"/>
          <w:marBottom w:val="0"/>
          <w:divBdr>
            <w:top w:val="none" w:sz="0" w:space="0" w:color="auto"/>
            <w:left w:val="none" w:sz="0" w:space="0" w:color="auto"/>
            <w:bottom w:val="none" w:sz="0" w:space="0" w:color="auto"/>
            <w:right w:val="none" w:sz="0" w:space="0" w:color="auto"/>
          </w:divBdr>
        </w:div>
        <w:div w:id="944263914">
          <w:marLeft w:val="640"/>
          <w:marRight w:val="0"/>
          <w:marTop w:val="0"/>
          <w:marBottom w:val="0"/>
          <w:divBdr>
            <w:top w:val="none" w:sz="0" w:space="0" w:color="auto"/>
            <w:left w:val="none" w:sz="0" w:space="0" w:color="auto"/>
            <w:bottom w:val="none" w:sz="0" w:space="0" w:color="auto"/>
            <w:right w:val="none" w:sz="0" w:space="0" w:color="auto"/>
          </w:divBdr>
        </w:div>
        <w:div w:id="951984202">
          <w:marLeft w:val="640"/>
          <w:marRight w:val="0"/>
          <w:marTop w:val="0"/>
          <w:marBottom w:val="0"/>
          <w:divBdr>
            <w:top w:val="none" w:sz="0" w:space="0" w:color="auto"/>
            <w:left w:val="none" w:sz="0" w:space="0" w:color="auto"/>
            <w:bottom w:val="none" w:sz="0" w:space="0" w:color="auto"/>
            <w:right w:val="none" w:sz="0" w:space="0" w:color="auto"/>
          </w:divBdr>
        </w:div>
        <w:div w:id="957948940">
          <w:marLeft w:val="640"/>
          <w:marRight w:val="0"/>
          <w:marTop w:val="0"/>
          <w:marBottom w:val="0"/>
          <w:divBdr>
            <w:top w:val="none" w:sz="0" w:space="0" w:color="auto"/>
            <w:left w:val="none" w:sz="0" w:space="0" w:color="auto"/>
            <w:bottom w:val="none" w:sz="0" w:space="0" w:color="auto"/>
            <w:right w:val="none" w:sz="0" w:space="0" w:color="auto"/>
          </w:divBdr>
        </w:div>
        <w:div w:id="977540079">
          <w:marLeft w:val="640"/>
          <w:marRight w:val="0"/>
          <w:marTop w:val="0"/>
          <w:marBottom w:val="0"/>
          <w:divBdr>
            <w:top w:val="none" w:sz="0" w:space="0" w:color="auto"/>
            <w:left w:val="none" w:sz="0" w:space="0" w:color="auto"/>
            <w:bottom w:val="none" w:sz="0" w:space="0" w:color="auto"/>
            <w:right w:val="none" w:sz="0" w:space="0" w:color="auto"/>
          </w:divBdr>
        </w:div>
        <w:div w:id="1000159787">
          <w:marLeft w:val="640"/>
          <w:marRight w:val="0"/>
          <w:marTop w:val="0"/>
          <w:marBottom w:val="0"/>
          <w:divBdr>
            <w:top w:val="none" w:sz="0" w:space="0" w:color="auto"/>
            <w:left w:val="none" w:sz="0" w:space="0" w:color="auto"/>
            <w:bottom w:val="none" w:sz="0" w:space="0" w:color="auto"/>
            <w:right w:val="none" w:sz="0" w:space="0" w:color="auto"/>
          </w:divBdr>
        </w:div>
        <w:div w:id="1142041349">
          <w:marLeft w:val="640"/>
          <w:marRight w:val="0"/>
          <w:marTop w:val="0"/>
          <w:marBottom w:val="0"/>
          <w:divBdr>
            <w:top w:val="none" w:sz="0" w:space="0" w:color="auto"/>
            <w:left w:val="none" w:sz="0" w:space="0" w:color="auto"/>
            <w:bottom w:val="none" w:sz="0" w:space="0" w:color="auto"/>
            <w:right w:val="none" w:sz="0" w:space="0" w:color="auto"/>
          </w:divBdr>
        </w:div>
        <w:div w:id="1183284197">
          <w:marLeft w:val="640"/>
          <w:marRight w:val="0"/>
          <w:marTop w:val="0"/>
          <w:marBottom w:val="0"/>
          <w:divBdr>
            <w:top w:val="none" w:sz="0" w:space="0" w:color="auto"/>
            <w:left w:val="none" w:sz="0" w:space="0" w:color="auto"/>
            <w:bottom w:val="none" w:sz="0" w:space="0" w:color="auto"/>
            <w:right w:val="none" w:sz="0" w:space="0" w:color="auto"/>
          </w:divBdr>
        </w:div>
        <w:div w:id="1217930722">
          <w:marLeft w:val="640"/>
          <w:marRight w:val="0"/>
          <w:marTop w:val="0"/>
          <w:marBottom w:val="0"/>
          <w:divBdr>
            <w:top w:val="none" w:sz="0" w:space="0" w:color="auto"/>
            <w:left w:val="none" w:sz="0" w:space="0" w:color="auto"/>
            <w:bottom w:val="none" w:sz="0" w:space="0" w:color="auto"/>
            <w:right w:val="none" w:sz="0" w:space="0" w:color="auto"/>
          </w:divBdr>
        </w:div>
        <w:div w:id="1326127679">
          <w:marLeft w:val="640"/>
          <w:marRight w:val="0"/>
          <w:marTop w:val="0"/>
          <w:marBottom w:val="0"/>
          <w:divBdr>
            <w:top w:val="none" w:sz="0" w:space="0" w:color="auto"/>
            <w:left w:val="none" w:sz="0" w:space="0" w:color="auto"/>
            <w:bottom w:val="none" w:sz="0" w:space="0" w:color="auto"/>
            <w:right w:val="none" w:sz="0" w:space="0" w:color="auto"/>
          </w:divBdr>
        </w:div>
        <w:div w:id="1328939029">
          <w:marLeft w:val="640"/>
          <w:marRight w:val="0"/>
          <w:marTop w:val="0"/>
          <w:marBottom w:val="0"/>
          <w:divBdr>
            <w:top w:val="none" w:sz="0" w:space="0" w:color="auto"/>
            <w:left w:val="none" w:sz="0" w:space="0" w:color="auto"/>
            <w:bottom w:val="none" w:sz="0" w:space="0" w:color="auto"/>
            <w:right w:val="none" w:sz="0" w:space="0" w:color="auto"/>
          </w:divBdr>
        </w:div>
        <w:div w:id="1375739938">
          <w:marLeft w:val="640"/>
          <w:marRight w:val="0"/>
          <w:marTop w:val="0"/>
          <w:marBottom w:val="0"/>
          <w:divBdr>
            <w:top w:val="none" w:sz="0" w:space="0" w:color="auto"/>
            <w:left w:val="none" w:sz="0" w:space="0" w:color="auto"/>
            <w:bottom w:val="none" w:sz="0" w:space="0" w:color="auto"/>
            <w:right w:val="none" w:sz="0" w:space="0" w:color="auto"/>
          </w:divBdr>
        </w:div>
        <w:div w:id="1504666873">
          <w:marLeft w:val="640"/>
          <w:marRight w:val="0"/>
          <w:marTop w:val="0"/>
          <w:marBottom w:val="0"/>
          <w:divBdr>
            <w:top w:val="none" w:sz="0" w:space="0" w:color="auto"/>
            <w:left w:val="none" w:sz="0" w:space="0" w:color="auto"/>
            <w:bottom w:val="none" w:sz="0" w:space="0" w:color="auto"/>
            <w:right w:val="none" w:sz="0" w:space="0" w:color="auto"/>
          </w:divBdr>
        </w:div>
        <w:div w:id="1569924384">
          <w:marLeft w:val="640"/>
          <w:marRight w:val="0"/>
          <w:marTop w:val="0"/>
          <w:marBottom w:val="0"/>
          <w:divBdr>
            <w:top w:val="none" w:sz="0" w:space="0" w:color="auto"/>
            <w:left w:val="none" w:sz="0" w:space="0" w:color="auto"/>
            <w:bottom w:val="none" w:sz="0" w:space="0" w:color="auto"/>
            <w:right w:val="none" w:sz="0" w:space="0" w:color="auto"/>
          </w:divBdr>
        </w:div>
        <w:div w:id="1570775064">
          <w:marLeft w:val="640"/>
          <w:marRight w:val="0"/>
          <w:marTop w:val="0"/>
          <w:marBottom w:val="0"/>
          <w:divBdr>
            <w:top w:val="none" w:sz="0" w:space="0" w:color="auto"/>
            <w:left w:val="none" w:sz="0" w:space="0" w:color="auto"/>
            <w:bottom w:val="none" w:sz="0" w:space="0" w:color="auto"/>
            <w:right w:val="none" w:sz="0" w:space="0" w:color="auto"/>
          </w:divBdr>
        </w:div>
        <w:div w:id="1572425561">
          <w:marLeft w:val="640"/>
          <w:marRight w:val="0"/>
          <w:marTop w:val="0"/>
          <w:marBottom w:val="0"/>
          <w:divBdr>
            <w:top w:val="none" w:sz="0" w:space="0" w:color="auto"/>
            <w:left w:val="none" w:sz="0" w:space="0" w:color="auto"/>
            <w:bottom w:val="none" w:sz="0" w:space="0" w:color="auto"/>
            <w:right w:val="none" w:sz="0" w:space="0" w:color="auto"/>
          </w:divBdr>
        </w:div>
        <w:div w:id="1604918575">
          <w:marLeft w:val="640"/>
          <w:marRight w:val="0"/>
          <w:marTop w:val="0"/>
          <w:marBottom w:val="0"/>
          <w:divBdr>
            <w:top w:val="none" w:sz="0" w:space="0" w:color="auto"/>
            <w:left w:val="none" w:sz="0" w:space="0" w:color="auto"/>
            <w:bottom w:val="none" w:sz="0" w:space="0" w:color="auto"/>
            <w:right w:val="none" w:sz="0" w:space="0" w:color="auto"/>
          </w:divBdr>
        </w:div>
        <w:div w:id="1618826263">
          <w:marLeft w:val="640"/>
          <w:marRight w:val="0"/>
          <w:marTop w:val="0"/>
          <w:marBottom w:val="0"/>
          <w:divBdr>
            <w:top w:val="none" w:sz="0" w:space="0" w:color="auto"/>
            <w:left w:val="none" w:sz="0" w:space="0" w:color="auto"/>
            <w:bottom w:val="none" w:sz="0" w:space="0" w:color="auto"/>
            <w:right w:val="none" w:sz="0" w:space="0" w:color="auto"/>
          </w:divBdr>
        </w:div>
        <w:div w:id="1680305585">
          <w:marLeft w:val="640"/>
          <w:marRight w:val="0"/>
          <w:marTop w:val="0"/>
          <w:marBottom w:val="0"/>
          <w:divBdr>
            <w:top w:val="none" w:sz="0" w:space="0" w:color="auto"/>
            <w:left w:val="none" w:sz="0" w:space="0" w:color="auto"/>
            <w:bottom w:val="none" w:sz="0" w:space="0" w:color="auto"/>
            <w:right w:val="none" w:sz="0" w:space="0" w:color="auto"/>
          </w:divBdr>
        </w:div>
        <w:div w:id="1693143666">
          <w:marLeft w:val="640"/>
          <w:marRight w:val="0"/>
          <w:marTop w:val="0"/>
          <w:marBottom w:val="0"/>
          <w:divBdr>
            <w:top w:val="none" w:sz="0" w:space="0" w:color="auto"/>
            <w:left w:val="none" w:sz="0" w:space="0" w:color="auto"/>
            <w:bottom w:val="none" w:sz="0" w:space="0" w:color="auto"/>
            <w:right w:val="none" w:sz="0" w:space="0" w:color="auto"/>
          </w:divBdr>
        </w:div>
        <w:div w:id="1724718813">
          <w:marLeft w:val="640"/>
          <w:marRight w:val="0"/>
          <w:marTop w:val="0"/>
          <w:marBottom w:val="0"/>
          <w:divBdr>
            <w:top w:val="none" w:sz="0" w:space="0" w:color="auto"/>
            <w:left w:val="none" w:sz="0" w:space="0" w:color="auto"/>
            <w:bottom w:val="none" w:sz="0" w:space="0" w:color="auto"/>
            <w:right w:val="none" w:sz="0" w:space="0" w:color="auto"/>
          </w:divBdr>
        </w:div>
        <w:div w:id="1725835498">
          <w:marLeft w:val="640"/>
          <w:marRight w:val="0"/>
          <w:marTop w:val="0"/>
          <w:marBottom w:val="0"/>
          <w:divBdr>
            <w:top w:val="none" w:sz="0" w:space="0" w:color="auto"/>
            <w:left w:val="none" w:sz="0" w:space="0" w:color="auto"/>
            <w:bottom w:val="none" w:sz="0" w:space="0" w:color="auto"/>
            <w:right w:val="none" w:sz="0" w:space="0" w:color="auto"/>
          </w:divBdr>
        </w:div>
        <w:div w:id="1850828417">
          <w:marLeft w:val="640"/>
          <w:marRight w:val="0"/>
          <w:marTop w:val="0"/>
          <w:marBottom w:val="0"/>
          <w:divBdr>
            <w:top w:val="none" w:sz="0" w:space="0" w:color="auto"/>
            <w:left w:val="none" w:sz="0" w:space="0" w:color="auto"/>
            <w:bottom w:val="none" w:sz="0" w:space="0" w:color="auto"/>
            <w:right w:val="none" w:sz="0" w:space="0" w:color="auto"/>
          </w:divBdr>
        </w:div>
        <w:div w:id="1857227819">
          <w:marLeft w:val="640"/>
          <w:marRight w:val="0"/>
          <w:marTop w:val="0"/>
          <w:marBottom w:val="0"/>
          <w:divBdr>
            <w:top w:val="none" w:sz="0" w:space="0" w:color="auto"/>
            <w:left w:val="none" w:sz="0" w:space="0" w:color="auto"/>
            <w:bottom w:val="none" w:sz="0" w:space="0" w:color="auto"/>
            <w:right w:val="none" w:sz="0" w:space="0" w:color="auto"/>
          </w:divBdr>
        </w:div>
        <w:div w:id="1879199600">
          <w:marLeft w:val="640"/>
          <w:marRight w:val="0"/>
          <w:marTop w:val="0"/>
          <w:marBottom w:val="0"/>
          <w:divBdr>
            <w:top w:val="none" w:sz="0" w:space="0" w:color="auto"/>
            <w:left w:val="none" w:sz="0" w:space="0" w:color="auto"/>
            <w:bottom w:val="none" w:sz="0" w:space="0" w:color="auto"/>
            <w:right w:val="none" w:sz="0" w:space="0" w:color="auto"/>
          </w:divBdr>
        </w:div>
        <w:div w:id="1885214935">
          <w:marLeft w:val="640"/>
          <w:marRight w:val="0"/>
          <w:marTop w:val="0"/>
          <w:marBottom w:val="0"/>
          <w:divBdr>
            <w:top w:val="none" w:sz="0" w:space="0" w:color="auto"/>
            <w:left w:val="none" w:sz="0" w:space="0" w:color="auto"/>
            <w:bottom w:val="none" w:sz="0" w:space="0" w:color="auto"/>
            <w:right w:val="none" w:sz="0" w:space="0" w:color="auto"/>
          </w:divBdr>
        </w:div>
        <w:div w:id="1890534961">
          <w:marLeft w:val="640"/>
          <w:marRight w:val="0"/>
          <w:marTop w:val="0"/>
          <w:marBottom w:val="0"/>
          <w:divBdr>
            <w:top w:val="none" w:sz="0" w:space="0" w:color="auto"/>
            <w:left w:val="none" w:sz="0" w:space="0" w:color="auto"/>
            <w:bottom w:val="none" w:sz="0" w:space="0" w:color="auto"/>
            <w:right w:val="none" w:sz="0" w:space="0" w:color="auto"/>
          </w:divBdr>
        </w:div>
        <w:div w:id="1897088584">
          <w:marLeft w:val="640"/>
          <w:marRight w:val="0"/>
          <w:marTop w:val="0"/>
          <w:marBottom w:val="0"/>
          <w:divBdr>
            <w:top w:val="none" w:sz="0" w:space="0" w:color="auto"/>
            <w:left w:val="none" w:sz="0" w:space="0" w:color="auto"/>
            <w:bottom w:val="none" w:sz="0" w:space="0" w:color="auto"/>
            <w:right w:val="none" w:sz="0" w:space="0" w:color="auto"/>
          </w:divBdr>
        </w:div>
        <w:div w:id="1908418537">
          <w:marLeft w:val="640"/>
          <w:marRight w:val="0"/>
          <w:marTop w:val="0"/>
          <w:marBottom w:val="0"/>
          <w:divBdr>
            <w:top w:val="none" w:sz="0" w:space="0" w:color="auto"/>
            <w:left w:val="none" w:sz="0" w:space="0" w:color="auto"/>
            <w:bottom w:val="none" w:sz="0" w:space="0" w:color="auto"/>
            <w:right w:val="none" w:sz="0" w:space="0" w:color="auto"/>
          </w:divBdr>
        </w:div>
        <w:div w:id="1909609018">
          <w:marLeft w:val="640"/>
          <w:marRight w:val="0"/>
          <w:marTop w:val="0"/>
          <w:marBottom w:val="0"/>
          <w:divBdr>
            <w:top w:val="none" w:sz="0" w:space="0" w:color="auto"/>
            <w:left w:val="none" w:sz="0" w:space="0" w:color="auto"/>
            <w:bottom w:val="none" w:sz="0" w:space="0" w:color="auto"/>
            <w:right w:val="none" w:sz="0" w:space="0" w:color="auto"/>
          </w:divBdr>
        </w:div>
        <w:div w:id="1977758649">
          <w:marLeft w:val="640"/>
          <w:marRight w:val="0"/>
          <w:marTop w:val="0"/>
          <w:marBottom w:val="0"/>
          <w:divBdr>
            <w:top w:val="none" w:sz="0" w:space="0" w:color="auto"/>
            <w:left w:val="none" w:sz="0" w:space="0" w:color="auto"/>
            <w:bottom w:val="none" w:sz="0" w:space="0" w:color="auto"/>
            <w:right w:val="none" w:sz="0" w:space="0" w:color="auto"/>
          </w:divBdr>
        </w:div>
        <w:div w:id="1978878611">
          <w:marLeft w:val="640"/>
          <w:marRight w:val="0"/>
          <w:marTop w:val="0"/>
          <w:marBottom w:val="0"/>
          <w:divBdr>
            <w:top w:val="none" w:sz="0" w:space="0" w:color="auto"/>
            <w:left w:val="none" w:sz="0" w:space="0" w:color="auto"/>
            <w:bottom w:val="none" w:sz="0" w:space="0" w:color="auto"/>
            <w:right w:val="none" w:sz="0" w:space="0" w:color="auto"/>
          </w:divBdr>
        </w:div>
        <w:div w:id="1979217240">
          <w:marLeft w:val="640"/>
          <w:marRight w:val="0"/>
          <w:marTop w:val="0"/>
          <w:marBottom w:val="0"/>
          <w:divBdr>
            <w:top w:val="none" w:sz="0" w:space="0" w:color="auto"/>
            <w:left w:val="none" w:sz="0" w:space="0" w:color="auto"/>
            <w:bottom w:val="none" w:sz="0" w:space="0" w:color="auto"/>
            <w:right w:val="none" w:sz="0" w:space="0" w:color="auto"/>
          </w:divBdr>
        </w:div>
        <w:div w:id="2022125145">
          <w:marLeft w:val="640"/>
          <w:marRight w:val="0"/>
          <w:marTop w:val="0"/>
          <w:marBottom w:val="0"/>
          <w:divBdr>
            <w:top w:val="none" w:sz="0" w:space="0" w:color="auto"/>
            <w:left w:val="none" w:sz="0" w:space="0" w:color="auto"/>
            <w:bottom w:val="none" w:sz="0" w:space="0" w:color="auto"/>
            <w:right w:val="none" w:sz="0" w:space="0" w:color="auto"/>
          </w:divBdr>
        </w:div>
        <w:div w:id="2060470984">
          <w:marLeft w:val="640"/>
          <w:marRight w:val="0"/>
          <w:marTop w:val="0"/>
          <w:marBottom w:val="0"/>
          <w:divBdr>
            <w:top w:val="none" w:sz="0" w:space="0" w:color="auto"/>
            <w:left w:val="none" w:sz="0" w:space="0" w:color="auto"/>
            <w:bottom w:val="none" w:sz="0" w:space="0" w:color="auto"/>
            <w:right w:val="none" w:sz="0" w:space="0" w:color="auto"/>
          </w:divBdr>
        </w:div>
        <w:div w:id="2063865762">
          <w:marLeft w:val="640"/>
          <w:marRight w:val="0"/>
          <w:marTop w:val="0"/>
          <w:marBottom w:val="0"/>
          <w:divBdr>
            <w:top w:val="none" w:sz="0" w:space="0" w:color="auto"/>
            <w:left w:val="none" w:sz="0" w:space="0" w:color="auto"/>
            <w:bottom w:val="none" w:sz="0" w:space="0" w:color="auto"/>
            <w:right w:val="none" w:sz="0" w:space="0" w:color="auto"/>
          </w:divBdr>
        </w:div>
        <w:div w:id="2073770161">
          <w:marLeft w:val="640"/>
          <w:marRight w:val="0"/>
          <w:marTop w:val="0"/>
          <w:marBottom w:val="0"/>
          <w:divBdr>
            <w:top w:val="none" w:sz="0" w:space="0" w:color="auto"/>
            <w:left w:val="none" w:sz="0" w:space="0" w:color="auto"/>
            <w:bottom w:val="none" w:sz="0" w:space="0" w:color="auto"/>
            <w:right w:val="none" w:sz="0" w:space="0" w:color="auto"/>
          </w:divBdr>
        </w:div>
        <w:div w:id="2097283475">
          <w:marLeft w:val="640"/>
          <w:marRight w:val="0"/>
          <w:marTop w:val="0"/>
          <w:marBottom w:val="0"/>
          <w:divBdr>
            <w:top w:val="none" w:sz="0" w:space="0" w:color="auto"/>
            <w:left w:val="none" w:sz="0" w:space="0" w:color="auto"/>
            <w:bottom w:val="none" w:sz="0" w:space="0" w:color="auto"/>
            <w:right w:val="none" w:sz="0" w:space="0" w:color="auto"/>
          </w:divBdr>
        </w:div>
      </w:divsChild>
    </w:div>
    <w:div w:id="194851484">
      <w:bodyDiv w:val="1"/>
      <w:marLeft w:val="0"/>
      <w:marRight w:val="0"/>
      <w:marTop w:val="0"/>
      <w:marBottom w:val="0"/>
      <w:divBdr>
        <w:top w:val="none" w:sz="0" w:space="0" w:color="auto"/>
        <w:left w:val="none" w:sz="0" w:space="0" w:color="auto"/>
        <w:bottom w:val="none" w:sz="0" w:space="0" w:color="auto"/>
        <w:right w:val="none" w:sz="0" w:space="0" w:color="auto"/>
      </w:divBdr>
      <w:divsChild>
        <w:div w:id="103696845">
          <w:marLeft w:val="640"/>
          <w:marRight w:val="0"/>
          <w:marTop w:val="0"/>
          <w:marBottom w:val="0"/>
          <w:divBdr>
            <w:top w:val="none" w:sz="0" w:space="0" w:color="auto"/>
            <w:left w:val="none" w:sz="0" w:space="0" w:color="auto"/>
            <w:bottom w:val="none" w:sz="0" w:space="0" w:color="auto"/>
            <w:right w:val="none" w:sz="0" w:space="0" w:color="auto"/>
          </w:divBdr>
        </w:div>
        <w:div w:id="159080438">
          <w:marLeft w:val="640"/>
          <w:marRight w:val="0"/>
          <w:marTop w:val="0"/>
          <w:marBottom w:val="0"/>
          <w:divBdr>
            <w:top w:val="none" w:sz="0" w:space="0" w:color="auto"/>
            <w:left w:val="none" w:sz="0" w:space="0" w:color="auto"/>
            <w:bottom w:val="none" w:sz="0" w:space="0" w:color="auto"/>
            <w:right w:val="none" w:sz="0" w:space="0" w:color="auto"/>
          </w:divBdr>
        </w:div>
        <w:div w:id="224075743">
          <w:marLeft w:val="640"/>
          <w:marRight w:val="0"/>
          <w:marTop w:val="0"/>
          <w:marBottom w:val="0"/>
          <w:divBdr>
            <w:top w:val="none" w:sz="0" w:space="0" w:color="auto"/>
            <w:left w:val="none" w:sz="0" w:space="0" w:color="auto"/>
            <w:bottom w:val="none" w:sz="0" w:space="0" w:color="auto"/>
            <w:right w:val="none" w:sz="0" w:space="0" w:color="auto"/>
          </w:divBdr>
        </w:div>
        <w:div w:id="249509145">
          <w:marLeft w:val="640"/>
          <w:marRight w:val="0"/>
          <w:marTop w:val="0"/>
          <w:marBottom w:val="0"/>
          <w:divBdr>
            <w:top w:val="none" w:sz="0" w:space="0" w:color="auto"/>
            <w:left w:val="none" w:sz="0" w:space="0" w:color="auto"/>
            <w:bottom w:val="none" w:sz="0" w:space="0" w:color="auto"/>
            <w:right w:val="none" w:sz="0" w:space="0" w:color="auto"/>
          </w:divBdr>
        </w:div>
        <w:div w:id="271861623">
          <w:marLeft w:val="640"/>
          <w:marRight w:val="0"/>
          <w:marTop w:val="0"/>
          <w:marBottom w:val="0"/>
          <w:divBdr>
            <w:top w:val="none" w:sz="0" w:space="0" w:color="auto"/>
            <w:left w:val="none" w:sz="0" w:space="0" w:color="auto"/>
            <w:bottom w:val="none" w:sz="0" w:space="0" w:color="auto"/>
            <w:right w:val="none" w:sz="0" w:space="0" w:color="auto"/>
          </w:divBdr>
        </w:div>
        <w:div w:id="339087877">
          <w:marLeft w:val="640"/>
          <w:marRight w:val="0"/>
          <w:marTop w:val="0"/>
          <w:marBottom w:val="0"/>
          <w:divBdr>
            <w:top w:val="none" w:sz="0" w:space="0" w:color="auto"/>
            <w:left w:val="none" w:sz="0" w:space="0" w:color="auto"/>
            <w:bottom w:val="none" w:sz="0" w:space="0" w:color="auto"/>
            <w:right w:val="none" w:sz="0" w:space="0" w:color="auto"/>
          </w:divBdr>
        </w:div>
        <w:div w:id="402146893">
          <w:marLeft w:val="640"/>
          <w:marRight w:val="0"/>
          <w:marTop w:val="0"/>
          <w:marBottom w:val="0"/>
          <w:divBdr>
            <w:top w:val="none" w:sz="0" w:space="0" w:color="auto"/>
            <w:left w:val="none" w:sz="0" w:space="0" w:color="auto"/>
            <w:bottom w:val="none" w:sz="0" w:space="0" w:color="auto"/>
            <w:right w:val="none" w:sz="0" w:space="0" w:color="auto"/>
          </w:divBdr>
        </w:div>
        <w:div w:id="402680697">
          <w:marLeft w:val="640"/>
          <w:marRight w:val="0"/>
          <w:marTop w:val="0"/>
          <w:marBottom w:val="0"/>
          <w:divBdr>
            <w:top w:val="none" w:sz="0" w:space="0" w:color="auto"/>
            <w:left w:val="none" w:sz="0" w:space="0" w:color="auto"/>
            <w:bottom w:val="none" w:sz="0" w:space="0" w:color="auto"/>
            <w:right w:val="none" w:sz="0" w:space="0" w:color="auto"/>
          </w:divBdr>
        </w:div>
        <w:div w:id="415397040">
          <w:marLeft w:val="640"/>
          <w:marRight w:val="0"/>
          <w:marTop w:val="0"/>
          <w:marBottom w:val="0"/>
          <w:divBdr>
            <w:top w:val="none" w:sz="0" w:space="0" w:color="auto"/>
            <w:left w:val="none" w:sz="0" w:space="0" w:color="auto"/>
            <w:bottom w:val="none" w:sz="0" w:space="0" w:color="auto"/>
            <w:right w:val="none" w:sz="0" w:space="0" w:color="auto"/>
          </w:divBdr>
        </w:div>
        <w:div w:id="479342787">
          <w:marLeft w:val="640"/>
          <w:marRight w:val="0"/>
          <w:marTop w:val="0"/>
          <w:marBottom w:val="0"/>
          <w:divBdr>
            <w:top w:val="none" w:sz="0" w:space="0" w:color="auto"/>
            <w:left w:val="none" w:sz="0" w:space="0" w:color="auto"/>
            <w:bottom w:val="none" w:sz="0" w:space="0" w:color="auto"/>
            <w:right w:val="none" w:sz="0" w:space="0" w:color="auto"/>
          </w:divBdr>
        </w:div>
        <w:div w:id="530533503">
          <w:marLeft w:val="640"/>
          <w:marRight w:val="0"/>
          <w:marTop w:val="0"/>
          <w:marBottom w:val="0"/>
          <w:divBdr>
            <w:top w:val="none" w:sz="0" w:space="0" w:color="auto"/>
            <w:left w:val="none" w:sz="0" w:space="0" w:color="auto"/>
            <w:bottom w:val="none" w:sz="0" w:space="0" w:color="auto"/>
            <w:right w:val="none" w:sz="0" w:space="0" w:color="auto"/>
          </w:divBdr>
        </w:div>
        <w:div w:id="533344759">
          <w:marLeft w:val="640"/>
          <w:marRight w:val="0"/>
          <w:marTop w:val="0"/>
          <w:marBottom w:val="0"/>
          <w:divBdr>
            <w:top w:val="none" w:sz="0" w:space="0" w:color="auto"/>
            <w:left w:val="none" w:sz="0" w:space="0" w:color="auto"/>
            <w:bottom w:val="none" w:sz="0" w:space="0" w:color="auto"/>
            <w:right w:val="none" w:sz="0" w:space="0" w:color="auto"/>
          </w:divBdr>
        </w:div>
        <w:div w:id="557277868">
          <w:marLeft w:val="640"/>
          <w:marRight w:val="0"/>
          <w:marTop w:val="0"/>
          <w:marBottom w:val="0"/>
          <w:divBdr>
            <w:top w:val="none" w:sz="0" w:space="0" w:color="auto"/>
            <w:left w:val="none" w:sz="0" w:space="0" w:color="auto"/>
            <w:bottom w:val="none" w:sz="0" w:space="0" w:color="auto"/>
            <w:right w:val="none" w:sz="0" w:space="0" w:color="auto"/>
          </w:divBdr>
        </w:div>
        <w:div w:id="568660152">
          <w:marLeft w:val="640"/>
          <w:marRight w:val="0"/>
          <w:marTop w:val="0"/>
          <w:marBottom w:val="0"/>
          <w:divBdr>
            <w:top w:val="none" w:sz="0" w:space="0" w:color="auto"/>
            <w:left w:val="none" w:sz="0" w:space="0" w:color="auto"/>
            <w:bottom w:val="none" w:sz="0" w:space="0" w:color="auto"/>
            <w:right w:val="none" w:sz="0" w:space="0" w:color="auto"/>
          </w:divBdr>
        </w:div>
        <w:div w:id="614363636">
          <w:marLeft w:val="640"/>
          <w:marRight w:val="0"/>
          <w:marTop w:val="0"/>
          <w:marBottom w:val="0"/>
          <w:divBdr>
            <w:top w:val="none" w:sz="0" w:space="0" w:color="auto"/>
            <w:left w:val="none" w:sz="0" w:space="0" w:color="auto"/>
            <w:bottom w:val="none" w:sz="0" w:space="0" w:color="auto"/>
            <w:right w:val="none" w:sz="0" w:space="0" w:color="auto"/>
          </w:divBdr>
        </w:div>
        <w:div w:id="619410695">
          <w:marLeft w:val="640"/>
          <w:marRight w:val="0"/>
          <w:marTop w:val="0"/>
          <w:marBottom w:val="0"/>
          <w:divBdr>
            <w:top w:val="none" w:sz="0" w:space="0" w:color="auto"/>
            <w:left w:val="none" w:sz="0" w:space="0" w:color="auto"/>
            <w:bottom w:val="none" w:sz="0" w:space="0" w:color="auto"/>
            <w:right w:val="none" w:sz="0" w:space="0" w:color="auto"/>
          </w:divBdr>
        </w:div>
        <w:div w:id="639309587">
          <w:marLeft w:val="640"/>
          <w:marRight w:val="0"/>
          <w:marTop w:val="0"/>
          <w:marBottom w:val="0"/>
          <w:divBdr>
            <w:top w:val="none" w:sz="0" w:space="0" w:color="auto"/>
            <w:left w:val="none" w:sz="0" w:space="0" w:color="auto"/>
            <w:bottom w:val="none" w:sz="0" w:space="0" w:color="auto"/>
            <w:right w:val="none" w:sz="0" w:space="0" w:color="auto"/>
          </w:divBdr>
        </w:div>
        <w:div w:id="682050275">
          <w:marLeft w:val="640"/>
          <w:marRight w:val="0"/>
          <w:marTop w:val="0"/>
          <w:marBottom w:val="0"/>
          <w:divBdr>
            <w:top w:val="none" w:sz="0" w:space="0" w:color="auto"/>
            <w:left w:val="none" w:sz="0" w:space="0" w:color="auto"/>
            <w:bottom w:val="none" w:sz="0" w:space="0" w:color="auto"/>
            <w:right w:val="none" w:sz="0" w:space="0" w:color="auto"/>
          </w:divBdr>
        </w:div>
        <w:div w:id="712466770">
          <w:marLeft w:val="640"/>
          <w:marRight w:val="0"/>
          <w:marTop w:val="0"/>
          <w:marBottom w:val="0"/>
          <w:divBdr>
            <w:top w:val="none" w:sz="0" w:space="0" w:color="auto"/>
            <w:left w:val="none" w:sz="0" w:space="0" w:color="auto"/>
            <w:bottom w:val="none" w:sz="0" w:space="0" w:color="auto"/>
            <w:right w:val="none" w:sz="0" w:space="0" w:color="auto"/>
          </w:divBdr>
        </w:div>
        <w:div w:id="741102146">
          <w:marLeft w:val="640"/>
          <w:marRight w:val="0"/>
          <w:marTop w:val="0"/>
          <w:marBottom w:val="0"/>
          <w:divBdr>
            <w:top w:val="none" w:sz="0" w:space="0" w:color="auto"/>
            <w:left w:val="none" w:sz="0" w:space="0" w:color="auto"/>
            <w:bottom w:val="none" w:sz="0" w:space="0" w:color="auto"/>
            <w:right w:val="none" w:sz="0" w:space="0" w:color="auto"/>
          </w:divBdr>
        </w:div>
        <w:div w:id="750078061">
          <w:marLeft w:val="640"/>
          <w:marRight w:val="0"/>
          <w:marTop w:val="0"/>
          <w:marBottom w:val="0"/>
          <w:divBdr>
            <w:top w:val="none" w:sz="0" w:space="0" w:color="auto"/>
            <w:left w:val="none" w:sz="0" w:space="0" w:color="auto"/>
            <w:bottom w:val="none" w:sz="0" w:space="0" w:color="auto"/>
            <w:right w:val="none" w:sz="0" w:space="0" w:color="auto"/>
          </w:divBdr>
        </w:div>
        <w:div w:id="804544411">
          <w:marLeft w:val="640"/>
          <w:marRight w:val="0"/>
          <w:marTop w:val="0"/>
          <w:marBottom w:val="0"/>
          <w:divBdr>
            <w:top w:val="none" w:sz="0" w:space="0" w:color="auto"/>
            <w:left w:val="none" w:sz="0" w:space="0" w:color="auto"/>
            <w:bottom w:val="none" w:sz="0" w:space="0" w:color="auto"/>
            <w:right w:val="none" w:sz="0" w:space="0" w:color="auto"/>
          </w:divBdr>
        </w:div>
        <w:div w:id="832178917">
          <w:marLeft w:val="640"/>
          <w:marRight w:val="0"/>
          <w:marTop w:val="0"/>
          <w:marBottom w:val="0"/>
          <w:divBdr>
            <w:top w:val="none" w:sz="0" w:space="0" w:color="auto"/>
            <w:left w:val="none" w:sz="0" w:space="0" w:color="auto"/>
            <w:bottom w:val="none" w:sz="0" w:space="0" w:color="auto"/>
            <w:right w:val="none" w:sz="0" w:space="0" w:color="auto"/>
          </w:divBdr>
        </w:div>
        <w:div w:id="849879152">
          <w:marLeft w:val="640"/>
          <w:marRight w:val="0"/>
          <w:marTop w:val="0"/>
          <w:marBottom w:val="0"/>
          <w:divBdr>
            <w:top w:val="none" w:sz="0" w:space="0" w:color="auto"/>
            <w:left w:val="none" w:sz="0" w:space="0" w:color="auto"/>
            <w:bottom w:val="none" w:sz="0" w:space="0" w:color="auto"/>
            <w:right w:val="none" w:sz="0" w:space="0" w:color="auto"/>
          </w:divBdr>
        </w:div>
        <w:div w:id="853494226">
          <w:marLeft w:val="640"/>
          <w:marRight w:val="0"/>
          <w:marTop w:val="0"/>
          <w:marBottom w:val="0"/>
          <w:divBdr>
            <w:top w:val="none" w:sz="0" w:space="0" w:color="auto"/>
            <w:left w:val="none" w:sz="0" w:space="0" w:color="auto"/>
            <w:bottom w:val="none" w:sz="0" w:space="0" w:color="auto"/>
            <w:right w:val="none" w:sz="0" w:space="0" w:color="auto"/>
          </w:divBdr>
        </w:div>
        <w:div w:id="970401377">
          <w:marLeft w:val="640"/>
          <w:marRight w:val="0"/>
          <w:marTop w:val="0"/>
          <w:marBottom w:val="0"/>
          <w:divBdr>
            <w:top w:val="none" w:sz="0" w:space="0" w:color="auto"/>
            <w:left w:val="none" w:sz="0" w:space="0" w:color="auto"/>
            <w:bottom w:val="none" w:sz="0" w:space="0" w:color="auto"/>
            <w:right w:val="none" w:sz="0" w:space="0" w:color="auto"/>
          </w:divBdr>
        </w:div>
        <w:div w:id="971985001">
          <w:marLeft w:val="640"/>
          <w:marRight w:val="0"/>
          <w:marTop w:val="0"/>
          <w:marBottom w:val="0"/>
          <w:divBdr>
            <w:top w:val="none" w:sz="0" w:space="0" w:color="auto"/>
            <w:left w:val="none" w:sz="0" w:space="0" w:color="auto"/>
            <w:bottom w:val="none" w:sz="0" w:space="0" w:color="auto"/>
            <w:right w:val="none" w:sz="0" w:space="0" w:color="auto"/>
          </w:divBdr>
        </w:div>
        <w:div w:id="1048456833">
          <w:marLeft w:val="640"/>
          <w:marRight w:val="0"/>
          <w:marTop w:val="0"/>
          <w:marBottom w:val="0"/>
          <w:divBdr>
            <w:top w:val="none" w:sz="0" w:space="0" w:color="auto"/>
            <w:left w:val="none" w:sz="0" w:space="0" w:color="auto"/>
            <w:bottom w:val="none" w:sz="0" w:space="0" w:color="auto"/>
            <w:right w:val="none" w:sz="0" w:space="0" w:color="auto"/>
          </w:divBdr>
        </w:div>
        <w:div w:id="1088421944">
          <w:marLeft w:val="640"/>
          <w:marRight w:val="0"/>
          <w:marTop w:val="0"/>
          <w:marBottom w:val="0"/>
          <w:divBdr>
            <w:top w:val="none" w:sz="0" w:space="0" w:color="auto"/>
            <w:left w:val="none" w:sz="0" w:space="0" w:color="auto"/>
            <w:bottom w:val="none" w:sz="0" w:space="0" w:color="auto"/>
            <w:right w:val="none" w:sz="0" w:space="0" w:color="auto"/>
          </w:divBdr>
        </w:div>
        <w:div w:id="1104686502">
          <w:marLeft w:val="640"/>
          <w:marRight w:val="0"/>
          <w:marTop w:val="0"/>
          <w:marBottom w:val="0"/>
          <w:divBdr>
            <w:top w:val="none" w:sz="0" w:space="0" w:color="auto"/>
            <w:left w:val="none" w:sz="0" w:space="0" w:color="auto"/>
            <w:bottom w:val="none" w:sz="0" w:space="0" w:color="auto"/>
            <w:right w:val="none" w:sz="0" w:space="0" w:color="auto"/>
          </w:divBdr>
        </w:div>
        <w:div w:id="1194416819">
          <w:marLeft w:val="640"/>
          <w:marRight w:val="0"/>
          <w:marTop w:val="0"/>
          <w:marBottom w:val="0"/>
          <w:divBdr>
            <w:top w:val="none" w:sz="0" w:space="0" w:color="auto"/>
            <w:left w:val="none" w:sz="0" w:space="0" w:color="auto"/>
            <w:bottom w:val="none" w:sz="0" w:space="0" w:color="auto"/>
            <w:right w:val="none" w:sz="0" w:space="0" w:color="auto"/>
          </w:divBdr>
        </w:div>
        <w:div w:id="1275138027">
          <w:marLeft w:val="640"/>
          <w:marRight w:val="0"/>
          <w:marTop w:val="0"/>
          <w:marBottom w:val="0"/>
          <w:divBdr>
            <w:top w:val="none" w:sz="0" w:space="0" w:color="auto"/>
            <w:left w:val="none" w:sz="0" w:space="0" w:color="auto"/>
            <w:bottom w:val="none" w:sz="0" w:space="0" w:color="auto"/>
            <w:right w:val="none" w:sz="0" w:space="0" w:color="auto"/>
          </w:divBdr>
        </w:div>
        <w:div w:id="1305114029">
          <w:marLeft w:val="640"/>
          <w:marRight w:val="0"/>
          <w:marTop w:val="0"/>
          <w:marBottom w:val="0"/>
          <w:divBdr>
            <w:top w:val="none" w:sz="0" w:space="0" w:color="auto"/>
            <w:left w:val="none" w:sz="0" w:space="0" w:color="auto"/>
            <w:bottom w:val="none" w:sz="0" w:space="0" w:color="auto"/>
            <w:right w:val="none" w:sz="0" w:space="0" w:color="auto"/>
          </w:divBdr>
        </w:div>
        <w:div w:id="1326519559">
          <w:marLeft w:val="640"/>
          <w:marRight w:val="0"/>
          <w:marTop w:val="0"/>
          <w:marBottom w:val="0"/>
          <w:divBdr>
            <w:top w:val="none" w:sz="0" w:space="0" w:color="auto"/>
            <w:left w:val="none" w:sz="0" w:space="0" w:color="auto"/>
            <w:bottom w:val="none" w:sz="0" w:space="0" w:color="auto"/>
            <w:right w:val="none" w:sz="0" w:space="0" w:color="auto"/>
          </w:divBdr>
        </w:div>
        <w:div w:id="1383476738">
          <w:marLeft w:val="640"/>
          <w:marRight w:val="0"/>
          <w:marTop w:val="0"/>
          <w:marBottom w:val="0"/>
          <w:divBdr>
            <w:top w:val="none" w:sz="0" w:space="0" w:color="auto"/>
            <w:left w:val="none" w:sz="0" w:space="0" w:color="auto"/>
            <w:bottom w:val="none" w:sz="0" w:space="0" w:color="auto"/>
            <w:right w:val="none" w:sz="0" w:space="0" w:color="auto"/>
          </w:divBdr>
        </w:div>
        <w:div w:id="1401097278">
          <w:marLeft w:val="640"/>
          <w:marRight w:val="0"/>
          <w:marTop w:val="0"/>
          <w:marBottom w:val="0"/>
          <w:divBdr>
            <w:top w:val="none" w:sz="0" w:space="0" w:color="auto"/>
            <w:left w:val="none" w:sz="0" w:space="0" w:color="auto"/>
            <w:bottom w:val="none" w:sz="0" w:space="0" w:color="auto"/>
            <w:right w:val="none" w:sz="0" w:space="0" w:color="auto"/>
          </w:divBdr>
        </w:div>
        <w:div w:id="1432315402">
          <w:marLeft w:val="640"/>
          <w:marRight w:val="0"/>
          <w:marTop w:val="0"/>
          <w:marBottom w:val="0"/>
          <w:divBdr>
            <w:top w:val="none" w:sz="0" w:space="0" w:color="auto"/>
            <w:left w:val="none" w:sz="0" w:space="0" w:color="auto"/>
            <w:bottom w:val="none" w:sz="0" w:space="0" w:color="auto"/>
            <w:right w:val="none" w:sz="0" w:space="0" w:color="auto"/>
          </w:divBdr>
        </w:div>
        <w:div w:id="1469399168">
          <w:marLeft w:val="640"/>
          <w:marRight w:val="0"/>
          <w:marTop w:val="0"/>
          <w:marBottom w:val="0"/>
          <w:divBdr>
            <w:top w:val="none" w:sz="0" w:space="0" w:color="auto"/>
            <w:left w:val="none" w:sz="0" w:space="0" w:color="auto"/>
            <w:bottom w:val="none" w:sz="0" w:space="0" w:color="auto"/>
            <w:right w:val="none" w:sz="0" w:space="0" w:color="auto"/>
          </w:divBdr>
        </w:div>
        <w:div w:id="1502550407">
          <w:marLeft w:val="640"/>
          <w:marRight w:val="0"/>
          <w:marTop w:val="0"/>
          <w:marBottom w:val="0"/>
          <w:divBdr>
            <w:top w:val="none" w:sz="0" w:space="0" w:color="auto"/>
            <w:left w:val="none" w:sz="0" w:space="0" w:color="auto"/>
            <w:bottom w:val="none" w:sz="0" w:space="0" w:color="auto"/>
            <w:right w:val="none" w:sz="0" w:space="0" w:color="auto"/>
          </w:divBdr>
        </w:div>
        <w:div w:id="1550455447">
          <w:marLeft w:val="640"/>
          <w:marRight w:val="0"/>
          <w:marTop w:val="0"/>
          <w:marBottom w:val="0"/>
          <w:divBdr>
            <w:top w:val="none" w:sz="0" w:space="0" w:color="auto"/>
            <w:left w:val="none" w:sz="0" w:space="0" w:color="auto"/>
            <w:bottom w:val="none" w:sz="0" w:space="0" w:color="auto"/>
            <w:right w:val="none" w:sz="0" w:space="0" w:color="auto"/>
          </w:divBdr>
        </w:div>
        <w:div w:id="1605191959">
          <w:marLeft w:val="640"/>
          <w:marRight w:val="0"/>
          <w:marTop w:val="0"/>
          <w:marBottom w:val="0"/>
          <w:divBdr>
            <w:top w:val="none" w:sz="0" w:space="0" w:color="auto"/>
            <w:left w:val="none" w:sz="0" w:space="0" w:color="auto"/>
            <w:bottom w:val="none" w:sz="0" w:space="0" w:color="auto"/>
            <w:right w:val="none" w:sz="0" w:space="0" w:color="auto"/>
          </w:divBdr>
        </w:div>
        <w:div w:id="1605650032">
          <w:marLeft w:val="640"/>
          <w:marRight w:val="0"/>
          <w:marTop w:val="0"/>
          <w:marBottom w:val="0"/>
          <w:divBdr>
            <w:top w:val="none" w:sz="0" w:space="0" w:color="auto"/>
            <w:left w:val="none" w:sz="0" w:space="0" w:color="auto"/>
            <w:bottom w:val="none" w:sz="0" w:space="0" w:color="auto"/>
            <w:right w:val="none" w:sz="0" w:space="0" w:color="auto"/>
          </w:divBdr>
        </w:div>
        <w:div w:id="1688797772">
          <w:marLeft w:val="640"/>
          <w:marRight w:val="0"/>
          <w:marTop w:val="0"/>
          <w:marBottom w:val="0"/>
          <w:divBdr>
            <w:top w:val="none" w:sz="0" w:space="0" w:color="auto"/>
            <w:left w:val="none" w:sz="0" w:space="0" w:color="auto"/>
            <w:bottom w:val="none" w:sz="0" w:space="0" w:color="auto"/>
            <w:right w:val="none" w:sz="0" w:space="0" w:color="auto"/>
          </w:divBdr>
        </w:div>
        <w:div w:id="1728871055">
          <w:marLeft w:val="640"/>
          <w:marRight w:val="0"/>
          <w:marTop w:val="0"/>
          <w:marBottom w:val="0"/>
          <w:divBdr>
            <w:top w:val="none" w:sz="0" w:space="0" w:color="auto"/>
            <w:left w:val="none" w:sz="0" w:space="0" w:color="auto"/>
            <w:bottom w:val="none" w:sz="0" w:space="0" w:color="auto"/>
            <w:right w:val="none" w:sz="0" w:space="0" w:color="auto"/>
          </w:divBdr>
        </w:div>
        <w:div w:id="1788423383">
          <w:marLeft w:val="640"/>
          <w:marRight w:val="0"/>
          <w:marTop w:val="0"/>
          <w:marBottom w:val="0"/>
          <w:divBdr>
            <w:top w:val="none" w:sz="0" w:space="0" w:color="auto"/>
            <w:left w:val="none" w:sz="0" w:space="0" w:color="auto"/>
            <w:bottom w:val="none" w:sz="0" w:space="0" w:color="auto"/>
            <w:right w:val="none" w:sz="0" w:space="0" w:color="auto"/>
          </w:divBdr>
        </w:div>
        <w:div w:id="1795902822">
          <w:marLeft w:val="640"/>
          <w:marRight w:val="0"/>
          <w:marTop w:val="0"/>
          <w:marBottom w:val="0"/>
          <w:divBdr>
            <w:top w:val="none" w:sz="0" w:space="0" w:color="auto"/>
            <w:left w:val="none" w:sz="0" w:space="0" w:color="auto"/>
            <w:bottom w:val="none" w:sz="0" w:space="0" w:color="auto"/>
            <w:right w:val="none" w:sz="0" w:space="0" w:color="auto"/>
          </w:divBdr>
        </w:div>
        <w:div w:id="1839228864">
          <w:marLeft w:val="640"/>
          <w:marRight w:val="0"/>
          <w:marTop w:val="0"/>
          <w:marBottom w:val="0"/>
          <w:divBdr>
            <w:top w:val="none" w:sz="0" w:space="0" w:color="auto"/>
            <w:left w:val="none" w:sz="0" w:space="0" w:color="auto"/>
            <w:bottom w:val="none" w:sz="0" w:space="0" w:color="auto"/>
            <w:right w:val="none" w:sz="0" w:space="0" w:color="auto"/>
          </w:divBdr>
        </w:div>
        <w:div w:id="1840659647">
          <w:marLeft w:val="640"/>
          <w:marRight w:val="0"/>
          <w:marTop w:val="0"/>
          <w:marBottom w:val="0"/>
          <w:divBdr>
            <w:top w:val="none" w:sz="0" w:space="0" w:color="auto"/>
            <w:left w:val="none" w:sz="0" w:space="0" w:color="auto"/>
            <w:bottom w:val="none" w:sz="0" w:space="0" w:color="auto"/>
            <w:right w:val="none" w:sz="0" w:space="0" w:color="auto"/>
          </w:divBdr>
        </w:div>
        <w:div w:id="1867518200">
          <w:marLeft w:val="640"/>
          <w:marRight w:val="0"/>
          <w:marTop w:val="0"/>
          <w:marBottom w:val="0"/>
          <w:divBdr>
            <w:top w:val="none" w:sz="0" w:space="0" w:color="auto"/>
            <w:left w:val="none" w:sz="0" w:space="0" w:color="auto"/>
            <w:bottom w:val="none" w:sz="0" w:space="0" w:color="auto"/>
            <w:right w:val="none" w:sz="0" w:space="0" w:color="auto"/>
          </w:divBdr>
        </w:div>
        <w:div w:id="1909075187">
          <w:marLeft w:val="640"/>
          <w:marRight w:val="0"/>
          <w:marTop w:val="0"/>
          <w:marBottom w:val="0"/>
          <w:divBdr>
            <w:top w:val="none" w:sz="0" w:space="0" w:color="auto"/>
            <w:left w:val="none" w:sz="0" w:space="0" w:color="auto"/>
            <w:bottom w:val="none" w:sz="0" w:space="0" w:color="auto"/>
            <w:right w:val="none" w:sz="0" w:space="0" w:color="auto"/>
          </w:divBdr>
        </w:div>
        <w:div w:id="1910309864">
          <w:marLeft w:val="640"/>
          <w:marRight w:val="0"/>
          <w:marTop w:val="0"/>
          <w:marBottom w:val="0"/>
          <w:divBdr>
            <w:top w:val="none" w:sz="0" w:space="0" w:color="auto"/>
            <w:left w:val="none" w:sz="0" w:space="0" w:color="auto"/>
            <w:bottom w:val="none" w:sz="0" w:space="0" w:color="auto"/>
            <w:right w:val="none" w:sz="0" w:space="0" w:color="auto"/>
          </w:divBdr>
        </w:div>
        <w:div w:id="1958949977">
          <w:marLeft w:val="640"/>
          <w:marRight w:val="0"/>
          <w:marTop w:val="0"/>
          <w:marBottom w:val="0"/>
          <w:divBdr>
            <w:top w:val="none" w:sz="0" w:space="0" w:color="auto"/>
            <w:left w:val="none" w:sz="0" w:space="0" w:color="auto"/>
            <w:bottom w:val="none" w:sz="0" w:space="0" w:color="auto"/>
            <w:right w:val="none" w:sz="0" w:space="0" w:color="auto"/>
          </w:divBdr>
        </w:div>
        <w:div w:id="2007249329">
          <w:marLeft w:val="640"/>
          <w:marRight w:val="0"/>
          <w:marTop w:val="0"/>
          <w:marBottom w:val="0"/>
          <w:divBdr>
            <w:top w:val="none" w:sz="0" w:space="0" w:color="auto"/>
            <w:left w:val="none" w:sz="0" w:space="0" w:color="auto"/>
            <w:bottom w:val="none" w:sz="0" w:space="0" w:color="auto"/>
            <w:right w:val="none" w:sz="0" w:space="0" w:color="auto"/>
          </w:divBdr>
        </w:div>
        <w:div w:id="2029675260">
          <w:marLeft w:val="640"/>
          <w:marRight w:val="0"/>
          <w:marTop w:val="0"/>
          <w:marBottom w:val="0"/>
          <w:divBdr>
            <w:top w:val="none" w:sz="0" w:space="0" w:color="auto"/>
            <w:left w:val="none" w:sz="0" w:space="0" w:color="auto"/>
            <w:bottom w:val="none" w:sz="0" w:space="0" w:color="auto"/>
            <w:right w:val="none" w:sz="0" w:space="0" w:color="auto"/>
          </w:divBdr>
        </w:div>
        <w:div w:id="2039963070">
          <w:marLeft w:val="640"/>
          <w:marRight w:val="0"/>
          <w:marTop w:val="0"/>
          <w:marBottom w:val="0"/>
          <w:divBdr>
            <w:top w:val="none" w:sz="0" w:space="0" w:color="auto"/>
            <w:left w:val="none" w:sz="0" w:space="0" w:color="auto"/>
            <w:bottom w:val="none" w:sz="0" w:space="0" w:color="auto"/>
            <w:right w:val="none" w:sz="0" w:space="0" w:color="auto"/>
          </w:divBdr>
        </w:div>
        <w:div w:id="2090155335">
          <w:marLeft w:val="640"/>
          <w:marRight w:val="0"/>
          <w:marTop w:val="0"/>
          <w:marBottom w:val="0"/>
          <w:divBdr>
            <w:top w:val="none" w:sz="0" w:space="0" w:color="auto"/>
            <w:left w:val="none" w:sz="0" w:space="0" w:color="auto"/>
            <w:bottom w:val="none" w:sz="0" w:space="0" w:color="auto"/>
            <w:right w:val="none" w:sz="0" w:space="0" w:color="auto"/>
          </w:divBdr>
        </w:div>
        <w:div w:id="2100714287">
          <w:marLeft w:val="640"/>
          <w:marRight w:val="0"/>
          <w:marTop w:val="0"/>
          <w:marBottom w:val="0"/>
          <w:divBdr>
            <w:top w:val="none" w:sz="0" w:space="0" w:color="auto"/>
            <w:left w:val="none" w:sz="0" w:space="0" w:color="auto"/>
            <w:bottom w:val="none" w:sz="0" w:space="0" w:color="auto"/>
            <w:right w:val="none" w:sz="0" w:space="0" w:color="auto"/>
          </w:divBdr>
        </w:div>
        <w:div w:id="2132286879">
          <w:marLeft w:val="640"/>
          <w:marRight w:val="0"/>
          <w:marTop w:val="0"/>
          <w:marBottom w:val="0"/>
          <w:divBdr>
            <w:top w:val="none" w:sz="0" w:space="0" w:color="auto"/>
            <w:left w:val="none" w:sz="0" w:space="0" w:color="auto"/>
            <w:bottom w:val="none" w:sz="0" w:space="0" w:color="auto"/>
            <w:right w:val="none" w:sz="0" w:space="0" w:color="auto"/>
          </w:divBdr>
        </w:div>
      </w:divsChild>
    </w:div>
    <w:div w:id="198856629">
      <w:bodyDiv w:val="1"/>
      <w:marLeft w:val="0"/>
      <w:marRight w:val="0"/>
      <w:marTop w:val="0"/>
      <w:marBottom w:val="0"/>
      <w:divBdr>
        <w:top w:val="none" w:sz="0" w:space="0" w:color="auto"/>
        <w:left w:val="none" w:sz="0" w:space="0" w:color="auto"/>
        <w:bottom w:val="none" w:sz="0" w:space="0" w:color="auto"/>
        <w:right w:val="none" w:sz="0" w:space="0" w:color="auto"/>
      </w:divBdr>
      <w:divsChild>
        <w:div w:id="39214552">
          <w:marLeft w:val="640"/>
          <w:marRight w:val="0"/>
          <w:marTop w:val="0"/>
          <w:marBottom w:val="0"/>
          <w:divBdr>
            <w:top w:val="none" w:sz="0" w:space="0" w:color="auto"/>
            <w:left w:val="none" w:sz="0" w:space="0" w:color="auto"/>
            <w:bottom w:val="none" w:sz="0" w:space="0" w:color="auto"/>
            <w:right w:val="none" w:sz="0" w:space="0" w:color="auto"/>
          </w:divBdr>
        </w:div>
        <w:div w:id="91056018">
          <w:marLeft w:val="640"/>
          <w:marRight w:val="0"/>
          <w:marTop w:val="0"/>
          <w:marBottom w:val="0"/>
          <w:divBdr>
            <w:top w:val="none" w:sz="0" w:space="0" w:color="auto"/>
            <w:left w:val="none" w:sz="0" w:space="0" w:color="auto"/>
            <w:bottom w:val="none" w:sz="0" w:space="0" w:color="auto"/>
            <w:right w:val="none" w:sz="0" w:space="0" w:color="auto"/>
          </w:divBdr>
        </w:div>
        <w:div w:id="120199509">
          <w:marLeft w:val="640"/>
          <w:marRight w:val="0"/>
          <w:marTop w:val="0"/>
          <w:marBottom w:val="0"/>
          <w:divBdr>
            <w:top w:val="none" w:sz="0" w:space="0" w:color="auto"/>
            <w:left w:val="none" w:sz="0" w:space="0" w:color="auto"/>
            <w:bottom w:val="none" w:sz="0" w:space="0" w:color="auto"/>
            <w:right w:val="none" w:sz="0" w:space="0" w:color="auto"/>
          </w:divBdr>
        </w:div>
        <w:div w:id="166752665">
          <w:marLeft w:val="640"/>
          <w:marRight w:val="0"/>
          <w:marTop w:val="0"/>
          <w:marBottom w:val="0"/>
          <w:divBdr>
            <w:top w:val="none" w:sz="0" w:space="0" w:color="auto"/>
            <w:left w:val="none" w:sz="0" w:space="0" w:color="auto"/>
            <w:bottom w:val="none" w:sz="0" w:space="0" w:color="auto"/>
            <w:right w:val="none" w:sz="0" w:space="0" w:color="auto"/>
          </w:divBdr>
        </w:div>
        <w:div w:id="244654054">
          <w:marLeft w:val="640"/>
          <w:marRight w:val="0"/>
          <w:marTop w:val="0"/>
          <w:marBottom w:val="0"/>
          <w:divBdr>
            <w:top w:val="none" w:sz="0" w:space="0" w:color="auto"/>
            <w:left w:val="none" w:sz="0" w:space="0" w:color="auto"/>
            <w:bottom w:val="none" w:sz="0" w:space="0" w:color="auto"/>
            <w:right w:val="none" w:sz="0" w:space="0" w:color="auto"/>
          </w:divBdr>
        </w:div>
        <w:div w:id="325984962">
          <w:marLeft w:val="640"/>
          <w:marRight w:val="0"/>
          <w:marTop w:val="0"/>
          <w:marBottom w:val="0"/>
          <w:divBdr>
            <w:top w:val="none" w:sz="0" w:space="0" w:color="auto"/>
            <w:left w:val="none" w:sz="0" w:space="0" w:color="auto"/>
            <w:bottom w:val="none" w:sz="0" w:space="0" w:color="auto"/>
            <w:right w:val="none" w:sz="0" w:space="0" w:color="auto"/>
          </w:divBdr>
        </w:div>
        <w:div w:id="365375083">
          <w:marLeft w:val="640"/>
          <w:marRight w:val="0"/>
          <w:marTop w:val="0"/>
          <w:marBottom w:val="0"/>
          <w:divBdr>
            <w:top w:val="none" w:sz="0" w:space="0" w:color="auto"/>
            <w:left w:val="none" w:sz="0" w:space="0" w:color="auto"/>
            <w:bottom w:val="none" w:sz="0" w:space="0" w:color="auto"/>
            <w:right w:val="none" w:sz="0" w:space="0" w:color="auto"/>
          </w:divBdr>
        </w:div>
        <w:div w:id="381949009">
          <w:marLeft w:val="640"/>
          <w:marRight w:val="0"/>
          <w:marTop w:val="0"/>
          <w:marBottom w:val="0"/>
          <w:divBdr>
            <w:top w:val="none" w:sz="0" w:space="0" w:color="auto"/>
            <w:left w:val="none" w:sz="0" w:space="0" w:color="auto"/>
            <w:bottom w:val="none" w:sz="0" w:space="0" w:color="auto"/>
            <w:right w:val="none" w:sz="0" w:space="0" w:color="auto"/>
          </w:divBdr>
        </w:div>
        <w:div w:id="411587666">
          <w:marLeft w:val="640"/>
          <w:marRight w:val="0"/>
          <w:marTop w:val="0"/>
          <w:marBottom w:val="0"/>
          <w:divBdr>
            <w:top w:val="none" w:sz="0" w:space="0" w:color="auto"/>
            <w:left w:val="none" w:sz="0" w:space="0" w:color="auto"/>
            <w:bottom w:val="none" w:sz="0" w:space="0" w:color="auto"/>
            <w:right w:val="none" w:sz="0" w:space="0" w:color="auto"/>
          </w:divBdr>
        </w:div>
        <w:div w:id="441799456">
          <w:marLeft w:val="640"/>
          <w:marRight w:val="0"/>
          <w:marTop w:val="0"/>
          <w:marBottom w:val="0"/>
          <w:divBdr>
            <w:top w:val="none" w:sz="0" w:space="0" w:color="auto"/>
            <w:left w:val="none" w:sz="0" w:space="0" w:color="auto"/>
            <w:bottom w:val="none" w:sz="0" w:space="0" w:color="auto"/>
            <w:right w:val="none" w:sz="0" w:space="0" w:color="auto"/>
          </w:divBdr>
        </w:div>
        <w:div w:id="444622354">
          <w:marLeft w:val="640"/>
          <w:marRight w:val="0"/>
          <w:marTop w:val="0"/>
          <w:marBottom w:val="0"/>
          <w:divBdr>
            <w:top w:val="none" w:sz="0" w:space="0" w:color="auto"/>
            <w:left w:val="none" w:sz="0" w:space="0" w:color="auto"/>
            <w:bottom w:val="none" w:sz="0" w:space="0" w:color="auto"/>
            <w:right w:val="none" w:sz="0" w:space="0" w:color="auto"/>
          </w:divBdr>
        </w:div>
        <w:div w:id="491993026">
          <w:marLeft w:val="640"/>
          <w:marRight w:val="0"/>
          <w:marTop w:val="0"/>
          <w:marBottom w:val="0"/>
          <w:divBdr>
            <w:top w:val="none" w:sz="0" w:space="0" w:color="auto"/>
            <w:left w:val="none" w:sz="0" w:space="0" w:color="auto"/>
            <w:bottom w:val="none" w:sz="0" w:space="0" w:color="auto"/>
            <w:right w:val="none" w:sz="0" w:space="0" w:color="auto"/>
          </w:divBdr>
        </w:div>
        <w:div w:id="503782546">
          <w:marLeft w:val="640"/>
          <w:marRight w:val="0"/>
          <w:marTop w:val="0"/>
          <w:marBottom w:val="0"/>
          <w:divBdr>
            <w:top w:val="none" w:sz="0" w:space="0" w:color="auto"/>
            <w:left w:val="none" w:sz="0" w:space="0" w:color="auto"/>
            <w:bottom w:val="none" w:sz="0" w:space="0" w:color="auto"/>
            <w:right w:val="none" w:sz="0" w:space="0" w:color="auto"/>
          </w:divBdr>
        </w:div>
        <w:div w:id="539628509">
          <w:marLeft w:val="640"/>
          <w:marRight w:val="0"/>
          <w:marTop w:val="0"/>
          <w:marBottom w:val="0"/>
          <w:divBdr>
            <w:top w:val="none" w:sz="0" w:space="0" w:color="auto"/>
            <w:left w:val="none" w:sz="0" w:space="0" w:color="auto"/>
            <w:bottom w:val="none" w:sz="0" w:space="0" w:color="auto"/>
            <w:right w:val="none" w:sz="0" w:space="0" w:color="auto"/>
          </w:divBdr>
        </w:div>
        <w:div w:id="587541067">
          <w:marLeft w:val="640"/>
          <w:marRight w:val="0"/>
          <w:marTop w:val="0"/>
          <w:marBottom w:val="0"/>
          <w:divBdr>
            <w:top w:val="none" w:sz="0" w:space="0" w:color="auto"/>
            <w:left w:val="none" w:sz="0" w:space="0" w:color="auto"/>
            <w:bottom w:val="none" w:sz="0" w:space="0" w:color="auto"/>
            <w:right w:val="none" w:sz="0" w:space="0" w:color="auto"/>
          </w:divBdr>
        </w:div>
        <w:div w:id="596326527">
          <w:marLeft w:val="640"/>
          <w:marRight w:val="0"/>
          <w:marTop w:val="0"/>
          <w:marBottom w:val="0"/>
          <w:divBdr>
            <w:top w:val="none" w:sz="0" w:space="0" w:color="auto"/>
            <w:left w:val="none" w:sz="0" w:space="0" w:color="auto"/>
            <w:bottom w:val="none" w:sz="0" w:space="0" w:color="auto"/>
            <w:right w:val="none" w:sz="0" w:space="0" w:color="auto"/>
          </w:divBdr>
        </w:div>
        <w:div w:id="603922863">
          <w:marLeft w:val="640"/>
          <w:marRight w:val="0"/>
          <w:marTop w:val="0"/>
          <w:marBottom w:val="0"/>
          <w:divBdr>
            <w:top w:val="none" w:sz="0" w:space="0" w:color="auto"/>
            <w:left w:val="none" w:sz="0" w:space="0" w:color="auto"/>
            <w:bottom w:val="none" w:sz="0" w:space="0" w:color="auto"/>
            <w:right w:val="none" w:sz="0" w:space="0" w:color="auto"/>
          </w:divBdr>
        </w:div>
        <w:div w:id="661347140">
          <w:marLeft w:val="640"/>
          <w:marRight w:val="0"/>
          <w:marTop w:val="0"/>
          <w:marBottom w:val="0"/>
          <w:divBdr>
            <w:top w:val="none" w:sz="0" w:space="0" w:color="auto"/>
            <w:left w:val="none" w:sz="0" w:space="0" w:color="auto"/>
            <w:bottom w:val="none" w:sz="0" w:space="0" w:color="auto"/>
            <w:right w:val="none" w:sz="0" w:space="0" w:color="auto"/>
          </w:divBdr>
        </w:div>
        <w:div w:id="662464993">
          <w:marLeft w:val="640"/>
          <w:marRight w:val="0"/>
          <w:marTop w:val="0"/>
          <w:marBottom w:val="0"/>
          <w:divBdr>
            <w:top w:val="none" w:sz="0" w:space="0" w:color="auto"/>
            <w:left w:val="none" w:sz="0" w:space="0" w:color="auto"/>
            <w:bottom w:val="none" w:sz="0" w:space="0" w:color="auto"/>
            <w:right w:val="none" w:sz="0" w:space="0" w:color="auto"/>
          </w:divBdr>
        </w:div>
        <w:div w:id="670911738">
          <w:marLeft w:val="640"/>
          <w:marRight w:val="0"/>
          <w:marTop w:val="0"/>
          <w:marBottom w:val="0"/>
          <w:divBdr>
            <w:top w:val="none" w:sz="0" w:space="0" w:color="auto"/>
            <w:left w:val="none" w:sz="0" w:space="0" w:color="auto"/>
            <w:bottom w:val="none" w:sz="0" w:space="0" w:color="auto"/>
            <w:right w:val="none" w:sz="0" w:space="0" w:color="auto"/>
          </w:divBdr>
        </w:div>
        <w:div w:id="887188704">
          <w:marLeft w:val="640"/>
          <w:marRight w:val="0"/>
          <w:marTop w:val="0"/>
          <w:marBottom w:val="0"/>
          <w:divBdr>
            <w:top w:val="none" w:sz="0" w:space="0" w:color="auto"/>
            <w:left w:val="none" w:sz="0" w:space="0" w:color="auto"/>
            <w:bottom w:val="none" w:sz="0" w:space="0" w:color="auto"/>
            <w:right w:val="none" w:sz="0" w:space="0" w:color="auto"/>
          </w:divBdr>
        </w:div>
        <w:div w:id="901134782">
          <w:marLeft w:val="640"/>
          <w:marRight w:val="0"/>
          <w:marTop w:val="0"/>
          <w:marBottom w:val="0"/>
          <w:divBdr>
            <w:top w:val="none" w:sz="0" w:space="0" w:color="auto"/>
            <w:left w:val="none" w:sz="0" w:space="0" w:color="auto"/>
            <w:bottom w:val="none" w:sz="0" w:space="0" w:color="auto"/>
            <w:right w:val="none" w:sz="0" w:space="0" w:color="auto"/>
          </w:divBdr>
        </w:div>
        <w:div w:id="1063597743">
          <w:marLeft w:val="640"/>
          <w:marRight w:val="0"/>
          <w:marTop w:val="0"/>
          <w:marBottom w:val="0"/>
          <w:divBdr>
            <w:top w:val="none" w:sz="0" w:space="0" w:color="auto"/>
            <w:left w:val="none" w:sz="0" w:space="0" w:color="auto"/>
            <w:bottom w:val="none" w:sz="0" w:space="0" w:color="auto"/>
            <w:right w:val="none" w:sz="0" w:space="0" w:color="auto"/>
          </w:divBdr>
        </w:div>
        <w:div w:id="1067922581">
          <w:marLeft w:val="640"/>
          <w:marRight w:val="0"/>
          <w:marTop w:val="0"/>
          <w:marBottom w:val="0"/>
          <w:divBdr>
            <w:top w:val="none" w:sz="0" w:space="0" w:color="auto"/>
            <w:left w:val="none" w:sz="0" w:space="0" w:color="auto"/>
            <w:bottom w:val="none" w:sz="0" w:space="0" w:color="auto"/>
            <w:right w:val="none" w:sz="0" w:space="0" w:color="auto"/>
          </w:divBdr>
        </w:div>
        <w:div w:id="1079207568">
          <w:marLeft w:val="640"/>
          <w:marRight w:val="0"/>
          <w:marTop w:val="0"/>
          <w:marBottom w:val="0"/>
          <w:divBdr>
            <w:top w:val="none" w:sz="0" w:space="0" w:color="auto"/>
            <w:left w:val="none" w:sz="0" w:space="0" w:color="auto"/>
            <w:bottom w:val="none" w:sz="0" w:space="0" w:color="auto"/>
            <w:right w:val="none" w:sz="0" w:space="0" w:color="auto"/>
          </w:divBdr>
        </w:div>
        <w:div w:id="1109206688">
          <w:marLeft w:val="640"/>
          <w:marRight w:val="0"/>
          <w:marTop w:val="0"/>
          <w:marBottom w:val="0"/>
          <w:divBdr>
            <w:top w:val="none" w:sz="0" w:space="0" w:color="auto"/>
            <w:left w:val="none" w:sz="0" w:space="0" w:color="auto"/>
            <w:bottom w:val="none" w:sz="0" w:space="0" w:color="auto"/>
            <w:right w:val="none" w:sz="0" w:space="0" w:color="auto"/>
          </w:divBdr>
        </w:div>
        <w:div w:id="1143815535">
          <w:marLeft w:val="640"/>
          <w:marRight w:val="0"/>
          <w:marTop w:val="0"/>
          <w:marBottom w:val="0"/>
          <w:divBdr>
            <w:top w:val="none" w:sz="0" w:space="0" w:color="auto"/>
            <w:left w:val="none" w:sz="0" w:space="0" w:color="auto"/>
            <w:bottom w:val="none" w:sz="0" w:space="0" w:color="auto"/>
            <w:right w:val="none" w:sz="0" w:space="0" w:color="auto"/>
          </w:divBdr>
        </w:div>
        <w:div w:id="1208375305">
          <w:marLeft w:val="640"/>
          <w:marRight w:val="0"/>
          <w:marTop w:val="0"/>
          <w:marBottom w:val="0"/>
          <w:divBdr>
            <w:top w:val="none" w:sz="0" w:space="0" w:color="auto"/>
            <w:left w:val="none" w:sz="0" w:space="0" w:color="auto"/>
            <w:bottom w:val="none" w:sz="0" w:space="0" w:color="auto"/>
            <w:right w:val="none" w:sz="0" w:space="0" w:color="auto"/>
          </w:divBdr>
        </w:div>
        <w:div w:id="1290628126">
          <w:marLeft w:val="640"/>
          <w:marRight w:val="0"/>
          <w:marTop w:val="0"/>
          <w:marBottom w:val="0"/>
          <w:divBdr>
            <w:top w:val="none" w:sz="0" w:space="0" w:color="auto"/>
            <w:left w:val="none" w:sz="0" w:space="0" w:color="auto"/>
            <w:bottom w:val="none" w:sz="0" w:space="0" w:color="auto"/>
            <w:right w:val="none" w:sz="0" w:space="0" w:color="auto"/>
          </w:divBdr>
        </w:div>
        <w:div w:id="1423530032">
          <w:marLeft w:val="640"/>
          <w:marRight w:val="0"/>
          <w:marTop w:val="0"/>
          <w:marBottom w:val="0"/>
          <w:divBdr>
            <w:top w:val="none" w:sz="0" w:space="0" w:color="auto"/>
            <w:left w:val="none" w:sz="0" w:space="0" w:color="auto"/>
            <w:bottom w:val="none" w:sz="0" w:space="0" w:color="auto"/>
            <w:right w:val="none" w:sz="0" w:space="0" w:color="auto"/>
          </w:divBdr>
        </w:div>
        <w:div w:id="1443115603">
          <w:marLeft w:val="640"/>
          <w:marRight w:val="0"/>
          <w:marTop w:val="0"/>
          <w:marBottom w:val="0"/>
          <w:divBdr>
            <w:top w:val="none" w:sz="0" w:space="0" w:color="auto"/>
            <w:left w:val="none" w:sz="0" w:space="0" w:color="auto"/>
            <w:bottom w:val="none" w:sz="0" w:space="0" w:color="auto"/>
            <w:right w:val="none" w:sz="0" w:space="0" w:color="auto"/>
          </w:divBdr>
        </w:div>
        <w:div w:id="1448428228">
          <w:marLeft w:val="640"/>
          <w:marRight w:val="0"/>
          <w:marTop w:val="0"/>
          <w:marBottom w:val="0"/>
          <w:divBdr>
            <w:top w:val="none" w:sz="0" w:space="0" w:color="auto"/>
            <w:left w:val="none" w:sz="0" w:space="0" w:color="auto"/>
            <w:bottom w:val="none" w:sz="0" w:space="0" w:color="auto"/>
            <w:right w:val="none" w:sz="0" w:space="0" w:color="auto"/>
          </w:divBdr>
        </w:div>
        <w:div w:id="1449736423">
          <w:marLeft w:val="640"/>
          <w:marRight w:val="0"/>
          <w:marTop w:val="0"/>
          <w:marBottom w:val="0"/>
          <w:divBdr>
            <w:top w:val="none" w:sz="0" w:space="0" w:color="auto"/>
            <w:left w:val="none" w:sz="0" w:space="0" w:color="auto"/>
            <w:bottom w:val="none" w:sz="0" w:space="0" w:color="auto"/>
            <w:right w:val="none" w:sz="0" w:space="0" w:color="auto"/>
          </w:divBdr>
        </w:div>
        <w:div w:id="1472138565">
          <w:marLeft w:val="640"/>
          <w:marRight w:val="0"/>
          <w:marTop w:val="0"/>
          <w:marBottom w:val="0"/>
          <w:divBdr>
            <w:top w:val="none" w:sz="0" w:space="0" w:color="auto"/>
            <w:left w:val="none" w:sz="0" w:space="0" w:color="auto"/>
            <w:bottom w:val="none" w:sz="0" w:space="0" w:color="auto"/>
            <w:right w:val="none" w:sz="0" w:space="0" w:color="auto"/>
          </w:divBdr>
        </w:div>
        <w:div w:id="1500778003">
          <w:marLeft w:val="640"/>
          <w:marRight w:val="0"/>
          <w:marTop w:val="0"/>
          <w:marBottom w:val="0"/>
          <w:divBdr>
            <w:top w:val="none" w:sz="0" w:space="0" w:color="auto"/>
            <w:left w:val="none" w:sz="0" w:space="0" w:color="auto"/>
            <w:bottom w:val="none" w:sz="0" w:space="0" w:color="auto"/>
            <w:right w:val="none" w:sz="0" w:space="0" w:color="auto"/>
          </w:divBdr>
        </w:div>
        <w:div w:id="1520777945">
          <w:marLeft w:val="640"/>
          <w:marRight w:val="0"/>
          <w:marTop w:val="0"/>
          <w:marBottom w:val="0"/>
          <w:divBdr>
            <w:top w:val="none" w:sz="0" w:space="0" w:color="auto"/>
            <w:left w:val="none" w:sz="0" w:space="0" w:color="auto"/>
            <w:bottom w:val="none" w:sz="0" w:space="0" w:color="auto"/>
            <w:right w:val="none" w:sz="0" w:space="0" w:color="auto"/>
          </w:divBdr>
        </w:div>
        <w:div w:id="1536771979">
          <w:marLeft w:val="640"/>
          <w:marRight w:val="0"/>
          <w:marTop w:val="0"/>
          <w:marBottom w:val="0"/>
          <w:divBdr>
            <w:top w:val="none" w:sz="0" w:space="0" w:color="auto"/>
            <w:left w:val="none" w:sz="0" w:space="0" w:color="auto"/>
            <w:bottom w:val="none" w:sz="0" w:space="0" w:color="auto"/>
            <w:right w:val="none" w:sz="0" w:space="0" w:color="auto"/>
          </w:divBdr>
        </w:div>
        <w:div w:id="1698000472">
          <w:marLeft w:val="640"/>
          <w:marRight w:val="0"/>
          <w:marTop w:val="0"/>
          <w:marBottom w:val="0"/>
          <w:divBdr>
            <w:top w:val="none" w:sz="0" w:space="0" w:color="auto"/>
            <w:left w:val="none" w:sz="0" w:space="0" w:color="auto"/>
            <w:bottom w:val="none" w:sz="0" w:space="0" w:color="auto"/>
            <w:right w:val="none" w:sz="0" w:space="0" w:color="auto"/>
          </w:divBdr>
        </w:div>
        <w:div w:id="1756433971">
          <w:marLeft w:val="640"/>
          <w:marRight w:val="0"/>
          <w:marTop w:val="0"/>
          <w:marBottom w:val="0"/>
          <w:divBdr>
            <w:top w:val="none" w:sz="0" w:space="0" w:color="auto"/>
            <w:left w:val="none" w:sz="0" w:space="0" w:color="auto"/>
            <w:bottom w:val="none" w:sz="0" w:space="0" w:color="auto"/>
            <w:right w:val="none" w:sz="0" w:space="0" w:color="auto"/>
          </w:divBdr>
        </w:div>
        <w:div w:id="1768116797">
          <w:marLeft w:val="640"/>
          <w:marRight w:val="0"/>
          <w:marTop w:val="0"/>
          <w:marBottom w:val="0"/>
          <w:divBdr>
            <w:top w:val="none" w:sz="0" w:space="0" w:color="auto"/>
            <w:left w:val="none" w:sz="0" w:space="0" w:color="auto"/>
            <w:bottom w:val="none" w:sz="0" w:space="0" w:color="auto"/>
            <w:right w:val="none" w:sz="0" w:space="0" w:color="auto"/>
          </w:divBdr>
        </w:div>
        <w:div w:id="1790396791">
          <w:marLeft w:val="640"/>
          <w:marRight w:val="0"/>
          <w:marTop w:val="0"/>
          <w:marBottom w:val="0"/>
          <w:divBdr>
            <w:top w:val="none" w:sz="0" w:space="0" w:color="auto"/>
            <w:left w:val="none" w:sz="0" w:space="0" w:color="auto"/>
            <w:bottom w:val="none" w:sz="0" w:space="0" w:color="auto"/>
            <w:right w:val="none" w:sz="0" w:space="0" w:color="auto"/>
          </w:divBdr>
        </w:div>
        <w:div w:id="1808931079">
          <w:marLeft w:val="640"/>
          <w:marRight w:val="0"/>
          <w:marTop w:val="0"/>
          <w:marBottom w:val="0"/>
          <w:divBdr>
            <w:top w:val="none" w:sz="0" w:space="0" w:color="auto"/>
            <w:left w:val="none" w:sz="0" w:space="0" w:color="auto"/>
            <w:bottom w:val="none" w:sz="0" w:space="0" w:color="auto"/>
            <w:right w:val="none" w:sz="0" w:space="0" w:color="auto"/>
          </w:divBdr>
        </w:div>
        <w:div w:id="1883637435">
          <w:marLeft w:val="640"/>
          <w:marRight w:val="0"/>
          <w:marTop w:val="0"/>
          <w:marBottom w:val="0"/>
          <w:divBdr>
            <w:top w:val="none" w:sz="0" w:space="0" w:color="auto"/>
            <w:left w:val="none" w:sz="0" w:space="0" w:color="auto"/>
            <w:bottom w:val="none" w:sz="0" w:space="0" w:color="auto"/>
            <w:right w:val="none" w:sz="0" w:space="0" w:color="auto"/>
          </w:divBdr>
        </w:div>
        <w:div w:id="1903131874">
          <w:marLeft w:val="640"/>
          <w:marRight w:val="0"/>
          <w:marTop w:val="0"/>
          <w:marBottom w:val="0"/>
          <w:divBdr>
            <w:top w:val="none" w:sz="0" w:space="0" w:color="auto"/>
            <w:left w:val="none" w:sz="0" w:space="0" w:color="auto"/>
            <w:bottom w:val="none" w:sz="0" w:space="0" w:color="auto"/>
            <w:right w:val="none" w:sz="0" w:space="0" w:color="auto"/>
          </w:divBdr>
        </w:div>
        <w:div w:id="1920866423">
          <w:marLeft w:val="640"/>
          <w:marRight w:val="0"/>
          <w:marTop w:val="0"/>
          <w:marBottom w:val="0"/>
          <w:divBdr>
            <w:top w:val="none" w:sz="0" w:space="0" w:color="auto"/>
            <w:left w:val="none" w:sz="0" w:space="0" w:color="auto"/>
            <w:bottom w:val="none" w:sz="0" w:space="0" w:color="auto"/>
            <w:right w:val="none" w:sz="0" w:space="0" w:color="auto"/>
          </w:divBdr>
        </w:div>
        <w:div w:id="1991015350">
          <w:marLeft w:val="640"/>
          <w:marRight w:val="0"/>
          <w:marTop w:val="0"/>
          <w:marBottom w:val="0"/>
          <w:divBdr>
            <w:top w:val="none" w:sz="0" w:space="0" w:color="auto"/>
            <w:left w:val="none" w:sz="0" w:space="0" w:color="auto"/>
            <w:bottom w:val="none" w:sz="0" w:space="0" w:color="auto"/>
            <w:right w:val="none" w:sz="0" w:space="0" w:color="auto"/>
          </w:divBdr>
        </w:div>
        <w:div w:id="1991518385">
          <w:marLeft w:val="640"/>
          <w:marRight w:val="0"/>
          <w:marTop w:val="0"/>
          <w:marBottom w:val="0"/>
          <w:divBdr>
            <w:top w:val="none" w:sz="0" w:space="0" w:color="auto"/>
            <w:left w:val="none" w:sz="0" w:space="0" w:color="auto"/>
            <w:bottom w:val="none" w:sz="0" w:space="0" w:color="auto"/>
            <w:right w:val="none" w:sz="0" w:space="0" w:color="auto"/>
          </w:divBdr>
        </w:div>
        <w:div w:id="2080443557">
          <w:marLeft w:val="640"/>
          <w:marRight w:val="0"/>
          <w:marTop w:val="0"/>
          <w:marBottom w:val="0"/>
          <w:divBdr>
            <w:top w:val="none" w:sz="0" w:space="0" w:color="auto"/>
            <w:left w:val="none" w:sz="0" w:space="0" w:color="auto"/>
            <w:bottom w:val="none" w:sz="0" w:space="0" w:color="auto"/>
            <w:right w:val="none" w:sz="0" w:space="0" w:color="auto"/>
          </w:divBdr>
        </w:div>
        <w:div w:id="2085297410">
          <w:marLeft w:val="640"/>
          <w:marRight w:val="0"/>
          <w:marTop w:val="0"/>
          <w:marBottom w:val="0"/>
          <w:divBdr>
            <w:top w:val="none" w:sz="0" w:space="0" w:color="auto"/>
            <w:left w:val="none" w:sz="0" w:space="0" w:color="auto"/>
            <w:bottom w:val="none" w:sz="0" w:space="0" w:color="auto"/>
            <w:right w:val="none" w:sz="0" w:space="0" w:color="auto"/>
          </w:divBdr>
        </w:div>
        <w:div w:id="2106076013">
          <w:marLeft w:val="640"/>
          <w:marRight w:val="0"/>
          <w:marTop w:val="0"/>
          <w:marBottom w:val="0"/>
          <w:divBdr>
            <w:top w:val="none" w:sz="0" w:space="0" w:color="auto"/>
            <w:left w:val="none" w:sz="0" w:space="0" w:color="auto"/>
            <w:bottom w:val="none" w:sz="0" w:space="0" w:color="auto"/>
            <w:right w:val="none" w:sz="0" w:space="0" w:color="auto"/>
          </w:divBdr>
        </w:div>
      </w:divsChild>
    </w:div>
    <w:div w:id="211774670">
      <w:bodyDiv w:val="1"/>
      <w:marLeft w:val="0"/>
      <w:marRight w:val="0"/>
      <w:marTop w:val="0"/>
      <w:marBottom w:val="0"/>
      <w:divBdr>
        <w:top w:val="none" w:sz="0" w:space="0" w:color="auto"/>
        <w:left w:val="none" w:sz="0" w:space="0" w:color="auto"/>
        <w:bottom w:val="none" w:sz="0" w:space="0" w:color="auto"/>
        <w:right w:val="none" w:sz="0" w:space="0" w:color="auto"/>
      </w:divBdr>
      <w:divsChild>
        <w:div w:id="48768997">
          <w:marLeft w:val="640"/>
          <w:marRight w:val="0"/>
          <w:marTop w:val="0"/>
          <w:marBottom w:val="0"/>
          <w:divBdr>
            <w:top w:val="none" w:sz="0" w:space="0" w:color="auto"/>
            <w:left w:val="none" w:sz="0" w:space="0" w:color="auto"/>
            <w:bottom w:val="none" w:sz="0" w:space="0" w:color="auto"/>
            <w:right w:val="none" w:sz="0" w:space="0" w:color="auto"/>
          </w:divBdr>
        </w:div>
        <w:div w:id="53429060">
          <w:marLeft w:val="640"/>
          <w:marRight w:val="0"/>
          <w:marTop w:val="0"/>
          <w:marBottom w:val="0"/>
          <w:divBdr>
            <w:top w:val="none" w:sz="0" w:space="0" w:color="auto"/>
            <w:left w:val="none" w:sz="0" w:space="0" w:color="auto"/>
            <w:bottom w:val="none" w:sz="0" w:space="0" w:color="auto"/>
            <w:right w:val="none" w:sz="0" w:space="0" w:color="auto"/>
          </w:divBdr>
        </w:div>
        <w:div w:id="85810918">
          <w:marLeft w:val="640"/>
          <w:marRight w:val="0"/>
          <w:marTop w:val="0"/>
          <w:marBottom w:val="0"/>
          <w:divBdr>
            <w:top w:val="none" w:sz="0" w:space="0" w:color="auto"/>
            <w:left w:val="none" w:sz="0" w:space="0" w:color="auto"/>
            <w:bottom w:val="none" w:sz="0" w:space="0" w:color="auto"/>
            <w:right w:val="none" w:sz="0" w:space="0" w:color="auto"/>
          </w:divBdr>
        </w:div>
        <w:div w:id="130486066">
          <w:marLeft w:val="640"/>
          <w:marRight w:val="0"/>
          <w:marTop w:val="0"/>
          <w:marBottom w:val="0"/>
          <w:divBdr>
            <w:top w:val="none" w:sz="0" w:space="0" w:color="auto"/>
            <w:left w:val="none" w:sz="0" w:space="0" w:color="auto"/>
            <w:bottom w:val="none" w:sz="0" w:space="0" w:color="auto"/>
            <w:right w:val="none" w:sz="0" w:space="0" w:color="auto"/>
          </w:divBdr>
        </w:div>
        <w:div w:id="147331232">
          <w:marLeft w:val="640"/>
          <w:marRight w:val="0"/>
          <w:marTop w:val="0"/>
          <w:marBottom w:val="0"/>
          <w:divBdr>
            <w:top w:val="none" w:sz="0" w:space="0" w:color="auto"/>
            <w:left w:val="none" w:sz="0" w:space="0" w:color="auto"/>
            <w:bottom w:val="none" w:sz="0" w:space="0" w:color="auto"/>
            <w:right w:val="none" w:sz="0" w:space="0" w:color="auto"/>
          </w:divBdr>
        </w:div>
        <w:div w:id="159926168">
          <w:marLeft w:val="640"/>
          <w:marRight w:val="0"/>
          <w:marTop w:val="0"/>
          <w:marBottom w:val="0"/>
          <w:divBdr>
            <w:top w:val="none" w:sz="0" w:space="0" w:color="auto"/>
            <w:left w:val="none" w:sz="0" w:space="0" w:color="auto"/>
            <w:bottom w:val="none" w:sz="0" w:space="0" w:color="auto"/>
            <w:right w:val="none" w:sz="0" w:space="0" w:color="auto"/>
          </w:divBdr>
        </w:div>
        <w:div w:id="201677263">
          <w:marLeft w:val="640"/>
          <w:marRight w:val="0"/>
          <w:marTop w:val="0"/>
          <w:marBottom w:val="0"/>
          <w:divBdr>
            <w:top w:val="none" w:sz="0" w:space="0" w:color="auto"/>
            <w:left w:val="none" w:sz="0" w:space="0" w:color="auto"/>
            <w:bottom w:val="none" w:sz="0" w:space="0" w:color="auto"/>
            <w:right w:val="none" w:sz="0" w:space="0" w:color="auto"/>
          </w:divBdr>
        </w:div>
        <w:div w:id="215556756">
          <w:marLeft w:val="640"/>
          <w:marRight w:val="0"/>
          <w:marTop w:val="0"/>
          <w:marBottom w:val="0"/>
          <w:divBdr>
            <w:top w:val="none" w:sz="0" w:space="0" w:color="auto"/>
            <w:left w:val="none" w:sz="0" w:space="0" w:color="auto"/>
            <w:bottom w:val="none" w:sz="0" w:space="0" w:color="auto"/>
            <w:right w:val="none" w:sz="0" w:space="0" w:color="auto"/>
          </w:divBdr>
        </w:div>
        <w:div w:id="219173792">
          <w:marLeft w:val="640"/>
          <w:marRight w:val="0"/>
          <w:marTop w:val="0"/>
          <w:marBottom w:val="0"/>
          <w:divBdr>
            <w:top w:val="none" w:sz="0" w:space="0" w:color="auto"/>
            <w:left w:val="none" w:sz="0" w:space="0" w:color="auto"/>
            <w:bottom w:val="none" w:sz="0" w:space="0" w:color="auto"/>
            <w:right w:val="none" w:sz="0" w:space="0" w:color="auto"/>
          </w:divBdr>
        </w:div>
        <w:div w:id="232201707">
          <w:marLeft w:val="640"/>
          <w:marRight w:val="0"/>
          <w:marTop w:val="0"/>
          <w:marBottom w:val="0"/>
          <w:divBdr>
            <w:top w:val="none" w:sz="0" w:space="0" w:color="auto"/>
            <w:left w:val="none" w:sz="0" w:space="0" w:color="auto"/>
            <w:bottom w:val="none" w:sz="0" w:space="0" w:color="auto"/>
            <w:right w:val="none" w:sz="0" w:space="0" w:color="auto"/>
          </w:divBdr>
        </w:div>
        <w:div w:id="301353539">
          <w:marLeft w:val="640"/>
          <w:marRight w:val="0"/>
          <w:marTop w:val="0"/>
          <w:marBottom w:val="0"/>
          <w:divBdr>
            <w:top w:val="none" w:sz="0" w:space="0" w:color="auto"/>
            <w:left w:val="none" w:sz="0" w:space="0" w:color="auto"/>
            <w:bottom w:val="none" w:sz="0" w:space="0" w:color="auto"/>
            <w:right w:val="none" w:sz="0" w:space="0" w:color="auto"/>
          </w:divBdr>
        </w:div>
        <w:div w:id="483621479">
          <w:marLeft w:val="640"/>
          <w:marRight w:val="0"/>
          <w:marTop w:val="0"/>
          <w:marBottom w:val="0"/>
          <w:divBdr>
            <w:top w:val="none" w:sz="0" w:space="0" w:color="auto"/>
            <w:left w:val="none" w:sz="0" w:space="0" w:color="auto"/>
            <w:bottom w:val="none" w:sz="0" w:space="0" w:color="auto"/>
            <w:right w:val="none" w:sz="0" w:space="0" w:color="auto"/>
          </w:divBdr>
        </w:div>
        <w:div w:id="491800058">
          <w:marLeft w:val="640"/>
          <w:marRight w:val="0"/>
          <w:marTop w:val="0"/>
          <w:marBottom w:val="0"/>
          <w:divBdr>
            <w:top w:val="none" w:sz="0" w:space="0" w:color="auto"/>
            <w:left w:val="none" w:sz="0" w:space="0" w:color="auto"/>
            <w:bottom w:val="none" w:sz="0" w:space="0" w:color="auto"/>
            <w:right w:val="none" w:sz="0" w:space="0" w:color="auto"/>
          </w:divBdr>
        </w:div>
        <w:div w:id="532500550">
          <w:marLeft w:val="640"/>
          <w:marRight w:val="0"/>
          <w:marTop w:val="0"/>
          <w:marBottom w:val="0"/>
          <w:divBdr>
            <w:top w:val="none" w:sz="0" w:space="0" w:color="auto"/>
            <w:left w:val="none" w:sz="0" w:space="0" w:color="auto"/>
            <w:bottom w:val="none" w:sz="0" w:space="0" w:color="auto"/>
            <w:right w:val="none" w:sz="0" w:space="0" w:color="auto"/>
          </w:divBdr>
        </w:div>
        <w:div w:id="568883547">
          <w:marLeft w:val="640"/>
          <w:marRight w:val="0"/>
          <w:marTop w:val="0"/>
          <w:marBottom w:val="0"/>
          <w:divBdr>
            <w:top w:val="none" w:sz="0" w:space="0" w:color="auto"/>
            <w:left w:val="none" w:sz="0" w:space="0" w:color="auto"/>
            <w:bottom w:val="none" w:sz="0" w:space="0" w:color="auto"/>
            <w:right w:val="none" w:sz="0" w:space="0" w:color="auto"/>
          </w:divBdr>
        </w:div>
        <w:div w:id="571308010">
          <w:marLeft w:val="640"/>
          <w:marRight w:val="0"/>
          <w:marTop w:val="0"/>
          <w:marBottom w:val="0"/>
          <w:divBdr>
            <w:top w:val="none" w:sz="0" w:space="0" w:color="auto"/>
            <w:left w:val="none" w:sz="0" w:space="0" w:color="auto"/>
            <w:bottom w:val="none" w:sz="0" w:space="0" w:color="auto"/>
            <w:right w:val="none" w:sz="0" w:space="0" w:color="auto"/>
          </w:divBdr>
        </w:div>
        <w:div w:id="577637781">
          <w:marLeft w:val="640"/>
          <w:marRight w:val="0"/>
          <w:marTop w:val="0"/>
          <w:marBottom w:val="0"/>
          <w:divBdr>
            <w:top w:val="none" w:sz="0" w:space="0" w:color="auto"/>
            <w:left w:val="none" w:sz="0" w:space="0" w:color="auto"/>
            <w:bottom w:val="none" w:sz="0" w:space="0" w:color="auto"/>
            <w:right w:val="none" w:sz="0" w:space="0" w:color="auto"/>
          </w:divBdr>
        </w:div>
        <w:div w:id="592517060">
          <w:marLeft w:val="640"/>
          <w:marRight w:val="0"/>
          <w:marTop w:val="0"/>
          <w:marBottom w:val="0"/>
          <w:divBdr>
            <w:top w:val="none" w:sz="0" w:space="0" w:color="auto"/>
            <w:left w:val="none" w:sz="0" w:space="0" w:color="auto"/>
            <w:bottom w:val="none" w:sz="0" w:space="0" w:color="auto"/>
            <w:right w:val="none" w:sz="0" w:space="0" w:color="auto"/>
          </w:divBdr>
        </w:div>
        <w:div w:id="593827454">
          <w:marLeft w:val="640"/>
          <w:marRight w:val="0"/>
          <w:marTop w:val="0"/>
          <w:marBottom w:val="0"/>
          <w:divBdr>
            <w:top w:val="none" w:sz="0" w:space="0" w:color="auto"/>
            <w:left w:val="none" w:sz="0" w:space="0" w:color="auto"/>
            <w:bottom w:val="none" w:sz="0" w:space="0" w:color="auto"/>
            <w:right w:val="none" w:sz="0" w:space="0" w:color="auto"/>
          </w:divBdr>
        </w:div>
        <w:div w:id="609775763">
          <w:marLeft w:val="640"/>
          <w:marRight w:val="0"/>
          <w:marTop w:val="0"/>
          <w:marBottom w:val="0"/>
          <w:divBdr>
            <w:top w:val="none" w:sz="0" w:space="0" w:color="auto"/>
            <w:left w:val="none" w:sz="0" w:space="0" w:color="auto"/>
            <w:bottom w:val="none" w:sz="0" w:space="0" w:color="auto"/>
            <w:right w:val="none" w:sz="0" w:space="0" w:color="auto"/>
          </w:divBdr>
        </w:div>
        <w:div w:id="625354994">
          <w:marLeft w:val="640"/>
          <w:marRight w:val="0"/>
          <w:marTop w:val="0"/>
          <w:marBottom w:val="0"/>
          <w:divBdr>
            <w:top w:val="none" w:sz="0" w:space="0" w:color="auto"/>
            <w:left w:val="none" w:sz="0" w:space="0" w:color="auto"/>
            <w:bottom w:val="none" w:sz="0" w:space="0" w:color="auto"/>
            <w:right w:val="none" w:sz="0" w:space="0" w:color="auto"/>
          </w:divBdr>
        </w:div>
        <w:div w:id="687021041">
          <w:marLeft w:val="640"/>
          <w:marRight w:val="0"/>
          <w:marTop w:val="0"/>
          <w:marBottom w:val="0"/>
          <w:divBdr>
            <w:top w:val="none" w:sz="0" w:space="0" w:color="auto"/>
            <w:left w:val="none" w:sz="0" w:space="0" w:color="auto"/>
            <w:bottom w:val="none" w:sz="0" w:space="0" w:color="auto"/>
            <w:right w:val="none" w:sz="0" w:space="0" w:color="auto"/>
          </w:divBdr>
        </w:div>
        <w:div w:id="699742985">
          <w:marLeft w:val="640"/>
          <w:marRight w:val="0"/>
          <w:marTop w:val="0"/>
          <w:marBottom w:val="0"/>
          <w:divBdr>
            <w:top w:val="none" w:sz="0" w:space="0" w:color="auto"/>
            <w:left w:val="none" w:sz="0" w:space="0" w:color="auto"/>
            <w:bottom w:val="none" w:sz="0" w:space="0" w:color="auto"/>
            <w:right w:val="none" w:sz="0" w:space="0" w:color="auto"/>
          </w:divBdr>
        </w:div>
        <w:div w:id="721634487">
          <w:marLeft w:val="640"/>
          <w:marRight w:val="0"/>
          <w:marTop w:val="0"/>
          <w:marBottom w:val="0"/>
          <w:divBdr>
            <w:top w:val="none" w:sz="0" w:space="0" w:color="auto"/>
            <w:left w:val="none" w:sz="0" w:space="0" w:color="auto"/>
            <w:bottom w:val="none" w:sz="0" w:space="0" w:color="auto"/>
            <w:right w:val="none" w:sz="0" w:space="0" w:color="auto"/>
          </w:divBdr>
        </w:div>
        <w:div w:id="733166535">
          <w:marLeft w:val="640"/>
          <w:marRight w:val="0"/>
          <w:marTop w:val="0"/>
          <w:marBottom w:val="0"/>
          <w:divBdr>
            <w:top w:val="none" w:sz="0" w:space="0" w:color="auto"/>
            <w:left w:val="none" w:sz="0" w:space="0" w:color="auto"/>
            <w:bottom w:val="none" w:sz="0" w:space="0" w:color="auto"/>
            <w:right w:val="none" w:sz="0" w:space="0" w:color="auto"/>
          </w:divBdr>
        </w:div>
        <w:div w:id="753740182">
          <w:marLeft w:val="640"/>
          <w:marRight w:val="0"/>
          <w:marTop w:val="0"/>
          <w:marBottom w:val="0"/>
          <w:divBdr>
            <w:top w:val="none" w:sz="0" w:space="0" w:color="auto"/>
            <w:left w:val="none" w:sz="0" w:space="0" w:color="auto"/>
            <w:bottom w:val="none" w:sz="0" w:space="0" w:color="auto"/>
            <w:right w:val="none" w:sz="0" w:space="0" w:color="auto"/>
          </w:divBdr>
        </w:div>
        <w:div w:id="758212532">
          <w:marLeft w:val="640"/>
          <w:marRight w:val="0"/>
          <w:marTop w:val="0"/>
          <w:marBottom w:val="0"/>
          <w:divBdr>
            <w:top w:val="none" w:sz="0" w:space="0" w:color="auto"/>
            <w:left w:val="none" w:sz="0" w:space="0" w:color="auto"/>
            <w:bottom w:val="none" w:sz="0" w:space="0" w:color="auto"/>
            <w:right w:val="none" w:sz="0" w:space="0" w:color="auto"/>
          </w:divBdr>
        </w:div>
        <w:div w:id="779761923">
          <w:marLeft w:val="640"/>
          <w:marRight w:val="0"/>
          <w:marTop w:val="0"/>
          <w:marBottom w:val="0"/>
          <w:divBdr>
            <w:top w:val="none" w:sz="0" w:space="0" w:color="auto"/>
            <w:left w:val="none" w:sz="0" w:space="0" w:color="auto"/>
            <w:bottom w:val="none" w:sz="0" w:space="0" w:color="auto"/>
            <w:right w:val="none" w:sz="0" w:space="0" w:color="auto"/>
          </w:divBdr>
        </w:div>
        <w:div w:id="811605010">
          <w:marLeft w:val="640"/>
          <w:marRight w:val="0"/>
          <w:marTop w:val="0"/>
          <w:marBottom w:val="0"/>
          <w:divBdr>
            <w:top w:val="none" w:sz="0" w:space="0" w:color="auto"/>
            <w:left w:val="none" w:sz="0" w:space="0" w:color="auto"/>
            <w:bottom w:val="none" w:sz="0" w:space="0" w:color="auto"/>
            <w:right w:val="none" w:sz="0" w:space="0" w:color="auto"/>
          </w:divBdr>
        </w:div>
        <w:div w:id="834153232">
          <w:marLeft w:val="640"/>
          <w:marRight w:val="0"/>
          <w:marTop w:val="0"/>
          <w:marBottom w:val="0"/>
          <w:divBdr>
            <w:top w:val="none" w:sz="0" w:space="0" w:color="auto"/>
            <w:left w:val="none" w:sz="0" w:space="0" w:color="auto"/>
            <w:bottom w:val="none" w:sz="0" w:space="0" w:color="auto"/>
            <w:right w:val="none" w:sz="0" w:space="0" w:color="auto"/>
          </w:divBdr>
        </w:div>
        <w:div w:id="860779434">
          <w:marLeft w:val="640"/>
          <w:marRight w:val="0"/>
          <w:marTop w:val="0"/>
          <w:marBottom w:val="0"/>
          <w:divBdr>
            <w:top w:val="none" w:sz="0" w:space="0" w:color="auto"/>
            <w:left w:val="none" w:sz="0" w:space="0" w:color="auto"/>
            <w:bottom w:val="none" w:sz="0" w:space="0" w:color="auto"/>
            <w:right w:val="none" w:sz="0" w:space="0" w:color="auto"/>
          </w:divBdr>
        </w:div>
        <w:div w:id="973293098">
          <w:marLeft w:val="640"/>
          <w:marRight w:val="0"/>
          <w:marTop w:val="0"/>
          <w:marBottom w:val="0"/>
          <w:divBdr>
            <w:top w:val="none" w:sz="0" w:space="0" w:color="auto"/>
            <w:left w:val="none" w:sz="0" w:space="0" w:color="auto"/>
            <w:bottom w:val="none" w:sz="0" w:space="0" w:color="auto"/>
            <w:right w:val="none" w:sz="0" w:space="0" w:color="auto"/>
          </w:divBdr>
        </w:div>
        <w:div w:id="981736700">
          <w:marLeft w:val="640"/>
          <w:marRight w:val="0"/>
          <w:marTop w:val="0"/>
          <w:marBottom w:val="0"/>
          <w:divBdr>
            <w:top w:val="none" w:sz="0" w:space="0" w:color="auto"/>
            <w:left w:val="none" w:sz="0" w:space="0" w:color="auto"/>
            <w:bottom w:val="none" w:sz="0" w:space="0" w:color="auto"/>
            <w:right w:val="none" w:sz="0" w:space="0" w:color="auto"/>
          </w:divBdr>
        </w:div>
        <w:div w:id="1088618602">
          <w:marLeft w:val="640"/>
          <w:marRight w:val="0"/>
          <w:marTop w:val="0"/>
          <w:marBottom w:val="0"/>
          <w:divBdr>
            <w:top w:val="none" w:sz="0" w:space="0" w:color="auto"/>
            <w:left w:val="none" w:sz="0" w:space="0" w:color="auto"/>
            <w:bottom w:val="none" w:sz="0" w:space="0" w:color="auto"/>
            <w:right w:val="none" w:sz="0" w:space="0" w:color="auto"/>
          </w:divBdr>
        </w:div>
        <w:div w:id="1118379950">
          <w:marLeft w:val="640"/>
          <w:marRight w:val="0"/>
          <w:marTop w:val="0"/>
          <w:marBottom w:val="0"/>
          <w:divBdr>
            <w:top w:val="none" w:sz="0" w:space="0" w:color="auto"/>
            <w:left w:val="none" w:sz="0" w:space="0" w:color="auto"/>
            <w:bottom w:val="none" w:sz="0" w:space="0" w:color="auto"/>
            <w:right w:val="none" w:sz="0" w:space="0" w:color="auto"/>
          </w:divBdr>
        </w:div>
        <w:div w:id="1150515960">
          <w:marLeft w:val="640"/>
          <w:marRight w:val="0"/>
          <w:marTop w:val="0"/>
          <w:marBottom w:val="0"/>
          <w:divBdr>
            <w:top w:val="none" w:sz="0" w:space="0" w:color="auto"/>
            <w:left w:val="none" w:sz="0" w:space="0" w:color="auto"/>
            <w:bottom w:val="none" w:sz="0" w:space="0" w:color="auto"/>
            <w:right w:val="none" w:sz="0" w:space="0" w:color="auto"/>
          </w:divBdr>
        </w:div>
        <w:div w:id="1155031883">
          <w:marLeft w:val="640"/>
          <w:marRight w:val="0"/>
          <w:marTop w:val="0"/>
          <w:marBottom w:val="0"/>
          <w:divBdr>
            <w:top w:val="none" w:sz="0" w:space="0" w:color="auto"/>
            <w:left w:val="none" w:sz="0" w:space="0" w:color="auto"/>
            <w:bottom w:val="none" w:sz="0" w:space="0" w:color="auto"/>
            <w:right w:val="none" w:sz="0" w:space="0" w:color="auto"/>
          </w:divBdr>
        </w:div>
        <w:div w:id="1219244767">
          <w:marLeft w:val="640"/>
          <w:marRight w:val="0"/>
          <w:marTop w:val="0"/>
          <w:marBottom w:val="0"/>
          <w:divBdr>
            <w:top w:val="none" w:sz="0" w:space="0" w:color="auto"/>
            <w:left w:val="none" w:sz="0" w:space="0" w:color="auto"/>
            <w:bottom w:val="none" w:sz="0" w:space="0" w:color="auto"/>
            <w:right w:val="none" w:sz="0" w:space="0" w:color="auto"/>
          </w:divBdr>
        </w:div>
        <w:div w:id="1227767288">
          <w:marLeft w:val="640"/>
          <w:marRight w:val="0"/>
          <w:marTop w:val="0"/>
          <w:marBottom w:val="0"/>
          <w:divBdr>
            <w:top w:val="none" w:sz="0" w:space="0" w:color="auto"/>
            <w:left w:val="none" w:sz="0" w:space="0" w:color="auto"/>
            <w:bottom w:val="none" w:sz="0" w:space="0" w:color="auto"/>
            <w:right w:val="none" w:sz="0" w:space="0" w:color="auto"/>
          </w:divBdr>
        </w:div>
        <w:div w:id="1252742340">
          <w:marLeft w:val="640"/>
          <w:marRight w:val="0"/>
          <w:marTop w:val="0"/>
          <w:marBottom w:val="0"/>
          <w:divBdr>
            <w:top w:val="none" w:sz="0" w:space="0" w:color="auto"/>
            <w:left w:val="none" w:sz="0" w:space="0" w:color="auto"/>
            <w:bottom w:val="none" w:sz="0" w:space="0" w:color="auto"/>
            <w:right w:val="none" w:sz="0" w:space="0" w:color="auto"/>
          </w:divBdr>
        </w:div>
        <w:div w:id="1291982701">
          <w:marLeft w:val="640"/>
          <w:marRight w:val="0"/>
          <w:marTop w:val="0"/>
          <w:marBottom w:val="0"/>
          <w:divBdr>
            <w:top w:val="none" w:sz="0" w:space="0" w:color="auto"/>
            <w:left w:val="none" w:sz="0" w:space="0" w:color="auto"/>
            <w:bottom w:val="none" w:sz="0" w:space="0" w:color="auto"/>
            <w:right w:val="none" w:sz="0" w:space="0" w:color="auto"/>
          </w:divBdr>
        </w:div>
        <w:div w:id="1294018534">
          <w:marLeft w:val="640"/>
          <w:marRight w:val="0"/>
          <w:marTop w:val="0"/>
          <w:marBottom w:val="0"/>
          <w:divBdr>
            <w:top w:val="none" w:sz="0" w:space="0" w:color="auto"/>
            <w:left w:val="none" w:sz="0" w:space="0" w:color="auto"/>
            <w:bottom w:val="none" w:sz="0" w:space="0" w:color="auto"/>
            <w:right w:val="none" w:sz="0" w:space="0" w:color="auto"/>
          </w:divBdr>
        </w:div>
        <w:div w:id="1404915124">
          <w:marLeft w:val="640"/>
          <w:marRight w:val="0"/>
          <w:marTop w:val="0"/>
          <w:marBottom w:val="0"/>
          <w:divBdr>
            <w:top w:val="none" w:sz="0" w:space="0" w:color="auto"/>
            <w:left w:val="none" w:sz="0" w:space="0" w:color="auto"/>
            <w:bottom w:val="none" w:sz="0" w:space="0" w:color="auto"/>
            <w:right w:val="none" w:sz="0" w:space="0" w:color="auto"/>
          </w:divBdr>
        </w:div>
        <w:div w:id="1413819928">
          <w:marLeft w:val="640"/>
          <w:marRight w:val="0"/>
          <w:marTop w:val="0"/>
          <w:marBottom w:val="0"/>
          <w:divBdr>
            <w:top w:val="none" w:sz="0" w:space="0" w:color="auto"/>
            <w:left w:val="none" w:sz="0" w:space="0" w:color="auto"/>
            <w:bottom w:val="none" w:sz="0" w:space="0" w:color="auto"/>
            <w:right w:val="none" w:sz="0" w:space="0" w:color="auto"/>
          </w:divBdr>
        </w:div>
        <w:div w:id="1606840323">
          <w:marLeft w:val="640"/>
          <w:marRight w:val="0"/>
          <w:marTop w:val="0"/>
          <w:marBottom w:val="0"/>
          <w:divBdr>
            <w:top w:val="none" w:sz="0" w:space="0" w:color="auto"/>
            <w:left w:val="none" w:sz="0" w:space="0" w:color="auto"/>
            <w:bottom w:val="none" w:sz="0" w:space="0" w:color="auto"/>
            <w:right w:val="none" w:sz="0" w:space="0" w:color="auto"/>
          </w:divBdr>
        </w:div>
        <w:div w:id="1623534845">
          <w:marLeft w:val="640"/>
          <w:marRight w:val="0"/>
          <w:marTop w:val="0"/>
          <w:marBottom w:val="0"/>
          <w:divBdr>
            <w:top w:val="none" w:sz="0" w:space="0" w:color="auto"/>
            <w:left w:val="none" w:sz="0" w:space="0" w:color="auto"/>
            <w:bottom w:val="none" w:sz="0" w:space="0" w:color="auto"/>
            <w:right w:val="none" w:sz="0" w:space="0" w:color="auto"/>
          </w:divBdr>
        </w:div>
        <w:div w:id="1626159906">
          <w:marLeft w:val="640"/>
          <w:marRight w:val="0"/>
          <w:marTop w:val="0"/>
          <w:marBottom w:val="0"/>
          <w:divBdr>
            <w:top w:val="none" w:sz="0" w:space="0" w:color="auto"/>
            <w:left w:val="none" w:sz="0" w:space="0" w:color="auto"/>
            <w:bottom w:val="none" w:sz="0" w:space="0" w:color="auto"/>
            <w:right w:val="none" w:sz="0" w:space="0" w:color="auto"/>
          </w:divBdr>
        </w:div>
        <w:div w:id="1675763368">
          <w:marLeft w:val="640"/>
          <w:marRight w:val="0"/>
          <w:marTop w:val="0"/>
          <w:marBottom w:val="0"/>
          <w:divBdr>
            <w:top w:val="none" w:sz="0" w:space="0" w:color="auto"/>
            <w:left w:val="none" w:sz="0" w:space="0" w:color="auto"/>
            <w:bottom w:val="none" w:sz="0" w:space="0" w:color="auto"/>
            <w:right w:val="none" w:sz="0" w:space="0" w:color="auto"/>
          </w:divBdr>
        </w:div>
        <w:div w:id="1718581090">
          <w:marLeft w:val="640"/>
          <w:marRight w:val="0"/>
          <w:marTop w:val="0"/>
          <w:marBottom w:val="0"/>
          <w:divBdr>
            <w:top w:val="none" w:sz="0" w:space="0" w:color="auto"/>
            <w:left w:val="none" w:sz="0" w:space="0" w:color="auto"/>
            <w:bottom w:val="none" w:sz="0" w:space="0" w:color="auto"/>
            <w:right w:val="none" w:sz="0" w:space="0" w:color="auto"/>
          </w:divBdr>
        </w:div>
        <w:div w:id="1777402711">
          <w:marLeft w:val="640"/>
          <w:marRight w:val="0"/>
          <w:marTop w:val="0"/>
          <w:marBottom w:val="0"/>
          <w:divBdr>
            <w:top w:val="none" w:sz="0" w:space="0" w:color="auto"/>
            <w:left w:val="none" w:sz="0" w:space="0" w:color="auto"/>
            <w:bottom w:val="none" w:sz="0" w:space="0" w:color="auto"/>
            <w:right w:val="none" w:sz="0" w:space="0" w:color="auto"/>
          </w:divBdr>
        </w:div>
        <w:div w:id="1804619395">
          <w:marLeft w:val="640"/>
          <w:marRight w:val="0"/>
          <w:marTop w:val="0"/>
          <w:marBottom w:val="0"/>
          <w:divBdr>
            <w:top w:val="none" w:sz="0" w:space="0" w:color="auto"/>
            <w:left w:val="none" w:sz="0" w:space="0" w:color="auto"/>
            <w:bottom w:val="none" w:sz="0" w:space="0" w:color="auto"/>
            <w:right w:val="none" w:sz="0" w:space="0" w:color="auto"/>
          </w:divBdr>
        </w:div>
        <w:div w:id="1843205951">
          <w:marLeft w:val="640"/>
          <w:marRight w:val="0"/>
          <w:marTop w:val="0"/>
          <w:marBottom w:val="0"/>
          <w:divBdr>
            <w:top w:val="none" w:sz="0" w:space="0" w:color="auto"/>
            <w:left w:val="none" w:sz="0" w:space="0" w:color="auto"/>
            <w:bottom w:val="none" w:sz="0" w:space="0" w:color="auto"/>
            <w:right w:val="none" w:sz="0" w:space="0" w:color="auto"/>
          </w:divBdr>
        </w:div>
        <w:div w:id="1869753562">
          <w:marLeft w:val="640"/>
          <w:marRight w:val="0"/>
          <w:marTop w:val="0"/>
          <w:marBottom w:val="0"/>
          <w:divBdr>
            <w:top w:val="none" w:sz="0" w:space="0" w:color="auto"/>
            <w:left w:val="none" w:sz="0" w:space="0" w:color="auto"/>
            <w:bottom w:val="none" w:sz="0" w:space="0" w:color="auto"/>
            <w:right w:val="none" w:sz="0" w:space="0" w:color="auto"/>
          </w:divBdr>
        </w:div>
        <w:div w:id="1996759127">
          <w:marLeft w:val="640"/>
          <w:marRight w:val="0"/>
          <w:marTop w:val="0"/>
          <w:marBottom w:val="0"/>
          <w:divBdr>
            <w:top w:val="none" w:sz="0" w:space="0" w:color="auto"/>
            <w:left w:val="none" w:sz="0" w:space="0" w:color="auto"/>
            <w:bottom w:val="none" w:sz="0" w:space="0" w:color="auto"/>
            <w:right w:val="none" w:sz="0" w:space="0" w:color="auto"/>
          </w:divBdr>
        </w:div>
        <w:div w:id="2028947628">
          <w:marLeft w:val="640"/>
          <w:marRight w:val="0"/>
          <w:marTop w:val="0"/>
          <w:marBottom w:val="0"/>
          <w:divBdr>
            <w:top w:val="none" w:sz="0" w:space="0" w:color="auto"/>
            <w:left w:val="none" w:sz="0" w:space="0" w:color="auto"/>
            <w:bottom w:val="none" w:sz="0" w:space="0" w:color="auto"/>
            <w:right w:val="none" w:sz="0" w:space="0" w:color="auto"/>
          </w:divBdr>
        </w:div>
        <w:div w:id="2032415163">
          <w:marLeft w:val="640"/>
          <w:marRight w:val="0"/>
          <w:marTop w:val="0"/>
          <w:marBottom w:val="0"/>
          <w:divBdr>
            <w:top w:val="none" w:sz="0" w:space="0" w:color="auto"/>
            <w:left w:val="none" w:sz="0" w:space="0" w:color="auto"/>
            <w:bottom w:val="none" w:sz="0" w:space="0" w:color="auto"/>
            <w:right w:val="none" w:sz="0" w:space="0" w:color="auto"/>
          </w:divBdr>
        </w:div>
        <w:div w:id="2125229635">
          <w:marLeft w:val="640"/>
          <w:marRight w:val="0"/>
          <w:marTop w:val="0"/>
          <w:marBottom w:val="0"/>
          <w:divBdr>
            <w:top w:val="none" w:sz="0" w:space="0" w:color="auto"/>
            <w:left w:val="none" w:sz="0" w:space="0" w:color="auto"/>
            <w:bottom w:val="none" w:sz="0" w:space="0" w:color="auto"/>
            <w:right w:val="none" w:sz="0" w:space="0" w:color="auto"/>
          </w:divBdr>
        </w:div>
      </w:divsChild>
    </w:div>
    <w:div w:id="212809930">
      <w:bodyDiv w:val="1"/>
      <w:marLeft w:val="0"/>
      <w:marRight w:val="0"/>
      <w:marTop w:val="0"/>
      <w:marBottom w:val="0"/>
      <w:divBdr>
        <w:top w:val="none" w:sz="0" w:space="0" w:color="auto"/>
        <w:left w:val="none" w:sz="0" w:space="0" w:color="auto"/>
        <w:bottom w:val="none" w:sz="0" w:space="0" w:color="auto"/>
        <w:right w:val="none" w:sz="0" w:space="0" w:color="auto"/>
      </w:divBdr>
      <w:divsChild>
        <w:div w:id="74674756">
          <w:marLeft w:val="640"/>
          <w:marRight w:val="0"/>
          <w:marTop w:val="0"/>
          <w:marBottom w:val="0"/>
          <w:divBdr>
            <w:top w:val="none" w:sz="0" w:space="0" w:color="auto"/>
            <w:left w:val="none" w:sz="0" w:space="0" w:color="auto"/>
            <w:bottom w:val="none" w:sz="0" w:space="0" w:color="auto"/>
            <w:right w:val="none" w:sz="0" w:space="0" w:color="auto"/>
          </w:divBdr>
        </w:div>
        <w:div w:id="111367102">
          <w:marLeft w:val="640"/>
          <w:marRight w:val="0"/>
          <w:marTop w:val="0"/>
          <w:marBottom w:val="0"/>
          <w:divBdr>
            <w:top w:val="none" w:sz="0" w:space="0" w:color="auto"/>
            <w:left w:val="none" w:sz="0" w:space="0" w:color="auto"/>
            <w:bottom w:val="none" w:sz="0" w:space="0" w:color="auto"/>
            <w:right w:val="none" w:sz="0" w:space="0" w:color="auto"/>
          </w:divBdr>
        </w:div>
        <w:div w:id="112989889">
          <w:marLeft w:val="640"/>
          <w:marRight w:val="0"/>
          <w:marTop w:val="0"/>
          <w:marBottom w:val="0"/>
          <w:divBdr>
            <w:top w:val="none" w:sz="0" w:space="0" w:color="auto"/>
            <w:left w:val="none" w:sz="0" w:space="0" w:color="auto"/>
            <w:bottom w:val="none" w:sz="0" w:space="0" w:color="auto"/>
            <w:right w:val="none" w:sz="0" w:space="0" w:color="auto"/>
          </w:divBdr>
        </w:div>
        <w:div w:id="124933474">
          <w:marLeft w:val="640"/>
          <w:marRight w:val="0"/>
          <w:marTop w:val="0"/>
          <w:marBottom w:val="0"/>
          <w:divBdr>
            <w:top w:val="none" w:sz="0" w:space="0" w:color="auto"/>
            <w:left w:val="none" w:sz="0" w:space="0" w:color="auto"/>
            <w:bottom w:val="none" w:sz="0" w:space="0" w:color="auto"/>
            <w:right w:val="none" w:sz="0" w:space="0" w:color="auto"/>
          </w:divBdr>
        </w:div>
        <w:div w:id="170532303">
          <w:marLeft w:val="640"/>
          <w:marRight w:val="0"/>
          <w:marTop w:val="0"/>
          <w:marBottom w:val="0"/>
          <w:divBdr>
            <w:top w:val="none" w:sz="0" w:space="0" w:color="auto"/>
            <w:left w:val="none" w:sz="0" w:space="0" w:color="auto"/>
            <w:bottom w:val="none" w:sz="0" w:space="0" w:color="auto"/>
            <w:right w:val="none" w:sz="0" w:space="0" w:color="auto"/>
          </w:divBdr>
        </w:div>
        <w:div w:id="230048208">
          <w:marLeft w:val="640"/>
          <w:marRight w:val="0"/>
          <w:marTop w:val="0"/>
          <w:marBottom w:val="0"/>
          <w:divBdr>
            <w:top w:val="none" w:sz="0" w:space="0" w:color="auto"/>
            <w:left w:val="none" w:sz="0" w:space="0" w:color="auto"/>
            <w:bottom w:val="none" w:sz="0" w:space="0" w:color="auto"/>
            <w:right w:val="none" w:sz="0" w:space="0" w:color="auto"/>
          </w:divBdr>
        </w:div>
        <w:div w:id="248201587">
          <w:marLeft w:val="640"/>
          <w:marRight w:val="0"/>
          <w:marTop w:val="0"/>
          <w:marBottom w:val="0"/>
          <w:divBdr>
            <w:top w:val="none" w:sz="0" w:space="0" w:color="auto"/>
            <w:left w:val="none" w:sz="0" w:space="0" w:color="auto"/>
            <w:bottom w:val="none" w:sz="0" w:space="0" w:color="auto"/>
            <w:right w:val="none" w:sz="0" w:space="0" w:color="auto"/>
          </w:divBdr>
        </w:div>
        <w:div w:id="316034971">
          <w:marLeft w:val="640"/>
          <w:marRight w:val="0"/>
          <w:marTop w:val="0"/>
          <w:marBottom w:val="0"/>
          <w:divBdr>
            <w:top w:val="none" w:sz="0" w:space="0" w:color="auto"/>
            <w:left w:val="none" w:sz="0" w:space="0" w:color="auto"/>
            <w:bottom w:val="none" w:sz="0" w:space="0" w:color="auto"/>
            <w:right w:val="none" w:sz="0" w:space="0" w:color="auto"/>
          </w:divBdr>
        </w:div>
        <w:div w:id="389427712">
          <w:marLeft w:val="640"/>
          <w:marRight w:val="0"/>
          <w:marTop w:val="0"/>
          <w:marBottom w:val="0"/>
          <w:divBdr>
            <w:top w:val="none" w:sz="0" w:space="0" w:color="auto"/>
            <w:left w:val="none" w:sz="0" w:space="0" w:color="auto"/>
            <w:bottom w:val="none" w:sz="0" w:space="0" w:color="auto"/>
            <w:right w:val="none" w:sz="0" w:space="0" w:color="auto"/>
          </w:divBdr>
        </w:div>
        <w:div w:id="404912753">
          <w:marLeft w:val="640"/>
          <w:marRight w:val="0"/>
          <w:marTop w:val="0"/>
          <w:marBottom w:val="0"/>
          <w:divBdr>
            <w:top w:val="none" w:sz="0" w:space="0" w:color="auto"/>
            <w:left w:val="none" w:sz="0" w:space="0" w:color="auto"/>
            <w:bottom w:val="none" w:sz="0" w:space="0" w:color="auto"/>
            <w:right w:val="none" w:sz="0" w:space="0" w:color="auto"/>
          </w:divBdr>
        </w:div>
        <w:div w:id="446899972">
          <w:marLeft w:val="640"/>
          <w:marRight w:val="0"/>
          <w:marTop w:val="0"/>
          <w:marBottom w:val="0"/>
          <w:divBdr>
            <w:top w:val="none" w:sz="0" w:space="0" w:color="auto"/>
            <w:left w:val="none" w:sz="0" w:space="0" w:color="auto"/>
            <w:bottom w:val="none" w:sz="0" w:space="0" w:color="auto"/>
            <w:right w:val="none" w:sz="0" w:space="0" w:color="auto"/>
          </w:divBdr>
        </w:div>
        <w:div w:id="468940951">
          <w:marLeft w:val="640"/>
          <w:marRight w:val="0"/>
          <w:marTop w:val="0"/>
          <w:marBottom w:val="0"/>
          <w:divBdr>
            <w:top w:val="none" w:sz="0" w:space="0" w:color="auto"/>
            <w:left w:val="none" w:sz="0" w:space="0" w:color="auto"/>
            <w:bottom w:val="none" w:sz="0" w:space="0" w:color="auto"/>
            <w:right w:val="none" w:sz="0" w:space="0" w:color="auto"/>
          </w:divBdr>
        </w:div>
        <w:div w:id="469833694">
          <w:marLeft w:val="640"/>
          <w:marRight w:val="0"/>
          <w:marTop w:val="0"/>
          <w:marBottom w:val="0"/>
          <w:divBdr>
            <w:top w:val="none" w:sz="0" w:space="0" w:color="auto"/>
            <w:left w:val="none" w:sz="0" w:space="0" w:color="auto"/>
            <w:bottom w:val="none" w:sz="0" w:space="0" w:color="auto"/>
            <w:right w:val="none" w:sz="0" w:space="0" w:color="auto"/>
          </w:divBdr>
        </w:div>
        <w:div w:id="481891410">
          <w:marLeft w:val="640"/>
          <w:marRight w:val="0"/>
          <w:marTop w:val="0"/>
          <w:marBottom w:val="0"/>
          <w:divBdr>
            <w:top w:val="none" w:sz="0" w:space="0" w:color="auto"/>
            <w:left w:val="none" w:sz="0" w:space="0" w:color="auto"/>
            <w:bottom w:val="none" w:sz="0" w:space="0" w:color="auto"/>
            <w:right w:val="none" w:sz="0" w:space="0" w:color="auto"/>
          </w:divBdr>
        </w:div>
        <w:div w:id="494879583">
          <w:marLeft w:val="640"/>
          <w:marRight w:val="0"/>
          <w:marTop w:val="0"/>
          <w:marBottom w:val="0"/>
          <w:divBdr>
            <w:top w:val="none" w:sz="0" w:space="0" w:color="auto"/>
            <w:left w:val="none" w:sz="0" w:space="0" w:color="auto"/>
            <w:bottom w:val="none" w:sz="0" w:space="0" w:color="auto"/>
            <w:right w:val="none" w:sz="0" w:space="0" w:color="auto"/>
          </w:divBdr>
        </w:div>
        <w:div w:id="541556407">
          <w:marLeft w:val="640"/>
          <w:marRight w:val="0"/>
          <w:marTop w:val="0"/>
          <w:marBottom w:val="0"/>
          <w:divBdr>
            <w:top w:val="none" w:sz="0" w:space="0" w:color="auto"/>
            <w:left w:val="none" w:sz="0" w:space="0" w:color="auto"/>
            <w:bottom w:val="none" w:sz="0" w:space="0" w:color="auto"/>
            <w:right w:val="none" w:sz="0" w:space="0" w:color="auto"/>
          </w:divBdr>
        </w:div>
        <w:div w:id="597445535">
          <w:marLeft w:val="640"/>
          <w:marRight w:val="0"/>
          <w:marTop w:val="0"/>
          <w:marBottom w:val="0"/>
          <w:divBdr>
            <w:top w:val="none" w:sz="0" w:space="0" w:color="auto"/>
            <w:left w:val="none" w:sz="0" w:space="0" w:color="auto"/>
            <w:bottom w:val="none" w:sz="0" w:space="0" w:color="auto"/>
            <w:right w:val="none" w:sz="0" w:space="0" w:color="auto"/>
          </w:divBdr>
        </w:div>
        <w:div w:id="602614069">
          <w:marLeft w:val="640"/>
          <w:marRight w:val="0"/>
          <w:marTop w:val="0"/>
          <w:marBottom w:val="0"/>
          <w:divBdr>
            <w:top w:val="none" w:sz="0" w:space="0" w:color="auto"/>
            <w:left w:val="none" w:sz="0" w:space="0" w:color="auto"/>
            <w:bottom w:val="none" w:sz="0" w:space="0" w:color="auto"/>
            <w:right w:val="none" w:sz="0" w:space="0" w:color="auto"/>
          </w:divBdr>
        </w:div>
        <w:div w:id="642545074">
          <w:marLeft w:val="640"/>
          <w:marRight w:val="0"/>
          <w:marTop w:val="0"/>
          <w:marBottom w:val="0"/>
          <w:divBdr>
            <w:top w:val="none" w:sz="0" w:space="0" w:color="auto"/>
            <w:left w:val="none" w:sz="0" w:space="0" w:color="auto"/>
            <w:bottom w:val="none" w:sz="0" w:space="0" w:color="auto"/>
            <w:right w:val="none" w:sz="0" w:space="0" w:color="auto"/>
          </w:divBdr>
        </w:div>
        <w:div w:id="799222733">
          <w:marLeft w:val="640"/>
          <w:marRight w:val="0"/>
          <w:marTop w:val="0"/>
          <w:marBottom w:val="0"/>
          <w:divBdr>
            <w:top w:val="none" w:sz="0" w:space="0" w:color="auto"/>
            <w:left w:val="none" w:sz="0" w:space="0" w:color="auto"/>
            <w:bottom w:val="none" w:sz="0" w:space="0" w:color="auto"/>
            <w:right w:val="none" w:sz="0" w:space="0" w:color="auto"/>
          </w:divBdr>
        </w:div>
        <w:div w:id="870149060">
          <w:marLeft w:val="640"/>
          <w:marRight w:val="0"/>
          <w:marTop w:val="0"/>
          <w:marBottom w:val="0"/>
          <w:divBdr>
            <w:top w:val="none" w:sz="0" w:space="0" w:color="auto"/>
            <w:left w:val="none" w:sz="0" w:space="0" w:color="auto"/>
            <w:bottom w:val="none" w:sz="0" w:space="0" w:color="auto"/>
            <w:right w:val="none" w:sz="0" w:space="0" w:color="auto"/>
          </w:divBdr>
        </w:div>
        <w:div w:id="894848900">
          <w:marLeft w:val="640"/>
          <w:marRight w:val="0"/>
          <w:marTop w:val="0"/>
          <w:marBottom w:val="0"/>
          <w:divBdr>
            <w:top w:val="none" w:sz="0" w:space="0" w:color="auto"/>
            <w:left w:val="none" w:sz="0" w:space="0" w:color="auto"/>
            <w:bottom w:val="none" w:sz="0" w:space="0" w:color="auto"/>
            <w:right w:val="none" w:sz="0" w:space="0" w:color="auto"/>
          </w:divBdr>
        </w:div>
        <w:div w:id="925454227">
          <w:marLeft w:val="640"/>
          <w:marRight w:val="0"/>
          <w:marTop w:val="0"/>
          <w:marBottom w:val="0"/>
          <w:divBdr>
            <w:top w:val="none" w:sz="0" w:space="0" w:color="auto"/>
            <w:left w:val="none" w:sz="0" w:space="0" w:color="auto"/>
            <w:bottom w:val="none" w:sz="0" w:space="0" w:color="auto"/>
            <w:right w:val="none" w:sz="0" w:space="0" w:color="auto"/>
          </w:divBdr>
        </w:div>
        <w:div w:id="1146314066">
          <w:marLeft w:val="640"/>
          <w:marRight w:val="0"/>
          <w:marTop w:val="0"/>
          <w:marBottom w:val="0"/>
          <w:divBdr>
            <w:top w:val="none" w:sz="0" w:space="0" w:color="auto"/>
            <w:left w:val="none" w:sz="0" w:space="0" w:color="auto"/>
            <w:bottom w:val="none" w:sz="0" w:space="0" w:color="auto"/>
            <w:right w:val="none" w:sz="0" w:space="0" w:color="auto"/>
          </w:divBdr>
        </w:div>
        <w:div w:id="1152330783">
          <w:marLeft w:val="640"/>
          <w:marRight w:val="0"/>
          <w:marTop w:val="0"/>
          <w:marBottom w:val="0"/>
          <w:divBdr>
            <w:top w:val="none" w:sz="0" w:space="0" w:color="auto"/>
            <w:left w:val="none" w:sz="0" w:space="0" w:color="auto"/>
            <w:bottom w:val="none" w:sz="0" w:space="0" w:color="auto"/>
            <w:right w:val="none" w:sz="0" w:space="0" w:color="auto"/>
          </w:divBdr>
        </w:div>
        <w:div w:id="1180046599">
          <w:marLeft w:val="640"/>
          <w:marRight w:val="0"/>
          <w:marTop w:val="0"/>
          <w:marBottom w:val="0"/>
          <w:divBdr>
            <w:top w:val="none" w:sz="0" w:space="0" w:color="auto"/>
            <w:left w:val="none" w:sz="0" w:space="0" w:color="auto"/>
            <w:bottom w:val="none" w:sz="0" w:space="0" w:color="auto"/>
            <w:right w:val="none" w:sz="0" w:space="0" w:color="auto"/>
          </w:divBdr>
        </w:div>
        <w:div w:id="1229878731">
          <w:marLeft w:val="640"/>
          <w:marRight w:val="0"/>
          <w:marTop w:val="0"/>
          <w:marBottom w:val="0"/>
          <w:divBdr>
            <w:top w:val="none" w:sz="0" w:space="0" w:color="auto"/>
            <w:left w:val="none" w:sz="0" w:space="0" w:color="auto"/>
            <w:bottom w:val="none" w:sz="0" w:space="0" w:color="auto"/>
            <w:right w:val="none" w:sz="0" w:space="0" w:color="auto"/>
          </w:divBdr>
        </w:div>
        <w:div w:id="1240407254">
          <w:marLeft w:val="640"/>
          <w:marRight w:val="0"/>
          <w:marTop w:val="0"/>
          <w:marBottom w:val="0"/>
          <w:divBdr>
            <w:top w:val="none" w:sz="0" w:space="0" w:color="auto"/>
            <w:left w:val="none" w:sz="0" w:space="0" w:color="auto"/>
            <w:bottom w:val="none" w:sz="0" w:space="0" w:color="auto"/>
            <w:right w:val="none" w:sz="0" w:space="0" w:color="auto"/>
          </w:divBdr>
        </w:div>
        <w:div w:id="1259371096">
          <w:marLeft w:val="640"/>
          <w:marRight w:val="0"/>
          <w:marTop w:val="0"/>
          <w:marBottom w:val="0"/>
          <w:divBdr>
            <w:top w:val="none" w:sz="0" w:space="0" w:color="auto"/>
            <w:left w:val="none" w:sz="0" w:space="0" w:color="auto"/>
            <w:bottom w:val="none" w:sz="0" w:space="0" w:color="auto"/>
            <w:right w:val="none" w:sz="0" w:space="0" w:color="auto"/>
          </w:divBdr>
        </w:div>
        <w:div w:id="1404793434">
          <w:marLeft w:val="640"/>
          <w:marRight w:val="0"/>
          <w:marTop w:val="0"/>
          <w:marBottom w:val="0"/>
          <w:divBdr>
            <w:top w:val="none" w:sz="0" w:space="0" w:color="auto"/>
            <w:left w:val="none" w:sz="0" w:space="0" w:color="auto"/>
            <w:bottom w:val="none" w:sz="0" w:space="0" w:color="auto"/>
            <w:right w:val="none" w:sz="0" w:space="0" w:color="auto"/>
          </w:divBdr>
        </w:div>
        <w:div w:id="1436366663">
          <w:marLeft w:val="640"/>
          <w:marRight w:val="0"/>
          <w:marTop w:val="0"/>
          <w:marBottom w:val="0"/>
          <w:divBdr>
            <w:top w:val="none" w:sz="0" w:space="0" w:color="auto"/>
            <w:left w:val="none" w:sz="0" w:space="0" w:color="auto"/>
            <w:bottom w:val="none" w:sz="0" w:space="0" w:color="auto"/>
            <w:right w:val="none" w:sz="0" w:space="0" w:color="auto"/>
          </w:divBdr>
        </w:div>
        <w:div w:id="1453938337">
          <w:marLeft w:val="640"/>
          <w:marRight w:val="0"/>
          <w:marTop w:val="0"/>
          <w:marBottom w:val="0"/>
          <w:divBdr>
            <w:top w:val="none" w:sz="0" w:space="0" w:color="auto"/>
            <w:left w:val="none" w:sz="0" w:space="0" w:color="auto"/>
            <w:bottom w:val="none" w:sz="0" w:space="0" w:color="auto"/>
            <w:right w:val="none" w:sz="0" w:space="0" w:color="auto"/>
          </w:divBdr>
        </w:div>
        <w:div w:id="1472401563">
          <w:marLeft w:val="640"/>
          <w:marRight w:val="0"/>
          <w:marTop w:val="0"/>
          <w:marBottom w:val="0"/>
          <w:divBdr>
            <w:top w:val="none" w:sz="0" w:space="0" w:color="auto"/>
            <w:left w:val="none" w:sz="0" w:space="0" w:color="auto"/>
            <w:bottom w:val="none" w:sz="0" w:space="0" w:color="auto"/>
            <w:right w:val="none" w:sz="0" w:space="0" w:color="auto"/>
          </w:divBdr>
        </w:div>
        <w:div w:id="1525896999">
          <w:marLeft w:val="640"/>
          <w:marRight w:val="0"/>
          <w:marTop w:val="0"/>
          <w:marBottom w:val="0"/>
          <w:divBdr>
            <w:top w:val="none" w:sz="0" w:space="0" w:color="auto"/>
            <w:left w:val="none" w:sz="0" w:space="0" w:color="auto"/>
            <w:bottom w:val="none" w:sz="0" w:space="0" w:color="auto"/>
            <w:right w:val="none" w:sz="0" w:space="0" w:color="auto"/>
          </w:divBdr>
        </w:div>
        <w:div w:id="1593709378">
          <w:marLeft w:val="640"/>
          <w:marRight w:val="0"/>
          <w:marTop w:val="0"/>
          <w:marBottom w:val="0"/>
          <w:divBdr>
            <w:top w:val="none" w:sz="0" w:space="0" w:color="auto"/>
            <w:left w:val="none" w:sz="0" w:space="0" w:color="auto"/>
            <w:bottom w:val="none" w:sz="0" w:space="0" w:color="auto"/>
            <w:right w:val="none" w:sz="0" w:space="0" w:color="auto"/>
          </w:divBdr>
        </w:div>
        <w:div w:id="1596982068">
          <w:marLeft w:val="640"/>
          <w:marRight w:val="0"/>
          <w:marTop w:val="0"/>
          <w:marBottom w:val="0"/>
          <w:divBdr>
            <w:top w:val="none" w:sz="0" w:space="0" w:color="auto"/>
            <w:left w:val="none" w:sz="0" w:space="0" w:color="auto"/>
            <w:bottom w:val="none" w:sz="0" w:space="0" w:color="auto"/>
            <w:right w:val="none" w:sz="0" w:space="0" w:color="auto"/>
          </w:divBdr>
        </w:div>
        <w:div w:id="1605186112">
          <w:marLeft w:val="640"/>
          <w:marRight w:val="0"/>
          <w:marTop w:val="0"/>
          <w:marBottom w:val="0"/>
          <w:divBdr>
            <w:top w:val="none" w:sz="0" w:space="0" w:color="auto"/>
            <w:left w:val="none" w:sz="0" w:space="0" w:color="auto"/>
            <w:bottom w:val="none" w:sz="0" w:space="0" w:color="auto"/>
            <w:right w:val="none" w:sz="0" w:space="0" w:color="auto"/>
          </w:divBdr>
        </w:div>
        <w:div w:id="1633752561">
          <w:marLeft w:val="640"/>
          <w:marRight w:val="0"/>
          <w:marTop w:val="0"/>
          <w:marBottom w:val="0"/>
          <w:divBdr>
            <w:top w:val="none" w:sz="0" w:space="0" w:color="auto"/>
            <w:left w:val="none" w:sz="0" w:space="0" w:color="auto"/>
            <w:bottom w:val="none" w:sz="0" w:space="0" w:color="auto"/>
            <w:right w:val="none" w:sz="0" w:space="0" w:color="auto"/>
          </w:divBdr>
        </w:div>
        <w:div w:id="1692956297">
          <w:marLeft w:val="640"/>
          <w:marRight w:val="0"/>
          <w:marTop w:val="0"/>
          <w:marBottom w:val="0"/>
          <w:divBdr>
            <w:top w:val="none" w:sz="0" w:space="0" w:color="auto"/>
            <w:left w:val="none" w:sz="0" w:space="0" w:color="auto"/>
            <w:bottom w:val="none" w:sz="0" w:space="0" w:color="auto"/>
            <w:right w:val="none" w:sz="0" w:space="0" w:color="auto"/>
          </w:divBdr>
        </w:div>
        <w:div w:id="1706246429">
          <w:marLeft w:val="640"/>
          <w:marRight w:val="0"/>
          <w:marTop w:val="0"/>
          <w:marBottom w:val="0"/>
          <w:divBdr>
            <w:top w:val="none" w:sz="0" w:space="0" w:color="auto"/>
            <w:left w:val="none" w:sz="0" w:space="0" w:color="auto"/>
            <w:bottom w:val="none" w:sz="0" w:space="0" w:color="auto"/>
            <w:right w:val="none" w:sz="0" w:space="0" w:color="auto"/>
          </w:divBdr>
        </w:div>
        <w:div w:id="1709840728">
          <w:marLeft w:val="640"/>
          <w:marRight w:val="0"/>
          <w:marTop w:val="0"/>
          <w:marBottom w:val="0"/>
          <w:divBdr>
            <w:top w:val="none" w:sz="0" w:space="0" w:color="auto"/>
            <w:left w:val="none" w:sz="0" w:space="0" w:color="auto"/>
            <w:bottom w:val="none" w:sz="0" w:space="0" w:color="auto"/>
            <w:right w:val="none" w:sz="0" w:space="0" w:color="auto"/>
          </w:divBdr>
        </w:div>
        <w:div w:id="1721199880">
          <w:marLeft w:val="640"/>
          <w:marRight w:val="0"/>
          <w:marTop w:val="0"/>
          <w:marBottom w:val="0"/>
          <w:divBdr>
            <w:top w:val="none" w:sz="0" w:space="0" w:color="auto"/>
            <w:left w:val="none" w:sz="0" w:space="0" w:color="auto"/>
            <w:bottom w:val="none" w:sz="0" w:space="0" w:color="auto"/>
            <w:right w:val="none" w:sz="0" w:space="0" w:color="auto"/>
          </w:divBdr>
        </w:div>
        <w:div w:id="1808547348">
          <w:marLeft w:val="640"/>
          <w:marRight w:val="0"/>
          <w:marTop w:val="0"/>
          <w:marBottom w:val="0"/>
          <w:divBdr>
            <w:top w:val="none" w:sz="0" w:space="0" w:color="auto"/>
            <w:left w:val="none" w:sz="0" w:space="0" w:color="auto"/>
            <w:bottom w:val="none" w:sz="0" w:space="0" w:color="auto"/>
            <w:right w:val="none" w:sz="0" w:space="0" w:color="auto"/>
          </w:divBdr>
        </w:div>
        <w:div w:id="1830558505">
          <w:marLeft w:val="640"/>
          <w:marRight w:val="0"/>
          <w:marTop w:val="0"/>
          <w:marBottom w:val="0"/>
          <w:divBdr>
            <w:top w:val="none" w:sz="0" w:space="0" w:color="auto"/>
            <w:left w:val="none" w:sz="0" w:space="0" w:color="auto"/>
            <w:bottom w:val="none" w:sz="0" w:space="0" w:color="auto"/>
            <w:right w:val="none" w:sz="0" w:space="0" w:color="auto"/>
          </w:divBdr>
        </w:div>
        <w:div w:id="1933782169">
          <w:marLeft w:val="640"/>
          <w:marRight w:val="0"/>
          <w:marTop w:val="0"/>
          <w:marBottom w:val="0"/>
          <w:divBdr>
            <w:top w:val="none" w:sz="0" w:space="0" w:color="auto"/>
            <w:left w:val="none" w:sz="0" w:space="0" w:color="auto"/>
            <w:bottom w:val="none" w:sz="0" w:space="0" w:color="auto"/>
            <w:right w:val="none" w:sz="0" w:space="0" w:color="auto"/>
          </w:divBdr>
        </w:div>
        <w:div w:id="2002929047">
          <w:marLeft w:val="640"/>
          <w:marRight w:val="0"/>
          <w:marTop w:val="0"/>
          <w:marBottom w:val="0"/>
          <w:divBdr>
            <w:top w:val="none" w:sz="0" w:space="0" w:color="auto"/>
            <w:left w:val="none" w:sz="0" w:space="0" w:color="auto"/>
            <w:bottom w:val="none" w:sz="0" w:space="0" w:color="auto"/>
            <w:right w:val="none" w:sz="0" w:space="0" w:color="auto"/>
          </w:divBdr>
        </w:div>
        <w:div w:id="2071690296">
          <w:marLeft w:val="640"/>
          <w:marRight w:val="0"/>
          <w:marTop w:val="0"/>
          <w:marBottom w:val="0"/>
          <w:divBdr>
            <w:top w:val="none" w:sz="0" w:space="0" w:color="auto"/>
            <w:left w:val="none" w:sz="0" w:space="0" w:color="auto"/>
            <w:bottom w:val="none" w:sz="0" w:space="0" w:color="auto"/>
            <w:right w:val="none" w:sz="0" w:space="0" w:color="auto"/>
          </w:divBdr>
        </w:div>
        <w:div w:id="2095658936">
          <w:marLeft w:val="640"/>
          <w:marRight w:val="0"/>
          <w:marTop w:val="0"/>
          <w:marBottom w:val="0"/>
          <w:divBdr>
            <w:top w:val="none" w:sz="0" w:space="0" w:color="auto"/>
            <w:left w:val="none" w:sz="0" w:space="0" w:color="auto"/>
            <w:bottom w:val="none" w:sz="0" w:space="0" w:color="auto"/>
            <w:right w:val="none" w:sz="0" w:space="0" w:color="auto"/>
          </w:divBdr>
        </w:div>
        <w:div w:id="2130930565">
          <w:marLeft w:val="640"/>
          <w:marRight w:val="0"/>
          <w:marTop w:val="0"/>
          <w:marBottom w:val="0"/>
          <w:divBdr>
            <w:top w:val="none" w:sz="0" w:space="0" w:color="auto"/>
            <w:left w:val="none" w:sz="0" w:space="0" w:color="auto"/>
            <w:bottom w:val="none" w:sz="0" w:space="0" w:color="auto"/>
            <w:right w:val="none" w:sz="0" w:space="0" w:color="auto"/>
          </w:divBdr>
        </w:div>
      </w:divsChild>
    </w:div>
    <w:div w:id="224223216">
      <w:bodyDiv w:val="1"/>
      <w:marLeft w:val="0"/>
      <w:marRight w:val="0"/>
      <w:marTop w:val="0"/>
      <w:marBottom w:val="0"/>
      <w:divBdr>
        <w:top w:val="none" w:sz="0" w:space="0" w:color="auto"/>
        <w:left w:val="none" w:sz="0" w:space="0" w:color="auto"/>
        <w:bottom w:val="none" w:sz="0" w:space="0" w:color="auto"/>
        <w:right w:val="none" w:sz="0" w:space="0" w:color="auto"/>
      </w:divBdr>
      <w:divsChild>
        <w:div w:id="1200822">
          <w:marLeft w:val="640"/>
          <w:marRight w:val="0"/>
          <w:marTop w:val="0"/>
          <w:marBottom w:val="0"/>
          <w:divBdr>
            <w:top w:val="none" w:sz="0" w:space="0" w:color="auto"/>
            <w:left w:val="none" w:sz="0" w:space="0" w:color="auto"/>
            <w:bottom w:val="none" w:sz="0" w:space="0" w:color="auto"/>
            <w:right w:val="none" w:sz="0" w:space="0" w:color="auto"/>
          </w:divBdr>
        </w:div>
        <w:div w:id="32850179">
          <w:marLeft w:val="640"/>
          <w:marRight w:val="0"/>
          <w:marTop w:val="0"/>
          <w:marBottom w:val="0"/>
          <w:divBdr>
            <w:top w:val="none" w:sz="0" w:space="0" w:color="auto"/>
            <w:left w:val="none" w:sz="0" w:space="0" w:color="auto"/>
            <w:bottom w:val="none" w:sz="0" w:space="0" w:color="auto"/>
            <w:right w:val="none" w:sz="0" w:space="0" w:color="auto"/>
          </w:divBdr>
        </w:div>
        <w:div w:id="65106167">
          <w:marLeft w:val="640"/>
          <w:marRight w:val="0"/>
          <w:marTop w:val="0"/>
          <w:marBottom w:val="0"/>
          <w:divBdr>
            <w:top w:val="none" w:sz="0" w:space="0" w:color="auto"/>
            <w:left w:val="none" w:sz="0" w:space="0" w:color="auto"/>
            <w:bottom w:val="none" w:sz="0" w:space="0" w:color="auto"/>
            <w:right w:val="none" w:sz="0" w:space="0" w:color="auto"/>
          </w:divBdr>
        </w:div>
        <w:div w:id="75900295">
          <w:marLeft w:val="640"/>
          <w:marRight w:val="0"/>
          <w:marTop w:val="0"/>
          <w:marBottom w:val="0"/>
          <w:divBdr>
            <w:top w:val="none" w:sz="0" w:space="0" w:color="auto"/>
            <w:left w:val="none" w:sz="0" w:space="0" w:color="auto"/>
            <w:bottom w:val="none" w:sz="0" w:space="0" w:color="auto"/>
            <w:right w:val="none" w:sz="0" w:space="0" w:color="auto"/>
          </w:divBdr>
        </w:div>
        <w:div w:id="106899568">
          <w:marLeft w:val="640"/>
          <w:marRight w:val="0"/>
          <w:marTop w:val="0"/>
          <w:marBottom w:val="0"/>
          <w:divBdr>
            <w:top w:val="none" w:sz="0" w:space="0" w:color="auto"/>
            <w:left w:val="none" w:sz="0" w:space="0" w:color="auto"/>
            <w:bottom w:val="none" w:sz="0" w:space="0" w:color="auto"/>
            <w:right w:val="none" w:sz="0" w:space="0" w:color="auto"/>
          </w:divBdr>
        </w:div>
        <w:div w:id="113258252">
          <w:marLeft w:val="640"/>
          <w:marRight w:val="0"/>
          <w:marTop w:val="0"/>
          <w:marBottom w:val="0"/>
          <w:divBdr>
            <w:top w:val="none" w:sz="0" w:space="0" w:color="auto"/>
            <w:left w:val="none" w:sz="0" w:space="0" w:color="auto"/>
            <w:bottom w:val="none" w:sz="0" w:space="0" w:color="auto"/>
            <w:right w:val="none" w:sz="0" w:space="0" w:color="auto"/>
          </w:divBdr>
        </w:div>
        <w:div w:id="117645823">
          <w:marLeft w:val="640"/>
          <w:marRight w:val="0"/>
          <w:marTop w:val="0"/>
          <w:marBottom w:val="0"/>
          <w:divBdr>
            <w:top w:val="none" w:sz="0" w:space="0" w:color="auto"/>
            <w:left w:val="none" w:sz="0" w:space="0" w:color="auto"/>
            <w:bottom w:val="none" w:sz="0" w:space="0" w:color="auto"/>
            <w:right w:val="none" w:sz="0" w:space="0" w:color="auto"/>
          </w:divBdr>
        </w:div>
        <w:div w:id="217479396">
          <w:marLeft w:val="640"/>
          <w:marRight w:val="0"/>
          <w:marTop w:val="0"/>
          <w:marBottom w:val="0"/>
          <w:divBdr>
            <w:top w:val="none" w:sz="0" w:space="0" w:color="auto"/>
            <w:left w:val="none" w:sz="0" w:space="0" w:color="auto"/>
            <w:bottom w:val="none" w:sz="0" w:space="0" w:color="auto"/>
            <w:right w:val="none" w:sz="0" w:space="0" w:color="auto"/>
          </w:divBdr>
        </w:div>
        <w:div w:id="270404092">
          <w:marLeft w:val="640"/>
          <w:marRight w:val="0"/>
          <w:marTop w:val="0"/>
          <w:marBottom w:val="0"/>
          <w:divBdr>
            <w:top w:val="none" w:sz="0" w:space="0" w:color="auto"/>
            <w:left w:val="none" w:sz="0" w:space="0" w:color="auto"/>
            <w:bottom w:val="none" w:sz="0" w:space="0" w:color="auto"/>
            <w:right w:val="none" w:sz="0" w:space="0" w:color="auto"/>
          </w:divBdr>
        </w:div>
        <w:div w:id="288782896">
          <w:marLeft w:val="640"/>
          <w:marRight w:val="0"/>
          <w:marTop w:val="0"/>
          <w:marBottom w:val="0"/>
          <w:divBdr>
            <w:top w:val="none" w:sz="0" w:space="0" w:color="auto"/>
            <w:left w:val="none" w:sz="0" w:space="0" w:color="auto"/>
            <w:bottom w:val="none" w:sz="0" w:space="0" w:color="auto"/>
            <w:right w:val="none" w:sz="0" w:space="0" w:color="auto"/>
          </w:divBdr>
        </w:div>
        <w:div w:id="295260359">
          <w:marLeft w:val="640"/>
          <w:marRight w:val="0"/>
          <w:marTop w:val="0"/>
          <w:marBottom w:val="0"/>
          <w:divBdr>
            <w:top w:val="none" w:sz="0" w:space="0" w:color="auto"/>
            <w:left w:val="none" w:sz="0" w:space="0" w:color="auto"/>
            <w:bottom w:val="none" w:sz="0" w:space="0" w:color="auto"/>
            <w:right w:val="none" w:sz="0" w:space="0" w:color="auto"/>
          </w:divBdr>
        </w:div>
        <w:div w:id="327440813">
          <w:marLeft w:val="640"/>
          <w:marRight w:val="0"/>
          <w:marTop w:val="0"/>
          <w:marBottom w:val="0"/>
          <w:divBdr>
            <w:top w:val="none" w:sz="0" w:space="0" w:color="auto"/>
            <w:left w:val="none" w:sz="0" w:space="0" w:color="auto"/>
            <w:bottom w:val="none" w:sz="0" w:space="0" w:color="auto"/>
            <w:right w:val="none" w:sz="0" w:space="0" w:color="auto"/>
          </w:divBdr>
        </w:div>
        <w:div w:id="382482655">
          <w:marLeft w:val="640"/>
          <w:marRight w:val="0"/>
          <w:marTop w:val="0"/>
          <w:marBottom w:val="0"/>
          <w:divBdr>
            <w:top w:val="none" w:sz="0" w:space="0" w:color="auto"/>
            <w:left w:val="none" w:sz="0" w:space="0" w:color="auto"/>
            <w:bottom w:val="none" w:sz="0" w:space="0" w:color="auto"/>
            <w:right w:val="none" w:sz="0" w:space="0" w:color="auto"/>
          </w:divBdr>
        </w:div>
        <w:div w:id="509566070">
          <w:marLeft w:val="640"/>
          <w:marRight w:val="0"/>
          <w:marTop w:val="0"/>
          <w:marBottom w:val="0"/>
          <w:divBdr>
            <w:top w:val="none" w:sz="0" w:space="0" w:color="auto"/>
            <w:left w:val="none" w:sz="0" w:space="0" w:color="auto"/>
            <w:bottom w:val="none" w:sz="0" w:space="0" w:color="auto"/>
            <w:right w:val="none" w:sz="0" w:space="0" w:color="auto"/>
          </w:divBdr>
        </w:div>
        <w:div w:id="626740885">
          <w:marLeft w:val="640"/>
          <w:marRight w:val="0"/>
          <w:marTop w:val="0"/>
          <w:marBottom w:val="0"/>
          <w:divBdr>
            <w:top w:val="none" w:sz="0" w:space="0" w:color="auto"/>
            <w:left w:val="none" w:sz="0" w:space="0" w:color="auto"/>
            <w:bottom w:val="none" w:sz="0" w:space="0" w:color="auto"/>
            <w:right w:val="none" w:sz="0" w:space="0" w:color="auto"/>
          </w:divBdr>
        </w:div>
        <w:div w:id="631667985">
          <w:marLeft w:val="640"/>
          <w:marRight w:val="0"/>
          <w:marTop w:val="0"/>
          <w:marBottom w:val="0"/>
          <w:divBdr>
            <w:top w:val="none" w:sz="0" w:space="0" w:color="auto"/>
            <w:left w:val="none" w:sz="0" w:space="0" w:color="auto"/>
            <w:bottom w:val="none" w:sz="0" w:space="0" w:color="auto"/>
            <w:right w:val="none" w:sz="0" w:space="0" w:color="auto"/>
          </w:divBdr>
        </w:div>
        <w:div w:id="788936463">
          <w:marLeft w:val="640"/>
          <w:marRight w:val="0"/>
          <w:marTop w:val="0"/>
          <w:marBottom w:val="0"/>
          <w:divBdr>
            <w:top w:val="none" w:sz="0" w:space="0" w:color="auto"/>
            <w:left w:val="none" w:sz="0" w:space="0" w:color="auto"/>
            <w:bottom w:val="none" w:sz="0" w:space="0" w:color="auto"/>
            <w:right w:val="none" w:sz="0" w:space="0" w:color="auto"/>
          </w:divBdr>
        </w:div>
        <w:div w:id="875700244">
          <w:marLeft w:val="640"/>
          <w:marRight w:val="0"/>
          <w:marTop w:val="0"/>
          <w:marBottom w:val="0"/>
          <w:divBdr>
            <w:top w:val="none" w:sz="0" w:space="0" w:color="auto"/>
            <w:left w:val="none" w:sz="0" w:space="0" w:color="auto"/>
            <w:bottom w:val="none" w:sz="0" w:space="0" w:color="auto"/>
            <w:right w:val="none" w:sz="0" w:space="0" w:color="auto"/>
          </w:divBdr>
        </w:div>
        <w:div w:id="905652878">
          <w:marLeft w:val="640"/>
          <w:marRight w:val="0"/>
          <w:marTop w:val="0"/>
          <w:marBottom w:val="0"/>
          <w:divBdr>
            <w:top w:val="none" w:sz="0" w:space="0" w:color="auto"/>
            <w:left w:val="none" w:sz="0" w:space="0" w:color="auto"/>
            <w:bottom w:val="none" w:sz="0" w:space="0" w:color="auto"/>
            <w:right w:val="none" w:sz="0" w:space="0" w:color="auto"/>
          </w:divBdr>
        </w:div>
        <w:div w:id="928581829">
          <w:marLeft w:val="640"/>
          <w:marRight w:val="0"/>
          <w:marTop w:val="0"/>
          <w:marBottom w:val="0"/>
          <w:divBdr>
            <w:top w:val="none" w:sz="0" w:space="0" w:color="auto"/>
            <w:left w:val="none" w:sz="0" w:space="0" w:color="auto"/>
            <w:bottom w:val="none" w:sz="0" w:space="0" w:color="auto"/>
            <w:right w:val="none" w:sz="0" w:space="0" w:color="auto"/>
          </w:divBdr>
        </w:div>
        <w:div w:id="1029138935">
          <w:marLeft w:val="640"/>
          <w:marRight w:val="0"/>
          <w:marTop w:val="0"/>
          <w:marBottom w:val="0"/>
          <w:divBdr>
            <w:top w:val="none" w:sz="0" w:space="0" w:color="auto"/>
            <w:left w:val="none" w:sz="0" w:space="0" w:color="auto"/>
            <w:bottom w:val="none" w:sz="0" w:space="0" w:color="auto"/>
            <w:right w:val="none" w:sz="0" w:space="0" w:color="auto"/>
          </w:divBdr>
        </w:div>
        <w:div w:id="1103496521">
          <w:marLeft w:val="640"/>
          <w:marRight w:val="0"/>
          <w:marTop w:val="0"/>
          <w:marBottom w:val="0"/>
          <w:divBdr>
            <w:top w:val="none" w:sz="0" w:space="0" w:color="auto"/>
            <w:left w:val="none" w:sz="0" w:space="0" w:color="auto"/>
            <w:bottom w:val="none" w:sz="0" w:space="0" w:color="auto"/>
            <w:right w:val="none" w:sz="0" w:space="0" w:color="auto"/>
          </w:divBdr>
        </w:div>
        <w:div w:id="1121144531">
          <w:marLeft w:val="640"/>
          <w:marRight w:val="0"/>
          <w:marTop w:val="0"/>
          <w:marBottom w:val="0"/>
          <w:divBdr>
            <w:top w:val="none" w:sz="0" w:space="0" w:color="auto"/>
            <w:left w:val="none" w:sz="0" w:space="0" w:color="auto"/>
            <w:bottom w:val="none" w:sz="0" w:space="0" w:color="auto"/>
            <w:right w:val="none" w:sz="0" w:space="0" w:color="auto"/>
          </w:divBdr>
        </w:div>
        <w:div w:id="1133713786">
          <w:marLeft w:val="640"/>
          <w:marRight w:val="0"/>
          <w:marTop w:val="0"/>
          <w:marBottom w:val="0"/>
          <w:divBdr>
            <w:top w:val="none" w:sz="0" w:space="0" w:color="auto"/>
            <w:left w:val="none" w:sz="0" w:space="0" w:color="auto"/>
            <w:bottom w:val="none" w:sz="0" w:space="0" w:color="auto"/>
            <w:right w:val="none" w:sz="0" w:space="0" w:color="auto"/>
          </w:divBdr>
        </w:div>
        <w:div w:id="1177765925">
          <w:marLeft w:val="640"/>
          <w:marRight w:val="0"/>
          <w:marTop w:val="0"/>
          <w:marBottom w:val="0"/>
          <w:divBdr>
            <w:top w:val="none" w:sz="0" w:space="0" w:color="auto"/>
            <w:left w:val="none" w:sz="0" w:space="0" w:color="auto"/>
            <w:bottom w:val="none" w:sz="0" w:space="0" w:color="auto"/>
            <w:right w:val="none" w:sz="0" w:space="0" w:color="auto"/>
          </w:divBdr>
        </w:div>
        <w:div w:id="1195773448">
          <w:marLeft w:val="640"/>
          <w:marRight w:val="0"/>
          <w:marTop w:val="0"/>
          <w:marBottom w:val="0"/>
          <w:divBdr>
            <w:top w:val="none" w:sz="0" w:space="0" w:color="auto"/>
            <w:left w:val="none" w:sz="0" w:space="0" w:color="auto"/>
            <w:bottom w:val="none" w:sz="0" w:space="0" w:color="auto"/>
            <w:right w:val="none" w:sz="0" w:space="0" w:color="auto"/>
          </w:divBdr>
        </w:div>
        <w:div w:id="1262835229">
          <w:marLeft w:val="640"/>
          <w:marRight w:val="0"/>
          <w:marTop w:val="0"/>
          <w:marBottom w:val="0"/>
          <w:divBdr>
            <w:top w:val="none" w:sz="0" w:space="0" w:color="auto"/>
            <w:left w:val="none" w:sz="0" w:space="0" w:color="auto"/>
            <w:bottom w:val="none" w:sz="0" w:space="0" w:color="auto"/>
            <w:right w:val="none" w:sz="0" w:space="0" w:color="auto"/>
          </w:divBdr>
        </w:div>
        <w:div w:id="1272593840">
          <w:marLeft w:val="640"/>
          <w:marRight w:val="0"/>
          <w:marTop w:val="0"/>
          <w:marBottom w:val="0"/>
          <w:divBdr>
            <w:top w:val="none" w:sz="0" w:space="0" w:color="auto"/>
            <w:left w:val="none" w:sz="0" w:space="0" w:color="auto"/>
            <w:bottom w:val="none" w:sz="0" w:space="0" w:color="auto"/>
            <w:right w:val="none" w:sz="0" w:space="0" w:color="auto"/>
          </w:divBdr>
        </w:div>
        <w:div w:id="1353454982">
          <w:marLeft w:val="640"/>
          <w:marRight w:val="0"/>
          <w:marTop w:val="0"/>
          <w:marBottom w:val="0"/>
          <w:divBdr>
            <w:top w:val="none" w:sz="0" w:space="0" w:color="auto"/>
            <w:left w:val="none" w:sz="0" w:space="0" w:color="auto"/>
            <w:bottom w:val="none" w:sz="0" w:space="0" w:color="auto"/>
            <w:right w:val="none" w:sz="0" w:space="0" w:color="auto"/>
          </w:divBdr>
        </w:div>
        <w:div w:id="1405184936">
          <w:marLeft w:val="640"/>
          <w:marRight w:val="0"/>
          <w:marTop w:val="0"/>
          <w:marBottom w:val="0"/>
          <w:divBdr>
            <w:top w:val="none" w:sz="0" w:space="0" w:color="auto"/>
            <w:left w:val="none" w:sz="0" w:space="0" w:color="auto"/>
            <w:bottom w:val="none" w:sz="0" w:space="0" w:color="auto"/>
            <w:right w:val="none" w:sz="0" w:space="0" w:color="auto"/>
          </w:divBdr>
        </w:div>
        <w:div w:id="1415588611">
          <w:marLeft w:val="640"/>
          <w:marRight w:val="0"/>
          <w:marTop w:val="0"/>
          <w:marBottom w:val="0"/>
          <w:divBdr>
            <w:top w:val="none" w:sz="0" w:space="0" w:color="auto"/>
            <w:left w:val="none" w:sz="0" w:space="0" w:color="auto"/>
            <w:bottom w:val="none" w:sz="0" w:space="0" w:color="auto"/>
            <w:right w:val="none" w:sz="0" w:space="0" w:color="auto"/>
          </w:divBdr>
        </w:div>
        <w:div w:id="1420903470">
          <w:marLeft w:val="640"/>
          <w:marRight w:val="0"/>
          <w:marTop w:val="0"/>
          <w:marBottom w:val="0"/>
          <w:divBdr>
            <w:top w:val="none" w:sz="0" w:space="0" w:color="auto"/>
            <w:left w:val="none" w:sz="0" w:space="0" w:color="auto"/>
            <w:bottom w:val="none" w:sz="0" w:space="0" w:color="auto"/>
            <w:right w:val="none" w:sz="0" w:space="0" w:color="auto"/>
          </w:divBdr>
        </w:div>
        <w:div w:id="1421636013">
          <w:marLeft w:val="640"/>
          <w:marRight w:val="0"/>
          <w:marTop w:val="0"/>
          <w:marBottom w:val="0"/>
          <w:divBdr>
            <w:top w:val="none" w:sz="0" w:space="0" w:color="auto"/>
            <w:left w:val="none" w:sz="0" w:space="0" w:color="auto"/>
            <w:bottom w:val="none" w:sz="0" w:space="0" w:color="auto"/>
            <w:right w:val="none" w:sz="0" w:space="0" w:color="auto"/>
          </w:divBdr>
        </w:div>
        <w:div w:id="1426418723">
          <w:marLeft w:val="640"/>
          <w:marRight w:val="0"/>
          <w:marTop w:val="0"/>
          <w:marBottom w:val="0"/>
          <w:divBdr>
            <w:top w:val="none" w:sz="0" w:space="0" w:color="auto"/>
            <w:left w:val="none" w:sz="0" w:space="0" w:color="auto"/>
            <w:bottom w:val="none" w:sz="0" w:space="0" w:color="auto"/>
            <w:right w:val="none" w:sz="0" w:space="0" w:color="auto"/>
          </w:divBdr>
        </w:div>
        <w:div w:id="1436635618">
          <w:marLeft w:val="640"/>
          <w:marRight w:val="0"/>
          <w:marTop w:val="0"/>
          <w:marBottom w:val="0"/>
          <w:divBdr>
            <w:top w:val="none" w:sz="0" w:space="0" w:color="auto"/>
            <w:left w:val="none" w:sz="0" w:space="0" w:color="auto"/>
            <w:bottom w:val="none" w:sz="0" w:space="0" w:color="auto"/>
            <w:right w:val="none" w:sz="0" w:space="0" w:color="auto"/>
          </w:divBdr>
        </w:div>
        <w:div w:id="1448622377">
          <w:marLeft w:val="640"/>
          <w:marRight w:val="0"/>
          <w:marTop w:val="0"/>
          <w:marBottom w:val="0"/>
          <w:divBdr>
            <w:top w:val="none" w:sz="0" w:space="0" w:color="auto"/>
            <w:left w:val="none" w:sz="0" w:space="0" w:color="auto"/>
            <w:bottom w:val="none" w:sz="0" w:space="0" w:color="auto"/>
            <w:right w:val="none" w:sz="0" w:space="0" w:color="auto"/>
          </w:divBdr>
        </w:div>
        <w:div w:id="1480003039">
          <w:marLeft w:val="640"/>
          <w:marRight w:val="0"/>
          <w:marTop w:val="0"/>
          <w:marBottom w:val="0"/>
          <w:divBdr>
            <w:top w:val="none" w:sz="0" w:space="0" w:color="auto"/>
            <w:left w:val="none" w:sz="0" w:space="0" w:color="auto"/>
            <w:bottom w:val="none" w:sz="0" w:space="0" w:color="auto"/>
            <w:right w:val="none" w:sz="0" w:space="0" w:color="auto"/>
          </w:divBdr>
        </w:div>
        <w:div w:id="1480031280">
          <w:marLeft w:val="640"/>
          <w:marRight w:val="0"/>
          <w:marTop w:val="0"/>
          <w:marBottom w:val="0"/>
          <w:divBdr>
            <w:top w:val="none" w:sz="0" w:space="0" w:color="auto"/>
            <w:left w:val="none" w:sz="0" w:space="0" w:color="auto"/>
            <w:bottom w:val="none" w:sz="0" w:space="0" w:color="auto"/>
            <w:right w:val="none" w:sz="0" w:space="0" w:color="auto"/>
          </w:divBdr>
        </w:div>
        <w:div w:id="1646742652">
          <w:marLeft w:val="640"/>
          <w:marRight w:val="0"/>
          <w:marTop w:val="0"/>
          <w:marBottom w:val="0"/>
          <w:divBdr>
            <w:top w:val="none" w:sz="0" w:space="0" w:color="auto"/>
            <w:left w:val="none" w:sz="0" w:space="0" w:color="auto"/>
            <w:bottom w:val="none" w:sz="0" w:space="0" w:color="auto"/>
            <w:right w:val="none" w:sz="0" w:space="0" w:color="auto"/>
          </w:divBdr>
        </w:div>
        <w:div w:id="1710834916">
          <w:marLeft w:val="640"/>
          <w:marRight w:val="0"/>
          <w:marTop w:val="0"/>
          <w:marBottom w:val="0"/>
          <w:divBdr>
            <w:top w:val="none" w:sz="0" w:space="0" w:color="auto"/>
            <w:left w:val="none" w:sz="0" w:space="0" w:color="auto"/>
            <w:bottom w:val="none" w:sz="0" w:space="0" w:color="auto"/>
            <w:right w:val="none" w:sz="0" w:space="0" w:color="auto"/>
          </w:divBdr>
        </w:div>
        <w:div w:id="1800609673">
          <w:marLeft w:val="640"/>
          <w:marRight w:val="0"/>
          <w:marTop w:val="0"/>
          <w:marBottom w:val="0"/>
          <w:divBdr>
            <w:top w:val="none" w:sz="0" w:space="0" w:color="auto"/>
            <w:left w:val="none" w:sz="0" w:space="0" w:color="auto"/>
            <w:bottom w:val="none" w:sz="0" w:space="0" w:color="auto"/>
            <w:right w:val="none" w:sz="0" w:space="0" w:color="auto"/>
          </w:divBdr>
        </w:div>
        <w:div w:id="1840192608">
          <w:marLeft w:val="640"/>
          <w:marRight w:val="0"/>
          <w:marTop w:val="0"/>
          <w:marBottom w:val="0"/>
          <w:divBdr>
            <w:top w:val="none" w:sz="0" w:space="0" w:color="auto"/>
            <w:left w:val="none" w:sz="0" w:space="0" w:color="auto"/>
            <w:bottom w:val="none" w:sz="0" w:space="0" w:color="auto"/>
            <w:right w:val="none" w:sz="0" w:space="0" w:color="auto"/>
          </w:divBdr>
        </w:div>
        <w:div w:id="1873612681">
          <w:marLeft w:val="640"/>
          <w:marRight w:val="0"/>
          <w:marTop w:val="0"/>
          <w:marBottom w:val="0"/>
          <w:divBdr>
            <w:top w:val="none" w:sz="0" w:space="0" w:color="auto"/>
            <w:left w:val="none" w:sz="0" w:space="0" w:color="auto"/>
            <w:bottom w:val="none" w:sz="0" w:space="0" w:color="auto"/>
            <w:right w:val="none" w:sz="0" w:space="0" w:color="auto"/>
          </w:divBdr>
        </w:div>
        <w:div w:id="1944530967">
          <w:marLeft w:val="640"/>
          <w:marRight w:val="0"/>
          <w:marTop w:val="0"/>
          <w:marBottom w:val="0"/>
          <w:divBdr>
            <w:top w:val="none" w:sz="0" w:space="0" w:color="auto"/>
            <w:left w:val="none" w:sz="0" w:space="0" w:color="auto"/>
            <w:bottom w:val="none" w:sz="0" w:space="0" w:color="auto"/>
            <w:right w:val="none" w:sz="0" w:space="0" w:color="auto"/>
          </w:divBdr>
        </w:div>
        <w:div w:id="1966571369">
          <w:marLeft w:val="640"/>
          <w:marRight w:val="0"/>
          <w:marTop w:val="0"/>
          <w:marBottom w:val="0"/>
          <w:divBdr>
            <w:top w:val="none" w:sz="0" w:space="0" w:color="auto"/>
            <w:left w:val="none" w:sz="0" w:space="0" w:color="auto"/>
            <w:bottom w:val="none" w:sz="0" w:space="0" w:color="auto"/>
            <w:right w:val="none" w:sz="0" w:space="0" w:color="auto"/>
          </w:divBdr>
        </w:div>
        <w:div w:id="1968005623">
          <w:marLeft w:val="640"/>
          <w:marRight w:val="0"/>
          <w:marTop w:val="0"/>
          <w:marBottom w:val="0"/>
          <w:divBdr>
            <w:top w:val="none" w:sz="0" w:space="0" w:color="auto"/>
            <w:left w:val="none" w:sz="0" w:space="0" w:color="auto"/>
            <w:bottom w:val="none" w:sz="0" w:space="0" w:color="auto"/>
            <w:right w:val="none" w:sz="0" w:space="0" w:color="auto"/>
          </w:divBdr>
        </w:div>
        <w:div w:id="2066416131">
          <w:marLeft w:val="640"/>
          <w:marRight w:val="0"/>
          <w:marTop w:val="0"/>
          <w:marBottom w:val="0"/>
          <w:divBdr>
            <w:top w:val="none" w:sz="0" w:space="0" w:color="auto"/>
            <w:left w:val="none" w:sz="0" w:space="0" w:color="auto"/>
            <w:bottom w:val="none" w:sz="0" w:space="0" w:color="auto"/>
            <w:right w:val="none" w:sz="0" w:space="0" w:color="auto"/>
          </w:divBdr>
        </w:div>
        <w:div w:id="2099329148">
          <w:marLeft w:val="640"/>
          <w:marRight w:val="0"/>
          <w:marTop w:val="0"/>
          <w:marBottom w:val="0"/>
          <w:divBdr>
            <w:top w:val="none" w:sz="0" w:space="0" w:color="auto"/>
            <w:left w:val="none" w:sz="0" w:space="0" w:color="auto"/>
            <w:bottom w:val="none" w:sz="0" w:space="0" w:color="auto"/>
            <w:right w:val="none" w:sz="0" w:space="0" w:color="auto"/>
          </w:divBdr>
        </w:div>
        <w:div w:id="2123068017">
          <w:marLeft w:val="640"/>
          <w:marRight w:val="0"/>
          <w:marTop w:val="0"/>
          <w:marBottom w:val="0"/>
          <w:divBdr>
            <w:top w:val="none" w:sz="0" w:space="0" w:color="auto"/>
            <w:left w:val="none" w:sz="0" w:space="0" w:color="auto"/>
            <w:bottom w:val="none" w:sz="0" w:space="0" w:color="auto"/>
            <w:right w:val="none" w:sz="0" w:space="0" w:color="auto"/>
          </w:divBdr>
        </w:div>
      </w:divsChild>
    </w:div>
    <w:div w:id="228686474">
      <w:bodyDiv w:val="1"/>
      <w:marLeft w:val="0"/>
      <w:marRight w:val="0"/>
      <w:marTop w:val="0"/>
      <w:marBottom w:val="0"/>
      <w:divBdr>
        <w:top w:val="none" w:sz="0" w:space="0" w:color="auto"/>
        <w:left w:val="none" w:sz="0" w:space="0" w:color="auto"/>
        <w:bottom w:val="none" w:sz="0" w:space="0" w:color="auto"/>
        <w:right w:val="none" w:sz="0" w:space="0" w:color="auto"/>
      </w:divBdr>
      <w:divsChild>
        <w:div w:id="160435704">
          <w:marLeft w:val="640"/>
          <w:marRight w:val="0"/>
          <w:marTop w:val="0"/>
          <w:marBottom w:val="0"/>
          <w:divBdr>
            <w:top w:val="none" w:sz="0" w:space="0" w:color="auto"/>
            <w:left w:val="none" w:sz="0" w:space="0" w:color="auto"/>
            <w:bottom w:val="none" w:sz="0" w:space="0" w:color="auto"/>
            <w:right w:val="none" w:sz="0" w:space="0" w:color="auto"/>
          </w:divBdr>
        </w:div>
        <w:div w:id="205802994">
          <w:marLeft w:val="640"/>
          <w:marRight w:val="0"/>
          <w:marTop w:val="0"/>
          <w:marBottom w:val="0"/>
          <w:divBdr>
            <w:top w:val="none" w:sz="0" w:space="0" w:color="auto"/>
            <w:left w:val="none" w:sz="0" w:space="0" w:color="auto"/>
            <w:bottom w:val="none" w:sz="0" w:space="0" w:color="auto"/>
            <w:right w:val="none" w:sz="0" w:space="0" w:color="auto"/>
          </w:divBdr>
        </w:div>
        <w:div w:id="215312683">
          <w:marLeft w:val="640"/>
          <w:marRight w:val="0"/>
          <w:marTop w:val="0"/>
          <w:marBottom w:val="0"/>
          <w:divBdr>
            <w:top w:val="none" w:sz="0" w:space="0" w:color="auto"/>
            <w:left w:val="none" w:sz="0" w:space="0" w:color="auto"/>
            <w:bottom w:val="none" w:sz="0" w:space="0" w:color="auto"/>
            <w:right w:val="none" w:sz="0" w:space="0" w:color="auto"/>
          </w:divBdr>
        </w:div>
        <w:div w:id="268205098">
          <w:marLeft w:val="640"/>
          <w:marRight w:val="0"/>
          <w:marTop w:val="0"/>
          <w:marBottom w:val="0"/>
          <w:divBdr>
            <w:top w:val="none" w:sz="0" w:space="0" w:color="auto"/>
            <w:left w:val="none" w:sz="0" w:space="0" w:color="auto"/>
            <w:bottom w:val="none" w:sz="0" w:space="0" w:color="auto"/>
            <w:right w:val="none" w:sz="0" w:space="0" w:color="auto"/>
          </w:divBdr>
        </w:div>
        <w:div w:id="277026760">
          <w:marLeft w:val="640"/>
          <w:marRight w:val="0"/>
          <w:marTop w:val="0"/>
          <w:marBottom w:val="0"/>
          <w:divBdr>
            <w:top w:val="none" w:sz="0" w:space="0" w:color="auto"/>
            <w:left w:val="none" w:sz="0" w:space="0" w:color="auto"/>
            <w:bottom w:val="none" w:sz="0" w:space="0" w:color="auto"/>
            <w:right w:val="none" w:sz="0" w:space="0" w:color="auto"/>
          </w:divBdr>
        </w:div>
        <w:div w:id="301038190">
          <w:marLeft w:val="640"/>
          <w:marRight w:val="0"/>
          <w:marTop w:val="0"/>
          <w:marBottom w:val="0"/>
          <w:divBdr>
            <w:top w:val="none" w:sz="0" w:space="0" w:color="auto"/>
            <w:left w:val="none" w:sz="0" w:space="0" w:color="auto"/>
            <w:bottom w:val="none" w:sz="0" w:space="0" w:color="auto"/>
            <w:right w:val="none" w:sz="0" w:space="0" w:color="auto"/>
          </w:divBdr>
        </w:div>
        <w:div w:id="338894162">
          <w:marLeft w:val="640"/>
          <w:marRight w:val="0"/>
          <w:marTop w:val="0"/>
          <w:marBottom w:val="0"/>
          <w:divBdr>
            <w:top w:val="none" w:sz="0" w:space="0" w:color="auto"/>
            <w:left w:val="none" w:sz="0" w:space="0" w:color="auto"/>
            <w:bottom w:val="none" w:sz="0" w:space="0" w:color="auto"/>
            <w:right w:val="none" w:sz="0" w:space="0" w:color="auto"/>
          </w:divBdr>
        </w:div>
        <w:div w:id="365258046">
          <w:marLeft w:val="640"/>
          <w:marRight w:val="0"/>
          <w:marTop w:val="0"/>
          <w:marBottom w:val="0"/>
          <w:divBdr>
            <w:top w:val="none" w:sz="0" w:space="0" w:color="auto"/>
            <w:left w:val="none" w:sz="0" w:space="0" w:color="auto"/>
            <w:bottom w:val="none" w:sz="0" w:space="0" w:color="auto"/>
            <w:right w:val="none" w:sz="0" w:space="0" w:color="auto"/>
          </w:divBdr>
        </w:div>
        <w:div w:id="424227499">
          <w:marLeft w:val="640"/>
          <w:marRight w:val="0"/>
          <w:marTop w:val="0"/>
          <w:marBottom w:val="0"/>
          <w:divBdr>
            <w:top w:val="none" w:sz="0" w:space="0" w:color="auto"/>
            <w:left w:val="none" w:sz="0" w:space="0" w:color="auto"/>
            <w:bottom w:val="none" w:sz="0" w:space="0" w:color="auto"/>
            <w:right w:val="none" w:sz="0" w:space="0" w:color="auto"/>
          </w:divBdr>
        </w:div>
        <w:div w:id="486289126">
          <w:marLeft w:val="640"/>
          <w:marRight w:val="0"/>
          <w:marTop w:val="0"/>
          <w:marBottom w:val="0"/>
          <w:divBdr>
            <w:top w:val="none" w:sz="0" w:space="0" w:color="auto"/>
            <w:left w:val="none" w:sz="0" w:space="0" w:color="auto"/>
            <w:bottom w:val="none" w:sz="0" w:space="0" w:color="auto"/>
            <w:right w:val="none" w:sz="0" w:space="0" w:color="auto"/>
          </w:divBdr>
        </w:div>
        <w:div w:id="557936163">
          <w:marLeft w:val="640"/>
          <w:marRight w:val="0"/>
          <w:marTop w:val="0"/>
          <w:marBottom w:val="0"/>
          <w:divBdr>
            <w:top w:val="none" w:sz="0" w:space="0" w:color="auto"/>
            <w:left w:val="none" w:sz="0" w:space="0" w:color="auto"/>
            <w:bottom w:val="none" w:sz="0" w:space="0" w:color="auto"/>
            <w:right w:val="none" w:sz="0" w:space="0" w:color="auto"/>
          </w:divBdr>
        </w:div>
        <w:div w:id="669526452">
          <w:marLeft w:val="640"/>
          <w:marRight w:val="0"/>
          <w:marTop w:val="0"/>
          <w:marBottom w:val="0"/>
          <w:divBdr>
            <w:top w:val="none" w:sz="0" w:space="0" w:color="auto"/>
            <w:left w:val="none" w:sz="0" w:space="0" w:color="auto"/>
            <w:bottom w:val="none" w:sz="0" w:space="0" w:color="auto"/>
            <w:right w:val="none" w:sz="0" w:space="0" w:color="auto"/>
          </w:divBdr>
        </w:div>
        <w:div w:id="670989483">
          <w:marLeft w:val="640"/>
          <w:marRight w:val="0"/>
          <w:marTop w:val="0"/>
          <w:marBottom w:val="0"/>
          <w:divBdr>
            <w:top w:val="none" w:sz="0" w:space="0" w:color="auto"/>
            <w:left w:val="none" w:sz="0" w:space="0" w:color="auto"/>
            <w:bottom w:val="none" w:sz="0" w:space="0" w:color="auto"/>
            <w:right w:val="none" w:sz="0" w:space="0" w:color="auto"/>
          </w:divBdr>
        </w:div>
        <w:div w:id="731542560">
          <w:marLeft w:val="640"/>
          <w:marRight w:val="0"/>
          <w:marTop w:val="0"/>
          <w:marBottom w:val="0"/>
          <w:divBdr>
            <w:top w:val="none" w:sz="0" w:space="0" w:color="auto"/>
            <w:left w:val="none" w:sz="0" w:space="0" w:color="auto"/>
            <w:bottom w:val="none" w:sz="0" w:space="0" w:color="auto"/>
            <w:right w:val="none" w:sz="0" w:space="0" w:color="auto"/>
          </w:divBdr>
        </w:div>
        <w:div w:id="755134478">
          <w:marLeft w:val="640"/>
          <w:marRight w:val="0"/>
          <w:marTop w:val="0"/>
          <w:marBottom w:val="0"/>
          <w:divBdr>
            <w:top w:val="none" w:sz="0" w:space="0" w:color="auto"/>
            <w:left w:val="none" w:sz="0" w:space="0" w:color="auto"/>
            <w:bottom w:val="none" w:sz="0" w:space="0" w:color="auto"/>
            <w:right w:val="none" w:sz="0" w:space="0" w:color="auto"/>
          </w:divBdr>
        </w:div>
        <w:div w:id="800419685">
          <w:marLeft w:val="640"/>
          <w:marRight w:val="0"/>
          <w:marTop w:val="0"/>
          <w:marBottom w:val="0"/>
          <w:divBdr>
            <w:top w:val="none" w:sz="0" w:space="0" w:color="auto"/>
            <w:left w:val="none" w:sz="0" w:space="0" w:color="auto"/>
            <w:bottom w:val="none" w:sz="0" w:space="0" w:color="auto"/>
            <w:right w:val="none" w:sz="0" w:space="0" w:color="auto"/>
          </w:divBdr>
        </w:div>
        <w:div w:id="877624228">
          <w:marLeft w:val="640"/>
          <w:marRight w:val="0"/>
          <w:marTop w:val="0"/>
          <w:marBottom w:val="0"/>
          <w:divBdr>
            <w:top w:val="none" w:sz="0" w:space="0" w:color="auto"/>
            <w:left w:val="none" w:sz="0" w:space="0" w:color="auto"/>
            <w:bottom w:val="none" w:sz="0" w:space="0" w:color="auto"/>
            <w:right w:val="none" w:sz="0" w:space="0" w:color="auto"/>
          </w:divBdr>
        </w:div>
        <w:div w:id="913125939">
          <w:marLeft w:val="640"/>
          <w:marRight w:val="0"/>
          <w:marTop w:val="0"/>
          <w:marBottom w:val="0"/>
          <w:divBdr>
            <w:top w:val="none" w:sz="0" w:space="0" w:color="auto"/>
            <w:left w:val="none" w:sz="0" w:space="0" w:color="auto"/>
            <w:bottom w:val="none" w:sz="0" w:space="0" w:color="auto"/>
            <w:right w:val="none" w:sz="0" w:space="0" w:color="auto"/>
          </w:divBdr>
        </w:div>
        <w:div w:id="1008412623">
          <w:marLeft w:val="640"/>
          <w:marRight w:val="0"/>
          <w:marTop w:val="0"/>
          <w:marBottom w:val="0"/>
          <w:divBdr>
            <w:top w:val="none" w:sz="0" w:space="0" w:color="auto"/>
            <w:left w:val="none" w:sz="0" w:space="0" w:color="auto"/>
            <w:bottom w:val="none" w:sz="0" w:space="0" w:color="auto"/>
            <w:right w:val="none" w:sz="0" w:space="0" w:color="auto"/>
          </w:divBdr>
        </w:div>
        <w:div w:id="1058939293">
          <w:marLeft w:val="640"/>
          <w:marRight w:val="0"/>
          <w:marTop w:val="0"/>
          <w:marBottom w:val="0"/>
          <w:divBdr>
            <w:top w:val="none" w:sz="0" w:space="0" w:color="auto"/>
            <w:left w:val="none" w:sz="0" w:space="0" w:color="auto"/>
            <w:bottom w:val="none" w:sz="0" w:space="0" w:color="auto"/>
            <w:right w:val="none" w:sz="0" w:space="0" w:color="auto"/>
          </w:divBdr>
        </w:div>
        <w:div w:id="1180199009">
          <w:marLeft w:val="640"/>
          <w:marRight w:val="0"/>
          <w:marTop w:val="0"/>
          <w:marBottom w:val="0"/>
          <w:divBdr>
            <w:top w:val="none" w:sz="0" w:space="0" w:color="auto"/>
            <w:left w:val="none" w:sz="0" w:space="0" w:color="auto"/>
            <w:bottom w:val="none" w:sz="0" w:space="0" w:color="auto"/>
            <w:right w:val="none" w:sz="0" w:space="0" w:color="auto"/>
          </w:divBdr>
        </w:div>
        <w:div w:id="1192375966">
          <w:marLeft w:val="640"/>
          <w:marRight w:val="0"/>
          <w:marTop w:val="0"/>
          <w:marBottom w:val="0"/>
          <w:divBdr>
            <w:top w:val="none" w:sz="0" w:space="0" w:color="auto"/>
            <w:left w:val="none" w:sz="0" w:space="0" w:color="auto"/>
            <w:bottom w:val="none" w:sz="0" w:space="0" w:color="auto"/>
            <w:right w:val="none" w:sz="0" w:space="0" w:color="auto"/>
          </w:divBdr>
        </w:div>
        <w:div w:id="1300379797">
          <w:marLeft w:val="640"/>
          <w:marRight w:val="0"/>
          <w:marTop w:val="0"/>
          <w:marBottom w:val="0"/>
          <w:divBdr>
            <w:top w:val="none" w:sz="0" w:space="0" w:color="auto"/>
            <w:left w:val="none" w:sz="0" w:space="0" w:color="auto"/>
            <w:bottom w:val="none" w:sz="0" w:space="0" w:color="auto"/>
            <w:right w:val="none" w:sz="0" w:space="0" w:color="auto"/>
          </w:divBdr>
        </w:div>
        <w:div w:id="1305887816">
          <w:marLeft w:val="640"/>
          <w:marRight w:val="0"/>
          <w:marTop w:val="0"/>
          <w:marBottom w:val="0"/>
          <w:divBdr>
            <w:top w:val="none" w:sz="0" w:space="0" w:color="auto"/>
            <w:left w:val="none" w:sz="0" w:space="0" w:color="auto"/>
            <w:bottom w:val="none" w:sz="0" w:space="0" w:color="auto"/>
            <w:right w:val="none" w:sz="0" w:space="0" w:color="auto"/>
          </w:divBdr>
        </w:div>
        <w:div w:id="1356154565">
          <w:marLeft w:val="640"/>
          <w:marRight w:val="0"/>
          <w:marTop w:val="0"/>
          <w:marBottom w:val="0"/>
          <w:divBdr>
            <w:top w:val="none" w:sz="0" w:space="0" w:color="auto"/>
            <w:left w:val="none" w:sz="0" w:space="0" w:color="auto"/>
            <w:bottom w:val="none" w:sz="0" w:space="0" w:color="auto"/>
            <w:right w:val="none" w:sz="0" w:space="0" w:color="auto"/>
          </w:divBdr>
        </w:div>
        <w:div w:id="1376273648">
          <w:marLeft w:val="640"/>
          <w:marRight w:val="0"/>
          <w:marTop w:val="0"/>
          <w:marBottom w:val="0"/>
          <w:divBdr>
            <w:top w:val="none" w:sz="0" w:space="0" w:color="auto"/>
            <w:left w:val="none" w:sz="0" w:space="0" w:color="auto"/>
            <w:bottom w:val="none" w:sz="0" w:space="0" w:color="auto"/>
            <w:right w:val="none" w:sz="0" w:space="0" w:color="auto"/>
          </w:divBdr>
        </w:div>
        <w:div w:id="1424455570">
          <w:marLeft w:val="640"/>
          <w:marRight w:val="0"/>
          <w:marTop w:val="0"/>
          <w:marBottom w:val="0"/>
          <w:divBdr>
            <w:top w:val="none" w:sz="0" w:space="0" w:color="auto"/>
            <w:left w:val="none" w:sz="0" w:space="0" w:color="auto"/>
            <w:bottom w:val="none" w:sz="0" w:space="0" w:color="auto"/>
            <w:right w:val="none" w:sz="0" w:space="0" w:color="auto"/>
          </w:divBdr>
        </w:div>
        <w:div w:id="1483079713">
          <w:marLeft w:val="640"/>
          <w:marRight w:val="0"/>
          <w:marTop w:val="0"/>
          <w:marBottom w:val="0"/>
          <w:divBdr>
            <w:top w:val="none" w:sz="0" w:space="0" w:color="auto"/>
            <w:left w:val="none" w:sz="0" w:space="0" w:color="auto"/>
            <w:bottom w:val="none" w:sz="0" w:space="0" w:color="auto"/>
            <w:right w:val="none" w:sz="0" w:space="0" w:color="auto"/>
          </w:divBdr>
        </w:div>
        <w:div w:id="1519998888">
          <w:marLeft w:val="640"/>
          <w:marRight w:val="0"/>
          <w:marTop w:val="0"/>
          <w:marBottom w:val="0"/>
          <w:divBdr>
            <w:top w:val="none" w:sz="0" w:space="0" w:color="auto"/>
            <w:left w:val="none" w:sz="0" w:space="0" w:color="auto"/>
            <w:bottom w:val="none" w:sz="0" w:space="0" w:color="auto"/>
            <w:right w:val="none" w:sz="0" w:space="0" w:color="auto"/>
          </w:divBdr>
        </w:div>
        <w:div w:id="1581328722">
          <w:marLeft w:val="640"/>
          <w:marRight w:val="0"/>
          <w:marTop w:val="0"/>
          <w:marBottom w:val="0"/>
          <w:divBdr>
            <w:top w:val="none" w:sz="0" w:space="0" w:color="auto"/>
            <w:left w:val="none" w:sz="0" w:space="0" w:color="auto"/>
            <w:bottom w:val="none" w:sz="0" w:space="0" w:color="auto"/>
            <w:right w:val="none" w:sz="0" w:space="0" w:color="auto"/>
          </w:divBdr>
        </w:div>
        <w:div w:id="1800679958">
          <w:marLeft w:val="640"/>
          <w:marRight w:val="0"/>
          <w:marTop w:val="0"/>
          <w:marBottom w:val="0"/>
          <w:divBdr>
            <w:top w:val="none" w:sz="0" w:space="0" w:color="auto"/>
            <w:left w:val="none" w:sz="0" w:space="0" w:color="auto"/>
            <w:bottom w:val="none" w:sz="0" w:space="0" w:color="auto"/>
            <w:right w:val="none" w:sz="0" w:space="0" w:color="auto"/>
          </w:divBdr>
        </w:div>
        <w:div w:id="1906447320">
          <w:marLeft w:val="640"/>
          <w:marRight w:val="0"/>
          <w:marTop w:val="0"/>
          <w:marBottom w:val="0"/>
          <w:divBdr>
            <w:top w:val="none" w:sz="0" w:space="0" w:color="auto"/>
            <w:left w:val="none" w:sz="0" w:space="0" w:color="auto"/>
            <w:bottom w:val="none" w:sz="0" w:space="0" w:color="auto"/>
            <w:right w:val="none" w:sz="0" w:space="0" w:color="auto"/>
          </w:divBdr>
        </w:div>
        <w:div w:id="1988973324">
          <w:marLeft w:val="640"/>
          <w:marRight w:val="0"/>
          <w:marTop w:val="0"/>
          <w:marBottom w:val="0"/>
          <w:divBdr>
            <w:top w:val="none" w:sz="0" w:space="0" w:color="auto"/>
            <w:left w:val="none" w:sz="0" w:space="0" w:color="auto"/>
            <w:bottom w:val="none" w:sz="0" w:space="0" w:color="auto"/>
            <w:right w:val="none" w:sz="0" w:space="0" w:color="auto"/>
          </w:divBdr>
        </w:div>
        <w:div w:id="1989438781">
          <w:marLeft w:val="640"/>
          <w:marRight w:val="0"/>
          <w:marTop w:val="0"/>
          <w:marBottom w:val="0"/>
          <w:divBdr>
            <w:top w:val="none" w:sz="0" w:space="0" w:color="auto"/>
            <w:left w:val="none" w:sz="0" w:space="0" w:color="auto"/>
            <w:bottom w:val="none" w:sz="0" w:space="0" w:color="auto"/>
            <w:right w:val="none" w:sz="0" w:space="0" w:color="auto"/>
          </w:divBdr>
        </w:div>
        <w:div w:id="2047292713">
          <w:marLeft w:val="640"/>
          <w:marRight w:val="0"/>
          <w:marTop w:val="0"/>
          <w:marBottom w:val="0"/>
          <w:divBdr>
            <w:top w:val="none" w:sz="0" w:space="0" w:color="auto"/>
            <w:left w:val="none" w:sz="0" w:space="0" w:color="auto"/>
            <w:bottom w:val="none" w:sz="0" w:space="0" w:color="auto"/>
            <w:right w:val="none" w:sz="0" w:space="0" w:color="auto"/>
          </w:divBdr>
        </w:div>
        <w:div w:id="2061007103">
          <w:marLeft w:val="640"/>
          <w:marRight w:val="0"/>
          <w:marTop w:val="0"/>
          <w:marBottom w:val="0"/>
          <w:divBdr>
            <w:top w:val="none" w:sz="0" w:space="0" w:color="auto"/>
            <w:left w:val="none" w:sz="0" w:space="0" w:color="auto"/>
            <w:bottom w:val="none" w:sz="0" w:space="0" w:color="auto"/>
            <w:right w:val="none" w:sz="0" w:space="0" w:color="auto"/>
          </w:divBdr>
        </w:div>
        <w:div w:id="2106228097">
          <w:marLeft w:val="640"/>
          <w:marRight w:val="0"/>
          <w:marTop w:val="0"/>
          <w:marBottom w:val="0"/>
          <w:divBdr>
            <w:top w:val="none" w:sz="0" w:space="0" w:color="auto"/>
            <w:left w:val="none" w:sz="0" w:space="0" w:color="auto"/>
            <w:bottom w:val="none" w:sz="0" w:space="0" w:color="auto"/>
            <w:right w:val="none" w:sz="0" w:space="0" w:color="auto"/>
          </w:divBdr>
        </w:div>
        <w:div w:id="2132286915">
          <w:marLeft w:val="640"/>
          <w:marRight w:val="0"/>
          <w:marTop w:val="0"/>
          <w:marBottom w:val="0"/>
          <w:divBdr>
            <w:top w:val="none" w:sz="0" w:space="0" w:color="auto"/>
            <w:left w:val="none" w:sz="0" w:space="0" w:color="auto"/>
            <w:bottom w:val="none" w:sz="0" w:space="0" w:color="auto"/>
            <w:right w:val="none" w:sz="0" w:space="0" w:color="auto"/>
          </w:divBdr>
        </w:div>
      </w:divsChild>
    </w:div>
    <w:div w:id="229966030">
      <w:bodyDiv w:val="1"/>
      <w:marLeft w:val="0"/>
      <w:marRight w:val="0"/>
      <w:marTop w:val="0"/>
      <w:marBottom w:val="0"/>
      <w:divBdr>
        <w:top w:val="none" w:sz="0" w:space="0" w:color="auto"/>
        <w:left w:val="none" w:sz="0" w:space="0" w:color="auto"/>
        <w:bottom w:val="none" w:sz="0" w:space="0" w:color="auto"/>
        <w:right w:val="none" w:sz="0" w:space="0" w:color="auto"/>
      </w:divBdr>
      <w:divsChild>
        <w:div w:id="42288617">
          <w:marLeft w:val="640"/>
          <w:marRight w:val="0"/>
          <w:marTop w:val="0"/>
          <w:marBottom w:val="0"/>
          <w:divBdr>
            <w:top w:val="none" w:sz="0" w:space="0" w:color="auto"/>
            <w:left w:val="none" w:sz="0" w:space="0" w:color="auto"/>
            <w:bottom w:val="none" w:sz="0" w:space="0" w:color="auto"/>
            <w:right w:val="none" w:sz="0" w:space="0" w:color="auto"/>
          </w:divBdr>
        </w:div>
        <w:div w:id="44258632">
          <w:marLeft w:val="640"/>
          <w:marRight w:val="0"/>
          <w:marTop w:val="0"/>
          <w:marBottom w:val="0"/>
          <w:divBdr>
            <w:top w:val="none" w:sz="0" w:space="0" w:color="auto"/>
            <w:left w:val="none" w:sz="0" w:space="0" w:color="auto"/>
            <w:bottom w:val="none" w:sz="0" w:space="0" w:color="auto"/>
            <w:right w:val="none" w:sz="0" w:space="0" w:color="auto"/>
          </w:divBdr>
        </w:div>
        <w:div w:id="167330628">
          <w:marLeft w:val="640"/>
          <w:marRight w:val="0"/>
          <w:marTop w:val="0"/>
          <w:marBottom w:val="0"/>
          <w:divBdr>
            <w:top w:val="none" w:sz="0" w:space="0" w:color="auto"/>
            <w:left w:val="none" w:sz="0" w:space="0" w:color="auto"/>
            <w:bottom w:val="none" w:sz="0" w:space="0" w:color="auto"/>
            <w:right w:val="none" w:sz="0" w:space="0" w:color="auto"/>
          </w:divBdr>
        </w:div>
        <w:div w:id="168298279">
          <w:marLeft w:val="640"/>
          <w:marRight w:val="0"/>
          <w:marTop w:val="0"/>
          <w:marBottom w:val="0"/>
          <w:divBdr>
            <w:top w:val="none" w:sz="0" w:space="0" w:color="auto"/>
            <w:left w:val="none" w:sz="0" w:space="0" w:color="auto"/>
            <w:bottom w:val="none" w:sz="0" w:space="0" w:color="auto"/>
            <w:right w:val="none" w:sz="0" w:space="0" w:color="auto"/>
          </w:divBdr>
        </w:div>
        <w:div w:id="315377660">
          <w:marLeft w:val="640"/>
          <w:marRight w:val="0"/>
          <w:marTop w:val="0"/>
          <w:marBottom w:val="0"/>
          <w:divBdr>
            <w:top w:val="none" w:sz="0" w:space="0" w:color="auto"/>
            <w:left w:val="none" w:sz="0" w:space="0" w:color="auto"/>
            <w:bottom w:val="none" w:sz="0" w:space="0" w:color="auto"/>
            <w:right w:val="none" w:sz="0" w:space="0" w:color="auto"/>
          </w:divBdr>
        </w:div>
        <w:div w:id="324167891">
          <w:marLeft w:val="640"/>
          <w:marRight w:val="0"/>
          <w:marTop w:val="0"/>
          <w:marBottom w:val="0"/>
          <w:divBdr>
            <w:top w:val="none" w:sz="0" w:space="0" w:color="auto"/>
            <w:left w:val="none" w:sz="0" w:space="0" w:color="auto"/>
            <w:bottom w:val="none" w:sz="0" w:space="0" w:color="auto"/>
            <w:right w:val="none" w:sz="0" w:space="0" w:color="auto"/>
          </w:divBdr>
        </w:div>
        <w:div w:id="359935839">
          <w:marLeft w:val="640"/>
          <w:marRight w:val="0"/>
          <w:marTop w:val="0"/>
          <w:marBottom w:val="0"/>
          <w:divBdr>
            <w:top w:val="none" w:sz="0" w:space="0" w:color="auto"/>
            <w:left w:val="none" w:sz="0" w:space="0" w:color="auto"/>
            <w:bottom w:val="none" w:sz="0" w:space="0" w:color="auto"/>
            <w:right w:val="none" w:sz="0" w:space="0" w:color="auto"/>
          </w:divBdr>
        </w:div>
        <w:div w:id="364795331">
          <w:marLeft w:val="640"/>
          <w:marRight w:val="0"/>
          <w:marTop w:val="0"/>
          <w:marBottom w:val="0"/>
          <w:divBdr>
            <w:top w:val="none" w:sz="0" w:space="0" w:color="auto"/>
            <w:left w:val="none" w:sz="0" w:space="0" w:color="auto"/>
            <w:bottom w:val="none" w:sz="0" w:space="0" w:color="auto"/>
            <w:right w:val="none" w:sz="0" w:space="0" w:color="auto"/>
          </w:divBdr>
        </w:div>
        <w:div w:id="407969794">
          <w:marLeft w:val="640"/>
          <w:marRight w:val="0"/>
          <w:marTop w:val="0"/>
          <w:marBottom w:val="0"/>
          <w:divBdr>
            <w:top w:val="none" w:sz="0" w:space="0" w:color="auto"/>
            <w:left w:val="none" w:sz="0" w:space="0" w:color="auto"/>
            <w:bottom w:val="none" w:sz="0" w:space="0" w:color="auto"/>
            <w:right w:val="none" w:sz="0" w:space="0" w:color="auto"/>
          </w:divBdr>
        </w:div>
        <w:div w:id="427194224">
          <w:marLeft w:val="640"/>
          <w:marRight w:val="0"/>
          <w:marTop w:val="0"/>
          <w:marBottom w:val="0"/>
          <w:divBdr>
            <w:top w:val="none" w:sz="0" w:space="0" w:color="auto"/>
            <w:left w:val="none" w:sz="0" w:space="0" w:color="auto"/>
            <w:bottom w:val="none" w:sz="0" w:space="0" w:color="auto"/>
            <w:right w:val="none" w:sz="0" w:space="0" w:color="auto"/>
          </w:divBdr>
        </w:div>
        <w:div w:id="468715404">
          <w:marLeft w:val="640"/>
          <w:marRight w:val="0"/>
          <w:marTop w:val="0"/>
          <w:marBottom w:val="0"/>
          <w:divBdr>
            <w:top w:val="none" w:sz="0" w:space="0" w:color="auto"/>
            <w:left w:val="none" w:sz="0" w:space="0" w:color="auto"/>
            <w:bottom w:val="none" w:sz="0" w:space="0" w:color="auto"/>
            <w:right w:val="none" w:sz="0" w:space="0" w:color="auto"/>
          </w:divBdr>
        </w:div>
        <w:div w:id="515734635">
          <w:marLeft w:val="640"/>
          <w:marRight w:val="0"/>
          <w:marTop w:val="0"/>
          <w:marBottom w:val="0"/>
          <w:divBdr>
            <w:top w:val="none" w:sz="0" w:space="0" w:color="auto"/>
            <w:left w:val="none" w:sz="0" w:space="0" w:color="auto"/>
            <w:bottom w:val="none" w:sz="0" w:space="0" w:color="auto"/>
            <w:right w:val="none" w:sz="0" w:space="0" w:color="auto"/>
          </w:divBdr>
        </w:div>
        <w:div w:id="575747519">
          <w:marLeft w:val="640"/>
          <w:marRight w:val="0"/>
          <w:marTop w:val="0"/>
          <w:marBottom w:val="0"/>
          <w:divBdr>
            <w:top w:val="none" w:sz="0" w:space="0" w:color="auto"/>
            <w:left w:val="none" w:sz="0" w:space="0" w:color="auto"/>
            <w:bottom w:val="none" w:sz="0" w:space="0" w:color="auto"/>
            <w:right w:val="none" w:sz="0" w:space="0" w:color="auto"/>
          </w:divBdr>
        </w:div>
        <w:div w:id="622545126">
          <w:marLeft w:val="640"/>
          <w:marRight w:val="0"/>
          <w:marTop w:val="0"/>
          <w:marBottom w:val="0"/>
          <w:divBdr>
            <w:top w:val="none" w:sz="0" w:space="0" w:color="auto"/>
            <w:left w:val="none" w:sz="0" w:space="0" w:color="auto"/>
            <w:bottom w:val="none" w:sz="0" w:space="0" w:color="auto"/>
            <w:right w:val="none" w:sz="0" w:space="0" w:color="auto"/>
          </w:divBdr>
        </w:div>
        <w:div w:id="765157071">
          <w:marLeft w:val="640"/>
          <w:marRight w:val="0"/>
          <w:marTop w:val="0"/>
          <w:marBottom w:val="0"/>
          <w:divBdr>
            <w:top w:val="none" w:sz="0" w:space="0" w:color="auto"/>
            <w:left w:val="none" w:sz="0" w:space="0" w:color="auto"/>
            <w:bottom w:val="none" w:sz="0" w:space="0" w:color="auto"/>
            <w:right w:val="none" w:sz="0" w:space="0" w:color="auto"/>
          </w:divBdr>
        </w:div>
        <w:div w:id="881407850">
          <w:marLeft w:val="640"/>
          <w:marRight w:val="0"/>
          <w:marTop w:val="0"/>
          <w:marBottom w:val="0"/>
          <w:divBdr>
            <w:top w:val="none" w:sz="0" w:space="0" w:color="auto"/>
            <w:left w:val="none" w:sz="0" w:space="0" w:color="auto"/>
            <w:bottom w:val="none" w:sz="0" w:space="0" w:color="auto"/>
            <w:right w:val="none" w:sz="0" w:space="0" w:color="auto"/>
          </w:divBdr>
        </w:div>
        <w:div w:id="1116876223">
          <w:marLeft w:val="640"/>
          <w:marRight w:val="0"/>
          <w:marTop w:val="0"/>
          <w:marBottom w:val="0"/>
          <w:divBdr>
            <w:top w:val="none" w:sz="0" w:space="0" w:color="auto"/>
            <w:left w:val="none" w:sz="0" w:space="0" w:color="auto"/>
            <w:bottom w:val="none" w:sz="0" w:space="0" w:color="auto"/>
            <w:right w:val="none" w:sz="0" w:space="0" w:color="auto"/>
          </w:divBdr>
        </w:div>
        <w:div w:id="1144926938">
          <w:marLeft w:val="640"/>
          <w:marRight w:val="0"/>
          <w:marTop w:val="0"/>
          <w:marBottom w:val="0"/>
          <w:divBdr>
            <w:top w:val="none" w:sz="0" w:space="0" w:color="auto"/>
            <w:left w:val="none" w:sz="0" w:space="0" w:color="auto"/>
            <w:bottom w:val="none" w:sz="0" w:space="0" w:color="auto"/>
            <w:right w:val="none" w:sz="0" w:space="0" w:color="auto"/>
          </w:divBdr>
        </w:div>
        <w:div w:id="1191914258">
          <w:marLeft w:val="640"/>
          <w:marRight w:val="0"/>
          <w:marTop w:val="0"/>
          <w:marBottom w:val="0"/>
          <w:divBdr>
            <w:top w:val="none" w:sz="0" w:space="0" w:color="auto"/>
            <w:left w:val="none" w:sz="0" w:space="0" w:color="auto"/>
            <w:bottom w:val="none" w:sz="0" w:space="0" w:color="auto"/>
            <w:right w:val="none" w:sz="0" w:space="0" w:color="auto"/>
          </w:divBdr>
        </w:div>
        <w:div w:id="1222013157">
          <w:marLeft w:val="640"/>
          <w:marRight w:val="0"/>
          <w:marTop w:val="0"/>
          <w:marBottom w:val="0"/>
          <w:divBdr>
            <w:top w:val="none" w:sz="0" w:space="0" w:color="auto"/>
            <w:left w:val="none" w:sz="0" w:space="0" w:color="auto"/>
            <w:bottom w:val="none" w:sz="0" w:space="0" w:color="auto"/>
            <w:right w:val="none" w:sz="0" w:space="0" w:color="auto"/>
          </w:divBdr>
        </w:div>
        <w:div w:id="1249583996">
          <w:marLeft w:val="640"/>
          <w:marRight w:val="0"/>
          <w:marTop w:val="0"/>
          <w:marBottom w:val="0"/>
          <w:divBdr>
            <w:top w:val="none" w:sz="0" w:space="0" w:color="auto"/>
            <w:left w:val="none" w:sz="0" w:space="0" w:color="auto"/>
            <w:bottom w:val="none" w:sz="0" w:space="0" w:color="auto"/>
            <w:right w:val="none" w:sz="0" w:space="0" w:color="auto"/>
          </w:divBdr>
        </w:div>
        <w:div w:id="1285116942">
          <w:marLeft w:val="640"/>
          <w:marRight w:val="0"/>
          <w:marTop w:val="0"/>
          <w:marBottom w:val="0"/>
          <w:divBdr>
            <w:top w:val="none" w:sz="0" w:space="0" w:color="auto"/>
            <w:left w:val="none" w:sz="0" w:space="0" w:color="auto"/>
            <w:bottom w:val="none" w:sz="0" w:space="0" w:color="auto"/>
            <w:right w:val="none" w:sz="0" w:space="0" w:color="auto"/>
          </w:divBdr>
        </w:div>
        <w:div w:id="1285648836">
          <w:marLeft w:val="640"/>
          <w:marRight w:val="0"/>
          <w:marTop w:val="0"/>
          <w:marBottom w:val="0"/>
          <w:divBdr>
            <w:top w:val="none" w:sz="0" w:space="0" w:color="auto"/>
            <w:left w:val="none" w:sz="0" w:space="0" w:color="auto"/>
            <w:bottom w:val="none" w:sz="0" w:space="0" w:color="auto"/>
            <w:right w:val="none" w:sz="0" w:space="0" w:color="auto"/>
          </w:divBdr>
        </w:div>
        <w:div w:id="1332100842">
          <w:marLeft w:val="640"/>
          <w:marRight w:val="0"/>
          <w:marTop w:val="0"/>
          <w:marBottom w:val="0"/>
          <w:divBdr>
            <w:top w:val="none" w:sz="0" w:space="0" w:color="auto"/>
            <w:left w:val="none" w:sz="0" w:space="0" w:color="auto"/>
            <w:bottom w:val="none" w:sz="0" w:space="0" w:color="auto"/>
            <w:right w:val="none" w:sz="0" w:space="0" w:color="auto"/>
          </w:divBdr>
        </w:div>
        <w:div w:id="1355689281">
          <w:marLeft w:val="640"/>
          <w:marRight w:val="0"/>
          <w:marTop w:val="0"/>
          <w:marBottom w:val="0"/>
          <w:divBdr>
            <w:top w:val="none" w:sz="0" w:space="0" w:color="auto"/>
            <w:left w:val="none" w:sz="0" w:space="0" w:color="auto"/>
            <w:bottom w:val="none" w:sz="0" w:space="0" w:color="auto"/>
            <w:right w:val="none" w:sz="0" w:space="0" w:color="auto"/>
          </w:divBdr>
        </w:div>
        <w:div w:id="1373918123">
          <w:marLeft w:val="640"/>
          <w:marRight w:val="0"/>
          <w:marTop w:val="0"/>
          <w:marBottom w:val="0"/>
          <w:divBdr>
            <w:top w:val="none" w:sz="0" w:space="0" w:color="auto"/>
            <w:left w:val="none" w:sz="0" w:space="0" w:color="auto"/>
            <w:bottom w:val="none" w:sz="0" w:space="0" w:color="auto"/>
            <w:right w:val="none" w:sz="0" w:space="0" w:color="auto"/>
          </w:divBdr>
        </w:div>
        <w:div w:id="1395394131">
          <w:marLeft w:val="640"/>
          <w:marRight w:val="0"/>
          <w:marTop w:val="0"/>
          <w:marBottom w:val="0"/>
          <w:divBdr>
            <w:top w:val="none" w:sz="0" w:space="0" w:color="auto"/>
            <w:left w:val="none" w:sz="0" w:space="0" w:color="auto"/>
            <w:bottom w:val="none" w:sz="0" w:space="0" w:color="auto"/>
            <w:right w:val="none" w:sz="0" w:space="0" w:color="auto"/>
          </w:divBdr>
        </w:div>
        <w:div w:id="1414742288">
          <w:marLeft w:val="640"/>
          <w:marRight w:val="0"/>
          <w:marTop w:val="0"/>
          <w:marBottom w:val="0"/>
          <w:divBdr>
            <w:top w:val="none" w:sz="0" w:space="0" w:color="auto"/>
            <w:left w:val="none" w:sz="0" w:space="0" w:color="auto"/>
            <w:bottom w:val="none" w:sz="0" w:space="0" w:color="auto"/>
            <w:right w:val="none" w:sz="0" w:space="0" w:color="auto"/>
          </w:divBdr>
        </w:div>
        <w:div w:id="1473325809">
          <w:marLeft w:val="640"/>
          <w:marRight w:val="0"/>
          <w:marTop w:val="0"/>
          <w:marBottom w:val="0"/>
          <w:divBdr>
            <w:top w:val="none" w:sz="0" w:space="0" w:color="auto"/>
            <w:left w:val="none" w:sz="0" w:space="0" w:color="auto"/>
            <w:bottom w:val="none" w:sz="0" w:space="0" w:color="auto"/>
            <w:right w:val="none" w:sz="0" w:space="0" w:color="auto"/>
          </w:divBdr>
        </w:div>
        <w:div w:id="1482580805">
          <w:marLeft w:val="640"/>
          <w:marRight w:val="0"/>
          <w:marTop w:val="0"/>
          <w:marBottom w:val="0"/>
          <w:divBdr>
            <w:top w:val="none" w:sz="0" w:space="0" w:color="auto"/>
            <w:left w:val="none" w:sz="0" w:space="0" w:color="auto"/>
            <w:bottom w:val="none" w:sz="0" w:space="0" w:color="auto"/>
            <w:right w:val="none" w:sz="0" w:space="0" w:color="auto"/>
          </w:divBdr>
        </w:div>
        <w:div w:id="1507400024">
          <w:marLeft w:val="640"/>
          <w:marRight w:val="0"/>
          <w:marTop w:val="0"/>
          <w:marBottom w:val="0"/>
          <w:divBdr>
            <w:top w:val="none" w:sz="0" w:space="0" w:color="auto"/>
            <w:left w:val="none" w:sz="0" w:space="0" w:color="auto"/>
            <w:bottom w:val="none" w:sz="0" w:space="0" w:color="auto"/>
            <w:right w:val="none" w:sz="0" w:space="0" w:color="auto"/>
          </w:divBdr>
        </w:div>
        <w:div w:id="1509442175">
          <w:marLeft w:val="640"/>
          <w:marRight w:val="0"/>
          <w:marTop w:val="0"/>
          <w:marBottom w:val="0"/>
          <w:divBdr>
            <w:top w:val="none" w:sz="0" w:space="0" w:color="auto"/>
            <w:left w:val="none" w:sz="0" w:space="0" w:color="auto"/>
            <w:bottom w:val="none" w:sz="0" w:space="0" w:color="auto"/>
            <w:right w:val="none" w:sz="0" w:space="0" w:color="auto"/>
          </w:divBdr>
        </w:div>
        <w:div w:id="1530341236">
          <w:marLeft w:val="640"/>
          <w:marRight w:val="0"/>
          <w:marTop w:val="0"/>
          <w:marBottom w:val="0"/>
          <w:divBdr>
            <w:top w:val="none" w:sz="0" w:space="0" w:color="auto"/>
            <w:left w:val="none" w:sz="0" w:space="0" w:color="auto"/>
            <w:bottom w:val="none" w:sz="0" w:space="0" w:color="auto"/>
            <w:right w:val="none" w:sz="0" w:space="0" w:color="auto"/>
          </w:divBdr>
        </w:div>
        <w:div w:id="1567567636">
          <w:marLeft w:val="640"/>
          <w:marRight w:val="0"/>
          <w:marTop w:val="0"/>
          <w:marBottom w:val="0"/>
          <w:divBdr>
            <w:top w:val="none" w:sz="0" w:space="0" w:color="auto"/>
            <w:left w:val="none" w:sz="0" w:space="0" w:color="auto"/>
            <w:bottom w:val="none" w:sz="0" w:space="0" w:color="auto"/>
            <w:right w:val="none" w:sz="0" w:space="0" w:color="auto"/>
          </w:divBdr>
        </w:div>
        <w:div w:id="1594166878">
          <w:marLeft w:val="640"/>
          <w:marRight w:val="0"/>
          <w:marTop w:val="0"/>
          <w:marBottom w:val="0"/>
          <w:divBdr>
            <w:top w:val="none" w:sz="0" w:space="0" w:color="auto"/>
            <w:left w:val="none" w:sz="0" w:space="0" w:color="auto"/>
            <w:bottom w:val="none" w:sz="0" w:space="0" w:color="auto"/>
            <w:right w:val="none" w:sz="0" w:space="0" w:color="auto"/>
          </w:divBdr>
        </w:div>
        <w:div w:id="1601715951">
          <w:marLeft w:val="640"/>
          <w:marRight w:val="0"/>
          <w:marTop w:val="0"/>
          <w:marBottom w:val="0"/>
          <w:divBdr>
            <w:top w:val="none" w:sz="0" w:space="0" w:color="auto"/>
            <w:left w:val="none" w:sz="0" w:space="0" w:color="auto"/>
            <w:bottom w:val="none" w:sz="0" w:space="0" w:color="auto"/>
            <w:right w:val="none" w:sz="0" w:space="0" w:color="auto"/>
          </w:divBdr>
        </w:div>
        <w:div w:id="1602449958">
          <w:marLeft w:val="640"/>
          <w:marRight w:val="0"/>
          <w:marTop w:val="0"/>
          <w:marBottom w:val="0"/>
          <w:divBdr>
            <w:top w:val="none" w:sz="0" w:space="0" w:color="auto"/>
            <w:left w:val="none" w:sz="0" w:space="0" w:color="auto"/>
            <w:bottom w:val="none" w:sz="0" w:space="0" w:color="auto"/>
            <w:right w:val="none" w:sz="0" w:space="0" w:color="auto"/>
          </w:divBdr>
        </w:div>
        <w:div w:id="1658069619">
          <w:marLeft w:val="640"/>
          <w:marRight w:val="0"/>
          <w:marTop w:val="0"/>
          <w:marBottom w:val="0"/>
          <w:divBdr>
            <w:top w:val="none" w:sz="0" w:space="0" w:color="auto"/>
            <w:left w:val="none" w:sz="0" w:space="0" w:color="auto"/>
            <w:bottom w:val="none" w:sz="0" w:space="0" w:color="auto"/>
            <w:right w:val="none" w:sz="0" w:space="0" w:color="auto"/>
          </w:divBdr>
        </w:div>
        <w:div w:id="1715693857">
          <w:marLeft w:val="640"/>
          <w:marRight w:val="0"/>
          <w:marTop w:val="0"/>
          <w:marBottom w:val="0"/>
          <w:divBdr>
            <w:top w:val="none" w:sz="0" w:space="0" w:color="auto"/>
            <w:left w:val="none" w:sz="0" w:space="0" w:color="auto"/>
            <w:bottom w:val="none" w:sz="0" w:space="0" w:color="auto"/>
            <w:right w:val="none" w:sz="0" w:space="0" w:color="auto"/>
          </w:divBdr>
        </w:div>
        <w:div w:id="1730347027">
          <w:marLeft w:val="640"/>
          <w:marRight w:val="0"/>
          <w:marTop w:val="0"/>
          <w:marBottom w:val="0"/>
          <w:divBdr>
            <w:top w:val="none" w:sz="0" w:space="0" w:color="auto"/>
            <w:left w:val="none" w:sz="0" w:space="0" w:color="auto"/>
            <w:bottom w:val="none" w:sz="0" w:space="0" w:color="auto"/>
            <w:right w:val="none" w:sz="0" w:space="0" w:color="auto"/>
          </w:divBdr>
        </w:div>
        <w:div w:id="1781490426">
          <w:marLeft w:val="640"/>
          <w:marRight w:val="0"/>
          <w:marTop w:val="0"/>
          <w:marBottom w:val="0"/>
          <w:divBdr>
            <w:top w:val="none" w:sz="0" w:space="0" w:color="auto"/>
            <w:left w:val="none" w:sz="0" w:space="0" w:color="auto"/>
            <w:bottom w:val="none" w:sz="0" w:space="0" w:color="auto"/>
            <w:right w:val="none" w:sz="0" w:space="0" w:color="auto"/>
          </w:divBdr>
        </w:div>
        <w:div w:id="1832983674">
          <w:marLeft w:val="640"/>
          <w:marRight w:val="0"/>
          <w:marTop w:val="0"/>
          <w:marBottom w:val="0"/>
          <w:divBdr>
            <w:top w:val="none" w:sz="0" w:space="0" w:color="auto"/>
            <w:left w:val="none" w:sz="0" w:space="0" w:color="auto"/>
            <w:bottom w:val="none" w:sz="0" w:space="0" w:color="auto"/>
            <w:right w:val="none" w:sz="0" w:space="0" w:color="auto"/>
          </w:divBdr>
        </w:div>
        <w:div w:id="1839465101">
          <w:marLeft w:val="640"/>
          <w:marRight w:val="0"/>
          <w:marTop w:val="0"/>
          <w:marBottom w:val="0"/>
          <w:divBdr>
            <w:top w:val="none" w:sz="0" w:space="0" w:color="auto"/>
            <w:left w:val="none" w:sz="0" w:space="0" w:color="auto"/>
            <w:bottom w:val="none" w:sz="0" w:space="0" w:color="auto"/>
            <w:right w:val="none" w:sz="0" w:space="0" w:color="auto"/>
          </w:divBdr>
        </w:div>
        <w:div w:id="1858539281">
          <w:marLeft w:val="640"/>
          <w:marRight w:val="0"/>
          <w:marTop w:val="0"/>
          <w:marBottom w:val="0"/>
          <w:divBdr>
            <w:top w:val="none" w:sz="0" w:space="0" w:color="auto"/>
            <w:left w:val="none" w:sz="0" w:space="0" w:color="auto"/>
            <w:bottom w:val="none" w:sz="0" w:space="0" w:color="auto"/>
            <w:right w:val="none" w:sz="0" w:space="0" w:color="auto"/>
          </w:divBdr>
        </w:div>
        <w:div w:id="1904756901">
          <w:marLeft w:val="640"/>
          <w:marRight w:val="0"/>
          <w:marTop w:val="0"/>
          <w:marBottom w:val="0"/>
          <w:divBdr>
            <w:top w:val="none" w:sz="0" w:space="0" w:color="auto"/>
            <w:left w:val="none" w:sz="0" w:space="0" w:color="auto"/>
            <w:bottom w:val="none" w:sz="0" w:space="0" w:color="auto"/>
            <w:right w:val="none" w:sz="0" w:space="0" w:color="auto"/>
          </w:divBdr>
        </w:div>
        <w:div w:id="1916360090">
          <w:marLeft w:val="640"/>
          <w:marRight w:val="0"/>
          <w:marTop w:val="0"/>
          <w:marBottom w:val="0"/>
          <w:divBdr>
            <w:top w:val="none" w:sz="0" w:space="0" w:color="auto"/>
            <w:left w:val="none" w:sz="0" w:space="0" w:color="auto"/>
            <w:bottom w:val="none" w:sz="0" w:space="0" w:color="auto"/>
            <w:right w:val="none" w:sz="0" w:space="0" w:color="auto"/>
          </w:divBdr>
        </w:div>
        <w:div w:id="1941907819">
          <w:marLeft w:val="640"/>
          <w:marRight w:val="0"/>
          <w:marTop w:val="0"/>
          <w:marBottom w:val="0"/>
          <w:divBdr>
            <w:top w:val="none" w:sz="0" w:space="0" w:color="auto"/>
            <w:left w:val="none" w:sz="0" w:space="0" w:color="auto"/>
            <w:bottom w:val="none" w:sz="0" w:space="0" w:color="auto"/>
            <w:right w:val="none" w:sz="0" w:space="0" w:color="auto"/>
          </w:divBdr>
        </w:div>
        <w:div w:id="1962105677">
          <w:marLeft w:val="640"/>
          <w:marRight w:val="0"/>
          <w:marTop w:val="0"/>
          <w:marBottom w:val="0"/>
          <w:divBdr>
            <w:top w:val="none" w:sz="0" w:space="0" w:color="auto"/>
            <w:left w:val="none" w:sz="0" w:space="0" w:color="auto"/>
            <w:bottom w:val="none" w:sz="0" w:space="0" w:color="auto"/>
            <w:right w:val="none" w:sz="0" w:space="0" w:color="auto"/>
          </w:divBdr>
        </w:div>
        <w:div w:id="2012682661">
          <w:marLeft w:val="640"/>
          <w:marRight w:val="0"/>
          <w:marTop w:val="0"/>
          <w:marBottom w:val="0"/>
          <w:divBdr>
            <w:top w:val="none" w:sz="0" w:space="0" w:color="auto"/>
            <w:left w:val="none" w:sz="0" w:space="0" w:color="auto"/>
            <w:bottom w:val="none" w:sz="0" w:space="0" w:color="auto"/>
            <w:right w:val="none" w:sz="0" w:space="0" w:color="auto"/>
          </w:divBdr>
        </w:div>
        <w:div w:id="2013101928">
          <w:marLeft w:val="640"/>
          <w:marRight w:val="0"/>
          <w:marTop w:val="0"/>
          <w:marBottom w:val="0"/>
          <w:divBdr>
            <w:top w:val="none" w:sz="0" w:space="0" w:color="auto"/>
            <w:left w:val="none" w:sz="0" w:space="0" w:color="auto"/>
            <w:bottom w:val="none" w:sz="0" w:space="0" w:color="auto"/>
            <w:right w:val="none" w:sz="0" w:space="0" w:color="auto"/>
          </w:divBdr>
        </w:div>
        <w:div w:id="2017076365">
          <w:marLeft w:val="640"/>
          <w:marRight w:val="0"/>
          <w:marTop w:val="0"/>
          <w:marBottom w:val="0"/>
          <w:divBdr>
            <w:top w:val="none" w:sz="0" w:space="0" w:color="auto"/>
            <w:left w:val="none" w:sz="0" w:space="0" w:color="auto"/>
            <w:bottom w:val="none" w:sz="0" w:space="0" w:color="auto"/>
            <w:right w:val="none" w:sz="0" w:space="0" w:color="auto"/>
          </w:divBdr>
        </w:div>
        <w:div w:id="2075812220">
          <w:marLeft w:val="640"/>
          <w:marRight w:val="0"/>
          <w:marTop w:val="0"/>
          <w:marBottom w:val="0"/>
          <w:divBdr>
            <w:top w:val="none" w:sz="0" w:space="0" w:color="auto"/>
            <w:left w:val="none" w:sz="0" w:space="0" w:color="auto"/>
            <w:bottom w:val="none" w:sz="0" w:space="0" w:color="auto"/>
            <w:right w:val="none" w:sz="0" w:space="0" w:color="auto"/>
          </w:divBdr>
        </w:div>
      </w:divsChild>
    </w:div>
    <w:div w:id="241572250">
      <w:bodyDiv w:val="1"/>
      <w:marLeft w:val="0"/>
      <w:marRight w:val="0"/>
      <w:marTop w:val="0"/>
      <w:marBottom w:val="0"/>
      <w:divBdr>
        <w:top w:val="none" w:sz="0" w:space="0" w:color="auto"/>
        <w:left w:val="none" w:sz="0" w:space="0" w:color="auto"/>
        <w:bottom w:val="none" w:sz="0" w:space="0" w:color="auto"/>
        <w:right w:val="none" w:sz="0" w:space="0" w:color="auto"/>
      </w:divBdr>
      <w:divsChild>
        <w:div w:id="42407327">
          <w:marLeft w:val="640"/>
          <w:marRight w:val="0"/>
          <w:marTop w:val="0"/>
          <w:marBottom w:val="0"/>
          <w:divBdr>
            <w:top w:val="none" w:sz="0" w:space="0" w:color="auto"/>
            <w:left w:val="none" w:sz="0" w:space="0" w:color="auto"/>
            <w:bottom w:val="none" w:sz="0" w:space="0" w:color="auto"/>
            <w:right w:val="none" w:sz="0" w:space="0" w:color="auto"/>
          </w:divBdr>
        </w:div>
        <w:div w:id="58019870">
          <w:marLeft w:val="640"/>
          <w:marRight w:val="0"/>
          <w:marTop w:val="0"/>
          <w:marBottom w:val="0"/>
          <w:divBdr>
            <w:top w:val="none" w:sz="0" w:space="0" w:color="auto"/>
            <w:left w:val="none" w:sz="0" w:space="0" w:color="auto"/>
            <w:bottom w:val="none" w:sz="0" w:space="0" w:color="auto"/>
            <w:right w:val="none" w:sz="0" w:space="0" w:color="auto"/>
          </w:divBdr>
        </w:div>
        <w:div w:id="141966027">
          <w:marLeft w:val="640"/>
          <w:marRight w:val="0"/>
          <w:marTop w:val="0"/>
          <w:marBottom w:val="0"/>
          <w:divBdr>
            <w:top w:val="none" w:sz="0" w:space="0" w:color="auto"/>
            <w:left w:val="none" w:sz="0" w:space="0" w:color="auto"/>
            <w:bottom w:val="none" w:sz="0" w:space="0" w:color="auto"/>
            <w:right w:val="none" w:sz="0" w:space="0" w:color="auto"/>
          </w:divBdr>
        </w:div>
        <w:div w:id="341008142">
          <w:marLeft w:val="640"/>
          <w:marRight w:val="0"/>
          <w:marTop w:val="0"/>
          <w:marBottom w:val="0"/>
          <w:divBdr>
            <w:top w:val="none" w:sz="0" w:space="0" w:color="auto"/>
            <w:left w:val="none" w:sz="0" w:space="0" w:color="auto"/>
            <w:bottom w:val="none" w:sz="0" w:space="0" w:color="auto"/>
            <w:right w:val="none" w:sz="0" w:space="0" w:color="auto"/>
          </w:divBdr>
        </w:div>
        <w:div w:id="401101369">
          <w:marLeft w:val="640"/>
          <w:marRight w:val="0"/>
          <w:marTop w:val="0"/>
          <w:marBottom w:val="0"/>
          <w:divBdr>
            <w:top w:val="none" w:sz="0" w:space="0" w:color="auto"/>
            <w:left w:val="none" w:sz="0" w:space="0" w:color="auto"/>
            <w:bottom w:val="none" w:sz="0" w:space="0" w:color="auto"/>
            <w:right w:val="none" w:sz="0" w:space="0" w:color="auto"/>
          </w:divBdr>
        </w:div>
        <w:div w:id="417101563">
          <w:marLeft w:val="640"/>
          <w:marRight w:val="0"/>
          <w:marTop w:val="0"/>
          <w:marBottom w:val="0"/>
          <w:divBdr>
            <w:top w:val="none" w:sz="0" w:space="0" w:color="auto"/>
            <w:left w:val="none" w:sz="0" w:space="0" w:color="auto"/>
            <w:bottom w:val="none" w:sz="0" w:space="0" w:color="auto"/>
            <w:right w:val="none" w:sz="0" w:space="0" w:color="auto"/>
          </w:divBdr>
        </w:div>
        <w:div w:id="428627151">
          <w:marLeft w:val="640"/>
          <w:marRight w:val="0"/>
          <w:marTop w:val="0"/>
          <w:marBottom w:val="0"/>
          <w:divBdr>
            <w:top w:val="none" w:sz="0" w:space="0" w:color="auto"/>
            <w:left w:val="none" w:sz="0" w:space="0" w:color="auto"/>
            <w:bottom w:val="none" w:sz="0" w:space="0" w:color="auto"/>
            <w:right w:val="none" w:sz="0" w:space="0" w:color="auto"/>
          </w:divBdr>
        </w:div>
        <w:div w:id="481896694">
          <w:marLeft w:val="640"/>
          <w:marRight w:val="0"/>
          <w:marTop w:val="0"/>
          <w:marBottom w:val="0"/>
          <w:divBdr>
            <w:top w:val="none" w:sz="0" w:space="0" w:color="auto"/>
            <w:left w:val="none" w:sz="0" w:space="0" w:color="auto"/>
            <w:bottom w:val="none" w:sz="0" w:space="0" w:color="auto"/>
            <w:right w:val="none" w:sz="0" w:space="0" w:color="auto"/>
          </w:divBdr>
        </w:div>
        <w:div w:id="565262161">
          <w:marLeft w:val="640"/>
          <w:marRight w:val="0"/>
          <w:marTop w:val="0"/>
          <w:marBottom w:val="0"/>
          <w:divBdr>
            <w:top w:val="none" w:sz="0" w:space="0" w:color="auto"/>
            <w:left w:val="none" w:sz="0" w:space="0" w:color="auto"/>
            <w:bottom w:val="none" w:sz="0" w:space="0" w:color="auto"/>
            <w:right w:val="none" w:sz="0" w:space="0" w:color="auto"/>
          </w:divBdr>
        </w:div>
        <w:div w:id="611254687">
          <w:marLeft w:val="640"/>
          <w:marRight w:val="0"/>
          <w:marTop w:val="0"/>
          <w:marBottom w:val="0"/>
          <w:divBdr>
            <w:top w:val="none" w:sz="0" w:space="0" w:color="auto"/>
            <w:left w:val="none" w:sz="0" w:space="0" w:color="auto"/>
            <w:bottom w:val="none" w:sz="0" w:space="0" w:color="auto"/>
            <w:right w:val="none" w:sz="0" w:space="0" w:color="auto"/>
          </w:divBdr>
        </w:div>
        <w:div w:id="650673490">
          <w:marLeft w:val="640"/>
          <w:marRight w:val="0"/>
          <w:marTop w:val="0"/>
          <w:marBottom w:val="0"/>
          <w:divBdr>
            <w:top w:val="none" w:sz="0" w:space="0" w:color="auto"/>
            <w:left w:val="none" w:sz="0" w:space="0" w:color="auto"/>
            <w:bottom w:val="none" w:sz="0" w:space="0" w:color="auto"/>
            <w:right w:val="none" w:sz="0" w:space="0" w:color="auto"/>
          </w:divBdr>
        </w:div>
        <w:div w:id="727069401">
          <w:marLeft w:val="640"/>
          <w:marRight w:val="0"/>
          <w:marTop w:val="0"/>
          <w:marBottom w:val="0"/>
          <w:divBdr>
            <w:top w:val="none" w:sz="0" w:space="0" w:color="auto"/>
            <w:left w:val="none" w:sz="0" w:space="0" w:color="auto"/>
            <w:bottom w:val="none" w:sz="0" w:space="0" w:color="auto"/>
            <w:right w:val="none" w:sz="0" w:space="0" w:color="auto"/>
          </w:divBdr>
        </w:div>
        <w:div w:id="768090108">
          <w:marLeft w:val="640"/>
          <w:marRight w:val="0"/>
          <w:marTop w:val="0"/>
          <w:marBottom w:val="0"/>
          <w:divBdr>
            <w:top w:val="none" w:sz="0" w:space="0" w:color="auto"/>
            <w:left w:val="none" w:sz="0" w:space="0" w:color="auto"/>
            <w:bottom w:val="none" w:sz="0" w:space="0" w:color="auto"/>
            <w:right w:val="none" w:sz="0" w:space="0" w:color="auto"/>
          </w:divBdr>
        </w:div>
        <w:div w:id="840123498">
          <w:marLeft w:val="640"/>
          <w:marRight w:val="0"/>
          <w:marTop w:val="0"/>
          <w:marBottom w:val="0"/>
          <w:divBdr>
            <w:top w:val="none" w:sz="0" w:space="0" w:color="auto"/>
            <w:left w:val="none" w:sz="0" w:space="0" w:color="auto"/>
            <w:bottom w:val="none" w:sz="0" w:space="0" w:color="auto"/>
            <w:right w:val="none" w:sz="0" w:space="0" w:color="auto"/>
          </w:divBdr>
        </w:div>
        <w:div w:id="852189908">
          <w:marLeft w:val="640"/>
          <w:marRight w:val="0"/>
          <w:marTop w:val="0"/>
          <w:marBottom w:val="0"/>
          <w:divBdr>
            <w:top w:val="none" w:sz="0" w:space="0" w:color="auto"/>
            <w:left w:val="none" w:sz="0" w:space="0" w:color="auto"/>
            <w:bottom w:val="none" w:sz="0" w:space="0" w:color="auto"/>
            <w:right w:val="none" w:sz="0" w:space="0" w:color="auto"/>
          </w:divBdr>
        </w:div>
        <w:div w:id="900822874">
          <w:marLeft w:val="640"/>
          <w:marRight w:val="0"/>
          <w:marTop w:val="0"/>
          <w:marBottom w:val="0"/>
          <w:divBdr>
            <w:top w:val="none" w:sz="0" w:space="0" w:color="auto"/>
            <w:left w:val="none" w:sz="0" w:space="0" w:color="auto"/>
            <w:bottom w:val="none" w:sz="0" w:space="0" w:color="auto"/>
            <w:right w:val="none" w:sz="0" w:space="0" w:color="auto"/>
          </w:divBdr>
        </w:div>
        <w:div w:id="913704203">
          <w:marLeft w:val="640"/>
          <w:marRight w:val="0"/>
          <w:marTop w:val="0"/>
          <w:marBottom w:val="0"/>
          <w:divBdr>
            <w:top w:val="none" w:sz="0" w:space="0" w:color="auto"/>
            <w:left w:val="none" w:sz="0" w:space="0" w:color="auto"/>
            <w:bottom w:val="none" w:sz="0" w:space="0" w:color="auto"/>
            <w:right w:val="none" w:sz="0" w:space="0" w:color="auto"/>
          </w:divBdr>
        </w:div>
        <w:div w:id="927470414">
          <w:marLeft w:val="640"/>
          <w:marRight w:val="0"/>
          <w:marTop w:val="0"/>
          <w:marBottom w:val="0"/>
          <w:divBdr>
            <w:top w:val="none" w:sz="0" w:space="0" w:color="auto"/>
            <w:left w:val="none" w:sz="0" w:space="0" w:color="auto"/>
            <w:bottom w:val="none" w:sz="0" w:space="0" w:color="auto"/>
            <w:right w:val="none" w:sz="0" w:space="0" w:color="auto"/>
          </w:divBdr>
        </w:div>
        <w:div w:id="957763940">
          <w:marLeft w:val="640"/>
          <w:marRight w:val="0"/>
          <w:marTop w:val="0"/>
          <w:marBottom w:val="0"/>
          <w:divBdr>
            <w:top w:val="none" w:sz="0" w:space="0" w:color="auto"/>
            <w:left w:val="none" w:sz="0" w:space="0" w:color="auto"/>
            <w:bottom w:val="none" w:sz="0" w:space="0" w:color="auto"/>
            <w:right w:val="none" w:sz="0" w:space="0" w:color="auto"/>
          </w:divBdr>
        </w:div>
        <w:div w:id="978606296">
          <w:marLeft w:val="640"/>
          <w:marRight w:val="0"/>
          <w:marTop w:val="0"/>
          <w:marBottom w:val="0"/>
          <w:divBdr>
            <w:top w:val="none" w:sz="0" w:space="0" w:color="auto"/>
            <w:left w:val="none" w:sz="0" w:space="0" w:color="auto"/>
            <w:bottom w:val="none" w:sz="0" w:space="0" w:color="auto"/>
            <w:right w:val="none" w:sz="0" w:space="0" w:color="auto"/>
          </w:divBdr>
        </w:div>
        <w:div w:id="996107264">
          <w:marLeft w:val="640"/>
          <w:marRight w:val="0"/>
          <w:marTop w:val="0"/>
          <w:marBottom w:val="0"/>
          <w:divBdr>
            <w:top w:val="none" w:sz="0" w:space="0" w:color="auto"/>
            <w:left w:val="none" w:sz="0" w:space="0" w:color="auto"/>
            <w:bottom w:val="none" w:sz="0" w:space="0" w:color="auto"/>
            <w:right w:val="none" w:sz="0" w:space="0" w:color="auto"/>
          </w:divBdr>
        </w:div>
        <w:div w:id="997078186">
          <w:marLeft w:val="640"/>
          <w:marRight w:val="0"/>
          <w:marTop w:val="0"/>
          <w:marBottom w:val="0"/>
          <w:divBdr>
            <w:top w:val="none" w:sz="0" w:space="0" w:color="auto"/>
            <w:left w:val="none" w:sz="0" w:space="0" w:color="auto"/>
            <w:bottom w:val="none" w:sz="0" w:space="0" w:color="auto"/>
            <w:right w:val="none" w:sz="0" w:space="0" w:color="auto"/>
          </w:divBdr>
        </w:div>
        <w:div w:id="999113419">
          <w:marLeft w:val="640"/>
          <w:marRight w:val="0"/>
          <w:marTop w:val="0"/>
          <w:marBottom w:val="0"/>
          <w:divBdr>
            <w:top w:val="none" w:sz="0" w:space="0" w:color="auto"/>
            <w:left w:val="none" w:sz="0" w:space="0" w:color="auto"/>
            <w:bottom w:val="none" w:sz="0" w:space="0" w:color="auto"/>
            <w:right w:val="none" w:sz="0" w:space="0" w:color="auto"/>
          </w:divBdr>
        </w:div>
        <w:div w:id="1016809946">
          <w:marLeft w:val="640"/>
          <w:marRight w:val="0"/>
          <w:marTop w:val="0"/>
          <w:marBottom w:val="0"/>
          <w:divBdr>
            <w:top w:val="none" w:sz="0" w:space="0" w:color="auto"/>
            <w:left w:val="none" w:sz="0" w:space="0" w:color="auto"/>
            <w:bottom w:val="none" w:sz="0" w:space="0" w:color="auto"/>
            <w:right w:val="none" w:sz="0" w:space="0" w:color="auto"/>
          </w:divBdr>
        </w:div>
        <w:div w:id="1090347821">
          <w:marLeft w:val="640"/>
          <w:marRight w:val="0"/>
          <w:marTop w:val="0"/>
          <w:marBottom w:val="0"/>
          <w:divBdr>
            <w:top w:val="none" w:sz="0" w:space="0" w:color="auto"/>
            <w:left w:val="none" w:sz="0" w:space="0" w:color="auto"/>
            <w:bottom w:val="none" w:sz="0" w:space="0" w:color="auto"/>
            <w:right w:val="none" w:sz="0" w:space="0" w:color="auto"/>
          </w:divBdr>
        </w:div>
        <w:div w:id="1109158925">
          <w:marLeft w:val="640"/>
          <w:marRight w:val="0"/>
          <w:marTop w:val="0"/>
          <w:marBottom w:val="0"/>
          <w:divBdr>
            <w:top w:val="none" w:sz="0" w:space="0" w:color="auto"/>
            <w:left w:val="none" w:sz="0" w:space="0" w:color="auto"/>
            <w:bottom w:val="none" w:sz="0" w:space="0" w:color="auto"/>
            <w:right w:val="none" w:sz="0" w:space="0" w:color="auto"/>
          </w:divBdr>
        </w:div>
        <w:div w:id="1118992488">
          <w:marLeft w:val="640"/>
          <w:marRight w:val="0"/>
          <w:marTop w:val="0"/>
          <w:marBottom w:val="0"/>
          <w:divBdr>
            <w:top w:val="none" w:sz="0" w:space="0" w:color="auto"/>
            <w:left w:val="none" w:sz="0" w:space="0" w:color="auto"/>
            <w:bottom w:val="none" w:sz="0" w:space="0" w:color="auto"/>
            <w:right w:val="none" w:sz="0" w:space="0" w:color="auto"/>
          </w:divBdr>
        </w:div>
        <w:div w:id="1121267032">
          <w:marLeft w:val="640"/>
          <w:marRight w:val="0"/>
          <w:marTop w:val="0"/>
          <w:marBottom w:val="0"/>
          <w:divBdr>
            <w:top w:val="none" w:sz="0" w:space="0" w:color="auto"/>
            <w:left w:val="none" w:sz="0" w:space="0" w:color="auto"/>
            <w:bottom w:val="none" w:sz="0" w:space="0" w:color="auto"/>
            <w:right w:val="none" w:sz="0" w:space="0" w:color="auto"/>
          </w:divBdr>
        </w:div>
        <w:div w:id="1285380580">
          <w:marLeft w:val="640"/>
          <w:marRight w:val="0"/>
          <w:marTop w:val="0"/>
          <w:marBottom w:val="0"/>
          <w:divBdr>
            <w:top w:val="none" w:sz="0" w:space="0" w:color="auto"/>
            <w:left w:val="none" w:sz="0" w:space="0" w:color="auto"/>
            <w:bottom w:val="none" w:sz="0" w:space="0" w:color="auto"/>
            <w:right w:val="none" w:sz="0" w:space="0" w:color="auto"/>
          </w:divBdr>
        </w:div>
        <w:div w:id="1300845335">
          <w:marLeft w:val="640"/>
          <w:marRight w:val="0"/>
          <w:marTop w:val="0"/>
          <w:marBottom w:val="0"/>
          <w:divBdr>
            <w:top w:val="none" w:sz="0" w:space="0" w:color="auto"/>
            <w:left w:val="none" w:sz="0" w:space="0" w:color="auto"/>
            <w:bottom w:val="none" w:sz="0" w:space="0" w:color="auto"/>
            <w:right w:val="none" w:sz="0" w:space="0" w:color="auto"/>
          </w:divBdr>
        </w:div>
        <w:div w:id="1318000699">
          <w:marLeft w:val="640"/>
          <w:marRight w:val="0"/>
          <w:marTop w:val="0"/>
          <w:marBottom w:val="0"/>
          <w:divBdr>
            <w:top w:val="none" w:sz="0" w:space="0" w:color="auto"/>
            <w:left w:val="none" w:sz="0" w:space="0" w:color="auto"/>
            <w:bottom w:val="none" w:sz="0" w:space="0" w:color="auto"/>
            <w:right w:val="none" w:sz="0" w:space="0" w:color="auto"/>
          </w:divBdr>
        </w:div>
        <w:div w:id="1351296753">
          <w:marLeft w:val="640"/>
          <w:marRight w:val="0"/>
          <w:marTop w:val="0"/>
          <w:marBottom w:val="0"/>
          <w:divBdr>
            <w:top w:val="none" w:sz="0" w:space="0" w:color="auto"/>
            <w:left w:val="none" w:sz="0" w:space="0" w:color="auto"/>
            <w:bottom w:val="none" w:sz="0" w:space="0" w:color="auto"/>
            <w:right w:val="none" w:sz="0" w:space="0" w:color="auto"/>
          </w:divBdr>
        </w:div>
        <w:div w:id="1507744720">
          <w:marLeft w:val="640"/>
          <w:marRight w:val="0"/>
          <w:marTop w:val="0"/>
          <w:marBottom w:val="0"/>
          <w:divBdr>
            <w:top w:val="none" w:sz="0" w:space="0" w:color="auto"/>
            <w:left w:val="none" w:sz="0" w:space="0" w:color="auto"/>
            <w:bottom w:val="none" w:sz="0" w:space="0" w:color="auto"/>
            <w:right w:val="none" w:sz="0" w:space="0" w:color="auto"/>
          </w:divBdr>
        </w:div>
        <w:div w:id="1552694810">
          <w:marLeft w:val="640"/>
          <w:marRight w:val="0"/>
          <w:marTop w:val="0"/>
          <w:marBottom w:val="0"/>
          <w:divBdr>
            <w:top w:val="none" w:sz="0" w:space="0" w:color="auto"/>
            <w:left w:val="none" w:sz="0" w:space="0" w:color="auto"/>
            <w:bottom w:val="none" w:sz="0" w:space="0" w:color="auto"/>
            <w:right w:val="none" w:sz="0" w:space="0" w:color="auto"/>
          </w:divBdr>
        </w:div>
        <w:div w:id="1572108776">
          <w:marLeft w:val="640"/>
          <w:marRight w:val="0"/>
          <w:marTop w:val="0"/>
          <w:marBottom w:val="0"/>
          <w:divBdr>
            <w:top w:val="none" w:sz="0" w:space="0" w:color="auto"/>
            <w:left w:val="none" w:sz="0" w:space="0" w:color="auto"/>
            <w:bottom w:val="none" w:sz="0" w:space="0" w:color="auto"/>
            <w:right w:val="none" w:sz="0" w:space="0" w:color="auto"/>
          </w:divBdr>
        </w:div>
        <w:div w:id="1625231601">
          <w:marLeft w:val="640"/>
          <w:marRight w:val="0"/>
          <w:marTop w:val="0"/>
          <w:marBottom w:val="0"/>
          <w:divBdr>
            <w:top w:val="none" w:sz="0" w:space="0" w:color="auto"/>
            <w:left w:val="none" w:sz="0" w:space="0" w:color="auto"/>
            <w:bottom w:val="none" w:sz="0" w:space="0" w:color="auto"/>
            <w:right w:val="none" w:sz="0" w:space="0" w:color="auto"/>
          </w:divBdr>
        </w:div>
        <w:div w:id="1731920805">
          <w:marLeft w:val="640"/>
          <w:marRight w:val="0"/>
          <w:marTop w:val="0"/>
          <w:marBottom w:val="0"/>
          <w:divBdr>
            <w:top w:val="none" w:sz="0" w:space="0" w:color="auto"/>
            <w:left w:val="none" w:sz="0" w:space="0" w:color="auto"/>
            <w:bottom w:val="none" w:sz="0" w:space="0" w:color="auto"/>
            <w:right w:val="none" w:sz="0" w:space="0" w:color="auto"/>
          </w:divBdr>
        </w:div>
        <w:div w:id="1749309583">
          <w:marLeft w:val="640"/>
          <w:marRight w:val="0"/>
          <w:marTop w:val="0"/>
          <w:marBottom w:val="0"/>
          <w:divBdr>
            <w:top w:val="none" w:sz="0" w:space="0" w:color="auto"/>
            <w:left w:val="none" w:sz="0" w:space="0" w:color="auto"/>
            <w:bottom w:val="none" w:sz="0" w:space="0" w:color="auto"/>
            <w:right w:val="none" w:sz="0" w:space="0" w:color="auto"/>
          </w:divBdr>
        </w:div>
        <w:div w:id="1770543622">
          <w:marLeft w:val="640"/>
          <w:marRight w:val="0"/>
          <w:marTop w:val="0"/>
          <w:marBottom w:val="0"/>
          <w:divBdr>
            <w:top w:val="none" w:sz="0" w:space="0" w:color="auto"/>
            <w:left w:val="none" w:sz="0" w:space="0" w:color="auto"/>
            <w:bottom w:val="none" w:sz="0" w:space="0" w:color="auto"/>
            <w:right w:val="none" w:sz="0" w:space="0" w:color="auto"/>
          </w:divBdr>
        </w:div>
        <w:div w:id="1800759300">
          <w:marLeft w:val="640"/>
          <w:marRight w:val="0"/>
          <w:marTop w:val="0"/>
          <w:marBottom w:val="0"/>
          <w:divBdr>
            <w:top w:val="none" w:sz="0" w:space="0" w:color="auto"/>
            <w:left w:val="none" w:sz="0" w:space="0" w:color="auto"/>
            <w:bottom w:val="none" w:sz="0" w:space="0" w:color="auto"/>
            <w:right w:val="none" w:sz="0" w:space="0" w:color="auto"/>
          </w:divBdr>
        </w:div>
        <w:div w:id="1807890156">
          <w:marLeft w:val="640"/>
          <w:marRight w:val="0"/>
          <w:marTop w:val="0"/>
          <w:marBottom w:val="0"/>
          <w:divBdr>
            <w:top w:val="none" w:sz="0" w:space="0" w:color="auto"/>
            <w:left w:val="none" w:sz="0" w:space="0" w:color="auto"/>
            <w:bottom w:val="none" w:sz="0" w:space="0" w:color="auto"/>
            <w:right w:val="none" w:sz="0" w:space="0" w:color="auto"/>
          </w:divBdr>
        </w:div>
        <w:div w:id="1822572599">
          <w:marLeft w:val="640"/>
          <w:marRight w:val="0"/>
          <w:marTop w:val="0"/>
          <w:marBottom w:val="0"/>
          <w:divBdr>
            <w:top w:val="none" w:sz="0" w:space="0" w:color="auto"/>
            <w:left w:val="none" w:sz="0" w:space="0" w:color="auto"/>
            <w:bottom w:val="none" w:sz="0" w:space="0" w:color="auto"/>
            <w:right w:val="none" w:sz="0" w:space="0" w:color="auto"/>
          </w:divBdr>
        </w:div>
        <w:div w:id="1851141816">
          <w:marLeft w:val="640"/>
          <w:marRight w:val="0"/>
          <w:marTop w:val="0"/>
          <w:marBottom w:val="0"/>
          <w:divBdr>
            <w:top w:val="none" w:sz="0" w:space="0" w:color="auto"/>
            <w:left w:val="none" w:sz="0" w:space="0" w:color="auto"/>
            <w:bottom w:val="none" w:sz="0" w:space="0" w:color="auto"/>
            <w:right w:val="none" w:sz="0" w:space="0" w:color="auto"/>
          </w:divBdr>
        </w:div>
        <w:div w:id="1857887507">
          <w:marLeft w:val="640"/>
          <w:marRight w:val="0"/>
          <w:marTop w:val="0"/>
          <w:marBottom w:val="0"/>
          <w:divBdr>
            <w:top w:val="none" w:sz="0" w:space="0" w:color="auto"/>
            <w:left w:val="none" w:sz="0" w:space="0" w:color="auto"/>
            <w:bottom w:val="none" w:sz="0" w:space="0" w:color="auto"/>
            <w:right w:val="none" w:sz="0" w:space="0" w:color="auto"/>
          </w:divBdr>
        </w:div>
        <w:div w:id="1884367352">
          <w:marLeft w:val="640"/>
          <w:marRight w:val="0"/>
          <w:marTop w:val="0"/>
          <w:marBottom w:val="0"/>
          <w:divBdr>
            <w:top w:val="none" w:sz="0" w:space="0" w:color="auto"/>
            <w:left w:val="none" w:sz="0" w:space="0" w:color="auto"/>
            <w:bottom w:val="none" w:sz="0" w:space="0" w:color="auto"/>
            <w:right w:val="none" w:sz="0" w:space="0" w:color="auto"/>
          </w:divBdr>
        </w:div>
        <w:div w:id="1926647065">
          <w:marLeft w:val="640"/>
          <w:marRight w:val="0"/>
          <w:marTop w:val="0"/>
          <w:marBottom w:val="0"/>
          <w:divBdr>
            <w:top w:val="none" w:sz="0" w:space="0" w:color="auto"/>
            <w:left w:val="none" w:sz="0" w:space="0" w:color="auto"/>
            <w:bottom w:val="none" w:sz="0" w:space="0" w:color="auto"/>
            <w:right w:val="none" w:sz="0" w:space="0" w:color="auto"/>
          </w:divBdr>
        </w:div>
        <w:div w:id="1930891464">
          <w:marLeft w:val="640"/>
          <w:marRight w:val="0"/>
          <w:marTop w:val="0"/>
          <w:marBottom w:val="0"/>
          <w:divBdr>
            <w:top w:val="none" w:sz="0" w:space="0" w:color="auto"/>
            <w:left w:val="none" w:sz="0" w:space="0" w:color="auto"/>
            <w:bottom w:val="none" w:sz="0" w:space="0" w:color="auto"/>
            <w:right w:val="none" w:sz="0" w:space="0" w:color="auto"/>
          </w:divBdr>
        </w:div>
        <w:div w:id="1933972643">
          <w:marLeft w:val="640"/>
          <w:marRight w:val="0"/>
          <w:marTop w:val="0"/>
          <w:marBottom w:val="0"/>
          <w:divBdr>
            <w:top w:val="none" w:sz="0" w:space="0" w:color="auto"/>
            <w:left w:val="none" w:sz="0" w:space="0" w:color="auto"/>
            <w:bottom w:val="none" w:sz="0" w:space="0" w:color="auto"/>
            <w:right w:val="none" w:sz="0" w:space="0" w:color="auto"/>
          </w:divBdr>
        </w:div>
        <w:div w:id="1946302519">
          <w:marLeft w:val="640"/>
          <w:marRight w:val="0"/>
          <w:marTop w:val="0"/>
          <w:marBottom w:val="0"/>
          <w:divBdr>
            <w:top w:val="none" w:sz="0" w:space="0" w:color="auto"/>
            <w:left w:val="none" w:sz="0" w:space="0" w:color="auto"/>
            <w:bottom w:val="none" w:sz="0" w:space="0" w:color="auto"/>
            <w:right w:val="none" w:sz="0" w:space="0" w:color="auto"/>
          </w:divBdr>
        </w:div>
        <w:div w:id="1979918638">
          <w:marLeft w:val="640"/>
          <w:marRight w:val="0"/>
          <w:marTop w:val="0"/>
          <w:marBottom w:val="0"/>
          <w:divBdr>
            <w:top w:val="none" w:sz="0" w:space="0" w:color="auto"/>
            <w:left w:val="none" w:sz="0" w:space="0" w:color="auto"/>
            <w:bottom w:val="none" w:sz="0" w:space="0" w:color="auto"/>
            <w:right w:val="none" w:sz="0" w:space="0" w:color="auto"/>
          </w:divBdr>
        </w:div>
        <w:div w:id="1995068423">
          <w:marLeft w:val="640"/>
          <w:marRight w:val="0"/>
          <w:marTop w:val="0"/>
          <w:marBottom w:val="0"/>
          <w:divBdr>
            <w:top w:val="none" w:sz="0" w:space="0" w:color="auto"/>
            <w:left w:val="none" w:sz="0" w:space="0" w:color="auto"/>
            <w:bottom w:val="none" w:sz="0" w:space="0" w:color="auto"/>
            <w:right w:val="none" w:sz="0" w:space="0" w:color="auto"/>
          </w:divBdr>
        </w:div>
        <w:div w:id="2001157076">
          <w:marLeft w:val="640"/>
          <w:marRight w:val="0"/>
          <w:marTop w:val="0"/>
          <w:marBottom w:val="0"/>
          <w:divBdr>
            <w:top w:val="none" w:sz="0" w:space="0" w:color="auto"/>
            <w:left w:val="none" w:sz="0" w:space="0" w:color="auto"/>
            <w:bottom w:val="none" w:sz="0" w:space="0" w:color="auto"/>
            <w:right w:val="none" w:sz="0" w:space="0" w:color="auto"/>
          </w:divBdr>
        </w:div>
        <w:div w:id="2135588829">
          <w:marLeft w:val="640"/>
          <w:marRight w:val="0"/>
          <w:marTop w:val="0"/>
          <w:marBottom w:val="0"/>
          <w:divBdr>
            <w:top w:val="none" w:sz="0" w:space="0" w:color="auto"/>
            <w:left w:val="none" w:sz="0" w:space="0" w:color="auto"/>
            <w:bottom w:val="none" w:sz="0" w:space="0" w:color="auto"/>
            <w:right w:val="none" w:sz="0" w:space="0" w:color="auto"/>
          </w:divBdr>
        </w:div>
      </w:divsChild>
    </w:div>
    <w:div w:id="245772931">
      <w:bodyDiv w:val="1"/>
      <w:marLeft w:val="0"/>
      <w:marRight w:val="0"/>
      <w:marTop w:val="0"/>
      <w:marBottom w:val="0"/>
      <w:divBdr>
        <w:top w:val="none" w:sz="0" w:space="0" w:color="auto"/>
        <w:left w:val="none" w:sz="0" w:space="0" w:color="auto"/>
        <w:bottom w:val="none" w:sz="0" w:space="0" w:color="auto"/>
        <w:right w:val="none" w:sz="0" w:space="0" w:color="auto"/>
      </w:divBdr>
      <w:divsChild>
        <w:div w:id="6442544">
          <w:marLeft w:val="640"/>
          <w:marRight w:val="0"/>
          <w:marTop w:val="0"/>
          <w:marBottom w:val="0"/>
          <w:divBdr>
            <w:top w:val="none" w:sz="0" w:space="0" w:color="auto"/>
            <w:left w:val="none" w:sz="0" w:space="0" w:color="auto"/>
            <w:bottom w:val="none" w:sz="0" w:space="0" w:color="auto"/>
            <w:right w:val="none" w:sz="0" w:space="0" w:color="auto"/>
          </w:divBdr>
        </w:div>
        <w:div w:id="41752626">
          <w:marLeft w:val="640"/>
          <w:marRight w:val="0"/>
          <w:marTop w:val="0"/>
          <w:marBottom w:val="0"/>
          <w:divBdr>
            <w:top w:val="none" w:sz="0" w:space="0" w:color="auto"/>
            <w:left w:val="none" w:sz="0" w:space="0" w:color="auto"/>
            <w:bottom w:val="none" w:sz="0" w:space="0" w:color="auto"/>
            <w:right w:val="none" w:sz="0" w:space="0" w:color="auto"/>
          </w:divBdr>
        </w:div>
        <w:div w:id="65685473">
          <w:marLeft w:val="640"/>
          <w:marRight w:val="0"/>
          <w:marTop w:val="0"/>
          <w:marBottom w:val="0"/>
          <w:divBdr>
            <w:top w:val="none" w:sz="0" w:space="0" w:color="auto"/>
            <w:left w:val="none" w:sz="0" w:space="0" w:color="auto"/>
            <w:bottom w:val="none" w:sz="0" w:space="0" w:color="auto"/>
            <w:right w:val="none" w:sz="0" w:space="0" w:color="auto"/>
          </w:divBdr>
        </w:div>
        <w:div w:id="66001061">
          <w:marLeft w:val="640"/>
          <w:marRight w:val="0"/>
          <w:marTop w:val="0"/>
          <w:marBottom w:val="0"/>
          <w:divBdr>
            <w:top w:val="none" w:sz="0" w:space="0" w:color="auto"/>
            <w:left w:val="none" w:sz="0" w:space="0" w:color="auto"/>
            <w:bottom w:val="none" w:sz="0" w:space="0" w:color="auto"/>
            <w:right w:val="none" w:sz="0" w:space="0" w:color="auto"/>
          </w:divBdr>
        </w:div>
        <w:div w:id="72817800">
          <w:marLeft w:val="640"/>
          <w:marRight w:val="0"/>
          <w:marTop w:val="0"/>
          <w:marBottom w:val="0"/>
          <w:divBdr>
            <w:top w:val="none" w:sz="0" w:space="0" w:color="auto"/>
            <w:left w:val="none" w:sz="0" w:space="0" w:color="auto"/>
            <w:bottom w:val="none" w:sz="0" w:space="0" w:color="auto"/>
            <w:right w:val="none" w:sz="0" w:space="0" w:color="auto"/>
          </w:divBdr>
        </w:div>
        <w:div w:id="84763854">
          <w:marLeft w:val="640"/>
          <w:marRight w:val="0"/>
          <w:marTop w:val="0"/>
          <w:marBottom w:val="0"/>
          <w:divBdr>
            <w:top w:val="none" w:sz="0" w:space="0" w:color="auto"/>
            <w:left w:val="none" w:sz="0" w:space="0" w:color="auto"/>
            <w:bottom w:val="none" w:sz="0" w:space="0" w:color="auto"/>
            <w:right w:val="none" w:sz="0" w:space="0" w:color="auto"/>
          </w:divBdr>
        </w:div>
        <w:div w:id="98725719">
          <w:marLeft w:val="640"/>
          <w:marRight w:val="0"/>
          <w:marTop w:val="0"/>
          <w:marBottom w:val="0"/>
          <w:divBdr>
            <w:top w:val="none" w:sz="0" w:space="0" w:color="auto"/>
            <w:left w:val="none" w:sz="0" w:space="0" w:color="auto"/>
            <w:bottom w:val="none" w:sz="0" w:space="0" w:color="auto"/>
            <w:right w:val="none" w:sz="0" w:space="0" w:color="auto"/>
          </w:divBdr>
        </w:div>
        <w:div w:id="107359088">
          <w:marLeft w:val="640"/>
          <w:marRight w:val="0"/>
          <w:marTop w:val="0"/>
          <w:marBottom w:val="0"/>
          <w:divBdr>
            <w:top w:val="none" w:sz="0" w:space="0" w:color="auto"/>
            <w:left w:val="none" w:sz="0" w:space="0" w:color="auto"/>
            <w:bottom w:val="none" w:sz="0" w:space="0" w:color="auto"/>
            <w:right w:val="none" w:sz="0" w:space="0" w:color="auto"/>
          </w:divBdr>
        </w:div>
        <w:div w:id="137501084">
          <w:marLeft w:val="640"/>
          <w:marRight w:val="0"/>
          <w:marTop w:val="0"/>
          <w:marBottom w:val="0"/>
          <w:divBdr>
            <w:top w:val="none" w:sz="0" w:space="0" w:color="auto"/>
            <w:left w:val="none" w:sz="0" w:space="0" w:color="auto"/>
            <w:bottom w:val="none" w:sz="0" w:space="0" w:color="auto"/>
            <w:right w:val="none" w:sz="0" w:space="0" w:color="auto"/>
          </w:divBdr>
        </w:div>
        <w:div w:id="233901537">
          <w:marLeft w:val="640"/>
          <w:marRight w:val="0"/>
          <w:marTop w:val="0"/>
          <w:marBottom w:val="0"/>
          <w:divBdr>
            <w:top w:val="none" w:sz="0" w:space="0" w:color="auto"/>
            <w:left w:val="none" w:sz="0" w:space="0" w:color="auto"/>
            <w:bottom w:val="none" w:sz="0" w:space="0" w:color="auto"/>
            <w:right w:val="none" w:sz="0" w:space="0" w:color="auto"/>
          </w:divBdr>
        </w:div>
        <w:div w:id="254674113">
          <w:marLeft w:val="640"/>
          <w:marRight w:val="0"/>
          <w:marTop w:val="0"/>
          <w:marBottom w:val="0"/>
          <w:divBdr>
            <w:top w:val="none" w:sz="0" w:space="0" w:color="auto"/>
            <w:left w:val="none" w:sz="0" w:space="0" w:color="auto"/>
            <w:bottom w:val="none" w:sz="0" w:space="0" w:color="auto"/>
            <w:right w:val="none" w:sz="0" w:space="0" w:color="auto"/>
          </w:divBdr>
        </w:div>
        <w:div w:id="326592104">
          <w:marLeft w:val="640"/>
          <w:marRight w:val="0"/>
          <w:marTop w:val="0"/>
          <w:marBottom w:val="0"/>
          <w:divBdr>
            <w:top w:val="none" w:sz="0" w:space="0" w:color="auto"/>
            <w:left w:val="none" w:sz="0" w:space="0" w:color="auto"/>
            <w:bottom w:val="none" w:sz="0" w:space="0" w:color="auto"/>
            <w:right w:val="none" w:sz="0" w:space="0" w:color="auto"/>
          </w:divBdr>
        </w:div>
        <w:div w:id="331300332">
          <w:marLeft w:val="640"/>
          <w:marRight w:val="0"/>
          <w:marTop w:val="0"/>
          <w:marBottom w:val="0"/>
          <w:divBdr>
            <w:top w:val="none" w:sz="0" w:space="0" w:color="auto"/>
            <w:left w:val="none" w:sz="0" w:space="0" w:color="auto"/>
            <w:bottom w:val="none" w:sz="0" w:space="0" w:color="auto"/>
            <w:right w:val="none" w:sz="0" w:space="0" w:color="auto"/>
          </w:divBdr>
        </w:div>
        <w:div w:id="350568297">
          <w:marLeft w:val="640"/>
          <w:marRight w:val="0"/>
          <w:marTop w:val="0"/>
          <w:marBottom w:val="0"/>
          <w:divBdr>
            <w:top w:val="none" w:sz="0" w:space="0" w:color="auto"/>
            <w:left w:val="none" w:sz="0" w:space="0" w:color="auto"/>
            <w:bottom w:val="none" w:sz="0" w:space="0" w:color="auto"/>
            <w:right w:val="none" w:sz="0" w:space="0" w:color="auto"/>
          </w:divBdr>
        </w:div>
        <w:div w:id="360934165">
          <w:marLeft w:val="640"/>
          <w:marRight w:val="0"/>
          <w:marTop w:val="0"/>
          <w:marBottom w:val="0"/>
          <w:divBdr>
            <w:top w:val="none" w:sz="0" w:space="0" w:color="auto"/>
            <w:left w:val="none" w:sz="0" w:space="0" w:color="auto"/>
            <w:bottom w:val="none" w:sz="0" w:space="0" w:color="auto"/>
            <w:right w:val="none" w:sz="0" w:space="0" w:color="auto"/>
          </w:divBdr>
        </w:div>
        <w:div w:id="440606963">
          <w:marLeft w:val="640"/>
          <w:marRight w:val="0"/>
          <w:marTop w:val="0"/>
          <w:marBottom w:val="0"/>
          <w:divBdr>
            <w:top w:val="none" w:sz="0" w:space="0" w:color="auto"/>
            <w:left w:val="none" w:sz="0" w:space="0" w:color="auto"/>
            <w:bottom w:val="none" w:sz="0" w:space="0" w:color="auto"/>
            <w:right w:val="none" w:sz="0" w:space="0" w:color="auto"/>
          </w:divBdr>
        </w:div>
        <w:div w:id="469173923">
          <w:marLeft w:val="640"/>
          <w:marRight w:val="0"/>
          <w:marTop w:val="0"/>
          <w:marBottom w:val="0"/>
          <w:divBdr>
            <w:top w:val="none" w:sz="0" w:space="0" w:color="auto"/>
            <w:left w:val="none" w:sz="0" w:space="0" w:color="auto"/>
            <w:bottom w:val="none" w:sz="0" w:space="0" w:color="auto"/>
            <w:right w:val="none" w:sz="0" w:space="0" w:color="auto"/>
          </w:divBdr>
        </w:div>
        <w:div w:id="499198125">
          <w:marLeft w:val="640"/>
          <w:marRight w:val="0"/>
          <w:marTop w:val="0"/>
          <w:marBottom w:val="0"/>
          <w:divBdr>
            <w:top w:val="none" w:sz="0" w:space="0" w:color="auto"/>
            <w:left w:val="none" w:sz="0" w:space="0" w:color="auto"/>
            <w:bottom w:val="none" w:sz="0" w:space="0" w:color="auto"/>
            <w:right w:val="none" w:sz="0" w:space="0" w:color="auto"/>
          </w:divBdr>
        </w:div>
        <w:div w:id="510684857">
          <w:marLeft w:val="640"/>
          <w:marRight w:val="0"/>
          <w:marTop w:val="0"/>
          <w:marBottom w:val="0"/>
          <w:divBdr>
            <w:top w:val="none" w:sz="0" w:space="0" w:color="auto"/>
            <w:left w:val="none" w:sz="0" w:space="0" w:color="auto"/>
            <w:bottom w:val="none" w:sz="0" w:space="0" w:color="auto"/>
            <w:right w:val="none" w:sz="0" w:space="0" w:color="auto"/>
          </w:divBdr>
        </w:div>
        <w:div w:id="520750903">
          <w:marLeft w:val="640"/>
          <w:marRight w:val="0"/>
          <w:marTop w:val="0"/>
          <w:marBottom w:val="0"/>
          <w:divBdr>
            <w:top w:val="none" w:sz="0" w:space="0" w:color="auto"/>
            <w:left w:val="none" w:sz="0" w:space="0" w:color="auto"/>
            <w:bottom w:val="none" w:sz="0" w:space="0" w:color="auto"/>
            <w:right w:val="none" w:sz="0" w:space="0" w:color="auto"/>
          </w:divBdr>
        </w:div>
        <w:div w:id="550117009">
          <w:marLeft w:val="640"/>
          <w:marRight w:val="0"/>
          <w:marTop w:val="0"/>
          <w:marBottom w:val="0"/>
          <w:divBdr>
            <w:top w:val="none" w:sz="0" w:space="0" w:color="auto"/>
            <w:left w:val="none" w:sz="0" w:space="0" w:color="auto"/>
            <w:bottom w:val="none" w:sz="0" w:space="0" w:color="auto"/>
            <w:right w:val="none" w:sz="0" w:space="0" w:color="auto"/>
          </w:divBdr>
        </w:div>
        <w:div w:id="570625091">
          <w:marLeft w:val="640"/>
          <w:marRight w:val="0"/>
          <w:marTop w:val="0"/>
          <w:marBottom w:val="0"/>
          <w:divBdr>
            <w:top w:val="none" w:sz="0" w:space="0" w:color="auto"/>
            <w:left w:val="none" w:sz="0" w:space="0" w:color="auto"/>
            <w:bottom w:val="none" w:sz="0" w:space="0" w:color="auto"/>
            <w:right w:val="none" w:sz="0" w:space="0" w:color="auto"/>
          </w:divBdr>
        </w:div>
        <w:div w:id="575093940">
          <w:marLeft w:val="640"/>
          <w:marRight w:val="0"/>
          <w:marTop w:val="0"/>
          <w:marBottom w:val="0"/>
          <w:divBdr>
            <w:top w:val="none" w:sz="0" w:space="0" w:color="auto"/>
            <w:left w:val="none" w:sz="0" w:space="0" w:color="auto"/>
            <w:bottom w:val="none" w:sz="0" w:space="0" w:color="auto"/>
            <w:right w:val="none" w:sz="0" w:space="0" w:color="auto"/>
          </w:divBdr>
        </w:div>
        <w:div w:id="593898694">
          <w:marLeft w:val="640"/>
          <w:marRight w:val="0"/>
          <w:marTop w:val="0"/>
          <w:marBottom w:val="0"/>
          <w:divBdr>
            <w:top w:val="none" w:sz="0" w:space="0" w:color="auto"/>
            <w:left w:val="none" w:sz="0" w:space="0" w:color="auto"/>
            <w:bottom w:val="none" w:sz="0" w:space="0" w:color="auto"/>
            <w:right w:val="none" w:sz="0" w:space="0" w:color="auto"/>
          </w:divBdr>
        </w:div>
        <w:div w:id="609699002">
          <w:marLeft w:val="640"/>
          <w:marRight w:val="0"/>
          <w:marTop w:val="0"/>
          <w:marBottom w:val="0"/>
          <w:divBdr>
            <w:top w:val="none" w:sz="0" w:space="0" w:color="auto"/>
            <w:left w:val="none" w:sz="0" w:space="0" w:color="auto"/>
            <w:bottom w:val="none" w:sz="0" w:space="0" w:color="auto"/>
            <w:right w:val="none" w:sz="0" w:space="0" w:color="auto"/>
          </w:divBdr>
        </w:div>
        <w:div w:id="615135740">
          <w:marLeft w:val="640"/>
          <w:marRight w:val="0"/>
          <w:marTop w:val="0"/>
          <w:marBottom w:val="0"/>
          <w:divBdr>
            <w:top w:val="none" w:sz="0" w:space="0" w:color="auto"/>
            <w:left w:val="none" w:sz="0" w:space="0" w:color="auto"/>
            <w:bottom w:val="none" w:sz="0" w:space="0" w:color="auto"/>
            <w:right w:val="none" w:sz="0" w:space="0" w:color="auto"/>
          </w:divBdr>
        </w:div>
        <w:div w:id="705642433">
          <w:marLeft w:val="640"/>
          <w:marRight w:val="0"/>
          <w:marTop w:val="0"/>
          <w:marBottom w:val="0"/>
          <w:divBdr>
            <w:top w:val="none" w:sz="0" w:space="0" w:color="auto"/>
            <w:left w:val="none" w:sz="0" w:space="0" w:color="auto"/>
            <w:bottom w:val="none" w:sz="0" w:space="0" w:color="auto"/>
            <w:right w:val="none" w:sz="0" w:space="0" w:color="auto"/>
          </w:divBdr>
        </w:div>
        <w:div w:id="709301091">
          <w:marLeft w:val="640"/>
          <w:marRight w:val="0"/>
          <w:marTop w:val="0"/>
          <w:marBottom w:val="0"/>
          <w:divBdr>
            <w:top w:val="none" w:sz="0" w:space="0" w:color="auto"/>
            <w:left w:val="none" w:sz="0" w:space="0" w:color="auto"/>
            <w:bottom w:val="none" w:sz="0" w:space="0" w:color="auto"/>
            <w:right w:val="none" w:sz="0" w:space="0" w:color="auto"/>
          </w:divBdr>
        </w:div>
        <w:div w:id="730344611">
          <w:marLeft w:val="640"/>
          <w:marRight w:val="0"/>
          <w:marTop w:val="0"/>
          <w:marBottom w:val="0"/>
          <w:divBdr>
            <w:top w:val="none" w:sz="0" w:space="0" w:color="auto"/>
            <w:left w:val="none" w:sz="0" w:space="0" w:color="auto"/>
            <w:bottom w:val="none" w:sz="0" w:space="0" w:color="auto"/>
            <w:right w:val="none" w:sz="0" w:space="0" w:color="auto"/>
          </w:divBdr>
        </w:div>
        <w:div w:id="758529712">
          <w:marLeft w:val="640"/>
          <w:marRight w:val="0"/>
          <w:marTop w:val="0"/>
          <w:marBottom w:val="0"/>
          <w:divBdr>
            <w:top w:val="none" w:sz="0" w:space="0" w:color="auto"/>
            <w:left w:val="none" w:sz="0" w:space="0" w:color="auto"/>
            <w:bottom w:val="none" w:sz="0" w:space="0" w:color="auto"/>
            <w:right w:val="none" w:sz="0" w:space="0" w:color="auto"/>
          </w:divBdr>
        </w:div>
        <w:div w:id="789783888">
          <w:marLeft w:val="640"/>
          <w:marRight w:val="0"/>
          <w:marTop w:val="0"/>
          <w:marBottom w:val="0"/>
          <w:divBdr>
            <w:top w:val="none" w:sz="0" w:space="0" w:color="auto"/>
            <w:left w:val="none" w:sz="0" w:space="0" w:color="auto"/>
            <w:bottom w:val="none" w:sz="0" w:space="0" w:color="auto"/>
            <w:right w:val="none" w:sz="0" w:space="0" w:color="auto"/>
          </w:divBdr>
        </w:div>
        <w:div w:id="793058236">
          <w:marLeft w:val="640"/>
          <w:marRight w:val="0"/>
          <w:marTop w:val="0"/>
          <w:marBottom w:val="0"/>
          <w:divBdr>
            <w:top w:val="none" w:sz="0" w:space="0" w:color="auto"/>
            <w:left w:val="none" w:sz="0" w:space="0" w:color="auto"/>
            <w:bottom w:val="none" w:sz="0" w:space="0" w:color="auto"/>
            <w:right w:val="none" w:sz="0" w:space="0" w:color="auto"/>
          </w:divBdr>
        </w:div>
        <w:div w:id="819469383">
          <w:marLeft w:val="640"/>
          <w:marRight w:val="0"/>
          <w:marTop w:val="0"/>
          <w:marBottom w:val="0"/>
          <w:divBdr>
            <w:top w:val="none" w:sz="0" w:space="0" w:color="auto"/>
            <w:left w:val="none" w:sz="0" w:space="0" w:color="auto"/>
            <w:bottom w:val="none" w:sz="0" w:space="0" w:color="auto"/>
            <w:right w:val="none" w:sz="0" w:space="0" w:color="auto"/>
          </w:divBdr>
        </w:div>
        <w:div w:id="825366193">
          <w:marLeft w:val="640"/>
          <w:marRight w:val="0"/>
          <w:marTop w:val="0"/>
          <w:marBottom w:val="0"/>
          <w:divBdr>
            <w:top w:val="none" w:sz="0" w:space="0" w:color="auto"/>
            <w:left w:val="none" w:sz="0" w:space="0" w:color="auto"/>
            <w:bottom w:val="none" w:sz="0" w:space="0" w:color="auto"/>
            <w:right w:val="none" w:sz="0" w:space="0" w:color="auto"/>
          </w:divBdr>
        </w:div>
        <w:div w:id="832986713">
          <w:marLeft w:val="640"/>
          <w:marRight w:val="0"/>
          <w:marTop w:val="0"/>
          <w:marBottom w:val="0"/>
          <w:divBdr>
            <w:top w:val="none" w:sz="0" w:space="0" w:color="auto"/>
            <w:left w:val="none" w:sz="0" w:space="0" w:color="auto"/>
            <w:bottom w:val="none" w:sz="0" w:space="0" w:color="auto"/>
            <w:right w:val="none" w:sz="0" w:space="0" w:color="auto"/>
          </w:divBdr>
        </w:div>
        <w:div w:id="849416661">
          <w:marLeft w:val="640"/>
          <w:marRight w:val="0"/>
          <w:marTop w:val="0"/>
          <w:marBottom w:val="0"/>
          <w:divBdr>
            <w:top w:val="none" w:sz="0" w:space="0" w:color="auto"/>
            <w:left w:val="none" w:sz="0" w:space="0" w:color="auto"/>
            <w:bottom w:val="none" w:sz="0" w:space="0" w:color="auto"/>
            <w:right w:val="none" w:sz="0" w:space="0" w:color="auto"/>
          </w:divBdr>
        </w:div>
        <w:div w:id="865409660">
          <w:marLeft w:val="640"/>
          <w:marRight w:val="0"/>
          <w:marTop w:val="0"/>
          <w:marBottom w:val="0"/>
          <w:divBdr>
            <w:top w:val="none" w:sz="0" w:space="0" w:color="auto"/>
            <w:left w:val="none" w:sz="0" w:space="0" w:color="auto"/>
            <w:bottom w:val="none" w:sz="0" w:space="0" w:color="auto"/>
            <w:right w:val="none" w:sz="0" w:space="0" w:color="auto"/>
          </w:divBdr>
        </w:div>
        <w:div w:id="954602911">
          <w:marLeft w:val="640"/>
          <w:marRight w:val="0"/>
          <w:marTop w:val="0"/>
          <w:marBottom w:val="0"/>
          <w:divBdr>
            <w:top w:val="none" w:sz="0" w:space="0" w:color="auto"/>
            <w:left w:val="none" w:sz="0" w:space="0" w:color="auto"/>
            <w:bottom w:val="none" w:sz="0" w:space="0" w:color="auto"/>
            <w:right w:val="none" w:sz="0" w:space="0" w:color="auto"/>
          </w:divBdr>
        </w:div>
        <w:div w:id="970477122">
          <w:marLeft w:val="640"/>
          <w:marRight w:val="0"/>
          <w:marTop w:val="0"/>
          <w:marBottom w:val="0"/>
          <w:divBdr>
            <w:top w:val="none" w:sz="0" w:space="0" w:color="auto"/>
            <w:left w:val="none" w:sz="0" w:space="0" w:color="auto"/>
            <w:bottom w:val="none" w:sz="0" w:space="0" w:color="auto"/>
            <w:right w:val="none" w:sz="0" w:space="0" w:color="auto"/>
          </w:divBdr>
        </w:div>
        <w:div w:id="995186888">
          <w:marLeft w:val="640"/>
          <w:marRight w:val="0"/>
          <w:marTop w:val="0"/>
          <w:marBottom w:val="0"/>
          <w:divBdr>
            <w:top w:val="none" w:sz="0" w:space="0" w:color="auto"/>
            <w:left w:val="none" w:sz="0" w:space="0" w:color="auto"/>
            <w:bottom w:val="none" w:sz="0" w:space="0" w:color="auto"/>
            <w:right w:val="none" w:sz="0" w:space="0" w:color="auto"/>
          </w:divBdr>
        </w:div>
        <w:div w:id="1029378824">
          <w:marLeft w:val="640"/>
          <w:marRight w:val="0"/>
          <w:marTop w:val="0"/>
          <w:marBottom w:val="0"/>
          <w:divBdr>
            <w:top w:val="none" w:sz="0" w:space="0" w:color="auto"/>
            <w:left w:val="none" w:sz="0" w:space="0" w:color="auto"/>
            <w:bottom w:val="none" w:sz="0" w:space="0" w:color="auto"/>
            <w:right w:val="none" w:sz="0" w:space="0" w:color="auto"/>
          </w:divBdr>
        </w:div>
        <w:div w:id="1062095465">
          <w:marLeft w:val="640"/>
          <w:marRight w:val="0"/>
          <w:marTop w:val="0"/>
          <w:marBottom w:val="0"/>
          <w:divBdr>
            <w:top w:val="none" w:sz="0" w:space="0" w:color="auto"/>
            <w:left w:val="none" w:sz="0" w:space="0" w:color="auto"/>
            <w:bottom w:val="none" w:sz="0" w:space="0" w:color="auto"/>
            <w:right w:val="none" w:sz="0" w:space="0" w:color="auto"/>
          </w:divBdr>
        </w:div>
        <w:div w:id="1085803738">
          <w:marLeft w:val="640"/>
          <w:marRight w:val="0"/>
          <w:marTop w:val="0"/>
          <w:marBottom w:val="0"/>
          <w:divBdr>
            <w:top w:val="none" w:sz="0" w:space="0" w:color="auto"/>
            <w:left w:val="none" w:sz="0" w:space="0" w:color="auto"/>
            <w:bottom w:val="none" w:sz="0" w:space="0" w:color="auto"/>
            <w:right w:val="none" w:sz="0" w:space="0" w:color="auto"/>
          </w:divBdr>
        </w:div>
        <w:div w:id="1166748600">
          <w:marLeft w:val="640"/>
          <w:marRight w:val="0"/>
          <w:marTop w:val="0"/>
          <w:marBottom w:val="0"/>
          <w:divBdr>
            <w:top w:val="none" w:sz="0" w:space="0" w:color="auto"/>
            <w:left w:val="none" w:sz="0" w:space="0" w:color="auto"/>
            <w:bottom w:val="none" w:sz="0" w:space="0" w:color="auto"/>
            <w:right w:val="none" w:sz="0" w:space="0" w:color="auto"/>
          </w:divBdr>
        </w:div>
        <w:div w:id="1181433657">
          <w:marLeft w:val="640"/>
          <w:marRight w:val="0"/>
          <w:marTop w:val="0"/>
          <w:marBottom w:val="0"/>
          <w:divBdr>
            <w:top w:val="none" w:sz="0" w:space="0" w:color="auto"/>
            <w:left w:val="none" w:sz="0" w:space="0" w:color="auto"/>
            <w:bottom w:val="none" w:sz="0" w:space="0" w:color="auto"/>
            <w:right w:val="none" w:sz="0" w:space="0" w:color="auto"/>
          </w:divBdr>
        </w:div>
        <w:div w:id="1190602934">
          <w:marLeft w:val="640"/>
          <w:marRight w:val="0"/>
          <w:marTop w:val="0"/>
          <w:marBottom w:val="0"/>
          <w:divBdr>
            <w:top w:val="none" w:sz="0" w:space="0" w:color="auto"/>
            <w:left w:val="none" w:sz="0" w:space="0" w:color="auto"/>
            <w:bottom w:val="none" w:sz="0" w:space="0" w:color="auto"/>
            <w:right w:val="none" w:sz="0" w:space="0" w:color="auto"/>
          </w:divBdr>
        </w:div>
        <w:div w:id="1250043989">
          <w:marLeft w:val="640"/>
          <w:marRight w:val="0"/>
          <w:marTop w:val="0"/>
          <w:marBottom w:val="0"/>
          <w:divBdr>
            <w:top w:val="none" w:sz="0" w:space="0" w:color="auto"/>
            <w:left w:val="none" w:sz="0" w:space="0" w:color="auto"/>
            <w:bottom w:val="none" w:sz="0" w:space="0" w:color="auto"/>
            <w:right w:val="none" w:sz="0" w:space="0" w:color="auto"/>
          </w:divBdr>
        </w:div>
        <w:div w:id="1281379775">
          <w:marLeft w:val="640"/>
          <w:marRight w:val="0"/>
          <w:marTop w:val="0"/>
          <w:marBottom w:val="0"/>
          <w:divBdr>
            <w:top w:val="none" w:sz="0" w:space="0" w:color="auto"/>
            <w:left w:val="none" w:sz="0" w:space="0" w:color="auto"/>
            <w:bottom w:val="none" w:sz="0" w:space="0" w:color="auto"/>
            <w:right w:val="none" w:sz="0" w:space="0" w:color="auto"/>
          </w:divBdr>
        </w:div>
        <w:div w:id="1287544248">
          <w:marLeft w:val="640"/>
          <w:marRight w:val="0"/>
          <w:marTop w:val="0"/>
          <w:marBottom w:val="0"/>
          <w:divBdr>
            <w:top w:val="none" w:sz="0" w:space="0" w:color="auto"/>
            <w:left w:val="none" w:sz="0" w:space="0" w:color="auto"/>
            <w:bottom w:val="none" w:sz="0" w:space="0" w:color="auto"/>
            <w:right w:val="none" w:sz="0" w:space="0" w:color="auto"/>
          </w:divBdr>
        </w:div>
        <w:div w:id="1363047497">
          <w:marLeft w:val="640"/>
          <w:marRight w:val="0"/>
          <w:marTop w:val="0"/>
          <w:marBottom w:val="0"/>
          <w:divBdr>
            <w:top w:val="none" w:sz="0" w:space="0" w:color="auto"/>
            <w:left w:val="none" w:sz="0" w:space="0" w:color="auto"/>
            <w:bottom w:val="none" w:sz="0" w:space="0" w:color="auto"/>
            <w:right w:val="none" w:sz="0" w:space="0" w:color="auto"/>
          </w:divBdr>
        </w:div>
        <w:div w:id="1365208640">
          <w:marLeft w:val="640"/>
          <w:marRight w:val="0"/>
          <w:marTop w:val="0"/>
          <w:marBottom w:val="0"/>
          <w:divBdr>
            <w:top w:val="none" w:sz="0" w:space="0" w:color="auto"/>
            <w:left w:val="none" w:sz="0" w:space="0" w:color="auto"/>
            <w:bottom w:val="none" w:sz="0" w:space="0" w:color="auto"/>
            <w:right w:val="none" w:sz="0" w:space="0" w:color="auto"/>
          </w:divBdr>
        </w:div>
        <w:div w:id="1369070025">
          <w:marLeft w:val="640"/>
          <w:marRight w:val="0"/>
          <w:marTop w:val="0"/>
          <w:marBottom w:val="0"/>
          <w:divBdr>
            <w:top w:val="none" w:sz="0" w:space="0" w:color="auto"/>
            <w:left w:val="none" w:sz="0" w:space="0" w:color="auto"/>
            <w:bottom w:val="none" w:sz="0" w:space="0" w:color="auto"/>
            <w:right w:val="none" w:sz="0" w:space="0" w:color="auto"/>
          </w:divBdr>
        </w:div>
        <w:div w:id="1429539100">
          <w:marLeft w:val="640"/>
          <w:marRight w:val="0"/>
          <w:marTop w:val="0"/>
          <w:marBottom w:val="0"/>
          <w:divBdr>
            <w:top w:val="none" w:sz="0" w:space="0" w:color="auto"/>
            <w:left w:val="none" w:sz="0" w:space="0" w:color="auto"/>
            <w:bottom w:val="none" w:sz="0" w:space="0" w:color="auto"/>
            <w:right w:val="none" w:sz="0" w:space="0" w:color="auto"/>
          </w:divBdr>
        </w:div>
        <w:div w:id="1441683205">
          <w:marLeft w:val="640"/>
          <w:marRight w:val="0"/>
          <w:marTop w:val="0"/>
          <w:marBottom w:val="0"/>
          <w:divBdr>
            <w:top w:val="none" w:sz="0" w:space="0" w:color="auto"/>
            <w:left w:val="none" w:sz="0" w:space="0" w:color="auto"/>
            <w:bottom w:val="none" w:sz="0" w:space="0" w:color="auto"/>
            <w:right w:val="none" w:sz="0" w:space="0" w:color="auto"/>
          </w:divBdr>
        </w:div>
        <w:div w:id="1476265241">
          <w:marLeft w:val="640"/>
          <w:marRight w:val="0"/>
          <w:marTop w:val="0"/>
          <w:marBottom w:val="0"/>
          <w:divBdr>
            <w:top w:val="none" w:sz="0" w:space="0" w:color="auto"/>
            <w:left w:val="none" w:sz="0" w:space="0" w:color="auto"/>
            <w:bottom w:val="none" w:sz="0" w:space="0" w:color="auto"/>
            <w:right w:val="none" w:sz="0" w:space="0" w:color="auto"/>
          </w:divBdr>
        </w:div>
        <w:div w:id="1512067778">
          <w:marLeft w:val="640"/>
          <w:marRight w:val="0"/>
          <w:marTop w:val="0"/>
          <w:marBottom w:val="0"/>
          <w:divBdr>
            <w:top w:val="none" w:sz="0" w:space="0" w:color="auto"/>
            <w:left w:val="none" w:sz="0" w:space="0" w:color="auto"/>
            <w:bottom w:val="none" w:sz="0" w:space="0" w:color="auto"/>
            <w:right w:val="none" w:sz="0" w:space="0" w:color="auto"/>
          </w:divBdr>
        </w:div>
        <w:div w:id="1518351517">
          <w:marLeft w:val="640"/>
          <w:marRight w:val="0"/>
          <w:marTop w:val="0"/>
          <w:marBottom w:val="0"/>
          <w:divBdr>
            <w:top w:val="none" w:sz="0" w:space="0" w:color="auto"/>
            <w:left w:val="none" w:sz="0" w:space="0" w:color="auto"/>
            <w:bottom w:val="none" w:sz="0" w:space="0" w:color="auto"/>
            <w:right w:val="none" w:sz="0" w:space="0" w:color="auto"/>
          </w:divBdr>
        </w:div>
        <w:div w:id="1529954348">
          <w:marLeft w:val="640"/>
          <w:marRight w:val="0"/>
          <w:marTop w:val="0"/>
          <w:marBottom w:val="0"/>
          <w:divBdr>
            <w:top w:val="none" w:sz="0" w:space="0" w:color="auto"/>
            <w:left w:val="none" w:sz="0" w:space="0" w:color="auto"/>
            <w:bottom w:val="none" w:sz="0" w:space="0" w:color="auto"/>
            <w:right w:val="none" w:sz="0" w:space="0" w:color="auto"/>
          </w:divBdr>
        </w:div>
        <w:div w:id="1548565119">
          <w:marLeft w:val="640"/>
          <w:marRight w:val="0"/>
          <w:marTop w:val="0"/>
          <w:marBottom w:val="0"/>
          <w:divBdr>
            <w:top w:val="none" w:sz="0" w:space="0" w:color="auto"/>
            <w:left w:val="none" w:sz="0" w:space="0" w:color="auto"/>
            <w:bottom w:val="none" w:sz="0" w:space="0" w:color="auto"/>
            <w:right w:val="none" w:sz="0" w:space="0" w:color="auto"/>
          </w:divBdr>
        </w:div>
        <w:div w:id="1622108758">
          <w:marLeft w:val="640"/>
          <w:marRight w:val="0"/>
          <w:marTop w:val="0"/>
          <w:marBottom w:val="0"/>
          <w:divBdr>
            <w:top w:val="none" w:sz="0" w:space="0" w:color="auto"/>
            <w:left w:val="none" w:sz="0" w:space="0" w:color="auto"/>
            <w:bottom w:val="none" w:sz="0" w:space="0" w:color="auto"/>
            <w:right w:val="none" w:sz="0" w:space="0" w:color="auto"/>
          </w:divBdr>
        </w:div>
        <w:div w:id="1623026431">
          <w:marLeft w:val="640"/>
          <w:marRight w:val="0"/>
          <w:marTop w:val="0"/>
          <w:marBottom w:val="0"/>
          <w:divBdr>
            <w:top w:val="none" w:sz="0" w:space="0" w:color="auto"/>
            <w:left w:val="none" w:sz="0" w:space="0" w:color="auto"/>
            <w:bottom w:val="none" w:sz="0" w:space="0" w:color="auto"/>
            <w:right w:val="none" w:sz="0" w:space="0" w:color="auto"/>
          </w:divBdr>
        </w:div>
        <w:div w:id="1656838047">
          <w:marLeft w:val="640"/>
          <w:marRight w:val="0"/>
          <w:marTop w:val="0"/>
          <w:marBottom w:val="0"/>
          <w:divBdr>
            <w:top w:val="none" w:sz="0" w:space="0" w:color="auto"/>
            <w:left w:val="none" w:sz="0" w:space="0" w:color="auto"/>
            <w:bottom w:val="none" w:sz="0" w:space="0" w:color="auto"/>
            <w:right w:val="none" w:sz="0" w:space="0" w:color="auto"/>
          </w:divBdr>
        </w:div>
        <w:div w:id="1673533895">
          <w:marLeft w:val="640"/>
          <w:marRight w:val="0"/>
          <w:marTop w:val="0"/>
          <w:marBottom w:val="0"/>
          <w:divBdr>
            <w:top w:val="none" w:sz="0" w:space="0" w:color="auto"/>
            <w:left w:val="none" w:sz="0" w:space="0" w:color="auto"/>
            <w:bottom w:val="none" w:sz="0" w:space="0" w:color="auto"/>
            <w:right w:val="none" w:sz="0" w:space="0" w:color="auto"/>
          </w:divBdr>
        </w:div>
        <w:div w:id="1693074567">
          <w:marLeft w:val="640"/>
          <w:marRight w:val="0"/>
          <w:marTop w:val="0"/>
          <w:marBottom w:val="0"/>
          <w:divBdr>
            <w:top w:val="none" w:sz="0" w:space="0" w:color="auto"/>
            <w:left w:val="none" w:sz="0" w:space="0" w:color="auto"/>
            <w:bottom w:val="none" w:sz="0" w:space="0" w:color="auto"/>
            <w:right w:val="none" w:sz="0" w:space="0" w:color="auto"/>
          </w:divBdr>
        </w:div>
        <w:div w:id="1707943100">
          <w:marLeft w:val="640"/>
          <w:marRight w:val="0"/>
          <w:marTop w:val="0"/>
          <w:marBottom w:val="0"/>
          <w:divBdr>
            <w:top w:val="none" w:sz="0" w:space="0" w:color="auto"/>
            <w:left w:val="none" w:sz="0" w:space="0" w:color="auto"/>
            <w:bottom w:val="none" w:sz="0" w:space="0" w:color="auto"/>
            <w:right w:val="none" w:sz="0" w:space="0" w:color="auto"/>
          </w:divBdr>
        </w:div>
        <w:div w:id="1730689841">
          <w:marLeft w:val="640"/>
          <w:marRight w:val="0"/>
          <w:marTop w:val="0"/>
          <w:marBottom w:val="0"/>
          <w:divBdr>
            <w:top w:val="none" w:sz="0" w:space="0" w:color="auto"/>
            <w:left w:val="none" w:sz="0" w:space="0" w:color="auto"/>
            <w:bottom w:val="none" w:sz="0" w:space="0" w:color="auto"/>
            <w:right w:val="none" w:sz="0" w:space="0" w:color="auto"/>
          </w:divBdr>
        </w:div>
        <w:div w:id="1732195666">
          <w:marLeft w:val="640"/>
          <w:marRight w:val="0"/>
          <w:marTop w:val="0"/>
          <w:marBottom w:val="0"/>
          <w:divBdr>
            <w:top w:val="none" w:sz="0" w:space="0" w:color="auto"/>
            <w:left w:val="none" w:sz="0" w:space="0" w:color="auto"/>
            <w:bottom w:val="none" w:sz="0" w:space="0" w:color="auto"/>
            <w:right w:val="none" w:sz="0" w:space="0" w:color="auto"/>
          </w:divBdr>
        </w:div>
        <w:div w:id="1760562623">
          <w:marLeft w:val="640"/>
          <w:marRight w:val="0"/>
          <w:marTop w:val="0"/>
          <w:marBottom w:val="0"/>
          <w:divBdr>
            <w:top w:val="none" w:sz="0" w:space="0" w:color="auto"/>
            <w:left w:val="none" w:sz="0" w:space="0" w:color="auto"/>
            <w:bottom w:val="none" w:sz="0" w:space="0" w:color="auto"/>
            <w:right w:val="none" w:sz="0" w:space="0" w:color="auto"/>
          </w:divBdr>
        </w:div>
        <w:div w:id="1769812912">
          <w:marLeft w:val="640"/>
          <w:marRight w:val="0"/>
          <w:marTop w:val="0"/>
          <w:marBottom w:val="0"/>
          <w:divBdr>
            <w:top w:val="none" w:sz="0" w:space="0" w:color="auto"/>
            <w:left w:val="none" w:sz="0" w:space="0" w:color="auto"/>
            <w:bottom w:val="none" w:sz="0" w:space="0" w:color="auto"/>
            <w:right w:val="none" w:sz="0" w:space="0" w:color="auto"/>
          </w:divBdr>
        </w:div>
        <w:div w:id="1835992918">
          <w:marLeft w:val="640"/>
          <w:marRight w:val="0"/>
          <w:marTop w:val="0"/>
          <w:marBottom w:val="0"/>
          <w:divBdr>
            <w:top w:val="none" w:sz="0" w:space="0" w:color="auto"/>
            <w:left w:val="none" w:sz="0" w:space="0" w:color="auto"/>
            <w:bottom w:val="none" w:sz="0" w:space="0" w:color="auto"/>
            <w:right w:val="none" w:sz="0" w:space="0" w:color="auto"/>
          </w:divBdr>
        </w:div>
        <w:div w:id="1845630625">
          <w:marLeft w:val="640"/>
          <w:marRight w:val="0"/>
          <w:marTop w:val="0"/>
          <w:marBottom w:val="0"/>
          <w:divBdr>
            <w:top w:val="none" w:sz="0" w:space="0" w:color="auto"/>
            <w:left w:val="none" w:sz="0" w:space="0" w:color="auto"/>
            <w:bottom w:val="none" w:sz="0" w:space="0" w:color="auto"/>
            <w:right w:val="none" w:sz="0" w:space="0" w:color="auto"/>
          </w:divBdr>
        </w:div>
        <w:div w:id="1852141726">
          <w:marLeft w:val="640"/>
          <w:marRight w:val="0"/>
          <w:marTop w:val="0"/>
          <w:marBottom w:val="0"/>
          <w:divBdr>
            <w:top w:val="none" w:sz="0" w:space="0" w:color="auto"/>
            <w:left w:val="none" w:sz="0" w:space="0" w:color="auto"/>
            <w:bottom w:val="none" w:sz="0" w:space="0" w:color="auto"/>
            <w:right w:val="none" w:sz="0" w:space="0" w:color="auto"/>
          </w:divBdr>
        </w:div>
        <w:div w:id="1914505636">
          <w:marLeft w:val="640"/>
          <w:marRight w:val="0"/>
          <w:marTop w:val="0"/>
          <w:marBottom w:val="0"/>
          <w:divBdr>
            <w:top w:val="none" w:sz="0" w:space="0" w:color="auto"/>
            <w:left w:val="none" w:sz="0" w:space="0" w:color="auto"/>
            <w:bottom w:val="none" w:sz="0" w:space="0" w:color="auto"/>
            <w:right w:val="none" w:sz="0" w:space="0" w:color="auto"/>
          </w:divBdr>
        </w:div>
        <w:div w:id="2046831600">
          <w:marLeft w:val="640"/>
          <w:marRight w:val="0"/>
          <w:marTop w:val="0"/>
          <w:marBottom w:val="0"/>
          <w:divBdr>
            <w:top w:val="none" w:sz="0" w:space="0" w:color="auto"/>
            <w:left w:val="none" w:sz="0" w:space="0" w:color="auto"/>
            <w:bottom w:val="none" w:sz="0" w:space="0" w:color="auto"/>
            <w:right w:val="none" w:sz="0" w:space="0" w:color="auto"/>
          </w:divBdr>
        </w:div>
        <w:div w:id="2086680613">
          <w:marLeft w:val="640"/>
          <w:marRight w:val="0"/>
          <w:marTop w:val="0"/>
          <w:marBottom w:val="0"/>
          <w:divBdr>
            <w:top w:val="none" w:sz="0" w:space="0" w:color="auto"/>
            <w:left w:val="none" w:sz="0" w:space="0" w:color="auto"/>
            <w:bottom w:val="none" w:sz="0" w:space="0" w:color="auto"/>
            <w:right w:val="none" w:sz="0" w:space="0" w:color="auto"/>
          </w:divBdr>
        </w:div>
        <w:div w:id="2087534764">
          <w:marLeft w:val="640"/>
          <w:marRight w:val="0"/>
          <w:marTop w:val="0"/>
          <w:marBottom w:val="0"/>
          <w:divBdr>
            <w:top w:val="none" w:sz="0" w:space="0" w:color="auto"/>
            <w:left w:val="none" w:sz="0" w:space="0" w:color="auto"/>
            <w:bottom w:val="none" w:sz="0" w:space="0" w:color="auto"/>
            <w:right w:val="none" w:sz="0" w:space="0" w:color="auto"/>
          </w:divBdr>
        </w:div>
        <w:div w:id="2104721338">
          <w:marLeft w:val="640"/>
          <w:marRight w:val="0"/>
          <w:marTop w:val="0"/>
          <w:marBottom w:val="0"/>
          <w:divBdr>
            <w:top w:val="none" w:sz="0" w:space="0" w:color="auto"/>
            <w:left w:val="none" w:sz="0" w:space="0" w:color="auto"/>
            <w:bottom w:val="none" w:sz="0" w:space="0" w:color="auto"/>
            <w:right w:val="none" w:sz="0" w:space="0" w:color="auto"/>
          </w:divBdr>
        </w:div>
      </w:divsChild>
    </w:div>
    <w:div w:id="247887834">
      <w:bodyDiv w:val="1"/>
      <w:marLeft w:val="0"/>
      <w:marRight w:val="0"/>
      <w:marTop w:val="0"/>
      <w:marBottom w:val="0"/>
      <w:divBdr>
        <w:top w:val="none" w:sz="0" w:space="0" w:color="auto"/>
        <w:left w:val="none" w:sz="0" w:space="0" w:color="auto"/>
        <w:bottom w:val="none" w:sz="0" w:space="0" w:color="auto"/>
        <w:right w:val="none" w:sz="0" w:space="0" w:color="auto"/>
      </w:divBdr>
      <w:divsChild>
        <w:div w:id="2364136">
          <w:marLeft w:val="640"/>
          <w:marRight w:val="0"/>
          <w:marTop w:val="0"/>
          <w:marBottom w:val="0"/>
          <w:divBdr>
            <w:top w:val="none" w:sz="0" w:space="0" w:color="auto"/>
            <w:left w:val="none" w:sz="0" w:space="0" w:color="auto"/>
            <w:bottom w:val="none" w:sz="0" w:space="0" w:color="auto"/>
            <w:right w:val="none" w:sz="0" w:space="0" w:color="auto"/>
          </w:divBdr>
        </w:div>
        <w:div w:id="77798544">
          <w:marLeft w:val="640"/>
          <w:marRight w:val="0"/>
          <w:marTop w:val="0"/>
          <w:marBottom w:val="0"/>
          <w:divBdr>
            <w:top w:val="none" w:sz="0" w:space="0" w:color="auto"/>
            <w:left w:val="none" w:sz="0" w:space="0" w:color="auto"/>
            <w:bottom w:val="none" w:sz="0" w:space="0" w:color="auto"/>
            <w:right w:val="none" w:sz="0" w:space="0" w:color="auto"/>
          </w:divBdr>
        </w:div>
        <w:div w:id="106855831">
          <w:marLeft w:val="640"/>
          <w:marRight w:val="0"/>
          <w:marTop w:val="0"/>
          <w:marBottom w:val="0"/>
          <w:divBdr>
            <w:top w:val="none" w:sz="0" w:space="0" w:color="auto"/>
            <w:left w:val="none" w:sz="0" w:space="0" w:color="auto"/>
            <w:bottom w:val="none" w:sz="0" w:space="0" w:color="auto"/>
            <w:right w:val="none" w:sz="0" w:space="0" w:color="auto"/>
          </w:divBdr>
        </w:div>
        <w:div w:id="165753658">
          <w:marLeft w:val="640"/>
          <w:marRight w:val="0"/>
          <w:marTop w:val="0"/>
          <w:marBottom w:val="0"/>
          <w:divBdr>
            <w:top w:val="none" w:sz="0" w:space="0" w:color="auto"/>
            <w:left w:val="none" w:sz="0" w:space="0" w:color="auto"/>
            <w:bottom w:val="none" w:sz="0" w:space="0" w:color="auto"/>
            <w:right w:val="none" w:sz="0" w:space="0" w:color="auto"/>
          </w:divBdr>
        </w:div>
        <w:div w:id="173032470">
          <w:marLeft w:val="640"/>
          <w:marRight w:val="0"/>
          <w:marTop w:val="0"/>
          <w:marBottom w:val="0"/>
          <w:divBdr>
            <w:top w:val="none" w:sz="0" w:space="0" w:color="auto"/>
            <w:left w:val="none" w:sz="0" w:space="0" w:color="auto"/>
            <w:bottom w:val="none" w:sz="0" w:space="0" w:color="auto"/>
            <w:right w:val="none" w:sz="0" w:space="0" w:color="auto"/>
          </w:divBdr>
        </w:div>
        <w:div w:id="223223938">
          <w:marLeft w:val="640"/>
          <w:marRight w:val="0"/>
          <w:marTop w:val="0"/>
          <w:marBottom w:val="0"/>
          <w:divBdr>
            <w:top w:val="none" w:sz="0" w:space="0" w:color="auto"/>
            <w:left w:val="none" w:sz="0" w:space="0" w:color="auto"/>
            <w:bottom w:val="none" w:sz="0" w:space="0" w:color="auto"/>
            <w:right w:val="none" w:sz="0" w:space="0" w:color="auto"/>
          </w:divBdr>
        </w:div>
        <w:div w:id="277176034">
          <w:marLeft w:val="640"/>
          <w:marRight w:val="0"/>
          <w:marTop w:val="0"/>
          <w:marBottom w:val="0"/>
          <w:divBdr>
            <w:top w:val="none" w:sz="0" w:space="0" w:color="auto"/>
            <w:left w:val="none" w:sz="0" w:space="0" w:color="auto"/>
            <w:bottom w:val="none" w:sz="0" w:space="0" w:color="auto"/>
            <w:right w:val="none" w:sz="0" w:space="0" w:color="auto"/>
          </w:divBdr>
        </w:div>
        <w:div w:id="283731034">
          <w:marLeft w:val="640"/>
          <w:marRight w:val="0"/>
          <w:marTop w:val="0"/>
          <w:marBottom w:val="0"/>
          <w:divBdr>
            <w:top w:val="none" w:sz="0" w:space="0" w:color="auto"/>
            <w:left w:val="none" w:sz="0" w:space="0" w:color="auto"/>
            <w:bottom w:val="none" w:sz="0" w:space="0" w:color="auto"/>
            <w:right w:val="none" w:sz="0" w:space="0" w:color="auto"/>
          </w:divBdr>
        </w:div>
        <w:div w:id="367686261">
          <w:marLeft w:val="640"/>
          <w:marRight w:val="0"/>
          <w:marTop w:val="0"/>
          <w:marBottom w:val="0"/>
          <w:divBdr>
            <w:top w:val="none" w:sz="0" w:space="0" w:color="auto"/>
            <w:left w:val="none" w:sz="0" w:space="0" w:color="auto"/>
            <w:bottom w:val="none" w:sz="0" w:space="0" w:color="auto"/>
            <w:right w:val="none" w:sz="0" w:space="0" w:color="auto"/>
          </w:divBdr>
        </w:div>
        <w:div w:id="381253582">
          <w:marLeft w:val="640"/>
          <w:marRight w:val="0"/>
          <w:marTop w:val="0"/>
          <w:marBottom w:val="0"/>
          <w:divBdr>
            <w:top w:val="none" w:sz="0" w:space="0" w:color="auto"/>
            <w:left w:val="none" w:sz="0" w:space="0" w:color="auto"/>
            <w:bottom w:val="none" w:sz="0" w:space="0" w:color="auto"/>
            <w:right w:val="none" w:sz="0" w:space="0" w:color="auto"/>
          </w:divBdr>
        </w:div>
        <w:div w:id="390738341">
          <w:marLeft w:val="640"/>
          <w:marRight w:val="0"/>
          <w:marTop w:val="0"/>
          <w:marBottom w:val="0"/>
          <w:divBdr>
            <w:top w:val="none" w:sz="0" w:space="0" w:color="auto"/>
            <w:left w:val="none" w:sz="0" w:space="0" w:color="auto"/>
            <w:bottom w:val="none" w:sz="0" w:space="0" w:color="auto"/>
            <w:right w:val="none" w:sz="0" w:space="0" w:color="auto"/>
          </w:divBdr>
        </w:div>
        <w:div w:id="413015477">
          <w:marLeft w:val="640"/>
          <w:marRight w:val="0"/>
          <w:marTop w:val="0"/>
          <w:marBottom w:val="0"/>
          <w:divBdr>
            <w:top w:val="none" w:sz="0" w:space="0" w:color="auto"/>
            <w:left w:val="none" w:sz="0" w:space="0" w:color="auto"/>
            <w:bottom w:val="none" w:sz="0" w:space="0" w:color="auto"/>
            <w:right w:val="none" w:sz="0" w:space="0" w:color="auto"/>
          </w:divBdr>
        </w:div>
        <w:div w:id="415593690">
          <w:marLeft w:val="640"/>
          <w:marRight w:val="0"/>
          <w:marTop w:val="0"/>
          <w:marBottom w:val="0"/>
          <w:divBdr>
            <w:top w:val="none" w:sz="0" w:space="0" w:color="auto"/>
            <w:left w:val="none" w:sz="0" w:space="0" w:color="auto"/>
            <w:bottom w:val="none" w:sz="0" w:space="0" w:color="auto"/>
            <w:right w:val="none" w:sz="0" w:space="0" w:color="auto"/>
          </w:divBdr>
        </w:div>
        <w:div w:id="423958599">
          <w:marLeft w:val="640"/>
          <w:marRight w:val="0"/>
          <w:marTop w:val="0"/>
          <w:marBottom w:val="0"/>
          <w:divBdr>
            <w:top w:val="none" w:sz="0" w:space="0" w:color="auto"/>
            <w:left w:val="none" w:sz="0" w:space="0" w:color="auto"/>
            <w:bottom w:val="none" w:sz="0" w:space="0" w:color="auto"/>
            <w:right w:val="none" w:sz="0" w:space="0" w:color="auto"/>
          </w:divBdr>
        </w:div>
        <w:div w:id="581526979">
          <w:marLeft w:val="640"/>
          <w:marRight w:val="0"/>
          <w:marTop w:val="0"/>
          <w:marBottom w:val="0"/>
          <w:divBdr>
            <w:top w:val="none" w:sz="0" w:space="0" w:color="auto"/>
            <w:left w:val="none" w:sz="0" w:space="0" w:color="auto"/>
            <w:bottom w:val="none" w:sz="0" w:space="0" w:color="auto"/>
            <w:right w:val="none" w:sz="0" w:space="0" w:color="auto"/>
          </w:divBdr>
        </w:div>
        <w:div w:id="593780740">
          <w:marLeft w:val="640"/>
          <w:marRight w:val="0"/>
          <w:marTop w:val="0"/>
          <w:marBottom w:val="0"/>
          <w:divBdr>
            <w:top w:val="none" w:sz="0" w:space="0" w:color="auto"/>
            <w:left w:val="none" w:sz="0" w:space="0" w:color="auto"/>
            <w:bottom w:val="none" w:sz="0" w:space="0" w:color="auto"/>
            <w:right w:val="none" w:sz="0" w:space="0" w:color="auto"/>
          </w:divBdr>
        </w:div>
        <w:div w:id="628785071">
          <w:marLeft w:val="640"/>
          <w:marRight w:val="0"/>
          <w:marTop w:val="0"/>
          <w:marBottom w:val="0"/>
          <w:divBdr>
            <w:top w:val="none" w:sz="0" w:space="0" w:color="auto"/>
            <w:left w:val="none" w:sz="0" w:space="0" w:color="auto"/>
            <w:bottom w:val="none" w:sz="0" w:space="0" w:color="auto"/>
            <w:right w:val="none" w:sz="0" w:space="0" w:color="auto"/>
          </w:divBdr>
        </w:div>
        <w:div w:id="661390707">
          <w:marLeft w:val="640"/>
          <w:marRight w:val="0"/>
          <w:marTop w:val="0"/>
          <w:marBottom w:val="0"/>
          <w:divBdr>
            <w:top w:val="none" w:sz="0" w:space="0" w:color="auto"/>
            <w:left w:val="none" w:sz="0" w:space="0" w:color="auto"/>
            <w:bottom w:val="none" w:sz="0" w:space="0" w:color="auto"/>
            <w:right w:val="none" w:sz="0" w:space="0" w:color="auto"/>
          </w:divBdr>
        </w:div>
        <w:div w:id="664670698">
          <w:marLeft w:val="640"/>
          <w:marRight w:val="0"/>
          <w:marTop w:val="0"/>
          <w:marBottom w:val="0"/>
          <w:divBdr>
            <w:top w:val="none" w:sz="0" w:space="0" w:color="auto"/>
            <w:left w:val="none" w:sz="0" w:space="0" w:color="auto"/>
            <w:bottom w:val="none" w:sz="0" w:space="0" w:color="auto"/>
            <w:right w:val="none" w:sz="0" w:space="0" w:color="auto"/>
          </w:divBdr>
        </w:div>
        <w:div w:id="683823433">
          <w:marLeft w:val="640"/>
          <w:marRight w:val="0"/>
          <w:marTop w:val="0"/>
          <w:marBottom w:val="0"/>
          <w:divBdr>
            <w:top w:val="none" w:sz="0" w:space="0" w:color="auto"/>
            <w:left w:val="none" w:sz="0" w:space="0" w:color="auto"/>
            <w:bottom w:val="none" w:sz="0" w:space="0" w:color="auto"/>
            <w:right w:val="none" w:sz="0" w:space="0" w:color="auto"/>
          </w:divBdr>
        </w:div>
        <w:div w:id="688719445">
          <w:marLeft w:val="640"/>
          <w:marRight w:val="0"/>
          <w:marTop w:val="0"/>
          <w:marBottom w:val="0"/>
          <w:divBdr>
            <w:top w:val="none" w:sz="0" w:space="0" w:color="auto"/>
            <w:left w:val="none" w:sz="0" w:space="0" w:color="auto"/>
            <w:bottom w:val="none" w:sz="0" w:space="0" w:color="auto"/>
            <w:right w:val="none" w:sz="0" w:space="0" w:color="auto"/>
          </w:divBdr>
        </w:div>
        <w:div w:id="690567429">
          <w:marLeft w:val="640"/>
          <w:marRight w:val="0"/>
          <w:marTop w:val="0"/>
          <w:marBottom w:val="0"/>
          <w:divBdr>
            <w:top w:val="none" w:sz="0" w:space="0" w:color="auto"/>
            <w:left w:val="none" w:sz="0" w:space="0" w:color="auto"/>
            <w:bottom w:val="none" w:sz="0" w:space="0" w:color="auto"/>
            <w:right w:val="none" w:sz="0" w:space="0" w:color="auto"/>
          </w:divBdr>
        </w:div>
        <w:div w:id="706026442">
          <w:marLeft w:val="640"/>
          <w:marRight w:val="0"/>
          <w:marTop w:val="0"/>
          <w:marBottom w:val="0"/>
          <w:divBdr>
            <w:top w:val="none" w:sz="0" w:space="0" w:color="auto"/>
            <w:left w:val="none" w:sz="0" w:space="0" w:color="auto"/>
            <w:bottom w:val="none" w:sz="0" w:space="0" w:color="auto"/>
            <w:right w:val="none" w:sz="0" w:space="0" w:color="auto"/>
          </w:divBdr>
        </w:div>
        <w:div w:id="762802793">
          <w:marLeft w:val="640"/>
          <w:marRight w:val="0"/>
          <w:marTop w:val="0"/>
          <w:marBottom w:val="0"/>
          <w:divBdr>
            <w:top w:val="none" w:sz="0" w:space="0" w:color="auto"/>
            <w:left w:val="none" w:sz="0" w:space="0" w:color="auto"/>
            <w:bottom w:val="none" w:sz="0" w:space="0" w:color="auto"/>
            <w:right w:val="none" w:sz="0" w:space="0" w:color="auto"/>
          </w:divBdr>
        </w:div>
        <w:div w:id="900560337">
          <w:marLeft w:val="640"/>
          <w:marRight w:val="0"/>
          <w:marTop w:val="0"/>
          <w:marBottom w:val="0"/>
          <w:divBdr>
            <w:top w:val="none" w:sz="0" w:space="0" w:color="auto"/>
            <w:left w:val="none" w:sz="0" w:space="0" w:color="auto"/>
            <w:bottom w:val="none" w:sz="0" w:space="0" w:color="auto"/>
            <w:right w:val="none" w:sz="0" w:space="0" w:color="auto"/>
          </w:divBdr>
        </w:div>
        <w:div w:id="906258132">
          <w:marLeft w:val="640"/>
          <w:marRight w:val="0"/>
          <w:marTop w:val="0"/>
          <w:marBottom w:val="0"/>
          <w:divBdr>
            <w:top w:val="none" w:sz="0" w:space="0" w:color="auto"/>
            <w:left w:val="none" w:sz="0" w:space="0" w:color="auto"/>
            <w:bottom w:val="none" w:sz="0" w:space="0" w:color="auto"/>
            <w:right w:val="none" w:sz="0" w:space="0" w:color="auto"/>
          </w:divBdr>
        </w:div>
        <w:div w:id="906645450">
          <w:marLeft w:val="640"/>
          <w:marRight w:val="0"/>
          <w:marTop w:val="0"/>
          <w:marBottom w:val="0"/>
          <w:divBdr>
            <w:top w:val="none" w:sz="0" w:space="0" w:color="auto"/>
            <w:left w:val="none" w:sz="0" w:space="0" w:color="auto"/>
            <w:bottom w:val="none" w:sz="0" w:space="0" w:color="auto"/>
            <w:right w:val="none" w:sz="0" w:space="0" w:color="auto"/>
          </w:divBdr>
        </w:div>
        <w:div w:id="954866664">
          <w:marLeft w:val="640"/>
          <w:marRight w:val="0"/>
          <w:marTop w:val="0"/>
          <w:marBottom w:val="0"/>
          <w:divBdr>
            <w:top w:val="none" w:sz="0" w:space="0" w:color="auto"/>
            <w:left w:val="none" w:sz="0" w:space="0" w:color="auto"/>
            <w:bottom w:val="none" w:sz="0" w:space="0" w:color="auto"/>
            <w:right w:val="none" w:sz="0" w:space="0" w:color="auto"/>
          </w:divBdr>
        </w:div>
        <w:div w:id="975447041">
          <w:marLeft w:val="640"/>
          <w:marRight w:val="0"/>
          <w:marTop w:val="0"/>
          <w:marBottom w:val="0"/>
          <w:divBdr>
            <w:top w:val="none" w:sz="0" w:space="0" w:color="auto"/>
            <w:left w:val="none" w:sz="0" w:space="0" w:color="auto"/>
            <w:bottom w:val="none" w:sz="0" w:space="0" w:color="auto"/>
            <w:right w:val="none" w:sz="0" w:space="0" w:color="auto"/>
          </w:divBdr>
        </w:div>
        <w:div w:id="982153768">
          <w:marLeft w:val="640"/>
          <w:marRight w:val="0"/>
          <w:marTop w:val="0"/>
          <w:marBottom w:val="0"/>
          <w:divBdr>
            <w:top w:val="none" w:sz="0" w:space="0" w:color="auto"/>
            <w:left w:val="none" w:sz="0" w:space="0" w:color="auto"/>
            <w:bottom w:val="none" w:sz="0" w:space="0" w:color="auto"/>
            <w:right w:val="none" w:sz="0" w:space="0" w:color="auto"/>
          </w:divBdr>
        </w:div>
        <w:div w:id="1001856789">
          <w:marLeft w:val="640"/>
          <w:marRight w:val="0"/>
          <w:marTop w:val="0"/>
          <w:marBottom w:val="0"/>
          <w:divBdr>
            <w:top w:val="none" w:sz="0" w:space="0" w:color="auto"/>
            <w:left w:val="none" w:sz="0" w:space="0" w:color="auto"/>
            <w:bottom w:val="none" w:sz="0" w:space="0" w:color="auto"/>
            <w:right w:val="none" w:sz="0" w:space="0" w:color="auto"/>
          </w:divBdr>
        </w:div>
        <w:div w:id="1126463162">
          <w:marLeft w:val="640"/>
          <w:marRight w:val="0"/>
          <w:marTop w:val="0"/>
          <w:marBottom w:val="0"/>
          <w:divBdr>
            <w:top w:val="none" w:sz="0" w:space="0" w:color="auto"/>
            <w:left w:val="none" w:sz="0" w:space="0" w:color="auto"/>
            <w:bottom w:val="none" w:sz="0" w:space="0" w:color="auto"/>
            <w:right w:val="none" w:sz="0" w:space="0" w:color="auto"/>
          </w:divBdr>
        </w:div>
        <w:div w:id="1164588613">
          <w:marLeft w:val="640"/>
          <w:marRight w:val="0"/>
          <w:marTop w:val="0"/>
          <w:marBottom w:val="0"/>
          <w:divBdr>
            <w:top w:val="none" w:sz="0" w:space="0" w:color="auto"/>
            <w:left w:val="none" w:sz="0" w:space="0" w:color="auto"/>
            <w:bottom w:val="none" w:sz="0" w:space="0" w:color="auto"/>
            <w:right w:val="none" w:sz="0" w:space="0" w:color="auto"/>
          </w:divBdr>
        </w:div>
        <w:div w:id="1171334129">
          <w:marLeft w:val="640"/>
          <w:marRight w:val="0"/>
          <w:marTop w:val="0"/>
          <w:marBottom w:val="0"/>
          <w:divBdr>
            <w:top w:val="none" w:sz="0" w:space="0" w:color="auto"/>
            <w:left w:val="none" w:sz="0" w:space="0" w:color="auto"/>
            <w:bottom w:val="none" w:sz="0" w:space="0" w:color="auto"/>
            <w:right w:val="none" w:sz="0" w:space="0" w:color="auto"/>
          </w:divBdr>
        </w:div>
        <w:div w:id="1189834540">
          <w:marLeft w:val="640"/>
          <w:marRight w:val="0"/>
          <w:marTop w:val="0"/>
          <w:marBottom w:val="0"/>
          <w:divBdr>
            <w:top w:val="none" w:sz="0" w:space="0" w:color="auto"/>
            <w:left w:val="none" w:sz="0" w:space="0" w:color="auto"/>
            <w:bottom w:val="none" w:sz="0" w:space="0" w:color="auto"/>
            <w:right w:val="none" w:sz="0" w:space="0" w:color="auto"/>
          </w:divBdr>
        </w:div>
        <w:div w:id="1255935787">
          <w:marLeft w:val="640"/>
          <w:marRight w:val="0"/>
          <w:marTop w:val="0"/>
          <w:marBottom w:val="0"/>
          <w:divBdr>
            <w:top w:val="none" w:sz="0" w:space="0" w:color="auto"/>
            <w:left w:val="none" w:sz="0" w:space="0" w:color="auto"/>
            <w:bottom w:val="none" w:sz="0" w:space="0" w:color="auto"/>
            <w:right w:val="none" w:sz="0" w:space="0" w:color="auto"/>
          </w:divBdr>
        </w:div>
        <w:div w:id="1388456048">
          <w:marLeft w:val="640"/>
          <w:marRight w:val="0"/>
          <w:marTop w:val="0"/>
          <w:marBottom w:val="0"/>
          <w:divBdr>
            <w:top w:val="none" w:sz="0" w:space="0" w:color="auto"/>
            <w:left w:val="none" w:sz="0" w:space="0" w:color="auto"/>
            <w:bottom w:val="none" w:sz="0" w:space="0" w:color="auto"/>
            <w:right w:val="none" w:sz="0" w:space="0" w:color="auto"/>
          </w:divBdr>
        </w:div>
        <w:div w:id="1406223329">
          <w:marLeft w:val="640"/>
          <w:marRight w:val="0"/>
          <w:marTop w:val="0"/>
          <w:marBottom w:val="0"/>
          <w:divBdr>
            <w:top w:val="none" w:sz="0" w:space="0" w:color="auto"/>
            <w:left w:val="none" w:sz="0" w:space="0" w:color="auto"/>
            <w:bottom w:val="none" w:sz="0" w:space="0" w:color="auto"/>
            <w:right w:val="none" w:sz="0" w:space="0" w:color="auto"/>
          </w:divBdr>
        </w:div>
        <w:div w:id="1407269159">
          <w:marLeft w:val="640"/>
          <w:marRight w:val="0"/>
          <w:marTop w:val="0"/>
          <w:marBottom w:val="0"/>
          <w:divBdr>
            <w:top w:val="none" w:sz="0" w:space="0" w:color="auto"/>
            <w:left w:val="none" w:sz="0" w:space="0" w:color="auto"/>
            <w:bottom w:val="none" w:sz="0" w:space="0" w:color="auto"/>
            <w:right w:val="none" w:sz="0" w:space="0" w:color="auto"/>
          </w:divBdr>
        </w:div>
        <w:div w:id="1544102147">
          <w:marLeft w:val="640"/>
          <w:marRight w:val="0"/>
          <w:marTop w:val="0"/>
          <w:marBottom w:val="0"/>
          <w:divBdr>
            <w:top w:val="none" w:sz="0" w:space="0" w:color="auto"/>
            <w:left w:val="none" w:sz="0" w:space="0" w:color="auto"/>
            <w:bottom w:val="none" w:sz="0" w:space="0" w:color="auto"/>
            <w:right w:val="none" w:sz="0" w:space="0" w:color="auto"/>
          </w:divBdr>
        </w:div>
        <w:div w:id="1562060276">
          <w:marLeft w:val="640"/>
          <w:marRight w:val="0"/>
          <w:marTop w:val="0"/>
          <w:marBottom w:val="0"/>
          <w:divBdr>
            <w:top w:val="none" w:sz="0" w:space="0" w:color="auto"/>
            <w:left w:val="none" w:sz="0" w:space="0" w:color="auto"/>
            <w:bottom w:val="none" w:sz="0" w:space="0" w:color="auto"/>
            <w:right w:val="none" w:sz="0" w:space="0" w:color="auto"/>
          </w:divBdr>
        </w:div>
        <w:div w:id="1596746260">
          <w:marLeft w:val="640"/>
          <w:marRight w:val="0"/>
          <w:marTop w:val="0"/>
          <w:marBottom w:val="0"/>
          <w:divBdr>
            <w:top w:val="none" w:sz="0" w:space="0" w:color="auto"/>
            <w:left w:val="none" w:sz="0" w:space="0" w:color="auto"/>
            <w:bottom w:val="none" w:sz="0" w:space="0" w:color="auto"/>
            <w:right w:val="none" w:sz="0" w:space="0" w:color="auto"/>
          </w:divBdr>
        </w:div>
        <w:div w:id="1613243368">
          <w:marLeft w:val="640"/>
          <w:marRight w:val="0"/>
          <w:marTop w:val="0"/>
          <w:marBottom w:val="0"/>
          <w:divBdr>
            <w:top w:val="none" w:sz="0" w:space="0" w:color="auto"/>
            <w:left w:val="none" w:sz="0" w:space="0" w:color="auto"/>
            <w:bottom w:val="none" w:sz="0" w:space="0" w:color="auto"/>
            <w:right w:val="none" w:sz="0" w:space="0" w:color="auto"/>
          </w:divBdr>
        </w:div>
        <w:div w:id="1637106523">
          <w:marLeft w:val="640"/>
          <w:marRight w:val="0"/>
          <w:marTop w:val="0"/>
          <w:marBottom w:val="0"/>
          <w:divBdr>
            <w:top w:val="none" w:sz="0" w:space="0" w:color="auto"/>
            <w:left w:val="none" w:sz="0" w:space="0" w:color="auto"/>
            <w:bottom w:val="none" w:sz="0" w:space="0" w:color="auto"/>
            <w:right w:val="none" w:sz="0" w:space="0" w:color="auto"/>
          </w:divBdr>
        </w:div>
        <w:div w:id="1639529327">
          <w:marLeft w:val="640"/>
          <w:marRight w:val="0"/>
          <w:marTop w:val="0"/>
          <w:marBottom w:val="0"/>
          <w:divBdr>
            <w:top w:val="none" w:sz="0" w:space="0" w:color="auto"/>
            <w:left w:val="none" w:sz="0" w:space="0" w:color="auto"/>
            <w:bottom w:val="none" w:sz="0" w:space="0" w:color="auto"/>
            <w:right w:val="none" w:sz="0" w:space="0" w:color="auto"/>
          </w:divBdr>
        </w:div>
        <w:div w:id="1650286428">
          <w:marLeft w:val="640"/>
          <w:marRight w:val="0"/>
          <w:marTop w:val="0"/>
          <w:marBottom w:val="0"/>
          <w:divBdr>
            <w:top w:val="none" w:sz="0" w:space="0" w:color="auto"/>
            <w:left w:val="none" w:sz="0" w:space="0" w:color="auto"/>
            <w:bottom w:val="none" w:sz="0" w:space="0" w:color="auto"/>
            <w:right w:val="none" w:sz="0" w:space="0" w:color="auto"/>
          </w:divBdr>
        </w:div>
        <w:div w:id="1684278321">
          <w:marLeft w:val="640"/>
          <w:marRight w:val="0"/>
          <w:marTop w:val="0"/>
          <w:marBottom w:val="0"/>
          <w:divBdr>
            <w:top w:val="none" w:sz="0" w:space="0" w:color="auto"/>
            <w:left w:val="none" w:sz="0" w:space="0" w:color="auto"/>
            <w:bottom w:val="none" w:sz="0" w:space="0" w:color="auto"/>
            <w:right w:val="none" w:sz="0" w:space="0" w:color="auto"/>
          </w:divBdr>
        </w:div>
        <w:div w:id="1699430679">
          <w:marLeft w:val="640"/>
          <w:marRight w:val="0"/>
          <w:marTop w:val="0"/>
          <w:marBottom w:val="0"/>
          <w:divBdr>
            <w:top w:val="none" w:sz="0" w:space="0" w:color="auto"/>
            <w:left w:val="none" w:sz="0" w:space="0" w:color="auto"/>
            <w:bottom w:val="none" w:sz="0" w:space="0" w:color="auto"/>
            <w:right w:val="none" w:sz="0" w:space="0" w:color="auto"/>
          </w:divBdr>
        </w:div>
        <w:div w:id="1699887478">
          <w:marLeft w:val="640"/>
          <w:marRight w:val="0"/>
          <w:marTop w:val="0"/>
          <w:marBottom w:val="0"/>
          <w:divBdr>
            <w:top w:val="none" w:sz="0" w:space="0" w:color="auto"/>
            <w:left w:val="none" w:sz="0" w:space="0" w:color="auto"/>
            <w:bottom w:val="none" w:sz="0" w:space="0" w:color="auto"/>
            <w:right w:val="none" w:sz="0" w:space="0" w:color="auto"/>
          </w:divBdr>
        </w:div>
        <w:div w:id="1709061112">
          <w:marLeft w:val="640"/>
          <w:marRight w:val="0"/>
          <w:marTop w:val="0"/>
          <w:marBottom w:val="0"/>
          <w:divBdr>
            <w:top w:val="none" w:sz="0" w:space="0" w:color="auto"/>
            <w:left w:val="none" w:sz="0" w:space="0" w:color="auto"/>
            <w:bottom w:val="none" w:sz="0" w:space="0" w:color="auto"/>
            <w:right w:val="none" w:sz="0" w:space="0" w:color="auto"/>
          </w:divBdr>
        </w:div>
        <w:div w:id="1752578881">
          <w:marLeft w:val="640"/>
          <w:marRight w:val="0"/>
          <w:marTop w:val="0"/>
          <w:marBottom w:val="0"/>
          <w:divBdr>
            <w:top w:val="none" w:sz="0" w:space="0" w:color="auto"/>
            <w:left w:val="none" w:sz="0" w:space="0" w:color="auto"/>
            <w:bottom w:val="none" w:sz="0" w:space="0" w:color="auto"/>
            <w:right w:val="none" w:sz="0" w:space="0" w:color="auto"/>
          </w:divBdr>
        </w:div>
        <w:div w:id="1864510305">
          <w:marLeft w:val="640"/>
          <w:marRight w:val="0"/>
          <w:marTop w:val="0"/>
          <w:marBottom w:val="0"/>
          <w:divBdr>
            <w:top w:val="none" w:sz="0" w:space="0" w:color="auto"/>
            <w:left w:val="none" w:sz="0" w:space="0" w:color="auto"/>
            <w:bottom w:val="none" w:sz="0" w:space="0" w:color="auto"/>
            <w:right w:val="none" w:sz="0" w:space="0" w:color="auto"/>
          </w:divBdr>
        </w:div>
        <w:div w:id="1900091763">
          <w:marLeft w:val="640"/>
          <w:marRight w:val="0"/>
          <w:marTop w:val="0"/>
          <w:marBottom w:val="0"/>
          <w:divBdr>
            <w:top w:val="none" w:sz="0" w:space="0" w:color="auto"/>
            <w:left w:val="none" w:sz="0" w:space="0" w:color="auto"/>
            <w:bottom w:val="none" w:sz="0" w:space="0" w:color="auto"/>
            <w:right w:val="none" w:sz="0" w:space="0" w:color="auto"/>
          </w:divBdr>
        </w:div>
        <w:div w:id="1955599938">
          <w:marLeft w:val="640"/>
          <w:marRight w:val="0"/>
          <w:marTop w:val="0"/>
          <w:marBottom w:val="0"/>
          <w:divBdr>
            <w:top w:val="none" w:sz="0" w:space="0" w:color="auto"/>
            <w:left w:val="none" w:sz="0" w:space="0" w:color="auto"/>
            <w:bottom w:val="none" w:sz="0" w:space="0" w:color="auto"/>
            <w:right w:val="none" w:sz="0" w:space="0" w:color="auto"/>
          </w:divBdr>
        </w:div>
        <w:div w:id="2027977385">
          <w:marLeft w:val="640"/>
          <w:marRight w:val="0"/>
          <w:marTop w:val="0"/>
          <w:marBottom w:val="0"/>
          <w:divBdr>
            <w:top w:val="none" w:sz="0" w:space="0" w:color="auto"/>
            <w:left w:val="none" w:sz="0" w:space="0" w:color="auto"/>
            <w:bottom w:val="none" w:sz="0" w:space="0" w:color="auto"/>
            <w:right w:val="none" w:sz="0" w:space="0" w:color="auto"/>
          </w:divBdr>
        </w:div>
        <w:div w:id="2135824372">
          <w:marLeft w:val="640"/>
          <w:marRight w:val="0"/>
          <w:marTop w:val="0"/>
          <w:marBottom w:val="0"/>
          <w:divBdr>
            <w:top w:val="none" w:sz="0" w:space="0" w:color="auto"/>
            <w:left w:val="none" w:sz="0" w:space="0" w:color="auto"/>
            <w:bottom w:val="none" w:sz="0" w:space="0" w:color="auto"/>
            <w:right w:val="none" w:sz="0" w:space="0" w:color="auto"/>
          </w:divBdr>
        </w:div>
      </w:divsChild>
    </w:div>
    <w:div w:id="249586227">
      <w:bodyDiv w:val="1"/>
      <w:marLeft w:val="0"/>
      <w:marRight w:val="0"/>
      <w:marTop w:val="0"/>
      <w:marBottom w:val="0"/>
      <w:divBdr>
        <w:top w:val="none" w:sz="0" w:space="0" w:color="auto"/>
        <w:left w:val="none" w:sz="0" w:space="0" w:color="auto"/>
        <w:bottom w:val="none" w:sz="0" w:space="0" w:color="auto"/>
        <w:right w:val="none" w:sz="0" w:space="0" w:color="auto"/>
      </w:divBdr>
      <w:divsChild>
        <w:div w:id="52505494">
          <w:marLeft w:val="640"/>
          <w:marRight w:val="0"/>
          <w:marTop w:val="0"/>
          <w:marBottom w:val="0"/>
          <w:divBdr>
            <w:top w:val="none" w:sz="0" w:space="0" w:color="auto"/>
            <w:left w:val="none" w:sz="0" w:space="0" w:color="auto"/>
            <w:bottom w:val="none" w:sz="0" w:space="0" w:color="auto"/>
            <w:right w:val="none" w:sz="0" w:space="0" w:color="auto"/>
          </w:divBdr>
        </w:div>
        <w:div w:id="132136160">
          <w:marLeft w:val="640"/>
          <w:marRight w:val="0"/>
          <w:marTop w:val="0"/>
          <w:marBottom w:val="0"/>
          <w:divBdr>
            <w:top w:val="none" w:sz="0" w:space="0" w:color="auto"/>
            <w:left w:val="none" w:sz="0" w:space="0" w:color="auto"/>
            <w:bottom w:val="none" w:sz="0" w:space="0" w:color="auto"/>
            <w:right w:val="none" w:sz="0" w:space="0" w:color="auto"/>
          </w:divBdr>
        </w:div>
        <w:div w:id="137650616">
          <w:marLeft w:val="640"/>
          <w:marRight w:val="0"/>
          <w:marTop w:val="0"/>
          <w:marBottom w:val="0"/>
          <w:divBdr>
            <w:top w:val="none" w:sz="0" w:space="0" w:color="auto"/>
            <w:left w:val="none" w:sz="0" w:space="0" w:color="auto"/>
            <w:bottom w:val="none" w:sz="0" w:space="0" w:color="auto"/>
            <w:right w:val="none" w:sz="0" w:space="0" w:color="auto"/>
          </w:divBdr>
        </w:div>
        <w:div w:id="167209492">
          <w:marLeft w:val="640"/>
          <w:marRight w:val="0"/>
          <w:marTop w:val="0"/>
          <w:marBottom w:val="0"/>
          <w:divBdr>
            <w:top w:val="none" w:sz="0" w:space="0" w:color="auto"/>
            <w:left w:val="none" w:sz="0" w:space="0" w:color="auto"/>
            <w:bottom w:val="none" w:sz="0" w:space="0" w:color="auto"/>
            <w:right w:val="none" w:sz="0" w:space="0" w:color="auto"/>
          </w:divBdr>
        </w:div>
        <w:div w:id="211968122">
          <w:marLeft w:val="640"/>
          <w:marRight w:val="0"/>
          <w:marTop w:val="0"/>
          <w:marBottom w:val="0"/>
          <w:divBdr>
            <w:top w:val="none" w:sz="0" w:space="0" w:color="auto"/>
            <w:left w:val="none" w:sz="0" w:space="0" w:color="auto"/>
            <w:bottom w:val="none" w:sz="0" w:space="0" w:color="auto"/>
            <w:right w:val="none" w:sz="0" w:space="0" w:color="auto"/>
          </w:divBdr>
        </w:div>
        <w:div w:id="222833503">
          <w:marLeft w:val="640"/>
          <w:marRight w:val="0"/>
          <w:marTop w:val="0"/>
          <w:marBottom w:val="0"/>
          <w:divBdr>
            <w:top w:val="none" w:sz="0" w:space="0" w:color="auto"/>
            <w:left w:val="none" w:sz="0" w:space="0" w:color="auto"/>
            <w:bottom w:val="none" w:sz="0" w:space="0" w:color="auto"/>
            <w:right w:val="none" w:sz="0" w:space="0" w:color="auto"/>
          </w:divBdr>
        </w:div>
        <w:div w:id="227158784">
          <w:marLeft w:val="640"/>
          <w:marRight w:val="0"/>
          <w:marTop w:val="0"/>
          <w:marBottom w:val="0"/>
          <w:divBdr>
            <w:top w:val="none" w:sz="0" w:space="0" w:color="auto"/>
            <w:left w:val="none" w:sz="0" w:space="0" w:color="auto"/>
            <w:bottom w:val="none" w:sz="0" w:space="0" w:color="auto"/>
            <w:right w:val="none" w:sz="0" w:space="0" w:color="auto"/>
          </w:divBdr>
        </w:div>
        <w:div w:id="284625571">
          <w:marLeft w:val="640"/>
          <w:marRight w:val="0"/>
          <w:marTop w:val="0"/>
          <w:marBottom w:val="0"/>
          <w:divBdr>
            <w:top w:val="none" w:sz="0" w:space="0" w:color="auto"/>
            <w:left w:val="none" w:sz="0" w:space="0" w:color="auto"/>
            <w:bottom w:val="none" w:sz="0" w:space="0" w:color="auto"/>
            <w:right w:val="none" w:sz="0" w:space="0" w:color="auto"/>
          </w:divBdr>
        </w:div>
        <w:div w:id="339897542">
          <w:marLeft w:val="640"/>
          <w:marRight w:val="0"/>
          <w:marTop w:val="0"/>
          <w:marBottom w:val="0"/>
          <w:divBdr>
            <w:top w:val="none" w:sz="0" w:space="0" w:color="auto"/>
            <w:left w:val="none" w:sz="0" w:space="0" w:color="auto"/>
            <w:bottom w:val="none" w:sz="0" w:space="0" w:color="auto"/>
            <w:right w:val="none" w:sz="0" w:space="0" w:color="auto"/>
          </w:divBdr>
        </w:div>
        <w:div w:id="351076736">
          <w:marLeft w:val="640"/>
          <w:marRight w:val="0"/>
          <w:marTop w:val="0"/>
          <w:marBottom w:val="0"/>
          <w:divBdr>
            <w:top w:val="none" w:sz="0" w:space="0" w:color="auto"/>
            <w:left w:val="none" w:sz="0" w:space="0" w:color="auto"/>
            <w:bottom w:val="none" w:sz="0" w:space="0" w:color="auto"/>
            <w:right w:val="none" w:sz="0" w:space="0" w:color="auto"/>
          </w:divBdr>
        </w:div>
        <w:div w:id="435559744">
          <w:marLeft w:val="640"/>
          <w:marRight w:val="0"/>
          <w:marTop w:val="0"/>
          <w:marBottom w:val="0"/>
          <w:divBdr>
            <w:top w:val="none" w:sz="0" w:space="0" w:color="auto"/>
            <w:left w:val="none" w:sz="0" w:space="0" w:color="auto"/>
            <w:bottom w:val="none" w:sz="0" w:space="0" w:color="auto"/>
            <w:right w:val="none" w:sz="0" w:space="0" w:color="auto"/>
          </w:divBdr>
        </w:div>
        <w:div w:id="441799332">
          <w:marLeft w:val="640"/>
          <w:marRight w:val="0"/>
          <w:marTop w:val="0"/>
          <w:marBottom w:val="0"/>
          <w:divBdr>
            <w:top w:val="none" w:sz="0" w:space="0" w:color="auto"/>
            <w:left w:val="none" w:sz="0" w:space="0" w:color="auto"/>
            <w:bottom w:val="none" w:sz="0" w:space="0" w:color="auto"/>
            <w:right w:val="none" w:sz="0" w:space="0" w:color="auto"/>
          </w:divBdr>
        </w:div>
        <w:div w:id="474223996">
          <w:marLeft w:val="640"/>
          <w:marRight w:val="0"/>
          <w:marTop w:val="0"/>
          <w:marBottom w:val="0"/>
          <w:divBdr>
            <w:top w:val="none" w:sz="0" w:space="0" w:color="auto"/>
            <w:left w:val="none" w:sz="0" w:space="0" w:color="auto"/>
            <w:bottom w:val="none" w:sz="0" w:space="0" w:color="auto"/>
            <w:right w:val="none" w:sz="0" w:space="0" w:color="auto"/>
          </w:divBdr>
        </w:div>
        <w:div w:id="495656076">
          <w:marLeft w:val="640"/>
          <w:marRight w:val="0"/>
          <w:marTop w:val="0"/>
          <w:marBottom w:val="0"/>
          <w:divBdr>
            <w:top w:val="none" w:sz="0" w:space="0" w:color="auto"/>
            <w:left w:val="none" w:sz="0" w:space="0" w:color="auto"/>
            <w:bottom w:val="none" w:sz="0" w:space="0" w:color="auto"/>
            <w:right w:val="none" w:sz="0" w:space="0" w:color="auto"/>
          </w:divBdr>
        </w:div>
        <w:div w:id="563680336">
          <w:marLeft w:val="640"/>
          <w:marRight w:val="0"/>
          <w:marTop w:val="0"/>
          <w:marBottom w:val="0"/>
          <w:divBdr>
            <w:top w:val="none" w:sz="0" w:space="0" w:color="auto"/>
            <w:left w:val="none" w:sz="0" w:space="0" w:color="auto"/>
            <w:bottom w:val="none" w:sz="0" w:space="0" w:color="auto"/>
            <w:right w:val="none" w:sz="0" w:space="0" w:color="auto"/>
          </w:divBdr>
        </w:div>
        <w:div w:id="571504616">
          <w:marLeft w:val="640"/>
          <w:marRight w:val="0"/>
          <w:marTop w:val="0"/>
          <w:marBottom w:val="0"/>
          <w:divBdr>
            <w:top w:val="none" w:sz="0" w:space="0" w:color="auto"/>
            <w:left w:val="none" w:sz="0" w:space="0" w:color="auto"/>
            <w:bottom w:val="none" w:sz="0" w:space="0" w:color="auto"/>
            <w:right w:val="none" w:sz="0" w:space="0" w:color="auto"/>
          </w:divBdr>
        </w:div>
        <w:div w:id="608194983">
          <w:marLeft w:val="640"/>
          <w:marRight w:val="0"/>
          <w:marTop w:val="0"/>
          <w:marBottom w:val="0"/>
          <w:divBdr>
            <w:top w:val="none" w:sz="0" w:space="0" w:color="auto"/>
            <w:left w:val="none" w:sz="0" w:space="0" w:color="auto"/>
            <w:bottom w:val="none" w:sz="0" w:space="0" w:color="auto"/>
            <w:right w:val="none" w:sz="0" w:space="0" w:color="auto"/>
          </w:divBdr>
        </w:div>
        <w:div w:id="676663629">
          <w:marLeft w:val="640"/>
          <w:marRight w:val="0"/>
          <w:marTop w:val="0"/>
          <w:marBottom w:val="0"/>
          <w:divBdr>
            <w:top w:val="none" w:sz="0" w:space="0" w:color="auto"/>
            <w:left w:val="none" w:sz="0" w:space="0" w:color="auto"/>
            <w:bottom w:val="none" w:sz="0" w:space="0" w:color="auto"/>
            <w:right w:val="none" w:sz="0" w:space="0" w:color="auto"/>
          </w:divBdr>
        </w:div>
        <w:div w:id="785462677">
          <w:marLeft w:val="640"/>
          <w:marRight w:val="0"/>
          <w:marTop w:val="0"/>
          <w:marBottom w:val="0"/>
          <w:divBdr>
            <w:top w:val="none" w:sz="0" w:space="0" w:color="auto"/>
            <w:left w:val="none" w:sz="0" w:space="0" w:color="auto"/>
            <w:bottom w:val="none" w:sz="0" w:space="0" w:color="auto"/>
            <w:right w:val="none" w:sz="0" w:space="0" w:color="auto"/>
          </w:divBdr>
        </w:div>
        <w:div w:id="827475147">
          <w:marLeft w:val="640"/>
          <w:marRight w:val="0"/>
          <w:marTop w:val="0"/>
          <w:marBottom w:val="0"/>
          <w:divBdr>
            <w:top w:val="none" w:sz="0" w:space="0" w:color="auto"/>
            <w:left w:val="none" w:sz="0" w:space="0" w:color="auto"/>
            <w:bottom w:val="none" w:sz="0" w:space="0" w:color="auto"/>
            <w:right w:val="none" w:sz="0" w:space="0" w:color="auto"/>
          </w:divBdr>
        </w:div>
        <w:div w:id="827597926">
          <w:marLeft w:val="640"/>
          <w:marRight w:val="0"/>
          <w:marTop w:val="0"/>
          <w:marBottom w:val="0"/>
          <w:divBdr>
            <w:top w:val="none" w:sz="0" w:space="0" w:color="auto"/>
            <w:left w:val="none" w:sz="0" w:space="0" w:color="auto"/>
            <w:bottom w:val="none" w:sz="0" w:space="0" w:color="auto"/>
            <w:right w:val="none" w:sz="0" w:space="0" w:color="auto"/>
          </w:divBdr>
        </w:div>
        <w:div w:id="853763838">
          <w:marLeft w:val="640"/>
          <w:marRight w:val="0"/>
          <w:marTop w:val="0"/>
          <w:marBottom w:val="0"/>
          <w:divBdr>
            <w:top w:val="none" w:sz="0" w:space="0" w:color="auto"/>
            <w:left w:val="none" w:sz="0" w:space="0" w:color="auto"/>
            <w:bottom w:val="none" w:sz="0" w:space="0" w:color="auto"/>
            <w:right w:val="none" w:sz="0" w:space="0" w:color="auto"/>
          </w:divBdr>
        </w:div>
        <w:div w:id="866523846">
          <w:marLeft w:val="640"/>
          <w:marRight w:val="0"/>
          <w:marTop w:val="0"/>
          <w:marBottom w:val="0"/>
          <w:divBdr>
            <w:top w:val="none" w:sz="0" w:space="0" w:color="auto"/>
            <w:left w:val="none" w:sz="0" w:space="0" w:color="auto"/>
            <w:bottom w:val="none" w:sz="0" w:space="0" w:color="auto"/>
            <w:right w:val="none" w:sz="0" w:space="0" w:color="auto"/>
          </w:divBdr>
        </w:div>
        <w:div w:id="877014325">
          <w:marLeft w:val="640"/>
          <w:marRight w:val="0"/>
          <w:marTop w:val="0"/>
          <w:marBottom w:val="0"/>
          <w:divBdr>
            <w:top w:val="none" w:sz="0" w:space="0" w:color="auto"/>
            <w:left w:val="none" w:sz="0" w:space="0" w:color="auto"/>
            <w:bottom w:val="none" w:sz="0" w:space="0" w:color="auto"/>
            <w:right w:val="none" w:sz="0" w:space="0" w:color="auto"/>
          </w:divBdr>
        </w:div>
        <w:div w:id="893470776">
          <w:marLeft w:val="640"/>
          <w:marRight w:val="0"/>
          <w:marTop w:val="0"/>
          <w:marBottom w:val="0"/>
          <w:divBdr>
            <w:top w:val="none" w:sz="0" w:space="0" w:color="auto"/>
            <w:left w:val="none" w:sz="0" w:space="0" w:color="auto"/>
            <w:bottom w:val="none" w:sz="0" w:space="0" w:color="auto"/>
            <w:right w:val="none" w:sz="0" w:space="0" w:color="auto"/>
          </w:divBdr>
        </w:div>
        <w:div w:id="911237490">
          <w:marLeft w:val="640"/>
          <w:marRight w:val="0"/>
          <w:marTop w:val="0"/>
          <w:marBottom w:val="0"/>
          <w:divBdr>
            <w:top w:val="none" w:sz="0" w:space="0" w:color="auto"/>
            <w:left w:val="none" w:sz="0" w:space="0" w:color="auto"/>
            <w:bottom w:val="none" w:sz="0" w:space="0" w:color="auto"/>
            <w:right w:val="none" w:sz="0" w:space="0" w:color="auto"/>
          </w:divBdr>
        </w:div>
        <w:div w:id="1036663744">
          <w:marLeft w:val="640"/>
          <w:marRight w:val="0"/>
          <w:marTop w:val="0"/>
          <w:marBottom w:val="0"/>
          <w:divBdr>
            <w:top w:val="none" w:sz="0" w:space="0" w:color="auto"/>
            <w:left w:val="none" w:sz="0" w:space="0" w:color="auto"/>
            <w:bottom w:val="none" w:sz="0" w:space="0" w:color="auto"/>
            <w:right w:val="none" w:sz="0" w:space="0" w:color="auto"/>
          </w:divBdr>
        </w:div>
        <w:div w:id="1039549980">
          <w:marLeft w:val="640"/>
          <w:marRight w:val="0"/>
          <w:marTop w:val="0"/>
          <w:marBottom w:val="0"/>
          <w:divBdr>
            <w:top w:val="none" w:sz="0" w:space="0" w:color="auto"/>
            <w:left w:val="none" w:sz="0" w:space="0" w:color="auto"/>
            <w:bottom w:val="none" w:sz="0" w:space="0" w:color="auto"/>
            <w:right w:val="none" w:sz="0" w:space="0" w:color="auto"/>
          </w:divBdr>
        </w:div>
        <w:div w:id="1054040491">
          <w:marLeft w:val="640"/>
          <w:marRight w:val="0"/>
          <w:marTop w:val="0"/>
          <w:marBottom w:val="0"/>
          <w:divBdr>
            <w:top w:val="none" w:sz="0" w:space="0" w:color="auto"/>
            <w:left w:val="none" w:sz="0" w:space="0" w:color="auto"/>
            <w:bottom w:val="none" w:sz="0" w:space="0" w:color="auto"/>
            <w:right w:val="none" w:sz="0" w:space="0" w:color="auto"/>
          </w:divBdr>
        </w:div>
        <w:div w:id="1173177690">
          <w:marLeft w:val="640"/>
          <w:marRight w:val="0"/>
          <w:marTop w:val="0"/>
          <w:marBottom w:val="0"/>
          <w:divBdr>
            <w:top w:val="none" w:sz="0" w:space="0" w:color="auto"/>
            <w:left w:val="none" w:sz="0" w:space="0" w:color="auto"/>
            <w:bottom w:val="none" w:sz="0" w:space="0" w:color="auto"/>
            <w:right w:val="none" w:sz="0" w:space="0" w:color="auto"/>
          </w:divBdr>
        </w:div>
        <w:div w:id="1255014982">
          <w:marLeft w:val="640"/>
          <w:marRight w:val="0"/>
          <w:marTop w:val="0"/>
          <w:marBottom w:val="0"/>
          <w:divBdr>
            <w:top w:val="none" w:sz="0" w:space="0" w:color="auto"/>
            <w:left w:val="none" w:sz="0" w:space="0" w:color="auto"/>
            <w:bottom w:val="none" w:sz="0" w:space="0" w:color="auto"/>
            <w:right w:val="none" w:sz="0" w:space="0" w:color="auto"/>
          </w:divBdr>
        </w:div>
        <w:div w:id="1258053328">
          <w:marLeft w:val="640"/>
          <w:marRight w:val="0"/>
          <w:marTop w:val="0"/>
          <w:marBottom w:val="0"/>
          <w:divBdr>
            <w:top w:val="none" w:sz="0" w:space="0" w:color="auto"/>
            <w:left w:val="none" w:sz="0" w:space="0" w:color="auto"/>
            <w:bottom w:val="none" w:sz="0" w:space="0" w:color="auto"/>
            <w:right w:val="none" w:sz="0" w:space="0" w:color="auto"/>
          </w:divBdr>
        </w:div>
        <w:div w:id="1269242160">
          <w:marLeft w:val="640"/>
          <w:marRight w:val="0"/>
          <w:marTop w:val="0"/>
          <w:marBottom w:val="0"/>
          <w:divBdr>
            <w:top w:val="none" w:sz="0" w:space="0" w:color="auto"/>
            <w:left w:val="none" w:sz="0" w:space="0" w:color="auto"/>
            <w:bottom w:val="none" w:sz="0" w:space="0" w:color="auto"/>
            <w:right w:val="none" w:sz="0" w:space="0" w:color="auto"/>
          </w:divBdr>
        </w:div>
        <w:div w:id="1317875947">
          <w:marLeft w:val="640"/>
          <w:marRight w:val="0"/>
          <w:marTop w:val="0"/>
          <w:marBottom w:val="0"/>
          <w:divBdr>
            <w:top w:val="none" w:sz="0" w:space="0" w:color="auto"/>
            <w:left w:val="none" w:sz="0" w:space="0" w:color="auto"/>
            <w:bottom w:val="none" w:sz="0" w:space="0" w:color="auto"/>
            <w:right w:val="none" w:sz="0" w:space="0" w:color="auto"/>
          </w:divBdr>
        </w:div>
        <w:div w:id="1350450388">
          <w:marLeft w:val="640"/>
          <w:marRight w:val="0"/>
          <w:marTop w:val="0"/>
          <w:marBottom w:val="0"/>
          <w:divBdr>
            <w:top w:val="none" w:sz="0" w:space="0" w:color="auto"/>
            <w:left w:val="none" w:sz="0" w:space="0" w:color="auto"/>
            <w:bottom w:val="none" w:sz="0" w:space="0" w:color="auto"/>
            <w:right w:val="none" w:sz="0" w:space="0" w:color="auto"/>
          </w:divBdr>
        </w:div>
        <w:div w:id="1374692987">
          <w:marLeft w:val="640"/>
          <w:marRight w:val="0"/>
          <w:marTop w:val="0"/>
          <w:marBottom w:val="0"/>
          <w:divBdr>
            <w:top w:val="none" w:sz="0" w:space="0" w:color="auto"/>
            <w:left w:val="none" w:sz="0" w:space="0" w:color="auto"/>
            <w:bottom w:val="none" w:sz="0" w:space="0" w:color="auto"/>
            <w:right w:val="none" w:sz="0" w:space="0" w:color="auto"/>
          </w:divBdr>
        </w:div>
        <w:div w:id="1379086852">
          <w:marLeft w:val="640"/>
          <w:marRight w:val="0"/>
          <w:marTop w:val="0"/>
          <w:marBottom w:val="0"/>
          <w:divBdr>
            <w:top w:val="none" w:sz="0" w:space="0" w:color="auto"/>
            <w:left w:val="none" w:sz="0" w:space="0" w:color="auto"/>
            <w:bottom w:val="none" w:sz="0" w:space="0" w:color="auto"/>
            <w:right w:val="none" w:sz="0" w:space="0" w:color="auto"/>
          </w:divBdr>
        </w:div>
        <w:div w:id="1409497435">
          <w:marLeft w:val="640"/>
          <w:marRight w:val="0"/>
          <w:marTop w:val="0"/>
          <w:marBottom w:val="0"/>
          <w:divBdr>
            <w:top w:val="none" w:sz="0" w:space="0" w:color="auto"/>
            <w:left w:val="none" w:sz="0" w:space="0" w:color="auto"/>
            <w:bottom w:val="none" w:sz="0" w:space="0" w:color="auto"/>
            <w:right w:val="none" w:sz="0" w:space="0" w:color="auto"/>
          </w:divBdr>
        </w:div>
        <w:div w:id="1560826010">
          <w:marLeft w:val="640"/>
          <w:marRight w:val="0"/>
          <w:marTop w:val="0"/>
          <w:marBottom w:val="0"/>
          <w:divBdr>
            <w:top w:val="none" w:sz="0" w:space="0" w:color="auto"/>
            <w:left w:val="none" w:sz="0" w:space="0" w:color="auto"/>
            <w:bottom w:val="none" w:sz="0" w:space="0" w:color="auto"/>
            <w:right w:val="none" w:sz="0" w:space="0" w:color="auto"/>
          </w:divBdr>
        </w:div>
        <w:div w:id="1654722751">
          <w:marLeft w:val="640"/>
          <w:marRight w:val="0"/>
          <w:marTop w:val="0"/>
          <w:marBottom w:val="0"/>
          <w:divBdr>
            <w:top w:val="none" w:sz="0" w:space="0" w:color="auto"/>
            <w:left w:val="none" w:sz="0" w:space="0" w:color="auto"/>
            <w:bottom w:val="none" w:sz="0" w:space="0" w:color="auto"/>
            <w:right w:val="none" w:sz="0" w:space="0" w:color="auto"/>
          </w:divBdr>
        </w:div>
        <w:div w:id="1692611312">
          <w:marLeft w:val="640"/>
          <w:marRight w:val="0"/>
          <w:marTop w:val="0"/>
          <w:marBottom w:val="0"/>
          <w:divBdr>
            <w:top w:val="none" w:sz="0" w:space="0" w:color="auto"/>
            <w:left w:val="none" w:sz="0" w:space="0" w:color="auto"/>
            <w:bottom w:val="none" w:sz="0" w:space="0" w:color="auto"/>
            <w:right w:val="none" w:sz="0" w:space="0" w:color="auto"/>
          </w:divBdr>
        </w:div>
        <w:div w:id="1718896184">
          <w:marLeft w:val="640"/>
          <w:marRight w:val="0"/>
          <w:marTop w:val="0"/>
          <w:marBottom w:val="0"/>
          <w:divBdr>
            <w:top w:val="none" w:sz="0" w:space="0" w:color="auto"/>
            <w:left w:val="none" w:sz="0" w:space="0" w:color="auto"/>
            <w:bottom w:val="none" w:sz="0" w:space="0" w:color="auto"/>
            <w:right w:val="none" w:sz="0" w:space="0" w:color="auto"/>
          </w:divBdr>
        </w:div>
        <w:div w:id="1730418851">
          <w:marLeft w:val="640"/>
          <w:marRight w:val="0"/>
          <w:marTop w:val="0"/>
          <w:marBottom w:val="0"/>
          <w:divBdr>
            <w:top w:val="none" w:sz="0" w:space="0" w:color="auto"/>
            <w:left w:val="none" w:sz="0" w:space="0" w:color="auto"/>
            <w:bottom w:val="none" w:sz="0" w:space="0" w:color="auto"/>
            <w:right w:val="none" w:sz="0" w:space="0" w:color="auto"/>
          </w:divBdr>
        </w:div>
        <w:div w:id="1815101832">
          <w:marLeft w:val="640"/>
          <w:marRight w:val="0"/>
          <w:marTop w:val="0"/>
          <w:marBottom w:val="0"/>
          <w:divBdr>
            <w:top w:val="none" w:sz="0" w:space="0" w:color="auto"/>
            <w:left w:val="none" w:sz="0" w:space="0" w:color="auto"/>
            <w:bottom w:val="none" w:sz="0" w:space="0" w:color="auto"/>
            <w:right w:val="none" w:sz="0" w:space="0" w:color="auto"/>
          </w:divBdr>
        </w:div>
        <w:div w:id="1845320211">
          <w:marLeft w:val="640"/>
          <w:marRight w:val="0"/>
          <w:marTop w:val="0"/>
          <w:marBottom w:val="0"/>
          <w:divBdr>
            <w:top w:val="none" w:sz="0" w:space="0" w:color="auto"/>
            <w:left w:val="none" w:sz="0" w:space="0" w:color="auto"/>
            <w:bottom w:val="none" w:sz="0" w:space="0" w:color="auto"/>
            <w:right w:val="none" w:sz="0" w:space="0" w:color="auto"/>
          </w:divBdr>
        </w:div>
        <w:div w:id="1893612996">
          <w:marLeft w:val="640"/>
          <w:marRight w:val="0"/>
          <w:marTop w:val="0"/>
          <w:marBottom w:val="0"/>
          <w:divBdr>
            <w:top w:val="none" w:sz="0" w:space="0" w:color="auto"/>
            <w:left w:val="none" w:sz="0" w:space="0" w:color="auto"/>
            <w:bottom w:val="none" w:sz="0" w:space="0" w:color="auto"/>
            <w:right w:val="none" w:sz="0" w:space="0" w:color="auto"/>
          </w:divBdr>
        </w:div>
        <w:div w:id="1898785986">
          <w:marLeft w:val="640"/>
          <w:marRight w:val="0"/>
          <w:marTop w:val="0"/>
          <w:marBottom w:val="0"/>
          <w:divBdr>
            <w:top w:val="none" w:sz="0" w:space="0" w:color="auto"/>
            <w:left w:val="none" w:sz="0" w:space="0" w:color="auto"/>
            <w:bottom w:val="none" w:sz="0" w:space="0" w:color="auto"/>
            <w:right w:val="none" w:sz="0" w:space="0" w:color="auto"/>
          </w:divBdr>
        </w:div>
        <w:div w:id="1901013719">
          <w:marLeft w:val="640"/>
          <w:marRight w:val="0"/>
          <w:marTop w:val="0"/>
          <w:marBottom w:val="0"/>
          <w:divBdr>
            <w:top w:val="none" w:sz="0" w:space="0" w:color="auto"/>
            <w:left w:val="none" w:sz="0" w:space="0" w:color="auto"/>
            <w:bottom w:val="none" w:sz="0" w:space="0" w:color="auto"/>
            <w:right w:val="none" w:sz="0" w:space="0" w:color="auto"/>
          </w:divBdr>
        </w:div>
        <w:div w:id="1940142500">
          <w:marLeft w:val="640"/>
          <w:marRight w:val="0"/>
          <w:marTop w:val="0"/>
          <w:marBottom w:val="0"/>
          <w:divBdr>
            <w:top w:val="none" w:sz="0" w:space="0" w:color="auto"/>
            <w:left w:val="none" w:sz="0" w:space="0" w:color="auto"/>
            <w:bottom w:val="none" w:sz="0" w:space="0" w:color="auto"/>
            <w:right w:val="none" w:sz="0" w:space="0" w:color="auto"/>
          </w:divBdr>
        </w:div>
        <w:div w:id="1957829785">
          <w:marLeft w:val="640"/>
          <w:marRight w:val="0"/>
          <w:marTop w:val="0"/>
          <w:marBottom w:val="0"/>
          <w:divBdr>
            <w:top w:val="none" w:sz="0" w:space="0" w:color="auto"/>
            <w:left w:val="none" w:sz="0" w:space="0" w:color="auto"/>
            <w:bottom w:val="none" w:sz="0" w:space="0" w:color="auto"/>
            <w:right w:val="none" w:sz="0" w:space="0" w:color="auto"/>
          </w:divBdr>
        </w:div>
        <w:div w:id="1962296248">
          <w:marLeft w:val="640"/>
          <w:marRight w:val="0"/>
          <w:marTop w:val="0"/>
          <w:marBottom w:val="0"/>
          <w:divBdr>
            <w:top w:val="none" w:sz="0" w:space="0" w:color="auto"/>
            <w:left w:val="none" w:sz="0" w:space="0" w:color="auto"/>
            <w:bottom w:val="none" w:sz="0" w:space="0" w:color="auto"/>
            <w:right w:val="none" w:sz="0" w:space="0" w:color="auto"/>
          </w:divBdr>
        </w:div>
        <w:div w:id="1965232239">
          <w:marLeft w:val="640"/>
          <w:marRight w:val="0"/>
          <w:marTop w:val="0"/>
          <w:marBottom w:val="0"/>
          <w:divBdr>
            <w:top w:val="none" w:sz="0" w:space="0" w:color="auto"/>
            <w:left w:val="none" w:sz="0" w:space="0" w:color="auto"/>
            <w:bottom w:val="none" w:sz="0" w:space="0" w:color="auto"/>
            <w:right w:val="none" w:sz="0" w:space="0" w:color="auto"/>
          </w:divBdr>
        </w:div>
        <w:div w:id="1971663085">
          <w:marLeft w:val="640"/>
          <w:marRight w:val="0"/>
          <w:marTop w:val="0"/>
          <w:marBottom w:val="0"/>
          <w:divBdr>
            <w:top w:val="none" w:sz="0" w:space="0" w:color="auto"/>
            <w:left w:val="none" w:sz="0" w:space="0" w:color="auto"/>
            <w:bottom w:val="none" w:sz="0" w:space="0" w:color="auto"/>
            <w:right w:val="none" w:sz="0" w:space="0" w:color="auto"/>
          </w:divBdr>
        </w:div>
        <w:div w:id="1986860566">
          <w:marLeft w:val="640"/>
          <w:marRight w:val="0"/>
          <w:marTop w:val="0"/>
          <w:marBottom w:val="0"/>
          <w:divBdr>
            <w:top w:val="none" w:sz="0" w:space="0" w:color="auto"/>
            <w:left w:val="none" w:sz="0" w:space="0" w:color="auto"/>
            <w:bottom w:val="none" w:sz="0" w:space="0" w:color="auto"/>
            <w:right w:val="none" w:sz="0" w:space="0" w:color="auto"/>
          </w:divBdr>
        </w:div>
        <w:div w:id="2087919282">
          <w:marLeft w:val="640"/>
          <w:marRight w:val="0"/>
          <w:marTop w:val="0"/>
          <w:marBottom w:val="0"/>
          <w:divBdr>
            <w:top w:val="none" w:sz="0" w:space="0" w:color="auto"/>
            <w:left w:val="none" w:sz="0" w:space="0" w:color="auto"/>
            <w:bottom w:val="none" w:sz="0" w:space="0" w:color="auto"/>
            <w:right w:val="none" w:sz="0" w:space="0" w:color="auto"/>
          </w:divBdr>
        </w:div>
        <w:div w:id="2104303646">
          <w:marLeft w:val="640"/>
          <w:marRight w:val="0"/>
          <w:marTop w:val="0"/>
          <w:marBottom w:val="0"/>
          <w:divBdr>
            <w:top w:val="none" w:sz="0" w:space="0" w:color="auto"/>
            <w:left w:val="none" w:sz="0" w:space="0" w:color="auto"/>
            <w:bottom w:val="none" w:sz="0" w:space="0" w:color="auto"/>
            <w:right w:val="none" w:sz="0" w:space="0" w:color="auto"/>
          </w:divBdr>
        </w:div>
        <w:div w:id="2114519310">
          <w:marLeft w:val="640"/>
          <w:marRight w:val="0"/>
          <w:marTop w:val="0"/>
          <w:marBottom w:val="0"/>
          <w:divBdr>
            <w:top w:val="none" w:sz="0" w:space="0" w:color="auto"/>
            <w:left w:val="none" w:sz="0" w:space="0" w:color="auto"/>
            <w:bottom w:val="none" w:sz="0" w:space="0" w:color="auto"/>
            <w:right w:val="none" w:sz="0" w:space="0" w:color="auto"/>
          </w:divBdr>
        </w:div>
      </w:divsChild>
    </w:div>
    <w:div w:id="252083156">
      <w:bodyDiv w:val="1"/>
      <w:marLeft w:val="0"/>
      <w:marRight w:val="0"/>
      <w:marTop w:val="0"/>
      <w:marBottom w:val="0"/>
      <w:divBdr>
        <w:top w:val="none" w:sz="0" w:space="0" w:color="auto"/>
        <w:left w:val="none" w:sz="0" w:space="0" w:color="auto"/>
        <w:bottom w:val="none" w:sz="0" w:space="0" w:color="auto"/>
        <w:right w:val="none" w:sz="0" w:space="0" w:color="auto"/>
      </w:divBdr>
      <w:divsChild>
        <w:div w:id="49621697">
          <w:marLeft w:val="640"/>
          <w:marRight w:val="0"/>
          <w:marTop w:val="0"/>
          <w:marBottom w:val="0"/>
          <w:divBdr>
            <w:top w:val="none" w:sz="0" w:space="0" w:color="auto"/>
            <w:left w:val="none" w:sz="0" w:space="0" w:color="auto"/>
            <w:bottom w:val="none" w:sz="0" w:space="0" w:color="auto"/>
            <w:right w:val="none" w:sz="0" w:space="0" w:color="auto"/>
          </w:divBdr>
        </w:div>
        <w:div w:id="63601327">
          <w:marLeft w:val="640"/>
          <w:marRight w:val="0"/>
          <w:marTop w:val="0"/>
          <w:marBottom w:val="0"/>
          <w:divBdr>
            <w:top w:val="none" w:sz="0" w:space="0" w:color="auto"/>
            <w:left w:val="none" w:sz="0" w:space="0" w:color="auto"/>
            <w:bottom w:val="none" w:sz="0" w:space="0" w:color="auto"/>
            <w:right w:val="none" w:sz="0" w:space="0" w:color="auto"/>
          </w:divBdr>
        </w:div>
        <w:div w:id="137575510">
          <w:marLeft w:val="640"/>
          <w:marRight w:val="0"/>
          <w:marTop w:val="0"/>
          <w:marBottom w:val="0"/>
          <w:divBdr>
            <w:top w:val="none" w:sz="0" w:space="0" w:color="auto"/>
            <w:left w:val="none" w:sz="0" w:space="0" w:color="auto"/>
            <w:bottom w:val="none" w:sz="0" w:space="0" w:color="auto"/>
            <w:right w:val="none" w:sz="0" w:space="0" w:color="auto"/>
          </w:divBdr>
        </w:div>
        <w:div w:id="210046163">
          <w:marLeft w:val="640"/>
          <w:marRight w:val="0"/>
          <w:marTop w:val="0"/>
          <w:marBottom w:val="0"/>
          <w:divBdr>
            <w:top w:val="none" w:sz="0" w:space="0" w:color="auto"/>
            <w:left w:val="none" w:sz="0" w:space="0" w:color="auto"/>
            <w:bottom w:val="none" w:sz="0" w:space="0" w:color="auto"/>
            <w:right w:val="none" w:sz="0" w:space="0" w:color="auto"/>
          </w:divBdr>
        </w:div>
        <w:div w:id="210968970">
          <w:marLeft w:val="640"/>
          <w:marRight w:val="0"/>
          <w:marTop w:val="0"/>
          <w:marBottom w:val="0"/>
          <w:divBdr>
            <w:top w:val="none" w:sz="0" w:space="0" w:color="auto"/>
            <w:left w:val="none" w:sz="0" w:space="0" w:color="auto"/>
            <w:bottom w:val="none" w:sz="0" w:space="0" w:color="auto"/>
            <w:right w:val="none" w:sz="0" w:space="0" w:color="auto"/>
          </w:divBdr>
        </w:div>
        <w:div w:id="224804822">
          <w:marLeft w:val="640"/>
          <w:marRight w:val="0"/>
          <w:marTop w:val="0"/>
          <w:marBottom w:val="0"/>
          <w:divBdr>
            <w:top w:val="none" w:sz="0" w:space="0" w:color="auto"/>
            <w:left w:val="none" w:sz="0" w:space="0" w:color="auto"/>
            <w:bottom w:val="none" w:sz="0" w:space="0" w:color="auto"/>
            <w:right w:val="none" w:sz="0" w:space="0" w:color="auto"/>
          </w:divBdr>
        </w:div>
        <w:div w:id="296448791">
          <w:marLeft w:val="640"/>
          <w:marRight w:val="0"/>
          <w:marTop w:val="0"/>
          <w:marBottom w:val="0"/>
          <w:divBdr>
            <w:top w:val="none" w:sz="0" w:space="0" w:color="auto"/>
            <w:left w:val="none" w:sz="0" w:space="0" w:color="auto"/>
            <w:bottom w:val="none" w:sz="0" w:space="0" w:color="auto"/>
            <w:right w:val="none" w:sz="0" w:space="0" w:color="auto"/>
          </w:divBdr>
        </w:div>
        <w:div w:id="319506299">
          <w:marLeft w:val="640"/>
          <w:marRight w:val="0"/>
          <w:marTop w:val="0"/>
          <w:marBottom w:val="0"/>
          <w:divBdr>
            <w:top w:val="none" w:sz="0" w:space="0" w:color="auto"/>
            <w:left w:val="none" w:sz="0" w:space="0" w:color="auto"/>
            <w:bottom w:val="none" w:sz="0" w:space="0" w:color="auto"/>
            <w:right w:val="none" w:sz="0" w:space="0" w:color="auto"/>
          </w:divBdr>
        </w:div>
        <w:div w:id="356582812">
          <w:marLeft w:val="640"/>
          <w:marRight w:val="0"/>
          <w:marTop w:val="0"/>
          <w:marBottom w:val="0"/>
          <w:divBdr>
            <w:top w:val="none" w:sz="0" w:space="0" w:color="auto"/>
            <w:left w:val="none" w:sz="0" w:space="0" w:color="auto"/>
            <w:bottom w:val="none" w:sz="0" w:space="0" w:color="auto"/>
            <w:right w:val="none" w:sz="0" w:space="0" w:color="auto"/>
          </w:divBdr>
        </w:div>
        <w:div w:id="466944759">
          <w:marLeft w:val="640"/>
          <w:marRight w:val="0"/>
          <w:marTop w:val="0"/>
          <w:marBottom w:val="0"/>
          <w:divBdr>
            <w:top w:val="none" w:sz="0" w:space="0" w:color="auto"/>
            <w:left w:val="none" w:sz="0" w:space="0" w:color="auto"/>
            <w:bottom w:val="none" w:sz="0" w:space="0" w:color="auto"/>
            <w:right w:val="none" w:sz="0" w:space="0" w:color="auto"/>
          </w:divBdr>
        </w:div>
        <w:div w:id="496579508">
          <w:marLeft w:val="640"/>
          <w:marRight w:val="0"/>
          <w:marTop w:val="0"/>
          <w:marBottom w:val="0"/>
          <w:divBdr>
            <w:top w:val="none" w:sz="0" w:space="0" w:color="auto"/>
            <w:left w:val="none" w:sz="0" w:space="0" w:color="auto"/>
            <w:bottom w:val="none" w:sz="0" w:space="0" w:color="auto"/>
            <w:right w:val="none" w:sz="0" w:space="0" w:color="auto"/>
          </w:divBdr>
        </w:div>
        <w:div w:id="513107823">
          <w:marLeft w:val="640"/>
          <w:marRight w:val="0"/>
          <w:marTop w:val="0"/>
          <w:marBottom w:val="0"/>
          <w:divBdr>
            <w:top w:val="none" w:sz="0" w:space="0" w:color="auto"/>
            <w:left w:val="none" w:sz="0" w:space="0" w:color="auto"/>
            <w:bottom w:val="none" w:sz="0" w:space="0" w:color="auto"/>
            <w:right w:val="none" w:sz="0" w:space="0" w:color="auto"/>
          </w:divBdr>
        </w:div>
        <w:div w:id="583615468">
          <w:marLeft w:val="640"/>
          <w:marRight w:val="0"/>
          <w:marTop w:val="0"/>
          <w:marBottom w:val="0"/>
          <w:divBdr>
            <w:top w:val="none" w:sz="0" w:space="0" w:color="auto"/>
            <w:left w:val="none" w:sz="0" w:space="0" w:color="auto"/>
            <w:bottom w:val="none" w:sz="0" w:space="0" w:color="auto"/>
            <w:right w:val="none" w:sz="0" w:space="0" w:color="auto"/>
          </w:divBdr>
        </w:div>
        <w:div w:id="592015775">
          <w:marLeft w:val="640"/>
          <w:marRight w:val="0"/>
          <w:marTop w:val="0"/>
          <w:marBottom w:val="0"/>
          <w:divBdr>
            <w:top w:val="none" w:sz="0" w:space="0" w:color="auto"/>
            <w:left w:val="none" w:sz="0" w:space="0" w:color="auto"/>
            <w:bottom w:val="none" w:sz="0" w:space="0" w:color="auto"/>
            <w:right w:val="none" w:sz="0" w:space="0" w:color="auto"/>
          </w:divBdr>
        </w:div>
        <w:div w:id="602108524">
          <w:marLeft w:val="640"/>
          <w:marRight w:val="0"/>
          <w:marTop w:val="0"/>
          <w:marBottom w:val="0"/>
          <w:divBdr>
            <w:top w:val="none" w:sz="0" w:space="0" w:color="auto"/>
            <w:left w:val="none" w:sz="0" w:space="0" w:color="auto"/>
            <w:bottom w:val="none" w:sz="0" w:space="0" w:color="auto"/>
            <w:right w:val="none" w:sz="0" w:space="0" w:color="auto"/>
          </w:divBdr>
        </w:div>
        <w:div w:id="609824129">
          <w:marLeft w:val="640"/>
          <w:marRight w:val="0"/>
          <w:marTop w:val="0"/>
          <w:marBottom w:val="0"/>
          <w:divBdr>
            <w:top w:val="none" w:sz="0" w:space="0" w:color="auto"/>
            <w:left w:val="none" w:sz="0" w:space="0" w:color="auto"/>
            <w:bottom w:val="none" w:sz="0" w:space="0" w:color="auto"/>
            <w:right w:val="none" w:sz="0" w:space="0" w:color="auto"/>
          </w:divBdr>
        </w:div>
        <w:div w:id="622464933">
          <w:marLeft w:val="640"/>
          <w:marRight w:val="0"/>
          <w:marTop w:val="0"/>
          <w:marBottom w:val="0"/>
          <w:divBdr>
            <w:top w:val="none" w:sz="0" w:space="0" w:color="auto"/>
            <w:left w:val="none" w:sz="0" w:space="0" w:color="auto"/>
            <w:bottom w:val="none" w:sz="0" w:space="0" w:color="auto"/>
            <w:right w:val="none" w:sz="0" w:space="0" w:color="auto"/>
          </w:divBdr>
        </w:div>
        <w:div w:id="630936185">
          <w:marLeft w:val="640"/>
          <w:marRight w:val="0"/>
          <w:marTop w:val="0"/>
          <w:marBottom w:val="0"/>
          <w:divBdr>
            <w:top w:val="none" w:sz="0" w:space="0" w:color="auto"/>
            <w:left w:val="none" w:sz="0" w:space="0" w:color="auto"/>
            <w:bottom w:val="none" w:sz="0" w:space="0" w:color="auto"/>
            <w:right w:val="none" w:sz="0" w:space="0" w:color="auto"/>
          </w:divBdr>
        </w:div>
        <w:div w:id="641468100">
          <w:marLeft w:val="640"/>
          <w:marRight w:val="0"/>
          <w:marTop w:val="0"/>
          <w:marBottom w:val="0"/>
          <w:divBdr>
            <w:top w:val="none" w:sz="0" w:space="0" w:color="auto"/>
            <w:left w:val="none" w:sz="0" w:space="0" w:color="auto"/>
            <w:bottom w:val="none" w:sz="0" w:space="0" w:color="auto"/>
            <w:right w:val="none" w:sz="0" w:space="0" w:color="auto"/>
          </w:divBdr>
        </w:div>
        <w:div w:id="648364885">
          <w:marLeft w:val="640"/>
          <w:marRight w:val="0"/>
          <w:marTop w:val="0"/>
          <w:marBottom w:val="0"/>
          <w:divBdr>
            <w:top w:val="none" w:sz="0" w:space="0" w:color="auto"/>
            <w:left w:val="none" w:sz="0" w:space="0" w:color="auto"/>
            <w:bottom w:val="none" w:sz="0" w:space="0" w:color="auto"/>
            <w:right w:val="none" w:sz="0" w:space="0" w:color="auto"/>
          </w:divBdr>
        </w:div>
        <w:div w:id="658965236">
          <w:marLeft w:val="640"/>
          <w:marRight w:val="0"/>
          <w:marTop w:val="0"/>
          <w:marBottom w:val="0"/>
          <w:divBdr>
            <w:top w:val="none" w:sz="0" w:space="0" w:color="auto"/>
            <w:left w:val="none" w:sz="0" w:space="0" w:color="auto"/>
            <w:bottom w:val="none" w:sz="0" w:space="0" w:color="auto"/>
            <w:right w:val="none" w:sz="0" w:space="0" w:color="auto"/>
          </w:divBdr>
        </w:div>
        <w:div w:id="659119541">
          <w:marLeft w:val="640"/>
          <w:marRight w:val="0"/>
          <w:marTop w:val="0"/>
          <w:marBottom w:val="0"/>
          <w:divBdr>
            <w:top w:val="none" w:sz="0" w:space="0" w:color="auto"/>
            <w:left w:val="none" w:sz="0" w:space="0" w:color="auto"/>
            <w:bottom w:val="none" w:sz="0" w:space="0" w:color="auto"/>
            <w:right w:val="none" w:sz="0" w:space="0" w:color="auto"/>
          </w:divBdr>
        </w:div>
        <w:div w:id="763839806">
          <w:marLeft w:val="640"/>
          <w:marRight w:val="0"/>
          <w:marTop w:val="0"/>
          <w:marBottom w:val="0"/>
          <w:divBdr>
            <w:top w:val="none" w:sz="0" w:space="0" w:color="auto"/>
            <w:left w:val="none" w:sz="0" w:space="0" w:color="auto"/>
            <w:bottom w:val="none" w:sz="0" w:space="0" w:color="auto"/>
            <w:right w:val="none" w:sz="0" w:space="0" w:color="auto"/>
          </w:divBdr>
        </w:div>
        <w:div w:id="796293976">
          <w:marLeft w:val="640"/>
          <w:marRight w:val="0"/>
          <w:marTop w:val="0"/>
          <w:marBottom w:val="0"/>
          <w:divBdr>
            <w:top w:val="none" w:sz="0" w:space="0" w:color="auto"/>
            <w:left w:val="none" w:sz="0" w:space="0" w:color="auto"/>
            <w:bottom w:val="none" w:sz="0" w:space="0" w:color="auto"/>
            <w:right w:val="none" w:sz="0" w:space="0" w:color="auto"/>
          </w:divBdr>
        </w:div>
        <w:div w:id="796459163">
          <w:marLeft w:val="640"/>
          <w:marRight w:val="0"/>
          <w:marTop w:val="0"/>
          <w:marBottom w:val="0"/>
          <w:divBdr>
            <w:top w:val="none" w:sz="0" w:space="0" w:color="auto"/>
            <w:left w:val="none" w:sz="0" w:space="0" w:color="auto"/>
            <w:bottom w:val="none" w:sz="0" w:space="0" w:color="auto"/>
            <w:right w:val="none" w:sz="0" w:space="0" w:color="auto"/>
          </w:divBdr>
        </w:div>
        <w:div w:id="827987414">
          <w:marLeft w:val="640"/>
          <w:marRight w:val="0"/>
          <w:marTop w:val="0"/>
          <w:marBottom w:val="0"/>
          <w:divBdr>
            <w:top w:val="none" w:sz="0" w:space="0" w:color="auto"/>
            <w:left w:val="none" w:sz="0" w:space="0" w:color="auto"/>
            <w:bottom w:val="none" w:sz="0" w:space="0" w:color="auto"/>
            <w:right w:val="none" w:sz="0" w:space="0" w:color="auto"/>
          </w:divBdr>
        </w:div>
        <w:div w:id="861866438">
          <w:marLeft w:val="640"/>
          <w:marRight w:val="0"/>
          <w:marTop w:val="0"/>
          <w:marBottom w:val="0"/>
          <w:divBdr>
            <w:top w:val="none" w:sz="0" w:space="0" w:color="auto"/>
            <w:left w:val="none" w:sz="0" w:space="0" w:color="auto"/>
            <w:bottom w:val="none" w:sz="0" w:space="0" w:color="auto"/>
            <w:right w:val="none" w:sz="0" w:space="0" w:color="auto"/>
          </w:divBdr>
        </w:div>
        <w:div w:id="881285210">
          <w:marLeft w:val="640"/>
          <w:marRight w:val="0"/>
          <w:marTop w:val="0"/>
          <w:marBottom w:val="0"/>
          <w:divBdr>
            <w:top w:val="none" w:sz="0" w:space="0" w:color="auto"/>
            <w:left w:val="none" w:sz="0" w:space="0" w:color="auto"/>
            <w:bottom w:val="none" w:sz="0" w:space="0" w:color="auto"/>
            <w:right w:val="none" w:sz="0" w:space="0" w:color="auto"/>
          </w:divBdr>
        </w:div>
        <w:div w:id="884947721">
          <w:marLeft w:val="640"/>
          <w:marRight w:val="0"/>
          <w:marTop w:val="0"/>
          <w:marBottom w:val="0"/>
          <w:divBdr>
            <w:top w:val="none" w:sz="0" w:space="0" w:color="auto"/>
            <w:left w:val="none" w:sz="0" w:space="0" w:color="auto"/>
            <w:bottom w:val="none" w:sz="0" w:space="0" w:color="auto"/>
            <w:right w:val="none" w:sz="0" w:space="0" w:color="auto"/>
          </w:divBdr>
        </w:div>
        <w:div w:id="891624402">
          <w:marLeft w:val="640"/>
          <w:marRight w:val="0"/>
          <w:marTop w:val="0"/>
          <w:marBottom w:val="0"/>
          <w:divBdr>
            <w:top w:val="none" w:sz="0" w:space="0" w:color="auto"/>
            <w:left w:val="none" w:sz="0" w:space="0" w:color="auto"/>
            <w:bottom w:val="none" w:sz="0" w:space="0" w:color="auto"/>
            <w:right w:val="none" w:sz="0" w:space="0" w:color="auto"/>
          </w:divBdr>
        </w:div>
        <w:div w:id="978919925">
          <w:marLeft w:val="640"/>
          <w:marRight w:val="0"/>
          <w:marTop w:val="0"/>
          <w:marBottom w:val="0"/>
          <w:divBdr>
            <w:top w:val="none" w:sz="0" w:space="0" w:color="auto"/>
            <w:left w:val="none" w:sz="0" w:space="0" w:color="auto"/>
            <w:bottom w:val="none" w:sz="0" w:space="0" w:color="auto"/>
            <w:right w:val="none" w:sz="0" w:space="0" w:color="auto"/>
          </w:divBdr>
        </w:div>
        <w:div w:id="979575216">
          <w:marLeft w:val="640"/>
          <w:marRight w:val="0"/>
          <w:marTop w:val="0"/>
          <w:marBottom w:val="0"/>
          <w:divBdr>
            <w:top w:val="none" w:sz="0" w:space="0" w:color="auto"/>
            <w:left w:val="none" w:sz="0" w:space="0" w:color="auto"/>
            <w:bottom w:val="none" w:sz="0" w:space="0" w:color="auto"/>
            <w:right w:val="none" w:sz="0" w:space="0" w:color="auto"/>
          </w:divBdr>
        </w:div>
        <w:div w:id="990793008">
          <w:marLeft w:val="640"/>
          <w:marRight w:val="0"/>
          <w:marTop w:val="0"/>
          <w:marBottom w:val="0"/>
          <w:divBdr>
            <w:top w:val="none" w:sz="0" w:space="0" w:color="auto"/>
            <w:left w:val="none" w:sz="0" w:space="0" w:color="auto"/>
            <w:bottom w:val="none" w:sz="0" w:space="0" w:color="auto"/>
            <w:right w:val="none" w:sz="0" w:space="0" w:color="auto"/>
          </w:divBdr>
        </w:div>
        <w:div w:id="1000619964">
          <w:marLeft w:val="640"/>
          <w:marRight w:val="0"/>
          <w:marTop w:val="0"/>
          <w:marBottom w:val="0"/>
          <w:divBdr>
            <w:top w:val="none" w:sz="0" w:space="0" w:color="auto"/>
            <w:left w:val="none" w:sz="0" w:space="0" w:color="auto"/>
            <w:bottom w:val="none" w:sz="0" w:space="0" w:color="auto"/>
            <w:right w:val="none" w:sz="0" w:space="0" w:color="auto"/>
          </w:divBdr>
        </w:div>
        <w:div w:id="1008093210">
          <w:marLeft w:val="640"/>
          <w:marRight w:val="0"/>
          <w:marTop w:val="0"/>
          <w:marBottom w:val="0"/>
          <w:divBdr>
            <w:top w:val="none" w:sz="0" w:space="0" w:color="auto"/>
            <w:left w:val="none" w:sz="0" w:space="0" w:color="auto"/>
            <w:bottom w:val="none" w:sz="0" w:space="0" w:color="auto"/>
            <w:right w:val="none" w:sz="0" w:space="0" w:color="auto"/>
          </w:divBdr>
        </w:div>
        <w:div w:id="1048457784">
          <w:marLeft w:val="640"/>
          <w:marRight w:val="0"/>
          <w:marTop w:val="0"/>
          <w:marBottom w:val="0"/>
          <w:divBdr>
            <w:top w:val="none" w:sz="0" w:space="0" w:color="auto"/>
            <w:left w:val="none" w:sz="0" w:space="0" w:color="auto"/>
            <w:bottom w:val="none" w:sz="0" w:space="0" w:color="auto"/>
            <w:right w:val="none" w:sz="0" w:space="0" w:color="auto"/>
          </w:divBdr>
        </w:div>
        <w:div w:id="1084372578">
          <w:marLeft w:val="640"/>
          <w:marRight w:val="0"/>
          <w:marTop w:val="0"/>
          <w:marBottom w:val="0"/>
          <w:divBdr>
            <w:top w:val="none" w:sz="0" w:space="0" w:color="auto"/>
            <w:left w:val="none" w:sz="0" w:space="0" w:color="auto"/>
            <w:bottom w:val="none" w:sz="0" w:space="0" w:color="auto"/>
            <w:right w:val="none" w:sz="0" w:space="0" w:color="auto"/>
          </w:divBdr>
        </w:div>
        <w:div w:id="1101223086">
          <w:marLeft w:val="640"/>
          <w:marRight w:val="0"/>
          <w:marTop w:val="0"/>
          <w:marBottom w:val="0"/>
          <w:divBdr>
            <w:top w:val="none" w:sz="0" w:space="0" w:color="auto"/>
            <w:left w:val="none" w:sz="0" w:space="0" w:color="auto"/>
            <w:bottom w:val="none" w:sz="0" w:space="0" w:color="auto"/>
            <w:right w:val="none" w:sz="0" w:space="0" w:color="auto"/>
          </w:divBdr>
        </w:div>
        <w:div w:id="1121656040">
          <w:marLeft w:val="640"/>
          <w:marRight w:val="0"/>
          <w:marTop w:val="0"/>
          <w:marBottom w:val="0"/>
          <w:divBdr>
            <w:top w:val="none" w:sz="0" w:space="0" w:color="auto"/>
            <w:left w:val="none" w:sz="0" w:space="0" w:color="auto"/>
            <w:bottom w:val="none" w:sz="0" w:space="0" w:color="auto"/>
            <w:right w:val="none" w:sz="0" w:space="0" w:color="auto"/>
          </w:divBdr>
        </w:div>
        <w:div w:id="1141071028">
          <w:marLeft w:val="640"/>
          <w:marRight w:val="0"/>
          <w:marTop w:val="0"/>
          <w:marBottom w:val="0"/>
          <w:divBdr>
            <w:top w:val="none" w:sz="0" w:space="0" w:color="auto"/>
            <w:left w:val="none" w:sz="0" w:space="0" w:color="auto"/>
            <w:bottom w:val="none" w:sz="0" w:space="0" w:color="auto"/>
            <w:right w:val="none" w:sz="0" w:space="0" w:color="auto"/>
          </w:divBdr>
        </w:div>
        <w:div w:id="1190027030">
          <w:marLeft w:val="640"/>
          <w:marRight w:val="0"/>
          <w:marTop w:val="0"/>
          <w:marBottom w:val="0"/>
          <w:divBdr>
            <w:top w:val="none" w:sz="0" w:space="0" w:color="auto"/>
            <w:left w:val="none" w:sz="0" w:space="0" w:color="auto"/>
            <w:bottom w:val="none" w:sz="0" w:space="0" w:color="auto"/>
            <w:right w:val="none" w:sz="0" w:space="0" w:color="auto"/>
          </w:divBdr>
        </w:div>
        <w:div w:id="1193150925">
          <w:marLeft w:val="640"/>
          <w:marRight w:val="0"/>
          <w:marTop w:val="0"/>
          <w:marBottom w:val="0"/>
          <w:divBdr>
            <w:top w:val="none" w:sz="0" w:space="0" w:color="auto"/>
            <w:left w:val="none" w:sz="0" w:space="0" w:color="auto"/>
            <w:bottom w:val="none" w:sz="0" w:space="0" w:color="auto"/>
            <w:right w:val="none" w:sz="0" w:space="0" w:color="auto"/>
          </w:divBdr>
        </w:div>
        <w:div w:id="1209300249">
          <w:marLeft w:val="640"/>
          <w:marRight w:val="0"/>
          <w:marTop w:val="0"/>
          <w:marBottom w:val="0"/>
          <w:divBdr>
            <w:top w:val="none" w:sz="0" w:space="0" w:color="auto"/>
            <w:left w:val="none" w:sz="0" w:space="0" w:color="auto"/>
            <w:bottom w:val="none" w:sz="0" w:space="0" w:color="auto"/>
            <w:right w:val="none" w:sz="0" w:space="0" w:color="auto"/>
          </w:divBdr>
        </w:div>
        <w:div w:id="1224491267">
          <w:marLeft w:val="640"/>
          <w:marRight w:val="0"/>
          <w:marTop w:val="0"/>
          <w:marBottom w:val="0"/>
          <w:divBdr>
            <w:top w:val="none" w:sz="0" w:space="0" w:color="auto"/>
            <w:left w:val="none" w:sz="0" w:space="0" w:color="auto"/>
            <w:bottom w:val="none" w:sz="0" w:space="0" w:color="auto"/>
            <w:right w:val="none" w:sz="0" w:space="0" w:color="auto"/>
          </w:divBdr>
        </w:div>
        <w:div w:id="1226524414">
          <w:marLeft w:val="640"/>
          <w:marRight w:val="0"/>
          <w:marTop w:val="0"/>
          <w:marBottom w:val="0"/>
          <w:divBdr>
            <w:top w:val="none" w:sz="0" w:space="0" w:color="auto"/>
            <w:left w:val="none" w:sz="0" w:space="0" w:color="auto"/>
            <w:bottom w:val="none" w:sz="0" w:space="0" w:color="auto"/>
            <w:right w:val="none" w:sz="0" w:space="0" w:color="auto"/>
          </w:divBdr>
        </w:div>
        <w:div w:id="1274678709">
          <w:marLeft w:val="640"/>
          <w:marRight w:val="0"/>
          <w:marTop w:val="0"/>
          <w:marBottom w:val="0"/>
          <w:divBdr>
            <w:top w:val="none" w:sz="0" w:space="0" w:color="auto"/>
            <w:left w:val="none" w:sz="0" w:space="0" w:color="auto"/>
            <w:bottom w:val="none" w:sz="0" w:space="0" w:color="auto"/>
            <w:right w:val="none" w:sz="0" w:space="0" w:color="auto"/>
          </w:divBdr>
        </w:div>
        <w:div w:id="1370182717">
          <w:marLeft w:val="640"/>
          <w:marRight w:val="0"/>
          <w:marTop w:val="0"/>
          <w:marBottom w:val="0"/>
          <w:divBdr>
            <w:top w:val="none" w:sz="0" w:space="0" w:color="auto"/>
            <w:left w:val="none" w:sz="0" w:space="0" w:color="auto"/>
            <w:bottom w:val="none" w:sz="0" w:space="0" w:color="auto"/>
            <w:right w:val="none" w:sz="0" w:space="0" w:color="auto"/>
          </w:divBdr>
        </w:div>
        <w:div w:id="1402632564">
          <w:marLeft w:val="640"/>
          <w:marRight w:val="0"/>
          <w:marTop w:val="0"/>
          <w:marBottom w:val="0"/>
          <w:divBdr>
            <w:top w:val="none" w:sz="0" w:space="0" w:color="auto"/>
            <w:left w:val="none" w:sz="0" w:space="0" w:color="auto"/>
            <w:bottom w:val="none" w:sz="0" w:space="0" w:color="auto"/>
            <w:right w:val="none" w:sz="0" w:space="0" w:color="auto"/>
          </w:divBdr>
        </w:div>
        <w:div w:id="1408916898">
          <w:marLeft w:val="640"/>
          <w:marRight w:val="0"/>
          <w:marTop w:val="0"/>
          <w:marBottom w:val="0"/>
          <w:divBdr>
            <w:top w:val="none" w:sz="0" w:space="0" w:color="auto"/>
            <w:left w:val="none" w:sz="0" w:space="0" w:color="auto"/>
            <w:bottom w:val="none" w:sz="0" w:space="0" w:color="auto"/>
            <w:right w:val="none" w:sz="0" w:space="0" w:color="auto"/>
          </w:divBdr>
        </w:div>
        <w:div w:id="1425765330">
          <w:marLeft w:val="640"/>
          <w:marRight w:val="0"/>
          <w:marTop w:val="0"/>
          <w:marBottom w:val="0"/>
          <w:divBdr>
            <w:top w:val="none" w:sz="0" w:space="0" w:color="auto"/>
            <w:left w:val="none" w:sz="0" w:space="0" w:color="auto"/>
            <w:bottom w:val="none" w:sz="0" w:space="0" w:color="auto"/>
            <w:right w:val="none" w:sz="0" w:space="0" w:color="auto"/>
          </w:divBdr>
        </w:div>
        <w:div w:id="1492987273">
          <w:marLeft w:val="640"/>
          <w:marRight w:val="0"/>
          <w:marTop w:val="0"/>
          <w:marBottom w:val="0"/>
          <w:divBdr>
            <w:top w:val="none" w:sz="0" w:space="0" w:color="auto"/>
            <w:left w:val="none" w:sz="0" w:space="0" w:color="auto"/>
            <w:bottom w:val="none" w:sz="0" w:space="0" w:color="auto"/>
            <w:right w:val="none" w:sz="0" w:space="0" w:color="auto"/>
          </w:divBdr>
        </w:div>
        <w:div w:id="1539317342">
          <w:marLeft w:val="640"/>
          <w:marRight w:val="0"/>
          <w:marTop w:val="0"/>
          <w:marBottom w:val="0"/>
          <w:divBdr>
            <w:top w:val="none" w:sz="0" w:space="0" w:color="auto"/>
            <w:left w:val="none" w:sz="0" w:space="0" w:color="auto"/>
            <w:bottom w:val="none" w:sz="0" w:space="0" w:color="auto"/>
            <w:right w:val="none" w:sz="0" w:space="0" w:color="auto"/>
          </w:divBdr>
        </w:div>
        <w:div w:id="1584338520">
          <w:marLeft w:val="640"/>
          <w:marRight w:val="0"/>
          <w:marTop w:val="0"/>
          <w:marBottom w:val="0"/>
          <w:divBdr>
            <w:top w:val="none" w:sz="0" w:space="0" w:color="auto"/>
            <w:left w:val="none" w:sz="0" w:space="0" w:color="auto"/>
            <w:bottom w:val="none" w:sz="0" w:space="0" w:color="auto"/>
            <w:right w:val="none" w:sz="0" w:space="0" w:color="auto"/>
          </w:divBdr>
        </w:div>
        <w:div w:id="1603873534">
          <w:marLeft w:val="640"/>
          <w:marRight w:val="0"/>
          <w:marTop w:val="0"/>
          <w:marBottom w:val="0"/>
          <w:divBdr>
            <w:top w:val="none" w:sz="0" w:space="0" w:color="auto"/>
            <w:left w:val="none" w:sz="0" w:space="0" w:color="auto"/>
            <w:bottom w:val="none" w:sz="0" w:space="0" w:color="auto"/>
            <w:right w:val="none" w:sz="0" w:space="0" w:color="auto"/>
          </w:divBdr>
        </w:div>
        <w:div w:id="1605184238">
          <w:marLeft w:val="640"/>
          <w:marRight w:val="0"/>
          <w:marTop w:val="0"/>
          <w:marBottom w:val="0"/>
          <w:divBdr>
            <w:top w:val="none" w:sz="0" w:space="0" w:color="auto"/>
            <w:left w:val="none" w:sz="0" w:space="0" w:color="auto"/>
            <w:bottom w:val="none" w:sz="0" w:space="0" w:color="auto"/>
            <w:right w:val="none" w:sz="0" w:space="0" w:color="auto"/>
          </w:divBdr>
        </w:div>
        <w:div w:id="1648240539">
          <w:marLeft w:val="640"/>
          <w:marRight w:val="0"/>
          <w:marTop w:val="0"/>
          <w:marBottom w:val="0"/>
          <w:divBdr>
            <w:top w:val="none" w:sz="0" w:space="0" w:color="auto"/>
            <w:left w:val="none" w:sz="0" w:space="0" w:color="auto"/>
            <w:bottom w:val="none" w:sz="0" w:space="0" w:color="auto"/>
            <w:right w:val="none" w:sz="0" w:space="0" w:color="auto"/>
          </w:divBdr>
        </w:div>
        <w:div w:id="1652640485">
          <w:marLeft w:val="640"/>
          <w:marRight w:val="0"/>
          <w:marTop w:val="0"/>
          <w:marBottom w:val="0"/>
          <w:divBdr>
            <w:top w:val="none" w:sz="0" w:space="0" w:color="auto"/>
            <w:left w:val="none" w:sz="0" w:space="0" w:color="auto"/>
            <w:bottom w:val="none" w:sz="0" w:space="0" w:color="auto"/>
            <w:right w:val="none" w:sz="0" w:space="0" w:color="auto"/>
          </w:divBdr>
        </w:div>
        <w:div w:id="1655572665">
          <w:marLeft w:val="640"/>
          <w:marRight w:val="0"/>
          <w:marTop w:val="0"/>
          <w:marBottom w:val="0"/>
          <w:divBdr>
            <w:top w:val="none" w:sz="0" w:space="0" w:color="auto"/>
            <w:left w:val="none" w:sz="0" w:space="0" w:color="auto"/>
            <w:bottom w:val="none" w:sz="0" w:space="0" w:color="auto"/>
            <w:right w:val="none" w:sz="0" w:space="0" w:color="auto"/>
          </w:divBdr>
        </w:div>
        <w:div w:id="1659767465">
          <w:marLeft w:val="640"/>
          <w:marRight w:val="0"/>
          <w:marTop w:val="0"/>
          <w:marBottom w:val="0"/>
          <w:divBdr>
            <w:top w:val="none" w:sz="0" w:space="0" w:color="auto"/>
            <w:left w:val="none" w:sz="0" w:space="0" w:color="auto"/>
            <w:bottom w:val="none" w:sz="0" w:space="0" w:color="auto"/>
            <w:right w:val="none" w:sz="0" w:space="0" w:color="auto"/>
          </w:divBdr>
        </w:div>
        <w:div w:id="1664314445">
          <w:marLeft w:val="640"/>
          <w:marRight w:val="0"/>
          <w:marTop w:val="0"/>
          <w:marBottom w:val="0"/>
          <w:divBdr>
            <w:top w:val="none" w:sz="0" w:space="0" w:color="auto"/>
            <w:left w:val="none" w:sz="0" w:space="0" w:color="auto"/>
            <w:bottom w:val="none" w:sz="0" w:space="0" w:color="auto"/>
            <w:right w:val="none" w:sz="0" w:space="0" w:color="auto"/>
          </w:divBdr>
        </w:div>
        <w:div w:id="1714035687">
          <w:marLeft w:val="640"/>
          <w:marRight w:val="0"/>
          <w:marTop w:val="0"/>
          <w:marBottom w:val="0"/>
          <w:divBdr>
            <w:top w:val="none" w:sz="0" w:space="0" w:color="auto"/>
            <w:left w:val="none" w:sz="0" w:space="0" w:color="auto"/>
            <w:bottom w:val="none" w:sz="0" w:space="0" w:color="auto"/>
            <w:right w:val="none" w:sz="0" w:space="0" w:color="auto"/>
          </w:divBdr>
        </w:div>
        <w:div w:id="1736009239">
          <w:marLeft w:val="640"/>
          <w:marRight w:val="0"/>
          <w:marTop w:val="0"/>
          <w:marBottom w:val="0"/>
          <w:divBdr>
            <w:top w:val="none" w:sz="0" w:space="0" w:color="auto"/>
            <w:left w:val="none" w:sz="0" w:space="0" w:color="auto"/>
            <w:bottom w:val="none" w:sz="0" w:space="0" w:color="auto"/>
            <w:right w:val="none" w:sz="0" w:space="0" w:color="auto"/>
          </w:divBdr>
        </w:div>
        <w:div w:id="1743336953">
          <w:marLeft w:val="640"/>
          <w:marRight w:val="0"/>
          <w:marTop w:val="0"/>
          <w:marBottom w:val="0"/>
          <w:divBdr>
            <w:top w:val="none" w:sz="0" w:space="0" w:color="auto"/>
            <w:left w:val="none" w:sz="0" w:space="0" w:color="auto"/>
            <w:bottom w:val="none" w:sz="0" w:space="0" w:color="auto"/>
            <w:right w:val="none" w:sz="0" w:space="0" w:color="auto"/>
          </w:divBdr>
        </w:div>
        <w:div w:id="1809057031">
          <w:marLeft w:val="640"/>
          <w:marRight w:val="0"/>
          <w:marTop w:val="0"/>
          <w:marBottom w:val="0"/>
          <w:divBdr>
            <w:top w:val="none" w:sz="0" w:space="0" w:color="auto"/>
            <w:left w:val="none" w:sz="0" w:space="0" w:color="auto"/>
            <w:bottom w:val="none" w:sz="0" w:space="0" w:color="auto"/>
            <w:right w:val="none" w:sz="0" w:space="0" w:color="auto"/>
          </w:divBdr>
        </w:div>
        <w:div w:id="1820538232">
          <w:marLeft w:val="640"/>
          <w:marRight w:val="0"/>
          <w:marTop w:val="0"/>
          <w:marBottom w:val="0"/>
          <w:divBdr>
            <w:top w:val="none" w:sz="0" w:space="0" w:color="auto"/>
            <w:left w:val="none" w:sz="0" w:space="0" w:color="auto"/>
            <w:bottom w:val="none" w:sz="0" w:space="0" w:color="auto"/>
            <w:right w:val="none" w:sz="0" w:space="0" w:color="auto"/>
          </w:divBdr>
        </w:div>
        <w:div w:id="1839031188">
          <w:marLeft w:val="640"/>
          <w:marRight w:val="0"/>
          <w:marTop w:val="0"/>
          <w:marBottom w:val="0"/>
          <w:divBdr>
            <w:top w:val="none" w:sz="0" w:space="0" w:color="auto"/>
            <w:left w:val="none" w:sz="0" w:space="0" w:color="auto"/>
            <w:bottom w:val="none" w:sz="0" w:space="0" w:color="auto"/>
            <w:right w:val="none" w:sz="0" w:space="0" w:color="auto"/>
          </w:divBdr>
        </w:div>
        <w:div w:id="1841189297">
          <w:marLeft w:val="640"/>
          <w:marRight w:val="0"/>
          <w:marTop w:val="0"/>
          <w:marBottom w:val="0"/>
          <w:divBdr>
            <w:top w:val="none" w:sz="0" w:space="0" w:color="auto"/>
            <w:left w:val="none" w:sz="0" w:space="0" w:color="auto"/>
            <w:bottom w:val="none" w:sz="0" w:space="0" w:color="auto"/>
            <w:right w:val="none" w:sz="0" w:space="0" w:color="auto"/>
          </w:divBdr>
        </w:div>
        <w:div w:id="1927568433">
          <w:marLeft w:val="640"/>
          <w:marRight w:val="0"/>
          <w:marTop w:val="0"/>
          <w:marBottom w:val="0"/>
          <w:divBdr>
            <w:top w:val="none" w:sz="0" w:space="0" w:color="auto"/>
            <w:left w:val="none" w:sz="0" w:space="0" w:color="auto"/>
            <w:bottom w:val="none" w:sz="0" w:space="0" w:color="auto"/>
            <w:right w:val="none" w:sz="0" w:space="0" w:color="auto"/>
          </w:divBdr>
        </w:div>
        <w:div w:id="2001079232">
          <w:marLeft w:val="640"/>
          <w:marRight w:val="0"/>
          <w:marTop w:val="0"/>
          <w:marBottom w:val="0"/>
          <w:divBdr>
            <w:top w:val="none" w:sz="0" w:space="0" w:color="auto"/>
            <w:left w:val="none" w:sz="0" w:space="0" w:color="auto"/>
            <w:bottom w:val="none" w:sz="0" w:space="0" w:color="auto"/>
            <w:right w:val="none" w:sz="0" w:space="0" w:color="auto"/>
          </w:divBdr>
        </w:div>
        <w:div w:id="2010862712">
          <w:marLeft w:val="640"/>
          <w:marRight w:val="0"/>
          <w:marTop w:val="0"/>
          <w:marBottom w:val="0"/>
          <w:divBdr>
            <w:top w:val="none" w:sz="0" w:space="0" w:color="auto"/>
            <w:left w:val="none" w:sz="0" w:space="0" w:color="auto"/>
            <w:bottom w:val="none" w:sz="0" w:space="0" w:color="auto"/>
            <w:right w:val="none" w:sz="0" w:space="0" w:color="auto"/>
          </w:divBdr>
        </w:div>
        <w:div w:id="2040888250">
          <w:marLeft w:val="640"/>
          <w:marRight w:val="0"/>
          <w:marTop w:val="0"/>
          <w:marBottom w:val="0"/>
          <w:divBdr>
            <w:top w:val="none" w:sz="0" w:space="0" w:color="auto"/>
            <w:left w:val="none" w:sz="0" w:space="0" w:color="auto"/>
            <w:bottom w:val="none" w:sz="0" w:space="0" w:color="auto"/>
            <w:right w:val="none" w:sz="0" w:space="0" w:color="auto"/>
          </w:divBdr>
        </w:div>
        <w:div w:id="2045056030">
          <w:marLeft w:val="640"/>
          <w:marRight w:val="0"/>
          <w:marTop w:val="0"/>
          <w:marBottom w:val="0"/>
          <w:divBdr>
            <w:top w:val="none" w:sz="0" w:space="0" w:color="auto"/>
            <w:left w:val="none" w:sz="0" w:space="0" w:color="auto"/>
            <w:bottom w:val="none" w:sz="0" w:space="0" w:color="auto"/>
            <w:right w:val="none" w:sz="0" w:space="0" w:color="auto"/>
          </w:divBdr>
        </w:div>
        <w:div w:id="2053964794">
          <w:marLeft w:val="640"/>
          <w:marRight w:val="0"/>
          <w:marTop w:val="0"/>
          <w:marBottom w:val="0"/>
          <w:divBdr>
            <w:top w:val="none" w:sz="0" w:space="0" w:color="auto"/>
            <w:left w:val="none" w:sz="0" w:space="0" w:color="auto"/>
            <w:bottom w:val="none" w:sz="0" w:space="0" w:color="auto"/>
            <w:right w:val="none" w:sz="0" w:space="0" w:color="auto"/>
          </w:divBdr>
        </w:div>
        <w:div w:id="2109811270">
          <w:marLeft w:val="640"/>
          <w:marRight w:val="0"/>
          <w:marTop w:val="0"/>
          <w:marBottom w:val="0"/>
          <w:divBdr>
            <w:top w:val="none" w:sz="0" w:space="0" w:color="auto"/>
            <w:left w:val="none" w:sz="0" w:space="0" w:color="auto"/>
            <w:bottom w:val="none" w:sz="0" w:space="0" w:color="auto"/>
            <w:right w:val="none" w:sz="0" w:space="0" w:color="auto"/>
          </w:divBdr>
        </w:div>
      </w:divsChild>
    </w:div>
    <w:div w:id="253100915">
      <w:bodyDiv w:val="1"/>
      <w:marLeft w:val="0"/>
      <w:marRight w:val="0"/>
      <w:marTop w:val="0"/>
      <w:marBottom w:val="0"/>
      <w:divBdr>
        <w:top w:val="none" w:sz="0" w:space="0" w:color="auto"/>
        <w:left w:val="none" w:sz="0" w:space="0" w:color="auto"/>
        <w:bottom w:val="none" w:sz="0" w:space="0" w:color="auto"/>
        <w:right w:val="none" w:sz="0" w:space="0" w:color="auto"/>
      </w:divBdr>
      <w:divsChild>
        <w:div w:id="81418519">
          <w:marLeft w:val="640"/>
          <w:marRight w:val="0"/>
          <w:marTop w:val="0"/>
          <w:marBottom w:val="0"/>
          <w:divBdr>
            <w:top w:val="none" w:sz="0" w:space="0" w:color="auto"/>
            <w:left w:val="none" w:sz="0" w:space="0" w:color="auto"/>
            <w:bottom w:val="none" w:sz="0" w:space="0" w:color="auto"/>
            <w:right w:val="none" w:sz="0" w:space="0" w:color="auto"/>
          </w:divBdr>
        </w:div>
        <w:div w:id="143083415">
          <w:marLeft w:val="640"/>
          <w:marRight w:val="0"/>
          <w:marTop w:val="0"/>
          <w:marBottom w:val="0"/>
          <w:divBdr>
            <w:top w:val="none" w:sz="0" w:space="0" w:color="auto"/>
            <w:left w:val="none" w:sz="0" w:space="0" w:color="auto"/>
            <w:bottom w:val="none" w:sz="0" w:space="0" w:color="auto"/>
            <w:right w:val="none" w:sz="0" w:space="0" w:color="auto"/>
          </w:divBdr>
        </w:div>
        <w:div w:id="167141994">
          <w:marLeft w:val="640"/>
          <w:marRight w:val="0"/>
          <w:marTop w:val="0"/>
          <w:marBottom w:val="0"/>
          <w:divBdr>
            <w:top w:val="none" w:sz="0" w:space="0" w:color="auto"/>
            <w:left w:val="none" w:sz="0" w:space="0" w:color="auto"/>
            <w:bottom w:val="none" w:sz="0" w:space="0" w:color="auto"/>
            <w:right w:val="none" w:sz="0" w:space="0" w:color="auto"/>
          </w:divBdr>
        </w:div>
        <w:div w:id="199825357">
          <w:marLeft w:val="640"/>
          <w:marRight w:val="0"/>
          <w:marTop w:val="0"/>
          <w:marBottom w:val="0"/>
          <w:divBdr>
            <w:top w:val="none" w:sz="0" w:space="0" w:color="auto"/>
            <w:left w:val="none" w:sz="0" w:space="0" w:color="auto"/>
            <w:bottom w:val="none" w:sz="0" w:space="0" w:color="auto"/>
            <w:right w:val="none" w:sz="0" w:space="0" w:color="auto"/>
          </w:divBdr>
        </w:div>
        <w:div w:id="249899598">
          <w:marLeft w:val="640"/>
          <w:marRight w:val="0"/>
          <w:marTop w:val="0"/>
          <w:marBottom w:val="0"/>
          <w:divBdr>
            <w:top w:val="none" w:sz="0" w:space="0" w:color="auto"/>
            <w:left w:val="none" w:sz="0" w:space="0" w:color="auto"/>
            <w:bottom w:val="none" w:sz="0" w:space="0" w:color="auto"/>
            <w:right w:val="none" w:sz="0" w:space="0" w:color="auto"/>
          </w:divBdr>
        </w:div>
        <w:div w:id="268896341">
          <w:marLeft w:val="640"/>
          <w:marRight w:val="0"/>
          <w:marTop w:val="0"/>
          <w:marBottom w:val="0"/>
          <w:divBdr>
            <w:top w:val="none" w:sz="0" w:space="0" w:color="auto"/>
            <w:left w:val="none" w:sz="0" w:space="0" w:color="auto"/>
            <w:bottom w:val="none" w:sz="0" w:space="0" w:color="auto"/>
            <w:right w:val="none" w:sz="0" w:space="0" w:color="auto"/>
          </w:divBdr>
        </w:div>
        <w:div w:id="277494459">
          <w:marLeft w:val="640"/>
          <w:marRight w:val="0"/>
          <w:marTop w:val="0"/>
          <w:marBottom w:val="0"/>
          <w:divBdr>
            <w:top w:val="none" w:sz="0" w:space="0" w:color="auto"/>
            <w:left w:val="none" w:sz="0" w:space="0" w:color="auto"/>
            <w:bottom w:val="none" w:sz="0" w:space="0" w:color="auto"/>
            <w:right w:val="none" w:sz="0" w:space="0" w:color="auto"/>
          </w:divBdr>
        </w:div>
        <w:div w:id="357319518">
          <w:marLeft w:val="640"/>
          <w:marRight w:val="0"/>
          <w:marTop w:val="0"/>
          <w:marBottom w:val="0"/>
          <w:divBdr>
            <w:top w:val="none" w:sz="0" w:space="0" w:color="auto"/>
            <w:left w:val="none" w:sz="0" w:space="0" w:color="auto"/>
            <w:bottom w:val="none" w:sz="0" w:space="0" w:color="auto"/>
            <w:right w:val="none" w:sz="0" w:space="0" w:color="auto"/>
          </w:divBdr>
        </w:div>
        <w:div w:id="362167799">
          <w:marLeft w:val="640"/>
          <w:marRight w:val="0"/>
          <w:marTop w:val="0"/>
          <w:marBottom w:val="0"/>
          <w:divBdr>
            <w:top w:val="none" w:sz="0" w:space="0" w:color="auto"/>
            <w:left w:val="none" w:sz="0" w:space="0" w:color="auto"/>
            <w:bottom w:val="none" w:sz="0" w:space="0" w:color="auto"/>
            <w:right w:val="none" w:sz="0" w:space="0" w:color="auto"/>
          </w:divBdr>
        </w:div>
        <w:div w:id="425853195">
          <w:marLeft w:val="640"/>
          <w:marRight w:val="0"/>
          <w:marTop w:val="0"/>
          <w:marBottom w:val="0"/>
          <w:divBdr>
            <w:top w:val="none" w:sz="0" w:space="0" w:color="auto"/>
            <w:left w:val="none" w:sz="0" w:space="0" w:color="auto"/>
            <w:bottom w:val="none" w:sz="0" w:space="0" w:color="auto"/>
            <w:right w:val="none" w:sz="0" w:space="0" w:color="auto"/>
          </w:divBdr>
        </w:div>
        <w:div w:id="449326532">
          <w:marLeft w:val="640"/>
          <w:marRight w:val="0"/>
          <w:marTop w:val="0"/>
          <w:marBottom w:val="0"/>
          <w:divBdr>
            <w:top w:val="none" w:sz="0" w:space="0" w:color="auto"/>
            <w:left w:val="none" w:sz="0" w:space="0" w:color="auto"/>
            <w:bottom w:val="none" w:sz="0" w:space="0" w:color="auto"/>
            <w:right w:val="none" w:sz="0" w:space="0" w:color="auto"/>
          </w:divBdr>
        </w:div>
        <w:div w:id="479808047">
          <w:marLeft w:val="640"/>
          <w:marRight w:val="0"/>
          <w:marTop w:val="0"/>
          <w:marBottom w:val="0"/>
          <w:divBdr>
            <w:top w:val="none" w:sz="0" w:space="0" w:color="auto"/>
            <w:left w:val="none" w:sz="0" w:space="0" w:color="auto"/>
            <w:bottom w:val="none" w:sz="0" w:space="0" w:color="auto"/>
            <w:right w:val="none" w:sz="0" w:space="0" w:color="auto"/>
          </w:divBdr>
        </w:div>
        <w:div w:id="481429106">
          <w:marLeft w:val="640"/>
          <w:marRight w:val="0"/>
          <w:marTop w:val="0"/>
          <w:marBottom w:val="0"/>
          <w:divBdr>
            <w:top w:val="none" w:sz="0" w:space="0" w:color="auto"/>
            <w:left w:val="none" w:sz="0" w:space="0" w:color="auto"/>
            <w:bottom w:val="none" w:sz="0" w:space="0" w:color="auto"/>
            <w:right w:val="none" w:sz="0" w:space="0" w:color="auto"/>
          </w:divBdr>
        </w:div>
        <w:div w:id="502162551">
          <w:marLeft w:val="640"/>
          <w:marRight w:val="0"/>
          <w:marTop w:val="0"/>
          <w:marBottom w:val="0"/>
          <w:divBdr>
            <w:top w:val="none" w:sz="0" w:space="0" w:color="auto"/>
            <w:left w:val="none" w:sz="0" w:space="0" w:color="auto"/>
            <w:bottom w:val="none" w:sz="0" w:space="0" w:color="auto"/>
            <w:right w:val="none" w:sz="0" w:space="0" w:color="auto"/>
          </w:divBdr>
        </w:div>
        <w:div w:id="530610603">
          <w:marLeft w:val="640"/>
          <w:marRight w:val="0"/>
          <w:marTop w:val="0"/>
          <w:marBottom w:val="0"/>
          <w:divBdr>
            <w:top w:val="none" w:sz="0" w:space="0" w:color="auto"/>
            <w:left w:val="none" w:sz="0" w:space="0" w:color="auto"/>
            <w:bottom w:val="none" w:sz="0" w:space="0" w:color="auto"/>
            <w:right w:val="none" w:sz="0" w:space="0" w:color="auto"/>
          </w:divBdr>
        </w:div>
        <w:div w:id="534465997">
          <w:marLeft w:val="640"/>
          <w:marRight w:val="0"/>
          <w:marTop w:val="0"/>
          <w:marBottom w:val="0"/>
          <w:divBdr>
            <w:top w:val="none" w:sz="0" w:space="0" w:color="auto"/>
            <w:left w:val="none" w:sz="0" w:space="0" w:color="auto"/>
            <w:bottom w:val="none" w:sz="0" w:space="0" w:color="auto"/>
            <w:right w:val="none" w:sz="0" w:space="0" w:color="auto"/>
          </w:divBdr>
        </w:div>
        <w:div w:id="558634473">
          <w:marLeft w:val="640"/>
          <w:marRight w:val="0"/>
          <w:marTop w:val="0"/>
          <w:marBottom w:val="0"/>
          <w:divBdr>
            <w:top w:val="none" w:sz="0" w:space="0" w:color="auto"/>
            <w:left w:val="none" w:sz="0" w:space="0" w:color="auto"/>
            <w:bottom w:val="none" w:sz="0" w:space="0" w:color="auto"/>
            <w:right w:val="none" w:sz="0" w:space="0" w:color="auto"/>
          </w:divBdr>
        </w:div>
        <w:div w:id="583800395">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584077503">
          <w:marLeft w:val="640"/>
          <w:marRight w:val="0"/>
          <w:marTop w:val="0"/>
          <w:marBottom w:val="0"/>
          <w:divBdr>
            <w:top w:val="none" w:sz="0" w:space="0" w:color="auto"/>
            <w:left w:val="none" w:sz="0" w:space="0" w:color="auto"/>
            <w:bottom w:val="none" w:sz="0" w:space="0" w:color="auto"/>
            <w:right w:val="none" w:sz="0" w:space="0" w:color="auto"/>
          </w:divBdr>
        </w:div>
        <w:div w:id="587421580">
          <w:marLeft w:val="640"/>
          <w:marRight w:val="0"/>
          <w:marTop w:val="0"/>
          <w:marBottom w:val="0"/>
          <w:divBdr>
            <w:top w:val="none" w:sz="0" w:space="0" w:color="auto"/>
            <w:left w:val="none" w:sz="0" w:space="0" w:color="auto"/>
            <w:bottom w:val="none" w:sz="0" w:space="0" w:color="auto"/>
            <w:right w:val="none" w:sz="0" w:space="0" w:color="auto"/>
          </w:divBdr>
        </w:div>
        <w:div w:id="618798376">
          <w:marLeft w:val="640"/>
          <w:marRight w:val="0"/>
          <w:marTop w:val="0"/>
          <w:marBottom w:val="0"/>
          <w:divBdr>
            <w:top w:val="none" w:sz="0" w:space="0" w:color="auto"/>
            <w:left w:val="none" w:sz="0" w:space="0" w:color="auto"/>
            <w:bottom w:val="none" w:sz="0" w:space="0" w:color="auto"/>
            <w:right w:val="none" w:sz="0" w:space="0" w:color="auto"/>
          </w:divBdr>
        </w:div>
        <w:div w:id="685131725">
          <w:marLeft w:val="640"/>
          <w:marRight w:val="0"/>
          <w:marTop w:val="0"/>
          <w:marBottom w:val="0"/>
          <w:divBdr>
            <w:top w:val="none" w:sz="0" w:space="0" w:color="auto"/>
            <w:left w:val="none" w:sz="0" w:space="0" w:color="auto"/>
            <w:bottom w:val="none" w:sz="0" w:space="0" w:color="auto"/>
            <w:right w:val="none" w:sz="0" w:space="0" w:color="auto"/>
          </w:divBdr>
        </w:div>
        <w:div w:id="760225667">
          <w:marLeft w:val="640"/>
          <w:marRight w:val="0"/>
          <w:marTop w:val="0"/>
          <w:marBottom w:val="0"/>
          <w:divBdr>
            <w:top w:val="none" w:sz="0" w:space="0" w:color="auto"/>
            <w:left w:val="none" w:sz="0" w:space="0" w:color="auto"/>
            <w:bottom w:val="none" w:sz="0" w:space="0" w:color="auto"/>
            <w:right w:val="none" w:sz="0" w:space="0" w:color="auto"/>
          </w:divBdr>
        </w:div>
        <w:div w:id="770472583">
          <w:marLeft w:val="640"/>
          <w:marRight w:val="0"/>
          <w:marTop w:val="0"/>
          <w:marBottom w:val="0"/>
          <w:divBdr>
            <w:top w:val="none" w:sz="0" w:space="0" w:color="auto"/>
            <w:left w:val="none" w:sz="0" w:space="0" w:color="auto"/>
            <w:bottom w:val="none" w:sz="0" w:space="0" w:color="auto"/>
            <w:right w:val="none" w:sz="0" w:space="0" w:color="auto"/>
          </w:divBdr>
        </w:div>
        <w:div w:id="804353394">
          <w:marLeft w:val="640"/>
          <w:marRight w:val="0"/>
          <w:marTop w:val="0"/>
          <w:marBottom w:val="0"/>
          <w:divBdr>
            <w:top w:val="none" w:sz="0" w:space="0" w:color="auto"/>
            <w:left w:val="none" w:sz="0" w:space="0" w:color="auto"/>
            <w:bottom w:val="none" w:sz="0" w:space="0" w:color="auto"/>
            <w:right w:val="none" w:sz="0" w:space="0" w:color="auto"/>
          </w:divBdr>
        </w:div>
        <w:div w:id="860127014">
          <w:marLeft w:val="640"/>
          <w:marRight w:val="0"/>
          <w:marTop w:val="0"/>
          <w:marBottom w:val="0"/>
          <w:divBdr>
            <w:top w:val="none" w:sz="0" w:space="0" w:color="auto"/>
            <w:left w:val="none" w:sz="0" w:space="0" w:color="auto"/>
            <w:bottom w:val="none" w:sz="0" w:space="0" w:color="auto"/>
            <w:right w:val="none" w:sz="0" w:space="0" w:color="auto"/>
          </w:divBdr>
        </w:div>
        <w:div w:id="887297180">
          <w:marLeft w:val="640"/>
          <w:marRight w:val="0"/>
          <w:marTop w:val="0"/>
          <w:marBottom w:val="0"/>
          <w:divBdr>
            <w:top w:val="none" w:sz="0" w:space="0" w:color="auto"/>
            <w:left w:val="none" w:sz="0" w:space="0" w:color="auto"/>
            <w:bottom w:val="none" w:sz="0" w:space="0" w:color="auto"/>
            <w:right w:val="none" w:sz="0" w:space="0" w:color="auto"/>
          </w:divBdr>
        </w:div>
        <w:div w:id="946429454">
          <w:marLeft w:val="640"/>
          <w:marRight w:val="0"/>
          <w:marTop w:val="0"/>
          <w:marBottom w:val="0"/>
          <w:divBdr>
            <w:top w:val="none" w:sz="0" w:space="0" w:color="auto"/>
            <w:left w:val="none" w:sz="0" w:space="0" w:color="auto"/>
            <w:bottom w:val="none" w:sz="0" w:space="0" w:color="auto"/>
            <w:right w:val="none" w:sz="0" w:space="0" w:color="auto"/>
          </w:divBdr>
        </w:div>
        <w:div w:id="969284397">
          <w:marLeft w:val="640"/>
          <w:marRight w:val="0"/>
          <w:marTop w:val="0"/>
          <w:marBottom w:val="0"/>
          <w:divBdr>
            <w:top w:val="none" w:sz="0" w:space="0" w:color="auto"/>
            <w:left w:val="none" w:sz="0" w:space="0" w:color="auto"/>
            <w:bottom w:val="none" w:sz="0" w:space="0" w:color="auto"/>
            <w:right w:val="none" w:sz="0" w:space="0" w:color="auto"/>
          </w:divBdr>
        </w:div>
        <w:div w:id="1137184595">
          <w:marLeft w:val="640"/>
          <w:marRight w:val="0"/>
          <w:marTop w:val="0"/>
          <w:marBottom w:val="0"/>
          <w:divBdr>
            <w:top w:val="none" w:sz="0" w:space="0" w:color="auto"/>
            <w:left w:val="none" w:sz="0" w:space="0" w:color="auto"/>
            <w:bottom w:val="none" w:sz="0" w:space="0" w:color="auto"/>
            <w:right w:val="none" w:sz="0" w:space="0" w:color="auto"/>
          </w:divBdr>
        </w:div>
        <w:div w:id="1145123240">
          <w:marLeft w:val="640"/>
          <w:marRight w:val="0"/>
          <w:marTop w:val="0"/>
          <w:marBottom w:val="0"/>
          <w:divBdr>
            <w:top w:val="none" w:sz="0" w:space="0" w:color="auto"/>
            <w:left w:val="none" w:sz="0" w:space="0" w:color="auto"/>
            <w:bottom w:val="none" w:sz="0" w:space="0" w:color="auto"/>
            <w:right w:val="none" w:sz="0" w:space="0" w:color="auto"/>
          </w:divBdr>
        </w:div>
        <w:div w:id="1179541650">
          <w:marLeft w:val="640"/>
          <w:marRight w:val="0"/>
          <w:marTop w:val="0"/>
          <w:marBottom w:val="0"/>
          <w:divBdr>
            <w:top w:val="none" w:sz="0" w:space="0" w:color="auto"/>
            <w:left w:val="none" w:sz="0" w:space="0" w:color="auto"/>
            <w:bottom w:val="none" w:sz="0" w:space="0" w:color="auto"/>
            <w:right w:val="none" w:sz="0" w:space="0" w:color="auto"/>
          </w:divBdr>
        </w:div>
        <w:div w:id="1184706240">
          <w:marLeft w:val="640"/>
          <w:marRight w:val="0"/>
          <w:marTop w:val="0"/>
          <w:marBottom w:val="0"/>
          <w:divBdr>
            <w:top w:val="none" w:sz="0" w:space="0" w:color="auto"/>
            <w:left w:val="none" w:sz="0" w:space="0" w:color="auto"/>
            <w:bottom w:val="none" w:sz="0" w:space="0" w:color="auto"/>
            <w:right w:val="none" w:sz="0" w:space="0" w:color="auto"/>
          </w:divBdr>
        </w:div>
        <w:div w:id="1244686102">
          <w:marLeft w:val="640"/>
          <w:marRight w:val="0"/>
          <w:marTop w:val="0"/>
          <w:marBottom w:val="0"/>
          <w:divBdr>
            <w:top w:val="none" w:sz="0" w:space="0" w:color="auto"/>
            <w:left w:val="none" w:sz="0" w:space="0" w:color="auto"/>
            <w:bottom w:val="none" w:sz="0" w:space="0" w:color="auto"/>
            <w:right w:val="none" w:sz="0" w:space="0" w:color="auto"/>
          </w:divBdr>
        </w:div>
        <w:div w:id="1253004592">
          <w:marLeft w:val="640"/>
          <w:marRight w:val="0"/>
          <w:marTop w:val="0"/>
          <w:marBottom w:val="0"/>
          <w:divBdr>
            <w:top w:val="none" w:sz="0" w:space="0" w:color="auto"/>
            <w:left w:val="none" w:sz="0" w:space="0" w:color="auto"/>
            <w:bottom w:val="none" w:sz="0" w:space="0" w:color="auto"/>
            <w:right w:val="none" w:sz="0" w:space="0" w:color="auto"/>
          </w:divBdr>
        </w:div>
        <w:div w:id="1279991185">
          <w:marLeft w:val="640"/>
          <w:marRight w:val="0"/>
          <w:marTop w:val="0"/>
          <w:marBottom w:val="0"/>
          <w:divBdr>
            <w:top w:val="none" w:sz="0" w:space="0" w:color="auto"/>
            <w:left w:val="none" w:sz="0" w:space="0" w:color="auto"/>
            <w:bottom w:val="none" w:sz="0" w:space="0" w:color="auto"/>
            <w:right w:val="none" w:sz="0" w:space="0" w:color="auto"/>
          </w:divBdr>
        </w:div>
        <w:div w:id="1293637436">
          <w:marLeft w:val="640"/>
          <w:marRight w:val="0"/>
          <w:marTop w:val="0"/>
          <w:marBottom w:val="0"/>
          <w:divBdr>
            <w:top w:val="none" w:sz="0" w:space="0" w:color="auto"/>
            <w:left w:val="none" w:sz="0" w:space="0" w:color="auto"/>
            <w:bottom w:val="none" w:sz="0" w:space="0" w:color="auto"/>
            <w:right w:val="none" w:sz="0" w:space="0" w:color="auto"/>
          </w:divBdr>
        </w:div>
        <w:div w:id="1314483584">
          <w:marLeft w:val="640"/>
          <w:marRight w:val="0"/>
          <w:marTop w:val="0"/>
          <w:marBottom w:val="0"/>
          <w:divBdr>
            <w:top w:val="none" w:sz="0" w:space="0" w:color="auto"/>
            <w:left w:val="none" w:sz="0" w:space="0" w:color="auto"/>
            <w:bottom w:val="none" w:sz="0" w:space="0" w:color="auto"/>
            <w:right w:val="none" w:sz="0" w:space="0" w:color="auto"/>
          </w:divBdr>
        </w:div>
        <w:div w:id="1349869621">
          <w:marLeft w:val="640"/>
          <w:marRight w:val="0"/>
          <w:marTop w:val="0"/>
          <w:marBottom w:val="0"/>
          <w:divBdr>
            <w:top w:val="none" w:sz="0" w:space="0" w:color="auto"/>
            <w:left w:val="none" w:sz="0" w:space="0" w:color="auto"/>
            <w:bottom w:val="none" w:sz="0" w:space="0" w:color="auto"/>
            <w:right w:val="none" w:sz="0" w:space="0" w:color="auto"/>
          </w:divBdr>
        </w:div>
        <w:div w:id="1361511028">
          <w:marLeft w:val="640"/>
          <w:marRight w:val="0"/>
          <w:marTop w:val="0"/>
          <w:marBottom w:val="0"/>
          <w:divBdr>
            <w:top w:val="none" w:sz="0" w:space="0" w:color="auto"/>
            <w:left w:val="none" w:sz="0" w:space="0" w:color="auto"/>
            <w:bottom w:val="none" w:sz="0" w:space="0" w:color="auto"/>
            <w:right w:val="none" w:sz="0" w:space="0" w:color="auto"/>
          </w:divBdr>
        </w:div>
        <w:div w:id="1381439299">
          <w:marLeft w:val="640"/>
          <w:marRight w:val="0"/>
          <w:marTop w:val="0"/>
          <w:marBottom w:val="0"/>
          <w:divBdr>
            <w:top w:val="none" w:sz="0" w:space="0" w:color="auto"/>
            <w:left w:val="none" w:sz="0" w:space="0" w:color="auto"/>
            <w:bottom w:val="none" w:sz="0" w:space="0" w:color="auto"/>
            <w:right w:val="none" w:sz="0" w:space="0" w:color="auto"/>
          </w:divBdr>
        </w:div>
        <w:div w:id="1528830364">
          <w:marLeft w:val="640"/>
          <w:marRight w:val="0"/>
          <w:marTop w:val="0"/>
          <w:marBottom w:val="0"/>
          <w:divBdr>
            <w:top w:val="none" w:sz="0" w:space="0" w:color="auto"/>
            <w:left w:val="none" w:sz="0" w:space="0" w:color="auto"/>
            <w:bottom w:val="none" w:sz="0" w:space="0" w:color="auto"/>
            <w:right w:val="none" w:sz="0" w:space="0" w:color="auto"/>
          </w:divBdr>
        </w:div>
        <w:div w:id="1566253947">
          <w:marLeft w:val="640"/>
          <w:marRight w:val="0"/>
          <w:marTop w:val="0"/>
          <w:marBottom w:val="0"/>
          <w:divBdr>
            <w:top w:val="none" w:sz="0" w:space="0" w:color="auto"/>
            <w:left w:val="none" w:sz="0" w:space="0" w:color="auto"/>
            <w:bottom w:val="none" w:sz="0" w:space="0" w:color="auto"/>
            <w:right w:val="none" w:sz="0" w:space="0" w:color="auto"/>
          </w:divBdr>
        </w:div>
        <w:div w:id="1587183209">
          <w:marLeft w:val="640"/>
          <w:marRight w:val="0"/>
          <w:marTop w:val="0"/>
          <w:marBottom w:val="0"/>
          <w:divBdr>
            <w:top w:val="none" w:sz="0" w:space="0" w:color="auto"/>
            <w:left w:val="none" w:sz="0" w:space="0" w:color="auto"/>
            <w:bottom w:val="none" w:sz="0" w:space="0" w:color="auto"/>
            <w:right w:val="none" w:sz="0" w:space="0" w:color="auto"/>
          </w:divBdr>
        </w:div>
        <w:div w:id="1592156028">
          <w:marLeft w:val="640"/>
          <w:marRight w:val="0"/>
          <w:marTop w:val="0"/>
          <w:marBottom w:val="0"/>
          <w:divBdr>
            <w:top w:val="none" w:sz="0" w:space="0" w:color="auto"/>
            <w:left w:val="none" w:sz="0" w:space="0" w:color="auto"/>
            <w:bottom w:val="none" w:sz="0" w:space="0" w:color="auto"/>
            <w:right w:val="none" w:sz="0" w:space="0" w:color="auto"/>
          </w:divBdr>
        </w:div>
        <w:div w:id="1594588306">
          <w:marLeft w:val="640"/>
          <w:marRight w:val="0"/>
          <w:marTop w:val="0"/>
          <w:marBottom w:val="0"/>
          <w:divBdr>
            <w:top w:val="none" w:sz="0" w:space="0" w:color="auto"/>
            <w:left w:val="none" w:sz="0" w:space="0" w:color="auto"/>
            <w:bottom w:val="none" w:sz="0" w:space="0" w:color="auto"/>
            <w:right w:val="none" w:sz="0" w:space="0" w:color="auto"/>
          </w:divBdr>
        </w:div>
        <w:div w:id="1633318421">
          <w:marLeft w:val="640"/>
          <w:marRight w:val="0"/>
          <w:marTop w:val="0"/>
          <w:marBottom w:val="0"/>
          <w:divBdr>
            <w:top w:val="none" w:sz="0" w:space="0" w:color="auto"/>
            <w:left w:val="none" w:sz="0" w:space="0" w:color="auto"/>
            <w:bottom w:val="none" w:sz="0" w:space="0" w:color="auto"/>
            <w:right w:val="none" w:sz="0" w:space="0" w:color="auto"/>
          </w:divBdr>
        </w:div>
        <w:div w:id="1644657248">
          <w:marLeft w:val="640"/>
          <w:marRight w:val="0"/>
          <w:marTop w:val="0"/>
          <w:marBottom w:val="0"/>
          <w:divBdr>
            <w:top w:val="none" w:sz="0" w:space="0" w:color="auto"/>
            <w:left w:val="none" w:sz="0" w:space="0" w:color="auto"/>
            <w:bottom w:val="none" w:sz="0" w:space="0" w:color="auto"/>
            <w:right w:val="none" w:sz="0" w:space="0" w:color="auto"/>
          </w:divBdr>
        </w:div>
        <w:div w:id="1676616609">
          <w:marLeft w:val="640"/>
          <w:marRight w:val="0"/>
          <w:marTop w:val="0"/>
          <w:marBottom w:val="0"/>
          <w:divBdr>
            <w:top w:val="none" w:sz="0" w:space="0" w:color="auto"/>
            <w:left w:val="none" w:sz="0" w:space="0" w:color="auto"/>
            <w:bottom w:val="none" w:sz="0" w:space="0" w:color="auto"/>
            <w:right w:val="none" w:sz="0" w:space="0" w:color="auto"/>
          </w:divBdr>
        </w:div>
        <w:div w:id="1688410407">
          <w:marLeft w:val="640"/>
          <w:marRight w:val="0"/>
          <w:marTop w:val="0"/>
          <w:marBottom w:val="0"/>
          <w:divBdr>
            <w:top w:val="none" w:sz="0" w:space="0" w:color="auto"/>
            <w:left w:val="none" w:sz="0" w:space="0" w:color="auto"/>
            <w:bottom w:val="none" w:sz="0" w:space="0" w:color="auto"/>
            <w:right w:val="none" w:sz="0" w:space="0" w:color="auto"/>
          </w:divBdr>
        </w:div>
        <w:div w:id="1858232261">
          <w:marLeft w:val="640"/>
          <w:marRight w:val="0"/>
          <w:marTop w:val="0"/>
          <w:marBottom w:val="0"/>
          <w:divBdr>
            <w:top w:val="none" w:sz="0" w:space="0" w:color="auto"/>
            <w:left w:val="none" w:sz="0" w:space="0" w:color="auto"/>
            <w:bottom w:val="none" w:sz="0" w:space="0" w:color="auto"/>
            <w:right w:val="none" w:sz="0" w:space="0" w:color="auto"/>
          </w:divBdr>
        </w:div>
        <w:div w:id="1875070323">
          <w:marLeft w:val="640"/>
          <w:marRight w:val="0"/>
          <w:marTop w:val="0"/>
          <w:marBottom w:val="0"/>
          <w:divBdr>
            <w:top w:val="none" w:sz="0" w:space="0" w:color="auto"/>
            <w:left w:val="none" w:sz="0" w:space="0" w:color="auto"/>
            <w:bottom w:val="none" w:sz="0" w:space="0" w:color="auto"/>
            <w:right w:val="none" w:sz="0" w:space="0" w:color="auto"/>
          </w:divBdr>
        </w:div>
        <w:div w:id="2011177989">
          <w:marLeft w:val="640"/>
          <w:marRight w:val="0"/>
          <w:marTop w:val="0"/>
          <w:marBottom w:val="0"/>
          <w:divBdr>
            <w:top w:val="none" w:sz="0" w:space="0" w:color="auto"/>
            <w:left w:val="none" w:sz="0" w:space="0" w:color="auto"/>
            <w:bottom w:val="none" w:sz="0" w:space="0" w:color="auto"/>
            <w:right w:val="none" w:sz="0" w:space="0" w:color="auto"/>
          </w:divBdr>
        </w:div>
        <w:div w:id="2015372554">
          <w:marLeft w:val="640"/>
          <w:marRight w:val="0"/>
          <w:marTop w:val="0"/>
          <w:marBottom w:val="0"/>
          <w:divBdr>
            <w:top w:val="none" w:sz="0" w:space="0" w:color="auto"/>
            <w:left w:val="none" w:sz="0" w:space="0" w:color="auto"/>
            <w:bottom w:val="none" w:sz="0" w:space="0" w:color="auto"/>
            <w:right w:val="none" w:sz="0" w:space="0" w:color="auto"/>
          </w:divBdr>
        </w:div>
        <w:div w:id="2029596762">
          <w:marLeft w:val="640"/>
          <w:marRight w:val="0"/>
          <w:marTop w:val="0"/>
          <w:marBottom w:val="0"/>
          <w:divBdr>
            <w:top w:val="none" w:sz="0" w:space="0" w:color="auto"/>
            <w:left w:val="none" w:sz="0" w:space="0" w:color="auto"/>
            <w:bottom w:val="none" w:sz="0" w:space="0" w:color="auto"/>
            <w:right w:val="none" w:sz="0" w:space="0" w:color="auto"/>
          </w:divBdr>
        </w:div>
        <w:div w:id="2067139866">
          <w:marLeft w:val="640"/>
          <w:marRight w:val="0"/>
          <w:marTop w:val="0"/>
          <w:marBottom w:val="0"/>
          <w:divBdr>
            <w:top w:val="none" w:sz="0" w:space="0" w:color="auto"/>
            <w:left w:val="none" w:sz="0" w:space="0" w:color="auto"/>
            <w:bottom w:val="none" w:sz="0" w:space="0" w:color="auto"/>
            <w:right w:val="none" w:sz="0" w:space="0" w:color="auto"/>
          </w:divBdr>
        </w:div>
        <w:div w:id="2068409261">
          <w:marLeft w:val="640"/>
          <w:marRight w:val="0"/>
          <w:marTop w:val="0"/>
          <w:marBottom w:val="0"/>
          <w:divBdr>
            <w:top w:val="none" w:sz="0" w:space="0" w:color="auto"/>
            <w:left w:val="none" w:sz="0" w:space="0" w:color="auto"/>
            <w:bottom w:val="none" w:sz="0" w:space="0" w:color="auto"/>
            <w:right w:val="none" w:sz="0" w:space="0" w:color="auto"/>
          </w:divBdr>
        </w:div>
      </w:divsChild>
    </w:div>
    <w:div w:id="259068390">
      <w:bodyDiv w:val="1"/>
      <w:marLeft w:val="0"/>
      <w:marRight w:val="0"/>
      <w:marTop w:val="0"/>
      <w:marBottom w:val="0"/>
      <w:divBdr>
        <w:top w:val="none" w:sz="0" w:space="0" w:color="auto"/>
        <w:left w:val="none" w:sz="0" w:space="0" w:color="auto"/>
        <w:bottom w:val="none" w:sz="0" w:space="0" w:color="auto"/>
        <w:right w:val="none" w:sz="0" w:space="0" w:color="auto"/>
      </w:divBdr>
      <w:divsChild>
        <w:div w:id="8264889">
          <w:marLeft w:val="640"/>
          <w:marRight w:val="0"/>
          <w:marTop w:val="0"/>
          <w:marBottom w:val="0"/>
          <w:divBdr>
            <w:top w:val="none" w:sz="0" w:space="0" w:color="auto"/>
            <w:left w:val="none" w:sz="0" w:space="0" w:color="auto"/>
            <w:bottom w:val="none" w:sz="0" w:space="0" w:color="auto"/>
            <w:right w:val="none" w:sz="0" w:space="0" w:color="auto"/>
          </w:divBdr>
        </w:div>
        <w:div w:id="38939091">
          <w:marLeft w:val="640"/>
          <w:marRight w:val="0"/>
          <w:marTop w:val="0"/>
          <w:marBottom w:val="0"/>
          <w:divBdr>
            <w:top w:val="none" w:sz="0" w:space="0" w:color="auto"/>
            <w:left w:val="none" w:sz="0" w:space="0" w:color="auto"/>
            <w:bottom w:val="none" w:sz="0" w:space="0" w:color="auto"/>
            <w:right w:val="none" w:sz="0" w:space="0" w:color="auto"/>
          </w:divBdr>
        </w:div>
        <w:div w:id="41901778">
          <w:marLeft w:val="640"/>
          <w:marRight w:val="0"/>
          <w:marTop w:val="0"/>
          <w:marBottom w:val="0"/>
          <w:divBdr>
            <w:top w:val="none" w:sz="0" w:space="0" w:color="auto"/>
            <w:left w:val="none" w:sz="0" w:space="0" w:color="auto"/>
            <w:bottom w:val="none" w:sz="0" w:space="0" w:color="auto"/>
            <w:right w:val="none" w:sz="0" w:space="0" w:color="auto"/>
          </w:divBdr>
        </w:div>
        <w:div w:id="88239082">
          <w:marLeft w:val="640"/>
          <w:marRight w:val="0"/>
          <w:marTop w:val="0"/>
          <w:marBottom w:val="0"/>
          <w:divBdr>
            <w:top w:val="none" w:sz="0" w:space="0" w:color="auto"/>
            <w:left w:val="none" w:sz="0" w:space="0" w:color="auto"/>
            <w:bottom w:val="none" w:sz="0" w:space="0" w:color="auto"/>
            <w:right w:val="none" w:sz="0" w:space="0" w:color="auto"/>
          </w:divBdr>
        </w:div>
        <w:div w:id="111557388">
          <w:marLeft w:val="640"/>
          <w:marRight w:val="0"/>
          <w:marTop w:val="0"/>
          <w:marBottom w:val="0"/>
          <w:divBdr>
            <w:top w:val="none" w:sz="0" w:space="0" w:color="auto"/>
            <w:left w:val="none" w:sz="0" w:space="0" w:color="auto"/>
            <w:bottom w:val="none" w:sz="0" w:space="0" w:color="auto"/>
            <w:right w:val="none" w:sz="0" w:space="0" w:color="auto"/>
          </w:divBdr>
        </w:div>
        <w:div w:id="138770989">
          <w:marLeft w:val="640"/>
          <w:marRight w:val="0"/>
          <w:marTop w:val="0"/>
          <w:marBottom w:val="0"/>
          <w:divBdr>
            <w:top w:val="none" w:sz="0" w:space="0" w:color="auto"/>
            <w:left w:val="none" w:sz="0" w:space="0" w:color="auto"/>
            <w:bottom w:val="none" w:sz="0" w:space="0" w:color="auto"/>
            <w:right w:val="none" w:sz="0" w:space="0" w:color="auto"/>
          </w:divBdr>
        </w:div>
        <w:div w:id="152723218">
          <w:marLeft w:val="640"/>
          <w:marRight w:val="0"/>
          <w:marTop w:val="0"/>
          <w:marBottom w:val="0"/>
          <w:divBdr>
            <w:top w:val="none" w:sz="0" w:space="0" w:color="auto"/>
            <w:left w:val="none" w:sz="0" w:space="0" w:color="auto"/>
            <w:bottom w:val="none" w:sz="0" w:space="0" w:color="auto"/>
            <w:right w:val="none" w:sz="0" w:space="0" w:color="auto"/>
          </w:divBdr>
        </w:div>
        <w:div w:id="157161372">
          <w:marLeft w:val="640"/>
          <w:marRight w:val="0"/>
          <w:marTop w:val="0"/>
          <w:marBottom w:val="0"/>
          <w:divBdr>
            <w:top w:val="none" w:sz="0" w:space="0" w:color="auto"/>
            <w:left w:val="none" w:sz="0" w:space="0" w:color="auto"/>
            <w:bottom w:val="none" w:sz="0" w:space="0" w:color="auto"/>
            <w:right w:val="none" w:sz="0" w:space="0" w:color="auto"/>
          </w:divBdr>
        </w:div>
        <w:div w:id="192767175">
          <w:marLeft w:val="640"/>
          <w:marRight w:val="0"/>
          <w:marTop w:val="0"/>
          <w:marBottom w:val="0"/>
          <w:divBdr>
            <w:top w:val="none" w:sz="0" w:space="0" w:color="auto"/>
            <w:left w:val="none" w:sz="0" w:space="0" w:color="auto"/>
            <w:bottom w:val="none" w:sz="0" w:space="0" w:color="auto"/>
            <w:right w:val="none" w:sz="0" w:space="0" w:color="auto"/>
          </w:divBdr>
        </w:div>
        <w:div w:id="196895030">
          <w:marLeft w:val="640"/>
          <w:marRight w:val="0"/>
          <w:marTop w:val="0"/>
          <w:marBottom w:val="0"/>
          <w:divBdr>
            <w:top w:val="none" w:sz="0" w:space="0" w:color="auto"/>
            <w:left w:val="none" w:sz="0" w:space="0" w:color="auto"/>
            <w:bottom w:val="none" w:sz="0" w:space="0" w:color="auto"/>
            <w:right w:val="none" w:sz="0" w:space="0" w:color="auto"/>
          </w:divBdr>
        </w:div>
        <w:div w:id="239558314">
          <w:marLeft w:val="640"/>
          <w:marRight w:val="0"/>
          <w:marTop w:val="0"/>
          <w:marBottom w:val="0"/>
          <w:divBdr>
            <w:top w:val="none" w:sz="0" w:space="0" w:color="auto"/>
            <w:left w:val="none" w:sz="0" w:space="0" w:color="auto"/>
            <w:bottom w:val="none" w:sz="0" w:space="0" w:color="auto"/>
            <w:right w:val="none" w:sz="0" w:space="0" w:color="auto"/>
          </w:divBdr>
        </w:div>
        <w:div w:id="282999656">
          <w:marLeft w:val="640"/>
          <w:marRight w:val="0"/>
          <w:marTop w:val="0"/>
          <w:marBottom w:val="0"/>
          <w:divBdr>
            <w:top w:val="none" w:sz="0" w:space="0" w:color="auto"/>
            <w:left w:val="none" w:sz="0" w:space="0" w:color="auto"/>
            <w:bottom w:val="none" w:sz="0" w:space="0" w:color="auto"/>
            <w:right w:val="none" w:sz="0" w:space="0" w:color="auto"/>
          </w:divBdr>
        </w:div>
        <w:div w:id="336470964">
          <w:marLeft w:val="640"/>
          <w:marRight w:val="0"/>
          <w:marTop w:val="0"/>
          <w:marBottom w:val="0"/>
          <w:divBdr>
            <w:top w:val="none" w:sz="0" w:space="0" w:color="auto"/>
            <w:left w:val="none" w:sz="0" w:space="0" w:color="auto"/>
            <w:bottom w:val="none" w:sz="0" w:space="0" w:color="auto"/>
            <w:right w:val="none" w:sz="0" w:space="0" w:color="auto"/>
          </w:divBdr>
        </w:div>
        <w:div w:id="364257091">
          <w:marLeft w:val="640"/>
          <w:marRight w:val="0"/>
          <w:marTop w:val="0"/>
          <w:marBottom w:val="0"/>
          <w:divBdr>
            <w:top w:val="none" w:sz="0" w:space="0" w:color="auto"/>
            <w:left w:val="none" w:sz="0" w:space="0" w:color="auto"/>
            <w:bottom w:val="none" w:sz="0" w:space="0" w:color="auto"/>
            <w:right w:val="none" w:sz="0" w:space="0" w:color="auto"/>
          </w:divBdr>
        </w:div>
        <w:div w:id="452946161">
          <w:marLeft w:val="640"/>
          <w:marRight w:val="0"/>
          <w:marTop w:val="0"/>
          <w:marBottom w:val="0"/>
          <w:divBdr>
            <w:top w:val="none" w:sz="0" w:space="0" w:color="auto"/>
            <w:left w:val="none" w:sz="0" w:space="0" w:color="auto"/>
            <w:bottom w:val="none" w:sz="0" w:space="0" w:color="auto"/>
            <w:right w:val="none" w:sz="0" w:space="0" w:color="auto"/>
          </w:divBdr>
        </w:div>
        <w:div w:id="461194368">
          <w:marLeft w:val="640"/>
          <w:marRight w:val="0"/>
          <w:marTop w:val="0"/>
          <w:marBottom w:val="0"/>
          <w:divBdr>
            <w:top w:val="none" w:sz="0" w:space="0" w:color="auto"/>
            <w:left w:val="none" w:sz="0" w:space="0" w:color="auto"/>
            <w:bottom w:val="none" w:sz="0" w:space="0" w:color="auto"/>
            <w:right w:val="none" w:sz="0" w:space="0" w:color="auto"/>
          </w:divBdr>
        </w:div>
        <w:div w:id="501548049">
          <w:marLeft w:val="640"/>
          <w:marRight w:val="0"/>
          <w:marTop w:val="0"/>
          <w:marBottom w:val="0"/>
          <w:divBdr>
            <w:top w:val="none" w:sz="0" w:space="0" w:color="auto"/>
            <w:left w:val="none" w:sz="0" w:space="0" w:color="auto"/>
            <w:bottom w:val="none" w:sz="0" w:space="0" w:color="auto"/>
            <w:right w:val="none" w:sz="0" w:space="0" w:color="auto"/>
          </w:divBdr>
        </w:div>
        <w:div w:id="503596183">
          <w:marLeft w:val="640"/>
          <w:marRight w:val="0"/>
          <w:marTop w:val="0"/>
          <w:marBottom w:val="0"/>
          <w:divBdr>
            <w:top w:val="none" w:sz="0" w:space="0" w:color="auto"/>
            <w:left w:val="none" w:sz="0" w:space="0" w:color="auto"/>
            <w:bottom w:val="none" w:sz="0" w:space="0" w:color="auto"/>
            <w:right w:val="none" w:sz="0" w:space="0" w:color="auto"/>
          </w:divBdr>
        </w:div>
        <w:div w:id="522547995">
          <w:marLeft w:val="640"/>
          <w:marRight w:val="0"/>
          <w:marTop w:val="0"/>
          <w:marBottom w:val="0"/>
          <w:divBdr>
            <w:top w:val="none" w:sz="0" w:space="0" w:color="auto"/>
            <w:left w:val="none" w:sz="0" w:space="0" w:color="auto"/>
            <w:bottom w:val="none" w:sz="0" w:space="0" w:color="auto"/>
            <w:right w:val="none" w:sz="0" w:space="0" w:color="auto"/>
          </w:divBdr>
        </w:div>
        <w:div w:id="579951664">
          <w:marLeft w:val="640"/>
          <w:marRight w:val="0"/>
          <w:marTop w:val="0"/>
          <w:marBottom w:val="0"/>
          <w:divBdr>
            <w:top w:val="none" w:sz="0" w:space="0" w:color="auto"/>
            <w:left w:val="none" w:sz="0" w:space="0" w:color="auto"/>
            <w:bottom w:val="none" w:sz="0" w:space="0" w:color="auto"/>
            <w:right w:val="none" w:sz="0" w:space="0" w:color="auto"/>
          </w:divBdr>
        </w:div>
        <w:div w:id="675038885">
          <w:marLeft w:val="640"/>
          <w:marRight w:val="0"/>
          <w:marTop w:val="0"/>
          <w:marBottom w:val="0"/>
          <w:divBdr>
            <w:top w:val="none" w:sz="0" w:space="0" w:color="auto"/>
            <w:left w:val="none" w:sz="0" w:space="0" w:color="auto"/>
            <w:bottom w:val="none" w:sz="0" w:space="0" w:color="auto"/>
            <w:right w:val="none" w:sz="0" w:space="0" w:color="auto"/>
          </w:divBdr>
        </w:div>
        <w:div w:id="683021234">
          <w:marLeft w:val="640"/>
          <w:marRight w:val="0"/>
          <w:marTop w:val="0"/>
          <w:marBottom w:val="0"/>
          <w:divBdr>
            <w:top w:val="none" w:sz="0" w:space="0" w:color="auto"/>
            <w:left w:val="none" w:sz="0" w:space="0" w:color="auto"/>
            <w:bottom w:val="none" w:sz="0" w:space="0" w:color="auto"/>
            <w:right w:val="none" w:sz="0" w:space="0" w:color="auto"/>
          </w:divBdr>
        </w:div>
        <w:div w:id="692847470">
          <w:marLeft w:val="640"/>
          <w:marRight w:val="0"/>
          <w:marTop w:val="0"/>
          <w:marBottom w:val="0"/>
          <w:divBdr>
            <w:top w:val="none" w:sz="0" w:space="0" w:color="auto"/>
            <w:left w:val="none" w:sz="0" w:space="0" w:color="auto"/>
            <w:bottom w:val="none" w:sz="0" w:space="0" w:color="auto"/>
            <w:right w:val="none" w:sz="0" w:space="0" w:color="auto"/>
          </w:divBdr>
        </w:div>
        <w:div w:id="738284313">
          <w:marLeft w:val="640"/>
          <w:marRight w:val="0"/>
          <w:marTop w:val="0"/>
          <w:marBottom w:val="0"/>
          <w:divBdr>
            <w:top w:val="none" w:sz="0" w:space="0" w:color="auto"/>
            <w:left w:val="none" w:sz="0" w:space="0" w:color="auto"/>
            <w:bottom w:val="none" w:sz="0" w:space="0" w:color="auto"/>
            <w:right w:val="none" w:sz="0" w:space="0" w:color="auto"/>
          </w:divBdr>
        </w:div>
        <w:div w:id="750614971">
          <w:marLeft w:val="640"/>
          <w:marRight w:val="0"/>
          <w:marTop w:val="0"/>
          <w:marBottom w:val="0"/>
          <w:divBdr>
            <w:top w:val="none" w:sz="0" w:space="0" w:color="auto"/>
            <w:left w:val="none" w:sz="0" w:space="0" w:color="auto"/>
            <w:bottom w:val="none" w:sz="0" w:space="0" w:color="auto"/>
            <w:right w:val="none" w:sz="0" w:space="0" w:color="auto"/>
          </w:divBdr>
        </w:div>
        <w:div w:id="791751011">
          <w:marLeft w:val="640"/>
          <w:marRight w:val="0"/>
          <w:marTop w:val="0"/>
          <w:marBottom w:val="0"/>
          <w:divBdr>
            <w:top w:val="none" w:sz="0" w:space="0" w:color="auto"/>
            <w:left w:val="none" w:sz="0" w:space="0" w:color="auto"/>
            <w:bottom w:val="none" w:sz="0" w:space="0" w:color="auto"/>
            <w:right w:val="none" w:sz="0" w:space="0" w:color="auto"/>
          </w:divBdr>
        </w:div>
        <w:div w:id="810828532">
          <w:marLeft w:val="640"/>
          <w:marRight w:val="0"/>
          <w:marTop w:val="0"/>
          <w:marBottom w:val="0"/>
          <w:divBdr>
            <w:top w:val="none" w:sz="0" w:space="0" w:color="auto"/>
            <w:left w:val="none" w:sz="0" w:space="0" w:color="auto"/>
            <w:bottom w:val="none" w:sz="0" w:space="0" w:color="auto"/>
            <w:right w:val="none" w:sz="0" w:space="0" w:color="auto"/>
          </w:divBdr>
        </w:div>
        <w:div w:id="812062096">
          <w:marLeft w:val="640"/>
          <w:marRight w:val="0"/>
          <w:marTop w:val="0"/>
          <w:marBottom w:val="0"/>
          <w:divBdr>
            <w:top w:val="none" w:sz="0" w:space="0" w:color="auto"/>
            <w:left w:val="none" w:sz="0" w:space="0" w:color="auto"/>
            <w:bottom w:val="none" w:sz="0" w:space="0" w:color="auto"/>
            <w:right w:val="none" w:sz="0" w:space="0" w:color="auto"/>
          </w:divBdr>
        </w:div>
        <w:div w:id="840511597">
          <w:marLeft w:val="640"/>
          <w:marRight w:val="0"/>
          <w:marTop w:val="0"/>
          <w:marBottom w:val="0"/>
          <w:divBdr>
            <w:top w:val="none" w:sz="0" w:space="0" w:color="auto"/>
            <w:left w:val="none" w:sz="0" w:space="0" w:color="auto"/>
            <w:bottom w:val="none" w:sz="0" w:space="0" w:color="auto"/>
            <w:right w:val="none" w:sz="0" w:space="0" w:color="auto"/>
          </w:divBdr>
        </w:div>
        <w:div w:id="841093449">
          <w:marLeft w:val="640"/>
          <w:marRight w:val="0"/>
          <w:marTop w:val="0"/>
          <w:marBottom w:val="0"/>
          <w:divBdr>
            <w:top w:val="none" w:sz="0" w:space="0" w:color="auto"/>
            <w:left w:val="none" w:sz="0" w:space="0" w:color="auto"/>
            <w:bottom w:val="none" w:sz="0" w:space="0" w:color="auto"/>
            <w:right w:val="none" w:sz="0" w:space="0" w:color="auto"/>
          </w:divBdr>
        </w:div>
        <w:div w:id="849031927">
          <w:marLeft w:val="640"/>
          <w:marRight w:val="0"/>
          <w:marTop w:val="0"/>
          <w:marBottom w:val="0"/>
          <w:divBdr>
            <w:top w:val="none" w:sz="0" w:space="0" w:color="auto"/>
            <w:left w:val="none" w:sz="0" w:space="0" w:color="auto"/>
            <w:bottom w:val="none" w:sz="0" w:space="0" w:color="auto"/>
            <w:right w:val="none" w:sz="0" w:space="0" w:color="auto"/>
          </w:divBdr>
        </w:div>
        <w:div w:id="893660627">
          <w:marLeft w:val="640"/>
          <w:marRight w:val="0"/>
          <w:marTop w:val="0"/>
          <w:marBottom w:val="0"/>
          <w:divBdr>
            <w:top w:val="none" w:sz="0" w:space="0" w:color="auto"/>
            <w:left w:val="none" w:sz="0" w:space="0" w:color="auto"/>
            <w:bottom w:val="none" w:sz="0" w:space="0" w:color="auto"/>
            <w:right w:val="none" w:sz="0" w:space="0" w:color="auto"/>
          </w:divBdr>
        </w:div>
        <w:div w:id="912005578">
          <w:marLeft w:val="640"/>
          <w:marRight w:val="0"/>
          <w:marTop w:val="0"/>
          <w:marBottom w:val="0"/>
          <w:divBdr>
            <w:top w:val="none" w:sz="0" w:space="0" w:color="auto"/>
            <w:left w:val="none" w:sz="0" w:space="0" w:color="auto"/>
            <w:bottom w:val="none" w:sz="0" w:space="0" w:color="auto"/>
            <w:right w:val="none" w:sz="0" w:space="0" w:color="auto"/>
          </w:divBdr>
        </w:div>
        <w:div w:id="1037311812">
          <w:marLeft w:val="640"/>
          <w:marRight w:val="0"/>
          <w:marTop w:val="0"/>
          <w:marBottom w:val="0"/>
          <w:divBdr>
            <w:top w:val="none" w:sz="0" w:space="0" w:color="auto"/>
            <w:left w:val="none" w:sz="0" w:space="0" w:color="auto"/>
            <w:bottom w:val="none" w:sz="0" w:space="0" w:color="auto"/>
            <w:right w:val="none" w:sz="0" w:space="0" w:color="auto"/>
          </w:divBdr>
        </w:div>
        <w:div w:id="1064984160">
          <w:marLeft w:val="640"/>
          <w:marRight w:val="0"/>
          <w:marTop w:val="0"/>
          <w:marBottom w:val="0"/>
          <w:divBdr>
            <w:top w:val="none" w:sz="0" w:space="0" w:color="auto"/>
            <w:left w:val="none" w:sz="0" w:space="0" w:color="auto"/>
            <w:bottom w:val="none" w:sz="0" w:space="0" w:color="auto"/>
            <w:right w:val="none" w:sz="0" w:space="0" w:color="auto"/>
          </w:divBdr>
        </w:div>
        <w:div w:id="1103264086">
          <w:marLeft w:val="640"/>
          <w:marRight w:val="0"/>
          <w:marTop w:val="0"/>
          <w:marBottom w:val="0"/>
          <w:divBdr>
            <w:top w:val="none" w:sz="0" w:space="0" w:color="auto"/>
            <w:left w:val="none" w:sz="0" w:space="0" w:color="auto"/>
            <w:bottom w:val="none" w:sz="0" w:space="0" w:color="auto"/>
            <w:right w:val="none" w:sz="0" w:space="0" w:color="auto"/>
          </w:divBdr>
        </w:div>
        <w:div w:id="1117916672">
          <w:marLeft w:val="640"/>
          <w:marRight w:val="0"/>
          <w:marTop w:val="0"/>
          <w:marBottom w:val="0"/>
          <w:divBdr>
            <w:top w:val="none" w:sz="0" w:space="0" w:color="auto"/>
            <w:left w:val="none" w:sz="0" w:space="0" w:color="auto"/>
            <w:bottom w:val="none" w:sz="0" w:space="0" w:color="auto"/>
            <w:right w:val="none" w:sz="0" w:space="0" w:color="auto"/>
          </w:divBdr>
        </w:div>
        <w:div w:id="1128624076">
          <w:marLeft w:val="640"/>
          <w:marRight w:val="0"/>
          <w:marTop w:val="0"/>
          <w:marBottom w:val="0"/>
          <w:divBdr>
            <w:top w:val="none" w:sz="0" w:space="0" w:color="auto"/>
            <w:left w:val="none" w:sz="0" w:space="0" w:color="auto"/>
            <w:bottom w:val="none" w:sz="0" w:space="0" w:color="auto"/>
            <w:right w:val="none" w:sz="0" w:space="0" w:color="auto"/>
          </w:divBdr>
        </w:div>
        <w:div w:id="1140422911">
          <w:marLeft w:val="640"/>
          <w:marRight w:val="0"/>
          <w:marTop w:val="0"/>
          <w:marBottom w:val="0"/>
          <w:divBdr>
            <w:top w:val="none" w:sz="0" w:space="0" w:color="auto"/>
            <w:left w:val="none" w:sz="0" w:space="0" w:color="auto"/>
            <w:bottom w:val="none" w:sz="0" w:space="0" w:color="auto"/>
            <w:right w:val="none" w:sz="0" w:space="0" w:color="auto"/>
          </w:divBdr>
        </w:div>
        <w:div w:id="1149252807">
          <w:marLeft w:val="640"/>
          <w:marRight w:val="0"/>
          <w:marTop w:val="0"/>
          <w:marBottom w:val="0"/>
          <w:divBdr>
            <w:top w:val="none" w:sz="0" w:space="0" w:color="auto"/>
            <w:left w:val="none" w:sz="0" w:space="0" w:color="auto"/>
            <w:bottom w:val="none" w:sz="0" w:space="0" w:color="auto"/>
            <w:right w:val="none" w:sz="0" w:space="0" w:color="auto"/>
          </w:divBdr>
        </w:div>
        <w:div w:id="1174759515">
          <w:marLeft w:val="640"/>
          <w:marRight w:val="0"/>
          <w:marTop w:val="0"/>
          <w:marBottom w:val="0"/>
          <w:divBdr>
            <w:top w:val="none" w:sz="0" w:space="0" w:color="auto"/>
            <w:left w:val="none" w:sz="0" w:space="0" w:color="auto"/>
            <w:bottom w:val="none" w:sz="0" w:space="0" w:color="auto"/>
            <w:right w:val="none" w:sz="0" w:space="0" w:color="auto"/>
          </w:divBdr>
        </w:div>
        <w:div w:id="1207836383">
          <w:marLeft w:val="640"/>
          <w:marRight w:val="0"/>
          <w:marTop w:val="0"/>
          <w:marBottom w:val="0"/>
          <w:divBdr>
            <w:top w:val="none" w:sz="0" w:space="0" w:color="auto"/>
            <w:left w:val="none" w:sz="0" w:space="0" w:color="auto"/>
            <w:bottom w:val="none" w:sz="0" w:space="0" w:color="auto"/>
            <w:right w:val="none" w:sz="0" w:space="0" w:color="auto"/>
          </w:divBdr>
        </w:div>
        <w:div w:id="1218395321">
          <w:marLeft w:val="640"/>
          <w:marRight w:val="0"/>
          <w:marTop w:val="0"/>
          <w:marBottom w:val="0"/>
          <w:divBdr>
            <w:top w:val="none" w:sz="0" w:space="0" w:color="auto"/>
            <w:left w:val="none" w:sz="0" w:space="0" w:color="auto"/>
            <w:bottom w:val="none" w:sz="0" w:space="0" w:color="auto"/>
            <w:right w:val="none" w:sz="0" w:space="0" w:color="auto"/>
          </w:divBdr>
        </w:div>
        <w:div w:id="1282883946">
          <w:marLeft w:val="640"/>
          <w:marRight w:val="0"/>
          <w:marTop w:val="0"/>
          <w:marBottom w:val="0"/>
          <w:divBdr>
            <w:top w:val="none" w:sz="0" w:space="0" w:color="auto"/>
            <w:left w:val="none" w:sz="0" w:space="0" w:color="auto"/>
            <w:bottom w:val="none" w:sz="0" w:space="0" w:color="auto"/>
            <w:right w:val="none" w:sz="0" w:space="0" w:color="auto"/>
          </w:divBdr>
        </w:div>
        <w:div w:id="1303851210">
          <w:marLeft w:val="640"/>
          <w:marRight w:val="0"/>
          <w:marTop w:val="0"/>
          <w:marBottom w:val="0"/>
          <w:divBdr>
            <w:top w:val="none" w:sz="0" w:space="0" w:color="auto"/>
            <w:left w:val="none" w:sz="0" w:space="0" w:color="auto"/>
            <w:bottom w:val="none" w:sz="0" w:space="0" w:color="auto"/>
            <w:right w:val="none" w:sz="0" w:space="0" w:color="auto"/>
          </w:divBdr>
        </w:div>
        <w:div w:id="1451851292">
          <w:marLeft w:val="640"/>
          <w:marRight w:val="0"/>
          <w:marTop w:val="0"/>
          <w:marBottom w:val="0"/>
          <w:divBdr>
            <w:top w:val="none" w:sz="0" w:space="0" w:color="auto"/>
            <w:left w:val="none" w:sz="0" w:space="0" w:color="auto"/>
            <w:bottom w:val="none" w:sz="0" w:space="0" w:color="auto"/>
            <w:right w:val="none" w:sz="0" w:space="0" w:color="auto"/>
          </w:divBdr>
        </w:div>
        <w:div w:id="1487093861">
          <w:marLeft w:val="640"/>
          <w:marRight w:val="0"/>
          <w:marTop w:val="0"/>
          <w:marBottom w:val="0"/>
          <w:divBdr>
            <w:top w:val="none" w:sz="0" w:space="0" w:color="auto"/>
            <w:left w:val="none" w:sz="0" w:space="0" w:color="auto"/>
            <w:bottom w:val="none" w:sz="0" w:space="0" w:color="auto"/>
            <w:right w:val="none" w:sz="0" w:space="0" w:color="auto"/>
          </w:divBdr>
        </w:div>
        <w:div w:id="1520925077">
          <w:marLeft w:val="640"/>
          <w:marRight w:val="0"/>
          <w:marTop w:val="0"/>
          <w:marBottom w:val="0"/>
          <w:divBdr>
            <w:top w:val="none" w:sz="0" w:space="0" w:color="auto"/>
            <w:left w:val="none" w:sz="0" w:space="0" w:color="auto"/>
            <w:bottom w:val="none" w:sz="0" w:space="0" w:color="auto"/>
            <w:right w:val="none" w:sz="0" w:space="0" w:color="auto"/>
          </w:divBdr>
        </w:div>
        <w:div w:id="1559323552">
          <w:marLeft w:val="640"/>
          <w:marRight w:val="0"/>
          <w:marTop w:val="0"/>
          <w:marBottom w:val="0"/>
          <w:divBdr>
            <w:top w:val="none" w:sz="0" w:space="0" w:color="auto"/>
            <w:left w:val="none" w:sz="0" w:space="0" w:color="auto"/>
            <w:bottom w:val="none" w:sz="0" w:space="0" w:color="auto"/>
            <w:right w:val="none" w:sz="0" w:space="0" w:color="auto"/>
          </w:divBdr>
        </w:div>
        <w:div w:id="1580023904">
          <w:marLeft w:val="640"/>
          <w:marRight w:val="0"/>
          <w:marTop w:val="0"/>
          <w:marBottom w:val="0"/>
          <w:divBdr>
            <w:top w:val="none" w:sz="0" w:space="0" w:color="auto"/>
            <w:left w:val="none" w:sz="0" w:space="0" w:color="auto"/>
            <w:bottom w:val="none" w:sz="0" w:space="0" w:color="auto"/>
            <w:right w:val="none" w:sz="0" w:space="0" w:color="auto"/>
          </w:divBdr>
        </w:div>
        <w:div w:id="1624800793">
          <w:marLeft w:val="640"/>
          <w:marRight w:val="0"/>
          <w:marTop w:val="0"/>
          <w:marBottom w:val="0"/>
          <w:divBdr>
            <w:top w:val="none" w:sz="0" w:space="0" w:color="auto"/>
            <w:left w:val="none" w:sz="0" w:space="0" w:color="auto"/>
            <w:bottom w:val="none" w:sz="0" w:space="0" w:color="auto"/>
            <w:right w:val="none" w:sz="0" w:space="0" w:color="auto"/>
          </w:divBdr>
        </w:div>
        <w:div w:id="1728651602">
          <w:marLeft w:val="640"/>
          <w:marRight w:val="0"/>
          <w:marTop w:val="0"/>
          <w:marBottom w:val="0"/>
          <w:divBdr>
            <w:top w:val="none" w:sz="0" w:space="0" w:color="auto"/>
            <w:left w:val="none" w:sz="0" w:space="0" w:color="auto"/>
            <w:bottom w:val="none" w:sz="0" w:space="0" w:color="auto"/>
            <w:right w:val="none" w:sz="0" w:space="0" w:color="auto"/>
          </w:divBdr>
        </w:div>
        <w:div w:id="1749038104">
          <w:marLeft w:val="640"/>
          <w:marRight w:val="0"/>
          <w:marTop w:val="0"/>
          <w:marBottom w:val="0"/>
          <w:divBdr>
            <w:top w:val="none" w:sz="0" w:space="0" w:color="auto"/>
            <w:left w:val="none" w:sz="0" w:space="0" w:color="auto"/>
            <w:bottom w:val="none" w:sz="0" w:space="0" w:color="auto"/>
            <w:right w:val="none" w:sz="0" w:space="0" w:color="auto"/>
          </w:divBdr>
        </w:div>
        <w:div w:id="1760448408">
          <w:marLeft w:val="640"/>
          <w:marRight w:val="0"/>
          <w:marTop w:val="0"/>
          <w:marBottom w:val="0"/>
          <w:divBdr>
            <w:top w:val="none" w:sz="0" w:space="0" w:color="auto"/>
            <w:left w:val="none" w:sz="0" w:space="0" w:color="auto"/>
            <w:bottom w:val="none" w:sz="0" w:space="0" w:color="auto"/>
            <w:right w:val="none" w:sz="0" w:space="0" w:color="auto"/>
          </w:divBdr>
        </w:div>
        <w:div w:id="1775783006">
          <w:marLeft w:val="640"/>
          <w:marRight w:val="0"/>
          <w:marTop w:val="0"/>
          <w:marBottom w:val="0"/>
          <w:divBdr>
            <w:top w:val="none" w:sz="0" w:space="0" w:color="auto"/>
            <w:left w:val="none" w:sz="0" w:space="0" w:color="auto"/>
            <w:bottom w:val="none" w:sz="0" w:space="0" w:color="auto"/>
            <w:right w:val="none" w:sz="0" w:space="0" w:color="auto"/>
          </w:divBdr>
        </w:div>
        <w:div w:id="1804691826">
          <w:marLeft w:val="640"/>
          <w:marRight w:val="0"/>
          <w:marTop w:val="0"/>
          <w:marBottom w:val="0"/>
          <w:divBdr>
            <w:top w:val="none" w:sz="0" w:space="0" w:color="auto"/>
            <w:left w:val="none" w:sz="0" w:space="0" w:color="auto"/>
            <w:bottom w:val="none" w:sz="0" w:space="0" w:color="auto"/>
            <w:right w:val="none" w:sz="0" w:space="0" w:color="auto"/>
          </w:divBdr>
        </w:div>
        <w:div w:id="1883518411">
          <w:marLeft w:val="640"/>
          <w:marRight w:val="0"/>
          <w:marTop w:val="0"/>
          <w:marBottom w:val="0"/>
          <w:divBdr>
            <w:top w:val="none" w:sz="0" w:space="0" w:color="auto"/>
            <w:left w:val="none" w:sz="0" w:space="0" w:color="auto"/>
            <w:bottom w:val="none" w:sz="0" w:space="0" w:color="auto"/>
            <w:right w:val="none" w:sz="0" w:space="0" w:color="auto"/>
          </w:divBdr>
        </w:div>
        <w:div w:id="1898390634">
          <w:marLeft w:val="640"/>
          <w:marRight w:val="0"/>
          <w:marTop w:val="0"/>
          <w:marBottom w:val="0"/>
          <w:divBdr>
            <w:top w:val="none" w:sz="0" w:space="0" w:color="auto"/>
            <w:left w:val="none" w:sz="0" w:space="0" w:color="auto"/>
            <w:bottom w:val="none" w:sz="0" w:space="0" w:color="auto"/>
            <w:right w:val="none" w:sz="0" w:space="0" w:color="auto"/>
          </w:divBdr>
        </w:div>
        <w:div w:id="2073649958">
          <w:marLeft w:val="640"/>
          <w:marRight w:val="0"/>
          <w:marTop w:val="0"/>
          <w:marBottom w:val="0"/>
          <w:divBdr>
            <w:top w:val="none" w:sz="0" w:space="0" w:color="auto"/>
            <w:left w:val="none" w:sz="0" w:space="0" w:color="auto"/>
            <w:bottom w:val="none" w:sz="0" w:space="0" w:color="auto"/>
            <w:right w:val="none" w:sz="0" w:space="0" w:color="auto"/>
          </w:divBdr>
        </w:div>
        <w:div w:id="2102798047">
          <w:marLeft w:val="640"/>
          <w:marRight w:val="0"/>
          <w:marTop w:val="0"/>
          <w:marBottom w:val="0"/>
          <w:divBdr>
            <w:top w:val="none" w:sz="0" w:space="0" w:color="auto"/>
            <w:left w:val="none" w:sz="0" w:space="0" w:color="auto"/>
            <w:bottom w:val="none" w:sz="0" w:space="0" w:color="auto"/>
            <w:right w:val="none" w:sz="0" w:space="0" w:color="auto"/>
          </w:divBdr>
        </w:div>
        <w:div w:id="2110392214">
          <w:marLeft w:val="640"/>
          <w:marRight w:val="0"/>
          <w:marTop w:val="0"/>
          <w:marBottom w:val="0"/>
          <w:divBdr>
            <w:top w:val="none" w:sz="0" w:space="0" w:color="auto"/>
            <w:left w:val="none" w:sz="0" w:space="0" w:color="auto"/>
            <w:bottom w:val="none" w:sz="0" w:space="0" w:color="auto"/>
            <w:right w:val="none" w:sz="0" w:space="0" w:color="auto"/>
          </w:divBdr>
        </w:div>
        <w:div w:id="2121411516">
          <w:marLeft w:val="640"/>
          <w:marRight w:val="0"/>
          <w:marTop w:val="0"/>
          <w:marBottom w:val="0"/>
          <w:divBdr>
            <w:top w:val="none" w:sz="0" w:space="0" w:color="auto"/>
            <w:left w:val="none" w:sz="0" w:space="0" w:color="auto"/>
            <w:bottom w:val="none" w:sz="0" w:space="0" w:color="auto"/>
            <w:right w:val="none" w:sz="0" w:space="0" w:color="auto"/>
          </w:divBdr>
        </w:div>
      </w:divsChild>
    </w:div>
    <w:div w:id="267006477">
      <w:bodyDiv w:val="1"/>
      <w:marLeft w:val="0"/>
      <w:marRight w:val="0"/>
      <w:marTop w:val="0"/>
      <w:marBottom w:val="0"/>
      <w:divBdr>
        <w:top w:val="none" w:sz="0" w:space="0" w:color="auto"/>
        <w:left w:val="none" w:sz="0" w:space="0" w:color="auto"/>
        <w:bottom w:val="none" w:sz="0" w:space="0" w:color="auto"/>
        <w:right w:val="none" w:sz="0" w:space="0" w:color="auto"/>
      </w:divBdr>
      <w:divsChild>
        <w:div w:id="8681214">
          <w:marLeft w:val="640"/>
          <w:marRight w:val="0"/>
          <w:marTop w:val="0"/>
          <w:marBottom w:val="0"/>
          <w:divBdr>
            <w:top w:val="none" w:sz="0" w:space="0" w:color="auto"/>
            <w:left w:val="none" w:sz="0" w:space="0" w:color="auto"/>
            <w:bottom w:val="none" w:sz="0" w:space="0" w:color="auto"/>
            <w:right w:val="none" w:sz="0" w:space="0" w:color="auto"/>
          </w:divBdr>
        </w:div>
        <w:div w:id="16197962">
          <w:marLeft w:val="640"/>
          <w:marRight w:val="0"/>
          <w:marTop w:val="0"/>
          <w:marBottom w:val="0"/>
          <w:divBdr>
            <w:top w:val="none" w:sz="0" w:space="0" w:color="auto"/>
            <w:left w:val="none" w:sz="0" w:space="0" w:color="auto"/>
            <w:bottom w:val="none" w:sz="0" w:space="0" w:color="auto"/>
            <w:right w:val="none" w:sz="0" w:space="0" w:color="auto"/>
          </w:divBdr>
        </w:div>
        <w:div w:id="33847967">
          <w:marLeft w:val="640"/>
          <w:marRight w:val="0"/>
          <w:marTop w:val="0"/>
          <w:marBottom w:val="0"/>
          <w:divBdr>
            <w:top w:val="none" w:sz="0" w:space="0" w:color="auto"/>
            <w:left w:val="none" w:sz="0" w:space="0" w:color="auto"/>
            <w:bottom w:val="none" w:sz="0" w:space="0" w:color="auto"/>
            <w:right w:val="none" w:sz="0" w:space="0" w:color="auto"/>
          </w:divBdr>
        </w:div>
        <w:div w:id="34936658">
          <w:marLeft w:val="640"/>
          <w:marRight w:val="0"/>
          <w:marTop w:val="0"/>
          <w:marBottom w:val="0"/>
          <w:divBdr>
            <w:top w:val="none" w:sz="0" w:space="0" w:color="auto"/>
            <w:left w:val="none" w:sz="0" w:space="0" w:color="auto"/>
            <w:bottom w:val="none" w:sz="0" w:space="0" w:color="auto"/>
            <w:right w:val="none" w:sz="0" w:space="0" w:color="auto"/>
          </w:divBdr>
        </w:div>
        <w:div w:id="109209512">
          <w:marLeft w:val="640"/>
          <w:marRight w:val="0"/>
          <w:marTop w:val="0"/>
          <w:marBottom w:val="0"/>
          <w:divBdr>
            <w:top w:val="none" w:sz="0" w:space="0" w:color="auto"/>
            <w:left w:val="none" w:sz="0" w:space="0" w:color="auto"/>
            <w:bottom w:val="none" w:sz="0" w:space="0" w:color="auto"/>
            <w:right w:val="none" w:sz="0" w:space="0" w:color="auto"/>
          </w:divBdr>
        </w:div>
        <w:div w:id="111443536">
          <w:marLeft w:val="640"/>
          <w:marRight w:val="0"/>
          <w:marTop w:val="0"/>
          <w:marBottom w:val="0"/>
          <w:divBdr>
            <w:top w:val="none" w:sz="0" w:space="0" w:color="auto"/>
            <w:left w:val="none" w:sz="0" w:space="0" w:color="auto"/>
            <w:bottom w:val="none" w:sz="0" w:space="0" w:color="auto"/>
            <w:right w:val="none" w:sz="0" w:space="0" w:color="auto"/>
          </w:divBdr>
        </w:div>
        <w:div w:id="212355333">
          <w:marLeft w:val="640"/>
          <w:marRight w:val="0"/>
          <w:marTop w:val="0"/>
          <w:marBottom w:val="0"/>
          <w:divBdr>
            <w:top w:val="none" w:sz="0" w:space="0" w:color="auto"/>
            <w:left w:val="none" w:sz="0" w:space="0" w:color="auto"/>
            <w:bottom w:val="none" w:sz="0" w:space="0" w:color="auto"/>
            <w:right w:val="none" w:sz="0" w:space="0" w:color="auto"/>
          </w:divBdr>
        </w:div>
        <w:div w:id="225995013">
          <w:marLeft w:val="640"/>
          <w:marRight w:val="0"/>
          <w:marTop w:val="0"/>
          <w:marBottom w:val="0"/>
          <w:divBdr>
            <w:top w:val="none" w:sz="0" w:space="0" w:color="auto"/>
            <w:left w:val="none" w:sz="0" w:space="0" w:color="auto"/>
            <w:bottom w:val="none" w:sz="0" w:space="0" w:color="auto"/>
            <w:right w:val="none" w:sz="0" w:space="0" w:color="auto"/>
          </w:divBdr>
        </w:div>
        <w:div w:id="226846040">
          <w:marLeft w:val="640"/>
          <w:marRight w:val="0"/>
          <w:marTop w:val="0"/>
          <w:marBottom w:val="0"/>
          <w:divBdr>
            <w:top w:val="none" w:sz="0" w:space="0" w:color="auto"/>
            <w:left w:val="none" w:sz="0" w:space="0" w:color="auto"/>
            <w:bottom w:val="none" w:sz="0" w:space="0" w:color="auto"/>
            <w:right w:val="none" w:sz="0" w:space="0" w:color="auto"/>
          </w:divBdr>
        </w:div>
        <w:div w:id="246614459">
          <w:marLeft w:val="640"/>
          <w:marRight w:val="0"/>
          <w:marTop w:val="0"/>
          <w:marBottom w:val="0"/>
          <w:divBdr>
            <w:top w:val="none" w:sz="0" w:space="0" w:color="auto"/>
            <w:left w:val="none" w:sz="0" w:space="0" w:color="auto"/>
            <w:bottom w:val="none" w:sz="0" w:space="0" w:color="auto"/>
            <w:right w:val="none" w:sz="0" w:space="0" w:color="auto"/>
          </w:divBdr>
        </w:div>
        <w:div w:id="283191989">
          <w:marLeft w:val="640"/>
          <w:marRight w:val="0"/>
          <w:marTop w:val="0"/>
          <w:marBottom w:val="0"/>
          <w:divBdr>
            <w:top w:val="none" w:sz="0" w:space="0" w:color="auto"/>
            <w:left w:val="none" w:sz="0" w:space="0" w:color="auto"/>
            <w:bottom w:val="none" w:sz="0" w:space="0" w:color="auto"/>
            <w:right w:val="none" w:sz="0" w:space="0" w:color="auto"/>
          </w:divBdr>
        </w:div>
        <w:div w:id="305744708">
          <w:marLeft w:val="640"/>
          <w:marRight w:val="0"/>
          <w:marTop w:val="0"/>
          <w:marBottom w:val="0"/>
          <w:divBdr>
            <w:top w:val="none" w:sz="0" w:space="0" w:color="auto"/>
            <w:left w:val="none" w:sz="0" w:space="0" w:color="auto"/>
            <w:bottom w:val="none" w:sz="0" w:space="0" w:color="auto"/>
            <w:right w:val="none" w:sz="0" w:space="0" w:color="auto"/>
          </w:divBdr>
        </w:div>
        <w:div w:id="340669277">
          <w:marLeft w:val="640"/>
          <w:marRight w:val="0"/>
          <w:marTop w:val="0"/>
          <w:marBottom w:val="0"/>
          <w:divBdr>
            <w:top w:val="none" w:sz="0" w:space="0" w:color="auto"/>
            <w:left w:val="none" w:sz="0" w:space="0" w:color="auto"/>
            <w:bottom w:val="none" w:sz="0" w:space="0" w:color="auto"/>
            <w:right w:val="none" w:sz="0" w:space="0" w:color="auto"/>
          </w:divBdr>
        </w:div>
        <w:div w:id="428161877">
          <w:marLeft w:val="640"/>
          <w:marRight w:val="0"/>
          <w:marTop w:val="0"/>
          <w:marBottom w:val="0"/>
          <w:divBdr>
            <w:top w:val="none" w:sz="0" w:space="0" w:color="auto"/>
            <w:left w:val="none" w:sz="0" w:space="0" w:color="auto"/>
            <w:bottom w:val="none" w:sz="0" w:space="0" w:color="auto"/>
            <w:right w:val="none" w:sz="0" w:space="0" w:color="auto"/>
          </w:divBdr>
        </w:div>
        <w:div w:id="450365134">
          <w:marLeft w:val="640"/>
          <w:marRight w:val="0"/>
          <w:marTop w:val="0"/>
          <w:marBottom w:val="0"/>
          <w:divBdr>
            <w:top w:val="none" w:sz="0" w:space="0" w:color="auto"/>
            <w:left w:val="none" w:sz="0" w:space="0" w:color="auto"/>
            <w:bottom w:val="none" w:sz="0" w:space="0" w:color="auto"/>
            <w:right w:val="none" w:sz="0" w:space="0" w:color="auto"/>
          </w:divBdr>
        </w:div>
        <w:div w:id="473716782">
          <w:marLeft w:val="640"/>
          <w:marRight w:val="0"/>
          <w:marTop w:val="0"/>
          <w:marBottom w:val="0"/>
          <w:divBdr>
            <w:top w:val="none" w:sz="0" w:space="0" w:color="auto"/>
            <w:left w:val="none" w:sz="0" w:space="0" w:color="auto"/>
            <w:bottom w:val="none" w:sz="0" w:space="0" w:color="auto"/>
            <w:right w:val="none" w:sz="0" w:space="0" w:color="auto"/>
          </w:divBdr>
        </w:div>
        <w:div w:id="478302602">
          <w:marLeft w:val="640"/>
          <w:marRight w:val="0"/>
          <w:marTop w:val="0"/>
          <w:marBottom w:val="0"/>
          <w:divBdr>
            <w:top w:val="none" w:sz="0" w:space="0" w:color="auto"/>
            <w:left w:val="none" w:sz="0" w:space="0" w:color="auto"/>
            <w:bottom w:val="none" w:sz="0" w:space="0" w:color="auto"/>
            <w:right w:val="none" w:sz="0" w:space="0" w:color="auto"/>
          </w:divBdr>
        </w:div>
        <w:div w:id="482738846">
          <w:marLeft w:val="640"/>
          <w:marRight w:val="0"/>
          <w:marTop w:val="0"/>
          <w:marBottom w:val="0"/>
          <w:divBdr>
            <w:top w:val="none" w:sz="0" w:space="0" w:color="auto"/>
            <w:left w:val="none" w:sz="0" w:space="0" w:color="auto"/>
            <w:bottom w:val="none" w:sz="0" w:space="0" w:color="auto"/>
            <w:right w:val="none" w:sz="0" w:space="0" w:color="auto"/>
          </w:divBdr>
        </w:div>
        <w:div w:id="516384212">
          <w:marLeft w:val="640"/>
          <w:marRight w:val="0"/>
          <w:marTop w:val="0"/>
          <w:marBottom w:val="0"/>
          <w:divBdr>
            <w:top w:val="none" w:sz="0" w:space="0" w:color="auto"/>
            <w:left w:val="none" w:sz="0" w:space="0" w:color="auto"/>
            <w:bottom w:val="none" w:sz="0" w:space="0" w:color="auto"/>
            <w:right w:val="none" w:sz="0" w:space="0" w:color="auto"/>
          </w:divBdr>
        </w:div>
        <w:div w:id="528445973">
          <w:marLeft w:val="640"/>
          <w:marRight w:val="0"/>
          <w:marTop w:val="0"/>
          <w:marBottom w:val="0"/>
          <w:divBdr>
            <w:top w:val="none" w:sz="0" w:space="0" w:color="auto"/>
            <w:left w:val="none" w:sz="0" w:space="0" w:color="auto"/>
            <w:bottom w:val="none" w:sz="0" w:space="0" w:color="auto"/>
            <w:right w:val="none" w:sz="0" w:space="0" w:color="auto"/>
          </w:divBdr>
        </w:div>
        <w:div w:id="558783012">
          <w:marLeft w:val="640"/>
          <w:marRight w:val="0"/>
          <w:marTop w:val="0"/>
          <w:marBottom w:val="0"/>
          <w:divBdr>
            <w:top w:val="none" w:sz="0" w:space="0" w:color="auto"/>
            <w:left w:val="none" w:sz="0" w:space="0" w:color="auto"/>
            <w:bottom w:val="none" w:sz="0" w:space="0" w:color="auto"/>
            <w:right w:val="none" w:sz="0" w:space="0" w:color="auto"/>
          </w:divBdr>
        </w:div>
        <w:div w:id="647171434">
          <w:marLeft w:val="640"/>
          <w:marRight w:val="0"/>
          <w:marTop w:val="0"/>
          <w:marBottom w:val="0"/>
          <w:divBdr>
            <w:top w:val="none" w:sz="0" w:space="0" w:color="auto"/>
            <w:left w:val="none" w:sz="0" w:space="0" w:color="auto"/>
            <w:bottom w:val="none" w:sz="0" w:space="0" w:color="auto"/>
            <w:right w:val="none" w:sz="0" w:space="0" w:color="auto"/>
          </w:divBdr>
        </w:div>
        <w:div w:id="672999712">
          <w:marLeft w:val="640"/>
          <w:marRight w:val="0"/>
          <w:marTop w:val="0"/>
          <w:marBottom w:val="0"/>
          <w:divBdr>
            <w:top w:val="none" w:sz="0" w:space="0" w:color="auto"/>
            <w:left w:val="none" w:sz="0" w:space="0" w:color="auto"/>
            <w:bottom w:val="none" w:sz="0" w:space="0" w:color="auto"/>
            <w:right w:val="none" w:sz="0" w:space="0" w:color="auto"/>
          </w:divBdr>
        </w:div>
        <w:div w:id="694231407">
          <w:marLeft w:val="640"/>
          <w:marRight w:val="0"/>
          <w:marTop w:val="0"/>
          <w:marBottom w:val="0"/>
          <w:divBdr>
            <w:top w:val="none" w:sz="0" w:space="0" w:color="auto"/>
            <w:left w:val="none" w:sz="0" w:space="0" w:color="auto"/>
            <w:bottom w:val="none" w:sz="0" w:space="0" w:color="auto"/>
            <w:right w:val="none" w:sz="0" w:space="0" w:color="auto"/>
          </w:divBdr>
        </w:div>
        <w:div w:id="720135335">
          <w:marLeft w:val="640"/>
          <w:marRight w:val="0"/>
          <w:marTop w:val="0"/>
          <w:marBottom w:val="0"/>
          <w:divBdr>
            <w:top w:val="none" w:sz="0" w:space="0" w:color="auto"/>
            <w:left w:val="none" w:sz="0" w:space="0" w:color="auto"/>
            <w:bottom w:val="none" w:sz="0" w:space="0" w:color="auto"/>
            <w:right w:val="none" w:sz="0" w:space="0" w:color="auto"/>
          </w:divBdr>
        </w:div>
        <w:div w:id="727799185">
          <w:marLeft w:val="640"/>
          <w:marRight w:val="0"/>
          <w:marTop w:val="0"/>
          <w:marBottom w:val="0"/>
          <w:divBdr>
            <w:top w:val="none" w:sz="0" w:space="0" w:color="auto"/>
            <w:left w:val="none" w:sz="0" w:space="0" w:color="auto"/>
            <w:bottom w:val="none" w:sz="0" w:space="0" w:color="auto"/>
            <w:right w:val="none" w:sz="0" w:space="0" w:color="auto"/>
          </w:divBdr>
        </w:div>
        <w:div w:id="730811439">
          <w:marLeft w:val="640"/>
          <w:marRight w:val="0"/>
          <w:marTop w:val="0"/>
          <w:marBottom w:val="0"/>
          <w:divBdr>
            <w:top w:val="none" w:sz="0" w:space="0" w:color="auto"/>
            <w:left w:val="none" w:sz="0" w:space="0" w:color="auto"/>
            <w:bottom w:val="none" w:sz="0" w:space="0" w:color="auto"/>
            <w:right w:val="none" w:sz="0" w:space="0" w:color="auto"/>
          </w:divBdr>
        </w:div>
        <w:div w:id="764111527">
          <w:marLeft w:val="640"/>
          <w:marRight w:val="0"/>
          <w:marTop w:val="0"/>
          <w:marBottom w:val="0"/>
          <w:divBdr>
            <w:top w:val="none" w:sz="0" w:space="0" w:color="auto"/>
            <w:left w:val="none" w:sz="0" w:space="0" w:color="auto"/>
            <w:bottom w:val="none" w:sz="0" w:space="0" w:color="auto"/>
            <w:right w:val="none" w:sz="0" w:space="0" w:color="auto"/>
          </w:divBdr>
        </w:div>
        <w:div w:id="860751517">
          <w:marLeft w:val="640"/>
          <w:marRight w:val="0"/>
          <w:marTop w:val="0"/>
          <w:marBottom w:val="0"/>
          <w:divBdr>
            <w:top w:val="none" w:sz="0" w:space="0" w:color="auto"/>
            <w:left w:val="none" w:sz="0" w:space="0" w:color="auto"/>
            <w:bottom w:val="none" w:sz="0" w:space="0" w:color="auto"/>
            <w:right w:val="none" w:sz="0" w:space="0" w:color="auto"/>
          </w:divBdr>
        </w:div>
        <w:div w:id="942414894">
          <w:marLeft w:val="640"/>
          <w:marRight w:val="0"/>
          <w:marTop w:val="0"/>
          <w:marBottom w:val="0"/>
          <w:divBdr>
            <w:top w:val="none" w:sz="0" w:space="0" w:color="auto"/>
            <w:left w:val="none" w:sz="0" w:space="0" w:color="auto"/>
            <w:bottom w:val="none" w:sz="0" w:space="0" w:color="auto"/>
            <w:right w:val="none" w:sz="0" w:space="0" w:color="auto"/>
          </w:divBdr>
        </w:div>
        <w:div w:id="983892843">
          <w:marLeft w:val="640"/>
          <w:marRight w:val="0"/>
          <w:marTop w:val="0"/>
          <w:marBottom w:val="0"/>
          <w:divBdr>
            <w:top w:val="none" w:sz="0" w:space="0" w:color="auto"/>
            <w:left w:val="none" w:sz="0" w:space="0" w:color="auto"/>
            <w:bottom w:val="none" w:sz="0" w:space="0" w:color="auto"/>
            <w:right w:val="none" w:sz="0" w:space="0" w:color="auto"/>
          </w:divBdr>
        </w:div>
        <w:div w:id="1006438309">
          <w:marLeft w:val="640"/>
          <w:marRight w:val="0"/>
          <w:marTop w:val="0"/>
          <w:marBottom w:val="0"/>
          <w:divBdr>
            <w:top w:val="none" w:sz="0" w:space="0" w:color="auto"/>
            <w:left w:val="none" w:sz="0" w:space="0" w:color="auto"/>
            <w:bottom w:val="none" w:sz="0" w:space="0" w:color="auto"/>
            <w:right w:val="none" w:sz="0" w:space="0" w:color="auto"/>
          </w:divBdr>
        </w:div>
        <w:div w:id="1013461459">
          <w:marLeft w:val="640"/>
          <w:marRight w:val="0"/>
          <w:marTop w:val="0"/>
          <w:marBottom w:val="0"/>
          <w:divBdr>
            <w:top w:val="none" w:sz="0" w:space="0" w:color="auto"/>
            <w:left w:val="none" w:sz="0" w:space="0" w:color="auto"/>
            <w:bottom w:val="none" w:sz="0" w:space="0" w:color="auto"/>
            <w:right w:val="none" w:sz="0" w:space="0" w:color="auto"/>
          </w:divBdr>
        </w:div>
        <w:div w:id="1080786460">
          <w:marLeft w:val="640"/>
          <w:marRight w:val="0"/>
          <w:marTop w:val="0"/>
          <w:marBottom w:val="0"/>
          <w:divBdr>
            <w:top w:val="none" w:sz="0" w:space="0" w:color="auto"/>
            <w:left w:val="none" w:sz="0" w:space="0" w:color="auto"/>
            <w:bottom w:val="none" w:sz="0" w:space="0" w:color="auto"/>
            <w:right w:val="none" w:sz="0" w:space="0" w:color="auto"/>
          </w:divBdr>
        </w:div>
        <w:div w:id="1206522257">
          <w:marLeft w:val="640"/>
          <w:marRight w:val="0"/>
          <w:marTop w:val="0"/>
          <w:marBottom w:val="0"/>
          <w:divBdr>
            <w:top w:val="none" w:sz="0" w:space="0" w:color="auto"/>
            <w:left w:val="none" w:sz="0" w:space="0" w:color="auto"/>
            <w:bottom w:val="none" w:sz="0" w:space="0" w:color="auto"/>
            <w:right w:val="none" w:sz="0" w:space="0" w:color="auto"/>
          </w:divBdr>
        </w:div>
        <w:div w:id="1231422928">
          <w:marLeft w:val="640"/>
          <w:marRight w:val="0"/>
          <w:marTop w:val="0"/>
          <w:marBottom w:val="0"/>
          <w:divBdr>
            <w:top w:val="none" w:sz="0" w:space="0" w:color="auto"/>
            <w:left w:val="none" w:sz="0" w:space="0" w:color="auto"/>
            <w:bottom w:val="none" w:sz="0" w:space="0" w:color="auto"/>
            <w:right w:val="none" w:sz="0" w:space="0" w:color="auto"/>
          </w:divBdr>
        </w:div>
        <w:div w:id="1233197441">
          <w:marLeft w:val="640"/>
          <w:marRight w:val="0"/>
          <w:marTop w:val="0"/>
          <w:marBottom w:val="0"/>
          <w:divBdr>
            <w:top w:val="none" w:sz="0" w:space="0" w:color="auto"/>
            <w:left w:val="none" w:sz="0" w:space="0" w:color="auto"/>
            <w:bottom w:val="none" w:sz="0" w:space="0" w:color="auto"/>
            <w:right w:val="none" w:sz="0" w:space="0" w:color="auto"/>
          </w:divBdr>
        </w:div>
        <w:div w:id="1277983032">
          <w:marLeft w:val="640"/>
          <w:marRight w:val="0"/>
          <w:marTop w:val="0"/>
          <w:marBottom w:val="0"/>
          <w:divBdr>
            <w:top w:val="none" w:sz="0" w:space="0" w:color="auto"/>
            <w:left w:val="none" w:sz="0" w:space="0" w:color="auto"/>
            <w:bottom w:val="none" w:sz="0" w:space="0" w:color="auto"/>
            <w:right w:val="none" w:sz="0" w:space="0" w:color="auto"/>
          </w:divBdr>
        </w:div>
        <w:div w:id="1278827425">
          <w:marLeft w:val="640"/>
          <w:marRight w:val="0"/>
          <w:marTop w:val="0"/>
          <w:marBottom w:val="0"/>
          <w:divBdr>
            <w:top w:val="none" w:sz="0" w:space="0" w:color="auto"/>
            <w:left w:val="none" w:sz="0" w:space="0" w:color="auto"/>
            <w:bottom w:val="none" w:sz="0" w:space="0" w:color="auto"/>
            <w:right w:val="none" w:sz="0" w:space="0" w:color="auto"/>
          </w:divBdr>
        </w:div>
        <w:div w:id="1278951703">
          <w:marLeft w:val="640"/>
          <w:marRight w:val="0"/>
          <w:marTop w:val="0"/>
          <w:marBottom w:val="0"/>
          <w:divBdr>
            <w:top w:val="none" w:sz="0" w:space="0" w:color="auto"/>
            <w:left w:val="none" w:sz="0" w:space="0" w:color="auto"/>
            <w:bottom w:val="none" w:sz="0" w:space="0" w:color="auto"/>
            <w:right w:val="none" w:sz="0" w:space="0" w:color="auto"/>
          </w:divBdr>
        </w:div>
        <w:div w:id="1282953542">
          <w:marLeft w:val="640"/>
          <w:marRight w:val="0"/>
          <w:marTop w:val="0"/>
          <w:marBottom w:val="0"/>
          <w:divBdr>
            <w:top w:val="none" w:sz="0" w:space="0" w:color="auto"/>
            <w:left w:val="none" w:sz="0" w:space="0" w:color="auto"/>
            <w:bottom w:val="none" w:sz="0" w:space="0" w:color="auto"/>
            <w:right w:val="none" w:sz="0" w:space="0" w:color="auto"/>
          </w:divBdr>
        </w:div>
        <w:div w:id="1299608728">
          <w:marLeft w:val="640"/>
          <w:marRight w:val="0"/>
          <w:marTop w:val="0"/>
          <w:marBottom w:val="0"/>
          <w:divBdr>
            <w:top w:val="none" w:sz="0" w:space="0" w:color="auto"/>
            <w:left w:val="none" w:sz="0" w:space="0" w:color="auto"/>
            <w:bottom w:val="none" w:sz="0" w:space="0" w:color="auto"/>
            <w:right w:val="none" w:sz="0" w:space="0" w:color="auto"/>
          </w:divBdr>
        </w:div>
        <w:div w:id="1301351022">
          <w:marLeft w:val="640"/>
          <w:marRight w:val="0"/>
          <w:marTop w:val="0"/>
          <w:marBottom w:val="0"/>
          <w:divBdr>
            <w:top w:val="none" w:sz="0" w:space="0" w:color="auto"/>
            <w:left w:val="none" w:sz="0" w:space="0" w:color="auto"/>
            <w:bottom w:val="none" w:sz="0" w:space="0" w:color="auto"/>
            <w:right w:val="none" w:sz="0" w:space="0" w:color="auto"/>
          </w:divBdr>
        </w:div>
        <w:div w:id="1342314229">
          <w:marLeft w:val="640"/>
          <w:marRight w:val="0"/>
          <w:marTop w:val="0"/>
          <w:marBottom w:val="0"/>
          <w:divBdr>
            <w:top w:val="none" w:sz="0" w:space="0" w:color="auto"/>
            <w:left w:val="none" w:sz="0" w:space="0" w:color="auto"/>
            <w:bottom w:val="none" w:sz="0" w:space="0" w:color="auto"/>
            <w:right w:val="none" w:sz="0" w:space="0" w:color="auto"/>
          </w:divBdr>
        </w:div>
        <w:div w:id="1373724023">
          <w:marLeft w:val="640"/>
          <w:marRight w:val="0"/>
          <w:marTop w:val="0"/>
          <w:marBottom w:val="0"/>
          <w:divBdr>
            <w:top w:val="none" w:sz="0" w:space="0" w:color="auto"/>
            <w:left w:val="none" w:sz="0" w:space="0" w:color="auto"/>
            <w:bottom w:val="none" w:sz="0" w:space="0" w:color="auto"/>
            <w:right w:val="none" w:sz="0" w:space="0" w:color="auto"/>
          </w:divBdr>
        </w:div>
        <w:div w:id="1378042235">
          <w:marLeft w:val="640"/>
          <w:marRight w:val="0"/>
          <w:marTop w:val="0"/>
          <w:marBottom w:val="0"/>
          <w:divBdr>
            <w:top w:val="none" w:sz="0" w:space="0" w:color="auto"/>
            <w:left w:val="none" w:sz="0" w:space="0" w:color="auto"/>
            <w:bottom w:val="none" w:sz="0" w:space="0" w:color="auto"/>
            <w:right w:val="none" w:sz="0" w:space="0" w:color="auto"/>
          </w:divBdr>
        </w:div>
        <w:div w:id="1428692624">
          <w:marLeft w:val="640"/>
          <w:marRight w:val="0"/>
          <w:marTop w:val="0"/>
          <w:marBottom w:val="0"/>
          <w:divBdr>
            <w:top w:val="none" w:sz="0" w:space="0" w:color="auto"/>
            <w:left w:val="none" w:sz="0" w:space="0" w:color="auto"/>
            <w:bottom w:val="none" w:sz="0" w:space="0" w:color="auto"/>
            <w:right w:val="none" w:sz="0" w:space="0" w:color="auto"/>
          </w:divBdr>
        </w:div>
        <w:div w:id="1509443274">
          <w:marLeft w:val="640"/>
          <w:marRight w:val="0"/>
          <w:marTop w:val="0"/>
          <w:marBottom w:val="0"/>
          <w:divBdr>
            <w:top w:val="none" w:sz="0" w:space="0" w:color="auto"/>
            <w:left w:val="none" w:sz="0" w:space="0" w:color="auto"/>
            <w:bottom w:val="none" w:sz="0" w:space="0" w:color="auto"/>
            <w:right w:val="none" w:sz="0" w:space="0" w:color="auto"/>
          </w:divBdr>
        </w:div>
        <w:div w:id="1513910361">
          <w:marLeft w:val="640"/>
          <w:marRight w:val="0"/>
          <w:marTop w:val="0"/>
          <w:marBottom w:val="0"/>
          <w:divBdr>
            <w:top w:val="none" w:sz="0" w:space="0" w:color="auto"/>
            <w:left w:val="none" w:sz="0" w:space="0" w:color="auto"/>
            <w:bottom w:val="none" w:sz="0" w:space="0" w:color="auto"/>
            <w:right w:val="none" w:sz="0" w:space="0" w:color="auto"/>
          </w:divBdr>
        </w:div>
        <w:div w:id="1516266849">
          <w:marLeft w:val="640"/>
          <w:marRight w:val="0"/>
          <w:marTop w:val="0"/>
          <w:marBottom w:val="0"/>
          <w:divBdr>
            <w:top w:val="none" w:sz="0" w:space="0" w:color="auto"/>
            <w:left w:val="none" w:sz="0" w:space="0" w:color="auto"/>
            <w:bottom w:val="none" w:sz="0" w:space="0" w:color="auto"/>
            <w:right w:val="none" w:sz="0" w:space="0" w:color="auto"/>
          </w:divBdr>
        </w:div>
        <w:div w:id="1539275547">
          <w:marLeft w:val="640"/>
          <w:marRight w:val="0"/>
          <w:marTop w:val="0"/>
          <w:marBottom w:val="0"/>
          <w:divBdr>
            <w:top w:val="none" w:sz="0" w:space="0" w:color="auto"/>
            <w:left w:val="none" w:sz="0" w:space="0" w:color="auto"/>
            <w:bottom w:val="none" w:sz="0" w:space="0" w:color="auto"/>
            <w:right w:val="none" w:sz="0" w:space="0" w:color="auto"/>
          </w:divBdr>
        </w:div>
        <w:div w:id="1567572916">
          <w:marLeft w:val="640"/>
          <w:marRight w:val="0"/>
          <w:marTop w:val="0"/>
          <w:marBottom w:val="0"/>
          <w:divBdr>
            <w:top w:val="none" w:sz="0" w:space="0" w:color="auto"/>
            <w:left w:val="none" w:sz="0" w:space="0" w:color="auto"/>
            <w:bottom w:val="none" w:sz="0" w:space="0" w:color="auto"/>
            <w:right w:val="none" w:sz="0" w:space="0" w:color="auto"/>
          </w:divBdr>
        </w:div>
        <w:div w:id="1665669229">
          <w:marLeft w:val="640"/>
          <w:marRight w:val="0"/>
          <w:marTop w:val="0"/>
          <w:marBottom w:val="0"/>
          <w:divBdr>
            <w:top w:val="none" w:sz="0" w:space="0" w:color="auto"/>
            <w:left w:val="none" w:sz="0" w:space="0" w:color="auto"/>
            <w:bottom w:val="none" w:sz="0" w:space="0" w:color="auto"/>
            <w:right w:val="none" w:sz="0" w:space="0" w:color="auto"/>
          </w:divBdr>
        </w:div>
        <w:div w:id="1680883583">
          <w:marLeft w:val="640"/>
          <w:marRight w:val="0"/>
          <w:marTop w:val="0"/>
          <w:marBottom w:val="0"/>
          <w:divBdr>
            <w:top w:val="none" w:sz="0" w:space="0" w:color="auto"/>
            <w:left w:val="none" w:sz="0" w:space="0" w:color="auto"/>
            <w:bottom w:val="none" w:sz="0" w:space="0" w:color="auto"/>
            <w:right w:val="none" w:sz="0" w:space="0" w:color="auto"/>
          </w:divBdr>
        </w:div>
        <w:div w:id="1704331193">
          <w:marLeft w:val="640"/>
          <w:marRight w:val="0"/>
          <w:marTop w:val="0"/>
          <w:marBottom w:val="0"/>
          <w:divBdr>
            <w:top w:val="none" w:sz="0" w:space="0" w:color="auto"/>
            <w:left w:val="none" w:sz="0" w:space="0" w:color="auto"/>
            <w:bottom w:val="none" w:sz="0" w:space="0" w:color="auto"/>
            <w:right w:val="none" w:sz="0" w:space="0" w:color="auto"/>
          </w:divBdr>
        </w:div>
        <w:div w:id="1715229791">
          <w:marLeft w:val="640"/>
          <w:marRight w:val="0"/>
          <w:marTop w:val="0"/>
          <w:marBottom w:val="0"/>
          <w:divBdr>
            <w:top w:val="none" w:sz="0" w:space="0" w:color="auto"/>
            <w:left w:val="none" w:sz="0" w:space="0" w:color="auto"/>
            <w:bottom w:val="none" w:sz="0" w:space="0" w:color="auto"/>
            <w:right w:val="none" w:sz="0" w:space="0" w:color="auto"/>
          </w:divBdr>
        </w:div>
        <w:div w:id="1753089208">
          <w:marLeft w:val="640"/>
          <w:marRight w:val="0"/>
          <w:marTop w:val="0"/>
          <w:marBottom w:val="0"/>
          <w:divBdr>
            <w:top w:val="none" w:sz="0" w:space="0" w:color="auto"/>
            <w:left w:val="none" w:sz="0" w:space="0" w:color="auto"/>
            <w:bottom w:val="none" w:sz="0" w:space="0" w:color="auto"/>
            <w:right w:val="none" w:sz="0" w:space="0" w:color="auto"/>
          </w:divBdr>
        </w:div>
        <w:div w:id="1790975435">
          <w:marLeft w:val="640"/>
          <w:marRight w:val="0"/>
          <w:marTop w:val="0"/>
          <w:marBottom w:val="0"/>
          <w:divBdr>
            <w:top w:val="none" w:sz="0" w:space="0" w:color="auto"/>
            <w:left w:val="none" w:sz="0" w:space="0" w:color="auto"/>
            <w:bottom w:val="none" w:sz="0" w:space="0" w:color="auto"/>
            <w:right w:val="none" w:sz="0" w:space="0" w:color="auto"/>
          </w:divBdr>
        </w:div>
        <w:div w:id="1826047615">
          <w:marLeft w:val="640"/>
          <w:marRight w:val="0"/>
          <w:marTop w:val="0"/>
          <w:marBottom w:val="0"/>
          <w:divBdr>
            <w:top w:val="none" w:sz="0" w:space="0" w:color="auto"/>
            <w:left w:val="none" w:sz="0" w:space="0" w:color="auto"/>
            <w:bottom w:val="none" w:sz="0" w:space="0" w:color="auto"/>
            <w:right w:val="none" w:sz="0" w:space="0" w:color="auto"/>
          </w:divBdr>
        </w:div>
        <w:div w:id="1895461119">
          <w:marLeft w:val="640"/>
          <w:marRight w:val="0"/>
          <w:marTop w:val="0"/>
          <w:marBottom w:val="0"/>
          <w:divBdr>
            <w:top w:val="none" w:sz="0" w:space="0" w:color="auto"/>
            <w:left w:val="none" w:sz="0" w:space="0" w:color="auto"/>
            <w:bottom w:val="none" w:sz="0" w:space="0" w:color="auto"/>
            <w:right w:val="none" w:sz="0" w:space="0" w:color="auto"/>
          </w:divBdr>
        </w:div>
        <w:div w:id="1934783104">
          <w:marLeft w:val="640"/>
          <w:marRight w:val="0"/>
          <w:marTop w:val="0"/>
          <w:marBottom w:val="0"/>
          <w:divBdr>
            <w:top w:val="none" w:sz="0" w:space="0" w:color="auto"/>
            <w:left w:val="none" w:sz="0" w:space="0" w:color="auto"/>
            <w:bottom w:val="none" w:sz="0" w:space="0" w:color="auto"/>
            <w:right w:val="none" w:sz="0" w:space="0" w:color="auto"/>
          </w:divBdr>
        </w:div>
        <w:div w:id="1943687980">
          <w:marLeft w:val="640"/>
          <w:marRight w:val="0"/>
          <w:marTop w:val="0"/>
          <w:marBottom w:val="0"/>
          <w:divBdr>
            <w:top w:val="none" w:sz="0" w:space="0" w:color="auto"/>
            <w:left w:val="none" w:sz="0" w:space="0" w:color="auto"/>
            <w:bottom w:val="none" w:sz="0" w:space="0" w:color="auto"/>
            <w:right w:val="none" w:sz="0" w:space="0" w:color="auto"/>
          </w:divBdr>
        </w:div>
        <w:div w:id="1977448549">
          <w:marLeft w:val="640"/>
          <w:marRight w:val="0"/>
          <w:marTop w:val="0"/>
          <w:marBottom w:val="0"/>
          <w:divBdr>
            <w:top w:val="none" w:sz="0" w:space="0" w:color="auto"/>
            <w:left w:val="none" w:sz="0" w:space="0" w:color="auto"/>
            <w:bottom w:val="none" w:sz="0" w:space="0" w:color="auto"/>
            <w:right w:val="none" w:sz="0" w:space="0" w:color="auto"/>
          </w:divBdr>
        </w:div>
        <w:div w:id="2057774428">
          <w:marLeft w:val="640"/>
          <w:marRight w:val="0"/>
          <w:marTop w:val="0"/>
          <w:marBottom w:val="0"/>
          <w:divBdr>
            <w:top w:val="none" w:sz="0" w:space="0" w:color="auto"/>
            <w:left w:val="none" w:sz="0" w:space="0" w:color="auto"/>
            <w:bottom w:val="none" w:sz="0" w:space="0" w:color="auto"/>
            <w:right w:val="none" w:sz="0" w:space="0" w:color="auto"/>
          </w:divBdr>
        </w:div>
        <w:div w:id="2110002857">
          <w:marLeft w:val="640"/>
          <w:marRight w:val="0"/>
          <w:marTop w:val="0"/>
          <w:marBottom w:val="0"/>
          <w:divBdr>
            <w:top w:val="none" w:sz="0" w:space="0" w:color="auto"/>
            <w:left w:val="none" w:sz="0" w:space="0" w:color="auto"/>
            <w:bottom w:val="none" w:sz="0" w:space="0" w:color="auto"/>
            <w:right w:val="none" w:sz="0" w:space="0" w:color="auto"/>
          </w:divBdr>
        </w:div>
      </w:divsChild>
    </w:div>
    <w:div w:id="267390542">
      <w:bodyDiv w:val="1"/>
      <w:marLeft w:val="0"/>
      <w:marRight w:val="0"/>
      <w:marTop w:val="0"/>
      <w:marBottom w:val="0"/>
      <w:divBdr>
        <w:top w:val="none" w:sz="0" w:space="0" w:color="auto"/>
        <w:left w:val="none" w:sz="0" w:space="0" w:color="auto"/>
        <w:bottom w:val="none" w:sz="0" w:space="0" w:color="auto"/>
        <w:right w:val="none" w:sz="0" w:space="0" w:color="auto"/>
      </w:divBdr>
      <w:divsChild>
        <w:div w:id="45106718">
          <w:marLeft w:val="640"/>
          <w:marRight w:val="0"/>
          <w:marTop w:val="0"/>
          <w:marBottom w:val="0"/>
          <w:divBdr>
            <w:top w:val="none" w:sz="0" w:space="0" w:color="auto"/>
            <w:left w:val="none" w:sz="0" w:space="0" w:color="auto"/>
            <w:bottom w:val="none" w:sz="0" w:space="0" w:color="auto"/>
            <w:right w:val="none" w:sz="0" w:space="0" w:color="auto"/>
          </w:divBdr>
        </w:div>
        <w:div w:id="55322149">
          <w:marLeft w:val="640"/>
          <w:marRight w:val="0"/>
          <w:marTop w:val="0"/>
          <w:marBottom w:val="0"/>
          <w:divBdr>
            <w:top w:val="none" w:sz="0" w:space="0" w:color="auto"/>
            <w:left w:val="none" w:sz="0" w:space="0" w:color="auto"/>
            <w:bottom w:val="none" w:sz="0" w:space="0" w:color="auto"/>
            <w:right w:val="none" w:sz="0" w:space="0" w:color="auto"/>
          </w:divBdr>
        </w:div>
        <w:div w:id="129787191">
          <w:marLeft w:val="640"/>
          <w:marRight w:val="0"/>
          <w:marTop w:val="0"/>
          <w:marBottom w:val="0"/>
          <w:divBdr>
            <w:top w:val="none" w:sz="0" w:space="0" w:color="auto"/>
            <w:left w:val="none" w:sz="0" w:space="0" w:color="auto"/>
            <w:bottom w:val="none" w:sz="0" w:space="0" w:color="auto"/>
            <w:right w:val="none" w:sz="0" w:space="0" w:color="auto"/>
          </w:divBdr>
        </w:div>
        <w:div w:id="139612725">
          <w:marLeft w:val="640"/>
          <w:marRight w:val="0"/>
          <w:marTop w:val="0"/>
          <w:marBottom w:val="0"/>
          <w:divBdr>
            <w:top w:val="none" w:sz="0" w:space="0" w:color="auto"/>
            <w:left w:val="none" w:sz="0" w:space="0" w:color="auto"/>
            <w:bottom w:val="none" w:sz="0" w:space="0" w:color="auto"/>
            <w:right w:val="none" w:sz="0" w:space="0" w:color="auto"/>
          </w:divBdr>
        </w:div>
        <w:div w:id="231813976">
          <w:marLeft w:val="640"/>
          <w:marRight w:val="0"/>
          <w:marTop w:val="0"/>
          <w:marBottom w:val="0"/>
          <w:divBdr>
            <w:top w:val="none" w:sz="0" w:space="0" w:color="auto"/>
            <w:left w:val="none" w:sz="0" w:space="0" w:color="auto"/>
            <w:bottom w:val="none" w:sz="0" w:space="0" w:color="auto"/>
            <w:right w:val="none" w:sz="0" w:space="0" w:color="auto"/>
          </w:divBdr>
        </w:div>
        <w:div w:id="282465195">
          <w:marLeft w:val="640"/>
          <w:marRight w:val="0"/>
          <w:marTop w:val="0"/>
          <w:marBottom w:val="0"/>
          <w:divBdr>
            <w:top w:val="none" w:sz="0" w:space="0" w:color="auto"/>
            <w:left w:val="none" w:sz="0" w:space="0" w:color="auto"/>
            <w:bottom w:val="none" w:sz="0" w:space="0" w:color="auto"/>
            <w:right w:val="none" w:sz="0" w:space="0" w:color="auto"/>
          </w:divBdr>
        </w:div>
        <w:div w:id="327565437">
          <w:marLeft w:val="640"/>
          <w:marRight w:val="0"/>
          <w:marTop w:val="0"/>
          <w:marBottom w:val="0"/>
          <w:divBdr>
            <w:top w:val="none" w:sz="0" w:space="0" w:color="auto"/>
            <w:left w:val="none" w:sz="0" w:space="0" w:color="auto"/>
            <w:bottom w:val="none" w:sz="0" w:space="0" w:color="auto"/>
            <w:right w:val="none" w:sz="0" w:space="0" w:color="auto"/>
          </w:divBdr>
        </w:div>
        <w:div w:id="341317395">
          <w:marLeft w:val="640"/>
          <w:marRight w:val="0"/>
          <w:marTop w:val="0"/>
          <w:marBottom w:val="0"/>
          <w:divBdr>
            <w:top w:val="none" w:sz="0" w:space="0" w:color="auto"/>
            <w:left w:val="none" w:sz="0" w:space="0" w:color="auto"/>
            <w:bottom w:val="none" w:sz="0" w:space="0" w:color="auto"/>
            <w:right w:val="none" w:sz="0" w:space="0" w:color="auto"/>
          </w:divBdr>
        </w:div>
        <w:div w:id="389229870">
          <w:marLeft w:val="640"/>
          <w:marRight w:val="0"/>
          <w:marTop w:val="0"/>
          <w:marBottom w:val="0"/>
          <w:divBdr>
            <w:top w:val="none" w:sz="0" w:space="0" w:color="auto"/>
            <w:left w:val="none" w:sz="0" w:space="0" w:color="auto"/>
            <w:bottom w:val="none" w:sz="0" w:space="0" w:color="auto"/>
            <w:right w:val="none" w:sz="0" w:space="0" w:color="auto"/>
          </w:divBdr>
        </w:div>
        <w:div w:id="411388257">
          <w:marLeft w:val="640"/>
          <w:marRight w:val="0"/>
          <w:marTop w:val="0"/>
          <w:marBottom w:val="0"/>
          <w:divBdr>
            <w:top w:val="none" w:sz="0" w:space="0" w:color="auto"/>
            <w:left w:val="none" w:sz="0" w:space="0" w:color="auto"/>
            <w:bottom w:val="none" w:sz="0" w:space="0" w:color="auto"/>
            <w:right w:val="none" w:sz="0" w:space="0" w:color="auto"/>
          </w:divBdr>
        </w:div>
        <w:div w:id="425079619">
          <w:marLeft w:val="640"/>
          <w:marRight w:val="0"/>
          <w:marTop w:val="0"/>
          <w:marBottom w:val="0"/>
          <w:divBdr>
            <w:top w:val="none" w:sz="0" w:space="0" w:color="auto"/>
            <w:left w:val="none" w:sz="0" w:space="0" w:color="auto"/>
            <w:bottom w:val="none" w:sz="0" w:space="0" w:color="auto"/>
            <w:right w:val="none" w:sz="0" w:space="0" w:color="auto"/>
          </w:divBdr>
        </w:div>
        <w:div w:id="441415841">
          <w:marLeft w:val="640"/>
          <w:marRight w:val="0"/>
          <w:marTop w:val="0"/>
          <w:marBottom w:val="0"/>
          <w:divBdr>
            <w:top w:val="none" w:sz="0" w:space="0" w:color="auto"/>
            <w:left w:val="none" w:sz="0" w:space="0" w:color="auto"/>
            <w:bottom w:val="none" w:sz="0" w:space="0" w:color="auto"/>
            <w:right w:val="none" w:sz="0" w:space="0" w:color="auto"/>
          </w:divBdr>
        </w:div>
        <w:div w:id="468669156">
          <w:marLeft w:val="640"/>
          <w:marRight w:val="0"/>
          <w:marTop w:val="0"/>
          <w:marBottom w:val="0"/>
          <w:divBdr>
            <w:top w:val="none" w:sz="0" w:space="0" w:color="auto"/>
            <w:left w:val="none" w:sz="0" w:space="0" w:color="auto"/>
            <w:bottom w:val="none" w:sz="0" w:space="0" w:color="auto"/>
            <w:right w:val="none" w:sz="0" w:space="0" w:color="auto"/>
          </w:divBdr>
        </w:div>
        <w:div w:id="516965849">
          <w:marLeft w:val="640"/>
          <w:marRight w:val="0"/>
          <w:marTop w:val="0"/>
          <w:marBottom w:val="0"/>
          <w:divBdr>
            <w:top w:val="none" w:sz="0" w:space="0" w:color="auto"/>
            <w:left w:val="none" w:sz="0" w:space="0" w:color="auto"/>
            <w:bottom w:val="none" w:sz="0" w:space="0" w:color="auto"/>
            <w:right w:val="none" w:sz="0" w:space="0" w:color="auto"/>
          </w:divBdr>
        </w:div>
        <w:div w:id="592589184">
          <w:marLeft w:val="640"/>
          <w:marRight w:val="0"/>
          <w:marTop w:val="0"/>
          <w:marBottom w:val="0"/>
          <w:divBdr>
            <w:top w:val="none" w:sz="0" w:space="0" w:color="auto"/>
            <w:left w:val="none" w:sz="0" w:space="0" w:color="auto"/>
            <w:bottom w:val="none" w:sz="0" w:space="0" w:color="auto"/>
            <w:right w:val="none" w:sz="0" w:space="0" w:color="auto"/>
          </w:divBdr>
        </w:div>
        <w:div w:id="596980213">
          <w:marLeft w:val="640"/>
          <w:marRight w:val="0"/>
          <w:marTop w:val="0"/>
          <w:marBottom w:val="0"/>
          <w:divBdr>
            <w:top w:val="none" w:sz="0" w:space="0" w:color="auto"/>
            <w:left w:val="none" w:sz="0" w:space="0" w:color="auto"/>
            <w:bottom w:val="none" w:sz="0" w:space="0" w:color="auto"/>
            <w:right w:val="none" w:sz="0" w:space="0" w:color="auto"/>
          </w:divBdr>
        </w:div>
        <w:div w:id="619263047">
          <w:marLeft w:val="640"/>
          <w:marRight w:val="0"/>
          <w:marTop w:val="0"/>
          <w:marBottom w:val="0"/>
          <w:divBdr>
            <w:top w:val="none" w:sz="0" w:space="0" w:color="auto"/>
            <w:left w:val="none" w:sz="0" w:space="0" w:color="auto"/>
            <w:bottom w:val="none" w:sz="0" w:space="0" w:color="auto"/>
            <w:right w:val="none" w:sz="0" w:space="0" w:color="auto"/>
          </w:divBdr>
        </w:div>
        <w:div w:id="630209979">
          <w:marLeft w:val="640"/>
          <w:marRight w:val="0"/>
          <w:marTop w:val="0"/>
          <w:marBottom w:val="0"/>
          <w:divBdr>
            <w:top w:val="none" w:sz="0" w:space="0" w:color="auto"/>
            <w:left w:val="none" w:sz="0" w:space="0" w:color="auto"/>
            <w:bottom w:val="none" w:sz="0" w:space="0" w:color="auto"/>
            <w:right w:val="none" w:sz="0" w:space="0" w:color="auto"/>
          </w:divBdr>
        </w:div>
        <w:div w:id="676271818">
          <w:marLeft w:val="640"/>
          <w:marRight w:val="0"/>
          <w:marTop w:val="0"/>
          <w:marBottom w:val="0"/>
          <w:divBdr>
            <w:top w:val="none" w:sz="0" w:space="0" w:color="auto"/>
            <w:left w:val="none" w:sz="0" w:space="0" w:color="auto"/>
            <w:bottom w:val="none" w:sz="0" w:space="0" w:color="auto"/>
            <w:right w:val="none" w:sz="0" w:space="0" w:color="auto"/>
          </w:divBdr>
        </w:div>
        <w:div w:id="721488812">
          <w:marLeft w:val="640"/>
          <w:marRight w:val="0"/>
          <w:marTop w:val="0"/>
          <w:marBottom w:val="0"/>
          <w:divBdr>
            <w:top w:val="none" w:sz="0" w:space="0" w:color="auto"/>
            <w:left w:val="none" w:sz="0" w:space="0" w:color="auto"/>
            <w:bottom w:val="none" w:sz="0" w:space="0" w:color="auto"/>
            <w:right w:val="none" w:sz="0" w:space="0" w:color="auto"/>
          </w:divBdr>
        </w:div>
        <w:div w:id="735780114">
          <w:marLeft w:val="640"/>
          <w:marRight w:val="0"/>
          <w:marTop w:val="0"/>
          <w:marBottom w:val="0"/>
          <w:divBdr>
            <w:top w:val="none" w:sz="0" w:space="0" w:color="auto"/>
            <w:left w:val="none" w:sz="0" w:space="0" w:color="auto"/>
            <w:bottom w:val="none" w:sz="0" w:space="0" w:color="auto"/>
            <w:right w:val="none" w:sz="0" w:space="0" w:color="auto"/>
          </w:divBdr>
        </w:div>
        <w:div w:id="761921674">
          <w:marLeft w:val="640"/>
          <w:marRight w:val="0"/>
          <w:marTop w:val="0"/>
          <w:marBottom w:val="0"/>
          <w:divBdr>
            <w:top w:val="none" w:sz="0" w:space="0" w:color="auto"/>
            <w:left w:val="none" w:sz="0" w:space="0" w:color="auto"/>
            <w:bottom w:val="none" w:sz="0" w:space="0" w:color="auto"/>
            <w:right w:val="none" w:sz="0" w:space="0" w:color="auto"/>
          </w:divBdr>
        </w:div>
        <w:div w:id="764376225">
          <w:marLeft w:val="640"/>
          <w:marRight w:val="0"/>
          <w:marTop w:val="0"/>
          <w:marBottom w:val="0"/>
          <w:divBdr>
            <w:top w:val="none" w:sz="0" w:space="0" w:color="auto"/>
            <w:left w:val="none" w:sz="0" w:space="0" w:color="auto"/>
            <w:bottom w:val="none" w:sz="0" w:space="0" w:color="auto"/>
            <w:right w:val="none" w:sz="0" w:space="0" w:color="auto"/>
          </w:divBdr>
        </w:div>
        <w:div w:id="771241930">
          <w:marLeft w:val="640"/>
          <w:marRight w:val="0"/>
          <w:marTop w:val="0"/>
          <w:marBottom w:val="0"/>
          <w:divBdr>
            <w:top w:val="none" w:sz="0" w:space="0" w:color="auto"/>
            <w:left w:val="none" w:sz="0" w:space="0" w:color="auto"/>
            <w:bottom w:val="none" w:sz="0" w:space="0" w:color="auto"/>
            <w:right w:val="none" w:sz="0" w:space="0" w:color="auto"/>
          </w:divBdr>
        </w:div>
        <w:div w:id="774179603">
          <w:marLeft w:val="640"/>
          <w:marRight w:val="0"/>
          <w:marTop w:val="0"/>
          <w:marBottom w:val="0"/>
          <w:divBdr>
            <w:top w:val="none" w:sz="0" w:space="0" w:color="auto"/>
            <w:left w:val="none" w:sz="0" w:space="0" w:color="auto"/>
            <w:bottom w:val="none" w:sz="0" w:space="0" w:color="auto"/>
            <w:right w:val="none" w:sz="0" w:space="0" w:color="auto"/>
          </w:divBdr>
        </w:div>
        <w:div w:id="790168806">
          <w:marLeft w:val="640"/>
          <w:marRight w:val="0"/>
          <w:marTop w:val="0"/>
          <w:marBottom w:val="0"/>
          <w:divBdr>
            <w:top w:val="none" w:sz="0" w:space="0" w:color="auto"/>
            <w:left w:val="none" w:sz="0" w:space="0" w:color="auto"/>
            <w:bottom w:val="none" w:sz="0" w:space="0" w:color="auto"/>
            <w:right w:val="none" w:sz="0" w:space="0" w:color="auto"/>
          </w:divBdr>
        </w:div>
        <w:div w:id="916670950">
          <w:marLeft w:val="640"/>
          <w:marRight w:val="0"/>
          <w:marTop w:val="0"/>
          <w:marBottom w:val="0"/>
          <w:divBdr>
            <w:top w:val="none" w:sz="0" w:space="0" w:color="auto"/>
            <w:left w:val="none" w:sz="0" w:space="0" w:color="auto"/>
            <w:bottom w:val="none" w:sz="0" w:space="0" w:color="auto"/>
            <w:right w:val="none" w:sz="0" w:space="0" w:color="auto"/>
          </w:divBdr>
        </w:div>
        <w:div w:id="929386735">
          <w:marLeft w:val="640"/>
          <w:marRight w:val="0"/>
          <w:marTop w:val="0"/>
          <w:marBottom w:val="0"/>
          <w:divBdr>
            <w:top w:val="none" w:sz="0" w:space="0" w:color="auto"/>
            <w:left w:val="none" w:sz="0" w:space="0" w:color="auto"/>
            <w:bottom w:val="none" w:sz="0" w:space="0" w:color="auto"/>
            <w:right w:val="none" w:sz="0" w:space="0" w:color="auto"/>
          </w:divBdr>
        </w:div>
        <w:div w:id="930283839">
          <w:marLeft w:val="640"/>
          <w:marRight w:val="0"/>
          <w:marTop w:val="0"/>
          <w:marBottom w:val="0"/>
          <w:divBdr>
            <w:top w:val="none" w:sz="0" w:space="0" w:color="auto"/>
            <w:left w:val="none" w:sz="0" w:space="0" w:color="auto"/>
            <w:bottom w:val="none" w:sz="0" w:space="0" w:color="auto"/>
            <w:right w:val="none" w:sz="0" w:space="0" w:color="auto"/>
          </w:divBdr>
        </w:div>
        <w:div w:id="965307903">
          <w:marLeft w:val="640"/>
          <w:marRight w:val="0"/>
          <w:marTop w:val="0"/>
          <w:marBottom w:val="0"/>
          <w:divBdr>
            <w:top w:val="none" w:sz="0" w:space="0" w:color="auto"/>
            <w:left w:val="none" w:sz="0" w:space="0" w:color="auto"/>
            <w:bottom w:val="none" w:sz="0" w:space="0" w:color="auto"/>
            <w:right w:val="none" w:sz="0" w:space="0" w:color="auto"/>
          </w:divBdr>
        </w:div>
        <w:div w:id="983974326">
          <w:marLeft w:val="640"/>
          <w:marRight w:val="0"/>
          <w:marTop w:val="0"/>
          <w:marBottom w:val="0"/>
          <w:divBdr>
            <w:top w:val="none" w:sz="0" w:space="0" w:color="auto"/>
            <w:left w:val="none" w:sz="0" w:space="0" w:color="auto"/>
            <w:bottom w:val="none" w:sz="0" w:space="0" w:color="auto"/>
            <w:right w:val="none" w:sz="0" w:space="0" w:color="auto"/>
          </w:divBdr>
        </w:div>
        <w:div w:id="1021317088">
          <w:marLeft w:val="640"/>
          <w:marRight w:val="0"/>
          <w:marTop w:val="0"/>
          <w:marBottom w:val="0"/>
          <w:divBdr>
            <w:top w:val="none" w:sz="0" w:space="0" w:color="auto"/>
            <w:left w:val="none" w:sz="0" w:space="0" w:color="auto"/>
            <w:bottom w:val="none" w:sz="0" w:space="0" w:color="auto"/>
            <w:right w:val="none" w:sz="0" w:space="0" w:color="auto"/>
          </w:divBdr>
        </w:div>
        <w:div w:id="1064792698">
          <w:marLeft w:val="640"/>
          <w:marRight w:val="0"/>
          <w:marTop w:val="0"/>
          <w:marBottom w:val="0"/>
          <w:divBdr>
            <w:top w:val="none" w:sz="0" w:space="0" w:color="auto"/>
            <w:left w:val="none" w:sz="0" w:space="0" w:color="auto"/>
            <w:bottom w:val="none" w:sz="0" w:space="0" w:color="auto"/>
            <w:right w:val="none" w:sz="0" w:space="0" w:color="auto"/>
          </w:divBdr>
        </w:div>
        <w:div w:id="1090539943">
          <w:marLeft w:val="640"/>
          <w:marRight w:val="0"/>
          <w:marTop w:val="0"/>
          <w:marBottom w:val="0"/>
          <w:divBdr>
            <w:top w:val="none" w:sz="0" w:space="0" w:color="auto"/>
            <w:left w:val="none" w:sz="0" w:space="0" w:color="auto"/>
            <w:bottom w:val="none" w:sz="0" w:space="0" w:color="auto"/>
            <w:right w:val="none" w:sz="0" w:space="0" w:color="auto"/>
          </w:divBdr>
        </w:div>
        <w:div w:id="1125582143">
          <w:marLeft w:val="640"/>
          <w:marRight w:val="0"/>
          <w:marTop w:val="0"/>
          <w:marBottom w:val="0"/>
          <w:divBdr>
            <w:top w:val="none" w:sz="0" w:space="0" w:color="auto"/>
            <w:left w:val="none" w:sz="0" w:space="0" w:color="auto"/>
            <w:bottom w:val="none" w:sz="0" w:space="0" w:color="auto"/>
            <w:right w:val="none" w:sz="0" w:space="0" w:color="auto"/>
          </w:divBdr>
        </w:div>
        <w:div w:id="1146774612">
          <w:marLeft w:val="640"/>
          <w:marRight w:val="0"/>
          <w:marTop w:val="0"/>
          <w:marBottom w:val="0"/>
          <w:divBdr>
            <w:top w:val="none" w:sz="0" w:space="0" w:color="auto"/>
            <w:left w:val="none" w:sz="0" w:space="0" w:color="auto"/>
            <w:bottom w:val="none" w:sz="0" w:space="0" w:color="auto"/>
            <w:right w:val="none" w:sz="0" w:space="0" w:color="auto"/>
          </w:divBdr>
        </w:div>
        <w:div w:id="1227571465">
          <w:marLeft w:val="640"/>
          <w:marRight w:val="0"/>
          <w:marTop w:val="0"/>
          <w:marBottom w:val="0"/>
          <w:divBdr>
            <w:top w:val="none" w:sz="0" w:space="0" w:color="auto"/>
            <w:left w:val="none" w:sz="0" w:space="0" w:color="auto"/>
            <w:bottom w:val="none" w:sz="0" w:space="0" w:color="auto"/>
            <w:right w:val="none" w:sz="0" w:space="0" w:color="auto"/>
          </w:divBdr>
        </w:div>
        <w:div w:id="1392382300">
          <w:marLeft w:val="640"/>
          <w:marRight w:val="0"/>
          <w:marTop w:val="0"/>
          <w:marBottom w:val="0"/>
          <w:divBdr>
            <w:top w:val="none" w:sz="0" w:space="0" w:color="auto"/>
            <w:left w:val="none" w:sz="0" w:space="0" w:color="auto"/>
            <w:bottom w:val="none" w:sz="0" w:space="0" w:color="auto"/>
            <w:right w:val="none" w:sz="0" w:space="0" w:color="auto"/>
          </w:divBdr>
        </w:div>
        <w:div w:id="1502235866">
          <w:marLeft w:val="640"/>
          <w:marRight w:val="0"/>
          <w:marTop w:val="0"/>
          <w:marBottom w:val="0"/>
          <w:divBdr>
            <w:top w:val="none" w:sz="0" w:space="0" w:color="auto"/>
            <w:left w:val="none" w:sz="0" w:space="0" w:color="auto"/>
            <w:bottom w:val="none" w:sz="0" w:space="0" w:color="auto"/>
            <w:right w:val="none" w:sz="0" w:space="0" w:color="auto"/>
          </w:divBdr>
        </w:div>
        <w:div w:id="1512840518">
          <w:marLeft w:val="640"/>
          <w:marRight w:val="0"/>
          <w:marTop w:val="0"/>
          <w:marBottom w:val="0"/>
          <w:divBdr>
            <w:top w:val="none" w:sz="0" w:space="0" w:color="auto"/>
            <w:left w:val="none" w:sz="0" w:space="0" w:color="auto"/>
            <w:bottom w:val="none" w:sz="0" w:space="0" w:color="auto"/>
            <w:right w:val="none" w:sz="0" w:space="0" w:color="auto"/>
          </w:divBdr>
        </w:div>
        <w:div w:id="1536578260">
          <w:marLeft w:val="640"/>
          <w:marRight w:val="0"/>
          <w:marTop w:val="0"/>
          <w:marBottom w:val="0"/>
          <w:divBdr>
            <w:top w:val="none" w:sz="0" w:space="0" w:color="auto"/>
            <w:left w:val="none" w:sz="0" w:space="0" w:color="auto"/>
            <w:bottom w:val="none" w:sz="0" w:space="0" w:color="auto"/>
            <w:right w:val="none" w:sz="0" w:space="0" w:color="auto"/>
          </w:divBdr>
        </w:div>
        <w:div w:id="1544176056">
          <w:marLeft w:val="640"/>
          <w:marRight w:val="0"/>
          <w:marTop w:val="0"/>
          <w:marBottom w:val="0"/>
          <w:divBdr>
            <w:top w:val="none" w:sz="0" w:space="0" w:color="auto"/>
            <w:left w:val="none" w:sz="0" w:space="0" w:color="auto"/>
            <w:bottom w:val="none" w:sz="0" w:space="0" w:color="auto"/>
            <w:right w:val="none" w:sz="0" w:space="0" w:color="auto"/>
          </w:divBdr>
        </w:div>
        <w:div w:id="1548643524">
          <w:marLeft w:val="640"/>
          <w:marRight w:val="0"/>
          <w:marTop w:val="0"/>
          <w:marBottom w:val="0"/>
          <w:divBdr>
            <w:top w:val="none" w:sz="0" w:space="0" w:color="auto"/>
            <w:left w:val="none" w:sz="0" w:space="0" w:color="auto"/>
            <w:bottom w:val="none" w:sz="0" w:space="0" w:color="auto"/>
            <w:right w:val="none" w:sz="0" w:space="0" w:color="auto"/>
          </w:divBdr>
        </w:div>
        <w:div w:id="1585844378">
          <w:marLeft w:val="640"/>
          <w:marRight w:val="0"/>
          <w:marTop w:val="0"/>
          <w:marBottom w:val="0"/>
          <w:divBdr>
            <w:top w:val="none" w:sz="0" w:space="0" w:color="auto"/>
            <w:left w:val="none" w:sz="0" w:space="0" w:color="auto"/>
            <w:bottom w:val="none" w:sz="0" w:space="0" w:color="auto"/>
            <w:right w:val="none" w:sz="0" w:space="0" w:color="auto"/>
          </w:divBdr>
        </w:div>
        <w:div w:id="1650400358">
          <w:marLeft w:val="640"/>
          <w:marRight w:val="0"/>
          <w:marTop w:val="0"/>
          <w:marBottom w:val="0"/>
          <w:divBdr>
            <w:top w:val="none" w:sz="0" w:space="0" w:color="auto"/>
            <w:left w:val="none" w:sz="0" w:space="0" w:color="auto"/>
            <w:bottom w:val="none" w:sz="0" w:space="0" w:color="auto"/>
            <w:right w:val="none" w:sz="0" w:space="0" w:color="auto"/>
          </w:divBdr>
        </w:div>
        <w:div w:id="1844858005">
          <w:marLeft w:val="640"/>
          <w:marRight w:val="0"/>
          <w:marTop w:val="0"/>
          <w:marBottom w:val="0"/>
          <w:divBdr>
            <w:top w:val="none" w:sz="0" w:space="0" w:color="auto"/>
            <w:left w:val="none" w:sz="0" w:space="0" w:color="auto"/>
            <w:bottom w:val="none" w:sz="0" w:space="0" w:color="auto"/>
            <w:right w:val="none" w:sz="0" w:space="0" w:color="auto"/>
          </w:divBdr>
        </w:div>
        <w:div w:id="1905867572">
          <w:marLeft w:val="640"/>
          <w:marRight w:val="0"/>
          <w:marTop w:val="0"/>
          <w:marBottom w:val="0"/>
          <w:divBdr>
            <w:top w:val="none" w:sz="0" w:space="0" w:color="auto"/>
            <w:left w:val="none" w:sz="0" w:space="0" w:color="auto"/>
            <w:bottom w:val="none" w:sz="0" w:space="0" w:color="auto"/>
            <w:right w:val="none" w:sz="0" w:space="0" w:color="auto"/>
          </w:divBdr>
        </w:div>
        <w:div w:id="1954094667">
          <w:marLeft w:val="640"/>
          <w:marRight w:val="0"/>
          <w:marTop w:val="0"/>
          <w:marBottom w:val="0"/>
          <w:divBdr>
            <w:top w:val="none" w:sz="0" w:space="0" w:color="auto"/>
            <w:left w:val="none" w:sz="0" w:space="0" w:color="auto"/>
            <w:bottom w:val="none" w:sz="0" w:space="0" w:color="auto"/>
            <w:right w:val="none" w:sz="0" w:space="0" w:color="auto"/>
          </w:divBdr>
        </w:div>
        <w:div w:id="1962805588">
          <w:marLeft w:val="640"/>
          <w:marRight w:val="0"/>
          <w:marTop w:val="0"/>
          <w:marBottom w:val="0"/>
          <w:divBdr>
            <w:top w:val="none" w:sz="0" w:space="0" w:color="auto"/>
            <w:left w:val="none" w:sz="0" w:space="0" w:color="auto"/>
            <w:bottom w:val="none" w:sz="0" w:space="0" w:color="auto"/>
            <w:right w:val="none" w:sz="0" w:space="0" w:color="auto"/>
          </w:divBdr>
        </w:div>
        <w:div w:id="1978946383">
          <w:marLeft w:val="640"/>
          <w:marRight w:val="0"/>
          <w:marTop w:val="0"/>
          <w:marBottom w:val="0"/>
          <w:divBdr>
            <w:top w:val="none" w:sz="0" w:space="0" w:color="auto"/>
            <w:left w:val="none" w:sz="0" w:space="0" w:color="auto"/>
            <w:bottom w:val="none" w:sz="0" w:space="0" w:color="auto"/>
            <w:right w:val="none" w:sz="0" w:space="0" w:color="auto"/>
          </w:divBdr>
        </w:div>
        <w:div w:id="1989094105">
          <w:marLeft w:val="640"/>
          <w:marRight w:val="0"/>
          <w:marTop w:val="0"/>
          <w:marBottom w:val="0"/>
          <w:divBdr>
            <w:top w:val="none" w:sz="0" w:space="0" w:color="auto"/>
            <w:left w:val="none" w:sz="0" w:space="0" w:color="auto"/>
            <w:bottom w:val="none" w:sz="0" w:space="0" w:color="auto"/>
            <w:right w:val="none" w:sz="0" w:space="0" w:color="auto"/>
          </w:divBdr>
        </w:div>
        <w:div w:id="2006350053">
          <w:marLeft w:val="640"/>
          <w:marRight w:val="0"/>
          <w:marTop w:val="0"/>
          <w:marBottom w:val="0"/>
          <w:divBdr>
            <w:top w:val="none" w:sz="0" w:space="0" w:color="auto"/>
            <w:left w:val="none" w:sz="0" w:space="0" w:color="auto"/>
            <w:bottom w:val="none" w:sz="0" w:space="0" w:color="auto"/>
            <w:right w:val="none" w:sz="0" w:space="0" w:color="auto"/>
          </w:divBdr>
        </w:div>
        <w:div w:id="2075084978">
          <w:marLeft w:val="640"/>
          <w:marRight w:val="0"/>
          <w:marTop w:val="0"/>
          <w:marBottom w:val="0"/>
          <w:divBdr>
            <w:top w:val="none" w:sz="0" w:space="0" w:color="auto"/>
            <w:left w:val="none" w:sz="0" w:space="0" w:color="auto"/>
            <w:bottom w:val="none" w:sz="0" w:space="0" w:color="auto"/>
            <w:right w:val="none" w:sz="0" w:space="0" w:color="auto"/>
          </w:divBdr>
        </w:div>
        <w:div w:id="2141147006">
          <w:marLeft w:val="640"/>
          <w:marRight w:val="0"/>
          <w:marTop w:val="0"/>
          <w:marBottom w:val="0"/>
          <w:divBdr>
            <w:top w:val="none" w:sz="0" w:space="0" w:color="auto"/>
            <w:left w:val="none" w:sz="0" w:space="0" w:color="auto"/>
            <w:bottom w:val="none" w:sz="0" w:space="0" w:color="auto"/>
            <w:right w:val="none" w:sz="0" w:space="0" w:color="auto"/>
          </w:divBdr>
        </w:div>
        <w:div w:id="2142185806">
          <w:marLeft w:val="640"/>
          <w:marRight w:val="0"/>
          <w:marTop w:val="0"/>
          <w:marBottom w:val="0"/>
          <w:divBdr>
            <w:top w:val="none" w:sz="0" w:space="0" w:color="auto"/>
            <w:left w:val="none" w:sz="0" w:space="0" w:color="auto"/>
            <w:bottom w:val="none" w:sz="0" w:space="0" w:color="auto"/>
            <w:right w:val="none" w:sz="0" w:space="0" w:color="auto"/>
          </w:divBdr>
        </w:div>
      </w:divsChild>
    </w:div>
    <w:div w:id="272828579">
      <w:bodyDiv w:val="1"/>
      <w:marLeft w:val="0"/>
      <w:marRight w:val="0"/>
      <w:marTop w:val="0"/>
      <w:marBottom w:val="0"/>
      <w:divBdr>
        <w:top w:val="none" w:sz="0" w:space="0" w:color="auto"/>
        <w:left w:val="none" w:sz="0" w:space="0" w:color="auto"/>
        <w:bottom w:val="none" w:sz="0" w:space="0" w:color="auto"/>
        <w:right w:val="none" w:sz="0" w:space="0" w:color="auto"/>
      </w:divBdr>
      <w:divsChild>
        <w:div w:id="1323062">
          <w:marLeft w:val="640"/>
          <w:marRight w:val="0"/>
          <w:marTop w:val="0"/>
          <w:marBottom w:val="0"/>
          <w:divBdr>
            <w:top w:val="none" w:sz="0" w:space="0" w:color="auto"/>
            <w:left w:val="none" w:sz="0" w:space="0" w:color="auto"/>
            <w:bottom w:val="none" w:sz="0" w:space="0" w:color="auto"/>
            <w:right w:val="none" w:sz="0" w:space="0" w:color="auto"/>
          </w:divBdr>
        </w:div>
        <w:div w:id="8265189">
          <w:marLeft w:val="640"/>
          <w:marRight w:val="0"/>
          <w:marTop w:val="0"/>
          <w:marBottom w:val="0"/>
          <w:divBdr>
            <w:top w:val="none" w:sz="0" w:space="0" w:color="auto"/>
            <w:left w:val="none" w:sz="0" w:space="0" w:color="auto"/>
            <w:bottom w:val="none" w:sz="0" w:space="0" w:color="auto"/>
            <w:right w:val="none" w:sz="0" w:space="0" w:color="auto"/>
          </w:divBdr>
        </w:div>
        <w:div w:id="13270773">
          <w:marLeft w:val="640"/>
          <w:marRight w:val="0"/>
          <w:marTop w:val="0"/>
          <w:marBottom w:val="0"/>
          <w:divBdr>
            <w:top w:val="none" w:sz="0" w:space="0" w:color="auto"/>
            <w:left w:val="none" w:sz="0" w:space="0" w:color="auto"/>
            <w:bottom w:val="none" w:sz="0" w:space="0" w:color="auto"/>
            <w:right w:val="none" w:sz="0" w:space="0" w:color="auto"/>
          </w:divBdr>
        </w:div>
        <w:div w:id="59452472">
          <w:marLeft w:val="640"/>
          <w:marRight w:val="0"/>
          <w:marTop w:val="0"/>
          <w:marBottom w:val="0"/>
          <w:divBdr>
            <w:top w:val="none" w:sz="0" w:space="0" w:color="auto"/>
            <w:left w:val="none" w:sz="0" w:space="0" w:color="auto"/>
            <w:bottom w:val="none" w:sz="0" w:space="0" w:color="auto"/>
            <w:right w:val="none" w:sz="0" w:space="0" w:color="auto"/>
          </w:divBdr>
        </w:div>
        <w:div w:id="111443359">
          <w:marLeft w:val="640"/>
          <w:marRight w:val="0"/>
          <w:marTop w:val="0"/>
          <w:marBottom w:val="0"/>
          <w:divBdr>
            <w:top w:val="none" w:sz="0" w:space="0" w:color="auto"/>
            <w:left w:val="none" w:sz="0" w:space="0" w:color="auto"/>
            <w:bottom w:val="none" w:sz="0" w:space="0" w:color="auto"/>
            <w:right w:val="none" w:sz="0" w:space="0" w:color="auto"/>
          </w:divBdr>
        </w:div>
        <w:div w:id="195001792">
          <w:marLeft w:val="640"/>
          <w:marRight w:val="0"/>
          <w:marTop w:val="0"/>
          <w:marBottom w:val="0"/>
          <w:divBdr>
            <w:top w:val="none" w:sz="0" w:space="0" w:color="auto"/>
            <w:left w:val="none" w:sz="0" w:space="0" w:color="auto"/>
            <w:bottom w:val="none" w:sz="0" w:space="0" w:color="auto"/>
            <w:right w:val="none" w:sz="0" w:space="0" w:color="auto"/>
          </w:divBdr>
        </w:div>
        <w:div w:id="418596540">
          <w:marLeft w:val="640"/>
          <w:marRight w:val="0"/>
          <w:marTop w:val="0"/>
          <w:marBottom w:val="0"/>
          <w:divBdr>
            <w:top w:val="none" w:sz="0" w:space="0" w:color="auto"/>
            <w:left w:val="none" w:sz="0" w:space="0" w:color="auto"/>
            <w:bottom w:val="none" w:sz="0" w:space="0" w:color="auto"/>
            <w:right w:val="none" w:sz="0" w:space="0" w:color="auto"/>
          </w:divBdr>
        </w:div>
        <w:div w:id="489061359">
          <w:marLeft w:val="640"/>
          <w:marRight w:val="0"/>
          <w:marTop w:val="0"/>
          <w:marBottom w:val="0"/>
          <w:divBdr>
            <w:top w:val="none" w:sz="0" w:space="0" w:color="auto"/>
            <w:left w:val="none" w:sz="0" w:space="0" w:color="auto"/>
            <w:bottom w:val="none" w:sz="0" w:space="0" w:color="auto"/>
            <w:right w:val="none" w:sz="0" w:space="0" w:color="auto"/>
          </w:divBdr>
        </w:div>
        <w:div w:id="494153361">
          <w:marLeft w:val="640"/>
          <w:marRight w:val="0"/>
          <w:marTop w:val="0"/>
          <w:marBottom w:val="0"/>
          <w:divBdr>
            <w:top w:val="none" w:sz="0" w:space="0" w:color="auto"/>
            <w:left w:val="none" w:sz="0" w:space="0" w:color="auto"/>
            <w:bottom w:val="none" w:sz="0" w:space="0" w:color="auto"/>
            <w:right w:val="none" w:sz="0" w:space="0" w:color="auto"/>
          </w:divBdr>
        </w:div>
        <w:div w:id="510535364">
          <w:marLeft w:val="640"/>
          <w:marRight w:val="0"/>
          <w:marTop w:val="0"/>
          <w:marBottom w:val="0"/>
          <w:divBdr>
            <w:top w:val="none" w:sz="0" w:space="0" w:color="auto"/>
            <w:left w:val="none" w:sz="0" w:space="0" w:color="auto"/>
            <w:bottom w:val="none" w:sz="0" w:space="0" w:color="auto"/>
            <w:right w:val="none" w:sz="0" w:space="0" w:color="auto"/>
          </w:divBdr>
        </w:div>
        <w:div w:id="515969686">
          <w:marLeft w:val="640"/>
          <w:marRight w:val="0"/>
          <w:marTop w:val="0"/>
          <w:marBottom w:val="0"/>
          <w:divBdr>
            <w:top w:val="none" w:sz="0" w:space="0" w:color="auto"/>
            <w:left w:val="none" w:sz="0" w:space="0" w:color="auto"/>
            <w:bottom w:val="none" w:sz="0" w:space="0" w:color="auto"/>
            <w:right w:val="none" w:sz="0" w:space="0" w:color="auto"/>
          </w:divBdr>
        </w:div>
        <w:div w:id="548617504">
          <w:marLeft w:val="640"/>
          <w:marRight w:val="0"/>
          <w:marTop w:val="0"/>
          <w:marBottom w:val="0"/>
          <w:divBdr>
            <w:top w:val="none" w:sz="0" w:space="0" w:color="auto"/>
            <w:left w:val="none" w:sz="0" w:space="0" w:color="auto"/>
            <w:bottom w:val="none" w:sz="0" w:space="0" w:color="auto"/>
            <w:right w:val="none" w:sz="0" w:space="0" w:color="auto"/>
          </w:divBdr>
        </w:div>
        <w:div w:id="579946673">
          <w:marLeft w:val="640"/>
          <w:marRight w:val="0"/>
          <w:marTop w:val="0"/>
          <w:marBottom w:val="0"/>
          <w:divBdr>
            <w:top w:val="none" w:sz="0" w:space="0" w:color="auto"/>
            <w:left w:val="none" w:sz="0" w:space="0" w:color="auto"/>
            <w:bottom w:val="none" w:sz="0" w:space="0" w:color="auto"/>
            <w:right w:val="none" w:sz="0" w:space="0" w:color="auto"/>
          </w:divBdr>
        </w:div>
        <w:div w:id="614021894">
          <w:marLeft w:val="640"/>
          <w:marRight w:val="0"/>
          <w:marTop w:val="0"/>
          <w:marBottom w:val="0"/>
          <w:divBdr>
            <w:top w:val="none" w:sz="0" w:space="0" w:color="auto"/>
            <w:left w:val="none" w:sz="0" w:space="0" w:color="auto"/>
            <w:bottom w:val="none" w:sz="0" w:space="0" w:color="auto"/>
            <w:right w:val="none" w:sz="0" w:space="0" w:color="auto"/>
          </w:divBdr>
        </w:div>
        <w:div w:id="664749678">
          <w:marLeft w:val="640"/>
          <w:marRight w:val="0"/>
          <w:marTop w:val="0"/>
          <w:marBottom w:val="0"/>
          <w:divBdr>
            <w:top w:val="none" w:sz="0" w:space="0" w:color="auto"/>
            <w:left w:val="none" w:sz="0" w:space="0" w:color="auto"/>
            <w:bottom w:val="none" w:sz="0" w:space="0" w:color="auto"/>
            <w:right w:val="none" w:sz="0" w:space="0" w:color="auto"/>
          </w:divBdr>
        </w:div>
        <w:div w:id="706947901">
          <w:marLeft w:val="640"/>
          <w:marRight w:val="0"/>
          <w:marTop w:val="0"/>
          <w:marBottom w:val="0"/>
          <w:divBdr>
            <w:top w:val="none" w:sz="0" w:space="0" w:color="auto"/>
            <w:left w:val="none" w:sz="0" w:space="0" w:color="auto"/>
            <w:bottom w:val="none" w:sz="0" w:space="0" w:color="auto"/>
            <w:right w:val="none" w:sz="0" w:space="0" w:color="auto"/>
          </w:divBdr>
        </w:div>
        <w:div w:id="757553795">
          <w:marLeft w:val="640"/>
          <w:marRight w:val="0"/>
          <w:marTop w:val="0"/>
          <w:marBottom w:val="0"/>
          <w:divBdr>
            <w:top w:val="none" w:sz="0" w:space="0" w:color="auto"/>
            <w:left w:val="none" w:sz="0" w:space="0" w:color="auto"/>
            <w:bottom w:val="none" w:sz="0" w:space="0" w:color="auto"/>
            <w:right w:val="none" w:sz="0" w:space="0" w:color="auto"/>
          </w:divBdr>
        </w:div>
        <w:div w:id="760486270">
          <w:marLeft w:val="640"/>
          <w:marRight w:val="0"/>
          <w:marTop w:val="0"/>
          <w:marBottom w:val="0"/>
          <w:divBdr>
            <w:top w:val="none" w:sz="0" w:space="0" w:color="auto"/>
            <w:left w:val="none" w:sz="0" w:space="0" w:color="auto"/>
            <w:bottom w:val="none" w:sz="0" w:space="0" w:color="auto"/>
            <w:right w:val="none" w:sz="0" w:space="0" w:color="auto"/>
          </w:divBdr>
        </w:div>
        <w:div w:id="768701344">
          <w:marLeft w:val="640"/>
          <w:marRight w:val="0"/>
          <w:marTop w:val="0"/>
          <w:marBottom w:val="0"/>
          <w:divBdr>
            <w:top w:val="none" w:sz="0" w:space="0" w:color="auto"/>
            <w:left w:val="none" w:sz="0" w:space="0" w:color="auto"/>
            <w:bottom w:val="none" w:sz="0" w:space="0" w:color="auto"/>
            <w:right w:val="none" w:sz="0" w:space="0" w:color="auto"/>
          </w:divBdr>
        </w:div>
        <w:div w:id="817259144">
          <w:marLeft w:val="640"/>
          <w:marRight w:val="0"/>
          <w:marTop w:val="0"/>
          <w:marBottom w:val="0"/>
          <w:divBdr>
            <w:top w:val="none" w:sz="0" w:space="0" w:color="auto"/>
            <w:left w:val="none" w:sz="0" w:space="0" w:color="auto"/>
            <w:bottom w:val="none" w:sz="0" w:space="0" w:color="auto"/>
            <w:right w:val="none" w:sz="0" w:space="0" w:color="auto"/>
          </w:divBdr>
        </w:div>
        <w:div w:id="828985599">
          <w:marLeft w:val="640"/>
          <w:marRight w:val="0"/>
          <w:marTop w:val="0"/>
          <w:marBottom w:val="0"/>
          <w:divBdr>
            <w:top w:val="none" w:sz="0" w:space="0" w:color="auto"/>
            <w:left w:val="none" w:sz="0" w:space="0" w:color="auto"/>
            <w:bottom w:val="none" w:sz="0" w:space="0" w:color="auto"/>
            <w:right w:val="none" w:sz="0" w:space="0" w:color="auto"/>
          </w:divBdr>
        </w:div>
        <w:div w:id="873493951">
          <w:marLeft w:val="640"/>
          <w:marRight w:val="0"/>
          <w:marTop w:val="0"/>
          <w:marBottom w:val="0"/>
          <w:divBdr>
            <w:top w:val="none" w:sz="0" w:space="0" w:color="auto"/>
            <w:left w:val="none" w:sz="0" w:space="0" w:color="auto"/>
            <w:bottom w:val="none" w:sz="0" w:space="0" w:color="auto"/>
            <w:right w:val="none" w:sz="0" w:space="0" w:color="auto"/>
          </w:divBdr>
        </w:div>
        <w:div w:id="894704996">
          <w:marLeft w:val="640"/>
          <w:marRight w:val="0"/>
          <w:marTop w:val="0"/>
          <w:marBottom w:val="0"/>
          <w:divBdr>
            <w:top w:val="none" w:sz="0" w:space="0" w:color="auto"/>
            <w:left w:val="none" w:sz="0" w:space="0" w:color="auto"/>
            <w:bottom w:val="none" w:sz="0" w:space="0" w:color="auto"/>
            <w:right w:val="none" w:sz="0" w:space="0" w:color="auto"/>
          </w:divBdr>
        </w:div>
        <w:div w:id="937561622">
          <w:marLeft w:val="640"/>
          <w:marRight w:val="0"/>
          <w:marTop w:val="0"/>
          <w:marBottom w:val="0"/>
          <w:divBdr>
            <w:top w:val="none" w:sz="0" w:space="0" w:color="auto"/>
            <w:left w:val="none" w:sz="0" w:space="0" w:color="auto"/>
            <w:bottom w:val="none" w:sz="0" w:space="0" w:color="auto"/>
            <w:right w:val="none" w:sz="0" w:space="0" w:color="auto"/>
          </w:divBdr>
        </w:div>
        <w:div w:id="967903792">
          <w:marLeft w:val="640"/>
          <w:marRight w:val="0"/>
          <w:marTop w:val="0"/>
          <w:marBottom w:val="0"/>
          <w:divBdr>
            <w:top w:val="none" w:sz="0" w:space="0" w:color="auto"/>
            <w:left w:val="none" w:sz="0" w:space="0" w:color="auto"/>
            <w:bottom w:val="none" w:sz="0" w:space="0" w:color="auto"/>
            <w:right w:val="none" w:sz="0" w:space="0" w:color="auto"/>
          </w:divBdr>
        </w:div>
        <w:div w:id="1020470138">
          <w:marLeft w:val="640"/>
          <w:marRight w:val="0"/>
          <w:marTop w:val="0"/>
          <w:marBottom w:val="0"/>
          <w:divBdr>
            <w:top w:val="none" w:sz="0" w:space="0" w:color="auto"/>
            <w:left w:val="none" w:sz="0" w:space="0" w:color="auto"/>
            <w:bottom w:val="none" w:sz="0" w:space="0" w:color="auto"/>
            <w:right w:val="none" w:sz="0" w:space="0" w:color="auto"/>
          </w:divBdr>
        </w:div>
        <w:div w:id="1136068687">
          <w:marLeft w:val="640"/>
          <w:marRight w:val="0"/>
          <w:marTop w:val="0"/>
          <w:marBottom w:val="0"/>
          <w:divBdr>
            <w:top w:val="none" w:sz="0" w:space="0" w:color="auto"/>
            <w:left w:val="none" w:sz="0" w:space="0" w:color="auto"/>
            <w:bottom w:val="none" w:sz="0" w:space="0" w:color="auto"/>
            <w:right w:val="none" w:sz="0" w:space="0" w:color="auto"/>
          </w:divBdr>
        </w:div>
        <w:div w:id="1174495349">
          <w:marLeft w:val="640"/>
          <w:marRight w:val="0"/>
          <w:marTop w:val="0"/>
          <w:marBottom w:val="0"/>
          <w:divBdr>
            <w:top w:val="none" w:sz="0" w:space="0" w:color="auto"/>
            <w:left w:val="none" w:sz="0" w:space="0" w:color="auto"/>
            <w:bottom w:val="none" w:sz="0" w:space="0" w:color="auto"/>
            <w:right w:val="none" w:sz="0" w:space="0" w:color="auto"/>
          </w:divBdr>
        </w:div>
        <w:div w:id="1221406054">
          <w:marLeft w:val="640"/>
          <w:marRight w:val="0"/>
          <w:marTop w:val="0"/>
          <w:marBottom w:val="0"/>
          <w:divBdr>
            <w:top w:val="none" w:sz="0" w:space="0" w:color="auto"/>
            <w:left w:val="none" w:sz="0" w:space="0" w:color="auto"/>
            <w:bottom w:val="none" w:sz="0" w:space="0" w:color="auto"/>
            <w:right w:val="none" w:sz="0" w:space="0" w:color="auto"/>
          </w:divBdr>
        </w:div>
        <w:div w:id="1282804726">
          <w:marLeft w:val="640"/>
          <w:marRight w:val="0"/>
          <w:marTop w:val="0"/>
          <w:marBottom w:val="0"/>
          <w:divBdr>
            <w:top w:val="none" w:sz="0" w:space="0" w:color="auto"/>
            <w:left w:val="none" w:sz="0" w:space="0" w:color="auto"/>
            <w:bottom w:val="none" w:sz="0" w:space="0" w:color="auto"/>
            <w:right w:val="none" w:sz="0" w:space="0" w:color="auto"/>
          </w:divBdr>
        </w:div>
        <w:div w:id="1310206227">
          <w:marLeft w:val="640"/>
          <w:marRight w:val="0"/>
          <w:marTop w:val="0"/>
          <w:marBottom w:val="0"/>
          <w:divBdr>
            <w:top w:val="none" w:sz="0" w:space="0" w:color="auto"/>
            <w:left w:val="none" w:sz="0" w:space="0" w:color="auto"/>
            <w:bottom w:val="none" w:sz="0" w:space="0" w:color="auto"/>
            <w:right w:val="none" w:sz="0" w:space="0" w:color="auto"/>
          </w:divBdr>
        </w:div>
        <w:div w:id="1486163933">
          <w:marLeft w:val="640"/>
          <w:marRight w:val="0"/>
          <w:marTop w:val="0"/>
          <w:marBottom w:val="0"/>
          <w:divBdr>
            <w:top w:val="none" w:sz="0" w:space="0" w:color="auto"/>
            <w:left w:val="none" w:sz="0" w:space="0" w:color="auto"/>
            <w:bottom w:val="none" w:sz="0" w:space="0" w:color="auto"/>
            <w:right w:val="none" w:sz="0" w:space="0" w:color="auto"/>
          </w:divBdr>
        </w:div>
        <w:div w:id="1516111882">
          <w:marLeft w:val="640"/>
          <w:marRight w:val="0"/>
          <w:marTop w:val="0"/>
          <w:marBottom w:val="0"/>
          <w:divBdr>
            <w:top w:val="none" w:sz="0" w:space="0" w:color="auto"/>
            <w:left w:val="none" w:sz="0" w:space="0" w:color="auto"/>
            <w:bottom w:val="none" w:sz="0" w:space="0" w:color="auto"/>
            <w:right w:val="none" w:sz="0" w:space="0" w:color="auto"/>
          </w:divBdr>
        </w:div>
        <w:div w:id="1546213138">
          <w:marLeft w:val="640"/>
          <w:marRight w:val="0"/>
          <w:marTop w:val="0"/>
          <w:marBottom w:val="0"/>
          <w:divBdr>
            <w:top w:val="none" w:sz="0" w:space="0" w:color="auto"/>
            <w:left w:val="none" w:sz="0" w:space="0" w:color="auto"/>
            <w:bottom w:val="none" w:sz="0" w:space="0" w:color="auto"/>
            <w:right w:val="none" w:sz="0" w:space="0" w:color="auto"/>
          </w:divBdr>
        </w:div>
        <w:div w:id="1567758568">
          <w:marLeft w:val="640"/>
          <w:marRight w:val="0"/>
          <w:marTop w:val="0"/>
          <w:marBottom w:val="0"/>
          <w:divBdr>
            <w:top w:val="none" w:sz="0" w:space="0" w:color="auto"/>
            <w:left w:val="none" w:sz="0" w:space="0" w:color="auto"/>
            <w:bottom w:val="none" w:sz="0" w:space="0" w:color="auto"/>
            <w:right w:val="none" w:sz="0" w:space="0" w:color="auto"/>
          </w:divBdr>
        </w:div>
        <w:div w:id="1598829952">
          <w:marLeft w:val="640"/>
          <w:marRight w:val="0"/>
          <w:marTop w:val="0"/>
          <w:marBottom w:val="0"/>
          <w:divBdr>
            <w:top w:val="none" w:sz="0" w:space="0" w:color="auto"/>
            <w:left w:val="none" w:sz="0" w:space="0" w:color="auto"/>
            <w:bottom w:val="none" w:sz="0" w:space="0" w:color="auto"/>
            <w:right w:val="none" w:sz="0" w:space="0" w:color="auto"/>
          </w:divBdr>
        </w:div>
        <w:div w:id="1617442182">
          <w:marLeft w:val="640"/>
          <w:marRight w:val="0"/>
          <w:marTop w:val="0"/>
          <w:marBottom w:val="0"/>
          <w:divBdr>
            <w:top w:val="none" w:sz="0" w:space="0" w:color="auto"/>
            <w:left w:val="none" w:sz="0" w:space="0" w:color="auto"/>
            <w:bottom w:val="none" w:sz="0" w:space="0" w:color="auto"/>
            <w:right w:val="none" w:sz="0" w:space="0" w:color="auto"/>
          </w:divBdr>
        </w:div>
        <w:div w:id="1674647417">
          <w:marLeft w:val="640"/>
          <w:marRight w:val="0"/>
          <w:marTop w:val="0"/>
          <w:marBottom w:val="0"/>
          <w:divBdr>
            <w:top w:val="none" w:sz="0" w:space="0" w:color="auto"/>
            <w:left w:val="none" w:sz="0" w:space="0" w:color="auto"/>
            <w:bottom w:val="none" w:sz="0" w:space="0" w:color="auto"/>
            <w:right w:val="none" w:sz="0" w:space="0" w:color="auto"/>
          </w:divBdr>
        </w:div>
        <w:div w:id="1687977276">
          <w:marLeft w:val="640"/>
          <w:marRight w:val="0"/>
          <w:marTop w:val="0"/>
          <w:marBottom w:val="0"/>
          <w:divBdr>
            <w:top w:val="none" w:sz="0" w:space="0" w:color="auto"/>
            <w:left w:val="none" w:sz="0" w:space="0" w:color="auto"/>
            <w:bottom w:val="none" w:sz="0" w:space="0" w:color="auto"/>
            <w:right w:val="none" w:sz="0" w:space="0" w:color="auto"/>
          </w:divBdr>
        </w:div>
        <w:div w:id="1755738365">
          <w:marLeft w:val="640"/>
          <w:marRight w:val="0"/>
          <w:marTop w:val="0"/>
          <w:marBottom w:val="0"/>
          <w:divBdr>
            <w:top w:val="none" w:sz="0" w:space="0" w:color="auto"/>
            <w:left w:val="none" w:sz="0" w:space="0" w:color="auto"/>
            <w:bottom w:val="none" w:sz="0" w:space="0" w:color="auto"/>
            <w:right w:val="none" w:sz="0" w:space="0" w:color="auto"/>
          </w:divBdr>
        </w:div>
        <w:div w:id="1756245491">
          <w:marLeft w:val="640"/>
          <w:marRight w:val="0"/>
          <w:marTop w:val="0"/>
          <w:marBottom w:val="0"/>
          <w:divBdr>
            <w:top w:val="none" w:sz="0" w:space="0" w:color="auto"/>
            <w:left w:val="none" w:sz="0" w:space="0" w:color="auto"/>
            <w:bottom w:val="none" w:sz="0" w:space="0" w:color="auto"/>
            <w:right w:val="none" w:sz="0" w:space="0" w:color="auto"/>
          </w:divBdr>
        </w:div>
        <w:div w:id="1804034776">
          <w:marLeft w:val="640"/>
          <w:marRight w:val="0"/>
          <w:marTop w:val="0"/>
          <w:marBottom w:val="0"/>
          <w:divBdr>
            <w:top w:val="none" w:sz="0" w:space="0" w:color="auto"/>
            <w:left w:val="none" w:sz="0" w:space="0" w:color="auto"/>
            <w:bottom w:val="none" w:sz="0" w:space="0" w:color="auto"/>
            <w:right w:val="none" w:sz="0" w:space="0" w:color="auto"/>
          </w:divBdr>
        </w:div>
        <w:div w:id="1892954609">
          <w:marLeft w:val="640"/>
          <w:marRight w:val="0"/>
          <w:marTop w:val="0"/>
          <w:marBottom w:val="0"/>
          <w:divBdr>
            <w:top w:val="none" w:sz="0" w:space="0" w:color="auto"/>
            <w:left w:val="none" w:sz="0" w:space="0" w:color="auto"/>
            <w:bottom w:val="none" w:sz="0" w:space="0" w:color="auto"/>
            <w:right w:val="none" w:sz="0" w:space="0" w:color="auto"/>
          </w:divBdr>
        </w:div>
        <w:div w:id="1920020586">
          <w:marLeft w:val="640"/>
          <w:marRight w:val="0"/>
          <w:marTop w:val="0"/>
          <w:marBottom w:val="0"/>
          <w:divBdr>
            <w:top w:val="none" w:sz="0" w:space="0" w:color="auto"/>
            <w:left w:val="none" w:sz="0" w:space="0" w:color="auto"/>
            <w:bottom w:val="none" w:sz="0" w:space="0" w:color="auto"/>
            <w:right w:val="none" w:sz="0" w:space="0" w:color="auto"/>
          </w:divBdr>
        </w:div>
        <w:div w:id="1939755984">
          <w:marLeft w:val="640"/>
          <w:marRight w:val="0"/>
          <w:marTop w:val="0"/>
          <w:marBottom w:val="0"/>
          <w:divBdr>
            <w:top w:val="none" w:sz="0" w:space="0" w:color="auto"/>
            <w:left w:val="none" w:sz="0" w:space="0" w:color="auto"/>
            <w:bottom w:val="none" w:sz="0" w:space="0" w:color="auto"/>
            <w:right w:val="none" w:sz="0" w:space="0" w:color="auto"/>
          </w:divBdr>
        </w:div>
        <w:div w:id="2022196861">
          <w:marLeft w:val="640"/>
          <w:marRight w:val="0"/>
          <w:marTop w:val="0"/>
          <w:marBottom w:val="0"/>
          <w:divBdr>
            <w:top w:val="none" w:sz="0" w:space="0" w:color="auto"/>
            <w:left w:val="none" w:sz="0" w:space="0" w:color="auto"/>
            <w:bottom w:val="none" w:sz="0" w:space="0" w:color="auto"/>
            <w:right w:val="none" w:sz="0" w:space="0" w:color="auto"/>
          </w:divBdr>
        </w:div>
        <w:div w:id="2080520842">
          <w:marLeft w:val="640"/>
          <w:marRight w:val="0"/>
          <w:marTop w:val="0"/>
          <w:marBottom w:val="0"/>
          <w:divBdr>
            <w:top w:val="none" w:sz="0" w:space="0" w:color="auto"/>
            <w:left w:val="none" w:sz="0" w:space="0" w:color="auto"/>
            <w:bottom w:val="none" w:sz="0" w:space="0" w:color="auto"/>
            <w:right w:val="none" w:sz="0" w:space="0" w:color="auto"/>
          </w:divBdr>
        </w:div>
        <w:div w:id="2116173736">
          <w:marLeft w:val="640"/>
          <w:marRight w:val="0"/>
          <w:marTop w:val="0"/>
          <w:marBottom w:val="0"/>
          <w:divBdr>
            <w:top w:val="none" w:sz="0" w:space="0" w:color="auto"/>
            <w:left w:val="none" w:sz="0" w:space="0" w:color="auto"/>
            <w:bottom w:val="none" w:sz="0" w:space="0" w:color="auto"/>
            <w:right w:val="none" w:sz="0" w:space="0" w:color="auto"/>
          </w:divBdr>
        </w:div>
      </w:divsChild>
    </w:div>
    <w:div w:id="274337888">
      <w:bodyDiv w:val="1"/>
      <w:marLeft w:val="0"/>
      <w:marRight w:val="0"/>
      <w:marTop w:val="0"/>
      <w:marBottom w:val="0"/>
      <w:divBdr>
        <w:top w:val="none" w:sz="0" w:space="0" w:color="auto"/>
        <w:left w:val="none" w:sz="0" w:space="0" w:color="auto"/>
        <w:bottom w:val="none" w:sz="0" w:space="0" w:color="auto"/>
        <w:right w:val="none" w:sz="0" w:space="0" w:color="auto"/>
      </w:divBdr>
      <w:divsChild>
        <w:div w:id="18822293">
          <w:marLeft w:val="640"/>
          <w:marRight w:val="0"/>
          <w:marTop w:val="0"/>
          <w:marBottom w:val="0"/>
          <w:divBdr>
            <w:top w:val="none" w:sz="0" w:space="0" w:color="auto"/>
            <w:left w:val="none" w:sz="0" w:space="0" w:color="auto"/>
            <w:bottom w:val="none" w:sz="0" w:space="0" w:color="auto"/>
            <w:right w:val="none" w:sz="0" w:space="0" w:color="auto"/>
          </w:divBdr>
        </w:div>
        <w:div w:id="30153342">
          <w:marLeft w:val="640"/>
          <w:marRight w:val="0"/>
          <w:marTop w:val="0"/>
          <w:marBottom w:val="0"/>
          <w:divBdr>
            <w:top w:val="none" w:sz="0" w:space="0" w:color="auto"/>
            <w:left w:val="none" w:sz="0" w:space="0" w:color="auto"/>
            <w:bottom w:val="none" w:sz="0" w:space="0" w:color="auto"/>
            <w:right w:val="none" w:sz="0" w:space="0" w:color="auto"/>
          </w:divBdr>
        </w:div>
        <w:div w:id="43332721">
          <w:marLeft w:val="640"/>
          <w:marRight w:val="0"/>
          <w:marTop w:val="0"/>
          <w:marBottom w:val="0"/>
          <w:divBdr>
            <w:top w:val="none" w:sz="0" w:space="0" w:color="auto"/>
            <w:left w:val="none" w:sz="0" w:space="0" w:color="auto"/>
            <w:bottom w:val="none" w:sz="0" w:space="0" w:color="auto"/>
            <w:right w:val="none" w:sz="0" w:space="0" w:color="auto"/>
          </w:divBdr>
        </w:div>
        <w:div w:id="49765796">
          <w:marLeft w:val="640"/>
          <w:marRight w:val="0"/>
          <w:marTop w:val="0"/>
          <w:marBottom w:val="0"/>
          <w:divBdr>
            <w:top w:val="none" w:sz="0" w:space="0" w:color="auto"/>
            <w:left w:val="none" w:sz="0" w:space="0" w:color="auto"/>
            <w:bottom w:val="none" w:sz="0" w:space="0" w:color="auto"/>
            <w:right w:val="none" w:sz="0" w:space="0" w:color="auto"/>
          </w:divBdr>
        </w:div>
        <w:div w:id="145517947">
          <w:marLeft w:val="640"/>
          <w:marRight w:val="0"/>
          <w:marTop w:val="0"/>
          <w:marBottom w:val="0"/>
          <w:divBdr>
            <w:top w:val="none" w:sz="0" w:space="0" w:color="auto"/>
            <w:left w:val="none" w:sz="0" w:space="0" w:color="auto"/>
            <w:bottom w:val="none" w:sz="0" w:space="0" w:color="auto"/>
            <w:right w:val="none" w:sz="0" w:space="0" w:color="auto"/>
          </w:divBdr>
        </w:div>
        <w:div w:id="254679051">
          <w:marLeft w:val="640"/>
          <w:marRight w:val="0"/>
          <w:marTop w:val="0"/>
          <w:marBottom w:val="0"/>
          <w:divBdr>
            <w:top w:val="none" w:sz="0" w:space="0" w:color="auto"/>
            <w:left w:val="none" w:sz="0" w:space="0" w:color="auto"/>
            <w:bottom w:val="none" w:sz="0" w:space="0" w:color="auto"/>
            <w:right w:val="none" w:sz="0" w:space="0" w:color="auto"/>
          </w:divBdr>
        </w:div>
        <w:div w:id="258872251">
          <w:marLeft w:val="640"/>
          <w:marRight w:val="0"/>
          <w:marTop w:val="0"/>
          <w:marBottom w:val="0"/>
          <w:divBdr>
            <w:top w:val="none" w:sz="0" w:space="0" w:color="auto"/>
            <w:left w:val="none" w:sz="0" w:space="0" w:color="auto"/>
            <w:bottom w:val="none" w:sz="0" w:space="0" w:color="auto"/>
            <w:right w:val="none" w:sz="0" w:space="0" w:color="auto"/>
          </w:divBdr>
        </w:div>
        <w:div w:id="349994558">
          <w:marLeft w:val="640"/>
          <w:marRight w:val="0"/>
          <w:marTop w:val="0"/>
          <w:marBottom w:val="0"/>
          <w:divBdr>
            <w:top w:val="none" w:sz="0" w:space="0" w:color="auto"/>
            <w:left w:val="none" w:sz="0" w:space="0" w:color="auto"/>
            <w:bottom w:val="none" w:sz="0" w:space="0" w:color="auto"/>
            <w:right w:val="none" w:sz="0" w:space="0" w:color="auto"/>
          </w:divBdr>
        </w:div>
        <w:div w:id="387654000">
          <w:marLeft w:val="640"/>
          <w:marRight w:val="0"/>
          <w:marTop w:val="0"/>
          <w:marBottom w:val="0"/>
          <w:divBdr>
            <w:top w:val="none" w:sz="0" w:space="0" w:color="auto"/>
            <w:left w:val="none" w:sz="0" w:space="0" w:color="auto"/>
            <w:bottom w:val="none" w:sz="0" w:space="0" w:color="auto"/>
            <w:right w:val="none" w:sz="0" w:space="0" w:color="auto"/>
          </w:divBdr>
        </w:div>
        <w:div w:id="479543980">
          <w:marLeft w:val="640"/>
          <w:marRight w:val="0"/>
          <w:marTop w:val="0"/>
          <w:marBottom w:val="0"/>
          <w:divBdr>
            <w:top w:val="none" w:sz="0" w:space="0" w:color="auto"/>
            <w:left w:val="none" w:sz="0" w:space="0" w:color="auto"/>
            <w:bottom w:val="none" w:sz="0" w:space="0" w:color="auto"/>
            <w:right w:val="none" w:sz="0" w:space="0" w:color="auto"/>
          </w:divBdr>
        </w:div>
        <w:div w:id="576743071">
          <w:marLeft w:val="640"/>
          <w:marRight w:val="0"/>
          <w:marTop w:val="0"/>
          <w:marBottom w:val="0"/>
          <w:divBdr>
            <w:top w:val="none" w:sz="0" w:space="0" w:color="auto"/>
            <w:left w:val="none" w:sz="0" w:space="0" w:color="auto"/>
            <w:bottom w:val="none" w:sz="0" w:space="0" w:color="auto"/>
            <w:right w:val="none" w:sz="0" w:space="0" w:color="auto"/>
          </w:divBdr>
        </w:div>
        <w:div w:id="640503949">
          <w:marLeft w:val="640"/>
          <w:marRight w:val="0"/>
          <w:marTop w:val="0"/>
          <w:marBottom w:val="0"/>
          <w:divBdr>
            <w:top w:val="none" w:sz="0" w:space="0" w:color="auto"/>
            <w:left w:val="none" w:sz="0" w:space="0" w:color="auto"/>
            <w:bottom w:val="none" w:sz="0" w:space="0" w:color="auto"/>
            <w:right w:val="none" w:sz="0" w:space="0" w:color="auto"/>
          </w:divBdr>
        </w:div>
        <w:div w:id="653073135">
          <w:marLeft w:val="640"/>
          <w:marRight w:val="0"/>
          <w:marTop w:val="0"/>
          <w:marBottom w:val="0"/>
          <w:divBdr>
            <w:top w:val="none" w:sz="0" w:space="0" w:color="auto"/>
            <w:left w:val="none" w:sz="0" w:space="0" w:color="auto"/>
            <w:bottom w:val="none" w:sz="0" w:space="0" w:color="auto"/>
            <w:right w:val="none" w:sz="0" w:space="0" w:color="auto"/>
          </w:divBdr>
        </w:div>
        <w:div w:id="813642419">
          <w:marLeft w:val="640"/>
          <w:marRight w:val="0"/>
          <w:marTop w:val="0"/>
          <w:marBottom w:val="0"/>
          <w:divBdr>
            <w:top w:val="none" w:sz="0" w:space="0" w:color="auto"/>
            <w:left w:val="none" w:sz="0" w:space="0" w:color="auto"/>
            <w:bottom w:val="none" w:sz="0" w:space="0" w:color="auto"/>
            <w:right w:val="none" w:sz="0" w:space="0" w:color="auto"/>
          </w:divBdr>
        </w:div>
        <w:div w:id="874193457">
          <w:marLeft w:val="640"/>
          <w:marRight w:val="0"/>
          <w:marTop w:val="0"/>
          <w:marBottom w:val="0"/>
          <w:divBdr>
            <w:top w:val="none" w:sz="0" w:space="0" w:color="auto"/>
            <w:left w:val="none" w:sz="0" w:space="0" w:color="auto"/>
            <w:bottom w:val="none" w:sz="0" w:space="0" w:color="auto"/>
            <w:right w:val="none" w:sz="0" w:space="0" w:color="auto"/>
          </w:divBdr>
        </w:div>
        <w:div w:id="883295756">
          <w:marLeft w:val="640"/>
          <w:marRight w:val="0"/>
          <w:marTop w:val="0"/>
          <w:marBottom w:val="0"/>
          <w:divBdr>
            <w:top w:val="none" w:sz="0" w:space="0" w:color="auto"/>
            <w:left w:val="none" w:sz="0" w:space="0" w:color="auto"/>
            <w:bottom w:val="none" w:sz="0" w:space="0" w:color="auto"/>
            <w:right w:val="none" w:sz="0" w:space="0" w:color="auto"/>
          </w:divBdr>
        </w:div>
        <w:div w:id="940456905">
          <w:marLeft w:val="640"/>
          <w:marRight w:val="0"/>
          <w:marTop w:val="0"/>
          <w:marBottom w:val="0"/>
          <w:divBdr>
            <w:top w:val="none" w:sz="0" w:space="0" w:color="auto"/>
            <w:left w:val="none" w:sz="0" w:space="0" w:color="auto"/>
            <w:bottom w:val="none" w:sz="0" w:space="0" w:color="auto"/>
            <w:right w:val="none" w:sz="0" w:space="0" w:color="auto"/>
          </w:divBdr>
        </w:div>
        <w:div w:id="978270555">
          <w:marLeft w:val="640"/>
          <w:marRight w:val="0"/>
          <w:marTop w:val="0"/>
          <w:marBottom w:val="0"/>
          <w:divBdr>
            <w:top w:val="none" w:sz="0" w:space="0" w:color="auto"/>
            <w:left w:val="none" w:sz="0" w:space="0" w:color="auto"/>
            <w:bottom w:val="none" w:sz="0" w:space="0" w:color="auto"/>
            <w:right w:val="none" w:sz="0" w:space="0" w:color="auto"/>
          </w:divBdr>
        </w:div>
        <w:div w:id="1086196098">
          <w:marLeft w:val="640"/>
          <w:marRight w:val="0"/>
          <w:marTop w:val="0"/>
          <w:marBottom w:val="0"/>
          <w:divBdr>
            <w:top w:val="none" w:sz="0" w:space="0" w:color="auto"/>
            <w:left w:val="none" w:sz="0" w:space="0" w:color="auto"/>
            <w:bottom w:val="none" w:sz="0" w:space="0" w:color="auto"/>
            <w:right w:val="none" w:sz="0" w:space="0" w:color="auto"/>
          </w:divBdr>
        </w:div>
        <w:div w:id="1116098077">
          <w:marLeft w:val="640"/>
          <w:marRight w:val="0"/>
          <w:marTop w:val="0"/>
          <w:marBottom w:val="0"/>
          <w:divBdr>
            <w:top w:val="none" w:sz="0" w:space="0" w:color="auto"/>
            <w:left w:val="none" w:sz="0" w:space="0" w:color="auto"/>
            <w:bottom w:val="none" w:sz="0" w:space="0" w:color="auto"/>
            <w:right w:val="none" w:sz="0" w:space="0" w:color="auto"/>
          </w:divBdr>
        </w:div>
        <w:div w:id="1154368625">
          <w:marLeft w:val="640"/>
          <w:marRight w:val="0"/>
          <w:marTop w:val="0"/>
          <w:marBottom w:val="0"/>
          <w:divBdr>
            <w:top w:val="none" w:sz="0" w:space="0" w:color="auto"/>
            <w:left w:val="none" w:sz="0" w:space="0" w:color="auto"/>
            <w:bottom w:val="none" w:sz="0" w:space="0" w:color="auto"/>
            <w:right w:val="none" w:sz="0" w:space="0" w:color="auto"/>
          </w:divBdr>
        </w:div>
        <w:div w:id="1156536018">
          <w:marLeft w:val="640"/>
          <w:marRight w:val="0"/>
          <w:marTop w:val="0"/>
          <w:marBottom w:val="0"/>
          <w:divBdr>
            <w:top w:val="none" w:sz="0" w:space="0" w:color="auto"/>
            <w:left w:val="none" w:sz="0" w:space="0" w:color="auto"/>
            <w:bottom w:val="none" w:sz="0" w:space="0" w:color="auto"/>
            <w:right w:val="none" w:sz="0" w:space="0" w:color="auto"/>
          </w:divBdr>
        </w:div>
        <w:div w:id="1171487550">
          <w:marLeft w:val="640"/>
          <w:marRight w:val="0"/>
          <w:marTop w:val="0"/>
          <w:marBottom w:val="0"/>
          <w:divBdr>
            <w:top w:val="none" w:sz="0" w:space="0" w:color="auto"/>
            <w:left w:val="none" w:sz="0" w:space="0" w:color="auto"/>
            <w:bottom w:val="none" w:sz="0" w:space="0" w:color="auto"/>
            <w:right w:val="none" w:sz="0" w:space="0" w:color="auto"/>
          </w:divBdr>
        </w:div>
        <w:div w:id="1227455182">
          <w:marLeft w:val="640"/>
          <w:marRight w:val="0"/>
          <w:marTop w:val="0"/>
          <w:marBottom w:val="0"/>
          <w:divBdr>
            <w:top w:val="none" w:sz="0" w:space="0" w:color="auto"/>
            <w:left w:val="none" w:sz="0" w:space="0" w:color="auto"/>
            <w:bottom w:val="none" w:sz="0" w:space="0" w:color="auto"/>
            <w:right w:val="none" w:sz="0" w:space="0" w:color="auto"/>
          </w:divBdr>
        </w:div>
        <w:div w:id="1269846652">
          <w:marLeft w:val="640"/>
          <w:marRight w:val="0"/>
          <w:marTop w:val="0"/>
          <w:marBottom w:val="0"/>
          <w:divBdr>
            <w:top w:val="none" w:sz="0" w:space="0" w:color="auto"/>
            <w:left w:val="none" w:sz="0" w:space="0" w:color="auto"/>
            <w:bottom w:val="none" w:sz="0" w:space="0" w:color="auto"/>
            <w:right w:val="none" w:sz="0" w:space="0" w:color="auto"/>
          </w:divBdr>
        </w:div>
        <w:div w:id="1321736350">
          <w:marLeft w:val="640"/>
          <w:marRight w:val="0"/>
          <w:marTop w:val="0"/>
          <w:marBottom w:val="0"/>
          <w:divBdr>
            <w:top w:val="none" w:sz="0" w:space="0" w:color="auto"/>
            <w:left w:val="none" w:sz="0" w:space="0" w:color="auto"/>
            <w:bottom w:val="none" w:sz="0" w:space="0" w:color="auto"/>
            <w:right w:val="none" w:sz="0" w:space="0" w:color="auto"/>
          </w:divBdr>
        </w:div>
        <w:div w:id="1329401708">
          <w:marLeft w:val="640"/>
          <w:marRight w:val="0"/>
          <w:marTop w:val="0"/>
          <w:marBottom w:val="0"/>
          <w:divBdr>
            <w:top w:val="none" w:sz="0" w:space="0" w:color="auto"/>
            <w:left w:val="none" w:sz="0" w:space="0" w:color="auto"/>
            <w:bottom w:val="none" w:sz="0" w:space="0" w:color="auto"/>
            <w:right w:val="none" w:sz="0" w:space="0" w:color="auto"/>
          </w:divBdr>
        </w:div>
        <w:div w:id="1331176178">
          <w:marLeft w:val="640"/>
          <w:marRight w:val="0"/>
          <w:marTop w:val="0"/>
          <w:marBottom w:val="0"/>
          <w:divBdr>
            <w:top w:val="none" w:sz="0" w:space="0" w:color="auto"/>
            <w:left w:val="none" w:sz="0" w:space="0" w:color="auto"/>
            <w:bottom w:val="none" w:sz="0" w:space="0" w:color="auto"/>
            <w:right w:val="none" w:sz="0" w:space="0" w:color="auto"/>
          </w:divBdr>
        </w:div>
        <w:div w:id="1395274664">
          <w:marLeft w:val="640"/>
          <w:marRight w:val="0"/>
          <w:marTop w:val="0"/>
          <w:marBottom w:val="0"/>
          <w:divBdr>
            <w:top w:val="none" w:sz="0" w:space="0" w:color="auto"/>
            <w:left w:val="none" w:sz="0" w:space="0" w:color="auto"/>
            <w:bottom w:val="none" w:sz="0" w:space="0" w:color="auto"/>
            <w:right w:val="none" w:sz="0" w:space="0" w:color="auto"/>
          </w:divBdr>
        </w:div>
        <w:div w:id="1411268168">
          <w:marLeft w:val="640"/>
          <w:marRight w:val="0"/>
          <w:marTop w:val="0"/>
          <w:marBottom w:val="0"/>
          <w:divBdr>
            <w:top w:val="none" w:sz="0" w:space="0" w:color="auto"/>
            <w:left w:val="none" w:sz="0" w:space="0" w:color="auto"/>
            <w:bottom w:val="none" w:sz="0" w:space="0" w:color="auto"/>
            <w:right w:val="none" w:sz="0" w:space="0" w:color="auto"/>
          </w:divBdr>
        </w:div>
        <w:div w:id="1515876520">
          <w:marLeft w:val="640"/>
          <w:marRight w:val="0"/>
          <w:marTop w:val="0"/>
          <w:marBottom w:val="0"/>
          <w:divBdr>
            <w:top w:val="none" w:sz="0" w:space="0" w:color="auto"/>
            <w:left w:val="none" w:sz="0" w:space="0" w:color="auto"/>
            <w:bottom w:val="none" w:sz="0" w:space="0" w:color="auto"/>
            <w:right w:val="none" w:sz="0" w:space="0" w:color="auto"/>
          </w:divBdr>
        </w:div>
        <w:div w:id="1520966268">
          <w:marLeft w:val="640"/>
          <w:marRight w:val="0"/>
          <w:marTop w:val="0"/>
          <w:marBottom w:val="0"/>
          <w:divBdr>
            <w:top w:val="none" w:sz="0" w:space="0" w:color="auto"/>
            <w:left w:val="none" w:sz="0" w:space="0" w:color="auto"/>
            <w:bottom w:val="none" w:sz="0" w:space="0" w:color="auto"/>
            <w:right w:val="none" w:sz="0" w:space="0" w:color="auto"/>
          </w:divBdr>
        </w:div>
        <w:div w:id="1540513622">
          <w:marLeft w:val="640"/>
          <w:marRight w:val="0"/>
          <w:marTop w:val="0"/>
          <w:marBottom w:val="0"/>
          <w:divBdr>
            <w:top w:val="none" w:sz="0" w:space="0" w:color="auto"/>
            <w:left w:val="none" w:sz="0" w:space="0" w:color="auto"/>
            <w:bottom w:val="none" w:sz="0" w:space="0" w:color="auto"/>
            <w:right w:val="none" w:sz="0" w:space="0" w:color="auto"/>
          </w:divBdr>
        </w:div>
        <w:div w:id="1555115993">
          <w:marLeft w:val="640"/>
          <w:marRight w:val="0"/>
          <w:marTop w:val="0"/>
          <w:marBottom w:val="0"/>
          <w:divBdr>
            <w:top w:val="none" w:sz="0" w:space="0" w:color="auto"/>
            <w:left w:val="none" w:sz="0" w:space="0" w:color="auto"/>
            <w:bottom w:val="none" w:sz="0" w:space="0" w:color="auto"/>
            <w:right w:val="none" w:sz="0" w:space="0" w:color="auto"/>
          </w:divBdr>
        </w:div>
        <w:div w:id="1575699098">
          <w:marLeft w:val="640"/>
          <w:marRight w:val="0"/>
          <w:marTop w:val="0"/>
          <w:marBottom w:val="0"/>
          <w:divBdr>
            <w:top w:val="none" w:sz="0" w:space="0" w:color="auto"/>
            <w:left w:val="none" w:sz="0" w:space="0" w:color="auto"/>
            <w:bottom w:val="none" w:sz="0" w:space="0" w:color="auto"/>
            <w:right w:val="none" w:sz="0" w:space="0" w:color="auto"/>
          </w:divBdr>
        </w:div>
        <w:div w:id="1639846429">
          <w:marLeft w:val="640"/>
          <w:marRight w:val="0"/>
          <w:marTop w:val="0"/>
          <w:marBottom w:val="0"/>
          <w:divBdr>
            <w:top w:val="none" w:sz="0" w:space="0" w:color="auto"/>
            <w:left w:val="none" w:sz="0" w:space="0" w:color="auto"/>
            <w:bottom w:val="none" w:sz="0" w:space="0" w:color="auto"/>
            <w:right w:val="none" w:sz="0" w:space="0" w:color="auto"/>
          </w:divBdr>
        </w:div>
        <w:div w:id="1770349635">
          <w:marLeft w:val="640"/>
          <w:marRight w:val="0"/>
          <w:marTop w:val="0"/>
          <w:marBottom w:val="0"/>
          <w:divBdr>
            <w:top w:val="none" w:sz="0" w:space="0" w:color="auto"/>
            <w:left w:val="none" w:sz="0" w:space="0" w:color="auto"/>
            <w:bottom w:val="none" w:sz="0" w:space="0" w:color="auto"/>
            <w:right w:val="none" w:sz="0" w:space="0" w:color="auto"/>
          </w:divBdr>
        </w:div>
        <w:div w:id="1814330196">
          <w:marLeft w:val="640"/>
          <w:marRight w:val="0"/>
          <w:marTop w:val="0"/>
          <w:marBottom w:val="0"/>
          <w:divBdr>
            <w:top w:val="none" w:sz="0" w:space="0" w:color="auto"/>
            <w:left w:val="none" w:sz="0" w:space="0" w:color="auto"/>
            <w:bottom w:val="none" w:sz="0" w:space="0" w:color="auto"/>
            <w:right w:val="none" w:sz="0" w:space="0" w:color="auto"/>
          </w:divBdr>
        </w:div>
        <w:div w:id="1894267744">
          <w:marLeft w:val="640"/>
          <w:marRight w:val="0"/>
          <w:marTop w:val="0"/>
          <w:marBottom w:val="0"/>
          <w:divBdr>
            <w:top w:val="none" w:sz="0" w:space="0" w:color="auto"/>
            <w:left w:val="none" w:sz="0" w:space="0" w:color="auto"/>
            <w:bottom w:val="none" w:sz="0" w:space="0" w:color="auto"/>
            <w:right w:val="none" w:sz="0" w:space="0" w:color="auto"/>
          </w:divBdr>
        </w:div>
        <w:div w:id="1929654841">
          <w:marLeft w:val="640"/>
          <w:marRight w:val="0"/>
          <w:marTop w:val="0"/>
          <w:marBottom w:val="0"/>
          <w:divBdr>
            <w:top w:val="none" w:sz="0" w:space="0" w:color="auto"/>
            <w:left w:val="none" w:sz="0" w:space="0" w:color="auto"/>
            <w:bottom w:val="none" w:sz="0" w:space="0" w:color="auto"/>
            <w:right w:val="none" w:sz="0" w:space="0" w:color="auto"/>
          </w:divBdr>
        </w:div>
        <w:div w:id="2018338029">
          <w:marLeft w:val="640"/>
          <w:marRight w:val="0"/>
          <w:marTop w:val="0"/>
          <w:marBottom w:val="0"/>
          <w:divBdr>
            <w:top w:val="none" w:sz="0" w:space="0" w:color="auto"/>
            <w:left w:val="none" w:sz="0" w:space="0" w:color="auto"/>
            <w:bottom w:val="none" w:sz="0" w:space="0" w:color="auto"/>
            <w:right w:val="none" w:sz="0" w:space="0" w:color="auto"/>
          </w:divBdr>
        </w:div>
        <w:div w:id="2089108019">
          <w:marLeft w:val="640"/>
          <w:marRight w:val="0"/>
          <w:marTop w:val="0"/>
          <w:marBottom w:val="0"/>
          <w:divBdr>
            <w:top w:val="none" w:sz="0" w:space="0" w:color="auto"/>
            <w:left w:val="none" w:sz="0" w:space="0" w:color="auto"/>
            <w:bottom w:val="none" w:sz="0" w:space="0" w:color="auto"/>
            <w:right w:val="none" w:sz="0" w:space="0" w:color="auto"/>
          </w:divBdr>
        </w:div>
        <w:div w:id="2089499860">
          <w:marLeft w:val="640"/>
          <w:marRight w:val="0"/>
          <w:marTop w:val="0"/>
          <w:marBottom w:val="0"/>
          <w:divBdr>
            <w:top w:val="none" w:sz="0" w:space="0" w:color="auto"/>
            <w:left w:val="none" w:sz="0" w:space="0" w:color="auto"/>
            <w:bottom w:val="none" w:sz="0" w:space="0" w:color="auto"/>
            <w:right w:val="none" w:sz="0" w:space="0" w:color="auto"/>
          </w:divBdr>
        </w:div>
      </w:divsChild>
    </w:div>
    <w:div w:id="279145695">
      <w:bodyDiv w:val="1"/>
      <w:marLeft w:val="0"/>
      <w:marRight w:val="0"/>
      <w:marTop w:val="0"/>
      <w:marBottom w:val="0"/>
      <w:divBdr>
        <w:top w:val="none" w:sz="0" w:space="0" w:color="auto"/>
        <w:left w:val="none" w:sz="0" w:space="0" w:color="auto"/>
        <w:bottom w:val="none" w:sz="0" w:space="0" w:color="auto"/>
        <w:right w:val="none" w:sz="0" w:space="0" w:color="auto"/>
      </w:divBdr>
      <w:divsChild>
        <w:div w:id="99885312">
          <w:marLeft w:val="640"/>
          <w:marRight w:val="0"/>
          <w:marTop w:val="0"/>
          <w:marBottom w:val="0"/>
          <w:divBdr>
            <w:top w:val="none" w:sz="0" w:space="0" w:color="auto"/>
            <w:left w:val="none" w:sz="0" w:space="0" w:color="auto"/>
            <w:bottom w:val="none" w:sz="0" w:space="0" w:color="auto"/>
            <w:right w:val="none" w:sz="0" w:space="0" w:color="auto"/>
          </w:divBdr>
        </w:div>
        <w:div w:id="114564416">
          <w:marLeft w:val="640"/>
          <w:marRight w:val="0"/>
          <w:marTop w:val="0"/>
          <w:marBottom w:val="0"/>
          <w:divBdr>
            <w:top w:val="none" w:sz="0" w:space="0" w:color="auto"/>
            <w:left w:val="none" w:sz="0" w:space="0" w:color="auto"/>
            <w:bottom w:val="none" w:sz="0" w:space="0" w:color="auto"/>
            <w:right w:val="none" w:sz="0" w:space="0" w:color="auto"/>
          </w:divBdr>
        </w:div>
        <w:div w:id="125661320">
          <w:marLeft w:val="640"/>
          <w:marRight w:val="0"/>
          <w:marTop w:val="0"/>
          <w:marBottom w:val="0"/>
          <w:divBdr>
            <w:top w:val="none" w:sz="0" w:space="0" w:color="auto"/>
            <w:left w:val="none" w:sz="0" w:space="0" w:color="auto"/>
            <w:bottom w:val="none" w:sz="0" w:space="0" w:color="auto"/>
            <w:right w:val="none" w:sz="0" w:space="0" w:color="auto"/>
          </w:divBdr>
        </w:div>
        <w:div w:id="154493851">
          <w:marLeft w:val="640"/>
          <w:marRight w:val="0"/>
          <w:marTop w:val="0"/>
          <w:marBottom w:val="0"/>
          <w:divBdr>
            <w:top w:val="none" w:sz="0" w:space="0" w:color="auto"/>
            <w:left w:val="none" w:sz="0" w:space="0" w:color="auto"/>
            <w:bottom w:val="none" w:sz="0" w:space="0" w:color="auto"/>
            <w:right w:val="none" w:sz="0" w:space="0" w:color="auto"/>
          </w:divBdr>
        </w:div>
        <w:div w:id="177233327">
          <w:marLeft w:val="640"/>
          <w:marRight w:val="0"/>
          <w:marTop w:val="0"/>
          <w:marBottom w:val="0"/>
          <w:divBdr>
            <w:top w:val="none" w:sz="0" w:space="0" w:color="auto"/>
            <w:left w:val="none" w:sz="0" w:space="0" w:color="auto"/>
            <w:bottom w:val="none" w:sz="0" w:space="0" w:color="auto"/>
            <w:right w:val="none" w:sz="0" w:space="0" w:color="auto"/>
          </w:divBdr>
        </w:div>
        <w:div w:id="183521504">
          <w:marLeft w:val="640"/>
          <w:marRight w:val="0"/>
          <w:marTop w:val="0"/>
          <w:marBottom w:val="0"/>
          <w:divBdr>
            <w:top w:val="none" w:sz="0" w:space="0" w:color="auto"/>
            <w:left w:val="none" w:sz="0" w:space="0" w:color="auto"/>
            <w:bottom w:val="none" w:sz="0" w:space="0" w:color="auto"/>
            <w:right w:val="none" w:sz="0" w:space="0" w:color="auto"/>
          </w:divBdr>
        </w:div>
        <w:div w:id="199826719">
          <w:marLeft w:val="640"/>
          <w:marRight w:val="0"/>
          <w:marTop w:val="0"/>
          <w:marBottom w:val="0"/>
          <w:divBdr>
            <w:top w:val="none" w:sz="0" w:space="0" w:color="auto"/>
            <w:left w:val="none" w:sz="0" w:space="0" w:color="auto"/>
            <w:bottom w:val="none" w:sz="0" w:space="0" w:color="auto"/>
            <w:right w:val="none" w:sz="0" w:space="0" w:color="auto"/>
          </w:divBdr>
          <w:divsChild>
            <w:div w:id="4942295">
              <w:marLeft w:val="0"/>
              <w:marRight w:val="0"/>
              <w:marTop w:val="0"/>
              <w:marBottom w:val="0"/>
              <w:divBdr>
                <w:top w:val="none" w:sz="0" w:space="0" w:color="auto"/>
                <w:left w:val="none" w:sz="0" w:space="0" w:color="auto"/>
                <w:bottom w:val="none" w:sz="0" w:space="0" w:color="auto"/>
                <w:right w:val="none" w:sz="0" w:space="0" w:color="auto"/>
              </w:divBdr>
              <w:divsChild>
                <w:div w:id="24445241">
                  <w:marLeft w:val="640"/>
                  <w:marRight w:val="0"/>
                  <w:marTop w:val="0"/>
                  <w:marBottom w:val="0"/>
                  <w:divBdr>
                    <w:top w:val="none" w:sz="0" w:space="0" w:color="auto"/>
                    <w:left w:val="none" w:sz="0" w:space="0" w:color="auto"/>
                    <w:bottom w:val="none" w:sz="0" w:space="0" w:color="auto"/>
                    <w:right w:val="none" w:sz="0" w:space="0" w:color="auto"/>
                  </w:divBdr>
                </w:div>
                <w:div w:id="35012624">
                  <w:marLeft w:val="640"/>
                  <w:marRight w:val="0"/>
                  <w:marTop w:val="0"/>
                  <w:marBottom w:val="0"/>
                  <w:divBdr>
                    <w:top w:val="none" w:sz="0" w:space="0" w:color="auto"/>
                    <w:left w:val="none" w:sz="0" w:space="0" w:color="auto"/>
                    <w:bottom w:val="none" w:sz="0" w:space="0" w:color="auto"/>
                    <w:right w:val="none" w:sz="0" w:space="0" w:color="auto"/>
                  </w:divBdr>
                </w:div>
                <w:div w:id="159779047">
                  <w:marLeft w:val="640"/>
                  <w:marRight w:val="0"/>
                  <w:marTop w:val="0"/>
                  <w:marBottom w:val="0"/>
                  <w:divBdr>
                    <w:top w:val="none" w:sz="0" w:space="0" w:color="auto"/>
                    <w:left w:val="none" w:sz="0" w:space="0" w:color="auto"/>
                    <w:bottom w:val="none" w:sz="0" w:space="0" w:color="auto"/>
                    <w:right w:val="none" w:sz="0" w:space="0" w:color="auto"/>
                  </w:divBdr>
                </w:div>
                <w:div w:id="215361895">
                  <w:marLeft w:val="640"/>
                  <w:marRight w:val="0"/>
                  <w:marTop w:val="0"/>
                  <w:marBottom w:val="0"/>
                  <w:divBdr>
                    <w:top w:val="none" w:sz="0" w:space="0" w:color="auto"/>
                    <w:left w:val="none" w:sz="0" w:space="0" w:color="auto"/>
                    <w:bottom w:val="none" w:sz="0" w:space="0" w:color="auto"/>
                    <w:right w:val="none" w:sz="0" w:space="0" w:color="auto"/>
                  </w:divBdr>
                </w:div>
                <w:div w:id="219025737">
                  <w:marLeft w:val="640"/>
                  <w:marRight w:val="0"/>
                  <w:marTop w:val="0"/>
                  <w:marBottom w:val="0"/>
                  <w:divBdr>
                    <w:top w:val="none" w:sz="0" w:space="0" w:color="auto"/>
                    <w:left w:val="none" w:sz="0" w:space="0" w:color="auto"/>
                    <w:bottom w:val="none" w:sz="0" w:space="0" w:color="auto"/>
                    <w:right w:val="none" w:sz="0" w:space="0" w:color="auto"/>
                  </w:divBdr>
                </w:div>
                <w:div w:id="238683557">
                  <w:marLeft w:val="640"/>
                  <w:marRight w:val="0"/>
                  <w:marTop w:val="0"/>
                  <w:marBottom w:val="0"/>
                  <w:divBdr>
                    <w:top w:val="none" w:sz="0" w:space="0" w:color="auto"/>
                    <w:left w:val="none" w:sz="0" w:space="0" w:color="auto"/>
                    <w:bottom w:val="none" w:sz="0" w:space="0" w:color="auto"/>
                    <w:right w:val="none" w:sz="0" w:space="0" w:color="auto"/>
                  </w:divBdr>
                </w:div>
                <w:div w:id="239096301">
                  <w:marLeft w:val="640"/>
                  <w:marRight w:val="0"/>
                  <w:marTop w:val="0"/>
                  <w:marBottom w:val="0"/>
                  <w:divBdr>
                    <w:top w:val="none" w:sz="0" w:space="0" w:color="auto"/>
                    <w:left w:val="none" w:sz="0" w:space="0" w:color="auto"/>
                    <w:bottom w:val="none" w:sz="0" w:space="0" w:color="auto"/>
                    <w:right w:val="none" w:sz="0" w:space="0" w:color="auto"/>
                  </w:divBdr>
                </w:div>
                <w:div w:id="240025358">
                  <w:marLeft w:val="640"/>
                  <w:marRight w:val="0"/>
                  <w:marTop w:val="0"/>
                  <w:marBottom w:val="0"/>
                  <w:divBdr>
                    <w:top w:val="none" w:sz="0" w:space="0" w:color="auto"/>
                    <w:left w:val="none" w:sz="0" w:space="0" w:color="auto"/>
                    <w:bottom w:val="none" w:sz="0" w:space="0" w:color="auto"/>
                    <w:right w:val="none" w:sz="0" w:space="0" w:color="auto"/>
                  </w:divBdr>
                </w:div>
                <w:div w:id="259261255">
                  <w:marLeft w:val="640"/>
                  <w:marRight w:val="0"/>
                  <w:marTop w:val="0"/>
                  <w:marBottom w:val="0"/>
                  <w:divBdr>
                    <w:top w:val="none" w:sz="0" w:space="0" w:color="auto"/>
                    <w:left w:val="none" w:sz="0" w:space="0" w:color="auto"/>
                    <w:bottom w:val="none" w:sz="0" w:space="0" w:color="auto"/>
                    <w:right w:val="none" w:sz="0" w:space="0" w:color="auto"/>
                  </w:divBdr>
                </w:div>
                <w:div w:id="328751931">
                  <w:marLeft w:val="640"/>
                  <w:marRight w:val="0"/>
                  <w:marTop w:val="0"/>
                  <w:marBottom w:val="0"/>
                  <w:divBdr>
                    <w:top w:val="none" w:sz="0" w:space="0" w:color="auto"/>
                    <w:left w:val="none" w:sz="0" w:space="0" w:color="auto"/>
                    <w:bottom w:val="none" w:sz="0" w:space="0" w:color="auto"/>
                    <w:right w:val="none" w:sz="0" w:space="0" w:color="auto"/>
                  </w:divBdr>
                </w:div>
                <w:div w:id="342705506">
                  <w:marLeft w:val="640"/>
                  <w:marRight w:val="0"/>
                  <w:marTop w:val="0"/>
                  <w:marBottom w:val="0"/>
                  <w:divBdr>
                    <w:top w:val="none" w:sz="0" w:space="0" w:color="auto"/>
                    <w:left w:val="none" w:sz="0" w:space="0" w:color="auto"/>
                    <w:bottom w:val="none" w:sz="0" w:space="0" w:color="auto"/>
                    <w:right w:val="none" w:sz="0" w:space="0" w:color="auto"/>
                  </w:divBdr>
                </w:div>
                <w:div w:id="351154177">
                  <w:marLeft w:val="640"/>
                  <w:marRight w:val="0"/>
                  <w:marTop w:val="0"/>
                  <w:marBottom w:val="0"/>
                  <w:divBdr>
                    <w:top w:val="none" w:sz="0" w:space="0" w:color="auto"/>
                    <w:left w:val="none" w:sz="0" w:space="0" w:color="auto"/>
                    <w:bottom w:val="none" w:sz="0" w:space="0" w:color="auto"/>
                    <w:right w:val="none" w:sz="0" w:space="0" w:color="auto"/>
                  </w:divBdr>
                </w:div>
                <w:div w:id="370346491">
                  <w:marLeft w:val="640"/>
                  <w:marRight w:val="0"/>
                  <w:marTop w:val="0"/>
                  <w:marBottom w:val="0"/>
                  <w:divBdr>
                    <w:top w:val="none" w:sz="0" w:space="0" w:color="auto"/>
                    <w:left w:val="none" w:sz="0" w:space="0" w:color="auto"/>
                    <w:bottom w:val="none" w:sz="0" w:space="0" w:color="auto"/>
                    <w:right w:val="none" w:sz="0" w:space="0" w:color="auto"/>
                  </w:divBdr>
                </w:div>
                <w:div w:id="434011761">
                  <w:marLeft w:val="640"/>
                  <w:marRight w:val="0"/>
                  <w:marTop w:val="0"/>
                  <w:marBottom w:val="0"/>
                  <w:divBdr>
                    <w:top w:val="none" w:sz="0" w:space="0" w:color="auto"/>
                    <w:left w:val="none" w:sz="0" w:space="0" w:color="auto"/>
                    <w:bottom w:val="none" w:sz="0" w:space="0" w:color="auto"/>
                    <w:right w:val="none" w:sz="0" w:space="0" w:color="auto"/>
                  </w:divBdr>
                </w:div>
                <w:div w:id="439498983">
                  <w:marLeft w:val="640"/>
                  <w:marRight w:val="0"/>
                  <w:marTop w:val="0"/>
                  <w:marBottom w:val="0"/>
                  <w:divBdr>
                    <w:top w:val="none" w:sz="0" w:space="0" w:color="auto"/>
                    <w:left w:val="none" w:sz="0" w:space="0" w:color="auto"/>
                    <w:bottom w:val="none" w:sz="0" w:space="0" w:color="auto"/>
                    <w:right w:val="none" w:sz="0" w:space="0" w:color="auto"/>
                  </w:divBdr>
                </w:div>
                <w:div w:id="529686542">
                  <w:marLeft w:val="640"/>
                  <w:marRight w:val="0"/>
                  <w:marTop w:val="0"/>
                  <w:marBottom w:val="0"/>
                  <w:divBdr>
                    <w:top w:val="none" w:sz="0" w:space="0" w:color="auto"/>
                    <w:left w:val="none" w:sz="0" w:space="0" w:color="auto"/>
                    <w:bottom w:val="none" w:sz="0" w:space="0" w:color="auto"/>
                    <w:right w:val="none" w:sz="0" w:space="0" w:color="auto"/>
                  </w:divBdr>
                </w:div>
                <w:div w:id="567805128">
                  <w:marLeft w:val="640"/>
                  <w:marRight w:val="0"/>
                  <w:marTop w:val="0"/>
                  <w:marBottom w:val="0"/>
                  <w:divBdr>
                    <w:top w:val="none" w:sz="0" w:space="0" w:color="auto"/>
                    <w:left w:val="none" w:sz="0" w:space="0" w:color="auto"/>
                    <w:bottom w:val="none" w:sz="0" w:space="0" w:color="auto"/>
                    <w:right w:val="none" w:sz="0" w:space="0" w:color="auto"/>
                  </w:divBdr>
                </w:div>
                <w:div w:id="638536416">
                  <w:marLeft w:val="640"/>
                  <w:marRight w:val="0"/>
                  <w:marTop w:val="0"/>
                  <w:marBottom w:val="0"/>
                  <w:divBdr>
                    <w:top w:val="none" w:sz="0" w:space="0" w:color="auto"/>
                    <w:left w:val="none" w:sz="0" w:space="0" w:color="auto"/>
                    <w:bottom w:val="none" w:sz="0" w:space="0" w:color="auto"/>
                    <w:right w:val="none" w:sz="0" w:space="0" w:color="auto"/>
                  </w:divBdr>
                </w:div>
                <w:div w:id="680471810">
                  <w:marLeft w:val="640"/>
                  <w:marRight w:val="0"/>
                  <w:marTop w:val="0"/>
                  <w:marBottom w:val="0"/>
                  <w:divBdr>
                    <w:top w:val="none" w:sz="0" w:space="0" w:color="auto"/>
                    <w:left w:val="none" w:sz="0" w:space="0" w:color="auto"/>
                    <w:bottom w:val="none" w:sz="0" w:space="0" w:color="auto"/>
                    <w:right w:val="none" w:sz="0" w:space="0" w:color="auto"/>
                  </w:divBdr>
                </w:div>
                <w:div w:id="680935432">
                  <w:marLeft w:val="640"/>
                  <w:marRight w:val="0"/>
                  <w:marTop w:val="0"/>
                  <w:marBottom w:val="0"/>
                  <w:divBdr>
                    <w:top w:val="none" w:sz="0" w:space="0" w:color="auto"/>
                    <w:left w:val="none" w:sz="0" w:space="0" w:color="auto"/>
                    <w:bottom w:val="none" w:sz="0" w:space="0" w:color="auto"/>
                    <w:right w:val="none" w:sz="0" w:space="0" w:color="auto"/>
                  </w:divBdr>
                </w:div>
                <w:div w:id="708184231">
                  <w:marLeft w:val="640"/>
                  <w:marRight w:val="0"/>
                  <w:marTop w:val="0"/>
                  <w:marBottom w:val="0"/>
                  <w:divBdr>
                    <w:top w:val="none" w:sz="0" w:space="0" w:color="auto"/>
                    <w:left w:val="none" w:sz="0" w:space="0" w:color="auto"/>
                    <w:bottom w:val="none" w:sz="0" w:space="0" w:color="auto"/>
                    <w:right w:val="none" w:sz="0" w:space="0" w:color="auto"/>
                  </w:divBdr>
                </w:div>
                <w:div w:id="726803021">
                  <w:marLeft w:val="640"/>
                  <w:marRight w:val="0"/>
                  <w:marTop w:val="0"/>
                  <w:marBottom w:val="0"/>
                  <w:divBdr>
                    <w:top w:val="none" w:sz="0" w:space="0" w:color="auto"/>
                    <w:left w:val="none" w:sz="0" w:space="0" w:color="auto"/>
                    <w:bottom w:val="none" w:sz="0" w:space="0" w:color="auto"/>
                    <w:right w:val="none" w:sz="0" w:space="0" w:color="auto"/>
                  </w:divBdr>
                </w:div>
                <w:div w:id="728772422">
                  <w:marLeft w:val="640"/>
                  <w:marRight w:val="0"/>
                  <w:marTop w:val="0"/>
                  <w:marBottom w:val="0"/>
                  <w:divBdr>
                    <w:top w:val="none" w:sz="0" w:space="0" w:color="auto"/>
                    <w:left w:val="none" w:sz="0" w:space="0" w:color="auto"/>
                    <w:bottom w:val="none" w:sz="0" w:space="0" w:color="auto"/>
                    <w:right w:val="none" w:sz="0" w:space="0" w:color="auto"/>
                  </w:divBdr>
                </w:div>
                <w:div w:id="771052091">
                  <w:marLeft w:val="640"/>
                  <w:marRight w:val="0"/>
                  <w:marTop w:val="0"/>
                  <w:marBottom w:val="0"/>
                  <w:divBdr>
                    <w:top w:val="none" w:sz="0" w:space="0" w:color="auto"/>
                    <w:left w:val="none" w:sz="0" w:space="0" w:color="auto"/>
                    <w:bottom w:val="none" w:sz="0" w:space="0" w:color="auto"/>
                    <w:right w:val="none" w:sz="0" w:space="0" w:color="auto"/>
                  </w:divBdr>
                </w:div>
                <w:div w:id="805666167">
                  <w:marLeft w:val="640"/>
                  <w:marRight w:val="0"/>
                  <w:marTop w:val="0"/>
                  <w:marBottom w:val="0"/>
                  <w:divBdr>
                    <w:top w:val="none" w:sz="0" w:space="0" w:color="auto"/>
                    <w:left w:val="none" w:sz="0" w:space="0" w:color="auto"/>
                    <w:bottom w:val="none" w:sz="0" w:space="0" w:color="auto"/>
                    <w:right w:val="none" w:sz="0" w:space="0" w:color="auto"/>
                  </w:divBdr>
                </w:div>
                <w:div w:id="911083176">
                  <w:marLeft w:val="640"/>
                  <w:marRight w:val="0"/>
                  <w:marTop w:val="0"/>
                  <w:marBottom w:val="0"/>
                  <w:divBdr>
                    <w:top w:val="none" w:sz="0" w:space="0" w:color="auto"/>
                    <w:left w:val="none" w:sz="0" w:space="0" w:color="auto"/>
                    <w:bottom w:val="none" w:sz="0" w:space="0" w:color="auto"/>
                    <w:right w:val="none" w:sz="0" w:space="0" w:color="auto"/>
                  </w:divBdr>
                </w:div>
                <w:div w:id="1023049489">
                  <w:marLeft w:val="640"/>
                  <w:marRight w:val="0"/>
                  <w:marTop w:val="0"/>
                  <w:marBottom w:val="0"/>
                  <w:divBdr>
                    <w:top w:val="none" w:sz="0" w:space="0" w:color="auto"/>
                    <w:left w:val="none" w:sz="0" w:space="0" w:color="auto"/>
                    <w:bottom w:val="none" w:sz="0" w:space="0" w:color="auto"/>
                    <w:right w:val="none" w:sz="0" w:space="0" w:color="auto"/>
                  </w:divBdr>
                </w:div>
                <w:div w:id="1044672474">
                  <w:marLeft w:val="640"/>
                  <w:marRight w:val="0"/>
                  <w:marTop w:val="0"/>
                  <w:marBottom w:val="0"/>
                  <w:divBdr>
                    <w:top w:val="none" w:sz="0" w:space="0" w:color="auto"/>
                    <w:left w:val="none" w:sz="0" w:space="0" w:color="auto"/>
                    <w:bottom w:val="none" w:sz="0" w:space="0" w:color="auto"/>
                    <w:right w:val="none" w:sz="0" w:space="0" w:color="auto"/>
                  </w:divBdr>
                </w:div>
                <w:div w:id="1118336030">
                  <w:marLeft w:val="640"/>
                  <w:marRight w:val="0"/>
                  <w:marTop w:val="0"/>
                  <w:marBottom w:val="0"/>
                  <w:divBdr>
                    <w:top w:val="none" w:sz="0" w:space="0" w:color="auto"/>
                    <w:left w:val="none" w:sz="0" w:space="0" w:color="auto"/>
                    <w:bottom w:val="none" w:sz="0" w:space="0" w:color="auto"/>
                    <w:right w:val="none" w:sz="0" w:space="0" w:color="auto"/>
                  </w:divBdr>
                </w:div>
                <w:div w:id="1153985800">
                  <w:marLeft w:val="640"/>
                  <w:marRight w:val="0"/>
                  <w:marTop w:val="0"/>
                  <w:marBottom w:val="0"/>
                  <w:divBdr>
                    <w:top w:val="none" w:sz="0" w:space="0" w:color="auto"/>
                    <w:left w:val="none" w:sz="0" w:space="0" w:color="auto"/>
                    <w:bottom w:val="none" w:sz="0" w:space="0" w:color="auto"/>
                    <w:right w:val="none" w:sz="0" w:space="0" w:color="auto"/>
                  </w:divBdr>
                </w:div>
                <w:div w:id="1195383031">
                  <w:marLeft w:val="640"/>
                  <w:marRight w:val="0"/>
                  <w:marTop w:val="0"/>
                  <w:marBottom w:val="0"/>
                  <w:divBdr>
                    <w:top w:val="none" w:sz="0" w:space="0" w:color="auto"/>
                    <w:left w:val="none" w:sz="0" w:space="0" w:color="auto"/>
                    <w:bottom w:val="none" w:sz="0" w:space="0" w:color="auto"/>
                    <w:right w:val="none" w:sz="0" w:space="0" w:color="auto"/>
                  </w:divBdr>
                </w:div>
                <w:div w:id="1212768231">
                  <w:marLeft w:val="640"/>
                  <w:marRight w:val="0"/>
                  <w:marTop w:val="0"/>
                  <w:marBottom w:val="0"/>
                  <w:divBdr>
                    <w:top w:val="none" w:sz="0" w:space="0" w:color="auto"/>
                    <w:left w:val="none" w:sz="0" w:space="0" w:color="auto"/>
                    <w:bottom w:val="none" w:sz="0" w:space="0" w:color="auto"/>
                    <w:right w:val="none" w:sz="0" w:space="0" w:color="auto"/>
                  </w:divBdr>
                </w:div>
                <w:div w:id="1339386744">
                  <w:marLeft w:val="640"/>
                  <w:marRight w:val="0"/>
                  <w:marTop w:val="0"/>
                  <w:marBottom w:val="0"/>
                  <w:divBdr>
                    <w:top w:val="none" w:sz="0" w:space="0" w:color="auto"/>
                    <w:left w:val="none" w:sz="0" w:space="0" w:color="auto"/>
                    <w:bottom w:val="none" w:sz="0" w:space="0" w:color="auto"/>
                    <w:right w:val="none" w:sz="0" w:space="0" w:color="auto"/>
                  </w:divBdr>
                </w:div>
                <w:div w:id="1399010205">
                  <w:marLeft w:val="640"/>
                  <w:marRight w:val="0"/>
                  <w:marTop w:val="0"/>
                  <w:marBottom w:val="0"/>
                  <w:divBdr>
                    <w:top w:val="none" w:sz="0" w:space="0" w:color="auto"/>
                    <w:left w:val="none" w:sz="0" w:space="0" w:color="auto"/>
                    <w:bottom w:val="none" w:sz="0" w:space="0" w:color="auto"/>
                    <w:right w:val="none" w:sz="0" w:space="0" w:color="auto"/>
                  </w:divBdr>
                </w:div>
                <w:div w:id="1447847337">
                  <w:marLeft w:val="640"/>
                  <w:marRight w:val="0"/>
                  <w:marTop w:val="0"/>
                  <w:marBottom w:val="0"/>
                  <w:divBdr>
                    <w:top w:val="none" w:sz="0" w:space="0" w:color="auto"/>
                    <w:left w:val="none" w:sz="0" w:space="0" w:color="auto"/>
                    <w:bottom w:val="none" w:sz="0" w:space="0" w:color="auto"/>
                    <w:right w:val="none" w:sz="0" w:space="0" w:color="auto"/>
                  </w:divBdr>
                </w:div>
                <w:div w:id="1483430567">
                  <w:marLeft w:val="640"/>
                  <w:marRight w:val="0"/>
                  <w:marTop w:val="0"/>
                  <w:marBottom w:val="0"/>
                  <w:divBdr>
                    <w:top w:val="none" w:sz="0" w:space="0" w:color="auto"/>
                    <w:left w:val="none" w:sz="0" w:space="0" w:color="auto"/>
                    <w:bottom w:val="none" w:sz="0" w:space="0" w:color="auto"/>
                    <w:right w:val="none" w:sz="0" w:space="0" w:color="auto"/>
                  </w:divBdr>
                </w:div>
                <w:div w:id="1568832908">
                  <w:marLeft w:val="640"/>
                  <w:marRight w:val="0"/>
                  <w:marTop w:val="0"/>
                  <w:marBottom w:val="0"/>
                  <w:divBdr>
                    <w:top w:val="none" w:sz="0" w:space="0" w:color="auto"/>
                    <w:left w:val="none" w:sz="0" w:space="0" w:color="auto"/>
                    <w:bottom w:val="none" w:sz="0" w:space="0" w:color="auto"/>
                    <w:right w:val="none" w:sz="0" w:space="0" w:color="auto"/>
                  </w:divBdr>
                </w:div>
                <w:div w:id="1667825897">
                  <w:marLeft w:val="640"/>
                  <w:marRight w:val="0"/>
                  <w:marTop w:val="0"/>
                  <w:marBottom w:val="0"/>
                  <w:divBdr>
                    <w:top w:val="none" w:sz="0" w:space="0" w:color="auto"/>
                    <w:left w:val="none" w:sz="0" w:space="0" w:color="auto"/>
                    <w:bottom w:val="none" w:sz="0" w:space="0" w:color="auto"/>
                    <w:right w:val="none" w:sz="0" w:space="0" w:color="auto"/>
                  </w:divBdr>
                </w:div>
                <w:div w:id="1736472643">
                  <w:marLeft w:val="640"/>
                  <w:marRight w:val="0"/>
                  <w:marTop w:val="0"/>
                  <w:marBottom w:val="0"/>
                  <w:divBdr>
                    <w:top w:val="none" w:sz="0" w:space="0" w:color="auto"/>
                    <w:left w:val="none" w:sz="0" w:space="0" w:color="auto"/>
                    <w:bottom w:val="none" w:sz="0" w:space="0" w:color="auto"/>
                    <w:right w:val="none" w:sz="0" w:space="0" w:color="auto"/>
                  </w:divBdr>
                </w:div>
                <w:div w:id="1795708507">
                  <w:marLeft w:val="640"/>
                  <w:marRight w:val="0"/>
                  <w:marTop w:val="0"/>
                  <w:marBottom w:val="0"/>
                  <w:divBdr>
                    <w:top w:val="none" w:sz="0" w:space="0" w:color="auto"/>
                    <w:left w:val="none" w:sz="0" w:space="0" w:color="auto"/>
                    <w:bottom w:val="none" w:sz="0" w:space="0" w:color="auto"/>
                    <w:right w:val="none" w:sz="0" w:space="0" w:color="auto"/>
                  </w:divBdr>
                </w:div>
                <w:div w:id="1855724212">
                  <w:marLeft w:val="640"/>
                  <w:marRight w:val="0"/>
                  <w:marTop w:val="0"/>
                  <w:marBottom w:val="0"/>
                  <w:divBdr>
                    <w:top w:val="none" w:sz="0" w:space="0" w:color="auto"/>
                    <w:left w:val="none" w:sz="0" w:space="0" w:color="auto"/>
                    <w:bottom w:val="none" w:sz="0" w:space="0" w:color="auto"/>
                    <w:right w:val="none" w:sz="0" w:space="0" w:color="auto"/>
                  </w:divBdr>
                </w:div>
                <w:div w:id="1863005841">
                  <w:marLeft w:val="640"/>
                  <w:marRight w:val="0"/>
                  <w:marTop w:val="0"/>
                  <w:marBottom w:val="0"/>
                  <w:divBdr>
                    <w:top w:val="none" w:sz="0" w:space="0" w:color="auto"/>
                    <w:left w:val="none" w:sz="0" w:space="0" w:color="auto"/>
                    <w:bottom w:val="none" w:sz="0" w:space="0" w:color="auto"/>
                    <w:right w:val="none" w:sz="0" w:space="0" w:color="auto"/>
                  </w:divBdr>
                </w:div>
                <w:div w:id="1875578119">
                  <w:marLeft w:val="640"/>
                  <w:marRight w:val="0"/>
                  <w:marTop w:val="0"/>
                  <w:marBottom w:val="0"/>
                  <w:divBdr>
                    <w:top w:val="none" w:sz="0" w:space="0" w:color="auto"/>
                    <w:left w:val="none" w:sz="0" w:space="0" w:color="auto"/>
                    <w:bottom w:val="none" w:sz="0" w:space="0" w:color="auto"/>
                    <w:right w:val="none" w:sz="0" w:space="0" w:color="auto"/>
                  </w:divBdr>
                </w:div>
                <w:div w:id="1901867572">
                  <w:marLeft w:val="640"/>
                  <w:marRight w:val="0"/>
                  <w:marTop w:val="0"/>
                  <w:marBottom w:val="0"/>
                  <w:divBdr>
                    <w:top w:val="none" w:sz="0" w:space="0" w:color="auto"/>
                    <w:left w:val="none" w:sz="0" w:space="0" w:color="auto"/>
                    <w:bottom w:val="none" w:sz="0" w:space="0" w:color="auto"/>
                    <w:right w:val="none" w:sz="0" w:space="0" w:color="auto"/>
                  </w:divBdr>
                </w:div>
                <w:div w:id="1918972405">
                  <w:marLeft w:val="640"/>
                  <w:marRight w:val="0"/>
                  <w:marTop w:val="0"/>
                  <w:marBottom w:val="0"/>
                  <w:divBdr>
                    <w:top w:val="none" w:sz="0" w:space="0" w:color="auto"/>
                    <w:left w:val="none" w:sz="0" w:space="0" w:color="auto"/>
                    <w:bottom w:val="none" w:sz="0" w:space="0" w:color="auto"/>
                    <w:right w:val="none" w:sz="0" w:space="0" w:color="auto"/>
                  </w:divBdr>
                </w:div>
                <w:div w:id="1932929200">
                  <w:marLeft w:val="640"/>
                  <w:marRight w:val="0"/>
                  <w:marTop w:val="0"/>
                  <w:marBottom w:val="0"/>
                  <w:divBdr>
                    <w:top w:val="none" w:sz="0" w:space="0" w:color="auto"/>
                    <w:left w:val="none" w:sz="0" w:space="0" w:color="auto"/>
                    <w:bottom w:val="none" w:sz="0" w:space="0" w:color="auto"/>
                    <w:right w:val="none" w:sz="0" w:space="0" w:color="auto"/>
                  </w:divBdr>
                </w:div>
                <w:div w:id="1957906380">
                  <w:marLeft w:val="640"/>
                  <w:marRight w:val="0"/>
                  <w:marTop w:val="0"/>
                  <w:marBottom w:val="0"/>
                  <w:divBdr>
                    <w:top w:val="none" w:sz="0" w:space="0" w:color="auto"/>
                    <w:left w:val="none" w:sz="0" w:space="0" w:color="auto"/>
                    <w:bottom w:val="none" w:sz="0" w:space="0" w:color="auto"/>
                    <w:right w:val="none" w:sz="0" w:space="0" w:color="auto"/>
                  </w:divBdr>
                </w:div>
                <w:div w:id="1998878229">
                  <w:marLeft w:val="640"/>
                  <w:marRight w:val="0"/>
                  <w:marTop w:val="0"/>
                  <w:marBottom w:val="0"/>
                  <w:divBdr>
                    <w:top w:val="none" w:sz="0" w:space="0" w:color="auto"/>
                    <w:left w:val="none" w:sz="0" w:space="0" w:color="auto"/>
                    <w:bottom w:val="none" w:sz="0" w:space="0" w:color="auto"/>
                    <w:right w:val="none" w:sz="0" w:space="0" w:color="auto"/>
                  </w:divBdr>
                </w:div>
                <w:div w:id="2020037477">
                  <w:marLeft w:val="640"/>
                  <w:marRight w:val="0"/>
                  <w:marTop w:val="0"/>
                  <w:marBottom w:val="0"/>
                  <w:divBdr>
                    <w:top w:val="none" w:sz="0" w:space="0" w:color="auto"/>
                    <w:left w:val="none" w:sz="0" w:space="0" w:color="auto"/>
                    <w:bottom w:val="none" w:sz="0" w:space="0" w:color="auto"/>
                    <w:right w:val="none" w:sz="0" w:space="0" w:color="auto"/>
                  </w:divBdr>
                </w:div>
                <w:div w:id="2042315798">
                  <w:marLeft w:val="640"/>
                  <w:marRight w:val="0"/>
                  <w:marTop w:val="0"/>
                  <w:marBottom w:val="0"/>
                  <w:divBdr>
                    <w:top w:val="none" w:sz="0" w:space="0" w:color="auto"/>
                    <w:left w:val="none" w:sz="0" w:space="0" w:color="auto"/>
                    <w:bottom w:val="none" w:sz="0" w:space="0" w:color="auto"/>
                    <w:right w:val="none" w:sz="0" w:space="0" w:color="auto"/>
                  </w:divBdr>
                </w:div>
                <w:div w:id="2086954557">
                  <w:marLeft w:val="640"/>
                  <w:marRight w:val="0"/>
                  <w:marTop w:val="0"/>
                  <w:marBottom w:val="0"/>
                  <w:divBdr>
                    <w:top w:val="none" w:sz="0" w:space="0" w:color="auto"/>
                    <w:left w:val="none" w:sz="0" w:space="0" w:color="auto"/>
                    <w:bottom w:val="none" w:sz="0" w:space="0" w:color="auto"/>
                    <w:right w:val="none" w:sz="0" w:space="0" w:color="auto"/>
                  </w:divBdr>
                </w:div>
                <w:div w:id="2103185626">
                  <w:marLeft w:val="640"/>
                  <w:marRight w:val="0"/>
                  <w:marTop w:val="0"/>
                  <w:marBottom w:val="0"/>
                  <w:divBdr>
                    <w:top w:val="none" w:sz="0" w:space="0" w:color="auto"/>
                    <w:left w:val="none" w:sz="0" w:space="0" w:color="auto"/>
                    <w:bottom w:val="none" w:sz="0" w:space="0" w:color="auto"/>
                    <w:right w:val="none" w:sz="0" w:space="0" w:color="auto"/>
                  </w:divBdr>
                </w:div>
                <w:div w:id="2115244736">
                  <w:marLeft w:val="640"/>
                  <w:marRight w:val="0"/>
                  <w:marTop w:val="0"/>
                  <w:marBottom w:val="0"/>
                  <w:divBdr>
                    <w:top w:val="none" w:sz="0" w:space="0" w:color="auto"/>
                    <w:left w:val="none" w:sz="0" w:space="0" w:color="auto"/>
                    <w:bottom w:val="none" w:sz="0" w:space="0" w:color="auto"/>
                    <w:right w:val="none" w:sz="0" w:space="0" w:color="auto"/>
                  </w:divBdr>
                </w:div>
                <w:div w:id="2116703867">
                  <w:marLeft w:val="640"/>
                  <w:marRight w:val="0"/>
                  <w:marTop w:val="0"/>
                  <w:marBottom w:val="0"/>
                  <w:divBdr>
                    <w:top w:val="none" w:sz="0" w:space="0" w:color="auto"/>
                    <w:left w:val="none" w:sz="0" w:space="0" w:color="auto"/>
                    <w:bottom w:val="none" w:sz="0" w:space="0" w:color="auto"/>
                    <w:right w:val="none" w:sz="0" w:space="0" w:color="auto"/>
                  </w:divBdr>
                </w:div>
                <w:div w:id="2123454951">
                  <w:marLeft w:val="640"/>
                  <w:marRight w:val="0"/>
                  <w:marTop w:val="0"/>
                  <w:marBottom w:val="0"/>
                  <w:divBdr>
                    <w:top w:val="none" w:sz="0" w:space="0" w:color="auto"/>
                    <w:left w:val="none" w:sz="0" w:space="0" w:color="auto"/>
                    <w:bottom w:val="none" w:sz="0" w:space="0" w:color="auto"/>
                    <w:right w:val="none" w:sz="0" w:space="0" w:color="auto"/>
                  </w:divBdr>
                </w:div>
                <w:div w:id="213104800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8367566">
          <w:marLeft w:val="640"/>
          <w:marRight w:val="0"/>
          <w:marTop w:val="0"/>
          <w:marBottom w:val="0"/>
          <w:divBdr>
            <w:top w:val="none" w:sz="0" w:space="0" w:color="auto"/>
            <w:left w:val="none" w:sz="0" w:space="0" w:color="auto"/>
            <w:bottom w:val="none" w:sz="0" w:space="0" w:color="auto"/>
            <w:right w:val="none" w:sz="0" w:space="0" w:color="auto"/>
          </w:divBdr>
        </w:div>
        <w:div w:id="220210963">
          <w:marLeft w:val="640"/>
          <w:marRight w:val="0"/>
          <w:marTop w:val="0"/>
          <w:marBottom w:val="0"/>
          <w:divBdr>
            <w:top w:val="none" w:sz="0" w:space="0" w:color="auto"/>
            <w:left w:val="none" w:sz="0" w:space="0" w:color="auto"/>
            <w:bottom w:val="none" w:sz="0" w:space="0" w:color="auto"/>
            <w:right w:val="none" w:sz="0" w:space="0" w:color="auto"/>
          </w:divBdr>
        </w:div>
        <w:div w:id="223877410">
          <w:marLeft w:val="640"/>
          <w:marRight w:val="0"/>
          <w:marTop w:val="0"/>
          <w:marBottom w:val="0"/>
          <w:divBdr>
            <w:top w:val="none" w:sz="0" w:space="0" w:color="auto"/>
            <w:left w:val="none" w:sz="0" w:space="0" w:color="auto"/>
            <w:bottom w:val="none" w:sz="0" w:space="0" w:color="auto"/>
            <w:right w:val="none" w:sz="0" w:space="0" w:color="auto"/>
          </w:divBdr>
        </w:div>
        <w:div w:id="232548784">
          <w:marLeft w:val="640"/>
          <w:marRight w:val="0"/>
          <w:marTop w:val="0"/>
          <w:marBottom w:val="0"/>
          <w:divBdr>
            <w:top w:val="none" w:sz="0" w:space="0" w:color="auto"/>
            <w:left w:val="none" w:sz="0" w:space="0" w:color="auto"/>
            <w:bottom w:val="none" w:sz="0" w:space="0" w:color="auto"/>
            <w:right w:val="none" w:sz="0" w:space="0" w:color="auto"/>
          </w:divBdr>
        </w:div>
        <w:div w:id="259610567">
          <w:marLeft w:val="640"/>
          <w:marRight w:val="0"/>
          <w:marTop w:val="0"/>
          <w:marBottom w:val="0"/>
          <w:divBdr>
            <w:top w:val="none" w:sz="0" w:space="0" w:color="auto"/>
            <w:left w:val="none" w:sz="0" w:space="0" w:color="auto"/>
            <w:bottom w:val="none" w:sz="0" w:space="0" w:color="auto"/>
            <w:right w:val="none" w:sz="0" w:space="0" w:color="auto"/>
          </w:divBdr>
        </w:div>
        <w:div w:id="275796388">
          <w:marLeft w:val="640"/>
          <w:marRight w:val="0"/>
          <w:marTop w:val="0"/>
          <w:marBottom w:val="0"/>
          <w:divBdr>
            <w:top w:val="none" w:sz="0" w:space="0" w:color="auto"/>
            <w:left w:val="none" w:sz="0" w:space="0" w:color="auto"/>
            <w:bottom w:val="none" w:sz="0" w:space="0" w:color="auto"/>
            <w:right w:val="none" w:sz="0" w:space="0" w:color="auto"/>
          </w:divBdr>
        </w:div>
        <w:div w:id="342365296">
          <w:marLeft w:val="640"/>
          <w:marRight w:val="0"/>
          <w:marTop w:val="0"/>
          <w:marBottom w:val="0"/>
          <w:divBdr>
            <w:top w:val="none" w:sz="0" w:space="0" w:color="auto"/>
            <w:left w:val="none" w:sz="0" w:space="0" w:color="auto"/>
            <w:bottom w:val="none" w:sz="0" w:space="0" w:color="auto"/>
            <w:right w:val="none" w:sz="0" w:space="0" w:color="auto"/>
          </w:divBdr>
        </w:div>
        <w:div w:id="345788082">
          <w:marLeft w:val="640"/>
          <w:marRight w:val="0"/>
          <w:marTop w:val="0"/>
          <w:marBottom w:val="0"/>
          <w:divBdr>
            <w:top w:val="none" w:sz="0" w:space="0" w:color="auto"/>
            <w:left w:val="none" w:sz="0" w:space="0" w:color="auto"/>
            <w:bottom w:val="none" w:sz="0" w:space="0" w:color="auto"/>
            <w:right w:val="none" w:sz="0" w:space="0" w:color="auto"/>
          </w:divBdr>
        </w:div>
        <w:div w:id="379940669">
          <w:marLeft w:val="640"/>
          <w:marRight w:val="0"/>
          <w:marTop w:val="0"/>
          <w:marBottom w:val="0"/>
          <w:divBdr>
            <w:top w:val="none" w:sz="0" w:space="0" w:color="auto"/>
            <w:left w:val="none" w:sz="0" w:space="0" w:color="auto"/>
            <w:bottom w:val="none" w:sz="0" w:space="0" w:color="auto"/>
            <w:right w:val="none" w:sz="0" w:space="0" w:color="auto"/>
          </w:divBdr>
        </w:div>
        <w:div w:id="389695260">
          <w:marLeft w:val="640"/>
          <w:marRight w:val="0"/>
          <w:marTop w:val="0"/>
          <w:marBottom w:val="0"/>
          <w:divBdr>
            <w:top w:val="none" w:sz="0" w:space="0" w:color="auto"/>
            <w:left w:val="none" w:sz="0" w:space="0" w:color="auto"/>
            <w:bottom w:val="none" w:sz="0" w:space="0" w:color="auto"/>
            <w:right w:val="none" w:sz="0" w:space="0" w:color="auto"/>
          </w:divBdr>
        </w:div>
        <w:div w:id="463154516">
          <w:marLeft w:val="640"/>
          <w:marRight w:val="0"/>
          <w:marTop w:val="0"/>
          <w:marBottom w:val="0"/>
          <w:divBdr>
            <w:top w:val="none" w:sz="0" w:space="0" w:color="auto"/>
            <w:left w:val="none" w:sz="0" w:space="0" w:color="auto"/>
            <w:bottom w:val="none" w:sz="0" w:space="0" w:color="auto"/>
            <w:right w:val="none" w:sz="0" w:space="0" w:color="auto"/>
          </w:divBdr>
        </w:div>
        <w:div w:id="481699050">
          <w:marLeft w:val="640"/>
          <w:marRight w:val="0"/>
          <w:marTop w:val="0"/>
          <w:marBottom w:val="0"/>
          <w:divBdr>
            <w:top w:val="none" w:sz="0" w:space="0" w:color="auto"/>
            <w:left w:val="none" w:sz="0" w:space="0" w:color="auto"/>
            <w:bottom w:val="none" w:sz="0" w:space="0" w:color="auto"/>
            <w:right w:val="none" w:sz="0" w:space="0" w:color="auto"/>
          </w:divBdr>
        </w:div>
        <w:div w:id="555118078">
          <w:marLeft w:val="640"/>
          <w:marRight w:val="0"/>
          <w:marTop w:val="0"/>
          <w:marBottom w:val="0"/>
          <w:divBdr>
            <w:top w:val="none" w:sz="0" w:space="0" w:color="auto"/>
            <w:left w:val="none" w:sz="0" w:space="0" w:color="auto"/>
            <w:bottom w:val="none" w:sz="0" w:space="0" w:color="auto"/>
            <w:right w:val="none" w:sz="0" w:space="0" w:color="auto"/>
          </w:divBdr>
        </w:div>
        <w:div w:id="556017047">
          <w:marLeft w:val="640"/>
          <w:marRight w:val="0"/>
          <w:marTop w:val="0"/>
          <w:marBottom w:val="0"/>
          <w:divBdr>
            <w:top w:val="none" w:sz="0" w:space="0" w:color="auto"/>
            <w:left w:val="none" w:sz="0" w:space="0" w:color="auto"/>
            <w:bottom w:val="none" w:sz="0" w:space="0" w:color="auto"/>
            <w:right w:val="none" w:sz="0" w:space="0" w:color="auto"/>
          </w:divBdr>
        </w:div>
        <w:div w:id="557278903">
          <w:marLeft w:val="640"/>
          <w:marRight w:val="0"/>
          <w:marTop w:val="0"/>
          <w:marBottom w:val="0"/>
          <w:divBdr>
            <w:top w:val="none" w:sz="0" w:space="0" w:color="auto"/>
            <w:left w:val="none" w:sz="0" w:space="0" w:color="auto"/>
            <w:bottom w:val="none" w:sz="0" w:space="0" w:color="auto"/>
            <w:right w:val="none" w:sz="0" w:space="0" w:color="auto"/>
          </w:divBdr>
        </w:div>
        <w:div w:id="598022631">
          <w:marLeft w:val="640"/>
          <w:marRight w:val="0"/>
          <w:marTop w:val="0"/>
          <w:marBottom w:val="0"/>
          <w:divBdr>
            <w:top w:val="none" w:sz="0" w:space="0" w:color="auto"/>
            <w:left w:val="none" w:sz="0" w:space="0" w:color="auto"/>
            <w:bottom w:val="none" w:sz="0" w:space="0" w:color="auto"/>
            <w:right w:val="none" w:sz="0" w:space="0" w:color="auto"/>
          </w:divBdr>
        </w:div>
        <w:div w:id="612246741">
          <w:marLeft w:val="640"/>
          <w:marRight w:val="0"/>
          <w:marTop w:val="0"/>
          <w:marBottom w:val="0"/>
          <w:divBdr>
            <w:top w:val="none" w:sz="0" w:space="0" w:color="auto"/>
            <w:left w:val="none" w:sz="0" w:space="0" w:color="auto"/>
            <w:bottom w:val="none" w:sz="0" w:space="0" w:color="auto"/>
            <w:right w:val="none" w:sz="0" w:space="0" w:color="auto"/>
          </w:divBdr>
        </w:div>
        <w:div w:id="703214390">
          <w:marLeft w:val="640"/>
          <w:marRight w:val="0"/>
          <w:marTop w:val="0"/>
          <w:marBottom w:val="0"/>
          <w:divBdr>
            <w:top w:val="none" w:sz="0" w:space="0" w:color="auto"/>
            <w:left w:val="none" w:sz="0" w:space="0" w:color="auto"/>
            <w:bottom w:val="none" w:sz="0" w:space="0" w:color="auto"/>
            <w:right w:val="none" w:sz="0" w:space="0" w:color="auto"/>
          </w:divBdr>
        </w:div>
        <w:div w:id="770442023">
          <w:marLeft w:val="640"/>
          <w:marRight w:val="0"/>
          <w:marTop w:val="0"/>
          <w:marBottom w:val="0"/>
          <w:divBdr>
            <w:top w:val="none" w:sz="0" w:space="0" w:color="auto"/>
            <w:left w:val="none" w:sz="0" w:space="0" w:color="auto"/>
            <w:bottom w:val="none" w:sz="0" w:space="0" w:color="auto"/>
            <w:right w:val="none" w:sz="0" w:space="0" w:color="auto"/>
          </w:divBdr>
        </w:div>
        <w:div w:id="798063963">
          <w:marLeft w:val="640"/>
          <w:marRight w:val="0"/>
          <w:marTop w:val="0"/>
          <w:marBottom w:val="0"/>
          <w:divBdr>
            <w:top w:val="none" w:sz="0" w:space="0" w:color="auto"/>
            <w:left w:val="none" w:sz="0" w:space="0" w:color="auto"/>
            <w:bottom w:val="none" w:sz="0" w:space="0" w:color="auto"/>
            <w:right w:val="none" w:sz="0" w:space="0" w:color="auto"/>
          </w:divBdr>
        </w:div>
        <w:div w:id="898445570">
          <w:marLeft w:val="640"/>
          <w:marRight w:val="0"/>
          <w:marTop w:val="0"/>
          <w:marBottom w:val="0"/>
          <w:divBdr>
            <w:top w:val="none" w:sz="0" w:space="0" w:color="auto"/>
            <w:left w:val="none" w:sz="0" w:space="0" w:color="auto"/>
            <w:bottom w:val="none" w:sz="0" w:space="0" w:color="auto"/>
            <w:right w:val="none" w:sz="0" w:space="0" w:color="auto"/>
          </w:divBdr>
        </w:div>
        <w:div w:id="989947834">
          <w:marLeft w:val="640"/>
          <w:marRight w:val="0"/>
          <w:marTop w:val="0"/>
          <w:marBottom w:val="0"/>
          <w:divBdr>
            <w:top w:val="none" w:sz="0" w:space="0" w:color="auto"/>
            <w:left w:val="none" w:sz="0" w:space="0" w:color="auto"/>
            <w:bottom w:val="none" w:sz="0" w:space="0" w:color="auto"/>
            <w:right w:val="none" w:sz="0" w:space="0" w:color="auto"/>
          </w:divBdr>
        </w:div>
        <w:div w:id="992872162">
          <w:marLeft w:val="640"/>
          <w:marRight w:val="0"/>
          <w:marTop w:val="0"/>
          <w:marBottom w:val="0"/>
          <w:divBdr>
            <w:top w:val="none" w:sz="0" w:space="0" w:color="auto"/>
            <w:left w:val="none" w:sz="0" w:space="0" w:color="auto"/>
            <w:bottom w:val="none" w:sz="0" w:space="0" w:color="auto"/>
            <w:right w:val="none" w:sz="0" w:space="0" w:color="auto"/>
          </w:divBdr>
        </w:div>
        <w:div w:id="995304093">
          <w:marLeft w:val="640"/>
          <w:marRight w:val="0"/>
          <w:marTop w:val="0"/>
          <w:marBottom w:val="0"/>
          <w:divBdr>
            <w:top w:val="none" w:sz="0" w:space="0" w:color="auto"/>
            <w:left w:val="none" w:sz="0" w:space="0" w:color="auto"/>
            <w:bottom w:val="none" w:sz="0" w:space="0" w:color="auto"/>
            <w:right w:val="none" w:sz="0" w:space="0" w:color="auto"/>
          </w:divBdr>
        </w:div>
        <w:div w:id="1015881045">
          <w:marLeft w:val="640"/>
          <w:marRight w:val="0"/>
          <w:marTop w:val="0"/>
          <w:marBottom w:val="0"/>
          <w:divBdr>
            <w:top w:val="none" w:sz="0" w:space="0" w:color="auto"/>
            <w:left w:val="none" w:sz="0" w:space="0" w:color="auto"/>
            <w:bottom w:val="none" w:sz="0" w:space="0" w:color="auto"/>
            <w:right w:val="none" w:sz="0" w:space="0" w:color="auto"/>
          </w:divBdr>
        </w:div>
        <w:div w:id="1081148339">
          <w:marLeft w:val="640"/>
          <w:marRight w:val="0"/>
          <w:marTop w:val="0"/>
          <w:marBottom w:val="0"/>
          <w:divBdr>
            <w:top w:val="none" w:sz="0" w:space="0" w:color="auto"/>
            <w:left w:val="none" w:sz="0" w:space="0" w:color="auto"/>
            <w:bottom w:val="none" w:sz="0" w:space="0" w:color="auto"/>
            <w:right w:val="none" w:sz="0" w:space="0" w:color="auto"/>
          </w:divBdr>
        </w:div>
        <w:div w:id="1134299283">
          <w:marLeft w:val="640"/>
          <w:marRight w:val="0"/>
          <w:marTop w:val="0"/>
          <w:marBottom w:val="0"/>
          <w:divBdr>
            <w:top w:val="none" w:sz="0" w:space="0" w:color="auto"/>
            <w:left w:val="none" w:sz="0" w:space="0" w:color="auto"/>
            <w:bottom w:val="none" w:sz="0" w:space="0" w:color="auto"/>
            <w:right w:val="none" w:sz="0" w:space="0" w:color="auto"/>
          </w:divBdr>
        </w:div>
        <w:div w:id="1202593118">
          <w:marLeft w:val="640"/>
          <w:marRight w:val="0"/>
          <w:marTop w:val="0"/>
          <w:marBottom w:val="0"/>
          <w:divBdr>
            <w:top w:val="none" w:sz="0" w:space="0" w:color="auto"/>
            <w:left w:val="none" w:sz="0" w:space="0" w:color="auto"/>
            <w:bottom w:val="none" w:sz="0" w:space="0" w:color="auto"/>
            <w:right w:val="none" w:sz="0" w:space="0" w:color="auto"/>
          </w:divBdr>
        </w:div>
        <w:div w:id="1282762714">
          <w:marLeft w:val="640"/>
          <w:marRight w:val="0"/>
          <w:marTop w:val="0"/>
          <w:marBottom w:val="0"/>
          <w:divBdr>
            <w:top w:val="none" w:sz="0" w:space="0" w:color="auto"/>
            <w:left w:val="none" w:sz="0" w:space="0" w:color="auto"/>
            <w:bottom w:val="none" w:sz="0" w:space="0" w:color="auto"/>
            <w:right w:val="none" w:sz="0" w:space="0" w:color="auto"/>
          </w:divBdr>
        </w:div>
        <w:div w:id="1347637763">
          <w:marLeft w:val="640"/>
          <w:marRight w:val="0"/>
          <w:marTop w:val="0"/>
          <w:marBottom w:val="0"/>
          <w:divBdr>
            <w:top w:val="none" w:sz="0" w:space="0" w:color="auto"/>
            <w:left w:val="none" w:sz="0" w:space="0" w:color="auto"/>
            <w:bottom w:val="none" w:sz="0" w:space="0" w:color="auto"/>
            <w:right w:val="none" w:sz="0" w:space="0" w:color="auto"/>
          </w:divBdr>
        </w:div>
        <w:div w:id="1374883664">
          <w:marLeft w:val="640"/>
          <w:marRight w:val="0"/>
          <w:marTop w:val="0"/>
          <w:marBottom w:val="0"/>
          <w:divBdr>
            <w:top w:val="none" w:sz="0" w:space="0" w:color="auto"/>
            <w:left w:val="none" w:sz="0" w:space="0" w:color="auto"/>
            <w:bottom w:val="none" w:sz="0" w:space="0" w:color="auto"/>
            <w:right w:val="none" w:sz="0" w:space="0" w:color="auto"/>
          </w:divBdr>
        </w:div>
        <w:div w:id="1382250462">
          <w:marLeft w:val="640"/>
          <w:marRight w:val="0"/>
          <w:marTop w:val="0"/>
          <w:marBottom w:val="0"/>
          <w:divBdr>
            <w:top w:val="none" w:sz="0" w:space="0" w:color="auto"/>
            <w:left w:val="none" w:sz="0" w:space="0" w:color="auto"/>
            <w:bottom w:val="none" w:sz="0" w:space="0" w:color="auto"/>
            <w:right w:val="none" w:sz="0" w:space="0" w:color="auto"/>
          </w:divBdr>
        </w:div>
        <w:div w:id="1507138572">
          <w:marLeft w:val="640"/>
          <w:marRight w:val="0"/>
          <w:marTop w:val="0"/>
          <w:marBottom w:val="0"/>
          <w:divBdr>
            <w:top w:val="none" w:sz="0" w:space="0" w:color="auto"/>
            <w:left w:val="none" w:sz="0" w:space="0" w:color="auto"/>
            <w:bottom w:val="none" w:sz="0" w:space="0" w:color="auto"/>
            <w:right w:val="none" w:sz="0" w:space="0" w:color="auto"/>
          </w:divBdr>
        </w:div>
        <w:div w:id="1532455719">
          <w:marLeft w:val="640"/>
          <w:marRight w:val="0"/>
          <w:marTop w:val="0"/>
          <w:marBottom w:val="0"/>
          <w:divBdr>
            <w:top w:val="none" w:sz="0" w:space="0" w:color="auto"/>
            <w:left w:val="none" w:sz="0" w:space="0" w:color="auto"/>
            <w:bottom w:val="none" w:sz="0" w:space="0" w:color="auto"/>
            <w:right w:val="none" w:sz="0" w:space="0" w:color="auto"/>
          </w:divBdr>
        </w:div>
        <w:div w:id="1544976510">
          <w:marLeft w:val="640"/>
          <w:marRight w:val="0"/>
          <w:marTop w:val="0"/>
          <w:marBottom w:val="0"/>
          <w:divBdr>
            <w:top w:val="none" w:sz="0" w:space="0" w:color="auto"/>
            <w:left w:val="none" w:sz="0" w:space="0" w:color="auto"/>
            <w:bottom w:val="none" w:sz="0" w:space="0" w:color="auto"/>
            <w:right w:val="none" w:sz="0" w:space="0" w:color="auto"/>
          </w:divBdr>
        </w:div>
        <w:div w:id="1550995065">
          <w:marLeft w:val="640"/>
          <w:marRight w:val="0"/>
          <w:marTop w:val="0"/>
          <w:marBottom w:val="0"/>
          <w:divBdr>
            <w:top w:val="none" w:sz="0" w:space="0" w:color="auto"/>
            <w:left w:val="none" w:sz="0" w:space="0" w:color="auto"/>
            <w:bottom w:val="none" w:sz="0" w:space="0" w:color="auto"/>
            <w:right w:val="none" w:sz="0" w:space="0" w:color="auto"/>
          </w:divBdr>
        </w:div>
        <w:div w:id="1587298124">
          <w:marLeft w:val="640"/>
          <w:marRight w:val="0"/>
          <w:marTop w:val="0"/>
          <w:marBottom w:val="0"/>
          <w:divBdr>
            <w:top w:val="none" w:sz="0" w:space="0" w:color="auto"/>
            <w:left w:val="none" w:sz="0" w:space="0" w:color="auto"/>
            <w:bottom w:val="none" w:sz="0" w:space="0" w:color="auto"/>
            <w:right w:val="none" w:sz="0" w:space="0" w:color="auto"/>
          </w:divBdr>
        </w:div>
        <w:div w:id="1617522220">
          <w:marLeft w:val="640"/>
          <w:marRight w:val="0"/>
          <w:marTop w:val="0"/>
          <w:marBottom w:val="0"/>
          <w:divBdr>
            <w:top w:val="none" w:sz="0" w:space="0" w:color="auto"/>
            <w:left w:val="none" w:sz="0" w:space="0" w:color="auto"/>
            <w:bottom w:val="none" w:sz="0" w:space="0" w:color="auto"/>
            <w:right w:val="none" w:sz="0" w:space="0" w:color="auto"/>
          </w:divBdr>
        </w:div>
        <w:div w:id="1619413320">
          <w:marLeft w:val="640"/>
          <w:marRight w:val="0"/>
          <w:marTop w:val="0"/>
          <w:marBottom w:val="0"/>
          <w:divBdr>
            <w:top w:val="none" w:sz="0" w:space="0" w:color="auto"/>
            <w:left w:val="none" w:sz="0" w:space="0" w:color="auto"/>
            <w:bottom w:val="none" w:sz="0" w:space="0" w:color="auto"/>
            <w:right w:val="none" w:sz="0" w:space="0" w:color="auto"/>
          </w:divBdr>
        </w:div>
        <w:div w:id="1623144671">
          <w:marLeft w:val="640"/>
          <w:marRight w:val="0"/>
          <w:marTop w:val="0"/>
          <w:marBottom w:val="0"/>
          <w:divBdr>
            <w:top w:val="none" w:sz="0" w:space="0" w:color="auto"/>
            <w:left w:val="none" w:sz="0" w:space="0" w:color="auto"/>
            <w:bottom w:val="none" w:sz="0" w:space="0" w:color="auto"/>
            <w:right w:val="none" w:sz="0" w:space="0" w:color="auto"/>
          </w:divBdr>
        </w:div>
        <w:div w:id="1642535983">
          <w:marLeft w:val="640"/>
          <w:marRight w:val="0"/>
          <w:marTop w:val="0"/>
          <w:marBottom w:val="0"/>
          <w:divBdr>
            <w:top w:val="none" w:sz="0" w:space="0" w:color="auto"/>
            <w:left w:val="none" w:sz="0" w:space="0" w:color="auto"/>
            <w:bottom w:val="none" w:sz="0" w:space="0" w:color="auto"/>
            <w:right w:val="none" w:sz="0" w:space="0" w:color="auto"/>
          </w:divBdr>
        </w:div>
        <w:div w:id="1796487314">
          <w:marLeft w:val="640"/>
          <w:marRight w:val="0"/>
          <w:marTop w:val="0"/>
          <w:marBottom w:val="0"/>
          <w:divBdr>
            <w:top w:val="none" w:sz="0" w:space="0" w:color="auto"/>
            <w:left w:val="none" w:sz="0" w:space="0" w:color="auto"/>
            <w:bottom w:val="none" w:sz="0" w:space="0" w:color="auto"/>
            <w:right w:val="none" w:sz="0" w:space="0" w:color="auto"/>
          </w:divBdr>
        </w:div>
        <w:div w:id="1827041106">
          <w:marLeft w:val="640"/>
          <w:marRight w:val="0"/>
          <w:marTop w:val="0"/>
          <w:marBottom w:val="0"/>
          <w:divBdr>
            <w:top w:val="none" w:sz="0" w:space="0" w:color="auto"/>
            <w:left w:val="none" w:sz="0" w:space="0" w:color="auto"/>
            <w:bottom w:val="none" w:sz="0" w:space="0" w:color="auto"/>
            <w:right w:val="none" w:sz="0" w:space="0" w:color="auto"/>
          </w:divBdr>
        </w:div>
        <w:div w:id="1828669636">
          <w:marLeft w:val="640"/>
          <w:marRight w:val="0"/>
          <w:marTop w:val="0"/>
          <w:marBottom w:val="0"/>
          <w:divBdr>
            <w:top w:val="none" w:sz="0" w:space="0" w:color="auto"/>
            <w:left w:val="none" w:sz="0" w:space="0" w:color="auto"/>
            <w:bottom w:val="none" w:sz="0" w:space="0" w:color="auto"/>
            <w:right w:val="none" w:sz="0" w:space="0" w:color="auto"/>
          </w:divBdr>
        </w:div>
        <w:div w:id="1877886398">
          <w:marLeft w:val="640"/>
          <w:marRight w:val="0"/>
          <w:marTop w:val="0"/>
          <w:marBottom w:val="0"/>
          <w:divBdr>
            <w:top w:val="none" w:sz="0" w:space="0" w:color="auto"/>
            <w:left w:val="none" w:sz="0" w:space="0" w:color="auto"/>
            <w:bottom w:val="none" w:sz="0" w:space="0" w:color="auto"/>
            <w:right w:val="none" w:sz="0" w:space="0" w:color="auto"/>
          </w:divBdr>
        </w:div>
        <w:div w:id="1911689641">
          <w:marLeft w:val="640"/>
          <w:marRight w:val="0"/>
          <w:marTop w:val="0"/>
          <w:marBottom w:val="0"/>
          <w:divBdr>
            <w:top w:val="none" w:sz="0" w:space="0" w:color="auto"/>
            <w:left w:val="none" w:sz="0" w:space="0" w:color="auto"/>
            <w:bottom w:val="none" w:sz="0" w:space="0" w:color="auto"/>
            <w:right w:val="none" w:sz="0" w:space="0" w:color="auto"/>
          </w:divBdr>
        </w:div>
        <w:div w:id="1951544935">
          <w:marLeft w:val="640"/>
          <w:marRight w:val="0"/>
          <w:marTop w:val="0"/>
          <w:marBottom w:val="0"/>
          <w:divBdr>
            <w:top w:val="none" w:sz="0" w:space="0" w:color="auto"/>
            <w:left w:val="none" w:sz="0" w:space="0" w:color="auto"/>
            <w:bottom w:val="none" w:sz="0" w:space="0" w:color="auto"/>
            <w:right w:val="none" w:sz="0" w:space="0" w:color="auto"/>
          </w:divBdr>
        </w:div>
        <w:div w:id="1987472119">
          <w:marLeft w:val="640"/>
          <w:marRight w:val="0"/>
          <w:marTop w:val="0"/>
          <w:marBottom w:val="0"/>
          <w:divBdr>
            <w:top w:val="none" w:sz="0" w:space="0" w:color="auto"/>
            <w:left w:val="none" w:sz="0" w:space="0" w:color="auto"/>
            <w:bottom w:val="none" w:sz="0" w:space="0" w:color="auto"/>
            <w:right w:val="none" w:sz="0" w:space="0" w:color="auto"/>
          </w:divBdr>
        </w:div>
        <w:div w:id="2053114375">
          <w:marLeft w:val="640"/>
          <w:marRight w:val="0"/>
          <w:marTop w:val="0"/>
          <w:marBottom w:val="0"/>
          <w:divBdr>
            <w:top w:val="none" w:sz="0" w:space="0" w:color="auto"/>
            <w:left w:val="none" w:sz="0" w:space="0" w:color="auto"/>
            <w:bottom w:val="none" w:sz="0" w:space="0" w:color="auto"/>
            <w:right w:val="none" w:sz="0" w:space="0" w:color="auto"/>
          </w:divBdr>
        </w:div>
      </w:divsChild>
    </w:div>
    <w:div w:id="279840957">
      <w:bodyDiv w:val="1"/>
      <w:marLeft w:val="0"/>
      <w:marRight w:val="0"/>
      <w:marTop w:val="0"/>
      <w:marBottom w:val="0"/>
      <w:divBdr>
        <w:top w:val="none" w:sz="0" w:space="0" w:color="auto"/>
        <w:left w:val="none" w:sz="0" w:space="0" w:color="auto"/>
        <w:bottom w:val="none" w:sz="0" w:space="0" w:color="auto"/>
        <w:right w:val="none" w:sz="0" w:space="0" w:color="auto"/>
      </w:divBdr>
      <w:divsChild>
        <w:div w:id="39861600">
          <w:marLeft w:val="640"/>
          <w:marRight w:val="0"/>
          <w:marTop w:val="0"/>
          <w:marBottom w:val="0"/>
          <w:divBdr>
            <w:top w:val="none" w:sz="0" w:space="0" w:color="auto"/>
            <w:left w:val="none" w:sz="0" w:space="0" w:color="auto"/>
            <w:bottom w:val="none" w:sz="0" w:space="0" w:color="auto"/>
            <w:right w:val="none" w:sz="0" w:space="0" w:color="auto"/>
          </w:divBdr>
        </w:div>
        <w:div w:id="49815450">
          <w:marLeft w:val="640"/>
          <w:marRight w:val="0"/>
          <w:marTop w:val="0"/>
          <w:marBottom w:val="0"/>
          <w:divBdr>
            <w:top w:val="none" w:sz="0" w:space="0" w:color="auto"/>
            <w:left w:val="none" w:sz="0" w:space="0" w:color="auto"/>
            <w:bottom w:val="none" w:sz="0" w:space="0" w:color="auto"/>
            <w:right w:val="none" w:sz="0" w:space="0" w:color="auto"/>
          </w:divBdr>
        </w:div>
        <w:div w:id="96100991">
          <w:marLeft w:val="640"/>
          <w:marRight w:val="0"/>
          <w:marTop w:val="0"/>
          <w:marBottom w:val="0"/>
          <w:divBdr>
            <w:top w:val="none" w:sz="0" w:space="0" w:color="auto"/>
            <w:left w:val="none" w:sz="0" w:space="0" w:color="auto"/>
            <w:bottom w:val="none" w:sz="0" w:space="0" w:color="auto"/>
            <w:right w:val="none" w:sz="0" w:space="0" w:color="auto"/>
          </w:divBdr>
        </w:div>
        <w:div w:id="152256484">
          <w:marLeft w:val="640"/>
          <w:marRight w:val="0"/>
          <w:marTop w:val="0"/>
          <w:marBottom w:val="0"/>
          <w:divBdr>
            <w:top w:val="none" w:sz="0" w:space="0" w:color="auto"/>
            <w:left w:val="none" w:sz="0" w:space="0" w:color="auto"/>
            <w:bottom w:val="none" w:sz="0" w:space="0" w:color="auto"/>
            <w:right w:val="none" w:sz="0" w:space="0" w:color="auto"/>
          </w:divBdr>
        </w:div>
        <w:div w:id="207618387">
          <w:marLeft w:val="640"/>
          <w:marRight w:val="0"/>
          <w:marTop w:val="0"/>
          <w:marBottom w:val="0"/>
          <w:divBdr>
            <w:top w:val="none" w:sz="0" w:space="0" w:color="auto"/>
            <w:left w:val="none" w:sz="0" w:space="0" w:color="auto"/>
            <w:bottom w:val="none" w:sz="0" w:space="0" w:color="auto"/>
            <w:right w:val="none" w:sz="0" w:space="0" w:color="auto"/>
          </w:divBdr>
        </w:div>
        <w:div w:id="235941077">
          <w:marLeft w:val="640"/>
          <w:marRight w:val="0"/>
          <w:marTop w:val="0"/>
          <w:marBottom w:val="0"/>
          <w:divBdr>
            <w:top w:val="none" w:sz="0" w:space="0" w:color="auto"/>
            <w:left w:val="none" w:sz="0" w:space="0" w:color="auto"/>
            <w:bottom w:val="none" w:sz="0" w:space="0" w:color="auto"/>
            <w:right w:val="none" w:sz="0" w:space="0" w:color="auto"/>
          </w:divBdr>
        </w:div>
        <w:div w:id="318967180">
          <w:marLeft w:val="640"/>
          <w:marRight w:val="0"/>
          <w:marTop w:val="0"/>
          <w:marBottom w:val="0"/>
          <w:divBdr>
            <w:top w:val="none" w:sz="0" w:space="0" w:color="auto"/>
            <w:left w:val="none" w:sz="0" w:space="0" w:color="auto"/>
            <w:bottom w:val="none" w:sz="0" w:space="0" w:color="auto"/>
            <w:right w:val="none" w:sz="0" w:space="0" w:color="auto"/>
          </w:divBdr>
        </w:div>
        <w:div w:id="359472206">
          <w:marLeft w:val="640"/>
          <w:marRight w:val="0"/>
          <w:marTop w:val="0"/>
          <w:marBottom w:val="0"/>
          <w:divBdr>
            <w:top w:val="none" w:sz="0" w:space="0" w:color="auto"/>
            <w:left w:val="none" w:sz="0" w:space="0" w:color="auto"/>
            <w:bottom w:val="none" w:sz="0" w:space="0" w:color="auto"/>
            <w:right w:val="none" w:sz="0" w:space="0" w:color="auto"/>
          </w:divBdr>
        </w:div>
        <w:div w:id="453060176">
          <w:marLeft w:val="640"/>
          <w:marRight w:val="0"/>
          <w:marTop w:val="0"/>
          <w:marBottom w:val="0"/>
          <w:divBdr>
            <w:top w:val="none" w:sz="0" w:space="0" w:color="auto"/>
            <w:left w:val="none" w:sz="0" w:space="0" w:color="auto"/>
            <w:bottom w:val="none" w:sz="0" w:space="0" w:color="auto"/>
            <w:right w:val="none" w:sz="0" w:space="0" w:color="auto"/>
          </w:divBdr>
        </w:div>
        <w:div w:id="477310030">
          <w:marLeft w:val="640"/>
          <w:marRight w:val="0"/>
          <w:marTop w:val="0"/>
          <w:marBottom w:val="0"/>
          <w:divBdr>
            <w:top w:val="none" w:sz="0" w:space="0" w:color="auto"/>
            <w:left w:val="none" w:sz="0" w:space="0" w:color="auto"/>
            <w:bottom w:val="none" w:sz="0" w:space="0" w:color="auto"/>
            <w:right w:val="none" w:sz="0" w:space="0" w:color="auto"/>
          </w:divBdr>
        </w:div>
        <w:div w:id="544679350">
          <w:marLeft w:val="640"/>
          <w:marRight w:val="0"/>
          <w:marTop w:val="0"/>
          <w:marBottom w:val="0"/>
          <w:divBdr>
            <w:top w:val="none" w:sz="0" w:space="0" w:color="auto"/>
            <w:left w:val="none" w:sz="0" w:space="0" w:color="auto"/>
            <w:bottom w:val="none" w:sz="0" w:space="0" w:color="auto"/>
            <w:right w:val="none" w:sz="0" w:space="0" w:color="auto"/>
          </w:divBdr>
        </w:div>
        <w:div w:id="684211768">
          <w:marLeft w:val="640"/>
          <w:marRight w:val="0"/>
          <w:marTop w:val="0"/>
          <w:marBottom w:val="0"/>
          <w:divBdr>
            <w:top w:val="none" w:sz="0" w:space="0" w:color="auto"/>
            <w:left w:val="none" w:sz="0" w:space="0" w:color="auto"/>
            <w:bottom w:val="none" w:sz="0" w:space="0" w:color="auto"/>
            <w:right w:val="none" w:sz="0" w:space="0" w:color="auto"/>
          </w:divBdr>
        </w:div>
        <w:div w:id="709886046">
          <w:marLeft w:val="640"/>
          <w:marRight w:val="0"/>
          <w:marTop w:val="0"/>
          <w:marBottom w:val="0"/>
          <w:divBdr>
            <w:top w:val="none" w:sz="0" w:space="0" w:color="auto"/>
            <w:left w:val="none" w:sz="0" w:space="0" w:color="auto"/>
            <w:bottom w:val="none" w:sz="0" w:space="0" w:color="auto"/>
            <w:right w:val="none" w:sz="0" w:space="0" w:color="auto"/>
          </w:divBdr>
        </w:div>
        <w:div w:id="739182886">
          <w:marLeft w:val="640"/>
          <w:marRight w:val="0"/>
          <w:marTop w:val="0"/>
          <w:marBottom w:val="0"/>
          <w:divBdr>
            <w:top w:val="none" w:sz="0" w:space="0" w:color="auto"/>
            <w:left w:val="none" w:sz="0" w:space="0" w:color="auto"/>
            <w:bottom w:val="none" w:sz="0" w:space="0" w:color="auto"/>
            <w:right w:val="none" w:sz="0" w:space="0" w:color="auto"/>
          </w:divBdr>
        </w:div>
        <w:div w:id="746878816">
          <w:marLeft w:val="640"/>
          <w:marRight w:val="0"/>
          <w:marTop w:val="0"/>
          <w:marBottom w:val="0"/>
          <w:divBdr>
            <w:top w:val="none" w:sz="0" w:space="0" w:color="auto"/>
            <w:left w:val="none" w:sz="0" w:space="0" w:color="auto"/>
            <w:bottom w:val="none" w:sz="0" w:space="0" w:color="auto"/>
            <w:right w:val="none" w:sz="0" w:space="0" w:color="auto"/>
          </w:divBdr>
        </w:div>
        <w:div w:id="749273882">
          <w:marLeft w:val="640"/>
          <w:marRight w:val="0"/>
          <w:marTop w:val="0"/>
          <w:marBottom w:val="0"/>
          <w:divBdr>
            <w:top w:val="none" w:sz="0" w:space="0" w:color="auto"/>
            <w:left w:val="none" w:sz="0" w:space="0" w:color="auto"/>
            <w:bottom w:val="none" w:sz="0" w:space="0" w:color="auto"/>
            <w:right w:val="none" w:sz="0" w:space="0" w:color="auto"/>
          </w:divBdr>
        </w:div>
        <w:div w:id="785973723">
          <w:marLeft w:val="640"/>
          <w:marRight w:val="0"/>
          <w:marTop w:val="0"/>
          <w:marBottom w:val="0"/>
          <w:divBdr>
            <w:top w:val="none" w:sz="0" w:space="0" w:color="auto"/>
            <w:left w:val="none" w:sz="0" w:space="0" w:color="auto"/>
            <w:bottom w:val="none" w:sz="0" w:space="0" w:color="auto"/>
            <w:right w:val="none" w:sz="0" w:space="0" w:color="auto"/>
          </w:divBdr>
        </w:div>
        <w:div w:id="809859838">
          <w:marLeft w:val="640"/>
          <w:marRight w:val="0"/>
          <w:marTop w:val="0"/>
          <w:marBottom w:val="0"/>
          <w:divBdr>
            <w:top w:val="none" w:sz="0" w:space="0" w:color="auto"/>
            <w:left w:val="none" w:sz="0" w:space="0" w:color="auto"/>
            <w:bottom w:val="none" w:sz="0" w:space="0" w:color="auto"/>
            <w:right w:val="none" w:sz="0" w:space="0" w:color="auto"/>
          </w:divBdr>
        </w:div>
        <w:div w:id="829444217">
          <w:marLeft w:val="640"/>
          <w:marRight w:val="0"/>
          <w:marTop w:val="0"/>
          <w:marBottom w:val="0"/>
          <w:divBdr>
            <w:top w:val="none" w:sz="0" w:space="0" w:color="auto"/>
            <w:left w:val="none" w:sz="0" w:space="0" w:color="auto"/>
            <w:bottom w:val="none" w:sz="0" w:space="0" w:color="auto"/>
            <w:right w:val="none" w:sz="0" w:space="0" w:color="auto"/>
          </w:divBdr>
        </w:div>
        <w:div w:id="833881464">
          <w:marLeft w:val="640"/>
          <w:marRight w:val="0"/>
          <w:marTop w:val="0"/>
          <w:marBottom w:val="0"/>
          <w:divBdr>
            <w:top w:val="none" w:sz="0" w:space="0" w:color="auto"/>
            <w:left w:val="none" w:sz="0" w:space="0" w:color="auto"/>
            <w:bottom w:val="none" w:sz="0" w:space="0" w:color="auto"/>
            <w:right w:val="none" w:sz="0" w:space="0" w:color="auto"/>
          </w:divBdr>
        </w:div>
        <w:div w:id="988747694">
          <w:marLeft w:val="640"/>
          <w:marRight w:val="0"/>
          <w:marTop w:val="0"/>
          <w:marBottom w:val="0"/>
          <w:divBdr>
            <w:top w:val="none" w:sz="0" w:space="0" w:color="auto"/>
            <w:left w:val="none" w:sz="0" w:space="0" w:color="auto"/>
            <w:bottom w:val="none" w:sz="0" w:space="0" w:color="auto"/>
            <w:right w:val="none" w:sz="0" w:space="0" w:color="auto"/>
          </w:divBdr>
        </w:div>
        <w:div w:id="1044862933">
          <w:marLeft w:val="640"/>
          <w:marRight w:val="0"/>
          <w:marTop w:val="0"/>
          <w:marBottom w:val="0"/>
          <w:divBdr>
            <w:top w:val="none" w:sz="0" w:space="0" w:color="auto"/>
            <w:left w:val="none" w:sz="0" w:space="0" w:color="auto"/>
            <w:bottom w:val="none" w:sz="0" w:space="0" w:color="auto"/>
            <w:right w:val="none" w:sz="0" w:space="0" w:color="auto"/>
          </w:divBdr>
        </w:div>
        <w:div w:id="1129126221">
          <w:marLeft w:val="640"/>
          <w:marRight w:val="0"/>
          <w:marTop w:val="0"/>
          <w:marBottom w:val="0"/>
          <w:divBdr>
            <w:top w:val="none" w:sz="0" w:space="0" w:color="auto"/>
            <w:left w:val="none" w:sz="0" w:space="0" w:color="auto"/>
            <w:bottom w:val="none" w:sz="0" w:space="0" w:color="auto"/>
            <w:right w:val="none" w:sz="0" w:space="0" w:color="auto"/>
          </w:divBdr>
        </w:div>
        <w:div w:id="1133327128">
          <w:marLeft w:val="640"/>
          <w:marRight w:val="0"/>
          <w:marTop w:val="0"/>
          <w:marBottom w:val="0"/>
          <w:divBdr>
            <w:top w:val="none" w:sz="0" w:space="0" w:color="auto"/>
            <w:left w:val="none" w:sz="0" w:space="0" w:color="auto"/>
            <w:bottom w:val="none" w:sz="0" w:space="0" w:color="auto"/>
            <w:right w:val="none" w:sz="0" w:space="0" w:color="auto"/>
          </w:divBdr>
        </w:div>
        <w:div w:id="1187788063">
          <w:marLeft w:val="640"/>
          <w:marRight w:val="0"/>
          <w:marTop w:val="0"/>
          <w:marBottom w:val="0"/>
          <w:divBdr>
            <w:top w:val="none" w:sz="0" w:space="0" w:color="auto"/>
            <w:left w:val="none" w:sz="0" w:space="0" w:color="auto"/>
            <w:bottom w:val="none" w:sz="0" w:space="0" w:color="auto"/>
            <w:right w:val="none" w:sz="0" w:space="0" w:color="auto"/>
          </w:divBdr>
        </w:div>
        <w:div w:id="1264654949">
          <w:marLeft w:val="640"/>
          <w:marRight w:val="0"/>
          <w:marTop w:val="0"/>
          <w:marBottom w:val="0"/>
          <w:divBdr>
            <w:top w:val="none" w:sz="0" w:space="0" w:color="auto"/>
            <w:left w:val="none" w:sz="0" w:space="0" w:color="auto"/>
            <w:bottom w:val="none" w:sz="0" w:space="0" w:color="auto"/>
            <w:right w:val="none" w:sz="0" w:space="0" w:color="auto"/>
          </w:divBdr>
        </w:div>
        <w:div w:id="1274361651">
          <w:marLeft w:val="640"/>
          <w:marRight w:val="0"/>
          <w:marTop w:val="0"/>
          <w:marBottom w:val="0"/>
          <w:divBdr>
            <w:top w:val="none" w:sz="0" w:space="0" w:color="auto"/>
            <w:left w:val="none" w:sz="0" w:space="0" w:color="auto"/>
            <w:bottom w:val="none" w:sz="0" w:space="0" w:color="auto"/>
            <w:right w:val="none" w:sz="0" w:space="0" w:color="auto"/>
          </w:divBdr>
        </w:div>
        <w:div w:id="1294019752">
          <w:marLeft w:val="640"/>
          <w:marRight w:val="0"/>
          <w:marTop w:val="0"/>
          <w:marBottom w:val="0"/>
          <w:divBdr>
            <w:top w:val="none" w:sz="0" w:space="0" w:color="auto"/>
            <w:left w:val="none" w:sz="0" w:space="0" w:color="auto"/>
            <w:bottom w:val="none" w:sz="0" w:space="0" w:color="auto"/>
            <w:right w:val="none" w:sz="0" w:space="0" w:color="auto"/>
          </w:divBdr>
        </w:div>
        <w:div w:id="1331830640">
          <w:marLeft w:val="640"/>
          <w:marRight w:val="0"/>
          <w:marTop w:val="0"/>
          <w:marBottom w:val="0"/>
          <w:divBdr>
            <w:top w:val="none" w:sz="0" w:space="0" w:color="auto"/>
            <w:left w:val="none" w:sz="0" w:space="0" w:color="auto"/>
            <w:bottom w:val="none" w:sz="0" w:space="0" w:color="auto"/>
            <w:right w:val="none" w:sz="0" w:space="0" w:color="auto"/>
          </w:divBdr>
        </w:div>
        <w:div w:id="1430079460">
          <w:marLeft w:val="640"/>
          <w:marRight w:val="0"/>
          <w:marTop w:val="0"/>
          <w:marBottom w:val="0"/>
          <w:divBdr>
            <w:top w:val="none" w:sz="0" w:space="0" w:color="auto"/>
            <w:left w:val="none" w:sz="0" w:space="0" w:color="auto"/>
            <w:bottom w:val="none" w:sz="0" w:space="0" w:color="auto"/>
            <w:right w:val="none" w:sz="0" w:space="0" w:color="auto"/>
          </w:divBdr>
        </w:div>
        <w:div w:id="1432093804">
          <w:marLeft w:val="640"/>
          <w:marRight w:val="0"/>
          <w:marTop w:val="0"/>
          <w:marBottom w:val="0"/>
          <w:divBdr>
            <w:top w:val="none" w:sz="0" w:space="0" w:color="auto"/>
            <w:left w:val="none" w:sz="0" w:space="0" w:color="auto"/>
            <w:bottom w:val="none" w:sz="0" w:space="0" w:color="auto"/>
            <w:right w:val="none" w:sz="0" w:space="0" w:color="auto"/>
          </w:divBdr>
        </w:div>
        <w:div w:id="1446343192">
          <w:marLeft w:val="640"/>
          <w:marRight w:val="0"/>
          <w:marTop w:val="0"/>
          <w:marBottom w:val="0"/>
          <w:divBdr>
            <w:top w:val="none" w:sz="0" w:space="0" w:color="auto"/>
            <w:left w:val="none" w:sz="0" w:space="0" w:color="auto"/>
            <w:bottom w:val="none" w:sz="0" w:space="0" w:color="auto"/>
            <w:right w:val="none" w:sz="0" w:space="0" w:color="auto"/>
          </w:divBdr>
        </w:div>
        <w:div w:id="1465543603">
          <w:marLeft w:val="640"/>
          <w:marRight w:val="0"/>
          <w:marTop w:val="0"/>
          <w:marBottom w:val="0"/>
          <w:divBdr>
            <w:top w:val="none" w:sz="0" w:space="0" w:color="auto"/>
            <w:left w:val="none" w:sz="0" w:space="0" w:color="auto"/>
            <w:bottom w:val="none" w:sz="0" w:space="0" w:color="auto"/>
            <w:right w:val="none" w:sz="0" w:space="0" w:color="auto"/>
          </w:divBdr>
        </w:div>
        <w:div w:id="1472286603">
          <w:marLeft w:val="640"/>
          <w:marRight w:val="0"/>
          <w:marTop w:val="0"/>
          <w:marBottom w:val="0"/>
          <w:divBdr>
            <w:top w:val="none" w:sz="0" w:space="0" w:color="auto"/>
            <w:left w:val="none" w:sz="0" w:space="0" w:color="auto"/>
            <w:bottom w:val="none" w:sz="0" w:space="0" w:color="auto"/>
            <w:right w:val="none" w:sz="0" w:space="0" w:color="auto"/>
          </w:divBdr>
        </w:div>
        <w:div w:id="1517689676">
          <w:marLeft w:val="640"/>
          <w:marRight w:val="0"/>
          <w:marTop w:val="0"/>
          <w:marBottom w:val="0"/>
          <w:divBdr>
            <w:top w:val="none" w:sz="0" w:space="0" w:color="auto"/>
            <w:left w:val="none" w:sz="0" w:space="0" w:color="auto"/>
            <w:bottom w:val="none" w:sz="0" w:space="0" w:color="auto"/>
            <w:right w:val="none" w:sz="0" w:space="0" w:color="auto"/>
          </w:divBdr>
        </w:div>
        <w:div w:id="1628658741">
          <w:marLeft w:val="640"/>
          <w:marRight w:val="0"/>
          <w:marTop w:val="0"/>
          <w:marBottom w:val="0"/>
          <w:divBdr>
            <w:top w:val="none" w:sz="0" w:space="0" w:color="auto"/>
            <w:left w:val="none" w:sz="0" w:space="0" w:color="auto"/>
            <w:bottom w:val="none" w:sz="0" w:space="0" w:color="auto"/>
            <w:right w:val="none" w:sz="0" w:space="0" w:color="auto"/>
          </w:divBdr>
        </w:div>
        <w:div w:id="1655140442">
          <w:marLeft w:val="640"/>
          <w:marRight w:val="0"/>
          <w:marTop w:val="0"/>
          <w:marBottom w:val="0"/>
          <w:divBdr>
            <w:top w:val="none" w:sz="0" w:space="0" w:color="auto"/>
            <w:left w:val="none" w:sz="0" w:space="0" w:color="auto"/>
            <w:bottom w:val="none" w:sz="0" w:space="0" w:color="auto"/>
            <w:right w:val="none" w:sz="0" w:space="0" w:color="auto"/>
          </w:divBdr>
        </w:div>
        <w:div w:id="1686056141">
          <w:marLeft w:val="640"/>
          <w:marRight w:val="0"/>
          <w:marTop w:val="0"/>
          <w:marBottom w:val="0"/>
          <w:divBdr>
            <w:top w:val="none" w:sz="0" w:space="0" w:color="auto"/>
            <w:left w:val="none" w:sz="0" w:space="0" w:color="auto"/>
            <w:bottom w:val="none" w:sz="0" w:space="0" w:color="auto"/>
            <w:right w:val="none" w:sz="0" w:space="0" w:color="auto"/>
          </w:divBdr>
        </w:div>
        <w:div w:id="1811437363">
          <w:marLeft w:val="640"/>
          <w:marRight w:val="0"/>
          <w:marTop w:val="0"/>
          <w:marBottom w:val="0"/>
          <w:divBdr>
            <w:top w:val="none" w:sz="0" w:space="0" w:color="auto"/>
            <w:left w:val="none" w:sz="0" w:space="0" w:color="auto"/>
            <w:bottom w:val="none" w:sz="0" w:space="0" w:color="auto"/>
            <w:right w:val="none" w:sz="0" w:space="0" w:color="auto"/>
          </w:divBdr>
        </w:div>
        <w:div w:id="1836148852">
          <w:marLeft w:val="640"/>
          <w:marRight w:val="0"/>
          <w:marTop w:val="0"/>
          <w:marBottom w:val="0"/>
          <w:divBdr>
            <w:top w:val="none" w:sz="0" w:space="0" w:color="auto"/>
            <w:left w:val="none" w:sz="0" w:space="0" w:color="auto"/>
            <w:bottom w:val="none" w:sz="0" w:space="0" w:color="auto"/>
            <w:right w:val="none" w:sz="0" w:space="0" w:color="auto"/>
          </w:divBdr>
        </w:div>
        <w:div w:id="1845585561">
          <w:marLeft w:val="640"/>
          <w:marRight w:val="0"/>
          <w:marTop w:val="0"/>
          <w:marBottom w:val="0"/>
          <w:divBdr>
            <w:top w:val="none" w:sz="0" w:space="0" w:color="auto"/>
            <w:left w:val="none" w:sz="0" w:space="0" w:color="auto"/>
            <w:bottom w:val="none" w:sz="0" w:space="0" w:color="auto"/>
            <w:right w:val="none" w:sz="0" w:space="0" w:color="auto"/>
          </w:divBdr>
        </w:div>
        <w:div w:id="1875001319">
          <w:marLeft w:val="640"/>
          <w:marRight w:val="0"/>
          <w:marTop w:val="0"/>
          <w:marBottom w:val="0"/>
          <w:divBdr>
            <w:top w:val="none" w:sz="0" w:space="0" w:color="auto"/>
            <w:left w:val="none" w:sz="0" w:space="0" w:color="auto"/>
            <w:bottom w:val="none" w:sz="0" w:space="0" w:color="auto"/>
            <w:right w:val="none" w:sz="0" w:space="0" w:color="auto"/>
          </w:divBdr>
        </w:div>
        <w:div w:id="1913664139">
          <w:marLeft w:val="640"/>
          <w:marRight w:val="0"/>
          <w:marTop w:val="0"/>
          <w:marBottom w:val="0"/>
          <w:divBdr>
            <w:top w:val="none" w:sz="0" w:space="0" w:color="auto"/>
            <w:left w:val="none" w:sz="0" w:space="0" w:color="auto"/>
            <w:bottom w:val="none" w:sz="0" w:space="0" w:color="auto"/>
            <w:right w:val="none" w:sz="0" w:space="0" w:color="auto"/>
          </w:divBdr>
        </w:div>
        <w:div w:id="1937907195">
          <w:marLeft w:val="640"/>
          <w:marRight w:val="0"/>
          <w:marTop w:val="0"/>
          <w:marBottom w:val="0"/>
          <w:divBdr>
            <w:top w:val="none" w:sz="0" w:space="0" w:color="auto"/>
            <w:left w:val="none" w:sz="0" w:space="0" w:color="auto"/>
            <w:bottom w:val="none" w:sz="0" w:space="0" w:color="auto"/>
            <w:right w:val="none" w:sz="0" w:space="0" w:color="auto"/>
          </w:divBdr>
        </w:div>
        <w:div w:id="1951085171">
          <w:marLeft w:val="640"/>
          <w:marRight w:val="0"/>
          <w:marTop w:val="0"/>
          <w:marBottom w:val="0"/>
          <w:divBdr>
            <w:top w:val="none" w:sz="0" w:space="0" w:color="auto"/>
            <w:left w:val="none" w:sz="0" w:space="0" w:color="auto"/>
            <w:bottom w:val="none" w:sz="0" w:space="0" w:color="auto"/>
            <w:right w:val="none" w:sz="0" w:space="0" w:color="auto"/>
          </w:divBdr>
        </w:div>
        <w:div w:id="2078549723">
          <w:marLeft w:val="640"/>
          <w:marRight w:val="0"/>
          <w:marTop w:val="0"/>
          <w:marBottom w:val="0"/>
          <w:divBdr>
            <w:top w:val="none" w:sz="0" w:space="0" w:color="auto"/>
            <w:left w:val="none" w:sz="0" w:space="0" w:color="auto"/>
            <w:bottom w:val="none" w:sz="0" w:space="0" w:color="auto"/>
            <w:right w:val="none" w:sz="0" w:space="0" w:color="auto"/>
          </w:divBdr>
        </w:div>
        <w:div w:id="2142458267">
          <w:marLeft w:val="640"/>
          <w:marRight w:val="0"/>
          <w:marTop w:val="0"/>
          <w:marBottom w:val="0"/>
          <w:divBdr>
            <w:top w:val="none" w:sz="0" w:space="0" w:color="auto"/>
            <w:left w:val="none" w:sz="0" w:space="0" w:color="auto"/>
            <w:bottom w:val="none" w:sz="0" w:space="0" w:color="auto"/>
            <w:right w:val="none" w:sz="0" w:space="0" w:color="auto"/>
          </w:divBdr>
        </w:div>
        <w:div w:id="2143113828">
          <w:marLeft w:val="640"/>
          <w:marRight w:val="0"/>
          <w:marTop w:val="0"/>
          <w:marBottom w:val="0"/>
          <w:divBdr>
            <w:top w:val="none" w:sz="0" w:space="0" w:color="auto"/>
            <w:left w:val="none" w:sz="0" w:space="0" w:color="auto"/>
            <w:bottom w:val="none" w:sz="0" w:space="0" w:color="auto"/>
            <w:right w:val="none" w:sz="0" w:space="0" w:color="auto"/>
          </w:divBdr>
        </w:div>
      </w:divsChild>
    </w:div>
    <w:div w:id="284431734">
      <w:bodyDiv w:val="1"/>
      <w:marLeft w:val="0"/>
      <w:marRight w:val="0"/>
      <w:marTop w:val="0"/>
      <w:marBottom w:val="0"/>
      <w:divBdr>
        <w:top w:val="none" w:sz="0" w:space="0" w:color="auto"/>
        <w:left w:val="none" w:sz="0" w:space="0" w:color="auto"/>
        <w:bottom w:val="none" w:sz="0" w:space="0" w:color="auto"/>
        <w:right w:val="none" w:sz="0" w:space="0" w:color="auto"/>
      </w:divBdr>
      <w:divsChild>
        <w:div w:id="90442931">
          <w:marLeft w:val="640"/>
          <w:marRight w:val="0"/>
          <w:marTop w:val="0"/>
          <w:marBottom w:val="0"/>
          <w:divBdr>
            <w:top w:val="none" w:sz="0" w:space="0" w:color="auto"/>
            <w:left w:val="none" w:sz="0" w:space="0" w:color="auto"/>
            <w:bottom w:val="none" w:sz="0" w:space="0" w:color="auto"/>
            <w:right w:val="none" w:sz="0" w:space="0" w:color="auto"/>
          </w:divBdr>
        </w:div>
        <w:div w:id="119497810">
          <w:marLeft w:val="640"/>
          <w:marRight w:val="0"/>
          <w:marTop w:val="0"/>
          <w:marBottom w:val="0"/>
          <w:divBdr>
            <w:top w:val="none" w:sz="0" w:space="0" w:color="auto"/>
            <w:left w:val="none" w:sz="0" w:space="0" w:color="auto"/>
            <w:bottom w:val="none" w:sz="0" w:space="0" w:color="auto"/>
            <w:right w:val="none" w:sz="0" w:space="0" w:color="auto"/>
          </w:divBdr>
        </w:div>
        <w:div w:id="308436340">
          <w:marLeft w:val="640"/>
          <w:marRight w:val="0"/>
          <w:marTop w:val="0"/>
          <w:marBottom w:val="0"/>
          <w:divBdr>
            <w:top w:val="none" w:sz="0" w:space="0" w:color="auto"/>
            <w:left w:val="none" w:sz="0" w:space="0" w:color="auto"/>
            <w:bottom w:val="none" w:sz="0" w:space="0" w:color="auto"/>
            <w:right w:val="none" w:sz="0" w:space="0" w:color="auto"/>
          </w:divBdr>
        </w:div>
        <w:div w:id="376468168">
          <w:marLeft w:val="640"/>
          <w:marRight w:val="0"/>
          <w:marTop w:val="0"/>
          <w:marBottom w:val="0"/>
          <w:divBdr>
            <w:top w:val="none" w:sz="0" w:space="0" w:color="auto"/>
            <w:left w:val="none" w:sz="0" w:space="0" w:color="auto"/>
            <w:bottom w:val="none" w:sz="0" w:space="0" w:color="auto"/>
            <w:right w:val="none" w:sz="0" w:space="0" w:color="auto"/>
          </w:divBdr>
        </w:div>
        <w:div w:id="396711139">
          <w:marLeft w:val="640"/>
          <w:marRight w:val="0"/>
          <w:marTop w:val="0"/>
          <w:marBottom w:val="0"/>
          <w:divBdr>
            <w:top w:val="none" w:sz="0" w:space="0" w:color="auto"/>
            <w:left w:val="none" w:sz="0" w:space="0" w:color="auto"/>
            <w:bottom w:val="none" w:sz="0" w:space="0" w:color="auto"/>
            <w:right w:val="none" w:sz="0" w:space="0" w:color="auto"/>
          </w:divBdr>
        </w:div>
        <w:div w:id="425620473">
          <w:marLeft w:val="640"/>
          <w:marRight w:val="0"/>
          <w:marTop w:val="0"/>
          <w:marBottom w:val="0"/>
          <w:divBdr>
            <w:top w:val="none" w:sz="0" w:space="0" w:color="auto"/>
            <w:left w:val="none" w:sz="0" w:space="0" w:color="auto"/>
            <w:bottom w:val="none" w:sz="0" w:space="0" w:color="auto"/>
            <w:right w:val="none" w:sz="0" w:space="0" w:color="auto"/>
          </w:divBdr>
        </w:div>
        <w:div w:id="440611896">
          <w:marLeft w:val="640"/>
          <w:marRight w:val="0"/>
          <w:marTop w:val="0"/>
          <w:marBottom w:val="0"/>
          <w:divBdr>
            <w:top w:val="none" w:sz="0" w:space="0" w:color="auto"/>
            <w:left w:val="none" w:sz="0" w:space="0" w:color="auto"/>
            <w:bottom w:val="none" w:sz="0" w:space="0" w:color="auto"/>
            <w:right w:val="none" w:sz="0" w:space="0" w:color="auto"/>
          </w:divBdr>
        </w:div>
        <w:div w:id="457529291">
          <w:marLeft w:val="640"/>
          <w:marRight w:val="0"/>
          <w:marTop w:val="0"/>
          <w:marBottom w:val="0"/>
          <w:divBdr>
            <w:top w:val="none" w:sz="0" w:space="0" w:color="auto"/>
            <w:left w:val="none" w:sz="0" w:space="0" w:color="auto"/>
            <w:bottom w:val="none" w:sz="0" w:space="0" w:color="auto"/>
            <w:right w:val="none" w:sz="0" w:space="0" w:color="auto"/>
          </w:divBdr>
        </w:div>
        <w:div w:id="488641378">
          <w:marLeft w:val="640"/>
          <w:marRight w:val="0"/>
          <w:marTop w:val="0"/>
          <w:marBottom w:val="0"/>
          <w:divBdr>
            <w:top w:val="none" w:sz="0" w:space="0" w:color="auto"/>
            <w:left w:val="none" w:sz="0" w:space="0" w:color="auto"/>
            <w:bottom w:val="none" w:sz="0" w:space="0" w:color="auto"/>
            <w:right w:val="none" w:sz="0" w:space="0" w:color="auto"/>
          </w:divBdr>
        </w:div>
        <w:div w:id="533425588">
          <w:marLeft w:val="640"/>
          <w:marRight w:val="0"/>
          <w:marTop w:val="0"/>
          <w:marBottom w:val="0"/>
          <w:divBdr>
            <w:top w:val="none" w:sz="0" w:space="0" w:color="auto"/>
            <w:left w:val="none" w:sz="0" w:space="0" w:color="auto"/>
            <w:bottom w:val="none" w:sz="0" w:space="0" w:color="auto"/>
            <w:right w:val="none" w:sz="0" w:space="0" w:color="auto"/>
          </w:divBdr>
        </w:div>
        <w:div w:id="558442981">
          <w:marLeft w:val="640"/>
          <w:marRight w:val="0"/>
          <w:marTop w:val="0"/>
          <w:marBottom w:val="0"/>
          <w:divBdr>
            <w:top w:val="none" w:sz="0" w:space="0" w:color="auto"/>
            <w:left w:val="none" w:sz="0" w:space="0" w:color="auto"/>
            <w:bottom w:val="none" w:sz="0" w:space="0" w:color="auto"/>
            <w:right w:val="none" w:sz="0" w:space="0" w:color="auto"/>
          </w:divBdr>
        </w:div>
        <w:div w:id="561867333">
          <w:marLeft w:val="640"/>
          <w:marRight w:val="0"/>
          <w:marTop w:val="0"/>
          <w:marBottom w:val="0"/>
          <w:divBdr>
            <w:top w:val="none" w:sz="0" w:space="0" w:color="auto"/>
            <w:left w:val="none" w:sz="0" w:space="0" w:color="auto"/>
            <w:bottom w:val="none" w:sz="0" w:space="0" w:color="auto"/>
            <w:right w:val="none" w:sz="0" w:space="0" w:color="auto"/>
          </w:divBdr>
        </w:div>
        <w:div w:id="579100146">
          <w:marLeft w:val="640"/>
          <w:marRight w:val="0"/>
          <w:marTop w:val="0"/>
          <w:marBottom w:val="0"/>
          <w:divBdr>
            <w:top w:val="none" w:sz="0" w:space="0" w:color="auto"/>
            <w:left w:val="none" w:sz="0" w:space="0" w:color="auto"/>
            <w:bottom w:val="none" w:sz="0" w:space="0" w:color="auto"/>
            <w:right w:val="none" w:sz="0" w:space="0" w:color="auto"/>
          </w:divBdr>
        </w:div>
        <w:div w:id="652298416">
          <w:marLeft w:val="640"/>
          <w:marRight w:val="0"/>
          <w:marTop w:val="0"/>
          <w:marBottom w:val="0"/>
          <w:divBdr>
            <w:top w:val="none" w:sz="0" w:space="0" w:color="auto"/>
            <w:left w:val="none" w:sz="0" w:space="0" w:color="auto"/>
            <w:bottom w:val="none" w:sz="0" w:space="0" w:color="auto"/>
            <w:right w:val="none" w:sz="0" w:space="0" w:color="auto"/>
          </w:divBdr>
        </w:div>
        <w:div w:id="745345872">
          <w:marLeft w:val="640"/>
          <w:marRight w:val="0"/>
          <w:marTop w:val="0"/>
          <w:marBottom w:val="0"/>
          <w:divBdr>
            <w:top w:val="none" w:sz="0" w:space="0" w:color="auto"/>
            <w:left w:val="none" w:sz="0" w:space="0" w:color="auto"/>
            <w:bottom w:val="none" w:sz="0" w:space="0" w:color="auto"/>
            <w:right w:val="none" w:sz="0" w:space="0" w:color="auto"/>
          </w:divBdr>
        </w:div>
        <w:div w:id="794518989">
          <w:marLeft w:val="640"/>
          <w:marRight w:val="0"/>
          <w:marTop w:val="0"/>
          <w:marBottom w:val="0"/>
          <w:divBdr>
            <w:top w:val="none" w:sz="0" w:space="0" w:color="auto"/>
            <w:left w:val="none" w:sz="0" w:space="0" w:color="auto"/>
            <w:bottom w:val="none" w:sz="0" w:space="0" w:color="auto"/>
            <w:right w:val="none" w:sz="0" w:space="0" w:color="auto"/>
          </w:divBdr>
        </w:div>
        <w:div w:id="856119322">
          <w:marLeft w:val="640"/>
          <w:marRight w:val="0"/>
          <w:marTop w:val="0"/>
          <w:marBottom w:val="0"/>
          <w:divBdr>
            <w:top w:val="none" w:sz="0" w:space="0" w:color="auto"/>
            <w:left w:val="none" w:sz="0" w:space="0" w:color="auto"/>
            <w:bottom w:val="none" w:sz="0" w:space="0" w:color="auto"/>
            <w:right w:val="none" w:sz="0" w:space="0" w:color="auto"/>
          </w:divBdr>
        </w:div>
        <w:div w:id="1000892269">
          <w:marLeft w:val="640"/>
          <w:marRight w:val="0"/>
          <w:marTop w:val="0"/>
          <w:marBottom w:val="0"/>
          <w:divBdr>
            <w:top w:val="none" w:sz="0" w:space="0" w:color="auto"/>
            <w:left w:val="none" w:sz="0" w:space="0" w:color="auto"/>
            <w:bottom w:val="none" w:sz="0" w:space="0" w:color="auto"/>
            <w:right w:val="none" w:sz="0" w:space="0" w:color="auto"/>
          </w:divBdr>
        </w:div>
        <w:div w:id="1079444859">
          <w:marLeft w:val="640"/>
          <w:marRight w:val="0"/>
          <w:marTop w:val="0"/>
          <w:marBottom w:val="0"/>
          <w:divBdr>
            <w:top w:val="none" w:sz="0" w:space="0" w:color="auto"/>
            <w:left w:val="none" w:sz="0" w:space="0" w:color="auto"/>
            <w:bottom w:val="none" w:sz="0" w:space="0" w:color="auto"/>
            <w:right w:val="none" w:sz="0" w:space="0" w:color="auto"/>
          </w:divBdr>
        </w:div>
        <w:div w:id="1088499201">
          <w:marLeft w:val="640"/>
          <w:marRight w:val="0"/>
          <w:marTop w:val="0"/>
          <w:marBottom w:val="0"/>
          <w:divBdr>
            <w:top w:val="none" w:sz="0" w:space="0" w:color="auto"/>
            <w:left w:val="none" w:sz="0" w:space="0" w:color="auto"/>
            <w:bottom w:val="none" w:sz="0" w:space="0" w:color="auto"/>
            <w:right w:val="none" w:sz="0" w:space="0" w:color="auto"/>
          </w:divBdr>
        </w:div>
        <w:div w:id="1139031365">
          <w:marLeft w:val="640"/>
          <w:marRight w:val="0"/>
          <w:marTop w:val="0"/>
          <w:marBottom w:val="0"/>
          <w:divBdr>
            <w:top w:val="none" w:sz="0" w:space="0" w:color="auto"/>
            <w:left w:val="none" w:sz="0" w:space="0" w:color="auto"/>
            <w:bottom w:val="none" w:sz="0" w:space="0" w:color="auto"/>
            <w:right w:val="none" w:sz="0" w:space="0" w:color="auto"/>
          </w:divBdr>
        </w:div>
        <w:div w:id="1144200111">
          <w:marLeft w:val="640"/>
          <w:marRight w:val="0"/>
          <w:marTop w:val="0"/>
          <w:marBottom w:val="0"/>
          <w:divBdr>
            <w:top w:val="none" w:sz="0" w:space="0" w:color="auto"/>
            <w:left w:val="none" w:sz="0" w:space="0" w:color="auto"/>
            <w:bottom w:val="none" w:sz="0" w:space="0" w:color="auto"/>
            <w:right w:val="none" w:sz="0" w:space="0" w:color="auto"/>
          </w:divBdr>
        </w:div>
        <w:div w:id="1155490535">
          <w:marLeft w:val="640"/>
          <w:marRight w:val="0"/>
          <w:marTop w:val="0"/>
          <w:marBottom w:val="0"/>
          <w:divBdr>
            <w:top w:val="none" w:sz="0" w:space="0" w:color="auto"/>
            <w:left w:val="none" w:sz="0" w:space="0" w:color="auto"/>
            <w:bottom w:val="none" w:sz="0" w:space="0" w:color="auto"/>
            <w:right w:val="none" w:sz="0" w:space="0" w:color="auto"/>
          </w:divBdr>
        </w:div>
        <w:div w:id="1226448205">
          <w:marLeft w:val="640"/>
          <w:marRight w:val="0"/>
          <w:marTop w:val="0"/>
          <w:marBottom w:val="0"/>
          <w:divBdr>
            <w:top w:val="none" w:sz="0" w:space="0" w:color="auto"/>
            <w:left w:val="none" w:sz="0" w:space="0" w:color="auto"/>
            <w:bottom w:val="none" w:sz="0" w:space="0" w:color="auto"/>
            <w:right w:val="none" w:sz="0" w:space="0" w:color="auto"/>
          </w:divBdr>
        </w:div>
        <w:div w:id="1228765763">
          <w:marLeft w:val="640"/>
          <w:marRight w:val="0"/>
          <w:marTop w:val="0"/>
          <w:marBottom w:val="0"/>
          <w:divBdr>
            <w:top w:val="none" w:sz="0" w:space="0" w:color="auto"/>
            <w:left w:val="none" w:sz="0" w:space="0" w:color="auto"/>
            <w:bottom w:val="none" w:sz="0" w:space="0" w:color="auto"/>
            <w:right w:val="none" w:sz="0" w:space="0" w:color="auto"/>
          </w:divBdr>
        </w:div>
        <w:div w:id="1266425731">
          <w:marLeft w:val="640"/>
          <w:marRight w:val="0"/>
          <w:marTop w:val="0"/>
          <w:marBottom w:val="0"/>
          <w:divBdr>
            <w:top w:val="none" w:sz="0" w:space="0" w:color="auto"/>
            <w:left w:val="none" w:sz="0" w:space="0" w:color="auto"/>
            <w:bottom w:val="none" w:sz="0" w:space="0" w:color="auto"/>
            <w:right w:val="none" w:sz="0" w:space="0" w:color="auto"/>
          </w:divBdr>
        </w:div>
        <w:div w:id="1267227232">
          <w:marLeft w:val="640"/>
          <w:marRight w:val="0"/>
          <w:marTop w:val="0"/>
          <w:marBottom w:val="0"/>
          <w:divBdr>
            <w:top w:val="none" w:sz="0" w:space="0" w:color="auto"/>
            <w:left w:val="none" w:sz="0" w:space="0" w:color="auto"/>
            <w:bottom w:val="none" w:sz="0" w:space="0" w:color="auto"/>
            <w:right w:val="none" w:sz="0" w:space="0" w:color="auto"/>
          </w:divBdr>
        </w:div>
        <w:div w:id="1307247040">
          <w:marLeft w:val="640"/>
          <w:marRight w:val="0"/>
          <w:marTop w:val="0"/>
          <w:marBottom w:val="0"/>
          <w:divBdr>
            <w:top w:val="none" w:sz="0" w:space="0" w:color="auto"/>
            <w:left w:val="none" w:sz="0" w:space="0" w:color="auto"/>
            <w:bottom w:val="none" w:sz="0" w:space="0" w:color="auto"/>
            <w:right w:val="none" w:sz="0" w:space="0" w:color="auto"/>
          </w:divBdr>
        </w:div>
        <w:div w:id="1327056748">
          <w:marLeft w:val="640"/>
          <w:marRight w:val="0"/>
          <w:marTop w:val="0"/>
          <w:marBottom w:val="0"/>
          <w:divBdr>
            <w:top w:val="none" w:sz="0" w:space="0" w:color="auto"/>
            <w:left w:val="none" w:sz="0" w:space="0" w:color="auto"/>
            <w:bottom w:val="none" w:sz="0" w:space="0" w:color="auto"/>
            <w:right w:val="none" w:sz="0" w:space="0" w:color="auto"/>
          </w:divBdr>
        </w:div>
        <w:div w:id="1332684152">
          <w:marLeft w:val="640"/>
          <w:marRight w:val="0"/>
          <w:marTop w:val="0"/>
          <w:marBottom w:val="0"/>
          <w:divBdr>
            <w:top w:val="none" w:sz="0" w:space="0" w:color="auto"/>
            <w:left w:val="none" w:sz="0" w:space="0" w:color="auto"/>
            <w:bottom w:val="none" w:sz="0" w:space="0" w:color="auto"/>
            <w:right w:val="none" w:sz="0" w:space="0" w:color="auto"/>
          </w:divBdr>
        </w:div>
        <w:div w:id="1397625726">
          <w:marLeft w:val="640"/>
          <w:marRight w:val="0"/>
          <w:marTop w:val="0"/>
          <w:marBottom w:val="0"/>
          <w:divBdr>
            <w:top w:val="none" w:sz="0" w:space="0" w:color="auto"/>
            <w:left w:val="none" w:sz="0" w:space="0" w:color="auto"/>
            <w:bottom w:val="none" w:sz="0" w:space="0" w:color="auto"/>
            <w:right w:val="none" w:sz="0" w:space="0" w:color="auto"/>
          </w:divBdr>
        </w:div>
        <w:div w:id="1456289220">
          <w:marLeft w:val="640"/>
          <w:marRight w:val="0"/>
          <w:marTop w:val="0"/>
          <w:marBottom w:val="0"/>
          <w:divBdr>
            <w:top w:val="none" w:sz="0" w:space="0" w:color="auto"/>
            <w:left w:val="none" w:sz="0" w:space="0" w:color="auto"/>
            <w:bottom w:val="none" w:sz="0" w:space="0" w:color="auto"/>
            <w:right w:val="none" w:sz="0" w:space="0" w:color="auto"/>
          </w:divBdr>
        </w:div>
        <w:div w:id="1592932902">
          <w:marLeft w:val="640"/>
          <w:marRight w:val="0"/>
          <w:marTop w:val="0"/>
          <w:marBottom w:val="0"/>
          <w:divBdr>
            <w:top w:val="none" w:sz="0" w:space="0" w:color="auto"/>
            <w:left w:val="none" w:sz="0" w:space="0" w:color="auto"/>
            <w:bottom w:val="none" w:sz="0" w:space="0" w:color="auto"/>
            <w:right w:val="none" w:sz="0" w:space="0" w:color="auto"/>
          </w:divBdr>
        </w:div>
        <w:div w:id="1625888863">
          <w:marLeft w:val="640"/>
          <w:marRight w:val="0"/>
          <w:marTop w:val="0"/>
          <w:marBottom w:val="0"/>
          <w:divBdr>
            <w:top w:val="none" w:sz="0" w:space="0" w:color="auto"/>
            <w:left w:val="none" w:sz="0" w:space="0" w:color="auto"/>
            <w:bottom w:val="none" w:sz="0" w:space="0" w:color="auto"/>
            <w:right w:val="none" w:sz="0" w:space="0" w:color="auto"/>
          </w:divBdr>
        </w:div>
        <w:div w:id="1655257706">
          <w:marLeft w:val="640"/>
          <w:marRight w:val="0"/>
          <w:marTop w:val="0"/>
          <w:marBottom w:val="0"/>
          <w:divBdr>
            <w:top w:val="none" w:sz="0" w:space="0" w:color="auto"/>
            <w:left w:val="none" w:sz="0" w:space="0" w:color="auto"/>
            <w:bottom w:val="none" w:sz="0" w:space="0" w:color="auto"/>
            <w:right w:val="none" w:sz="0" w:space="0" w:color="auto"/>
          </w:divBdr>
        </w:div>
        <w:div w:id="1668751929">
          <w:marLeft w:val="640"/>
          <w:marRight w:val="0"/>
          <w:marTop w:val="0"/>
          <w:marBottom w:val="0"/>
          <w:divBdr>
            <w:top w:val="none" w:sz="0" w:space="0" w:color="auto"/>
            <w:left w:val="none" w:sz="0" w:space="0" w:color="auto"/>
            <w:bottom w:val="none" w:sz="0" w:space="0" w:color="auto"/>
            <w:right w:val="none" w:sz="0" w:space="0" w:color="auto"/>
          </w:divBdr>
        </w:div>
        <w:div w:id="1763915528">
          <w:marLeft w:val="640"/>
          <w:marRight w:val="0"/>
          <w:marTop w:val="0"/>
          <w:marBottom w:val="0"/>
          <w:divBdr>
            <w:top w:val="none" w:sz="0" w:space="0" w:color="auto"/>
            <w:left w:val="none" w:sz="0" w:space="0" w:color="auto"/>
            <w:bottom w:val="none" w:sz="0" w:space="0" w:color="auto"/>
            <w:right w:val="none" w:sz="0" w:space="0" w:color="auto"/>
          </w:divBdr>
        </w:div>
        <w:div w:id="1792750837">
          <w:marLeft w:val="640"/>
          <w:marRight w:val="0"/>
          <w:marTop w:val="0"/>
          <w:marBottom w:val="0"/>
          <w:divBdr>
            <w:top w:val="none" w:sz="0" w:space="0" w:color="auto"/>
            <w:left w:val="none" w:sz="0" w:space="0" w:color="auto"/>
            <w:bottom w:val="none" w:sz="0" w:space="0" w:color="auto"/>
            <w:right w:val="none" w:sz="0" w:space="0" w:color="auto"/>
          </w:divBdr>
        </w:div>
        <w:div w:id="1840657955">
          <w:marLeft w:val="640"/>
          <w:marRight w:val="0"/>
          <w:marTop w:val="0"/>
          <w:marBottom w:val="0"/>
          <w:divBdr>
            <w:top w:val="none" w:sz="0" w:space="0" w:color="auto"/>
            <w:left w:val="none" w:sz="0" w:space="0" w:color="auto"/>
            <w:bottom w:val="none" w:sz="0" w:space="0" w:color="auto"/>
            <w:right w:val="none" w:sz="0" w:space="0" w:color="auto"/>
          </w:divBdr>
        </w:div>
        <w:div w:id="1844126268">
          <w:marLeft w:val="640"/>
          <w:marRight w:val="0"/>
          <w:marTop w:val="0"/>
          <w:marBottom w:val="0"/>
          <w:divBdr>
            <w:top w:val="none" w:sz="0" w:space="0" w:color="auto"/>
            <w:left w:val="none" w:sz="0" w:space="0" w:color="auto"/>
            <w:bottom w:val="none" w:sz="0" w:space="0" w:color="auto"/>
            <w:right w:val="none" w:sz="0" w:space="0" w:color="auto"/>
          </w:divBdr>
        </w:div>
        <w:div w:id="1889562229">
          <w:marLeft w:val="640"/>
          <w:marRight w:val="0"/>
          <w:marTop w:val="0"/>
          <w:marBottom w:val="0"/>
          <w:divBdr>
            <w:top w:val="none" w:sz="0" w:space="0" w:color="auto"/>
            <w:left w:val="none" w:sz="0" w:space="0" w:color="auto"/>
            <w:bottom w:val="none" w:sz="0" w:space="0" w:color="auto"/>
            <w:right w:val="none" w:sz="0" w:space="0" w:color="auto"/>
          </w:divBdr>
        </w:div>
        <w:div w:id="1935630456">
          <w:marLeft w:val="640"/>
          <w:marRight w:val="0"/>
          <w:marTop w:val="0"/>
          <w:marBottom w:val="0"/>
          <w:divBdr>
            <w:top w:val="none" w:sz="0" w:space="0" w:color="auto"/>
            <w:left w:val="none" w:sz="0" w:space="0" w:color="auto"/>
            <w:bottom w:val="none" w:sz="0" w:space="0" w:color="auto"/>
            <w:right w:val="none" w:sz="0" w:space="0" w:color="auto"/>
          </w:divBdr>
        </w:div>
        <w:div w:id="1956791120">
          <w:marLeft w:val="640"/>
          <w:marRight w:val="0"/>
          <w:marTop w:val="0"/>
          <w:marBottom w:val="0"/>
          <w:divBdr>
            <w:top w:val="none" w:sz="0" w:space="0" w:color="auto"/>
            <w:left w:val="none" w:sz="0" w:space="0" w:color="auto"/>
            <w:bottom w:val="none" w:sz="0" w:space="0" w:color="auto"/>
            <w:right w:val="none" w:sz="0" w:space="0" w:color="auto"/>
          </w:divBdr>
        </w:div>
        <w:div w:id="2014258802">
          <w:marLeft w:val="640"/>
          <w:marRight w:val="0"/>
          <w:marTop w:val="0"/>
          <w:marBottom w:val="0"/>
          <w:divBdr>
            <w:top w:val="none" w:sz="0" w:space="0" w:color="auto"/>
            <w:left w:val="none" w:sz="0" w:space="0" w:color="auto"/>
            <w:bottom w:val="none" w:sz="0" w:space="0" w:color="auto"/>
            <w:right w:val="none" w:sz="0" w:space="0" w:color="auto"/>
          </w:divBdr>
        </w:div>
        <w:div w:id="2070876722">
          <w:marLeft w:val="640"/>
          <w:marRight w:val="0"/>
          <w:marTop w:val="0"/>
          <w:marBottom w:val="0"/>
          <w:divBdr>
            <w:top w:val="none" w:sz="0" w:space="0" w:color="auto"/>
            <w:left w:val="none" w:sz="0" w:space="0" w:color="auto"/>
            <w:bottom w:val="none" w:sz="0" w:space="0" w:color="auto"/>
            <w:right w:val="none" w:sz="0" w:space="0" w:color="auto"/>
          </w:divBdr>
        </w:div>
        <w:div w:id="2094618690">
          <w:marLeft w:val="640"/>
          <w:marRight w:val="0"/>
          <w:marTop w:val="0"/>
          <w:marBottom w:val="0"/>
          <w:divBdr>
            <w:top w:val="none" w:sz="0" w:space="0" w:color="auto"/>
            <w:left w:val="none" w:sz="0" w:space="0" w:color="auto"/>
            <w:bottom w:val="none" w:sz="0" w:space="0" w:color="auto"/>
            <w:right w:val="none" w:sz="0" w:space="0" w:color="auto"/>
          </w:divBdr>
        </w:div>
        <w:div w:id="2097246149">
          <w:marLeft w:val="640"/>
          <w:marRight w:val="0"/>
          <w:marTop w:val="0"/>
          <w:marBottom w:val="0"/>
          <w:divBdr>
            <w:top w:val="none" w:sz="0" w:space="0" w:color="auto"/>
            <w:left w:val="none" w:sz="0" w:space="0" w:color="auto"/>
            <w:bottom w:val="none" w:sz="0" w:space="0" w:color="auto"/>
            <w:right w:val="none" w:sz="0" w:space="0" w:color="auto"/>
          </w:divBdr>
        </w:div>
      </w:divsChild>
    </w:div>
    <w:div w:id="287666612">
      <w:bodyDiv w:val="1"/>
      <w:marLeft w:val="0"/>
      <w:marRight w:val="0"/>
      <w:marTop w:val="0"/>
      <w:marBottom w:val="0"/>
      <w:divBdr>
        <w:top w:val="none" w:sz="0" w:space="0" w:color="auto"/>
        <w:left w:val="none" w:sz="0" w:space="0" w:color="auto"/>
        <w:bottom w:val="none" w:sz="0" w:space="0" w:color="auto"/>
        <w:right w:val="none" w:sz="0" w:space="0" w:color="auto"/>
      </w:divBdr>
      <w:divsChild>
        <w:div w:id="68357688">
          <w:marLeft w:val="640"/>
          <w:marRight w:val="0"/>
          <w:marTop w:val="0"/>
          <w:marBottom w:val="0"/>
          <w:divBdr>
            <w:top w:val="none" w:sz="0" w:space="0" w:color="auto"/>
            <w:left w:val="none" w:sz="0" w:space="0" w:color="auto"/>
            <w:bottom w:val="none" w:sz="0" w:space="0" w:color="auto"/>
            <w:right w:val="none" w:sz="0" w:space="0" w:color="auto"/>
          </w:divBdr>
        </w:div>
        <w:div w:id="106395037">
          <w:marLeft w:val="640"/>
          <w:marRight w:val="0"/>
          <w:marTop w:val="0"/>
          <w:marBottom w:val="0"/>
          <w:divBdr>
            <w:top w:val="none" w:sz="0" w:space="0" w:color="auto"/>
            <w:left w:val="none" w:sz="0" w:space="0" w:color="auto"/>
            <w:bottom w:val="none" w:sz="0" w:space="0" w:color="auto"/>
            <w:right w:val="none" w:sz="0" w:space="0" w:color="auto"/>
          </w:divBdr>
        </w:div>
        <w:div w:id="207300760">
          <w:marLeft w:val="640"/>
          <w:marRight w:val="0"/>
          <w:marTop w:val="0"/>
          <w:marBottom w:val="0"/>
          <w:divBdr>
            <w:top w:val="none" w:sz="0" w:space="0" w:color="auto"/>
            <w:left w:val="none" w:sz="0" w:space="0" w:color="auto"/>
            <w:bottom w:val="none" w:sz="0" w:space="0" w:color="auto"/>
            <w:right w:val="none" w:sz="0" w:space="0" w:color="auto"/>
          </w:divBdr>
        </w:div>
        <w:div w:id="217590138">
          <w:marLeft w:val="640"/>
          <w:marRight w:val="0"/>
          <w:marTop w:val="0"/>
          <w:marBottom w:val="0"/>
          <w:divBdr>
            <w:top w:val="none" w:sz="0" w:space="0" w:color="auto"/>
            <w:left w:val="none" w:sz="0" w:space="0" w:color="auto"/>
            <w:bottom w:val="none" w:sz="0" w:space="0" w:color="auto"/>
            <w:right w:val="none" w:sz="0" w:space="0" w:color="auto"/>
          </w:divBdr>
        </w:div>
        <w:div w:id="230426485">
          <w:marLeft w:val="640"/>
          <w:marRight w:val="0"/>
          <w:marTop w:val="0"/>
          <w:marBottom w:val="0"/>
          <w:divBdr>
            <w:top w:val="none" w:sz="0" w:space="0" w:color="auto"/>
            <w:left w:val="none" w:sz="0" w:space="0" w:color="auto"/>
            <w:bottom w:val="none" w:sz="0" w:space="0" w:color="auto"/>
            <w:right w:val="none" w:sz="0" w:space="0" w:color="auto"/>
          </w:divBdr>
        </w:div>
        <w:div w:id="231622264">
          <w:marLeft w:val="640"/>
          <w:marRight w:val="0"/>
          <w:marTop w:val="0"/>
          <w:marBottom w:val="0"/>
          <w:divBdr>
            <w:top w:val="none" w:sz="0" w:space="0" w:color="auto"/>
            <w:left w:val="none" w:sz="0" w:space="0" w:color="auto"/>
            <w:bottom w:val="none" w:sz="0" w:space="0" w:color="auto"/>
            <w:right w:val="none" w:sz="0" w:space="0" w:color="auto"/>
          </w:divBdr>
        </w:div>
        <w:div w:id="291593279">
          <w:marLeft w:val="640"/>
          <w:marRight w:val="0"/>
          <w:marTop w:val="0"/>
          <w:marBottom w:val="0"/>
          <w:divBdr>
            <w:top w:val="none" w:sz="0" w:space="0" w:color="auto"/>
            <w:left w:val="none" w:sz="0" w:space="0" w:color="auto"/>
            <w:bottom w:val="none" w:sz="0" w:space="0" w:color="auto"/>
            <w:right w:val="none" w:sz="0" w:space="0" w:color="auto"/>
          </w:divBdr>
        </w:div>
        <w:div w:id="298608684">
          <w:marLeft w:val="640"/>
          <w:marRight w:val="0"/>
          <w:marTop w:val="0"/>
          <w:marBottom w:val="0"/>
          <w:divBdr>
            <w:top w:val="none" w:sz="0" w:space="0" w:color="auto"/>
            <w:left w:val="none" w:sz="0" w:space="0" w:color="auto"/>
            <w:bottom w:val="none" w:sz="0" w:space="0" w:color="auto"/>
            <w:right w:val="none" w:sz="0" w:space="0" w:color="auto"/>
          </w:divBdr>
        </w:div>
        <w:div w:id="355739866">
          <w:marLeft w:val="640"/>
          <w:marRight w:val="0"/>
          <w:marTop w:val="0"/>
          <w:marBottom w:val="0"/>
          <w:divBdr>
            <w:top w:val="none" w:sz="0" w:space="0" w:color="auto"/>
            <w:left w:val="none" w:sz="0" w:space="0" w:color="auto"/>
            <w:bottom w:val="none" w:sz="0" w:space="0" w:color="auto"/>
            <w:right w:val="none" w:sz="0" w:space="0" w:color="auto"/>
          </w:divBdr>
        </w:div>
        <w:div w:id="424959526">
          <w:marLeft w:val="640"/>
          <w:marRight w:val="0"/>
          <w:marTop w:val="0"/>
          <w:marBottom w:val="0"/>
          <w:divBdr>
            <w:top w:val="none" w:sz="0" w:space="0" w:color="auto"/>
            <w:left w:val="none" w:sz="0" w:space="0" w:color="auto"/>
            <w:bottom w:val="none" w:sz="0" w:space="0" w:color="auto"/>
            <w:right w:val="none" w:sz="0" w:space="0" w:color="auto"/>
          </w:divBdr>
        </w:div>
        <w:div w:id="470173946">
          <w:marLeft w:val="640"/>
          <w:marRight w:val="0"/>
          <w:marTop w:val="0"/>
          <w:marBottom w:val="0"/>
          <w:divBdr>
            <w:top w:val="none" w:sz="0" w:space="0" w:color="auto"/>
            <w:left w:val="none" w:sz="0" w:space="0" w:color="auto"/>
            <w:bottom w:val="none" w:sz="0" w:space="0" w:color="auto"/>
            <w:right w:val="none" w:sz="0" w:space="0" w:color="auto"/>
          </w:divBdr>
        </w:div>
        <w:div w:id="495609744">
          <w:marLeft w:val="640"/>
          <w:marRight w:val="0"/>
          <w:marTop w:val="0"/>
          <w:marBottom w:val="0"/>
          <w:divBdr>
            <w:top w:val="none" w:sz="0" w:space="0" w:color="auto"/>
            <w:left w:val="none" w:sz="0" w:space="0" w:color="auto"/>
            <w:bottom w:val="none" w:sz="0" w:space="0" w:color="auto"/>
            <w:right w:val="none" w:sz="0" w:space="0" w:color="auto"/>
          </w:divBdr>
        </w:div>
        <w:div w:id="534123252">
          <w:marLeft w:val="640"/>
          <w:marRight w:val="0"/>
          <w:marTop w:val="0"/>
          <w:marBottom w:val="0"/>
          <w:divBdr>
            <w:top w:val="none" w:sz="0" w:space="0" w:color="auto"/>
            <w:left w:val="none" w:sz="0" w:space="0" w:color="auto"/>
            <w:bottom w:val="none" w:sz="0" w:space="0" w:color="auto"/>
            <w:right w:val="none" w:sz="0" w:space="0" w:color="auto"/>
          </w:divBdr>
        </w:div>
        <w:div w:id="536625609">
          <w:marLeft w:val="640"/>
          <w:marRight w:val="0"/>
          <w:marTop w:val="0"/>
          <w:marBottom w:val="0"/>
          <w:divBdr>
            <w:top w:val="none" w:sz="0" w:space="0" w:color="auto"/>
            <w:left w:val="none" w:sz="0" w:space="0" w:color="auto"/>
            <w:bottom w:val="none" w:sz="0" w:space="0" w:color="auto"/>
            <w:right w:val="none" w:sz="0" w:space="0" w:color="auto"/>
          </w:divBdr>
        </w:div>
        <w:div w:id="548346867">
          <w:marLeft w:val="640"/>
          <w:marRight w:val="0"/>
          <w:marTop w:val="0"/>
          <w:marBottom w:val="0"/>
          <w:divBdr>
            <w:top w:val="none" w:sz="0" w:space="0" w:color="auto"/>
            <w:left w:val="none" w:sz="0" w:space="0" w:color="auto"/>
            <w:bottom w:val="none" w:sz="0" w:space="0" w:color="auto"/>
            <w:right w:val="none" w:sz="0" w:space="0" w:color="auto"/>
          </w:divBdr>
        </w:div>
        <w:div w:id="577372992">
          <w:marLeft w:val="640"/>
          <w:marRight w:val="0"/>
          <w:marTop w:val="0"/>
          <w:marBottom w:val="0"/>
          <w:divBdr>
            <w:top w:val="none" w:sz="0" w:space="0" w:color="auto"/>
            <w:left w:val="none" w:sz="0" w:space="0" w:color="auto"/>
            <w:bottom w:val="none" w:sz="0" w:space="0" w:color="auto"/>
            <w:right w:val="none" w:sz="0" w:space="0" w:color="auto"/>
          </w:divBdr>
        </w:div>
        <w:div w:id="584070406">
          <w:marLeft w:val="640"/>
          <w:marRight w:val="0"/>
          <w:marTop w:val="0"/>
          <w:marBottom w:val="0"/>
          <w:divBdr>
            <w:top w:val="none" w:sz="0" w:space="0" w:color="auto"/>
            <w:left w:val="none" w:sz="0" w:space="0" w:color="auto"/>
            <w:bottom w:val="none" w:sz="0" w:space="0" w:color="auto"/>
            <w:right w:val="none" w:sz="0" w:space="0" w:color="auto"/>
          </w:divBdr>
        </w:div>
        <w:div w:id="595944332">
          <w:marLeft w:val="640"/>
          <w:marRight w:val="0"/>
          <w:marTop w:val="0"/>
          <w:marBottom w:val="0"/>
          <w:divBdr>
            <w:top w:val="none" w:sz="0" w:space="0" w:color="auto"/>
            <w:left w:val="none" w:sz="0" w:space="0" w:color="auto"/>
            <w:bottom w:val="none" w:sz="0" w:space="0" w:color="auto"/>
            <w:right w:val="none" w:sz="0" w:space="0" w:color="auto"/>
          </w:divBdr>
        </w:div>
        <w:div w:id="609168603">
          <w:marLeft w:val="640"/>
          <w:marRight w:val="0"/>
          <w:marTop w:val="0"/>
          <w:marBottom w:val="0"/>
          <w:divBdr>
            <w:top w:val="none" w:sz="0" w:space="0" w:color="auto"/>
            <w:left w:val="none" w:sz="0" w:space="0" w:color="auto"/>
            <w:bottom w:val="none" w:sz="0" w:space="0" w:color="auto"/>
            <w:right w:val="none" w:sz="0" w:space="0" w:color="auto"/>
          </w:divBdr>
        </w:div>
        <w:div w:id="609514061">
          <w:marLeft w:val="640"/>
          <w:marRight w:val="0"/>
          <w:marTop w:val="0"/>
          <w:marBottom w:val="0"/>
          <w:divBdr>
            <w:top w:val="none" w:sz="0" w:space="0" w:color="auto"/>
            <w:left w:val="none" w:sz="0" w:space="0" w:color="auto"/>
            <w:bottom w:val="none" w:sz="0" w:space="0" w:color="auto"/>
            <w:right w:val="none" w:sz="0" w:space="0" w:color="auto"/>
          </w:divBdr>
        </w:div>
        <w:div w:id="686172057">
          <w:marLeft w:val="640"/>
          <w:marRight w:val="0"/>
          <w:marTop w:val="0"/>
          <w:marBottom w:val="0"/>
          <w:divBdr>
            <w:top w:val="none" w:sz="0" w:space="0" w:color="auto"/>
            <w:left w:val="none" w:sz="0" w:space="0" w:color="auto"/>
            <w:bottom w:val="none" w:sz="0" w:space="0" w:color="auto"/>
            <w:right w:val="none" w:sz="0" w:space="0" w:color="auto"/>
          </w:divBdr>
        </w:div>
        <w:div w:id="709451378">
          <w:marLeft w:val="640"/>
          <w:marRight w:val="0"/>
          <w:marTop w:val="0"/>
          <w:marBottom w:val="0"/>
          <w:divBdr>
            <w:top w:val="none" w:sz="0" w:space="0" w:color="auto"/>
            <w:left w:val="none" w:sz="0" w:space="0" w:color="auto"/>
            <w:bottom w:val="none" w:sz="0" w:space="0" w:color="auto"/>
            <w:right w:val="none" w:sz="0" w:space="0" w:color="auto"/>
          </w:divBdr>
        </w:div>
        <w:div w:id="726802078">
          <w:marLeft w:val="640"/>
          <w:marRight w:val="0"/>
          <w:marTop w:val="0"/>
          <w:marBottom w:val="0"/>
          <w:divBdr>
            <w:top w:val="none" w:sz="0" w:space="0" w:color="auto"/>
            <w:left w:val="none" w:sz="0" w:space="0" w:color="auto"/>
            <w:bottom w:val="none" w:sz="0" w:space="0" w:color="auto"/>
            <w:right w:val="none" w:sz="0" w:space="0" w:color="auto"/>
          </w:divBdr>
        </w:div>
        <w:div w:id="765883662">
          <w:marLeft w:val="640"/>
          <w:marRight w:val="0"/>
          <w:marTop w:val="0"/>
          <w:marBottom w:val="0"/>
          <w:divBdr>
            <w:top w:val="none" w:sz="0" w:space="0" w:color="auto"/>
            <w:left w:val="none" w:sz="0" w:space="0" w:color="auto"/>
            <w:bottom w:val="none" w:sz="0" w:space="0" w:color="auto"/>
            <w:right w:val="none" w:sz="0" w:space="0" w:color="auto"/>
          </w:divBdr>
        </w:div>
        <w:div w:id="911617982">
          <w:marLeft w:val="640"/>
          <w:marRight w:val="0"/>
          <w:marTop w:val="0"/>
          <w:marBottom w:val="0"/>
          <w:divBdr>
            <w:top w:val="none" w:sz="0" w:space="0" w:color="auto"/>
            <w:left w:val="none" w:sz="0" w:space="0" w:color="auto"/>
            <w:bottom w:val="none" w:sz="0" w:space="0" w:color="auto"/>
            <w:right w:val="none" w:sz="0" w:space="0" w:color="auto"/>
          </w:divBdr>
        </w:div>
        <w:div w:id="932200049">
          <w:marLeft w:val="640"/>
          <w:marRight w:val="0"/>
          <w:marTop w:val="0"/>
          <w:marBottom w:val="0"/>
          <w:divBdr>
            <w:top w:val="none" w:sz="0" w:space="0" w:color="auto"/>
            <w:left w:val="none" w:sz="0" w:space="0" w:color="auto"/>
            <w:bottom w:val="none" w:sz="0" w:space="0" w:color="auto"/>
            <w:right w:val="none" w:sz="0" w:space="0" w:color="auto"/>
          </w:divBdr>
        </w:div>
        <w:div w:id="980428444">
          <w:marLeft w:val="640"/>
          <w:marRight w:val="0"/>
          <w:marTop w:val="0"/>
          <w:marBottom w:val="0"/>
          <w:divBdr>
            <w:top w:val="none" w:sz="0" w:space="0" w:color="auto"/>
            <w:left w:val="none" w:sz="0" w:space="0" w:color="auto"/>
            <w:bottom w:val="none" w:sz="0" w:space="0" w:color="auto"/>
            <w:right w:val="none" w:sz="0" w:space="0" w:color="auto"/>
          </w:divBdr>
        </w:div>
        <w:div w:id="1009795208">
          <w:marLeft w:val="640"/>
          <w:marRight w:val="0"/>
          <w:marTop w:val="0"/>
          <w:marBottom w:val="0"/>
          <w:divBdr>
            <w:top w:val="none" w:sz="0" w:space="0" w:color="auto"/>
            <w:left w:val="none" w:sz="0" w:space="0" w:color="auto"/>
            <w:bottom w:val="none" w:sz="0" w:space="0" w:color="auto"/>
            <w:right w:val="none" w:sz="0" w:space="0" w:color="auto"/>
          </w:divBdr>
        </w:div>
        <w:div w:id="1092429153">
          <w:marLeft w:val="640"/>
          <w:marRight w:val="0"/>
          <w:marTop w:val="0"/>
          <w:marBottom w:val="0"/>
          <w:divBdr>
            <w:top w:val="none" w:sz="0" w:space="0" w:color="auto"/>
            <w:left w:val="none" w:sz="0" w:space="0" w:color="auto"/>
            <w:bottom w:val="none" w:sz="0" w:space="0" w:color="auto"/>
            <w:right w:val="none" w:sz="0" w:space="0" w:color="auto"/>
          </w:divBdr>
        </w:div>
        <w:div w:id="1221213868">
          <w:marLeft w:val="640"/>
          <w:marRight w:val="0"/>
          <w:marTop w:val="0"/>
          <w:marBottom w:val="0"/>
          <w:divBdr>
            <w:top w:val="none" w:sz="0" w:space="0" w:color="auto"/>
            <w:left w:val="none" w:sz="0" w:space="0" w:color="auto"/>
            <w:bottom w:val="none" w:sz="0" w:space="0" w:color="auto"/>
            <w:right w:val="none" w:sz="0" w:space="0" w:color="auto"/>
          </w:divBdr>
        </w:div>
        <w:div w:id="1231160968">
          <w:marLeft w:val="640"/>
          <w:marRight w:val="0"/>
          <w:marTop w:val="0"/>
          <w:marBottom w:val="0"/>
          <w:divBdr>
            <w:top w:val="none" w:sz="0" w:space="0" w:color="auto"/>
            <w:left w:val="none" w:sz="0" w:space="0" w:color="auto"/>
            <w:bottom w:val="none" w:sz="0" w:space="0" w:color="auto"/>
            <w:right w:val="none" w:sz="0" w:space="0" w:color="auto"/>
          </w:divBdr>
        </w:div>
        <w:div w:id="1284311382">
          <w:marLeft w:val="640"/>
          <w:marRight w:val="0"/>
          <w:marTop w:val="0"/>
          <w:marBottom w:val="0"/>
          <w:divBdr>
            <w:top w:val="none" w:sz="0" w:space="0" w:color="auto"/>
            <w:left w:val="none" w:sz="0" w:space="0" w:color="auto"/>
            <w:bottom w:val="none" w:sz="0" w:space="0" w:color="auto"/>
            <w:right w:val="none" w:sz="0" w:space="0" w:color="auto"/>
          </w:divBdr>
        </w:div>
        <w:div w:id="1326670510">
          <w:marLeft w:val="640"/>
          <w:marRight w:val="0"/>
          <w:marTop w:val="0"/>
          <w:marBottom w:val="0"/>
          <w:divBdr>
            <w:top w:val="none" w:sz="0" w:space="0" w:color="auto"/>
            <w:left w:val="none" w:sz="0" w:space="0" w:color="auto"/>
            <w:bottom w:val="none" w:sz="0" w:space="0" w:color="auto"/>
            <w:right w:val="none" w:sz="0" w:space="0" w:color="auto"/>
          </w:divBdr>
        </w:div>
        <w:div w:id="1385104987">
          <w:marLeft w:val="640"/>
          <w:marRight w:val="0"/>
          <w:marTop w:val="0"/>
          <w:marBottom w:val="0"/>
          <w:divBdr>
            <w:top w:val="none" w:sz="0" w:space="0" w:color="auto"/>
            <w:left w:val="none" w:sz="0" w:space="0" w:color="auto"/>
            <w:bottom w:val="none" w:sz="0" w:space="0" w:color="auto"/>
            <w:right w:val="none" w:sz="0" w:space="0" w:color="auto"/>
          </w:divBdr>
        </w:div>
        <w:div w:id="1434201775">
          <w:marLeft w:val="640"/>
          <w:marRight w:val="0"/>
          <w:marTop w:val="0"/>
          <w:marBottom w:val="0"/>
          <w:divBdr>
            <w:top w:val="none" w:sz="0" w:space="0" w:color="auto"/>
            <w:left w:val="none" w:sz="0" w:space="0" w:color="auto"/>
            <w:bottom w:val="none" w:sz="0" w:space="0" w:color="auto"/>
            <w:right w:val="none" w:sz="0" w:space="0" w:color="auto"/>
          </w:divBdr>
        </w:div>
        <w:div w:id="1449814161">
          <w:marLeft w:val="640"/>
          <w:marRight w:val="0"/>
          <w:marTop w:val="0"/>
          <w:marBottom w:val="0"/>
          <w:divBdr>
            <w:top w:val="none" w:sz="0" w:space="0" w:color="auto"/>
            <w:left w:val="none" w:sz="0" w:space="0" w:color="auto"/>
            <w:bottom w:val="none" w:sz="0" w:space="0" w:color="auto"/>
            <w:right w:val="none" w:sz="0" w:space="0" w:color="auto"/>
          </w:divBdr>
        </w:div>
        <w:div w:id="1467620185">
          <w:marLeft w:val="640"/>
          <w:marRight w:val="0"/>
          <w:marTop w:val="0"/>
          <w:marBottom w:val="0"/>
          <w:divBdr>
            <w:top w:val="none" w:sz="0" w:space="0" w:color="auto"/>
            <w:left w:val="none" w:sz="0" w:space="0" w:color="auto"/>
            <w:bottom w:val="none" w:sz="0" w:space="0" w:color="auto"/>
            <w:right w:val="none" w:sz="0" w:space="0" w:color="auto"/>
          </w:divBdr>
        </w:div>
        <w:div w:id="1497912622">
          <w:marLeft w:val="640"/>
          <w:marRight w:val="0"/>
          <w:marTop w:val="0"/>
          <w:marBottom w:val="0"/>
          <w:divBdr>
            <w:top w:val="none" w:sz="0" w:space="0" w:color="auto"/>
            <w:left w:val="none" w:sz="0" w:space="0" w:color="auto"/>
            <w:bottom w:val="none" w:sz="0" w:space="0" w:color="auto"/>
            <w:right w:val="none" w:sz="0" w:space="0" w:color="auto"/>
          </w:divBdr>
        </w:div>
        <w:div w:id="1524394629">
          <w:marLeft w:val="640"/>
          <w:marRight w:val="0"/>
          <w:marTop w:val="0"/>
          <w:marBottom w:val="0"/>
          <w:divBdr>
            <w:top w:val="none" w:sz="0" w:space="0" w:color="auto"/>
            <w:left w:val="none" w:sz="0" w:space="0" w:color="auto"/>
            <w:bottom w:val="none" w:sz="0" w:space="0" w:color="auto"/>
            <w:right w:val="none" w:sz="0" w:space="0" w:color="auto"/>
          </w:divBdr>
        </w:div>
        <w:div w:id="1553734459">
          <w:marLeft w:val="640"/>
          <w:marRight w:val="0"/>
          <w:marTop w:val="0"/>
          <w:marBottom w:val="0"/>
          <w:divBdr>
            <w:top w:val="none" w:sz="0" w:space="0" w:color="auto"/>
            <w:left w:val="none" w:sz="0" w:space="0" w:color="auto"/>
            <w:bottom w:val="none" w:sz="0" w:space="0" w:color="auto"/>
            <w:right w:val="none" w:sz="0" w:space="0" w:color="auto"/>
          </w:divBdr>
        </w:div>
        <w:div w:id="1559631482">
          <w:marLeft w:val="640"/>
          <w:marRight w:val="0"/>
          <w:marTop w:val="0"/>
          <w:marBottom w:val="0"/>
          <w:divBdr>
            <w:top w:val="none" w:sz="0" w:space="0" w:color="auto"/>
            <w:left w:val="none" w:sz="0" w:space="0" w:color="auto"/>
            <w:bottom w:val="none" w:sz="0" w:space="0" w:color="auto"/>
            <w:right w:val="none" w:sz="0" w:space="0" w:color="auto"/>
          </w:divBdr>
        </w:div>
        <w:div w:id="1565216093">
          <w:marLeft w:val="640"/>
          <w:marRight w:val="0"/>
          <w:marTop w:val="0"/>
          <w:marBottom w:val="0"/>
          <w:divBdr>
            <w:top w:val="none" w:sz="0" w:space="0" w:color="auto"/>
            <w:left w:val="none" w:sz="0" w:space="0" w:color="auto"/>
            <w:bottom w:val="none" w:sz="0" w:space="0" w:color="auto"/>
            <w:right w:val="none" w:sz="0" w:space="0" w:color="auto"/>
          </w:divBdr>
        </w:div>
        <w:div w:id="1567841645">
          <w:marLeft w:val="640"/>
          <w:marRight w:val="0"/>
          <w:marTop w:val="0"/>
          <w:marBottom w:val="0"/>
          <w:divBdr>
            <w:top w:val="none" w:sz="0" w:space="0" w:color="auto"/>
            <w:left w:val="none" w:sz="0" w:space="0" w:color="auto"/>
            <w:bottom w:val="none" w:sz="0" w:space="0" w:color="auto"/>
            <w:right w:val="none" w:sz="0" w:space="0" w:color="auto"/>
          </w:divBdr>
        </w:div>
        <w:div w:id="1569655831">
          <w:marLeft w:val="640"/>
          <w:marRight w:val="0"/>
          <w:marTop w:val="0"/>
          <w:marBottom w:val="0"/>
          <w:divBdr>
            <w:top w:val="none" w:sz="0" w:space="0" w:color="auto"/>
            <w:left w:val="none" w:sz="0" w:space="0" w:color="auto"/>
            <w:bottom w:val="none" w:sz="0" w:space="0" w:color="auto"/>
            <w:right w:val="none" w:sz="0" w:space="0" w:color="auto"/>
          </w:divBdr>
        </w:div>
        <w:div w:id="1626082949">
          <w:marLeft w:val="640"/>
          <w:marRight w:val="0"/>
          <w:marTop w:val="0"/>
          <w:marBottom w:val="0"/>
          <w:divBdr>
            <w:top w:val="none" w:sz="0" w:space="0" w:color="auto"/>
            <w:left w:val="none" w:sz="0" w:space="0" w:color="auto"/>
            <w:bottom w:val="none" w:sz="0" w:space="0" w:color="auto"/>
            <w:right w:val="none" w:sz="0" w:space="0" w:color="auto"/>
          </w:divBdr>
        </w:div>
        <w:div w:id="1645887672">
          <w:marLeft w:val="640"/>
          <w:marRight w:val="0"/>
          <w:marTop w:val="0"/>
          <w:marBottom w:val="0"/>
          <w:divBdr>
            <w:top w:val="none" w:sz="0" w:space="0" w:color="auto"/>
            <w:left w:val="none" w:sz="0" w:space="0" w:color="auto"/>
            <w:bottom w:val="none" w:sz="0" w:space="0" w:color="auto"/>
            <w:right w:val="none" w:sz="0" w:space="0" w:color="auto"/>
          </w:divBdr>
        </w:div>
        <w:div w:id="1675378793">
          <w:marLeft w:val="640"/>
          <w:marRight w:val="0"/>
          <w:marTop w:val="0"/>
          <w:marBottom w:val="0"/>
          <w:divBdr>
            <w:top w:val="none" w:sz="0" w:space="0" w:color="auto"/>
            <w:left w:val="none" w:sz="0" w:space="0" w:color="auto"/>
            <w:bottom w:val="none" w:sz="0" w:space="0" w:color="auto"/>
            <w:right w:val="none" w:sz="0" w:space="0" w:color="auto"/>
          </w:divBdr>
        </w:div>
        <w:div w:id="1678187891">
          <w:marLeft w:val="640"/>
          <w:marRight w:val="0"/>
          <w:marTop w:val="0"/>
          <w:marBottom w:val="0"/>
          <w:divBdr>
            <w:top w:val="none" w:sz="0" w:space="0" w:color="auto"/>
            <w:left w:val="none" w:sz="0" w:space="0" w:color="auto"/>
            <w:bottom w:val="none" w:sz="0" w:space="0" w:color="auto"/>
            <w:right w:val="none" w:sz="0" w:space="0" w:color="auto"/>
          </w:divBdr>
        </w:div>
        <w:div w:id="1762674394">
          <w:marLeft w:val="640"/>
          <w:marRight w:val="0"/>
          <w:marTop w:val="0"/>
          <w:marBottom w:val="0"/>
          <w:divBdr>
            <w:top w:val="none" w:sz="0" w:space="0" w:color="auto"/>
            <w:left w:val="none" w:sz="0" w:space="0" w:color="auto"/>
            <w:bottom w:val="none" w:sz="0" w:space="0" w:color="auto"/>
            <w:right w:val="none" w:sz="0" w:space="0" w:color="auto"/>
          </w:divBdr>
        </w:div>
        <w:div w:id="1765759724">
          <w:marLeft w:val="640"/>
          <w:marRight w:val="0"/>
          <w:marTop w:val="0"/>
          <w:marBottom w:val="0"/>
          <w:divBdr>
            <w:top w:val="none" w:sz="0" w:space="0" w:color="auto"/>
            <w:left w:val="none" w:sz="0" w:space="0" w:color="auto"/>
            <w:bottom w:val="none" w:sz="0" w:space="0" w:color="auto"/>
            <w:right w:val="none" w:sz="0" w:space="0" w:color="auto"/>
          </w:divBdr>
        </w:div>
        <w:div w:id="1789616686">
          <w:marLeft w:val="640"/>
          <w:marRight w:val="0"/>
          <w:marTop w:val="0"/>
          <w:marBottom w:val="0"/>
          <w:divBdr>
            <w:top w:val="none" w:sz="0" w:space="0" w:color="auto"/>
            <w:left w:val="none" w:sz="0" w:space="0" w:color="auto"/>
            <w:bottom w:val="none" w:sz="0" w:space="0" w:color="auto"/>
            <w:right w:val="none" w:sz="0" w:space="0" w:color="auto"/>
          </w:divBdr>
        </w:div>
        <w:div w:id="1807628440">
          <w:marLeft w:val="640"/>
          <w:marRight w:val="0"/>
          <w:marTop w:val="0"/>
          <w:marBottom w:val="0"/>
          <w:divBdr>
            <w:top w:val="none" w:sz="0" w:space="0" w:color="auto"/>
            <w:left w:val="none" w:sz="0" w:space="0" w:color="auto"/>
            <w:bottom w:val="none" w:sz="0" w:space="0" w:color="auto"/>
            <w:right w:val="none" w:sz="0" w:space="0" w:color="auto"/>
          </w:divBdr>
        </w:div>
        <w:div w:id="1853954863">
          <w:marLeft w:val="640"/>
          <w:marRight w:val="0"/>
          <w:marTop w:val="0"/>
          <w:marBottom w:val="0"/>
          <w:divBdr>
            <w:top w:val="none" w:sz="0" w:space="0" w:color="auto"/>
            <w:left w:val="none" w:sz="0" w:space="0" w:color="auto"/>
            <w:bottom w:val="none" w:sz="0" w:space="0" w:color="auto"/>
            <w:right w:val="none" w:sz="0" w:space="0" w:color="auto"/>
          </w:divBdr>
        </w:div>
        <w:div w:id="1859419930">
          <w:marLeft w:val="640"/>
          <w:marRight w:val="0"/>
          <w:marTop w:val="0"/>
          <w:marBottom w:val="0"/>
          <w:divBdr>
            <w:top w:val="none" w:sz="0" w:space="0" w:color="auto"/>
            <w:left w:val="none" w:sz="0" w:space="0" w:color="auto"/>
            <w:bottom w:val="none" w:sz="0" w:space="0" w:color="auto"/>
            <w:right w:val="none" w:sz="0" w:space="0" w:color="auto"/>
          </w:divBdr>
        </w:div>
        <w:div w:id="1902472941">
          <w:marLeft w:val="640"/>
          <w:marRight w:val="0"/>
          <w:marTop w:val="0"/>
          <w:marBottom w:val="0"/>
          <w:divBdr>
            <w:top w:val="none" w:sz="0" w:space="0" w:color="auto"/>
            <w:left w:val="none" w:sz="0" w:space="0" w:color="auto"/>
            <w:bottom w:val="none" w:sz="0" w:space="0" w:color="auto"/>
            <w:right w:val="none" w:sz="0" w:space="0" w:color="auto"/>
          </w:divBdr>
        </w:div>
        <w:div w:id="1910799989">
          <w:marLeft w:val="640"/>
          <w:marRight w:val="0"/>
          <w:marTop w:val="0"/>
          <w:marBottom w:val="0"/>
          <w:divBdr>
            <w:top w:val="none" w:sz="0" w:space="0" w:color="auto"/>
            <w:left w:val="none" w:sz="0" w:space="0" w:color="auto"/>
            <w:bottom w:val="none" w:sz="0" w:space="0" w:color="auto"/>
            <w:right w:val="none" w:sz="0" w:space="0" w:color="auto"/>
          </w:divBdr>
        </w:div>
        <w:div w:id="1944847247">
          <w:marLeft w:val="640"/>
          <w:marRight w:val="0"/>
          <w:marTop w:val="0"/>
          <w:marBottom w:val="0"/>
          <w:divBdr>
            <w:top w:val="none" w:sz="0" w:space="0" w:color="auto"/>
            <w:left w:val="none" w:sz="0" w:space="0" w:color="auto"/>
            <w:bottom w:val="none" w:sz="0" w:space="0" w:color="auto"/>
            <w:right w:val="none" w:sz="0" w:space="0" w:color="auto"/>
          </w:divBdr>
        </w:div>
        <w:div w:id="1951815578">
          <w:marLeft w:val="640"/>
          <w:marRight w:val="0"/>
          <w:marTop w:val="0"/>
          <w:marBottom w:val="0"/>
          <w:divBdr>
            <w:top w:val="none" w:sz="0" w:space="0" w:color="auto"/>
            <w:left w:val="none" w:sz="0" w:space="0" w:color="auto"/>
            <w:bottom w:val="none" w:sz="0" w:space="0" w:color="auto"/>
            <w:right w:val="none" w:sz="0" w:space="0" w:color="auto"/>
          </w:divBdr>
        </w:div>
        <w:div w:id="1957440846">
          <w:marLeft w:val="640"/>
          <w:marRight w:val="0"/>
          <w:marTop w:val="0"/>
          <w:marBottom w:val="0"/>
          <w:divBdr>
            <w:top w:val="none" w:sz="0" w:space="0" w:color="auto"/>
            <w:left w:val="none" w:sz="0" w:space="0" w:color="auto"/>
            <w:bottom w:val="none" w:sz="0" w:space="0" w:color="auto"/>
            <w:right w:val="none" w:sz="0" w:space="0" w:color="auto"/>
          </w:divBdr>
        </w:div>
        <w:div w:id="2113742341">
          <w:marLeft w:val="640"/>
          <w:marRight w:val="0"/>
          <w:marTop w:val="0"/>
          <w:marBottom w:val="0"/>
          <w:divBdr>
            <w:top w:val="none" w:sz="0" w:space="0" w:color="auto"/>
            <w:left w:val="none" w:sz="0" w:space="0" w:color="auto"/>
            <w:bottom w:val="none" w:sz="0" w:space="0" w:color="auto"/>
            <w:right w:val="none" w:sz="0" w:space="0" w:color="auto"/>
          </w:divBdr>
        </w:div>
        <w:div w:id="2137866977">
          <w:marLeft w:val="640"/>
          <w:marRight w:val="0"/>
          <w:marTop w:val="0"/>
          <w:marBottom w:val="0"/>
          <w:divBdr>
            <w:top w:val="none" w:sz="0" w:space="0" w:color="auto"/>
            <w:left w:val="none" w:sz="0" w:space="0" w:color="auto"/>
            <w:bottom w:val="none" w:sz="0" w:space="0" w:color="auto"/>
            <w:right w:val="none" w:sz="0" w:space="0" w:color="auto"/>
          </w:divBdr>
        </w:div>
      </w:divsChild>
    </w:div>
    <w:div w:id="287704282">
      <w:bodyDiv w:val="1"/>
      <w:marLeft w:val="0"/>
      <w:marRight w:val="0"/>
      <w:marTop w:val="0"/>
      <w:marBottom w:val="0"/>
      <w:divBdr>
        <w:top w:val="none" w:sz="0" w:space="0" w:color="auto"/>
        <w:left w:val="none" w:sz="0" w:space="0" w:color="auto"/>
        <w:bottom w:val="none" w:sz="0" w:space="0" w:color="auto"/>
        <w:right w:val="none" w:sz="0" w:space="0" w:color="auto"/>
      </w:divBdr>
      <w:divsChild>
        <w:div w:id="32462586">
          <w:marLeft w:val="640"/>
          <w:marRight w:val="0"/>
          <w:marTop w:val="0"/>
          <w:marBottom w:val="0"/>
          <w:divBdr>
            <w:top w:val="none" w:sz="0" w:space="0" w:color="auto"/>
            <w:left w:val="none" w:sz="0" w:space="0" w:color="auto"/>
            <w:bottom w:val="none" w:sz="0" w:space="0" w:color="auto"/>
            <w:right w:val="none" w:sz="0" w:space="0" w:color="auto"/>
          </w:divBdr>
        </w:div>
        <w:div w:id="94374671">
          <w:marLeft w:val="640"/>
          <w:marRight w:val="0"/>
          <w:marTop w:val="0"/>
          <w:marBottom w:val="0"/>
          <w:divBdr>
            <w:top w:val="none" w:sz="0" w:space="0" w:color="auto"/>
            <w:left w:val="none" w:sz="0" w:space="0" w:color="auto"/>
            <w:bottom w:val="none" w:sz="0" w:space="0" w:color="auto"/>
            <w:right w:val="none" w:sz="0" w:space="0" w:color="auto"/>
          </w:divBdr>
        </w:div>
        <w:div w:id="127820331">
          <w:marLeft w:val="640"/>
          <w:marRight w:val="0"/>
          <w:marTop w:val="0"/>
          <w:marBottom w:val="0"/>
          <w:divBdr>
            <w:top w:val="none" w:sz="0" w:space="0" w:color="auto"/>
            <w:left w:val="none" w:sz="0" w:space="0" w:color="auto"/>
            <w:bottom w:val="none" w:sz="0" w:space="0" w:color="auto"/>
            <w:right w:val="none" w:sz="0" w:space="0" w:color="auto"/>
          </w:divBdr>
        </w:div>
        <w:div w:id="177693409">
          <w:marLeft w:val="640"/>
          <w:marRight w:val="0"/>
          <w:marTop w:val="0"/>
          <w:marBottom w:val="0"/>
          <w:divBdr>
            <w:top w:val="none" w:sz="0" w:space="0" w:color="auto"/>
            <w:left w:val="none" w:sz="0" w:space="0" w:color="auto"/>
            <w:bottom w:val="none" w:sz="0" w:space="0" w:color="auto"/>
            <w:right w:val="none" w:sz="0" w:space="0" w:color="auto"/>
          </w:divBdr>
        </w:div>
        <w:div w:id="211427272">
          <w:marLeft w:val="640"/>
          <w:marRight w:val="0"/>
          <w:marTop w:val="0"/>
          <w:marBottom w:val="0"/>
          <w:divBdr>
            <w:top w:val="none" w:sz="0" w:space="0" w:color="auto"/>
            <w:left w:val="none" w:sz="0" w:space="0" w:color="auto"/>
            <w:bottom w:val="none" w:sz="0" w:space="0" w:color="auto"/>
            <w:right w:val="none" w:sz="0" w:space="0" w:color="auto"/>
          </w:divBdr>
        </w:div>
        <w:div w:id="219485206">
          <w:marLeft w:val="640"/>
          <w:marRight w:val="0"/>
          <w:marTop w:val="0"/>
          <w:marBottom w:val="0"/>
          <w:divBdr>
            <w:top w:val="none" w:sz="0" w:space="0" w:color="auto"/>
            <w:left w:val="none" w:sz="0" w:space="0" w:color="auto"/>
            <w:bottom w:val="none" w:sz="0" w:space="0" w:color="auto"/>
            <w:right w:val="none" w:sz="0" w:space="0" w:color="auto"/>
          </w:divBdr>
        </w:div>
        <w:div w:id="330376732">
          <w:marLeft w:val="640"/>
          <w:marRight w:val="0"/>
          <w:marTop w:val="0"/>
          <w:marBottom w:val="0"/>
          <w:divBdr>
            <w:top w:val="none" w:sz="0" w:space="0" w:color="auto"/>
            <w:left w:val="none" w:sz="0" w:space="0" w:color="auto"/>
            <w:bottom w:val="none" w:sz="0" w:space="0" w:color="auto"/>
            <w:right w:val="none" w:sz="0" w:space="0" w:color="auto"/>
          </w:divBdr>
        </w:div>
        <w:div w:id="343409368">
          <w:marLeft w:val="640"/>
          <w:marRight w:val="0"/>
          <w:marTop w:val="0"/>
          <w:marBottom w:val="0"/>
          <w:divBdr>
            <w:top w:val="none" w:sz="0" w:space="0" w:color="auto"/>
            <w:left w:val="none" w:sz="0" w:space="0" w:color="auto"/>
            <w:bottom w:val="none" w:sz="0" w:space="0" w:color="auto"/>
            <w:right w:val="none" w:sz="0" w:space="0" w:color="auto"/>
          </w:divBdr>
        </w:div>
        <w:div w:id="380059618">
          <w:marLeft w:val="640"/>
          <w:marRight w:val="0"/>
          <w:marTop w:val="0"/>
          <w:marBottom w:val="0"/>
          <w:divBdr>
            <w:top w:val="none" w:sz="0" w:space="0" w:color="auto"/>
            <w:left w:val="none" w:sz="0" w:space="0" w:color="auto"/>
            <w:bottom w:val="none" w:sz="0" w:space="0" w:color="auto"/>
            <w:right w:val="none" w:sz="0" w:space="0" w:color="auto"/>
          </w:divBdr>
        </w:div>
        <w:div w:id="423693301">
          <w:marLeft w:val="640"/>
          <w:marRight w:val="0"/>
          <w:marTop w:val="0"/>
          <w:marBottom w:val="0"/>
          <w:divBdr>
            <w:top w:val="none" w:sz="0" w:space="0" w:color="auto"/>
            <w:left w:val="none" w:sz="0" w:space="0" w:color="auto"/>
            <w:bottom w:val="none" w:sz="0" w:space="0" w:color="auto"/>
            <w:right w:val="none" w:sz="0" w:space="0" w:color="auto"/>
          </w:divBdr>
        </w:div>
        <w:div w:id="449201847">
          <w:marLeft w:val="640"/>
          <w:marRight w:val="0"/>
          <w:marTop w:val="0"/>
          <w:marBottom w:val="0"/>
          <w:divBdr>
            <w:top w:val="none" w:sz="0" w:space="0" w:color="auto"/>
            <w:left w:val="none" w:sz="0" w:space="0" w:color="auto"/>
            <w:bottom w:val="none" w:sz="0" w:space="0" w:color="auto"/>
            <w:right w:val="none" w:sz="0" w:space="0" w:color="auto"/>
          </w:divBdr>
        </w:div>
        <w:div w:id="455219171">
          <w:marLeft w:val="640"/>
          <w:marRight w:val="0"/>
          <w:marTop w:val="0"/>
          <w:marBottom w:val="0"/>
          <w:divBdr>
            <w:top w:val="none" w:sz="0" w:space="0" w:color="auto"/>
            <w:left w:val="none" w:sz="0" w:space="0" w:color="auto"/>
            <w:bottom w:val="none" w:sz="0" w:space="0" w:color="auto"/>
            <w:right w:val="none" w:sz="0" w:space="0" w:color="auto"/>
          </w:divBdr>
        </w:div>
        <w:div w:id="526408198">
          <w:marLeft w:val="640"/>
          <w:marRight w:val="0"/>
          <w:marTop w:val="0"/>
          <w:marBottom w:val="0"/>
          <w:divBdr>
            <w:top w:val="none" w:sz="0" w:space="0" w:color="auto"/>
            <w:left w:val="none" w:sz="0" w:space="0" w:color="auto"/>
            <w:bottom w:val="none" w:sz="0" w:space="0" w:color="auto"/>
            <w:right w:val="none" w:sz="0" w:space="0" w:color="auto"/>
          </w:divBdr>
        </w:div>
        <w:div w:id="542206781">
          <w:marLeft w:val="640"/>
          <w:marRight w:val="0"/>
          <w:marTop w:val="0"/>
          <w:marBottom w:val="0"/>
          <w:divBdr>
            <w:top w:val="none" w:sz="0" w:space="0" w:color="auto"/>
            <w:left w:val="none" w:sz="0" w:space="0" w:color="auto"/>
            <w:bottom w:val="none" w:sz="0" w:space="0" w:color="auto"/>
            <w:right w:val="none" w:sz="0" w:space="0" w:color="auto"/>
          </w:divBdr>
        </w:div>
        <w:div w:id="659039648">
          <w:marLeft w:val="640"/>
          <w:marRight w:val="0"/>
          <w:marTop w:val="0"/>
          <w:marBottom w:val="0"/>
          <w:divBdr>
            <w:top w:val="none" w:sz="0" w:space="0" w:color="auto"/>
            <w:left w:val="none" w:sz="0" w:space="0" w:color="auto"/>
            <w:bottom w:val="none" w:sz="0" w:space="0" w:color="auto"/>
            <w:right w:val="none" w:sz="0" w:space="0" w:color="auto"/>
          </w:divBdr>
        </w:div>
        <w:div w:id="751467782">
          <w:marLeft w:val="640"/>
          <w:marRight w:val="0"/>
          <w:marTop w:val="0"/>
          <w:marBottom w:val="0"/>
          <w:divBdr>
            <w:top w:val="none" w:sz="0" w:space="0" w:color="auto"/>
            <w:left w:val="none" w:sz="0" w:space="0" w:color="auto"/>
            <w:bottom w:val="none" w:sz="0" w:space="0" w:color="auto"/>
            <w:right w:val="none" w:sz="0" w:space="0" w:color="auto"/>
          </w:divBdr>
        </w:div>
        <w:div w:id="754744455">
          <w:marLeft w:val="640"/>
          <w:marRight w:val="0"/>
          <w:marTop w:val="0"/>
          <w:marBottom w:val="0"/>
          <w:divBdr>
            <w:top w:val="none" w:sz="0" w:space="0" w:color="auto"/>
            <w:left w:val="none" w:sz="0" w:space="0" w:color="auto"/>
            <w:bottom w:val="none" w:sz="0" w:space="0" w:color="auto"/>
            <w:right w:val="none" w:sz="0" w:space="0" w:color="auto"/>
          </w:divBdr>
        </w:div>
        <w:div w:id="789475732">
          <w:marLeft w:val="640"/>
          <w:marRight w:val="0"/>
          <w:marTop w:val="0"/>
          <w:marBottom w:val="0"/>
          <w:divBdr>
            <w:top w:val="none" w:sz="0" w:space="0" w:color="auto"/>
            <w:left w:val="none" w:sz="0" w:space="0" w:color="auto"/>
            <w:bottom w:val="none" w:sz="0" w:space="0" w:color="auto"/>
            <w:right w:val="none" w:sz="0" w:space="0" w:color="auto"/>
          </w:divBdr>
        </w:div>
        <w:div w:id="843324706">
          <w:marLeft w:val="640"/>
          <w:marRight w:val="0"/>
          <w:marTop w:val="0"/>
          <w:marBottom w:val="0"/>
          <w:divBdr>
            <w:top w:val="none" w:sz="0" w:space="0" w:color="auto"/>
            <w:left w:val="none" w:sz="0" w:space="0" w:color="auto"/>
            <w:bottom w:val="none" w:sz="0" w:space="0" w:color="auto"/>
            <w:right w:val="none" w:sz="0" w:space="0" w:color="auto"/>
          </w:divBdr>
        </w:div>
        <w:div w:id="956717485">
          <w:marLeft w:val="640"/>
          <w:marRight w:val="0"/>
          <w:marTop w:val="0"/>
          <w:marBottom w:val="0"/>
          <w:divBdr>
            <w:top w:val="none" w:sz="0" w:space="0" w:color="auto"/>
            <w:left w:val="none" w:sz="0" w:space="0" w:color="auto"/>
            <w:bottom w:val="none" w:sz="0" w:space="0" w:color="auto"/>
            <w:right w:val="none" w:sz="0" w:space="0" w:color="auto"/>
          </w:divBdr>
        </w:div>
        <w:div w:id="983780886">
          <w:marLeft w:val="640"/>
          <w:marRight w:val="0"/>
          <w:marTop w:val="0"/>
          <w:marBottom w:val="0"/>
          <w:divBdr>
            <w:top w:val="none" w:sz="0" w:space="0" w:color="auto"/>
            <w:left w:val="none" w:sz="0" w:space="0" w:color="auto"/>
            <w:bottom w:val="none" w:sz="0" w:space="0" w:color="auto"/>
            <w:right w:val="none" w:sz="0" w:space="0" w:color="auto"/>
          </w:divBdr>
        </w:div>
        <w:div w:id="1015695818">
          <w:marLeft w:val="640"/>
          <w:marRight w:val="0"/>
          <w:marTop w:val="0"/>
          <w:marBottom w:val="0"/>
          <w:divBdr>
            <w:top w:val="none" w:sz="0" w:space="0" w:color="auto"/>
            <w:left w:val="none" w:sz="0" w:space="0" w:color="auto"/>
            <w:bottom w:val="none" w:sz="0" w:space="0" w:color="auto"/>
            <w:right w:val="none" w:sz="0" w:space="0" w:color="auto"/>
          </w:divBdr>
        </w:div>
        <w:div w:id="1031295978">
          <w:marLeft w:val="640"/>
          <w:marRight w:val="0"/>
          <w:marTop w:val="0"/>
          <w:marBottom w:val="0"/>
          <w:divBdr>
            <w:top w:val="none" w:sz="0" w:space="0" w:color="auto"/>
            <w:left w:val="none" w:sz="0" w:space="0" w:color="auto"/>
            <w:bottom w:val="none" w:sz="0" w:space="0" w:color="auto"/>
            <w:right w:val="none" w:sz="0" w:space="0" w:color="auto"/>
          </w:divBdr>
        </w:div>
        <w:div w:id="1047950107">
          <w:marLeft w:val="640"/>
          <w:marRight w:val="0"/>
          <w:marTop w:val="0"/>
          <w:marBottom w:val="0"/>
          <w:divBdr>
            <w:top w:val="none" w:sz="0" w:space="0" w:color="auto"/>
            <w:left w:val="none" w:sz="0" w:space="0" w:color="auto"/>
            <w:bottom w:val="none" w:sz="0" w:space="0" w:color="auto"/>
            <w:right w:val="none" w:sz="0" w:space="0" w:color="auto"/>
          </w:divBdr>
        </w:div>
        <w:div w:id="1067995526">
          <w:marLeft w:val="640"/>
          <w:marRight w:val="0"/>
          <w:marTop w:val="0"/>
          <w:marBottom w:val="0"/>
          <w:divBdr>
            <w:top w:val="none" w:sz="0" w:space="0" w:color="auto"/>
            <w:left w:val="none" w:sz="0" w:space="0" w:color="auto"/>
            <w:bottom w:val="none" w:sz="0" w:space="0" w:color="auto"/>
            <w:right w:val="none" w:sz="0" w:space="0" w:color="auto"/>
          </w:divBdr>
        </w:div>
        <w:div w:id="1137644949">
          <w:marLeft w:val="640"/>
          <w:marRight w:val="0"/>
          <w:marTop w:val="0"/>
          <w:marBottom w:val="0"/>
          <w:divBdr>
            <w:top w:val="none" w:sz="0" w:space="0" w:color="auto"/>
            <w:left w:val="none" w:sz="0" w:space="0" w:color="auto"/>
            <w:bottom w:val="none" w:sz="0" w:space="0" w:color="auto"/>
            <w:right w:val="none" w:sz="0" w:space="0" w:color="auto"/>
          </w:divBdr>
        </w:div>
        <w:div w:id="1170566355">
          <w:marLeft w:val="640"/>
          <w:marRight w:val="0"/>
          <w:marTop w:val="0"/>
          <w:marBottom w:val="0"/>
          <w:divBdr>
            <w:top w:val="none" w:sz="0" w:space="0" w:color="auto"/>
            <w:left w:val="none" w:sz="0" w:space="0" w:color="auto"/>
            <w:bottom w:val="none" w:sz="0" w:space="0" w:color="auto"/>
            <w:right w:val="none" w:sz="0" w:space="0" w:color="auto"/>
          </w:divBdr>
        </w:div>
        <w:div w:id="1177161515">
          <w:marLeft w:val="640"/>
          <w:marRight w:val="0"/>
          <w:marTop w:val="0"/>
          <w:marBottom w:val="0"/>
          <w:divBdr>
            <w:top w:val="none" w:sz="0" w:space="0" w:color="auto"/>
            <w:left w:val="none" w:sz="0" w:space="0" w:color="auto"/>
            <w:bottom w:val="none" w:sz="0" w:space="0" w:color="auto"/>
            <w:right w:val="none" w:sz="0" w:space="0" w:color="auto"/>
          </w:divBdr>
        </w:div>
        <w:div w:id="1179543049">
          <w:marLeft w:val="640"/>
          <w:marRight w:val="0"/>
          <w:marTop w:val="0"/>
          <w:marBottom w:val="0"/>
          <w:divBdr>
            <w:top w:val="none" w:sz="0" w:space="0" w:color="auto"/>
            <w:left w:val="none" w:sz="0" w:space="0" w:color="auto"/>
            <w:bottom w:val="none" w:sz="0" w:space="0" w:color="auto"/>
            <w:right w:val="none" w:sz="0" w:space="0" w:color="auto"/>
          </w:divBdr>
        </w:div>
        <w:div w:id="1217736174">
          <w:marLeft w:val="640"/>
          <w:marRight w:val="0"/>
          <w:marTop w:val="0"/>
          <w:marBottom w:val="0"/>
          <w:divBdr>
            <w:top w:val="none" w:sz="0" w:space="0" w:color="auto"/>
            <w:left w:val="none" w:sz="0" w:space="0" w:color="auto"/>
            <w:bottom w:val="none" w:sz="0" w:space="0" w:color="auto"/>
            <w:right w:val="none" w:sz="0" w:space="0" w:color="auto"/>
          </w:divBdr>
        </w:div>
        <w:div w:id="1218398059">
          <w:marLeft w:val="640"/>
          <w:marRight w:val="0"/>
          <w:marTop w:val="0"/>
          <w:marBottom w:val="0"/>
          <w:divBdr>
            <w:top w:val="none" w:sz="0" w:space="0" w:color="auto"/>
            <w:left w:val="none" w:sz="0" w:space="0" w:color="auto"/>
            <w:bottom w:val="none" w:sz="0" w:space="0" w:color="auto"/>
            <w:right w:val="none" w:sz="0" w:space="0" w:color="auto"/>
          </w:divBdr>
        </w:div>
        <w:div w:id="1327788242">
          <w:marLeft w:val="640"/>
          <w:marRight w:val="0"/>
          <w:marTop w:val="0"/>
          <w:marBottom w:val="0"/>
          <w:divBdr>
            <w:top w:val="none" w:sz="0" w:space="0" w:color="auto"/>
            <w:left w:val="none" w:sz="0" w:space="0" w:color="auto"/>
            <w:bottom w:val="none" w:sz="0" w:space="0" w:color="auto"/>
            <w:right w:val="none" w:sz="0" w:space="0" w:color="auto"/>
          </w:divBdr>
        </w:div>
        <w:div w:id="1363243686">
          <w:marLeft w:val="640"/>
          <w:marRight w:val="0"/>
          <w:marTop w:val="0"/>
          <w:marBottom w:val="0"/>
          <w:divBdr>
            <w:top w:val="none" w:sz="0" w:space="0" w:color="auto"/>
            <w:left w:val="none" w:sz="0" w:space="0" w:color="auto"/>
            <w:bottom w:val="none" w:sz="0" w:space="0" w:color="auto"/>
            <w:right w:val="none" w:sz="0" w:space="0" w:color="auto"/>
          </w:divBdr>
        </w:div>
        <w:div w:id="1389379857">
          <w:marLeft w:val="640"/>
          <w:marRight w:val="0"/>
          <w:marTop w:val="0"/>
          <w:marBottom w:val="0"/>
          <w:divBdr>
            <w:top w:val="none" w:sz="0" w:space="0" w:color="auto"/>
            <w:left w:val="none" w:sz="0" w:space="0" w:color="auto"/>
            <w:bottom w:val="none" w:sz="0" w:space="0" w:color="auto"/>
            <w:right w:val="none" w:sz="0" w:space="0" w:color="auto"/>
          </w:divBdr>
        </w:div>
        <w:div w:id="1413971904">
          <w:marLeft w:val="640"/>
          <w:marRight w:val="0"/>
          <w:marTop w:val="0"/>
          <w:marBottom w:val="0"/>
          <w:divBdr>
            <w:top w:val="none" w:sz="0" w:space="0" w:color="auto"/>
            <w:left w:val="none" w:sz="0" w:space="0" w:color="auto"/>
            <w:bottom w:val="none" w:sz="0" w:space="0" w:color="auto"/>
            <w:right w:val="none" w:sz="0" w:space="0" w:color="auto"/>
          </w:divBdr>
        </w:div>
        <w:div w:id="1437093935">
          <w:marLeft w:val="640"/>
          <w:marRight w:val="0"/>
          <w:marTop w:val="0"/>
          <w:marBottom w:val="0"/>
          <w:divBdr>
            <w:top w:val="none" w:sz="0" w:space="0" w:color="auto"/>
            <w:left w:val="none" w:sz="0" w:space="0" w:color="auto"/>
            <w:bottom w:val="none" w:sz="0" w:space="0" w:color="auto"/>
            <w:right w:val="none" w:sz="0" w:space="0" w:color="auto"/>
          </w:divBdr>
        </w:div>
        <w:div w:id="1606495466">
          <w:marLeft w:val="640"/>
          <w:marRight w:val="0"/>
          <w:marTop w:val="0"/>
          <w:marBottom w:val="0"/>
          <w:divBdr>
            <w:top w:val="none" w:sz="0" w:space="0" w:color="auto"/>
            <w:left w:val="none" w:sz="0" w:space="0" w:color="auto"/>
            <w:bottom w:val="none" w:sz="0" w:space="0" w:color="auto"/>
            <w:right w:val="none" w:sz="0" w:space="0" w:color="auto"/>
          </w:divBdr>
        </w:div>
        <w:div w:id="1644311987">
          <w:marLeft w:val="640"/>
          <w:marRight w:val="0"/>
          <w:marTop w:val="0"/>
          <w:marBottom w:val="0"/>
          <w:divBdr>
            <w:top w:val="none" w:sz="0" w:space="0" w:color="auto"/>
            <w:left w:val="none" w:sz="0" w:space="0" w:color="auto"/>
            <w:bottom w:val="none" w:sz="0" w:space="0" w:color="auto"/>
            <w:right w:val="none" w:sz="0" w:space="0" w:color="auto"/>
          </w:divBdr>
        </w:div>
        <w:div w:id="1682969169">
          <w:marLeft w:val="640"/>
          <w:marRight w:val="0"/>
          <w:marTop w:val="0"/>
          <w:marBottom w:val="0"/>
          <w:divBdr>
            <w:top w:val="none" w:sz="0" w:space="0" w:color="auto"/>
            <w:left w:val="none" w:sz="0" w:space="0" w:color="auto"/>
            <w:bottom w:val="none" w:sz="0" w:space="0" w:color="auto"/>
            <w:right w:val="none" w:sz="0" w:space="0" w:color="auto"/>
          </w:divBdr>
        </w:div>
        <w:div w:id="1689410511">
          <w:marLeft w:val="640"/>
          <w:marRight w:val="0"/>
          <w:marTop w:val="0"/>
          <w:marBottom w:val="0"/>
          <w:divBdr>
            <w:top w:val="none" w:sz="0" w:space="0" w:color="auto"/>
            <w:left w:val="none" w:sz="0" w:space="0" w:color="auto"/>
            <w:bottom w:val="none" w:sz="0" w:space="0" w:color="auto"/>
            <w:right w:val="none" w:sz="0" w:space="0" w:color="auto"/>
          </w:divBdr>
        </w:div>
        <w:div w:id="1729916160">
          <w:marLeft w:val="640"/>
          <w:marRight w:val="0"/>
          <w:marTop w:val="0"/>
          <w:marBottom w:val="0"/>
          <w:divBdr>
            <w:top w:val="none" w:sz="0" w:space="0" w:color="auto"/>
            <w:left w:val="none" w:sz="0" w:space="0" w:color="auto"/>
            <w:bottom w:val="none" w:sz="0" w:space="0" w:color="auto"/>
            <w:right w:val="none" w:sz="0" w:space="0" w:color="auto"/>
          </w:divBdr>
        </w:div>
        <w:div w:id="1731994348">
          <w:marLeft w:val="640"/>
          <w:marRight w:val="0"/>
          <w:marTop w:val="0"/>
          <w:marBottom w:val="0"/>
          <w:divBdr>
            <w:top w:val="none" w:sz="0" w:space="0" w:color="auto"/>
            <w:left w:val="none" w:sz="0" w:space="0" w:color="auto"/>
            <w:bottom w:val="none" w:sz="0" w:space="0" w:color="auto"/>
            <w:right w:val="none" w:sz="0" w:space="0" w:color="auto"/>
          </w:divBdr>
        </w:div>
        <w:div w:id="1750273410">
          <w:marLeft w:val="640"/>
          <w:marRight w:val="0"/>
          <w:marTop w:val="0"/>
          <w:marBottom w:val="0"/>
          <w:divBdr>
            <w:top w:val="none" w:sz="0" w:space="0" w:color="auto"/>
            <w:left w:val="none" w:sz="0" w:space="0" w:color="auto"/>
            <w:bottom w:val="none" w:sz="0" w:space="0" w:color="auto"/>
            <w:right w:val="none" w:sz="0" w:space="0" w:color="auto"/>
          </w:divBdr>
        </w:div>
        <w:div w:id="1761414700">
          <w:marLeft w:val="640"/>
          <w:marRight w:val="0"/>
          <w:marTop w:val="0"/>
          <w:marBottom w:val="0"/>
          <w:divBdr>
            <w:top w:val="none" w:sz="0" w:space="0" w:color="auto"/>
            <w:left w:val="none" w:sz="0" w:space="0" w:color="auto"/>
            <w:bottom w:val="none" w:sz="0" w:space="0" w:color="auto"/>
            <w:right w:val="none" w:sz="0" w:space="0" w:color="auto"/>
          </w:divBdr>
        </w:div>
        <w:div w:id="1767652132">
          <w:marLeft w:val="640"/>
          <w:marRight w:val="0"/>
          <w:marTop w:val="0"/>
          <w:marBottom w:val="0"/>
          <w:divBdr>
            <w:top w:val="none" w:sz="0" w:space="0" w:color="auto"/>
            <w:left w:val="none" w:sz="0" w:space="0" w:color="auto"/>
            <w:bottom w:val="none" w:sz="0" w:space="0" w:color="auto"/>
            <w:right w:val="none" w:sz="0" w:space="0" w:color="auto"/>
          </w:divBdr>
        </w:div>
        <w:div w:id="1775591935">
          <w:marLeft w:val="640"/>
          <w:marRight w:val="0"/>
          <w:marTop w:val="0"/>
          <w:marBottom w:val="0"/>
          <w:divBdr>
            <w:top w:val="none" w:sz="0" w:space="0" w:color="auto"/>
            <w:left w:val="none" w:sz="0" w:space="0" w:color="auto"/>
            <w:bottom w:val="none" w:sz="0" w:space="0" w:color="auto"/>
            <w:right w:val="none" w:sz="0" w:space="0" w:color="auto"/>
          </w:divBdr>
        </w:div>
        <w:div w:id="1776905899">
          <w:marLeft w:val="640"/>
          <w:marRight w:val="0"/>
          <w:marTop w:val="0"/>
          <w:marBottom w:val="0"/>
          <w:divBdr>
            <w:top w:val="none" w:sz="0" w:space="0" w:color="auto"/>
            <w:left w:val="none" w:sz="0" w:space="0" w:color="auto"/>
            <w:bottom w:val="none" w:sz="0" w:space="0" w:color="auto"/>
            <w:right w:val="none" w:sz="0" w:space="0" w:color="auto"/>
          </w:divBdr>
        </w:div>
        <w:div w:id="1780369682">
          <w:marLeft w:val="640"/>
          <w:marRight w:val="0"/>
          <w:marTop w:val="0"/>
          <w:marBottom w:val="0"/>
          <w:divBdr>
            <w:top w:val="none" w:sz="0" w:space="0" w:color="auto"/>
            <w:left w:val="none" w:sz="0" w:space="0" w:color="auto"/>
            <w:bottom w:val="none" w:sz="0" w:space="0" w:color="auto"/>
            <w:right w:val="none" w:sz="0" w:space="0" w:color="auto"/>
          </w:divBdr>
        </w:div>
        <w:div w:id="1866095363">
          <w:marLeft w:val="640"/>
          <w:marRight w:val="0"/>
          <w:marTop w:val="0"/>
          <w:marBottom w:val="0"/>
          <w:divBdr>
            <w:top w:val="none" w:sz="0" w:space="0" w:color="auto"/>
            <w:left w:val="none" w:sz="0" w:space="0" w:color="auto"/>
            <w:bottom w:val="none" w:sz="0" w:space="0" w:color="auto"/>
            <w:right w:val="none" w:sz="0" w:space="0" w:color="auto"/>
          </w:divBdr>
        </w:div>
        <w:div w:id="1873105507">
          <w:marLeft w:val="640"/>
          <w:marRight w:val="0"/>
          <w:marTop w:val="0"/>
          <w:marBottom w:val="0"/>
          <w:divBdr>
            <w:top w:val="none" w:sz="0" w:space="0" w:color="auto"/>
            <w:left w:val="none" w:sz="0" w:space="0" w:color="auto"/>
            <w:bottom w:val="none" w:sz="0" w:space="0" w:color="auto"/>
            <w:right w:val="none" w:sz="0" w:space="0" w:color="auto"/>
          </w:divBdr>
        </w:div>
        <w:div w:id="1879272243">
          <w:marLeft w:val="640"/>
          <w:marRight w:val="0"/>
          <w:marTop w:val="0"/>
          <w:marBottom w:val="0"/>
          <w:divBdr>
            <w:top w:val="none" w:sz="0" w:space="0" w:color="auto"/>
            <w:left w:val="none" w:sz="0" w:space="0" w:color="auto"/>
            <w:bottom w:val="none" w:sz="0" w:space="0" w:color="auto"/>
            <w:right w:val="none" w:sz="0" w:space="0" w:color="auto"/>
          </w:divBdr>
        </w:div>
        <w:div w:id="1910189556">
          <w:marLeft w:val="640"/>
          <w:marRight w:val="0"/>
          <w:marTop w:val="0"/>
          <w:marBottom w:val="0"/>
          <w:divBdr>
            <w:top w:val="none" w:sz="0" w:space="0" w:color="auto"/>
            <w:left w:val="none" w:sz="0" w:space="0" w:color="auto"/>
            <w:bottom w:val="none" w:sz="0" w:space="0" w:color="auto"/>
            <w:right w:val="none" w:sz="0" w:space="0" w:color="auto"/>
          </w:divBdr>
        </w:div>
        <w:div w:id="1964724408">
          <w:marLeft w:val="640"/>
          <w:marRight w:val="0"/>
          <w:marTop w:val="0"/>
          <w:marBottom w:val="0"/>
          <w:divBdr>
            <w:top w:val="none" w:sz="0" w:space="0" w:color="auto"/>
            <w:left w:val="none" w:sz="0" w:space="0" w:color="auto"/>
            <w:bottom w:val="none" w:sz="0" w:space="0" w:color="auto"/>
            <w:right w:val="none" w:sz="0" w:space="0" w:color="auto"/>
          </w:divBdr>
        </w:div>
        <w:div w:id="2041469191">
          <w:marLeft w:val="640"/>
          <w:marRight w:val="0"/>
          <w:marTop w:val="0"/>
          <w:marBottom w:val="0"/>
          <w:divBdr>
            <w:top w:val="none" w:sz="0" w:space="0" w:color="auto"/>
            <w:left w:val="none" w:sz="0" w:space="0" w:color="auto"/>
            <w:bottom w:val="none" w:sz="0" w:space="0" w:color="auto"/>
            <w:right w:val="none" w:sz="0" w:space="0" w:color="auto"/>
          </w:divBdr>
        </w:div>
        <w:div w:id="2083405918">
          <w:marLeft w:val="640"/>
          <w:marRight w:val="0"/>
          <w:marTop w:val="0"/>
          <w:marBottom w:val="0"/>
          <w:divBdr>
            <w:top w:val="none" w:sz="0" w:space="0" w:color="auto"/>
            <w:left w:val="none" w:sz="0" w:space="0" w:color="auto"/>
            <w:bottom w:val="none" w:sz="0" w:space="0" w:color="auto"/>
            <w:right w:val="none" w:sz="0" w:space="0" w:color="auto"/>
          </w:divBdr>
        </w:div>
      </w:divsChild>
    </w:div>
    <w:div w:id="288903031">
      <w:bodyDiv w:val="1"/>
      <w:marLeft w:val="0"/>
      <w:marRight w:val="0"/>
      <w:marTop w:val="0"/>
      <w:marBottom w:val="0"/>
      <w:divBdr>
        <w:top w:val="none" w:sz="0" w:space="0" w:color="auto"/>
        <w:left w:val="none" w:sz="0" w:space="0" w:color="auto"/>
        <w:bottom w:val="none" w:sz="0" w:space="0" w:color="auto"/>
        <w:right w:val="none" w:sz="0" w:space="0" w:color="auto"/>
      </w:divBdr>
      <w:divsChild>
        <w:div w:id="19935575">
          <w:marLeft w:val="640"/>
          <w:marRight w:val="0"/>
          <w:marTop w:val="0"/>
          <w:marBottom w:val="0"/>
          <w:divBdr>
            <w:top w:val="none" w:sz="0" w:space="0" w:color="auto"/>
            <w:left w:val="none" w:sz="0" w:space="0" w:color="auto"/>
            <w:bottom w:val="none" w:sz="0" w:space="0" w:color="auto"/>
            <w:right w:val="none" w:sz="0" w:space="0" w:color="auto"/>
          </w:divBdr>
        </w:div>
        <w:div w:id="77139792">
          <w:marLeft w:val="640"/>
          <w:marRight w:val="0"/>
          <w:marTop w:val="0"/>
          <w:marBottom w:val="0"/>
          <w:divBdr>
            <w:top w:val="none" w:sz="0" w:space="0" w:color="auto"/>
            <w:left w:val="none" w:sz="0" w:space="0" w:color="auto"/>
            <w:bottom w:val="none" w:sz="0" w:space="0" w:color="auto"/>
            <w:right w:val="none" w:sz="0" w:space="0" w:color="auto"/>
          </w:divBdr>
        </w:div>
        <w:div w:id="92015692">
          <w:marLeft w:val="640"/>
          <w:marRight w:val="0"/>
          <w:marTop w:val="0"/>
          <w:marBottom w:val="0"/>
          <w:divBdr>
            <w:top w:val="none" w:sz="0" w:space="0" w:color="auto"/>
            <w:left w:val="none" w:sz="0" w:space="0" w:color="auto"/>
            <w:bottom w:val="none" w:sz="0" w:space="0" w:color="auto"/>
            <w:right w:val="none" w:sz="0" w:space="0" w:color="auto"/>
          </w:divBdr>
        </w:div>
        <w:div w:id="110436904">
          <w:marLeft w:val="640"/>
          <w:marRight w:val="0"/>
          <w:marTop w:val="0"/>
          <w:marBottom w:val="0"/>
          <w:divBdr>
            <w:top w:val="none" w:sz="0" w:space="0" w:color="auto"/>
            <w:left w:val="none" w:sz="0" w:space="0" w:color="auto"/>
            <w:bottom w:val="none" w:sz="0" w:space="0" w:color="auto"/>
            <w:right w:val="none" w:sz="0" w:space="0" w:color="auto"/>
          </w:divBdr>
        </w:div>
        <w:div w:id="170343318">
          <w:marLeft w:val="640"/>
          <w:marRight w:val="0"/>
          <w:marTop w:val="0"/>
          <w:marBottom w:val="0"/>
          <w:divBdr>
            <w:top w:val="none" w:sz="0" w:space="0" w:color="auto"/>
            <w:left w:val="none" w:sz="0" w:space="0" w:color="auto"/>
            <w:bottom w:val="none" w:sz="0" w:space="0" w:color="auto"/>
            <w:right w:val="none" w:sz="0" w:space="0" w:color="auto"/>
          </w:divBdr>
        </w:div>
        <w:div w:id="224226528">
          <w:marLeft w:val="640"/>
          <w:marRight w:val="0"/>
          <w:marTop w:val="0"/>
          <w:marBottom w:val="0"/>
          <w:divBdr>
            <w:top w:val="none" w:sz="0" w:space="0" w:color="auto"/>
            <w:left w:val="none" w:sz="0" w:space="0" w:color="auto"/>
            <w:bottom w:val="none" w:sz="0" w:space="0" w:color="auto"/>
            <w:right w:val="none" w:sz="0" w:space="0" w:color="auto"/>
          </w:divBdr>
        </w:div>
        <w:div w:id="234052087">
          <w:marLeft w:val="640"/>
          <w:marRight w:val="0"/>
          <w:marTop w:val="0"/>
          <w:marBottom w:val="0"/>
          <w:divBdr>
            <w:top w:val="none" w:sz="0" w:space="0" w:color="auto"/>
            <w:left w:val="none" w:sz="0" w:space="0" w:color="auto"/>
            <w:bottom w:val="none" w:sz="0" w:space="0" w:color="auto"/>
            <w:right w:val="none" w:sz="0" w:space="0" w:color="auto"/>
          </w:divBdr>
        </w:div>
        <w:div w:id="341855757">
          <w:marLeft w:val="640"/>
          <w:marRight w:val="0"/>
          <w:marTop w:val="0"/>
          <w:marBottom w:val="0"/>
          <w:divBdr>
            <w:top w:val="none" w:sz="0" w:space="0" w:color="auto"/>
            <w:left w:val="none" w:sz="0" w:space="0" w:color="auto"/>
            <w:bottom w:val="none" w:sz="0" w:space="0" w:color="auto"/>
            <w:right w:val="none" w:sz="0" w:space="0" w:color="auto"/>
          </w:divBdr>
        </w:div>
        <w:div w:id="366878126">
          <w:marLeft w:val="640"/>
          <w:marRight w:val="0"/>
          <w:marTop w:val="0"/>
          <w:marBottom w:val="0"/>
          <w:divBdr>
            <w:top w:val="none" w:sz="0" w:space="0" w:color="auto"/>
            <w:left w:val="none" w:sz="0" w:space="0" w:color="auto"/>
            <w:bottom w:val="none" w:sz="0" w:space="0" w:color="auto"/>
            <w:right w:val="none" w:sz="0" w:space="0" w:color="auto"/>
          </w:divBdr>
        </w:div>
        <w:div w:id="447748026">
          <w:marLeft w:val="640"/>
          <w:marRight w:val="0"/>
          <w:marTop w:val="0"/>
          <w:marBottom w:val="0"/>
          <w:divBdr>
            <w:top w:val="none" w:sz="0" w:space="0" w:color="auto"/>
            <w:left w:val="none" w:sz="0" w:space="0" w:color="auto"/>
            <w:bottom w:val="none" w:sz="0" w:space="0" w:color="auto"/>
            <w:right w:val="none" w:sz="0" w:space="0" w:color="auto"/>
          </w:divBdr>
        </w:div>
        <w:div w:id="478422804">
          <w:marLeft w:val="640"/>
          <w:marRight w:val="0"/>
          <w:marTop w:val="0"/>
          <w:marBottom w:val="0"/>
          <w:divBdr>
            <w:top w:val="none" w:sz="0" w:space="0" w:color="auto"/>
            <w:left w:val="none" w:sz="0" w:space="0" w:color="auto"/>
            <w:bottom w:val="none" w:sz="0" w:space="0" w:color="auto"/>
            <w:right w:val="none" w:sz="0" w:space="0" w:color="auto"/>
          </w:divBdr>
        </w:div>
        <w:div w:id="486094741">
          <w:marLeft w:val="640"/>
          <w:marRight w:val="0"/>
          <w:marTop w:val="0"/>
          <w:marBottom w:val="0"/>
          <w:divBdr>
            <w:top w:val="none" w:sz="0" w:space="0" w:color="auto"/>
            <w:left w:val="none" w:sz="0" w:space="0" w:color="auto"/>
            <w:bottom w:val="none" w:sz="0" w:space="0" w:color="auto"/>
            <w:right w:val="none" w:sz="0" w:space="0" w:color="auto"/>
          </w:divBdr>
        </w:div>
        <w:div w:id="561528795">
          <w:marLeft w:val="640"/>
          <w:marRight w:val="0"/>
          <w:marTop w:val="0"/>
          <w:marBottom w:val="0"/>
          <w:divBdr>
            <w:top w:val="none" w:sz="0" w:space="0" w:color="auto"/>
            <w:left w:val="none" w:sz="0" w:space="0" w:color="auto"/>
            <w:bottom w:val="none" w:sz="0" w:space="0" w:color="auto"/>
            <w:right w:val="none" w:sz="0" w:space="0" w:color="auto"/>
          </w:divBdr>
        </w:div>
        <w:div w:id="605040520">
          <w:marLeft w:val="640"/>
          <w:marRight w:val="0"/>
          <w:marTop w:val="0"/>
          <w:marBottom w:val="0"/>
          <w:divBdr>
            <w:top w:val="none" w:sz="0" w:space="0" w:color="auto"/>
            <w:left w:val="none" w:sz="0" w:space="0" w:color="auto"/>
            <w:bottom w:val="none" w:sz="0" w:space="0" w:color="auto"/>
            <w:right w:val="none" w:sz="0" w:space="0" w:color="auto"/>
          </w:divBdr>
        </w:div>
        <w:div w:id="612859009">
          <w:marLeft w:val="640"/>
          <w:marRight w:val="0"/>
          <w:marTop w:val="0"/>
          <w:marBottom w:val="0"/>
          <w:divBdr>
            <w:top w:val="none" w:sz="0" w:space="0" w:color="auto"/>
            <w:left w:val="none" w:sz="0" w:space="0" w:color="auto"/>
            <w:bottom w:val="none" w:sz="0" w:space="0" w:color="auto"/>
            <w:right w:val="none" w:sz="0" w:space="0" w:color="auto"/>
          </w:divBdr>
        </w:div>
        <w:div w:id="613055267">
          <w:marLeft w:val="640"/>
          <w:marRight w:val="0"/>
          <w:marTop w:val="0"/>
          <w:marBottom w:val="0"/>
          <w:divBdr>
            <w:top w:val="none" w:sz="0" w:space="0" w:color="auto"/>
            <w:left w:val="none" w:sz="0" w:space="0" w:color="auto"/>
            <w:bottom w:val="none" w:sz="0" w:space="0" w:color="auto"/>
            <w:right w:val="none" w:sz="0" w:space="0" w:color="auto"/>
          </w:divBdr>
        </w:div>
        <w:div w:id="639768616">
          <w:marLeft w:val="640"/>
          <w:marRight w:val="0"/>
          <w:marTop w:val="0"/>
          <w:marBottom w:val="0"/>
          <w:divBdr>
            <w:top w:val="none" w:sz="0" w:space="0" w:color="auto"/>
            <w:left w:val="none" w:sz="0" w:space="0" w:color="auto"/>
            <w:bottom w:val="none" w:sz="0" w:space="0" w:color="auto"/>
            <w:right w:val="none" w:sz="0" w:space="0" w:color="auto"/>
          </w:divBdr>
        </w:div>
        <w:div w:id="699865562">
          <w:marLeft w:val="640"/>
          <w:marRight w:val="0"/>
          <w:marTop w:val="0"/>
          <w:marBottom w:val="0"/>
          <w:divBdr>
            <w:top w:val="none" w:sz="0" w:space="0" w:color="auto"/>
            <w:left w:val="none" w:sz="0" w:space="0" w:color="auto"/>
            <w:bottom w:val="none" w:sz="0" w:space="0" w:color="auto"/>
            <w:right w:val="none" w:sz="0" w:space="0" w:color="auto"/>
          </w:divBdr>
        </w:div>
        <w:div w:id="716858596">
          <w:marLeft w:val="640"/>
          <w:marRight w:val="0"/>
          <w:marTop w:val="0"/>
          <w:marBottom w:val="0"/>
          <w:divBdr>
            <w:top w:val="none" w:sz="0" w:space="0" w:color="auto"/>
            <w:left w:val="none" w:sz="0" w:space="0" w:color="auto"/>
            <w:bottom w:val="none" w:sz="0" w:space="0" w:color="auto"/>
            <w:right w:val="none" w:sz="0" w:space="0" w:color="auto"/>
          </w:divBdr>
        </w:div>
        <w:div w:id="717167365">
          <w:marLeft w:val="640"/>
          <w:marRight w:val="0"/>
          <w:marTop w:val="0"/>
          <w:marBottom w:val="0"/>
          <w:divBdr>
            <w:top w:val="none" w:sz="0" w:space="0" w:color="auto"/>
            <w:left w:val="none" w:sz="0" w:space="0" w:color="auto"/>
            <w:bottom w:val="none" w:sz="0" w:space="0" w:color="auto"/>
            <w:right w:val="none" w:sz="0" w:space="0" w:color="auto"/>
          </w:divBdr>
        </w:div>
        <w:div w:id="820460857">
          <w:marLeft w:val="640"/>
          <w:marRight w:val="0"/>
          <w:marTop w:val="0"/>
          <w:marBottom w:val="0"/>
          <w:divBdr>
            <w:top w:val="none" w:sz="0" w:space="0" w:color="auto"/>
            <w:left w:val="none" w:sz="0" w:space="0" w:color="auto"/>
            <w:bottom w:val="none" w:sz="0" w:space="0" w:color="auto"/>
            <w:right w:val="none" w:sz="0" w:space="0" w:color="auto"/>
          </w:divBdr>
        </w:div>
        <w:div w:id="826479018">
          <w:marLeft w:val="640"/>
          <w:marRight w:val="0"/>
          <w:marTop w:val="0"/>
          <w:marBottom w:val="0"/>
          <w:divBdr>
            <w:top w:val="none" w:sz="0" w:space="0" w:color="auto"/>
            <w:left w:val="none" w:sz="0" w:space="0" w:color="auto"/>
            <w:bottom w:val="none" w:sz="0" w:space="0" w:color="auto"/>
            <w:right w:val="none" w:sz="0" w:space="0" w:color="auto"/>
          </w:divBdr>
        </w:div>
        <w:div w:id="830754936">
          <w:marLeft w:val="640"/>
          <w:marRight w:val="0"/>
          <w:marTop w:val="0"/>
          <w:marBottom w:val="0"/>
          <w:divBdr>
            <w:top w:val="none" w:sz="0" w:space="0" w:color="auto"/>
            <w:left w:val="none" w:sz="0" w:space="0" w:color="auto"/>
            <w:bottom w:val="none" w:sz="0" w:space="0" w:color="auto"/>
            <w:right w:val="none" w:sz="0" w:space="0" w:color="auto"/>
          </w:divBdr>
        </w:div>
        <w:div w:id="869030905">
          <w:marLeft w:val="640"/>
          <w:marRight w:val="0"/>
          <w:marTop w:val="0"/>
          <w:marBottom w:val="0"/>
          <w:divBdr>
            <w:top w:val="none" w:sz="0" w:space="0" w:color="auto"/>
            <w:left w:val="none" w:sz="0" w:space="0" w:color="auto"/>
            <w:bottom w:val="none" w:sz="0" w:space="0" w:color="auto"/>
            <w:right w:val="none" w:sz="0" w:space="0" w:color="auto"/>
          </w:divBdr>
        </w:div>
        <w:div w:id="879169247">
          <w:marLeft w:val="640"/>
          <w:marRight w:val="0"/>
          <w:marTop w:val="0"/>
          <w:marBottom w:val="0"/>
          <w:divBdr>
            <w:top w:val="none" w:sz="0" w:space="0" w:color="auto"/>
            <w:left w:val="none" w:sz="0" w:space="0" w:color="auto"/>
            <w:bottom w:val="none" w:sz="0" w:space="0" w:color="auto"/>
            <w:right w:val="none" w:sz="0" w:space="0" w:color="auto"/>
          </w:divBdr>
        </w:div>
        <w:div w:id="879897154">
          <w:marLeft w:val="640"/>
          <w:marRight w:val="0"/>
          <w:marTop w:val="0"/>
          <w:marBottom w:val="0"/>
          <w:divBdr>
            <w:top w:val="none" w:sz="0" w:space="0" w:color="auto"/>
            <w:left w:val="none" w:sz="0" w:space="0" w:color="auto"/>
            <w:bottom w:val="none" w:sz="0" w:space="0" w:color="auto"/>
            <w:right w:val="none" w:sz="0" w:space="0" w:color="auto"/>
          </w:divBdr>
        </w:div>
        <w:div w:id="901063296">
          <w:marLeft w:val="640"/>
          <w:marRight w:val="0"/>
          <w:marTop w:val="0"/>
          <w:marBottom w:val="0"/>
          <w:divBdr>
            <w:top w:val="none" w:sz="0" w:space="0" w:color="auto"/>
            <w:left w:val="none" w:sz="0" w:space="0" w:color="auto"/>
            <w:bottom w:val="none" w:sz="0" w:space="0" w:color="auto"/>
            <w:right w:val="none" w:sz="0" w:space="0" w:color="auto"/>
          </w:divBdr>
        </w:div>
        <w:div w:id="916593322">
          <w:marLeft w:val="640"/>
          <w:marRight w:val="0"/>
          <w:marTop w:val="0"/>
          <w:marBottom w:val="0"/>
          <w:divBdr>
            <w:top w:val="none" w:sz="0" w:space="0" w:color="auto"/>
            <w:left w:val="none" w:sz="0" w:space="0" w:color="auto"/>
            <w:bottom w:val="none" w:sz="0" w:space="0" w:color="auto"/>
            <w:right w:val="none" w:sz="0" w:space="0" w:color="auto"/>
          </w:divBdr>
        </w:div>
        <w:div w:id="932906556">
          <w:marLeft w:val="640"/>
          <w:marRight w:val="0"/>
          <w:marTop w:val="0"/>
          <w:marBottom w:val="0"/>
          <w:divBdr>
            <w:top w:val="none" w:sz="0" w:space="0" w:color="auto"/>
            <w:left w:val="none" w:sz="0" w:space="0" w:color="auto"/>
            <w:bottom w:val="none" w:sz="0" w:space="0" w:color="auto"/>
            <w:right w:val="none" w:sz="0" w:space="0" w:color="auto"/>
          </w:divBdr>
        </w:div>
        <w:div w:id="970477153">
          <w:marLeft w:val="640"/>
          <w:marRight w:val="0"/>
          <w:marTop w:val="0"/>
          <w:marBottom w:val="0"/>
          <w:divBdr>
            <w:top w:val="none" w:sz="0" w:space="0" w:color="auto"/>
            <w:left w:val="none" w:sz="0" w:space="0" w:color="auto"/>
            <w:bottom w:val="none" w:sz="0" w:space="0" w:color="auto"/>
            <w:right w:val="none" w:sz="0" w:space="0" w:color="auto"/>
          </w:divBdr>
        </w:div>
        <w:div w:id="970791167">
          <w:marLeft w:val="640"/>
          <w:marRight w:val="0"/>
          <w:marTop w:val="0"/>
          <w:marBottom w:val="0"/>
          <w:divBdr>
            <w:top w:val="none" w:sz="0" w:space="0" w:color="auto"/>
            <w:left w:val="none" w:sz="0" w:space="0" w:color="auto"/>
            <w:bottom w:val="none" w:sz="0" w:space="0" w:color="auto"/>
            <w:right w:val="none" w:sz="0" w:space="0" w:color="auto"/>
          </w:divBdr>
        </w:div>
        <w:div w:id="997080260">
          <w:marLeft w:val="640"/>
          <w:marRight w:val="0"/>
          <w:marTop w:val="0"/>
          <w:marBottom w:val="0"/>
          <w:divBdr>
            <w:top w:val="none" w:sz="0" w:space="0" w:color="auto"/>
            <w:left w:val="none" w:sz="0" w:space="0" w:color="auto"/>
            <w:bottom w:val="none" w:sz="0" w:space="0" w:color="auto"/>
            <w:right w:val="none" w:sz="0" w:space="0" w:color="auto"/>
          </w:divBdr>
        </w:div>
        <w:div w:id="999385165">
          <w:marLeft w:val="640"/>
          <w:marRight w:val="0"/>
          <w:marTop w:val="0"/>
          <w:marBottom w:val="0"/>
          <w:divBdr>
            <w:top w:val="none" w:sz="0" w:space="0" w:color="auto"/>
            <w:left w:val="none" w:sz="0" w:space="0" w:color="auto"/>
            <w:bottom w:val="none" w:sz="0" w:space="0" w:color="auto"/>
            <w:right w:val="none" w:sz="0" w:space="0" w:color="auto"/>
          </w:divBdr>
        </w:div>
        <w:div w:id="1043166452">
          <w:marLeft w:val="640"/>
          <w:marRight w:val="0"/>
          <w:marTop w:val="0"/>
          <w:marBottom w:val="0"/>
          <w:divBdr>
            <w:top w:val="none" w:sz="0" w:space="0" w:color="auto"/>
            <w:left w:val="none" w:sz="0" w:space="0" w:color="auto"/>
            <w:bottom w:val="none" w:sz="0" w:space="0" w:color="auto"/>
            <w:right w:val="none" w:sz="0" w:space="0" w:color="auto"/>
          </w:divBdr>
        </w:div>
        <w:div w:id="1084647360">
          <w:marLeft w:val="640"/>
          <w:marRight w:val="0"/>
          <w:marTop w:val="0"/>
          <w:marBottom w:val="0"/>
          <w:divBdr>
            <w:top w:val="none" w:sz="0" w:space="0" w:color="auto"/>
            <w:left w:val="none" w:sz="0" w:space="0" w:color="auto"/>
            <w:bottom w:val="none" w:sz="0" w:space="0" w:color="auto"/>
            <w:right w:val="none" w:sz="0" w:space="0" w:color="auto"/>
          </w:divBdr>
        </w:div>
        <w:div w:id="1087119850">
          <w:marLeft w:val="640"/>
          <w:marRight w:val="0"/>
          <w:marTop w:val="0"/>
          <w:marBottom w:val="0"/>
          <w:divBdr>
            <w:top w:val="none" w:sz="0" w:space="0" w:color="auto"/>
            <w:left w:val="none" w:sz="0" w:space="0" w:color="auto"/>
            <w:bottom w:val="none" w:sz="0" w:space="0" w:color="auto"/>
            <w:right w:val="none" w:sz="0" w:space="0" w:color="auto"/>
          </w:divBdr>
        </w:div>
        <w:div w:id="1130366972">
          <w:marLeft w:val="640"/>
          <w:marRight w:val="0"/>
          <w:marTop w:val="0"/>
          <w:marBottom w:val="0"/>
          <w:divBdr>
            <w:top w:val="none" w:sz="0" w:space="0" w:color="auto"/>
            <w:left w:val="none" w:sz="0" w:space="0" w:color="auto"/>
            <w:bottom w:val="none" w:sz="0" w:space="0" w:color="auto"/>
            <w:right w:val="none" w:sz="0" w:space="0" w:color="auto"/>
          </w:divBdr>
        </w:div>
        <w:div w:id="1183519909">
          <w:marLeft w:val="640"/>
          <w:marRight w:val="0"/>
          <w:marTop w:val="0"/>
          <w:marBottom w:val="0"/>
          <w:divBdr>
            <w:top w:val="none" w:sz="0" w:space="0" w:color="auto"/>
            <w:left w:val="none" w:sz="0" w:space="0" w:color="auto"/>
            <w:bottom w:val="none" w:sz="0" w:space="0" w:color="auto"/>
            <w:right w:val="none" w:sz="0" w:space="0" w:color="auto"/>
          </w:divBdr>
        </w:div>
        <w:div w:id="1220090750">
          <w:marLeft w:val="640"/>
          <w:marRight w:val="0"/>
          <w:marTop w:val="0"/>
          <w:marBottom w:val="0"/>
          <w:divBdr>
            <w:top w:val="none" w:sz="0" w:space="0" w:color="auto"/>
            <w:left w:val="none" w:sz="0" w:space="0" w:color="auto"/>
            <w:bottom w:val="none" w:sz="0" w:space="0" w:color="auto"/>
            <w:right w:val="none" w:sz="0" w:space="0" w:color="auto"/>
          </w:divBdr>
        </w:div>
        <w:div w:id="1273977296">
          <w:marLeft w:val="640"/>
          <w:marRight w:val="0"/>
          <w:marTop w:val="0"/>
          <w:marBottom w:val="0"/>
          <w:divBdr>
            <w:top w:val="none" w:sz="0" w:space="0" w:color="auto"/>
            <w:left w:val="none" w:sz="0" w:space="0" w:color="auto"/>
            <w:bottom w:val="none" w:sz="0" w:space="0" w:color="auto"/>
            <w:right w:val="none" w:sz="0" w:space="0" w:color="auto"/>
          </w:divBdr>
        </w:div>
        <w:div w:id="1279754189">
          <w:marLeft w:val="640"/>
          <w:marRight w:val="0"/>
          <w:marTop w:val="0"/>
          <w:marBottom w:val="0"/>
          <w:divBdr>
            <w:top w:val="none" w:sz="0" w:space="0" w:color="auto"/>
            <w:left w:val="none" w:sz="0" w:space="0" w:color="auto"/>
            <w:bottom w:val="none" w:sz="0" w:space="0" w:color="auto"/>
            <w:right w:val="none" w:sz="0" w:space="0" w:color="auto"/>
          </w:divBdr>
        </w:div>
        <w:div w:id="1292780790">
          <w:marLeft w:val="640"/>
          <w:marRight w:val="0"/>
          <w:marTop w:val="0"/>
          <w:marBottom w:val="0"/>
          <w:divBdr>
            <w:top w:val="none" w:sz="0" w:space="0" w:color="auto"/>
            <w:left w:val="none" w:sz="0" w:space="0" w:color="auto"/>
            <w:bottom w:val="none" w:sz="0" w:space="0" w:color="auto"/>
            <w:right w:val="none" w:sz="0" w:space="0" w:color="auto"/>
          </w:divBdr>
        </w:div>
        <w:div w:id="1335298386">
          <w:marLeft w:val="640"/>
          <w:marRight w:val="0"/>
          <w:marTop w:val="0"/>
          <w:marBottom w:val="0"/>
          <w:divBdr>
            <w:top w:val="none" w:sz="0" w:space="0" w:color="auto"/>
            <w:left w:val="none" w:sz="0" w:space="0" w:color="auto"/>
            <w:bottom w:val="none" w:sz="0" w:space="0" w:color="auto"/>
            <w:right w:val="none" w:sz="0" w:space="0" w:color="auto"/>
          </w:divBdr>
        </w:div>
        <w:div w:id="1353071801">
          <w:marLeft w:val="640"/>
          <w:marRight w:val="0"/>
          <w:marTop w:val="0"/>
          <w:marBottom w:val="0"/>
          <w:divBdr>
            <w:top w:val="none" w:sz="0" w:space="0" w:color="auto"/>
            <w:left w:val="none" w:sz="0" w:space="0" w:color="auto"/>
            <w:bottom w:val="none" w:sz="0" w:space="0" w:color="auto"/>
            <w:right w:val="none" w:sz="0" w:space="0" w:color="auto"/>
          </w:divBdr>
        </w:div>
        <w:div w:id="1366564572">
          <w:marLeft w:val="640"/>
          <w:marRight w:val="0"/>
          <w:marTop w:val="0"/>
          <w:marBottom w:val="0"/>
          <w:divBdr>
            <w:top w:val="none" w:sz="0" w:space="0" w:color="auto"/>
            <w:left w:val="none" w:sz="0" w:space="0" w:color="auto"/>
            <w:bottom w:val="none" w:sz="0" w:space="0" w:color="auto"/>
            <w:right w:val="none" w:sz="0" w:space="0" w:color="auto"/>
          </w:divBdr>
        </w:div>
        <w:div w:id="1412778419">
          <w:marLeft w:val="640"/>
          <w:marRight w:val="0"/>
          <w:marTop w:val="0"/>
          <w:marBottom w:val="0"/>
          <w:divBdr>
            <w:top w:val="none" w:sz="0" w:space="0" w:color="auto"/>
            <w:left w:val="none" w:sz="0" w:space="0" w:color="auto"/>
            <w:bottom w:val="none" w:sz="0" w:space="0" w:color="auto"/>
            <w:right w:val="none" w:sz="0" w:space="0" w:color="auto"/>
          </w:divBdr>
        </w:div>
        <w:div w:id="1485271129">
          <w:marLeft w:val="640"/>
          <w:marRight w:val="0"/>
          <w:marTop w:val="0"/>
          <w:marBottom w:val="0"/>
          <w:divBdr>
            <w:top w:val="none" w:sz="0" w:space="0" w:color="auto"/>
            <w:left w:val="none" w:sz="0" w:space="0" w:color="auto"/>
            <w:bottom w:val="none" w:sz="0" w:space="0" w:color="auto"/>
            <w:right w:val="none" w:sz="0" w:space="0" w:color="auto"/>
          </w:divBdr>
        </w:div>
        <w:div w:id="1499999013">
          <w:marLeft w:val="640"/>
          <w:marRight w:val="0"/>
          <w:marTop w:val="0"/>
          <w:marBottom w:val="0"/>
          <w:divBdr>
            <w:top w:val="none" w:sz="0" w:space="0" w:color="auto"/>
            <w:left w:val="none" w:sz="0" w:space="0" w:color="auto"/>
            <w:bottom w:val="none" w:sz="0" w:space="0" w:color="auto"/>
            <w:right w:val="none" w:sz="0" w:space="0" w:color="auto"/>
          </w:divBdr>
        </w:div>
        <w:div w:id="1519419289">
          <w:marLeft w:val="640"/>
          <w:marRight w:val="0"/>
          <w:marTop w:val="0"/>
          <w:marBottom w:val="0"/>
          <w:divBdr>
            <w:top w:val="none" w:sz="0" w:space="0" w:color="auto"/>
            <w:left w:val="none" w:sz="0" w:space="0" w:color="auto"/>
            <w:bottom w:val="none" w:sz="0" w:space="0" w:color="auto"/>
            <w:right w:val="none" w:sz="0" w:space="0" w:color="auto"/>
          </w:divBdr>
        </w:div>
        <w:div w:id="1548179302">
          <w:marLeft w:val="640"/>
          <w:marRight w:val="0"/>
          <w:marTop w:val="0"/>
          <w:marBottom w:val="0"/>
          <w:divBdr>
            <w:top w:val="none" w:sz="0" w:space="0" w:color="auto"/>
            <w:left w:val="none" w:sz="0" w:space="0" w:color="auto"/>
            <w:bottom w:val="none" w:sz="0" w:space="0" w:color="auto"/>
            <w:right w:val="none" w:sz="0" w:space="0" w:color="auto"/>
          </w:divBdr>
        </w:div>
        <w:div w:id="1548832638">
          <w:marLeft w:val="640"/>
          <w:marRight w:val="0"/>
          <w:marTop w:val="0"/>
          <w:marBottom w:val="0"/>
          <w:divBdr>
            <w:top w:val="none" w:sz="0" w:space="0" w:color="auto"/>
            <w:left w:val="none" w:sz="0" w:space="0" w:color="auto"/>
            <w:bottom w:val="none" w:sz="0" w:space="0" w:color="auto"/>
            <w:right w:val="none" w:sz="0" w:space="0" w:color="auto"/>
          </w:divBdr>
        </w:div>
        <w:div w:id="1604806385">
          <w:marLeft w:val="640"/>
          <w:marRight w:val="0"/>
          <w:marTop w:val="0"/>
          <w:marBottom w:val="0"/>
          <w:divBdr>
            <w:top w:val="none" w:sz="0" w:space="0" w:color="auto"/>
            <w:left w:val="none" w:sz="0" w:space="0" w:color="auto"/>
            <w:bottom w:val="none" w:sz="0" w:space="0" w:color="auto"/>
            <w:right w:val="none" w:sz="0" w:space="0" w:color="auto"/>
          </w:divBdr>
        </w:div>
        <w:div w:id="1659462503">
          <w:marLeft w:val="640"/>
          <w:marRight w:val="0"/>
          <w:marTop w:val="0"/>
          <w:marBottom w:val="0"/>
          <w:divBdr>
            <w:top w:val="none" w:sz="0" w:space="0" w:color="auto"/>
            <w:left w:val="none" w:sz="0" w:space="0" w:color="auto"/>
            <w:bottom w:val="none" w:sz="0" w:space="0" w:color="auto"/>
            <w:right w:val="none" w:sz="0" w:space="0" w:color="auto"/>
          </w:divBdr>
        </w:div>
        <w:div w:id="1715305915">
          <w:marLeft w:val="640"/>
          <w:marRight w:val="0"/>
          <w:marTop w:val="0"/>
          <w:marBottom w:val="0"/>
          <w:divBdr>
            <w:top w:val="none" w:sz="0" w:space="0" w:color="auto"/>
            <w:left w:val="none" w:sz="0" w:space="0" w:color="auto"/>
            <w:bottom w:val="none" w:sz="0" w:space="0" w:color="auto"/>
            <w:right w:val="none" w:sz="0" w:space="0" w:color="auto"/>
          </w:divBdr>
        </w:div>
        <w:div w:id="1740860135">
          <w:marLeft w:val="640"/>
          <w:marRight w:val="0"/>
          <w:marTop w:val="0"/>
          <w:marBottom w:val="0"/>
          <w:divBdr>
            <w:top w:val="none" w:sz="0" w:space="0" w:color="auto"/>
            <w:left w:val="none" w:sz="0" w:space="0" w:color="auto"/>
            <w:bottom w:val="none" w:sz="0" w:space="0" w:color="auto"/>
            <w:right w:val="none" w:sz="0" w:space="0" w:color="auto"/>
          </w:divBdr>
        </w:div>
        <w:div w:id="1815641800">
          <w:marLeft w:val="640"/>
          <w:marRight w:val="0"/>
          <w:marTop w:val="0"/>
          <w:marBottom w:val="0"/>
          <w:divBdr>
            <w:top w:val="none" w:sz="0" w:space="0" w:color="auto"/>
            <w:left w:val="none" w:sz="0" w:space="0" w:color="auto"/>
            <w:bottom w:val="none" w:sz="0" w:space="0" w:color="auto"/>
            <w:right w:val="none" w:sz="0" w:space="0" w:color="auto"/>
          </w:divBdr>
        </w:div>
        <w:div w:id="1875531977">
          <w:marLeft w:val="640"/>
          <w:marRight w:val="0"/>
          <w:marTop w:val="0"/>
          <w:marBottom w:val="0"/>
          <w:divBdr>
            <w:top w:val="none" w:sz="0" w:space="0" w:color="auto"/>
            <w:left w:val="none" w:sz="0" w:space="0" w:color="auto"/>
            <w:bottom w:val="none" w:sz="0" w:space="0" w:color="auto"/>
            <w:right w:val="none" w:sz="0" w:space="0" w:color="auto"/>
          </w:divBdr>
        </w:div>
        <w:div w:id="1951282215">
          <w:marLeft w:val="640"/>
          <w:marRight w:val="0"/>
          <w:marTop w:val="0"/>
          <w:marBottom w:val="0"/>
          <w:divBdr>
            <w:top w:val="none" w:sz="0" w:space="0" w:color="auto"/>
            <w:left w:val="none" w:sz="0" w:space="0" w:color="auto"/>
            <w:bottom w:val="none" w:sz="0" w:space="0" w:color="auto"/>
            <w:right w:val="none" w:sz="0" w:space="0" w:color="auto"/>
          </w:divBdr>
        </w:div>
        <w:div w:id="2066906937">
          <w:marLeft w:val="640"/>
          <w:marRight w:val="0"/>
          <w:marTop w:val="0"/>
          <w:marBottom w:val="0"/>
          <w:divBdr>
            <w:top w:val="none" w:sz="0" w:space="0" w:color="auto"/>
            <w:left w:val="none" w:sz="0" w:space="0" w:color="auto"/>
            <w:bottom w:val="none" w:sz="0" w:space="0" w:color="auto"/>
            <w:right w:val="none" w:sz="0" w:space="0" w:color="auto"/>
          </w:divBdr>
        </w:div>
        <w:div w:id="2098672867">
          <w:marLeft w:val="640"/>
          <w:marRight w:val="0"/>
          <w:marTop w:val="0"/>
          <w:marBottom w:val="0"/>
          <w:divBdr>
            <w:top w:val="none" w:sz="0" w:space="0" w:color="auto"/>
            <w:left w:val="none" w:sz="0" w:space="0" w:color="auto"/>
            <w:bottom w:val="none" w:sz="0" w:space="0" w:color="auto"/>
            <w:right w:val="none" w:sz="0" w:space="0" w:color="auto"/>
          </w:divBdr>
        </w:div>
        <w:div w:id="2146316458">
          <w:marLeft w:val="640"/>
          <w:marRight w:val="0"/>
          <w:marTop w:val="0"/>
          <w:marBottom w:val="0"/>
          <w:divBdr>
            <w:top w:val="none" w:sz="0" w:space="0" w:color="auto"/>
            <w:left w:val="none" w:sz="0" w:space="0" w:color="auto"/>
            <w:bottom w:val="none" w:sz="0" w:space="0" w:color="auto"/>
            <w:right w:val="none" w:sz="0" w:space="0" w:color="auto"/>
          </w:divBdr>
        </w:div>
      </w:divsChild>
    </w:div>
    <w:div w:id="292558427">
      <w:bodyDiv w:val="1"/>
      <w:marLeft w:val="0"/>
      <w:marRight w:val="0"/>
      <w:marTop w:val="0"/>
      <w:marBottom w:val="0"/>
      <w:divBdr>
        <w:top w:val="none" w:sz="0" w:space="0" w:color="auto"/>
        <w:left w:val="none" w:sz="0" w:space="0" w:color="auto"/>
        <w:bottom w:val="none" w:sz="0" w:space="0" w:color="auto"/>
        <w:right w:val="none" w:sz="0" w:space="0" w:color="auto"/>
      </w:divBdr>
      <w:divsChild>
        <w:div w:id="40255130">
          <w:marLeft w:val="640"/>
          <w:marRight w:val="0"/>
          <w:marTop w:val="0"/>
          <w:marBottom w:val="0"/>
          <w:divBdr>
            <w:top w:val="none" w:sz="0" w:space="0" w:color="auto"/>
            <w:left w:val="none" w:sz="0" w:space="0" w:color="auto"/>
            <w:bottom w:val="none" w:sz="0" w:space="0" w:color="auto"/>
            <w:right w:val="none" w:sz="0" w:space="0" w:color="auto"/>
          </w:divBdr>
        </w:div>
        <w:div w:id="95448286">
          <w:marLeft w:val="640"/>
          <w:marRight w:val="0"/>
          <w:marTop w:val="0"/>
          <w:marBottom w:val="0"/>
          <w:divBdr>
            <w:top w:val="none" w:sz="0" w:space="0" w:color="auto"/>
            <w:left w:val="none" w:sz="0" w:space="0" w:color="auto"/>
            <w:bottom w:val="none" w:sz="0" w:space="0" w:color="auto"/>
            <w:right w:val="none" w:sz="0" w:space="0" w:color="auto"/>
          </w:divBdr>
        </w:div>
        <w:div w:id="146435199">
          <w:marLeft w:val="640"/>
          <w:marRight w:val="0"/>
          <w:marTop w:val="0"/>
          <w:marBottom w:val="0"/>
          <w:divBdr>
            <w:top w:val="none" w:sz="0" w:space="0" w:color="auto"/>
            <w:left w:val="none" w:sz="0" w:space="0" w:color="auto"/>
            <w:bottom w:val="none" w:sz="0" w:space="0" w:color="auto"/>
            <w:right w:val="none" w:sz="0" w:space="0" w:color="auto"/>
          </w:divBdr>
        </w:div>
        <w:div w:id="146674338">
          <w:marLeft w:val="640"/>
          <w:marRight w:val="0"/>
          <w:marTop w:val="0"/>
          <w:marBottom w:val="0"/>
          <w:divBdr>
            <w:top w:val="none" w:sz="0" w:space="0" w:color="auto"/>
            <w:left w:val="none" w:sz="0" w:space="0" w:color="auto"/>
            <w:bottom w:val="none" w:sz="0" w:space="0" w:color="auto"/>
            <w:right w:val="none" w:sz="0" w:space="0" w:color="auto"/>
          </w:divBdr>
        </w:div>
        <w:div w:id="156964782">
          <w:marLeft w:val="640"/>
          <w:marRight w:val="0"/>
          <w:marTop w:val="0"/>
          <w:marBottom w:val="0"/>
          <w:divBdr>
            <w:top w:val="none" w:sz="0" w:space="0" w:color="auto"/>
            <w:left w:val="none" w:sz="0" w:space="0" w:color="auto"/>
            <w:bottom w:val="none" w:sz="0" w:space="0" w:color="auto"/>
            <w:right w:val="none" w:sz="0" w:space="0" w:color="auto"/>
          </w:divBdr>
        </w:div>
        <w:div w:id="208689112">
          <w:marLeft w:val="640"/>
          <w:marRight w:val="0"/>
          <w:marTop w:val="0"/>
          <w:marBottom w:val="0"/>
          <w:divBdr>
            <w:top w:val="none" w:sz="0" w:space="0" w:color="auto"/>
            <w:left w:val="none" w:sz="0" w:space="0" w:color="auto"/>
            <w:bottom w:val="none" w:sz="0" w:space="0" w:color="auto"/>
            <w:right w:val="none" w:sz="0" w:space="0" w:color="auto"/>
          </w:divBdr>
        </w:div>
        <w:div w:id="214434734">
          <w:marLeft w:val="640"/>
          <w:marRight w:val="0"/>
          <w:marTop w:val="0"/>
          <w:marBottom w:val="0"/>
          <w:divBdr>
            <w:top w:val="none" w:sz="0" w:space="0" w:color="auto"/>
            <w:left w:val="none" w:sz="0" w:space="0" w:color="auto"/>
            <w:bottom w:val="none" w:sz="0" w:space="0" w:color="auto"/>
            <w:right w:val="none" w:sz="0" w:space="0" w:color="auto"/>
          </w:divBdr>
        </w:div>
        <w:div w:id="241573547">
          <w:marLeft w:val="640"/>
          <w:marRight w:val="0"/>
          <w:marTop w:val="0"/>
          <w:marBottom w:val="0"/>
          <w:divBdr>
            <w:top w:val="none" w:sz="0" w:space="0" w:color="auto"/>
            <w:left w:val="none" w:sz="0" w:space="0" w:color="auto"/>
            <w:bottom w:val="none" w:sz="0" w:space="0" w:color="auto"/>
            <w:right w:val="none" w:sz="0" w:space="0" w:color="auto"/>
          </w:divBdr>
        </w:div>
        <w:div w:id="256141079">
          <w:marLeft w:val="640"/>
          <w:marRight w:val="0"/>
          <w:marTop w:val="0"/>
          <w:marBottom w:val="0"/>
          <w:divBdr>
            <w:top w:val="none" w:sz="0" w:space="0" w:color="auto"/>
            <w:left w:val="none" w:sz="0" w:space="0" w:color="auto"/>
            <w:bottom w:val="none" w:sz="0" w:space="0" w:color="auto"/>
            <w:right w:val="none" w:sz="0" w:space="0" w:color="auto"/>
          </w:divBdr>
        </w:div>
        <w:div w:id="269051185">
          <w:marLeft w:val="640"/>
          <w:marRight w:val="0"/>
          <w:marTop w:val="0"/>
          <w:marBottom w:val="0"/>
          <w:divBdr>
            <w:top w:val="none" w:sz="0" w:space="0" w:color="auto"/>
            <w:left w:val="none" w:sz="0" w:space="0" w:color="auto"/>
            <w:bottom w:val="none" w:sz="0" w:space="0" w:color="auto"/>
            <w:right w:val="none" w:sz="0" w:space="0" w:color="auto"/>
          </w:divBdr>
        </w:div>
        <w:div w:id="270673215">
          <w:marLeft w:val="640"/>
          <w:marRight w:val="0"/>
          <w:marTop w:val="0"/>
          <w:marBottom w:val="0"/>
          <w:divBdr>
            <w:top w:val="none" w:sz="0" w:space="0" w:color="auto"/>
            <w:left w:val="none" w:sz="0" w:space="0" w:color="auto"/>
            <w:bottom w:val="none" w:sz="0" w:space="0" w:color="auto"/>
            <w:right w:val="none" w:sz="0" w:space="0" w:color="auto"/>
          </w:divBdr>
        </w:div>
        <w:div w:id="273833775">
          <w:marLeft w:val="640"/>
          <w:marRight w:val="0"/>
          <w:marTop w:val="0"/>
          <w:marBottom w:val="0"/>
          <w:divBdr>
            <w:top w:val="none" w:sz="0" w:space="0" w:color="auto"/>
            <w:left w:val="none" w:sz="0" w:space="0" w:color="auto"/>
            <w:bottom w:val="none" w:sz="0" w:space="0" w:color="auto"/>
            <w:right w:val="none" w:sz="0" w:space="0" w:color="auto"/>
          </w:divBdr>
        </w:div>
        <w:div w:id="288824123">
          <w:marLeft w:val="640"/>
          <w:marRight w:val="0"/>
          <w:marTop w:val="0"/>
          <w:marBottom w:val="0"/>
          <w:divBdr>
            <w:top w:val="none" w:sz="0" w:space="0" w:color="auto"/>
            <w:left w:val="none" w:sz="0" w:space="0" w:color="auto"/>
            <w:bottom w:val="none" w:sz="0" w:space="0" w:color="auto"/>
            <w:right w:val="none" w:sz="0" w:space="0" w:color="auto"/>
          </w:divBdr>
        </w:div>
        <w:div w:id="315034879">
          <w:marLeft w:val="640"/>
          <w:marRight w:val="0"/>
          <w:marTop w:val="0"/>
          <w:marBottom w:val="0"/>
          <w:divBdr>
            <w:top w:val="none" w:sz="0" w:space="0" w:color="auto"/>
            <w:left w:val="none" w:sz="0" w:space="0" w:color="auto"/>
            <w:bottom w:val="none" w:sz="0" w:space="0" w:color="auto"/>
            <w:right w:val="none" w:sz="0" w:space="0" w:color="auto"/>
          </w:divBdr>
        </w:div>
        <w:div w:id="316761696">
          <w:marLeft w:val="640"/>
          <w:marRight w:val="0"/>
          <w:marTop w:val="0"/>
          <w:marBottom w:val="0"/>
          <w:divBdr>
            <w:top w:val="none" w:sz="0" w:space="0" w:color="auto"/>
            <w:left w:val="none" w:sz="0" w:space="0" w:color="auto"/>
            <w:bottom w:val="none" w:sz="0" w:space="0" w:color="auto"/>
            <w:right w:val="none" w:sz="0" w:space="0" w:color="auto"/>
          </w:divBdr>
        </w:div>
        <w:div w:id="320620278">
          <w:marLeft w:val="640"/>
          <w:marRight w:val="0"/>
          <w:marTop w:val="0"/>
          <w:marBottom w:val="0"/>
          <w:divBdr>
            <w:top w:val="none" w:sz="0" w:space="0" w:color="auto"/>
            <w:left w:val="none" w:sz="0" w:space="0" w:color="auto"/>
            <w:bottom w:val="none" w:sz="0" w:space="0" w:color="auto"/>
            <w:right w:val="none" w:sz="0" w:space="0" w:color="auto"/>
          </w:divBdr>
        </w:div>
        <w:div w:id="345912636">
          <w:marLeft w:val="640"/>
          <w:marRight w:val="0"/>
          <w:marTop w:val="0"/>
          <w:marBottom w:val="0"/>
          <w:divBdr>
            <w:top w:val="none" w:sz="0" w:space="0" w:color="auto"/>
            <w:left w:val="none" w:sz="0" w:space="0" w:color="auto"/>
            <w:bottom w:val="none" w:sz="0" w:space="0" w:color="auto"/>
            <w:right w:val="none" w:sz="0" w:space="0" w:color="auto"/>
          </w:divBdr>
        </w:div>
        <w:div w:id="420375949">
          <w:marLeft w:val="640"/>
          <w:marRight w:val="0"/>
          <w:marTop w:val="0"/>
          <w:marBottom w:val="0"/>
          <w:divBdr>
            <w:top w:val="none" w:sz="0" w:space="0" w:color="auto"/>
            <w:left w:val="none" w:sz="0" w:space="0" w:color="auto"/>
            <w:bottom w:val="none" w:sz="0" w:space="0" w:color="auto"/>
            <w:right w:val="none" w:sz="0" w:space="0" w:color="auto"/>
          </w:divBdr>
        </w:div>
        <w:div w:id="519781714">
          <w:marLeft w:val="640"/>
          <w:marRight w:val="0"/>
          <w:marTop w:val="0"/>
          <w:marBottom w:val="0"/>
          <w:divBdr>
            <w:top w:val="none" w:sz="0" w:space="0" w:color="auto"/>
            <w:left w:val="none" w:sz="0" w:space="0" w:color="auto"/>
            <w:bottom w:val="none" w:sz="0" w:space="0" w:color="auto"/>
            <w:right w:val="none" w:sz="0" w:space="0" w:color="auto"/>
          </w:divBdr>
        </w:div>
        <w:div w:id="616329463">
          <w:marLeft w:val="640"/>
          <w:marRight w:val="0"/>
          <w:marTop w:val="0"/>
          <w:marBottom w:val="0"/>
          <w:divBdr>
            <w:top w:val="none" w:sz="0" w:space="0" w:color="auto"/>
            <w:left w:val="none" w:sz="0" w:space="0" w:color="auto"/>
            <w:bottom w:val="none" w:sz="0" w:space="0" w:color="auto"/>
            <w:right w:val="none" w:sz="0" w:space="0" w:color="auto"/>
          </w:divBdr>
        </w:div>
        <w:div w:id="634944205">
          <w:marLeft w:val="640"/>
          <w:marRight w:val="0"/>
          <w:marTop w:val="0"/>
          <w:marBottom w:val="0"/>
          <w:divBdr>
            <w:top w:val="none" w:sz="0" w:space="0" w:color="auto"/>
            <w:left w:val="none" w:sz="0" w:space="0" w:color="auto"/>
            <w:bottom w:val="none" w:sz="0" w:space="0" w:color="auto"/>
            <w:right w:val="none" w:sz="0" w:space="0" w:color="auto"/>
          </w:divBdr>
        </w:div>
        <w:div w:id="748428571">
          <w:marLeft w:val="640"/>
          <w:marRight w:val="0"/>
          <w:marTop w:val="0"/>
          <w:marBottom w:val="0"/>
          <w:divBdr>
            <w:top w:val="none" w:sz="0" w:space="0" w:color="auto"/>
            <w:left w:val="none" w:sz="0" w:space="0" w:color="auto"/>
            <w:bottom w:val="none" w:sz="0" w:space="0" w:color="auto"/>
            <w:right w:val="none" w:sz="0" w:space="0" w:color="auto"/>
          </w:divBdr>
        </w:div>
        <w:div w:id="763692825">
          <w:marLeft w:val="640"/>
          <w:marRight w:val="0"/>
          <w:marTop w:val="0"/>
          <w:marBottom w:val="0"/>
          <w:divBdr>
            <w:top w:val="none" w:sz="0" w:space="0" w:color="auto"/>
            <w:left w:val="none" w:sz="0" w:space="0" w:color="auto"/>
            <w:bottom w:val="none" w:sz="0" w:space="0" w:color="auto"/>
            <w:right w:val="none" w:sz="0" w:space="0" w:color="auto"/>
          </w:divBdr>
        </w:div>
        <w:div w:id="774205245">
          <w:marLeft w:val="640"/>
          <w:marRight w:val="0"/>
          <w:marTop w:val="0"/>
          <w:marBottom w:val="0"/>
          <w:divBdr>
            <w:top w:val="none" w:sz="0" w:space="0" w:color="auto"/>
            <w:left w:val="none" w:sz="0" w:space="0" w:color="auto"/>
            <w:bottom w:val="none" w:sz="0" w:space="0" w:color="auto"/>
            <w:right w:val="none" w:sz="0" w:space="0" w:color="auto"/>
          </w:divBdr>
        </w:div>
        <w:div w:id="804127564">
          <w:marLeft w:val="640"/>
          <w:marRight w:val="0"/>
          <w:marTop w:val="0"/>
          <w:marBottom w:val="0"/>
          <w:divBdr>
            <w:top w:val="none" w:sz="0" w:space="0" w:color="auto"/>
            <w:left w:val="none" w:sz="0" w:space="0" w:color="auto"/>
            <w:bottom w:val="none" w:sz="0" w:space="0" w:color="auto"/>
            <w:right w:val="none" w:sz="0" w:space="0" w:color="auto"/>
          </w:divBdr>
        </w:div>
        <w:div w:id="825125234">
          <w:marLeft w:val="640"/>
          <w:marRight w:val="0"/>
          <w:marTop w:val="0"/>
          <w:marBottom w:val="0"/>
          <w:divBdr>
            <w:top w:val="none" w:sz="0" w:space="0" w:color="auto"/>
            <w:left w:val="none" w:sz="0" w:space="0" w:color="auto"/>
            <w:bottom w:val="none" w:sz="0" w:space="0" w:color="auto"/>
            <w:right w:val="none" w:sz="0" w:space="0" w:color="auto"/>
          </w:divBdr>
        </w:div>
        <w:div w:id="837037297">
          <w:marLeft w:val="640"/>
          <w:marRight w:val="0"/>
          <w:marTop w:val="0"/>
          <w:marBottom w:val="0"/>
          <w:divBdr>
            <w:top w:val="none" w:sz="0" w:space="0" w:color="auto"/>
            <w:left w:val="none" w:sz="0" w:space="0" w:color="auto"/>
            <w:bottom w:val="none" w:sz="0" w:space="0" w:color="auto"/>
            <w:right w:val="none" w:sz="0" w:space="0" w:color="auto"/>
          </w:divBdr>
        </w:div>
        <w:div w:id="903562452">
          <w:marLeft w:val="640"/>
          <w:marRight w:val="0"/>
          <w:marTop w:val="0"/>
          <w:marBottom w:val="0"/>
          <w:divBdr>
            <w:top w:val="none" w:sz="0" w:space="0" w:color="auto"/>
            <w:left w:val="none" w:sz="0" w:space="0" w:color="auto"/>
            <w:bottom w:val="none" w:sz="0" w:space="0" w:color="auto"/>
            <w:right w:val="none" w:sz="0" w:space="0" w:color="auto"/>
          </w:divBdr>
        </w:div>
        <w:div w:id="915935407">
          <w:marLeft w:val="640"/>
          <w:marRight w:val="0"/>
          <w:marTop w:val="0"/>
          <w:marBottom w:val="0"/>
          <w:divBdr>
            <w:top w:val="none" w:sz="0" w:space="0" w:color="auto"/>
            <w:left w:val="none" w:sz="0" w:space="0" w:color="auto"/>
            <w:bottom w:val="none" w:sz="0" w:space="0" w:color="auto"/>
            <w:right w:val="none" w:sz="0" w:space="0" w:color="auto"/>
          </w:divBdr>
        </w:div>
        <w:div w:id="915938952">
          <w:marLeft w:val="640"/>
          <w:marRight w:val="0"/>
          <w:marTop w:val="0"/>
          <w:marBottom w:val="0"/>
          <w:divBdr>
            <w:top w:val="none" w:sz="0" w:space="0" w:color="auto"/>
            <w:left w:val="none" w:sz="0" w:space="0" w:color="auto"/>
            <w:bottom w:val="none" w:sz="0" w:space="0" w:color="auto"/>
            <w:right w:val="none" w:sz="0" w:space="0" w:color="auto"/>
          </w:divBdr>
        </w:div>
        <w:div w:id="963391344">
          <w:marLeft w:val="640"/>
          <w:marRight w:val="0"/>
          <w:marTop w:val="0"/>
          <w:marBottom w:val="0"/>
          <w:divBdr>
            <w:top w:val="none" w:sz="0" w:space="0" w:color="auto"/>
            <w:left w:val="none" w:sz="0" w:space="0" w:color="auto"/>
            <w:bottom w:val="none" w:sz="0" w:space="0" w:color="auto"/>
            <w:right w:val="none" w:sz="0" w:space="0" w:color="auto"/>
          </w:divBdr>
        </w:div>
        <w:div w:id="968710053">
          <w:marLeft w:val="640"/>
          <w:marRight w:val="0"/>
          <w:marTop w:val="0"/>
          <w:marBottom w:val="0"/>
          <w:divBdr>
            <w:top w:val="none" w:sz="0" w:space="0" w:color="auto"/>
            <w:left w:val="none" w:sz="0" w:space="0" w:color="auto"/>
            <w:bottom w:val="none" w:sz="0" w:space="0" w:color="auto"/>
            <w:right w:val="none" w:sz="0" w:space="0" w:color="auto"/>
          </w:divBdr>
        </w:div>
        <w:div w:id="1092508724">
          <w:marLeft w:val="640"/>
          <w:marRight w:val="0"/>
          <w:marTop w:val="0"/>
          <w:marBottom w:val="0"/>
          <w:divBdr>
            <w:top w:val="none" w:sz="0" w:space="0" w:color="auto"/>
            <w:left w:val="none" w:sz="0" w:space="0" w:color="auto"/>
            <w:bottom w:val="none" w:sz="0" w:space="0" w:color="auto"/>
            <w:right w:val="none" w:sz="0" w:space="0" w:color="auto"/>
          </w:divBdr>
        </w:div>
        <w:div w:id="1098142516">
          <w:marLeft w:val="640"/>
          <w:marRight w:val="0"/>
          <w:marTop w:val="0"/>
          <w:marBottom w:val="0"/>
          <w:divBdr>
            <w:top w:val="none" w:sz="0" w:space="0" w:color="auto"/>
            <w:left w:val="none" w:sz="0" w:space="0" w:color="auto"/>
            <w:bottom w:val="none" w:sz="0" w:space="0" w:color="auto"/>
            <w:right w:val="none" w:sz="0" w:space="0" w:color="auto"/>
          </w:divBdr>
        </w:div>
        <w:div w:id="1103265027">
          <w:marLeft w:val="640"/>
          <w:marRight w:val="0"/>
          <w:marTop w:val="0"/>
          <w:marBottom w:val="0"/>
          <w:divBdr>
            <w:top w:val="none" w:sz="0" w:space="0" w:color="auto"/>
            <w:left w:val="none" w:sz="0" w:space="0" w:color="auto"/>
            <w:bottom w:val="none" w:sz="0" w:space="0" w:color="auto"/>
            <w:right w:val="none" w:sz="0" w:space="0" w:color="auto"/>
          </w:divBdr>
        </w:div>
        <w:div w:id="1162089697">
          <w:marLeft w:val="640"/>
          <w:marRight w:val="0"/>
          <w:marTop w:val="0"/>
          <w:marBottom w:val="0"/>
          <w:divBdr>
            <w:top w:val="none" w:sz="0" w:space="0" w:color="auto"/>
            <w:left w:val="none" w:sz="0" w:space="0" w:color="auto"/>
            <w:bottom w:val="none" w:sz="0" w:space="0" w:color="auto"/>
            <w:right w:val="none" w:sz="0" w:space="0" w:color="auto"/>
          </w:divBdr>
        </w:div>
        <w:div w:id="1192574496">
          <w:marLeft w:val="640"/>
          <w:marRight w:val="0"/>
          <w:marTop w:val="0"/>
          <w:marBottom w:val="0"/>
          <w:divBdr>
            <w:top w:val="none" w:sz="0" w:space="0" w:color="auto"/>
            <w:left w:val="none" w:sz="0" w:space="0" w:color="auto"/>
            <w:bottom w:val="none" w:sz="0" w:space="0" w:color="auto"/>
            <w:right w:val="none" w:sz="0" w:space="0" w:color="auto"/>
          </w:divBdr>
        </w:div>
        <w:div w:id="1239053169">
          <w:marLeft w:val="640"/>
          <w:marRight w:val="0"/>
          <w:marTop w:val="0"/>
          <w:marBottom w:val="0"/>
          <w:divBdr>
            <w:top w:val="none" w:sz="0" w:space="0" w:color="auto"/>
            <w:left w:val="none" w:sz="0" w:space="0" w:color="auto"/>
            <w:bottom w:val="none" w:sz="0" w:space="0" w:color="auto"/>
            <w:right w:val="none" w:sz="0" w:space="0" w:color="auto"/>
          </w:divBdr>
        </w:div>
        <w:div w:id="1270429521">
          <w:marLeft w:val="640"/>
          <w:marRight w:val="0"/>
          <w:marTop w:val="0"/>
          <w:marBottom w:val="0"/>
          <w:divBdr>
            <w:top w:val="none" w:sz="0" w:space="0" w:color="auto"/>
            <w:left w:val="none" w:sz="0" w:space="0" w:color="auto"/>
            <w:bottom w:val="none" w:sz="0" w:space="0" w:color="auto"/>
            <w:right w:val="none" w:sz="0" w:space="0" w:color="auto"/>
          </w:divBdr>
        </w:div>
        <w:div w:id="1307318182">
          <w:marLeft w:val="640"/>
          <w:marRight w:val="0"/>
          <w:marTop w:val="0"/>
          <w:marBottom w:val="0"/>
          <w:divBdr>
            <w:top w:val="none" w:sz="0" w:space="0" w:color="auto"/>
            <w:left w:val="none" w:sz="0" w:space="0" w:color="auto"/>
            <w:bottom w:val="none" w:sz="0" w:space="0" w:color="auto"/>
            <w:right w:val="none" w:sz="0" w:space="0" w:color="auto"/>
          </w:divBdr>
        </w:div>
        <w:div w:id="1404526408">
          <w:marLeft w:val="640"/>
          <w:marRight w:val="0"/>
          <w:marTop w:val="0"/>
          <w:marBottom w:val="0"/>
          <w:divBdr>
            <w:top w:val="none" w:sz="0" w:space="0" w:color="auto"/>
            <w:left w:val="none" w:sz="0" w:space="0" w:color="auto"/>
            <w:bottom w:val="none" w:sz="0" w:space="0" w:color="auto"/>
            <w:right w:val="none" w:sz="0" w:space="0" w:color="auto"/>
          </w:divBdr>
        </w:div>
        <w:div w:id="1517815460">
          <w:marLeft w:val="640"/>
          <w:marRight w:val="0"/>
          <w:marTop w:val="0"/>
          <w:marBottom w:val="0"/>
          <w:divBdr>
            <w:top w:val="none" w:sz="0" w:space="0" w:color="auto"/>
            <w:left w:val="none" w:sz="0" w:space="0" w:color="auto"/>
            <w:bottom w:val="none" w:sz="0" w:space="0" w:color="auto"/>
            <w:right w:val="none" w:sz="0" w:space="0" w:color="auto"/>
          </w:divBdr>
        </w:div>
        <w:div w:id="1573662790">
          <w:marLeft w:val="640"/>
          <w:marRight w:val="0"/>
          <w:marTop w:val="0"/>
          <w:marBottom w:val="0"/>
          <w:divBdr>
            <w:top w:val="none" w:sz="0" w:space="0" w:color="auto"/>
            <w:left w:val="none" w:sz="0" w:space="0" w:color="auto"/>
            <w:bottom w:val="none" w:sz="0" w:space="0" w:color="auto"/>
            <w:right w:val="none" w:sz="0" w:space="0" w:color="auto"/>
          </w:divBdr>
        </w:div>
        <w:div w:id="1587104863">
          <w:marLeft w:val="640"/>
          <w:marRight w:val="0"/>
          <w:marTop w:val="0"/>
          <w:marBottom w:val="0"/>
          <w:divBdr>
            <w:top w:val="none" w:sz="0" w:space="0" w:color="auto"/>
            <w:left w:val="none" w:sz="0" w:space="0" w:color="auto"/>
            <w:bottom w:val="none" w:sz="0" w:space="0" w:color="auto"/>
            <w:right w:val="none" w:sz="0" w:space="0" w:color="auto"/>
          </w:divBdr>
        </w:div>
        <w:div w:id="1595474391">
          <w:marLeft w:val="640"/>
          <w:marRight w:val="0"/>
          <w:marTop w:val="0"/>
          <w:marBottom w:val="0"/>
          <w:divBdr>
            <w:top w:val="none" w:sz="0" w:space="0" w:color="auto"/>
            <w:left w:val="none" w:sz="0" w:space="0" w:color="auto"/>
            <w:bottom w:val="none" w:sz="0" w:space="0" w:color="auto"/>
            <w:right w:val="none" w:sz="0" w:space="0" w:color="auto"/>
          </w:divBdr>
        </w:div>
        <w:div w:id="1607618296">
          <w:marLeft w:val="640"/>
          <w:marRight w:val="0"/>
          <w:marTop w:val="0"/>
          <w:marBottom w:val="0"/>
          <w:divBdr>
            <w:top w:val="none" w:sz="0" w:space="0" w:color="auto"/>
            <w:left w:val="none" w:sz="0" w:space="0" w:color="auto"/>
            <w:bottom w:val="none" w:sz="0" w:space="0" w:color="auto"/>
            <w:right w:val="none" w:sz="0" w:space="0" w:color="auto"/>
          </w:divBdr>
        </w:div>
        <w:div w:id="1631739468">
          <w:marLeft w:val="640"/>
          <w:marRight w:val="0"/>
          <w:marTop w:val="0"/>
          <w:marBottom w:val="0"/>
          <w:divBdr>
            <w:top w:val="none" w:sz="0" w:space="0" w:color="auto"/>
            <w:left w:val="none" w:sz="0" w:space="0" w:color="auto"/>
            <w:bottom w:val="none" w:sz="0" w:space="0" w:color="auto"/>
            <w:right w:val="none" w:sz="0" w:space="0" w:color="auto"/>
          </w:divBdr>
        </w:div>
        <w:div w:id="1634872707">
          <w:marLeft w:val="640"/>
          <w:marRight w:val="0"/>
          <w:marTop w:val="0"/>
          <w:marBottom w:val="0"/>
          <w:divBdr>
            <w:top w:val="none" w:sz="0" w:space="0" w:color="auto"/>
            <w:left w:val="none" w:sz="0" w:space="0" w:color="auto"/>
            <w:bottom w:val="none" w:sz="0" w:space="0" w:color="auto"/>
            <w:right w:val="none" w:sz="0" w:space="0" w:color="auto"/>
          </w:divBdr>
        </w:div>
        <w:div w:id="1655721807">
          <w:marLeft w:val="640"/>
          <w:marRight w:val="0"/>
          <w:marTop w:val="0"/>
          <w:marBottom w:val="0"/>
          <w:divBdr>
            <w:top w:val="none" w:sz="0" w:space="0" w:color="auto"/>
            <w:left w:val="none" w:sz="0" w:space="0" w:color="auto"/>
            <w:bottom w:val="none" w:sz="0" w:space="0" w:color="auto"/>
            <w:right w:val="none" w:sz="0" w:space="0" w:color="auto"/>
          </w:divBdr>
        </w:div>
        <w:div w:id="1686860079">
          <w:marLeft w:val="640"/>
          <w:marRight w:val="0"/>
          <w:marTop w:val="0"/>
          <w:marBottom w:val="0"/>
          <w:divBdr>
            <w:top w:val="none" w:sz="0" w:space="0" w:color="auto"/>
            <w:left w:val="none" w:sz="0" w:space="0" w:color="auto"/>
            <w:bottom w:val="none" w:sz="0" w:space="0" w:color="auto"/>
            <w:right w:val="none" w:sz="0" w:space="0" w:color="auto"/>
          </w:divBdr>
        </w:div>
        <w:div w:id="1702780452">
          <w:marLeft w:val="640"/>
          <w:marRight w:val="0"/>
          <w:marTop w:val="0"/>
          <w:marBottom w:val="0"/>
          <w:divBdr>
            <w:top w:val="none" w:sz="0" w:space="0" w:color="auto"/>
            <w:left w:val="none" w:sz="0" w:space="0" w:color="auto"/>
            <w:bottom w:val="none" w:sz="0" w:space="0" w:color="auto"/>
            <w:right w:val="none" w:sz="0" w:space="0" w:color="auto"/>
          </w:divBdr>
        </w:div>
        <w:div w:id="1748578219">
          <w:marLeft w:val="640"/>
          <w:marRight w:val="0"/>
          <w:marTop w:val="0"/>
          <w:marBottom w:val="0"/>
          <w:divBdr>
            <w:top w:val="none" w:sz="0" w:space="0" w:color="auto"/>
            <w:left w:val="none" w:sz="0" w:space="0" w:color="auto"/>
            <w:bottom w:val="none" w:sz="0" w:space="0" w:color="auto"/>
            <w:right w:val="none" w:sz="0" w:space="0" w:color="auto"/>
          </w:divBdr>
        </w:div>
        <w:div w:id="1759936231">
          <w:marLeft w:val="640"/>
          <w:marRight w:val="0"/>
          <w:marTop w:val="0"/>
          <w:marBottom w:val="0"/>
          <w:divBdr>
            <w:top w:val="none" w:sz="0" w:space="0" w:color="auto"/>
            <w:left w:val="none" w:sz="0" w:space="0" w:color="auto"/>
            <w:bottom w:val="none" w:sz="0" w:space="0" w:color="auto"/>
            <w:right w:val="none" w:sz="0" w:space="0" w:color="auto"/>
          </w:divBdr>
        </w:div>
        <w:div w:id="1817410171">
          <w:marLeft w:val="640"/>
          <w:marRight w:val="0"/>
          <w:marTop w:val="0"/>
          <w:marBottom w:val="0"/>
          <w:divBdr>
            <w:top w:val="none" w:sz="0" w:space="0" w:color="auto"/>
            <w:left w:val="none" w:sz="0" w:space="0" w:color="auto"/>
            <w:bottom w:val="none" w:sz="0" w:space="0" w:color="auto"/>
            <w:right w:val="none" w:sz="0" w:space="0" w:color="auto"/>
          </w:divBdr>
        </w:div>
        <w:div w:id="1957367642">
          <w:marLeft w:val="640"/>
          <w:marRight w:val="0"/>
          <w:marTop w:val="0"/>
          <w:marBottom w:val="0"/>
          <w:divBdr>
            <w:top w:val="none" w:sz="0" w:space="0" w:color="auto"/>
            <w:left w:val="none" w:sz="0" w:space="0" w:color="auto"/>
            <w:bottom w:val="none" w:sz="0" w:space="0" w:color="auto"/>
            <w:right w:val="none" w:sz="0" w:space="0" w:color="auto"/>
          </w:divBdr>
        </w:div>
        <w:div w:id="2010675046">
          <w:marLeft w:val="640"/>
          <w:marRight w:val="0"/>
          <w:marTop w:val="0"/>
          <w:marBottom w:val="0"/>
          <w:divBdr>
            <w:top w:val="none" w:sz="0" w:space="0" w:color="auto"/>
            <w:left w:val="none" w:sz="0" w:space="0" w:color="auto"/>
            <w:bottom w:val="none" w:sz="0" w:space="0" w:color="auto"/>
            <w:right w:val="none" w:sz="0" w:space="0" w:color="auto"/>
          </w:divBdr>
        </w:div>
        <w:div w:id="2139638682">
          <w:marLeft w:val="640"/>
          <w:marRight w:val="0"/>
          <w:marTop w:val="0"/>
          <w:marBottom w:val="0"/>
          <w:divBdr>
            <w:top w:val="none" w:sz="0" w:space="0" w:color="auto"/>
            <w:left w:val="none" w:sz="0" w:space="0" w:color="auto"/>
            <w:bottom w:val="none" w:sz="0" w:space="0" w:color="auto"/>
            <w:right w:val="none" w:sz="0" w:space="0" w:color="auto"/>
          </w:divBdr>
        </w:div>
        <w:div w:id="2145148633">
          <w:marLeft w:val="640"/>
          <w:marRight w:val="0"/>
          <w:marTop w:val="0"/>
          <w:marBottom w:val="0"/>
          <w:divBdr>
            <w:top w:val="none" w:sz="0" w:space="0" w:color="auto"/>
            <w:left w:val="none" w:sz="0" w:space="0" w:color="auto"/>
            <w:bottom w:val="none" w:sz="0" w:space="0" w:color="auto"/>
            <w:right w:val="none" w:sz="0" w:space="0" w:color="auto"/>
          </w:divBdr>
        </w:div>
      </w:divsChild>
    </w:div>
    <w:div w:id="312024273">
      <w:bodyDiv w:val="1"/>
      <w:marLeft w:val="0"/>
      <w:marRight w:val="0"/>
      <w:marTop w:val="0"/>
      <w:marBottom w:val="0"/>
      <w:divBdr>
        <w:top w:val="none" w:sz="0" w:space="0" w:color="auto"/>
        <w:left w:val="none" w:sz="0" w:space="0" w:color="auto"/>
        <w:bottom w:val="none" w:sz="0" w:space="0" w:color="auto"/>
        <w:right w:val="none" w:sz="0" w:space="0" w:color="auto"/>
      </w:divBdr>
      <w:divsChild>
        <w:div w:id="15809576">
          <w:marLeft w:val="640"/>
          <w:marRight w:val="0"/>
          <w:marTop w:val="0"/>
          <w:marBottom w:val="0"/>
          <w:divBdr>
            <w:top w:val="none" w:sz="0" w:space="0" w:color="auto"/>
            <w:left w:val="none" w:sz="0" w:space="0" w:color="auto"/>
            <w:bottom w:val="none" w:sz="0" w:space="0" w:color="auto"/>
            <w:right w:val="none" w:sz="0" w:space="0" w:color="auto"/>
          </w:divBdr>
        </w:div>
        <w:div w:id="35352990">
          <w:marLeft w:val="640"/>
          <w:marRight w:val="0"/>
          <w:marTop w:val="0"/>
          <w:marBottom w:val="0"/>
          <w:divBdr>
            <w:top w:val="none" w:sz="0" w:space="0" w:color="auto"/>
            <w:left w:val="none" w:sz="0" w:space="0" w:color="auto"/>
            <w:bottom w:val="none" w:sz="0" w:space="0" w:color="auto"/>
            <w:right w:val="none" w:sz="0" w:space="0" w:color="auto"/>
          </w:divBdr>
        </w:div>
        <w:div w:id="59907827">
          <w:marLeft w:val="640"/>
          <w:marRight w:val="0"/>
          <w:marTop w:val="0"/>
          <w:marBottom w:val="0"/>
          <w:divBdr>
            <w:top w:val="none" w:sz="0" w:space="0" w:color="auto"/>
            <w:left w:val="none" w:sz="0" w:space="0" w:color="auto"/>
            <w:bottom w:val="none" w:sz="0" w:space="0" w:color="auto"/>
            <w:right w:val="none" w:sz="0" w:space="0" w:color="auto"/>
          </w:divBdr>
        </w:div>
        <w:div w:id="60762024">
          <w:marLeft w:val="640"/>
          <w:marRight w:val="0"/>
          <w:marTop w:val="0"/>
          <w:marBottom w:val="0"/>
          <w:divBdr>
            <w:top w:val="none" w:sz="0" w:space="0" w:color="auto"/>
            <w:left w:val="none" w:sz="0" w:space="0" w:color="auto"/>
            <w:bottom w:val="none" w:sz="0" w:space="0" w:color="auto"/>
            <w:right w:val="none" w:sz="0" w:space="0" w:color="auto"/>
          </w:divBdr>
        </w:div>
        <w:div w:id="129593964">
          <w:marLeft w:val="640"/>
          <w:marRight w:val="0"/>
          <w:marTop w:val="0"/>
          <w:marBottom w:val="0"/>
          <w:divBdr>
            <w:top w:val="none" w:sz="0" w:space="0" w:color="auto"/>
            <w:left w:val="none" w:sz="0" w:space="0" w:color="auto"/>
            <w:bottom w:val="none" w:sz="0" w:space="0" w:color="auto"/>
            <w:right w:val="none" w:sz="0" w:space="0" w:color="auto"/>
          </w:divBdr>
        </w:div>
        <w:div w:id="148863925">
          <w:marLeft w:val="640"/>
          <w:marRight w:val="0"/>
          <w:marTop w:val="0"/>
          <w:marBottom w:val="0"/>
          <w:divBdr>
            <w:top w:val="none" w:sz="0" w:space="0" w:color="auto"/>
            <w:left w:val="none" w:sz="0" w:space="0" w:color="auto"/>
            <w:bottom w:val="none" w:sz="0" w:space="0" w:color="auto"/>
            <w:right w:val="none" w:sz="0" w:space="0" w:color="auto"/>
          </w:divBdr>
        </w:div>
        <w:div w:id="193348377">
          <w:marLeft w:val="640"/>
          <w:marRight w:val="0"/>
          <w:marTop w:val="0"/>
          <w:marBottom w:val="0"/>
          <w:divBdr>
            <w:top w:val="none" w:sz="0" w:space="0" w:color="auto"/>
            <w:left w:val="none" w:sz="0" w:space="0" w:color="auto"/>
            <w:bottom w:val="none" w:sz="0" w:space="0" w:color="auto"/>
            <w:right w:val="none" w:sz="0" w:space="0" w:color="auto"/>
          </w:divBdr>
        </w:div>
        <w:div w:id="196895924">
          <w:marLeft w:val="640"/>
          <w:marRight w:val="0"/>
          <w:marTop w:val="0"/>
          <w:marBottom w:val="0"/>
          <w:divBdr>
            <w:top w:val="none" w:sz="0" w:space="0" w:color="auto"/>
            <w:left w:val="none" w:sz="0" w:space="0" w:color="auto"/>
            <w:bottom w:val="none" w:sz="0" w:space="0" w:color="auto"/>
            <w:right w:val="none" w:sz="0" w:space="0" w:color="auto"/>
          </w:divBdr>
        </w:div>
        <w:div w:id="254558393">
          <w:marLeft w:val="640"/>
          <w:marRight w:val="0"/>
          <w:marTop w:val="0"/>
          <w:marBottom w:val="0"/>
          <w:divBdr>
            <w:top w:val="none" w:sz="0" w:space="0" w:color="auto"/>
            <w:left w:val="none" w:sz="0" w:space="0" w:color="auto"/>
            <w:bottom w:val="none" w:sz="0" w:space="0" w:color="auto"/>
            <w:right w:val="none" w:sz="0" w:space="0" w:color="auto"/>
          </w:divBdr>
        </w:div>
        <w:div w:id="301466309">
          <w:marLeft w:val="640"/>
          <w:marRight w:val="0"/>
          <w:marTop w:val="0"/>
          <w:marBottom w:val="0"/>
          <w:divBdr>
            <w:top w:val="none" w:sz="0" w:space="0" w:color="auto"/>
            <w:left w:val="none" w:sz="0" w:space="0" w:color="auto"/>
            <w:bottom w:val="none" w:sz="0" w:space="0" w:color="auto"/>
            <w:right w:val="none" w:sz="0" w:space="0" w:color="auto"/>
          </w:divBdr>
        </w:div>
        <w:div w:id="413553906">
          <w:marLeft w:val="640"/>
          <w:marRight w:val="0"/>
          <w:marTop w:val="0"/>
          <w:marBottom w:val="0"/>
          <w:divBdr>
            <w:top w:val="none" w:sz="0" w:space="0" w:color="auto"/>
            <w:left w:val="none" w:sz="0" w:space="0" w:color="auto"/>
            <w:bottom w:val="none" w:sz="0" w:space="0" w:color="auto"/>
            <w:right w:val="none" w:sz="0" w:space="0" w:color="auto"/>
          </w:divBdr>
        </w:div>
        <w:div w:id="423189187">
          <w:marLeft w:val="640"/>
          <w:marRight w:val="0"/>
          <w:marTop w:val="0"/>
          <w:marBottom w:val="0"/>
          <w:divBdr>
            <w:top w:val="none" w:sz="0" w:space="0" w:color="auto"/>
            <w:left w:val="none" w:sz="0" w:space="0" w:color="auto"/>
            <w:bottom w:val="none" w:sz="0" w:space="0" w:color="auto"/>
            <w:right w:val="none" w:sz="0" w:space="0" w:color="auto"/>
          </w:divBdr>
        </w:div>
        <w:div w:id="460000846">
          <w:marLeft w:val="640"/>
          <w:marRight w:val="0"/>
          <w:marTop w:val="0"/>
          <w:marBottom w:val="0"/>
          <w:divBdr>
            <w:top w:val="none" w:sz="0" w:space="0" w:color="auto"/>
            <w:left w:val="none" w:sz="0" w:space="0" w:color="auto"/>
            <w:bottom w:val="none" w:sz="0" w:space="0" w:color="auto"/>
            <w:right w:val="none" w:sz="0" w:space="0" w:color="auto"/>
          </w:divBdr>
        </w:div>
        <w:div w:id="461576359">
          <w:marLeft w:val="640"/>
          <w:marRight w:val="0"/>
          <w:marTop w:val="0"/>
          <w:marBottom w:val="0"/>
          <w:divBdr>
            <w:top w:val="none" w:sz="0" w:space="0" w:color="auto"/>
            <w:left w:val="none" w:sz="0" w:space="0" w:color="auto"/>
            <w:bottom w:val="none" w:sz="0" w:space="0" w:color="auto"/>
            <w:right w:val="none" w:sz="0" w:space="0" w:color="auto"/>
          </w:divBdr>
        </w:div>
        <w:div w:id="491607032">
          <w:marLeft w:val="640"/>
          <w:marRight w:val="0"/>
          <w:marTop w:val="0"/>
          <w:marBottom w:val="0"/>
          <w:divBdr>
            <w:top w:val="none" w:sz="0" w:space="0" w:color="auto"/>
            <w:left w:val="none" w:sz="0" w:space="0" w:color="auto"/>
            <w:bottom w:val="none" w:sz="0" w:space="0" w:color="auto"/>
            <w:right w:val="none" w:sz="0" w:space="0" w:color="auto"/>
          </w:divBdr>
        </w:div>
        <w:div w:id="556941630">
          <w:marLeft w:val="640"/>
          <w:marRight w:val="0"/>
          <w:marTop w:val="0"/>
          <w:marBottom w:val="0"/>
          <w:divBdr>
            <w:top w:val="none" w:sz="0" w:space="0" w:color="auto"/>
            <w:left w:val="none" w:sz="0" w:space="0" w:color="auto"/>
            <w:bottom w:val="none" w:sz="0" w:space="0" w:color="auto"/>
            <w:right w:val="none" w:sz="0" w:space="0" w:color="auto"/>
          </w:divBdr>
        </w:div>
        <w:div w:id="700277318">
          <w:marLeft w:val="640"/>
          <w:marRight w:val="0"/>
          <w:marTop w:val="0"/>
          <w:marBottom w:val="0"/>
          <w:divBdr>
            <w:top w:val="none" w:sz="0" w:space="0" w:color="auto"/>
            <w:left w:val="none" w:sz="0" w:space="0" w:color="auto"/>
            <w:bottom w:val="none" w:sz="0" w:space="0" w:color="auto"/>
            <w:right w:val="none" w:sz="0" w:space="0" w:color="auto"/>
          </w:divBdr>
        </w:div>
        <w:div w:id="781270001">
          <w:marLeft w:val="640"/>
          <w:marRight w:val="0"/>
          <w:marTop w:val="0"/>
          <w:marBottom w:val="0"/>
          <w:divBdr>
            <w:top w:val="none" w:sz="0" w:space="0" w:color="auto"/>
            <w:left w:val="none" w:sz="0" w:space="0" w:color="auto"/>
            <w:bottom w:val="none" w:sz="0" w:space="0" w:color="auto"/>
            <w:right w:val="none" w:sz="0" w:space="0" w:color="auto"/>
          </w:divBdr>
        </w:div>
        <w:div w:id="798962309">
          <w:marLeft w:val="640"/>
          <w:marRight w:val="0"/>
          <w:marTop w:val="0"/>
          <w:marBottom w:val="0"/>
          <w:divBdr>
            <w:top w:val="none" w:sz="0" w:space="0" w:color="auto"/>
            <w:left w:val="none" w:sz="0" w:space="0" w:color="auto"/>
            <w:bottom w:val="none" w:sz="0" w:space="0" w:color="auto"/>
            <w:right w:val="none" w:sz="0" w:space="0" w:color="auto"/>
          </w:divBdr>
        </w:div>
        <w:div w:id="857279354">
          <w:marLeft w:val="640"/>
          <w:marRight w:val="0"/>
          <w:marTop w:val="0"/>
          <w:marBottom w:val="0"/>
          <w:divBdr>
            <w:top w:val="none" w:sz="0" w:space="0" w:color="auto"/>
            <w:left w:val="none" w:sz="0" w:space="0" w:color="auto"/>
            <w:bottom w:val="none" w:sz="0" w:space="0" w:color="auto"/>
            <w:right w:val="none" w:sz="0" w:space="0" w:color="auto"/>
          </w:divBdr>
        </w:div>
        <w:div w:id="876159991">
          <w:marLeft w:val="640"/>
          <w:marRight w:val="0"/>
          <w:marTop w:val="0"/>
          <w:marBottom w:val="0"/>
          <w:divBdr>
            <w:top w:val="none" w:sz="0" w:space="0" w:color="auto"/>
            <w:left w:val="none" w:sz="0" w:space="0" w:color="auto"/>
            <w:bottom w:val="none" w:sz="0" w:space="0" w:color="auto"/>
            <w:right w:val="none" w:sz="0" w:space="0" w:color="auto"/>
          </w:divBdr>
        </w:div>
        <w:div w:id="944969660">
          <w:marLeft w:val="640"/>
          <w:marRight w:val="0"/>
          <w:marTop w:val="0"/>
          <w:marBottom w:val="0"/>
          <w:divBdr>
            <w:top w:val="none" w:sz="0" w:space="0" w:color="auto"/>
            <w:left w:val="none" w:sz="0" w:space="0" w:color="auto"/>
            <w:bottom w:val="none" w:sz="0" w:space="0" w:color="auto"/>
            <w:right w:val="none" w:sz="0" w:space="0" w:color="auto"/>
          </w:divBdr>
        </w:div>
        <w:div w:id="1018388921">
          <w:marLeft w:val="640"/>
          <w:marRight w:val="0"/>
          <w:marTop w:val="0"/>
          <w:marBottom w:val="0"/>
          <w:divBdr>
            <w:top w:val="none" w:sz="0" w:space="0" w:color="auto"/>
            <w:left w:val="none" w:sz="0" w:space="0" w:color="auto"/>
            <w:bottom w:val="none" w:sz="0" w:space="0" w:color="auto"/>
            <w:right w:val="none" w:sz="0" w:space="0" w:color="auto"/>
          </w:divBdr>
        </w:div>
        <w:div w:id="1054474586">
          <w:marLeft w:val="640"/>
          <w:marRight w:val="0"/>
          <w:marTop w:val="0"/>
          <w:marBottom w:val="0"/>
          <w:divBdr>
            <w:top w:val="none" w:sz="0" w:space="0" w:color="auto"/>
            <w:left w:val="none" w:sz="0" w:space="0" w:color="auto"/>
            <w:bottom w:val="none" w:sz="0" w:space="0" w:color="auto"/>
            <w:right w:val="none" w:sz="0" w:space="0" w:color="auto"/>
          </w:divBdr>
        </w:div>
        <w:div w:id="1059018511">
          <w:marLeft w:val="640"/>
          <w:marRight w:val="0"/>
          <w:marTop w:val="0"/>
          <w:marBottom w:val="0"/>
          <w:divBdr>
            <w:top w:val="none" w:sz="0" w:space="0" w:color="auto"/>
            <w:left w:val="none" w:sz="0" w:space="0" w:color="auto"/>
            <w:bottom w:val="none" w:sz="0" w:space="0" w:color="auto"/>
            <w:right w:val="none" w:sz="0" w:space="0" w:color="auto"/>
          </w:divBdr>
        </w:div>
        <w:div w:id="1146430561">
          <w:marLeft w:val="640"/>
          <w:marRight w:val="0"/>
          <w:marTop w:val="0"/>
          <w:marBottom w:val="0"/>
          <w:divBdr>
            <w:top w:val="none" w:sz="0" w:space="0" w:color="auto"/>
            <w:left w:val="none" w:sz="0" w:space="0" w:color="auto"/>
            <w:bottom w:val="none" w:sz="0" w:space="0" w:color="auto"/>
            <w:right w:val="none" w:sz="0" w:space="0" w:color="auto"/>
          </w:divBdr>
        </w:div>
        <w:div w:id="1164933773">
          <w:marLeft w:val="640"/>
          <w:marRight w:val="0"/>
          <w:marTop w:val="0"/>
          <w:marBottom w:val="0"/>
          <w:divBdr>
            <w:top w:val="none" w:sz="0" w:space="0" w:color="auto"/>
            <w:left w:val="none" w:sz="0" w:space="0" w:color="auto"/>
            <w:bottom w:val="none" w:sz="0" w:space="0" w:color="auto"/>
            <w:right w:val="none" w:sz="0" w:space="0" w:color="auto"/>
          </w:divBdr>
        </w:div>
        <w:div w:id="1166675960">
          <w:marLeft w:val="640"/>
          <w:marRight w:val="0"/>
          <w:marTop w:val="0"/>
          <w:marBottom w:val="0"/>
          <w:divBdr>
            <w:top w:val="none" w:sz="0" w:space="0" w:color="auto"/>
            <w:left w:val="none" w:sz="0" w:space="0" w:color="auto"/>
            <w:bottom w:val="none" w:sz="0" w:space="0" w:color="auto"/>
            <w:right w:val="none" w:sz="0" w:space="0" w:color="auto"/>
          </w:divBdr>
        </w:div>
        <w:div w:id="1166704219">
          <w:marLeft w:val="640"/>
          <w:marRight w:val="0"/>
          <w:marTop w:val="0"/>
          <w:marBottom w:val="0"/>
          <w:divBdr>
            <w:top w:val="none" w:sz="0" w:space="0" w:color="auto"/>
            <w:left w:val="none" w:sz="0" w:space="0" w:color="auto"/>
            <w:bottom w:val="none" w:sz="0" w:space="0" w:color="auto"/>
            <w:right w:val="none" w:sz="0" w:space="0" w:color="auto"/>
          </w:divBdr>
        </w:div>
        <w:div w:id="1248148393">
          <w:marLeft w:val="640"/>
          <w:marRight w:val="0"/>
          <w:marTop w:val="0"/>
          <w:marBottom w:val="0"/>
          <w:divBdr>
            <w:top w:val="none" w:sz="0" w:space="0" w:color="auto"/>
            <w:left w:val="none" w:sz="0" w:space="0" w:color="auto"/>
            <w:bottom w:val="none" w:sz="0" w:space="0" w:color="auto"/>
            <w:right w:val="none" w:sz="0" w:space="0" w:color="auto"/>
          </w:divBdr>
        </w:div>
        <w:div w:id="1308776571">
          <w:marLeft w:val="640"/>
          <w:marRight w:val="0"/>
          <w:marTop w:val="0"/>
          <w:marBottom w:val="0"/>
          <w:divBdr>
            <w:top w:val="none" w:sz="0" w:space="0" w:color="auto"/>
            <w:left w:val="none" w:sz="0" w:space="0" w:color="auto"/>
            <w:bottom w:val="none" w:sz="0" w:space="0" w:color="auto"/>
            <w:right w:val="none" w:sz="0" w:space="0" w:color="auto"/>
          </w:divBdr>
        </w:div>
        <w:div w:id="1368485383">
          <w:marLeft w:val="640"/>
          <w:marRight w:val="0"/>
          <w:marTop w:val="0"/>
          <w:marBottom w:val="0"/>
          <w:divBdr>
            <w:top w:val="none" w:sz="0" w:space="0" w:color="auto"/>
            <w:left w:val="none" w:sz="0" w:space="0" w:color="auto"/>
            <w:bottom w:val="none" w:sz="0" w:space="0" w:color="auto"/>
            <w:right w:val="none" w:sz="0" w:space="0" w:color="auto"/>
          </w:divBdr>
        </w:div>
        <w:div w:id="1383793330">
          <w:marLeft w:val="640"/>
          <w:marRight w:val="0"/>
          <w:marTop w:val="0"/>
          <w:marBottom w:val="0"/>
          <w:divBdr>
            <w:top w:val="none" w:sz="0" w:space="0" w:color="auto"/>
            <w:left w:val="none" w:sz="0" w:space="0" w:color="auto"/>
            <w:bottom w:val="none" w:sz="0" w:space="0" w:color="auto"/>
            <w:right w:val="none" w:sz="0" w:space="0" w:color="auto"/>
          </w:divBdr>
        </w:div>
        <w:div w:id="1402560638">
          <w:marLeft w:val="640"/>
          <w:marRight w:val="0"/>
          <w:marTop w:val="0"/>
          <w:marBottom w:val="0"/>
          <w:divBdr>
            <w:top w:val="none" w:sz="0" w:space="0" w:color="auto"/>
            <w:left w:val="none" w:sz="0" w:space="0" w:color="auto"/>
            <w:bottom w:val="none" w:sz="0" w:space="0" w:color="auto"/>
            <w:right w:val="none" w:sz="0" w:space="0" w:color="auto"/>
          </w:divBdr>
        </w:div>
        <w:div w:id="1442843555">
          <w:marLeft w:val="640"/>
          <w:marRight w:val="0"/>
          <w:marTop w:val="0"/>
          <w:marBottom w:val="0"/>
          <w:divBdr>
            <w:top w:val="none" w:sz="0" w:space="0" w:color="auto"/>
            <w:left w:val="none" w:sz="0" w:space="0" w:color="auto"/>
            <w:bottom w:val="none" w:sz="0" w:space="0" w:color="auto"/>
            <w:right w:val="none" w:sz="0" w:space="0" w:color="auto"/>
          </w:divBdr>
        </w:div>
        <w:div w:id="1462309925">
          <w:marLeft w:val="640"/>
          <w:marRight w:val="0"/>
          <w:marTop w:val="0"/>
          <w:marBottom w:val="0"/>
          <w:divBdr>
            <w:top w:val="none" w:sz="0" w:space="0" w:color="auto"/>
            <w:left w:val="none" w:sz="0" w:space="0" w:color="auto"/>
            <w:bottom w:val="none" w:sz="0" w:space="0" w:color="auto"/>
            <w:right w:val="none" w:sz="0" w:space="0" w:color="auto"/>
          </w:divBdr>
        </w:div>
        <w:div w:id="1481193118">
          <w:marLeft w:val="640"/>
          <w:marRight w:val="0"/>
          <w:marTop w:val="0"/>
          <w:marBottom w:val="0"/>
          <w:divBdr>
            <w:top w:val="none" w:sz="0" w:space="0" w:color="auto"/>
            <w:left w:val="none" w:sz="0" w:space="0" w:color="auto"/>
            <w:bottom w:val="none" w:sz="0" w:space="0" w:color="auto"/>
            <w:right w:val="none" w:sz="0" w:space="0" w:color="auto"/>
          </w:divBdr>
        </w:div>
        <w:div w:id="1579824875">
          <w:marLeft w:val="640"/>
          <w:marRight w:val="0"/>
          <w:marTop w:val="0"/>
          <w:marBottom w:val="0"/>
          <w:divBdr>
            <w:top w:val="none" w:sz="0" w:space="0" w:color="auto"/>
            <w:left w:val="none" w:sz="0" w:space="0" w:color="auto"/>
            <w:bottom w:val="none" w:sz="0" w:space="0" w:color="auto"/>
            <w:right w:val="none" w:sz="0" w:space="0" w:color="auto"/>
          </w:divBdr>
        </w:div>
        <w:div w:id="1634479878">
          <w:marLeft w:val="640"/>
          <w:marRight w:val="0"/>
          <w:marTop w:val="0"/>
          <w:marBottom w:val="0"/>
          <w:divBdr>
            <w:top w:val="none" w:sz="0" w:space="0" w:color="auto"/>
            <w:left w:val="none" w:sz="0" w:space="0" w:color="auto"/>
            <w:bottom w:val="none" w:sz="0" w:space="0" w:color="auto"/>
            <w:right w:val="none" w:sz="0" w:space="0" w:color="auto"/>
          </w:divBdr>
        </w:div>
        <w:div w:id="1639459194">
          <w:marLeft w:val="640"/>
          <w:marRight w:val="0"/>
          <w:marTop w:val="0"/>
          <w:marBottom w:val="0"/>
          <w:divBdr>
            <w:top w:val="none" w:sz="0" w:space="0" w:color="auto"/>
            <w:left w:val="none" w:sz="0" w:space="0" w:color="auto"/>
            <w:bottom w:val="none" w:sz="0" w:space="0" w:color="auto"/>
            <w:right w:val="none" w:sz="0" w:space="0" w:color="auto"/>
          </w:divBdr>
        </w:div>
        <w:div w:id="1665819039">
          <w:marLeft w:val="640"/>
          <w:marRight w:val="0"/>
          <w:marTop w:val="0"/>
          <w:marBottom w:val="0"/>
          <w:divBdr>
            <w:top w:val="none" w:sz="0" w:space="0" w:color="auto"/>
            <w:left w:val="none" w:sz="0" w:space="0" w:color="auto"/>
            <w:bottom w:val="none" w:sz="0" w:space="0" w:color="auto"/>
            <w:right w:val="none" w:sz="0" w:space="0" w:color="auto"/>
          </w:divBdr>
        </w:div>
        <w:div w:id="1685325905">
          <w:marLeft w:val="640"/>
          <w:marRight w:val="0"/>
          <w:marTop w:val="0"/>
          <w:marBottom w:val="0"/>
          <w:divBdr>
            <w:top w:val="none" w:sz="0" w:space="0" w:color="auto"/>
            <w:left w:val="none" w:sz="0" w:space="0" w:color="auto"/>
            <w:bottom w:val="none" w:sz="0" w:space="0" w:color="auto"/>
            <w:right w:val="none" w:sz="0" w:space="0" w:color="auto"/>
          </w:divBdr>
        </w:div>
        <w:div w:id="1692149423">
          <w:marLeft w:val="640"/>
          <w:marRight w:val="0"/>
          <w:marTop w:val="0"/>
          <w:marBottom w:val="0"/>
          <w:divBdr>
            <w:top w:val="none" w:sz="0" w:space="0" w:color="auto"/>
            <w:left w:val="none" w:sz="0" w:space="0" w:color="auto"/>
            <w:bottom w:val="none" w:sz="0" w:space="0" w:color="auto"/>
            <w:right w:val="none" w:sz="0" w:space="0" w:color="auto"/>
          </w:divBdr>
        </w:div>
        <w:div w:id="1746148682">
          <w:marLeft w:val="640"/>
          <w:marRight w:val="0"/>
          <w:marTop w:val="0"/>
          <w:marBottom w:val="0"/>
          <w:divBdr>
            <w:top w:val="none" w:sz="0" w:space="0" w:color="auto"/>
            <w:left w:val="none" w:sz="0" w:space="0" w:color="auto"/>
            <w:bottom w:val="none" w:sz="0" w:space="0" w:color="auto"/>
            <w:right w:val="none" w:sz="0" w:space="0" w:color="auto"/>
          </w:divBdr>
        </w:div>
        <w:div w:id="1829513798">
          <w:marLeft w:val="640"/>
          <w:marRight w:val="0"/>
          <w:marTop w:val="0"/>
          <w:marBottom w:val="0"/>
          <w:divBdr>
            <w:top w:val="none" w:sz="0" w:space="0" w:color="auto"/>
            <w:left w:val="none" w:sz="0" w:space="0" w:color="auto"/>
            <w:bottom w:val="none" w:sz="0" w:space="0" w:color="auto"/>
            <w:right w:val="none" w:sz="0" w:space="0" w:color="auto"/>
          </w:divBdr>
        </w:div>
        <w:div w:id="1834561869">
          <w:marLeft w:val="640"/>
          <w:marRight w:val="0"/>
          <w:marTop w:val="0"/>
          <w:marBottom w:val="0"/>
          <w:divBdr>
            <w:top w:val="none" w:sz="0" w:space="0" w:color="auto"/>
            <w:left w:val="none" w:sz="0" w:space="0" w:color="auto"/>
            <w:bottom w:val="none" w:sz="0" w:space="0" w:color="auto"/>
            <w:right w:val="none" w:sz="0" w:space="0" w:color="auto"/>
          </w:divBdr>
        </w:div>
        <w:div w:id="1853953999">
          <w:marLeft w:val="640"/>
          <w:marRight w:val="0"/>
          <w:marTop w:val="0"/>
          <w:marBottom w:val="0"/>
          <w:divBdr>
            <w:top w:val="none" w:sz="0" w:space="0" w:color="auto"/>
            <w:left w:val="none" w:sz="0" w:space="0" w:color="auto"/>
            <w:bottom w:val="none" w:sz="0" w:space="0" w:color="auto"/>
            <w:right w:val="none" w:sz="0" w:space="0" w:color="auto"/>
          </w:divBdr>
        </w:div>
        <w:div w:id="1864518416">
          <w:marLeft w:val="640"/>
          <w:marRight w:val="0"/>
          <w:marTop w:val="0"/>
          <w:marBottom w:val="0"/>
          <w:divBdr>
            <w:top w:val="none" w:sz="0" w:space="0" w:color="auto"/>
            <w:left w:val="none" w:sz="0" w:space="0" w:color="auto"/>
            <w:bottom w:val="none" w:sz="0" w:space="0" w:color="auto"/>
            <w:right w:val="none" w:sz="0" w:space="0" w:color="auto"/>
          </w:divBdr>
        </w:div>
        <w:div w:id="1887906413">
          <w:marLeft w:val="640"/>
          <w:marRight w:val="0"/>
          <w:marTop w:val="0"/>
          <w:marBottom w:val="0"/>
          <w:divBdr>
            <w:top w:val="none" w:sz="0" w:space="0" w:color="auto"/>
            <w:left w:val="none" w:sz="0" w:space="0" w:color="auto"/>
            <w:bottom w:val="none" w:sz="0" w:space="0" w:color="auto"/>
            <w:right w:val="none" w:sz="0" w:space="0" w:color="auto"/>
          </w:divBdr>
        </w:div>
        <w:div w:id="1907568611">
          <w:marLeft w:val="640"/>
          <w:marRight w:val="0"/>
          <w:marTop w:val="0"/>
          <w:marBottom w:val="0"/>
          <w:divBdr>
            <w:top w:val="none" w:sz="0" w:space="0" w:color="auto"/>
            <w:left w:val="none" w:sz="0" w:space="0" w:color="auto"/>
            <w:bottom w:val="none" w:sz="0" w:space="0" w:color="auto"/>
            <w:right w:val="none" w:sz="0" w:space="0" w:color="auto"/>
          </w:divBdr>
        </w:div>
        <w:div w:id="1964576408">
          <w:marLeft w:val="640"/>
          <w:marRight w:val="0"/>
          <w:marTop w:val="0"/>
          <w:marBottom w:val="0"/>
          <w:divBdr>
            <w:top w:val="none" w:sz="0" w:space="0" w:color="auto"/>
            <w:left w:val="none" w:sz="0" w:space="0" w:color="auto"/>
            <w:bottom w:val="none" w:sz="0" w:space="0" w:color="auto"/>
            <w:right w:val="none" w:sz="0" w:space="0" w:color="auto"/>
          </w:divBdr>
        </w:div>
        <w:div w:id="1965580109">
          <w:marLeft w:val="640"/>
          <w:marRight w:val="0"/>
          <w:marTop w:val="0"/>
          <w:marBottom w:val="0"/>
          <w:divBdr>
            <w:top w:val="none" w:sz="0" w:space="0" w:color="auto"/>
            <w:left w:val="none" w:sz="0" w:space="0" w:color="auto"/>
            <w:bottom w:val="none" w:sz="0" w:space="0" w:color="auto"/>
            <w:right w:val="none" w:sz="0" w:space="0" w:color="auto"/>
          </w:divBdr>
        </w:div>
        <w:div w:id="1979189951">
          <w:marLeft w:val="640"/>
          <w:marRight w:val="0"/>
          <w:marTop w:val="0"/>
          <w:marBottom w:val="0"/>
          <w:divBdr>
            <w:top w:val="none" w:sz="0" w:space="0" w:color="auto"/>
            <w:left w:val="none" w:sz="0" w:space="0" w:color="auto"/>
            <w:bottom w:val="none" w:sz="0" w:space="0" w:color="auto"/>
            <w:right w:val="none" w:sz="0" w:space="0" w:color="auto"/>
          </w:divBdr>
        </w:div>
        <w:div w:id="2028096231">
          <w:marLeft w:val="640"/>
          <w:marRight w:val="0"/>
          <w:marTop w:val="0"/>
          <w:marBottom w:val="0"/>
          <w:divBdr>
            <w:top w:val="none" w:sz="0" w:space="0" w:color="auto"/>
            <w:left w:val="none" w:sz="0" w:space="0" w:color="auto"/>
            <w:bottom w:val="none" w:sz="0" w:space="0" w:color="auto"/>
            <w:right w:val="none" w:sz="0" w:space="0" w:color="auto"/>
          </w:divBdr>
        </w:div>
        <w:div w:id="2039039830">
          <w:marLeft w:val="640"/>
          <w:marRight w:val="0"/>
          <w:marTop w:val="0"/>
          <w:marBottom w:val="0"/>
          <w:divBdr>
            <w:top w:val="none" w:sz="0" w:space="0" w:color="auto"/>
            <w:left w:val="none" w:sz="0" w:space="0" w:color="auto"/>
            <w:bottom w:val="none" w:sz="0" w:space="0" w:color="auto"/>
            <w:right w:val="none" w:sz="0" w:space="0" w:color="auto"/>
          </w:divBdr>
        </w:div>
        <w:div w:id="2134059711">
          <w:marLeft w:val="640"/>
          <w:marRight w:val="0"/>
          <w:marTop w:val="0"/>
          <w:marBottom w:val="0"/>
          <w:divBdr>
            <w:top w:val="none" w:sz="0" w:space="0" w:color="auto"/>
            <w:left w:val="none" w:sz="0" w:space="0" w:color="auto"/>
            <w:bottom w:val="none" w:sz="0" w:space="0" w:color="auto"/>
            <w:right w:val="none" w:sz="0" w:space="0" w:color="auto"/>
          </w:divBdr>
        </w:div>
      </w:divsChild>
    </w:div>
    <w:div w:id="318727294">
      <w:bodyDiv w:val="1"/>
      <w:marLeft w:val="0"/>
      <w:marRight w:val="0"/>
      <w:marTop w:val="0"/>
      <w:marBottom w:val="0"/>
      <w:divBdr>
        <w:top w:val="none" w:sz="0" w:space="0" w:color="auto"/>
        <w:left w:val="none" w:sz="0" w:space="0" w:color="auto"/>
        <w:bottom w:val="none" w:sz="0" w:space="0" w:color="auto"/>
        <w:right w:val="none" w:sz="0" w:space="0" w:color="auto"/>
      </w:divBdr>
      <w:divsChild>
        <w:div w:id="44260390">
          <w:marLeft w:val="640"/>
          <w:marRight w:val="0"/>
          <w:marTop w:val="0"/>
          <w:marBottom w:val="0"/>
          <w:divBdr>
            <w:top w:val="none" w:sz="0" w:space="0" w:color="auto"/>
            <w:left w:val="none" w:sz="0" w:space="0" w:color="auto"/>
            <w:bottom w:val="none" w:sz="0" w:space="0" w:color="auto"/>
            <w:right w:val="none" w:sz="0" w:space="0" w:color="auto"/>
          </w:divBdr>
        </w:div>
        <w:div w:id="46807432">
          <w:marLeft w:val="640"/>
          <w:marRight w:val="0"/>
          <w:marTop w:val="0"/>
          <w:marBottom w:val="0"/>
          <w:divBdr>
            <w:top w:val="none" w:sz="0" w:space="0" w:color="auto"/>
            <w:left w:val="none" w:sz="0" w:space="0" w:color="auto"/>
            <w:bottom w:val="none" w:sz="0" w:space="0" w:color="auto"/>
            <w:right w:val="none" w:sz="0" w:space="0" w:color="auto"/>
          </w:divBdr>
        </w:div>
        <w:div w:id="52503978">
          <w:marLeft w:val="640"/>
          <w:marRight w:val="0"/>
          <w:marTop w:val="0"/>
          <w:marBottom w:val="0"/>
          <w:divBdr>
            <w:top w:val="none" w:sz="0" w:space="0" w:color="auto"/>
            <w:left w:val="none" w:sz="0" w:space="0" w:color="auto"/>
            <w:bottom w:val="none" w:sz="0" w:space="0" w:color="auto"/>
            <w:right w:val="none" w:sz="0" w:space="0" w:color="auto"/>
          </w:divBdr>
        </w:div>
        <w:div w:id="55012123">
          <w:marLeft w:val="640"/>
          <w:marRight w:val="0"/>
          <w:marTop w:val="0"/>
          <w:marBottom w:val="0"/>
          <w:divBdr>
            <w:top w:val="none" w:sz="0" w:space="0" w:color="auto"/>
            <w:left w:val="none" w:sz="0" w:space="0" w:color="auto"/>
            <w:bottom w:val="none" w:sz="0" w:space="0" w:color="auto"/>
            <w:right w:val="none" w:sz="0" w:space="0" w:color="auto"/>
          </w:divBdr>
        </w:div>
        <w:div w:id="64571337">
          <w:marLeft w:val="640"/>
          <w:marRight w:val="0"/>
          <w:marTop w:val="0"/>
          <w:marBottom w:val="0"/>
          <w:divBdr>
            <w:top w:val="none" w:sz="0" w:space="0" w:color="auto"/>
            <w:left w:val="none" w:sz="0" w:space="0" w:color="auto"/>
            <w:bottom w:val="none" w:sz="0" w:space="0" w:color="auto"/>
            <w:right w:val="none" w:sz="0" w:space="0" w:color="auto"/>
          </w:divBdr>
        </w:div>
        <w:div w:id="96680135">
          <w:marLeft w:val="640"/>
          <w:marRight w:val="0"/>
          <w:marTop w:val="0"/>
          <w:marBottom w:val="0"/>
          <w:divBdr>
            <w:top w:val="none" w:sz="0" w:space="0" w:color="auto"/>
            <w:left w:val="none" w:sz="0" w:space="0" w:color="auto"/>
            <w:bottom w:val="none" w:sz="0" w:space="0" w:color="auto"/>
            <w:right w:val="none" w:sz="0" w:space="0" w:color="auto"/>
          </w:divBdr>
        </w:div>
        <w:div w:id="134373424">
          <w:marLeft w:val="640"/>
          <w:marRight w:val="0"/>
          <w:marTop w:val="0"/>
          <w:marBottom w:val="0"/>
          <w:divBdr>
            <w:top w:val="none" w:sz="0" w:space="0" w:color="auto"/>
            <w:left w:val="none" w:sz="0" w:space="0" w:color="auto"/>
            <w:bottom w:val="none" w:sz="0" w:space="0" w:color="auto"/>
            <w:right w:val="none" w:sz="0" w:space="0" w:color="auto"/>
          </w:divBdr>
        </w:div>
        <w:div w:id="183253337">
          <w:marLeft w:val="640"/>
          <w:marRight w:val="0"/>
          <w:marTop w:val="0"/>
          <w:marBottom w:val="0"/>
          <w:divBdr>
            <w:top w:val="none" w:sz="0" w:space="0" w:color="auto"/>
            <w:left w:val="none" w:sz="0" w:space="0" w:color="auto"/>
            <w:bottom w:val="none" w:sz="0" w:space="0" w:color="auto"/>
            <w:right w:val="none" w:sz="0" w:space="0" w:color="auto"/>
          </w:divBdr>
        </w:div>
        <w:div w:id="265119078">
          <w:marLeft w:val="640"/>
          <w:marRight w:val="0"/>
          <w:marTop w:val="0"/>
          <w:marBottom w:val="0"/>
          <w:divBdr>
            <w:top w:val="none" w:sz="0" w:space="0" w:color="auto"/>
            <w:left w:val="none" w:sz="0" w:space="0" w:color="auto"/>
            <w:bottom w:val="none" w:sz="0" w:space="0" w:color="auto"/>
            <w:right w:val="none" w:sz="0" w:space="0" w:color="auto"/>
          </w:divBdr>
        </w:div>
        <w:div w:id="272791901">
          <w:marLeft w:val="640"/>
          <w:marRight w:val="0"/>
          <w:marTop w:val="0"/>
          <w:marBottom w:val="0"/>
          <w:divBdr>
            <w:top w:val="none" w:sz="0" w:space="0" w:color="auto"/>
            <w:left w:val="none" w:sz="0" w:space="0" w:color="auto"/>
            <w:bottom w:val="none" w:sz="0" w:space="0" w:color="auto"/>
            <w:right w:val="none" w:sz="0" w:space="0" w:color="auto"/>
          </w:divBdr>
        </w:div>
        <w:div w:id="285161701">
          <w:marLeft w:val="640"/>
          <w:marRight w:val="0"/>
          <w:marTop w:val="0"/>
          <w:marBottom w:val="0"/>
          <w:divBdr>
            <w:top w:val="none" w:sz="0" w:space="0" w:color="auto"/>
            <w:left w:val="none" w:sz="0" w:space="0" w:color="auto"/>
            <w:bottom w:val="none" w:sz="0" w:space="0" w:color="auto"/>
            <w:right w:val="none" w:sz="0" w:space="0" w:color="auto"/>
          </w:divBdr>
        </w:div>
        <w:div w:id="286401145">
          <w:marLeft w:val="640"/>
          <w:marRight w:val="0"/>
          <w:marTop w:val="0"/>
          <w:marBottom w:val="0"/>
          <w:divBdr>
            <w:top w:val="none" w:sz="0" w:space="0" w:color="auto"/>
            <w:left w:val="none" w:sz="0" w:space="0" w:color="auto"/>
            <w:bottom w:val="none" w:sz="0" w:space="0" w:color="auto"/>
            <w:right w:val="none" w:sz="0" w:space="0" w:color="auto"/>
          </w:divBdr>
        </w:div>
        <w:div w:id="365563109">
          <w:marLeft w:val="640"/>
          <w:marRight w:val="0"/>
          <w:marTop w:val="0"/>
          <w:marBottom w:val="0"/>
          <w:divBdr>
            <w:top w:val="none" w:sz="0" w:space="0" w:color="auto"/>
            <w:left w:val="none" w:sz="0" w:space="0" w:color="auto"/>
            <w:bottom w:val="none" w:sz="0" w:space="0" w:color="auto"/>
            <w:right w:val="none" w:sz="0" w:space="0" w:color="auto"/>
          </w:divBdr>
        </w:div>
        <w:div w:id="429354472">
          <w:marLeft w:val="640"/>
          <w:marRight w:val="0"/>
          <w:marTop w:val="0"/>
          <w:marBottom w:val="0"/>
          <w:divBdr>
            <w:top w:val="none" w:sz="0" w:space="0" w:color="auto"/>
            <w:left w:val="none" w:sz="0" w:space="0" w:color="auto"/>
            <w:bottom w:val="none" w:sz="0" w:space="0" w:color="auto"/>
            <w:right w:val="none" w:sz="0" w:space="0" w:color="auto"/>
          </w:divBdr>
        </w:div>
        <w:div w:id="526255186">
          <w:marLeft w:val="640"/>
          <w:marRight w:val="0"/>
          <w:marTop w:val="0"/>
          <w:marBottom w:val="0"/>
          <w:divBdr>
            <w:top w:val="none" w:sz="0" w:space="0" w:color="auto"/>
            <w:left w:val="none" w:sz="0" w:space="0" w:color="auto"/>
            <w:bottom w:val="none" w:sz="0" w:space="0" w:color="auto"/>
            <w:right w:val="none" w:sz="0" w:space="0" w:color="auto"/>
          </w:divBdr>
        </w:div>
        <w:div w:id="540898209">
          <w:marLeft w:val="640"/>
          <w:marRight w:val="0"/>
          <w:marTop w:val="0"/>
          <w:marBottom w:val="0"/>
          <w:divBdr>
            <w:top w:val="none" w:sz="0" w:space="0" w:color="auto"/>
            <w:left w:val="none" w:sz="0" w:space="0" w:color="auto"/>
            <w:bottom w:val="none" w:sz="0" w:space="0" w:color="auto"/>
            <w:right w:val="none" w:sz="0" w:space="0" w:color="auto"/>
          </w:divBdr>
        </w:div>
        <w:div w:id="567612160">
          <w:marLeft w:val="640"/>
          <w:marRight w:val="0"/>
          <w:marTop w:val="0"/>
          <w:marBottom w:val="0"/>
          <w:divBdr>
            <w:top w:val="none" w:sz="0" w:space="0" w:color="auto"/>
            <w:left w:val="none" w:sz="0" w:space="0" w:color="auto"/>
            <w:bottom w:val="none" w:sz="0" w:space="0" w:color="auto"/>
            <w:right w:val="none" w:sz="0" w:space="0" w:color="auto"/>
          </w:divBdr>
        </w:div>
        <w:div w:id="594825472">
          <w:marLeft w:val="640"/>
          <w:marRight w:val="0"/>
          <w:marTop w:val="0"/>
          <w:marBottom w:val="0"/>
          <w:divBdr>
            <w:top w:val="none" w:sz="0" w:space="0" w:color="auto"/>
            <w:left w:val="none" w:sz="0" w:space="0" w:color="auto"/>
            <w:bottom w:val="none" w:sz="0" w:space="0" w:color="auto"/>
            <w:right w:val="none" w:sz="0" w:space="0" w:color="auto"/>
          </w:divBdr>
        </w:div>
        <w:div w:id="611208198">
          <w:marLeft w:val="640"/>
          <w:marRight w:val="0"/>
          <w:marTop w:val="0"/>
          <w:marBottom w:val="0"/>
          <w:divBdr>
            <w:top w:val="none" w:sz="0" w:space="0" w:color="auto"/>
            <w:left w:val="none" w:sz="0" w:space="0" w:color="auto"/>
            <w:bottom w:val="none" w:sz="0" w:space="0" w:color="auto"/>
            <w:right w:val="none" w:sz="0" w:space="0" w:color="auto"/>
          </w:divBdr>
        </w:div>
        <w:div w:id="634483387">
          <w:marLeft w:val="640"/>
          <w:marRight w:val="0"/>
          <w:marTop w:val="0"/>
          <w:marBottom w:val="0"/>
          <w:divBdr>
            <w:top w:val="none" w:sz="0" w:space="0" w:color="auto"/>
            <w:left w:val="none" w:sz="0" w:space="0" w:color="auto"/>
            <w:bottom w:val="none" w:sz="0" w:space="0" w:color="auto"/>
            <w:right w:val="none" w:sz="0" w:space="0" w:color="auto"/>
          </w:divBdr>
        </w:div>
        <w:div w:id="680396010">
          <w:marLeft w:val="640"/>
          <w:marRight w:val="0"/>
          <w:marTop w:val="0"/>
          <w:marBottom w:val="0"/>
          <w:divBdr>
            <w:top w:val="none" w:sz="0" w:space="0" w:color="auto"/>
            <w:left w:val="none" w:sz="0" w:space="0" w:color="auto"/>
            <w:bottom w:val="none" w:sz="0" w:space="0" w:color="auto"/>
            <w:right w:val="none" w:sz="0" w:space="0" w:color="auto"/>
          </w:divBdr>
        </w:div>
        <w:div w:id="687564038">
          <w:marLeft w:val="640"/>
          <w:marRight w:val="0"/>
          <w:marTop w:val="0"/>
          <w:marBottom w:val="0"/>
          <w:divBdr>
            <w:top w:val="none" w:sz="0" w:space="0" w:color="auto"/>
            <w:left w:val="none" w:sz="0" w:space="0" w:color="auto"/>
            <w:bottom w:val="none" w:sz="0" w:space="0" w:color="auto"/>
            <w:right w:val="none" w:sz="0" w:space="0" w:color="auto"/>
          </w:divBdr>
        </w:div>
        <w:div w:id="699088788">
          <w:marLeft w:val="640"/>
          <w:marRight w:val="0"/>
          <w:marTop w:val="0"/>
          <w:marBottom w:val="0"/>
          <w:divBdr>
            <w:top w:val="none" w:sz="0" w:space="0" w:color="auto"/>
            <w:left w:val="none" w:sz="0" w:space="0" w:color="auto"/>
            <w:bottom w:val="none" w:sz="0" w:space="0" w:color="auto"/>
            <w:right w:val="none" w:sz="0" w:space="0" w:color="auto"/>
          </w:divBdr>
        </w:div>
        <w:div w:id="718237931">
          <w:marLeft w:val="640"/>
          <w:marRight w:val="0"/>
          <w:marTop w:val="0"/>
          <w:marBottom w:val="0"/>
          <w:divBdr>
            <w:top w:val="none" w:sz="0" w:space="0" w:color="auto"/>
            <w:left w:val="none" w:sz="0" w:space="0" w:color="auto"/>
            <w:bottom w:val="none" w:sz="0" w:space="0" w:color="auto"/>
            <w:right w:val="none" w:sz="0" w:space="0" w:color="auto"/>
          </w:divBdr>
        </w:div>
        <w:div w:id="730080339">
          <w:marLeft w:val="640"/>
          <w:marRight w:val="0"/>
          <w:marTop w:val="0"/>
          <w:marBottom w:val="0"/>
          <w:divBdr>
            <w:top w:val="none" w:sz="0" w:space="0" w:color="auto"/>
            <w:left w:val="none" w:sz="0" w:space="0" w:color="auto"/>
            <w:bottom w:val="none" w:sz="0" w:space="0" w:color="auto"/>
            <w:right w:val="none" w:sz="0" w:space="0" w:color="auto"/>
          </w:divBdr>
        </w:div>
        <w:div w:id="734280871">
          <w:marLeft w:val="640"/>
          <w:marRight w:val="0"/>
          <w:marTop w:val="0"/>
          <w:marBottom w:val="0"/>
          <w:divBdr>
            <w:top w:val="none" w:sz="0" w:space="0" w:color="auto"/>
            <w:left w:val="none" w:sz="0" w:space="0" w:color="auto"/>
            <w:bottom w:val="none" w:sz="0" w:space="0" w:color="auto"/>
            <w:right w:val="none" w:sz="0" w:space="0" w:color="auto"/>
          </w:divBdr>
        </w:div>
        <w:div w:id="765269645">
          <w:marLeft w:val="640"/>
          <w:marRight w:val="0"/>
          <w:marTop w:val="0"/>
          <w:marBottom w:val="0"/>
          <w:divBdr>
            <w:top w:val="none" w:sz="0" w:space="0" w:color="auto"/>
            <w:left w:val="none" w:sz="0" w:space="0" w:color="auto"/>
            <w:bottom w:val="none" w:sz="0" w:space="0" w:color="auto"/>
            <w:right w:val="none" w:sz="0" w:space="0" w:color="auto"/>
          </w:divBdr>
        </w:div>
        <w:div w:id="769158739">
          <w:marLeft w:val="640"/>
          <w:marRight w:val="0"/>
          <w:marTop w:val="0"/>
          <w:marBottom w:val="0"/>
          <w:divBdr>
            <w:top w:val="none" w:sz="0" w:space="0" w:color="auto"/>
            <w:left w:val="none" w:sz="0" w:space="0" w:color="auto"/>
            <w:bottom w:val="none" w:sz="0" w:space="0" w:color="auto"/>
            <w:right w:val="none" w:sz="0" w:space="0" w:color="auto"/>
          </w:divBdr>
        </w:div>
        <w:div w:id="784613927">
          <w:marLeft w:val="640"/>
          <w:marRight w:val="0"/>
          <w:marTop w:val="0"/>
          <w:marBottom w:val="0"/>
          <w:divBdr>
            <w:top w:val="none" w:sz="0" w:space="0" w:color="auto"/>
            <w:left w:val="none" w:sz="0" w:space="0" w:color="auto"/>
            <w:bottom w:val="none" w:sz="0" w:space="0" w:color="auto"/>
            <w:right w:val="none" w:sz="0" w:space="0" w:color="auto"/>
          </w:divBdr>
        </w:div>
        <w:div w:id="785271376">
          <w:marLeft w:val="640"/>
          <w:marRight w:val="0"/>
          <w:marTop w:val="0"/>
          <w:marBottom w:val="0"/>
          <w:divBdr>
            <w:top w:val="none" w:sz="0" w:space="0" w:color="auto"/>
            <w:left w:val="none" w:sz="0" w:space="0" w:color="auto"/>
            <w:bottom w:val="none" w:sz="0" w:space="0" w:color="auto"/>
            <w:right w:val="none" w:sz="0" w:space="0" w:color="auto"/>
          </w:divBdr>
        </w:div>
        <w:div w:id="814487908">
          <w:marLeft w:val="640"/>
          <w:marRight w:val="0"/>
          <w:marTop w:val="0"/>
          <w:marBottom w:val="0"/>
          <w:divBdr>
            <w:top w:val="none" w:sz="0" w:space="0" w:color="auto"/>
            <w:left w:val="none" w:sz="0" w:space="0" w:color="auto"/>
            <w:bottom w:val="none" w:sz="0" w:space="0" w:color="auto"/>
            <w:right w:val="none" w:sz="0" w:space="0" w:color="auto"/>
          </w:divBdr>
        </w:div>
        <w:div w:id="824711229">
          <w:marLeft w:val="640"/>
          <w:marRight w:val="0"/>
          <w:marTop w:val="0"/>
          <w:marBottom w:val="0"/>
          <w:divBdr>
            <w:top w:val="none" w:sz="0" w:space="0" w:color="auto"/>
            <w:left w:val="none" w:sz="0" w:space="0" w:color="auto"/>
            <w:bottom w:val="none" w:sz="0" w:space="0" w:color="auto"/>
            <w:right w:val="none" w:sz="0" w:space="0" w:color="auto"/>
          </w:divBdr>
        </w:div>
        <w:div w:id="824977751">
          <w:marLeft w:val="640"/>
          <w:marRight w:val="0"/>
          <w:marTop w:val="0"/>
          <w:marBottom w:val="0"/>
          <w:divBdr>
            <w:top w:val="none" w:sz="0" w:space="0" w:color="auto"/>
            <w:left w:val="none" w:sz="0" w:space="0" w:color="auto"/>
            <w:bottom w:val="none" w:sz="0" w:space="0" w:color="auto"/>
            <w:right w:val="none" w:sz="0" w:space="0" w:color="auto"/>
          </w:divBdr>
        </w:div>
        <w:div w:id="842087499">
          <w:marLeft w:val="640"/>
          <w:marRight w:val="0"/>
          <w:marTop w:val="0"/>
          <w:marBottom w:val="0"/>
          <w:divBdr>
            <w:top w:val="none" w:sz="0" w:space="0" w:color="auto"/>
            <w:left w:val="none" w:sz="0" w:space="0" w:color="auto"/>
            <w:bottom w:val="none" w:sz="0" w:space="0" w:color="auto"/>
            <w:right w:val="none" w:sz="0" w:space="0" w:color="auto"/>
          </w:divBdr>
        </w:div>
        <w:div w:id="861018687">
          <w:marLeft w:val="640"/>
          <w:marRight w:val="0"/>
          <w:marTop w:val="0"/>
          <w:marBottom w:val="0"/>
          <w:divBdr>
            <w:top w:val="none" w:sz="0" w:space="0" w:color="auto"/>
            <w:left w:val="none" w:sz="0" w:space="0" w:color="auto"/>
            <w:bottom w:val="none" w:sz="0" w:space="0" w:color="auto"/>
            <w:right w:val="none" w:sz="0" w:space="0" w:color="auto"/>
          </w:divBdr>
        </w:div>
        <w:div w:id="944267283">
          <w:marLeft w:val="640"/>
          <w:marRight w:val="0"/>
          <w:marTop w:val="0"/>
          <w:marBottom w:val="0"/>
          <w:divBdr>
            <w:top w:val="none" w:sz="0" w:space="0" w:color="auto"/>
            <w:left w:val="none" w:sz="0" w:space="0" w:color="auto"/>
            <w:bottom w:val="none" w:sz="0" w:space="0" w:color="auto"/>
            <w:right w:val="none" w:sz="0" w:space="0" w:color="auto"/>
          </w:divBdr>
        </w:div>
        <w:div w:id="968244644">
          <w:marLeft w:val="640"/>
          <w:marRight w:val="0"/>
          <w:marTop w:val="0"/>
          <w:marBottom w:val="0"/>
          <w:divBdr>
            <w:top w:val="none" w:sz="0" w:space="0" w:color="auto"/>
            <w:left w:val="none" w:sz="0" w:space="0" w:color="auto"/>
            <w:bottom w:val="none" w:sz="0" w:space="0" w:color="auto"/>
            <w:right w:val="none" w:sz="0" w:space="0" w:color="auto"/>
          </w:divBdr>
        </w:div>
        <w:div w:id="970868344">
          <w:marLeft w:val="640"/>
          <w:marRight w:val="0"/>
          <w:marTop w:val="0"/>
          <w:marBottom w:val="0"/>
          <w:divBdr>
            <w:top w:val="none" w:sz="0" w:space="0" w:color="auto"/>
            <w:left w:val="none" w:sz="0" w:space="0" w:color="auto"/>
            <w:bottom w:val="none" w:sz="0" w:space="0" w:color="auto"/>
            <w:right w:val="none" w:sz="0" w:space="0" w:color="auto"/>
          </w:divBdr>
        </w:div>
        <w:div w:id="1005326275">
          <w:marLeft w:val="640"/>
          <w:marRight w:val="0"/>
          <w:marTop w:val="0"/>
          <w:marBottom w:val="0"/>
          <w:divBdr>
            <w:top w:val="none" w:sz="0" w:space="0" w:color="auto"/>
            <w:left w:val="none" w:sz="0" w:space="0" w:color="auto"/>
            <w:bottom w:val="none" w:sz="0" w:space="0" w:color="auto"/>
            <w:right w:val="none" w:sz="0" w:space="0" w:color="auto"/>
          </w:divBdr>
        </w:div>
        <w:div w:id="1012955203">
          <w:marLeft w:val="640"/>
          <w:marRight w:val="0"/>
          <w:marTop w:val="0"/>
          <w:marBottom w:val="0"/>
          <w:divBdr>
            <w:top w:val="none" w:sz="0" w:space="0" w:color="auto"/>
            <w:left w:val="none" w:sz="0" w:space="0" w:color="auto"/>
            <w:bottom w:val="none" w:sz="0" w:space="0" w:color="auto"/>
            <w:right w:val="none" w:sz="0" w:space="0" w:color="auto"/>
          </w:divBdr>
        </w:div>
        <w:div w:id="1072199546">
          <w:marLeft w:val="640"/>
          <w:marRight w:val="0"/>
          <w:marTop w:val="0"/>
          <w:marBottom w:val="0"/>
          <w:divBdr>
            <w:top w:val="none" w:sz="0" w:space="0" w:color="auto"/>
            <w:left w:val="none" w:sz="0" w:space="0" w:color="auto"/>
            <w:bottom w:val="none" w:sz="0" w:space="0" w:color="auto"/>
            <w:right w:val="none" w:sz="0" w:space="0" w:color="auto"/>
          </w:divBdr>
        </w:div>
        <w:div w:id="1105808595">
          <w:marLeft w:val="640"/>
          <w:marRight w:val="0"/>
          <w:marTop w:val="0"/>
          <w:marBottom w:val="0"/>
          <w:divBdr>
            <w:top w:val="none" w:sz="0" w:space="0" w:color="auto"/>
            <w:left w:val="none" w:sz="0" w:space="0" w:color="auto"/>
            <w:bottom w:val="none" w:sz="0" w:space="0" w:color="auto"/>
            <w:right w:val="none" w:sz="0" w:space="0" w:color="auto"/>
          </w:divBdr>
        </w:div>
        <w:div w:id="1138373846">
          <w:marLeft w:val="640"/>
          <w:marRight w:val="0"/>
          <w:marTop w:val="0"/>
          <w:marBottom w:val="0"/>
          <w:divBdr>
            <w:top w:val="none" w:sz="0" w:space="0" w:color="auto"/>
            <w:left w:val="none" w:sz="0" w:space="0" w:color="auto"/>
            <w:bottom w:val="none" w:sz="0" w:space="0" w:color="auto"/>
            <w:right w:val="none" w:sz="0" w:space="0" w:color="auto"/>
          </w:divBdr>
        </w:div>
        <w:div w:id="1190141032">
          <w:marLeft w:val="640"/>
          <w:marRight w:val="0"/>
          <w:marTop w:val="0"/>
          <w:marBottom w:val="0"/>
          <w:divBdr>
            <w:top w:val="none" w:sz="0" w:space="0" w:color="auto"/>
            <w:left w:val="none" w:sz="0" w:space="0" w:color="auto"/>
            <w:bottom w:val="none" w:sz="0" w:space="0" w:color="auto"/>
            <w:right w:val="none" w:sz="0" w:space="0" w:color="auto"/>
          </w:divBdr>
        </w:div>
        <w:div w:id="1407650590">
          <w:marLeft w:val="640"/>
          <w:marRight w:val="0"/>
          <w:marTop w:val="0"/>
          <w:marBottom w:val="0"/>
          <w:divBdr>
            <w:top w:val="none" w:sz="0" w:space="0" w:color="auto"/>
            <w:left w:val="none" w:sz="0" w:space="0" w:color="auto"/>
            <w:bottom w:val="none" w:sz="0" w:space="0" w:color="auto"/>
            <w:right w:val="none" w:sz="0" w:space="0" w:color="auto"/>
          </w:divBdr>
        </w:div>
        <w:div w:id="1467699655">
          <w:marLeft w:val="640"/>
          <w:marRight w:val="0"/>
          <w:marTop w:val="0"/>
          <w:marBottom w:val="0"/>
          <w:divBdr>
            <w:top w:val="none" w:sz="0" w:space="0" w:color="auto"/>
            <w:left w:val="none" w:sz="0" w:space="0" w:color="auto"/>
            <w:bottom w:val="none" w:sz="0" w:space="0" w:color="auto"/>
            <w:right w:val="none" w:sz="0" w:space="0" w:color="auto"/>
          </w:divBdr>
        </w:div>
        <w:div w:id="1557157833">
          <w:marLeft w:val="640"/>
          <w:marRight w:val="0"/>
          <w:marTop w:val="0"/>
          <w:marBottom w:val="0"/>
          <w:divBdr>
            <w:top w:val="none" w:sz="0" w:space="0" w:color="auto"/>
            <w:left w:val="none" w:sz="0" w:space="0" w:color="auto"/>
            <w:bottom w:val="none" w:sz="0" w:space="0" w:color="auto"/>
            <w:right w:val="none" w:sz="0" w:space="0" w:color="auto"/>
          </w:divBdr>
        </w:div>
        <w:div w:id="1626767260">
          <w:marLeft w:val="640"/>
          <w:marRight w:val="0"/>
          <w:marTop w:val="0"/>
          <w:marBottom w:val="0"/>
          <w:divBdr>
            <w:top w:val="none" w:sz="0" w:space="0" w:color="auto"/>
            <w:left w:val="none" w:sz="0" w:space="0" w:color="auto"/>
            <w:bottom w:val="none" w:sz="0" w:space="0" w:color="auto"/>
            <w:right w:val="none" w:sz="0" w:space="0" w:color="auto"/>
          </w:divBdr>
        </w:div>
        <w:div w:id="1637486228">
          <w:marLeft w:val="640"/>
          <w:marRight w:val="0"/>
          <w:marTop w:val="0"/>
          <w:marBottom w:val="0"/>
          <w:divBdr>
            <w:top w:val="none" w:sz="0" w:space="0" w:color="auto"/>
            <w:left w:val="none" w:sz="0" w:space="0" w:color="auto"/>
            <w:bottom w:val="none" w:sz="0" w:space="0" w:color="auto"/>
            <w:right w:val="none" w:sz="0" w:space="0" w:color="auto"/>
          </w:divBdr>
        </w:div>
        <w:div w:id="1695232337">
          <w:marLeft w:val="640"/>
          <w:marRight w:val="0"/>
          <w:marTop w:val="0"/>
          <w:marBottom w:val="0"/>
          <w:divBdr>
            <w:top w:val="none" w:sz="0" w:space="0" w:color="auto"/>
            <w:left w:val="none" w:sz="0" w:space="0" w:color="auto"/>
            <w:bottom w:val="none" w:sz="0" w:space="0" w:color="auto"/>
            <w:right w:val="none" w:sz="0" w:space="0" w:color="auto"/>
          </w:divBdr>
        </w:div>
        <w:div w:id="1736050904">
          <w:marLeft w:val="640"/>
          <w:marRight w:val="0"/>
          <w:marTop w:val="0"/>
          <w:marBottom w:val="0"/>
          <w:divBdr>
            <w:top w:val="none" w:sz="0" w:space="0" w:color="auto"/>
            <w:left w:val="none" w:sz="0" w:space="0" w:color="auto"/>
            <w:bottom w:val="none" w:sz="0" w:space="0" w:color="auto"/>
            <w:right w:val="none" w:sz="0" w:space="0" w:color="auto"/>
          </w:divBdr>
        </w:div>
        <w:div w:id="1758208056">
          <w:marLeft w:val="640"/>
          <w:marRight w:val="0"/>
          <w:marTop w:val="0"/>
          <w:marBottom w:val="0"/>
          <w:divBdr>
            <w:top w:val="none" w:sz="0" w:space="0" w:color="auto"/>
            <w:left w:val="none" w:sz="0" w:space="0" w:color="auto"/>
            <w:bottom w:val="none" w:sz="0" w:space="0" w:color="auto"/>
            <w:right w:val="none" w:sz="0" w:space="0" w:color="auto"/>
          </w:divBdr>
        </w:div>
        <w:div w:id="1776049634">
          <w:marLeft w:val="640"/>
          <w:marRight w:val="0"/>
          <w:marTop w:val="0"/>
          <w:marBottom w:val="0"/>
          <w:divBdr>
            <w:top w:val="none" w:sz="0" w:space="0" w:color="auto"/>
            <w:left w:val="none" w:sz="0" w:space="0" w:color="auto"/>
            <w:bottom w:val="none" w:sz="0" w:space="0" w:color="auto"/>
            <w:right w:val="none" w:sz="0" w:space="0" w:color="auto"/>
          </w:divBdr>
        </w:div>
        <w:div w:id="1829512865">
          <w:marLeft w:val="640"/>
          <w:marRight w:val="0"/>
          <w:marTop w:val="0"/>
          <w:marBottom w:val="0"/>
          <w:divBdr>
            <w:top w:val="none" w:sz="0" w:space="0" w:color="auto"/>
            <w:left w:val="none" w:sz="0" w:space="0" w:color="auto"/>
            <w:bottom w:val="none" w:sz="0" w:space="0" w:color="auto"/>
            <w:right w:val="none" w:sz="0" w:space="0" w:color="auto"/>
          </w:divBdr>
        </w:div>
        <w:div w:id="1889755312">
          <w:marLeft w:val="640"/>
          <w:marRight w:val="0"/>
          <w:marTop w:val="0"/>
          <w:marBottom w:val="0"/>
          <w:divBdr>
            <w:top w:val="none" w:sz="0" w:space="0" w:color="auto"/>
            <w:left w:val="none" w:sz="0" w:space="0" w:color="auto"/>
            <w:bottom w:val="none" w:sz="0" w:space="0" w:color="auto"/>
            <w:right w:val="none" w:sz="0" w:space="0" w:color="auto"/>
          </w:divBdr>
        </w:div>
        <w:div w:id="1897081377">
          <w:marLeft w:val="640"/>
          <w:marRight w:val="0"/>
          <w:marTop w:val="0"/>
          <w:marBottom w:val="0"/>
          <w:divBdr>
            <w:top w:val="none" w:sz="0" w:space="0" w:color="auto"/>
            <w:left w:val="none" w:sz="0" w:space="0" w:color="auto"/>
            <w:bottom w:val="none" w:sz="0" w:space="0" w:color="auto"/>
            <w:right w:val="none" w:sz="0" w:space="0" w:color="auto"/>
          </w:divBdr>
        </w:div>
        <w:div w:id="1912427670">
          <w:marLeft w:val="640"/>
          <w:marRight w:val="0"/>
          <w:marTop w:val="0"/>
          <w:marBottom w:val="0"/>
          <w:divBdr>
            <w:top w:val="none" w:sz="0" w:space="0" w:color="auto"/>
            <w:left w:val="none" w:sz="0" w:space="0" w:color="auto"/>
            <w:bottom w:val="none" w:sz="0" w:space="0" w:color="auto"/>
            <w:right w:val="none" w:sz="0" w:space="0" w:color="auto"/>
          </w:divBdr>
        </w:div>
        <w:div w:id="1913273491">
          <w:marLeft w:val="640"/>
          <w:marRight w:val="0"/>
          <w:marTop w:val="0"/>
          <w:marBottom w:val="0"/>
          <w:divBdr>
            <w:top w:val="none" w:sz="0" w:space="0" w:color="auto"/>
            <w:left w:val="none" w:sz="0" w:space="0" w:color="auto"/>
            <w:bottom w:val="none" w:sz="0" w:space="0" w:color="auto"/>
            <w:right w:val="none" w:sz="0" w:space="0" w:color="auto"/>
          </w:divBdr>
        </w:div>
        <w:div w:id="1925802268">
          <w:marLeft w:val="640"/>
          <w:marRight w:val="0"/>
          <w:marTop w:val="0"/>
          <w:marBottom w:val="0"/>
          <w:divBdr>
            <w:top w:val="none" w:sz="0" w:space="0" w:color="auto"/>
            <w:left w:val="none" w:sz="0" w:space="0" w:color="auto"/>
            <w:bottom w:val="none" w:sz="0" w:space="0" w:color="auto"/>
            <w:right w:val="none" w:sz="0" w:space="0" w:color="auto"/>
          </w:divBdr>
        </w:div>
        <w:div w:id="1926065597">
          <w:marLeft w:val="640"/>
          <w:marRight w:val="0"/>
          <w:marTop w:val="0"/>
          <w:marBottom w:val="0"/>
          <w:divBdr>
            <w:top w:val="none" w:sz="0" w:space="0" w:color="auto"/>
            <w:left w:val="none" w:sz="0" w:space="0" w:color="auto"/>
            <w:bottom w:val="none" w:sz="0" w:space="0" w:color="auto"/>
            <w:right w:val="none" w:sz="0" w:space="0" w:color="auto"/>
          </w:divBdr>
        </w:div>
        <w:div w:id="1927642319">
          <w:marLeft w:val="640"/>
          <w:marRight w:val="0"/>
          <w:marTop w:val="0"/>
          <w:marBottom w:val="0"/>
          <w:divBdr>
            <w:top w:val="none" w:sz="0" w:space="0" w:color="auto"/>
            <w:left w:val="none" w:sz="0" w:space="0" w:color="auto"/>
            <w:bottom w:val="none" w:sz="0" w:space="0" w:color="auto"/>
            <w:right w:val="none" w:sz="0" w:space="0" w:color="auto"/>
          </w:divBdr>
        </w:div>
        <w:div w:id="1930306726">
          <w:marLeft w:val="640"/>
          <w:marRight w:val="0"/>
          <w:marTop w:val="0"/>
          <w:marBottom w:val="0"/>
          <w:divBdr>
            <w:top w:val="none" w:sz="0" w:space="0" w:color="auto"/>
            <w:left w:val="none" w:sz="0" w:space="0" w:color="auto"/>
            <w:bottom w:val="none" w:sz="0" w:space="0" w:color="auto"/>
            <w:right w:val="none" w:sz="0" w:space="0" w:color="auto"/>
          </w:divBdr>
        </w:div>
        <w:div w:id="1945113736">
          <w:marLeft w:val="640"/>
          <w:marRight w:val="0"/>
          <w:marTop w:val="0"/>
          <w:marBottom w:val="0"/>
          <w:divBdr>
            <w:top w:val="none" w:sz="0" w:space="0" w:color="auto"/>
            <w:left w:val="none" w:sz="0" w:space="0" w:color="auto"/>
            <w:bottom w:val="none" w:sz="0" w:space="0" w:color="auto"/>
            <w:right w:val="none" w:sz="0" w:space="0" w:color="auto"/>
          </w:divBdr>
        </w:div>
        <w:div w:id="1945764880">
          <w:marLeft w:val="640"/>
          <w:marRight w:val="0"/>
          <w:marTop w:val="0"/>
          <w:marBottom w:val="0"/>
          <w:divBdr>
            <w:top w:val="none" w:sz="0" w:space="0" w:color="auto"/>
            <w:left w:val="none" w:sz="0" w:space="0" w:color="auto"/>
            <w:bottom w:val="none" w:sz="0" w:space="0" w:color="auto"/>
            <w:right w:val="none" w:sz="0" w:space="0" w:color="auto"/>
          </w:divBdr>
        </w:div>
        <w:div w:id="1991320440">
          <w:marLeft w:val="640"/>
          <w:marRight w:val="0"/>
          <w:marTop w:val="0"/>
          <w:marBottom w:val="0"/>
          <w:divBdr>
            <w:top w:val="none" w:sz="0" w:space="0" w:color="auto"/>
            <w:left w:val="none" w:sz="0" w:space="0" w:color="auto"/>
            <w:bottom w:val="none" w:sz="0" w:space="0" w:color="auto"/>
            <w:right w:val="none" w:sz="0" w:space="0" w:color="auto"/>
          </w:divBdr>
        </w:div>
        <w:div w:id="2021732464">
          <w:marLeft w:val="640"/>
          <w:marRight w:val="0"/>
          <w:marTop w:val="0"/>
          <w:marBottom w:val="0"/>
          <w:divBdr>
            <w:top w:val="none" w:sz="0" w:space="0" w:color="auto"/>
            <w:left w:val="none" w:sz="0" w:space="0" w:color="auto"/>
            <w:bottom w:val="none" w:sz="0" w:space="0" w:color="auto"/>
            <w:right w:val="none" w:sz="0" w:space="0" w:color="auto"/>
          </w:divBdr>
        </w:div>
        <w:div w:id="2085638438">
          <w:marLeft w:val="640"/>
          <w:marRight w:val="0"/>
          <w:marTop w:val="0"/>
          <w:marBottom w:val="0"/>
          <w:divBdr>
            <w:top w:val="none" w:sz="0" w:space="0" w:color="auto"/>
            <w:left w:val="none" w:sz="0" w:space="0" w:color="auto"/>
            <w:bottom w:val="none" w:sz="0" w:space="0" w:color="auto"/>
            <w:right w:val="none" w:sz="0" w:space="0" w:color="auto"/>
          </w:divBdr>
        </w:div>
        <w:div w:id="2095977236">
          <w:marLeft w:val="640"/>
          <w:marRight w:val="0"/>
          <w:marTop w:val="0"/>
          <w:marBottom w:val="0"/>
          <w:divBdr>
            <w:top w:val="none" w:sz="0" w:space="0" w:color="auto"/>
            <w:left w:val="none" w:sz="0" w:space="0" w:color="auto"/>
            <w:bottom w:val="none" w:sz="0" w:space="0" w:color="auto"/>
            <w:right w:val="none" w:sz="0" w:space="0" w:color="auto"/>
          </w:divBdr>
        </w:div>
        <w:div w:id="2097164736">
          <w:marLeft w:val="640"/>
          <w:marRight w:val="0"/>
          <w:marTop w:val="0"/>
          <w:marBottom w:val="0"/>
          <w:divBdr>
            <w:top w:val="none" w:sz="0" w:space="0" w:color="auto"/>
            <w:left w:val="none" w:sz="0" w:space="0" w:color="auto"/>
            <w:bottom w:val="none" w:sz="0" w:space="0" w:color="auto"/>
            <w:right w:val="none" w:sz="0" w:space="0" w:color="auto"/>
          </w:divBdr>
        </w:div>
      </w:divsChild>
    </w:div>
    <w:div w:id="319820295">
      <w:bodyDiv w:val="1"/>
      <w:marLeft w:val="0"/>
      <w:marRight w:val="0"/>
      <w:marTop w:val="0"/>
      <w:marBottom w:val="0"/>
      <w:divBdr>
        <w:top w:val="none" w:sz="0" w:space="0" w:color="auto"/>
        <w:left w:val="none" w:sz="0" w:space="0" w:color="auto"/>
        <w:bottom w:val="none" w:sz="0" w:space="0" w:color="auto"/>
        <w:right w:val="none" w:sz="0" w:space="0" w:color="auto"/>
      </w:divBdr>
      <w:divsChild>
        <w:div w:id="11304048">
          <w:marLeft w:val="640"/>
          <w:marRight w:val="0"/>
          <w:marTop w:val="0"/>
          <w:marBottom w:val="0"/>
          <w:divBdr>
            <w:top w:val="none" w:sz="0" w:space="0" w:color="auto"/>
            <w:left w:val="none" w:sz="0" w:space="0" w:color="auto"/>
            <w:bottom w:val="none" w:sz="0" w:space="0" w:color="auto"/>
            <w:right w:val="none" w:sz="0" w:space="0" w:color="auto"/>
          </w:divBdr>
        </w:div>
        <w:div w:id="76487049">
          <w:marLeft w:val="640"/>
          <w:marRight w:val="0"/>
          <w:marTop w:val="0"/>
          <w:marBottom w:val="0"/>
          <w:divBdr>
            <w:top w:val="none" w:sz="0" w:space="0" w:color="auto"/>
            <w:left w:val="none" w:sz="0" w:space="0" w:color="auto"/>
            <w:bottom w:val="none" w:sz="0" w:space="0" w:color="auto"/>
            <w:right w:val="none" w:sz="0" w:space="0" w:color="auto"/>
          </w:divBdr>
        </w:div>
        <w:div w:id="87430754">
          <w:marLeft w:val="640"/>
          <w:marRight w:val="0"/>
          <w:marTop w:val="0"/>
          <w:marBottom w:val="0"/>
          <w:divBdr>
            <w:top w:val="none" w:sz="0" w:space="0" w:color="auto"/>
            <w:left w:val="none" w:sz="0" w:space="0" w:color="auto"/>
            <w:bottom w:val="none" w:sz="0" w:space="0" w:color="auto"/>
            <w:right w:val="none" w:sz="0" w:space="0" w:color="auto"/>
          </w:divBdr>
        </w:div>
        <w:div w:id="112604024">
          <w:marLeft w:val="640"/>
          <w:marRight w:val="0"/>
          <w:marTop w:val="0"/>
          <w:marBottom w:val="0"/>
          <w:divBdr>
            <w:top w:val="none" w:sz="0" w:space="0" w:color="auto"/>
            <w:left w:val="none" w:sz="0" w:space="0" w:color="auto"/>
            <w:bottom w:val="none" w:sz="0" w:space="0" w:color="auto"/>
            <w:right w:val="none" w:sz="0" w:space="0" w:color="auto"/>
          </w:divBdr>
        </w:div>
        <w:div w:id="157498841">
          <w:marLeft w:val="640"/>
          <w:marRight w:val="0"/>
          <w:marTop w:val="0"/>
          <w:marBottom w:val="0"/>
          <w:divBdr>
            <w:top w:val="none" w:sz="0" w:space="0" w:color="auto"/>
            <w:left w:val="none" w:sz="0" w:space="0" w:color="auto"/>
            <w:bottom w:val="none" w:sz="0" w:space="0" w:color="auto"/>
            <w:right w:val="none" w:sz="0" w:space="0" w:color="auto"/>
          </w:divBdr>
        </w:div>
        <w:div w:id="195851712">
          <w:marLeft w:val="640"/>
          <w:marRight w:val="0"/>
          <w:marTop w:val="0"/>
          <w:marBottom w:val="0"/>
          <w:divBdr>
            <w:top w:val="none" w:sz="0" w:space="0" w:color="auto"/>
            <w:left w:val="none" w:sz="0" w:space="0" w:color="auto"/>
            <w:bottom w:val="none" w:sz="0" w:space="0" w:color="auto"/>
            <w:right w:val="none" w:sz="0" w:space="0" w:color="auto"/>
          </w:divBdr>
        </w:div>
        <w:div w:id="218522547">
          <w:marLeft w:val="640"/>
          <w:marRight w:val="0"/>
          <w:marTop w:val="0"/>
          <w:marBottom w:val="0"/>
          <w:divBdr>
            <w:top w:val="none" w:sz="0" w:space="0" w:color="auto"/>
            <w:left w:val="none" w:sz="0" w:space="0" w:color="auto"/>
            <w:bottom w:val="none" w:sz="0" w:space="0" w:color="auto"/>
            <w:right w:val="none" w:sz="0" w:space="0" w:color="auto"/>
          </w:divBdr>
        </w:div>
        <w:div w:id="326785123">
          <w:marLeft w:val="640"/>
          <w:marRight w:val="0"/>
          <w:marTop w:val="0"/>
          <w:marBottom w:val="0"/>
          <w:divBdr>
            <w:top w:val="none" w:sz="0" w:space="0" w:color="auto"/>
            <w:left w:val="none" w:sz="0" w:space="0" w:color="auto"/>
            <w:bottom w:val="none" w:sz="0" w:space="0" w:color="auto"/>
            <w:right w:val="none" w:sz="0" w:space="0" w:color="auto"/>
          </w:divBdr>
        </w:div>
        <w:div w:id="340474756">
          <w:marLeft w:val="640"/>
          <w:marRight w:val="0"/>
          <w:marTop w:val="0"/>
          <w:marBottom w:val="0"/>
          <w:divBdr>
            <w:top w:val="none" w:sz="0" w:space="0" w:color="auto"/>
            <w:left w:val="none" w:sz="0" w:space="0" w:color="auto"/>
            <w:bottom w:val="none" w:sz="0" w:space="0" w:color="auto"/>
            <w:right w:val="none" w:sz="0" w:space="0" w:color="auto"/>
          </w:divBdr>
        </w:div>
        <w:div w:id="370807327">
          <w:marLeft w:val="640"/>
          <w:marRight w:val="0"/>
          <w:marTop w:val="0"/>
          <w:marBottom w:val="0"/>
          <w:divBdr>
            <w:top w:val="none" w:sz="0" w:space="0" w:color="auto"/>
            <w:left w:val="none" w:sz="0" w:space="0" w:color="auto"/>
            <w:bottom w:val="none" w:sz="0" w:space="0" w:color="auto"/>
            <w:right w:val="none" w:sz="0" w:space="0" w:color="auto"/>
          </w:divBdr>
        </w:div>
        <w:div w:id="563570429">
          <w:marLeft w:val="640"/>
          <w:marRight w:val="0"/>
          <w:marTop w:val="0"/>
          <w:marBottom w:val="0"/>
          <w:divBdr>
            <w:top w:val="none" w:sz="0" w:space="0" w:color="auto"/>
            <w:left w:val="none" w:sz="0" w:space="0" w:color="auto"/>
            <w:bottom w:val="none" w:sz="0" w:space="0" w:color="auto"/>
            <w:right w:val="none" w:sz="0" w:space="0" w:color="auto"/>
          </w:divBdr>
        </w:div>
        <w:div w:id="601030905">
          <w:marLeft w:val="640"/>
          <w:marRight w:val="0"/>
          <w:marTop w:val="0"/>
          <w:marBottom w:val="0"/>
          <w:divBdr>
            <w:top w:val="none" w:sz="0" w:space="0" w:color="auto"/>
            <w:left w:val="none" w:sz="0" w:space="0" w:color="auto"/>
            <w:bottom w:val="none" w:sz="0" w:space="0" w:color="auto"/>
            <w:right w:val="none" w:sz="0" w:space="0" w:color="auto"/>
          </w:divBdr>
        </w:div>
        <w:div w:id="616066639">
          <w:marLeft w:val="640"/>
          <w:marRight w:val="0"/>
          <w:marTop w:val="0"/>
          <w:marBottom w:val="0"/>
          <w:divBdr>
            <w:top w:val="none" w:sz="0" w:space="0" w:color="auto"/>
            <w:left w:val="none" w:sz="0" w:space="0" w:color="auto"/>
            <w:bottom w:val="none" w:sz="0" w:space="0" w:color="auto"/>
            <w:right w:val="none" w:sz="0" w:space="0" w:color="auto"/>
          </w:divBdr>
        </w:div>
        <w:div w:id="650715080">
          <w:marLeft w:val="640"/>
          <w:marRight w:val="0"/>
          <w:marTop w:val="0"/>
          <w:marBottom w:val="0"/>
          <w:divBdr>
            <w:top w:val="none" w:sz="0" w:space="0" w:color="auto"/>
            <w:left w:val="none" w:sz="0" w:space="0" w:color="auto"/>
            <w:bottom w:val="none" w:sz="0" w:space="0" w:color="auto"/>
            <w:right w:val="none" w:sz="0" w:space="0" w:color="auto"/>
          </w:divBdr>
        </w:div>
        <w:div w:id="725377532">
          <w:marLeft w:val="640"/>
          <w:marRight w:val="0"/>
          <w:marTop w:val="0"/>
          <w:marBottom w:val="0"/>
          <w:divBdr>
            <w:top w:val="none" w:sz="0" w:space="0" w:color="auto"/>
            <w:left w:val="none" w:sz="0" w:space="0" w:color="auto"/>
            <w:bottom w:val="none" w:sz="0" w:space="0" w:color="auto"/>
            <w:right w:val="none" w:sz="0" w:space="0" w:color="auto"/>
          </w:divBdr>
        </w:div>
        <w:div w:id="742526335">
          <w:marLeft w:val="640"/>
          <w:marRight w:val="0"/>
          <w:marTop w:val="0"/>
          <w:marBottom w:val="0"/>
          <w:divBdr>
            <w:top w:val="none" w:sz="0" w:space="0" w:color="auto"/>
            <w:left w:val="none" w:sz="0" w:space="0" w:color="auto"/>
            <w:bottom w:val="none" w:sz="0" w:space="0" w:color="auto"/>
            <w:right w:val="none" w:sz="0" w:space="0" w:color="auto"/>
          </w:divBdr>
        </w:div>
        <w:div w:id="808086815">
          <w:marLeft w:val="640"/>
          <w:marRight w:val="0"/>
          <w:marTop w:val="0"/>
          <w:marBottom w:val="0"/>
          <w:divBdr>
            <w:top w:val="none" w:sz="0" w:space="0" w:color="auto"/>
            <w:left w:val="none" w:sz="0" w:space="0" w:color="auto"/>
            <w:bottom w:val="none" w:sz="0" w:space="0" w:color="auto"/>
            <w:right w:val="none" w:sz="0" w:space="0" w:color="auto"/>
          </w:divBdr>
        </w:div>
        <w:div w:id="857697619">
          <w:marLeft w:val="640"/>
          <w:marRight w:val="0"/>
          <w:marTop w:val="0"/>
          <w:marBottom w:val="0"/>
          <w:divBdr>
            <w:top w:val="none" w:sz="0" w:space="0" w:color="auto"/>
            <w:left w:val="none" w:sz="0" w:space="0" w:color="auto"/>
            <w:bottom w:val="none" w:sz="0" w:space="0" w:color="auto"/>
            <w:right w:val="none" w:sz="0" w:space="0" w:color="auto"/>
          </w:divBdr>
        </w:div>
        <w:div w:id="891111506">
          <w:marLeft w:val="640"/>
          <w:marRight w:val="0"/>
          <w:marTop w:val="0"/>
          <w:marBottom w:val="0"/>
          <w:divBdr>
            <w:top w:val="none" w:sz="0" w:space="0" w:color="auto"/>
            <w:left w:val="none" w:sz="0" w:space="0" w:color="auto"/>
            <w:bottom w:val="none" w:sz="0" w:space="0" w:color="auto"/>
            <w:right w:val="none" w:sz="0" w:space="0" w:color="auto"/>
          </w:divBdr>
        </w:div>
        <w:div w:id="916089494">
          <w:marLeft w:val="640"/>
          <w:marRight w:val="0"/>
          <w:marTop w:val="0"/>
          <w:marBottom w:val="0"/>
          <w:divBdr>
            <w:top w:val="none" w:sz="0" w:space="0" w:color="auto"/>
            <w:left w:val="none" w:sz="0" w:space="0" w:color="auto"/>
            <w:bottom w:val="none" w:sz="0" w:space="0" w:color="auto"/>
            <w:right w:val="none" w:sz="0" w:space="0" w:color="auto"/>
          </w:divBdr>
        </w:div>
        <w:div w:id="988096292">
          <w:marLeft w:val="640"/>
          <w:marRight w:val="0"/>
          <w:marTop w:val="0"/>
          <w:marBottom w:val="0"/>
          <w:divBdr>
            <w:top w:val="none" w:sz="0" w:space="0" w:color="auto"/>
            <w:left w:val="none" w:sz="0" w:space="0" w:color="auto"/>
            <w:bottom w:val="none" w:sz="0" w:space="0" w:color="auto"/>
            <w:right w:val="none" w:sz="0" w:space="0" w:color="auto"/>
          </w:divBdr>
        </w:div>
        <w:div w:id="1005211529">
          <w:marLeft w:val="640"/>
          <w:marRight w:val="0"/>
          <w:marTop w:val="0"/>
          <w:marBottom w:val="0"/>
          <w:divBdr>
            <w:top w:val="none" w:sz="0" w:space="0" w:color="auto"/>
            <w:left w:val="none" w:sz="0" w:space="0" w:color="auto"/>
            <w:bottom w:val="none" w:sz="0" w:space="0" w:color="auto"/>
            <w:right w:val="none" w:sz="0" w:space="0" w:color="auto"/>
          </w:divBdr>
        </w:div>
        <w:div w:id="1032919630">
          <w:marLeft w:val="640"/>
          <w:marRight w:val="0"/>
          <w:marTop w:val="0"/>
          <w:marBottom w:val="0"/>
          <w:divBdr>
            <w:top w:val="none" w:sz="0" w:space="0" w:color="auto"/>
            <w:left w:val="none" w:sz="0" w:space="0" w:color="auto"/>
            <w:bottom w:val="none" w:sz="0" w:space="0" w:color="auto"/>
            <w:right w:val="none" w:sz="0" w:space="0" w:color="auto"/>
          </w:divBdr>
        </w:div>
        <w:div w:id="1037311494">
          <w:marLeft w:val="640"/>
          <w:marRight w:val="0"/>
          <w:marTop w:val="0"/>
          <w:marBottom w:val="0"/>
          <w:divBdr>
            <w:top w:val="none" w:sz="0" w:space="0" w:color="auto"/>
            <w:left w:val="none" w:sz="0" w:space="0" w:color="auto"/>
            <w:bottom w:val="none" w:sz="0" w:space="0" w:color="auto"/>
            <w:right w:val="none" w:sz="0" w:space="0" w:color="auto"/>
          </w:divBdr>
        </w:div>
        <w:div w:id="1134326107">
          <w:marLeft w:val="640"/>
          <w:marRight w:val="0"/>
          <w:marTop w:val="0"/>
          <w:marBottom w:val="0"/>
          <w:divBdr>
            <w:top w:val="none" w:sz="0" w:space="0" w:color="auto"/>
            <w:left w:val="none" w:sz="0" w:space="0" w:color="auto"/>
            <w:bottom w:val="none" w:sz="0" w:space="0" w:color="auto"/>
            <w:right w:val="none" w:sz="0" w:space="0" w:color="auto"/>
          </w:divBdr>
        </w:div>
        <w:div w:id="1140416428">
          <w:marLeft w:val="640"/>
          <w:marRight w:val="0"/>
          <w:marTop w:val="0"/>
          <w:marBottom w:val="0"/>
          <w:divBdr>
            <w:top w:val="none" w:sz="0" w:space="0" w:color="auto"/>
            <w:left w:val="none" w:sz="0" w:space="0" w:color="auto"/>
            <w:bottom w:val="none" w:sz="0" w:space="0" w:color="auto"/>
            <w:right w:val="none" w:sz="0" w:space="0" w:color="auto"/>
          </w:divBdr>
        </w:div>
        <w:div w:id="1230112260">
          <w:marLeft w:val="640"/>
          <w:marRight w:val="0"/>
          <w:marTop w:val="0"/>
          <w:marBottom w:val="0"/>
          <w:divBdr>
            <w:top w:val="none" w:sz="0" w:space="0" w:color="auto"/>
            <w:left w:val="none" w:sz="0" w:space="0" w:color="auto"/>
            <w:bottom w:val="none" w:sz="0" w:space="0" w:color="auto"/>
            <w:right w:val="none" w:sz="0" w:space="0" w:color="auto"/>
          </w:divBdr>
        </w:div>
        <w:div w:id="1262223431">
          <w:marLeft w:val="640"/>
          <w:marRight w:val="0"/>
          <w:marTop w:val="0"/>
          <w:marBottom w:val="0"/>
          <w:divBdr>
            <w:top w:val="none" w:sz="0" w:space="0" w:color="auto"/>
            <w:left w:val="none" w:sz="0" w:space="0" w:color="auto"/>
            <w:bottom w:val="none" w:sz="0" w:space="0" w:color="auto"/>
            <w:right w:val="none" w:sz="0" w:space="0" w:color="auto"/>
          </w:divBdr>
        </w:div>
        <w:div w:id="1268974016">
          <w:marLeft w:val="640"/>
          <w:marRight w:val="0"/>
          <w:marTop w:val="0"/>
          <w:marBottom w:val="0"/>
          <w:divBdr>
            <w:top w:val="none" w:sz="0" w:space="0" w:color="auto"/>
            <w:left w:val="none" w:sz="0" w:space="0" w:color="auto"/>
            <w:bottom w:val="none" w:sz="0" w:space="0" w:color="auto"/>
            <w:right w:val="none" w:sz="0" w:space="0" w:color="auto"/>
          </w:divBdr>
        </w:div>
        <w:div w:id="1274675790">
          <w:marLeft w:val="640"/>
          <w:marRight w:val="0"/>
          <w:marTop w:val="0"/>
          <w:marBottom w:val="0"/>
          <w:divBdr>
            <w:top w:val="none" w:sz="0" w:space="0" w:color="auto"/>
            <w:left w:val="none" w:sz="0" w:space="0" w:color="auto"/>
            <w:bottom w:val="none" w:sz="0" w:space="0" w:color="auto"/>
            <w:right w:val="none" w:sz="0" w:space="0" w:color="auto"/>
          </w:divBdr>
        </w:div>
        <w:div w:id="1346404211">
          <w:marLeft w:val="640"/>
          <w:marRight w:val="0"/>
          <w:marTop w:val="0"/>
          <w:marBottom w:val="0"/>
          <w:divBdr>
            <w:top w:val="none" w:sz="0" w:space="0" w:color="auto"/>
            <w:left w:val="none" w:sz="0" w:space="0" w:color="auto"/>
            <w:bottom w:val="none" w:sz="0" w:space="0" w:color="auto"/>
            <w:right w:val="none" w:sz="0" w:space="0" w:color="auto"/>
          </w:divBdr>
        </w:div>
        <w:div w:id="1367558885">
          <w:marLeft w:val="640"/>
          <w:marRight w:val="0"/>
          <w:marTop w:val="0"/>
          <w:marBottom w:val="0"/>
          <w:divBdr>
            <w:top w:val="none" w:sz="0" w:space="0" w:color="auto"/>
            <w:left w:val="none" w:sz="0" w:space="0" w:color="auto"/>
            <w:bottom w:val="none" w:sz="0" w:space="0" w:color="auto"/>
            <w:right w:val="none" w:sz="0" w:space="0" w:color="auto"/>
          </w:divBdr>
        </w:div>
        <w:div w:id="1371687947">
          <w:marLeft w:val="640"/>
          <w:marRight w:val="0"/>
          <w:marTop w:val="0"/>
          <w:marBottom w:val="0"/>
          <w:divBdr>
            <w:top w:val="none" w:sz="0" w:space="0" w:color="auto"/>
            <w:left w:val="none" w:sz="0" w:space="0" w:color="auto"/>
            <w:bottom w:val="none" w:sz="0" w:space="0" w:color="auto"/>
            <w:right w:val="none" w:sz="0" w:space="0" w:color="auto"/>
          </w:divBdr>
        </w:div>
        <w:div w:id="1384409386">
          <w:marLeft w:val="640"/>
          <w:marRight w:val="0"/>
          <w:marTop w:val="0"/>
          <w:marBottom w:val="0"/>
          <w:divBdr>
            <w:top w:val="none" w:sz="0" w:space="0" w:color="auto"/>
            <w:left w:val="none" w:sz="0" w:space="0" w:color="auto"/>
            <w:bottom w:val="none" w:sz="0" w:space="0" w:color="auto"/>
            <w:right w:val="none" w:sz="0" w:space="0" w:color="auto"/>
          </w:divBdr>
        </w:div>
        <w:div w:id="1405837207">
          <w:marLeft w:val="640"/>
          <w:marRight w:val="0"/>
          <w:marTop w:val="0"/>
          <w:marBottom w:val="0"/>
          <w:divBdr>
            <w:top w:val="none" w:sz="0" w:space="0" w:color="auto"/>
            <w:left w:val="none" w:sz="0" w:space="0" w:color="auto"/>
            <w:bottom w:val="none" w:sz="0" w:space="0" w:color="auto"/>
            <w:right w:val="none" w:sz="0" w:space="0" w:color="auto"/>
          </w:divBdr>
        </w:div>
        <w:div w:id="1413743310">
          <w:marLeft w:val="640"/>
          <w:marRight w:val="0"/>
          <w:marTop w:val="0"/>
          <w:marBottom w:val="0"/>
          <w:divBdr>
            <w:top w:val="none" w:sz="0" w:space="0" w:color="auto"/>
            <w:left w:val="none" w:sz="0" w:space="0" w:color="auto"/>
            <w:bottom w:val="none" w:sz="0" w:space="0" w:color="auto"/>
            <w:right w:val="none" w:sz="0" w:space="0" w:color="auto"/>
          </w:divBdr>
        </w:div>
        <w:div w:id="1454401824">
          <w:marLeft w:val="640"/>
          <w:marRight w:val="0"/>
          <w:marTop w:val="0"/>
          <w:marBottom w:val="0"/>
          <w:divBdr>
            <w:top w:val="none" w:sz="0" w:space="0" w:color="auto"/>
            <w:left w:val="none" w:sz="0" w:space="0" w:color="auto"/>
            <w:bottom w:val="none" w:sz="0" w:space="0" w:color="auto"/>
            <w:right w:val="none" w:sz="0" w:space="0" w:color="auto"/>
          </w:divBdr>
        </w:div>
        <w:div w:id="1592085284">
          <w:marLeft w:val="640"/>
          <w:marRight w:val="0"/>
          <w:marTop w:val="0"/>
          <w:marBottom w:val="0"/>
          <w:divBdr>
            <w:top w:val="none" w:sz="0" w:space="0" w:color="auto"/>
            <w:left w:val="none" w:sz="0" w:space="0" w:color="auto"/>
            <w:bottom w:val="none" w:sz="0" w:space="0" w:color="auto"/>
            <w:right w:val="none" w:sz="0" w:space="0" w:color="auto"/>
          </w:divBdr>
        </w:div>
        <w:div w:id="1641421867">
          <w:marLeft w:val="640"/>
          <w:marRight w:val="0"/>
          <w:marTop w:val="0"/>
          <w:marBottom w:val="0"/>
          <w:divBdr>
            <w:top w:val="none" w:sz="0" w:space="0" w:color="auto"/>
            <w:left w:val="none" w:sz="0" w:space="0" w:color="auto"/>
            <w:bottom w:val="none" w:sz="0" w:space="0" w:color="auto"/>
            <w:right w:val="none" w:sz="0" w:space="0" w:color="auto"/>
          </w:divBdr>
        </w:div>
        <w:div w:id="1652054115">
          <w:marLeft w:val="640"/>
          <w:marRight w:val="0"/>
          <w:marTop w:val="0"/>
          <w:marBottom w:val="0"/>
          <w:divBdr>
            <w:top w:val="none" w:sz="0" w:space="0" w:color="auto"/>
            <w:left w:val="none" w:sz="0" w:space="0" w:color="auto"/>
            <w:bottom w:val="none" w:sz="0" w:space="0" w:color="auto"/>
            <w:right w:val="none" w:sz="0" w:space="0" w:color="auto"/>
          </w:divBdr>
        </w:div>
        <w:div w:id="1688749160">
          <w:marLeft w:val="640"/>
          <w:marRight w:val="0"/>
          <w:marTop w:val="0"/>
          <w:marBottom w:val="0"/>
          <w:divBdr>
            <w:top w:val="none" w:sz="0" w:space="0" w:color="auto"/>
            <w:left w:val="none" w:sz="0" w:space="0" w:color="auto"/>
            <w:bottom w:val="none" w:sz="0" w:space="0" w:color="auto"/>
            <w:right w:val="none" w:sz="0" w:space="0" w:color="auto"/>
          </w:divBdr>
        </w:div>
        <w:div w:id="1735660876">
          <w:marLeft w:val="640"/>
          <w:marRight w:val="0"/>
          <w:marTop w:val="0"/>
          <w:marBottom w:val="0"/>
          <w:divBdr>
            <w:top w:val="none" w:sz="0" w:space="0" w:color="auto"/>
            <w:left w:val="none" w:sz="0" w:space="0" w:color="auto"/>
            <w:bottom w:val="none" w:sz="0" w:space="0" w:color="auto"/>
            <w:right w:val="none" w:sz="0" w:space="0" w:color="auto"/>
          </w:divBdr>
        </w:div>
        <w:div w:id="1772817275">
          <w:marLeft w:val="640"/>
          <w:marRight w:val="0"/>
          <w:marTop w:val="0"/>
          <w:marBottom w:val="0"/>
          <w:divBdr>
            <w:top w:val="none" w:sz="0" w:space="0" w:color="auto"/>
            <w:left w:val="none" w:sz="0" w:space="0" w:color="auto"/>
            <w:bottom w:val="none" w:sz="0" w:space="0" w:color="auto"/>
            <w:right w:val="none" w:sz="0" w:space="0" w:color="auto"/>
          </w:divBdr>
        </w:div>
        <w:div w:id="1791826255">
          <w:marLeft w:val="640"/>
          <w:marRight w:val="0"/>
          <w:marTop w:val="0"/>
          <w:marBottom w:val="0"/>
          <w:divBdr>
            <w:top w:val="none" w:sz="0" w:space="0" w:color="auto"/>
            <w:left w:val="none" w:sz="0" w:space="0" w:color="auto"/>
            <w:bottom w:val="none" w:sz="0" w:space="0" w:color="auto"/>
            <w:right w:val="none" w:sz="0" w:space="0" w:color="auto"/>
          </w:divBdr>
        </w:div>
        <w:div w:id="1862281202">
          <w:marLeft w:val="640"/>
          <w:marRight w:val="0"/>
          <w:marTop w:val="0"/>
          <w:marBottom w:val="0"/>
          <w:divBdr>
            <w:top w:val="none" w:sz="0" w:space="0" w:color="auto"/>
            <w:left w:val="none" w:sz="0" w:space="0" w:color="auto"/>
            <w:bottom w:val="none" w:sz="0" w:space="0" w:color="auto"/>
            <w:right w:val="none" w:sz="0" w:space="0" w:color="auto"/>
          </w:divBdr>
        </w:div>
        <w:div w:id="1889341177">
          <w:marLeft w:val="640"/>
          <w:marRight w:val="0"/>
          <w:marTop w:val="0"/>
          <w:marBottom w:val="0"/>
          <w:divBdr>
            <w:top w:val="none" w:sz="0" w:space="0" w:color="auto"/>
            <w:left w:val="none" w:sz="0" w:space="0" w:color="auto"/>
            <w:bottom w:val="none" w:sz="0" w:space="0" w:color="auto"/>
            <w:right w:val="none" w:sz="0" w:space="0" w:color="auto"/>
          </w:divBdr>
        </w:div>
        <w:div w:id="1892762153">
          <w:marLeft w:val="640"/>
          <w:marRight w:val="0"/>
          <w:marTop w:val="0"/>
          <w:marBottom w:val="0"/>
          <w:divBdr>
            <w:top w:val="none" w:sz="0" w:space="0" w:color="auto"/>
            <w:left w:val="none" w:sz="0" w:space="0" w:color="auto"/>
            <w:bottom w:val="none" w:sz="0" w:space="0" w:color="auto"/>
            <w:right w:val="none" w:sz="0" w:space="0" w:color="auto"/>
          </w:divBdr>
        </w:div>
        <w:div w:id="1933001745">
          <w:marLeft w:val="640"/>
          <w:marRight w:val="0"/>
          <w:marTop w:val="0"/>
          <w:marBottom w:val="0"/>
          <w:divBdr>
            <w:top w:val="none" w:sz="0" w:space="0" w:color="auto"/>
            <w:left w:val="none" w:sz="0" w:space="0" w:color="auto"/>
            <w:bottom w:val="none" w:sz="0" w:space="0" w:color="auto"/>
            <w:right w:val="none" w:sz="0" w:space="0" w:color="auto"/>
          </w:divBdr>
        </w:div>
        <w:div w:id="1941864288">
          <w:marLeft w:val="640"/>
          <w:marRight w:val="0"/>
          <w:marTop w:val="0"/>
          <w:marBottom w:val="0"/>
          <w:divBdr>
            <w:top w:val="none" w:sz="0" w:space="0" w:color="auto"/>
            <w:left w:val="none" w:sz="0" w:space="0" w:color="auto"/>
            <w:bottom w:val="none" w:sz="0" w:space="0" w:color="auto"/>
            <w:right w:val="none" w:sz="0" w:space="0" w:color="auto"/>
          </w:divBdr>
        </w:div>
        <w:div w:id="1956213603">
          <w:marLeft w:val="640"/>
          <w:marRight w:val="0"/>
          <w:marTop w:val="0"/>
          <w:marBottom w:val="0"/>
          <w:divBdr>
            <w:top w:val="none" w:sz="0" w:space="0" w:color="auto"/>
            <w:left w:val="none" w:sz="0" w:space="0" w:color="auto"/>
            <w:bottom w:val="none" w:sz="0" w:space="0" w:color="auto"/>
            <w:right w:val="none" w:sz="0" w:space="0" w:color="auto"/>
          </w:divBdr>
        </w:div>
        <w:div w:id="1959598869">
          <w:marLeft w:val="640"/>
          <w:marRight w:val="0"/>
          <w:marTop w:val="0"/>
          <w:marBottom w:val="0"/>
          <w:divBdr>
            <w:top w:val="none" w:sz="0" w:space="0" w:color="auto"/>
            <w:left w:val="none" w:sz="0" w:space="0" w:color="auto"/>
            <w:bottom w:val="none" w:sz="0" w:space="0" w:color="auto"/>
            <w:right w:val="none" w:sz="0" w:space="0" w:color="auto"/>
          </w:divBdr>
        </w:div>
        <w:div w:id="2039812566">
          <w:marLeft w:val="640"/>
          <w:marRight w:val="0"/>
          <w:marTop w:val="0"/>
          <w:marBottom w:val="0"/>
          <w:divBdr>
            <w:top w:val="none" w:sz="0" w:space="0" w:color="auto"/>
            <w:left w:val="none" w:sz="0" w:space="0" w:color="auto"/>
            <w:bottom w:val="none" w:sz="0" w:space="0" w:color="auto"/>
            <w:right w:val="none" w:sz="0" w:space="0" w:color="auto"/>
          </w:divBdr>
        </w:div>
        <w:div w:id="2044556151">
          <w:marLeft w:val="640"/>
          <w:marRight w:val="0"/>
          <w:marTop w:val="0"/>
          <w:marBottom w:val="0"/>
          <w:divBdr>
            <w:top w:val="none" w:sz="0" w:space="0" w:color="auto"/>
            <w:left w:val="none" w:sz="0" w:space="0" w:color="auto"/>
            <w:bottom w:val="none" w:sz="0" w:space="0" w:color="auto"/>
            <w:right w:val="none" w:sz="0" w:space="0" w:color="auto"/>
          </w:divBdr>
        </w:div>
        <w:div w:id="2047023444">
          <w:marLeft w:val="640"/>
          <w:marRight w:val="0"/>
          <w:marTop w:val="0"/>
          <w:marBottom w:val="0"/>
          <w:divBdr>
            <w:top w:val="none" w:sz="0" w:space="0" w:color="auto"/>
            <w:left w:val="none" w:sz="0" w:space="0" w:color="auto"/>
            <w:bottom w:val="none" w:sz="0" w:space="0" w:color="auto"/>
            <w:right w:val="none" w:sz="0" w:space="0" w:color="auto"/>
          </w:divBdr>
        </w:div>
        <w:div w:id="2055302155">
          <w:marLeft w:val="640"/>
          <w:marRight w:val="0"/>
          <w:marTop w:val="0"/>
          <w:marBottom w:val="0"/>
          <w:divBdr>
            <w:top w:val="none" w:sz="0" w:space="0" w:color="auto"/>
            <w:left w:val="none" w:sz="0" w:space="0" w:color="auto"/>
            <w:bottom w:val="none" w:sz="0" w:space="0" w:color="auto"/>
            <w:right w:val="none" w:sz="0" w:space="0" w:color="auto"/>
          </w:divBdr>
        </w:div>
        <w:div w:id="2071540571">
          <w:marLeft w:val="640"/>
          <w:marRight w:val="0"/>
          <w:marTop w:val="0"/>
          <w:marBottom w:val="0"/>
          <w:divBdr>
            <w:top w:val="none" w:sz="0" w:space="0" w:color="auto"/>
            <w:left w:val="none" w:sz="0" w:space="0" w:color="auto"/>
            <w:bottom w:val="none" w:sz="0" w:space="0" w:color="auto"/>
            <w:right w:val="none" w:sz="0" w:space="0" w:color="auto"/>
          </w:divBdr>
        </w:div>
        <w:div w:id="2108962928">
          <w:marLeft w:val="640"/>
          <w:marRight w:val="0"/>
          <w:marTop w:val="0"/>
          <w:marBottom w:val="0"/>
          <w:divBdr>
            <w:top w:val="none" w:sz="0" w:space="0" w:color="auto"/>
            <w:left w:val="none" w:sz="0" w:space="0" w:color="auto"/>
            <w:bottom w:val="none" w:sz="0" w:space="0" w:color="auto"/>
            <w:right w:val="none" w:sz="0" w:space="0" w:color="auto"/>
          </w:divBdr>
        </w:div>
      </w:divsChild>
    </w:div>
    <w:div w:id="320625632">
      <w:bodyDiv w:val="1"/>
      <w:marLeft w:val="0"/>
      <w:marRight w:val="0"/>
      <w:marTop w:val="0"/>
      <w:marBottom w:val="0"/>
      <w:divBdr>
        <w:top w:val="none" w:sz="0" w:space="0" w:color="auto"/>
        <w:left w:val="none" w:sz="0" w:space="0" w:color="auto"/>
        <w:bottom w:val="none" w:sz="0" w:space="0" w:color="auto"/>
        <w:right w:val="none" w:sz="0" w:space="0" w:color="auto"/>
      </w:divBdr>
      <w:divsChild>
        <w:div w:id="4866254">
          <w:marLeft w:val="640"/>
          <w:marRight w:val="0"/>
          <w:marTop w:val="0"/>
          <w:marBottom w:val="0"/>
          <w:divBdr>
            <w:top w:val="none" w:sz="0" w:space="0" w:color="auto"/>
            <w:left w:val="none" w:sz="0" w:space="0" w:color="auto"/>
            <w:bottom w:val="none" w:sz="0" w:space="0" w:color="auto"/>
            <w:right w:val="none" w:sz="0" w:space="0" w:color="auto"/>
          </w:divBdr>
        </w:div>
        <w:div w:id="21057648">
          <w:marLeft w:val="640"/>
          <w:marRight w:val="0"/>
          <w:marTop w:val="0"/>
          <w:marBottom w:val="0"/>
          <w:divBdr>
            <w:top w:val="none" w:sz="0" w:space="0" w:color="auto"/>
            <w:left w:val="none" w:sz="0" w:space="0" w:color="auto"/>
            <w:bottom w:val="none" w:sz="0" w:space="0" w:color="auto"/>
            <w:right w:val="none" w:sz="0" w:space="0" w:color="auto"/>
          </w:divBdr>
        </w:div>
        <w:div w:id="30495765">
          <w:marLeft w:val="640"/>
          <w:marRight w:val="0"/>
          <w:marTop w:val="0"/>
          <w:marBottom w:val="0"/>
          <w:divBdr>
            <w:top w:val="none" w:sz="0" w:space="0" w:color="auto"/>
            <w:left w:val="none" w:sz="0" w:space="0" w:color="auto"/>
            <w:bottom w:val="none" w:sz="0" w:space="0" w:color="auto"/>
            <w:right w:val="none" w:sz="0" w:space="0" w:color="auto"/>
          </w:divBdr>
        </w:div>
        <w:div w:id="39863777">
          <w:marLeft w:val="640"/>
          <w:marRight w:val="0"/>
          <w:marTop w:val="0"/>
          <w:marBottom w:val="0"/>
          <w:divBdr>
            <w:top w:val="none" w:sz="0" w:space="0" w:color="auto"/>
            <w:left w:val="none" w:sz="0" w:space="0" w:color="auto"/>
            <w:bottom w:val="none" w:sz="0" w:space="0" w:color="auto"/>
            <w:right w:val="none" w:sz="0" w:space="0" w:color="auto"/>
          </w:divBdr>
        </w:div>
        <w:div w:id="104933364">
          <w:marLeft w:val="640"/>
          <w:marRight w:val="0"/>
          <w:marTop w:val="0"/>
          <w:marBottom w:val="0"/>
          <w:divBdr>
            <w:top w:val="none" w:sz="0" w:space="0" w:color="auto"/>
            <w:left w:val="none" w:sz="0" w:space="0" w:color="auto"/>
            <w:bottom w:val="none" w:sz="0" w:space="0" w:color="auto"/>
            <w:right w:val="none" w:sz="0" w:space="0" w:color="auto"/>
          </w:divBdr>
        </w:div>
        <w:div w:id="150490360">
          <w:marLeft w:val="640"/>
          <w:marRight w:val="0"/>
          <w:marTop w:val="0"/>
          <w:marBottom w:val="0"/>
          <w:divBdr>
            <w:top w:val="none" w:sz="0" w:space="0" w:color="auto"/>
            <w:left w:val="none" w:sz="0" w:space="0" w:color="auto"/>
            <w:bottom w:val="none" w:sz="0" w:space="0" w:color="auto"/>
            <w:right w:val="none" w:sz="0" w:space="0" w:color="auto"/>
          </w:divBdr>
        </w:div>
        <w:div w:id="185870311">
          <w:marLeft w:val="640"/>
          <w:marRight w:val="0"/>
          <w:marTop w:val="0"/>
          <w:marBottom w:val="0"/>
          <w:divBdr>
            <w:top w:val="none" w:sz="0" w:space="0" w:color="auto"/>
            <w:left w:val="none" w:sz="0" w:space="0" w:color="auto"/>
            <w:bottom w:val="none" w:sz="0" w:space="0" w:color="auto"/>
            <w:right w:val="none" w:sz="0" w:space="0" w:color="auto"/>
          </w:divBdr>
        </w:div>
        <w:div w:id="218594528">
          <w:marLeft w:val="640"/>
          <w:marRight w:val="0"/>
          <w:marTop w:val="0"/>
          <w:marBottom w:val="0"/>
          <w:divBdr>
            <w:top w:val="none" w:sz="0" w:space="0" w:color="auto"/>
            <w:left w:val="none" w:sz="0" w:space="0" w:color="auto"/>
            <w:bottom w:val="none" w:sz="0" w:space="0" w:color="auto"/>
            <w:right w:val="none" w:sz="0" w:space="0" w:color="auto"/>
          </w:divBdr>
        </w:div>
        <w:div w:id="235020153">
          <w:marLeft w:val="640"/>
          <w:marRight w:val="0"/>
          <w:marTop w:val="0"/>
          <w:marBottom w:val="0"/>
          <w:divBdr>
            <w:top w:val="none" w:sz="0" w:space="0" w:color="auto"/>
            <w:left w:val="none" w:sz="0" w:space="0" w:color="auto"/>
            <w:bottom w:val="none" w:sz="0" w:space="0" w:color="auto"/>
            <w:right w:val="none" w:sz="0" w:space="0" w:color="auto"/>
          </w:divBdr>
        </w:div>
        <w:div w:id="264383738">
          <w:marLeft w:val="640"/>
          <w:marRight w:val="0"/>
          <w:marTop w:val="0"/>
          <w:marBottom w:val="0"/>
          <w:divBdr>
            <w:top w:val="none" w:sz="0" w:space="0" w:color="auto"/>
            <w:left w:val="none" w:sz="0" w:space="0" w:color="auto"/>
            <w:bottom w:val="none" w:sz="0" w:space="0" w:color="auto"/>
            <w:right w:val="none" w:sz="0" w:space="0" w:color="auto"/>
          </w:divBdr>
        </w:div>
        <w:div w:id="300892861">
          <w:marLeft w:val="640"/>
          <w:marRight w:val="0"/>
          <w:marTop w:val="0"/>
          <w:marBottom w:val="0"/>
          <w:divBdr>
            <w:top w:val="none" w:sz="0" w:space="0" w:color="auto"/>
            <w:left w:val="none" w:sz="0" w:space="0" w:color="auto"/>
            <w:bottom w:val="none" w:sz="0" w:space="0" w:color="auto"/>
            <w:right w:val="none" w:sz="0" w:space="0" w:color="auto"/>
          </w:divBdr>
        </w:div>
        <w:div w:id="312832862">
          <w:marLeft w:val="640"/>
          <w:marRight w:val="0"/>
          <w:marTop w:val="0"/>
          <w:marBottom w:val="0"/>
          <w:divBdr>
            <w:top w:val="none" w:sz="0" w:space="0" w:color="auto"/>
            <w:left w:val="none" w:sz="0" w:space="0" w:color="auto"/>
            <w:bottom w:val="none" w:sz="0" w:space="0" w:color="auto"/>
            <w:right w:val="none" w:sz="0" w:space="0" w:color="auto"/>
          </w:divBdr>
        </w:div>
        <w:div w:id="323630625">
          <w:marLeft w:val="640"/>
          <w:marRight w:val="0"/>
          <w:marTop w:val="0"/>
          <w:marBottom w:val="0"/>
          <w:divBdr>
            <w:top w:val="none" w:sz="0" w:space="0" w:color="auto"/>
            <w:left w:val="none" w:sz="0" w:space="0" w:color="auto"/>
            <w:bottom w:val="none" w:sz="0" w:space="0" w:color="auto"/>
            <w:right w:val="none" w:sz="0" w:space="0" w:color="auto"/>
          </w:divBdr>
        </w:div>
        <w:div w:id="323777033">
          <w:marLeft w:val="640"/>
          <w:marRight w:val="0"/>
          <w:marTop w:val="0"/>
          <w:marBottom w:val="0"/>
          <w:divBdr>
            <w:top w:val="none" w:sz="0" w:space="0" w:color="auto"/>
            <w:left w:val="none" w:sz="0" w:space="0" w:color="auto"/>
            <w:bottom w:val="none" w:sz="0" w:space="0" w:color="auto"/>
            <w:right w:val="none" w:sz="0" w:space="0" w:color="auto"/>
          </w:divBdr>
        </w:div>
        <w:div w:id="341709218">
          <w:marLeft w:val="640"/>
          <w:marRight w:val="0"/>
          <w:marTop w:val="0"/>
          <w:marBottom w:val="0"/>
          <w:divBdr>
            <w:top w:val="none" w:sz="0" w:space="0" w:color="auto"/>
            <w:left w:val="none" w:sz="0" w:space="0" w:color="auto"/>
            <w:bottom w:val="none" w:sz="0" w:space="0" w:color="auto"/>
            <w:right w:val="none" w:sz="0" w:space="0" w:color="auto"/>
          </w:divBdr>
        </w:div>
        <w:div w:id="363410181">
          <w:marLeft w:val="640"/>
          <w:marRight w:val="0"/>
          <w:marTop w:val="0"/>
          <w:marBottom w:val="0"/>
          <w:divBdr>
            <w:top w:val="none" w:sz="0" w:space="0" w:color="auto"/>
            <w:left w:val="none" w:sz="0" w:space="0" w:color="auto"/>
            <w:bottom w:val="none" w:sz="0" w:space="0" w:color="auto"/>
            <w:right w:val="none" w:sz="0" w:space="0" w:color="auto"/>
          </w:divBdr>
        </w:div>
        <w:div w:id="376902434">
          <w:marLeft w:val="640"/>
          <w:marRight w:val="0"/>
          <w:marTop w:val="0"/>
          <w:marBottom w:val="0"/>
          <w:divBdr>
            <w:top w:val="none" w:sz="0" w:space="0" w:color="auto"/>
            <w:left w:val="none" w:sz="0" w:space="0" w:color="auto"/>
            <w:bottom w:val="none" w:sz="0" w:space="0" w:color="auto"/>
            <w:right w:val="none" w:sz="0" w:space="0" w:color="auto"/>
          </w:divBdr>
        </w:div>
        <w:div w:id="378868056">
          <w:marLeft w:val="640"/>
          <w:marRight w:val="0"/>
          <w:marTop w:val="0"/>
          <w:marBottom w:val="0"/>
          <w:divBdr>
            <w:top w:val="none" w:sz="0" w:space="0" w:color="auto"/>
            <w:left w:val="none" w:sz="0" w:space="0" w:color="auto"/>
            <w:bottom w:val="none" w:sz="0" w:space="0" w:color="auto"/>
            <w:right w:val="none" w:sz="0" w:space="0" w:color="auto"/>
          </w:divBdr>
        </w:div>
        <w:div w:id="443698784">
          <w:marLeft w:val="640"/>
          <w:marRight w:val="0"/>
          <w:marTop w:val="0"/>
          <w:marBottom w:val="0"/>
          <w:divBdr>
            <w:top w:val="none" w:sz="0" w:space="0" w:color="auto"/>
            <w:left w:val="none" w:sz="0" w:space="0" w:color="auto"/>
            <w:bottom w:val="none" w:sz="0" w:space="0" w:color="auto"/>
            <w:right w:val="none" w:sz="0" w:space="0" w:color="auto"/>
          </w:divBdr>
        </w:div>
        <w:div w:id="580917737">
          <w:marLeft w:val="640"/>
          <w:marRight w:val="0"/>
          <w:marTop w:val="0"/>
          <w:marBottom w:val="0"/>
          <w:divBdr>
            <w:top w:val="none" w:sz="0" w:space="0" w:color="auto"/>
            <w:left w:val="none" w:sz="0" w:space="0" w:color="auto"/>
            <w:bottom w:val="none" w:sz="0" w:space="0" w:color="auto"/>
            <w:right w:val="none" w:sz="0" w:space="0" w:color="auto"/>
          </w:divBdr>
        </w:div>
        <w:div w:id="585847761">
          <w:marLeft w:val="640"/>
          <w:marRight w:val="0"/>
          <w:marTop w:val="0"/>
          <w:marBottom w:val="0"/>
          <w:divBdr>
            <w:top w:val="none" w:sz="0" w:space="0" w:color="auto"/>
            <w:left w:val="none" w:sz="0" w:space="0" w:color="auto"/>
            <w:bottom w:val="none" w:sz="0" w:space="0" w:color="auto"/>
            <w:right w:val="none" w:sz="0" w:space="0" w:color="auto"/>
          </w:divBdr>
        </w:div>
        <w:div w:id="617763510">
          <w:marLeft w:val="640"/>
          <w:marRight w:val="0"/>
          <w:marTop w:val="0"/>
          <w:marBottom w:val="0"/>
          <w:divBdr>
            <w:top w:val="none" w:sz="0" w:space="0" w:color="auto"/>
            <w:left w:val="none" w:sz="0" w:space="0" w:color="auto"/>
            <w:bottom w:val="none" w:sz="0" w:space="0" w:color="auto"/>
            <w:right w:val="none" w:sz="0" w:space="0" w:color="auto"/>
          </w:divBdr>
        </w:div>
        <w:div w:id="646934676">
          <w:marLeft w:val="640"/>
          <w:marRight w:val="0"/>
          <w:marTop w:val="0"/>
          <w:marBottom w:val="0"/>
          <w:divBdr>
            <w:top w:val="none" w:sz="0" w:space="0" w:color="auto"/>
            <w:left w:val="none" w:sz="0" w:space="0" w:color="auto"/>
            <w:bottom w:val="none" w:sz="0" w:space="0" w:color="auto"/>
            <w:right w:val="none" w:sz="0" w:space="0" w:color="auto"/>
          </w:divBdr>
        </w:div>
        <w:div w:id="808481096">
          <w:marLeft w:val="640"/>
          <w:marRight w:val="0"/>
          <w:marTop w:val="0"/>
          <w:marBottom w:val="0"/>
          <w:divBdr>
            <w:top w:val="none" w:sz="0" w:space="0" w:color="auto"/>
            <w:left w:val="none" w:sz="0" w:space="0" w:color="auto"/>
            <w:bottom w:val="none" w:sz="0" w:space="0" w:color="auto"/>
            <w:right w:val="none" w:sz="0" w:space="0" w:color="auto"/>
          </w:divBdr>
        </w:div>
        <w:div w:id="846675711">
          <w:marLeft w:val="640"/>
          <w:marRight w:val="0"/>
          <w:marTop w:val="0"/>
          <w:marBottom w:val="0"/>
          <w:divBdr>
            <w:top w:val="none" w:sz="0" w:space="0" w:color="auto"/>
            <w:left w:val="none" w:sz="0" w:space="0" w:color="auto"/>
            <w:bottom w:val="none" w:sz="0" w:space="0" w:color="auto"/>
            <w:right w:val="none" w:sz="0" w:space="0" w:color="auto"/>
          </w:divBdr>
        </w:div>
        <w:div w:id="867521225">
          <w:marLeft w:val="640"/>
          <w:marRight w:val="0"/>
          <w:marTop w:val="0"/>
          <w:marBottom w:val="0"/>
          <w:divBdr>
            <w:top w:val="none" w:sz="0" w:space="0" w:color="auto"/>
            <w:left w:val="none" w:sz="0" w:space="0" w:color="auto"/>
            <w:bottom w:val="none" w:sz="0" w:space="0" w:color="auto"/>
            <w:right w:val="none" w:sz="0" w:space="0" w:color="auto"/>
          </w:divBdr>
        </w:div>
        <w:div w:id="975060567">
          <w:marLeft w:val="640"/>
          <w:marRight w:val="0"/>
          <w:marTop w:val="0"/>
          <w:marBottom w:val="0"/>
          <w:divBdr>
            <w:top w:val="none" w:sz="0" w:space="0" w:color="auto"/>
            <w:left w:val="none" w:sz="0" w:space="0" w:color="auto"/>
            <w:bottom w:val="none" w:sz="0" w:space="0" w:color="auto"/>
            <w:right w:val="none" w:sz="0" w:space="0" w:color="auto"/>
          </w:divBdr>
        </w:div>
        <w:div w:id="1026558395">
          <w:marLeft w:val="640"/>
          <w:marRight w:val="0"/>
          <w:marTop w:val="0"/>
          <w:marBottom w:val="0"/>
          <w:divBdr>
            <w:top w:val="none" w:sz="0" w:space="0" w:color="auto"/>
            <w:left w:val="none" w:sz="0" w:space="0" w:color="auto"/>
            <w:bottom w:val="none" w:sz="0" w:space="0" w:color="auto"/>
            <w:right w:val="none" w:sz="0" w:space="0" w:color="auto"/>
          </w:divBdr>
        </w:div>
        <w:div w:id="1034498527">
          <w:marLeft w:val="640"/>
          <w:marRight w:val="0"/>
          <w:marTop w:val="0"/>
          <w:marBottom w:val="0"/>
          <w:divBdr>
            <w:top w:val="none" w:sz="0" w:space="0" w:color="auto"/>
            <w:left w:val="none" w:sz="0" w:space="0" w:color="auto"/>
            <w:bottom w:val="none" w:sz="0" w:space="0" w:color="auto"/>
            <w:right w:val="none" w:sz="0" w:space="0" w:color="auto"/>
          </w:divBdr>
        </w:div>
        <w:div w:id="1060635909">
          <w:marLeft w:val="640"/>
          <w:marRight w:val="0"/>
          <w:marTop w:val="0"/>
          <w:marBottom w:val="0"/>
          <w:divBdr>
            <w:top w:val="none" w:sz="0" w:space="0" w:color="auto"/>
            <w:left w:val="none" w:sz="0" w:space="0" w:color="auto"/>
            <w:bottom w:val="none" w:sz="0" w:space="0" w:color="auto"/>
            <w:right w:val="none" w:sz="0" w:space="0" w:color="auto"/>
          </w:divBdr>
        </w:div>
        <w:div w:id="1107503229">
          <w:marLeft w:val="640"/>
          <w:marRight w:val="0"/>
          <w:marTop w:val="0"/>
          <w:marBottom w:val="0"/>
          <w:divBdr>
            <w:top w:val="none" w:sz="0" w:space="0" w:color="auto"/>
            <w:left w:val="none" w:sz="0" w:space="0" w:color="auto"/>
            <w:bottom w:val="none" w:sz="0" w:space="0" w:color="auto"/>
            <w:right w:val="none" w:sz="0" w:space="0" w:color="auto"/>
          </w:divBdr>
        </w:div>
        <w:div w:id="1107695882">
          <w:marLeft w:val="640"/>
          <w:marRight w:val="0"/>
          <w:marTop w:val="0"/>
          <w:marBottom w:val="0"/>
          <w:divBdr>
            <w:top w:val="none" w:sz="0" w:space="0" w:color="auto"/>
            <w:left w:val="none" w:sz="0" w:space="0" w:color="auto"/>
            <w:bottom w:val="none" w:sz="0" w:space="0" w:color="auto"/>
            <w:right w:val="none" w:sz="0" w:space="0" w:color="auto"/>
          </w:divBdr>
        </w:div>
        <w:div w:id="1148593963">
          <w:marLeft w:val="640"/>
          <w:marRight w:val="0"/>
          <w:marTop w:val="0"/>
          <w:marBottom w:val="0"/>
          <w:divBdr>
            <w:top w:val="none" w:sz="0" w:space="0" w:color="auto"/>
            <w:left w:val="none" w:sz="0" w:space="0" w:color="auto"/>
            <w:bottom w:val="none" w:sz="0" w:space="0" w:color="auto"/>
            <w:right w:val="none" w:sz="0" w:space="0" w:color="auto"/>
          </w:divBdr>
        </w:div>
        <w:div w:id="1168524919">
          <w:marLeft w:val="640"/>
          <w:marRight w:val="0"/>
          <w:marTop w:val="0"/>
          <w:marBottom w:val="0"/>
          <w:divBdr>
            <w:top w:val="none" w:sz="0" w:space="0" w:color="auto"/>
            <w:left w:val="none" w:sz="0" w:space="0" w:color="auto"/>
            <w:bottom w:val="none" w:sz="0" w:space="0" w:color="auto"/>
            <w:right w:val="none" w:sz="0" w:space="0" w:color="auto"/>
          </w:divBdr>
        </w:div>
        <w:div w:id="1175725014">
          <w:marLeft w:val="640"/>
          <w:marRight w:val="0"/>
          <w:marTop w:val="0"/>
          <w:marBottom w:val="0"/>
          <w:divBdr>
            <w:top w:val="none" w:sz="0" w:space="0" w:color="auto"/>
            <w:left w:val="none" w:sz="0" w:space="0" w:color="auto"/>
            <w:bottom w:val="none" w:sz="0" w:space="0" w:color="auto"/>
            <w:right w:val="none" w:sz="0" w:space="0" w:color="auto"/>
          </w:divBdr>
        </w:div>
        <w:div w:id="1192184279">
          <w:marLeft w:val="640"/>
          <w:marRight w:val="0"/>
          <w:marTop w:val="0"/>
          <w:marBottom w:val="0"/>
          <w:divBdr>
            <w:top w:val="none" w:sz="0" w:space="0" w:color="auto"/>
            <w:left w:val="none" w:sz="0" w:space="0" w:color="auto"/>
            <w:bottom w:val="none" w:sz="0" w:space="0" w:color="auto"/>
            <w:right w:val="none" w:sz="0" w:space="0" w:color="auto"/>
          </w:divBdr>
        </w:div>
        <w:div w:id="1196383523">
          <w:marLeft w:val="640"/>
          <w:marRight w:val="0"/>
          <w:marTop w:val="0"/>
          <w:marBottom w:val="0"/>
          <w:divBdr>
            <w:top w:val="none" w:sz="0" w:space="0" w:color="auto"/>
            <w:left w:val="none" w:sz="0" w:space="0" w:color="auto"/>
            <w:bottom w:val="none" w:sz="0" w:space="0" w:color="auto"/>
            <w:right w:val="none" w:sz="0" w:space="0" w:color="auto"/>
          </w:divBdr>
        </w:div>
        <w:div w:id="1235317748">
          <w:marLeft w:val="640"/>
          <w:marRight w:val="0"/>
          <w:marTop w:val="0"/>
          <w:marBottom w:val="0"/>
          <w:divBdr>
            <w:top w:val="none" w:sz="0" w:space="0" w:color="auto"/>
            <w:left w:val="none" w:sz="0" w:space="0" w:color="auto"/>
            <w:bottom w:val="none" w:sz="0" w:space="0" w:color="auto"/>
            <w:right w:val="none" w:sz="0" w:space="0" w:color="auto"/>
          </w:divBdr>
        </w:div>
        <w:div w:id="1253393789">
          <w:marLeft w:val="640"/>
          <w:marRight w:val="0"/>
          <w:marTop w:val="0"/>
          <w:marBottom w:val="0"/>
          <w:divBdr>
            <w:top w:val="none" w:sz="0" w:space="0" w:color="auto"/>
            <w:left w:val="none" w:sz="0" w:space="0" w:color="auto"/>
            <w:bottom w:val="none" w:sz="0" w:space="0" w:color="auto"/>
            <w:right w:val="none" w:sz="0" w:space="0" w:color="auto"/>
          </w:divBdr>
        </w:div>
        <w:div w:id="1300068849">
          <w:marLeft w:val="640"/>
          <w:marRight w:val="0"/>
          <w:marTop w:val="0"/>
          <w:marBottom w:val="0"/>
          <w:divBdr>
            <w:top w:val="none" w:sz="0" w:space="0" w:color="auto"/>
            <w:left w:val="none" w:sz="0" w:space="0" w:color="auto"/>
            <w:bottom w:val="none" w:sz="0" w:space="0" w:color="auto"/>
            <w:right w:val="none" w:sz="0" w:space="0" w:color="auto"/>
          </w:divBdr>
        </w:div>
        <w:div w:id="1339818912">
          <w:marLeft w:val="640"/>
          <w:marRight w:val="0"/>
          <w:marTop w:val="0"/>
          <w:marBottom w:val="0"/>
          <w:divBdr>
            <w:top w:val="none" w:sz="0" w:space="0" w:color="auto"/>
            <w:left w:val="none" w:sz="0" w:space="0" w:color="auto"/>
            <w:bottom w:val="none" w:sz="0" w:space="0" w:color="auto"/>
            <w:right w:val="none" w:sz="0" w:space="0" w:color="auto"/>
          </w:divBdr>
        </w:div>
        <w:div w:id="1401489255">
          <w:marLeft w:val="640"/>
          <w:marRight w:val="0"/>
          <w:marTop w:val="0"/>
          <w:marBottom w:val="0"/>
          <w:divBdr>
            <w:top w:val="none" w:sz="0" w:space="0" w:color="auto"/>
            <w:left w:val="none" w:sz="0" w:space="0" w:color="auto"/>
            <w:bottom w:val="none" w:sz="0" w:space="0" w:color="auto"/>
            <w:right w:val="none" w:sz="0" w:space="0" w:color="auto"/>
          </w:divBdr>
        </w:div>
        <w:div w:id="1413313124">
          <w:marLeft w:val="640"/>
          <w:marRight w:val="0"/>
          <w:marTop w:val="0"/>
          <w:marBottom w:val="0"/>
          <w:divBdr>
            <w:top w:val="none" w:sz="0" w:space="0" w:color="auto"/>
            <w:left w:val="none" w:sz="0" w:space="0" w:color="auto"/>
            <w:bottom w:val="none" w:sz="0" w:space="0" w:color="auto"/>
            <w:right w:val="none" w:sz="0" w:space="0" w:color="auto"/>
          </w:divBdr>
        </w:div>
        <w:div w:id="1540359538">
          <w:marLeft w:val="640"/>
          <w:marRight w:val="0"/>
          <w:marTop w:val="0"/>
          <w:marBottom w:val="0"/>
          <w:divBdr>
            <w:top w:val="none" w:sz="0" w:space="0" w:color="auto"/>
            <w:left w:val="none" w:sz="0" w:space="0" w:color="auto"/>
            <w:bottom w:val="none" w:sz="0" w:space="0" w:color="auto"/>
            <w:right w:val="none" w:sz="0" w:space="0" w:color="auto"/>
          </w:divBdr>
        </w:div>
        <w:div w:id="1573269879">
          <w:marLeft w:val="640"/>
          <w:marRight w:val="0"/>
          <w:marTop w:val="0"/>
          <w:marBottom w:val="0"/>
          <w:divBdr>
            <w:top w:val="none" w:sz="0" w:space="0" w:color="auto"/>
            <w:left w:val="none" w:sz="0" w:space="0" w:color="auto"/>
            <w:bottom w:val="none" w:sz="0" w:space="0" w:color="auto"/>
            <w:right w:val="none" w:sz="0" w:space="0" w:color="auto"/>
          </w:divBdr>
        </w:div>
        <w:div w:id="1606308872">
          <w:marLeft w:val="640"/>
          <w:marRight w:val="0"/>
          <w:marTop w:val="0"/>
          <w:marBottom w:val="0"/>
          <w:divBdr>
            <w:top w:val="none" w:sz="0" w:space="0" w:color="auto"/>
            <w:left w:val="none" w:sz="0" w:space="0" w:color="auto"/>
            <w:bottom w:val="none" w:sz="0" w:space="0" w:color="auto"/>
            <w:right w:val="none" w:sz="0" w:space="0" w:color="auto"/>
          </w:divBdr>
        </w:div>
        <w:div w:id="1628118198">
          <w:marLeft w:val="640"/>
          <w:marRight w:val="0"/>
          <w:marTop w:val="0"/>
          <w:marBottom w:val="0"/>
          <w:divBdr>
            <w:top w:val="none" w:sz="0" w:space="0" w:color="auto"/>
            <w:left w:val="none" w:sz="0" w:space="0" w:color="auto"/>
            <w:bottom w:val="none" w:sz="0" w:space="0" w:color="auto"/>
            <w:right w:val="none" w:sz="0" w:space="0" w:color="auto"/>
          </w:divBdr>
        </w:div>
        <w:div w:id="1753090210">
          <w:marLeft w:val="640"/>
          <w:marRight w:val="0"/>
          <w:marTop w:val="0"/>
          <w:marBottom w:val="0"/>
          <w:divBdr>
            <w:top w:val="none" w:sz="0" w:space="0" w:color="auto"/>
            <w:left w:val="none" w:sz="0" w:space="0" w:color="auto"/>
            <w:bottom w:val="none" w:sz="0" w:space="0" w:color="auto"/>
            <w:right w:val="none" w:sz="0" w:space="0" w:color="auto"/>
          </w:divBdr>
        </w:div>
        <w:div w:id="1812210814">
          <w:marLeft w:val="640"/>
          <w:marRight w:val="0"/>
          <w:marTop w:val="0"/>
          <w:marBottom w:val="0"/>
          <w:divBdr>
            <w:top w:val="none" w:sz="0" w:space="0" w:color="auto"/>
            <w:left w:val="none" w:sz="0" w:space="0" w:color="auto"/>
            <w:bottom w:val="none" w:sz="0" w:space="0" w:color="auto"/>
            <w:right w:val="none" w:sz="0" w:space="0" w:color="auto"/>
          </w:divBdr>
        </w:div>
        <w:div w:id="1915891536">
          <w:marLeft w:val="640"/>
          <w:marRight w:val="0"/>
          <w:marTop w:val="0"/>
          <w:marBottom w:val="0"/>
          <w:divBdr>
            <w:top w:val="none" w:sz="0" w:space="0" w:color="auto"/>
            <w:left w:val="none" w:sz="0" w:space="0" w:color="auto"/>
            <w:bottom w:val="none" w:sz="0" w:space="0" w:color="auto"/>
            <w:right w:val="none" w:sz="0" w:space="0" w:color="auto"/>
          </w:divBdr>
        </w:div>
        <w:div w:id="2144228196">
          <w:marLeft w:val="640"/>
          <w:marRight w:val="0"/>
          <w:marTop w:val="0"/>
          <w:marBottom w:val="0"/>
          <w:divBdr>
            <w:top w:val="none" w:sz="0" w:space="0" w:color="auto"/>
            <w:left w:val="none" w:sz="0" w:space="0" w:color="auto"/>
            <w:bottom w:val="none" w:sz="0" w:space="0" w:color="auto"/>
            <w:right w:val="none" w:sz="0" w:space="0" w:color="auto"/>
          </w:divBdr>
        </w:div>
      </w:divsChild>
    </w:div>
    <w:div w:id="321659451">
      <w:bodyDiv w:val="1"/>
      <w:marLeft w:val="0"/>
      <w:marRight w:val="0"/>
      <w:marTop w:val="0"/>
      <w:marBottom w:val="0"/>
      <w:divBdr>
        <w:top w:val="none" w:sz="0" w:space="0" w:color="auto"/>
        <w:left w:val="none" w:sz="0" w:space="0" w:color="auto"/>
        <w:bottom w:val="none" w:sz="0" w:space="0" w:color="auto"/>
        <w:right w:val="none" w:sz="0" w:space="0" w:color="auto"/>
      </w:divBdr>
      <w:divsChild>
        <w:div w:id="89812477">
          <w:marLeft w:val="640"/>
          <w:marRight w:val="0"/>
          <w:marTop w:val="0"/>
          <w:marBottom w:val="0"/>
          <w:divBdr>
            <w:top w:val="none" w:sz="0" w:space="0" w:color="auto"/>
            <w:left w:val="none" w:sz="0" w:space="0" w:color="auto"/>
            <w:bottom w:val="none" w:sz="0" w:space="0" w:color="auto"/>
            <w:right w:val="none" w:sz="0" w:space="0" w:color="auto"/>
          </w:divBdr>
        </w:div>
        <w:div w:id="106585327">
          <w:marLeft w:val="640"/>
          <w:marRight w:val="0"/>
          <w:marTop w:val="0"/>
          <w:marBottom w:val="0"/>
          <w:divBdr>
            <w:top w:val="none" w:sz="0" w:space="0" w:color="auto"/>
            <w:left w:val="none" w:sz="0" w:space="0" w:color="auto"/>
            <w:bottom w:val="none" w:sz="0" w:space="0" w:color="auto"/>
            <w:right w:val="none" w:sz="0" w:space="0" w:color="auto"/>
          </w:divBdr>
        </w:div>
        <w:div w:id="130025655">
          <w:marLeft w:val="640"/>
          <w:marRight w:val="0"/>
          <w:marTop w:val="0"/>
          <w:marBottom w:val="0"/>
          <w:divBdr>
            <w:top w:val="none" w:sz="0" w:space="0" w:color="auto"/>
            <w:left w:val="none" w:sz="0" w:space="0" w:color="auto"/>
            <w:bottom w:val="none" w:sz="0" w:space="0" w:color="auto"/>
            <w:right w:val="none" w:sz="0" w:space="0" w:color="auto"/>
          </w:divBdr>
        </w:div>
        <w:div w:id="192965145">
          <w:marLeft w:val="640"/>
          <w:marRight w:val="0"/>
          <w:marTop w:val="0"/>
          <w:marBottom w:val="0"/>
          <w:divBdr>
            <w:top w:val="none" w:sz="0" w:space="0" w:color="auto"/>
            <w:left w:val="none" w:sz="0" w:space="0" w:color="auto"/>
            <w:bottom w:val="none" w:sz="0" w:space="0" w:color="auto"/>
            <w:right w:val="none" w:sz="0" w:space="0" w:color="auto"/>
          </w:divBdr>
        </w:div>
        <w:div w:id="203102735">
          <w:marLeft w:val="640"/>
          <w:marRight w:val="0"/>
          <w:marTop w:val="0"/>
          <w:marBottom w:val="0"/>
          <w:divBdr>
            <w:top w:val="none" w:sz="0" w:space="0" w:color="auto"/>
            <w:left w:val="none" w:sz="0" w:space="0" w:color="auto"/>
            <w:bottom w:val="none" w:sz="0" w:space="0" w:color="auto"/>
            <w:right w:val="none" w:sz="0" w:space="0" w:color="auto"/>
          </w:divBdr>
        </w:div>
        <w:div w:id="224755139">
          <w:marLeft w:val="640"/>
          <w:marRight w:val="0"/>
          <w:marTop w:val="0"/>
          <w:marBottom w:val="0"/>
          <w:divBdr>
            <w:top w:val="none" w:sz="0" w:space="0" w:color="auto"/>
            <w:left w:val="none" w:sz="0" w:space="0" w:color="auto"/>
            <w:bottom w:val="none" w:sz="0" w:space="0" w:color="auto"/>
            <w:right w:val="none" w:sz="0" w:space="0" w:color="auto"/>
          </w:divBdr>
        </w:div>
        <w:div w:id="251934675">
          <w:marLeft w:val="640"/>
          <w:marRight w:val="0"/>
          <w:marTop w:val="0"/>
          <w:marBottom w:val="0"/>
          <w:divBdr>
            <w:top w:val="none" w:sz="0" w:space="0" w:color="auto"/>
            <w:left w:val="none" w:sz="0" w:space="0" w:color="auto"/>
            <w:bottom w:val="none" w:sz="0" w:space="0" w:color="auto"/>
            <w:right w:val="none" w:sz="0" w:space="0" w:color="auto"/>
          </w:divBdr>
        </w:div>
        <w:div w:id="261574121">
          <w:marLeft w:val="640"/>
          <w:marRight w:val="0"/>
          <w:marTop w:val="0"/>
          <w:marBottom w:val="0"/>
          <w:divBdr>
            <w:top w:val="none" w:sz="0" w:space="0" w:color="auto"/>
            <w:left w:val="none" w:sz="0" w:space="0" w:color="auto"/>
            <w:bottom w:val="none" w:sz="0" w:space="0" w:color="auto"/>
            <w:right w:val="none" w:sz="0" w:space="0" w:color="auto"/>
          </w:divBdr>
        </w:div>
        <w:div w:id="371001621">
          <w:marLeft w:val="640"/>
          <w:marRight w:val="0"/>
          <w:marTop w:val="0"/>
          <w:marBottom w:val="0"/>
          <w:divBdr>
            <w:top w:val="none" w:sz="0" w:space="0" w:color="auto"/>
            <w:left w:val="none" w:sz="0" w:space="0" w:color="auto"/>
            <w:bottom w:val="none" w:sz="0" w:space="0" w:color="auto"/>
            <w:right w:val="none" w:sz="0" w:space="0" w:color="auto"/>
          </w:divBdr>
        </w:div>
        <w:div w:id="374700708">
          <w:marLeft w:val="640"/>
          <w:marRight w:val="0"/>
          <w:marTop w:val="0"/>
          <w:marBottom w:val="0"/>
          <w:divBdr>
            <w:top w:val="none" w:sz="0" w:space="0" w:color="auto"/>
            <w:left w:val="none" w:sz="0" w:space="0" w:color="auto"/>
            <w:bottom w:val="none" w:sz="0" w:space="0" w:color="auto"/>
            <w:right w:val="none" w:sz="0" w:space="0" w:color="auto"/>
          </w:divBdr>
        </w:div>
        <w:div w:id="379404618">
          <w:marLeft w:val="640"/>
          <w:marRight w:val="0"/>
          <w:marTop w:val="0"/>
          <w:marBottom w:val="0"/>
          <w:divBdr>
            <w:top w:val="none" w:sz="0" w:space="0" w:color="auto"/>
            <w:left w:val="none" w:sz="0" w:space="0" w:color="auto"/>
            <w:bottom w:val="none" w:sz="0" w:space="0" w:color="auto"/>
            <w:right w:val="none" w:sz="0" w:space="0" w:color="auto"/>
          </w:divBdr>
        </w:div>
        <w:div w:id="440346048">
          <w:marLeft w:val="640"/>
          <w:marRight w:val="0"/>
          <w:marTop w:val="0"/>
          <w:marBottom w:val="0"/>
          <w:divBdr>
            <w:top w:val="none" w:sz="0" w:space="0" w:color="auto"/>
            <w:left w:val="none" w:sz="0" w:space="0" w:color="auto"/>
            <w:bottom w:val="none" w:sz="0" w:space="0" w:color="auto"/>
            <w:right w:val="none" w:sz="0" w:space="0" w:color="auto"/>
          </w:divBdr>
        </w:div>
        <w:div w:id="456221916">
          <w:marLeft w:val="640"/>
          <w:marRight w:val="0"/>
          <w:marTop w:val="0"/>
          <w:marBottom w:val="0"/>
          <w:divBdr>
            <w:top w:val="none" w:sz="0" w:space="0" w:color="auto"/>
            <w:left w:val="none" w:sz="0" w:space="0" w:color="auto"/>
            <w:bottom w:val="none" w:sz="0" w:space="0" w:color="auto"/>
            <w:right w:val="none" w:sz="0" w:space="0" w:color="auto"/>
          </w:divBdr>
        </w:div>
        <w:div w:id="739907755">
          <w:marLeft w:val="640"/>
          <w:marRight w:val="0"/>
          <w:marTop w:val="0"/>
          <w:marBottom w:val="0"/>
          <w:divBdr>
            <w:top w:val="none" w:sz="0" w:space="0" w:color="auto"/>
            <w:left w:val="none" w:sz="0" w:space="0" w:color="auto"/>
            <w:bottom w:val="none" w:sz="0" w:space="0" w:color="auto"/>
            <w:right w:val="none" w:sz="0" w:space="0" w:color="auto"/>
          </w:divBdr>
        </w:div>
        <w:div w:id="793795492">
          <w:marLeft w:val="640"/>
          <w:marRight w:val="0"/>
          <w:marTop w:val="0"/>
          <w:marBottom w:val="0"/>
          <w:divBdr>
            <w:top w:val="none" w:sz="0" w:space="0" w:color="auto"/>
            <w:left w:val="none" w:sz="0" w:space="0" w:color="auto"/>
            <w:bottom w:val="none" w:sz="0" w:space="0" w:color="auto"/>
            <w:right w:val="none" w:sz="0" w:space="0" w:color="auto"/>
          </w:divBdr>
        </w:div>
        <w:div w:id="828596452">
          <w:marLeft w:val="640"/>
          <w:marRight w:val="0"/>
          <w:marTop w:val="0"/>
          <w:marBottom w:val="0"/>
          <w:divBdr>
            <w:top w:val="none" w:sz="0" w:space="0" w:color="auto"/>
            <w:left w:val="none" w:sz="0" w:space="0" w:color="auto"/>
            <w:bottom w:val="none" w:sz="0" w:space="0" w:color="auto"/>
            <w:right w:val="none" w:sz="0" w:space="0" w:color="auto"/>
          </w:divBdr>
        </w:div>
        <w:div w:id="860779043">
          <w:marLeft w:val="640"/>
          <w:marRight w:val="0"/>
          <w:marTop w:val="0"/>
          <w:marBottom w:val="0"/>
          <w:divBdr>
            <w:top w:val="none" w:sz="0" w:space="0" w:color="auto"/>
            <w:left w:val="none" w:sz="0" w:space="0" w:color="auto"/>
            <w:bottom w:val="none" w:sz="0" w:space="0" w:color="auto"/>
            <w:right w:val="none" w:sz="0" w:space="0" w:color="auto"/>
          </w:divBdr>
        </w:div>
        <w:div w:id="900677902">
          <w:marLeft w:val="640"/>
          <w:marRight w:val="0"/>
          <w:marTop w:val="0"/>
          <w:marBottom w:val="0"/>
          <w:divBdr>
            <w:top w:val="none" w:sz="0" w:space="0" w:color="auto"/>
            <w:left w:val="none" w:sz="0" w:space="0" w:color="auto"/>
            <w:bottom w:val="none" w:sz="0" w:space="0" w:color="auto"/>
            <w:right w:val="none" w:sz="0" w:space="0" w:color="auto"/>
          </w:divBdr>
        </w:div>
        <w:div w:id="919750729">
          <w:marLeft w:val="640"/>
          <w:marRight w:val="0"/>
          <w:marTop w:val="0"/>
          <w:marBottom w:val="0"/>
          <w:divBdr>
            <w:top w:val="none" w:sz="0" w:space="0" w:color="auto"/>
            <w:left w:val="none" w:sz="0" w:space="0" w:color="auto"/>
            <w:bottom w:val="none" w:sz="0" w:space="0" w:color="auto"/>
            <w:right w:val="none" w:sz="0" w:space="0" w:color="auto"/>
          </w:divBdr>
        </w:div>
        <w:div w:id="926577924">
          <w:marLeft w:val="640"/>
          <w:marRight w:val="0"/>
          <w:marTop w:val="0"/>
          <w:marBottom w:val="0"/>
          <w:divBdr>
            <w:top w:val="none" w:sz="0" w:space="0" w:color="auto"/>
            <w:left w:val="none" w:sz="0" w:space="0" w:color="auto"/>
            <w:bottom w:val="none" w:sz="0" w:space="0" w:color="auto"/>
            <w:right w:val="none" w:sz="0" w:space="0" w:color="auto"/>
          </w:divBdr>
        </w:div>
        <w:div w:id="970355673">
          <w:marLeft w:val="640"/>
          <w:marRight w:val="0"/>
          <w:marTop w:val="0"/>
          <w:marBottom w:val="0"/>
          <w:divBdr>
            <w:top w:val="none" w:sz="0" w:space="0" w:color="auto"/>
            <w:left w:val="none" w:sz="0" w:space="0" w:color="auto"/>
            <w:bottom w:val="none" w:sz="0" w:space="0" w:color="auto"/>
            <w:right w:val="none" w:sz="0" w:space="0" w:color="auto"/>
          </w:divBdr>
        </w:div>
        <w:div w:id="1050039025">
          <w:marLeft w:val="640"/>
          <w:marRight w:val="0"/>
          <w:marTop w:val="0"/>
          <w:marBottom w:val="0"/>
          <w:divBdr>
            <w:top w:val="none" w:sz="0" w:space="0" w:color="auto"/>
            <w:left w:val="none" w:sz="0" w:space="0" w:color="auto"/>
            <w:bottom w:val="none" w:sz="0" w:space="0" w:color="auto"/>
            <w:right w:val="none" w:sz="0" w:space="0" w:color="auto"/>
          </w:divBdr>
        </w:div>
        <w:div w:id="1062679394">
          <w:marLeft w:val="640"/>
          <w:marRight w:val="0"/>
          <w:marTop w:val="0"/>
          <w:marBottom w:val="0"/>
          <w:divBdr>
            <w:top w:val="none" w:sz="0" w:space="0" w:color="auto"/>
            <w:left w:val="none" w:sz="0" w:space="0" w:color="auto"/>
            <w:bottom w:val="none" w:sz="0" w:space="0" w:color="auto"/>
            <w:right w:val="none" w:sz="0" w:space="0" w:color="auto"/>
          </w:divBdr>
        </w:div>
        <w:div w:id="1076512796">
          <w:marLeft w:val="640"/>
          <w:marRight w:val="0"/>
          <w:marTop w:val="0"/>
          <w:marBottom w:val="0"/>
          <w:divBdr>
            <w:top w:val="none" w:sz="0" w:space="0" w:color="auto"/>
            <w:left w:val="none" w:sz="0" w:space="0" w:color="auto"/>
            <w:bottom w:val="none" w:sz="0" w:space="0" w:color="auto"/>
            <w:right w:val="none" w:sz="0" w:space="0" w:color="auto"/>
          </w:divBdr>
        </w:div>
        <w:div w:id="1078866567">
          <w:marLeft w:val="640"/>
          <w:marRight w:val="0"/>
          <w:marTop w:val="0"/>
          <w:marBottom w:val="0"/>
          <w:divBdr>
            <w:top w:val="none" w:sz="0" w:space="0" w:color="auto"/>
            <w:left w:val="none" w:sz="0" w:space="0" w:color="auto"/>
            <w:bottom w:val="none" w:sz="0" w:space="0" w:color="auto"/>
            <w:right w:val="none" w:sz="0" w:space="0" w:color="auto"/>
          </w:divBdr>
        </w:div>
        <w:div w:id="1119034291">
          <w:marLeft w:val="640"/>
          <w:marRight w:val="0"/>
          <w:marTop w:val="0"/>
          <w:marBottom w:val="0"/>
          <w:divBdr>
            <w:top w:val="none" w:sz="0" w:space="0" w:color="auto"/>
            <w:left w:val="none" w:sz="0" w:space="0" w:color="auto"/>
            <w:bottom w:val="none" w:sz="0" w:space="0" w:color="auto"/>
            <w:right w:val="none" w:sz="0" w:space="0" w:color="auto"/>
          </w:divBdr>
        </w:div>
        <w:div w:id="1133861575">
          <w:marLeft w:val="640"/>
          <w:marRight w:val="0"/>
          <w:marTop w:val="0"/>
          <w:marBottom w:val="0"/>
          <w:divBdr>
            <w:top w:val="none" w:sz="0" w:space="0" w:color="auto"/>
            <w:left w:val="none" w:sz="0" w:space="0" w:color="auto"/>
            <w:bottom w:val="none" w:sz="0" w:space="0" w:color="auto"/>
            <w:right w:val="none" w:sz="0" w:space="0" w:color="auto"/>
          </w:divBdr>
        </w:div>
        <w:div w:id="1168448100">
          <w:marLeft w:val="640"/>
          <w:marRight w:val="0"/>
          <w:marTop w:val="0"/>
          <w:marBottom w:val="0"/>
          <w:divBdr>
            <w:top w:val="none" w:sz="0" w:space="0" w:color="auto"/>
            <w:left w:val="none" w:sz="0" w:space="0" w:color="auto"/>
            <w:bottom w:val="none" w:sz="0" w:space="0" w:color="auto"/>
            <w:right w:val="none" w:sz="0" w:space="0" w:color="auto"/>
          </w:divBdr>
        </w:div>
        <w:div w:id="1179541372">
          <w:marLeft w:val="640"/>
          <w:marRight w:val="0"/>
          <w:marTop w:val="0"/>
          <w:marBottom w:val="0"/>
          <w:divBdr>
            <w:top w:val="none" w:sz="0" w:space="0" w:color="auto"/>
            <w:left w:val="none" w:sz="0" w:space="0" w:color="auto"/>
            <w:bottom w:val="none" w:sz="0" w:space="0" w:color="auto"/>
            <w:right w:val="none" w:sz="0" w:space="0" w:color="auto"/>
          </w:divBdr>
        </w:div>
        <w:div w:id="1368751333">
          <w:marLeft w:val="640"/>
          <w:marRight w:val="0"/>
          <w:marTop w:val="0"/>
          <w:marBottom w:val="0"/>
          <w:divBdr>
            <w:top w:val="none" w:sz="0" w:space="0" w:color="auto"/>
            <w:left w:val="none" w:sz="0" w:space="0" w:color="auto"/>
            <w:bottom w:val="none" w:sz="0" w:space="0" w:color="auto"/>
            <w:right w:val="none" w:sz="0" w:space="0" w:color="auto"/>
          </w:divBdr>
        </w:div>
        <w:div w:id="1411848269">
          <w:marLeft w:val="640"/>
          <w:marRight w:val="0"/>
          <w:marTop w:val="0"/>
          <w:marBottom w:val="0"/>
          <w:divBdr>
            <w:top w:val="none" w:sz="0" w:space="0" w:color="auto"/>
            <w:left w:val="none" w:sz="0" w:space="0" w:color="auto"/>
            <w:bottom w:val="none" w:sz="0" w:space="0" w:color="auto"/>
            <w:right w:val="none" w:sz="0" w:space="0" w:color="auto"/>
          </w:divBdr>
        </w:div>
        <w:div w:id="1495142170">
          <w:marLeft w:val="640"/>
          <w:marRight w:val="0"/>
          <w:marTop w:val="0"/>
          <w:marBottom w:val="0"/>
          <w:divBdr>
            <w:top w:val="none" w:sz="0" w:space="0" w:color="auto"/>
            <w:left w:val="none" w:sz="0" w:space="0" w:color="auto"/>
            <w:bottom w:val="none" w:sz="0" w:space="0" w:color="auto"/>
            <w:right w:val="none" w:sz="0" w:space="0" w:color="auto"/>
          </w:divBdr>
        </w:div>
        <w:div w:id="1529173798">
          <w:marLeft w:val="640"/>
          <w:marRight w:val="0"/>
          <w:marTop w:val="0"/>
          <w:marBottom w:val="0"/>
          <w:divBdr>
            <w:top w:val="none" w:sz="0" w:space="0" w:color="auto"/>
            <w:left w:val="none" w:sz="0" w:space="0" w:color="auto"/>
            <w:bottom w:val="none" w:sz="0" w:space="0" w:color="auto"/>
            <w:right w:val="none" w:sz="0" w:space="0" w:color="auto"/>
          </w:divBdr>
        </w:div>
        <w:div w:id="1585020821">
          <w:marLeft w:val="640"/>
          <w:marRight w:val="0"/>
          <w:marTop w:val="0"/>
          <w:marBottom w:val="0"/>
          <w:divBdr>
            <w:top w:val="none" w:sz="0" w:space="0" w:color="auto"/>
            <w:left w:val="none" w:sz="0" w:space="0" w:color="auto"/>
            <w:bottom w:val="none" w:sz="0" w:space="0" w:color="auto"/>
            <w:right w:val="none" w:sz="0" w:space="0" w:color="auto"/>
          </w:divBdr>
        </w:div>
        <w:div w:id="1674184303">
          <w:marLeft w:val="640"/>
          <w:marRight w:val="0"/>
          <w:marTop w:val="0"/>
          <w:marBottom w:val="0"/>
          <w:divBdr>
            <w:top w:val="none" w:sz="0" w:space="0" w:color="auto"/>
            <w:left w:val="none" w:sz="0" w:space="0" w:color="auto"/>
            <w:bottom w:val="none" w:sz="0" w:space="0" w:color="auto"/>
            <w:right w:val="none" w:sz="0" w:space="0" w:color="auto"/>
          </w:divBdr>
        </w:div>
        <w:div w:id="1694720835">
          <w:marLeft w:val="640"/>
          <w:marRight w:val="0"/>
          <w:marTop w:val="0"/>
          <w:marBottom w:val="0"/>
          <w:divBdr>
            <w:top w:val="none" w:sz="0" w:space="0" w:color="auto"/>
            <w:left w:val="none" w:sz="0" w:space="0" w:color="auto"/>
            <w:bottom w:val="none" w:sz="0" w:space="0" w:color="auto"/>
            <w:right w:val="none" w:sz="0" w:space="0" w:color="auto"/>
          </w:divBdr>
        </w:div>
        <w:div w:id="1732078865">
          <w:marLeft w:val="640"/>
          <w:marRight w:val="0"/>
          <w:marTop w:val="0"/>
          <w:marBottom w:val="0"/>
          <w:divBdr>
            <w:top w:val="none" w:sz="0" w:space="0" w:color="auto"/>
            <w:left w:val="none" w:sz="0" w:space="0" w:color="auto"/>
            <w:bottom w:val="none" w:sz="0" w:space="0" w:color="auto"/>
            <w:right w:val="none" w:sz="0" w:space="0" w:color="auto"/>
          </w:divBdr>
        </w:div>
        <w:div w:id="1756972088">
          <w:marLeft w:val="640"/>
          <w:marRight w:val="0"/>
          <w:marTop w:val="0"/>
          <w:marBottom w:val="0"/>
          <w:divBdr>
            <w:top w:val="none" w:sz="0" w:space="0" w:color="auto"/>
            <w:left w:val="none" w:sz="0" w:space="0" w:color="auto"/>
            <w:bottom w:val="none" w:sz="0" w:space="0" w:color="auto"/>
            <w:right w:val="none" w:sz="0" w:space="0" w:color="auto"/>
          </w:divBdr>
        </w:div>
        <w:div w:id="1788305733">
          <w:marLeft w:val="640"/>
          <w:marRight w:val="0"/>
          <w:marTop w:val="0"/>
          <w:marBottom w:val="0"/>
          <w:divBdr>
            <w:top w:val="none" w:sz="0" w:space="0" w:color="auto"/>
            <w:left w:val="none" w:sz="0" w:space="0" w:color="auto"/>
            <w:bottom w:val="none" w:sz="0" w:space="0" w:color="auto"/>
            <w:right w:val="none" w:sz="0" w:space="0" w:color="auto"/>
          </w:divBdr>
        </w:div>
        <w:div w:id="1799058972">
          <w:marLeft w:val="640"/>
          <w:marRight w:val="0"/>
          <w:marTop w:val="0"/>
          <w:marBottom w:val="0"/>
          <w:divBdr>
            <w:top w:val="none" w:sz="0" w:space="0" w:color="auto"/>
            <w:left w:val="none" w:sz="0" w:space="0" w:color="auto"/>
            <w:bottom w:val="none" w:sz="0" w:space="0" w:color="auto"/>
            <w:right w:val="none" w:sz="0" w:space="0" w:color="auto"/>
          </w:divBdr>
        </w:div>
        <w:div w:id="1847671007">
          <w:marLeft w:val="640"/>
          <w:marRight w:val="0"/>
          <w:marTop w:val="0"/>
          <w:marBottom w:val="0"/>
          <w:divBdr>
            <w:top w:val="none" w:sz="0" w:space="0" w:color="auto"/>
            <w:left w:val="none" w:sz="0" w:space="0" w:color="auto"/>
            <w:bottom w:val="none" w:sz="0" w:space="0" w:color="auto"/>
            <w:right w:val="none" w:sz="0" w:space="0" w:color="auto"/>
          </w:divBdr>
        </w:div>
        <w:div w:id="1855653803">
          <w:marLeft w:val="640"/>
          <w:marRight w:val="0"/>
          <w:marTop w:val="0"/>
          <w:marBottom w:val="0"/>
          <w:divBdr>
            <w:top w:val="none" w:sz="0" w:space="0" w:color="auto"/>
            <w:left w:val="none" w:sz="0" w:space="0" w:color="auto"/>
            <w:bottom w:val="none" w:sz="0" w:space="0" w:color="auto"/>
            <w:right w:val="none" w:sz="0" w:space="0" w:color="auto"/>
          </w:divBdr>
        </w:div>
        <w:div w:id="1864708055">
          <w:marLeft w:val="640"/>
          <w:marRight w:val="0"/>
          <w:marTop w:val="0"/>
          <w:marBottom w:val="0"/>
          <w:divBdr>
            <w:top w:val="none" w:sz="0" w:space="0" w:color="auto"/>
            <w:left w:val="none" w:sz="0" w:space="0" w:color="auto"/>
            <w:bottom w:val="none" w:sz="0" w:space="0" w:color="auto"/>
            <w:right w:val="none" w:sz="0" w:space="0" w:color="auto"/>
          </w:divBdr>
        </w:div>
        <w:div w:id="1866942262">
          <w:marLeft w:val="640"/>
          <w:marRight w:val="0"/>
          <w:marTop w:val="0"/>
          <w:marBottom w:val="0"/>
          <w:divBdr>
            <w:top w:val="none" w:sz="0" w:space="0" w:color="auto"/>
            <w:left w:val="none" w:sz="0" w:space="0" w:color="auto"/>
            <w:bottom w:val="none" w:sz="0" w:space="0" w:color="auto"/>
            <w:right w:val="none" w:sz="0" w:space="0" w:color="auto"/>
          </w:divBdr>
        </w:div>
        <w:div w:id="1884246320">
          <w:marLeft w:val="640"/>
          <w:marRight w:val="0"/>
          <w:marTop w:val="0"/>
          <w:marBottom w:val="0"/>
          <w:divBdr>
            <w:top w:val="none" w:sz="0" w:space="0" w:color="auto"/>
            <w:left w:val="none" w:sz="0" w:space="0" w:color="auto"/>
            <w:bottom w:val="none" w:sz="0" w:space="0" w:color="auto"/>
            <w:right w:val="none" w:sz="0" w:space="0" w:color="auto"/>
          </w:divBdr>
        </w:div>
        <w:div w:id="1912616219">
          <w:marLeft w:val="640"/>
          <w:marRight w:val="0"/>
          <w:marTop w:val="0"/>
          <w:marBottom w:val="0"/>
          <w:divBdr>
            <w:top w:val="none" w:sz="0" w:space="0" w:color="auto"/>
            <w:left w:val="none" w:sz="0" w:space="0" w:color="auto"/>
            <w:bottom w:val="none" w:sz="0" w:space="0" w:color="auto"/>
            <w:right w:val="none" w:sz="0" w:space="0" w:color="auto"/>
          </w:divBdr>
        </w:div>
        <w:div w:id="1942834013">
          <w:marLeft w:val="640"/>
          <w:marRight w:val="0"/>
          <w:marTop w:val="0"/>
          <w:marBottom w:val="0"/>
          <w:divBdr>
            <w:top w:val="none" w:sz="0" w:space="0" w:color="auto"/>
            <w:left w:val="none" w:sz="0" w:space="0" w:color="auto"/>
            <w:bottom w:val="none" w:sz="0" w:space="0" w:color="auto"/>
            <w:right w:val="none" w:sz="0" w:space="0" w:color="auto"/>
          </w:divBdr>
        </w:div>
        <w:div w:id="1964384132">
          <w:marLeft w:val="640"/>
          <w:marRight w:val="0"/>
          <w:marTop w:val="0"/>
          <w:marBottom w:val="0"/>
          <w:divBdr>
            <w:top w:val="none" w:sz="0" w:space="0" w:color="auto"/>
            <w:left w:val="none" w:sz="0" w:space="0" w:color="auto"/>
            <w:bottom w:val="none" w:sz="0" w:space="0" w:color="auto"/>
            <w:right w:val="none" w:sz="0" w:space="0" w:color="auto"/>
          </w:divBdr>
        </w:div>
        <w:div w:id="2005088049">
          <w:marLeft w:val="640"/>
          <w:marRight w:val="0"/>
          <w:marTop w:val="0"/>
          <w:marBottom w:val="0"/>
          <w:divBdr>
            <w:top w:val="none" w:sz="0" w:space="0" w:color="auto"/>
            <w:left w:val="none" w:sz="0" w:space="0" w:color="auto"/>
            <w:bottom w:val="none" w:sz="0" w:space="0" w:color="auto"/>
            <w:right w:val="none" w:sz="0" w:space="0" w:color="auto"/>
          </w:divBdr>
        </w:div>
        <w:div w:id="2056733015">
          <w:marLeft w:val="640"/>
          <w:marRight w:val="0"/>
          <w:marTop w:val="0"/>
          <w:marBottom w:val="0"/>
          <w:divBdr>
            <w:top w:val="none" w:sz="0" w:space="0" w:color="auto"/>
            <w:left w:val="none" w:sz="0" w:space="0" w:color="auto"/>
            <w:bottom w:val="none" w:sz="0" w:space="0" w:color="auto"/>
            <w:right w:val="none" w:sz="0" w:space="0" w:color="auto"/>
          </w:divBdr>
        </w:div>
        <w:div w:id="2090884769">
          <w:marLeft w:val="640"/>
          <w:marRight w:val="0"/>
          <w:marTop w:val="0"/>
          <w:marBottom w:val="0"/>
          <w:divBdr>
            <w:top w:val="none" w:sz="0" w:space="0" w:color="auto"/>
            <w:left w:val="none" w:sz="0" w:space="0" w:color="auto"/>
            <w:bottom w:val="none" w:sz="0" w:space="0" w:color="auto"/>
            <w:right w:val="none" w:sz="0" w:space="0" w:color="auto"/>
          </w:divBdr>
        </w:div>
        <w:div w:id="2101950068">
          <w:marLeft w:val="640"/>
          <w:marRight w:val="0"/>
          <w:marTop w:val="0"/>
          <w:marBottom w:val="0"/>
          <w:divBdr>
            <w:top w:val="none" w:sz="0" w:space="0" w:color="auto"/>
            <w:left w:val="none" w:sz="0" w:space="0" w:color="auto"/>
            <w:bottom w:val="none" w:sz="0" w:space="0" w:color="auto"/>
            <w:right w:val="none" w:sz="0" w:space="0" w:color="auto"/>
          </w:divBdr>
        </w:div>
        <w:div w:id="2114861742">
          <w:marLeft w:val="640"/>
          <w:marRight w:val="0"/>
          <w:marTop w:val="0"/>
          <w:marBottom w:val="0"/>
          <w:divBdr>
            <w:top w:val="none" w:sz="0" w:space="0" w:color="auto"/>
            <w:left w:val="none" w:sz="0" w:space="0" w:color="auto"/>
            <w:bottom w:val="none" w:sz="0" w:space="0" w:color="auto"/>
            <w:right w:val="none" w:sz="0" w:space="0" w:color="auto"/>
          </w:divBdr>
        </w:div>
        <w:div w:id="2115128603">
          <w:marLeft w:val="640"/>
          <w:marRight w:val="0"/>
          <w:marTop w:val="0"/>
          <w:marBottom w:val="0"/>
          <w:divBdr>
            <w:top w:val="none" w:sz="0" w:space="0" w:color="auto"/>
            <w:left w:val="none" w:sz="0" w:space="0" w:color="auto"/>
            <w:bottom w:val="none" w:sz="0" w:space="0" w:color="auto"/>
            <w:right w:val="none" w:sz="0" w:space="0" w:color="auto"/>
          </w:divBdr>
        </w:div>
      </w:divsChild>
    </w:div>
    <w:div w:id="332269117">
      <w:bodyDiv w:val="1"/>
      <w:marLeft w:val="0"/>
      <w:marRight w:val="0"/>
      <w:marTop w:val="0"/>
      <w:marBottom w:val="0"/>
      <w:divBdr>
        <w:top w:val="none" w:sz="0" w:space="0" w:color="auto"/>
        <w:left w:val="none" w:sz="0" w:space="0" w:color="auto"/>
        <w:bottom w:val="none" w:sz="0" w:space="0" w:color="auto"/>
        <w:right w:val="none" w:sz="0" w:space="0" w:color="auto"/>
      </w:divBdr>
      <w:divsChild>
        <w:div w:id="6488787">
          <w:marLeft w:val="640"/>
          <w:marRight w:val="0"/>
          <w:marTop w:val="0"/>
          <w:marBottom w:val="0"/>
          <w:divBdr>
            <w:top w:val="none" w:sz="0" w:space="0" w:color="auto"/>
            <w:left w:val="none" w:sz="0" w:space="0" w:color="auto"/>
            <w:bottom w:val="none" w:sz="0" w:space="0" w:color="auto"/>
            <w:right w:val="none" w:sz="0" w:space="0" w:color="auto"/>
          </w:divBdr>
        </w:div>
        <w:div w:id="54621486">
          <w:marLeft w:val="640"/>
          <w:marRight w:val="0"/>
          <w:marTop w:val="0"/>
          <w:marBottom w:val="0"/>
          <w:divBdr>
            <w:top w:val="none" w:sz="0" w:space="0" w:color="auto"/>
            <w:left w:val="none" w:sz="0" w:space="0" w:color="auto"/>
            <w:bottom w:val="none" w:sz="0" w:space="0" w:color="auto"/>
            <w:right w:val="none" w:sz="0" w:space="0" w:color="auto"/>
          </w:divBdr>
        </w:div>
        <w:div w:id="92677063">
          <w:marLeft w:val="640"/>
          <w:marRight w:val="0"/>
          <w:marTop w:val="0"/>
          <w:marBottom w:val="0"/>
          <w:divBdr>
            <w:top w:val="none" w:sz="0" w:space="0" w:color="auto"/>
            <w:left w:val="none" w:sz="0" w:space="0" w:color="auto"/>
            <w:bottom w:val="none" w:sz="0" w:space="0" w:color="auto"/>
            <w:right w:val="none" w:sz="0" w:space="0" w:color="auto"/>
          </w:divBdr>
        </w:div>
        <w:div w:id="138111377">
          <w:marLeft w:val="640"/>
          <w:marRight w:val="0"/>
          <w:marTop w:val="0"/>
          <w:marBottom w:val="0"/>
          <w:divBdr>
            <w:top w:val="none" w:sz="0" w:space="0" w:color="auto"/>
            <w:left w:val="none" w:sz="0" w:space="0" w:color="auto"/>
            <w:bottom w:val="none" w:sz="0" w:space="0" w:color="auto"/>
            <w:right w:val="none" w:sz="0" w:space="0" w:color="auto"/>
          </w:divBdr>
        </w:div>
        <w:div w:id="188958067">
          <w:marLeft w:val="640"/>
          <w:marRight w:val="0"/>
          <w:marTop w:val="0"/>
          <w:marBottom w:val="0"/>
          <w:divBdr>
            <w:top w:val="none" w:sz="0" w:space="0" w:color="auto"/>
            <w:left w:val="none" w:sz="0" w:space="0" w:color="auto"/>
            <w:bottom w:val="none" w:sz="0" w:space="0" w:color="auto"/>
            <w:right w:val="none" w:sz="0" w:space="0" w:color="auto"/>
          </w:divBdr>
        </w:div>
        <w:div w:id="251201639">
          <w:marLeft w:val="640"/>
          <w:marRight w:val="0"/>
          <w:marTop w:val="0"/>
          <w:marBottom w:val="0"/>
          <w:divBdr>
            <w:top w:val="none" w:sz="0" w:space="0" w:color="auto"/>
            <w:left w:val="none" w:sz="0" w:space="0" w:color="auto"/>
            <w:bottom w:val="none" w:sz="0" w:space="0" w:color="auto"/>
            <w:right w:val="none" w:sz="0" w:space="0" w:color="auto"/>
          </w:divBdr>
        </w:div>
        <w:div w:id="280233444">
          <w:marLeft w:val="640"/>
          <w:marRight w:val="0"/>
          <w:marTop w:val="0"/>
          <w:marBottom w:val="0"/>
          <w:divBdr>
            <w:top w:val="none" w:sz="0" w:space="0" w:color="auto"/>
            <w:left w:val="none" w:sz="0" w:space="0" w:color="auto"/>
            <w:bottom w:val="none" w:sz="0" w:space="0" w:color="auto"/>
            <w:right w:val="none" w:sz="0" w:space="0" w:color="auto"/>
          </w:divBdr>
        </w:div>
        <w:div w:id="335571523">
          <w:marLeft w:val="640"/>
          <w:marRight w:val="0"/>
          <w:marTop w:val="0"/>
          <w:marBottom w:val="0"/>
          <w:divBdr>
            <w:top w:val="none" w:sz="0" w:space="0" w:color="auto"/>
            <w:left w:val="none" w:sz="0" w:space="0" w:color="auto"/>
            <w:bottom w:val="none" w:sz="0" w:space="0" w:color="auto"/>
            <w:right w:val="none" w:sz="0" w:space="0" w:color="auto"/>
          </w:divBdr>
        </w:div>
        <w:div w:id="392317303">
          <w:marLeft w:val="640"/>
          <w:marRight w:val="0"/>
          <w:marTop w:val="0"/>
          <w:marBottom w:val="0"/>
          <w:divBdr>
            <w:top w:val="none" w:sz="0" w:space="0" w:color="auto"/>
            <w:left w:val="none" w:sz="0" w:space="0" w:color="auto"/>
            <w:bottom w:val="none" w:sz="0" w:space="0" w:color="auto"/>
            <w:right w:val="none" w:sz="0" w:space="0" w:color="auto"/>
          </w:divBdr>
        </w:div>
        <w:div w:id="420101398">
          <w:marLeft w:val="640"/>
          <w:marRight w:val="0"/>
          <w:marTop w:val="0"/>
          <w:marBottom w:val="0"/>
          <w:divBdr>
            <w:top w:val="none" w:sz="0" w:space="0" w:color="auto"/>
            <w:left w:val="none" w:sz="0" w:space="0" w:color="auto"/>
            <w:bottom w:val="none" w:sz="0" w:space="0" w:color="auto"/>
            <w:right w:val="none" w:sz="0" w:space="0" w:color="auto"/>
          </w:divBdr>
        </w:div>
        <w:div w:id="486752208">
          <w:marLeft w:val="640"/>
          <w:marRight w:val="0"/>
          <w:marTop w:val="0"/>
          <w:marBottom w:val="0"/>
          <w:divBdr>
            <w:top w:val="none" w:sz="0" w:space="0" w:color="auto"/>
            <w:left w:val="none" w:sz="0" w:space="0" w:color="auto"/>
            <w:bottom w:val="none" w:sz="0" w:space="0" w:color="auto"/>
            <w:right w:val="none" w:sz="0" w:space="0" w:color="auto"/>
          </w:divBdr>
        </w:div>
        <w:div w:id="494151590">
          <w:marLeft w:val="640"/>
          <w:marRight w:val="0"/>
          <w:marTop w:val="0"/>
          <w:marBottom w:val="0"/>
          <w:divBdr>
            <w:top w:val="none" w:sz="0" w:space="0" w:color="auto"/>
            <w:left w:val="none" w:sz="0" w:space="0" w:color="auto"/>
            <w:bottom w:val="none" w:sz="0" w:space="0" w:color="auto"/>
            <w:right w:val="none" w:sz="0" w:space="0" w:color="auto"/>
          </w:divBdr>
        </w:div>
        <w:div w:id="541208529">
          <w:marLeft w:val="640"/>
          <w:marRight w:val="0"/>
          <w:marTop w:val="0"/>
          <w:marBottom w:val="0"/>
          <w:divBdr>
            <w:top w:val="none" w:sz="0" w:space="0" w:color="auto"/>
            <w:left w:val="none" w:sz="0" w:space="0" w:color="auto"/>
            <w:bottom w:val="none" w:sz="0" w:space="0" w:color="auto"/>
            <w:right w:val="none" w:sz="0" w:space="0" w:color="auto"/>
          </w:divBdr>
        </w:div>
        <w:div w:id="552350499">
          <w:marLeft w:val="640"/>
          <w:marRight w:val="0"/>
          <w:marTop w:val="0"/>
          <w:marBottom w:val="0"/>
          <w:divBdr>
            <w:top w:val="none" w:sz="0" w:space="0" w:color="auto"/>
            <w:left w:val="none" w:sz="0" w:space="0" w:color="auto"/>
            <w:bottom w:val="none" w:sz="0" w:space="0" w:color="auto"/>
            <w:right w:val="none" w:sz="0" w:space="0" w:color="auto"/>
          </w:divBdr>
        </w:div>
        <w:div w:id="619914932">
          <w:marLeft w:val="640"/>
          <w:marRight w:val="0"/>
          <w:marTop w:val="0"/>
          <w:marBottom w:val="0"/>
          <w:divBdr>
            <w:top w:val="none" w:sz="0" w:space="0" w:color="auto"/>
            <w:left w:val="none" w:sz="0" w:space="0" w:color="auto"/>
            <w:bottom w:val="none" w:sz="0" w:space="0" w:color="auto"/>
            <w:right w:val="none" w:sz="0" w:space="0" w:color="auto"/>
          </w:divBdr>
        </w:div>
        <w:div w:id="621689786">
          <w:marLeft w:val="640"/>
          <w:marRight w:val="0"/>
          <w:marTop w:val="0"/>
          <w:marBottom w:val="0"/>
          <w:divBdr>
            <w:top w:val="none" w:sz="0" w:space="0" w:color="auto"/>
            <w:left w:val="none" w:sz="0" w:space="0" w:color="auto"/>
            <w:bottom w:val="none" w:sz="0" w:space="0" w:color="auto"/>
            <w:right w:val="none" w:sz="0" w:space="0" w:color="auto"/>
          </w:divBdr>
        </w:div>
        <w:div w:id="700009395">
          <w:marLeft w:val="640"/>
          <w:marRight w:val="0"/>
          <w:marTop w:val="0"/>
          <w:marBottom w:val="0"/>
          <w:divBdr>
            <w:top w:val="none" w:sz="0" w:space="0" w:color="auto"/>
            <w:left w:val="none" w:sz="0" w:space="0" w:color="auto"/>
            <w:bottom w:val="none" w:sz="0" w:space="0" w:color="auto"/>
            <w:right w:val="none" w:sz="0" w:space="0" w:color="auto"/>
          </w:divBdr>
        </w:div>
        <w:div w:id="717164175">
          <w:marLeft w:val="640"/>
          <w:marRight w:val="0"/>
          <w:marTop w:val="0"/>
          <w:marBottom w:val="0"/>
          <w:divBdr>
            <w:top w:val="none" w:sz="0" w:space="0" w:color="auto"/>
            <w:left w:val="none" w:sz="0" w:space="0" w:color="auto"/>
            <w:bottom w:val="none" w:sz="0" w:space="0" w:color="auto"/>
            <w:right w:val="none" w:sz="0" w:space="0" w:color="auto"/>
          </w:divBdr>
        </w:div>
        <w:div w:id="737292049">
          <w:marLeft w:val="640"/>
          <w:marRight w:val="0"/>
          <w:marTop w:val="0"/>
          <w:marBottom w:val="0"/>
          <w:divBdr>
            <w:top w:val="none" w:sz="0" w:space="0" w:color="auto"/>
            <w:left w:val="none" w:sz="0" w:space="0" w:color="auto"/>
            <w:bottom w:val="none" w:sz="0" w:space="0" w:color="auto"/>
            <w:right w:val="none" w:sz="0" w:space="0" w:color="auto"/>
          </w:divBdr>
        </w:div>
        <w:div w:id="831873010">
          <w:marLeft w:val="640"/>
          <w:marRight w:val="0"/>
          <w:marTop w:val="0"/>
          <w:marBottom w:val="0"/>
          <w:divBdr>
            <w:top w:val="none" w:sz="0" w:space="0" w:color="auto"/>
            <w:left w:val="none" w:sz="0" w:space="0" w:color="auto"/>
            <w:bottom w:val="none" w:sz="0" w:space="0" w:color="auto"/>
            <w:right w:val="none" w:sz="0" w:space="0" w:color="auto"/>
          </w:divBdr>
        </w:div>
        <w:div w:id="858197609">
          <w:marLeft w:val="640"/>
          <w:marRight w:val="0"/>
          <w:marTop w:val="0"/>
          <w:marBottom w:val="0"/>
          <w:divBdr>
            <w:top w:val="none" w:sz="0" w:space="0" w:color="auto"/>
            <w:left w:val="none" w:sz="0" w:space="0" w:color="auto"/>
            <w:bottom w:val="none" w:sz="0" w:space="0" w:color="auto"/>
            <w:right w:val="none" w:sz="0" w:space="0" w:color="auto"/>
          </w:divBdr>
        </w:div>
        <w:div w:id="872887674">
          <w:marLeft w:val="640"/>
          <w:marRight w:val="0"/>
          <w:marTop w:val="0"/>
          <w:marBottom w:val="0"/>
          <w:divBdr>
            <w:top w:val="none" w:sz="0" w:space="0" w:color="auto"/>
            <w:left w:val="none" w:sz="0" w:space="0" w:color="auto"/>
            <w:bottom w:val="none" w:sz="0" w:space="0" w:color="auto"/>
            <w:right w:val="none" w:sz="0" w:space="0" w:color="auto"/>
          </w:divBdr>
        </w:div>
        <w:div w:id="986935224">
          <w:marLeft w:val="640"/>
          <w:marRight w:val="0"/>
          <w:marTop w:val="0"/>
          <w:marBottom w:val="0"/>
          <w:divBdr>
            <w:top w:val="none" w:sz="0" w:space="0" w:color="auto"/>
            <w:left w:val="none" w:sz="0" w:space="0" w:color="auto"/>
            <w:bottom w:val="none" w:sz="0" w:space="0" w:color="auto"/>
            <w:right w:val="none" w:sz="0" w:space="0" w:color="auto"/>
          </w:divBdr>
        </w:div>
        <w:div w:id="993098395">
          <w:marLeft w:val="640"/>
          <w:marRight w:val="0"/>
          <w:marTop w:val="0"/>
          <w:marBottom w:val="0"/>
          <w:divBdr>
            <w:top w:val="none" w:sz="0" w:space="0" w:color="auto"/>
            <w:left w:val="none" w:sz="0" w:space="0" w:color="auto"/>
            <w:bottom w:val="none" w:sz="0" w:space="0" w:color="auto"/>
            <w:right w:val="none" w:sz="0" w:space="0" w:color="auto"/>
          </w:divBdr>
        </w:div>
        <w:div w:id="1022701941">
          <w:marLeft w:val="640"/>
          <w:marRight w:val="0"/>
          <w:marTop w:val="0"/>
          <w:marBottom w:val="0"/>
          <w:divBdr>
            <w:top w:val="none" w:sz="0" w:space="0" w:color="auto"/>
            <w:left w:val="none" w:sz="0" w:space="0" w:color="auto"/>
            <w:bottom w:val="none" w:sz="0" w:space="0" w:color="auto"/>
            <w:right w:val="none" w:sz="0" w:space="0" w:color="auto"/>
          </w:divBdr>
        </w:div>
        <w:div w:id="1024941434">
          <w:marLeft w:val="640"/>
          <w:marRight w:val="0"/>
          <w:marTop w:val="0"/>
          <w:marBottom w:val="0"/>
          <w:divBdr>
            <w:top w:val="none" w:sz="0" w:space="0" w:color="auto"/>
            <w:left w:val="none" w:sz="0" w:space="0" w:color="auto"/>
            <w:bottom w:val="none" w:sz="0" w:space="0" w:color="auto"/>
            <w:right w:val="none" w:sz="0" w:space="0" w:color="auto"/>
          </w:divBdr>
        </w:div>
        <w:div w:id="1053121691">
          <w:marLeft w:val="640"/>
          <w:marRight w:val="0"/>
          <w:marTop w:val="0"/>
          <w:marBottom w:val="0"/>
          <w:divBdr>
            <w:top w:val="none" w:sz="0" w:space="0" w:color="auto"/>
            <w:left w:val="none" w:sz="0" w:space="0" w:color="auto"/>
            <w:bottom w:val="none" w:sz="0" w:space="0" w:color="auto"/>
            <w:right w:val="none" w:sz="0" w:space="0" w:color="auto"/>
          </w:divBdr>
        </w:div>
        <w:div w:id="1063599468">
          <w:marLeft w:val="640"/>
          <w:marRight w:val="0"/>
          <w:marTop w:val="0"/>
          <w:marBottom w:val="0"/>
          <w:divBdr>
            <w:top w:val="none" w:sz="0" w:space="0" w:color="auto"/>
            <w:left w:val="none" w:sz="0" w:space="0" w:color="auto"/>
            <w:bottom w:val="none" w:sz="0" w:space="0" w:color="auto"/>
            <w:right w:val="none" w:sz="0" w:space="0" w:color="auto"/>
          </w:divBdr>
        </w:div>
        <w:div w:id="1087574994">
          <w:marLeft w:val="640"/>
          <w:marRight w:val="0"/>
          <w:marTop w:val="0"/>
          <w:marBottom w:val="0"/>
          <w:divBdr>
            <w:top w:val="none" w:sz="0" w:space="0" w:color="auto"/>
            <w:left w:val="none" w:sz="0" w:space="0" w:color="auto"/>
            <w:bottom w:val="none" w:sz="0" w:space="0" w:color="auto"/>
            <w:right w:val="none" w:sz="0" w:space="0" w:color="auto"/>
          </w:divBdr>
        </w:div>
        <w:div w:id="1120682174">
          <w:marLeft w:val="640"/>
          <w:marRight w:val="0"/>
          <w:marTop w:val="0"/>
          <w:marBottom w:val="0"/>
          <w:divBdr>
            <w:top w:val="none" w:sz="0" w:space="0" w:color="auto"/>
            <w:left w:val="none" w:sz="0" w:space="0" w:color="auto"/>
            <w:bottom w:val="none" w:sz="0" w:space="0" w:color="auto"/>
            <w:right w:val="none" w:sz="0" w:space="0" w:color="auto"/>
          </w:divBdr>
        </w:div>
        <w:div w:id="1206139919">
          <w:marLeft w:val="640"/>
          <w:marRight w:val="0"/>
          <w:marTop w:val="0"/>
          <w:marBottom w:val="0"/>
          <w:divBdr>
            <w:top w:val="none" w:sz="0" w:space="0" w:color="auto"/>
            <w:left w:val="none" w:sz="0" w:space="0" w:color="auto"/>
            <w:bottom w:val="none" w:sz="0" w:space="0" w:color="auto"/>
            <w:right w:val="none" w:sz="0" w:space="0" w:color="auto"/>
          </w:divBdr>
        </w:div>
        <w:div w:id="1230917020">
          <w:marLeft w:val="640"/>
          <w:marRight w:val="0"/>
          <w:marTop w:val="0"/>
          <w:marBottom w:val="0"/>
          <w:divBdr>
            <w:top w:val="none" w:sz="0" w:space="0" w:color="auto"/>
            <w:left w:val="none" w:sz="0" w:space="0" w:color="auto"/>
            <w:bottom w:val="none" w:sz="0" w:space="0" w:color="auto"/>
            <w:right w:val="none" w:sz="0" w:space="0" w:color="auto"/>
          </w:divBdr>
        </w:div>
        <w:div w:id="1266353591">
          <w:marLeft w:val="640"/>
          <w:marRight w:val="0"/>
          <w:marTop w:val="0"/>
          <w:marBottom w:val="0"/>
          <w:divBdr>
            <w:top w:val="none" w:sz="0" w:space="0" w:color="auto"/>
            <w:left w:val="none" w:sz="0" w:space="0" w:color="auto"/>
            <w:bottom w:val="none" w:sz="0" w:space="0" w:color="auto"/>
            <w:right w:val="none" w:sz="0" w:space="0" w:color="auto"/>
          </w:divBdr>
        </w:div>
        <w:div w:id="1281690856">
          <w:marLeft w:val="640"/>
          <w:marRight w:val="0"/>
          <w:marTop w:val="0"/>
          <w:marBottom w:val="0"/>
          <w:divBdr>
            <w:top w:val="none" w:sz="0" w:space="0" w:color="auto"/>
            <w:left w:val="none" w:sz="0" w:space="0" w:color="auto"/>
            <w:bottom w:val="none" w:sz="0" w:space="0" w:color="auto"/>
            <w:right w:val="none" w:sz="0" w:space="0" w:color="auto"/>
          </w:divBdr>
        </w:div>
        <w:div w:id="1282961278">
          <w:marLeft w:val="640"/>
          <w:marRight w:val="0"/>
          <w:marTop w:val="0"/>
          <w:marBottom w:val="0"/>
          <w:divBdr>
            <w:top w:val="none" w:sz="0" w:space="0" w:color="auto"/>
            <w:left w:val="none" w:sz="0" w:space="0" w:color="auto"/>
            <w:bottom w:val="none" w:sz="0" w:space="0" w:color="auto"/>
            <w:right w:val="none" w:sz="0" w:space="0" w:color="auto"/>
          </w:divBdr>
        </w:div>
        <w:div w:id="1284339299">
          <w:marLeft w:val="640"/>
          <w:marRight w:val="0"/>
          <w:marTop w:val="0"/>
          <w:marBottom w:val="0"/>
          <w:divBdr>
            <w:top w:val="none" w:sz="0" w:space="0" w:color="auto"/>
            <w:left w:val="none" w:sz="0" w:space="0" w:color="auto"/>
            <w:bottom w:val="none" w:sz="0" w:space="0" w:color="auto"/>
            <w:right w:val="none" w:sz="0" w:space="0" w:color="auto"/>
          </w:divBdr>
        </w:div>
        <w:div w:id="1311328781">
          <w:marLeft w:val="640"/>
          <w:marRight w:val="0"/>
          <w:marTop w:val="0"/>
          <w:marBottom w:val="0"/>
          <w:divBdr>
            <w:top w:val="none" w:sz="0" w:space="0" w:color="auto"/>
            <w:left w:val="none" w:sz="0" w:space="0" w:color="auto"/>
            <w:bottom w:val="none" w:sz="0" w:space="0" w:color="auto"/>
            <w:right w:val="none" w:sz="0" w:space="0" w:color="auto"/>
          </w:divBdr>
        </w:div>
        <w:div w:id="1366711496">
          <w:marLeft w:val="640"/>
          <w:marRight w:val="0"/>
          <w:marTop w:val="0"/>
          <w:marBottom w:val="0"/>
          <w:divBdr>
            <w:top w:val="none" w:sz="0" w:space="0" w:color="auto"/>
            <w:left w:val="none" w:sz="0" w:space="0" w:color="auto"/>
            <w:bottom w:val="none" w:sz="0" w:space="0" w:color="auto"/>
            <w:right w:val="none" w:sz="0" w:space="0" w:color="auto"/>
          </w:divBdr>
        </w:div>
        <w:div w:id="1460756050">
          <w:marLeft w:val="640"/>
          <w:marRight w:val="0"/>
          <w:marTop w:val="0"/>
          <w:marBottom w:val="0"/>
          <w:divBdr>
            <w:top w:val="none" w:sz="0" w:space="0" w:color="auto"/>
            <w:left w:val="none" w:sz="0" w:space="0" w:color="auto"/>
            <w:bottom w:val="none" w:sz="0" w:space="0" w:color="auto"/>
            <w:right w:val="none" w:sz="0" w:space="0" w:color="auto"/>
          </w:divBdr>
        </w:div>
        <w:div w:id="1495758571">
          <w:marLeft w:val="640"/>
          <w:marRight w:val="0"/>
          <w:marTop w:val="0"/>
          <w:marBottom w:val="0"/>
          <w:divBdr>
            <w:top w:val="none" w:sz="0" w:space="0" w:color="auto"/>
            <w:left w:val="none" w:sz="0" w:space="0" w:color="auto"/>
            <w:bottom w:val="none" w:sz="0" w:space="0" w:color="auto"/>
            <w:right w:val="none" w:sz="0" w:space="0" w:color="auto"/>
          </w:divBdr>
        </w:div>
        <w:div w:id="1519849681">
          <w:marLeft w:val="640"/>
          <w:marRight w:val="0"/>
          <w:marTop w:val="0"/>
          <w:marBottom w:val="0"/>
          <w:divBdr>
            <w:top w:val="none" w:sz="0" w:space="0" w:color="auto"/>
            <w:left w:val="none" w:sz="0" w:space="0" w:color="auto"/>
            <w:bottom w:val="none" w:sz="0" w:space="0" w:color="auto"/>
            <w:right w:val="none" w:sz="0" w:space="0" w:color="auto"/>
          </w:divBdr>
        </w:div>
        <w:div w:id="1715157836">
          <w:marLeft w:val="640"/>
          <w:marRight w:val="0"/>
          <w:marTop w:val="0"/>
          <w:marBottom w:val="0"/>
          <w:divBdr>
            <w:top w:val="none" w:sz="0" w:space="0" w:color="auto"/>
            <w:left w:val="none" w:sz="0" w:space="0" w:color="auto"/>
            <w:bottom w:val="none" w:sz="0" w:space="0" w:color="auto"/>
            <w:right w:val="none" w:sz="0" w:space="0" w:color="auto"/>
          </w:divBdr>
        </w:div>
        <w:div w:id="1739664427">
          <w:marLeft w:val="640"/>
          <w:marRight w:val="0"/>
          <w:marTop w:val="0"/>
          <w:marBottom w:val="0"/>
          <w:divBdr>
            <w:top w:val="none" w:sz="0" w:space="0" w:color="auto"/>
            <w:left w:val="none" w:sz="0" w:space="0" w:color="auto"/>
            <w:bottom w:val="none" w:sz="0" w:space="0" w:color="auto"/>
            <w:right w:val="none" w:sz="0" w:space="0" w:color="auto"/>
          </w:divBdr>
        </w:div>
        <w:div w:id="1831552861">
          <w:marLeft w:val="640"/>
          <w:marRight w:val="0"/>
          <w:marTop w:val="0"/>
          <w:marBottom w:val="0"/>
          <w:divBdr>
            <w:top w:val="none" w:sz="0" w:space="0" w:color="auto"/>
            <w:left w:val="none" w:sz="0" w:space="0" w:color="auto"/>
            <w:bottom w:val="none" w:sz="0" w:space="0" w:color="auto"/>
            <w:right w:val="none" w:sz="0" w:space="0" w:color="auto"/>
          </w:divBdr>
        </w:div>
        <w:div w:id="1838499557">
          <w:marLeft w:val="640"/>
          <w:marRight w:val="0"/>
          <w:marTop w:val="0"/>
          <w:marBottom w:val="0"/>
          <w:divBdr>
            <w:top w:val="none" w:sz="0" w:space="0" w:color="auto"/>
            <w:left w:val="none" w:sz="0" w:space="0" w:color="auto"/>
            <w:bottom w:val="none" w:sz="0" w:space="0" w:color="auto"/>
            <w:right w:val="none" w:sz="0" w:space="0" w:color="auto"/>
          </w:divBdr>
        </w:div>
        <w:div w:id="1840922106">
          <w:marLeft w:val="640"/>
          <w:marRight w:val="0"/>
          <w:marTop w:val="0"/>
          <w:marBottom w:val="0"/>
          <w:divBdr>
            <w:top w:val="none" w:sz="0" w:space="0" w:color="auto"/>
            <w:left w:val="none" w:sz="0" w:space="0" w:color="auto"/>
            <w:bottom w:val="none" w:sz="0" w:space="0" w:color="auto"/>
            <w:right w:val="none" w:sz="0" w:space="0" w:color="auto"/>
          </w:divBdr>
        </w:div>
        <w:div w:id="1852257659">
          <w:marLeft w:val="640"/>
          <w:marRight w:val="0"/>
          <w:marTop w:val="0"/>
          <w:marBottom w:val="0"/>
          <w:divBdr>
            <w:top w:val="none" w:sz="0" w:space="0" w:color="auto"/>
            <w:left w:val="none" w:sz="0" w:space="0" w:color="auto"/>
            <w:bottom w:val="none" w:sz="0" w:space="0" w:color="auto"/>
            <w:right w:val="none" w:sz="0" w:space="0" w:color="auto"/>
          </w:divBdr>
        </w:div>
        <w:div w:id="1877768113">
          <w:marLeft w:val="640"/>
          <w:marRight w:val="0"/>
          <w:marTop w:val="0"/>
          <w:marBottom w:val="0"/>
          <w:divBdr>
            <w:top w:val="none" w:sz="0" w:space="0" w:color="auto"/>
            <w:left w:val="none" w:sz="0" w:space="0" w:color="auto"/>
            <w:bottom w:val="none" w:sz="0" w:space="0" w:color="auto"/>
            <w:right w:val="none" w:sz="0" w:space="0" w:color="auto"/>
          </w:divBdr>
        </w:div>
        <w:div w:id="1885209713">
          <w:marLeft w:val="640"/>
          <w:marRight w:val="0"/>
          <w:marTop w:val="0"/>
          <w:marBottom w:val="0"/>
          <w:divBdr>
            <w:top w:val="none" w:sz="0" w:space="0" w:color="auto"/>
            <w:left w:val="none" w:sz="0" w:space="0" w:color="auto"/>
            <w:bottom w:val="none" w:sz="0" w:space="0" w:color="auto"/>
            <w:right w:val="none" w:sz="0" w:space="0" w:color="auto"/>
          </w:divBdr>
        </w:div>
        <w:div w:id="1911304835">
          <w:marLeft w:val="640"/>
          <w:marRight w:val="0"/>
          <w:marTop w:val="0"/>
          <w:marBottom w:val="0"/>
          <w:divBdr>
            <w:top w:val="none" w:sz="0" w:space="0" w:color="auto"/>
            <w:left w:val="none" w:sz="0" w:space="0" w:color="auto"/>
            <w:bottom w:val="none" w:sz="0" w:space="0" w:color="auto"/>
            <w:right w:val="none" w:sz="0" w:space="0" w:color="auto"/>
          </w:divBdr>
        </w:div>
        <w:div w:id="1978802261">
          <w:marLeft w:val="640"/>
          <w:marRight w:val="0"/>
          <w:marTop w:val="0"/>
          <w:marBottom w:val="0"/>
          <w:divBdr>
            <w:top w:val="none" w:sz="0" w:space="0" w:color="auto"/>
            <w:left w:val="none" w:sz="0" w:space="0" w:color="auto"/>
            <w:bottom w:val="none" w:sz="0" w:space="0" w:color="auto"/>
            <w:right w:val="none" w:sz="0" w:space="0" w:color="auto"/>
          </w:divBdr>
        </w:div>
        <w:div w:id="2006547711">
          <w:marLeft w:val="640"/>
          <w:marRight w:val="0"/>
          <w:marTop w:val="0"/>
          <w:marBottom w:val="0"/>
          <w:divBdr>
            <w:top w:val="none" w:sz="0" w:space="0" w:color="auto"/>
            <w:left w:val="none" w:sz="0" w:space="0" w:color="auto"/>
            <w:bottom w:val="none" w:sz="0" w:space="0" w:color="auto"/>
            <w:right w:val="none" w:sz="0" w:space="0" w:color="auto"/>
          </w:divBdr>
        </w:div>
        <w:div w:id="2034725208">
          <w:marLeft w:val="640"/>
          <w:marRight w:val="0"/>
          <w:marTop w:val="0"/>
          <w:marBottom w:val="0"/>
          <w:divBdr>
            <w:top w:val="none" w:sz="0" w:space="0" w:color="auto"/>
            <w:left w:val="none" w:sz="0" w:space="0" w:color="auto"/>
            <w:bottom w:val="none" w:sz="0" w:space="0" w:color="auto"/>
            <w:right w:val="none" w:sz="0" w:space="0" w:color="auto"/>
          </w:divBdr>
        </w:div>
        <w:div w:id="2086997355">
          <w:marLeft w:val="640"/>
          <w:marRight w:val="0"/>
          <w:marTop w:val="0"/>
          <w:marBottom w:val="0"/>
          <w:divBdr>
            <w:top w:val="none" w:sz="0" w:space="0" w:color="auto"/>
            <w:left w:val="none" w:sz="0" w:space="0" w:color="auto"/>
            <w:bottom w:val="none" w:sz="0" w:space="0" w:color="auto"/>
            <w:right w:val="none" w:sz="0" w:space="0" w:color="auto"/>
          </w:divBdr>
        </w:div>
        <w:div w:id="2136218202">
          <w:marLeft w:val="640"/>
          <w:marRight w:val="0"/>
          <w:marTop w:val="0"/>
          <w:marBottom w:val="0"/>
          <w:divBdr>
            <w:top w:val="none" w:sz="0" w:space="0" w:color="auto"/>
            <w:left w:val="none" w:sz="0" w:space="0" w:color="auto"/>
            <w:bottom w:val="none" w:sz="0" w:space="0" w:color="auto"/>
            <w:right w:val="none" w:sz="0" w:space="0" w:color="auto"/>
          </w:divBdr>
        </w:div>
      </w:divsChild>
    </w:div>
    <w:div w:id="336350080">
      <w:bodyDiv w:val="1"/>
      <w:marLeft w:val="0"/>
      <w:marRight w:val="0"/>
      <w:marTop w:val="0"/>
      <w:marBottom w:val="0"/>
      <w:divBdr>
        <w:top w:val="none" w:sz="0" w:space="0" w:color="auto"/>
        <w:left w:val="none" w:sz="0" w:space="0" w:color="auto"/>
        <w:bottom w:val="none" w:sz="0" w:space="0" w:color="auto"/>
        <w:right w:val="none" w:sz="0" w:space="0" w:color="auto"/>
      </w:divBdr>
      <w:divsChild>
        <w:div w:id="107285170">
          <w:marLeft w:val="640"/>
          <w:marRight w:val="0"/>
          <w:marTop w:val="0"/>
          <w:marBottom w:val="0"/>
          <w:divBdr>
            <w:top w:val="none" w:sz="0" w:space="0" w:color="auto"/>
            <w:left w:val="none" w:sz="0" w:space="0" w:color="auto"/>
            <w:bottom w:val="none" w:sz="0" w:space="0" w:color="auto"/>
            <w:right w:val="none" w:sz="0" w:space="0" w:color="auto"/>
          </w:divBdr>
        </w:div>
        <w:div w:id="137889791">
          <w:marLeft w:val="640"/>
          <w:marRight w:val="0"/>
          <w:marTop w:val="0"/>
          <w:marBottom w:val="0"/>
          <w:divBdr>
            <w:top w:val="none" w:sz="0" w:space="0" w:color="auto"/>
            <w:left w:val="none" w:sz="0" w:space="0" w:color="auto"/>
            <w:bottom w:val="none" w:sz="0" w:space="0" w:color="auto"/>
            <w:right w:val="none" w:sz="0" w:space="0" w:color="auto"/>
          </w:divBdr>
        </w:div>
        <w:div w:id="144399589">
          <w:marLeft w:val="640"/>
          <w:marRight w:val="0"/>
          <w:marTop w:val="0"/>
          <w:marBottom w:val="0"/>
          <w:divBdr>
            <w:top w:val="none" w:sz="0" w:space="0" w:color="auto"/>
            <w:left w:val="none" w:sz="0" w:space="0" w:color="auto"/>
            <w:bottom w:val="none" w:sz="0" w:space="0" w:color="auto"/>
            <w:right w:val="none" w:sz="0" w:space="0" w:color="auto"/>
          </w:divBdr>
        </w:div>
        <w:div w:id="154761795">
          <w:marLeft w:val="640"/>
          <w:marRight w:val="0"/>
          <w:marTop w:val="0"/>
          <w:marBottom w:val="0"/>
          <w:divBdr>
            <w:top w:val="none" w:sz="0" w:space="0" w:color="auto"/>
            <w:left w:val="none" w:sz="0" w:space="0" w:color="auto"/>
            <w:bottom w:val="none" w:sz="0" w:space="0" w:color="auto"/>
            <w:right w:val="none" w:sz="0" w:space="0" w:color="auto"/>
          </w:divBdr>
        </w:div>
        <w:div w:id="160124443">
          <w:marLeft w:val="640"/>
          <w:marRight w:val="0"/>
          <w:marTop w:val="0"/>
          <w:marBottom w:val="0"/>
          <w:divBdr>
            <w:top w:val="none" w:sz="0" w:space="0" w:color="auto"/>
            <w:left w:val="none" w:sz="0" w:space="0" w:color="auto"/>
            <w:bottom w:val="none" w:sz="0" w:space="0" w:color="auto"/>
            <w:right w:val="none" w:sz="0" w:space="0" w:color="auto"/>
          </w:divBdr>
        </w:div>
        <w:div w:id="176701785">
          <w:marLeft w:val="640"/>
          <w:marRight w:val="0"/>
          <w:marTop w:val="0"/>
          <w:marBottom w:val="0"/>
          <w:divBdr>
            <w:top w:val="none" w:sz="0" w:space="0" w:color="auto"/>
            <w:left w:val="none" w:sz="0" w:space="0" w:color="auto"/>
            <w:bottom w:val="none" w:sz="0" w:space="0" w:color="auto"/>
            <w:right w:val="none" w:sz="0" w:space="0" w:color="auto"/>
          </w:divBdr>
        </w:div>
        <w:div w:id="191769762">
          <w:marLeft w:val="640"/>
          <w:marRight w:val="0"/>
          <w:marTop w:val="0"/>
          <w:marBottom w:val="0"/>
          <w:divBdr>
            <w:top w:val="none" w:sz="0" w:space="0" w:color="auto"/>
            <w:left w:val="none" w:sz="0" w:space="0" w:color="auto"/>
            <w:bottom w:val="none" w:sz="0" w:space="0" w:color="auto"/>
            <w:right w:val="none" w:sz="0" w:space="0" w:color="auto"/>
          </w:divBdr>
        </w:div>
        <w:div w:id="195241682">
          <w:marLeft w:val="640"/>
          <w:marRight w:val="0"/>
          <w:marTop w:val="0"/>
          <w:marBottom w:val="0"/>
          <w:divBdr>
            <w:top w:val="none" w:sz="0" w:space="0" w:color="auto"/>
            <w:left w:val="none" w:sz="0" w:space="0" w:color="auto"/>
            <w:bottom w:val="none" w:sz="0" w:space="0" w:color="auto"/>
            <w:right w:val="none" w:sz="0" w:space="0" w:color="auto"/>
          </w:divBdr>
        </w:div>
        <w:div w:id="231086653">
          <w:marLeft w:val="640"/>
          <w:marRight w:val="0"/>
          <w:marTop w:val="0"/>
          <w:marBottom w:val="0"/>
          <w:divBdr>
            <w:top w:val="none" w:sz="0" w:space="0" w:color="auto"/>
            <w:left w:val="none" w:sz="0" w:space="0" w:color="auto"/>
            <w:bottom w:val="none" w:sz="0" w:space="0" w:color="auto"/>
            <w:right w:val="none" w:sz="0" w:space="0" w:color="auto"/>
          </w:divBdr>
        </w:div>
        <w:div w:id="257250393">
          <w:marLeft w:val="640"/>
          <w:marRight w:val="0"/>
          <w:marTop w:val="0"/>
          <w:marBottom w:val="0"/>
          <w:divBdr>
            <w:top w:val="none" w:sz="0" w:space="0" w:color="auto"/>
            <w:left w:val="none" w:sz="0" w:space="0" w:color="auto"/>
            <w:bottom w:val="none" w:sz="0" w:space="0" w:color="auto"/>
            <w:right w:val="none" w:sz="0" w:space="0" w:color="auto"/>
          </w:divBdr>
        </w:div>
        <w:div w:id="331882285">
          <w:marLeft w:val="640"/>
          <w:marRight w:val="0"/>
          <w:marTop w:val="0"/>
          <w:marBottom w:val="0"/>
          <w:divBdr>
            <w:top w:val="none" w:sz="0" w:space="0" w:color="auto"/>
            <w:left w:val="none" w:sz="0" w:space="0" w:color="auto"/>
            <w:bottom w:val="none" w:sz="0" w:space="0" w:color="auto"/>
            <w:right w:val="none" w:sz="0" w:space="0" w:color="auto"/>
          </w:divBdr>
        </w:div>
        <w:div w:id="409936378">
          <w:marLeft w:val="640"/>
          <w:marRight w:val="0"/>
          <w:marTop w:val="0"/>
          <w:marBottom w:val="0"/>
          <w:divBdr>
            <w:top w:val="none" w:sz="0" w:space="0" w:color="auto"/>
            <w:left w:val="none" w:sz="0" w:space="0" w:color="auto"/>
            <w:bottom w:val="none" w:sz="0" w:space="0" w:color="auto"/>
            <w:right w:val="none" w:sz="0" w:space="0" w:color="auto"/>
          </w:divBdr>
        </w:div>
        <w:div w:id="426076518">
          <w:marLeft w:val="640"/>
          <w:marRight w:val="0"/>
          <w:marTop w:val="0"/>
          <w:marBottom w:val="0"/>
          <w:divBdr>
            <w:top w:val="none" w:sz="0" w:space="0" w:color="auto"/>
            <w:left w:val="none" w:sz="0" w:space="0" w:color="auto"/>
            <w:bottom w:val="none" w:sz="0" w:space="0" w:color="auto"/>
            <w:right w:val="none" w:sz="0" w:space="0" w:color="auto"/>
          </w:divBdr>
        </w:div>
        <w:div w:id="514341890">
          <w:marLeft w:val="640"/>
          <w:marRight w:val="0"/>
          <w:marTop w:val="0"/>
          <w:marBottom w:val="0"/>
          <w:divBdr>
            <w:top w:val="none" w:sz="0" w:space="0" w:color="auto"/>
            <w:left w:val="none" w:sz="0" w:space="0" w:color="auto"/>
            <w:bottom w:val="none" w:sz="0" w:space="0" w:color="auto"/>
            <w:right w:val="none" w:sz="0" w:space="0" w:color="auto"/>
          </w:divBdr>
        </w:div>
        <w:div w:id="582034284">
          <w:marLeft w:val="640"/>
          <w:marRight w:val="0"/>
          <w:marTop w:val="0"/>
          <w:marBottom w:val="0"/>
          <w:divBdr>
            <w:top w:val="none" w:sz="0" w:space="0" w:color="auto"/>
            <w:left w:val="none" w:sz="0" w:space="0" w:color="auto"/>
            <w:bottom w:val="none" w:sz="0" w:space="0" w:color="auto"/>
            <w:right w:val="none" w:sz="0" w:space="0" w:color="auto"/>
          </w:divBdr>
        </w:div>
        <w:div w:id="592930830">
          <w:marLeft w:val="640"/>
          <w:marRight w:val="0"/>
          <w:marTop w:val="0"/>
          <w:marBottom w:val="0"/>
          <w:divBdr>
            <w:top w:val="none" w:sz="0" w:space="0" w:color="auto"/>
            <w:left w:val="none" w:sz="0" w:space="0" w:color="auto"/>
            <w:bottom w:val="none" w:sz="0" w:space="0" w:color="auto"/>
            <w:right w:val="none" w:sz="0" w:space="0" w:color="auto"/>
          </w:divBdr>
        </w:div>
        <w:div w:id="677538682">
          <w:marLeft w:val="640"/>
          <w:marRight w:val="0"/>
          <w:marTop w:val="0"/>
          <w:marBottom w:val="0"/>
          <w:divBdr>
            <w:top w:val="none" w:sz="0" w:space="0" w:color="auto"/>
            <w:left w:val="none" w:sz="0" w:space="0" w:color="auto"/>
            <w:bottom w:val="none" w:sz="0" w:space="0" w:color="auto"/>
            <w:right w:val="none" w:sz="0" w:space="0" w:color="auto"/>
          </w:divBdr>
        </w:div>
        <w:div w:id="682248946">
          <w:marLeft w:val="640"/>
          <w:marRight w:val="0"/>
          <w:marTop w:val="0"/>
          <w:marBottom w:val="0"/>
          <w:divBdr>
            <w:top w:val="none" w:sz="0" w:space="0" w:color="auto"/>
            <w:left w:val="none" w:sz="0" w:space="0" w:color="auto"/>
            <w:bottom w:val="none" w:sz="0" w:space="0" w:color="auto"/>
            <w:right w:val="none" w:sz="0" w:space="0" w:color="auto"/>
          </w:divBdr>
        </w:div>
        <w:div w:id="720907297">
          <w:marLeft w:val="640"/>
          <w:marRight w:val="0"/>
          <w:marTop w:val="0"/>
          <w:marBottom w:val="0"/>
          <w:divBdr>
            <w:top w:val="none" w:sz="0" w:space="0" w:color="auto"/>
            <w:left w:val="none" w:sz="0" w:space="0" w:color="auto"/>
            <w:bottom w:val="none" w:sz="0" w:space="0" w:color="auto"/>
            <w:right w:val="none" w:sz="0" w:space="0" w:color="auto"/>
          </w:divBdr>
        </w:div>
        <w:div w:id="739789650">
          <w:marLeft w:val="640"/>
          <w:marRight w:val="0"/>
          <w:marTop w:val="0"/>
          <w:marBottom w:val="0"/>
          <w:divBdr>
            <w:top w:val="none" w:sz="0" w:space="0" w:color="auto"/>
            <w:left w:val="none" w:sz="0" w:space="0" w:color="auto"/>
            <w:bottom w:val="none" w:sz="0" w:space="0" w:color="auto"/>
            <w:right w:val="none" w:sz="0" w:space="0" w:color="auto"/>
          </w:divBdr>
        </w:div>
        <w:div w:id="788159632">
          <w:marLeft w:val="640"/>
          <w:marRight w:val="0"/>
          <w:marTop w:val="0"/>
          <w:marBottom w:val="0"/>
          <w:divBdr>
            <w:top w:val="none" w:sz="0" w:space="0" w:color="auto"/>
            <w:left w:val="none" w:sz="0" w:space="0" w:color="auto"/>
            <w:bottom w:val="none" w:sz="0" w:space="0" w:color="auto"/>
            <w:right w:val="none" w:sz="0" w:space="0" w:color="auto"/>
          </w:divBdr>
        </w:div>
        <w:div w:id="834876813">
          <w:marLeft w:val="640"/>
          <w:marRight w:val="0"/>
          <w:marTop w:val="0"/>
          <w:marBottom w:val="0"/>
          <w:divBdr>
            <w:top w:val="none" w:sz="0" w:space="0" w:color="auto"/>
            <w:left w:val="none" w:sz="0" w:space="0" w:color="auto"/>
            <w:bottom w:val="none" w:sz="0" w:space="0" w:color="auto"/>
            <w:right w:val="none" w:sz="0" w:space="0" w:color="auto"/>
          </w:divBdr>
        </w:div>
        <w:div w:id="842668128">
          <w:marLeft w:val="640"/>
          <w:marRight w:val="0"/>
          <w:marTop w:val="0"/>
          <w:marBottom w:val="0"/>
          <w:divBdr>
            <w:top w:val="none" w:sz="0" w:space="0" w:color="auto"/>
            <w:left w:val="none" w:sz="0" w:space="0" w:color="auto"/>
            <w:bottom w:val="none" w:sz="0" w:space="0" w:color="auto"/>
            <w:right w:val="none" w:sz="0" w:space="0" w:color="auto"/>
          </w:divBdr>
        </w:div>
        <w:div w:id="844396714">
          <w:marLeft w:val="640"/>
          <w:marRight w:val="0"/>
          <w:marTop w:val="0"/>
          <w:marBottom w:val="0"/>
          <w:divBdr>
            <w:top w:val="none" w:sz="0" w:space="0" w:color="auto"/>
            <w:left w:val="none" w:sz="0" w:space="0" w:color="auto"/>
            <w:bottom w:val="none" w:sz="0" w:space="0" w:color="auto"/>
            <w:right w:val="none" w:sz="0" w:space="0" w:color="auto"/>
          </w:divBdr>
        </w:div>
        <w:div w:id="866606459">
          <w:marLeft w:val="640"/>
          <w:marRight w:val="0"/>
          <w:marTop w:val="0"/>
          <w:marBottom w:val="0"/>
          <w:divBdr>
            <w:top w:val="none" w:sz="0" w:space="0" w:color="auto"/>
            <w:left w:val="none" w:sz="0" w:space="0" w:color="auto"/>
            <w:bottom w:val="none" w:sz="0" w:space="0" w:color="auto"/>
            <w:right w:val="none" w:sz="0" w:space="0" w:color="auto"/>
          </w:divBdr>
        </w:div>
        <w:div w:id="867832797">
          <w:marLeft w:val="640"/>
          <w:marRight w:val="0"/>
          <w:marTop w:val="0"/>
          <w:marBottom w:val="0"/>
          <w:divBdr>
            <w:top w:val="none" w:sz="0" w:space="0" w:color="auto"/>
            <w:left w:val="none" w:sz="0" w:space="0" w:color="auto"/>
            <w:bottom w:val="none" w:sz="0" w:space="0" w:color="auto"/>
            <w:right w:val="none" w:sz="0" w:space="0" w:color="auto"/>
          </w:divBdr>
        </w:div>
        <w:div w:id="884290483">
          <w:marLeft w:val="640"/>
          <w:marRight w:val="0"/>
          <w:marTop w:val="0"/>
          <w:marBottom w:val="0"/>
          <w:divBdr>
            <w:top w:val="none" w:sz="0" w:space="0" w:color="auto"/>
            <w:left w:val="none" w:sz="0" w:space="0" w:color="auto"/>
            <w:bottom w:val="none" w:sz="0" w:space="0" w:color="auto"/>
            <w:right w:val="none" w:sz="0" w:space="0" w:color="auto"/>
          </w:divBdr>
        </w:div>
        <w:div w:id="889849899">
          <w:marLeft w:val="640"/>
          <w:marRight w:val="0"/>
          <w:marTop w:val="0"/>
          <w:marBottom w:val="0"/>
          <w:divBdr>
            <w:top w:val="none" w:sz="0" w:space="0" w:color="auto"/>
            <w:left w:val="none" w:sz="0" w:space="0" w:color="auto"/>
            <w:bottom w:val="none" w:sz="0" w:space="0" w:color="auto"/>
            <w:right w:val="none" w:sz="0" w:space="0" w:color="auto"/>
          </w:divBdr>
        </w:div>
        <w:div w:id="891768018">
          <w:marLeft w:val="640"/>
          <w:marRight w:val="0"/>
          <w:marTop w:val="0"/>
          <w:marBottom w:val="0"/>
          <w:divBdr>
            <w:top w:val="none" w:sz="0" w:space="0" w:color="auto"/>
            <w:left w:val="none" w:sz="0" w:space="0" w:color="auto"/>
            <w:bottom w:val="none" w:sz="0" w:space="0" w:color="auto"/>
            <w:right w:val="none" w:sz="0" w:space="0" w:color="auto"/>
          </w:divBdr>
        </w:div>
        <w:div w:id="911936291">
          <w:marLeft w:val="640"/>
          <w:marRight w:val="0"/>
          <w:marTop w:val="0"/>
          <w:marBottom w:val="0"/>
          <w:divBdr>
            <w:top w:val="none" w:sz="0" w:space="0" w:color="auto"/>
            <w:left w:val="none" w:sz="0" w:space="0" w:color="auto"/>
            <w:bottom w:val="none" w:sz="0" w:space="0" w:color="auto"/>
            <w:right w:val="none" w:sz="0" w:space="0" w:color="auto"/>
          </w:divBdr>
        </w:div>
        <w:div w:id="916790402">
          <w:marLeft w:val="640"/>
          <w:marRight w:val="0"/>
          <w:marTop w:val="0"/>
          <w:marBottom w:val="0"/>
          <w:divBdr>
            <w:top w:val="none" w:sz="0" w:space="0" w:color="auto"/>
            <w:left w:val="none" w:sz="0" w:space="0" w:color="auto"/>
            <w:bottom w:val="none" w:sz="0" w:space="0" w:color="auto"/>
            <w:right w:val="none" w:sz="0" w:space="0" w:color="auto"/>
          </w:divBdr>
        </w:div>
        <w:div w:id="920987974">
          <w:marLeft w:val="640"/>
          <w:marRight w:val="0"/>
          <w:marTop w:val="0"/>
          <w:marBottom w:val="0"/>
          <w:divBdr>
            <w:top w:val="none" w:sz="0" w:space="0" w:color="auto"/>
            <w:left w:val="none" w:sz="0" w:space="0" w:color="auto"/>
            <w:bottom w:val="none" w:sz="0" w:space="0" w:color="auto"/>
            <w:right w:val="none" w:sz="0" w:space="0" w:color="auto"/>
          </w:divBdr>
        </w:div>
        <w:div w:id="923345171">
          <w:marLeft w:val="640"/>
          <w:marRight w:val="0"/>
          <w:marTop w:val="0"/>
          <w:marBottom w:val="0"/>
          <w:divBdr>
            <w:top w:val="none" w:sz="0" w:space="0" w:color="auto"/>
            <w:left w:val="none" w:sz="0" w:space="0" w:color="auto"/>
            <w:bottom w:val="none" w:sz="0" w:space="0" w:color="auto"/>
            <w:right w:val="none" w:sz="0" w:space="0" w:color="auto"/>
          </w:divBdr>
        </w:div>
        <w:div w:id="941180090">
          <w:marLeft w:val="640"/>
          <w:marRight w:val="0"/>
          <w:marTop w:val="0"/>
          <w:marBottom w:val="0"/>
          <w:divBdr>
            <w:top w:val="none" w:sz="0" w:space="0" w:color="auto"/>
            <w:left w:val="none" w:sz="0" w:space="0" w:color="auto"/>
            <w:bottom w:val="none" w:sz="0" w:space="0" w:color="auto"/>
            <w:right w:val="none" w:sz="0" w:space="0" w:color="auto"/>
          </w:divBdr>
        </w:div>
        <w:div w:id="948203105">
          <w:marLeft w:val="640"/>
          <w:marRight w:val="0"/>
          <w:marTop w:val="0"/>
          <w:marBottom w:val="0"/>
          <w:divBdr>
            <w:top w:val="none" w:sz="0" w:space="0" w:color="auto"/>
            <w:left w:val="none" w:sz="0" w:space="0" w:color="auto"/>
            <w:bottom w:val="none" w:sz="0" w:space="0" w:color="auto"/>
            <w:right w:val="none" w:sz="0" w:space="0" w:color="auto"/>
          </w:divBdr>
        </w:div>
        <w:div w:id="974407385">
          <w:marLeft w:val="640"/>
          <w:marRight w:val="0"/>
          <w:marTop w:val="0"/>
          <w:marBottom w:val="0"/>
          <w:divBdr>
            <w:top w:val="none" w:sz="0" w:space="0" w:color="auto"/>
            <w:left w:val="none" w:sz="0" w:space="0" w:color="auto"/>
            <w:bottom w:val="none" w:sz="0" w:space="0" w:color="auto"/>
            <w:right w:val="none" w:sz="0" w:space="0" w:color="auto"/>
          </w:divBdr>
        </w:div>
        <w:div w:id="979846822">
          <w:marLeft w:val="640"/>
          <w:marRight w:val="0"/>
          <w:marTop w:val="0"/>
          <w:marBottom w:val="0"/>
          <w:divBdr>
            <w:top w:val="none" w:sz="0" w:space="0" w:color="auto"/>
            <w:left w:val="none" w:sz="0" w:space="0" w:color="auto"/>
            <w:bottom w:val="none" w:sz="0" w:space="0" w:color="auto"/>
            <w:right w:val="none" w:sz="0" w:space="0" w:color="auto"/>
          </w:divBdr>
        </w:div>
        <w:div w:id="987826120">
          <w:marLeft w:val="640"/>
          <w:marRight w:val="0"/>
          <w:marTop w:val="0"/>
          <w:marBottom w:val="0"/>
          <w:divBdr>
            <w:top w:val="none" w:sz="0" w:space="0" w:color="auto"/>
            <w:left w:val="none" w:sz="0" w:space="0" w:color="auto"/>
            <w:bottom w:val="none" w:sz="0" w:space="0" w:color="auto"/>
            <w:right w:val="none" w:sz="0" w:space="0" w:color="auto"/>
          </w:divBdr>
        </w:div>
        <w:div w:id="1012563747">
          <w:marLeft w:val="640"/>
          <w:marRight w:val="0"/>
          <w:marTop w:val="0"/>
          <w:marBottom w:val="0"/>
          <w:divBdr>
            <w:top w:val="none" w:sz="0" w:space="0" w:color="auto"/>
            <w:left w:val="none" w:sz="0" w:space="0" w:color="auto"/>
            <w:bottom w:val="none" w:sz="0" w:space="0" w:color="auto"/>
            <w:right w:val="none" w:sz="0" w:space="0" w:color="auto"/>
          </w:divBdr>
        </w:div>
        <w:div w:id="1018504030">
          <w:marLeft w:val="640"/>
          <w:marRight w:val="0"/>
          <w:marTop w:val="0"/>
          <w:marBottom w:val="0"/>
          <w:divBdr>
            <w:top w:val="none" w:sz="0" w:space="0" w:color="auto"/>
            <w:left w:val="none" w:sz="0" w:space="0" w:color="auto"/>
            <w:bottom w:val="none" w:sz="0" w:space="0" w:color="auto"/>
            <w:right w:val="none" w:sz="0" w:space="0" w:color="auto"/>
          </w:divBdr>
        </w:div>
        <w:div w:id="1142503883">
          <w:marLeft w:val="640"/>
          <w:marRight w:val="0"/>
          <w:marTop w:val="0"/>
          <w:marBottom w:val="0"/>
          <w:divBdr>
            <w:top w:val="none" w:sz="0" w:space="0" w:color="auto"/>
            <w:left w:val="none" w:sz="0" w:space="0" w:color="auto"/>
            <w:bottom w:val="none" w:sz="0" w:space="0" w:color="auto"/>
            <w:right w:val="none" w:sz="0" w:space="0" w:color="auto"/>
          </w:divBdr>
        </w:div>
        <w:div w:id="1173179519">
          <w:marLeft w:val="640"/>
          <w:marRight w:val="0"/>
          <w:marTop w:val="0"/>
          <w:marBottom w:val="0"/>
          <w:divBdr>
            <w:top w:val="none" w:sz="0" w:space="0" w:color="auto"/>
            <w:left w:val="none" w:sz="0" w:space="0" w:color="auto"/>
            <w:bottom w:val="none" w:sz="0" w:space="0" w:color="auto"/>
            <w:right w:val="none" w:sz="0" w:space="0" w:color="auto"/>
          </w:divBdr>
        </w:div>
        <w:div w:id="1180241456">
          <w:marLeft w:val="640"/>
          <w:marRight w:val="0"/>
          <w:marTop w:val="0"/>
          <w:marBottom w:val="0"/>
          <w:divBdr>
            <w:top w:val="none" w:sz="0" w:space="0" w:color="auto"/>
            <w:left w:val="none" w:sz="0" w:space="0" w:color="auto"/>
            <w:bottom w:val="none" w:sz="0" w:space="0" w:color="auto"/>
            <w:right w:val="none" w:sz="0" w:space="0" w:color="auto"/>
          </w:divBdr>
        </w:div>
        <w:div w:id="1180585824">
          <w:marLeft w:val="640"/>
          <w:marRight w:val="0"/>
          <w:marTop w:val="0"/>
          <w:marBottom w:val="0"/>
          <w:divBdr>
            <w:top w:val="none" w:sz="0" w:space="0" w:color="auto"/>
            <w:left w:val="none" w:sz="0" w:space="0" w:color="auto"/>
            <w:bottom w:val="none" w:sz="0" w:space="0" w:color="auto"/>
            <w:right w:val="none" w:sz="0" w:space="0" w:color="auto"/>
          </w:divBdr>
        </w:div>
        <w:div w:id="1222405848">
          <w:marLeft w:val="640"/>
          <w:marRight w:val="0"/>
          <w:marTop w:val="0"/>
          <w:marBottom w:val="0"/>
          <w:divBdr>
            <w:top w:val="none" w:sz="0" w:space="0" w:color="auto"/>
            <w:left w:val="none" w:sz="0" w:space="0" w:color="auto"/>
            <w:bottom w:val="none" w:sz="0" w:space="0" w:color="auto"/>
            <w:right w:val="none" w:sz="0" w:space="0" w:color="auto"/>
          </w:divBdr>
        </w:div>
        <w:div w:id="1257011690">
          <w:marLeft w:val="640"/>
          <w:marRight w:val="0"/>
          <w:marTop w:val="0"/>
          <w:marBottom w:val="0"/>
          <w:divBdr>
            <w:top w:val="none" w:sz="0" w:space="0" w:color="auto"/>
            <w:left w:val="none" w:sz="0" w:space="0" w:color="auto"/>
            <w:bottom w:val="none" w:sz="0" w:space="0" w:color="auto"/>
            <w:right w:val="none" w:sz="0" w:space="0" w:color="auto"/>
          </w:divBdr>
        </w:div>
        <w:div w:id="1280457575">
          <w:marLeft w:val="640"/>
          <w:marRight w:val="0"/>
          <w:marTop w:val="0"/>
          <w:marBottom w:val="0"/>
          <w:divBdr>
            <w:top w:val="none" w:sz="0" w:space="0" w:color="auto"/>
            <w:left w:val="none" w:sz="0" w:space="0" w:color="auto"/>
            <w:bottom w:val="none" w:sz="0" w:space="0" w:color="auto"/>
            <w:right w:val="none" w:sz="0" w:space="0" w:color="auto"/>
          </w:divBdr>
        </w:div>
        <w:div w:id="1287784139">
          <w:marLeft w:val="640"/>
          <w:marRight w:val="0"/>
          <w:marTop w:val="0"/>
          <w:marBottom w:val="0"/>
          <w:divBdr>
            <w:top w:val="none" w:sz="0" w:space="0" w:color="auto"/>
            <w:left w:val="none" w:sz="0" w:space="0" w:color="auto"/>
            <w:bottom w:val="none" w:sz="0" w:space="0" w:color="auto"/>
            <w:right w:val="none" w:sz="0" w:space="0" w:color="auto"/>
          </w:divBdr>
        </w:div>
        <w:div w:id="1291979006">
          <w:marLeft w:val="640"/>
          <w:marRight w:val="0"/>
          <w:marTop w:val="0"/>
          <w:marBottom w:val="0"/>
          <w:divBdr>
            <w:top w:val="none" w:sz="0" w:space="0" w:color="auto"/>
            <w:left w:val="none" w:sz="0" w:space="0" w:color="auto"/>
            <w:bottom w:val="none" w:sz="0" w:space="0" w:color="auto"/>
            <w:right w:val="none" w:sz="0" w:space="0" w:color="auto"/>
          </w:divBdr>
        </w:div>
        <w:div w:id="1307396002">
          <w:marLeft w:val="640"/>
          <w:marRight w:val="0"/>
          <w:marTop w:val="0"/>
          <w:marBottom w:val="0"/>
          <w:divBdr>
            <w:top w:val="none" w:sz="0" w:space="0" w:color="auto"/>
            <w:left w:val="none" w:sz="0" w:space="0" w:color="auto"/>
            <w:bottom w:val="none" w:sz="0" w:space="0" w:color="auto"/>
            <w:right w:val="none" w:sz="0" w:space="0" w:color="auto"/>
          </w:divBdr>
        </w:div>
        <w:div w:id="1339116075">
          <w:marLeft w:val="640"/>
          <w:marRight w:val="0"/>
          <w:marTop w:val="0"/>
          <w:marBottom w:val="0"/>
          <w:divBdr>
            <w:top w:val="none" w:sz="0" w:space="0" w:color="auto"/>
            <w:left w:val="none" w:sz="0" w:space="0" w:color="auto"/>
            <w:bottom w:val="none" w:sz="0" w:space="0" w:color="auto"/>
            <w:right w:val="none" w:sz="0" w:space="0" w:color="auto"/>
          </w:divBdr>
        </w:div>
        <w:div w:id="1389300967">
          <w:marLeft w:val="640"/>
          <w:marRight w:val="0"/>
          <w:marTop w:val="0"/>
          <w:marBottom w:val="0"/>
          <w:divBdr>
            <w:top w:val="none" w:sz="0" w:space="0" w:color="auto"/>
            <w:left w:val="none" w:sz="0" w:space="0" w:color="auto"/>
            <w:bottom w:val="none" w:sz="0" w:space="0" w:color="auto"/>
            <w:right w:val="none" w:sz="0" w:space="0" w:color="auto"/>
          </w:divBdr>
        </w:div>
        <w:div w:id="1441418185">
          <w:marLeft w:val="640"/>
          <w:marRight w:val="0"/>
          <w:marTop w:val="0"/>
          <w:marBottom w:val="0"/>
          <w:divBdr>
            <w:top w:val="none" w:sz="0" w:space="0" w:color="auto"/>
            <w:left w:val="none" w:sz="0" w:space="0" w:color="auto"/>
            <w:bottom w:val="none" w:sz="0" w:space="0" w:color="auto"/>
            <w:right w:val="none" w:sz="0" w:space="0" w:color="auto"/>
          </w:divBdr>
        </w:div>
        <w:div w:id="1497959475">
          <w:marLeft w:val="640"/>
          <w:marRight w:val="0"/>
          <w:marTop w:val="0"/>
          <w:marBottom w:val="0"/>
          <w:divBdr>
            <w:top w:val="none" w:sz="0" w:space="0" w:color="auto"/>
            <w:left w:val="none" w:sz="0" w:space="0" w:color="auto"/>
            <w:bottom w:val="none" w:sz="0" w:space="0" w:color="auto"/>
            <w:right w:val="none" w:sz="0" w:space="0" w:color="auto"/>
          </w:divBdr>
        </w:div>
        <w:div w:id="1511095307">
          <w:marLeft w:val="640"/>
          <w:marRight w:val="0"/>
          <w:marTop w:val="0"/>
          <w:marBottom w:val="0"/>
          <w:divBdr>
            <w:top w:val="none" w:sz="0" w:space="0" w:color="auto"/>
            <w:left w:val="none" w:sz="0" w:space="0" w:color="auto"/>
            <w:bottom w:val="none" w:sz="0" w:space="0" w:color="auto"/>
            <w:right w:val="none" w:sz="0" w:space="0" w:color="auto"/>
          </w:divBdr>
        </w:div>
        <w:div w:id="1512185474">
          <w:marLeft w:val="640"/>
          <w:marRight w:val="0"/>
          <w:marTop w:val="0"/>
          <w:marBottom w:val="0"/>
          <w:divBdr>
            <w:top w:val="none" w:sz="0" w:space="0" w:color="auto"/>
            <w:left w:val="none" w:sz="0" w:space="0" w:color="auto"/>
            <w:bottom w:val="none" w:sz="0" w:space="0" w:color="auto"/>
            <w:right w:val="none" w:sz="0" w:space="0" w:color="auto"/>
          </w:divBdr>
        </w:div>
        <w:div w:id="1582174354">
          <w:marLeft w:val="640"/>
          <w:marRight w:val="0"/>
          <w:marTop w:val="0"/>
          <w:marBottom w:val="0"/>
          <w:divBdr>
            <w:top w:val="none" w:sz="0" w:space="0" w:color="auto"/>
            <w:left w:val="none" w:sz="0" w:space="0" w:color="auto"/>
            <w:bottom w:val="none" w:sz="0" w:space="0" w:color="auto"/>
            <w:right w:val="none" w:sz="0" w:space="0" w:color="auto"/>
          </w:divBdr>
        </w:div>
        <w:div w:id="1587953656">
          <w:marLeft w:val="640"/>
          <w:marRight w:val="0"/>
          <w:marTop w:val="0"/>
          <w:marBottom w:val="0"/>
          <w:divBdr>
            <w:top w:val="none" w:sz="0" w:space="0" w:color="auto"/>
            <w:left w:val="none" w:sz="0" w:space="0" w:color="auto"/>
            <w:bottom w:val="none" w:sz="0" w:space="0" w:color="auto"/>
            <w:right w:val="none" w:sz="0" w:space="0" w:color="auto"/>
          </w:divBdr>
        </w:div>
        <w:div w:id="1608543730">
          <w:marLeft w:val="640"/>
          <w:marRight w:val="0"/>
          <w:marTop w:val="0"/>
          <w:marBottom w:val="0"/>
          <w:divBdr>
            <w:top w:val="none" w:sz="0" w:space="0" w:color="auto"/>
            <w:left w:val="none" w:sz="0" w:space="0" w:color="auto"/>
            <w:bottom w:val="none" w:sz="0" w:space="0" w:color="auto"/>
            <w:right w:val="none" w:sz="0" w:space="0" w:color="auto"/>
          </w:divBdr>
        </w:div>
        <w:div w:id="1627543736">
          <w:marLeft w:val="640"/>
          <w:marRight w:val="0"/>
          <w:marTop w:val="0"/>
          <w:marBottom w:val="0"/>
          <w:divBdr>
            <w:top w:val="none" w:sz="0" w:space="0" w:color="auto"/>
            <w:left w:val="none" w:sz="0" w:space="0" w:color="auto"/>
            <w:bottom w:val="none" w:sz="0" w:space="0" w:color="auto"/>
            <w:right w:val="none" w:sz="0" w:space="0" w:color="auto"/>
          </w:divBdr>
        </w:div>
        <w:div w:id="1641884138">
          <w:marLeft w:val="640"/>
          <w:marRight w:val="0"/>
          <w:marTop w:val="0"/>
          <w:marBottom w:val="0"/>
          <w:divBdr>
            <w:top w:val="none" w:sz="0" w:space="0" w:color="auto"/>
            <w:left w:val="none" w:sz="0" w:space="0" w:color="auto"/>
            <w:bottom w:val="none" w:sz="0" w:space="0" w:color="auto"/>
            <w:right w:val="none" w:sz="0" w:space="0" w:color="auto"/>
          </w:divBdr>
        </w:div>
        <w:div w:id="1687974938">
          <w:marLeft w:val="640"/>
          <w:marRight w:val="0"/>
          <w:marTop w:val="0"/>
          <w:marBottom w:val="0"/>
          <w:divBdr>
            <w:top w:val="none" w:sz="0" w:space="0" w:color="auto"/>
            <w:left w:val="none" w:sz="0" w:space="0" w:color="auto"/>
            <w:bottom w:val="none" w:sz="0" w:space="0" w:color="auto"/>
            <w:right w:val="none" w:sz="0" w:space="0" w:color="auto"/>
          </w:divBdr>
        </w:div>
        <w:div w:id="1710759990">
          <w:marLeft w:val="640"/>
          <w:marRight w:val="0"/>
          <w:marTop w:val="0"/>
          <w:marBottom w:val="0"/>
          <w:divBdr>
            <w:top w:val="none" w:sz="0" w:space="0" w:color="auto"/>
            <w:left w:val="none" w:sz="0" w:space="0" w:color="auto"/>
            <w:bottom w:val="none" w:sz="0" w:space="0" w:color="auto"/>
            <w:right w:val="none" w:sz="0" w:space="0" w:color="auto"/>
          </w:divBdr>
        </w:div>
        <w:div w:id="1803113804">
          <w:marLeft w:val="640"/>
          <w:marRight w:val="0"/>
          <w:marTop w:val="0"/>
          <w:marBottom w:val="0"/>
          <w:divBdr>
            <w:top w:val="none" w:sz="0" w:space="0" w:color="auto"/>
            <w:left w:val="none" w:sz="0" w:space="0" w:color="auto"/>
            <w:bottom w:val="none" w:sz="0" w:space="0" w:color="auto"/>
            <w:right w:val="none" w:sz="0" w:space="0" w:color="auto"/>
          </w:divBdr>
        </w:div>
        <w:div w:id="1918323677">
          <w:marLeft w:val="640"/>
          <w:marRight w:val="0"/>
          <w:marTop w:val="0"/>
          <w:marBottom w:val="0"/>
          <w:divBdr>
            <w:top w:val="none" w:sz="0" w:space="0" w:color="auto"/>
            <w:left w:val="none" w:sz="0" w:space="0" w:color="auto"/>
            <w:bottom w:val="none" w:sz="0" w:space="0" w:color="auto"/>
            <w:right w:val="none" w:sz="0" w:space="0" w:color="auto"/>
          </w:divBdr>
        </w:div>
        <w:div w:id="1951349121">
          <w:marLeft w:val="640"/>
          <w:marRight w:val="0"/>
          <w:marTop w:val="0"/>
          <w:marBottom w:val="0"/>
          <w:divBdr>
            <w:top w:val="none" w:sz="0" w:space="0" w:color="auto"/>
            <w:left w:val="none" w:sz="0" w:space="0" w:color="auto"/>
            <w:bottom w:val="none" w:sz="0" w:space="0" w:color="auto"/>
            <w:right w:val="none" w:sz="0" w:space="0" w:color="auto"/>
          </w:divBdr>
        </w:div>
        <w:div w:id="1976131211">
          <w:marLeft w:val="640"/>
          <w:marRight w:val="0"/>
          <w:marTop w:val="0"/>
          <w:marBottom w:val="0"/>
          <w:divBdr>
            <w:top w:val="none" w:sz="0" w:space="0" w:color="auto"/>
            <w:left w:val="none" w:sz="0" w:space="0" w:color="auto"/>
            <w:bottom w:val="none" w:sz="0" w:space="0" w:color="auto"/>
            <w:right w:val="none" w:sz="0" w:space="0" w:color="auto"/>
          </w:divBdr>
        </w:div>
        <w:div w:id="2023166111">
          <w:marLeft w:val="640"/>
          <w:marRight w:val="0"/>
          <w:marTop w:val="0"/>
          <w:marBottom w:val="0"/>
          <w:divBdr>
            <w:top w:val="none" w:sz="0" w:space="0" w:color="auto"/>
            <w:left w:val="none" w:sz="0" w:space="0" w:color="auto"/>
            <w:bottom w:val="none" w:sz="0" w:space="0" w:color="auto"/>
            <w:right w:val="none" w:sz="0" w:space="0" w:color="auto"/>
          </w:divBdr>
        </w:div>
        <w:div w:id="2043896204">
          <w:marLeft w:val="640"/>
          <w:marRight w:val="0"/>
          <w:marTop w:val="0"/>
          <w:marBottom w:val="0"/>
          <w:divBdr>
            <w:top w:val="none" w:sz="0" w:space="0" w:color="auto"/>
            <w:left w:val="none" w:sz="0" w:space="0" w:color="auto"/>
            <w:bottom w:val="none" w:sz="0" w:space="0" w:color="auto"/>
            <w:right w:val="none" w:sz="0" w:space="0" w:color="auto"/>
          </w:divBdr>
        </w:div>
        <w:div w:id="2046787564">
          <w:marLeft w:val="640"/>
          <w:marRight w:val="0"/>
          <w:marTop w:val="0"/>
          <w:marBottom w:val="0"/>
          <w:divBdr>
            <w:top w:val="none" w:sz="0" w:space="0" w:color="auto"/>
            <w:left w:val="none" w:sz="0" w:space="0" w:color="auto"/>
            <w:bottom w:val="none" w:sz="0" w:space="0" w:color="auto"/>
            <w:right w:val="none" w:sz="0" w:space="0" w:color="auto"/>
          </w:divBdr>
        </w:div>
        <w:div w:id="2056153667">
          <w:marLeft w:val="640"/>
          <w:marRight w:val="0"/>
          <w:marTop w:val="0"/>
          <w:marBottom w:val="0"/>
          <w:divBdr>
            <w:top w:val="none" w:sz="0" w:space="0" w:color="auto"/>
            <w:left w:val="none" w:sz="0" w:space="0" w:color="auto"/>
            <w:bottom w:val="none" w:sz="0" w:space="0" w:color="auto"/>
            <w:right w:val="none" w:sz="0" w:space="0" w:color="auto"/>
          </w:divBdr>
        </w:div>
        <w:div w:id="2081516139">
          <w:marLeft w:val="640"/>
          <w:marRight w:val="0"/>
          <w:marTop w:val="0"/>
          <w:marBottom w:val="0"/>
          <w:divBdr>
            <w:top w:val="none" w:sz="0" w:space="0" w:color="auto"/>
            <w:left w:val="none" w:sz="0" w:space="0" w:color="auto"/>
            <w:bottom w:val="none" w:sz="0" w:space="0" w:color="auto"/>
            <w:right w:val="none" w:sz="0" w:space="0" w:color="auto"/>
          </w:divBdr>
        </w:div>
      </w:divsChild>
    </w:div>
    <w:div w:id="343827956">
      <w:bodyDiv w:val="1"/>
      <w:marLeft w:val="0"/>
      <w:marRight w:val="0"/>
      <w:marTop w:val="0"/>
      <w:marBottom w:val="0"/>
      <w:divBdr>
        <w:top w:val="none" w:sz="0" w:space="0" w:color="auto"/>
        <w:left w:val="none" w:sz="0" w:space="0" w:color="auto"/>
        <w:bottom w:val="none" w:sz="0" w:space="0" w:color="auto"/>
        <w:right w:val="none" w:sz="0" w:space="0" w:color="auto"/>
      </w:divBdr>
      <w:divsChild>
        <w:div w:id="87850176">
          <w:marLeft w:val="640"/>
          <w:marRight w:val="0"/>
          <w:marTop w:val="0"/>
          <w:marBottom w:val="0"/>
          <w:divBdr>
            <w:top w:val="none" w:sz="0" w:space="0" w:color="auto"/>
            <w:left w:val="none" w:sz="0" w:space="0" w:color="auto"/>
            <w:bottom w:val="none" w:sz="0" w:space="0" w:color="auto"/>
            <w:right w:val="none" w:sz="0" w:space="0" w:color="auto"/>
          </w:divBdr>
        </w:div>
        <w:div w:id="95030673">
          <w:marLeft w:val="640"/>
          <w:marRight w:val="0"/>
          <w:marTop w:val="0"/>
          <w:marBottom w:val="0"/>
          <w:divBdr>
            <w:top w:val="none" w:sz="0" w:space="0" w:color="auto"/>
            <w:left w:val="none" w:sz="0" w:space="0" w:color="auto"/>
            <w:bottom w:val="none" w:sz="0" w:space="0" w:color="auto"/>
            <w:right w:val="none" w:sz="0" w:space="0" w:color="auto"/>
          </w:divBdr>
        </w:div>
        <w:div w:id="153036619">
          <w:marLeft w:val="640"/>
          <w:marRight w:val="0"/>
          <w:marTop w:val="0"/>
          <w:marBottom w:val="0"/>
          <w:divBdr>
            <w:top w:val="none" w:sz="0" w:space="0" w:color="auto"/>
            <w:left w:val="none" w:sz="0" w:space="0" w:color="auto"/>
            <w:bottom w:val="none" w:sz="0" w:space="0" w:color="auto"/>
            <w:right w:val="none" w:sz="0" w:space="0" w:color="auto"/>
          </w:divBdr>
        </w:div>
        <w:div w:id="231043661">
          <w:marLeft w:val="640"/>
          <w:marRight w:val="0"/>
          <w:marTop w:val="0"/>
          <w:marBottom w:val="0"/>
          <w:divBdr>
            <w:top w:val="none" w:sz="0" w:space="0" w:color="auto"/>
            <w:left w:val="none" w:sz="0" w:space="0" w:color="auto"/>
            <w:bottom w:val="none" w:sz="0" w:space="0" w:color="auto"/>
            <w:right w:val="none" w:sz="0" w:space="0" w:color="auto"/>
          </w:divBdr>
        </w:div>
        <w:div w:id="268777083">
          <w:marLeft w:val="640"/>
          <w:marRight w:val="0"/>
          <w:marTop w:val="0"/>
          <w:marBottom w:val="0"/>
          <w:divBdr>
            <w:top w:val="none" w:sz="0" w:space="0" w:color="auto"/>
            <w:left w:val="none" w:sz="0" w:space="0" w:color="auto"/>
            <w:bottom w:val="none" w:sz="0" w:space="0" w:color="auto"/>
            <w:right w:val="none" w:sz="0" w:space="0" w:color="auto"/>
          </w:divBdr>
        </w:div>
        <w:div w:id="300499568">
          <w:marLeft w:val="640"/>
          <w:marRight w:val="0"/>
          <w:marTop w:val="0"/>
          <w:marBottom w:val="0"/>
          <w:divBdr>
            <w:top w:val="none" w:sz="0" w:space="0" w:color="auto"/>
            <w:left w:val="none" w:sz="0" w:space="0" w:color="auto"/>
            <w:bottom w:val="none" w:sz="0" w:space="0" w:color="auto"/>
            <w:right w:val="none" w:sz="0" w:space="0" w:color="auto"/>
          </w:divBdr>
        </w:div>
        <w:div w:id="409154949">
          <w:marLeft w:val="640"/>
          <w:marRight w:val="0"/>
          <w:marTop w:val="0"/>
          <w:marBottom w:val="0"/>
          <w:divBdr>
            <w:top w:val="none" w:sz="0" w:space="0" w:color="auto"/>
            <w:left w:val="none" w:sz="0" w:space="0" w:color="auto"/>
            <w:bottom w:val="none" w:sz="0" w:space="0" w:color="auto"/>
            <w:right w:val="none" w:sz="0" w:space="0" w:color="auto"/>
          </w:divBdr>
        </w:div>
        <w:div w:id="409886283">
          <w:marLeft w:val="640"/>
          <w:marRight w:val="0"/>
          <w:marTop w:val="0"/>
          <w:marBottom w:val="0"/>
          <w:divBdr>
            <w:top w:val="none" w:sz="0" w:space="0" w:color="auto"/>
            <w:left w:val="none" w:sz="0" w:space="0" w:color="auto"/>
            <w:bottom w:val="none" w:sz="0" w:space="0" w:color="auto"/>
            <w:right w:val="none" w:sz="0" w:space="0" w:color="auto"/>
          </w:divBdr>
        </w:div>
        <w:div w:id="425662046">
          <w:marLeft w:val="640"/>
          <w:marRight w:val="0"/>
          <w:marTop w:val="0"/>
          <w:marBottom w:val="0"/>
          <w:divBdr>
            <w:top w:val="none" w:sz="0" w:space="0" w:color="auto"/>
            <w:left w:val="none" w:sz="0" w:space="0" w:color="auto"/>
            <w:bottom w:val="none" w:sz="0" w:space="0" w:color="auto"/>
            <w:right w:val="none" w:sz="0" w:space="0" w:color="auto"/>
          </w:divBdr>
        </w:div>
        <w:div w:id="426005108">
          <w:marLeft w:val="640"/>
          <w:marRight w:val="0"/>
          <w:marTop w:val="0"/>
          <w:marBottom w:val="0"/>
          <w:divBdr>
            <w:top w:val="none" w:sz="0" w:space="0" w:color="auto"/>
            <w:left w:val="none" w:sz="0" w:space="0" w:color="auto"/>
            <w:bottom w:val="none" w:sz="0" w:space="0" w:color="auto"/>
            <w:right w:val="none" w:sz="0" w:space="0" w:color="auto"/>
          </w:divBdr>
        </w:div>
        <w:div w:id="475029738">
          <w:marLeft w:val="640"/>
          <w:marRight w:val="0"/>
          <w:marTop w:val="0"/>
          <w:marBottom w:val="0"/>
          <w:divBdr>
            <w:top w:val="none" w:sz="0" w:space="0" w:color="auto"/>
            <w:left w:val="none" w:sz="0" w:space="0" w:color="auto"/>
            <w:bottom w:val="none" w:sz="0" w:space="0" w:color="auto"/>
            <w:right w:val="none" w:sz="0" w:space="0" w:color="auto"/>
          </w:divBdr>
        </w:div>
        <w:div w:id="509292743">
          <w:marLeft w:val="640"/>
          <w:marRight w:val="0"/>
          <w:marTop w:val="0"/>
          <w:marBottom w:val="0"/>
          <w:divBdr>
            <w:top w:val="none" w:sz="0" w:space="0" w:color="auto"/>
            <w:left w:val="none" w:sz="0" w:space="0" w:color="auto"/>
            <w:bottom w:val="none" w:sz="0" w:space="0" w:color="auto"/>
            <w:right w:val="none" w:sz="0" w:space="0" w:color="auto"/>
          </w:divBdr>
        </w:div>
        <w:div w:id="516776244">
          <w:marLeft w:val="640"/>
          <w:marRight w:val="0"/>
          <w:marTop w:val="0"/>
          <w:marBottom w:val="0"/>
          <w:divBdr>
            <w:top w:val="none" w:sz="0" w:space="0" w:color="auto"/>
            <w:left w:val="none" w:sz="0" w:space="0" w:color="auto"/>
            <w:bottom w:val="none" w:sz="0" w:space="0" w:color="auto"/>
            <w:right w:val="none" w:sz="0" w:space="0" w:color="auto"/>
          </w:divBdr>
        </w:div>
        <w:div w:id="539048700">
          <w:marLeft w:val="640"/>
          <w:marRight w:val="0"/>
          <w:marTop w:val="0"/>
          <w:marBottom w:val="0"/>
          <w:divBdr>
            <w:top w:val="none" w:sz="0" w:space="0" w:color="auto"/>
            <w:left w:val="none" w:sz="0" w:space="0" w:color="auto"/>
            <w:bottom w:val="none" w:sz="0" w:space="0" w:color="auto"/>
            <w:right w:val="none" w:sz="0" w:space="0" w:color="auto"/>
          </w:divBdr>
        </w:div>
        <w:div w:id="579296502">
          <w:marLeft w:val="640"/>
          <w:marRight w:val="0"/>
          <w:marTop w:val="0"/>
          <w:marBottom w:val="0"/>
          <w:divBdr>
            <w:top w:val="none" w:sz="0" w:space="0" w:color="auto"/>
            <w:left w:val="none" w:sz="0" w:space="0" w:color="auto"/>
            <w:bottom w:val="none" w:sz="0" w:space="0" w:color="auto"/>
            <w:right w:val="none" w:sz="0" w:space="0" w:color="auto"/>
          </w:divBdr>
        </w:div>
        <w:div w:id="642083567">
          <w:marLeft w:val="640"/>
          <w:marRight w:val="0"/>
          <w:marTop w:val="0"/>
          <w:marBottom w:val="0"/>
          <w:divBdr>
            <w:top w:val="none" w:sz="0" w:space="0" w:color="auto"/>
            <w:left w:val="none" w:sz="0" w:space="0" w:color="auto"/>
            <w:bottom w:val="none" w:sz="0" w:space="0" w:color="auto"/>
            <w:right w:val="none" w:sz="0" w:space="0" w:color="auto"/>
          </w:divBdr>
        </w:div>
        <w:div w:id="667515618">
          <w:marLeft w:val="640"/>
          <w:marRight w:val="0"/>
          <w:marTop w:val="0"/>
          <w:marBottom w:val="0"/>
          <w:divBdr>
            <w:top w:val="none" w:sz="0" w:space="0" w:color="auto"/>
            <w:left w:val="none" w:sz="0" w:space="0" w:color="auto"/>
            <w:bottom w:val="none" w:sz="0" w:space="0" w:color="auto"/>
            <w:right w:val="none" w:sz="0" w:space="0" w:color="auto"/>
          </w:divBdr>
        </w:div>
        <w:div w:id="696663961">
          <w:marLeft w:val="640"/>
          <w:marRight w:val="0"/>
          <w:marTop w:val="0"/>
          <w:marBottom w:val="0"/>
          <w:divBdr>
            <w:top w:val="none" w:sz="0" w:space="0" w:color="auto"/>
            <w:left w:val="none" w:sz="0" w:space="0" w:color="auto"/>
            <w:bottom w:val="none" w:sz="0" w:space="0" w:color="auto"/>
            <w:right w:val="none" w:sz="0" w:space="0" w:color="auto"/>
          </w:divBdr>
        </w:div>
        <w:div w:id="717322327">
          <w:marLeft w:val="640"/>
          <w:marRight w:val="0"/>
          <w:marTop w:val="0"/>
          <w:marBottom w:val="0"/>
          <w:divBdr>
            <w:top w:val="none" w:sz="0" w:space="0" w:color="auto"/>
            <w:left w:val="none" w:sz="0" w:space="0" w:color="auto"/>
            <w:bottom w:val="none" w:sz="0" w:space="0" w:color="auto"/>
            <w:right w:val="none" w:sz="0" w:space="0" w:color="auto"/>
          </w:divBdr>
        </w:div>
        <w:div w:id="798034101">
          <w:marLeft w:val="640"/>
          <w:marRight w:val="0"/>
          <w:marTop w:val="0"/>
          <w:marBottom w:val="0"/>
          <w:divBdr>
            <w:top w:val="none" w:sz="0" w:space="0" w:color="auto"/>
            <w:left w:val="none" w:sz="0" w:space="0" w:color="auto"/>
            <w:bottom w:val="none" w:sz="0" w:space="0" w:color="auto"/>
            <w:right w:val="none" w:sz="0" w:space="0" w:color="auto"/>
          </w:divBdr>
        </w:div>
        <w:div w:id="820388334">
          <w:marLeft w:val="640"/>
          <w:marRight w:val="0"/>
          <w:marTop w:val="0"/>
          <w:marBottom w:val="0"/>
          <w:divBdr>
            <w:top w:val="none" w:sz="0" w:space="0" w:color="auto"/>
            <w:left w:val="none" w:sz="0" w:space="0" w:color="auto"/>
            <w:bottom w:val="none" w:sz="0" w:space="0" w:color="auto"/>
            <w:right w:val="none" w:sz="0" w:space="0" w:color="auto"/>
          </w:divBdr>
        </w:div>
        <w:div w:id="821316156">
          <w:marLeft w:val="640"/>
          <w:marRight w:val="0"/>
          <w:marTop w:val="0"/>
          <w:marBottom w:val="0"/>
          <w:divBdr>
            <w:top w:val="none" w:sz="0" w:space="0" w:color="auto"/>
            <w:left w:val="none" w:sz="0" w:space="0" w:color="auto"/>
            <w:bottom w:val="none" w:sz="0" w:space="0" w:color="auto"/>
            <w:right w:val="none" w:sz="0" w:space="0" w:color="auto"/>
          </w:divBdr>
        </w:div>
        <w:div w:id="911503719">
          <w:marLeft w:val="640"/>
          <w:marRight w:val="0"/>
          <w:marTop w:val="0"/>
          <w:marBottom w:val="0"/>
          <w:divBdr>
            <w:top w:val="none" w:sz="0" w:space="0" w:color="auto"/>
            <w:left w:val="none" w:sz="0" w:space="0" w:color="auto"/>
            <w:bottom w:val="none" w:sz="0" w:space="0" w:color="auto"/>
            <w:right w:val="none" w:sz="0" w:space="0" w:color="auto"/>
          </w:divBdr>
        </w:div>
        <w:div w:id="915094473">
          <w:marLeft w:val="640"/>
          <w:marRight w:val="0"/>
          <w:marTop w:val="0"/>
          <w:marBottom w:val="0"/>
          <w:divBdr>
            <w:top w:val="none" w:sz="0" w:space="0" w:color="auto"/>
            <w:left w:val="none" w:sz="0" w:space="0" w:color="auto"/>
            <w:bottom w:val="none" w:sz="0" w:space="0" w:color="auto"/>
            <w:right w:val="none" w:sz="0" w:space="0" w:color="auto"/>
          </w:divBdr>
        </w:div>
        <w:div w:id="933707656">
          <w:marLeft w:val="640"/>
          <w:marRight w:val="0"/>
          <w:marTop w:val="0"/>
          <w:marBottom w:val="0"/>
          <w:divBdr>
            <w:top w:val="none" w:sz="0" w:space="0" w:color="auto"/>
            <w:left w:val="none" w:sz="0" w:space="0" w:color="auto"/>
            <w:bottom w:val="none" w:sz="0" w:space="0" w:color="auto"/>
            <w:right w:val="none" w:sz="0" w:space="0" w:color="auto"/>
          </w:divBdr>
        </w:div>
        <w:div w:id="999769427">
          <w:marLeft w:val="640"/>
          <w:marRight w:val="0"/>
          <w:marTop w:val="0"/>
          <w:marBottom w:val="0"/>
          <w:divBdr>
            <w:top w:val="none" w:sz="0" w:space="0" w:color="auto"/>
            <w:left w:val="none" w:sz="0" w:space="0" w:color="auto"/>
            <w:bottom w:val="none" w:sz="0" w:space="0" w:color="auto"/>
            <w:right w:val="none" w:sz="0" w:space="0" w:color="auto"/>
          </w:divBdr>
        </w:div>
        <w:div w:id="1031371567">
          <w:marLeft w:val="640"/>
          <w:marRight w:val="0"/>
          <w:marTop w:val="0"/>
          <w:marBottom w:val="0"/>
          <w:divBdr>
            <w:top w:val="none" w:sz="0" w:space="0" w:color="auto"/>
            <w:left w:val="none" w:sz="0" w:space="0" w:color="auto"/>
            <w:bottom w:val="none" w:sz="0" w:space="0" w:color="auto"/>
            <w:right w:val="none" w:sz="0" w:space="0" w:color="auto"/>
          </w:divBdr>
        </w:div>
        <w:div w:id="1050107270">
          <w:marLeft w:val="640"/>
          <w:marRight w:val="0"/>
          <w:marTop w:val="0"/>
          <w:marBottom w:val="0"/>
          <w:divBdr>
            <w:top w:val="none" w:sz="0" w:space="0" w:color="auto"/>
            <w:left w:val="none" w:sz="0" w:space="0" w:color="auto"/>
            <w:bottom w:val="none" w:sz="0" w:space="0" w:color="auto"/>
            <w:right w:val="none" w:sz="0" w:space="0" w:color="auto"/>
          </w:divBdr>
        </w:div>
        <w:div w:id="1133060104">
          <w:marLeft w:val="640"/>
          <w:marRight w:val="0"/>
          <w:marTop w:val="0"/>
          <w:marBottom w:val="0"/>
          <w:divBdr>
            <w:top w:val="none" w:sz="0" w:space="0" w:color="auto"/>
            <w:left w:val="none" w:sz="0" w:space="0" w:color="auto"/>
            <w:bottom w:val="none" w:sz="0" w:space="0" w:color="auto"/>
            <w:right w:val="none" w:sz="0" w:space="0" w:color="auto"/>
          </w:divBdr>
        </w:div>
        <w:div w:id="1178346576">
          <w:marLeft w:val="640"/>
          <w:marRight w:val="0"/>
          <w:marTop w:val="0"/>
          <w:marBottom w:val="0"/>
          <w:divBdr>
            <w:top w:val="none" w:sz="0" w:space="0" w:color="auto"/>
            <w:left w:val="none" w:sz="0" w:space="0" w:color="auto"/>
            <w:bottom w:val="none" w:sz="0" w:space="0" w:color="auto"/>
            <w:right w:val="none" w:sz="0" w:space="0" w:color="auto"/>
          </w:divBdr>
        </w:div>
        <w:div w:id="1266692833">
          <w:marLeft w:val="640"/>
          <w:marRight w:val="0"/>
          <w:marTop w:val="0"/>
          <w:marBottom w:val="0"/>
          <w:divBdr>
            <w:top w:val="none" w:sz="0" w:space="0" w:color="auto"/>
            <w:left w:val="none" w:sz="0" w:space="0" w:color="auto"/>
            <w:bottom w:val="none" w:sz="0" w:space="0" w:color="auto"/>
            <w:right w:val="none" w:sz="0" w:space="0" w:color="auto"/>
          </w:divBdr>
        </w:div>
        <w:div w:id="1281648688">
          <w:marLeft w:val="640"/>
          <w:marRight w:val="0"/>
          <w:marTop w:val="0"/>
          <w:marBottom w:val="0"/>
          <w:divBdr>
            <w:top w:val="none" w:sz="0" w:space="0" w:color="auto"/>
            <w:left w:val="none" w:sz="0" w:space="0" w:color="auto"/>
            <w:bottom w:val="none" w:sz="0" w:space="0" w:color="auto"/>
            <w:right w:val="none" w:sz="0" w:space="0" w:color="auto"/>
          </w:divBdr>
        </w:div>
        <w:div w:id="1294825287">
          <w:marLeft w:val="640"/>
          <w:marRight w:val="0"/>
          <w:marTop w:val="0"/>
          <w:marBottom w:val="0"/>
          <w:divBdr>
            <w:top w:val="none" w:sz="0" w:space="0" w:color="auto"/>
            <w:left w:val="none" w:sz="0" w:space="0" w:color="auto"/>
            <w:bottom w:val="none" w:sz="0" w:space="0" w:color="auto"/>
            <w:right w:val="none" w:sz="0" w:space="0" w:color="auto"/>
          </w:divBdr>
        </w:div>
        <w:div w:id="1324238222">
          <w:marLeft w:val="640"/>
          <w:marRight w:val="0"/>
          <w:marTop w:val="0"/>
          <w:marBottom w:val="0"/>
          <w:divBdr>
            <w:top w:val="none" w:sz="0" w:space="0" w:color="auto"/>
            <w:left w:val="none" w:sz="0" w:space="0" w:color="auto"/>
            <w:bottom w:val="none" w:sz="0" w:space="0" w:color="auto"/>
            <w:right w:val="none" w:sz="0" w:space="0" w:color="auto"/>
          </w:divBdr>
        </w:div>
        <w:div w:id="1368411503">
          <w:marLeft w:val="640"/>
          <w:marRight w:val="0"/>
          <w:marTop w:val="0"/>
          <w:marBottom w:val="0"/>
          <w:divBdr>
            <w:top w:val="none" w:sz="0" w:space="0" w:color="auto"/>
            <w:left w:val="none" w:sz="0" w:space="0" w:color="auto"/>
            <w:bottom w:val="none" w:sz="0" w:space="0" w:color="auto"/>
            <w:right w:val="none" w:sz="0" w:space="0" w:color="auto"/>
          </w:divBdr>
        </w:div>
        <w:div w:id="1393388147">
          <w:marLeft w:val="640"/>
          <w:marRight w:val="0"/>
          <w:marTop w:val="0"/>
          <w:marBottom w:val="0"/>
          <w:divBdr>
            <w:top w:val="none" w:sz="0" w:space="0" w:color="auto"/>
            <w:left w:val="none" w:sz="0" w:space="0" w:color="auto"/>
            <w:bottom w:val="none" w:sz="0" w:space="0" w:color="auto"/>
            <w:right w:val="none" w:sz="0" w:space="0" w:color="auto"/>
          </w:divBdr>
        </w:div>
        <w:div w:id="1409769116">
          <w:marLeft w:val="640"/>
          <w:marRight w:val="0"/>
          <w:marTop w:val="0"/>
          <w:marBottom w:val="0"/>
          <w:divBdr>
            <w:top w:val="none" w:sz="0" w:space="0" w:color="auto"/>
            <w:left w:val="none" w:sz="0" w:space="0" w:color="auto"/>
            <w:bottom w:val="none" w:sz="0" w:space="0" w:color="auto"/>
            <w:right w:val="none" w:sz="0" w:space="0" w:color="auto"/>
          </w:divBdr>
        </w:div>
        <w:div w:id="1445878415">
          <w:marLeft w:val="640"/>
          <w:marRight w:val="0"/>
          <w:marTop w:val="0"/>
          <w:marBottom w:val="0"/>
          <w:divBdr>
            <w:top w:val="none" w:sz="0" w:space="0" w:color="auto"/>
            <w:left w:val="none" w:sz="0" w:space="0" w:color="auto"/>
            <w:bottom w:val="none" w:sz="0" w:space="0" w:color="auto"/>
            <w:right w:val="none" w:sz="0" w:space="0" w:color="auto"/>
          </w:divBdr>
        </w:div>
        <w:div w:id="1467550846">
          <w:marLeft w:val="640"/>
          <w:marRight w:val="0"/>
          <w:marTop w:val="0"/>
          <w:marBottom w:val="0"/>
          <w:divBdr>
            <w:top w:val="none" w:sz="0" w:space="0" w:color="auto"/>
            <w:left w:val="none" w:sz="0" w:space="0" w:color="auto"/>
            <w:bottom w:val="none" w:sz="0" w:space="0" w:color="auto"/>
            <w:right w:val="none" w:sz="0" w:space="0" w:color="auto"/>
          </w:divBdr>
        </w:div>
        <w:div w:id="1496992064">
          <w:marLeft w:val="640"/>
          <w:marRight w:val="0"/>
          <w:marTop w:val="0"/>
          <w:marBottom w:val="0"/>
          <w:divBdr>
            <w:top w:val="none" w:sz="0" w:space="0" w:color="auto"/>
            <w:left w:val="none" w:sz="0" w:space="0" w:color="auto"/>
            <w:bottom w:val="none" w:sz="0" w:space="0" w:color="auto"/>
            <w:right w:val="none" w:sz="0" w:space="0" w:color="auto"/>
          </w:divBdr>
        </w:div>
        <w:div w:id="1518276473">
          <w:marLeft w:val="640"/>
          <w:marRight w:val="0"/>
          <w:marTop w:val="0"/>
          <w:marBottom w:val="0"/>
          <w:divBdr>
            <w:top w:val="none" w:sz="0" w:space="0" w:color="auto"/>
            <w:left w:val="none" w:sz="0" w:space="0" w:color="auto"/>
            <w:bottom w:val="none" w:sz="0" w:space="0" w:color="auto"/>
            <w:right w:val="none" w:sz="0" w:space="0" w:color="auto"/>
          </w:divBdr>
        </w:div>
        <w:div w:id="1614749563">
          <w:marLeft w:val="640"/>
          <w:marRight w:val="0"/>
          <w:marTop w:val="0"/>
          <w:marBottom w:val="0"/>
          <w:divBdr>
            <w:top w:val="none" w:sz="0" w:space="0" w:color="auto"/>
            <w:left w:val="none" w:sz="0" w:space="0" w:color="auto"/>
            <w:bottom w:val="none" w:sz="0" w:space="0" w:color="auto"/>
            <w:right w:val="none" w:sz="0" w:space="0" w:color="auto"/>
          </w:divBdr>
        </w:div>
        <w:div w:id="1660038129">
          <w:marLeft w:val="640"/>
          <w:marRight w:val="0"/>
          <w:marTop w:val="0"/>
          <w:marBottom w:val="0"/>
          <w:divBdr>
            <w:top w:val="none" w:sz="0" w:space="0" w:color="auto"/>
            <w:left w:val="none" w:sz="0" w:space="0" w:color="auto"/>
            <w:bottom w:val="none" w:sz="0" w:space="0" w:color="auto"/>
            <w:right w:val="none" w:sz="0" w:space="0" w:color="auto"/>
          </w:divBdr>
        </w:div>
        <w:div w:id="1706589957">
          <w:marLeft w:val="640"/>
          <w:marRight w:val="0"/>
          <w:marTop w:val="0"/>
          <w:marBottom w:val="0"/>
          <w:divBdr>
            <w:top w:val="none" w:sz="0" w:space="0" w:color="auto"/>
            <w:left w:val="none" w:sz="0" w:space="0" w:color="auto"/>
            <w:bottom w:val="none" w:sz="0" w:space="0" w:color="auto"/>
            <w:right w:val="none" w:sz="0" w:space="0" w:color="auto"/>
          </w:divBdr>
        </w:div>
        <w:div w:id="1749885291">
          <w:marLeft w:val="640"/>
          <w:marRight w:val="0"/>
          <w:marTop w:val="0"/>
          <w:marBottom w:val="0"/>
          <w:divBdr>
            <w:top w:val="none" w:sz="0" w:space="0" w:color="auto"/>
            <w:left w:val="none" w:sz="0" w:space="0" w:color="auto"/>
            <w:bottom w:val="none" w:sz="0" w:space="0" w:color="auto"/>
            <w:right w:val="none" w:sz="0" w:space="0" w:color="auto"/>
          </w:divBdr>
        </w:div>
        <w:div w:id="1820070326">
          <w:marLeft w:val="640"/>
          <w:marRight w:val="0"/>
          <w:marTop w:val="0"/>
          <w:marBottom w:val="0"/>
          <w:divBdr>
            <w:top w:val="none" w:sz="0" w:space="0" w:color="auto"/>
            <w:left w:val="none" w:sz="0" w:space="0" w:color="auto"/>
            <w:bottom w:val="none" w:sz="0" w:space="0" w:color="auto"/>
            <w:right w:val="none" w:sz="0" w:space="0" w:color="auto"/>
          </w:divBdr>
        </w:div>
        <w:div w:id="1890148070">
          <w:marLeft w:val="640"/>
          <w:marRight w:val="0"/>
          <w:marTop w:val="0"/>
          <w:marBottom w:val="0"/>
          <w:divBdr>
            <w:top w:val="none" w:sz="0" w:space="0" w:color="auto"/>
            <w:left w:val="none" w:sz="0" w:space="0" w:color="auto"/>
            <w:bottom w:val="none" w:sz="0" w:space="0" w:color="auto"/>
            <w:right w:val="none" w:sz="0" w:space="0" w:color="auto"/>
          </w:divBdr>
        </w:div>
        <w:div w:id="1956789899">
          <w:marLeft w:val="640"/>
          <w:marRight w:val="0"/>
          <w:marTop w:val="0"/>
          <w:marBottom w:val="0"/>
          <w:divBdr>
            <w:top w:val="none" w:sz="0" w:space="0" w:color="auto"/>
            <w:left w:val="none" w:sz="0" w:space="0" w:color="auto"/>
            <w:bottom w:val="none" w:sz="0" w:space="0" w:color="auto"/>
            <w:right w:val="none" w:sz="0" w:space="0" w:color="auto"/>
          </w:divBdr>
        </w:div>
        <w:div w:id="2002809237">
          <w:marLeft w:val="640"/>
          <w:marRight w:val="0"/>
          <w:marTop w:val="0"/>
          <w:marBottom w:val="0"/>
          <w:divBdr>
            <w:top w:val="none" w:sz="0" w:space="0" w:color="auto"/>
            <w:left w:val="none" w:sz="0" w:space="0" w:color="auto"/>
            <w:bottom w:val="none" w:sz="0" w:space="0" w:color="auto"/>
            <w:right w:val="none" w:sz="0" w:space="0" w:color="auto"/>
          </w:divBdr>
        </w:div>
        <w:div w:id="2066565443">
          <w:marLeft w:val="640"/>
          <w:marRight w:val="0"/>
          <w:marTop w:val="0"/>
          <w:marBottom w:val="0"/>
          <w:divBdr>
            <w:top w:val="none" w:sz="0" w:space="0" w:color="auto"/>
            <w:left w:val="none" w:sz="0" w:space="0" w:color="auto"/>
            <w:bottom w:val="none" w:sz="0" w:space="0" w:color="auto"/>
            <w:right w:val="none" w:sz="0" w:space="0" w:color="auto"/>
          </w:divBdr>
        </w:div>
        <w:div w:id="2072607333">
          <w:marLeft w:val="640"/>
          <w:marRight w:val="0"/>
          <w:marTop w:val="0"/>
          <w:marBottom w:val="0"/>
          <w:divBdr>
            <w:top w:val="none" w:sz="0" w:space="0" w:color="auto"/>
            <w:left w:val="none" w:sz="0" w:space="0" w:color="auto"/>
            <w:bottom w:val="none" w:sz="0" w:space="0" w:color="auto"/>
            <w:right w:val="none" w:sz="0" w:space="0" w:color="auto"/>
          </w:divBdr>
        </w:div>
        <w:div w:id="2096586192">
          <w:marLeft w:val="640"/>
          <w:marRight w:val="0"/>
          <w:marTop w:val="0"/>
          <w:marBottom w:val="0"/>
          <w:divBdr>
            <w:top w:val="none" w:sz="0" w:space="0" w:color="auto"/>
            <w:left w:val="none" w:sz="0" w:space="0" w:color="auto"/>
            <w:bottom w:val="none" w:sz="0" w:space="0" w:color="auto"/>
            <w:right w:val="none" w:sz="0" w:space="0" w:color="auto"/>
          </w:divBdr>
        </w:div>
        <w:div w:id="2136826296">
          <w:marLeft w:val="640"/>
          <w:marRight w:val="0"/>
          <w:marTop w:val="0"/>
          <w:marBottom w:val="0"/>
          <w:divBdr>
            <w:top w:val="none" w:sz="0" w:space="0" w:color="auto"/>
            <w:left w:val="none" w:sz="0" w:space="0" w:color="auto"/>
            <w:bottom w:val="none" w:sz="0" w:space="0" w:color="auto"/>
            <w:right w:val="none" w:sz="0" w:space="0" w:color="auto"/>
          </w:divBdr>
        </w:div>
      </w:divsChild>
    </w:div>
    <w:div w:id="344981525">
      <w:bodyDiv w:val="1"/>
      <w:marLeft w:val="0"/>
      <w:marRight w:val="0"/>
      <w:marTop w:val="0"/>
      <w:marBottom w:val="0"/>
      <w:divBdr>
        <w:top w:val="none" w:sz="0" w:space="0" w:color="auto"/>
        <w:left w:val="none" w:sz="0" w:space="0" w:color="auto"/>
        <w:bottom w:val="none" w:sz="0" w:space="0" w:color="auto"/>
        <w:right w:val="none" w:sz="0" w:space="0" w:color="auto"/>
      </w:divBdr>
      <w:divsChild>
        <w:div w:id="11882992">
          <w:marLeft w:val="640"/>
          <w:marRight w:val="0"/>
          <w:marTop w:val="0"/>
          <w:marBottom w:val="0"/>
          <w:divBdr>
            <w:top w:val="none" w:sz="0" w:space="0" w:color="auto"/>
            <w:left w:val="none" w:sz="0" w:space="0" w:color="auto"/>
            <w:bottom w:val="none" w:sz="0" w:space="0" w:color="auto"/>
            <w:right w:val="none" w:sz="0" w:space="0" w:color="auto"/>
          </w:divBdr>
        </w:div>
        <w:div w:id="144054908">
          <w:marLeft w:val="640"/>
          <w:marRight w:val="0"/>
          <w:marTop w:val="0"/>
          <w:marBottom w:val="0"/>
          <w:divBdr>
            <w:top w:val="none" w:sz="0" w:space="0" w:color="auto"/>
            <w:left w:val="none" w:sz="0" w:space="0" w:color="auto"/>
            <w:bottom w:val="none" w:sz="0" w:space="0" w:color="auto"/>
            <w:right w:val="none" w:sz="0" w:space="0" w:color="auto"/>
          </w:divBdr>
        </w:div>
        <w:div w:id="160050659">
          <w:marLeft w:val="640"/>
          <w:marRight w:val="0"/>
          <w:marTop w:val="0"/>
          <w:marBottom w:val="0"/>
          <w:divBdr>
            <w:top w:val="none" w:sz="0" w:space="0" w:color="auto"/>
            <w:left w:val="none" w:sz="0" w:space="0" w:color="auto"/>
            <w:bottom w:val="none" w:sz="0" w:space="0" w:color="auto"/>
            <w:right w:val="none" w:sz="0" w:space="0" w:color="auto"/>
          </w:divBdr>
        </w:div>
        <w:div w:id="255676607">
          <w:marLeft w:val="640"/>
          <w:marRight w:val="0"/>
          <w:marTop w:val="0"/>
          <w:marBottom w:val="0"/>
          <w:divBdr>
            <w:top w:val="none" w:sz="0" w:space="0" w:color="auto"/>
            <w:left w:val="none" w:sz="0" w:space="0" w:color="auto"/>
            <w:bottom w:val="none" w:sz="0" w:space="0" w:color="auto"/>
            <w:right w:val="none" w:sz="0" w:space="0" w:color="auto"/>
          </w:divBdr>
        </w:div>
        <w:div w:id="260142552">
          <w:marLeft w:val="640"/>
          <w:marRight w:val="0"/>
          <w:marTop w:val="0"/>
          <w:marBottom w:val="0"/>
          <w:divBdr>
            <w:top w:val="none" w:sz="0" w:space="0" w:color="auto"/>
            <w:left w:val="none" w:sz="0" w:space="0" w:color="auto"/>
            <w:bottom w:val="none" w:sz="0" w:space="0" w:color="auto"/>
            <w:right w:val="none" w:sz="0" w:space="0" w:color="auto"/>
          </w:divBdr>
        </w:div>
        <w:div w:id="263655148">
          <w:marLeft w:val="640"/>
          <w:marRight w:val="0"/>
          <w:marTop w:val="0"/>
          <w:marBottom w:val="0"/>
          <w:divBdr>
            <w:top w:val="none" w:sz="0" w:space="0" w:color="auto"/>
            <w:left w:val="none" w:sz="0" w:space="0" w:color="auto"/>
            <w:bottom w:val="none" w:sz="0" w:space="0" w:color="auto"/>
            <w:right w:val="none" w:sz="0" w:space="0" w:color="auto"/>
          </w:divBdr>
        </w:div>
        <w:div w:id="439836317">
          <w:marLeft w:val="640"/>
          <w:marRight w:val="0"/>
          <w:marTop w:val="0"/>
          <w:marBottom w:val="0"/>
          <w:divBdr>
            <w:top w:val="none" w:sz="0" w:space="0" w:color="auto"/>
            <w:left w:val="none" w:sz="0" w:space="0" w:color="auto"/>
            <w:bottom w:val="none" w:sz="0" w:space="0" w:color="auto"/>
            <w:right w:val="none" w:sz="0" w:space="0" w:color="auto"/>
          </w:divBdr>
        </w:div>
        <w:div w:id="575364343">
          <w:marLeft w:val="640"/>
          <w:marRight w:val="0"/>
          <w:marTop w:val="0"/>
          <w:marBottom w:val="0"/>
          <w:divBdr>
            <w:top w:val="none" w:sz="0" w:space="0" w:color="auto"/>
            <w:left w:val="none" w:sz="0" w:space="0" w:color="auto"/>
            <w:bottom w:val="none" w:sz="0" w:space="0" w:color="auto"/>
            <w:right w:val="none" w:sz="0" w:space="0" w:color="auto"/>
          </w:divBdr>
        </w:div>
        <w:div w:id="586110355">
          <w:marLeft w:val="640"/>
          <w:marRight w:val="0"/>
          <w:marTop w:val="0"/>
          <w:marBottom w:val="0"/>
          <w:divBdr>
            <w:top w:val="none" w:sz="0" w:space="0" w:color="auto"/>
            <w:left w:val="none" w:sz="0" w:space="0" w:color="auto"/>
            <w:bottom w:val="none" w:sz="0" w:space="0" w:color="auto"/>
            <w:right w:val="none" w:sz="0" w:space="0" w:color="auto"/>
          </w:divBdr>
        </w:div>
        <w:div w:id="588194238">
          <w:marLeft w:val="640"/>
          <w:marRight w:val="0"/>
          <w:marTop w:val="0"/>
          <w:marBottom w:val="0"/>
          <w:divBdr>
            <w:top w:val="none" w:sz="0" w:space="0" w:color="auto"/>
            <w:left w:val="none" w:sz="0" w:space="0" w:color="auto"/>
            <w:bottom w:val="none" w:sz="0" w:space="0" w:color="auto"/>
            <w:right w:val="none" w:sz="0" w:space="0" w:color="auto"/>
          </w:divBdr>
        </w:div>
        <w:div w:id="588463021">
          <w:marLeft w:val="640"/>
          <w:marRight w:val="0"/>
          <w:marTop w:val="0"/>
          <w:marBottom w:val="0"/>
          <w:divBdr>
            <w:top w:val="none" w:sz="0" w:space="0" w:color="auto"/>
            <w:left w:val="none" w:sz="0" w:space="0" w:color="auto"/>
            <w:bottom w:val="none" w:sz="0" w:space="0" w:color="auto"/>
            <w:right w:val="none" w:sz="0" w:space="0" w:color="auto"/>
          </w:divBdr>
        </w:div>
        <w:div w:id="590699312">
          <w:marLeft w:val="640"/>
          <w:marRight w:val="0"/>
          <w:marTop w:val="0"/>
          <w:marBottom w:val="0"/>
          <w:divBdr>
            <w:top w:val="none" w:sz="0" w:space="0" w:color="auto"/>
            <w:left w:val="none" w:sz="0" w:space="0" w:color="auto"/>
            <w:bottom w:val="none" w:sz="0" w:space="0" w:color="auto"/>
            <w:right w:val="none" w:sz="0" w:space="0" w:color="auto"/>
          </w:divBdr>
        </w:div>
        <w:div w:id="641692490">
          <w:marLeft w:val="640"/>
          <w:marRight w:val="0"/>
          <w:marTop w:val="0"/>
          <w:marBottom w:val="0"/>
          <w:divBdr>
            <w:top w:val="none" w:sz="0" w:space="0" w:color="auto"/>
            <w:left w:val="none" w:sz="0" w:space="0" w:color="auto"/>
            <w:bottom w:val="none" w:sz="0" w:space="0" w:color="auto"/>
            <w:right w:val="none" w:sz="0" w:space="0" w:color="auto"/>
          </w:divBdr>
        </w:div>
        <w:div w:id="642547073">
          <w:marLeft w:val="640"/>
          <w:marRight w:val="0"/>
          <w:marTop w:val="0"/>
          <w:marBottom w:val="0"/>
          <w:divBdr>
            <w:top w:val="none" w:sz="0" w:space="0" w:color="auto"/>
            <w:left w:val="none" w:sz="0" w:space="0" w:color="auto"/>
            <w:bottom w:val="none" w:sz="0" w:space="0" w:color="auto"/>
            <w:right w:val="none" w:sz="0" w:space="0" w:color="auto"/>
          </w:divBdr>
        </w:div>
        <w:div w:id="674964055">
          <w:marLeft w:val="640"/>
          <w:marRight w:val="0"/>
          <w:marTop w:val="0"/>
          <w:marBottom w:val="0"/>
          <w:divBdr>
            <w:top w:val="none" w:sz="0" w:space="0" w:color="auto"/>
            <w:left w:val="none" w:sz="0" w:space="0" w:color="auto"/>
            <w:bottom w:val="none" w:sz="0" w:space="0" w:color="auto"/>
            <w:right w:val="none" w:sz="0" w:space="0" w:color="auto"/>
          </w:divBdr>
        </w:div>
        <w:div w:id="702899652">
          <w:marLeft w:val="640"/>
          <w:marRight w:val="0"/>
          <w:marTop w:val="0"/>
          <w:marBottom w:val="0"/>
          <w:divBdr>
            <w:top w:val="none" w:sz="0" w:space="0" w:color="auto"/>
            <w:left w:val="none" w:sz="0" w:space="0" w:color="auto"/>
            <w:bottom w:val="none" w:sz="0" w:space="0" w:color="auto"/>
            <w:right w:val="none" w:sz="0" w:space="0" w:color="auto"/>
          </w:divBdr>
        </w:div>
        <w:div w:id="726950859">
          <w:marLeft w:val="640"/>
          <w:marRight w:val="0"/>
          <w:marTop w:val="0"/>
          <w:marBottom w:val="0"/>
          <w:divBdr>
            <w:top w:val="none" w:sz="0" w:space="0" w:color="auto"/>
            <w:left w:val="none" w:sz="0" w:space="0" w:color="auto"/>
            <w:bottom w:val="none" w:sz="0" w:space="0" w:color="auto"/>
            <w:right w:val="none" w:sz="0" w:space="0" w:color="auto"/>
          </w:divBdr>
        </w:div>
        <w:div w:id="778255523">
          <w:marLeft w:val="640"/>
          <w:marRight w:val="0"/>
          <w:marTop w:val="0"/>
          <w:marBottom w:val="0"/>
          <w:divBdr>
            <w:top w:val="none" w:sz="0" w:space="0" w:color="auto"/>
            <w:left w:val="none" w:sz="0" w:space="0" w:color="auto"/>
            <w:bottom w:val="none" w:sz="0" w:space="0" w:color="auto"/>
            <w:right w:val="none" w:sz="0" w:space="0" w:color="auto"/>
          </w:divBdr>
        </w:div>
        <w:div w:id="781807286">
          <w:marLeft w:val="640"/>
          <w:marRight w:val="0"/>
          <w:marTop w:val="0"/>
          <w:marBottom w:val="0"/>
          <w:divBdr>
            <w:top w:val="none" w:sz="0" w:space="0" w:color="auto"/>
            <w:left w:val="none" w:sz="0" w:space="0" w:color="auto"/>
            <w:bottom w:val="none" w:sz="0" w:space="0" w:color="auto"/>
            <w:right w:val="none" w:sz="0" w:space="0" w:color="auto"/>
          </w:divBdr>
        </w:div>
        <w:div w:id="802384766">
          <w:marLeft w:val="640"/>
          <w:marRight w:val="0"/>
          <w:marTop w:val="0"/>
          <w:marBottom w:val="0"/>
          <w:divBdr>
            <w:top w:val="none" w:sz="0" w:space="0" w:color="auto"/>
            <w:left w:val="none" w:sz="0" w:space="0" w:color="auto"/>
            <w:bottom w:val="none" w:sz="0" w:space="0" w:color="auto"/>
            <w:right w:val="none" w:sz="0" w:space="0" w:color="auto"/>
          </w:divBdr>
        </w:div>
        <w:div w:id="853154061">
          <w:marLeft w:val="640"/>
          <w:marRight w:val="0"/>
          <w:marTop w:val="0"/>
          <w:marBottom w:val="0"/>
          <w:divBdr>
            <w:top w:val="none" w:sz="0" w:space="0" w:color="auto"/>
            <w:left w:val="none" w:sz="0" w:space="0" w:color="auto"/>
            <w:bottom w:val="none" w:sz="0" w:space="0" w:color="auto"/>
            <w:right w:val="none" w:sz="0" w:space="0" w:color="auto"/>
          </w:divBdr>
        </w:div>
        <w:div w:id="854852684">
          <w:marLeft w:val="640"/>
          <w:marRight w:val="0"/>
          <w:marTop w:val="0"/>
          <w:marBottom w:val="0"/>
          <w:divBdr>
            <w:top w:val="none" w:sz="0" w:space="0" w:color="auto"/>
            <w:left w:val="none" w:sz="0" w:space="0" w:color="auto"/>
            <w:bottom w:val="none" w:sz="0" w:space="0" w:color="auto"/>
            <w:right w:val="none" w:sz="0" w:space="0" w:color="auto"/>
          </w:divBdr>
        </w:div>
        <w:div w:id="889420375">
          <w:marLeft w:val="640"/>
          <w:marRight w:val="0"/>
          <w:marTop w:val="0"/>
          <w:marBottom w:val="0"/>
          <w:divBdr>
            <w:top w:val="none" w:sz="0" w:space="0" w:color="auto"/>
            <w:left w:val="none" w:sz="0" w:space="0" w:color="auto"/>
            <w:bottom w:val="none" w:sz="0" w:space="0" w:color="auto"/>
            <w:right w:val="none" w:sz="0" w:space="0" w:color="auto"/>
          </w:divBdr>
        </w:div>
        <w:div w:id="901403276">
          <w:marLeft w:val="640"/>
          <w:marRight w:val="0"/>
          <w:marTop w:val="0"/>
          <w:marBottom w:val="0"/>
          <w:divBdr>
            <w:top w:val="none" w:sz="0" w:space="0" w:color="auto"/>
            <w:left w:val="none" w:sz="0" w:space="0" w:color="auto"/>
            <w:bottom w:val="none" w:sz="0" w:space="0" w:color="auto"/>
            <w:right w:val="none" w:sz="0" w:space="0" w:color="auto"/>
          </w:divBdr>
        </w:div>
        <w:div w:id="1020546354">
          <w:marLeft w:val="640"/>
          <w:marRight w:val="0"/>
          <w:marTop w:val="0"/>
          <w:marBottom w:val="0"/>
          <w:divBdr>
            <w:top w:val="none" w:sz="0" w:space="0" w:color="auto"/>
            <w:left w:val="none" w:sz="0" w:space="0" w:color="auto"/>
            <w:bottom w:val="none" w:sz="0" w:space="0" w:color="auto"/>
            <w:right w:val="none" w:sz="0" w:space="0" w:color="auto"/>
          </w:divBdr>
        </w:div>
        <w:div w:id="1070036897">
          <w:marLeft w:val="640"/>
          <w:marRight w:val="0"/>
          <w:marTop w:val="0"/>
          <w:marBottom w:val="0"/>
          <w:divBdr>
            <w:top w:val="none" w:sz="0" w:space="0" w:color="auto"/>
            <w:left w:val="none" w:sz="0" w:space="0" w:color="auto"/>
            <w:bottom w:val="none" w:sz="0" w:space="0" w:color="auto"/>
            <w:right w:val="none" w:sz="0" w:space="0" w:color="auto"/>
          </w:divBdr>
        </w:div>
        <w:div w:id="1089621792">
          <w:marLeft w:val="640"/>
          <w:marRight w:val="0"/>
          <w:marTop w:val="0"/>
          <w:marBottom w:val="0"/>
          <w:divBdr>
            <w:top w:val="none" w:sz="0" w:space="0" w:color="auto"/>
            <w:left w:val="none" w:sz="0" w:space="0" w:color="auto"/>
            <w:bottom w:val="none" w:sz="0" w:space="0" w:color="auto"/>
            <w:right w:val="none" w:sz="0" w:space="0" w:color="auto"/>
          </w:divBdr>
        </w:div>
        <w:div w:id="1099912948">
          <w:marLeft w:val="640"/>
          <w:marRight w:val="0"/>
          <w:marTop w:val="0"/>
          <w:marBottom w:val="0"/>
          <w:divBdr>
            <w:top w:val="none" w:sz="0" w:space="0" w:color="auto"/>
            <w:left w:val="none" w:sz="0" w:space="0" w:color="auto"/>
            <w:bottom w:val="none" w:sz="0" w:space="0" w:color="auto"/>
            <w:right w:val="none" w:sz="0" w:space="0" w:color="auto"/>
          </w:divBdr>
        </w:div>
        <w:div w:id="1138064596">
          <w:marLeft w:val="640"/>
          <w:marRight w:val="0"/>
          <w:marTop w:val="0"/>
          <w:marBottom w:val="0"/>
          <w:divBdr>
            <w:top w:val="none" w:sz="0" w:space="0" w:color="auto"/>
            <w:left w:val="none" w:sz="0" w:space="0" w:color="auto"/>
            <w:bottom w:val="none" w:sz="0" w:space="0" w:color="auto"/>
            <w:right w:val="none" w:sz="0" w:space="0" w:color="auto"/>
          </w:divBdr>
        </w:div>
        <w:div w:id="1156993733">
          <w:marLeft w:val="640"/>
          <w:marRight w:val="0"/>
          <w:marTop w:val="0"/>
          <w:marBottom w:val="0"/>
          <w:divBdr>
            <w:top w:val="none" w:sz="0" w:space="0" w:color="auto"/>
            <w:left w:val="none" w:sz="0" w:space="0" w:color="auto"/>
            <w:bottom w:val="none" w:sz="0" w:space="0" w:color="auto"/>
            <w:right w:val="none" w:sz="0" w:space="0" w:color="auto"/>
          </w:divBdr>
        </w:div>
        <w:div w:id="1199245788">
          <w:marLeft w:val="640"/>
          <w:marRight w:val="0"/>
          <w:marTop w:val="0"/>
          <w:marBottom w:val="0"/>
          <w:divBdr>
            <w:top w:val="none" w:sz="0" w:space="0" w:color="auto"/>
            <w:left w:val="none" w:sz="0" w:space="0" w:color="auto"/>
            <w:bottom w:val="none" w:sz="0" w:space="0" w:color="auto"/>
            <w:right w:val="none" w:sz="0" w:space="0" w:color="auto"/>
          </w:divBdr>
        </w:div>
        <w:div w:id="1202211833">
          <w:marLeft w:val="640"/>
          <w:marRight w:val="0"/>
          <w:marTop w:val="0"/>
          <w:marBottom w:val="0"/>
          <w:divBdr>
            <w:top w:val="none" w:sz="0" w:space="0" w:color="auto"/>
            <w:left w:val="none" w:sz="0" w:space="0" w:color="auto"/>
            <w:bottom w:val="none" w:sz="0" w:space="0" w:color="auto"/>
            <w:right w:val="none" w:sz="0" w:space="0" w:color="auto"/>
          </w:divBdr>
        </w:div>
        <w:div w:id="1230072157">
          <w:marLeft w:val="640"/>
          <w:marRight w:val="0"/>
          <w:marTop w:val="0"/>
          <w:marBottom w:val="0"/>
          <w:divBdr>
            <w:top w:val="none" w:sz="0" w:space="0" w:color="auto"/>
            <w:left w:val="none" w:sz="0" w:space="0" w:color="auto"/>
            <w:bottom w:val="none" w:sz="0" w:space="0" w:color="auto"/>
            <w:right w:val="none" w:sz="0" w:space="0" w:color="auto"/>
          </w:divBdr>
        </w:div>
        <w:div w:id="1256593489">
          <w:marLeft w:val="640"/>
          <w:marRight w:val="0"/>
          <w:marTop w:val="0"/>
          <w:marBottom w:val="0"/>
          <w:divBdr>
            <w:top w:val="none" w:sz="0" w:space="0" w:color="auto"/>
            <w:left w:val="none" w:sz="0" w:space="0" w:color="auto"/>
            <w:bottom w:val="none" w:sz="0" w:space="0" w:color="auto"/>
            <w:right w:val="none" w:sz="0" w:space="0" w:color="auto"/>
          </w:divBdr>
        </w:div>
        <w:div w:id="1407990901">
          <w:marLeft w:val="640"/>
          <w:marRight w:val="0"/>
          <w:marTop w:val="0"/>
          <w:marBottom w:val="0"/>
          <w:divBdr>
            <w:top w:val="none" w:sz="0" w:space="0" w:color="auto"/>
            <w:left w:val="none" w:sz="0" w:space="0" w:color="auto"/>
            <w:bottom w:val="none" w:sz="0" w:space="0" w:color="auto"/>
            <w:right w:val="none" w:sz="0" w:space="0" w:color="auto"/>
          </w:divBdr>
        </w:div>
        <w:div w:id="1416167789">
          <w:marLeft w:val="640"/>
          <w:marRight w:val="0"/>
          <w:marTop w:val="0"/>
          <w:marBottom w:val="0"/>
          <w:divBdr>
            <w:top w:val="none" w:sz="0" w:space="0" w:color="auto"/>
            <w:left w:val="none" w:sz="0" w:space="0" w:color="auto"/>
            <w:bottom w:val="none" w:sz="0" w:space="0" w:color="auto"/>
            <w:right w:val="none" w:sz="0" w:space="0" w:color="auto"/>
          </w:divBdr>
        </w:div>
        <w:div w:id="1444618810">
          <w:marLeft w:val="640"/>
          <w:marRight w:val="0"/>
          <w:marTop w:val="0"/>
          <w:marBottom w:val="0"/>
          <w:divBdr>
            <w:top w:val="none" w:sz="0" w:space="0" w:color="auto"/>
            <w:left w:val="none" w:sz="0" w:space="0" w:color="auto"/>
            <w:bottom w:val="none" w:sz="0" w:space="0" w:color="auto"/>
            <w:right w:val="none" w:sz="0" w:space="0" w:color="auto"/>
          </w:divBdr>
        </w:div>
        <w:div w:id="1466968181">
          <w:marLeft w:val="640"/>
          <w:marRight w:val="0"/>
          <w:marTop w:val="0"/>
          <w:marBottom w:val="0"/>
          <w:divBdr>
            <w:top w:val="none" w:sz="0" w:space="0" w:color="auto"/>
            <w:left w:val="none" w:sz="0" w:space="0" w:color="auto"/>
            <w:bottom w:val="none" w:sz="0" w:space="0" w:color="auto"/>
            <w:right w:val="none" w:sz="0" w:space="0" w:color="auto"/>
          </w:divBdr>
        </w:div>
        <w:div w:id="1532842210">
          <w:marLeft w:val="640"/>
          <w:marRight w:val="0"/>
          <w:marTop w:val="0"/>
          <w:marBottom w:val="0"/>
          <w:divBdr>
            <w:top w:val="none" w:sz="0" w:space="0" w:color="auto"/>
            <w:left w:val="none" w:sz="0" w:space="0" w:color="auto"/>
            <w:bottom w:val="none" w:sz="0" w:space="0" w:color="auto"/>
            <w:right w:val="none" w:sz="0" w:space="0" w:color="auto"/>
          </w:divBdr>
        </w:div>
        <w:div w:id="1552375402">
          <w:marLeft w:val="640"/>
          <w:marRight w:val="0"/>
          <w:marTop w:val="0"/>
          <w:marBottom w:val="0"/>
          <w:divBdr>
            <w:top w:val="none" w:sz="0" w:space="0" w:color="auto"/>
            <w:left w:val="none" w:sz="0" w:space="0" w:color="auto"/>
            <w:bottom w:val="none" w:sz="0" w:space="0" w:color="auto"/>
            <w:right w:val="none" w:sz="0" w:space="0" w:color="auto"/>
          </w:divBdr>
        </w:div>
        <w:div w:id="1554349468">
          <w:marLeft w:val="640"/>
          <w:marRight w:val="0"/>
          <w:marTop w:val="0"/>
          <w:marBottom w:val="0"/>
          <w:divBdr>
            <w:top w:val="none" w:sz="0" w:space="0" w:color="auto"/>
            <w:left w:val="none" w:sz="0" w:space="0" w:color="auto"/>
            <w:bottom w:val="none" w:sz="0" w:space="0" w:color="auto"/>
            <w:right w:val="none" w:sz="0" w:space="0" w:color="auto"/>
          </w:divBdr>
        </w:div>
        <w:div w:id="1592660915">
          <w:marLeft w:val="640"/>
          <w:marRight w:val="0"/>
          <w:marTop w:val="0"/>
          <w:marBottom w:val="0"/>
          <w:divBdr>
            <w:top w:val="none" w:sz="0" w:space="0" w:color="auto"/>
            <w:left w:val="none" w:sz="0" w:space="0" w:color="auto"/>
            <w:bottom w:val="none" w:sz="0" w:space="0" w:color="auto"/>
            <w:right w:val="none" w:sz="0" w:space="0" w:color="auto"/>
          </w:divBdr>
        </w:div>
        <w:div w:id="1622958360">
          <w:marLeft w:val="640"/>
          <w:marRight w:val="0"/>
          <w:marTop w:val="0"/>
          <w:marBottom w:val="0"/>
          <w:divBdr>
            <w:top w:val="none" w:sz="0" w:space="0" w:color="auto"/>
            <w:left w:val="none" w:sz="0" w:space="0" w:color="auto"/>
            <w:bottom w:val="none" w:sz="0" w:space="0" w:color="auto"/>
            <w:right w:val="none" w:sz="0" w:space="0" w:color="auto"/>
          </w:divBdr>
        </w:div>
        <w:div w:id="1627421008">
          <w:marLeft w:val="640"/>
          <w:marRight w:val="0"/>
          <w:marTop w:val="0"/>
          <w:marBottom w:val="0"/>
          <w:divBdr>
            <w:top w:val="none" w:sz="0" w:space="0" w:color="auto"/>
            <w:left w:val="none" w:sz="0" w:space="0" w:color="auto"/>
            <w:bottom w:val="none" w:sz="0" w:space="0" w:color="auto"/>
            <w:right w:val="none" w:sz="0" w:space="0" w:color="auto"/>
          </w:divBdr>
        </w:div>
        <w:div w:id="1664892939">
          <w:marLeft w:val="640"/>
          <w:marRight w:val="0"/>
          <w:marTop w:val="0"/>
          <w:marBottom w:val="0"/>
          <w:divBdr>
            <w:top w:val="none" w:sz="0" w:space="0" w:color="auto"/>
            <w:left w:val="none" w:sz="0" w:space="0" w:color="auto"/>
            <w:bottom w:val="none" w:sz="0" w:space="0" w:color="auto"/>
            <w:right w:val="none" w:sz="0" w:space="0" w:color="auto"/>
          </w:divBdr>
        </w:div>
        <w:div w:id="1689679424">
          <w:marLeft w:val="640"/>
          <w:marRight w:val="0"/>
          <w:marTop w:val="0"/>
          <w:marBottom w:val="0"/>
          <w:divBdr>
            <w:top w:val="none" w:sz="0" w:space="0" w:color="auto"/>
            <w:left w:val="none" w:sz="0" w:space="0" w:color="auto"/>
            <w:bottom w:val="none" w:sz="0" w:space="0" w:color="auto"/>
            <w:right w:val="none" w:sz="0" w:space="0" w:color="auto"/>
          </w:divBdr>
        </w:div>
        <w:div w:id="1693258974">
          <w:marLeft w:val="640"/>
          <w:marRight w:val="0"/>
          <w:marTop w:val="0"/>
          <w:marBottom w:val="0"/>
          <w:divBdr>
            <w:top w:val="none" w:sz="0" w:space="0" w:color="auto"/>
            <w:left w:val="none" w:sz="0" w:space="0" w:color="auto"/>
            <w:bottom w:val="none" w:sz="0" w:space="0" w:color="auto"/>
            <w:right w:val="none" w:sz="0" w:space="0" w:color="auto"/>
          </w:divBdr>
        </w:div>
        <w:div w:id="1707175641">
          <w:marLeft w:val="640"/>
          <w:marRight w:val="0"/>
          <w:marTop w:val="0"/>
          <w:marBottom w:val="0"/>
          <w:divBdr>
            <w:top w:val="none" w:sz="0" w:space="0" w:color="auto"/>
            <w:left w:val="none" w:sz="0" w:space="0" w:color="auto"/>
            <w:bottom w:val="none" w:sz="0" w:space="0" w:color="auto"/>
            <w:right w:val="none" w:sz="0" w:space="0" w:color="auto"/>
          </w:divBdr>
        </w:div>
        <w:div w:id="1750734609">
          <w:marLeft w:val="640"/>
          <w:marRight w:val="0"/>
          <w:marTop w:val="0"/>
          <w:marBottom w:val="0"/>
          <w:divBdr>
            <w:top w:val="none" w:sz="0" w:space="0" w:color="auto"/>
            <w:left w:val="none" w:sz="0" w:space="0" w:color="auto"/>
            <w:bottom w:val="none" w:sz="0" w:space="0" w:color="auto"/>
            <w:right w:val="none" w:sz="0" w:space="0" w:color="auto"/>
          </w:divBdr>
        </w:div>
        <w:div w:id="1796828659">
          <w:marLeft w:val="640"/>
          <w:marRight w:val="0"/>
          <w:marTop w:val="0"/>
          <w:marBottom w:val="0"/>
          <w:divBdr>
            <w:top w:val="none" w:sz="0" w:space="0" w:color="auto"/>
            <w:left w:val="none" w:sz="0" w:space="0" w:color="auto"/>
            <w:bottom w:val="none" w:sz="0" w:space="0" w:color="auto"/>
            <w:right w:val="none" w:sz="0" w:space="0" w:color="auto"/>
          </w:divBdr>
        </w:div>
        <w:div w:id="1827670390">
          <w:marLeft w:val="640"/>
          <w:marRight w:val="0"/>
          <w:marTop w:val="0"/>
          <w:marBottom w:val="0"/>
          <w:divBdr>
            <w:top w:val="none" w:sz="0" w:space="0" w:color="auto"/>
            <w:left w:val="none" w:sz="0" w:space="0" w:color="auto"/>
            <w:bottom w:val="none" w:sz="0" w:space="0" w:color="auto"/>
            <w:right w:val="none" w:sz="0" w:space="0" w:color="auto"/>
          </w:divBdr>
        </w:div>
        <w:div w:id="1833526479">
          <w:marLeft w:val="640"/>
          <w:marRight w:val="0"/>
          <w:marTop w:val="0"/>
          <w:marBottom w:val="0"/>
          <w:divBdr>
            <w:top w:val="none" w:sz="0" w:space="0" w:color="auto"/>
            <w:left w:val="none" w:sz="0" w:space="0" w:color="auto"/>
            <w:bottom w:val="none" w:sz="0" w:space="0" w:color="auto"/>
            <w:right w:val="none" w:sz="0" w:space="0" w:color="auto"/>
          </w:divBdr>
        </w:div>
        <w:div w:id="1839613916">
          <w:marLeft w:val="640"/>
          <w:marRight w:val="0"/>
          <w:marTop w:val="0"/>
          <w:marBottom w:val="0"/>
          <w:divBdr>
            <w:top w:val="none" w:sz="0" w:space="0" w:color="auto"/>
            <w:left w:val="none" w:sz="0" w:space="0" w:color="auto"/>
            <w:bottom w:val="none" w:sz="0" w:space="0" w:color="auto"/>
            <w:right w:val="none" w:sz="0" w:space="0" w:color="auto"/>
          </w:divBdr>
        </w:div>
        <w:div w:id="1902863855">
          <w:marLeft w:val="640"/>
          <w:marRight w:val="0"/>
          <w:marTop w:val="0"/>
          <w:marBottom w:val="0"/>
          <w:divBdr>
            <w:top w:val="none" w:sz="0" w:space="0" w:color="auto"/>
            <w:left w:val="none" w:sz="0" w:space="0" w:color="auto"/>
            <w:bottom w:val="none" w:sz="0" w:space="0" w:color="auto"/>
            <w:right w:val="none" w:sz="0" w:space="0" w:color="auto"/>
          </w:divBdr>
        </w:div>
        <w:div w:id="1921791550">
          <w:marLeft w:val="640"/>
          <w:marRight w:val="0"/>
          <w:marTop w:val="0"/>
          <w:marBottom w:val="0"/>
          <w:divBdr>
            <w:top w:val="none" w:sz="0" w:space="0" w:color="auto"/>
            <w:left w:val="none" w:sz="0" w:space="0" w:color="auto"/>
            <w:bottom w:val="none" w:sz="0" w:space="0" w:color="auto"/>
            <w:right w:val="none" w:sz="0" w:space="0" w:color="auto"/>
          </w:divBdr>
        </w:div>
        <w:div w:id="1953173666">
          <w:marLeft w:val="640"/>
          <w:marRight w:val="0"/>
          <w:marTop w:val="0"/>
          <w:marBottom w:val="0"/>
          <w:divBdr>
            <w:top w:val="none" w:sz="0" w:space="0" w:color="auto"/>
            <w:left w:val="none" w:sz="0" w:space="0" w:color="auto"/>
            <w:bottom w:val="none" w:sz="0" w:space="0" w:color="auto"/>
            <w:right w:val="none" w:sz="0" w:space="0" w:color="auto"/>
          </w:divBdr>
        </w:div>
        <w:div w:id="1958024693">
          <w:marLeft w:val="640"/>
          <w:marRight w:val="0"/>
          <w:marTop w:val="0"/>
          <w:marBottom w:val="0"/>
          <w:divBdr>
            <w:top w:val="none" w:sz="0" w:space="0" w:color="auto"/>
            <w:left w:val="none" w:sz="0" w:space="0" w:color="auto"/>
            <w:bottom w:val="none" w:sz="0" w:space="0" w:color="auto"/>
            <w:right w:val="none" w:sz="0" w:space="0" w:color="auto"/>
          </w:divBdr>
        </w:div>
        <w:div w:id="1963418526">
          <w:marLeft w:val="640"/>
          <w:marRight w:val="0"/>
          <w:marTop w:val="0"/>
          <w:marBottom w:val="0"/>
          <w:divBdr>
            <w:top w:val="none" w:sz="0" w:space="0" w:color="auto"/>
            <w:left w:val="none" w:sz="0" w:space="0" w:color="auto"/>
            <w:bottom w:val="none" w:sz="0" w:space="0" w:color="auto"/>
            <w:right w:val="none" w:sz="0" w:space="0" w:color="auto"/>
          </w:divBdr>
        </w:div>
        <w:div w:id="1992364286">
          <w:marLeft w:val="640"/>
          <w:marRight w:val="0"/>
          <w:marTop w:val="0"/>
          <w:marBottom w:val="0"/>
          <w:divBdr>
            <w:top w:val="none" w:sz="0" w:space="0" w:color="auto"/>
            <w:left w:val="none" w:sz="0" w:space="0" w:color="auto"/>
            <w:bottom w:val="none" w:sz="0" w:space="0" w:color="auto"/>
            <w:right w:val="none" w:sz="0" w:space="0" w:color="auto"/>
          </w:divBdr>
        </w:div>
        <w:div w:id="2047289121">
          <w:marLeft w:val="640"/>
          <w:marRight w:val="0"/>
          <w:marTop w:val="0"/>
          <w:marBottom w:val="0"/>
          <w:divBdr>
            <w:top w:val="none" w:sz="0" w:space="0" w:color="auto"/>
            <w:left w:val="none" w:sz="0" w:space="0" w:color="auto"/>
            <w:bottom w:val="none" w:sz="0" w:space="0" w:color="auto"/>
            <w:right w:val="none" w:sz="0" w:space="0" w:color="auto"/>
          </w:divBdr>
        </w:div>
        <w:div w:id="2104372078">
          <w:marLeft w:val="640"/>
          <w:marRight w:val="0"/>
          <w:marTop w:val="0"/>
          <w:marBottom w:val="0"/>
          <w:divBdr>
            <w:top w:val="none" w:sz="0" w:space="0" w:color="auto"/>
            <w:left w:val="none" w:sz="0" w:space="0" w:color="auto"/>
            <w:bottom w:val="none" w:sz="0" w:space="0" w:color="auto"/>
            <w:right w:val="none" w:sz="0" w:space="0" w:color="auto"/>
          </w:divBdr>
        </w:div>
      </w:divsChild>
    </w:div>
    <w:div w:id="352268993">
      <w:bodyDiv w:val="1"/>
      <w:marLeft w:val="0"/>
      <w:marRight w:val="0"/>
      <w:marTop w:val="0"/>
      <w:marBottom w:val="0"/>
      <w:divBdr>
        <w:top w:val="none" w:sz="0" w:space="0" w:color="auto"/>
        <w:left w:val="none" w:sz="0" w:space="0" w:color="auto"/>
        <w:bottom w:val="none" w:sz="0" w:space="0" w:color="auto"/>
        <w:right w:val="none" w:sz="0" w:space="0" w:color="auto"/>
      </w:divBdr>
      <w:divsChild>
        <w:div w:id="1204883">
          <w:marLeft w:val="640"/>
          <w:marRight w:val="0"/>
          <w:marTop w:val="0"/>
          <w:marBottom w:val="0"/>
          <w:divBdr>
            <w:top w:val="none" w:sz="0" w:space="0" w:color="auto"/>
            <w:left w:val="none" w:sz="0" w:space="0" w:color="auto"/>
            <w:bottom w:val="none" w:sz="0" w:space="0" w:color="auto"/>
            <w:right w:val="none" w:sz="0" w:space="0" w:color="auto"/>
          </w:divBdr>
        </w:div>
        <w:div w:id="32654556">
          <w:marLeft w:val="640"/>
          <w:marRight w:val="0"/>
          <w:marTop w:val="0"/>
          <w:marBottom w:val="0"/>
          <w:divBdr>
            <w:top w:val="none" w:sz="0" w:space="0" w:color="auto"/>
            <w:left w:val="none" w:sz="0" w:space="0" w:color="auto"/>
            <w:bottom w:val="none" w:sz="0" w:space="0" w:color="auto"/>
            <w:right w:val="none" w:sz="0" w:space="0" w:color="auto"/>
          </w:divBdr>
        </w:div>
        <w:div w:id="37778137">
          <w:marLeft w:val="640"/>
          <w:marRight w:val="0"/>
          <w:marTop w:val="0"/>
          <w:marBottom w:val="0"/>
          <w:divBdr>
            <w:top w:val="none" w:sz="0" w:space="0" w:color="auto"/>
            <w:left w:val="none" w:sz="0" w:space="0" w:color="auto"/>
            <w:bottom w:val="none" w:sz="0" w:space="0" w:color="auto"/>
            <w:right w:val="none" w:sz="0" w:space="0" w:color="auto"/>
          </w:divBdr>
        </w:div>
        <w:div w:id="66585273">
          <w:marLeft w:val="640"/>
          <w:marRight w:val="0"/>
          <w:marTop w:val="0"/>
          <w:marBottom w:val="0"/>
          <w:divBdr>
            <w:top w:val="none" w:sz="0" w:space="0" w:color="auto"/>
            <w:left w:val="none" w:sz="0" w:space="0" w:color="auto"/>
            <w:bottom w:val="none" w:sz="0" w:space="0" w:color="auto"/>
            <w:right w:val="none" w:sz="0" w:space="0" w:color="auto"/>
          </w:divBdr>
        </w:div>
        <w:div w:id="172570960">
          <w:marLeft w:val="640"/>
          <w:marRight w:val="0"/>
          <w:marTop w:val="0"/>
          <w:marBottom w:val="0"/>
          <w:divBdr>
            <w:top w:val="none" w:sz="0" w:space="0" w:color="auto"/>
            <w:left w:val="none" w:sz="0" w:space="0" w:color="auto"/>
            <w:bottom w:val="none" w:sz="0" w:space="0" w:color="auto"/>
            <w:right w:val="none" w:sz="0" w:space="0" w:color="auto"/>
          </w:divBdr>
        </w:div>
        <w:div w:id="182522093">
          <w:marLeft w:val="640"/>
          <w:marRight w:val="0"/>
          <w:marTop w:val="0"/>
          <w:marBottom w:val="0"/>
          <w:divBdr>
            <w:top w:val="none" w:sz="0" w:space="0" w:color="auto"/>
            <w:left w:val="none" w:sz="0" w:space="0" w:color="auto"/>
            <w:bottom w:val="none" w:sz="0" w:space="0" w:color="auto"/>
            <w:right w:val="none" w:sz="0" w:space="0" w:color="auto"/>
          </w:divBdr>
        </w:div>
        <w:div w:id="192500053">
          <w:marLeft w:val="640"/>
          <w:marRight w:val="0"/>
          <w:marTop w:val="0"/>
          <w:marBottom w:val="0"/>
          <w:divBdr>
            <w:top w:val="none" w:sz="0" w:space="0" w:color="auto"/>
            <w:left w:val="none" w:sz="0" w:space="0" w:color="auto"/>
            <w:bottom w:val="none" w:sz="0" w:space="0" w:color="auto"/>
            <w:right w:val="none" w:sz="0" w:space="0" w:color="auto"/>
          </w:divBdr>
        </w:div>
        <w:div w:id="194586137">
          <w:marLeft w:val="640"/>
          <w:marRight w:val="0"/>
          <w:marTop w:val="0"/>
          <w:marBottom w:val="0"/>
          <w:divBdr>
            <w:top w:val="none" w:sz="0" w:space="0" w:color="auto"/>
            <w:left w:val="none" w:sz="0" w:space="0" w:color="auto"/>
            <w:bottom w:val="none" w:sz="0" w:space="0" w:color="auto"/>
            <w:right w:val="none" w:sz="0" w:space="0" w:color="auto"/>
          </w:divBdr>
        </w:div>
        <w:div w:id="321933326">
          <w:marLeft w:val="640"/>
          <w:marRight w:val="0"/>
          <w:marTop w:val="0"/>
          <w:marBottom w:val="0"/>
          <w:divBdr>
            <w:top w:val="none" w:sz="0" w:space="0" w:color="auto"/>
            <w:left w:val="none" w:sz="0" w:space="0" w:color="auto"/>
            <w:bottom w:val="none" w:sz="0" w:space="0" w:color="auto"/>
            <w:right w:val="none" w:sz="0" w:space="0" w:color="auto"/>
          </w:divBdr>
        </w:div>
        <w:div w:id="382213882">
          <w:marLeft w:val="640"/>
          <w:marRight w:val="0"/>
          <w:marTop w:val="0"/>
          <w:marBottom w:val="0"/>
          <w:divBdr>
            <w:top w:val="none" w:sz="0" w:space="0" w:color="auto"/>
            <w:left w:val="none" w:sz="0" w:space="0" w:color="auto"/>
            <w:bottom w:val="none" w:sz="0" w:space="0" w:color="auto"/>
            <w:right w:val="none" w:sz="0" w:space="0" w:color="auto"/>
          </w:divBdr>
        </w:div>
        <w:div w:id="393894808">
          <w:marLeft w:val="640"/>
          <w:marRight w:val="0"/>
          <w:marTop w:val="0"/>
          <w:marBottom w:val="0"/>
          <w:divBdr>
            <w:top w:val="none" w:sz="0" w:space="0" w:color="auto"/>
            <w:left w:val="none" w:sz="0" w:space="0" w:color="auto"/>
            <w:bottom w:val="none" w:sz="0" w:space="0" w:color="auto"/>
            <w:right w:val="none" w:sz="0" w:space="0" w:color="auto"/>
          </w:divBdr>
        </w:div>
        <w:div w:id="411507413">
          <w:marLeft w:val="640"/>
          <w:marRight w:val="0"/>
          <w:marTop w:val="0"/>
          <w:marBottom w:val="0"/>
          <w:divBdr>
            <w:top w:val="none" w:sz="0" w:space="0" w:color="auto"/>
            <w:left w:val="none" w:sz="0" w:space="0" w:color="auto"/>
            <w:bottom w:val="none" w:sz="0" w:space="0" w:color="auto"/>
            <w:right w:val="none" w:sz="0" w:space="0" w:color="auto"/>
          </w:divBdr>
        </w:div>
        <w:div w:id="439449109">
          <w:marLeft w:val="640"/>
          <w:marRight w:val="0"/>
          <w:marTop w:val="0"/>
          <w:marBottom w:val="0"/>
          <w:divBdr>
            <w:top w:val="none" w:sz="0" w:space="0" w:color="auto"/>
            <w:left w:val="none" w:sz="0" w:space="0" w:color="auto"/>
            <w:bottom w:val="none" w:sz="0" w:space="0" w:color="auto"/>
            <w:right w:val="none" w:sz="0" w:space="0" w:color="auto"/>
          </w:divBdr>
        </w:div>
        <w:div w:id="443767755">
          <w:marLeft w:val="640"/>
          <w:marRight w:val="0"/>
          <w:marTop w:val="0"/>
          <w:marBottom w:val="0"/>
          <w:divBdr>
            <w:top w:val="none" w:sz="0" w:space="0" w:color="auto"/>
            <w:left w:val="none" w:sz="0" w:space="0" w:color="auto"/>
            <w:bottom w:val="none" w:sz="0" w:space="0" w:color="auto"/>
            <w:right w:val="none" w:sz="0" w:space="0" w:color="auto"/>
          </w:divBdr>
        </w:div>
        <w:div w:id="457258709">
          <w:marLeft w:val="640"/>
          <w:marRight w:val="0"/>
          <w:marTop w:val="0"/>
          <w:marBottom w:val="0"/>
          <w:divBdr>
            <w:top w:val="none" w:sz="0" w:space="0" w:color="auto"/>
            <w:left w:val="none" w:sz="0" w:space="0" w:color="auto"/>
            <w:bottom w:val="none" w:sz="0" w:space="0" w:color="auto"/>
            <w:right w:val="none" w:sz="0" w:space="0" w:color="auto"/>
          </w:divBdr>
        </w:div>
        <w:div w:id="533739315">
          <w:marLeft w:val="640"/>
          <w:marRight w:val="0"/>
          <w:marTop w:val="0"/>
          <w:marBottom w:val="0"/>
          <w:divBdr>
            <w:top w:val="none" w:sz="0" w:space="0" w:color="auto"/>
            <w:left w:val="none" w:sz="0" w:space="0" w:color="auto"/>
            <w:bottom w:val="none" w:sz="0" w:space="0" w:color="auto"/>
            <w:right w:val="none" w:sz="0" w:space="0" w:color="auto"/>
          </w:divBdr>
        </w:div>
        <w:div w:id="568883356">
          <w:marLeft w:val="640"/>
          <w:marRight w:val="0"/>
          <w:marTop w:val="0"/>
          <w:marBottom w:val="0"/>
          <w:divBdr>
            <w:top w:val="none" w:sz="0" w:space="0" w:color="auto"/>
            <w:left w:val="none" w:sz="0" w:space="0" w:color="auto"/>
            <w:bottom w:val="none" w:sz="0" w:space="0" w:color="auto"/>
            <w:right w:val="none" w:sz="0" w:space="0" w:color="auto"/>
          </w:divBdr>
        </w:div>
        <w:div w:id="571742005">
          <w:marLeft w:val="640"/>
          <w:marRight w:val="0"/>
          <w:marTop w:val="0"/>
          <w:marBottom w:val="0"/>
          <w:divBdr>
            <w:top w:val="none" w:sz="0" w:space="0" w:color="auto"/>
            <w:left w:val="none" w:sz="0" w:space="0" w:color="auto"/>
            <w:bottom w:val="none" w:sz="0" w:space="0" w:color="auto"/>
            <w:right w:val="none" w:sz="0" w:space="0" w:color="auto"/>
          </w:divBdr>
        </w:div>
        <w:div w:id="588122332">
          <w:marLeft w:val="640"/>
          <w:marRight w:val="0"/>
          <w:marTop w:val="0"/>
          <w:marBottom w:val="0"/>
          <w:divBdr>
            <w:top w:val="none" w:sz="0" w:space="0" w:color="auto"/>
            <w:left w:val="none" w:sz="0" w:space="0" w:color="auto"/>
            <w:bottom w:val="none" w:sz="0" w:space="0" w:color="auto"/>
            <w:right w:val="none" w:sz="0" w:space="0" w:color="auto"/>
          </w:divBdr>
        </w:div>
        <w:div w:id="609358715">
          <w:marLeft w:val="640"/>
          <w:marRight w:val="0"/>
          <w:marTop w:val="0"/>
          <w:marBottom w:val="0"/>
          <w:divBdr>
            <w:top w:val="none" w:sz="0" w:space="0" w:color="auto"/>
            <w:left w:val="none" w:sz="0" w:space="0" w:color="auto"/>
            <w:bottom w:val="none" w:sz="0" w:space="0" w:color="auto"/>
            <w:right w:val="none" w:sz="0" w:space="0" w:color="auto"/>
          </w:divBdr>
        </w:div>
        <w:div w:id="615210862">
          <w:marLeft w:val="640"/>
          <w:marRight w:val="0"/>
          <w:marTop w:val="0"/>
          <w:marBottom w:val="0"/>
          <w:divBdr>
            <w:top w:val="none" w:sz="0" w:space="0" w:color="auto"/>
            <w:left w:val="none" w:sz="0" w:space="0" w:color="auto"/>
            <w:bottom w:val="none" w:sz="0" w:space="0" w:color="auto"/>
            <w:right w:val="none" w:sz="0" w:space="0" w:color="auto"/>
          </w:divBdr>
        </w:div>
        <w:div w:id="645821797">
          <w:marLeft w:val="640"/>
          <w:marRight w:val="0"/>
          <w:marTop w:val="0"/>
          <w:marBottom w:val="0"/>
          <w:divBdr>
            <w:top w:val="none" w:sz="0" w:space="0" w:color="auto"/>
            <w:left w:val="none" w:sz="0" w:space="0" w:color="auto"/>
            <w:bottom w:val="none" w:sz="0" w:space="0" w:color="auto"/>
            <w:right w:val="none" w:sz="0" w:space="0" w:color="auto"/>
          </w:divBdr>
        </w:div>
        <w:div w:id="691102882">
          <w:marLeft w:val="640"/>
          <w:marRight w:val="0"/>
          <w:marTop w:val="0"/>
          <w:marBottom w:val="0"/>
          <w:divBdr>
            <w:top w:val="none" w:sz="0" w:space="0" w:color="auto"/>
            <w:left w:val="none" w:sz="0" w:space="0" w:color="auto"/>
            <w:bottom w:val="none" w:sz="0" w:space="0" w:color="auto"/>
            <w:right w:val="none" w:sz="0" w:space="0" w:color="auto"/>
          </w:divBdr>
        </w:div>
        <w:div w:id="692733546">
          <w:marLeft w:val="640"/>
          <w:marRight w:val="0"/>
          <w:marTop w:val="0"/>
          <w:marBottom w:val="0"/>
          <w:divBdr>
            <w:top w:val="none" w:sz="0" w:space="0" w:color="auto"/>
            <w:left w:val="none" w:sz="0" w:space="0" w:color="auto"/>
            <w:bottom w:val="none" w:sz="0" w:space="0" w:color="auto"/>
            <w:right w:val="none" w:sz="0" w:space="0" w:color="auto"/>
          </w:divBdr>
        </w:div>
        <w:div w:id="721633206">
          <w:marLeft w:val="640"/>
          <w:marRight w:val="0"/>
          <w:marTop w:val="0"/>
          <w:marBottom w:val="0"/>
          <w:divBdr>
            <w:top w:val="none" w:sz="0" w:space="0" w:color="auto"/>
            <w:left w:val="none" w:sz="0" w:space="0" w:color="auto"/>
            <w:bottom w:val="none" w:sz="0" w:space="0" w:color="auto"/>
            <w:right w:val="none" w:sz="0" w:space="0" w:color="auto"/>
          </w:divBdr>
        </w:div>
        <w:div w:id="798648614">
          <w:marLeft w:val="640"/>
          <w:marRight w:val="0"/>
          <w:marTop w:val="0"/>
          <w:marBottom w:val="0"/>
          <w:divBdr>
            <w:top w:val="none" w:sz="0" w:space="0" w:color="auto"/>
            <w:left w:val="none" w:sz="0" w:space="0" w:color="auto"/>
            <w:bottom w:val="none" w:sz="0" w:space="0" w:color="auto"/>
            <w:right w:val="none" w:sz="0" w:space="0" w:color="auto"/>
          </w:divBdr>
        </w:div>
        <w:div w:id="813377120">
          <w:marLeft w:val="640"/>
          <w:marRight w:val="0"/>
          <w:marTop w:val="0"/>
          <w:marBottom w:val="0"/>
          <w:divBdr>
            <w:top w:val="none" w:sz="0" w:space="0" w:color="auto"/>
            <w:left w:val="none" w:sz="0" w:space="0" w:color="auto"/>
            <w:bottom w:val="none" w:sz="0" w:space="0" w:color="auto"/>
            <w:right w:val="none" w:sz="0" w:space="0" w:color="auto"/>
          </w:divBdr>
        </w:div>
        <w:div w:id="904100375">
          <w:marLeft w:val="640"/>
          <w:marRight w:val="0"/>
          <w:marTop w:val="0"/>
          <w:marBottom w:val="0"/>
          <w:divBdr>
            <w:top w:val="none" w:sz="0" w:space="0" w:color="auto"/>
            <w:left w:val="none" w:sz="0" w:space="0" w:color="auto"/>
            <w:bottom w:val="none" w:sz="0" w:space="0" w:color="auto"/>
            <w:right w:val="none" w:sz="0" w:space="0" w:color="auto"/>
          </w:divBdr>
        </w:div>
        <w:div w:id="933977805">
          <w:marLeft w:val="640"/>
          <w:marRight w:val="0"/>
          <w:marTop w:val="0"/>
          <w:marBottom w:val="0"/>
          <w:divBdr>
            <w:top w:val="none" w:sz="0" w:space="0" w:color="auto"/>
            <w:left w:val="none" w:sz="0" w:space="0" w:color="auto"/>
            <w:bottom w:val="none" w:sz="0" w:space="0" w:color="auto"/>
            <w:right w:val="none" w:sz="0" w:space="0" w:color="auto"/>
          </w:divBdr>
        </w:div>
        <w:div w:id="973297019">
          <w:marLeft w:val="640"/>
          <w:marRight w:val="0"/>
          <w:marTop w:val="0"/>
          <w:marBottom w:val="0"/>
          <w:divBdr>
            <w:top w:val="none" w:sz="0" w:space="0" w:color="auto"/>
            <w:left w:val="none" w:sz="0" w:space="0" w:color="auto"/>
            <w:bottom w:val="none" w:sz="0" w:space="0" w:color="auto"/>
            <w:right w:val="none" w:sz="0" w:space="0" w:color="auto"/>
          </w:divBdr>
        </w:div>
        <w:div w:id="1017005018">
          <w:marLeft w:val="640"/>
          <w:marRight w:val="0"/>
          <w:marTop w:val="0"/>
          <w:marBottom w:val="0"/>
          <w:divBdr>
            <w:top w:val="none" w:sz="0" w:space="0" w:color="auto"/>
            <w:left w:val="none" w:sz="0" w:space="0" w:color="auto"/>
            <w:bottom w:val="none" w:sz="0" w:space="0" w:color="auto"/>
            <w:right w:val="none" w:sz="0" w:space="0" w:color="auto"/>
          </w:divBdr>
        </w:div>
        <w:div w:id="1054156481">
          <w:marLeft w:val="640"/>
          <w:marRight w:val="0"/>
          <w:marTop w:val="0"/>
          <w:marBottom w:val="0"/>
          <w:divBdr>
            <w:top w:val="none" w:sz="0" w:space="0" w:color="auto"/>
            <w:left w:val="none" w:sz="0" w:space="0" w:color="auto"/>
            <w:bottom w:val="none" w:sz="0" w:space="0" w:color="auto"/>
            <w:right w:val="none" w:sz="0" w:space="0" w:color="auto"/>
          </w:divBdr>
        </w:div>
        <w:div w:id="1081871689">
          <w:marLeft w:val="640"/>
          <w:marRight w:val="0"/>
          <w:marTop w:val="0"/>
          <w:marBottom w:val="0"/>
          <w:divBdr>
            <w:top w:val="none" w:sz="0" w:space="0" w:color="auto"/>
            <w:left w:val="none" w:sz="0" w:space="0" w:color="auto"/>
            <w:bottom w:val="none" w:sz="0" w:space="0" w:color="auto"/>
            <w:right w:val="none" w:sz="0" w:space="0" w:color="auto"/>
          </w:divBdr>
        </w:div>
        <w:div w:id="1210532334">
          <w:marLeft w:val="640"/>
          <w:marRight w:val="0"/>
          <w:marTop w:val="0"/>
          <w:marBottom w:val="0"/>
          <w:divBdr>
            <w:top w:val="none" w:sz="0" w:space="0" w:color="auto"/>
            <w:left w:val="none" w:sz="0" w:space="0" w:color="auto"/>
            <w:bottom w:val="none" w:sz="0" w:space="0" w:color="auto"/>
            <w:right w:val="none" w:sz="0" w:space="0" w:color="auto"/>
          </w:divBdr>
        </w:div>
        <w:div w:id="1216889099">
          <w:marLeft w:val="640"/>
          <w:marRight w:val="0"/>
          <w:marTop w:val="0"/>
          <w:marBottom w:val="0"/>
          <w:divBdr>
            <w:top w:val="none" w:sz="0" w:space="0" w:color="auto"/>
            <w:left w:val="none" w:sz="0" w:space="0" w:color="auto"/>
            <w:bottom w:val="none" w:sz="0" w:space="0" w:color="auto"/>
            <w:right w:val="none" w:sz="0" w:space="0" w:color="auto"/>
          </w:divBdr>
        </w:div>
        <w:div w:id="1256860156">
          <w:marLeft w:val="640"/>
          <w:marRight w:val="0"/>
          <w:marTop w:val="0"/>
          <w:marBottom w:val="0"/>
          <w:divBdr>
            <w:top w:val="none" w:sz="0" w:space="0" w:color="auto"/>
            <w:left w:val="none" w:sz="0" w:space="0" w:color="auto"/>
            <w:bottom w:val="none" w:sz="0" w:space="0" w:color="auto"/>
            <w:right w:val="none" w:sz="0" w:space="0" w:color="auto"/>
          </w:divBdr>
        </w:div>
        <w:div w:id="1321694027">
          <w:marLeft w:val="640"/>
          <w:marRight w:val="0"/>
          <w:marTop w:val="0"/>
          <w:marBottom w:val="0"/>
          <w:divBdr>
            <w:top w:val="none" w:sz="0" w:space="0" w:color="auto"/>
            <w:left w:val="none" w:sz="0" w:space="0" w:color="auto"/>
            <w:bottom w:val="none" w:sz="0" w:space="0" w:color="auto"/>
            <w:right w:val="none" w:sz="0" w:space="0" w:color="auto"/>
          </w:divBdr>
        </w:div>
        <w:div w:id="1370304230">
          <w:marLeft w:val="640"/>
          <w:marRight w:val="0"/>
          <w:marTop w:val="0"/>
          <w:marBottom w:val="0"/>
          <w:divBdr>
            <w:top w:val="none" w:sz="0" w:space="0" w:color="auto"/>
            <w:left w:val="none" w:sz="0" w:space="0" w:color="auto"/>
            <w:bottom w:val="none" w:sz="0" w:space="0" w:color="auto"/>
            <w:right w:val="none" w:sz="0" w:space="0" w:color="auto"/>
          </w:divBdr>
        </w:div>
        <w:div w:id="1472095720">
          <w:marLeft w:val="640"/>
          <w:marRight w:val="0"/>
          <w:marTop w:val="0"/>
          <w:marBottom w:val="0"/>
          <w:divBdr>
            <w:top w:val="none" w:sz="0" w:space="0" w:color="auto"/>
            <w:left w:val="none" w:sz="0" w:space="0" w:color="auto"/>
            <w:bottom w:val="none" w:sz="0" w:space="0" w:color="auto"/>
            <w:right w:val="none" w:sz="0" w:space="0" w:color="auto"/>
          </w:divBdr>
        </w:div>
        <w:div w:id="1546680477">
          <w:marLeft w:val="640"/>
          <w:marRight w:val="0"/>
          <w:marTop w:val="0"/>
          <w:marBottom w:val="0"/>
          <w:divBdr>
            <w:top w:val="none" w:sz="0" w:space="0" w:color="auto"/>
            <w:left w:val="none" w:sz="0" w:space="0" w:color="auto"/>
            <w:bottom w:val="none" w:sz="0" w:space="0" w:color="auto"/>
            <w:right w:val="none" w:sz="0" w:space="0" w:color="auto"/>
          </w:divBdr>
        </w:div>
        <w:div w:id="1591115110">
          <w:marLeft w:val="640"/>
          <w:marRight w:val="0"/>
          <w:marTop w:val="0"/>
          <w:marBottom w:val="0"/>
          <w:divBdr>
            <w:top w:val="none" w:sz="0" w:space="0" w:color="auto"/>
            <w:left w:val="none" w:sz="0" w:space="0" w:color="auto"/>
            <w:bottom w:val="none" w:sz="0" w:space="0" w:color="auto"/>
            <w:right w:val="none" w:sz="0" w:space="0" w:color="auto"/>
          </w:divBdr>
        </w:div>
        <w:div w:id="1595893642">
          <w:marLeft w:val="640"/>
          <w:marRight w:val="0"/>
          <w:marTop w:val="0"/>
          <w:marBottom w:val="0"/>
          <w:divBdr>
            <w:top w:val="none" w:sz="0" w:space="0" w:color="auto"/>
            <w:left w:val="none" w:sz="0" w:space="0" w:color="auto"/>
            <w:bottom w:val="none" w:sz="0" w:space="0" w:color="auto"/>
            <w:right w:val="none" w:sz="0" w:space="0" w:color="auto"/>
          </w:divBdr>
        </w:div>
        <w:div w:id="1624186985">
          <w:marLeft w:val="640"/>
          <w:marRight w:val="0"/>
          <w:marTop w:val="0"/>
          <w:marBottom w:val="0"/>
          <w:divBdr>
            <w:top w:val="none" w:sz="0" w:space="0" w:color="auto"/>
            <w:left w:val="none" w:sz="0" w:space="0" w:color="auto"/>
            <w:bottom w:val="none" w:sz="0" w:space="0" w:color="auto"/>
            <w:right w:val="none" w:sz="0" w:space="0" w:color="auto"/>
          </w:divBdr>
        </w:div>
        <w:div w:id="1792701324">
          <w:marLeft w:val="640"/>
          <w:marRight w:val="0"/>
          <w:marTop w:val="0"/>
          <w:marBottom w:val="0"/>
          <w:divBdr>
            <w:top w:val="none" w:sz="0" w:space="0" w:color="auto"/>
            <w:left w:val="none" w:sz="0" w:space="0" w:color="auto"/>
            <w:bottom w:val="none" w:sz="0" w:space="0" w:color="auto"/>
            <w:right w:val="none" w:sz="0" w:space="0" w:color="auto"/>
          </w:divBdr>
        </w:div>
        <w:div w:id="1883710553">
          <w:marLeft w:val="640"/>
          <w:marRight w:val="0"/>
          <w:marTop w:val="0"/>
          <w:marBottom w:val="0"/>
          <w:divBdr>
            <w:top w:val="none" w:sz="0" w:space="0" w:color="auto"/>
            <w:left w:val="none" w:sz="0" w:space="0" w:color="auto"/>
            <w:bottom w:val="none" w:sz="0" w:space="0" w:color="auto"/>
            <w:right w:val="none" w:sz="0" w:space="0" w:color="auto"/>
          </w:divBdr>
        </w:div>
        <w:div w:id="1887795606">
          <w:marLeft w:val="640"/>
          <w:marRight w:val="0"/>
          <w:marTop w:val="0"/>
          <w:marBottom w:val="0"/>
          <w:divBdr>
            <w:top w:val="none" w:sz="0" w:space="0" w:color="auto"/>
            <w:left w:val="none" w:sz="0" w:space="0" w:color="auto"/>
            <w:bottom w:val="none" w:sz="0" w:space="0" w:color="auto"/>
            <w:right w:val="none" w:sz="0" w:space="0" w:color="auto"/>
          </w:divBdr>
        </w:div>
        <w:div w:id="1901476378">
          <w:marLeft w:val="640"/>
          <w:marRight w:val="0"/>
          <w:marTop w:val="0"/>
          <w:marBottom w:val="0"/>
          <w:divBdr>
            <w:top w:val="none" w:sz="0" w:space="0" w:color="auto"/>
            <w:left w:val="none" w:sz="0" w:space="0" w:color="auto"/>
            <w:bottom w:val="none" w:sz="0" w:space="0" w:color="auto"/>
            <w:right w:val="none" w:sz="0" w:space="0" w:color="auto"/>
          </w:divBdr>
        </w:div>
        <w:div w:id="1909653822">
          <w:marLeft w:val="640"/>
          <w:marRight w:val="0"/>
          <w:marTop w:val="0"/>
          <w:marBottom w:val="0"/>
          <w:divBdr>
            <w:top w:val="none" w:sz="0" w:space="0" w:color="auto"/>
            <w:left w:val="none" w:sz="0" w:space="0" w:color="auto"/>
            <w:bottom w:val="none" w:sz="0" w:space="0" w:color="auto"/>
            <w:right w:val="none" w:sz="0" w:space="0" w:color="auto"/>
          </w:divBdr>
        </w:div>
        <w:div w:id="1993945866">
          <w:marLeft w:val="640"/>
          <w:marRight w:val="0"/>
          <w:marTop w:val="0"/>
          <w:marBottom w:val="0"/>
          <w:divBdr>
            <w:top w:val="none" w:sz="0" w:space="0" w:color="auto"/>
            <w:left w:val="none" w:sz="0" w:space="0" w:color="auto"/>
            <w:bottom w:val="none" w:sz="0" w:space="0" w:color="auto"/>
            <w:right w:val="none" w:sz="0" w:space="0" w:color="auto"/>
          </w:divBdr>
        </w:div>
        <w:div w:id="1994673027">
          <w:marLeft w:val="640"/>
          <w:marRight w:val="0"/>
          <w:marTop w:val="0"/>
          <w:marBottom w:val="0"/>
          <w:divBdr>
            <w:top w:val="none" w:sz="0" w:space="0" w:color="auto"/>
            <w:left w:val="none" w:sz="0" w:space="0" w:color="auto"/>
            <w:bottom w:val="none" w:sz="0" w:space="0" w:color="auto"/>
            <w:right w:val="none" w:sz="0" w:space="0" w:color="auto"/>
          </w:divBdr>
        </w:div>
        <w:div w:id="2024278007">
          <w:marLeft w:val="640"/>
          <w:marRight w:val="0"/>
          <w:marTop w:val="0"/>
          <w:marBottom w:val="0"/>
          <w:divBdr>
            <w:top w:val="none" w:sz="0" w:space="0" w:color="auto"/>
            <w:left w:val="none" w:sz="0" w:space="0" w:color="auto"/>
            <w:bottom w:val="none" w:sz="0" w:space="0" w:color="auto"/>
            <w:right w:val="none" w:sz="0" w:space="0" w:color="auto"/>
          </w:divBdr>
        </w:div>
        <w:div w:id="2107068163">
          <w:marLeft w:val="640"/>
          <w:marRight w:val="0"/>
          <w:marTop w:val="0"/>
          <w:marBottom w:val="0"/>
          <w:divBdr>
            <w:top w:val="none" w:sz="0" w:space="0" w:color="auto"/>
            <w:left w:val="none" w:sz="0" w:space="0" w:color="auto"/>
            <w:bottom w:val="none" w:sz="0" w:space="0" w:color="auto"/>
            <w:right w:val="none" w:sz="0" w:space="0" w:color="auto"/>
          </w:divBdr>
        </w:div>
        <w:div w:id="2117023474">
          <w:marLeft w:val="640"/>
          <w:marRight w:val="0"/>
          <w:marTop w:val="0"/>
          <w:marBottom w:val="0"/>
          <w:divBdr>
            <w:top w:val="none" w:sz="0" w:space="0" w:color="auto"/>
            <w:left w:val="none" w:sz="0" w:space="0" w:color="auto"/>
            <w:bottom w:val="none" w:sz="0" w:space="0" w:color="auto"/>
            <w:right w:val="none" w:sz="0" w:space="0" w:color="auto"/>
          </w:divBdr>
        </w:div>
      </w:divsChild>
    </w:div>
    <w:div w:id="356542265">
      <w:bodyDiv w:val="1"/>
      <w:marLeft w:val="0"/>
      <w:marRight w:val="0"/>
      <w:marTop w:val="0"/>
      <w:marBottom w:val="0"/>
      <w:divBdr>
        <w:top w:val="none" w:sz="0" w:space="0" w:color="auto"/>
        <w:left w:val="none" w:sz="0" w:space="0" w:color="auto"/>
        <w:bottom w:val="none" w:sz="0" w:space="0" w:color="auto"/>
        <w:right w:val="none" w:sz="0" w:space="0" w:color="auto"/>
      </w:divBdr>
      <w:divsChild>
        <w:div w:id="98063144">
          <w:marLeft w:val="640"/>
          <w:marRight w:val="0"/>
          <w:marTop w:val="0"/>
          <w:marBottom w:val="0"/>
          <w:divBdr>
            <w:top w:val="none" w:sz="0" w:space="0" w:color="auto"/>
            <w:left w:val="none" w:sz="0" w:space="0" w:color="auto"/>
            <w:bottom w:val="none" w:sz="0" w:space="0" w:color="auto"/>
            <w:right w:val="none" w:sz="0" w:space="0" w:color="auto"/>
          </w:divBdr>
        </w:div>
        <w:div w:id="135729708">
          <w:marLeft w:val="640"/>
          <w:marRight w:val="0"/>
          <w:marTop w:val="0"/>
          <w:marBottom w:val="0"/>
          <w:divBdr>
            <w:top w:val="none" w:sz="0" w:space="0" w:color="auto"/>
            <w:left w:val="none" w:sz="0" w:space="0" w:color="auto"/>
            <w:bottom w:val="none" w:sz="0" w:space="0" w:color="auto"/>
            <w:right w:val="none" w:sz="0" w:space="0" w:color="auto"/>
          </w:divBdr>
        </w:div>
        <w:div w:id="146098216">
          <w:marLeft w:val="640"/>
          <w:marRight w:val="0"/>
          <w:marTop w:val="0"/>
          <w:marBottom w:val="0"/>
          <w:divBdr>
            <w:top w:val="none" w:sz="0" w:space="0" w:color="auto"/>
            <w:left w:val="none" w:sz="0" w:space="0" w:color="auto"/>
            <w:bottom w:val="none" w:sz="0" w:space="0" w:color="auto"/>
            <w:right w:val="none" w:sz="0" w:space="0" w:color="auto"/>
          </w:divBdr>
        </w:div>
        <w:div w:id="175582859">
          <w:marLeft w:val="640"/>
          <w:marRight w:val="0"/>
          <w:marTop w:val="0"/>
          <w:marBottom w:val="0"/>
          <w:divBdr>
            <w:top w:val="none" w:sz="0" w:space="0" w:color="auto"/>
            <w:left w:val="none" w:sz="0" w:space="0" w:color="auto"/>
            <w:bottom w:val="none" w:sz="0" w:space="0" w:color="auto"/>
            <w:right w:val="none" w:sz="0" w:space="0" w:color="auto"/>
          </w:divBdr>
        </w:div>
        <w:div w:id="180513899">
          <w:marLeft w:val="640"/>
          <w:marRight w:val="0"/>
          <w:marTop w:val="0"/>
          <w:marBottom w:val="0"/>
          <w:divBdr>
            <w:top w:val="none" w:sz="0" w:space="0" w:color="auto"/>
            <w:left w:val="none" w:sz="0" w:space="0" w:color="auto"/>
            <w:bottom w:val="none" w:sz="0" w:space="0" w:color="auto"/>
            <w:right w:val="none" w:sz="0" w:space="0" w:color="auto"/>
          </w:divBdr>
        </w:div>
        <w:div w:id="193929446">
          <w:marLeft w:val="640"/>
          <w:marRight w:val="0"/>
          <w:marTop w:val="0"/>
          <w:marBottom w:val="0"/>
          <w:divBdr>
            <w:top w:val="none" w:sz="0" w:space="0" w:color="auto"/>
            <w:left w:val="none" w:sz="0" w:space="0" w:color="auto"/>
            <w:bottom w:val="none" w:sz="0" w:space="0" w:color="auto"/>
            <w:right w:val="none" w:sz="0" w:space="0" w:color="auto"/>
          </w:divBdr>
        </w:div>
        <w:div w:id="210727851">
          <w:marLeft w:val="640"/>
          <w:marRight w:val="0"/>
          <w:marTop w:val="0"/>
          <w:marBottom w:val="0"/>
          <w:divBdr>
            <w:top w:val="none" w:sz="0" w:space="0" w:color="auto"/>
            <w:left w:val="none" w:sz="0" w:space="0" w:color="auto"/>
            <w:bottom w:val="none" w:sz="0" w:space="0" w:color="auto"/>
            <w:right w:val="none" w:sz="0" w:space="0" w:color="auto"/>
          </w:divBdr>
        </w:div>
        <w:div w:id="275455550">
          <w:marLeft w:val="640"/>
          <w:marRight w:val="0"/>
          <w:marTop w:val="0"/>
          <w:marBottom w:val="0"/>
          <w:divBdr>
            <w:top w:val="none" w:sz="0" w:space="0" w:color="auto"/>
            <w:left w:val="none" w:sz="0" w:space="0" w:color="auto"/>
            <w:bottom w:val="none" w:sz="0" w:space="0" w:color="auto"/>
            <w:right w:val="none" w:sz="0" w:space="0" w:color="auto"/>
          </w:divBdr>
        </w:div>
        <w:div w:id="376050521">
          <w:marLeft w:val="640"/>
          <w:marRight w:val="0"/>
          <w:marTop w:val="0"/>
          <w:marBottom w:val="0"/>
          <w:divBdr>
            <w:top w:val="none" w:sz="0" w:space="0" w:color="auto"/>
            <w:left w:val="none" w:sz="0" w:space="0" w:color="auto"/>
            <w:bottom w:val="none" w:sz="0" w:space="0" w:color="auto"/>
            <w:right w:val="none" w:sz="0" w:space="0" w:color="auto"/>
          </w:divBdr>
        </w:div>
        <w:div w:id="501316358">
          <w:marLeft w:val="640"/>
          <w:marRight w:val="0"/>
          <w:marTop w:val="0"/>
          <w:marBottom w:val="0"/>
          <w:divBdr>
            <w:top w:val="none" w:sz="0" w:space="0" w:color="auto"/>
            <w:left w:val="none" w:sz="0" w:space="0" w:color="auto"/>
            <w:bottom w:val="none" w:sz="0" w:space="0" w:color="auto"/>
            <w:right w:val="none" w:sz="0" w:space="0" w:color="auto"/>
          </w:divBdr>
        </w:div>
        <w:div w:id="547305445">
          <w:marLeft w:val="640"/>
          <w:marRight w:val="0"/>
          <w:marTop w:val="0"/>
          <w:marBottom w:val="0"/>
          <w:divBdr>
            <w:top w:val="none" w:sz="0" w:space="0" w:color="auto"/>
            <w:left w:val="none" w:sz="0" w:space="0" w:color="auto"/>
            <w:bottom w:val="none" w:sz="0" w:space="0" w:color="auto"/>
            <w:right w:val="none" w:sz="0" w:space="0" w:color="auto"/>
          </w:divBdr>
        </w:div>
        <w:div w:id="562298915">
          <w:marLeft w:val="640"/>
          <w:marRight w:val="0"/>
          <w:marTop w:val="0"/>
          <w:marBottom w:val="0"/>
          <w:divBdr>
            <w:top w:val="none" w:sz="0" w:space="0" w:color="auto"/>
            <w:left w:val="none" w:sz="0" w:space="0" w:color="auto"/>
            <w:bottom w:val="none" w:sz="0" w:space="0" w:color="auto"/>
            <w:right w:val="none" w:sz="0" w:space="0" w:color="auto"/>
          </w:divBdr>
        </w:div>
        <w:div w:id="568537315">
          <w:marLeft w:val="640"/>
          <w:marRight w:val="0"/>
          <w:marTop w:val="0"/>
          <w:marBottom w:val="0"/>
          <w:divBdr>
            <w:top w:val="none" w:sz="0" w:space="0" w:color="auto"/>
            <w:left w:val="none" w:sz="0" w:space="0" w:color="auto"/>
            <w:bottom w:val="none" w:sz="0" w:space="0" w:color="auto"/>
            <w:right w:val="none" w:sz="0" w:space="0" w:color="auto"/>
          </w:divBdr>
        </w:div>
        <w:div w:id="581914789">
          <w:marLeft w:val="640"/>
          <w:marRight w:val="0"/>
          <w:marTop w:val="0"/>
          <w:marBottom w:val="0"/>
          <w:divBdr>
            <w:top w:val="none" w:sz="0" w:space="0" w:color="auto"/>
            <w:left w:val="none" w:sz="0" w:space="0" w:color="auto"/>
            <w:bottom w:val="none" w:sz="0" w:space="0" w:color="auto"/>
            <w:right w:val="none" w:sz="0" w:space="0" w:color="auto"/>
          </w:divBdr>
        </w:div>
        <w:div w:id="651298278">
          <w:marLeft w:val="640"/>
          <w:marRight w:val="0"/>
          <w:marTop w:val="0"/>
          <w:marBottom w:val="0"/>
          <w:divBdr>
            <w:top w:val="none" w:sz="0" w:space="0" w:color="auto"/>
            <w:left w:val="none" w:sz="0" w:space="0" w:color="auto"/>
            <w:bottom w:val="none" w:sz="0" w:space="0" w:color="auto"/>
            <w:right w:val="none" w:sz="0" w:space="0" w:color="auto"/>
          </w:divBdr>
        </w:div>
        <w:div w:id="758911388">
          <w:marLeft w:val="640"/>
          <w:marRight w:val="0"/>
          <w:marTop w:val="0"/>
          <w:marBottom w:val="0"/>
          <w:divBdr>
            <w:top w:val="none" w:sz="0" w:space="0" w:color="auto"/>
            <w:left w:val="none" w:sz="0" w:space="0" w:color="auto"/>
            <w:bottom w:val="none" w:sz="0" w:space="0" w:color="auto"/>
            <w:right w:val="none" w:sz="0" w:space="0" w:color="auto"/>
          </w:divBdr>
        </w:div>
        <w:div w:id="771247375">
          <w:marLeft w:val="640"/>
          <w:marRight w:val="0"/>
          <w:marTop w:val="0"/>
          <w:marBottom w:val="0"/>
          <w:divBdr>
            <w:top w:val="none" w:sz="0" w:space="0" w:color="auto"/>
            <w:left w:val="none" w:sz="0" w:space="0" w:color="auto"/>
            <w:bottom w:val="none" w:sz="0" w:space="0" w:color="auto"/>
            <w:right w:val="none" w:sz="0" w:space="0" w:color="auto"/>
          </w:divBdr>
        </w:div>
        <w:div w:id="874387905">
          <w:marLeft w:val="640"/>
          <w:marRight w:val="0"/>
          <w:marTop w:val="0"/>
          <w:marBottom w:val="0"/>
          <w:divBdr>
            <w:top w:val="none" w:sz="0" w:space="0" w:color="auto"/>
            <w:left w:val="none" w:sz="0" w:space="0" w:color="auto"/>
            <w:bottom w:val="none" w:sz="0" w:space="0" w:color="auto"/>
            <w:right w:val="none" w:sz="0" w:space="0" w:color="auto"/>
          </w:divBdr>
        </w:div>
        <w:div w:id="920529972">
          <w:marLeft w:val="640"/>
          <w:marRight w:val="0"/>
          <w:marTop w:val="0"/>
          <w:marBottom w:val="0"/>
          <w:divBdr>
            <w:top w:val="none" w:sz="0" w:space="0" w:color="auto"/>
            <w:left w:val="none" w:sz="0" w:space="0" w:color="auto"/>
            <w:bottom w:val="none" w:sz="0" w:space="0" w:color="auto"/>
            <w:right w:val="none" w:sz="0" w:space="0" w:color="auto"/>
          </w:divBdr>
        </w:div>
        <w:div w:id="993606496">
          <w:marLeft w:val="640"/>
          <w:marRight w:val="0"/>
          <w:marTop w:val="0"/>
          <w:marBottom w:val="0"/>
          <w:divBdr>
            <w:top w:val="none" w:sz="0" w:space="0" w:color="auto"/>
            <w:left w:val="none" w:sz="0" w:space="0" w:color="auto"/>
            <w:bottom w:val="none" w:sz="0" w:space="0" w:color="auto"/>
            <w:right w:val="none" w:sz="0" w:space="0" w:color="auto"/>
          </w:divBdr>
        </w:div>
        <w:div w:id="1012144925">
          <w:marLeft w:val="640"/>
          <w:marRight w:val="0"/>
          <w:marTop w:val="0"/>
          <w:marBottom w:val="0"/>
          <w:divBdr>
            <w:top w:val="none" w:sz="0" w:space="0" w:color="auto"/>
            <w:left w:val="none" w:sz="0" w:space="0" w:color="auto"/>
            <w:bottom w:val="none" w:sz="0" w:space="0" w:color="auto"/>
            <w:right w:val="none" w:sz="0" w:space="0" w:color="auto"/>
          </w:divBdr>
        </w:div>
        <w:div w:id="1062679888">
          <w:marLeft w:val="640"/>
          <w:marRight w:val="0"/>
          <w:marTop w:val="0"/>
          <w:marBottom w:val="0"/>
          <w:divBdr>
            <w:top w:val="none" w:sz="0" w:space="0" w:color="auto"/>
            <w:left w:val="none" w:sz="0" w:space="0" w:color="auto"/>
            <w:bottom w:val="none" w:sz="0" w:space="0" w:color="auto"/>
            <w:right w:val="none" w:sz="0" w:space="0" w:color="auto"/>
          </w:divBdr>
        </w:div>
        <w:div w:id="1118110308">
          <w:marLeft w:val="640"/>
          <w:marRight w:val="0"/>
          <w:marTop w:val="0"/>
          <w:marBottom w:val="0"/>
          <w:divBdr>
            <w:top w:val="none" w:sz="0" w:space="0" w:color="auto"/>
            <w:left w:val="none" w:sz="0" w:space="0" w:color="auto"/>
            <w:bottom w:val="none" w:sz="0" w:space="0" w:color="auto"/>
            <w:right w:val="none" w:sz="0" w:space="0" w:color="auto"/>
          </w:divBdr>
        </w:div>
        <w:div w:id="1125470511">
          <w:marLeft w:val="640"/>
          <w:marRight w:val="0"/>
          <w:marTop w:val="0"/>
          <w:marBottom w:val="0"/>
          <w:divBdr>
            <w:top w:val="none" w:sz="0" w:space="0" w:color="auto"/>
            <w:left w:val="none" w:sz="0" w:space="0" w:color="auto"/>
            <w:bottom w:val="none" w:sz="0" w:space="0" w:color="auto"/>
            <w:right w:val="none" w:sz="0" w:space="0" w:color="auto"/>
          </w:divBdr>
        </w:div>
        <w:div w:id="1237860114">
          <w:marLeft w:val="640"/>
          <w:marRight w:val="0"/>
          <w:marTop w:val="0"/>
          <w:marBottom w:val="0"/>
          <w:divBdr>
            <w:top w:val="none" w:sz="0" w:space="0" w:color="auto"/>
            <w:left w:val="none" w:sz="0" w:space="0" w:color="auto"/>
            <w:bottom w:val="none" w:sz="0" w:space="0" w:color="auto"/>
            <w:right w:val="none" w:sz="0" w:space="0" w:color="auto"/>
          </w:divBdr>
        </w:div>
        <w:div w:id="1266381491">
          <w:marLeft w:val="640"/>
          <w:marRight w:val="0"/>
          <w:marTop w:val="0"/>
          <w:marBottom w:val="0"/>
          <w:divBdr>
            <w:top w:val="none" w:sz="0" w:space="0" w:color="auto"/>
            <w:left w:val="none" w:sz="0" w:space="0" w:color="auto"/>
            <w:bottom w:val="none" w:sz="0" w:space="0" w:color="auto"/>
            <w:right w:val="none" w:sz="0" w:space="0" w:color="auto"/>
          </w:divBdr>
        </w:div>
        <w:div w:id="1349136807">
          <w:marLeft w:val="640"/>
          <w:marRight w:val="0"/>
          <w:marTop w:val="0"/>
          <w:marBottom w:val="0"/>
          <w:divBdr>
            <w:top w:val="none" w:sz="0" w:space="0" w:color="auto"/>
            <w:left w:val="none" w:sz="0" w:space="0" w:color="auto"/>
            <w:bottom w:val="none" w:sz="0" w:space="0" w:color="auto"/>
            <w:right w:val="none" w:sz="0" w:space="0" w:color="auto"/>
          </w:divBdr>
        </w:div>
        <w:div w:id="1449467709">
          <w:marLeft w:val="640"/>
          <w:marRight w:val="0"/>
          <w:marTop w:val="0"/>
          <w:marBottom w:val="0"/>
          <w:divBdr>
            <w:top w:val="none" w:sz="0" w:space="0" w:color="auto"/>
            <w:left w:val="none" w:sz="0" w:space="0" w:color="auto"/>
            <w:bottom w:val="none" w:sz="0" w:space="0" w:color="auto"/>
            <w:right w:val="none" w:sz="0" w:space="0" w:color="auto"/>
          </w:divBdr>
        </w:div>
        <w:div w:id="1525941262">
          <w:marLeft w:val="640"/>
          <w:marRight w:val="0"/>
          <w:marTop w:val="0"/>
          <w:marBottom w:val="0"/>
          <w:divBdr>
            <w:top w:val="none" w:sz="0" w:space="0" w:color="auto"/>
            <w:left w:val="none" w:sz="0" w:space="0" w:color="auto"/>
            <w:bottom w:val="none" w:sz="0" w:space="0" w:color="auto"/>
            <w:right w:val="none" w:sz="0" w:space="0" w:color="auto"/>
          </w:divBdr>
        </w:div>
        <w:div w:id="1549610036">
          <w:marLeft w:val="640"/>
          <w:marRight w:val="0"/>
          <w:marTop w:val="0"/>
          <w:marBottom w:val="0"/>
          <w:divBdr>
            <w:top w:val="none" w:sz="0" w:space="0" w:color="auto"/>
            <w:left w:val="none" w:sz="0" w:space="0" w:color="auto"/>
            <w:bottom w:val="none" w:sz="0" w:space="0" w:color="auto"/>
            <w:right w:val="none" w:sz="0" w:space="0" w:color="auto"/>
          </w:divBdr>
        </w:div>
        <w:div w:id="1568950685">
          <w:marLeft w:val="640"/>
          <w:marRight w:val="0"/>
          <w:marTop w:val="0"/>
          <w:marBottom w:val="0"/>
          <w:divBdr>
            <w:top w:val="none" w:sz="0" w:space="0" w:color="auto"/>
            <w:left w:val="none" w:sz="0" w:space="0" w:color="auto"/>
            <w:bottom w:val="none" w:sz="0" w:space="0" w:color="auto"/>
            <w:right w:val="none" w:sz="0" w:space="0" w:color="auto"/>
          </w:divBdr>
        </w:div>
        <w:div w:id="1648782718">
          <w:marLeft w:val="640"/>
          <w:marRight w:val="0"/>
          <w:marTop w:val="0"/>
          <w:marBottom w:val="0"/>
          <w:divBdr>
            <w:top w:val="none" w:sz="0" w:space="0" w:color="auto"/>
            <w:left w:val="none" w:sz="0" w:space="0" w:color="auto"/>
            <w:bottom w:val="none" w:sz="0" w:space="0" w:color="auto"/>
            <w:right w:val="none" w:sz="0" w:space="0" w:color="auto"/>
          </w:divBdr>
        </w:div>
        <w:div w:id="1667434513">
          <w:marLeft w:val="640"/>
          <w:marRight w:val="0"/>
          <w:marTop w:val="0"/>
          <w:marBottom w:val="0"/>
          <w:divBdr>
            <w:top w:val="none" w:sz="0" w:space="0" w:color="auto"/>
            <w:left w:val="none" w:sz="0" w:space="0" w:color="auto"/>
            <w:bottom w:val="none" w:sz="0" w:space="0" w:color="auto"/>
            <w:right w:val="none" w:sz="0" w:space="0" w:color="auto"/>
          </w:divBdr>
        </w:div>
        <w:div w:id="1748962002">
          <w:marLeft w:val="640"/>
          <w:marRight w:val="0"/>
          <w:marTop w:val="0"/>
          <w:marBottom w:val="0"/>
          <w:divBdr>
            <w:top w:val="none" w:sz="0" w:space="0" w:color="auto"/>
            <w:left w:val="none" w:sz="0" w:space="0" w:color="auto"/>
            <w:bottom w:val="none" w:sz="0" w:space="0" w:color="auto"/>
            <w:right w:val="none" w:sz="0" w:space="0" w:color="auto"/>
          </w:divBdr>
        </w:div>
        <w:div w:id="1788234717">
          <w:marLeft w:val="640"/>
          <w:marRight w:val="0"/>
          <w:marTop w:val="0"/>
          <w:marBottom w:val="0"/>
          <w:divBdr>
            <w:top w:val="none" w:sz="0" w:space="0" w:color="auto"/>
            <w:left w:val="none" w:sz="0" w:space="0" w:color="auto"/>
            <w:bottom w:val="none" w:sz="0" w:space="0" w:color="auto"/>
            <w:right w:val="none" w:sz="0" w:space="0" w:color="auto"/>
          </w:divBdr>
        </w:div>
        <w:div w:id="1793667938">
          <w:marLeft w:val="640"/>
          <w:marRight w:val="0"/>
          <w:marTop w:val="0"/>
          <w:marBottom w:val="0"/>
          <w:divBdr>
            <w:top w:val="none" w:sz="0" w:space="0" w:color="auto"/>
            <w:left w:val="none" w:sz="0" w:space="0" w:color="auto"/>
            <w:bottom w:val="none" w:sz="0" w:space="0" w:color="auto"/>
            <w:right w:val="none" w:sz="0" w:space="0" w:color="auto"/>
          </w:divBdr>
        </w:div>
        <w:div w:id="1813404571">
          <w:marLeft w:val="640"/>
          <w:marRight w:val="0"/>
          <w:marTop w:val="0"/>
          <w:marBottom w:val="0"/>
          <w:divBdr>
            <w:top w:val="none" w:sz="0" w:space="0" w:color="auto"/>
            <w:left w:val="none" w:sz="0" w:space="0" w:color="auto"/>
            <w:bottom w:val="none" w:sz="0" w:space="0" w:color="auto"/>
            <w:right w:val="none" w:sz="0" w:space="0" w:color="auto"/>
          </w:divBdr>
        </w:div>
        <w:div w:id="1814567445">
          <w:marLeft w:val="640"/>
          <w:marRight w:val="0"/>
          <w:marTop w:val="0"/>
          <w:marBottom w:val="0"/>
          <w:divBdr>
            <w:top w:val="none" w:sz="0" w:space="0" w:color="auto"/>
            <w:left w:val="none" w:sz="0" w:space="0" w:color="auto"/>
            <w:bottom w:val="none" w:sz="0" w:space="0" w:color="auto"/>
            <w:right w:val="none" w:sz="0" w:space="0" w:color="auto"/>
          </w:divBdr>
        </w:div>
        <w:div w:id="1922525715">
          <w:marLeft w:val="640"/>
          <w:marRight w:val="0"/>
          <w:marTop w:val="0"/>
          <w:marBottom w:val="0"/>
          <w:divBdr>
            <w:top w:val="none" w:sz="0" w:space="0" w:color="auto"/>
            <w:left w:val="none" w:sz="0" w:space="0" w:color="auto"/>
            <w:bottom w:val="none" w:sz="0" w:space="0" w:color="auto"/>
            <w:right w:val="none" w:sz="0" w:space="0" w:color="auto"/>
          </w:divBdr>
        </w:div>
        <w:div w:id="1961690623">
          <w:marLeft w:val="640"/>
          <w:marRight w:val="0"/>
          <w:marTop w:val="0"/>
          <w:marBottom w:val="0"/>
          <w:divBdr>
            <w:top w:val="none" w:sz="0" w:space="0" w:color="auto"/>
            <w:left w:val="none" w:sz="0" w:space="0" w:color="auto"/>
            <w:bottom w:val="none" w:sz="0" w:space="0" w:color="auto"/>
            <w:right w:val="none" w:sz="0" w:space="0" w:color="auto"/>
          </w:divBdr>
        </w:div>
        <w:div w:id="1966152221">
          <w:marLeft w:val="640"/>
          <w:marRight w:val="0"/>
          <w:marTop w:val="0"/>
          <w:marBottom w:val="0"/>
          <w:divBdr>
            <w:top w:val="none" w:sz="0" w:space="0" w:color="auto"/>
            <w:left w:val="none" w:sz="0" w:space="0" w:color="auto"/>
            <w:bottom w:val="none" w:sz="0" w:space="0" w:color="auto"/>
            <w:right w:val="none" w:sz="0" w:space="0" w:color="auto"/>
          </w:divBdr>
        </w:div>
        <w:div w:id="2030836476">
          <w:marLeft w:val="640"/>
          <w:marRight w:val="0"/>
          <w:marTop w:val="0"/>
          <w:marBottom w:val="0"/>
          <w:divBdr>
            <w:top w:val="none" w:sz="0" w:space="0" w:color="auto"/>
            <w:left w:val="none" w:sz="0" w:space="0" w:color="auto"/>
            <w:bottom w:val="none" w:sz="0" w:space="0" w:color="auto"/>
            <w:right w:val="none" w:sz="0" w:space="0" w:color="auto"/>
          </w:divBdr>
        </w:div>
        <w:div w:id="2045129439">
          <w:marLeft w:val="640"/>
          <w:marRight w:val="0"/>
          <w:marTop w:val="0"/>
          <w:marBottom w:val="0"/>
          <w:divBdr>
            <w:top w:val="none" w:sz="0" w:space="0" w:color="auto"/>
            <w:left w:val="none" w:sz="0" w:space="0" w:color="auto"/>
            <w:bottom w:val="none" w:sz="0" w:space="0" w:color="auto"/>
            <w:right w:val="none" w:sz="0" w:space="0" w:color="auto"/>
          </w:divBdr>
        </w:div>
        <w:div w:id="2055109775">
          <w:marLeft w:val="640"/>
          <w:marRight w:val="0"/>
          <w:marTop w:val="0"/>
          <w:marBottom w:val="0"/>
          <w:divBdr>
            <w:top w:val="none" w:sz="0" w:space="0" w:color="auto"/>
            <w:left w:val="none" w:sz="0" w:space="0" w:color="auto"/>
            <w:bottom w:val="none" w:sz="0" w:space="0" w:color="auto"/>
            <w:right w:val="none" w:sz="0" w:space="0" w:color="auto"/>
          </w:divBdr>
        </w:div>
        <w:div w:id="2082630248">
          <w:marLeft w:val="640"/>
          <w:marRight w:val="0"/>
          <w:marTop w:val="0"/>
          <w:marBottom w:val="0"/>
          <w:divBdr>
            <w:top w:val="none" w:sz="0" w:space="0" w:color="auto"/>
            <w:left w:val="none" w:sz="0" w:space="0" w:color="auto"/>
            <w:bottom w:val="none" w:sz="0" w:space="0" w:color="auto"/>
            <w:right w:val="none" w:sz="0" w:space="0" w:color="auto"/>
          </w:divBdr>
        </w:div>
      </w:divsChild>
    </w:div>
    <w:div w:id="358624414">
      <w:bodyDiv w:val="1"/>
      <w:marLeft w:val="0"/>
      <w:marRight w:val="0"/>
      <w:marTop w:val="0"/>
      <w:marBottom w:val="0"/>
      <w:divBdr>
        <w:top w:val="none" w:sz="0" w:space="0" w:color="auto"/>
        <w:left w:val="none" w:sz="0" w:space="0" w:color="auto"/>
        <w:bottom w:val="none" w:sz="0" w:space="0" w:color="auto"/>
        <w:right w:val="none" w:sz="0" w:space="0" w:color="auto"/>
      </w:divBdr>
      <w:divsChild>
        <w:div w:id="85929287">
          <w:marLeft w:val="640"/>
          <w:marRight w:val="0"/>
          <w:marTop w:val="0"/>
          <w:marBottom w:val="0"/>
          <w:divBdr>
            <w:top w:val="none" w:sz="0" w:space="0" w:color="auto"/>
            <w:left w:val="none" w:sz="0" w:space="0" w:color="auto"/>
            <w:bottom w:val="none" w:sz="0" w:space="0" w:color="auto"/>
            <w:right w:val="none" w:sz="0" w:space="0" w:color="auto"/>
          </w:divBdr>
        </w:div>
        <w:div w:id="110781861">
          <w:marLeft w:val="640"/>
          <w:marRight w:val="0"/>
          <w:marTop w:val="0"/>
          <w:marBottom w:val="0"/>
          <w:divBdr>
            <w:top w:val="none" w:sz="0" w:space="0" w:color="auto"/>
            <w:left w:val="none" w:sz="0" w:space="0" w:color="auto"/>
            <w:bottom w:val="none" w:sz="0" w:space="0" w:color="auto"/>
            <w:right w:val="none" w:sz="0" w:space="0" w:color="auto"/>
          </w:divBdr>
        </w:div>
        <w:div w:id="122817221">
          <w:marLeft w:val="640"/>
          <w:marRight w:val="0"/>
          <w:marTop w:val="0"/>
          <w:marBottom w:val="0"/>
          <w:divBdr>
            <w:top w:val="none" w:sz="0" w:space="0" w:color="auto"/>
            <w:left w:val="none" w:sz="0" w:space="0" w:color="auto"/>
            <w:bottom w:val="none" w:sz="0" w:space="0" w:color="auto"/>
            <w:right w:val="none" w:sz="0" w:space="0" w:color="auto"/>
          </w:divBdr>
        </w:div>
        <w:div w:id="146359547">
          <w:marLeft w:val="640"/>
          <w:marRight w:val="0"/>
          <w:marTop w:val="0"/>
          <w:marBottom w:val="0"/>
          <w:divBdr>
            <w:top w:val="none" w:sz="0" w:space="0" w:color="auto"/>
            <w:left w:val="none" w:sz="0" w:space="0" w:color="auto"/>
            <w:bottom w:val="none" w:sz="0" w:space="0" w:color="auto"/>
            <w:right w:val="none" w:sz="0" w:space="0" w:color="auto"/>
          </w:divBdr>
        </w:div>
        <w:div w:id="151410990">
          <w:marLeft w:val="640"/>
          <w:marRight w:val="0"/>
          <w:marTop w:val="0"/>
          <w:marBottom w:val="0"/>
          <w:divBdr>
            <w:top w:val="none" w:sz="0" w:space="0" w:color="auto"/>
            <w:left w:val="none" w:sz="0" w:space="0" w:color="auto"/>
            <w:bottom w:val="none" w:sz="0" w:space="0" w:color="auto"/>
            <w:right w:val="none" w:sz="0" w:space="0" w:color="auto"/>
          </w:divBdr>
        </w:div>
        <w:div w:id="175458903">
          <w:marLeft w:val="640"/>
          <w:marRight w:val="0"/>
          <w:marTop w:val="0"/>
          <w:marBottom w:val="0"/>
          <w:divBdr>
            <w:top w:val="none" w:sz="0" w:space="0" w:color="auto"/>
            <w:left w:val="none" w:sz="0" w:space="0" w:color="auto"/>
            <w:bottom w:val="none" w:sz="0" w:space="0" w:color="auto"/>
            <w:right w:val="none" w:sz="0" w:space="0" w:color="auto"/>
          </w:divBdr>
        </w:div>
        <w:div w:id="242253451">
          <w:marLeft w:val="640"/>
          <w:marRight w:val="0"/>
          <w:marTop w:val="0"/>
          <w:marBottom w:val="0"/>
          <w:divBdr>
            <w:top w:val="none" w:sz="0" w:space="0" w:color="auto"/>
            <w:left w:val="none" w:sz="0" w:space="0" w:color="auto"/>
            <w:bottom w:val="none" w:sz="0" w:space="0" w:color="auto"/>
            <w:right w:val="none" w:sz="0" w:space="0" w:color="auto"/>
          </w:divBdr>
        </w:div>
        <w:div w:id="259027814">
          <w:marLeft w:val="640"/>
          <w:marRight w:val="0"/>
          <w:marTop w:val="0"/>
          <w:marBottom w:val="0"/>
          <w:divBdr>
            <w:top w:val="none" w:sz="0" w:space="0" w:color="auto"/>
            <w:left w:val="none" w:sz="0" w:space="0" w:color="auto"/>
            <w:bottom w:val="none" w:sz="0" w:space="0" w:color="auto"/>
            <w:right w:val="none" w:sz="0" w:space="0" w:color="auto"/>
          </w:divBdr>
        </w:div>
        <w:div w:id="273246430">
          <w:marLeft w:val="640"/>
          <w:marRight w:val="0"/>
          <w:marTop w:val="0"/>
          <w:marBottom w:val="0"/>
          <w:divBdr>
            <w:top w:val="none" w:sz="0" w:space="0" w:color="auto"/>
            <w:left w:val="none" w:sz="0" w:space="0" w:color="auto"/>
            <w:bottom w:val="none" w:sz="0" w:space="0" w:color="auto"/>
            <w:right w:val="none" w:sz="0" w:space="0" w:color="auto"/>
          </w:divBdr>
        </w:div>
        <w:div w:id="288827214">
          <w:marLeft w:val="640"/>
          <w:marRight w:val="0"/>
          <w:marTop w:val="0"/>
          <w:marBottom w:val="0"/>
          <w:divBdr>
            <w:top w:val="none" w:sz="0" w:space="0" w:color="auto"/>
            <w:left w:val="none" w:sz="0" w:space="0" w:color="auto"/>
            <w:bottom w:val="none" w:sz="0" w:space="0" w:color="auto"/>
            <w:right w:val="none" w:sz="0" w:space="0" w:color="auto"/>
          </w:divBdr>
        </w:div>
        <w:div w:id="374546388">
          <w:marLeft w:val="640"/>
          <w:marRight w:val="0"/>
          <w:marTop w:val="0"/>
          <w:marBottom w:val="0"/>
          <w:divBdr>
            <w:top w:val="none" w:sz="0" w:space="0" w:color="auto"/>
            <w:left w:val="none" w:sz="0" w:space="0" w:color="auto"/>
            <w:bottom w:val="none" w:sz="0" w:space="0" w:color="auto"/>
            <w:right w:val="none" w:sz="0" w:space="0" w:color="auto"/>
          </w:divBdr>
        </w:div>
        <w:div w:id="388773605">
          <w:marLeft w:val="640"/>
          <w:marRight w:val="0"/>
          <w:marTop w:val="0"/>
          <w:marBottom w:val="0"/>
          <w:divBdr>
            <w:top w:val="none" w:sz="0" w:space="0" w:color="auto"/>
            <w:left w:val="none" w:sz="0" w:space="0" w:color="auto"/>
            <w:bottom w:val="none" w:sz="0" w:space="0" w:color="auto"/>
            <w:right w:val="none" w:sz="0" w:space="0" w:color="auto"/>
          </w:divBdr>
        </w:div>
        <w:div w:id="513150453">
          <w:marLeft w:val="640"/>
          <w:marRight w:val="0"/>
          <w:marTop w:val="0"/>
          <w:marBottom w:val="0"/>
          <w:divBdr>
            <w:top w:val="none" w:sz="0" w:space="0" w:color="auto"/>
            <w:left w:val="none" w:sz="0" w:space="0" w:color="auto"/>
            <w:bottom w:val="none" w:sz="0" w:space="0" w:color="auto"/>
            <w:right w:val="none" w:sz="0" w:space="0" w:color="auto"/>
          </w:divBdr>
        </w:div>
        <w:div w:id="559443383">
          <w:marLeft w:val="640"/>
          <w:marRight w:val="0"/>
          <w:marTop w:val="0"/>
          <w:marBottom w:val="0"/>
          <w:divBdr>
            <w:top w:val="none" w:sz="0" w:space="0" w:color="auto"/>
            <w:left w:val="none" w:sz="0" w:space="0" w:color="auto"/>
            <w:bottom w:val="none" w:sz="0" w:space="0" w:color="auto"/>
            <w:right w:val="none" w:sz="0" w:space="0" w:color="auto"/>
          </w:divBdr>
        </w:div>
        <w:div w:id="561789136">
          <w:marLeft w:val="640"/>
          <w:marRight w:val="0"/>
          <w:marTop w:val="0"/>
          <w:marBottom w:val="0"/>
          <w:divBdr>
            <w:top w:val="none" w:sz="0" w:space="0" w:color="auto"/>
            <w:left w:val="none" w:sz="0" w:space="0" w:color="auto"/>
            <w:bottom w:val="none" w:sz="0" w:space="0" w:color="auto"/>
            <w:right w:val="none" w:sz="0" w:space="0" w:color="auto"/>
          </w:divBdr>
        </w:div>
        <w:div w:id="567569806">
          <w:marLeft w:val="640"/>
          <w:marRight w:val="0"/>
          <w:marTop w:val="0"/>
          <w:marBottom w:val="0"/>
          <w:divBdr>
            <w:top w:val="none" w:sz="0" w:space="0" w:color="auto"/>
            <w:left w:val="none" w:sz="0" w:space="0" w:color="auto"/>
            <w:bottom w:val="none" w:sz="0" w:space="0" w:color="auto"/>
            <w:right w:val="none" w:sz="0" w:space="0" w:color="auto"/>
          </w:divBdr>
        </w:div>
        <w:div w:id="649015759">
          <w:marLeft w:val="640"/>
          <w:marRight w:val="0"/>
          <w:marTop w:val="0"/>
          <w:marBottom w:val="0"/>
          <w:divBdr>
            <w:top w:val="none" w:sz="0" w:space="0" w:color="auto"/>
            <w:left w:val="none" w:sz="0" w:space="0" w:color="auto"/>
            <w:bottom w:val="none" w:sz="0" w:space="0" w:color="auto"/>
            <w:right w:val="none" w:sz="0" w:space="0" w:color="auto"/>
          </w:divBdr>
        </w:div>
        <w:div w:id="650868346">
          <w:marLeft w:val="640"/>
          <w:marRight w:val="0"/>
          <w:marTop w:val="0"/>
          <w:marBottom w:val="0"/>
          <w:divBdr>
            <w:top w:val="none" w:sz="0" w:space="0" w:color="auto"/>
            <w:left w:val="none" w:sz="0" w:space="0" w:color="auto"/>
            <w:bottom w:val="none" w:sz="0" w:space="0" w:color="auto"/>
            <w:right w:val="none" w:sz="0" w:space="0" w:color="auto"/>
          </w:divBdr>
        </w:div>
        <w:div w:id="704906628">
          <w:marLeft w:val="640"/>
          <w:marRight w:val="0"/>
          <w:marTop w:val="0"/>
          <w:marBottom w:val="0"/>
          <w:divBdr>
            <w:top w:val="none" w:sz="0" w:space="0" w:color="auto"/>
            <w:left w:val="none" w:sz="0" w:space="0" w:color="auto"/>
            <w:bottom w:val="none" w:sz="0" w:space="0" w:color="auto"/>
            <w:right w:val="none" w:sz="0" w:space="0" w:color="auto"/>
          </w:divBdr>
        </w:div>
        <w:div w:id="723023802">
          <w:marLeft w:val="640"/>
          <w:marRight w:val="0"/>
          <w:marTop w:val="0"/>
          <w:marBottom w:val="0"/>
          <w:divBdr>
            <w:top w:val="none" w:sz="0" w:space="0" w:color="auto"/>
            <w:left w:val="none" w:sz="0" w:space="0" w:color="auto"/>
            <w:bottom w:val="none" w:sz="0" w:space="0" w:color="auto"/>
            <w:right w:val="none" w:sz="0" w:space="0" w:color="auto"/>
          </w:divBdr>
        </w:div>
        <w:div w:id="751245393">
          <w:marLeft w:val="640"/>
          <w:marRight w:val="0"/>
          <w:marTop w:val="0"/>
          <w:marBottom w:val="0"/>
          <w:divBdr>
            <w:top w:val="none" w:sz="0" w:space="0" w:color="auto"/>
            <w:left w:val="none" w:sz="0" w:space="0" w:color="auto"/>
            <w:bottom w:val="none" w:sz="0" w:space="0" w:color="auto"/>
            <w:right w:val="none" w:sz="0" w:space="0" w:color="auto"/>
          </w:divBdr>
        </w:div>
        <w:div w:id="799110600">
          <w:marLeft w:val="640"/>
          <w:marRight w:val="0"/>
          <w:marTop w:val="0"/>
          <w:marBottom w:val="0"/>
          <w:divBdr>
            <w:top w:val="none" w:sz="0" w:space="0" w:color="auto"/>
            <w:left w:val="none" w:sz="0" w:space="0" w:color="auto"/>
            <w:bottom w:val="none" w:sz="0" w:space="0" w:color="auto"/>
            <w:right w:val="none" w:sz="0" w:space="0" w:color="auto"/>
          </w:divBdr>
        </w:div>
        <w:div w:id="804589852">
          <w:marLeft w:val="640"/>
          <w:marRight w:val="0"/>
          <w:marTop w:val="0"/>
          <w:marBottom w:val="0"/>
          <w:divBdr>
            <w:top w:val="none" w:sz="0" w:space="0" w:color="auto"/>
            <w:left w:val="none" w:sz="0" w:space="0" w:color="auto"/>
            <w:bottom w:val="none" w:sz="0" w:space="0" w:color="auto"/>
            <w:right w:val="none" w:sz="0" w:space="0" w:color="auto"/>
          </w:divBdr>
        </w:div>
        <w:div w:id="811606420">
          <w:marLeft w:val="640"/>
          <w:marRight w:val="0"/>
          <w:marTop w:val="0"/>
          <w:marBottom w:val="0"/>
          <w:divBdr>
            <w:top w:val="none" w:sz="0" w:space="0" w:color="auto"/>
            <w:left w:val="none" w:sz="0" w:space="0" w:color="auto"/>
            <w:bottom w:val="none" w:sz="0" w:space="0" w:color="auto"/>
            <w:right w:val="none" w:sz="0" w:space="0" w:color="auto"/>
          </w:divBdr>
        </w:div>
        <w:div w:id="878585280">
          <w:marLeft w:val="640"/>
          <w:marRight w:val="0"/>
          <w:marTop w:val="0"/>
          <w:marBottom w:val="0"/>
          <w:divBdr>
            <w:top w:val="none" w:sz="0" w:space="0" w:color="auto"/>
            <w:left w:val="none" w:sz="0" w:space="0" w:color="auto"/>
            <w:bottom w:val="none" w:sz="0" w:space="0" w:color="auto"/>
            <w:right w:val="none" w:sz="0" w:space="0" w:color="auto"/>
          </w:divBdr>
        </w:div>
        <w:div w:id="925576127">
          <w:marLeft w:val="640"/>
          <w:marRight w:val="0"/>
          <w:marTop w:val="0"/>
          <w:marBottom w:val="0"/>
          <w:divBdr>
            <w:top w:val="none" w:sz="0" w:space="0" w:color="auto"/>
            <w:left w:val="none" w:sz="0" w:space="0" w:color="auto"/>
            <w:bottom w:val="none" w:sz="0" w:space="0" w:color="auto"/>
            <w:right w:val="none" w:sz="0" w:space="0" w:color="auto"/>
          </w:divBdr>
        </w:div>
        <w:div w:id="1016267078">
          <w:marLeft w:val="640"/>
          <w:marRight w:val="0"/>
          <w:marTop w:val="0"/>
          <w:marBottom w:val="0"/>
          <w:divBdr>
            <w:top w:val="none" w:sz="0" w:space="0" w:color="auto"/>
            <w:left w:val="none" w:sz="0" w:space="0" w:color="auto"/>
            <w:bottom w:val="none" w:sz="0" w:space="0" w:color="auto"/>
            <w:right w:val="none" w:sz="0" w:space="0" w:color="auto"/>
          </w:divBdr>
        </w:div>
        <w:div w:id="1033657473">
          <w:marLeft w:val="640"/>
          <w:marRight w:val="0"/>
          <w:marTop w:val="0"/>
          <w:marBottom w:val="0"/>
          <w:divBdr>
            <w:top w:val="none" w:sz="0" w:space="0" w:color="auto"/>
            <w:left w:val="none" w:sz="0" w:space="0" w:color="auto"/>
            <w:bottom w:val="none" w:sz="0" w:space="0" w:color="auto"/>
            <w:right w:val="none" w:sz="0" w:space="0" w:color="auto"/>
          </w:divBdr>
        </w:div>
        <w:div w:id="1106467852">
          <w:marLeft w:val="640"/>
          <w:marRight w:val="0"/>
          <w:marTop w:val="0"/>
          <w:marBottom w:val="0"/>
          <w:divBdr>
            <w:top w:val="none" w:sz="0" w:space="0" w:color="auto"/>
            <w:left w:val="none" w:sz="0" w:space="0" w:color="auto"/>
            <w:bottom w:val="none" w:sz="0" w:space="0" w:color="auto"/>
            <w:right w:val="none" w:sz="0" w:space="0" w:color="auto"/>
          </w:divBdr>
        </w:div>
        <w:div w:id="1126771716">
          <w:marLeft w:val="640"/>
          <w:marRight w:val="0"/>
          <w:marTop w:val="0"/>
          <w:marBottom w:val="0"/>
          <w:divBdr>
            <w:top w:val="none" w:sz="0" w:space="0" w:color="auto"/>
            <w:left w:val="none" w:sz="0" w:space="0" w:color="auto"/>
            <w:bottom w:val="none" w:sz="0" w:space="0" w:color="auto"/>
            <w:right w:val="none" w:sz="0" w:space="0" w:color="auto"/>
          </w:divBdr>
        </w:div>
        <w:div w:id="1126896405">
          <w:marLeft w:val="640"/>
          <w:marRight w:val="0"/>
          <w:marTop w:val="0"/>
          <w:marBottom w:val="0"/>
          <w:divBdr>
            <w:top w:val="none" w:sz="0" w:space="0" w:color="auto"/>
            <w:left w:val="none" w:sz="0" w:space="0" w:color="auto"/>
            <w:bottom w:val="none" w:sz="0" w:space="0" w:color="auto"/>
            <w:right w:val="none" w:sz="0" w:space="0" w:color="auto"/>
          </w:divBdr>
        </w:div>
        <w:div w:id="1132594350">
          <w:marLeft w:val="640"/>
          <w:marRight w:val="0"/>
          <w:marTop w:val="0"/>
          <w:marBottom w:val="0"/>
          <w:divBdr>
            <w:top w:val="none" w:sz="0" w:space="0" w:color="auto"/>
            <w:left w:val="none" w:sz="0" w:space="0" w:color="auto"/>
            <w:bottom w:val="none" w:sz="0" w:space="0" w:color="auto"/>
            <w:right w:val="none" w:sz="0" w:space="0" w:color="auto"/>
          </w:divBdr>
        </w:div>
        <w:div w:id="1134447806">
          <w:marLeft w:val="640"/>
          <w:marRight w:val="0"/>
          <w:marTop w:val="0"/>
          <w:marBottom w:val="0"/>
          <w:divBdr>
            <w:top w:val="none" w:sz="0" w:space="0" w:color="auto"/>
            <w:left w:val="none" w:sz="0" w:space="0" w:color="auto"/>
            <w:bottom w:val="none" w:sz="0" w:space="0" w:color="auto"/>
            <w:right w:val="none" w:sz="0" w:space="0" w:color="auto"/>
          </w:divBdr>
        </w:div>
        <w:div w:id="1147668843">
          <w:marLeft w:val="640"/>
          <w:marRight w:val="0"/>
          <w:marTop w:val="0"/>
          <w:marBottom w:val="0"/>
          <w:divBdr>
            <w:top w:val="none" w:sz="0" w:space="0" w:color="auto"/>
            <w:left w:val="none" w:sz="0" w:space="0" w:color="auto"/>
            <w:bottom w:val="none" w:sz="0" w:space="0" w:color="auto"/>
            <w:right w:val="none" w:sz="0" w:space="0" w:color="auto"/>
          </w:divBdr>
        </w:div>
        <w:div w:id="1149244123">
          <w:marLeft w:val="640"/>
          <w:marRight w:val="0"/>
          <w:marTop w:val="0"/>
          <w:marBottom w:val="0"/>
          <w:divBdr>
            <w:top w:val="none" w:sz="0" w:space="0" w:color="auto"/>
            <w:left w:val="none" w:sz="0" w:space="0" w:color="auto"/>
            <w:bottom w:val="none" w:sz="0" w:space="0" w:color="auto"/>
            <w:right w:val="none" w:sz="0" w:space="0" w:color="auto"/>
          </w:divBdr>
        </w:div>
        <w:div w:id="1222669664">
          <w:marLeft w:val="640"/>
          <w:marRight w:val="0"/>
          <w:marTop w:val="0"/>
          <w:marBottom w:val="0"/>
          <w:divBdr>
            <w:top w:val="none" w:sz="0" w:space="0" w:color="auto"/>
            <w:left w:val="none" w:sz="0" w:space="0" w:color="auto"/>
            <w:bottom w:val="none" w:sz="0" w:space="0" w:color="auto"/>
            <w:right w:val="none" w:sz="0" w:space="0" w:color="auto"/>
          </w:divBdr>
        </w:div>
        <w:div w:id="1230194992">
          <w:marLeft w:val="640"/>
          <w:marRight w:val="0"/>
          <w:marTop w:val="0"/>
          <w:marBottom w:val="0"/>
          <w:divBdr>
            <w:top w:val="none" w:sz="0" w:space="0" w:color="auto"/>
            <w:left w:val="none" w:sz="0" w:space="0" w:color="auto"/>
            <w:bottom w:val="none" w:sz="0" w:space="0" w:color="auto"/>
            <w:right w:val="none" w:sz="0" w:space="0" w:color="auto"/>
          </w:divBdr>
        </w:div>
        <w:div w:id="1240552929">
          <w:marLeft w:val="640"/>
          <w:marRight w:val="0"/>
          <w:marTop w:val="0"/>
          <w:marBottom w:val="0"/>
          <w:divBdr>
            <w:top w:val="none" w:sz="0" w:space="0" w:color="auto"/>
            <w:left w:val="none" w:sz="0" w:space="0" w:color="auto"/>
            <w:bottom w:val="none" w:sz="0" w:space="0" w:color="auto"/>
            <w:right w:val="none" w:sz="0" w:space="0" w:color="auto"/>
          </w:divBdr>
        </w:div>
        <w:div w:id="1253124146">
          <w:marLeft w:val="640"/>
          <w:marRight w:val="0"/>
          <w:marTop w:val="0"/>
          <w:marBottom w:val="0"/>
          <w:divBdr>
            <w:top w:val="none" w:sz="0" w:space="0" w:color="auto"/>
            <w:left w:val="none" w:sz="0" w:space="0" w:color="auto"/>
            <w:bottom w:val="none" w:sz="0" w:space="0" w:color="auto"/>
            <w:right w:val="none" w:sz="0" w:space="0" w:color="auto"/>
          </w:divBdr>
        </w:div>
        <w:div w:id="1258250266">
          <w:marLeft w:val="640"/>
          <w:marRight w:val="0"/>
          <w:marTop w:val="0"/>
          <w:marBottom w:val="0"/>
          <w:divBdr>
            <w:top w:val="none" w:sz="0" w:space="0" w:color="auto"/>
            <w:left w:val="none" w:sz="0" w:space="0" w:color="auto"/>
            <w:bottom w:val="none" w:sz="0" w:space="0" w:color="auto"/>
            <w:right w:val="none" w:sz="0" w:space="0" w:color="auto"/>
          </w:divBdr>
        </w:div>
        <w:div w:id="1300455501">
          <w:marLeft w:val="640"/>
          <w:marRight w:val="0"/>
          <w:marTop w:val="0"/>
          <w:marBottom w:val="0"/>
          <w:divBdr>
            <w:top w:val="none" w:sz="0" w:space="0" w:color="auto"/>
            <w:left w:val="none" w:sz="0" w:space="0" w:color="auto"/>
            <w:bottom w:val="none" w:sz="0" w:space="0" w:color="auto"/>
            <w:right w:val="none" w:sz="0" w:space="0" w:color="auto"/>
          </w:divBdr>
        </w:div>
        <w:div w:id="1302807074">
          <w:marLeft w:val="640"/>
          <w:marRight w:val="0"/>
          <w:marTop w:val="0"/>
          <w:marBottom w:val="0"/>
          <w:divBdr>
            <w:top w:val="none" w:sz="0" w:space="0" w:color="auto"/>
            <w:left w:val="none" w:sz="0" w:space="0" w:color="auto"/>
            <w:bottom w:val="none" w:sz="0" w:space="0" w:color="auto"/>
            <w:right w:val="none" w:sz="0" w:space="0" w:color="auto"/>
          </w:divBdr>
        </w:div>
        <w:div w:id="1328631070">
          <w:marLeft w:val="640"/>
          <w:marRight w:val="0"/>
          <w:marTop w:val="0"/>
          <w:marBottom w:val="0"/>
          <w:divBdr>
            <w:top w:val="none" w:sz="0" w:space="0" w:color="auto"/>
            <w:left w:val="none" w:sz="0" w:space="0" w:color="auto"/>
            <w:bottom w:val="none" w:sz="0" w:space="0" w:color="auto"/>
            <w:right w:val="none" w:sz="0" w:space="0" w:color="auto"/>
          </w:divBdr>
        </w:div>
        <w:div w:id="1337728402">
          <w:marLeft w:val="640"/>
          <w:marRight w:val="0"/>
          <w:marTop w:val="0"/>
          <w:marBottom w:val="0"/>
          <w:divBdr>
            <w:top w:val="none" w:sz="0" w:space="0" w:color="auto"/>
            <w:left w:val="none" w:sz="0" w:space="0" w:color="auto"/>
            <w:bottom w:val="none" w:sz="0" w:space="0" w:color="auto"/>
            <w:right w:val="none" w:sz="0" w:space="0" w:color="auto"/>
          </w:divBdr>
        </w:div>
        <w:div w:id="1352411067">
          <w:marLeft w:val="640"/>
          <w:marRight w:val="0"/>
          <w:marTop w:val="0"/>
          <w:marBottom w:val="0"/>
          <w:divBdr>
            <w:top w:val="none" w:sz="0" w:space="0" w:color="auto"/>
            <w:left w:val="none" w:sz="0" w:space="0" w:color="auto"/>
            <w:bottom w:val="none" w:sz="0" w:space="0" w:color="auto"/>
            <w:right w:val="none" w:sz="0" w:space="0" w:color="auto"/>
          </w:divBdr>
        </w:div>
        <w:div w:id="1389305380">
          <w:marLeft w:val="640"/>
          <w:marRight w:val="0"/>
          <w:marTop w:val="0"/>
          <w:marBottom w:val="0"/>
          <w:divBdr>
            <w:top w:val="none" w:sz="0" w:space="0" w:color="auto"/>
            <w:left w:val="none" w:sz="0" w:space="0" w:color="auto"/>
            <w:bottom w:val="none" w:sz="0" w:space="0" w:color="auto"/>
            <w:right w:val="none" w:sz="0" w:space="0" w:color="auto"/>
          </w:divBdr>
        </w:div>
        <w:div w:id="1406610870">
          <w:marLeft w:val="640"/>
          <w:marRight w:val="0"/>
          <w:marTop w:val="0"/>
          <w:marBottom w:val="0"/>
          <w:divBdr>
            <w:top w:val="none" w:sz="0" w:space="0" w:color="auto"/>
            <w:left w:val="none" w:sz="0" w:space="0" w:color="auto"/>
            <w:bottom w:val="none" w:sz="0" w:space="0" w:color="auto"/>
            <w:right w:val="none" w:sz="0" w:space="0" w:color="auto"/>
          </w:divBdr>
        </w:div>
        <w:div w:id="1419055666">
          <w:marLeft w:val="640"/>
          <w:marRight w:val="0"/>
          <w:marTop w:val="0"/>
          <w:marBottom w:val="0"/>
          <w:divBdr>
            <w:top w:val="none" w:sz="0" w:space="0" w:color="auto"/>
            <w:left w:val="none" w:sz="0" w:space="0" w:color="auto"/>
            <w:bottom w:val="none" w:sz="0" w:space="0" w:color="auto"/>
            <w:right w:val="none" w:sz="0" w:space="0" w:color="auto"/>
          </w:divBdr>
        </w:div>
        <w:div w:id="1461073756">
          <w:marLeft w:val="640"/>
          <w:marRight w:val="0"/>
          <w:marTop w:val="0"/>
          <w:marBottom w:val="0"/>
          <w:divBdr>
            <w:top w:val="none" w:sz="0" w:space="0" w:color="auto"/>
            <w:left w:val="none" w:sz="0" w:space="0" w:color="auto"/>
            <w:bottom w:val="none" w:sz="0" w:space="0" w:color="auto"/>
            <w:right w:val="none" w:sz="0" w:space="0" w:color="auto"/>
          </w:divBdr>
        </w:div>
        <w:div w:id="1467357865">
          <w:marLeft w:val="640"/>
          <w:marRight w:val="0"/>
          <w:marTop w:val="0"/>
          <w:marBottom w:val="0"/>
          <w:divBdr>
            <w:top w:val="none" w:sz="0" w:space="0" w:color="auto"/>
            <w:left w:val="none" w:sz="0" w:space="0" w:color="auto"/>
            <w:bottom w:val="none" w:sz="0" w:space="0" w:color="auto"/>
            <w:right w:val="none" w:sz="0" w:space="0" w:color="auto"/>
          </w:divBdr>
        </w:div>
        <w:div w:id="1510292223">
          <w:marLeft w:val="640"/>
          <w:marRight w:val="0"/>
          <w:marTop w:val="0"/>
          <w:marBottom w:val="0"/>
          <w:divBdr>
            <w:top w:val="none" w:sz="0" w:space="0" w:color="auto"/>
            <w:left w:val="none" w:sz="0" w:space="0" w:color="auto"/>
            <w:bottom w:val="none" w:sz="0" w:space="0" w:color="auto"/>
            <w:right w:val="none" w:sz="0" w:space="0" w:color="auto"/>
          </w:divBdr>
        </w:div>
        <w:div w:id="1535922896">
          <w:marLeft w:val="640"/>
          <w:marRight w:val="0"/>
          <w:marTop w:val="0"/>
          <w:marBottom w:val="0"/>
          <w:divBdr>
            <w:top w:val="none" w:sz="0" w:space="0" w:color="auto"/>
            <w:left w:val="none" w:sz="0" w:space="0" w:color="auto"/>
            <w:bottom w:val="none" w:sz="0" w:space="0" w:color="auto"/>
            <w:right w:val="none" w:sz="0" w:space="0" w:color="auto"/>
          </w:divBdr>
        </w:div>
        <w:div w:id="1539925602">
          <w:marLeft w:val="640"/>
          <w:marRight w:val="0"/>
          <w:marTop w:val="0"/>
          <w:marBottom w:val="0"/>
          <w:divBdr>
            <w:top w:val="none" w:sz="0" w:space="0" w:color="auto"/>
            <w:left w:val="none" w:sz="0" w:space="0" w:color="auto"/>
            <w:bottom w:val="none" w:sz="0" w:space="0" w:color="auto"/>
            <w:right w:val="none" w:sz="0" w:space="0" w:color="auto"/>
          </w:divBdr>
        </w:div>
        <w:div w:id="1555041170">
          <w:marLeft w:val="640"/>
          <w:marRight w:val="0"/>
          <w:marTop w:val="0"/>
          <w:marBottom w:val="0"/>
          <w:divBdr>
            <w:top w:val="none" w:sz="0" w:space="0" w:color="auto"/>
            <w:left w:val="none" w:sz="0" w:space="0" w:color="auto"/>
            <w:bottom w:val="none" w:sz="0" w:space="0" w:color="auto"/>
            <w:right w:val="none" w:sz="0" w:space="0" w:color="auto"/>
          </w:divBdr>
        </w:div>
        <w:div w:id="1563298119">
          <w:marLeft w:val="640"/>
          <w:marRight w:val="0"/>
          <w:marTop w:val="0"/>
          <w:marBottom w:val="0"/>
          <w:divBdr>
            <w:top w:val="none" w:sz="0" w:space="0" w:color="auto"/>
            <w:left w:val="none" w:sz="0" w:space="0" w:color="auto"/>
            <w:bottom w:val="none" w:sz="0" w:space="0" w:color="auto"/>
            <w:right w:val="none" w:sz="0" w:space="0" w:color="auto"/>
          </w:divBdr>
        </w:div>
        <w:div w:id="1670327683">
          <w:marLeft w:val="640"/>
          <w:marRight w:val="0"/>
          <w:marTop w:val="0"/>
          <w:marBottom w:val="0"/>
          <w:divBdr>
            <w:top w:val="none" w:sz="0" w:space="0" w:color="auto"/>
            <w:left w:val="none" w:sz="0" w:space="0" w:color="auto"/>
            <w:bottom w:val="none" w:sz="0" w:space="0" w:color="auto"/>
            <w:right w:val="none" w:sz="0" w:space="0" w:color="auto"/>
          </w:divBdr>
        </w:div>
        <w:div w:id="1676881044">
          <w:marLeft w:val="640"/>
          <w:marRight w:val="0"/>
          <w:marTop w:val="0"/>
          <w:marBottom w:val="0"/>
          <w:divBdr>
            <w:top w:val="none" w:sz="0" w:space="0" w:color="auto"/>
            <w:left w:val="none" w:sz="0" w:space="0" w:color="auto"/>
            <w:bottom w:val="none" w:sz="0" w:space="0" w:color="auto"/>
            <w:right w:val="none" w:sz="0" w:space="0" w:color="auto"/>
          </w:divBdr>
        </w:div>
        <w:div w:id="1726639140">
          <w:marLeft w:val="640"/>
          <w:marRight w:val="0"/>
          <w:marTop w:val="0"/>
          <w:marBottom w:val="0"/>
          <w:divBdr>
            <w:top w:val="none" w:sz="0" w:space="0" w:color="auto"/>
            <w:left w:val="none" w:sz="0" w:space="0" w:color="auto"/>
            <w:bottom w:val="none" w:sz="0" w:space="0" w:color="auto"/>
            <w:right w:val="none" w:sz="0" w:space="0" w:color="auto"/>
          </w:divBdr>
        </w:div>
        <w:div w:id="1729918503">
          <w:marLeft w:val="640"/>
          <w:marRight w:val="0"/>
          <w:marTop w:val="0"/>
          <w:marBottom w:val="0"/>
          <w:divBdr>
            <w:top w:val="none" w:sz="0" w:space="0" w:color="auto"/>
            <w:left w:val="none" w:sz="0" w:space="0" w:color="auto"/>
            <w:bottom w:val="none" w:sz="0" w:space="0" w:color="auto"/>
            <w:right w:val="none" w:sz="0" w:space="0" w:color="auto"/>
          </w:divBdr>
        </w:div>
        <w:div w:id="1733196549">
          <w:marLeft w:val="640"/>
          <w:marRight w:val="0"/>
          <w:marTop w:val="0"/>
          <w:marBottom w:val="0"/>
          <w:divBdr>
            <w:top w:val="none" w:sz="0" w:space="0" w:color="auto"/>
            <w:left w:val="none" w:sz="0" w:space="0" w:color="auto"/>
            <w:bottom w:val="none" w:sz="0" w:space="0" w:color="auto"/>
            <w:right w:val="none" w:sz="0" w:space="0" w:color="auto"/>
          </w:divBdr>
        </w:div>
        <w:div w:id="1748765163">
          <w:marLeft w:val="640"/>
          <w:marRight w:val="0"/>
          <w:marTop w:val="0"/>
          <w:marBottom w:val="0"/>
          <w:divBdr>
            <w:top w:val="none" w:sz="0" w:space="0" w:color="auto"/>
            <w:left w:val="none" w:sz="0" w:space="0" w:color="auto"/>
            <w:bottom w:val="none" w:sz="0" w:space="0" w:color="auto"/>
            <w:right w:val="none" w:sz="0" w:space="0" w:color="auto"/>
          </w:divBdr>
        </w:div>
        <w:div w:id="1807701265">
          <w:marLeft w:val="640"/>
          <w:marRight w:val="0"/>
          <w:marTop w:val="0"/>
          <w:marBottom w:val="0"/>
          <w:divBdr>
            <w:top w:val="none" w:sz="0" w:space="0" w:color="auto"/>
            <w:left w:val="none" w:sz="0" w:space="0" w:color="auto"/>
            <w:bottom w:val="none" w:sz="0" w:space="0" w:color="auto"/>
            <w:right w:val="none" w:sz="0" w:space="0" w:color="auto"/>
          </w:divBdr>
        </w:div>
        <w:div w:id="1821074465">
          <w:marLeft w:val="640"/>
          <w:marRight w:val="0"/>
          <w:marTop w:val="0"/>
          <w:marBottom w:val="0"/>
          <w:divBdr>
            <w:top w:val="none" w:sz="0" w:space="0" w:color="auto"/>
            <w:left w:val="none" w:sz="0" w:space="0" w:color="auto"/>
            <w:bottom w:val="none" w:sz="0" w:space="0" w:color="auto"/>
            <w:right w:val="none" w:sz="0" w:space="0" w:color="auto"/>
          </w:divBdr>
        </w:div>
        <w:div w:id="1834294190">
          <w:marLeft w:val="640"/>
          <w:marRight w:val="0"/>
          <w:marTop w:val="0"/>
          <w:marBottom w:val="0"/>
          <w:divBdr>
            <w:top w:val="none" w:sz="0" w:space="0" w:color="auto"/>
            <w:left w:val="none" w:sz="0" w:space="0" w:color="auto"/>
            <w:bottom w:val="none" w:sz="0" w:space="0" w:color="auto"/>
            <w:right w:val="none" w:sz="0" w:space="0" w:color="auto"/>
          </w:divBdr>
        </w:div>
        <w:div w:id="1839073577">
          <w:marLeft w:val="640"/>
          <w:marRight w:val="0"/>
          <w:marTop w:val="0"/>
          <w:marBottom w:val="0"/>
          <w:divBdr>
            <w:top w:val="none" w:sz="0" w:space="0" w:color="auto"/>
            <w:left w:val="none" w:sz="0" w:space="0" w:color="auto"/>
            <w:bottom w:val="none" w:sz="0" w:space="0" w:color="auto"/>
            <w:right w:val="none" w:sz="0" w:space="0" w:color="auto"/>
          </w:divBdr>
        </w:div>
        <w:div w:id="1843550466">
          <w:marLeft w:val="640"/>
          <w:marRight w:val="0"/>
          <w:marTop w:val="0"/>
          <w:marBottom w:val="0"/>
          <w:divBdr>
            <w:top w:val="none" w:sz="0" w:space="0" w:color="auto"/>
            <w:left w:val="none" w:sz="0" w:space="0" w:color="auto"/>
            <w:bottom w:val="none" w:sz="0" w:space="0" w:color="auto"/>
            <w:right w:val="none" w:sz="0" w:space="0" w:color="auto"/>
          </w:divBdr>
        </w:div>
        <w:div w:id="1878737737">
          <w:marLeft w:val="640"/>
          <w:marRight w:val="0"/>
          <w:marTop w:val="0"/>
          <w:marBottom w:val="0"/>
          <w:divBdr>
            <w:top w:val="none" w:sz="0" w:space="0" w:color="auto"/>
            <w:left w:val="none" w:sz="0" w:space="0" w:color="auto"/>
            <w:bottom w:val="none" w:sz="0" w:space="0" w:color="auto"/>
            <w:right w:val="none" w:sz="0" w:space="0" w:color="auto"/>
          </w:divBdr>
        </w:div>
        <w:div w:id="1898852603">
          <w:marLeft w:val="640"/>
          <w:marRight w:val="0"/>
          <w:marTop w:val="0"/>
          <w:marBottom w:val="0"/>
          <w:divBdr>
            <w:top w:val="none" w:sz="0" w:space="0" w:color="auto"/>
            <w:left w:val="none" w:sz="0" w:space="0" w:color="auto"/>
            <w:bottom w:val="none" w:sz="0" w:space="0" w:color="auto"/>
            <w:right w:val="none" w:sz="0" w:space="0" w:color="auto"/>
          </w:divBdr>
        </w:div>
        <w:div w:id="1941058331">
          <w:marLeft w:val="640"/>
          <w:marRight w:val="0"/>
          <w:marTop w:val="0"/>
          <w:marBottom w:val="0"/>
          <w:divBdr>
            <w:top w:val="none" w:sz="0" w:space="0" w:color="auto"/>
            <w:left w:val="none" w:sz="0" w:space="0" w:color="auto"/>
            <w:bottom w:val="none" w:sz="0" w:space="0" w:color="auto"/>
            <w:right w:val="none" w:sz="0" w:space="0" w:color="auto"/>
          </w:divBdr>
        </w:div>
        <w:div w:id="1952784177">
          <w:marLeft w:val="640"/>
          <w:marRight w:val="0"/>
          <w:marTop w:val="0"/>
          <w:marBottom w:val="0"/>
          <w:divBdr>
            <w:top w:val="none" w:sz="0" w:space="0" w:color="auto"/>
            <w:left w:val="none" w:sz="0" w:space="0" w:color="auto"/>
            <w:bottom w:val="none" w:sz="0" w:space="0" w:color="auto"/>
            <w:right w:val="none" w:sz="0" w:space="0" w:color="auto"/>
          </w:divBdr>
        </w:div>
        <w:div w:id="2006930388">
          <w:marLeft w:val="640"/>
          <w:marRight w:val="0"/>
          <w:marTop w:val="0"/>
          <w:marBottom w:val="0"/>
          <w:divBdr>
            <w:top w:val="none" w:sz="0" w:space="0" w:color="auto"/>
            <w:left w:val="none" w:sz="0" w:space="0" w:color="auto"/>
            <w:bottom w:val="none" w:sz="0" w:space="0" w:color="auto"/>
            <w:right w:val="none" w:sz="0" w:space="0" w:color="auto"/>
          </w:divBdr>
        </w:div>
        <w:div w:id="2100591258">
          <w:marLeft w:val="640"/>
          <w:marRight w:val="0"/>
          <w:marTop w:val="0"/>
          <w:marBottom w:val="0"/>
          <w:divBdr>
            <w:top w:val="none" w:sz="0" w:space="0" w:color="auto"/>
            <w:left w:val="none" w:sz="0" w:space="0" w:color="auto"/>
            <w:bottom w:val="none" w:sz="0" w:space="0" w:color="auto"/>
            <w:right w:val="none" w:sz="0" w:space="0" w:color="auto"/>
          </w:divBdr>
        </w:div>
      </w:divsChild>
    </w:div>
    <w:div w:id="363024296">
      <w:bodyDiv w:val="1"/>
      <w:marLeft w:val="0"/>
      <w:marRight w:val="0"/>
      <w:marTop w:val="0"/>
      <w:marBottom w:val="0"/>
      <w:divBdr>
        <w:top w:val="none" w:sz="0" w:space="0" w:color="auto"/>
        <w:left w:val="none" w:sz="0" w:space="0" w:color="auto"/>
        <w:bottom w:val="none" w:sz="0" w:space="0" w:color="auto"/>
        <w:right w:val="none" w:sz="0" w:space="0" w:color="auto"/>
      </w:divBdr>
      <w:divsChild>
        <w:div w:id="44910970">
          <w:marLeft w:val="640"/>
          <w:marRight w:val="0"/>
          <w:marTop w:val="0"/>
          <w:marBottom w:val="0"/>
          <w:divBdr>
            <w:top w:val="none" w:sz="0" w:space="0" w:color="auto"/>
            <w:left w:val="none" w:sz="0" w:space="0" w:color="auto"/>
            <w:bottom w:val="none" w:sz="0" w:space="0" w:color="auto"/>
            <w:right w:val="none" w:sz="0" w:space="0" w:color="auto"/>
          </w:divBdr>
        </w:div>
        <w:div w:id="67240589">
          <w:marLeft w:val="640"/>
          <w:marRight w:val="0"/>
          <w:marTop w:val="0"/>
          <w:marBottom w:val="0"/>
          <w:divBdr>
            <w:top w:val="none" w:sz="0" w:space="0" w:color="auto"/>
            <w:left w:val="none" w:sz="0" w:space="0" w:color="auto"/>
            <w:bottom w:val="none" w:sz="0" w:space="0" w:color="auto"/>
            <w:right w:val="none" w:sz="0" w:space="0" w:color="auto"/>
          </w:divBdr>
        </w:div>
        <w:div w:id="81801154">
          <w:marLeft w:val="640"/>
          <w:marRight w:val="0"/>
          <w:marTop w:val="0"/>
          <w:marBottom w:val="0"/>
          <w:divBdr>
            <w:top w:val="none" w:sz="0" w:space="0" w:color="auto"/>
            <w:left w:val="none" w:sz="0" w:space="0" w:color="auto"/>
            <w:bottom w:val="none" w:sz="0" w:space="0" w:color="auto"/>
            <w:right w:val="none" w:sz="0" w:space="0" w:color="auto"/>
          </w:divBdr>
        </w:div>
        <w:div w:id="87386635">
          <w:marLeft w:val="640"/>
          <w:marRight w:val="0"/>
          <w:marTop w:val="0"/>
          <w:marBottom w:val="0"/>
          <w:divBdr>
            <w:top w:val="none" w:sz="0" w:space="0" w:color="auto"/>
            <w:left w:val="none" w:sz="0" w:space="0" w:color="auto"/>
            <w:bottom w:val="none" w:sz="0" w:space="0" w:color="auto"/>
            <w:right w:val="none" w:sz="0" w:space="0" w:color="auto"/>
          </w:divBdr>
        </w:div>
        <w:div w:id="107169203">
          <w:marLeft w:val="640"/>
          <w:marRight w:val="0"/>
          <w:marTop w:val="0"/>
          <w:marBottom w:val="0"/>
          <w:divBdr>
            <w:top w:val="none" w:sz="0" w:space="0" w:color="auto"/>
            <w:left w:val="none" w:sz="0" w:space="0" w:color="auto"/>
            <w:bottom w:val="none" w:sz="0" w:space="0" w:color="auto"/>
            <w:right w:val="none" w:sz="0" w:space="0" w:color="auto"/>
          </w:divBdr>
        </w:div>
        <w:div w:id="198515327">
          <w:marLeft w:val="640"/>
          <w:marRight w:val="0"/>
          <w:marTop w:val="0"/>
          <w:marBottom w:val="0"/>
          <w:divBdr>
            <w:top w:val="none" w:sz="0" w:space="0" w:color="auto"/>
            <w:left w:val="none" w:sz="0" w:space="0" w:color="auto"/>
            <w:bottom w:val="none" w:sz="0" w:space="0" w:color="auto"/>
            <w:right w:val="none" w:sz="0" w:space="0" w:color="auto"/>
          </w:divBdr>
        </w:div>
        <w:div w:id="246234090">
          <w:marLeft w:val="640"/>
          <w:marRight w:val="0"/>
          <w:marTop w:val="0"/>
          <w:marBottom w:val="0"/>
          <w:divBdr>
            <w:top w:val="none" w:sz="0" w:space="0" w:color="auto"/>
            <w:left w:val="none" w:sz="0" w:space="0" w:color="auto"/>
            <w:bottom w:val="none" w:sz="0" w:space="0" w:color="auto"/>
            <w:right w:val="none" w:sz="0" w:space="0" w:color="auto"/>
          </w:divBdr>
        </w:div>
        <w:div w:id="272061183">
          <w:marLeft w:val="640"/>
          <w:marRight w:val="0"/>
          <w:marTop w:val="0"/>
          <w:marBottom w:val="0"/>
          <w:divBdr>
            <w:top w:val="none" w:sz="0" w:space="0" w:color="auto"/>
            <w:left w:val="none" w:sz="0" w:space="0" w:color="auto"/>
            <w:bottom w:val="none" w:sz="0" w:space="0" w:color="auto"/>
            <w:right w:val="none" w:sz="0" w:space="0" w:color="auto"/>
          </w:divBdr>
        </w:div>
        <w:div w:id="284237675">
          <w:marLeft w:val="640"/>
          <w:marRight w:val="0"/>
          <w:marTop w:val="0"/>
          <w:marBottom w:val="0"/>
          <w:divBdr>
            <w:top w:val="none" w:sz="0" w:space="0" w:color="auto"/>
            <w:left w:val="none" w:sz="0" w:space="0" w:color="auto"/>
            <w:bottom w:val="none" w:sz="0" w:space="0" w:color="auto"/>
            <w:right w:val="none" w:sz="0" w:space="0" w:color="auto"/>
          </w:divBdr>
        </w:div>
        <w:div w:id="288585437">
          <w:marLeft w:val="640"/>
          <w:marRight w:val="0"/>
          <w:marTop w:val="0"/>
          <w:marBottom w:val="0"/>
          <w:divBdr>
            <w:top w:val="none" w:sz="0" w:space="0" w:color="auto"/>
            <w:left w:val="none" w:sz="0" w:space="0" w:color="auto"/>
            <w:bottom w:val="none" w:sz="0" w:space="0" w:color="auto"/>
            <w:right w:val="none" w:sz="0" w:space="0" w:color="auto"/>
          </w:divBdr>
        </w:div>
        <w:div w:id="301545311">
          <w:marLeft w:val="640"/>
          <w:marRight w:val="0"/>
          <w:marTop w:val="0"/>
          <w:marBottom w:val="0"/>
          <w:divBdr>
            <w:top w:val="none" w:sz="0" w:space="0" w:color="auto"/>
            <w:left w:val="none" w:sz="0" w:space="0" w:color="auto"/>
            <w:bottom w:val="none" w:sz="0" w:space="0" w:color="auto"/>
            <w:right w:val="none" w:sz="0" w:space="0" w:color="auto"/>
          </w:divBdr>
        </w:div>
        <w:div w:id="330917520">
          <w:marLeft w:val="640"/>
          <w:marRight w:val="0"/>
          <w:marTop w:val="0"/>
          <w:marBottom w:val="0"/>
          <w:divBdr>
            <w:top w:val="none" w:sz="0" w:space="0" w:color="auto"/>
            <w:left w:val="none" w:sz="0" w:space="0" w:color="auto"/>
            <w:bottom w:val="none" w:sz="0" w:space="0" w:color="auto"/>
            <w:right w:val="none" w:sz="0" w:space="0" w:color="auto"/>
          </w:divBdr>
        </w:div>
        <w:div w:id="363331795">
          <w:marLeft w:val="640"/>
          <w:marRight w:val="0"/>
          <w:marTop w:val="0"/>
          <w:marBottom w:val="0"/>
          <w:divBdr>
            <w:top w:val="none" w:sz="0" w:space="0" w:color="auto"/>
            <w:left w:val="none" w:sz="0" w:space="0" w:color="auto"/>
            <w:bottom w:val="none" w:sz="0" w:space="0" w:color="auto"/>
            <w:right w:val="none" w:sz="0" w:space="0" w:color="auto"/>
          </w:divBdr>
        </w:div>
        <w:div w:id="372771337">
          <w:marLeft w:val="640"/>
          <w:marRight w:val="0"/>
          <w:marTop w:val="0"/>
          <w:marBottom w:val="0"/>
          <w:divBdr>
            <w:top w:val="none" w:sz="0" w:space="0" w:color="auto"/>
            <w:left w:val="none" w:sz="0" w:space="0" w:color="auto"/>
            <w:bottom w:val="none" w:sz="0" w:space="0" w:color="auto"/>
            <w:right w:val="none" w:sz="0" w:space="0" w:color="auto"/>
          </w:divBdr>
        </w:div>
        <w:div w:id="387843722">
          <w:marLeft w:val="640"/>
          <w:marRight w:val="0"/>
          <w:marTop w:val="0"/>
          <w:marBottom w:val="0"/>
          <w:divBdr>
            <w:top w:val="none" w:sz="0" w:space="0" w:color="auto"/>
            <w:left w:val="none" w:sz="0" w:space="0" w:color="auto"/>
            <w:bottom w:val="none" w:sz="0" w:space="0" w:color="auto"/>
            <w:right w:val="none" w:sz="0" w:space="0" w:color="auto"/>
          </w:divBdr>
        </w:div>
        <w:div w:id="400105890">
          <w:marLeft w:val="640"/>
          <w:marRight w:val="0"/>
          <w:marTop w:val="0"/>
          <w:marBottom w:val="0"/>
          <w:divBdr>
            <w:top w:val="none" w:sz="0" w:space="0" w:color="auto"/>
            <w:left w:val="none" w:sz="0" w:space="0" w:color="auto"/>
            <w:bottom w:val="none" w:sz="0" w:space="0" w:color="auto"/>
            <w:right w:val="none" w:sz="0" w:space="0" w:color="auto"/>
          </w:divBdr>
        </w:div>
        <w:div w:id="401757450">
          <w:marLeft w:val="640"/>
          <w:marRight w:val="0"/>
          <w:marTop w:val="0"/>
          <w:marBottom w:val="0"/>
          <w:divBdr>
            <w:top w:val="none" w:sz="0" w:space="0" w:color="auto"/>
            <w:left w:val="none" w:sz="0" w:space="0" w:color="auto"/>
            <w:bottom w:val="none" w:sz="0" w:space="0" w:color="auto"/>
            <w:right w:val="none" w:sz="0" w:space="0" w:color="auto"/>
          </w:divBdr>
        </w:div>
        <w:div w:id="516315125">
          <w:marLeft w:val="640"/>
          <w:marRight w:val="0"/>
          <w:marTop w:val="0"/>
          <w:marBottom w:val="0"/>
          <w:divBdr>
            <w:top w:val="none" w:sz="0" w:space="0" w:color="auto"/>
            <w:left w:val="none" w:sz="0" w:space="0" w:color="auto"/>
            <w:bottom w:val="none" w:sz="0" w:space="0" w:color="auto"/>
            <w:right w:val="none" w:sz="0" w:space="0" w:color="auto"/>
          </w:divBdr>
        </w:div>
        <w:div w:id="525143172">
          <w:marLeft w:val="640"/>
          <w:marRight w:val="0"/>
          <w:marTop w:val="0"/>
          <w:marBottom w:val="0"/>
          <w:divBdr>
            <w:top w:val="none" w:sz="0" w:space="0" w:color="auto"/>
            <w:left w:val="none" w:sz="0" w:space="0" w:color="auto"/>
            <w:bottom w:val="none" w:sz="0" w:space="0" w:color="auto"/>
            <w:right w:val="none" w:sz="0" w:space="0" w:color="auto"/>
          </w:divBdr>
        </w:div>
        <w:div w:id="542867339">
          <w:marLeft w:val="640"/>
          <w:marRight w:val="0"/>
          <w:marTop w:val="0"/>
          <w:marBottom w:val="0"/>
          <w:divBdr>
            <w:top w:val="none" w:sz="0" w:space="0" w:color="auto"/>
            <w:left w:val="none" w:sz="0" w:space="0" w:color="auto"/>
            <w:bottom w:val="none" w:sz="0" w:space="0" w:color="auto"/>
            <w:right w:val="none" w:sz="0" w:space="0" w:color="auto"/>
          </w:divBdr>
        </w:div>
        <w:div w:id="547227360">
          <w:marLeft w:val="640"/>
          <w:marRight w:val="0"/>
          <w:marTop w:val="0"/>
          <w:marBottom w:val="0"/>
          <w:divBdr>
            <w:top w:val="none" w:sz="0" w:space="0" w:color="auto"/>
            <w:left w:val="none" w:sz="0" w:space="0" w:color="auto"/>
            <w:bottom w:val="none" w:sz="0" w:space="0" w:color="auto"/>
            <w:right w:val="none" w:sz="0" w:space="0" w:color="auto"/>
          </w:divBdr>
        </w:div>
        <w:div w:id="579603529">
          <w:marLeft w:val="640"/>
          <w:marRight w:val="0"/>
          <w:marTop w:val="0"/>
          <w:marBottom w:val="0"/>
          <w:divBdr>
            <w:top w:val="none" w:sz="0" w:space="0" w:color="auto"/>
            <w:left w:val="none" w:sz="0" w:space="0" w:color="auto"/>
            <w:bottom w:val="none" w:sz="0" w:space="0" w:color="auto"/>
            <w:right w:val="none" w:sz="0" w:space="0" w:color="auto"/>
          </w:divBdr>
        </w:div>
        <w:div w:id="621300811">
          <w:marLeft w:val="640"/>
          <w:marRight w:val="0"/>
          <w:marTop w:val="0"/>
          <w:marBottom w:val="0"/>
          <w:divBdr>
            <w:top w:val="none" w:sz="0" w:space="0" w:color="auto"/>
            <w:left w:val="none" w:sz="0" w:space="0" w:color="auto"/>
            <w:bottom w:val="none" w:sz="0" w:space="0" w:color="auto"/>
            <w:right w:val="none" w:sz="0" w:space="0" w:color="auto"/>
          </w:divBdr>
        </w:div>
        <w:div w:id="629166280">
          <w:marLeft w:val="640"/>
          <w:marRight w:val="0"/>
          <w:marTop w:val="0"/>
          <w:marBottom w:val="0"/>
          <w:divBdr>
            <w:top w:val="none" w:sz="0" w:space="0" w:color="auto"/>
            <w:left w:val="none" w:sz="0" w:space="0" w:color="auto"/>
            <w:bottom w:val="none" w:sz="0" w:space="0" w:color="auto"/>
            <w:right w:val="none" w:sz="0" w:space="0" w:color="auto"/>
          </w:divBdr>
        </w:div>
        <w:div w:id="636254451">
          <w:marLeft w:val="640"/>
          <w:marRight w:val="0"/>
          <w:marTop w:val="0"/>
          <w:marBottom w:val="0"/>
          <w:divBdr>
            <w:top w:val="none" w:sz="0" w:space="0" w:color="auto"/>
            <w:left w:val="none" w:sz="0" w:space="0" w:color="auto"/>
            <w:bottom w:val="none" w:sz="0" w:space="0" w:color="auto"/>
            <w:right w:val="none" w:sz="0" w:space="0" w:color="auto"/>
          </w:divBdr>
        </w:div>
        <w:div w:id="727654199">
          <w:marLeft w:val="640"/>
          <w:marRight w:val="0"/>
          <w:marTop w:val="0"/>
          <w:marBottom w:val="0"/>
          <w:divBdr>
            <w:top w:val="none" w:sz="0" w:space="0" w:color="auto"/>
            <w:left w:val="none" w:sz="0" w:space="0" w:color="auto"/>
            <w:bottom w:val="none" w:sz="0" w:space="0" w:color="auto"/>
            <w:right w:val="none" w:sz="0" w:space="0" w:color="auto"/>
          </w:divBdr>
        </w:div>
        <w:div w:id="757017990">
          <w:marLeft w:val="640"/>
          <w:marRight w:val="0"/>
          <w:marTop w:val="0"/>
          <w:marBottom w:val="0"/>
          <w:divBdr>
            <w:top w:val="none" w:sz="0" w:space="0" w:color="auto"/>
            <w:left w:val="none" w:sz="0" w:space="0" w:color="auto"/>
            <w:bottom w:val="none" w:sz="0" w:space="0" w:color="auto"/>
            <w:right w:val="none" w:sz="0" w:space="0" w:color="auto"/>
          </w:divBdr>
        </w:div>
        <w:div w:id="759134396">
          <w:marLeft w:val="640"/>
          <w:marRight w:val="0"/>
          <w:marTop w:val="0"/>
          <w:marBottom w:val="0"/>
          <w:divBdr>
            <w:top w:val="none" w:sz="0" w:space="0" w:color="auto"/>
            <w:left w:val="none" w:sz="0" w:space="0" w:color="auto"/>
            <w:bottom w:val="none" w:sz="0" w:space="0" w:color="auto"/>
            <w:right w:val="none" w:sz="0" w:space="0" w:color="auto"/>
          </w:divBdr>
        </w:div>
        <w:div w:id="772015538">
          <w:marLeft w:val="640"/>
          <w:marRight w:val="0"/>
          <w:marTop w:val="0"/>
          <w:marBottom w:val="0"/>
          <w:divBdr>
            <w:top w:val="none" w:sz="0" w:space="0" w:color="auto"/>
            <w:left w:val="none" w:sz="0" w:space="0" w:color="auto"/>
            <w:bottom w:val="none" w:sz="0" w:space="0" w:color="auto"/>
            <w:right w:val="none" w:sz="0" w:space="0" w:color="auto"/>
          </w:divBdr>
        </w:div>
        <w:div w:id="803427136">
          <w:marLeft w:val="640"/>
          <w:marRight w:val="0"/>
          <w:marTop w:val="0"/>
          <w:marBottom w:val="0"/>
          <w:divBdr>
            <w:top w:val="none" w:sz="0" w:space="0" w:color="auto"/>
            <w:left w:val="none" w:sz="0" w:space="0" w:color="auto"/>
            <w:bottom w:val="none" w:sz="0" w:space="0" w:color="auto"/>
            <w:right w:val="none" w:sz="0" w:space="0" w:color="auto"/>
          </w:divBdr>
        </w:div>
        <w:div w:id="845704174">
          <w:marLeft w:val="640"/>
          <w:marRight w:val="0"/>
          <w:marTop w:val="0"/>
          <w:marBottom w:val="0"/>
          <w:divBdr>
            <w:top w:val="none" w:sz="0" w:space="0" w:color="auto"/>
            <w:left w:val="none" w:sz="0" w:space="0" w:color="auto"/>
            <w:bottom w:val="none" w:sz="0" w:space="0" w:color="auto"/>
            <w:right w:val="none" w:sz="0" w:space="0" w:color="auto"/>
          </w:divBdr>
        </w:div>
        <w:div w:id="852301972">
          <w:marLeft w:val="640"/>
          <w:marRight w:val="0"/>
          <w:marTop w:val="0"/>
          <w:marBottom w:val="0"/>
          <w:divBdr>
            <w:top w:val="none" w:sz="0" w:space="0" w:color="auto"/>
            <w:left w:val="none" w:sz="0" w:space="0" w:color="auto"/>
            <w:bottom w:val="none" w:sz="0" w:space="0" w:color="auto"/>
            <w:right w:val="none" w:sz="0" w:space="0" w:color="auto"/>
          </w:divBdr>
        </w:div>
        <w:div w:id="948776312">
          <w:marLeft w:val="640"/>
          <w:marRight w:val="0"/>
          <w:marTop w:val="0"/>
          <w:marBottom w:val="0"/>
          <w:divBdr>
            <w:top w:val="none" w:sz="0" w:space="0" w:color="auto"/>
            <w:left w:val="none" w:sz="0" w:space="0" w:color="auto"/>
            <w:bottom w:val="none" w:sz="0" w:space="0" w:color="auto"/>
            <w:right w:val="none" w:sz="0" w:space="0" w:color="auto"/>
          </w:divBdr>
        </w:div>
        <w:div w:id="952325547">
          <w:marLeft w:val="640"/>
          <w:marRight w:val="0"/>
          <w:marTop w:val="0"/>
          <w:marBottom w:val="0"/>
          <w:divBdr>
            <w:top w:val="none" w:sz="0" w:space="0" w:color="auto"/>
            <w:left w:val="none" w:sz="0" w:space="0" w:color="auto"/>
            <w:bottom w:val="none" w:sz="0" w:space="0" w:color="auto"/>
            <w:right w:val="none" w:sz="0" w:space="0" w:color="auto"/>
          </w:divBdr>
        </w:div>
        <w:div w:id="987048982">
          <w:marLeft w:val="640"/>
          <w:marRight w:val="0"/>
          <w:marTop w:val="0"/>
          <w:marBottom w:val="0"/>
          <w:divBdr>
            <w:top w:val="none" w:sz="0" w:space="0" w:color="auto"/>
            <w:left w:val="none" w:sz="0" w:space="0" w:color="auto"/>
            <w:bottom w:val="none" w:sz="0" w:space="0" w:color="auto"/>
            <w:right w:val="none" w:sz="0" w:space="0" w:color="auto"/>
          </w:divBdr>
        </w:div>
        <w:div w:id="1036003438">
          <w:marLeft w:val="640"/>
          <w:marRight w:val="0"/>
          <w:marTop w:val="0"/>
          <w:marBottom w:val="0"/>
          <w:divBdr>
            <w:top w:val="none" w:sz="0" w:space="0" w:color="auto"/>
            <w:left w:val="none" w:sz="0" w:space="0" w:color="auto"/>
            <w:bottom w:val="none" w:sz="0" w:space="0" w:color="auto"/>
            <w:right w:val="none" w:sz="0" w:space="0" w:color="auto"/>
          </w:divBdr>
        </w:div>
        <w:div w:id="1064331019">
          <w:marLeft w:val="640"/>
          <w:marRight w:val="0"/>
          <w:marTop w:val="0"/>
          <w:marBottom w:val="0"/>
          <w:divBdr>
            <w:top w:val="none" w:sz="0" w:space="0" w:color="auto"/>
            <w:left w:val="none" w:sz="0" w:space="0" w:color="auto"/>
            <w:bottom w:val="none" w:sz="0" w:space="0" w:color="auto"/>
            <w:right w:val="none" w:sz="0" w:space="0" w:color="auto"/>
          </w:divBdr>
        </w:div>
        <w:div w:id="1076171186">
          <w:marLeft w:val="640"/>
          <w:marRight w:val="0"/>
          <w:marTop w:val="0"/>
          <w:marBottom w:val="0"/>
          <w:divBdr>
            <w:top w:val="none" w:sz="0" w:space="0" w:color="auto"/>
            <w:left w:val="none" w:sz="0" w:space="0" w:color="auto"/>
            <w:bottom w:val="none" w:sz="0" w:space="0" w:color="auto"/>
            <w:right w:val="none" w:sz="0" w:space="0" w:color="auto"/>
          </w:divBdr>
        </w:div>
        <w:div w:id="1099637332">
          <w:marLeft w:val="640"/>
          <w:marRight w:val="0"/>
          <w:marTop w:val="0"/>
          <w:marBottom w:val="0"/>
          <w:divBdr>
            <w:top w:val="none" w:sz="0" w:space="0" w:color="auto"/>
            <w:left w:val="none" w:sz="0" w:space="0" w:color="auto"/>
            <w:bottom w:val="none" w:sz="0" w:space="0" w:color="auto"/>
            <w:right w:val="none" w:sz="0" w:space="0" w:color="auto"/>
          </w:divBdr>
        </w:div>
        <w:div w:id="1103451883">
          <w:marLeft w:val="640"/>
          <w:marRight w:val="0"/>
          <w:marTop w:val="0"/>
          <w:marBottom w:val="0"/>
          <w:divBdr>
            <w:top w:val="none" w:sz="0" w:space="0" w:color="auto"/>
            <w:left w:val="none" w:sz="0" w:space="0" w:color="auto"/>
            <w:bottom w:val="none" w:sz="0" w:space="0" w:color="auto"/>
            <w:right w:val="none" w:sz="0" w:space="0" w:color="auto"/>
          </w:divBdr>
        </w:div>
        <w:div w:id="1127041456">
          <w:marLeft w:val="640"/>
          <w:marRight w:val="0"/>
          <w:marTop w:val="0"/>
          <w:marBottom w:val="0"/>
          <w:divBdr>
            <w:top w:val="none" w:sz="0" w:space="0" w:color="auto"/>
            <w:left w:val="none" w:sz="0" w:space="0" w:color="auto"/>
            <w:bottom w:val="none" w:sz="0" w:space="0" w:color="auto"/>
            <w:right w:val="none" w:sz="0" w:space="0" w:color="auto"/>
          </w:divBdr>
        </w:div>
        <w:div w:id="1210800478">
          <w:marLeft w:val="640"/>
          <w:marRight w:val="0"/>
          <w:marTop w:val="0"/>
          <w:marBottom w:val="0"/>
          <w:divBdr>
            <w:top w:val="none" w:sz="0" w:space="0" w:color="auto"/>
            <w:left w:val="none" w:sz="0" w:space="0" w:color="auto"/>
            <w:bottom w:val="none" w:sz="0" w:space="0" w:color="auto"/>
            <w:right w:val="none" w:sz="0" w:space="0" w:color="auto"/>
          </w:divBdr>
        </w:div>
        <w:div w:id="1408921373">
          <w:marLeft w:val="640"/>
          <w:marRight w:val="0"/>
          <w:marTop w:val="0"/>
          <w:marBottom w:val="0"/>
          <w:divBdr>
            <w:top w:val="none" w:sz="0" w:space="0" w:color="auto"/>
            <w:left w:val="none" w:sz="0" w:space="0" w:color="auto"/>
            <w:bottom w:val="none" w:sz="0" w:space="0" w:color="auto"/>
            <w:right w:val="none" w:sz="0" w:space="0" w:color="auto"/>
          </w:divBdr>
        </w:div>
        <w:div w:id="1425110838">
          <w:marLeft w:val="640"/>
          <w:marRight w:val="0"/>
          <w:marTop w:val="0"/>
          <w:marBottom w:val="0"/>
          <w:divBdr>
            <w:top w:val="none" w:sz="0" w:space="0" w:color="auto"/>
            <w:left w:val="none" w:sz="0" w:space="0" w:color="auto"/>
            <w:bottom w:val="none" w:sz="0" w:space="0" w:color="auto"/>
            <w:right w:val="none" w:sz="0" w:space="0" w:color="auto"/>
          </w:divBdr>
        </w:div>
        <w:div w:id="1556087148">
          <w:marLeft w:val="640"/>
          <w:marRight w:val="0"/>
          <w:marTop w:val="0"/>
          <w:marBottom w:val="0"/>
          <w:divBdr>
            <w:top w:val="none" w:sz="0" w:space="0" w:color="auto"/>
            <w:left w:val="none" w:sz="0" w:space="0" w:color="auto"/>
            <w:bottom w:val="none" w:sz="0" w:space="0" w:color="auto"/>
            <w:right w:val="none" w:sz="0" w:space="0" w:color="auto"/>
          </w:divBdr>
        </w:div>
        <w:div w:id="1604805553">
          <w:marLeft w:val="640"/>
          <w:marRight w:val="0"/>
          <w:marTop w:val="0"/>
          <w:marBottom w:val="0"/>
          <w:divBdr>
            <w:top w:val="none" w:sz="0" w:space="0" w:color="auto"/>
            <w:left w:val="none" w:sz="0" w:space="0" w:color="auto"/>
            <w:bottom w:val="none" w:sz="0" w:space="0" w:color="auto"/>
            <w:right w:val="none" w:sz="0" w:space="0" w:color="auto"/>
          </w:divBdr>
        </w:div>
        <w:div w:id="1711488597">
          <w:marLeft w:val="640"/>
          <w:marRight w:val="0"/>
          <w:marTop w:val="0"/>
          <w:marBottom w:val="0"/>
          <w:divBdr>
            <w:top w:val="none" w:sz="0" w:space="0" w:color="auto"/>
            <w:left w:val="none" w:sz="0" w:space="0" w:color="auto"/>
            <w:bottom w:val="none" w:sz="0" w:space="0" w:color="auto"/>
            <w:right w:val="none" w:sz="0" w:space="0" w:color="auto"/>
          </w:divBdr>
        </w:div>
        <w:div w:id="1753694627">
          <w:marLeft w:val="640"/>
          <w:marRight w:val="0"/>
          <w:marTop w:val="0"/>
          <w:marBottom w:val="0"/>
          <w:divBdr>
            <w:top w:val="none" w:sz="0" w:space="0" w:color="auto"/>
            <w:left w:val="none" w:sz="0" w:space="0" w:color="auto"/>
            <w:bottom w:val="none" w:sz="0" w:space="0" w:color="auto"/>
            <w:right w:val="none" w:sz="0" w:space="0" w:color="auto"/>
          </w:divBdr>
        </w:div>
        <w:div w:id="1778140738">
          <w:marLeft w:val="640"/>
          <w:marRight w:val="0"/>
          <w:marTop w:val="0"/>
          <w:marBottom w:val="0"/>
          <w:divBdr>
            <w:top w:val="none" w:sz="0" w:space="0" w:color="auto"/>
            <w:left w:val="none" w:sz="0" w:space="0" w:color="auto"/>
            <w:bottom w:val="none" w:sz="0" w:space="0" w:color="auto"/>
            <w:right w:val="none" w:sz="0" w:space="0" w:color="auto"/>
          </w:divBdr>
        </w:div>
        <w:div w:id="1816600001">
          <w:marLeft w:val="640"/>
          <w:marRight w:val="0"/>
          <w:marTop w:val="0"/>
          <w:marBottom w:val="0"/>
          <w:divBdr>
            <w:top w:val="none" w:sz="0" w:space="0" w:color="auto"/>
            <w:left w:val="none" w:sz="0" w:space="0" w:color="auto"/>
            <w:bottom w:val="none" w:sz="0" w:space="0" w:color="auto"/>
            <w:right w:val="none" w:sz="0" w:space="0" w:color="auto"/>
          </w:divBdr>
        </w:div>
        <w:div w:id="1860049461">
          <w:marLeft w:val="640"/>
          <w:marRight w:val="0"/>
          <w:marTop w:val="0"/>
          <w:marBottom w:val="0"/>
          <w:divBdr>
            <w:top w:val="none" w:sz="0" w:space="0" w:color="auto"/>
            <w:left w:val="none" w:sz="0" w:space="0" w:color="auto"/>
            <w:bottom w:val="none" w:sz="0" w:space="0" w:color="auto"/>
            <w:right w:val="none" w:sz="0" w:space="0" w:color="auto"/>
          </w:divBdr>
        </w:div>
        <w:div w:id="1986472911">
          <w:marLeft w:val="640"/>
          <w:marRight w:val="0"/>
          <w:marTop w:val="0"/>
          <w:marBottom w:val="0"/>
          <w:divBdr>
            <w:top w:val="none" w:sz="0" w:space="0" w:color="auto"/>
            <w:left w:val="none" w:sz="0" w:space="0" w:color="auto"/>
            <w:bottom w:val="none" w:sz="0" w:space="0" w:color="auto"/>
            <w:right w:val="none" w:sz="0" w:space="0" w:color="auto"/>
          </w:divBdr>
        </w:div>
        <w:div w:id="1991326142">
          <w:marLeft w:val="640"/>
          <w:marRight w:val="0"/>
          <w:marTop w:val="0"/>
          <w:marBottom w:val="0"/>
          <w:divBdr>
            <w:top w:val="none" w:sz="0" w:space="0" w:color="auto"/>
            <w:left w:val="none" w:sz="0" w:space="0" w:color="auto"/>
            <w:bottom w:val="none" w:sz="0" w:space="0" w:color="auto"/>
            <w:right w:val="none" w:sz="0" w:space="0" w:color="auto"/>
          </w:divBdr>
        </w:div>
        <w:div w:id="2057730180">
          <w:marLeft w:val="640"/>
          <w:marRight w:val="0"/>
          <w:marTop w:val="0"/>
          <w:marBottom w:val="0"/>
          <w:divBdr>
            <w:top w:val="none" w:sz="0" w:space="0" w:color="auto"/>
            <w:left w:val="none" w:sz="0" w:space="0" w:color="auto"/>
            <w:bottom w:val="none" w:sz="0" w:space="0" w:color="auto"/>
            <w:right w:val="none" w:sz="0" w:space="0" w:color="auto"/>
          </w:divBdr>
        </w:div>
        <w:div w:id="2061123746">
          <w:marLeft w:val="640"/>
          <w:marRight w:val="0"/>
          <w:marTop w:val="0"/>
          <w:marBottom w:val="0"/>
          <w:divBdr>
            <w:top w:val="none" w:sz="0" w:space="0" w:color="auto"/>
            <w:left w:val="none" w:sz="0" w:space="0" w:color="auto"/>
            <w:bottom w:val="none" w:sz="0" w:space="0" w:color="auto"/>
            <w:right w:val="none" w:sz="0" w:space="0" w:color="auto"/>
          </w:divBdr>
        </w:div>
        <w:div w:id="2082604820">
          <w:marLeft w:val="640"/>
          <w:marRight w:val="0"/>
          <w:marTop w:val="0"/>
          <w:marBottom w:val="0"/>
          <w:divBdr>
            <w:top w:val="none" w:sz="0" w:space="0" w:color="auto"/>
            <w:left w:val="none" w:sz="0" w:space="0" w:color="auto"/>
            <w:bottom w:val="none" w:sz="0" w:space="0" w:color="auto"/>
            <w:right w:val="none" w:sz="0" w:space="0" w:color="auto"/>
          </w:divBdr>
        </w:div>
        <w:div w:id="2094164451">
          <w:marLeft w:val="640"/>
          <w:marRight w:val="0"/>
          <w:marTop w:val="0"/>
          <w:marBottom w:val="0"/>
          <w:divBdr>
            <w:top w:val="none" w:sz="0" w:space="0" w:color="auto"/>
            <w:left w:val="none" w:sz="0" w:space="0" w:color="auto"/>
            <w:bottom w:val="none" w:sz="0" w:space="0" w:color="auto"/>
            <w:right w:val="none" w:sz="0" w:space="0" w:color="auto"/>
          </w:divBdr>
        </w:div>
        <w:div w:id="2106074367">
          <w:marLeft w:val="640"/>
          <w:marRight w:val="0"/>
          <w:marTop w:val="0"/>
          <w:marBottom w:val="0"/>
          <w:divBdr>
            <w:top w:val="none" w:sz="0" w:space="0" w:color="auto"/>
            <w:left w:val="none" w:sz="0" w:space="0" w:color="auto"/>
            <w:bottom w:val="none" w:sz="0" w:space="0" w:color="auto"/>
            <w:right w:val="none" w:sz="0" w:space="0" w:color="auto"/>
          </w:divBdr>
        </w:div>
      </w:divsChild>
    </w:div>
    <w:div w:id="372971867">
      <w:bodyDiv w:val="1"/>
      <w:marLeft w:val="0"/>
      <w:marRight w:val="0"/>
      <w:marTop w:val="0"/>
      <w:marBottom w:val="0"/>
      <w:divBdr>
        <w:top w:val="none" w:sz="0" w:space="0" w:color="auto"/>
        <w:left w:val="none" w:sz="0" w:space="0" w:color="auto"/>
        <w:bottom w:val="none" w:sz="0" w:space="0" w:color="auto"/>
        <w:right w:val="none" w:sz="0" w:space="0" w:color="auto"/>
      </w:divBdr>
      <w:divsChild>
        <w:div w:id="30149723">
          <w:marLeft w:val="640"/>
          <w:marRight w:val="0"/>
          <w:marTop w:val="0"/>
          <w:marBottom w:val="0"/>
          <w:divBdr>
            <w:top w:val="none" w:sz="0" w:space="0" w:color="auto"/>
            <w:left w:val="none" w:sz="0" w:space="0" w:color="auto"/>
            <w:bottom w:val="none" w:sz="0" w:space="0" w:color="auto"/>
            <w:right w:val="none" w:sz="0" w:space="0" w:color="auto"/>
          </w:divBdr>
        </w:div>
        <w:div w:id="34473840">
          <w:marLeft w:val="640"/>
          <w:marRight w:val="0"/>
          <w:marTop w:val="0"/>
          <w:marBottom w:val="0"/>
          <w:divBdr>
            <w:top w:val="none" w:sz="0" w:space="0" w:color="auto"/>
            <w:left w:val="none" w:sz="0" w:space="0" w:color="auto"/>
            <w:bottom w:val="none" w:sz="0" w:space="0" w:color="auto"/>
            <w:right w:val="none" w:sz="0" w:space="0" w:color="auto"/>
          </w:divBdr>
        </w:div>
        <w:div w:id="60177612">
          <w:marLeft w:val="640"/>
          <w:marRight w:val="0"/>
          <w:marTop w:val="0"/>
          <w:marBottom w:val="0"/>
          <w:divBdr>
            <w:top w:val="none" w:sz="0" w:space="0" w:color="auto"/>
            <w:left w:val="none" w:sz="0" w:space="0" w:color="auto"/>
            <w:bottom w:val="none" w:sz="0" w:space="0" w:color="auto"/>
            <w:right w:val="none" w:sz="0" w:space="0" w:color="auto"/>
          </w:divBdr>
        </w:div>
        <w:div w:id="74132838">
          <w:marLeft w:val="640"/>
          <w:marRight w:val="0"/>
          <w:marTop w:val="0"/>
          <w:marBottom w:val="0"/>
          <w:divBdr>
            <w:top w:val="none" w:sz="0" w:space="0" w:color="auto"/>
            <w:left w:val="none" w:sz="0" w:space="0" w:color="auto"/>
            <w:bottom w:val="none" w:sz="0" w:space="0" w:color="auto"/>
            <w:right w:val="none" w:sz="0" w:space="0" w:color="auto"/>
          </w:divBdr>
        </w:div>
        <w:div w:id="119106659">
          <w:marLeft w:val="640"/>
          <w:marRight w:val="0"/>
          <w:marTop w:val="0"/>
          <w:marBottom w:val="0"/>
          <w:divBdr>
            <w:top w:val="none" w:sz="0" w:space="0" w:color="auto"/>
            <w:left w:val="none" w:sz="0" w:space="0" w:color="auto"/>
            <w:bottom w:val="none" w:sz="0" w:space="0" w:color="auto"/>
            <w:right w:val="none" w:sz="0" w:space="0" w:color="auto"/>
          </w:divBdr>
        </w:div>
        <w:div w:id="159925650">
          <w:marLeft w:val="640"/>
          <w:marRight w:val="0"/>
          <w:marTop w:val="0"/>
          <w:marBottom w:val="0"/>
          <w:divBdr>
            <w:top w:val="none" w:sz="0" w:space="0" w:color="auto"/>
            <w:left w:val="none" w:sz="0" w:space="0" w:color="auto"/>
            <w:bottom w:val="none" w:sz="0" w:space="0" w:color="auto"/>
            <w:right w:val="none" w:sz="0" w:space="0" w:color="auto"/>
          </w:divBdr>
        </w:div>
        <w:div w:id="178349716">
          <w:marLeft w:val="640"/>
          <w:marRight w:val="0"/>
          <w:marTop w:val="0"/>
          <w:marBottom w:val="0"/>
          <w:divBdr>
            <w:top w:val="none" w:sz="0" w:space="0" w:color="auto"/>
            <w:left w:val="none" w:sz="0" w:space="0" w:color="auto"/>
            <w:bottom w:val="none" w:sz="0" w:space="0" w:color="auto"/>
            <w:right w:val="none" w:sz="0" w:space="0" w:color="auto"/>
          </w:divBdr>
        </w:div>
        <w:div w:id="196042031">
          <w:marLeft w:val="640"/>
          <w:marRight w:val="0"/>
          <w:marTop w:val="0"/>
          <w:marBottom w:val="0"/>
          <w:divBdr>
            <w:top w:val="none" w:sz="0" w:space="0" w:color="auto"/>
            <w:left w:val="none" w:sz="0" w:space="0" w:color="auto"/>
            <w:bottom w:val="none" w:sz="0" w:space="0" w:color="auto"/>
            <w:right w:val="none" w:sz="0" w:space="0" w:color="auto"/>
          </w:divBdr>
        </w:div>
        <w:div w:id="196627999">
          <w:marLeft w:val="640"/>
          <w:marRight w:val="0"/>
          <w:marTop w:val="0"/>
          <w:marBottom w:val="0"/>
          <w:divBdr>
            <w:top w:val="none" w:sz="0" w:space="0" w:color="auto"/>
            <w:left w:val="none" w:sz="0" w:space="0" w:color="auto"/>
            <w:bottom w:val="none" w:sz="0" w:space="0" w:color="auto"/>
            <w:right w:val="none" w:sz="0" w:space="0" w:color="auto"/>
          </w:divBdr>
        </w:div>
        <w:div w:id="200018936">
          <w:marLeft w:val="640"/>
          <w:marRight w:val="0"/>
          <w:marTop w:val="0"/>
          <w:marBottom w:val="0"/>
          <w:divBdr>
            <w:top w:val="none" w:sz="0" w:space="0" w:color="auto"/>
            <w:left w:val="none" w:sz="0" w:space="0" w:color="auto"/>
            <w:bottom w:val="none" w:sz="0" w:space="0" w:color="auto"/>
            <w:right w:val="none" w:sz="0" w:space="0" w:color="auto"/>
          </w:divBdr>
        </w:div>
        <w:div w:id="368998398">
          <w:marLeft w:val="640"/>
          <w:marRight w:val="0"/>
          <w:marTop w:val="0"/>
          <w:marBottom w:val="0"/>
          <w:divBdr>
            <w:top w:val="none" w:sz="0" w:space="0" w:color="auto"/>
            <w:left w:val="none" w:sz="0" w:space="0" w:color="auto"/>
            <w:bottom w:val="none" w:sz="0" w:space="0" w:color="auto"/>
            <w:right w:val="none" w:sz="0" w:space="0" w:color="auto"/>
          </w:divBdr>
        </w:div>
        <w:div w:id="375543501">
          <w:marLeft w:val="640"/>
          <w:marRight w:val="0"/>
          <w:marTop w:val="0"/>
          <w:marBottom w:val="0"/>
          <w:divBdr>
            <w:top w:val="none" w:sz="0" w:space="0" w:color="auto"/>
            <w:left w:val="none" w:sz="0" w:space="0" w:color="auto"/>
            <w:bottom w:val="none" w:sz="0" w:space="0" w:color="auto"/>
            <w:right w:val="none" w:sz="0" w:space="0" w:color="auto"/>
          </w:divBdr>
        </w:div>
        <w:div w:id="405959623">
          <w:marLeft w:val="640"/>
          <w:marRight w:val="0"/>
          <w:marTop w:val="0"/>
          <w:marBottom w:val="0"/>
          <w:divBdr>
            <w:top w:val="none" w:sz="0" w:space="0" w:color="auto"/>
            <w:left w:val="none" w:sz="0" w:space="0" w:color="auto"/>
            <w:bottom w:val="none" w:sz="0" w:space="0" w:color="auto"/>
            <w:right w:val="none" w:sz="0" w:space="0" w:color="auto"/>
          </w:divBdr>
        </w:div>
        <w:div w:id="411436946">
          <w:marLeft w:val="640"/>
          <w:marRight w:val="0"/>
          <w:marTop w:val="0"/>
          <w:marBottom w:val="0"/>
          <w:divBdr>
            <w:top w:val="none" w:sz="0" w:space="0" w:color="auto"/>
            <w:left w:val="none" w:sz="0" w:space="0" w:color="auto"/>
            <w:bottom w:val="none" w:sz="0" w:space="0" w:color="auto"/>
            <w:right w:val="none" w:sz="0" w:space="0" w:color="auto"/>
          </w:divBdr>
        </w:div>
        <w:div w:id="498278006">
          <w:marLeft w:val="640"/>
          <w:marRight w:val="0"/>
          <w:marTop w:val="0"/>
          <w:marBottom w:val="0"/>
          <w:divBdr>
            <w:top w:val="none" w:sz="0" w:space="0" w:color="auto"/>
            <w:left w:val="none" w:sz="0" w:space="0" w:color="auto"/>
            <w:bottom w:val="none" w:sz="0" w:space="0" w:color="auto"/>
            <w:right w:val="none" w:sz="0" w:space="0" w:color="auto"/>
          </w:divBdr>
        </w:div>
        <w:div w:id="580021276">
          <w:marLeft w:val="640"/>
          <w:marRight w:val="0"/>
          <w:marTop w:val="0"/>
          <w:marBottom w:val="0"/>
          <w:divBdr>
            <w:top w:val="none" w:sz="0" w:space="0" w:color="auto"/>
            <w:left w:val="none" w:sz="0" w:space="0" w:color="auto"/>
            <w:bottom w:val="none" w:sz="0" w:space="0" w:color="auto"/>
            <w:right w:val="none" w:sz="0" w:space="0" w:color="auto"/>
          </w:divBdr>
        </w:div>
        <w:div w:id="659113219">
          <w:marLeft w:val="640"/>
          <w:marRight w:val="0"/>
          <w:marTop w:val="0"/>
          <w:marBottom w:val="0"/>
          <w:divBdr>
            <w:top w:val="none" w:sz="0" w:space="0" w:color="auto"/>
            <w:left w:val="none" w:sz="0" w:space="0" w:color="auto"/>
            <w:bottom w:val="none" w:sz="0" w:space="0" w:color="auto"/>
            <w:right w:val="none" w:sz="0" w:space="0" w:color="auto"/>
          </w:divBdr>
        </w:div>
        <w:div w:id="671221279">
          <w:marLeft w:val="640"/>
          <w:marRight w:val="0"/>
          <w:marTop w:val="0"/>
          <w:marBottom w:val="0"/>
          <w:divBdr>
            <w:top w:val="none" w:sz="0" w:space="0" w:color="auto"/>
            <w:left w:val="none" w:sz="0" w:space="0" w:color="auto"/>
            <w:bottom w:val="none" w:sz="0" w:space="0" w:color="auto"/>
            <w:right w:val="none" w:sz="0" w:space="0" w:color="auto"/>
          </w:divBdr>
        </w:div>
        <w:div w:id="814416632">
          <w:marLeft w:val="640"/>
          <w:marRight w:val="0"/>
          <w:marTop w:val="0"/>
          <w:marBottom w:val="0"/>
          <w:divBdr>
            <w:top w:val="none" w:sz="0" w:space="0" w:color="auto"/>
            <w:left w:val="none" w:sz="0" w:space="0" w:color="auto"/>
            <w:bottom w:val="none" w:sz="0" w:space="0" w:color="auto"/>
            <w:right w:val="none" w:sz="0" w:space="0" w:color="auto"/>
          </w:divBdr>
        </w:div>
        <w:div w:id="832182295">
          <w:marLeft w:val="640"/>
          <w:marRight w:val="0"/>
          <w:marTop w:val="0"/>
          <w:marBottom w:val="0"/>
          <w:divBdr>
            <w:top w:val="none" w:sz="0" w:space="0" w:color="auto"/>
            <w:left w:val="none" w:sz="0" w:space="0" w:color="auto"/>
            <w:bottom w:val="none" w:sz="0" w:space="0" w:color="auto"/>
            <w:right w:val="none" w:sz="0" w:space="0" w:color="auto"/>
          </w:divBdr>
        </w:div>
        <w:div w:id="911357016">
          <w:marLeft w:val="640"/>
          <w:marRight w:val="0"/>
          <w:marTop w:val="0"/>
          <w:marBottom w:val="0"/>
          <w:divBdr>
            <w:top w:val="none" w:sz="0" w:space="0" w:color="auto"/>
            <w:left w:val="none" w:sz="0" w:space="0" w:color="auto"/>
            <w:bottom w:val="none" w:sz="0" w:space="0" w:color="auto"/>
            <w:right w:val="none" w:sz="0" w:space="0" w:color="auto"/>
          </w:divBdr>
        </w:div>
        <w:div w:id="912084874">
          <w:marLeft w:val="640"/>
          <w:marRight w:val="0"/>
          <w:marTop w:val="0"/>
          <w:marBottom w:val="0"/>
          <w:divBdr>
            <w:top w:val="none" w:sz="0" w:space="0" w:color="auto"/>
            <w:left w:val="none" w:sz="0" w:space="0" w:color="auto"/>
            <w:bottom w:val="none" w:sz="0" w:space="0" w:color="auto"/>
            <w:right w:val="none" w:sz="0" w:space="0" w:color="auto"/>
          </w:divBdr>
        </w:div>
        <w:div w:id="943148937">
          <w:marLeft w:val="640"/>
          <w:marRight w:val="0"/>
          <w:marTop w:val="0"/>
          <w:marBottom w:val="0"/>
          <w:divBdr>
            <w:top w:val="none" w:sz="0" w:space="0" w:color="auto"/>
            <w:left w:val="none" w:sz="0" w:space="0" w:color="auto"/>
            <w:bottom w:val="none" w:sz="0" w:space="0" w:color="auto"/>
            <w:right w:val="none" w:sz="0" w:space="0" w:color="auto"/>
          </w:divBdr>
        </w:div>
        <w:div w:id="951399936">
          <w:marLeft w:val="640"/>
          <w:marRight w:val="0"/>
          <w:marTop w:val="0"/>
          <w:marBottom w:val="0"/>
          <w:divBdr>
            <w:top w:val="none" w:sz="0" w:space="0" w:color="auto"/>
            <w:left w:val="none" w:sz="0" w:space="0" w:color="auto"/>
            <w:bottom w:val="none" w:sz="0" w:space="0" w:color="auto"/>
            <w:right w:val="none" w:sz="0" w:space="0" w:color="auto"/>
          </w:divBdr>
        </w:div>
        <w:div w:id="997686076">
          <w:marLeft w:val="640"/>
          <w:marRight w:val="0"/>
          <w:marTop w:val="0"/>
          <w:marBottom w:val="0"/>
          <w:divBdr>
            <w:top w:val="none" w:sz="0" w:space="0" w:color="auto"/>
            <w:left w:val="none" w:sz="0" w:space="0" w:color="auto"/>
            <w:bottom w:val="none" w:sz="0" w:space="0" w:color="auto"/>
            <w:right w:val="none" w:sz="0" w:space="0" w:color="auto"/>
          </w:divBdr>
        </w:div>
        <w:div w:id="1080903792">
          <w:marLeft w:val="640"/>
          <w:marRight w:val="0"/>
          <w:marTop w:val="0"/>
          <w:marBottom w:val="0"/>
          <w:divBdr>
            <w:top w:val="none" w:sz="0" w:space="0" w:color="auto"/>
            <w:left w:val="none" w:sz="0" w:space="0" w:color="auto"/>
            <w:bottom w:val="none" w:sz="0" w:space="0" w:color="auto"/>
            <w:right w:val="none" w:sz="0" w:space="0" w:color="auto"/>
          </w:divBdr>
        </w:div>
        <w:div w:id="1083376242">
          <w:marLeft w:val="640"/>
          <w:marRight w:val="0"/>
          <w:marTop w:val="0"/>
          <w:marBottom w:val="0"/>
          <w:divBdr>
            <w:top w:val="none" w:sz="0" w:space="0" w:color="auto"/>
            <w:left w:val="none" w:sz="0" w:space="0" w:color="auto"/>
            <w:bottom w:val="none" w:sz="0" w:space="0" w:color="auto"/>
            <w:right w:val="none" w:sz="0" w:space="0" w:color="auto"/>
          </w:divBdr>
        </w:div>
        <w:div w:id="1150026852">
          <w:marLeft w:val="640"/>
          <w:marRight w:val="0"/>
          <w:marTop w:val="0"/>
          <w:marBottom w:val="0"/>
          <w:divBdr>
            <w:top w:val="none" w:sz="0" w:space="0" w:color="auto"/>
            <w:left w:val="none" w:sz="0" w:space="0" w:color="auto"/>
            <w:bottom w:val="none" w:sz="0" w:space="0" w:color="auto"/>
            <w:right w:val="none" w:sz="0" w:space="0" w:color="auto"/>
          </w:divBdr>
        </w:div>
        <w:div w:id="1152874054">
          <w:marLeft w:val="640"/>
          <w:marRight w:val="0"/>
          <w:marTop w:val="0"/>
          <w:marBottom w:val="0"/>
          <w:divBdr>
            <w:top w:val="none" w:sz="0" w:space="0" w:color="auto"/>
            <w:left w:val="none" w:sz="0" w:space="0" w:color="auto"/>
            <w:bottom w:val="none" w:sz="0" w:space="0" w:color="auto"/>
            <w:right w:val="none" w:sz="0" w:space="0" w:color="auto"/>
          </w:divBdr>
        </w:div>
        <w:div w:id="1160972120">
          <w:marLeft w:val="640"/>
          <w:marRight w:val="0"/>
          <w:marTop w:val="0"/>
          <w:marBottom w:val="0"/>
          <w:divBdr>
            <w:top w:val="none" w:sz="0" w:space="0" w:color="auto"/>
            <w:left w:val="none" w:sz="0" w:space="0" w:color="auto"/>
            <w:bottom w:val="none" w:sz="0" w:space="0" w:color="auto"/>
            <w:right w:val="none" w:sz="0" w:space="0" w:color="auto"/>
          </w:divBdr>
        </w:div>
        <w:div w:id="1206672735">
          <w:marLeft w:val="640"/>
          <w:marRight w:val="0"/>
          <w:marTop w:val="0"/>
          <w:marBottom w:val="0"/>
          <w:divBdr>
            <w:top w:val="none" w:sz="0" w:space="0" w:color="auto"/>
            <w:left w:val="none" w:sz="0" w:space="0" w:color="auto"/>
            <w:bottom w:val="none" w:sz="0" w:space="0" w:color="auto"/>
            <w:right w:val="none" w:sz="0" w:space="0" w:color="auto"/>
          </w:divBdr>
        </w:div>
        <w:div w:id="1232498910">
          <w:marLeft w:val="640"/>
          <w:marRight w:val="0"/>
          <w:marTop w:val="0"/>
          <w:marBottom w:val="0"/>
          <w:divBdr>
            <w:top w:val="none" w:sz="0" w:space="0" w:color="auto"/>
            <w:left w:val="none" w:sz="0" w:space="0" w:color="auto"/>
            <w:bottom w:val="none" w:sz="0" w:space="0" w:color="auto"/>
            <w:right w:val="none" w:sz="0" w:space="0" w:color="auto"/>
          </w:divBdr>
        </w:div>
        <w:div w:id="1399549496">
          <w:marLeft w:val="640"/>
          <w:marRight w:val="0"/>
          <w:marTop w:val="0"/>
          <w:marBottom w:val="0"/>
          <w:divBdr>
            <w:top w:val="none" w:sz="0" w:space="0" w:color="auto"/>
            <w:left w:val="none" w:sz="0" w:space="0" w:color="auto"/>
            <w:bottom w:val="none" w:sz="0" w:space="0" w:color="auto"/>
            <w:right w:val="none" w:sz="0" w:space="0" w:color="auto"/>
          </w:divBdr>
        </w:div>
        <w:div w:id="1448427952">
          <w:marLeft w:val="640"/>
          <w:marRight w:val="0"/>
          <w:marTop w:val="0"/>
          <w:marBottom w:val="0"/>
          <w:divBdr>
            <w:top w:val="none" w:sz="0" w:space="0" w:color="auto"/>
            <w:left w:val="none" w:sz="0" w:space="0" w:color="auto"/>
            <w:bottom w:val="none" w:sz="0" w:space="0" w:color="auto"/>
            <w:right w:val="none" w:sz="0" w:space="0" w:color="auto"/>
          </w:divBdr>
        </w:div>
        <w:div w:id="1448619805">
          <w:marLeft w:val="640"/>
          <w:marRight w:val="0"/>
          <w:marTop w:val="0"/>
          <w:marBottom w:val="0"/>
          <w:divBdr>
            <w:top w:val="none" w:sz="0" w:space="0" w:color="auto"/>
            <w:left w:val="none" w:sz="0" w:space="0" w:color="auto"/>
            <w:bottom w:val="none" w:sz="0" w:space="0" w:color="auto"/>
            <w:right w:val="none" w:sz="0" w:space="0" w:color="auto"/>
          </w:divBdr>
        </w:div>
        <w:div w:id="1490361356">
          <w:marLeft w:val="640"/>
          <w:marRight w:val="0"/>
          <w:marTop w:val="0"/>
          <w:marBottom w:val="0"/>
          <w:divBdr>
            <w:top w:val="none" w:sz="0" w:space="0" w:color="auto"/>
            <w:left w:val="none" w:sz="0" w:space="0" w:color="auto"/>
            <w:bottom w:val="none" w:sz="0" w:space="0" w:color="auto"/>
            <w:right w:val="none" w:sz="0" w:space="0" w:color="auto"/>
          </w:divBdr>
        </w:div>
        <w:div w:id="1525823347">
          <w:marLeft w:val="640"/>
          <w:marRight w:val="0"/>
          <w:marTop w:val="0"/>
          <w:marBottom w:val="0"/>
          <w:divBdr>
            <w:top w:val="none" w:sz="0" w:space="0" w:color="auto"/>
            <w:left w:val="none" w:sz="0" w:space="0" w:color="auto"/>
            <w:bottom w:val="none" w:sz="0" w:space="0" w:color="auto"/>
            <w:right w:val="none" w:sz="0" w:space="0" w:color="auto"/>
          </w:divBdr>
        </w:div>
        <w:div w:id="1546480817">
          <w:marLeft w:val="640"/>
          <w:marRight w:val="0"/>
          <w:marTop w:val="0"/>
          <w:marBottom w:val="0"/>
          <w:divBdr>
            <w:top w:val="none" w:sz="0" w:space="0" w:color="auto"/>
            <w:left w:val="none" w:sz="0" w:space="0" w:color="auto"/>
            <w:bottom w:val="none" w:sz="0" w:space="0" w:color="auto"/>
            <w:right w:val="none" w:sz="0" w:space="0" w:color="auto"/>
          </w:divBdr>
        </w:div>
        <w:div w:id="1550608434">
          <w:marLeft w:val="640"/>
          <w:marRight w:val="0"/>
          <w:marTop w:val="0"/>
          <w:marBottom w:val="0"/>
          <w:divBdr>
            <w:top w:val="none" w:sz="0" w:space="0" w:color="auto"/>
            <w:left w:val="none" w:sz="0" w:space="0" w:color="auto"/>
            <w:bottom w:val="none" w:sz="0" w:space="0" w:color="auto"/>
            <w:right w:val="none" w:sz="0" w:space="0" w:color="auto"/>
          </w:divBdr>
        </w:div>
        <w:div w:id="1601646778">
          <w:marLeft w:val="640"/>
          <w:marRight w:val="0"/>
          <w:marTop w:val="0"/>
          <w:marBottom w:val="0"/>
          <w:divBdr>
            <w:top w:val="none" w:sz="0" w:space="0" w:color="auto"/>
            <w:left w:val="none" w:sz="0" w:space="0" w:color="auto"/>
            <w:bottom w:val="none" w:sz="0" w:space="0" w:color="auto"/>
            <w:right w:val="none" w:sz="0" w:space="0" w:color="auto"/>
          </w:divBdr>
        </w:div>
        <w:div w:id="1606884167">
          <w:marLeft w:val="640"/>
          <w:marRight w:val="0"/>
          <w:marTop w:val="0"/>
          <w:marBottom w:val="0"/>
          <w:divBdr>
            <w:top w:val="none" w:sz="0" w:space="0" w:color="auto"/>
            <w:left w:val="none" w:sz="0" w:space="0" w:color="auto"/>
            <w:bottom w:val="none" w:sz="0" w:space="0" w:color="auto"/>
            <w:right w:val="none" w:sz="0" w:space="0" w:color="auto"/>
          </w:divBdr>
        </w:div>
        <w:div w:id="1628075229">
          <w:marLeft w:val="640"/>
          <w:marRight w:val="0"/>
          <w:marTop w:val="0"/>
          <w:marBottom w:val="0"/>
          <w:divBdr>
            <w:top w:val="none" w:sz="0" w:space="0" w:color="auto"/>
            <w:left w:val="none" w:sz="0" w:space="0" w:color="auto"/>
            <w:bottom w:val="none" w:sz="0" w:space="0" w:color="auto"/>
            <w:right w:val="none" w:sz="0" w:space="0" w:color="auto"/>
          </w:divBdr>
        </w:div>
        <w:div w:id="1670936439">
          <w:marLeft w:val="640"/>
          <w:marRight w:val="0"/>
          <w:marTop w:val="0"/>
          <w:marBottom w:val="0"/>
          <w:divBdr>
            <w:top w:val="none" w:sz="0" w:space="0" w:color="auto"/>
            <w:left w:val="none" w:sz="0" w:space="0" w:color="auto"/>
            <w:bottom w:val="none" w:sz="0" w:space="0" w:color="auto"/>
            <w:right w:val="none" w:sz="0" w:space="0" w:color="auto"/>
          </w:divBdr>
        </w:div>
        <w:div w:id="1724020328">
          <w:marLeft w:val="640"/>
          <w:marRight w:val="0"/>
          <w:marTop w:val="0"/>
          <w:marBottom w:val="0"/>
          <w:divBdr>
            <w:top w:val="none" w:sz="0" w:space="0" w:color="auto"/>
            <w:left w:val="none" w:sz="0" w:space="0" w:color="auto"/>
            <w:bottom w:val="none" w:sz="0" w:space="0" w:color="auto"/>
            <w:right w:val="none" w:sz="0" w:space="0" w:color="auto"/>
          </w:divBdr>
        </w:div>
        <w:div w:id="1768885804">
          <w:marLeft w:val="640"/>
          <w:marRight w:val="0"/>
          <w:marTop w:val="0"/>
          <w:marBottom w:val="0"/>
          <w:divBdr>
            <w:top w:val="none" w:sz="0" w:space="0" w:color="auto"/>
            <w:left w:val="none" w:sz="0" w:space="0" w:color="auto"/>
            <w:bottom w:val="none" w:sz="0" w:space="0" w:color="auto"/>
            <w:right w:val="none" w:sz="0" w:space="0" w:color="auto"/>
          </w:divBdr>
        </w:div>
        <w:div w:id="1800492697">
          <w:marLeft w:val="640"/>
          <w:marRight w:val="0"/>
          <w:marTop w:val="0"/>
          <w:marBottom w:val="0"/>
          <w:divBdr>
            <w:top w:val="none" w:sz="0" w:space="0" w:color="auto"/>
            <w:left w:val="none" w:sz="0" w:space="0" w:color="auto"/>
            <w:bottom w:val="none" w:sz="0" w:space="0" w:color="auto"/>
            <w:right w:val="none" w:sz="0" w:space="0" w:color="auto"/>
          </w:divBdr>
        </w:div>
        <w:div w:id="1809856166">
          <w:marLeft w:val="640"/>
          <w:marRight w:val="0"/>
          <w:marTop w:val="0"/>
          <w:marBottom w:val="0"/>
          <w:divBdr>
            <w:top w:val="none" w:sz="0" w:space="0" w:color="auto"/>
            <w:left w:val="none" w:sz="0" w:space="0" w:color="auto"/>
            <w:bottom w:val="none" w:sz="0" w:space="0" w:color="auto"/>
            <w:right w:val="none" w:sz="0" w:space="0" w:color="auto"/>
          </w:divBdr>
        </w:div>
        <w:div w:id="1861819943">
          <w:marLeft w:val="640"/>
          <w:marRight w:val="0"/>
          <w:marTop w:val="0"/>
          <w:marBottom w:val="0"/>
          <w:divBdr>
            <w:top w:val="none" w:sz="0" w:space="0" w:color="auto"/>
            <w:left w:val="none" w:sz="0" w:space="0" w:color="auto"/>
            <w:bottom w:val="none" w:sz="0" w:space="0" w:color="auto"/>
            <w:right w:val="none" w:sz="0" w:space="0" w:color="auto"/>
          </w:divBdr>
        </w:div>
        <w:div w:id="1863863459">
          <w:marLeft w:val="640"/>
          <w:marRight w:val="0"/>
          <w:marTop w:val="0"/>
          <w:marBottom w:val="0"/>
          <w:divBdr>
            <w:top w:val="none" w:sz="0" w:space="0" w:color="auto"/>
            <w:left w:val="none" w:sz="0" w:space="0" w:color="auto"/>
            <w:bottom w:val="none" w:sz="0" w:space="0" w:color="auto"/>
            <w:right w:val="none" w:sz="0" w:space="0" w:color="auto"/>
          </w:divBdr>
        </w:div>
        <w:div w:id="2066835980">
          <w:marLeft w:val="640"/>
          <w:marRight w:val="0"/>
          <w:marTop w:val="0"/>
          <w:marBottom w:val="0"/>
          <w:divBdr>
            <w:top w:val="none" w:sz="0" w:space="0" w:color="auto"/>
            <w:left w:val="none" w:sz="0" w:space="0" w:color="auto"/>
            <w:bottom w:val="none" w:sz="0" w:space="0" w:color="auto"/>
            <w:right w:val="none" w:sz="0" w:space="0" w:color="auto"/>
          </w:divBdr>
        </w:div>
        <w:div w:id="2071415312">
          <w:marLeft w:val="640"/>
          <w:marRight w:val="0"/>
          <w:marTop w:val="0"/>
          <w:marBottom w:val="0"/>
          <w:divBdr>
            <w:top w:val="none" w:sz="0" w:space="0" w:color="auto"/>
            <w:left w:val="none" w:sz="0" w:space="0" w:color="auto"/>
            <w:bottom w:val="none" w:sz="0" w:space="0" w:color="auto"/>
            <w:right w:val="none" w:sz="0" w:space="0" w:color="auto"/>
          </w:divBdr>
        </w:div>
        <w:div w:id="2073959688">
          <w:marLeft w:val="640"/>
          <w:marRight w:val="0"/>
          <w:marTop w:val="0"/>
          <w:marBottom w:val="0"/>
          <w:divBdr>
            <w:top w:val="none" w:sz="0" w:space="0" w:color="auto"/>
            <w:left w:val="none" w:sz="0" w:space="0" w:color="auto"/>
            <w:bottom w:val="none" w:sz="0" w:space="0" w:color="auto"/>
            <w:right w:val="none" w:sz="0" w:space="0" w:color="auto"/>
          </w:divBdr>
        </w:div>
        <w:div w:id="2135563236">
          <w:marLeft w:val="640"/>
          <w:marRight w:val="0"/>
          <w:marTop w:val="0"/>
          <w:marBottom w:val="0"/>
          <w:divBdr>
            <w:top w:val="none" w:sz="0" w:space="0" w:color="auto"/>
            <w:left w:val="none" w:sz="0" w:space="0" w:color="auto"/>
            <w:bottom w:val="none" w:sz="0" w:space="0" w:color="auto"/>
            <w:right w:val="none" w:sz="0" w:space="0" w:color="auto"/>
          </w:divBdr>
        </w:div>
      </w:divsChild>
    </w:div>
    <w:div w:id="375593510">
      <w:bodyDiv w:val="1"/>
      <w:marLeft w:val="0"/>
      <w:marRight w:val="0"/>
      <w:marTop w:val="0"/>
      <w:marBottom w:val="0"/>
      <w:divBdr>
        <w:top w:val="none" w:sz="0" w:space="0" w:color="auto"/>
        <w:left w:val="none" w:sz="0" w:space="0" w:color="auto"/>
        <w:bottom w:val="none" w:sz="0" w:space="0" w:color="auto"/>
        <w:right w:val="none" w:sz="0" w:space="0" w:color="auto"/>
      </w:divBdr>
      <w:divsChild>
        <w:div w:id="107704341">
          <w:marLeft w:val="640"/>
          <w:marRight w:val="0"/>
          <w:marTop w:val="0"/>
          <w:marBottom w:val="0"/>
          <w:divBdr>
            <w:top w:val="none" w:sz="0" w:space="0" w:color="auto"/>
            <w:left w:val="none" w:sz="0" w:space="0" w:color="auto"/>
            <w:bottom w:val="none" w:sz="0" w:space="0" w:color="auto"/>
            <w:right w:val="none" w:sz="0" w:space="0" w:color="auto"/>
          </w:divBdr>
        </w:div>
        <w:div w:id="176191565">
          <w:marLeft w:val="640"/>
          <w:marRight w:val="0"/>
          <w:marTop w:val="0"/>
          <w:marBottom w:val="0"/>
          <w:divBdr>
            <w:top w:val="none" w:sz="0" w:space="0" w:color="auto"/>
            <w:left w:val="none" w:sz="0" w:space="0" w:color="auto"/>
            <w:bottom w:val="none" w:sz="0" w:space="0" w:color="auto"/>
            <w:right w:val="none" w:sz="0" w:space="0" w:color="auto"/>
          </w:divBdr>
        </w:div>
        <w:div w:id="220409966">
          <w:marLeft w:val="640"/>
          <w:marRight w:val="0"/>
          <w:marTop w:val="0"/>
          <w:marBottom w:val="0"/>
          <w:divBdr>
            <w:top w:val="none" w:sz="0" w:space="0" w:color="auto"/>
            <w:left w:val="none" w:sz="0" w:space="0" w:color="auto"/>
            <w:bottom w:val="none" w:sz="0" w:space="0" w:color="auto"/>
            <w:right w:val="none" w:sz="0" w:space="0" w:color="auto"/>
          </w:divBdr>
        </w:div>
        <w:div w:id="325787238">
          <w:marLeft w:val="640"/>
          <w:marRight w:val="0"/>
          <w:marTop w:val="0"/>
          <w:marBottom w:val="0"/>
          <w:divBdr>
            <w:top w:val="none" w:sz="0" w:space="0" w:color="auto"/>
            <w:left w:val="none" w:sz="0" w:space="0" w:color="auto"/>
            <w:bottom w:val="none" w:sz="0" w:space="0" w:color="auto"/>
            <w:right w:val="none" w:sz="0" w:space="0" w:color="auto"/>
          </w:divBdr>
        </w:div>
        <w:div w:id="389350296">
          <w:marLeft w:val="640"/>
          <w:marRight w:val="0"/>
          <w:marTop w:val="0"/>
          <w:marBottom w:val="0"/>
          <w:divBdr>
            <w:top w:val="none" w:sz="0" w:space="0" w:color="auto"/>
            <w:left w:val="none" w:sz="0" w:space="0" w:color="auto"/>
            <w:bottom w:val="none" w:sz="0" w:space="0" w:color="auto"/>
            <w:right w:val="none" w:sz="0" w:space="0" w:color="auto"/>
          </w:divBdr>
        </w:div>
        <w:div w:id="494809336">
          <w:marLeft w:val="640"/>
          <w:marRight w:val="0"/>
          <w:marTop w:val="0"/>
          <w:marBottom w:val="0"/>
          <w:divBdr>
            <w:top w:val="none" w:sz="0" w:space="0" w:color="auto"/>
            <w:left w:val="none" w:sz="0" w:space="0" w:color="auto"/>
            <w:bottom w:val="none" w:sz="0" w:space="0" w:color="auto"/>
            <w:right w:val="none" w:sz="0" w:space="0" w:color="auto"/>
          </w:divBdr>
        </w:div>
        <w:div w:id="495340353">
          <w:marLeft w:val="640"/>
          <w:marRight w:val="0"/>
          <w:marTop w:val="0"/>
          <w:marBottom w:val="0"/>
          <w:divBdr>
            <w:top w:val="none" w:sz="0" w:space="0" w:color="auto"/>
            <w:left w:val="none" w:sz="0" w:space="0" w:color="auto"/>
            <w:bottom w:val="none" w:sz="0" w:space="0" w:color="auto"/>
            <w:right w:val="none" w:sz="0" w:space="0" w:color="auto"/>
          </w:divBdr>
        </w:div>
        <w:div w:id="518081280">
          <w:marLeft w:val="640"/>
          <w:marRight w:val="0"/>
          <w:marTop w:val="0"/>
          <w:marBottom w:val="0"/>
          <w:divBdr>
            <w:top w:val="none" w:sz="0" w:space="0" w:color="auto"/>
            <w:left w:val="none" w:sz="0" w:space="0" w:color="auto"/>
            <w:bottom w:val="none" w:sz="0" w:space="0" w:color="auto"/>
            <w:right w:val="none" w:sz="0" w:space="0" w:color="auto"/>
          </w:divBdr>
        </w:div>
        <w:div w:id="604046667">
          <w:marLeft w:val="640"/>
          <w:marRight w:val="0"/>
          <w:marTop w:val="0"/>
          <w:marBottom w:val="0"/>
          <w:divBdr>
            <w:top w:val="none" w:sz="0" w:space="0" w:color="auto"/>
            <w:left w:val="none" w:sz="0" w:space="0" w:color="auto"/>
            <w:bottom w:val="none" w:sz="0" w:space="0" w:color="auto"/>
            <w:right w:val="none" w:sz="0" w:space="0" w:color="auto"/>
          </w:divBdr>
        </w:div>
        <w:div w:id="622343929">
          <w:marLeft w:val="640"/>
          <w:marRight w:val="0"/>
          <w:marTop w:val="0"/>
          <w:marBottom w:val="0"/>
          <w:divBdr>
            <w:top w:val="none" w:sz="0" w:space="0" w:color="auto"/>
            <w:left w:val="none" w:sz="0" w:space="0" w:color="auto"/>
            <w:bottom w:val="none" w:sz="0" w:space="0" w:color="auto"/>
            <w:right w:val="none" w:sz="0" w:space="0" w:color="auto"/>
          </w:divBdr>
        </w:div>
        <w:div w:id="766772562">
          <w:marLeft w:val="640"/>
          <w:marRight w:val="0"/>
          <w:marTop w:val="0"/>
          <w:marBottom w:val="0"/>
          <w:divBdr>
            <w:top w:val="none" w:sz="0" w:space="0" w:color="auto"/>
            <w:left w:val="none" w:sz="0" w:space="0" w:color="auto"/>
            <w:bottom w:val="none" w:sz="0" w:space="0" w:color="auto"/>
            <w:right w:val="none" w:sz="0" w:space="0" w:color="auto"/>
          </w:divBdr>
        </w:div>
        <w:div w:id="785001483">
          <w:marLeft w:val="640"/>
          <w:marRight w:val="0"/>
          <w:marTop w:val="0"/>
          <w:marBottom w:val="0"/>
          <w:divBdr>
            <w:top w:val="none" w:sz="0" w:space="0" w:color="auto"/>
            <w:left w:val="none" w:sz="0" w:space="0" w:color="auto"/>
            <w:bottom w:val="none" w:sz="0" w:space="0" w:color="auto"/>
            <w:right w:val="none" w:sz="0" w:space="0" w:color="auto"/>
          </w:divBdr>
        </w:div>
        <w:div w:id="815999159">
          <w:marLeft w:val="640"/>
          <w:marRight w:val="0"/>
          <w:marTop w:val="0"/>
          <w:marBottom w:val="0"/>
          <w:divBdr>
            <w:top w:val="none" w:sz="0" w:space="0" w:color="auto"/>
            <w:left w:val="none" w:sz="0" w:space="0" w:color="auto"/>
            <w:bottom w:val="none" w:sz="0" w:space="0" w:color="auto"/>
            <w:right w:val="none" w:sz="0" w:space="0" w:color="auto"/>
          </w:divBdr>
        </w:div>
        <w:div w:id="867059683">
          <w:marLeft w:val="640"/>
          <w:marRight w:val="0"/>
          <w:marTop w:val="0"/>
          <w:marBottom w:val="0"/>
          <w:divBdr>
            <w:top w:val="none" w:sz="0" w:space="0" w:color="auto"/>
            <w:left w:val="none" w:sz="0" w:space="0" w:color="auto"/>
            <w:bottom w:val="none" w:sz="0" w:space="0" w:color="auto"/>
            <w:right w:val="none" w:sz="0" w:space="0" w:color="auto"/>
          </w:divBdr>
        </w:div>
        <w:div w:id="921140173">
          <w:marLeft w:val="640"/>
          <w:marRight w:val="0"/>
          <w:marTop w:val="0"/>
          <w:marBottom w:val="0"/>
          <w:divBdr>
            <w:top w:val="none" w:sz="0" w:space="0" w:color="auto"/>
            <w:left w:val="none" w:sz="0" w:space="0" w:color="auto"/>
            <w:bottom w:val="none" w:sz="0" w:space="0" w:color="auto"/>
            <w:right w:val="none" w:sz="0" w:space="0" w:color="auto"/>
          </w:divBdr>
        </w:div>
        <w:div w:id="921178696">
          <w:marLeft w:val="640"/>
          <w:marRight w:val="0"/>
          <w:marTop w:val="0"/>
          <w:marBottom w:val="0"/>
          <w:divBdr>
            <w:top w:val="none" w:sz="0" w:space="0" w:color="auto"/>
            <w:left w:val="none" w:sz="0" w:space="0" w:color="auto"/>
            <w:bottom w:val="none" w:sz="0" w:space="0" w:color="auto"/>
            <w:right w:val="none" w:sz="0" w:space="0" w:color="auto"/>
          </w:divBdr>
        </w:div>
        <w:div w:id="961299747">
          <w:marLeft w:val="640"/>
          <w:marRight w:val="0"/>
          <w:marTop w:val="0"/>
          <w:marBottom w:val="0"/>
          <w:divBdr>
            <w:top w:val="none" w:sz="0" w:space="0" w:color="auto"/>
            <w:left w:val="none" w:sz="0" w:space="0" w:color="auto"/>
            <w:bottom w:val="none" w:sz="0" w:space="0" w:color="auto"/>
            <w:right w:val="none" w:sz="0" w:space="0" w:color="auto"/>
          </w:divBdr>
        </w:div>
        <w:div w:id="1021397466">
          <w:marLeft w:val="640"/>
          <w:marRight w:val="0"/>
          <w:marTop w:val="0"/>
          <w:marBottom w:val="0"/>
          <w:divBdr>
            <w:top w:val="none" w:sz="0" w:space="0" w:color="auto"/>
            <w:left w:val="none" w:sz="0" w:space="0" w:color="auto"/>
            <w:bottom w:val="none" w:sz="0" w:space="0" w:color="auto"/>
            <w:right w:val="none" w:sz="0" w:space="0" w:color="auto"/>
          </w:divBdr>
        </w:div>
        <w:div w:id="1040936440">
          <w:marLeft w:val="640"/>
          <w:marRight w:val="0"/>
          <w:marTop w:val="0"/>
          <w:marBottom w:val="0"/>
          <w:divBdr>
            <w:top w:val="none" w:sz="0" w:space="0" w:color="auto"/>
            <w:left w:val="none" w:sz="0" w:space="0" w:color="auto"/>
            <w:bottom w:val="none" w:sz="0" w:space="0" w:color="auto"/>
            <w:right w:val="none" w:sz="0" w:space="0" w:color="auto"/>
          </w:divBdr>
        </w:div>
        <w:div w:id="1185051539">
          <w:marLeft w:val="640"/>
          <w:marRight w:val="0"/>
          <w:marTop w:val="0"/>
          <w:marBottom w:val="0"/>
          <w:divBdr>
            <w:top w:val="none" w:sz="0" w:space="0" w:color="auto"/>
            <w:left w:val="none" w:sz="0" w:space="0" w:color="auto"/>
            <w:bottom w:val="none" w:sz="0" w:space="0" w:color="auto"/>
            <w:right w:val="none" w:sz="0" w:space="0" w:color="auto"/>
          </w:divBdr>
        </w:div>
        <w:div w:id="1197425758">
          <w:marLeft w:val="640"/>
          <w:marRight w:val="0"/>
          <w:marTop w:val="0"/>
          <w:marBottom w:val="0"/>
          <w:divBdr>
            <w:top w:val="none" w:sz="0" w:space="0" w:color="auto"/>
            <w:left w:val="none" w:sz="0" w:space="0" w:color="auto"/>
            <w:bottom w:val="none" w:sz="0" w:space="0" w:color="auto"/>
            <w:right w:val="none" w:sz="0" w:space="0" w:color="auto"/>
          </w:divBdr>
        </w:div>
        <w:div w:id="1207523040">
          <w:marLeft w:val="640"/>
          <w:marRight w:val="0"/>
          <w:marTop w:val="0"/>
          <w:marBottom w:val="0"/>
          <w:divBdr>
            <w:top w:val="none" w:sz="0" w:space="0" w:color="auto"/>
            <w:left w:val="none" w:sz="0" w:space="0" w:color="auto"/>
            <w:bottom w:val="none" w:sz="0" w:space="0" w:color="auto"/>
            <w:right w:val="none" w:sz="0" w:space="0" w:color="auto"/>
          </w:divBdr>
        </w:div>
        <w:div w:id="1222248036">
          <w:marLeft w:val="640"/>
          <w:marRight w:val="0"/>
          <w:marTop w:val="0"/>
          <w:marBottom w:val="0"/>
          <w:divBdr>
            <w:top w:val="none" w:sz="0" w:space="0" w:color="auto"/>
            <w:left w:val="none" w:sz="0" w:space="0" w:color="auto"/>
            <w:bottom w:val="none" w:sz="0" w:space="0" w:color="auto"/>
            <w:right w:val="none" w:sz="0" w:space="0" w:color="auto"/>
          </w:divBdr>
        </w:div>
        <w:div w:id="1232502430">
          <w:marLeft w:val="640"/>
          <w:marRight w:val="0"/>
          <w:marTop w:val="0"/>
          <w:marBottom w:val="0"/>
          <w:divBdr>
            <w:top w:val="none" w:sz="0" w:space="0" w:color="auto"/>
            <w:left w:val="none" w:sz="0" w:space="0" w:color="auto"/>
            <w:bottom w:val="none" w:sz="0" w:space="0" w:color="auto"/>
            <w:right w:val="none" w:sz="0" w:space="0" w:color="auto"/>
          </w:divBdr>
        </w:div>
        <w:div w:id="1239365076">
          <w:marLeft w:val="640"/>
          <w:marRight w:val="0"/>
          <w:marTop w:val="0"/>
          <w:marBottom w:val="0"/>
          <w:divBdr>
            <w:top w:val="none" w:sz="0" w:space="0" w:color="auto"/>
            <w:left w:val="none" w:sz="0" w:space="0" w:color="auto"/>
            <w:bottom w:val="none" w:sz="0" w:space="0" w:color="auto"/>
            <w:right w:val="none" w:sz="0" w:space="0" w:color="auto"/>
          </w:divBdr>
        </w:div>
        <w:div w:id="1267543980">
          <w:marLeft w:val="640"/>
          <w:marRight w:val="0"/>
          <w:marTop w:val="0"/>
          <w:marBottom w:val="0"/>
          <w:divBdr>
            <w:top w:val="none" w:sz="0" w:space="0" w:color="auto"/>
            <w:left w:val="none" w:sz="0" w:space="0" w:color="auto"/>
            <w:bottom w:val="none" w:sz="0" w:space="0" w:color="auto"/>
            <w:right w:val="none" w:sz="0" w:space="0" w:color="auto"/>
          </w:divBdr>
        </w:div>
        <w:div w:id="1542664651">
          <w:marLeft w:val="640"/>
          <w:marRight w:val="0"/>
          <w:marTop w:val="0"/>
          <w:marBottom w:val="0"/>
          <w:divBdr>
            <w:top w:val="none" w:sz="0" w:space="0" w:color="auto"/>
            <w:left w:val="none" w:sz="0" w:space="0" w:color="auto"/>
            <w:bottom w:val="none" w:sz="0" w:space="0" w:color="auto"/>
            <w:right w:val="none" w:sz="0" w:space="0" w:color="auto"/>
          </w:divBdr>
        </w:div>
        <w:div w:id="1556315570">
          <w:marLeft w:val="640"/>
          <w:marRight w:val="0"/>
          <w:marTop w:val="0"/>
          <w:marBottom w:val="0"/>
          <w:divBdr>
            <w:top w:val="none" w:sz="0" w:space="0" w:color="auto"/>
            <w:left w:val="none" w:sz="0" w:space="0" w:color="auto"/>
            <w:bottom w:val="none" w:sz="0" w:space="0" w:color="auto"/>
            <w:right w:val="none" w:sz="0" w:space="0" w:color="auto"/>
          </w:divBdr>
        </w:div>
        <w:div w:id="1585918590">
          <w:marLeft w:val="640"/>
          <w:marRight w:val="0"/>
          <w:marTop w:val="0"/>
          <w:marBottom w:val="0"/>
          <w:divBdr>
            <w:top w:val="none" w:sz="0" w:space="0" w:color="auto"/>
            <w:left w:val="none" w:sz="0" w:space="0" w:color="auto"/>
            <w:bottom w:val="none" w:sz="0" w:space="0" w:color="auto"/>
            <w:right w:val="none" w:sz="0" w:space="0" w:color="auto"/>
          </w:divBdr>
        </w:div>
        <w:div w:id="1652906063">
          <w:marLeft w:val="640"/>
          <w:marRight w:val="0"/>
          <w:marTop w:val="0"/>
          <w:marBottom w:val="0"/>
          <w:divBdr>
            <w:top w:val="none" w:sz="0" w:space="0" w:color="auto"/>
            <w:left w:val="none" w:sz="0" w:space="0" w:color="auto"/>
            <w:bottom w:val="none" w:sz="0" w:space="0" w:color="auto"/>
            <w:right w:val="none" w:sz="0" w:space="0" w:color="auto"/>
          </w:divBdr>
        </w:div>
        <w:div w:id="1818910455">
          <w:marLeft w:val="640"/>
          <w:marRight w:val="0"/>
          <w:marTop w:val="0"/>
          <w:marBottom w:val="0"/>
          <w:divBdr>
            <w:top w:val="none" w:sz="0" w:space="0" w:color="auto"/>
            <w:left w:val="none" w:sz="0" w:space="0" w:color="auto"/>
            <w:bottom w:val="none" w:sz="0" w:space="0" w:color="auto"/>
            <w:right w:val="none" w:sz="0" w:space="0" w:color="auto"/>
          </w:divBdr>
        </w:div>
        <w:div w:id="1821968757">
          <w:marLeft w:val="640"/>
          <w:marRight w:val="0"/>
          <w:marTop w:val="0"/>
          <w:marBottom w:val="0"/>
          <w:divBdr>
            <w:top w:val="none" w:sz="0" w:space="0" w:color="auto"/>
            <w:left w:val="none" w:sz="0" w:space="0" w:color="auto"/>
            <w:bottom w:val="none" w:sz="0" w:space="0" w:color="auto"/>
            <w:right w:val="none" w:sz="0" w:space="0" w:color="auto"/>
          </w:divBdr>
        </w:div>
        <w:div w:id="1822229911">
          <w:marLeft w:val="640"/>
          <w:marRight w:val="0"/>
          <w:marTop w:val="0"/>
          <w:marBottom w:val="0"/>
          <w:divBdr>
            <w:top w:val="none" w:sz="0" w:space="0" w:color="auto"/>
            <w:left w:val="none" w:sz="0" w:space="0" w:color="auto"/>
            <w:bottom w:val="none" w:sz="0" w:space="0" w:color="auto"/>
            <w:right w:val="none" w:sz="0" w:space="0" w:color="auto"/>
          </w:divBdr>
        </w:div>
        <w:div w:id="1867404596">
          <w:marLeft w:val="640"/>
          <w:marRight w:val="0"/>
          <w:marTop w:val="0"/>
          <w:marBottom w:val="0"/>
          <w:divBdr>
            <w:top w:val="none" w:sz="0" w:space="0" w:color="auto"/>
            <w:left w:val="none" w:sz="0" w:space="0" w:color="auto"/>
            <w:bottom w:val="none" w:sz="0" w:space="0" w:color="auto"/>
            <w:right w:val="none" w:sz="0" w:space="0" w:color="auto"/>
          </w:divBdr>
        </w:div>
        <w:div w:id="1918201297">
          <w:marLeft w:val="640"/>
          <w:marRight w:val="0"/>
          <w:marTop w:val="0"/>
          <w:marBottom w:val="0"/>
          <w:divBdr>
            <w:top w:val="none" w:sz="0" w:space="0" w:color="auto"/>
            <w:left w:val="none" w:sz="0" w:space="0" w:color="auto"/>
            <w:bottom w:val="none" w:sz="0" w:space="0" w:color="auto"/>
            <w:right w:val="none" w:sz="0" w:space="0" w:color="auto"/>
          </w:divBdr>
        </w:div>
        <w:div w:id="1986815186">
          <w:marLeft w:val="640"/>
          <w:marRight w:val="0"/>
          <w:marTop w:val="0"/>
          <w:marBottom w:val="0"/>
          <w:divBdr>
            <w:top w:val="none" w:sz="0" w:space="0" w:color="auto"/>
            <w:left w:val="none" w:sz="0" w:space="0" w:color="auto"/>
            <w:bottom w:val="none" w:sz="0" w:space="0" w:color="auto"/>
            <w:right w:val="none" w:sz="0" w:space="0" w:color="auto"/>
          </w:divBdr>
        </w:div>
        <w:div w:id="2026513013">
          <w:marLeft w:val="640"/>
          <w:marRight w:val="0"/>
          <w:marTop w:val="0"/>
          <w:marBottom w:val="0"/>
          <w:divBdr>
            <w:top w:val="none" w:sz="0" w:space="0" w:color="auto"/>
            <w:left w:val="none" w:sz="0" w:space="0" w:color="auto"/>
            <w:bottom w:val="none" w:sz="0" w:space="0" w:color="auto"/>
            <w:right w:val="none" w:sz="0" w:space="0" w:color="auto"/>
          </w:divBdr>
        </w:div>
        <w:div w:id="2138987043">
          <w:marLeft w:val="640"/>
          <w:marRight w:val="0"/>
          <w:marTop w:val="0"/>
          <w:marBottom w:val="0"/>
          <w:divBdr>
            <w:top w:val="none" w:sz="0" w:space="0" w:color="auto"/>
            <w:left w:val="none" w:sz="0" w:space="0" w:color="auto"/>
            <w:bottom w:val="none" w:sz="0" w:space="0" w:color="auto"/>
            <w:right w:val="none" w:sz="0" w:space="0" w:color="auto"/>
          </w:divBdr>
        </w:div>
      </w:divsChild>
    </w:div>
    <w:div w:id="378359689">
      <w:bodyDiv w:val="1"/>
      <w:marLeft w:val="0"/>
      <w:marRight w:val="0"/>
      <w:marTop w:val="0"/>
      <w:marBottom w:val="0"/>
      <w:divBdr>
        <w:top w:val="none" w:sz="0" w:space="0" w:color="auto"/>
        <w:left w:val="none" w:sz="0" w:space="0" w:color="auto"/>
        <w:bottom w:val="none" w:sz="0" w:space="0" w:color="auto"/>
        <w:right w:val="none" w:sz="0" w:space="0" w:color="auto"/>
      </w:divBdr>
      <w:divsChild>
        <w:div w:id="51469836">
          <w:marLeft w:val="640"/>
          <w:marRight w:val="0"/>
          <w:marTop w:val="0"/>
          <w:marBottom w:val="0"/>
          <w:divBdr>
            <w:top w:val="none" w:sz="0" w:space="0" w:color="auto"/>
            <w:left w:val="none" w:sz="0" w:space="0" w:color="auto"/>
            <w:bottom w:val="none" w:sz="0" w:space="0" w:color="auto"/>
            <w:right w:val="none" w:sz="0" w:space="0" w:color="auto"/>
          </w:divBdr>
        </w:div>
        <w:div w:id="63528953">
          <w:marLeft w:val="640"/>
          <w:marRight w:val="0"/>
          <w:marTop w:val="0"/>
          <w:marBottom w:val="0"/>
          <w:divBdr>
            <w:top w:val="none" w:sz="0" w:space="0" w:color="auto"/>
            <w:left w:val="none" w:sz="0" w:space="0" w:color="auto"/>
            <w:bottom w:val="none" w:sz="0" w:space="0" w:color="auto"/>
            <w:right w:val="none" w:sz="0" w:space="0" w:color="auto"/>
          </w:divBdr>
        </w:div>
        <w:div w:id="69274226">
          <w:marLeft w:val="640"/>
          <w:marRight w:val="0"/>
          <w:marTop w:val="0"/>
          <w:marBottom w:val="0"/>
          <w:divBdr>
            <w:top w:val="none" w:sz="0" w:space="0" w:color="auto"/>
            <w:left w:val="none" w:sz="0" w:space="0" w:color="auto"/>
            <w:bottom w:val="none" w:sz="0" w:space="0" w:color="auto"/>
            <w:right w:val="none" w:sz="0" w:space="0" w:color="auto"/>
          </w:divBdr>
        </w:div>
        <w:div w:id="70155791">
          <w:marLeft w:val="640"/>
          <w:marRight w:val="0"/>
          <w:marTop w:val="0"/>
          <w:marBottom w:val="0"/>
          <w:divBdr>
            <w:top w:val="none" w:sz="0" w:space="0" w:color="auto"/>
            <w:left w:val="none" w:sz="0" w:space="0" w:color="auto"/>
            <w:bottom w:val="none" w:sz="0" w:space="0" w:color="auto"/>
            <w:right w:val="none" w:sz="0" w:space="0" w:color="auto"/>
          </w:divBdr>
        </w:div>
        <w:div w:id="75320870">
          <w:marLeft w:val="640"/>
          <w:marRight w:val="0"/>
          <w:marTop w:val="0"/>
          <w:marBottom w:val="0"/>
          <w:divBdr>
            <w:top w:val="none" w:sz="0" w:space="0" w:color="auto"/>
            <w:left w:val="none" w:sz="0" w:space="0" w:color="auto"/>
            <w:bottom w:val="none" w:sz="0" w:space="0" w:color="auto"/>
            <w:right w:val="none" w:sz="0" w:space="0" w:color="auto"/>
          </w:divBdr>
        </w:div>
        <w:div w:id="104814325">
          <w:marLeft w:val="640"/>
          <w:marRight w:val="0"/>
          <w:marTop w:val="0"/>
          <w:marBottom w:val="0"/>
          <w:divBdr>
            <w:top w:val="none" w:sz="0" w:space="0" w:color="auto"/>
            <w:left w:val="none" w:sz="0" w:space="0" w:color="auto"/>
            <w:bottom w:val="none" w:sz="0" w:space="0" w:color="auto"/>
            <w:right w:val="none" w:sz="0" w:space="0" w:color="auto"/>
          </w:divBdr>
        </w:div>
        <w:div w:id="110903893">
          <w:marLeft w:val="640"/>
          <w:marRight w:val="0"/>
          <w:marTop w:val="0"/>
          <w:marBottom w:val="0"/>
          <w:divBdr>
            <w:top w:val="none" w:sz="0" w:space="0" w:color="auto"/>
            <w:left w:val="none" w:sz="0" w:space="0" w:color="auto"/>
            <w:bottom w:val="none" w:sz="0" w:space="0" w:color="auto"/>
            <w:right w:val="none" w:sz="0" w:space="0" w:color="auto"/>
          </w:divBdr>
        </w:div>
        <w:div w:id="169418565">
          <w:marLeft w:val="640"/>
          <w:marRight w:val="0"/>
          <w:marTop w:val="0"/>
          <w:marBottom w:val="0"/>
          <w:divBdr>
            <w:top w:val="none" w:sz="0" w:space="0" w:color="auto"/>
            <w:left w:val="none" w:sz="0" w:space="0" w:color="auto"/>
            <w:bottom w:val="none" w:sz="0" w:space="0" w:color="auto"/>
            <w:right w:val="none" w:sz="0" w:space="0" w:color="auto"/>
          </w:divBdr>
        </w:div>
        <w:div w:id="209613103">
          <w:marLeft w:val="640"/>
          <w:marRight w:val="0"/>
          <w:marTop w:val="0"/>
          <w:marBottom w:val="0"/>
          <w:divBdr>
            <w:top w:val="none" w:sz="0" w:space="0" w:color="auto"/>
            <w:left w:val="none" w:sz="0" w:space="0" w:color="auto"/>
            <w:bottom w:val="none" w:sz="0" w:space="0" w:color="auto"/>
            <w:right w:val="none" w:sz="0" w:space="0" w:color="auto"/>
          </w:divBdr>
        </w:div>
        <w:div w:id="223562653">
          <w:marLeft w:val="640"/>
          <w:marRight w:val="0"/>
          <w:marTop w:val="0"/>
          <w:marBottom w:val="0"/>
          <w:divBdr>
            <w:top w:val="none" w:sz="0" w:space="0" w:color="auto"/>
            <w:left w:val="none" w:sz="0" w:space="0" w:color="auto"/>
            <w:bottom w:val="none" w:sz="0" w:space="0" w:color="auto"/>
            <w:right w:val="none" w:sz="0" w:space="0" w:color="auto"/>
          </w:divBdr>
        </w:div>
        <w:div w:id="318384041">
          <w:marLeft w:val="640"/>
          <w:marRight w:val="0"/>
          <w:marTop w:val="0"/>
          <w:marBottom w:val="0"/>
          <w:divBdr>
            <w:top w:val="none" w:sz="0" w:space="0" w:color="auto"/>
            <w:left w:val="none" w:sz="0" w:space="0" w:color="auto"/>
            <w:bottom w:val="none" w:sz="0" w:space="0" w:color="auto"/>
            <w:right w:val="none" w:sz="0" w:space="0" w:color="auto"/>
          </w:divBdr>
        </w:div>
        <w:div w:id="323708762">
          <w:marLeft w:val="640"/>
          <w:marRight w:val="0"/>
          <w:marTop w:val="0"/>
          <w:marBottom w:val="0"/>
          <w:divBdr>
            <w:top w:val="none" w:sz="0" w:space="0" w:color="auto"/>
            <w:left w:val="none" w:sz="0" w:space="0" w:color="auto"/>
            <w:bottom w:val="none" w:sz="0" w:space="0" w:color="auto"/>
            <w:right w:val="none" w:sz="0" w:space="0" w:color="auto"/>
          </w:divBdr>
        </w:div>
        <w:div w:id="354766421">
          <w:marLeft w:val="640"/>
          <w:marRight w:val="0"/>
          <w:marTop w:val="0"/>
          <w:marBottom w:val="0"/>
          <w:divBdr>
            <w:top w:val="none" w:sz="0" w:space="0" w:color="auto"/>
            <w:left w:val="none" w:sz="0" w:space="0" w:color="auto"/>
            <w:bottom w:val="none" w:sz="0" w:space="0" w:color="auto"/>
            <w:right w:val="none" w:sz="0" w:space="0" w:color="auto"/>
          </w:divBdr>
        </w:div>
        <w:div w:id="387997729">
          <w:marLeft w:val="640"/>
          <w:marRight w:val="0"/>
          <w:marTop w:val="0"/>
          <w:marBottom w:val="0"/>
          <w:divBdr>
            <w:top w:val="none" w:sz="0" w:space="0" w:color="auto"/>
            <w:left w:val="none" w:sz="0" w:space="0" w:color="auto"/>
            <w:bottom w:val="none" w:sz="0" w:space="0" w:color="auto"/>
            <w:right w:val="none" w:sz="0" w:space="0" w:color="auto"/>
          </w:divBdr>
        </w:div>
        <w:div w:id="746927244">
          <w:marLeft w:val="640"/>
          <w:marRight w:val="0"/>
          <w:marTop w:val="0"/>
          <w:marBottom w:val="0"/>
          <w:divBdr>
            <w:top w:val="none" w:sz="0" w:space="0" w:color="auto"/>
            <w:left w:val="none" w:sz="0" w:space="0" w:color="auto"/>
            <w:bottom w:val="none" w:sz="0" w:space="0" w:color="auto"/>
            <w:right w:val="none" w:sz="0" w:space="0" w:color="auto"/>
          </w:divBdr>
        </w:div>
        <w:div w:id="798762041">
          <w:marLeft w:val="640"/>
          <w:marRight w:val="0"/>
          <w:marTop w:val="0"/>
          <w:marBottom w:val="0"/>
          <w:divBdr>
            <w:top w:val="none" w:sz="0" w:space="0" w:color="auto"/>
            <w:left w:val="none" w:sz="0" w:space="0" w:color="auto"/>
            <w:bottom w:val="none" w:sz="0" w:space="0" w:color="auto"/>
            <w:right w:val="none" w:sz="0" w:space="0" w:color="auto"/>
          </w:divBdr>
        </w:div>
        <w:div w:id="843475287">
          <w:marLeft w:val="640"/>
          <w:marRight w:val="0"/>
          <w:marTop w:val="0"/>
          <w:marBottom w:val="0"/>
          <w:divBdr>
            <w:top w:val="none" w:sz="0" w:space="0" w:color="auto"/>
            <w:left w:val="none" w:sz="0" w:space="0" w:color="auto"/>
            <w:bottom w:val="none" w:sz="0" w:space="0" w:color="auto"/>
            <w:right w:val="none" w:sz="0" w:space="0" w:color="auto"/>
          </w:divBdr>
        </w:div>
        <w:div w:id="862323473">
          <w:marLeft w:val="640"/>
          <w:marRight w:val="0"/>
          <w:marTop w:val="0"/>
          <w:marBottom w:val="0"/>
          <w:divBdr>
            <w:top w:val="none" w:sz="0" w:space="0" w:color="auto"/>
            <w:left w:val="none" w:sz="0" w:space="0" w:color="auto"/>
            <w:bottom w:val="none" w:sz="0" w:space="0" w:color="auto"/>
            <w:right w:val="none" w:sz="0" w:space="0" w:color="auto"/>
          </w:divBdr>
        </w:div>
        <w:div w:id="887570114">
          <w:marLeft w:val="640"/>
          <w:marRight w:val="0"/>
          <w:marTop w:val="0"/>
          <w:marBottom w:val="0"/>
          <w:divBdr>
            <w:top w:val="none" w:sz="0" w:space="0" w:color="auto"/>
            <w:left w:val="none" w:sz="0" w:space="0" w:color="auto"/>
            <w:bottom w:val="none" w:sz="0" w:space="0" w:color="auto"/>
            <w:right w:val="none" w:sz="0" w:space="0" w:color="auto"/>
          </w:divBdr>
        </w:div>
        <w:div w:id="891383320">
          <w:marLeft w:val="640"/>
          <w:marRight w:val="0"/>
          <w:marTop w:val="0"/>
          <w:marBottom w:val="0"/>
          <w:divBdr>
            <w:top w:val="none" w:sz="0" w:space="0" w:color="auto"/>
            <w:left w:val="none" w:sz="0" w:space="0" w:color="auto"/>
            <w:bottom w:val="none" w:sz="0" w:space="0" w:color="auto"/>
            <w:right w:val="none" w:sz="0" w:space="0" w:color="auto"/>
          </w:divBdr>
        </w:div>
        <w:div w:id="902064161">
          <w:marLeft w:val="640"/>
          <w:marRight w:val="0"/>
          <w:marTop w:val="0"/>
          <w:marBottom w:val="0"/>
          <w:divBdr>
            <w:top w:val="none" w:sz="0" w:space="0" w:color="auto"/>
            <w:left w:val="none" w:sz="0" w:space="0" w:color="auto"/>
            <w:bottom w:val="none" w:sz="0" w:space="0" w:color="auto"/>
            <w:right w:val="none" w:sz="0" w:space="0" w:color="auto"/>
          </w:divBdr>
        </w:div>
        <w:div w:id="930044103">
          <w:marLeft w:val="640"/>
          <w:marRight w:val="0"/>
          <w:marTop w:val="0"/>
          <w:marBottom w:val="0"/>
          <w:divBdr>
            <w:top w:val="none" w:sz="0" w:space="0" w:color="auto"/>
            <w:left w:val="none" w:sz="0" w:space="0" w:color="auto"/>
            <w:bottom w:val="none" w:sz="0" w:space="0" w:color="auto"/>
            <w:right w:val="none" w:sz="0" w:space="0" w:color="auto"/>
          </w:divBdr>
        </w:div>
        <w:div w:id="972369420">
          <w:marLeft w:val="640"/>
          <w:marRight w:val="0"/>
          <w:marTop w:val="0"/>
          <w:marBottom w:val="0"/>
          <w:divBdr>
            <w:top w:val="none" w:sz="0" w:space="0" w:color="auto"/>
            <w:left w:val="none" w:sz="0" w:space="0" w:color="auto"/>
            <w:bottom w:val="none" w:sz="0" w:space="0" w:color="auto"/>
            <w:right w:val="none" w:sz="0" w:space="0" w:color="auto"/>
          </w:divBdr>
        </w:div>
        <w:div w:id="979577012">
          <w:marLeft w:val="640"/>
          <w:marRight w:val="0"/>
          <w:marTop w:val="0"/>
          <w:marBottom w:val="0"/>
          <w:divBdr>
            <w:top w:val="none" w:sz="0" w:space="0" w:color="auto"/>
            <w:left w:val="none" w:sz="0" w:space="0" w:color="auto"/>
            <w:bottom w:val="none" w:sz="0" w:space="0" w:color="auto"/>
            <w:right w:val="none" w:sz="0" w:space="0" w:color="auto"/>
          </w:divBdr>
        </w:div>
        <w:div w:id="990643945">
          <w:marLeft w:val="640"/>
          <w:marRight w:val="0"/>
          <w:marTop w:val="0"/>
          <w:marBottom w:val="0"/>
          <w:divBdr>
            <w:top w:val="none" w:sz="0" w:space="0" w:color="auto"/>
            <w:left w:val="none" w:sz="0" w:space="0" w:color="auto"/>
            <w:bottom w:val="none" w:sz="0" w:space="0" w:color="auto"/>
            <w:right w:val="none" w:sz="0" w:space="0" w:color="auto"/>
          </w:divBdr>
        </w:div>
        <w:div w:id="1102802664">
          <w:marLeft w:val="640"/>
          <w:marRight w:val="0"/>
          <w:marTop w:val="0"/>
          <w:marBottom w:val="0"/>
          <w:divBdr>
            <w:top w:val="none" w:sz="0" w:space="0" w:color="auto"/>
            <w:left w:val="none" w:sz="0" w:space="0" w:color="auto"/>
            <w:bottom w:val="none" w:sz="0" w:space="0" w:color="auto"/>
            <w:right w:val="none" w:sz="0" w:space="0" w:color="auto"/>
          </w:divBdr>
        </w:div>
        <w:div w:id="1123959985">
          <w:marLeft w:val="640"/>
          <w:marRight w:val="0"/>
          <w:marTop w:val="0"/>
          <w:marBottom w:val="0"/>
          <w:divBdr>
            <w:top w:val="none" w:sz="0" w:space="0" w:color="auto"/>
            <w:left w:val="none" w:sz="0" w:space="0" w:color="auto"/>
            <w:bottom w:val="none" w:sz="0" w:space="0" w:color="auto"/>
            <w:right w:val="none" w:sz="0" w:space="0" w:color="auto"/>
          </w:divBdr>
        </w:div>
        <w:div w:id="1134131872">
          <w:marLeft w:val="640"/>
          <w:marRight w:val="0"/>
          <w:marTop w:val="0"/>
          <w:marBottom w:val="0"/>
          <w:divBdr>
            <w:top w:val="none" w:sz="0" w:space="0" w:color="auto"/>
            <w:left w:val="none" w:sz="0" w:space="0" w:color="auto"/>
            <w:bottom w:val="none" w:sz="0" w:space="0" w:color="auto"/>
            <w:right w:val="none" w:sz="0" w:space="0" w:color="auto"/>
          </w:divBdr>
        </w:div>
        <w:div w:id="1151598742">
          <w:marLeft w:val="640"/>
          <w:marRight w:val="0"/>
          <w:marTop w:val="0"/>
          <w:marBottom w:val="0"/>
          <w:divBdr>
            <w:top w:val="none" w:sz="0" w:space="0" w:color="auto"/>
            <w:left w:val="none" w:sz="0" w:space="0" w:color="auto"/>
            <w:bottom w:val="none" w:sz="0" w:space="0" w:color="auto"/>
            <w:right w:val="none" w:sz="0" w:space="0" w:color="auto"/>
          </w:divBdr>
        </w:div>
        <w:div w:id="1211454724">
          <w:marLeft w:val="640"/>
          <w:marRight w:val="0"/>
          <w:marTop w:val="0"/>
          <w:marBottom w:val="0"/>
          <w:divBdr>
            <w:top w:val="none" w:sz="0" w:space="0" w:color="auto"/>
            <w:left w:val="none" w:sz="0" w:space="0" w:color="auto"/>
            <w:bottom w:val="none" w:sz="0" w:space="0" w:color="auto"/>
            <w:right w:val="none" w:sz="0" w:space="0" w:color="auto"/>
          </w:divBdr>
        </w:div>
        <w:div w:id="1216239608">
          <w:marLeft w:val="640"/>
          <w:marRight w:val="0"/>
          <w:marTop w:val="0"/>
          <w:marBottom w:val="0"/>
          <w:divBdr>
            <w:top w:val="none" w:sz="0" w:space="0" w:color="auto"/>
            <w:left w:val="none" w:sz="0" w:space="0" w:color="auto"/>
            <w:bottom w:val="none" w:sz="0" w:space="0" w:color="auto"/>
            <w:right w:val="none" w:sz="0" w:space="0" w:color="auto"/>
          </w:divBdr>
        </w:div>
        <w:div w:id="1248075114">
          <w:marLeft w:val="640"/>
          <w:marRight w:val="0"/>
          <w:marTop w:val="0"/>
          <w:marBottom w:val="0"/>
          <w:divBdr>
            <w:top w:val="none" w:sz="0" w:space="0" w:color="auto"/>
            <w:left w:val="none" w:sz="0" w:space="0" w:color="auto"/>
            <w:bottom w:val="none" w:sz="0" w:space="0" w:color="auto"/>
            <w:right w:val="none" w:sz="0" w:space="0" w:color="auto"/>
          </w:divBdr>
        </w:div>
        <w:div w:id="1294746869">
          <w:marLeft w:val="640"/>
          <w:marRight w:val="0"/>
          <w:marTop w:val="0"/>
          <w:marBottom w:val="0"/>
          <w:divBdr>
            <w:top w:val="none" w:sz="0" w:space="0" w:color="auto"/>
            <w:left w:val="none" w:sz="0" w:space="0" w:color="auto"/>
            <w:bottom w:val="none" w:sz="0" w:space="0" w:color="auto"/>
            <w:right w:val="none" w:sz="0" w:space="0" w:color="auto"/>
          </w:divBdr>
        </w:div>
        <w:div w:id="1323853438">
          <w:marLeft w:val="640"/>
          <w:marRight w:val="0"/>
          <w:marTop w:val="0"/>
          <w:marBottom w:val="0"/>
          <w:divBdr>
            <w:top w:val="none" w:sz="0" w:space="0" w:color="auto"/>
            <w:left w:val="none" w:sz="0" w:space="0" w:color="auto"/>
            <w:bottom w:val="none" w:sz="0" w:space="0" w:color="auto"/>
            <w:right w:val="none" w:sz="0" w:space="0" w:color="auto"/>
          </w:divBdr>
        </w:div>
        <w:div w:id="1326128827">
          <w:marLeft w:val="640"/>
          <w:marRight w:val="0"/>
          <w:marTop w:val="0"/>
          <w:marBottom w:val="0"/>
          <w:divBdr>
            <w:top w:val="none" w:sz="0" w:space="0" w:color="auto"/>
            <w:left w:val="none" w:sz="0" w:space="0" w:color="auto"/>
            <w:bottom w:val="none" w:sz="0" w:space="0" w:color="auto"/>
            <w:right w:val="none" w:sz="0" w:space="0" w:color="auto"/>
          </w:divBdr>
        </w:div>
        <w:div w:id="1333071759">
          <w:marLeft w:val="640"/>
          <w:marRight w:val="0"/>
          <w:marTop w:val="0"/>
          <w:marBottom w:val="0"/>
          <w:divBdr>
            <w:top w:val="none" w:sz="0" w:space="0" w:color="auto"/>
            <w:left w:val="none" w:sz="0" w:space="0" w:color="auto"/>
            <w:bottom w:val="none" w:sz="0" w:space="0" w:color="auto"/>
            <w:right w:val="none" w:sz="0" w:space="0" w:color="auto"/>
          </w:divBdr>
        </w:div>
        <w:div w:id="1359576004">
          <w:marLeft w:val="640"/>
          <w:marRight w:val="0"/>
          <w:marTop w:val="0"/>
          <w:marBottom w:val="0"/>
          <w:divBdr>
            <w:top w:val="none" w:sz="0" w:space="0" w:color="auto"/>
            <w:left w:val="none" w:sz="0" w:space="0" w:color="auto"/>
            <w:bottom w:val="none" w:sz="0" w:space="0" w:color="auto"/>
            <w:right w:val="none" w:sz="0" w:space="0" w:color="auto"/>
          </w:divBdr>
        </w:div>
        <w:div w:id="1384328230">
          <w:marLeft w:val="640"/>
          <w:marRight w:val="0"/>
          <w:marTop w:val="0"/>
          <w:marBottom w:val="0"/>
          <w:divBdr>
            <w:top w:val="none" w:sz="0" w:space="0" w:color="auto"/>
            <w:left w:val="none" w:sz="0" w:space="0" w:color="auto"/>
            <w:bottom w:val="none" w:sz="0" w:space="0" w:color="auto"/>
            <w:right w:val="none" w:sz="0" w:space="0" w:color="auto"/>
          </w:divBdr>
        </w:div>
        <w:div w:id="1399667357">
          <w:marLeft w:val="640"/>
          <w:marRight w:val="0"/>
          <w:marTop w:val="0"/>
          <w:marBottom w:val="0"/>
          <w:divBdr>
            <w:top w:val="none" w:sz="0" w:space="0" w:color="auto"/>
            <w:left w:val="none" w:sz="0" w:space="0" w:color="auto"/>
            <w:bottom w:val="none" w:sz="0" w:space="0" w:color="auto"/>
            <w:right w:val="none" w:sz="0" w:space="0" w:color="auto"/>
          </w:divBdr>
        </w:div>
        <w:div w:id="1409957093">
          <w:marLeft w:val="640"/>
          <w:marRight w:val="0"/>
          <w:marTop w:val="0"/>
          <w:marBottom w:val="0"/>
          <w:divBdr>
            <w:top w:val="none" w:sz="0" w:space="0" w:color="auto"/>
            <w:left w:val="none" w:sz="0" w:space="0" w:color="auto"/>
            <w:bottom w:val="none" w:sz="0" w:space="0" w:color="auto"/>
            <w:right w:val="none" w:sz="0" w:space="0" w:color="auto"/>
          </w:divBdr>
        </w:div>
        <w:div w:id="1482964904">
          <w:marLeft w:val="640"/>
          <w:marRight w:val="0"/>
          <w:marTop w:val="0"/>
          <w:marBottom w:val="0"/>
          <w:divBdr>
            <w:top w:val="none" w:sz="0" w:space="0" w:color="auto"/>
            <w:left w:val="none" w:sz="0" w:space="0" w:color="auto"/>
            <w:bottom w:val="none" w:sz="0" w:space="0" w:color="auto"/>
            <w:right w:val="none" w:sz="0" w:space="0" w:color="auto"/>
          </w:divBdr>
        </w:div>
        <w:div w:id="1493526137">
          <w:marLeft w:val="640"/>
          <w:marRight w:val="0"/>
          <w:marTop w:val="0"/>
          <w:marBottom w:val="0"/>
          <w:divBdr>
            <w:top w:val="none" w:sz="0" w:space="0" w:color="auto"/>
            <w:left w:val="none" w:sz="0" w:space="0" w:color="auto"/>
            <w:bottom w:val="none" w:sz="0" w:space="0" w:color="auto"/>
            <w:right w:val="none" w:sz="0" w:space="0" w:color="auto"/>
          </w:divBdr>
        </w:div>
        <w:div w:id="1580945848">
          <w:marLeft w:val="640"/>
          <w:marRight w:val="0"/>
          <w:marTop w:val="0"/>
          <w:marBottom w:val="0"/>
          <w:divBdr>
            <w:top w:val="none" w:sz="0" w:space="0" w:color="auto"/>
            <w:left w:val="none" w:sz="0" w:space="0" w:color="auto"/>
            <w:bottom w:val="none" w:sz="0" w:space="0" w:color="auto"/>
            <w:right w:val="none" w:sz="0" w:space="0" w:color="auto"/>
          </w:divBdr>
        </w:div>
        <w:div w:id="1596981397">
          <w:marLeft w:val="640"/>
          <w:marRight w:val="0"/>
          <w:marTop w:val="0"/>
          <w:marBottom w:val="0"/>
          <w:divBdr>
            <w:top w:val="none" w:sz="0" w:space="0" w:color="auto"/>
            <w:left w:val="none" w:sz="0" w:space="0" w:color="auto"/>
            <w:bottom w:val="none" w:sz="0" w:space="0" w:color="auto"/>
            <w:right w:val="none" w:sz="0" w:space="0" w:color="auto"/>
          </w:divBdr>
        </w:div>
        <w:div w:id="1678457160">
          <w:marLeft w:val="640"/>
          <w:marRight w:val="0"/>
          <w:marTop w:val="0"/>
          <w:marBottom w:val="0"/>
          <w:divBdr>
            <w:top w:val="none" w:sz="0" w:space="0" w:color="auto"/>
            <w:left w:val="none" w:sz="0" w:space="0" w:color="auto"/>
            <w:bottom w:val="none" w:sz="0" w:space="0" w:color="auto"/>
            <w:right w:val="none" w:sz="0" w:space="0" w:color="auto"/>
          </w:divBdr>
        </w:div>
        <w:div w:id="1696342199">
          <w:marLeft w:val="640"/>
          <w:marRight w:val="0"/>
          <w:marTop w:val="0"/>
          <w:marBottom w:val="0"/>
          <w:divBdr>
            <w:top w:val="none" w:sz="0" w:space="0" w:color="auto"/>
            <w:left w:val="none" w:sz="0" w:space="0" w:color="auto"/>
            <w:bottom w:val="none" w:sz="0" w:space="0" w:color="auto"/>
            <w:right w:val="none" w:sz="0" w:space="0" w:color="auto"/>
          </w:divBdr>
        </w:div>
        <w:div w:id="1782453017">
          <w:marLeft w:val="640"/>
          <w:marRight w:val="0"/>
          <w:marTop w:val="0"/>
          <w:marBottom w:val="0"/>
          <w:divBdr>
            <w:top w:val="none" w:sz="0" w:space="0" w:color="auto"/>
            <w:left w:val="none" w:sz="0" w:space="0" w:color="auto"/>
            <w:bottom w:val="none" w:sz="0" w:space="0" w:color="auto"/>
            <w:right w:val="none" w:sz="0" w:space="0" w:color="auto"/>
          </w:divBdr>
        </w:div>
        <w:div w:id="1850833696">
          <w:marLeft w:val="640"/>
          <w:marRight w:val="0"/>
          <w:marTop w:val="0"/>
          <w:marBottom w:val="0"/>
          <w:divBdr>
            <w:top w:val="none" w:sz="0" w:space="0" w:color="auto"/>
            <w:left w:val="none" w:sz="0" w:space="0" w:color="auto"/>
            <w:bottom w:val="none" w:sz="0" w:space="0" w:color="auto"/>
            <w:right w:val="none" w:sz="0" w:space="0" w:color="auto"/>
          </w:divBdr>
        </w:div>
        <w:div w:id="1865711340">
          <w:marLeft w:val="640"/>
          <w:marRight w:val="0"/>
          <w:marTop w:val="0"/>
          <w:marBottom w:val="0"/>
          <w:divBdr>
            <w:top w:val="none" w:sz="0" w:space="0" w:color="auto"/>
            <w:left w:val="none" w:sz="0" w:space="0" w:color="auto"/>
            <w:bottom w:val="none" w:sz="0" w:space="0" w:color="auto"/>
            <w:right w:val="none" w:sz="0" w:space="0" w:color="auto"/>
          </w:divBdr>
        </w:div>
        <w:div w:id="2053267435">
          <w:marLeft w:val="640"/>
          <w:marRight w:val="0"/>
          <w:marTop w:val="0"/>
          <w:marBottom w:val="0"/>
          <w:divBdr>
            <w:top w:val="none" w:sz="0" w:space="0" w:color="auto"/>
            <w:left w:val="none" w:sz="0" w:space="0" w:color="auto"/>
            <w:bottom w:val="none" w:sz="0" w:space="0" w:color="auto"/>
            <w:right w:val="none" w:sz="0" w:space="0" w:color="auto"/>
          </w:divBdr>
        </w:div>
        <w:div w:id="2066488457">
          <w:marLeft w:val="640"/>
          <w:marRight w:val="0"/>
          <w:marTop w:val="0"/>
          <w:marBottom w:val="0"/>
          <w:divBdr>
            <w:top w:val="none" w:sz="0" w:space="0" w:color="auto"/>
            <w:left w:val="none" w:sz="0" w:space="0" w:color="auto"/>
            <w:bottom w:val="none" w:sz="0" w:space="0" w:color="auto"/>
            <w:right w:val="none" w:sz="0" w:space="0" w:color="auto"/>
          </w:divBdr>
        </w:div>
        <w:div w:id="2071926173">
          <w:marLeft w:val="640"/>
          <w:marRight w:val="0"/>
          <w:marTop w:val="0"/>
          <w:marBottom w:val="0"/>
          <w:divBdr>
            <w:top w:val="none" w:sz="0" w:space="0" w:color="auto"/>
            <w:left w:val="none" w:sz="0" w:space="0" w:color="auto"/>
            <w:bottom w:val="none" w:sz="0" w:space="0" w:color="auto"/>
            <w:right w:val="none" w:sz="0" w:space="0" w:color="auto"/>
          </w:divBdr>
        </w:div>
      </w:divsChild>
    </w:div>
    <w:div w:id="381565654">
      <w:bodyDiv w:val="1"/>
      <w:marLeft w:val="0"/>
      <w:marRight w:val="0"/>
      <w:marTop w:val="0"/>
      <w:marBottom w:val="0"/>
      <w:divBdr>
        <w:top w:val="none" w:sz="0" w:space="0" w:color="auto"/>
        <w:left w:val="none" w:sz="0" w:space="0" w:color="auto"/>
        <w:bottom w:val="none" w:sz="0" w:space="0" w:color="auto"/>
        <w:right w:val="none" w:sz="0" w:space="0" w:color="auto"/>
      </w:divBdr>
      <w:divsChild>
        <w:div w:id="6715986">
          <w:marLeft w:val="640"/>
          <w:marRight w:val="0"/>
          <w:marTop w:val="0"/>
          <w:marBottom w:val="0"/>
          <w:divBdr>
            <w:top w:val="none" w:sz="0" w:space="0" w:color="auto"/>
            <w:left w:val="none" w:sz="0" w:space="0" w:color="auto"/>
            <w:bottom w:val="none" w:sz="0" w:space="0" w:color="auto"/>
            <w:right w:val="none" w:sz="0" w:space="0" w:color="auto"/>
          </w:divBdr>
        </w:div>
        <w:div w:id="42146279">
          <w:marLeft w:val="640"/>
          <w:marRight w:val="0"/>
          <w:marTop w:val="0"/>
          <w:marBottom w:val="0"/>
          <w:divBdr>
            <w:top w:val="none" w:sz="0" w:space="0" w:color="auto"/>
            <w:left w:val="none" w:sz="0" w:space="0" w:color="auto"/>
            <w:bottom w:val="none" w:sz="0" w:space="0" w:color="auto"/>
            <w:right w:val="none" w:sz="0" w:space="0" w:color="auto"/>
          </w:divBdr>
        </w:div>
        <w:div w:id="70734327">
          <w:marLeft w:val="640"/>
          <w:marRight w:val="0"/>
          <w:marTop w:val="0"/>
          <w:marBottom w:val="0"/>
          <w:divBdr>
            <w:top w:val="none" w:sz="0" w:space="0" w:color="auto"/>
            <w:left w:val="none" w:sz="0" w:space="0" w:color="auto"/>
            <w:bottom w:val="none" w:sz="0" w:space="0" w:color="auto"/>
            <w:right w:val="none" w:sz="0" w:space="0" w:color="auto"/>
          </w:divBdr>
        </w:div>
        <w:div w:id="150222758">
          <w:marLeft w:val="640"/>
          <w:marRight w:val="0"/>
          <w:marTop w:val="0"/>
          <w:marBottom w:val="0"/>
          <w:divBdr>
            <w:top w:val="none" w:sz="0" w:space="0" w:color="auto"/>
            <w:left w:val="none" w:sz="0" w:space="0" w:color="auto"/>
            <w:bottom w:val="none" w:sz="0" w:space="0" w:color="auto"/>
            <w:right w:val="none" w:sz="0" w:space="0" w:color="auto"/>
          </w:divBdr>
        </w:div>
        <w:div w:id="203325286">
          <w:marLeft w:val="640"/>
          <w:marRight w:val="0"/>
          <w:marTop w:val="0"/>
          <w:marBottom w:val="0"/>
          <w:divBdr>
            <w:top w:val="none" w:sz="0" w:space="0" w:color="auto"/>
            <w:left w:val="none" w:sz="0" w:space="0" w:color="auto"/>
            <w:bottom w:val="none" w:sz="0" w:space="0" w:color="auto"/>
            <w:right w:val="none" w:sz="0" w:space="0" w:color="auto"/>
          </w:divBdr>
        </w:div>
        <w:div w:id="212041323">
          <w:marLeft w:val="640"/>
          <w:marRight w:val="0"/>
          <w:marTop w:val="0"/>
          <w:marBottom w:val="0"/>
          <w:divBdr>
            <w:top w:val="none" w:sz="0" w:space="0" w:color="auto"/>
            <w:left w:val="none" w:sz="0" w:space="0" w:color="auto"/>
            <w:bottom w:val="none" w:sz="0" w:space="0" w:color="auto"/>
            <w:right w:val="none" w:sz="0" w:space="0" w:color="auto"/>
          </w:divBdr>
        </w:div>
        <w:div w:id="341709457">
          <w:marLeft w:val="640"/>
          <w:marRight w:val="0"/>
          <w:marTop w:val="0"/>
          <w:marBottom w:val="0"/>
          <w:divBdr>
            <w:top w:val="none" w:sz="0" w:space="0" w:color="auto"/>
            <w:left w:val="none" w:sz="0" w:space="0" w:color="auto"/>
            <w:bottom w:val="none" w:sz="0" w:space="0" w:color="auto"/>
            <w:right w:val="none" w:sz="0" w:space="0" w:color="auto"/>
          </w:divBdr>
        </w:div>
        <w:div w:id="455415885">
          <w:marLeft w:val="640"/>
          <w:marRight w:val="0"/>
          <w:marTop w:val="0"/>
          <w:marBottom w:val="0"/>
          <w:divBdr>
            <w:top w:val="none" w:sz="0" w:space="0" w:color="auto"/>
            <w:left w:val="none" w:sz="0" w:space="0" w:color="auto"/>
            <w:bottom w:val="none" w:sz="0" w:space="0" w:color="auto"/>
            <w:right w:val="none" w:sz="0" w:space="0" w:color="auto"/>
          </w:divBdr>
        </w:div>
        <w:div w:id="468403369">
          <w:marLeft w:val="640"/>
          <w:marRight w:val="0"/>
          <w:marTop w:val="0"/>
          <w:marBottom w:val="0"/>
          <w:divBdr>
            <w:top w:val="none" w:sz="0" w:space="0" w:color="auto"/>
            <w:left w:val="none" w:sz="0" w:space="0" w:color="auto"/>
            <w:bottom w:val="none" w:sz="0" w:space="0" w:color="auto"/>
            <w:right w:val="none" w:sz="0" w:space="0" w:color="auto"/>
          </w:divBdr>
        </w:div>
        <w:div w:id="483817839">
          <w:marLeft w:val="640"/>
          <w:marRight w:val="0"/>
          <w:marTop w:val="0"/>
          <w:marBottom w:val="0"/>
          <w:divBdr>
            <w:top w:val="none" w:sz="0" w:space="0" w:color="auto"/>
            <w:left w:val="none" w:sz="0" w:space="0" w:color="auto"/>
            <w:bottom w:val="none" w:sz="0" w:space="0" w:color="auto"/>
            <w:right w:val="none" w:sz="0" w:space="0" w:color="auto"/>
          </w:divBdr>
        </w:div>
        <w:div w:id="572348371">
          <w:marLeft w:val="640"/>
          <w:marRight w:val="0"/>
          <w:marTop w:val="0"/>
          <w:marBottom w:val="0"/>
          <w:divBdr>
            <w:top w:val="none" w:sz="0" w:space="0" w:color="auto"/>
            <w:left w:val="none" w:sz="0" w:space="0" w:color="auto"/>
            <w:bottom w:val="none" w:sz="0" w:space="0" w:color="auto"/>
            <w:right w:val="none" w:sz="0" w:space="0" w:color="auto"/>
          </w:divBdr>
        </w:div>
        <w:div w:id="593636467">
          <w:marLeft w:val="640"/>
          <w:marRight w:val="0"/>
          <w:marTop w:val="0"/>
          <w:marBottom w:val="0"/>
          <w:divBdr>
            <w:top w:val="none" w:sz="0" w:space="0" w:color="auto"/>
            <w:left w:val="none" w:sz="0" w:space="0" w:color="auto"/>
            <w:bottom w:val="none" w:sz="0" w:space="0" w:color="auto"/>
            <w:right w:val="none" w:sz="0" w:space="0" w:color="auto"/>
          </w:divBdr>
        </w:div>
        <w:div w:id="594099919">
          <w:marLeft w:val="640"/>
          <w:marRight w:val="0"/>
          <w:marTop w:val="0"/>
          <w:marBottom w:val="0"/>
          <w:divBdr>
            <w:top w:val="none" w:sz="0" w:space="0" w:color="auto"/>
            <w:left w:val="none" w:sz="0" w:space="0" w:color="auto"/>
            <w:bottom w:val="none" w:sz="0" w:space="0" w:color="auto"/>
            <w:right w:val="none" w:sz="0" w:space="0" w:color="auto"/>
          </w:divBdr>
        </w:div>
        <w:div w:id="629482079">
          <w:marLeft w:val="640"/>
          <w:marRight w:val="0"/>
          <w:marTop w:val="0"/>
          <w:marBottom w:val="0"/>
          <w:divBdr>
            <w:top w:val="none" w:sz="0" w:space="0" w:color="auto"/>
            <w:left w:val="none" w:sz="0" w:space="0" w:color="auto"/>
            <w:bottom w:val="none" w:sz="0" w:space="0" w:color="auto"/>
            <w:right w:val="none" w:sz="0" w:space="0" w:color="auto"/>
          </w:divBdr>
        </w:div>
        <w:div w:id="658073893">
          <w:marLeft w:val="640"/>
          <w:marRight w:val="0"/>
          <w:marTop w:val="0"/>
          <w:marBottom w:val="0"/>
          <w:divBdr>
            <w:top w:val="none" w:sz="0" w:space="0" w:color="auto"/>
            <w:left w:val="none" w:sz="0" w:space="0" w:color="auto"/>
            <w:bottom w:val="none" w:sz="0" w:space="0" w:color="auto"/>
            <w:right w:val="none" w:sz="0" w:space="0" w:color="auto"/>
          </w:divBdr>
        </w:div>
        <w:div w:id="690376958">
          <w:marLeft w:val="640"/>
          <w:marRight w:val="0"/>
          <w:marTop w:val="0"/>
          <w:marBottom w:val="0"/>
          <w:divBdr>
            <w:top w:val="none" w:sz="0" w:space="0" w:color="auto"/>
            <w:left w:val="none" w:sz="0" w:space="0" w:color="auto"/>
            <w:bottom w:val="none" w:sz="0" w:space="0" w:color="auto"/>
            <w:right w:val="none" w:sz="0" w:space="0" w:color="auto"/>
          </w:divBdr>
        </w:div>
        <w:div w:id="709648243">
          <w:marLeft w:val="640"/>
          <w:marRight w:val="0"/>
          <w:marTop w:val="0"/>
          <w:marBottom w:val="0"/>
          <w:divBdr>
            <w:top w:val="none" w:sz="0" w:space="0" w:color="auto"/>
            <w:left w:val="none" w:sz="0" w:space="0" w:color="auto"/>
            <w:bottom w:val="none" w:sz="0" w:space="0" w:color="auto"/>
            <w:right w:val="none" w:sz="0" w:space="0" w:color="auto"/>
          </w:divBdr>
        </w:div>
        <w:div w:id="714889737">
          <w:marLeft w:val="640"/>
          <w:marRight w:val="0"/>
          <w:marTop w:val="0"/>
          <w:marBottom w:val="0"/>
          <w:divBdr>
            <w:top w:val="none" w:sz="0" w:space="0" w:color="auto"/>
            <w:left w:val="none" w:sz="0" w:space="0" w:color="auto"/>
            <w:bottom w:val="none" w:sz="0" w:space="0" w:color="auto"/>
            <w:right w:val="none" w:sz="0" w:space="0" w:color="auto"/>
          </w:divBdr>
        </w:div>
        <w:div w:id="716509036">
          <w:marLeft w:val="640"/>
          <w:marRight w:val="0"/>
          <w:marTop w:val="0"/>
          <w:marBottom w:val="0"/>
          <w:divBdr>
            <w:top w:val="none" w:sz="0" w:space="0" w:color="auto"/>
            <w:left w:val="none" w:sz="0" w:space="0" w:color="auto"/>
            <w:bottom w:val="none" w:sz="0" w:space="0" w:color="auto"/>
            <w:right w:val="none" w:sz="0" w:space="0" w:color="auto"/>
          </w:divBdr>
        </w:div>
        <w:div w:id="763379188">
          <w:marLeft w:val="640"/>
          <w:marRight w:val="0"/>
          <w:marTop w:val="0"/>
          <w:marBottom w:val="0"/>
          <w:divBdr>
            <w:top w:val="none" w:sz="0" w:space="0" w:color="auto"/>
            <w:left w:val="none" w:sz="0" w:space="0" w:color="auto"/>
            <w:bottom w:val="none" w:sz="0" w:space="0" w:color="auto"/>
            <w:right w:val="none" w:sz="0" w:space="0" w:color="auto"/>
          </w:divBdr>
        </w:div>
        <w:div w:id="839664014">
          <w:marLeft w:val="640"/>
          <w:marRight w:val="0"/>
          <w:marTop w:val="0"/>
          <w:marBottom w:val="0"/>
          <w:divBdr>
            <w:top w:val="none" w:sz="0" w:space="0" w:color="auto"/>
            <w:left w:val="none" w:sz="0" w:space="0" w:color="auto"/>
            <w:bottom w:val="none" w:sz="0" w:space="0" w:color="auto"/>
            <w:right w:val="none" w:sz="0" w:space="0" w:color="auto"/>
          </w:divBdr>
        </w:div>
        <w:div w:id="872768000">
          <w:marLeft w:val="640"/>
          <w:marRight w:val="0"/>
          <w:marTop w:val="0"/>
          <w:marBottom w:val="0"/>
          <w:divBdr>
            <w:top w:val="none" w:sz="0" w:space="0" w:color="auto"/>
            <w:left w:val="none" w:sz="0" w:space="0" w:color="auto"/>
            <w:bottom w:val="none" w:sz="0" w:space="0" w:color="auto"/>
            <w:right w:val="none" w:sz="0" w:space="0" w:color="auto"/>
          </w:divBdr>
        </w:div>
        <w:div w:id="882861641">
          <w:marLeft w:val="640"/>
          <w:marRight w:val="0"/>
          <w:marTop w:val="0"/>
          <w:marBottom w:val="0"/>
          <w:divBdr>
            <w:top w:val="none" w:sz="0" w:space="0" w:color="auto"/>
            <w:left w:val="none" w:sz="0" w:space="0" w:color="auto"/>
            <w:bottom w:val="none" w:sz="0" w:space="0" w:color="auto"/>
            <w:right w:val="none" w:sz="0" w:space="0" w:color="auto"/>
          </w:divBdr>
        </w:div>
        <w:div w:id="972903459">
          <w:marLeft w:val="640"/>
          <w:marRight w:val="0"/>
          <w:marTop w:val="0"/>
          <w:marBottom w:val="0"/>
          <w:divBdr>
            <w:top w:val="none" w:sz="0" w:space="0" w:color="auto"/>
            <w:left w:val="none" w:sz="0" w:space="0" w:color="auto"/>
            <w:bottom w:val="none" w:sz="0" w:space="0" w:color="auto"/>
            <w:right w:val="none" w:sz="0" w:space="0" w:color="auto"/>
          </w:divBdr>
        </w:div>
        <w:div w:id="997080273">
          <w:marLeft w:val="640"/>
          <w:marRight w:val="0"/>
          <w:marTop w:val="0"/>
          <w:marBottom w:val="0"/>
          <w:divBdr>
            <w:top w:val="none" w:sz="0" w:space="0" w:color="auto"/>
            <w:left w:val="none" w:sz="0" w:space="0" w:color="auto"/>
            <w:bottom w:val="none" w:sz="0" w:space="0" w:color="auto"/>
            <w:right w:val="none" w:sz="0" w:space="0" w:color="auto"/>
          </w:divBdr>
        </w:div>
        <w:div w:id="1002970136">
          <w:marLeft w:val="640"/>
          <w:marRight w:val="0"/>
          <w:marTop w:val="0"/>
          <w:marBottom w:val="0"/>
          <w:divBdr>
            <w:top w:val="none" w:sz="0" w:space="0" w:color="auto"/>
            <w:left w:val="none" w:sz="0" w:space="0" w:color="auto"/>
            <w:bottom w:val="none" w:sz="0" w:space="0" w:color="auto"/>
            <w:right w:val="none" w:sz="0" w:space="0" w:color="auto"/>
          </w:divBdr>
        </w:div>
        <w:div w:id="1007101474">
          <w:marLeft w:val="640"/>
          <w:marRight w:val="0"/>
          <w:marTop w:val="0"/>
          <w:marBottom w:val="0"/>
          <w:divBdr>
            <w:top w:val="none" w:sz="0" w:space="0" w:color="auto"/>
            <w:left w:val="none" w:sz="0" w:space="0" w:color="auto"/>
            <w:bottom w:val="none" w:sz="0" w:space="0" w:color="auto"/>
            <w:right w:val="none" w:sz="0" w:space="0" w:color="auto"/>
          </w:divBdr>
        </w:div>
        <w:div w:id="1012797569">
          <w:marLeft w:val="640"/>
          <w:marRight w:val="0"/>
          <w:marTop w:val="0"/>
          <w:marBottom w:val="0"/>
          <w:divBdr>
            <w:top w:val="none" w:sz="0" w:space="0" w:color="auto"/>
            <w:left w:val="none" w:sz="0" w:space="0" w:color="auto"/>
            <w:bottom w:val="none" w:sz="0" w:space="0" w:color="auto"/>
            <w:right w:val="none" w:sz="0" w:space="0" w:color="auto"/>
          </w:divBdr>
        </w:div>
        <w:div w:id="1113598474">
          <w:marLeft w:val="640"/>
          <w:marRight w:val="0"/>
          <w:marTop w:val="0"/>
          <w:marBottom w:val="0"/>
          <w:divBdr>
            <w:top w:val="none" w:sz="0" w:space="0" w:color="auto"/>
            <w:left w:val="none" w:sz="0" w:space="0" w:color="auto"/>
            <w:bottom w:val="none" w:sz="0" w:space="0" w:color="auto"/>
            <w:right w:val="none" w:sz="0" w:space="0" w:color="auto"/>
          </w:divBdr>
        </w:div>
        <w:div w:id="1115832025">
          <w:marLeft w:val="640"/>
          <w:marRight w:val="0"/>
          <w:marTop w:val="0"/>
          <w:marBottom w:val="0"/>
          <w:divBdr>
            <w:top w:val="none" w:sz="0" w:space="0" w:color="auto"/>
            <w:left w:val="none" w:sz="0" w:space="0" w:color="auto"/>
            <w:bottom w:val="none" w:sz="0" w:space="0" w:color="auto"/>
            <w:right w:val="none" w:sz="0" w:space="0" w:color="auto"/>
          </w:divBdr>
        </w:div>
        <w:div w:id="1121922292">
          <w:marLeft w:val="640"/>
          <w:marRight w:val="0"/>
          <w:marTop w:val="0"/>
          <w:marBottom w:val="0"/>
          <w:divBdr>
            <w:top w:val="none" w:sz="0" w:space="0" w:color="auto"/>
            <w:left w:val="none" w:sz="0" w:space="0" w:color="auto"/>
            <w:bottom w:val="none" w:sz="0" w:space="0" w:color="auto"/>
            <w:right w:val="none" w:sz="0" w:space="0" w:color="auto"/>
          </w:divBdr>
        </w:div>
        <w:div w:id="1186405753">
          <w:marLeft w:val="640"/>
          <w:marRight w:val="0"/>
          <w:marTop w:val="0"/>
          <w:marBottom w:val="0"/>
          <w:divBdr>
            <w:top w:val="none" w:sz="0" w:space="0" w:color="auto"/>
            <w:left w:val="none" w:sz="0" w:space="0" w:color="auto"/>
            <w:bottom w:val="none" w:sz="0" w:space="0" w:color="auto"/>
            <w:right w:val="none" w:sz="0" w:space="0" w:color="auto"/>
          </w:divBdr>
        </w:div>
        <w:div w:id="1204369309">
          <w:marLeft w:val="640"/>
          <w:marRight w:val="0"/>
          <w:marTop w:val="0"/>
          <w:marBottom w:val="0"/>
          <w:divBdr>
            <w:top w:val="none" w:sz="0" w:space="0" w:color="auto"/>
            <w:left w:val="none" w:sz="0" w:space="0" w:color="auto"/>
            <w:bottom w:val="none" w:sz="0" w:space="0" w:color="auto"/>
            <w:right w:val="none" w:sz="0" w:space="0" w:color="auto"/>
          </w:divBdr>
        </w:div>
        <w:div w:id="1290436564">
          <w:marLeft w:val="640"/>
          <w:marRight w:val="0"/>
          <w:marTop w:val="0"/>
          <w:marBottom w:val="0"/>
          <w:divBdr>
            <w:top w:val="none" w:sz="0" w:space="0" w:color="auto"/>
            <w:left w:val="none" w:sz="0" w:space="0" w:color="auto"/>
            <w:bottom w:val="none" w:sz="0" w:space="0" w:color="auto"/>
            <w:right w:val="none" w:sz="0" w:space="0" w:color="auto"/>
          </w:divBdr>
        </w:div>
        <w:div w:id="1312100165">
          <w:marLeft w:val="640"/>
          <w:marRight w:val="0"/>
          <w:marTop w:val="0"/>
          <w:marBottom w:val="0"/>
          <w:divBdr>
            <w:top w:val="none" w:sz="0" w:space="0" w:color="auto"/>
            <w:left w:val="none" w:sz="0" w:space="0" w:color="auto"/>
            <w:bottom w:val="none" w:sz="0" w:space="0" w:color="auto"/>
            <w:right w:val="none" w:sz="0" w:space="0" w:color="auto"/>
          </w:divBdr>
        </w:div>
        <w:div w:id="1346400143">
          <w:marLeft w:val="640"/>
          <w:marRight w:val="0"/>
          <w:marTop w:val="0"/>
          <w:marBottom w:val="0"/>
          <w:divBdr>
            <w:top w:val="none" w:sz="0" w:space="0" w:color="auto"/>
            <w:left w:val="none" w:sz="0" w:space="0" w:color="auto"/>
            <w:bottom w:val="none" w:sz="0" w:space="0" w:color="auto"/>
            <w:right w:val="none" w:sz="0" w:space="0" w:color="auto"/>
          </w:divBdr>
        </w:div>
        <w:div w:id="1365058651">
          <w:marLeft w:val="640"/>
          <w:marRight w:val="0"/>
          <w:marTop w:val="0"/>
          <w:marBottom w:val="0"/>
          <w:divBdr>
            <w:top w:val="none" w:sz="0" w:space="0" w:color="auto"/>
            <w:left w:val="none" w:sz="0" w:space="0" w:color="auto"/>
            <w:bottom w:val="none" w:sz="0" w:space="0" w:color="auto"/>
            <w:right w:val="none" w:sz="0" w:space="0" w:color="auto"/>
          </w:divBdr>
        </w:div>
        <w:div w:id="1371615663">
          <w:marLeft w:val="640"/>
          <w:marRight w:val="0"/>
          <w:marTop w:val="0"/>
          <w:marBottom w:val="0"/>
          <w:divBdr>
            <w:top w:val="none" w:sz="0" w:space="0" w:color="auto"/>
            <w:left w:val="none" w:sz="0" w:space="0" w:color="auto"/>
            <w:bottom w:val="none" w:sz="0" w:space="0" w:color="auto"/>
            <w:right w:val="none" w:sz="0" w:space="0" w:color="auto"/>
          </w:divBdr>
        </w:div>
        <w:div w:id="1385761750">
          <w:marLeft w:val="640"/>
          <w:marRight w:val="0"/>
          <w:marTop w:val="0"/>
          <w:marBottom w:val="0"/>
          <w:divBdr>
            <w:top w:val="none" w:sz="0" w:space="0" w:color="auto"/>
            <w:left w:val="none" w:sz="0" w:space="0" w:color="auto"/>
            <w:bottom w:val="none" w:sz="0" w:space="0" w:color="auto"/>
            <w:right w:val="none" w:sz="0" w:space="0" w:color="auto"/>
          </w:divBdr>
        </w:div>
        <w:div w:id="1404447664">
          <w:marLeft w:val="640"/>
          <w:marRight w:val="0"/>
          <w:marTop w:val="0"/>
          <w:marBottom w:val="0"/>
          <w:divBdr>
            <w:top w:val="none" w:sz="0" w:space="0" w:color="auto"/>
            <w:left w:val="none" w:sz="0" w:space="0" w:color="auto"/>
            <w:bottom w:val="none" w:sz="0" w:space="0" w:color="auto"/>
            <w:right w:val="none" w:sz="0" w:space="0" w:color="auto"/>
          </w:divBdr>
        </w:div>
        <w:div w:id="1418551790">
          <w:marLeft w:val="640"/>
          <w:marRight w:val="0"/>
          <w:marTop w:val="0"/>
          <w:marBottom w:val="0"/>
          <w:divBdr>
            <w:top w:val="none" w:sz="0" w:space="0" w:color="auto"/>
            <w:left w:val="none" w:sz="0" w:space="0" w:color="auto"/>
            <w:bottom w:val="none" w:sz="0" w:space="0" w:color="auto"/>
            <w:right w:val="none" w:sz="0" w:space="0" w:color="auto"/>
          </w:divBdr>
        </w:div>
        <w:div w:id="1428690841">
          <w:marLeft w:val="640"/>
          <w:marRight w:val="0"/>
          <w:marTop w:val="0"/>
          <w:marBottom w:val="0"/>
          <w:divBdr>
            <w:top w:val="none" w:sz="0" w:space="0" w:color="auto"/>
            <w:left w:val="none" w:sz="0" w:space="0" w:color="auto"/>
            <w:bottom w:val="none" w:sz="0" w:space="0" w:color="auto"/>
            <w:right w:val="none" w:sz="0" w:space="0" w:color="auto"/>
          </w:divBdr>
        </w:div>
        <w:div w:id="1489900526">
          <w:marLeft w:val="640"/>
          <w:marRight w:val="0"/>
          <w:marTop w:val="0"/>
          <w:marBottom w:val="0"/>
          <w:divBdr>
            <w:top w:val="none" w:sz="0" w:space="0" w:color="auto"/>
            <w:left w:val="none" w:sz="0" w:space="0" w:color="auto"/>
            <w:bottom w:val="none" w:sz="0" w:space="0" w:color="auto"/>
            <w:right w:val="none" w:sz="0" w:space="0" w:color="auto"/>
          </w:divBdr>
        </w:div>
        <w:div w:id="1504012560">
          <w:marLeft w:val="640"/>
          <w:marRight w:val="0"/>
          <w:marTop w:val="0"/>
          <w:marBottom w:val="0"/>
          <w:divBdr>
            <w:top w:val="none" w:sz="0" w:space="0" w:color="auto"/>
            <w:left w:val="none" w:sz="0" w:space="0" w:color="auto"/>
            <w:bottom w:val="none" w:sz="0" w:space="0" w:color="auto"/>
            <w:right w:val="none" w:sz="0" w:space="0" w:color="auto"/>
          </w:divBdr>
        </w:div>
        <w:div w:id="1507792110">
          <w:marLeft w:val="640"/>
          <w:marRight w:val="0"/>
          <w:marTop w:val="0"/>
          <w:marBottom w:val="0"/>
          <w:divBdr>
            <w:top w:val="none" w:sz="0" w:space="0" w:color="auto"/>
            <w:left w:val="none" w:sz="0" w:space="0" w:color="auto"/>
            <w:bottom w:val="none" w:sz="0" w:space="0" w:color="auto"/>
            <w:right w:val="none" w:sz="0" w:space="0" w:color="auto"/>
          </w:divBdr>
        </w:div>
        <w:div w:id="1538929616">
          <w:marLeft w:val="640"/>
          <w:marRight w:val="0"/>
          <w:marTop w:val="0"/>
          <w:marBottom w:val="0"/>
          <w:divBdr>
            <w:top w:val="none" w:sz="0" w:space="0" w:color="auto"/>
            <w:left w:val="none" w:sz="0" w:space="0" w:color="auto"/>
            <w:bottom w:val="none" w:sz="0" w:space="0" w:color="auto"/>
            <w:right w:val="none" w:sz="0" w:space="0" w:color="auto"/>
          </w:divBdr>
        </w:div>
        <w:div w:id="1565530750">
          <w:marLeft w:val="640"/>
          <w:marRight w:val="0"/>
          <w:marTop w:val="0"/>
          <w:marBottom w:val="0"/>
          <w:divBdr>
            <w:top w:val="none" w:sz="0" w:space="0" w:color="auto"/>
            <w:left w:val="none" w:sz="0" w:space="0" w:color="auto"/>
            <w:bottom w:val="none" w:sz="0" w:space="0" w:color="auto"/>
            <w:right w:val="none" w:sz="0" w:space="0" w:color="auto"/>
          </w:divBdr>
        </w:div>
        <w:div w:id="1587686671">
          <w:marLeft w:val="640"/>
          <w:marRight w:val="0"/>
          <w:marTop w:val="0"/>
          <w:marBottom w:val="0"/>
          <w:divBdr>
            <w:top w:val="none" w:sz="0" w:space="0" w:color="auto"/>
            <w:left w:val="none" w:sz="0" w:space="0" w:color="auto"/>
            <w:bottom w:val="none" w:sz="0" w:space="0" w:color="auto"/>
            <w:right w:val="none" w:sz="0" w:space="0" w:color="auto"/>
          </w:divBdr>
        </w:div>
        <w:div w:id="1706902959">
          <w:marLeft w:val="640"/>
          <w:marRight w:val="0"/>
          <w:marTop w:val="0"/>
          <w:marBottom w:val="0"/>
          <w:divBdr>
            <w:top w:val="none" w:sz="0" w:space="0" w:color="auto"/>
            <w:left w:val="none" w:sz="0" w:space="0" w:color="auto"/>
            <w:bottom w:val="none" w:sz="0" w:space="0" w:color="auto"/>
            <w:right w:val="none" w:sz="0" w:space="0" w:color="auto"/>
          </w:divBdr>
        </w:div>
        <w:div w:id="1745566201">
          <w:marLeft w:val="640"/>
          <w:marRight w:val="0"/>
          <w:marTop w:val="0"/>
          <w:marBottom w:val="0"/>
          <w:divBdr>
            <w:top w:val="none" w:sz="0" w:space="0" w:color="auto"/>
            <w:left w:val="none" w:sz="0" w:space="0" w:color="auto"/>
            <w:bottom w:val="none" w:sz="0" w:space="0" w:color="auto"/>
            <w:right w:val="none" w:sz="0" w:space="0" w:color="auto"/>
          </w:divBdr>
        </w:div>
        <w:div w:id="1751850753">
          <w:marLeft w:val="640"/>
          <w:marRight w:val="0"/>
          <w:marTop w:val="0"/>
          <w:marBottom w:val="0"/>
          <w:divBdr>
            <w:top w:val="none" w:sz="0" w:space="0" w:color="auto"/>
            <w:left w:val="none" w:sz="0" w:space="0" w:color="auto"/>
            <w:bottom w:val="none" w:sz="0" w:space="0" w:color="auto"/>
            <w:right w:val="none" w:sz="0" w:space="0" w:color="auto"/>
          </w:divBdr>
        </w:div>
        <w:div w:id="1805613757">
          <w:marLeft w:val="640"/>
          <w:marRight w:val="0"/>
          <w:marTop w:val="0"/>
          <w:marBottom w:val="0"/>
          <w:divBdr>
            <w:top w:val="none" w:sz="0" w:space="0" w:color="auto"/>
            <w:left w:val="none" w:sz="0" w:space="0" w:color="auto"/>
            <w:bottom w:val="none" w:sz="0" w:space="0" w:color="auto"/>
            <w:right w:val="none" w:sz="0" w:space="0" w:color="auto"/>
          </w:divBdr>
        </w:div>
        <w:div w:id="1837108705">
          <w:marLeft w:val="640"/>
          <w:marRight w:val="0"/>
          <w:marTop w:val="0"/>
          <w:marBottom w:val="0"/>
          <w:divBdr>
            <w:top w:val="none" w:sz="0" w:space="0" w:color="auto"/>
            <w:left w:val="none" w:sz="0" w:space="0" w:color="auto"/>
            <w:bottom w:val="none" w:sz="0" w:space="0" w:color="auto"/>
            <w:right w:val="none" w:sz="0" w:space="0" w:color="auto"/>
          </w:divBdr>
        </w:div>
        <w:div w:id="1877228241">
          <w:marLeft w:val="640"/>
          <w:marRight w:val="0"/>
          <w:marTop w:val="0"/>
          <w:marBottom w:val="0"/>
          <w:divBdr>
            <w:top w:val="none" w:sz="0" w:space="0" w:color="auto"/>
            <w:left w:val="none" w:sz="0" w:space="0" w:color="auto"/>
            <w:bottom w:val="none" w:sz="0" w:space="0" w:color="auto"/>
            <w:right w:val="none" w:sz="0" w:space="0" w:color="auto"/>
          </w:divBdr>
        </w:div>
        <w:div w:id="1892962228">
          <w:marLeft w:val="640"/>
          <w:marRight w:val="0"/>
          <w:marTop w:val="0"/>
          <w:marBottom w:val="0"/>
          <w:divBdr>
            <w:top w:val="none" w:sz="0" w:space="0" w:color="auto"/>
            <w:left w:val="none" w:sz="0" w:space="0" w:color="auto"/>
            <w:bottom w:val="none" w:sz="0" w:space="0" w:color="auto"/>
            <w:right w:val="none" w:sz="0" w:space="0" w:color="auto"/>
          </w:divBdr>
        </w:div>
        <w:div w:id="1896159951">
          <w:marLeft w:val="640"/>
          <w:marRight w:val="0"/>
          <w:marTop w:val="0"/>
          <w:marBottom w:val="0"/>
          <w:divBdr>
            <w:top w:val="none" w:sz="0" w:space="0" w:color="auto"/>
            <w:left w:val="none" w:sz="0" w:space="0" w:color="auto"/>
            <w:bottom w:val="none" w:sz="0" w:space="0" w:color="auto"/>
            <w:right w:val="none" w:sz="0" w:space="0" w:color="auto"/>
          </w:divBdr>
        </w:div>
        <w:div w:id="1970352489">
          <w:marLeft w:val="640"/>
          <w:marRight w:val="0"/>
          <w:marTop w:val="0"/>
          <w:marBottom w:val="0"/>
          <w:divBdr>
            <w:top w:val="none" w:sz="0" w:space="0" w:color="auto"/>
            <w:left w:val="none" w:sz="0" w:space="0" w:color="auto"/>
            <w:bottom w:val="none" w:sz="0" w:space="0" w:color="auto"/>
            <w:right w:val="none" w:sz="0" w:space="0" w:color="auto"/>
          </w:divBdr>
        </w:div>
        <w:div w:id="1995865006">
          <w:marLeft w:val="640"/>
          <w:marRight w:val="0"/>
          <w:marTop w:val="0"/>
          <w:marBottom w:val="0"/>
          <w:divBdr>
            <w:top w:val="none" w:sz="0" w:space="0" w:color="auto"/>
            <w:left w:val="none" w:sz="0" w:space="0" w:color="auto"/>
            <w:bottom w:val="none" w:sz="0" w:space="0" w:color="auto"/>
            <w:right w:val="none" w:sz="0" w:space="0" w:color="auto"/>
          </w:divBdr>
        </w:div>
        <w:div w:id="2021541324">
          <w:marLeft w:val="640"/>
          <w:marRight w:val="0"/>
          <w:marTop w:val="0"/>
          <w:marBottom w:val="0"/>
          <w:divBdr>
            <w:top w:val="none" w:sz="0" w:space="0" w:color="auto"/>
            <w:left w:val="none" w:sz="0" w:space="0" w:color="auto"/>
            <w:bottom w:val="none" w:sz="0" w:space="0" w:color="auto"/>
            <w:right w:val="none" w:sz="0" w:space="0" w:color="auto"/>
          </w:divBdr>
        </w:div>
        <w:div w:id="2069919146">
          <w:marLeft w:val="640"/>
          <w:marRight w:val="0"/>
          <w:marTop w:val="0"/>
          <w:marBottom w:val="0"/>
          <w:divBdr>
            <w:top w:val="none" w:sz="0" w:space="0" w:color="auto"/>
            <w:left w:val="none" w:sz="0" w:space="0" w:color="auto"/>
            <w:bottom w:val="none" w:sz="0" w:space="0" w:color="auto"/>
            <w:right w:val="none" w:sz="0" w:space="0" w:color="auto"/>
          </w:divBdr>
        </w:div>
        <w:div w:id="2079746016">
          <w:marLeft w:val="640"/>
          <w:marRight w:val="0"/>
          <w:marTop w:val="0"/>
          <w:marBottom w:val="0"/>
          <w:divBdr>
            <w:top w:val="none" w:sz="0" w:space="0" w:color="auto"/>
            <w:left w:val="none" w:sz="0" w:space="0" w:color="auto"/>
            <w:bottom w:val="none" w:sz="0" w:space="0" w:color="auto"/>
            <w:right w:val="none" w:sz="0" w:space="0" w:color="auto"/>
          </w:divBdr>
        </w:div>
      </w:divsChild>
    </w:div>
    <w:div w:id="393311327">
      <w:bodyDiv w:val="1"/>
      <w:marLeft w:val="0"/>
      <w:marRight w:val="0"/>
      <w:marTop w:val="0"/>
      <w:marBottom w:val="0"/>
      <w:divBdr>
        <w:top w:val="none" w:sz="0" w:space="0" w:color="auto"/>
        <w:left w:val="none" w:sz="0" w:space="0" w:color="auto"/>
        <w:bottom w:val="none" w:sz="0" w:space="0" w:color="auto"/>
        <w:right w:val="none" w:sz="0" w:space="0" w:color="auto"/>
      </w:divBdr>
      <w:divsChild>
        <w:div w:id="15817683">
          <w:marLeft w:val="640"/>
          <w:marRight w:val="0"/>
          <w:marTop w:val="0"/>
          <w:marBottom w:val="0"/>
          <w:divBdr>
            <w:top w:val="none" w:sz="0" w:space="0" w:color="auto"/>
            <w:left w:val="none" w:sz="0" w:space="0" w:color="auto"/>
            <w:bottom w:val="none" w:sz="0" w:space="0" w:color="auto"/>
            <w:right w:val="none" w:sz="0" w:space="0" w:color="auto"/>
          </w:divBdr>
        </w:div>
        <w:div w:id="179466663">
          <w:marLeft w:val="640"/>
          <w:marRight w:val="0"/>
          <w:marTop w:val="0"/>
          <w:marBottom w:val="0"/>
          <w:divBdr>
            <w:top w:val="none" w:sz="0" w:space="0" w:color="auto"/>
            <w:left w:val="none" w:sz="0" w:space="0" w:color="auto"/>
            <w:bottom w:val="none" w:sz="0" w:space="0" w:color="auto"/>
            <w:right w:val="none" w:sz="0" w:space="0" w:color="auto"/>
          </w:divBdr>
        </w:div>
        <w:div w:id="201064561">
          <w:marLeft w:val="640"/>
          <w:marRight w:val="0"/>
          <w:marTop w:val="0"/>
          <w:marBottom w:val="0"/>
          <w:divBdr>
            <w:top w:val="none" w:sz="0" w:space="0" w:color="auto"/>
            <w:left w:val="none" w:sz="0" w:space="0" w:color="auto"/>
            <w:bottom w:val="none" w:sz="0" w:space="0" w:color="auto"/>
            <w:right w:val="none" w:sz="0" w:space="0" w:color="auto"/>
          </w:divBdr>
        </w:div>
        <w:div w:id="241061104">
          <w:marLeft w:val="640"/>
          <w:marRight w:val="0"/>
          <w:marTop w:val="0"/>
          <w:marBottom w:val="0"/>
          <w:divBdr>
            <w:top w:val="none" w:sz="0" w:space="0" w:color="auto"/>
            <w:left w:val="none" w:sz="0" w:space="0" w:color="auto"/>
            <w:bottom w:val="none" w:sz="0" w:space="0" w:color="auto"/>
            <w:right w:val="none" w:sz="0" w:space="0" w:color="auto"/>
          </w:divBdr>
        </w:div>
        <w:div w:id="255947023">
          <w:marLeft w:val="640"/>
          <w:marRight w:val="0"/>
          <w:marTop w:val="0"/>
          <w:marBottom w:val="0"/>
          <w:divBdr>
            <w:top w:val="none" w:sz="0" w:space="0" w:color="auto"/>
            <w:left w:val="none" w:sz="0" w:space="0" w:color="auto"/>
            <w:bottom w:val="none" w:sz="0" w:space="0" w:color="auto"/>
            <w:right w:val="none" w:sz="0" w:space="0" w:color="auto"/>
          </w:divBdr>
        </w:div>
        <w:div w:id="294022645">
          <w:marLeft w:val="640"/>
          <w:marRight w:val="0"/>
          <w:marTop w:val="0"/>
          <w:marBottom w:val="0"/>
          <w:divBdr>
            <w:top w:val="none" w:sz="0" w:space="0" w:color="auto"/>
            <w:left w:val="none" w:sz="0" w:space="0" w:color="auto"/>
            <w:bottom w:val="none" w:sz="0" w:space="0" w:color="auto"/>
            <w:right w:val="none" w:sz="0" w:space="0" w:color="auto"/>
          </w:divBdr>
        </w:div>
        <w:div w:id="317685112">
          <w:marLeft w:val="640"/>
          <w:marRight w:val="0"/>
          <w:marTop w:val="0"/>
          <w:marBottom w:val="0"/>
          <w:divBdr>
            <w:top w:val="none" w:sz="0" w:space="0" w:color="auto"/>
            <w:left w:val="none" w:sz="0" w:space="0" w:color="auto"/>
            <w:bottom w:val="none" w:sz="0" w:space="0" w:color="auto"/>
            <w:right w:val="none" w:sz="0" w:space="0" w:color="auto"/>
          </w:divBdr>
        </w:div>
        <w:div w:id="444007353">
          <w:marLeft w:val="640"/>
          <w:marRight w:val="0"/>
          <w:marTop w:val="0"/>
          <w:marBottom w:val="0"/>
          <w:divBdr>
            <w:top w:val="none" w:sz="0" w:space="0" w:color="auto"/>
            <w:left w:val="none" w:sz="0" w:space="0" w:color="auto"/>
            <w:bottom w:val="none" w:sz="0" w:space="0" w:color="auto"/>
            <w:right w:val="none" w:sz="0" w:space="0" w:color="auto"/>
          </w:divBdr>
        </w:div>
        <w:div w:id="488595390">
          <w:marLeft w:val="640"/>
          <w:marRight w:val="0"/>
          <w:marTop w:val="0"/>
          <w:marBottom w:val="0"/>
          <w:divBdr>
            <w:top w:val="none" w:sz="0" w:space="0" w:color="auto"/>
            <w:left w:val="none" w:sz="0" w:space="0" w:color="auto"/>
            <w:bottom w:val="none" w:sz="0" w:space="0" w:color="auto"/>
            <w:right w:val="none" w:sz="0" w:space="0" w:color="auto"/>
          </w:divBdr>
        </w:div>
        <w:div w:id="491993242">
          <w:marLeft w:val="640"/>
          <w:marRight w:val="0"/>
          <w:marTop w:val="0"/>
          <w:marBottom w:val="0"/>
          <w:divBdr>
            <w:top w:val="none" w:sz="0" w:space="0" w:color="auto"/>
            <w:left w:val="none" w:sz="0" w:space="0" w:color="auto"/>
            <w:bottom w:val="none" w:sz="0" w:space="0" w:color="auto"/>
            <w:right w:val="none" w:sz="0" w:space="0" w:color="auto"/>
          </w:divBdr>
        </w:div>
        <w:div w:id="678241117">
          <w:marLeft w:val="640"/>
          <w:marRight w:val="0"/>
          <w:marTop w:val="0"/>
          <w:marBottom w:val="0"/>
          <w:divBdr>
            <w:top w:val="none" w:sz="0" w:space="0" w:color="auto"/>
            <w:left w:val="none" w:sz="0" w:space="0" w:color="auto"/>
            <w:bottom w:val="none" w:sz="0" w:space="0" w:color="auto"/>
            <w:right w:val="none" w:sz="0" w:space="0" w:color="auto"/>
          </w:divBdr>
        </w:div>
        <w:div w:id="742143212">
          <w:marLeft w:val="640"/>
          <w:marRight w:val="0"/>
          <w:marTop w:val="0"/>
          <w:marBottom w:val="0"/>
          <w:divBdr>
            <w:top w:val="none" w:sz="0" w:space="0" w:color="auto"/>
            <w:left w:val="none" w:sz="0" w:space="0" w:color="auto"/>
            <w:bottom w:val="none" w:sz="0" w:space="0" w:color="auto"/>
            <w:right w:val="none" w:sz="0" w:space="0" w:color="auto"/>
          </w:divBdr>
        </w:div>
        <w:div w:id="826870456">
          <w:marLeft w:val="640"/>
          <w:marRight w:val="0"/>
          <w:marTop w:val="0"/>
          <w:marBottom w:val="0"/>
          <w:divBdr>
            <w:top w:val="none" w:sz="0" w:space="0" w:color="auto"/>
            <w:left w:val="none" w:sz="0" w:space="0" w:color="auto"/>
            <w:bottom w:val="none" w:sz="0" w:space="0" w:color="auto"/>
            <w:right w:val="none" w:sz="0" w:space="0" w:color="auto"/>
          </w:divBdr>
        </w:div>
        <w:div w:id="863714290">
          <w:marLeft w:val="640"/>
          <w:marRight w:val="0"/>
          <w:marTop w:val="0"/>
          <w:marBottom w:val="0"/>
          <w:divBdr>
            <w:top w:val="none" w:sz="0" w:space="0" w:color="auto"/>
            <w:left w:val="none" w:sz="0" w:space="0" w:color="auto"/>
            <w:bottom w:val="none" w:sz="0" w:space="0" w:color="auto"/>
            <w:right w:val="none" w:sz="0" w:space="0" w:color="auto"/>
          </w:divBdr>
        </w:div>
        <w:div w:id="889802967">
          <w:marLeft w:val="640"/>
          <w:marRight w:val="0"/>
          <w:marTop w:val="0"/>
          <w:marBottom w:val="0"/>
          <w:divBdr>
            <w:top w:val="none" w:sz="0" w:space="0" w:color="auto"/>
            <w:left w:val="none" w:sz="0" w:space="0" w:color="auto"/>
            <w:bottom w:val="none" w:sz="0" w:space="0" w:color="auto"/>
            <w:right w:val="none" w:sz="0" w:space="0" w:color="auto"/>
          </w:divBdr>
        </w:div>
        <w:div w:id="891116177">
          <w:marLeft w:val="640"/>
          <w:marRight w:val="0"/>
          <w:marTop w:val="0"/>
          <w:marBottom w:val="0"/>
          <w:divBdr>
            <w:top w:val="none" w:sz="0" w:space="0" w:color="auto"/>
            <w:left w:val="none" w:sz="0" w:space="0" w:color="auto"/>
            <w:bottom w:val="none" w:sz="0" w:space="0" w:color="auto"/>
            <w:right w:val="none" w:sz="0" w:space="0" w:color="auto"/>
          </w:divBdr>
        </w:div>
        <w:div w:id="946960988">
          <w:marLeft w:val="640"/>
          <w:marRight w:val="0"/>
          <w:marTop w:val="0"/>
          <w:marBottom w:val="0"/>
          <w:divBdr>
            <w:top w:val="none" w:sz="0" w:space="0" w:color="auto"/>
            <w:left w:val="none" w:sz="0" w:space="0" w:color="auto"/>
            <w:bottom w:val="none" w:sz="0" w:space="0" w:color="auto"/>
            <w:right w:val="none" w:sz="0" w:space="0" w:color="auto"/>
          </w:divBdr>
        </w:div>
        <w:div w:id="1078483481">
          <w:marLeft w:val="640"/>
          <w:marRight w:val="0"/>
          <w:marTop w:val="0"/>
          <w:marBottom w:val="0"/>
          <w:divBdr>
            <w:top w:val="none" w:sz="0" w:space="0" w:color="auto"/>
            <w:left w:val="none" w:sz="0" w:space="0" w:color="auto"/>
            <w:bottom w:val="none" w:sz="0" w:space="0" w:color="auto"/>
            <w:right w:val="none" w:sz="0" w:space="0" w:color="auto"/>
          </w:divBdr>
        </w:div>
        <w:div w:id="1083143912">
          <w:marLeft w:val="640"/>
          <w:marRight w:val="0"/>
          <w:marTop w:val="0"/>
          <w:marBottom w:val="0"/>
          <w:divBdr>
            <w:top w:val="none" w:sz="0" w:space="0" w:color="auto"/>
            <w:left w:val="none" w:sz="0" w:space="0" w:color="auto"/>
            <w:bottom w:val="none" w:sz="0" w:space="0" w:color="auto"/>
            <w:right w:val="none" w:sz="0" w:space="0" w:color="auto"/>
          </w:divBdr>
        </w:div>
        <w:div w:id="1252086807">
          <w:marLeft w:val="640"/>
          <w:marRight w:val="0"/>
          <w:marTop w:val="0"/>
          <w:marBottom w:val="0"/>
          <w:divBdr>
            <w:top w:val="none" w:sz="0" w:space="0" w:color="auto"/>
            <w:left w:val="none" w:sz="0" w:space="0" w:color="auto"/>
            <w:bottom w:val="none" w:sz="0" w:space="0" w:color="auto"/>
            <w:right w:val="none" w:sz="0" w:space="0" w:color="auto"/>
          </w:divBdr>
        </w:div>
        <w:div w:id="1252929501">
          <w:marLeft w:val="640"/>
          <w:marRight w:val="0"/>
          <w:marTop w:val="0"/>
          <w:marBottom w:val="0"/>
          <w:divBdr>
            <w:top w:val="none" w:sz="0" w:space="0" w:color="auto"/>
            <w:left w:val="none" w:sz="0" w:space="0" w:color="auto"/>
            <w:bottom w:val="none" w:sz="0" w:space="0" w:color="auto"/>
            <w:right w:val="none" w:sz="0" w:space="0" w:color="auto"/>
          </w:divBdr>
        </w:div>
        <w:div w:id="1297372894">
          <w:marLeft w:val="640"/>
          <w:marRight w:val="0"/>
          <w:marTop w:val="0"/>
          <w:marBottom w:val="0"/>
          <w:divBdr>
            <w:top w:val="none" w:sz="0" w:space="0" w:color="auto"/>
            <w:left w:val="none" w:sz="0" w:space="0" w:color="auto"/>
            <w:bottom w:val="none" w:sz="0" w:space="0" w:color="auto"/>
            <w:right w:val="none" w:sz="0" w:space="0" w:color="auto"/>
          </w:divBdr>
        </w:div>
        <w:div w:id="1322930189">
          <w:marLeft w:val="640"/>
          <w:marRight w:val="0"/>
          <w:marTop w:val="0"/>
          <w:marBottom w:val="0"/>
          <w:divBdr>
            <w:top w:val="none" w:sz="0" w:space="0" w:color="auto"/>
            <w:left w:val="none" w:sz="0" w:space="0" w:color="auto"/>
            <w:bottom w:val="none" w:sz="0" w:space="0" w:color="auto"/>
            <w:right w:val="none" w:sz="0" w:space="0" w:color="auto"/>
          </w:divBdr>
        </w:div>
        <w:div w:id="1323507536">
          <w:marLeft w:val="640"/>
          <w:marRight w:val="0"/>
          <w:marTop w:val="0"/>
          <w:marBottom w:val="0"/>
          <w:divBdr>
            <w:top w:val="none" w:sz="0" w:space="0" w:color="auto"/>
            <w:left w:val="none" w:sz="0" w:space="0" w:color="auto"/>
            <w:bottom w:val="none" w:sz="0" w:space="0" w:color="auto"/>
            <w:right w:val="none" w:sz="0" w:space="0" w:color="auto"/>
          </w:divBdr>
        </w:div>
        <w:div w:id="1420590849">
          <w:marLeft w:val="640"/>
          <w:marRight w:val="0"/>
          <w:marTop w:val="0"/>
          <w:marBottom w:val="0"/>
          <w:divBdr>
            <w:top w:val="none" w:sz="0" w:space="0" w:color="auto"/>
            <w:left w:val="none" w:sz="0" w:space="0" w:color="auto"/>
            <w:bottom w:val="none" w:sz="0" w:space="0" w:color="auto"/>
            <w:right w:val="none" w:sz="0" w:space="0" w:color="auto"/>
          </w:divBdr>
        </w:div>
        <w:div w:id="1476214434">
          <w:marLeft w:val="640"/>
          <w:marRight w:val="0"/>
          <w:marTop w:val="0"/>
          <w:marBottom w:val="0"/>
          <w:divBdr>
            <w:top w:val="none" w:sz="0" w:space="0" w:color="auto"/>
            <w:left w:val="none" w:sz="0" w:space="0" w:color="auto"/>
            <w:bottom w:val="none" w:sz="0" w:space="0" w:color="auto"/>
            <w:right w:val="none" w:sz="0" w:space="0" w:color="auto"/>
          </w:divBdr>
        </w:div>
        <w:div w:id="1491483194">
          <w:marLeft w:val="640"/>
          <w:marRight w:val="0"/>
          <w:marTop w:val="0"/>
          <w:marBottom w:val="0"/>
          <w:divBdr>
            <w:top w:val="none" w:sz="0" w:space="0" w:color="auto"/>
            <w:left w:val="none" w:sz="0" w:space="0" w:color="auto"/>
            <w:bottom w:val="none" w:sz="0" w:space="0" w:color="auto"/>
            <w:right w:val="none" w:sz="0" w:space="0" w:color="auto"/>
          </w:divBdr>
        </w:div>
        <w:div w:id="1684239682">
          <w:marLeft w:val="640"/>
          <w:marRight w:val="0"/>
          <w:marTop w:val="0"/>
          <w:marBottom w:val="0"/>
          <w:divBdr>
            <w:top w:val="none" w:sz="0" w:space="0" w:color="auto"/>
            <w:left w:val="none" w:sz="0" w:space="0" w:color="auto"/>
            <w:bottom w:val="none" w:sz="0" w:space="0" w:color="auto"/>
            <w:right w:val="none" w:sz="0" w:space="0" w:color="auto"/>
          </w:divBdr>
        </w:div>
        <w:div w:id="1698653184">
          <w:marLeft w:val="640"/>
          <w:marRight w:val="0"/>
          <w:marTop w:val="0"/>
          <w:marBottom w:val="0"/>
          <w:divBdr>
            <w:top w:val="none" w:sz="0" w:space="0" w:color="auto"/>
            <w:left w:val="none" w:sz="0" w:space="0" w:color="auto"/>
            <w:bottom w:val="none" w:sz="0" w:space="0" w:color="auto"/>
            <w:right w:val="none" w:sz="0" w:space="0" w:color="auto"/>
          </w:divBdr>
        </w:div>
        <w:div w:id="1702126608">
          <w:marLeft w:val="640"/>
          <w:marRight w:val="0"/>
          <w:marTop w:val="0"/>
          <w:marBottom w:val="0"/>
          <w:divBdr>
            <w:top w:val="none" w:sz="0" w:space="0" w:color="auto"/>
            <w:left w:val="none" w:sz="0" w:space="0" w:color="auto"/>
            <w:bottom w:val="none" w:sz="0" w:space="0" w:color="auto"/>
            <w:right w:val="none" w:sz="0" w:space="0" w:color="auto"/>
          </w:divBdr>
        </w:div>
        <w:div w:id="1709640574">
          <w:marLeft w:val="640"/>
          <w:marRight w:val="0"/>
          <w:marTop w:val="0"/>
          <w:marBottom w:val="0"/>
          <w:divBdr>
            <w:top w:val="none" w:sz="0" w:space="0" w:color="auto"/>
            <w:left w:val="none" w:sz="0" w:space="0" w:color="auto"/>
            <w:bottom w:val="none" w:sz="0" w:space="0" w:color="auto"/>
            <w:right w:val="none" w:sz="0" w:space="0" w:color="auto"/>
          </w:divBdr>
        </w:div>
        <w:div w:id="1791391771">
          <w:marLeft w:val="640"/>
          <w:marRight w:val="0"/>
          <w:marTop w:val="0"/>
          <w:marBottom w:val="0"/>
          <w:divBdr>
            <w:top w:val="none" w:sz="0" w:space="0" w:color="auto"/>
            <w:left w:val="none" w:sz="0" w:space="0" w:color="auto"/>
            <w:bottom w:val="none" w:sz="0" w:space="0" w:color="auto"/>
            <w:right w:val="none" w:sz="0" w:space="0" w:color="auto"/>
          </w:divBdr>
        </w:div>
        <w:div w:id="1824615267">
          <w:marLeft w:val="640"/>
          <w:marRight w:val="0"/>
          <w:marTop w:val="0"/>
          <w:marBottom w:val="0"/>
          <w:divBdr>
            <w:top w:val="none" w:sz="0" w:space="0" w:color="auto"/>
            <w:left w:val="none" w:sz="0" w:space="0" w:color="auto"/>
            <w:bottom w:val="none" w:sz="0" w:space="0" w:color="auto"/>
            <w:right w:val="none" w:sz="0" w:space="0" w:color="auto"/>
          </w:divBdr>
        </w:div>
        <w:div w:id="1856915704">
          <w:marLeft w:val="640"/>
          <w:marRight w:val="0"/>
          <w:marTop w:val="0"/>
          <w:marBottom w:val="0"/>
          <w:divBdr>
            <w:top w:val="none" w:sz="0" w:space="0" w:color="auto"/>
            <w:left w:val="none" w:sz="0" w:space="0" w:color="auto"/>
            <w:bottom w:val="none" w:sz="0" w:space="0" w:color="auto"/>
            <w:right w:val="none" w:sz="0" w:space="0" w:color="auto"/>
          </w:divBdr>
        </w:div>
        <w:div w:id="1882474110">
          <w:marLeft w:val="640"/>
          <w:marRight w:val="0"/>
          <w:marTop w:val="0"/>
          <w:marBottom w:val="0"/>
          <w:divBdr>
            <w:top w:val="none" w:sz="0" w:space="0" w:color="auto"/>
            <w:left w:val="none" w:sz="0" w:space="0" w:color="auto"/>
            <w:bottom w:val="none" w:sz="0" w:space="0" w:color="auto"/>
            <w:right w:val="none" w:sz="0" w:space="0" w:color="auto"/>
          </w:divBdr>
        </w:div>
        <w:div w:id="2021616331">
          <w:marLeft w:val="640"/>
          <w:marRight w:val="0"/>
          <w:marTop w:val="0"/>
          <w:marBottom w:val="0"/>
          <w:divBdr>
            <w:top w:val="none" w:sz="0" w:space="0" w:color="auto"/>
            <w:left w:val="none" w:sz="0" w:space="0" w:color="auto"/>
            <w:bottom w:val="none" w:sz="0" w:space="0" w:color="auto"/>
            <w:right w:val="none" w:sz="0" w:space="0" w:color="auto"/>
          </w:divBdr>
        </w:div>
        <w:div w:id="2027170806">
          <w:marLeft w:val="640"/>
          <w:marRight w:val="0"/>
          <w:marTop w:val="0"/>
          <w:marBottom w:val="0"/>
          <w:divBdr>
            <w:top w:val="none" w:sz="0" w:space="0" w:color="auto"/>
            <w:left w:val="none" w:sz="0" w:space="0" w:color="auto"/>
            <w:bottom w:val="none" w:sz="0" w:space="0" w:color="auto"/>
            <w:right w:val="none" w:sz="0" w:space="0" w:color="auto"/>
          </w:divBdr>
        </w:div>
        <w:div w:id="2059814004">
          <w:marLeft w:val="640"/>
          <w:marRight w:val="0"/>
          <w:marTop w:val="0"/>
          <w:marBottom w:val="0"/>
          <w:divBdr>
            <w:top w:val="none" w:sz="0" w:space="0" w:color="auto"/>
            <w:left w:val="none" w:sz="0" w:space="0" w:color="auto"/>
            <w:bottom w:val="none" w:sz="0" w:space="0" w:color="auto"/>
            <w:right w:val="none" w:sz="0" w:space="0" w:color="auto"/>
          </w:divBdr>
        </w:div>
      </w:divsChild>
    </w:div>
    <w:div w:id="395515824">
      <w:bodyDiv w:val="1"/>
      <w:marLeft w:val="0"/>
      <w:marRight w:val="0"/>
      <w:marTop w:val="0"/>
      <w:marBottom w:val="0"/>
      <w:divBdr>
        <w:top w:val="none" w:sz="0" w:space="0" w:color="auto"/>
        <w:left w:val="none" w:sz="0" w:space="0" w:color="auto"/>
        <w:bottom w:val="none" w:sz="0" w:space="0" w:color="auto"/>
        <w:right w:val="none" w:sz="0" w:space="0" w:color="auto"/>
      </w:divBdr>
      <w:divsChild>
        <w:div w:id="87628404">
          <w:marLeft w:val="640"/>
          <w:marRight w:val="0"/>
          <w:marTop w:val="0"/>
          <w:marBottom w:val="0"/>
          <w:divBdr>
            <w:top w:val="none" w:sz="0" w:space="0" w:color="auto"/>
            <w:left w:val="none" w:sz="0" w:space="0" w:color="auto"/>
            <w:bottom w:val="none" w:sz="0" w:space="0" w:color="auto"/>
            <w:right w:val="none" w:sz="0" w:space="0" w:color="auto"/>
          </w:divBdr>
        </w:div>
        <w:div w:id="136268097">
          <w:marLeft w:val="640"/>
          <w:marRight w:val="0"/>
          <w:marTop w:val="0"/>
          <w:marBottom w:val="0"/>
          <w:divBdr>
            <w:top w:val="none" w:sz="0" w:space="0" w:color="auto"/>
            <w:left w:val="none" w:sz="0" w:space="0" w:color="auto"/>
            <w:bottom w:val="none" w:sz="0" w:space="0" w:color="auto"/>
            <w:right w:val="none" w:sz="0" w:space="0" w:color="auto"/>
          </w:divBdr>
        </w:div>
        <w:div w:id="194003799">
          <w:marLeft w:val="640"/>
          <w:marRight w:val="0"/>
          <w:marTop w:val="0"/>
          <w:marBottom w:val="0"/>
          <w:divBdr>
            <w:top w:val="none" w:sz="0" w:space="0" w:color="auto"/>
            <w:left w:val="none" w:sz="0" w:space="0" w:color="auto"/>
            <w:bottom w:val="none" w:sz="0" w:space="0" w:color="auto"/>
            <w:right w:val="none" w:sz="0" w:space="0" w:color="auto"/>
          </w:divBdr>
        </w:div>
        <w:div w:id="198247811">
          <w:marLeft w:val="640"/>
          <w:marRight w:val="0"/>
          <w:marTop w:val="0"/>
          <w:marBottom w:val="0"/>
          <w:divBdr>
            <w:top w:val="none" w:sz="0" w:space="0" w:color="auto"/>
            <w:left w:val="none" w:sz="0" w:space="0" w:color="auto"/>
            <w:bottom w:val="none" w:sz="0" w:space="0" w:color="auto"/>
            <w:right w:val="none" w:sz="0" w:space="0" w:color="auto"/>
          </w:divBdr>
        </w:div>
        <w:div w:id="338894165">
          <w:marLeft w:val="640"/>
          <w:marRight w:val="0"/>
          <w:marTop w:val="0"/>
          <w:marBottom w:val="0"/>
          <w:divBdr>
            <w:top w:val="none" w:sz="0" w:space="0" w:color="auto"/>
            <w:left w:val="none" w:sz="0" w:space="0" w:color="auto"/>
            <w:bottom w:val="none" w:sz="0" w:space="0" w:color="auto"/>
            <w:right w:val="none" w:sz="0" w:space="0" w:color="auto"/>
          </w:divBdr>
        </w:div>
        <w:div w:id="372734259">
          <w:marLeft w:val="640"/>
          <w:marRight w:val="0"/>
          <w:marTop w:val="0"/>
          <w:marBottom w:val="0"/>
          <w:divBdr>
            <w:top w:val="none" w:sz="0" w:space="0" w:color="auto"/>
            <w:left w:val="none" w:sz="0" w:space="0" w:color="auto"/>
            <w:bottom w:val="none" w:sz="0" w:space="0" w:color="auto"/>
            <w:right w:val="none" w:sz="0" w:space="0" w:color="auto"/>
          </w:divBdr>
        </w:div>
        <w:div w:id="375004313">
          <w:marLeft w:val="640"/>
          <w:marRight w:val="0"/>
          <w:marTop w:val="0"/>
          <w:marBottom w:val="0"/>
          <w:divBdr>
            <w:top w:val="none" w:sz="0" w:space="0" w:color="auto"/>
            <w:left w:val="none" w:sz="0" w:space="0" w:color="auto"/>
            <w:bottom w:val="none" w:sz="0" w:space="0" w:color="auto"/>
            <w:right w:val="none" w:sz="0" w:space="0" w:color="auto"/>
          </w:divBdr>
        </w:div>
        <w:div w:id="441075259">
          <w:marLeft w:val="640"/>
          <w:marRight w:val="0"/>
          <w:marTop w:val="0"/>
          <w:marBottom w:val="0"/>
          <w:divBdr>
            <w:top w:val="none" w:sz="0" w:space="0" w:color="auto"/>
            <w:left w:val="none" w:sz="0" w:space="0" w:color="auto"/>
            <w:bottom w:val="none" w:sz="0" w:space="0" w:color="auto"/>
            <w:right w:val="none" w:sz="0" w:space="0" w:color="auto"/>
          </w:divBdr>
        </w:div>
        <w:div w:id="465002591">
          <w:marLeft w:val="640"/>
          <w:marRight w:val="0"/>
          <w:marTop w:val="0"/>
          <w:marBottom w:val="0"/>
          <w:divBdr>
            <w:top w:val="none" w:sz="0" w:space="0" w:color="auto"/>
            <w:left w:val="none" w:sz="0" w:space="0" w:color="auto"/>
            <w:bottom w:val="none" w:sz="0" w:space="0" w:color="auto"/>
            <w:right w:val="none" w:sz="0" w:space="0" w:color="auto"/>
          </w:divBdr>
        </w:div>
        <w:div w:id="595330430">
          <w:marLeft w:val="640"/>
          <w:marRight w:val="0"/>
          <w:marTop w:val="0"/>
          <w:marBottom w:val="0"/>
          <w:divBdr>
            <w:top w:val="none" w:sz="0" w:space="0" w:color="auto"/>
            <w:left w:val="none" w:sz="0" w:space="0" w:color="auto"/>
            <w:bottom w:val="none" w:sz="0" w:space="0" w:color="auto"/>
            <w:right w:val="none" w:sz="0" w:space="0" w:color="auto"/>
          </w:divBdr>
        </w:div>
        <w:div w:id="628626211">
          <w:marLeft w:val="640"/>
          <w:marRight w:val="0"/>
          <w:marTop w:val="0"/>
          <w:marBottom w:val="0"/>
          <w:divBdr>
            <w:top w:val="none" w:sz="0" w:space="0" w:color="auto"/>
            <w:left w:val="none" w:sz="0" w:space="0" w:color="auto"/>
            <w:bottom w:val="none" w:sz="0" w:space="0" w:color="auto"/>
            <w:right w:val="none" w:sz="0" w:space="0" w:color="auto"/>
          </w:divBdr>
        </w:div>
        <w:div w:id="641429537">
          <w:marLeft w:val="640"/>
          <w:marRight w:val="0"/>
          <w:marTop w:val="0"/>
          <w:marBottom w:val="0"/>
          <w:divBdr>
            <w:top w:val="none" w:sz="0" w:space="0" w:color="auto"/>
            <w:left w:val="none" w:sz="0" w:space="0" w:color="auto"/>
            <w:bottom w:val="none" w:sz="0" w:space="0" w:color="auto"/>
            <w:right w:val="none" w:sz="0" w:space="0" w:color="auto"/>
          </w:divBdr>
        </w:div>
        <w:div w:id="644437724">
          <w:marLeft w:val="640"/>
          <w:marRight w:val="0"/>
          <w:marTop w:val="0"/>
          <w:marBottom w:val="0"/>
          <w:divBdr>
            <w:top w:val="none" w:sz="0" w:space="0" w:color="auto"/>
            <w:left w:val="none" w:sz="0" w:space="0" w:color="auto"/>
            <w:bottom w:val="none" w:sz="0" w:space="0" w:color="auto"/>
            <w:right w:val="none" w:sz="0" w:space="0" w:color="auto"/>
          </w:divBdr>
        </w:div>
        <w:div w:id="655256705">
          <w:marLeft w:val="640"/>
          <w:marRight w:val="0"/>
          <w:marTop w:val="0"/>
          <w:marBottom w:val="0"/>
          <w:divBdr>
            <w:top w:val="none" w:sz="0" w:space="0" w:color="auto"/>
            <w:left w:val="none" w:sz="0" w:space="0" w:color="auto"/>
            <w:bottom w:val="none" w:sz="0" w:space="0" w:color="auto"/>
            <w:right w:val="none" w:sz="0" w:space="0" w:color="auto"/>
          </w:divBdr>
        </w:div>
        <w:div w:id="685600765">
          <w:marLeft w:val="640"/>
          <w:marRight w:val="0"/>
          <w:marTop w:val="0"/>
          <w:marBottom w:val="0"/>
          <w:divBdr>
            <w:top w:val="none" w:sz="0" w:space="0" w:color="auto"/>
            <w:left w:val="none" w:sz="0" w:space="0" w:color="auto"/>
            <w:bottom w:val="none" w:sz="0" w:space="0" w:color="auto"/>
            <w:right w:val="none" w:sz="0" w:space="0" w:color="auto"/>
          </w:divBdr>
        </w:div>
        <w:div w:id="711996625">
          <w:marLeft w:val="640"/>
          <w:marRight w:val="0"/>
          <w:marTop w:val="0"/>
          <w:marBottom w:val="0"/>
          <w:divBdr>
            <w:top w:val="none" w:sz="0" w:space="0" w:color="auto"/>
            <w:left w:val="none" w:sz="0" w:space="0" w:color="auto"/>
            <w:bottom w:val="none" w:sz="0" w:space="0" w:color="auto"/>
            <w:right w:val="none" w:sz="0" w:space="0" w:color="auto"/>
          </w:divBdr>
        </w:div>
        <w:div w:id="829567613">
          <w:marLeft w:val="640"/>
          <w:marRight w:val="0"/>
          <w:marTop w:val="0"/>
          <w:marBottom w:val="0"/>
          <w:divBdr>
            <w:top w:val="none" w:sz="0" w:space="0" w:color="auto"/>
            <w:left w:val="none" w:sz="0" w:space="0" w:color="auto"/>
            <w:bottom w:val="none" w:sz="0" w:space="0" w:color="auto"/>
            <w:right w:val="none" w:sz="0" w:space="0" w:color="auto"/>
          </w:divBdr>
        </w:div>
        <w:div w:id="871379152">
          <w:marLeft w:val="640"/>
          <w:marRight w:val="0"/>
          <w:marTop w:val="0"/>
          <w:marBottom w:val="0"/>
          <w:divBdr>
            <w:top w:val="none" w:sz="0" w:space="0" w:color="auto"/>
            <w:left w:val="none" w:sz="0" w:space="0" w:color="auto"/>
            <w:bottom w:val="none" w:sz="0" w:space="0" w:color="auto"/>
            <w:right w:val="none" w:sz="0" w:space="0" w:color="auto"/>
          </w:divBdr>
        </w:div>
        <w:div w:id="912663693">
          <w:marLeft w:val="640"/>
          <w:marRight w:val="0"/>
          <w:marTop w:val="0"/>
          <w:marBottom w:val="0"/>
          <w:divBdr>
            <w:top w:val="none" w:sz="0" w:space="0" w:color="auto"/>
            <w:left w:val="none" w:sz="0" w:space="0" w:color="auto"/>
            <w:bottom w:val="none" w:sz="0" w:space="0" w:color="auto"/>
            <w:right w:val="none" w:sz="0" w:space="0" w:color="auto"/>
          </w:divBdr>
        </w:div>
        <w:div w:id="914703807">
          <w:marLeft w:val="640"/>
          <w:marRight w:val="0"/>
          <w:marTop w:val="0"/>
          <w:marBottom w:val="0"/>
          <w:divBdr>
            <w:top w:val="none" w:sz="0" w:space="0" w:color="auto"/>
            <w:left w:val="none" w:sz="0" w:space="0" w:color="auto"/>
            <w:bottom w:val="none" w:sz="0" w:space="0" w:color="auto"/>
            <w:right w:val="none" w:sz="0" w:space="0" w:color="auto"/>
          </w:divBdr>
        </w:div>
        <w:div w:id="1005472447">
          <w:marLeft w:val="640"/>
          <w:marRight w:val="0"/>
          <w:marTop w:val="0"/>
          <w:marBottom w:val="0"/>
          <w:divBdr>
            <w:top w:val="none" w:sz="0" w:space="0" w:color="auto"/>
            <w:left w:val="none" w:sz="0" w:space="0" w:color="auto"/>
            <w:bottom w:val="none" w:sz="0" w:space="0" w:color="auto"/>
            <w:right w:val="none" w:sz="0" w:space="0" w:color="auto"/>
          </w:divBdr>
        </w:div>
        <w:div w:id="1030960626">
          <w:marLeft w:val="640"/>
          <w:marRight w:val="0"/>
          <w:marTop w:val="0"/>
          <w:marBottom w:val="0"/>
          <w:divBdr>
            <w:top w:val="none" w:sz="0" w:space="0" w:color="auto"/>
            <w:left w:val="none" w:sz="0" w:space="0" w:color="auto"/>
            <w:bottom w:val="none" w:sz="0" w:space="0" w:color="auto"/>
            <w:right w:val="none" w:sz="0" w:space="0" w:color="auto"/>
          </w:divBdr>
        </w:div>
        <w:div w:id="1067804431">
          <w:marLeft w:val="640"/>
          <w:marRight w:val="0"/>
          <w:marTop w:val="0"/>
          <w:marBottom w:val="0"/>
          <w:divBdr>
            <w:top w:val="none" w:sz="0" w:space="0" w:color="auto"/>
            <w:left w:val="none" w:sz="0" w:space="0" w:color="auto"/>
            <w:bottom w:val="none" w:sz="0" w:space="0" w:color="auto"/>
            <w:right w:val="none" w:sz="0" w:space="0" w:color="auto"/>
          </w:divBdr>
        </w:div>
        <w:div w:id="1119375856">
          <w:marLeft w:val="640"/>
          <w:marRight w:val="0"/>
          <w:marTop w:val="0"/>
          <w:marBottom w:val="0"/>
          <w:divBdr>
            <w:top w:val="none" w:sz="0" w:space="0" w:color="auto"/>
            <w:left w:val="none" w:sz="0" w:space="0" w:color="auto"/>
            <w:bottom w:val="none" w:sz="0" w:space="0" w:color="auto"/>
            <w:right w:val="none" w:sz="0" w:space="0" w:color="auto"/>
          </w:divBdr>
        </w:div>
        <w:div w:id="1119910881">
          <w:marLeft w:val="640"/>
          <w:marRight w:val="0"/>
          <w:marTop w:val="0"/>
          <w:marBottom w:val="0"/>
          <w:divBdr>
            <w:top w:val="none" w:sz="0" w:space="0" w:color="auto"/>
            <w:left w:val="none" w:sz="0" w:space="0" w:color="auto"/>
            <w:bottom w:val="none" w:sz="0" w:space="0" w:color="auto"/>
            <w:right w:val="none" w:sz="0" w:space="0" w:color="auto"/>
          </w:divBdr>
        </w:div>
        <w:div w:id="1229267442">
          <w:marLeft w:val="640"/>
          <w:marRight w:val="0"/>
          <w:marTop w:val="0"/>
          <w:marBottom w:val="0"/>
          <w:divBdr>
            <w:top w:val="none" w:sz="0" w:space="0" w:color="auto"/>
            <w:left w:val="none" w:sz="0" w:space="0" w:color="auto"/>
            <w:bottom w:val="none" w:sz="0" w:space="0" w:color="auto"/>
            <w:right w:val="none" w:sz="0" w:space="0" w:color="auto"/>
          </w:divBdr>
        </w:div>
        <w:div w:id="1271619071">
          <w:marLeft w:val="640"/>
          <w:marRight w:val="0"/>
          <w:marTop w:val="0"/>
          <w:marBottom w:val="0"/>
          <w:divBdr>
            <w:top w:val="none" w:sz="0" w:space="0" w:color="auto"/>
            <w:left w:val="none" w:sz="0" w:space="0" w:color="auto"/>
            <w:bottom w:val="none" w:sz="0" w:space="0" w:color="auto"/>
            <w:right w:val="none" w:sz="0" w:space="0" w:color="auto"/>
          </w:divBdr>
        </w:div>
        <w:div w:id="1283075924">
          <w:marLeft w:val="640"/>
          <w:marRight w:val="0"/>
          <w:marTop w:val="0"/>
          <w:marBottom w:val="0"/>
          <w:divBdr>
            <w:top w:val="none" w:sz="0" w:space="0" w:color="auto"/>
            <w:left w:val="none" w:sz="0" w:space="0" w:color="auto"/>
            <w:bottom w:val="none" w:sz="0" w:space="0" w:color="auto"/>
            <w:right w:val="none" w:sz="0" w:space="0" w:color="auto"/>
          </w:divBdr>
        </w:div>
        <w:div w:id="1289579680">
          <w:marLeft w:val="640"/>
          <w:marRight w:val="0"/>
          <w:marTop w:val="0"/>
          <w:marBottom w:val="0"/>
          <w:divBdr>
            <w:top w:val="none" w:sz="0" w:space="0" w:color="auto"/>
            <w:left w:val="none" w:sz="0" w:space="0" w:color="auto"/>
            <w:bottom w:val="none" w:sz="0" w:space="0" w:color="auto"/>
            <w:right w:val="none" w:sz="0" w:space="0" w:color="auto"/>
          </w:divBdr>
        </w:div>
        <w:div w:id="1336834524">
          <w:marLeft w:val="640"/>
          <w:marRight w:val="0"/>
          <w:marTop w:val="0"/>
          <w:marBottom w:val="0"/>
          <w:divBdr>
            <w:top w:val="none" w:sz="0" w:space="0" w:color="auto"/>
            <w:left w:val="none" w:sz="0" w:space="0" w:color="auto"/>
            <w:bottom w:val="none" w:sz="0" w:space="0" w:color="auto"/>
            <w:right w:val="none" w:sz="0" w:space="0" w:color="auto"/>
          </w:divBdr>
        </w:div>
        <w:div w:id="1339844087">
          <w:marLeft w:val="640"/>
          <w:marRight w:val="0"/>
          <w:marTop w:val="0"/>
          <w:marBottom w:val="0"/>
          <w:divBdr>
            <w:top w:val="none" w:sz="0" w:space="0" w:color="auto"/>
            <w:left w:val="none" w:sz="0" w:space="0" w:color="auto"/>
            <w:bottom w:val="none" w:sz="0" w:space="0" w:color="auto"/>
            <w:right w:val="none" w:sz="0" w:space="0" w:color="auto"/>
          </w:divBdr>
        </w:div>
        <w:div w:id="1385829449">
          <w:marLeft w:val="640"/>
          <w:marRight w:val="0"/>
          <w:marTop w:val="0"/>
          <w:marBottom w:val="0"/>
          <w:divBdr>
            <w:top w:val="none" w:sz="0" w:space="0" w:color="auto"/>
            <w:left w:val="none" w:sz="0" w:space="0" w:color="auto"/>
            <w:bottom w:val="none" w:sz="0" w:space="0" w:color="auto"/>
            <w:right w:val="none" w:sz="0" w:space="0" w:color="auto"/>
          </w:divBdr>
        </w:div>
        <w:div w:id="1387071637">
          <w:marLeft w:val="640"/>
          <w:marRight w:val="0"/>
          <w:marTop w:val="0"/>
          <w:marBottom w:val="0"/>
          <w:divBdr>
            <w:top w:val="none" w:sz="0" w:space="0" w:color="auto"/>
            <w:left w:val="none" w:sz="0" w:space="0" w:color="auto"/>
            <w:bottom w:val="none" w:sz="0" w:space="0" w:color="auto"/>
            <w:right w:val="none" w:sz="0" w:space="0" w:color="auto"/>
          </w:divBdr>
        </w:div>
        <w:div w:id="1390767033">
          <w:marLeft w:val="640"/>
          <w:marRight w:val="0"/>
          <w:marTop w:val="0"/>
          <w:marBottom w:val="0"/>
          <w:divBdr>
            <w:top w:val="none" w:sz="0" w:space="0" w:color="auto"/>
            <w:left w:val="none" w:sz="0" w:space="0" w:color="auto"/>
            <w:bottom w:val="none" w:sz="0" w:space="0" w:color="auto"/>
            <w:right w:val="none" w:sz="0" w:space="0" w:color="auto"/>
          </w:divBdr>
        </w:div>
        <w:div w:id="1448505512">
          <w:marLeft w:val="640"/>
          <w:marRight w:val="0"/>
          <w:marTop w:val="0"/>
          <w:marBottom w:val="0"/>
          <w:divBdr>
            <w:top w:val="none" w:sz="0" w:space="0" w:color="auto"/>
            <w:left w:val="none" w:sz="0" w:space="0" w:color="auto"/>
            <w:bottom w:val="none" w:sz="0" w:space="0" w:color="auto"/>
            <w:right w:val="none" w:sz="0" w:space="0" w:color="auto"/>
          </w:divBdr>
        </w:div>
        <w:div w:id="1459369680">
          <w:marLeft w:val="640"/>
          <w:marRight w:val="0"/>
          <w:marTop w:val="0"/>
          <w:marBottom w:val="0"/>
          <w:divBdr>
            <w:top w:val="none" w:sz="0" w:space="0" w:color="auto"/>
            <w:left w:val="none" w:sz="0" w:space="0" w:color="auto"/>
            <w:bottom w:val="none" w:sz="0" w:space="0" w:color="auto"/>
            <w:right w:val="none" w:sz="0" w:space="0" w:color="auto"/>
          </w:divBdr>
        </w:div>
        <w:div w:id="1463035946">
          <w:marLeft w:val="640"/>
          <w:marRight w:val="0"/>
          <w:marTop w:val="0"/>
          <w:marBottom w:val="0"/>
          <w:divBdr>
            <w:top w:val="none" w:sz="0" w:space="0" w:color="auto"/>
            <w:left w:val="none" w:sz="0" w:space="0" w:color="auto"/>
            <w:bottom w:val="none" w:sz="0" w:space="0" w:color="auto"/>
            <w:right w:val="none" w:sz="0" w:space="0" w:color="auto"/>
          </w:divBdr>
        </w:div>
        <w:div w:id="1474714884">
          <w:marLeft w:val="640"/>
          <w:marRight w:val="0"/>
          <w:marTop w:val="0"/>
          <w:marBottom w:val="0"/>
          <w:divBdr>
            <w:top w:val="none" w:sz="0" w:space="0" w:color="auto"/>
            <w:left w:val="none" w:sz="0" w:space="0" w:color="auto"/>
            <w:bottom w:val="none" w:sz="0" w:space="0" w:color="auto"/>
            <w:right w:val="none" w:sz="0" w:space="0" w:color="auto"/>
          </w:divBdr>
        </w:div>
        <w:div w:id="1585067945">
          <w:marLeft w:val="640"/>
          <w:marRight w:val="0"/>
          <w:marTop w:val="0"/>
          <w:marBottom w:val="0"/>
          <w:divBdr>
            <w:top w:val="none" w:sz="0" w:space="0" w:color="auto"/>
            <w:left w:val="none" w:sz="0" w:space="0" w:color="auto"/>
            <w:bottom w:val="none" w:sz="0" w:space="0" w:color="auto"/>
            <w:right w:val="none" w:sz="0" w:space="0" w:color="auto"/>
          </w:divBdr>
        </w:div>
        <w:div w:id="1600673586">
          <w:marLeft w:val="640"/>
          <w:marRight w:val="0"/>
          <w:marTop w:val="0"/>
          <w:marBottom w:val="0"/>
          <w:divBdr>
            <w:top w:val="none" w:sz="0" w:space="0" w:color="auto"/>
            <w:left w:val="none" w:sz="0" w:space="0" w:color="auto"/>
            <w:bottom w:val="none" w:sz="0" w:space="0" w:color="auto"/>
            <w:right w:val="none" w:sz="0" w:space="0" w:color="auto"/>
          </w:divBdr>
        </w:div>
        <w:div w:id="1653557285">
          <w:marLeft w:val="640"/>
          <w:marRight w:val="0"/>
          <w:marTop w:val="0"/>
          <w:marBottom w:val="0"/>
          <w:divBdr>
            <w:top w:val="none" w:sz="0" w:space="0" w:color="auto"/>
            <w:left w:val="none" w:sz="0" w:space="0" w:color="auto"/>
            <w:bottom w:val="none" w:sz="0" w:space="0" w:color="auto"/>
            <w:right w:val="none" w:sz="0" w:space="0" w:color="auto"/>
          </w:divBdr>
        </w:div>
        <w:div w:id="1682466262">
          <w:marLeft w:val="640"/>
          <w:marRight w:val="0"/>
          <w:marTop w:val="0"/>
          <w:marBottom w:val="0"/>
          <w:divBdr>
            <w:top w:val="none" w:sz="0" w:space="0" w:color="auto"/>
            <w:left w:val="none" w:sz="0" w:space="0" w:color="auto"/>
            <w:bottom w:val="none" w:sz="0" w:space="0" w:color="auto"/>
            <w:right w:val="none" w:sz="0" w:space="0" w:color="auto"/>
          </w:divBdr>
        </w:div>
        <w:div w:id="1694182595">
          <w:marLeft w:val="640"/>
          <w:marRight w:val="0"/>
          <w:marTop w:val="0"/>
          <w:marBottom w:val="0"/>
          <w:divBdr>
            <w:top w:val="none" w:sz="0" w:space="0" w:color="auto"/>
            <w:left w:val="none" w:sz="0" w:space="0" w:color="auto"/>
            <w:bottom w:val="none" w:sz="0" w:space="0" w:color="auto"/>
            <w:right w:val="none" w:sz="0" w:space="0" w:color="auto"/>
          </w:divBdr>
        </w:div>
        <w:div w:id="1724330461">
          <w:marLeft w:val="640"/>
          <w:marRight w:val="0"/>
          <w:marTop w:val="0"/>
          <w:marBottom w:val="0"/>
          <w:divBdr>
            <w:top w:val="none" w:sz="0" w:space="0" w:color="auto"/>
            <w:left w:val="none" w:sz="0" w:space="0" w:color="auto"/>
            <w:bottom w:val="none" w:sz="0" w:space="0" w:color="auto"/>
            <w:right w:val="none" w:sz="0" w:space="0" w:color="auto"/>
          </w:divBdr>
        </w:div>
        <w:div w:id="1744909414">
          <w:marLeft w:val="640"/>
          <w:marRight w:val="0"/>
          <w:marTop w:val="0"/>
          <w:marBottom w:val="0"/>
          <w:divBdr>
            <w:top w:val="none" w:sz="0" w:space="0" w:color="auto"/>
            <w:left w:val="none" w:sz="0" w:space="0" w:color="auto"/>
            <w:bottom w:val="none" w:sz="0" w:space="0" w:color="auto"/>
            <w:right w:val="none" w:sz="0" w:space="0" w:color="auto"/>
          </w:divBdr>
        </w:div>
        <w:div w:id="1755663046">
          <w:marLeft w:val="640"/>
          <w:marRight w:val="0"/>
          <w:marTop w:val="0"/>
          <w:marBottom w:val="0"/>
          <w:divBdr>
            <w:top w:val="none" w:sz="0" w:space="0" w:color="auto"/>
            <w:left w:val="none" w:sz="0" w:space="0" w:color="auto"/>
            <w:bottom w:val="none" w:sz="0" w:space="0" w:color="auto"/>
            <w:right w:val="none" w:sz="0" w:space="0" w:color="auto"/>
          </w:divBdr>
        </w:div>
        <w:div w:id="1768425121">
          <w:marLeft w:val="640"/>
          <w:marRight w:val="0"/>
          <w:marTop w:val="0"/>
          <w:marBottom w:val="0"/>
          <w:divBdr>
            <w:top w:val="none" w:sz="0" w:space="0" w:color="auto"/>
            <w:left w:val="none" w:sz="0" w:space="0" w:color="auto"/>
            <w:bottom w:val="none" w:sz="0" w:space="0" w:color="auto"/>
            <w:right w:val="none" w:sz="0" w:space="0" w:color="auto"/>
          </w:divBdr>
        </w:div>
        <w:div w:id="1783764410">
          <w:marLeft w:val="640"/>
          <w:marRight w:val="0"/>
          <w:marTop w:val="0"/>
          <w:marBottom w:val="0"/>
          <w:divBdr>
            <w:top w:val="none" w:sz="0" w:space="0" w:color="auto"/>
            <w:left w:val="none" w:sz="0" w:space="0" w:color="auto"/>
            <w:bottom w:val="none" w:sz="0" w:space="0" w:color="auto"/>
            <w:right w:val="none" w:sz="0" w:space="0" w:color="auto"/>
          </w:divBdr>
        </w:div>
        <w:div w:id="1789620247">
          <w:marLeft w:val="640"/>
          <w:marRight w:val="0"/>
          <w:marTop w:val="0"/>
          <w:marBottom w:val="0"/>
          <w:divBdr>
            <w:top w:val="none" w:sz="0" w:space="0" w:color="auto"/>
            <w:left w:val="none" w:sz="0" w:space="0" w:color="auto"/>
            <w:bottom w:val="none" w:sz="0" w:space="0" w:color="auto"/>
            <w:right w:val="none" w:sz="0" w:space="0" w:color="auto"/>
          </w:divBdr>
        </w:div>
        <w:div w:id="1809006773">
          <w:marLeft w:val="640"/>
          <w:marRight w:val="0"/>
          <w:marTop w:val="0"/>
          <w:marBottom w:val="0"/>
          <w:divBdr>
            <w:top w:val="none" w:sz="0" w:space="0" w:color="auto"/>
            <w:left w:val="none" w:sz="0" w:space="0" w:color="auto"/>
            <w:bottom w:val="none" w:sz="0" w:space="0" w:color="auto"/>
            <w:right w:val="none" w:sz="0" w:space="0" w:color="auto"/>
          </w:divBdr>
        </w:div>
        <w:div w:id="1861238229">
          <w:marLeft w:val="640"/>
          <w:marRight w:val="0"/>
          <w:marTop w:val="0"/>
          <w:marBottom w:val="0"/>
          <w:divBdr>
            <w:top w:val="none" w:sz="0" w:space="0" w:color="auto"/>
            <w:left w:val="none" w:sz="0" w:space="0" w:color="auto"/>
            <w:bottom w:val="none" w:sz="0" w:space="0" w:color="auto"/>
            <w:right w:val="none" w:sz="0" w:space="0" w:color="auto"/>
          </w:divBdr>
        </w:div>
        <w:div w:id="1868835328">
          <w:marLeft w:val="640"/>
          <w:marRight w:val="0"/>
          <w:marTop w:val="0"/>
          <w:marBottom w:val="0"/>
          <w:divBdr>
            <w:top w:val="none" w:sz="0" w:space="0" w:color="auto"/>
            <w:left w:val="none" w:sz="0" w:space="0" w:color="auto"/>
            <w:bottom w:val="none" w:sz="0" w:space="0" w:color="auto"/>
            <w:right w:val="none" w:sz="0" w:space="0" w:color="auto"/>
          </w:divBdr>
        </w:div>
        <w:div w:id="1905752938">
          <w:marLeft w:val="640"/>
          <w:marRight w:val="0"/>
          <w:marTop w:val="0"/>
          <w:marBottom w:val="0"/>
          <w:divBdr>
            <w:top w:val="none" w:sz="0" w:space="0" w:color="auto"/>
            <w:left w:val="none" w:sz="0" w:space="0" w:color="auto"/>
            <w:bottom w:val="none" w:sz="0" w:space="0" w:color="auto"/>
            <w:right w:val="none" w:sz="0" w:space="0" w:color="auto"/>
          </w:divBdr>
        </w:div>
        <w:div w:id="1971134191">
          <w:marLeft w:val="640"/>
          <w:marRight w:val="0"/>
          <w:marTop w:val="0"/>
          <w:marBottom w:val="0"/>
          <w:divBdr>
            <w:top w:val="none" w:sz="0" w:space="0" w:color="auto"/>
            <w:left w:val="none" w:sz="0" w:space="0" w:color="auto"/>
            <w:bottom w:val="none" w:sz="0" w:space="0" w:color="auto"/>
            <w:right w:val="none" w:sz="0" w:space="0" w:color="auto"/>
          </w:divBdr>
        </w:div>
        <w:div w:id="2056929362">
          <w:marLeft w:val="640"/>
          <w:marRight w:val="0"/>
          <w:marTop w:val="0"/>
          <w:marBottom w:val="0"/>
          <w:divBdr>
            <w:top w:val="none" w:sz="0" w:space="0" w:color="auto"/>
            <w:left w:val="none" w:sz="0" w:space="0" w:color="auto"/>
            <w:bottom w:val="none" w:sz="0" w:space="0" w:color="auto"/>
            <w:right w:val="none" w:sz="0" w:space="0" w:color="auto"/>
          </w:divBdr>
        </w:div>
        <w:div w:id="2099861893">
          <w:marLeft w:val="640"/>
          <w:marRight w:val="0"/>
          <w:marTop w:val="0"/>
          <w:marBottom w:val="0"/>
          <w:divBdr>
            <w:top w:val="none" w:sz="0" w:space="0" w:color="auto"/>
            <w:left w:val="none" w:sz="0" w:space="0" w:color="auto"/>
            <w:bottom w:val="none" w:sz="0" w:space="0" w:color="auto"/>
            <w:right w:val="none" w:sz="0" w:space="0" w:color="auto"/>
          </w:divBdr>
        </w:div>
        <w:div w:id="2135706898">
          <w:marLeft w:val="640"/>
          <w:marRight w:val="0"/>
          <w:marTop w:val="0"/>
          <w:marBottom w:val="0"/>
          <w:divBdr>
            <w:top w:val="none" w:sz="0" w:space="0" w:color="auto"/>
            <w:left w:val="none" w:sz="0" w:space="0" w:color="auto"/>
            <w:bottom w:val="none" w:sz="0" w:space="0" w:color="auto"/>
            <w:right w:val="none" w:sz="0" w:space="0" w:color="auto"/>
          </w:divBdr>
        </w:div>
      </w:divsChild>
    </w:div>
    <w:div w:id="397175246">
      <w:bodyDiv w:val="1"/>
      <w:marLeft w:val="0"/>
      <w:marRight w:val="0"/>
      <w:marTop w:val="0"/>
      <w:marBottom w:val="0"/>
      <w:divBdr>
        <w:top w:val="none" w:sz="0" w:space="0" w:color="auto"/>
        <w:left w:val="none" w:sz="0" w:space="0" w:color="auto"/>
        <w:bottom w:val="none" w:sz="0" w:space="0" w:color="auto"/>
        <w:right w:val="none" w:sz="0" w:space="0" w:color="auto"/>
      </w:divBdr>
      <w:divsChild>
        <w:div w:id="10883243">
          <w:marLeft w:val="640"/>
          <w:marRight w:val="0"/>
          <w:marTop w:val="0"/>
          <w:marBottom w:val="0"/>
          <w:divBdr>
            <w:top w:val="none" w:sz="0" w:space="0" w:color="auto"/>
            <w:left w:val="none" w:sz="0" w:space="0" w:color="auto"/>
            <w:bottom w:val="none" w:sz="0" w:space="0" w:color="auto"/>
            <w:right w:val="none" w:sz="0" w:space="0" w:color="auto"/>
          </w:divBdr>
        </w:div>
        <w:div w:id="52506266">
          <w:marLeft w:val="640"/>
          <w:marRight w:val="0"/>
          <w:marTop w:val="0"/>
          <w:marBottom w:val="0"/>
          <w:divBdr>
            <w:top w:val="none" w:sz="0" w:space="0" w:color="auto"/>
            <w:left w:val="none" w:sz="0" w:space="0" w:color="auto"/>
            <w:bottom w:val="none" w:sz="0" w:space="0" w:color="auto"/>
            <w:right w:val="none" w:sz="0" w:space="0" w:color="auto"/>
          </w:divBdr>
        </w:div>
        <w:div w:id="74713344">
          <w:marLeft w:val="640"/>
          <w:marRight w:val="0"/>
          <w:marTop w:val="0"/>
          <w:marBottom w:val="0"/>
          <w:divBdr>
            <w:top w:val="none" w:sz="0" w:space="0" w:color="auto"/>
            <w:left w:val="none" w:sz="0" w:space="0" w:color="auto"/>
            <w:bottom w:val="none" w:sz="0" w:space="0" w:color="auto"/>
            <w:right w:val="none" w:sz="0" w:space="0" w:color="auto"/>
          </w:divBdr>
        </w:div>
        <w:div w:id="77020273">
          <w:marLeft w:val="640"/>
          <w:marRight w:val="0"/>
          <w:marTop w:val="0"/>
          <w:marBottom w:val="0"/>
          <w:divBdr>
            <w:top w:val="none" w:sz="0" w:space="0" w:color="auto"/>
            <w:left w:val="none" w:sz="0" w:space="0" w:color="auto"/>
            <w:bottom w:val="none" w:sz="0" w:space="0" w:color="auto"/>
            <w:right w:val="none" w:sz="0" w:space="0" w:color="auto"/>
          </w:divBdr>
        </w:div>
        <w:div w:id="233249007">
          <w:marLeft w:val="640"/>
          <w:marRight w:val="0"/>
          <w:marTop w:val="0"/>
          <w:marBottom w:val="0"/>
          <w:divBdr>
            <w:top w:val="none" w:sz="0" w:space="0" w:color="auto"/>
            <w:left w:val="none" w:sz="0" w:space="0" w:color="auto"/>
            <w:bottom w:val="none" w:sz="0" w:space="0" w:color="auto"/>
            <w:right w:val="none" w:sz="0" w:space="0" w:color="auto"/>
          </w:divBdr>
        </w:div>
        <w:div w:id="261691453">
          <w:marLeft w:val="640"/>
          <w:marRight w:val="0"/>
          <w:marTop w:val="0"/>
          <w:marBottom w:val="0"/>
          <w:divBdr>
            <w:top w:val="none" w:sz="0" w:space="0" w:color="auto"/>
            <w:left w:val="none" w:sz="0" w:space="0" w:color="auto"/>
            <w:bottom w:val="none" w:sz="0" w:space="0" w:color="auto"/>
            <w:right w:val="none" w:sz="0" w:space="0" w:color="auto"/>
          </w:divBdr>
        </w:div>
        <w:div w:id="314921140">
          <w:marLeft w:val="640"/>
          <w:marRight w:val="0"/>
          <w:marTop w:val="0"/>
          <w:marBottom w:val="0"/>
          <w:divBdr>
            <w:top w:val="none" w:sz="0" w:space="0" w:color="auto"/>
            <w:left w:val="none" w:sz="0" w:space="0" w:color="auto"/>
            <w:bottom w:val="none" w:sz="0" w:space="0" w:color="auto"/>
            <w:right w:val="none" w:sz="0" w:space="0" w:color="auto"/>
          </w:divBdr>
        </w:div>
        <w:div w:id="401409484">
          <w:marLeft w:val="640"/>
          <w:marRight w:val="0"/>
          <w:marTop w:val="0"/>
          <w:marBottom w:val="0"/>
          <w:divBdr>
            <w:top w:val="none" w:sz="0" w:space="0" w:color="auto"/>
            <w:left w:val="none" w:sz="0" w:space="0" w:color="auto"/>
            <w:bottom w:val="none" w:sz="0" w:space="0" w:color="auto"/>
            <w:right w:val="none" w:sz="0" w:space="0" w:color="auto"/>
          </w:divBdr>
        </w:div>
        <w:div w:id="410927075">
          <w:marLeft w:val="640"/>
          <w:marRight w:val="0"/>
          <w:marTop w:val="0"/>
          <w:marBottom w:val="0"/>
          <w:divBdr>
            <w:top w:val="none" w:sz="0" w:space="0" w:color="auto"/>
            <w:left w:val="none" w:sz="0" w:space="0" w:color="auto"/>
            <w:bottom w:val="none" w:sz="0" w:space="0" w:color="auto"/>
            <w:right w:val="none" w:sz="0" w:space="0" w:color="auto"/>
          </w:divBdr>
        </w:div>
        <w:div w:id="416901599">
          <w:marLeft w:val="640"/>
          <w:marRight w:val="0"/>
          <w:marTop w:val="0"/>
          <w:marBottom w:val="0"/>
          <w:divBdr>
            <w:top w:val="none" w:sz="0" w:space="0" w:color="auto"/>
            <w:left w:val="none" w:sz="0" w:space="0" w:color="auto"/>
            <w:bottom w:val="none" w:sz="0" w:space="0" w:color="auto"/>
            <w:right w:val="none" w:sz="0" w:space="0" w:color="auto"/>
          </w:divBdr>
        </w:div>
        <w:div w:id="495071828">
          <w:marLeft w:val="640"/>
          <w:marRight w:val="0"/>
          <w:marTop w:val="0"/>
          <w:marBottom w:val="0"/>
          <w:divBdr>
            <w:top w:val="none" w:sz="0" w:space="0" w:color="auto"/>
            <w:left w:val="none" w:sz="0" w:space="0" w:color="auto"/>
            <w:bottom w:val="none" w:sz="0" w:space="0" w:color="auto"/>
            <w:right w:val="none" w:sz="0" w:space="0" w:color="auto"/>
          </w:divBdr>
        </w:div>
        <w:div w:id="508106293">
          <w:marLeft w:val="640"/>
          <w:marRight w:val="0"/>
          <w:marTop w:val="0"/>
          <w:marBottom w:val="0"/>
          <w:divBdr>
            <w:top w:val="none" w:sz="0" w:space="0" w:color="auto"/>
            <w:left w:val="none" w:sz="0" w:space="0" w:color="auto"/>
            <w:bottom w:val="none" w:sz="0" w:space="0" w:color="auto"/>
            <w:right w:val="none" w:sz="0" w:space="0" w:color="auto"/>
          </w:divBdr>
        </w:div>
        <w:div w:id="549734700">
          <w:marLeft w:val="640"/>
          <w:marRight w:val="0"/>
          <w:marTop w:val="0"/>
          <w:marBottom w:val="0"/>
          <w:divBdr>
            <w:top w:val="none" w:sz="0" w:space="0" w:color="auto"/>
            <w:left w:val="none" w:sz="0" w:space="0" w:color="auto"/>
            <w:bottom w:val="none" w:sz="0" w:space="0" w:color="auto"/>
            <w:right w:val="none" w:sz="0" w:space="0" w:color="auto"/>
          </w:divBdr>
        </w:div>
        <w:div w:id="567963957">
          <w:marLeft w:val="640"/>
          <w:marRight w:val="0"/>
          <w:marTop w:val="0"/>
          <w:marBottom w:val="0"/>
          <w:divBdr>
            <w:top w:val="none" w:sz="0" w:space="0" w:color="auto"/>
            <w:left w:val="none" w:sz="0" w:space="0" w:color="auto"/>
            <w:bottom w:val="none" w:sz="0" w:space="0" w:color="auto"/>
            <w:right w:val="none" w:sz="0" w:space="0" w:color="auto"/>
          </w:divBdr>
        </w:div>
        <w:div w:id="606424981">
          <w:marLeft w:val="640"/>
          <w:marRight w:val="0"/>
          <w:marTop w:val="0"/>
          <w:marBottom w:val="0"/>
          <w:divBdr>
            <w:top w:val="none" w:sz="0" w:space="0" w:color="auto"/>
            <w:left w:val="none" w:sz="0" w:space="0" w:color="auto"/>
            <w:bottom w:val="none" w:sz="0" w:space="0" w:color="auto"/>
            <w:right w:val="none" w:sz="0" w:space="0" w:color="auto"/>
          </w:divBdr>
        </w:div>
        <w:div w:id="628896713">
          <w:marLeft w:val="640"/>
          <w:marRight w:val="0"/>
          <w:marTop w:val="0"/>
          <w:marBottom w:val="0"/>
          <w:divBdr>
            <w:top w:val="none" w:sz="0" w:space="0" w:color="auto"/>
            <w:left w:val="none" w:sz="0" w:space="0" w:color="auto"/>
            <w:bottom w:val="none" w:sz="0" w:space="0" w:color="auto"/>
            <w:right w:val="none" w:sz="0" w:space="0" w:color="auto"/>
          </w:divBdr>
        </w:div>
        <w:div w:id="630981783">
          <w:marLeft w:val="640"/>
          <w:marRight w:val="0"/>
          <w:marTop w:val="0"/>
          <w:marBottom w:val="0"/>
          <w:divBdr>
            <w:top w:val="none" w:sz="0" w:space="0" w:color="auto"/>
            <w:left w:val="none" w:sz="0" w:space="0" w:color="auto"/>
            <w:bottom w:val="none" w:sz="0" w:space="0" w:color="auto"/>
            <w:right w:val="none" w:sz="0" w:space="0" w:color="auto"/>
          </w:divBdr>
        </w:div>
        <w:div w:id="645622313">
          <w:marLeft w:val="640"/>
          <w:marRight w:val="0"/>
          <w:marTop w:val="0"/>
          <w:marBottom w:val="0"/>
          <w:divBdr>
            <w:top w:val="none" w:sz="0" w:space="0" w:color="auto"/>
            <w:left w:val="none" w:sz="0" w:space="0" w:color="auto"/>
            <w:bottom w:val="none" w:sz="0" w:space="0" w:color="auto"/>
            <w:right w:val="none" w:sz="0" w:space="0" w:color="auto"/>
          </w:divBdr>
        </w:div>
        <w:div w:id="734159060">
          <w:marLeft w:val="640"/>
          <w:marRight w:val="0"/>
          <w:marTop w:val="0"/>
          <w:marBottom w:val="0"/>
          <w:divBdr>
            <w:top w:val="none" w:sz="0" w:space="0" w:color="auto"/>
            <w:left w:val="none" w:sz="0" w:space="0" w:color="auto"/>
            <w:bottom w:val="none" w:sz="0" w:space="0" w:color="auto"/>
            <w:right w:val="none" w:sz="0" w:space="0" w:color="auto"/>
          </w:divBdr>
        </w:div>
        <w:div w:id="857307415">
          <w:marLeft w:val="640"/>
          <w:marRight w:val="0"/>
          <w:marTop w:val="0"/>
          <w:marBottom w:val="0"/>
          <w:divBdr>
            <w:top w:val="none" w:sz="0" w:space="0" w:color="auto"/>
            <w:left w:val="none" w:sz="0" w:space="0" w:color="auto"/>
            <w:bottom w:val="none" w:sz="0" w:space="0" w:color="auto"/>
            <w:right w:val="none" w:sz="0" w:space="0" w:color="auto"/>
          </w:divBdr>
        </w:div>
        <w:div w:id="921137863">
          <w:marLeft w:val="640"/>
          <w:marRight w:val="0"/>
          <w:marTop w:val="0"/>
          <w:marBottom w:val="0"/>
          <w:divBdr>
            <w:top w:val="none" w:sz="0" w:space="0" w:color="auto"/>
            <w:left w:val="none" w:sz="0" w:space="0" w:color="auto"/>
            <w:bottom w:val="none" w:sz="0" w:space="0" w:color="auto"/>
            <w:right w:val="none" w:sz="0" w:space="0" w:color="auto"/>
          </w:divBdr>
        </w:div>
        <w:div w:id="985664271">
          <w:marLeft w:val="640"/>
          <w:marRight w:val="0"/>
          <w:marTop w:val="0"/>
          <w:marBottom w:val="0"/>
          <w:divBdr>
            <w:top w:val="none" w:sz="0" w:space="0" w:color="auto"/>
            <w:left w:val="none" w:sz="0" w:space="0" w:color="auto"/>
            <w:bottom w:val="none" w:sz="0" w:space="0" w:color="auto"/>
            <w:right w:val="none" w:sz="0" w:space="0" w:color="auto"/>
          </w:divBdr>
        </w:div>
        <w:div w:id="989946883">
          <w:marLeft w:val="640"/>
          <w:marRight w:val="0"/>
          <w:marTop w:val="0"/>
          <w:marBottom w:val="0"/>
          <w:divBdr>
            <w:top w:val="none" w:sz="0" w:space="0" w:color="auto"/>
            <w:left w:val="none" w:sz="0" w:space="0" w:color="auto"/>
            <w:bottom w:val="none" w:sz="0" w:space="0" w:color="auto"/>
            <w:right w:val="none" w:sz="0" w:space="0" w:color="auto"/>
          </w:divBdr>
        </w:div>
        <w:div w:id="1057781342">
          <w:marLeft w:val="640"/>
          <w:marRight w:val="0"/>
          <w:marTop w:val="0"/>
          <w:marBottom w:val="0"/>
          <w:divBdr>
            <w:top w:val="none" w:sz="0" w:space="0" w:color="auto"/>
            <w:left w:val="none" w:sz="0" w:space="0" w:color="auto"/>
            <w:bottom w:val="none" w:sz="0" w:space="0" w:color="auto"/>
            <w:right w:val="none" w:sz="0" w:space="0" w:color="auto"/>
          </w:divBdr>
        </w:div>
        <w:div w:id="1092779216">
          <w:marLeft w:val="640"/>
          <w:marRight w:val="0"/>
          <w:marTop w:val="0"/>
          <w:marBottom w:val="0"/>
          <w:divBdr>
            <w:top w:val="none" w:sz="0" w:space="0" w:color="auto"/>
            <w:left w:val="none" w:sz="0" w:space="0" w:color="auto"/>
            <w:bottom w:val="none" w:sz="0" w:space="0" w:color="auto"/>
            <w:right w:val="none" w:sz="0" w:space="0" w:color="auto"/>
          </w:divBdr>
        </w:div>
        <w:div w:id="1126891847">
          <w:marLeft w:val="640"/>
          <w:marRight w:val="0"/>
          <w:marTop w:val="0"/>
          <w:marBottom w:val="0"/>
          <w:divBdr>
            <w:top w:val="none" w:sz="0" w:space="0" w:color="auto"/>
            <w:left w:val="none" w:sz="0" w:space="0" w:color="auto"/>
            <w:bottom w:val="none" w:sz="0" w:space="0" w:color="auto"/>
            <w:right w:val="none" w:sz="0" w:space="0" w:color="auto"/>
          </w:divBdr>
        </w:div>
        <w:div w:id="1147816981">
          <w:marLeft w:val="640"/>
          <w:marRight w:val="0"/>
          <w:marTop w:val="0"/>
          <w:marBottom w:val="0"/>
          <w:divBdr>
            <w:top w:val="none" w:sz="0" w:space="0" w:color="auto"/>
            <w:left w:val="none" w:sz="0" w:space="0" w:color="auto"/>
            <w:bottom w:val="none" w:sz="0" w:space="0" w:color="auto"/>
            <w:right w:val="none" w:sz="0" w:space="0" w:color="auto"/>
          </w:divBdr>
        </w:div>
        <w:div w:id="1215120063">
          <w:marLeft w:val="640"/>
          <w:marRight w:val="0"/>
          <w:marTop w:val="0"/>
          <w:marBottom w:val="0"/>
          <w:divBdr>
            <w:top w:val="none" w:sz="0" w:space="0" w:color="auto"/>
            <w:left w:val="none" w:sz="0" w:space="0" w:color="auto"/>
            <w:bottom w:val="none" w:sz="0" w:space="0" w:color="auto"/>
            <w:right w:val="none" w:sz="0" w:space="0" w:color="auto"/>
          </w:divBdr>
        </w:div>
        <w:div w:id="1225213495">
          <w:marLeft w:val="640"/>
          <w:marRight w:val="0"/>
          <w:marTop w:val="0"/>
          <w:marBottom w:val="0"/>
          <w:divBdr>
            <w:top w:val="none" w:sz="0" w:space="0" w:color="auto"/>
            <w:left w:val="none" w:sz="0" w:space="0" w:color="auto"/>
            <w:bottom w:val="none" w:sz="0" w:space="0" w:color="auto"/>
            <w:right w:val="none" w:sz="0" w:space="0" w:color="auto"/>
          </w:divBdr>
        </w:div>
        <w:div w:id="1255430404">
          <w:marLeft w:val="640"/>
          <w:marRight w:val="0"/>
          <w:marTop w:val="0"/>
          <w:marBottom w:val="0"/>
          <w:divBdr>
            <w:top w:val="none" w:sz="0" w:space="0" w:color="auto"/>
            <w:left w:val="none" w:sz="0" w:space="0" w:color="auto"/>
            <w:bottom w:val="none" w:sz="0" w:space="0" w:color="auto"/>
            <w:right w:val="none" w:sz="0" w:space="0" w:color="auto"/>
          </w:divBdr>
        </w:div>
        <w:div w:id="1296565967">
          <w:marLeft w:val="640"/>
          <w:marRight w:val="0"/>
          <w:marTop w:val="0"/>
          <w:marBottom w:val="0"/>
          <w:divBdr>
            <w:top w:val="none" w:sz="0" w:space="0" w:color="auto"/>
            <w:left w:val="none" w:sz="0" w:space="0" w:color="auto"/>
            <w:bottom w:val="none" w:sz="0" w:space="0" w:color="auto"/>
            <w:right w:val="none" w:sz="0" w:space="0" w:color="auto"/>
          </w:divBdr>
        </w:div>
        <w:div w:id="1349329171">
          <w:marLeft w:val="640"/>
          <w:marRight w:val="0"/>
          <w:marTop w:val="0"/>
          <w:marBottom w:val="0"/>
          <w:divBdr>
            <w:top w:val="none" w:sz="0" w:space="0" w:color="auto"/>
            <w:left w:val="none" w:sz="0" w:space="0" w:color="auto"/>
            <w:bottom w:val="none" w:sz="0" w:space="0" w:color="auto"/>
            <w:right w:val="none" w:sz="0" w:space="0" w:color="auto"/>
          </w:divBdr>
        </w:div>
        <w:div w:id="1382902503">
          <w:marLeft w:val="640"/>
          <w:marRight w:val="0"/>
          <w:marTop w:val="0"/>
          <w:marBottom w:val="0"/>
          <w:divBdr>
            <w:top w:val="none" w:sz="0" w:space="0" w:color="auto"/>
            <w:left w:val="none" w:sz="0" w:space="0" w:color="auto"/>
            <w:bottom w:val="none" w:sz="0" w:space="0" w:color="auto"/>
            <w:right w:val="none" w:sz="0" w:space="0" w:color="auto"/>
          </w:divBdr>
        </w:div>
        <w:div w:id="1426532201">
          <w:marLeft w:val="640"/>
          <w:marRight w:val="0"/>
          <w:marTop w:val="0"/>
          <w:marBottom w:val="0"/>
          <w:divBdr>
            <w:top w:val="none" w:sz="0" w:space="0" w:color="auto"/>
            <w:left w:val="none" w:sz="0" w:space="0" w:color="auto"/>
            <w:bottom w:val="none" w:sz="0" w:space="0" w:color="auto"/>
            <w:right w:val="none" w:sz="0" w:space="0" w:color="auto"/>
          </w:divBdr>
        </w:div>
        <w:div w:id="1494756329">
          <w:marLeft w:val="640"/>
          <w:marRight w:val="0"/>
          <w:marTop w:val="0"/>
          <w:marBottom w:val="0"/>
          <w:divBdr>
            <w:top w:val="none" w:sz="0" w:space="0" w:color="auto"/>
            <w:left w:val="none" w:sz="0" w:space="0" w:color="auto"/>
            <w:bottom w:val="none" w:sz="0" w:space="0" w:color="auto"/>
            <w:right w:val="none" w:sz="0" w:space="0" w:color="auto"/>
          </w:divBdr>
        </w:div>
        <w:div w:id="1518427215">
          <w:marLeft w:val="640"/>
          <w:marRight w:val="0"/>
          <w:marTop w:val="0"/>
          <w:marBottom w:val="0"/>
          <w:divBdr>
            <w:top w:val="none" w:sz="0" w:space="0" w:color="auto"/>
            <w:left w:val="none" w:sz="0" w:space="0" w:color="auto"/>
            <w:bottom w:val="none" w:sz="0" w:space="0" w:color="auto"/>
            <w:right w:val="none" w:sz="0" w:space="0" w:color="auto"/>
          </w:divBdr>
        </w:div>
        <w:div w:id="1525249809">
          <w:marLeft w:val="640"/>
          <w:marRight w:val="0"/>
          <w:marTop w:val="0"/>
          <w:marBottom w:val="0"/>
          <w:divBdr>
            <w:top w:val="none" w:sz="0" w:space="0" w:color="auto"/>
            <w:left w:val="none" w:sz="0" w:space="0" w:color="auto"/>
            <w:bottom w:val="none" w:sz="0" w:space="0" w:color="auto"/>
            <w:right w:val="none" w:sz="0" w:space="0" w:color="auto"/>
          </w:divBdr>
        </w:div>
        <w:div w:id="1557155588">
          <w:marLeft w:val="640"/>
          <w:marRight w:val="0"/>
          <w:marTop w:val="0"/>
          <w:marBottom w:val="0"/>
          <w:divBdr>
            <w:top w:val="none" w:sz="0" w:space="0" w:color="auto"/>
            <w:left w:val="none" w:sz="0" w:space="0" w:color="auto"/>
            <w:bottom w:val="none" w:sz="0" w:space="0" w:color="auto"/>
            <w:right w:val="none" w:sz="0" w:space="0" w:color="auto"/>
          </w:divBdr>
        </w:div>
        <w:div w:id="1602107520">
          <w:marLeft w:val="640"/>
          <w:marRight w:val="0"/>
          <w:marTop w:val="0"/>
          <w:marBottom w:val="0"/>
          <w:divBdr>
            <w:top w:val="none" w:sz="0" w:space="0" w:color="auto"/>
            <w:left w:val="none" w:sz="0" w:space="0" w:color="auto"/>
            <w:bottom w:val="none" w:sz="0" w:space="0" w:color="auto"/>
            <w:right w:val="none" w:sz="0" w:space="0" w:color="auto"/>
          </w:divBdr>
        </w:div>
        <w:div w:id="1609967745">
          <w:marLeft w:val="640"/>
          <w:marRight w:val="0"/>
          <w:marTop w:val="0"/>
          <w:marBottom w:val="0"/>
          <w:divBdr>
            <w:top w:val="none" w:sz="0" w:space="0" w:color="auto"/>
            <w:left w:val="none" w:sz="0" w:space="0" w:color="auto"/>
            <w:bottom w:val="none" w:sz="0" w:space="0" w:color="auto"/>
            <w:right w:val="none" w:sz="0" w:space="0" w:color="auto"/>
          </w:divBdr>
        </w:div>
        <w:div w:id="1612857883">
          <w:marLeft w:val="640"/>
          <w:marRight w:val="0"/>
          <w:marTop w:val="0"/>
          <w:marBottom w:val="0"/>
          <w:divBdr>
            <w:top w:val="none" w:sz="0" w:space="0" w:color="auto"/>
            <w:left w:val="none" w:sz="0" w:space="0" w:color="auto"/>
            <w:bottom w:val="none" w:sz="0" w:space="0" w:color="auto"/>
            <w:right w:val="none" w:sz="0" w:space="0" w:color="auto"/>
          </w:divBdr>
        </w:div>
        <w:div w:id="1647079971">
          <w:marLeft w:val="640"/>
          <w:marRight w:val="0"/>
          <w:marTop w:val="0"/>
          <w:marBottom w:val="0"/>
          <w:divBdr>
            <w:top w:val="none" w:sz="0" w:space="0" w:color="auto"/>
            <w:left w:val="none" w:sz="0" w:space="0" w:color="auto"/>
            <w:bottom w:val="none" w:sz="0" w:space="0" w:color="auto"/>
            <w:right w:val="none" w:sz="0" w:space="0" w:color="auto"/>
          </w:divBdr>
        </w:div>
        <w:div w:id="1673217553">
          <w:marLeft w:val="640"/>
          <w:marRight w:val="0"/>
          <w:marTop w:val="0"/>
          <w:marBottom w:val="0"/>
          <w:divBdr>
            <w:top w:val="none" w:sz="0" w:space="0" w:color="auto"/>
            <w:left w:val="none" w:sz="0" w:space="0" w:color="auto"/>
            <w:bottom w:val="none" w:sz="0" w:space="0" w:color="auto"/>
            <w:right w:val="none" w:sz="0" w:space="0" w:color="auto"/>
          </w:divBdr>
        </w:div>
        <w:div w:id="1713964360">
          <w:marLeft w:val="640"/>
          <w:marRight w:val="0"/>
          <w:marTop w:val="0"/>
          <w:marBottom w:val="0"/>
          <w:divBdr>
            <w:top w:val="none" w:sz="0" w:space="0" w:color="auto"/>
            <w:left w:val="none" w:sz="0" w:space="0" w:color="auto"/>
            <w:bottom w:val="none" w:sz="0" w:space="0" w:color="auto"/>
            <w:right w:val="none" w:sz="0" w:space="0" w:color="auto"/>
          </w:divBdr>
        </w:div>
        <w:div w:id="1730961497">
          <w:marLeft w:val="640"/>
          <w:marRight w:val="0"/>
          <w:marTop w:val="0"/>
          <w:marBottom w:val="0"/>
          <w:divBdr>
            <w:top w:val="none" w:sz="0" w:space="0" w:color="auto"/>
            <w:left w:val="none" w:sz="0" w:space="0" w:color="auto"/>
            <w:bottom w:val="none" w:sz="0" w:space="0" w:color="auto"/>
            <w:right w:val="none" w:sz="0" w:space="0" w:color="auto"/>
          </w:divBdr>
        </w:div>
        <w:div w:id="1801993658">
          <w:marLeft w:val="640"/>
          <w:marRight w:val="0"/>
          <w:marTop w:val="0"/>
          <w:marBottom w:val="0"/>
          <w:divBdr>
            <w:top w:val="none" w:sz="0" w:space="0" w:color="auto"/>
            <w:left w:val="none" w:sz="0" w:space="0" w:color="auto"/>
            <w:bottom w:val="none" w:sz="0" w:space="0" w:color="auto"/>
            <w:right w:val="none" w:sz="0" w:space="0" w:color="auto"/>
          </w:divBdr>
        </w:div>
        <w:div w:id="1834683064">
          <w:marLeft w:val="640"/>
          <w:marRight w:val="0"/>
          <w:marTop w:val="0"/>
          <w:marBottom w:val="0"/>
          <w:divBdr>
            <w:top w:val="none" w:sz="0" w:space="0" w:color="auto"/>
            <w:left w:val="none" w:sz="0" w:space="0" w:color="auto"/>
            <w:bottom w:val="none" w:sz="0" w:space="0" w:color="auto"/>
            <w:right w:val="none" w:sz="0" w:space="0" w:color="auto"/>
          </w:divBdr>
        </w:div>
        <w:div w:id="1894384682">
          <w:marLeft w:val="640"/>
          <w:marRight w:val="0"/>
          <w:marTop w:val="0"/>
          <w:marBottom w:val="0"/>
          <w:divBdr>
            <w:top w:val="none" w:sz="0" w:space="0" w:color="auto"/>
            <w:left w:val="none" w:sz="0" w:space="0" w:color="auto"/>
            <w:bottom w:val="none" w:sz="0" w:space="0" w:color="auto"/>
            <w:right w:val="none" w:sz="0" w:space="0" w:color="auto"/>
          </w:divBdr>
        </w:div>
        <w:div w:id="1982490971">
          <w:marLeft w:val="640"/>
          <w:marRight w:val="0"/>
          <w:marTop w:val="0"/>
          <w:marBottom w:val="0"/>
          <w:divBdr>
            <w:top w:val="none" w:sz="0" w:space="0" w:color="auto"/>
            <w:left w:val="none" w:sz="0" w:space="0" w:color="auto"/>
            <w:bottom w:val="none" w:sz="0" w:space="0" w:color="auto"/>
            <w:right w:val="none" w:sz="0" w:space="0" w:color="auto"/>
          </w:divBdr>
        </w:div>
        <w:div w:id="2061828881">
          <w:marLeft w:val="640"/>
          <w:marRight w:val="0"/>
          <w:marTop w:val="0"/>
          <w:marBottom w:val="0"/>
          <w:divBdr>
            <w:top w:val="none" w:sz="0" w:space="0" w:color="auto"/>
            <w:left w:val="none" w:sz="0" w:space="0" w:color="auto"/>
            <w:bottom w:val="none" w:sz="0" w:space="0" w:color="auto"/>
            <w:right w:val="none" w:sz="0" w:space="0" w:color="auto"/>
          </w:divBdr>
        </w:div>
        <w:div w:id="2062439441">
          <w:marLeft w:val="640"/>
          <w:marRight w:val="0"/>
          <w:marTop w:val="0"/>
          <w:marBottom w:val="0"/>
          <w:divBdr>
            <w:top w:val="none" w:sz="0" w:space="0" w:color="auto"/>
            <w:left w:val="none" w:sz="0" w:space="0" w:color="auto"/>
            <w:bottom w:val="none" w:sz="0" w:space="0" w:color="auto"/>
            <w:right w:val="none" w:sz="0" w:space="0" w:color="auto"/>
          </w:divBdr>
        </w:div>
        <w:div w:id="2070764750">
          <w:marLeft w:val="640"/>
          <w:marRight w:val="0"/>
          <w:marTop w:val="0"/>
          <w:marBottom w:val="0"/>
          <w:divBdr>
            <w:top w:val="none" w:sz="0" w:space="0" w:color="auto"/>
            <w:left w:val="none" w:sz="0" w:space="0" w:color="auto"/>
            <w:bottom w:val="none" w:sz="0" w:space="0" w:color="auto"/>
            <w:right w:val="none" w:sz="0" w:space="0" w:color="auto"/>
          </w:divBdr>
        </w:div>
        <w:div w:id="2072145607">
          <w:marLeft w:val="640"/>
          <w:marRight w:val="0"/>
          <w:marTop w:val="0"/>
          <w:marBottom w:val="0"/>
          <w:divBdr>
            <w:top w:val="none" w:sz="0" w:space="0" w:color="auto"/>
            <w:left w:val="none" w:sz="0" w:space="0" w:color="auto"/>
            <w:bottom w:val="none" w:sz="0" w:space="0" w:color="auto"/>
            <w:right w:val="none" w:sz="0" w:space="0" w:color="auto"/>
          </w:divBdr>
        </w:div>
      </w:divsChild>
    </w:div>
    <w:div w:id="409279487">
      <w:bodyDiv w:val="1"/>
      <w:marLeft w:val="0"/>
      <w:marRight w:val="0"/>
      <w:marTop w:val="0"/>
      <w:marBottom w:val="0"/>
      <w:divBdr>
        <w:top w:val="none" w:sz="0" w:space="0" w:color="auto"/>
        <w:left w:val="none" w:sz="0" w:space="0" w:color="auto"/>
        <w:bottom w:val="none" w:sz="0" w:space="0" w:color="auto"/>
        <w:right w:val="none" w:sz="0" w:space="0" w:color="auto"/>
      </w:divBdr>
      <w:divsChild>
        <w:div w:id="24911079">
          <w:marLeft w:val="640"/>
          <w:marRight w:val="0"/>
          <w:marTop w:val="0"/>
          <w:marBottom w:val="0"/>
          <w:divBdr>
            <w:top w:val="none" w:sz="0" w:space="0" w:color="auto"/>
            <w:left w:val="none" w:sz="0" w:space="0" w:color="auto"/>
            <w:bottom w:val="none" w:sz="0" w:space="0" w:color="auto"/>
            <w:right w:val="none" w:sz="0" w:space="0" w:color="auto"/>
          </w:divBdr>
        </w:div>
        <w:div w:id="53897869">
          <w:marLeft w:val="640"/>
          <w:marRight w:val="0"/>
          <w:marTop w:val="0"/>
          <w:marBottom w:val="0"/>
          <w:divBdr>
            <w:top w:val="none" w:sz="0" w:space="0" w:color="auto"/>
            <w:left w:val="none" w:sz="0" w:space="0" w:color="auto"/>
            <w:bottom w:val="none" w:sz="0" w:space="0" w:color="auto"/>
            <w:right w:val="none" w:sz="0" w:space="0" w:color="auto"/>
          </w:divBdr>
        </w:div>
        <w:div w:id="77216724">
          <w:marLeft w:val="640"/>
          <w:marRight w:val="0"/>
          <w:marTop w:val="0"/>
          <w:marBottom w:val="0"/>
          <w:divBdr>
            <w:top w:val="none" w:sz="0" w:space="0" w:color="auto"/>
            <w:left w:val="none" w:sz="0" w:space="0" w:color="auto"/>
            <w:bottom w:val="none" w:sz="0" w:space="0" w:color="auto"/>
            <w:right w:val="none" w:sz="0" w:space="0" w:color="auto"/>
          </w:divBdr>
        </w:div>
        <w:div w:id="89398460">
          <w:marLeft w:val="640"/>
          <w:marRight w:val="0"/>
          <w:marTop w:val="0"/>
          <w:marBottom w:val="0"/>
          <w:divBdr>
            <w:top w:val="none" w:sz="0" w:space="0" w:color="auto"/>
            <w:left w:val="none" w:sz="0" w:space="0" w:color="auto"/>
            <w:bottom w:val="none" w:sz="0" w:space="0" w:color="auto"/>
            <w:right w:val="none" w:sz="0" w:space="0" w:color="auto"/>
          </w:divBdr>
        </w:div>
        <w:div w:id="99498555">
          <w:marLeft w:val="640"/>
          <w:marRight w:val="0"/>
          <w:marTop w:val="0"/>
          <w:marBottom w:val="0"/>
          <w:divBdr>
            <w:top w:val="none" w:sz="0" w:space="0" w:color="auto"/>
            <w:left w:val="none" w:sz="0" w:space="0" w:color="auto"/>
            <w:bottom w:val="none" w:sz="0" w:space="0" w:color="auto"/>
            <w:right w:val="none" w:sz="0" w:space="0" w:color="auto"/>
          </w:divBdr>
        </w:div>
        <w:div w:id="104734295">
          <w:marLeft w:val="640"/>
          <w:marRight w:val="0"/>
          <w:marTop w:val="0"/>
          <w:marBottom w:val="0"/>
          <w:divBdr>
            <w:top w:val="none" w:sz="0" w:space="0" w:color="auto"/>
            <w:left w:val="none" w:sz="0" w:space="0" w:color="auto"/>
            <w:bottom w:val="none" w:sz="0" w:space="0" w:color="auto"/>
            <w:right w:val="none" w:sz="0" w:space="0" w:color="auto"/>
          </w:divBdr>
        </w:div>
        <w:div w:id="105391480">
          <w:marLeft w:val="640"/>
          <w:marRight w:val="0"/>
          <w:marTop w:val="0"/>
          <w:marBottom w:val="0"/>
          <w:divBdr>
            <w:top w:val="none" w:sz="0" w:space="0" w:color="auto"/>
            <w:left w:val="none" w:sz="0" w:space="0" w:color="auto"/>
            <w:bottom w:val="none" w:sz="0" w:space="0" w:color="auto"/>
            <w:right w:val="none" w:sz="0" w:space="0" w:color="auto"/>
          </w:divBdr>
        </w:div>
        <w:div w:id="145440020">
          <w:marLeft w:val="640"/>
          <w:marRight w:val="0"/>
          <w:marTop w:val="0"/>
          <w:marBottom w:val="0"/>
          <w:divBdr>
            <w:top w:val="none" w:sz="0" w:space="0" w:color="auto"/>
            <w:left w:val="none" w:sz="0" w:space="0" w:color="auto"/>
            <w:bottom w:val="none" w:sz="0" w:space="0" w:color="auto"/>
            <w:right w:val="none" w:sz="0" w:space="0" w:color="auto"/>
          </w:divBdr>
        </w:div>
        <w:div w:id="225186415">
          <w:marLeft w:val="640"/>
          <w:marRight w:val="0"/>
          <w:marTop w:val="0"/>
          <w:marBottom w:val="0"/>
          <w:divBdr>
            <w:top w:val="none" w:sz="0" w:space="0" w:color="auto"/>
            <w:left w:val="none" w:sz="0" w:space="0" w:color="auto"/>
            <w:bottom w:val="none" w:sz="0" w:space="0" w:color="auto"/>
            <w:right w:val="none" w:sz="0" w:space="0" w:color="auto"/>
          </w:divBdr>
        </w:div>
        <w:div w:id="250630742">
          <w:marLeft w:val="640"/>
          <w:marRight w:val="0"/>
          <w:marTop w:val="0"/>
          <w:marBottom w:val="0"/>
          <w:divBdr>
            <w:top w:val="none" w:sz="0" w:space="0" w:color="auto"/>
            <w:left w:val="none" w:sz="0" w:space="0" w:color="auto"/>
            <w:bottom w:val="none" w:sz="0" w:space="0" w:color="auto"/>
            <w:right w:val="none" w:sz="0" w:space="0" w:color="auto"/>
          </w:divBdr>
        </w:div>
        <w:div w:id="313417153">
          <w:marLeft w:val="640"/>
          <w:marRight w:val="0"/>
          <w:marTop w:val="0"/>
          <w:marBottom w:val="0"/>
          <w:divBdr>
            <w:top w:val="none" w:sz="0" w:space="0" w:color="auto"/>
            <w:left w:val="none" w:sz="0" w:space="0" w:color="auto"/>
            <w:bottom w:val="none" w:sz="0" w:space="0" w:color="auto"/>
            <w:right w:val="none" w:sz="0" w:space="0" w:color="auto"/>
          </w:divBdr>
        </w:div>
        <w:div w:id="317811072">
          <w:marLeft w:val="640"/>
          <w:marRight w:val="0"/>
          <w:marTop w:val="0"/>
          <w:marBottom w:val="0"/>
          <w:divBdr>
            <w:top w:val="none" w:sz="0" w:space="0" w:color="auto"/>
            <w:left w:val="none" w:sz="0" w:space="0" w:color="auto"/>
            <w:bottom w:val="none" w:sz="0" w:space="0" w:color="auto"/>
            <w:right w:val="none" w:sz="0" w:space="0" w:color="auto"/>
          </w:divBdr>
        </w:div>
        <w:div w:id="429859774">
          <w:marLeft w:val="640"/>
          <w:marRight w:val="0"/>
          <w:marTop w:val="0"/>
          <w:marBottom w:val="0"/>
          <w:divBdr>
            <w:top w:val="none" w:sz="0" w:space="0" w:color="auto"/>
            <w:left w:val="none" w:sz="0" w:space="0" w:color="auto"/>
            <w:bottom w:val="none" w:sz="0" w:space="0" w:color="auto"/>
            <w:right w:val="none" w:sz="0" w:space="0" w:color="auto"/>
          </w:divBdr>
        </w:div>
        <w:div w:id="518928967">
          <w:marLeft w:val="640"/>
          <w:marRight w:val="0"/>
          <w:marTop w:val="0"/>
          <w:marBottom w:val="0"/>
          <w:divBdr>
            <w:top w:val="none" w:sz="0" w:space="0" w:color="auto"/>
            <w:left w:val="none" w:sz="0" w:space="0" w:color="auto"/>
            <w:bottom w:val="none" w:sz="0" w:space="0" w:color="auto"/>
            <w:right w:val="none" w:sz="0" w:space="0" w:color="auto"/>
          </w:divBdr>
        </w:div>
        <w:div w:id="522207225">
          <w:marLeft w:val="640"/>
          <w:marRight w:val="0"/>
          <w:marTop w:val="0"/>
          <w:marBottom w:val="0"/>
          <w:divBdr>
            <w:top w:val="none" w:sz="0" w:space="0" w:color="auto"/>
            <w:left w:val="none" w:sz="0" w:space="0" w:color="auto"/>
            <w:bottom w:val="none" w:sz="0" w:space="0" w:color="auto"/>
            <w:right w:val="none" w:sz="0" w:space="0" w:color="auto"/>
          </w:divBdr>
        </w:div>
        <w:div w:id="574752795">
          <w:marLeft w:val="640"/>
          <w:marRight w:val="0"/>
          <w:marTop w:val="0"/>
          <w:marBottom w:val="0"/>
          <w:divBdr>
            <w:top w:val="none" w:sz="0" w:space="0" w:color="auto"/>
            <w:left w:val="none" w:sz="0" w:space="0" w:color="auto"/>
            <w:bottom w:val="none" w:sz="0" w:space="0" w:color="auto"/>
            <w:right w:val="none" w:sz="0" w:space="0" w:color="auto"/>
          </w:divBdr>
        </w:div>
        <w:div w:id="585770278">
          <w:marLeft w:val="640"/>
          <w:marRight w:val="0"/>
          <w:marTop w:val="0"/>
          <w:marBottom w:val="0"/>
          <w:divBdr>
            <w:top w:val="none" w:sz="0" w:space="0" w:color="auto"/>
            <w:left w:val="none" w:sz="0" w:space="0" w:color="auto"/>
            <w:bottom w:val="none" w:sz="0" w:space="0" w:color="auto"/>
            <w:right w:val="none" w:sz="0" w:space="0" w:color="auto"/>
          </w:divBdr>
        </w:div>
        <w:div w:id="588581839">
          <w:marLeft w:val="640"/>
          <w:marRight w:val="0"/>
          <w:marTop w:val="0"/>
          <w:marBottom w:val="0"/>
          <w:divBdr>
            <w:top w:val="none" w:sz="0" w:space="0" w:color="auto"/>
            <w:left w:val="none" w:sz="0" w:space="0" w:color="auto"/>
            <w:bottom w:val="none" w:sz="0" w:space="0" w:color="auto"/>
            <w:right w:val="none" w:sz="0" w:space="0" w:color="auto"/>
          </w:divBdr>
        </w:div>
        <w:div w:id="608973194">
          <w:marLeft w:val="640"/>
          <w:marRight w:val="0"/>
          <w:marTop w:val="0"/>
          <w:marBottom w:val="0"/>
          <w:divBdr>
            <w:top w:val="none" w:sz="0" w:space="0" w:color="auto"/>
            <w:left w:val="none" w:sz="0" w:space="0" w:color="auto"/>
            <w:bottom w:val="none" w:sz="0" w:space="0" w:color="auto"/>
            <w:right w:val="none" w:sz="0" w:space="0" w:color="auto"/>
          </w:divBdr>
        </w:div>
        <w:div w:id="628126334">
          <w:marLeft w:val="640"/>
          <w:marRight w:val="0"/>
          <w:marTop w:val="0"/>
          <w:marBottom w:val="0"/>
          <w:divBdr>
            <w:top w:val="none" w:sz="0" w:space="0" w:color="auto"/>
            <w:left w:val="none" w:sz="0" w:space="0" w:color="auto"/>
            <w:bottom w:val="none" w:sz="0" w:space="0" w:color="auto"/>
            <w:right w:val="none" w:sz="0" w:space="0" w:color="auto"/>
          </w:divBdr>
        </w:div>
        <w:div w:id="643966168">
          <w:marLeft w:val="640"/>
          <w:marRight w:val="0"/>
          <w:marTop w:val="0"/>
          <w:marBottom w:val="0"/>
          <w:divBdr>
            <w:top w:val="none" w:sz="0" w:space="0" w:color="auto"/>
            <w:left w:val="none" w:sz="0" w:space="0" w:color="auto"/>
            <w:bottom w:val="none" w:sz="0" w:space="0" w:color="auto"/>
            <w:right w:val="none" w:sz="0" w:space="0" w:color="auto"/>
          </w:divBdr>
        </w:div>
        <w:div w:id="706028633">
          <w:marLeft w:val="640"/>
          <w:marRight w:val="0"/>
          <w:marTop w:val="0"/>
          <w:marBottom w:val="0"/>
          <w:divBdr>
            <w:top w:val="none" w:sz="0" w:space="0" w:color="auto"/>
            <w:left w:val="none" w:sz="0" w:space="0" w:color="auto"/>
            <w:bottom w:val="none" w:sz="0" w:space="0" w:color="auto"/>
            <w:right w:val="none" w:sz="0" w:space="0" w:color="auto"/>
          </w:divBdr>
        </w:div>
        <w:div w:id="724138736">
          <w:marLeft w:val="640"/>
          <w:marRight w:val="0"/>
          <w:marTop w:val="0"/>
          <w:marBottom w:val="0"/>
          <w:divBdr>
            <w:top w:val="none" w:sz="0" w:space="0" w:color="auto"/>
            <w:left w:val="none" w:sz="0" w:space="0" w:color="auto"/>
            <w:bottom w:val="none" w:sz="0" w:space="0" w:color="auto"/>
            <w:right w:val="none" w:sz="0" w:space="0" w:color="auto"/>
          </w:divBdr>
        </w:div>
        <w:div w:id="781416000">
          <w:marLeft w:val="640"/>
          <w:marRight w:val="0"/>
          <w:marTop w:val="0"/>
          <w:marBottom w:val="0"/>
          <w:divBdr>
            <w:top w:val="none" w:sz="0" w:space="0" w:color="auto"/>
            <w:left w:val="none" w:sz="0" w:space="0" w:color="auto"/>
            <w:bottom w:val="none" w:sz="0" w:space="0" w:color="auto"/>
            <w:right w:val="none" w:sz="0" w:space="0" w:color="auto"/>
          </w:divBdr>
        </w:div>
        <w:div w:id="850798241">
          <w:marLeft w:val="640"/>
          <w:marRight w:val="0"/>
          <w:marTop w:val="0"/>
          <w:marBottom w:val="0"/>
          <w:divBdr>
            <w:top w:val="none" w:sz="0" w:space="0" w:color="auto"/>
            <w:left w:val="none" w:sz="0" w:space="0" w:color="auto"/>
            <w:bottom w:val="none" w:sz="0" w:space="0" w:color="auto"/>
            <w:right w:val="none" w:sz="0" w:space="0" w:color="auto"/>
          </w:divBdr>
        </w:div>
        <w:div w:id="875656910">
          <w:marLeft w:val="640"/>
          <w:marRight w:val="0"/>
          <w:marTop w:val="0"/>
          <w:marBottom w:val="0"/>
          <w:divBdr>
            <w:top w:val="none" w:sz="0" w:space="0" w:color="auto"/>
            <w:left w:val="none" w:sz="0" w:space="0" w:color="auto"/>
            <w:bottom w:val="none" w:sz="0" w:space="0" w:color="auto"/>
            <w:right w:val="none" w:sz="0" w:space="0" w:color="auto"/>
          </w:divBdr>
        </w:div>
        <w:div w:id="915629116">
          <w:marLeft w:val="640"/>
          <w:marRight w:val="0"/>
          <w:marTop w:val="0"/>
          <w:marBottom w:val="0"/>
          <w:divBdr>
            <w:top w:val="none" w:sz="0" w:space="0" w:color="auto"/>
            <w:left w:val="none" w:sz="0" w:space="0" w:color="auto"/>
            <w:bottom w:val="none" w:sz="0" w:space="0" w:color="auto"/>
            <w:right w:val="none" w:sz="0" w:space="0" w:color="auto"/>
          </w:divBdr>
        </w:div>
        <w:div w:id="925579185">
          <w:marLeft w:val="640"/>
          <w:marRight w:val="0"/>
          <w:marTop w:val="0"/>
          <w:marBottom w:val="0"/>
          <w:divBdr>
            <w:top w:val="none" w:sz="0" w:space="0" w:color="auto"/>
            <w:left w:val="none" w:sz="0" w:space="0" w:color="auto"/>
            <w:bottom w:val="none" w:sz="0" w:space="0" w:color="auto"/>
            <w:right w:val="none" w:sz="0" w:space="0" w:color="auto"/>
          </w:divBdr>
        </w:div>
        <w:div w:id="1031956318">
          <w:marLeft w:val="640"/>
          <w:marRight w:val="0"/>
          <w:marTop w:val="0"/>
          <w:marBottom w:val="0"/>
          <w:divBdr>
            <w:top w:val="none" w:sz="0" w:space="0" w:color="auto"/>
            <w:left w:val="none" w:sz="0" w:space="0" w:color="auto"/>
            <w:bottom w:val="none" w:sz="0" w:space="0" w:color="auto"/>
            <w:right w:val="none" w:sz="0" w:space="0" w:color="auto"/>
          </w:divBdr>
        </w:div>
        <w:div w:id="1137801183">
          <w:marLeft w:val="640"/>
          <w:marRight w:val="0"/>
          <w:marTop w:val="0"/>
          <w:marBottom w:val="0"/>
          <w:divBdr>
            <w:top w:val="none" w:sz="0" w:space="0" w:color="auto"/>
            <w:left w:val="none" w:sz="0" w:space="0" w:color="auto"/>
            <w:bottom w:val="none" w:sz="0" w:space="0" w:color="auto"/>
            <w:right w:val="none" w:sz="0" w:space="0" w:color="auto"/>
          </w:divBdr>
        </w:div>
        <w:div w:id="1150516424">
          <w:marLeft w:val="640"/>
          <w:marRight w:val="0"/>
          <w:marTop w:val="0"/>
          <w:marBottom w:val="0"/>
          <w:divBdr>
            <w:top w:val="none" w:sz="0" w:space="0" w:color="auto"/>
            <w:left w:val="none" w:sz="0" w:space="0" w:color="auto"/>
            <w:bottom w:val="none" w:sz="0" w:space="0" w:color="auto"/>
            <w:right w:val="none" w:sz="0" w:space="0" w:color="auto"/>
          </w:divBdr>
        </w:div>
        <w:div w:id="1189491511">
          <w:marLeft w:val="640"/>
          <w:marRight w:val="0"/>
          <w:marTop w:val="0"/>
          <w:marBottom w:val="0"/>
          <w:divBdr>
            <w:top w:val="none" w:sz="0" w:space="0" w:color="auto"/>
            <w:left w:val="none" w:sz="0" w:space="0" w:color="auto"/>
            <w:bottom w:val="none" w:sz="0" w:space="0" w:color="auto"/>
            <w:right w:val="none" w:sz="0" w:space="0" w:color="auto"/>
          </w:divBdr>
        </w:div>
        <w:div w:id="1209029656">
          <w:marLeft w:val="640"/>
          <w:marRight w:val="0"/>
          <w:marTop w:val="0"/>
          <w:marBottom w:val="0"/>
          <w:divBdr>
            <w:top w:val="none" w:sz="0" w:space="0" w:color="auto"/>
            <w:left w:val="none" w:sz="0" w:space="0" w:color="auto"/>
            <w:bottom w:val="none" w:sz="0" w:space="0" w:color="auto"/>
            <w:right w:val="none" w:sz="0" w:space="0" w:color="auto"/>
          </w:divBdr>
        </w:div>
        <w:div w:id="1258100593">
          <w:marLeft w:val="640"/>
          <w:marRight w:val="0"/>
          <w:marTop w:val="0"/>
          <w:marBottom w:val="0"/>
          <w:divBdr>
            <w:top w:val="none" w:sz="0" w:space="0" w:color="auto"/>
            <w:left w:val="none" w:sz="0" w:space="0" w:color="auto"/>
            <w:bottom w:val="none" w:sz="0" w:space="0" w:color="auto"/>
            <w:right w:val="none" w:sz="0" w:space="0" w:color="auto"/>
          </w:divBdr>
        </w:div>
        <w:div w:id="1311061950">
          <w:marLeft w:val="640"/>
          <w:marRight w:val="0"/>
          <w:marTop w:val="0"/>
          <w:marBottom w:val="0"/>
          <w:divBdr>
            <w:top w:val="none" w:sz="0" w:space="0" w:color="auto"/>
            <w:left w:val="none" w:sz="0" w:space="0" w:color="auto"/>
            <w:bottom w:val="none" w:sz="0" w:space="0" w:color="auto"/>
            <w:right w:val="none" w:sz="0" w:space="0" w:color="auto"/>
          </w:divBdr>
        </w:div>
        <w:div w:id="1356152438">
          <w:marLeft w:val="640"/>
          <w:marRight w:val="0"/>
          <w:marTop w:val="0"/>
          <w:marBottom w:val="0"/>
          <w:divBdr>
            <w:top w:val="none" w:sz="0" w:space="0" w:color="auto"/>
            <w:left w:val="none" w:sz="0" w:space="0" w:color="auto"/>
            <w:bottom w:val="none" w:sz="0" w:space="0" w:color="auto"/>
            <w:right w:val="none" w:sz="0" w:space="0" w:color="auto"/>
          </w:divBdr>
        </w:div>
        <w:div w:id="1427771636">
          <w:marLeft w:val="640"/>
          <w:marRight w:val="0"/>
          <w:marTop w:val="0"/>
          <w:marBottom w:val="0"/>
          <w:divBdr>
            <w:top w:val="none" w:sz="0" w:space="0" w:color="auto"/>
            <w:left w:val="none" w:sz="0" w:space="0" w:color="auto"/>
            <w:bottom w:val="none" w:sz="0" w:space="0" w:color="auto"/>
            <w:right w:val="none" w:sz="0" w:space="0" w:color="auto"/>
          </w:divBdr>
        </w:div>
        <w:div w:id="1450971934">
          <w:marLeft w:val="640"/>
          <w:marRight w:val="0"/>
          <w:marTop w:val="0"/>
          <w:marBottom w:val="0"/>
          <w:divBdr>
            <w:top w:val="none" w:sz="0" w:space="0" w:color="auto"/>
            <w:left w:val="none" w:sz="0" w:space="0" w:color="auto"/>
            <w:bottom w:val="none" w:sz="0" w:space="0" w:color="auto"/>
            <w:right w:val="none" w:sz="0" w:space="0" w:color="auto"/>
          </w:divBdr>
        </w:div>
        <w:div w:id="1461151813">
          <w:marLeft w:val="640"/>
          <w:marRight w:val="0"/>
          <w:marTop w:val="0"/>
          <w:marBottom w:val="0"/>
          <w:divBdr>
            <w:top w:val="none" w:sz="0" w:space="0" w:color="auto"/>
            <w:left w:val="none" w:sz="0" w:space="0" w:color="auto"/>
            <w:bottom w:val="none" w:sz="0" w:space="0" w:color="auto"/>
            <w:right w:val="none" w:sz="0" w:space="0" w:color="auto"/>
          </w:divBdr>
        </w:div>
        <w:div w:id="1480196708">
          <w:marLeft w:val="640"/>
          <w:marRight w:val="0"/>
          <w:marTop w:val="0"/>
          <w:marBottom w:val="0"/>
          <w:divBdr>
            <w:top w:val="none" w:sz="0" w:space="0" w:color="auto"/>
            <w:left w:val="none" w:sz="0" w:space="0" w:color="auto"/>
            <w:bottom w:val="none" w:sz="0" w:space="0" w:color="auto"/>
            <w:right w:val="none" w:sz="0" w:space="0" w:color="auto"/>
          </w:divBdr>
        </w:div>
        <w:div w:id="1516260591">
          <w:marLeft w:val="640"/>
          <w:marRight w:val="0"/>
          <w:marTop w:val="0"/>
          <w:marBottom w:val="0"/>
          <w:divBdr>
            <w:top w:val="none" w:sz="0" w:space="0" w:color="auto"/>
            <w:left w:val="none" w:sz="0" w:space="0" w:color="auto"/>
            <w:bottom w:val="none" w:sz="0" w:space="0" w:color="auto"/>
            <w:right w:val="none" w:sz="0" w:space="0" w:color="auto"/>
          </w:divBdr>
        </w:div>
        <w:div w:id="1544054526">
          <w:marLeft w:val="640"/>
          <w:marRight w:val="0"/>
          <w:marTop w:val="0"/>
          <w:marBottom w:val="0"/>
          <w:divBdr>
            <w:top w:val="none" w:sz="0" w:space="0" w:color="auto"/>
            <w:left w:val="none" w:sz="0" w:space="0" w:color="auto"/>
            <w:bottom w:val="none" w:sz="0" w:space="0" w:color="auto"/>
            <w:right w:val="none" w:sz="0" w:space="0" w:color="auto"/>
          </w:divBdr>
        </w:div>
        <w:div w:id="1597133413">
          <w:marLeft w:val="640"/>
          <w:marRight w:val="0"/>
          <w:marTop w:val="0"/>
          <w:marBottom w:val="0"/>
          <w:divBdr>
            <w:top w:val="none" w:sz="0" w:space="0" w:color="auto"/>
            <w:left w:val="none" w:sz="0" w:space="0" w:color="auto"/>
            <w:bottom w:val="none" w:sz="0" w:space="0" w:color="auto"/>
            <w:right w:val="none" w:sz="0" w:space="0" w:color="auto"/>
          </w:divBdr>
        </w:div>
        <w:div w:id="1609701989">
          <w:marLeft w:val="640"/>
          <w:marRight w:val="0"/>
          <w:marTop w:val="0"/>
          <w:marBottom w:val="0"/>
          <w:divBdr>
            <w:top w:val="none" w:sz="0" w:space="0" w:color="auto"/>
            <w:left w:val="none" w:sz="0" w:space="0" w:color="auto"/>
            <w:bottom w:val="none" w:sz="0" w:space="0" w:color="auto"/>
            <w:right w:val="none" w:sz="0" w:space="0" w:color="auto"/>
          </w:divBdr>
        </w:div>
        <w:div w:id="1699618623">
          <w:marLeft w:val="640"/>
          <w:marRight w:val="0"/>
          <w:marTop w:val="0"/>
          <w:marBottom w:val="0"/>
          <w:divBdr>
            <w:top w:val="none" w:sz="0" w:space="0" w:color="auto"/>
            <w:left w:val="none" w:sz="0" w:space="0" w:color="auto"/>
            <w:bottom w:val="none" w:sz="0" w:space="0" w:color="auto"/>
            <w:right w:val="none" w:sz="0" w:space="0" w:color="auto"/>
          </w:divBdr>
        </w:div>
        <w:div w:id="1753507621">
          <w:marLeft w:val="640"/>
          <w:marRight w:val="0"/>
          <w:marTop w:val="0"/>
          <w:marBottom w:val="0"/>
          <w:divBdr>
            <w:top w:val="none" w:sz="0" w:space="0" w:color="auto"/>
            <w:left w:val="none" w:sz="0" w:space="0" w:color="auto"/>
            <w:bottom w:val="none" w:sz="0" w:space="0" w:color="auto"/>
            <w:right w:val="none" w:sz="0" w:space="0" w:color="auto"/>
          </w:divBdr>
        </w:div>
        <w:div w:id="1775174270">
          <w:marLeft w:val="640"/>
          <w:marRight w:val="0"/>
          <w:marTop w:val="0"/>
          <w:marBottom w:val="0"/>
          <w:divBdr>
            <w:top w:val="none" w:sz="0" w:space="0" w:color="auto"/>
            <w:left w:val="none" w:sz="0" w:space="0" w:color="auto"/>
            <w:bottom w:val="none" w:sz="0" w:space="0" w:color="auto"/>
            <w:right w:val="none" w:sz="0" w:space="0" w:color="auto"/>
          </w:divBdr>
        </w:div>
        <w:div w:id="1805852616">
          <w:marLeft w:val="640"/>
          <w:marRight w:val="0"/>
          <w:marTop w:val="0"/>
          <w:marBottom w:val="0"/>
          <w:divBdr>
            <w:top w:val="none" w:sz="0" w:space="0" w:color="auto"/>
            <w:left w:val="none" w:sz="0" w:space="0" w:color="auto"/>
            <w:bottom w:val="none" w:sz="0" w:space="0" w:color="auto"/>
            <w:right w:val="none" w:sz="0" w:space="0" w:color="auto"/>
          </w:divBdr>
        </w:div>
        <w:div w:id="1895580962">
          <w:marLeft w:val="640"/>
          <w:marRight w:val="0"/>
          <w:marTop w:val="0"/>
          <w:marBottom w:val="0"/>
          <w:divBdr>
            <w:top w:val="none" w:sz="0" w:space="0" w:color="auto"/>
            <w:left w:val="none" w:sz="0" w:space="0" w:color="auto"/>
            <w:bottom w:val="none" w:sz="0" w:space="0" w:color="auto"/>
            <w:right w:val="none" w:sz="0" w:space="0" w:color="auto"/>
          </w:divBdr>
        </w:div>
        <w:div w:id="1905918681">
          <w:marLeft w:val="640"/>
          <w:marRight w:val="0"/>
          <w:marTop w:val="0"/>
          <w:marBottom w:val="0"/>
          <w:divBdr>
            <w:top w:val="none" w:sz="0" w:space="0" w:color="auto"/>
            <w:left w:val="none" w:sz="0" w:space="0" w:color="auto"/>
            <w:bottom w:val="none" w:sz="0" w:space="0" w:color="auto"/>
            <w:right w:val="none" w:sz="0" w:space="0" w:color="auto"/>
          </w:divBdr>
        </w:div>
        <w:div w:id="1915429008">
          <w:marLeft w:val="640"/>
          <w:marRight w:val="0"/>
          <w:marTop w:val="0"/>
          <w:marBottom w:val="0"/>
          <w:divBdr>
            <w:top w:val="none" w:sz="0" w:space="0" w:color="auto"/>
            <w:left w:val="none" w:sz="0" w:space="0" w:color="auto"/>
            <w:bottom w:val="none" w:sz="0" w:space="0" w:color="auto"/>
            <w:right w:val="none" w:sz="0" w:space="0" w:color="auto"/>
          </w:divBdr>
        </w:div>
        <w:div w:id="1921720636">
          <w:marLeft w:val="640"/>
          <w:marRight w:val="0"/>
          <w:marTop w:val="0"/>
          <w:marBottom w:val="0"/>
          <w:divBdr>
            <w:top w:val="none" w:sz="0" w:space="0" w:color="auto"/>
            <w:left w:val="none" w:sz="0" w:space="0" w:color="auto"/>
            <w:bottom w:val="none" w:sz="0" w:space="0" w:color="auto"/>
            <w:right w:val="none" w:sz="0" w:space="0" w:color="auto"/>
          </w:divBdr>
        </w:div>
        <w:div w:id="1935938086">
          <w:marLeft w:val="640"/>
          <w:marRight w:val="0"/>
          <w:marTop w:val="0"/>
          <w:marBottom w:val="0"/>
          <w:divBdr>
            <w:top w:val="none" w:sz="0" w:space="0" w:color="auto"/>
            <w:left w:val="none" w:sz="0" w:space="0" w:color="auto"/>
            <w:bottom w:val="none" w:sz="0" w:space="0" w:color="auto"/>
            <w:right w:val="none" w:sz="0" w:space="0" w:color="auto"/>
          </w:divBdr>
        </w:div>
        <w:div w:id="1994064253">
          <w:marLeft w:val="640"/>
          <w:marRight w:val="0"/>
          <w:marTop w:val="0"/>
          <w:marBottom w:val="0"/>
          <w:divBdr>
            <w:top w:val="none" w:sz="0" w:space="0" w:color="auto"/>
            <w:left w:val="none" w:sz="0" w:space="0" w:color="auto"/>
            <w:bottom w:val="none" w:sz="0" w:space="0" w:color="auto"/>
            <w:right w:val="none" w:sz="0" w:space="0" w:color="auto"/>
          </w:divBdr>
        </w:div>
        <w:div w:id="1998344623">
          <w:marLeft w:val="640"/>
          <w:marRight w:val="0"/>
          <w:marTop w:val="0"/>
          <w:marBottom w:val="0"/>
          <w:divBdr>
            <w:top w:val="none" w:sz="0" w:space="0" w:color="auto"/>
            <w:left w:val="none" w:sz="0" w:space="0" w:color="auto"/>
            <w:bottom w:val="none" w:sz="0" w:space="0" w:color="auto"/>
            <w:right w:val="none" w:sz="0" w:space="0" w:color="auto"/>
          </w:divBdr>
        </w:div>
        <w:div w:id="2084375279">
          <w:marLeft w:val="640"/>
          <w:marRight w:val="0"/>
          <w:marTop w:val="0"/>
          <w:marBottom w:val="0"/>
          <w:divBdr>
            <w:top w:val="none" w:sz="0" w:space="0" w:color="auto"/>
            <w:left w:val="none" w:sz="0" w:space="0" w:color="auto"/>
            <w:bottom w:val="none" w:sz="0" w:space="0" w:color="auto"/>
            <w:right w:val="none" w:sz="0" w:space="0" w:color="auto"/>
          </w:divBdr>
        </w:div>
      </w:divsChild>
    </w:div>
    <w:div w:id="409810733">
      <w:bodyDiv w:val="1"/>
      <w:marLeft w:val="0"/>
      <w:marRight w:val="0"/>
      <w:marTop w:val="0"/>
      <w:marBottom w:val="0"/>
      <w:divBdr>
        <w:top w:val="none" w:sz="0" w:space="0" w:color="auto"/>
        <w:left w:val="none" w:sz="0" w:space="0" w:color="auto"/>
        <w:bottom w:val="none" w:sz="0" w:space="0" w:color="auto"/>
        <w:right w:val="none" w:sz="0" w:space="0" w:color="auto"/>
      </w:divBdr>
      <w:divsChild>
        <w:div w:id="66541056">
          <w:marLeft w:val="640"/>
          <w:marRight w:val="0"/>
          <w:marTop w:val="0"/>
          <w:marBottom w:val="0"/>
          <w:divBdr>
            <w:top w:val="none" w:sz="0" w:space="0" w:color="auto"/>
            <w:left w:val="none" w:sz="0" w:space="0" w:color="auto"/>
            <w:bottom w:val="none" w:sz="0" w:space="0" w:color="auto"/>
            <w:right w:val="none" w:sz="0" w:space="0" w:color="auto"/>
          </w:divBdr>
        </w:div>
        <w:div w:id="80444876">
          <w:marLeft w:val="640"/>
          <w:marRight w:val="0"/>
          <w:marTop w:val="0"/>
          <w:marBottom w:val="0"/>
          <w:divBdr>
            <w:top w:val="none" w:sz="0" w:space="0" w:color="auto"/>
            <w:left w:val="none" w:sz="0" w:space="0" w:color="auto"/>
            <w:bottom w:val="none" w:sz="0" w:space="0" w:color="auto"/>
            <w:right w:val="none" w:sz="0" w:space="0" w:color="auto"/>
          </w:divBdr>
        </w:div>
        <w:div w:id="200363593">
          <w:marLeft w:val="640"/>
          <w:marRight w:val="0"/>
          <w:marTop w:val="0"/>
          <w:marBottom w:val="0"/>
          <w:divBdr>
            <w:top w:val="none" w:sz="0" w:space="0" w:color="auto"/>
            <w:left w:val="none" w:sz="0" w:space="0" w:color="auto"/>
            <w:bottom w:val="none" w:sz="0" w:space="0" w:color="auto"/>
            <w:right w:val="none" w:sz="0" w:space="0" w:color="auto"/>
          </w:divBdr>
        </w:div>
        <w:div w:id="202795934">
          <w:marLeft w:val="640"/>
          <w:marRight w:val="0"/>
          <w:marTop w:val="0"/>
          <w:marBottom w:val="0"/>
          <w:divBdr>
            <w:top w:val="none" w:sz="0" w:space="0" w:color="auto"/>
            <w:left w:val="none" w:sz="0" w:space="0" w:color="auto"/>
            <w:bottom w:val="none" w:sz="0" w:space="0" w:color="auto"/>
            <w:right w:val="none" w:sz="0" w:space="0" w:color="auto"/>
          </w:divBdr>
        </w:div>
        <w:div w:id="215705521">
          <w:marLeft w:val="640"/>
          <w:marRight w:val="0"/>
          <w:marTop w:val="0"/>
          <w:marBottom w:val="0"/>
          <w:divBdr>
            <w:top w:val="none" w:sz="0" w:space="0" w:color="auto"/>
            <w:left w:val="none" w:sz="0" w:space="0" w:color="auto"/>
            <w:bottom w:val="none" w:sz="0" w:space="0" w:color="auto"/>
            <w:right w:val="none" w:sz="0" w:space="0" w:color="auto"/>
          </w:divBdr>
        </w:div>
        <w:div w:id="238448645">
          <w:marLeft w:val="640"/>
          <w:marRight w:val="0"/>
          <w:marTop w:val="0"/>
          <w:marBottom w:val="0"/>
          <w:divBdr>
            <w:top w:val="none" w:sz="0" w:space="0" w:color="auto"/>
            <w:left w:val="none" w:sz="0" w:space="0" w:color="auto"/>
            <w:bottom w:val="none" w:sz="0" w:space="0" w:color="auto"/>
            <w:right w:val="none" w:sz="0" w:space="0" w:color="auto"/>
          </w:divBdr>
        </w:div>
        <w:div w:id="255023717">
          <w:marLeft w:val="640"/>
          <w:marRight w:val="0"/>
          <w:marTop w:val="0"/>
          <w:marBottom w:val="0"/>
          <w:divBdr>
            <w:top w:val="none" w:sz="0" w:space="0" w:color="auto"/>
            <w:left w:val="none" w:sz="0" w:space="0" w:color="auto"/>
            <w:bottom w:val="none" w:sz="0" w:space="0" w:color="auto"/>
            <w:right w:val="none" w:sz="0" w:space="0" w:color="auto"/>
          </w:divBdr>
        </w:div>
        <w:div w:id="271403315">
          <w:marLeft w:val="640"/>
          <w:marRight w:val="0"/>
          <w:marTop w:val="0"/>
          <w:marBottom w:val="0"/>
          <w:divBdr>
            <w:top w:val="none" w:sz="0" w:space="0" w:color="auto"/>
            <w:left w:val="none" w:sz="0" w:space="0" w:color="auto"/>
            <w:bottom w:val="none" w:sz="0" w:space="0" w:color="auto"/>
            <w:right w:val="none" w:sz="0" w:space="0" w:color="auto"/>
          </w:divBdr>
        </w:div>
        <w:div w:id="391929703">
          <w:marLeft w:val="640"/>
          <w:marRight w:val="0"/>
          <w:marTop w:val="0"/>
          <w:marBottom w:val="0"/>
          <w:divBdr>
            <w:top w:val="none" w:sz="0" w:space="0" w:color="auto"/>
            <w:left w:val="none" w:sz="0" w:space="0" w:color="auto"/>
            <w:bottom w:val="none" w:sz="0" w:space="0" w:color="auto"/>
            <w:right w:val="none" w:sz="0" w:space="0" w:color="auto"/>
          </w:divBdr>
        </w:div>
        <w:div w:id="400443921">
          <w:marLeft w:val="640"/>
          <w:marRight w:val="0"/>
          <w:marTop w:val="0"/>
          <w:marBottom w:val="0"/>
          <w:divBdr>
            <w:top w:val="none" w:sz="0" w:space="0" w:color="auto"/>
            <w:left w:val="none" w:sz="0" w:space="0" w:color="auto"/>
            <w:bottom w:val="none" w:sz="0" w:space="0" w:color="auto"/>
            <w:right w:val="none" w:sz="0" w:space="0" w:color="auto"/>
          </w:divBdr>
        </w:div>
        <w:div w:id="400905080">
          <w:marLeft w:val="640"/>
          <w:marRight w:val="0"/>
          <w:marTop w:val="0"/>
          <w:marBottom w:val="0"/>
          <w:divBdr>
            <w:top w:val="none" w:sz="0" w:space="0" w:color="auto"/>
            <w:left w:val="none" w:sz="0" w:space="0" w:color="auto"/>
            <w:bottom w:val="none" w:sz="0" w:space="0" w:color="auto"/>
            <w:right w:val="none" w:sz="0" w:space="0" w:color="auto"/>
          </w:divBdr>
        </w:div>
        <w:div w:id="427432921">
          <w:marLeft w:val="640"/>
          <w:marRight w:val="0"/>
          <w:marTop w:val="0"/>
          <w:marBottom w:val="0"/>
          <w:divBdr>
            <w:top w:val="none" w:sz="0" w:space="0" w:color="auto"/>
            <w:left w:val="none" w:sz="0" w:space="0" w:color="auto"/>
            <w:bottom w:val="none" w:sz="0" w:space="0" w:color="auto"/>
            <w:right w:val="none" w:sz="0" w:space="0" w:color="auto"/>
          </w:divBdr>
        </w:div>
        <w:div w:id="464083844">
          <w:marLeft w:val="640"/>
          <w:marRight w:val="0"/>
          <w:marTop w:val="0"/>
          <w:marBottom w:val="0"/>
          <w:divBdr>
            <w:top w:val="none" w:sz="0" w:space="0" w:color="auto"/>
            <w:left w:val="none" w:sz="0" w:space="0" w:color="auto"/>
            <w:bottom w:val="none" w:sz="0" w:space="0" w:color="auto"/>
            <w:right w:val="none" w:sz="0" w:space="0" w:color="auto"/>
          </w:divBdr>
        </w:div>
        <w:div w:id="470561105">
          <w:marLeft w:val="640"/>
          <w:marRight w:val="0"/>
          <w:marTop w:val="0"/>
          <w:marBottom w:val="0"/>
          <w:divBdr>
            <w:top w:val="none" w:sz="0" w:space="0" w:color="auto"/>
            <w:left w:val="none" w:sz="0" w:space="0" w:color="auto"/>
            <w:bottom w:val="none" w:sz="0" w:space="0" w:color="auto"/>
            <w:right w:val="none" w:sz="0" w:space="0" w:color="auto"/>
          </w:divBdr>
        </w:div>
        <w:div w:id="479616706">
          <w:marLeft w:val="640"/>
          <w:marRight w:val="0"/>
          <w:marTop w:val="0"/>
          <w:marBottom w:val="0"/>
          <w:divBdr>
            <w:top w:val="none" w:sz="0" w:space="0" w:color="auto"/>
            <w:left w:val="none" w:sz="0" w:space="0" w:color="auto"/>
            <w:bottom w:val="none" w:sz="0" w:space="0" w:color="auto"/>
            <w:right w:val="none" w:sz="0" w:space="0" w:color="auto"/>
          </w:divBdr>
        </w:div>
        <w:div w:id="521405751">
          <w:marLeft w:val="640"/>
          <w:marRight w:val="0"/>
          <w:marTop w:val="0"/>
          <w:marBottom w:val="0"/>
          <w:divBdr>
            <w:top w:val="none" w:sz="0" w:space="0" w:color="auto"/>
            <w:left w:val="none" w:sz="0" w:space="0" w:color="auto"/>
            <w:bottom w:val="none" w:sz="0" w:space="0" w:color="auto"/>
            <w:right w:val="none" w:sz="0" w:space="0" w:color="auto"/>
          </w:divBdr>
        </w:div>
        <w:div w:id="540900262">
          <w:marLeft w:val="640"/>
          <w:marRight w:val="0"/>
          <w:marTop w:val="0"/>
          <w:marBottom w:val="0"/>
          <w:divBdr>
            <w:top w:val="none" w:sz="0" w:space="0" w:color="auto"/>
            <w:left w:val="none" w:sz="0" w:space="0" w:color="auto"/>
            <w:bottom w:val="none" w:sz="0" w:space="0" w:color="auto"/>
            <w:right w:val="none" w:sz="0" w:space="0" w:color="auto"/>
          </w:divBdr>
        </w:div>
        <w:div w:id="633294497">
          <w:marLeft w:val="640"/>
          <w:marRight w:val="0"/>
          <w:marTop w:val="0"/>
          <w:marBottom w:val="0"/>
          <w:divBdr>
            <w:top w:val="none" w:sz="0" w:space="0" w:color="auto"/>
            <w:left w:val="none" w:sz="0" w:space="0" w:color="auto"/>
            <w:bottom w:val="none" w:sz="0" w:space="0" w:color="auto"/>
            <w:right w:val="none" w:sz="0" w:space="0" w:color="auto"/>
          </w:divBdr>
        </w:div>
        <w:div w:id="683434414">
          <w:marLeft w:val="640"/>
          <w:marRight w:val="0"/>
          <w:marTop w:val="0"/>
          <w:marBottom w:val="0"/>
          <w:divBdr>
            <w:top w:val="none" w:sz="0" w:space="0" w:color="auto"/>
            <w:left w:val="none" w:sz="0" w:space="0" w:color="auto"/>
            <w:bottom w:val="none" w:sz="0" w:space="0" w:color="auto"/>
            <w:right w:val="none" w:sz="0" w:space="0" w:color="auto"/>
          </w:divBdr>
        </w:div>
        <w:div w:id="730156825">
          <w:marLeft w:val="640"/>
          <w:marRight w:val="0"/>
          <w:marTop w:val="0"/>
          <w:marBottom w:val="0"/>
          <w:divBdr>
            <w:top w:val="none" w:sz="0" w:space="0" w:color="auto"/>
            <w:left w:val="none" w:sz="0" w:space="0" w:color="auto"/>
            <w:bottom w:val="none" w:sz="0" w:space="0" w:color="auto"/>
            <w:right w:val="none" w:sz="0" w:space="0" w:color="auto"/>
          </w:divBdr>
        </w:div>
        <w:div w:id="862131644">
          <w:marLeft w:val="640"/>
          <w:marRight w:val="0"/>
          <w:marTop w:val="0"/>
          <w:marBottom w:val="0"/>
          <w:divBdr>
            <w:top w:val="none" w:sz="0" w:space="0" w:color="auto"/>
            <w:left w:val="none" w:sz="0" w:space="0" w:color="auto"/>
            <w:bottom w:val="none" w:sz="0" w:space="0" w:color="auto"/>
            <w:right w:val="none" w:sz="0" w:space="0" w:color="auto"/>
          </w:divBdr>
        </w:div>
        <w:div w:id="863790374">
          <w:marLeft w:val="640"/>
          <w:marRight w:val="0"/>
          <w:marTop w:val="0"/>
          <w:marBottom w:val="0"/>
          <w:divBdr>
            <w:top w:val="none" w:sz="0" w:space="0" w:color="auto"/>
            <w:left w:val="none" w:sz="0" w:space="0" w:color="auto"/>
            <w:bottom w:val="none" w:sz="0" w:space="0" w:color="auto"/>
            <w:right w:val="none" w:sz="0" w:space="0" w:color="auto"/>
          </w:divBdr>
        </w:div>
        <w:div w:id="1058168385">
          <w:marLeft w:val="640"/>
          <w:marRight w:val="0"/>
          <w:marTop w:val="0"/>
          <w:marBottom w:val="0"/>
          <w:divBdr>
            <w:top w:val="none" w:sz="0" w:space="0" w:color="auto"/>
            <w:left w:val="none" w:sz="0" w:space="0" w:color="auto"/>
            <w:bottom w:val="none" w:sz="0" w:space="0" w:color="auto"/>
            <w:right w:val="none" w:sz="0" w:space="0" w:color="auto"/>
          </w:divBdr>
        </w:div>
        <w:div w:id="1111320570">
          <w:marLeft w:val="640"/>
          <w:marRight w:val="0"/>
          <w:marTop w:val="0"/>
          <w:marBottom w:val="0"/>
          <w:divBdr>
            <w:top w:val="none" w:sz="0" w:space="0" w:color="auto"/>
            <w:left w:val="none" w:sz="0" w:space="0" w:color="auto"/>
            <w:bottom w:val="none" w:sz="0" w:space="0" w:color="auto"/>
            <w:right w:val="none" w:sz="0" w:space="0" w:color="auto"/>
          </w:divBdr>
        </w:div>
        <w:div w:id="1123041550">
          <w:marLeft w:val="640"/>
          <w:marRight w:val="0"/>
          <w:marTop w:val="0"/>
          <w:marBottom w:val="0"/>
          <w:divBdr>
            <w:top w:val="none" w:sz="0" w:space="0" w:color="auto"/>
            <w:left w:val="none" w:sz="0" w:space="0" w:color="auto"/>
            <w:bottom w:val="none" w:sz="0" w:space="0" w:color="auto"/>
            <w:right w:val="none" w:sz="0" w:space="0" w:color="auto"/>
          </w:divBdr>
        </w:div>
        <w:div w:id="1166895862">
          <w:marLeft w:val="640"/>
          <w:marRight w:val="0"/>
          <w:marTop w:val="0"/>
          <w:marBottom w:val="0"/>
          <w:divBdr>
            <w:top w:val="none" w:sz="0" w:space="0" w:color="auto"/>
            <w:left w:val="none" w:sz="0" w:space="0" w:color="auto"/>
            <w:bottom w:val="none" w:sz="0" w:space="0" w:color="auto"/>
            <w:right w:val="none" w:sz="0" w:space="0" w:color="auto"/>
          </w:divBdr>
        </w:div>
        <w:div w:id="1184055792">
          <w:marLeft w:val="640"/>
          <w:marRight w:val="0"/>
          <w:marTop w:val="0"/>
          <w:marBottom w:val="0"/>
          <w:divBdr>
            <w:top w:val="none" w:sz="0" w:space="0" w:color="auto"/>
            <w:left w:val="none" w:sz="0" w:space="0" w:color="auto"/>
            <w:bottom w:val="none" w:sz="0" w:space="0" w:color="auto"/>
            <w:right w:val="none" w:sz="0" w:space="0" w:color="auto"/>
          </w:divBdr>
        </w:div>
        <w:div w:id="1200361132">
          <w:marLeft w:val="640"/>
          <w:marRight w:val="0"/>
          <w:marTop w:val="0"/>
          <w:marBottom w:val="0"/>
          <w:divBdr>
            <w:top w:val="none" w:sz="0" w:space="0" w:color="auto"/>
            <w:left w:val="none" w:sz="0" w:space="0" w:color="auto"/>
            <w:bottom w:val="none" w:sz="0" w:space="0" w:color="auto"/>
            <w:right w:val="none" w:sz="0" w:space="0" w:color="auto"/>
          </w:divBdr>
        </w:div>
        <w:div w:id="1309745043">
          <w:marLeft w:val="640"/>
          <w:marRight w:val="0"/>
          <w:marTop w:val="0"/>
          <w:marBottom w:val="0"/>
          <w:divBdr>
            <w:top w:val="none" w:sz="0" w:space="0" w:color="auto"/>
            <w:left w:val="none" w:sz="0" w:space="0" w:color="auto"/>
            <w:bottom w:val="none" w:sz="0" w:space="0" w:color="auto"/>
            <w:right w:val="none" w:sz="0" w:space="0" w:color="auto"/>
          </w:divBdr>
        </w:div>
        <w:div w:id="1317343824">
          <w:marLeft w:val="640"/>
          <w:marRight w:val="0"/>
          <w:marTop w:val="0"/>
          <w:marBottom w:val="0"/>
          <w:divBdr>
            <w:top w:val="none" w:sz="0" w:space="0" w:color="auto"/>
            <w:left w:val="none" w:sz="0" w:space="0" w:color="auto"/>
            <w:bottom w:val="none" w:sz="0" w:space="0" w:color="auto"/>
            <w:right w:val="none" w:sz="0" w:space="0" w:color="auto"/>
          </w:divBdr>
        </w:div>
        <w:div w:id="1350906961">
          <w:marLeft w:val="640"/>
          <w:marRight w:val="0"/>
          <w:marTop w:val="0"/>
          <w:marBottom w:val="0"/>
          <w:divBdr>
            <w:top w:val="none" w:sz="0" w:space="0" w:color="auto"/>
            <w:left w:val="none" w:sz="0" w:space="0" w:color="auto"/>
            <w:bottom w:val="none" w:sz="0" w:space="0" w:color="auto"/>
            <w:right w:val="none" w:sz="0" w:space="0" w:color="auto"/>
          </w:divBdr>
        </w:div>
        <w:div w:id="1409888437">
          <w:marLeft w:val="640"/>
          <w:marRight w:val="0"/>
          <w:marTop w:val="0"/>
          <w:marBottom w:val="0"/>
          <w:divBdr>
            <w:top w:val="none" w:sz="0" w:space="0" w:color="auto"/>
            <w:left w:val="none" w:sz="0" w:space="0" w:color="auto"/>
            <w:bottom w:val="none" w:sz="0" w:space="0" w:color="auto"/>
            <w:right w:val="none" w:sz="0" w:space="0" w:color="auto"/>
          </w:divBdr>
        </w:div>
        <w:div w:id="1425149121">
          <w:marLeft w:val="640"/>
          <w:marRight w:val="0"/>
          <w:marTop w:val="0"/>
          <w:marBottom w:val="0"/>
          <w:divBdr>
            <w:top w:val="none" w:sz="0" w:space="0" w:color="auto"/>
            <w:left w:val="none" w:sz="0" w:space="0" w:color="auto"/>
            <w:bottom w:val="none" w:sz="0" w:space="0" w:color="auto"/>
            <w:right w:val="none" w:sz="0" w:space="0" w:color="auto"/>
          </w:divBdr>
        </w:div>
        <w:div w:id="1464276821">
          <w:marLeft w:val="640"/>
          <w:marRight w:val="0"/>
          <w:marTop w:val="0"/>
          <w:marBottom w:val="0"/>
          <w:divBdr>
            <w:top w:val="none" w:sz="0" w:space="0" w:color="auto"/>
            <w:left w:val="none" w:sz="0" w:space="0" w:color="auto"/>
            <w:bottom w:val="none" w:sz="0" w:space="0" w:color="auto"/>
            <w:right w:val="none" w:sz="0" w:space="0" w:color="auto"/>
          </w:divBdr>
        </w:div>
        <w:div w:id="1465268514">
          <w:marLeft w:val="640"/>
          <w:marRight w:val="0"/>
          <w:marTop w:val="0"/>
          <w:marBottom w:val="0"/>
          <w:divBdr>
            <w:top w:val="none" w:sz="0" w:space="0" w:color="auto"/>
            <w:left w:val="none" w:sz="0" w:space="0" w:color="auto"/>
            <w:bottom w:val="none" w:sz="0" w:space="0" w:color="auto"/>
            <w:right w:val="none" w:sz="0" w:space="0" w:color="auto"/>
          </w:divBdr>
        </w:div>
        <w:div w:id="1536113932">
          <w:marLeft w:val="640"/>
          <w:marRight w:val="0"/>
          <w:marTop w:val="0"/>
          <w:marBottom w:val="0"/>
          <w:divBdr>
            <w:top w:val="none" w:sz="0" w:space="0" w:color="auto"/>
            <w:left w:val="none" w:sz="0" w:space="0" w:color="auto"/>
            <w:bottom w:val="none" w:sz="0" w:space="0" w:color="auto"/>
            <w:right w:val="none" w:sz="0" w:space="0" w:color="auto"/>
          </w:divBdr>
        </w:div>
        <w:div w:id="1553033347">
          <w:marLeft w:val="640"/>
          <w:marRight w:val="0"/>
          <w:marTop w:val="0"/>
          <w:marBottom w:val="0"/>
          <w:divBdr>
            <w:top w:val="none" w:sz="0" w:space="0" w:color="auto"/>
            <w:left w:val="none" w:sz="0" w:space="0" w:color="auto"/>
            <w:bottom w:val="none" w:sz="0" w:space="0" w:color="auto"/>
            <w:right w:val="none" w:sz="0" w:space="0" w:color="auto"/>
          </w:divBdr>
        </w:div>
        <w:div w:id="1580210465">
          <w:marLeft w:val="640"/>
          <w:marRight w:val="0"/>
          <w:marTop w:val="0"/>
          <w:marBottom w:val="0"/>
          <w:divBdr>
            <w:top w:val="none" w:sz="0" w:space="0" w:color="auto"/>
            <w:left w:val="none" w:sz="0" w:space="0" w:color="auto"/>
            <w:bottom w:val="none" w:sz="0" w:space="0" w:color="auto"/>
            <w:right w:val="none" w:sz="0" w:space="0" w:color="auto"/>
          </w:divBdr>
        </w:div>
        <w:div w:id="1616063801">
          <w:marLeft w:val="640"/>
          <w:marRight w:val="0"/>
          <w:marTop w:val="0"/>
          <w:marBottom w:val="0"/>
          <w:divBdr>
            <w:top w:val="none" w:sz="0" w:space="0" w:color="auto"/>
            <w:left w:val="none" w:sz="0" w:space="0" w:color="auto"/>
            <w:bottom w:val="none" w:sz="0" w:space="0" w:color="auto"/>
            <w:right w:val="none" w:sz="0" w:space="0" w:color="auto"/>
          </w:divBdr>
        </w:div>
        <w:div w:id="1631746926">
          <w:marLeft w:val="640"/>
          <w:marRight w:val="0"/>
          <w:marTop w:val="0"/>
          <w:marBottom w:val="0"/>
          <w:divBdr>
            <w:top w:val="none" w:sz="0" w:space="0" w:color="auto"/>
            <w:left w:val="none" w:sz="0" w:space="0" w:color="auto"/>
            <w:bottom w:val="none" w:sz="0" w:space="0" w:color="auto"/>
            <w:right w:val="none" w:sz="0" w:space="0" w:color="auto"/>
          </w:divBdr>
        </w:div>
        <w:div w:id="1637759785">
          <w:marLeft w:val="640"/>
          <w:marRight w:val="0"/>
          <w:marTop w:val="0"/>
          <w:marBottom w:val="0"/>
          <w:divBdr>
            <w:top w:val="none" w:sz="0" w:space="0" w:color="auto"/>
            <w:left w:val="none" w:sz="0" w:space="0" w:color="auto"/>
            <w:bottom w:val="none" w:sz="0" w:space="0" w:color="auto"/>
            <w:right w:val="none" w:sz="0" w:space="0" w:color="auto"/>
          </w:divBdr>
        </w:div>
        <w:div w:id="1679850566">
          <w:marLeft w:val="640"/>
          <w:marRight w:val="0"/>
          <w:marTop w:val="0"/>
          <w:marBottom w:val="0"/>
          <w:divBdr>
            <w:top w:val="none" w:sz="0" w:space="0" w:color="auto"/>
            <w:left w:val="none" w:sz="0" w:space="0" w:color="auto"/>
            <w:bottom w:val="none" w:sz="0" w:space="0" w:color="auto"/>
            <w:right w:val="none" w:sz="0" w:space="0" w:color="auto"/>
          </w:divBdr>
        </w:div>
        <w:div w:id="1729257921">
          <w:marLeft w:val="640"/>
          <w:marRight w:val="0"/>
          <w:marTop w:val="0"/>
          <w:marBottom w:val="0"/>
          <w:divBdr>
            <w:top w:val="none" w:sz="0" w:space="0" w:color="auto"/>
            <w:left w:val="none" w:sz="0" w:space="0" w:color="auto"/>
            <w:bottom w:val="none" w:sz="0" w:space="0" w:color="auto"/>
            <w:right w:val="none" w:sz="0" w:space="0" w:color="auto"/>
          </w:divBdr>
        </w:div>
        <w:div w:id="1868909941">
          <w:marLeft w:val="640"/>
          <w:marRight w:val="0"/>
          <w:marTop w:val="0"/>
          <w:marBottom w:val="0"/>
          <w:divBdr>
            <w:top w:val="none" w:sz="0" w:space="0" w:color="auto"/>
            <w:left w:val="none" w:sz="0" w:space="0" w:color="auto"/>
            <w:bottom w:val="none" w:sz="0" w:space="0" w:color="auto"/>
            <w:right w:val="none" w:sz="0" w:space="0" w:color="auto"/>
          </w:divBdr>
        </w:div>
        <w:div w:id="1968124394">
          <w:marLeft w:val="640"/>
          <w:marRight w:val="0"/>
          <w:marTop w:val="0"/>
          <w:marBottom w:val="0"/>
          <w:divBdr>
            <w:top w:val="none" w:sz="0" w:space="0" w:color="auto"/>
            <w:left w:val="none" w:sz="0" w:space="0" w:color="auto"/>
            <w:bottom w:val="none" w:sz="0" w:space="0" w:color="auto"/>
            <w:right w:val="none" w:sz="0" w:space="0" w:color="auto"/>
          </w:divBdr>
        </w:div>
        <w:div w:id="2047948081">
          <w:marLeft w:val="640"/>
          <w:marRight w:val="0"/>
          <w:marTop w:val="0"/>
          <w:marBottom w:val="0"/>
          <w:divBdr>
            <w:top w:val="none" w:sz="0" w:space="0" w:color="auto"/>
            <w:left w:val="none" w:sz="0" w:space="0" w:color="auto"/>
            <w:bottom w:val="none" w:sz="0" w:space="0" w:color="auto"/>
            <w:right w:val="none" w:sz="0" w:space="0" w:color="auto"/>
          </w:divBdr>
        </w:div>
        <w:div w:id="2050295616">
          <w:marLeft w:val="640"/>
          <w:marRight w:val="0"/>
          <w:marTop w:val="0"/>
          <w:marBottom w:val="0"/>
          <w:divBdr>
            <w:top w:val="none" w:sz="0" w:space="0" w:color="auto"/>
            <w:left w:val="none" w:sz="0" w:space="0" w:color="auto"/>
            <w:bottom w:val="none" w:sz="0" w:space="0" w:color="auto"/>
            <w:right w:val="none" w:sz="0" w:space="0" w:color="auto"/>
          </w:divBdr>
        </w:div>
        <w:div w:id="2077973381">
          <w:marLeft w:val="640"/>
          <w:marRight w:val="0"/>
          <w:marTop w:val="0"/>
          <w:marBottom w:val="0"/>
          <w:divBdr>
            <w:top w:val="none" w:sz="0" w:space="0" w:color="auto"/>
            <w:left w:val="none" w:sz="0" w:space="0" w:color="auto"/>
            <w:bottom w:val="none" w:sz="0" w:space="0" w:color="auto"/>
            <w:right w:val="none" w:sz="0" w:space="0" w:color="auto"/>
          </w:divBdr>
        </w:div>
        <w:div w:id="2098866448">
          <w:marLeft w:val="640"/>
          <w:marRight w:val="0"/>
          <w:marTop w:val="0"/>
          <w:marBottom w:val="0"/>
          <w:divBdr>
            <w:top w:val="none" w:sz="0" w:space="0" w:color="auto"/>
            <w:left w:val="none" w:sz="0" w:space="0" w:color="auto"/>
            <w:bottom w:val="none" w:sz="0" w:space="0" w:color="auto"/>
            <w:right w:val="none" w:sz="0" w:space="0" w:color="auto"/>
          </w:divBdr>
        </w:div>
        <w:div w:id="2119447225">
          <w:marLeft w:val="640"/>
          <w:marRight w:val="0"/>
          <w:marTop w:val="0"/>
          <w:marBottom w:val="0"/>
          <w:divBdr>
            <w:top w:val="none" w:sz="0" w:space="0" w:color="auto"/>
            <w:left w:val="none" w:sz="0" w:space="0" w:color="auto"/>
            <w:bottom w:val="none" w:sz="0" w:space="0" w:color="auto"/>
            <w:right w:val="none" w:sz="0" w:space="0" w:color="auto"/>
          </w:divBdr>
        </w:div>
      </w:divsChild>
    </w:div>
    <w:div w:id="409933595">
      <w:bodyDiv w:val="1"/>
      <w:marLeft w:val="0"/>
      <w:marRight w:val="0"/>
      <w:marTop w:val="0"/>
      <w:marBottom w:val="0"/>
      <w:divBdr>
        <w:top w:val="none" w:sz="0" w:space="0" w:color="auto"/>
        <w:left w:val="none" w:sz="0" w:space="0" w:color="auto"/>
        <w:bottom w:val="none" w:sz="0" w:space="0" w:color="auto"/>
        <w:right w:val="none" w:sz="0" w:space="0" w:color="auto"/>
      </w:divBdr>
      <w:divsChild>
        <w:div w:id="83260067">
          <w:marLeft w:val="640"/>
          <w:marRight w:val="0"/>
          <w:marTop w:val="0"/>
          <w:marBottom w:val="0"/>
          <w:divBdr>
            <w:top w:val="none" w:sz="0" w:space="0" w:color="auto"/>
            <w:left w:val="none" w:sz="0" w:space="0" w:color="auto"/>
            <w:bottom w:val="none" w:sz="0" w:space="0" w:color="auto"/>
            <w:right w:val="none" w:sz="0" w:space="0" w:color="auto"/>
          </w:divBdr>
        </w:div>
        <w:div w:id="144442525">
          <w:marLeft w:val="640"/>
          <w:marRight w:val="0"/>
          <w:marTop w:val="0"/>
          <w:marBottom w:val="0"/>
          <w:divBdr>
            <w:top w:val="none" w:sz="0" w:space="0" w:color="auto"/>
            <w:left w:val="none" w:sz="0" w:space="0" w:color="auto"/>
            <w:bottom w:val="none" w:sz="0" w:space="0" w:color="auto"/>
            <w:right w:val="none" w:sz="0" w:space="0" w:color="auto"/>
          </w:divBdr>
        </w:div>
        <w:div w:id="183787402">
          <w:marLeft w:val="640"/>
          <w:marRight w:val="0"/>
          <w:marTop w:val="0"/>
          <w:marBottom w:val="0"/>
          <w:divBdr>
            <w:top w:val="none" w:sz="0" w:space="0" w:color="auto"/>
            <w:left w:val="none" w:sz="0" w:space="0" w:color="auto"/>
            <w:bottom w:val="none" w:sz="0" w:space="0" w:color="auto"/>
            <w:right w:val="none" w:sz="0" w:space="0" w:color="auto"/>
          </w:divBdr>
        </w:div>
        <w:div w:id="220018941">
          <w:marLeft w:val="640"/>
          <w:marRight w:val="0"/>
          <w:marTop w:val="0"/>
          <w:marBottom w:val="0"/>
          <w:divBdr>
            <w:top w:val="none" w:sz="0" w:space="0" w:color="auto"/>
            <w:left w:val="none" w:sz="0" w:space="0" w:color="auto"/>
            <w:bottom w:val="none" w:sz="0" w:space="0" w:color="auto"/>
            <w:right w:val="none" w:sz="0" w:space="0" w:color="auto"/>
          </w:divBdr>
        </w:div>
        <w:div w:id="226958009">
          <w:marLeft w:val="640"/>
          <w:marRight w:val="0"/>
          <w:marTop w:val="0"/>
          <w:marBottom w:val="0"/>
          <w:divBdr>
            <w:top w:val="none" w:sz="0" w:space="0" w:color="auto"/>
            <w:left w:val="none" w:sz="0" w:space="0" w:color="auto"/>
            <w:bottom w:val="none" w:sz="0" w:space="0" w:color="auto"/>
            <w:right w:val="none" w:sz="0" w:space="0" w:color="auto"/>
          </w:divBdr>
        </w:div>
        <w:div w:id="239947494">
          <w:marLeft w:val="640"/>
          <w:marRight w:val="0"/>
          <w:marTop w:val="0"/>
          <w:marBottom w:val="0"/>
          <w:divBdr>
            <w:top w:val="none" w:sz="0" w:space="0" w:color="auto"/>
            <w:left w:val="none" w:sz="0" w:space="0" w:color="auto"/>
            <w:bottom w:val="none" w:sz="0" w:space="0" w:color="auto"/>
            <w:right w:val="none" w:sz="0" w:space="0" w:color="auto"/>
          </w:divBdr>
        </w:div>
        <w:div w:id="264729232">
          <w:marLeft w:val="640"/>
          <w:marRight w:val="0"/>
          <w:marTop w:val="0"/>
          <w:marBottom w:val="0"/>
          <w:divBdr>
            <w:top w:val="none" w:sz="0" w:space="0" w:color="auto"/>
            <w:left w:val="none" w:sz="0" w:space="0" w:color="auto"/>
            <w:bottom w:val="none" w:sz="0" w:space="0" w:color="auto"/>
            <w:right w:val="none" w:sz="0" w:space="0" w:color="auto"/>
          </w:divBdr>
        </w:div>
        <w:div w:id="271401039">
          <w:marLeft w:val="640"/>
          <w:marRight w:val="0"/>
          <w:marTop w:val="0"/>
          <w:marBottom w:val="0"/>
          <w:divBdr>
            <w:top w:val="none" w:sz="0" w:space="0" w:color="auto"/>
            <w:left w:val="none" w:sz="0" w:space="0" w:color="auto"/>
            <w:bottom w:val="none" w:sz="0" w:space="0" w:color="auto"/>
            <w:right w:val="none" w:sz="0" w:space="0" w:color="auto"/>
          </w:divBdr>
        </w:div>
        <w:div w:id="303312075">
          <w:marLeft w:val="640"/>
          <w:marRight w:val="0"/>
          <w:marTop w:val="0"/>
          <w:marBottom w:val="0"/>
          <w:divBdr>
            <w:top w:val="none" w:sz="0" w:space="0" w:color="auto"/>
            <w:left w:val="none" w:sz="0" w:space="0" w:color="auto"/>
            <w:bottom w:val="none" w:sz="0" w:space="0" w:color="auto"/>
            <w:right w:val="none" w:sz="0" w:space="0" w:color="auto"/>
          </w:divBdr>
        </w:div>
        <w:div w:id="337998547">
          <w:marLeft w:val="640"/>
          <w:marRight w:val="0"/>
          <w:marTop w:val="0"/>
          <w:marBottom w:val="0"/>
          <w:divBdr>
            <w:top w:val="none" w:sz="0" w:space="0" w:color="auto"/>
            <w:left w:val="none" w:sz="0" w:space="0" w:color="auto"/>
            <w:bottom w:val="none" w:sz="0" w:space="0" w:color="auto"/>
            <w:right w:val="none" w:sz="0" w:space="0" w:color="auto"/>
          </w:divBdr>
        </w:div>
        <w:div w:id="373894666">
          <w:marLeft w:val="640"/>
          <w:marRight w:val="0"/>
          <w:marTop w:val="0"/>
          <w:marBottom w:val="0"/>
          <w:divBdr>
            <w:top w:val="none" w:sz="0" w:space="0" w:color="auto"/>
            <w:left w:val="none" w:sz="0" w:space="0" w:color="auto"/>
            <w:bottom w:val="none" w:sz="0" w:space="0" w:color="auto"/>
            <w:right w:val="none" w:sz="0" w:space="0" w:color="auto"/>
          </w:divBdr>
        </w:div>
        <w:div w:id="376003936">
          <w:marLeft w:val="640"/>
          <w:marRight w:val="0"/>
          <w:marTop w:val="0"/>
          <w:marBottom w:val="0"/>
          <w:divBdr>
            <w:top w:val="none" w:sz="0" w:space="0" w:color="auto"/>
            <w:left w:val="none" w:sz="0" w:space="0" w:color="auto"/>
            <w:bottom w:val="none" w:sz="0" w:space="0" w:color="auto"/>
            <w:right w:val="none" w:sz="0" w:space="0" w:color="auto"/>
          </w:divBdr>
        </w:div>
        <w:div w:id="379399382">
          <w:marLeft w:val="640"/>
          <w:marRight w:val="0"/>
          <w:marTop w:val="0"/>
          <w:marBottom w:val="0"/>
          <w:divBdr>
            <w:top w:val="none" w:sz="0" w:space="0" w:color="auto"/>
            <w:left w:val="none" w:sz="0" w:space="0" w:color="auto"/>
            <w:bottom w:val="none" w:sz="0" w:space="0" w:color="auto"/>
            <w:right w:val="none" w:sz="0" w:space="0" w:color="auto"/>
          </w:divBdr>
        </w:div>
        <w:div w:id="431583608">
          <w:marLeft w:val="640"/>
          <w:marRight w:val="0"/>
          <w:marTop w:val="0"/>
          <w:marBottom w:val="0"/>
          <w:divBdr>
            <w:top w:val="none" w:sz="0" w:space="0" w:color="auto"/>
            <w:left w:val="none" w:sz="0" w:space="0" w:color="auto"/>
            <w:bottom w:val="none" w:sz="0" w:space="0" w:color="auto"/>
            <w:right w:val="none" w:sz="0" w:space="0" w:color="auto"/>
          </w:divBdr>
        </w:div>
        <w:div w:id="470053696">
          <w:marLeft w:val="640"/>
          <w:marRight w:val="0"/>
          <w:marTop w:val="0"/>
          <w:marBottom w:val="0"/>
          <w:divBdr>
            <w:top w:val="none" w:sz="0" w:space="0" w:color="auto"/>
            <w:left w:val="none" w:sz="0" w:space="0" w:color="auto"/>
            <w:bottom w:val="none" w:sz="0" w:space="0" w:color="auto"/>
            <w:right w:val="none" w:sz="0" w:space="0" w:color="auto"/>
          </w:divBdr>
        </w:div>
        <w:div w:id="472714915">
          <w:marLeft w:val="640"/>
          <w:marRight w:val="0"/>
          <w:marTop w:val="0"/>
          <w:marBottom w:val="0"/>
          <w:divBdr>
            <w:top w:val="none" w:sz="0" w:space="0" w:color="auto"/>
            <w:left w:val="none" w:sz="0" w:space="0" w:color="auto"/>
            <w:bottom w:val="none" w:sz="0" w:space="0" w:color="auto"/>
            <w:right w:val="none" w:sz="0" w:space="0" w:color="auto"/>
          </w:divBdr>
        </w:div>
        <w:div w:id="510220157">
          <w:marLeft w:val="640"/>
          <w:marRight w:val="0"/>
          <w:marTop w:val="0"/>
          <w:marBottom w:val="0"/>
          <w:divBdr>
            <w:top w:val="none" w:sz="0" w:space="0" w:color="auto"/>
            <w:left w:val="none" w:sz="0" w:space="0" w:color="auto"/>
            <w:bottom w:val="none" w:sz="0" w:space="0" w:color="auto"/>
            <w:right w:val="none" w:sz="0" w:space="0" w:color="auto"/>
          </w:divBdr>
        </w:div>
        <w:div w:id="510535449">
          <w:marLeft w:val="640"/>
          <w:marRight w:val="0"/>
          <w:marTop w:val="0"/>
          <w:marBottom w:val="0"/>
          <w:divBdr>
            <w:top w:val="none" w:sz="0" w:space="0" w:color="auto"/>
            <w:left w:val="none" w:sz="0" w:space="0" w:color="auto"/>
            <w:bottom w:val="none" w:sz="0" w:space="0" w:color="auto"/>
            <w:right w:val="none" w:sz="0" w:space="0" w:color="auto"/>
          </w:divBdr>
        </w:div>
        <w:div w:id="517084486">
          <w:marLeft w:val="640"/>
          <w:marRight w:val="0"/>
          <w:marTop w:val="0"/>
          <w:marBottom w:val="0"/>
          <w:divBdr>
            <w:top w:val="none" w:sz="0" w:space="0" w:color="auto"/>
            <w:left w:val="none" w:sz="0" w:space="0" w:color="auto"/>
            <w:bottom w:val="none" w:sz="0" w:space="0" w:color="auto"/>
            <w:right w:val="none" w:sz="0" w:space="0" w:color="auto"/>
          </w:divBdr>
        </w:div>
        <w:div w:id="601373804">
          <w:marLeft w:val="640"/>
          <w:marRight w:val="0"/>
          <w:marTop w:val="0"/>
          <w:marBottom w:val="0"/>
          <w:divBdr>
            <w:top w:val="none" w:sz="0" w:space="0" w:color="auto"/>
            <w:left w:val="none" w:sz="0" w:space="0" w:color="auto"/>
            <w:bottom w:val="none" w:sz="0" w:space="0" w:color="auto"/>
            <w:right w:val="none" w:sz="0" w:space="0" w:color="auto"/>
          </w:divBdr>
        </w:div>
        <w:div w:id="607468752">
          <w:marLeft w:val="640"/>
          <w:marRight w:val="0"/>
          <w:marTop w:val="0"/>
          <w:marBottom w:val="0"/>
          <w:divBdr>
            <w:top w:val="none" w:sz="0" w:space="0" w:color="auto"/>
            <w:left w:val="none" w:sz="0" w:space="0" w:color="auto"/>
            <w:bottom w:val="none" w:sz="0" w:space="0" w:color="auto"/>
            <w:right w:val="none" w:sz="0" w:space="0" w:color="auto"/>
          </w:divBdr>
        </w:div>
        <w:div w:id="648945151">
          <w:marLeft w:val="640"/>
          <w:marRight w:val="0"/>
          <w:marTop w:val="0"/>
          <w:marBottom w:val="0"/>
          <w:divBdr>
            <w:top w:val="none" w:sz="0" w:space="0" w:color="auto"/>
            <w:left w:val="none" w:sz="0" w:space="0" w:color="auto"/>
            <w:bottom w:val="none" w:sz="0" w:space="0" w:color="auto"/>
            <w:right w:val="none" w:sz="0" w:space="0" w:color="auto"/>
          </w:divBdr>
        </w:div>
        <w:div w:id="653723828">
          <w:marLeft w:val="640"/>
          <w:marRight w:val="0"/>
          <w:marTop w:val="0"/>
          <w:marBottom w:val="0"/>
          <w:divBdr>
            <w:top w:val="none" w:sz="0" w:space="0" w:color="auto"/>
            <w:left w:val="none" w:sz="0" w:space="0" w:color="auto"/>
            <w:bottom w:val="none" w:sz="0" w:space="0" w:color="auto"/>
            <w:right w:val="none" w:sz="0" w:space="0" w:color="auto"/>
          </w:divBdr>
        </w:div>
        <w:div w:id="727604614">
          <w:marLeft w:val="640"/>
          <w:marRight w:val="0"/>
          <w:marTop w:val="0"/>
          <w:marBottom w:val="0"/>
          <w:divBdr>
            <w:top w:val="none" w:sz="0" w:space="0" w:color="auto"/>
            <w:left w:val="none" w:sz="0" w:space="0" w:color="auto"/>
            <w:bottom w:val="none" w:sz="0" w:space="0" w:color="auto"/>
            <w:right w:val="none" w:sz="0" w:space="0" w:color="auto"/>
          </w:divBdr>
        </w:div>
        <w:div w:id="771122162">
          <w:marLeft w:val="640"/>
          <w:marRight w:val="0"/>
          <w:marTop w:val="0"/>
          <w:marBottom w:val="0"/>
          <w:divBdr>
            <w:top w:val="none" w:sz="0" w:space="0" w:color="auto"/>
            <w:left w:val="none" w:sz="0" w:space="0" w:color="auto"/>
            <w:bottom w:val="none" w:sz="0" w:space="0" w:color="auto"/>
            <w:right w:val="none" w:sz="0" w:space="0" w:color="auto"/>
          </w:divBdr>
        </w:div>
        <w:div w:id="845748647">
          <w:marLeft w:val="640"/>
          <w:marRight w:val="0"/>
          <w:marTop w:val="0"/>
          <w:marBottom w:val="0"/>
          <w:divBdr>
            <w:top w:val="none" w:sz="0" w:space="0" w:color="auto"/>
            <w:left w:val="none" w:sz="0" w:space="0" w:color="auto"/>
            <w:bottom w:val="none" w:sz="0" w:space="0" w:color="auto"/>
            <w:right w:val="none" w:sz="0" w:space="0" w:color="auto"/>
          </w:divBdr>
        </w:div>
        <w:div w:id="906306967">
          <w:marLeft w:val="640"/>
          <w:marRight w:val="0"/>
          <w:marTop w:val="0"/>
          <w:marBottom w:val="0"/>
          <w:divBdr>
            <w:top w:val="none" w:sz="0" w:space="0" w:color="auto"/>
            <w:left w:val="none" w:sz="0" w:space="0" w:color="auto"/>
            <w:bottom w:val="none" w:sz="0" w:space="0" w:color="auto"/>
            <w:right w:val="none" w:sz="0" w:space="0" w:color="auto"/>
          </w:divBdr>
        </w:div>
        <w:div w:id="942415837">
          <w:marLeft w:val="640"/>
          <w:marRight w:val="0"/>
          <w:marTop w:val="0"/>
          <w:marBottom w:val="0"/>
          <w:divBdr>
            <w:top w:val="none" w:sz="0" w:space="0" w:color="auto"/>
            <w:left w:val="none" w:sz="0" w:space="0" w:color="auto"/>
            <w:bottom w:val="none" w:sz="0" w:space="0" w:color="auto"/>
            <w:right w:val="none" w:sz="0" w:space="0" w:color="auto"/>
          </w:divBdr>
        </w:div>
        <w:div w:id="954672410">
          <w:marLeft w:val="640"/>
          <w:marRight w:val="0"/>
          <w:marTop w:val="0"/>
          <w:marBottom w:val="0"/>
          <w:divBdr>
            <w:top w:val="none" w:sz="0" w:space="0" w:color="auto"/>
            <w:left w:val="none" w:sz="0" w:space="0" w:color="auto"/>
            <w:bottom w:val="none" w:sz="0" w:space="0" w:color="auto"/>
            <w:right w:val="none" w:sz="0" w:space="0" w:color="auto"/>
          </w:divBdr>
        </w:div>
        <w:div w:id="1021515363">
          <w:marLeft w:val="640"/>
          <w:marRight w:val="0"/>
          <w:marTop w:val="0"/>
          <w:marBottom w:val="0"/>
          <w:divBdr>
            <w:top w:val="none" w:sz="0" w:space="0" w:color="auto"/>
            <w:left w:val="none" w:sz="0" w:space="0" w:color="auto"/>
            <w:bottom w:val="none" w:sz="0" w:space="0" w:color="auto"/>
            <w:right w:val="none" w:sz="0" w:space="0" w:color="auto"/>
          </w:divBdr>
        </w:div>
        <w:div w:id="1026637814">
          <w:marLeft w:val="640"/>
          <w:marRight w:val="0"/>
          <w:marTop w:val="0"/>
          <w:marBottom w:val="0"/>
          <w:divBdr>
            <w:top w:val="none" w:sz="0" w:space="0" w:color="auto"/>
            <w:left w:val="none" w:sz="0" w:space="0" w:color="auto"/>
            <w:bottom w:val="none" w:sz="0" w:space="0" w:color="auto"/>
            <w:right w:val="none" w:sz="0" w:space="0" w:color="auto"/>
          </w:divBdr>
        </w:div>
        <w:div w:id="1027029411">
          <w:marLeft w:val="640"/>
          <w:marRight w:val="0"/>
          <w:marTop w:val="0"/>
          <w:marBottom w:val="0"/>
          <w:divBdr>
            <w:top w:val="none" w:sz="0" w:space="0" w:color="auto"/>
            <w:left w:val="none" w:sz="0" w:space="0" w:color="auto"/>
            <w:bottom w:val="none" w:sz="0" w:space="0" w:color="auto"/>
            <w:right w:val="none" w:sz="0" w:space="0" w:color="auto"/>
          </w:divBdr>
        </w:div>
        <w:div w:id="1078402105">
          <w:marLeft w:val="640"/>
          <w:marRight w:val="0"/>
          <w:marTop w:val="0"/>
          <w:marBottom w:val="0"/>
          <w:divBdr>
            <w:top w:val="none" w:sz="0" w:space="0" w:color="auto"/>
            <w:left w:val="none" w:sz="0" w:space="0" w:color="auto"/>
            <w:bottom w:val="none" w:sz="0" w:space="0" w:color="auto"/>
            <w:right w:val="none" w:sz="0" w:space="0" w:color="auto"/>
          </w:divBdr>
        </w:div>
        <w:div w:id="1121728353">
          <w:marLeft w:val="640"/>
          <w:marRight w:val="0"/>
          <w:marTop w:val="0"/>
          <w:marBottom w:val="0"/>
          <w:divBdr>
            <w:top w:val="none" w:sz="0" w:space="0" w:color="auto"/>
            <w:left w:val="none" w:sz="0" w:space="0" w:color="auto"/>
            <w:bottom w:val="none" w:sz="0" w:space="0" w:color="auto"/>
            <w:right w:val="none" w:sz="0" w:space="0" w:color="auto"/>
          </w:divBdr>
        </w:div>
        <w:div w:id="1127697323">
          <w:marLeft w:val="640"/>
          <w:marRight w:val="0"/>
          <w:marTop w:val="0"/>
          <w:marBottom w:val="0"/>
          <w:divBdr>
            <w:top w:val="none" w:sz="0" w:space="0" w:color="auto"/>
            <w:left w:val="none" w:sz="0" w:space="0" w:color="auto"/>
            <w:bottom w:val="none" w:sz="0" w:space="0" w:color="auto"/>
            <w:right w:val="none" w:sz="0" w:space="0" w:color="auto"/>
          </w:divBdr>
        </w:div>
        <w:div w:id="1218511515">
          <w:marLeft w:val="640"/>
          <w:marRight w:val="0"/>
          <w:marTop w:val="0"/>
          <w:marBottom w:val="0"/>
          <w:divBdr>
            <w:top w:val="none" w:sz="0" w:space="0" w:color="auto"/>
            <w:left w:val="none" w:sz="0" w:space="0" w:color="auto"/>
            <w:bottom w:val="none" w:sz="0" w:space="0" w:color="auto"/>
            <w:right w:val="none" w:sz="0" w:space="0" w:color="auto"/>
          </w:divBdr>
        </w:div>
        <w:div w:id="1303925516">
          <w:marLeft w:val="640"/>
          <w:marRight w:val="0"/>
          <w:marTop w:val="0"/>
          <w:marBottom w:val="0"/>
          <w:divBdr>
            <w:top w:val="none" w:sz="0" w:space="0" w:color="auto"/>
            <w:left w:val="none" w:sz="0" w:space="0" w:color="auto"/>
            <w:bottom w:val="none" w:sz="0" w:space="0" w:color="auto"/>
            <w:right w:val="none" w:sz="0" w:space="0" w:color="auto"/>
          </w:divBdr>
        </w:div>
        <w:div w:id="1317343945">
          <w:marLeft w:val="640"/>
          <w:marRight w:val="0"/>
          <w:marTop w:val="0"/>
          <w:marBottom w:val="0"/>
          <w:divBdr>
            <w:top w:val="none" w:sz="0" w:space="0" w:color="auto"/>
            <w:left w:val="none" w:sz="0" w:space="0" w:color="auto"/>
            <w:bottom w:val="none" w:sz="0" w:space="0" w:color="auto"/>
            <w:right w:val="none" w:sz="0" w:space="0" w:color="auto"/>
          </w:divBdr>
        </w:div>
        <w:div w:id="1443375197">
          <w:marLeft w:val="640"/>
          <w:marRight w:val="0"/>
          <w:marTop w:val="0"/>
          <w:marBottom w:val="0"/>
          <w:divBdr>
            <w:top w:val="none" w:sz="0" w:space="0" w:color="auto"/>
            <w:left w:val="none" w:sz="0" w:space="0" w:color="auto"/>
            <w:bottom w:val="none" w:sz="0" w:space="0" w:color="auto"/>
            <w:right w:val="none" w:sz="0" w:space="0" w:color="auto"/>
          </w:divBdr>
        </w:div>
        <w:div w:id="1472479896">
          <w:marLeft w:val="640"/>
          <w:marRight w:val="0"/>
          <w:marTop w:val="0"/>
          <w:marBottom w:val="0"/>
          <w:divBdr>
            <w:top w:val="none" w:sz="0" w:space="0" w:color="auto"/>
            <w:left w:val="none" w:sz="0" w:space="0" w:color="auto"/>
            <w:bottom w:val="none" w:sz="0" w:space="0" w:color="auto"/>
            <w:right w:val="none" w:sz="0" w:space="0" w:color="auto"/>
          </w:divBdr>
        </w:div>
        <w:div w:id="1588228065">
          <w:marLeft w:val="640"/>
          <w:marRight w:val="0"/>
          <w:marTop w:val="0"/>
          <w:marBottom w:val="0"/>
          <w:divBdr>
            <w:top w:val="none" w:sz="0" w:space="0" w:color="auto"/>
            <w:left w:val="none" w:sz="0" w:space="0" w:color="auto"/>
            <w:bottom w:val="none" w:sz="0" w:space="0" w:color="auto"/>
            <w:right w:val="none" w:sz="0" w:space="0" w:color="auto"/>
          </w:divBdr>
        </w:div>
        <w:div w:id="1643384537">
          <w:marLeft w:val="640"/>
          <w:marRight w:val="0"/>
          <w:marTop w:val="0"/>
          <w:marBottom w:val="0"/>
          <w:divBdr>
            <w:top w:val="none" w:sz="0" w:space="0" w:color="auto"/>
            <w:left w:val="none" w:sz="0" w:space="0" w:color="auto"/>
            <w:bottom w:val="none" w:sz="0" w:space="0" w:color="auto"/>
            <w:right w:val="none" w:sz="0" w:space="0" w:color="auto"/>
          </w:divBdr>
        </w:div>
        <w:div w:id="1673142922">
          <w:marLeft w:val="640"/>
          <w:marRight w:val="0"/>
          <w:marTop w:val="0"/>
          <w:marBottom w:val="0"/>
          <w:divBdr>
            <w:top w:val="none" w:sz="0" w:space="0" w:color="auto"/>
            <w:left w:val="none" w:sz="0" w:space="0" w:color="auto"/>
            <w:bottom w:val="none" w:sz="0" w:space="0" w:color="auto"/>
            <w:right w:val="none" w:sz="0" w:space="0" w:color="auto"/>
          </w:divBdr>
        </w:div>
        <w:div w:id="1826428462">
          <w:marLeft w:val="640"/>
          <w:marRight w:val="0"/>
          <w:marTop w:val="0"/>
          <w:marBottom w:val="0"/>
          <w:divBdr>
            <w:top w:val="none" w:sz="0" w:space="0" w:color="auto"/>
            <w:left w:val="none" w:sz="0" w:space="0" w:color="auto"/>
            <w:bottom w:val="none" w:sz="0" w:space="0" w:color="auto"/>
            <w:right w:val="none" w:sz="0" w:space="0" w:color="auto"/>
          </w:divBdr>
        </w:div>
        <w:div w:id="1900239988">
          <w:marLeft w:val="640"/>
          <w:marRight w:val="0"/>
          <w:marTop w:val="0"/>
          <w:marBottom w:val="0"/>
          <w:divBdr>
            <w:top w:val="none" w:sz="0" w:space="0" w:color="auto"/>
            <w:left w:val="none" w:sz="0" w:space="0" w:color="auto"/>
            <w:bottom w:val="none" w:sz="0" w:space="0" w:color="auto"/>
            <w:right w:val="none" w:sz="0" w:space="0" w:color="auto"/>
          </w:divBdr>
        </w:div>
        <w:div w:id="1907033300">
          <w:marLeft w:val="640"/>
          <w:marRight w:val="0"/>
          <w:marTop w:val="0"/>
          <w:marBottom w:val="0"/>
          <w:divBdr>
            <w:top w:val="none" w:sz="0" w:space="0" w:color="auto"/>
            <w:left w:val="none" w:sz="0" w:space="0" w:color="auto"/>
            <w:bottom w:val="none" w:sz="0" w:space="0" w:color="auto"/>
            <w:right w:val="none" w:sz="0" w:space="0" w:color="auto"/>
          </w:divBdr>
        </w:div>
        <w:div w:id="1982616973">
          <w:marLeft w:val="640"/>
          <w:marRight w:val="0"/>
          <w:marTop w:val="0"/>
          <w:marBottom w:val="0"/>
          <w:divBdr>
            <w:top w:val="none" w:sz="0" w:space="0" w:color="auto"/>
            <w:left w:val="none" w:sz="0" w:space="0" w:color="auto"/>
            <w:bottom w:val="none" w:sz="0" w:space="0" w:color="auto"/>
            <w:right w:val="none" w:sz="0" w:space="0" w:color="auto"/>
          </w:divBdr>
        </w:div>
        <w:div w:id="2030720921">
          <w:marLeft w:val="640"/>
          <w:marRight w:val="0"/>
          <w:marTop w:val="0"/>
          <w:marBottom w:val="0"/>
          <w:divBdr>
            <w:top w:val="none" w:sz="0" w:space="0" w:color="auto"/>
            <w:left w:val="none" w:sz="0" w:space="0" w:color="auto"/>
            <w:bottom w:val="none" w:sz="0" w:space="0" w:color="auto"/>
            <w:right w:val="none" w:sz="0" w:space="0" w:color="auto"/>
          </w:divBdr>
        </w:div>
        <w:div w:id="2036491963">
          <w:marLeft w:val="640"/>
          <w:marRight w:val="0"/>
          <w:marTop w:val="0"/>
          <w:marBottom w:val="0"/>
          <w:divBdr>
            <w:top w:val="none" w:sz="0" w:space="0" w:color="auto"/>
            <w:left w:val="none" w:sz="0" w:space="0" w:color="auto"/>
            <w:bottom w:val="none" w:sz="0" w:space="0" w:color="auto"/>
            <w:right w:val="none" w:sz="0" w:space="0" w:color="auto"/>
          </w:divBdr>
        </w:div>
        <w:div w:id="2036808016">
          <w:marLeft w:val="640"/>
          <w:marRight w:val="0"/>
          <w:marTop w:val="0"/>
          <w:marBottom w:val="0"/>
          <w:divBdr>
            <w:top w:val="none" w:sz="0" w:space="0" w:color="auto"/>
            <w:left w:val="none" w:sz="0" w:space="0" w:color="auto"/>
            <w:bottom w:val="none" w:sz="0" w:space="0" w:color="auto"/>
            <w:right w:val="none" w:sz="0" w:space="0" w:color="auto"/>
          </w:divBdr>
        </w:div>
        <w:div w:id="2071541350">
          <w:marLeft w:val="640"/>
          <w:marRight w:val="0"/>
          <w:marTop w:val="0"/>
          <w:marBottom w:val="0"/>
          <w:divBdr>
            <w:top w:val="none" w:sz="0" w:space="0" w:color="auto"/>
            <w:left w:val="none" w:sz="0" w:space="0" w:color="auto"/>
            <w:bottom w:val="none" w:sz="0" w:space="0" w:color="auto"/>
            <w:right w:val="none" w:sz="0" w:space="0" w:color="auto"/>
          </w:divBdr>
        </w:div>
        <w:div w:id="2144738313">
          <w:marLeft w:val="640"/>
          <w:marRight w:val="0"/>
          <w:marTop w:val="0"/>
          <w:marBottom w:val="0"/>
          <w:divBdr>
            <w:top w:val="none" w:sz="0" w:space="0" w:color="auto"/>
            <w:left w:val="none" w:sz="0" w:space="0" w:color="auto"/>
            <w:bottom w:val="none" w:sz="0" w:space="0" w:color="auto"/>
            <w:right w:val="none" w:sz="0" w:space="0" w:color="auto"/>
          </w:divBdr>
        </w:div>
      </w:divsChild>
    </w:div>
    <w:div w:id="416948318">
      <w:bodyDiv w:val="1"/>
      <w:marLeft w:val="0"/>
      <w:marRight w:val="0"/>
      <w:marTop w:val="0"/>
      <w:marBottom w:val="0"/>
      <w:divBdr>
        <w:top w:val="none" w:sz="0" w:space="0" w:color="auto"/>
        <w:left w:val="none" w:sz="0" w:space="0" w:color="auto"/>
        <w:bottom w:val="none" w:sz="0" w:space="0" w:color="auto"/>
        <w:right w:val="none" w:sz="0" w:space="0" w:color="auto"/>
      </w:divBdr>
      <w:divsChild>
        <w:div w:id="4791955">
          <w:marLeft w:val="640"/>
          <w:marRight w:val="0"/>
          <w:marTop w:val="0"/>
          <w:marBottom w:val="0"/>
          <w:divBdr>
            <w:top w:val="none" w:sz="0" w:space="0" w:color="auto"/>
            <w:left w:val="none" w:sz="0" w:space="0" w:color="auto"/>
            <w:bottom w:val="none" w:sz="0" w:space="0" w:color="auto"/>
            <w:right w:val="none" w:sz="0" w:space="0" w:color="auto"/>
          </w:divBdr>
        </w:div>
        <w:div w:id="20976378">
          <w:marLeft w:val="640"/>
          <w:marRight w:val="0"/>
          <w:marTop w:val="0"/>
          <w:marBottom w:val="0"/>
          <w:divBdr>
            <w:top w:val="none" w:sz="0" w:space="0" w:color="auto"/>
            <w:left w:val="none" w:sz="0" w:space="0" w:color="auto"/>
            <w:bottom w:val="none" w:sz="0" w:space="0" w:color="auto"/>
            <w:right w:val="none" w:sz="0" w:space="0" w:color="auto"/>
          </w:divBdr>
        </w:div>
        <w:div w:id="67196844">
          <w:marLeft w:val="640"/>
          <w:marRight w:val="0"/>
          <w:marTop w:val="0"/>
          <w:marBottom w:val="0"/>
          <w:divBdr>
            <w:top w:val="none" w:sz="0" w:space="0" w:color="auto"/>
            <w:left w:val="none" w:sz="0" w:space="0" w:color="auto"/>
            <w:bottom w:val="none" w:sz="0" w:space="0" w:color="auto"/>
            <w:right w:val="none" w:sz="0" w:space="0" w:color="auto"/>
          </w:divBdr>
        </w:div>
        <w:div w:id="106386984">
          <w:marLeft w:val="640"/>
          <w:marRight w:val="0"/>
          <w:marTop w:val="0"/>
          <w:marBottom w:val="0"/>
          <w:divBdr>
            <w:top w:val="none" w:sz="0" w:space="0" w:color="auto"/>
            <w:left w:val="none" w:sz="0" w:space="0" w:color="auto"/>
            <w:bottom w:val="none" w:sz="0" w:space="0" w:color="auto"/>
            <w:right w:val="none" w:sz="0" w:space="0" w:color="auto"/>
          </w:divBdr>
        </w:div>
        <w:div w:id="110326672">
          <w:marLeft w:val="640"/>
          <w:marRight w:val="0"/>
          <w:marTop w:val="0"/>
          <w:marBottom w:val="0"/>
          <w:divBdr>
            <w:top w:val="none" w:sz="0" w:space="0" w:color="auto"/>
            <w:left w:val="none" w:sz="0" w:space="0" w:color="auto"/>
            <w:bottom w:val="none" w:sz="0" w:space="0" w:color="auto"/>
            <w:right w:val="none" w:sz="0" w:space="0" w:color="auto"/>
          </w:divBdr>
        </w:div>
        <w:div w:id="118843356">
          <w:marLeft w:val="640"/>
          <w:marRight w:val="0"/>
          <w:marTop w:val="0"/>
          <w:marBottom w:val="0"/>
          <w:divBdr>
            <w:top w:val="none" w:sz="0" w:space="0" w:color="auto"/>
            <w:left w:val="none" w:sz="0" w:space="0" w:color="auto"/>
            <w:bottom w:val="none" w:sz="0" w:space="0" w:color="auto"/>
            <w:right w:val="none" w:sz="0" w:space="0" w:color="auto"/>
          </w:divBdr>
        </w:div>
        <w:div w:id="157381292">
          <w:marLeft w:val="640"/>
          <w:marRight w:val="0"/>
          <w:marTop w:val="0"/>
          <w:marBottom w:val="0"/>
          <w:divBdr>
            <w:top w:val="none" w:sz="0" w:space="0" w:color="auto"/>
            <w:left w:val="none" w:sz="0" w:space="0" w:color="auto"/>
            <w:bottom w:val="none" w:sz="0" w:space="0" w:color="auto"/>
            <w:right w:val="none" w:sz="0" w:space="0" w:color="auto"/>
          </w:divBdr>
        </w:div>
        <w:div w:id="187640065">
          <w:marLeft w:val="640"/>
          <w:marRight w:val="0"/>
          <w:marTop w:val="0"/>
          <w:marBottom w:val="0"/>
          <w:divBdr>
            <w:top w:val="none" w:sz="0" w:space="0" w:color="auto"/>
            <w:left w:val="none" w:sz="0" w:space="0" w:color="auto"/>
            <w:bottom w:val="none" w:sz="0" w:space="0" w:color="auto"/>
            <w:right w:val="none" w:sz="0" w:space="0" w:color="auto"/>
          </w:divBdr>
        </w:div>
        <w:div w:id="307903329">
          <w:marLeft w:val="640"/>
          <w:marRight w:val="0"/>
          <w:marTop w:val="0"/>
          <w:marBottom w:val="0"/>
          <w:divBdr>
            <w:top w:val="none" w:sz="0" w:space="0" w:color="auto"/>
            <w:left w:val="none" w:sz="0" w:space="0" w:color="auto"/>
            <w:bottom w:val="none" w:sz="0" w:space="0" w:color="auto"/>
            <w:right w:val="none" w:sz="0" w:space="0" w:color="auto"/>
          </w:divBdr>
        </w:div>
        <w:div w:id="323558795">
          <w:marLeft w:val="640"/>
          <w:marRight w:val="0"/>
          <w:marTop w:val="0"/>
          <w:marBottom w:val="0"/>
          <w:divBdr>
            <w:top w:val="none" w:sz="0" w:space="0" w:color="auto"/>
            <w:left w:val="none" w:sz="0" w:space="0" w:color="auto"/>
            <w:bottom w:val="none" w:sz="0" w:space="0" w:color="auto"/>
            <w:right w:val="none" w:sz="0" w:space="0" w:color="auto"/>
          </w:divBdr>
        </w:div>
        <w:div w:id="357977010">
          <w:marLeft w:val="640"/>
          <w:marRight w:val="0"/>
          <w:marTop w:val="0"/>
          <w:marBottom w:val="0"/>
          <w:divBdr>
            <w:top w:val="none" w:sz="0" w:space="0" w:color="auto"/>
            <w:left w:val="none" w:sz="0" w:space="0" w:color="auto"/>
            <w:bottom w:val="none" w:sz="0" w:space="0" w:color="auto"/>
            <w:right w:val="none" w:sz="0" w:space="0" w:color="auto"/>
          </w:divBdr>
        </w:div>
        <w:div w:id="387994632">
          <w:marLeft w:val="640"/>
          <w:marRight w:val="0"/>
          <w:marTop w:val="0"/>
          <w:marBottom w:val="0"/>
          <w:divBdr>
            <w:top w:val="none" w:sz="0" w:space="0" w:color="auto"/>
            <w:left w:val="none" w:sz="0" w:space="0" w:color="auto"/>
            <w:bottom w:val="none" w:sz="0" w:space="0" w:color="auto"/>
            <w:right w:val="none" w:sz="0" w:space="0" w:color="auto"/>
          </w:divBdr>
        </w:div>
        <w:div w:id="419915952">
          <w:marLeft w:val="640"/>
          <w:marRight w:val="0"/>
          <w:marTop w:val="0"/>
          <w:marBottom w:val="0"/>
          <w:divBdr>
            <w:top w:val="none" w:sz="0" w:space="0" w:color="auto"/>
            <w:left w:val="none" w:sz="0" w:space="0" w:color="auto"/>
            <w:bottom w:val="none" w:sz="0" w:space="0" w:color="auto"/>
            <w:right w:val="none" w:sz="0" w:space="0" w:color="auto"/>
          </w:divBdr>
        </w:div>
        <w:div w:id="434836192">
          <w:marLeft w:val="640"/>
          <w:marRight w:val="0"/>
          <w:marTop w:val="0"/>
          <w:marBottom w:val="0"/>
          <w:divBdr>
            <w:top w:val="none" w:sz="0" w:space="0" w:color="auto"/>
            <w:left w:val="none" w:sz="0" w:space="0" w:color="auto"/>
            <w:bottom w:val="none" w:sz="0" w:space="0" w:color="auto"/>
            <w:right w:val="none" w:sz="0" w:space="0" w:color="auto"/>
          </w:divBdr>
        </w:div>
        <w:div w:id="493104216">
          <w:marLeft w:val="640"/>
          <w:marRight w:val="0"/>
          <w:marTop w:val="0"/>
          <w:marBottom w:val="0"/>
          <w:divBdr>
            <w:top w:val="none" w:sz="0" w:space="0" w:color="auto"/>
            <w:left w:val="none" w:sz="0" w:space="0" w:color="auto"/>
            <w:bottom w:val="none" w:sz="0" w:space="0" w:color="auto"/>
            <w:right w:val="none" w:sz="0" w:space="0" w:color="auto"/>
          </w:divBdr>
        </w:div>
        <w:div w:id="554852905">
          <w:marLeft w:val="640"/>
          <w:marRight w:val="0"/>
          <w:marTop w:val="0"/>
          <w:marBottom w:val="0"/>
          <w:divBdr>
            <w:top w:val="none" w:sz="0" w:space="0" w:color="auto"/>
            <w:left w:val="none" w:sz="0" w:space="0" w:color="auto"/>
            <w:bottom w:val="none" w:sz="0" w:space="0" w:color="auto"/>
            <w:right w:val="none" w:sz="0" w:space="0" w:color="auto"/>
          </w:divBdr>
        </w:div>
        <w:div w:id="648628520">
          <w:marLeft w:val="640"/>
          <w:marRight w:val="0"/>
          <w:marTop w:val="0"/>
          <w:marBottom w:val="0"/>
          <w:divBdr>
            <w:top w:val="none" w:sz="0" w:space="0" w:color="auto"/>
            <w:left w:val="none" w:sz="0" w:space="0" w:color="auto"/>
            <w:bottom w:val="none" w:sz="0" w:space="0" w:color="auto"/>
            <w:right w:val="none" w:sz="0" w:space="0" w:color="auto"/>
          </w:divBdr>
        </w:div>
        <w:div w:id="667947407">
          <w:marLeft w:val="640"/>
          <w:marRight w:val="0"/>
          <w:marTop w:val="0"/>
          <w:marBottom w:val="0"/>
          <w:divBdr>
            <w:top w:val="none" w:sz="0" w:space="0" w:color="auto"/>
            <w:left w:val="none" w:sz="0" w:space="0" w:color="auto"/>
            <w:bottom w:val="none" w:sz="0" w:space="0" w:color="auto"/>
            <w:right w:val="none" w:sz="0" w:space="0" w:color="auto"/>
          </w:divBdr>
        </w:div>
        <w:div w:id="696544362">
          <w:marLeft w:val="640"/>
          <w:marRight w:val="0"/>
          <w:marTop w:val="0"/>
          <w:marBottom w:val="0"/>
          <w:divBdr>
            <w:top w:val="none" w:sz="0" w:space="0" w:color="auto"/>
            <w:left w:val="none" w:sz="0" w:space="0" w:color="auto"/>
            <w:bottom w:val="none" w:sz="0" w:space="0" w:color="auto"/>
            <w:right w:val="none" w:sz="0" w:space="0" w:color="auto"/>
          </w:divBdr>
        </w:div>
        <w:div w:id="708382572">
          <w:marLeft w:val="640"/>
          <w:marRight w:val="0"/>
          <w:marTop w:val="0"/>
          <w:marBottom w:val="0"/>
          <w:divBdr>
            <w:top w:val="none" w:sz="0" w:space="0" w:color="auto"/>
            <w:left w:val="none" w:sz="0" w:space="0" w:color="auto"/>
            <w:bottom w:val="none" w:sz="0" w:space="0" w:color="auto"/>
            <w:right w:val="none" w:sz="0" w:space="0" w:color="auto"/>
          </w:divBdr>
        </w:div>
        <w:div w:id="731078109">
          <w:marLeft w:val="640"/>
          <w:marRight w:val="0"/>
          <w:marTop w:val="0"/>
          <w:marBottom w:val="0"/>
          <w:divBdr>
            <w:top w:val="none" w:sz="0" w:space="0" w:color="auto"/>
            <w:left w:val="none" w:sz="0" w:space="0" w:color="auto"/>
            <w:bottom w:val="none" w:sz="0" w:space="0" w:color="auto"/>
            <w:right w:val="none" w:sz="0" w:space="0" w:color="auto"/>
          </w:divBdr>
        </w:div>
        <w:div w:id="815295311">
          <w:marLeft w:val="640"/>
          <w:marRight w:val="0"/>
          <w:marTop w:val="0"/>
          <w:marBottom w:val="0"/>
          <w:divBdr>
            <w:top w:val="none" w:sz="0" w:space="0" w:color="auto"/>
            <w:left w:val="none" w:sz="0" w:space="0" w:color="auto"/>
            <w:bottom w:val="none" w:sz="0" w:space="0" w:color="auto"/>
            <w:right w:val="none" w:sz="0" w:space="0" w:color="auto"/>
          </w:divBdr>
        </w:div>
        <w:div w:id="817957781">
          <w:marLeft w:val="640"/>
          <w:marRight w:val="0"/>
          <w:marTop w:val="0"/>
          <w:marBottom w:val="0"/>
          <w:divBdr>
            <w:top w:val="none" w:sz="0" w:space="0" w:color="auto"/>
            <w:left w:val="none" w:sz="0" w:space="0" w:color="auto"/>
            <w:bottom w:val="none" w:sz="0" w:space="0" w:color="auto"/>
            <w:right w:val="none" w:sz="0" w:space="0" w:color="auto"/>
          </w:divBdr>
        </w:div>
        <w:div w:id="823858702">
          <w:marLeft w:val="640"/>
          <w:marRight w:val="0"/>
          <w:marTop w:val="0"/>
          <w:marBottom w:val="0"/>
          <w:divBdr>
            <w:top w:val="none" w:sz="0" w:space="0" w:color="auto"/>
            <w:left w:val="none" w:sz="0" w:space="0" w:color="auto"/>
            <w:bottom w:val="none" w:sz="0" w:space="0" w:color="auto"/>
            <w:right w:val="none" w:sz="0" w:space="0" w:color="auto"/>
          </w:divBdr>
        </w:div>
        <w:div w:id="854031943">
          <w:marLeft w:val="640"/>
          <w:marRight w:val="0"/>
          <w:marTop w:val="0"/>
          <w:marBottom w:val="0"/>
          <w:divBdr>
            <w:top w:val="none" w:sz="0" w:space="0" w:color="auto"/>
            <w:left w:val="none" w:sz="0" w:space="0" w:color="auto"/>
            <w:bottom w:val="none" w:sz="0" w:space="0" w:color="auto"/>
            <w:right w:val="none" w:sz="0" w:space="0" w:color="auto"/>
          </w:divBdr>
        </w:div>
        <w:div w:id="866328299">
          <w:marLeft w:val="640"/>
          <w:marRight w:val="0"/>
          <w:marTop w:val="0"/>
          <w:marBottom w:val="0"/>
          <w:divBdr>
            <w:top w:val="none" w:sz="0" w:space="0" w:color="auto"/>
            <w:left w:val="none" w:sz="0" w:space="0" w:color="auto"/>
            <w:bottom w:val="none" w:sz="0" w:space="0" w:color="auto"/>
            <w:right w:val="none" w:sz="0" w:space="0" w:color="auto"/>
          </w:divBdr>
        </w:div>
        <w:div w:id="899756681">
          <w:marLeft w:val="640"/>
          <w:marRight w:val="0"/>
          <w:marTop w:val="0"/>
          <w:marBottom w:val="0"/>
          <w:divBdr>
            <w:top w:val="none" w:sz="0" w:space="0" w:color="auto"/>
            <w:left w:val="none" w:sz="0" w:space="0" w:color="auto"/>
            <w:bottom w:val="none" w:sz="0" w:space="0" w:color="auto"/>
            <w:right w:val="none" w:sz="0" w:space="0" w:color="auto"/>
          </w:divBdr>
        </w:div>
        <w:div w:id="904025036">
          <w:marLeft w:val="640"/>
          <w:marRight w:val="0"/>
          <w:marTop w:val="0"/>
          <w:marBottom w:val="0"/>
          <w:divBdr>
            <w:top w:val="none" w:sz="0" w:space="0" w:color="auto"/>
            <w:left w:val="none" w:sz="0" w:space="0" w:color="auto"/>
            <w:bottom w:val="none" w:sz="0" w:space="0" w:color="auto"/>
            <w:right w:val="none" w:sz="0" w:space="0" w:color="auto"/>
          </w:divBdr>
        </w:div>
        <w:div w:id="928929733">
          <w:marLeft w:val="640"/>
          <w:marRight w:val="0"/>
          <w:marTop w:val="0"/>
          <w:marBottom w:val="0"/>
          <w:divBdr>
            <w:top w:val="none" w:sz="0" w:space="0" w:color="auto"/>
            <w:left w:val="none" w:sz="0" w:space="0" w:color="auto"/>
            <w:bottom w:val="none" w:sz="0" w:space="0" w:color="auto"/>
            <w:right w:val="none" w:sz="0" w:space="0" w:color="auto"/>
          </w:divBdr>
        </w:div>
        <w:div w:id="943459271">
          <w:marLeft w:val="640"/>
          <w:marRight w:val="0"/>
          <w:marTop w:val="0"/>
          <w:marBottom w:val="0"/>
          <w:divBdr>
            <w:top w:val="none" w:sz="0" w:space="0" w:color="auto"/>
            <w:left w:val="none" w:sz="0" w:space="0" w:color="auto"/>
            <w:bottom w:val="none" w:sz="0" w:space="0" w:color="auto"/>
            <w:right w:val="none" w:sz="0" w:space="0" w:color="auto"/>
          </w:divBdr>
        </w:div>
        <w:div w:id="945038244">
          <w:marLeft w:val="640"/>
          <w:marRight w:val="0"/>
          <w:marTop w:val="0"/>
          <w:marBottom w:val="0"/>
          <w:divBdr>
            <w:top w:val="none" w:sz="0" w:space="0" w:color="auto"/>
            <w:left w:val="none" w:sz="0" w:space="0" w:color="auto"/>
            <w:bottom w:val="none" w:sz="0" w:space="0" w:color="auto"/>
            <w:right w:val="none" w:sz="0" w:space="0" w:color="auto"/>
          </w:divBdr>
        </w:div>
        <w:div w:id="945622709">
          <w:marLeft w:val="640"/>
          <w:marRight w:val="0"/>
          <w:marTop w:val="0"/>
          <w:marBottom w:val="0"/>
          <w:divBdr>
            <w:top w:val="none" w:sz="0" w:space="0" w:color="auto"/>
            <w:left w:val="none" w:sz="0" w:space="0" w:color="auto"/>
            <w:bottom w:val="none" w:sz="0" w:space="0" w:color="auto"/>
            <w:right w:val="none" w:sz="0" w:space="0" w:color="auto"/>
          </w:divBdr>
        </w:div>
        <w:div w:id="946617873">
          <w:marLeft w:val="640"/>
          <w:marRight w:val="0"/>
          <w:marTop w:val="0"/>
          <w:marBottom w:val="0"/>
          <w:divBdr>
            <w:top w:val="none" w:sz="0" w:space="0" w:color="auto"/>
            <w:left w:val="none" w:sz="0" w:space="0" w:color="auto"/>
            <w:bottom w:val="none" w:sz="0" w:space="0" w:color="auto"/>
            <w:right w:val="none" w:sz="0" w:space="0" w:color="auto"/>
          </w:divBdr>
        </w:div>
        <w:div w:id="981153063">
          <w:marLeft w:val="640"/>
          <w:marRight w:val="0"/>
          <w:marTop w:val="0"/>
          <w:marBottom w:val="0"/>
          <w:divBdr>
            <w:top w:val="none" w:sz="0" w:space="0" w:color="auto"/>
            <w:left w:val="none" w:sz="0" w:space="0" w:color="auto"/>
            <w:bottom w:val="none" w:sz="0" w:space="0" w:color="auto"/>
            <w:right w:val="none" w:sz="0" w:space="0" w:color="auto"/>
          </w:divBdr>
        </w:div>
        <w:div w:id="1041171972">
          <w:marLeft w:val="640"/>
          <w:marRight w:val="0"/>
          <w:marTop w:val="0"/>
          <w:marBottom w:val="0"/>
          <w:divBdr>
            <w:top w:val="none" w:sz="0" w:space="0" w:color="auto"/>
            <w:left w:val="none" w:sz="0" w:space="0" w:color="auto"/>
            <w:bottom w:val="none" w:sz="0" w:space="0" w:color="auto"/>
            <w:right w:val="none" w:sz="0" w:space="0" w:color="auto"/>
          </w:divBdr>
        </w:div>
        <w:div w:id="1111629403">
          <w:marLeft w:val="640"/>
          <w:marRight w:val="0"/>
          <w:marTop w:val="0"/>
          <w:marBottom w:val="0"/>
          <w:divBdr>
            <w:top w:val="none" w:sz="0" w:space="0" w:color="auto"/>
            <w:left w:val="none" w:sz="0" w:space="0" w:color="auto"/>
            <w:bottom w:val="none" w:sz="0" w:space="0" w:color="auto"/>
            <w:right w:val="none" w:sz="0" w:space="0" w:color="auto"/>
          </w:divBdr>
        </w:div>
        <w:div w:id="1132359964">
          <w:marLeft w:val="640"/>
          <w:marRight w:val="0"/>
          <w:marTop w:val="0"/>
          <w:marBottom w:val="0"/>
          <w:divBdr>
            <w:top w:val="none" w:sz="0" w:space="0" w:color="auto"/>
            <w:left w:val="none" w:sz="0" w:space="0" w:color="auto"/>
            <w:bottom w:val="none" w:sz="0" w:space="0" w:color="auto"/>
            <w:right w:val="none" w:sz="0" w:space="0" w:color="auto"/>
          </w:divBdr>
        </w:div>
        <w:div w:id="1135610255">
          <w:marLeft w:val="640"/>
          <w:marRight w:val="0"/>
          <w:marTop w:val="0"/>
          <w:marBottom w:val="0"/>
          <w:divBdr>
            <w:top w:val="none" w:sz="0" w:space="0" w:color="auto"/>
            <w:left w:val="none" w:sz="0" w:space="0" w:color="auto"/>
            <w:bottom w:val="none" w:sz="0" w:space="0" w:color="auto"/>
            <w:right w:val="none" w:sz="0" w:space="0" w:color="auto"/>
          </w:divBdr>
        </w:div>
        <w:div w:id="1179126748">
          <w:marLeft w:val="640"/>
          <w:marRight w:val="0"/>
          <w:marTop w:val="0"/>
          <w:marBottom w:val="0"/>
          <w:divBdr>
            <w:top w:val="none" w:sz="0" w:space="0" w:color="auto"/>
            <w:left w:val="none" w:sz="0" w:space="0" w:color="auto"/>
            <w:bottom w:val="none" w:sz="0" w:space="0" w:color="auto"/>
            <w:right w:val="none" w:sz="0" w:space="0" w:color="auto"/>
          </w:divBdr>
        </w:div>
        <w:div w:id="1270969257">
          <w:marLeft w:val="640"/>
          <w:marRight w:val="0"/>
          <w:marTop w:val="0"/>
          <w:marBottom w:val="0"/>
          <w:divBdr>
            <w:top w:val="none" w:sz="0" w:space="0" w:color="auto"/>
            <w:left w:val="none" w:sz="0" w:space="0" w:color="auto"/>
            <w:bottom w:val="none" w:sz="0" w:space="0" w:color="auto"/>
            <w:right w:val="none" w:sz="0" w:space="0" w:color="auto"/>
          </w:divBdr>
        </w:div>
        <w:div w:id="1298952927">
          <w:marLeft w:val="640"/>
          <w:marRight w:val="0"/>
          <w:marTop w:val="0"/>
          <w:marBottom w:val="0"/>
          <w:divBdr>
            <w:top w:val="none" w:sz="0" w:space="0" w:color="auto"/>
            <w:left w:val="none" w:sz="0" w:space="0" w:color="auto"/>
            <w:bottom w:val="none" w:sz="0" w:space="0" w:color="auto"/>
            <w:right w:val="none" w:sz="0" w:space="0" w:color="auto"/>
          </w:divBdr>
        </w:div>
        <w:div w:id="1331130289">
          <w:marLeft w:val="640"/>
          <w:marRight w:val="0"/>
          <w:marTop w:val="0"/>
          <w:marBottom w:val="0"/>
          <w:divBdr>
            <w:top w:val="none" w:sz="0" w:space="0" w:color="auto"/>
            <w:left w:val="none" w:sz="0" w:space="0" w:color="auto"/>
            <w:bottom w:val="none" w:sz="0" w:space="0" w:color="auto"/>
            <w:right w:val="none" w:sz="0" w:space="0" w:color="auto"/>
          </w:divBdr>
        </w:div>
        <w:div w:id="1355499925">
          <w:marLeft w:val="640"/>
          <w:marRight w:val="0"/>
          <w:marTop w:val="0"/>
          <w:marBottom w:val="0"/>
          <w:divBdr>
            <w:top w:val="none" w:sz="0" w:space="0" w:color="auto"/>
            <w:left w:val="none" w:sz="0" w:space="0" w:color="auto"/>
            <w:bottom w:val="none" w:sz="0" w:space="0" w:color="auto"/>
            <w:right w:val="none" w:sz="0" w:space="0" w:color="auto"/>
          </w:divBdr>
        </w:div>
        <w:div w:id="1362706625">
          <w:marLeft w:val="640"/>
          <w:marRight w:val="0"/>
          <w:marTop w:val="0"/>
          <w:marBottom w:val="0"/>
          <w:divBdr>
            <w:top w:val="none" w:sz="0" w:space="0" w:color="auto"/>
            <w:left w:val="none" w:sz="0" w:space="0" w:color="auto"/>
            <w:bottom w:val="none" w:sz="0" w:space="0" w:color="auto"/>
            <w:right w:val="none" w:sz="0" w:space="0" w:color="auto"/>
          </w:divBdr>
        </w:div>
        <w:div w:id="1391885218">
          <w:marLeft w:val="640"/>
          <w:marRight w:val="0"/>
          <w:marTop w:val="0"/>
          <w:marBottom w:val="0"/>
          <w:divBdr>
            <w:top w:val="none" w:sz="0" w:space="0" w:color="auto"/>
            <w:left w:val="none" w:sz="0" w:space="0" w:color="auto"/>
            <w:bottom w:val="none" w:sz="0" w:space="0" w:color="auto"/>
            <w:right w:val="none" w:sz="0" w:space="0" w:color="auto"/>
          </w:divBdr>
        </w:div>
        <w:div w:id="1422139469">
          <w:marLeft w:val="640"/>
          <w:marRight w:val="0"/>
          <w:marTop w:val="0"/>
          <w:marBottom w:val="0"/>
          <w:divBdr>
            <w:top w:val="none" w:sz="0" w:space="0" w:color="auto"/>
            <w:left w:val="none" w:sz="0" w:space="0" w:color="auto"/>
            <w:bottom w:val="none" w:sz="0" w:space="0" w:color="auto"/>
            <w:right w:val="none" w:sz="0" w:space="0" w:color="auto"/>
          </w:divBdr>
        </w:div>
        <w:div w:id="1487166702">
          <w:marLeft w:val="640"/>
          <w:marRight w:val="0"/>
          <w:marTop w:val="0"/>
          <w:marBottom w:val="0"/>
          <w:divBdr>
            <w:top w:val="none" w:sz="0" w:space="0" w:color="auto"/>
            <w:left w:val="none" w:sz="0" w:space="0" w:color="auto"/>
            <w:bottom w:val="none" w:sz="0" w:space="0" w:color="auto"/>
            <w:right w:val="none" w:sz="0" w:space="0" w:color="auto"/>
          </w:divBdr>
        </w:div>
        <w:div w:id="1488011523">
          <w:marLeft w:val="640"/>
          <w:marRight w:val="0"/>
          <w:marTop w:val="0"/>
          <w:marBottom w:val="0"/>
          <w:divBdr>
            <w:top w:val="none" w:sz="0" w:space="0" w:color="auto"/>
            <w:left w:val="none" w:sz="0" w:space="0" w:color="auto"/>
            <w:bottom w:val="none" w:sz="0" w:space="0" w:color="auto"/>
            <w:right w:val="none" w:sz="0" w:space="0" w:color="auto"/>
          </w:divBdr>
        </w:div>
        <w:div w:id="1500467527">
          <w:marLeft w:val="640"/>
          <w:marRight w:val="0"/>
          <w:marTop w:val="0"/>
          <w:marBottom w:val="0"/>
          <w:divBdr>
            <w:top w:val="none" w:sz="0" w:space="0" w:color="auto"/>
            <w:left w:val="none" w:sz="0" w:space="0" w:color="auto"/>
            <w:bottom w:val="none" w:sz="0" w:space="0" w:color="auto"/>
            <w:right w:val="none" w:sz="0" w:space="0" w:color="auto"/>
          </w:divBdr>
        </w:div>
        <w:div w:id="1502358306">
          <w:marLeft w:val="640"/>
          <w:marRight w:val="0"/>
          <w:marTop w:val="0"/>
          <w:marBottom w:val="0"/>
          <w:divBdr>
            <w:top w:val="none" w:sz="0" w:space="0" w:color="auto"/>
            <w:left w:val="none" w:sz="0" w:space="0" w:color="auto"/>
            <w:bottom w:val="none" w:sz="0" w:space="0" w:color="auto"/>
            <w:right w:val="none" w:sz="0" w:space="0" w:color="auto"/>
          </w:divBdr>
        </w:div>
        <w:div w:id="1596785520">
          <w:marLeft w:val="640"/>
          <w:marRight w:val="0"/>
          <w:marTop w:val="0"/>
          <w:marBottom w:val="0"/>
          <w:divBdr>
            <w:top w:val="none" w:sz="0" w:space="0" w:color="auto"/>
            <w:left w:val="none" w:sz="0" w:space="0" w:color="auto"/>
            <w:bottom w:val="none" w:sz="0" w:space="0" w:color="auto"/>
            <w:right w:val="none" w:sz="0" w:space="0" w:color="auto"/>
          </w:divBdr>
        </w:div>
        <w:div w:id="1653870650">
          <w:marLeft w:val="640"/>
          <w:marRight w:val="0"/>
          <w:marTop w:val="0"/>
          <w:marBottom w:val="0"/>
          <w:divBdr>
            <w:top w:val="none" w:sz="0" w:space="0" w:color="auto"/>
            <w:left w:val="none" w:sz="0" w:space="0" w:color="auto"/>
            <w:bottom w:val="none" w:sz="0" w:space="0" w:color="auto"/>
            <w:right w:val="none" w:sz="0" w:space="0" w:color="auto"/>
          </w:divBdr>
        </w:div>
        <w:div w:id="1674839033">
          <w:marLeft w:val="640"/>
          <w:marRight w:val="0"/>
          <w:marTop w:val="0"/>
          <w:marBottom w:val="0"/>
          <w:divBdr>
            <w:top w:val="none" w:sz="0" w:space="0" w:color="auto"/>
            <w:left w:val="none" w:sz="0" w:space="0" w:color="auto"/>
            <w:bottom w:val="none" w:sz="0" w:space="0" w:color="auto"/>
            <w:right w:val="none" w:sz="0" w:space="0" w:color="auto"/>
          </w:divBdr>
        </w:div>
        <w:div w:id="1691033304">
          <w:marLeft w:val="640"/>
          <w:marRight w:val="0"/>
          <w:marTop w:val="0"/>
          <w:marBottom w:val="0"/>
          <w:divBdr>
            <w:top w:val="none" w:sz="0" w:space="0" w:color="auto"/>
            <w:left w:val="none" w:sz="0" w:space="0" w:color="auto"/>
            <w:bottom w:val="none" w:sz="0" w:space="0" w:color="auto"/>
            <w:right w:val="none" w:sz="0" w:space="0" w:color="auto"/>
          </w:divBdr>
        </w:div>
        <w:div w:id="1720011185">
          <w:marLeft w:val="640"/>
          <w:marRight w:val="0"/>
          <w:marTop w:val="0"/>
          <w:marBottom w:val="0"/>
          <w:divBdr>
            <w:top w:val="none" w:sz="0" w:space="0" w:color="auto"/>
            <w:left w:val="none" w:sz="0" w:space="0" w:color="auto"/>
            <w:bottom w:val="none" w:sz="0" w:space="0" w:color="auto"/>
            <w:right w:val="none" w:sz="0" w:space="0" w:color="auto"/>
          </w:divBdr>
        </w:div>
        <w:div w:id="1800144875">
          <w:marLeft w:val="640"/>
          <w:marRight w:val="0"/>
          <w:marTop w:val="0"/>
          <w:marBottom w:val="0"/>
          <w:divBdr>
            <w:top w:val="none" w:sz="0" w:space="0" w:color="auto"/>
            <w:left w:val="none" w:sz="0" w:space="0" w:color="auto"/>
            <w:bottom w:val="none" w:sz="0" w:space="0" w:color="auto"/>
            <w:right w:val="none" w:sz="0" w:space="0" w:color="auto"/>
          </w:divBdr>
        </w:div>
        <w:div w:id="1852187016">
          <w:marLeft w:val="640"/>
          <w:marRight w:val="0"/>
          <w:marTop w:val="0"/>
          <w:marBottom w:val="0"/>
          <w:divBdr>
            <w:top w:val="none" w:sz="0" w:space="0" w:color="auto"/>
            <w:left w:val="none" w:sz="0" w:space="0" w:color="auto"/>
            <w:bottom w:val="none" w:sz="0" w:space="0" w:color="auto"/>
            <w:right w:val="none" w:sz="0" w:space="0" w:color="auto"/>
          </w:divBdr>
        </w:div>
        <w:div w:id="1881701009">
          <w:marLeft w:val="640"/>
          <w:marRight w:val="0"/>
          <w:marTop w:val="0"/>
          <w:marBottom w:val="0"/>
          <w:divBdr>
            <w:top w:val="none" w:sz="0" w:space="0" w:color="auto"/>
            <w:left w:val="none" w:sz="0" w:space="0" w:color="auto"/>
            <w:bottom w:val="none" w:sz="0" w:space="0" w:color="auto"/>
            <w:right w:val="none" w:sz="0" w:space="0" w:color="auto"/>
          </w:divBdr>
        </w:div>
        <w:div w:id="1894274079">
          <w:marLeft w:val="640"/>
          <w:marRight w:val="0"/>
          <w:marTop w:val="0"/>
          <w:marBottom w:val="0"/>
          <w:divBdr>
            <w:top w:val="none" w:sz="0" w:space="0" w:color="auto"/>
            <w:left w:val="none" w:sz="0" w:space="0" w:color="auto"/>
            <w:bottom w:val="none" w:sz="0" w:space="0" w:color="auto"/>
            <w:right w:val="none" w:sz="0" w:space="0" w:color="auto"/>
          </w:divBdr>
        </w:div>
        <w:div w:id="1964267088">
          <w:marLeft w:val="640"/>
          <w:marRight w:val="0"/>
          <w:marTop w:val="0"/>
          <w:marBottom w:val="0"/>
          <w:divBdr>
            <w:top w:val="none" w:sz="0" w:space="0" w:color="auto"/>
            <w:left w:val="none" w:sz="0" w:space="0" w:color="auto"/>
            <w:bottom w:val="none" w:sz="0" w:space="0" w:color="auto"/>
            <w:right w:val="none" w:sz="0" w:space="0" w:color="auto"/>
          </w:divBdr>
        </w:div>
        <w:div w:id="1984264253">
          <w:marLeft w:val="640"/>
          <w:marRight w:val="0"/>
          <w:marTop w:val="0"/>
          <w:marBottom w:val="0"/>
          <w:divBdr>
            <w:top w:val="none" w:sz="0" w:space="0" w:color="auto"/>
            <w:left w:val="none" w:sz="0" w:space="0" w:color="auto"/>
            <w:bottom w:val="none" w:sz="0" w:space="0" w:color="auto"/>
            <w:right w:val="none" w:sz="0" w:space="0" w:color="auto"/>
          </w:divBdr>
        </w:div>
        <w:div w:id="2052460832">
          <w:marLeft w:val="640"/>
          <w:marRight w:val="0"/>
          <w:marTop w:val="0"/>
          <w:marBottom w:val="0"/>
          <w:divBdr>
            <w:top w:val="none" w:sz="0" w:space="0" w:color="auto"/>
            <w:left w:val="none" w:sz="0" w:space="0" w:color="auto"/>
            <w:bottom w:val="none" w:sz="0" w:space="0" w:color="auto"/>
            <w:right w:val="none" w:sz="0" w:space="0" w:color="auto"/>
          </w:divBdr>
        </w:div>
        <w:div w:id="2054497735">
          <w:marLeft w:val="640"/>
          <w:marRight w:val="0"/>
          <w:marTop w:val="0"/>
          <w:marBottom w:val="0"/>
          <w:divBdr>
            <w:top w:val="none" w:sz="0" w:space="0" w:color="auto"/>
            <w:left w:val="none" w:sz="0" w:space="0" w:color="auto"/>
            <w:bottom w:val="none" w:sz="0" w:space="0" w:color="auto"/>
            <w:right w:val="none" w:sz="0" w:space="0" w:color="auto"/>
          </w:divBdr>
        </w:div>
        <w:div w:id="2062629316">
          <w:marLeft w:val="640"/>
          <w:marRight w:val="0"/>
          <w:marTop w:val="0"/>
          <w:marBottom w:val="0"/>
          <w:divBdr>
            <w:top w:val="none" w:sz="0" w:space="0" w:color="auto"/>
            <w:left w:val="none" w:sz="0" w:space="0" w:color="auto"/>
            <w:bottom w:val="none" w:sz="0" w:space="0" w:color="auto"/>
            <w:right w:val="none" w:sz="0" w:space="0" w:color="auto"/>
          </w:divBdr>
        </w:div>
        <w:div w:id="2083017226">
          <w:marLeft w:val="640"/>
          <w:marRight w:val="0"/>
          <w:marTop w:val="0"/>
          <w:marBottom w:val="0"/>
          <w:divBdr>
            <w:top w:val="none" w:sz="0" w:space="0" w:color="auto"/>
            <w:left w:val="none" w:sz="0" w:space="0" w:color="auto"/>
            <w:bottom w:val="none" w:sz="0" w:space="0" w:color="auto"/>
            <w:right w:val="none" w:sz="0" w:space="0" w:color="auto"/>
          </w:divBdr>
        </w:div>
        <w:div w:id="2083481235">
          <w:marLeft w:val="640"/>
          <w:marRight w:val="0"/>
          <w:marTop w:val="0"/>
          <w:marBottom w:val="0"/>
          <w:divBdr>
            <w:top w:val="none" w:sz="0" w:space="0" w:color="auto"/>
            <w:left w:val="none" w:sz="0" w:space="0" w:color="auto"/>
            <w:bottom w:val="none" w:sz="0" w:space="0" w:color="auto"/>
            <w:right w:val="none" w:sz="0" w:space="0" w:color="auto"/>
          </w:divBdr>
        </w:div>
        <w:div w:id="2088375481">
          <w:marLeft w:val="640"/>
          <w:marRight w:val="0"/>
          <w:marTop w:val="0"/>
          <w:marBottom w:val="0"/>
          <w:divBdr>
            <w:top w:val="none" w:sz="0" w:space="0" w:color="auto"/>
            <w:left w:val="none" w:sz="0" w:space="0" w:color="auto"/>
            <w:bottom w:val="none" w:sz="0" w:space="0" w:color="auto"/>
            <w:right w:val="none" w:sz="0" w:space="0" w:color="auto"/>
          </w:divBdr>
        </w:div>
        <w:div w:id="2114741654">
          <w:marLeft w:val="640"/>
          <w:marRight w:val="0"/>
          <w:marTop w:val="0"/>
          <w:marBottom w:val="0"/>
          <w:divBdr>
            <w:top w:val="none" w:sz="0" w:space="0" w:color="auto"/>
            <w:left w:val="none" w:sz="0" w:space="0" w:color="auto"/>
            <w:bottom w:val="none" w:sz="0" w:space="0" w:color="auto"/>
            <w:right w:val="none" w:sz="0" w:space="0" w:color="auto"/>
          </w:divBdr>
        </w:div>
      </w:divsChild>
    </w:div>
    <w:div w:id="420682368">
      <w:bodyDiv w:val="1"/>
      <w:marLeft w:val="0"/>
      <w:marRight w:val="0"/>
      <w:marTop w:val="0"/>
      <w:marBottom w:val="0"/>
      <w:divBdr>
        <w:top w:val="none" w:sz="0" w:space="0" w:color="auto"/>
        <w:left w:val="none" w:sz="0" w:space="0" w:color="auto"/>
        <w:bottom w:val="none" w:sz="0" w:space="0" w:color="auto"/>
        <w:right w:val="none" w:sz="0" w:space="0" w:color="auto"/>
      </w:divBdr>
      <w:divsChild>
        <w:div w:id="34350980">
          <w:marLeft w:val="640"/>
          <w:marRight w:val="0"/>
          <w:marTop w:val="0"/>
          <w:marBottom w:val="0"/>
          <w:divBdr>
            <w:top w:val="none" w:sz="0" w:space="0" w:color="auto"/>
            <w:left w:val="none" w:sz="0" w:space="0" w:color="auto"/>
            <w:bottom w:val="none" w:sz="0" w:space="0" w:color="auto"/>
            <w:right w:val="none" w:sz="0" w:space="0" w:color="auto"/>
          </w:divBdr>
        </w:div>
        <w:div w:id="50005775">
          <w:marLeft w:val="640"/>
          <w:marRight w:val="0"/>
          <w:marTop w:val="0"/>
          <w:marBottom w:val="0"/>
          <w:divBdr>
            <w:top w:val="none" w:sz="0" w:space="0" w:color="auto"/>
            <w:left w:val="none" w:sz="0" w:space="0" w:color="auto"/>
            <w:bottom w:val="none" w:sz="0" w:space="0" w:color="auto"/>
            <w:right w:val="none" w:sz="0" w:space="0" w:color="auto"/>
          </w:divBdr>
        </w:div>
        <w:div w:id="77024489">
          <w:marLeft w:val="640"/>
          <w:marRight w:val="0"/>
          <w:marTop w:val="0"/>
          <w:marBottom w:val="0"/>
          <w:divBdr>
            <w:top w:val="none" w:sz="0" w:space="0" w:color="auto"/>
            <w:left w:val="none" w:sz="0" w:space="0" w:color="auto"/>
            <w:bottom w:val="none" w:sz="0" w:space="0" w:color="auto"/>
            <w:right w:val="none" w:sz="0" w:space="0" w:color="auto"/>
          </w:divBdr>
        </w:div>
        <w:div w:id="99572302">
          <w:marLeft w:val="640"/>
          <w:marRight w:val="0"/>
          <w:marTop w:val="0"/>
          <w:marBottom w:val="0"/>
          <w:divBdr>
            <w:top w:val="none" w:sz="0" w:space="0" w:color="auto"/>
            <w:left w:val="none" w:sz="0" w:space="0" w:color="auto"/>
            <w:bottom w:val="none" w:sz="0" w:space="0" w:color="auto"/>
            <w:right w:val="none" w:sz="0" w:space="0" w:color="auto"/>
          </w:divBdr>
        </w:div>
        <w:div w:id="158275477">
          <w:marLeft w:val="640"/>
          <w:marRight w:val="0"/>
          <w:marTop w:val="0"/>
          <w:marBottom w:val="0"/>
          <w:divBdr>
            <w:top w:val="none" w:sz="0" w:space="0" w:color="auto"/>
            <w:left w:val="none" w:sz="0" w:space="0" w:color="auto"/>
            <w:bottom w:val="none" w:sz="0" w:space="0" w:color="auto"/>
            <w:right w:val="none" w:sz="0" w:space="0" w:color="auto"/>
          </w:divBdr>
        </w:div>
        <w:div w:id="222301052">
          <w:marLeft w:val="640"/>
          <w:marRight w:val="0"/>
          <w:marTop w:val="0"/>
          <w:marBottom w:val="0"/>
          <w:divBdr>
            <w:top w:val="none" w:sz="0" w:space="0" w:color="auto"/>
            <w:left w:val="none" w:sz="0" w:space="0" w:color="auto"/>
            <w:bottom w:val="none" w:sz="0" w:space="0" w:color="auto"/>
            <w:right w:val="none" w:sz="0" w:space="0" w:color="auto"/>
          </w:divBdr>
        </w:div>
        <w:div w:id="226572911">
          <w:marLeft w:val="640"/>
          <w:marRight w:val="0"/>
          <w:marTop w:val="0"/>
          <w:marBottom w:val="0"/>
          <w:divBdr>
            <w:top w:val="none" w:sz="0" w:space="0" w:color="auto"/>
            <w:left w:val="none" w:sz="0" w:space="0" w:color="auto"/>
            <w:bottom w:val="none" w:sz="0" w:space="0" w:color="auto"/>
            <w:right w:val="none" w:sz="0" w:space="0" w:color="auto"/>
          </w:divBdr>
        </w:div>
        <w:div w:id="231359016">
          <w:marLeft w:val="640"/>
          <w:marRight w:val="0"/>
          <w:marTop w:val="0"/>
          <w:marBottom w:val="0"/>
          <w:divBdr>
            <w:top w:val="none" w:sz="0" w:space="0" w:color="auto"/>
            <w:left w:val="none" w:sz="0" w:space="0" w:color="auto"/>
            <w:bottom w:val="none" w:sz="0" w:space="0" w:color="auto"/>
            <w:right w:val="none" w:sz="0" w:space="0" w:color="auto"/>
          </w:divBdr>
        </w:div>
        <w:div w:id="233974008">
          <w:marLeft w:val="640"/>
          <w:marRight w:val="0"/>
          <w:marTop w:val="0"/>
          <w:marBottom w:val="0"/>
          <w:divBdr>
            <w:top w:val="none" w:sz="0" w:space="0" w:color="auto"/>
            <w:left w:val="none" w:sz="0" w:space="0" w:color="auto"/>
            <w:bottom w:val="none" w:sz="0" w:space="0" w:color="auto"/>
            <w:right w:val="none" w:sz="0" w:space="0" w:color="auto"/>
          </w:divBdr>
        </w:div>
        <w:div w:id="253323950">
          <w:marLeft w:val="640"/>
          <w:marRight w:val="0"/>
          <w:marTop w:val="0"/>
          <w:marBottom w:val="0"/>
          <w:divBdr>
            <w:top w:val="none" w:sz="0" w:space="0" w:color="auto"/>
            <w:left w:val="none" w:sz="0" w:space="0" w:color="auto"/>
            <w:bottom w:val="none" w:sz="0" w:space="0" w:color="auto"/>
            <w:right w:val="none" w:sz="0" w:space="0" w:color="auto"/>
          </w:divBdr>
        </w:div>
        <w:div w:id="325942890">
          <w:marLeft w:val="640"/>
          <w:marRight w:val="0"/>
          <w:marTop w:val="0"/>
          <w:marBottom w:val="0"/>
          <w:divBdr>
            <w:top w:val="none" w:sz="0" w:space="0" w:color="auto"/>
            <w:left w:val="none" w:sz="0" w:space="0" w:color="auto"/>
            <w:bottom w:val="none" w:sz="0" w:space="0" w:color="auto"/>
            <w:right w:val="none" w:sz="0" w:space="0" w:color="auto"/>
          </w:divBdr>
        </w:div>
        <w:div w:id="419834779">
          <w:marLeft w:val="640"/>
          <w:marRight w:val="0"/>
          <w:marTop w:val="0"/>
          <w:marBottom w:val="0"/>
          <w:divBdr>
            <w:top w:val="none" w:sz="0" w:space="0" w:color="auto"/>
            <w:left w:val="none" w:sz="0" w:space="0" w:color="auto"/>
            <w:bottom w:val="none" w:sz="0" w:space="0" w:color="auto"/>
            <w:right w:val="none" w:sz="0" w:space="0" w:color="auto"/>
          </w:divBdr>
        </w:div>
        <w:div w:id="420837605">
          <w:marLeft w:val="640"/>
          <w:marRight w:val="0"/>
          <w:marTop w:val="0"/>
          <w:marBottom w:val="0"/>
          <w:divBdr>
            <w:top w:val="none" w:sz="0" w:space="0" w:color="auto"/>
            <w:left w:val="none" w:sz="0" w:space="0" w:color="auto"/>
            <w:bottom w:val="none" w:sz="0" w:space="0" w:color="auto"/>
            <w:right w:val="none" w:sz="0" w:space="0" w:color="auto"/>
          </w:divBdr>
        </w:div>
        <w:div w:id="433523578">
          <w:marLeft w:val="640"/>
          <w:marRight w:val="0"/>
          <w:marTop w:val="0"/>
          <w:marBottom w:val="0"/>
          <w:divBdr>
            <w:top w:val="none" w:sz="0" w:space="0" w:color="auto"/>
            <w:left w:val="none" w:sz="0" w:space="0" w:color="auto"/>
            <w:bottom w:val="none" w:sz="0" w:space="0" w:color="auto"/>
            <w:right w:val="none" w:sz="0" w:space="0" w:color="auto"/>
          </w:divBdr>
        </w:div>
        <w:div w:id="549270930">
          <w:marLeft w:val="640"/>
          <w:marRight w:val="0"/>
          <w:marTop w:val="0"/>
          <w:marBottom w:val="0"/>
          <w:divBdr>
            <w:top w:val="none" w:sz="0" w:space="0" w:color="auto"/>
            <w:left w:val="none" w:sz="0" w:space="0" w:color="auto"/>
            <w:bottom w:val="none" w:sz="0" w:space="0" w:color="auto"/>
            <w:right w:val="none" w:sz="0" w:space="0" w:color="auto"/>
          </w:divBdr>
        </w:div>
        <w:div w:id="648441150">
          <w:marLeft w:val="640"/>
          <w:marRight w:val="0"/>
          <w:marTop w:val="0"/>
          <w:marBottom w:val="0"/>
          <w:divBdr>
            <w:top w:val="none" w:sz="0" w:space="0" w:color="auto"/>
            <w:left w:val="none" w:sz="0" w:space="0" w:color="auto"/>
            <w:bottom w:val="none" w:sz="0" w:space="0" w:color="auto"/>
            <w:right w:val="none" w:sz="0" w:space="0" w:color="auto"/>
          </w:divBdr>
        </w:div>
        <w:div w:id="649020424">
          <w:marLeft w:val="640"/>
          <w:marRight w:val="0"/>
          <w:marTop w:val="0"/>
          <w:marBottom w:val="0"/>
          <w:divBdr>
            <w:top w:val="none" w:sz="0" w:space="0" w:color="auto"/>
            <w:left w:val="none" w:sz="0" w:space="0" w:color="auto"/>
            <w:bottom w:val="none" w:sz="0" w:space="0" w:color="auto"/>
            <w:right w:val="none" w:sz="0" w:space="0" w:color="auto"/>
          </w:divBdr>
        </w:div>
        <w:div w:id="653487163">
          <w:marLeft w:val="640"/>
          <w:marRight w:val="0"/>
          <w:marTop w:val="0"/>
          <w:marBottom w:val="0"/>
          <w:divBdr>
            <w:top w:val="none" w:sz="0" w:space="0" w:color="auto"/>
            <w:left w:val="none" w:sz="0" w:space="0" w:color="auto"/>
            <w:bottom w:val="none" w:sz="0" w:space="0" w:color="auto"/>
            <w:right w:val="none" w:sz="0" w:space="0" w:color="auto"/>
          </w:divBdr>
        </w:div>
        <w:div w:id="696856891">
          <w:marLeft w:val="640"/>
          <w:marRight w:val="0"/>
          <w:marTop w:val="0"/>
          <w:marBottom w:val="0"/>
          <w:divBdr>
            <w:top w:val="none" w:sz="0" w:space="0" w:color="auto"/>
            <w:left w:val="none" w:sz="0" w:space="0" w:color="auto"/>
            <w:bottom w:val="none" w:sz="0" w:space="0" w:color="auto"/>
            <w:right w:val="none" w:sz="0" w:space="0" w:color="auto"/>
          </w:divBdr>
        </w:div>
        <w:div w:id="744185161">
          <w:marLeft w:val="640"/>
          <w:marRight w:val="0"/>
          <w:marTop w:val="0"/>
          <w:marBottom w:val="0"/>
          <w:divBdr>
            <w:top w:val="none" w:sz="0" w:space="0" w:color="auto"/>
            <w:left w:val="none" w:sz="0" w:space="0" w:color="auto"/>
            <w:bottom w:val="none" w:sz="0" w:space="0" w:color="auto"/>
            <w:right w:val="none" w:sz="0" w:space="0" w:color="auto"/>
          </w:divBdr>
        </w:div>
        <w:div w:id="749422027">
          <w:marLeft w:val="640"/>
          <w:marRight w:val="0"/>
          <w:marTop w:val="0"/>
          <w:marBottom w:val="0"/>
          <w:divBdr>
            <w:top w:val="none" w:sz="0" w:space="0" w:color="auto"/>
            <w:left w:val="none" w:sz="0" w:space="0" w:color="auto"/>
            <w:bottom w:val="none" w:sz="0" w:space="0" w:color="auto"/>
            <w:right w:val="none" w:sz="0" w:space="0" w:color="auto"/>
          </w:divBdr>
        </w:div>
        <w:div w:id="758985750">
          <w:marLeft w:val="640"/>
          <w:marRight w:val="0"/>
          <w:marTop w:val="0"/>
          <w:marBottom w:val="0"/>
          <w:divBdr>
            <w:top w:val="none" w:sz="0" w:space="0" w:color="auto"/>
            <w:left w:val="none" w:sz="0" w:space="0" w:color="auto"/>
            <w:bottom w:val="none" w:sz="0" w:space="0" w:color="auto"/>
            <w:right w:val="none" w:sz="0" w:space="0" w:color="auto"/>
          </w:divBdr>
        </w:div>
        <w:div w:id="827785927">
          <w:marLeft w:val="640"/>
          <w:marRight w:val="0"/>
          <w:marTop w:val="0"/>
          <w:marBottom w:val="0"/>
          <w:divBdr>
            <w:top w:val="none" w:sz="0" w:space="0" w:color="auto"/>
            <w:left w:val="none" w:sz="0" w:space="0" w:color="auto"/>
            <w:bottom w:val="none" w:sz="0" w:space="0" w:color="auto"/>
            <w:right w:val="none" w:sz="0" w:space="0" w:color="auto"/>
          </w:divBdr>
        </w:div>
        <w:div w:id="950430573">
          <w:marLeft w:val="640"/>
          <w:marRight w:val="0"/>
          <w:marTop w:val="0"/>
          <w:marBottom w:val="0"/>
          <w:divBdr>
            <w:top w:val="none" w:sz="0" w:space="0" w:color="auto"/>
            <w:left w:val="none" w:sz="0" w:space="0" w:color="auto"/>
            <w:bottom w:val="none" w:sz="0" w:space="0" w:color="auto"/>
            <w:right w:val="none" w:sz="0" w:space="0" w:color="auto"/>
          </w:divBdr>
        </w:div>
        <w:div w:id="974528687">
          <w:marLeft w:val="640"/>
          <w:marRight w:val="0"/>
          <w:marTop w:val="0"/>
          <w:marBottom w:val="0"/>
          <w:divBdr>
            <w:top w:val="none" w:sz="0" w:space="0" w:color="auto"/>
            <w:left w:val="none" w:sz="0" w:space="0" w:color="auto"/>
            <w:bottom w:val="none" w:sz="0" w:space="0" w:color="auto"/>
            <w:right w:val="none" w:sz="0" w:space="0" w:color="auto"/>
          </w:divBdr>
        </w:div>
        <w:div w:id="974992792">
          <w:marLeft w:val="640"/>
          <w:marRight w:val="0"/>
          <w:marTop w:val="0"/>
          <w:marBottom w:val="0"/>
          <w:divBdr>
            <w:top w:val="none" w:sz="0" w:space="0" w:color="auto"/>
            <w:left w:val="none" w:sz="0" w:space="0" w:color="auto"/>
            <w:bottom w:val="none" w:sz="0" w:space="0" w:color="auto"/>
            <w:right w:val="none" w:sz="0" w:space="0" w:color="auto"/>
          </w:divBdr>
        </w:div>
        <w:div w:id="998075603">
          <w:marLeft w:val="640"/>
          <w:marRight w:val="0"/>
          <w:marTop w:val="0"/>
          <w:marBottom w:val="0"/>
          <w:divBdr>
            <w:top w:val="none" w:sz="0" w:space="0" w:color="auto"/>
            <w:left w:val="none" w:sz="0" w:space="0" w:color="auto"/>
            <w:bottom w:val="none" w:sz="0" w:space="0" w:color="auto"/>
            <w:right w:val="none" w:sz="0" w:space="0" w:color="auto"/>
          </w:divBdr>
        </w:div>
        <w:div w:id="1014724633">
          <w:marLeft w:val="640"/>
          <w:marRight w:val="0"/>
          <w:marTop w:val="0"/>
          <w:marBottom w:val="0"/>
          <w:divBdr>
            <w:top w:val="none" w:sz="0" w:space="0" w:color="auto"/>
            <w:left w:val="none" w:sz="0" w:space="0" w:color="auto"/>
            <w:bottom w:val="none" w:sz="0" w:space="0" w:color="auto"/>
            <w:right w:val="none" w:sz="0" w:space="0" w:color="auto"/>
          </w:divBdr>
        </w:div>
        <w:div w:id="1123109788">
          <w:marLeft w:val="640"/>
          <w:marRight w:val="0"/>
          <w:marTop w:val="0"/>
          <w:marBottom w:val="0"/>
          <w:divBdr>
            <w:top w:val="none" w:sz="0" w:space="0" w:color="auto"/>
            <w:left w:val="none" w:sz="0" w:space="0" w:color="auto"/>
            <w:bottom w:val="none" w:sz="0" w:space="0" w:color="auto"/>
            <w:right w:val="none" w:sz="0" w:space="0" w:color="auto"/>
          </w:divBdr>
        </w:div>
        <w:div w:id="1137718759">
          <w:marLeft w:val="640"/>
          <w:marRight w:val="0"/>
          <w:marTop w:val="0"/>
          <w:marBottom w:val="0"/>
          <w:divBdr>
            <w:top w:val="none" w:sz="0" w:space="0" w:color="auto"/>
            <w:left w:val="none" w:sz="0" w:space="0" w:color="auto"/>
            <w:bottom w:val="none" w:sz="0" w:space="0" w:color="auto"/>
            <w:right w:val="none" w:sz="0" w:space="0" w:color="auto"/>
          </w:divBdr>
        </w:div>
        <w:div w:id="1331635158">
          <w:marLeft w:val="640"/>
          <w:marRight w:val="0"/>
          <w:marTop w:val="0"/>
          <w:marBottom w:val="0"/>
          <w:divBdr>
            <w:top w:val="none" w:sz="0" w:space="0" w:color="auto"/>
            <w:left w:val="none" w:sz="0" w:space="0" w:color="auto"/>
            <w:bottom w:val="none" w:sz="0" w:space="0" w:color="auto"/>
            <w:right w:val="none" w:sz="0" w:space="0" w:color="auto"/>
          </w:divBdr>
        </w:div>
        <w:div w:id="1476794572">
          <w:marLeft w:val="640"/>
          <w:marRight w:val="0"/>
          <w:marTop w:val="0"/>
          <w:marBottom w:val="0"/>
          <w:divBdr>
            <w:top w:val="none" w:sz="0" w:space="0" w:color="auto"/>
            <w:left w:val="none" w:sz="0" w:space="0" w:color="auto"/>
            <w:bottom w:val="none" w:sz="0" w:space="0" w:color="auto"/>
            <w:right w:val="none" w:sz="0" w:space="0" w:color="auto"/>
          </w:divBdr>
        </w:div>
        <w:div w:id="1632981348">
          <w:marLeft w:val="640"/>
          <w:marRight w:val="0"/>
          <w:marTop w:val="0"/>
          <w:marBottom w:val="0"/>
          <w:divBdr>
            <w:top w:val="none" w:sz="0" w:space="0" w:color="auto"/>
            <w:left w:val="none" w:sz="0" w:space="0" w:color="auto"/>
            <w:bottom w:val="none" w:sz="0" w:space="0" w:color="auto"/>
            <w:right w:val="none" w:sz="0" w:space="0" w:color="auto"/>
          </w:divBdr>
        </w:div>
        <w:div w:id="1676491293">
          <w:marLeft w:val="640"/>
          <w:marRight w:val="0"/>
          <w:marTop w:val="0"/>
          <w:marBottom w:val="0"/>
          <w:divBdr>
            <w:top w:val="none" w:sz="0" w:space="0" w:color="auto"/>
            <w:left w:val="none" w:sz="0" w:space="0" w:color="auto"/>
            <w:bottom w:val="none" w:sz="0" w:space="0" w:color="auto"/>
            <w:right w:val="none" w:sz="0" w:space="0" w:color="auto"/>
          </w:divBdr>
        </w:div>
        <w:div w:id="1757945076">
          <w:marLeft w:val="640"/>
          <w:marRight w:val="0"/>
          <w:marTop w:val="0"/>
          <w:marBottom w:val="0"/>
          <w:divBdr>
            <w:top w:val="none" w:sz="0" w:space="0" w:color="auto"/>
            <w:left w:val="none" w:sz="0" w:space="0" w:color="auto"/>
            <w:bottom w:val="none" w:sz="0" w:space="0" w:color="auto"/>
            <w:right w:val="none" w:sz="0" w:space="0" w:color="auto"/>
          </w:divBdr>
        </w:div>
        <w:div w:id="1783764571">
          <w:marLeft w:val="640"/>
          <w:marRight w:val="0"/>
          <w:marTop w:val="0"/>
          <w:marBottom w:val="0"/>
          <w:divBdr>
            <w:top w:val="none" w:sz="0" w:space="0" w:color="auto"/>
            <w:left w:val="none" w:sz="0" w:space="0" w:color="auto"/>
            <w:bottom w:val="none" w:sz="0" w:space="0" w:color="auto"/>
            <w:right w:val="none" w:sz="0" w:space="0" w:color="auto"/>
          </w:divBdr>
        </w:div>
        <w:div w:id="1821998577">
          <w:marLeft w:val="640"/>
          <w:marRight w:val="0"/>
          <w:marTop w:val="0"/>
          <w:marBottom w:val="0"/>
          <w:divBdr>
            <w:top w:val="none" w:sz="0" w:space="0" w:color="auto"/>
            <w:left w:val="none" w:sz="0" w:space="0" w:color="auto"/>
            <w:bottom w:val="none" w:sz="0" w:space="0" w:color="auto"/>
            <w:right w:val="none" w:sz="0" w:space="0" w:color="auto"/>
          </w:divBdr>
        </w:div>
        <w:div w:id="1849446704">
          <w:marLeft w:val="640"/>
          <w:marRight w:val="0"/>
          <w:marTop w:val="0"/>
          <w:marBottom w:val="0"/>
          <w:divBdr>
            <w:top w:val="none" w:sz="0" w:space="0" w:color="auto"/>
            <w:left w:val="none" w:sz="0" w:space="0" w:color="auto"/>
            <w:bottom w:val="none" w:sz="0" w:space="0" w:color="auto"/>
            <w:right w:val="none" w:sz="0" w:space="0" w:color="auto"/>
          </w:divBdr>
        </w:div>
        <w:div w:id="1894465577">
          <w:marLeft w:val="640"/>
          <w:marRight w:val="0"/>
          <w:marTop w:val="0"/>
          <w:marBottom w:val="0"/>
          <w:divBdr>
            <w:top w:val="none" w:sz="0" w:space="0" w:color="auto"/>
            <w:left w:val="none" w:sz="0" w:space="0" w:color="auto"/>
            <w:bottom w:val="none" w:sz="0" w:space="0" w:color="auto"/>
            <w:right w:val="none" w:sz="0" w:space="0" w:color="auto"/>
          </w:divBdr>
        </w:div>
        <w:div w:id="1946768135">
          <w:marLeft w:val="640"/>
          <w:marRight w:val="0"/>
          <w:marTop w:val="0"/>
          <w:marBottom w:val="0"/>
          <w:divBdr>
            <w:top w:val="none" w:sz="0" w:space="0" w:color="auto"/>
            <w:left w:val="none" w:sz="0" w:space="0" w:color="auto"/>
            <w:bottom w:val="none" w:sz="0" w:space="0" w:color="auto"/>
            <w:right w:val="none" w:sz="0" w:space="0" w:color="auto"/>
          </w:divBdr>
        </w:div>
        <w:div w:id="1971082549">
          <w:marLeft w:val="640"/>
          <w:marRight w:val="0"/>
          <w:marTop w:val="0"/>
          <w:marBottom w:val="0"/>
          <w:divBdr>
            <w:top w:val="none" w:sz="0" w:space="0" w:color="auto"/>
            <w:left w:val="none" w:sz="0" w:space="0" w:color="auto"/>
            <w:bottom w:val="none" w:sz="0" w:space="0" w:color="auto"/>
            <w:right w:val="none" w:sz="0" w:space="0" w:color="auto"/>
          </w:divBdr>
        </w:div>
        <w:div w:id="1991979311">
          <w:marLeft w:val="640"/>
          <w:marRight w:val="0"/>
          <w:marTop w:val="0"/>
          <w:marBottom w:val="0"/>
          <w:divBdr>
            <w:top w:val="none" w:sz="0" w:space="0" w:color="auto"/>
            <w:left w:val="none" w:sz="0" w:space="0" w:color="auto"/>
            <w:bottom w:val="none" w:sz="0" w:space="0" w:color="auto"/>
            <w:right w:val="none" w:sz="0" w:space="0" w:color="auto"/>
          </w:divBdr>
        </w:div>
        <w:div w:id="2035377177">
          <w:marLeft w:val="640"/>
          <w:marRight w:val="0"/>
          <w:marTop w:val="0"/>
          <w:marBottom w:val="0"/>
          <w:divBdr>
            <w:top w:val="none" w:sz="0" w:space="0" w:color="auto"/>
            <w:left w:val="none" w:sz="0" w:space="0" w:color="auto"/>
            <w:bottom w:val="none" w:sz="0" w:space="0" w:color="auto"/>
            <w:right w:val="none" w:sz="0" w:space="0" w:color="auto"/>
          </w:divBdr>
        </w:div>
        <w:div w:id="2041198589">
          <w:marLeft w:val="640"/>
          <w:marRight w:val="0"/>
          <w:marTop w:val="0"/>
          <w:marBottom w:val="0"/>
          <w:divBdr>
            <w:top w:val="none" w:sz="0" w:space="0" w:color="auto"/>
            <w:left w:val="none" w:sz="0" w:space="0" w:color="auto"/>
            <w:bottom w:val="none" w:sz="0" w:space="0" w:color="auto"/>
            <w:right w:val="none" w:sz="0" w:space="0" w:color="auto"/>
          </w:divBdr>
        </w:div>
        <w:div w:id="2063288804">
          <w:marLeft w:val="640"/>
          <w:marRight w:val="0"/>
          <w:marTop w:val="0"/>
          <w:marBottom w:val="0"/>
          <w:divBdr>
            <w:top w:val="none" w:sz="0" w:space="0" w:color="auto"/>
            <w:left w:val="none" w:sz="0" w:space="0" w:color="auto"/>
            <w:bottom w:val="none" w:sz="0" w:space="0" w:color="auto"/>
            <w:right w:val="none" w:sz="0" w:space="0" w:color="auto"/>
          </w:divBdr>
        </w:div>
        <w:div w:id="2140031998">
          <w:marLeft w:val="640"/>
          <w:marRight w:val="0"/>
          <w:marTop w:val="0"/>
          <w:marBottom w:val="0"/>
          <w:divBdr>
            <w:top w:val="none" w:sz="0" w:space="0" w:color="auto"/>
            <w:left w:val="none" w:sz="0" w:space="0" w:color="auto"/>
            <w:bottom w:val="none" w:sz="0" w:space="0" w:color="auto"/>
            <w:right w:val="none" w:sz="0" w:space="0" w:color="auto"/>
          </w:divBdr>
        </w:div>
        <w:div w:id="2146046986">
          <w:marLeft w:val="640"/>
          <w:marRight w:val="0"/>
          <w:marTop w:val="0"/>
          <w:marBottom w:val="0"/>
          <w:divBdr>
            <w:top w:val="none" w:sz="0" w:space="0" w:color="auto"/>
            <w:left w:val="none" w:sz="0" w:space="0" w:color="auto"/>
            <w:bottom w:val="none" w:sz="0" w:space="0" w:color="auto"/>
            <w:right w:val="none" w:sz="0" w:space="0" w:color="auto"/>
          </w:divBdr>
        </w:div>
      </w:divsChild>
    </w:div>
    <w:div w:id="423189588">
      <w:bodyDiv w:val="1"/>
      <w:marLeft w:val="0"/>
      <w:marRight w:val="0"/>
      <w:marTop w:val="0"/>
      <w:marBottom w:val="0"/>
      <w:divBdr>
        <w:top w:val="none" w:sz="0" w:space="0" w:color="auto"/>
        <w:left w:val="none" w:sz="0" w:space="0" w:color="auto"/>
        <w:bottom w:val="none" w:sz="0" w:space="0" w:color="auto"/>
        <w:right w:val="none" w:sz="0" w:space="0" w:color="auto"/>
      </w:divBdr>
      <w:divsChild>
        <w:div w:id="60757839">
          <w:marLeft w:val="640"/>
          <w:marRight w:val="0"/>
          <w:marTop w:val="0"/>
          <w:marBottom w:val="0"/>
          <w:divBdr>
            <w:top w:val="none" w:sz="0" w:space="0" w:color="auto"/>
            <w:left w:val="none" w:sz="0" w:space="0" w:color="auto"/>
            <w:bottom w:val="none" w:sz="0" w:space="0" w:color="auto"/>
            <w:right w:val="none" w:sz="0" w:space="0" w:color="auto"/>
          </w:divBdr>
        </w:div>
        <w:div w:id="76289395">
          <w:marLeft w:val="640"/>
          <w:marRight w:val="0"/>
          <w:marTop w:val="0"/>
          <w:marBottom w:val="0"/>
          <w:divBdr>
            <w:top w:val="none" w:sz="0" w:space="0" w:color="auto"/>
            <w:left w:val="none" w:sz="0" w:space="0" w:color="auto"/>
            <w:bottom w:val="none" w:sz="0" w:space="0" w:color="auto"/>
            <w:right w:val="none" w:sz="0" w:space="0" w:color="auto"/>
          </w:divBdr>
        </w:div>
        <w:div w:id="80612481">
          <w:marLeft w:val="640"/>
          <w:marRight w:val="0"/>
          <w:marTop w:val="0"/>
          <w:marBottom w:val="0"/>
          <w:divBdr>
            <w:top w:val="none" w:sz="0" w:space="0" w:color="auto"/>
            <w:left w:val="none" w:sz="0" w:space="0" w:color="auto"/>
            <w:bottom w:val="none" w:sz="0" w:space="0" w:color="auto"/>
            <w:right w:val="none" w:sz="0" w:space="0" w:color="auto"/>
          </w:divBdr>
        </w:div>
        <w:div w:id="148643205">
          <w:marLeft w:val="640"/>
          <w:marRight w:val="0"/>
          <w:marTop w:val="0"/>
          <w:marBottom w:val="0"/>
          <w:divBdr>
            <w:top w:val="none" w:sz="0" w:space="0" w:color="auto"/>
            <w:left w:val="none" w:sz="0" w:space="0" w:color="auto"/>
            <w:bottom w:val="none" w:sz="0" w:space="0" w:color="auto"/>
            <w:right w:val="none" w:sz="0" w:space="0" w:color="auto"/>
          </w:divBdr>
        </w:div>
        <w:div w:id="205796253">
          <w:marLeft w:val="640"/>
          <w:marRight w:val="0"/>
          <w:marTop w:val="0"/>
          <w:marBottom w:val="0"/>
          <w:divBdr>
            <w:top w:val="none" w:sz="0" w:space="0" w:color="auto"/>
            <w:left w:val="none" w:sz="0" w:space="0" w:color="auto"/>
            <w:bottom w:val="none" w:sz="0" w:space="0" w:color="auto"/>
            <w:right w:val="none" w:sz="0" w:space="0" w:color="auto"/>
          </w:divBdr>
        </w:div>
        <w:div w:id="246810001">
          <w:marLeft w:val="640"/>
          <w:marRight w:val="0"/>
          <w:marTop w:val="0"/>
          <w:marBottom w:val="0"/>
          <w:divBdr>
            <w:top w:val="none" w:sz="0" w:space="0" w:color="auto"/>
            <w:left w:val="none" w:sz="0" w:space="0" w:color="auto"/>
            <w:bottom w:val="none" w:sz="0" w:space="0" w:color="auto"/>
            <w:right w:val="none" w:sz="0" w:space="0" w:color="auto"/>
          </w:divBdr>
        </w:div>
        <w:div w:id="377781599">
          <w:marLeft w:val="640"/>
          <w:marRight w:val="0"/>
          <w:marTop w:val="0"/>
          <w:marBottom w:val="0"/>
          <w:divBdr>
            <w:top w:val="none" w:sz="0" w:space="0" w:color="auto"/>
            <w:left w:val="none" w:sz="0" w:space="0" w:color="auto"/>
            <w:bottom w:val="none" w:sz="0" w:space="0" w:color="auto"/>
            <w:right w:val="none" w:sz="0" w:space="0" w:color="auto"/>
          </w:divBdr>
        </w:div>
        <w:div w:id="400451075">
          <w:marLeft w:val="640"/>
          <w:marRight w:val="0"/>
          <w:marTop w:val="0"/>
          <w:marBottom w:val="0"/>
          <w:divBdr>
            <w:top w:val="none" w:sz="0" w:space="0" w:color="auto"/>
            <w:left w:val="none" w:sz="0" w:space="0" w:color="auto"/>
            <w:bottom w:val="none" w:sz="0" w:space="0" w:color="auto"/>
            <w:right w:val="none" w:sz="0" w:space="0" w:color="auto"/>
          </w:divBdr>
        </w:div>
        <w:div w:id="420640913">
          <w:marLeft w:val="640"/>
          <w:marRight w:val="0"/>
          <w:marTop w:val="0"/>
          <w:marBottom w:val="0"/>
          <w:divBdr>
            <w:top w:val="none" w:sz="0" w:space="0" w:color="auto"/>
            <w:left w:val="none" w:sz="0" w:space="0" w:color="auto"/>
            <w:bottom w:val="none" w:sz="0" w:space="0" w:color="auto"/>
            <w:right w:val="none" w:sz="0" w:space="0" w:color="auto"/>
          </w:divBdr>
        </w:div>
        <w:div w:id="570043016">
          <w:marLeft w:val="640"/>
          <w:marRight w:val="0"/>
          <w:marTop w:val="0"/>
          <w:marBottom w:val="0"/>
          <w:divBdr>
            <w:top w:val="none" w:sz="0" w:space="0" w:color="auto"/>
            <w:left w:val="none" w:sz="0" w:space="0" w:color="auto"/>
            <w:bottom w:val="none" w:sz="0" w:space="0" w:color="auto"/>
            <w:right w:val="none" w:sz="0" w:space="0" w:color="auto"/>
          </w:divBdr>
        </w:div>
        <w:div w:id="786581407">
          <w:marLeft w:val="640"/>
          <w:marRight w:val="0"/>
          <w:marTop w:val="0"/>
          <w:marBottom w:val="0"/>
          <w:divBdr>
            <w:top w:val="none" w:sz="0" w:space="0" w:color="auto"/>
            <w:left w:val="none" w:sz="0" w:space="0" w:color="auto"/>
            <w:bottom w:val="none" w:sz="0" w:space="0" w:color="auto"/>
            <w:right w:val="none" w:sz="0" w:space="0" w:color="auto"/>
          </w:divBdr>
        </w:div>
        <w:div w:id="883909765">
          <w:marLeft w:val="640"/>
          <w:marRight w:val="0"/>
          <w:marTop w:val="0"/>
          <w:marBottom w:val="0"/>
          <w:divBdr>
            <w:top w:val="none" w:sz="0" w:space="0" w:color="auto"/>
            <w:left w:val="none" w:sz="0" w:space="0" w:color="auto"/>
            <w:bottom w:val="none" w:sz="0" w:space="0" w:color="auto"/>
            <w:right w:val="none" w:sz="0" w:space="0" w:color="auto"/>
          </w:divBdr>
        </w:div>
        <w:div w:id="909535211">
          <w:marLeft w:val="640"/>
          <w:marRight w:val="0"/>
          <w:marTop w:val="0"/>
          <w:marBottom w:val="0"/>
          <w:divBdr>
            <w:top w:val="none" w:sz="0" w:space="0" w:color="auto"/>
            <w:left w:val="none" w:sz="0" w:space="0" w:color="auto"/>
            <w:bottom w:val="none" w:sz="0" w:space="0" w:color="auto"/>
            <w:right w:val="none" w:sz="0" w:space="0" w:color="auto"/>
          </w:divBdr>
        </w:div>
        <w:div w:id="912154794">
          <w:marLeft w:val="640"/>
          <w:marRight w:val="0"/>
          <w:marTop w:val="0"/>
          <w:marBottom w:val="0"/>
          <w:divBdr>
            <w:top w:val="none" w:sz="0" w:space="0" w:color="auto"/>
            <w:left w:val="none" w:sz="0" w:space="0" w:color="auto"/>
            <w:bottom w:val="none" w:sz="0" w:space="0" w:color="auto"/>
            <w:right w:val="none" w:sz="0" w:space="0" w:color="auto"/>
          </w:divBdr>
        </w:div>
        <w:div w:id="954293168">
          <w:marLeft w:val="640"/>
          <w:marRight w:val="0"/>
          <w:marTop w:val="0"/>
          <w:marBottom w:val="0"/>
          <w:divBdr>
            <w:top w:val="none" w:sz="0" w:space="0" w:color="auto"/>
            <w:left w:val="none" w:sz="0" w:space="0" w:color="auto"/>
            <w:bottom w:val="none" w:sz="0" w:space="0" w:color="auto"/>
            <w:right w:val="none" w:sz="0" w:space="0" w:color="auto"/>
          </w:divBdr>
        </w:div>
        <w:div w:id="1064837597">
          <w:marLeft w:val="640"/>
          <w:marRight w:val="0"/>
          <w:marTop w:val="0"/>
          <w:marBottom w:val="0"/>
          <w:divBdr>
            <w:top w:val="none" w:sz="0" w:space="0" w:color="auto"/>
            <w:left w:val="none" w:sz="0" w:space="0" w:color="auto"/>
            <w:bottom w:val="none" w:sz="0" w:space="0" w:color="auto"/>
            <w:right w:val="none" w:sz="0" w:space="0" w:color="auto"/>
          </w:divBdr>
        </w:div>
        <w:div w:id="1100954189">
          <w:marLeft w:val="640"/>
          <w:marRight w:val="0"/>
          <w:marTop w:val="0"/>
          <w:marBottom w:val="0"/>
          <w:divBdr>
            <w:top w:val="none" w:sz="0" w:space="0" w:color="auto"/>
            <w:left w:val="none" w:sz="0" w:space="0" w:color="auto"/>
            <w:bottom w:val="none" w:sz="0" w:space="0" w:color="auto"/>
            <w:right w:val="none" w:sz="0" w:space="0" w:color="auto"/>
          </w:divBdr>
        </w:div>
        <w:div w:id="1119950728">
          <w:marLeft w:val="640"/>
          <w:marRight w:val="0"/>
          <w:marTop w:val="0"/>
          <w:marBottom w:val="0"/>
          <w:divBdr>
            <w:top w:val="none" w:sz="0" w:space="0" w:color="auto"/>
            <w:left w:val="none" w:sz="0" w:space="0" w:color="auto"/>
            <w:bottom w:val="none" w:sz="0" w:space="0" w:color="auto"/>
            <w:right w:val="none" w:sz="0" w:space="0" w:color="auto"/>
          </w:divBdr>
        </w:div>
        <w:div w:id="1120223213">
          <w:marLeft w:val="640"/>
          <w:marRight w:val="0"/>
          <w:marTop w:val="0"/>
          <w:marBottom w:val="0"/>
          <w:divBdr>
            <w:top w:val="none" w:sz="0" w:space="0" w:color="auto"/>
            <w:left w:val="none" w:sz="0" w:space="0" w:color="auto"/>
            <w:bottom w:val="none" w:sz="0" w:space="0" w:color="auto"/>
            <w:right w:val="none" w:sz="0" w:space="0" w:color="auto"/>
          </w:divBdr>
        </w:div>
        <w:div w:id="1141732019">
          <w:marLeft w:val="640"/>
          <w:marRight w:val="0"/>
          <w:marTop w:val="0"/>
          <w:marBottom w:val="0"/>
          <w:divBdr>
            <w:top w:val="none" w:sz="0" w:space="0" w:color="auto"/>
            <w:left w:val="none" w:sz="0" w:space="0" w:color="auto"/>
            <w:bottom w:val="none" w:sz="0" w:space="0" w:color="auto"/>
            <w:right w:val="none" w:sz="0" w:space="0" w:color="auto"/>
          </w:divBdr>
        </w:div>
        <w:div w:id="1174144237">
          <w:marLeft w:val="640"/>
          <w:marRight w:val="0"/>
          <w:marTop w:val="0"/>
          <w:marBottom w:val="0"/>
          <w:divBdr>
            <w:top w:val="none" w:sz="0" w:space="0" w:color="auto"/>
            <w:left w:val="none" w:sz="0" w:space="0" w:color="auto"/>
            <w:bottom w:val="none" w:sz="0" w:space="0" w:color="auto"/>
            <w:right w:val="none" w:sz="0" w:space="0" w:color="auto"/>
          </w:divBdr>
        </w:div>
        <w:div w:id="1229924816">
          <w:marLeft w:val="640"/>
          <w:marRight w:val="0"/>
          <w:marTop w:val="0"/>
          <w:marBottom w:val="0"/>
          <w:divBdr>
            <w:top w:val="none" w:sz="0" w:space="0" w:color="auto"/>
            <w:left w:val="none" w:sz="0" w:space="0" w:color="auto"/>
            <w:bottom w:val="none" w:sz="0" w:space="0" w:color="auto"/>
            <w:right w:val="none" w:sz="0" w:space="0" w:color="auto"/>
          </w:divBdr>
        </w:div>
        <w:div w:id="1251503891">
          <w:marLeft w:val="640"/>
          <w:marRight w:val="0"/>
          <w:marTop w:val="0"/>
          <w:marBottom w:val="0"/>
          <w:divBdr>
            <w:top w:val="none" w:sz="0" w:space="0" w:color="auto"/>
            <w:left w:val="none" w:sz="0" w:space="0" w:color="auto"/>
            <w:bottom w:val="none" w:sz="0" w:space="0" w:color="auto"/>
            <w:right w:val="none" w:sz="0" w:space="0" w:color="auto"/>
          </w:divBdr>
        </w:div>
        <w:div w:id="1329018666">
          <w:marLeft w:val="640"/>
          <w:marRight w:val="0"/>
          <w:marTop w:val="0"/>
          <w:marBottom w:val="0"/>
          <w:divBdr>
            <w:top w:val="none" w:sz="0" w:space="0" w:color="auto"/>
            <w:left w:val="none" w:sz="0" w:space="0" w:color="auto"/>
            <w:bottom w:val="none" w:sz="0" w:space="0" w:color="auto"/>
            <w:right w:val="none" w:sz="0" w:space="0" w:color="auto"/>
          </w:divBdr>
        </w:div>
        <w:div w:id="1332101848">
          <w:marLeft w:val="640"/>
          <w:marRight w:val="0"/>
          <w:marTop w:val="0"/>
          <w:marBottom w:val="0"/>
          <w:divBdr>
            <w:top w:val="none" w:sz="0" w:space="0" w:color="auto"/>
            <w:left w:val="none" w:sz="0" w:space="0" w:color="auto"/>
            <w:bottom w:val="none" w:sz="0" w:space="0" w:color="auto"/>
            <w:right w:val="none" w:sz="0" w:space="0" w:color="auto"/>
          </w:divBdr>
        </w:div>
        <w:div w:id="1378434841">
          <w:marLeft w:val="640"/>
          <w:marRight w:val="0"/>
          <w:marTop w:val="0"/>
          <w:marBottom w:val="0"/>
          <w:divBdr>
            <w:top w:val="none" w:sz="0" w:space="0" w:color="auto"/>
            <w:left w:val="none" w:sz="0" w:space="0" w:color="auto"/>
            <w:bottom w:val="none" w:sz="0" w:space="0" w:color="auto"/>
            <w:right w:val="none" w:sz="0" w:space="0" w:color="auto"/>
          </w:divBdr>
        </w:div>
        <w:div w:id="1435709960">
          <w:marLeft w:val="640"/>
          <w:marRight w:val="0"/>
          <w:marTop w:val="0"/>
          <w:marBottom w:val="0"/>
          <w:divBdr>
            <w:top w:val="none" w:sz="0" w:space="0" w:color="auto"/>
            <w:left w:val="none" w:sz="0" w:space="0" w:color="auto"/>
            <w:bottom w:val="none" w:sz="0" w:space="0" w:color="auto"/>
            <w:right w:val="none" w:sz="0" w:space="0" w:color="auto"/>
          </w:divBdr>
        </w:div>
        <w:div w:id="1466316044">
          <w:marLeft w:val="640"/>
          <w:marRight w:val="0"/>
          <w:marTop w:val="0"/>
          <w:marBottom w:val="0"/>
          <w:divBdr>
            <w:top w:val="none" w:sz="0" w:space="0" w:color="auto"/>
            <w:left w:val="none" w:sz="0" w:space="0" w:color="auto"/>
            <w:bottom w:val="none" w:sz="0" w:space="0" w:color="auto"/>
            <w:right w:val="none" w:sz="0" w:space="0" w:color="auto"/>
          </w:divBdr>
        </w:div>
        <w:div w:id="1490555023">
          <w:marLeft w:val="640"/>
          <w:marRight w:val="0"/>
          <w:marTop w:val="0"/>
          <w:marBottom w:val="0"/>
          <w:divBdr>
            <w:top w:val="none" w:sz="0" w:space="0" w:color="auto"/>
            <w:left w:val="none" w:sz="0" w:space="0" w:color="auto"/>
            <w:bottom w:val="none" w:sz="0" w:space="0" w:color="auto"/>
            <w:right w:val="none" w:sz="0" w:space="0" w:color="auto"/>
          </w:divBdr>
        </w:div>
        <w:div w:id="1504785500">
          <w:marLeft w:val="640"/>
          <w:marRight w:val="0"/>
          <w:marTop w:val="0"/>
          <w:marBottom w:val="0"/>
          <w:divBdr>
            <w:top w:val="none" w:sz="0" w:space="0" w:color="auto"/>
            <w:left w:val="none" w:sz="0" w:space="0" w:color="auto"/>
            <w:bottom w:val="none" w:sz="0" w:space="0" w:color="auto"/>
            <w:right w:val="none" w:sz="0" w:space="0" w:color="auto"/>
          </w:divBdr>
        </w:div>
        <w:div w:id="1507095810">
          <w:marLeft w:val="640"/>
          <w:marRight w:val="0"/>
          <w:marTop w:val="0"/>
          <w:marBottom w:val="0"/>
          <w:divBdr>
            <w:top w:val="none" w:sz="0" w:space="0" w:color="auto"/>
            <w:left w:val="none" w:sz="0" w:space="0" w:color="auto"/>
            <w:bottom w:val="none" w:sz="0" w:space="0" w:color="auto"/>
            <w:right w:val="none" w:sz="0" w:space="0" w:color="auto"/>
          </w:divBdr>
        </w:div>
        <w:div w:id="1605764893">
          <w:marLeft w:val="640"/>
          <w:marRight w:val="0"/>
          <w:marTop w:val="0"/>
          <w:marBottom w:val="0"/>
          <w:divBdr>
            <w:top w:val="none" w:sz="0" w:space="0" w:color="auto"/>
            <w:left w:val="none" w:sz="0" w:space="0" w:color="auto"/>
            <w:bottom w:val="none" w:sz="0" w:space="0" w:color="auto"/>
            <w:right w:val="none" w:sz="0" w:space="0" w:color="auto"/>
          </w:divBdr>
        </w:div>
        <w:div w:id="1634095444">
          <w:marLeft w:val="640"/>
          <w:marRight w:val="0"/>
          <w:marTop w:val="0"/>
          <w:marBottom w:val="0"/>
          <w:divBdr>
            <w:top w:val="none" w:sz="0" w:space="0" w:color="auto"/>
            <w:left w:val="none" w:sz="0" w:space="0" w:color="auto"/>
            <w:bottom w:val="none" w:sz="0" w:space="0" w:color="auto"/>
            <w:right w:val="none" w:sz="0" w:space="0" w:color="auto"/>
          </w:divBdr>
        </w:div>
        <w:div w:id="1769765468">
          <w:marLeft w:val="640"/>
          <w:marRight w:val="0"/>
          <w:marTop w:val="0"/>
          <w:marBottom w:val="0"/>
          <w:divBdr>
            <w:top w:val="none" w:sz="0" w:space="0" w:color="auto"/>
            <w:left w:val="none" w:sz="0" w:space="0" w:color="auto"/>
            <w:bottom w:val="none" w:sz="0" w:space="0" w:color="auto"/>
            <w:right w:val="none" w:sz="0" w:space="0" w:color="auto"/>
          </w:divBdr>
        </w:div>
        <w:div w:id="1784689523">
          <w:marLeft w:val="640"/>
          <w:marRight w:val="0"/>
          <w:marTop w:val="0"/>
          <w:marBottom w:val="0"/>
          <w:divBdr>
            <w:top w:val="none" w:sz="0" w:space="0" w:color="auto"/>
            <w:left w:val="none" w:sz="0" w:space="0" w:color="auto"/>
            <w:bottom w:val="none" w:sz="0" w:space="0" w:color="auto"/>
            <w:right w:val="none" w:sz="0" w:space="0" w:color="auto"/>
          </w:divBdr>
        </w:div>
        <w:div w:id="1798641312">
          <w:marLeft w:val="640"/>
          <w:marRight w:val="0"/>
          <w:marTop w:val="0"/>
          <w:marBottom w:val="0"/>
          <w:divBdr>
            <w:top w:val="none" w:sz="0" w:space="0" w:color="auto"/>
            <w:left w:val="none" w:sz="0" w:space="0" w:color="auto"/>
            <w:bottom w:val="none" w:sz="0" w:space="0" w:color="auto"/>
            <w:right w:val="none" w:sz="0" w:space="0" w:color="auto"/>
          </w:divBdr>
        </w:div>
        <w:div w:id="1804613692">
          <w:marLeft w:val="640"/>
          <w:marRight w:val="0"/>
          <w:marTop w:val="0"/>
          <w:marBottom w:val="0"/>
          <w:divBdr>
            <w:top w:val="none" w:sz="0" w:space="0" w:color="auto"/>
            <w:left w:val="none" w:sz="0" w:space="0" w:color="auto"/>
            <w:bottom w:val="none" w:sz="0" w:space="0" w:color="auto"/>
            <w:right w:val="none" w:sz="0" w:space="0" w:color="auto"/>
          </w:divBdr>
        </w:div>
        <w:div w:id="1822113509">
          <w:marLeft w:val="640"/>
          <w:marRight w:val="0"/>
          <w:marTop w:val="0"/>
          <w:marBottom w:val="0"/>
          <w:divBdr>
            <w:top w:val="none" w:sz="0" w:space="0" w:color="auto"/>
            <w:left w:val="none" w:sz="0" w:space="0" w:color="auto"/>
            <w:bottom w:val="none" w:sz="0" w:space="0" w:color="auto"/>
            <w:right w:val="none" w:sz="0" w:space="0" w:color="auto"/>
          </w:divBdr>
        </w:div>
        <w:div w:id="1822696191">
          <w:marLeft w:val="640"/>
          <w:marRight w:val="0"/>
          <w:marTop w:val="0"/>
          <w:marBottom w:val="0"/>
          <w:divBdr>
            <w:top w:val="none" w:sz="0" w:space="0" w:color="auto"/>
            <w:left w:val="none" w:sz="0" w:space="0" w:color="auto"/>
            <w:bottom w:val="none" w:sz="0" w:space="0" w:color="auto"/>
            <w:right w:val="none" w:sz="0" w:space="0" w:color="auto"/>
          </w:divBdr>
        </w:div>
        <w:div w:id="1823766450">
          <w:marLeft w:val="640"/>
          <w:marRight w:val="0"/>
          <w:marTop w:val="0"/>
          <w:marBottom w:val="0"/>
          <w:divBdr>
            <w:top w:val="none" w:sz="0" w:space="0" w:color="auto"/>
            <w:left w:val="none" w:sz="0" w:space="0" w:color="auto"/>
            <w:bottom w:val="none" w:sz="0" w:space="0" w:color="auto"/>
            <w:right w:val="none" w:sz="0" w:space="0" w:color="auto"/>
          </w:divBdr>
        </w:div>
        <w:div w:id="1850824601">
          <w:marLeft w:val="640"/>
          <w:marRight w:val="0"/>
          <w:marTop w:val="0"/>
          <w:marBottom w:val="0"/>
          <w:divBdr>
            <w:top w:val="none" w:sz="0" w:space="0" w:color="auto"/>
            <w:left w:val="none" w:sz="0" w:space="0" w:color="auto"/>
            <w:bottom w:val="none" w:sz="0" w:space="0" w:color="auto"/>
            <w:right w:val="none" w:sz="0" w:space="0" w:color="auto"/>
          </w:divBdr>
        </w:div>
        <w:div w:id="1948269943">
          <w:marLeft w:val="640"/>
          <w:marRight w:val="0"/>
          <w:marTop w:val="0"/>
          <w:marBottom w:val="0"/>
          <w:divBdr>
            <w:top w:val="none" w:sz="0" w:space="0" w:color="auto"/>
            <w:left w:val="none" w:sz="0" w:space="0" w:color="auto"/>
            <w:bottom w:val="none" w:sz="0" w:space="0" w:color="auto"/>
            <w:right w:val="none" w:sz="0" w:space="0" w:color="auto"/>
          </w:divBdr>
        </w:div>
        <w:div w:id="1976596934">
          <w:marLeft w:val="640"/>
          <w:marRight w:val="0"/>
          <w:marTop w:val="0"/>
          <w:marBottom w:val="0"/>
          <w:divBdr>
            <w:top w:val="none" w:sz="0" w:space="0" w:color="auto"/>
            <w:left w:val="none" w:sz="0" w:space="0" w:color="auto"/>
            <w:bottom w:val="none" w:sz="0" w:space="0" w:color="auto"/>
            <w:right w:val="none" w:sz="0" w:space="0" w:color="auto"/>
          </w:divBdr>
        </w:div>
        <w:div w:id="2076584950">
          <w:marLeft w:val="640"/>
          <w:marRight w:val="0"/>
          <w:marTop w:val="0"/>
          <w:marBottom w:val="0"/>
          <w:divBdr>
            <w:top w:val="none" w:sz="0" w:space="0" w:color="auto"/>
            <w:left w:val="none" w:sz="0" w:space="0" w:color="auto"/>
            <w:bottom w:val="none" w:sz="0" w:space="0" w:color="auto"/>
            <w:right w:val="none" w:sz="0" w:space="0" w:color="auto"/>
          </w:divBdr>
        </w:div>
        <w:div w:id="2085377314">
          <w:marLeft w:val="640"/>
          <w:marRight w:val="0"/>
          <w:marTop w:val="0"/>
          <w:marBottom w:val="0"/>
          <w:divBdr>
            <w:top w:val="none" w:sz="0" w:space="0" w:color="auto"/>
            <w:left w:val="none" w:sz="0" w:space="0" w:color="auto"/>
            <w:bottom w:val="none" w:sz="0" w:space="0" w:color="auto"/>
            <w:right w:val="none" w:sz="0" w:space="0" w:color="auto"/>
          </w:divBdr>
        </w:div>
      </w:divsChild>
    </w:div>
    <w:div w:id="434637970">
      <w:bodyDiv w:val="1"/>
      <w:marLeft w:val="0"/>
      <w:marRight w:val="0"/>
      <w:marTop w:val="0"/>
      <w:marBottom w:val="0"/>
      <w:divBdr>
        <w:top w:val="none" w:sz="0" w:space="0" w:color="auto"/>
        <w:left w:val="none" w:sz="0" w:space="0" w:color="auto"/>
        <w:bottom w:val="none" w:sz="0" w:space="0" w:color="auto"/>
        <w:right w:val="none" w:sz="0" w:space="0" w:color="auto"/>
      </w:divBdr>
      <w:divsChild>
        <w:div w:id="60521832">
          <w:marLeft w:val="640"/>
          <w:marRight w:val="0"/>
          <w:marTop w:val="0"/>
          <w:marBottom w:val="0"/>
          <w:divBdr>
            <w:top w:val="none" w:sz="0" w:space="0" w:color="auto"/>
            <w:left w:val="none" w:sz="0" w:space="0" w:color="auto"/>
            <w:bottom w:val="none" w:sz="0" w:space="0" w:color="auto"/>
            <w:right w:val="none" w:sz="0" w:space="0" w:color="auto"/>
          </w:divBdr>
        </w:div>
        <w:div w:id="99229856">
          <w:marLeft w:val="640"/>
          <w:marRight w:val="0"/>
          <w:marTop w:val="0"/>
          <w:marBottom w:val="0"/>
          <w:divBdr>
            <w:top w:val="none" w:sz="0" w:space="0" w:color="auto"/>
            <w:left w:val="none" w:sz="0" w:space="0" w:color="auto"/>
            <w:bottom w:val="none" w:sz="0" w:space="0" w:color="auto"/>
            <w:right w:val="none" w:sz="0" w:space="0" w:color="auto"/>
          </w:divBdr>
        </w:div>
        <w:div w:id="157502401">
          <w:marLeft w:val="640"/>
          <w:marRight w:val="0"/>
          <w:marTop w:val="0"/>
          <w:marBottom w:val="0"/>
          <w:divBdr>
            <w:top w:val="none" w:sz="0" w:space="0" w:color="auto"/>
            <w:left w:val="none" w:sz="0" w:space="0" w:color="auto"/>
            <w:bottom w:val="none" w:sz="0" w:space="0" w:color="auto"/>
            <w:right w:val="none" w:sz="0" w:space="0" w:color="auto"/>
          </w:divBdr>
        </w:div>
        <w:div w:id="245455911">
          <w:marLeft w:val="640"/>
          <w:marRight w:val="0"/>
          <w:marTop w:val="0"/>
          <w:marBottom w:val="0"/>
          <w:divBdr>
            <w:top w:val="none" w:sz="0" w:space="0" w:color="auto"/>
            <w:left w:val="none" w:sz="0" w:space="0" w:color="auto"/>
            <w:bottom w:val="none" w:sz="0" w:space="0" w:color="auto"/>
            <w:right w:val="none" w:sz="0" w:space="0" w:color="auto"/>
          </w:divBdr>
        </w:div>
        <w:div w:id="305748842">
          <w:marLeft w:val="640"/>
          <w:marRight w:val="0"/>
          <w:marTop w:val="0"/>
          <w:marBottom w:val="0"/>
          <w:divBdr>
            <w:top w:val="none" w:sz="0" w:space="0" w:color="auto"/>
            <w:left w:val="none" w:sz="0" w:space="0" w:color="auto"/>
            <w:bottom w:val="none" w:sz="0" w:space="0" w:color="auto"/>
            <w:right w:val="none" w:sz="0" w:space="0" w:color="auto"/>
          </w:divBdr>
        </w:div>
        <w:div w:id="381755435">
          <w:marLeft w:val="640"/>
          <w:marRight w:val="0"/>
          <w:marTop w:val="0"/>
          <w:marBottom w:val="0"/>
          <w:divBdr>
            <w:top w:val="none" w:sz="0" w:space="0" w:color="auto"/>
            <w:left w:val="none" w:sz="0" w:space="0" w:color="auto"/>
            <w:bottom w:val="none" w:sz="0" w:space="0" w:color="auto"/>
            <w:right w:val="none" w:sz="0" w:space="0" w:color="auto"/>
          </w:divBdr>
        </w:div>
        <w:div w:id="387925522">
          <w:marLeft w:val="640"/>
          <w:marRight w:val="0"/>
          <w:marTop w:val="0"/>
          <w:marBottom w:val="0"/>
          <w:divBdr>
            <w:top w:val="none" w:sz="0" w:space="0" w:color="auto"/>
            <w:left w:val="none" w:sz="0" w:space="0" w:color="auto"/>
            <w:bottom w:val="none" w:sz="0" w:space="0" w:color="auto"/>
            <w:right w:val="none" w:sz="0" w:space="0" w:color="auto"/>
          </w:divBdr>
        </w:div>
        <w:div w:id="511574059">
          <w:marLeft w:val="640"/>
          <w:marRight w:val="0"/>
          <w:marTop w:val="0"/>
          <w:marBottom w:val="0"/>
          <w:divBdr>
            <w:top w:val="none" w:sz="0" w:space="0" w:color="auto"/>
            <w:left w:val="none" w:sz="0" w:space="0" w:color="auto"/>
            <w:bottom w:val="none" w:sz="0" w:space="0" w:color="auto"/>
            <w:right w:val="none" w:sz="0" w:space="0" w:color="auto"/>
          </w:divBdr>
        </w:div>
        <w:div w:id="538050933">
          <w:marLeft w:val="640"/>
          <w:marRight w:val="0"/>
          <w:marTop w:val="0"/>
          <w:marBottom w:val="0"/>
          <w:divBdr>
            <w:top w:val="none" w:sz="0" w:space="0" w:color="auto"/>
            <w:left w:val="none" w:sz="0" w:space="0" w:color="auto"/>
            <w:bottom w:val="none" w:sz="0" w:space="0" w:color="auto"/>
            <w:right w:val="none" w:sz="0" w:space="0" w:color="auto"/>
          </w:divBdr>
        </w:div>
        <w:div w:id="559052749">
          <w:marLeft w:val="640"/>
          <w:marRight w:val="0"/>
          <w:marTop w:val="0"/>
          <w:marBottom w:val="0"/>
          <w:divBdr>
            <w:top w:val="none" w:sz="0" w:space="0" w:color="auto"/>
            <w:left w:val="none" w:sz="0" w:space="0" w:color="auto"/>
            <w:bottom w:val="none" w:sz="0" w:space="0" w:color="auto"/>
            <w:right w:val="none" w:sz="0" w:space="0" w:color="auto"/>
          </w:divBdr>
        </w:div>
        <w:div w:id="566107314">
          <w:marLeft w:val="640"/>
          <w:marRight w:val="0"/>
          <w:marTop w:val="0"/>
          <w:marBottom w:val="0"/>
          <w:divBdr>
            <w:top w:val="none" w:sz="0" w:space="0" w:color="auto"/>
            <w:left w:val="none" w:sz="0" w:space="0" w:color="auto"/>
            <w:bottom w:val="none" w:sz="0" w:space="0" w:color="auto"/>
            <w:right w:val="none" w:sz="0" w:space="0" w:color="auto"/>
          </w:divBdr>
        </w:div>
        <w:div w:id="583103867">
          <w:marLeft w:val="640"/>
          <w:marRight w:val="0"/>
          <w:marTop w:val="0"/>
          <w:marBottom w:val="0"/>
          <w:divBdr>
            <w:top w:val="none" w:sz="0" w:space="0" w:color="auto"/>
            <w:left w:val="none" w:sz="0" w:space="0" w:color="auto"/>
            <w:bottom w:val="none" w:sz="0" w:space="0" w:color="auto"/>
            <w:right w:val="none" w:sz="0" w:space="0" w:color="auto"/>
          </w:divBdr>
        </w:div>
        <w:div w:id="594484275">
          <w:marLeft w:val="640"/>
          <w:marRight w:val="0"/>
          <w:marTop w:val="0"/>
          <w:marBottom w:val="0"/>
          <w:divBdr>
            <w:top w:val="none" w:sz="0" w:space="0" w:color="auto"/>
            <w:left w:val="none" w:sz="0" w:space="0" w:color="auto"/>
            <w:bottom w:val="none" w:sz="0" w:space="0" w:color="auto"/>
            <w:right w:val="none" w:sz="0" w:space="0" w:color="auto"/>
          </w:divBdr>
        </w:div>
        <w:div w:id="619073320">
          <w:marLeft w:val="640"/>
          <w:marRight w:val="0"/>
          <w:marTop w:val="0"/>
          <w:marBottom w:val="0"/>
          <w:divBdr>
            <w:top w:val="none" w:sz="0" w:space="0" w:color="auto"/>
            <w:left w:val="none" w:sz="0" w:space="0" w:color="auto"/>
            <w:bottom w:val="none" w:sz="0" w:space="0" w:color="auto"/>
            <w:right w:val="none" w:sz="0" w:space="0" w:color="auto"/>
          </w:divBdr>
        </w:div>
        <w:div w:id="650718240">
          <w:marLeft w:val="640"/>
          <w:marRight w:val="0"/>
          <w:marTop w:val="0"/>
          <w:marBottom w:val="0"/>
          <w:divBdr>
            <w:top w:val="none" w:sz="0" w:space="0" w:color="auto"/>
            <w:left w:val="none" w:sz="0" w:space="0" w:color="auto"/>
            <w:bottom w:val="none" w:sz="0" w:space="0" w:color="auto"/>
            <w:right w:val="none" w:sz="0" w:space="0" w:color="auto"/>
          </w:divBdr>
        </w:div>
        <w:div w:id="684406318">
          <w:marLeft w:val="640"/>
          <w:marRight w:val="0"/>
          <w:marTop w:val="0"/>
          <w:marBottom w:val="0"/>
          <w:divBdr>
            <w:top w:val="none" w:sz="0" w:space="0" w:color="auto"/>
            <w:left w:val="none" w:sz="0" w:space="0" w:color="auto"/>
            <w:bottom w:val="none" w:sz="0" w:space="0" w:color="auto"/>
            <w:right w:val="none" w:sz="0" w:space="0" w:color="auto"/>
          </w:divBdr>
        </w:div>
        <w:div w:id="685058069">
          <w:marLeft w:val="640"/>
          <w:marRight w:val="0"/>
          <w:marTop w:val="0"/>
          <w:marBottom w:val="0"/>
          <w:divBdr>
            <w:top w:val="none" w:sz="0" w:space="0" w:color="auto"/>
            <w:left w:val="none" w:sz="0" w:space="0" w:color="auto"/>
            <w:bottom w:val="none" w:sz="0" w:space="0" w:color="auto"/>
            <w:right w:val="none" w:sz="0" w:space="0" w:color="auto"/>
          </w:divBdr>
        </w:div>
        <w:div w:id="699162436">
          <w:marLeft w:val="640"/>
          <w:marRight w:val="0"/>
          <w:marTop w:val="0"/>
          <w:marBottom w:val="0"/>
          <w:divBdr>
            <w:top w:val="none" w:sz="0" w:space="0" w:color="auto"/>
            <w:left w:val="none" w:sz="0" w:space="0" w:color="auto"/>
            <w:bottom w:val="none" w:sz="0" w:space="0" w:color="auto"/>
            <w:right w:val="none" w:sz="0" w:space="0" w:color="auto"/>
          </w:divBdr>
        </w:div>
        <w:div w:id="699356301">
          <w:marLeft w:val="640"/>
          <w:marRight w:val="0"/>
          <w:marTop w:val="0"/>
          <w:marBottom w:val="0"/>
          <w:divBdr>
            <w:top w:val="none" w:sz="0" w:space="0" w:color="auto"/>
            <w:left w:val="none" w:sz="0" w:space="0" w:color="auto"/>
            <w:bottom w:val="none" w:sz="0" w:space="0" w:color="auto"/>
            <w:right w:val="none" w:sz="0" w:space="0" w:color="auto"/>
          </w:divBdr>
        </w:div>
        <w:div w:id="794712308">
          <w:marLeft w:val="640"/>
          <w:marRight w:val="0"/>
          <w:marTop w:val="0"/>
          <w:marBottom w:val="0"/>
          <w:divBdr>
            <w:top w:val="none" w:sz="0" w:space="0" w:color="auto"/>
            <w:left w:val="none" w:sz="0" w:space="0" w:color="auto"/>
            <w:bottom w:val="none" w:sz="0" w:space="0" w:color="auto"/>
            <w:right w:val="none" w:sz="0" w:space="0" w:color="auto"/>
          </w:divBdr>
        </w:div>
        <w:div w:id="817725418">
          <w:marLeft w:val="640"/>
          <w:marRight w:val="0"/>
          <w:marTop w:val="0"/>
          <w:marBottom w:val="0"/>
          <w:divBdr>
            <w:top w:val="none" w:sz="0" w:space="0" w:color="auto"/>
            <w:left w:val="none" w:sz="0" w:space="0" w:color="auto"/>
            <w:bottom w:val="none" w:sz="0" w:space="0" w:color="auto"/>
            <w:right w:val="none" w:sz="0" w:space="0" w:color="auto"/>
          </w:divBdr>
        </w:div>
        <w:div w:id="825515122">
          <w:marLeft w:val="640"/>
          <w:marRight w:val="0"/>
          <w:marTop w:val="0"/>
          <w:marBottom w:val="0"/>
          <w:divBdr>
            <w:top w:val="none" w:sz="0" w:space="0" w:color="auto"/>
            <w:left w:val="none" w:sz="0" w:space="0" w:color="auto"/>
            <w:bottom w:val="none" w:sz="0" w:space="0" w:color="auto"/>
            <w:right w:val="none" w:sz="0" w:space="0" w:color="auto"/>
          </w:divBdr>
        </w:div>
        <w:div w:id="863397743">
          <w:marLeft w:val="640"/>
          <w:marRight w:val="0"/>
          <w:marTop w:val="0"/>
          <w:marBottom w:val="0"/>
          <w:divBdr>
            <w:top w:val="none" w:sz="0" w:space="0" w:color="auto"/>
            <w:left w:val="none" w:sz="0" w:space="0" w:color="auto"/>
            <w:bottom w:val="none" w:sz="0" w:space="0" w:color="auto"/>
            <w:right w:val="none" w:sz="0" w:space="0" w:color="auto"/>
          </w:divBdr>
        </w:div>
        <w:div w:id="871454646">
          <w:marLeft w:val="640"/>
          <w:marRight w:val="0"/>
          <w:marTop w:val="0"/>
          <w:marBottom w:val="0"/>
          <w:divBdr>
            <w:top w:val="none" w:sz="0" w:space="0" w:color="auto"/>
            <w:left w:val="none" w:sz="0" w:space="0" w:color="auto"/>
            <w:bottom w:val="none" w:sz="0" w:space="0" w:color="auto"/>
            <w:right w:val="none" w:sz="0" w:space="0" w:color="auto"/>
          </w:divBdr>
        </w:div>
        <w:div w:id="896937200">
          <w:marLeft w:val="640"/>
          <w:marRight w:val="0"/>
          <w:marTop w:val="0"/>
          <w:marBottom w:val="0"/>
          <w:divBdr>
            <w:top w:val="none" w:sz="0" w:space="0" w:color="auto"/>
            <w:left w:val="none" w:sz="0" w:space="0" w:color="auto"/>
            <w:bottom w:val="none" w:sz="0" w:space="0" w:color="auto"/>
            <w:right w:val="none" w:sz="0" w:space="0" w:color="auto"/>
          </w:divBdr>
        </w:div>
        <w:div w:id="936868158">
          <w:marLeft w:val="640"/>
          <w:marRight w:val="0"/>
          <w:marTop w:val="0"/>
          <w:marBottom w:val="0"/>
          <w:divBdr>
            <w:top w:val="none" w:sz="0" w:space="0" w:color="auto"/>
            <w:left w:val="none" w:sz="0" w:space="0" w:color="auto"/>
            <w:bottom w:val="none" w:sz="0" w:space="0" w:color="auto"/>
            <w:right w:val="none" w:sz="0" w:space="0" w:color="auto"/>
          </w:divBdr>
        </w:div>
        <w:div w:id="949973006">
          <w:marLeft w:val="640"/>
          <w:marRight w:val="0"/>
          <w:marTop w:val="0"/>
          <w:marBottom w:val="0"/>
          <w:divBdr>
            <w:top w:val="none" w:sz="0" w:space="0" w:color="auto"/>
            <w:left w:val="none" w:sz="0" w:space="0" w:color="auto"/>
            <w:bottom w:val="none" w:sz="0" w:space="0" w:color="auto"/>
            <w:right w:val="none" w:sz="0" w:space="0" w:color="auto"/>
          </w:divBdr>
        </w:div>
        <w:div w:id="1011566619">
          <w:marLeft w:val="640"/>
          <w:marRight w:val="0"/>
          <w:marTop w:val="0"/>
          <w:marBottom w:val="0"/>
          <w:divBdr>
            <w:top w:val="none" w:sz="0" w:space="0" w:color="auto"/>
            <w:left w:val="none" w:sz="0" w:space="0" w:color="auto"/>
            <w:bottom w:val="none" w:sz="0" w:space="0" w:color="auto"/>
            <w:right w:val="none" w:sz="0" w:space="0" w:color="auto"/>
          </w:divBdr>
        </w:div>
        <w:div w:id="1030296997">
          <w:marLeft w:val="640"/>
          <w:marRight w:val="0"/>
          <w:marTop w:val="0"/>
          <w:marBottom w:val="0"/>
          <w:divBdr>
            <w:top w:val="none" w:sz="0" w:space="0" w:color="auto"/>
            <w:left w:val="none" w:sz="0" w:space="0" w:color="auto"/>
            <w:bottom w:val="none" w:sz="0" w:space="0" w:color="auto"/>
            <w:right w:val="none" w:sz="0" w:space="0" w:color="auto"/>
          </w:divBdr>
        </w:div>
        <w:div w:id="1067656360">
          <w:marLeft w:val="640"/>
          <w:marRight w:val="0"/>
          <w:marTop w:val="0"/>
          <w:marBottom w:val="0"/>
          <w:divBdr>
            <w:top w:val="none" w:sz="0" w:space="0" w:color="auto"/>
            <w:left w:val="none" w:sz="0" w:space="0" w:color="auto"/>
            <w:bottom w:val="none" w:sz="0" w:space="0" w:color="auto"/>
            <w:right w:val="none" w:sz="0" w:space="0" w:color="auto"/>
          </w:divBdr>
        </w:div>
        <w:div w:id="1118256550">
          <w:marLeft w:val="640"/>
          <w:marRight w:val="0"/>
          <w:marTop w:val="0"/>
          <w:marBottom w:val="0"/>
          <w:divBdr>
            <w:top w:val="none" w:sz="0" w:space="0" w:color="auto"/>
            <w:left w:val="none" w:sz="0" w:space="0" w:color="auto"/>
            <w:bottom w:val="none" w:sz="0" w:space="0" w:color="auto"/>
            <w:right w:val="none" w:sz="0" w:space="0" w:color="auto"/>
          </w:divBdr>
        </w:div>
        <w:div w:id="1147088764">
          <w:marLeft w:val="640"/>
          <w:marRight w:val="0"/>
          <w:marTop w:val="0"/>
          <w:marBottom w:val="0"/>
          <w:divBdr>
            <w:top w:val="none" w:sz="0" w:space="0" w:color="auto"/>
            <w:left w:val="none" w:sz="0" w:space="0" w:color="auto"/>
            <w:bottom w:val="none" w:sz="0" w:space="0" w:color="auto"/>
            <w:right w:val="none" w:sz="0" w:space="0" w:color="auto"/>
          </w:divBdr>
        </w:div>
        <w:div w:id="1173103292">
          <w:marLeft w:val="640"/>
          <w:marRight w:val="0"/>
          <w:marTop w:val="0"/>
          <w:marBottom w:val="0"/>
          <w:divBdr>
            <w:top w:val="none" w:sz="0" w:space="0" w:color="auto"/>
            <w:left w:val="none" w:sz="0" w:space="0" w:color="auto"/>
            <w:bottom w:val="none" w:sz="0" w:space="0" w:color="auto"/>
            <w:right w:val="none" w:sz="0" w:space="0" w:color="auto"/>
          </w:divBdr>
        </w:div>
        <w:div w:id="1193304023">
          <w:marLeft w:val="640"/>
          <w:marRight w:val="0"/>
          <w:marTop w:val="0"/>
          <w:marBottom w:val="0"/>
          <w:divBdr>
            <w:top w:val="none" w:sz="0" w:space="0" w:color="auto"/>
            <w:left w:val="none" w:sz="0" w:space="0" w:color="auto"/>
            <w:bottom w:val="none" w:sz="0" w:space="0" w:color="auto"/>
            <w:right w:val="none" w:sz="0" w:space="0" w:color="auto"/>
          </w:divBdr>
        </w:div>
        <w:div w:id="1220358886">
          <w:marLeft w:val="640"/>
          <w:marRight w:val="0"/>
          <w:marTop w:val="0"/>
          <w:marBottom w:val="0"/>
          <w:divBdr>
            <w:top w:val="none" w:sz="0" w:space="0" w:color="auto"/>
            <w:left w:val="none" w:sz="0" w:space="0" w:color="auto"/>
            <w:bottom w:val="none" w:sz="0" w:space="0" w:color="auto"/>
            <w:right w:val="none" w:sz="0" w:space="0" w:color="auto"/>
          </w:divBdr>
        </w:div>
        <w:div w:id="1241016737">
          <w:marLeft w:val="640"/>
          <w:marRight w:val="0"/>
          <w:marTop w:val="0"/>
          <w:marBottom w:val="0"/>
          <w:divBdr>
            <w:top w:val="none" w:sz="0" w:space="0" w:color="auto"/>
            <w:left w:val="none" w:sz="0" w:space="0" w:color="auto"/>
            <w:bottom w:val="none" w:sz="0" w:space="0" w:color="auto"/>
            <w:right w:val="none" w:sz="0" w:space="0" w:color="auto"/>
          </w:divBdr>
        </w:div>
        <w:div w:id="1254319516">
          <w:marLeft w:val="640"/>
          <w:marRight w:val="0"/>
          <w:marTop w:val="0"/>
          <w:marBottom w:val="0"/>
          <w:divBdr>
            <w:top w:val="none" w:sz="0" w:space="0" w:color="auto"/>
            <w:left w:val="none" w:sz="0" w:space="0" w:color="auto"/>
            <w:bottom w:val="none" w:sz="0" w:space="0" w:color="auto"/>
            <w:right w:val="none" w:sz="0" w:space="0" w:color="auto"/>
          </w:divBdr>
        </w:div>
        <w:div w:id="1274897850">
          <w:marLeft w:val="640"/>
          <w:marRight w:val="0"/>
          <w:marTop w:val="0"/>
          <w:marBottom w:val="0"/>
          <w:divBdr>
            <w:top w:val="none" w:sz="0" w:space="0" w:color="auto"/>
            <w:left w:val="none" w:sz="0" w:space="0" w:color="auto"/>
            <w:bottom w:val="none" w:sz="0" w:space="0" w:color="auto"/>
            <w:right w:val="none" w:sz="0" w:space="0" w:color="auto"/>
          </w:divBdr>
        </w:div>
        <w:div w:id="1372879496">
          <w:marLeft w:val="640"/>
          <w:marRight w:val="0"/>
          <w:marTop w:val="0"/>
          <w:marBottom w:val="0"/>
          <w:divBdr>
            <w:top w:val="none" w:sz="0" w:space="0" w:color="auto"/>
            <w:left w:val="none" w:sz="0" w:space="0" w:color="auto"/>
            <w:bottom w:val="none" w:sz="0" w:space="0" w:color="auto"/>
            <w:right w:val="none" w:sz="0" w:space="0" w:color="auto"/>
          </w:divBdr>
        </w:div>
        <w:div w:id="1399128885">
          <w:marLeft w:val="640"/>
          <w:marRight w:val="0"/>
          <w:marTop w:val="0"/>
          <w:marBottom w:val="0"/>
          <w:divBdr>
            <w:top w:val="none" w:sz="0" w:space="0" w:color="auto"/>
            <w:left w:val="none" w:sz="0" w:space="0" w:color="auto"/>
            <w:bottom w:val="none" w:sz="0" w:space="0" w:color="auto"/>
            <w:right w:val="none" w:sz="0" w:space="0" w:color="auto"/>
          </w:divBdr>
        </w:div>
        <w:div w:id="1409615720">
          <w:marLeft w:val="640"/>
          <w:marRight w:val="0"/>
          <w:marTop w:val="0"/>
          <w:marBottom w:val="0"/>
          <w:divBdr>
            <w:top w:val="none" w:sz="0" w:space="0" w:color="auto"/>
            <w:left w:val="none" w:sz="0" w:space="0" w:color="auto"/>
            <w:bottom w:val="none" w:sz="0" w:space="0" w:color="auto"/>
            <w:right w:val="none" w:sz="0" w:space="0" w:color="auto"/>
          </w:divBdr>
        </w:div>
        <w:div w:id="1557084842">
          <w:marLeft w:val="640"/>
          <w:marRight w:val="0"/>
          <w:marTop w:val="0"/>
          <w:marBottom w:val="0"/>
          <w:divBdr>
            <w:top w:val="none" w:sz="0" w:space="0" w:color="auto"/>
            <w:left w:val="none" w:sz="0" w:space="0" w:color="auto"/>
            <w:bottom w:val="none" w:sz="0" w:space="0" w:color="auto"/>
            <w:right w:val="none" w:sz="0" w:space="0" w:color="auto"/>
          </w:divBdr>
        </w:div>
        <w:div w:id="1567031713">
          <w:marLeft w:val="640"/>
          <w:marRight w:val="0"/>
          <w:marTop w:val="0"/>
          <w:marBottom w:val="0"/>
          <w:divBdr>
            <w:top w:val="none" w:sz="0" w:space="0" w:color="auto"/>
            <w:left w:val="none" w:sz="0" w:space="0" w:color="auto"/>
            <w:bottom w:val="none" w:sz="0" w:space="0" w:color="auto"/>
            <w:right w:val="none" w:sz="0" w:space="0" w:color="auto"/>
          </w:divBdr>
        </w:div>
        <w:div w:id="1576358680">
          <w:marLeft w:val="640"/>
          <w:marRight w:val="0"/>
          <w:marTop w:val="0"/>
          <w:marBottom w:val="0"/>
          <w:divBdr>
            <w:top w:val="none" w:sz="0" w:space="0" w:color="auto"/>
            <w:left w:val="none" w:sz="0" w:space="0" w:color="auto"/>
            <w:bottom w:val="none" w:sz="0" w:space="0" w:color="auto"/>
            <w:right w:val="none" w:sz="0" w:space="0" w:color="auto"/>
          </w:divBdr>
        </w:div>
        <w:div w:id="1667170334">
          <w:marLeft w:val="640"/>
          <w:marRight w:val="0"/>
          <w:marTop w:val="0"/>
          <w:marBottom w:val="0"/>
          <w:divBdr>
            <w:top w:val="none" w:sz="0" w:space="0" w:color="auto"/>
            <w:left w:val="none" w:sz="0" w:space="0" w:color="auto"/>
            <w:bottom w:val="none" w:sz="0" w:space="0" w:color="auto"/>
            <w:right w:val="none" w:sz="0" w:space="0" w:color="auto"/>
          </w:divBdr>
        </w:div>
        <w:div w:id="1686591348">
          <w:marLeft w:val="640"/>
          <w:marRight w:val="0"/>
          <w:marTop w:val="0"/>
          <w:marBottom w:val="0"/>
          <w:divBdr>
            <w:top w:val="none" w:sz="0" w:space="0" w:color="auto"/>
            <w:left w:val="none" w:sz="0" w:space="0" w:color="auto"/>
            <w:bottom w:val="none" w:sz="0" w:space="0" w:color="auto"/>
            <w:right w:val="none" w:sz="0" w:space="0" w:color="auto"/>
          </w:divBdr>
        </w:div>
        <w:div w:id="1712873599">
          <w:marLeft w:val="640"/>
          <w:marRight w:val="0"/>
          <w:marTop w:val="0"/>
          <w:marBottom w:val="0"/>
          <w:divBdr>
            <w:top w:val="none" w:sz="0" w:space="0" w:color="auto"/>
            <w:left w:val="none" w:sz="0" w:space="0" w:color="auto"/>
            <w:bottom w:val="none" w:sz="0" w:space="0" w:color="auto"/>
            <w:right w:val="none" w:sz="0" w:space="0" w:color="auto"/>
          </w:divBdr>
        </w:div>
        <w:div w:id="1743023418">
          <w:marLeft w:val="640"/>
          <w:marRight w:val="0"/>
          <w:marTop w:val="0"/>
          <w:marBottom w:val="0"/>
          <w:divBdr>
            <w:top w:val="none" w:sz="0" w:space="0" w:color="auto"/>
            <w:left w:val="none" w:sz="0" w:space="0" w:color="auto"/>
            <w:bottom w:val="none" w:sz="0" w:space="0" w:color="auto"/>
            <w:right w:val="none" w:sz="0" w:space="0" w:color="auto"/>
          </w:divBdr>
        </w:div>
        <w:div w:id="1748260980">
          <w:marLeft w:val="640"/>
          <w:marRight w:val="0"/>
          <w:marTop w:val="0"/>
          <w:marBottom w:val="0"/>
          <w:divBdr>
            <w:top w:val="none" w:sz="0" w:space="0" w:color="auto"/>
            <w:left w:val="none" w:sz="0" w:space="0" w:color="auto"/>
            <w:bottom w:val="none" w:sz="0" w:space="0" w:color="auto"/>
            <w:right w:val="none" w:sz="0" w:space="0" w:color="auto"/>
          </w:divBdr>
        </w:div>
        <w:div w:id="1751921482">
          <w:marLeft w:val="640"/>
          <w:marRight w:val="0"/>
          <w:marTop w:val="0"/>
          <w:marBottom w:val="0"/>
          <w:divBdr>
            <w:top w:val="none" w:sz="0" w:space="0" w:color="auto"/>
            <w:left w:val="none" w:sz="0" w:space="0" w:color="auto"/>
            <w:bottom w:val="none" w:sz="0" w:space="0" w:color="auto"/>
            <w:right w:val="none" w:sz="0" w:space="0" w:color="auto"/>
          </w:divBdr>
        </w:div>
        <w:div w:id="1809785597">
          <w:marLeft w:val="640"/>
          <w:marRight w:val="0"/>
          <w:marTop w:val="0"/>
          <w:marBottom w:val="0"/>
          <w:divBdr>
            <w:top w:val="none" w:sz="0" w:space="0" w:color="auto"/>
            <w:left w:val="none" w:sz="0" w:space="0" w:color="auto"/>
            <w:bottom w:val="none" w:sz="0" w:space="0" w:color="auto"/>
            <w:right w:val="none" w:sz="0" w:space="0" w:color="auto"/>
          </w:divBdr>
        </w:div>
        <w:div w:id="1875607384">
          <w:marLeft w:val="640"/>
          <w:marRight w:val="0"/>
          <w:marTop w:val="0"/>
          <w:marBottom w:val="0"/>
          <w:divBdr>
            <w:top w:val="none" w:sz="0" w:space="0" w:color="auto"/>
            <w:left w:val="none" w:sz="0" w:space="0" w:color="auto"/>
            <w:bottom w:val="none" w:sz="0" w:space="0" w:color="auto"/>
            <w:right w:val="none" w:sz="0" w:space="0" w:color="auto"/>
          </w:divBdr>
        </w:div>
        <w:div w:id="1892618232">
          <w:marLeft w:val="640"/>
          <w:marRight w:val="0"/>
          <w:marTop w:val="0"/>
          <w:marBottom w:val="0"/>
          <w:divBdr>
            <w:top w:val="none" w:sz="0" w:space="0" w:color="auto"/>
            <w:left w:val="none" w:sz="0" w:space="0" w:color="auto"/>
            <w:bottom w:val="none" w:sz="0" w:space="0" w:color="auto"/>
            <w:right w:val="none" w:sz="0" w:space="0" w:color="auto"/>
          </w:divBdr>
        </w:div>
        <w:div w:id="1906840507">
          <w:marLeft w:val="640"/>
          <w:marRight w:val="0"/>
          <w:marTop w:val="0"/>
          <w:marBottom w:val="0"/>
          <w:divBdr>
            <w:top w:val="none" w:sz="0" w:space="0" w:color="auto"/>
            <w:left w:val="none" w:sz="0" w:space="0" w:color="auto"/>
            <w:bottom w:val="none" w:sz="0" w:space="0" w:color="auto"/>
            <w:right w:val="none" w:sz="0" w:space="0" w:color="auto"/>
          </w:divBdr>
        </w:div>
        <w:div w:id="2051105425">
          <w:marLeft w:val="640"/>
          <w:marRight w:val="0"/>
          <w:marTop w:val="0"/>
          <w:marBottom w:val="0"/>
          <w:divBdr>
            <w:top w:val="none" w:sz="0" w:space="0" w:color="auto"/>
            <w:left w:val="none" w:sz="0" w:space="0" w:color="auto"/>
            <w:bottom w:val="none" w:sz="0" w:space="0" w:color="auto"/>
            <w:right w:val="none" w:sz="0" w:space="0" w:color="auto"/>
          </w:divBdr>
        </w:div>
        <w:div w:id="2097167637">
          <w:marLeft w:val="640"/>
          <w:marRight w:val="0"/>
          <w:marTop w:val="0"/>
          <w:marBottom w:val="0"/>
          <w:divBdr>
            <w:top w:val="none" w:sz="0" w:space="0" w:color="auto"/>
            <w:left w:val="none" w:sz="0" w:space="0" w:color="auto"/>
            <w:bottom w:val="none" w:sz="0" w:space="0" w:color="auto"/>
            <w:right w:val="none" w:sz="0" w:space="0" w:color="auto"/>
          </w:divBdr>
        </w:div>
        <w:div w:id="2107841825">
          <w:marLeft w:val="640"/>
          <w:marRight w:val="0"/>
          <w:marTop w:val="0"/>
          <w:marBottom w:val="0"/>
          <w:divBdr>
            <w:top w:val="none" w:sz="0" w:space="0" w:color="auto"/>
            <w:left w:val="none" w:sz="0" w:space="0" w:color="auto"/>
            <w:bottom w:val="none" w:sz="0" w:space="0" w:color="auto"/>
            <w:right w:val="none" w:sz="0" w:space="0" w:color="auto"/>
          </w:divBdr>
        </w:div>
        <w:div w:id="2114326954">
          <w:marLeft w:val="640"/>
          <w:marRight w:val="0"/>
          <w:marTop w:val="0"/>
          <w:marBottom w:val="0"/>
          <w:divBdr>
            <w:top w:val="none" w:sz="0" w:space="0" w:color="auto"/>
            <w:left w:val="none" w:sz="0" w:space="0" w:color="auto"/>
            <w:bottom w:val="none" w:sz="0" w:space="0" w:color="auto"/>
            <w:right w:val="none" w:sz="0" w:space="0" w:color="auto"/>
          </w:divBdr>
        </w:div>
      </w:divsChild>
    </w:div>
    <w:div w:id="438064097">
      <w:bodyDiv w:val="1"/>
      <w:marLeft w:val="0"/>
      <w:marRight w:val="0"/>
      <w:marTop w:val="0"/>
      <w:marBottom w:val="0"/>
      <w:divBdr>
        <w:top w:val="none" w:sz="0" w:space="0" w:color="auto"/>
        <w:left w:val="none" w:sz="0" w:space="0" w:color="auto"/>
        <w:bottom w:val="none" w:sz="0" w:space="0" w:color="auto"/>
        <w:right w:val="none" w:sz="0" w:space="0" w:color="auto"/>
      </w:divBdr>
      <w:divsChild>
        <w:div w:id="10765255">
          <w:marLeft w:val="640"/>
          <w:marRight w:val="0"/>
          <w:marTop w:val="0"/>
          <w:marBottom w:val="0"/>
          <w:divBdr>
            <w:top w:val="none" w:sz="0" w:space="0" w:color="auto"/>
            <w:left w:val="none" w:sz="0" w:space="0" w:color="auto"/>
            <w:bottom w:val="none" w:sz="0" w:space="0" w:color="auto"/>
            <w:right w:val="none" w:sz="0" w:space="0" w:color="auto"/>
          </w:divBdr>
        </w:div>
        <w:div w:id="111365875">
          <w:marLeft w:val="640"/>
          <w:marRight w:val="0"/>
          <w:marTop w:val="0"/>
          <w:marBottom w:val="0"/>
          <w:divBdr>
            <w:top w:val="none" w:sz="0" w:space="0" w:color="auto"/>
            <w:left w:val="none" w:sz="0" w:space="0" w:color="auto"/>
            <w:bottom w:val="none" w:sz="0" w:space="0" w:color="auto"/>
            <w:right w:val="none" w:sz="0" w:space="0" w:color="auto"/>
          </w:divBdr>
        </w:div>
        <w:div w:id="111705123">
          <w:marLeft w:val="640"/>
          <w:marRight w:val="0"/>
          <w:marTop w:val="0"/>
          <w:marBottom w:val="0"/>
          <w:divBdr>
            <w:top w:val="none" w:sz="0" w:space="0" w:color="auto"/>
            <w:left w:val="none" w:sz="0" w:space="0" w:color="auto"/>
            <w:bottom w:val="none" w:sz="0" w:space="0" w:color="auto"/>
            <w:right w:val="none" w:sz="0" w:space="0" w:color="auto"/>
          </w:divBdr>
        </w:div>
        <w:div w:id="123470187">
          <w:marLeft w:val="640"/>
          <w:marRight w:val="0"/>
          <w:marTop w:val="0"/>
          <w:marBottom w:val="0"/>
          <w:divBdr>
            <w:top w:val="none" w:sz="0" w:space="0" w:color="auto"/>
            <w:left w:val="none" w:sz="0" w:space="0" w:color="auto"/>
            <w:bottom w:val="none" w:sz="0" w:space="0" w:color="auto"/>
            <w:right w:val="none" w:sz="0" w:space="0" w:color="auto"/>
          </w:divBdr>
        </w:div>
        <w:div w:id="128254214">
          <w:marLeft w:val="640"/>
          <w:marRight w:val="0"/>
          <w:marTop w:val="0"/>
          <w:marBottom w:val="0"/>
          <w:divBdr>
            <w:top w:val="none" w:sz="0" w:space="0" w:color="auto"/>
            <w:left w:val="none" w:sz="0" w:space="0" w:color="auto"/>
            <w:bottom w:val="none" w:sz="0" w:space="0" w:color="auto"/>
            <w:right w:val="none" w:sz="0" w:space="0" w:color="auto"/>
          </w:divBdr>
        </w:div>
        <w:div w:id="137655791">
          <w:marLeft w:val="640"/>
          <w:marRight w:val="0"/>
          <w:marTop w:val="0"/>
          <w:marBottom w:val="0"/>
          <w:divBdr>
            <w:top w:val="none" w:sz="0" w:space="0" w:color="auto"/>
            <w:left w:val="none" w:sz="0" w:space="0" w:color="auto"/>
            <w:bottom w:val="none" w:sz="0" w:space="0" w:color="auto"/>
            <w:right w:val="none" w:sz="0" w:space="0" w:color="auto"/>
          </w:divBdr>
        </w:div>
        <w:div w:id="142507188">
          <w:marLeft w:val="640"/>
          <w:marRight w:val="0"/>
          <w:marTop w:val="0"/>
          <w:marBottom w:val="0"/>
          <w:divBdr>
            <w:top w:val="none" w:sz="0" w:space="0" w:color="auto"/>
            <w:left w:val="none" w:sz="0" w:space="0" w:color="auto"/>
            <w:bottom w:val="none" w:sz="0" w:space="0" w:color="auto"/>
            <w:right w:val="none" w:sz="0" w:space="0" w:color="auto"/>
          </w:divBdr>
        </w:div>
        <w:div w:id="145362295">
          <w:marLeft w:val="640"/>
          <w:marRight w:val="0"/>
          <w:marTop w:val="0"/>
          <w:marBottom w:val="0"/>
          <w:divBdr>
            <w:top w:val="none" w:sz="0" w:space="0" w:color="auto"/>
            <w:left w:val="none" w:sz="0" w:space="0" w:color="auto"/>
            <w:bottom w:val="none" w:sz="0" w:space="0" w:color="auto"/>
            <w:right w:val="none" w:sz="0" w:space="0" w:color="auto"/>
          </w:divBdr>
        </w:div>
        <w:div w:id="155537391">
          <w:marLeft w:val="640"/>
          <w:marRight w:val="0"/>
          <w:marTop w:val="0"/>
          <w:marBottom w:val="0"/>
          <w:divBdr>
            <w:top w:val="none" w:sz="0" w:space="0" w:color="auto"/>
            <w:left w:val="none" w:sz="0" w:space="0" w:color="auto"/>
            <w:bottom w:val="none" w:sz="0" w:space="0" w:color="auto"/>
            <w:right w:val="none" w:sz="0" w:space="0" w:color="auto"/>
          </w:divBdr>
        </w:div>
        <w:div w:id="244464687">
          <w:marLeft w:val="640"/>
          <w:marRight w:val="0"/>
          <w:marTop w:val="0"/>
          <w:marBottom w:val="0"/>
          <w:divBdr>
            <w:top w:val="none" w:sz="0" w:space="0" w:color="auto"/>
            <w:left w:val="none" w:sz="0" w:space="0" w:color="auto"/>
            <w:bottom w:val="none" w:sz="0" w:space="0" w:color="auto"/>
            <w:right w:val="none" w:sz="0" w:space="0" w:color="auto"/>
          </w:divBdr>
        </w:div>
        <w:div w:id="299770489">
          <w:marLeft w:val="640"/>
          <w:marRight w:val="0"/>
          <w:marTop w:val="0"/>
          <w:marBottom w:val="0"/>
          <w:divBdr>
            <w:top w:val="none" w:sz="0" w:space="0" w:color="auto"/>
            <w:left w:val="none" w:sz="0" w:space="0" w:color="auto"/>
            <w:bottom w:val="none" w:sz="0" w:space="0" w:color="auto"/>
            <w:right w:val="none" w:sz="0" w:space="0" w:color="auto"/>
          </w:divBdr>
        </w:div>
        <w:div w:id="303197715">
          <w:marLeft w:val="640"/>
          <w:marRight w:val="0"/>
          <w:marTop w:val="0"/>
          <w:marBottom w:val="0"/>
          <w:divBdr>
            <w:top w:val="none" w:sz="0" w:space="0" w:color="auto"/>
            <w:left w:val="none" w:sz="0" w:space="0" w:color="auto"/>
            <w:bottom w:val="none" w:sz="0" w:space="0" w:color="auto"/>
            <w:right w:val="none" w:sz="0" w:space="0" w:color="auto"/>
          </w:divBdr>
        </w:div>
        <w:div w:id="318508425">
          <w:marLeft w:val="640"/>
          <w:marRight w:val="0"/>
          <w:marTop w:val="0"/>
          <w:marBottom w:val="0"/>
          <w:divBdr>
            <w:top w:val="none" w:sz="0" w:space="0" w:color="auto"/>
            <w:left w:val="none" w:sz="0" w:space="0" w:color="auto"/>
            <w:bottom w:val="none" w:sz="0" w:space="0" w:color="auto"/>
            <w:right w:val="none" w:sz="0" w:space="0" w:color="auto"/>
          </w:divBdr>
        </w:div>
        <w:div w:id="331765242">
          <w:marLeft w:val="640"/>
          <w:marRight w:val="0"/>
          <w:marTop w:val="0"/>
          <w:marBottom w:val="0"/>
          <w:divBdr>
            <w:top w:val="none" w:sz="0" w:space="0" w:color="auto"/>
            <w:left w:val="none" w:sz="0" w:space="0" w:color="auto"/>
            <w:bottom w:val="none" w:sz="0" w:space="0" w:color="auto"/>
            <w:right w:val="none" w:sz="0" w:space="0" w:color="auto"/>
          </w:divBdr>
        </w:div>
        <w:div w:id="441611974">
          <w:marLeft w:val="640"/>
          <w:marRight w:val="0"/>
          <w:marTop w:val="0"/>
          <w:marBottom w:val="0"/>
          <w:divBdr>
            <w:top w:val="none" w:sz="0" w:space="0" w:color="auto"/>
            <w:left w:val="none" w:sz="0" w:space="0" w:color="auto"/>
            <w:bottom w:val="none" w:sz="0" w:space="0" w:color="auto"/>
            <w:right w:val="none" w:sz="0" w:space="0" w:color="auto"/>
          </w:divBdr>
        </w:div>
        <w:div w:id="492912571">
          <w:marLeft w:val="640"/>
          <w:marRight w:val="0"/>
          <w:marTop w:val="0"/>
          <w:marBottom w:val="0"/>
          <w:divBdr>
            <w:top w:val="none" w:sz="0" w:space="0" w:color="auto"/>
            <w:left w:val="none" w:sz="0" w:space="0" w:color="auto"/>
            <w:bottom w:val="none" w:sz="0" w:space="0" w:color="auto"/>
            <w:right w:val="none" w:sz="0" w:space="0" w:color="auto"/>
          </w:divBdr>
        </w:div>
        <w:div w:id="514617336">
          <w:marLeft w:val="640"/>
          <w:marRight w:val="0"/>
          <w:marTop w:val="0"/>
          <w:marBottom w:val="0"/>
          <w:divBdr>
            <w:top w:val="none" w:sz="0" w:space="0" w:color="auto"/>
            <w:left w:val="none" w:sz="0" w:space="0" w:color="auto"/>
            <w:bottom w:val="none" w:sz="0" w:space="0" w:color="auto"/>
            <w:right w:val="none" w:sz="0" w:space="0" w:color="auto"/>
          </w:divBdr>
        </w:div>
        <w:div w:id="523439447">
          <w:marLeft w:val="640"/>
          <w:marRight w:val="0"/>
          <w:marTop w:val="0"/>
          <w:marBottom w:val="0"/>
          <w:divBdr>
            <w:top w:val="none" w:sz="0" w:space="0" w:color="auto"/>
            <w:left w:val="none" w:sz="0" w:space="0" w:color="auto"/>
            <w:bottom w:val="none" w:sz="0" w:space="0" w:color="auto"/>
            <w:right w:val="none" w:sz="0" w:space="0" w:color="auto"/>
          </w:divBdr>
        </w:div>
        <w:div w:id="728264058">
          <w:marLeft w:val="640"/>
          <w:marRight w:val="0"/>
          <w:marTop w:val="0"/>
          <w:marBottom w:val="0"/>
          <w:divBdr>
            <w:top w:val="none" w:sz="0" w:space="0" w:color="auto"/>
            <w:left w:val="none" w:sz="0" w:space="0" w:color="auto"/>
            <w:bottom w:val="none" w:sz="0" w:space="0" w:color="auto"/>
            <w:right w:val="none" w:sz="0" w:space="0" w:color="auto"/>
          </w:divBdr>
        </w:div>
        <w:div w:id="736708471">
          <w:marLeft w:val="640"/>
          <w:marRight w:val="0"/>
          <w:marTop w:val="0"/>
          <w:marBottom w:val="0"/>
          <w:divBdr>
            <w:top w:val="none" w:sz="0" w:space="0" w:color="auto"/>
            <w:left w:val="none" w:sz="0" w:space="0" w:color="auto"/>
            <w:bottom w:val="none" w:sz="0" w:space="0" w:color="auto"/>
            <w:right w:val="none" w:sz="0" w:space="0" w:color="auto"/>
          </w:divBdr>
        </w:div>
        <w:div w:id="742488917">
          <w:marLeft w:val="640"/>
          <w:marRight w:val="0"/>
          <w:marTop w:val="0"/>
          <w:marBottom w:val="0"/>
          <w:divBdr>
            <w:top w:val="none" w:sz="0" w:space="0" w:color="auto"/>
            <w:left w:val="none" w:sz="0" w:space="0" w:color="auto"/>
            <w:bottom w:val="none" w:sz="0" w:space="0" w:color="auto"/>
            <w:right w:val="none" w:sz="0" w:space="0" w:color="auto"/>
          </w:divBdr>
        </w:div>
        <w:div w:id="759987820">
          <w:marLeft w:val="640"/>
          <w:marRight w:val="0"/>
          <w:marTop w:val="0"/>
          <w:marBottom w:val="0"/>
          <w:divBdr>
            <w:top w:val="none" w:sz="0" w:space="0" w:color="auto"/>
            <w:left w:val="none" w:sz="0" w:space="0" w:color="auto"/>
            <w:bottom w:val="none" w:sz="0" w:space="0" w:color="auto"/>
            <w:right w:val="none" w:sz="0" w:space="0" w:color="auto"/>
          </w:divBdr>
        </w:div>
        <w:div w:id="794059077">
          <w:marLeft w:val="640"/>
          <w:marRight w:val="0"/>
          <w:marTop w:val="0"/>
          <w:marBottom w:val="0"/>
          <w:divBdr>
            <w:top w:val="none" w:sz="0" w:space="0" w:color="auto"/>
            <w:left w:val="none" w:sz="0" w:space="0" w:color="auto"/>
            <w:bottom w:val="none" w:sz="0" w:space="0" w:color="auto"/>
            <w:right w:val="none" w:sz="0" w:space="0" w:color="auto"/>
          </w:divBdr>
        </w:div>
        <w:div w:id="809664040">
          <w:marLeft w:val="640"/>
          <w:marRight w:val="0"/>
          <w:marTop w:val="0"/>
          <w:marBottom w:val="0"/>
          <w:divBdr>
            <w:top w:val="none" w:sz="0" w:space="0" w:color="auto"/>
            <w:left w:val="none" w:sz="0" w:space="0" w:color="auto"/>
            <w:bottom w:val="none" w:sz="0" w:space="0" w:color="auto"/>
            <w:right w:val="none" w:sz="0" w:space="0" w:color="auto"/>
          </w:divBdr>
        </w:div>
        <w:div w:id="941496631">
          <w:marLeft w:val="640"/>
          <w:marRight w:val="0"/>
          <w:marTop w:val="0"/>
          <w:marBottom w:val="0"/>
          <w:divBdr>
            <w:top w:val="none" w:sz="0" w:space="0" w:color="auto"/>
            <w:left w:val="none" w:sz="0" w:space="0" w:color="auto"/>
            <w:bottom w:val="none" w:sz="0" w:space="0" w:color="auto"/>
            <w:right w:val="none" w:sz="0" w:space="0" w:color="auto"/>
          </w:divBdr>
        </w:div>
        <w:div w:id="974405578">
          <w:marLeft w:val="640"/>
          <w:marRight w:val="0"/>
          <w:marTop w:val="0"/>
          <w:marBottom w:val="0"/>
          <w:divBdr>
            <w:top w:val="none" w:sz="0" w:space="0" w:color="auto"/>
            <w:left w:val="none" w:sz="0" w:space="0" w:color="auto"/>
            <w:bottom w:val="none" w:sz="0" w:space="0" w:color="auto"/>
            <w:right w:val="none" w:sz="0" w:space="0" w:color="auto"/>
          </w:divBdr>
        </w:div>
        <w:div w:id="1033337346">
          <w:marLeft w:val="640"/>
          <w:marRight w:val="0"/>
          <w:marTop w:val="0"/>
          <w:marBottom w:val="0"/>
          <w:divBdr>
            <w:top w:val="none" w:sz="0" w:space="0" w:color="auto"/>
            <w:left w:val="none" w:sz="0" w:space="0" w:color="auto"/>
            <w:bottom w:val="none" w:sz="0" w:space="0" w:color="auto"/>
            <w:right w:val="none" w:sz="0" w:space="0" w:color="auto"/>
          </w:divBdr>
        </w:div>
        <w:div w:id="1045981496">
          <w:marLeft w:val="640"/>
          <w:marRight w:val="0"/>
          <w:marTop w:val="0"/>
          <w:marBottom w:val="0"/>
          <w:divBdr>
            <w:top w:val="none" w:sz="0" w:space="0" w:color="auto"/>
            <w:left w:val="none" w:sz="0" w:space="0" w:color="auto"/>
            <w:bottom w:val="none" w:sz="0" w:space="0" w:color="auto"/>
            <w:right w:val="none" w:sz="0" w:space="0" w:color="auto"/>
          </w:divBdr>
        </w:div>
        <w:div w:id="1058936530">
          <w:marLeft w:val="640"/>
          <w:marRight w:val="0"/>
          <w:marTop w:val="0"/>
          <w:marBottom w:val="0"/>
          <w:divBdr>
            <w:top w:val="none" w:sz="0" w:space="0" w:color="auto"/>
            <w:left w:val="none" w:sz="0" w:space="0" w:color="auto"/>
            <w:bottom w:val="none" w:sz="0" w:space="0" w:color="auto"/>
            <w:right w:val="none" w:sz="0" w:space="0" w:color="auto"/>
          </w:divBdr>
        </w:div>
        <w:div w:id="1082868962">
          <w:marLeft w:val="640"/>
          <w:marRight w:val="0"/>
          <w:marTop w:val="0"/>
          <w:marBottom w:val="0"/>
          <w:divBdr>
            <w:top w:val="none" w:sz="0" w:space="0" w:color="auto"/>
            <w:left w:val="none" w:sz="0" w:space="0" w:color="auto"/>
            <w:bottom w:val="none" w:sz="0" w:space="0" w:color="auto"/>
            <w:right w:val="none" w:sz="0" w:space="0" w:color="auto"/>
          </w:divBdr>
        </w:div>
        <w:div w:id="1150751829">
          <w:marLeft w:val="640"/>
          <w:marRight w:val="0"/>
          <w:marTop w:val="0"/>
          <w:marBottom w:val="0"/>
          <w:divBdr>
            <w:top w:val="none" w:sz="0" w:space="0" w:color="auto"/>
            <w:left w:val="none" w:sz="0" w:space="0" w:color="auto"/>
            <w:bottom w:val="none" w:sz="0" w:space="0" w:color="auto"/>
            <w:right w:val="none" w:sz="0" w:space="0" w:color="auto"/>
          </w:divBdr>
        </w:div>
        <w:div w:id="1180049875">
          <w:marLeft w:val="640"/>
          <w:marRight w:val="0"/>
          <w:marTop w:val="0"/>
          <w:marBottom w:val="0"/>
          <w:divBdr>
            <w:top w:val="none" w:sz="0" w:space="0" w:color="auto"/>
            <w:left w:val="none" w:sz="0" w:space="0" w:color="auto"/>
            <w:bottom w:val="none" w:sz="0" w:space="0" w:color="auto"/>
            <w:right w:val="none" w:sz="0" w:space="0" w:color="auto"/>
          </w:divBdr>
        </w:div>
        <w:div w:id="1266497390">
          <w:marLeft w:val="640"/>
          <w:marRight w:val="0"/>
          <w:marTop w:val="0"/>
          <w:marBottom w:val="0"/>
          <w:divBdr>
            <w:top w:val="none" w:sz="0" w:space="0" w:color="auto"/>
            <w:left w:val="none" w:sz="0" w:space="0" w:color="auto"/>
            <w:bottom w:val="none" w:sz="0" w:space="0" w:color="auto"/>
            <w:right w:val="none" w:sz="0" w:space="0" w:color="auto"/>
          </w:divBdr>
        </w:div>
        <w:div w:id="1289818207">
          <w:marLeft w:val="640"/>
          <w:marRight w:val="0"/>
          <w:marTop w:val="0"/>
          <w:marBottom w:val="0"/>
          <w:divBdr>
            <w:top w:val="none" w:sz="0" w:space="0" w:color="auto"/>
            <w:left w:val="none" w:sz="0" w:space="0" w:color="auto"/>
            <w:bottom w:val="none" w:sz="0" w:space="0" w:color="auto"/>
            <w:right w:val="none" w:sz="0" w:space="0" w:color="auto"/>
          </w:divBdr>
        </w:div>
        <w:div w:id="1337461448">
          <w:marLeft w:val="640"/>
          <w:marRight w:val="0"/>
          <w:marTop w:val="0"/>
          <w:marBottom w:val="0"/>
          <w:divBdr>
            <w:top w:val="none" w:sz="0" w:space="0" w:color="auto"/>
            <w:left w:val="none" w:sz="0" w:space="0" w:color="auto"/>
            <w:bottom w:val="none" w:sz="0" w:space="0" w:color="auto"/>
            <w:right w:val="none" w:sz="0" w:space="0" w:color="auto"/>
          </w:divBdr>
        </w:div>
        <w:div w:id="1337686843">
          <w:marLeft w:val="640"/>
          <w:marRight w:val="0"/>
          <w:marTop w:val="0"/>
          <w:marBottom w:val="0"/>
          <w:divBdr>
            <w:top w:val="none" w:sz="0" w:space="0" w:color="auto"/>
            <w:left w:val="none" w:sz="0" w:space="0" w:color="auto"/>
            <w:bottom w:val="none" w:sz="0" w:space="0" w:color="auto"/>
            <w:right w:val="none" w:sz="0" w:space="0" w:color="auto"/>
          </w:divBdr>
        </w:div>
        <w:div w:id="1347831459">
          <w:marLeft w:val="640"/>
          <w:marRight w:val="0"/>
          <w:marTop w:val="0"/>
          <w:marBottom w:val="0"/>
          <w:divBdr>
            <w:top w:val="none" w:sz="0" w:space="0" w:color="auto"/>
            <w:left w:val="none" w:sz="0" w:space="0" w:color="auto"/>
            <w:bottom w:val="none" w:sz="0" w:space="0" w:color="auto"/>
            <w:right w:val="none" w:sz="0" w:space="0" w:color="auto"/>
          </w:divBdr>
        </w:div>
        <w:div w:id="1357848331">
          <w:marLeft w:val="640"/>
          <w:marRight w:val="0"/>
          <w:marTop w:val="0"/>
          <w:marBottom w:val="0"/>
          <w:divBdr>
            <w:top w:val="none" w:sz="0" w:space="0" w:color="auto"/>
            <w:left w:val="none" w:sz="0" w:space="0" w:color="auto"/>
            <w:bottom w:val="none" w:sz="0" w:space="0" w:color="auto"/>
            <w:right w:val="none" w:sz="0" w:space="0" w:color="auto"/>
          </w:divBdr>
        </w:div>
        <w:div w:id="1379819038">
          <w:marLeft w:val="640"/>
          <w:marRight w:val="0"/>
          <w:marTop w:val="0"/>
          <w:marBottom w:val="0"/>
          <w:divBdr>
            <w:top w:val="none" w:sz="0" w:space="0" w:color="auto"/>
            <w:left w:val="none" w:sz="0" w:space="0" w:color="auto"/>
            <w:bottom w:val="none" w:sz="0" w:space="0" w:color="auto"/>
            <w:right w:val="none" w:sz="0" w:space="0" w:color="auto"/>
          </w:divBdr>
        </w:div>
        <w:div w:id="1492335509">
          <w:marLeft w:val="640"/>
          <w:marRight w:val="0"/>
          <w:marTop w:val="0"/>
          <w:marBottom w:val="0"/>
          <w:divBdr>
            <w:top w:val="none" w:sz="0" w:space="0" w:color="auto"/>
            <w:left w:val="none" w:sz="0" w:space="0" w:color="auto"/>
            <w:bottom w:val="none" w:sz="0" w:space="0" w:color="auto"/>
            <w:right w:val="none" w:sz="0" w:space="0" w:color="auto"/>
          </w:divBdr>
        </w:div>
        <w:div w:id="1492676088">
          <w:marLeft w:val="640"/>
          <w:marRight w:val="0"/>
          <w:marTop w:val="0"/>
          <w:marBottom w:val="0"/>
          <w:divBdr>
            <w:top w:val="none" w:sz="0" w:space="0" w:color="auto"/>
            <w:left w:val="none" w:sz="0" w:space="0" w:color="auto"/>
            <w:bottom w:val="none" w:sz="0" w:space="0" w:color="auto"/>
            <w:right w:val="none" w:sz="0" w:space="0" w:color="auto"/>
          </w:divBdr>
        </w:div>
        <w:div w:id="1518469258">
          <w:marLeft w:val="640"/>
          <w:marRight w:val="0"/>
          <w:marTop w:val="0"/>
          <w:marBottom w:val="0"/>
          <w:divBdr>
            <w:top w:val="none" w:sz="0" w:space="0" w:color="auto"/>
            <w:left w:val="none" w:sz="0" w:space="0" w:color="auto"/>
            <w:bottom w:val="none" w:sz="0" w:space="0" w:color="auto"/>
            <w:right w:val="none" w:sz="0" w:space="0" w:color="auto"/>
          </w:divBdr>
        </w:div>
        <w:div w:id="1537812494">
          <w:marLeft w:val="640"/>
          <w:marRight w:val="0"/>
          <w:marTop w:val="0"/>
          <w:marBottom w:val="0"/>
          <w:divBdr>
            <w:top w:val="none" w:sz="0" w:space="0" w:color="auto"/>
            <w:left w:val="none" w:sz="0" w:space="0" w:color="auto"/>
            <w:bottom w:val="none" w:sz="0" w:space="0" w:color="auto"/>
            <w:right w:val="none" w:sz="0" w:space="0" w:color="auto"/>
          </w:divBdr>
        </w:div>
        <w:div w:id="1558006377">
          <w:marLeft w:val="640"/>
          <w:marRight w:val="0"/>
          <w:marTop w:val="0"/>
          <w:marBottom w:val="0"/>
          <w:divBdr>
            <w:top w:val="none" w:sz="0" w:space="0" w:color="auto"/>
            <w:left w:val="none" w:sz="0" w:space="0" w:color="auto"/>
            <w:bottom w:val="none" w:sz="0" w:space="0" w:color="auto"/>
            <w:right w:val="none" w:sz="0" w:space="0" w:color="auto"/>
          </w:divBdr>
        </w:div>
        <w:div w:id="1588147353">
          <w:marLeft w:val="640"/>
          <w:marRight w:val="0"/>
          <w:marTop w:val="0"/>
          <w:marBottom w:val="0"/>
          <w:divBdr>
            <w:top w:val="none" w:sz="0" w:space="0" w:color="auto"/>
            <w:left w:val="none" w:sz="0" w:space="0" w:color="auto"/>
            <w:bottom w:val="none" w:sz="0" w:space="0" w:color="auto"/>
            <w:right w:val="none" w:sz="0" w:space="0" w:color="auto"/>
          </w:divBdr>
        </w:div>
        <w:div w:id="1600984473">
          <w:marLeft w:val="640"/>
          <w:marRight w:val="0"/>
          <w:marTop w:val="0"/>
          <w:marBottom w:val="0"/>
          <w:divBdr>
            <w:top w:val="none" w:sz="0" w:space="0" w:color="auto"/>
            <w:left w:val="none" w:sz="0" w:space="0" w:color="auto"/>
            <w:bottom w:val="none" w:sz="0" w:space="0" w:color="auto"/>
            <w:right w:val="none" w:sz="0" w:space="0" w:color="auto"/>
          </w:divBdr>
        </w:div>
        <w:div w:id="1636182530">
          <w:marLeft w:val="640"/>
          <w:marRight w:val="0"/>
          <w:marTop w:val="0"/>
          <w:marBottom w:val="0"/>
          <w:divBdr>
            <w:top w:val="none" w:sz="0" w:space="0" w:color="auto"/>
            <w:left w:val="none" w:sz="0" w:space="0" w:color="auto"/>
            <w:bottom w:val="none" w:sz="0" w:space="0" w:color="auto"/>
            <w:right w:val="none" w:sz="0" w:space="0" w:color="auto"/>
          </w:divBdr>
        </w:div>
        <w:div w:id="1737972964">
          <w:marLeft w:val="640"/>
          <w:marRight w:val="0"/>
          <w:marTop w:val="0"/>
          <w:marBottom w:val="0"/>
          <w:divBdr>
            <w:top w:val="none" w:sz="0" w:space="0" w:color="auto"/>
            <w:left w:val="none" w:sz="0" w:space="0" w:color="auto"/>
            <w:bottom w:val="none" w:sz="0" w:space="0" w:color="auto"/>
            <w:right w:val="none" w:sz="0" w:space="0" w:color="auto"/>
          </w:divBdr>
        </w:div>
        <w:div w:id="1760636283">
          <w:marLeft w:val="640"/>
          <w:marRight w:val="0"/>
          <w:marTop w:val="0"/>
          <w:marBottom w:val="0"/>
          <w:divBdr>
            <w:top w:val="none" w:sz="0" w:space="0" w:color="auto"/>
            <w:left w:val="none" w:sz="0" w:space="0" w:color="auto"/>
            <w:bottom w:val="none" w:sz="0" w:space="0" w:color="auto"/>
            <w:right w:val="none" w:sz="0" w:space="0" w:color="auto"/>
          </w:divBdr>
        </w:div>
        <w:div w:id="1796607017">
          <w:marLeft w:val="640"/>
          <w:marRight w:val="0"/>
          <w:marTop w:val="0"/>
          <w:marBottom w:val="0"/>
          <w:divBdr>
            <w:top w:val="none" w:sz="0" w:space="0" w:color="auto"/>
            <w:left w:val="none" w:sz="0" w:space="0" w:color="auto"/>
            <w:bottom w:val="none" w:sz="0" w:space="0" w:color="auto"/>
            <w:right w:val="none" w:sz="0" w:space="0" w:color="auto"/>
          </w:divBdr>
        </w:div>
        <w:div w:id="1912232249">
          <w:marLeft w:val="640"/>
          <w:marRight w:val="0"/>
          <w:marTop w:val="0"/>
          <w:marBottom w:val="0"/>
          <w:divBdr>
            <w:top w:val="none" w:sz="0" w:space="0" w:color="auto"/>
            <w:left w:val="none" w:sz="0" w:space="0" w:color="auto"/>
            <w:bottom w:val="none" w:sz="0" w:space="0" w:color="auto"/>
            <w:right w:val="none" w:sz="0" w:space="0" w:color="auto"/>
          </w:divBdr>
        </w:div>
        <w:div w:id="1948392183">
          <w:marLeft w:val="640"/>
          <w:marRight w:val="0"/>
          <w:marTop w:val="0"/>
          <w:marBottom w:val="0"/>
          <w:divBdr>
            <w:top w:val="none" w:sz="0" w:space="0" w:color="auto"/>
            <w:left w:val="none" w:sz="0" w:space="0" w:color="auto"/>
            <w:bottom w:val="none" w:sz="0" w:space="0" w:color="auto"/>
            <w:right w:val="none" w:sz="0" w:space="0" w:color="auto"/>
          </w:divBdr>
        </w:div>
        <w:div w:id="1951890946">
          <w:marLeft w:val="640"/>
          <w:marRight w:val="0"/>
          <w:marTop w:val="0"/>
          <w:marBottom w:val="0"/>
          <w:divBdr>
            <w:top w:val="none" w:sz="0" w:space="0" w:color="auto"/>
            <w:left w:val="none" w:sz="0" w:space="0" w:color="auto"/>
            <w:bottom w:val="none" w:sz="0" w:space="0" w:color="auto"/>
            <w:right w:val="none" w:sz="0" w:space="0" w:color="auto"/>
          </w:divBdr>
        </w:div>
        <w:div w:id="2009551683">
          <w:marLeft w:val="640"/>
          <w:marRight w:val="0"/>
          <w:marTop w:val="0"/>
          <w:marBottom w:val="0"/>
          <w:divBdr>
            <w:top w:val="none" w:sz="0" w:space="0" w:color="auto"/>
            <w:left w:val="none" w:sz="0" w:space="0" w:color="auto"/>
            <w:bottom w:val="none" w:sz="0" w:space="0" w:color="auto"/>
            <w:right w:val="none" w:sz="0" w:space="0" w:color="auto"/>
          </w:divBdr>
        </w:div>
        <w:div w:id="2013412481">
          <w:marLeft w:val="640"/>
          <w:marRight w:val="0"/>
          <w:marTop w:val="0"/>
          <w:marBottom w:val="0"/>
          <w:divBdr>
            <w:top w:val="none" w:sz="0" w:space="0" w:color="auto"/>
            <w:left w:val="none" w:sz="0" w:space="0" w:color="auto"/>
            <w:bottom w:val="none" w:sz="0" w:space="0" w:color="auto"/>
            <w:right w:val="none" w:sz="0" w:space="0" w:color="auto"/>
          </w:divBdr>
        </w:div>
        <w:div w:id="2049140633">
          <w:marLeft w:val="640"/>
          <w:marRight w:val="0"/>
          <w:marTop w:val="0"/>
          <w:marBottom w:val="0"/>
          <w:divBdr>
            <w:top w:val="none" w:sz="0" w:space="0" w:color="auto"/>
            <w:left w:val="none" w:sz="0" w:space="0" w:color="auto"/>
            <w:bottom w:val="none" w:sz="0" w:space="0" w:color="auto"/>
            <w:right w:val="none" w:sz="0" w:space="0" w:color="auto"/>
          </w:divBdr>
        </w:div>
        <w:div w:id="2049454111">
          <w:marLeft w:val="640"/>
          <w:marRight w:val="0"/>
          <w:marTop w:val="0"/>
          <w:marBottom w:val="0"/>
          <w:divBdr>
            <w:top w:val="none" w:sz="0" w:space="0" w:color="auto"/>
            <w:left w:val="none" w:sz="0" w:space="0" w:color="auto"/>
            <w:bottom w:val="none" w:sz="0" w:space="0" w:color="auto"/>
            <w:right w:val="none" w:sz="0" w:space="0" w:color="auto"/>
          </w:divBdr>
        </w:div>
        <w:div w:id="2084374760">
          <w:marLeft w:val="640"/>
          <w:marRight w:val="0"/>
          <w:marTop w:val="0"/>
          <w:marBottom w:val="0"/>
          <w:divBdr>
            <w:top w:val="none" w:sz="0" w:space="0" w:color="auto"/>
            <w:left w:val="none" w:sz="0" w:space="0" w:color="auto"/>
            <w:bottom w:val="none" w:sz="0" w:space="0" w:color="auto"/>
            <w:right w:val="none" w:sz="0" w:space="0" w:color="auto"/>
          </w:divBdr>
        </w:div>
      </w:divsChild>
    </w:div>
    <w:div w:id="439640308">
      <w:bodyDiv w:val="1"/>
      <w:marLeft w:val="0"/>
      <w:marRight w:val="0"/>
      <w:marTop w:val="0"/>
      <w:marBottom w:val="0"/>
      <w:divBdr>
        <w:top w:val="none" w:sz="0" w:space="0" w:color="auto"/>
        <w:left w:val="none" w:sz="0" w:space="0" w:color="auto"/>
        <w:bottom w:val="none" w:sz="0" w:space="0" w:color="auto"/>
        <w:right w:val="none" w:sz="0" w:space="0" w:color="auto"/>
      </w:divBdr>
      <w:divsChild>
        <w:div w:id="39746052">
          <w:marLeft w:val="640"/>
          <w:marRight w:val="0"/>
          <w:marTop w:val="0"/>
          <w:marBottom w:val="0"/>
          <w:divBdr>
            <w:top w:val="none" w:sz="0" w:space="0" w:color="auto"/>
            <w:left w:val="none" w:sz="0" w:space="0" w:color="auto"/>
            <w:bottom w:val="none" w:sz="0" w:space="0" w:color="auto"/>
            <w:right w:val="none" w:sz="0" w:space="0" w:color="auto"/>
          </w:divBdr>
        </w:div>
        <w:div w:id="43793710">
          <w:marLeft w:val="640"/>
          <w:marRight w:val="0"/>
          <w:marTop w:val="0"/>
          <w:marBottom w:val="0"/>
          <w:divBdr>
            <w:top w:val="none" w:sz="0" w:space="0" w:color="auto"/>
            <w:left w:val="none" w:sz="0" w:space="0" w:color="auto"/>
            <w:bottom w:val="none" w:sz="0" w:space="0" w:color="auto"/>
            <w:right w:val="none" w:sz="0" w:space="0" w:color="auto"/>
          </w:divBdr>
        </w:div>
        <w:div w:id="73166861">
          <w:marLeft w:val="640"/>
          <w:marRight w:val="0"/>
          <w:marTop w:val="0"/>
          <w:marBottom w:val="0"/>
          <w:divBdr>
            <w:top w:val="none" w:sz="0" w:space="0" w:color="auto"/>
            <w:left w:val="none" w:sz="0" w:space="0" w:color="auto"/>
            <w:bottom w:val="none" w:sz="0" w:space="0" w:color="auto"/>
            <w:right w:val="none" w:sz="0" w:space="0" w:color="auto"/>
          </w:divBdr>
        </w:div>
        <w:div w:id="170071048">
          <w:marLeft w:val="640"/>
          <w:marRight w:val="0"/>
          <w:marTop w:val="0"/>
          <w:marBottom w:val="0"/>
          <w:divBdr>
            <w:top w:val="none" w:sz="0" w:space="0" w:color="auto"/>
            <w:left w:val="none" w:sz="0" w:space="0" w:color="auto"/>
            <w:bottom w:val="none" w:sz="0" w:space="0" w:color="auto"/>
            <w:right w:val="none" w:sz="0" w:space="0" w:color="auto"/>
          </w:divBdr>
        </w:div>
        <w:div w:id="176772635">
          <w:marLeft w:val="640"/>
          <w:marRight w:val="0"/>
          <w:marTop w:val="0"/>
          <w:marBottom w:val="0"/>
          <w:divBdr>
            <w:top w:val="none" w:sz="0" w:space="0" w:color="auto"/>
            <w:left w:val="none" w:sz="0" w:space="0" w:color="auto"/>
            <w:bottom w:val="none" w:sz="0" w:space="0" w:color="auto"/>
            <w:right w:val="none" w:sz="0" w:space="0" w:color="auto"/>
          </w:divBdr>
        </w:div>
        <w:div w:id="216942800">
          <w:marLeft w:val="640"/>
          <w:marRight w:val="0"/>
          <w:marTop w:val="0"/>
          <w:marBottom w:val="0"/>
          <w:divBdr>
            <w:top w:val="none" w:sz="0" w:space="0" w:color="auto"/>
            <w:left w:val="none" w:sz="0" w:space="0" w:color="auto"/>
            <w:bottom w:val="none" w:sz="0" w:space="0" w:color="auto"/>
            <w:right w:val="none" w:sz="0" w:space="0" w:color="auto"/>
          </w:divBdr>
        </w:div>
        <w:div w:id="229851117">
          <w:marLeft w:val="640"/>
          <w:marRight w:val="0"/>
          <w:marTop w:val="0"/>
          <w:marBottom w:val="0"/>
          <w:divBdr>
            <w:top w:val="none" w:sz="0" w:space="0" w:color="auto"/>
            <w:left w:val="none" w:sz="0" w:space="0" w:color="auto"/>
            <w:bottom w:val="none" w:sz="0" w:space="0" w:color="auto"/>
            <w:right w:val="none" w:sz="0" w:space="0" w:color="auto"/>
          </w:divBdr>
        </w:div>
        <w:div w:id="232855991">
          <w:marLeft w:val="640"/>
          <w:marRight w:val="0"/>
          <w:marTop w:val="0"/>
          <w:marBottom w:val="0"/>
          <w:divBdr>
            <w:top w:val="none" w:sz="0" w:space="0" w:color="auto"/>
            <w:left w:val="none" w:sz="0" w:space="0" w:color="auto"/>
            <w:bottom w:val="none" w:sz="0" w:space="0" w:color="auto"/>
            <w:right w:val="none" w:sz="0" w:space="0" w:color="auto"/>
          </w:divBdr>
        </w:div>
        <w:div w:id="289938035">
          <w:marLeft w:val="640"/>
          <w:marRight w:val="0"/>
          <w:marTop w:val="0"/>
          <w:marBottom w:val="0"/>
          <w:divBdr>
            <w:top w:val="none" w:sz="0" w:space="0" w:color="auto"/>
            <w:left w:val="none" w:sz="0" w:space="0" w:color="auto"/>
            <w:bottom w:val="none" w:sz="0" w:space="0" w:color="auto"/>
            <w:right w:val="none" w:sz="0" w:space="0" w:color="auto"/>
          </w:divBdr>
        </w:div>
        <w:div w:id="300161392">
          <w:marLeft w:val="640"/>
          <w:marRight w:val="0"/>
          <w:marTop w:val="0"/>
          <w:marBottom w:val="0"/>
          <w:divBdr>
            <w:top w:val="none" w:sz="0" w:space="0" w:color="auto"/>
            <w:left w:val="none" w:sz="0" w:space="0" w:color="auto"/>
            <w:bottom w:val="none" w:sz="0" w:space="0" w:color="auto"/>
            <w:right w:val="none" w:sz="0" w:space="0" w:color="auto"/>
          </w:divBdr>
        </w:div>
        <w:div w:id="335159351">
          <w:marLeft w:val="640"/>
          <w:marRight w:val="0"/>
          <w:marTop w:val="0"/>
          <w:marBottom w:val="0"/>
          <w:divBdr>
            <w:top w:val="none" w:sz="0" w:space="0" w:color="auto"/>
            <w:left w:val="none" w:sz="0" w:space="0" w:color="auto"/>
            <w:bottom w:val="none" w:sz="0" w:space="0" w:color="auto"/>
            <w:right w:val="none" w:sz="0" w:space="0" w:color="auto"/>
          </w:divBdr>
        </w:div>
        <w:div w:id="384838541">
          <w:marLeft w:val="640"/>
          <w:marRight w:val="0"/>
          <w:marTop w:val="0"/>
          <w:marBottom w:val="0"/>
          <w:divBdr>
            <w:top w:val="none" w:sz="0" w:space="0" w:color="auto"/>
            <w:left w:val="none" w:sz="0" w:space="0" w:color="auto"/>
            <w:bottom w:val="none" w:sz="0" w:space="0" w:color="auto"/>
            <w:right w:val="none" w:sz="0" w:space="0" w:color="auto"/>
          </w:divBdr>
        </w:div>
        <w:div w:id="425154946">
          <w:marLeft w:val="640"/>
          <w:marRight w:val="0"/>
          <w:marTop w:val="0"/>
          <w:marBottom w:val="0"/>
          <w:divBdr>
            <w:top w:val="none" w:sz="0" w:space="0" w:color="auto"/>
            <w:left w:val="none" w:sz="0" w:space="0" w:color="auto"/>
            <w:bottom w:val="none" w:sz="0" w:space="0" w:color="auto"/>
            <w:right w:val="none" w:sz="0" w:space="0" w:color="auto"/>
          </w:divBdr>
        </w:div>
        <w:div w:id="488178519">
          <w:marLeft w:val="640"/>
          <w:marRight w:val="0"/>
          <w:marTop w:val="0"/>
          <w:marBottom w:val="0"/>
          <w:divBdr>
            <w:top w:val="none" w:sz="0" w:space="0" w:color="auto"/>
            <w:left w:val="none" w:sz="0" w:space="0" w:color="auto"/>
            <w:bottom w:val="none" w:sz="0" w:space="0" w:color="auto"/>
            <w:right w:val="none" w:sz="0" w:space="0" w:color="auto"/>
          </w:divBdr>
        </w:div>
        <w:div w:id="554897725">
          <w:marLeft w:val="640"/>
          <w:marRight w:val="0"/>
          <w:marTop w:val="0"/>
          <w:marBottom w:val="0"/>
          <w:divBdr>
            <w:top w:val="none" w:sz="0" w:space="0" w:color="auto"/>
            <w:left w:val="none" w:sz="0" w:space="0" w:color="auto"/>
            <w:bottom w:val="none" w:sz="0" w:space="0" w:color="auto"/>
            <w:right w:val="none" w:sz="0" w:space="0" w:color="auto"/>
          </w:divBdr>
        </w:div>
        <w:div w:id="579608434">
          <w:marLeft w:val="640"/>
          <w:marRight w:val="0"/>
          <w:marTop w:val="0"/>
          <w:marBottom w:val="0"/>
          <w:divBdr>
            <w:top w:val="none" w:sz="0" w:space="0" w:color="auto"/>
            <w:left w:val="none" w:sz="0" w:space="0" w:color="auto"/>
            <w:bottom w:val="none" w:sz="0" w:space="0" w:color="auto"/>
            <w:right w:val="none" w:sz="0" w:space="0" w:color="auto"/>
          </w:divBdr>
        </w:div>
        <w:div w:id="587425659">
          <w:marLeft w:val="640"/>
          <w:marRight w:val="0"/>
          <w:marTop w:val="0"/>
          <w:marBottom w:val="0"/>
          <w:divBdr>
            <w:top w:val="none" w:sz="0" w:space="0" w:color="auto"/>
            <w:left w:val="none" w:sz="0" w:space="0" w:color="auto"/>
            <w:bottom w:val="none" w:sz="0" w:space="0" w:color="auto"/>
            <w:right w:val="none" w:sz="0" w:space="0" w:color="auto"/>
          </w:divBdr>
        </w:div>
        <w:div w:id="646127173">
          <w:marLeft w:val="640"/>
          <w:marRight w:val="0"/>
          <w:marTop w:val="0"/>
          <w:marBottom w:val="0"/>
          <w:divBdr>
            <w:top w:val="none" w:sz="0" w:space="0" w:color="auto"/>
            <w:left w:val="none" w:sz="0" w:space="0" w:color="auto"/>
            <w:bottom w:val="none" w:sz="0" w:space="0" w:color="auto"/>
            <w:right w:val="none" w:sz="0" w:space="0" w:color="auto"/>
          </w:divBdr>
        </w:div>
        <w:div w:id="648634380">
          <w:marLeft w:val="640"/>
          <w:marRight w:val="0"/>
          <w:marTop w:val="0"/>
          <w:marBottom w:val="0"/>
          <w:divBdr>
            <w:top w:val="none" w:sz="0" w:space="0" w:color="auto"/>
            <w:left w:val="none" w:sz="0" w:space="0" w:color="auto"/>
            <w:bottom w:val="none" w:sz="0" w:space="0" w:color="auto"/>
            <w:right w:val="none" w:sz="0" w:space="0" w:color="auto"/>
          </w:divBdr>
        </w:div>
        <w:div w:id="669528696">
          <w:marLeft w:val="640"/>
          <w:marRight w:val="0"/>
          <w:marTop w:val="0"/>
          <w:marBottom w:val="0"/>
          <w:divBdr>
            <w:top w:val="none" w:sz="0" w:space="0" w:color="auto"/>
            <w:left w:val="none" w:sz="0" w:space="0" w:color="auto"/>
            <w:bottom w:val="none" w:sz="0" w:space="0" w:color="auto"/>
            <w:right w:val="none" w:sz="0" w:space="0" w:color="auto"/>
          </w:divBdr>
        </w:div>
        <w:div w:id="754057878">
          <w:marLeft w:val="640"/>
          <w:marRight w:val="0"/>
          <w:marTop w:val="0"/>
          <w:marBottom w:val="0"/>
          <w:divBdr>
            <w:top w:val="none" w:sz="0" w:space="0" w:color="auto"/>
            <w:left w:val="none" w:sz="0" w:space="0" w:color="auto"/>
            <w:bottom w:val="none" w:sz="0" w:space="0" w:color="auto"/>
            <w:right w:val="none" w:sz="0" w:space="0" w:color="auto"/>
          </w:divBdr>
        </w:div>
        <w:div w:id="821584393">
          <w:marLeft w:val="640"/>
          <w:marRight w:val="0"/>
          <w:marTop w:val="0"/>
          <w:marBottom w:val="0"/>
          <w:divBdr>
            <w:top w:val="none" w:sz="0" w:space="0" w:color="auto"/>
            <w:left w:val="none" w:sz="0" w:space="0" w:color="auto"/>
            <w:bottom w:val="none" w:sz="0" w:space="0" w:color="auto"/>
            <w:right w:val="none" w:sz="0" w:space="0" w:color="auto"/>
          </w:divBdr>
        </w:div>
        <w:div w:id="889224167">
          <w:marLeft w:val="640"/>
          <w:marRight w:val="0"/>
          <w:marTop w:val="0"/>
          <w:marBottom w:val="0"/>
          <w:divBdr>
            <w:top w:val="none" w:sz="0" w:space="0" w:color="auto"/>
            <w:left w:val="none" w:sz="0" w:space="0" w:color="auto"/>
            <w:bottom w:val="none" w:sz="0" w:space="0" w:color="auto"/>
            <w:right w:val="none" w:sz="0" w:space="0" w:color="auto"/>
          </w:divBdr>
        </w:div>
        <w:div w:id="951983930">
          <w:marLeft w:val="640"/>
          <w:marRight w:val="0"/>
          <w:marTop w:val="0"/>
          <w:marBottom w:val="0"/>
          <w:divBdr>
            <w:top w:val="none" w:sz="0" w:space="0" w:color="auto"/>
            <w:left w:val="none" w:sz="0" w:space="0" w:color="auto"/>
            <w:bottom w:val="none" w:sz="0" w:space="0" w:color="auto"/>
            <w:right w:val="none" w:sz="0" w:space="0" w:color="auto"/>
          </w:divBdr>
        </w:div>
        <w:div w:id="961766293">
          <w:marLeft w:val="640"/>
          <w:marRight w:val="0"/>
          <w:marTop w:val="0"/>
          <w:marBottom w:val="0"/>
          <w:divBdr>
            <w:top w:val="none" w:sz="0" w:space="0" w:color="auto"/>
            <w:left w:val="none" w:sz="0" w:space="0" w:color="auto"/>
            <w:bottom w:val="none" w:sz="0" w:space="0" w:color="auto"/>
            <w:right w:val="none" w:sz="0" w:space="0" w:color="auto"/>
          </w:divBdr>
        </w:div>
        <w:div w:id="1130636666">
          <w:marLeft w:val="640"/>
          <w:marRight w:val="0"/>
          <w:marTop w:val="0"/>
          <w:marBottom w:val="0"/>
          <w:divBdr>
            <w:top w:val="none" w:sz="0" w:space="0" w:color="auto"/>
            <w:left w:val="none" w:sz="0" w:space="0" w:color="auto"/>
            <w:bottom w:val="none" w:sz="0" w:space="0" w:color="auto"/>
            <w:right w:val="none" w:sz="0" w:space="0" w:color="auto"/>
          </w:divBdr>
        </w:div>
        <w:div w:id="1148743958">
          <w:marLeft w:val="640"/>
          <w:marRight w:val="0"/>
          <w:marTop w:val="0"/>
          <w:marBottom w:val="0"/>
          <w:divBdr>
            <w:top w:val="none" w:sz="0" w:space="0" w:color="auto"/>
            <w:left w:val="none" w:sz="0" w:space="0" w:color="auto"/>
            <w:bottom w:val="none" w:sz="0" w:space="0" w:color="auto"/>
            <w:right w:val="none" w:sz="0" w:space="0" w:color="auto"/>
          </w:divBdr>
        </w:div>
        <w:div w:id="1314991657">
          <w:marLeft w:val="640"/>
          <w:marRight w:val="0"/>
          <w:marTop w:val="0"/>
          <w:marBottom w:val="0"/>
          <w:divBdr>
            <w:top w:val="none" w:sz="0" w:space="0" w:color="auto"/>
            <w:left w:val="none" w:sz="0" w:space="0" w:color="auto"/>
            <w:bottom w:val="none" w:sz="0" w:space="0" w:color="auto"/>
            <w:right w:val="none" w:sz="0" w:space="0" w:color="auto"/>
          </w:divBdr>
        </w:div>
        <w:div w:id="1328821991">
          <w:marLeft w:val="640"/>
          <w:marRight w:val="0"/>
          <w:marTop w:val="0"/>
          <w:marBottom w:val="0"/>
          <w:divBdr>
            <w:top w:val="none" w:sz="0" w:space="0" w:color="auto"/>
            <w:left w:val="none" w:sz="0" w:space="0" w:color="auto"/>
            <w:bottom w:val="none" w:sz="0" w:space="0" w:color="auto"/>
            <w:right w:val="none" w:sz="0" w:space="0" w:color="auto"/>
          </w:divBdr>
        </w:div>
        <w:div w:id="1422028494">
          <w:marLeft w:val="640"/>
          <w:marRight w:val="0"/>
          <w:marTop w:val="0"/>
          <w:marBottom w:val="0"/>
          <w:divBdr>
            <w:top w:val="none" w:sz="0" w:space="0" w:color="auto"/>
            <w:left w:val="none" w:sz="0" w:space="0" w:color="auto"/>
            <w:bottom w:val="none" w:sz="0" w:space="0" w:color="auto"/>
            <w:right w:val="none" w:sz="0" w:space="0" w:color="auto"/>
          </w:divBdr>
        </w:div>
        <w:div w:id="1456096825">
          <w:marLeft w:val="640"/>
          <w:marRight w:val="0"/>
          <w:marTop w:val="0"/>
          <w:marBottom w:val="0"/>
          <w:divBdr>
            <w:top w:val="none" w:sz="0" w:space="0" w:color="auto"/>
            <w:left w:val="none" w:sz="0" w:space="0" w:color="auto"/>
            <w:bottom w:val="none" w:sz="0" w:space="0" w:color="auto"/>
            <w:right w:val="none" w:sz="0" w:space="0" w:color="auto"/>
          </w:divBdr>
        </w:div>
        <w:div w:id="1477380968">
          <w:marLeft w:val="640"/>
          <w:marRight w:val="0"/>
          <w:marTop w:val="0"/>
          <w:marBottom w:val="0"/>
          <w:divBdr>
            <w:top w:val="none" w:sz="0" w:space="0" w:color="auto"/>
            <w:left w:val="none" w:sz="0" w:space="0" w:color="auto"/>
            <w:bottom w:val="none" w:sz="0" w:space="0" w:color="auto"/>
            <w:right w:val="none" w:sz="0" w:space="0" w:color="auto"/>
          </w:divBdr>
        </w:div>
        <w:div w:id="1507480326">
          <w:marLeft w:val="640"/>
          <w:marRight w:val="0"/>
          <w:marTop w:val="0"/>
          <w:marBottom w:val="0"/>
          <w:divBdr>
            <w:top w:val="none" w:sz="0" w:space="0" w:color="auto"/>
            <w:left w:val="none" w:sz="0" w:space="0" w:color="auto"/>
            <w:bottom w:val="none" w:sz="0" w:space="0" w:color="auto"/>
            <w:right w:val="none" w:sz="0" w:space="0" w:color="auto"/>
          </w:divBdr>
        </w:div>
        <w:div w:id="1516381929">
          <w:marLeft w:val="640"/>
          <w:marRight w:val="0"/>
          <w:marTop w:val="0"/>
          <w:marBottom w:val="0"/>
          <w:divBdr>
            <w:top w:val="none" w:sz="0" w:space="0" w:color="auto"/>
            <w:left w:val="none" w:sz="0" w:space="0" w:color="auto"/>
            <w:bottom w:val="none" w:sz="0" w:space="0" w:color="auto"/>
            <w:right w:val="none" w:sz="0" w:space="0" w:color="auto"/>
          </w:divBdr>
        </w:div>
        <w:div w:id="1536111647">
          <w:marLeft w:val="640"/>
          <w:marRight w:val="0"/>
          <w:marTop w:val="0"/>
          <w:marBottom w:val="0"/>
          <w:divBdr>
            <w:top w:val="none" w:sz="0" w:space="0" w:color="auto"/>
            <w:left w:val="none" w:sz="0" w:space="0" w:color="auto"/>
            <w:bottom w:val="none" w:sz="0" w:space="0" w:color="auto"/>
            <w:right w:val="none" w:sz="0" w:space="0" w:color="auto"/>
          </w:divBdr>
        </w:div>
        <w:div w:id="1543666609">
          <w:marLeft w:val="640"/>
          <w:marRight w:val="0"/>
          <w:marTop w:val="0"/>
          <w:marBottom w:val="0"/>
          <w:divBdr>
            <w:top w:val="none" w:sz="0" w:space="0" w:color="auto"/>
            <w:left w:val="none" w:sz="0" w:space="0" w:color="auto"/>
            <w:bottom w:val="none" w:sz="0" w:space="0" w:color="auto"/>
            <w:right w:val="none" w:sz="0" w:space="0" w:color="auto"/>
          </w:divBdr>
        </w:div>
        <w:div w:id="1684670012">
          <w:marLeft w:val="640"/>
          <w:marRight w:val="0"/>
          <w:marTop w:val="0"/>
          <w:marBottom w:val="0"/>
          <w:divBdr>
            <w:top w:val="none" w:sz="0" w:space="0" w:color="auto"/>
            <w:left w:val="none" w:sz="0" w:space="0" w:color="auto"/>
            <w:bottom w:val="none" w:sz="0" w:space="0" w:color="auto"/>
            <w:right w:val="none" w:sz="0" w:space="0" w:color="auto"/>
          </w:divBdr>
        </w:div>
        <w:div w:id="1703748661">
          <w:marLeft w:val="640"/>
          <w:marRight w:val="0"/>
          <w:marTop w:val="0"/>
          <w:marBottom w:val="0"/>
          <w:divBdr>
            <w:top w:val="none" w:sz="0" w:space="0" w:color="auto"/>
            <w:left w:val="none" w:sz="0" w:space="0" w:color="auto"/>
            <w:bottom w:val="none" w:sz="0" w:space="0" w:color="auto"/>
            <w:right w:val="none" w:sz="0" w:space="0" w:color="auto"/>
          </w:divBdr>
        </w:div>
        <w:div w:id="1793354928">
          <w:marLeft w:val="640"/>
          <w:marRight w:val="0"/>
          <w:marTop w:val="0"/>
          <w:marBottom w:val="0"/>
          <w:divBdr>
            <w:top w:val="none" w:sz="0" w:space="0" w:color="auto"/>
            <w:left w:val="none" w:sz="0" w:space="0" w:color="auto"/>
            <w:bottom w:val="none" w:sz="0" w:space="0" w:color="auto"/>
            <w:right w:val="none" w:sz="0" w:space="0" w:color="auto"/>
          </w:divBdr>
        </w:div>
        <w:div w:id="1849325391">
          <w:marLeft w:val="640"/>
          <w:marRight w:val="0"/>
          <w:marTop w:val="0"/>
          <w:marBottom w:val="0"/>
          <w:divBdr>
            <w:top w:val="none" w:sz="0" w:space="0" w:color="auto"/>
            <w:left w:val="none" w:sz="0" w:space="0" w:color="auto"/>
            <w:bottom w:val="none" w:sz="0" w:space="0" w:color="auto"/>
            <w:right w:val="none" w:sz="0" w:space="0" w:color="auto"/>
          </w:divBdr>
        </w:div>
        <w:div w:id="1885945818">
          <w:marLeft w:val="640"/>
          <w:marRight w:val="0"/>
          <w:marTop w:val="0"/>
          <w:marBottom w:val="0"/>
          <w:divBdr>
            <w:top w:val="none" w:sz="0" w:space="0" w:color="auto"/>
            <w:left w:val="none" w:sz="0" w:space="0" w:color="auto"/>
            <w:bottom w:val="none" w:sz="0" w:space="0" w:color="auto"/>
            <w:right w:val="none" w:sz="0" w:space="0" w:color="auto"/>
          </w:divBdr>
        </w:div>
        <w:div w:id="1900746786">
          <w:marLeft w:val="640"/>
          <w:marRight w:val="0"/>
          <w:marTop w:val="0"/>
          <w:marBottom w:val="0"/>
          <w:divBdr>
            <w:top w:val="none" w:sz="0" w:space="0" w:color="auto"/>
            <w:left w:val="none" w:sz="0" w:space="0" w:color="auto"/>
            <w:bottom w:val="none" w:sz="0" w:space="0" w:color="auto"/>
            <w:right w:val="none" w:sz="0" w:space="0" w:color="auto"/>
          </w:divBdr>
        </w:div>
        <w:div w:id="1911161130">
          <w:marLeft w:val="640"/>
          <w:marRight w:val="0"/>
          <w:marTop w:val="0"/>
          <w:marBottom w:val="0"/>
          <w:divBdr>
            <w:top w:val="none" w:sz="0" w:space="0" w:color="auto"/>
            <w:left w:val="none" w:sz="0" w:space="0" w:color="auto"/>
            <w:bottom w:val="none" w:sz="0" w:space="0" w:color="auto"/>
            <w:right w:val="none" w:sz="0" w:space="0" w:color="auto"/>
          </w:divBdr>
        </w:div>
        <w:div w:id="1917279607">
          <w:marLeft w:val="640"/>
          <w:marRight w:val="0"/>
          <w:marTop w:val="0"/>
          <w:marBottom w:val="0"/>
          <w:divBdr>
            <w:top w:val="none" w:sz="0" w:space="0" w:color="auto"/>
            <w:left w:val="none" w:sz="0" w:space="0" w:color="auto"/>
            <w:bottom w:val="none" w:sz="0" w:space="0" w:color="auto"/>
            <w:right w:val="none" w:sz="0" w:space="0" w:color="auto"/>
          </w:divBdr>
        </w:div>
        <w:div w:id="1967392066">
          <w:marLeft w:val="640"/>
          <w:marRight w:val="0"/>
          <w:marTop w:val="0"/>
          <w:marBottom w:val="0"/>
          <w:divBdr>
            <w:top w:val="none" w:sz="0" w:space="0" w:color="auto"/>
            <w:left w:val="none" w:sz="0" w:space="0" w:color="auto"/>
            <w:bottom w:val="none" w:sz="0" w:space="0" w:color="auto"/>
            <w:right w:val="none" w:sz="0" w:space="0" w:color="auto"/>
          </w:divBdr>
        </w:div>
        <w:div w:id="1983731768">
          <w:marLeft w:val="640"/>
          <w:marRight w:val="0"/>
          <w:marTop w:val="0"/>
          <w:marBottom w:val="0"/>
          <w:divBdr>
            <w:top w:val="none" w:sz="0" w:space="0" w:color="auto"/>
            <w:left w:val="none" w:sz="0" w:space="0" w:color="auto"/>
            <w:bottom w:val="none" w:sz="0" w:space="0" w:color="auto"/>
            <w:right w:val="none" w:sz="0" w:space="0" w:color="auto"/>
          </w:divBdr>
        </w:div>
        <w:div w:id="2012179254">
          <w:marLeft w:val="640"/>
          <w:marRight w:val="0"/>
          <w:marTop w:val="0"/>
          <w:marBottom w:val="0"/>
          <w:divBdr>
            <w:top w:val="none" w:sz="0" w:space="0" w:color="auto"/>
            <w:left w:val="none" w:sz="0" w:space="0" w:color="auto"/>
            <w:bottom w:val="none" w:sz="0" w:space="0" w:color="auto"/>
            <w:right w:val="none" w:sz="0" w:space="0" w:color="auto"/>
          </w:divBdr>
        </w:div>
        <w:div w:id="2013756759">
          <w:marLeft w:val="640"/>
          <w:marRight w:val="0"/>
          <w:marTop w:val="0"/>
          <w:marBottom w:val="0"/>
          <w:divBdr>
            <w:top w:val="none" w:sz="0" w:space="0" w:color="auto"/>
            <w:left w:val="none" w:sz="0" w:space="0" w:color="auto"/>
            <w:bottom w:val="none" w:sz="0" w:space="0" w:color="auto"/>
            <w:right w:val="none" w:sz="0" w:space="0" w:color="auto"/>
          </w:divBdr>
        </w:div>
        <w:div w:id="2058436043">
          <w:marLeft w:val="640"/>
          <w:marRight w:val="0"/>
          <w:marTop w:val="0"/>
          <w:marBottom w:val="0"/>
          <w:divBdr>
            <w:top w:val="none" w:sz="0" w:space="0" w:color="auto"/>
            <w:left w:val="none" w:sz="0" w:space="0" w:color="auto"/>
            <w:bottom w:val="none" w:sz="0" w:space="0" w:color="auto"/>
            <w:right w:val="none" w:sz="0" w:space="0" w:color="auto"/>
          </w:divBdr>
        </w:div>
        <w:div w:id="2072389763">
          <w:marLeft w:val="640"/>
          <w:marRight w:val="0"/>
          <w:marTop w:val="0"/>
          <w:marBottom w:val="0"/>
          <w:divBdr>
            <w:top w:val="none" w:sz="0" w:space="0" w:color="auto"/>
            <w:left w:val="none" w:sz="0" w:space="0" w:color="auto"/>
            <w:bottom w:val="none" w:sz="0" w:space="0" w:color="auto"/>
            <w:right w:val="none" w:sz="0" w:space="0" w:color="auto"/>
          </w:divBdr>
        </w:div>
        <w:div w:id="2106267062">
          <w:marLeft w:val="640"/>
          <w:marRight w:val="0"/>
          <w:marTop w:val="0"/>
          <w:marBottom w:val="0"/>
          <w:divBdr>
            <w:top w:val="none" w:sz="0" w:space="0" w:color="auto"/>
            <w:left w:val="none" w:sz="0" w:space="0" w:color="auto"/>
            <w:bottom w:val="none" w:sz="0" w:space="0" w:color="auto"/>
            <w:right w:val="none" w:sz="0" w:space="0" w:color="auto"/>
          </w:divBdr>
        </w:div>
        <w:div w:id="2128818106">
          <w:marLeft w:val="640"/>
          <w:marRight w:val="0"/>
          <w:marTop w:val="0"/>
          <w:marBottom w:val="0"/>
          <w:divBdr>
            <w:top w:val="none" w:sz="0" w:space="0" w:color="auto"/>
            <w:left w:val="none" w:sz="0" w:space="0" w:color="auto"/>
            <w:bottom w:val="none" w:sz="0" w:space="0" w:color="auto"/>
            <w:right w:val="none" w:sz="0" w:space="0" w:color="auto"/>
          </w:divBdr>
        </w:div>
      </w:divsChild>
    </w:div>
    <w:div w:id="442068265">
      <w:bodyDiv w:val="1"/>
      <w:marLeft w:val="0"/>
      <w:marRight w:val="0"/>
      <w:marTop w:val="0"/>
      <w:marBottom w:val="0"/>
      <w:divBdr>
        <w:top w:val="none" w:sz="0" w:space="0" w:color="auto"/>
        <w:left w:val="none" w:sz="0" w:space="0" w:color="auto"/>
        <w:bottom w:val="none" w:sz="0" w:space="0" w:color="auto"/>
        <w:right w:val="none" w:sz="0" w:space="0" w:color="auto"/>
      </w:divBdr>
      <w:divsChild>
        <w:div w:id="29495282">
          <w:marLeft w:val="640"/>
          <w:marRight w:val="0"/>
          <w:marTop w:val="0"/>
          <w:marBottom w:val="0"/>
          <w:divBdr>
            <w:top w:val="none" w:sz="0" w:space="0" w:color="auto"/>
            <w:left w:val="none" w:sz="0" w:space="0" w:color="auto"/>
            <w:bottom w:val="none" w:sz="0" w:space="0" w:color="auto"/>
            <w:right w:val="none" w:sz="0" w:space="0" w:color="auto"/>
          </w:divBdr>
        </w:div>
        <w:div w:id="40595128">
          <w:marLeft w:val="640"/>
          <w:marRight w:val="0"/>
          <w:marTop w:val="0"/>
          <w:marBottom w:val="0"/>
          <w:divBdr>
            <w:top w:val="none" w:sz="0" w:space="0" w:color="auto"/>
            <w:left w:val="none" w:sz="0" w:space="0" w:color="auto"/>
            <w:bottom w:val="none" w:sz="0" w:space="0" w:color="auto"/>
            <w:right w:val="none" w:sz="0" w:space="0" w:color="auto"/>
          </w:divBdr>
        </w:div>
        <w:div w:id="61291263">
          <w:marLeft w:val="640"/>
          <w:marRight w:val="0"/>
          <w:marTop w:val="0"/>
          <w:marBottom w:val="0"/>
          <w:divBdr>
            <w:top w:val="none" w:sz="0" w:space="0" w:color="auto"/>
            <w:left w:val="none" w:sz="0" w:space="0" w:color="auto"/>
            <w:bottom w:val="none" w:sz="0" w:space="0" w:color="auto"/>
            <w:right w:val="none" w:sz="0" w:space="0" w:color="auto"/>
          </w:divBdr>
        </w:div>
        <w:div w:id="65609330">
          <w:marLeft w:val="640"/>
          <w:marRight w:val="0"/>
          <w:marTop w:val="0"/>
          <w:marBottom w:val="0"/>
          <w:divBdr>
            <w:top w:val="none" w:sz="0" w:space="0" w:color="auto"/>
            <w:left w:val="none" w:sz="0" w:space="0" w:color="auto"/>
            <w:bottom w:val="none" w:sz="0" w:space="0" w:color="auto"/>
            <w:right w:val="none" w:sz="0" w:space="0" w:color="auto"/>
          </w:divBdr>
        </w:div>
        <w:div w:id="69280107">
          <w:marLeft w:val="640"/>
          <w:marRight w:val="0"/>
          <w:marTop w:val="0"/>
          <w:marBottom w:val="0"/>
          <w:divBdr>
            <w:top w:val="none" w:sz="0" w:space="0" w:color="auto"/>
            <w:left w:val="none" w:sz="0" w:space="0" w:color="auto"/>
            <w:bottom w:val="none" w:sz="0" w:space="0" w:color="auto"/>
            <w:right w:val="none" w:sz="0" w:space="0" w:color="auto"/>
          </w:divBdr>
        </w:div>
        <w:div w:id="84739368">
          <w:marLeft w:val="640"/>
          <w:marRight w:val="0"/>
          <w:marTop w:val="0"/>
          <w:marBottom w:val="0"/>
          <w:divBdr>
            <w:top w:val="none" w:sz="0" w:space="0" w:color="auto"/>
            <w:left w:val="none" w:sz="0" w:space="0" w:color="auto"/>
            <w:bottom w:val="none" w:sz="0" w:space="0" w:color="auto"/>
            <w:right w:val="none" w:sz="0" w:space="0" w:color="auto"/>
          </w:divBdr>
        </w:div>
        <w:div w:id="135729471">
          <w:marLeft w:val="640"/>
          <w:marRight w:val="0"/>
          <w:marTop w:val="0"/>
          <w:marBottom w:val="0"/>
          <w:divBdr>
            <w:top w:val="none" w:sz="0" w:space="0" w:color="auto"/>
            <w:left w:val="none" w:sz="0" w:space="0" w:color="auto"/>
            <w:bottom w:val="none" w:sz="0" w:space="0" w:color="auto"/>
            <w:right w:val="none" w:sz="0" w:space="0" w:color="auto"/>
          </w:divBdr>
        </w:div>
        <w:div w:id="141778620">
          <w:marLeft w:val="640"/>
          <w:marRight w:val="0"/>
          <w:marTop w:val="0"/>
          <w:marBottom w:val="0"/>
          <w:divBdr>
            <w:top w:val="none" w:sz="0" w:space="0" w:color="auto"/>
            <w:left w:val="none" w:sz="0" w:space="0" w:color="auto"/>
            <w:bottom w:val="none" w:sz="0" w:space="0" w:color="auto"/>
            <w:right w:val="none" w:sz="0" w:space="0" w:color="auto"/>
          </w:divBdr>
        </w:div>
        <w:div w:id="179128627">
          <w:marLeft w:val="640"/>
          <w:marRight w:val="0"/>
          <w:marTop w:val="0"/>
          <w:marBottom w:val="0"/>
          <w:divBdr>
            <w:top w:val="none" w:sz="0" w:space="0" w:color="auto"/>
            <w:left w:val="none" w:sz="0" w:space="0" w:color="auto"/>
            <w:bottom w:val="none" w:sz="0" w:space="0" w:color="auto"/>
            <w:right w:val="none" w:sz="0" w:space="0" w:color="auto"/>
          </w:divBdr>
        </w:div>
        <w:div w:id="288049947">
          <w:marLeft w:val="640"/>
          <w:marRight w:val="0"/>
          <w:marTop w:val="0"/>
          <w:marBottom w:val="0"/>
          <w:divBdr>
            <w:top w:val="none" w:sz="0" w:space="0" w:color="auto"/>
            <w:left w:val="none" w:sz="0" w:space="0" w:color="auto"/>
            <w:bottom w:val="none" w:sz="0" w:space="0" w:color="auto"/>
            <w:right w:val="none" w:sz="0" w:space="0" w:color="auto"/>
          </w:divBdr>
        </w:div>
        <w:div w:id="332802879">
          <w:marLeft w:val="640"/>
          <w:marRight w:val="0"/>
          <w:marTop w:val="0"/>
          <w:marBottom w:val="0"/>
          <w:divBdr>
            <w:top w:val="none" w:sz="0" w:space="0" w:color="auto"/>
            <w:left w:val="none" w:sz="0" w:space="0" w:color="auto"/>
            <w:bottom w:val="none" w:sz="0" w:space="0" w:color="auto"/>
            <w:right w:val="none" w:sz="0" w:space="0" w:color="auto"/>
          </w:divBdr>
        </w:div>
        <w:div w:id="558591322">
          <w:marLeft w:val="640"/>
          <w:marRight w:val="0"/>
          <w:marTop w:val="0"/>
          <w:marBottom w:val="0"/>
          <w:divBdr>
            <w:top w:val="none" w:sz="0" w:space="0" w:color="auto"/>
            <w:left w:val="none" w:sz="0" w:space="0" w:color="auto"/>
            <w:bottom w:val="none" w:sz="0" w:space="0" w:color="auto"/>
            <w:right w:val="none" w:sz="0" w:space="0" w:color="auto"/>
          </w:divBdr>
        </w:div>
        <w:div w:id="649410436">
          <w:marLeft w:val="640"/>
          <w:marRight w:val="0"/>
          <w:marTop w:val="0"/>
          <w:marBottom w:val="0"/>
          <w:divBdr>
            <w:top w:val="none" w:sz="0" w:space="0" w:color="auto"/>
            <w:left w:val="none" w:sz="0" w:space="0" w:color="auto"/>
            <w:bottom w:val="none" w:sz="0" w:space="0" w:color="auto"/>
            <w:right w:val="none" w:sz="0" w:space="0" w:color="auto"/>
          </w:divBdr>
        </w:div>
        <w:div w:id="683822015">
          <w:marLeft w:val="640"/>
          <w:marRight w:val="0"/>
          <w:marTop w:val="0"/>
          <w:marBottom w:val="0"/>
          <w:divBdr>
            <w:top w:val="none" w:sz="0" w:space="0" w:color="auto"/>
            <w:left w:val="none" w:sz="0" w:space="0" w:color="auto"/>
            <w:bottom w:val="none" w:sz="0" w:space="0" w:color="auto"/>
            <w:right w:val="none" w:sz="0" w:space="0" w:color="auto"/>
          </w:divBdr>
        </w:div>
        <w:div w:id="792594200">
          <w:marLeft w:val="640"/>
          <w:marRight w:val="0"/>
          <w:marTop w:val="0"/>
          <w:marBottom w:val="0"/>
          <w:divBdr>
            <w:top w:val="none" w:sz="0" w:space="0" w:color="auto"/>
            <w:left w:val="none" w:sz="0" w:space="0" w:color="auto"/>
            <w:bottom w:val="none" w:sz="0" w:space="0" w:color="auto"/>
            <w:right w:val="none" w:sz="0" w:space="0" w:color="auto"/>
          </w:divBdr>
        </w:div>
        <w:div w:id="808477813">
          <w:marLeft w:val="640"/>
          <w:marRight w:val="0"/>
          <w:marTop w:val="0"/>
          <w:marBottom w:val="0"/>
          <w:divBdr>
            <w:top w:val="none" w:sz="0" w:space="0" w:color="auto"/>
            <w:left w:val="none" w:sz="0" w:space="0" w:color="auto"/>
            <w:bottom w:val="none" w:sz="0" w:space="0" w:color="auto"/>
            <w:right w:val="none" w:sz="0" w:space="0" w:color="auto"/>
          </w:divBdr>
        </w:div>
        <w:div w:id="878666476">
          <w:marLeft w:val="640"/>
          <w:marRight w:val="0"/>
          <w:marTop w:val="0"/>
          <w:marBottom w:val="0"/>
          <w:divBdr>
            <w:top w:val="none" w:sz="0" w:space="0" w:color="auto"/>
            <w:left w:val="none" w:sz="0" w:space="0" w:color="auto"/>
            <w:bottom w:val="none" w:sz="0" w:space="0" w:color="auto"/>
            <w:right w:val="none" w:sz="0" w:space="0" w:color="auto"/>
          </w:divBdr>
        </w:div>
        <w:div w:id="879629194">
          <w:marLeft w:val="640"/>
          <w:marRight w:val="0"/>
          <w:marTop w:val="0"/>
          <w:marBottom w:val="0"/>
          <w:divBdr>
            <w:top w:val="none" w:sz="0" w:space="0" w:color="auto"/>
            <w:left w:val="none" w:sz="0" w:space="0" w:color="auto"/>
            <w:bottom w:val="none" w:sz="0" w:space="0" w:color="auto"/>
            <w:right w:val="none" w:sz="0" w:space="0" w:color="auto"/>
          </w:divBdr>
        </w:div>
        <w:div w:id="882450798">
          <w:marLeft w:val="640"/>
          <w:marRight w:val="0"/>
          <w:marTop w:val="0"/>
          <w:marBottom w:val="0"/>
          <w:divBdr>
            <w:top w:val="none" w:sz="0" w:space="0" w:color="auto"/>
            <w:left w:val="none" w:sz="0" w:space="0" w:color="auto"/>
            <w:bottom w:val="none" w:sz="0" w:space="0" w:color="auto"/>
            <w:right w:val="none" w:sz="0" w:space="0" w:color="auto"/>
          </w:divBdr>
        </w:div>
        <w:div w:id="892930610">
          <w:marLeft w:val="640"/>
          <w:marRight w:val="0"/>
          <w:marTop w:val="0"/>
          <w:marBottom w:val="0"/>
          <w:divBdr>
            <w:top w:val="none" w:sz="0" w:space="0" w:color="auto"/>
            <w:left w:val="none" w:sz="0" w:space="0" w:color="auto"/>
            <w:bottom w:val="none" w:sz="0" w:space="0" w:color="auto"/>
            <w:right w:val="none" w:sz="0" w:space="0" w:color="auto"/>
          </w:divBdr>
        </w:div>
        <w:div w:id="983587021">
          <w:marLeft w:val="640"/>
          <w:marRight w:val="0"/>
          <w:marTop w:val="0"/>
          <w:marBottom w:val="0"/>
          <w:divBdr>
            <w:top w:val="none" w:sz="0" w:space="0" w:color="auto"/>
            <w:left w:val="none" w:sz="0" w:space="0" w:color="auto"/>
            <w:bottom w:val="none" w:sz="0" w:space="0" w:color="auto"/>
            <w:right w:val="none" w:sz="0" w:space="0" w:color="auto"/>
          </w:divBdr>
        </w:div>
        <w:div w:id="1084035420">
          <w:marLeft w:val="640"/>
          <w:marRight w:val="0"/>
          <w:marTop w:val="0"/>
          <w:marBottom w:val="0"/>
          <w:divBdr>
            <w:top w:val="none" w:sz="0" w:space="0" w:color="auto"/>
            <w:left w:val="none" w:sz="0" w:space="0" w:color="auto"/>
            <w:bottom w:val="none" w:sz="0" w:space="0" w:color="auto"/>
            <w:right w:val="none" w:sz="0" w:space="0" w:color="auto"/>
          </w:divBdr>
        </w:div>
        <w:div w:id="1140998758">
          <w:marLeft w:val="640"/>
          <w:marRight w:val="0"/>
          <w:marTop w:val="0"/>
          <w:marBottom w:val="0"/>
          <w:divBdr>
            <w:top w:val="none" w:sz="0" w:space="0" w:color="auto"/>
            <w:left w:val="none" w:sz="0" w:space="0" w:color="auto"/>
            <w:bottom w:val="none" w:sz="0" w:space="0" w:color="auto"/>
            <w:right w:val="none" w:sz="0" w:space="0" w:color="auto"/>
          </w:divBdr>
        </w:div>
        <w:div w:id="1196700397">
          <w:marLeft w:val="640"/>
          <w:marRight w:val="0"/>
          <w:marTop w:val="0"/>
          <w:marBottom w:val="0"/>
          <w:divBdr>
            <w:top w:val="none" w:sz="0" w:space="0" w:color="auto"/>
            <w:left w:val="none" w:sz="0" w:space="0" w:color="auto"/>
            <w:bottom w:val="none" w:sz="0" w:space="0" w:color="auto"/>
            <w:right w:val="none" w:sz="0" w:space="0" w:color="auto"/>
          </w:divBdr>
        </w:div>
        <w:div w:id="1196962345">
          <w:marLeft w:val="640"/>
          <w:marRight w:val="0"/>
          <w:marTop w:val="0"/>
          <w:marBottom w:val="0"/>
          <w:divBdr>
            <w:top w:val="none" w:sz="0" w:space="0" w:color="auto"/>
            <w:left w:val="none" w:sz="0" w:space="0" w:color="auto"/>
            <w:bottom w:val="none" w:sz="0" w:space="0" w:color="auto"/>
            <w:right w:val="none" w:sz="0" w:space="0" w:color="auto"/>
          </w:divBdr>
        </w:div>
        <w:div w:id="1215772980">
          <w:marLeft w:val="640"/>
          <w:marRight w:val="0"/>
          <w:marTop w:val="0"/>
          <w:marBottom w:val="0"/>
          <w:divBdr>
            <w:top w:val="none" w:sz="0" w:space="0" w:color="auto"/>
            <w:left w:val="none" w:sz="0" w:space="0" w:color="auto"/>
            <w:bottom w:val="none" w:sz="0" w:space="0" w:color="auto"/>
            <w:right w:val="none" w:sz="0" w:space="0" w:color="auto"/>
          </w:divBdr>
        </w:div>
        <w:div w:id="1264532714">
          <w:marLeft w:val="640"/>
          <w:marRight w:val="0"/>
          <w:marTop w:val="0"/>
          <w:marBottom w:val="0"/>
          <w:divBdr>
            <w:top w:val="none" w:sz="0" w:space="0" w:color="auto"/>
            <w:left w:val="none" w:sz="0" w:space="0" w:color="auto"/>
            <w:bottom w:val="none" w:sz="0" w:space="0" w:color="auto"/>
            <w:right w:val="none" w:sz="0" w:space="0" w:color="auto"/>
          </w:divBdr>
        </w:div>
        <w:div w:id="1283609174">
          <w:marLeft w:val="640"/>
          <w:marRight w:val="0"/>
          <w:marTop w:val="0"/>
          <w:marBottom w:val="0"/>
          <w:divBdr>
            <w:top w:val="none" w:sz="0" w:space="0" w:color="auto"/>
            <w:left w:val="none" w:sz="0" w:space="0" w:color="auto"/>
            <w:bottom w:val="none" w:sz="0" w:space="0" w:color="auto"/>
            <w:right w:val="none" w:sz="0" w:space="0" w:color="auto"/>
          </w:divBdr>
        </w:div>
        <w:div w:id="1295719322">
          <w:marLeft w:val="640"/>
          <w:marRight w:val="0"/>
          <w:marTop w:val="0"/>
          <w:marBottom w:val="0"/>
          <w:divBdr>
            <w:top w:val="none" w:sz="0" w:space="0" w:color="auto"/>
            <w:left w:val="none" w:sz="0" w:space="0" w:color="auto"/>
            <w:bottom w:val="none" w:sz="0" w:space="0" w:color="auto"/>
            <w:right w:val="none" w:sz="0" w:space="0" w:color="auto"/>
          </w:divBdr>
        </w:div>
        <w:div w:id="1354452189">
          <w:marLeft w:val="640"/>
          <w:marRight w:val="0"/>
          <w:marTop w:val="0"/>
          <w:marBottom w:val="0"/>
          <w:divBdr>
            <w:top w:val="none" w:sz="0" w:space="0" w:color="auto"/>
            <w:left w:val="none" w:sz="0" w:space="0" w:color="auto"/>
            <w:bottom w:val="none" w:sz="0" w:space="0" w:color="auto"/>
            <w:right w:val="none" w:sz="0" w:space="0" w:color="auto"/>
          </w:divBdr>
        </w:div>
        <w:div w:id="1414428965">
          <w:marLeft w:val="640"/>
          <w:marRight w:val="0"/>
          <w:marTop w:val="0"/>
          <w:marBottom w:val="0"/>
          <w:divBdr>
            <w:top w:val="none" w:sz="0" w:space="0" w:color="auto"/>
            <w:left w:val="none" w:sz="0" w:space="0" w:color="auto"/>
            <w:bottom w:val="none" w:sz="0" w:space="0" w:color="auto"/>
            <w:right w:val="none" w:sz="0" w:space="0" w:color="auto"/>
          </w:divBdr>
        </w:div>
        <w:div w:id="1458528567">
          <w:marLeft w:val="640"/>
          <w:marRight w:val="0"/>
          <w:marTop w:val="0"/>
          <w:marBottom w:val="0"/>
          <w:divBdr>
            <w:top w:val="none" w:sz="0" w:space="0" w:color="auto"/>
            <w:left w:val="none" w:sz="0" w:space="0" w:color="auto"/>
            <w:bottom w:val="none" w:sz="0" w:space="0" w:color="auto"/>
            <w:right w:val="none" w:sz="0" w:space="0" w:color="auto"/>
          </w:divBdr>
        </w:div>
        <w:div w:id="1466392785">
          <w:marLeft w:val="640"/>
          <w:marRight w:val="0"/>
          <w:marTop w:val="0"/>
          <w:marBottom w:val="0"/>
          <w:divBdr>
            <w:top w:val="none" w:sz="0" w:space="0" w:color="auto"/>
            <w:left w:val="none" w:sz="0" w:space="0" w:color="auto"/>
            <w:bottom w:val="none" w:sz="0" w:space="0" w:color="auto"/>
            <w:right w:val="none" w:sz="0" w:space="0" w:color="auto"/>
          </w:divBdr>
        </w:div>
        <w:div w:id="1487042615">
          <w:marLeft w:val="640"/>
          <w:marRight w:val="0"/>
          <w:marTop w:val="0"/>
          <w:marBottom w:val="0"/>
          <w:divBdr>
            <w:top w:val="none" w:sz="0" w:space="0" w:color="auto"/>
            <w:left w:val="none" w:sz="0" w:space="0" w:color="auto"/>
            <w:bottom w:val="none" w:sz="0" w:space="0" w:color="auto"/>
            <w:right w:val="none" w:sz="0" w:space="0" w:color="auto"/>
          </w:divBdr>
        </w:div>
        <w:div w:id="1523545280">
          <w:marLeft w:val="640"/>
          <w:marRight w:val="0"/>
          <w:marTop w:val="0"/>
          <w:marBottom w:val="0"/>
          <w:divBdr>
            <w:top w:val="none" w:sz="0" w:space="0" w:color="auto"/>
            <w:left w:val="none" w:sz="0" w:space="0" w:color="auto"/>
            <w:bottom w:val="none" w:sz="0" w:space="0" w:color="auto"/>
            <w:right w:val="none" w:sz="0" w:space="0" w:color="auto"/>
          </w:divBdr>
        </w:div>
        <w:div w:id="1530020924">
          <w:marLeft w:val="640"/>
          <w:marRight w:val="0"/>
          <w:marTop w:val="0"/>
          <w:marBottom w:val="0"/>
          <w:divBdr>
            <w:top w:val="none" w:sz="0" w:space="0" w:color="auto"/>
            <w:left w:val="none" w:sz="0" w:space="0" w:color="auto"/>
            <w:bottom w:val="none" w:sz="0" w:space="0" w:color="auto"/>
            <w:right w:val="none" w:sz="0" w:space="0" w:color="auto"/>
          </w:divBdr>
        </w:div>
        <w:div w:id="1558852932">
          <w:marLeft w:val="640"/>
          <w:marRight w:val="0"/>
          <w:marTop w:val="0"/>
          <w:marBottom w:val="0"/>
          <w:divBdr>
            <w:top w:val="none" w:sz="0" w:space="0" w:color="auto"/>
            <w:left w:val="none" w:sz="0" w:space="0" w:color="auto"/>
            <w:bottom w:val="none" w:sz="0" w:space="0" w:color="auto"/>
            <w:right w:val="none" w:sz="0" w:space="0" w:color="auto"/>
          </w:divBdr>
        </w:div>
        <w:div w:id="1579292959">
          <w:marLeft w:val="640"/>
          <w:marRight w:val="0"/>
          <w:marTop w:val="0"/>
          <w:marBottom w:val="0"/>
          <w:divBdr>
            <w:top w:val="none" w:sz="0" w:space="0" w:color="auto"/>
            <w:left w:val="none" w:sz="0" w:space="0" w:color="auto"/>
            <w:bottom w:val="none" w:sz="0" w:space="0" w:color="auto"/>
            <w:right w:val="none" w:sz="0" w:space="0" w:color="auto"/>
          </w:divBdr>
        </w:div>
        <w:div w:id="1624966664">
          <w:marLeft w:val="640"/>
          <w:marRight w:val="0"/>
          <w:marTop w:val="0"/>
          <w:marBottom w:val="0"/>
          <w:divBdr>
            <w:top w:val="none" w:sz="0" w:space="0" w:color="auto"/>
            <w:left w:val="none" w:sz="0" w:space="0" w:color="auto"/>
            <w:bottom w:val="none" w:sz="0" w:space="0" w:color="auto"/>
            <w:right w:val="none" w:sz="0" w:space="0" w:color="auto"/>
          </w:divBdr>
        </w:div>
        <w:div w:id="1625692779">
          <w:marLeft w:val="640"/>
          <w:marRight w:val="0"/>
          <w:marTop w:val="0"/>
          <w:marBottom w:val="0"/>
          <w:divBdr>
            <w:top w:val="none" w:sz="0" w:space="0" w:color="auto"/>
            <w:left w:val="none" w:sz="0" w:space="0" w:color="auto"/>
            <w:bottom w:val="none" w:sz="0" w:space="0" w:color="auto"/>
            <w:right w:val="none" w:sz="0" w:space="0" w:color="auto"/>
          </w:divBdr>
        </w:div>
        <w:div w:id="1654287496">
          <w:marLeft w:val="640"/>
          <w:marRight w:val="0"/>
          <w:marTop w:val="0"/>
          <w:marBottom w:val="0"/>
          <w:divBdr>
            <w:top w:val="none" w:sz="0" w:space="0" w:color="auto"/>
            <w:left w:val="none" w:sz="0" w:space="0" w:color="auto"/>
            <w:bottom w:val="none" w:sz="0" w:space="0" w:color="auto"/>
            <w:right w:val="none" w:sz="0" w:space="0" w:color="auto"/>
          </w:divBdr>
        </w:div>
        <w:div w:id="1665039890">
          <w:marLeft w:val="640"/>
          <w:marRight w:val="0"/>
          <w:marTop w:val="0"/>
          <w:marBottom w:val="0"/>
          <w:divBdr>
            <w:top w:val="none" w:sz="0" w:space="0" w:color="auto"/>
            <w:left w:val="none" w:sz="0" w:space="0" w:color="auto"/>
            <w:bottom w:val="none" w:sz="0" w:space="0" w:color="auto"/>
            <w:right w:val="none" w:sz="0" w:space="0" w:color="auto"/>
          </w:divBdr>
        </w:div>
        <w:div w:id="1681617662">
          <w:marLeft w:val="640"/>
          <w:marRight w:val="0"/>
          <w:marTop w:val="0"/>
          <w:marBottom w:val="0"/>
          <w:divBdr>
            <w:top w:val="none" w:sz="0" w:space="0" w:color="auto"/>
            <w:left w:val="none" w:sz="0" w:space="0" w:color="auto"/>
            <w:bottom w:val="none" w:sz="0" w:space="0" w:color="auto"/>
            <w:right w:val="none" w:sz="0" w:space="0" w:color="auto"/>
          </w:divBdr>
        </w:div>
        <w:div w:id="1733775643">
          <w:marLeft w:val="640"/>
          <w:marRight w:val="0"/>
          <w:marTop w:val="0"/>
          <w:marBottom w:val="0"/>
          <w:divBdr>
            <w:top w:val="none" w:sz="0" w:space="0" w:color="auto"/>
            <w:left w:val="none" w:sz="0" w:space="0" w:color="auto"/>
            <w:bottom w:val="none" w:sz="0" w:space="0" w:color="auto"/>
            <w:right w:val="none" w:sz="0" w:space="0" w:color="auto"/>
          </w:divBdr>
        </w:div>
        <w:div w:id="1734160430">
          <w:marLeft w:val="640"/>
          <w:marRight w:val="0"/>
          <w:marTop w:val="0"/>
          <w:marBottom w:val="0"/>
          <w:divBdr>
            <w:top w:val="none" w:sz="0" w:space="0" w:color="auto"/>
            <w:left w:val="none" w:sz="0" w:space="0" w:color="auto"/>
            <w:bottom w:val="none" w:sz="0" w:space="0" w:color="auto"/>
            <w:right w:val="none" w:sz="0" w:space="0" w:color="auto"/>
          </w:divBdr>
        </w:div>
        <w:div w:id="1780755023">
          <w:marLeft w:val="640"/>
          <w:marRight w:val="0"/>
          <w:marTop w:val="0"/>
          <w:marBottom w:val="0"/>
          <w:divBdr>
            <w:top w:val="none" w:sz="0" w:space="0" w:color="auto"/>
            <w:left w:val="none" w:sz="0" w:space="0" w:color="auto"/>
            <w:bottom w:val="none" w:sz="0" w:space="0" w:color="auto"/>
            <w:right w:val="none" w:sz="0" w:space="0" w:color="auto"/>
          </w:divBdr>
        </w:div>
        <w:div w:id="1801653243">
          <w:marLeft w:val="640"/>
          <w:marRight w:val="0"/>
          <w:marTop w:val="0"/>
          <w:marBottom w:val="0"/>
          <w:divBdr>
            <w:top w:val="none" w:sz="0" w:space="0" w:color="auto"/>
            <w:left w:val="none" w:sz="0" w:space="0" w:color="auto"/>
            <w:bottom w:val="none" w:sz="0" w:space="0" w:color="auto"/>
            <w:right w:val="none" w:sz="0" w:space="0" w:color="auto"/>
          </w:divBdr>
        </w:div>
        <w:div w:id="1882982634">
          <w:marLeft w:val="640"/>
          <w:marRight w:val="0"/>
          <w:marTop w:val="0"/>
          <w:marBottom w:val="0"/>
          <w:divBdr>
            <w:top w:val="none" w:sz="0" w:space="0" w:color="auto"/>
            <w:left w:val="none" w:sz="0" w:space="0" w:color="auto"/>
            <w:bottom w:val="none" w:sz="0" w:space="0" w:color="auto"/>
            <w:right w:val="none" w:sz="0" w:space="0" w:color="auto"/>
          </w:divBdr>
        </w:div>
        <w:div w:id="1894928985">
          <w:marLeft w:val="640"/>
          <w:marRight w:val="0"/>
          <w:marTop w:val="0"/>
          <w:marBottom w:val="0"/>
          <w:divBdr>
            <w:top w:val="none" w:sz="0" w:space="0" w:color="auto"/>
            <w:left w:val="none" w:sz="0" w:space="0" w:color="auto"/>
            <w:bottom w:val="none" w:sz="0" w:space="0" w:color="auto"/>
            <w:right w:val="none" w:sz="0" w:space="0" w:color="auto"/>
          </w:divBdr>
        </w:div>
        <w:div w:id="1970814492">
          <w:marLeft w:val="640"/>
          <w:marRight w:val="0"/>
          <w:marTop w:val="0"/>
          <w:marBottom w:val="0"/>
          <w:divBdr>
            <w:top w:val="none" w:sz="0" w:space="0" w:color="auto"/>
            <w:left w:val="none" w:sz="0" w:space="0" w:color="auto"/>
            <w:bottom w:val="none" w:sz="0" w:space="0" w:color="auto"/>
            <w:right w:val="none" w:sz="0" w:space="0" w:color="auto"/>
          </w:divBdr>
        </w:div>
        <w:div w:id="2024242250">
          <w:marLeft w:val="640"/>
          <w:marRight w:val="0"/>
          <w:marTop w:val="0"/>
          <w:marBottom w:val="0"/>
          <w:divBdr>
            <w:top w:val="none" w:sz="0" w:space="0" w:color="auto"/>
            <w:left w:val="none" w:sz="0" w:space="0" w:color="auto"/>
            <w:bottom w:val="none" w:sz="0" w:space="0" w:color="auto"/>
            <w:right w:val="none" w:sz="0" w:space="0" w:color="auto"/>
          </w:divBdr>
        </w:div>
        <w:div w:id="2130542558">
          <w:marLeft w:val="640"/>
          <w:marRight w:val="0"/>
          <w:marTop w:val="0"/>
          <w:marBottom w:val="0"/>
          <w:divBdr>
            <w:top w:val="none" w:sz="0" w:space="0" w:color="auto"/>
            <w:left w:val="none" w:sz="0" w:space="0" w:color="auto"/>
            <w:bottom w:val="none" w:sz="0" w:space="0" w:color="auto"/>
            <w:right w:val="none" w:sz="0" w:space="0" w:color="auto"/>
          </w:divBdr>
        </w:div>
        <w:div w:id="2145846958">
          <w:marLeft w:val="640"/>
          <w:marRight w:val="0"/>
          <w:marTop w:val="0"/>
          <w:marBottom w:val="0"/>
          <w:divBdr>
            <w:top w:val="none" w:sz="0" w:space="0" w:color="auto"/>
            <w:left w:val="none" w:sz="0" w:space="0" w:color="auto"/>
            <w:bottom w:val="none" w:sz="0" w:space="0" w:color="auto"/>
            <w:right w:val="none" w:sz="0" w:space="0" w:color="auto"/>
          </w:divBdr>
        </w:div>
      </w:divsChild>
    </w:div>
    <w:div w:id="443116753">
      <w:bodyDiv w:val="1"/>
      <w:marLeft w:val="0"/>
      <w:marRight w:val="0"/>
      <w:marTop w:val="0"/>
      <w:marBottom w:val="0"/>
      <w:divBdr>
        <w:top w:val="none" w:sz="0" w:space="0" w:color="auto"/>
        <w:left w:val="none" w:sz="0" w:space="0" w:color="auto"/>
        <w:bottom w:val="none" w:sz="0" w:space="0" w:color="auto"/>
        <w:right w:val="none" w:sz="0" w:space="0" w:color="auto"/>
      </w:divBdr>
      <w:divsChild>
        <w:div w:id="134378698">
          <w:marLeft w:val="0"/>
          <w:marRight w:val="0"/>
          <w:marTop w:val="0"/>
          <w:marBottom w:val="0"/>
          <w:divBdr>
            <w:top w:val="none" w:sz="0" w:space="0" w:color="auto"/>
            <w:left w:val="none" w:sz="0" w:space="0" w:color="auto"/>
            <w:bottom w:val="none" w:sz="0" w:space="0" w:color="auto"/>
            <w:right w:val="none" w:sz="0" w:space="0" w:color="auto"/>
          </w:divBdr>
          <w:divsChild>
            <w:div w:id="912007931">
              <w:marLeft w:val="0"/>
              <w:marRight w:val="0"/>
              <w:marTop w:val="30"/>
              <w:marBottom w:val="30"/>
              <w:divBdr>
                <w:top w:val="none" w:sz="0" w:space="0" w:color="auto"/>
                <w:left w:val="none" w:sz="0" w:space="0" w:color="auto"/>
                <w:bottom w:val="none" w:sz="0" w:space="0" w:color="auto"/>
                <w:right w:val="none" w:sz="0" w:space="0" w:color="auto"/>
              </w:divBdr>
              <w:divsChild>
                <w:div w:id="126513221">
                  <w:marLeft w:val="0"/>
                  <w:marRight w:val="0"/>
                  <w:marTop w:val="0"/>
                  <w:marBottom w:val="0"/>
                  <w:divBdr>
                    <w:top w:val="none" w:sz="0" w:space="0" w:color="auto"/>
                    <w:left w:val="none" w:sz="0" w:space="0" w:color="auto"/>
                    <w:bottom w:val="none" w:sz="0" w:space="0" w:color="auto"/>
                    <w:right w:val="none" w:sz="0" w:space="0" w:color="auto"/>
                  </w:divBdr>
                  <w:divsChild>
                    <w:div w:id="1112019963">
                      <w:marLeft w:val="0"/>
                      <w:marRight w:val="0"/>
                      <w:marTop w:val="0"/>
                      <w:marBottom w:val="0"/>
                      <w:divBdr>
                        <w:top w:val="none" w:sz="0" w:space="0" w:color="auto"/>
                        <w:left w:val="none" w:sz="0" w:space="0" w:color="auto"/>
                        <w:bottom w:val="none" w:sz="0" w:space="0" w:color="auto"/>
                        <w:right w:val="none" w:sz="0" w:space="0" w:color="auto"/>
                      </w:divBdr>
                    </w:div>
                  </w:divsChild>
                </w:div>
                <w:div w:id="133957392">
                  <w:marLeft w:val="0"/>
                  <w:marRight w:val="0"/>
                  <w:marTop w:val="0"/>
                  <w:marBottom w:val="0"/>
                  <w:divBdr>
                    <w:top w:val="none" w:sz="0" w:space="0" w:color="auto"/>
                    <w:left w:val="none" w:sz="0" w:space="0" w:color="auto"/>
                    <w:bottom w:val="none" w:sz="0" w:space="0" w:color="auto"/>
                    <w:right w:val="none" w:sz="0" w:space="0" w:color="auto"/>
                  </w:divBdr>
                  <w:divsChild>
                    <w:div w:id="353845625">
                      <w:marLeft w:val="0"/>
                      <w:marRight w:val="0"/>
                      <w:marTop w:val="0"/>
                      <w:marBottom w:val="0"/>
                      <w:divBdr>
                        <w:top w:val="none" w:sz="0" w:space="0" w:color="auto"/>
                        <w:left w:val="none" w:sz="0" w:space="0" w:color="auto"/>
                        <w:bottom w:val="none" w:sz="0" w:space="0" w:color="auto"/>
                        <w:right w:val="none" w:sz="0" w:space="0" w:color="auto"/>
                      </w:divBdr>
                    </w:div>
                    <w:div w:id="517817569">
                      <w:marLeft w:val="0"/>
                      <w:marRight w:val="0"/>
                      <w:marTop w:val="0"/>
                      <w:marBottom w:val="0"/>
                      <w:divBdr>
                        <w:top w:val="none" w:sz="0" w:space="0" w:color="auto"/>
                        <w:left w:val="none" w:sz="0" w:space="0" w:color="auto"/>
                        <w:bottom w:val="none" w:sz="0" w:space="0" w:color="auto"/>
                        <w:right w:val="none" w:sz="0" w:space="0" w:color="auto"/>
                      </w:divBdr>
                    </w:div>
                    <w:div w:id="1472821163">
                      <w:marLeft w:val="0"/>
                      <w:marRight w:val="0"/>
                      <w:marTop w:val="0"/>
                      <w:marBottom w:val="0"/>
                      <w:divBdr>
                        <w:top w:val="none" w:sz="0" w:space="0" w:color="auto"/>
                        <w:left w:val="none" w:sz="0" w:space="0" w:color="auto"/>
                        <w:bottom w:val="none" w:sz="0" w:space="0" w:color="auto"/>
                        <w:right w:val="none" w:sz="0" w:space="0" w:color="auto"/>
                      </w:divBdr>
                    </w:div>
                  </w:divsChild>
                </w:div>
                <w:div w:id="167258891">
                  <w:marLeft w:val="0"/>
                  <w:marRight w:val="0"/>
                  <w:marTop w:val="0"/>
                  <w:marBottom w:val="0"/>
                  <w:divBdr>
                    <w:top w:val="none" w:sz="0" w:space="0" w:color="auto"/>
                    <w:left w:val="none" w:sz="0" w:space="0" w:color="auto"/>
                    <w:bottom w:val="none" w:sz="0" w:space="0" w:color="auto"/>
                    <w:right w:val="none" w:sz="0" w:space="0" w:color="auto"/>
                  </w:divBdr>
                  <w:divsChild>
                    <w:div w:id="1073890509">
                      <w:marLeft w:val="0"/>
                      <w:marRight w:val="0"/>
                      <w:marTop w:val="0"/>
                      <w:marBottom w:val="0"/>
                      <w:divBdr>
                        <w:top w:val="none" w:sz="0" w:space="0" w:color="auto"/>
                        <w:left w:val="none" w:sz="0" w:space="0" w:color="auto"/>
                        <w:bottom w:val="none" w:sz="0" w:space="0" w:color="auto"/>
                        <w:right w:val="none" w:sz="0" w:space="0" w:color="auto"/>
                      </w:divBdr>
                    </w:div>
                  </w:divsChild>
                </w:div>
                <w:div w:id="168908664">
                  <w:marLeft w:val="0"/>
                  <w:marRight w:val="0"/>
                  <w:marTop w:val="0"/>
                  <w:marBottom w:val="0"/>
                  <w:divBdr>
                    <w:top w:val="none" w:sz="0" w:space="0" w:color="auto"/>
                    <w:left w:val="none" w:sz="0" w:space="0" w:color="auto"/>
                    <w:bottom w:val="none" w:sz="0" w:space="0" w:color="auto"/>
                    <w:right w:val="none" w:sz="0" w:space="0" w:color="auto"/>
                  </w:divBdr>
                  <w:divsChild>
                    <w:div w:id="733117759">
                      <w:marLeft w:val="0"/>
                      <w:marRight w:val="0"/>
                      <w:marTop w:val="0"/>
                      <w:marBottom w:val="0"/>
                      <w:divBdr>
                        <w:top w:val="none" w:sz="0" w:space="0" w:color="auto"/>
                        <w:left w:val="none" w:sz="0" w:space="0" w:color="auto"/>
                        <w:bottom w:val="none" w:sz="0" w:space="0" w:color="auto"/>
                        <w:right w:val="none" w:sz="0" w:space="0" w:color="auto"/>
                      </w:divBdr>
                    </w:div>
                  </w:divsChild>
                </w:div>
                <w:div w:id="207692817">
                  <w:marLeft w:val="0"/>
                  <w:marRight w:val="0"/>
                  <w:marTop w:val="0"/>
                  <w:marBottom w:val="0"/>
                  <w:divBdr>
                    <w:top w:val="none" w:sz="0" w:space="0" w:color="auto"/>
                    <w:left w:val="none" w:sz="0" w:space="0" w:color="auto"/>
                    <w:bottom w:val="none" w:sz="0" w:space="0" w:color="auto"/>
                    <w:right w:val="none" w:sz="0" w:space="0" w:color="auto"/>
                  </w:divBdr>
                  <w:divsChild>
                    <w:div w:id="431899323">
                      <w:marLeft w:val="0"/>
                      <w:marRight w:val="0"/>
                      <w:marTop w:val="0"/>
                      <w:marBottom w:val="0"/>
                      <w:divBdr>
                        <w:top w:val="none" w:sz="0" w:space="0" w:color="auto"/>
                        <w:left w:val="none" w:sz="0" w:space="0" w:color="auto"/>
                        <w:bottom w:val="none" w:sz="0" w:space="0" w:color="auto"/>
                        <w:right w:val="none" w:sz="0" w:space="0" w:color="auto"/>
                      </w:divBdr>
                    </w:div>
                  </w:divsChild>
                </w:div>
                <w:div w:id="222761990">
                  <w:marLeft w:val="0"/>
                  <w:marRight w:val="0"/>
                  <w:marTop w:val="0"/>
                  <w:marBottom w:val="0"/>
                  <w:divBdr>
                    <w:top w:val="none" w:sz="0" w:space="0" w:color="auto"/>
                    <w:left w:val="none" w:sz="0" w:space="0" w:color="auto"/>
                    <w:bottom w:val="none" w:sz="0" w:space="0" w:color="auto"/>
                    <w:right w:val="none" w:sz="0" w:space="0" w:color="auto"/>
                  </w:divBdr>
                  <w:divsChild>
                    <w:div w:id="1202520501">
                      <w:marLeft w:val="0"/>
                      <w:marRight w:val="0"/>
                      <w:marTop w:val="0"/>
                      <w:marBottom w:val="0"/>
                      <w:divBdr>
                        <w:top w:val="none" w:sz="0" w:space="0" w:color="auto"/>
                        <w:left w:val="none" w:sz="0" w:space="0" w:color="auto"/>
                        <w:bottom w:val="none" w:sz="0" w:space="0" w:color="auto"/>
                        <w:right w:val="none" w:sz="0" w:space="0" w:color="auto"/>
                      </w:divBdr>
                    </w:div>
                  </w:divsChild>
                </w:div>
                <w:div w:id="228734977">
                  <w:marLeft w:val="0"/>
                  <w:marRight w:val="0"/>
                  <w:marTop w:val="0"/>
                  <w:marBottom w:val="0"/>
                  <w:divBdr>
                    <w:top w:val="none" w:sz="0" w:space="0" w:color="auto"/>
                    <w:left w:val="none" w:sz="0" w:space="0" w:color="auto"/>
                    <w:bottom w:val="none" w:sz="0" w:space="0" w:color="auto"/>
                    <w:right w:val="none" w:sz="0" w:space="0" w:color="auto"/>
                  </w:divBdr>
                  <w:divsChild>
                    <w:div w:id="221141819">
                      <w:marLeft w:val="0"/>
                      <w:marRight w:val="0"/>
                      <w:marTop w:val="0"/>
                      <w:marBottom w:val="0"/>
                      <w:divBdr>
                        <w:top w:val="none" w:sz="0" w:space="0" w:color="auto"/>
                        <w:left w:val="none" w:sz="0" w:space="0" w:color="auto"/>
                        <w:bottom w:val="none" w:sz="0" w:space="0" w:color="auto"/>
                        <w:right w:val="none" w:sz="0" w:space="0" w:color="auto"/>
                      </w:divBdr>
                    </w:div>
                  </w:divsChild>
                </w:div>
                <w:div w:id="243030906">
                  <w:marLeft w:val="0"/>
                  <w:marRight w:val="0"/>
                  <w:marTop w:val="0"/>
                  <w:marBottom w:val="0"/>
                  <w:divBdr>
                    <w:top w:val="none" w:sz="0" w:space="0" w:color="auto"/>
                    <w:left w:val="none" w:sz="0" w:space="0" w:color="auto"/>
                    <w:bottom w:val="none" w:sz="0" w:space="0" w:color="auto"/>
                    <w:right w:val="none" w:sz="0" w:space="0" w:color="auto"/>
                  </w:divBdr>
                  <w:divsChild>
                    <w:div w:id="644354697">
                      <w:marLeft w:val="0"/>
                      <w:marRight w:val="0"/>
                      <w:marTop w:val="0"/>
                      <w:marBottom w:val="0"/>
                      <w:divBdr>
                        <w:top w:val="none" w:sz="0" w:space="0" w:color="auto"/>
                        <w:left w:val="none" w:sz="0" w:space="0" w:color="auto"/>
                        <w:bottom w:val="none" w:sz="0" w:space="0" w:color="auto"/>
                        <w:right w:val="none" w:sz="0" w:space="0" w:color="auto"/>
                      </w:divBdr>
                    </w:div>
                  </w:divsChild>
                </w:div>
                <w:div w:id="269514792">
                  <w:marLeft w:val="0"/>
                  <w:marRight w:val="0"/>
                  <w:marTop w:val="0"/>
                  <w:marBottom w:val="0"/>
                  <w:divBdr>
                    <w:top w:val="none" w:sz="0" w:space="0" w:color="auto"/>
                    <w:left w:val="none" w:sz="0" w:space="0" w:color="auto"/>
                    <w:bottom w:val="none" w:sz="0" w:space="0" w:color="auto"/>
                    <w:right w:val="none" w:sz="0" w:space="0" w:color="auto"/>
                  </w:divBdr>
                  <w:divsChild>
                    <w:div w:id="159546282">
                      <w:marLeft w:val="0"/>
                      <w:marRight w:val="0"/>
                      <w:marTop w:val="0"/>
                      <w:marBottom w:val="0"/>
                      <w:divBdr>
                        <w:top w:val="none" w:sz="0" w:space="0" w:color="auto"/>
                        <w:left w:val="none" w:sz="0" w:space="0" w:color="auto"/>
                        <w:bottom w:val="none" w:sz="0" w:space="0" w:color="auto"/>
                        <w:right w:val="none" w:sz="0" w:space="0" w:color="auto"/>
                      </w:divBdr>
                    </w:div>
                    <w:div w:id="1731415503">
                      <w:marLeft w:val="0"/>
                      <w:marRight w:val="0"/>
                      <w:marTop w:val="0"/>
                      <w:marBottom w:val="0"/>
                      <w:divBdr>
                        <w:top w:val="none" w:sz="0" w:space="0" w:color="auto"/>
                        <w:left w:val="none" w:sz="0" w:space="0" w:color="auto"/>
                        <w:bottom w:val="none" w:sz="0" w:space="0" w:color="auto"/>
                        <w:right w:val="none" w:sz="0" w:space="0" w:color="auto"/>
                      </w:divBdr>
                    </w:div>
                  </w:divsChild>
                </w:div>
                <w:div w:id="301545614">
                  <w:marLeft w:val="0"/>
                  <w:marRight w:val="0"/>
                  <w:marTop w:val="0"/>
                  <w:marBottom w:val="0"/>
                  <w:divBdr>
                    <w:top w:val="none" w:sz="0" w:space="0" w:color="auto"/>
                    <w:left w:val="none" w:sz="0" w:space="0" w:color="auto"/>
                    <w:bottom w:val="none" w:sz="0" w:space="0" w:color="auto"/>
                    <w:right w:val="none" w:sz="0" w:space="0" w:color="auto"/>
                  </w:divBdr>
                  <w:divsChild>
                    <w:div w:id="457846434">
                      <w:marLeft w:val="0"/>
                      <w:marRight w:val="0"/>
                      <w:marTop w:val="0"/>
                      <w:marBottom w:val="0"/>
                      <w:divBdr>
                        <w:top w:val="none" w:sz="0" w:space="0" w:color="auto"/>
                        <w:left w:val="none" w:sz="0" w:space="0" w:color="auto"/>
                        <w:bottom w:val="none" w:sz="0" w:space="0" w:color="auto"/>
                        <w:right w:val="none" w:sz="0" w:space="0" w:color="auto"/>
                      </w:divBdr>
                    </w:div>
                    <w:div w:id="2029602762">
                      <w:marLeft w:val="0"/>
                      <w:marRight w:val="0"/>
                      <w:marTop w:val="0"/>
                      <w:marBottom w:val="0"/>
                      <w:divBdr>
                        <w:top w:val="none" w:sz="0" w:space="0" w:color="auto"/>
                        <w:left w:val="none" w:sz="0" w:space="0" w:color="auto"/>
                        <w:bottom w:val="none" w:sz="0" w:space="0" w:color="auto"/>
                        <w:right w:val="none" w:sz="0" w:space="0" w:color="auto"/>
                      </w:divBdr>
                    </w:div>
                  </w:divsChild>
                </w:div>
                <w:div w:id="324283800">
                  <w:marLeft w:val="0"/>
                  <w:marRight w:val="0"/>
                  <w:marTop w:val="0"/>
                  <w:marBottom w:val="0"/>
                  <w:divBdr>
                    <w:top w:val="none" w:sz="0" w:space="0" w:color="auto"/>
                    <w:left w:val="none" w:sz="0" w:space="0" w:color="auto"/>
                    <w:bottom w:val="none" w:sz="0" w:space="0" w:color="auto"/>
                    <w:right w:val="none" w:sz="0" w:space="0" w:color="auto"/>
                  </w:divBdr>
                  <w:divsChild>
                    <w:div w:id="1825857229">
                      <w:marLeft w:val="0"/>
                      <w:marRight w:val="0"/>
                      <w:marTop w:val="0"/>
                      <w:marBottom w:val="0"/>
                      <w:divBdr>
                        <w:top w:val="none" w:sz="0" w:space="0" w:color="auto"/>
                        <w:left w:val="none" w:sz="0" w:space="0" w:color="auto"/>
                        <w:bottom w:val="none" w:sz="0" w:space="0" w:color="auto"/>
                        <w:right w:val="none" w:sz="0" w:space="0" w:color="auto"/>
                      </w:divBdr>
                    </w:div>
                  </w:divsChild>
                </w:div>
                <w:div w:id="353849305">
                  <w:marLeft w:val="0"/>
                  <w:marRight w:val="0"/>
                  <w:marTop w:val="0"/>
                  <w:marBottom w:val="0"/>
                  <w:divBdr>
                    <w:top w:val="none" w:sz="0" w:space="0" w:color="auto"/>
                    <w:left w:val="none" w:sz="0" w:space="0" w:color="auto"/>
                    <w:bottom w:val="none" w:sz="0" w:space="0" w:color="auto"/>
                    <w:right w:val="none" w:sz="0" w:space="0" w:color="auto"/>
                  </w:divBdr>
                  <w:divsChild>
                    <w:div w:id="755132897">
                      <w:marLeft w:val="0"/>
                      <w:marRight w:val="0"/>
                      <w:marTop w:val="0"/>
                      <w:marBottom w:val="0"/>
                      <w:divBdr>
                        <w:top w:val="none" w:sz="0" w:space="0" w:color="auto"/>
                        <w:left w:val="none" w:sz="0" w:space="0" w:color="auto"/>
                        <w:bottom w:val="none" w:sz="0" w:space="0" w:color="auto"/>
                        <w:right w:val="none" w:sz="0" w:space="0" w:color="auto"/>
                      </w:divBdr>
                    </w:div>
                  </w:divsChild>
                </w:div>
                <w:div w:id="435060207">
                  <w:marLeft w:val="0"/>
                  <w:marRight w:val="0"/>
                  <w:marTop w:val="0"/>
                  <w:marBottom w:val="0"/>
                  <w:divBdr>
                    <w:top w:val="none" w:sz="0" w:space="0" w:color="auto"/>
                    <w:left w:val="none" w:sz="0" w:space="0" w:color="auto"/>
                    <w:bottom w:val="none" w:sz="0" w:space="0" w:color="auto"/>
                    <w:right w:val="none" w:sz="0" w:space="0" w:color="auto"/>
                  </w:divBdr>
                  <w:divsChild>
                    <w:div w:id="793253019">
                      <w:marLeft w:val="0"/>
                      <w:marRight w:val="0"/>
                      <w:marTop w:val="0"/>
                      <w:marBottom w:val="0"/>
                      <w:divBdr>
                        <w:top w:val="none" w:sz="0" w:space="0" w:color="auto"/>
                        <w:left w:val="none" w:sz="0" w:space="0" w:color="auto"/>
                        <w:bottom w:val="none" w:sz="0" w:space="0" w:color="auto"/>
                        <w:right w:val="none" w:sz="0" w:space="0" w:color="auto"/>
                      </w:divBdr>
                    </w:div>
                    <w:div w:id="2049916002">
                      <w:marLeft w:val="0"/>
                      <w:marRight w:val="0"/>
                      <w:marTop w:val="0"/>
                      <w:marBottom w:val="0"/>
                      <w:divBdr>
                        <w:top w:val="none" w:sz="0" w:space="0" w:color="auto"/>
                        <w:left w:val="none" w:sz="0" w:space="0" w:color="auto"/>
                        <w:bottom w:val="none" w:sz="0" w:space="0" w:color="auto"/>
                        <w:right w:val="none" w:sz="0" w:space="0" w:color="auto"/>
                      </w:divBdr>
                    </w:div>
                  </w:divsChild>
                </w:div>
                <w:div w:id="460538107">
                  <w:marLeft w:val="0"/>
                  <w:marRight w:val="0"/>
                  <w:marTop w:val="0"/>
                  <w:marBottom w:val="0"/>
                  <w:divBdr>
                    <w:top w:val="none" w:sz="0" w:space="0" w:color="auto"/>
                    <w:left w:val="none" w:sz="0" w:space="0" w:color="auto"/>
                    <w:bottom w:val="none" w:sz="0" w:space="0" w:color="auto"/>
                    <w:right w:val="none" w:sz="0" w:space="0" w:color="auto"/>
                  </w:divBdr>
                  <w:divsChild>
                    <w:div w:id="50420840">
                      <w:marLeft w:val="0"/>
                      <w:marRight w:val="0"/>
                      <w:marTop w:val="0"/>
                      <w:marBottom w:val="0"/>
                      <w:divBdr>
                        <w:top w:val="none" w:sz="0" w:space="0" w:color="auto"/>
                        <w:left w:val="none" w:sz="0" w:space="0" w:color="auto"/>
                        <w:bottom w:val="none" w:sz="0" w:space="0" w:color="auto"/>
                        <w:right w:val="none" w:sz="0" w:space="0" w:color="auto"/>
                      </w:divBdr>
                    </w:div>
                  </w:divsChild>
                </w:div>
                <w:div w:id="477454330">
                  <w:marLeft w:val="0"/>
                  <w:marRight w:val="0"/>
                  <w:marTop w:val="0"/>
                  <w:marBottom w:val="0"/>
                  <w:divBdr>
                    <w:top w:val="none" w:sz="0" w:space="0" w:color="auto"/>
                    <w:left w:val="none" w:sz="0" w:space="0" w:color="auto"/>
                    <w:bottom w:val="none" w:sz="0" w:space="0" w:color="auto"/>
                    <w:right w:val="none" w:sz="0" w:space="0" w:color="auto"/>
                  </w:divBdr>
                  <w:divsChild>
                    <w:div w:id="1870795007">
                      <w:marLeft w:val="0"/>
                      <w:marRight w:val="0"/>
                      <w:marTop w:val="0"/>
                      <w:marBottom w:val="0"/>
                      <w:divBdr>
                        <w:top w:val="none" w:sz="0" w:space="0" w:color="auto"/>
                        <w:left w:val="none" w:sz="0" w:space="0" w:color="auto"/>
                        <w:bottom w:val="none" w:sz="0" w:space="0" w:color="auto"/>
                        <w:right w:val="none" w:sz="0" w:space="0" w:color="auto"/>
                      </w:divBdr>
                    </w:div>
                  </w:divsChild>
                </w:div>
                <w:div w:id="485588449">
                  <w:marLeft w:val="0"/>
                  <w:marRight w:val="0"/>
                  <w:marTop w:val="0"/>
                  <w:marBottom w:val="0"/>
                  <w:divBdr>
                    <w:top w:val="none" w:sz="0" w:space="0" w:color="auto"/>
                    <w:left w:val="none" w:sz="0" w:space="0" w:color="auto"/>
                    <w:bottom w:val="none" w:sz="0" w:space="0" w:color="auto"/>
                    <w:right w:val="none" w:sz="0" w:space="0" w:color="auto"/>
                  </w:divBdr>
                  <w:divsChild>
                    <w:div w:id="1245452017">
                      <w:marLeft w:val="0"/>
                      <w:marRight w:val="0"/>
                      <w:marTop w:val="0"/>
                      <w:marBottom w:val="0"/>
                      <w:divBdr>
                        <w:top w:val="none" w:sz="0" w:space="0" w:color="auto"/>
                        <w:left w:val="none" w:sz="0" w:space="0" w:color="auto"/>
                        <w:bottom w:val="none" w:sz="0" w:space="0" w:color="auto"/>
                        <w:right w:val="none" w:sz="0" w:space="0" w:color="auto"/>
                      </w:divBdr>
                    </w:div>
                  </w:divsChild>
                </w:div>
                <w:div w:id="486673768">
                  <w:marLeft w:val="0"/>
                  <w:marRight w:val="0"/>
                  <w:marTop w:val="0"/>
                  <w:marBottom w:val="0"/>
                  <w:divBdr>
                    <w:top w:val="none" w:sz="0" w:space="0" w:color="auto"/>
                    <w:left w:val="none" w:sz="0" w:space="0" w:color="auto"/>
                    <w:bottom w:val="none" w:sz="0" w:space="0" w:color="auto"/>
                    <w:right w:val="none" w:sz="0" w:space="0" w:color="auto"/>
                  </w:divBdr>
                  <w:divsChild>
                    <w:div w:id="1354260924">
                      <w:marLeft w:val="0"/>
                      <w:marRight w:val="0"/>
                      <w:marTop w:val="0"/>
                      <w:marBottom w:val="0"/>
                      <w:divBdr>
                        <w:top w:val="none" w:sz="0" w:space="0" w:color="auto"/>
                        <w:left w:val="none" w:sz="0" w:space="0" w:color="auto"/>
                        <w:bottom w:val="none" w:sz="0" w:space="0" w:color="auto"/>
                        <w:right w:val="none" w:sz="0" w:space="0" w:color="auto"/>
                      </w:divBdr>
                    </w:div>
                  </w:divsChild>
                </w:div>
                <w:div w:id="522403494">
                  <w:marLeft w:val="0"/>
                  <w:marRight w:val="0"/>
                  <w:marTop w:val="0"/>
                  <w:marBottom w:val="0"/>
                  <w:divBdr>
                    <w:top w:val="none" w:sz="0" w:space="0" w:color="auto"/>
                    <w:left w:val="none" w:sz="0" w:space="0" w:color="auto"/>
                    <w:bottom w:val="none" w:sz="0" w:space="0" w:color="auto"/>
                    <w:right w:val="none" w:sz="0" w:space="0" w:color="auto"/>
                  </w:divBdr>
                  <w:divsChild>
                    <w:div w:id="458381462">
                      <w:marLeft w:val="0"/>
                      <w:marRight w:val="0"/>
                      <w:marTop w:val="0"/>
                      <w:marBottom w:val="0"/>
                      <w:divBdr>
                        <w:top w:val="none" w:sz="0" w:space="0" w:color="auto"/>
                        <w:left w:val="none" w:sz="0" w:space="0" w:color="auto"/>
                        <w:bottom w:val="none" w:sz="0" w:space="0" w:color="auto"/>
                        <w:right w:val="none" w:sz="0" w:space="0" w:color="auto"/>
                      </w:divBdr>
                    </w:div>
                  </w:divsChild>
                </w:div>
                <w:div w:id="523206122">
                  <w:marLeft w:val="0"/>
                  <w:marRight w:val="0"/>
                  <w:marTop w:val="0"/>
                  <w:marBottom w:val="0"/>
                  <w:divBdr>
                    <w:top w:val="none" w:sz="0" w:space="0" w:color="auto"/>
                    <w:left w:val="none" w:sz="0" w:space="0" w:color="auto"/>
                    <w:bottom w:val="none" w:sz="0" w:space="0" w:color="auto"/>
                    <w:right w:val="none" w:sz="0" w:space="0" w:color="auto"/>
                  </w:divBdr>
                  <w:divsChild>
                    <w:div w:id="169951180">
                      <w:marLeft w:val="0"/>
                      <w:marRight w:val="0"/>
                      <w:marTop w:val="0"/>
                      <w:marBottom w:val="0"/>
                      <w:divBdr>
                        <w:top w:val="none" w:sz="0" w:space="0" w:color="auto"/>
                        <w:left w:val="none" w:sz="0" w:space="0" w:color="auto"/>
                        <w:bottom w:val="none" w:sz="0" w:space="0" w:color="auto"/>
                        <w:right w:val="none" w:sz="0" w:space="0" w:color="auto"/>
                      </w:divBdr>
                    </w:div>
                  </w:divsChild>
                </w:div>
                <w:div w:id="534923868">
                  <w:marLeft w:val="0"/>
                  <w:marRight w:val="0"/>
                  <w:marTop w:val="0"/>
                  <w:marBottom w:val="0"/>
                  <w:divBdr>
                    <w:top w:val="none" w:sz="0" w:space="0" w:color="auto"/>
                    <w:left w:val="none" w:sz="0" w:space="0" w:color="auto"/>
                    <w:bottom w:val="none" w:sz="0" w:space="0" w:color="auto"/>
                    <w:right w:val="none" w:sz="0" w:space="0" w:color="auto"/>
                  </w:divBdr>
                  <w:divsChild>
                    <w:div w:id="1654094057">
                      <w:marLeft w:val="0"/>
                      <w:marRight w:val="0"/>
                      <w:marTop w:val="0"/>
                      <w:marBottom w:val="0"/>
                      <w:divBdr>
                        <w:top w:val="none" w:sz="0" w:space="0" w:color="auto"/>
                        <w:left w:val="none" w:sz="0" w:space="0" w:color="auto"/>
                        <w:bottom w:val="none" w:sz="0" w:space="0" w:color="auto"/>
                        <w:right w:val="none" w:sz="0" w:space="0" w:color="auto"/>
                      </w:divBdr>
                    </w:div>
                  </w:divsChild>
                </w:div>
                <w:div w:id="640427593">
                  <w:marLeft w:val="0"/>
                  <w:marRight w:val="0"/>
                  <w:marTop w:val="0"/>
                  <w:marBottom w:val="0"/>
                  <w:divBdr>
                    <w:top w:val="none" w:sz="0" w:space="0" w:color="auto"/>
                    <w:left w:val="none" w:sz="0" w:space="0" w:color="auto"/>
                    <w:bottom w:val="none" w:sz="0" w:space="0" w:color="auto"/>
                    <w:right w:val="none" w:sz="0" w:space="0" w:color="auto"/>
                  </w:divBdr>
                  <w:divsChild>
                    <w:div w:id="1791121028">
                      <w:marLeft w:val="0"/>
                      <w:marRight w:val="0"/>
                      <w:marTop w:val="0"/>
                      <w:marBottom w:val="0"/>
                      <w:divBdr>
                        <w:top w:val="none" w:sz="0" w:space="0" w:color="auto"/>
                        <w:left w:val="none" w:sz="0" w:space="0" w:color="auto"/>
                        <w:bottom w:val="none" w:sz="0" w:space="0" w:color="auto"/>
                        <w:right w:val="none" w:sz="0" w:space="0" w:color="auto"/>
                      </w:divBdr>
                    </w:div>
                  </w:divsChild>
                </w:div>
                <w:div w:id="679431554">
                  <w:marLeft w:val="0"/>
                  <w:marRight w:val="0"/>
                  <w:marTop w:val="0"/>
                  <w:marBottom w:val="0"/>
                  <w:divBdr>
                    <w:top w:val="none" w:sz="0" w:space="0" w:color="auto"/>
                    <w:left w:val="none" w:sz="0" w:space="0" w:color="auto"/>
                    <w:bottom w:val="none" w:sz="0" w:space="0" w:color="auto"/>
                    <w:right w:val="none" w:sz="0" w:space="0" w:color="auto"/>
                  </w:divBdr>
                  <w:divsChild>
                    <w:div w:id="1018235489">
                      <w:marLeft w:val="0"/>
                      <w:marRight w:val="0"/>
                      <w:marTop w:val="0"/>
                      <w:marBottom w:val="0"/>
                      <w:divBdr>
                        <w:top w:val="none" w:sz="0" w:space="0" w:color="auto"/>
                        <w:left w:val="none" w:sz="0" w:space="0" w:color="auto"/>
                        <w:bottom w:val="none" w:sz="0" w:space="0" w:color="auto"/>
                        <w:right w:val="none" w:sz="0" w:space="0" w:color="auto"/>
                      </w:divBdr>
                    </w:div>
                  </w:divsChild>
                </w:div>
                <w:div w:id="681123264">
                  <w:marLeft w:val="0"/>
                  <w:marRight w:val="0"/>
                  <w:marTop w:val="0"/>
                  <w:marBottom w:val="0"/>
                  <w:divBdr>
                    <w:top w:val="none" w:sz="0" w:space="0" w:color="auto"/>
                    <w:left w:val="none" w:sz="0" w:space="0" w:color="auto"/>
                    <w:bottom w:val="none" w:sz="0" w:space="0" w:color="auto"/>
                    <w:right w:val="none" w:sz="0" w:space="0" w:color="auto"/>
                  </w:divBdr>
                  <w:divsChild>
                    <w:div w:id="311519464">
                      <w:marLeft w:val="0"/>
                      <w:marRight w:val="0"/>
                      <w:marTop w:val="0"/>
                      <w:marBottom w:val="0"/>
                      <w:divBdr>
                        <w:top w:val="none" w:sz="0" w:space="0" w:color="auto"/>
                        <w:left w:val="none" w:sz="0" w:space="0" w:color="auto"/>
                        <w:bottom w:val="none" w:sz="0" w:space="0" w:color="auto"/>
                        <w:right w:val="none" w:sz="0" w:space="0" w:color="auto"/>
                      </w:divBdr>
                    </w:div>
                  </w:divsChild>
                </w:div>
                <w:div w:id="697511552">
                  <w:marLeft w:val="0"/>
                  <w:marRight w:val="0"/>
                  <w:marTop w:val="0"/>
                  <w:marBottom w:val="0"/>
                  <w:divBdr>
                    <w:top w:val="none" w:sz="0" w:space="0" w:color="auto"/>
                    <w:left w:val="none" w:sz="0" w:space="0" w:color="auto"/>
                    <w:bottom w:val="none" w:sz="0" w:space="0" w:color="auto"/>
                    <w:right w:val="none" w:sz="0" w:space="0" w:color="auto"/>
                  </w:divBdr>
                  <w:divsChild>
                    <w:div w:id="2011331016">
                      <w:marLeft w:val="0"/>
                      <w:marRight w:val="0"/>
                      <w:marTop w:val="0"/>
                      <w:marBottom w:val="0"/>
                      <w:divBdr>
                        <w:top w:val="none" w:sz="0" w:space="0" w:color="auto"/>
                        <w:left w:val="none" w:sz="0" w:space="0" w:color="auto"/>
                        <w:bottom w:val="none" w:sz="0" w:space="0" w:color="auto"/>
                        <w:right w:val="none" w:sz="0" w:space="0" w:color="auto"/>
                      </w:divBdr>
                    </w:div>
                  </w:divsChild>
                </w:div>
                <w:div w:id="742528986">
                  <w:marLeft w:val="0"/>
                  <w:marRight w:val="0"/>
                  <w:marTop w:val="0"/>
                  <w:marBottom w:val="0"/>
                  <w:divBdr>
                    <w:top w:val="none" w:sz="0" w:space="0" w:color="auto"/>
                    <w:left w:val="none" w:sz="0" w:space="0" w:color="auto"/>
                    <w:bottom w:val="none" w:sz="0" w:space="0" w:color="auto"/>
                    <w:right w:val="none" w:sz="0" w:space="0" w:color="auto"/>
                  </w:divBdr>
                  <w:divsChild>
                    <w:div w:id="166218511">
                      <w:marLeft w:val="0"/>
                      <w:marRight w:val="0"/>
                      <w:marTop w:val="0"/>
                      <w:marBottom w:val="0"/>
                      <w:divBdr>
                        <w:top w:val="none" w:sz="0" w:space="0" w:color="auto"/>
                        <w:left w:val="none" w:sz="0" w:space="0" w:color="auto"/>
                        <w:bottom w:val="none" w:sz="0" w:space="0" w:color="auto"/>
                        <w:right w:val="none" w:sz="0" w:space="0" w:color="auto"/>
                      </w:divBdr>
                    </w:div>
                  </w:divsChild>
                </w:div>
                <w:div w:id="752162831">
                  <w:marLeft w:val="0"/>
                  <w:marRight w:val="0"/>
                  <w:marTop w:val="0"/>
                  <w:marBottom w:val="0"/>
                  <w:divBdr>
                    <w:top w:val="none" w:sz="0" w:space="0" w:color="auto"/>
                    <w:left w:val="none" w:sz="0" w:space="0" w:color="auto"/>
                    <w:bottom w:val="none" w:sz="0" w:space="0" w:color="auto"/>
                    <w:right w:val="none" w:sz="0" w:space="0" w:color="auto"/>
                  </w:divBdr>
                  <w:divsChild>
                    <w:div w:id="740982107">
                      <w:marLeft w:val="0"/>
                      <w:marRight w:val="0"/>
                      <w:marTop w:val="0"/>
                      <w:marBottom w:val="0"/>
                      <w:divBdr>
                        <w:top w:val="none" w:sz="0" w:space="0" w:color="auto"/>
                        <w:left w:val="none" w:sz="0" w:space="0" w:color="auto"/>
                        <w:bottom w:val="none" w:sz="0" w:space="0" w:color="auto"/>
                        <w:right w:val="none" w:sz="0" w:space="0" w:color="auto"/>
                      </w:divBdr>
                    </w:div>
                  </w:divsChild>
                </w:div>
                <w:div w:id="847644340">
                  <w:marLeft w:val="0"/>
                  <w:marRight w:val="0"/>
                  <w:marTop w:val="0"/>
                  <w:marBottom w:val="0"/>
                  <w:divBdr>
                    <w:top w:val="none" w:sz="0" w:space="0" w:color="auto"/>
                    <w:left w:val="none" w:sz="0" w:space="0" w:color="auto"/>
                    <w:bottom w:val="none" w:sz="0" w:space="0" w:color="auto"/>
                    <w:right w:val="none" w:sz="0" w:space="0" w:color="auto"/>
                  </w:divBdr>
                  <w:divsChild>
                    <w:div w:id="490296434">
                      <w:marLeft w:val="0"/>
                      <w:marRight w:val="0"/>
                      <w:marTop w:val="0"/>
                      <w:marBottom w:val="0"/>
                      <w:divBdr>
                        <w:top w:val="none" w:sz="0" w:space="0" w:color="auto"/>
                        <w:left w:val="none" w:sz="0" w:space="0" w:color="auto"/>
                        <w:bottom w:val="none" w:sz="0" w:space="0" w:color="auto"/>
                        <w:right w:val="none" w:sz="0" w:space="0" w:color="auto"/>
                      </w:divBdr>
                    </w:div>
                  </w:divsChild>
                </w:div>
                <w:div w:id="848258946">
                  <w:marLeft w:val="0"/>
                  <w:marRight w:val="0"/>
                  <w:marTop w:val="0"/>
                  <w:marBottom w:val="0"/>
                  <w:divBdr>
                    <w:top w:val="none" w:sz="0" w:space="0" w:color="auto"/>
                    <w:left w:val="none" w:sz="0" w:space="0" w:color="auto"/>
                    <w:bottom w:val="none" w:sz="0" w:space="0" w:color="auto"/>
                    <w:right w:val="none" w:sz="0" w:space="0" w:color="auto"/>
                  </w:divBdr>
                  <w:divsChild>
                    <w:div w:id="368458370">
                      <w:marLeft w:val="0"/>
                      <w:marRight w:val="0"/>
                      <w:marTop w:val="0"/>
                      <w:marBottom w:val="0"/>
                      <w:divBdr>
                        <w:top w:val="none" w:sz="0" w:space="0" w:color="auto"/>
                        <w:left w:val="none" w:sz="0" w:space="0" w:color="auto"/>
                        <w:bottom w:val="none" w:sz="0" w:space="0" w:color="auto"/>
                        <w:right w:val="none" w:sz="0" w:space="0" w:color="auto"/>
                      </w:divBdr>
                    </w:div>
                  </w:divsChild>
                </w:div>
                <w:div w:id="898252556">
                  <w:marLeft w:val="0"/>
                  <w:marRight w:val="0"/>
                  <w:marTop w:val="0"/>
                  <w:marBottom w:val="0"/>
                  <w:divBdr>
                    <w:top w:val="none" w:sz="0" w:space="0" w:color="auto"/>
                    <w:left w:val="none" w:sz="0" w:space="0" w:color="auto"/>
                    <w:bottom w:val="none" w:sz="0" w:space="0" w:color="auto"/>
                    <w:right w:val="none" w:sz="0" w:space="0" w:color="auto"/>
                  </w:divBdr>
                  <w:divsChild>
                    <w:div w:id="114838805">
                      <w:marLeft w:val="0"/>
                      <w:marRight w:val="0"/>
                      <w:marTop w:val="0"/>
                      <w:marBottom w:val="0"/>
                      <w:divBdr>
                        <w:top w:val="none" w:sz="0" w:space="0" w:color="auto"/>
                        <w:left w:val="none" w:sz="0" w:space="0" w:color="auto"/>
                        <w:bottom w:val="none" w:sz="0" w:space="0" w:color="auto"/>
                        <w:right w:val="none" w:sz="0" w:space="0" w:color="auto"/>
                      </w:divBdr>
                    </w:div>
                    <w:div w:id="1321540984">
                      <w:marLeft w:val="0"/>
                      <w:marRight w:val="0"/>
                      <w:marTop w:val="0"/>
                      <w:marBottom w:val="0"/>
                      <w:divBdr>
                        <w:top w:val="none" w:sz="0" w:space="0" w:color="auto"/>
                        <w:left w:val="none" w:sz="0" w:space="0" w:color="auto"/>
                        <w:bottom w:val="none" w:sz="0" w:space="0" w:color="auto"/>
                        <w:right w:val="none" w:sz="0" w:space="0" w:color="auto"/>
                      </w:divBdr>
                    </w:div>
                  </w:divsChild>
                </w:div>
                <w:div w:id="919605981">
                  <w:marLeft w:val="0"/>
                  <w:marRight w:val="0"/>
                  <w:marTop w:val="0"/>
                  <w:marBottom w:val="0"/>
                  <w:divBdr>
                    <w:top w:val="none" w:sz="0" w:space="0" w:color="auto"/>
                    <w:left w:val="none" w:sz="0" w:space="0" w:color="auto"/>
                    <w:bottom w:val="none" w:sz="0" w:space="0" w:color="auto"/>
                    <w:right w:val="none" w:sz="0" w:space="0" w:color="auto"/>
                  </w:divBdr>
                  <w:divsChild>
                    <w:div w:id="1352300464">
                      <w:marLeft w:val="0"/>
                      <w:marRight w:val="0"/>
                      <w:marTop w:val="0"/>
                      <w:marBottom w:val="0"/>
                      <w:divBdr>
                        <w:top w:val="none" w:sz="0" w:space="0" w:color="auto"/>
                        <w:left w:val="none" w:sz="0" w:space="0" w:color="auto"/>
                        <w:bottom w:val="none" w:sz="0" w:space="0" w:color="auto"/>
                        <w:right w:val="none" w:sz="0" w:space="0" w:color="auto"/>
                      </w:divBdr>
                    </w:div>
                  </w:divsChild>
                </w:div>
                <w:div w:id="938945533">
                  <w:marLeft w:val="0"/>
                  <w:marRight w:val="0"/>
                  <w:marTop w:val="0"/>
                  <w:marBottom w:val="0"/>
                  <w:divBdr>
                    <w:top w:val="none" w:sz="0" w:space="0" w:color="auto"/>
                    <w:left w:val="none" w:sz="0" w:space="0" w:color="auto"/>
                    <w:bottom w:val="none" w:sz="0" w:space="0" w:color="auto"/>
                    <w:right w:val="none" w:sz="0" w:space="0" w:color="auto"/>
                  </w:divBdr>
                  <w:divsChild>
                    <w:div w:id="1646399040">
                      <w:marLeft w:val="0"/>
                      <w:marRight w:val="0"/>
                      <w:marTop w:val="0"/>
                      <w:marBottom w:val="0"/>
                      <w:divBdr>
                        <w:top w:val="none" w:sz="0" w:space="0" w:color="auto"/>
                        <w:left w:val="none" w:sz="0" w:space="0" w:color="auto"/>
                        <w:bottom w:val="none" w:sz="0" w:space="0" w:color="auto"/>
                        <w:right w:val="none" w:sz="0" w:space="0" w:color="auto"/>
                      </w:divBdr>
                    </w:div>
                  </w:divsChild>
                </w:div>
                <w:div w:id="969476194">
                  <w:marLeft w:val="0"/>
                  <w:marRight w:val="0"/>
                  <w:marTop w:val="0"/>
                  <w:marBottom w:val="0"/>
                  <w:divBdr>
                    <w:top w:val="none" w:sz="0" w:space="0" w:color="auto"/>
                    <w:left w:val="none" w:sz="0" w:space="0" w:color="auto"/>
                    <w:bottom w:val="none" w:sz="0" w:space="0" w:color="auto"/>
                    <w:right w:val="none" w:sz="0" w:space="0" w:color="auto"/>
                  </w:divBdr>
                  <w:divsChild>
                    <w:div w:id="1269388072">
                      <w:marLeft w:val="0"/>
                      <w:marRight w:val="0"/>
                      <w:marTop w:val="0"/>
                      <w:marBottom w:val="0"/>
                      <w:divBdr>
                        <w:top w:val="none" w:sz="0" w:space="0" w:color="auto"/>
                        <w:left w:val="none" w:sz="0" w:space="0" w:color="auto"/>
                        <w:bottom w:val="none" w:sz="0" w:space="0" w:color="auto"/>
                        <w:right w:val="none" w:sz="0" w:space="0" w:color="auto"/>
                      </w:divBdr>
                    </w:div>
                  </w:divsChild>
                </w:div>
                <w:div w:id="981545432">
                  <w:marLeft w:val="0"/>
                  <w:marRight w:val="0"/>
                  <w:marTop w:val="0"/>
                  <w:marBottom w:val="0"/>
                  <w:divBdr>
                    <w:top w:val="none" w:sz="0" w:space="0" w:color="auto"/>
                    <w:left w:val="none" w:sz="0" w:space="0" w:color="auto"/>
                    <w:bottom w:val="none" w:sz="0" w:space="0" w:color="auto"/>
                    <w:right w:val="none" w:sz="0" w:space="0" w:color="auto"/>
                  </w:divBdr>
                  <w:divsChild>
                    <w:div w:id="826944640">
                      <w:marLeft w:val="0"/>
                      <w:marRight w:val="0"/>
                      <w:marTop w:val="0"/>
                      <w:marBottom w:val="0"/>
                      <w:divBdr>
                        <w:top w:val="none" w:sz="0" w:space="0" w:color="auto"/>
                        <w:left w:val="none" w:sz="0" w:space="0" w:color="auto"/>
                        <w:bottom w:val="none" w:sz="0" w:space="0" w:color="auto"/>
                        <w:right w:val="none" w:sz="0" w:space="0" w:color="auto"/>
                      </w:divBdr>
                    </w:div>
                  </w:divsChild>
                </w:div>
                <w:div w:id="994381729">
                  <w:marLeft w:val="0"/>
                  <w:marRight w:val="0"/>
                  <w:marTop w:val="0"/>
                  <w:marBottom w:val="0"/>
                  <w:divBdr>
                    <w:top w:val="none" w:sz="0" w:space="0" w:color="auto"/>
                    <w:left w:val="none" w:sz="0" w:space="0" w:color="auto"/>
                    <w:bottom w:val="none" w:sz="0" w:space="0" w:color="auto"/>
                    <w:right w:val="none" w:sz="0" w:space="0" w:color="auto"/>
                  </w:divBdr>
                  <w:divsChild>
                    <w:div w:id="2133861063">
                      <w:marLeft w:val="0"/>
                      <w:marRight w:val="0"/>
                      <w:marTop w:val="0"/>
                      <w:marBottom w:val="0"/>
                      <w:divBdr>
                        <w:top w:val="none" w:sz="0" w:space="0" w:color="auto"/>
                        <w:left w:val="none" w:sz="0" w:space="0" w:color="auto"/>
                        <w:bottom w:val="none" w:sz="0" w:space="0" w:color="auto"/>
                        <w:right w:val="none" w:sz="0" w:space="0" w:color="auto"/>
                      </w:divBdr>
                    </w:div>
                  </w:divsChild>
                </w:div>
                <w:div w:id="998725414">
                  <w:marLeft w:val="0"/>
                  <w:marRight w:val="0"/>
                  <w:marTop w:val="0"/>
                  <w:marBottom w:val="0"/>
                  <w:divBdr>
                    <w:top w:val="none" w:sz="0" w:space="0" w:color="auto"/>
                    <w:left w:val="none" w:sz="0" w:space="0" w:color="auto"/>
                    <w:bottom w:val="none" w:sz="0" w:space="0" w:color="auto"/>
                    <w:right w:val="none" w:sz="0" w:space="0" w:color="auto"/>
                  </w:divBdr>
                  <w:divsChild>
                    <w:div w:id="1531920854">
                      <w:marLeft w:val="0"/>
                      <w:marRight w:val="0"/>
                      <w:marTop w:val="0"/>
                      <w:marBottom w:val="0"/>
                      <w:divBdr>
                        <w:top w:val="none" w:sz="0" w:space="0" w:color="auto"/>
                        <w:left w:val="none" w:sz="0" w:space="0" w:color="auto"/>
                        <w:bottom w:val="none" w:sz="0" w:space="0" w:color="auto"/>
                        <w:right w:val="none" w:sz="0" w:space="0" w:color="auto"/>
                      </w:divBdr>
                    </w:div>
                  </w:divsChild>
                </w:div>
                <w:div w:id="1016730175">
                  <w:marLeft w:val="0"/>
                  <w:marRight w:val="0"/>
                  <w:marTop w:val="0"/>
                  <w:marBottom w:val="0"/>
                  <w:divBdr>
                    <w:top w:val="none" w:sz="0" w:space="0" w:color="auto"/>
                    <w:left w:val="none" w:sz="0" w:space="0" w:color="auto"/>
                    <w:bottom w:val="none" w:sz="0" w:space="0" w:color="auto"/>
                    <w:right w:val="none" w:sz="0" w:space="0" w:color="auto"/>
                  </w:divBdr>
                  <w:divsChild>
                    <w:div w:id="83577322">
                      <w:marLeft w:val="0"/>
                      <w:marRight w:val="0"/>
                      <w:marTop w:val="0"/>
                      <w:marBottom w:val="0"/>
                      <w:divBdr>
                        <w:top w:val="none" w:sz="0" w:space="0" w:color="auto"/>
                        <w:left w:val="none" w:sz="0" w:space="0" w:color="auto"/>
                        <w:bottom w:val="none" w:sz="0" w:space="0" w:color="auto"/>
                        <w:right w:val="none" w:sz="0" w:space="0" w:color="auto"/>
                      </w:divBdr>
                    </w:div>
                  </w:divsChild>
                </w:div>
                <w:div w:id="1025211786">
                  <w:marLeft w:val="0"/>
                  <w:marRight w:val="0"/>
                  <w:marTop w:val="0"/>
                  <w:marBottom w:val="0"/>
                  <w:divBdr>
                    <w:top w:val="none" w:sz="0" w:space="0" w:color="auto"/>
                    <w:left w:val="none" w:sz="0" w:space="0" w:color="auto"/>
                    <w:bottom w:val="none" w:sz="0" w:space="0" w:color="auto"/>
                    <w:right w:val="none" w:sz="0" w:space="0" w:color="auto"/>
                  </w:divBdr>
                  <w:divsChild>
                    <w:div w:id="68844607">
                      <w:marLeft w:val="0"/>
                      <w:marRight w:val="0"/>
                      <w:marTop w:val="0"/>
                      <w:marBottom w:val="0"/>
                      <w:divBdr>
                        <w:top w:val="none" w:sz="0" w:space="0" w:color="auto"/>
                        <w:left w:val="none" w:sz="0" w:space="0" w:color="auto"/>
                        <w:bottom w:val="none" w:sz="0" w:space="0" w:color="auto"/>
                        <w:right w:val="none" w:sz="0" w:space="0" w:color="auto"/>
                      </w:divBdr>
                    </w:div>
                  </w:divsChild>
                </w:div>
                <w:div w:id="1073702624">
                  <w:marLeft w:val="0"/>
                  <w:marRight w:val="0"/>
                  <w:marTop w:val="0"/>
                  <w:marBottom w:val="0"/>
                  <w:divBdr>
                    <w:top w:val="none" w:sz="0" w:space="0" w:color="auto"/>
                    <w:left w:val="none" w:sz="0" w:space="0" w:color="auto"/>
                    <w:bottom w:val="none" w:sz="0" w:space="0" w:color="auto"/>
                    <w:right w:val="none" w:sz="0" w:space="0" w:color="auto"/>
                  </w:divBdr>
                  <w:divsChild>
                    <w:div w:id="1807703715">
                      <w:marLeft w:val="0"/>
                      <w:marRight w:val="0"/>
                      <w:marTop w:val="0"/>
                      <w:marBottom w:val="0"/>
                      <w:divBdr>
                        <w:top w:val="none" w:sz="0" w:space="0" w:color="auto"/>
                        <w:left w:val="none" w:sz="0" w:space="0" w:color="auto"/>
                        <w:bottom w:val="none" w:sz="0" w:space="0" w:color="auto"/>
                        <w:right w:val="none" w:sz="0" w:space="0" w:color="auto"/>
                      </w:divBdr>
                    </w:div>
                  </w:divsChild>
                </w:div>
                <w:div w:id="1077753717">
                  <w:marLeft w:val="0"/>
                  <w:marRight w:val="0"/>
                  <w:marTop w:val="0"/>
                  <w:marBottom w:val="0"/>
                  <w:divBdr>
                    <w:top w:val="none" w:sz="0" w:space="0" w:color="auto"/>
                    <w:left w:val="none" w:sz="0" w:space="0" w:color="auto"/>
                    <w:bottom w:val="none" w:sz="0" w:space="0" w:color="auto"/>
                    <w:right w:val="none" w:sz="0" w:space="0" w:color="auto"/>
                  </w:divBdr>
                  <w:divsChild>
                    <w:div w:id="1739522076">
                      <w:marLeft w:val="0"/>
                      <w:marRight w:val="0"/>
                      <w:marTop w:val="0"/>
                      <w:marBottom w:val="0"/>
                      <w:divBdr>
                        <w:top w:val="none" w:sz="0" w:space="0" w:color="auto"/>
                        <w:left w:val="none" w:sz="0" w:space="0" w:color="auto"/>
                        <w:bottom w:val="none" w:sz="0" w:space="0" w:color="auto"/>
                        <w:right w:val="none" w:sz="0" w:space="0" w:color="auto"/>
                      </w:divBdr>
                    </w:div>
                  </w:divsChild>
                </w:div>
                <w:div w:id="1080643291">
                  <w:marLeft w:val="0"/>
                  <w:marRight w:val="0"/>
                  <w:marTop w:val="0"/>
                  <w:marBottom w:val="0"/>
                  <w:divBdr>
                    <w:top w:val="none" w:sz="0" w:space="0" w:color="auto"/>
                    <w:left w:val="none" w:sz="0" w:space="0" w:color="auto"/>
                    <w:bottom w:val="none" w:sz="0" w:space="0" w:color="auto"/>
                    <w:right w:val="none" w:sz="0" w:space="0" w:color="auto"/>
                  </w:divBdr>
                  <w:divsChild>
                    <w:div w:id="1020199187">
                      <w:marLeft w:val="0"/>
                      <w:marRight w:val="0"/>
                      <w:marTop w:val="0"/>
                      <w:marBottom w:val="0"/>
                      <w:divBdr>
                        <w:top w:val="none" w:sz="0" w:space="0" w:color="auto"/>
                        <w:left w:val="none" w:sz="0" w:space="0" w:color="auto"/>
                        <w:bottom w:val="none" w:sz="0" w:space="0" w:color="auto"/>
                        <w:right w:val="none" w:sz="0" w:space="0" w:color="auto"/>
                      </w:divBdr>
                    </w:div>
                  </w:divsChild>
                </w:div>
                <w:div w:id="1092044225">
                  <w:marLeft w:val="0"/>
                  <w:marRight w:val="0"/>
                  <w:marTop w:val="0"/>
                  <w:marBottom w:val="0"/>
                  <w:divBdr>
                    <w:top w:val="none" w:sz="0" w:space="0" w:color="auto"/>
                    <w:left w:val="none" w:sz="0" w:space="0" w:color="auto"/>
                    <w:bottom w:val="none" w:sz="0" w:space="0" w:color="auto"/>
                    <w:right w:val="none" w:sz="0" w:space="0" w:color="auto"/>
                  </w:divBdr>
                  <w:divsChild>
                    <w:div w:id="2139717052">
                      <w:marLeft w:val="0"/>
                      <w:marRight w:val="0"/>
                      <w:marTop w:val="0"/>
                      <w:marBottom w:val="0"/>
                      <w:divBdr>
                        <w:top w:val="none" w:sz="0" w:space="0" w:color="auto"/>
                        <w:left w:val="none" w:sz="0" w:space="0" w:color="auto"/>
                        <w:bottom w:val="none" w:sz="0" w:space="0" w:color="auto"/>
                        <w:right w:val="none" w:sz="0" w:space="0" w:color="auto"/>
                      </w:divBdr>
                    </w:div>
                  </w:divsChild>
                </w:div>
                <w:div w:id="1094982341">
                  <w:marLeft w:val="0"/>
                  <w:marRight w:val="0"/>
                  <w:marTop w:val="0"/>
                  <w:marBottom w:val="0"/>
                  <w:divBdr>
                    <w:top w:val="none" w:sz="0" w:space="0" w:color="auto"/>
                    <w:left w:val="none" w:sz="0" w:space="0" w:color="auto"/>
                    <w:bottom w:val="none" w:sz="0" w:space="0" w:color="auto"/>
                    <w:right w:val="none" w:sz="0" w:space="0" w:color="auto"/>
                  </w:divBdr>
                  <w:divsChild>
                    <w:div w:id="386758416">
                      <w:marLeft w:val="0"/>
                      <w:marRight w:val="0"/>
                      <w:marTop w:val="0"/>
                      <w:marBottom w:val="0"/>
                      <w:divBdr>
                        <w:top w:val="none" w:sz="0" w:space="0" w:color="auto"/>
                        <w:left w:val="none" w:sz="0" w:space="0" w:color="auto"/>
                        <w:bottom w:val="none" w:sz="0" w:space="0" w:color="auto"/>
                        <w:right w:val="none" w:sz="0" w:space="0" w:color="auto"/>
                      </w:divBdr>
                    </w:div>
                  </w:divsChild>
                </w:div>
                <w:div w:id="1098910927">
                  <w:marLeft w:val="0"/>
                  <w:marRight w:val="0"/>
                  <w:marTop w:val="0"/>
                  <w:marBottom w:val="0"/>
                  <w:divBdr>
                    <w:top w:val="none" w:sz="0" w:space="0" w:color="auto"/>
                    <w:left w:val="none" w:sz="0" w:space="0" w:color="auto"/>
                    <w:bottom w:val="none" w:sz="0" w:space="0" w:color="auto"/>
                    <w:right w:val="none" w:sz="0" w:space="0" w:color="auto"/>
                  </w:divBdr>
                  <w:divsChild>
                    <w:div w:id="1683970466">
                      <w:marLeft w:val="0"/>
                      <w:marRight w:val="0"/>
                      <w:marTop w:val="0"/>
                      <w:marBottom w:val="0"/>
                      <w:divBdr>
                        <w:top w:val="none" w:sz="0" w:space="0" w:color="auto"/>
                        <w:left w:val="none" w:sz="0" w:space="0" w:color="auto"/>
                        <w:bottom w:val="none" w:sz="0" w:space="0" w:color="auto"/>
                        <w:right w:val="none" w:sz="0" w:space="0" w:color="auto"/>
                      </w:divBdr>
                    </w:div>
                  </w:divsChild>
                </w:div>
                <w:div w:id="1134522574">
                  <w:marLeft w:val="0"/>
                  <w:marRight w:val="0"/>
                  <w:marTop w:val="0"/>
                  <w:marBottom w:val="0"/>
                  <w:divBdr>
                    <w:top w:val="none" w:sz="0" w:space="0" w:color="auto"/>
                    <w:left w:val="none" w:sz="0" w:space="0" w:color="auto"/>
                    <w:bottom w:val="none" w:sz="0" w:space="0" w:color="auto"/>
                    <w:right w:val="none" w:sz="0" w:space="0" w:color="auto"/>
                  </w:divBdr>
                  <w:divsChild>
                    <w:div w:id="178085139">
                      <w:marLeft w:val="0"/>
                      <w:marRight w:val="0"/>
                      <w:marTop w:val="0"/>
                      <w:marBottom w:val="0"/>
                      <w:divBdr>
                        <w:top w:val="none" w:sz="0" w:space="0" w:color="auto"/>
                        <w:left w:val="none" w:sz="0" w:space="0" w:color="auto"/>
                        <w:bottom w:val="none" w:sz="0" w:space="0" w:color="auto"/>
                        <w:right w:val="none" w:sz="0" w:space="0" w:color="auto"/>
                      </w:divBdr>
                    </w:div>
                    <w:div w:id="835681896">
                      <w:marLeft w:val="0"/>
                      <w:marRight w:val="0"/>
                      <w:marTop w:val="0"/>
                      <w:marBottom w:val="0"/>
                      <w:divBdr>
                        <w:top w:val="none" w:sz="0" w:space="0" w:color="auto"/>
                        <w:left w:val="none" w:sz="0" w:space="0" w:color="auto"/>
                        <w:bottom w:val="none" w:sz="0" w:space="0" w:color="auto"/>
                        <w:right w:val="none" w:sz="0" w:space="0" w:color="auto"/>
                      </w:divBdr>
                    </w:div>
                  </w:divsChild>
                </w:div>
                <w:div w:id="1163230957">
                  <w:marLeft w:val="0"/>
                  <w:marRight w:val="0"/>
                  <w:marTop w:val="0"/>
                  <w:marBottom w:val="0"/>
                  <w:divBdr>
                    <w:top w:val="none" w:sz="0" w:space="0" w:color="auto"/>
                    <w:left w:val="none" w:sz="0" w:space="0" w:color="auto"/>
                    <w:bottom w:val="none" w:sz="0" w:space="0" w:color="auto"/>
                    <w:right w:val="none" w:sz="0" w:space="0" w:color="auto"/>
                  </w:divBdr>
                  <w:divsChild>
                    <w:div w:id="77677317">
                      <w:marLeft w:val="0"/>
                      <w:marRight w:val="0"/>
                      <w:marTop w:val="0"/>
                      <w:marBottom w:val="0"/>
                      <w:divBdr>
                        <w:top w:val="none" w:sz="0" w:space="0" w:color="auto"/>
                        <w:left w:val="none" w:sz="0" w:space="0" w:color="auto"/>
                        <w:bottom w:val="none" w:sz="0" w:space="0" w:color="auto"/>
                        <w:right w:val="none" w:sz="0" w:space="0" w:color="auto"/>
                      </w:divBdr>
                    </w:div>
                  </w:divsChild>
                </w:div>
                <w:div w:id="1202210195">
                  <w:marLeft w:val="0"/>
                  <w:marRight w:val="0"/>
                  <w:marTop w:val="0"/>
                  <w:marBottom w:val="0"/>
                  <w:divBdr>
                    <w:top w:val="none" w:sz="0" w:space="0" w:color="auto"/>
                    <w:left w:val="none" w:sz="0" w:space="0" w:color="auto"/>
                    <w:bottom w:val="none" w:sz="0" w:space="0" w:color="auto"/>
                    <w:right w:val="none" w:sz="0" w:space="0" w:color="auto"/>
                  </w:divBdr>
                  <w:divsChild>
                    <w:div w:id="351810519">
                      <w:marLeft w:val="0"/>
                      <w:marRight w:val="0"/>
                      <w:marTop w:val="0"/>
                      <w:marBottom w:val="0"/>
                      <w:divBdr>
                        <w:top w:val="none" w:sz="0" w:space="0" w:color="auto"/>
                        <w:left w:val="none" w:sz="0" w:space="0" w:color="auto"/>
                        <w:bottom w:val="none" w:sz="0" w:space="0" w:color="auto"/>
                        <w:right w:val="none" w:sz="0" w:space="0" w:color="auto"/>
                      </w:divBdr>
                    </w:div>
                  </w:divsChild>
                </w:div>
                <w:div w:id="1224024729">
                  <w:marLeft w:val="0"/>
                  <w:marRight w:val="0"/>
                  <w:marTop w:val="0"/>
                  <w:marBottom w:val="0"/>
                  <w:divBdr>
                    <w:top w:val="none" w:sz="0" w:space="0" w:color="auto"/>
                    <w:left w:val="none" w:sz="0" w:space="0" w:color="auto"/>
                    <w:bottom w:val="none" w:sz="0" w:space="0" w:color="auto"/>
                    <w:right w:val="none" w:sz="0" w:space="0" w:color="auto"/>
                  </w:divBdr>
                  <w:divsChild>
                    <w:div w:id="1530992373">
                      <w:marLeft w:val="0"/>
                      <w:marRight w:val="0"/>
                      <w:marTop w:val="0"/>
                      <w:marBottom w:val="0"/>
                      <w:divBdr>
                        <w:top w:val="none" w:sz="0" w:space="0" w:color="auto"/>
                        <w:left w:val="none" w:sz="0" w:space="0" w:color="auto"/>
                        <w:bottom w:val="none" w:sz="0" w:space="0" w:color="auto"/>
                        <w:right w:val="none" w:sz="0" w:space="0" w:color="auto"/>
                      </w:divBdr>
                    </w:div>
                  </w:divsChild>
                </w:div>
                <w:div w:id="1251894012">
                  <w:marLeft w:val="0"/>
                  <w:marRight w:val="0"/>
                  <w:marTop w:val="0"/>
                  <w:marBottom w:val="0"/>
                  <w:divBdr>
                    <w:top w:val="none" w:sz="0" w:space="0" w:color="auto"/>
                    <w:left w:val="none" w:sz="0" w:space="0" w:color="auto"/>
                    <w:bottom w:val="none" w:sz="0" w:space="0" w:color="auto"/>
                    <w:right w:val="none" w:sz="0" w:space="0" w:color="auto"/>
                  </w:divBdr>
                  <w:divsChild>
                    <w:div w:id="907154058">
                      <w:marLeft w:val="0"/>
                      <w:marRight w:val="0"/>
                      <w:marTop w:val="0"/>
                      <w:marBottom w:val="0"/>
                      <w:divBdr>
                        <w:top w:val="none" w:sz="0" w:space="0" w:color="auto"/>
                        <w:left w:val="none" w:sz="0" w:space="0" w:color="auto"/>
                        <w:bottom w:val="none" w:sz="0" w:space="0" w:color="auto"/>
                        <w:right w:val="none" w:sz="0" w:space="0" w:color="auto"/>
                      </w:divBdr>
                    </w:div>
                  </w:divsChild>
                </w:div>
                <w:div w:id="1336032649">
                  <w:marLeft w:val="0"/>
                  <w:marRight w:val="0"/>
                  <w:marTop w:val="0"/>
                  <w:marBottom w:val="0"/>
                  <w:divBdr>
                    <w:top w:val="none" w:sz="0" w:space="0" w:color="auto"/>
                    <w:left w:val="none" w:sz="0" w:space="0" w:color="auto"/>
                    <w:bottom w:val="none" w:sz="0" w:space="0" w:color="auto"/>
                    <w:right w:val="none" w:sz="0" w:space="0" w:color="auto"/>
                  </w:divBdr>
                  <w:divsChild>
                    <w:div w:id="600988650">
                      <w:marLeft w:val="0"/>
                      <w:marRight w:val="0"/>
                      <w:marTop w:val="0"/>
                      <w:marBottom w:val="0"/>
                      <w:divBdr>
                        <w:top w:val="none" w:sz="0" w:space="0" w:color="auto"/>
                        <w:left w:val="none" w:sz="0" w:space="0" w:color="auto"/>
                        <w:bottom w:val="none" w:sz="0" w:space="0" w:color="auto"/>
                        <w:right w:val="none" w:sz="0" w:space="0" w:color="auto"/>
                      </w:divBdr>
                    </w:div>
                  </w:divsChild>
                </w:div>
                <w:div w:id="1339503669">
                  <w:marLeft w:val="0"/>
                  <w:marRight w:val="0"/>
                  <w:marTop w:val="0"/>
                  <w:marBottom w:val="0"/>
                  <w:divBdr>
                    <w:top w:val="none" w:sz="0" w:space="0" w:color="auto"/>
                    <w:left w:val="none" w:sz="0" w:space="0" w:color="auto"/>
                    <w:bottom w:val="none" w:sz="0" w:space="0" w:color="auto"/>
                    <w:right w:val="none" w:sz="0" w:space="0" w:color="auto"/>
                  </w:divBdr>
                  <w:divsChild>
                    <w:div w:id="628824618">
                      <w:marLeft w:val="0"/>
                      <w:marRight w:val="0"/>
                      <w:marTop w:val="0"/>
                      <w:marBottom w:val="0"/>
                      <w:divBdr>
                        <w:top w:val="none" w:sz="0" w:space="0" w:color="auto"/>
                        <w:left w:val="none" w:sz="0" w:space="0" w:color="auto"/>
                        <w:bottom w:val="none" w:sz="0" w:space="0" w:color="auto"/>
                        <w:right w:val="none" w:sz="0" w:space="0" w:color="auto"/>
                      </w:divBdr>
                    </w:div>
                    <w:div w:id="1136994719">
                      <w:marLeft w:val="0"/>
                      <w:marRight w:val="0"/>
                      <w:marTop w:val="0"/>
                      <w:marBottom w:val="0"/>
                      <w:divBdr>
                        <w:top w:val="none" w:sz="0" w:space="0" w:color="auto"/>
                        <w:left w:val="none" w:sz="0" w:space="0" w:color="auto"/>
                        <w:bottom w:val="none" w:sz="0" w:space="0" w:color="auto"/>
                        <w:right w:val="none" w:sz="0" w:space="0" w:color="auto"/>
                      </w:divBdr>
                    </w:div>
                  </w:divsChild>
                </w:div>
                <w:div w:id="1352564322">
                  <w:marLeft w:val="0"/>
                  <w:marRight w:val="0"/>
                  <w:marTop w:val="0"/>
                  <w:marBottom w:val="0"/>
                  <w:divBdr>
                    <w:top w:val="none" w:sz="0" w:space="0" w:color="auto"/>
                    <w:left w:val="none" w:sz="0" w:space="0" w:color="auto"/>
                    <w:bottom w:val="none" w:sz="0" w:space="0" w:color="auto"/>
                    <w:right w:val="none" w:sz="0" w:space="0" w:color="auto"/>
                  </w:divBdr>
                  <w:divsChild>
                    <w:div w:id="258221411">
                      <w:marLeft w:val="0"/>
                      <w:marRight w:val="0"/>
                      <w:marTop w:val="0"/>
                      <w:marBottom w:val="0"/>
                      <w:divBdr>
                        <w:top w:val="none" w:sz="0" w:space="0" w:color="auto"/>
                        <w:left w:val="none" w:sz="0" w:space="0" w:color="auto"/>
                        <w:bottom w:val="none" w:sz="0" w:space="0" w:color="auto"/>
                        <w:right w:val="none" w:sz="0" w:space="0" w:color="auto"/>
                      </w:divBdr>
                    </w:div>
                  </w:divsChild>
                </w:div>
                <w:div w:id="1367950144">
                  <w:marLeft w:val="0"/>
                  <w:marRight w:val="0"/>
                  <w:marTop w:val="0"/>
                  <w:marBottom w:val="0"/>
                  <w:divBdr>
                    <w:top w:val="none" w:sz="0" w:space="0" w:color="auto"/>
                    <w:left w:val="none" w:sz="0" w:space="0" w:color="auto"/>
                    <w:bottom w:val="none" w:sz="0" w:space="0" w:color="auto"/>
                    <w:right w:val="none" w:sz="0" w:space="0" w:color="auto"/>
                  </w:divBdr>
                  <w:divsChild>
                    <w:div w:id="721756291">
                      <w:marLeft w:val="0"/>
                      <w:marRight w:val="0"/>
                      <w:marTop w:val="0"/>
                      <w:marBottom w:val="0"/>
                      <w:divBdr>
                        <w:top w:val="none" w:sz="0" w:space="0" w:color="auto"/>
                        <w:left w:val="none" w:sz="0" w:space="0" w:color="auto"/>
                        <w:bottom w:val="none" w:sz="0" w:space="0" w:color="auto"/>
                        <w:right w:val="none" w:sz="0" w:space="0" w:color="auto"/>
                      </w:divBdr>
                    </w:div>
                  </w:divsChild>
                </w:div>
                <w:div w:id="1422724495">
                  <w:marLeft w:val="0"/>
                  <w:marRight w:val="0"/>
                  <w:marTop w:val="0"/>
                  <w:marBottom w:val="0"/>
                  <w:divBdr>
                    <w:top w:val="none" w:sz="0" w:space="0" w:color="auto"/>
                    <w:left w:val="none" w:sz="0" w:space="0" w:color="auto"/>
                    <w:bottom w:val="none" w:sz="0" w:space="0" w:color="auto"/>
                    <w:right w:val="none" w:sz="0" w:space="0" w:color="auto"/>
                  </w:divBdr>
                  <w:divsChild>
                    <w:div w:id="2008941213">
                      <w:marLeft w:val="0"/>
                      <w:marRight w:val="0"/>
                      <w:marTop w:val="0"/>
                      <w:marBottom w:val="0"/>
                      <w:divBdr>
                        <w:top w:val="none" w:sz="0" w:space="0" w:color="auto"/>
                        <w:left w:val="none" w:sz="0" w:space="0" w:color="auto"/>
                        <w:bottom w:val="none" w:sz="0" w:space="0" w:color="auto"/>
                        <w:right w:val="none" w:sz="0" w:space="0" w:color="auto"/>
                      </w:divBdr>
                    </w:div>
                  </w:divsChild>
                </w:div>
                <w:div w:id="1462649444">
                  <w:marLeft w:val="0"/>
                  <w:marRight w:val="0"/>
                  <w:marTop w:val="0"/>
                  <w:marBottom w:val="0"/>
                  <w:divBdr>
                    <w:top w:val="none" w:sz="0" w:space="0" w:color="auto"/>
                    <w:left w:val="none" w:sz="0" w:space="0" w:color="auto"/>
                    <w:bottom w:val="none" w:sz="0" w:space="0" w:color="auto"/>
                    <w:right w:val="none" w:sz="0" w:space="0" w:color="auto"/>
                  </w:divBdr>
                  <w:divsChild>
                    <w:div w:id="1149906583">
                      <w:marLeft w:val="0"/>
                      <w:marRight w:val="0"/>
                      <w:marTop w:val="0"/>
                      <w:marBottom w:val="0"/>
                      <w:divBdr>
                        <w:top w:val="none" w:sz="0" w:space="0" w:color="auto"/>
                        <w:left w:val="none" w:sz="0" w:space="0" w:color="auto"/>
                        <w:bottom w:val="none" w:sz="0" w:space="0" w:color="auto"/>
                        <w:right w:val="none" w:sz="0" w:space="0" w:color="auto"/>
                      </w:divBdr>
                    </w:div>
                    <w:div w:id="1816486401">
                      <w:marLeft w:val="0"/>
                      <w:marRight w:val="0"/>
                      <w:marTop w:val="0"/>
                      <w:marBottom w:val="0"/>
                      <w:divBdr>
                        <w:top w:val="none" w:sz="0" w:space="0" w:color="auto"/>
                        <w:left w:val="none" w:sz="0" w:space="0" w:color="auto"/>
                        <w:bottom w:val="none" w:sz="0" w:space="0" w:color="auto"/>
                        <w:right w:val="none" w:sz="0" w:space="0" w:color="auto"/>
                      </w:divBdr>
                    </w:div>
                  </w:divsChild>
                </w:div>
                <w:div w:id="1490710262">
                  <w:marLeft w:val="0"/>
                  <w:marRight w:val="0"/>
                  <w:marTop w:val="0"/>
                  <w:marBottom w:val="0"/>
                  <w:divBdr>
                    <w:top w:val="none" w:sz="0" w:space="0" w:color="auto"/>
                    <w:left w:val="none" w:sz="0" w:space="0" w:color="auto"/>
                    <w:bottom w:val="none" w:sz="0" w:space="0" w:color="auto"/>
                    <w:right w:val="none" w:sz="0" w:space="0" w:color="auto"/>
                  </w:divBdr>
                  <w:divsChild>
                    <w:div w:id="2070808198">
                      <w:marLeft w:val="0"/>
                      <w:marRight w:val="0"/>
                      <w:marTop w:val="0"/>
                      <w:marBottom w:val="0"/>
                      <w:divBdr>
                        <w:top w:val="none" w:sz="0" w:space="0" w:color="auto"/>
                        <w:left w:val="none" w:sz="0" w:space="0" w:color="auto"/>
                        <w:bottom w:val="none" w:sz="0" w:space="0" w:color="auto"/>
                        <w:right w:val="none" w:sz="0" w:space="0" w:color="auto"/>
                      </w:divBdr>
                    </w:div>
                  </w:divsChild>
                </w:div>
                <w:div w:id="1493255152">
                  <w:marLeft w:val="0"/>
                  <w:marRight w:val="0"/>
                  <w:marTop w:val="0"/>
                  <w:marBottom w:val="0"/>
                  <w:divBdr>
                    <w:top w:val="none" w:sz="0" w:space="0" w:color="auto"/>
                    <w:left w:val="none" w:sz="0" w:space="0" w:color="auto"/>
                    <w:bottom w:val="none" w:sz="0" w:space="0" w:color="auto"/>
                    <w:right w:val="none" w:sz="0" w:space="0" w:color="auto"/>
                  </w:divBdr>
                  <w:divsChild>
                    <w:div w:id="235408043">
                      <w:marLeft w:val="0"/>
                      <w:marRight w:val="0"/>
                      <w:marTop w:val="0"/>
                      <w:marBottom w:val="0"/>
                      <w:divBdr>
                        <w:top w:val="none" w:sz="0" w:space="0" w:color="auto"/>
                        <w:left w:val="none" w:sz="0" w:space="0" w:color="auto"/>
                        <w:bottom w:val="none" w:sz="0" w:space="0" w:color="auto"/>
                        <w:right w:val="none" w:sz="0" w:space="0" w:color="auto"/>
                      </w:divBdr>
                    </w:div>
                  </w:divsChild>
                </w:div>
                <w:div w:id="1522936371">
                  <w:marLeft w:val="0"/>
                  <w:marRight w:val="0"/>
                  <w:marTop w:val="0"/>
                  <w:marBottom w:val="0"/>
                  <w:divBdr>
                    <w:top w:val="none" w:sz="0" w:space="0" w:color="auto"/>
                    <w:left w:val="none" w:sz="0" w:space="0" w:color="auto"/>
                    <w:bottom w:val="none" w:sz="0" w:space="0" w:color="auto"/>
                    <w:right w:val="none" w:sz="0" w:space="0" w:color="auto"/>
                  </w:divBdr>
                  <w:divsChild>
                    <w:div w:id="775439287">
                      <w:marLeft w:val="0"/>
                      <w:marRight w:val="0"/>
                      <w:marTop w:val="0"/>
                      <w:marBottom w:val="0"/>
                      <w:divBdr>
                        <w:top w:val="none" w:sz="0" w:space="0" w:color="auto"/>
                        <w:left w:val="none" w:sz="0" w:space="0" w:color="auto"/>
                        <w:bottom w:val="none" w:sz="0" w:space="0" w:color="auto"/>
                        <w:right w:val="none" w:sz="0" w:space="0" w:color="auto"/>
                      </w:divBdr>
                    </w:div>
                    <w:div w:id="1386952772">
                      <w:marLeft w:val="0"/>
                      <w:marRight w:val="0"/>
                      <w:marTop w:val="0"/>
                      <w:marBottom w:val="0"/>
                      <w:divBdr>
                        <w:top w:val="none" w:sz="0" w:space="0" w:color="auto"/>
                        <w:left w:val="none" w:sz="0" w:space="0" w:color="auto"/>
                        <w:bottom w:val="none" w:sz="0" w:space="0" w:color="auto"/>
                        <w:right w:val="none" w:sz="0" w:space="0" w:color="auto"/>
                      </w:divBdr>
                    </w:div>
                  </w:divsChild>
                </w:div>
                <w:div w:id="1527255056">
                  <w:marLeft w:val="0"/>
                  <w:marRight w:val="0"/>
                  <w:marTop w:val="0"/>
                  <w:marBottom w:val="0"/>
                  <w:divBdr>
                    <w:top w:val="none" w:sz="0" w:space="0" w:color="auto"/>
                    <w:left w:val="none" w:sz="0" w:space="0" w:color="auto"/>
                    <w:bottom w:val="none" w:sz="0" w:space="0" w:color="auto"/>
                    <w:right w:val="none" w:sz="0" w:space="0" w:color="auto"/>
                  </w:divBdr>
                  <w:divsChild>
                    <w:div w:id="1165122162">
                      <w:marLeft w:val="0"/>
                      <w:marRight w:val="0"/>
                      <w:marTop w:val="0"/>
                      <w:marBottom w:val="0"/>
                      <w:divBdr>
                        <w:top w:val="none" w:sz="0" w:space="0" w:color="auto"/>
                        <w:left w:val="none" w:sz="0" w:space="0" w:color="auto"/>
                        <w:bottom w:val="none" w:sz="0" w:space="0" w:color="auto"/>
                        <w:right w:val="none" w:sz="0" w:space="0" w:color="auto"/>
                      </w:divBdr>
                    </w:div>
                    <w:div w:id="1805736791">
                      <w:marLeft w:val="0"/>
                      <w:marRight w:val="0"/>
                      <w:marTop w:val="0"/>
                      <w:marBottom w:val="0"/>
                      <w:divBdr>
                        <w:top w:val="none" w:sz="0" w:space="0" w:color="auto"/>
                        <w:left w:val="none" w:sz="0" w:space="0" w:color="auto"/>
                        <w:bottom w:val="none" w:sz="0" w:space="0" w:color="auto"/>
                        <w:right w:val="none" w:sz="0" w:space="0" w:color="auto"/>
                      </w:divBdr>
                    </w:div>
                  </w:divsChild>
                </w:div>
                <w:div w:id="1537936167">
                  <w:marLeft w:val="0"/>
                  <w:marRight w:val="0"/>
                  <w:marTop w:val="0"/>
                  <w:marBottom w:val="0"/>
                  <w:divBdr>
                    <w:top w:val="none" w:sz="0" w:space="0" w:color="auto"/>
                    <w:left w:val="none" w:sz="0" w:space="0" w:color="auto"/>
                    <w:bottom w:val="none" w:sz="0" w:space="0" w:color="auto"/>
                    <w:right w:val="none" w:sz="0" w:space="0" w:color="auto"/>
                  </w:divBdr>
                  <w:divsChild>
                    <w:div w:id="394165479">
                      <w:marLeft w:val="0"/>
                      <w:marRight w:val="0"/>
                      <w:marTop w:val="0"/>
                      <w:marBottom w:val="0"/>
                      <w:divBdr>
                        <w:top w:val="none" w:sz="0" w:space="0" w:color="auto"/>
                        <w:left w:val="none" w:sz="0" w:space="0" w:color="auto"/>
                        <w:bottom w:val="none" w:sz="0" w:space="0" w:color="auto"/>
                        <w:right w:val="none" w:sz="0" w:space="0" w:color="auto"/>
                      </w:divBdr>
                    </w:div>
                  </w:divsChild>
                </w:div>
                <w:div w:id="1656716191">
                  <w:marLeft w:val="0"/>
                  <w:marRight w:val="0"/>
                  <w:marTop w:val="0"/>
                  <w:marBottom w:val="0"/>
                  <w:divBdr>
                    <w:top w:val="none" w:sz="0" w:space="0" w:color="auto"/>
                    <w:left w:val="none" w:sz="0" w:space="0" w:color="auto"/>
                    <w:bottom w:val="none" w:sz="0" w:space="0" w:color="auto"/>
                    <w:right w:val="none" w:sz="0" w:space="0" w:color="auto"/>
                  </w:divBdr>
                  <w:divsChild>
                    <w:div w:id="1225070813">
                      <w:marLeft w:val="0"/>
                      <w:marRight w:val="0"/>
                      <w:marTop w:val="0"/>
                      <w:marBottom w:val="0"/>
                      <w:divBdr>
                        <w:top w:val="none" w:sz="0" w:space="0" w:color="auto"/>
                        <w:left w:val="none" w:sz="0" w:space="0" w:color="auto"/>
                        <w:bottom w:val="none" w:sz="0" w:space="0" w:color="auto"/>
                        <w:right w:val="none" w:sz="0" w:space="0" w:color="auto"/>
                      </w:divBdr>
                    </w:div>
                    <w:div w:id="1602370032">
                      <w:marLeft w:val="0"/>
                      <w:marRight w:val="0"/>
                      <w:marTop w:val="0"/>
                      <w:marBottom w:val="0"/>
                      <w:divBdr>
                        <w:top w:val="none" w:sz="0" w:space="0" w:color="auto"/>
                        <w:left w:val="none" w:sz="0" w:space="0" w:color="auto"/>
                        <w:bottom w:val="none" w:sz="0" w:space="0" w:color="auto"/>
                        <w:right w:val="none" w:sz="0" w:space="0" w:color="auto"/>
                      </w:divBdr>
                    </w:div>
                  </w:divsChild>
                </w:div>
                <w:div w:id="1673337912">
                  <w:marLeft w:val="0"/>
                  <w:marRight w:val="0"/>
                  <w:marTop w:val="0"/>
                  <w:marBottom w:val="0"/>
                  <w:divBdr>
                    <w:top w:val="none" w:sz="0" w:space="0" w:color="auto"/>
                    <w:left w:val="none" w:sz="0" w:space="0" w:color="auto"/>
                    <w:bottom w:val="none" w:sz="0" w:space="0" w:color="auto"/>
                    <w:right w:val="none" w:sz="0" w:space="0" w:color="auto"/>
                  </w:divBdr>
                  <w:divsChild>
                    <w:div w:id="459569393">
                      <w:marLeft w:val="0"/>
                      <w:marRight w:val="0"/>
                      <w:marTop w:val="0"/>
                      <w:marBottom w:val="0"/>
                      <w:divBdr>
                        <w:top w:val="none" w:sz="0" w:space="0" w:color="auto"/>
                        <w:left w:val="none" w:sz="0" w:space="0" w:color="auto"/>
                        <w:bottom w:val="none" w:sz="0" w:space="0" w:color="auto"/>
                        <w:right w:val="none" w:sz="0" w:space="0" w:color="auto"/>
                      </w:divBdr>
                    </w:div>
                  </w:divsChild>
                </w:div>
                <w:div w:id="1679623768">
                  <w:marLeft w:val="0"/>
                  <w:marRight w:val="0"/>
                  <w:marTop w:val="0"/>
                  <w:marBottom w:val="0"/>
                  <w:divBdr>
                    <w:top w:val="none" w:sz="0" w:space="0" w:color="auto"/>
                    <w:left w:val="none" w:sz="0" w:space="0" w:color="auto"/>
                    <w:bottom w:val="none" w:sz="0" w:space="0" w:color="auto"/>
                    <w:right w:val="none" w:sz="0" w:space="0" w:color="auto"/>
                  </w:divBdr>
                  <w:divsChild>
                    <w:div w:id="1769934221">
                      <w:marLeft w:val="0"/>
                      <w:marRight w:val="0"/>
                      <w:marTop w:val="0"/>
                      <w:marBottom w:val="0"/>
                      <w:divBdr>
                        <w:top w:val="none" w:sz="0" w:space="0" w:color="auto"/>
                        <w:left w:val="none" w:sz="0" w:space="0" w:color="auto"/>
                        <w:bottom w:val="none" w:sz="0" w:space="0" w:color="auto"/>
                        <w:right w:val="none" w:sz="0" w:space="0" w:color="auto"/>
                      </w:divBdr>
                    </w:div>
                  </w:divsChild>
                </w:div>
                <w:div w:id="1690521780">
                  <w:marLeft w:val="0"/>
                  <w:marRight w:val="0"/>
                  <w:marTop w:val="0"/>
                  <w:marBottom w:val="0"/>
                  <w:divBdr>
                    <w:top w:val="none" w:sz="0" w:space="0" w:color="auto"/>
                    <w:left w:val="none" w:sz="0" w:space="0" w:color="auto"/>
                    <w:bottom w:val="none" w:sz="0" w:space="0" w:color="auto"/>
                    <w:right w:val="none" w:sz="0" w:space="0" w:color="auto"/>
                  </w:divBdr>
                  <w:divsChild>
                    <w:div w:id="866217137">
                      <w:marLeft w:val="0"/>
                      <w:marRight w:val="0"/>
                      <w:marTop w:val="0"/>
                      <w:marBottom w:val="0"/>
                      <w:divBdr>
                        <w:top w:val="none" w:sz="0" w:space="0" w:color="auto"/>
                        <w:left w:val="none" w:sz="0" w:space="0" w:color="auto"/>
                        <w:bottom w:val="none" w:sz="0" w:space="0" w:color="auto"/>
                        <w:right w:val="none" w:sz="0" w:space="0" w:color="auto"/>
                      </w:divBdr>
                    </w:div>
                  </w:divsChild>
                </w:div>
                <w:div w:id="1694649064">
                  <w:marLeft w:val="0"/>
                  <w:marRight w:val="0"/>
                  <w:marTop w:val="0"/>
                  <w:marBottom w:val="0"/>
                  <w:divBdr>
                    <w:top w:val="none" w:sz="0" w:space="0" w:color="auto"/>
                    <w:left w:val="none" w:sz="0" w:space="0" w:color="auto"/>
                    <w:bottom w:val="none" w:sz="0" w:space="0" w:color="auto"/>
                    <w:right w:val="none" w:sz="0" w:space="0" w:color="auto"/>
                  </w:divBdr>
                  <w:divsChild>
                    <w:div w:id="1043403349">
                      <w:marLeft w:val="0"/>
                      <w:marRight w:val="0"/>
                      <w:marTop w:val="0"/>
                      <w:marBottom w:val="0"/>
                      <w:divBdr>
                        <w:top w:val="none" w:sz="0" w:space="0" w:color="auto"/>
                        <w:left w:val="none" w:sz="0" w:space="0" w:color="auto"/>
                        <w:bottom w:val="none" w:sz="0" w:space="0" w:color="auto"/>
                        <w:right w:val="none" w:sz="0" w:space="0" w:color="auto"/>
                      </w:divBdr>
                    </w:div>
                  </w:divsChild>
                </w:div>
                <w:div w:id="1739326695">
                  <w:marLeft w:val="0"/>
                  <w:marRight w:val="0"/>
                  <w:marTop w:val="0"/>
                  <w:marBottom w:val="0"/>
                  <w:divBdr>
                    <w:top w:val="none" w:sz="0" w:space="0" w:color="auto"/>
                    <w:left w:val="none" w:sz="0" w:space="0" w:color="auto"/>
                    <w:bottom w:val="none" w:sz="0" w:space="0" w:color="auto"/>
                    <w:right w:val="none" w:sz="0" w:space="0" w:color="auto"/>
                  </w:divBdr>
                  <w:divsChild>
                    <w:div w:id="1051340625">
                      <w:marLeft w:val="0"/>
                      <w:marRight w:val="0"/>
                      <w:marTop w:val="0"/>
                      <w:marBottom w:val="0"/>
                      <w:divBdr>
                        <w:top w:val="none" w:sz="0" w:space="0" w:color="auto"/>
                        <w:left w:val="none" w:sz="0" w:space="0" w:color="auto"/>
                        <w:bottom w:val="none" w:sz="0" w:space="0" w:color="auto"/>
                        <w:right w:val="none" w:sz="0" w:space="0" w:color="auto"/>
                      </w:divBdr>
                    </w:div>
                    <w:div w:id="1248030237">
                      <w:marLeft w:val="0"/>
                      <w:marRight w:val="0"/>
                      <w:marTop w:val="0"/>
                      <w:marBottom w:val="0"/>
                      <w:divBdr>
                        <w:top w:val="none" w:sz="0" w:space="0" w:color="auto"/>
                        <w:left w:val="none" w:sz="0" w:space="0" w:color="auto"/>
                        <w:bottom w:val="none" w:sz="0" w:space="0" w:color="auto"/>
                        <w:right w:val="none" w:sz="0" w:space="0" w:color="auto"/>
                      </w:divBdr>
                    </w:div>
                  </w:divsChild>
                </w:div>
                <w:div w:id="1752654408">
                  <w:marLeft w:val="0"/>
                  <w:marRight w:val="0"/>
                  <w:marTop w:val="0"/>
                  <w:marBottom w:val="0"/>
                  <w:divBdr>
                    <w:top w:val="none" w:sz="0" w:space="0" w:color="auto"/>
                    <w:left w:val="none" w:sz="0" w:space="0" w:color="auto"/>
                    <w:bottom w:val="none" w:sz="0" w:space="0" w:color="auto"/>
                    <w:right w:val="none" w:sz="0" w:space="0" w:color="auto"/>
                  </w:divBdr>
                  <w:divsChild>
                    <w:div w:id="2086951261">
                      <w:marLeft w:val="0"/>
                      <w:marRight w:val="0"/>
                      <w:marTop w:val="0"/>
                      <w:marBottom w:val="0"/>
                      <w:divBdr>
                        <w:top w:val="none" w:sz="0" w:space="0" w:color="auto"/>
                        <w:left w:val="none" w:sz="0" w:space="0" w:color="auto"/>
                        <w:bottom w:val="none" w:sz="0" w:space="0" w:color="auto"/>
                        <w:right w:val="none" w:sz="0" w:space="0" w:color="auto"/>
                      </w:divBdr>
                    </w:div>
                  </w:divsChild>
                </w:div>
                <w:div w:id="1833182868">
                  <w:marLeft w:val="0"/>
                  <w:marRight w:val="0"/>
                  <w:marTop w:val="0"/>
                  <w:marBottom w:val="0"/>
                  <w:divBdr>
                    <w:top w:val="none" w:sz="0" w:space="0" w:color="auto"/>
                    <w:left w:val="none" w:sz="0" w:space="0" w:color="auto"/>
                    <w:bottom w:val="none" w:sz="0" w:space="0" w:color="auto"/>
                    <w:right w:val="none" w:sz="0" w:space="0" w:color="auto"/>
                  </w:divBdr>
                  <w:divsChild>
                    <w:div w:id="416248019">
                      <w:marLeft w:val="0"/>
                      <w:marRight w:val="0"/>
                      <w:marTop w:val="0"/>
                      <w:marBottom w:val="0"/>
                      <w:divBdr>
                        <w:top w:val="none" w:sz="0" w:space="0" w:color="auto"/>
                        <w:left w:val="none" w:sz="0" w:space="0" w:color="auto"/>
                        <w:bottom w:val="none" w:sz="0" w:space="0" w:color="auto"/>
                        <w:right w:val="none" w:sz="0" w:space="0" w:color="auto"/>
                      </w:divBdr>
                    </w:div>
                  </w:divsChild>
                </w:div>
                <w:div w:id="1886986970">
                  <w:marLeft w:val="0"/>
                  <w:marRight w:val="0"/>
                  <w:marTop w:val="0"/>
                  <w:marBottom w:val="0"/>
                  <w:divBdr>
                    <w:top w:val="none" w:sz="0" w:space="0" w:color="auto"/>
                    <w:left w:val="none" w:sz="0" w:space="0" w:color="auto"/>
                    <w:bottom w:val="none" w:sz="0" w:space="0" w:color="auto"/>
                    <w:right w:val="none" w:sz="0" w:space="0" w:color="auto"/>
                  </w:divBdr>
                  <w:divsChild>
                    <w:div w:id="1813401925">
                      <w:marLeft w:val="0"/>
                      <w:marRight w:val="0"/>
                      <w:marTop w:val="0"/>
                      <w:marBottom w:val="0"/>
                      <w:divBdr>
                        <w:top w:val="none" w:sz="0" w:space="0" w:color="auto"/>
                        <w:left w:val="none" w:sz="0" w:space="0" w:color="auto"/>
                        <w:bottom w:val="none" w:sz="0" w:space="0" w:color="auto"/>
                        <w:right w:val="none" w:sz="0" w:space="0" w:color="auto"/>
                      </w:divBdr>
                    </w:div>
                  </w:divsChild>
                </w:div>
                <w:div w:id="1956670808">
                  <w:marLeft w:val="0"/>
                  <w:marRight w:val="0"/>
                  <w:marTop w:val="0"/>
                  <w:marBottom w:val="0"/>
                  <w:divBdr>
                    <w:top w:val="none" w:sz="0" w:space="0" w:color="auto"/>
                    <w:left w:val="none" w:sz="0" w:space="0" w:color="auto"/>
                    <w:bottom w:val="none" w:sz="0" w:space="0" w:color="auto"/>
                    <w:right w:val="none" w:sz="0" w:space="0" w:color="auto"/>
                  </w:divBdr>
                  <w:divsChild>
                    <w:div w:id="1026178816">
                      <w:marLeft w:val="0"/>
                      <w:marRight w:val="0"/>
                      <w:marTop w:val="0"/>
                      <w:marBottom w:val="0"/>
                      <w:divBdr>
                        <w:top w:val="none" w:sz="0" w:space="0" w:color="auto"/>
                        <w:left w:val="none" w:sz="0" w:space="0" w:color="auto"/>
                        <w:bottom w:val="none" w:sz="0" w:space="0" w:color="auto"/>
                        <w:right w:val="none" w:sz="0" w:space="0" w:color="auto"/>
                      </w:divBdr>
                    </w:div>
                  </w:divsChild>
                </w:div>
                <w:div w:id="1978876719">
                  <w:marLeft w:val="0"/>
                  <w:marRight w:val="0"/>
                  <w:marTop w:val="0"/>
                  <w:marBottom w:val="0"/>
                  <w:divBdr>
                    <w:top w:val="none" w:sz="0" w:space="0" w:color="auto"/>
                    <w:left w:val="none" w:sz="0" w:space="0" w:color="auto"/>
                    <w:bottom w:val="none" w:sz="0" w:space="0" w:color="auto"/>
                    <w:right w:val="none" w:sz="0" w:space="0" w:color="auto"/>
                  </w:divBdr>
                  <w:divsChild>
                    <w:div w:id="1139540151">
                      <w:marLeft w:val="0"/>
                      <w:marRight w:val="0"/>
                      <w:marTop w:val="0"/>
                      <w:marBottom w:val="0"/>
                      <w:divBdr>
                        <w:top w:val="none" w:sz="0" w:space="0" w:color="auto"/>
                        <w:left w:val="none" w:sz="0" w:space="0" w:color="auto"/>
                        <w:bottom w:val="none" w:sz="0" w:space="0" w:color="auto"/>
                        <w:right w:val="none" w:sz="0" w:space="0" w:color="auto"/>
                      </w:divBdr>
                    </w:div>
                  </w:divsChild>
                </w:div>
                <w:div w:id="2032025358">
                  <w:marLeft w:val="0"/>
                  <w:marRight w:val="0"/>
                  <w:marTop w:val="0"/>
                  <w:marBottom w:val="0"/>
                  <w:divBdr>
                    <w:top w:val="none" w:sz="0" w:space="0" w:color="auto"/>
                    <w:left w:val="none" w:sz="0" w:space="0" w:color="auto"/>
                    <w:bottom w:val="none" w:sz="0" w:space="0" w:color="auto"/>
                    <w:right w:val="none" w:sz="0" w:space="0" w:color="auto"/>
                  </w:divBdr>
                  <w:divsChild>
                    <w:div w:id="798495615">
                      <w:marLeft w:val="0"/>
                      <w:marRight w:val="0"/>
                      <w:marTop w:val="0"/>
                      <w:marBottom w:val="0"/>
                      <w:divBdr>
                        <w:top w:val="none" w:sz="0" w:space="0" w:color="auto"/>
                        <w:left w:val="none" w:sz="0" w:space="0" w:color="auto"/>
                        <w:bottom w:val="none" w:sz="0" w:space="0" w:color="auto"/>
                        <w:right w:val="none" w:sz="0" w:space="0" w:color="auto"/>
                      </w:divBdr>
                    </w:div>
                  </w:divsChild>
                </w:div>
                <w:div w:id="2034577018">
                  <w:marLeft w:val="0"/>
                  <w:marRight w:val="0"/>
                  <w:marTop w:val="0"/>
                  <w:marBottom w:val="0"/>
                  <w:divBdr>
                    <w:top w:val="none" w:sz="0" w:space="0" w:color="auto"/>
                    <w:left w:val="none" w:sz="0" w:space="0" w:color="auto"/>
                    <w:bottom w:val="none" w:sz="0" w:space="0" w:color="auto"/>
                    <w:right w:val="none" w:sz="0" w:space="0" w:color="auto"/>
                  </w:divBdr>
                  <w:divsChild>
                    <w:div w:id="338460194">
                      <w:marLeft w:val="0"/>
                      <w:marRight w:val="0"/>
                      <w:marTop w:val="0"/>
                      <w:marBottom w:val="0"/>
                      <w:divBdr>
                        <w:top w:val="none" w:sz="0" w:space="0" w:color="auto"/>
                        <w:left w:val="none" w:sz="0" w:space="0" w:color="auto"/>
                        <w:bottom w:val="none" w:sz="0" w:space="0" w:color="auto"/>
                        <w:right w:val="none" w:sz="0" w:space="0" w:color="auto"/>
                      </w:divBdr>
                    </w:div>
                  </w:divsChild>
                </w:div>
                <w:div w:id="2071729604">
                  <w:marLeft w:val="0"/>
                  <w:marRight w:val="0"/>
                  <w:marTop w:val="0"/>
                  <w:marBottom w:val="0"/>
                  <w:divBdr>
                    <w:top w:val="none" w:sz="0" w:space="0" w:color="auto"/>
                    <w:left w:val="none" w:sz="0" w:space="0" w:color="auto"/>
                    <w:bottom w:val="none" w:sz="0" w:space="0" w:color="auto"/>
                    <w:right w:val="none" w:sz="0" w:space="0" w:color="auto"/>
                  </w:divBdr>
                  <w:divsChild>
                    <w:div w:id="1090195974">
                      <w:marLeft w:val="0"/>
                      <w:marRight w:val="0"/>
                      <w:marTop w:val="0"/>
                      <w:marBottom w:val="0"/>
                      <w:divBdr>
                        <w:top w:val="none" w:sz="0" w:space="0" w:color="auto"/>
                        <w:left w:val="none" w:sz="0" w:space="0" w:color="auto"/>
                        <w:bottom w:val="none" w:sz="0" w:space="0" w:color="auto"/>
                        <w:right w:val="none" w:sz="0" w:space="0" w:color="auto"/>
                      </w:divBdr>
                    </w:div>
                  </w:divsChild>
                </w:div>
                <w:div w:id="2079739212">
                  <w:marLeft w:val="0"/>
                  <w:marRight w:val="0"/>
                  <w:marTop w:val="0"/>
                  <w:marBottom w:val="0"/>
                  <w:divBdr>
                    <w:top w:val="none" w:sz="0" w:space="0" w:color="auto"/>
                    <w:left w:val="none" w:sz="0" w:space="0" w:color="auto"/>
                    <w:bottom w:val="none" w:sz="0" w:space="0" w:color="auto"/>
                    <w:right w:val="none" w:sz="0" w:space="0" w:color="auto"/>
                  </w:divBdr>
                  <w:divsChild>
                    <w:div w:id="734473689">
                      <w:marLeft w:val="0"/>
                      <w:marRight w:val="0"/>
                      <w:marTop w:val="0"/>
                      <w:marBottom w:val="0"/>
                      <w:divBdr>
                        <w:top w:val="none" w:sz="0" w:space="0" w:color="auto"/>
                        <w:left w:val="none" w:sz="0" w:space="0" w:color="auto"/>
                        <w:bottom w:val="none" w:sz="0" w:space="0" w:color="auto"/>
                        <w:right w:val="none" w:sz="0" w:space="0" w:color="auto"/>
                      </w:divBdr>
                    </w:div>
                  </w:divsChild>
                </w:div>
                <w:div w:id="2104837596">
                  <w:marLeft w:val="0"/>
                  <w:marRight w:val="0"/>
                  <w:marTop w:val="0"/>
                  <w:marBottom w:val="0"/>
                  <w:divBdr>
                    <w:top w:val="none" w:sz="0" w:space="0" w:color="auto"/>
                    <w:left w:val="none" w:sz="0" w:space="0" w:color="auto"/>
                    <w:bottom w:val="none" w:sz="0" w:space="0" w:color="auto"/>
                    <w:right w:val="none" w:sz="0" w:space="0" w:color="auto"/>
                  </w:divBdr>
                  <w:divsChild>
                    <w:div w:id="8112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811691">
          <w:marLeft w:val="0"/>
          <w:marRight w:val="0"/>
          <w:marTop w:val="0"/>
          <w:marBottom w:val="0"/>
          <w:divBdr>
            <w:top w:val="none" w:sz="0" w:space="0" w:color="auto"/>
            <w:left w:val="none" w:sz="0" w:space="0" w:color="auto"/>
            <w:bottom w:val="none" w:sz="0" w:space="0" w:color="auto"/>
            <w:right w:val="none" w:sz="0" w:space="0" w:color="auto"/>
          </w:divBdr>
        </w:div>
      </w:divsChild>
    </w:div>
    <w:div w:id="443965312">
      <w:bodyDiv w:val="1"/>
      <w:marLeft w:val="0"/>
      <w:marRight w:val="0"/>
      <w:marTop w:val="0"/>
      <w:marBottom w:val="0"/>
      <w:divBdr>
        <w:top w:val="none" w:sz="0" w:space="0" w:color="auto"/>
        <w:left w:val="none" w:sz="0" w:space="0" w:color="auto"/>
        <w:bottom w:val="none" w:sz="0" w:space="0" w:color="auto"/>
        <w:right w:val="none" w:sz="0" w:space="0" w:color="auto"/>
      </w:divBdr>
      <w:divsChild>
        <w:div w:id="6566131">
          <w:marLeft w:val="640"/>
          <w:marRight w:val="0"/>
          <w:marTop w:val="0"/>
          <w:marBottom w:val="0"/>
          <w:divBdr>
            <w:top w:val="none" w:sz="0" w:space="0" w:color="auto"/>
            <w:left w:val="none" w:sz="0" w:space="0" w:color="auto"/>
            <w:bottom w:val="none" w:sz="0" w:space="0" w:color="auto"/>
            <w:right w:val="none" w:sz="0" w:space="0" w:color="auto"/>
          </w:divBdr>
        </w:div>
        <w:div w:id="9993403">
          <w:marLeft w:val="640"/>
          <w:marRight w:val="0"/>
          <w:marTop w:val="0"/>
          <w:marBottom w:val="0"/>
          <w:divBdr>
            <w:top w:val="none" w:sz="0" w:space="0" w:color="auto"/>
            <w:left w:val="none" w:sz="0" w:space="0" w:color="auto"/>
            <w:bottom w:val="none" w:sz="0" w:space="0" w:color="auto"/>
            <w:right w:val="none" w:sz="0" w:space="0" w:color="auto"/>
          </w:divBdr>
        </w:div>
        <w:div w:id="10306930">
          <w:marLeft w:val="640"/>
          <w:marRight w:val="0"/>
          <w:marTop w:val="0"/>
          <w:marBottom w:val="0"/>
          <w:divBdr>
            <w:top w:val="none" w:sz="0" w:space="0" w:color="auto"/>
            <w:left w:val="none" w:sz="0" w:space="0" w:color="auto"/>
            <w:bottom w:val="none" w:sz="0" w:space="0" w:color="auto"/>
            <w:right w:val="none" w:sz="0" w:space="0" w:color="auto"/>
          </w:divBdr>
        </w:div>
        <w:div w:id="34357106">
          <w:marLeft w:val="640"/>
          <w:marRight w:val="0"/>
          <w:marTop w:val="0"/>
          <w:marBottom w:val="0"/>
          <w:divBdr>
            <w:top w:val="none" w:sz="0" w:space="0" w:color="auto"/>
            <w:left w:val="none" w:sz="0" w:space="0" w:color="auto"/>
            <w:bottom w:val="none" w:sz="0" w:space="0" w:color="auto"/>
            <w:right w:val="none" w:sz="0" w:space="0" w:color="auto"/>
          </w:divBdr>
        </w:div>
        <w:div w:id="36784964">
          <w:marLeft w:val="640"/>
          <w:marRight w:val="0"/>
          <w:marTop w:val="0"/>
          <w:marBottom w:val="0"/>
          <w:divBdr>
            <w:top w:val="none" w:sz="0" w:space="0" w:color="auto"/>
            <w:left w:val="none" w:sz="0" w:space="0" w:color="auto"/>
            <w:bottom w:val="none" w:sz="0" w:space="0" w:color="auto"/>
            <w:right w:val="none" w:sz="0" w:space="0" w:color="auto"/>
          </w:divBdr>
        </w:div>
        <w:div w:id="37357353">
          <w:marLeft w:val="640"/>
          <w:marRight w:val="0"/>
          <w:marTop w:val="0"/>
          <w:marBottom w:val="0"/>
          <w:divBdr>
            <w:top w:val="none" w:sz="0" w:space="0" w:color="auto"/>
            <w:left w:val="none" w:sz="0" w:space="0" w:color="auto"/>
            <w:bottom w:val="none" w:sz="0" w:space="0" w:color="auto"/>
            <w:right w:val="none" w:sz="0" w:space="0" w:color="auto"/>
          </w:divBdr>
        </w:div>
        <w:div w:id="41639086">
          <w:marLeft w:val="640"/>
          <w:marRight w:val="0"/>
          <w:marTop w:val="0"/>
          <w:marBottom w:val="0"/>
          <w:divBdr>
            <w:top w:val="none" w:sz="0" w:space="0" w:color="auto"/>
            <w:left w:val="none" w:sz="0" w:space="0" w:color="auto"/>
            <w:bottom w:val="none" w:sz="0" w:space="0" w:color="auto"/>
            <w:right w:val="none" w:sz="0" w:space="0" w:color="auto"/>
          </w:divBdr>
        </w:div>
        <w:div w:id="119959564">
          <w:marLeft w:val="640"/>
          <w:marRight w:val="0"/>
          <w:marTop w:val="0"/>
          <w:marBottom w:val="0"/>
          <w:divBdr>
            <w:top w:val="none" w:sz="0" w:space="0" w:color="auto"/>
            <w:left w:val="none" w:sz="0" w:space="0" w:color="auto"/>
            <w:bottom w:val="none" w:sz="0" w:space="0" w:color="auto"/>
            <w:right w:val="none" w:sz="0" w:space="0" w:color="auto"/>
          </w:divBdr>
        </w:div>
        <w:div w:id="176506216">
          <w:marLeft w:val="640"/>
          <w:marRight w:val="0"/>
          <w:marTop w:val="0"/>
          <w:marBottom w:val="0"/>
          <w:divBdr>
            <w:top w:val="none" w:sz="0" w:space="0" w:color="auto"/>
            <w:left w:val="none" w:sz="0" w:space="0" w:color="auto"/>
            <w:bottom w:val="none" w:sz="0" w:space="0" w:color="auto"/>
            <w:right w:val="none" w:sz="0" w:space="0" w:color="auto"/>
          </w:divBdr>
        </w:div>
        <w:div w:id="220600880">
          <w:marLeft w:val="640"/>
          <w:marRight w:val="0"/>
          <w:marTop w:val="0"/>
          <w:marBottom w:val="0"/>
          <w:divBdr>
            <w:top w:val="none" w:sz="0" w:space="0" w:color="auto"/>
            <w:left w:val="none" w:sz="0" w:space="0" w:color="auto"/>
            <w:bottom w:val="none" w:sz="0" w:space="0" w:color="auto"/>
            <w:right w:val="none" w:sz="0" w:space="0" w:color="auto"/>
          </w:divBdr>
        </w:div>
        <w:div w:id="264730041">
          <w:marLeft w:val="640"/>
          <w:marRight w:val="0"/>
          <w:marTop w:val="0"/>
          <w:marBottom w:val="0"/>
          <w:divBdr>
            <w:top w:val="none" w:sz="0" w:space="0" w:color="auto"/>
            <w:left w:val="none" w:sz="0" w:space="0" w:color="auto"/>
            <w:bottom w:val="none" w:sz="0" w:space="0" w:color="auto"/>
            <w:right w:val="none" w:sz="0" w:space="0" w:color="auto"/>
          </w:divBdr>
        </w:div>
        <w:div w:id="271790395">
          <w:marLeft w:val="640"/>
          <w:marRight w:val="0"/>
          <w:marTop w:val="0"/>
          <w:marBottom w:val="0"/>
          <w:divBdr>
            <w:top w:val="none" w:sz="0" w:space="0" w:color="auto"/>
            <w:left w:val="none" w:sz="0" w:space="0" w:color="auto"/>
            <w:bottom w:val="none" w:sz="0" w:space="0" w:color="auto"/>
            <w:right w:val="none" w:sz="0" w:space="0" w:color="auto"/>
          </w:divBdr>
        </w:div>
        <w:div w:id="284240019">
          <w:marLeft w:val="640"/>
          <w:marRight w:val="0"/>
          <w:marTop w:val="0"/>
          <w:marBottom w:val="0"/>
          <w:divBdr>
            <w:top w:val="none" w:sz="0" w:space="0" w:color="auto"/>
            <w:left w:val="none" w:sz="0" w:space="0" w:color="auto"/>
            <w:bottom w:val="none" w:sz="0" w:space="0" w:color="auto"/>
            <w:right w:val="none" w:sz="0" w:space="0" w:color="auto"/>
          </w:divBdr>
        </w:div>
        <w:div w:id="284777451">
          <w:marLeft w:val="640"/>
          <w:marRight w:val="0"/>
          <w:marTop w:val="0"/>
          <w:marBottom w:val="0"/>
          <w:divBdr>
            <w:top w:val="none" w:sz="0" w:space="0" w:color="auto"/>
            <w:left w:val="none" w:sz="0" w:space="0" w:color="auto"/>
            <w:bottom w:val="none" w:sz="0" w:space="0" w:color="auto"/>
            <w:right w:val="none" w:sz="0" w:space="0" w:color="auto"/>
          </w:divBdr>
        </w:div>
        <w:div w:id="324017617">
          <w:marLeft w:val="640"/>
          <w:marRight w:val="0"/>
          <w:marTop w:val="0"/>
          <w:marBottom w:val="0"/>
          <w:divBdr>
            <w:top w:val="none" w:sz="0" w:space="0" w:color="auto"/>
            <w:left w:val="none" w:sz="0" w:space="0" w:color="auto"/>
            <w:bottom w:val="none" w:sz="0" w:space="0" w:color="auto"/>
            <w:right w:val="none" w:sz="0" w:space="0" w:color="auto"/>
          </w:divBdr>
        </w:div>
        <w:div w:id="328873949">
          <w:marLeft w:val="640"/>
          <w:marRight w:val="0"/>
          <w:marTop w:val="0"/>
          <w:marBottom w:val="0"/>
          <w:divBdr>
            <w:top w:val="none" w:sz="0" w:space="0" w:color="auto"/>
            <w:left w:val="none" w:sz="0" w:space="0" w:color="auto"/>
            <w:bottom w:val="none" w:sz="0" w:space="0" w:color="auto"/>
            <w:right w:val="none" w:sz="0" w:space="0" w:color="auto"/>
          </w:divBdr>
        </w:div>
        <w:div w:id="390203055">
          <w:marLeft w:val="640"/>
          <w:marRight w:val="0"/>
          <w:marTop w:val="0"/>
          <w:marBottom w:val="0"/>
          <w:divBdr>
            <w:top w:val="none" w:sz="0" w:space="0" w:color="auto"/>
            <w:left w:val="none" w:sz="0" w:space="0" w:color="auto"/>
            <w:bottom w:val="none" w:sz="0" w:space="0" w:color="auto"/>
            <w:right w:val="none" w:sz="0" w:space="0" w:color="auto"/>
          </w:divBdr>
        </w:div>
        <w:div w:id="412822780">
          <w:marLeft w:val="640"/>
          <w:marRight w:val="0"/>
          <w:marTop w:val="0"/>
          <w:marBottom w:val="0"/>
          <w:divBdr>
            <w:top w:val="none" w:sz="0" w:space="0" w:color="auto"/>
            <w:left w:val="none" w:sz="0" w:space="0" w:color="auto"/>
            <w:bottom w:val="none" w:sz="0" w:space="0" w:color="auto"/>
            <w:right w:val="none" w:sz="0" w:space="0" w:color="auto"/>
          </w:divBdr>
        </w:div>
        <w:div w:id="429473985">
          <w:marLeft w:val="640"/>
          <w:marRight w:val="0"/>
          <w:marTop w:val="0"/>
          <w:marBottom w:val="0"/>
          <w:divBdr>
            <w:top w:val="none" w:sz="0" w:space="0" w:color="auto"/>
            <w:left w:val="none" w:sz="0" w:space="0" w:color="auto"/>
            <w:bottom w:val="none" w:sz="0" w:space="0" w:color="auto"/>
            <w:right w:val="none" w:sz="0" w:space="0" w:color="auto"/>
          </w:divBdr>
        </w:div>
        <w:div w:id="488791449">
          <w:marLeft w:val="640"/>
          <w:marRight w:val="0"/>
          <w:marTop w:val="0"/>
          <w:marBottom w:val="0"/>
          <w:divBdr>
            <w:top w:val="none" w:sz="0" w:space="0" w:color="auto"/>
            <w:left w:val="none" w:sz="0" w:space="0" w:color="auto"/>
            <w:bottom w:val="none" w:sz="0" w:space="0" w:color="auto"/>
            <w:right w:val="none" w:sz="0" w:space="0" w:color="auto"/>
          </w:divBdr>
        </w:div>
        <w:div w:id="561140741">
          <w:marLeft w:val="640"/>
          <w:marRight w:val="0"/>
          <w:marTop w:val="0"/>
          <w:marBottom w:val="0"/>
          <w:divBdr>
            <w:top w:val="none" w:sz="0" w:space="0" w:color="auto"/>
            <w:left w:val="none" w:sz="0" w:space="0" w:color="auto"/>
            <w:bottom w:val="none" w:sz="0" w:space="0" w:color="auto"/>
            <w:right w:val="none" w:sz="0" w:space="0" w:color="auto"/>
          </w:divBdr>
        </w:div>
        <w:div w:id="567417664">
          <w:marLeft w:val="640"/>
          <w:marRight w:val="0"/>
          <w:marTop w:val="0"/>
          <w:marBottom w:val="0"/>
          <w:divBdr>
            <w:top w:val="none" w:sz="0" w:space="0" w:color="auto"/>
            <w:left w:val="none" w:sz="0" w:space="0" w:color="auto"/>
            <w:bottom w:val="none" w:sz="0" w:space="0" w:color="auto"/>
            <w:right w:val="none" w:sz="0" w:space="0" w:color="auto"/>
          </w:divBdr>
        </w:div>
        <w:div w:id="588004765">
          <w:marLeft w:val="640"/>
          <w:marRight w:val="0"/>
          <w:marTop w:val="0"/>
          <w:marBottom w:val="0"/>
          <w:divBdr>
            <w:top w:val="none" w:sz="0" w:space="0" w:color="auto"/>
            <w:left w:val="none" w:sz="0" w:space="0" w:color="auto"/>
            <w:bottom w:val="none" w:sz="0" w:space="0" w:color="auto"/>
            <w:right w:val="none" w:sz="0" w:space="0" w:color="auto"/>
          </w:divBdr>
        </w:div>
        <w:div w:id="664478791">
          <w:marLeft w:val="640"/>
          <w:marRight w:val="0"/>
          <w:marTop w:val="0"/>
          <w:marBottom w:val="0"/>
          <w:divBdr>
            <w:top w:val="none" w:sz="0" w:space="0" w:color="auto"/>
            <w:left w:val="none" w:sz="0" w:space="0" w:color="auto"/>
            <w:bottom w:val="none" w:sz="0" w:space="0" w:color="auto"/>
            <w:right w:val="none" w:sz="0" w:space="0" w:color="auto"/>
          </w:divBdr>
        </w:div>
        <w:div w:id="693309115">
          <w:marLeft w:val="640"/>
          <w:marRight w:val="0"/>
          <w:marTop w:val="0"/>
          <w:marBottom w:val="0"/>
          <w:divBdr>
            <w:top w:val="none" w:sz="0" w:space="0" w:color="auto"/>
            <w:left w:val="none" w:sz="0" w:space="0" w:color="auto"/>
            <w:bottom w:val="none" w:sz="0" w:space="0" w:color="auto"/>
            <w:right w:val="none" w:sz="0" w:space="0" w:color="auto"/>
          </w:divBdr>
        </w:div>
        <w:div w:id="704521566">
          <w:marLeft w:val="640"/>
          <w:marRight w:val="0"/>
          <w:marTop w:val="0"/>
          <w:marBottom w:val="0"/>
          <w:divBdr>
            <w:top w:val="none" w:sz="0" w:space="0" w:color="auto"/>
            <w:left w:val="none" w:sz="0" w:space="0" w:color="auto"/>
            <w:bottom w:val="none" w:sz="0" w:space="0" w:color="auto"/>
            <w:right w:val="none" w:sz="0" w:space="0" w:color="auto"/>
          </w:divBdr>
        </w:div>
        <w:div w:id="709107496">
          <w:marLeft w:val="640"/>
          <w:marRight w:val="0"/>
          <w:marTop w:val="0"/>
          <w:marBottom w:val="0"/>
          <w:divBdr>
            <w:top w:val="none" w:sz="0" w:space="0" w:color="auto"/>
            <w:left w:val="none" w:sz="0" w:space="0" w:color="auto"/>
            <w:bottom w:val="none" w:sz="0" w:space="0" w:color="auto"/>
            <w:right w:val="none" w:sz="0" w:space="0" w:color="auto"/>
          </w:divBdr>
        </w:div>
        <w:div w:id="709719347">
          <w:marLeft w:val="640"/>
          <w:marRight w:val="0"/>
          <w:marTop w:val="0"/>
          <w:marBottom w:val="0"/>
          <w:divBdr>
            <w:top w:val="none" w:sz="0" w:space="0" w:color="auto"/>
            <w:left w:val="none" w:sz="0" w:space="0" w:color="auto"/>
            <w:bottom w:val="none" w:sz="0" w:space="0" w:color="auto"/>
            <w:right w:val="none" w:sz="0" w:space="0" w:color="auto"/>
          </w:divBdr>
        </w:div>
        <w:div w:id="723480839">
          <w:marLeft w:val="640"/>
          <w:marRight w:val="0"/>
          <w:marTop w:val="0"/>
          <w:marBottom w:val="0"/>
          <w:divBdr>
            <w:top w:val="none" w:sz="0" w:space="0" w:color="auto"/>
            <w:left w:val="none" w:sz="0" w:space="0" w:color="auto"/>
            <w:bottom w:val="none" w:sz="0" w:space="0" w:color="auto"/>
            <w:right w:val="none" w:sz="0" w:space="0" w:color="auto"/>
          </w:divBdr>
        </w:div>
        <w:div w:id="743601269">
          <w:marLeft w:val="640"/>
          <w:marRight w:val="0"/>
          <w:marTop w:val="0"/>
          <w:marBottom w:val="0"/>
          <w:divBdr>
            <w:top w:val="none" w:sz="0" w:space="0" w:color="auto"/>
            <w:left w:val="none" w:sz="0" w:space="0" w:color="auto"/>
            <w:bottom w:val="none" w:sz="0" w:space="0" w:color="auto"/>
            <w:right w:val="none" w:sz="0" w:space="0" w:color="auto"/>
          </w:divBdr>
        </w:div>
        <w:div w:id="801121600">
          <w:marLeft w:val="640"/>
          <w:marRight w:val="0"/>
          <w:marTop w:val="0"/>
          <w:marBottom w:val="0"/>
          <w:divBdr>
            <w:top w:val="none" w:sz="0" w:space="0" w:color="auto"/>
            <w:left w:val="none" w:sz="0" w:space="0" w:color="auto"/>
            <w:bottom w:val="none" w:sz="0" w:space="0" w:color="auto"/>
            <w:right w:val="none" w:sz="0" w:space="0" w:color="auto"/>
          </w:divBdr>
        </w:div>
        <w:div w:id="839084176">
          <w:marLeft w:val="640"/>
          <w:marRight w:val="0"/>
          <w:marTop w:val="0"/>
          <w:marBottom w:val="0"/>
          <w:divBdr>
            <w:top w:val="none" w:sz="0" w:space="0" w:color="auto"/>
            <w:left w:val="none" w:sz="0" w:space="0" w:color="auto"/>
            <w:bottom w:val="none" w:sz="0" w:space="0" w:color="auto"/>
            <w:right w:val="none" w:sz="0" w:space="0" w:color="auto"/>
          </w:divBdr>
        </w:div>
        <w:div w:id="877550888">
          <w:marLeft w:val="640"/>
          <w:marRight w:val="0"/>
          <w:marTop w:val="0"/>
          <w:marBottom w:val="0"/>
          <w:divBdr>
            <w:top w:val="none" w:sz="0" w:space="0" w:color="auto"/>
            <w:left w:val="none" w:sz="0" w:space="0" w:color="auto"/>
            <w:bottom w:val="none" w:sz="0" w:space="0" w:color="auto"/>
            <w:right w:val="none" w:sz="0" w:space="0" w:color="auto"/>
          </w:divBdr>
        </w:div>
        <w:div w:id="886533314">
          <w:marLeft w:val="640"/>
          <w:marRight w:val="0"/>
          <w:marTop w:val="0"/>
          <w:marBottom w:val="0"/>
          <w:divBdr>
            <w:top w:val="none" w:sz="0" w:space="0" w:color="auto"/>
            <w:left w:val="none" w:sz="0" w:space="0" w:color="auto"/>
            <w:bottom w:val="none" w:sz="0" w:space="0" w:color="auto"/>
            <w:right w:val="none" w:sz="0" w:space="0" w:color="auto"/>
          </w:divBdr>
        </w:div>
        <w:div w:id="953094323">
          <w:marLeft w:val="640"/>
          <w:marRight w:val="0"/>
          <w:marTop w:val="0"/>
          <w:marBottom w:val="0"/>
          <w:divBdr>
            <w:top w:val="none" w:sz="0" w:space="0" w:color="auto"/>
            <w:left w:val="none" w:sz="0" w:space="0" w:color="auto"/>
            <w:bottom w:val="none" w:sz="0" w:space="0" w:color="auto"/>
            <w:right w:val="none" w:sz="0" w:space="0" w:color="auto"/>
          </w:divBdr>
        </w:div>
        <w:div w:id="959603638">
          <w:marLeft w:val="640"/>
          <w:marRight w:val="0"/>
          <w:marTop w:val="0"/>
          <w:marBottom w:val="0"/>
          <w:divBdr>
            <w:top w:val="none" w:sz="0" w:space="0" w:color="auto"/>
            <w:left w:val="none" w:sz="0" w:space="0" w:color="auto"/>
            <w:bottom w:val="none" w:sz="0" w:space="0" w:color="auto"/>
            <w:right w:val="none" w:sz="0" w:space="0" w:color="auto"/>
          </w:divBdr>
        </w:div>
        <w:div w:id="961302332">
          <w:marLeft w:val="640"/>
          <w:marRight w:val="0"/>
          <w:marTop w:val="0"/>
          <w:marBottom w:val="0"/>
          <w:divBdr>
            <w:top w:val="none" w:sz="0" w:space="0" w:color="auto"/>
            <w:left w:val="none" w:sz="0" w:space="0" w:color="auto"/>
            <w:bottom w:val="none" w:sz="0" w:space="0" w:color="auto"/>
            <w:right w:val="none" w:sz="0" w:space="0" w:color="auto"/>
          </w:divBdr>
        </w:div>
        <w:div w:id="966010175">
          <w:marLeft w:val="640"/>
          <w:marRight w:val="0"/>
          <w:marTop w:val="0"/>
          <w:marBottom w:val="0"/>
          <w:divBdr>
            <w:top w:val="none" w:sz="0" w:space="0" w:color="auto"/>
            <w:left w:val="none" w:sz="0" w:space="0" w:color="auto"/>
            <w:bottom w:val="none" w:sz="0" w:space="0" w:color="auto"/>
            <w:right w:val="none" w:sz="0" w:space="0" w:color="auto"/>
          </w:divBdr>
        </w:div>
        <w:div w:id="985554095">
          <w:marLeft w:val="640"/>
          <w:marRight w:val="0"/>
          <w:marTop w:val="0"/>
          <w:marBottom w:val="0"/>
          <w:divBdr>
            <w:top w:val="none" w:sz="0" w:space="0" w:color="auto"/>
            <w:left w:val="none" w:sz="0" w:space="0" w:color="auto"/>
            <w:bottom w:val="none" w:sz="0" w:space="0" w:color="auto"/>
            <w:right w:val="none" w:sz="0" w:space="0" w:color="auto"/>
          </w:divBdr>
        </w:div>
        <w:div w:id="1034114311">
          <w:marLeft w:val="640"/>
          <w:marRight w:val="0"/>
          <w:marTop w:val="0"/>
          <w:marBottom w:val="0"/>
          <w:divBdr>
            <w:top w:val="none" w:sz="0" w:space="0" w:color="auto"/>
            <w:left w:val="none" w:sz="0" w:space="0" w:color="auto"/>
            <w:bottom w:val="none" w:sz="0" w:space="0" w:color="auto"/>
            <w:right w:val="none" w:sz="0" w:space="0" w:color="auto"/>
          </w:divBdr>
        </w:div>
        <w:div w:id="1049108056">
          <w:marLeft w:val="640"/>
          <w:marRight w:val="0"/>
          <w:marTop w:val="0"/>
          <w:marBottom w:val="0"/>
          <w:divBdr>
            <w:top w:val="none" w:sz="0" w:space="0" w:color="auto"/>
            <w:left w:val="none" w:sz="0" w:space="0" w:color="auto"/>
            <w:bottom w:val="none" w:sz="0" w:space="0" w:color="auto"/>
            <w:right w:val="none" w:sz="0" w:space="0" w:color="auto"/>
          </w:divBdr>
        </w:div>
        <w:div w:id="1073773522">
          <w:marLeft w:val="640"/>
          <w:marRight w:val="0"/>
          <w:marTop w:val="0"/>
          <w:marBottom w:val="0"/>
          <w:divBdr>
            <w:top w:val="none" w:sz="0" w:space="0" w:color="auto"/>
            <w:left w:val="none" w:sz="0" w:space="0" w:color="auto"/>
            <w:bottom w:val="none" w:sz="0" w:space="0" w:color="auto"/>
            <w:right w:val="none" w:sz="0" w:space="0" w:color="auto"/>
          </w:divBdr>
        </w:div>
        <w:div w:id="1091898137">
          <w:marLeft w:val="640"/>
          <w:marRight w:val="0"/>
          <w:marTop w:val="0"/>
          <w:marBottom w:val="0"/>
          <w:divBdr>
            <w:top w:val="none" w:sz="0" w:space="0" w:color="auto"/>
            <w:left w:val="none" w:sz="0" w:space="0" w:color="auto"/>
            <w:bottom w:val="none" w:sz="0" w:space="0" w:color="auto"/>
            <w:right w:val="none" w:sz="0" w:space="0" w:color="auto"/>
          </w:divBdr>
        </w:div>
        <w:div w:id="1157649396">
          <w:marLeft w:val="640"/>
          <w:marRight w:val="0"/>
          <w:marTop w:val="0"/>
          <w:marBottom w:val="0"/>
          <w:divBdr>
            <w:top w:val="none" w:sz="0" w:space="0" w:color="auto"/>
            <w:left w:val="none" w:sz="0" w:space="0" w:color="auto"/>
            <w:bottom w:val="none" w:sz="0" w:space="0" w:color="auto"/>
            <w:right w:val="none" w:sz="0" w:space="0" w:color="auto"/>
          </w:divBdr>
        </w:div>
        <w:div w:id="1258294750">
          <w:marLeft w:val="640"/>
          <w:marRight w:val="0"/>
          <w:marTop w:val="0"/>
          <w:marBottom w:val="0"/>
          <w:divBdr>
            <w:top w:val="none" w:sz="0" w:space="0" w:color="auto"/>
            <w:left w:val="none" w:sz="0" w:space="0" w:color="auto"/>
            <w:bottom w:val="none" w:sz="0" w:space="0" w:color="auto"/>
            <w:right w:val="none" w:sz="0" w:space="0" w:color="auto"/>
          </w:divBdr>
        </w:div>
        <w:div w:id="1320232510">
          <w:marLeft w:val="640"/>
          <w:marRight w:val="0"/>
          <w:marTop w:val="0"/>
          <w:marBottom w:val="0"/>
          <w:divBdr>
            <w:top w:val="none" w:sz="0" w:space="0" w:color="auto"/>
            <w:left w:val="none" w:sz="0" w:space="0" w:color="auto"/>
            <w:bottom w:val="none" w:sz="0" w:space="0" w:color="auto"/>
            <w:right w:val="none" w:sz="0" w:space="0" w:color="auto"/>
          </w:divBdr>
        </w:div>
        <w:div w:id="1321152132">
          <w:marLeft w:val="640"/>
          <w:marRight w:val="0"/>
          <w:marTop w:val="0"/>
          <w:marBottom w:val="0"/>
          <w:divBdr>
            <w:top w:val="none" w:sz="0" w:space="0" w:color="auto"/>
            <w:left w:val="none" w:sz="0" w:space="0" w:color="auto"/>
            <w:bottom w:val="none" w:sz="0" w:space="0" w:color="auto"/>
            <w:right w:val="none" w:sz="0" w:space="0" w:color="auto"/>
          </w:divBdr>
        </w:div>
        <w:div w:id="1325625313">
          <w:marLeft w:val="640"/>
          <w:marRight w:val="0"/>
          <w:marTop w:val="0"/>
          <w:marBottom w:val="0"/>
          <w:divBdr>
            <w:top w:val="none" w:sz="0" w:space="0" w:color="auto"/>
            <w:left w:val="none" w:sz="0" w:space="0" w:color="auto"/>
            <w:bottom w:val="none" w:sz="0" w:space="0" w:color="auto"/>
            <w:right w:val="none" w:sz="0" w:space="0" w:color="auto"/>
          </w:divBdr>
        </w:div>
        <w:div w:id="1337683605">
          <w:marLeft w:val="640"/>
          <w:marRight w:val="0"/>
          <w:marTop w:val="0"/>
          <w:marBottom w:val="0"/>
          <w:divBdr>
            <w:top w:val="none" w:sz="0" w:space="0" w:color="auto"/>
            <w:left w:val="none" w:sz="0" w:space="0" w:color="auto"/>
            <w:bottom w:val="none" w:sz="0" w:space="0" w:color="auto"/>
            <w:right w:val="none" w:sz="0" w:space="0" w:color="auto"/>
          </w:divBdr>
        </w:div>
        <w:div w:id="1347169152">
          <w:marLeft w:val="640"/>
          <w:marRight w:val="0"/>
          <w:marTop w:val="0"/>
          <w:marBottom w:val="0"/>
          <w:divBdr>
            <w:top w:val="none" w:sz="0" w:space="0" w:color="auto"/>
            <w:left w:val="none" w:sz="0" w:space="0" w:color="auto"/>
            <w:bottom w:val="none" w:sz="0" w:space="0" w:color="auto"/>
            <w:right w:val="none" w:sz="0" w:space="0" w:color="auto"/>
          </w:divBdr>
        </w:div>
        <w:div w:id="1423993616">
          <w:marLeft w:val="640"/>
          <w:marRight w:val="0"/>
          <w:marTop w:val="0"/>
          <w:marBottom w:val="0"/>
          <w:divBdr>
            <w:top w:val="none" w:sz="0" w:space="0" w:color="auto"/>
            <w:left w:val="none" w:sz="0" w:space="0" w:color="auto"/>
            <w:bottom w:val="none" w:sz="0" w:space="0" w:color="auto"/>
            <w:right w:val="none" w:sz="0" w:space="0" w:color="auto"/>
          </w:divBdr>
        </w:div>
        <w:div w:id="1424302966">
          <w:marLeft w:val="640"/>
          <w:marRight w:val="0"/>
          <w:marTop w:val="0"/>
          <w:marBottom w:val="0"/>
          <w:divBdr>
            <w:top w:val="none" w:sz="0" w:space="0" w:color="auto"/>
            <w:left w:val="none" w:sz="0" w:space="0" w:color="auto"/>
            <w:bottom w:val="none" w:sz="0" w:space="0" w:color="auto"/>
            <w:right w:val="none" w:sz="0" w:space="0" w:color="auto"/>
          </w:divBdr>
        </w:div>
        <w:div w:id="1454860174">
          <w:marLeft w:val="640"/>
          <w:marRight w:val="0"/>
          <w:marTop w:val="0"/>
          <w:marBottom w:val="0"/>
          <w:divBdr>
            <w:top w:val="none" w:sz="0" w:space="0" w:color="auto"/>
            <w:left w:val="none" w:sz="0" w:space="0" w:color="auto"/>
            <w:bottom w:val="none" w:sz="0" w:space="0" w:color="auto"/>
            <w:right w:val="none" w:sz="0" w:space="0" w:color="auto"/>
          </w:divBdr>
        </w:div>
        <w:div w:id="1455320219">
          <w:marLeft w:val="640"/>
          <w:marRight w:val="0"/>
          <w:marTop w:val="0"/>
          <w:marBottom w:val="0"/>
          <w:divBdr>
            <w:top w:val="none" w:sz="0" w:space="0" w:color="auto"/>
            <w:left w:val="none" w:sz="0" w:space="0" w:color="auto"/>
            <w:bottom w:val="none" w:sz="0" w:space="0" w:color="auto"/>
            <w:right w:val="none" w:sz="0" w:space="0" w:color="auto"/>
          </w:divBdr>
        </w:div>
        <w:div w:id="1470437239">
          <w:marLeft w:val="640"/>
          <w:marRight w:val="0"/>
          <w:marTop w:val="0"/>
          <w:marBottom w:val="0"/>
          <w:divBdr>
            <w:top w:val="none" w:sz="0" w:space="0" w:color="auto"/>
            <w:left w:val="none" w:sz="0" w:space="0" w:color="auto"/>
            <w:bottom w:val="none" w:sz="0" w:space="0" w:color="auto"/>
            <w:right w:val="none" w:sz="0" w:space="0" w:color="auto"/>
          </w:divBdr>
        </w:div>
        <w:div w:id="1473447617">
          <w:marLeft w:val="640"/>
          <w:marRight w:val="0"/>
          <w:marTop w:val="0"/>
          <w:marBottom w:val="0"/>
          <w:divBdr>
            <w:top w:val="none" w:sz="0" w:space="0" w:color="auto"/>
            <w:left w:val="none" w:sz="0" w:space="0" w:color="auto"/>
            <w:bottom w:val="none" w:sz="0" w:space="0" w:color="auto"/>
            <w:right w:val="none" w:sz="0" w:space="0" w:color="auto"/>
          </w:divBdr>
        </w:div>
        <w:div w:id="1523933707">
          <w:marLeft w:val="640"/>
          <w:marRight w:val="0"/>
          <w:marTop w:val="0"/>
          <w:marBottom w:val="0"/>
          <w:divBdr>
            <w:top w:val="none" w:sz="0" w:space="0" w:color="auto"/>
            <w:left w:val="none" w:sz="0" w:space="0" w:color="auto"/>
            <w:bottom w:val="none" w:sz="0" w:space="0" w:color="auto"/>
            <w:right w:val="none" w:sz="0" w:space="0" w:color="auto"/>
          </w:divBdr>
        </w:div>
        <w:div w:id="1527869622">
          <w:marLeft w:val="640"/>
          <w:marRight w:val="0"/>
          <w:marTop w:val="0"/>
          <w:marBottom w:val="0"/>
          <w:divBdr>
            <w:top w:val="none" w:sz="0" w:space="0" w:color="auto"/>
            <w:left w:val="none" w:sz="0" w:space="0" w:color="auto"/>
            <w:bottom w:val="none" w:sz="0" w:space="0" w:color="auto"/>
            <w:right w:val="none" w:sz="0" w:space="0" w:color="auto"/>
          </w:divBdr>
        </w:div>
        <w:div w:id="1533032389">
          <w:marLeft w:val="640"/>
          <w:marRight w:val="0"/>
          <w:marTop w:val="0"/>
          <w:marBottom w:val="0"/>
          <w:divBdr>
            <w:top w:val="none" w:sz="0" w:space="0" w:color="auto"/>
            <w:left w:val="none" w:sz="0" w:space="0" w:color="auto"/>
            <w:bottom w:val="none" w:sz="0" w:space="0" w:color="auto"/>
            <w:right w:val="none" w:sz="0" w:space="0" w:color="auto"/>
          </w:divBdr>
        </w:div>
        <w:div w:id="1538161543">
          <w:marLeft w:val="640"/>
          <w:marRight w:val="0"/>
          <w:marTop w:val="0"/>
          <w:marBottom w:val="0"/>
          <w:divBdr>
            <w:top w:val="none" w:sz="0" w:space="0" w:color="auto"/>
            <w:left w:val="none" w:sz="0" w:space="0" w:color="auto"/>
            <w:bottom w:val="none" w:sz="0" w:space="0" w:color="auto"/>
            <w:right w:val="none" w:sz="0" w:space="0" w:color="auto"/>
          </w:divBdr>
        </w:div>
        <w:div w:id="1601327311">
          <w:marLeft w:val="640"/>
          <w:marRight w:val="0"/>
          <w:marTop w:val="0"/>
          <w:marBottom w:val="0"/>
          <w:divBdr>
            <w:top w:val="none" w:sz="0" w:space="0" w:color="auto"/>
            <w:left w:val="none" w:sz="0" w:space="0" w:color="auto"/>
            <w:bottom w:val="none" w:sz="0" w:space="0" w:color="auto"/>
            <w:right w:val="none" w:sz="0" w:space="0" w:color="auto"/>
          </w:divBdr>
        </w:div>
        <w:div w:id="1636062896">
          <w:marLeft w:val="640"/>
          <w:marRight w:val="0"/>
          <w:marTop w:val="0"/>
          <w:marBottom w:val="0"/>
          <w:divBdr>
            <w:top w:val="none" w:sz="0" w:space="0" w:color="auto"/>
            <w:left w:val="none" w:sz="0" w:space="0" w:color="auto"/>
            <w:bottom w:val="none" w:sz="0" w:space="0" w:color="auto"/>
            <w:right w:val="none" w:sz="0" w:space="0" w:color="auto"/>
          </w:divBdr>
        </w:div>
        <w:div w:id="1692947026">
          <w:marLeft w:val="640"/>
          <w:marRight w:val="0"/>
          <w:marTop w:val="0"/>
          <w:marBottom w:val="0"/>
          <w:divBdr>
            <w:top w:val="none" w:sz="0" w:space="0" w:color="auto"/>
            <w:left w:val="none" w:sz="0" w:space="0" w:color="auto"/>
            <w:bottom w:val="none" w:sz="0" w:space="0" w:color="auto"/>
            <w:right w:val="none" w:sz="0" w:space="0" w:color="auto"/>
          </w:divBdr>
        </w:div>
        <w:div w:id="1842231115">
          <w:marLeft w:val="640"/>
          <w:marRight w:val="0"/>
          <w:marTop w:val="0"/>
          <w:marBottom w:val="0"/>
          <w:divBdr>
            <w:top w:val="none" w:sz="0" w:space="0" w:color="auto"/>
            <w:left w:val="none" w:sz="0" w:space="0" w:color="auto"/>
            <w:bottom w:val="none" w:sz="0" w:space="0" w:color="auto"/>
            <w:right w:val="none" w:sz="0" w:space="0" w:color="auto"/>
          </w:divBdr>
        </w:div>
        <w:div w:id="1874152433">
          <w:marLeft w:val="640"/>
          <w:marRight w:val="0"/>
          <w:marTop w:val="0"/>
          <w:marBottom w:val="0"/>
          <w:divBdr>
            <w:top w:val="none" w:sz="0" w:space="0" w:color="auto"/>
            <w:left w:val="none" w:sz="0" w:space="0" w:color="auto"/>
            <w:bottom w:val="none" w:sz="0" w:space="0" w:color="auto"/>
            <w:right w:val="none" w:sz="0" w:space="0" w:color="auto"/>
          </w:divBdr>
        </w:div>
        <w:div w:id="1923104109">
          <w:marLeft w:val="640"/>
          <w:marRight w:val="0"/>
          <w:marTop w:val="0"/>
          <w:marBottom w:val="0"/>
          <w:divBdr>
            <w:top w:val="none" w:sz="0" w:space="0" w:color="auto"/>
            <w:left w:val="none" w:sz="0" w:space="0" w:color="auto"/>
            <w:bottom w:val="none" w:sz="0" w:space="0" w:color="auto"/>
            <w:right w:val="none" w:sz="0" w:space="0" w:color="auto"/>
          </w:divBdr>
        </w:div>
        <w:div w:id="1976787826">
          <w:marLeft w:val="640"/>
          <w:marRight w:val="0"/>
          <w:marTop w:val="0"/>
          <w:marBottom w:val="0"/>
          <w:divBdr>
            <w:top w:val="none" w:sz="0" w:space="0" w:color="auto"/>
            <w:left w:val="none" w:sz="0" w:space="0" w:color="auto"/>
            <w:bottom w:val="none" w:sz="0" w:space="0" w:color="auto"/>
            <w:right w:val="none" w:sz="0" w:space="0" w:color="auto"/>
          </w:divBdr>
        </w:div>
        <w:div w:id="1977635335">
          <w:marLeft w:val="640"/>
          <w:marRight w:val="0"/>
          <w:marTop w:val="0"/>
          <w:marBottom w:val="0"/>
          <w:divBdr>
            <w:top w:val="none" w:sz="0" w:space="0" w:color="auto"/>
            <w:left w:val="none" w:sz="0" w:space="0" w:color="auto"/>
            <w:bottom w:val="none" w:sz="0" w:space="0" w:color="auto"/>
            <w:right w:val="none" w:sz="0" w:space="0" w:color="auto"/>
          </w:divBdr>
        </w:div>
        <w:div w:id="1978871284">
          <w:marLeft w:val="640"/>
          <w:marRight w:val="0"/>
          <w:marTop w:val="0"/>
          <w:marBottom w:val="0"/>
          <w:divBdr>
            <w:top w:val="none" w:sz="0" w:space="0" w:color="auto"/>
            <w:left w:val="none" w:sz="0" w:space="0" w:color="auto"/>
            <w:bottom w:val="none" w:sz="0" w:space="0" w:color="auto"/>
            <w:right w:val="none" w:sz="0" w:space="0" w:color="auto"/>
          </w:divBdr>
        </w:div>
        <w:div w:id="1989046794">
          <w:marLeft w:val="640"/>
          <w:marRight w:val="0"/>
          <w:marTop w:val="0"/>
          <w:marBottom w:val="0"/>
          <w:divBdr>
            <w:top w:val="none" w:sz="0" w:space="0" w:color="auto"/>
            <w:left w:val="none" w:sz="0" w:space="0" w:color="auto"/>
            <w:bottom w:val="none" w:sz="0" w:space="0" w:color="auto"/>
            <w:right w:val="none" w:sz="0" w:space="0" w:color="auto"/>
          </w:divBdr>
        </w:div>
        <w:div w:id="1990011709">
          <w:marLeft w:val="640"/>
          <w:marRight w:val="0"/>
          <w:marTop w:val="0"/>
          <w:marBottom w:val="0"/>
          <w:divBdr>
            <w:top w:val="none" w:sz="0" w:space="0" w:color="auto"/>
            <w:left w:val="none" w:sz="0" w:space="0" w:color="auto"/>
            <w:bottom w:val="none" w:sz="0" w:space="0" w:color="auto"/>
            <w:right w:val="none" w:sz="0" w:space="0" w:color="auto"/>
          </w:divBdr>
        </w:div>
        <w:div w:id="2016181027">
          <w:marLeft w:val="640"/>
          <w:marRight w:val="0"/>
          <w:marTop w:val="0"/>
          <w:marBottom w:val="0"/>
          <w:divBdr>
            <w:top w:val="none" w:sz="0" w:space="0" w:color="auto"/>
            <w:left w:val="none" w:sz="0" w:space="0" w:color="auto"/>
            <w:bottom w:val="none" w:sz="0" w:space="0" w:color="auto"/>
            <w:right w:val="none" w:sz="0" w:space="0" w:color="auto"/>
          </w:divBdr>
        </w:div>
        <w:div w:id="2055351380">
          <w:marLeft w:val="640"/>
          <w:marRight w:val="0"/>
          <w:marTop w:val="0"/>
          <w:marBottom w:val="0"/>
          <w:divBdr>
            <w:top w:val="none" w:sz="0" w:space="0" w:color="auto"/>
            <w:left w:val="none" w:sz="0" w:space="0" w:color="auto"/>
            <w:bottom w:val="none" w:sz="0" w:space="0" w:color="auto"/>
            <w:right w:val="none" w:sz="0" w:space="0" w:color="auto"/>
          </w:divBdr>
        </w:div>
        <w:div w:id="2117864409">
          <w:marLeft w:val="640"/>
          <w:marRight w:val="0"/>
          <w:marTop w:val="0"/>
          <w:marBottom w:val="0"/>
          <w:divBdr>
            <w:top w:val="none" w:sz="0" w:space="0" w:color="auto"/>
            <w:left w:val="none" w:sz="0" w:space="0" w:color="auto"/>
            <w:bottom w:val="none" w:sz="0" w:space="0" w:color="auto"/>
            <w:right w:val="none" w:sz="0" w:space="0" w:color="auto"/>
          </w:divBdr>
        </w:div>
      </w:divsChild>
    </w:div>
    <w:div w:id="447630144">
      <w:bodyDiv w:val="1"/>
      <w:marLeft w:val="0"/>
      <w:marRight w:val="0"/>
      <w:marTop w:val="0"/>
      <w:marBottom w:val="0"/>
      <w:divBdr>
        <w:top w:val="none" w:sz="0" w:space="0" w:color="auto"/>
        <w:left w:val="none" w:sz="0" w:space="0" w:color="auto"/>
        <w:bottom w:val="none" w:sz="0" w:space="0" w:color="auto"/>
        <w:right w:val="none" w:sz="0" w:space="0" w:color="auto"/>
      </w:divBdr>
    </w:div>
    <w:div w:id="452361465">
      <w:bodyDiv w:val="1"/>
      <w:marLeft w:val="0"/>
      <w:marRight w:val="0"/>
      <w:marTop w:val="0"/>
      <w:marBottom w:val="0"/>
      <w:divBdr>
        <w:top w:val="none" w:sz="0" w:space="0" w:color="auto"/>
        <w:left w:val="none" w:sz="0" w:space="0" w:color="auto"/>
        <w:bottom w:val="none" w:sz="0" w:space="0" w:color="auto"/>
        <w:right w:val="none" w:sz="0" w:space="0" w:color="auto"/>
      </w:divBdr>
      <w:divsChild>
        <w:div w:id="268926369">
          <w:marLeft w:val="0"/>
          <w:marRight w:val="0"/>
          <w:marTop w:val="0"/>
          <w:marBottom w:val="0"/>
          <w:divBdr>
            <w:top w:val="none" w:sz="0" w:space="0" w:color="auto"/>
            <w:left w:val="none" w:sz="0" w:space="0" w:color="auto"/>
            <w:bottom w:val="none" w:sz="0" w:space="0" w:color="auto"/>
            <w:right w:val="none" w:sz="0" w:space="0" w:color="auto"/>
          </w:divBdr>
          <w:divsChild>
            <w:div w:id="1844780158">
              <w:marLeft w:val="0"/>
              <w:marRight w:val="0"/>
              <w:marTop w:val="0"/>
              <w:marBottom w:val="0"/>
              <w:divBdr>
                <w:top w:val="none" w:sz="0" w:space="0" w:color="auto"/>
                <w:left w:val="none" w:sz="0" w:space="0" w:color="auto"/>
                <w:bottom w:val="none" w:sz="0" w:space="0" w:color="auto"/>
                <w:right w:val="none" w:sz="0" w:space="0" w:color="auto"/>
              </w:divBdr>
            </w:div>
          </w:divsChild>
        </w:div>
        <w:div w:id="367612638">
          <w:marLeft w:val="0"/>
          <w:marRight w:val="0"/>
          <w:marTop w:val="0"/>
          <w:marBottom w:val="0"/>
          <w:divBdr>
            <w:top w:val="none" w:sz="0" w:space="0" w:color="auto"/>
            <w:left w:val="none" w:sz="0" w:space="0" w:color="auto"/>
            <w:bottom w:val="none" w:sz="0" w:space="0" w:color="auto"/>
            <w:right w:val="none" w:sz="0" w:space="0" w:color="auto"/>
          </w:divBdr>
          <w:divsChild>
            <w:div w:id="908735869">
              <w:marLeft w:val="0"/>
              <w:marRight w:val="0"/>
              <w:marTop w:val="0"/>
              <w:marBottom w:val="0"/>
              <w:divBdr>
                <w:top w:val="none" w:sz="0" w:space="0" w:color="auto"/>
                <w:left w:val="none" w:sz="0" w:space="0" w:color="auto"/>
                <w:bottom w:val="none" w:sz="0" w:space="0" w:color="auto"/>
                <w:right w:val="none" w:sz="0" w:space="0" w:color="auto"/>
              </w:divBdr>
            </w:div>
          </w:divsChild>
        </w:div>
        <w:div w:id="675619935">
          <w:marLeft w:val="0"/>
          <w:marRight w:val="0"/>
          <w:marTop w:val="0"/>
          <w:marBottom w:val="0"/>
          <w:divBdr>
            <w:top w:val="none" w:sz="0" w:space="0" w:color="auto"/>
            <w:left w:val="none" w:sz="0" w:space="0" w:color="auto"/>
            <w:bottom w:val="none" w:sz="0" w:space="0" w:color="auto"/>
            <w:right w:val="none" w:sz="0" w:space="0" w:color="auto"/>
          </w:divBdr>
          <w:divsChild>
            <w:div w:id="681205459">
              <w:marLeft w:val="0"/>
              <w:marRight w:val="0"/>
              <w:marTop w:val="0"/>
              <w:marBottom w:val="0"/>
              <w:divBdr>
                <w:top w:val="none" w:sz="0" w:space="0" w:color="auto"/>
                <w:left w:val="none" w:sz="0" w:space="0" w:color="auto"/>
                <w:bottom w:val="none" w:sz="0" w:space="0" w:color="auto"/>
                <w:right w:val="none" w:sz="0" w:space="0" w:color="auto"/>
              </w:divBdr>
            </w:div>
            <w:div w:id="1828865156">
              <w:marLeft w:val="0"/>
              <w:marRight w:val="0"/>
              <w:marTop w:val="0"/>
              <w:marBottom w:val="0"/>
              <w:divBdr>
                <w:top w:val="none" w:sz="0" w:space="0" w:color="auto"/>
                <w:left w:val="none" w:sz="0" w:space="0" w:color="auto"/>
                <w:bottom w:val="none" w:sz="0" w:space="0" w:color="auto"/>
                <w:right w:val="none" w:sz="0" w:space="0" w:color="auto"/>
              </w:divBdr>
            </w:div>
          </w:divsChild>
        </w:div>
        <w:div w:id="904879904">
          <w:marLeft w:val="0"/>
          <w:marRight w:val="0"/>
          <w:marTop w:val="0"/>
          <w:marBottom w:val="0"/>
          <w:divBdr>
            <w:top w:val="none" w:sz="0" w:space="0" w:color="auto"/>
            <w:left w:val="none" w:sz="0" w:space="0" w:color="auto"/>
            <w:bottom w:val="none" w:sz="0" w:space="0" w:color="auto"/>
            <w:right w:val="none" w:sz="0" w:space="0" w:color="auto"/>
          </w:divBdr>
          <w:divsChild>
            <w:div w:id="2135325883">
              <w:marLeft w:val="0"/>
              <w:marRight w:val="0"/>
              <w:marTop w:val="0"/>
              <w:marBottom w:val="0"/>
              <w:divBdr>
                <w:top w:val="none" w:sz="0" w:space="0" w:color="auto"/>
                <w:left w:val="none" w:sz="0" w:space="0" w:color="auto"/>
                <w:bottom w:val="none" w:sz="0" w:space="0" w:color="auto"/>
                <w:right w:val="none" w:sz="0" w:space="0" w:color="auto"/>
              </w:divBdr>
            </w:div>
          </w:divsChild>
        </w:div>
        <w:div w:id="1020469753">
          <w:marLeft w:val="0"/>
          <w:marRight w:val="0"/>
          <w:marTop w:val="0"/>
          <w:marBottom w:val="0"/>
          <w:divBdr>
            <w:top w:val="none" w:sz="0" w:space="0" w:color="auto"/>
            <w:left w:val="none" w:sz="0" w:space="0" w:color="auto"/>
            <w:bottom w:val="none" w:sz="0" w:space="0" w:color="auto"/>
            <w:right w:val="none" w:sz="0" w:space="0" w:color="auto"/>
          </w:divBdr>
          <w:divsChild>
            <w:div w:id="841553690">
              <w:marLeft w:val="0"/>
              <w:marRight w:val="0"/>
              <w:marTop w:val="0"/>
              <w:marBottom w:val="0"/>
              <w:divBdr>
                <w:top w:val="none" w:sz="0" w:space="0" w:color="auto"/>
                <w:left w:val="none" w:sz="0" w:space="0" w:color="auto"/>
                <w:bottom w:val="none" w:sz="0" w:space="0" w:color="auto"/>
                <w:right w:val="none" w:sz="0" w:space="0" w:color="auto"/>
              </w:divBdr>
            </w:div>
          </w:divsChild>
        </w:div>
        <w:div w:id="1226799020">
          <w:marLeft w:val="0"/>
          <w:marRight w:val="0"/>
          <w:marTop w:val="0"/>
          <w:marBottom w:val="0"/>
          <w:divBdr>
            <w:top w:val="none" w:sz="0" w:space="0" w:color="auto"/>
            <w:left w:val="none" w:sz="0" w:space="0" w:color="auto"/>
            <w:bottom w:val="none" w:sz="0" w:space="0" w:color="auto"/>
            <w:right w:val="none" w:sz="0" w:space="0" w:color="auto"/>
          </w:divBdr>
          <w:divsChild>
            <w:div w:id="1653630875">
              <w:marLeft w:val="0"/>
              <w:marRight w:val="0"/>
              <w:marTop w:val="0"/>
              <w:marBottom w:val="0"/>
              <w:divBdr>
                <w:top w:val="none" w:sz="0" w:space="0" w:color="auto"/>
                <w:left w:val="none" w:sz="0" w:space="0" w:color="auto"/>
                <w:bottom w:val="none" w:sz="0" w:space="0" w:color="auto"/>
                <w:right w:val="none" w:sz="0" w:space="0" w:color="auto"/>
              </w:divBdr>
            </w:div>
          </w:divsChild>
        </w:div>
        <w:div w:id="1277907580">
          <w:marLeft w:val="0"/>
          <w:marRight w:val="0"/>
          <w:marTop w:val="0"/>
          <w:marBottom w:val="0"/>
          <w:divBdr>
            <w:top w:val="none" w:sz="0" w:space="0" w:color="auto"/>
            <w:left w:val="none" w:sz="0" w:space="0" w:color="auto"/>
            <w:bottom w:val="none" w:sz="0" w:space="0" w:color="auto"/>
            <w:right w:val="none" w:sz="0" w:space="0" w:color="auto"/>
          </w:divBdr>
          <w:divsChild>
            <w:div w:id="273364208">
              <w:marLeft w:val="0"/>
              <w:marRight w:val="0"/>
              <w:marTop w:val="0"/>
              <w:marBottom w:val="0"/>
              <w:divBdr>
                <w:top w:val="none" w:sz="0" w:space="0" w:color="auto"/>
                <w:left w:val="none" w:sz="0" w:space="0" w:color="auto"/>
                <w:bottom w:val="none" w:sz="0" w:space="0" w:color="auto"/>
                <w:right w:val="none" w:sz="0" w:space="0" w:color="auto"/>
              </w:divBdr>
            </w:div>
            <w:div w:id="1962497646">
              <w:marLeft w:val="0"/>
              <w:marRight w:val="0"/>
              <w:marTop w:val="0"/>
              <w:marBottom w:val="0"/>
              <w:divBdr>
                <w:top w:val="none" w:sz="0" w:space="0" w:color="auto"/>
                <w:left w:val="none" w:sz="0" w:space="0" w:color="auto"/>
                <w:bottom w:val="none" w:sz="0" w:space="0" w:color="auto"/>
                <w:right w:val="none" w:sz="0" w:space="0" w:color="auto"/>
              </w:divBdr>
            </w:div>
          </w:divsChild>
        </w:div>
        <w:div w:id="1292444754">
          <w:marLeft w:val="0"/>
          <w:marRight w:val="0"/>
          <w:marTop w:val="0"/>
          <w:marBottom w:val="0"/>
          <w:divBdr>
            <w:top w:val="none" w:sz="0" w:space="0" w:color="auto"/>
            <w:left w:val="none" w:sz="0" w:space="0" w:color="auto"/>
            <w:bottom w:val="none" w:sz="0" w:space="0" w:color="auto"/>
            <w:right w:val="none" w:sz="0" w:space="0" w:color="auto"/>
          </w:divBdr>
          <w:divsChild>
            <w:div w:id="21440747">
              <w:marLeft w:val="0"/>
              <w:marRight w:val="0"/>
              <w:marTop w:val="0"/>
              <w:marBottom w:val="0"/>
              <w:divBdr>
                <w:top w:val="none" w:sz="0" w:space="0" w:color="auto"/>
                <w:left w:val="none" w:sz="0" w:space="0" w:color="auto"/>
                <w:bottom w:val="none" w:sz="0" w:space="0" w:color="auto"/>
                <w:right w:val="none" w:sz="0" w:space="0" w:color="auto"/>
              </w:divBdr>
            </w:div>
          </w:divsChild>
        </w:div>
        <w:div w:id="1400982614">
          <w:marLeft w:val="0"/>
          <w:marRight w:val="0"/>
          <w:marTop w:val="0"/>
          <w:marBottom w:val="0"/>
          <w:divBdr>
            <w:top w:val="none" w:sz="0" w:space="0" w:color="auto"/>
            <w:left w:val="none" w:sz="0" w:space="0" w:color="auto"/>
            <w:bottom w:val="none" w:sz="0" w:space="0" w:color="auto"/>
            <w:right w:val="none" w:sz="0" w:space="0" w:color="auto"/>
          </w:divBdr>
          <w:divsChild>
            <w:div w:id="336468349">
              <w:marLeft w:val="0"/>
              <w:marRight w:val="0"/>
              <w:marTop w:val="0"/>
              <w:marBottom w:val="0"/>
              <w:divBdr>
                <w:top w:val="none" w:sz="0" w:space="0" w:color="auto"/>
                <w:left w:val="none" w:sz="0" w:space="0" w:color="auto"/>
                <w:bottom w:val="none" w:sz="0" w:space="0" w:color="auto"/>
                <w:right w:val="none" w:sz="0" w:space="0" w:color="auto"/>
              </w:divBdr>
            </w:div>
            <w:div w:id="575633235">
              <w:marLeft w:val="0"/>
              <w:marRight w:val="0"/>
              <w:marTop w:val="0"/>
              <w:marBottom w:val="0"/>
              <w:divBdr>
                <w:top w:val="none" w:sz="0" w:space="0" w:color="auto"/>
                <w:left w:val="none" w:sz="0" w:space="0" w:color="auto"/>
                <w:bottom w:val="none" w:sz="0" w:space="0" w:color="auto"/>
                <w:right w:val="none" w:sz="0" w:space="0" w:color="auto"/>
              </w:divBdr>
            </w:div>
            <w:div w:id="1580361585">
              <w:marLeft w:val="0"/>
              <w:marRight w:val="0"/>
              <w:marTop w:val="0"/>
              <w:marBottom w:val="0"/>
              <w:divBdr>
                <w:top w:val="none" w:sz="0" w:space="0" w:color="auto"/>
                <w:left w:val="none" w:sz="0" w:space="0" w:color="auto"/>
                <w:bottom w:val="none" w:sz="0" w:space="0" w:color="auto"/>
                <w:right w:val="none" w:sz="0" w:space="0" w:color="auto"/>
              </w:divBdr>
            </w:div>
          </w:divsChild>
        </w:div>
        <w:div w:id="1739667640">
          <w:marLeft w:val="0"/>
          <w:marRight w:val="0"/>
          <w:marTop w:val="0"/>
          <w:marBottom w:val="0"/>
          <w:divBdr>
            <w:top w:val="none" w:sz="0" w:space="0" w:color="auto"/>
            <w:left w:val="none" w:sz="0" w:space="0" w:color="auto"/>
            <w:bottom w:val="none" w:sz="0" w:space="0" w:color="auto"/>
            <w:right w:val="none" w:sz="0" w:space="0" w:color="auto"/>
          </w:divBdr>
          <w:divsChild>
            <w:div w:id="183534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3163">
      <w:bodyDiv w:val="1"/>
      <w:marLeft w:val="0"/>
      <w:marRight w:val="0"/>
      <w:marTop w:val="0"/>
      <w:marBottom w:val="0"/>
      <w:divBdr>
        <w:top w:val="none" w:sz="0" w:space="0" w:color="auto"/>
        <w:left w:val="none" w:sz="0" w:space="0" w:color="auto"/>
        <w:bottom w:val="none" w:sz="0" w:space="0" w:color="auto"/>
        <w:right w:val="none" w:sz="0" w:space="0" w:color="auto"/>
      </w:divBdr>
      <w:divsChild>
        <w:div w:id="10887319">
          <w:marLeft w:val="640"/>
          <w:marRight w:val="0"/>
          <w:marTop w:val="0"/>
          <w:marBottom w:val="0"/>
          <w:divBdr>
            <w:top w:val="none" w:sz="0" w:space="0" w:color="auto"/>
            <w:left w:val="none" w:sz="0" w:space="0" w:color="auto"/>
            <w:bottom w:val="none" w:sz="0" w:space="0" w:color="auto"/>
            <w:right w:val="none" w:sz="0" w:space="0" w:color="auto"/>
          </w:divBdr>
        </w:div>
        <w:div w:id="38286890">
          <w:marLeft w:val="640"/>
          <w:marRight w:val="0"/>
          <w:marTop w:val="0"/>
          <w:marBottom w:val="0"/>
          <w:divBdr>
            <w:top w:val="none" w:sz="0" w:space="0" w:color="auto"/>
            <w:left w:val="none" w:sz="0" w:space="0" w:color="auto"/>
            <w:bottom w:val="none" w:sz="0" w:space="0" w:color="auto"/>
            <w:right w:val="none" w:sz="0" w:space="0" w:color="auto"/>
          </w:divBdr>
        </w:div>
        <w:div w:id="100226252">
          <w:marLeft w:val="640"/>
          <w:marRight w:val="0"/>
          <w:marTop w:val="0"/>
          <w:marBottom w:val="0"/>
          <w:divBdr>
            <w:top w:val="none" w:sz="0" w:space="0" w:color="auto"/>
            <w:left w:val="none" w:sz="0" w:space="0" w:color="auto"/>
            <w:bottom w:val="none" w:sz="0" w:space="0" w:color="auto"/>
            <w:right w:val="none" w:sz="0" w:space="0" w:color="auto"/>
          </w:divBdr>
        </w:div>
        <w:div w:id="171798416">
          <w:marLeft w:val="640"/>
          <w:marRight w:val="0"/>
          <w:marTop w:val="0"/>
          <w:marBottom w:val="0"/>
          <w:divBdr>
            <w:top w:val="none" w:sz="0" w:space="0" w:color="auto"/>
            <w:left w:val="none" w:sz="0" w:space="0" w:color="auto"/>
            <w:bottom w:val="none" w:sz="0" w:space="0" w:color="auto"/>
            <w:right w:val="none" w:sz="0" w:space="0" w:color="auto"/>
          </w:divBdr>
        </w:div>
        <w:div w:id="310527378">
          <w:marLeft w:val="640"/>
          <w:marRight w:val="0"/>
          <w:marTop w:val="0"/>
          <w:marBottom w:val="0"/>
          <w:divBdr>
            <w:top w:val="none" w:sz="0" w:space="0" w:color="auto"/>
            <w:left w:val="none" w:sz="0" w:space="0" w:color="auto"/>
            <w:bottom w:val="none" w:sz="0" w:space="0" w:color="auto"/>
            <w:right w:val="none" w:sz="0" w:space="0" w:color="auto"/>
          </w:divBdr>
        </w:div>
        <w:div w:id="324942736">
          <w:marLeft w:val="640"/>
          <w:marRight w:val="0"/>
          <w:marTop w:val="0"/>
          <w:marBottom w:val="0"/>
          <w:divBdr>
            <w:top w:val="none" w:sz="0" w:space="0" w:color="auto"/>
            <w:left w:val="none" w:sz="0" w:space="0" w:color="auto"/>
            <w:bottom w:val="none" w:sz="0" w:space="0" w:color="auto"/>
            <w:right w:val="none" w:sz="0" w:space="0" w:color="auto"/>
          </w:divBdr>
        </w:div>
        <w:div w:id="528492132">
          <w:marLeft w:val="640"/>
          <w:marRight w:val="0"/>
          <w:marTop w:val="0"/>
          <w:marBottom w:val="0"/>
          <w:divBdr>
            <w:top w:val="none" w:sz="0" w:space="0" w:color="auto"/>
            <w:left w:val="none" w:sz="0" w:space="0" w:color="auto"/>
            <w:bottom w:val="none" w:sz="0" w:space="0" w:color="auto"/>
            <w:right w:val="none" w:sz="0" w:space="0" w:color="auto"/>
          </w:divBdr>
        </w:div>
        <w:div w:id="530923667">
          <w:marLeft w:val="640"/>
          <w:marRight w:val="0"/>
          <w:marTop w:val="0"/>
          <w:marBottom w:val="0"/>
          <w:divBdr>
            <w:top w:val="none" w:sz="0" w:space="0" w:color="auto"/>
            <w:left w:val="none" w:sz="0" w:space="0" w:color="auto"/>
            <w:bottom w:val="none" w:sz="0" w:space="0" w:color="auto"/>
            <w:right w:val="none" w:sz="0" w:space="0" w:color="auto"/>
          </w:divBdr>
        </w:div>
        <w:div w:id="547377926">
          <w:marLeft w:val="640"/>
          <w:marRight w:val="0"/>
          <w:marTop w:val="0"/>
          <w:marBottom w:val="0"/>
          <w:divBdr>
            <w:top w:val="none" w:sz="0" w:space="0" w:color="auto"/>
            <w:left w:val="none" w:sz="0" w:space="0" w:color="auto"/>
            <w:bottom w:val="none" w:sz="0" w:space="0" w:color="auto"/>
            <w:right w:val="none" w:sz="0" w:space="0" w:color="auto"/>
          </w:divBdr>
        </w:div>
        <w:div w:id="556162273">
          <w:marLeft w:val="640"/>
          <w:marRight w:val="0"/>
          <w:marTop w:val="0"/>
          <w:marBottom w:val="0"/>
          <w:divBdr>
            <w:top w:val="none" w:sz="0" w:space="0" w:color="auto"/>
            <w:left w:val="none" w:sz="0" w:space="0" w:color="auto"/>
            <w:bottom w:val="none" w:sz="0" w:space="0" w:color="auto"/>
            <w:right w:val="none" w:sz="0" w:space="0" w:color="auto"/>
          </w:divBdr>
        </w:div>
        <w:div w:id="610625827">
          <w:marLeft w:val="640"/>
          <w:marRight w:val="0"/>
          <w:marTop w:val="0"/>
          <w:marBottom w:val="0"/>
          <w:divBdr>
            <w:top w:val="none" w:sz="0" w:space="0" w:color="auto"/>
            <w:left w:val="none" w:sz="0" w:space="0" w:color="auto"/>
            <w:bottom w:val="none" w:sz="0" w:space="0" w:color="auto"/>
            <w:right w:val="none" w:sz="0" w:space="0" w:color="auto"/>
          </w:divBdr>
        </w:div>
        <w:div w:id="610825265">
          <w:marLeft w:val="640"/>
          <w:marRight w:val="0"/>
          <w:marTop w:val="0"/>
          <w:marBottom w:val="0"/>
          <w:divBdr>
            <w:top w:val="none" w:sz="0" w:space="0" w:color="auto"/>
            <w:left w:val="none" w:sz="0" w:space="0" w:color="auto"/>
            <w:bottom w:val="none" w:sz="0" w:space="0" w:color="auto"/>
            <w:right w:val="none" w:sz="0" w:space="0" w:color="auto"/>
          </w:divBdr>
        </w:div>
        <w:div w:id="864683184">
          <w:marLeft w:val="640"/>
          <w:marRight w:val="0"/>
          <w:marTop w:val="0"/>
          <w:marBottom w:val="0"/>
          <w:divBdr>
            <w:top w:val="none" w:sz="0" w:space="0" w:color="auto"/>
            <w:left w:val="none" w:sz="0" w:space="0" w:color="auto"/>
            <w:bottom w:val="none" w:sz="0" w:space="0" w:color="auto"/>
            <w:right w:val="none" w:sz="0" w:space="0" w:color="auto"/>
          </w:divBdr>
        </w:div>
        <w:div w:id="874121138">
          <w:marLeft w:val="640"/>
          <w:marRight w:val="0"/>
          <w:marTop w:val="0"/>
          <w:marBottom w:val="0"/>
          <w:divBdr>
            <w:top w:val="none" w:sz="0" w:space="0" w:color="auto"/>
            <w:left w:val="none" w:sz="0" w:space="0" w:color="auto"/>
            <w:bottom w:val="none" w:sz="0" w:space="0" w:color="auto"/>
            <w:right w:val="none" w:sz="0" w:space="0" w:color="auto"/>
          </w:divBdr>
        </w:div>
        <w:div w:id="935409722">
          <w:marLeft w:val="640"/>
          <w:marRight w:val="0"/>
          <w:marTop w:val="0"/>
          <w:marBottom w:val="0"/>
          <w:divBdr>
            <w:top w:val="none" w:sz="0" w:space="0" w:color="auto"/>
            <w:left w:val="none" w:sz="0" w:space="0" w:color="auto"/>
            <w:bottom w:val="none" w:sz="0" w:space="0" w:color="auto"/>
            <w:right w:val="none" w:sz="0" w:space="0" w:color="auto"/>
          </w:divBdr>
        </w:div>
        <w:div w:id="966743854">
          <w:marLeft w:val="640"/>
          <w:marRight w:val="0"/>
          <w:marTop w:val="0"/>
          <w:marBottom w:val="0"/>
          <w:divBdr>
            <w:top w:val="none" w:sz="0" w:space="0" w:color="auto"/>
            <w:left w:val="none" w:sz="0" w:space="0" w:color="auto"/>
            <w:bottom w:val="none" w:sz="0" w:space="0" w:color="auto"/>
            <w:right w:val="none" w:sz="0" w:space="0" w:color="auto"/>
          </w:divBdr>
        </w:div>
        <w:div w:id="1099332224">
          <w:marLeft w:val="640"/>
          <w:marRight w:val="0"/>
          <w:marTop w:val="0"/>
          <w:marBottom w:val="0"/>
          <w:divBdr>
            <w:top w:val="none" w:sz="0" w:space="0" w:color="auto"/>
            <w:left w:val="none" w:sz="0" w:space="0" w:color="auto"/>
            <w:bottom w:val="none" w:sz="0" w:space="0" w:color="auto"/>
            <w:right w:val="none" w:sz="0" w:space="0" w:color="auto"/>
          </w:divBdr>
        </w:div>
        <w:div w:id="1101293725">
          <w:marLeft w:val="640"/>
          <w:marRight w:val="0"/>
          <w:marTop w:val="0"/>
          <w:marBottom w:val="0"/>
          <w:divBdr>
            <w:top w:val="none" w:sz="0" w:space="0" w:color="auto"/>
            <w:left w:val="none" w:sz="0" w:space="0" w:color="auto"/>
            <w:bottom w:val="none" w:sz="0" w:space="0" w:color="auto"/>
            <w:right w:val="none" w:sz="0" w:space="0" w:color="auto"/>
          </w:divBdr>
        </w:div>
        <w:div w:id="1270159315">
          <w:marLeft w:val="640"/>
          <w:marRight w:val="0"/>
          <w:marTop w:val="0"/>
          <w:marBottom w:val="0"/>
          <w:divBdr>
            <w:top w:val="none" w:sz="0" w:space="0" w:color="auto"/>
            <w:left w:val="none" w:sz="0" w:space="0" w:color="auto"/>
            <w:bottom w:val="none" w:sz="0" w:space="0" w:color="auto"/>
            <w:right w:val="none" w:sz="0" w:space="0" w:color="auto"/>
          </w:divBdr>
        </w:div>
        <w:div w:id="1293752683">
          <w:marLeft w:val="640"/>
          <w:marRight w:val="0"/>
          <w:marTop w:val="0"/>
          <w:marBottom w:val="0"/>
          <w:divBdr>
            <w:top w:val="none" w:sz="0" w:space="0" w:color="auto"/>
            <w:left w:val="none" w:sz="0" w:space="0" w:color="auto"/>
            <w:bottom w:val="none" w:sz="0" w:space="0" w:color="auto"/>
            <w:right w:val="none" w:sz="0" w:space="0" w:color="auto"/>
          </w:divBdr>
        </w:div>
        <w:div w:id="1403602759">
          <w:marLeft w:val="640"/>
          <w:marRight w:val="0"/>
          <w:marTop w:val="0"/>
          <w:marBottom w:val="0"/>
          <w:divBdr>
            <w:top w:val="none" w:sz="0" w:space="0" w:color="auto"/>
            <w:left w:val="none" w:sz="0" w:space="0" w:color="auto"/>
            <w:bottom w:val="none" w:sz="0" w:space="0" w:color="auto"/>
            <w:right w:val="none" w:sz="0" w:space="0" w:color="auto"/>
          </w:divBdr>
        </w:div>
        <w:div w:id="1512406143">
          <w:marLeft w:val="640"/>
          <w:marRight w:val="0"/>
          <w:marTop w:val="0"/>
          <w:marBottom w:val="0"/>
          <w:divBdr>
            <w:top w:val="none" w:sz="0" w:space="0" w:color="auto"/>
            <w:left w:val="none" w:sz="0" w:space="0" w:color="auto"/>
            <w:bottom w:val="none" w:sz="0" w:space="0" w:color="auto"/>
            <w:right w:val="none" w:sz="0" w:space="0" w:color="auto"/>
          </w:divBdr>
        </w:div>
        <w:div w:id="1517958562">
          <w:marLeft w:val="640"/>
          <w:marRight w:val="0"/>
          <w:marTop w:val="0"/>
          <w:marBottom w:val="0"/>
          <w:divBdr>
            <w:top w:val="none" w:sz="0" w:space="0" w:color="auto"/>
            <w:left w:val="none" w:sz="0" w:space="0" w:color="auto"/>
            <w:bottom w:val="none" w:sz="0" w:space="0" w:color="auto"/>
            <w:right w:val="none" w:sz="0" w:space="0" w:color="auto"/>
          </w:divBdr>
        </w:div>
        <w:div w:id="1564441296">
          <w:marLeft w:val="640"/>
          <w:marRight w:val="0"/>
          <w:marTop w:val="0"/>
          <w:marBottom w:val="0"/>
          <w:divBdr>
            <w:top w:val="none" w:sz="0" w:space="0" w:color="auto"/>
            <w:left w:val="none" w:sz="0" w:space="0" w:color="auto"/>
            <w:bottom w:val="none" w:sz="0" w:space="0" w:color="auto"/>
            <w:right w:val="none" w:sz="0" w:space="0" w:color="auto"/>
          </w:divBdr>
        </w:div>
        <w:div w:id="1630545583">
          <w:marLeft w:val="640"/>
          <w:marRight w:val="0"/>
          <w:marTop w:val="0"/>
          <w:marBottom w:val="0"/>
          <w:divBdr>
            <w:top w:val="none" w:sz="0" w:space="0" w:color="auto"/>
            <w:left w:val="none" w:sz="0" w:space="0" w:color="auto"/>
            <w:bottom w:val="none" w:sz="0" w:space="0" w:color="auto"/>
            <w:right w:val="none" w:sz="0" w:space="0" w:color="auto"/>
          </w:divBdr>
        </w:div>
        <w:div w:id="1664162305">
          <w:marLeft w:val="640"/>
          <w:marRight w:val="0"/>
          <w:marTop w:val="0"/>
          <w:marBottom w:val="0"/>
          <w:divBdr>
            <w:top w:val="none" w:sz="0" w:space="0" w:color="auto"/>
            <w:left w:val="none" w:sz="0" w:space="0" w:color="auto"/>
            <w:bottom w:val="none" w:sz="0" w:space="0" w:color="auto"/>
            <w:right w:val="none" w:sz="0" w:space="0" w:color="auto"/>
          </w:divBdr>
        </w:div>
        <w:div w:id="1684087878">
          <w:marLeft w:val="640"/>
          <w:marRight w:val="0"/>
          <w:marTop w:val="0"/>
          <w:marBottom w:val="0"/>
          <w:divBdr>
            <w:top w:val="none" w:sz="0" w:space="0" w:color="auto"/>
            <w:left w:val="none" w:sz="0" w:space="0" w:color="auto"/>
            <w:bottom w:val="none" w:sz="0" w:space="0" w:color="auto"/>
            <w:right w:val="none" w:sz="0" w:space="0" w:color="auto"/>
          </w:divBdr>
        </w:div>
        <w:div w:id="1691712631">
          <w:marLeft w:val="640"/>
          <w:marRight w:val="0"/>
          <w:marTop w:val="0"/>
          <w:marBottom w:val="0"/>
          <w:divBdr>
            <w:top w:val="none" w:sz="0" w:space="0" w:color="auto"/>
            <w:left w:val="none" w:sz="0" w:space="0" w:color="auto"/>
            <w:bottom w:val="none" w:sz="0" w:space="0" w:color="auto"/>
            <w:right w:val="none" w:sz="0" w:space="0" w:color="auto"/>
          </w:divBdr>
        </w:div>
        <w:div w:id="1758483185">
          <w:marLeft w:val="640"/>
          <w:marRight w:val="0"/>
          <w:marTop w:val="0"/>
          <w:marBottom w:val="0"/>
          <w:divBdr>
            <w:top w:val="none" w:sz="0" w:space="0" w:color="auto"/>
            <w:left w:val="none" w:sz="0" w:space="0" w:color="auto"/>
            <w:bottom w:val="none" w:sz="0" w:space="0" w:color="auto"/>
            <w:right w:val="none" w:sz="0" w:space="0" w:color="auto"/>
          </w:divBdr>
        </w:div>
        <w:div w:id="1800371014">
          <w:marLeft w:val="640"/>
          <w:marRight w:val="0"/>
          <w:marTop w:val="0"/>
          <w:marBottom w:val="0"/>
          <w:divBdr>
            <w:top w:val="none" w:sz="0" w:space="0" w:color="auto"/>
            <w:left w:val="none" w:sz="0" w:space="0" w:color="auto"/>
            <w:bottom w:val="none" w:sz="0" w:space="0" w:color="auto"/>
            <w:right w:val="none" w:sz="0" w:space="0" w:color="auto"/>
          </w:divBdr>
        </w:div>
        <w:div w:id="1817796344">
          <w:marLeft w:val="640"/>
          <w:marRight w:val="0"/>
          <w:marTop w:val="0"/>
          <w:marBottom w:val="0"/>
          <w:divBdr>
            <w:top w:val="none" w:sz="0" w:space="0" w:color="auto"/>
            <w:left w:val="none" w:sz="0" w:space="0" w:color="auto"/>
            <w:bottom w:val="none" w:sz="0" w:space="0" w:color="auto"/>
            <w:right w:val="none" w:sz="0" w:space="0" w:color="auto"/>
          </w:divBdr>
        </w:div>
        <w:div w:id="1823277125">
          <w:marLeft w:val="640"/>
          <w:marRight w:val="0"/>
          <w:marTop w:val="0"/>
          <w:marBottom w:val="0"/>
          <w:divBdr>
            <w:top w:val="none" w:sz="0" w:space="0" w:color="auto"/>
            <w:left w:val="none" w:sz="0" w:space="0" w:color="auto"/>
            <w:bottom w:val="none" w:sz="0" w:space="0" w:color="auto"/>
            <w:right w:val="none" w:sz="0" w:space="0" w:color="auto"/>
          </w:divBdr>
        </w:div>
        <w:div w:id="1835414813">
          <w:marLeft w:val="640"/>
          <w:marRight w:val="0"/>
          <w:marTop w:val="0"/>
          <w:marBottom w:val="0"/>
          <w:divBdr>
            <w:top w:val="none" w:sz="0" w:space="0" w:color="auto"/>
            <w:left w:val="none" w:sz="0" w:space="0" w:color="auto"/>
            <w:bottom w:val="none" w:sz="0" w:space="0" w:color="auto"/>
            <w:right w:val="none" w:sz="0" w:space="0" w:color="auto"/>
          </w:divBdr>
        </w:div>
        <w:div w:id="1855991366">
          <w:marLeft w:val="640"/>
          <w:marRight w:val="0"/>
          <w:marTop w:val="0"/>
          <w:marBottom w:val="0"/>
          <w:divBdr>
            <w:top w:val="none" w:sz="0" w:space="0" w:color="auto"/>
            <w:left w:val="none" w:sz="0" w:space="0" w:color="auto"/>
            <w:bottom w:val="none" w:sz="0" w:space="0" w:color="auto"/>
            <w:right w:val="none" w:sz="0" w:space="0" w:color="auto"/>
          </w:divBdr>
        </w:div>
        <w:div w:id="1882790846">
          <w:marLeft w:val="640"/>
          <w:marRight w:val="0"/>
          <w:marTop w:val="0"/>
          <w:marBottom w:val="0"/>
          <w:divBdr>
            <w:top w:val="none" w:sz="0" w:space="0" w:color="auto"/>
            <w:left w:val="none" w:sz="0" w:space="0" w:color="auto"/>
            <w:bottom w:val="none" w:sz="0" w:space="0" w:color="auto"/>
            <w:right w:val="none" w:sz="0" w:space="0" w:color="auto"/>
          </w:divBdr>
        </w:div>
        <w:div w:id="1886796082">
          <w:marLeft w:val="640"/>
          <w:marRight w:val="0"/>
          <w:marTop w:val="0"/>
          <w:marBottom w:val="0"/>
          <w:divBdr>
            <w:top w:val="none" w:sz="0" w:space="0" w:color="auto"/>
            <w:left w:val="none" w:sz="0" w:space="0" w:color="auto"/>
            <w:bottom w:val="none" w:sz="0" w:space="0" w:color="auto"/>
            <w:right w:val="none" w:sz="0" w:space="0" w:color="auto"/>
          </w:divBdr>
        </w:div>
        <w:div w:id="1909799092">
          <w:marLeft w:val="640"/>
          <w:marRight w:val="0"/>
          <w:marTop w:val="0"/>
          <w:marBottom w:val="0"/>
          <w:divBdr>
            <w:top w:val="none" w:sz="0" w:space="0" w:color="auto"/>
            <w:left w:val="none" w:sz="0" w:space="0" w:color="auto"/>
            <w:bottom w:val="none" w:sz="0" w:space="0" w:color="auto"/>
            <w:right w:val="none" w:sz="0" w:space="0" w:color="auto"/>
          </w:divBdr>
        </w:div>
        <w:div w:id="1929077417">
          <w:marLeft w:val="640"/>
          <w:marRight w:val="0"/>
          <w:marTop w:val="0"/>
          <w:marBottom w:val="0"/>
          <w:divBdr>
            <w:top w:val="none" w:sz="0" w:space="0" w:color="auto"/>
            <w:left w:val="none" w:sz="0" w:space="0" w:color="auto"/>
            <w:bottom w:val="none" w:sz="0" w:space="0" w:color="auto"/>
            <w:right w:val="none" w:sz="0" w:space="0" w:color="auto"/>
          </w:divBdr>
        </w:div>
        <w:div w:id="1973630855">
          <w:marLeft w:val="640"/>
          <w:marRight w:val="0"/>
          <w:marTop w:val="0"/>
          <w:marBottom w:val="0"/>
          <w:divBdr>
            <w:top w:val="none" w:sz="0" w:space="0" w:color="auto"/>
            <w:left w:val="none" w:sz="0" w:space="0" w:color="auto"/>
            <w:bottom w:val="none" w:sz="0" w:space="0" w:color="auto"/>
            <w:right w:val="none" w:sz="0" w:space="0" w:color="auto"/>
          </w:divBdr>
        </w:div>
        <w:div w:id="1977446486">
          <w:marLeft w:val="640"/>
          <w:marRight w:val="0"/>
          <w:marTop w:val="0"/>
          <w:marBottom w:val="0"/>
          <w:divBdr>
            <w:top w:val="none" w:sz="0" w:space="0" w:color="auto"/>
            <w:left w:val="none" w:sz="0" w:space="0" w:color="auto"/>
            <w:bottom w:val="none" w:sz="0" w:space="0" w:color="auto"/>
            <w:right w:val="none" w:sz="0" w:space="0" w:color="auto"/>
          </w:divBdr>
        </w:div>
        <w:div w:id="2046828484">
          <w:marLeft w:val="640"/>
          <w:marRight w:val="0"/>
          <w:marTop w:val="0"/>
          <w:marBottom w:val="0"/>
          <w:divBdr>
            <w:top w:val="none" w:sz="0" w:space="0" w:color="auto"/>
            <w:left w:val="none" w:sz="0" w:space="0" w:color="auto"/>
            <w:bottom w:val="none" w:sz="0" w:space="0" w:color="auto"/>
            <w:right w:val="none" w:sz="0" w:space="0" w:color="auto"/>
          </w:divBdr>
        </w:div>
        <w:div w:id="2055037865">
          <w:marLeft w:val="640"/>
          <w:marRight w:val="0"/>
          <w:marTop w:val="0"/>
          <w:marBottom w:val="0"/>
          <w:divBdr>
            <w:top w:val="none" w:sz="0" w:space="0" w:color="auto"/>
            <w:left w:val="none" w:sz="0" w:space="0" w:color="auto"/>
            <w:bottom w:val="none" w:sz="0" w:space="0" w:color="auto"/>
            <w:right w:val="none" w:sz="0" w:space="0" w:color="auto"/>
          </w:divBdr>
        </w:div>
        <w:div w:id="2065519711">
          <w:marLeft w:val="640"/>
          <w:marRight w:val="0"/>
          <w:marTop w:val="0"/>
          <w:marBottom w:val="0"/>
          <w:divBdr>
            <w:top w:val="none" w:sz="0" w:space="0" w:color="auto"/>
            <w:left w:val="none" w:sz="0" w:space="0" w:color="auto"/>
            <w:bottom w:val="none" w:sz="0" w:space="0" w:color="auto"/>
            <w:right w:val="none" w:sz="0" w:space="0" w:color="auto"/>
          </w:divBdr>
        </w:div>
        <w:div w:id="2067951260">
          <w:marLeft w:val="640"/>
          <w:marRight w:val="0"/>
          <w:marTop w:val="0"/>
          <w:marBottom w:val="0"/>
          <w:divBdr>
            <w:top w:val="none" w:sz="0" w:space="0" w:color="auto"/>
            <w:left w:val="none" w:sz="0" w:space="0" w:color="auto"/>
            <w:bottom w:val="none" w:sz="0" w:space="0" w:color="auto"/>
            <w:right w:val="none" w:sz="0" w:space="0" w:color="auto"/>
          </w:divBdr>
        </w:div>
        <w:div w:id="2087603644">
          <w:marLeft w:val="640"/>
          <w:marRight w:val="0"/>
          <w:marTop w:val="0"/>
          <w:marBottom w:val="0"/>
          <w:divBdr>
            <w:top w:val="none" w:sz="0" w:space="0" w:color="auto"/>
            <w:left w:val="none" w:sz="0" w:space="0" w:color="auto"/>
            <w:bottom w:val="none" w:sz="0" w:space="0" w:color="auto"/>
            <w:right w:val="none" w:sz="0" w:space="0" w:color="auto"/>
          </w:divBdr>
        </w:div>
      </w:divsChild>
    </w:div>
    <w:div w:id="459374567">
      <w:bodyDiv w:val="1"/>
      <w:marLeft w:val="0"/>
      <w:marRight w:val="0"/>
      <w:marTop w:val="0"/>
      <w:marBottom w:val="0"/>
      <w:divBdr>
        <w:top w:val="none" w:sz="0" w:space="0" w:color="auto"/>
        <w:left w:val="none" w:sz="0" w:space="0" w:color="auto"/>
        <w:bottom w:val="none" w:sz="0" w:space="0" w:color="auto"/>
        <w:right w:val="none" w:sz="0" w:space="0" w:color="auto"/>
      </w:divBdr>
      <w:divsChild>
        <w:div w:id="7954198">
          <w:marLeft w:val="640"/>
          <w:marRight w:val="0"/>
          <w:marTop w:val="0"/>
          <w:marBottom w:val="0"/>
          <w:divBdr>
            <w:top w:val="none" w:sz="0" w:space="0" w:color="auto"/>
            <w:left w:val="none" w:sz="0" w:space="0" w:color="auto"/>
            <w:bottom w:val="none" w:sz="0" w:space="0" w:color="auto"/>
            <w:right w:val="none" w:sz="0" w:space="0" w:color="auto"/>
          </w:divBdr>
        </w:div>
        <w:div w:id="25837144">
          <w:marLeft w:val="640"/>
          <w:marRight w:val="0"/>
          <w:marTop w:val="0"/>
          <w:marBottom w:val="0"/>
          <w:divBdr>
            <w:top w:val="none" w:sz="0" w:space="0" w:color="auto"/>
            <w:left w:val="none" w:sz="0" w:space="0" w:color="auto"/>
            <w:bottom w:val="none" w:sz="0" w:space="0" w:color="auto"/>
            <w:right w:val="none" w:sz="0" w:space="0" w:color="auto"/>
          </w:divBdr>
        </w:div>
        <w:div w:id="25912256">
          <w:marLeft w:val="640"/>
          <w:marRight w:val="0"/>
          <w:marTop w:val="0"/>
          <w:marBottom w:val="0"/>
          <w:divBdr>
            <w:top w:val="none" w:sz="0" w:space="0" w:color="auto"/>
            <w:left w:val="none" w:sz="0" w:space="0" w:color="auto"/>
            <w:bottom w:val="none" w:sz="0" w:space="0" w:color="auto"/>
            <w:right w:val="none" w:sz="0" w:space="0" w:color="auto"/>
          </w:divBdr>
        </w:div>
        <w:div w:id="54546407">
          <w:marLeft w:val="640"/>
          <w:marRight w:val="0"/>
          <w:marTop w:val="0"/>
          <w:marBottom w:val="0"/>
          <w:divBdr>
            <w:top w:val="none" w:sz="0" w:space="0" w:color="auto"/>
            <w:left w:val="none" w:sz="0" w:space="0" w:color="auto"/>
            <w:bottom w:val="none" w:sz="0" w:space="0" w:color="auto"/>
            <w:right w:val="none" w:sz="0" w:space="0" w:color="auto"/>
          </w:divBdr>
        </w:div>
        <w:div w:id="87697027">
          <w:marLeft w:val="640"/>
          <w:marRight w:val="0"/>
          <w:marTop w:val="0"/>
          <w:marBottom w:val="0"/>
          <w:divBdr>
            <w:top w:val="none" w:sz="0" w:space="0" w:color="auto"/>
            <w:left w:val="none" w:sz="0" w:space="0" w:color="auto"/>
            <w:bottom w:val="none" w:sz="0" w:space="0" w:color="auto"/>
            <w:right w:val="none" w:sz="0" w:space="0" w:color="auto"/>
          </w:divBdr>
        </w:div>
        <w:div w:id="96146890">
          <w:marLeft w:val="640"/>
          <w:marRight w:val="0"/>
          <w:marTop w:val="0"/>
          <w:marBottom w:val="0"/>
          <w:divBdr>
            <w:top w:val="none" w:sz="0" w:space="0" w:color="auto"/>
            <w:left w:val="none" w:sz="0" w:space="0" w:color="auto"/>
            <w:bottom w:val="none" w:sz="0" w:space="0" w:color="auto"/>
            <w:right w:val="none" w:sz="0" w:space="0" w:color="auto"/>
          </w:divBdr>
        </w:div>
        <w:div w:id="98568982">
          <w:marLeft w:val="640"/>
          <w:marRight w:val="0"/>
          <w:marTop w:val="0"/>
          <w:marBottom w:val="0"/>
          <w:divBdr>
            <w:top w:val="none" w:sz="0" w:space="0" w:color="auto"/>
            <w:left w:val="none" w:sz="0" w:space="0" w:color="auto"/>
            <w:bottom w:val="none" w:sz="0" w:space="0" w:color="auto"/>
            <w:right w:val="none" w:sz="0" w:space="0" w:color="auto"/>
          </w:divBdr>
        </w:div>
        <w:div w:id="177276983">
          <w:marLeft w:val="640"/>
          <w:marRight w:val="0"/>
          <w:marTop w:val="0"/>
          <w:marBottom w:val="0"/>
          <w:divBdr>
            <w:top w:val="none" w:sz="0" w:space="0" w:color="auto"/>
            <w:left w:val="none" w:sz="0" w:space="0" w:color="auto"/>
            <w:bottom w:val="none" w:sz="0" w:space="0" w:color="auto"/>
            <w:right w:val="none" w:sz="0" w:space="0" w:color="auto"/>
          </w:divBdr>
        </w:div>
        <w:div w:id="212276528">
          <w:marLeft w:val="640"/>
          <w:marRight w:val="0"/>
          <w:marTop w:val="0"/>
          <w:marBottom w:val="0"/>
          <w:divBdr>
            <w:top w:val="none" w:sz="0" w:space="0" w:color="auto"/>
            <w:left w:val="none" w:sz="0" w:space="0" w:color="auto"/>
            <w:bottom w:val="none" w:sz="0" w:space="0" w:color="auto"/>
            <w:right w:val="none" w:sz="0" w:space="0" w:color="auto"/>
          </w:divBdr>
        </w:div>
        <w:div w:id="375618875">
          <w:marLeft w:val="640"/>
          <w:marRight w:val="0"/>
          <w:marTop w:val="0"/>
          <w:marBottom w:val="0"/>
          <w:divBdr>
            <w:top w:val="none" w:sz="0" w:space="0" w:color="auto"/>
            <w:left w:val="none" w:sz="0" w:space="0" w:color="auto"/>
            <w:bottom w:val="none" w:sz="0" w:space="0" w:color="auto"/>
            <w:right w:val="none" w:sz="0" w:space="0" w:color="auto"/>
          </w:divBdr>
        </w:div>
        <w:div w:id="375660627">
          <w:marLeft w:val="640"/>
          <w:marRight w:val="0"/>
          <w:marTop w:val="0"/>
          <w:marBottom w:val="0"/>
          <w:divBdr>
            <w:top w:val="none" w:sz="0" w:space="0" w:color="auto"/>
            <w:left w:val="none" w:sz="0" w:space="0" w:color="auto"/>
            <w:bottom w:val="none" w:sz="0" w:space="0" w:color="auto"/>
            <w:right w:val="none" w:sz="0" w:space="0" w:color="auto"/>
          </w:divBdr>
        </w:div>
        <w:div w:id="484127891">
          <w:marLeft w:val="640"/>
          <w:marRight w:val="0"/>
          <w:marTop w:val="0"/>
          <w:marBottom w:val="0"/>
          <w:divBdr>
            <w:top w:val="none" w:sz="0" w:space="0" w:color="auto"/>
            <w:left w:val="none" w:sz="0" w:space="0" w:color="auto"/>
            <w:bottom w:val="none" w:sz="0" w:space="0" w:color="auto"/>
            <w:right w:val="none" w:sz="0" w:space="0" w:color="auto"/>
          </w:divBdr>
        </w:div>
        <w:div w:id="514612201">
          <w:marLeft w:val="640"/>
          <w:marRight w:val="0"/>
          <w:marTop w:val="0"/>
          <w:marBottom w:val="0"/>
          <w:divBdr>
            <w:top w:val="none" w:sz="0" w:space="0" w:color="auto"/>
            <w:left w:val="none" w:sz="0" w:space="0" w:color="auto"/>
            <w:bottom w:val="none" w:sz="0" w:space="0" w:color="auto"/>
            <w:right w:val="none" w:sz="0" w:space="0" w:color="auto"/>
          </w:divBdr>
        </w:div>
        <w:div w:id="577373269">
          <w:marLeft w:val="640"/>
          <w:marRight w:val="0"/>
          <w:marTop w:val="0"/>
          <w:marBottom w:val="0"/>
          <w:divBdr>
            <w:top w:val="none" w:sz="0" w:space="0" w:color="auto"/>
            <w:left w:val="none" w:sz="0" w:space="0" w:color="auto"/>
            <w:bottom w:val="none" w:sz="0" w:space="0" w:color="auto"/>
            <w:right w:val="none" w:sz="0" w:space="0" w:color="auto"/>
          </w:divBdr>
        </w:div>
        <w:div w:id="604730896">
          <w:marLeft w:val="640"/>
          <w:marRight w:val="0"/>
          <w:marTop w:val="0"/>
          <w:marBottom w:val="0"/>
          <w:divBdr>
            <w:top w:val="none" w:sz="0" w:space="0" w:color="auto"/>
            <w:left w:val="none" w:sz="0" w:space="0" w:color="auto"/>
            <w:bottom w:val="none" w:sz="0" w:space="0" w:color="auto"/>
            <w:right w:val="none" w:sz="0" w:space="0" w:color="auto"/>
          </w:divBdr>
        </w:div>
        <w:div w:id="658769414">
          <w:marLeft w:val="640"/>
          <w:marRight w:val="0"/>
          <w:marTop w:val="0"/>
          <w:marBottom w:val="0"/>
          <w:divBdr>
            <w:top w:val="none" w:sz="0" w:space="0" w:color="auto"/>
            <w:left w:val="none" w:sz="0" w:space="0" w:color="auto"/>
            <w:bottom w:val="none" w:sz="0" w:space="0" w:color="auto"/>
            <w:right w:val="none" w:sz="0" w:space="0" w:color="auto"/>
          </w:divBdr>
        </w:div>
        <w:div w:id="660961914">
          <w:marLeft w:val="640"/>
          <w:marRight w:val="0"/>
          <w:marTop w:val="0"/>
          <w:marBottom w:val="0"/>
          <w:divBdr>
            <w:top w:val="none" w:sz="0" w:space="0" w:color="auto"/>
            <w:left w:val="none" w:sz="0" w:space="0" w:color="auto"/>
            <w:bottom w:val="none" w:sz="0" w:space="0" w:color="auto"/>
            <w:right w:val="none" w:sz="0" w:space="0" w:color="auto"/>
          </w:divBdr>
        </w:div>
        <w:div w:id="729577972">
          <w:marLeft w:val="640"/>
          <w:marRight w:val="0"/>
          <w:marTop w:val="0"/>
          <w:marBottom w:val="0"/>
          <w:divBdr>
            <w:top w:val="none" w:sz="0" w:space="0" w:color="auto"/>
            <w:left w:val="none" w:sz="0" w:space="0" w:color="auto"/>
            <w:bottom w:val="none" w:sz="0" w:space="0" w:color="auto"/>
            <w:right w:val="none" w:sz="0" w:space="0" w:color="auto"/>
          </w:divBdr>
        </w:div>
        <w:div w:id="798842773">
          <w:marLeft w:val="640"/>
          <w:marRight w:val="0"/>
          <w:marTop w:val="0"/>
          <w:marBottom w:val="0"/>
          <w:divBdr>
            <w:top w:val="none" w:sz="0" w:space="0" w:color="auto"/>
            <w:left w:val="none" w:sz="0" w:space="0" w:color="auto"/>
            <w:bottom w:val="none" w:sz="0" w:space="0" w:color="auto"/>
            <w:right w:val="none" w:sz="0" w:space="0" w:color="auto"/>
          </w:divBdr>
        </w:div>
        <w:div w:id="877007951">
          <w:marLeft w:val="640"/>
          <w:marRight w:val="0"/>
          <w:marTop w:val="0"/>
          <w:marBottom w:val="0"/>
          <w:divBdr>
            <w:top w:val="none" w:sz="0" w:space="0" w:color="auto"/>
            <w:left w:val="none" w:sz="0" w:space="0" w:color="auto"/>
            <w:bottom w:val="none" w:sz="0" w:space="0" w:color="auto"/>
            <w:right w:val="none" w:sz="0" w:space="0" w:color="auto"/>
          </w:divBdr>
        </w:div>
        <w:div w:id="882835830">
          <w:marLeft w:val="640"/>
          <w:marRight w:val="0"/>
          <w:marTop w:val="0"/>
          <w:marBottom w:val="0"/>
          <w:divBdr>
            <w:top w:val="none" w:sz="0" w:space="0" w:color="auto"/>
            <w:left w:val="none" w:sz="0" w:space="0" w:color="auto"/>
            <w:bottom w:val="none" w:sz="0" w:space="0" w:color="auto"/>
            <w:right w:val="none" w:sz="0" w:space="0" w:color="auto"/>
          </w:divBdr>
        </w:div>
        <w:div w:id="891622300">
          <w:marLeft w:val="640"/>
          <w:marRight w:val="0"/>
          <w:marTop w:val="0"/>
          <w:marBottom w:val="0"/>
          <w:divBdr>
            <w:top w:val="none" w:sz="0" w:space="0" w:color="auto"/>
            <w:left w:val="none" w:sz="0" w:space="0" w:color="auto"/>
            <w:bottom w:val="none" w:sz="0" w:space="0" w:color="auto"/>
            <w:right w:val="none" w:sz="0" w:space="0" w:color="auto"/>
          </w:divBdr>
        </w:div>
        <w:div w:id="929235296">
          <w:marLeft w:val="640"/>
          <w:marRight w:val="0"/>
          <w:marTop w:val="0"/>
          <w:marBottom w:val="0"/>
          <w:divBdr>
            <w:top w:val="none" w:sz="0" w:space="0" w:color="auto"/>
            <w:left w:val="none" w:sz="0" w:space="0" w:color="auto"/>
            <w:bottom w:val="none" w:sz="0" w:space="0" w:color="auto"/>
            <w:right w:val="none" w:sz="0" w:space="0" w:color="auto"/>
          </w:divBdr>
        </w:div>
        <w:div w:id="1010136372">
          <w:marLeft w:val="640"/>
          <w:marRight w:val="0"/>
          <w:marTop w:val="0"/>
          <w:marBottom w:val="0"/>
          <w:divBdr>
            <w:top w:val="none" w:sz="0" w:space="0" w:color="auto"/>
            <w:left w:val="none" w:sz="0" w:space="0" w:color="auto"/>
            <w:bottom w:val="none" w:sz="0" w:space="0" w:color="auto"/>
            <w:right w:val="none" w:sz="0" w:space="0" w:color="auto"/>
          </w:divBdr>
        </w:div>
        <w:div w:id="1027409392">
          <w:marLeft w:val="640"/>
          <w:marRight w:val="0"/>
          <w:marTop w:val="0"/>
          <w:marBottom w:val="0"/>
          <w:divBdr>
            <w:top w:val="none" w:sz="0" w:space="0" w:color="auto"/>
            <w:left w:val="none" w:sz="0" w:space="0" w:color="auto"/>
            <w:bottom w:val="none" w:sz="0" w:space="0" w:color="auto"/>
            <w:right w:val="none" w:sz="0" w:space="0" w:color="auto"/>
          </w:divBdr>
        </w:div>
        <w:div w:id="1051809041">
          <w:marLeft w:val="640"/>
          <w:marRight w:val="0"/>
          <w:marTop w:val="0"/>
          <w:marBottom w:val="0"/>
          <w:divBdr>
            <w:top w:val="none" w:sz="0" w:space="0" w:color="auto"/>
            <w:left w:val="none" w:sz="0" w:space="0" w:color="auto"/>
            <w:bottom w:val="none" w:sz="0" w:space="0" w:color="auto"/>
            <w:right w:val="none" w:sz="0" w:space="0" w:color="auto"/>
          </w:divBdr>
        </w:div>
        <w:div w:id="1070036300">
          <w:marLeft w:val="640"/>
          <w:marRight w:val="0"/>
          <w:marTop w:val="0"/>
          <w:marBottom w:val="0"/>
          <w:divBdr>
            <w:top w:val="none" w:sz="0" w:space="0" w:color="auto"/>
            <w:left w:val="none" w:sz="0" w:space="0" w:color="auto"/>
            <w:bottom w:val="none" w:sz="0" w:space="0" w:color="auto"/>
            <w:right w:val="none" w:sz="0" w:space="0" w:color="auto"/>
          </w:divBdr>
        </w:div>
        <w:div w:id="1126387576">
          <w:marLeft w:val="640"/>
          <w:marRight w:val="0"/>
          <w:marTop w:val="0"/>
          <w:marBottom w:val="0"/>
          <w:divBdr>
            <w:top w:val="none" w:sz="0" w:space="0" w:color="auto"/>
            <w:left w:val="none" w:sz="0" w:space="0" w:color="auto"/>
            <w:bottom w:val="none" w:sz="0" w:space="0" w:color="auto"/>
            <w:right w:val="none" w:sz="0" w:space="0" w:color="auto"/>
          </w:divBdr>
        </w:div>
        <w:div w:id="1177228148">
          <w:marLeft w:val="640"/>
          <w:marRight w:val="0"/>
          <w:marTop w:val="0"/>
          <w:marBottom w:val="0"/>
          <w:divBdr>
            <w:top w:val="none" w:sz="0" w:space="0" w:color="auto"/>
            <w:left w:val="none" w:sz="0" w:space="0" w:color="auto"/>
            <w:bottom w:val="none" w:sz="0" w:space="0" w:color="auto"/>
            <w:right w:val="none" w:sz="0" w:space="0" w:color="auto"/>
          </w:divBdr>
        </w:div>
        <w:div w:id="1259216424">
          <w:marLeft w:val="640"/>
          <w:marRight w:val="0"/>
          <w:marTop w:val="0"/>
          <w:marBottom w:val="0"/>
          <w:divBdr>
            <w:top w:val="none" w:sz="0" w:space="0" w:color="auto"/>
            <w:left w:val="none" w:sz="0" w:space="0" w:color="auto"/>
            <w:bottom w:val="none" w:sz="0" w:space="0" w:color="auto"/>
            <w:right w:val="none" w:sz="0" w:space="0" w:color="auto"/>
          </w:divBdr>
        </w:div>
        <w:div w:id="1289894375">
          <w:marLeft w:val="640"/>
          <w:marRight w:val="0"/>
          <w:marTop w:val="0"/>
          <w:marBottom w:val="0"/>
          <w:divBdr>
            <w:top w:val="none" w:sz="0" w:space="0" w:color="auto"/>
            <w:left w:val="none" w:sz="0" w:space="0" w:color="auto"/>
            <w:bottom w:val="none" w:sz="0" w:space="0" w:color="auto"/>
            <w:right w:val="none" w:sz="0" w:space="0" w:color="auto"/>
          </w:divBdr>
        </w:div>
        <w:div w:id="1293975296">
          <w:marLeft w:val="640"/>
          <w:marRight w:val="0"/>
          <w:marTop w:val="0"/>
          <w:marBottom w:val="0"/>
          <w:divBdr>
            <w:top w:val="none" w:sz="0" w:space="0" w:color="auto"/>
            <w:left w:val="none" w:sz="0" w:space="0" w:color="auto"/>
            <w:bottom w:val="none" w:sz="0" w:space="0" w:color="auto"/>
            <w:right w:val="none" w:sz="0" w:space="0" w:color="auto"/>
          </w:divBdr>
        </w:div>
        <w:div w:id="1329602558">
          <w:marLeft w:val="640"/>
          <w:marRight w:val="0"/>
          <w:marTop w:val="0"/>
          <w:marBottom w:val="0"/>
          <w:divBdr>
            <w:top w:val="none" w:sz="0" w:space="0" w:color="auto"/>
            <w:left w:val="none" w:sz="0" w:space="0" w:color="auto"/>
            <w:bottom w:val="none" w:sz="0" w:space="0" w:color="auto"/>
            <w:right w:val="none" w:sz="0" w:space="0" w:color="auto"/>
          </w:divBdr>
        </w:div>
        <w:div w:id="1332833975">
          <w:marLeft w:val="640"/>
          <w:marRight w:val="0"/>
          <w:marTop w:val="0"/>
          <w:marBottom w:val="0"/>
          <w:divBdr>
            <w:top w:val="none" w:sz="0" w:space="0" w:color="auto"/>
            <w:left w:val="none" w:sz="0" w:space="0" w:color="auto"/>
            <w:bottom w:val="none" w:sz="0" w:space="0" w:color="auto"/>
            <w:right w:val="none" w:sz="0" w:space="0" w:color="auto"/>
          </w:divBdr>
        </w:div>
        <w:div w:id="1350765164">
          <w:marLeft w:val="640"/>
          <w:marRight w:val="0"/>
          <w:marTop w:val="0"/>
          <w:marBottom w:val="0"/>
          <w:divBdr>
            <w:top w:val="none" w:sz="0" w:space="0" w:color="auto"/>
            <w:left w:val="none" w:sz="0" w:space="0" w:color="auto"/>
            <w:bottom w:val="none" w:sz="0" w:space="0" w:color="auto"/>
            <w:right w:val="none" w:sz="0" w:space="0" w:color="auto"/>
          </w:divBdr>
        </w:div>
        <w:div w:id="1384791992">
          <w:marLeft w:val="640"/>
          <w:marRight w:val="0"/>
          <w:marTop w:val="0"/>
          <w:marBottom w:val="0"/>
          <w:divBdr>
            <w:top w:val="none" w:sz="0" w:space="0" w:color="auto"/>
            <w:left w:val="none" w:sz="0" w:space="0" w:color="auto"/>
            <w:bottom w:val="none" w:sz="0" w:space="0" w:color="auto"/>
            <w:right w:val="none" w:sz="0" w:space="0" w:color="auto"/>
          </w:divBdr>
        </w:div>
        <w:div w:id="1404989881">
          <w:marLeft w:val="640"/>
          <w:marRight w:val="0"/>
          <w:marTop w:val="0"/>
          <w:marBottom w:val="0"/>
          <w:divBdr>
            <w:top w:val="none" w:sz="0" w:space="0" w:color="auto"/>
            <w:left w:val="none" w:sz="0" w:space="0" w:color="auto"/>
            <w:bottom w:val="none" w:sz="0" w:space="0" w:color="auto"/>
            <w:right w:val="none" w:sz="0" w:space="0" w:color="auto"/>
          </w:divBdr>
        </w:div>
        <w:div w:id="1467357678">
          <w:marLeft w:val="640"/>
          <w:marRight w:val="0"/>
          <w:marTop w:val="0"/>
          <w:marBottom w:val="0"/>
          <w:divBdr>
            <w:top w:val="none" w:sz="0" w:space="0" w:color="auto"/>
            <w:left w:val="none" w:sz="0" w:space="0" w:color="auto"/>
            <w:bottom w:val="none" w:sz="0" w:space="0" w:color="auto"/>
            <w:right w:val="none" w:sz="0" w:space="0" w:color="auto"/>
          </w:divBdr>
        </w:div>
        <w:div w:id="1525170712">
          <w:marLeft w:val="640"/>
          <w:marRight w:val="0"/>
          <w:marTop w:val="0"/>
          <w:marBottom w:val="0"/>
          <w:divBdr>
            <w:top w:val="none" w:sz="0" w:space="0" w:color="auto"/>
            <w:left w:val="none" w:sz="0" w:space="0" w:color="auto"/>
            <w:bottom w:val="none" w:sz="0" w:space="0" w:color="auto"/>
            <w:right w:val="none" w:sz="0" w:space="0" w:color="auto"/>
          </w:divBdr>
        </w:div>
        <w:div w:id="1532500549">
          <w:marLeft w:val="640"/>
          <w:marRight w:val="0"/>
          <w:marTop w:val="0"/>
          <w:marBottom w:val="0"/>
          <w:divBdr>
            <w:top w:val="none" w:sz="0" w:space="0" w:color="auto"/>
            <w:left w:val="none" w:sz="0" w:space="0" w:color="auto"/>
            <w:bottom w:val="none" w:sz="0" w:space="0" w:color="auto"/>
            <w:right w:val="none" w:sz="0" w:space="0" w:color="auto"/>
          </w:divBdr>
        </w:div>
        <w:div w:id="1547526695">
          <w:marLeft w:val="640"/>
          <w:marRight w:val="0"/>
          <w:marTop w:val="0"/>
          <w:marBottom w:val="0"/>
          <w:divBdr>
            <w:top w:val="none" w:sz="0" w:space="0" w:color="auto"/>
            <w:left w:val="none" w:sz="0" w:space="0" w:color="auto"/>
            <w:bottom w:val="none" w:sz="0" w:space="0" w:color="auto"/>
            <w:right w:val="none" w:sz="0" w:space="0" w:color="auto"/>
          </w:divBdr>
        </w:div>
        <w:div w:id="1649169277">
          <w:marLeft w:val="640"/>
          <w:marRight w:val="0"/>
          <w:marTop w:val="0"/>
          <w:marBottom w:val="0"/>
          <w:divBdr>
            <w:top w:val="none" w:sz="0" w:space="0" w:color="auto"/>
            <w:left w:val="none" w:sz="0" w:space="0" w:color="auto"/>
            <w:bottom w:val="none" w:sz="0" w:space="0" w:color="auto"/>
            <w:right w:val="none" w:sz="0" w:space="0" w:color="auto"/>
          </w:divBdr>
        </w:div>
        <w:div w:id="1766993534">
          <w:marLeft w:val="640"/>
          <w:marRight w:val="0"/>
          <w:marTop w:val="0"/>
          <w:marBottom w:val="0"/>
          <w:divBdr>
            <w:top w:val="none" w:sz="0" w:space="0" w:color="auto"/>
            <w:left w:val="none" w:sz="0" w:space="0" w:color="auto"/>
            <w:bottom w:val="none" w:sz="0" w:space="0" w:color="auto"/>
            <w:right w:val="none" w:sz="0" w:space="0" w:color="auto"/>
          </w:divBdr>
        </w:div>
        <w:div w:id="1788889686">
          <w:marLeft w:val="640"/>
          <w:marRight w:val="0"/>
          <w:marTop w:val="0"/>
          <w:marBottom w:val="0"/>
          <w:divBdr>
            <w:top w:val="none" w:sz="0" w:space="0" w:color="auto"/>
            <w:left w:val="none" w:sz="0" w:space="0" w:color="auto"/>
            <w:bottom w:val="none" w:sz="0" w:space="0" w:color="auto"/>
            <w:right w:val="none" w:sz="0" w:space="0" w:color="auto"/>
          </w:divBdr>
        </w:div>
        <w:div w:id="1827548931">
          <w:marLeft w:val="640"/>
          <w:marRight w:val="0"/>
          <w:marTop w:val="0"/>
          <w:marBottom w:val="0"/>
          <w:divBdr>
            <w:top w:val="none" w:sz="0" w:space="0" w:color="auto"/>
            <w:left w:val="none" w:sz="0" w:space="0" w:color="auto"/>
            <w:bottom w:val="none" w:sz="0" w:space="0" w:color="auto"/>
            <w:right w:val="none" w:sz="0" w:space="0" w:color="auto"/>
          </w:divBdr>
        </w:div>
        <w:div w:id="1871452285">
          <w:marLeft w:val="640"/>
          <w:marRight w:val="0"/>
          <w:marTop w:val="0"/>
          <w:marBottom w:val="0"/>
          <w:divBdr>
            <w:top w:val="none" w:sz="0" w:space="0" w:color="auto"/>
            <w:left w:val="none" w:sz="0" w:space="0" w:color="auto"/>
            <w:bottom w:val="none" w:sz="0" w:space="0" w:color="auto"/>
            <w:right w:val="none" w:sz="0" w:space="0" w:color="auto"/>
          </w:divBdr>
        </w:div>
        <w:div w:id="1874272026">
          <w:marLeft w:val="640"/>
          <w:marRight w:val="0"/>
          <w:marTop w:val="0"/>
          <w:marBottom w:val="0"/>
          <w:divBdr>
            <w:top w:val="none" w:sz="0" w:space="0" w:color="auto"/>
            <w:left w:val="none" w:sz="0" w:space="0" w:color="auto"/>
            <w:bottom w:val="none" w:sz="0" w:space="0" w:color="auto"/>
            <w:right w:val="none" w:sz="0" w:space="0" w:color="auto"/>
          </w:divBdr>
        </w:div>
        <w:div w:id="1876699301">
          <w:marLeft w:val="640"/>
          <w:marRight w:val="0"/>
          <w:marTop w:val="0"/>
          <w:marBottom w:val="0"/>
          <w:divBdr>
            <w:top w:val="none" w:sz="0" w:space="0" w:color="auto"/>
            <w:left w:val="none" w:sz="0" w:space="0" w:color="auto"/>
            <w:bottom w:val="none" w:sz="0" w:space="0" w:color="auto"/>
            <w:right w:val="none" w:sz="0" w:space="0" w:color="auto"/>
          </w:divBdr>
        </w:div>
        <w:div w:id="1881429348">
          <w:marLeft w:val="640"/>
          <w:marRight w:val="0"/>
          <w:marTop w:val="0"/>
          <w:marBottom w:val="0"/>
          <w:divBdr>
            <w:top w:val="none" w:sz="0" w:space="0" w:color="auto"/>
            <w:left w:val="none" w:sz="0" w:space="0" w:color="auto"/>
            <w:bottom w:val="none" w:sz="0" w:space="0" w:color="auto"/>
            <w:right w:val="none" w:sz="0" w:space="0" w:color="auto"/>
          </w:divBdr>
        </w:div>
        <w:div w:id="1909000346">
          <w:marLeft w:val="640"/>
          <w:marRight w:val="0"/>
          <w:marTop w:val="0"/>
          <w:marBottom w:val="0"/>
          <w:divBdr>
            <w:top w:val="none" w:sz="0" w:space="0" w:color="auto"/>
            <w:left w:val="none" w:sz="0" w:space="0" w:color="auto"/>
            <w:bottom w:val="none" w:sz="0" w:space="0" w:color="auto"/>
            <w:right w:val="none" w:sz="0" w:space="0" w:color="auto"/>
          </w:divBdr>
        </w:div>
        <w:div w:id="1919434886">
          <w:marLeft w:val="640"/>
          <w:marRight w:val="0"/>
          <w:marTop w:val="0"/>
          <w:marBottom w:val="0"/>
          <w:divBdr>
            <w:top w:val="none" w:sz="0" w:space="0" w:color="auto"/>
            <w:left w:val="none" w:sz="0" w:space="0" w:color="auto"/>
            <w:bottom w:val="none" w:sz="0" w:space="0" w:color="auto"/>
            <w:right w:val="none" w:sz="0" w:space="0" w:color="auto"/>
          </w:divBdr>
        </w:div>
        <w:div w:id="1925525704">
          <w:marLeft w:val="640"/>
          <w:marRight w:val="0"/>
          <w:marTop w:val="0"/>
          <w:marBottom w:val="0"/>
          <w:divBdr>
            <w:top w:val="none" w:sz="0" w:space="0" w:color="auto"/>
            <w:left w:val="none" w:sz="0" w:space="0" w:color="auto"/>
            <w:bottom w:val="none" w:sz="0" w:space="0" w:color="auto"/>
            <w:right w:val="none" w:sz="0" w:space="0" w:color="auto"/>
          </w:divBdr>
        </w:div>
        <w:div w:id="2011132189">
          <w:marLeft w:val="640"/>
          <w:marRight w:val="0"/>
          <w:marTop w:val="0"/>
          <w:marBottom w:val="0"/>
          <w:divBdr>
            <w:top w:val="none" w:sz="0" w:space="0" w:color="auto"/>
            <w:left w:val="none" w:sz="0" w:space="0" w:color="auto"/>
            <w:bottom w:val="none" w:sz="0" w:space="0" w:color="auto"/>
            <w:right w:val="none" w:sz="0" w:space="0" w:color="auto"/>
          </w:divBdr>
        </w:div>
        <w:div w:id="2063677733">
          <w:marLeft w:val="640"/>
          <w:marRight w:val="0"/>
          <w:marTop w:val="0"/>
          <w:marBottom w:val="0"/>
          <w:divBdr>
            <w:top w:val="none" w:sz="0" w:space="0" w:color="auto"/>
            <w:left w:val="none" w:sz="0" w:space="0" w:color="auto"/>
            <w:bottom w:val="none" w:sz="0" w:space="0" w:color="auto"/>
            <w:right w:val="none" w:sz="0" w:space="0" w:color="auto"/>
          </w:divBdr>
        </w:div>
        <w:div w:id="2122532773">
          <w:marLeft w:val="640"/>
          <w:marRight w:val="0"/>
          <w:marTop w:val="0"/>
          <w:marBottom w:val="0"/>
          <w:divBdr>
            <w:top w:val="none" w:sz="0" w:space="0" w:color="auto"/>
            <w:left w:val="none" w:sz="0" w:space="0" w:color="auto"/>
            <w:bottom w:val="none" w:sz="0" w:space="0" w:color="auto"/>
            <w:right w:val="none" w:sz="0" w:space="0" w:color="auto"/>
          </w:divBdr>
        </w:div>
      </w:divsChild>
    </w:div>
    <w:div w:id="463231054">
      <w:bodyDiv w:val="1"/>
      <w:marLeft w:val="0"/>
      <w:marRight w:val="0"/>
      <w:marTop w:val="0"/>
      <w:marBottom w:val="0"/>
      <w:divBdr>
        <w:top w:val="none" w:sz="0" w:space="0" w:color="auto"/>
        <w:left w:val="none" w:sz="0" w:space="0" w:color="auto"/>
        <w:bottom w:val="none" w:sz="0" w:space="0" w:color="auto"/>
        <w:right w:val="none" w:sz="0" w:space="0" w:color="auto"/>
      </w:divBdr>
      <w:divsChild>
        <w:div w:id="87387593">
          <w:marLeft w:val="640"/>
          <w:marRight w:val="0"/>
          <w:marTop w:val="0"/>
          <w:marBottom w:val="0"/>
          <w:divBdr>
            <w:top w:val="none" w:sz="0" w:space="0" w:color="auto"/>
            <w:left w:val="none" w:sz="0" w:space="0" w:color="auto"/>
            <w:bottom w:val="none" w:sz="0" w:space="0" w:color="auto"/>
            <w:right w:val="none" w:sz="0" w:space="0" w:color="auto"/>
          </w:divBdr>
        </w:div>
        <w:div w:id="119809976">
          <w:marLeft w:val="640"/>
          <w:marRight w:val="0"/>
          <w:marTop w:val="0"/>
          <w:marBottom w:val="0"/>
          <w:divBdr>
            <w:top w:val="none" w:sz="0" w:space="0" w:color="auto"/>
            <w:left w:val="none" w:sz="0" w:space="0" w:color="auto"/>
            <w:bottom w:val="none" w:sz="0" w:space="0" w:color="auto"/>
            <w:right w:val="none" w:sz="0" w:space="0" w:color="auto"/>
          </w:divBdr>
        </w:div>
        <w:div w:id="135534387">
          <w:marLeft w:val="640"/>
          <w:marRight w:val="0"/>
          <w:marTop w:val="0"/>
          <w:marBottom w:val="0"/>
          <w:divBdr>
            <w:top w:val="none" w:sz="0" w:space="0" w:color="auto"/>
            <w:left w:val="none" w:sz="0" w:space="0" w:color="auto"/>
            <w:bottom w:val="none" w:sz="0" w:space="0" w:color="auto"/>
            <w:right w:val="none" w:sz="0" w:space="0" w:color="auto"/>
          </w:divBdr>
        </w:div>
        <w:div w:id="151459103">
          <w:marLeft w:val="640"/>
          <w:marRight w:val="0"/>
          <w:marTop w:val="0"/>
          <w:marBottom w:val="0"/>
          <w:divBdr>
            <w:top w:val="none" w:sz="0" w:space="0" w:color="auto"/>
            <w:left w:val="none" w:sz="0" w:space="0" w:color="auto"/>
            <w:bottom w:val="none" w:sz="0" w:space="0" w:color="auto"/>
            <w:right w:val="none" w:sz="0" w:space="0" w:color="auto"/>
          </w:divBdr>
        </w:div>
        <w:div w:id="157886980">
          <w:marLeft w:val="640"/>
          <w:marRight w:val="0"/>
          <w:marTop w:val="0"/>
          <w:marBottom w:val="0"/>
          <w:divBdr>
            <w:top w:val="none" w:sz="0" w:space="0" w:color="auto"/>
            <w:left w:val="none" w:sz="0" w:space="0" w:color="auto"/>
            <w:bottom w:val="none" w:sz="0" w:space="0" w:color="auto"/>
            <w:right w:val="none" w:sz="0" w:space="0" w:color="auto"/>
          </w:divBdr>
        </w:div>
        <w:div w:id="184750774">
          <w:marLeft w:val="640"/>
          <w:marRight w:val="0"/>
          <w:marTop w:val="0"/>
          <w:marBottom w:val="0"/>
          <w:divBdr>
            <w:top w:val="none" w:sz="0" w:space="0" w:color="auto"/>
            <w:left w:val="none" w:sz="0" w:space="0" w:color="auto"/>
            <w:bottom w:val="none" w:sz="0" w:space="0" w:color="auto"/>
            <w:right w:val="none" w:sz="0" w:space="0" w:color="auto"/>
          </w:divBdr>
        </w:div>
        <w:div w:id="267659985">
          <w:marLeft w:val="640"/>
          <w:marRight w:val="0"/>
          <w:marTop w:val="0"/>
          <w:marBottom w:val="0"/>
          <w:divBdr>
            <w:top w:val="none" w:sz="0" w:space="0" w:color="auto"/>
            <w:left w:val="none" w:sz="0" w:space="0" w:color="auto"/>
            <w:bottom w:val="none" w:sz="0" w:space="0" w:color="auto"/>
            <w:right w:val="none" w:sz="0" w:space="0" w:color="auto"/>
          </w:divBdr>
        </w:div>
        <w:div w:id="286594280">
          <w:marLeft w:val="640"/>
          <w:marRight w:val="0"/>
          <w:marTop w:val="0"/>
          <w:marBottom w:val="0"/>
          <w:divBdr>
            <w:top w:val="none" w:sz="0" w:space="0" w:color="auto"/>
            <w:left w:val="none" w:sz="0" w:space="0" w:color="auto"/>
            <w:bottom w:val="none" w:sz="0" w:space="0" w:color="auto"/>
            <w:right w:val="none" w:sz="0" w:space="0" w:color="auto"/>
          </w:divBdr>
        </w:div>
        <w:div w:id="286669439">
          <w:marLeft w:val="640"/>
          <w:marRight w:val="0"/>
          <w:marTop w:val="0"/>
          <w:marBottom w:val="0"/>
          <w:divBdr>
            <w:top w:val="none" w:sz="0" w:space="0" w:color="auto"/>
            <w:left w:val="none" w:sz="0" w:space="0" w:color="auto"/>
            <w:bottom w:val="none" w:sz="0" w:space="0" w:color="auto"/>
            <w:right w:val="none" w:sz="0" w:space="0" w:color="auto"/>
          </w:divBdr>
        </w:div>
        <w:div w:id="371805103">
          <w:marLeft w:val="640"/>
          <w:marRight w:val="0"/>
          <w:marTop w:val="0"/>
          <w:marBottom w:val="0"/>
          <w:divBdr>
            <w:top w:val="none" w:sz="0" w:space="0" w:color="auto"/>
            <w:left w:val="none" w:sz="0" w:space="0" w:color="auto"/>
            <w:bottom w:val="none" w:sz="0" w:space="0" w:color="auto"/>
            <w:right w:val="none" w:sz="0" w:space="0" w:color="auto"/>
          </w:divBdr>
        </w:div>
        <w:div w:id="399326592">
          <w:marLeft w:val="640"/>
          <w:marRight w:val="0"/>
          <w:marTop w:val="0"/>
          <w:marBottom w:val="0"/>
          <w:divBdr>
            <w:top w:val="none" w:sz="0" w:space="0" w:color="auto"/>
            <w:left w:val="none" w:sz="0" w:space="0" w:color="auto"/>
            <w:bottom w:val="none" w:sz="0" w:space="0" w:color="auto"/>
            <w:right w:val="none" w:sz="0" w:space="0" w:color="auto"/>
          </w:divBdr>
        </w:div>
        <w:div w:id="426855652">
          <w:marLeft w:val="640"/>
          <w:marRight w:val="0"/>
          <w:marTop w:val="0"/>
          <w:marBottom w:val="0"/>
          <w:divBdr>
            <w:top w:val="none" w:sz="0" w:space="0" w:color="auto"/>
            <w:left w:val="none" w:sz="0" w:space="0" w:color="auto"/>
            <w:bottom w:val="none" w:sz="0" w:space="0" w:color="auto"/>
            <w:right w:val="none" w:sz="0" w:space="0" w:color="auto"/>
          </w:divBdr>
        </w:div>
        <w:div w:id="441340401">
          <w:marLeft w:val="640"/>
          <w:marRight w:val="0"/>
          <w:marTop w:val="0"/>
          <w:marBottom w:val="0"/>
          <w:divBdr>
            <w:top w:val="none" w:sz="0" w:space="0" w:color="auto"/>
            <w:left w:val="none" w:sz="0" w:space="0" w:color="auto"/>
            <w:bottom w:val="none" w:sz="0" w:space="0" w:color="auto"/>
            <w:right w:val="none" w:sz="0" w:space="0" w:color="auto"/>
          </w:divBdr>
        </w:div>
        <w:div w:id="450395356">
          <w:marLeft w:val="640"/>
          <w:marRight w:val="0"/>
          <w:marTop w:val="0"/>
          <w:marBottom w:val="0"/>
          <w:divBdr>
            <w:top w:val="none" w:sz="0" w:space="0" w:color="auto"/>
            <w:left w:val="none" w:sz="0" w:space="0" w:color="auto"/>
            <w:bottom w:val="none" w:sz="0" w:space="0" w:color="auto"/>
            <w:right w:val="none" w:sz="0" w:space="0" w:color="auto"/>
          </w:divBdr>
        </w:div>
        <w:div w:id="465201166">
          <w:marLeft w:val="640"/>
          <w:marRight w:val="0"/>
          <w:marTop w:val="0"/>
          <w:marBottom w:val="0"/>
          <w:divBdr>
            <w:top w:val="none" w:sz="0" w:space="0" w:color="auto"/>
            <w:left w:val="none" w:sz="0" w:space="0" w:color="auto"/>
            <w:bottom w:val="none" w:sz="0" w:space="0" w:color="auto"/>
            <w:right w:val="none" w:sz="0" w:space="0" w:color="auto"/>
          </w:divBdr>
        </w:div>
        <w:div w:id="504980640">
          <w:marLeft w:val="640"/>
          <w:marRight w:val="0"/>
          <w:marTop w:val="0"/>
          <w:marBottom w:val="0"/>
          <w:divBdr>
            <w:top w:val="none" w:sz="0" w:space="0" w:color="auto"/>
            <w:left w:val="none" w:sz="0" w:space="0" w:color="auto"/>
            <w:bottom w:val="none" w:sz="0" w:space="0" w:color="auto"/>
            <w:right w:val="none" w:sz="0" w:space="0" w:color="auto"/>
          </w:divBdr>
        </w:div>
        <w:div w:id="543640091">
          <w:marLeft w:val="640"/>
          <w:marRight w:val="0"/>
          <w:marTop w:val="0"/>
          <w:marBottom w:val="0"/>
          <w:divBdr>
            <w:top w:val="none" w:sz="0" w:space="0" w:color="auto"/>
            <w:left w:val="none" w:sz="0" w:space="0" w:color="auto"/>
            <w:bottom w:val="none" w:sz="0" w:space="0" w:color="auto"/>
            <w:right w:val="none" w:sz="0" w:space="0" w:color="auto"/>
          </w:divBdr>
        </w:div>
        <w:div w:id="546910893">
          <w:marLeft w:val="640"/>
          <w:marRight w:val="0"/>
          <w:marTop w:val="0"/>
          <w:marBottom w:val="0"/>
          <w:divBdr>
            <w:top w:val="none" w:sz="0" w:space="0" w:color="auto"/>
            <w:left w:val="none" w:sz="0" w:space="0" w:color="auto"/>
            <w:bottom w:val="none" w:sz="0" w:space="0" w:color="auto"/>
            <w:right w:val="none" w:sz="0" w:space="0" w:color="auto"/>
          </w:divBdr>
        </w:div>
        <w:div w:id="558593694">
          <w:marLeft w:val="640"/>
          <w:marRight w:val="0"/>
          <w:marTop w:val="0"/>
          <w:marBottom w:val="0"/>
          <w:divBdr>
            <w:top w:val="none" w:sz="0" w:space="0" w:color="auto"/>
            <w:left w:val="none" w:sz="0" w:space="0" w:color="auto"/>
            <w:bottom w:val="none" w:sz="0" w:space="0" w:color="auto"/>
            <w:right w:val="none" w:sz="0" w:space="0" w:color="auto"/>
          </w:divBdr>
        </w:div>
        <w:div w:id="562913584">
          <w:marLeft w:val="640"/>
          <w:marRight w:val="0"/>
          <w:marTop w:val="0"/>
          <w:marBottom w:val="0"/>
          <w:divBdr>
            <w:top w:val="none" w:sz="0" w:space="0" w:color="auto"/>
            <w:left w:val="none" w:sz="0" w:space="0" w:color="auto"/>
            <w:bottom w:val="none" w:sz="0" w:space="0" w:color="auto"/>
            <w:right w:val="none" w:sz="0" w:space="0" w:color="auto"/>
          </w:divBdr>
        </w:div>
        <w:div w:id="571277642">
          <w:marLeft w:val="640"/>
          <w:marRight w:val="0"/>
          <w:marTop w:val="0"/>
          <w:marBottom w:val="0"/>
          <w:divBdr>
            <w:top w:val="none" w:sz="0" w:space="0" w:color="auto"/>
            <w:left w:val="none" w:sz="0" w:space="0" w:color="auto"/>
            <w:bottom w:val="none" w:sz="0" w:space="0" w:color="auto"/>
            <w:right w:val="none" w:sz="0" w:space="0" w:color="auto"/>
          </w:divBdr>
        </w:div>
        <w:div w:id="614673976">
          <w:marLeft w:val="640"/>
          <w:marRight w:val="0"/>
          <w:marTop w:val="0"/>
          <w:marBottom w:val="0"/>
          <w:divBdr>
            <w:top w:val="none" w:sz="0" w:space="0" w:color="auto"/>
            <w:left w:val="none" w:sz="0" w:space="0" w:color="auto"/>
            <w:bottom w:val="none" w:sz="0" w:space="0" w:color="auto"/>
            <w:right w:val="none" w:sz="0" w:space="0" w:color="auto"/>
          </w:divBdr>
        </w:div>
        <w:div w:id="677392542">
          <w:marLeft w:val="640"/>
          <w:marRight w:val="0"/>
          <w:marTop w:val="0"/>
          <w:marBottom w:val="0"/>
          <w:divBdr>
            <w:top w:val="none" w:sz="0" w:space="0" w:color="auto"/>
            <w:left w:val="none" w:sz="0" w:space="0" w:color="auto"/>
            <w:bottom w:val="none" w:sz="0" w:space="0" w:color="auto"/>
            <w:right w:val="none" w:sz="0" w:space="0" w:color="auto"/>
          </w:divBdr>
        </w:div>
        <w:div w:id="733629521">
          <w:marLeft w:val="640"/>
          <w:marRight w:val="0"/>
          <w:marTop w:val="0"/>
          <w:marBottom w:val="0"/>
          <w:divBdr>
            <w:top w:val="none" w:sz="0" w:space="0" w:color="auto"/>
            <w:left w:val="none" w:sz="0" w:space="0" w:color="auto"/>
            <w:bottom w:val="none" w:sz="0" w:space="0" w:color="auto"/>
            <w:right w:val="none" w:sz="0" w:space="0" w:color="auto"/>
          </w:divBdr>
        </w:div>
        <w:div w:id="735399259">
          <w:marLeft w:val="640"/>
          <w:marRight w:val="0"/>
          <w:marTop w:val="0"/>
          <w:marBottom w:val="0"/>
          <w:divBdr>
            <w:top w:val="none" w:sz="0" w:space="0" w:color="auto"/>
            <w:left w:val="none" w:sz="0" w:space="0" w:color="auto"/>
            <w:bottom w:val="none" w:sz="0" w:space="0" w:color="auto"/>
            <w:right w:val="none" w:sz="0" w:space="0" w:color="auto"/>
          </w:divBdr>
        </w:div>
        <w:div w:id="746994643">
          <w:marLeft w:val="640"/>
          <w:marRight w:val="0"/>
          <w:marTop w:val="0"/>
          <w:marBottom w:val="0"/>
          <w:divBdr>
            <w:top w:val="none" w:sz="0" w:space="0" w:color="auto"/>
            <w:left w:val="none" w:sz="0" w:space="0" w:color="auto"/>
            <w:bottom w:val="none" w:sz="0" w:space="0" w:color="auto"/>
            <w:right w:val="none" w:sz="0" w:space="0" w:color="auto"/>
          </w:divBdr>
        </w:div>
        <w:div w:id="792598346">
          <w:marLeft w:val="640"/>
          <w:marRight w:val="0"/>
          <w:marTop w:val="0"/>
          <w:marBottom w:val="0"/>
          <w:divBdr>
            <w:top w:val="none" w:sz="0" w:space="0" w:color="auto"/>
            <w:left w:val="none" w:sz="0" w:space="0" w:color="auto"/>
            <w:bottom w:val="none" w:sz="0" w:space="0" w:color="auto"/>
            <w:right w:val="none" w:sz="0" w:space="0" w:color="auto"/>
          </w:divBdr>
        </w:div>
        <w:div w:id="796610659">
          <w:marLeft w:val="640"/>
          <w:marRight w:val="0"/>
          <w:marTop w:val="0"/>
          <w:marBottom w:val="0"/>
          <w:divBdr>
            <w:top w:val="none" w:sz="0" w:space="0" w:color="auto"/>
            <w:left w:val="none" w:sz="0" w:space="0" w:color="auto"/>
            <w:bottom w:val="none" w:sz="0" w:space="0" w:color="auto"/>
            <w:right w:val="none" w:sz="0" w:space="0" w:color="auto"/>
          </w:divBdr>
        </w:div>
        <w:div w:id="817107887">
          <w:marLeft w:val="640"/>
          <w:marRight w:val="0"/>
          <w:marTop w:val="0"/>
          <w:marBottom w:val="0"/>
          <w:divBdr>
            <w:top w:val="none" w:sz="0" w:space="0" w:color="auto"/>
            <w:left w:val="none" w:sz="0" w:space="0" w:color="auto"/>
            <w:bottom w:val="none" w:sz="0" w:space="0" w:color="auto"/>
            <w:right w:val="none" w:sz="0" w:space="0" w:color="auto"/>
          </w:divBdr>
        </w:div>
        <w:div w:id="825784127">
          <w:marLeft w:val="640"/>
          <w:marRight w:val="0"/>
          <w:marTop w:val="0"/>
          <w:marBottom w:val="0"/>
          <w:divBdr>
            <w:top w:val="none" w:sz="0" w:space="0" w:color="auto"/>
            <w:left w:val="none" w:sz="0" w:space="0" w:color="auto"/>
            <w:bottom w:val="none" w:sz="0" w:space="0" w:color="auto"/>
            <w:right w:val="none" w:sz="0" w:space="0" w:color="auto"/>
          </w:divBdr>
        </w:div>
        <w:div w:id="891892547">
          <w:marLeft w:val="640"/>
          <w:marRight w:val="0"/>
          <w:marTop w:val="0"/>
          <w:marBottom w:val="0"/>
          <w:divBdr>
            <w:top w:val="none" w:sz="0" w:space="0" w:color="auto"/>
            <w:left w:val="none" w:sz="0" w:space="0" w:color="auto"/>
            <w:bottom w:val="none" w:sz="0" w:space="0" w:color="auto"/>
            <w:right w:val="none" w:sz="0" w:space="0" w:color="auto"/>
          </w:divBdr>
        </w:div>
        <w:div w:id="892548622">
          <w:marLeft w:val="640"/>
          <w:marRight w:val="0"/>
          <w:marTop w:val="0"/>
          <w:marBottom w:val="0"/>
          <w:divBdr>
            <w:top w:val="none" w:sz="0" w:space="0" w:color="auto"/>
            <w:left w:val="none" w:sz="0" w:space="0" w:color="auto"/>
            <w:bottom w:val="none" w:sz="0" w:space="0" w:color="auto"/>
            <w:right w:val="none" w:sz="0" w:space="0" w:color="auto"/>
          </w:divBdr>
        </w:div>
        <w:div w:id="923612641">
          <w:marLeft w:val="640"/>
          <w:marRight w:val="0"/>
          <w:marTop w:val="0"/>
          <w:marBottom w:val="0"/>
          <w:divBdr>
            <w:top w:val="none" w:sz="0" w:space="0" w:color="auto"/>
            <w:left w:val="none" w:sz="0" w:space="0" w:color="auto"/>
            <w:bottom w:val="none" w:sz="0" w:space="0" w:color="auto"/>
            <w:right w:val="none" w:sz="0" w:space="0" w:color="auto"/>
          </w:divBdr>
        </w:div>
        <w:div w:id="992753431">
          <w:marLeft w:val="640"/>
          <w:marRight w:val="0"/>
          <w:marTop w:val="0"/>
          <w:marBottom w:val="0"/>
          <w:divBdr>
            <w:top w:val="none" w:sz="0" w:space="0" w:color="auto"/>
            <w:left w:val="none" w:sz="0" w:space="0" w:color="auto"/>
            <w:bottom w:val="none" w:sz="0" w:space="0" w:color="auto"/>
            <w:right w:val="none" w:sz="0" w:space="0" w:color="auto"/>
          </w:divBdr>
        </w:div>
        <w:div w:id="1058280088">
          <w:marLeft w:val="640"/>
          <w:marRight w:val="0"/>
          <w:marTop w:val="0"/>
          <w:marBottom w:val="0"/>
          <w:divBdr>
            <w:top w:val="none" w:sz="0" w:space="0" w:color="auto"/>
            <w:left w:val="none" w:sz="0" w:space="0" w:color="auto"/>
            <w:bottom w:val="none" w:sz="0" w:space="0" w:color="auto"/>
            <w:right w:val="none" w:sz="0" w:space="0" w:color="auto"/>
          </w:divBdr>
        </w:div>
        <w:div w:id="1075202143">
          <w:marLeft w:val="640"/>
          <w:marRight w:val="0"/>
          <w:marTop w:val="0"/>
          <w:marBottom w:val="0"/>
          <w:divBdr>
            <w:top w:val="none" w:sz="0" w:space="0" w:color="auto"/>
            <w:left w:val="none" w:sz="0" w:space="0" w:color="auto"/>
            <w:bottom w:val="none" w:sz="0" w:space="0" w:color="auto"/>
            <w:right w:val="none" w:sz="0" w:space="0" w:color="auto"/>
          </w:divBdr>
        </w:div>
        <w:div w:id="1097939739">
          <w:marLeft w:val="640"/>
          <w:marRight w:val="0"/>
          <w:marTop w:val="0"/>
          <w:marBottom w:val="0"/>
          <w:divBdr>
            <w:top w:val="none" w:sz="0" w:space="0" w:color="auto"/>
            <w:left w:val="none" w:sz="0" w:space="0" w:color="auto"/>
            <w:bottom w:val="none" w:sz="0" w:space="0" w:color="auto"/>
            <w:right w:val="none" w:sz="0" w:space="0" w:color="auto"/>
          </w:divBdr>
        </w:div>
        <w:div w:id="1134637641">
          <w:marLeft w:val="640"/>
          <w:marRight w:val="0"/>
          <w:marTop w:val="0"/>
          <w:marBottom w:val="0"/>
          <w:divBdr>
            <w:top w:val="none" w:sz="0" w:space="0" w:color="auto"/>
            <w:left w:val="none" w:sz="0" w:space="0" w:color="auto"/>
            <w:bottom w:val="none" w:sz="0" w:space="0" w:color="auto"/>
            <w:right w:val="none" w:sz="0" w:space="0" w:color="auto"/>
          </w:divBdr>
        </w:div>
        <w:div w:id="1140423969">
          <w:marLeft w:val="640"/>
          <w:marRight w:val="0"/>
          <w:marTop w:val="0"/>
          <w:marBottom w:val="0"/>
          <w:divBdr>
            <w:top w:val="none" w:sz="0" w:space="0" w:color="auto"/>
            <w:left w:val="none" w:sz="0" w:space="0" w:color="auto"/>
            <w:bottom w:val="none" w:sz="0" w:space="0" w:color="auto"/>
            <w:right w:val="none" w:sz="0" w:space="0" w:color="auto"/>
          </w:divBdr>
        </w:div>
        <w:div w:id="1188520610">
          <w:marLeft w:val="640"/>
          <w:marRight w:val="0"/>
          <w:marTop w:val="0"/>
          <w:marBottom w:val="0"/>
          <w:divBdr>
            <w:top w:val="none" w:sz="0" w:space="0" w:color="auto"/>
            <w:left w:val="none" w:sz="0" w:space="0" w:color="auto"/>
            <w:bottom w:val="none" w:sz="0" w:space="0" w:color="auto"/>
            <w:right w:val="none" w:sz="0" w:space="0" w:color="auto"/>
          </w:divBdr>
        </w:div>
        <w:div w:id="1209604109">
          <w:marLeft w:val="640"/>
          <w:marRight w:val="0"/>
          <w:marTop w:val="0"/>
          <w:marBottom w:val="0"/>
          <w:divBdr>
            <w:top w:val="none" w:sz="0" w:space="0" w:color="auto"/>
            <w:left w:val="none" w:sz="0" w:space="0" w:color="auto"/>
            <w:bottom w:val="none" w:sz="0" w:space="0" w:color="auto"/>
            <w:right w:val="none" w:sz="0" w:space="0" w:color="auto"/>
          </w:divBdr>
        </w:div>
        <w:div w:id="1245458926">
          <w:marLeft w:val="640"/>
          <w:marRight w:val="0"/>
          <w:marTop w:val="0"/>
          <w:marBottom w:val="0"/>
          <w:divBdr>
            <w:top w:val="none" w:sz="0" w:space="0" w:color="auto"/>
            <w:left w:val="none" w:sz="0" w:space="0" w:color="auto"/>
            <w:bottom w:val="none" w:sz="0" w:space="0" w:color="auto"/>
            <w:right w:val="none" w:sz="0" w:space="0" w:color="auto"/>
          </w:divBdr>
        </w:div>
        <w:div w:id="1291980415">
          <w:marLeft w:val="640"/>
          <w:marRight w:val="0"/>
          <w:marTop w:val="0"/>
          <w:marBottom w:val="0"/>
          <w:divBdr>
            <w:top w:val="none" w:sz="0" w:space="0" w:color="auto"/>
            <w:left w:val="none" w:sz="0" w:space="0" w:color="auto"/>
            <w:bottom w:val="none" w:sz="0" w:space="0" w:color="auto"/>
            <w:right w:val="none" w:sz="0" w:space="0" w:color="auto"/>
          </w:divBdr>
        </w:div>
        <w:div w:id="1312566145">
          <w:marLeft w:val="640"/>
          <w:marRight w:val="0"/>
          <w:marTop w:val="0"/>
          <w:marBottom w:val="0"/>
          <w:divBdr>
            <w:top w:val="none" w:sz="0" w:space="0" w:color="auto"/>
            <w:left w:val="none" w:sz="0" w:space="0" w:color="auto"/>
            <w:bottom w:val="none" w:sz="0" w:space="0" w:color="auto"/>
            <w:right w:val="none" w:sz="0" w:space="0" w:color="auto"/>
          </w:divBdr>
        </w:div>
        <w:div w:id="1316688312">
          <w:marLeft w:val="640"/>
          <w:marRight w:val="0"/>
          <w:marTop w:val="0"/>
          <w:marBottom w:val="0"/>
          <w:divBdr>
            <w:top w:val="none" w:sz="0" w:space="0" w:color="auto"/>
            <w:left w:val="none" w:sz="0" w:space="0" w:color="auto"/>
            <w:bottom w:val="none" w:sz="0" w:space="0" w:color="auto"/>
            <w:right w:val="none" w:sz="0" w:space="0" w:color="auto"/>
          </w:divBdr>
        </w:div>
        <w:div w:id="1331978859">
          <w:marLeft w:val="640"/>
          <w:marRight w:val="0"/>
          <w:marTop w:val="0"/>
          <w:marBottom w:val="0"/>
          <w:divBdr>
            <w:top w:val="none" w:sz="0" w:space="0" w:color="auto"/>
            <w:left w:val="none" w:sz="0" w:space="0" w:color="auto"/>
            <w:bottom w:val="none" w:sz="0" w:space="0" w:color="auto"/>
            <w:right w:val="none" w:sz="0" w:space="0" w:color="auto"/>
          </w:divBdr>
        </w:div>
        <w:div w:id="1341664644">
          <w:marLeft w:val="640"/>
          <w:marRight w:val="0"/>
          <w:marTop w:val="0"/>
          <w:marBottom w:val="0"/>
          <w:divBdr>
            <w:top w:val="none" w:sz="0" w:space="0" w:color="auto"/>
            <w:left w:val="none" w:sz="0" w:space="0" w:color="auto"/>
            <w:bottom w:val="none" w:sz="0" w:space="0" w:color="auto"/>
            <w:right w:val="none" w:sz="0" w:space="0" w:color="auto"/>
          </w:divBdr>
        </w:div>
        <w:div w:id="1396275684">
          <w:marLeft w:val="640"/>
          <w:marRight w:val="0"/>
          <w:marTop w:val="0"/>
          <w:marBottom w:val="0"/>
          <w:divBdr>
            <w:top w:val="none" w:sz="0" w:space="0" w:color="auto"/>
            <w:left w:val="none" w:sz="0" w:space="0" w:color="auto"/>
            <w:bottom w:val="none" w:sz="0" w:space="0" w:color="auto"/>
            <w:right w:val="none" w:sz="0" w:space="0" w:color="auto"/>
          </w:divBdr>
        </w:div>
        <w:div w:id="1419595035">
          <w:marLeft w:val="640"/>
          <w:marRight w:val="0"/>
          <w:marTop w:val="0"/>
          <w:marBottom w:val="0"/>
          <w:divBdr>
            <w:top w:val="none" w:sz="0" w:space="0" w:color="auto"/>
            <w:left w:val="none" w:sz="0" w:space="0" w:color="auto"/>
            <w:bottom w:val="none" w:sz="0" w:space="0" w:color="auto"/>
            <w:right w:val="none" w:sz="0" w:space="0" w:color="auto"/>
          </w:divBdr>
        </w:div>
        <w:div w:id="1427074394">
          <w:marLeft w:val="640"/>
          <w:marRight w:val="0"/>
          <w:marTop w:val="0"/>
          <w:marBottom w:val="0"/>
          <w:divBdr>
            <w:top w:val="none" w:sz="0" w:space="0" w:color="auto"/>
            <w:left w:val="none" w:sz="0" w:space="0" w:color="auto"/>
            <w:bottom w:val="none" w:sz="0" w:space="0" w:color="auto"/>
            <w:right w:val="none" w:sz="0" w:space="0" w:color="auto"/>
          </w:divBdr>
        </w:div>
        <w:div w:id="1574772744">
          <w:marLeft w:val="640"/>
          <w:marRight w:val="0"/>
          <w:marTop w:val="0"/>
          <w:marBottom w:val="0"/>
          <w:divBdr>
            <w:top w:val="none" w:sz="0" w:space="0" w:color="auto"/>
            <w:left w:val="none" w:sz="0" w:space="0" w:color="auto"/>
            <w:bottom w:val="none" w:sz="0" w:space="0" w:color="auto"/>
            <w:right w:val="none" w:sz="0" w:space="0" w:color="auto"/>
          </w:divBdr>
        </w:div>
        <w:div w:id="1583418041">
          <w:marLeft w:val="640"/>
          <w:marRight w:val="0"/>
          <w:marTop w:val="0"/>
          <w:marBottom w:val="0"/>
          <w:divBdr>
            <w:top w:val="none" w:sz="0" w:space="0" w:color="auto"/>
            <w:left w:val="none" w:sz="0" w:space="0" w:color="auto"/>
            <w:bottom w:val="none" w:sz="0" w:space="0" w:color="auto"/>
            <w:right w:val="none" w:sz="0" w:space="0" w:color="auto"/>
          </w:divBdr>
        </w:div>
        <w:div w:id="1586958404">
          <w:marLeft w:val="640"/>
          <w:marRight w:val="0"/>
          <w:marTop w:val="0"/>
          <w:marBottom w:val="0"/>
          <w:divBdr>
            <w:top w:val="none" w:sz="0" w:space="0" w:color="auto"/>
            <w:left w:val="none" w:sz="0" w:space="0" w:color="auto"/>
            <w:bottom w:val="none" w:sz="0" w:space="0" w:color="auto"/>
            <w:right w:val="none" w:sz="0" w:space="0" w:color="auto"/>
          </w:divBdr>
        </w:div>
        <w:div w:id="1597715666">
          <w:marLeft w:val="640"/>
          <w:marRight w:val="0"/>
          <w:marTop w:val="0"/>
          <w:marBottom w:val="0"/>
          <w:divBdr>
            <w:top w:val="none" w:sz="0" w:space="0" w:color="auto"/>
            <w:left w:val="none" w:sz="0" w:space="0" w:color="auto"/>
            <w:bottom w:val="none" w:sz="0" w:space="0" w:color="auto"/>
            <w:right w:val="none" w:sz="0" w:space="0" w:color="auto"/>
          </w:divBdr>
        </w:div>
        <w:div w:id="1601252397">
          <w:marLeft w:val="640"/>
          <w:marRight w:val="0"/>
          <w:marTop w:val="0"/>
          <w:marBottom w:val="0"/>
          <w:divBdr>
            <w:top w:val="none" w:sz="0" w:space="0" w:color="auto"/>
            <w:left w:val="none" w:sz="0" w:space="0" w:color="auto"/>
            <w:bottom w:val="none" w:sz="0" w:space="0" w:color="auto"/>
            <w:right w:val="none" w:sz="0" w:space="0" w:color="auto"/>
          </w:divBdr>
        </w:div>
        <w:div w:id="1718317695">
          <w:marLeft w:val="640"/>
          <w:marRight w:val="0"/>
          <w:marTop w:val="0"/>
          <w:marBottom w:val="0"/>
          <w:divBdr>
            <w:top w:val="none" w:sz="0" w:space="0" w:color="auto"/>
            <w:left w:val="none" w:sz="0" w:space="0" w:color="auto"/>
            <w:bottom w:val="none" w:sz="0" w:space="0" w:color="auto"/>
            <w:right w:val="none" w:sz="0" w:space="0" w:color="auto"/>
          </w:divBdr>
        </w:div>
        <w:div w:id="1777015219">
          <w:marLeft w:val="640"/>
          <w:marRight w:val="0"/>
          <w:marTop w:val="0"/>
          <w:marBottom w:val="0"/>
          <w:divBdr>
            <w:top w:val="none" w:sz="0" w:space="0" w:color="auto"/>
            <w:left w:val="none" w:sz="0" w:space="0" w:color="auto"/>
            <w:bottom w:val="none" w:sz="0" w:space="0" w:color="auto"/>
            <w:right w:val="none" w:sz="0" w:space="0" w:color="auto"/>
          </w:divBdr>
        </w:div>
        <w:div w:id="1799179083">
          <w:marLeft w:val="640"/>
          <w:marRight w:val="0"/>
          <w:marTop w:val="0"/>
          <w:marBottom w:val="0"/>
          <w:divBdr>
            <w:top w:val="none" w:sz="0" w:space="0" w:color="auto"/>
            <w:left w:val="none" w:sz="0" w:space="0" w:color="auto"/>
            <w:bottom w:val="none" w:sz="0" w:space="0" w:color="auto"/>
            <w:right w:val="none" w:sz="0" w:space="0" w:color="auto"/>
          </w:divBdr>
        </w:div>
        <w:div w:id="1836801933">
          <w:marLeft w:val="640"/>
          <w:marRight w:val="0"/>
          <w:marTop w:val="0"/>
          <w:marBottom w:val="0"/>
          <w:divBdr>
            <w:top w:val="none" w:sz="0" w:space="0" w:color="auto"/>
            <w:left w:val="none" w:sz="0" w:space="0" w:color="auto"/>
            <w:bottom w:val="none" w:sz="0" w:space="0" w:color="auto"/>
            <w:right w:val="none" w:sz="0" w:space="0" w:color="auto"/>
          </w:divBdr>
        </w:div>
        <w:div w:id="1866557330">
          <w:marLeft w:val="640"/>
          <w:marRight w:val="0"/>
          <w:marTop w:val="0"/>
          <w:marBottom w:val="0"/>
          <w:divBdr>
            <w:top w:val="none" w:sz="0" w:space="0" w:color="auto"/>
            <w:left w:val="none" w:sz="0" w:space="0" w:color="auto"/>
            <w:bottom w:val="none" w:sz="0" w:space="0" w:color="auto"/>
            <w:right w:val="none" w:sz="0" w:space="0" w:color="auto"/>
          </w:divBdr>
        </w:div>
        <w:div w:id="1888296627">
          <w:marLeft w:val="640"/>
          <w:marRight w:val="0"/>
          <w:marTop w:val="0"/>
          <w:marBottom w:val="0"/>
          <w:divBdr>
            <w:top w:val="none" w:sz="0" w:space="0" w:color="auto"/>
            <w:left w:val="none" w:sz="0" w:space="0" w:color="auto"/>
            <w:bottom w:val="none" w:sz="0" w:space="0" w:color="auto"/>
            <w:right w:val="none" w:sz="0" w:space="0" w:color="auto"/>
          </w:divBdr>
        </w:div>
        <w:div w:id="1945381215">
          <w:marLeft w:val="640"/>
          <w:marRight w:val="0"/>
          <w:marTop w:val="0"/>
          <w:marBottom w:val="0"/>
          <w:divBdr>
            <w:top w:val="none" w:sz="0" w:space="0" w:color="auto"/>
            <w:left w:val="none" w:sz="0" w:space="0" w:color="auto"/>
            <w:bottom w:val="none" w:sz="0" w:space="0" w:color="auto"/>
            <w:right w:val="none" w:sz="0" w:space="0" w:color="auto"/>
          </w:divBdr>
        </w:div>
        <w:div w:id="1946378492">
          <w:marLeft w:val="640"/>
          <w:marRight w:val="0"/>
          <w:marTop w:val="0"/>
          <w:marBottom w:val="0"/>
          <w:divBdr>
            <w:top w:val="none" w:sz="0" w:space="0" w:color="auto"/>
            <w:left w:val="none" w:sz="0" w:space="0" w:color="auto"/>
            <w:bottom w:val="none" w:sz="0" w:space="0" w:color="auto"/>
            <w:right w:val="none" w:sz="0" w:space="0" w:color="auto"/>
          </w:divBdr>
        </w:div>
        <w:div w:id="1946617922">
          <w:marLeft w:val="640"/>
          <w:marRight w:val="0"/>
          <w:marTop w:val="0"/>
          <w:marBottom w:val="0"/>
          <w:divBdr>
            <w:top w:val="none" w:sz="0" w:space="0" w:color="auto"/>
            <w:left w:val="none" w:sz="0" w:space="0" w:color="auto"/>
            <w:bottom w:val="none" w:sz="0" w:space="0" w:color="auto"/>
            <w:right w:val="none" w:sz="0" w:space="0" w:color="auto"/>
          </w:divBdr>
        </w:div>
        <w:div w:id="1969045471">
          <w:marLeft w:val="640"/>
          <w:marRight w:val="0"/>
          <w:marTop w:val="0"/>
          <w:marBottom w:val="0"/>
          <w:divBdr>
            <w:top w:val="none" w:sz="0" w:space="0" w:color="auto"/>
            <w:left w:val="none" w:sz="0" w:space="0" w:color="auto"/>
            <w:bottom w:val="none" w:sz="0" w:space="0" w:color="auto"/>
            <w:right w:val="none" w:sz="0" w:space="0" w:color="auto"/>
          </w:divBdr>
        </w:div>
        <w:div w:id="2085292813">
          <w:marLeft w:val="640"/>
          <w:marRight w:val="0"/>
          <w:marTop w:val="0"/>
          <w:marBottom w:val="0"/>
          <w:divBdr>
            <w:top w:val="none" w:sz="0" w:space="0" w:color="auto"/>
            <w:left w:val="none" w:sz="0" w:space="0" w:color="auto"/>
            <w:bottom w:val="none" w:sz="0" w:space="0" w:color="auto"/>
            <w:right w:val="none" w:sz="0" w:space="0" w:color="auto"/>
          </w:divBdr>
        </w:div>
        <w:div w:id="2132045510">
          <w:marLeft w:val="640"/>
          <w:marRight w:val="0"/>
          <w:marTop w:val="0"/>
          <w:marBottom w:val="0"/>
          <w:divBdr>
            <w:top w:val="none" w:sz="0" w:space="0" w:color="auto"/>
            <w:left w:val="none" w:sz="0" w:space="0" w:color="auto"/>
            <w:bottom w:val="none" w:sz="0" w:space="0" w:color="auto"/>
            <w:right w:val="none" w:sz="0" w:space="0" w:color="auto"/>
          </w:divBdr>
        </w:div>
        <w:div w:id="2143304119">
          <w:marLeft w:val="640"/>
          <w:marRight w:val="0"/>
          <w:marTop w:val="0"/>
          <w:marBottom w:val="0"/>
          <w:divBdr>
            <w:top w:val="none" w:sz="0" w:space="0" w:color="auto"/>
            <w:left w:val="none" w:sz="0" w:space="0" w:color="auto"/>
            <w:bottom w:val="none" w:sz="0" w:space="0" w:color="auto"/>
            <w:right w:val="none" w:sz="0" w:space="0" w:color="auto"/>
          </w:divBdr>
        </w:div>
      </w:divsChild>
    </w:div>
    <w:div w:id="466552913">
      <w:bodyDiv w:val="1"/>
      <w:marLeft w:val="0"/>
      <w:marRight w:val="0"/>
      <w:marTop w:val="0"/>
      <w:marBottom w:val="0"/>
      <w:divBdr>
        <w:top w:val="none" w:sz="0" w:space="0" w:color="auto"/>
        <w:left w:val="none" w:sz="0" w:space="0" w:color="auto"/>
        <w:bottom w:val="none" w:sz="0" w:space="0" w:color="auto"/>
        <w:right w:val="none" w:sz="0" w:space="0" w:color="auto"/>
      </w:divBdr>
      <w:divsChild>
        <w:div w:id="250550094">
          <w:marLeft w:val="0"/>
          <w:marRight w:val="0"/>
          <w:marTop w:val="0"/>
          <w:marBottom w:val="0"/>
          <w:divBdr>
            <w:top w:val="none" w:sz="0" w:space="0" w:color="auto"/>
            <w:left w:val="none" w:sz="0" w:space="0" w:color="auto"/>
            <w:bottom w:val="none" w:sz="0" w:space="0" w:color="auto"/>
            <w:right w:val="none" w:sz="0" w:space="0" w:color="auto"/>
          </w:divBdr>
        </w:div>
        <w:div w:id="310839250">
          <w:marLeft w:val="0"/>
          <w:marRight w:val="0"/>
          <w:marTop w:val="0"/>
          <w:marBottom w:val="0"/>
          <w:divBdr>
            <w:top w:val="none" w:sz="0" w:space="0" w:color="auto"/>
            <w:left w:val="none" w:sz="0" w:space="0" w:color="auto"/>
            <w:bottom w:val="none" w:sz="0" w:space="0" w:color="auto"/>
            <w:right w:val="none" w:sz="0" w:space="0" w:color="auto"/>
          </w:divBdr>
        </w:div>
      </w:divsChild>
    </w:div>
    <w:div w:id="467016025">
      <w:bodyDiv w:val="1"/>
      <w:marLeft w:val="0"/>
      <w:marRight w:val="0"/>
      <w:marTop w:val="0"/>
      <w:marBottom w:val="0"/>
      <w:divBdr>
        <w:top w:val="none" w:sz="0" w:space="0" w:color="auto"/>
        <w:left w:val="none" w:sz="0" w:space="0" w:color="auto"/>
        <w:bottom w:val="none" w:sz="0" w:space="0" w:color="auto"/>
        <w:right w:val="none" w:sz="0" w:space="0" w:color="auto"/>
      </w:divBdr>
      <w:divsChild>
        <w:div w:id="18355589">
          <w:marLeft w:val="640"/>
          <w:marRight w:val="0"/>
          <w:marTop w:val="0"/>
          <w:marBottom w:val="0"/>
          <w:divBdr>
            <w:top w:val="none" w:sz="0" w:space="0" w:color="auto"/>
            <w:left w:val="none" w:sz="0" w:space="0" w:color="auto"/>
            <w:bottom w:val="none" w:sz="0" w:space="0" w:color="auto"/>
            <w:right w:val="none" w:sz="0" w:space="0" w:color="auto"/>
          </w:divBdr>
        </w:div>
        <w:div w:id="33895107">
          <w:marLeft w:val="640"/>
          <w:marRight w:val="0"/>
          <w:marTop w:val="0"/>
          <w:marBottom w:val="0"/>
          <w:divBdr>
            <w:top w:val="none" w:sz="0" w:space="0" w:color="auto"/>
            <w:left w:val="none" w:sz="0" w:space="0" w:color="auto"/>
            <w:bottom w:val="none" w:sz="0" w:space="0" w:color="auto"/>
            <w:right w:val="none" w:sz="0" w:space="0" w:color="auto"/>
          </w:divBdr>
        </w:div>
        <w:div w:id="73165718">
          <w:marLeft w:val="640"/>
          <w:marRight w:val="0"/>
          <w:marTop w:val="0"/>
          <w:marBottom w:val="0"/>
          <w:divBdr>
            <w:top w:val="none" w:sz="0" w:space="0" w:color="auto"/>
            <w:left w:val="none" w:sz="0" w:space="0" w:color="auto"/>
            <w:bottom w:val="none" w:sz="0" w:space="0" w:color="auto"/>
            <w:right w:val="none" w:sz="0" w:space="0" w:color="auto"/>
          </w:divBdr>
        </w:div>
        <w:div w:id="142888394">
          <w:marLeft w:val="640"/>
          <w:marRight w:val="0"/>
          <w:marTop w:val="0"/>
          <w:marBottom w:val="0"/>
          <w:divBdr>
            <w:top w:val="none" w:sz="0" w:space="0" w:color="auto"/>
            <w:left w:val="none" w:sz="0" w:space="0" w:color="auto"/>
            <w:bottom w:val="none" w:sz="0" w:space="0" w:color="auto"/>
            <w:right w:val="none" w:sz="0" w:space="0" w:color="auto"/>
          </w:divBdr>
        </w:div>
        <w:div w:id="192353258">
          <w:marLeft w:val="640"/>
          <w:marRight w:val="0"/>
          <w:marTop w:val="0"/>
          <w:marBottom w:val="0"/>
          <w:divBdr>
            <w:top w:val="none" w:sz="0" w:space="0" w:color="auto"/>
            <w:left w:val="none" w:sz="0" w:space="0" w:color="auto"/>
            <w:bottom w:val="none" w:sz="0" w:space="0" w:color="auto"/>
            <w:right w:val="none" w:sz="0" w:space="0" w:color="auto"/>
          </w:divBdr>
        </w:div>
        <w:div w:id="258637818">
          <w:marLeft w:val="640"/>
          <w:marRight w:val="0"/>
          <w:marTop w:val="0"/>
          <w:marBottom w:val="0"/>
          <w:divBdr>
            <w:top w:val="none" w:sz="0" w:space="0" w:color="auto"/>
            <w:left w:val="none" w:sz="0" w:space="0" w:color="auto"/>
            <w:bottom w:val="none" w:sz="0" w:space="0" w:color="auto"/>
            <w:right w:val="none" w:sz="0" w:space="0" w:color="auto"/>
          </w:divBdr>
        </w:div>
        <w:div w:id="325860543">
          <w:marLeft w:val="640"/>
          <w:marRight w:val="0"/>
          <w:marTop w:val="0"/>
          <w:marBottom w:val="0"/>
          <w:divBdr>
            <w:top w:val="none" w:sz="0" w:space="0" w:color="auto"/>
            <w:left w:val="none" w:sz="0" w:space="0" w:color="auto"/>
            <w:bottom w:val="none" w:sz="0" w:space="0" w:color="auto"/>
            <w:right w:val="none" w:sz="0" w:space="0" w:color="auto"/>
          </w:divBdr>
        </w:div>
        <w:div w:id="328170932">
          <w:marLeft w:val="640"/>
          <w:marRight w:val="0"/>
          <w:marTop w:val="0"/>
          <w:marBottom w:val="0"/>
          <w:divBdr>
            <w:top w:val="none" w:sz="0" w:space="0" w:color="auto"/>
            <w:left w:val="none" w:sz="0" w:space="0" w:color="auto"/>
            <w:bottom w:val="none" w:sz="0" w:space="0" w:color="auto"/>
            <w:right w:val="none" w:sz="0" w:space="0" w:color="auto"/>
          </w:divBdr>
        </w:div>
        <w:div w:id="437531805">
          <w:marLeft w:val="640"/>
          <w:marRight w:val="0"/>
          <w:marTop w:val="0"/>
          <w:marBottom w:val="0"/>
          <w:divBdr>
            <w:top w:val="none" w:sz="0" w:space="0" w:color="auto"/>
            <w:left w:val="none" w:sz="0" w:space="0" w:color="auto"/>
            <w:bottom w:val="none" w:sz="0" w:space="0" w:color="auto"/>
            <w:right w:val="none" w:sz="0" w:space="0" w:color="auto"/>
          </w:divBdr>
        </w:div>
        <w:div w:id="438838909">
          <w:marLeft w:val="640"/>
          <w:marRight w:val="0"/>
          <w:marTop w:val="0"/>
          <w:marBottom w:val="0"/>
          <w:divBdr>
            <w:top w:val="none" w:sz="0" w:space="0" w:color="auto"/>
            <w:left w:val="none" w:sz="0" w:space="0" w:color="auto"/>
            <w:bottom w:val="none" w:sz="0" w:space="0" w:color="auto"/>
            <w:right w:val="none" w:sz="0" w:space="0" w:color="auto"/>
          </w:divBdr>
        </w:div>
        <w:div w:id="455874299">
          <w:marLeft w:val="640"/>
          <w:marRight w:val="0"/>
          <w:marTop w:val="0"/>
          <w:marBottom w:val="0"/>
          <w:divBdr>
            <w:top w:val="none" w:sz="0" w:space="0" w:color="auto"/>
            <w:left w:val="none" w:sz="0" w:space="0" w:color="auto"/>
            <w:bottom w:val="none" w:sz="0" w:space="0" w:color="auto"/>
            <w:right w:val="none" w:sz="0" w:space="0" w:color="auto"/>
          </w:divBdr>
        </w:div>
        <w:div w:id="465394067">
          <w:marLeft w:val="640"/>
          <w:marRight w:val="0"/>
          <w:marTop w:val="0"/>
          <w:marBottom w:val="0"/>
          <w:divBdr>
            <w:top w:val="none" w:sz="0" w:space="0" w:color="auto"/>
            <w:left w:val="none" w:sz="0" w:space="0" w:color="auto"/>
            <w:bottom w:val="none" w:sz="0" w:space="0" w:color="auto"/>
            <w:right w:val="none" w:sz="0" w:space="0" w:color="auto"/>
          </w:divBdr>
        </w:div>
        <w:div w:id="489179573">
          <w:marLeft w:val="640"/>
          <w:marRight w:val="0"/>
          <w:marTop w:val="0"/>
          <w:marBottom w:val="0"/>
          <w:divBdr>
            <w:top w:val="none" w:sz="0" w:space="0" w:color="auto"/>
            <w:left w:val="none" w:sz="0" w:space="0" w:color="auto"/>
            <w:bottom w:val="none" w:sz="0" w:space="0" w:color="auto"/>
            <w:right w:val="none" w:sz="0" w:space="0" w:color="auto"/>
          </w:divBdr>
        </w:div>
        <w:div w:id="552077761">
          <w:marLeft w:val="640"/>
          <w:marRight w:val="0"/>
          <w:marTop w:val="0"/>
          <w:marBottom w:val="0"/>
          <w:divBdr>
            <w:top w:val="none" w:sz="0" w:space="0" w:color="auto"/>
            <w:left w:val="none" w:sz="0" w:space="0" w:color="auto"/>
            <w:bottom w:val="none" w:sz="0" w:space="0" w:color="auto"/>
            <w:right w:val="none" w:sz="0" w:space="0" w:color="auto"/>
          </w:divBdr>
        </w:div>
        <w:div w:id="588655976">
          <w:marLeft w:val="640"/>
          <w:marRight w:val="0"/>
          <w:marTop w:val="0"/>
          <w:marBottom w:val="0"/>
          <w:divBdr>
            <w:top w:val="none" w:sz="0" w:space="0" w:color="auto"/>
            <w:left w:val="none" w:sz="0" w:space="0" w:color="auto"/>
            <w:bottom w:val="none" w:sz="0" w:space="0" w:color="auto"/>
            <w:right w:val="none" w:sz="0" w:space="0" w:color="auto"/>
          </w:divBdr>
        </w:div>
        <w:div w:id="639532817">
          <w:marLeft w:val="640"/>
          <w:marRight w:val="0"/>
          <w:marTop w:val="0"/>
          <w:marBottom w:val="0"/>
          <w:divBdr>
            <w:top w:val="none" w:sz="0" w:space="0" w:color="auto"/>
            <w:left w:val="none" w:sz="0" w:space="0" w:color="auto"/>
            <w:bottom w:val="none" w:sz="0" w:space="0" w:color="auto"/>
            <w:right w:val="none" w:sz="0" w:space="0" w:color="auto"/>
          </w:divBdr>
        </w:div>
        <w:div w:id="663897356">
          <w:marLeft w:val="640"/>
          <w:marRight w:val="0"/>
          <w:marTop w:val="0"/>
          <w:marBottom w:val="0"/>
          <w:divBdr>
            <w:top w:val="none" w:sz="0" w:space="0" w:color="auto"/>
            <w:left w:val="none" w:sz="0" w:space="0" w:color="auto"/>
            <w:bottom w:val="none" w:sz="0" w:space="0" w:color="auto"/>
            <w:right w:val="none" w:sz="0" w:space="0" w:color="auto"/>
          </w:divBdr>
        </w:div>
        <w:div w:id="779104223">
          <w:marLeft w:val="640"/>
          <w:marRight w:val="0"/>
          <w:marTop w:val="0"/>
          <w:marBottom w:val="0"/>
          <w:divBdr>
            <w:top w:val="none" w:sz="0" w:space="0" w:color="auto"/>
            <w:left w:val="none" w:sz="0" w:space="0" w:color="auto"/>
            <w:bottom w:val="none" w:sz="0" w:space="0" w:color="auto"/>
            <w:right w:val="none" w:sz="0" w:space="0" w:color="auto"/>
          </w:divBdr>
        </w:div>
        <w:div w:id="782305668">
          <w:marLeft w:val="640"/>
          <w:marRight w:val="0"/>
          <w:marTop w:val="0"/>
          <w:marBottom w:val="0"/>
          <w:divBdr>
            <w:top w:val="none" w:sz="0" w:space="0" w:color="auto"/>
            <w:left w:val="none" w:sz="0" w:space="0" w:color="auto"/>
            <w:bottom w:val="none" w:sz="0" w:space="0" w:color="auto"/>
            <w:right w:val="none" w:sz="0" w:space="0" w:color="auto"/>
          </w:divBdr>
        </w:div>
        <w:div w:id="782529575">
          <w:marLeft w:val="640"/>
          <w:marRight w:val="0"/>
          <w:marTop w:val="0"/>
          <w:marBottom w:val="0"/>
          <w:divBdr>
            <w:top w:val="none" w:sz="0" w:space="0" w:color="auto"/>
            <w:left w:val="none" w:sz="0" w:space="0" w:color="auto"/>
            <w:bottom w:val="none" w:sz="0" w:space="0" w:color="auto"/>
            <w:right w:val="none" w:sz="0" w:space="0" w:color="auto"/>
          </w:divBdr>
        </w:div>
        <w:div w:id="805701846">
          <w:marLeft w:val="640"/>
          <w:marRight w:val="0"/>
          <w:marTop w:val="0"/>
          <w:marBottom w:val="0"/>
          <w:divBdr>
            <w:top w:val="none" w:sz="0" w:space="0" w:color="auto"/>
            <w:left w:val="none" w:sz="0" w:space="0" w:color="auto"/>
            <w:bottom w:val="none" w:sz="0" w:space="0" w:color="auto"/>
            <w:right w:val="none" w:sz="0" w:space="0" w:color="auto"/>
          </w:divBdr>
        </w:div>
        <w:div w:id="807405632">
          <w:marLeft w:val="640"/>
          <w:marRight w:val="0"/>
          <w:marTop w:val="0"/>
          <w:marBottom w:val="0"/>
          <w:divBdr>
            <w:top w:val="none" w:sz="0" w:space="0" w:color="auto"/>
            <w:left w:val="none" w:sz="0" w:space="0" w:color="auto"/>
            <w:bottom w:val="none" w:sz="0" w:space="0" w:color="auto"/>
            <w:right w:val="none" w:sz="0" w:space="0" w:color="auto"/>
          </w:divBdr>
        </w:div>
        <w:div w:id="808401769">
          <w:marLeft w:val="640"/>
          <w:marRight w:val="0"/>
          <w:marTop w:val="0"/>
          <w:marBottom w:val="0"/>
          <w:divBdr>
            <w:top w:val="none" w:sz="0" w:space="0" w:color="auto"/>
            <w:left w:val="none" w:sz="0" w:space="0" w:color="auto"/>
            <w:bottom w:val="none" w:sz="0" w:space="0" w:color="auto"/>
            <w:right w:val="none" w:sz="0" w:space="0" w:color="auto"/>
          </w:divBdr>
        </w:div>
        <w:div w:id="812210459">
          <w:marLeft w:val="640"/>
          <w:marRight w:val="0"/>
          <w:marTop w:val="0"/>
          <w:marBottom w:val="0"/>
          <w:divBdr>
            <w:top w:val="none" w:sz="0" w:space="0" w:color="auto"/>
            <w:left w:val="none" w:sz="0" w:space="0" w:color="auto"/>
            <w:bottom w:val="none" w:sz="0" w:space="0" w:color="auto"/>
            <w:right w:val="none" w:sz="0" w:space="0" w:color="auto"/>
          </w:divBdr>
        </w:div>
        <w:div w:id="822742872">
          <w:marLeft w:val="640"/>
          <w:marRight w:val="0"/>
          <w:marTop w:val="0"/>
          <w:marBottom w:val="0"/>
          <w:divBdr>
            <w:top w:val="none" w:sz="0" w:space="0" w:color="auto"/>
            <w:left w:val="none" w:sz="0" w:space="0" w:color="auto"/>
            <w:bottom w:val="none" w:sz="0" w:space="0" w:color="auto"/>
            <w:right w:val="none" w:sz="0" w:space="0" w:color="auto"/>
          </w:divBdr>
        </w:div>
        <w:div w:id="842009029">
          <w:marLeft w:val="640"/>
          <w:marRight w:val="0"/>
          <w:marTop w:val="0"/>
          <w:marBottom w:val="0"/>
          <w:divBdr>
            <w:top w:val="none" w:sz="0" w:space="0" w:color="auto"/>
            <w:left w:val="none" w:sz="0" w:space="0" w:color="auto"/>
            <w:bottom w:val="none" w:sz="0" w:space="0" w:color="auto"/>
            <w:right w:val="none" w:sz="0" w:space="0" w:color="auto"/>
          </w:divBdr>
        </w:div>
        <w:div w:id="871262212">
          <w:marLeft w:val="640"/>
          <w:marRight w:val="0"/>
          <w:marTop w:val="0"/>
          <w:marBottom w:val="0"/>
          <w:divBdr>
            <w:top w:val="none" w:sz="0" w:space="0" w:color="auto"/>
            <w:left w:val="none" w:sz="0" w:space="0" w:color="auto"/>
            <w:bottom w:val="none" w:sz="0" w:space="0" w:color="auto"/>
            <w:right w:val="none" w:sz="0" w:space="0" w:color="auto"/>
          </w:divBdr>
        </w:div>
        <w:div w:id="1061170717">
          <w:marLeft w:val="640"/>
          <w:marRight w:val="0"/>
          <w:marTop w:val="0"/>
          <w:marBottom w:val="0"/>
          <w:divBdr>
            <w:top w:val="none" w:sz="0" w:space="0" w:color="auto"/>
            <w:left w:val="none" w:sz="0" w:space="0" w:color="auto"/>
            <w:bottom w:val="none" w:sz="0" w:space="0" w:color="auto"/>
            <w:right w:val="none" w:sz="0" w:space="0" w:color="auto"/>
          </w:divBdr>
        </w:div>
        <w:div w:id="1137338608">
          <w:marLeft w:val="640"/>
          <w:marRight w:val="0"/>
          <w:marTop w:val="0"/>
          <w:marBottom w:val="0"/>
          <w:divBdr>
            <w:top w:val="none" w:sz="0" w:space="0" w:color="auto"/>
            <w:left w:val="none" w:sz="0" w:space="0" w:color="auto"/>
            <w:bottom w:val="none" w:sz="0" w:space="0" w:color="auto"/>
            <w:right w:val="none" w:sz="0" w:space="0" w:color="auto"/>
          </w:divBdr>
        </w:div>
        <w:div w:id="1142692577">
          <w:marLeft w:val="640"/>
          <w:marRight w:val="0"/>
          <w:marTop w:val="0"/>
          <w:marBottom w:val="0"/>
          <w:divBdr>
            <w:top w:val="none" w:sz="0" w:space="0" w:color="auto"/>
            <w:left w:val="none" w:sz="0" w:space="0" w:color="auto"/>
            <w:bottom w:val="none" w:sz="0" w:space="0" w:color="auto"/>
            <w:right w:val="none" w:sz="0" w:space="0" w:color="auto"/>
          </w:divBdr>
        </w:div>
        <w:div w:id="1144155384">
          <w:marLeft w:val="640"/>
          <w:marRight w:val="0"/>
          <w:marTop w:val="0"/>
          <w:marBottom w:val="0"/>
          <w:divBdr>
            <w:top w:val="none" w:sz="0" w:space="0" w:color="auto"/>
            <w:left w:val="none" w:sz="0" w:space="0" w:color="auto"/>
            <w:bottom w:val="none" w:sz="0" w:space="0" w:color="auto"/>
            <w:right w:val="none" w:sz="0" w:space="0" w:color="auto"/>
          </w:divBdr>
        </w:div>
        <w:div w:id="1169442434">
          <w:marLeft w:val="640"/>
          <w:marRight w:val="0"/>
          <w:marTop w:val="0"/>
          <w:marBottom w:val="0"/>
          <w:divBdr>
            <w:top w:val="none" w:sz="0" w:space="0" w:color="auto"/>
            <w:left w:val="none" w:sz="0" w:space="0" w:color="auto"/>
            <w:bottom w:val="none" w:sz="0" w:space="0" w:color="auto"/>
            <w:right w:val="none" w:sz="0" w:space="0" w:color="auto"/>
          </w:divBdr>
        </w:div>
        <w:div w:id="1274704252">
          <w:marLeft w:val="640"/>
          <w:marRight w:val="0"/>
          <w:marTop w:val="0"/>
          <w:marBottom w:val="0"/>
          <w:divBdr>
            <w:top w:val="none" w:sz="0" w:space="0" w:color="auto"/>
            <w:left w:val="none" w:sz="0" w:space="0" w:color="auto"/>
            <w:bottom w:val="none" w:sz="0" w:space="0" w:color="auto"/>
            <w:right w:val="none" w:sz="0" w:space="0" w:color="auto"/>
          </w:divBdr>
        </w:div>
        <w:div w:id="1293171767">
          <w:marLeft w:val="640"/>
          <w:marRight w:val="0"/>
          <w:marTop w:val="0"/>
          <w:marBottom w:val="0"/>
          <w:divBdr>
            <w:top w:val="none" w:sz="0" w:space="0" w:color="auto"/>
            <w:left w:val="none" w:sz="0" w:space="0" w:color="auto"/>
            <w:bottom w:val="none" w:sz="0" w:space="0" w:color="auto"/>
            <w:right w:val="none" w:sz="0" w:space="0" w:color="auto"/>
          </w:divBdr>
        </w:div>
        <w:div w:id="1386488826">
          <w:marLeft w:val="640"/>
          <w:marRight w:val="0"/>
          <w:marTop w:val="0"/>
          <w:marBottom w:val="0"/>
          <w:divBdr>
            <w:top w:val="none" w:sz="0" w:space="0" w:color="auto"/>
            <w:left w:val="none" w:sz="0" w:space="0" w:color="auto"/>
            <w:bottom w:val="none" w:sz="0" w:space="0" w:color="auto"/>
            <w:right w:val="none" w:sz="0" w:space="0" w:color="auto"/>
          </w:divBdr>
        </w:div>
        <w:div w:id="1397704320">
          <w:marLeft w:val="640"/>
          <w:marRight w:val="0"/>
          <w:marTop w:val="0"/>
          <w:marBottom w:val="0"/>
          <w:divBdr>
            <w:top w:val="none" w:sz="0" w:space="0" w:color="auto"/>
            <w:left w:val="none" w:sz="0" w:space="0" w:color="auto"/>
            <w:bottom w:val="none" w:sz="0" w:space="0" w:color="auto"/>
            <w:right w:val="none" w:sz="0" w:space="0" w:color="auto"/>
          </w:divBdr>
        </w:div>
        <w:div w:id="1401951401">
          <w:marLeft w:val="640"/>
          <w:marRight w:val="0"/>
          <w:marTop w:val="0"/>
          <w:marBottom w:val="0"/>
          <w:divBdr>
            <w:top w:val="none" w:sz="0" w:space="0" w:color="auto"/>
            <w:left w:val="none" w:sz="0" w:space="0" w:color="auto"/>
            <w:bottom w:val="none" w:sz="0" w:space="0" w:color="auto"/>
            <w:right w:val="none" w:sz="0" w:space="0" w:color="auto"/>
          </w:divBdr>
        </w:div>
        <w:div w:id="1408378682">
          <w:marLeft w:val="640"/>
          <w:marRight w:val="0"/>
          <w:marTop w:val="0"/>
          <w:marBottom w:val="0"/>
          <w:divBdr>
            <w:top w:val="none" w:sz="0" w:space="0" w:color="auto"/>
            <w:left w:val="none" w:sz="0" w:space="0" w:color="auto"/>
            <w:bottom w:val="none" w:sz="0" w:space="0" w:color="auto"/>
            <w:right w:val="none" w:sz="0" w:space="0" w:color="auto"/>
          </w:divBdr>
        </w:div>
        <w:div w:id="1466392091">
          <w:marLeft w:val="640"/>
          <w:marRight w:val="0"/>
          <w:marTop w:val="0"/>
          <w:marBottom w:val="0"/>
          <w:divBdr>
            <w:top w:val="none" w:sz="0" w:space="0" w:color="auto"/>
            <w:left w:val="none" w:sz="0" w:space="0" w:color="auto"/>
            <w:bottom w:val="none" w:sz="0" w:space="0" w:color="auto"/>
            <w:right w:val="none" w:sz="0" w:space="0" w:color="auto"/>
          </w:divBdr>
        </w:div>
        <w:div w:id="1481341055">
          <w:marLeft w:val="640"/>
          <w:marRight w:val="0"/>
          <w:marTop w:val="0"/>
          <w:marBottom w:val="0"/>
          <w:divBdr>
            <w:top w:val="none" w:sz="0" w:space="0" w:color="auto"/>
            <w:left w:val="none" w:sz="0" w:space="0" w:color="auto"/>
            <w:bottom w:val="none" w:sz="0" w:space="0" w:color="auto"/>
            <w:right w:val="none" w:sz="0" w:space="0" w:color="auto"/>
          </w:divBdr>
        </w:div>
        <w:div w:id="1486585281">
          <w:marLeft w:val="640"/>
          <w:marRight w:val="0"/>
          <w:marTop w:val="0"/>
          <w:marBottom w:val="0"/>
          <w:divBdr>
            <w:top w:val="none" w:sz="0" w:space="0" w:color="auto"/>
            <w:left w:val="none" w:sz="0" w:space="0" w:color="auto"/>
            <w:bottom w:val="none" w:sz="0" w:space="0" w:color="auto"/>
            <w:right w:val="none" w:sz="0" w:space="0" w:color="auto"/>
          </w:divBdr>
        </w:div>
        <w:div w:id="1532111862">
          <w:marLeft w:val="640"/>
          <w:marRight w:val="0"/>
          <w:marTop w:val="0"/>
          <w:marBottom w:val="0"/>
          <w:divBdr>
            <w:top w:val="none" w:sz="0" w:space="0" w:color="auto"/>
            <w:left w:val="none" w:sz="0" w:space="0" w:color="auto"/>
            <w:bottom w:val="none" w:sz="0" w:space="0" w:color="auto"/>
            <w:right w:val="none" w:sz="0" w:space="0" w:color="auto"/>
          </w:divBdr>
        </w:div>
        <w:div w:id="1607033654">
          <w:marLeft w:val="640"/>
          <w:marRight w:val="0"/>
          <w:marTop w:val="0"/>
          <w:marBottom w:val="0"/>
          <w:divBdr>
            <w:top w:val="none" w:sz="0" w:space="0" w:color="auto"/>
            <w:left w:val="none" w:sz="0" w:space="0" w:color="auto"/>
            <w:bottom w:val="none" w:sz="0" w:space="0" w:color="auto"/>
            <w:right w:val="none" w:sz="0" w:space="0" w:color="auto"/>
          </w:divBdr>
        </w:div>
        <w:div w:id="1645432255">
          <w:marLeft w:val="640"/>
          <w:marRight w:val="0"/>
          <w:marTop w:val="0"/>
          <w:marBottom w:val="0"/>
          <w:divBdr>
            <w:top w:val="none" w:sz="0" w:space="0" w:color="auto"/>
            <w:left w:val="none" w:sz="0" w:space="0" w:color="auto"/>
            <w:bottom w:val="none" w:sz="0" w:space="0" w:color="auto"/>
            <w:right w:val="none" w:sz="0" w:space="0" w:color="auto"/>
          </w:divBdr>
        </w:div>
        <w:div w:id="1674917732">
          <w:marLeft w:val="640"/>
          <w:marRight w:val="0"/>
          <w:marTop w:val="0"/>
          <w:marBottom w:val="0"/>
          <w:divBdr>
            <w:top w:val="none" w:sz="0" w:space="0" w:color="auto"/>
            <w:left w:val="none" w:sz="0" w:space="0" w:color="auto"/>
            <w:bottom w:val="none" w:sz="0" w:space="0" w:color="auto"/>
            <w:right w:val="none" w:sz="0" w:space="0" w:color="auto"/>
          </w:divBdr>
        </w:div>
        <w:div w:id="1709522213">
          <w:marLeft w:val="640"/>
          <w:marRight w:val="0"/>
          <w:marTop w:val="0"/>
          <w:marBottom w:val="0"/>
          <w:divBdr>
            <w:top w:val="none" w:sz="0" w:space="0" w:color="auto"/>
            <w:left w:val="none" w:sz="0" w:space="0" w:color="auto"/>
            <w:bottom w:val="none" w:sz="0" w:space="0" w:color="auto"/>
            <w:right w:val="none" w:sz="0" w:space="0" w:color="auto"/>
          </w:divBdr>
        </w:div>
        <w:div w:id="1772890538">
          <w:marLeft w:val="640"/>
          <w:marRight w:val="0"/>
          <w:marTop w:val="0"/>
          <w:marBottom w:val="0"/>
          <w:divBdr>
            <w:top w:val="none" w:sz="0" w:space="0" w:color="auto"/>
            <w:left w:val="none" w:sz="0" w:space="0" w:color="auto"/>
            <w:bottom w:val="none" w:sz="0" w:space="0" w:color="auto"/>
            <w:right w:val="none" w:sz="0" w:space="0" w:color="auto"/>
          </w:divBdr>
        </w:div>
        <w:div w:id="1782727254">
          <w:marLeft w:val="640"/>
          <w:marRight w:val="0"/>
          <w:marTop w:val="0"/>
          <w:marBottom w:val="0"/>
          <w:divBdr>
            <w:top w:val="none" w:sz="0" w:space="0" w:color="auto"/>
            <w:left w:val="none" w:sz="0" w:space="0" w:color="auto"/>
            <w:bottom w:val="none" w:sz="0" w:space="0" w:color="auto"/>
            <w:right w:val="none" w:sz="0" w:space="0" w:color="auto"/>
          </w:divBdr>
        </w:div>
        <w:div w:id="1784303743">
          <w:marLeft w:val="640"/>
          <w:marRight w:val="0"/>
          <w:marTop w:val="0"/>
          <w:marBottom w:val="0"/>
          <w:divBdr>
            <w:top w:val="none" w:sz="0" w:space="0" w:color="auto"/>
            <w:left w:val="none" w:sz="0" w:space="0" w:color="auto"/>
            <w:bottom w:val="none" w:sz="0" w:space="0" w:color="auto"/>
            <w:right w:val="none" w:sz="0" w:space="0" w:color="auto"/>
          </w:divBdr>
        </w:div>
        <w:div w:id="1801262462">
          <w:marLeft w:val="640"/>
          <w:marRight w:val="0"/>
          <w:marTop w:val="0"/>
          <w:marBottom w:val="0"/>
          <w:divBdr>
            <w:top w:val="none" w:sz="0" w:space="0" w:color="auto"/>
            <w:left w:val="none" w:sz="0" w:space="0" w:color="auto"/>
            <w:bottom w:val="none" w:sz="0" w:space="0" w:color="auto"/>
            <w:right w:val="none" w:sz="0" w:space="0" w:color="auto"/>
          </w:divBdr>
        </w:div>
        <w:div w:id="1821845793">
          <w:marLeft w:val="640"/>
          <w:marRight w:val="0"/>
          <w:marTop w:val="0"/>
          <w:marBottom w:val="0"/>
          <w:divBdr>
            <w:top w:val="none" w:sz="0" w:space="0" w:color="auto"/>
            <w:left w:val="none" w:sz="0" w:space="0" w:color="auto"/>
            <w:bottom w:val="none" w:sz="0" w:space="0" w:color="auto"/>
            <w:right w:val="none" w:sz="0" w:space="0" w:color="auto"/>
          </w:divBdr>
        </w:div>
        <w:div w:id="1829056007">
          <w:marLeft w:val="640"/>
          <w:marRight w:val="0"/>
          <w:marTop w:val="0"/>
          <w:marBottom w:val="0"/>
          <w:divBdr>
            <w:top w:val="none" w:sz="0" w:space="0" w:color="auto"/>
            <w:left w:val="none" w:sz="0" w:space="0" w:color="auto"/>
            <w:bottom w:val="none" w:sz="0" w:space="0" w:color="auto"/>
            <w:right w:val="none" w:sz="0" w:space="0" w:color="auto"/>
          </w:divBdr>
        </w:div>
        <w:div w:id="1979528266">
          <w:marLeft w:val="640"/>
          <w:marRight w:val="0"/>
          <w:marTop w:val="0"/>
          <w:marBottom w:val="0"/>
          <w:divBdr>
            <w:top w:val="none" w:sz="0" w:space="0" w:color="auto"/>
            <w:left w:val="none" w:sz="0" w:space="0" w:color="auto"/>
            <w:bottom w:val="none" w:sz="0" w:space="0" w:color="auto"/>
            <w:right w:val="none" w:sz="0" w:space="0" w:color="auto"/>
          </w:divBdr>
        </w:div>
        <w:div w:id="2006858639">
          <w:marLeft w:val="640"/>
          <w:marRight w:val="0"/>
          <w:marTop w:val="0"/>
          <w:marBottom w:val="0"/>
          <w:divBdr>
            <w:top w:val="none" w:sz="0" w:space="0" w:color="auto"/>
            <w:left w:val="none" w:sz="0" w:space="0" w:color="auto"/>
            <w:bottom w:val="none" w:sz="0" w:space="0" w:color="auto"/>
            <w:right w:val="none" w:sz="0" w:space="0" w:color="auto"/>
          </w:divBdr>
        </w:div>
        <w:div w:id="2018531954">
          <w:marLeft w:val="640"/>
          <w:marRight w:val="0"/>
          <w:marTop w:val="0"/>
          <w:marBottom w:val="0"/>
          <w:divBdr>
            <w:top w:val="none" w:sz="0" w:space="0" w:color="auto"/>
            <w:left w:val="none" w:sz="0" w:space="0" w:color="auto"/>
            <w:bottom w:val="none" w:sz="0" w:space="0" w:color="auto"/>
            <w:right w:val="none" w:sz="0" w:space="0" w:color="auto"/>
          </w:divBdr>
        </w:div>
        <w:div w:id="2046324341">
          <w:marLeft w:val="640"/>
          <w:marRight w:val="0"/>
          <w:marTop w:val="0"/>
          <w:marBottom w:val="0"/>
          <w:divBdr>
            <w:top w:val="none" w:sz="0" w:space="0" w:color="auto"/>
            <w:left w:val="none" w:sz="0" w:space="0" w:color="auto"/>
            <w:bottom w:val="none" w:sz="0" w:space="0" w:color="auto"/>
            <w:right w:val="none" w:sz="0" w:space="0" w:color="auto"/>
          </w:divBdr>
        </w:div>
        <w:div w:id="2047292271">
          <w:marLeft w:val="640"/>
          <w:marRight w:val="0"/>
          <w:marTop w:val="0"/>
          <w:marBottom w:val="0"/>
          <w:divBdr>
            <w:top w:val="none" w:sz="0" w:space="0" w:color="auto"/>
            <w:left w:val="none" w:sz="0" w:space="0" w:color="auto"/>
            <w:bottom w:val="none" w:sz="0" w:space="0" w:color="auto"/>
            <w:right w:val="none" w:sz="0" w:space="0" w:color="auto"/>
          </w:divBdr>
        </w:div>
        <w:div w:id="2066054401">
          <w:marLeft w:val="640"/>
          <w:marRight w:val="0"/>
          <w:marTop w:val="0"/>
          <w:marBottom w:val="0"/>
          <w:divBdr>
            <w:top w:val="none" w:sz="0" w:space="0" w:color="auto"/>
            <w:left w:val="none" w:sz="0" w:space="0" w:color="auto"/>
            <w:bottom w:val="none" w:sz="0" w:space="0" w:color="auto"/>
            <w:right w:val="none" w:sz="0" w:space="0" w:color="auto"/>
          </w:divBdr>
        </w:div>
      </w:divsChild>
    </w:div>
    <w:div w:id="467747656">
      <w:bodyDiv w:val="1"/>
      <w:marLeft w:val="0"/>
      <w:marRight w:val="0"/>
      <w:marTop w:val="0"/>
      <w:marBottom w:val="0"/>
      <w:divBdr>
        <w:top w:val="none" w:sz="0" w:space="0" w:color="auto"/>
        <w:left w:val="none" w:sz="0" w:space="0" w:color="auto"/>
        <w:bottom w:val="none" w:sz="0" w:space="0" w:color="auto"/>
        <w:right w:val="none" w:sz="0" w:space="0" w:color="auto"/>
      </w:divBdr>
      <w:divsChild>
        <w:div w:id="547122">
          <w:marLeft w:val="640"/>
          <w:marRight w:val="0"/>
          <w:marTop w:val="0"/>
          <w:marBottom w:val="0"/>
          <w:divBdr>
            <w:top w:val="none" w:sz="0" w:space="0" w:color="auto"/>
            <w:left w:val="none" w:sz="0" w:space="0" w:color="auto"/>
            <w:bottom w:val="none" w:sz="0" w:space="0" w:color="auto"/>
            <w:right w:val="none" w:sz="0" w:space="0" w:color="auto"/>
          </w:divBdr>
        </w:div>
        <w:div w:id="48267033">
          <w:marLeft w:val="640"/>
          <w:marRight w:val="0"/>
          <w:marTop w:val="0"/>
          <w:marBottom w:val="0"/>
          <w:divBdr>
            <w:top w:val="none" w:sz="0" w:space="0" w:color="auto"/>
            <w:left w:val="none" w:sz="0" w:space="0" w:color="auto"/>
            <w:bottom w:val="none" w:sz="0" w:space="0" w:color="auto"/>
            <w:right w:val="none" w:sz="0" w:space="0" w:color="auto"/>
          </w:divBdr>
        </w:div>
        <w:div w:id="78334596">
          <w:marLeft w:val="640"/>
          <w:marRight w:val="0"/>
          <w:marTop w:val="0"/>
          <w:marBottom w:val="0"/>
          <w:divBdr>
            <w:top w:val="none" w:sz="0" w:space="0" w:color="auto"/>
            <w:left w:val="none" w:sz="0" w:space="0" w:color="auto"/>
            <w:bottom w:val="none" w:sz="0" w:space="0" w:color="auto"/>
            <w:right w:val="none" w:sz="0" w:space="0" w:color="auto"/>
          </w:divBdr>
        </w:div>
        <w:div w:id="123281847">
          <w:marLeft w:val="640"/>
          <w:marRight w:val="0"/>
          <w:marTop w:val="0"/>
          <w:marBottom w:val="0"/>
          <w:divBdr>
            <w:top w:val="none" w:sz="0" w:space="0" w:color="auto"/>
            <w:left w:val="none" w:sz="0" w:space="0" w:color="auto"/>
            <w:bottom w:val="none" w:sz="0" w:space="0" w:color="auto"/>
            <w:right w:val="none" w:sz="0" w:space="0" w:color="auto"/>
          </w:divBdr>
        </w:div>
        <w:div w:id="243488850">
          <w:marLeft w:val="640"/>
          <w:marRight w:val="0"/>
          <w:marTop w:val="0"/>
          <w:marBottom w:val="0"/>
          <w:divBdr>
            <w:top w:val="none" w:sz="0" w:space="0" w:color="auto"/>
            <w:left w:val="none" w:sz="0" w:space="0" w:color="auto"/>
            <w:bottom w:val="none" w:sz="0" w:space="0" w:color="auto"/>
            <w:right w:val="none" w:sz="0" w:space="0" w:color="auto"/>
          </w:divBdr>
        </w:div>
        <w:div w:id="250822045">
          <w:marLeft w:val="640"/>
          <w:marRight w:val="0"/>
          <w:marTop w:val="0"/>
          <w:marBottom w:val="0"/>
          <w:divBdr>
            <w:top w:val="none" w:sz="0" w:space="0" w:color="auto"/>
            <w:left w:val="none" w:sz="0" w:space="0" w:color="auto"/>
            <w:bottom w:val="none" w:sz="0" w:space="0" w:color="auto"/>
            <w:right w:val="none" w:sz="0" w:space="0" w:color="auto"/>
          </w:divBdr>
        </w:div>
        <w:div w:id="367340324">
          <w:marLeft w:val="640"/>
          <w:marRight w:val="0"/>
          <w:marTop w:val="0"/>
          <w:marBottom w:val="0"/>
          <w:divBdr>
            <w:top w:val="none" w:sz="0" w:space="0" w:color="auto"/>
            <w:left w:val="none" w:sz="0" w:space="0" w:color="auto"/>
            <w:bottom w:val="none" w:sz="0" w:space="0" w:color="auto"/>
            <w:right w:val="none" w:sz="0" w:space="0" w:color="auto"/>
          </w:divBdr>
        </w:div>
        <w:div w:id="389547387">
          <w:marLeft w:val="640"/>
          <w:marRight w:val="0"/>
          <w:marTop w:val="0"/>
          <w:marBottom w:val="0"/>
          <w:divBdr>
            <w:top w:val="none" w:sz="0" w:space="0" w:color="auto"/>
            <w:left w:val="none" w:sz="0" w:space="0" w:color="auto"/>
            <w:bottom w:val="none" w:sz="0" w:space="0" w:color="auto"/>
            <w:right w:val="none" w:sz="0" w:space="0" w:color="auto"/>
          </w:divBdr>
        </w:div>
        <w:div w:id="409277417">
          <w:marLeft w:val="640"/>
          <w:marRight w:val="0"/>
          <w:marTop w:val="0"/>
          <w:marBottom w:val="0"/>
          <w:divBdr>
            <w:top w:val="none" w:sz="0" w:space="0" w:color="auto"/>
            <w:left w:val="none" w:sz="0" w:space="0" w:color="auto"/>
            <w:bottom w:val="none" w:sz="0" w:space="0" w:color="auto"/>
            <w:right w:val="none" w:sz="0" w:space="0" w:color="auto"/>
          </w:divBdr>
        </w:div>
        <w:div w:id="412511362">
          <w:marLeft w:val="640"/>
          <w:marRight w:val="0"/>
          <w:marTop w:val="0"/>
          <w:marBottom w:val="0"/>
          <w:divBdr>
            <w:top w:val="none" w:sz="0" w:space="0" w:color="auto"/>
            <w:left w:val="none" w:sz="0" w:space="0" w:color="auto"/>
            <w:bottom w:val="none" w:sz="0" w:space="0" w:color="auto"/>
            <w:right w:val="none" w:sz="0" w:space="0" w:color="auto"/>
          </w:divBdr>
        </w:div>
        <w:div w:id="421224406">
          <w:marLeft w:val="640"/>
          <w:marRight w:val="0"/>
          <w:marTop w:val="0"/>
          <w:marBottom w:val="0"/>
          <w:divBdr>
            <w:top w:val="none" w:sz="0" w:space="0" w:color="auto"/>
            <w:left w:val="none" w:sz="0" w:space="0" w:color="auto"/>
            <w:bottom w:val="none" w:sz="0" w:space="0" w:color="auto"/>
            <w:right w:val="none" w:sz="0" w:space="0" w:color="auto"/>
          </w:divBdr>
        </w:div>
        <w:div w:id="515116920">
          <w:marLeft w:val="640"/>
          <w:marRight w:val="0"/>
          <w:marTop w:val="0"/>
          <w:marBottom w:val="0"/>
          <w:divBdr>
            <w:top w:val="none" w:sz="0" w:space="0" w:color="auto"/>
            <w:left w:val="none" w:sz="0" w:space="0" w:color="auto"/>
            <w:bottom w:val="none" w:sz="0" w:space="0" w:color="auto"/>
            <w:right w:val="none" w:sz="0" w:space="0" w:color="auto"/>
          </w:divBdr>
        </w:div>
        <w:div w:id="544025064">
          <w:marLeft w:val="640"/>
          <w:marRight w:val="0"/>
          <w:marTop w:val="0"/>
          <w:marBottom w:val="0"/>
          <w:divBdr>
            <w:top w:val="none" w:sz="0" w:space="0" w:color="auto"/>
            <w:left w:val="none" w:sz="0" w:space="0" w:color="auto"/>
            <w:bottom w:val="none" w:sz="0" w:space="0" w:color="auto"/>
            <w:right w:val="none" w:sz="0" w:space="0" w:color="auto"/>
          </w:divBdr>
        </w:div>
        <w:div w:id="552546892">
          <w:marLeft w:val="640"/>
          <w:marRight w:val="0"/>
          <w:marTop w:val="0"/>
          <w:marBottom w:val="0"/>
          <w:divBdr>
            <w:top w:val="none" w:sz="0" w:space="0" w:color="auto"/>
            <w:left w:val="none" w:sz="0" w:space="0" w:color="auto"/>
            <w:bottom w:val="none" w:sz="0" w:space="0" w:color="auto"/>
            <w:right w:val="none" w:sz="0" w:space="0" w:color="auto"/>
          </w:divBdr>
        </w:div>
        <w:div w:id="574321433">
          <w:marLeft w:val="640"/>
          <w:marRight w:val="0"/>
          <w:marTop w:val="0"/>
          <w:marBottom w:val="0"/>
          <w:divBdr>
            <w:top w:val="none" w:sz="0" w:space="0" w:color="auto"/>
            <w:left w:val="none" w:sz="0" w:space="0" w:color="auto"/>
            <w:bottom w:val="none" w:sz="0" w:space="0" w:color="auto"/>
            <w:right w:val="none" w:sz="0" w:space="0" w:color="auto"/>
          </w:divBdr>
        </w:div>
        <w:div w:id="589970890">
          <w:marLeft w:val="640"/>
          <w:marRight w:val="0"/>
          <w:marTop w:val="0"/>
          <w:marBottom w:val="0"/>
          <w:divBdr>
            <w:top w:val="none" w:sz="0" w:space="0" w:color="auto"/>
            <w:left w:val="none" w:sz="0" w:space="0" w:color="auto"/>
            <w:bottom w:val="none" w:sz="0" w:space="0" w:color="auto"/>
            <w:right w:val="none" w:sz="0" w:space="0" w:color="auto"/>
          </w:divBdr>
        </w:div>
        <w:div w:id="641039883">
          <w:marLeft w:val="640"/>
          <w:marRight w:val="0"/>
          <w:marTop w:val="0"/>
          <w:marBottom w:val="0"/>
          <w:divBdr>
            <w:top w:val="none" w:sz="0" w:space="0" w:color="auto"/>
            <w:left w:val="none" w:sz="0" w:space="0" w:color="auto"/>
            <w:bottom w:val="none" w:sz="0" w:space="0" w:color="auto"/>
            <w:right w:val="none" w:sz="0" w:space="0" w:color="auto"/>
          </w:divBdr>
        </w:div>
        <w:div w:id="641232166">
          <w:marLeft w:val="640"/>
          <w:marRight w:val="0"/>
          <w:marTop w:val="0"/>
          <w:marBottom w:val="0"/>
          <w:divBdr>
            <w:top w:val="none" w:sz="0" w:space="0" w:color="auto"/>
            <w:left w:val="none" w:sz="0" w:space="0" w:color="auto"/>
            <w:bottom w:val="none" w:sz="0" w:space="0" w:color="auto"/>
            <w:right w:val="none" w:sz="0" w:space="0" w:color="auto"/>
          </w:divBdr>
        </w:div>
        <w:div w:id="665285772">
          <w:marLeft w:val="640"/>
          <w:marRight w:val="0"/>
          <w:marTop w:val="0"/>
          <w:marBottom w:val="0"/>
          <w:divBdr>
            <w:top w:val="none" w:sz="0" w:space="0" w:color="auto"/>
            <w:left w:val="none" w:sz="0" w:space="0" w:color="auto"/>
            <w:bottom w:val="none" w:sz="0" w:space="0" w:color="auto"/>
            <w:right w:val="none" w:sz="0" w:space="0" w:color="auto"/>
          </w:divBdr>
        </w:div>
        <w:div w:id="747310250">
          <w:marLeft w:val="640"/>
          <w:marRight w:val="0"/>
          <w:marTop w:val="0"/>
          <w:marBottom w:val="0"/>
          <w:divBdr>
            <w:top w:val="none" w:sz="0" w:space="0" w:color="auto"/>
            <w:left w:val="none" w:sz="0" w:space="0" w:color="auto"/>
            <w:bottom w:val="none" w:sz="0" w:space="0" w:color="auto"/>
            <w:right w:val="none" w:sz="0" w:space="0" w:color="auto"/>
          </w:divBdr>
        </w:div>
        <w:div w:id="753746191">
          <w:marLeft w:val="640"/>
          <w:marRight w:val="0"/>
          <w:marTop w:val="0"/>
          <w:marBottom w:val="0"/>
          <w:divBdr>
            <w:top w:val="none" w:sz="0" w:space="0" w:color="auto"/>
            <w:left w:val="none" w:sz="0" w:space="0" w:color="auto"/>
            <w:bottom w:val="none" w:sz="0" w:space="0" w:color="auto"/>
            <w:right w:val="none" w:sz="0" w:space="0" w:color="auto"/>
          </w:divBdr>
        </w:div>
        <w:div w:id="838548113">
          <w:marLeft w:val="640"/>
          <w:marRight w:val="0"/>
          <w:marTop w:val="0"/>
          <w:marBottom w:val="0"/>
          <w:divBdr>
            <w:top w:val="none" w:sz="0" w:space="0" w:color="auto"/>
            <w:left w:val="none" w:sz="0" w:space="0" w:color="auto"/>
            <w:bottom w:val="none" w:sz="0" w:space="0" w:color="auto"/>
            <w:right w:val="none" w:sz="0" w:space="0" w:color="auto"/>
          </w:divBdr>
        </w:div>
        <w:div w:id="878324127">
          <w:marLeft w:val="640"/>
          <w:marRight w:val="0"/>
          <w:marTop w:val="0"/>
          <w:marBottom w:val="0"/>
          <w:divBdr>
            <w:top w:val="none" w:sz="0" w:space="0" w:color="auto"/>
            <w:left w:val="none" w:sz="0" w:space="0" w:color="auto"/>
            <w:bottom w:val="none" w:sz="0" w:space="0" w:color="auto"/>
            <w:right w:val="none" w:sz="0" w:space="0" w:color="auto"/>
          </w:divBdr>
        </w:div>
        <w:div w:id="991173733">
          <w:marLeft w:val="640"/>
          <w:marRight w:val="0"/>
          <w:marTop w:val="0"/>
          <w:marBottom w:val="0"/>
          <w:divBdr>
            <w:top w:val="none" w:sz="0" w:space="0" w:color="auto"/>
            <w:left w:val="none" w:sz="0" w:space="0" w:color="auto"/>
            <w:bottom w:val="none" w:sz="0" w:space="0" w:color="auto"/>
            <w:right w:val="none" w:sz="0" w:space="0" w:color="auto"/>
          </w:divBdr>
        </w:div>
        <w:div w:id="1039747760">
          <w:marLeft w:val="640"/>
          <w:marRight w:val="0"/>
          <w:marTop w:val="0"/>
          <w:marBottom w:val="0"/>
          <w:divBdr>
            <w:top w:val="none" w:sz="0" w:space="0" w:color="auto"/>
            <w:left w:val="none" w:sz="0" w:space="0" w:color="auto"/>
            <w:bottom w:val="none" w:sz="0" w:space="0" w:color="auto"/>
            <w:right w:val="none" w:sz="0" w:space="0" w:color="auto"/>
          </w:divBdr>
        </w:div>
        <w:div w:id="1047217614">
          <w:marLeft w:val="640"/>
          <w:marRight w:val="0"/>
          <w:marTop w:val="0"/>
          <w:marBottom w:val="0"/>
          <w:divBdr>
            <w:top w:val="none" w:sz="0" w:space="0" w:color="auto"/>
            <w:left w:val="none" w:sz="0" w:space="0" w:color="auto"/>
            <w:bottom w:val="none" w:sz="0" w:space="0" w:color="auto"/>
            <w:right w:val="none" w:sz="0" w:space="0" w:color="auto"/>
          </w:divBdr>
        </w:div>
        <w:div w:id="1116370277">
          <w:marLeft w:val="640"/>
          <w:marRight w:val="0"/>
          <w:marTop w:val="0"/>
          <w:marBottom w:val="0"/>
          <w:divBdr>
            <w:top w:val="none" w:sz="0" w:space="0" w:color="auto"/>
            <w:left w:val="none" w:sz="0" w:space="0" w:color="auto"/>
            <w:bottom w:val="none" w:sz="0" w:space="0" w:color="auto"/>
            <w:right w:val="none" w:sz="0" w:space="0" w:color="auto"/>
          </w:divBdr>
        </w:div>
        <w:div w:id="1176962374">
          <w:marLeft w:val="640"/>
          <w:marRight w:val="0"/>
          <w:marTop w:val="0"/>
          <w:marBottom w:val="0"/>
          <w:divBdr>
            <w:top w:val="none" w:sz="0" w:space="0" w:color="auto"/>
            <w:left w:val="none" w:sz="0" w:space="0" w:color="auto"/>
            <w:bottom w:val="none" w:sz="0" w:space="0" w:color="auto"/>
            <w:right w:val="none" w:sz="0" w:space="0" w:color="auto"/>
          </w:divBdr>
        </w:div>
        <w:div w:id="1228565671">
          <w:marLeft w:val="640"/>
          <w:marRight w:val="0"/>
          <w:marTop w:val="0"/>
          <w:marBottom w:val="0"/>
          <w:divBdr>
            <w:top w:val="none" w:sz="0" w:space="0" w:color="auto"/>
            <w:left w:val="none" w:sz="0" w:space="0" w:color="auto"/>
            <w:bottom w:val="none" w:sz="0" w:space="0" w:color="auto"/>
            <w:right w:val="none" w:sz="0" w:space="0" w:color="auto"/>
          </w:divBdr>
        </w:div>
        <w:div w:id="1261909803">
          <w:marLeft w:val="640"/>
          <w:marRight w:val="0"/>
          <w:marTop w:val="0"/>
          <w:marBottom w:val="0"/>
          <w:divBdr>
            <w:top w:val="none" w:sz="0" w:space="0" w:color="auto"/>
            <w:left w:val="none" w:sz="0" w:space="0" w:color="auto"/>
            <w:bottom w:val="none" w:sz="0" w:space="0" w:color="auto"/>
            <w:right w:val="none" w:sz="0" w:space="0" w:color="auto"/>
          </w:divBdr>
        </w:div>
        <w:div w:id="1292594520">
          <w:marLeft w:val="640"/>
          <w:marRight w:val="0"/>
          <w:marTop w:val="0"/>
          <w:marBottom w:val="0"/>
          <w:divBdr>
            <w:top w:val="none" w:sz="0" w:space="0" w:color="auto"/>
            <w:left w:val="none" w:sz="0" w:space="0" w:color="auto"/>
            <w:bottom w:val="none" w:sz="0" w:space="0" w:color="auto"/>
            <w:right w:val="none" w:sz="0" w:space="0" w:color="auto"/>
          </w:divBdr>
        </w:div>
        <w:div w:id="1293049362">
          <w:marLeft w:val="640"/>
          <w:marRight w:val="0"/>
          <w:marTop w:val="0"/>
          <w:marBottom w:val="0"/>
          <w:divBdr>
            <w:top w:val="none" w:sz="0" w:space="0" w:color="auto"/>
            <w:left w:val="none" w:sz="0" w:space="0" w:color="auto"/>
            <w:bottom w:val="none" w:sz="0" w:space="0" w:color="auto"/>
            <w:right w:val="none" w:sz="0" w:space="0" w:color="auto"/>
          </w:divBdr>
        </w:div>
        <w:div w:id="1307275275">
          <w:marLeft w:val="640"/>
          <w:marRight w:val="0"/>
          <w:marTop w:val="0"/>
          <w:marBottom w:val="0"/>
          <w:divBdr>
            <w:top w:val="none" w:sz="0" w:space="0" w:color="auto"/>
            <w:left w:val="none" w:sz="0" w:space="0" w:color="auto"/>
            <w:bottom w:val="none" w:sz="0" w:space="0" w:color="auto"/>
            <w:right w:val="none" w:sz="0" w:space="0" w:color="auto"/>
          </w:divBdr>
        </w:div>
        <w:div w:id="1408577624">
          <w:marLeft w:val="640"/>
          <w:marRight w:val="0"/>
          <w:marTop w:val="0"/>
          <w:marBottom w:val="0"/>
          <w:divBdr>
            <w:top w:val="none" w:sz="0" w:space="0" w:color="auto"/>
            <w:left w:val="none" w:sz="0" w:space="0" w:color="auto"/>
            <w:bottom w:val="none" w:sz="0" w:space="0" w:color="auto"/>
            <w:right w:val="none" w:sz="0" w:space="0" w:color="auto"/>
          </w:divBdr>
        </w:div>
        <w:div w:id="1416855508">
          <w:marLeft w:val="640"/>
          <w:marRight w:val="0"/>
          <w:marTop w:val="0"/>
          <w:marBottom w:val="0"/>
          <w:divBdr>
            <w:top w:val="none" w:sz="0" w:space="0" w:color="auto"/>
            <w:left w:val="none" w:sz="0" w:space="0" w:color="auto"/>
            <w:bottom w:val="none" w:sz="0" w:space="0" w:color="auto"/>
            <w:right w:val="none" w:sz="0" w:space="0" w:color="auto"/>
          </w:divBdr>
        </w:div>
        <w:div w:id="1450127226">
          <w:marLeft w:val="640"/>
          <w:marRight w:val="0"/>
          <w:marTop w:val="0"/>
          <w:marBottom w:val="0"/>
          <w:divBdr>
            <w:top w:val="none" w:sz="0" w:space="0" w:color="auto"/>
            <w:left w:val="none" w:sz="0" w:space="0" w:color="auto"/>
            <w:bottom w:val="none" w:sz="0" w:space="0" w:color="auto"/>
            <w:right w:val="none" w:sz="0" w:space="0" w:color="auto"/>
          </w:divBdr>
        </w:div>
        <w:div w:id="1538660306">
          <w:marLeft w:val="640"/>
          <w:marRight w:val="0"/>
          <w:marTop w:val="0"/>
          <w:marBottom w:val="0"/>
          <w:divBdr>
            <w:top w:val="none" w:sz="0" w:space="0" w:color="auto"/>
            <w:left w:val="none" w:sz="0" w:space="0" w:color="auto"/>
            <w:bottom w:val="none" w:sz="0" w:space="0" w:color="auto"/>
            <w:right w:val="none" w:sz="0" w:space="0" w:color="auto"/>
          </w:divBdr>
        </w:div>
        <w:div w:id="1547177548">
          <w:marLeft w:val="640"/>
          <w:marRight w:val="0"/>
          <w:marTop w:val="0"/>
          <w:marBottom w:val="0"/>
          <w:divBdr>
            <w:top w:val="none" w:sz="0" w:space="0" w:color="auto"/>
            <w:left w:val="none" w:sz="0" w:space="0" w:color="auto"/>
            <w:bottom w:val="none" w:sz="0" w:space="0" w:color="auto"/>
            <w:right w:val="none" w:sz="0" w:space="0" w:color="auto"/>
          </w:divBdr>
        </w:div>
        <w:div w:id="1549414785">
          <w:marLeft w:val="640"/>
          <w:marRight w:val="0"/>
          <w:marTop w:val="0"/>
          <w:marBottom w:val="0"/>
          <w:divBdr>
            <w:top w:val="none" w:sz="0" w:space="0" w:color="auto"/>
            <w:left w:val="none" w:sz="0" w:space="0" w:color="auto"/>
            <w:bottom w:val="none" w:sz="0" w:space="0" w:color="auto"/>
            <w:right w:val="none" w:sz="0" w:space="0" w:color="auto"/>
          </w:divBdr>
        </w:div>
        <w:div w:id="1579942486">
          <w:marLeft w:val="640"/>
          <w:marRight w:val="0"/>
          <w:marTop w:val="0"/>
          <w:marBottom w:val="0"/>
          <w:divBdr>
            <w:top w:val="none" w:sz="0" w:space="0" w:color="auto"/>
            <w:left w:val="none" w:sz="0" w:space="0" w:color="auto"/>
            <w:bottom w:val="none" w:sz="0" w:space="0" w:color="auto"/>
            <w:right w:val="none" w:sz="0" w:space="0" w:color="auto"/>
          </w:divBdr>
        </w:div>
        <w:div w:id="1601599758">
          <w:marLeft w:val="640"/>
          <w:marRight w:val="0"/>
          <w:marTop w:val="0"/>
          <w:marBottom w:val="0"/>
          <w:divBdr>
            <w:top w:val="none" w:sz="0" w:space="0" w:color="auto"/>
            <w:left w:val="none" w:sz="0" w:space="0" w:color="auto"/>
            <w:bottom w:val="none" w:sz="0" w:space="0" w:color="auto"/>
            <w:right w:val="none" w:sz="0" w:space="0" w:color="auto"/>
          </w:divBdr>
        </w:div>
        <w:div w:id="1639994869">
          <w:marLeft w:val="640"/>
          <w:marRight w:val="0"/>
          <w:marTop w:val="0"/>
          <w:marBottom w:val="0"/>
          <w:divBdr>
            <w:top w:val="none" w:sz="0" w:space="0" w:color="auto"/>
            <w:left w:val="none" w:sz="0" w:space="0" w:color="auto"/>
            <w:bottom w:val="none" w:sz="0" w:space="0" w:color="auto"/>
            <w:right w:val="none" w:sz="0" w:space="0" w:color="auto"/>
          </w:divBdr>
        </w:div>
        <w:div w:id="1723360980">
          <w:marLeft w:val="640"/>
          <w:marRight w:val="0"/>
          <w:marTop w:val="0"/>
          <w:marBottom w:val="0"/>
          <w:divBdr>
            <w:top w:val="none" w:sz="0" w:space="0" w:color="auto"/>
            <w:left w:val="none" w:sz="0" w:space="0" w:color="auto"/>
            <w:bottom w:val="none" w:sz="0" w:space="0" w:color="auto"/>
            <w:right w:val="none" w:sz="0" w:space="0" w:color="auto"/>
          </w:divBdr>
        </w:div>
        <w:div w:id="1854999529">
          <w:marLeft w:val="640"/>
          <w:marRight w:val="0"/>
          <w:marTop w:val="0"/>
          <w:marBottom w:val="0"/>
          <w:divBdr>
            <w:top w:val="none" w:sz="0" w:space="0" w:color="auto"/>
            <w:left w:val="none" w:sz="0" w:space="0" w:color="auto"/>
            <w:bottom w:val="none" w:sz="0" w:space="0" w:color="auto"/>
            <w:right w:val="none" w:sz="0" w:space="0" w:color="auto"/>
          </w:divBdr>
        </w:div>
        <w:div w:id="1861893879">
          <w:marLeft w:val="640"/>
          <w:marRight w:val="0"/>
          <w:marTop w:val="0"/>
          <w:marBottom w:val="0"/>
          <w:divBdr>
            <w:top w:val="none" w:sz="0" w:space="0" w:color="auto"/>
            <w:left w:val="none" w:sz="0" w:space="0" w:color="auto"/>
            <w:bottom w:val="none" w:sz="0" w:space="0" w:color="auto"/>
            <w:right w:val="none" w:sz="0" w:space="0" w:color="auto"/>
          </w:divBdr>
        </w:div>
        <w:div w:id="1902981667">
          <w:marLeft w:val="640"/>
          <w:marRight w:val="0"/>
          <w:marTop w:val="0"/>
          <w:marBottom w:val="0"/>
          <w:divBdr>
            <w:top w:val="none" w:sz="0" w:space="0" w:color="auto"/>
            <w:left w:val="none" w:sz="0" w:space="0" w:color="auto"/>
            <w:bottom w:val="none" w:sz="0" w:space="0" w:color="auto"/>
            <w:right w:val="none" w:sz="0" w:space="0" w:color="auto"/>
          </w:divBdr>
        </w:div>
        <w:div w:id="1903565370">
          <w:marLeft w:val="640"/>
          <w:marRight w:val="0"/>
          <w:marTop w:val="0"/>
          <w:marBottom w:val="0"/>
          <w:divBdr>
            <w:top w:val="none" w:sz="0" w:space="0" w:color="auto"/>
            <w:left w:val="none" w:sz="0" w:space="0" w:color="auto"/>
            <w:bottom w:val="none" w:sz="0" w:space="0" w:color="auto"/>
            <w:right w:val="none" w:sz="0" w:space="0" w:color="auto"/>
          </w:divBdr>
        </w:div>
        <w:div w:id="1951623413">
          <w:marLeft w:val="640"/>
          <w:marRight w:val="0"/>
          <w:marTop w:val="0"/>
          <w:marBottom w:val="0"/>
          <w:divBdr>
            <w:top w:val="none" w:sz="0" w:space="0" w:color="auto"/>
            <w:left w:val="none" w:sz="0" w:space="0" w:color="auto"/>
            <w:bottom w:val="none" w:sz="0" w:space="0" w:color="auto"/>
            <w:right w:val="none" w:sz="0" w:space="0" w:color="auto"/>
          </w:divBdr>
        </w:div>
        <w:div w:id="2034844141">
          <w:marLeft w:val="640"/>
          <w:marRight w:val="0"/>
          <w:marTop w:val="0"/>
          <w:marBottom w:val="0"/>
          <w:divBdr>
            <w:top w:val="none" w:sz="0" w:space="0" w:color="auto"/>
            <w:left w:val="none" w:sz="0" w:space="0" w:color="auto"/>
            <w:bottom w:val="none" w:sz="0" w:space="0" w:color="auto"/>
            <w:right w:val="none" w:sz="0" w:space="0" w:color="auto"/>
          </w:divBdr>
        </w:div>
        <w:div w:id="2095012373">
          <w:marLeft w:val="640"/>
          <w:marRight w:val="0"/>
          <w:marTop w:val="0"/>
          <w:marBottom w:val="0"/>
          <w:divBdr>
            <w:top w:val="none" w:sz="0" w:space="0" w:color="auto"/>
            <w:left w:val="none" w:sz="0" w:space="0" w:color="auto"/>
            <w:bottom w:val="none" w:sz="0" w:space="0" w:color="auto"/>
            <w:right w:val="none" w:sz="0" w:space="0" w:color="auto"/>
          </w:divBdr>
        </w:div>
        <w:div w:id="2125806810">
          <w:marLeft w:val="640"/>
          <w:marRight w:val="0"/>
          <w:marTop w:val="0"/>
          <w:marBottom w:val="0"/>
          <w:divBdr>
            <w:top w:val="none" w:sz="0" w:space="0" w:color="auto"/>
            <w:left w:val="none" w:sz="0" w:space="0" w:color="auto"/>
            <w:bottom w:val="none" w:sz="0" w:space="0" w:color="auto"/>
            <w:right w:val="none" w:sz="0" w:space="0" w:color="auto"/>
          </w:divBdr>
        </w:div>
        <w:div w:id="2131430152">
          <w:marLeft w:val="640"/>
          <w:marRight w:val="0"/>
          <w:marTop w:val="0"/>
          <w:marBottom w:val="0"/>
          <w:divBdr>
            <w:top w:val="none" w:sz="0" w:space="0" w:color="auto"/>
            <w:left w:val="none" w:sz="0" w:space="0" w:color="auto"/>
            <w:bottom w:val="none" w:sz="0" w:space="0" w:color="auto"/>
            <w:right w:val="none" w:sz="0" w:space="0" w:color="auto"/>
          </w:divBdr>
        </w:div>
      </w:divsChild>
    </w:div>
    <w:div w:id="469859713">
      <w:bodyDiv w:val="1"/>
      <w:marLeft w:val="0"/>
      <w:marRight w:val="0"/>
      <w:marTop w:val="0"/>
      <w:marBottom w:val="0"/>
      <w:divBdr>
        <w:top w:val="none" w:sz="0" w:space="0" w:color="auto"/>
        <w:left w:val="none" w:sz="0" w:space="0" w:color="auto"/>
        <w:bottom w:val="none" w:sz="0" w:space="0" w:color="auto"/>
        <w:right w:val="none" w:sz="0" w:space="0" w:color="auto"/>
      </w:divBdr>
      <w:divsChild>
        <w:div w:id="3099072">
          <w:marLeft w:val="640"/>
          <w:marRight w:val="0"/>
          <w:marTop w:val="0"/>
          <w:marBottom w:val="0"/>
          <w:divBdr>
            <w:top w:val="none" w:sz="0" w:space="0" w:color="auto"/>
            <w:left w:val="none" w:sz="0" w:space="0" w:color="auto"/>
            <w:bottom w:val="none" w:sz="0" w:space="0" w:color="auto"/>
            <w:right w:val="none" w:sz="0" w:space="0" w:color="auto"/>
          </w:divBdr>
        </w:div>
        <w:div w:id="69229730">
          <w:marLeft w:val="640"/>
          <w:marRight w:val="0"/>
          <w:marTop w:val="0"/>
          <w:marBottom w:val="0"/>
          <w:divBdr>
            <w:top w:val="none" w:sz="0" w:space="0" w:color="auto"/>
            <w:left w:val="none" w:sz="0" w:space="0" w:color="auto"/>
            <w:bottom w:val="none" w:sz="0" w:space="0" w:color="auto"/>
            <w:right w:val="none" w:sz="0" w:space="0" w:color="auto"/>
          </w:divBdr>
        </w:div>
        <w:div w:id="102311264">
          <w:marLeft w:val="640"/>
          <w:marRight w:val="0"/>
          <w:marTop w:val="0"/>
          <w:marBottom w:val="0"/>
          <w:divBdr>
            <w:top w:val="none" w:sz="0" w:space="0" w:color="auto"/>
            <w:left w:val="none" w:sz="0" w:space="0" w:color="auto"/>
            <w:bottom w:val="none" w:sz="0" w:space="0" w:color="auto"/>
            <w:right w:val="none" w:sz="0" w:space="0" w:color="auto"/>
          </w:divBdr>
        </w:div>
        <w:div w:id="135800967">
          <w:marLeft w:val="640"/>
          <w:marRight w:val="0"/>
          <w:marTop w:val="0"/>
          <w:marBottom w:val="0"/>
          <w:divBdr>
            <w:top w:val="none" w:sz="0" w:space="0" w:color="auto"/>
            <w:left w:val="none" w:sz="0" w:space="0" w:color="auto"/>
            <w:bottom w:val="none" w:sz="0" w:space="0" w:color="auto"/>
            <w:right w:val="none" w:sz="0" w:space="0" w:color="auto"/>
          </w:divBdr>
        </w:div>
        <w:div w:id="158427882">
          <w:marLeft w:val="640"/>
          <w:marRight w:val="0"/>
          <w:marTop w:val="0"/>
          <w:marBottom w:val="0"/>
          <w:divBdr>
            <w:top w:val="none" w:sz="0" w:space="0" w:color="auto"/>
            <w:left w:val="none" w:sz="0" w:space="0" w:color="auto"/>
            <w:bottom w:val="none" w:sz="0" w:space="0" w:color="auto"/>
            <w:right w:val="none" w:sz="0" w:space="0" w:color="auto"/>
          </w:divBdr>
        </w:div>
        <w:div w:id="202714834">
          <w:marLeft w:val="640"/>
          <w:marRight w:val="0"/>
          <w:marTop w:val="0"/>
          <w:marBottom w:val="0"/>
          <w:divBdr>
            <w:top w:val="none" w:sz="0" w:space="0" w:color="auto"/>
            <w:left w:val="none" w:sz="0" w:space="0" w:color="auto"/>
            <w:bottom w:val="none" w:sz="0" w:space="0" w:color="auto"/>
            <w:right w:val="none" w:sz="0" w:space="0" w:color="auto"/>
          </w:divBdr>
        </w:div>
        <w:div w:id="231934033">
          <w:marLeft w:val="640"/>
          <w:marRight w:val="0"/>
          <w:marTop w:val="0"/>
          <w:marBottom w:val="0"/>
          <w:divBdr>
            <w:top w:val="none" w:sz="0" w:space="0" w:color="auto"/>
            <w:left w:val="none" w:sz="0" w:space="0" w:color="auto"/>
            <w:bottom w:val="none" w:sz="0" w:space="0" w:color="auto"/>
            <w:right w:val="none" w:sz="0" w:space="0" w:color="auto"/>
          </w:divBdr>
        </w:div>
        <w:div w:id="240261669">
          <w:marLeft w:val="640"/>
          <w:marRight w:val="0"/>
          <w:marTop w:val="0"/>
          <w:marBottom w:val="0"/>
          <w:divBdr>
            <w:top w:val="none" w:sz="0" w:space="0" w:color="auto"/>
            <w:left w:val="none" w:sz="0" w:space="0" w:color="auto"/>
            <w:bottom w:val="none" w:sz="0" w:space="0" w:color="auto"/>
            <w:right w:val="none" w:sz="0" w:space="0" w:color="auto"/>
          </w:divBdr>
        </w:div>
        <w:div w:id="248271091">
          <w:marLeft w:val="640"/>
          <w:marRight w:val="0"/>
          <w:marTop w:val="0"/>
          <w:marBottom w:val="0"/>
          <w:divBdr>
            <w:top w:val="none" w:sz="0" w:space="0" w:color="auto"/>
            <w:left w:val="none" w:sz="0" w:space="0" w:color="auto"/>
            <w:bottom w:val="none" w:sz="0" w:space="0" w:color="auto"/>
            <w:right w:val="none" w:sz="0" w:space="0" w:color="auto"/>
          </w:divBdr>
        </w:div>
        <w:div w:id="274292498">
          <w:marLeft w:val="640"/>
          <w:marRight w:val="0"/>
          <w:marTop w:val="0"/>
          <w:marBottom w:val="0"/>
          <w:divBdr>
            <w:top w:val="none" w:sz="0" w:space="0" w:color="auto"/>
            <w:left w:val="none" w:sz="0" w:space="0" w:color="auto"/>
            <w:bottom w:val="none" w:sz="0" w:space="0" w:color="auto"/>
            <w:right w:val="none" w:sz="0" w:space="0" w:color="auto"/>
          </w:divBdr>
        </w:div>
        <w:div w:id="277765490">
          <w:marLeft w:val="640"/>
          <w:marRight w:val="0"/>
          <w:marTop w:val="0"/>
          <w:marBottom w:val="0"/>
          <w:divBdr>
            <w:top w:val="none" w:sz="0" w:space="0" w:color="auto"/>
            <w:left w:val="none" w:sz="0" w:space="0" w:color="auto"/>
            <w:bottom w:val="none" w:sz="0" w:space="0" w:color="auto"/>
            <w:right w:val="none" w:sz="0" w:space="0" w:color="auto"/>
          </w:divBdr>
        </w:div>
        <w:div w:id="323945097">
          <w:marLeft w:val="640"/>
          <w:marRight w:val="0"/>
          <w:marTop w:val="0"/>
          <w:marBottom w:val="0"/>
          <w:divBdr>
            <w:top w:val="none" w:sz="0" w:space="0" w:color="auto"/>
            <w:left w:val="none" w:sz="0" w:space="0" w:color="auto"/>
            <w:bottom w:val="none" w:sz="0" w:space="0" w:color="auto"/>
            <w:right w:val="none" w:sz="0" w:space="0" w:color="auto"/>
          </w:divBdr>
        </w:div>
        <w:div w:id="454981397">
          <w:marLeft w:val="640"/>
          <w:marRight w:val="0"/>
          <w:marTop w:val="0"/>
          <w:marBottom w:val="0"/>
          <w:divBdr>
            <w:top w:val="none" w:sz="0" w:space="0" w:color="auto"/>
            <w:left w:val="none" w:sz="0" w:space="0" w:color="auto"/>
            <w:bottom w:val="none" w:sz="0" w:space="0" w:color="auto"/>
            <w:right w:val="none" w:sz="0" w:space="0" w:color="auto"/>
          </w:divBdr>
        </w:div>
        <w:div w:id="456797931">
          <w:marLeft w:val="640"/>
          <w:marRight w:val="0"/>
          <w:marTop w:val="0"/>
          <w:marBottom w:val="0"/>
          <w:divBdr>
            <w:top w:val="none" w:sz="0" w:space="0" w:color="auto"/>
            <w:left w:val="none" w:sz="0" w:space="0" w:color="auto"/>
            <w:bottom w:val="none" w:sz="0" w:space="0" w:color="auto"/>
            <w:right w:val="none" w:sz="0" w:space="0" w:color="auto"/>
          </w:divBdr>
        </w:div>
        <w:div w:id="463741683">
          <w:marLeft w:val="640"/>
          <w:marRight w:val="0"/>
          <w:marTop w:val="0"/>
          <w:marBottom w:val="0"/>
          <w:divBdr>
            <w:top w:val="none" w:sz="0" w:space="0" w:color="auto"/>
            <w:left w:val="none" w:sz="0" w:space="0" w:color="auto"/>
            <w:bottom w:val="none" w:sz="0" w:space="0" w:color="auto"/>
            <w:right w:val="none" w:sz="0" w:space="0" w:color="auto"/>
          </w:divBdr>
        </w:div>
        <w:div w:id="483475221">
          <w:marLeft w:val="640"/>
          <w:marRight w:val="0"/>
          <w:marTop w:val="0"/>
          <w:marBottom w:val="0"/>
          <w:divBdr>
            <w:top w:val="none" w:sz="0" w:space="0" w:color="auto"/>
            <w:left w:val="none" w:sz="0" w:space="0" w:color="auto"/>
            <w:bottom w:val="none" w:sz="0" w:space="0" w:color="auto"/>
            <w:right w:val="none" w:sz="0" w:space="0" w:color="auto"/>
          </w:divBdr>
        </w:div>
        <w:div w:id="490411938">
          <w:marLeft w:val="640"/>
          <w:marRight w:val="0"/>
          <w:marTop w:val="0"/>
          <w:marBottom w:val="0"/>
          <w:divBdr>
            <w:top w:val="none" w:sz="0" w:space="0" w:color="auto"/>
            <w:left w:val="none" w:sz="0" w:space="0" w:color="auto"/>
            <w:bottom w:val="none" w:sz="0" w:space="0" w:color="auto"/>
            <w:right w:val="none" w:sz="0" w:space="0" w:color="auto"/>
          </w:divBdr>
        </w:div>
        <w:div w:id="532959302">
          <w:marLeft w:val="640"/>
          <w:marRight w:val="0"/>
          <w:marTop w:val="0"/>
          <w:marBottom w:val="0"/>
          <w:divBdr>
            <w:top w:val="none" w:sz="0" w:space="0" w:color="auto"/>
            <w:left w:val="none" w:sz="0" w:space="0" w:color="auto"/>
            <w:bottom w:val="none" w:sz="0" w:space="0" w:color="auto"/>
            <w:right w:val="none" w:sz="0" w:space="0" w:color="auto"/>
          </w:divBdr>
        </w:div>
        <w:div w:id="536429727">
          <w:marLeft w:val="640"/>
          <w:marRight w:val="0"/>
          <w:marTop w:val="0"/>
          <w:marBottom w:val="0"/>
          <w:divBdr>
            <w:top w:val="none" w:sz="0" w:space="0" w:color="auto"/>
            <w:left w:val="none" w:sz="0" w:space="0" w:color="auto"/>
            <w:bottom w:val="none" w:sz="0" w:space="0" w:color="auto"/>
            <w:right w:val="none" w:sz="0" w:space="0" w:color="auto"/>
          </w:divBdr>
        </w:div>
        <w:div w:id="616645690">
          <w:marLeft w:val="640"/>
          <w:marRight w:val="0"/>
          <w:marTop w:val="0"/>
          <w:marBottom w:val="0"/>
          <w:divBdr>
            <w:top w:val="none" w:sz="0" w:space="0" w:color="auto"/>
            <w:left w:val="none" w:sz="0" w:space="0" w:color="auto"/>
            <w:bottom w:val="none" w:sz="0" w:space="0" w:color="auto"/>
            <w:right w:val="none" w:sz="0" w:space="0" w:color="auto"/>
          </w:divBdr>
        </w:div>
        <w:div w:id="660473698">
          <w:marLeft w:val="640"/>
          <w:marRight w:val="0"/>
          <w:marTop w:val="0"/>
          <w:marBottom w:val="0"/>
          <w:divBdr>
            <w:top w:val="none" w:sz="0" w:space="0" w:color="auto"/>
            <w:left w:val="none" w:sz="0" w:space="0" w:color="auto"/>
            <w:bottom w:val="none" w:sz="0" w:space="0" w:color="auto"/>
            <w:right w:val="none" w:sz="0" w:space="0" w:color="auto"/>
          </w:divBdr>
        </w:div>
        <w:div w:id="690449406">
          <w:marLeft w:val="640"/>
          <w:marRight w:val="0"/>
          <w:marTop w:val="0"/>
          <w:marBottom w:val="0"/>
          <w:divBdr>
            <w:top w:val="none" w:sz="0" w:space="0" w:color="auto"/>
            <w:left w:val="none" w:sz="0" w:space="0" w:color="auto"/>
            <w:bottom w:val="none" w:sz="0" w:space="0" w:color="auto"/>
            <w:right w:val="none" w:sz="0" w:space="0" w:color="auto"/>
          </w:divBdr>
        </w:div>
        <w:div w:id="744760564">
          <w:marLeft w:val="640"/>
          <w:marRight w:val="0"/>
          <w:marTop w:val="0"/>
          <w:marBottom w:val="0"/>
          <w:divBdr>
            <w:top w:val="none" w:sz="0" w:space="0" w:color="auto"/>
            <w:left w:val="none" w:sz="0" w:space="0" w:color="auto"/>
            <w:bottom w:val="none" w:sz="0" w:space="0" w:color="auto"/>
            <w:right w:val="none" w:sz="0" w:space="0" w:color="auto"/>
          </w:divBdr>
        </w:div>
        <w:div w:id="746995098">
          <w:marLeft w:val="640"/>
          <w:marRight w:val="0"/>
          <w:marTop w:val="0"/>
          <w:marBottom w:val="0"/>
          <w:divBdr>
            <w:top w:val="none" w:sz="0" w:space="0" w:color="auto"/>
            <w:left w:val="none" w:sz="0" w:space="0" w:color="auto"/>
            <w:bottom w:val="none" w:sz="0" w:space="0" w:color="auto"/>
            <w:right w:val="none" w:sz="0" w:space="0" w:color="auto"/>
          </w:divBdr>
        </w:div>
        <w:div w:id="774404663">
          <w:marLeft w:val="640"/>
          <w:marRight w:val="0"/>
          <w:marTop w:val="0"/>
          <w:marBottom w:val="0"/>
          <w:divBdr>
            <w:top w:val="none" w:sz="0" w:space="0" w:color="auto"/>
            <w:left w:val="none" w:sz="0" w:space="0" w:color="auto"/>
            <w:bottom w:val="none" w:sz="0" w:space="0" w:color="auto"/>
            <w:right w:val="none" w:sz="0" w:space="0" w:color="auto"/>
          </w:divBdr>
        </w:div>
        <w:div w:id="775641412">
          <w:marLeft w:val="640"/>
          <w:marRight w:val="0"/>
          <w:marTop w:val="0"/>
          <w:marBottom w:val="0"/>
          <w:divBdr>
            <w:top w:val="none" w:sz="0" w:space="0" w:color="auto"/>
            <w:left w:val="none" w:sz="0" w:space="0" w:color="auto"/>
            <w:bottom w:val="none" w:sz="0" w:space="0" w:color="auto"/>
            <w:right w:val="none" w:sz="0" w:space="0" w:color="auto"/>
          </w:divBdr>
        </w:div>
        <w:div w:id="780564341">
          <w:marLeft w:val="640"/>
          <w:marRight w:val="0"/>
          <w:marTop w:val="0"/>
          <w:marBottom w:val="0"/>
          <w:divBdr>
            <w:top w:val="none" w:sz="0" w:space="0" w:color="auto"/>
            <w:left w:val="none" w:sz="0" w:space="0" w:color="auto"/>
            <w:bottom w:val="none" w:sz="0" w:space="0" w:color="auto"/>
            <w:right w:val="none" w:sz="0" w:space="0" w:color="auto"/>
          </w:divBdr>
        </w:div>
        <w:div w:id="810176742">
          <w:marLeft w:val="640"/>
          <w:marRight w:val="0"/>
          <w:marTop w:val="0"/>
          <w:marBottom w:val="0"/>
          <w:divBdr>
            <w:top w:val="none" w:sz="0" w:space="0" w:color="auto"/>
            <w:left w:val="none" w:sz="0" w:space="0" w:color="auto"/>
            <w:bottom w:val="none" w:sz="0" w:space="0" w:color="auto"/>
            <w:right w:val="none" w:sz="0" w:space="0" w:color="auto"/>
          </w:divBdr>
        </w:div>
        <w:div w:id="835459654">
          <w:marLeft w:val="640"/>
          <w:marRight w:val="0"/>
          <w:marTop w:val="0"/>
          <w:marBottom w:val="0"/>
          <w:divBdr>
            <w:top w:val="none" w:sz="0" w:space="0" w:color="auto"/>
            <w:left w:val="none" w:sz="0" w:space="0" w:color="auto"/>
            <w:bottom w:val="none" w:sz="0" w:space="0" w:color="auto"/>
            <w:right w:val="none" w:sz="0" w:space="0" w:color="auto"/>
          </w:divBdr>
        </w:div>
        <w:div w:id="862208690">
          <w:marLeft w:val="640"/>
          <w:marRight w:val="0"/>
          <w:marTop w:val="0"/>
          <w:marBottom w:val="0"/>
          <w:divBdr>
            <w:top w:val="none" w:sz="0" w:space="0" w:color="auto"/>
            <w:left w:val="none" w:sz="0" w:space="0" w:color="auto"/>
            <w:bottom w:val="none" w:sz="0" w:space="0" w:color="auto"/>
            <w:right w:val="none" w:sz="0" w:space="0" w:color="auto"/>
          </w:divBdr>
        </w:div>
        <w:div w:id="887302239">
          <w:marLeft w:val="640"/>
          <w:marRight w:val="0"/>
          <w:marTop w:val="0"/>
          <w:marBottom w:val="0"/>
          <w:divBdr>
            <w:top w:val="none" w:sz="0" w:space="0" w:color="auto"/>
            <w:left w:val="none" w:sz="0" w:space="0" w:color="auto"/>
            <w:bottom w:val="none" w:sz="0" w:space="0" w:color="auto"/>
            <w:right w:val="none" w:sz="0" w:space="0" w:color="auto"/>
          </w:divBdr>
        </w:div>
        <w:div w:id="892540325">
          <w:marLeft w:val="640"/>
          <w:marRight w:val="0"/>
          <w:marTop w:val="0"/>
          <w:marBottom w:val="0"/>
          <w:divBdr>
            <w:top w:val="none" w:sz="0" w:space="0" w:color="auto"/>
            <w:left w:val="none" w:sz="0" w:space="0" w:color="auto"/>
            <w:bottom w:val="none" w:sz="0" w:space="0" w:color="auto"/>
            <w:right w:val="none" w:sz="0" w:space="0" w:color="auto"/>
          </w:divBdr>
        </w:div>
        <w:div w:id="909392351">
          <w:marLeft w:val="640"/>
          <w:marRight w:val="0"/>
          <w:marTop w:val="0"/>
          <w:marBottom w:val="0"/>
          <w:divBdr>
            <w:top w:val="none" w:sz="0" w:space="0" w:color="auto"/>
            <w:left w:val="none" w:sz="0" w:space="0" w:color="auto"/>
            <w:bottom w:val="none" w:sz="0" w:space="0" w:color="auto"/>
            <w:right w:val="none" w:sz="0" w:space="0" w:color="auto"/>
          </w:divBdr>
        </w:div>
        <w:div w:id="983200012">
          <w:marLeft w:val="640"/>
          <w:marRight w:val="0"/>
          <w:marTop w:val="0"/>
          <w:marBottom w:val="0"/>
          <w:divBdr>
            <w:top w:val="none" w:sz="0" w:space="0" w:color="auto"/>
            <w:left w:val="none" w:sz="0" w:space="0" w:color="auto"/>
            <w:bottom w:val="none" w:sz="0" w:space="0" w:color="auto"/>
            <w:right w:val="none" w:sz="0" w:space="0" w:color="auto"/>
          </w:divBdr>
        </w:div>
        <w:div w:id="1062019747">
          <w:marLeft w:val="640"/>
          <w:marRight w:val="0"/>
          <w:marTop w:val="0"/>
          <w:marBottom w:val="0"/>
          <w:divBdr>
            <w:top w:val="none" w:sz="0" w:space="0" w:color="auto"/>
            <w:left w:val="none" w:sz="0" w:space="0" w:color="auto"/>
            <w:bottom w:val="none" w:sz="0" w:space="0" w:color="auto"/>
            <w:right w:val="none" w:sz="0" w:space="0" w:color="auto"/>
          </w:divBdr>
        </w:div>
        <w:div w:id="1062213721">
          <w:marLeft w:val="640"/>
          <w:marRight w:val="0"/>
          <w:marTop w:val="0"/>
          <w:marBottom w:val="0"/>
          <w:divBdr>
            <w:top w:val="none" w:sz="0" w:space="0" w:color="auto"/>
            <w:left w:val="none" w:sz="0" w:space="0" w:color="auto"/>
            <w:bottom w:val="none" w:sz="0" w:space="0" w:color="auto"/>
            <w:right w:val="none" w:sz="0" w:space="0" w:color="auto"/>
          </w:divBdr>
        </w:div>
        <w:div w:id="1112749550">
          <w:marLeft w:val="640"/>
          <w:marRight w:val="0"/>
          <w:marTop w:val="0"/>
          <w:marBottom w:val="0"/>
          <w:divBdr>
            <w:top w:val="none" w:sz="0" w:space="0" w:color="auto"/>
            <w:left w:val="none" w:sz="0" w:space="0" w:color="auto"/>
            <w:bottom w:val="none" w:sz="0" w:space="0" w:color="auto"/>
            <w:right w:val="none" w:sz="0" w:space="0" w:color="auto"/>
          </w:divBdr>
        </w:div>
        <w:div w:id="1114594330">
          <w:marLeft w:val="640"/>
          <w:marRight w:val="0"/>
          <w:marTop w:val="0"/>
          <w:marBottom w:val="0"/>
          <w:divBdr>
            <w:top w:val="none" w:sz="0" w:space="0" w:color="auto"/>
            <w:left w:val="none" w:sz="0" w:space="0" w:color="auto"/>
            <w:bottom w:val="none" w:sz="0" w:space="0" w:color="auto"/>
            <w:right w:val="none" w:sz="0" w:space="0" w:color="auto"/>
          </w:divBdr>
        </w:div>
        <w:div w:id="1119033681">
          <w:marLeft w:val="640"/>
          <w:marRight w:val="0"/>
          <w:marTop w:val="0"/>
          <w:marBottom w:val="0"/>
          <w:divBdr>
            <w:top w:val="none" w:sz="0" w:space="0" w:color="auto"/>
            <w:left w:val="none" w:sz="0" w:space="0" w:color="auto"/>
            <w:bottom w:val="none" w:sz="0" w:space="0" w:color="auto"/>
            <w:right w:val="none" w:sz="0" w:space="0" w:color="auto"/>
          </w:divBdr>
        </w:div>
        <w:div w:id="1297179971">
          <w:marLeft w:val="640"/>
          <w:marRight w:val="0"/>
          <w:marTop w:val="0"/>
          <w:marBottom w:val="0"/>
          <w:divBdr>
            <w:top w:val="none" w:sz="0" w:space="0" w:color="auto"/>
            <w:left w:val="none" w:sz="0" w:space="0" w:color="auto"/>
            <w:bottom w:val="none" w:sz="0" w:space="0" w:color="auto"/>
            <w:right w:val="none" w:sz="0" w:space="0" w:color="auto"/>
          </w:divBdr>
        </w:div>
        <w:div w:id="1393889546">
          <w:marLeft w:val="640"/>
          <w:marRight w:val="0"/>
          <w:marTop w:val="0"/>
          <w:marBottom w:val="0"/>
          <w:divBdr>
            <w:top w:val="none" w:sz="0" w:space="0" w:color="auto"/>
            <w:left w:val="none" w:sz="0" w:space="0" w:color="auto"/>
            <w:bottom w:val="none" w:sz="0" w:space="0" w:color="auto"/>
            <w:right w:val="none" w:sz="0" w:space="0" w:color="auto"/>
          </w:divBdr>
        </w:div>
        <w:div w:id="1406684426">
          <w:marLeft w:val="640"/>
          <w:marRight w:val="0"/>
          <w:marTop w:val="0"/>
          <w:marBottom w:val="0"/>
          <w:divBdr>
            <w:top w:val="none" w:sz="0" w:space="0" w:color="auto"/>
            <w:left w:val="none" w:sz="0" w:space="0" w:color="auto"/>
            <w:bottom w:val="none" w:sz="0" w:space="0" w:color="auto"/>
            <w:right w:val="none" w:sz="0" w:space="0" w:color="auto"/>
          </w:divBdr>
        </w:div>
        <w:div w:id="1436638070">
          <w:marLeft w:val="640"/>
          <w:marRight w:val="0"/>
          <w:marTop w:val="0"/>
          <w:marBottom w:val="0"/>
          <w:divBdr>
            <w:top w:val="none" w:sz="0" w:space="0" w:color="auto"/>
            <w:left w:val="none" w:sz="0" w:space="0" w:color="auto"/>
            <w:bottom w:val="none" w:sz="0" w:space="0" w:color="auto"/>
            <w:right w:val="none" w:sz="0" w:space="0" w:color="auto"/>
          </w:divBdr>
        </w:div>
        <w:div w:id="1437872896">
          <w:marLeft w:val="640"/>
          <w:marRight w:val="0"/>
          <w:marTop w:val="0"/>
          <w:marBottom w:val="0"/>
          <w:divBdr>
            <w:top w:val="none" w:sz="0" w:space="0" w:color="auto"/>
            <w:left w:val="none" w:sz="0" w:space="0" w:color="auto"/>
            <w:bottom w:val="none" w:sz="0" w:space="0" w:color="auto"/>
            <w:right w:val="none" w:sz="0" w:space="0" w:color="auto"/>
          </w:divBdr>
        </w:div>
        <w:div w:id="1443065335">
          <w:marLeft w:val="640"/>
          <w:marRight w:val="0"/>
          <w:marTop w:val="0"/>
          <w:marBottom w:val="0"/>
          <w:divBdr>
            <w:top w:val="none" w:sz="0" w:space="0" w:color="auto"/>
            <w:left w:val="none" w:sz="0" w:space="0" w:color="auto"/>
            <w:bottom w:val="none" w:sz="0" w:space="0" w:color="auto"/>
            <w:right w:val="none" w:sz="0" w:space="0" w:color="auto"/>
          </w:divBdr>
        </w:div>
        <w:div w:id="1495026659">
          <w:marLeft w:val="640"/>
          <w:marRight w:val="0"/>
          <w:marTop w:val="0"/>
          <w:marBottom w:val="0"/>
          <w:divBdr>
            <w:top w:val="none" w:sz="0" w:space="0" w:color="auto"/>
            <w:left w:val="none" w:sz="0" w:space="0" w:color="auto"/>
            <w:bottom w:val="none" w:sz="0" w:space="0" w:color="auto"/>
            <w:right w:val="none" w:sz="0" w:space="0" w:color="auto"/>
          </w:divBdr>
        </w:div>
        <w:div w:id="1530533716">
          <w:marLeft w:val="640"/>
          <w:marRight w:val="0"/>
          <w:marTop w:val="0"/>
          <w:marBottom w:val="0"/>
          <w:divBdr>
            <w:top w:val="none" w:sz="0" w:space="0" w:color="auto"/>
            <w:left w:val="none" w:sz="0" w:space="0" w:color="auto"/>
            <w:bottom w:val="none" w:sz="0" w:space="0" w:color="auto"/>
            <w:right w:val="none" w:sz="0" w:space="0" w:color="auto"/>
          </w:divBdr>
        </w:div>
        <w:div w:id="1535995053">
          <w:marLeft w:val="640"/>
          <w:marRight w:val="0"/>
          <w:marTop w:val="0"/>
          <w:marBottom w:val="0"/>
          <w:divBdr>
            <w:top w:val="none" w:sz="0" w:space="0" w:color="auto"/>
            <w:left w:val="none" w:sz="0" w:space="0" w:color="auto"/>
            <w:bottom w:val="none" w:sz="0" w:space="0" w:color="auto"/>
            <w:right w:val="none" w:sz="0" w:space="0" w:color="auto"/>
          </w:divBdr>
        </w:div>
        <w:div w:id="1565068434">
          <w:marLeft w:val="640"/>
          <w:marRight w:val="0"/>
          <w:marTop w:val="0"/>
          <w:marBottom w:val="0"/>
          <w:divBdr>
            <w:top w:val="none" w:sz="0" w:space="0" w:color="auto"/>
            <w:left w:val="none" w:sz="0" w:space="0" w:color="auto"/>
            <w:bottom w:val="none" w:sz="0" w:space="0" w:color="auto"/>
            <w:right w:val="none" w:sz="0" w:space="0" w:color="auto"/>
          </w:divBdr>
        </w:div>
        <w:div w:id="1566182767">
          <w:marLeft w:val="640"/>
          <w:marRight w:val="0"/>
          <w:marTop w:val="0"/>
          <w:marBottom w:val="0"/>
          <w:divBdr>
            <w:top w:val="none" w:sz="0" w:space="0" w:color="auto"/>
            <w:left w:val="none" w:sz="0" w:space="0" w:color="auto"/>
            <w:bottom w:val="none" w:sz="0" w:space="0" w:color="auto"/>
            <w:right w:val="none" w:sz="0" w:space="0" w:color="auto"/>
          </w:divBdr>
        </w:div>
        <w:div w:id="1639064639">
          <w:marLeft w:val="640"/>
          <w:marRight w:val="0"/>
          <w:marTop w:val="0"/>
          <w:marBottom w:val="0"/>
          <w:divBdr>
            <w:top w:val="none" w:sz="0" w:space="0" w:color="auto"/>
            <w:left w:val="none" w:sz="0" w:space="0" w:color="auto"/>
            <w:bottom w:val="none" w:sz="0" w:space="0" w:color="auto"/>
            <w:right w:val="none" w:sz="0" w:space="0" w:color="auto"/>
          </w:divBdr>
        </w:div>
        <w:div w:id="1694303684">
          <w:marLeft w:val="640"/>
          <w:marRight w:val="0"/>
          <w:marTop w:val="0"/>
          <w:marBottom w:val="0"/>
          <w:divBdr>
            <w:top w:val="none" w:sz="0" w:space="0" w:color="auto"/>
            <w:left w:val="none" w:sz="0" w:space="0" w:color="auto"/>
            <w:bottom w:val="none" w:sz="0" w:space="0" w:color="auto"/>
            <w:right w:val="none" w:sz="0" w:space="0" w:color="auto"/>
          </w:divBdr>
        </w:div>
        <w:div w:id="1752045241">
          <w:marLeft w:val="640"/>
          <w:marRight w:val="0"/>
          <w:marTop w:val="0"/>
          <w:marBottom w:val="0"/>
          <w:divBdr>
            <w:top w:val="none" w:sz="0" w:space="0" w:color="auto"/>
            <w:left w:val="none" w:sz="0" w:space="0" w:color="auto"/>
            <w:bottom w:val="none" w:sz="0" w:space="0" w:color="auto"/>
            <w:right w:val="none" w:sz="0" w:space="0" w:color="auto"/>
          </w:divBdr>
        </w:div>
        <w:div w:id="1786537907">
          <w:marLeft w:val="640"/>
          <w:marRight w:val="0"/>
          <w:marTop w:val="0"/>
          <w:marBottom w:val="0"/>
          <w:divBdr>
            <w:top w:val="none" w:sz="0" w:space="0" w:color="auto"/>
            <w:left w:val="none" w:sz="0" w:space="0" w:color="auto"/>
            <w:bottom w:val="none" w:sz="0" w:space="0" w:color="auto"/>
            <w:right w:val="none" w:sz="0" w:space="0" w:color="auto"/>
          </w:divBdr>
        </w:div>
        <w:div w:id="1841769725">
          <w:marLeft w:val="640"/>
          <w:marRight w:val="0"/>
          <w:marTop w:val="0"/>
          <w:marBottom w:val="0"/>
          <w:divBdr>
            <w:top w:val="none" w:sz="0" w:space="0" w:color="auto"/>
            <w:left w:val="none" w:sz="0" w:space="0" w:color="auto"/>
            <w:bottom w:val="none" w:sz="0" w:space="0" w:color="auto"/>
            <w:right w:val="none" w:sz="0" w:space="0" w:color="auto"/>
          </w:divBdr>
        </w:div>
        <w:div w:id="1887835706">
          <w:marLeft w:val="640"/>
          <w:marRight w:val="0"/>
          <w:marTop w:val="0"/>
          <w:marBottom w:val="0"/>
          <w:divBdr>
            <w:top w:val="none" w:sz="0" w:space="0" w:color="auto"/>
            <w:left w:val="none" w:sz="0" w:space="0" w:color="auto"/>
            <w:bottom w:val="none" w:sz="0" w:space="0" w:color="auto"/>
            <w:right w:val="none" w:sz="0" w:space="0" w:color="auto"/>
          </w:divBdr>
        </w:div>
        <w:div w:id="1919439518">
          <w:marLeft w:val="640"/>
          <w:marRight w:val="0"/>
          <w:marTop w:val="0"/>
          <w:marBottom w:val="0"/>
          <w:divBdr>
            <w:top w:val="none" w:sz="0" w:space="0" w:color="auto"/>
            <w:left w:val="none" w:sz="0" w:space="0" w:color="auto"/>
            <w:bottom w:val="none" w:sz="0" w:space="0" w:color="auto"/>
            <w:right w:val="none" w:sz="0" w:space="0" w:color="auto"/>
          </w:divBdr>
        </w:div>
        <w:div w:id="1954245934">
          <w:marLeft w:val="640"/>
          <w:marRight w:val="0"/>
          <w:marTop w:val="0"/>
          <w:marBottom w:val="0"/>
          <w:divBdr>
            <w:top w:val="none" w:sz="0" w:space="0" w:color="auto"/>
            <w:left w:val="none" w:sz="0" w:space="0" w:color="auto"/>
            <w:bottom w:val="none" w:sz="0" w:space="0" w:color="auto"/>
            <w:right w:val="none" w:sz="0" w:space="0" w:color="auto"/>
          </w:divBdr>
        </w:div>
        <w:div w:id="1961065412">
          <w:marLeft w:val="640"/>
          <w:marRight w:val="0"/>
          <w:marTop w:val="0"/>
          <w:marBottom w:val="0"/>
          <w:divBdr>
            <w:top w:val="none" w:sz="0" w:space="0" w:color="auto"/>
            <w:left w:val="none" w:sz="0" w:space="0" w:color="auto"/>
            <w:bottom w:val="none" w:sz="0" w:space="0" w:color="auto"/>
            <w:right w:val="none" w:sz="0" w:space="0" w:color="auto"/>
          </w:divBdr>
        </w:div>
        <w:div w:id="2047486384">
          <w:marLeft w:val="640"/>
          <w:marRight w:val="0"/>
          <w:marTop w:val="0"/>
          <w:marBottom w:val="0"/>
          <w:divBdr>
            <w:top w:val="none" w:sz="0" w:space="0" w:color="auto"/>
            <w:left w:val="none" w:sz="0" w:space="0" w:color="auto"/>
            <w:bottom w:val="none" w:sz="0" w:space="0" w:color="auto"/>
            <w:right w:val="none" w:sz="0" w:space="0" w:color="auto"/>
          </w:divBdr>
        </w:div>
        <w:div w:id="2079551696">
          <w:marLeft w:val="640"/>
          <w:marRight w:val="0"/>
          <w:marTop w:val="0"/>
          <w:marBottom w:val="0"/>
          <w:divBdr>
            <w:top w:val="none" w:sz="0" w:space="0" w:color="auto"/>
            <w:left w:val="none" w:sz="0" w:space="0" w:color="auto"/>
            <w:bottom w:val="none" w:sz="0" w:space="0" w:color="auto"/>
            <w:right w:val="none" w:sz="0" w:space="0" w:color="auto"/>
          </w:divBdr>
        </w:div>
      </w:divsChild>
    </w:div>
    <w:div w:id="471600652">
      <w:bodyDiv w:val="1"/>
      <w:marLeft w:val="0"/>
      <w:marRight w:val="0"/>
      <w:marTop w:val="0"/>
      <w:marBottom w:val="0"/>
      <w:divBdr>
        <w:top w:val="none" w:sz="0" w:space="0" w:color="auto"/>
        <w:left w:val="none" w:sz="0" w:space="0" w:color="auto"/>
        <w:bottom w:val="none" w:sz="0" w:space="0" w:color="auto"/>
        <w:right w:val="none" w:sz="0" w:space="0" w:color="auto"/>
      </w:divBdr>
      <w:divsChild>
        <w:div w:id="87559">
          <w:marLeft w:val="640"/>
          <w:marRight w:val="0"/>
          <w:marTop w:val="0"/>
          <w:marBottom w:val="0"/>
          <w:divBdr>
            <w:top w:val="none" w:sz="0" w:space="0" w:color="auto"/>
            <w:left w:val="none" w:sz="0" w:space="0" w:color="auto"/>
            <w:bottom w:val="none" w:sz="0" w:space="0" w:color="auto"/>
            <w:right w:val="none" w:sz="0" w:space="0" w:color="auto"/>
          </w:divBdr>
        </w:div>
        <w:div w:id="6562781">
          <w:marLeft w:val="640"/>
          <w:marRight w:val="0"/>
          <w:marTop w:val="0"/>
          <w:marBottom w:val="0"/>
          <w:divBdr>
            <w:top w:val="none" w:sz="0" w:space="0" w:color="auto"/>
            <w:left w:val="none" w:sz="0" w:space="0" w:color="auto"/>
            <w:bottom w:val="none" w:sz="0" w:space="0" w:color="auto"/>
            <w:right w:val="none" w:sz="0" w:space="0" w:color="auto"/>
          </w:divBdr>
        </w:div>
        <w:div w:id="76052759">
          <w:marLeft w:val="640"/>
          <w:marRight w:val="0"/>
          <w:marTop w:val="0"/>
          <w:marBottom w:val="0"/>
          <w:divBdr>
            <w:top w:val="none" w:sz="0" w:space="0" w:color="auto"/>
            <w:left w:val="none" w:sz="0" w:space="0" w:color="auto"/>
            <w:bottom w:val="none" w:sz="0" w:space="0" w:color="auto"/>
            <w:right w:val="none" w:sz="0" w:space="0" w:color="auto"/>
          </w:divBdr>
        </w:div>
        <w:div w:id="76942787">
          <w:marLeft w:val="640"/>
          <w:marRight w:val="0"/>
          <w:marTop w:val="0"/>
          <w:marBottom w:val="0"/>
          <w:divBdr>
            <w:top w:val="none" w:sz="0" w:space="0" w:color="auto"/>
            <w:left w:val="none" w:sz="0" w:space="0" w:color="auto"/>
            <w:bottom w:val="none" w:sz="0" w:space="0" w:color="auto"/>
            <w:right w:val="none" w:sz="0" w:space="0" w:color="auto"/>
          </w:divBdr>
        </w:div>
        <w:div w:id="85465352">
          <w:marLeft w:val="640"/>
          <w:marRight w:val="0"/>
          <w:marTop w:val="0"/>
          <w:marBottom w:val="0"/>
          <w:divBdr>
            <w:top w:val="none" w:sz="0" w:space="0" w:color="auto"/>
            <w:left w:val="none" w:sz="0" w:space="0" w:color="auto"/>
            <w:bottom w:val="none" w:sz="0" w:space="0" w:color="auto"/>
            <w:right w:val="none" w:sz="0" w:space="0" w:color="auto"/>
          </w:divBdr>
        </w:div>
        <w:div w:id="144859543">
          <w:marLeft w:val="640"/>
          <w:marRight w:val="0"/>
          <w:marTop w:val="0"/>
          <w:marBottom w:val="0"/>
          <w:divBdr>
            <w:top w:val="none" w:sz="0" w:space="0" w:color="auto"/>
            <w:left w:val="none" w:sz="0" w:space="0" w:color="auto"/>
            <w:bottom w:val="none" w:sz="0" w:space="0" w:color="auto"/>
            <w:right w:val="none" w:sz="0" w:space="0" w:color="auto"/>
          </w:divBdr>
        </w:div>
        <w:div w:id="196280933">
          <w:marLeft w:val="640"/>
          <w:marRight w:val="0"/>
          <w:marTop w:val="0"/>
          <w:marBottom w:val="0"/>
          <w:divBdr>
            <w:top w:val="none" w:sz="0" w:space="0" w:color="auto"/>
            <w:left w:val="none" w:sz="0" w:space="0" w:color="auto"/>
            <w:bottom w:val="none" w:sz="0" w:space="0" w:color="auto"/>
            <w:right w:val="none" w:sz="0" w:space="0" w:color="auto"/>
          </w:divBdr>
        </w:div>
        <w:div w:id="212816564">
          <w:marLeft w:val="640"/>
          <w:marRight w:val="0"/>
          <w:marTop w:val="0"/>
          <w:marBottom w:val="0"/>
          <w:divBdr>
            <w:top w:val="none" w:sz="0" w:space="0" w:color="auto"/>
            <w:left w:val="none" w:sz="0" w:space="0" w:color="auto"/>
            <w:bottom w:val="none" w:sz="0" w:space="0" w:color="auto"/>
            <w:right w:val="none" w:sz="0" w:space="0" w:color="auto"/>
          </w:divBdr>
        </w:div>
        <w:div w:id="241911260">
          <w:marLeft w:val="640"/>
          <w:marRight w:val="0"/>
          <w:marTop w:val="0"/>
          <w:marBottom w:val="0"/>
          <w:divBdr>
            <w:top w:val="none" w:sz="0" w:space="0" w:color="auto"/>
            <w:left w:val="none" w:sz="0" w:space="0" w:color="auto"/>
            <w:bottom w:val="none" w:sz="0" w:space="0" w:color="auto"/>
            <w:right w:val="none" w:sz="0" w:space="0" w:color="auto"/>
          </w:divBdr>
        </w:div>
        <w:div w:id="283387656">
          <w:marLeft w:val="640"/>
          <w:marRight w:val="0"/>
          <w:marTop w:val="0"/>
          <w:marBottom w:val="0"/>
          <w:divBdr>
            <w:top w:val="none" w:sz="0" w:space="0" w:color="auto"/>
            <w:left w:val="none" w:sz="0" w:space="0" w:color="auto"/>
            <w:bottom w:val="none" w:sz="0" w:space="0" w:color="auto"/>
            <w:right w:val="none" w:sz="0" w:space="0" w:color="auto"/>
          </w:divBdr>
        </w:div>
        <w:div w:id="303432827">
          <w:marLeft w:val="640"/>
          <w:marRight w:val="0"/>
          <w:marTop w:val="0"/>
          <w:marBottom w:val="0"/>
          <w:divBdr>
            <w:top w:val="none" w:sz="0" w:space="0" w:color="auto"/>
            <w:left w:val="none" w:sz="0" w:space="0" w:color="auto"/>
            <w:bottom w:val="none" w:sz="0" w:space="0" w:color="auto"/>
            <w:right w:val="none" w:sz="0" w:space="0" w:color="auto"/>
          </w:divBdr>
        </w:div>
        <w:div w:id="364672443">
          <w:marLeft w:val="640"/>
          <w:marRight w:val="0"/>
          <w:marTop w:val="0"/>
          <w:marBottom w:val="0"/>
          <w:divBdr>
            <w:top w:val="none" w:sz="0" w:space="0" w:color="auto"/>
            <w:left w:val="none" w:sz="0" w:space="0" w:color="auto"/>
            <w:bottom w:val="none" w:sz="0" w:space="0" w:color="auto"/>
            <w:right w:val="none" w:sz="0" w:space="0" w:color="auto"/>
          </w:divBdr>
        </w:div>
        <w:div w:id="442001578">
          <w:marLeft w:val="640"/>
          <w:marRight w:val="0"/>
          <w:marTop w:val="0"/>
          <w:marBottom w:val="0"/>
          <w:divBdr>
            <w:top w:val="none" w:sz="0" w:space="0" w:color="auto"/>
            <w:left w:val="none" w:sz="0" w:space="0" w:color="auto"/>
            <w:bottom w:val="none" w:sz="0" w:space="0" w:color="auto"/>
            <w:right w:val="none" w:sz="0" w:space="0" w:color="auto"/>
          </w:divBdr>
        </w:div>
        <w:div w:id="592055779">
          <w:marLeft w:val="640"/>
          <w:marRight w:val="0"/>
          <w:marTop w:val="0"/>
          <w:marBottom w:val="0"/>
          <w:divBdr>
            <w:top w:val="none" w:sz="0" w:space="0" w:color="auto"/>
            <w:left w:val="none" w:sz="0" w:space="0" w:color="auto"/>
            <w:bottom w:val="none" w:sz="0" w:space="0" w:color="auto"/>
            <w:right w:val="none" w:sz="0" w:space="0" w:color="auto"/>
          </w:divBdr>
        </w:div>
        <w:div w:id="608899768">
          <w:marLeft w:val="640"/>
          <w:marRight w:val="0"/>
          <w:marTop w:val="0"/>
          <w:marBottom w:val="0"/>
          <w:divBdr>
            <w:top w:val="none" w:sz="0" w:space="0" w:color="auto"/>
            <w:left w:val="none" w:sz="0" w:space="0" w:color="auto"/>
            <w:bottom w:val="none" w:sz="0" w:space="0" w:color="auto"/>
            <w:right w:val="none" w:sz="0" w:space="0" w:color="auto"/>
          </w:divBdr>
        </w:div>
        <w:div w:id="644239243">
          <w:marLeft w:val="640"/>
          <w:marRight w:val="0"/>
          <w:marTop w:val="0"/>
          <w:marBottom w:val="0"/>
          <w:divBdr>
            <w:top w:val="none" w:sz="0" w:space="0" w:color="auto"/>
            <w:left w:val="none" w:sz="0" w:space="0" w:color="auto"/>
            <w:bottom w:val="none" w:sz="0" w:space="0" w:color="auto"/>
            <w:right w:val="none" w:sz="0" w:space="0" w:color="auto"/>
          </w:divBdr>
        </w:div>
        <w:div w:id="647899881">
          <w:marLeft w:val="640"/>
          <w:marRight w:val="0"/>
          <w:marTop w:val="0"/>
          <w:marBottom w:val="0"/>
          <w:divBdr>
            <w:top w:val="none" w:sz="0" w:space="0" w:color="auto"/>
            <w:left w:val="none" w:sz="0" w:space="0" w:color="auto"/>
            <w:bottom w:val="none" w:sz="0" w:space="0" w:color="auto"/>
            <w:right w:val="none" w:sz="0" w:space="0" w:color="auto"/>
          </w:divBdr>
        </w:div>
        <w:div w:id="661667980">
          <w:marLeft w:val="640"/>
          <w:marRight w:val="0"/>
          <w:marTop w:val="0"/>
          <w:marBottom w:val="0"/>
          <w:divBdr>
            <w:top w:val="none" w:sz="0" w:space="0" w:color="auto"/>
            <w:left w:val="none" w:sz="0" w:space="0" w:color="auto"/>
            <w:bottom w:val="none" w:sz="0" w:space="0" w:color="auto"/>
            <w:right w:val="none" w:sz="0" w:space="0" w:color="auto"/>
          </w:divBdr>
        </w:div>
        <w:div w:id="744838062">
          <w:marLeft w:val="640"/>
          <w:marRight w:val="0"/>
          <w:marTop w:val="0"/>
          <w:marBottom w:val="0"/>
          <w:divBdr>
            <w:top w:val="none" w:sz="0" w:space="0" w:color="auto"/>
            <w:left w:val="none" w:sz="0" w:space="0" w:color="auto"/>
            <w:bottom w:val="none" w:sz="0" w:space="0" w:color="auto"/>
            <w:right w:val="none" w:sz="0" w:space="0" w:color="auto"/>
          </w:divBdr>
        </w:div>
        <w:div w:id="799881450">
          <w:marLeft w:val="640"/>
          <w:marRight w:val="0"/>
          <w:marTop w:val="0"/>
          <w:marBottom w:val="0"/>
          <w:divBdr>
            <w:top w:val="none" w:sz="0" w:space="0" w:color="auto"/>
            <w:left w:val="none" w:sz="0" w:space="0" w:color="auto"/>
            <w:bottom w:val="none" w:sz="0" w:space="0" w:color="auto"/>
            <w:right w:val="none" w:sz="0" w:space="0" w:color="auto"/>
          </w:divBdr>
        </w:div>
        <w:div w:id="858397452">
          <w:marLeft w:val="640"/>
          <w:marRight w:val="0"/>
          <w:marTop w:val="0"/>
          <w:marBottom w:val="0"/>
          <w:divBdr>
            <w:top w:val="none" w:sz="0" w:space="0" w:color="auto"/>
            <w:left w:val="none" w:sz="0" w:space="0" w:color="auto"/>
            <w:bottom w:val="none" w:sz="0" w:space="0" w:color="auto"/>
            <w:right w:val="none" w:sz="0" w:space="0" w:color="auto"/>
          </w:divBdr>
        </w:div>
        <w:div w:id="887306046">
          <w:marLeft w:val="640"/>
          <w:marRight w:val="0"/>
          <w:marTop w:val="0"/>
          <w:marBottom w:val="0"/>
          <w:divBdr>
            <w:top w:val="none" w:sz="0" w:space="0" w:color="auto"/>
            <w:left w:val="none" w:sz="0" w:space="0" w:color="auto"/>
            <w:bottom w:val="none" w:sz="0" w:space="0" w:color="auto"/>
            <w:right w:val="none" w:sz="0" w:space="0" w:color="auto"/>
          </w:divBdr>
        </w:div>
        <w:div w:id="986593172">
          <w:marLeft w:val="640"/>
          <w:marRight w:val="0"/>
          <w:marTop w:val="0"/>
          <w:marBottom w:val="0"/>
          <w:divBdr>
            <w:top w:val="none" w:sz="0" w:space="0" w:color="auto"/>
            <w:left w:val="none" w:sz="0" w:space="0" w:color="auto"/>
            <w:bottom w:val="none" w:sz="0" w:space="0" w:color="auto"/>
            <w:right w:val="none" w:sz="0" w:space="0" w:color="auto"/>
          </w:divBdr>
        </w:div>
        <w:div w:id="1109547192">
          <w:marLeft w:val="640"/>
          <w:marRight w:val="0"/>
          <w:marTop w:val="0"/>
          <w:marBottom w:val="0"/>
          <w:divBdr>
            <w:top w:val="none" w:sz="0" w:space="0" w:color="auto"/>
            <w:left w:val="none" w:sz="0" w:space="0" w:color="auto"/>
            <w:bottom w:val="none" w:sz="0" w:space="0" w:color="auto"/>
            <w:right w:val="none" w:sz="0" w:space="0" w:color="auto"/>
          </w:divBdr>
        </w:div>
        <w:div w:id="1125125881">
          <w:marLeft w:val="640"/>
          <w:marRight w:val="0"/>
          <w:marTop w:val="0"/>
          <w:marBottom w:val="0"/>
          <w:divBdr>
            <w:top w:val="none" w:sz="0" w:space="0" w:color="auto"/>
            <w:left w:val="none" w:sz="0" w:space="0" w:color="auto"/>
            <w:bottom w:val="none" w:sz="0" w:space="0" w:color="auto"/>
            <w:right w:val="none" w:sz="0" w:space="0" w:color="auto"/>
          </w:divBdr>
        </w:div>
        <w:div w:id="1135829021">
          <w:marLeft w:val="640"/>
          <w:marRight w:val="0"/>
          <w:marTop w:val="0"/>
          <w:marBottom w:val="0"/>
          <w:divBdr>
            <w:top w:val="none" w:sz="0" w:space="0" w:color="auto"/>
            <w:left w:val="none" w:sz="0" w:space="0" w:color="auto"/>
            <w:bottom w:val="none" w:sz="0" w:space="0" w:color="auto"/>
            <w:right w:val="none" w:sz="0" w:space="0" w:color="auto"/>
          </w:divBdr>
        </w:div>
        <w:div w:id="1240015768">
          <w:marLeft w:val="640"/>
          <w:marRight w:val="0"/>
          <w:marTop w:val="0"/>
          <w:marBottom w:val="0"/>
          <w:divBdr>
            <w:top w:val="none" w:sz="0" w:space="0" w:color="auto"/>
            <w:left w:val="none" w:sz="0" w:space="0" w:color="auto"/>
            <w:bottom w:val="none" w:sz="0" w:space="0" w:color="auto"/>
            <w:right w:val="none" w:sz="0" w:space="0" w:color="auto"/>
          </w:divBdr>
        </w:div>
        <w:div w:id="1279606296">
          <w:marLeft w:val="640"/>
          <w:marRight w:val="0"/>
          <w:marTop w:val="0"/>
          <w:marBottom w:val="0"/>
          <w:divBdr>
            <w:top w:val="none" w:sz="0" w:space="0" w:color="auto"/>
            <w:left w:val="none" w:sz="0" w:space="0" w:color="auto"/>
            <w:bottom w:val="none" w:sz="0" w:space="0" w:color="auto"/>
            <w:right w:val="none" w:sz="0" w:space="0" w:color="auto"/>
          </w:divBdr>
        </w:div>
        <w:div w:id="1344360160">
          <w:marLeft w:val="640"/>
          <w:marRight w:val="0"/>
          <w:marTop w:val="0"/>
          <w:marBottom w:val="0"/>
          <w:divBdr>
            <w:top w:val="none" w:sz="0" w:space="0" w:color="auto"/>
            <w:left w:val="none" w:sz="0" w:space="0" w:color="auto"/>
            <w:bottom w:val="none" w:sz="0" w:space="0" w:color="auto"/>
            <w:right w:val="none" w:sz="0" w:space="0" w:color="auto"/>
          </w:divBdr>
        </w:div>
        <w:div w:id="1363021749">
          <w:marLeft w:val="640"/>
          <w:marRight w:val="0"/>
          <w:marTop w:val="0"/>
          <w:marBottom w:val="0"/>
          <w:divBdr>
            <w:top w:val="none" w:sz="0" w:space="0" w:color="auto"/>
            <w:left w:val="none" w:sz="0" w:space="0" w:color="auto"/>
            <w:bottom w:val="none" w:sz="0" w:space="0" w:color="auto"/>
            <w:right w:val="none" w:sz="0" w:space="0" w:color="auto"/>
          </w:divBdr>
        </w:div>
        <w:div w:id="1396196005">
          <w:marLeft w:val="640"/>
          <w:marRight w:val="0"/>
          <w:marTop w:val="0"/>
          <w:marBottom w:val="0"/>
          <w:divBdr>
            <w:top w:val="none" w:sz="0" w:space="0" w:color="auto"/>
            <w:left w:val="none" w:sz="0" w:space="0" w:color="auto"/>
            <w:bottom w:val="none" w:sz="0" w:space="0" w:color="auto"/>
            <w:right w:val="none" w:sz="0" w:space="0" w:color="auto"/>
          </w:divBdr>
        </w:div>
        <w:div w:id="1401172075">
          <w:marLeft w:val="640"/>
          <w:marRight w:val="0"/>
          <w:marTop w:val="0"/>
          <w:marBottom w:val="0"/>
          <w:divBdr>
            <w:top w:val="none" w:sz="0" w:space="0" w:color="auto"/>
            <w:left w:val="none" w:sz="0" w:space="0" w:color="auto"/>
            <w:bottom w:val="none" w:sz="0" w:space="0" w:color="auto"/>
            <w:right w:val="none" w:sz="0" w:space="0" w:color="auto"/>
          </w:divBdr>
        </w:div>
        <w:div w:id="1439106617">
          <w:marLeft w:val="640"/>
          <w:marRight w:val="0"/>
          <w:marTop w:val="0"/>
          <w:marBottom w:val="0"/>
          <w:divBdr>
            <w:top w:val="none" w:sz="0" w:space="0" w:color="auto"/>
            <w:left w:val="none" w:sz="0" w:space="0" w:color="auto"/>
            <w:bottom w:val="none" w:sz="0" w:space="0" w:color="auto"/>
            <w:right w:val="none" w:sz="0" w:space="0" w:color="auto"/>
          </w:divBdr>
        </w:div>
        <w:div w:id="1490244234">
          <w:marLeft w:val="640"/>
          <w:marRight w:val="0"/>
          <w:marTop w:val="0"/>
          <w:marBottom w:val="0"/>
          <w:divBdr>
            <w:top w:val="none" w:sz="0" w:space="0" w:color="auto"/>
            <w:left w:val="none" w:sz="0" w:space="0" w:color="auto"/>
            <w:bottom w:val="none" w:sz="0" w:space="0" w:color="auto"/>
            <w:right w:val="none" w:sz="0" w:space="0" w:color="auto"/>
          </w:divBdr>
        </w:div>
        <w:div w:id="1570264659">
          <w:marLeft w:val="640"/>
          <w:marRight w:val="0"/>
          <w:marTop w:val="0"/>
          <w:marBottom w:val="0"/>
          <w:divBdr>
            <w:top w:val="none" w:sz="0" w:space="0" w:color="auto"/>
            <w:left w:val="none" w:sz="0" w:space="0" w:color="auto"/>
            <w:bottom w:val="none" w:sz="0" w:space="0" w:color="auto"/>
            <w:right w:val="none" w:sz="0" w:space="0" w:color="auto"/>
          </w:divBdr>
        </w:div>
        <w:div w:id="1733427783">
          <w:marLeft w:val="640"/>
          <w:marRight w:val="0"/>
          <w:marTop w:val="0"/>
          <w:marBottom w:val="0"/>
          <w:divBdr>
            <w:top w:val="none" w:sz="0" w:space="0" w:color="auto"/>
            <w:left w:val="none" w:sz="0" w:space="0" w:color="auto"/>
            <w:bottom w:val="none" w:sz="0" w:space="0" w:color="auto"/>
            <w:right w:val="none" w:sz="0" w:space="0" w:color="auto"/>
          </w:divBdr>
        </w:div>
        <w:div w:id="1736127057">
          <w:marLeft w:val="640"/>
          <w:marRight w:val="0"/>
          <w:marTop w:val="0"/>
          <w:marBottom w:val="0"/>
          <w:divBdr>
            <w:top w:val="none" w:sz="0" w:space="0" w:color="auto"/>
            <w:left w:val="none" w:sz="0" w:space="0" w:color="auto"/>
            <w:bottom w:val="none" w:sz="0" w:space="0" w:color="auto"/>
            <w:right w:val="none" w:sz="0" w:space="0" w:color="auto"/>
          </w:divBdr>
        </w:div>
        <w:div w:id="1808622245">
          <w:marLeft w:val="640"/>
          <w:marRight w:val="0"/>
          <w:marTop w:val="0"/>
          <w:marBottom w:val="0"/>
          <w:divBdr>
            <w:top w:val="none" w:sz="0" w:space="0" w:color="auto"/>
            <w:left w:val="none" w:sz="0" w:space="0" w:color="auto"/>
            <w:bottom w:val="none" w:sz="0" w:space="0" w:color="auto"/>
            <w:right w:val="none" w:sz="0" w:space="0" w:color="auto"/>
          </w:divBdr>
        </w:div>
        <w:div w:id="1852522410">
          <w:marLeft w:val="640"/>
          <w:marRight w:val="0"/>
          <w:marTop w:val="0"/>
          <w:marBottom w:val="0"/>
          <w:divBdr>
            <w:top w:val="none" w:sz="0" w:space="0" w:color="auto"/>
            <w:left w:val="none" w:sz="0" w:space="0" w:color="auto"/>
            <w:bottom w:val="none" w:sz="0" w:space="0" w:color="auto"/>
            <w:right w:val="none" w:sz="0" w:space="0" w:color="auto"/>
          </w:divBdr>
        </w:div>
        <w:div w:id="1853105583">
          <w:marLeft w:val="640"/>
          <w:marRight w:val="0"/>
          <w:marTop w:val="0"/>
          <w:marBottom w:val="0"/>
          <w:divBdr>
            <w:top w:val="none" w:sz="0" w:space="0" w:color="auto"/>
            <w:left w:val="none" w:sz="0" w:space="0" w:color="auto"/>
            <w:bottom w:val="none" w:sz="0" w:space="0" w:color="auto"/>
            <w:right w:val="none" w:sz="0" w:space="0" w:color="auto"/>
          </w:divBdr>
        </w:div>
        <w:div w:id="1860965506">
          <w:marLeft w:val="640"/>
          <w:marRight w:val="0"/>
          <w:marTop w:val="0"/>
          <w:marBottom w:val="0"/>
          <w:divBdr>
            <w:top w:val="none" w:sz="0" w:space="0" w:color="auto"/>
            <w:left w:val="none" w:sz="0" w:space="0" w:color="auto"/>
            <w:bottom w:val="none" w:sz="0" w:space="0" w:color="auto"/>
            <w:right w:val="none" w:sz="0" w:space="0" w:color="auto"/>
          </w:divBdr>
        </w:div>
        <w:div w:id="1998222375">
          <w:marLeft w:val="640"/>
          <w:marRight w:val="0"/>
          <w:marTop w:val="0"/>
          <w:marBottom w:val="0"/>
          <w:divBdr>
            <w:top w:val="none" w:sz="0" w:space="0" w:color="auto"/>
            <w:left w:val="none" w:sz="0" w:space="0" w:color="auto"/>
            <w:bottom w:val="none" w:sz="0" w:space="0" w:color="auto"/>
            <w:right w:val="none" w:sz="0" w:space="0" w:color="auto"/>
          </w:divBdr>
        </w:div>
        <w:div w:id="2100442758">
          <w:marLeft w:val="640"/>
          <w:marRight w:val="0"/>
          <w:marTop w:val="0"/>
          <w:marBottom w:val="0"/>
          <w:divBdr>
            <w:top w:val="none" w:sz="0" w:space="0" w:color="auto"/>
            <w:left w:val="none" w:sz="0" w:space="0" w:color="auto"/>
            <w:bottom w:val="none" w:sz="0" w:space="0" w:color="auto"/>
            <w:right w:val="none" w:sz="0" w:space="0" w:color="auto"/>
          </w:divBdr>
        </w:div>
      </w:divsChild>
    </w:div>
    <w:div w:id="473837398">
      <w:bodyDiv w:val="1"/>
      <w:marLeft w:val="0"/>
      <w:marRight w:val="0"/>
      <w:marTop w:val="0"/>
      <w:marBottom w:val="0"/>
      <w:divBdr>
        <w:top w:val="none" w:sz="0" w:space="0" w:color="auto"/>
        <w:left w:val="none" w:sz="0" w:space="0" w:color="auto"/>
        <w:bottom w:val="none" w:sz="0" w:space="0" w:color="auto"/>
        <w:right w:val="none" w:sz="0" w:space="0" w:color="auto"/>
      </w:divBdr>
      <w:divsChild>
        <w:div w:id="96027639">
          <w:marLeft w:val="640"/>
          <w:marRight w:val="0"/>
          <w:marTop w:val="0"/>
          <w:marBottom w:val="0"/>
          <w:divBdr>
            <w:top w:val="none" w:sz="0" w:space="0" w:color="auto"/>
            <w:left w:val="none" w:sz="0" w:space="0" w:color="auto"/>
            <w:bottom w:val="none" w:sz="0" w:space="0" w:color="auto"/>
            <w:right w:val="none" w:sz="0" w:space="0" w:color="auto"/>
          </w:divBdr>
        </w:div>
        <w:div w:id="139351960">
          <w:marLeft w:val="640"/>
          <w:marRight w:val="0"/>
          <w:marTop w:val="0"/>
          <w:marBottom w:val="0"/>
          <w:divBdr>
            <w:top w:val="none" w:sz="0" w:space="0" w:color="auto"/>
            <w:left w:val="none" w:sz="0" w:space="0" w:color="auto"/>
            <w:bottom w:val="none" w:sz="0" w:space="0" w:color="auto"/>
            <w:right w:val="none" w:sz="0" w:space="0" w:color="auto"/>
          </w:divBdr>
        </w:div>
        <w:div w:id="188107332">
          <w:marLeft w:val="640"/>
          <w:marRight w:val="0"/>
          <w:marTop w:val="0"/>
          <w:marBottom w:val="0"/>
          <w:divBdr>
            <w:top w:val="none" w:sz="0" w:space="0" w:color="auto"/>
            <w:left w:val="none" w:sz="0" w:space="0" w:color="auto"/>
            <w:bottom w:val="none" w:sz="0" w:space="0" w:color="auto"/>
            <w:right w:val="none" w:sz="0" w:space="0" w:color="auto"/>
          </w:divBdr>
        </w:div>
        <w:div w:id="260384391">
          <w:marLeft w:val="640"/>
          <w:marRight w:val="0"/>
          <w:marTop w:val="0"/>
          <w:marBottom w:val="0"/>
          <w:divBdr>
            <w:top w:val="none" w:sz="0" w:space="0" w:color="auto"/>
            <w:left w:val="none" w:sz="0" w:space="0" w:color="auto"/>
            <w:bottom w:val="none" w:sz="0" w:space="0" w:color="auto"/>
            <w:right w:val="none" w:sz="0" w:space="0" w:color="auto"/>
          </w:divBdr>
        </w:div>
        <w:div w:id="279069953">
          <w:marLeft w:val="640"/>
          <w:marRight w:val="0"/>
          <w:marTop w:val="0"/>
          <w:marBottom w:val="0"/>
          <w:divBdr>
            <w:top w:val="none" w:sz="0" w:space="0" w:color="auto"/>
            <w:left w:val="none" w:sz="0" w:space="0" w:color="auto"/>
            <w:bottom w:val="none" w:sz="0" w:space="0" w:color="auto"/>
            <w:right w:val="none" w:sz="0" w:space="0" w:color="auto"/>
          </w:divBdr>
        </w:div>
        <w:div w:id="358165519">
          <w:marLeft w:val="640"/>
          <w:marRight w:val="0"/>
          <w:marTop w:val="0"/>
          <w:marBottom w:val="0"/>
          <w:divBdr>
            <w:top w:val="none" w:sz="0" w:space="0" w:color="auto"/>
            <w:left w:val="none" w:sz="0" w:space="0" w:color="auto"/>
            <w:bottom w:val="none" w:sz="0" w:space="0" w:color="auto"/>
            <w:right w:val="none" w:sz="0" w:space="0" w:color="auto"/>
          </w:divBdr>
        </w:div>
        <w:div w:id="366108283">
          <w:marLeft w:val="640"/>
          <w:marRight w:val="0"/>
          <w:marTop w:val="0"/>
          <w:marBottom w:val="0"/>
          <w:divBdr>
            <w:top w:val="none" w:sz="0" w:space="0" w:color="auto"/>
            <w:left w:val="none" w:sz="0" w:space="0" w:color="auto"/>
            <w:bottom w:val="none" w:sz="0" w:space="0" w:color="auto"/>
            <w:right w:val="none" w:sz="0" w:space="0" w:color="auto"/>
          </w:divBdr>
        </w:div>
        <w:div w:id="407849219">
          <w:marLeft w:val="640"/>
          <w:marRight w:val="0"/>
          <w:marTop w:val="0"/>
          <w:marBottom w:val="0"/>
          <w:divBdr>
            <w:top w:val="none" w:sz="0" w:space="0" w:color="auto"/>
            <w:left w:val="none" w:sz="0" w:space="0" w:color="auto"/>
            <w:bottom w:val="none" w:sz="0" w:space="0" w:color="auto"/>
            <w:right w:val="none" w:sz="0" w:space="0" w:color="auto"/>
          </w:divBdr>
        </w:div>
        <w:div w:id="461386450">
          <w:marLeft w:val="640"/>
          <w:marRight w:val="0"/>
          <w:marTop w:val="0"/>
          <w:marBottom w:val="0"/>
          <w:divBdr>
            <w:top w:val="none" w:sz="0" w:space="0" w:color="auto"/>
            <w:left w:val="none" w:sz="0" w:space="0" w:color="auto"/>
            <w:bottom w:val="none" w:sz="0" w:space="0" w:color="auto"/>
            <w:right w:val="none" w:sz="0" w:space="0" w:color="auto"/>
          </w:divBdr>
        </w:div>
        <w:div w:id="524637638">
          <w:marLeft w:val="640"/>
          <w:marRight w:val="0"/>
          <w:marTop w:val="0"/>
          <w:marBottom w:val="0"/>
          <w:divBdr>
            <w:top w:val="none" w:sz="0" w:space="0" w:color="auto"/>
            <w:left w:val="none" w:sz="0" w:space="0" w:color="auto"/>
            <w:bottom w:val="none" w:sz="0" w:space="0" w:color="auto"/>
            <w:right w:val="none" w:sz="0" w:space="0" w:color="auto"/>
          </w:divBdr>
        </w:div>
        <w:div w:id="529493344">
          <w:marLeft w:val="640"/>
          <w:marRight w:val="0"/>
          <w:marTop w:val="0"/>
          <w:marBottom w:val="0"/>
          <w:divBdr>
            <w:top w:val="none" w:sz="0" w:space="0" w:color="auto"/>
            <w:left w:val="none" w:sz="0" w:space="0" w:color="auto"/>
            <w:bottom w:val="none" w:sz="0" w:space="0" w:color="auto"/>
            <w:right w:val="none" w:sz="0" w:space="0" w:color="auto"/>
          </w:divBdr>
        </w:div>
        <w:div w:id="532772347">
          <w:marLeft w:val="640"/>
          <w:marRight w:val="0"/>
          <w:marTop w:val="0"/>
          <w:marBottom w:val="0"/>
          <w:divBdr>
            <w:top w:val="none" w:sz="0" w:space="0" w:color="auto"/>
            <w:left w:val="none" w:sz="0" w:space="0" w:color="auto"/>
            <w:bottom w:val="none" w:sz="0" w:space="0" w:color="auto"/>
            <w:right w:val="none" w:sz="0" w:space="0" w:color="auto"/>
          </w:divBdr>
        </w:div>
        <w:div w:id="635569547">
          <w:marLeft w:val="640"/>
          <w:marRight w:val="0"/>
          <w:marTop w:val="0"/>
          <w:marBottom w:val="0"/>
          <w:divBdr>
            <w:top w:val="none" w:sz="0" w:space="0" w:color="auto"/>
            <w:left w:val="none" w:sz="0" w:space="0" w:color="auto"/>
            <w:bottom w:val="none" w:sz="0" w:space="0" w:color="auto"/>
            <w:right w:val="none" w:sz="0" w:space="0" w:color="auto"/>
          </w:divBdr>
        </w:div>
        <w:div w:id="646978829">
          <w:marLeft w:val="640"/>
          <w:marRight w:val="0"/>
          <w:marTop w:val="0"/>
          <w:marBottom w:val="0"/>
          <w:divBdr>
            <w:top w:val="none" w:sz="0" w:space="0" w:color="auto"/>
            <w:left w:val="none" w:sz="0" w:space="0" w:color="auto"/>
            <w:bottom w:val="none" w:sz="0" w:space="0" w:color="auto"/>
            <w:right w:val="none" w:sz="0" w:space="0" w:color="auto"/>
          </w:divBdr>
        </w:div>
        <w:div w:id="669024141">
          <w:marLeft w:val="640"/>
          <w:marRight w:val="0"/>
          <w:marTop w:val="0"/>
          <w:marBottom w:val="0"/>
          <w:divBdr>
            <w:top w:val="none" w:sz="0" w:space="0" w:color="auto"/>
            <w:left w:val="none" w:sz="0" w:space="0" w:color="auto"/>
            <w:bottom w:val="none" w:sz="0" w:space="0" w:color="auto"/>
            <w:right w:val="none" w:sz="0" w:space="0" w:color="auto"/>
          </w:divBdr>
        </w:div>
        <w:div w:id="686757424">
          <w:marLeft w:val="640"/>
          <w:marRight w:val="0"/>
          <w:marTop w:val="0"/>
          <w:marBottom w:val="0"/>
          <w:divBdr>
            <w:top w:val="none" w:sz="0" w:space="0" w:color="auto"/>
            <w:left w:val="none" w:sz="0" w:space="0" w:color="auto"/>
            <w:bottom w:val="none" w:sz="0" w:space="0" w:color="auto"/>
            <w:right w:val="none" w:sz="0" w:space="0" w:color="auto"/>
          </w:divBdr>
        </w:div>
        <w:div w:id="790632819">
          <w:marLeft w:val="640"/>
          <w:marRight w:val="0"/>
          <w:marTop w:val="0"/>
          <w:marBottom w:val="0"/>
          <w:divBdr>
            <w:top w:val="none" w:sz="0" w:space="0" w:color="auto"/>
            <w:left w:val="none" w:sz="0" w:space="0" w:color="auto"/>
            <w:bottom w:val="none" w:sz="0" w:space="0" w:color="auto"/>
            <w:right w:val="none" w:sz="0" w:space="0" w:color="auto"/>
          </w:divBdr>
        </w:div>
        <w:div w:id="964233813">
          <w:marLeft w:val="640"/>
          <w:marRight w:val="0"/>
          <w:marTop w:val="0"/>
          <w:marBottom w:val="0"/>
          <w:divBdr>
            <w:top w:val="none" w:sz="0" w:space="0" w:color="auto"/>
            <w:left w:val="none" w:sz="0" w:space="0" w:color="auto"/>
            <w:bottom w:val="none" w:sz="0" w:space="0" w:color="auto"/>
            <w:right w:val="none" w:sz="0" w:space="0" w:color="auto"/>
          </w:divBdr>
        </w:div>
        <w:div w:id="1017268712">
          <w:marLeft w:val="640"/>
          <w:marRight w:val="0"/>
          <w:marTop w:val="0"/>
          <w:marBottom w:val="0"/>
          <w:divBdr>
            <w:top w:val="none" w:sz="0" w:space="0" w:color="auto"/>
            <w:left w:val="none" w:sz="0" w:space="0" w:color="auto"/>
            <w:bottom w:val="none" w:sz="0" w:space="0" w:color="auto"/>
            <w:right w:val="none" w:sz="0" w:space="0" w:color="auto"/>
          </w:divBdr>
        </w:div>
        <w:div w:id="1033531834">
          <w:marLeft w:val="640"/>
          <w:marRight w:val="0"/>
          <w:marTop w:val="0"/>
          <w:marBottom w:val="0"/>
          <w:divBdr>
            <w:top w:val="none" w:sz="0" w:space="0" w:color="auto"/>
            <w:left w:val="none" w:sz="0" w:space="0" w:color="auto"/>
            <w:bottom w:val="none" w:sz="0" w:space="0" w:color="auto"/>
            <w:right w:val="none" w:sz="0" w:space="0" w:color="auto"/>
          </w:divBdr>
        </w:div>
        <w:div w:id="1096637506">
          <w:marLeft w:val="640"/>
          <w:marRight w:val="0"/>
          <w:marTop w:val="0"/>
          <w:marBottom w:val="0"/>
          <w:divBdr>
            <w:top w:val="none" w:sz="0" w:space="0" w:color="auto"/>
            <w:left w:val="none" w:sz="0" w:space="0" w:color="auto"/>
            <w:bottom w:val="none" w:sz="0" w:space="0" w:color="auto"/>
            <w:right w:val="none" w:sz="0" w:space="0" w:color="auto"/>
          </w:divBdr>
        </w:div>
        <w:div w:id="1097555436">
          <w:marLeft w:val="640"/>
          <w:marRight w:val="0"/>
          <w:marTop w:val="0"/>
          <w:marBottom w:val="0"/>
          <w:divBdr>
            <w:top w:val="none" w:sz="0" w:space="0" w:color="auto"/>
            <w:left w:val="none" w:sz="0" w:space="0" w:color="auto"/>
            <w:bottom w:val="none" w:sz="0" w:space="0" w:color="auto"/>
            <w:right w:val="none" w:sz="0" w:space="0" w:color="auto"/>
          </w:divBdr>
        </w:div>
        <w:div w:id="1107576051">
          <w:marLeft w:val="640"/>
          <w:marRight w:val="0"/>
          <w:marTop w:val="0"/>
          <w:marBottom w:val="0"/>
          <w:divBdr>
            <w:top w:val="none" w:sz="0" w:space="0" w:color="auto"/>
            <w:left w:val="none" w:sz="0" w:space="0" w:color="auto"/>
            <w:bottom w:val="none" w:sz="0" w:space="0" w:color="auto"/>
            <w:right w:val="none" w:sz="0" w:space="0" w:color="auto"/>
          </w:divBdr>
        </w:div>
        <w:div w:id="1120107994">
          <w:marLeft w:val="640"/>
          <w:marRight w:val="0"/>
          <w:marTop w:val="0"/>
          <w:marBottom w:val="0"/>
          <w:divBdr>
            <w:top w:val="none" w:sz="0" w:space="0" w:color="auto"/>
            <w:left w:val="none" w:sz="0" w:space="0" w:color="auto"/>
            <w:bottom w:val="none" w:sz="0" w:space="0" w:color="auto"/>
            <w:right w:val="none" w:sz="0" w:space="0" w:color="auto"/>
          </w:divBdr>
        </w:div>
        <w:div w:id="1134718409">
          <w:marLeft w:val="640"/>
          <w:marRight w:val="0"/>
          <w:marTop w:val="0"/>
          <w:marBottom w:val="0"/>
          <w:divBdr>
            <w:top w:val="none" w:sz="0" w:space="0" w:color="auto"/>
            <w:left w:val="none" w:sz="0" w:space="0" w:color="auto"/>
            <w:bottom w:val="none" w:sz="0" w:space="0" w:color="auto"/>
            <w:right w:val="none" w:sz="0" w:space="0" w:color="auto"/>
          </w:divBdr>
        </w:div>
        <w:div w:id="1161770812">
          <w:marLeft w:val="640"/>
          <w:marRight w:val="0"/>
          <w:marTop w:val="0"/>
          <w:marBottom w:val="0"/>
          <w:divBdr>
            <w:top w:val="none" w:sz="0" w:space="0" w:color="auto"/>
            <w:left w:val="none" w:sz="0" w:space="0" w:color="auto"/>
            <w:bottom w:val="none" w:sz="0" w:space="0" w:color="auto"/>
            <w:right w:val="none" w:sz="0" w:space="0" w:color="auto"/>
          </w:divBdr>
        </w:div>
        <w:div w:id="1165701703">
          <w:marLeft w:val="640"/>
          <w:marRight w:val="0"/>
          <w:marTop w:val="0"/>
          <w:marBottom w:val="0"/>
          <w:divBdr>
            <w:top w:val="none" w:sz="0" w:space="0" w:color="auto"/>
            <w:left w:val="none" w:sz="0" w:space="0" w:color="auto"/>
            <w:bottom w:val="none" w:sz="0" w:space="0" w:color="auto"/>
            <w:right w:val="none" w:sz="0" w:space="0" w:color="auto"/>
          </w:divBdr>
        </w:div>
        <w:div w:id="1169711282">
          <w:marLeft w:val="640"/>
          <w:marRight w:val="0"/>
          <w:marTop w:val="0"/>
          <w:marBottom w:val="0"/>
          <w:divBdr>
            <w:top w:val="none" w:sz="0" w:space="0" w:color="auto"/>
            <w:left w:val="none" w:sz="0" w:space="0" w:color="auto"/>
            <w:bottom w:val="none" w:sz="0" w:space="0" w:color="auto"/>
            <w:right w:val="none" w:sz="0" w:space="0" w:color="auto"/>
          </w:divBdr>
        </w:div>
        <w:div w:id="1198784559">
          <w:marLeft w:val="640"/>
          <w:marRight w:val="0"/>
          <w:marTop w:val="0"/>
          <w:marBottom w:val="0"/>
          <w:divBdr>
            <w:top w:val="none" w:sz="0" w:space="0" w:color="auto"/>
            <w:left w:val="none" w:sz="0" w:space="0" w:color="auto"/>
            <w:bottom w:val="none" w:sz="0" w:space="0" w:color="auto"/>
            <w:right w:val="none" w:sz="0" w:space="0" w:color="auto"/>
          </w:divBdr>
        </w:div>
        <w:div w:id="1285845483">
          <w:marLeft w:val="640"/>
          <w:marRight w:val="0"/>
          <w:marTop w:val="0"/>
          <w:marBottom w:val="0"/>
          <w:divBdr>
            <w:top w:val="none" w:sz="0" w:space="0" w:color="auto"/>
            <w:left w:val="none" w:sz="0" w:space="0" w:color="auto"/>
            <w:bottom w:val="none" w:sz="0" w:space="0" w:color="auto"/>
            <w:right w:val="none" w:sz="0" w:space="0" w:color="auto"/>
          </w:divBdr>
        </w:div>
        <w:div w:id="1292634043">
          <w:marLeft w:val="640"/>
          <w:marRight w:val="0"/>
          <w:marTop w:val="0"/>
          <w:marBottom w:val="0"/>
          <w:divBdr>
            <w:top w:val="none" w:sz="0" w:space="0" w:color="auto"/>
            <w:left w:val="none" w:sz="0" w:space="0" w:color="auto"/>
            <w:bottom w:val="none" w:sz="0" w:space="0" w:color="auto"/>
            <w:right w:val="none" w:sz="0" w:space="0" w:color="auto"/>
          </w:divBdr>
        </w:div>
        <w:div w:id="1374623028">
          <w:marLeft w:val="640"/>
          <w:marRight w:val="0"/>
          <w:marTop w:val="0"/>
          <w:marBottom w:val="0"/>
          <w:divBdr>
            <w:top w:val="none" w:sz="0" w:space="0" w:color="auto"/>
            <w:left w:val="none" w:sz="0" w:space="0" w:color="auto"/>
            <w:bottom w:val="none" w:sz="0" w:space="0" w:color="auto"/>
            <w:right w:val="none" w:sz="0" w:space="0" w:color="auto"/>
          </w:divBdr>
        </w:div>
        <w:div w:id="1419517062">
          <w:marLeft w:val="640"/>
          <w:marRight w:val="0"/>
          <w:marTop w:val="0"/>
          <w:marBottom w:val="0"/>
          <w:divBdr>
            <w:top w:val="none" w:sz="0" w:space="0" w:color="auto"/>
            <w:left w:val="none" w:sz="0" w:space="0" w:color="auto"/>
            <w:bottom w:val="none" w:sz="0" w:space="0" w:color="auto"/>
            <w:right w:val="none" w:sz="0" w:space="0" w:color="auto"/>
          </w:divBdr>
        </w:div>
        <w:div w:id="1455171473">
          <w:marLeft w:val="640"/>
          <w:marRight w:val="0"/>
          <w:marTop w:val="0"/>
          <w:marBottom w:val="0"/>
          <w:divBdr>
            <w:top w:val="none" w:sz="0" w:space="0" w:color="auto"/>
            <w:left w:val="none" w:sz="0" w:space="0" w:color="auto"/>
            <w:bottom w:val="none" w:sz="0" w:space="0" w:color="auto"/>
            <w:right w:val="none" w:sz="0" w:space="0" w:color="auto"/>
          </w:divBdr>
        </w:div>
        <w:div w:id="1680542217">
          <w:marLeft w:val="640"/>
          <w:marRight w:val="0"/>
          <w:marTop w:val="0"/>
          <w:marBottom w:val="0"/>
          <w:divBdr>
            <w:top w:val="none" w:sz="0" w:space="0" w:color="auto"/>
            <w:left w:val="none" w:sz="0" w:space="0" w:color="auto"/>
            <w:bottom w:val="none" w:sz="0" w:space="0" w:color="auto"/>
            <w:right w:val="none" w:sz="0" w:space="0" w:color="auto"/>
          </w:divBdr>
        </w:div>
        <w:div w:id="1767845588">
          <w:marLeft w:val="640"/>
          <w:marRight w:val="0"/>
          <w:marTop w:val="0"/>
          <w:marBottom w:val="0"/>
          <w:divBdr>
            <w:top w:val="none" w:sz="0" w:space="0" w:color="auto"/>
            <w:left w:val="none" w:sz="0" w:space="0" w:color="auto"/>
            <w:bottom w:val="none" w:sz="0" w:space="0" w:color="auto"/>
            <w:right w:val="none" w:sz="0" w:space="0" w:color="auto"/>
          </w:divBdr>
        </w:div>
        <w:div w:id="1782334544">
          <w:marLeft w:val="640"/>
          <w:marRight w:val="0"/>
          <w:marTop w:val="0"/>
          <w:marBottom w:val="0"/>
          <w:divBdr>
            <w:top w:val="none" w:sz="0" w:space="0" w:color="auto"/>
            <w:left w:val="none" w:sz="0" w:space="0" w:color="auto"/>
            <w:bottom w:val="none" w:sz="0" w:space="0" w:color="auto"/>
            <w:right w:val="none" w:sz="0" w:space="0" w:color="auto"/>
          </w:divBdr>
        </w:div>
        <w:div w:id="1828401139">
          <w:marLeft w:val="640"/>
          <w:marRight w:val="0"/>
          <w:marTop w:val="0"/>
          <w:marBottom w:val="0"/>
          <w:divBdr>
            <w:top w:val="none" w:sz="0" w:space="0" w:color="auto"/>
            <w:left w:val="none" w:sz="0" w:space="0" w:color="auto"/>
            <w:bottom w:val="none" w:sz="0" w:space="0" w:color="auto"/>
            <w:right w:val="none" w:sz="0" w:space="0" w:color="auto"/>
          </w:divBdr>
        </w:div>
        <w:div w:id="1854145516">
          <w:marLeft w:val="640"/>
          <w:marRight w:val="0"/>
          <w:marTop w:val="0"/>
          <w:marBottom w:val="0"/>
          <w:divBdr>
            <w:top w:val="none" w:sz="0" w:space="0" w:color="auto"/>
            <w:left w:val="none" w:sz="0" w:space="0" w:color="auto"/>
            <w:bottom w:val="none" w:sz="0" w:space="0" w:color="auto"/>
            <w:right w:val="none" w:sz="0" w:space="0" w:color="auto"/>
          </w:divBdr>
        </w:div>
        <w:div w:id="1870485746">
          <w:marLeft w:val="640"/>
          <w:marRight w:val="0"/>
          <w:marTop w:val="0"/>
          <w:marBottom w:val="0"/>
          <w:divBdr>
            <w:top w:val="none" w:sz="0" w:space="0" w:color="auto"/>
            <w:left w:val="none" w:sz="0" w:space="0" w:color="auto"/>
            <w:bottom w:val="none" w:sz="0" w:space="0" w:color="auto"/>
            <w:right w:val="none" w:sz="0" w:space="0" w:color="auto"/>
          </w:divBdr>
        </w:div>
        <w:div w:id="1955137254">
          <w:marLeft w:val="640"/>
          <w:marRight w:val="0"/>
          <w:marTop w:val="0"/>
          <w:marBottom w:val="0"/>
          <w:divBdr>
            <w:top w:val="none" w:sz="0" w:space="0" w:color="auto"/>
            <w:left w:val="none" w:sz="0" w:space="0" w:color="auto"/>
            <w:bottom w:val="none" w:sz="0" w:space="0" w:color="auto"/>
            <w:right w:val="none" w:sz="0" w:space="0" w:color="auto"/>
          </w:divBdr>
        </w:div>
        <w:div w:id="1975527657">
          <w:marLeft w:val="640"/>
          <w:marRight w:val="0"/>
          <w:marTop w:val="0"/>
          <w:marBottom w:val="0"/>
          <w:divBdr>
            <w:top w:val="none" w:sz="0" w:space="0" w:color="auto"/>
            <w:left w:val="none" w:sz="0" w:space="0" w:color="auto"/>
            <w:bottom w:val="none" w:sz="0" w:space="0" w:color="auto"/>
            <w:right w:val="none" w:sz="0" w:space="0" w:color="auto"/>
          </w:divBdr>
        </w:div>
        <w:div w:id="1986080581">
          <w:marLeft w:val="640"/>
          <w:marRight w:val="0"/>
          <w:marTop w:val="0"/>
          <w:marBottom w:val="0"/>
          <w:divBdr>
            <w:top w:val="none" w:sz="0" w:space="0" w:color="auto"/>
            <w:left w:val="none" w:sz="0" w:space="0" w:color="auto"/>
            <w:bottom w:val="none" w:sz="0" w:space="0" w:color="auto"/>
            <w:right w:val="none" w:sz="0" w:space="0" w:color="auto"/>
          </w:divBdr>
        </w:div>
        <w:div w:id="2037459871">
          <w:marLeft w:val="640"/>
          <w:marRight w:val="0"/>
          <w:marTop w:val="0"/>
          <w:marBottom w:val="0"/>
          <w:divBdr>
            <w:top w:val="none" w:sz="0" w:space="0" w:color="auto"/>
            <w:left w:val="none" w:sz="0" w:space="0" w:color="auto"/>
            <w:bottom w:val="none" w:sz="0" w:space="0" w:color="auto"/>
            <w:right w:val="none" w:sz="0" w:space="0" w:color="auto"/>
          </w:divBdr>
        </w:div>
      </w:divsChild>
    </w:div>
    <w:div w:id="473915698">
      <w:bodyDiv w:val="1"/>
      <w:marLeft w:val="0"/>
      <w:marRight w:val="0"/>
      <w:marTop w:val="0"/>
      <w:marBottom w:val="0"/>
      <w:divBdr>
        <w:top w:val="none" w:sz="0" w:space="0" w:color="auto"/>
        <w:left w:val="none" w:sz="0" w:space="0" w:color="auto"/>
        <w:bottom w:val="none" w:sz="0" w:space="0" w:color="auto"/>
        <w:right w:val="none" w:sz="0" w:space="0" w:color="auto"/>
      </w:divBdr>
      <w:divsChild>
        <w:div w:id="24721599">
          <w:marLeft w:val="640"/>
          <w:marRight w:val="0"/>
          <w:marTop w:val="0"/>
          <w:marBottom w:val="0"/>
          <w:divBdr>
            <w:top w:val="none" w:sz="0" w:space="0" w:color="auto"/>
            <w:left w:val="none" w:sz="0" w:space="0" w:color="auto"/>
            <w:bottom w:val="none" w:sz="0" w:space="0" w:color="auto"/>
            <w:right w:val="none" w:sz="0" w:space="0" w:color="auto"/>
          </w:divBdr>
        </w:div>
        <w:div w:id="36011736">
          <w:marLeft w:val="640"/>
          <w:marRight w:val="0"/>
          <w:marTop w:val="0"/>
          <w:marBottom w:val="0"/>
          <w:divBdr>
            <w:top w:val="none" w:sz="0" w:space="0" w:color="auto"/>
            <w:left w:val="none" w:sz="0" w:space="0" w:color="auto"/>
            <w:bottom w:val="none" w:sz="0" w:space="0" w:color="auto"/>
            <w:right w:val="none" w:sz="0" w:space="0" w:color="auto"/>
          </w:divBdr>
        </w:div>
        <w:div w:id="56444949">
          <w:marLeft w:val="640"/>
          <w:marRight w:val="0"/>
          <w:marTop w:val="0"/>
          <w:marBottom w:val="0"/>
          <w:divBdr>
            <w:top w:val="none" w:sz="0" w:space="0" w:color="auto"/>
            <w:left w:val="none" w:sz="0" w:space="0" w:color="auto"/>
            <w:bottom w:val="none" w:sz="0" w:space="0" w:color="auto"/>
            <w:right w:val="none" w:sz="0" w:space="0" w:color="auto"/>
          </w:divBdr>
        </w:div>
        <w:div w:id="104034911">
          <w:marLeft w:val="640"/>
          <w:marRight w:val="0"/>
          <w:marTop w:val="0"/>
          <w:marBottom w:val="0"/>
          <w:divBdr>
            <w:top w:val="none" w:sz="0" w:space="0" w:color="auto"/>
            <w:left w:val="none" w:sz="0" w:space="0" w:color="auto"/>
            <w:bottom w:val="none" w:sz="0" w:space="0" w:color="auto"/>
            <w:right w:val="none" w:sz="0" w:space="0" w:color="auto"/>
          </w:divBdr>
        </w:div>
        <w:div w:id="133759362">
          <w:marLeft w:val="640"/>
          <w:marRight w:val="0"/>
          <w:marTop w:val="0"/>
          <w:marBottom w:val="0"/>
          <w:divBdr>
            <w:top w:val="none" w:sz="0" w:space="0" w:color="auto"/>
            <w:left w:val="none" w:sz="0" w:space="0" w:color="auto"/>
            <w:bottom w:val="none" w:sz="0" w:space="0" w:color="auto"/>
            <w:right w:val="none" w:sz="0" w:space="0" w:color="auto"/>
          </w:divBdr>
        </w:div>
        <w:div w:id="265961681">
          <w:marLeft w:val="640"/>
          <w:marRight w:val="0"/>
          <w:marTop w:val="0"/>
          <w:marBottom w:val="0"/>
          <w:divBdr>
            <w:top w:val="none" w:sz="0" w:space="0" w:color="auto"/>
            <w:left w:val="none" w:sz="0" w:space="0" w:color="auto"/>
            <w:bottom w:val="none" w:sz="0" w:space="0" w:color="auto"/>
            <w:right w:val="none" w:sz="0" w:space="0" w:color="auto"/>
          </w:divBdr>
        </w:div>
        <w:div w:id="319429104">
          <w:marLeft w:val="640"/>
          <w:marRight w:val="0"/>
          <w:marTop w:val="0"/>
          <w:marBottom w:val="0"/>
          <w:divBdr>
            <w:top w:val="none" w:sz="0" w:space="0" w:color="auto"/>
            <w:left w:val="none" w:sz="0" w:space="0" w:color="auto"/>
            <w:bottom w:val="none" w:sz="0" w:space="0" w:color="auto"/>
            <w:right w:val="none" w:sz="0" w:space="0" w:color="auto"/>
          </w:divBdr>
        </w:div>
        <w:div w:id="364528816">
          <w:marLeft w:val="640"/>
          <w:marRight w:val="0"/>
          <w:marTop w:val="0"/>
          <w:marBottom w:val="0"/>
          <w:divBdr>
            <w:top w:val="none" w:sz="0" w:space="0" w:color="auto"/>
            <w:left w:val="none" w:sz="0" w:space="0" w:color="auto"/>
            <w:bottom w:val="none" w:sz="0" w:space="0" w:color="auto"/>
            <w:right w:val="none" w:sz="0" w:space="0" w:color="auto"/>
          </w:divBdr>
        </w:div>
        <w:div w:id="412435262">
          <w:marLeft w:val="640"/>
          <w:marRight w:val="0"/>
          <w:marTop w:val="0"/>
          <w:marBottom w:val="0"/>
          <w:divBdr>
            <w:top w:val="none" w:sz="0" w:space="0" w:color="auto"/>
            <w:left w:val="none" w:sz="0" w:space="0" w:color="auto"/>
            <w:bottom w:val="none" w:sz="0" w:space="0" w:color="auto"/>
            <w:right w:val="none" w:sz="0" w:space="0" w:color="auto"/>
          </w:divBdr>
        </w:div>
        <w:div w:id="438188505">
          <w:marLeft w:val="640"/>
          <w:marRight w:val="0"/>
          <w:marTop w:val="0"/>
          <w:marBottom w:val="0"/>
          <w:divBdr>
            <w:top w:val="none" w:sz="0" w:space="0" w:color="auto"/>
            <w:left w:val="none" w:sz="0" w:space="0" w:color="auto"/>
            <w:bottom w:val="none" w:sz="0" w:space="0" w:color="auto"/>
            <w:right w:val="none" w:sz="0" w:space="0" w:color="auto"/>
          </w:divBdr>
        </w:div>
        <w:div w:id="466170164">
          <w:marLeft w:val="640"/>
          <w:marRight w:val="0"/>
          <w:marTop w:val="0"/>
          <w:marBottom w:val="0"/>
          <w:divBdr>
            <w:top w:val="none" w:sz="0" w:space="0" w:color="auto"/>
            <w:left w:val="none" w:sz="0" w:space="0" w:color="auto"/>
            <w:bottom w:val="none" w:sz="0" w:space="0" w:color="auto"/>
            <w:right w:val="none" w:sz="0" w:space="0" w:color="auto"/>
          </w:divBdr>
        </w:div>
        <w:div w:id="498545362">
          <w:marLeft w:val="640"/>
          <w:marRight w:val="0"/>
          <w:marTop w:val="0"/>
          <w:marBottom w:val="0"/>
          <w:divBdr>
            <w:top w:val="none" w:sz="0" w:space="0" w:color="auto"/>
            <w:left w:val="none" w:sz="0" w:space="0" w:color="auto"/>
            <w:bottom w:val="none" w:sz="0" w:space="0" w:color="auto"/>
            <w:right w:val="none" w:sz="0" w:space="0" w:color="auto"/>
          </w:divBdr>
        </w:div>
        <w:div w:id="503984085">
          <w:marLeft w:val="640"/>
          <w:marRight w:val="0"/>
          <w:marTop w:val="0"/>
          <w:marBottom w:val="0"/>
          <w:divBdr>
            <w:top w:val="none" w:sz="0" w:space="0" w:color="auto"/>
            <w:left w:val="none" w:sz="0" w:space="0" w:color="auto"/>
            <w:bottom w:val="none" w:sz="0" w:space="0" w:color="auto"/>
            <w:right w:val="none" w:sz="0" w:space="0" w:color="auto"/>
          </w:divBdr>
        </w:div>
        <w:div w:id="553396633">
          <w:marLeft w:val="640"/>
          <w:marRight w:val="0"/>
          <w:marTop w:val="0"/>
          <w:marBottom w:val="0"/>
          <w:divBdr>
            <w:top w:val="none" w:sz="0" w:space="0" w:color="auto"/>
            <w:left w:val="none" w:sz="0" w:space="0" w:color="auto"/>
            <w:bottom w:val="none" w:sz="0" w:space="0" w:color="auto"/>
            <w:right w:val="none" w:sz="0" w:space="0" w:color="auto"/>
          </w:divBdr>
        </w:div>
        <w:div w:id="558521268">
          <w:marLeft w:val="640"/>
          <w:marRight w:val="0"/>
          <w:marTop w:val="0"/>
          <w:marBottom w:val="0"/>
          <w:divBdr>
            <w:top w:val="none" w:sz="0" w:space="0" w:color="auto"/>
            <w:left w:val="none" w:sz="0" w:space="0" w:color="auto"/>
            <w:bottom w:val="none" w:sz="0" w:space="0" w:color="auto"/>
            <w:right w:val="none" w:sz="0" w:space="0" w:color="auto"/>
          </w:divBdr>
        </w:div>
        <w:div w:id="600341096">
          <w:marLeft w:val="640"/>
          <w:marRight w:val="0"/>
          <w:marTop w:val="0"/>
          <w:marBottom w:val="0"/>
          <w:divBdr>
            <w:top w:val="none" w:sz="0" w:space="0" w:color="auto"/>
            <w:left w:val="none" w:sz="0" w:space="0" w:color="auto"/>
            <w:bottom w:val="none" w:sz="0" w:space="0" w:color="auto"/>
            <w:right w:val="none" w:sz="0" w:space="0" w:color="auto"/>
          </w:divBdr>
        </w:div>
        <w:div w:id="736170423">
          <w:marLeft w:val="640"/>
          <w:marRight w:val="0"/>
          <w:marTop w:val="0"/>
          <w:marBottom w:val="0"/>
          <w:divBdr>
            <w:top w:val="none" w:sz="0" w:space="0" w:color="auto"/>
            <w:left w:val="none" w:sz="0" w:space="0" w:color="auto"/>
            <w:bottom w:val="none" w:sz="0" w:space="0" w:color="auto"/>
            <w:right w:val="none" w:sz="0" w:space="0" w:color="auto"/>
          </w:divBdr>
        </w:div>
        <w:div w:id="777991409">
          <w:marLeft w:val="640"/>
          <w:marRight w:val="0"/>
          <w:marTop w:val="0"/>
          <w:marBottom w:val="0"/>
          <w:divBdr>
            <w:top w:val="none" w:sz="0" w:space="0" w:color="auto"/>
            <w:left w:val="none" w:sz="0" w:space="0" w:color="auto"/>
            <w:bottom w:val="none" w:sz="0" w:space="0" w:color="auto"/>
            <w:right w:val="none" w:sz="0" w:space="0" w:color="auto"/>
          </w:divBdr>
        </w:div>
        <w:div w:id="806430979">
          <w:marLeft w:val="640"/>
          <w:marRight w:val="0"/>
          <w:marTop w:val="0"/>
          <w:marBottom w:val="0"/>
          <w:divBdr>
            <w:top w:val="none" w:sz="0" w:space="0" w:color="auto"/>
            <w:left w:val="none" w:sz="0" w:space="0" w:color="auto"/>
            <w:bottom w:val="none" w:sz="0" w:space="0" w:color="auto"/>
            <w:right w:val="none" w:sz="0" w:space="0" w:color="auto"/>
          </w:divBdr>
        </w:div>
        <w:div w:id="820123046">
          <w:marLeft w:val="640"/>
          <w:marRight w:val="0"/>
          <w:marTop w:val="0"/>
          <w:marBottom w:val="0"/>
          <w:divBdr>
            <w:top w:val="none" w:sz="0" w:space="0" w:color="auto"/>
            <w:left w:val="none" w:sz="0" w:space="0" w:color="auto"/>
            <w:bottom w:val="none" w:sz="0" w:space="0" w:color="auto"/>
            <w:right w:val="none" w:sz="0" w:space="0" w:color="auto"/>
          </w:divBdr>
        </w:div>
        <w:div w:id="842090336">
          <w:marLeft w:val="640"/>
          <w:marRight w:val="0"/>
          <w:marTop w:val="0"/>
          <w:marBottom w:val="0"/>
          <w:divBdr>
            <w:top w:val="none" w:sz="0" w:space="0" w:color="auto"/>
            <w:left w:val="none" w:sz="0" w:space="0" w:color="auto"/>
            <w:bottom w:val="none" w:sz="0" w:space="0" w:color="auto"/>
            <w:right w:val="none" w:sz="0" w:space="0" w:color="auto"/>
          </w:divBdr>
        </w:div>
        <w:div w:id="851186368">
          <w:marLeft w:val="640"/>
          <w:marRight w:val="0"/>
          <w:marTop w:val="0"/>
          <w:marBottom w:val="0"/>
          <w:divBdr>
            <w:top w:val="none" w:sz="0" w:space="0" w:color="auto"/>
            <w:left w:val="none" w:sz="0" w:space="0" w:color="auto"/>
            <w:bottom w:val="none" w:sz="0" w:space="0" w:color="auto"/>
            <w:right w:val="none" w:sz="0" w:space="0" w:color="auto"/>
          </w:divBdr>
        </w:div>
        <w:div w:id="883177850">
          <w:marLeft w:val="640"/>
          <w:marRight w:val="0"/>
          <w:marTop w:val="0"/>
          <w:marBottom w:val="0"/>
          <w:divBdr>
            <w:top w:val="none" w:sz="0" w:space="0" w:color="auto"/>
            <w:left w:val="none" w:sz="0" w:space="0" w:color="auto"/>
            <w:bottom w:val="none" w:sz="0" w:space="0" w:color="auto"/>
            <w:right w:val="none" w:sz="0" w:space="0" w:color="auto"/>
          </w:divBdr>
        </w:div>
        <w:div w:id="894897499">
          <w:marLeft w:val="640"/>
          <w:marRight w:val="0"/>
          <w:marTop w:val="0"/>
          <w:marBottom w:val="0"/>
          <w:divBdr>
            <w:top w:val="none" w:sz="0" w:space="0" w:color="auto"/>
            <w:left w:val="none" w:sz="0" w:space="0" w:color="auto"/>
            <w:bottom w:val="none" w:sz="0" w:space="0" w:color="auto"/>
            <w:right w:val="none" w:sz="0" w:space="0" w:color="auto"/>
          </w:divBdr>
        </w:div>
        <w:div w:id="923686820">
          <w:marLeft w:val="640"/>
          <w:marRight w:val="0"/>
          <w:marTop w:val="0"/>
          <w:marBottom w:val="0"/>
          <w:divBdr>
            <w:top w:val="none" w:sz="0" w:space="0" w:color="auto"/>
            <w:left w:val="none" w:sz="0" w:space="0" w:color="auto"/>
            <w:bottom w:val="none" w:sz="0" w:space="0" w:color="auto"/>
            <w:right w:val="none" w:sz="0" w:space="0" w:color="auto"/>
          </w:divBdr>
        </w:div>
        <w:div w:id="956065882">
          <w:marLeft w:val="640"/>
          <w:marRight w:val="0"/>
          <w:marTop w:val="0"/>
          <w:marBottom w:val="0"/>
          <w:divBdr>
            <w:top w:val="none" w:sz="0" w:space="0" w:color="auto"/>
            <w:left w:val="none" w:sz="0" w:space="0" w:color="auto"/>
            <w:bottom w:val="none" w:sz="0" w:space="0" w:color="auto"/>
            <w:right w:val="none" w:sz="0" w:space="0" w:color="auto"/>
          </w:divBdr>
        </w:div>
        <w:div w:id="1017459634">
          <w:marLeft w:val="640"/>
          <w:marRight w:val="0"/>
          <w:marTop w:val="0"/>
          <w:marBottom w:val="0"/>
          <w:divBdr>
            <w:top w:val="none" w:sz="0" w:space="0" w:color="auto"/>
            <w:left w:val="none" w:sz="0" w:space="0" w:color="auto"/>
            <w:bottom w:val="none" w:sz="0" w:space="0" w:color="auto"/>
            <w:right w:val="none" w:sz="0" w:space="0" w:color="auto"/>
          </w:divBdr>
        </w:div>
        <w:div w:id="1066881743">
          <w:marLeft w:val="640"/>
          <w:marRight w:val="0"/>
          <w:marTop w:val="0"/>
          <w:marBottom w:val="0"/>
          <w:divBdr>
            <w:top w:val="none" w:sz="0" w:space="0" w:color="auto"/>
            <w:left w:val="none" w:sz="0" w:space="0" w:color="auto"/>
            <w:bottom w:val="none" w:sz="0" w:space="0" w:color="auto"/>
            <w:right w:val="none" w:sz="0" w:space="0" w:color="auto"/>
          </w:divBdr>
        </w:div>
        <w:div w:id="1120802888">
          <w:marLeft w:val="640"/>
          <w:marRight w:val="0"/>
          <w:marTop w:val="0"/>
          <w:marBottom w:val="0"/>
          <w:divBdr>
            <w:top w:val="none" w:sz="0" w:space="0" w:color="auto"/>
            <w:left w:val="none" w:sz="0" w:space="0" w:color="auto"/>
            <w:bottom w:val="none" w:sz="0" w:space="0" w:color="auto"/>
            <w:right w:val="none" w:sz="0" w:space="0" w:color="auto"/>
          </w:divBdr>
        </w:div>
        <w:div w:id="1159731119">
          <w:marLeft w:val="640"/>
          <w:marRight w:val="0"/>
          <w:marTop w:val="0"/>
          <w:marBottom w:val="0"/>
          <w:divBdr>
            <w:top w:val="none" w:sz="0" w:space="0" w:color="auto"/>
            <w:left w:val="none" w:sz="0" w:space="0" w:color="auto"/>
            <w:bottom w:val="none" w:sz="0" w:space="0" w:color="auto"/>
            <w:right w:val="none" w:sz="0" w:space="0" w:color="auto"/>
          </w:divBdr>
        </w:div>
        <w:div w:id="1166752181">
          <w:marLeft w:val="640"/>
          <w:marRight w:val="0"/>
          <w:marTop w:val="0"/>
          <w:marBottom w:val="0"/>
          <w:divBdr>
            <w:top w:val="none" w:sz="0" w:space="0" w:color="auto"/>
            <w:left w:val="none" w:sz="0" w:space="0" w:color="auto"/>
            <w:bottom w:val="none" w:sz="0" w:space="0" w:color="auto"/>
            <w:right w:val="none" w:sz="0" w:space="0" w:color="auto"/>
          </w:divBdr>
        </w:div>
        <w:div w:id="1318340285">
          <w:marLeft w:val="640"/>
          <w:marRight w:val="0"/>
          <w:marTop w:val="0"/>
          <w:marBottom w:val="0"/>
          <w:divBdr>
            <w:top w:val="none" w:sz="0" w:space="0" w:color="auto"/>
            <w:left w:val="none" w:sz="0" w:space="0" w:color="auto"/>
            <w:bottom w:val="none" w:sz="0" w:space="0" w:color="auto"/>
            <w:right w:val="none" w:sz="0" w:space="0" w:color="auto"/>
          </w:divBdr>
        </w:div>
        <w:div w:id="1322539700">
          <w:marLeft w:val="640"/>
          <w:marRight w:val="0"/>
          <w:marTop w:val="0"/>
          <w:marBottom w:val="0"/>
          <w:divBdr>
            <w:top w:val="none" w:sz="0" w:space="0" w:color="auto"/>
            <w:left w:val="none" w:sz="0" w:space="0" w:color="auto"/>
            <w:bottom w:val="none" w:sz="0" w:space="0" w:color="auto"/>
            <w:right w:val="none" w:sz="0" w:space="0" w:color="auto"/>
          </w:divBdr>
        </w:div>
        <w:div w:id="1433623777">
          <w:marLeft w:val="640"/>
          <w:marRight w:val="0"/>
          <w:marTop w:val="0"/>
          <w:marBottom w:val="0"/>
          <w:divBdr>
            <w:top w:val="none" w:sz="0" w:space="0" w:color="auto"/>
            <w:left w:val="none" w:sz="0" w:space="0" w:color="auto"/>
            <w:bottom w:val="none" w:sz="0" w:space="0" w:color="auto"/>
            <w:right w:val="none" w:sz="0" w:space="0" w:color="auto"/>
          </w:divBdr>
        </w:div>
        <w:div w:id="1444958698">
          <w:marLeft w:val="640"/>
          <w:marRight w:val="0"/>
          <w:marTop w:val="0"/>
          <w:marBottom w:val="0"/>
          <w:divBdr>
            <w:top w:val="none" w:sz="0" w:space="0" w:color="auto"/>
            <w:left w:val="none" w:sz="0" w:space="0" w:color="auto"/>
            <w:bottom w:val="none" w:sz="0" w:space="0" w:color="auto"/>
            <w:right w:val="none" w:sz="0" w:space="0" w:color="auto"/>
          </w:divBdr>
        </w:div>
        <w:div w:id="1475414763">
          <w:marLeft w:val="640"/>
          <w:marRight w:val="0"/>
          <w:marTop w:val="0"/>
          <w:marBottom w:val="0"/>
          <w:divBdr>
            <w:top w:val="none" w:sz="0" w:space="0" w:color="auto"/>
            <w:left w:val="none" w:sz="0" w:space="0" w:color="auto"/>
            <w:bottom w:val="none" w:sz="0" w:space="0" w:color="auto"/>
            <w:right w:val="none" w:sz="0" w:space="0" w:color="auto"/>
          </w:divBdr>
        </w:div>
        <w:div w:id="1519080535">
          <w:marLeft w:val="640"/>
          <w:marRight w:val="0"/>
          <w:marTop w:val="0"/>
          <w:marBottom w:val="0"/>
          <w:divBdr>
            <w:top w:val="none" w:sz="0" w:space="0" w:color="auto"/>
            <w:left w:val="none" w:sz="0" w:space="0" w:color="auto"/>
            <w:bottom w:val="none" w:sz="0" w:space="0" w:color="auto"/>
            <w:right w:val="none" w:sz="0" w:space="0" w:color="auto"/>
          </w:divBdr>
        </w:div>
        <w:div w:id="1595431708">
          <w:marLeft w:val="640"/>
          <w:marRight w:val="0"/>
          <w:marTop w:val="0"/>
          <w:marBottom w:val="0"/>
          <w:divBdr>
            <w:top w:val="none" w:sz="0" w:space="0" w:color="auto"/>
            <w:left w:val="none" w:sz="0" w:space="0" w:color="auto"/>
            <w:bottom w:val="none" w:sz="0" w:space="0" w:color="auto"/>
            <w:right w:val="none" w:sz="0" w:space="0" w:color="auto"/>
          </w:divBdr>
        </w:div>
        <w:div w:id="1610506580">
          <w:marLeft w:val="640"/>
          <w:marRight w:val="0"/>
          <w:marTop w:val="0"/>
          <w:marBottom w:val="0"/>
          <w:divBdr>
            <w:top w:val="none" w:sz="0" w:space="0" w:color="auto"/>
            <w:left w:val="none" w:sz="0" w:space="0" w:color="auto"/>
            <w:bottom w:val="none" w:sz="0" w:space="0" w:color="auto"/>
            <w:right w:val="none" w:sz="0" w:space="0" w:color="auto"/>
          </w:divBdr>
        </w:div>
        <w:div w:id="1638996377">
          <w:marLeft w:val="640"/>
          <w:marRight w:val="0"/>
          <w:marTop w:val="0"/>
          <w:marBottom w:val="0"/>
          <w:divBdr>
            <w:top w:val="none" w:sz="0" w:space="0" w:color="auto"/>
            <w:left w:val="none" w:sz="0" w:space="0" w:color="auto"/>
            <w:bottom w:val="none" w:sz="0" w:space="0" w:color="auto"/>
            <w:right w:val="none" w:sz="0" w:space="0" w:color="auto"/>
          </w:divBdr>
        </w:div>
        <w:div w:id="1699240237">
          <w:marLeft w:val="640"/>
          <w:marRight w:val="0"/>
          <w:marTop w:val="0"/>
          <w:marBottom w:val="0"/>
          <w:divBdr>
            <w:top w:val="none" w:sz="0" w:space="0" w:color="auto"/>
            <w:left w:val="none" w:sz="0" w:space="0" w:color="auto"/>
            <w:bottom w:val="none" w:sz="0" w:space="0" w:color="auto"/>
            <w:right w:val="none" w:sz="0" w:space="0" w:color="auto"/>
          </w:divBdr>
        </w:div>
        <w:div w:id="1718120869">
          <w:marLeft w:val="640"/>
          <w:marRight w:val="0"/>
          <w:marTop w:val="0"/>
          <w:marBottom w:val="0"/>
          <w:divBdr>
            <w:top w:val="none" w:sz="0" w:space="0" w:color="auto"/>
            <w:left w:val="none" w:sz="0" w:space="0" w:color="auto"/>
            <w:bottom w:val="none" w:sz="0" w:space="0" w:color="auto"/>
            <w:right w:val="none" w:sz="0" w:space="0" w:color="auto"/>
          </w:divBdr>
        </w:div>
        <w:div w:id="1724989333">
          <w:marLeft w:val="640"/>
          <w:marRight w:val="0"/>
          <w:marTop w:val="0"/>
          <w:marBottom w:val="0"/>
          <w:divBdr>
            <w:top w:val="none" w:sz="0" w:space="0" w:color="auto"/>
            <w:left w:val="none" w:sz="0" w:space="0" w:color="auto"/>
            <w:bottom w:val="none" w:sz="0" w:space="0" w:color="auto"/>
            <w:right w:val="none" w:sz="0" w:space="0" w:color="auto"/>
          </w:divBdr>
        </w:div>
        <w:div w:id="1780294945">
          <w:marLeft w:val="640"/>
          <w:marRight w:val="0"/>
          <w:marTop w:val="0"/>
          <w:marBottom w:val="0"/>
          <w:divBdr>
            <w:top w:val="none" w:sz="0" w:space="0" w:color="auto"/>
            <w:left w:val="none" w:sz="0" w:space="0" w:color="auto"/>
            <w:bottom w:val="none" w:sz="0" w:space="0" w:color="auto"/>
            <w:right w:val="none" w:sz="0" w:space="0" w:color="auto"/>
          </w:divBdr>
        </w:div>
        <w:div w:id="1792550846">
          <w:marLeft w:val="640"/>
          <w:marRight w:val="0"/>
          <w:marTop w:val="0"/>
          <w:marBottom w:val="0"/>
          <w:divBdr>
            <w:top w:val="none" w:sz="0" w:space="0" w:color="auto"/>
            <w:left w:val="none" w:sz="0" w:space="0" w:color="auto"/>
            <w:bottom w:val="none" w:sz="0" w:space="0" w:color="auto"/>
            <w:right w:val="none" w:sz="0" w:space="0" w:color="auto"/>
          </w:divBdr>
        </w:div>
        <w:div w:id="1826553869">
          <w:marLeft w:val="640"/>
          <w:marRight w:val="0"/>
          <w:marTop w:val="0"/>
          <w:marBottom w:val="0"/>
          <w:divBdr>
            <w:top w:val="none" w:sz="0" w:space="0" w:color="auto"/>
            <w:left w:val="none" w:sz="0" w:space="0" w:color="auto"/>
            <w:bottom w:val="none" w:sz="0" w:space="0" w:color="auto"/>
            <w:right w:val="none" w:sz="0" w:space="0" w:color="auto"/>
          </w:divBdr>
        </w:div>
        <w:div w:id="1854683238">
          <w:marLeft w:val="640"/>
          <w:marRight w:val="0"/>
          <w:marTop w:val="0"/>
          <w:marBottom w:val="0"/>
          <w:divBdr>
            <w:top w:val="none" w:sz="0" w:space="0" w:color="auto"/>
            <w:left w:val="none" w:sz="0" w:space="0" w:color="auto"/>
            <w:bottom w:val="none" w:sz="0" w:space="0" w:color="auto"/>
            <w:right w:val="none" w:sz="0" w:space="0" w:color="auto"/>
          </w:divBdr>
        </w:div>
        <w:div w:id="1856572107">
          <w:marLeft w:val="640"/>
          <w:marRight w:val="0"/>
          <w:marTop w:val="0"/>
          <w:marBottom w:val="0"/>
          <w:divBdr>
            <w:top w:val="none" w:sz="0" w:space="0" w:color="auto"/>
            <w:left w:val="none" w:sz="0" w:space="0" w:color="auto"/>
            <w:bottom w:val="none" w:sz="0" w:space="0" w:color="auto"/>
            <w:right w:val="none" w:sz="0" w:space="0" w:color="auto"/>
          </w:divBdr>
        </w:div>
        <w:div w:id="1939750156">
          <w:marLeft w:val="640"/>
          <w:marRight w:val="0"/>
          <w:marTop w:val="0"/>
          <w:marBottom w:val="0"/>
          <w:divBdr>
            <w:top w:val="none" w:sz="0" w:space="0" w:color="auto"/>
            <w:left w:val="none" w:sz="0" w:space="0" w:color="auto"/>
            <w:bottom w:val="none" w:sz="0" w:space="0" w:color="auto"/>
            <w:right w:val="none" w:sz="0" w:space="0" w:color="auto"/>
          </w:divBdr>
        </w:div>
        <w:div w:id="1995527286">
          <w:marLeft w:val="640"/>
          <w:marRight w:val="0"/>
          <w:marTop w:val="0"/>
          <w:marBottom w:val="0"/>
          <w:divBdr>
            <w:top w:val="none" w:sz="0" w:space="0" w:color="auto"/>
            <w:left w:val="none" w:sz="0" w:space="0" w:color="auto"/>
            <w:bottom w:val="none" w:sz="0" w:space="0" w:color="auto"/>
            <w:right w:val="none" w:sz="0" w:space="0" w:color="auto"/>
          </w:divBdr>
        </w:div>
        <w:div w:id="2002850792">
          <w:marLeft w:val="640"/>
          <w:marRight w:val="0"/>
          <w:marTop w:val="0"/>
          <w:marBottom w:val="0"/>
          <w:divBdr>
            <w:top w:val="none" w:sz="0" w:space="0" w:color="auto"/>
            <w:left w:val="none" w:sz="0" w:space="0" w:color="auto"/>
            <w:bottom w:val="none" w:sz="0" w:space="0" w:color="auto"/>
            <w:right w:val="none" w:sz="0" w:space="0" w:color="auto"/>
          </w:divBdr>
        </w:div>
        <w:div w:id="2064088432">
          <w:marLeft w:val="640"/>
          <w:marRight w:val="0"/>
          <w:marTop w:val="0"/>
          <w:marBottom w:val="0"/>
          <w:divBdr>
            <w:top w:val="none" w:sz="0" w:space="0" w:color="auto"/>
            <w:left w:val="none" w:sz="0" w:space="0" w:color="auto"/>
            <w:bottom w:val="none" w:sz="0" w:space="0" w:color="auto"/>
            <w:right w:val="none" w:sz="0" w:space="0" w:color="auto"/>
          </w:divBdr>
        </w:div>
        <w:div w:id="2068843986">
          <w:marLeft w:val="640"/>
          <w:marRight w:val="0"/>
          <w:marTop w:val="0"/>
          <w:marBottom w:val="0"/>
          <w:divBdr>
            <w:top w:val="none" w:sz="0" w:space="0" w:color="auto"/>
            <w:left w:val="none" w:sz="0" w:space="0" w:color="auto"/>
            <w:bottom w:val="none" w:sz="0" w:space="0" w:color="auto"/>
            <w:right w:val="none" w:sz="0" w:space="0" w:color="auto"/>
          </w:divBdr>
        </w:div>
        <w:div w:id="2082173204">
          <w:marLeft w:val="640"/>
          <w:marRight w:val="0"/>
          <w:marTop w:val="0"/>
          <w:marBottom w:val="0"/>
          <w:divBdr>
            <w:top w:val="none" w:sz="0" w:space="0" w:color="auto"/>
            <w:left w:val="none" w:sz="0" w:space="0" w:color="auto"/>
            <w:bottom w:val="none" w:sz="0" w:space="0" w:color="auto"/>
            <w:right w:val="none" w:sz="0" w:space="0" w:color="auto"/>
          </w:divBdr>
        </w:div>
        <w:div w:id="2109808294">
          <w:marLeft w:val="640"/>
          <w:marRight w:val="0"/>
          <w:marTop w:val="0"/>
          <w:marBottom w:val="0"/>
          <w:divBdr>
            <w:top w:val="none" w:sz="0" w:space="0" w:color="auto"/>
            <w:left w:val="none" w:sz="0" w:space="0" w:color="auto"/>
            <w:bottom w:val="none" w:sz="0" w:space="0" w:color="auto"/>
            <w:right w:val="none" w:sz="0" w:space="0" w:color="auto"/>
          </w:divBdr>
        </w:div>
      </w:divsChild>
    </w:div>
    <w:div w:id="480193187">
      <w:bodyDiv w:val="1"/>
      <w:marLeft w:val="0"/>
      <w:marRight w:val="0"/>
      <w:marTop w:val="0"/>
      <w:marBottom w:val="0"/>
      <w:divBdr>
        <w:top w:val="none" w:sz="0" w:space="0" w:color="auto"/>
        <w:left w:val="none" w:sz="0" w:space="0" w:color="auto"/>
        <w:bottom w:val="none" w:sz="0" w:space="0" w:color="auto"/>
        <w:right w:val="none" w:sz="0" w:space="0" w:color="auto"/>
      </w:divBdr>
      <w:divsChild>
        <w:div w:id="17242169">
          <w:marLeft w:val="640"/>
          <w:marRight w:val="0"/>
          <w:marTop w:val="0"/>
          <w:marBottom w:val="0"/>
          <w:divBdr>
            <w:top w:val="none" w:sz="0" w:space="0" w:color="auto"/>
            <w:left w:val="none" w:sz="0" w:space="0" w:color="auto"/>
            <w:bottom w:val="none" w:sz="0" w:space="0" w:color="auto"/>
            <w:right w:val="none" w:sz="0" w:space="0" w:color="auto"/>
          </w:divBdr>
        </w:div>
        <w:div w:id="20976674">
          <w:marLeft w:val="640"/>
          <w:marRight w:val="0"/>
          <w:marTop w:val="0"/>
          <w:marBottom w:val="0"/>
          <w:divBdr>
            <w:top w:val="none" w:sz="0" w:space="0" w:color="auto"/>
            <w:left w:val="none" w:sz="0" w:space="0" w:color="auto"/>
            <w:bottom w:val="none" w:sz="0" w:space="0" w:color="auto"/>
            <w:right w:val="none" w:sz="0" w:space="0" w:color="auto"/>
          </w:divBdr>
        </w:div>
        <w:div w:id="96873241">
          <w:marLeft w:val="640"/>
          <w:marRight w:val="0"/>
          <w:marTop w:val="0"/>
          <w:marBottom w:val="0"/>
          <w:divBdr>
            <w:top w:val="none" w:sz="0" w:space="0" w:color="auto"/>
            <w:left w:val="none" w:sz="0" w:space="0" w:color="auto"/>
            <w:bottom w:val="none" w:sz="0" w:space="0" w:color="auto"/>
            <w:right w:val="none" w:sz="0" w:space="0" w:color="auto"/>
          </w:divBdr>
        </w:div>
        <w:div w:id="168104578">
          <w:marLeft w:val="640"/>
          <w:marRight w:val="0"/>
          <w:marTop w:val="0"/>
          <w:marBottom w:val="0"/>
          <w:divBdr>
            <w:top w:val="none" w:sz="0" w:space="0" w:color="auto"/>
            <w:left w:val="none" w:sz="0" w:space="0" w:color="auto"/>
            <w:bottom w:val="none" w:sz="0" w:space="0" w:color="auto"/>
            <w:right w:val="none" w:sz="0" w:space="0" w:color="auto"/>
          </w:divBdr>
        </w:div>
        <w:div w:id="179515115">
          <w:marLeft w:val="640"/>
          <w:marRight w:val="0"/>
          <w:marTop w:val="0"/>
          <w:marBottom w:val="0"/>
          <w:divBdr>
            <w:top w:val="none" w:sz="0" w:space="0" w:color="auto"/>
            <w:left w:val="none" w:sz="0" w:space="0" w:color="auto"/>
            <w:bottom w:val="none" w:sz="0" w:space="0" w:color="auto"/>
            <w:right w:val="none" w:sz="0" w:space="0" w:color="auto"/>
          </w:divBdr>
        </w:div>
        <w:div w:id="238565795">
          <w:marLeft w:val="640"/>
          <w:marRight w:val="0"/>
          <w:marTop w:val="0"/>
          <w:marBottom w:val="0"/>
          <w:divBdr>
            <w:top w:val="none" w:sz="0" w:space="0" w:color="auto"/>
            <w:left w:val="none" w:sz="0" w:space="0" w:color="auto"/>
            <w:bottom w:val="none" w:sz="0" w:space="0" w:color="auto"/>
            <w:right w:val="none" w:sz="0" w:space="0" w:color="auto"/>
          </w:divBdr>
        </w:div>
        <w:div w:id="261228033">
          <w:marLeft w:val="640"/>
          <w:marRight w:val="0"/>
          <w:marTop w:val="0"/>
          <w:marBottom w:val="0"/>
          <w:divBdr>
            <w:top w:val="none" w:sz="0" w:space="0" w:color="auto"/>
            <w:left w:val="none" w:sz="0" w:space="0" w:color="auto"/>
            <w:bottom w:val="none" w:sz="0" w:space="0" w:color="auto"/>
            <w:right w:val="none" w:sz="0" w:space="0" w:color="auto"/>
          </w:divBdr>
        </w:div>
        <w:div w:id="320161150">
          <w:marLeft w:val="640"/>
          <w:marRight w:val="0"/>
          <w:marTop w:val="0"/>
          <w:marBottom w:val="0"/>
          <w:divBdr>
            <w:top w:val="none" w:sz="0" w:space="0" w:color="auto"/>
            <w:left w:val="none" w:sz="0" w:space="0" w:color="auto"/>
            <w:bottom w:val="none" w:sz="0" w:space="0" w:color="auto"/>
            <w:right w:val="none" w:sz="0" w:space="0" w:color="auto"/>
          </w:divBdr>
        </w:div>
        <w:div w:id="320231460">
          <w:marLeft w:val="640"/>
          <w:marRight w:val="0"/>
          <w:marTop w:val="0"/>
          <w:marBottom w:val="0"/>
          <w:divBdr>
            <w:top w:val="none" w:sz="0" w:space="0" w:color="auto"/>
            <w:left w:val="none" w:sz="0" w:space="0" w:color="auto"/>
            <w:bottom w:val="none" w:sz="0" w:space="0" w:color="auto"/>
            <w:right w:val="none" w:sz="0" w:space="0" w:color="auto"/>
          </w:divBdr>
        </w:div>
        <w:div w:id="351804572">
          <w:marLeft w:val="640"/>
          <w:marRight w:val="0"/>
          <w:marTop w:val="0"/>
          <w:marBottom w:val="0"/>
          <w:divBdr>
            <w:top w:val="none" w:sz="0" w:space="0" w:color="auto"/>
            <w:left w:val="none" w:sz="0" w:space="0" w:color="auto"/>
            <w:bottom w:val="none" w:sz="0" w:space="0" w:color="auto"/>
            <w:right w:val="none" w:sz="0" w:space="0" w:color="auto"/>
          </w:divBdr>
        </w:div>
        <w:div w:id="352809816">
          <w:marLeft w:val="640"/>
          <w:marRight w:val="0"/>
          <w:marTop w:val="0"/>
          <w:marBottom w:val="0"/>
          <w:divBdr>
            <w:top w:val="none" w:sz="0" w:space="0" w:color="auto"/>
            <w:left w:val="none" w:sz="0" w:space="0" w:color="auto"/>
            <w:bottom w:val="none" w:sz="0" w:space="0" w:color="auto"/>
            <w:right w:val="none" w:sz="0" w:space="0" w:color="auto"/>
          </w:divBdr>
        </w:div>
        <w:div w:id="440342782">
          <w:marLeft w:val="640"/>
          <w:marRight w:val="0"/>
          <w:marTop w:val="0"/>
          <w:marBottom w:val="0"/>
          <w:divBdr>
            <w:top w:val="none" w:sz="0" w:space="0" w:color="auto"/>
            <w:left w:val="none" w:sz="0" w:space="0" w:color="auto"/>
            <w:bottom w:val="none" w:sz="0" w:space="0" w:color="auto"/>
            <w:right w:val="none" w:sz="0" w:space="0" w:color="auto"/>
          </w:divBdr>
        </w:div>
        <w:div w:id="445272277">
          <w:marLeft w:val="640"/>
          <w:marRight w:val="0"/>
          <w:marTop w:val="0"/>
          <w:marBottom w:val="0"/>
          <w:divBdr>
            <w:top w:val="none" w:sz="0" w:space="0" w:color="auto"/>
            <w:left w:val="none" w:sz="0" w:space="0" w:color="auto"/>
            <w:bottom w:val="none" w:sz="0" w:space="0" w:color="auto"/>
            <w:right w:val="none" w:sz="0" w:space="0" w:color="auto"/>
          </w:divBdr>
        </w:div>
        <w:div w:id="539051742">
          <w:marLeft w:val="640"/>
          <w:marRight w:val="0"/>
          <w:marTop w:val="0"/>
          <w:marBottom w:val="0"/>
          <w:divBdr>
            <w:top w:val="none" w:sz="0" w:space="0" w:color="auto"/>
            <w:left w:val="none" w:sz="0" w:space="0" w:color="auto"/>
            <w:bottom w:val="none" w:sz="0" w:space="0" w:color="auto"/>
            <w:right w:val="none" w:sz="0" w:space="0" w:color="auto"/>
          </w:divBdr>
        </w:div>
        <w:div w:id="576743523">
          <w:marLeft w:val="640"/>
          <w:marRight w:val="0"/>
          <w:marTop w:val="0"/>
          <w:marBottom w:val="0"/>
          <w:divBdr>
            <w:top w:val="none" w:sz="0" w:space="0" w:color="auto"/>
            <w:left w:val="none" w:sz="0" w:space="0" w:color="auto"/>
            <w:bottom w:val="none" w:sz="0" w:space="0" w:color="auto"/>
            <w:right w:val="none" w:sz="0" w:space="0" w:color="auto"/>
          </w:divBdr>
        </w:div>
        <w:div w:id="587810432">
          <w:marLeft w:val="640"/>
          <w:marRight w:val="0"/>
          <w:marTop w:val="0"/>
          <w:marBottom w:val="0"/>
          <w:divBdr>
            <w:top w:val="none" w:sz="0" w:space="0" w:color="auto"/>
            <w:left w:val="none" w:sz="0" w:space="0" w:color="auto"/>
            <w:bottom w:val="none" w:sz="0" w:space="0" w:color="auto"/>
            <w:right w:val="none" w:sz="0" w:space="0" w:color="auto"/>
          </w:divBdr>
        </w:div>
        <w:div w:id="711029727">
          <w:marLeft w:val="640"/>
          <w:marRight w:val="0"/>
          <w:marTop w:val="0"/>
          <w:marBottom w:val="0"/>
          <w:divBdr>
            <w:top w:val="none" w:sz="0" w:space="0" w:color="auto"/>
            <w:left w:val="none" w:sz="0" w:space="0" w:color="auto"/>
            <w:bottom w:val="none" w:sz="0" w:space="0" w:color="auto"/>
            <w:right w:val="none" w:sz="0" w:space="0" w:color="auto"/>
          </w:divBdr>
        </w:div>
        <w:div w:id="736708336">
          <w:marLeft w:val="640"/>
          <w:marRight w:val="0"/>
          <w:marTop w:val="0"/>
          <w:marBottom w:val="0"/>
          <w:divBdr>
            <w:top w:val="none" w:sz="0" w:space="0" w:color="auto"/>
            <w:left w:val="none" w:sz="0" w:space="0" w:color="auto"/>
            <w:bottom w:val="none" w:sz="0" w:space="0" w:color="auto"/>
            <w:right w:val="none" w:sz="0" w:space="0" w:color="auto"/>
          </w:divBdr>
        </w:div>
        <w:div w:id="788747258">
          <w:marLeft w:val="640"/>
          <w:marRight w:val="0"/>
          <w:marTop w:val="0"/>
          <w:marBottom w:val="0"/>
          <w:divBdr>
            <w:top w:val="none" w:sz="0" w:space="0" w:color="auto"/>
            <w:left w:val="none" w:sz="0" w:space="0" w:color="auto"/>
            <w:bottom w:val="none" w:sz="0" w:space="0" w:color="auto"/>
            <w:right w:val="none" w:sz="0" w:space="0" w:color="auto"/>
          </w:divBdr>
        </w:div>
        <w:div w:id="794639414">
          <w:marLeft w:val="640"/>
          <w:marRight w:val="0"/>
          <w:marTop w:val="0"/>
          <w:marBottom w:val="0"/>
          <w:divBdr>
            <w:top w:val="none" w:sz="0" w:space="0" w:color="auto"/>
            <w:left w:val="none" w:sz="0" w:space="0" w:color="auto"/>
            <w:bottom w:val="none" w:sz="0" w:space="0" w:color="auto"/>
            <w:right w:val="none" w:sz="0" w:space="0" w:color="auto"/>
          </w:divBdr>
        </w:div>
        <w:div w:id="972251485">
          <w:marLeft w:val="640"/>
          <w:marRight w:val="0"/>
          <w:marTop w:val="0"/>
          <w:marBottom w:val="0"/>
          <w:divBdr>
            <w:top w:val="none" w:sz="0" w:space="0" w:color="auto"/>
            <w:left w:val="none" w:sz="0" w:space="0" w:color="auto"/>
            <w:bottom w:val="none" w:sz="0" w:space="0" w:color="auto"/>
            <w:right w:val="none" w:sz="0" w:space="0" w:color="auto"/>
          </w:divBdr>
        </w:div>
        <w:div w:id="976301772">
          <w:marLeft w:val="640"/>
          <w:marRight w:val="0"/>
          <w:marTop w:val="0"/>
          <w:marBottom w:val="0"/>
          <w:divBdr>
            <w:top w:val="none" w:sz="0" w:space="0" w:color="auto"/>
            <w:left w:val="none" w:sz="0" w:space="0" w:color="auto"/>
            <w:bottom w:val="none" w:sz="0" w:space="0" w:color="auto"/>
            <w:right w:val="none" w:sz="0" w:space="0" w:color="auto"/>
          </w:divBdr>
        </w:div>
        <w:div w:id="992833645">
          <w:marLeft w:val="640"/>
          <w:marRight w:val="0"/>
          <w:marTop w:val="0"/>
          <w:marBottom w:val="0"/>
          <w:divBdr>
            <w:top w:val="none" w:sz="0" w:space="0" w:color="auto"/>
            <w:left w:val="none" w:sz="0" w:space="0" w:color="auto"/>
            <w:bottom w:val="none" w:sz="0" w:space="0" w:color="auto"/>
            <w:right w:val="none" w:sz="0" w:space="0" w:color="auto"/>
          </w:divBdr>
        </w:div>
        <w:div w:id="1010303165">
          <w:marLeft w:val="640"/>
          <w:marRight w:val="0"/>
          <w:marTop w:val="0"/>
          <w:marBottom w:val="0"/>
          <w:divBdr>
            <w:top w:val="none" w:sz="0" w:space="0" w:color="auto"/>
            <w:left w:val="none" w:sz="0" w:space="0" w:color="auto"/>
            <w:bottom w:val="none" w:sz="0" w:space="0" w:color="auto"/>
            <w:right w:val="none" w:sz="0" w:space="0" w:color="auto"/>
          </w:divBdr>
        </w:div>
        <w:div w:id="1047950731">
          <w:marLeft w:val="640"/>
          <w:marRight w:val="0"/>
          <w:marTop w:val="0"/>
          <w:marBottom w:val="0"/>
          <w:divBdr>
            <w:top w:val="none" w:sz="0" w:space="0" w:color="auto"/>
            <w:left w:val="none" w:sz="0" w:space="0" w:color="auto"/>
            <w:bottom w:val="none" w:sz="0" w:space="0" w:color="auto"/>
            <w:right w:val="none" w:sz="0" w:space="0" w:color="auto"/>
          </w:divBdr>
        </w:div>
        <w:div w:id="1096368153">
          <w:marLeft w:val="640"/>
          <w:marRight w:val="0"/>
          <w:marTop w:val="0"/>
          <w:marBottom w:val="0"/>
          <w:divBdr>
            <w:top w:val="none" w:sz="0" w:space="0" w:color="auto"/>
            <w:left w:val="none" w:sz="0" w:space="0" w:color="auto"/>
            <w:bottom w:val="none" w:sz="0" w:space="0" w:color="auto"/>
            <w:right w:val="none" w:sz="0" w:space="0" w:color="auto"/>
          </w:divBdr>
        </w:div>
        <w:div w:id="1135870062">
          <w:marLeft w:val="640"/>
          <w:marRight w:val="0"/>
          <w:marTop w:val="0"/>
          <w:marBottom w:val="0"/>
          <w:divBdr>
            <w:top w:val="none" w:sz="0" w:space="0" w:color="auto"/>
            <w:left w:val="none" w:sz="0" w:space="0" w:color="auto"/>
            <w:bottom w:val="none" w:sz="0" w:space="0" w:color="auto"/>
            <w:right w:val="none" w:sz="0" w:space="0" w:color="auto"/>
          </w:divBdr>
        </w:div>
        <w:div w:id="1201209346">
          <w:marLeft w:val="640"/>
          <w:marRight w:val="0"/>
          <w:marTop w:val="0"/>
          <w:marBottom w:val="0"/>
          <w:divBdr>
            <w:top w:val="none" w:sz="0" w:space="0" w:color="auto"/>
            <w:left w:val="none" w:sz="0" w:space="0" w:color="auto"/>
            <w:bottom w:val="none" w:sz="0" w:space="0" w:color="auto"/>
            <w:right w:val="none" w:sz="0" w:space="0" w:color="auto"/>
          </w:divBdr>
        </w:div>
        <w:div w:id="1250117942">
          <w:marLeft w:val="640"/>
          <w:marRight w:val="0"/>
          <w:marTop w:val="0"/>
          <w:marBottom w:val="0"/>
          <w:divBdr>
            <w:top w:val="none" w:sz="0" w:space="0" w:color="auto"/>
            <w:left w:val="none" w:sz="0" w:space="0" w:color="auto"/>
            <w:bottom w:val="none" w:sz="0" w:space="0" w:color="auto"/>
            <w:right w:val="none" w:sz="0" w:space="0" w:color="auto"/>
          </w:divBdr>
        </w:div>
        <w:div w:id="1331908607">
          <w:marLeft w:val="640"/>
          <w:marRight w:val="0"/>
          <w:marTop w:val="0"/>
          <w:marBottom w:val="0"/>
          <w:divBdr>
            <w:top w:val="none" w:sz="0" w:space="0" w:color="auto"/>
            <w:left w:val="none" w:sz="0" w:space="0" w:color="auto"/>
            <w:bottom w:val="none" w:sz="0" w:space="0" w:color="auto"/>
            <w:right w:val="none" w:sz="0" w:space="0" w:color="auto"/>
          </w:divBdr>
        </w:div>
        <w:div w:id="1335300928">
          <w:marLeft w:val="640"/>
          <w:marRight w:val="0"/>
          <w:marTop w:val="0"/>
          <w:marBottom w:val="0"/>
          <w:divBdr>
            <w:top w:val="none" w:sz="0" w:space="0" w:color="auto"/>
            <w:left w:val="none" w:sz="0" w:space="0" w:color="auto"/>
            <w:bottom w:val="none" w:sz="0" w:space="0" w:color="auto"/>
            <w:right w:val="none" w:sz="0" w:space="0" w:color="auto"/>
          </w:divBdr>
        </w:div>
        <w:div w:id="1408916787">
          <w:marLeft w:val="640"/>
          <w:marRight w:val="0"/>
          <w:marTop w:val="0"/>
          <w:marBottom w:val="0"/>
          <w:divBdr>
            <w:top w:val="none" w:sz="0" w:space="0" w:color="auto"/>
            <w:left w:val="none" w:sz="0" w:space="0" w:color="auto"/>
            <w:bottom w:val="none" w:sz="0" w:space="0" w:color="auto"/>
            <w:right w:val="none" w:sz="0" w:space="0" w:color="auto"/>
          </w:divBdr>
        </w:div>
        <w:div w:id="1421563786">
          <w:marLeft w:val="640"/>
          <w:marRight w:val="0"/>
          <w:marTop w:val="0"/>
          <w:marBottom w:val="0"/>
          <w:divBdr>
            <w:top w:val="none" w:sz="0" w:space="0" w:color="auto"/>
            <w:left w:val="none" w:sz="0" w:space="0" w:color="auto"/>
            <w:bottom w:val="none" w:sz="0" w:space="0" w:color="auto"/>
            <w:right w:val="none" w:sz="0" w:space="0" w:color="auto"/>
          </w:divBdr>
        </w:div>
        <w:div w:id="1432704343">
          <w:marLeft w:val="640"/>
          <w:marRight w:val="0"/>
          <w:marTop w:val="0"/>
          <w:marBottom w:val="0"/>
          <w:divBdr>
            <w:top w:val="none" w:sz="0" w:space="0" w:color="auto"/>
            <w:left w:val="none" w:sz="0" w:space="0" w:color="auto"/>
            <w:bottom w:val="none" w:sz="0" w:space="0" w:color="auto"/>
            <w:right w:val="none" w:sz="0" w:space="0" w:color="auto"/>
          </w:divBdr>
        </w:div>
        <w:div w:id="1450587599">
          <w:marLeft w:val="640"/>
          <w:marRight w:val="0"/>
          <w:marTop w:val="0"/>
          <w:marBottom w:val="0"/>
          <w:divBdr>
            <w:top w:val="none" w:sz="0" w:space="0" w:color="auto"/>
            <w:left w:val="none" w:sz="0" w:space="0" w:color="auto"/>
            <w:bottom w:val="none" w:sz="0" w:space="0" w:color="auto"/>
            <w:right w:val="none" w:sz="0" w:space="0" w:color="auto"/>
          </w:divBdr>
        </w:div>
        <w:div w:id="1466000357">
          <w:marLeft w:val="640"/>
          <w:marRight w:val="0"/>
          <w:marTop w:val="0"/>
          <w:marBottom w:val="0"/>
          <w:divBdr>
            <w:top w:val="none" w:sz="0" w:space="0" w:color="auto"/>
            <w:left w:val="none" w:sz="0" w:space="0" w:color="auto"/>
            <w:bottom w:val="none" w:sz="0" w:space="0" w:color="auto"/>
            <w:right w:val="none" w:sz="0" w:space="0" w:color="auto"/>
          </w:divBdr>
        </w:div>
        <w:div w:id="1491825608">
          <w:marLeft w:val="640"/>
          <w:marRight w:val="0"/>
          <w:marTop w:val="0"/>
          <w:marBottom w:val="0"/>
          <w:divBdr>
            <w:top w:val="none" w:sz="0" w:space="0" w:color="auto"/>
            <w:left w:val="none" w:sz="0" w:space="0" w:color="auto"/>
            <w:bottom w:val="none" w:sz="0" w:space="0" w:color="auto"/>
            <w:right w:val="none" w:sz="0" w:space="0" w:color="auto"/>
          </w:divBdr>
        </w:div>
        <w:div w:id="1515028086">
          <w:marLeft w:val="640"/>
          <w:marRight w:val="0"/>
          <w:marTop w:val="0"/>
          <w:marBottom w:val="0"/>
          <w:divBdr>
            <w:top w:val="none" w:sz="0" w:space="0" w:color="auto"/>
            <w:left w:val="none" w:sz="0" w:space="0" w:color="auto"/>
            <w:bottom w:val="none" w:sz="0" w:space="0" w:color="auto"/>
            <w:right w:val="none" w:sz="0" w:space="0" w:color="auto"/>
          </w:divBdr>
        </w:div>
        <w:div w:id="1584605896">
          <w:marLeft w:val="640"/>
          <w:marRight w:val="0"/>
          <w:marTop w:val="0"/>
          <w:marBottom w:val="0"/>
          <w:divBdr>
            <w:top w:val="none" w:sz="0" w:space="0" w:color="auto"/>
            <w:left w:val="none" w:sz="0" w:space="0" w:color="auto"/>
            <w:bottom w:val="none" w:sz="0" w:space="0" w:color="auto"/>
            <w:right w:val="none" w:sz="0" w:space="0" w:color="auto"/>
          </w:divBdr>
        </w:div>
        <w:div w:id="1612280468">
          <w:marLeft w:val="640"/>
          <w:marRight w:val="0"/>
          <w:marTop w:val="0"/>
          <w:marBottom w:val="0"/>
          <w:divBdr>
            <w:top w:val="none" w:sz="0" w:space="0" w:color="auto"/>
            <w:left w:val="none" w:sz="0" w:space="0" w:color="auto"/>
            <w:bottom w:val="none" w:sz="0" w:space="0" w:color="auto"/>
            <w:right w:val="none" w:sz="0" w:space="0" w:color="auto"/>
          </w:divBdr>
        </w:div>
        <w:div w:id="1613323457">
          <w:marLeft w:val="640"/>
          <w:marRight w:val="0"/>
          <w:marTop w:val="0"/>
          <w:marBottom w:val="0"/>
          <w:divBdr>
            <w:top w:val="none" w:sz="0" w:space="0" w:color="auto"/>
            <w:left w:val="none" w:sz="0" w:space="0" w:color="auto"/>
            <w:bottom w:val="none" w:sz="0" w:space="0" w:color="auto"/>
            <w:right w:val="none" w:sz="0" w:space="0" w:color="auto"/>
          </w:divBdr>
        </w:div>
        <w:div w:id="1617760822">
          <w:marLeft w:val="640"/>
          <w:marRight w:val="0"/>
          <w:marTop w:val="0"/>
          <w:marBottom w:val="0"/>
          <w:divBdr>
            <w:top w:val="none" w:sz="0" w:space="0" w:color="auto"/>
            <w:left w:val="none" w:sz="0" w:space="0" w:color="auto"/>
            <w:bottom w:val="none" w:sz="0" w:space="0" w:color="auto"/>
            <w:right w:val="none" w:sz="0" w:space="0" w:color="auto"/>
          </w:divBdr>
        </w:div>
        <w:div w:id="1651667086">
          <w:marLeft w:val="640"/>
          <w:marRight w:val="0"/>
          <w:marTop w:val="0"/>
          <w:marBottom w:val="0"/>
          <w:divBdr>
            <w:top w:val="none" w:sz="0" w:space="0" w:color="auto"/>
            <w:left w:val="none" w:sz="0" w:space="0" w:color="auto"/>
            <w:bottom w:val="none" w:sz="0" w:space="0" w:color="auto"/>
            <w:right w:val="none" w:sz="0" w:space="0" w:color="auto"/>
          </w:divBdr>
        </w:div>
        <w:div w:id="1720395399">
          <w:marLeft w:val="640"/>
          <w:marRight w:val="0"/>
          <w:marTop w:val="0"/>
          <w:marBottom w:val="0"/>
          <w:divBdr>
            <w:top w:val="none" w:sz="0" w:space="0" w:color="auto"/>
            <w:left w:val="none" w:sz="0" w:space="0" w:color="auto"/>
            <w:bottom w:val="none" w:sz="0" w:space="0" w:color="auto"/>
            <w:right w:val="none" w:sz="0" w:space="0" w:color="auto"/>
          </w:divBdr>
        </w:div>
        <w:div w:id="1757821366">
          <w:marLeft w:val="640"/>
          <w:marRight w:val="0"/>
          <w:marTop w:val="0"/>
          <w:marBottom w:val="0"/>
          <w:divBdr>
            <w:top w:val="none" w:sz="0" w:space="0" w:color="auto"/>
            <w:left w:val="none" w:sz="0" w:space="0" w:color="auto"/>
            <w:bottom w:val="none" w:sz="0" w:space="0" w:color="auto"/>
            <w:right w:val="none" w:sz="0" w:space="0" w:color="auto"/>
          </w:divBdr>
        </w:div>
        <w:div w:id="1764379229">
          <w:marLeft w:val="640"/>
          <w:marRight w:val="0"/>
          <w:marTop w:val="0"/>
          <w:marBottom w:val="0"/>
          <w:divBdr>
            <w:top w:val="none" w:sz="0" w:space="0" w:color="auto"/>
            <w:left w:val="none" w:sz="0" w:space="0" w:color="auto"/>
            <w:bottom w:val="none" w:sz="0" w:space="0" w:color="auto"/>
            <w:right w:val="none" w:sz="0" w:space="0" w:color="auto"/>
          </w:divBdr>
        </w:div>
        <w:div w:id="1774789683">
          <w:marLeft w:val="640"/>
          <w:marRight w:val="0"/>
          <w:marTop w:val="0"/>
          <w:marBottom w:val="0"/>
          <w:divBdr>
            <w:top w:val="none" w:sz="0" w:space="0" w:color="auto"/>
            <w:left w:val="none" w:sz="0" w:space="0" w:color="auto"/>
            <w:bottom w:val="none" w:sz="0" w:space="0" w:color="auto"/>
            <w:right w:val="none" w:sz="0" w:space="0" w:color="auto"/>
          </w:divBdr>
        </w:div>
        <w:div w:id="1785659870">
          <w:marLeft w:val="640"/>
          <w:marRight w:val="0"/>
          <w:marTop w:val="0"/>
          <w:marBottom w:val="0"/>
          <w:divBdr>
            <w:top w:val="none" w:sz="0" w:space="0" w:color="auto"/>
            <w:left w:val="none" w:sz="0" w:space="0" w:color="auto"/>
            <w:bottom w:val="none" w:sz="0" w:space="0" w:color="auto"/>
            <w:right w:val="none" w:sz="0" w:space="0" w:color="auto"/>
          </w:divBdr>
        </w:div>
        <w:div w:id="1803226960">
          <w:marLeft w:val="640"/>
          <w:marRight w:val="0"/>
          <w:marTop w:val="0"/>
          <w:marBottom w:val="0"/>
          <w:divBdr>
            <w:top w:val="none" w:sz="0" w:space="0" w:color="auto"/>
            <w:left w:val="none" w:sz="0" w:space="0" w:color="auto"/>
            <w:bottom w:val="none" w:sz="0" w:space="0" w:color="auto"/>
            <w:right w:val="none" w:sz="0" w:space="0" w:color="auto"/>
          </w:divBdr>
        </w:div>
        <w:div w:id="1810780595">
          <w:marLeft w:val="640"/>
          <w:marRight w:val="0"/>
          <w:marTop w:val="0"/>
          <w:marBottom w:val="0"/>
          <w:divBdr>
            <w:top w:val="none" w:sz="0" w:space="0" w:color="auto"/>
            <w:left w:val="none" w:sz="0" w:space="0" w:color="auto"/>
            <w:bottom w:val="none" w:sz="0" w:space="0" w:color="auto"/>
            <w:right w:val="none" w:sz="0" w:space="0" w:color="auto"/>
          </w:divBdr>
        </w:div>
        <w:div w:id="1879509404">
          <w:marLeft w:val="640"/>
          <w:marRight w:val="0"/>
          <w:marTop w:val="0"/>
          <w:marBottom w:val="0"/>
          <w:divBdr>
            <w:top w:val="none" w:sz="0" w:space="0" w:color="auto"/>
            <w:left w:val="none" w:sz="0" w:space="0" w:color="auto"/>
            <w:bottom w:val="none" w:sz="0" w:space="0" w:color="auto"/>
            <w:right w:val="none" w:sz="0" w:space="0" w:color="auto"/>
          </w:divBdr>
        </w:div>
        <w:div w:id="1892304423">
          <w:marLeft w:val="640"/>
          <w:marRight w:val="0"/>
          <w:marTop w:val="0"/>
          <w:marBottom w:val="0"/>
          <w:divBdr>
            <w:top w:val="none" w:sz="0" w:space="0" w:color="auto"/>
            <w:left w:val="none" w:sz="0" w:space="0" w:color="auto"/>
            <w:bottom w:val="none" w:sz="0" w:space="0" w:color="auto"/>
            <w:right w:val="none" w:sz="0" w:space="0" w:color="auto"/>
          </w:divBdr>
        </w:div>
        <w:div w:id="1903906975">
          <w:marLeft w:val="640"/>
          <w:marRight w:val="0"/>
          <w:marTop w:val="0"/>
          <w:marBottom w:val="0"/>
          <w:divBdr>
            <w:top w:val="none" w:sz="0" w:space="0" w:color="auto"/>
            <w:left w:val="none" w:sz="0" w:space="0" w:color="auto"/>
            <w:bottom w:val="none" w:sz="0" w:space="0" w:color="auto"/>
            <w:right w:val="none" w:sz="0" w:space="0" w:color="auto"/>
          </w:divBdr>
        </w:div>
        <w:div w:id="1939825347">
          <w:marLeft w:val="640"/>
          <w:marRight w:val="0"/>
          <w:marTop w:val="0"/>
          <w:marBottom w:val="0"/>
          <w:divBdr>
            <w:top w:val="none" w:sz="0" w:space="0" w:color="auto"/>
            <w:left w:val="none" w:sz="0" w:space="0" w:color="auto"/>
            <w:bottom w:val="none" w:sz="0" w:space="0" w:color="auto"/>
            <w:right w:val="none" w:sz="0" w:space="0" w:color="auto"/>
          </w:divBdr>
        </w:div>
        <w:div w:id="2046247562">
          <w:marLeft w:val="640"/>
          <w:marRight w:val="0"/>
          <w:marTop w:val="0"/>
          <w:marBottom w:val="0"/>
          <w:divBdr>
            <w:top w:val="none" w:sz="0" w:space="0" w:color="auto"/>
            <w:left w:val="none" w:sz="0" w:space="0" w:color="auto"/>
            <w:bottom w:val="none" w:sz="0" w:space="0" w:color="auto"/>
            <w:right w:val="none" w:sz="0" w:space="0" w:color="auto"/>
          </w:divBdr>
        </w:div>
        <w:div w:id="2050260385">
          <w:marLeft w:val="640"/>
          <w:marRight w:val="0"/>
          <w:marTop w:val="0"/>
          <w:marBottom w:val="0"/>
          <w:divBdr>
            <w:top w:val="none" w:sz="0" w:space="0" w:color="auto"/>
            <w:left w:val="none" w:sz="0" w:space="0" w:color="auto"/>
            <w:bottom w:val="none" w:sz="0" w:space="0" w:color="auto"/>
            <w:right w:val="none" w:sz="0" w:space="0" w:color="auto"/>
          </w:divBdr>
        </w:div>
        <w:div w:id="2117476401">
          <w:marLeft w:val="640"/>
          <w:marRight w:val="0"/>
          <w:marTop w:val="0"/>
          <w:marBottom w:val="0"/>
          <w:divBdr>
            <w:top w:val="none" w:sz="0" w:space="0" w:color="auto"/>
            <w:left w:val="none" w:sz="0" w:space="0" w:color="auto"/>
            <w:bottom w:val="none" w:sz="0" w:space="0" w:color="auto"/>
            <w:right w:val="none" w:sz="0" w:space="0" w:color="auto"/>
          </w:divBdr>
        </w:div>
        <w:div w:id="2117938639">
          <w:marLeft w:val="640"/>
          <w:marRight w:val="0"/>
          <w:marTop w:val="0"/>
          <w:marBottom w:val="0"/>
          <w:divBdr>
            <w:top w:val="none" w:sz="0" w:space="0" w:color="auto"/>
            <w:left w:val="none" w:sz="0" w:space="0" w:color="auto"/>
            <w:bottom w:val="none" w:sz="0" w:space="0" w:color="auto"/>
            <w:right w:val="none" w:sz="0" w:space="0" w:color="auto"/>
          </w:divBdr>
        </w:div>
        <w:div w:id="2120178736">
          <w:marLeft w:val="640"/>
          <w:marRight w:val="0"/>
          <w:marTop w:val="0"/>
          <w:marBottom w:val="0"/>
          <w:divBdr>
            <w:top w:val="none" w:sz="0" w:space="0" w:color="auto"/>
            <w:left w:val="none" w:sz="0" w:space="0" w:color="auto"/>
            <w:bottom w:val="none" w:sz="0" w:space="0" w:color="auto"/>
            <w:right w:val="none" w:sz="0" w:space="0" w:color="auto"/>
          </w:divBdr>
        </w:div>
      </w:divsChild>
    </w:div>
    <w:div w:id="480927585">
      <w:bodyDiv w:val="1"/>
      <w:marLeft w:val="0"/>
      <w:marRight w:val="0"/>
      <w:marTop w:val="0"/>
      <w:marBottom w:val="0"/>
      <w:divBdr>
        <w:top w:val="none" w:sz="0" w:space="0" w:color="auto"/>
        <w:left w:val="none" w:sz="0" w:space="0" w:color="auto"/>
        <w:bottom w:val="none" w:sz="0" w:space="0" w:color="auto"/>
        <w:right w:val="none" w:sz="0" w:space="0" w:color="auto"/>
      </w:divBdr>
      <w:divsChild>
        <w:div w:id="54547245">
          <w:marLeft w:val="640"/>
          <w:marRight w:val="0"/>
          <w:marTop w:val="0"/>
          <w:marBottom w:val="0"/>
          <w:divBdr>
            <w:top w:val="none" w:sz="0" w:space="0" w:color="auto"/>
            <w:left w:val="none" w:sz="0" w:space="0" w:color="auto"/>
            <w:bottom w:val="none" w:sz="0" w:space="0" w:color="auto"/>
            <w:right w:val="none" w:sz="0" w:space="0" w:color="auto"/>
          </w:divBdr>
        </w:div>
        <w:div w:id="74212578">
          <w:marLeft w:val="640"/>
          <w:marRight w:val="0"/>
          <w:marTop w:val="0"/>
          <w:marBottom w:val="0"/>
          <w:divBdr>
            <w:top w:val="none" w:sz="0" w:space="0" w:color="auto"/>
            <w:left w:val="none" w:sz="0" w:space="0" w:color="auto"/>
            <w:bottom w:val="none" w:sz="0" w:space="0" w:color="auto"/>
            <w:right w:val="none" w:sz="0" w:space="0" w:color="auto"/>
          </w:divBdr>
        </w:div>
        <w:div w:id="86268123">
          <w:marLeft w:val="640"/>
          <w:marRight w:val="0"/>
          <w:marTop w:val="0"/>
          <w:marBottom w:val="0"/>
          <w:divBdr>
            <w:top w:val="none" w:sz="0" w:space="0" w:color="auto"/>
            <w:left w:val="none" w:sz="0" w:space="0" w:color="auto"/>
            <w:bottom w:val="none" w:sz="0" w:space="0" w:color="auto"/>
            <w:right w:val="none" w:sz="0" w:space="0" w:color="auto"/>
          </w:divBdr>
        </w:div>
        <w:div w:id="100614178">
          <w:marLeft w:val="640"/>
          <w:marRight w:val="0"/>
          <w:marTop w:val="0"/>
          <w:marBottom w:val="0"/>
          <w:divBdr>
            <w:top w:val="none" w:sz="0" w:space="0" w:color="auto"/>
            <w:left w:val="none" w:sz="0" w:space="0" w:color="auto"/>
            <w:bottom w:val="none" w:sz="0" w:space="0" w:color="auto"/>
            <w:right w:val="none" w:sz="0" w:space="0" w:color="auto"/>
          </w:divBdr>
        </w:div>
        <w:div w:id="117527171">
          <w:marLeft w:val="640"/>
          <w:marRight w:val="0"/>
          <w:marTop w:val="0"/>
          <w:marBottom w:val="0"/>
          <w:divBdr>
            <w:top w:val="none" w:sz="0" w:space="0" w:color="auto"/>
            <w:left w:val="none" w:sz="0" w:space="0" w:color="auto"/>
            <w:bottom w:val="none" w:sz="0" w:space="0" w:color="auto"/>
            <w:right w:val="none" w:sz="0" w:space="0" w:color="auto"/>
          </w:divBdr>
        </w:div>
        <w:div w:id="225343593">
          <w:marLeft w:val="640"/>
          <w:marRight w:val="0"/>
          <w:marTop w:val="0"/>
          <w:marBottom w:val="0"/>
          <w:divBdr>
            <w:top w:val="none" w:sz="0" w:space="0" w:color="auto"/>
            <w:left w:val="none" w:sz="0" w:space="0" w:color="auto"/>
            <w:bottom w:val="none" w:sz="0" w:space="0" w:color="auto"/>
            <w:right w:val="none" w:sz="0" w:space="0" w:color="auto"/>
          </w:divBdr>
        </w:div>
        <w:div w:id="238028728">
          <w:marLeft w:val="640"/>
          <w:marRight w:val="0"/>
          <w:marTop w:val="0"/>
          <w:marBottom w:val="0"/>
          <w:divBdr>
            <w:top w:val="none" w:sz="0" w:space="0" w:color="auto"/>
            <w:left w:val="none" w:sz="0" w:space="0" w:color="auto"/>
            <w:bottom w:val="none" w:sz="0" w:space="0" w:color="auto"/>
            <w:right w:val="none" w:sz="0" w:space="0" w:color="auto"/>
          </w:divBdr>
        </w:div>
        <w:div w:id="256863402">
          <w:marLeft w:val="640"/>
          <w:marRight w:val="0"/>
          <w:marTop w:val="0"/>
          <w:marBottom w:val="0"/>
          <w:divBdr>
            <w:top w:val="none" w:sz="0" w:space="0" w:color="auto"/>
            <w:left w:val="none" w:sz="0" w:space="0" w:color="auto"/>
            <w:bottom w:val="none" w:sz="0" w:space="0" w:color="auto"/>
            <w:right w:val="none" w:sz="0" w:space="0" w:color="auto"/>
          </w:divBdr>
        </w:div>
        <w:div w:id="278688488">
          <w:marLeft w:val="640"/>
          <w:marRight w:val="0"/>
          <w:marTop w:val="0"/>
          <w:marBottom w:val="0"/>
          <w:divBdr>
            <w:top w:val="none" w:sz="0" w:space="0" w:color="auto"/>
            <w:left w:val="none" w:sz="0" w:space="0" w:color="auto"/>
            <w:bottom w:val="none" w:sz="0" w:space="0" w:color="auto"/>
            <w:right w:val="none" w:sz="0" w:space="0" w:color="auto"/>
          </w:divBdr>
        </w:div>
        <w:div w:id="318077996">
          <w:marLeft w:val="640"/>
          <w:marRight w:val="0"/>
          <w:marTop w:val="0"/>
          <w:marBottom w:val="0"/>
          <w:divBdr>
            <w:top w:val="none" w:sz="0" w:space="0" w:color="auto"/>
            <w:left w:val="none" w:sz="0" w:space="0" w:color="auto"/>
            <w:bottom w:val="none" w:sz="0" w:space="0" w:color="auto"/>
            <w:right w:val="none" w:sz="0" w:space="0" w:color="auto"/>
          </w:divBdr>
        </w:div>
        <w:div w:id="363941664">
          <w:marLeft w:val="640"/>
          <w:marRight w:val="0"/>
          <w:marTop w:val="0"/>
          <w:marBottom w:val="0"/>
          <w:divBdr>
            <w:top w:val="none" w:sz="0" w:space="0" w:color="auto"/>
            <w:left w:val="none" w:sz="0" w:space="0" w:color="auto"/>
            <w:bottom w:val="none" w:sz="0" w:space="0" w:color="auto"/>
            <w:right w:val="none" w:sz="0" w:space="0" w:color="auto"/>
          </w:divBdr>
        </w:div>
        <w:div w:id="408886162">
          <w:marLeft w:val="640"/>
          <w:marRight w:val="0"/>
          <w:marTop w:val="0"/>
          <w:marBottom w:val="0"/>
          <w:divBdr>
            <w:top w:val="none" w:sz="0" w:space="0" w:color="auto"/>
            <w:left w:val="none" w:sz="0" w:space="0" w:color="auto"/>
            <w:bottom w:val="none" w:sz="0" w:space="0" w:color="auto"/>
            <w:right w:val="none" w:sz="0" w:space="0" w:color="auto"/>
          </w:divBdr>
        </w:div>
        <w:div w:id="514197119">
          <w:marLeft w:val="640"/>
          <w:marRight w:val="0"/>
          <w:marTop w:val="0"/>
          <w:marBottom w:val="0"/>
          <w:divBdr>
            <w:top w:val="none" w:sz="0" w:space="0" w:color="auto"/>
            <w:left w:val="none" w:sz="0" w:space="0" w:color="auto"/>
            <w:bottom w:val="none" w:sz="0" w:space="0" w:color="auto"/>
            <w:right w:val="none" w:sz="0" w:space="0" w:color="auto"/>
          </w:divBdr>
        </w:div>
        <w:div w:id="520239400">
          <w:marLeft w:val="640"/>
          <w:marRight w:val="0"/>
          <w:marTop w:val="0"/>
          <w:marBottom w:val="0"/>
          <w:divBdr>
            <w:top w:val="none" w:sz="0" w:space="0" w:color="auto"/>
            <w:left w:val="none" w:sz="0" w:space="0" w:color="auto"/>
            <w:bottom w:val="none" w:sz="0" w:space="0" w:color="auto"/>
            <w:right w:val="none" w:sz="0" w:space="0" w:color="auto"/>
          </w:divBdr>
        </w:div>
        <w:div w:id="598830472">
          <w:marLeft w:val="640"/>
          <w:marRight w:val="0"/>
          <w:marTop w:val="0"/>
          <w:marBottom w:val="0"/>
          <w:divBdr>
            <w:top w:val="none" w:sz="0" w:space="0" w:color="auto"/>
            <w:left w:val="none" w:sz="0" w:space="0" w:color="auto"/>
            <w:bottom w:val="none" w:sz="0" w:space="0" w:color="auto"/>
            <w:right w:val="none" w:sz="0" w:space="0" w:color="auto"/>
          </w:divBdr>
        </w:div>
        <w:div w:id="605699908">
          <w:marLeft w:val="640"/>
          <w:marRight w:val="0"/>
          <w:marTop w:val="0"/>
          <w:marBottom w:val="0"/>
          <w:divBdr>
            <w:top w:val="none" w:sz="0" w:space="0" w:color="auto"/>
            <w:left w:val="none" w:sz="0" w:space="0" w:color="auto"/>
            <w:bottom w:val="none" w:sz="0" w:space="0" w:color="auto"/>
            <w:right w:val="none" w:sz="0" w:space="0" w:color="auto"/>
          </w:divBdr>
        </w:div>
        <w:div w:id="633143916">
          <w:marLeft w:val="640"/>
          <w:marRight w:val="0"/>
          <w:marTop w:val="0"/>
          <w:marBottom w:val="0"/>
          <w:divBdr>
            <w:top w:val="none" w:sz="0" w:space="0" w:color="auto"/>
            <w:left w:val="none" w:sz="0" w:space="0" w:color="auto"/>
            <w:bottom w:val="none" w:sz="0" w:space="0" w:color="auto"/>
            <w:right w:val="none" w:sz="0" w:space="0" w:color="auto"/>
          </w:divBdr>
        </w:div>
        <w:div w:id="648024006">
          <w:marLeft w:val="640"/>
          <w:marRight w:val="0"/>
          <w:marTop w:val="0"/>
          <w:marBottom w:val="0"/>
          <w:divBdr>
            <w:top w:val="none" w:sz="0" w:space="0" w:color="auto"/>
            <w:left w:val="none" w:sz="0" w:space="0" w:color="auto"/>
            <w:bottom w:val="none" w:sz="0" w:space="0" w:color="auto"/>
            <w:right w:val="none" w:sz="0" w:space="0" w:color="auto"/>
          </w:divBdr>
        </w:div>
        <w:div w:id="686251533">
          <w:marLeft w:val="640"/>
          <w:marRight w:val="0"/>
          <w:marTop w:val="0"/>
          <w:marBottom w:val="0"/>
          <w:divBdr>
            <w:top w:val="none" w:sz="0" w:space="0" w:color="auto"/>
            <w:left w:val="none" w:sz="0" w:space="0" w:color="auto"/>
            <w:bottom w:val="none" w:sz="0" w:space="0" w:color="auto"/>
            <w:right w:val="none" w:sz="0" w:space="0" w:color="auto"/>
          </w:divBdr>
        </w:div>
        <w:div w:id="694311795">
          <w:marLeft w:val="640"/>
          <w:marRight w:val="0"/>
          <w:marTop w:val="0"/>
          <w:marBottom w:val="0"/>
          <w:divBdr>
            <w:top w:val="none" w:sz="0" w:space="0" w:color="auto"/>
            <w:left w:val="none" w:sz="0" w:space="0" w:color="auto"/>
            <w:bottom w:val="none" w:sz="0" w:space="0" w:color="auto"/>
            <w:right w:val="none" w:sz="0" w:space="0" w:color="auto"/>
          </w:divBdr>
        </w:div>
        <w:div w:id="748426333">
          <w:marLeft w:val="640"/>
          <w:marRight w:val="0"/>
          <w:marTop w:val="0"/>
          <w:marBottom w:val="0"/>
          <w:divBdr>
            <w:top w:val="none" w:sz="0" w:space="0" w:color="auto"/>
            <w:left w:val="none" w:sz="0" w:space="0" w:color="auto"/>
            <w:bottom w:val="none" w:sz="0" w:space="0" w:color="auto"/>
            <w:right w:val="none" w:sz="0" w:space="0" w:color="auto"/>
          </w:divBdr>
        </w:div>
        <w:div w:id="772628173">
          <w:marLeft w:val="640"/>
          <w:marRight w:val="0"/>
          <w:marTop w:val="0"/>
          <w:marBottom w:val="0"/>
          <w:divBdr>
            <w:top w:val="none" w:sz="0" w:space="0" w:color="auto"/>
            <w:left w:val="none" w:sz="0" w:space="0" w:color="auto"/>
            <w:bottom w:val="none" w:sz="0" w:space="0" w:color="auto"/>
            <w:right w:val="none" w:sz="0" w:space="0" w:color="auto"/>
          </w:divBdr>
        </w:div>
        <w:div w:id="784731384">
          <w:marLeft w:val="640"/>
          <w:marRight w:val="0"/>
          <w:marTop w:val="0"/>
          <w:marBottom w:val="0"/>
          <w:divBdr>
            <w:top w:val="none" w:sz="0" w:space="0" w:color="auto"/>
            <w:left w:val="none" w:sz="0" w:space="0" w:color="auto"/>
            <w:bottom w:val="none" w:sz="0" w:space="0" w:color="auto"/>
            <w:right w:val="none" w:sz="0" w:space="0" w:color="auto"/>
          </w:divBdr>
        </w:div>
        <w:div w:id="808740176">
          <w:marLeft w:val="640"/>
          <w:marRight w:val="0"/>
          <w:marTop w:val="0"/>
          <w:marBottom w:val="0"/>
          <w:divBdr>
            <w:top w:val="none" w:sz="0" w:space="0" w:color="auto"/>
            <w:left w:val="none" w:sz="0" w:space="0" w:color="auto"/>
            <w:bottom w:val="none" w:sz="0" w:space="0" w:color="auto"/>
            <w:right w:val="none" w:sz="0" w:space="0" w:color="auto"/>
          </w:divBdr>
        </w:div>
        <w:div w:id="824009487">
          <w:marLeft w:val="640"/>
          <w:marRight w:val="0"/>
          <w:marTop w:val="0"/>
          <w:marBottom w:val="0"/>
          <w:divBdr>
            <w:top w:val="none" w:sz="0" w:space="0" w:color="auto"/>
            <w:left w:val="none" w:sz="0" w:space="0" w:color="auto"/>
            <w:bottom w:val="none" w:sz="0" w:space="0" w:color="auto"/>
            <w:right w:val="none" w:sz="0" w:space="0" w:color="auto"/>
          </w:divBdr>
        </w:div>
        <w:div w:id="855080397">
          <w:marLeft w:val="640"/>
          <w:marRight w:val="0"/>
          <w:marTop w:val="0"/>
          <w:marBottom w:val="0"/>
          <w:divBdr>
            <w:top w:val="none" w:sz="0" w:space="0" w:color="auto"/>
            <w:left w:val="none" w:sz="0" w:space="0" w:color="auto"/>
            <w:bottom w:val="none" w:sz="0" w:space="0" w:color="auto"/>
            <w:right w:val="none" w:sz="0" w:space="0" w:color="auto"/>
          </w:divBdr>
        </w:div>
        <w:div w:id="887716785">
          <w:marLeft w:val="640"/>
          <w:marRight w:val="0"/>
          <w:marTop w:val="0"/>
          <w:marBottom w:val="0"/>
          <w:divBdr>
            <w:top w:val="none" w:sz="0" w:space="0" w:color="auto"/>
            <w:left w:val="none" w:sz="0" w:space="0" w:color="auto"/>
            <w:bottom w:val="none" w:sz="0" w:space="0" w:color="auto"/>
            <w:right w:val="none" w:sz="0" w:space="0" w:color="auto"/>
          </w:divBdr>
        </w:div>
        <w:div w:id="910770268">
          <w:marLeft w:val="640"/>
          <w:marRight w:val="0"/>
          <w:marTop w:val="0"/>
          <w:marBottom w:val="0"/>
          <w:divBdr>
            <w:top w:val="none" w:sz="0" w:space="0" w:color="auto"/>
            <w:left w:val="none" w:sz="0" w:space="0" w:color="auto"/>
            <w:bottom w:val="none" w:sz="0" w:space="0" w:color="auto"/>
            <w:right w:val="none" w:sz="0" w:space="0" w:color="auto"/>
          </w:divBdr>
        </w:div>
        <w:div w:id="979501429">
          <w:marLeft w:val="640"/>
          <w:marRight w:val="0"/>
          <w:marTop w:val="0"/>
          <w:marBottom w:val="0"/>
          <w:divBdr>
            <w:top w:val="none" w:sz="0" w:space="0" w:color="auto"/>
            <w:left w:val="none" w:sz="0" w:space="0" w:color="auto"/>
            <w:bottom w:val="none" w:sz="0" w:space="0" w:color="auto"/>
            <w:right w:val="none" w:sz="0" w:space="0" w:color="auto"/>
          </w:divBdr>
        </w:div>
        <w:div w:id="983850737">
          <w:marLeft w:val="640"/>
          <w:marRight w:val="0"/>
          <w:marTop w:val="0"/>
          <w:marBottom w:val="0"/>
          <w:divBdr>
            <w:top w:val="none" w:sz="0" w:space="0" w:color="auto"/>
            <w:left w:val="none" w:sz="0" w:space="0" w:color="auto"/>
            <w:bottom w:val="none" w:sz="0" w:space="0" w:color="auto"/>
            <w:right w:val="none" w:sz="0" w:space="0" w:color="auto"/>
          </w:divBdr>
        </w:div>
        <w:div w:id="990334316">
          <w:marLeft w:val="640"/>
          <w:marRight w:val="0"/>
          <w:marTop w:val="0"/>
          <w:marBottom w:val="0"/>
          <w:divBdr>
            <w:top w:val="none" w:sz="0" w:space="0" w:color="auto"/>
            <w:left w:val="none" w:sz="0" w:space="0" w:color="auto"/>
            <w:bottom w:val="none" w:sz="0" w:space="0" w:color="auto"/>
            <w:right w:val="none" w:sz="0" w:space="0" w:color="auto"/>
          </w:divBdr>
        </w:div>
        <w:div w:id="1065445996">
          <w:marLeft w:val="640"/>
          <w:marRight w:val="0"/>
          <w:marTop w:val="0"/>
          <w:marBottom w:val="0"/>
          <w:divBdr>
            <w:top w:val="none" w:sz="0" w:space="0" w:color="auto"/>
            <w:left w:val="none" w:sz="0" w:space="0" w:color="auto"/>
            <w:bottom w:val="none" w:sz="0" w:space="0" w:color="auto"/>
            <w:right w:val="none" w:sz="0" w:space="0" w:color="auto"/>
          </w:divBdr>
        </w:div>
        <w:div w:id="1109819371">
          <w:marLeft w:val="640"/>
          <w:marRight w:val="0"/>
          <w:marTop w:val="0"/>
          <w:marBottom w:val="0"/>
          <w:divBdr>
            <w:top w:val="none" w:sz="0" w:space="0" w:color="auto"/>
            <w:left w:val="none" w:sz="0" w:space="0" w:color="auto"/>
            <w:bottom w:val="none" w:sz="0" w:space="0" w:color="auto"/>
            <w:right w:val="none" w:sz="0" w:space="0" w:color="auto"/>
          </w:divBdr>
        </w:div>
        <w:div w:id="1181241910">
          <w:marLeft w:val="640"/>
          <w:marRight w:val="0"/>
          <w:marTop w:val="0"/>
          <w:marBottom w:val="0"/>
          <w:divBdr>
            <w:top w:val="none" w:sz="0" w:space="0" w:color="auto"/>
            <w:left w:val="none" w:sz="0" w:space="0" w:color="auto"/>
            <w:bottom w:val="none" w:sz="0" w:space="0" w:color="auto"/>
            <w:right w:val="none" w:sz="0" w:space="0" w:color="auto"/>
          </w:divBdr>
        </w:div>
        <w:div w:id="1210924147">
          <w:marLeft w:val="640"/>
          <w:marRight w:val="0"/>
          <w:marTop w:val="0"/>
          <w:marBottom w:val="0"/>
          <w:divBdr>
            <w:top w:val="none" w:sz="0" w:space="0" w:color="auto"/>
            <w:left w:val="none" w:sz="0" w:space="0" w:color="auto"/>
            <w:bottom w:val="none" w:sz="0" w:space="0" w:color="auto"/>
            <w:right w:val="none" w:sz="0" w:space="0" w:color="auto"/>
          </w:divBdr>
        </w:div>
        <w:div w:id="1288924755">
          <w:marLeft w:val="640"/>
          <w:marRight w:val="0"/>
          <w:marTop w:val="0"/>
          <w:marBottom w:val="0"/>
          <w:divBdr>
            <w:top w:val="none" w:sz="0" w:space="0" w:color="auto"/>
            <w:left w:val="none" w:sz="0" w:space="0" w:color="auto"/>
            <w:bottom w:val="none" w:sz="0" w:space="0" w:color="auto"/>
            <w:right w:val="none" w:sz="0" w:space="0" w:color="auto"/>
          </w:divBdr>
        </w:div>
        <w:div w:id="1323240412">
          <w:marLeft w:val="640"/>
          <w:marRight w:val="0"/>
          <w:marTop w:val="0"/>
          <w:marBottom w:val="0"/>
          <w:divBdr>
            <w:top w:val="none" w:sz="0" w:space="0" w:color="auto"/>
            <w:left w:val="none" w:sz="0" w:space="0" w:color="auto"/>
            <w:bottom w:val="none" w:sz="0" w:space="0" w:color="auto"/>
            <w:right w:val="none" w:sz="0" w:space="0" w:color="auto"/>
          </w:divBdr>
        </w:div>
        <w:div w:id="1384600919">
          <w:marLeft w:val="640"/>
          <w:marRight w:val="0"/>
          <w:marTop w:val="0"/>
          <w:marBottom w:val="0"/>
          <w:divBdr>
            <w:top w:val="none" w:sz="0" w:space="0" w:color="auto"/>
            <w:left w:val="none" w:sz="0" w:space="0" w:color="auto"/>
            <w:bottom w:val="none" w:sz="0" w:space="0" w:color="auto"/>
            <w:right w:val="none" w:sz="0" w:space="0" w:color="auto"/>
          </w:divBdr>
        </w:div>
        <w:div w:id="1390693712">
          <w:marLeft w:val="640"/>
          <w:marRight w:val="0"/>
          <w:marTop w:val="0"/>
          <w:marBottom w:val="0"/>
          <w:divBdr>
            <w:top w:val="none" w:sz="0" w:space="0" w:color="auto"/>
            <w:left w:val="none" w:sz="0" w:space="0" w:color="auto"/>
            <w:bottom w:val="none" w:sz="0" w:space="0" w:color="auto"/>
            <w:right w:val="none" w:sz="0" w:space="0" w:color="auto"/>
          </w:divBdr>
        </w:div>
        <w:div w:id="1511482836">
          <w:marLeft w:val="640"/>
          <w:marRight w:val="0"/>
          <w:marTop w:val="0"/>
          <w:marBottom w:val="0"/>
          <w:divBdr>
            <w:top w:val="none" w:sz="0" w:space="0" w:color="auto"/>
            <w:left w:val="none" w:sz="0" w:space="0" w:color="auto"/>
            <w:bottom w:val="none" w:sz="0" w:space="0" w:color="auto"/>
            <w:right w:val="none" w:sz="0" w:space="0" w:color="auto"/>
          </w:divBdr>
        </w:div>
        <w:div w:id="1610817764">
          <w:marLeft w:val="640"/>
          <w:marRight w:val="0"/>
          <w:marTop w:val="0"/>
          <w:marBottom w:val="0"/>
          <w:divBdr>
            <w:top w:val="none" w:sz="0" w:space="0" w:color="auto"/>
            <w:left w:val="none" w:sz="0" w:space="0" w:color="auto"/>
            <w:bottom w:val="none" w:sz="0" w:space="0" w:color="auto"/>
            <w:right w:val="none" w:sz="0" w:space="0" w:color="auto"/>
          </w:divBdr>
        </w:div>
        <w:div w:id="1614246110">
          <w:marLeft w:val="640"/>
          <w:marRight w:val="0"/>
          <w:marTop w:val="0"/>
          <w:marBottom w:val="0"/>
          <w:divBdr>
            <w:top w:val="none" w:sz="0" w:space="0" w:color="auto"/>
            <w:left w:val="none" w:sz="0" w:space="0" w:color="auto"/>
            <w:bottom w:val="none" w:sz="0" w:space="0" w:color="auto"/>
            <w:right w:val="none" w:sz="0" w:space="0" w:color="auto"/>
          </w:divBdr>
        </w:div>
        <w:div w:id="1727993312">
          <w:marLeft w:val="640"/>
          <w:marRight w:val="0"/>
          <w:marTop w:val="0"/>
          <w:marBottom w:val="0"/>
          <w:divBdr>
            <w:top w:val="none" w:sz="0" w:space="0" w:color="auto"/>
            <w:left w:val="none" w:sz="0" w:space="0" w:color="auto"/>
            <w:bottom w:val="none" w:sz="0" w:space="0" w:color="auto"/>
            <w:right w:val="none" w:sz="0" w:space="0" w:color="auto"/>
          </w:divBdr>
        </w:div>
        <w:div w:id="1850409416">
          <w:marLeft w:val="640"/>
          <w:marRight w:val="0"/>
          <w:marTop w:val="0"/>
          <w:marBottom w:val="0"/>
          <w:divBdr>
            <w:top w:val="none" w:sz="0" w:space="0" w:color="auto"/>
            <w:left w:val="none" w:sz="0" w:space="0" w:color="auto"/>
            <w:bottom w:val="none" w:sz="0" w:space="0" w:color="auto"/>
            <w:right w:val="none" w:sz="0" w:space="0" w:color="auto"/>
          </w:divBdr>
        </w:div>
        <w:div w:id="1932812937">
          <w:marLeft w:val="640"/>
          <w:marRight w:val="0"/>
          <w:marTop w:val="0"/>
          <w:marBottom w:val="0"/>
          <w:divBdr>
            <w:top w:val="none" w:sz="0" w:space="0" w:color="auto"/>
            <w:left w:val="none" w:sz="0" w:space="0" w:color="auto"/>
            <w:bottom w:val="none" w:sz="0" w:space="0" w:color="auto"/>
            <w:right w:val="none" w:sz="0" w:space="0" w:color="auto"/>
          </w:divBdr>
        </w:div>
        <w:div w:id="1966347037">
          <w:marLeft w:val="640"/>
          <w:marRight w:val="0"/>
          <w:marTop w:val="0"/>
          <w:marBottom w:val="0"/>
          <w:divBdr>
            <w:top w:val="none" w:sz="0" w:space="0" w:color="auto"/>
            <w:left w:val="none" w:sz="0" w:space="0" w:color="auto"/>
            <w:bottom w:val="none" w:sz="0" w:space="0" w:color="auto"/>
            <w:right w:val="none" w:sz="0" w:space="0" w:color="auto"/>
          </w:divBdr>
        </w:div>
        <w:div w:id="2066443037">
          <w:marLeft w:val="640"/>
          <w:marRight w:val="0"/>
          <w:marTop w:val="0"/>
          <w:marBottom w:val="0"/>
          <w:divBdr>
            <w:top w:val="none" w:sz="0" w:space="0" w:color="auto"/>
            <w:left w:val="none" w:sz="0" w:space="0" w:color="auto"/>
            <w:bottom w:val="none" w:sz="0" w:space="0" w:color="auto"/>
            <w:right w:val="none" w:sz="0" w:space="0" w:color="auto"/>
          </w:divBdr>
        </w:div>
        <w:div w:id="2135176023">
          <w:marLeft w:val="640"/>
          <w:marRight w:val="0"/>
          <w:marTop w:val="0"/>
          <w:marBottom w:val="0"/>
          <w:divBdr>
            <w:top w:val="none" w:sz="0" w:space="0" w:color="auto"/>
            <w:left w:val="none" w:sz="0" w:space="0" w:color="auto"/>
            <w:bottom w:val="none" w:sz="0" w:space="0" w:color="auto"/>
            <w:right w:val="none" w:sz="0" w:space="0" w:color="auto"/>
          </w:divBdr>
        </w:div>
      </w:divsChild>
    </w:div>
    <w:div w:id="481582650">
      <w:bodyDiv w:val="1"/>
      <w:marLeft w:val="0"/>
      <w:marRight w:val="0"/>
      <w:marTop w:val="0"/>
      <w:marBottom w:val="0"/>
      <w:divBdr>
        <w:top w:val="none" w:sz="0" w:space="0" w:color="auto"/>
        <w:left w:val="none" w:sz="0" w:space="0" w:color="auto"/>
        <w:bottom w:val="none" w:sz="0" w:space="0" w:color="auto"/>
        <w:right w:val="none" w:sz="0" w:space="0" w:color="auto"/>
      </w:divBdr>
      <w:divsChild>
        <w:div w:id="38747364">
          <w:marLeft w:val="640"/>
          <w:marRight w:val="0"/>
          <w:marTop w:val="0"/>
          <w:marBottom w:val="0"/>
          <w:divBdr>
            <w:top w:val="none" w:sz="0" w:space="0" w:color="auto"/>
            <w:left w:val="none" w:sz="0" w:space="0" w:color="auto"/>
            <w:bottom w:val="none" w:sz="0" w:space="0" w:color="auto"/>
            <w:right w:val="none" w:sz="0" w:space="0" w:color="auto"/>
          </w:divBdr>
        </w:div>
        <w:div w:id="39256368">
          <w:marLeft w:val="640"/>
          <w:marRight w:val="0"/>
          <w:marTop w:val="0"/>
          <w:marBottom w:val="0"/>
          <w:divBdr>
            <w:top w:val="none" w:sz="0" w:space="0" w:color="auto"/>
            <w:left w:val="none" w:sz="0" w:space="0" w:color="auto"/>
            <w:bottom w:val="none" w:sz="0" w:space="0" w:color="auto"/>
            <w:right w:val="none" w:sz="0" w:space="0" w:color="auto"/>
          </w:divBdr>
        </w:div>
        <w:div w:id="43915147">
          <w:marLeft w:val="640"/>
          <w:marRight w:val="0"/>
          <w:marTop w:val="0"/>
          <w:marBottom w:val="0"/>
          <w:divBdr>
            <w:top w:val="none" w:sz="0" w:space="0" w:color="auto"/>
            <w:left w:val="none" w:sz="0" w:space="0" w:color="auto"/>
            <w:bottom w:val="none" w:sz="0" w:space="0" w:color="auto"/>
            <w:right w:val="none" w:sz="0" w:space="0" w:color="auto"/>
          </w:divBdr>
        </w:div>
        <w:div w:id="125585238">
          <w:marLeft w:val="640"/>
          <w:marRight w:val="0"/>
          <w:marTop w:val="0"/>
          <w:marBottom w:val="0"/>
          <w:divBdr>
            <w:top w:val="none" w:sz="0" w:space="0" w:color="auto"/>
            <w:left w:val="none" w:sz="0" w:space="0" w:color="auto"/>
            <w:bottom w:val="none" w:sz="0" w:space="0" w:color="auto"/>
            <w:right w:val="none" w:sz="0" w:space="0" w:color="auto"/>
          </w:divBdr>
        </w:div>
        <w:div w:id="149638564">
          <w:marLeft w:val="640"/>
          <w:marRight w:val="0"/>
          <w:marTop w:val="0"/>
          <w:marBottom w:val="0"/>
          <w:divBdr>
            <w:top w:val="none" w:sz="0" w:space="0" w:color="auto"/>
            <w:left w:val="none" w:sz="0" w:space="0" w:color="auto"/>
            <w:bottom w:val="none" w:sz="0" w:space="0" w:color="auto"/>
            <w:right w:val="none" w:sz="0" w:space="0" w:color="auto"/>
          </w:divBdr>
        </w:div>
        <w:div w:id="186062460">
          <w:marLeft w:val="640"/>
          <w:marRight w:val="0"/>
          <w:marTop w:val="0"/>
          <w:marBottom w:val="0"/>
          <w:divBdr>
            <w:top w:val="none" w:sz="0" w:space="0" w:color="auto"/>
            <w:left w:val="none" w:sz="0" w:space="0" w:color="auto"/>
            <w:bottom w:val="none" w:sz="0" w:space="0" w:color="auto"/>
            <w:right w:val="none" w:sz="0" w:space="0" w:color="auto"/>
          </w:divBdr>
        </w:div>
        <w:div w:id="291912863">
          <w:marLeft w:val="640"/>
          <w:marRight w:val="0"/>
          <w:marTop w:val="0"/>
          <w:marBottom w:val="0"/>
          <w:divBdr>
            <w:top w:val="none" w:sz="0" w:space="0" w:color="auto"/>
            <w:left w:val="none" w:sz="0" w:space="0" w:color="auto"/>
            <w:bottom w:val="none" w:sz="0" w:space="0" w:color="auto"/>
            <w:right w:val="none" w:sz="0" w:space="0" w:color="auto"/>
          </w:divBdr>
        </w:div>
        <w:div w:id="316767324">
          <w:marLeft w:val="640"/>
          <w:marRight w:val="0"/>
          <w:marTop w:val="0"/>
          <w:marBottom w:val="0"/>
          <w:divBdr>
            <w:top w:val="none" w:sz="0" w:space="0" w:color="auto"/>
            <w:left w:val="none" w:sz="0" w:space="0" w:color="auto"/>
            <w:bottom w:val="none" w:sz="0" w:space="0" w:color="auto"/>
            <w:right w:val="none" w:sz="0" w:space="0" w:color="auto"/>
          </w:divBdr>
        </w:div>
        <w:div w:id="322398399">
          <w:marLeft w:val="640"/>
          <w:marRight w:val="0"/>
          <w:marTop w:val="0"/>
          <w:marBottom w:val="0"/>
          <w:divBdr>
            <w:top w:val="none" w:sz="0" w:space="0" w:color="auto"/>
            <w:left w:val="none" w:sz="0" w:space="0" w:color="auto"/>
            <w:bottom w:val="none" w:sz="0" w:space="0" w:color="auto"/>
            <w:right w:val="none" w:sz="0" w:space="0" w:color="auto"/>
          </w:divBdr>
        </w:div>
        <w:div w:id="392849381">
          <w:marLeft w:val="640"/>
          <w:marRight w:val="0"/>
          <w:marTop w:val="0"/>
          <w:marBottom w:val="0"/>
          <w:divBdr>
            <w:top w:val="none" w:sz="0" w:space="0" w:color="auto"/>
            <w:left w:val="none" w:sz="0" w:space="0" w:color="auto"/>
            <w:bottom w:val="none" w:sz="0" w:space="0" w:color="auto"/>
            <w:right w:val="none" w:sz="0" w:space="0" w:color="auto"/>
          </w:divBdr>
        </w:div>
        <w:div w:id="455024525">
          <w:marLeft w:val="640"/>
          <w:marRight w:val="0"/>
          <w:marTop w:val="0"/>
          <w:marBottom w:val="0"/>
          <w:divBdr>
            <w:top w:val="none" w:sz="0" w:space="0" w:color="auto"/>
            <w:left w:val="none" w:sz="0" w:space="0" w:color="auto"/>
            <w:bottom w:val="none" w:sz="0" w:space="0" w:color="auto"/>
            <w:right w:val="none" w:sz="0" w:space="0" w:color="auto"/>
          </w:divBdr>
        </w:div>
        <w:div w:id="648362732">
          <w:marLeft w:val="640"/>
          <w:marRight w:val="0"/>
          <w:marTop w:val="0"/>
          <w:marBottom w:val="0"/>
          <w:divBdr>
            <w:top w:val="none" w:sz="0" w:space="0" w:color="auto"/>
            <w:left w:val="none" w:sz="0" w:space="0" w:color="auto"/>
            <w:bottom w:val="none" w:sz="0" w:space="0" w:color="auto"/>
            <w:right w:val="none" w:sz="0" w:space="0" w:color="auto"/>
          </w:divBdr>
        </w:div>
        <w:div w:id="651640614">
          <w:marLeft w:val="640"/>
          <w:marRight w:val="0"/>
          <w:marTop w:val="0"/>
          <w:marBottom w:val="0"/>
          <w:divBdr>
            <w:top w:val="none" w:sz="0" w:space="0" w:color="auto"/>
            <w:left w:val="none" w:sz="0" w:space="0" w:color="auto"/>
            <w:bottom w:val="none" w:sz="0" w:space="0" w:color="auto"/>
            <w:right w:val="none" w:sz="0" w:space="0" w:color="auto"/>
          </w:divBdr>
        </w:div>
        <w:div w:id="687802781">
          <w:marLeft w:val="640"/>
          <w:marRight w:val="0"/>
          <w:marTop w:val="0"/>
          <w:marBottom w:val="0"/>
          <w:divBdr>
            <w:top w:val="none" w:sz="0" w:space="0" w:color="auto"/>
            <w:left w:val="none" w:sz="0" w:space="0" w:color="auto"/>
            <w:bottom w:val="none" w:sz="0" w:space="0" w:color="auto"/>
            <w:right w:val="none" w:sz="0" w:space="0" w:color="auto"/>
          </w:divBdr>
        </w:div>
        <w:div w:id="833034174">
          <w:marLeft w:val="640"/>
          <w:marRight w:val="0"/>
          <w:marTop w:val="0"/>
          <w:marBottom w:val="0"/>
          <w:divBdr>
            <w:top w:val="none" w:sz="0" w:space="0" w:color="auto"/>
            <w:left w:val="none" w:sz="0" w:space="0" w:color="auto"/>
            <w:bottom w:val="none" w:sz="0" w:space="0" w:color="auto"/>
            <w:right w:val="none" w:sz="0" w:space="0" w:color="auto"/>
          </w:divBdr>
        </w:div>
        <w:div w:id="871267100">
          <w:marLeft w:val="640"/>
          <w:marRight w:val="0"/>
          <w:marTop w:val="0"/>
          <w:marBottom w:val="0"/>
          <w:divBdr>
            <w:top w:val="none" w:sz="0" w:space="0" w:color="auto"/>
            <w:left w:val="none" w:sz="0" w:space="0" w:color="auto"/>
            <w:bottom w:val="none" w:sz="0" w:space="0" w:color="auto"/>
            <w:right w:val="none" w:sz="0" w:space="0" w:color="auto"/>
          </w:divBdr>
        </w:div>
        <w:div w:id="874854027">
          <w:marLeft w:val="640"/>
          <w:marRight w:val="0"/>
          <w:marTop w:val="0"/>
          <w:marBottom w:val="0"/>
          <w:divBdr>
            <w:top w:val="none" w:sz="0" w:space="0" w:color="auto"/>
            <w:left w:val="none" w:sz="0" w:space="0" w:color="auto"/>
            <w:bottom w:val="none" w:sz="0" w:space="0" w:color="auto"/>
            <w:right w:val="none" w:sz="0" w:space="0" w:color="auto"/>
          </w:divBdr>
        </w:div>
        <w:div w:id="924529503">
          <w:marLeft w:val="640"/>
          <w:marRight w:val="0"/>
          <w:marTop w:val="0"/>
          <w:marBottom w:val="0"/>
          <w:divBdr>
            <w:top w:val="none" w:sz="0" w:space="0" w:color="auto"/>
            <w:left w:val="none" w:sz="0" w:space="0" w:color="auto"/>
            <w:bottom w:val="none" w:sz="0" w:space="0" w:color="auto"/>
            <w:right w:val="none" w:sz="0" w:space="0" w:color="auto"/>
          </w:divBdr>
        </w:div>
        <w:div w:id="979769136">
          <w:marLeft w:val="640"/>
          <w:marRight w:val="0"/>
          <w:marTop w:val="0"/>
          <w:marBottom w:val="0"/>
          <w:divBdr>
            <w:top w:val="none" w:sz="0" w:space="0" w:color="auto"/>
            <w:left w:val="none" w:sz="0" w:space="0" w:color="auto"/>
            <w:bottom w:val="none" w:sz="0" w:space="0" w:color="auto"/>
            <w:right w:val="none" w:sz="0" w:space="0" w:color="auto"/>
          </w:divBdr>
        </w:div>
        <w:div w:id="1045520384">
          <w:marLeft w:val="640"/>
          <w:marRight w:val="0"/>
          <w:marTop w:val="0"/>
          <w:marBottom w:val="0"/>
          <w:divBdr>
            <w:top w:val="none" w:sz="0" w:space="0" w:color="auto"/>
            <w:left w:val="none" w:sz="0" w:space="0" w:color="auto"/>
            <w:bottom w:val="none" w:sz="0" w:space="0" w:color="auto"/>
            <w:right w:val="none" w:sz="0" w:space="0" w:color="auto"/>
          </w:divBdr>
        </w:div>
        <w:div w:id="1100101937">
          <w:marLeft w:val="640"/>
          <w:marRight w:val="0"/>
          <w:marTop w:val="0"/>
          <w:marBottom w:val="0"/>
          <w:divBdr>
            <w:top w:val="none" w:sz="0" w:space="0" w:color="auto"/>
            <w:left w:val="none" w:sz="0" w:space="0" w:color="auto"/>
            <w:bottom w:val="none" w:sz="0" w:space="0" w:color="auto"/>
            <w:right w:val="none" w:sz="0" w:space="0" w:color="auto"/>
          </w:divBdr>
        </w:div>
        <w:div w:id="1159998157">
          <w:marLeft w:val="640"/>
          <w:marRight w:val="0"/>
          <w:marTop w:val="0"/>
          <w:marBottom w:val="0"/>
          <w:divBdr>
            <w:top w:val="none" w:sz="0" w:space="0" w:color="auto"/>
            <w:left w:val="none" w:sz="0" w:space="0" w:color="auto"/>
            <w:bottom w:val="none" w:sz="0" w:space="0" w:color="auto"/>
            <w:right w:val="none" w:sz="0" w:space="0" w:color="auto"/>
          </w:divBdr>
        </w:div>
        <w:div w:id="1212228205">
          <w:marLeft w:val="640"/>
          <w:marRight w:val="0"/>
          <w:marTop w:val="0"/>
          <w:marBottom w:val="0"/>
          <w:divBdr>
            <w:top w:val="none" w:sz="0" w:space="0" w:color="auto"/>
            <w:left w:val="none" w:sz="0" w:space="0" w:color="auto"/>
            <w:bottom w:val="none" w:sz="0" w:space="0" w:color="auto"/>
            <w:right w:val="none" w:sz="0" w:space="0" w:color="auto"/>
          </w:divBdr>
        </w:div>
        <w:div w:id="1256326260">
          <w:marLeft w:val="640"/>
          <w:marRight w:val="0"/>
          <w:marTop w:val="0"/>
          <w:marBottom w:val="0"/>
          <w:divBdr>
            <w:top w:val="none" w:sz="0" w:space="0" w:color="auto"/>
            <w:left w:val="none" w:sz="0" w:space="0" w:color="auto"/>
            <w:bottom w:val="none" w:sz="0" w:space="0" w:color="auto"/>
            <w:right w:val="none" w:sz="0" w:space="0" w:color="auto"/>
          </w:divBdr>
        </w:div>
        <w:div w:id="1332298246">
          <w:marLeft w:val="640"/>
          <w:marRight w:val="0"/>
          <w:marTop w:val="0"/>
          <w:marBottom w:val="0"/>
          <w:divBdr>
            <w:top w:val="none" w:sz="0" w:space="0" w:color="auto"/>
            <w:left w:val="none" w:sz="0" w:space="0" w:color="auto"/>
            <w:bottom w:val="none" w:sz="0" w:space="0" w:color="auto"/>
            <w:right w:val="none" w:sz="0" w:space="0" w:color="auto"/>
          </w:divBdr>
        </w:div>
        <w:div w:id="1334723241">
          <w:marLeft w:val="640"/>
          <w:marRight w:val="0"/>
          <w:marTop w:val="0"/>
          <w:marBottom w:val="0"/>
          <w:divBdr>
            <w:top w:val="none" w:sz="0" w:space="0" w:color="auto"/>
            <w:left w:val="none" w:sz="0" w:space="0" w:color="auto"/>
            <w:bottom w:val="none" w:sz="0" w:space="0" w:color="auto"/>
            <w:right w:val="none" w:sz="0" w:space="0" w:color="auto"/>
          </w:divBdr>
        </w:div>
        <w:div w:id="1339310587">
          <w:marLeft w:val="640"/>
          <w:marRight w:val="0"/>
          <w:marTop w:val="0"/>
          <w:marBottom w:val="0"/>
          <w:divBdr>
            <w:top w:val="none" w:sz="0" w:space="0" w:color="auto"/>
            <w:left w:val="none" w:sz="0" w:space="0" w:color="auto"/>
            <w:bottom w:val="none" w:sz="0" w:space="0" w:color="auto"/>
            <w:right w:val="none" w:sz="0" w:space="0" w:color="auto"/>
          </w:divBdr>
        </w:div>
        <w:div w:id="1423990860">
          <w:marLeft w:val="640"/>
          <w:marRight w:val="0"/>
          <w:marTop w:val="0"/>
          <w:marBottom w:val="0"/>
          <w:divBdr>
            <w:top w:val="none" w:sz="0" w:space="0" w:color="auto"/>
            <w:left w:val="none" w:sz="0" w:space="0" w:color="auto"/>
            <w:bottom w:val="none" w:sz="0" w:space="0" w:color="auto"/>
            <w:right w:val="none" w:sz="0" w:space="0" w:color="auto"/>
          </w:divBdr>
        </w:div>
        <w:div w:id="1433667875">
          <w:marLeft w:val="640"/>
          <w:marRight w:val="0"/>
          <w:marTop w:val="0"/>
          <w:marBottom w:val="0"/>
          <w:divBdr>
            <w:top w:val="none" w:sz="0" w:space="0" w:color="auto"/>
            <w:left w:val="none" w:sz="0" w:space="0" w:color="auto"/>
            <w:bottom w:val="none" w:sz="0" w:space="0" w:color="auto"/>
            <w:right w:val="none" w:sz="0" w:space="0" w:color="auto"/>
          </w:divBdr>
        </w:div>
        <w:div w:id="1522016337">
          <w:marLeft w:val="640"/>
          <w:marRight w:val="0"/>
          <w:marTop w:val="0"/>
          <w:marBottom w:val="0"/>
          <w:divBdr>
            <w:top w:val="none" w:sz="0" w:space="0" w:color="auto"/>
            <w:left w:val="none" w:sz="0" w:space="0" w:color="auto"/>
            <w:bottom w:val="none" w:sz="0" w:space="0" w:color="auto"/>
            <w:right w:val="none" w:sz="0" w:space="0" w:color="auto"/>
          </w:divBdr>
        </w:div>
        <w:div w:id="1555237390">
          <w:marLeft w:val="640"/>
          <w:marRight w:val="0"/>
          <w:marTop w:val="0"/>
          <w:marBottom w:val="0"/>
          <w:divBdr>
            <w:top w:val="none" w:sz="0" w:space="0" w:color="auto"/>
            <w:left w:val="none" w:sz="0" w:space="0" w:color="auto"/>
            <w:bottom w:val="none" w:sz="0" w:space="0" w:color="auto"/>
            <w:right w:val="none" w:sz="0" w:space="0" w:color="auto"/>
          </w:divBdr>
        </w:div>
        <w:div w:id="1612664089">
          <w:marLeft w:val="640"/>
          <w:marRight w:val="0"/>
          <w:marTop w:val="0"/>
          <w:marBottom w:val="0"/>
          <w:divBdr>
            <w:top w:val="none" w:sz="0" w:space="0" w:color="auto"/>
            <w:left w:val="none" w:sz="0" w:space="0" w:color="auto"/>
            <w:bottom w:val="none" w:sz="0" w:space="0" w:color="auto"/>
            <w:right w:val="none" w:sz="0" w:space="0" w:color="auto"/>
          </w:divBdr>
        </w:div>
        <w:div w:id="1769891088">
          <w:marLeft w:val="640"/>
          <w:marRight w:val="0"/>
          <w:marTop w:val="0"/>
          <w:marBottom w:val="0"/>
          <w:divBdr>
            <w:top w:val="none" w:sz="0" w:space="0" w:color="auto"/>
            <w:left w:val="none" w:sz="0" w:space="0" w:color="auto"/>
            <w:bottom w:val="none" w:sz="0" w:space="0" w:color="auto"/>
            <w:right w:val="none" w:sz="0" w:space="0" w:color="auto"/>
          </w:divBdr>
        </w:div>
        <w:div w:id="1813984186">
          <w:marLeft w:val="640"/>
          <w:marRight w:val="0"/>
          <w:marTop w:val="0"/>
          <w:marBottom w:val="0"/>
          <w:divBdr>
            <w:top w:val="none" w:sz="0" w:space="0" w:color="auto"/>
            <w:left w:val="none" w:sz="0" w:space="0" w:color="auto"/>
            <w:bottom w:val="none" w:sz="0" w:space="0" w:color="auto"/>
            <w:right w:val="none" w:sz="0" w:space="0" w:color="auto"/>
          </w:divBdr>
        </w:div>
        <w:div w:id="1824808508">
          <w:marLeft w:val="640"/>
          <w:marRight w:val="0"/>
          <w:marTop w:val="0"/>
          <w:marBottom w:val="0"/>
          <w:divBdr>
            <w:top w:val="none" w:sz="0" w:space="0" w:color="auto"/>
            <w:left w:val="none" w:sz="0" w:space="0" w:color="auto"/>
            <w:bottom w:val="none" w:sz="0" w:space="0" w:color="auto"/>
            <w:right w:val="none" w:sz="0" w:space="0" w:color="auto"/>
          </w:divBdr>
        </w:div>
        <w:div w:id="1846705151">
          <w:marLeft w:val="640"/>
          <w:marRight w:val="0"/>
          <w:marTop w:val="0"/>
          <w:marBottom w:val="0"/>
          <w:divBdr>
            <w:top w:val="none" w:sz="0" w:space="0" w:color="auto"/>
            <w:left w:val="none" w:sz="0" w:space="0" w:color="auto"/>
            <w:bottom w:val="none" w:sz="0" w:space="0" w:color="auto"/>
            <w:right w:val="none" w:sz="0" w:space="0" w:color="auto"/>
          </w:divBdr>
        </w:div>
        <w:div w:id="1853912387">
          <w:marLeft w:val="640"/>
          <w:marRight w:val="0"/>
          <w:marTop w:val="0"/>
          <w:marBottom w:val="0"/>
          <w:divBdr>
            <w:top w:val="none" w:sz="0" w:space="0" w:color="auto"/>
            <w:left w:val="none" w:sz="0" w:space="0" w:color="auto"/>
            <w:bottom w:val="none" w:sz="0" w:space="0" w:color="auto"/>
            <w:right w:val="none" w:sz="0" w:space="0" w:color="auto"/>
          </w:divBdr>
        </w:div>
        <w:div w:id="1954316230">
          <w:marLeft w:val="640"/>
          <w:marRight w:val="0"/>
          <w:marTop w:val="0"/>
          <w:marBottom w:val="0"/>
          <w:divBdr>
            <w:top w:val="none" w:sz="0" w:space="0" w:color="auto"/>
            <w:left w:val="none" w:sz="0" w:space="0" w:color="auto"/>
            <w:bottom w:val="none" w:sz="0" w:space="0" w:color="auto"/>
            <w:right w:val="none" w:sz="0" w:space="0" w:color="auto"/>
          </w:divBdr>
        </w:div>
        <w:div w:id="1957517752">
          <w:marLeft w:val="640"/>
          <w:marRight w:val="0"/>
          <w:marTop w:val="0"/>
          <w:marBottom w:val="0"/>
          <w:divBdr>
            <w:top w:val="none" w:sz="0" w:space="0" w:color="auto"/>
            <w:left w:val="none" w:sz="0" w:space="0" w:color="auto"/>
            <w:bottom w:val="none" w:sz="0" w:space="0" w:color="auto"/>
            <w:right w:val="none" w:sz="0" w:space="0" w:color="auto"/>
          </w:divBdr>
        </w:div>
      </w:divsChild>
    </w:div>
    <w:div w:id="482501728">
      <w:bodyDiv w:val="1"/>
      <w:marLeft w:val="0"/>
      <w:marRight w:val="0"/>
      <w:marTop w:val="0"/>
      <w:marBottom w:val="0"/>
      <w:divBdr>
        <w:top w:val="none" w:sz="0" w:space="0" w:color="auto"/>
        <w:left w:val="none" w:sz="0" w:space="0" w:color="auto"/>
        <w:bottom w:val="none" w:sz="0" w:space="0" w:color="auto"/>
        <w:right w:val="none" w:sz="0" w:space="0" w:color="auto"/>
      </w:divBdr>
      <w:divsChild>
        <w:div w:id="1858199">
          <w:marLeft w:val="640"/>
          <w:marRight w:val="0"/>
          <w:marTop w:val="0"/>
          <w:marBottom w:val="0"/>
          <w:divBdr>
            <w:top w:val="none" w:sz="0" w:space="0" w:color="auto"/>
            <w:left w:val="none" w:sz="0" w:space="0" w:color="auto"/>
            <w:bottom w:val="none" w:sz="0" w:space="0" w:color="auto"/>
            <w:right w:val="none" w:sz="0" w:space="0" w:color="auto"/>
          </w:divBdr>
        </w:div>
        <w:div w:id="2443795">
          <w:marLeft w:val="640"/>
          <w:marRight w:val="0"/>
          <w:marTop w:val="0"/>
          <w:marBottom w:val="0"/>
          <w:divBdr>
            <w:top w:val="none" w:sz="0" w:space="0" w:color="auto"/>
            <w:left w:val="none" w:sz="0" w:space="0" w:color="auto"/>
            <w:bottom w:val="none" w:sz="0" w:space="0" w:color="auto"/>
            <w:right w:val="none" w:sz="0" w:space="0" w:color="auto"/>
          </w:divBdr>
        </w:div>
        <w:div w:id="3172204">
          <w:marLeft w:val="640"/>
          <w:marRight w:val="0"/>
          <w:marTop w:val="0"/>
          <w:marBottom w:val="0"/>
          <w:divBdr>
            <w:top w:val="none" w:sz="0" w:space="0" w:color="auto"/>
            <w:left w:val="none" w:sz="0" w:space="0" w:color="auto"/>
            <w:bottom w:val="none" w:sz="0" w:space="0" w:color="auto"/>
            <w:right w:val="none" w:sz="0" w:space="0" w:color="auto"/>
          </w:divBdr>
        </w:div>
        <w:div w:id="30955294">
          <w:marLeft w:val="640"/>
          <w:marRight w:val="0"/>
          <w:marTop w:val="0"/>
          <w:marBottom w:val="0"/>
          <w:divBdr>
            <w:top w:val="none" w:sz="0" w:space="0" w:color="auto"/>
            <w:left w:val="none" w:sz="0" w:space="0" w:color="auto"/>
            <w:bottom w:val="none" w:sz="0" w:space="0" w:color="auto"/>
            <w:right w:val="none" w:sz="0" w:space="0" w:color="auto"/>
          </w:divBdr>
        </w:div>
        <w:div w:id="37362946">
          <w:marLeft w:val="640"/>
          <w:marRight w:val="0"/>
          <w:marTop w:val="0"/>
          <w:marBottom w:val="0"/>
          <w:divBdr>
            <w:top w:val="none" w:sz="0" w:space="0" w:color="auto"/>
            <w:left w:val="none" w:sz="0" w:space="0" w:color="auto"/>
            <w:bottom w:val="none" w:sz="0" w:space="0" w:color="auto"/>
            <w:right w:val="none" w:sz="0" w:space="0" w:color="auto"/>
          </w:divBdr>
        </w:div>
        <w:div w:id="202140092">
          <w:marLeft w:val="640"/>
          <w:marRight w:val="0"/>
          <w:marTop w:val="0"/>
          <w:marBottom w:val="0"/>
          <w:divBdr>
            <w:top w:val="none" w:sz="0" w:space="0" w:color="auto"/>
            <w:left w:val="none" w:sz="0" w:space="0" w:color="auto"/>
            <w:bottom w:val="none" w:sz="0" w:space="0" w:color="auto"/>
            <w:right w:val="none" w:sz="0" w:space="0" w:color="auto"/>
          </w:divBdr>
        </w:div>
        <w:div w:id="300157324">
          <w:marLeft w:val="640"/>
          <w:marRight w:val="0"/>
          <w:marTop w:val="0"/>
          <w:marBottom w:val="0"/>
          <w:divBdr>
            <w:top w:val="none" w:sz="0" w:space="0" w:color="auto"/>
            <w:left w:val="none" w:sz="0" w:space="0" w:color="auto"/>
            <w:bottom w:val="none" w:sz="0" w:space="0" w:color="auto"/>
            <w:right w:val="none" w:sz="0" w:space="0" w:color="auto"/>
          </w:divBdr>
        </w:div>
        <w:div w:id="329990963">
          <w:marLeft w:val="640"/>
          <w:marRight w:val="0"/>
          <w:marTop w:val="0"/>
          <w:marBottom w:val="0"/>
          <w:divBdr>
            <w:top w:val="none" w:sz="0" w:space="0" w:color="auto"/>
            <w:left w:val="none" w:sz="0" w:space="0" w:color="auto"/>
            <w:bottom w:val="none" w:sz="0" w:space="0" w:color="auto"/>
            <w:right w:val="none" w:sz="0" w:space="0" w:color="auto"/>
          </w:divBdr>
        </w:div>
        <w:div w:id="337469088">
          <w:marLeft w:val="640"/>
          <w:marRight w:val="0"/>
          <w:marTop w:val="0"/>
          <w:marBottom w:val="0"/>
          <w:divBdr>
            <w:top w:val="none" w:sz="0" w:space="0" w:color="auto"/>
            <w:left w:val="none" w:sz="0" w:space="0" w:color="auto"/>
            <w:bottom w:val="none" w:sz="0" w:space="0" w:color="auto"/>
            <w:right w:val="none" w:sz="0" w:space="0" w:color="auto"/>
          </w:divBdr>
        </w:div>
        <w:div w:id="370691137">
          <w:marLeft w:val="640"/>
          <w:marRight w:val="0"/>
          <w:marTop w:val="0"/>
          <w:marBottom w:val="0"/>
          <w:divBdr>
            <w:top w:val="none" w:sz="0" w:space="0" w:color="auto"/>
            <w:left w:val="none" w:sz="0" w:space="0" w:color="auto"/>
            <w:bottom w:val="none" w:sz="0" w:space="0" w:color="auto"/>
            <w:right w:val="none" w:sz="0" w:space="0" w:color="auto"/>
          </w:divBdr>
        </w:div>
        <w:div w:id="379331387">
          <w:marLeft w:val="640"/>
          <w:marRight w:val="0"/>
          <w:marTop w:val="0"/>
          <w:marBottom w:val="0"/>
          <w:divBdr>
            <w:top w:val="none" w:sz="0" w:space="0" w:color="auto"/>
            <w:left w:val="none" w:sz="0" w:space="0" w:color="auto"/>
            <w:bottom w:val="none" w:sz="0" w:space="0" w:color="auto"/>
            <w:right w:val="none" w:sz="0" w:space="0" w:color="auto"/>
          </w:divBdr>
        </w:div>
        <w:div w:id="387726517">
          <w:marLeft w:val="640"/>
          <w:marRight w:val="0"/>
          <w:marTop w:val="0"/>
          <w:marBottom w:val="0"/>
          <w:divBdr>
            <w:top w:val="none" w:sz="0" w:space="0" w:color="auto"/>
            <w:left w:val="none" w:sz="0" w:space="0" w:color="auto"/>
            <w:bottom w:val="none" w:sz="0" w:space="0" w:color="auto"/>
            <w:right w:val="none" w:sz="0" w:space="0" w:color="auto"/>
          </w:divBdr>
        </w:div>
        <w:div w:id="435295595">
          <w:marLeft w:val="640"/>
          <w:marRight w:val="0"/>
          <w:marTop w:val="0"/>
          <w:marBottom w:val="0"/>
          <w:divBdr>
            <w:top w:val="none" w:sz="0" w:space="0" w:color="auto"/>
            <w:left w:val="none" w:sz="0" w:space="0" w:color="auto"/>
            <w:bottom w:val="none" w:sz="0" w:space="0" w:color="auto"/>
            <w:right w:val="none" w:sz="0" w:space="0" w:color="auto"/>
          </w:divBdr>
        </w:div>
        <w:div w:id="455569400">
          <w:marLeft w:val="640"/>
          <w:marRight w:val="0"/>
          <w:marTop w:val="0"/>
          <w:marBottom w:val="0"/>
          <w:divBdr>
            <w:top w:val="none" w:sz="0" w:space="0" w:color="auto"/>
            <w:left w:val="none" w:sz="0" w:space="0" w:color="auto"/>
            <w:bottom w:val="none" w:sz="0" w:space="0" w:color="auto"/>
            <w:right w:val="none" w:sz="0" w:space="0" w:color="auto"/>
          </w:divBdr>
        </w:div>
        <w:div w:id="557277966">
          <w:marLeft w:val="640"/>
          <w:marRight w:val="0"/>
          <w:marTop w:val="0"/>
          <w:marBottom w:val="0"/>
          <w:divBdr>
            <w:top w:val="none" w:sz="0" w:space="0" w:color="auto"/>
            <w:left w:val="none" w:sz="0" w:space="0" w:color="auto"/>
            <w:bottom w:val="none" w:sz="0" w:space="0" w:color="auto"/>
            <w:right w:val="none" w:sz="0" w:space="0" w:color="auto"/>
          </w:divBdr>
        </w:div>
        <w:div w:id="615605297">
          <w:marLeft w:val="640"/>
          <w:marRight w:val="0"/>
          <w:marTop w:val="0"/>
          <w:marBottom w:val="0"/>
          <w:divBdr>
            <w:top w:val="none" w:sz="0" w:space="0" w:color="auto"/>
            <w:left w:val="none" w:sz="0" w:space="0" w:color="auto"/>
            <w:bottom w:val="none" w:sz="0" w:space="0" w:color="auto"/>
            <w:right w:val="none" w:sz="0" w:space="0" w:color="auto"/>
          </w:divBdr>
        </w:div>
        <w:div w:id="637229792">
          <w:marLeft w:val="640"/>
          <w:marRight w:val="0"/>
          <w:marTop w:val="0"/>
          <w:marBottom w:val="0"/>
          <w:divBdr>
            <w:top w:val="none" w:sz="0" w:space="0" w:color="auto"/>
            <w:left w:val="none" w:sz="0" w:space="0" w:color="auto"/>
            <w:bottom w:val="none" w:sz="0" w:space="0" w:color="auto"/>
            <w:right w:val="none" w:sz="0" w:space="0" w:color="auto"/>
          </w:divBdr>
        </w:div>
        <w:div w:id="641272056">
          <w:marLeft w:val="640"/>
          <w:marRight w:val="0"/>
          <w:marTop w:val="0"/>
          <w:marBottom w:val="0"/>
          <w:divBdr>
            <w:top w:val="none" w:sz="0" w:space="0" w:color="auto"/>
            <w:left w:val="none" w:sz="0" w:space="0" w:color="auto"/>
            <w:bottom w:val="none" w:sz="0" w:space="0" w:color="auto"/>
            <w:right w:val="none" w:sz="0" w:space="0" w:color="auto"/>
          </w:divBdr>
        </w:div>
        <w:div w:id="643319152">
          <w:marLeft w:val="640"/>
          <w:marRight w:val="0"/>
          <w:marTop w:val="0"/>
          <w:marBottom w:val="0"/>
          <w:divBdr>
            <w:top w:val="none" w:sz="0" w:space="0" w:color="auto"/>
            <w:left w:val="none" w:sz="0" w:space="0" w:color="auto"/>
            <w:bottom w:val="none" w:sz="0" w:space="0" w:color="auto"/>
            <w:right w:val="none" w:sz="0" w:space="0" w:color="auto"/>
          </w:divBdr>
        </w:div>
        <w:div w:id="901016518">
          <w:marLeft w:val="640"/>
          <w:marRight w:val="0"/>
          <w:marTop w:val="0"/>
          <w:marBottom w:val="0"/>
          <w:divBdr>
            <w:top w:val="none" w:sz="0" w:space="0" w:color="auto"/>
            <w:left w:val="none" w:sz="0" w:space="0" w:color="auto"/>
            <w:bottom w:val="none" w:sz="0" w:space="0" w:color="auto"/>
            <w:right w:val="none" w:sz="0" w:space="0" w:color="auto"/>
          </w:divBdr>
        </w:div>
        <w:div w:id="940604749">
          <w:marLeft w:val="640"/>
          <w:marRight w:val="0"/>
          <w:marTop w:val="0"/>
          <w:marBottom w:val="0"/>
          <w:divBdr>
            <w:top w:val="none" w:sz="0" w:space="0" w:color="auto"/>
            <w:left w:val="none" w:sz="0" w:space="0" w:color="auto"/>
            <w:bottom w:val="none" w:sz="0" w:space="0" w:color="auto"/>
            <w:right w:val="none" w:sz="0" w:space="0" w:color="auto"/>
          </w:divBdr>
        </w:div>
        <w:div w:id="983392108">
          <w:marLeft w:val="640"/>
          <w:marRight w:val="0"/>
          <w:marTop w:val="0"/>
          <w:marBottom w:val="0"/>
          <w:divBdr>
            <w:top w:val="none" w:sz="0" w:space="0" w:color="auto"/>
            <w:left w:val="none" w:sz="0" w:space="0" w:color="auto"/>
            <w:bottom w:val="none" w:sz="0" w:space="0" w:color="auto"/>
            <w:right w:val="none" w:sz="0" w:space="0" w:color="auto"/>
          </w:divBdr>
        </w:div>
        <w:div w:id="1009411447">
          <w:marLeft w:val="640"/>
          <w:marRight w:val="0"/>
          <w:marTop w:val="0"/>
          <w:marBottom w:val="0"/>
          <w:divBdr>
            <w:top w:val="none" w:sz="0" w:space="0" w:color="auto"/>
            <w:left w:val="none" w:sz="0" w:space="0" w:color="auto"/>
            <w:bottom w:val="none" w:sz="0" w:space="0" w:color="auto"/>
            <w:right w:val="none" w:sz="0" w:space="0" w:color="auto"/>
          </w:divBdr>
        </w:div>
        <w:div w:id="1016033631">
          <w:marLeft w:val="640"/>
          <w:marRight w:val="0"/>
          <w:marTop w:val="0"/>
          <w:marBottom w:val="0"/>
          <w:divBdr>
            <w:top w:val="none" w:sz="0" w:space="0" w:color="auto"/>
            <w:left w:val="none" w:sz="0" w:space="0" w:color="auto"/>
            <w:bottom w:val="none" w:sz="0" w:space="0" w:color="auto"/>
            <w:right w:val="none" w:sz="0" w:space="0" w:color="auto"/>
          </w:divBdr>
        </w:div>
        <w:div w:id="1076241123">
          <w:marLeft w:val="640"/>
          <w:marRight w:val="0"/>
          <w:marTop w:val="0"/>
          <w:marBottom w:val="0"/>
          <w:divBdr>
            <w:top w:val="none" w:sz="0" w:space="0" w:color="auto"/>
            <w:left w:val="none" w:sz="0" w:space="0" w:color="auto"/>
            <w:bottom w:val="none" w:sz="0" w:space="0" w:color="auto"/>
            <w:right w:val="none" w:sz="0" w:space="0" w:color="auto"/>
          </w:divBdr>
        </w:div>
        <w:div w:id="1086875657">
          <w:marLeft w:val="640"/>
          <w:marRight w:val="0"/>
          <w:marTop w:val="0"/>
          <w:marBottom w:val="0"/>
          <w:divBdr>
            <w:top w:val="none" w:sz="0" w:space="0" w:color="auto"/>
            <w:left w:val="none" w:sz="0" w:space="0" w:color="auto"/>
            <w:bottom w:val="none" w:sz="0" w:space="0" w:color="auto"/>
            <w:right w:val="none" w:sz="0" w:space="0" w:color="auto"/>
          </w:divBdr>
        </w:div>
        <w:div w:id="1109005452">
          <w:marLeft w:val="640"/>
          <w:marRight w:val="0"/>
          <w:marTop w:val="0"/>
          <w:marBottom w:val="0"/>
          <w:divBdr>
            <w:top w:val="none" w:sz="0" w:space="0" w:color="auto"/>
            <w:left w:val="none" w:sz="0" w:space="0" w:color="auto"/>
            <w:bottom w:val="none" w:sz="0" w:space="0" w:color="auto"/>
            <w:right w:val="none" w:sz="0" w:space="0" w:color="auto"/>
          </w:divBdr>
        </w:div>
        <w:div w:id="1199856224">
          <w:marLeft w:val="640"/>
          <w:marRight w:val="0"/>
          <w:marTop w:val="0"/>
          <w:marBottom w:val="0"/>
          <w:divBdr>
            <w:top w:val="none" w:sz="0" w:space="0" w:color="auto"/>
            <w:left w:val="none" w:sz="0" w:space="0" w:color="auto"/>
            <w:bottom w:val="none" w:sz="0" w:space="0" w:color="auto"/>
            <w:right w:val="none" w:sz="0" w:space="0" w:color="auto"/>
          </w:divBdr>
        </w:div>
        <w:div w:id="1203592841">
          <w:marLeft w:val="640"/>
          <w:marRight w:val="0"/>
          <w:marTop w:val="0"/>
          <w:marBottom w:val="0"/>
          <w:divBdr>
            <w:top w:val="none" w:sz="0" w:space="0" w:color="auto"/>
            <w:left w:val="none" w:sz="0" w:space="0" w:color="auto"/>
            <w:bottom w:val="none" w:sz="0" w:space="0" w:color="auto"/>
            <w:right w:val="none" w:sz="0" w:space="0" w:color="auto"/>
          </w:divBdr>
        </w:div>
        <w:div w:id="1213225038">
          <w:marLeft w:val="640"/>
          <w:marRight w:val="0"/>
          <w:marTop w:val="0"/>
          <w:marBottom w:val="0"/>
          <w:divBdr>
            <w:top w:val="none" w:sz="0" w:space="0" w:color="auto"/>
            <w:left w:val="none" w:sz="0" w:space="0" w:color="auto"/>
            <w:bottom w:val="none" w:sz="0" w:space="0" w:color="auto"/>
            <w:right w:val="none" w:sz="0" w:space="0" w:color="auto"/>
          </w:divBdr>
        </w:div>
        <w:div w:id="1225870071">
          <w:marLeft w:val="640"/>
          <w:marRight w:val="0"/>
          <w:marTop w:val="0"/>
          <w:marBottom w:val="0"/>
          <w:divBdr>
            <w:top w:val="none" w:sz="0" w:space="0" w:color="auto"/>
            <w:left w:val="none" w:sz="0" w:space="0" w:color="auto"/>
            <w:bottom w:val="none" w:sz="0" w:space="0" w:color="auto"/>
            <w:right w:val="none" w:sz="0" w:space="0" w:color="auto"/>
          </w:divBdr>
        </w:div>
        <w:div w:id="1274634820">
          <w:marLeft w:val="640"/>
          <w:marRight w:val="0"/>
          <w:marTop w:val="0"/>
          <w:marBottom w:val="0"/>
          <w:divBdr>
            <w:top w:val="none" w:sz="0" w:space="0" w:color="auto"/>
            <w:left w:val="none" w:sz="0" w:space="0" w:color="auto"/>
            <w:bottom w:val="none" w:sz="0" w:space="0" w:color="auto"/>
            <w:right w:val="none" w:sz="0" w:space="0" w:color="auto"/>
          </w:divBdr>
        </w:div>
        <w:div w:id="1289975794">
          <w:marLeft w:val="640"/>
          <w:marRight w:val="0"/>
          <w:marTop w:val="0"/>
          <w:marBottom w:val="0"/>
          <w:divBdr>
            <w:top w:val="none" w:sz="0" w:space="0" w:color="auto"/>
            <w:left w:val="none" w:sz="0" w:space="0" w:color="auto"/>
            <w:bottom w:val="none" w:sz="0" w:space="0" w:color="auto"/>
            <w:right w:val="none" w:sz="0" w:space="0" w:color="auto"/>
          </w:divBdr>
        </w:div>
        <w:div w:id="1301499879">
          <w:marLeft w:val="640"/>
          <w:marRight w:val="0"/>
          <w:marTop w:val="0"/>
          <w:marBottom w:val="0"/>
          <w:divBdr>
            <w:top w:val="none" w:sz="0" w:space="0" w:color="auto"/>
            <w:left w:val="none" w:sz="0" w:space="0" w:color="auto"/>
            <w:bottom w:val="none" w:sz="0" w:space="0" w:color="auto"/>
            <w:right w:val="none" w:sz="0" w:space="0" w:color="auto"/>
          </w:divBdr>
        </w:div>
        <w:div w:id="1336883619">
          <w:marLeft w:val="640"/>
          <w:marRight w:val="0"/>
          <w:marTop w:val="0"/>
          <w:marBottom w:val="0"/>
          <w:divBdr>
            <w:top w:val="none" w:sz="0" w:space="0" w:color="auto"/>
            <w:left w:val="none" w:sz="0" w:space="0" w:color="auto"/>
            <w:bottom w:val="none" w:sz="0" w:space="0" w:color="auto"/>
            <w:right w:val="none" w:sz="0" w:space="0" w:color="auto"/>
          </w:divBdr>
        </w:div>
        <w:div w:id="1339499067">
          <w:marLeft w:val="640"/>
          <w:marRight w:val="0"/>
          <w:marTop w:val="0"/>
          <w:marBottom w:val="0"/>
          <w:divBdr>
            <w:top w:val="none" w:sz="0" w:space="0" w:color="auto"/>
            <w:left w:val="none" w:sz="0" w:space="0" w:color="auto"/>
            <w:bottom w:val="none" w:sz="0" w:space="0" w:color="auto"/>
            <w:right w:val="none" w:sz="0" w:space="0" w:color="auto"/>
          </w:divBdr>
        </w:div>
        <w:div w:id="1380009040">
          <w:marLeft w:val="640"/>
          <w:marRight w:val="0"/>
          <w:marTop w:val="0"/>
          <w:marBottom w:val="0"/>
          <w:divBdr>
            <w:top w:val="none" w:sz="0" w:space="0" w:color="auto"/>
            <w:left w:val="none" w:sz="0" w:space="0" w:color="auto"/>
            <w:bottom w:val="none" w:sz="0" w:space="0" w:color="auto"/>
            <w:right w:val="none" w:sz="0" w:space="0" w:color="auto"/>
          </w:divBdr>
        </w:div>
        <w:div w:id="1384787124">
          <w:marLeft w:val="640"/>
          <w:marRight w:val="0"/>
          <w:marTop w:val="0"/>
          <w:marBottom w:val="0"/>
          <w:divBdr>
            <w:top w:val="none" w:sz="0" w:space="0" w:color="auto"/>
            <w:left w:val="none" w:sz="0" w:space="0" w:color="auto"/>
            <w:bottom w:val="none" w:sz="0" w:space="0" w:color="auto"/>
            <w:right w:val="none" w:sz="0" w:space="0" w:color="auto"/>
          </w:divBdr>
        </w:div>
        <w:div w:id="1438526141">
          <w:marLeft w:val="640"/>
          <w:marRight w:val="0"/>
          <w:marTop w:val="0"/>
          <w:marBottom w:val="0"/>
          <w:divBdr>
            <w:top w:val="none" w:sz="0" w:space="0" w:color="auto"/>
            <w:left w:val="none" w:sz="0" w:space="0" w:color="auto"/>
            <w:bottom w:val="none" w:sz="0" w:space="0" w:color="auto"/>
            <w:right w:val="none" w:sz="0" w:space="0" w:color="auto"/>
          </w:divBdr>
        </w:div>
        <w:div w:id="1449198575">
          <w:marLeft w:val="640"/>
          <w:marRight w:val="0"/>
          <w:marTop w:val="0"/>
          <w:marBottom w:val="0"/>
          <w:divBdr>
            <w:top w:val="none" w:sz="0" w:space="0" w:color="auto"/>
            <w:left w:val="none" w:sz="0" w:space="0" w:color="auto"/>
            <w:bottom w:val="none" w:sz="0" w:space="0" w:color="auto"/>
            <w:right w:val="none" w:sz="0" w:space="0" w:color="auto"/>
          </w:divBdr>
        </w:div>
        <w:div w:id="1565263181">
          <w:marLeft w:val="640"/>
          <w:marRight w:val="0"/>
          <w:marTop w:val="0"/>
          <w:marBottom w:val="0"/>
          <w:divBdr>
            <w:top w:val="none" w:sz="0" w:space="0" w:color="auto"/>
            <w:left w:val="none" w:sz="0" w:space="0" w:color="auto"/>
            <w:bottom w:val="none" w:sz="0" w:space="0" w:color="auto"/>
            <w:right w:val="none" w:sz="0" w:space="0" w:color="auto"/>
          </w:divBdr>
        </w:div>
        <w:div w:id="1572429205">
          <w:marLeft w:val="640"/>
          <w:marRight w:val="0"/>
          <w:marTop w:val="0"/>
          <w:marBottom w:val="0"/>
          <w:divBdr>
            <w:top w:val="none" w:sz="0" w:space="0" w:color="auto"/>
            <w:left w:val="none" w:sz="0" w:space="0" w:color="auto"/>
            <w:bottom w:val="none" w:sz="0" w:space="0" w:color="auto"/>
            <w:right w:val="none" w:sz="0" w:space="0" w:color="auto"/>
          </w:divBdr>
        </w:div>
        <w:div w:id="1578249525">
          <w:marLeft w:val="640"/>
          <w:marRight w:val="0"/>
          <w:marTop w:val="0"/>
          <w:marBottom w:val="0"/>
          <w:divBdr>
            <w:top w:val="none" w:sz="0" w:space="0" w:color="auto"/>
            <w:left w:val="none" w:sz="0" w:space="0" w:color="auto"/>
            <w:bottom w:val="none" w:sz="0" w:space="0" w:color="auto"/>
            <w:right w:val="none" w:sz="0" w:space="0" w:color="auto"/>
          </w:divBdr>
        </w:div>
        <w:div w:id="1641686367">
          <w:marLeft w:val="640"/>
          <w:marRight w:val="0"/>
          <w:marTop w:val="0"/>
          <w:marBottom w:val="0"/>
          <w:divBdr>
            <w:top w:val="none" w:sz="0" w:space="0" w:color="auto"/>
            <w:left w:val="none" w:sz="0" w:space="0" w:color="auto"/>
            <w:bottom w:val="none" w:sz="0" w:space="0" w:color="auto"/>
            <w:right w:val="none" w:sz="0" w:space="0" w:color="auto"/>
          </w:divBdr>
        </w:div>
        <w:div w:id="1666473086">
          <w:marLeft w:val="640"/>
          <w:marRight w:val="0"/>
          <w:marTop w:val="0"/>
          <w:marBottom w:val="0"/>
          <w:divBdr>
            <w:top w:val="none" w:sz="0" w:space="0" w:color="auto"/>
            <w:left w:val="none" w:sz="0" w:space="0" w:color="auto"/>
            <w:bottom w:val="none" w:sz="0" w:space="0" w:color="auto"/>
            <w:right w:val="none" w:sz="0" w:space="0" w:color="auto"/>
          </w:divBdr>
        </w:div>
        <w:div w:id="1726221313">
          <w:marLeft w:val="640"/>
          <w:marRight w:val="0"/>
          <w:marTop w:val="0"/>
          <w:marBottom w:val="0"/>
          <w:divBdr>
            <w:top w:val="none" w:sz="0" w:space="0" w:color="auto"/>
            <w:left w:val="none" w:sz="0" w:space="0" w:color="auto"/>
            <w:bottom w:val="none" w:sz="0" w:space="0" w:color="auto"/>
            <w:right w:val="none" w:sz="0" w:space="0" w:color="auto"/>
          </w:divBdr>
        </w:div>
        <w:div w:id="1737891743">
          <w:marLeft w:val="640"/>
          <w:marRight w:val="0"/>
          <w:marTop w:val="0"/>
          <w:marBottom w:val="0"/>
          <w:divBdr>
            <w:top w:val="none" w:sz="0" w:space="0" w:color="auto"/>
            <w:left w:val="none" w:sz="0" w:space="0" w:color="auto"/>
            <w:bottom w:val="none" w:sz="0" w:space="0" w:color="auto"/>
            <w:right w:val="none" w:sz="0" w:space="0" w:color="auto"/>
          </w:divBdr>
        </w:div>
        <w:div w:id="1832870755">
          <w:marLeft w:val="640"/>
          <w:marRight w:val="0"/>
          <w:marTop w:val="0"/>
          <w:marBottom w:val="0"/>
          <w:divBdr>
            <w:top w:val="none" w:sz="0" w:space="0" w:color="auto"/>
            <w:left w:val="none" w:sz="0" w:space="0" w:color="auto"/>
            <w:bottom w:val="none" w:sz="0" w:space="0" w:color="auto"/>
            <w:right w:val="none" w:sz="0" w:space="0" w:color="auto"/>
          </w:divBdr>
        </w:div>
        <w:div w:id="1874075422">
          <w:marLeft w:val="640"/>
          <w:marRight w:val="0"/>
          <w:marTop w:val="0"/>
          <w:marBottom w:val="0"/>
          <w:divBdr>
            <w:top w:val="none" w:sz="0" w:space="0" w:color="auto"/>
            <w:left w:val="none" w:sz="0" w:space="0" w:color="auto"/>
            <w:bottom w:val="none" w:sz="0" w:space="0" w:color="auto"/>
            <w:right w:val="none" w:sz="0" w:space="0" w:color="auto"/>
          </w:divBdr>
        </w:div>
        <w:div w:id="1914007156">
          <w:marLeft w:val="640"/>
          <w:marRight w:val="0"/>
          <w:marTop w:val="0"/>
          <w:marBottom w:val="0"/>
          <w:divBdr>
            <w:top w:val="none" w:sz="0" w:space="0" w:color="auto"/>
            <w:left w:val="none" w:sz="0" w:space="0" w:color="auto"/>
            <w:bottom w:val="none" w:sz="0" w:space="0" w:color="auto"/>
            <w:right w:val="none" w:sz="0" w:space="0" w:color="auto"/>
          </w:divBdr>
        </w:div>
        <w:div w:id="1957372931">
          <w:marLeft w:val="640"/>
          <w:marRight w:val="0"/>
          <w:marTop w:val="0"/>
          <w:marBottom w:val="0"/>
          <w:divBdr>
            <w:top w:val="none" w:sz="0" w:space="0" w:color="auto"/>
            <w:left w:val="none" w:sz="0" w:space="0" w:color="auto"/>
            <w:bottom w:val="none" w:sz="0" w:space="0" w:color="auto"/>
            <w:right w:val="none" w:sz="0" w:space="0" w:color="auto"/>
          </w:divBdr>
        </w:div>
        <w:div w:id="1976527432">
          <w:marLeft w:val="640"/>
          <w:marRight w:val="0"/>
          <w:marTop w:val="0"/>
          <w:marBottom w:val="0"/>
          <w:divBdr>
            <w:top w:val="none" w:sz="0" w:space="0" w:color="auto"/>
            <w:left w:val="none" w:sz="0" w:space="0" w:color="auto"/>
            <w:bottom w:val="none" w:sz="0" w:space="0" w:color="auto"/>
            <w:right w:val="none" w:sz="0" w:space="0" w:color="auto"/>
          </w:divBdr>
        </w:div>
        <w:div w:id="1987390368">
          <w:marLeft w:val="640"/>
          <w:marRight w:val="0"/>
          <w:marTop w:val="0"/>
          <w:marBottom w:val="0"/>
          <w:divBdr>
            <w:top w:val="none" w:sz="0" w:space="0" w:color="auto"/>
            <w:left w:val="none" w:sz="0" w:space="0" w:color="auto"/>
            <w:bottom w:val="none" w:sz="0" w:space="0" w:color="auto"/>
            <w:right w:val="none" w:sz="0" w:space="0" w:color="auto"/>
          </w:divBdr>
        </w:div>
        <w:div w:id="1990475402">
          <w:marLeft w:val="640"/>
          <w:marRight w:val="0"/>
          <w:marTop w:val="0"/>
          <w:marBottom w:val="0"/>
          <w:divBdr>
            <w:top w:val="none" w:sz="0" w:space="0" w:color="auto"/>
            <w:left w:val="none" w:sz="0" w:space="0" w:color="auto"/>
            <w:bottom w:val="none" w:sz="0" w:space="0" w:color="auto"/>
            <w:right w:val="none" w:sz="0" w:space="0" w:color="auto"/>
          </w:divBdr>
        </w:div>
        <w:div w:id="2045448413">
          <w:marLeft w:val="640"/>
          <w:marRight w:val="0"/>
          <w:marTop w:val="0"/>
          <w:marBottom w:val="0"/>
          <w:divBdr>
            <w:top w:val="none" w:sz="0" w:space="0" w:color="auto"/>
            <w:left w:val="none" w:sz="0" w:space="0" w:color="auto"/>
            <w:bottom w:val="none" w:sz="0" w:space="0" w:color="auto"/>
            <w:right w:val="none" w:sz="0" w:space="0" w:color="auto"/>
          </w:divBdr>
        </w:div>
        <w:div w:id="2051176310">
          <w:marLeft w:val="640"/>
          <w:marRight w:val="0"/>
          <w:marTop w:val="0"/>
          <w:marBottom w:val="0"/>
          <w:divBdr>
            <w:top w:val="none" w:sz="0" w:space="0" w:color="auto"/>
            <w:left w:val="none" w:sz="0" w:space="0" w:color="auto"/>
            <w:bottom w:val="none" w:sz="0" w:space="0" w:color="auto"/>
            <w:right w:val="none" w:sz="0" w:space="0" w:color="auto"/>
          </w:divBdr>
        </w:div>
        <w:div w:id="2070689569">
          <w:marLeft w:val="640"/>
          <w:marRight w:val="0"/>
          <w:marTop w:val="0"/>
          <w:marBottom w:val="0"/>
          <w:divBdr>
            <w:top w:val="none" w:sz="0" w:space="0" w:color="auto"/>
            <w:left w:val="none" w:sz="0" w:space="0" w:color="auto"/>
            <w:bottom w:val="none" w:sz="0" w:space="0" w:color="auto"/>
            <w:right w:val="none" w:sz="0" w:space="0" w:color="auto"/>
          </w:divBdr>
        </w:div>
        <w:div w:id="2139295039">
          <w:marLeft w:val="640"/>
          <w:marRight w:val="0"/>
          <w:marTop w:val="0"/>
          <w:marBottom w:val="0"/>
          <w:divBdr>
            <w:top w:val="none" w:sz="0" w:space="0" w:color="auto"/>
            <w:left w:val="none" w:sz="0" w:space="0" w:color="auto"/>
            <w:bottom w:val="none" w:sz="0" w:space="0" w:color="auto"/>
            <w:right w:val="none" w:sz="0" w:space="0" w:color="auto"/>
          </w:divBdr>
        </w:div>
      </w:divsChild>
    </w:div>
    <w:div w:id="485901392">
      <w:bodyDiv w:val="1"/>
      <w:marLeft w:val="0"/>
      <w:marRight w:val="0"/>
      <w:marTop w:val="0"/>
      <w:marBottom w:val="0"/>
      <w:divBdr>
        <w:top w:val="none" w:sz="0" w:space="0" w:color="auto"/>
        <w:left w:val="none" w:sz="0" w:space="0" w:color="auto"/>
        <w:bottom w:val="none" w:sz="0" w:space="0" w:color="auto"/>
        <w:right w:val="none" w:sz="0" w:space="0" w:color="auto"/>
      </w:divBdr>
      <w:divsChild>
        <w:div w:id="26804878">
          <w:marLeft w:val="640"/>
          <w:marRight w:val="0"/>
          <w:marTop w:val="0"/>
          <w:marBottom w:val="0"/>
          <w:divBdr>
            <w:top w:val="none" w:sz="0" w:space="0" w:color="auto"/>
            <w:left w:val="none" w:sz="0" w:space="0" w:color="auto"/>
            <w:bottom w:val="none" w:sz="0" w:space="0" w:color="auto"/>
            <w:right w:val="none" w:sz="0" w:space="0" w:color="auto"/>
          </w:divBdr>
        </w:div>
        <w:div w:id="56781868">
          <w:marLeft w:val="640"/>
          <w:marRight w:val="0"/>
          <w:marTop w:val="0"/>
          <w:marBottom w:val="0"/>
          <w:divBdr>
            <w:top w:val="none" w:sz="0" w:space="0" w:color="auto"/>
            <w:left w:val="none" w:sz="0" w:space="0" w:color="auto"/>
            <w:bottom w:val="none" w:sz="0" w:space="0" w:color="auto"/>
            <w:right w:val="none" w:sz="0" w:space="0" w:color="auto"/>
          </w:divBdr>
        </w:div>
        <w:div w:id="117064228">
          <w:marLeft w:val="640"/>
          <w:marRight w:val="0"/>
          <w:marTop w:val="0"/>
          <w:marBottom w:val="0"/>
          <w:divBdr>
            <w:top w:val="none" w:sz="0" w:space="0" w:color="auto"/>
            <w:left w:val="none" w:sz="0" w:space="0" w:color="auto"/>
            <w:bottom w:val="none" w:sz="0" w:space="0" w:color="auto"/>
            <w:right w:val="none" w:sz="0" w:space="0" w:color="auto"/>
          </w:divBdr>
        </w:div>
        <w:div w:id="171842219">
          <w:marLeft w:val="640"/>
          <w:marRight w:val="0"/>
          <w:marTop w:val="0"/>
          <w:marBottom w:val="0"/>
          <w:divBdr>
            <w:top w:val="none" w:sz="0" w:space="0" w:color="auto"/>
            <w:left w:val="none" w:sz="0" w:space="0" w:color="auto"/>
            <w:bottom w:val="none" w:sz="0" w:space="0" w:color="auto"/>
            <w:right w:val="none" w:sz="0" w:space="0" w:color="auto"/>
          </w:divBdr>
        </w:div>
        <w:div w:id="176426648">
          <w:marLeft w:val="640"/>
          <w:marRight w:val="0"/>
          <w:marTop w:val="0"/>
          <w:marBottom w:val="0"/>
          <w:divBdr>
            <w:top w:val="none" w:sz="0" w:space="0" w:color="auto"/>
            <w:left w:val="none" w:sz="0" w:space="0" w:color="auto"/>
            <w:bottom w:val="none" w:sz="0" w:space="0" w:color="auto"/>
            <w:right w:val="none" w:sz="0" w:space="0" w:color="auto"/>
          </w:divBdr>
        </w:div>
        <w:div w:id="204559210">
          <w:marLeft w:val="640"/>
          <w:marRight w:val="0"/>
          <w:marTop w:val="0"/>
          <w:marBottom w:val="0"/>
          <w:divBdr>
            <w:top w:val="none" w:sz="0" w:space="0" w:color="auto"/>
            <w:left w:val="none" w:sz="0" w:space="0" w:color="auto"/>
            <w:bottom w:val="none" w:sz="0" w:space="0" w:color="auto"/>
            <w:right w:val="none" w:sz="0" w:space="0" w:color="auto"/>
          </w:divBdr>
        </w:div>
        <w:div w:id="219484595">
          <w:marLeft w:val="640"/>
          <w:marRight w:val="0"/>
          <w:marTop w:val="0"/>
          <w:marBottom w:val="0"/>
          <w:divBdr>
            <w:top w:val="none" w:sz="0" w:space="0" w:color="auto"/>
            <w:left w:val="none" w:sz="0" w:space="0" w:color="auto"/>
            <w:bottom w:val="none" w:sz="0" w:space="0" w:color="auto"/>
            <w:right w:val="none" w:sz="0" w:space="0" w:color="auto"/>
          </w:divBdr>
        </w:div>
        <w:div w:id="224950675">
          <w:marLeft w:val="640"/>
          <w:marRight w:val="0"/>
          <w:marTop w:val="0"/>
          <w:marBottom w:val="0"/>
          <w:divBdr>
            <w:top w:val="none" w:sz="0" w:space="0" w:color="auto"/>
            <w:left w:val="none" w:sz="0" w:space="0" w:color="auto"/>
            <w:bottom w:val="none" w:sz="0" w:space="0" w:color="auto"/>
            <w:right w:val="none" w:sz="0" w:space="0" w:color="auto"/>
          </w:divBdr>
        </w:div>
        <w:div w:id="267858460">
          <w:marLeft w:val="640"/>
          <w:marRight w:val="0"/>
          <w:marTop w:val="0"/>
          <w:marBottom w:val="0"/>
          <w:divBdr>
            <w:top w:val="none" w:sz="0" w:space="0" w:color="auto"/>
            <w:left w:val="none" w:sz="0" w:space="0" w:color="auto"/>
            <w:bottom w:val="none" w:sz="0" w:space="0" w:color="auto"/>
            <w:right w:val="none" w:sz="0" w:space="0" w:color="auto"/>
          </w:divBdr>
        </w:div>
        <w:div w:id="277220177">
          <w:marLeft w:val="640"/>
          <w:marRight w:val="0"/>
          <w:marTop w:val="0"/>
          <w:marBottom w:val="0"/>
          <w:divBdr>
            <w:top w:val="none" w:sz="0" w:space="0" w:color="auto"/>
            <w:left w:val="none" w:sz="0" w:space="0" w:color="auto"/>
            <w:bottom w:val="none" w:sz="0" w:space="0" w:color="auto"/>
            <w:right w:val="none" w:sz="0" w:space="0" w:color="auto"/>
          </w:divBdr>
        </w:div>
        <w:div w:id="307515741">
          <w:marLeft w:val="640"/>
          <w:marRight w:val="0"/>
          <w:marTop w:val="0"/>
          <w:marBottom w:val="0"/>
          <w:divBdr>
            <w:top w:val="none" w:sz="0" w:space="0" w:color="auto"/>
            <w:left w:val="none" w:sz="0" w:space="0" w:color="auto"/>
            <w:bottom w:val="none" w:sz="0" w:space="0" w:color="auto"/>
            <w:right w:val="none" w:sz="0" w:space="0" w:color="auto"/>
          </w:divBdr>
        </w:div>
        <w:div w:id="324280121">
          <w:marLeft w:val="640"/>
          <w:marRight w:val="0"/>
          <w:marTop w:val="0"/>
          <w:marBottom w:val="0"/>
          <w:divBdr>
            <w:top w:val="none" w:sz="0" w:space="0" w:color="auto"/>
            <w:left w:val="none" w:sz="0" w:space="0" w:color="auto"/>
            <w:bottom w:val="none" w:sz="0" w:space="0" w:color="auto"/>
            <w:right w:val="none" w:sz="0" w:space="0" w:color="auto"/>
          </w:divBdr>
        </w:div>
        <w:div w:id="511535007">
          <w:marLeft w:val="640"/>
          <w:marRight w:val="0"/>
          <w:marTop w:val="0"/>
          <w:marBottom w:val="0"/>
          <w:divBdr>
            <w:top w:val="none" w:sz="0" w:space="0" w:color="auto"/>
            <w:left w:val="none" w:sz="0" w:space="0" w:color="auto"/>
            <w:bottom w:val="none" w:sz="0" w:space="0" w:color="auto"/>
            <w:right w:val="none" w:sz="0" w:space="0" w:color="auto"/>
          </w:divBdr>
        </w:div>
        <w:div w:id="549271359">
          <w:marLeft w:val="640"/>
          <w:marRight w:val="0"/>
          <w:marTop w:val="0"/>
          <w:marBottom w:val="0"/>
          <w:divBdr>
            <w:top w:val="none" w:sz="0" w:space="0" w:color="auto"/>
            <w:left w:val="none" w:sz="0" w:space="0" w:color="auto"/>
            <w:bottom w:val="none" w:sz="0" w:space="0" w:color="auto"/>
            <w:right w:val="none" w:sz="0" w:space="0" w:color="auto"/>
          </w:divBdr>
        </w:div>
        <w:div w:id="563221202">
          <w:marLeft w:val="640"/>
          <w:marRight w:val="0"/>
          <w:marTop w:val="0"/>
          <w:marBottom w:val="0"/>
          <w:divBdr>
            <w:top w:val="none" w:sz="0" w:space="0" w:color="auto"/>
            <w:left w:val="none" w:sz="0" w:space="0" w:color="auto"/>
            <w:bottom w:val="none" w:sz="0" w:space="0" w:color="auto"/>
            <w:right w:val="none" w:sz="0" w:space="0" w:color="auto"/>
          </w:divBdr>
        </w:div>
        <w:div w:id="577788616">
          <w:marLeft w:val="640"/>
          <w:marRight w:val="0"/>
          <w:marTop w:val="0"/>
          <w:marBottom w:val="0"/>
          <w:divBdr>
            <w:top w:val="none" w:sz="0" w:space="0" w:color="auto"/>
            <w:left w:val="none" w:sz="0" w:space="0" w:color="auto"/>
            <w:bottom w:val="none" w:sz="0" w:space="0" w:color="auto"/>
            <w:right w:val="none" w:sz="0" w:space="0" w:color="auto"/>
          </w:divBdr>
        </w:div>
        <w:div w:id="594632664">
          <w:marLeft w:val="640"/>
          <w:marRight w:val="0"/>
          <w:marTop w:val="0"/>
          <w:marBottom w:val="0"/>
          <w:divBdr>
            <w:top w:val="none" w:sz="0" w:space="0" w:color="auto"/>
            <w:left w:val="none" w:sz="0" w:space="0" w:color="auto"/>
            <w:bottom w:val="none" w:sz="0" w:space="0" w:color="auto"/>
            <w:right w:val="none" w:sz="0" w:space="0" w:color="auto"/>
          </w:divBdr>
        </w:div>
        <w:div w:id="690952189">
          <w:marLeft w:val="640"/>
          <w:marRight w:val="0"/>
          <w:marTop w:val="0"/>
          <w:marBottom w:val="0"/>
          <w:divBdr>
            <w:top w:val="none" w:sz="0" w:space="0" w:color="auto"/>
            <w:left w:val="none" w:sz="0" w:space="0" w:color="auto"/>
            <w:bottom w:val="none" w:sz="0" w:space="0" w:color="auto"/>
            <w:right w:val="none" w:sz="0" w:space="0" w:color="auto"/>
          </w:divBdr>
        </w:div>
        <w:div w:id="805926534">
          <w:marLeft w:val="640"/>
          <w:marRight w:val="0"/>
          <w:marTop w:val="0"/>
          <w:marBottom w:val="0"/>
          <w:divBdr>
            <w:top w:val="none" w:sz="0" w:space="0" w:color="auto"/>
            <w:left w:val="none" w:sz="0" w:space="0" w:color="auto"/>
            <w:bottom w:val="none" w:sz="0" w:space="0" w:color="auto"/>
            <w:right w:val="none" w:sz="0" w:space="0" w:color="auto"/>
          </w:divBdr>
        </w:div>
        <w:div w:id="808204909">
          <w:marLeft w:val="640"/>
          <w:marRight w:val="0"/>
          <w:marTop w:val="0"/>
          <w:marBottom w:val="0"/>
          <w:divBdr>
            <w:top w:val="none" w:sz="0" w:space="0" w:color="auto"/>
            <w:left w:val="none" w:sz="0" w:space="0" w:color="auto"/>
            <w:bottom w:val="none" w:sz="0" w:space="0" w:color="auto"/>
            <w:right w:val="none" w:sz="0" w:space="0" w:color="auto"/>
          </w:divBdr>
        </w:div>
        <w:div w:id="840587370">
          <w:marLeft w:val="640"/>
          <w:marRight w:val="0"/>
          <w:marTop w:val="0"/>
          <w:marBottom w:val="0"/>
          <w:divBdr>
            <w:top w:val="none" w:sz="0" w:space="0" w:color="auto"/>
            <w:left w:val="none" w:sz="0" w:space="0" w:color="auto"/>
            <w:bottom w:val="none" w:sz="0" w:space="0" w:color="auto"/>
            <w:right w:val="none" w:sz="0" w:space="0" w:color="auto"/>
          </w:divBdr>
        </w:div>
        <w:div w:id="868644018">
          <w:marLeft w:val="640"/>
          <w:marRight w:val="0"/>
          <w:marTop w:val="0"/>
          <w:marBottom w:val="0"/>
          <w:divBdr>
            <w:top w:val="none" w:sz="0" w:space="0" w:color="auto"/>
            <w:left w:val="none" w:sz="0" w:space="0" w:color="auto"/>
            <w:bottom w:val="none" w:sz="0" w:space="0" w:color="auto"/>
            <w:right w:val="none" w:sz="0" w:space="0" w:color="auto"/>
          </w:divBdr>
        </w:div>
        <w:div w:id="910774267">
          <w:marLeft w:val="640"/>
          <w:marRight w:val="0"/>
          <w:marTop w:val="0"/>
          <w:marBottom w:val="0"/>
          <w:divBdr>
            <w:top w:val="none" w:sz="0" w:space="0" w:color="auto"/>
            <w:left w:val="none" w:sz="0" w:space="0" w:color="auto"/>
            <w:bottom w:val="none" w:sz="0" w:space="0" w:color="auto"/>
            <w:right w:val="none" w:sz="0" w:space="0" w:color="auto"/>
          </w:divBdr>
        </w:div>
        <w:div w:id="994648816">
          <w:marLeft w:val="640"/>
          <w:marRight w:val="0"/>
          <w:marTop w:val="0"/>
          <w:marBottom w:val="0"/>
          <w:divBdr>
            <w:top w:val="none" w:sz="0" w:space="0" w:color="auto"/>
            <w:left w:val="none" w:sz="0" w:space="0" w:color="auto"/>
            <w:bottom w:val="none" w:sz="0" w:space="0" w:color="auto"/>
            <w:right w:val="none" w:sz="0" w:space="0" w:color="auto"/>
          </w:divBdr>
        </w:div>
        <w:div w:id="1121605462">
          <w:marLeft w:val="640"/>
          <w:marRight w:val="0"/>
          <w:marTop w:val="0"/>
          <w:marBottom w:val="0"/>
          <w:divBdr>
            <w:top w:val="none" w:sz="0" w:space="0" w:color="auto"/>
            <w:left w:val="none" w:sz="0" w:space="0" w:color="auto"/>
            <w:bottom w:val="none" w:sz="0" w:space="0" w:color="auto"/>
            <w:right w:val="none" w:sz="0" w:space="0" w:color="auto"/>
          </w:divBdr>
        </w:div>
        <w:div w:id="1264797517">
          <w:marLeft w:val="640"/>
          <w:marRight w:val="0"/>
          <w:marTop w:val="0"/>
          <w:marBottom w:val="0"/>
          <w:divBdr>
            <w:top w:val="none" w:sz="0" w:space="0" w:color="auto"/>
            <w:left w:val="none" w:sz="0" w:space="0" w:color="auto"/>
            <w:bottom w:val="none" w:sz="0" w:space="0" w:color="auto"/>
            <w:right w:val="none" w:sz="0" w:space="0" w:color="auto"/>
          </w:divBdr>
        </w:div>
        <w:div w:id="1309703861">
          <w:marLeft w:val="640"/>
          <w:marRight w:val="0"/>
          <w:marTop w:val="0"/>
          <w:marBottom w:val="0"/>
          <w:divBdr>
            <w:top w:val="none" w:sz="0" w:space="0" w:color="auto"/>
            <w:left w:val="none" w:sz="0" w:space="0" w:color="auto"/>
            <w:bottom w:val="none" w:sz="0" w:space="0" w:color="auto"/>
            <w:right w:val="none" w:sz="0" w:space="0" w:color="auto"/>
          </w:divBdr>
        </w:div>
        <w:div w:id="1318263898">
          <w:marLeft w:val="640"/>
          <w:marRight w:val="0"/>
          <w:marTop w:val="0"/>
          <w:marBottom w:val="0"/>
          <w:divBdr>
            <w:top w:val="none" w:sz="0" w:space="0" w:color="auto"/>
            <w:left w:val="none" w:sz="0" w:space="0" w:color="auto"/>
            <w:bottom w:val="none" w:sz="0" w:space="0" w:color="auto"/>
            <w:right w:val="none" w:sz="0" w:space="0" w:color="auto"/>
          </w:divBdr>
        </w:div>
        <w:div w:id="1324435203">
          <w:marLeft w:val="640"/>
          <w:marRight w:val="0"/>
          <w:marTop w:val="0"/>
          <w:marBottom w:val="0"/>
          <w:divBdr>
            <w:top w:val="none" w:sz="0" w:space="0" w:color="auto"/>
            <w:left w:val="none" w:sz="0" w:space="0" w:color="auto"/>
            <w:bottom w:val="none" w:sz="0" w:space="0" w:color="auto"/>
            <w:right w:val="none" w:sz="0" w:space="0" w:color="auto"/>
          </w:divBdr>
        </w:div>
        <w:div w:id="1396926951">
          <w:marLeft w:val="640"/>
          <w:marRight w:val="0"/>
          <w:marTop w:val="0"/>
          <w:marBottom w:val="0"/>
          <w:divBdr>
            <w:top w:val="none" w:sz="0" w:space="0" w:color="auto"/>
            <w:left w:val="none" w:sz="0" w:space="0" w:color="auto"/>
            <w:bottom w:val="none" w:sz="0" w:space="0" w:color="auto"/>
            <w:right w:val="none" w:sz="0" w:space="0" w:color="auto"/>
          </w:divBdr>
        </w:div>
        <w:div w:id="1529220145">
          <w:marLeft w:val="640"/>
          <w:marRight w:val="0"/>
          <w:marTop w:val="0"/>
          <w:marBottom w:val="0"/>
          <w:divBdr>
            <w:top w:val="none" w:sz="0" w:space="0" w:color="auto"/>
            <w:left w:val="none" w:sz="0" w:space="0" w:color="auto"/>
            <w:bottom w:val="none" w:sz="0" w:space="0" w:color="auto"/>
            <w:right w:val="none" w:sz="0" w:space="0" w:color="auto"/>
          </w:divBdr>
        </w:div>
        <w:div w:id="1631936488">
          <w:marLeft w:val="640"/>
          <w:marRight w:val="0"/>
          <w:marTop w:val="0"/>
          <w:marBottom w:val="0"/>
          <w:divBdr>
            <w:top w:val="none" w:sz="0" w:space="0" w:color="auto"/>
            <w:left w:val="none" w:sz="0" w:space="0" w:color="auto"/>
            <w:bottom w:val="none" w:sz="0" w:space="0" w:color="auto"/>
            <w:right w:val="none" w:sz="0" w:space="0" w:color="auto"/>
          </w:divBdr>
        </w:div>
        <w:div w:id="1637028178">
          <w:marLeft w:val="640"/>
          <w:marRight w:val="0"/>
          <w:marTop w:val="0"/>
          <w:marBottom w:val="0"/>
          <w:divBdr>
            <w:top w:val="none" w:sz="0" w:space="0" w:color="auto"/>
            <w:left w:val="none" w:sz="0" w:space="0" w:color="auto"/>
            <w:bottom w:val="none" w:sz="0" w:space="0" w:color="auto"/>
            <w:right w:val="none" w:sz="0" w:space="0" w:color="auto"/>
          </w:divBdr>
        </w:div>
        <w:div w:id="1700201708">
          <w:marLeft w:val="640"/>
          <w:marRight w:val="0"/>
          <w:marTop w:val="0"/>
          <w:marBottom w:val="0"/>
          <w:divBdr>
            <w:top w:val="none" w:sz="0" w:space="0" w:color="auto"/>
            <w:left w:val="none" w:sz="0" w:space="0" w:color="auto"/>
            <w:bottom w:val="none" w:sz="0" w:space="0" w:color="auto"/>
            <w:right w:val="none" w:sz="0" w:space="0" w:color="auto"/>
          </w:divBdr>
        </w:div>
        <w:div w:id="1841234502">
          <w:marLeft w:val="640"/>
          <w:marRight w:val="0"/>
          <w:marTop w:val="0"/>
          <w:marBottom w:val="0"/>
          <w:divBdr>
            <w:top w:val="none" w:sz="0" w:space="0" w:color="auto"/>
            <w:left w:val="none" w:sz="0" w:space="0" w:color="auto"/>
            <w:bottom w:val="none" w:sz="0" w:space="0" w:color="auto"/>
            <w:right w:val="none" w:sz="0" w:space="0" w:color="auto"/>
          </w:divBdr>
        </w:div>
        <w:div w:id="1997496195">
          <w:marLeft w:val="640"/>
          <w:marRight w:val="0"/>
          <w:marTop w:val="0"/>
          <w:marBottom w:val="0"/>
          <w:divBdr>
            <w:top w:val="none" w:sz="0" w:space="0" w:color="auto"/>
            <w:left w:val="none" w:sz="0" w:space="0" w:color="auto"/>
            <w:bottom w:val="none" w:sz="0" w:space="0" w:color="auto"/>
            <w:right w:val="none" w:sz="0" w:space="0" w:color="auto"/>
          </w:divBdr>
        </w:div>
        <w:div w:id="2068142389">
          <w:marLeft w:val="640"/>
          <w:marRight w:val="0"/>
          <w:marTop w:val="0"/>
          <w:marBottom w:val="0"/>
          <w:divBdr>
            <w:top w:val="none" w:sz="0" w:space="0" w:color="auto"/>
            <w:left w:val="none" w:sz="0" w:space="0" w:color="auto"/>
            <w:bottom w:val="none" w:sz="0" w:space="0" w:color="auto"/>
            <w:right w:val="none" w:sz="0" w:space="0" w:color="auto"/>
          </w:divBdr>
        </w:div>
        <w:div w:id="2143961005">
          <w:marLeft w:val="640"/>
          <w:marRight w:val="0"/>
          <w:marTop w:val="0"/>
          <w:marBottom w:val="0"/>
          <w:divBdr>
            <w:top w:val="none" w:sz="0" w:space="0" w:color="auto"/>
            <w:left w:val="none" w:sz="0" w:space="0" w:color="auto"/>
            <w:bottom w:val="none" w:sz="0" w:space="0" w:color="auto"/>
            <w:right w:val="none" w:sz="0" w:space="0" w:color="auto"/>
          </w:divBdr>
        </w:div>
      </w:divsChild>
    </w:div>
    <w:div w:id="490029099">
      <w:bodyDiv w:val="1"/>
      <w:marLeft w:val="0"/>
      <w:marRight w:val="0"/>
      <w:marTop w:val="0"/>
      <w:marBottom w:val="0"/>
      <w:divBdr>
        <w:top w:val="none" w:sz="0" w:space="0" w:color="auto"/>
        <w:left w:val="none" w:sz="0" w:space="0" w:color="auto"/>
        <w:bottom w:val="none" w:sz="0" w:space="0" w:color="auto"/>
        <w:right w:val="none" w:sz="0" w:space="0" w:color="auto"/>
      </w:divBdr>
      <w:divsChild>
        <w:div w:id="14768026">
          <w:marLeft w:val="640"/>
          <w:marRight w:val="0"/>
          <w:marTop w:val="0"/>
          <w:marBottom w:val="0"/>
          <w:divBdr>
            <w:top w:val="none" w:sz="0" w:space="0" w:color="auto"/>
            <w:left w:val="none" w:sz="0" w:space="0" w:color="auto"/>
            <w:bottom w:val="none" w:sz="0" w:space="0" w:color="auto"/>
            <w:right w:val="none" w:sz="0" w:space="0" w:color="auto"/>
          </w:divBdr>
        </w:div>
        <w:div w:id="45766728">
          <w:marLeft w:val="640"/>
          <w:marRight w:val="0"/>
          <w:marTop w:val="0"/>
          <w:marBottom w:val="0"/>
          <w:divBdr>
            <w:top w:val="none" w:sz="0" w:space="0" w:color="auto"/>
            <w:left w:val="none" w:sz="0" w:space="0" w:color="auto"/>
            <w:bottom w:val="none" w:sz="0" w:space="0" w:color="auto"/>
            <w:right w:val="none" w:sz="0" w:space="0" w:color="auto"/>
          </w:divBdr>
        </w:div>
        <w:div w:id="80760437">
          <w:marLeft w:val="640"/>
          <w:marRight w:val="0"/>
          <w:marTop w:val="0"/>
          <w:marBottom w:val="0"/>
          <w:divBdr>
            <w:top w:val="none" w:sz="0" w:space="0" w:color="auto"/>
            <w:left w:val="none" w:sz="0" w:space="0" w:color="auto"/>
            <w:bottom w:val="none" w:sz="0" w:space="0" w:color="auto"/>
            <w:right w:val="none" w:sz="0" w:space="0" w:color="auto"/>
          </w:divBdr>
        </w:div>
        <w:div w:id="92284535">
          <w:marLeft w:val="640"/>
          <w:marRight w:val="0"/>
          <w:marTop w:val="0"/>
          <w:marBottom w:val="0"/>
          <w:divBdr>
            <w:top w:val="none" w:sz="0" w:space="0" w:color="auto"/>
            <w:left w:val="none" w:sz="0" w:space="0" w:color="auto"/>
            <w:bottom w:val="none" w:sz="0" w:space="0" w:color="auto"/>
            <w:right w:val="none" w:sz="0" w:space="0" w:color="auto"/>
          </w:divBdr>
        </w:div>
        <w:div w:id="187565661">
          <w:marLeft w:val="640"/>
          <w:marRight w:val="0"/>
          <w:marTop w:val="0"/>
          <w:marBottom w:val="0"/>
          <w:divBdr>
            <w:top w:val="none" w:sz="0" w:space="0" w:color="auto"/>
            <w:left w:val="none" w:sz="0" w:space="0" w:color="auto"/>
            <w:bottom w:val="none" w:sz="0" w:space="0" w:color="auto"/>
            <w:right w:val="none" w:sz="0" w:space="0" w:color="auto"/>
          </w:divBdr>
        </w:div>
        <w:div w:id="233635903">
          <w:marLeft w:val="640"/>
          <w:marRight w:val="0"/>
          <w:marTop w:val="0"/>
          <w:marBottom w:val="0"/>
          <w:divBdr>
            <w:top w:val="none" w:sz="0" w:space="0" w:color="auto"/>
            <w:left w:val="none" w:sz="0" w:space="0" w:color="auto"/>
            <w:bottom w:val="none" w:sz="0" w:space="0" w:color="auto"/>
            <w:right w:val="none" w:sz="0" w:space="0" w:color="auto"/>
          </w:divBdr>
        </w:div>
        <w:div w:id="334965409">
          <w:marLeft w:val="640"/>
          <w:marRight w:val="0"/>
          <w:marTop w:val="0"/>
          <w:marBottom w:val="0"/>
          <w:divBdr>
            <w:top w:val="none" w:sz="0" w:space="0" w:color="auto"/>
            <w:left w:val="none" w:sz="0" w:space="0" w:color="auto"/>
            <w:bottom w:val="none" w:sz="0" w:space="0" w:color="auto"/>
            <w:right w:val="none" w:sz="0" w:space="0" w:color="auto"/>
          </w:divBdr>
        </w:div>
        <w:div w:id="352342801">
          <w:marLeft w:val="640"/>
          <w:marRight w:val="0"/>
          <w:marTop w:val="0"/>
          <w:marBottom w:val="0"/>
          <w:divBdr>
            <w:top w:val="none" w:sz="0" w:space="0" w:color="auto"/>
            <w:left w:val="none" w:sz="0" w:space="0" w:color="auto"/>
            <w:bottom w:val="none" w:sz="0" w:space="0" w:color="auto"/>
            <w:right w:val="none" w:sz="0" w:space="0" w:color="auto"/>
          </w:divBdr>
        </w:div>
        <w:div w:id="365448594">
          <w:marLeft w:val="640"/>
          <w:marRight w:val="0"/>
          <w:marTop w:val="0"/>
          <w:marBottom w:val="0"/>
          <w:divBdr>
            <w:top w:val="none" w:sz="0" w:space="0" w:color="auto"/>
            <w:left w:val="none" w:sz="0" w:space="0" w:color="auto"/>
            <w:bottom w:val="none" w:sz="0" w:space="0" w:color="auto"/>
            <w:right w:val="none" w:sz="0" w:space="0" w:color="auto"/>
          </w:divBdr>
        </w:div>
        <w:div w:id="392512942">
          <w:marLeft w:val="640"/>
          <w:marRight w:val="0"/>
          <w:marTop w:val="0"/>
          <w:marBottom w:val="0"/>
          <w:divBdr>
            <w:top w:val="none" w:sz="0" w:space="0" w:color="auto"/>
            <w:left w:val="none" w:sz="0" w:space="0" w:color="auto"/>
            <w:bottom w:val="none" w:sz="0" w:space="0" w:color="auto"/>
            <w:right w:val="none" w:sz="0" w:space="0" w:color="auto"/>
          </w:divBdr>
        </w:div>
        <w:div w:id="461575787">
          <w:marLeft w:val="640"/>
          <w:marRight w:val="0"/>
          <w:marTop w:val="0"/>
          <w:marBottom w:val="0"/>
          <w:divBdr>
            <w:top w:val="none" w:sz="0" w:space="0" w:color="auto"/>
            <w:left w:val="none" w:sz="0" w:space="0" w:color="auto"/>
            <w:bottom w:val="none" w:sz="0" w:space="0" w:color="auto"/>
            <w:right w:val="none" w:sz="0" w:space="0" w:color="auto"/>
          </w:divBdr>
        </w:div>
        <w:div w:id="583955717">
          <w:marLeft w:val="640"/>
          <w:marRight w:val="0"/>
          <w:marTop w:val="0"/>
          <w:marBottom w:val="0"/>
          <w:divBdr>
            <w:top w:val="none" w:sz="0" w:space="0" w:color="auto"/>
            <w:left w:val="none" w:sz="0" w:space="0" w:color="auto"/>
            <w:bottom w:val="none" w:sz="0" w:space="0" w:color="auto"/>
            <w:right w:val="none" w:sz="0" w:space="0" w:color="auto"/>
          </w:divBdr>
        </w:div>
        <w:div w:id="603146210">
          <w:marLeft w:val="640"/>
          <w:marRight w:val="0"/>
          <w:marTop w:val="0"/>
          <w:marBottom w:val="0"/>
          <w:divBdr>
            <w:top w:val="none" w:sz="0" w:space="0" w:color="auto"/>
            <w:left w:val="none" w:sz="0" w:space="0" w:color="auto"/>
            <w:bottom w:val="none" w:sz="0" w:space="0" w:color="auto"/>
            <w:right w:val="none" w:sz="0" w:space="0" w:color="auto"/>
          </w:divBdr>
        </w:div>
        <w:div w:id="709955066">
          <w:marLeft w:val="640"/>
          <w:marRight w:val="0"/>
          <w:marTop w:val="0"/>
          <w:marBottom w:val="0"/>
          <w:divBdr>
            <w:top w:val="none" w:sz="0" w:space="0" w:color="auto"/>
            <w:left w:val="none" w:sz="0" w:space="0" w:color="auto"/>
            <w:bottom w:val="none" w:sz="0" w:space="0" w:color="auto"/>
            <w:right w:val="none" w:sz="0" w:space="0" w:color="auto"/>
          </w:divBdr>
        </w:div>
        <w:div w:id="778766813">
          <w:marLeft w:val="640"/>
          <w:marRight w:val="0"/>
          <w:marTop w:val="0"/>
          <w:marBottom w:val="0"/>
          <w:divBdr>
            <w:top w:val="none" w:sz="0" w:space="0" w:color="auto"/>
            <w:left w:val="none" w:sz="0" w:space="0" w:color="auto"/>
            <w:bottom w:val="none" w:sz="0" w:space="0" w:color="auto"/>
            <w:right w:val="none" w:sz="0" w:space="0" w:color="auto"/>
          </w:divBdr>
        </w:div>
        <w:div w:id="791444015">
          <w:marLeft w:val="640"/>
          <w:marRight w:val="0"/>
          <w:marTop w:val="0"/>
          <w:marBottom w:val="0"/>
          <w:divBdr>
            <w:top w:val="none" w:sz="0" w:space="0" w:color="auto"/>
            <w:left w:val="none" w:sz="0" w:space="0" w:color="auto"/>
            <w:bottom w:val="none" w:sz="0" w:space="0" w:color="auto"/>
            <w:right w:val="none" w:sz="0" w:space="0" w:color="auto"/>
          </w:divBdr>
        </w:div>
        <w:div w:id="870531689">
          <w:marLeft w:val="640"/>
          <w:marRight w:val="0"/>
          <w:marTop w:val="0"/>
          <w:marBottom w:val="0"/>
          <w:divBdr>
            <w:top w:val="none" w:sz="0" w:space="0" w:color="auto"/>
            <w:left w:val="none" w:sz="0" w:space="0" w:color="auto"/>
            <w:bottom w:val="none" w:sz="0" w:space="0" w:color="auto"/>
            <w:right w:val="none" w:sz="0" w:space="0" w:color="auto"/>
          </w:divBdr>
        </w:div>
        <w:div w:id="920258829">
          <w:marLeft w:val="640"/>
          <w:marRight w:val="0"/>
          <w:marTop w:val="0"/>
          <w:marBottom w:val="0"/>
          <w:divBdr>
            <w:top w:val="none" w:sz="0" w:space="0" w:color="auto"/>
            <w:left w:val="none" w:sz="0" w:space="0" w:color="auto"/>
            <w:bottom w:val="none" w:sz="0" w:space="0" w:color="auto"/>
            <w:right w:val="none" w:sz="0" w:space="0" w:color="auto"/>
          </w:divBdr>
        </w:div>
        <w:div w:id="1039476704">
          <w:marLeft w:val="640"/>
          <w:marRight w:val="0"/>
          <w:marTop w:val="0"/>
          <w:marBottom w:val="0"/>
          <w:divBdr>
            <w:top w:val="none" w:sz="0" w:space="0" w:color="auto"/>
            <w:left w:val="none" w:sz="0" w:space="0" w:color="auto"/>
            <w:bottom w:val="none" w:sz="0" w:space="0" w:color="auto"/>
            <w:right w:val="none" w:sz="0" w:space="0" w:color="auto"/>
          </w:divBdr>
        </w:div>
        <w:div w:id="1051148580">
          <w:marLeft w:val="640"/>
          <w:marRight w:val="0"/>
          <w:marTop w:val="0"/>
          <w:marBottom w:val="0"/>
          <w:divBdr>
            <w:top w:val="none" w:sz="0" w:space="0" w:color="auto"/>
            <w:left w:val="none" w:sz="0" w:space="0" w:color="auto"/>
            <w:bottom w:val="none" w:sz="0" w:space="0" w:color="auto"/>
            <w:right w:val="none" w:sz="0" w:space="0" w:color="auto"/>
          </w:divBdr>
        </w:div>
        <w:div w:id="1063913390">
          <w:marLeft w:val="640"/>
          <w:marRight w:val="0"/>
          <w:marTop w:val="0"/>
          <w:marBottom w:val="0"/>
          <w:divBdr>
            <w:top w:val="none" w:sz="0" w:space="0" w:color="auto"/>
            <w:left w:val="none" w:sz="0" w:space="0" w:color="auto"/>
            <w:bottom w:val="none" w:sz="0" w:space="0" w:color="auto"/>
            <w:right w:val="none" w:sz="0" w:space="0" w:color="auto"/>
          </w:divBdr>
        </w:div>
        <w:div w:id="1126433051">
          <w:marLeft w:val="640"/>
          <w:marRight w:val="0"/>
          <w:marTop w:val="0"/>
          <w:marBottom w:val="0"/>
          <w:divBdr>
            <w:top w:val="none" w:sz="0" w:space="0" w:color="auto"/>
            <w:left w:val="none" w:sz="0" w:space="0" w:color="auto"/>
            <w:bottom w:val="none" w:sz="0" w:space="0" w:color="auto"/>
            <w:right w:val="none" w:sz="0" w:space="0" w:color="auto"/>
          </w:divBdr>
        </w:div>
        <w:div w:id="1241477438">
          <w:marLeft w:val="640"/>
          <w:marRight w:val="0"/>
          <w:marTop w:val="0"/>
          <w:marBottom w:val="0"/>
          <w:divBdr>
            <w:top w:val="none" w:sz="0" w:space="0" w:color="auto"/>
            <w:left w:val="none" w:sz="0" w:space="0" w:color="auto"/>
            <w:bottom w:val="none" w:sz="0" w:space="0" w:color="auto"/>
            <w:right w:val="none" w:sz="0" w:space="0" w:color="auto"/>
          </w:divBdr>
        </w:div>
        <w:div w:id="1274675519">
          <w:marLeft w:val="640"/>
          <w:marRight w:val="0"/>
          <w:marTop w:val="0"/>
          <w:marBottom w:val="0"/>
          <w:divBdr>
            <w:top w:val="none" w:sz="0" w:space="0" w:color="auto"/>
            <w:left w:val="none" w:sz="0" w:space="0" w:color="auto"/>
            <w:bottom w:val="none" w:sz="0" w:space="0" w:color="auto"/>
            <w:right w:val="none" w:sz="0" w:space="0" w:color="auto"/>
          </w:divBdr>
        </w:div>
        <w:div w:id="1285506257">
          <w:marLeft w:val="640"/>
          <w:marRight w:val="0"/>
          <w:marTop w:val="0"/>
          <w:marBottom w:val="0"/>
          <w:divBdr>
            <w:top w:val="none" w:sz="0" w:space="0" w:color="auto"/>
            <w:left w:val="none" w:sz="0" w:space="0" w:color="auto"/>
            <w:bottom w:val="none" w:sz="0" w:space="0" w:color="auto"/>
            <w:right w:val="none" w:sz="0" w:space="0" w:color="auto"/>
          </w:divBdr>
        </w:div>
        <w:div w:id="1340619466">
          <w:marLeft w:val="640"/>
          <w:marRight w:val="0"/>
          <w:marTop w:val="0"/>
          <w:marBottom w:val="0"/>
          <w:divBdr>
            <w:top w:val="none" w:sz="0" w:space="0" w:color="auto"/>
            <w:left w:val="none" w:sz="0" w:space="0" w:color="auto"/>
            <w:bottom w:val="none" w:sz="0" w:space="0" w:color="auto"/>
            <w:right w:val="none" w:sz="0" w:space="0" w:color="auto"/>
          </w:divBdr>
        </w:div>
        <w:div w:id="1370642587">
          <w:marLeft w:val="640"/>
          <w:marRight w:val="0"/>
          <w:marTop w:val="0"/>
          <w:marBottom w:val="0"/>
          <w:divBdr>
            <w:top w:val="none" w:sz="0" w:space="0" w:color="auto"/>
            <w:left w:val="none" w:sz="0" w:space="0" w:color="auto"/>
            <w:bottom w:val="none" w:sz="0" w:space="0" w:color="auto"/>
            <w:right w:val="none" w:sz="0" w:space="0" w:color="auto"/>
          </w:divBdr>
        </w:div>
        <w:div w:id="1378242350">
          <w:marLeft w:val="640"/>
          <w:marRight w:val="0"/>
          <w:marTop w:val="0"/>
          <w:marBottom w:val="0"/>
          <w:divBdr>
            <w:top w:val="none" w:sz="0" w:space="0" w:color="auto"/>
            <w:left w:val="none" w:sz="0" w:space="0" w:color="auto"/>
            <w:bottom w:val="none" w:sz="0" w:space="0" w:color="auto"/>
            <w:right w:val="none" w:sz="0" w:space="0" w:color="auto"/>
          </w:divBdr>
        </w:div>
        <w:div w:id="1441993482">
          <w:marLeft w:val="640"/>
          <w:marRight w:val="0"/>
          <w:marTop w:val="0"/>
          <w:marBottom w:val="0"/>
          <w:divBdr>
            <w:top w:val="none" w:sz="0" w:space="0" w:color="auto"/>
            <w:left w:val="none" w:sz="0" w:space="0" w:color="auto"/>
            <w:bottom w:val="none" w:sz="0" w:space="0" w:color="auto"/>
            <w:right w:val="none" w:sz="0" w:space="0" w:color="auto"/>
          </w:divBdr>
        </w:div>
        <w:div w:id="1526752100">
          <w:marLeft w:val="640"/>
          <w:marRight w:val="0"/>
          <w:marTop w:val="0"/>
          <w:marBottom w:val="0"/>
          <w:divBdr>
            <w:top w:val="none" w:sz="0" w:space="0" w:color="auto"/>
            <w:left w:val="none" w:sz="0" w:space="0" w:color="auto"/>
            <w:bottom w:val="none" w:sz="0" w:space="0" w:color="auto"/>
            <w:right w:val="none" w:sz="0" w:space="0" w:color="auto"/>
          </w:divBdr>
        </w:div>
        <w:div w:id="1648167948">
          <w:marLeft w:val="640"/>
          <w:marRight w:val="0"/>
          <w:marTop w:val="0"/>
          <w:marBottom w:val="0"/>
          <w:divBdr>
            <w:top w:val="none" w:sz="0" w:space="0" w:color="auto"/>
            <w:left w:val="none" w:sz="0" w:space="0" w:color="auto"/>
            <w:bottom w:val="none" w:sz="0" w:space="0" w:color="auto"/>
            <w:right w:val="none" w:sz="0" w:space="0" w:color="auto"/>
          </w:divBdr>
        </w:div>
        <w:div w:id="1648240927">
          <w:marLeft w:val="640"/>
          <w:marRight w:val="0"/>
          <w:marTop w:val="0"/>
          <w:marBottom w:val="0"/>
          <w:divBdr>
            <w:top w:val="none" w:sz="0" w:space="0" w:color="auto"/>
            <w:left w:val="none" w:sz="0" w:space="0" w:color="auto"/>
            <w:bottom w:val="none" w:sz="0" w:space="0" w:color="auto"/>
            <w:right w:val="none" w:sz="0" w:space="0" w:color="auto"/>
          </w:divBdr>
        </w:div>
        <w:div w:id="1678844963">
          <w:marLeft w:val="640"/>
          <w:marRight w:val="0"/>
          <w:marTop w:val="0"/>
          <w:marBottom w:val="0"/>
          <w:divBdr>
            <w:top w:val="none" w:sz="0" w:space="0" w:color="auto"/>
            <w:left w:val="none" w:sz="0" w:space="0" w:color="auto"/>
            <w:bottom w:val="none" w:sz="0" w:space="0" w:color="auto"/>
            <w:right w:val="none" w:sz="0" w:space="0" w:color="auto"/>
          </w:divBdr>
        </w:div>
        <w:div w:id="1717662832">
          <w:marLeft w:val="640"/>
          <w:marRight w:val="0"/>
          <w:marTop w:val="0"/>
          <w:marBottom w:val="0"/>
          <w:divBdr>
            <w:top w:val="none" w:sz="0" w:space="0" w:color="auto"/>
            <w:left w:val="none" w:sz="0" w:space="0" w:color="auto"/>
            <w:bottom w:val="none" w:sz="0" w:space="0" w:color="auto"/>
            <w:right w:val="none" w:sz="0" w:space="0" w:color="auto"/>
          </w:divBdr>
        </w:div>
        <w:div w:id="1788231495">
          <w:marLeft w:val="640"/>
          <w:marRight w:val="0"/>
          <w:marTop w:val="0"/>
          <w:marBottom w:val="0"/>
          <w:divBdr>
            <w:top w:val="none" w:sz="0" w:space="0" w:color="auto"/>
            <w:left w:val="none" w:sz="0" w:space="0" w:color="auto"/>
            <w:bottom w:val="none" w:sz="0" w:space="0" w:color="auto"/>
            <w:right w:val="none" w:sz="0" w:space="0" w:color="auto"/>
          </w:divBdr>
        </w:div>
        <w:div w:id="1801924570">
          <w:marLeft w:val="640"/>
          <w:marRight w:val="0"/>
          <w:marTop w:val="0"/>
          <w:marBottom w:val="0"/>
          <w:divBdr>
            <w:top w:val="none" w:sz="0" w:space="0" w:color="auto"/>
            <w:left w:val="none" w:sz="0" w:space="0" w:color="auto"/>
            <w:bottom w:val="none" w:sz="0" w:space="0" w:color="auto"/>
            <w:right w:val="none" w:sz="0" w:space="0" w:color="auto"/>
          </w:divBdr>
        </w:div>
        <w:div w:id="1809979367">
          <w:marLeft w:val="640"/>
          <w:marRight w:val="0"/>
          <w:marTop w:val="0"/>
          <w:marBottom w:val="0"/>
          <w:divBdr>
            <w:top w:val="none" w:sz="0" w:space="0" w:color="auto"/>
            <w:left w:val="none" w:sz="0" w:space="0" w:color="auto"/>
            <w:bottom w:val="none" w:sz="0" w:space="0" w:color="auto"/>
            <w:right w:val="none" w:sz="0" w:space="0" w:color="auto"/>
          </w:divBdr>
        </w:div>
        <w:div w:id="1821843065">
          <w:marLeft w:val="640"/>
          <w:marRight w:val="0"/>
          <w:marTop w:val="0"/>
          <w:marBottom w:val="0"/>
          <w:divBdr>
            <w:top w:val="none" w:sz="0" w:space="0" w:color="auto"/>
            <w:left w:val="none" w:sz="0" w:space="0" w:color="auto"/>
            <w:bottom w:val="none" w:sz="0" w:space="0" w:color="auto"/>
            <w:right w:val="none" w:sz="0" w:space="0" w:color="auto"/>
          </w:divBdr>
        </w:div>
        <w:div w:id="1822886755">
          <w:marLeft w:val="640"/>
          <w:marRight w:val="0"/>
          <w:marTop w:val="0"/>
          <w:marBottom w:val="0"/>
          <w:divBdr>
            <w:top w:val="none" w:sz="0" w:space="0" w:color="auto"/>
            <w:left w:val="none" w:sz="0" w:space="0" w:color="auto"/>
            <w:bottom w:val="none" w:sz="0" w:space="0" w:color="auto"/>
            <w:right w:val="none" w:sz="0" w:space="0" w:color="auto"/>
          </w:divBdr>
        </w:div>
        <w:div w:id="1835336903">
          <w:marLeft w:val="640"/>
          <w:marRight w:val="0"/>
          <w:marTop w:val="0"/>
          <w:marBottom w:val="0"/>
          <w:divBdr>
            <w:top w:val="none" w:sz="0" w:space="0" w:color="auto"/>
            <w:left w:val="none" w:sz="0" w:space="0" w:color="auto"/>
            <w:bottom w:val="none" w:sz="0" w:space="0" w:color="auto"/>
            <w:right w:val="none" w:sz="0" w:space="0" w:color="auto"/>
          </w:divBdr>
        </w:div>
        <w:div w:id="1838231817">
          <w:marLeft w:val="640"/>
          <w:marRight w:val="0"/>
          <w:marTop w:val="0"/>
          <w:marBottom w:val="0"/>
          <w:divBdr>
            <w:top w:val="none" w:sz="0" w:space="0" w:color="auto"/>
            <w:left w:val="none" w:sz="0" w:space="0" w:color="auto"/>
            <w:bottom w:val="none" w:sz="0" w:space="0" w:color="auto"/>
            <w:right w:val="none" w:sz="0" w:space="0" w:color="auto"/>
          </w:divBdr>
        </w:div>
        <w:div w:id="1862352442">
          <w:marLeft w:val="640"/>
          <w:marRight w:val="0"/>
          <w:marTop w:val="0"/>
          <w:marBottom w:val="0"/>
          <w:divBdr>
            <w:top w:val="none" w:sz="0" w:space="0" w:color="auto"/>
            <w:left w:val="none" w:sz="0" w:space="0" w:color="auto"/>
            <w:bottom w:val="none" w:sz="0" w:space="0" w:color="auto"/>
            <w:right w:val="none" w:sz="0" w:space="0" w:color="auto"/>
          </w:divBdr>
        </w:div>
        <w:div w:id="1935354484">
          <w:marLeft w:val="640"/>
          <w:marRight w:val="0"/>
          <w:marTop w:val="0"/>
          <w:marBottom w:val="0"/>
          <w:divBdr>
            <w:top w:val="none" w:sz="0" w:space="0" w:color="auto"/>
            <w:left w:val="none" w:sz="0" w:space="0" w:color="auto"/>
            <w:bottom w:val="none" w:sz="0" w:space="0" w:color="auto"/>
            <w:right w:val="none" w:sz="0" w:space="0" w:color="auto"/>
          </w:divBdr>
        </w:div>
        <w:div w:id="1956133065">
          <w:marLeft w:val="640"/>
          <w:marRight w:val="0"/>
          <w:marTop w:val="0"/>
          <w:marBottom w:val="0"/>
          <w:divBdr>
            <w:top w:val="none" w:sz="0" w:space="0" w:color="auto"/>
            <w:left w:val="none" w:sz="0" w:space="0" w:color="auto"/>
            <w:bottom w:val="none" w:sz="0" w:space="0" w:color="auto"/>
            <w:right w:val="none" w:sz="0" w:space="0" w:color="auto"/>
          </w:divBdr>
        </w:div>
        <w:div w:id="2048599745">
          <w:marLeft w:val="640"/>
          <w:marRight w:val="0"/>
          <w:marTop w:val="0"/>
          <w:marBottom w:val="0"/>
          <w:divBdr>
            <w:top w:val="none" w:sz="0" w:space="0" w:color="auto"/>
            <w:left w:val="none" w:sz="0" w:space="0" w:color="auto"/>
            <w:bottom w:val="none" w:sz="0" w:space="0" w:color="auto"/>
            <w:right w:val="none" w:sz="0" w:space="0" w:color="auto"/>
          </w:divBdr>
        </w:div>
        <w:div w:id="2107580336">
          <w:marLeft w:val="640"/>
          <w:marRight w:val="0"/>
          <w:marTop w:val="0"/>
          <w:marBottom w:val="0"/>
          <w:divBdr>
            <w:top w:val="none" w:sz="0" w:space="0" w:color="auto"/>
            <w:left w:val="none" w:sz="0" w:space="0" w:color="auto"/>
            <w:bottom w:val="none" w:sz="0" w:space="0" w:color="auto"/>
            <w:right w:val="none" w:sz="0" w:space="0" w:color="auto"/>
          </w:divBdr>
        </w:div>
      </w:divsChild>
    </w:div>
    <w:div w:id="490097075">
      <w:bodyDiv w:val="1"/>
      <w:marLeft w:val="0"/>
      <w:marRight w:val="0"/>
      <w:marTop w:val="0"/>
      <w:marBottom w:val="0"/>
      <w:divBdr>
        <w:top w:val="none" w:sz="0" w:space="0" w:color="auto"/>
        <w:left w:val="none" w:sz="0" w:space="0" w:color="auto"/>
        <w:bottom w:val="none" w:sz="0" w:space="0" w:color="auto"/>
        <w:right w:val="none" w:sz="0" w:space="0" w:color="auto"/>
      </w:divBdr>
      <w:divsChild>
        <w:div w:id="13263432">
          <w:marLeft w:val="640"/>
          <w:marRight w:val="0"/>
          <w:marTop w:val="0"/>
          <w:marBottom w:val="0"/>
          <w:divBdr>
            <w:top w:val="none" w:sz="0" w:space="0" w:color="auto"/>
            <w:left w:val="none" w:sz="0" w:space="0" w:color="auto"/>
            <w:bottom w:val="none" w:sz="0" w:space="0" w:color="auto"/>
            <w:right w:val="none" w:sz="0" w:space="0" w:color="auto"/>
          </w:divBdr>
        </w:div>
        <w:div w:id="35014616">
          <w:marLeft w:val="640"/>
          <w:marRight w:val="0"/>
          <w:marTop w:val="0"/>
          <w:marBottom w:val="0"/>
          <w:divBdr>
            <w:top w:val="none" w:sz="0" w:space="0" w:color="auto"/>
            <w:left w:val="none" w:sz="0" w:space="0" w:color="auto"/>
            <w:bottom w:val="none" w:sz="0" w:space="0" w:color="auto"/>
            <w:right w:val="none" w:sz="0" w:space="0" w:color="auto"/>
          </w:divBdr>
        </w:div>
        <w:div w:id="92290705">
          <w:marLeft w:val="640"/>
          <w:marRight w:val="0"/>
          <w:marTop w:val="0"/>
          <w:marBottom w:val="0"/>
          <w:divBdr>
            <w:top w:val="none" w:sz="0" w:space="0" w:color="auto"/>
            <w:left w:val="none" w:sz="0" w:space="0" w:color="auto"/>
            <w:bottom w:val="none" w:sz="0" w:space="0" w:color="auto"/>
            <w:right w:val="none" w:sz="0" w:space="0" w:color="auto"/>
          </w:divBdr>
        </w:div>
        <w:div w:id="224295532">
          <w:marLeft w:val="640"/>
          <w:marRight w:val="0"/>
          <w:marTop w:val="0"/>
          <w:marBottom w:val="0"/>
          <w:divBdr>
            <w:top w:val="none" w:sz="0" w:space="0" w:color="auto"/>
            <w:left w:val="none" w:sz="0" w:space="0" w:color="auto"/>
            <w:bottom w:val="none" w:sz="0" w:space="0" w:color="auto"/>
            <w:right w:val="none" w:sz="0" w:space="0" w:color="auto"/>
          </w:divBdr>
        </w:div>
        <w:div w:id="334265892">
          <w:marLeft w:val="640"/>
          <w:marRight w:val="0"/>
          <w:marTop w:val="0"/>
          <w:marBottom w:val="0"/>
          <w:divBdr>
            <w:top w:val="none" w:sz="0" w:space="0" w:color="auto"/>
            <w:left w:val="none" w:sz="0" w:space="0" w:color="auto"/>
            <w:bottom w:val="none" w:sz="0" w:space="0" w:color="auto"/>
            <w:right w:val="none" w:sz="0" w:space="0" w:color="auto"/>
          </w:divBdr>
        </w:div>
        <w:div w:id="420837741">
          <w:marLeft w:val="640"/>
          <w:marRight w:val="0"/>
          <w:marTop w:val="0"/>
          <w:marBottom w:val="0"/>
          <w:divBdr>
            <w:top w:val="none" w:sz="0" w:space="0" w:color="auto"/>
            <w:left w:val="none" w:sz="0" w:space="0" w:color="auto"/>
            <w:bottom w:val="none" w:sz="0" w:space="0" w:color="auto"/>
            <w:right w:val="none" w:sz="0" w:space="0" w:color="auto"/>
          </w:divBdr>
        </w:div>
        <w:div w:id="421949605">
          <w:marLeft w:val="640"/>
          <w:marRight w:val="0"/>
          <w:marTop w:val="0"/>
          <w:marBottom w:val="0"/>
          <w:divBdr>
            <w:top w:val="none" w:sz="0" w:space="0" w:color="auto"/>
            <w:left w:val="none" w:sz="0" w:space="0" w:color="auto"/>
            <w:bottom w:val="none" w:sz="0" w:space="0" w:color="auto"/>
            <w:right w:val="none" w:sz="0" w:space="0" w:color="auto"/>
          </w:divBdr>
        </w:div>
        <w:div w:id="427967201">
          <w:marLeft w:val="640"/>
          <w:marRight w:val="0"/>
          <w:marTop w:val="0"/>
          <w:marBottom w:val="0"/>
          <w:divBdr>
            <w:top w:val="none" w:sz="0" w:space="0" w:color="auto"/>
            <w:left w:val="none" w:sz="0" w:space="0" w:color="auto"/>
            <w:bottom w:val="none" w:sz="0" w:space="0" w:color="auto"/>
            <w:right w:val="none" w:sz="0" w:space="0" w:color="auto"/>
          </w:divBdr>
        </w:div>
        <w:div w:id="496116793">
          <w:marLeft w:val="640"/>
          <w:marRight w:val="0"/>
          <w:marTop w:val="0"/>
          <w:marBottom w:val="0"/>
          <w:divBdr>
            <w:top w:val="none" w:sz="0" w:space="0" w:color="auto"/>
            <w:left w:val="none" w:sz="0" w:space="0" w:color="auto"/>
            <w:bottom w:val="none" w:sz="0" w:space="0" w:color="auto"/>
            <w:right w:val="none" w:sz="0" w:space="0" w:color="auto"/>
          </w:divBdr>
        </w:div>
        <w:div w:id="582909465">
          <w:marLeft w:val="640"/>
          <w:marRight w:val="0"/>
          <w:marTop w:val="0"/>
          <w:marBottom w:val="0"/>
          <w:divBdr>
            <w:top w:val="none" w:sz="0" w:space="0" w:color="auto"/>
            <w:left w:val="none" w:sz="0" w:space="0" w:color="auto"/>
            <w:bottom w:val="none" w:sz="0" w:space="0" w:color="auto"/>
            <w:right w:val="none" w:sz="0" w:space="0" w:color="auto"/>
          </w:divBdr>
        </w:div>
        <w:div w:id="584845382">
          <w:marLeft w:val="640"/>
          <w:marRight w:val="0"/>
          <w:marTop w:val="0"/>
          <w:marBottom w:val="0"/>
          <w:divBdr>
            <w:top w:val="none" w:sz="0" w:space="0" w:color="auto"/>
            <w:left w:val="none" w:sz="0" w:space="0" w:color="auto"/>
            <w:bottom w:val="none" w:sz="0" w:space="0" w:color="auto"/>
            <w:right w:val="none" w:sz="0" w:space="0" w:color="auto"/>
          </w:divBdr>
        </w:div>
        <w:div w:id="600843376">
          <w:marLeft w:val="640"/>
          <w:marRight w:val="0"/>
          <w:marTop w:val="0"/>
          <w:marBottom w:val="0"/>
          <w:divBdr>
            <w:top w:val="none" w:sz="0" w:space="0" w:color="auto"/>
            <w:left w:val="none" w:sz="0" w:space="0" w:color="auto"/>
            <w:bottom w:val="none" w:sz="0" w:space="0" w:color="auto"/>
            <w:right w:val="none" w:sz="0" w:space="0" w:color="auto"/>
          </w:divBdr>
        </w:div>
        <w:div w:id="614482580">
          <w:marLeft w:val="640"/>
          <w:marRight w:val="0"/>
          <w:marTop w:val="0"/>
          <w:marBottom w:val="0"/>
          <w:divBdr>
            <w:top w:val="none" w:sz="0" w:space="0" w:color="auto"/>
            <w:left w:val="none" w:sz="0" w:space="0" w:color="auto"/>
            <w:bottom w:val="none" w:sz="0" w:space="0" w:color="auto"/>
            <w:right w:val="none" w:sz="0" w:space="0" w:color="auto"/>
          </w:divBdr>
        </w:div>
        <w:div w:id="679772078">
          <w:marLeft w:val="640"/>
          <w:marRight w:val="0"/>
          <w:marTop w:val="0"/>
          <w:marBottom w:val="0"/>
          <w:divBdr>
            <w:top w:val="none" w:sz="0" w:space="0" w:color="auto"/>
            <w:left w:val="none" w:sz="0" w:space="0" w:color="auto"/>
            <w:bottom w:val="none" w:sz="0" w:space="0" w:color="auto"/>
            <w:right w:val="none" w:sz="0" w:space="0" w:color="auto"/>
          </w:divBdr>
        </w:div>
        <w:div w:id="679815154">
          <w:marLeft w:val="640"/>
          <w:marRight w:val="0"/>
          <w:marTop w:val="0"/>
          <w:marBottom w:val="0"/>
          <w:divBdr>
            <w:top w:val="none" w:sz="0" w:space="0" w:color="auto"/>
            <w:left w:val="none" w:sz="0" w:space="0" w:color="auto"/>
            <w:bottom w:val="none" w:sz="0" w:space="0" w:color="auto"/>
            <w:right w:val="none" w:sz="0" w:space="0" w:color="auto"/>
          </w:divBdr>
        </w:div>
        <w:div w:id="741492862">
          <w:marLeft w:val="640"/>
          <w:marRight w:val="0"/>
          <w:marTop w:val="0"/>
          <w:marBottom w:val="0"/>
          <w:divBdr>
            <w:top w:val="none" w:sz="0" w:space="0" w:color="auto"/>
            <w:left w:val="none" w:sz="0" w:space="0" w:color="auto"/>
            <w:bottom w:val="none" w:sz="0" w:space="0" w:color="auto"/>
            <w:right w:val="none" w:sz="0" w:space="0" w:color="auto"/>
          </w:divBdr>
        </w:div>
        <w:div w:id="764570600">
          <w:marLeft w:val="640"/>
          <w:marRight w:val="0"/>
          <w:marTop w:val="0"/>
          <w:marBottom w:val="0"/>
          <w:divBdr>
            <w:top w:val="none" w:sz="0" w:space="0" w:color="auto"/>
            <w:left w:val="none" w:sz="0" w:space="0" w:color="auto"/>
            <w:bottom w:val="none" w:sz="0" w:space="0" w:color="auto"/>
            <w:right w:val="none" w:sz="0" w:space="0" w:color="auto"/>
          </w:divBdr>
        </w:div>
        <w:div w:id="766193677">
          <w:marLeft w:val="640"/>
          <w:marRight w:val="0"/>
          <w:marTop w:val="0"/>
          <w:marBottom w:val="0"/>
          <w:divBdr>
            <w:top w:val="none" w:sz="0" w:space="0" w:color="auto"/>
            <w:left w:val="none" w:sz="0" w:space="0" w:color="auto"/>
            <w:bottom w:val="none" w:sz="0" w:space="0" w:color="auto"/>
            <w:right w:val="none" w:sz="0" w:space="0" w:color="auto"/>
          </w:divBdr>
        </w:div>
        <w:div w:id="768157138">
          <w:marLeft w:val="640"/>
          <w:marRight w:val="0"/>
          <w:marTop w:val="0"/>
          <w:marBottom w:val="0"/>
          <w:divBdr>
            <w:top w:val="none" w:sz="0" w:space="0" w:color="auto"/>
            <w:left w:val="none" w:sz="0" w:space="0" w:color="auto"/>
            <w:bottom w:val="none" w:sz="0" w:space="0" w:color="auto"/>
            <w:right w:val="none" w:sz="0" w:space="0" w:color="auto"/>
          </w:divBdr>
        </w:div>
        <w:div w:id="811868288">
          <w:marLeft w:val="640"/>
          <w:marRight w:val="0"/>
          <w:marTop w:val="0"/>
          <w:marBottom w:val="0"/>
          <w:divBdr>
            <w:top w:val="none" w:sz="0" w:space="0" w:color="auto"/>
            <w:left w:val="none" w:sz="0" w:space="0" w:color="auto"/>
            <w:bottom w:val="none" w:sz="0" w:space="0" w:color="auto"/>
            <w:right w:val="none" w:sz="0" w:space="0" w:color="auto"/>
          </w:divBdr>
        </w:div>
        <w:div w:id="813984174">
          <w:marLeft w:val="640"/>
          <w:marRight w:val="0"/>
          <w:marTop w:val="0"/>
          <w:marBottom w:val="0"/>
          <w:divBdr>
            <w:top w:val="none" w:sz="0" w:space="0" w:color="auto"/>
            <w:left w:val="none" w:sz="0" w:space="0" w:color="auto"/>
            <w:bottom w:val="none" w:sz="0" w:space="0" w:color="auto"/>
            <w:right w:val="none" w:sz="0" w:space="0" w:color="auto"/>
          </w:divBdr>
        </w:div>
        <w:div w:id="830605684">
          <w:marLeft w:val="640"/>
          <w:marRight w:val="0"/>
          <w:marTop w:val="0"/>
          <w:marBottom w:val="0"/>
          <w:divBdr>
            <w:top w:val="none" w:sz="0" w:space="0" w:color="auto"/>
            <w:left w:val="none" w:sz="0" w:space="0" w:color="auto"/>
            <w:bottom w:val="none" w:sz="0" w:space="0" w:color="auto"/>
            <w:right w:val="none" w:sz="0" w:space="0" w:color="auto"/>
          </w:divBdr>
        </w:div>
        <w:div w:id="854657967">
          <w:marLeft w:val="640"/>
          <w:marRight w:val="0"/>
          <w:marTop w:val="0"/>
          <w:marBottom w:val="0"/>
          <w:divBdr>
            <w:top w:val="none" w:sz="0" w:space="0" w:color="auto"/>
            <w:left w:val="none" w:sz="0" w:space="0" w:color="auto"/>
            <w:bottom w:val="none" w:sz="0" w:space="0" w:color="auto"/>
            <w:right w:val="none" w:sz="0" w:space="0" w:color="auto"/>
          </w:divBdr>
        </w:div>
        <w:div w:id="870803678">
          <w:marLeft w:val="640"/>
          <w:marRight w:val="0"/>
          <w:marTop w:val="0"/>
          <w:marBottom w:val="0"/>
          <w:divBdr>
            <w:top w:val="none" w:sz="0" w:space="0" w:color="auto"/>
            <w:left w:val="none" w:sz="0" w:space="0" w:color="auto"/>
            <w:bottom w:val="none" w:sz="0" w:space="0" w:color="auto"/>
            <w:right w:val="none" w:sz="0" w:space="0" w:color="auto"/>
          </w:divBdr>
        </w:div>
        <w:div w:id="885457861">
          <w:marLeft w:val="640"/>
          <w:marRight w:val="0"/>
          <w:marTop w:val="0"/>
          <w:marBottom w:val="0"/>
          <w:divBdr>
            <w:top w:val="none" w:sz="0" w:space="0" w:color="auto"/>
            <w:left w:val="none" w:sz="0" w:space="0" w:color="auto"/>
            <w:bottom w:val="none" w:sz="0" w:space="0" w:color="auto"/>
            <w:right w:val="none" w:sz="0" w:space="0" w:color="auto"/>
          </w:divBdr>
        </w:div>
        <w:div w:id="927346560">
          <w:marLeft w:val="640"/>
          <w:marRight w:val="0"/>
          <w:marTop w:val="0"/>
          <w:marBottom w:val="0"/>
          <w:divBdr>
            <w:top w:val="none" w:sz="0" w:space="0" w:color="auto"/>
            <w:left w:val="none" w:sz="0" w:space="0" w:color="auto"/>
            <w:bottom w:val="none" w:sz="0" w:space="0" w:color="auto"/>
            <w:right w:val="none" w:sz="0" w:space="0" w:color="auto"/>
          </w:divBdr>
        </w:div>
        <w:div w:id="972711716">
          <w:marLeft w:val="640"/>
          <w:marRight w:val="0"/>
          <w:marTop w:val="0"/>
          <w:marBottom w:val="0"/>
          <w:divBdr>
            <w:top w:val="none" w:sz="0" w:space="0" w:color="auto"/>
            <w:left w:val="none" w:sz="0" w:space="0" w:color="auto"/>
            <w:bottom w:val="none" w:sz="0" w:space="0" w:color="auto"/>
            <w:right w:val="none" w:sz="0" w:space="0" w:color="auto"/>
          </w:divBdr>
        </w:div>
        <w:div w:id="1005400534">
          <w:marLeft w:val="640"/>
          <w:marRight w:val="0"/>
          <w:marTop w:val="0"/>
          <w:marBottom w:val="0"/>
          <w:divBdr>
            <w:top w:val="none" w:sz="0" w:space="0" w:color="auto"/>
            <w:left w:val="none" w:sz="0" w:space="0" w:color="auto"/>
            <w:bottom w:val="none" w:sz="0" w:space="0" w:color="auto"/>
            <w:right w:val="none" w:sz="0" w:space="0" w:color="auto"/>
          </w:divBdr>
        </w:div>
        <w:div w:id="1096704857">
          <w:marLeft w:val="640"/>
          <w:marRight w:val="0"/>
          <w:marTop w:val="0"/>
          <w:marBottom w:val="0"/>
          <w:divBdr>
            <w:top w:val="none" w:sz="0" w:space="0" w:color="auto"/>
            <w:left w:val="none" w:sz="0" w:space="0" w:color="auto"/>
            <w:bottom w:val="none" w:sz="0" w:space="0" w:color="auto"/>
            <w:right w:val="none" w:sz="0" w:space="0" w:color="auto"/>
          </w:divBdr>
        </w:div>
        <w:div w:id="1146361168">
          <w:marLeft w:val="640"/>
          <w:marRight w:val="0"/>
          <w:marTop w:val="0"/>
          <w:marBottom w:val="0"/>
          <w:divBdr>
            <w:top w:val="none" w:sz="0" w:space="0" w:color="auto"/>
            <w:left w:val="none" w:sz="0" w:space="0" w:color="auto"/>
            <w:bottom w:val="none" w:sz="0" w:space="0" w:color="auto"/>
            <w:right w:val="none" w:sz="0" w:space="0" w:color="auto"/>
          </w:divBdr>
        </w:div>
        <w:div w:id="1159542888">
          <w:marLeft w:val="640"/>
          <w:marRight w:val="0"/>
          <w:marTop w:val="0"/>
          <w:marBottom w:val="0"/>
          <w:divBdr>
            <w:top w:val="none" w:sz="0" w:space="0" w:color="auto"/>
            <w:left w:val="none" w:sz="0" w:space="0" w:color="auto"/>
            <w:bottom w:val="none" w:sz="0" w:space="0" w:color="auto"/>
            <w:right w:val="none" w:sz="0" w:space="0" w:color="auto"/>
          </w:divBdr>
        </w:div>
        <w:div w:id="1189030738">
          <w:marLeft w:val="640"/>
          <w:marRight w:val="0"/>
          <w:marTop w:val="0"/>
          <w:marBottom w:val="0"/>
          <w:divBdr>
            <w:top w:val="none" w:sz="0" w:space="0" w:color="auto"/>
            <w:left w:val="none" w:sz="0" w:space="0" w:color="auto"/>
            <w:bottom w:val="none" w:sz="0" w:space="0" w:color="auto"/>
            <w:right w:val="none" w:sz="0" w:space="0" w:color="auto"/>
          </w:divBdr>
        </w:div>
        <w:div w:id="1278416972">
          <w:marLeft w:val="640"/>
          <w:marRight w:val="0"/>
          <w:marTop w:val="0"/>
          <w:marBottom w:val="0"/>
          <w:divBdr>
            <w:top w:val="none" w:sz="0" w:space="0" w:color="auto"/>
            <w:left w:val="none" w:sz="0" w:space="0" w:color="auto"/>
            <w:bottom w:val="none" w:sz="0" w:space="0" w:color="auto"/>
            <w:right w:val="none" w:sz="0" w:space="0" w:color="auto"/>
          </w:divBdr>
        </w:div>
        <w:div w:id="1290670986">
          <w:marLeft w:val="640"/>
          <w:marRight w:val="0"/>
          <w:marTop w:val="0"/>
          <w:marBottom w:val="0"/>
          <w:divBdr>
            <w:top w:val="none" w:sz="0" w:space="0" w:color="auto"/>
            <w:left w:val="none" w:sz="0" w:space="0" w:color="auto"/>
            <w:bottom w:val="none" w:sz="0" w:space="0" w:color="auto"/>
            <w:right w:val="none" w:sz="0" w:space="0" w:color="auto"/>
          </w:divBdr>
        </w:div>
        <w:div w:id="1396319698">
          <w:marLeft w:val="640"/>
          <w:marRight w:val="0"/>
          <w:marTop w:val="0"/>
          <w:marBottom w:val="0"/>
          <w:divBdr>
            <w:top w:val="none" w:sz="0" w:space="0" w:color="auto"/>
            <w:left w:val="none" w:sz="0" w:space="0" w:color="auto"/>
            <w:bottom w:val="none" w:sz="0" w:space="0" w:color="auto"/>
            <w:right w:val="none" w:sz="0" w:space="0" w:color="auto"/>
          </w:divBdr>
        </w:div>
        <w:div w:id="1407145380">
          <w:marLeft w:val="640"/>
          <w:marRight w:val="0"/>
          <w:marTop w:val="0"/>
          <w:marBottom w:val="0"/>
          <w:divBdr>
            <w:top w:val="none" w:sz="0" w:space="0" w:color="auto"/>
            <w:left w:val="none" w:sz="0" w:space="0" w:color="auto"/>
            <w:bottom w:val="none" w:sz="0" w:space="0" w:color="auto"/>
            <w:right w:val="none" w:sz="0" w:space="0" w:color="auto"/>
          </w:divBdr>
        </w:div>
        <w:div w:id="1414085172">
          <w:marLeft w:val="640"/>
          <w:marRight w:val="0"/>
          <w:marTop w:val="0"/>
          <w:marBottom w:val="0"/>
          <w:divBdr>
            <w:top w:val="none" w:sz="0" w:space="0" w:color="auto"/>
            <w:left w:val="none" w:sz="0" w:space="0" w:color="auto"/>
            <w:bottom w:val="none" w:sz="0" w:space="0" w:color="auto"/>
            <w:right w:val="none" w:sz="0" w:space="0" w:color="auto"/>
          </w:divBdr>
        </w:div>
        <w:div w:id="1426270777">
          <w:marLeft w:val="640"/>
          <w:marRight w:val="0"/>
          <w:marTop w:val="0"/>
          <w:marBottom w:val="0"/>
          <w:divBdr>
            <w:top w:val="none" w:sz="0" w:space="0" w:color="auto"/>
            <w:left w:val="none" w:sz="0" w:space="0" w:color="auto"/>
            <w:bottom w:val="none" w:sz="0" w:space="0" w:color="auto"/>
            <w:right w:val="none" w:sz="0" w:space="0" w:color="auto"/>
          </w:divBdr>
        </w:div>
        <w:div w:id="1484084899">
          <w:marLeft w:val="640"/>
          <w:marRight w:val="0"/>
          <w:marTop w:val="0"/>
          <w:marBottom w:val="0"/>
          <w:divBdr>
            <w:top w:val="none" w:sz="0" w:space="0" w:color="auto"/>
            <w:left w:val="none" w:sz="0" w:space="0" w:color="auto"/>
            <w:bottom w:val="none" w:sz="0" w:space="0" w:color="auto"/>
            <w:right w:val="none" w:sz="0" w:space="0" w:color="auto"/>
          </w:divBdr>
        </w:div>
        <w:div w:id="1491100397">
          <w:marLeft w:val="640"/>
          <w:marRight w:val="0"/>
          <w:marTop w:val="0"/>
          <w:marBottom w:val="0"/>
          <w:divBdr>
            <w:top w:val="none" w:sz="0" w:space="0" w:color="auto"/>
            <w:left w:val="none" w:sz="0" w:space="0" w:color="auto"/>
            <w:bottom w:val="none" w:sz="0" w:space="0" w:color="auto"/>
            <w:right w:val="none" w:sz="0" w:space="0" w:color="auto"/>
          </w:divBdr>
        </w:div>
        <w:div w:id="1504663753">
          <w:marLeft w:val="640"/>
          <w:marRight w:val="0"/>
          <w:marTop w:val="0"/>
          <w:marBottom w:val="0"/>
          <w:divBdr>
            <w:top w:val="none" w:sz="0" w:space="0" w:color="auto"/>
            <w:left w:val="none" w:sz="0" w:space="0" w:color="auto"/>
            <w:bottom w:val="none" w:sz="0" w:space="0" w:color="auto"/>
            <w:right w:val="none" w:sz="0" w:space="0" w:color="auto"/>
          </w:divBdr>
        </w:div>
        <w:div w:id="1521553524">
          <w:marLeft w:val="640"/>
          <w:marRight w:val="0"/>
          <w:marTop w:val="0"/>
          <w:marBottom w:val="0"/>
          <w:divBdr>
            <w:top w:val="none" w:sz="0" w:space="0" w:color="auto"/>
            <w:left w:val="none" w:sz="0" w:space="0" w:color="auto"/>
            <w:bottom w:val="none" w:sz="0" w:space="0" w:color="auto"/>
            <w:right w:val="none" w:sz="0" w:space="0" w:color="auto"/>
          </w:divBdr>
        </w:div>
        <w:div w:id="1537425861">
          <w:marLeft w:val="640"/>
          <w:marRight w:val="0"/>
          <w:marTop w:val="0"/>
          <w:marBottom w:val="0"/>
          <w:divBdr>
            <w:top w:val="none" w:sz="0" w:space="0" w:color="auto"/>
            <w:left w:val="none" w:sz="0" w:space="0" w:color="auto"/>
            <w:bottom w:val="none" w:sz="0" w:space="0" w:color="auto"/>
            <w:right w:val="none" w:sz="0" w:space="0" w:color="auto"/>
          </w:divBdr>
        </w:div>
        <w:div w:id="1558198557">
          <w:marLeft w:val="640"/>
          <w:marRight w:val="0"/>
          <w:marTop w:val="0"/>
          <w:marBottom w:val="0"/>
          <w:divBdr>
            <w:top w:val="none" w:sz="0" w:space="0" w:color="auto"/>
            <w:left w:val="none" w:sz="0" w:space="0" w:color="auto"/>
            <w:bottom w:val="none" w:sz="0" w:space="0" w:color="auto"/>
            <w:right w:val="none" w:sz="0" w:space="0" w:color="auto"/>
          </w:divBdr>
        </w:div>
        <w:div w:id="1587497413">
          <w:marLeft w:val="640"/>
          <w:marRight w:val="0"/>
          <w:marTop w:val="0"/>
          <w:marBottom w:val="0"/>
          <w:divBdr>
            <w:top w:val="none" w:sz="0" w:space="0" w:color="auto"/>
            <w:left w:val="none" w:sz="0" w:space="0" w:color="auto"/>
            <w:bottom w:val="none" w:sz="0" w:space="0" w:color="auto"/>
            <w:right w:val="none" w:sz="0" w:space="0" w:color="auto"/>
          </w:divBdr>
        </w:div>
        <w:div w:id="1596740366">
          <w:marLeft w:val="640"/>
          <w:marRight w:val="0"/>
          <w:marTop w:val="0"/>
          <w:marBottom w:val="0"/>
          <w:divBdr>
            <w:top w:val="none" w:sz="0" w:space="0" w:color="auto"/>
            <w:left w:val="none" w:sz="0" w:space="0" w:color="auto"/>
            <w:bottom w:val="none" w:sz="0" w:space="0" w:color="auto"/>
            <w:right w:val="none" w:sz="0" w:space="0" w:color="auto"/>
          </w:divBdr>
        </w:div>
        <w:div w:id="1597132346">
          <w:marLeft w:val="640"/>
          <w:marRight w:val="0"/>
          <w:marTop w:val="0"/>
          <w:marBottom w:val="0"/>
          <w:divBdr>
            <w:top w:val="none" w:sz="0" w:space="0" w:color="auto"/>
            <w:left w:val="none" w:sz="0" w:space="0" w:color="auto"/>
            <w:bottom w:val="none" w:sz="0" w:space="0" w:color="auto"/>
            <w:right w:val="none" w:sz="0" w:space="0" w:color="auto"/>
          </w:divBdr>
        </w:div>
        <w:div w:id="1606378235">
          <w:marLeft w:val="640"/>
          <w:marRight w:val="0"/>
          <w:marTop w:val="0"/>
          <w:marBottom w:val="0"/>
          <w:divBdr>
            <w:top w:val="none" w:sz="0" w:space="0" w:color="auto"/>
            <w:left w:val="none" w:sz="0" w:space="0" w:color="auto"/>
            <w:bottom w:val="none" w:sz="0" w:space="0" w:color="auto"/>
            <w:right w:val="none" w:sz="0" w:space="0" w:color="auto"/>
          </w:divBdr>
        </w:div>
        <w:div w:id="1678776468">
          <w:marLeft w:val="640"/>
          <w:marRight w:val="0"/>
          <w:marTop w:val="0"/>
          <w:marBottom w:val="0"/>
          <w:divBdr>
            <w:top w:val="none" w:sz="0" w:space="0" w:color="auto"/>
            <w:left w:val="none" w:sz="0" w:space="0" w:color="auto"/>
            <w:bottom w:val="none" w:sz="0" w:space="0" w:color="auto"/>
            <w:right w:val="none" w:sz="0" w:space="0" w:color="auto"/>
          </w:divBdr>
        </w:div>
        <w:div w:id="1690988195">
          <w:marLeft w:val="640"/>
          <w:marRight w:val="0"/>
          <w:marTop w:val="0"/>
          <w:marBottom w:val="0"/>
          <w:divBdr>
            <w:top w:val="none" w:sz="0" w:space="0" w:color="auto"/>
            <w:left w:val="none" w:sz="0" w:space="0" w:color="auto"/>
            <w:bottom w:val="none" w:sz="0" w:space="0" w:color="auto"/>
            <w:right w:val="none" w:sz="0" w:space="0" w:color="auto"/>
          </w:divBdr>
        </w:div>
        <w:div w:id="1698235302">
          <w:marLeft w:val="640"/>
          <w:marRight w:val="0"/>
          <w:marTop w:val="0"/>
          <w:marBottom w:val="0"/>
          <w:divBdr>
            <w:top w:val="none" w:sz="0" w:space="0" w:color="auto"/>
            <w:left w:val="none" w:sz="0" w:space="0" w:color="auto"/>
            <w:bottom w:val="none" w:sz="0" w:space="0" w:color="auto"/>
            <w:right w:val="none" w:sz="0" w:space="0" w:color="auto"/>
          </w:divBdr>
        </w:div>
        <w:div w:id="1714232150">
          <w:marLeft w:val="640"/>
          <w:marRight w:val="0"/>
          <w:marTop w:val="0"/>
          <w:marBottom w:val="0"/>
          <w:divBdr>
            <w:top w:val="none" w:sz="0" w:space="0" w:color="auto"/>
            <w:left w:val="none" w:sz="0" w:space="0" w:color="auto"/>
            <w:bottom w:val="none" w:sz="0" w:space="0" w:color="auto"/>
            <w:right w:val="none" w:sz="0" w:space="0" w:color="auto"/>
          </w:divBdr>
        </w:div>
        <w:div w:id="1743944114">
          <w:marLeft w:val="640"/>
          <w:marRight w:val="0"/>
          <w:marTop w:val="0"/>
          <w:marBottom w:val="0"/>
          <w:divBdr>
            <w:top w:val="none" w:sz="0" w:space="0" w:color="auto"/>
            <w:left w:val="none" w:sz="0" w:space="0" w:color="auto"/>
            <w:bottom w:val="none" w:sz="0" w:space="0" w:color="auto"/>
            <w:right w:val="none" w:sz="0" w:space="0" w:color="auto"/>
          </w:divBdr>
        </w:div>
        <w:div w:id="1875651967">
          <w:marLeft w:val="640"/>
          <w:marRight w:val="0"/>
          <w:marTop w:val="0"/>
          <w:marBottom w:val="0"/>
          <w:divBdr>
            <w:top w:val="none" w:sz="0" w:space="0" w:color="auto"/>
            <w:left w:val="none" w:sz="0" w:space="0" w:color="auto"/>
            <w:bottom w:val="none" w:sz="0" w:space="0" w:color="auto"/>
            <w:right w:val="none" w:sz="0" w:space="0" w:color="auto"/>
          </w:divBdr>
        </w:div>
        <w:div w:id="1895778248">
          <w:marLeft w:val="640"/>
          <w:marRight w:val="0"/>
          <w:marTop w:val="0"/>
          <w:marBottom w:val="0"/>
          <w:divBdr>
            <w:top w:val="none" w:sz="0" w:space="0" w:color="auto"/>
            <w:left w:val="none" w:sz="0" w:space="0" w:color="auto"/>
            <w:bottom w:val="none" w:sz="0" w:space="0" w:color="auto"/>
            <w:right w:val="none" w:sz="0" w:space="0" w:color="auto"/>
          </w:divBdr>
        </w:div>
        <w:div w:id="1943031942">
          <w:marLeft w:val="640"/>
          <w:marRight w:val="0"/>
          <w:marTop w:val="0"/>
          <w:marBottom w:val="0"/>
          <w:divBdr>
            <w:top w:val="none" w:sz="0" w:space="0" w:color="auto"/>
            <w:left w:val="none" w:sz="0" w:space="0" w:color="auto"/>
            <w:bottom w:val="none" w:sz="0" w:space="0" w:color="auto"/>
            <w:right w:val="none" w:sz="0" w:space="0" w:color="auto"/>
          </w:divBdr>
        </w:div>
        <w:div w:id="1995137005">
          <w:marLeft w:val="640"/>
          <w:marRight w:val="0"/>
          <w:marTop w:val="0"/>
          <w:marBottom w:val="0"/>
          <w:divBdr>
            <w:top w:val="none" w:sz="0" w:space="0" w:color="auto"/>
            <w:left w:val="none" w:sz="0" w:space="0" w:color="auto"/>
            <w:bottom w:val="none" w:sz="0" w:space="0" w:color="auto"/>
            <w:right w:val="none" w:sz="0" w:space="0" w:color="auto"/>
          </w:divBdr>
        </w:div>
        <w:div w:id="2023311030">
          <w:marLeft w:val="640"/>
          <w:marRight w:val="0"/>
          <w:marTop w:val="0"/>
          <w:marBottom w:val="0"/>
          <w:divBdr>
            <w:top w:val="none" w:sz="0" w:space="0" w:color="auto"/>
            <w:left w:val="none" w:sz="0" w:space="0" w:color="auto"/>
            <w:bottom w:val="none" w:sz="0" w:space="0" w:color="auto"/>
            <w:right w:val="none" w:sz="0" w:space="0" w:color="auto"/>
          </w:divBdr>
        </w:div>
        <w:div w:id="2031906726">
          <w:marLeft w:val="640"/>
          <w:marRight w:val="0"/>
          <w:marTop w:val="0"/>
          <w:marBottom w:val="0"/>
          <w:divBdr>
            <w:top w:val="none" w:sz="0" w:space="0" w:color="auto"/>
            <w:left w:val="none" w:sz="0" w:space="0" w:color="auto"/>
            <w:bottom w:val="none" w:sz="0" w:space="0" w:color="auto"/>
            <w:right w:val="none" w:sz="0" w:space="0" w:color="auto"/>
          </w:divBdr>
        </w:div>
        <w:div w:id="2051764452">
          <w:marLeft w:val="640"/>
          <w:marRight w:val="0"/>
          <w:marTop w:val="0"/>
          <w:marBottom w:val="0"/>
          <w:divBdr>
            <w:top w:val="none" w:sz="0" w:space="0" w:color="auto"/>
            <w:left w:val="none" w:sz="0" w:space="0" w:color="auto"/>
            <w:bottom w:val="none" w:sz="0" w:space="0" w:color="auto"/>
            <w:right w:val="none" w:sz="0" w:space="0" w:color="auto"/>
          </w:divBdr>
        </w:div>
        <w:div w:id="2076050533">
          <w:marLeft w:val="640"/>
          <w:marRight w:val="0"/>
          <w:marTop w:val="0"/>
          <w:marBottom w:val="0"/>
          <w:divBdr>
            <w:top w:val="none" w:sz="0" w:space="0" w:color="auto"/>
            <w:left w:val="none" w:sz="0" w:space="0" w:color="auto"/>
            <w:bottom w:val="none" w:sz="0" w:space="0" w:color="auto"/>
            <w:right w:val="none" w:sz="0" w:space="0" w:color="auto"/>
          </w:divBdr>
        </w:div>
        <w:div w:id="2100103830">
          <w:marLeft w:val="640"/>
          <w:marRight w:val="0"/>
          <w:marTop w:val="0"/>
          <w:marBottom w:val="0"/>
          <w:divBdr>
            <w:top w:val="none" w:sz="0" w:space="0" w:color="auto"/>
            <w:left w:val="none" w:sz="0" w:space="0" w:color="auto"/>
            <w:bottom w:val="none" w:sz="0" w:space="0" w:color="auto"/>
            <w:right w:val="none" w:sz="0" w:space="0" w:color="auto"/>
          </w:divBdr>
        </w:div>
        <w:div w:id="2115133302">
          <w:marLeft w:val="640"/>
          <w:marRight w:val="0"/>
          <w:marTop w:val="0"/>
          <w:marBottom w:val="0"/>
          <w:divBdr>
            <w:top w:val="none" w:sz="0" w:space="0" w:color="auto"/>
            <w:left w:val="none" w:sz="0" w:space="0" w:color="auto"/>
            <w:bottom w:val="none" w:sz="0" w:space="0" w:color="auto"/>
            <w:right w:val="none" w:sz="0" w:space="0" w:color="auto"/>
          </w:divBdr>
        </w:div>
        <w:div w:id="2123264031">
          <w:marLeft w:val="640"/>
          <w:marRight w:val="0"/>
          <w:marTop w:val="0"/>
          <w:marBottom w:val="0"/>
          <w:divBdr>
            <w:top w:val="none" w:sz="0" w:space="0" w:color="auto"/>
            <w:left w:val="none" w:sz="0" w:space="0" w:color="auto"/>
            <w:bottom w:val="none" w:sz="0" w:space="0" w:color="auto"/>
            <w:right w:val="none" w:sz="0" w:space="0" w:color="auto"/>
          </w:divBdr>
        </w:div>
        <w:div w:id="2136218083">
          <w:marLeft w:val="640"/>
          <w:marRight w:val="0"/>
          <w:marTop w:val="0"/>
          <w:marBottom w:val="0"/>
          <w:divBdr>
            <w:top w:val="none" w:sz="0" w:space="0" w:color="auto"/>
            <w:left w:val="none" w:sz="0" w:space="0" w:color="auto"/>
            <w:bottom w:val="none" w:sz="0" w:space="0" w:color="auto"/>
            <w:right w:val="none" w:sz="0" w:space="0" w:color="auto"/>
          </w:divBdr>
        </w:div>
      </w:divsChild>
    </w:div>
    <w:div w:id="491289100">
      <w:bodyDiv w:val="1"/>
      <w:marLeft w:val="0"/>
      <w:marRight w:val="0"/>
      <w:marTop w:val="0"/>
      <w:marBottom w:val="0"/>
      <w:divBdr>
        <w:top w:val="none" w:sz="0" w:space="0" w:color="auto"/>
        <w:left w:val="none" w:sz="0" w:space="0" w:color="auto"/>
        <w:bottom w:val="none" w:sz="0" w:space="0" w:color="auto"/>
        <w:right w:val="none" w:sz="0" w:space="0" w:color="auto"/>
      </w:divBdr>
      <w:divsChild>
        <w:div w:id="19208332">
          <w:marLeft w:val="640"/>
          <w:marRight w:val="0"/>
          <w:marTop w:val="0"/>
          <w:marBottom w:val="0"/>
          <w:divBdr>
            <w:top w:val="none" w:sz="0" w:space="0" w:color="auto"/>
            <w:left w:val="none" w:sz="0" w:space="0" w:color="auto"/>
            <w:bottom w:val="none" w:sz="0" w:space="0" w:color="auto"/>
            <w:right w:val="none" w:sz="0" w:space="0" w:color="auto"/>
          </w:divBdr>
        </w:div>
        <w:div w:id="39518417">
          <w:marLeft w:val="640"/>
          <w:marRight w:val="0"/>
          <w:marTop w:val="0"/>
          <w:marBottom w:val="0"/>
          <w:divBdr>
            <w:top w:val="none" w:sz="0" w:space="0" w:color="auto"/>
            <w:left w:val="none" w:sz="0" w:space="0" w:color="auto"/>
            <w:bottom w:val="none" w:sz="0" w:space="0" w:color="auto"/>
            <w:right w:val="none" w:sz="0" w:space="0" w:color="auto"/>
          </w:divBdr>
        </w:div>
        <w:div w:id="53624496">
          <w:marLeft w:val="640"/>
          <w:marRight w:val="0"/>
          <w:marTop w:val="0"/>
          <w:marBottom w:val="0"/>
          <w:divBdr>
            <w:top w:val="none" w:sz="0" w:space="0" w:color="auto"/>
            <w:left w:val="none" w:sz="0" w:space="0" w:color="auto"/>
            <w:bottom w:val="none" w:sz="0" w:space="0" w:color="auto"/>
            <w:right w:val="none" w:sz="0" w:space="0" w:color="auto"/>
          </w:divBdr>
        </w:div>
        <w:div w:id="69427684">
          <w:marLeft w:val="640"/>
          <w:marRight w:val="0"/>
          <w:marTop w:val="0"/>
          <w:marBottom w:val="0"/>
          <w:divBdr>
            <w:top w:val="none" w:sz="0" w:space="0" w:color="auto"/>
            <w:left w:val="none" w:sz="0" w:space="0" w:color="auto"/>
            <w:bottom w:val="none" w:sz="0" w:space="0" w:color="auto"/>
            <w:right w:val="none" w:sz="0" w:space="0" w:color="auto"/>
          </w:divBdr>
        </w:div>
        <w:div w:id="96869676">
          <w:marLeft w:val="640"/>
          <w:marRight w:val="0"/>
          <w:marTop w:val="0"/>
          <w:marBottom w:val="0"/>
          <w:divBdr>
            <w:top w:val="none" w:sz="0" w:space="0" w:color="auto"/>
            <w:left w:val="none" w:sz="0" w:space="0" w:color="auto"/>
            <w:bottom w:val="none" w:sz="0" w:space="0" w:color="auto"/>
            <w:right w:val="none" w:sz="0" w:space="0" w:color="auto"/>
          </w:divBdr>
        </w:div>
        <w:div w:id="97063588">
          <w:marLeft w:val="640"/>
          <w:marRight w:val="0"/>
          <w:marTop w:val="0"/>
          <w:marBottom w:val="0"/>
          <w:divBdr>
            <w:top w:val="none" w:sz="0" w:space="0" w:color="auto"/>
            <w:left w:val="none" w:sz="0" w:space="0" w:color="auto"/>
            <w:bottom w:val="none" w:sz="0" w:space="0" w:color="auto"/>
            <w:right w:val="none" w:sz="0" w:space="0" w:color="auto"/>
          </w:divBdr>
        </w:div>
        <w:div w:id="144661400">
          <w:marLeft w:val="640"/>
          <w:marRight w:val="0"/>
          <w:marTop w:val="0"/>
          <w:marBottom w:val="0"/>
          <w:divBdr>
            <w:top w:val="none" w:sz="0" w:space="0" w:color="auto"/>
            <w:left w:val="none" w:sz="0" w:space="0" w:color="auto"/>
            <w:bottom w:val="none" w:sz="0" w:space="0" w:color="auto"/>
            <w:right w:val="none" w:sz="0" w:space="0" w:color="auto"/>
          </w:divBdr>
        </w:div>
        <w:div w:id="174733654">
          <w:marLeft w:val="640"/>
          <w:marRight w:val="0"/>
          <w:marTop w:val="0"/>
          <w:marBottom w:val="0"/>
          <w:divBdr>
            <w:top w:val="none" w:sz="0" w:space="0" w:color="auto"/>
            <w:left w:val="none" w:sz="0" w:space="0" w:color="auto"/>
            <w:bottom w:val="none" w:sz="0" w:space="0" w:color="auto"/>
            <w:right w:val="none" w:sz="0" w:space="0" w:color="auto"/>
          </w:divBdr>
        </w:div>
        <w:div w:id="192616263">
          <w:marLeft w:val="640"/>
          <w:marRight w:val="0"/>
          <w:marTop w:val="0"/>
          <w:marBottom w:val="0"/>
          <w:divBdr>
            <w:top w:val="none" w:sz="0" w:space="0" w:color="auto"/>
            <w:left w:val="none" w:sz="0" w:space="0" w:color="auto"/>
            <w:bottom w:val="none" w:sz="0" w:space="0" w:color="auto"/>
            <w:right w:val="none" w:sz="0" w:space="0" w:color="auto"/>
          </w:divBdr>
        </w:div>
        <w:div w:id="450711013">
          <w:marLeft w:val="640"/>
          <w:marRight w:val="0"/>
          <w:marTop w:val="0"/>
          <w:marBottom w:val="0"/>
          <w:divBdr>
            <w:top w:val="none" w:sz="0" w:space="0" w:color="auto"/>
            <w:left w:val="none" w:sz="0" w:space="0" w:color="auto"/>
            <w:bottom w:val="none" w:sz="0" w:space="0" w:color="auto"/>
            <w:right w:val="none" w:sz="0" w:space="0" w:color="auto"/>
          </w:divBdr>
        </w:div>
        <w:div w:id="550926844">
          <w:marLeft w:val="640"/>
          <w:marRight w:val="0"/>
          <w:marTop w:val="0"/>
          <w:marBottom w:val="0"/>
          <w:divBdr>
            <w:top w:val="none" w:sz="0" w:space="0" w:color="auto"/>
            <w:left w:val="none" w:sz="0" w:space="0" w:color="auto"/>
            <w:bottom w:val="none" w:sz="0" w:space="0" w:color="auto"/>
            <w:right w:val="none" w:sz="0" w:space="0" w:color="auto"/>
          </w:divBdr>
        </w:div>
        <w:div w:id="555237666">
          <w:marLeft w:val="640"/>
          <w:marRight w:val="0"/>
          <w:marTop w:val="0"/>
          <w:marBottom w:val="0"/>
          <w:divBdr>
            <w:top w:val="none" w:sz="0" w:space="0" w:color="auto"/>
            <w:left w:val="none" w:sz="0" w:space="0" w:color="auto"/>
            <w:bottom w:val="none" w:sz="0" w:space="0" w:color="auto"/>
            <w:right w:val="none" w:sz="0" w:space="0" w:color="auto"/>
          </w:divBdr>
        </w:div>
        <w:div w:id="560869262">
          <w:marLeft w:val="640"/>
          <w:marRight w:val="0"/>
          <w:marTop w:val="0"/>
          <w:marBottom w:val="0"/>
          <w:divBdr>
            <w:top w:val="none" w:sz="0" w:space="0" w:color="auto"/>
            <w:left w:val="none" w:sz="0" w:space="0" w:color="auto"/>
            <w:bottom w:val="none" w:sz="0" w:space="0" w:color="auto"/>
            <w:right w:val="none" w:sz="0" w:space="0" w:color="auto"/>
          </w:divBdr>
        </w:div>
        <w:div w:id="582253921">
          <w:marLeft w:val="640"/>
          <w:marRight w:val="0"/>
          <w:marTop w:val="0"/>
          <w:marBottom w:val="0"/>
          <w:divBdr>
            <w:top w:val="none" w:sz="0" w:space="0" w:color="auto"/>
            <w:left w:val="none" w:sz="0" w:space="0" w:color="auto"/>
            <w:bottom w:val="none" w:sz="0" w:space="0" w:color="auto"/>
            <w:right w:val="none" w:sz="0" w:space="0" w:color="auto"/>
          </w:divBdr>
        </w:div>
        <w:div w:id="596789298">
          <w:marLeft w:val="640"/>
          <w:marRight w:val="0"/>
          <w:marTop w:val="0"/>
          <w:marBottom w:val="0"/>
          <w:divBdr>
            <w:top w:val="none" w:sz="0" w:space="0" w:color="auto"/>
            <w:left w:val="none" w:sz="0" w:space="0" w:color="auto"/>
            <w:bottom w:val="none" w:sz="0" w:space="0" w:color="auto"/>
            <w:right w:val="none" w:sz="0" w:space="0" w:color="auto"/>
          </w:divBdr>
        </w:div>
        <w:div w:id="643893132">
          <w:marLeft w:val="640"/>
          <w:marRight w:val="0"/>
          <w:marTop w:val="0"/>
          <w:marBottom w:val="0"/>
          <w:divBdr>
            <w:top w:val="none" w:sz="0" w:space="0" w:color="auto"/>
            <w:left w:val="none" w:sz="0" w:space="0" w:color="auto"/>
            <w:bottom w:val="none" w:sz="0" w:space="0" w:color="auto"/>
            <w:right w:val="none" w:sz="0" w:space="0" w:color="auto"/>
          </w:divBdr>
        </w:div>
        <w:div w:id="647171696">
          <w:marLeft w:val="640"/>
          <w:marRight w:val="0"/>
          <w:marTop w:val="0"/>
          <w:marBottom w:val="0"/>
          <w:divBdr>
            <w:top w:val="none" w:sz="0" w:space="0" w:color="auto"/>
            <w:left w:val="none" w:sz="0" w:space="0" w:color="auto"/>
            <w:bottom w:val="none" w:sz="0" w:space="0" w:color="auto"/>
            <w:right w:val="none" w:sz="0" w:space="0" w:color="auto"/>
          </w:divBdr>
        </w:div>
        <w:div w:id="655766231">
          <w:marLeft w:val="640"/>
          <w:marRight w:val="0"/>
          <w:marTop w:val="0"/>
          <w:marBottom w:val="0"/>
          <w:divBdr>
            <w:top w:val="none" w:sz="0" w:space="0" w:color="auto"/>
            <w:left w:val="none" w:sz="0" w:space="0" w:color="auto"/>
            <w:bottom w:val="none" w:sz="0" w:space="0" w:color="auto"/>
            <w:right w:val="none" w:sz="0" w:space="0" w:color="auto"/>
          </w:divBdr>
        </w:div>
        <w:div w:id="723915831">
          <w:marLeft w:val="640"/>
          <w:marRight w:val="0"/>
          <w:marTop w:val="0"/>
          <w:marBottom w:val="0"/>
          <w:divBdr>
            <w:top w:val="none" w:sz="0" w:space="0" w:color="auto"/>
            <w:left w:val="none" w:sz="0" w:space="0" w:color="auto"/>
            <w:bottom w:val="none" w:sz="0" w:space="0" w:color="auto"/>
            <w:right w:val="none" w:sz="0" w:space="0" w:color="auto"/>
          </w:divBdr>
        </w:div>
        <w:div w:id="743719124">
          <w:marLeft w:val="640"/>
          <w:marRight w:val="0"/>
          <w:marTop w:val="0"/>
          <w:marBottom w:val="0"/>
          <w:divBdr>
            <w:top w:val="none" w:sz="0" w:space="0" w:color="auto"/>
            <w:left w:val="none" w:sz="0" w:space="0" w:color="auto"/>
            <w:bottom w:val="none" w:sz="0" w:space="0" w:color="auto"/>
            <w:right w:val="none" w:sz="0" w:space="0" w:color="auto"/>
          </w:divBdr>
        </w:div>
        <w:div w:id="760024622">
          <w:marLeft w:val="640"/>
          <w:marRight w:val="0"/>
          <w:marTop w:val="0"/>
          <w:marBottom w:val="0"/>
          <w:divBdr>
            <w:top w:val="none" w:sz="0" w:space="0" w:color="auto"/>
            <w:left w:val="none" w:sz="0" w:space="0" w:color="auto"/>
            <w:bottom w:val="none" w:sz="0" w:space="0" w:color="auto"/>
            <w:right w:val="none" w:sz="0" w:space="0" w:color="auto"/>
          </w:divBdr>
        </w:div>
        <w:div w:id="773479266">
          <w:marLeft w:val="640"/>
          <w:marRight w:val="0"/>
          <w:marTop w:val="0"/>
          <w:marBottom w:val="0"/>
          <w:divBdr>
            <w:top w:val="none" w:sz="0" w:space="0" w:color="auto"/>
            <w:left w:val="none" w:sz="0" w:space="0" w:color="auto"/>
            <w:bottom w:val="none" w:sz="0" w:space="0" w:color="auto"/>
            <w:right w:val="none" w:sz="0" w:space="0" w:color="auto"/>
          </w:divBdr>
        </w:div>
        <w:div w:id="836841575">
          <w:marLeft w:val="640"/>
          <w:marRight w:val="0"/>
          <w:marTop w:val="0"/>
          <w:marBottom w:val="0"/>
          <w:divBdr>
            <w:top w:val="none" w:sz="0" w:space="0" w:color="auto"/>
            <w:left w:val="none" w:sz="0" w:space="0" w:color="auto"/>
            <w:bottom w:val="none" w:sz="0" w:space="0" w:color="auto"/>
            <w:right w:val="none" w:sz="0" w:space="0" w:color="auto"/>
          </w:divBdr>
        </w:div>
        <w:div w:id="929852342">
          <w:marLeft w:val="640"/>
          <w:marRight w:val="0"/>
          <w:marTop w:val="0"/>
          <w:marBottom w:val="0"/>
          <w:divBdr>
            <w:top w:val="none" w:sz="0" w:space="0" w:color="auto"/>
            <w:left w:val="none" w:sz="0" w:space="0" w:color="auto"/>
            <w:bottom w:val="none" w:sz="0" w:space="0" w:color="auto"/>
            <w:right w:val="none" w:sz="0" w:space="0" w:color="auto"/>
          </w:divBdr>
        </w:div>
        <w:div w:id="945775053">
          <w:marLeft w:val="640"/>
          <w:marRight w:val="0"/>
          <w:marTop w:val="0"/>
          <w:marBottom w:val="0"/>
          <w:divBdr>
            <w:top w:val="none" w:sz="0" w:space="0" w:color="auto"/>
            <w:left w:val="none" w:sz="0" w:space="0" w:color="auto"/>
            <w:bottom w:val="none" w:sz="0" w:space="0" w:color="auto"/>
            <w:right w:val="none" w:sz="0" w:space="0" w:color="auto"/>
          </w:divBdr>
        </w:div>
        <w:div w:id="980500396">
          <w:marLeft w:val="640"/>
          <w:marRight w:val="0"/>
          <w:marTop w:val="0"/>
          <w:marBottom w:val="0"/>
          <w:divBdr>
            <w:top w:val="none" w:sz="0" w:space="0" w:color="auto"/>
            <w:left w:val="none" w:sz="0" w:space="0" w:color="auto"/>
            <w:bottom w:val="none" w:sz="0" w:space="0" w:color="auto"/>
            <w:right w:val="none" w:sz="0" w:space="0" w:color="auto"/>
          </w:divBdr>
        </w:div>
        <w:div w:id="1011446042">
          <w:marLeft w:val="640"/>
          <w:marRight w:val="0"/>
          <w:marTop w:val="0"/>
          <w:marBottom w:val="0"/>
          <w:divBdr>
            <w:top w:val="none" w:sz="0" w:space="0" w:color="auto"/>
            <w:left w:val="none" w:sz="0" w:space="0" w:color="auto"/>
            <w:bottom w:val="none" w:sz="0" w:space="0" w:color="auto"/>
            <w:right w:val="none" w:sz="0" w:space="0" w:color="auto"/>
          </w:divBdr>
        </w:div>
        <w:div w:id="1061565368">
          <w:marLeft w:val="640"/>
          <w:marRight w:val="0"/>
          <w:marTop w:val="0"/>
          <w:marBottom w:val="0"/>
          <w:divBdr>
            <w:top w:val="none" w:sz="0" w:space="0" w:color="auto"/>
            <w:left w:val="none" w:sz="0" w:space="0" w:color="auto"/>
            <w:bottom w:val="none" w:sz="0" w:space="0" w:color="auto"/>
            <w:right w:val="none" w:sz="0" w:space="0" w:color="auto"/>
          </w:divBdr>
        </w:div>
        <w:div w:id="1070421056">
          <w:marLeft w:val="640"/>
          <w:marRight w:val="0"/>
          <w:marTop w:val="0"/>
          <w:marBottom w:val="0"/>
          <w:divBdr>
            <w:top w:val="none" w:sz="0" w:space="0" w:color="auto"/>
            <w:left w:val="none" w:sz="0" w:space="0" w:color="auto"/>
            <w:bottom w:val="none" w:sz="0" w:space="0" w:color="auto"/>
            <w:right w:val="none" w:sz="0" w:space="0" w:color="auto"/>
          </w:divBdr>
        </w:div>
        <w:div w:id="1133405002">
          <w:marLeft w:val="640"/>
          <w:marRight w:val="0"/>
          <w:marTop w:val="0"/>
          <w:marBottom w:val="0"/>
          <w:divBdr>
            <w:top w:val="none" w:sz="0" w:space="0" w:color="auto"/>
            <w:left w:val="none" w:sz="0" w:space="0" w:color="auto"/>
            <w:bottom w:val="none" w:sz="0" w:space="0" w:color="auto"/>
            <w:right w:val="none" w:sz="0" w:space="0" w:color="auto"/>
          </w:divBdr>
        </w:div>
        <w:div w:id="1136948083">
          <w:marLeft w:val="640"/>
          <w:marRight w:val="0"/>
          <w:marTop w:val="0"/>
          <w:marBottom w:val="0"/>
          <w:divBdr>
            <w:top w:val="none" w:sz="0" w:space="0" w:color="auto"/>
            <w:left w:val="none" w:sz="0" w:space="0" w:color="auto"/>
            <w:bottom w:val="none" w:sz="0" w:space="0" w:color="auto"/>
            <w:right w:val="none" w:sz="0" w:space="0" w:color="auto"/>
          </w:divBdr>
        </w:div>
        <w:div w:id="1190072989">
          <w:marLeft w:val="640"/>
          <w:marRight w:val="0"/>
          <w:marTop w:val="0"/>
          <w:marBottom w:val="0"/>
          <w:divBdr>
            <w:top w:val="none" w:sz="0" w:space="0" w:color="auto"/>
            <w:left w:val="none" w:sz="0" w:space="0" w:color="auto"/>
            <w:bottom w:val="none" w:sz="0" w:space="0" w:color="auto"/>
            <w:right w:val="none" w:sz="0" w:space="0" w:color="auto"/>
          </w:divBdr>
        </w:div>
        <w:div w:id="1256864429">
          <w:marLeft w:val="640"/>
          <w:marRight w:val="0"/>
          <w:marTop w:val="0"/>
          <w:marBottom w:val="0"/>
          <w:divBdr>
            <w:top w:val="none" w:sz="0" w:space="0" w:color="auto"/>
            <w:left w:val="none" w:sz="0" w:space="0" w:color="auto"/>
            <w:bottom w:val="none" w:sz="0" w:space="0" w:color="auto"/>
            <w:right w:val="none" w:sz="0" w:space="0" w:color="auto"/>
          </w:divBdr>
        </w:div>
        <w:div w:id="1448886464">
          <w:marLeft w:val="640"/>
          <w:marRight w:val="0"/>
          <w:marTop w:val="0"/>
          <w:marBottom w:val="0"/>
          <w:divBdr>
            <w:top w:val="none" w:sz="0" w:space="0" w:color="auto"/>
            <w:left w:val="none" w:sz="0" w:space="0" w:color="auto"/>
            <w:bottom w:val="none" w:sz="0" w:space="0" w:color="auto"/>
            <w:right w:val="none" w:sz="0" w:space="0" w:color="auto"/>
          </w:divBdr>
        </w:div>
        <w:div w:id="1461921688">
          <w:marLeft w:val="640"/>
          <w:marRight w:val="0"/>
          <w:marTop w:val="0"/>
          <w:marBottom w:val="0"/>
          <w:divBdr>
            <w:top w:val="none" w:sz="0" w:space="0" w:color="auto"/>
            <w:left w:val="none" w:sz="0" w:space="0" w:color="auto"/>
            <w:bottom w:val="none" w:sz="0" w:space="0" w:color="auto"/>
            <w:right w:val="none" w:sz="0" w:space="0" w:color="auto"/>
          </w:divBdr>
        </w:div>
        <w:div w:id="1526746783">
          <w:marLeft w:val="640"/>
          <w:marRight w:val="0"/>
          <w:marTop w:val="0"/>
          <w:marBottom w:val="0"/>
          <w:divBdr>
            <w:top w:val="none" w:sz="0" w:space="0" w:color="auto"/>
            <w:left w:val="none" w:sz="0" w:space="0" w:color="auto"/>
            <w:bottom w:val="none" w:sz="0" w:space="0" w:color="auto"/>
            <w:right w:val="none" w:sz="0" w:space="0" w:color="auto"/>
          </w:divBdr>
        </w:div>
        <w:div w:id="1527333441">
          <w:marLeft w:val="640"/>
          <w:marRight w:val="0"/>
          <w:marTop w:val="0"/>
          <w:marBottom w:val="0"/>
          <w:divBdr>
            <w:top w:val="none" w:sz="0" w:space="0" w:color="auto"/>
            <w:left w:val="none" w:sz="0" w:space="0" w:color="auto"/>
            <w:bottom w:val="none" w:sz="0" w:space="0" w:color="auto"/>
            <w:right w:val="none" w:sz="0" w:space="0" w:color="auto"/>
          </w:divBdr>
        </w:div>
        <w:div w:id="1561473835">
          <w:marLeft w:val="640"/>
          <w:marRight w:val="0"/>
          <w:marTop w:val="0"/>
          <w:marBottom w:val="0"/>
          <w:divBdr>
            <w:top w:val="none" w:sz="0" w:space="0" w:color="auto"/>
            <w:left w:val="none" w:sz="0" w:space="0" w:color="auto"/>
            <w:bottom w:val="none" w:sz="0" w:space="0" w:color="auto"/>
            <w:right w:val="none" w:sz="0" w:space="0" w:color="auto"/>
          </w:divBdr>
        </w:div>
        <w:div w:id="1579635859">
          <w:marLeft w:val="640"/>
          <w:marRight w:val="0"/>
          <w:marTop w:val="0"/>
          <w:marBottom w:val="0"/>
          <w:divBdr>
            <w:top w:val="none" w:sz="0" w:space="0" w:color="auto"/>
            <w:left w:val="none" w:sz="0" w:space="0" w:color="auto"/>
            <w:bottom w:val="none" w:sz="0" w:space="0" w:color="auto"/>
            <w:right w:val="none" w:sz="0" w:space="0" w:color="auto"/>
          </w:divBdr>
        </w:div>
        <w:div w:id="1583025058">
          <w:marLeft w:val="640"/>
          <w:marRight w:val="0"/>
          <w:marTop w:val="0"/>
          <w:marBottom w:val="0"/>
          <w:divBdr>
            <w:top w:val="none" w:sz="0" w:space="0" w:color="auto"/>
            <w:left w:val="none" w:sz="0" w:space="0" w:color="auto"/>
            <w:bottom w:val="none" w:sz="0" w:space="0" w:color="auto"/>
            <w:right w:val="none" w:sz="0" w:space="0" w:color="auto"/>
          </w:divBdr>
        </w:div>
        <w:div w:id="1628851233">
          <w:marLeft w:val="640"/>
          <w:marRight w:val="0"/>
          <w:marTop w:val="0"/>
          <w:marBottom w:val="0"/>
          <w:divBdr>
            <w:top w:val="none" w:sz="0" w:space="0" w:color="auto"/>
            <w:left w:val="none" w:sz="0" w:space="0" w:color="auto"/>
            <w:bottom w:val="none" w:sz="0" w:space="0" w:color="auto"/>
            <w:right w:val="none" w:sz="0" w:space="0" w:color="auto"/>
          </w:divBdr>
        </w:div>
        <w:div w:id="1643344844">
          <w:marLeft w:val="640"/>
          <w:marRight w:val="0"/>
          <w:marTop w:val="0"/>
          <w:marBottom w:val="0"/>
          <w:divBdr>
            <w:top w:val="none" w:sz="0" w:space="0" w:color="auto"/>
            <w:left w:val="none" w:sz="0" w:space="0" w:color="auto"/>
            <w:bottom w:val="none" w:sz="0" w:space="0" w:color="auto"/>
            <w:right w:val="none" w:sz="0" w:space="0" w:color="auto"/>
          </w:divBdr>
        </w:div>
        <w:div w:id="1704209932">
          <w:marLeft w:val="640"/>
          <w:marRight w:val="0"/>
          <w:marTop w:val="0"/>
          <w:marBottom w:val="0"/>
          <w:divBdr>
            <w:top w:val="none" w:sz="0" w:space="0" w:color="auto"/>
            <w:left w:val="none" w:sz="0" w:space="0" w:color="auto"/>
            <w:bottom w:val="none" w:sz="0" w:space="0" w:color="auto"/>
            <w:right w:val="none" w:sz="0" w:space="0" w:color="auto"/>
          </w:divBdr>
        </w:div>
        <w:div w:id="1723946362">
          <w:marLeft w:val="640"/>
          <w:marRight w:val="0"/>
          <w:marTop w:val="0"/>
          <w:marBottom w:val="0"/>
          <w:divBdr>
            <w:top w:val="none" w:sz="0" w:space="0" w:color="auto"/>
            <w:left w:val="none" w:sz="0" w:space="0" w:color="auto"/>
            <w:bottom w:val="none" w:sz="0" w:space="0" w:color="auto"/>
            <w:right w:val="none" w:sz="0" w:space="0" w:color="auto"/>
          </w:divBdr>
        </w:div>
        <w:div w:id="1831173928">
          <w:marLeft w:val="640"/>
          <w:marRight w:val="0"/>
          <w:marTop w:val="0"/>
          <w:marBottom w:val="0"/>
          <w:divBdr>
            <w:top w:val="none" w:sz="0" w:space="0" w:color="auto"/>
            <w:left w:val="none" w:sz="0" w:space="0" w:color="auto"/>
            <w:bottom w:val="none" w:sz="0" w:space="0" w:color="auto"/>
            <w:right w:val="none" w:sz="0" w:space="0" w:color="auto"/>
          </w:divBdr>
        </w:div>
        <w:div w:id="1847476330">
          <w:marLeft w:val="640"/>
          <w:marRight w:val="0"/>
          <w:marTop w:val="0"/>
          <w:marBottom w:val="0"/>
          <w:divBdr>
            <w:top w:val="none" w:sz="0" w:space="0" w:color="auto"/>
            <w:left w:val="none" w:sz="0" w:space="0" w:color="auto"/>
            <w:bottom w:val="none" w:sz="0" w:space="0" w:color="auto"/>
            <w:right w:val="none" w:sz="0" w:space="0" w:color="auto"/>
          </w:divBdr>
        </w:div>
        <w:div w:id="1897425456">
          <w:marLeft w:val="640"/>
          <w:marRight w:val="0"/>
          <w:marTop w:val="0"/>
          <w:marBottom w:val="0"/>
          <w:divBdr>
            <w:top w:val="none" w:sz="0" w:space="0" w:color="auto"/>
            <w:left w:val="none" w:sz="0" w:space="0" w:color="auto"/>
            <w:bottom w:val="none" w:sz="0" w:space="0" w:color="auto"/>
            <w:right w:val="none" w:sz="0" w:space="0" w:color="auto"/>
          </w:divBdr>
        </w:div>
        <w:div w:id="1920626991">
          <w:marLeft w:val="640"/>
          <w:marRight w:val="0"/>
          <w:marTop w:val="0"/>
          <w:marBottom w:val="0"/>
          <w:divBdr>
            <w:top w:val="none" w:sz="0" w:space="0" w:color="auto"/>
            <w:left w:val="none" w:sz="0" w:space="0" w:color="auto"/>
            <w:bottom w:val="none" w:sz="0" w:space="0" w:color="auto"/>
            <w:right w:val="none" w:sz="0" w:space="0" w:color="auto"/>
          </w:divBdr>
        </w:div>
        <w:div w:id="1941334672">
          <w:marLeft w:val="640"/>
          <w:marRight w:val="0"/>
          <w:marTop w:val="0"/>
          <w:marBottom w:val="0"/>
          <w:divBdr>
            <w:top w:val="none" w:sz="0" w:space="0" w:color="auto"/>
            <w:left w:val="none" w:sz="0" w:space="0" w:color="auto"/>
            <w:bottom w:val="none" w:sz="0" w:space="0" w:color="auto"/>
            <w:right w:val="none" w:sz="0" w:space="0" w:color="auto"/>
          </w:divBdr>
        </w:div>
        <w:div w:id="1967003896">
          <w:marLeft w:val="640"/>
          <w:marRight w:val="0"/>
          <w:marTop w:val="0"/>
          <w:marBottom w:val="0"/>
          <w:divBdr>
            <w:top w:val="none" w:sz="0" w:space="0" w:color="auto"/>
            <w:left w:val="none" w:sz="0" w:space="0" w:color="auto"/>
            <w:bottom w:val="none" w:sz="0" w:space="0" w:color="auto"/>
            <w:right w:val="none" w:sz="0" w:space="0" w:color="auto"/>
          </w:divBdr>
        </w:div>
        <w:div w:id="1986080403">
          <w:marLeft w:val="640"/>
          <w:marRight w:val="0"/>
          <w:marTop w:val="0"/>
          <w:marBottom w:val="0"/>
          <w:divBdr>
            <w:top w:val="none" w:sz="0" w:space="0" w:color="auto"/>
            <w:left w:val="none" w:sz="0" w:space="0" w:color="auto"/>
            <w:bottom w:val="none" w:sz="0" w:space="0" w:color="auto"/>
            <w:right w:val="none" w:sz="0" w:space="0" w:color="auto"/>
          </w:divBdr>
        </w:div>
        <w:div w:id="1989742083">
          <w:marLeft w:val="640"/>
          <w:marRight w:val="0"/>
          <w:marTop w:val="0"/>
          <w:marBottom w:val="0"/>
          <w:divBdr>
            <w:top w:val="none" w:sz="0" w:space="0" w:color="auto"/>
            <w:left w:val="none" w:sz="0" w:space="0" w:color="auto"/>
            <w:bottom w:val="none" w:sz="0" w:space="0" w:color="auto"/>
            <w:right w:val="none" w:sz="0" w:space="0" w:color="auto"/>
          </w:divBdr>
        </w:div>
        <w:div w:id="1999184987">
          <w:marLeft w:val="640"/>
          <w:marRight w:val="0"/>
          <w:marTop w:val="0"/>
          <w:marBottom w:val="0"/>
          <w:divBdr>
            <w:top w:val="none" w:sz="0" w:space="0" w:color="auto"/>
            <w:left w:val="none" w:sz="0" w:space="0" w:color="auto"/>
            <w:bottom w:val="none" w:sz="0" w:space="0" w:color="auto"/>
            <w:right w:val="none" w:sz="0" w:space="0" w:color="auto"/>
          </w:divBdr>
        </w:div>
        <w:div w:id="2047481655">
          <w:marLeft w:val="640"/>
          <w:marRight w:val="0"/>
          <w:marTop w:val="0"/>
          <w:marBottom w:val="0"/>
          <w:divBdr>
            <w:top w:val="none" w:sz="0" w:space="0" w:color="auto"/>
            <w:left w:val="none" w:sz="0" w:space="0" w:color="auto"/>
            <w:bottom w:val="none" w:sz="0" w:space="0" w:color="auto"/>
            <w:right w:val="none" w:sz="0" w:space="0" w:color="auto"/>
          </w:divBdr>
        </w:div>
        <w:div w:id="2062094326">
          <w:marLeft w:val="640"/>
          <w:marRight w:val="0"/>
          <w:marTop w:val="0"/>
          <w:marBottom w:val="0"/>
          <w:divBdr>
            <w:top w:val="none" w:sz="0" w:space="0" w:color="auto"/>
            <w:left w:val="none" w:sz="0" w:space="0" w:color="auto"/>
            <w:bottom w:val="none" w:sz="0" w:space="0" w:color="auto"/>
            <w:right w:val="none" w:sz="0" w:space="0" w:color="auto"/>
          </w:divBdr>
        </w:div>
        <w:div w:id="2092506119">
          <w:marLeft w:val="640"/>
          <w:marRight w:val="0"/>
          <w:marTop w:val="0"/>
          <w:marBottom w:val="0"/>
          <w:divBdr>
            <w:top w:val="none" w:sz="0" w:space="0" w:color="auto"/>
            <w:left w:val="none" w:sz="0" w:space="0" w:color="auto"/>
            <w:bottom w:val="none" w:sz="0" w:space="0" w:color="auto"/>
            <w:right w:val="none" w:sz="0" w:space="0" w:color="auto"/>
          </w:divBdr>
        </w:div>
        <w:div w:id="2129809638">
          <w:marLeft w:val="640"/>
          <w:marRight w:val="0"/>
          <w:marTop w:val="0"/>
          <w:marBottom w:val="0"/>
          <w:divBdr>
            <w:top w:val="none" w:sz="0" w:space="0" w:color="auto"/>
            <w:left w:val="none" w:sz="0" w:space="0" w:color="auto"/>
            <w:bottom w:val="none" w:sz="0" w:space="0" w:color="auto"/>
            <w:right w:val="none" w:sz="0" w:space="0" w:color="auto"/>
          </w:divBdr>
        </w:div>
      </w:divsChild>
    </w:div>
    <w:div w:id="497767563">
      <w:bodyDiv w:val="1"/>
      <w:marLeft w:val="0"/>
      <w:marRight w:val="0"/>
      <w:marTop w:val="0"/>
      <w:marBottom w:val="0"/>
      <w:divBdr>
        <w:top w:val="none" w:sz="0" w:space="0" w:color="auto"/>
        <w:left w:val="none" w:sz="0" w:space="0" w:color="auto"/>
        <w:bottom w:val="none" w:sz="0" w:space="0" w:color="auto"/>
        <w:right w:val="none" w:sz="0" w:space="0" w:color="auto"/>
      </w:divBdr>
      <w:divsChild>
        <w:div w:id="26566255">
          <w:marLeft w:val="640"/>
          <w:marRight w:val="0"/>
          <w:marTop w:val="0"/>
          <w:marBottom w:val="0"/>
          <w:divBdr>
            <w:top w:val="none" w:sz="0" w:space="0" w:color="auto"/>
            <w:left w:val="none" w:sz="0" w:space="0" w:color="auto"/>
            <w:bottom w:val="none" w:sz="0" w:space="0" w:color="auto"/>
            <w:right w:val="none" w:sz="0" w:space="0" w:color="auto"/>
          </w:divBdr>
        </w:div>
        <w:div w:id="58065737">
          <w:marLeft w:val="640"/>
          <w:marRight w:val="0"/>
          <w:marTop w:val="0"/>
          <w:marBottom w:val="0"/>
          <w:divBdr>
            <w:top w:val="none" w:sz="0" w:space="0" w:color="auto"/>
            <w:left w:val="none" w:sz="0" w:space="0" w:color="auto"/>
            <w:bottom w:val="none" w:sz="0" w:space="0" w:color="auto"/>
            <w:right w:val="none" w:sz="0" w:space="0" w:color="auto"/>
          </w:divBdr>
        </w:div>
        <w:div w:id="74790763">
          <w:marLeft w:val="640"/>
          <w:marRight w:val="0"/>
          <w:marTop w:val="0"/>
          <w:marBottom w:val="0"/>
          <w:divBdr>
            <w:top w:val="none" w:sz="0" w:space="0" w:color="auto"/>
            <w:left w:val="none" w:sz="0" w:space="0" w:color="auto"/>
            <w:bottom w:val="none" w:sz="0" w:space="0" w:color="auto"/>
            <w:right w:val="none" w:sz="0" w:space="0" w:color="auto"/>
          </w:divBdr>
        </w:div>
        <w:div w:id="92748767">
          <w:marLeft w:val="640"/>
          <w:marRight w:val="0"/>
          <w:marTop w:val="0"/>
          <w:marBottom w:val="0"/>
          <w:divBdr>
            <w:top w:val="none" w:sz="0" w:space="0" w:color="auto"/>
            <w:left w:val="none" w:sz="0" w:space="0" w:color="auto"/>
            <w:bottom w:val="none" w:sz="0" w:space="0" w:color="auto"/>
            <w:right w:val="none" w:sz="0" w:space="0" w:color="auto"/>
          </w:divBdr>
        </w:div>
        <w:div w:id="173737466">
          <w:marLeft w:val="640"/>
          <w:marRight w:val="0"/>
          <w:marTop w:val="0"/>
          <w:marBottom w:val="0"/>
          <w:divBdr>
            <w:top w:val="none" w:sz="0" w:space="0" w:color="auto"/>
            <w:left w:val="none" w:sz="0" w:space="0" w:color="auto"/>
            <w:bottom w:val="none" w:sz="0" w:space="0" w:color="auto"/>
            <w:right w:val="none" w:sz="0" w:space="0" w:color="auto"/>
          </w:divBdr>
        </w:div>
        <w:div w:id="231743427">
          <w:marLeft w:val="640"/>
          <w:marRight w:val="0"/>
          <w:marTop w:val="0"/>
          <w:marBottom w:val="0"/>
          <w:divBdr>
            <w:top w:val="none" w:sz="0" w:space="0" w:color="auto"/>
            <w:left w:val="none" w:sz="0" w:space="0" w:color="auto"/>
            <w:bottom w:val="none" w:sz="0" w:space="0" w:color="auto"/>
            <w:right w:val="none" w:sz="0" w:space="0" w:color="auto"/>
          </w:divBdr>
        </w:div>
        <w:div w:id="256671700">
          <w:marLeft w:val="640"/>
          <w:marRight w:val="0"/>
          <w:marTop w:val="0"/>
          <w:marBottom w:val="0"/>
          <w:divBdr>
            <w:top w:val="none" w:sz="0" w:space="0" w:color="auto"/>
            <w:left w:val="none" w:sz="0" w:space="0" w:color="auto"/>
            <w:bottom w:val="none" w:sz="0" w:space="0" w:color="auto"/>
            <w:right w:val="none" w:sz="0" w:space="0" w:color="auto"/>
          </w:divBdr>
        </w:div>
        <w:div w:id="278071631">
          <w:marLeft w:val="640"/>
          <w:marRight w:val="0"/>
          <w:marTop w:val="0"/>
          <w:marBottom w:val="0"/>
          <w:divBdr>
            <w:top w:val="none" w:sz="0" w:space="0" w:color="auto"/>
            <w:left w:val="none" w:sz="0" w:space="0" w:color="auto"/>
            <w:bottom w:val="none" w:sz="0" w:space="0" w:color="auto"/>
            <w:right w:val="none" w:sz="0" w:space="0" w:color="auto"/>
          </w:divBdr>
        </w:div>
        <w:div w:id="328598645">
          <w:marLeft w:val="640"/>
          <w:marRight w:val="0"/>
          <w:marTop w:val="0"/>
          <w:marBottom w:val="0"/>
          <w:divBdr>
            <w:top w:val="none" w:sz="0" w:space="0" w:color="auto"/>
            <w:left w:val="none" w:sz="0" w:space="0" w:color="auto"/>
            <w:bottom w:val="none" w:sz="0" w:space="0" w:color="auto"/>
            <w:right w:val="none" w:sz="0" w:space="0" w:color="auto"/>
          </w:divBdr>
        </w:div>
        <w:div w:id="338964820">
          <w:marLeft w:val="640"/>
          <w:marRight w:val="0"/>
          <w:marTop w:val="0"/>
          <w:marBottom w:val="0"/>
          <w:divBdr>
            <w:top w:val="none" w:sz="0" w:space="0" w:color="auto"/>
            <w:left w:val="none" w:sz="0" w:space="0" w:color="auto"/>
            <w:bottom w:val="none" w:sz="0" w:space="0" w:color="auto"/>
            <w:right w:val="none" w:sz="0" w:space="0" w:color="auto"/>
          </w:divBdr>
        </w:div>
        <w:div w:id="406804975">
          <w:marLeft w:val="640"/>
          <w:marRight w:val="0"/>
          <w:marTop w:val="0"/>
          <w:marBottom w:val="0"/>
          <w:divBdr>
            <w:top w:val="none" w:sz="0" w:space="0" w:color="auto"/>
            <w:left w:val="none" w:sz="0" w:space="0" w:color="auto"/>
            <w:bottom w:val="none" w:sz="0" w:space="0" w:color="auto"/>
            <w:right w:val="none" w:sz="0" w:space="0" w:color="auto"/>
          </w:divBdr>
        </w:div>
        <w:div w:id="559560050">
          <w:marLeft w:val="640"/>
          <w:marRight w:val="0"/>
          <w:marTop w:val="0"/>
          <w:marBottom w:val="0"/>
          <w:divBdr>
            <w:top w:val="none" w:sz="0" w:space="0" w:color="auto"/>
            <w:left w:val="none" w:sz="0" w:space="0" w:color="auto"/>
            <w:bottom w:val="none" w:sz="0" w:space="0" w:color="auto"/>
            <w:right w:val="none" w:sz="0" w:space="0" w:color="auto"/>
          </w:divBdr>
        </w:div>
        <w:div w:id="684525095">
          <w:marLeft w:val="640"/>
          <w:marRight w:val="0"/>
          <w:marTop w:val="0"/>
          <w:marBottom w:val="0"/>
          <w:divBdr>
            <w:top w:val="none" w:sz="0" w:space="0" w:color="auto"/>
            <w:left w:val="none" w:sz="0" w:space="0" w:color="auto"/>
            <w:bottom w:val="none" w:sz="0" w:space="0" w:color="auto"/>
            <w:right w:val="none" w:sz="0" w:space="0" w:color="auto"/>
          </w:divBdr>
        </w:div>
        <w:div w:id="715197649">
          <w:marLeft w:val="640"/>
          <w:marRight w:val="0"/>
          <w:marTop w:val="0"/>
          <w:marBottom w:val="0"/>
          <w:divBdr>
            <w:top w:val="none" w:sz="0" w:space="0" w:color="auto"/>
            <w:left w:val="none" w:sz="0" w:space="0" w:color="auto"/>
            <w:bottom w:val="none" w:sz="0" w:space="0" w:color="auto"/>
            <w:right w:val="none" w:sz="0" w:space="0" w:color="auto"/>
          </w:divBdr>
        </w:div>
        <w:div w:id="754938144">
          <w:marLeft w:val="640"/>
          <w:marRight w:val="0"/>
          <w:marTop w:val="0"/>
          <w:marBottom w:val="0"/>
          <w:divBdr>
            <w:top w:val="none" w:sz="0" w:space="0" w:color="auto"/>
            <w:left w:val="none" w:sz="0" w:space="0" w:color="auto"/>
            <w:bottom w:val="none" w:sz="0" w:space="0" w:color="auto"/>
            <w:right w:val="none" w:sz="0" w:space="0" w:color="auto"/>
          </w:divBdr>
        </w:div>
        <w:div w:id="863909051">
          <w:marLeft w:val="640"/>
          <w:marRight w:val="0"/>
          <w:marTop w:val="0"/>
          <w:marBottom w:val="0"/>
          <w:divBdr>
            <w:top w:val="none" w:sz="0" w:space="0" w:color="auto"/>
            <w:left w:val="none" w:sz="0" w:space="0" w:color="auto"/>
            <w:bottom w:val="none" w:sz="0" w:space="0" w:color="auto"/>
            <w:right w:val="none" w:sz="0" w:space="0" w:color="auto"/>
          </w:divBdr>
        </w:div>
        <w:div w:id="880630056">
          <w:marLeft w:val="640"/>
          <w:marRight w:val="0"/>
          <w:marTop w:val="0"/>
          <w:marBottom w:val="0"/>
          <w:divBdr>
            <w:top w:val="none" w:sz="0" w:space="0" w:color="auto"/>
            <w:left w:val="none" w:sz="0" w:space="0" w:color="auto"/>
            <w:bottom w:val="none" w:sz="0" w:space="0" w:color="auto"/>
            <w:right w:val="none" w:sz="0" w:space="0" w:color="auto"/>
          </w:divBdr>
        </w:div>
        <w:div w:id="882982520">
          <w:marLeft w:val="640"/>
          <w:marRight w:val="0"/>
          <w:marTop w:val="0"/>
          <w:marBottom w:val="0"/>
          <w:divBdr>
            <w:top w:val="none" w:sz="0" w:space="0" w:color="auto"/>
            <w:left w:val="none" w:sz="0" w:space="0" w:color="auto"/>
            <w:bottom w:val="none" w:sz="0" w:space="0" w:color="auto"/>
            <w:right w:val="none" w:sz="0" w:space="0" w:color="auto"/>
          </w:divBdr>
        </w:div>
        <w:div w:id="926379130">
          <w:marLeft w:val="640"/>
          <w:marRight w:val="0"/>
          <w:marTop w:val="0"/>
          <w:marBottom w:val="0"/>
          <w:divBdr>
            <w:top w:val="none" w:sz="0" w:space="0" w:color="auto"/>
            <w:left w:val="none" w:sz="0" w:space="0" w:color="auto"/>
            <w:bottom w:val="none" w:sz="0" w:space="0" w:color="auto"/>
            <w:right w:val="none" w:sz="0" w:space="0" w:color="auto"/>
          </w:divBdr>
        </w:div>
        <w:div w:id="942110673">
          <w:marLeft w:val="640"/>
          <w:marRight w:val="0"/>
          <w:marTop w:val="0"/>
          <w:marBottom w:val="0"/>
          <w:divBdr>
            <w:top w:val="none" w:sz="0" w:space="0" w:color="auto"/>
            <w:left w:val="none" w:sz="0" w:space="0" w:color="auto"/>
            <w:bottom w:val="none" w:sz="0" w:space="0" w:color="auto"/>
            <w:right w:val="none" w:sz="0" w:space="0" w:color="auto"/>
          </w:divBdr>
        </w:div>
        <w:div w:id="954747371">
          <w:marLeft w:val="640"/>
          <w:marRight w:val="0"/>
          <w:marTop w:val="0"/>
          <w:marBottom w:val="0"/>
          <w:divBdr>
            <w:top w:val="none" w:sz="0" w:space="0" w:color="auto"/>
            <w:left w:val="none" w:sz="0" w:space="0" w:color="auto"/>
            <w:bottom w:val="none" w:sz="0" w:space="0" w:color="auto"/>
            <w:right w:val="none" w:sz="0" w:space="0" w:color="auto"/>
          </w:divBdr>
        </w:div>
        <w:div w:id="979532407">
          <w:marLeft w:val="640"/>
          <w:marRight w:val="0"/>
          <w:marTop w:val="0"/>
          <w:marBottom w:val="0"/>
          <w:divBdr>
            <w:top w:val="none" w:sz="0" w:space="0" w:color="auto"/>
            <w:left w:val="none" w:sz="0" w:space="0" w:color="auto"/>
            <w:bottom w:val="none" w:sz="0" w:space="0" w:color="auto"/>
            <w:right w:val="none" w:sz="0" w:space="0" w:color="auto"/>
          </w:divBdr>
        </w:div>
        <w:div w:id="991521365">
          <w:marLeft w:val="640"/>
          <w:marRight w:val="0"/>
          <w:marTop w:val="0"/>
          <w:marBottom w:val="0"/>
          <w:divBdr>
            <w:top w:val="none" w:sz="0" w:space="0" w:color="auto"/>
            <w:left w:val="none" w:sz="0" w:space="0" w:color="auto"/>
            <w:bottom w:val="none" w:sz="0" w:space="0" w:color="auto"/>
            <w:right w:val="none" w:sz="0" w:space="0" w:color="auto"/>
          </w:divBdr>
        </w:div>
        <w:div w:id="1040668956">
          <w:marLeft w:val="640"/>
          <w:marRight w:val="0"/>
          <w:marTop w:val="0"/>
          <w:marBottom w:val="0"/>
          <w:divBdr>
            <w:top w:val="none" w:sz="0" w:space="0" w:color="auto"/>
            <w:left w:val="none" w:sz="0" w:space="0" w:color="auto"/>
            <w:bottom w:val="none" w:sz="0" w:space="0" w:color="auto"/>
            <w:right w:val="none" w:sz="0" w:space="0" w:color="auto"/>
          </w:divBdr>
        </w:div>
        <w:div w:id="1060834492">
          <w:marLeft w:val="640"/>
          <w:marRight w:val="0"/>
          <w:marTop w:val="0"/>
          <w:marBottom w:val="0"/>
          <w:divBdr>
            <w:top w:val="none" w:sz="0" w:space="0" w:color="auto"/>
            <w:left w:val="none" w:sz="0" w:space="0" w:color="auto"/>
            <w:bottom w:val="none" w:sz="0" w:space="0" w:color="auto"/>
            <w:right w:val="none" w:sz="0" w:space="0" w:color="auto"/>
          </w:divBdr>
        </w:div>
        <w:div w:id="1082681412">
          <w:marLeft w:val="640"/>
          <w:marRight w:val="0"/>
          <w:marTop w:val="0"/>
          <w:marBottom w:val="0"/>
          <w:divBdr>
            <w:top w:val="none" w:sz="0" w:space="0" w:color="auto"/>
            <w:left w:val="none" w:sz="0" w:space="0" w:color="auto"/>
            <w:bottom w:val="none" w:sz="0" w:space="0" w:color="auto"/>
            <w:right w:val="none" w:sz="0" w:space="0" w:color="auto"/>
          </w:divBdr>
        </w:div>
        <w:div w:id="1098020563">
          <w:marLeft w:val="640"/>
          <w:marRight w:val="0"/>
          <w:marTop w:val="0"/>
          <w:marBottom w:val="0"/>
          <w:divBdr>
            <w:top w:val="none" w:sz="0" w:space="0" w:color="auto"/>
            <w:left w:val="none" w:sz="0" w:space="0" w:color="auto"/>
            <w:bottom w:val="none" w:sz="0" w:space="0" w:color="auto"/>
            <w:right w:val="none" w:sz="0" w:space="0" w:color="auto"/>
          </w:divBdr>
        </w:div>
        <w:div w:id="1102071860">
          <w:marLeft w:val="640"/>
          <w:marRight w:val="0"/>
          <w:marTop w:val="0"/>
          <w:marBottom w:val="0"/>
          <w:divBdr>
            <w:top w:val="none" w:sz="0" w:space="0" w:color="auto"/>
            <w:left w:val="none" w:sz="0" w:space="0" w:color="auto"/>
            <w:bottom w:val="none" w:sz="0" w:space="0" w:color="auto"/>
            <w:right w:val="none" w:sz="0" w:space="0" w:color="auto"/>
          </w:divBdr>
        </w:div>
        <w:div w:id="1113595338">
          <w:marLeft w:val="640"/>
          <w:marRight w:val="0"/>
          <w:marTop w:val="0"/>
          <w:marBottom w:val="0"/>
          <w:divBdr>
            <w:top w:val="none" w:sz="0" w:space="0" w:color="auto"/>
            <w:left w:val="none" w:sz="0" w:space="0" w:color="auto"/>
            <w:bottom w:val="none" w:sz="0" w:space="0" w:color="auto"/>
            <w:right w:val="none" w:sz="0" w:space="0" w:color="auto"/>
          </w:divBdr>
        </w:div>
        <w:div w:id="1121263669">
          <w:marLeft w:val="640"/>
          <w:marRight w:val="0"/>
          <w:marTop w:val="0"/>
          <w:marBottom w:val="0"/>
          <w:divBdr>
            <w:top w:val="none" w:sz="0" w:space="0" w:color="auto"/>
            <w:left w:val="none" w:sz="0" w:space="0" w:color="auto"/>
            <w:bottom w:val="none" w:sz="0" w:space="0" w:color="auto"/>
            <w:right w:val="none" w:sz="0" w:space="0" w:color="auto"/>
          </w:divBdr>
        </w:div>
        <w:div w:id="1124730396">
          <w:marLeft w:val="640"/>
          <w:marRight w:val="0"/>
          <w:marTop w:val="0"/>
          <w:marBottom w:val="0"/>
          <w:divBdr>
            <w:top w:val="none" w:sz="0" w:space="0" w:color="auto"/>
            <w:left w:val="none" w:sz="0" w:space="0" w:color="auto"/>
            <w:bottom w:val="none" w:sz="0" w:space="0" w:color="auto"/>
            <w:right w:val="none" w:sz="0" w:space="0" w:color="auto"/>
          </w:divBdr>
        </w:div>
        <w:div w:id="1149054681">
          <w:marLeft w:val="640"/>
          <w:marRight w:val="0"/>
          <w:marTop w:val="0"/>
          <w:marBottom w:val="0"/>
          <w:divBdr>
            <w:top w:val="none" w:sz="0" w:space="0" w:color="auto"/>
            <w:left w:val="none" w:sz="0" w:space="0" w:color="auto"/>
            <w:bottom w:val="none" w:sz="0" w:space="0" w:color="auto"/>
            <w:right w:val="none" w:sz="0" w:space="0" w:color="auto"/>
          </w:divBdr>
        </w:div>
        <w:div w:id="1150824322">
          <w:marLeft w:val="640"/>
          <w:marRight w:val="0"/>
          <w:marTop w:val="0"/>
          <w:marBottom w:val="0"/>
          <w:divBdr>
            <w:top w:val="none" w:sz="0" w:space="0" w:color="auto"/>
            <w:left w:val="none" w:sz="0" w:space="0" w:color="auto"/>
            <w:bottom w:val="none" w:sz="0" w:space="0" w:color="auto"/>
            <w:right w:val="none" w:sz="0" w:space="0" w:color="auto"/>
          </w:divBdr>
        </w:div>
        <w:div w:id="1172332195">
          <w:marLeft w:val="640"/>
          <w:marRight w:val="0"/>
          <w:marTop w:val="0"/>
          <w:marBottom w:val="0"/>
          <w:divBdr>
            <w:top w:val="none" w:sz="0" w:space="0" w:color="auto"/>
            <w:left w:val="none" w:sz="0" w:space="0" w:color="auto"/>
            <w:bottom w:val="none" w:sz="0" w:space="0" w:color="auto"/>
            <w:right w:val="none" w:sz="0" w:space="0" w:color="auto"/>
          </w:divBdr>
        </w:div>
        <w:div w:id="1219590254">
          <w:marLeft w:val="640"/>
          <w:marRight w:val="0"/>
          <w:marTop w:val="0"/>
          <w:marBottom w:val="0"/>
          <w:divBdr>
            <w:top w:val="none" w:sz="0" w:space="0" w:color="auto"/>
            <w:left w:val="none" w:sz="0" w:space="0" w:color="auto"/>
            <w:bottom w:val="none" w:sz="0" w:space="0" w:color="auto"/>
            <w:right w:val="none" w:sz="0" w:space="0" w:color="auto"/>
          </w:divBdr>
        </w:div>
        <w:div w:id="1245724105">
          <w:marLeft w:val="640"/>
          <w:marRight w:val="0"/>
          <w:marTop w:val="0"/>
          <w:marBottom w:val="0"/>
          <w:divBdr>
            <w:top w:val="none" w:sz="0" w:space="0" w:color="auto"/>
            <w:left w:val="none" w:sz="0" w:space="0" w:color="auto"/>
            <w:bottom w:val="none" w:sz="0" w:space="0" w:color="auto"/>
            <w:right w:val="none" w:sz="0" w:space="0" w:color="auto"/>
          </w:divBdr>
        </w:div>
        <w:div w:id="1272472255">
          <w:marLeft w:val="640"/>
          <w:marRight w:val="0"/>
          <w:marTop w:val="0"/>
          <w:marBottom w:val="0"/>
          <w:divBdr>
            <w:top w:val="none" w:sz="0" w:space="0" w:color="auto"/>
            <w:left w:val="none" w:sz="0" w:space="0" w:color="auto"/>
            <w:bottom w:val="none" w:sz="0" w:space="0" w:color="auto"/>
            <w:right w:val="none" w:sz="0" w:space="0" w:color="auto"/>
          </w:divBdr>
        </w:div>
        <w:div w:id="1304459920">
          <w:marLeft w:val="640"/>
          <w:marRight w:val="0"/>
          <w:marTop w:val="0"/>
          <w:marBottom w:val="0"/>
          <w:divBdr>
            <w:top w:val="none" w:sz="0" w:space="0" w:color="auto"/>
            <w:left w:val="none" w:sz="0" w:space="0" w:color="auto"/>
            <w:bottom w:val="none" w:sz="0" w:space="0" w:color="auto"/>
            <w:right w:val="none" w:sz="0" w:space="0" w:color="auto"/>
          </w:divBdr>
        </w:div>
        <w:div w:id="1322583045">
          <w:marLeft w:val="640"/>
          <w:marRight w:val="0"/>
          <w:marTop w:val="0"/>
          <w:marBottom w:val="0"/>
          <w:divBdr>
            <w:top w:val="none" w:sz="0" w:space="0" w:color="auto"/>
            <w:left w:val="none" w:sz="0" w:space="0" w:color="auto"/>
            <w:bottom w:val="none" w:sz="0" w:space="0" w:color="auto"/>
            <w:right w:val="none" w:sz="0" w:space="0" w:color="auto"/>
          </w:divBdr>
        </w:div>
        <w:div w:id="1405175763">
          <w:marLeft w:val="640"/>
          <w:marRight w:val="0"/>
          <w:marTop w:val="0"/>
          <w:marBottom w:val="0"/>
          <w:divBdr>
            <w:top w:val="none" w:sz="0" w:space="0" w:color="auto"/>
            <w:left w:val="none" w:sz="0" w:space="0" w:color="auto"/>
            <w:bottom w:val="none" w:sz="0" w:space="0" w:color="auto"/>
            <w:right w:val="none" w:sz="0" w:space="0" w:color="auto"/>
          </w:divBdr>
        </w:div>
        <w:div w:id="1455633029">
          <w:marLeft w:val="640"/>
          <w:marRight w:val="0"/>
          <w:marTop w:val="0"/>
          <w:marBottom w:val="0"/>
          <w:divBdr>
            <w:top w:val="none" w:sz="0" w:space="0" w:color="auto"/>
            <w:left w:val="none" w:sz="0" w:space="0" w:color="auto"/>
            <w:bottom w:val="none" w:sz="0" w:space="0" w:color="auto"/>
            <w:right w:val="none" w:sz="0" w:space="0" w:color="auto"/>
          </w:divBdr>
        </w:div>
        <w:div w:id="1464737474">
          <w:marLeft w:val="640"/>
          <w:marRight w:val="0"/>
          <w:marTop w:val="0"/>
          <w:marBottom w:val="0"/>
          <w:divBdr>
            <w:top w:val="none" w:sz="0" w:space="0" w:color="auto"/>
            <w:left w:val="none" w:sz="0" w:space="0" w:color="auto"/>
            <w:bottom w:val="none" w:sz="0" w:space="0" w:color="auto"/>
            <w:right w:val="none" w:sz="0" w:space="0" w:color="auto"/>
          </w:divBdr>
        </w:div>
        <w:div w:id="1501236904">
          <w:marLeft w:val="640"/>
          <w:marRight w:val="0"/>
          <w:marTop w:val="0"/>
          <w:marBottom w:val="0"/>
          <w:divBdr>
            <w:top w:val="none" w:sz="0" w:space="0" w:color="auto"/>
            <w:left w:val="none" w:sz="0" w:space="0" w:color="auto"/>
            <w:bottom w:val="none" w:sz="0" w:space="0" w:color="auto"/>
            <w:right w:val="none" w:sz="0" w:space="0" w:color="auto"/>
          </w:divBdr>
        </w:div>
        <w:div w:id="1508986086">
          <w:marLeft w:val="640"/>
          <w:marRight w:val="0"/>
          <w:marTop w:val="0"/>
          <w:marBottom w:val="0"/>
          <w:divBdr>
            <w:top w:val="none" w:sz="0" w:space="0" w:color="auto"/>
            <w:left w:val="none" w:sz="0" w:space="0" w:color="auto"/>
            <w:bottom w:val="none" w:sz="0" w:space="0" w:color="auto"/>
            <w:right w:val="none" w:sz="0" w:space="0" w:color="auto"/>
          </w:divBdr>
        </w:div>
        <w:div w:id="1524903646">
          <w:marLeft w:val="640"/>
          <w:marRight w:val="0"/>
          <w:marTop w:val="0"/>
          <w:marBottom w:val="0"/>
          <w:divBdr>
            <w:top w:val="none" w:sz="0" w:space="0" w:color="auto"/>
            <w:left w:val="none" w:sz="0" w:space="0" w:color="auto"/>
            <w:bottom w:val="none" w:sz="0" w:space="0" w:color="auto"/>
            <w:right w:val="none" w:sz="0" w:space="0" w:color="auto"/>
          </w:divBdr>
        </w:div>
        <w:div w:id="1544095802">
          <w:marLeft w:val="640"/>
          <w:marRight w:val="0"/>
          <w:marTop w:val="0"/>
          <w:marBottom w:val="0"/>
          <w:divBdr>
            <w:top w:val="none" w:sz="0" w:space="0" w:color="auto"/>
            <w:left w:val="none" w:sz="0" w:space="0" w:color="auto"/>
            <w:bottom w:val="none" w:sz="0" w:space="0" w:color="auto"/>
            <w:right w:val="none" w:sz="0" w:space="0" w:color="auto"/>
          </w:divBdr>
        </w:div>
        <w:div w:id="1554659508">
          <w:marLeft w:val="640"/>
          <w:marRight w:val="0"/>
          <w:marTop w:val="0"/>
          <w:marBottom w:val="0"/>
          <w:divBdr>
            <w:top w:val="none" w:sz="0" w:space="0" w:color="auto"/>
            <w:left w:val="none" w:sz="0" w:space="0" w:color="auto"/>
            <w:bottom w:val="none" w:sz="0" w:space="0" w:color="auto"/>
            <w:right w:val="none" w:sz="0" w:space="0" w:color="auto"/>
          </w:divBdr>
        </w:div>
        <w:div w:id="1647200420">
          <w:marLeft w:val="640"/>
          <w:marRight w:val="0"/>
          <w:marTop w:val="0"/>
          <w:marBottom w:val="0"/>
          <w:divBdr>
            <w:top w:val="none" w:sz="0" w:space="0" w:color="auto"/>
            <w:left w:val="none" w:sz="0" w:space="0" w:color="auto"/>
            <w:bottom w:val="none" w:sz="0" w:space="0" w:color="auto"/>
            <w:right w:val="none" w:sz="0" w:space="0" w:color="auto"/>
          </w:divBdr>
        </w:div>
        <w:div w:id="1659847608">
          <w:marLeft w:val="640"/>
          <w:marRight w:val="0"/>
          <w:marTop w:val="0"/>
          <w:marBottom w:val="0"/>
          <w:divBdr>
            <w:top w:val="none" w:sz="0" w:space="0" w:color="auto"/>
            <w:left w:val="none" w:sz="0" w:space="0" w:color="auto"/>
            <w:bottom w:val="none" w:sz="0" w:space="0" w:color="auto"/>
            <w:right w:val="none" w:sz="0" w:space="0" w:color="auto"/>
          </w:divBdr>
        </w:div>
        <w:div w:id="1671830242">
          <w:marLeft w:val="640"/>
          <w:marRight w:val="0"/>
          <w:marTop w:val="0"/>
          <w:marBottom w:val="0"/>
          <w:divBdr>
            <w:top w:val="none" w:sz="0" w:space="0" w:color="auto"/>
            <w:left w:val="none" w:sz="0" w:space="0" w:color="auto"/>
            <w:bottom w:val="none" w:sz="0" w:space="0" w:color="auto"/>
            <w:right w:val="none" w:sz="0" w:space="0" w:color="auto"/>
          </w:divBdr>
        </w:div>
        <w:div w:id="1688864972">
          <w:marLeft w:val="640"/>
          <w:marRight w:val="0"/>
          <w:marTop w:val="0"/>
          <w:marBottom w:val="0"/>
          <w:divBdr>
            <w:top w:val="none" w:sz="0" w:space="0" w:color="auto"/>
            <w:left w:val="none" w:sz="0" w:space="0" w:color="auto"/>
            <w:bottom w:val="none" w:sz="0" w:space="0" w:color="auto"/>
            <w:right w:val="none" w:sz="0" w:space="0" w:color="auto"/>
          </w:divBdr>
        </w:div>
        <w:div w:id="1782412669">
          <w:marLeft w:val="640"/>
          <w:marRight w:val="0"/>
          <w:marTop w:val="0"/>
          <w:marBottom w:val="0"/>
          <w:divBdr>
            <w:top w:val="none" w:sz="0" w:space="0" w:color="auto"/>
            <w:left w:val="none" w:sz="0" w:space="0" w:color="auto"/>
            <w:bottom w:val="none" w:sz="0" w:space="0" w:color="auto"/>
            <w:right w:val="none" w:sz="0" w:space="0" w:color="auto"/>
          </w:divBdr>
        </w:div>
        <w:div w:id="1818689763">
          <w:marLeft w:val="640"/>
          <w:marRight w:val="0"/>
          <w:marTop w:val="0"/>
          <w:marBottom w:val="0"/>
          <w:divBdr>
            <w:top w:val="none" w:sz="0" w:space="0" w:color="auto"/>
            <w:left w:val="none" w:sz="0" w:space="0" w:color="auto"/>
            <w:bottom w:val="none" w:sz="0" w:space="0" w:color="auto"/>
            <w:right w:val="none" w:sz="0" w:space="0" w:color="auto"/>
          </w:divBdr>
        </w:div>
        <w:div w:id="1860004053">
          <w:marLeft w:val="640"/>
          <w:marRight w:val="0"/>
          <w:marTop w:val="0"/>
          <w:marBottom w:val="0"/>
          <w:divBdr>
            <w:top w:val="none" w:sz="0" w:space="0" w:color="auto"/>
            <w:left w:val="none" w:sz="0" w:space="0" w:color="auto"/>
            <w:bottom w:val="none" w:sz="0" w:space="0" w:color="auto"/>
            <w:right w:val="none" w:sz="0" w:space="0" w:color="auto"/>
          </w:divBdr>
        </w:div>
        <w:div w:id="1871649030">
          <w:marLeft w:val="640"/>
          <w:marRight w:val="0"/>
          <w:marTop w:val="0"/>
          <w:marBottom w:val="0"/>
          <w:divBdr>
            <w:top w:val="none" w:sz="0" w:space="0" w:color="auto"/>
            <w:left w:val="none" w:sz="0" w:space="0" w:color="auto"/>
            <w:bottom w:val="none" w:sz="0" w:space="0" w:color="auto"/>
            <w:right w:val="none" w:sz="0" w:space="0" w:color="auto"/>
          </w:divBdr>
        </w:div>
        <w:div w:id="1924220573">
          <w:marLeft w:val="640"/>
          <w:marRight w:val="0"/>
          <w:marTop w:val="0"/>
          <w:marBottom w:val="0"/>
          <w:divBdr>
            <w:top w:val="none" w:sz="0" w:space="0" w:color="auto"/>
            <w:left w:val="none" w:sz="0" w:space="0" w:color="auto"/>
            <w:bottom w:val="none" w:sz="0" w:space="0" w:color="auto"/>
            <w:right w:val="none" w:sz="0" w:space="0" w:color="auto"/>
          </w:divBdr>
        </w:div>
        <w:div w:id="1947692699">
          <w:marLeft w:val="640"/>
          <w:marRight w:val="0"/>
          <w:marTop w:val="0"/>
          <w:marBottom w:val="0"/>
          <w:divBdr>
            <w:top w:val="none" w:sz="0" w:space="0" w:color="auto"/>
            <w:left w:val="none" w:sz="0" w:space="0" w:color="auto"/>
            <w:bottom w:val="none" w:sz="0" w:space="0" w:color="auto"/>
            <w:right w:val="none" w:sz="0" w:space="0" w:color="auto"/>
          </w:divBdr>
        </w:div>
        <w:div w:id="2012170998">
          <w:marLeft w:val="640"/>
          <w:marRight w:val="0"/>
          <w:marTop w:val="0"/>
          <w:marBottom w:val="0"/>
          <w:divBdr>
            <w:top w:val="none" w:sz="0" w:space="0" w:color="auto"/>
            <w:left w:val="none" w:sz="0" w:space="0" w:color="auto"/>
            <w:bottom w:val="none" w:sz="0" w:space="0" w:color="auto"/>
            <w:right w:val="none" w:sz="0" w:space="0" w:color="auto"/>
          </w:divBdr>
        </w:div>
        <w:div w:id="2048674963">
          <w:marLeft w:val="640"/>
          <w:marRight w:val="0"/>
          <w:marTop w:val="0"/>
          <w:marBottom w:val="0"/>
          <w:divBdr>
            <w:top w:val="none" w:sz="0" w:space="0" w:color="auto"/>
            <w:left w:val="none" w:sz="0" w:space="0" w:color="auto"/>
            <w:bottom w:val="none" w:sz="0" w:space="0" w:color="auto"/>
            <w:right w:val="none" w:sz="0" w:space="0" w:color="auto"/>
          </w:divBdr>
        </w:div>
        <w:div w:id="2091927607">
          <w:marLeft w:val="640"/>
          <w:marRight w:val="0"/>
          <w:marTop w:val="0"/>
          <w:marBottom w:val="0"/>
          <w:divBdr>
            <w:top w:val="none" w:sz="0" w:space="0" w:color="auto"/>
            <w:left w:val="none" w:sz="0" w:space="0" w:color="auto"/>
            <w:bottom w:val="none" w:sz="0" w:space="0" w:color="auto"/>
            <w:right w:val="none" w:sz="0" w:space="0" w:color="auto"/>
          </w:divBdr>
        </w:div>
        <w:div w:id="2096898514">
          <w:marLeft w:val="640"/>
          <w:marRight w:val="0"/>
          <w:marTop w:val="0"/>
          <w:marBottom w:val="0"/>
          <w:divBdr>
            <w:top w:val="none" w:sz="0" w:space="0" w:color="auto"/>
            <w:left w:val="none" w:sz="0" w:space="0" w:color="auto"/>
            <w:bottom w:val="none" w:sz="0" w:space="0" w:color="auto"/>
            <w:right w:val="none" w:sz="0" w:space="0" w:color="auto"/>
          </w:divBdr>
        </w:div>
      </w:divsChild>
    </w:div>
    <w:div w:id="498811764">
      <w:bodyDiv w:val="1"/>
      <w:marLeft w:val="0"/>
      <w:marRight w:val="0"/>
      <w:marTop w:val="0"/>
      <w:marBottom w:val="0"/>
      <w:divBdr>
        <w:top w:val="none" w:sz="0" w:space="0" w:color="auto"/>
        <w:left w:val="none" w:sz="0" w:space="0" w:color="auto"/>
        <w:bottom w:val="none" w:sz="0" w:space="0" w:color="auto"/>
        <w:right w:val="none" w:sz="0" w:space="0" w:color="auto"/>
      </w:divBdr>
      <w:divsChild>
        <w:div w:id="56317750">
          <w:marLeft w:val="640"/>
          <w:marRight w:val="0"/>
          <w:marTop w:val="0"/>
          <w:marBottom w:val="0"/>
          <w:divBdr>
            <w:top w:val="none" w:sz="0" w:space="0" w:color="auto"/>
            <w:left w:val="none" w:sz="0" w:space="0" w:color="auto"/>
            <w:bottom w:val="none" w:sz="0" w:space="0" w:color="auto"/>
            <w:right w:val="none" w:sz="0" w:space="0" w:color="auto"/>
          </w:divBdr>
        </w:div>
        <w:div w:id="106125420">
          <w:marLeft w:val="640"/>
          <w:marRight w:val="0"/>
          <w:marTop w:val="0"/>
          <w:marBottom w:val="0"/>
          <w:divBdr>
            <w:top w:val="none" w:sz="0" w:space="0" w:color="auto"/>
            <w:left w:val="none" w:sz="0" w:space="0" w:color="auto"/>
            <w:bottom w:val="none" w:sz="0" w:space="0" w:color="auto"/>
            <w:right w:val="none" w:sz="0" w:space="0" w:color="auto"/>
          </w:divBdr>
        </w:div>
        <w:div w:id="129784278">
          <w:marLeft w:val="640"/>
          <w:marRight w:val="0"/>
          <w:marTop w:val="0"/>
          <w:marBottom w:val="0"/>
          <w:divBdr>
            <w:top w:val="none" w:sz="0" w:space="0" w:color="auto"/>
            <w:left w:val="none" w:sz="0" w:space="0" w:color="auto"/>
            <w:bottom w:val="none" w:sz="0" w:space="0" w:color="auto"/>
            <w:right w:val="none" w:sz="0" w:space="0" w:color="auto"/>
          </w:divBdr>
        </w:div>
        <w:div w:id="147671850">
          <w:marLeft w:val="640"/>
          <w:marRight w:val="0"/>
          <w:marTop w:val="0"/>
          <w:marBottom w:val="0"/>
          <w:divBdr>
            <w:top w:val="none" w:sz="0" w:space="0" w:color="auto"/>
            <w:left w:val="none" w:sz="0" w:space="0" w:color="auto"/>
            <w:bottom w:val="none" w:sz="0" w:space="0" w:color="auto"/>
            <w:right w:val="none" w:sz="0" w:space="0" w:color="auto"/>
          </w:divBdr>
        </w:div>
        <w:div w:id="168255043">
          <w:marLeft w:val="640"/>
          <w:marRight w:val="0"/>
          <w:marTop w:val="0"/>
          <w:marBottom w:val="0"/>
          <w:divBdr>
            <w:top w:val="none" w:sz="0" w:space="0" w:color="auto"/>
            <w:left w:val="none" w:sz="0" w:space="0" w:color="auto"/>
            <w:bottom w:val="none" w:sz="0" w:space="0" w:color="auto"/>
            <w:right w:val="none" w:sz="0" w:space="0" w:color="auto"/>
          </w:divBdr>
        </w:div>
        <w:div w:id="237133700">
          <w:marLeft w:val="640"/>
          <w:marRight w:val="0"/>
          <w:marTop w:val="0"/>
          <w:marBottom w:val="0"/>
          <w:divBdr>
            <w:top w:val="none" w:sz="0" w:space="0" w:color="auto"/>
            <w:left w:val="none" w:sz="0" w:space="0" w:color="auto"/>
            <w:bottom w:val="none" w:sz="0" w:space="0" w:color="auto"/>
            <w:right w:val="none" w:sz="0" w:space="0" w:color="auto"/>
          </w:divBdr>
        </w:div>
        <w:div w:id="257639938">
          <w:marLeft w:val="640"/>
          <w:marRight w:val="0"/>
          <w:marTop w:val="0"/>
          <w:marBottom w:val="0"/>
          <w:divBdr>
            <w:top w:val="none" w:sz="0" w:space="0" w:color="auto"/>
            <w:left w:val="none" w:sz="0" w:space="0" w:color="auto"/>
            <w:bottom w:val="none" w:sz="0" w:space="0" w:color="auto"/>
            <w:right w:val="none" w:sz="0" w:space="0" w:color="auto"/>
          </w:divBdr>
        </w:div>
        <w:div w:id="263534387">
          <w:marLeft w:val="640"/>
          <w:marRight w:val="0"/>
          <w:marTop w:val="0"/>
          <w:marBottom w:val="0"/>
          <w:divBdr>
            <w:top w:val="none" w:sz="0" w:space="0" w:color="auto"/>
            <w:left w:val="none" w:sz="0" w:space="0" w:color="auto"/>
            <w:bottom w:val="none" w:sz="0" w:space="0" w:color="auto"/>
            <w:right w:val="none" w:sz="0" w:space="0" w:color="auto"/>
          </w:divBdr>
        </w:div>
        <w:div w:id="341592626">
          <w:marLeft w:val="640"/>
          <w:marRight w:val="0"/>
          <w:marTop w:val="0"/>
          <w:marBottom w:val="0"/>
          <w:divBdr>
            <w:top w:val="none" w:sz="0" w:space="0" w:color="auto"/>
            <w:left w:val="none" w:sz="0" w:space="0" w:color="auto"/>
            <w:bottom w:val="none" w:sz="0" w:space="0" w:color="auto"/>
            <w:right w:val="none" w:sz="0" w:space="0" w:color="auto"/>
          </w:divBdr>
        </w:div>
        <w:div w:id="372459322">
          <w:marLeft w:val="640"/>
          <w:marRight w:val="0"/>
          <w:marTop w:val="0"/>
          <w:marBottom w:val="0"/>
          <w:divBdr>
            <w:top w:val="none" w:sz="0" w:space="0" w:color="auto"/>
            <w:left w:val="none" w:sz="0" w:space="0" w:color="auto"/>
            <w:bottom w:val="none" w:sz="0" w:space="0" w:color="auto"/>
            <w:right w:val="none" w:sz="0" w:space="0" w:color="auto"/>
          </w:divBdr>
        </w:div>
        <w:div w:id="386269343">
          <w:marLeft w:val="640"/>
          <w:marRight w:val="0"/>
          <w:marTop w:val="0"/>
          <w:marBottom w:val="0"/>
          <w:divBdr>
            <w:top w:val="none" w:sz="0" w:space="0" w:color="auto"/>
            <w:left w:val="none" w:sz="0" w:space="0" w:color="auto"/>
            <w:bottom w:val="none" w:sz="0" w:space="0" w:color="auto"/>
            <w:right w:val="none" w:sz="0" w:space="0" w:color="auto"/>
          </w:divBdr>
        </w:div>
        <w:div w:id="422338667">
          <w:marLeft w:val="640"/>
          <w:marRight w:val="0"/>
          <w:marTop w:val="0"/>
          <w:marBottom w:val="0"/>
          <w:divBdr>
            <w:top w:val="none" w:sz="0" w:space="0" w:color="auto"/>
            <w:left w:val="none" w:sz="0" w:space="0" w:color="auto"/>
            <w:bottom w:val="none" w:sz="0" w:space="0" w:color="auto"/>
            <w:right w:val="none" w:sz="0" w:space="0" w:color="auto"/>
          </w:divBdr>
        </w:div>
        <w:div w:id="433327686">
          <w:marLeft w:val="640"/>
          <w:marRight w:val="0"/>
          <w:marTop w:val="0"/>
          <w:marBottom w:val="0"/>
          <w:divBdr>
            <w:top w:val="none" w:sz="0" w:space="0" w:color="auto"/>
            <w:left w:val="none" w:sz="0" w:space="0" w:color="auto"/>
            <w:bottom w:val="none" w:sz="0" w:space="0" w:color="auto"/>
            <w:right w:val="none" w:sz="0" w:space="0" w:color="auto"/>
          </w:divBdr>
        </w:div>
        <w:div w:id="518549737">
          <w:marLeft w:val="640"/>
          <w:marRight w:val="0"/>
          <w:marTop w:val="0"/>
          <w:marBottom w:val="0"/>
          <w:divBdr>
            <w:top w:val="none" w:sz="0" w:space="0" w:color="auto"/>
            <w:left w:val="none" w:sz="0" w:space="0" w:color="auto"/>
            <w:bottom w:val="none" w:sz="0" w:space="0" w:color="auto"/>
            <w:right w:val="none" w:sz="0" w:space="0" w:color="auto"/>
          </w:divBdr>
        </w:div>
        <w:div w:id="524948727">
          <w:marLeft w:val="640"/>
          <w:marRight w:val="0"/>
          <w:marTop w:val="0"/>
          <w:marBottom w:val="0"/>
          <w:divBdr>
            <w:top w:val="none" w:sz="0" w:space="0" w:color="auto"/>
            <w:left w:val="none" w:sz="0" w:space="0" w:color="auto"/>
            <w:bottom w:val="none" w:sz="0" w:space="0" w:color="auto"/>
            <w:right w:val="none" w:sz="0" w:space="0" w:color="auto"/>
          </w:divBdr>
        </w:div>
        <w:div w:id="527061160">
          <w:marLeft w:val="640"/>
          <w:marRight w:val="0"/>
          <w:marTop w:val="0"/>
          <w:marBottom w:val="0"/>
          <w:divBdr>
            <w:top w:val="none" w:sz="0" w:space="0" w:color="auto"/>
            <w:left w:val="none" w:sz="0" w:space="0" w:color="auto"/>
            <w:bottom w:val="none" w:sz="0" w:space="0" w:color="auto"/>
            <w:right w:val="none" w:sz="0" w:space="0" w:color="auto"/>
          </w:divBdr>
        </w:div>
        <w:div w:id="573397467">
          <w:marLeft w:val="640"/>
          <w:marRight w:val="0"/>
          <w:marTop w:val="0"/>
          <w:marBottom w:val="0"/>
          <w:divBdr>
            <w:top w:val="none" w:sz="0" w:space="0" w:color="auto"/>
            <w:left w:val="none" w:sz="0" w:space="0" w:color="auto"/>
            <w:bottom w:val="none" w:sz="0" w:space="0" w:color="auto"/>
            <w:right w:val="none" w:sz="0" w:space="0" w:color="auto"/>
          </w:divBdr>
        </w:div>
        <w:div w:id="596670687">
          <w:marLeft w:val="640"/>
          <w:marRight w:val="0"/>
          <w:marTop w:val="0"/>
          <w:marBottom w:val="0"/>
          <w:divBdr>
            <w:top w:val="none" w:sz="0" w:space="0" w:color="auto"/>
            <w:left w:val="none" w:sz="0" w:space="0" w:color="auto"/>
            <w:bottom w:val="none" w:sz="0" w:space="0" w:color="auto"/>
            <w:right w:val="none" w:sz="0" w:space="0" w:color="auto"/>
          </w:divBdr>
        </w:div>
        <w:div w:id="597714859">
          <w:marLeft w:val="640"/>
          <w:marRight w:val="0"/>
          <w:marTop w:val="0"/>
          <w:marBottom w:val="0"/>
          <w:divBdr>
            <w:top w:val="none" w:sz="0" w:space="0" w:color="auto"/>
            <w:left w:val="none" w:sz="0" w:space="0" w:color="auto"/>
            <w:bottom w:val="none" w:sz="0" w:space="0" w:color="auto"/>
            <w:right w:val="none" w:sz="0" w:space="0" w:color="auto"/>
          </w:divBdr>
        </w:div>
        <w:div w:id="609162935">
          <w:marLeft w:val="640"/>
          <w:marRight w:val="0"/>
          <w:marTop w:val="0"/>
          <w:marBottom w:val="0"/>
          <w:divBdr>
            <w:top w:val="none" w:sz="0" w:space="0" w:color="auto"/>
            <w:left w:val="none" w:sz="0" w:space="0" w:color="auto"/>
            <w:bottom w:val="none" w:sz="0" w:space="0" w:color="auto"/>
            <w:right w:val="none" w:sz="0" w:space="0" w:color="auto"/>
          </w:divBdr>
        </w:div>
        <w:div w:id="622542146">
          <w:marLeft w:val="640"/>
          <w:marRight w:val="0"/>
          <w:marTop w:val="0"/>
          <w:marBottom w:val="0"/>
          <w:divBdr>
            <w:top w:val="none" w:sz="0" w:space="0" w:color="auto"/>
            <w:left w:val="none" w:sz="0" w:space="0" w:color="auto"/>
            <w:bottom w:val="none" w:sz="0" w:space="0" w:color="auto"/>
            <w:right w:val="none" w:sz="0" w:space="0" w:color="auto"/>
          </w:divBdr>
        </w:div>
        <w:div w:id="636182711">
          <w:marLeft w:val="640"/>
          <w:marRight w:val="0"/>
          <w:marTop w:val="0"/>
          <w:marBottom w:val="0"/>
          <w:divBdr>
            <w:top w:val="none" w:sz="0" w:space="0" w:color="auto"/>
            <w:left w:val="none" w:sz="0" w:space="0" w:color="auto"/>
            <w:bottom w:val="none" w:sz="0" w:space="0" w:color="auto"/>
            <w:right w:val="none" w:sz="0" w:space="0" w:color="auto"/>
          </w:divBdr>
        </w:div>
        <w:div w:id="767430774">
          <w:marLeft w:val="640"/>
          <w:marRight w:val="0"/>
          <w:marTop w:val="0"/>
          <w:marBottom w:val="0"/>
          <w:divBdr>
            <w:top w:val="none" w:sz="0" w:space="0" w:color="auto"/>
            <w:left w:val="none" w:sz="0" w:space="0" w:color="auto"/>
            <w:bottom w:val="none" w:sz="0" w:space="0" w:color="auto"/>
            <w:right w:val="none" w:sz="0" w:space="0" w:color="auto"/>
          </w:divBdr>
        </w:div>
        <w:div w:id="784693628">
          <w:marLeft w:val="640"/>
          <w:marRight w:val="0"/>
          <w:marTop w:val="0"/>
          <w:marBottom w:val="0"/>
          <w:divBdr>
            <w:top w:val="none" w:sz="0" w:space="0" w:color="auto"/>
            <w:left w:val="none" w:sz="0" w:space="0" w:color="auto"/>
            <w:bottom w:val="none" w:sz="0" w:space="0" w:color="auto"/>
            <w:right w:val="none" w:sz="0" w:space="0" w:color="auto"/>
          </w:divBdr>
        </w:div>
        <w:div w:id="809597555">
          <w:marLeft w:val="640"/>
          <w:marRight w:val="0"/>
          <w:marTop w:val="0"/>
          <w:marBottom w:val="0"/>
          <w:divBdr>
            <w:top w:val="none" w:sz="0" w:space="0" w:color="auto"/>
            <w:left w:val="none" w:sz="0" w:space="0" w:color="auto"/>
            <w:bottom w:val="none" w:sz="0" w:space="0" w:color="auto"/>
            <w:right w:val="none" w:sz="0" w:space="0" w:color="auto"/>
          </w:divBdr>
        </w:div>
        <w:div w:id="821239934">
          <w:marLeft w:val="640"/>
          <w:marRight w:val="0"/>
          <w:marTop w:val="0"/>
          <w:marBottom w:val="0"/>
          <w:divBdr>
            <w:top w:val="none" w:sz="0" w:space="0" w:color="auto"/>
            <w:left w:val="none" w:sz="0" w:space="0" w:color="auto"/>
            <w:bottom w:val="none" w:sz="0" w:space="0" w:color="auto"/>
            <w:right w:val="none" w:sz="0" w:space="0" w:color="auto"/>
          </w:divBdr>
        </w:div>
        <w:div w:id="884684499">
          <w:marLeft w:val="640"/>
          <w:marRight w:val="0"/>
          <w:marTop w:val="0"/>
          <w:marBottom w:val="0"/>
          <w:divBdr>
            <w:top w:val="none" w:sz="0" w:space="0" w:color="auto"/>
            <w:left w:val="none" w:sz="0" w:space="0" w:color="auto"/>
            <w:bottom w:val="none" w:sz="0" w:space="0" w:color="auto"/>
            <w:right w:val="none" w:sz="0" w:space="0" w:color="auto"/>
          </w:divBdr>
        </w:div>
        <w:div w:id="958562237">
          <w:marLeft w:val="640"/>
          <w:marRight w:val="0"/>
          <w:marTop w:val="0"/>
          <w:marBottom w:val="0"/>
          <w:divBdr>
            <w:top w:val="none" w:sz="0" w:space="0" w:color="auto"/>
            <w:left w:val="none" w:sz="0" w:space="0" w:color="auto"/>
            <w:bottom w:val="none" w:sz="0" w:space="0" w:color="auto"/>
            <w:right w:val="none" w:sz="0" w:space="0" w:color="auto"/>
          </w:divBdr>
        </w:div>
        <w:div w:id="989946501">
          <w:marLeft w:val="640"/>
          <w:marRight w:val="0"/>
          <w:marTop w:val="0"/>
          <w:marBottom w:val="0"/>
          <w:divBdr>
            <w:top w:val="none" w:sz="0" w:space="0" w:color="auto"/>
            <w:left w:val="none" w:sz="0" w:space="0" w:color="auto"/>
            <w:bottom w:val="none" w:sz="0" w:space="0" w:color="auto"/>
            <w:right w:val="none" w:sz="0" w:space="0" w:color="auto"/>
          </w:divBdr>
        </w:div>
        <w:div w:id="1035621085">
          <w:marLeft w:val="640"/>
          <w:marRight w:val="0"/>
          <w:marTop w:val="0"/>
          <w:marBottom w:val="0"/>
          <w:divBdr>
            <w:top w:val="none" w:sz="0" w:space="0" w:color="auto"/>
            <w:left w:val="none" w:sz="0" w:space="0" w:color="auto"/>
            <w:bottom w:val="none" w:sz="0" w:space="0" w:color="auto"/>
            <w:right w:val="none" w:sz="0" w:space="0" w:color="auto"/>
          </w:divBdr>
        </w:div>
        <w:div w:id="1058820726">
          <w:marLeft w:val="640"/>
          <w:marRight w:val="0"/>
          <w:marTop w:val="0"/>
          <w:marBottom w:val="0"/>
          <w:divBdr>
            <w:top w:val="none" w:sz="0" w:space="0" w:color="auto"/>
            <w:left w:val="none" w:sz="0" w:space="0" w:color="auto"/>
            <w:bottom w:val="none" w:sz="0" w:space="0" w:color="auto"/>
            <w:right w:val="none" w:sz="0" w:space="0" w:color="auto"/>
          </w:divBdr>
        </w:div>
        <w:div w:id="1077441624">
          <w:marLeft w:val="640"/>
          <w:marRight w:val="0"/>
          <w:marTop w:val="0"/>
          <w:marBottom w:val="0"/>
          <w:divBdr>
            <w:top w:val="none" w:sz="0" w:space="0" w:color="auto"/>
            <w:left w:val="none" w:sz="0" w:space="0" w:color="auto"/>
            <w:bottom w:val="none" w:sz="0" w:space="0" w:color="auto"/>
            <w:right w:val="none" w:sz="0" w:space="0" w:color="auto"/>
          </w:divBdr>
        </w:div>
        <w:div w:id="1120801760">
          <w:marLeft w:val="640"/>
          <w:marRight w:val="0"/>
          <w:marTop w:val="0"/>
          <w:marBottom w:val="0"/>
          <w:divBdr>
            <w:top w:val="none" w:sz="0" w:space="0" w:color="auto"/>
            <w:left w:val="none" w:sz="0" w:space="0" w:color="auto"/>
            <w:bottom w:val="none" w:sz="0" w:space="0" w:color="auto"/>
            <w:right w:val="none" w:sz="0" w:space="0" w:color="auto"/>
          </w:divBdr>
        </w:div>
        <w:div w:id="1216284118">
          <w:marLeft w:val="640"/>
          <w:marRight w:val="0"/>
          <w:marTop w:val="0"/>
          <w:marBottom w:val="0"/>
          <w:divBdr>
            <w:top w:val="none" w:sz="0" w:space="0" w:color="auto"/>
            <w:left w:val="none" w:sz="0" w:space="0" w:color="auto"/>
            <w:bottom w:val="none" w:sz="0" w:space="0" w:color="auto"/>
            <w:right w:val="none" w:sz="0" w:space="0" w:color="auto"/>
          </w:divBdr>
        </w:div>
        <w:div w:id="1225874799">
          <w:marLeft w:val="640"/>
          <w:marRight w:val="0"/>
          <w:marTop w:val="0"/>
          <w:marBottom w:val="0"/>
          <w:divBdr>
            <w:top w:val="none" w:sz="0" w:space="0" w:color="auto"/>
            <w:left w:val="none" w:sz="0" w:space="0" w:color="auto"/>
            <w:bottom w:val="none" w:sz="0" w:space="0" w:color="auto"/>
            <w:right w:val="none" w:sz="0" w:space="0" w:color="auto"/>
          </w:divBdr>
        </w:div>
        <w:div w:id="1323655831">
          <w:marLeft w:val="640"/>
          <w:marRight w:val="0"/>
          <w:marTop w:val="0"/>
          <w:marBottom w:val="0"/>
          <w:divBdr>
            <w:top w:val="none" w:sz="0" w:space="0" w:color="auto"/>
            <w:left w:val="none" w:sz="0" w:space="0" w:color="auto"/>
            <w:bottom w:val="none" w:sz="0" w:space="0" w:color="auto"/>
            <w:right w:val="none" w:sz="0" w:space="0" w:color="auto"/>
          </w:divBdr>
        </w:div>
        <w:div w:id="1332177062">
          <w:marLeft w:val="640"/>
          <w:marRight w:val="0"/>
          <w:marTop w:val="0"/>
          <w:marBottom w:val="0"/>
          <w:divBdr>
            <w:top w:val="none" w:sz="0" w:space="0" w:color="auto"/>
            <w:left w:val="none" w:sz="0" w:space="0" w:color="auto"/>
            <w:bottom w:val="none" w:sz="0" w:space="0" w:color="auto"/>
            <w:right w:val="none" w:sz="0" w:space="0" w:color="auto"/>
          </w:divBdr>
        </w:div>
        <w:div w:id="1333794874">
          <w:marLeft w:val="640"/>
          <w:marRight w:val="0"/>
          <w:marTop w:val="0"/>
          <w:marBottom w:val="0"/>
          <w:divBdr>
            <w:top w:val="none" w:sz="0" w:space="0" w:color="auto"/>
            <w:left w:val="none" w:sz="0" w:space="0" w:color="auto"/>
            <w:bottom w:val="none" w:sz="0" w:space="0" w:color="auto"/>
            <w:right w:val="none" w:sz="0" w:space="0" w:color="auto"/>
          </w:divBdr>
        </w:div>
        <w:div w:id="1448353435">
          <w:marLeft w:val="640"/>
          <w:marRight w:val="0"/>
          <w:marTop w:val="0"/>
          <w:marBottom w:val="0"/>
          <w:divBdr>
            <w:top w:val="none" w:sz="0" w:space="0" w:color="auto"/>
            <w:left w:val="none" w:sz="0" w:space="0" w:color="auto"/>
            <w:bottom w:val="none" w:sz="0" w:space="0" w:color="auto"/>
            <w:right w:val="none" w:sz="0" w:space="0" w:color="auto"/>
          </w:divBdr>
        </w:div>
        <w:div w:id="1460606210">
          <w:marLeft w:val="640"/>
          <w:marRight w:val="0"/>
          <w:marTop w:val="0"/>
          <w:marBottom w:val="0"/>
          <w:divBdr>
            <w:top w:val="none" w:sz="0" w:space="0" w:color="auto"/>
            <w:left w:val="none" w:sz="0" w:space="0" w:color="auto"/>
            <w:bottom w:val="none" w:sz="0" w:space="0" w:color="auto"/>
            <w:right w:val="none" w:sz="0" w:space="0" w:color="auto"/>
          </w:divBdr>
        </w:div>
        <w:div w:id="1466772981">
          <w:marLeft w:val="640"/>
          <w:marRight w:val="0"/>
          <w:marTop w:val="0"/>
          <w:marBottom w:val="0"/>
          <w:divBdr>
            <w:top w:val="none" w:sz="0" w:space="0" w:color="auto"/>
            <w:left w:val="none" w:sz="0" w:space="0" w:color="auto"/>
            <w:bottom w:val="none" w:sz="0" w:space="0" w:color="auto"/>
            <w:right w:val="none" w:sz="0" w:space="0" w:color="auto"/>
          </w:divBdr>
        </w:div>
        <w:div w:id="1473519850">
          <w:marLeft w:val="640"/>
          <w:marRight w:val="0"/>
          <w:marTop w:val="0"/>
          <w:marBottom w:val="0"/>
          <w:divBdr>
            <w:top w:val="none" w:sz="0" w:space="0" w:color="auto"/>
            <w:left w:val="none" w:sz="0" w:space="0" w:color="auto"/>
            <w:bottom w:val="none" w:sz="0" w:space="0" w:color="auto"/>
            <w:right w:val="none" w:sz="0" w:space="0" w:color="auto"/>
          </w:divBdr>
        </w:div>
        <w:div w:id="1480154013">
          <w:marLeft w:val="640"/>
          <w:marRight w:val="0"/>
          <w:marTop w:val="0"/>
          <w:marBottom w:val="0"/>
          <w:divBdr>
            <w:top w:val="none" w:sz="0" w:space="0" w:color="auto"/>
            <w:left w:val="none" w:sz="0" w:space="0" w:color="auto"/>
            <w:bottom w:val="none" w:sz="0" w:space="0" w:color="auto"/>
            <w:right w:val="none" w:sz="0" w:space="0" w:color="auto"/>
          </w:divBdr>
        </w:div>
        <w:div w:id="1629160894">
          <w:marLeft w:val="640"/>
          <w:marRight w:val="0"/>
          <w:marTop w:val="0"/>
          <w:marBottom w:val="0"/>
          <w:divBdr>
            <w:top w:val="none" w:sz="0" w:space="0" w:color="auto"/>
            <w:left w:val="none" w:sz="0" w:space="0" w:color="auto"/>
            <w:bottom w:val="none" w:sz="0" w:space="0" w:color="auto"/>
            <w:right w:val="none" w:sz="0" w:space="0" w:color="auto"/>
          </w:divBdr>
        </w:div>
        <w:div w:id="1682660422">
          <w:marLeft w:val="640"/>
          <w:marRight w:val="0"/>
          <w:marTop w:val="0"/>
          <w:marBottom w:val="0"/>
          <w:divBdr>
            <w:top w:val="none" w:sz="0" w:space="0" w:color="auto"/>
            <w:left w:val="none" w:sz="0" w:space="0" w:color="auto"/>
            <w:bottom w:val="none" w:sz="0" w:space="0" w:color="auto"/>
            <w:right w:val="none" w:sz="0" w:space="0" w:color="auto"/>
          </w:divBdr>
        </w:div>
        <w:div w:id="1697850384">
          <w:marLeft w:val="640"/>
          <w:marRight w:val="0"/>
          <w:marTop w:val="0"/>
          <w:marBottom w:val="0"/>
          <w:divBdr>
            <w:top w:val="none" w:sz="0" w:space="0" w:color="auto"/>
            <w:left w:val="none" w:sz="0" w:space="0" w:color="auto"/>
            <w:bottom w:val="none" w:sz="0" w:space="0" w:color="auto"/>
            <w:right w:val="none" w:sz="0" w:space="0" w:color="auto"/>
          </w:divBdr>
        </w:div>
        <w:div w:id="1740783463">
          <w:marLeft w:val="640"/>
          <w:marRight w:val="0"/>
          <w:marTop w:val="0"/>
          <w:marBottom w:val="0"/>
          <w:divBdr>
            <w:top w:val="none" w:sz="0" w:space="0" w:color="auto"/>
            <w:left w:val="none" w:sz="0" w:space="0" w:color="auto"/>
            <w:bottom w:val="none" w:sz="0" w:space="0" w:color="auto"/>
            <w:right w:val="none" w:sz="0" w:space="0" w:color="auto"/>
          </w:divBdr>
        </w:div>
        <w:div w:id="1768110959">
          <w:marLeft w:val="640"/>
          <w:marRight w:val="0"/>
          <w:marTop w:val="0"/>
          <w:marBottom w:val="0"/>
          <w:divBdr>
            <w:top w:val="none" w:sz="0" w:space="0" w:color="auto"/>
            <w:left w:val="none" w:sz="0" w:space="0" w:color="auto"/>
            <w:bottom w:val="none" w:sz="0" w:space="0" w:color="auto"/>
            <w:right w:val="none" w:sz="0" w:space="0" w:color="auto"/>
          </w:divBdr>
        </w:div>
        <w:div w:id="1793399279">
          <w:marLeft w:val="640"/>
          <w:marRight w:val="0"/>
          <w:marTop w:val="0"/>
          <w:marBottom w:val="0"/>
          <w:divBdr>
            <w:top w:val="none" w:sz="0" w:space="0" w:color="auto"/>
            <w:left w:val="none" w:sz="0" w:space="0" w:color="auto"/>
            <w:bottom w:val="none" w:sz="0" w:space="0" w:color="auto"/>
            <w:right w:val="none" w:sz="0" w:space="0" w:color="auto"/>
          </w:divBdr>
        </w:div>
        <w:div w:id="1807353608">
          <w:marLeft w:val="640"/>
          <w:marRight w:val="0"/>
          <w:marTop w:val="0"/>
          <w:marBottom w:val="0"/>
          <w:divBdr>
            <w:top w:val="none" w:sz="0" w:space="0" w:color="auto"/>
            <w:left w:val="none" w:sz="0" w:space="0" w:color="auto"/>
            <w:bottom w:val="none" w:sz="0" w:space="0" w:color="auto"/>
            <w:right w:val="none" w:sz="0" w:space="0" w:color="auto"/>
          </w:divBdr>
        </w:div>
        <w:div w:id="1891308154">
          <w:marLeft w:val="640"/>
          <w:marRight w:val="0"/>
          <w:marTop w:val="0"/>
          <w:marBottom w:val="0"/>
          <w:divBdr>
            <w:top w:val="none" w:sz="0" w:space="0" w:color="auto"/>
            <w:left w:val="none" w:sz="0" w:space="0" w:color="auto"/>
            <w:bottom w:val="none" w:sz="0" w:space="0" w:color="auto"/>
            <w:right w:val="none" w:sz="0" w:space="0" w:color="auto"/>
          </w:divBdr>
        </w:div>
        <w:div w:id="1915122761">
          <w:marLeft w:val="640"/>
          <w:marRight w:val="0"/>
          <w:marTop w:val="0"/>
          <w:marBottom w:val="0"/>
          <w:divBdr>
            <w:top w:val="none" w:sz="0" w:space="0" w:color="auto"/>
            <w:left w:val="none" w:sz="0" w:space="0" w:color="auto"/>
            <w:bottom w:val="none" w:sz="0" w:space="0" w:color="auto"/>
            <w:right w:val="none" w:sz="0" w:space="0" w:color="auto"/>
          </w:divBdr>
        </w:div>
        <w:div w:id="1922987210">
          <w:marLeft w:val="640"/>
          <w:marRight w:val="0"/>
          <w:marTop w:val="0"/>
          <w:marBottom w:val="0"/>
          <w:divBdr>
            <w:top w:val="none" w:sz="0" w:space="0" w:color="auto"/>
            <w:left w:val="none" w:sz="0" w:space="0" w:color="auto"/>
            <w:bottom w:val="none" w:sz="0" w:space="0" w:color="auto"/>
            <w:right w:val="none" w:sz="0" w:space="0" w:color="auto"/>
          </w:divBdr>
        </w:div>
        <w:div w:id="1929071972">
          <w:marLeft w:val="640"/>
          <w:marRight w:val="0"/>
          <w:marTop w:val="0"/>
          <w:marBottom w:val="0"/>
          <w:divBdr>
            <w:top w:val="none" w:sz="0" w:space="0" w:color="auto"/>
            <w:left w:val="none" w:sz="0" w:space="0" w:color="auto"/>
            <w:bottom w:val="none" w:sz="0" w:space="0" w:color="auto"/>
            <w:right w:val="none" w:sz="0" w:space="0" w:color="auto"/>
          </w:divBdr>
        </w:div>
        <w:div w:id="1976258917">
          <w:marLeft w:val="640"/>
          <w:marRight w:val="0"/>
          <w:marTop w:val="0"/>
          <w:marBottom w:val="0"/>
          <w:divBdr>
            <w:top w:val="none" w:sz="0" w:space="0" w:color="auto"/>
            <w:left w:val="none" w:sz="0" w:space="0" w:color="auto"/>
            <w:bottom w:val="none" w:sz="0" w:space="0" w:color="auto"/>
            <w:right w:val="none" w:sz="0" w:space="0" w:color="auto"/>
          </w:divBdr>
        </w:div>
        <w:div w:id="2002611522">
          <w:marLeft w:val="640"/>
          <w:marRight w:val="0"/>
          <w:marTop w:val="0"/>
          <w:marBottom w:val="0"/>
          <w:divBdr>
            <w:top w:val="none" w:sz="0" w:space="0" w:color="auto"/>
            <w:left w:val="none" w:sz="0" w:space="0" w:color="auto"/>
            <w:bottom w:val="none" w:sz="0" w:space="0" w:color="auto"/>
            <w:right w:val="none" w:sz="0" w:space="0" w:color="auto"/>
          </w:divBdr>
        </w:div>
        <w:div w:id="2002612101">
          <w:marLeft w:val="640"/>
          <w:marRight w:val="0"/>
          <w:marTop w:val="0"/>
          <w:marBottom w:val="0"/>
          <w:divBdr>
            <w:top w:val="none" w:sz="0" w:space="0" w:color="auto"/>
            <w:left w:val="none" w:sz="0" w:space="0" w:color="auto"/>
            <w:bottom w:val="none" w:sz="0" w:space="0" w:color="auto"/>
            <w:right w:val="none" w:sz="0" w:space="0" w:color="auto"/>
          </w:divBdr>
        </w:div>
        <w:div w:id="2084330183">
          <w:marLeft w:val="640"/>
          <w:marRight w:val="0"/>
          <w:marTop w:val="0"/>
          <w:marBottom w:val="0"/>
          <w:divBdr>
            <w:top w:val="none" w:sz="0" w:space="0" w:color="auto"/>
            <w:left w:val="none" w:sz="0" w:space="0" w:color="auto"/>
            <w:bottom w:val="none" w:sz="0" w:space="0" w:color="auto"/>
            <w:right w:val="none" w:sz="0" w:space="0" w:color="auto"/>
          </w:divBdr>
        </w:div>
        <w:div w:id="2123307059">
          <w:marLeft w:val="640"/>
          <w:marRight w:val="0"/>
          <w:marTop w:val="0"/>
          <w:marBottom w:val="0"/>
          <w:divBdr>
            <w:top w:val="none" w:sz="0" w:space="0" w:color="auto"/>
            <w:left w:val="none" w:sz="0" w:space="0" w:color="auto"/>
            <w:bottom w:val="none" w:sz="0" w:space="0" w:color="auto"/>
            <w:right w:val="none" w:sz="0" w:space="0" w:color="auto"/>
          </w:divBdr>
        </w:div>
        <w:div w:id="2131776734">
          <w:marLeft w:val="640"/>
          <w:marRight w:val="0"/>
          <w:marTop w:val="0"/>
          <w:marBottom w:val="0"/>
          <w:divBdr>
            <w:top w:val="none" w:sz="0" w:space="0" w:color="auto"/>
            <w:left w:val="none" w:sz="0" w:space="0" w:color="auto"/>
            <w:bottom w:val="none" w:sz="0" w:space="0" w:color="auto"/>
            <w:right w:val="none" w:sz="0" w:space="0" w:color="auto"/>
          </w:divBdr>
        </w:div>
        <w:div w:id="2137024370">
          <w:marLeft w:val="640"/>
          <w:marRight w:val="0"/>
          <w:marTop w:val="0"/>
          <w:marBottom w:val="0"/>
          <w:divBdr>
            <w:top w:val="none" w:sz="0" w:space="0" w:color="auto"/>
            <w:left w:val="none" w:sz="0" w:space="0" w:color="auto"/>
            <w:bottom w:val="none" w:sz="0" w:space="0" w:color="auto"/>
            <w:right w:val="none" w:sz="0" w:space="0" w:color="auto"/>
          </w:divBdr>
        </w:div>
        <w:div w:id="2139566174">
          <w:marLeft w:val="640"/>
          <w:marRight w:val="0"/>
          <w:marTop w:val="0"/>
          <w:marBottom w:val="0"/>
          <w:divBdr>
            <w:top w:val="none" w:sz="0" w:space="0" w:color="auto"/>
            <w:left w:val="none" w:sz="0" w:space="0" w:color="auto"/>
            <w:bottom w:val="none" w:sz="0" w:space="0" w:color="auto"/>
            <w:right w:val="none" w:sz="0" w:space="0" w:color="auto"/>
          </w:divBdr>
        </w:div>
      </w:divsChild>
    </w:div>
    <w:div w:id="510026614">
      <w:bodyDiv w:val="1"/>
      <w:marLeft w:val="0"/>
      <w:marRight w:val="0"/>
      <w:marTop w:val="0"/>
      <w:marBottom w:val="0"/>
      <w:divBdr>
        <w:top w:val="none" w:sz="0" w:space="0" w:color="auto"/>
        <w:left w:val="none" w:sz="0" w:space="0" w:color="auto"/>
        <w:bottom w:val="none" w:sz="0" w:space="0" w:color="auto"/>
        <w:right w:val="none" w:sz="0" w:space="0" w:color="auto"/>
      </w:divBdr>
      <w:divsChild>
        <w:div w:id="27486913">
          <w:marLeft w:val="640"/>
          <w:marRight w:val="0"/>
          <w:marTop w:val="0"/>
          <w:marBottom w:val="0"/>
          <w:divBdr>
            <w:top w:val="none" w:sz="0" w:space="0" w:color="auto"/>
            <w:left w:val="none" w:sz="0" w:space="0" w:color="auto"/>
            <w:bottom w:val="none" w:sz="0" w:space="0" w:color="auto"/>
            <w:right w:val="none" w:sz="0" w:space="0" w:color="auto"/>
          </w:divBdr>
        </w:div>
        <w:div w:id="69277650">
          <w:marLeft w:val="640"/>
          <w:marRight w:val="0"/>
          <w:marTop w:val="0"/>
          <w:marBottom w:val="0"/>
          <w:divBdr>
            <w:top w:val="none" w:sz="0" w:space="0" w:color="auto"/>
            <w:left w:val="none" w:sz="0" w:space="0" w:color="auto"/>
            <w:bottom w:val="none" w:sz="0" w:space="0" w:color="auto"/>
            <w:right w:val="none" w:sz="0" w:space="0" w:color="auto"/>
          </w:divBdr>
        </w:div>
        <w:div w:id="75367433">
          <w:marLeft w:val="640"/>
          <w:marRight w:val="0"/>
          <w:marTop w:val="0"/>
          <w:marBottom w:val="0"/>
          <w:divBdr>
            <w:top w:val="none" w:sz="0" w:space="0" w:color="auto"/>
            <w:left w:val="none" w:sz="0" w:space="0" w:color="auto"/>
            <w:bottom w:val="none" w:sz="0" w:space="0" w:color="auto"/>
            <w:right w:val="none" w:sz="0" w:space="0" w:color="auto"/>
          </w:divBdr>
        </w:div>
        <w:div w:id="100955473">
          <w:marLeft w:val="640"/>
          <w:marRight w:val="0"/>
          <w:marTop w:val="0"/>
          <w:marBottom w:val="0"/>
          <w:divBdr>
            <w:top w:val="none" w:sz="0" w:space="0" w:color="auto"/>
            <w:left w:val="none" w:sz="0" w:space="0" w:color="auto"/>
            <w:bottom w:val="none" w:sz="0" w:space="0" w:color="auto"/>
            <w:right w:val="none" w:sz="0" w:space="0" w:color="auto"/>
          </w:divBdr>
        </w:div>
        <w:div w:id="140316959">
          <w:marLeft w:val="640"/>
          <w:marRight w:val="0"/>
          <w:marTop w:val="0"/>
          <w:marBottom w:val="0"/>
          <w:divBdr>
            <w:top w:val="none" w:sz="0" w:space="0" w:color="auto"/>
            <w:left w:val="none" w:sz="0" w:space="0" w:color="auto"/>
            <w:bottom w:val="none" w:sz="0" w:space="0" w:color="auto"/>
            <w:right w:val="none" w:sz="0" w:space="0" w:color="auto"/>
          </w:divBdr>
        </w:div>
        <w:div w:id="201599636">
          <w:marLeft w:val="640"/>
          <w:marRight w:val="0"/>
          <w:marTop w:val="0"/>
          <w:marBottom w:val="0"/>
          <w:divBdr>
            <w:top w:val="none" w:sz="0" w:space="0" w:color="auto"/>
            <w:left w:val="none" w:sz="0" w:space="0" w:color="auto"/>
            <w:bottom w:val="none" w:sz="0" w:space="0" w:color="auto"/>
            <w:right w:val="none" w:sz="0" w:space="0" w:color="auto"/>
          </w:divBdr>
        </w:div>
        <w:div w:id="255138165">
          <w:marLeft w:val="640"/>
          <w:marRight w:val="0"/>
          <w:marTop w:val="0"/>
          <w:marBottom w:val="0"/>
          <w:divBdr>
            <w:top w:val="none" w:sz="0" w:space="0" w:color="auto"/>
            <w:left w:val="none" w:sz="0" w:space="0" w:color="auto"/>
            <w:bottom w:val="none" w:sz="0" w:space="0" w:color="auto"/>
            <w:right w:val="none" w:sz="0" w:space="0" w:color="auto"/>
          </w:divBdr>
        </w:div>
        <w:div w:id="291910160">
          <w:marLeft w:val="640"/>
          <w:marRight w:val="0"/>
          <w:marTop w:val="0"/>
          <w:marBottom w:val="0"/>
          <w:divBdr>
            <w:top w:val="none" w:sz="0" w:space="0" w:color="auto"/>
            <w:left w:val="none" w:sz="0" w:space="0" w:color="auto"/>
            <w:bottom w:val="none" w:sz="0" w:space="0" w:color="auto"/>
            <w:right w:val="none" w:sz="0" w:space="0" w:color="auto"/>
          </w:divBdr>
        </w:div>
        <w:div w:id="295141022">
          <w:marLeft w:val="640"/>
          <w:marRight w:val="0"/>
          <w:marTop w:val="0"/>
          <w:marBottom w:val="0"/>
          <w:divBdr>
            <w:top w:val="none" w:sz="0" w:space="0" w:color="auto"/>
            <w:left w:val="none" w:sz="0" w:space="0" w:color="auto"/>
            <w:bottom w:val="none" w:sz="0" w:space="0" w:color="auto"/>
            <w:right w:val="none" w:sz="0" w:space="0" w:color="auto"/>
          </w:divBdr>
        </w:div>
        <w:div w:id="308484361">
          <w:marLeft w:val="640"/>
          <w:marRight w:val="0"/>
          <w:marTop w:val="0"/>
          <w:marBottom w:val="0"/>
          <w:divBdr>
            <w:top w:val="none" w:sz="0" w:space="0" w:color="auto"/>
            <w:left w:val="none" w:sz="0" w:space="0" w:color="auto"/>
            <w:bottom w:val="none" w:sz="0" w:space="0" w:color="auto"/>
            <w:right w:val="none" w:sz="0" w:space="0" w:color="auto"/>
          </w:divBdr>
        </w:div>
        <w:div w:id="318000371">
          <w:marLeft w:val="640"/>
          <w:marRight w:val="0"/>
          <w:marTop w:val="0"/>
          <w:marBottom w:val="0"/>
          <w:divBdr>
            <w:top w:val="none" w:sz="0" w:space="0" w:color="auto"/>
            <w:left w:val="none" w:sz="0" w:space="0" w:color="auto"/>
            <w:bottom w:val="none" w:sz="0" w:space="0" w:color="auto"/>
            <w:right w:val="none" w:sz="0" w:space="0" w:color="auto"/>
          </w:divBdr>
        </w:div>
        <w:div w:id="397631400">
          <w:marLeft w:val="640"/>
          <w:marRight w:val="0"/>
          <w:marTop w:val="0"/>
          <w:marBottom w:val="0"/>
          <w:divBdr>
            <w:top w:val="none" w:sz="0" w:space="0" w:color="auto"/>
            <w:left w:val="none" w:sz="0" w:space="0" w:color="auto"/>
            <w:bottom w:val="none" w:sz="0" w:space="0" w:color="auto"/>
            <w:right w:val="none" w:sz="0" w:space="0" w:color="auto"/>
          </w:divBdr>
        </w:div>
        <w:div w:id="439956790">
          <w:marLeft w:val="640"/>
          <w:marRight w:val="0"/>
          <w:marTop w:val="0"/>
          <w:marBottom w:val="0"/>
          <w:divBdr>
            <w:top w:val="none" w:sz="0" w:space="0" w:color="auto"/>
            <w:left w:val="none" w:sz="0" w:space="0" w:color="auto"/>
            <w:bottom w:val="none" w:sz="0" w:space="0" w:color="auto"/>
            <w:right w:val="none" w:sz="0" w:space="0" w:color="auto"/>
          </w:divBdr>
        </w:div>
        <w:div w:id="479545190">
          <w:marLeft w:val="640"/>
          <w:marRight w:val="0"/>
          <w:marTop w:val="0"/>
          <w:marBottom w:val="0"/>
          <w:divBdr>
            <w:top w:val="none" w:sz="0" w:space="0" w:color="auto"/>
            <w:left w:val="none" w:sz="0" w:space="0" w:color="auto"/>
            <w:bottom w:val="none" w:sz="0" w:space="0" w:color="auto"/>
            <w:right w:val="none" w:sz="0" w:space="0" w:color="auto"/>
          </w:divBdr>
        </w:div>
        <w:div w:id="551890412">
          <w:marLeft w:val="640"/>
          <w:marRight w:val="0"/>
          <w:marTop w:val="0"/>
          <w:marBottom w:val="0"/>
          <w:divBdr>
            <w:top w:val="none" w:sz="0" w:space="0" w:color="auto"/>
            <w:left w:val="none" w:sz="0" w:space="0" w:color="auto"/>
            <w:bottom w:val="none" w:sz="0" w:space="0" w:color="auto"/>
            <w:right w:val="none" w:sz="0" w:space="0" w:color="auto"/>
          </w:divBdr>
        </w:div>
        <w:div w:id="552350547">
          <w:marLeft w:val="640"/>
          <w:marRight w:val="0"/>
          <w:marTop w:val="0"/>
          <w:marBottom w:val="0"/>
          <w:divBdr>
            <w:top w:val="none" w:sz="0" w:space="0" w:color="auto"/>
            <w:left w:val="none" w:sz="0" w:space="0" w:color="auto"/>
            <w:bottom w:val="none" w:sz="0" w:space="0" w:color="auto"/>
            <w:right w:val="none" w:sz="0" w:space="0" w:color="auto"/>
          </w:divBdr>
        </w:div>
        <w:div w:id="576669894">
          <w:marLeft w:val="640"/>
          <w:marRight w:val="0"/>
          <w:marTop w:val="0"/>
          <w:marBottom w:val="0"/>
          <w:divBdr>
            <w:top w:val="none" w:sz="0" w:space="0" w:color="auto"/>
            <w:left w:val="none" w:sz="0" w:space="0" w:color="auto"/>
            <w:bottom w:val="none" w:sz="0" w:space="0" w:color="auto"/>
            <w:right w:val="none" w:sz="0" w:space="0" w:color="auto"/>
          </w:divBdr>
        </w:div>
        <w:div w:id="609122727">
          <w:marLeft w:val="640"/>
          <w:marRight w:val="0"/>
          <w:marTop w:val="0"/>
          <w:marBottom w:val="0"/>
          <w:divBdr>
            <w:top w:val="none" w:sz="0" w:space="0" w:color="auto"/>
            <w:left w:val="none" w:sz="0" w:space="0" w:color="auto"/>
            <w:bottom w:val="none" w:sz="0" w:space="0" w:color="auto"/>
            <w:right w:val="none" w:sz="0" w:space="0" w:color="auto"/>
          </w:divBdr>
        </w:div>
        <w:div w:id="665204565">
          <w:marLeft w:val="640"/>
          <w:marRight w:val="0"/>
          <w:marTop w:val="0"/>
          <w:marBottom w:val="0"/>
          <w:divBdr>
            <w:top w:val="none" w:sz="0" w:space="0" w:color="auto"/>
            <w:left w:val="none" w:sz="0" w:space="0" w:color="auto"/>
            <w:bottom w:val="none" w:sz="0" w:space="0" w:color="auto"/>
            <w:right w:val="none" w:sz="0" w:space="0" w:color="auto"/>
          </w:divBdr>
        </w:div>
        <w:div w:id="689185855">
          <w:marLeft w:val="640"/>
          <w:marRight w:val="0"/>
          <w:marTop w:val="0"/>
          <w:marBottom w:val="0"/>
          <w:divBdr>
            <w:top w:val="none" w:sz="0" w:space="0" w:color="auto"/>
            <w:left w:val="none" w:sz="0" w:space="0" w:color="auto"/>
            <w:bottom w:val="none" w:sz="0" w:space="0" w:color="auto"/>
            <w:right w:val="none" w:sz="0" w:space="0" w:color="auto"/>
          </w:divBdr>
        </w:div>
        <w:div w:id="755175181">
          <w:marLeft w:val="640"/>
          <w:marRight w:val="0"/>
          <w:marTop w:val="0"/>
          <w:marBottom w:val="0"/>
          <w:divBdr>
            <w:top w:val="none" w:sz="0" w:space="0" w:color="auto"/>
            <w:left w:val="none" w:sz="0" w:space="0" w:color="auto"/>
            <w:bottom w:val="none" w:sz="0" w:space="0" w:color="auto"/>
            <w:right w:val="none" w:sz="0" w:space="0" w:color="auto"/>
          </w:divBdr>
        </w:div>
        <w:div w:id="760684019">
          <w:marLeft w:val="640"/>
          <w:marRight w:val="0"/>
          <w:marTop w:val="0"/>
          <w:marBottom w:val="0"/>
          <w:divBdr>
            <w:top w:val="none" w:sz="0" w:space="0" w:color="auto"/>
            <w:left w:val="none" w:sz="0" w:space="0" w:color="auto"/>
            <w:bottom w:val="none" w:sz="0" w:space="0" w:color="auto"/>
            <w:right w:val="none" w:sz="0" w:space="0" w:color="auto"/>
          </w:divBdr>
        </w:div>
        <w:div w:id="795878980">
          <w:marLeft w:val="640"/>
          <w:marRight w:val="0"/>
          <w:marTop w:val="0"/>
          <w:marBottom w:val="0"/>
          <w:divBdr>
            <w:top w:val="none" w:sz="0" w:space="0" w:color="auto"/>
            <w:left w:val="none" w:sz="0" w:space="0" w:color="auto"/>
            <w:bottom w:val="none" w:sz="0" w:space="0" w:color="auto"/>
            <w:right w:val="none" w:sz="0" w:space="0" w:color="auto"/>
          </w:divBdr>
        </w:div>
        <w:div w:id="804348595">
          <w:marLeft w:val="640"/>
          <w:marRight w:val="0"/>
          <w:marTop w:val="0"/>
          <w:marBottom w:val="0"/>
          <w:divBdr>
            <w:top w:val="none" w:sz="0" w:space="0" w:color="auto"/>
            <w:left w:val="none" w:sz="0" w:space="0" w:color="auto"/>
            <w:bottom w:val="none" w:sz="0" w:space="0" w:color="auto"/>
            <w:right w:val="none" w:sz="0" w:space="0" w:color="auto"/>
          </w:divBdr>
        </w:div>
        <w:div w:id="825512300">
          <w:marLeft w:val="640"/>
          <w:marRight w:val="0"/>
          <w:marTop w:val="0"/>
          <w:marBottom w:val="0"/>
          <w:divBdr>
            <w:top w:val="none" w:sz="0" w:space="0" w:color="auto"/>
            <w:left w:val="none" w:sz="0" w:space="0" w:color="auto"/>
            <w:bottom w:val="none" w:sz="0" w:space="0" w:color="auto"/>
            <w:right w:val="none" w:sz="0" w:space="0" w:color="auto"/>
          </w:divBdr>
        </w:div>
        <w:div w:id="957487042">
          <w:marLeft w:val="640"/>
          <w:marRight w:val="0"/>
          <w:marTop w:val="0"/>
          <w:marBottom w:val="0"/>
          <w:divBdr>
            <w:top w:val="none" w:sz="0" w:space="0" w:color="auto"/>
            <w:left w:val="none" w:sz="0" w:space="0" w:color="auto"/>
            <w:bottom w:val="none" w:sz="0" w:space="0" w:color="auto"/>
            <w:right w:val="none" w:sz="0" w:space="0" w:color="auto"/>
          </w:divBdr>
        </w:div>
        <w:div w:id="962342650">
          <w:marLeft w:val="640"/>
          <w:marRight w:val="0"/>
          <w:marTop w:val="0"/>
          <w:marBottom w:val="0"/>
          <w:divBdr>
            <w:top w:val="none" w:sz="0" w:space="0" w:color="auto"/>
            <w:left w:val="none" w:sz="0" w:space="0" w:color="auto"/>
            <w:bottom w:val="none" w:sz="0" w:space="0" w:color="auto"/>
            <w:right w:val="none" w:sz="0" w:space="0" w:color="auto"/>
          </w:divBdr>
        </w:div>
        <w:div w:id="992106951">
          <w:marLeft w:val="640"/>
          <w:marRight w:val="0"/>
          <w:marTop w:val="0"/>
          <w:marBottom w:val="0"/>
          <w:divBdr>
            <w:top w:val="none" w:sz="0" w:space="0" w:color="auto"/>
            <w:left w:val="none" w:sz="0" w:space="0" w:color="auto"/>
            <w:bottom w:val="none" w:sz="0" w:space="0" w:color="auto"/>
            <w:right w:val="none" w:sz="0" w:space="0" w:color="auto"/>
          </w:divBdr>
        </w:div>
        <w:div w:id="1054962122">
          <w:marLeft w:val="640"/>
          <w:marRight w:val="0"/>
          <w:marTop w:val="0"/>
          <w:marBottom w:val="0"/>
          <w:divBdr>
            <w:top w:val="none" w:sz="0" w:space="0" w:color="auto"/>
            <w:left w:val="none" w:sz="0" w:space="0" w:color="auto"/>
            <w:bottom w:val="none" w:sz="0" w:space="0" w:color="auto"/>
            <w:right w:val="none" w:sz="0" w:space="0" w:color="auto"/>
          </w:divBdr>
        </w:div>
        <w:div w:id="1064764475">
          <w:marLeft w:val="640"/>
          <w:marRight w:val="0"/>
          <w:marTop w:val="0"/>
          <w:marBottom w:val="0"/>
          <w:divBdr>
            <w:top w:val="none" w:sz="0" w:space="0" w:color="auto"/>
            <w:left w:val="none" w:sz="0" w:space="0" w:color="auto"/>
            <w:bottom w:val="none" w:sz="0" w:space="0" w:color="auto"/>
            <w:right w:val="none" w:sz="0" w:space="0" w:color="auto"/>
          </w:divBdr>
        </w:div>
        <w:div w:id="1122967451">
          <w:marLeft w:val="640"/>
          <w:marRight w:val="0"/>
          <w:marTop w:val="0"/>
          <w:marBottom w:val="0"/>
          <w:divBdr>
            <w:top w:val="none" w:sz="0" w:space="0" w:color="auto"/>
            <w:left w:val="none" w:sz="0" w:space="0" w:color="auto"/>
            <w:bottom w:val="none" w:sz="0" w:space="0" w:color="auto"/>
            <w:right w:val="none" w:sz="0" w:space="0" w:color="auto"/>
          </w:divBdr>
        </w:div>
        <w:div w:id="1248076322">
          <w:marLeft w:val="640"/>
          <w:marRight w:val="0"/>
          <w:marTop w:val="0"/>
          <w:marBottom w:val="0"/>
          <w:divBdr>
            <w:top w:val="none" w:sz="0" w:space="0" w:color="auto"/>
            <w:left w:val="none" w:sz="0" w:space="0" w:color="auto"/>
            <w:bottom w:val="none" w:sz="0" w:space="0" w:color="auto"/>
            <w:right w:val="none" w:sz="0" w:space="0" w:color="auto"/>
          </w:divBdr>
        </w:div>
        <w:div w:id="1258057381">
          <w:marLeft w:val="640"/>
          <w:marRight w:val="0"/>
          <w:marTop w:val="0"/>
          <w:marBottom w:val="0"/>
          <w:divBdr>
            <w:top w:val="none" w:sz="0" w:space="0" w:color="auto"/>
            <w:left w:val="none" w:sz="0" w:space="0" w:color="auto"/>
            <w:bottom w:val="none" w:sz="0" w:space="0" w:color="auto"/>
            <w:right w:val="none" w:sz="0" w:space="0" w:color="auto"/>
          </w:divBdr>
        </w:div>
        <w:div w:id="1267692466">
          <w:marLeft w:val="640"/>
          <w:marRight w:val="0"/>
          <w:marTop w:val="0"/>
          <w:marBottom w:val="0"/>
          <w:divBdr>
            <w:top w:val="none" w:sz="0" w:space="0" w:color="auto"/>
            <w:left w:val="none" w:sz="0" w:space="0" w:color="auto"/>
            <w:bottom w:val="none" w:sz="0" w:space="0" w:color="auto"/>
            <w:right w:val="none" w:sz="0" w:space="0" w:color="auto"/>
          </w:divBdr>
        </w:div>
        <w:div w:id="1269855475">
          <w:marLeft w:val="640"/>
          <w:marRight w:val="0"/>
          <w:marTop w:val="0"/>
          <w:marBottom w:val="0"/>
          <w:divBdr>
            <w:top w:val="none" w:sz="0" w:space="0" w:color="auto"/>
            <w:left w:val="none" w:sz="0" w:space="0" w:color="auto"/>
            <w:bottom w:val="none" w:sz="0" w:space="0" w:color="auto"/>
            <w:right w:val="none" w:sz="0" w:space="0" w:color="auto"/>
          </w:divBdr>
        </w:div>
        <w:div w:id="1290622645">
          <w:marLeft w:val="640"/>
          <w:marRight w:val="0"/>
          <w:marTop w:val="0"/>
          <w:marBottom w:val="0"/>
          <w:divBdr>
            <w:top w:val="none" w:sz="0" w:space="0" w:color="auto"/>
            <w:left w:val="none" w:sz="0" w:space="0" w:color="auto"/>
            <w:bottom w:val="none" w:sz="0" w:space="0" w:color="auto"/>
            <w:right w:val="none" w:sz="0" w:space="0" w:color="auto"/>
          </w:divBdr>
        </w:div>
        <w:div w:id="1320691050">
          <w:marLeft w:val="640"/>
          <w:marRight w:val="0"/>
          <w:marTop w:val="0"/>
          <w:marBottom w:val="0"/>
          <w:divBdr>
            <w:top w:val="none" w:sz="0" w:space="0" w:color="auto"/>
            <w:left w:val="none" w:sz="0" w:space="0" w:color="auto"/>
            <w:bottom w:val="none" w:sz="0" w:space="0" w:color="auto"/>
            <w:right w:val="none" w:sz="0" w:space="0" w:color="auto"/>
          </w:divBdr>
        </w:div>
        <w:div w:id="1333292588">
          <w:marLeft w:val="640"/>
          <w:marRight w:val="0"/>
          <w:marTop w:val="0"/>
          <w:marBottom w:val="0"/>
          <w:divBdr>
            <w:top w:val="none" w:sz="0" w:space="0" w:color="auto"/>
            <w:left w:val="none" w:sz="0" w:space="0" w:color="auto"/>
            <w:bottom w:val="none" w:sz="0" w:space="0" w:color="auto"/>
            <w:right w:val="none" w:sz="0" w:space="0" w:color="auto"/>
          </w:divBdr>
        </w:div>
        <w:div w:id="1491097451">
          <w:marLeft w:val="640"/>
          <w:marRight w:val="0"/>
          <w:marTop w:val="0"/>
          <w:marBottom w:val="0"/>
          <w:divBdr>
            <w:top w:val="none" w:sz="0" w:space="0" w:color="auto"/>
            <w:left w:val="none" w:sz="0" w:space="0" w:color="auto"/>
            <w:bottom w:val="none" w:sz="0" w:space="0" w:color="auto"/>
            <w:right w:val="none" w:sz="0" w:space="0" w:color="auto"/>
          </w:divBdr>
        </w:div>
        <w:div w:id="1510631856">
          <w:marLeft w:val="640"/>
          <w:marRight w:val="0"/>
          <w:marTop w:val="0"/>
          <w:marBottom w:val="0"/>
          <w:divBdr>
            <w:top w:val="none" w:sz="0" w:space="0" w:color="auto"/>
            <w:left w:val="none" w:sz="0" w:space="0" w:color="auto"/>
            <w:bottom w:val="none" w:sz="0" w:space="0" w:color="auto"/>
            <w:right w:val="none" w:sz="0" w:space="0" w:color="auto"/>
          </w:divBdr>
        </w:div>
        <w:div w:id="1537698009">
          <w:marLeft w:val="640"/>
          <w:marRight w:val="0"/>
          <w:marTop w:val="0"/>
          <w:marBottom w:val="0"/>
          <w:divBdr>
            <w:top w:val="none" w:sz="0" w:space="0" w:color="auto"/>
            <w:left w:val="none" w:sz="0" w:space="0" w:color="auto"/>
            <w:bottom w:val="none" w:sz="0" w:space="0" w:color="auto"/>
            <w:right w:val="none" w:sz="0" w:space="0" w:color="auto"/>
          </w:divBdr>
        </w:div>
        <w:div w:id="1609384154">
          <w:marLeft w:val="640"/>
          <w:marRight w:val="0"/>
          <w:marTop w:val="0"/>
          <w:marBottom w:val="0"/>
          <w:divBdr>
            <w:top w:val="none" w:sz="0" w:space="0" w:color="auto"/>
            <w:left w:val="none" w:sz="0" w:space="0" w:color="auto"/>
            <w:bottom w:val="none" w:sz="0" w:space="0" w:color="auto"/>
            <w:right w:val="none" w:sz="0" w:space="0" w:color="auto"/>
          </w:divBdr>
        </w:div>
        <w:div w:id="1631546562">
          <w:marLeft w:val="640"/>
          <w:marRight w:val="0"/>
          <w:marTop w:val="0"/>
          <w:marBottom w:val="0"/>
          <w:divBdr>
            <w:top w:val="none" w:sz="0" w:space="0" w:color="auto"/>
            <w:left w:val="none" w:sz="0" w:space="0" w:color="auto"/>
            <w:bottom w:val="none" w:sz="0" w:space="0" w:color="auto"/>
            <w:right w:val="none" w:sz="0" w:space="0" w:color="auto"/>
          </w:divBdr>
        </w:div>
        <w:div w:id="1704283944">
          <w:marLeft w:val="640"/>
          <w:marRight w:val="0"/>
          <w:marTop w:val="0"/>
          <w:marBottom w:val="0"/>
          <w:divBdr>
            <w:top w:val="none" w:sz="0" w:space="0" w:color="auto"/>
            <w:left w:val="none" w:sz="0" w:space="0" w:color="auto"/>
            <w:bottom w:val="none" w:sz="0" w:space="0" w:color="auto"/>
            <w:right w:val="none" w:sz="0" w:space="0" w:color="auto"/>
          </w:divBdr>
        </w:div>
        <w:div w:id="1793815884">
          <w:marLeft w:val="640"/>
          <w:marRight w:val="0"/>
          <w:marTop w:val="0"/>
          <w:marBottom w:val="0"/>
          <w:divBdr>
            <w:top w:val="none" w:sz="0" w:space="0" w:color="auto"/>
            <w:left w:val="none" w:sz="0" w:space="0" w:color="auto"/>
            <w:bottom w:val="none" w:sz="0" w:space="0" w:color="auto"/>
            <w:right w:val="none" w:sz="0" w:space="0" w:color="auto"/>
          </w:divBdr>
        </w:div>
        <w:div w:id="1794517604">
          <w:marLeft w:val="640"/>
          <w:marRight w:val="0"/>
          <w:marTop w:val="0"/>
          <w:marBottom w:val="0"/>
          <w:divBdr>
            <w:top w:val="none" w:sz="0" w:space="0" w:color="auto"/>
            <w:left w:val="none" w:sz="0" w:space="0" w:color="auto"/>
            <w:bottom w:val="none" w:sz="0" w:space="0" w:color="auto"/>
            <w:right w:val="none" w:sz="0" w:space="0" w:color="auto"/>
          </w:divBdr>
        </w:div>
        <w:div w:id="1906067590">
          <w:marLeft w:val="640"/>
          <w:marRight w:val="0"/>
          <w:marTop w:val="0"/>
          <w:marBottom w:val="0"/>
          <w:divBdr>
            <w:top w:val="none" w:sz="0" w:space="0" w:color="auto"/>
            <w:left w:val="none" w:sz="0" w:space="0" w:color="auto"/>
            <w:bottom w:val="none" w:sz="0" w:space="0" w:color="auto"/>
            <w:right w:val="none" w:sz="0" w:space="0" w:color="auto"/>
          </w:divBdr>
        </w:div>
        <w:div w:id="1942294258">
          <w:marLeft w:val="640"/>
          <w:marRight w:val="0"/>
          <w:marTop w:val="0"/>
          <w:marBottom w:val="0"/>
          <w:divBdr>
            <w:top w:val="none" w:sz="0" w:space="0" w:color="auto"/>
            <w:left w:val="none" w:sz="0" w:space="0" w:color="auto"/>
            <w:bottom w:val="none" w:sz="0" w:space="0" w:color="auto"/>
            <w:right w:val="none" w:sz="0" w:space="0" w:color="auto"/>
          </w:divBdr>
        </w:div>
        <w:div w:id="1964340790">
          <w:marLeft w:val="640"/>
          <w:marRight w:val="0"/>
          <w:marTop w:val="0"/>
          <w:marBottom w:val="0"/>
          <w:divBdr>
            <w:top w:val="none" w:sz="0" w:space="0" w:color="auto"/>
            <w:left w:val="none" w:sz="0" w:space="0" w:color="auto"/>
            <w:bottom w:val="none" w:sz="0" w:space="0" w:color="auto"/>
            <w:right w:val="none" w:sz="0" w:space="0" w:color="auto"/>
          </w:divBdr>
        </w:div>
        <w:div w:id="1983532484">
          <w:marLeft w:val="640"/>
          <w:marRight w:val="0"/>
          <w:marTop w:val="0"/>
          <w:marBottom w:val="0"/>
          <w:divBdr>
            <w:top w:val="none" w:sz="0" w:space="0" w:color="auto"/>
            <w:left w:val="none" w:sz="0" w:space="0" w:color="auto"/>
            <w:bottom w:val="none" w:sz="0" w:space="0" w:color="auto"/>
            <w:right w:val="none" w:sz="0" w:space="0" w:color="auto"/>
          </w:divBdr>
        </w:div>
        <w:div w:id="2020501472">
          <w:marLeft w:val="640"/>
          <w:marRight w:val="0"/>
          <w:marTop w:val="0"/>
          <w:marBottom w:val="0"/>
          <w:divBdr>
            <w:top w:val="none" w:sz="0" w:space="0" w:color="auto"/>
            <w:left w:val="none" w:sz="0" w:space="0" w:color="auto"/>
            <w:bottom w:val="none" w:sz="0" w:space="0" w:color="auto"/>
            <w:right w:val="none" w:sz="0" w:space="0" w:color="auto"/>
          </w:divBdr>
        </w:div>
        <w:div w:id="2087991280">
          <w:marLeft w:val="640"/>
          <w:marRight w:val="0"/>
          <w:marTop w:val="0"/>
          <w:marBottom w:val="0"/>
          <w:divBdr>
            <w:top w:val="none" w:sz="0" w:space="0" w:color="auto"/>
            <w:left w:val="none" w:sz="0" w:space="0" w:color="auto"/>
            <w:bottom w:val="none" w:sz="0" w:space="0" w:color="auto"/>
            <w:right w:val="none" w:sz="0" w:space="0" w:color="auto"/>
          </w:divBdr>
        </w:div>
      </w:divsChild>
    </w:div>
    <w:div w:id="510224018">
      <w:bodyDiv w:val="1"/>
      <w:marLeft w:val="0"/>
      <w:marRight w:val="0"/>
      <w:marTop w:val="0"/>
      <w:marBottom w:val="0"/>
      <w:divBdr>
        <w:top w:val="none" w:sz="0" w:space="0" w:color="auto"/>
        <w:left w:val="none" w:sz="0" w:space="0" w:color="auto"/>
        <w:bottom w:val="none" w:sz="0" w:space="0" w:color="auto"/>
        <w:right w:val="none" w:sz="0" w:space="0" w:color="auto"/>
      </w:divBdr>
      <w:divsChild>
        <w:div w:id="29578251">
          <w:marLeft w:val="640"/>
          <w:marRight w:val="0"/>
          <w:marTop w:val="0"/>
          <w:marBottom w:val="0"/>
          <w:divBdr>
            <w:top w:val="none" w:sz="0" w:space="0" w:color="auto"/>
            <w:left w:val="none" w:sz="0" w:space="0" w:color="auto"/>
            <w:bottom w:val="none" w:sz="0" w:space="0" w:color="auto"/>
            <w:right w:val="none" w:sz="0" w:space="0" w:color="auto"/>
          </w:divBdr>
        </w:div>
        <w:div w:id="89669830">
          <w:marLeft w:val="640"/>
          <w:marRight w:val="0"/>
          <w:marTop w:val="0"/>
          <w:marBottom w:val="0"/>
          <w:divBdr>
            <w:top w:val="none" w:sz="0" w:space="0" w:color="auto"/>
            <w:left w:val="none" w:sz="0" w:space="0" w:color="auto"/>
            <w:bottom w:val="none" w:sz="0" w:space="0" w:color="auto"/>
            <w:right w:val="none" w:sz="0" w:space="0" w:color="auto"/>
          </w:divBdr>
        </w:div>
        <w:div w:id="107626316">
          <w:marLeft w:val="640"/>
          <w:marRight w:val="0"/>
          <w:marTop w:val="0"/>
          <w:marBottom w:val="0"/>
          <w:divBdr>
            <w:top w:val="none" w:sz="0" w:space="0" w:color="auto"/>
            <w:left w:val="none" w:sz="0" w:space="0" w:color="auto"/>
            <w:bottom w:val="none" w:sz="0" w:space="0" w:color="auto"/>
            <w:right w:val="none" w:sz="0" w:space="0" w:color="auto"/>
          </w:divBdr>
        </w:div>
        <w:div w:id="142550983">
          <w:marLeft w:val="640"/>
          <w:marRight w:val="0"/>
          <w:marTop w:val="0"/>
          <w:marBottom w:val="0"/>
          <w:divBdr>
            <w:top w:val="none" w:sz="0" w:space="0" w:color="auto"/>
            <w:left w:val="none" w:sz="0" w:space="0" w:color="auto"/>
            <w:bottom w:val="none" w:sz="0" w:space="0" w:color="auto"/>
            <w:right w:val="none" w:sz="0" w:space="0" w:color="auto"/>
          </w:divBdr>
        </w:div>
        <w:div w:id="183714909">
          <w:marLeft w:val="640"/>
          <w:marRight w:val="0"/>
          <w:marTop w:val="0"/>
          <w:marBottom w:val="0"/>
          <w:divBdr>
            <w:top w:val="none" w:sz="0" w:space="0" w:color="auto"/>
            <w:left w:val="none" w:sz="0" w:space="0" w:color="auto"/>
            <w:bottom w:val="none" w:sz="0" w:space="0" w:color="auto"/>
            <w:right w:val="none" w:sz="0" w:space="0" w:color="auto"/>
          </w:divBdr>
        </w:div>
        <w:div w:id="195897951">
          <w:marLeft w:val="640"/>
          <w:marRight w:val="0"/>
          <w:marTop w:val="0"/>
          <w:marBottom w:val="0"/>
          <w:divBdr>
            <w:top w:val="none" w:sz="0" w:space="0" w:color="auto"/>
            <w:left w:val="none" w:sz="0" w:space="0" w:color="auto"/>
            <w:bottom w:val="none" w:sz="0" w:space="0" w:color="auto"/>
            <w:right w:val="none" w:sz="0" w:space="0" w:color="auto"/>
          </w:divBdr>
        </w:div>
        <w:div w:id="208299069">
          <w:marLeft w:val="640"/>
          <w:marRight w:val="0"/>
          <w:marTop w:val="0"/>
          <w:marBottom w:val="0"/>
          <w:divBdr>
            <w:top w:val="none" w:sz="0" w:space="0" w:color="auto"/>
            <w:left w:val="none" w:sz="0" w:space="0" w:color="auto"/>
            <w:bottom w:val="none" w:sz="0" w:space="0" w:color="auto"/>
            <w:right w:val="none" w:sz="0" w:space="0" w:color="auto"/>
          </w:divBdr>
        </w:div>
        <w:div w:id="263269124">
          <w:marLeft w:val="640"/>
          <w:marRight w:val="0"/>
          <w:marTop w:val="0"/>
          <w:marBottom w:val="0"/>
          <w:divBdr>
            <w:top w:val="none" w:sz="0" w:space="0" w:color="auto"/>
            <w:left w:val="none" w:sz="0" w:space="0" w:color="auto"/>
            <w:bottom w:val="none" w:sz="0" w:space="0" w:color="auto"/>
            <w:right w:val="none" w:sz="0" w:space="0" w:color="auto"/>
          </w:divBdr>
        </w:div>
        <w:div w:id="351608077">
          <w:marLeft w:val="640"/>
          <w:marRight w:val="0"/>
          <w:marTop w:val="0"/>
          <w:marBottom w:val="0"/>
          <w:divBdr>
            <w:top w:val="none" w:sz="0" w:space="0" w:color="auto"/>
            <w:left w:val="none" w:sz="0" w:space="0" w:color="auto"/>
            <w:bottom w:val="none" w:sz="0" w:space="0" w:color="auto"/>
            <w:right w:val="none" w:sz="0" w:space="0" w:color="auto"/>
          </w:divBdr>
        </w:div>
        <w:div w:id="364865436">
          <w:marLeft w:val="640"/>
          <w:marRight w:val="0"/>
          <w:marTop w:val="0"/>
          <w:marBottom w:val="0"/>
          <w:divBdr>
            <w:top w:val="none" w:sz="0" w:space="0" w:color="auto"/>
            <w:left w:val="none" w:sz="0" w:space="0" w:color="auto"/>
            <w:bottom w:val="none" w:sz="0" w:space="0" w:color="auto"/>
            <w:right w:val="none" w:sz="0" w:space="0" w:color="auto"/>
          </w:divBdr>
        </w:div>
        <w:div w:id="410468037">
          <w:marLeft w:val="640"/>
          <w:marRight w:val="0"/>
          <w:marTop w:val="0"/>
          <w:marBottom w:val="0"/>
          <w:divBdr>
            <w:top w:val="none" w:sz="0" w:space="0" w:color="auto"/>
            <w:left w:val="none" w:sz="0" w:space="0" w:color="auto"/>
            <w:bottom w:val="none" w:sz="0" w:space="0" w:color="auto"/>
            <w:right w:val="none" w:sz="0" w:space="0" w:color="auto"/>
          </w:divBdr>
        </w:div>
        <w:div w:id="425730168">
          <w:marLeft w:val="640"/>
          <w:marRight w:val="0"/>
          <w:marTop w:val="0"/>
          <w:marBottom w:val="0"/>
          <w:divBdr>
            <w:top w:val="none" w:sz="0" w:space="0" w:color="auto"/>
            <w:left w:val="none" w:sz="0" w:space="0" w:color="auto"/>
            <w:bottom w:val="none" w:sz="0" w:space="0" w:color="auto"/>
            <w:right w:val="none" w:sz="0" w:space="0" w:color="auto"/>
          </w:divBdr>
        </w:div>
        <w:div w:id="425733125">
          <w:marLeft w:val="640"/>
          <w:marRight w:val="0"/>
          <w:marTop w:val="0"/>
          <w:marBottom w:val="0"/>
          <w:divBdr>
            <w:top w:val="none" w:sz="0" w:space="0" w:color="auto"/>
            <w:left w:val="none" w:sz="0" w:space="0" w:color="auto"/>
            <w:bottom w:val="none" w:sz="0" w:space="0" w:color="auto"/>
            <w:right w:val="none" w:sz="0" w:space="0" w:color="auto"/>
          </w:divBdr>
        </w:div>
        <w:div w:id="522982830">
          <w:marLeft w:val="640"/>
          <w:marRight w:val="0"/>
          <w:marTop w:val="0"/>
          <w:marBottom w:val="0"/>
          <w:divBdr>
            <w:top w:val="none" w:sz="0" w:space="0" w:color="auto"/>
            <w:left w:val="none" w:sz="0" w:space="0" w:color="auto"/>
            <w:bottom w:val="none" w:sz="0" w:space="0" w:color="auto"/>
            <w:right w:val="none" w:sz="0" w:space="0" w:color="auto"/>
          </w:divBdr>
        </w:div>
        <w:div w:id="528296514">
          <w:marLeft w:val="640"/>
          <w:marRight w:val="0"/>
          <w:marTop w:val="0"/>
          <w:marBottom w:val="0"/>
          <w:divBdr>
            <w:top w:val="none" w:sz="0" w:space="0" w:color="auto"/>
            <w:left w:val="none" w:sz="0" w:space="0" w:color="auto"/>
            <w:bottom w:val="none" w:sz="0" w:space="0" w:color="auto"/>
            <w:right w:val="none" w:sz="0" w:space="0" w:color="auto"/>
          </w:divBdr>
        </w:div>
        <w:div w:id="599527570">
          <w:marLeft w:val="640"/>
          <w:marRight w:val="0"/>
          <w:marTop w:val="0"/>
          <w:marBottom w:val="0"/>
          <w:divBdr>
            <w:top w:val="none" w:sz="0" w:space="0" w:color="auto"/>
            <w:left w:val="none" w:sz="0" w:space="0" w:color="auto"/>
            <w:bottom w:val="none" w:sz="0" w:space="0" w:color="auto"/>
            <w:right w:val="none" w:sz="0" w:space="0" w:color="auto"/>
          </w:divBdr>
        </w:div>
        <w:div w:id="654647540">
          <w:marLeft w:val="640"/>
          <w:marRight w:val="0"/>
          <w:marTop w:val="0"/>
          <w:marBottom w:val="0"/>
          <w:divBdr>
            <w:top w:val="none" w:sz="0" w:space="0" w:color="auto"/>
            <w:left w:val="none" w:sz="0" w:space="0" w:color="auto"/>
            <w:bottom w:val="none" w:sz="0" w:space="0" w:color="auto"/>
            <w:right w:val="none" w:sz="0" w:space="0" w:color="auto"/>
          </w:divBdr>
        </w:div>
        <w:div w:id="706027813">
          <w:marLeft w:val="640"/>
          <w:marRight w:val="0"/>
          <w:marTop w:val="0"/>
          <w:marBottom w:val="0"/>
          <w:divBdr>
            <w:top w:val="none" w:sz="0" w:space="0" w:color="auto"/>
            <w:left w:val="none" w:sz="0" w:space="0" w:color="auto"/>
            <w:bottom w:val="none" w:sz="0" w:space="0" w:color="auto"/>
            <w:right w:val="none" w:sz="0" w:space="0" w:color="auto"/>
          </w:divBdr>
        </w:div>
        <w:div w:id="724138583">
          <w:marLeft w:val="640"/>
          <w:marRight w:val="0"/>
          <w:marTop w:val="0"/>
          <w:marBottom w:val="0"/>
          <w:divBdr>
            <w:top w:val="none" w:sz="0" w:space="0" w:color="auto"/>
            <w:left w:val="none" w:sz="0" w:space="0" w:color="auto"/>
            <w:bottom w:val="none" w:sz="0" w:space="0" w:color="auto"/>
            <w:right w:val="none" w:sz="0" w:space="0" w:color="auto"/>
          </w:divBdr>
        </w:div>
        <w:div w:id="729235092">
          <w:marLeft w:val="640"/>
          <w:marRight w:val="0"/>
          <w:marTop w:val="0"/>
          <w:marBottom w:val="0"/>
          <w:divBdr>
            <w:top w:val="none" w:sz="0" w:space="0" w:color="auto"/>
            <w:left w:val="none" w:sz="0" w:space="0" w:color="auto"/>
            <w:bottom w:val="none" w:sz="0" w:space="0" w:color="auto"/>
            <w:right w:val="none" w:sz="0" w:space="0" w:color="auto"/>
          </w:divBdr>
        </w:div>
        <w:div w:id="757865825">
          <w:marLeft w:val="640"/>
          <w:marRight w:val="0"/>
          <w:marTop w:val="0"/>
          <w:marBottom w:val="0"/>
          <w:divBdr>
            <w:top w:val="none" w:sz="0" w:space="0" w:color="auto"/>
            <w:left w:val="none" w:sz="0" w:space="0" w:color="auto"/>
            <w:bottom w:val="none" w:sz="0" w:space="0" w:color="auto"/>
            <w:right w:val="none" w:sz="0" w:space="0" w:color="auto"/>
          </w:divBdr>
        </w:div>
        <w:div w:id="774518933">
          <w:marLeft w:val="640"/>
          <w:marRight w:val="0"/>
          <w:marTop w:val="0"/>
          <w:marBottom w:val="0"/>
          <w:divBdr>
            <w:top w:val="none" w:sz="0" w:space="0" w:color="auto"/>
            <w:left w:val="none" w:sz="0" w:space="0" w:color="auto"/>
            <w:bottom w:val="none" w:sz="0" w:space="0" w:color="auto"/>
            <w:right w:val="none" w:sz="0" w:space="0" w:color="auto"/>
          </w:divBdr>
        </w:div>
        <w:div w:id="788742686">
          <w:marLeft w:val="640"/>
          <w:marRight w:val="0"/>
          <w:marTop w:val="0"/>
          <w:marBottom w:val="0"/>
          <w:divBdr>
            <w:top w:val="none" w:sz="0" w:space="0" w:color="auto"/>
            <w:left w:val="none" w:sz="0" w:space="0" w:color="auto"/>
            <w:bottom w:val="none" w:sz="0" w:space="0" w:color="auto"/>
            <w:right w:val="none" w:sz="0" w:space="0" w:color="auto"/>
          </w:divBdr>
        </w:div>
        <w:div w:id="802776908">
          <w:marLeft w:val="640"/>
          <w:marRight w:val="0"/>
          <w:marTop w:val="0"/>
          <w:marBottom w:val="0"/>
          <w:divBdr>
            <w:top w:val="none" w:sz="0" w:space="0" w:color="auto"/>
            <w:left w:val="none" w:sz="0" w:space="0" w:color="auto"/>
            <w:bottom w:val="none" w:sz="0" w:space="0" w:color="auto"/>
            <w:right w:val="none" w:sz="0" w:space="0" w:color="auto"/>
          </w:divBdr>
        </w:div>
        <w:div w:id="1015041012">
          <w:marLeft w:val="640"/>
          <w:marRight w:val="0"/>
          <w:marTop w:val="0"/>
          <w:marBottom w:val="0"/>
          <w:divBdr>
            <w:top w:val="none" w:sz="0" w:space="0" w:color="auto"/>
            <w:left w:val="none" w:sz="0" w:space="0" w:color="auto"/>
            <w:bottom w:val="none" w:sz="0" w:space="0" w:color="auto"/>
            <w:right w:val="none" w:sz="0" w:space="0" w:color="auto"/>
          </w:divBdr>
        </w:div>
        <w:div w:id="1020735946">
          <w:marLeft w:val="640"/>
          <w:marRight w:val="0"/>
          <w:marTop w:val="0"/>
          <w:marBottom w:val="0"/>
          <w:divBdr>
            <w:top w:val="none" w:sz="0" w:space="0" w:color="auto"/>
            <w:left w:val="none" w:sz="0" w:space="0" w:color="auto"/>
            <w:bottom w:val="none" w:sz="0" w:space="0" w:color="auto"/>
            <w:right w:val="none" w:sz="0" w:space="0" w:color="auto"/>
          </w:divBdr>
        </w:div>
        <w:div w:id="1102336114">
          <w:marLeft w:val="640"/>
          <w:marRight w:val="0"/>
          <w:marTop w:val="0"/>
          <w:marBottom w:val="0"/>
          <w:divBdr>
            <w:top w:val="none" w:sz="0" w:space="0" w:color="auto"/>
            <w:left w:val="none" w:sz="0" w:space="0" w:color="auto"/>
            <w:bottom w:val="none" w:sz="0" w:space="0" w:color="auto"/>
            <w:right w:val="none" w:sz="0" w:space="0" w:color="auto"/>
          </w:divBdr>
        </w:div>
        <w:div w:id="1159420141">
          <w:marLeft w:val="640"/>
          <w:marRight w:val="0"/>
          <w:marTop w:val="0"/>
          <w:marBottom w:val="0"/>
          <w:divBdr>
            <w:top w:val="none" w:sz="0" w:space="0" w:color="auto"/>
            <w:left w:val="none" w:sz="0" w:space="0" w:color="auto"/>
            <w:bottom w:val="none" w:sz="0" w:space="0" w:color="auto"/>
            <w:right w:val="none" w:sz="0" w:space="0" w:color="auto"/>
          </w:divBdr>
        </w:div>
        <w:div w:id="1177115522">
          <w:marLeft w:val="640"/>
          <w:marRight w:val="0"/>
          <w:marTop w:val="0"/>
          <w:marBottom w:val="0"/>
          <w:divBdr>
            <w:top w:val="none" w:sz="0" w:space="0" w:color="auto"/>
            <w:left w:val="none" w:sz="0" w:space="0" w:color="auto"/>
            <w:bottom w:val="none" w:sz="0" w:space="0" w:color="auto"/>
            <w:right w:val="none" w:sz="0" w:space="0" w:color="auto"/>
          </w:divBdr>
        </w:div>
        <w:div w:id="1184055398">
          <w:marLeft w:val="640"/>
          <w:marRight w:val="0"/>
          <w:marTop w:val="0"/>
          <w:marBottom w:val="0"/>
          <w:divBdr>
            <w:top w:val="none" w:sz="0" w:space="0" w:color="auto"/>
            <w:left w:val="none" w:sz="0" w:space="0" w:color="auto"/>
            <w:bottom w:val="none" w:sz="0" w:space="0" w:color="auto"/>
            <w:right w:val="none" w:sz="0" w:space="0" w:color="auto"/>
          </w:divBdr>
        </w:div>
        <w:div w:id="1239750212">
          <w:marLeft w:val="640"/>
          <w:marRight w:val="0"/>
          <w:marTop w:val="0"/>
          <w:marBottom w:val="0"/>
          <w:divBdr>
            <w:top w:val="none" w:sz="0" w:space="0" w:color="auto"/>
            <w:left w:val="none" w:sz="0" w:space="0" w:color="auto"/>
            <w:bottom w:val="none" w:sz="0" w:space="0" w:color="auto"/>
            <w:right w:val="none" w:sz="0" w:space="0" w:color="auto"/>
          </w:divBdr>
        </w:div>
        <w:div w:id="1304888016">
          <w:marLeft w:val="640"/>
          <w:marRight w:val="0"/>
          <w:marTop w:val="0"/>
          <w:marBottom w:val="0"/>
          <w:divBdr>
            <w:top w:val="none" w:sz="0" w:space="0" w:color="auto"/>
            <w:left w:val="none" w:sz="0" w:space="0" w:color="auto"/>
            <w:bottom w:val="none" w:sz="0" w:space="0" w:color="auto"/>
            <w:right w:val="none" w:sz="0" w:space="0" w:color="auto"/>
          </w:divBdr>
        </w:div>
        <w:div w:id="1326743402">
          <w:marLeft w:val="640"/>
          <w:marRight w:val="0"/>
          <w:marTop w:val="0"/>
          <w:marBottom w:val="0"/>
          <w:divBdr>
            <w:top w:val="none" w:sz="0" w:space="0" w:color="auto"/>
            <w:left w:val="none" w:sz="0" w:space="0" w:color="auto"/>
            <w:bottom w:val="none" w:sz="0" w:space="0" w:color="auto"/>
            <w:right w:val="none" w:sz="0" w:space="0" w:color="auto"/>
          </w:divBdr>
        </w:div>
        <w:div w:id="1431587556">
          <w:marLeft w:val="640"/>
          <w:marRight w:val="0"/>
          <w:marTop w:val="0"/>
          <w:marBottom w:val="0"/>
          <w:divBdr>
            <w:top w:val="none" w:sz="0" w:space="0" w:color="auto"/>
            <w:left w:val="none" w:sz="0" w:space="0" w:color="auto"/>
            <w:bottom w:val="none" w:sz="0" w:space="0" w:color="auto"/>
            <w:right w:val="none" w:sz="0" w:space="0" w:color="auto"/>
          </w:divBdr>
        </w:div>
        <w:div w:id="1509053826">
          <w:marLeft w:val="640"/>
          <w:marRight w:val="0"/>
          <w:marTop w:val="0"/>
          <w:marBottom w:val="0"/>
          <w:divBdr>
            <w:top w:val="none" w:sz="0" w:space="0" w:color="auto"/>
            <w:left w:val="none" w:sz="0" w:space="0" w:color="auto"/>
            <w:bottom w:val="none" w:sz="0" w:space="0" w:color="auto"/>
            <w:right w:val="none" w:sz="0" w:space="0" w:color="auto"/>
          </w:divBdr>
        </w:div>
        <w:div w:id="1529877951">
          <w:marLeft w:val="640"/>
          <w:marRight w:val="0"/>
          <w:marTop w:val="0"/>
          <w:marBottom w:val="0"/>
          <w:divBdr>
            <w:top w:val="none" w:sz="0" w:space="0" w:color="auto"/>
            <w:left w:val="none" w:sz="0" w:space="0" w:color="auto"/>
            <w:bottom w:val="none" w:sz="0" w:space="0" w:color="auto"/>
            <w:right w:val="none" w:sz="0" w:space="0" w:color="auto"/>
          </w:divBdr>
        </w:div>
        <w:div w:id="1546983319">
          <w:marLeft w:val="640"/>
          <w:marRight w:val="0"/>
          <w:marTop w:val="0"/>
          <w:marBottom w:val="0"/>
          <w:divBdr>
            <w:top w:val="none" w:sz="0" w:space="0" w:color="auto"/>
            <w:left w:val="none" w:sz="0" w:space="0" w:color="auto"/>
            <w:bottom w:val="none" w:sz="0" w:space="0" w:color="auto"/>
            <w:right w:val="none" w:sz="0" w:space="0" w:color="auto"/>
          </w:divBdr>
        </w:div>
        <w:div w:id="1561599286">
          <w:marLeft w:val="640"/>
          <w:marRight w:val="0"/>
          <w:marTop w:val="0"/>
          <w:marBottom w:val="0"/>
          <w:divBdr>
            <w:top w:val="none" w:sz="0" w:space="0" w:color="auto"/>
            <w:left w:val="none" w:sz="0" w:space="0" w:color="auto"/>
            <w:bottom w:val="none" w:sz="0" w:space="0" w:color="auto"/>
            <w:right w:val="none" w:sz="0" w:space="0" w:color="auto"/>
          </w:divBdr>
        </w:div>
        <w:div w:id="1604459339">
          <w:marLeft w:val="640"/>
          <w:marRight w:val="0"/>
          <w:marTop w:val="0"/>
          <w:marBottom w:val="0"/>
          <w:divBdr>
            <w:top w:val="none" w:sz="0" w:space="0" w:color="auto"/>
            <w:left w:val="none" w:sz="0" w:space="0" w:color="auto"/>
            <w:bottom w:val="none" w:sz="0" w:space="0" w:color="auto"/>
            <w:right w:val="none" w:sz="0" w:space="0" w:color="auto"/>
          </w:divBdr>
        </w:div>
        <w:div w:id="1657805324">
          <w:marLeft w:val="640"/>
          <w:marRight w:val="0"/>
          <w:marTop w:val="0"/>
          <w:marBottom w:val="0"/>
          <w:divBdr>
            <w:top w:val="none" w:sz="0" w:space="0" w:color="auto"/>
            <w:left w:val="none" w:sz="0" w:space="0" w:color="auto"/>
            <w:bottom w:val="none" w:sz="0" w:space="0" w:color="auto"/>
            <w:right w:val="none" w:sz="0" w:space="0" w:color="auto"/>
          </w:divBdr>
        </w:div>
        <w:div w:id="1744832590">
          <w:marLeft w:val="640"/>
          <w:marRight w:val="0"/>
          <w:marTop w:val="0"/>
          <w:marBottom w:val="0"/>
          <w:divBdr>
            <w:top w:val="none" w:sz="0" w:space="0" w:color="auto"/>
            <w:left w:val="none" w:sz="0" w:space="0" w:color="auto"/>
            <w:bottom w:val="none" w:sz="0" w:space="0" w:color="auto"/>
            <w:right w:val="none" w:sz="0" w:space="0" w:color="auto"/>
          </w:divBdr>
        </w:div>
        <w:div w:id="1862159998">
          <w:marLeft w:val="640"/>
          <w:marRight w:val="0"/>
          <w:marTop w:val="0"/>
          <w:marBottom w:val="0"/>
          <w:divBdr>
            <w:top w:val="none" w:sz="0" w:space="0" w:color="auto"/>
            <w:left w:val="none" w:sz="0" w:space="0" w:color="auto"/>
            <w:bottom w:val="none" w:sz="0" w:space="0" w:color="auto"/>
            <w:right w:val="none" w:sz="0" w:space="0" w:color="auto"/>
          </w:divBdr>
        </w:div>
        <w:div w:id="1955483526">
          <w:marLeft w:val="640"/>
          <w:marRight w:val="0"/>
          <w:marTop w:val="0"/>
          <w:marBottom w:val="0"/>
          <w:divBdr>
            <w:top w:val="none" w:sz="0" w:space="0" w:color="auto"/>
            <w:left w:val="none" w:sz="0" w:space="0" w:color="auto"/>
            <w:bottom w:val="none" w:sz="0" w:space="0" w:color="auto"/>
            <w:right w:val="none" w:sz="0" w:space="0" w:color="auto"/>
          </w:divBdr>
        </w:div>
        <w:div w:id="1984431240">
          <w:marLeft w:val="640"/>
          <w:marRight w:val="0"/>
          <w:marTop w:val="0"/>
          <w:marBottom w:val="0"/>
          <w:divBdr>
            <w:top w:val="none" w:sz="0" w:space="0" w:color="auto"/>
            <w:left w:val="none" w:sz="0" w:space="0" w:color="auto"/>
            <w:bottom w:val="none" w:sz="0" w:space="0" w:color="auto"/>
            <w:right w:val="none" w:sz="0" w:space="0" w:color="auto"/>
          </w:divBdr>
        </w:div>
        <w:div w:id="1992442229">
          <w:marLeft w:val="640"/>
          <w:marRight w:val="0"/>
          <w:marTop w:val="0"/>
          <w:marBottom w:val="0"/>
          <w:divBdr>
            <w:top w:val="none" w:sz="0" w:space="0" w:color="auto"/>
            <w:left w:val="none" w:sz="0" w:space="0" w:color="auto"/>
            <w:bottom w:val="none" w:sz="0" w:space="0" w:color="auto"/>
            <w:right w:val="none" w:sz="0" w:space="0" w:color="auto"/>
          </w:divBdr>
        </w:div>
        <w:div w:id="2016613195">
          <w:marLeft w:val="640"/>
          <w:marRight w:val="0"/>
          <w:marTop w:val="0"/>
          <w:marBottom w:val="0"/>
          <w:divBdr>
            <w:top w:val="none" w:sz="0" w:space="0" w:color="auto"/>
            <w:left w:val="none" w:sz="0" w:space="0" w:color="auto"/>
            <w:bottom w:val="none" w:sz="0" w:space="0" w:color="auto"/>
            <w:right w:val="none" w:sz="0" w:space="0" w:color="auto"/>
          </w:divBdr>
        </w:div>
        <w:div w:id="2060325559">
          <w:marLeft w:val="640"/>
          <w:marRight w:val="0"/>
          <w:marTop w:val="0"/>
          <w:marBottom w:val="0"/>
          <w:divBdr>
            <w:top w:val="none" w:sz="0" w:space="0" w:color="auto"/>
            <w:left w:val="none" w:sz="0" w:space="0" w:color="auto"/>
            <w:bottom w:val="none" w:sz="0" w:space="0" w:color="auto"/>
            <w:right w:val="none" w:sz="0" w:space="0" w:color="auto"/>
          </w:divBdr>
        </w:div>
        <w:div w:id="2063090054">
          <w:marLeft w:val="640"/>
          <w:marRight w:val="0"/>
          <w:marTop w:val="0"/>
          <w:marBottom w:val="0"/>
          <w:divBdr>
            <w:top w:val="none" w:sz="0" w:space="0" w:color="auto"/>
            <w:left w:val="none" w:sz="0" w:space="0" w:color="auto"/>
            <w:bottom w:val="none" w:sz="0" w:space="0" w:color="auto"/>
            <w:right w:val="none" w:sz="0" w:space="0" w:color="auto"/>
          </w:divBdr>
        </w:div>
        <w:div w:id="2088189605">
          <w:marLeft w:val="640"/>
          <w:marRight w:val="0"/>
          <w:marTop w:val="0"/>
          <w:marBottom w:val="0"/>
          <w:divBdr>
            <w:top w:val="none" w:sz="0" w:space="0" w:color="auto"/>
            <w:left w:val="none" w:sz="0" w:space="0" w:color="auto"/>
            <w:bottom w:val="none" w:sz="0" w:space="0" w:color="auto"/>
            <w:right w:val="none" w:sz="0" w:space="0" w:color="auto"/>
          </w:divBdr>
        </w:div>
        <w:div w:id="2106074488">
          <w:marLeft w:val="640"/>
          <w:marRight w:val="0"/>
          <w:marTop w:val="0"/>
          <w:marBottom w:val="0"/>
          <w:divBdr>
            <w:top w:val="none" w:sz="0" w:space="0" w:color="auto"/>
            <w:left w:val="none" w:sz="0" w:space="0" w:color="auto"/>
            <w:bottom w:val="none" w:sz="0" w:space="0" w:color="auto"/>
            <w:right w:val="none" w:sz="0" w:space="0" w:color="auto"/>
          </w:divBdr>
        </w:div>
        <w:div w:id="2111971846">
          <w:marLeft w:val="640"/>
          <w:marRight w:val="0"/>
          <w:marTop w:val="0"/>
          <w:marBottom w:val="0"/>
          <w:divBdr>
            <w:top w:val="none" w:sz="0" w:space="0" w:color="auto"/>
            <w:left w:val="none" w:sz="0" w:space="0" w:color="auto"/>
            <w:bottom w:val="none" w:sz="0" w:space="0" w:color="auto"/>
            <w:right w:val="none" w:sz="0" w:space="0" w:color="auto"/>
          </w:divBdr>
        </w:div>
      </w:divsChild>
    </w:div>
    <w:div w:id="512378212">
      <w:bodyDiv w:val="1"/>
      <w:marLeft w:val="0"/>
      <w:marRight w:val="0"/>
      <w:marTop w:val="0"/>
      <w:marBottom w:val="0"/>
      <w:divBdr>
        <w:top w:val="none" w:sz="0" w:space="0" w:color="auto"/>
        <w:left w:val="none" w:sz="0" w:space="0" w:color="auto"/>
        <w:bottom w:val="none" w:sz="0" w:space="0" w:color="auto"/>
        <w:right w:val="none" w:sz="0" w:space="0" w:color="auto"/>
      </w:divBdr>
      <w:divsChild>
        <w:div w:id="9962889">
          <w:marLeft w:val="640"/>
          <w:marRight w:val="0"/>
          <w:marTop w:val="0"/>
          <w:marBottom w:val="0"/>
          <w:divBdr>
            <w:top w:val="none" w:sz="0" w:space="0" w:color="auto"/>
            <w:left w:val="none" w:sz="0" w:space="0" w:color="auto"/>
            <w:bottom w:val="none" w:sz="0" w:space="0" w:color="auto"/>
            <w:right w:val="none" w:sz="0" w:space="0" w:color="auto"/>
          </w:divBdr>
        </w:div>
        <w:div w:id="49036474">
          <w:marLeft w:val="640"/>
          <w:marRight w:val="0"/>
          <w:marTop w:val="0"/>
          <w:marBottom w:val="0"/>
          <w:divBdr>
            <w:top w:val="none" w:sz="0" w:space="0" w:color="auto"/>
            <w:left w:val="none" w:sz="0" w:space="0" w:color="auto"/>
            <w:bottom w:val="none" w:sz="0" w:space="0" w:color="auto"/>
            <w:right w:val="none" w:sz="0" w:space="0" w:color="auto"/>
          </w:divBdr>
        </w:div>
        <w:div w:id="78867779">
          <w:marLeft w:val="640"/>
          <w:marRight w:val="0"/>
          <w:marTop w:val="0"/>
          <w:marBottom w:val="0"/>
          <w:divBdr>
            <w:top w:val="none" w:sz="0" w:space="0" w:color="auto"/>
            <w:left w:val="none" w:sz="0" w:space="0" w:color="auto"/>
            <w:bottom w:val="none" w:sz="0" w:space="0" w:color="auto"/>
            <w:right w:val="none" w:sz="0" w:space="0" w:color="auto"/>
          </w:divBdr>
        </w:div>
        <w:div w:id="93092017">
          <w:marLeft w:val="640"/>
          <w:marRight w:val="0"/>
          <w:marTop w:val="0"/>
          <w:marBottom w:val="0"/>
          <w:divBdr>
            <w:top w:val="none" w:sz="0" w:space="0" w:color="auto"/>
            <w:left w:val="none" w:sz="0" w:space="0" w:color="auto"/>
            <w:bottom w:val="none" w:sz="0" w:space="0" w:color="auto"/>
            <w:right w:val="none" w:sz="0" w:space="0" w:color="auto"/>
          </w:divBdr>
        </w:div>
        <w:div w:id="106580866">
          <w:marLeft w:val="640"/>
          <w:marRight w:val="0"/>
          <w:marTop w:val="0"/>
          <w:marBottom w:val="0"/>
          <w:divBdr>
            <w:top w:val="none" w:sz="0" w:space="0" w:color="auto"/>
            <w:left w:val="none" w:sz="0" w:space="0" w:color="auto"/>
            <w:bottom w:val="none" w:sz="0" w:space="0" w:color="auto"/>
            <w:right w:val="none" w:sz="0" w:space="0" w:color="auto"/>
          </w:divBdr>
        </w:div>
        <w:div w:id="228657920">
          <w:marLeft w:val="640"/>
          <w:marRight w:val="0"/>
          <w:marTop w:val="0"/>
          <w:marBottom w:val="0"/>
          <w:divBdr>
            <w:top w:val="none" w:sz="0" w:space="0" w:color="auto"/>
            <w:left w:val="none" w:sz="0" w:space="0" w:color="auto"/>
            <w:bottom w:val="none" w:sz="0" w:space="0" w:color="auto"/>
            <w:right w:val="none" w:sz="0" w:space="0" w:color="auto"/>
          </w:divBdr>
        </w:div>
        <w:div w:id="244345942">
          <w:marLeft w:val="640"/>
          <w:marRight w:val="0"/>
          <w:marTop w:val="0"/>
          <w:marBottom w:val="0"/>
          <w:divBdr>
            <w:top w:val="none" w:sz="0" w:space="0" w:color="auto"/>
            <w:left w:val="none" w:sz="0" w:space="0" w:color="auto"/>
            <w:bottom w:val="none" w:sz="0" w:space="0" w:color="auto"/>
            <w:right w:val="none" w:sz="0" w:space="0" w:color="auto"/>
          </w:divBdr>
        </w:div>
        <w:div w:id="285084676">
          <w:marLeft w:val="640"/>
          <w:marRight w:val="0"/>
          <w:marTop w:val="0"/>
          <w:marBottom w:val="0"/>
          <w:divBdr>
            <w:top w:val="none" w:sz="0" w:space="0" w:color="auto"/>
            <w:left w:val="none" w:sz="0" w:space="0" w:color="auto"/>
            <w:bottom w:val="none" w:sz="0" w:space="0" w:color="auto"/>
            <w:right w:val="none" w:sz="0" w:space="0" w:color="auto"/>
          </w:divBdr>
        </w:div>
        <w:div w:id="335377957">
          <w:marLeft w:val="640"/>
          <w:marRight w:val="0"/>
          <w:marTop w:val="0"/>
          <w:marBottom w:val="0"/>
          <w:divBdr>
            <w:top w:val="none" w:sz="0" w:space="0" w:color="auto"/>
            <w:left w:val="none" w:sz="0" w:space="0" w:color="auto"/>
            <w:bottom w:val="none" w:sz="0" w:space="0" w:color="auto"/>
            <w:right w:val="none" w:sz="0" w:space="0" w:color="auto"/>
          </w:divBdr>
        </w:div>
        <w:div w:id="343559302">
          <w:marLeft w:val="640"/>
          <w:marRight w:val="0"/>
          <w:marTop w:val="0"/>
          <w:marBottom w:val="0"/>
          <w:divBdr>
            <w:top w:val="none" w:sz="0" w:space="0" w:color="auto"/>
            <w:left w:val="none" w:sz="0" w:space="0" w:color="auto"/>
            <w:bottom w:val="none" w:sz="0" w:space="0" w:color="auto"/>
            <w:right w:val="none" w:sz="0" w:space="0" w:color="auto"/>
          </w:divBdr>
        </w:div>
        <w:div w:id="463894542">
          <w:marLeft w:val="640"/>
          <w:marRight w:val="0"/>
          <w:marTop w:val="0"/>
          <w:marBottom w:val="0"/>
          <w:divBdr>
            <w:top w:val="none" w:sz="0" w:space="0" w:color="auto"/>
            <w:left w:val="none" w:sz="0" w:space="0" w:color="auto"/>
            <w:bottom w:val="none" w:sz="0" w:space="0" w:color="auto"/>
            <w:right w:val="none" w:sz="0" w:space="0" w:color="auto"/>
          </w:divBdr>
        </w:div>
        <w:div w:id="539711473">
          <w:marLeft w:val="640"/>
          <w:marRight w:val="0"/>
          <w:marTop w:val="0"/>
          <w:marBottom w:val="0"/>
          <w:divBdr>
            <w:top w:val="none" w:sz="0" w:space="0" w:color="auto"/>
            <w:left w:val="none" w:sz="0" w:space="0" w:color="auto"/>
            <w:bottom w:val="none" w:sz="0" w:space="0" w:color="auto"/>
            <w:right w:val="none" w:sz="0" w:space="0" w:color="auto"/>
          </w:divBdr>
        </w:div>
        <w:div w:id="571080809">
          <w:marLeft w:val="640"/>
          <w:marRight w:val="0"/>
          <w:marTop w:val="0"/>
          <w:marBottom w:val="0"/>
          <w:divBdr>
            <w:top w:val="none" w:sz="0" w:space="0" w:color="auto"/>
            <w:left w:val="none" w:sz="0" w:space="0" w:color="auto"/>
            <w:bottom w:val="none" w:sz="0" w:space="0" w:color="auto"/>
            <w:right w:val="none" w:sz="0" w:space="0" w:color="auto"/>
          </w:divBdr>
        </w:div>
        <w:div w:id="571935359">
          <w:marLeft w:val="640"/>
          <w:marRight w:val="0"/>
          <w:marTop w:val="0"/>
          <w:marBottom w:val="0"/>
          <w:divBdr>
            <w:top w:val="none" w:sz="0" w:space="0" w:color="auto"/>
            <w:left w:val="none" w:sz="0" w:space="0" w:color="auto"/>
            <w:bottom w:val="none" w:sz="0" w:space="0" w:color="auto"/>
            <w:right w:val="none" w:sz="0" w:space="0" w:color="auto"/>
          </w:divBdr>
        </w:div>
        <w:div w:id="680279180">
          <w:marLeft w:val="640"/>
          <w:marRight w:val="0"/>
          <w:marTop w:val="0"/>
          <w:marBottom w:val="0"/>
          <w:divBdr>
            <w:top w:val="none" w:sz="0" w:space="0" w:color="auto"/>
            <w:left w:val="none" w:sz="0" w:space="0" w:color="auto"/>
            <w:bottom w:val="none" w:sz="0" w:space="0" w:color="auto"/>
            <w:right w:val="none" w:sz="0" w:space="0" w:color="auto"/>
          </w:divBdr>
        </w:div>
        <w:div w:id="711151401">
          <w:marLeft w:val="640"/>
          <w:marRight w:val="0"/>
          <w:marTop w:val="0"/>
          <w:marBottom w:val="0"/>
          <w:divBdr>
            <w:top w:val="none" w:sz="0" w:space="0" w:color="auto"/>
            <w:left w:val="none" w:sz="0" w:space="0" w:color="auto"/>
            <w:bottom w:val="none" w:sz="0" w:space="0" w:color="auto"/>
            <w:right w:val="none" w:sz="0" w:space="0" w:color="auto"/>
          </w:divBdr>
        </w:div>
        <w:div w:id="715664102">
          <w:marLeft w:val="640"/>
          <w:marRight w:val="0"/>
          <w:marTop w:val="0"/>
          <w:marBottom w:val="0"/>
          <w:divBdr>
            <w:top w:val="none" w:sz="0" w:space="0" w:color="auto"/>
            <w:left w:val="none" w:sz="0" w:space="0" w:color="auto"/>
            <w:bottom w:val="none" w:sz="0" w:space="0" w:color="auto"/>
            <w:right w:val="none" w:sz="0" w:space="0" w:color="auto"/>
          </w:divBdr>
        </w:div>
        <w:div w:id="788862040">
          <w:marLeft w:val="640"/>
          <w:marRight w:val="0"/>
          <w:marTop w:val="0"/>
          <w:marBottom w:val="0"/>
          <w:divBdr>
            <w:top w:val="none" w:sz="0" w:space="0" w:color="auto"/>
            <w:left w:val="none" w:sz="0" w:space="0" w:color="auto"/>
            <w:bottom w:val="none" w:sz="0" w:space="0" w:color="auto"/>
            <w:right w:val="none" w:sz="0" w:space="0" w:color="auto"/>
          </w:divBdr>
        </w:div>
        <w:div w:id="792098487">
          <w:marLeft w:val="640"/>
          <w:marRight w:val="0"/>
          <w:marTop w:val="0"/>
          <w:marBottom w:val="0"/>
          <w:divBdr>
            <w:top w:val="none" w:sz="0" w:space="0" w:color="auto"/>
            <w:left w:val="none" w:sz="0" w:space="0" w:color="auto"/>
            <w:bottom w:val="none" w:sz="0" w:space="0" w:color="auto"/>
            <w:right w:val="none" w:sz="0" w:space="0" w:color="auto"/>
          </w:divBdr>
        </w:div>
        <w:div w:id="883174720">
          <w:marLeft w:val="640"/>
          <w:marRight w:val="0"/>
          <w:marTop w:val="0"/>
          <w:marBottom w:val="0"/>
          <w:divBdr>
            <w:top w:val="none" w:sz="0" w:space="0" w:color="auto"/>
            <w:left w:val="none" w:sz="0" w:space="0" w:color="auto"/>
            <w:bottom w:val="none" w:sz="0" w:space="0" w:color="auto"/>
            <w:right w:val="none" w:sz="0" w:space="0" w:color="auto"/>
          </w:divBdr>
        </w:div>
        <w:div w:id="907885778">
          <w:marLeft w:val="640"/>
          <w:marRight w:val="0"/>
          <w:marTop w:val="0"/>
          <w:marBottom w:val="0"/>
          <w:divBdr>
            <w:top w:val="none" w:sz="0" w:space="0" w:color="auto"/>
            <w:left w:val="none" w:sz="0" w:space="0" w:color="auto"/>
            <w:bottom w:val="none" w:sz="0" w:space="0" w:color="auto"/>
            <w:right w:val="none" w:sz="0" w:space="0" w:color="auto"/>
          </w:divBdr>
        </w:div>
        <w:div w:id="997805519">
          <w:marLeft w:val="640"/>
          <w:marRight w:val="0"/>
          <w:marTop w:val="0"/>
          <w:marBottom w:val="0"/>
          <w:divBdr>
            <w:top w:val="none" w:sz="0" w:space="0" w:color="auto"/>
            <w:left w:val="none" w:sz="0" w:space="0" w:color="auto"/>
            <w:bottom w:val="none" w:sz="0" w:space="0" w:color="auto"/>
            <w:right w:val="none" w:sz="0" w:space="0" w:color="auto"/>
          </w:divBdr>
        </w:div>
        <w:div w:id="1074473867">
          <w:marLeft w:val="640"/>
          <w:marRight w:val="0"/>
          <w:marTop w:val="0"/>
          <w:marBottom w:val="0"/>
          <w:divBdr>
            <w:top w:val="none" w:sz="0" w:space="0" w:color="auto"/>
            <w:left w:val="none" w:sz="0" w:space="0" w:color="auto"/>
            <w:bottom w:val="none" w:sz="0" w:space="0" w:color="auto"/>
            <w:right w:val="none" w:sz="0" w:space="0" w:color="auto"/>
          </w:divBdr>
        </w:div>
        <w:div w:id="1094085045">
          <w:marLeft w:val="640"/>
          <w:marRight w:val="0"/>
          <w:marTop w:val="0"/>
          <w:marBottom w:val="0"/>
          <w:divBdr>
            <w:top w:val="none" w:sz="0" w:space="0" w:color="auto"/>
            <w:left w:val="none" w:sz="0" w:space="0" w:color="auto"/>
            <w:bottom w:val="none" w:sz="0" w:space="0" w:color="auto"/>
            <w:right w:val="none" w:sz="0" w:space="0" w:color="auto"/>
          </w:divBdr>
        </w:div>
        <w:div w:id="1141312400">
          <w:marLeft w:val="640"/>
          <w:marRight w:val="0"/>
          <w:marTop w:val="0"/>
          <w:marBottom w:val="0"/>
          <w:divBdr>
            <w:top w:val="none" w:sz="0" w:space="0" w:color="auto"/>
            <w:left w:val="none" w:sz="0" w:space="0" w:color="auto"/>
            <w:bottom w:val="none" w:sz="0" w:space="0" w:color="auto"/>
            <w:right w:val="none" w:sz="0" w:space="0" w:color="auto"/>
          </w:divBdr>
        </w:div>
        <w:div w:id="1150556203">
          <w:marLeft w:val="640"/>
          <w:marRight w:val="0"/>
          <w:marTop w:val="0"/>
          <w:marBottom w:val="0"/>
          <w:divBdr>
            <w:top w:val="none" w:sz="0" w:space="0" w:color="auto"/>
            <w:left w:val="none" w:sz="0" w:space="0" w:color="auto"/>
            <w:bottom w:val="none" w:sz="0" w:space="0" w:color="auto"/>
            <w:right w:val="none" w:sz="0" w:space="0" w:color="auto"/>
          </w:divBdr>
        </w:div>
        <w:div w:id="1162966577">
          <w:marLeft w:val="640"/>
          <w:marRight w:val="0"/>
          <w:marTop w:val="0"/>
          <w:marBottom w:val="0"/>
          <w:divBdr>
            <w:top w:val="none" w:sz="0" w:space="0" w:color="auto"/>
            <w:left w:val="none" w:sz="0" w:space="0" w:color="auto"/>
            <w:bottom w:val="none" w:sz="0" w:space="0" w:color="auto"/>
            <w:right w:val="none" w:sz="0" w:space="0" w:color="auto"/>
          </w:divBdr>
        </w:div>
        <w:div w:id="1191987439">
          <w:marLeft w:val="640"/>
          <w:marRight w:val="0"/>
          <w:marTop w:val="0"/>
          <w:marBottom w:val="0"/>
          <w:divBdr>
            <w:top w:val="none" w:sz="0" w:space="0" w:color="auto"/>
            <w:left w:val="none" w:sz="0" w:space="0" w:color="auto"/>
            <w:bottom w:val="none" w:sz="0" w:space="0" w:color="auto"/>
            <w:right w:val="none" w:sz="0" w:space="0" w:color="auto"/>
          </w:divBdr>
        </w:div>
        <w:div w:id="1325544353">
          <w:marLeft w:val="640"/>
          <w:marRight w:val="0"/>
          <w:marTop w:val="0"/>
          <w:marBottom w:val="0"/>
          <w:divBdr>
            <w:top w:val="none" w:sz="0" w:space="0" w:color="auto"/>
            <w:left w:val="none" w:sz="0" w:space="0" w:color="auto"/>
            <w:bottom w:val="none" w:sz="0" w:space="0" w:color="auto"/>
            <w:right w:val="none" w:sz="0" w:space="0" w:color="auto"/>
          </w:divBdr>
        </w:div>
        <w:div w:id="1341276025">
          <w:marLeft w:val="640"/>
          <w:marRight w:val="0"/>
          <w:marTop w:val="0"/>
          <w:marBottom w:val="0"/>
          <w:divBdr>
            <w:top w:val="none" w:sz="0" w:space="0" w:color="auto"/>
            <w:left w:val="none" w:sz="0" w:space="0" w:color="auto"/>
            <w:bottom w:val="none" w:sz="0" w:space="0" w:color="auto"/>
            <w:right w:val="none" w:sz="0" w:space="0" w:color="auto"/>
          </w:divBdr>
        </w:div>
        <w:div w:id="1343699986">
          <w:marLeft w:val="640"/>
          <w:marRight w:val="0"/>
          <w:marTop w:val="0"/>
          <w:marBottom w:val="0"/>
          <w:divBdr>
            <w:top w:val="none" w:sz="0" w:space="0" w:color="auto"/>
            <w:left w:val="none" w:sz="0" w:space="0" w:color="auto"/>
            <w:bottom w:val="none" w:sz="0" w:space="0" w:color="auto"/>
            <w:right w:val="none" w:sz="0" w:space="0" w:color="auto"/>
          </w:divBdr>
        </w:div>
        <w:div w:id="1344740500">
          <w:marLeft w:val="640"/>
          <w:marRight w:val="0"/>
          <w:marTop w:val="0"/>
          <w:marBottom w:val="0"/>
          <w:divBdr>
            <w:top w:val="none" w:sz="0" w:space="0" w:color="auto"/>
            <w:left w:val="none" w:sz="0" w:space="0" w:color="auto"/>
            <w:bottom w:val="none" w:sz="0" w:space="0" w:color="auto"/>
            <w:right w:val="none" w:sz="0" w:space="0" w:color="auto"/>
          </w:divBdr>
        </w:div>
        <w:div w:id="1349478841">
          <w:marLeft w:val="640"/>
          <w:marRight w:val="0"/>
          <w:marTop w:val="0"/>
          <w:marBottom w:val="0"/>
          <w:divBdr>
            <w:top w:val="none" w:sz="0" w:space="0" w:color="auto"/>
            <w:left w:val="none" w:sz="0" w:space="0" w:color="auto"/>
            <w:bottom w:val="none" w:sz="0" w:space="0" w:color="auto"/>
            <w:right w:val="none" w:sz="0" w:space="0" w:color="auto"/>
          </w:divBdr>
        </w:div>
        <w:div w:id="1352104307">
          <w:marLeft w:val="640"/>
          <w:marRight w:val="0"/>
          <w:marTop w:val="0"/>
          <w:marBottom w:val="0"/>
          <w:divBdr>
            <w:top w:val="none" w:sz="0" w:space="0" w:color="auto"/>
            <w:left w:val="none" w:sz="0" w:space="0" w:color="auto"/>
            <w:bottom w:val="none" w:sz="0" w:space="0" w:color="auto"/>
            <w:right w:val="none" w:sz="0" w:space="0" w:color="auto"/>
          </w:divBdr>
        </w:div>
        <w:div w:id="1416316113">
          <w:marLeft w:val="640"/>
          <w:marRight w:val="0"/>
          <w:marTop w:val="0"/>
          <w:marBottom w:val="0"/>
          <w:divBdr>
            <w:top w:val="none" w:sz="0" w:space="0" w:color="auto"/>
            <w:left w:val="none" w:sz="0" w:space="0" w:color="auto"/>
            <w:bottom w:val="none" w:sz="0" w:space="0" w:color="auto"/>
            <w:right w:val="none" w:sz="0" w:space="0" w:color="auto"/>
          </w:divBdr>
        </w:div>
        <w:div w:id="1437558211">
          <w:marLeft w:val="640"/>
          <w:marRight w:val="0"/>
          <w:marTop w:val="0"/>
          <w:marBottom w:val="0"/>
          <w:divBdr>
            <w:top w:val="none" w:sz="0" w:space="0" w:color="auto"/>
            <w:left w:val="none" w:sz="0" w:space="0" w:color="auto"/>
            <w:bottom w:val="none" w:sz="0" w:space="0" w:color="auto"/>
            <w:right w:val="none" w:sz="0" w:space="0" w:color="auto"/>
          </w:divBdr>
        </w:div>
        <w:div w:id="1496455711">
          <w:marLeft w:val="640"/>
          <w:marRight w:val="0"/>
          <w:marTop w:val="0"/>
          <w:marBottom w:val="0"/>
          <w:divBdr>
            <w:top w:val="none" w:sz="0" w:space="0" w:color="auto"/>
            <w:left w:val="none" w:sz="0" w:space="0" w:color="auto"/>
            <w:bottom w:val="none" w:sz="0" w:space="0" w:color="auto"/>
            <w:right w:val="none" w:sz="0" w:space="0" w:color="auto"/>
          </w:divBdr>
        </w:div>
        <w:div w:id="1558007717">
          <w:marLeft w:val="640"/>
          <w:marRight w:val="0"/>
          <w:marTop w:val="0"/>
          <w:marBottom w:val="0"/>
          <w:divBdr>
            <w:top w:val="none" w:sz="0" w:space="0" w:color="auto"/>
            <w:left w:val="none" w:sz="0" w:space="0" w:color="auto"/>
            <w:bottom w:val="none" w:sz="0" w:space="0" w:color="auto"/>
            <w:right w:val="none" w:sz="0" w:space="0" w:color="auto"/>
          </w:divBdr>
        </w:div>
        <w:div w:id="1570919151">
          <w:marLeft w:val="640"/>
          <w:marRight w:val="0"/>
          <w:marTop w:val="0"/>
          <w:marBottom w:val="0"/>
          <w:divBdr>
            <w:top w:val="none" w:sz="0" w:space="0" w:color="auto"/>
            <w:left w:val="none" w:sz="0" w:space="0" w:color="auto"/>
            <w:bottom w:val="none" w:sz="0" w:space="0" w:color="auto"/>
            <w:right w:val="none" w:sz="0" w:space="0" w:color="auto"/>
          </w:divBdr>
        </w:div>
        <w:div w:id="1593586170">
          <w:marLeft w:val="640"/>
          <w:marRight w:val="0"/>
          <w:marTop w:val="0"/>
          <w:marBottom w:val="0"/>
          <w:divBdr>
            <w:top w:val="none" w:sz="0" w:space="0" w:color="auto"/>
            <w:left w:val="none" w:sz="0" w:space="0" w:color="auto"/>
            <w:bottom w:val="none" w:sz="0" w:space="0" w:color="auto"/>
            <w:right w:val="none" w:sz="0" w:space="0" w:color="auto"/>
          </w:divBdr>
        </w:div>
        <w:div w:id="1607154173">
          <w:marLeft w:val="640"/>
          <w:marRight w:val="0"/>
          <w:marTop w:val="0"/>
          <w:marBottom w:val="0"/>
          <w:divBdr>
            <w:top w:val="none" w:sz="0" w:space="0" w:color="auto"/>
            <w:left w:val="none" w:sz="0" w:space="0" w:color="auto"/>
            <w:bottom w:val="none" w:sz="0" w:space="0" w:color="auto"/>
            <w:right w:val="none" w:sz="0" w:space="0" w:color="auto"/>
          </w:divBdr>
        </w:div>
        <w:div w:id="1690523599">
          <w:marLeft w:val="640"/>
          <w:marRight w:val="0"/>
          <w:marTop w:val="0"/>
          <w:marBottom w:val="0"/>
          <w:divBdr>
            <w:top w:val="none" w:sz="0" w:space="0" w:color="auto"/>
            <w:left w:val="none" w:sz="0" w:space="0" w:color="auto"/>
            <w:bottom w:val="none" w:sz="0" w:space="0" w:color="auto"/>
            <w:right w:val="none" w:sz="0" w:space="0" w:color="auto"/>
          </w:divBdr>
        </w:div>
        <w:div w:id="1692486879">
          <w:marLeft w:val="640"/>
          <w:marRight w:val="0"/>
          <w:marTop w:val="0"/>
          <w:marBottom w:val="0"/>
          <w:divBdr>
            <w:top w:val="none" w:sz="0" w:space="0" w:color="auto"/>
            <w:left w:val="none" w:sz="0" w:space="0" w:color="auto"/>
            <w:bottom w:val="none" w:sz="0" w:space="0" w:color="auto"/>
            <w:right w:val="none" w:sz="0" w:space="0" w:color="auto"/>
          </w:divBdr>
        </w:div>
        <w:div w:id="1714497042">
          <w:marLeft w:val="640"/>
          <w:marRight w:val="0"/>
          <w:marTop w:val="0"/>
          <w:marBottom w:val="0"/>
          <w:divBdr>
            <w:top w:val="none" w:sz="0" w:space="0" w:color="auto"/>
            <w:left w:val="none" w:sz="0" w:space="0" w:color="auto"/>
            <w:bottom w:val="none" w:sz="0" w:space="0" w:color="auto"/>
            <w:right w:val="none" w:sz="0" w:space="0" w:color="auto"/>
          </w:divBdr>
        </w:div>
        <w:div w:id="1743407987">
          <w:marLeft w:val="640"/>
          <w:marRight w:val="0"/>
          <w:marTop w:val="0"/>
          <w:marBottom w:val="0"/>
          <w:divBdr>
            <w:top w:val="none" w:sz="0" w:space="0" w:color="auto"/>
            <w:left w:val="none" w:sz="0" w:space="0" w:color="auto"/>
            <w:bottom w:val="none" w:sz="0" w:space="0" w:color="auto"/>
            <w:right w:val="none" w:sz="0" w:space="0" w:color="auto"/>
          </w:divBdr>
        </w:div>
        <w:div w:id="1786534667">
          <w:marLeft w:val="640"/>
          <w:marRight w:val="0"/>
          <w:marTop w:val="0"/>
          <w:marBottom w:val="0"/>
          <w:divBdr>
            <w:top w:val="none" w:sz="0" w:space="0" w:color="auto"/>
            <w:left w:val="none" w:sz="0" w:space="0" w:color="auto"/>
            <w:bottom w:val="none" w:sz="0" w:space="0" w:color="auto"/>
            <w:right w:val="none" w:sz="0" w:space="0" w:color="auto"/>
          </w:divBdr>
        </w:div>
        <w:div w:id="1852716866">
          <w:marLeft w:val="640"/>
          <w:marRight w:val="0"/>
          <w:marTop w:val="0"/>
          <w:marBottom w:val="0"/>
          <w:divBdr>
            <w:top w:val="none" w:sz="0" w:space="0" w:color="auto"/>
            <w:left w:val="none" w:sz="0" w:space="0" w:color="auto"/>
            <w:bottom w:val="none" w:sz="0" w:space="0" w:color="auto"/>
            <w:right w:val="none" w:sz="0" w:space="0" w:color="auto"/>
          </w:divBdr>
        </w:div>
        <w:div w:id="1899053479">
          <w:marLeft w:val="640"/>
          <w:marRight w:val="0"/>
          <w:marTop w:val="0"/>
          <w:marBottom w:val="0"/>
          <w:divBdr>
            <w:top w:val="none" w:sz="0" w:space="0" w:color="auto"/>
            <w:left w:val="none" w:sz="0" w:space="0" w:color="auto"/>
            <w:bottom w:val="none" w:sz="0" w:space="0" w:color="auto"/>
            <w:right w:val="none" w:sz="0" w:space="0" w:color="auto"/>
          </w:divBdr>
        </w:div>
        <w:div w:id="1978995550">
          <w:marLeft w:val="640"/>
          <w:marRight w:val="0"/>
          <w:marTop w:val="0"/>
          <w:marBottom w:val="0"/>
          <w:divBdr>
            <w:top w:val="none" w:sz="0" w:space="0" w:color="auto"/>
            <w:left w:val="none" w:sz="0" w:space="0" w:color="auto"/>
            <w:bottom w:val="none" w:sz="0" w:space="0" w:color="auto"/>
            <w:right w:val="none" w:sz="0" w:space="0" w:color="auto"/>
          </w:divBdr>
        </w:div>
        <w:div w:id="1984046395">
          <w:marLeft w:val="640"/>
          <w:marRight w:val="0"/>
          <w:marTop w:val="0"/>
          <w:marBottom w:val="0"/>
          <w:divBdr>
            <w:top w:val="none" w:sz="0" w:space="0" w:color="auto"/>
            <w:left w:val="none" w:sz="0" w:space="0" w:color="auto"/>
            <w:bottom w:val="none" w:sz="0" w:space="0" w:color="auto"/>
            <w:right w:val="none" w:sz="0" w:space="0" w:color="auto"/>
          </w:divBdr>
        </w:div>
        <w:div w:id="2008366660">
          <w:marLeft w:val="640"/>
          <w:marRight w:val="0"/>
          <w:marTop w:val="0"/>
          <w:marBottom w:val="0"/>
          <w:divBdr>
            <w:top w:val="none" w:sz="0" w:space="0" w:color="auto"/>
            <w:left w:val="none" w:sz="0" w:space="0" w:color="auto"/>
            <w:bottom w:val="none" w:sz="0" w:space="0" w:color="auto"/>
            <w:right w:val="none" w:sz="0" w:space="0" w:color="auto"/>
          </w:divBdr>
        </w:div>
        <w:div w:id="2122723065">
          <w:marLeft w:val="640"/>
          <w:marRight w:val="0"/>
          <w:marTop w:val="0"/>
          <w:marBottom w:val="0"/>
          <w:divBdr>
            <w:top w:val="none" w:sz="0" w:space="0" w:color="auto"/>
            <w:left w:val="none" w:sz="0" w:space="0" w:color="auto"/>
            <w:bottom w:val="none" w:sz="0" w:space="0" w:color="auto"/>
            <w:right w:val="none" w:sz="0" w:space="0" w:color="auto"/>
          </w:divBdr>
        </w:div>
      </w:divsChild>
    </w:div>
    <w:div w:id="514656370">
      <w:bodyDiv w:val="1"/>
      <w:marLeft w:val="0"/>
      <w:marRight w:val="0"/>
      <w:marTop w:val="0"/>
      <w:marBottom w:val="0"/>
      <w:divBdr>
        <w:top w:val="none" w:sz="0" w:space="0" w:color="auto"/>
        <w:left w:val="none" w:sz="0" w:space="0" w:color="auto"/>
        <w:bottom w:val="none" w:sz="0" w:space="0" w:color="auto"/>
        <w:right w:val="none" w:sz="0" w:space="0" w:color="auto"/>
      </w:divBdr>
      <w:divsChild>
        <w:div w:id="78866107">
          <w:marLeft w:val="640"/>
          <w:marRight w:val="0"/>
          <w:marTop w:val="0"/>
          <w:marBottom w:val="0"/>
          <w:divBdr>
            <w:top w:val="none" w:sz="0" w:space="0" w:color="auto"/>
            <w:left w:val="none" w:sz="0" w:space="0" w:color="auto"/>
            <w:bottom w:val="none" w:sz="0" w:space="0" w:color="auto"/>
            <w:right w:val="none" w:sz="0" w:space="0" w:color="auto"/>
          </w:divBdr>
        </w:div>
        <w:div w:id="112789919">
          <w:marLeft w:val="640"/>
          <w:marRight w:val="0"/>
          <w:marTop w:val="0"/>
          <w:marBottom w:val="0"/>
          <w:divBdr>
            <w:top w:val="none" w:sz="0" w:space="0" w:color="auto"/>
            <w:left w:val="none" w:sz="0" w:space="0" w:color="auto"/>
            <w:bottom w:val="none" w:sz="0" w:space="0" w:color="auto"/>
            <w:right w:val="none" w:sz="0" w:space="0" w:color="auto"/>
          </w:divBdr>
        </w:div>
        <w:div w:id="117335870">
          <w:marLeft w:val="640"/>
          <w:marRight w:val="0"/>
          <w:marTop w:val="0"/>
          <w:marBottom w:val="0"/>
          <w:divBdr>
            <w:top w:val="none" w:sz="0" w:space="0" w:color="auto"/>
            <w:left w:val="none" w:sz="0" w:space="0" w:color="auto"/>
            <w:bottom w:val="none" w:sz="0" w:space="0" w:color="auto"/>
            <w:right w:val="none" w:sz="0" w:space="0" w:color="auto"/>
          </w:divBdr>
        </w:div>
        <w:div w:id="126944605">
          <w:marLeft w:val="640"/>
          <w:marRight w:val="0"/>
          <w:marTop w:val="0"/>
          <w:marBottom w:val="0"/>
          <w:divBdr>
            <w:top w:val="none" w:sz="0" w:space="0" w:color="auto"/>
            <w:left w:val="none" w:sz="0" w:space="0" w:color="auto"/>
            <w:bottom w:val="none" w:sz="0" w:space="0" w:color="auto"/>
            <w:right w:val="none" w:sz="0" w:space="0" w:color="auto"/>
          </w:divBdr>
        </w:div>
        <w:div w:id="244800061">
          <w:marLeft w:val="640"/>
          <w:marRight w:val="0"/>
          <w:marTop w:val="0"/>
          <w:marBottom w:val="0"/>
          <w:divBdr>
            <w:top w:val="none" w:sz="0" w:space="0" w:color="auto"/>
            <w:left w:val="none" w:sz="0" w:space="0" w:color="auto"/>
            <w:bottom w:val="none" w:sz="0" w:space="0" w:color="auto"/>
            <w:right w:val="none" w:sz="0" w:space="0" w:color="auto"/>
          </w:divBdr>
        </w:div>
        <w:div w:id="272324999">
          <w:marLeft w:val="640"/>
          <w:marRight w:val="0"/>
          <w:marTop w:val="0"/>
          <w:marBottom w:val="0"/>
          <w:divBdr>
            <w:top w:val="none" w:sz="0" w:space="0" w:color="auto"/>
            <w:left w:val="none" w:sz="0" w:space="0" w:color="auto"/>
            <w:bottom w:val="none" w:sz="0" w:space="0" w:color="auto"/>
            <w:right w:val="none" w:sz="0" w:space="0" w:color="auto"/>
          </w:divBdr>
        </w:div>
        <w:div w:id="284972647">
          <w:marLeft w:val="640"/>
          <w:marRight w:val="0"/>
          <w:marTop w:val="0"/>
          <w:marBottom w:val="0"/>
          <w:divBdr>
            <w:top w:val="none" w:sz="0" w:space="0" w:color="auto"/>
            <w:left w:val="none" w:sz="0" w:space="0" w:color="auto"/>
            <w:bottom w:val="none" w:sz="0" w:space="0" w:color="auto"/>
            <w:right w:val="none" w:sz="0" w:space="0" w:color="auto"/>
          </w:divBdr>
        </w:div>
        <w:div w:id="308167770">
          <w:marLeft w:val="640"/>
          <w:marRight w:val="0"/>
          <w:marTop w:val="0"/>
          <w:marBottom w:val="0"/>
          <w:divBdr>
            <w:top w:val="none" w:sz="0" w:space="0" w:color="auto"/>
            <w:left w:val="none" w:sz="0" w:space="0" w:color="auto"/>
            <w:bottom w:val="none" w:sz="0" w:space="0" w:color="auto"/>
            <w:right w:val="none" w:sz="0" w:space="0" w:color="auto"/>
          </w:divBdr>
        </w:div>
        <w:div w:id="316039322">
          <w:marLeft w:val="640"/>
          <w:marRight w:val="0"/>
          <w:marTop w:val="0"/>
          <w:marBottom w:val="0"/>
          <w:divBdr>
            <w:top w:val="none" w:sz="0" w:space="0" w:color="auto"/>
            <w:left w:val="none" w:sz="0" w:space="0" w:color="auto"/>
            <w:bottom w:val="none" w:sz="0" w:space="0" w:color="auto"/>
            <w:right w:val="none" w:sz="0" w:space="0" w:color="auto"/>
          </w:divBdr>
        </w:div>
        <w:div w:id="326132901">
          <w:marLeft w:val="640"/>
          <w:marRight w:val="0"/>
          <w:marTop w:val="0"/>
          <w:marBottom w:val="0"/>
          <w:divBdr>
            <w:top w:val="none" w:sz="0" w:space="0" w:color="auto"/>
            <w:left w:val="none" w:sz="0" w:space="0" w:color="auto"/>
            <w:bottom w:val="none" w:sz="0" w:space="0" w:color="auto"/>
            <w:right w:val="none" w:sz="0" w:space="0" w:color="auto"/>
          </w:divBdr>
        </w:div>
        <w:div w:id="344792928">
          <w:marLeft w:val="640"/>
          <w:marRight w:val="0"/>
          <w:marTop w:val="0"/>
          <w:marBottom w:val="0"/>
          <w:divBdr>
            <w:top w:val="none" w:sz="0" w:space="0" w:color="auto"/>
            <w:left w:val="none" w:sz="0" w:space="0" w:color="auto"/>
            <w:bottom w:val="none" w:sz="0" w:space="0" w:color="auto"/>
            <w:right w:val="none" w:sz="0" w:space="0" w:color="auto"/>
          </w:divBdr>
        </w:div>
        <w:div w:id="436751591">
          <w:marLeft w:val="640"/>
          <w:marRight w:val="0"/>
          <w:marTop w:val="0"/>
          <w:marBottom w:val="0"/>
          <w:divBdr>
            <w:top w:val="none" w:sz="0" w:space="0" w:color="auto"/>
            <w:left w:val="none" w:sz="0" w:space="0" w:color="auto"/>
            <w:bottom w:val="none" w:sz="0" w:space="0" w:color="auto"/>
            <w:right w:val="none" w:sz="0" w:space="0" w:color="auto"/>
          </w:divBdr>
        </w:div>
        <w:div w:id="512229953">
          <w:marLeft w:val="640"/>
          <w:marRight w:val="0"/>
          <w:marTop w:val="0"/>
          <w:marBottom w:val="0"/>
          <w:divBdr>
            <w:top w:val="none" w:sz="0" w:space="0" w:color="auto"/>
            <w:left w:val="none" w:sz="0" w:space="0" w:color="auto"/>
            <w:bottom w:val="none" w:sz="0" w:space="0" w:color="auto"/>
            <w:right w:val="none" w:sz="0" w:space="0" w:color="auto"/>
          </w:divBdr>
        </w:div>
        <w:div w:id="536236317">
          <w:marLeft w:val="640"/>
          <w:marRight w:val="0"/>
          <w:marTop w:val="0"/>
          <w:marBottom w:val="0"/>
          <w:divBdr>
            <w:top w:val="none" w:sz="0" w:space="0" w:color="auto"/>
            <w:left w:val="none" w:sz="0" w:space="0" w:color="auto"/>
            <w:bottom w:val="none" w:sz="0" w:space="0" w:color="auto"/>
            <w:right w:val="none" w:sz="0" w:space="0" w:color="auto"/>
          </w:divBdr>
        </w:div>
        <w:div w:id="540366348">
          <w:marLeft w:val="640"/>
          <w:marRight w:val="0"/>
          <w:marTop w:val="0"/>
          <w:marBottom w:val="0"/>
          <w:divBdr>
            <w:top w:val="none" w:sz="0" w:space="0" w:color="auto"/>
            <w:left w:val="none" w:sz="0" w:space="0" w:color="auto"/>
            <w:bottom w:val="none" w:sz="0" w:space="0" w:color="auto"/>
            <w:right w:val="none" w:sz="0" w:space="0" w:color="auto"/>
          </w:divBdr>
        </w:div>
        <w:div w:id="548108816">
          <w:marLeft w:val="640"/>
          <w:marRight w:val="0"/>
          <w:marTop w:val="0"/>
          <w:marBottom w:val="0"/>
          <w:divBdr>
            <w:top w:val="none" w:sz="0" w:space="0" w:color="auto"/>
            <w:left w:val="none" w:sz="0" w:space="0" w:color="auto"/>
            <w:bottom w:val="none" w:sz="0" w:space="0" w:color="auto"/>
            <w:right w:val="none" w:sz="0" w:space="0" w:color="auto"/>
          </w:divBdr>
        </w:div>
        <w:div w:id="594021873">
          <w:marLeft w:val="640"/>
          <w:marRight w:val="0"/>
          <w:marTop w:val="0"/>
          <w:marBottom w:val="0"/>
          <w:divBdr>
            <w:top w:val="none" w:sz="0" w:space="0" w:color="auto"/>
            <w:left w:val="none" w:sz="0" w:space="0" w:color="auto"/>
            <w:bottom w:val="none" w:sz="0" w:space="0" w:color="auto"/>
            <w:right w:val="none" w:sz="0" w:space="0" w:color="auto"/>
          </w:divBdr>
        </w:div>
        <w:div w:id="617881049">
          <w:marLeft w:val="640"/>
          <w:marRight w:val="0"/>
          <w:marTop w:val="0"/>
          <w:marBottom w:val="0"/>
          <w:divBdr>
            <w:top w:val="none" w:sz="0" w:space="0" w:color="auto"/>
            <w:left w:val="none" w:sz="0" w:space="0" w:color="auto"/>
            <w:bottom w:val="none" w:sz="0" w:space="0" w:color="auto"/>
            <w:right w:val="none" w:sz="0" w:space="0" w:color="auto"/>
          </w:divBdr>
        </w:div>
        <w:div w:id="619339299">
          <w:marLeft w:val="640"/>
          <w:marRight w:val="0"/>
          <w:marTop w:val="0"/>
          <w:marBottom w:val="0"/>
          <w:divBdr>
            <w:top w:val="none" w:sz="0" w:space="0" w:color="auto"/>
            <w:left w:val="none" w:sz="0" w:space="0" w:color="auto"/>
            <w:bottom w:val="none" w:sz="0" w:space="0" w:color="auto"/>
            <w:right w:val="none" w:sz="0" w:space="0" w:color="auto"/>
          </w:divBdr>
        </w:div>
        <w:div w:id="634721174">
          <w:marLeft w:val="640"/>
          <w:marRight w:val="0"/>
          <w:marTop w:val="0"/>
          <w:marBottom w:val="0"/>
          <w:divBdr>
            <w:top w:val="none" w:sz="0" w:space="0" w:color="auto"/>
            <w:left w:val="none" w:sz="0" w:space="0" w:color="auto"/>
            <w:bottom w:val="none" w:sz="0" w:space="0" w:color="auto"/>
            <w:right w:val="none" w:sz="0" w:space="0" w:color="auto"/>
          </w:divBdr>
        </w:div>
        <w:div w:id="649137536">
          <w:marLeft w:val="640"/>
          <w:marRight w:val="0"/>
          <w:marTop w:val="0"/>
          <w:marBottom w:val="0"/>
          <w:divBdr>
            <w:top w:val="none" w:sz="0" w:space="0" w:color="auto"/>
            <w:left w:val="none" w:sz="0" w:space="0" w:color="auto"/>
            <w:bottom w:val="none" w:sz="0" w:space="0" w:color="auto"/>
            <w:right w:val="none" w:sz="0" w:space="0" w:color="auto"/>
          </w:divBdr>
        </w:div>
        <w:div w:id="680206441">
          <w:marLeft w:val="640"/>
          <w:marRight w:val="0"/>
          <w:marTop w:val="0"/>
          <w:marBottom w:val="0"/>
          <w:divBdr>
            <w:top w:val="none" w:sz="0" w:space="0" w:color="auto"/>
            <w:left w:val="none" w:sz="0" w:space="0" w:color="auto"/>
            <w:bottom w:val="none" w:sz="0" w:space="0" w:color="auto"/>
            <w:right w:val="none" w:sz="0" w:space="0" w:color="auto"/>
          </w:divBdr>
        </w:div>
        <w:div w:id="753168931">
          <w:marLeft w:val="640"/>
          <w:marRight w:val="0"/>
          <w:marTop w:val="0"/>
          <w:marBottom w:val="0"/>
          <w:divBdr>
            <w:top w:val="none" w:sz="0" w:space="0" w:color="auto"/>
            <w:left w:val="none" w:sz="0" w:space="0" w:color="auto"/>
            <w:bottom w:val="none" w:sz="0" w:space="0" w:color="auto"/>
            <w:right w:val="none" w:sz="0" w:space="0" w:color="auto"/>
          </w:divBdr>
        </w:div>
        <w:div w:id="791630750">
          <w:marLeft w:val="640"/>
          <w:marRight w:val="0"/>
          <w:marTop w:val="0"/>
          <w:marBottom w:val="0"/>
          <w:divBdr>
            <w:top w:val="none" w:sz="0" w:space="0" w:color="auto"/>
            <w:left w:val="none" w:sz="0" w:space="0" w:color="auto"/>
            <w:bottom w:val="none" w:sz="0" w:space="0" w:color="auto"/>
            <w:right w:val="none" w:sz="0" w:space="0" w:color="auto"/>
          </w:divBdr>
        </w:div>
        <w:div w:id="817838465">
          <w:marLeft w:val="640"/>
          <w:marRight w:val="0"/>
          <w:marTop w:val="0"/>
          <w:marBottom w:val="0"/>
          <w:divBdr>
            <w:top w:val="none" w:sz="0" w:space="0" w:color="auto"/>
            <w:left w:val="none" w:sz="0" w:space="0" w:color="auto"/>
            <w:bottom w:val="none" w:sz="0" w:space="0" w:color="auto"/>
            <w:right w:val="none" w:sz="0" w:space="0" w:color="auto"/>
          </w:divBdr>
        </w:div>
        <w:div w:id="840894840">
          <w:marLeft w:val="640"/>
          <w:marRight w:val="0"/>
          <w:marTop w:val="0"/>
          <w:marBottom w:val="0"/>
          <w:divBdr>
            <w:top w:val="none" w:sz="0" w:space="0" w:color="auto"/>
            <w:left w:val="none" w:sz="0" w:space="0" w:color="auto"/>
            <w:bottom w:val="none" w:sz="0" w:space="0" w:color="auto"/>
            <w:right w:val="none" w:sz="0" w:space="0" w:color="auto"/>
          </w:divBdr>
        </w:div>
        <w:div w:id="887497263">
          <w:marLeft w:val="640"/>
          <w:marRight w:val="0"/>
          <w:marTop w:val="0"/>
          <w:marBottom w:val="0"/>
          <w:divBdr>
            <w:top w:val="none" w:sz="0" w:space="0" w:color="auto"/>
            <w:left w:val="none" w:sz="0" w:space="0" w:color="auto"/>
            <w:bottom w:val="none" w:sz="0" w:space="0" w:color="auto"/>
            <w:right w:val="none" w:sz="0" w:space="0" w:color="auto"/>
          </w:divBdr>
        </w:div>
        <w:div w:id="978732284">
          <w:marLeft w:val="640"/>
          <w:marRight w:val="0"/>
          <w:marTop w:val="0"/>
          <w:marBottom w:val="0"/>
          <w:divBdr>
            <w:top w:val="none" w:sz="0" w:space="0" w:color="auto"/>
            <w:left w:val="none" w:sz="0" w:space="0" w:color="auto"/>
            <w:bottom w:val="none" w:sz="0" w:space="0" w:color="auto"/>
            <w:right w:val="none" w:sz="0" w:space="0" w:color="auto"/>
          </w:divBdr>
        </w:div>
        <w:div w:id="1047338964">
          <w:marLeft w:val="640"/>
          <w:marRight w:val="0"/>
          <w:marTop w:val="0"/>
          <w:marBottom w:val="0"/>
          <w:divBdr>
            <w:top w:val="none" w:sz="0" w:space="0" w:color="auto"/>
            <w:left w:val="none" w:sz="0" w:space="0" w:color="auto"/>
            <w:bottom w:val="none" w:sz="0" w:space="0" w:color="auto"/>
            <w:right w:val="none" w:sz="0" w:space="0" w:color="auto"/>
          </w:divBdr>
        </w:div>
        <w:div w:id="1067147208">
          <w:marLeft w:val="640"/>
          <w:marRight w:val="0"/>
          <w:marTop w:val="0"/>
          <w:marBottom w:val="0"/>
          <w:divBdr>
            <w:top w:val="none" w:sz="0" w:space="0" w:color="auto"/>
            <w:left w:val="none" w:sz="0" w:space="0" w:color="auto"/>
            <w:bottom w:val="none" w:sz="0" w:space="0" w:color="auto"/>
            <w:right w:val="none" w:sz="0" w:space="0" w:color="auto"/>
          </w:divBdr>
        </w:div>
        <w:div w:id="1078402481">
          <w:marLeft w:val="640"/>
          <w:marRight w:val="0"/>
          <w:marTop w:val="0"/>
          <w:marBottom w:val="0"/>
          <w:divBdr>
            <w:top w:val="none" w:sz="0" w:space="0" w:color="auto"/>
            <w:left w:val="none" w:sz="0" w:space="0" w:color="auto"/>
            <w:bottom w:val="none" w:sz="0" w:space="0" w:color="auto"/>
            <w:right w:val="none" w:sz="0" w:space="0" w:color="auto"/>
          </w:divBdr>
        </w:div>
        <w:div w:id="1103525925">
          <w:marLeft w:val="640"/>
          <w:marRight w:val="0"/>
          <w:marTop w:val="0"/>
          <w:marBottom w:val="0"/>
          <w:divBdr>
            <w:top w:val="none" w:sz="0" w:space="0" w:color="auto"/>
            <w:left w:val="none" w:sz="0" w:space="0" w:color="auto"/>
            <w:bottom w:val="none" w:sz="0" w:space="0" w:color="auto"/>
            <w:right w:val="none" w:sz="0" w:space="0" w:color="auto"/>
          </w:divBdr>
        </w:div>
        <w:div w:id="1114786433">
          <w:marLeft w:val="640"/>
          <w:marRight w:val="0"/>
          <w:marTop w:val="0"/>
          <w:marBottom w:val="0"/>
          <w:divBdr>
            <w:top w:val="none" w:sz="0" w:space="0" w:color="auto"/>
            <w:left w:val="none" w:sz="0" w:space="0" w:color="auto"/>
            <w:bottom w:val="none" w:sz="0" w:space="0" w:color="auto"/>
            <w:right w:val="none" w:sz="0" w:space="0" w:color="auto"/>
          </w:divBdr>
        </w:div>
        <w:div w:id="1177886986">
          <w:marLeft w:val="640"/>
          <w:marRight w:val="0"/>
          <w:marTop w:val="0"/>
          <w:marBottom w:val="0"/>
          <w:divBdr>
            <w:top w:val="none" w:sz="0" w:space="0" w:color="auto"/>
            <w:left w:val="none" w:sz="0" w:space="0" w:color="auto"/>
            <w:bottom w:val="none" w:sz="0" w:space="0" w:color="auto"/>
            <w:right w:val="none" w:sz="0" w:space="0" w:color="auto"/>
          </w:divBdr>
        </w:div>
        <w:div w:id="1223177567">
          <w:marLeft w:val="640"/>
          <w:marRight w:val="0"/>
          <w:marTop w:val="0"/>
          <w:marBottom w:val="0"/>
          <w:divBdr>
            <w:top w:val="none" w:sz="0" w:space="0" w:color="auto"/>
            <w:left w:val="none" w:sz="0" w:space="0" w:color="auto"/>
            <w:bottom w:val="none" w:sz="0" w:space="0" w:color="auto"/>
            <w:right w:val="none" w:sz="0" w:space="0" w:color="auto"/>
          </w:divBdr>
        </w:div>
        <w:div w:id="1234705766">
          <w:marLeft w:val="640"/>
          <w:marRight w:val="0"/>
          <w:marTop w:val="0"/>
          <w:marBottom w:val="0"/>
          <w:divBdr>
            <w:top w:val="none" w:sz="0" w:space="0" w:color="auto"/>
            <w:left w:val="none" w:sz="0" w:space="0" w:color="auto"/>
            <w:bottom w:val="none" w:sz="0" w:space="0" w:color="auto"/>
            <w:right w:val="none" w:sz="0" w:space="0" w:color="auto"/>
          </w:divBdr>
        </w:div>
        <w:div w:id="1261834161">
          <w:marLeft w:val="640"/>
          <w:marRight w:val="0"/>
          <w:marTop w:val="0"/>
          <w:marBottom w:val="0"/>
          <w:divBdr>
            <w:top w:val="none" w:sz="0" w:space="0" w:color="auto"/>
            <w:left w:val="none" w:sz="0" w:space="0" w:color="auto"/>
            <w:bottom w:val="none" w:sz="0" w:space="0" w:color="auto"/>
            <w:right w:val="none" w:sz="0" w:space="0" w:color="auto"/>
          </w:divBdr>
        </w:div>
        <w:div w:id="1307468068">
          <w:marLeft w:val="640"/>
          <w:marRight w:val="0"/>
          <w:marTop w:val="0"/>
          <w:marBottom w:val="0"/>
          <w:divBdr>
            <w:top w:val="none" w:sz="0" w:space="0" w:color="auto"/>
            <w:left w:val="none" w:sz="0" w:space="0" w:color="auto"/>
            <w:bottom w:val="none" w:sz="0" w:space="0" w:color="auto"/>
            <w:right w:val="none" w:sz="0" w:space="0" w:color="auto"/>
          </w:divBdr>
        </w:div>
        <w:div w:id="1360008965">
          <w:marLeft w:val="640"/>
          <w:marRight w:val="0"/>
          <w:marTop w:val="0"/>
          <w:marBottom w:val="0"/>
          <w:divBdr>
            <w:top w:val="none" w:sz="0" w:space="0" w:color="auto"/>
            <w:left w:val="none" w:sz="0" w:space="0" w:color="auto"/>
            <w:bottom w:val="none" w:sz="0" w:space="0" w:color="auto"/>
            <w:right w:val="none" w:sz="0" w:space="0" w:color="auto"/>
          </w:divBdr>
        </w:div>
        <w:div w:id="1375232136">
          <w:marLeft w:val="640"/>
          <w:marRight w:val="0"/>
          <w:marTop w:val="0"/>
          <w:marBottom w:val="0"/>
          <w:divBdr>
            <w:top w:val="none" w:sz="0" w:space="0" w:color="auto"/>
            <w:left w:val="none" w:sz="0" w:space="0" w:color="auto"/>
            <w:bottom w:val="none" w:sz="0" w:space="0" w:color="auto"/>
            <w:right w:val="none" w:sz="0" w:space="0" w:color="auto"/>
          </w:divBdr>
        </w:div>
        <w:div w:id="1383601409">
          <w:marLeft w:val="640"/>
          <w:marRight w:val="0"/>
          <w:marTop w:val="0"/>
          <w:marBottom w:val="0"/>
          <w:divBdr>
            <w:top w:val="none" w:sz="0" w:space="0" w:color="auto"/>
            <w:left w:val="none" w:sz="0" w:space="0" w:color="auto"/>
            <w:bottom w:val="none" w:sz="0" w:space="0" w:color="auto"/>
            <w:right w:val="none" w:sz="0" w:space="0" w:color="auto"/>
          </w:divBdr>
        </w:div>
        <w:div w:id="1427463843">
          <w:marLeft w:val="640"/>
          <w:marRight w:val="0"/>
          <w:marTop w:val="0"/>
          <w:marBottom w:val="0"/>
          <w:divBdr>
            <w:top w:val="none" w:sz="0" w:space="0" w:color="auto"/>
            <w:left w:val="none" w:sz="0" w:space="0" w:color="auto"/>
            <w:bottom w:val="none" w:sz="0" w:space="0" w:color="auto"/>
            <w:right w:val="none" w:sz="0" w:space="0" w:color="auto"/>
          </w:divBdr>
        </w:div>
        <w:div w:id="1444882969">
          <w:marLeft w:val="640"/>
          <w:marRight w:val="0"/>
          <w:marTop w:val="0"/>
          <w:marBottom w:val="0"/>
          <w:divBdr>
            <w:top w:val="none" w:sz="0" w:space="0" w:color="auto"/>
            <w:left w:val="none" w:sz="0" w:space="0" w:color="auto"/>
            <w:bottom w:val="none" w:sz="0" w:space="0" w:color="auto"/>
            <w:right w:val="none" w:sz="0" w:space="0" w:color="auto"/>
          </w:divBdr>
        </w:div>
        <w:div w:id="1502117469">
          <w:marLeft w:val="640"/>
          <w:marRight w:val="0"/>
          <w:marTop w:val="0"/>
          <w:marBottom w:val="0"/>
          <w:divBdr>
            <w:top w:val="none" w:sz="0" w:space="0" w:color="auto"/>
            <w:left w:val="none" w:sz="0" w:space="0" w:color="auto"/>
            <w:bottom w:val="none" w:sz="0" w:space="0" w:color="auto"/>
            <w:right w:val="none" w:sz="0" w:space="0" w:color="auto"/>
          </w:divBdr>
        </w:div>
        <w:div w:id="1718116375">
          <w:marLeft w:val="640"/>
          <w:marRight w:val="0"/>
          <w:marTop w:val="0"/>
          <w:marBottom w:val="0"/>
          <w:divBdr>
            <w:top w:val="none" w:sz="0" w:space="0" w:color="auto"/>
            <w:left w:val="none" w:sz="0" w:space="0" w:color="auto"/>
            <w:bottom w:val="none" w:sz="0" w:space="0" w:color="auto"/>
            <w:right w:val="none" w:sz="0" w:space="0" w:color="auto"/>
          </w:divBdr>
        </w:div>
        <w:div w:id="1808625446">
          <w:marLeft w:val="640"/>
          <w:marRight w:val="0"/>
          <w:marTop w:val="0"/>
          <w:marBottom w:val="0"/>
          <w:divBdr>
            <w:top w:val="none" w:sz="0" w:space="0" w:color="auto"/>
            <w:left w:val="none" w:sz="0" w:space="0" w:color="auto"/>
            <w:bottom w:val="none" w:sz="0" w:space="0" w:color="auto"/>
            <w:right w:val="none" w:sz="0" w:space="0" w:color="auto"/>
          </w:divBdr>
        </w:div>
        <w:div w:id="1815441845">
          <w:marLeft w:val="640"/>
          <w:marRight w:val="0"/>
          <w:marTop w:val="0"/>
          <w:marBottom w:val="0"/>
          <w:divBdr>
            <w:top w:val="none" w:sz="0" w:space="0" w:color="auto"/>
            <w:left w:val="none" w:sz="0" w:space="0" w:color="auto"/>
            <w:bottom w:val="none" w:sz="0" w:space="0" w:color="auto"/>
            <w:right w:val="none" w:sz="0" w:space="0" w:color="auto"/>
          </w:divBdr>
        </w:div>
        <w:div w:id="1862933516">
          <w:marLeft w:val="640"/>
          <w:marRight w:val="0"/>
          <w:marTop w:val="0"/>
          <w:marBottom w:val="0"/>
          <w:divBdr>
            <w:top w:val="none" w:sz="0" w:space="0" w:color="auto"/>
            <w:left w:val="none" w:sz="0" w:space="0" w:color="auto"/>
            <w:bottom w:val="none" w:sz="0" w:space="0" w:color="auto"/>
            <w:right w:val="none" w:sz="0" w:space="0" w:color="auto"/>
          </w:divBdr>
        </w:div>
        <w:div w:id="1948271651">
          <w:marLeft w:val="640"/>
          <w:marRight w:val="0"/>
          <w:marTop w:val="0"/>
          <w:marBottom w:val="0"/>
          <w:divBdr>
            <w:top w:val="none" w:sz="0" w:space="0" w:color="auto"/>
            <w:left w:val="none" w:sz="0" w:space="0" w:color="auto"/>
            <w:bottom w:val="none" w:sz="0" w:space="0" w:color="auto"/>
            <w:right w:val="none" w:sz="0" w:space="0" w:color="auto"/>
          </w:divBdr>
        </w:div>
        <w:div w:id="1968196174">
          <w:marLeft w:val="640"/>
          <w:marRight w:val="0"/>
          <w:marTop w:val="0"/>
          <w:marBottom w:val="0"/>
          <w:divBdr>
            <w:top w:val="none" w:sz="0" w:space="0" w:color="auto"/>
            <w:left w:val="none" w:sz="0" w:space="0" w:color="auto"/>
            <w:bottom w:val="none" w:sz="0" w:space="0" w:color="auto"/>
            <w:right w:val="none" w:sz="0" w:space="0" w:color="auto"/>
          </w:divBdr>
        </w:div>
        <w:div w:id="1975479985">
          <w:marLeft w:val="640"/>
          <w:marRight w:val="0"/>
          <w:marTop w:val="0"/>
          <w:marBottom w:val="0"/>
          <w:divBdr>
            <w:top w:val="none" w:sz="0" w:space="0" w:color="auto"/>
            <w:left w:val="none" w:sz="0" w:space="0" w:color="auto"/>
            <w:bottom w:val="none" w:sz="0" w:space="0" w:color="auto"/>
            <w:right w:val="none" w:sz="0" w:space="0" w:color="auto"/>
          </w:divBdr>
        </w:div>
        <w:div w:id="1979647522">
          <w:marLeft w:val="640"/>
          <w:marRight w:val="0"/>
          <w:marTop w:val="0"/>
          <w:marBottom w:val="0"/>
          <w:divBdr>
            <w:top w:val="none" w:sz="0" w:space="0" w:color="auto"/>
            <w:left w:val="none" w:sz="0" w:space="0" w:color="auto"/>
            <w:bottom w:val="none" w:sz="0" w:space="0" w:color="auto"/>
            <w:right w:val="none" w:sz="0" w:space="0" w:color="auto"/>
          </w:divBdr>
        </w:div>
        <w:div w:id="1998875181">
          <w:marLeft w:val="640"/>
          <w:marRight w:val="0"/>
          <w:marTop w:val="0"/>
          <w:marBottom w:val="0"/>
          <w:divBdr>
            <w:top w:val="none" w:sz="0" w:space="0" w:color="auto"/>
            <w:left w:val="none" w:sz="0" w:space="0" w:color="auto"/>
            <w:bottom w:val="none" w:sz="0" w:space="0" w:color="auto"/>
            <w:right w:val="none" w:sz="0" w:space="0" w:color="auto"/>
          </w:divBdr>
        </w:div>
        <w:div w:id="2009676357">
          <w:marLeft w:val="640"/>
          <w:marRight w:val="0"/>
          <w:marTop w:val="0"/>
          <w:marBottom w:val="0"/>
          <w:divBdr>
            <w:top w:val="none" w:sz="0" w:space="0" w:color="auto"/>
            <w:left w:val="none" w:sz="0" w:space="0" w:color="auto"/>
            <w:bottom w:val="none" w:sz="0" w:space="0" w:color="auto"/>
            <w:right w:val="none" w:sz="0" w:space="0" w:color="auto"/>
          </w:divBdr>
        </w:div>
        <w:div w:id="2028750062">
          <w:marLeft w:val="640"/>
          <w:marRight w:val="0"/>
          <w:marTop w:val="0"/>
          <w:marBottom w:val="0"/>
          <w:divBdr>
            <w:top w:val="none" w:sz="0" w:space="0" w:color="auto"/>
            <w:left w:val="none" w:sz="0" w:space="0" w:color="auto"/>
            <w:bottom w:val="none" w:sz="0" w:space="0" w:color="auto"/>
            <w:right w:val="none" w:sz="0" w:space="0" w:color="auto"/>
          </w:divBdr>
        </w:div>
        <w:div w:id="2128497825">
          <w:marLeft w:val="640"/>
          <w:marRight w:val="0"/>
          <w:marTop w:val="0"/>
          <w:marBottom w:val="0"/>
          <w:divBdr>
            <w:top w:val="none" w:sz="0" w:space="0" w:color="auto"/>
            <w:left w:val="none" w:sz="0" w:space="0" w:color="auto"/>
            <w:bottom w:val="none" w:sz="0" w:space="0" w:color="auto"/>
            <w:right w:val="none" w:sz="0" w:space="0" w:color="auto"/>
          </w:divBdr>
        </w:div>
        <w:div w:id="2141920755">
          <w:marLeft w:val="640"/>
          <w:marRight w:val="0"/>
          <w:marTop w:val="0"/>
          <w:marBottom w:val="0"/>
          <w:divBdr>
            <w:top w:val="none" w:sz="0" w:space="0" w:color="auto"/>
            <w:left w:val="none" w:sz="0" w:space="0" w:color="auto"/>
            <w:bottom w:val="none" w:sz="0" w:space="0" w:color="auto"/>
            <w:right w:val="none" w:sz="0" w:space="0" w:color="auto"/>
          </w:divBdr>
        </w:div>
      </w:divsChild>
    </w:div>
    <w:div w:id="516847920">
      <w:bodyDiv w:val="1"/>
      <w:marLeft w:val="0"/>
      <w:marRight w:val="0"/>
      <w:marTop w:val="0"/>
      <w:marBottom w:val="0"/>
      <w:divBdr>
        <w:top w:val="none" w:sz="0" w:space="0" w:color="auto"/>
        <w:left w:val="none" w:sz="0" w:space="0" w:color="auto"/>
        <w:bottom w:val="none" w:sz="0" w:space="0" w:color="auto"/>
        <w:right w:val="none" w:sz="0" w:space="0" w:color="auto"/>
      </w:divBdr>
      <w:divsChild>
        <w:div w:id="57637166">
          <w:marLeft w:val="640"/>
          <w:marRight w:val="0"/>
          <w:marTop w:val="0"/>
          <w:marBottom w:val="0"/>
          <w:divBdr>
            <w:top w:val="none" w:sz="0" w:space="0" w:color="auto"/>
            <w:left w:val="none" w:sz="0" w:space="0" w:color="auto"/>
            <w:bottom w:val="none" w:sz="0" w:space="0" w:color="auto"/>
            <w:right w:val="none" w:sz="0" w:space="0" w:color="auto"/>
          </w:divBdr>
        </w:div>
        <w:div w:id="70929299">
          <w:marLeft w:val="640"/>
          <w:marRight w:val="0"/>
          <w:marTop w:val="0"/>
          <w:marBottom w:val="0"/>
          <w:divBdr>
            <w:top w:val="none" w:sz="0" w:space="0" w:color="auto"/>
            <w:left w:val="none" w:sz="0" w:space="0" w:color="auto"/>
            <w:bottom w:val="none" w:sz="0" w:space="0" w:color="auto"/>
            <w:right w:val="none" w:sz="0" w:space="0" w:color="auto"/>
          </w:divBdr>
        </w:div>
        <w:div w:id="126700963">
          <w:marLeft w:val="640"/>
          <w:marRight w:val="0"/>
          <w:marTop w:val="0"/>
          <w:marBottom w:val="0"/>
          <w:divBdr>
            <w:top w:val="none" w:sz="0" w:space="0" w:color="auto"/>
            <w:left w:val="none" w:sz="0" w:space="0" w:color="auto"/>
            <w:bottom w:val="none" w:sz="0" w:space="0" w:color="auto"/>
            <w:right w:val="none" w:sz="0" w:space="0" w:color="auto"/>
          </w:divBdr>
        </w:div>
        <w:div w:id="144975043">
          <w:marLeft w:val="640"/>
          <w:marRight w:val="0"/>
          <w:marTop w:val="0"/>
          <w:marBottom w:val="0"/>
          <w:divBdr>
            <w:top w:val="none" w:sz="0" w:space="0" w:color="auto"/>
            <w:left w:val="none" w:sz="0" w:space="0" w:color="auto"/>
            <w:bottom w:val="none" w:sz="0" w:space="0" w:color="auto"/>
            <w:right w:val="none" w:sz="0" w:space="0" w:color="auto"/>
          </w:divBdr>
        </w:div>
        <w:div w:id="172034827">
          <w:marLeft w:val="640"/>
          <w:marRight w:val="0"/>
          <w:marTop w:val="0"/>
          <w:marBottom w:val="0"/>
          <w:divBdr>
            <w:top w:val="none" w:sz="0" w:space="0" w:color="auto"/>
            <w:left w:val="none" w:sz="0" w:space="0" w:color="auto"/>
            <w:bottom w:val="none" w:sz="0" w:space="0" w:color="auto"/>
            <w:right w:val="none" w:sz="0" w:space="0" w:color="auto"/>
          </w:divBdr>
        </w:div>
        <w:div w:id="237055489">
          <w:marLeft w:val="640"/>
          <w:marRight w:val="0"/>
          <w:marTop w:val="0"/>
          <w:marBottom w:val="0"/>
          <w:divBdr>
            <w:top w:val="none" w:sz="0" w:space="0" w:color="auto"/>
            <w:left w:val="none" w:sz="0" w:space="0" w:color="auto"/>
            <w:bottom w:val="none" w:sz="0" w:space="0" w:color="auto"/>
            <w:right w:val="none" w:sz="0" w:space="0" w:color="auto"/>
          </w:divBdr>
        </w:div>
        <w:div w:id="259219868">
          <w:marLeft w:val="640"/>
          <w:marRight w:val="0"/>
          <w:marTop w:val="0"/>
          <w:marBottom w:val="0"/>
          <w:divBdr>
            <w:top w:val="none" w:sz="0" w:space="0" w:color="auto"/>
            <w:left w:val="none" w:sz="0" w:space="0" w:color="auto"/>
            <w:bottom w:val="none" w:sz="0" w:space="0" w:color="auto"/>
            <w:right w:val="none" w:sz="0" w:space="0" w:color="auto"/>
          </w:divBdr>
        </w:div>
        <w:div w:id="267202658">
          <w:marLeft w:val="640"/>
          <w:marRight w:val="0"/>
          <w:marTop w:val="0"/>
          <w:marBottom w:val="0"/>
          <w:divBdr>
            <w:top w:val="none" w:sz="0" w:space="0" w:color="auto"/>
            <w:left w:val="none" w:sz="0" w:space="0" w:color="auto"/>
            <w:bottom w:val="none" w:sz="0" w:space="0" w:color="auto"/>
            <w:right w:val="none" w:sz="0" w:space="0" w:color="auto"/>
          </w:divBdr>
        </w:div>
        <w:div w:id="274094431">
          <w:marLeft w:val="640"/>
          <w:marRight w:val="0"/>
          <w:marTop w:val="0"/>
          <w:marBottom w:val="0"/>
          <w:divBdr>
            <w:top w:val="none" w:sz="0" w:space="0" w:color="auto"/>
            <w:left w:val="none" w:sz="0" w:space="0" w:color="auto"/>
            <w:bottom w:val="none" w:sz="0" w:space="0" w:color="auto"/>
            <w:right w:val="none" w:sz="0" w:space="0" w:color="auto"/>
          </w:divBdr>
        </w:div>
        <w:div w:id="340201742">
          <w:marLeft w:val="640"/>
          <w:marRight w:val="0"/>
          <w:marTop w:val="0"/>
          <w:marBottom w:val="0"/>
          <w:divBdr>
            <w:top w:val="none" w:sz="0" w:space="0" w:color="auto"/>
            <w:left w:val="none" w:sz="0" w:space="0" w:color="auto"/>
            <w:bottom w:val="none" w:sz="0" w:space="0" w:color="auto"/>
            <w:right w:val="none" w:sz="0" w:space="0" w:color="auto"/>
          </w:divBdr>
        </w:div>
        <w:div w:id="371074099">
          <w:marLeft w:val="640"/>
          <w:marRight w:val="0"/>
          <w:marTop w:val="0"/>
          <w:marBottom w:val="0"/>
          <w:divBdr>
            <w:top w:val="none" w:sz="0" w:space="0" w:color="auto"/>
            <w:left w:val="none" w:sz="0" w:space="0" w:color="auto"/>
            <w:bottom w:val="none" w:sz="0" w:space="0" w:color="auto"/>
            <w:right w:val="none" w:sz="0" w:space="0" w:color="auto"/>
          </w:divBdr>
        </w:div>
        <w:div w:id="419104975">
          <w:marLeft w:val="640"/>
          <w:marRight w:val="0"/>
          <w:marTop w:val="0"/>
          <w:marBottom w:val="0"/>
          <w:divBdr>
            <w:top w:val="none" w:sz="0" w:space="0" w:color="auto"/>
            <w:left w:val="none" w:sz="0" w:space="0" w:color="auto"/>
            <w:bottom w:val="none" w:sz="0" w:space="0" w:color="auto"/>
            <w:right w:val="none" w:sz="0" w:space="0" w:color="auto"/>
          </w:divBdr>
        </w:div>
        <w:div w:id="420109377">
          <w:marLeft w:val="640"/>
          <w:marRight w:val="0"/>
          <w:marTop w:val="0"/>
          <w:marBottom w:val="0"/>
          <w:divBdr>
            <w:top w:val="none" w:sz="0" w:space="0" w:color="auto"/>
            <w:left w:val="none" w:sz="0" w:space="0" w:color="auto"/>
            <w:bottom w:val="none" w:sz="0" w:space="0" w:color="auto"/>
            <w:right w:val="none" w:sz="0" w:space="0" w:color="auto"/>
          </w:divBdr>
        </w:div>
        <w:div w:id="432550760">
          <w:marLeft w:val="640"/>
          <w:marRight w:val="0"/>
          <w:marTop w:val="0"/>
          <w:marBottom w:val="0"/>
          <w:divBdr>
            <w:top w:val="none" w:sz="0" w:space="0" w:color="auto"/>
            <w:left w:val="none" w:sz="0" w:space="0" w:color="auto"/>
            <w:bottom w:val="none" w:sz="0" w:space="0" w:color="auto"/>
            <w:right w:val="none" w:sz="0" w:space="0" w:color="auto"/>
          </w:divBdr>
        </w:div>
        <w:div w:id="477723871">
          <w:marLeft w:val="640"/>
          <w:marRight w:val="0"/>
          <w:marTop w:val="0"/>
          <w:marBottom w:val="0"/>
          <w:divBdr>
            <w:top w:val="none" w:sz="0" w:space="0" w:color="auto"/>
            <w:left w:val="none" w:sz="0" w:space="0" w:color="auto"/>
            <w:bottom w:val="none" w:sz="0" w:space="0" w:color="auto"/>
            <w:right w:val="none" w:sz="0" w:space="0" w:color="auto"/>
          </w:divBdr>
        </w:div>
        <w:div w:id="505707477">
          <w:marLeft w:val="640"/>
          <w:marRight w:val="0"/>
          <w:marTop w:val="0"/>
          <w:marBottom w:val="0"/>
          <w:divBdr>
            <w:top w:val="none" w:sz="0" w:space="0" w:color="auto"/>
            <w:left w:val="none" w:sz="0" w:space="0" w:color="auto"/>
            <w:bottom w:val="none" w:sz="0" w:space="0" w:color="auto"/>
            <w:right w:val="none" w:sz="0" w:space="0" w:color="auto"/>
          </w:divBdr>
        </w:div>
        <w:div w:id="547256467">
          <w:marLeft w:val="640"/>
          <w:marRight w:val="0"/>
          <w:marTop w:val="0"/>
          <w:marBottom w:val="0"/>
          <w:divBdr>
            <w:top w:val="none" w:sz="0" w:space="0" w:color="auto"/>
            <w:left w:val="none" w:sz="0" w:space="0" w:color="auto"/>
            <w:bottom w:val="none" w:sz="0" w:space="0" w:color="auto"/>
            <w:right w:val="none" w:sz="0" w:space="0" w:color="auto"/>
          </w:divBdr>
        </w:div>
        <w:div w:id="585653867">
          <w:marLeft w:val="640"/>
          <w:marRight w:val="0"/>
          <w:marTop w:val="0"/>
          <w:marBottom w:val="0"/>
          <w:divBdr>
            <w:top w:val="none" w:sz="0" w:space="0" w:color="auto"/>
            <w:left w:val="none" w:sz="0" w:space="0" w:color="auto"/>
            <w:bottom w:val="none" w:sz="0" w:space="0" w:color="auto"/>
            <w:right w:val="none" w:sz="0" w:space="0" w:color="auto"/>
          </w:divBdr>
        </w:div>
        <w:div w:id="622463743">
          <w:marLeft w:val="640"/>
          <w:marRight w:val="0"/>
          <w:marTop w:val="0"/>
          <w:marBottom w:val="0"/>
          <w:divBdr>
            <w:top w:val="none" w:sz="0" w:space="0" w:color="auto"/>
            <w:left w:val="none" w:sz="0" w:space="0" w:color="auto"/>
            <w:bottom w:val="none" w:sz="0" w:space="0" w:color="auto"/>
            <w:right w:val="none" w:sz="0" w:space="0" w:color="auto"/>
          </w:divBdr>
        </w:div>
        <w:div w:id="628557483">
          <w:marLeft w:val="640"/>
          <w:marRight w:val="0"/>
          <w:marTop w:val="0"/>
          <w:marBottom w:val="0"/>
          <w:divBdr>
            <w:top w:val="none" w:sz="0" w:space="0" w:color="auto"/>
            <w:left w:val="none" w:sz="0" w:space="0" w:color="auto"/>
            <w:bottom w:val="none" w:sz="0" w:space="0" w:color="auto"/>
            <w:right w:val="none" w:sz="0" w:space="0" w:color="auto"/>
          </w:divBdr>
        </w:div>
        <w:div w:id="662775935">
          <w:marLeft w:val="640"/>
          <w:marRight w:val="0"/>
          <w:marTop w:val="0"/>
          <w:marBottom w:val="0"/>
          <w:divBdr>
            <w:top w:val="none" w:sz="0" w:space="0" w:color="auto"/>
            <w:left w:val="none" w:sz="0" w:space="0" w:color="auto"/>
            <w:bottom w:val="none" w:sz="0" w:space="0" w:color="auto"/>
            <w:right w:val="none" w:sz="0" w:space="0" w:color="auto"/>
          </w:divBdr>
        </w:div>
        <w:div w:id="741101210">
          <w:marLeft w:val="640"/>
          <w:marRight w:val="0"/>
          <w:marTop w:val="0"/>
          <w:marBottom w:val="0"/>
          <w:divBdr>
            <w:top w:val="none" w:sz="0" w:space="0" w:color="auto"/>
            <w:left w:val="none" w:sz="0" w:space="0" w:color="auto"/>
            <w:bottom w:val="none" w:sz="0" w:space="0" w:color="auto"/>
            <w:right w:val="none" w:sz="0" w:space="0" w:color="auto"/>
          </w:divBdr>
        </w:div>
        <w:div w:id="758910219">
          <w:marLeft w:val="640"/>
          <w:marRight w:val="0"/>
          <w:marTop w:val="0"/>
          <w:marBottom w:val="0"/>
          <w:divBdr>
            <w:top w:val="none" w:sz="0" w:space="0" w:color="auto"/>
            <w:left w:val="none" w:sz="0" w:space="0" w:color="auto"/>
            <w:bottom w:val="none" w:sz="0" w:space="0" w:color="auto"/>
            <w:right w:val="none" w:sz="0" w:space="0" w:color="auto"/>
          </w:divBdr>
        </w:div>
        <w:div w:id="825051852">
          <w:marLeft w:val="640"/>
          <w:marRight w:val="0"/>
          <w:marTop w:val="0"/>
          <w:marBottom w:val="0"/>
          <w:divBdr>
            <w:top w:val="none" w:sz="0" w:space="0" w:color="auto"/>
            <w:left w:val="none" w:sz="0" w:space="0" w:color="auto"/>
            <w:bottom w:val="none" w:sz="0" w:space="0" w:color="auto"/>
            <w:right w:val="none" w:sz="0" w:space="0" w:color="auto"/>
          </w:divBdr>
        </w:div>
        <w:div w:id="841823119">
          <w:marLeft w:val="640"/>
          <w:marRight w:val="0"/>
          <w:marTop w:val="0"/>
          <w:marBottom w:val="0"/>
          <w:divBdr>
            <w:top w:val="none" w:sz="0" w:space="0" w:color="auto"/>
            <w:left w:val="none" w:sz="0" w:space="0" w:color="auto"/>
            <w:bottom w:val="none" w:sz="0" w:space="0" w:color="auto"/>
            <w:right w:val="none" w:sz="0" w:space="0" w:color="auto"/>
          </w:divBdr>
        </w:div>
        <w:div w:id="873470644">
          <w:marLeft w:val="640"/>
          <w:marRight w:val="0"/>
          <w:marTop w:val="0"/>
          <w:marBottom w:val="0"/>
          <w:divBdr>
            <w:top w:val="none" w:sz="0" w:space="0" w:color="auto"/>
            <w:left w:val="none" w:sz="0" w:space="0" w:color="auto"/>
            <w:bottom w:val="none" w:sz="0" w:space="0" w:color="auto"/>
            <w:right w:val="none" w:sz="0" w:space="0" w:color="auto"/>
          </w:divBdr>
        </w:div>
        <w:div w:id="885263484">
          <w:marLeft w:val="640"/>
          <w:marRight w:val="0"/>
          <w:marTop w:val="0"/>
          <w:marBottom w:val="0"/>
          <w:divBdr>
            <w:top w:val="none" w:sz="0" w:space="0" w:color="auto"/>
            <w:left w:val="none" w:sz="0" w:space="0" w:color="auto"/>
            <w:bottom w:val="none" w:sz="0" w:space="0" w:color="auto"/>
            <w:right w:val="none" w:sz="0" w:space="0" w:color="auto"/>
          </w:divBdr>
        </w:div>
        <w:div w:id="903373681">
          <w:marLeft w:val="640"/>
          <w:marRight w:val="0"/>
          <w:marTop w:val="0"/>
          <w:marBottom w:val="0"/>
          <w:divBdr>
            <w:top w:val="none" w:sz="0" w:space="0" w:color="auto"/>
            <w:left w:val="none" w:sz="0" w:space="0" w:color="auto"/>
            <w:bottom w:val="none" w:sz="0" w:space="0" w:color="auto"/>
            <w:right w:val="none" w:sz="0" w:space="0" w:color="auto"/>
          </w:divBdr>
        </w:div>
        <w:div w:id="924532947">
          <w:marLeft w:val="640"/>
          <w:marRight w:val="0"/>
          <w:marTop w:val="0"/>
          <w:marBottom w:val="0"/>
          <w:divBdr>
            <w:top w:val="none" w:sz="0" w:space="0" w:color="auto"/>
            <w:left w:val="none" w:sz="0" w:space="0" w:color="auto"/>
            <w:bottom w:val="none" w:sz="0" w:space="0" w:color="auto"/>
            <w:right w:val="none" w:sz="0" w:space="0" w:color="auto"/>
          </w:divBdr>
        </w:div>
        <w:div w:id="992759883">
          <w:marLeft w:val="640"/>
          <w:marRight w:val="0"/>
          <w:marTop w:val="0"/>
          <w:marBottom w:val="0"/>
          <w:divBdr>
            <w:top w:val="none" w:sz="0" w:space="0" w:color="auto"/>
            <w:left w:val="none" w:sz="0" w:space="0" w:color="auto"/>
            <w:bottom w:val="none" w:sz="0" w:space="0" w:color="auto"/>
            <w:right w:val="none" w:sz="0" w:space="0" w:color="auto"/>
          </w:divBdr>
        </w:div>
        <w:div w:id="1015113069">
          <w:marLeft w:val="640"/>
          <w:marRight w:val="0"/>
          <w:marTop w:val="0"/>
          <w:marBottom w:val="0"/>
          <w:divBdr>
            <w:top w:val="none" w:sz="0" w:space="0" w:color="auto"/>
            <w:left w:val="none" w:sz="0" w:space="0" w:color="auto"/>
            <w:bottom w:val="none" w:sz="0" w:space="0" w:color="auto"/>
            <w:right w:val="none" w:sz="0" w:space="0" w:color="auto"/>
          </w:divBdr>
        </w:div>
        <w:div w:id="1037463792">
          <w:marLeft w:val="640"/>
          <w:marRight w:val="0"/>
          <w:marTop w:val="0"/>
          <w:marBottom w:val="0"/>
          <w:divBdr>
            <w:top w:val="none" w:sz="0" w:space="0" w:color="auto"/>
            <w:left w:val="none" w:sz="0" w:space="0" w:color="auto"/>
            <w:bottom w:val="none" w:sz="0" w:space="0" w:color="auto"/>
            <w:right w:val="none" w:sz="0" w:space="0" w:color="auto"/>
          </w:divBdr>
        </w:div>
        <w:div w:id="1041829270">
          <w:marLeft w:val="640"/>
          <w:marRight w:val="0"/>
          <w:marTop w:val="0"/>
          <w:marBottom w:val="0"/>
          <w:divBdr>
            <w:top w:val="none" w:sz="0" w:space="0" w:color="auto"/>
            <w:left w:val="none" w:sz="0" w:space="0" w:color="auto"/>
            <w:bottom w:val="none" w:sz="0" w:space="0" w:color="auto"/>
            <w:right w:val="none" w:sz="0" w:space="0" w:color="auto"/>
          </w:divBdr>
        </w:div>
        <w:div w:id="1109005068">
          <w:marLeft w:val="640"/>
          <w:marRight w:val="0"/>
          <w:marTop w:val="0"/>
          <w:marBottom w:val="0"/>
          <w:divBdr>
            <w:top w:val="none" w:sz="0" w:space="0" w:color="auto"/>
            <w:left w:val="none" w:sz="0" w:space="0" w:color="auto"/>
            <w:bottom w:val="none" w:sz="0" w:space="0" w:color="auto"/>
            <w:right w:val="none" w:sz="0" w:space="0" w:color="auto"/>
          </w:divBdr>
        </w:div>
        <w:div w:id="1114709395">
          <w:marLeft w:val="640"/>
          <w:marRight w:val="0"/>
          <w:marTop w:val="0"/>
          <w:marBottom w:val="0"/>
          <w:divBdr>
            <w:top w:val="none" w:sz="0" w:space="0" w:color="auto"/>
            <w:left w:val="none" w:sz="0" w:space="0" w:color="auto"/>
            <w:bottom w:val="none" w:sz="0" w:space="0" w:color="auto"/>
            <w:right w:val="none" w:sz="0" w:space="0" w:color="auto"/>
          </w:divBdr>
        </w:div>
        <w:div w:id="1213810064">
          <w:marLeft w:val="640"/>
          <w:marRight w:val="0"/>
          <w:marTop w:val="0"/>
          <w:marBottom w:val="0"/>
          <w:divBdr>
            <w:top w:val="none" w:sz="0" w:space="0" w:color="auto"/>
            <w:left w:val="none" w:sz="0" w:space="0" w:color="auto"/>
            <w:bottom w:val="none" w:sz="0" w:space="0" w:color="auto"/>
            <w:right w:val="none" w:sz="0" w:space="0" w:color="auto"/>
          </w:divBdr>
        </w:div>
        <w:div w:id="1232617815">
          <w:marLeft w:val="640"/>
          <w:marRight w:val="0"/>
          <w:marTop w:val="0"/>
          <w:marBottom w:val="0"/>
          <w:divBdr>
            <w:top w:val="none" w:sz="0" w:space="0" w:color="auto"/>
            <w:left w:val="none" w:sz="0" w:space="0" w:color="auto"/>
            <w:bottom w:val="none" w:sz="0" w:space="0" w:color="auto"/>
            <w:right w:val="none" w:sz="0" w:space="0" w:color="auto"/>
          </w:divBdr>
        </w:div>
        <w:div w:id="1261911583">
          <w:marLeft w:val="640"/>
          <w:marRight w:val="0"/>
          <w:marTop w:val="0"/>
          <w:marBottom w:val="0"/>
          <w:divBdr>
            <w:top w:val="none" w:sz="0" w:space="0" w:color="auto"/>
            <w:left w:val="none" w:sz="0" w:space="0" w:color="auto"/>
            <w:bottom w:val="none" w:sz="0" w:space="0" w:color="auto"/>
            <w:right w:val="none" w:sz="0" w:space="0" w:color="auto"/>
          </w:divBdr>
        </w:div>
        <w:div w:id="1281763345">
          <w:marLeft w:val="640"/>
          <w:marRight w:val="0"/>
          <w:marTop w:val="0"/>
          <w:marBottom w:val="0"/>
          <w:divBdr>
            <w:top w:val="none" w:sz="0" w:space="0" w:color="auto"/>
            <w:left w:val="none" w:sz="0" w:space="0" w:color="auto"/>
            <w:bottom w:val="none" w:sz="0" w:space="0" w:color="auto"/>
            <w:right w:val="none" w:sz="0" w:space="0" w:color="auto"/>
          </w:divBdr>
        </w:div>
        <w:div w:id="1291863019">
          <w:marLeft w:val="640"/>
          <w:marRight w:val="0"/>
          <w:marTop w:val="0"/>
          <w:marBottom w:val="0"/>
          <w:divBdr>
            <w:top w:val="none" w:sz="0" w:space="0" w:color="auto"/>
            <w:left w:val="none" w:sz="0" w:space="0" w:color="auto"/>
            <w:bottom w:val="none" w:sz="0" w:space="0" w:color="auto"/>
            <w:right w:val="none" w:sz="0" w:space="0" w:color="auto"/>
          </w:divBdr>
        </w:div>
        <w:div w:id="1333676689">
          <w:marLeft w:val="640"/>
          <w:marRight w:val="0"/>
          <w:marTop w:val="0"/>
          <w:marBottom w:val="0"/>
          <w:divBdr>
            <w:top w:val="none" w:sz="0" w:space="0" w:color="auto"/>
            <w:left w:val="none" w:sz="0" w:space="0" w:color="auto"/>
            <w:bottom w:val="none" w:sz="0" w:space="0" w:color="auto"/>
            <w:right w:val="none" w:sz="0" w:space="0" w:color="auto"/>
          </w:divBdr>
        </w:div>
        <w:div w:id="1417169276">
          <w:marLeft w:val="640"/>
          <w:marRight w:val="0"/>
          <w:marTop w:val="0"/>
          <w:marBottom w:val="0"/>
          <w:divBdr>
            <w:top w:val="none" w:sz="0" w:space="0" w:color="auto"/>
            <w:left w:val="none" w:sz="0" w:space="0" w:color="auto"/>
            <w:bottom w:val="none" w:sz="0" w:space="0" w:color="auto"/>
            <w:right w:val="none" w:sz="0" w:space="0" w:color="auto"/>
          </w:divBdr>
        </w:div>
        <w:div w:id="1479103283">
          <w:marLeft w:val="640"/>
          <w:marRight w:val="0"/>
          <w:marTop w:val="0"/>
          <w:marBottom w:val="0"/>
          <w:divBdr>
            <w:top w:val="none" w:sz="0" w:space="0" w:color="auto"/>
            <w:left w:val="none" w:sz="0" w:space="0" w:color="auto"/>
            <w:bottom w:val="none" w:sz="0" w:space="0" w:color="auto"/>
            <w:right w:val="none" w:sz="0" w:space="0" w:color="auto"/>
          </w:divBdr>
        </w:div>
        <w:div w:id="1489325300">
          <w:marLeft w:val="640"/>
          <w:marRight w:val="0"/>
          <w:marTop w:val="0"/>
          <w:marBottom w:val="0"/>
          <w:divBdr>
            <w:top w:val="none" w:sz="0" w:space="0" w:color="auto"/>
            <w:left w:val="none" w:sz="0" w:space="0" w:color="auto"/>
            <w:bottom w:val="none" w:sz="0" w:space="0" w:color="auto"/>
            <w:right w:val="none" w:sz="0" w:space="0" w:color="auto"/>
          </w:divBdr>
        </w:div>
        <w:div w:id="1489446071">
          <w:marLeft w:val="640"/>
          <w:marRight w:val="0"/>
          <w:marTop w:val="0"/>
          <w:marBottom w:val="0"/>
          <w:divBdr>
            <w:top w:val="none" w:sz="0" w:space="0" w:color="auto"/>
            <w:left w:val="none" w:sz="0" w:space="0" w:color="auto"/>
            <w:bottom w:val="none" w:sz="0" w:space="0" w:color="auto"/>
            <w:right w:val="none" w:sz="0" w:space="0" w:color="auto"/>
          </w:divBdr>
        </w:div>
        <w:div w:id="1489665460">
          <w:marLeft w:val="640"/>
          <w:marRight w:val="0"/>
          <w:marTop w:val="0"/>
          <w:marBottom w:val="0"/>
          <w:divBdr>
            <w:top w:val="none" w:sz="0" w:space="0" w:color="auto"/>
            <w:left w:val="none" w:sz="0" w:space="0" w:color="auto"/>
            <w:bottom w:val="none" w:sz="0" w:space="0" w:color="auto"/>
            <w:right w:val="none" w:sz="0" w:space="0" w:color="auto"/>
          </w:divBdr>
        </w:div>
        <w:div w:id="1541893781">
          <w:marLeft w:val="640"/>
          <w:marRight w:val="0"/>
          <w:marTop w:val="0"/>
          <w:marBottom w:val="0"/>
          <w:divBdr>
            <w:top w:val="none" w:sz="0" w:space="0" w:color="auto"/>
            <w:left w:val="none" w:sz="0" w:space="0" w:color="auto"/>
            <w:bottom w:val="none" w:sz="0" w:space="0" w:color="auto"/>
            <w:right w:val="none" w:sz="0" w:space="0" w:color="auto"/>
          </w:divBdr>
        </w:div>
        <w:div w:id="1552423576">
          <w:marLeft w:val="640"/>
          <w:marRight w:val="0"/>
          <w:marTop w:val="0"/>
          <w:marBottom w:val="0"/>
          <w:divBdr>
            <w:top w:val="none" w:sz="0" w:space="0" w:color="auto"/>
            <w:left w:val="none" w:sz="0" w:space="0" w:color="auto"/>
            <w:bottom w:val="none" w:sz="0" w:space="0" w:color="auto"/>
            <w:right w:val="none" w:sz="0" w:space="0" w:color="auto"/>
          </w:divBdr>
        </w:div>
        <w:div w:id="1560286699">
          <w:marLeft w:val="640"/>
          <w:marRight w:val="0"/>
          <w:marTop w:val="0"/>
          <w:marBottom w:val="0"/>
          <w:divBdr>
            <w:top w:val="none" w:sz="0" w:space="0" w:color="auto"/>
            <w:left w:val="none" w:sz="0" w:space="0" w:color="auto"/>
            <w:bottom w:val="none" w:sz="0" w:space="0" w:color="auto"/>
            <w:right w:val="none" w:sz="0" w:space="0" w:color="auto"/>
          </w:divBdr>
        </w:div>
        <w:div w:id="1560827909">
          <w:marLeft w:val="640"/>
          <w:marRight w:val="0"/>
          <w:marTop w:val="0"/>
          <w:marBottom w:val="0"/>
          <w:divBdr>
            <w:top w:val="none" w:sz="0" w:space="0" w:color="auto"/>
            <w:left w:val="none" w:sz="0" w:space="0" w:color="auto"/>
            <w:bottom w:val="none" w:sz="0" w:space="0" w:color="auto"/>
            <w:right w:val="none" w:sz="0" w:space="0" w:color="auto"/>
          </w:divBdr>
        </w:div>
        <w:div w:id="1581017831">
          <w:marLeft w:val="640"/>
          <w:marRight w:val="0"/>
          <w:marTop w:val="0"/>
          <w:marBottom w:val="0"/>
          <w:divBdr>
            <w:top w:val="none" w:sz="0" w:space="0" w:color="auto"/>
            <w:left w:val="none" w:sz="0" w:space="0" w:color="auto"/>
            <w:bottom w:val="none" w:sz="0" w:space="0" w:color="auto"/>
            <w:right w:val="none" w:sz="0" w:space="0" w:color="auto"/>
          </w:divBdr>
        </w:div>
        <w:div w:id="1601453107">
          <w:marLeft w:val="640"/>
          <w:marRight w:val="0"/>
          <w:marTop w:val="0"/>
          <w:marBottom w:val="0"/>
          <w:divBdr>
            <w:top w:val="none" w:sz="0" w:space="0" w:color="auto"/>
            <w:left w:val="none" w:sz="0" w:space="0" w:color="auto"/>
            <w:bottom w:val="none" w:sz="0" w:space="0" w:color="auto"/>
            <w:right w:val="none" w:sz="0" w:space="0" w:color="auto"/>
          </w:divBdr>
        </w:div>
        <w:div w:id="1602685452">
          <w:marLeft w:val="640"/>
          <w:marRight w:val="0"/>
          <w:marTop w:val="0"/>
          <w:marBottom w:val="0"/>
          <w:divBdr>
            <w:top w:val="none" w:sz="0" w:space="0" w:color="auto"/>
            <w:left w:val="none" w:sz="0" w:space="0" w:color="auto"/>
            <w:bottom w:val="none" w:sz="0" w:space="0" w:color="auto"/>
            <w:right w:val="none" w:sz="0" w:space="0" w:color="auto"/>
          </w:divBdr>
        </w:div>
        <w:div w:id="1609657931">
          <w:marLeft w:val="640"/>
          <w:marRight w:val="0"/>
          <w:marTop w:val="0"/>
          <w:marBottom w:val="0"/>
          <w:divBdr>
            <w:top w:val="none" w:sz="0" w:space="0" w:color="auto"/>
            <w:left w:val="none" w:sz="0" w:space="0" w:color="auto"/>
            <w:bottom w:val="none" w:sz="0" w:space="0" w:color="auto"/>
            <w:right w:val="none" w:sz="0" w:space="0" w:color="auto"/>
          </w:divBdr>
        </w:div>
        <w:div w:id="1670214097">
          <w:marLeft w:val="640"/>
          <w:marRight w:val="0"/>
          <w:marTop w:val="0"/>
          <w:marBottom w:val="0"/>
          <w:divBdr>
            <w:top w:val="none" w:sz="0" w:space="0" w:color="auto"/>
            <w:left w:val="none" w:sz="0" w:space="0" w:color="auto"/>
            <w:bottom w:val="none" w:sz="0" w:space="0" w:color="auto"/>
            <w:right w:val="none" w:sz="0" w:space="0" w:color="auto"/>
          </w:divBdr>
        </w:div>
        <w:div w:id="1843424374">
          <w:marLeft w:val="640"/>
          <w:marRight w:val="0"/>
          <w:marTop w:val="0"/>
          <w:marBottom w:val="0"/>
          <w:divBdr>
            <w:top w:val="none" w:sz="0" w:space="0" w:color="auto"/>
            <w:left w:val="none" w:sz="0" w:space="0" w:color="auto"/>
            <w:bottom w:val="none" w:sz="0" w:space="0" w:color="auto"/>
            <w:right w:val="none" w:sz="0" w:space="0" w:color="auto"/>
          </w:divBdr>
        </w:div>
        <w:div w:id="1906260019">
          <w:marLeft w:val="640"/>
          <w:marRight w:val="0"/>
          <w:marTop w:val="0"/>
          <w:marBottom w:val="0"/>
          <w:divBdr>
            <w:top w:val="none" w:sz="0" w:space="0" w:color="auto"/>
            <w:left w:val="none" w:sz="0" w:space="0" w:color="auto"/>
            <w:bottom w:val="none" w:sz="0" w:space="0" w:color="auto"/>
            <w:right w:val="none" w:sz="0" w:space="0" w:color="auto"/>
          </w:divBdr>
        </w:div>
        <w:div w:id="1934392335">
          <w:marLeft w:val="640"/>
          <w:marRight w:val="0"/>
          <w:marTop w:val="0"/>
          <w:marBottom w:val="0"/>
          <w:divBdr>
            <w:top w:val="none" w:sz="0" w:space="0" w:color="auto"/>
            <w:left w:val="none" w:sz="0" w:space="0" w:color="auto"/>
            <w:bottom w:val="none" w:sz="0" w:space="0" w:color="auto"/>
            <w:right w:val="none" w:sz="0" w:space="0" w:color="auto"/>
          </w:divBdr>
        </w:div>
        <w:div w:id="2053990523">
          <w:marLeft w:val="640"/>
          <w:marRight w:val="0"/>
          <w:marTop w:val="0"/>
          <w:marBottom w:val="0"/>
          <w:divBdr>
            <w:top w:val="none" w:sz="0" w:space="0" w:color="auto"/>
            <w:left w:val="none" w:sz="0" w:space="0" w:color="auto"/>
            <w:bottom w:val="none" w:sz="0" w:space="0" w:color="auto"/>
            <w:right w:val="none" w:sz="0" w:space="0" w:color="auto"/>
          </w:divBdr>
        </w:div>
        <w:div w:id="2140682745">
          <w:marLeft w:val="640"/>
          <w:marRight w:val="0"/>
          <w:marTop w:val="0"/>
          <w:marBottom w:val="0"/>
          <w:divBdr>
            <w:top w:val="none" w:sz="0" w:space="0" w:color="auto"/>
            <w:left w:val="none" w:sz="0" w:space="0" w:color="auto"/>
            <w:bottom w:val="none" w:sz="0" w:space="0" w:color="auto"/>
            <w:right w:val="none" w:sz="0" w:space="0" w:color="auto"/>
          </w:divBdr>
        </w:div>
      </w:divsChild>
    </w:div>
    <w:div w:id="517888057">
      <w:bodyDiv w:val="1"/>
      <w:marLeft w:val="0"/>
      <w:marRight w:val="0"/>
      <w:marTop w:val="0"/>
      <w:marBottom w:val="0"/>
      <w:divBdr>
        <w:top w:val="none" w:sz="0" w:space="0" w:color="auto"/>
        <w:left w:val="none" w:sz="0" w:space="0" w:color="auto"/>
        <w:bottom w:val="none" w:sz="0" w:space="0" w:color="auto"/>
        <w:right w:val="none" w:sz="0" w:space="0" w:color="auto"/>
      </w:divBdr>
      <w:divsChild>
        <w:div w:id="21977561">
          <w:marLeft w:val="640"/>
          <w:marRight w:val="0"/>
          <w:marTop w:val="0"/>
          <w:marBottom w:val="0"/>
          <w:divBdr>
            <w:top w:val="none" w:sz="0" w:space="0" w:color="auto"/>
            <w:left w:val="none" w:sz="0" w:space="0" w:color="auto"/>
            <w:bottom w:val="none" w:sz="0" w:space="0" w:color="auto"/>
            <w:right w:val="none" w:sz="0" w:space="0" w:color="auto"/>
          </w:divBdr>
        </w:div>
        <w:div w:id="129132128">
          <w:marLeft w:val="640"/>
          <w:marRight w:val="0"/>
          <w:marTop w:val="0"/>
          <w:marBottom w:val="0"/>
          <w:divBdr>
            <w:top w:val="none" w:sz="0" w:space="0" w:color="auto"/>
            <w:left w:val="none" w:sz="0" w:space="0" w:color="auto"/>
            <w:bottom w:val="none" w:sz="0" w:space="0" w:color="auto"/>
            <w:right w:val="none" w:sz="0" w:space="0" w:color="auto"/>
          </w:divBdr>
        </w:div>
        <w:div w:id="254872576">
          <w:marLeft w:val="640"/>
          <w:marRight w:val="0"/>
          <w:marTop w:val="0"/>
          <w:marBottom w:val="0"/>
          <w:divBdr>
            <w:top w:val="none" w:sz="0" w:space="0" w:color="auto"/>
            <w:left w:val="none" w:sz="0" w:space="0" w:color="auto"/>
            <w:bottom w:val="none" w:sz="0" w:space="0" w:color="auto"/>
            <w:right w:val="none" w:sz="0" w:space="0" w:color="auto"/>
          </w:divBdr>
        </w:div>
        <w:div w:id="269626847">
          <w:marLeft w:val="640"/>
          <w:marRight w:val="0"/>
          <w:marTop w:val="0"/>
          <w:marBottom w:val="0"/>
          <w:divBdr>
            <w:top w:val="none" w:sz="0" w:space="0" w:color="auto"/>
            <w:left w:val="none" w:sz="0" w:space="0" w:color="auto"/>
            <w:bottom w:val="none" w:sz="0" w:space="0" w:color="auto"/>
            <w:right w:val="none" w:sz="0" w:space="0" w:color="auto"/>
          </w:divBdr>
        </w:div>
        <w:div w:id="300771924">
          <w:marLeft w:val="640"/>
          <w:marRight w:val="0"/>
          <w:marTop w:val="0"/>
          <w:marBottom w:val="0"/>
          <w:divBdr>
            <w:top w:val="none" w:sz="0" w:space="0" w:color="auto"/>
            <w:left w:val="none" w:sz="0" w:space="0" w:color="auto"/>
            <w:bottom w:val="none" w:sz="0" w:space="0" w:color="auto"/>
            <w:right w:val="none" w:sz="0" w:space="0" w:color="auto"/>
          </w:divBdr>
        </w:div>
        <w:div w:id="307321815">
          <w:marLeft w:val="640"/>
          <w:marRight w:val="0"/>
          <w:marTop w:val="0"/>
          <w:marBottom w:val="0"/>
          <w:divBdr>
            <w:top w:val="none" w:sz="0" w:space="0" w:color="auto"/>
            <w:left w:val="none" w:sz="0" w:space="0" w:color="auto"/>
            <w:bottom w:val="none" w:sz="0" w:space="0" w:color="auto"/>
            <w:right w:val="none" w:sz="0" w:space="0" w:color="auto"/>
          </w:divBdr>
        </w:div>
        <w:div w:id="380639271">
          <w:marLeft w:val="640"/>
          <w:marRight w:val="0"/>
          <w:marTop w:val="0"/>
          <w:marBottom w:val="0"/>
          <w:divBdr>
            <w:top w:val="none" w:sz="0" w:space="0" w:color="auto"/>
            <w:left w:val="none" w:sz="0" w:space="0" w:color="auto"/>
            <w:bottom w:val="none" w:sz="0" w:space="0" w:color="auto"/>
            <w:right w:val="none" w:sz="0" w:space="0" w:color="auto"/>
          </w:divBdr>
        </w:div>
        <w:div w:id="385030239">
          <w:marLeft w:val="640"/>
          <w:marRight w:val="0"/>
          <w:marTop w:val="0"/>
          <w:marBottom w:val="0"/>
          <w:divBdr>
            <w:top w:val="none" w:sz="0" w:space="0" w:color="auto"/>
            <w:left w:val="none" w:sz="0" w:space="0" w:color="auto"/>
            <w:bottom w:val="none" w:sz="0" w:space="0" w:color="auto"/>
            <w:right w:val="none" w:sz="0" w:space="0" w:color="auto"/>
          </w:divBdr>
        </w:div>
        <w:div w:id="438574531">
          <w:marLeft w:val="640"/>
          <w:marRight w:val="0"/>
          <w:marTop w:val="0"/>
          <w:marBottom w:val="0"/>
          <w:divBdr>
            <w:top w:val="none" w:sz="0" w:space="0" w:color="auto"/>
            <w:left w:val="none" w:sz="0" w:space="0" w:color="auto"/>
            <w:bottom w:val="none" w:sz="0" w:space="0" w:color="auto"/>
            <w:right w:val="none" w:sz="0" w:space="0" w:color="auto"/>
          </w:divBdr>
        </w:div>
        <w:div w:id="495612569">
          <w:marLeft w:val="640"/>
          <w:marRight w:val="0"/>
          <w:marTop w:val="0"/>
          <w:marBottom w:val="0"/>
          <w:divBdr>
            <w:top w:val="none" w:sz="0" w:space="0" w:color="auto"/>
            <w:left w:val="none" w:sz="0" w:space="0" w:color="auto"/>
            <w:bottom w:val="none" w:sz="0" w:space="0" w:color="auto"/>
            <w:right w:val="none" w:sz="0" w:space="0" w:color="auto"/>
          </w:divBdr>
        </w:div>
        <w:div w:id="496848112">
          <w:marLeft w:val="640"/>
          <w:marRight w:val="0"/>
          <w:marTop w:val="0"/>
          <w:marBottom w:val="0"/>
          <w:divBdr>
            <w:top w:val="none" w:sz="0" w:space="0" w:color="auto"/>
            <w:left w:val="none" w:sz="0" w:space="0" w:color="auto"/>
            <w:bottom w:val="none" w:sz="0" w:space="0" w:color="auto"/>
            <w:right w:val="none" w:sz="0" w:space="0" w:color="auto"/>
          </w:divBdr>
        </w:div>
        <w:div w:id="522326002">
          <w:marLeft w:val="640"/>
          <w:marRight w:val="0"/>
          <w:marTop w:val="0"/>
          <w:marBottom w:val="0"/>
          <w:divBdr>
            <w:top w:val="none" w:sz="0" w:space="0" w:color="auto"/>
            <w:left w:val="none" w:sz="0" w:space="0" w:color="auto"/>
            <w:bottom w:val="none" w:sz="0" w:space="0" w:color="auto"/>
            <w:right w:val="none" w:sz="0" w:space="0" w:color="auto"/>
          </w:divBdr>
        </w:div>
        <w:div w:id="530919992">
          <w:marLeft w:val="640"/>
          <w:marRight w:val="0"/>
          <w:marTop w:val="0"/>
          <w:marBottom w:val="0"/>
          <w:divBdr>
            <w:top w:val="none" w:sz="0" w:space="0" w:color="auto"/>
            <w:left w:val="none" w:sz="0" w:space="0" w:color="auto"/>
            <w:bottom w:val="none" w:sz="0" w:space="0" w:color="auto"/>
            <w:right w:val="none" w:sz="0" w:space="0" w:color="auto"/>
          </w:divBdr>
        </w:div>
        <w:div w:id="548033533">
          <w:marLeft w:val="640"/>
          <w:marRight w:val="0"/>
          <w:marTop w:val="0"/>
          <w:marBottom w:val="0"/>
          <w:divBdr>
            <w:top w:val="none" w:sz="0" w:space="0" w:color="auto"/>
            <w:left w:val="none" w:sz="0" w:space="0" w:color="auto"/>
            <w:bottom w:val="none" w:sz="0" w:space="0" w:color="auto"/>
            <w:right w:val="none" w:sz="0" w:space="0" w:color="auto"/>
          </w:divBdr>
        </w:div>
        <w:div w:id="565918062">
          <w:marLeft w:val="640"/>
          <w:marRight w:val="0"/>
          <w:marTop w:val="0"/>
          <w:marBottom w:val="0"/>
          <w:divBdr>
            <w:top w:val="none" w:sz="0" w:space="0" w:color="auto"/>
            <w:left w:val="none" w:sz="0" w:space="0" w:color="auto"/>
            <w:bottom w:val="none" w:sz="0" w:space="0" w:color="auto"/>
            <w:right w:val="none" w:sz="0" w:space="0" w:color="auto"/>
          </w:divBdr>
        </w:div>
        <w:div w:id="595140829">
          <w:marLeft w:val="640"/>
          <w:marRight w:val="0"/>
          <w:marTop w:val="0"/>
          <w:marBottom w:val="0"/>
          <w:divBdr>
            <w:top w:val="none" w:sz="0" w:space="0" w:color="auto"/>
            <w:left w:val="none" w:sz="0" w:space="0" w:color="auto"/>
            <w:bottom w:val="none" w:sz="0" w:space="0" w:color="auto"/>
            <w:right w:val="none" w:sz="0" w:space="0" w:color="auto"/>
          </w:divBdr>
        </w:div>
        <w:div w:id="680426402">
          <w:marLeft w:val="640"/>
          <w:marRight w:val="0"/>
          <w:marTop w:val="0"/>
          <w:marBottom w:val="0"/>
          <w:divBdr>
            <w:top w:val="none" w:sz="0" w:space="0" w:color="auto"/>
            <w:left w:val="none" w:sz="0" w:space="0" w:color="auto"/>
            <w:bottom w:val="none" w:sz="0" w:space="0" w:color="auto"/>
            <w:right w:val="none" w:sz="0" w:space="0" w:color="auto"/>
          </w:divBdr>
        </w:div>
        <w:div w:id="747920112">
          <w:marLeft w:val="640"/>
          <w:marRight w:val="0"/>
          <w:marTop w:val="0"/>
          <w:marBottom w:val="0"/>
          <w:divBdr>
            <w:top w:val="none" w:sz="0" w:space="0" w:color="auto"/>
            <w:left w:val="none" w:sz="0" w:space="0" w:color="auto"/>
            <w:bottom w:val="none" w:sz="0" w:space="0" w:color="auto"/>
            <w:right w:val="none" w:sz="0" w:space="0" w:color="auto"/>
          </w:divBdr>
        </w:div>
        <w:div w:id="748038439">
          <w:marLeft w:val="640"/>
          <w:marRight w:val="0"/>
          <w:marTop w:val="0"/>
          <w:marBottom w:val="0"/>
          <w:divBdr>
            <w:top w:val="none" w:sz="0" w:space="0" w:color="auto"/>
            <w:left w:val="none" w:sz="0" w:space="0" w:color="auto"/>
            <w:bottom w:val="none" w:sz="0" w:space="0" w:color="auto"/>
            <w:right w:val="none" w:sz="0" w:space="0" w:color="auto"/>
          </w:divBdr>
        </w:div>
        <w:div w:id="810829505">
          <w:marLeft w:val="640"/>
          <w:marRight w:val="0"/>
          <w:marTop w:val="0"/>
          <w:marBottom w:val="0"/>
          <w:divBdr>
            <w:top w:val="none" w:sz="0" w:space="0" w:color="auto"/>
            <w:left w:val="none" w:sz="0" w:space="0" w:color="auto"/>
            <w:bottom w:val="none" w:sz="0" w:space="0" w:color="auto"/>
            <w:right w:val="none" w:sz="0" w:space="0" w:color="auto"/>
          </w:divBdr>
        </w:div>
        <w:div w:id="834150071">
          <w:marLeft w:val="640"/>
          <w:marRight w:val="0"/>
          <w:marTop w:val="0"/>
          <w:marBottom w:val="0"/>
          <w:divBdr>
            <w:top w:val="none" w:sz="0" w:space="0" w:color="auto"/>
            <w:left w:val="none" w:sz="0" w:space="0" w:color="auto"/>
            <w:bottom w:val="none" w:sz="0" w:space="0" w:color="auto"/>
            <w:right w:val="none" w:sz="0" w:space="0" w:color="auto"/>
          </w:divBdr>
        </w:div>
        <w:div w:id="862013509">
          <w:marLeft w:val="640"/>
          <w:marRight w:val="0"/>
          <w:marTop w:val="0"/>
          <w:marBottom w:val="0"/>
          <w:divBdr>
            <w:top w:val="none" w:sz="0" w:space="0" w:color="auto"/>
            <w:left w:val="none" w:sz="0" w:space="0" w:color="auto"/>
            <w:bottom w:val="none" w:sz="0" w:space="0" w:color="auto"/>
            <w:right w:val="none" w:sz="0" w:space="0" w:color="auto"/>
          </w:divBdr>
        </w:div>
        <w:div w:id="952980638">
          <w:marLeft w:val="640"/>
          <w:marRight w:val="0"/>
          <w:marTop w:val="0"/>
          <w:marBottom w:val="0"/>
          <w:divBdr>
            <w:top w:val="none" w:sz="0" w:space="0" w:color="auto"/>
            <w:left w:val="none" w:sz="0" w:space="0" w:color="auto"/>
            <w:bottom w:val="none" w:sz="0" w:space="0" w:color="auto"/>
            <w:right w:val="none" w:sz="0" w:space="0" w:color="auto"/>
          </w:divBdr>
        </w:div>
        <w:div w:id="1075513157">
          <w:marLeft w:val="640"/>
          <w:marRight w:val="0"/>
          <w:marTop w:val="0"/>
          <w:marBottom w:val="0"/>
          <w:divBdr>
            <w:top w:val="none" w:sz="0" w:space="0" w:color="auto"/>
            <w:left w:val="none" w:sz="0" w:space="0" w:color="auto"/>
            <w:bottom w:val="none" w:sz="0" w:space="0" w:color="auto"/>
            <w:right w:val="none" w:sz="0" w:space="0" w:color="auto"/>
          </w:divBdr>
        </w:div>
        <w:div w:id="1087118792">
          <w:marLeft w:val="640"/>
          <w:marRight w:val="0"/>
          <w:marTop w:val="0"/>
          <w:marBottom w:val="0"/>
          <w:divBdr>
            <w:top w:val="none" w:sz="0" w:space="0" w:color="auto"/>
            <w:left w:val="none" w:sz="0" w:space="0" w:color="auto"/>
            <w:bottom w:val="none" w:sz="0" w:space="0" w:color="auto"/>
            <w:right w:val="none" w:sz="0" w:space="0" w:color="auto"/>
          </w:divBdr>
        </w:div>
        <w:div w:id="1100639630">
          <w:marLeft w:val="640"/>
          <w:marRight w:val="0"/>
          <w:marTop w:val="0"/>
          <w:marBottom w:val="0"/>
          <w:divBdr>
            <w:top w:val="none" w:sz="0" w:space="0" w:color="auto"/>
            <w:left w:val="none" w:sz="0" w:space="0" w:color="auto"/>
            <w:bottom w:val="none" w:sz="0" w:space="0" w:color="auto"/>
            <w:right w:val="none" w:sz="0" w:space="0" w:color="auto"/>
          </w:divBdr>
        </w:div>
        <w:div w:id="1182012036">
          <w:marLeft w:val="640"/>
          <w:marRight w:val="0"/>
          <w:marTop w:val="0"/>
          <w:marBottom w:val="0"/>
          <w:divBdr>
            <w:top w:val="none" w:sz="0" w:space="0" w:color="auto"/>
            <w:left w:val="none" w:sz="0" w:space="0" w:color="auto"/>
            <w:bottom w:val="none" w:sz="0" w:space="0" w:color="auto"/>
            <w:right w:val="none" w:sz="0" w:space="0" w:color="auto"/>
          </w:divBdr>
        </w:div>
        <w:div w:id="1200507908">
          <w:marLeft w:val="640"/>
          <w:marRight w:val="0"/>
          <w:marTop w:val="0"/>
          <w:marBottom w:val="0"/>
          <w:divBdr>
            <w:top w:val="none" w:sz="0" w:space="0" w:color="auto"/>
            <w:left w:val="none" w:sz="0" w:space="0" w:color="auto"/>
            <w:bottom w:val="none" w:sz="0" w:space="0" w:color="auto"/>
            <w:right w:val="none" w:sz="0" w:space="0" w:color="auto"/>
          </w:divBdr>
        </w:div>
        <w:div w:id="1203134121">
          <w:marLeft w:val="640"/>
          <w:marRight w:val="0"/>
          <w:marTop w:val="0"/>
          <w:marBottom w:val="0"/>
          <w:divBdr>
            <w:top w:val="none" w:sz="0" w:space="0" w:color="auto"/>
            <w:left w:val="none" w:sz="0" w:space="0" w:color="auto"/>
            <w:bottom w:val="none" w:sz="0" w:space="0" w:color="auto"/>
            <w:right w:val="none" w:sz="0" w:space="0" w:color="auto"/>
          </w:divBdr>
        </w:div>
        <w:div w:id="1240406936">
          <w:marLeft w:val="640"/>
          <w:marRight w:val="0"/>
          <w:marTop w:val="0"/>
          <w:marBottom w:val="0"/>
          <w:divBdr>
            <w:top w:val="none" w:sz="0" w:space="0" w:color="auto"/>
            <w:left w:val="none" w:sz="0" w:space="0" w:color="auto"/>
            <w:bottom w:val="none" w:sz="0" w:space="0" w:color="auto"/>
            <w:right w:val="none" w:sz="0" w:space="0" w:color="auto"/>
          </w:divBdr>
        </w:div>
        <w:div w:id="1248030783">
          <w:marLeft w:val="640"/>
          <w:marRight w:val="0"/>
          <w:marTop w:val="0"/>
          <w:marBottom w:val="0"/>
          <w:divBdr>
            <w:top w:val="none" w:sz="0" w:space="0" w:color="auto"/>
            <w:left w:val="none" w:sz="0" w:space="0" w:color="auto"/>
            <w:bottom w:val="none" w:sz="0" w:space="0" w:color="auto"/>
            <w:right w:val="none" w:sz="0" w:space="0" w:color="auto"/>
          </w:divBdr>
        </w:div>
        <w:div w:id="1338842992">
          <w:marLeft w:val="640"/>
          <w:marRight w:val="0"/>
          <w:marTop w:val="0"/>
          <w:marBottom w:val="0"/>
          <w:divBdr>
            <w:top w:val="none" w:sz="0" w:space="0" w:color="auto"/>
            <w:left w:val="none" w:sz="0" w:space="0" w:color="auto"/>
            <w:bottom w:val="none" w:sz="0" w:space="0" w:color="auto"/>
            <w:right w:val="none" w:sz="0" w:space="0" w:color="auto"/>
          </w:divBdr>
        </w:div>
        <w:div w:id="1372800019">
          <w:marLeft w:val="640"/>
          <w:marRight w:val="0"/>
          <w:marTop w:val="0"/>
          <w:marBottom w:val="0"/>
          <w:divBdr>
            <w:top w:val="none" w:sz="0" w:space="0" w:color="auto"/>
            <w:left w:val="none" w:sz="0" w:space="0" w:color="auto"/>
            <w:bottom w:val="none" w:sz="0" w:space="0" w:color="auto"/>
            <w:right w:val="none" w:sz="0" w:space="0" w:color="auto"/>
          </w:divBdr>
        </w:div>
        <w:div w:id="1409419217">
          <w:marLeft w:val="640"/>
          <w:marRight w:val="0"/>
          <w:marTop w:val="0"/>
          <w:marBottom w:val="0"/>
          <w:divBdr>
            <w:top w:val="none" w:sz="0" w:space="0" w:color="auto"/>
            <w:left w:val="none" w:sz="0" w:space="0" w:color="auto"/>
            <w:bottom w:val="none" w:sz="0" w:space="0" w:color="auto"/>
            <w:right w:val="none" w:sz="0" w:space="0" w:color="auto"/>
          </w:divBdr>
        </w:div>
        <w:div w:id="1425610174">
          <w:marLeft w:val="640"/>
          <w:marRight w:val="0"/>
          <w:marTop w:val="0"/>
          <w:marBottom w:val="0"/>
          <w:divBdr>
            <w:top w:val="none" w:sz="0" w:space="0" w:color="auto"/>
            <w:left w:val="none" w:sz="0" w:space="0" w:color="auto"/>
            <w:bottom w:val="none" w:sz="0" w:space="0" w:color="auto"/>
            <w:right w:val="none" w:sz="0" w:space="0" w:color="auto"/>
          </w:divBdr>
        </w:div>
        <w:div w:id="1426070783">
          <w:marLeft w:val="640"/>
          <w:marRight w:val="0"/>
          <w:marTop w:val="0"/>
          <w:marBottom w:val="0"/>
          <w:divBdr>
            <w:top w:val="none" w:sz="0" w:space="0" w:color="auto"/>
            <w:left w:val="none" w:sz="0" w:space="0" w:color="auto"/>
            <w:bottom w:val="none" w:sz="0" w:space="0" w:color="auto"/>
            <w:right w:val="none" w:sz="0" w:space="0" w:color="auto"/>
          </w:divBdr>
        </w:div>
        <w:div w:id="1469710473">
          <w:marLeft w:val="640"/>
          <w:marRight w:val="0"/>
          <w:marTop w:val="0"/>
          <w:marBottom w:val="0"/>
          <w:divBdr>
            <w:top w:val="none" w:sz="0" w:space="0" w:color="auto"/>
            <w:left w:val="none" w:sz="0" w:space="0" w:color="auto"/>
            <w:bottom w:val="none" w:sz="0" w:space="0" w:color="auto"/>
            <w:right w:val="none" w:sz="0" w:space="0" w:color="auto"/>
          </w:divBdr>
        </w:div>
        <w:div w:id="1485005376">
          <w:marLeft w:val="640"/>
          <w:marRight w:val="0"/>
          <w:marTop w:val="0"/>
          <w:marBottom w:val="0"/>
          <w:divBdr>
            <w:top w:val="none" w:sz="0" w:space="0" w:color="auto"/>
            <w:left w:val="none" w:sz="0" w:space="0" w:color="auto"/>
            <w:bottom w:val="none" w:sz="0" w:space="0" w:color="auto"/>
            <w:right w:val="none" w:sz="0" w:space="0" w:color="auto"/>
          </w:divBdr>
        </w:div>
        <w:div w:id="1533303805">
          <w:marLeft w:val="640"/>
          <w:marRight w:val="0"/>
          <w:marTop w:val="0"/>
          <w:marBottom w:val="0"/>
          <w:divBdr>
            <w:top w:val="none" w:sz="0" w:space="0" w:color="auto"/>
            <w:left w:val="none" w:sz="0" w:space="0" w:color="auto"/>
            <w:bottom w:val="none" w:sz="0" w:space="0" w:color="auto"/>
            <w:right w:val="none" w:sz="0" w:space="0" w:color="auto"/>
          </w:divBdr>
        </w:div>
        <w:div w:id="1548907455">
          <w:marLeft w:val="640"/>
          <w:marRight w:val="0"/>
          <w:marTop w:val="0"/>
          <w:marBottom w:val="0"/>
          <w:divBdr>
            <w:top w:val="none" w:sz="0" w:space="0" w:color="auto"/>
            <w:left w:val="none" w:sz="0" w:space="0" w:color="auto"/>
            <w:bottom w:val="none" w:sz="0" w:space="0" w:color="auto"/>
            <w:right w:val="none" w:sz="0" w:space="0" w:color="auto"/>
          </w:divBdr>
        </w:div>
        <w:div w:id="1742215070">
          <w:marLeft w:val="640"/>
          <w:marRight w:val="0"/>
          <w:marTop w:val="0"/>
          <w:marBottom w:val="0"/>
          <w:divBdr>
            <w:top w:val="none" w:sz="0" w:space="0" w:color="auto"/>
            <w:left w:val="none" w:sz="0" w:space="0" w:color="auto"/>
            <w:bottom w:val="none" w:sz="0" w:space="0" w:color="auto"/>
            <w:right w:val="none" w:sz="0" w:space="0" w:color="auto"/>
          </w:divBdr>
        </w:div>
        <w:div w:id="1764455495">
          <w:marLeft w:val="640"/>
          <w:marRight w:val="0"/>
          <w:marTop w:val="0"/>
          <w:marBottom w:val="0"/>
          <w:divBdr>
            <w:top w:val="none" w:sz="0" w:space="0" w:color="auto"/>
            <w:left w:val="none" w:sz="0" w:space="0" w:color="auto"/>
            <w:bottom w:val="none" w:sz="0" w:space="0" w:color="auto"/>
            <w:right w:val="none" w:sz="0" w:space="0" w:color="auto"/>
          </w:divBdr>
        </w:div>
        <w:div w:id="1781990295">
          <w:marLeft w:val="640"/>
          <w:marRight w:val="0"/>
          <w:marTop w:val="0"/>
          <w:marBottom w:val="0"/>
          <w:divBdr>
            <w:top w:val="none" w:sz="0" w:space="0" w:color="auto"/>
            <w:left w:val="none" w:sz="0" w:space="0" w:color="auto"/>
            <w:bottom w:val="none" w:sz="0" w:space="0" w:color="auto"/>
            <w:right w:val="none" w:sz="0" w:space="0" w:color="auto"/>
          </w:divBdr>
        </w:div>
        <w:div w:id="1786346457">
          <w:marLeft w:val="640"/>
          <w:marRight w:val="0"/>
          <w:marTop w:val="0"/>
          <w:marBottom w:val="0"/>
          <w:divBdr>
            <w:top w:val="none" w:sz="0" w:space="0" w:color="auto"/>
            <w:left w:val="none" w:sz="0" w:space="0" w:color="auto"/>
            <w:bottom w:val="none" w:sz="0" w:space="0" w:color="auto"/>
            <w:right w:val="none" w:sz="0" w:space="0" w:color="auto"/>
          </w:divBdr>
        </w:div>
        <w:div w:id="1818568528">
          <w:marLeft w:val="640"/>
          <w:marRight w:val="0"/>
          <w:marTop w:val="0"/>
          <w:marBottom w:val="0"/>
          <w:divBdr>
            <w:top w:val="none" w:sz="0" w:space="0" w:color="auto"/>
            <w:left w:val="none" w:sz="0" w:space="0" w:color="auto"/>
            <w:bottom w:val="none" w:sz="0" w:space="0" w:color="auto"/>
            <w:right w:val="none" w:sz="0" w:space="0" w:color="auto"/>
          </w:divBdr>
        </w:div>
        <w:div w:id="1841315088">
          <w:marLeft w:val="640"/>
          <w:marRight w:val="0"/>
          <w:marTop w:val="0"/>
          <w:marBottom w:val="0"/>
          <w:divBdr>
            <w:top w:val="none" w:sz="0" w:space="0" w:color="auto"/>
            <w:left w:val="none" w:sz="0" w:space="0" w:color="auto"/>
            <w:bottom w:val="none" w:sz="0" w:space="0" w:color="auto"/>
            <w:right w:val="none" w:sz="0" w:space="0" w:color="auto"/>
          </w:divBdr>
        </w:div>
        <w:div w:id="1869834750">
          <w:marLeft w:val="640"/>
          <w:marRight w:val="0"/>
          <w:marTop w:val="0"/>
          <w:marBottom w:val="0"/>
          <w:divBdr>
            <w:top w:val="none" w:sz="0" w:space="0" w:color="auto"/>
            <w:left w:val="none" w:sz="0" w:space="0" w:color="auto"/>
            <w:bottom w:val="none" w:sz="0" w:space="0" w:color="auto"/>
            <w:right w:val="none" w:sz="0" w:space="0" w:color="auto"/>
          </w:divBdr>
        </w:div>
        <w:div w:id="1900510154">
          <w:marLeft w:val="640"/>
          <w:marRight w:val="0"/>
          <w:marTop w:val="0"/>
          <w:marBottom w:val="0"/>
          <w:divBdr>
            <w:top w:val="none" w:sz="0" w:space="0" w:color="auto"/>
            <w:left w:val="none" w:sz="0" w:space="0" w:color="auto"/>
            <w:bottom w:val="none" w:sz="0" w:space="0" w:color="auto"/>
            <w:right w:val="none" w:sz="0" w:space="0" w:color="auto"/>
          </w:divBdr>
        </w:div>
        <w:div w:id="1909343736">
          <w:marLeft w:val="640"/>
          <w:marRight w:val="0"/>
          <w:marTop w:val="0"/>
          <w:marBottom w:val="0"/>
          <w:divBdr>
            <w:top w:val="none" w:sz="0" w:space="0" w:color="auto"/>
            <w:left w:val="none" w:sz="0" w:space="0" w:color="auto"/>
            <w:bottom w:val="none" w:sz="0" w:space="0" w:color="auto"/>
            <w:right w:val="none" w:sz="0" w:space="0" w:color="auto"/>
          </w:divBdr>
        </w:div>
        <w:div w:id="1965692355">
          <w:marLeft w:val="640"/>
          <w:marRight w:val="0"/>
          <w:marTop w:val="0"/>
          <w:marBottom w:val="0"/>
          <w:divBdr>
            <w:top w:val="none" w:sz="0" w:space="0" w:color="auto"/>
            <w:left w:val="none" w:sz="0" w:space="0" w:color="auto"/>
            <w:bottom w:val="none" w:sz="0" w:space="0" w:color="auto"/>
            <w:right w:val="none" w:sz="0" w:space="0" w:color="auto"/>
          </w:divBdr>
        </w:div>
        <w:div w:id="1985893263">
          <w:marLeft w:val="640"/>
          <w:marRight w:val="0"/>
          <w:marTop w:val="0"/>
          <w:marBottom w:val="0"/>
          <w:divBdr>
            <w:top w:val="none" w:sz="0" w:space="0" w:color="auto"/>
            <w:left w:val="none" w:sz="0" w:space="0" w:color="auto"/>
            <w:bottom w:val="none" w:sz="0" w:space="0" w:color="auto"/>
            <w:right w:val="none" w:sz="0" w:space="0" w:color="auto"/>
          </w:divBdr>
        </w:div>
        <w:div w:id="2013144775">
          <w:marLeft w:val="640"/>
          <w:marRight w:val="0"/>
          <w:marTop w:val="0"/>
          <w:marBottom w:val="0"/>
          <w:divBdr>
            <w:top w:val="none" w:sz="0" w:space="0" w:color="auto"/>
            <w:left w:val="none" w:sz="0" w:space="0" w:color="auto"/>
            <w:bottom w:val="none" w:sz="0" w:space="0" w:color="auto"/>
            <w:right w:val="none" w:sz="0" w:space="0" w:color="auto"/>
          </w:divBdr>
        </w:div>
        <w:div w:id="2075352035">
          <w:marLeft w:val="640"/>
          <w:marRight w:val="0"/>
          <w:marTop w:val="0"/>
          <w:marBottom w:val="0"/>
          <w:divBdr>
            <w:top w:val="none" w:sz="0" w:space="0" w:color="auto"/>
            <w:left w:val="none" w:sz="0" w:space="0" w:color="auto"/>
            <w:bottom w:val="none" w:sz="0" w:space="0" w:color="auto"/>
            <w:right w:val="none" w:sz="0" w:space="0" w:color="auto"/>
          </w:divBdr>
        </w:div>
        <w:div w:id="2091581783">
          <w:marLeft w:val="640"/>
          <w:marRight w:val="0"/>
          <w:marTop w:val="0"/>
          <w:marBottom w:val="0"/>
          <w:divBdr>
            <w:top w:val="none" w:sz="0" w:space="0" w:color="auto"/>
            <w:left w:val="none" w:sz="0" w:space="0" w:color="auto"/>
            <w:bottom w:val="none" w:sz="0" w:space="0" w:color="auto"/>
            <w:right w:val="none" w:sz="0" w:space="0" w:color="auto"/>
          </w:divBdr>
        </w:div>
        <w:div w:id="2102673879">
          <w:marLeft w:val="640"/>
          <w:marRight w:val="0"/>
          <w:marTop w:val="0"/>
          <w:marBottom w:val="0"/>
          <w:divBdr>
            <w:top w:val="none" w:sz="0" w:space="0" w:color="auto"/>
            <w:left w:val="none" w:sz="0" w:space="0" w:color="auto"/>
            <w:bottom w:val="none" w:sz="0" w:space="0" w:color="auto"/>
            <w:right w:val="none" w:sz="0" w:space="0" w:color="auto"/>
          </w:divBdr>
        </w:div>
        <w:div w:id="2137554578">
          <w:marLeft w:val="640"/>
          <w:marRight w:val="0"/>
          <w:marTop w:val="0"/>
          <w:marBottom w:val="0"/>
          <w:divBdr>
            <w:top w:val="none" w:sz="0" w:space="0" w:color="auto"/>
            <w:left w:val="none" w:sz="0" w:space="0" w:color="auto"/>
            <w:bottom w:val="none" w:sz="0" w:space="0" w:color="auto"/>
            <w:right w:val="none" w:sz="0" w:space="0" w:color="auto"/>
          </w:divBdr>
        </w:div>
        <w:div w:id="2145928862">
          <w:marLeft w:val="640"/>
          <w:marRight w:val="0"/>
          <w:marTop w:val="0"/>
          <w:marBottom w:val="0"/>
          <w:divBdr>
            <w:top w:val="none" w:sz="0" w:space="0" w:color="auto"/>
            <w:left w:val="none" w:sz="0" w:space="0" w:color="auto"/>
            <w:bottom w:val="none" w:sz="0" w:space="0" w:color="auto"/>
            <w:right w:val="none" w:sz="0" w:space="0" w:color="auto"/>
          </w:divBdr>
        </w:div>
      </w:divsChild>
    </w:div>
    <w:div w:id="526717509">
      <w:bodyDiv w:val="1"/>
      <w:marLeft w:val="0"/>
      <w:marRight w:val="0"/>
      <w:marTop w:val="0"/>
      <w:marBottom w:val="0"/>
      <w:divBdr>
        <w:top w:val="none" w:sz="0" w:space="0" w:color="auto"/>
        <w:left w:val="none" w:sz="0" w:space="0" w:color="auto"/>
        <w:bottom w:val="none" w:sz="0" w:space="0" w:color="auto"/>
        <w:right w:val="none" w:sz="0" w:space="0" w:color="auto"/>
      </w:divBdr>
      <w:divsChild>
        <w:div w:id="60447500">
          <w:marLeft w:val="640"/>
          <w:marRight w:val="0"/>
          <w:marTop w:val="0"/>
          <w:marBottom w:val="0"/>
          <w:divBdr>
            <w:top w:val="none" w:sz="0" w:space="0" w:color="auto"/>
            <w:left w:val="none" w:sz="0" w:space="0" w:color="auto"/>
            <w:bottom w:val="none" w:sz="0" w:space="0" w:color="auto"/>
            <w:right w:val="none" w:sz="0" w:space="0" w:color="auto"/>
          </w:divBdr>
        </w:div>
        <w:div w:id="159271337">
          <w:marLeft w:val="640"/>
          <w:marRight w:val="0"/>
          <w:marTop w:val="0"/>
          <w:marBottom w:val="0"/>
          <w:divBdr>
            <w:top w:val="none" w:sz="0" w:space="0" w:color="auto"/>
            <w:left w:val="none" w:sz="0" w:space="0" w:color="auto"/>
            <w:bottom w:val="none" w:sz="0" w:space="0" w:color="auto"/>
            <w:right w:val="none" w:sz="0" w:space="0" w:color="auto"/>
          </w:divBdr>
        </w:div>
        <w:div w:id="180559265">
          <w:marLeft w:val="640"/>
          <w:marRight w:val="0"/>
          <w:marTop w:val="0"/>
          <w:marBottom w:val="0"/>
          <w:divBdr>
            <w:top w:val="none" w:sz="0" w:space="0" w:color="auto"/>
            <w:left w:val="none" w:sz="0" w:space="0" w:color="auto"/>
            <w:bottom w:val="none" w:sz="0" w:space="0" w:color="auto"/>
            <w:right w:val="none" w:sz="0" w:space="0" w:color="auto"/>
          </w:divBdr>
        </w:div>
        <w:div w:id="185290372">
          <w:marLeft w:val="640"/>
          <w:marRight w:val="0"/>
          <w:marTop w:val="0"/>
          <w:marBottom w:val="0"/>
          <w:divBdr>
            <w:top w:val="none" w:sz="0" w:space="0" w:color="auto"/>
            <w:left w:val="none" w:sz="0" w:space="0" w:color="auto"/>
            <w:bottom w:val="none" w:sz="0" w:space="0" w:color="auto"/>
            <w:right w:val="none" w:sz="0" w:space="0" w:color="auto"/>
          </w:divBdr>
        </w:div>
        <w:div w:id="238252096">
          <w:marLeft w:val="640"/>
          <w:marRight w:val="0"/>
          <w:marTop w:val="0"/>
          <w:marBottom w:val="0"/>
          <w:divBdr>
            <w:top w:val="none" w:sz="0" w:space="0" w:color="auto"/>
            <w:left w:val="none" w:sz="0" w:space="0" w:color="auto"/>
            <w:bottom w:val="none" w:sz="0" w:space="0" w:color="auto"/>
            <w:right w:val="none" w:sz="0" w:space="0" w:color="auto"/>
          </w:divBdr>
        </w:div>
        <w:div w:id="320239167">
          <w:marLeft w:val="640"/>
          <w:marRight w:val="0"/>
          <w:marTop w:val="0"/>
          <w:marBottom w:val="0"/>
          <w:divBdr>
            <w:top w:val="none" w:sz="0" w:space="0" w:color="auto"/>
            <w:left w:val="none" w:sz="0" w:space="0" w:color="auto"/>
            <w:bottom w:val="none" w:sz="0" w:space="0" w:color="auto"/>
            <w:right w:val="none" w:sz="0" w:space="0" w:color="auto"/>
          </w:divBdr>
        </w:div>
        <w:div w:id="324162836">
          <w:marLeft w:val="640"/>
          <w:marRight w:val="0"/>
          <w:marTop w:val="0"/>
          <w:marBottom w:val="0"/>
          <w:divBdr>
            <w:top w:val="none" w:sz="0" w:space="0" w:color="auto"/>
            <w:left w:val="none" w:sz="0" w:space="0" w:color="auto"/>
            <w:bottom w:val="none" w:sz="0" w:space="0" w:color="auto"/>
            <w:right w:val="none" w:sz="0" w:space="0" w:color="auto"/>
          </w:divBdr>
        </w:div>
        <w:div w:id="373506156">
          <w:marLeft w:val="640"/>
          <w:marRight w:val="0"/>
          <w:marTop w:val="0"/>
          <w:marBottom w:val="0"/>
          <w:divBdr>
            <w:top w:val="none" w:sz="0" w:space="0" w:color="auto"/>
            <w:left w:val="none" w:sz="0" w:space="0" w:color="auto"/>
            <w:bottom w:val="none" w:sz="0" w:space="0" w:color="auto"/>
            <w:right w:val="none" w:sz="0" w:space="0" w:color="auto"/>
          </w:divBdr>
        </w:div>
        <w:div w:id="385421929">
          <w:marLeft w:val="640"/>
          <w:marRight w:val="0"/>
          <w:marTop w:val="0"/>
          <w:marBottom w:val="0"/>
          <w:divBdr>
            <w:top w:val="none" w:sz="0" w:space="0" w:color="auto"/>
            <w:left w:val="none" w:sz="0" w:space="0" w:color="auto"/>
            <w:bottom w:val="none" w:sz="0" w:space="0" w:color="auto"/>
            <w:right w:val="none" w:sz="0" w:space="0" w:color="auto"/>
          </w:divBdr>
        </w:div>
        <w:div w:id="398210736">
          <w:marLeft w:val="640"/>
          <w:marRight w:val="0"/>
          <w:marTop w:val="0"/>
          <w:marBottom w:val="0"/>
          <w:divBdr>
            <w:top w:val="none" w:sz="0" w:space="0" w:color="auto"/>
            <w:left w:val="none" w:sz="0" w:space="0" w:color="auto"/>
            <w:bottom w:val="none" w:sz="0" w:space="0" w:color="auto"/>
            <w:right w:val="none" w:sz="0" w:space="0" w:color="auto"/>
          </w:divBdr>
        </w:div>
        <w:div w:id="452023627">
          <w:marLeft w:val="640"/>
          <w:marRight w:val="0"/>
          <w:marTop w:val="0"/>
          <w:marBottom w:val="0"/>
          <w:divBdr>
            <w:top w:val="none" w:sz="0" w:space="0" w:color="auto"/>
            <w:left w:val="none" w:sz="0" w:space="0" w:color="auto"/>
            <w:bottom w:val="none" w:sz="0" w:space="0" w:color="auto"/>
            <w:right w:val="none" w:sz="0" w:space="0" w:color="auto"/>
          </w:divBdr>
        </w:div>
        <w:div w:id="458764462">
          <w:marLeft w:val="640"/>
          <w:marRight w:val="0"/>
          <w:marTop w:val="0"/>
          <w:marBottom w:val="0"/>
          <w:divBdr>
            <w:top w:val="none" w:sz="0" w:space="0" w:color="auto"/>
            <w:left w:val="none" w:sz="0" w:space="0" w:color="auto"/>
            <w:bottom w:val="none" w:sz="0" w:space="0" w:color="auto"/>
            <w:right w:val="none" w:sz="0" w:space="0" w:color="auto"/>
          </w:divBdr>
        </w:div>
        <w:div w:id="473448217">
          <w:marLeft w:val="640"/>
          <w:marRight w:val="0"/>
          <w:marTop w:val="0"/>
          <w:marBottom w:val="0"/>
          <w:divBdr>
            <w:top w:val="none" w:sz="0" w:space="0" w:color="auto"/>
            <w:left w:val="none" w:sz="0" w:space="0" w:color="auto"/>
            <w:bottom w:val="none" w:sz="0" w:space="0" w:color="auto"/>
            <w:right w:val="none" w:sz="0" w:space="0" w:color="auto"/>
          </w:divBdr>
        </w:div>
        <w:div w:id="542015214">
          <w:marLeft w:val="640"/>
          <w:marRight w:val="0"/>
          <w:marTop w:val="0"/>
          <w:marBottom w:val="0"/>
          <w:divBdr>
            <w:top w:val="none" w:sz="0" w:space="0" w:color="auto"/>
            <w:left w:val="none" w:sz="0" w:space="0" w:color="auto"/>
            <w:bottom w:val="none" w:sz="0" w:space="0" w:color="auto"/>
            <w:right w:val="none" w:sz="0" w:space="0" w:color="auto"/>
          </w:divBdr>
        </w:div>
        <w:div w:id="545456903">
          <w:marLeft w:val="640"/>
          <w:marRight w:val="0"/>
          <w:marTop w:val="0"/>
          <w:marBottom w:val="0"/>
          <w:divBdr>
            <w:top w:val="none" w:sz="0" w:space="0" w:color="auto"/>
            <w:left w:val="none" w:sz="0" w:space="0" w:color="auto"/>
            <w:bottom w:val="none" w:sz="0" w:space="0" w:color="auto"/>
            <w:right w:val="none" w:sz="0" w:space="0" w:color="auto"/>
          </w:divBdr>
        </w:div>
        <w:div w:id="547378754">
          <w:marLeft w:val="640"/>
          <w:marRight w:val="0"/>
          <w:marTop w:val="0"/>
          <w:marBottom w:val="0"/>
          <w:divBdr>
            <w:top w:val="none" w:sz="0" w:space="0" w:color="auto"/>
            <w:left w:val="none" w:sz="0" w:space="0" w:color="auto"/>
            <w:bottom w:val="none" w:sz="0" w:space="0" w:color="auto"/>
            <w:right w:val="none" w:sz="0" w:space="0" w:color="auto"/>
          </w:divBdr>
        </w:div>
        <w:div w:id="556085687">
          <w:marLeft w:val="640"/>
          <w:marRight w:val="0"/>
          <w:marTop w:val="0"/>
          <w:marBottom w:val="0"/>
          <w:divBdr>
            <w:top w:val="none" w:sz="0" w:space="0" w:color="auto"/>
            <w:left w:val="none" w:sz="0" w:space="0" w:color="auto"/>
            <w:bottom w:val="none" w:sz="0" w:space="0" w:color="auto"/>
            <w:right w:val="none" w:sz="0" w:space="0" w:color="auto"/>
          </w:divBdr>
        </w:div>
        <w:div w:id="561713435">
          <w:marLeft w:val="640"/>
          <w:marRight w:val="0"/>
          <w:marTop w:val="0"/>
          <w:marBottom w:val="0"/>
          <w:divBdr>
            <w:top w:val="none" w:sz="0" w:space="0" w:color="auto"/>
            <w:left w:val="none" w:sz="0" w:space="0" w:color="auto"/>
            <w:bottom w:val="none" w:sz="0" w:space="0" w:color="auto"/>
            <w:right w:val="none" w:sz="0" w:space="0" w:color="auto"/>
          </w:divBdr>
        </w:div>
        <w:div w:id="673725088">
          <w:marLeft w:val="640"/>
          <w:marRight w:val="0"/>
          <w:marTop w:val="0"/>
          <w:marBottom w:val="0"/>
          <w:divBdr>
            <w:top w:val="none" w:sz="0" w:space="0" w:color="auto"/>
            <w:left w:val="none" w:sz="0" w:space="0" w:color="auto"/>
            <w:bottom w:val="none" w:sz="0" w:space="0" w:color="auto"/>
            <w:right w:val="none" w:sz="0" w:space="0" w:color="auto"/>
          </w:divBdr>
        </w:div>
        <w:div w:id="689530133">
          <w:marLeft w:val="640"/>
          <w:marRight w:val="0"/>
          <w:marTop w:val="0"/>
          <w:marBottom w:val="0"/>
          <w:divBdr>
            <w:top w:val="none" w:sz="0" w:space="0" w:color="auto"/>
            <w:left w:val="none" w:sz="0" w:space="0" w:color="auto"/>
            <w:bottom w:val="none" w:sz="0" w:space="0" w:color="auto"/>
            <w:right w:val="none" w:sz="0" w:space="0" w:color="auto"/>
          </w:divBdr>
        </w:div>
        <w:div w:id="707031496">
          <w:marLeft w:val="640"/>
          <w:marRight w:val="0"/>
          <w:marTop w:val="0"/>
          <w:marBottom w:val="0"/>
          <w:divBdr>
            <w:top w:val="none" w:sz="0" w:space="0" w:color="auto"/>
            <w:left w:val="none" w:sz="0" w:space="0" w:color="auto"/>
            <w:bottom w:val="none" w:sz="0" w:space="0" w:color="auto"/>
            <w:right w:val="none" w:sz="0" w:space="0" w:color="auto"/>
          </w:divBdr>
        </w:div>
        <w:div w:id="744493880">
          <w:marLeft w:val="640"/>
          <w:marRight w:val="0"/>
          <w:marTop w:val="0"/>
          <w:marBottom w:val="0"/>
          <w:divBdr>
            <w:top w:val="none" w:sz="0" w:space="0" w:color="auto"/>
            <w:left w:val="none" w:sz="0" w:space="0" w:color="auto"/>
            <w:bottom w:val="none" w:sz="0" w:space="0" w:color="auto"/>
            <w:right w:val="none" w:sz="0" w:space="0" w:color="auto"/>
          </w:divBdr>
        </w:div>
        <w:div w:id="774860065">
          <w:marLeft w:val="640"/>
          <w:marRight w:val="0"/>
          <w:marTop w:val="0"/>
          <w:marBottom w:val="0"/>
          <w:divBdr>
            <w:top w:val="none" w:sz="0" w:space="0" w:color="auto"/>
            <w:left w:val="none" w:sz="0" w:space="0" w:color="auto"/>
            <w:bottom w:val="none" w:sz="0" w:space="0" w:color="auto"/>
            <w:right w:val="none" w:sz="0" w:space="0" w:color="auto"/>
          </w:divBdr>
        </w:div>
        <w:div w:id="822771314">
          <w:marLeft w:val="640"/>
          <w:marRight w:val="0"/>
          <w:marTop w:val="0"/>
          <w:marBottom w:val="0"/>
          <w:divBdr>
            <w:top w:val="none" w:sz="0" w:space="0" w:color="auto"/>
            <w:left w:val="none" w:sz="0" w:space="0" w:color="auto"/>
            <w:bottom w:val="none" w:sz="0" w:space="0" w:color="auto"/>
            <w:right w:val="none" w:sz="0" w:space="0" w:color="auto"/>
          </w:divBdr>
        </w:div>
        <w:div w:id="825705772">
          <w:marLeft w:val="640"/>
          <w:marRight w:val="0"/>
          <w:marTop w:val="0"/>
          <w:marBottom w:val="0"/>
          <w:divBdr>
            <w:top w:val="none" w:sz="0" w:space="0" w:color="auto"/>
            <w:left w:val="none" w:sz="0" w:space="0" w:color="auto"/>
            <w:bottom w:val="none" w:sz="0" w:space="0" w:color="auto"/>
            <w:right w:val="none" w:sz="0" w:space="0" w:color="auto"/>
          </w:divBdr>
        </w:div>
        <w:div w:id="835070558">
          <w:marLeft w:val="640"/>
          <w:marRight w:val="0"/>
          <w:marTop w:val="0"/>
          <w:marBottom w:val="0"/>
          <w:divBdr>
            <w:top w:val="none" w:sz="0" w:space="0" w:color="auto"/>
            <w:left w:val="none" w:sz="0" w:space="0" w:color="auto"/>
            <w:bottom w:val="none" w:sz="0" w:space="0" w:color="auto"/>
            <w:right w:val="none" w:sz="0" w:space="0" w:color="auto"/>
          </w:divBdr>
        </w:div>
        <w:div w:id="843399489">
          <w:marLeft w:val="640"/>
          <w:marRight w:val="0"/>
          <w:marTop w:val="0"/>
          <w:marBottom w:val="0"/>
          <w:divBdr>
            <w:top w:val="none" w:sz="0" w:space="0" w:color="auto"/>
            <w:left w:val="none" w:sz="0" w:space="0" w:color="auto"/>
            <w:bottom w:val="none" w:sz="0" w:space="0" w:color="auto"/>
            <w:right w:val="none" w:sz="0" w:space="0" w:color="auto"/>
          </w:divBdr>
        </w:div>
        <w:div w:id="885024289">
          <w:marLeft w:val="640"/>
          <w:marRight w:val="0"/>
          <w:marTop w:val="0"/>
          <w:marBottom w:val="0"/>
          <w:divBdr>
            <w:top w:val="none" w:sz="0" w:space="0" w:color="auto"/>
            <w:left w:val="none" w:sz="0" w:space="0" w:color="auto"/>
            <w:bottom w:val="none" w:sz="0" w:space="0" w:color="auto"/>
            <w:right w:val="none" w:sz="0" w:space="0" w:color="auto"/>
          </w:divBdr>
        </w:div>
        <w:div w:id="947397511">
          <w:marLeft w:val="640"/>
          <w:marRight w:val="0"/>
          <w:marTop w:val="0"/>
          <w:marBottom w:val="0"/>
          <w:divBdr>
            <w:top w:val="none" w:sz="0" w:space="0" w:color="auto"/>
            <w:left w:val="none" w:sz="0" w:space="0" w:color="auto"/>
            <w:bottom w:val="none" w:sz="0" w:space="0" w:color="auto"/>
            <w:right w:val="none" w:sz="0" w:space="0" w:color="auto"/>
          </w:divBdr>
        </w:div>
        <w:div w:id="966475367">
          <w:marLeft w:val="640"/>
          <w:marRight w:val="0"/>
          <w:marTop w:val="0"/>
          <w:marBottom w:val="0"/>
          <w:divBdr>
            <w:top w:val="none" w:sz="0" w:space="0" w:color="auto"/>
            <w:left w:val="none" w:sz="0" w:space="0" w:color="auto"/>
            <w:bottom w:val="none" w:sz="0" w:space="0" w:color="auto"/>
            <w:right w:val="none" w:sz="0" w:space="0" w:color="auto"/>
          </w:divBdr>
        </w:div>
        <w:div w:id="979261577">
          <w:marLeft w:val="640"/>
          <w:marRight w:val="0"/>
          <w:marTop w:val="0"/>
          <w:marBottom w:val="0"/>
          <w:divBdr>
            <w:top w:val="none" w:sz="0" w:space="0" w:color="auto"/>
            <w:left w:val="none" w:sz="0" w:space="0" w:color="auto"/>
            <w:bottom w:val="none" w:sz="0" w:space="0" w:color="auto"/>
            <w:right w:val="none" w:sz="0" w:space="0" w:color="auto"/>
          </w:divBdr>
        </w:div>
        <w:div w:id="1019163203">
          <w:marLeft w:val="640"/>
          <w:marRight w:val="0"/>
          <w:marTop w:val="0"/>
          <w:marBottom w:val="0"/>
          <w:divBdr>
            <w:top w:val="none" w:sz="0" w:space="0" w:color="auto"/>
            <w:left w:val="none" w:sz="0" w:space="0" w:color="auto"/>
            <w:bottom w:val="none" w:sz="0" w:space="0" w:color="auto"/>
            <w:right w:val="none" w:sz="0" w:space="0" w:color="auto"/>
          </w:divBdr>
        </w:div>
        <w:div w:id="1027608614">
          <w:marLeft w:val="640"/>
          <w:marRight w:val="0"/>
          <w:marTop w:val="0"/>
          <w:marBottom w:val="0"/>
          <w:divBdr>
            <w:top w:val="none" w:sz="0" w:space="0" w:color="auto"/>
            <w:left w:val="none" w:sz="0" w:space="0" w:color="auto"/>
            <w:bottom w:val="none" w:sz="0" w:space="0" w:color="auto"/>
            <w:right w:val="none" w:sz="0" w:space="0" w:color="auto"/>
          </w:divBdr>
        </w:div>
        <w:div w:id="1073234979">
          <w:marLeft w:val="640"/>
          <w:marRight w:val="0"/>
          <w:marTop w:val="0"/>
          <w:marBottom w:val="0"/>
          <w:divBdr>
            <w:top w:val="none" w:sz="0" w:space="0" w:color="auto"/>
            <w:left w:val="none" w:sz="0" w:space="0" w:color="auto"/>
            <w:bottom w:val="none" w:sz="0" w:space="0" w:color="auto"/>
            <w:right w:val="none" w:sz="0" w:space="0" w:color="auto"/>
          </w:divBdr>
        </w:div>
        <w:div w:id="1116951971">
          <w:marLeft w:val="640"/>
          <w:marRight w:val="0"/>
          <w:marTop w:val="0"/>
          <w:marBottom w:val="0"/>
          <w:divBdr>
            <w:top w:val="none" w:sz="0" w:space="0" w:color="auto"/>
            <w:left w:val="none" w:sz="0" w:space="0" w:color="auto"/>
            <w:bottom w:val="none" w:sz="0" w:space="0" w:color="auto"/>
            <w:right w:val="none" w:sz="0" w:space="0" w:color="auto"/>
          </w:divBdr>
        </w:div>
        <w:div w:id="1139298398">
          <w:marLeft w:val="640"/>
          <w:marRight w:val="0"/>
          <w:marTop w:val="0"/>
          <w:marBottom w:val="0"/>
          <w:divBdr>
            <w:top w:val="none" w:sz="0" w:space="0" w:color="auto"/>
            <w:left w:val="none" w:sz="0" w:space="0" w:color="auto"/>
            <w:bottom w:val="none" w:sz="0" w:space="0" w:color="auto"/>
            <w:right w:val="none" w:sz="0" w:space="0" w:color="auto"/>
          </w:divBdr>
        </w:div>
        <w:div w:id="1211071032">
          <w:marLeft w:val="640"/>
          <w:marRight w:val="0"/>
          <w:marTop w:val="0"/>
          <w:marBottom w:val="0"/>
          <w:divBdr>
            <w:top w:val="none" w:sz="0" w:space="0" w:color="auto"/>
            <w:left w:val="none" w:sz="0" w:space="0" w:color="auto"/>
            <w:bottom w:val="none" w:sz="0" w:space="0" w:color="auto"/>
            <w:right w:val="none" w:sz="0" w:space="0" w:color="auto"/>
          </w:divBdr>
        </w:div>
        <w:div w:id="1214272228">
          <w:marLeft w:val="640"/>
          <w:marRight w:val="0"/>
          <w:marTop w:val="0"/>
          <w:marBottom w:val="0"/>
          <w:divBdr>
            <w:top w:val="none" w:sz="0" w:space="0" w:color="auto"/>
            <w:left w:val="none" w:sz="0" w:space="0" w:color="auto"/>
            <w:bottom w:val="none" w:sz="0" w:space="0" w:color="auto"/>
            <w:right w:val="none" w:sz="0" w:space="0" w:color="auto"/>
          </w:divBdr>
        </w:div>
        <w:div w:id="1242570311">
          <w:marLeft w:val="640"/>
          <w:marRight w:val="0"/>
          <w:marTop w:val="0"/>
          <w:marBottom w:val="0"/>
          <w:divBdr>
            <w:top w:val="none" w:sz="0" w:space="0" w:color="auto"/>
            <w:left w:val="none" w:sz="0" w:space="0" w:color="auto"/>
            <w:bottom w:val="none" w:sz="0" w:space="0" w:color="auto"/>
            <w:right w:val="none" w:sz="0" w:space="0" w:color="auto"/>
          </w:divBdr>
        </w:div>
        <w:div w:id="1268081780">
          <w:marLeft w:val="640"/>
          <w:marRight w:val="0"/>
          <w:marTop w:val="0"/>
          <w:marBottom w:val="0"/>
          <w:divBdr>
            <w:top w:val="none" w:sz="0" w:space="0" w:color="auto"/>
            <w:left w:val="none" w:sz="0" w:space="0" w:color="auto"/>
            <w:bottom w:val="none" w:sz="0" w:space="0" w:color="auto"/>
            <w:right w:val="none" w:sz="0" w:space="0" w:color="auto"/>
          </w:divBdr>
        </w:div>
        <w:div w:id="1386106230">
          <w:marLeft w:val="640"/>
          <w:marRight w:val="0"/>
          <w:marTop w:val="0"/>
          <w:marBottom w:val="0"/>
          <w:divBdr>
            <w:top w:val="none" w:sz="0" w:space="0" w:color="auto"/>
            <w:left w:val="none" w:sz="0" w:space="0" w:color="auto"/>
            <w:bottom w:val="none" w:sz="0" w:space="0" w:color="auto"/>
            <w:right w:val="none" w:sz="0" w:space="0" w:color="auto"/>
          </w:divBdr>
        </w:div>
        <w:div w:id="1402601599">
          <w:marLeft w:val="640"/>
          <w:marRight w:val="0"/>
          <w:marTop w:val="0"/>
          <w:marBottom w:val="0"/>
          <w:divBdr>
            <w:top w:val="none" w:sz="0" w:space="0" w:color="auto"/>
            <w:left w:val="none" w:sz="0" w:space="0" w:color="auto"/>
            <w:bottom w:val="none" w:sz="0" w:space="0" w:color="auto"/>
            <w:right w:val="none" w:sz="0" w:space="0" w:color="auto"/>
          </w:divBdr>
        </w:div>
        <w:div w:id="1417635265">
          <w:marLeft w:val="640"/>
          <w:marRight w:val="0"/>
          <w:marTop w:val="0"/>
          <w:marBottom w:val="0"/>
          <w:divBdr>
            <w:top w:val="none" w:sz="0" w:space="0" w:color="auto"/>
            <w:left w:val="none" w:sz="0" w:space="0" w:color="auto"/>
            <w:bottom w:val="none" w:sz="0" w:space="0" w:color="auto"/>
            <w:right w:val="none" w:sz="0" w:space="0" w:color="auto"/>
          </w:divBdr>
        </w:div>
        <w:div w:id="1459035249">
          <w:marLeft w:val="640"/>
          <w:marRight w:val="0"/>
          <w:marTop w:val="0"/>
          <w:marBottom w:val="0"/>
          <w:divBdr>
            <w:top w:val="none" w:sz="0" w:space="0" w:color="auto"/>
            <w:left w:val="none" w:sz="0" w:space="0" w:color="auto"/>
            <w:bottom w:val="none" w:sz="0" w:space="0" w:color="auto"/>
            <w:right w:val="none" w:sz="0" w:space="0" w:color="auto"/>
          </w:divBdr>
        </w:div>
        <w:div w:id="1486164113">
          <w:marLeft w:val="640"/>
          <w:marRight w:val="0"/>
          <w:marTop w:val="0"/>
          <w:marBottom w:val="0"/>
          <w:divBdr>
            <w:top w:val="none" w:sz="0" w:space="0" w:color="auto"/>
            <w:left w:val="none" w:sz="0" w:space="0" w:color="auto"/>
            <w:bottom w:val="none" w:sz="0" w:space="0" w:color="auto"/>
            <w:right w:val="none" w:sz="0" w:space="0" w:color="auto"/>
          </w:divBdr>
        </w:div>
        <w:div w:id="1487429601">
          <w:marLeft w:val="640"/>
          <w:marRight w:val="0"/>
          <w:marTop w:val="0"/>
          <w:marBottom w:val="0"/>
          <w:divBdr>
            <w:top w:val="none" w:sz="0" w:space="0" w:color="auto"/>
            <w:left w:val="none" w:sz="0" w:space="0" w:color="auto"/>
            <w:bottom w:val="none" w:sz="0" w:space="0" w:color="auto"/>
            <w:right w:val="none" w:sz="0" w:space="0" w:color="auto"/>
          </w:divBdr>
        </w:div>
        <w:div w:id="1499811596">
          <w:marLeft w:val="640"/>
          <w:marRight w:val="0"/>
          <w:marTop w:val="0"/>
          <w:marBottom w:val="0"/>
          <w:divBdr>
            <w:top w:val="none" w:sz="0" w:space="0" w:color="auto"/>
            <w:left w:val="none" w:sz="0" w:space="0" w:color="auto"/>
            <w:bottom w:val="none" w:sz="0" w:space="0" w:color="auto"/>
            <w:right w:val="none" w:sz="0" w:space="0" w:color="auto"/>
          </w:divBdr>
        </w:div>
        <w:div w:id="1582790968">
          <w:marLeft w:val="640"/>
          <w:marRight w:val="0"/>
          <w:marTop w:val="0"/>
          <w:marBottom w:val="0"/>
          <w:divBdr>
            <w:top w:val="none" w:sz="0" w:space="0" w:color="auto"/>
            <w:left w:val="none" w:sz="0" w:space="0" w:color="auto"/>
            <w:bottom w:val="none" w:sz="0" w:space="0" w:color="auto"/>
            <w:right w:val="none" w:sz="0" w:space="0" w:color="auto"/>
          </w:divBdr>
        </w:div>
        <w:div w:id="1649744630">
          <w:marLeft w:val="640"/>
          <w:marRight w:val="0"/>
          <w:marTop w:val="0"/>
          <w:marBottom w:val="0"/>
          <w:divBdr>
            <w:top w:val="none" w:sz="0" w:space="0" w:color="auto"/>
            <w:left w:val="none" w:sz="0" w:space="0" w:color="auto"/>
            <w:bottom w:val="none" w:sz="0" w:space="0" w:color="auto"/>
            <w:right w:val="none" w:sz="0" w:space="0" w:color="auto"/>
          </w:divBdr>
        </w:div>
        <w:div w:id="1653484319">
          <w:marLeft w:val="640"/>
          <w:marRight w:val="0"/>
          <w:marTop w:val="0"/>
          <w:marBottom w:val="0"/>
          <w:divBdr>
            <w:top w:val="none" w:sz="0" w:space="0" w:color="auto"/>
            <w:left w:val="none" w:sz="0" w:space="0" w:color="auto"/>
            <w:bottom w:val="none" w:sz="0" w:space="0" w:color="auto"/>
            <w:right w:val="none" w:sz="0" w:space="0" w:color="auto"/>
          </w:divBdr>
        </w:div>
        <w:div w:id="1792624341">
          <w:marLeft w:val="640"/>
          <w:marRight w:val="0"/>
          <w:marTop w:val="0"/>
          <w:marBottom w:val="0"/>
          <w:divBdr>
            <w:top w:val="none" w:sz="0" w:space="0" w:color="auto"/>
            <w:left w:val="none" w:sz="0" w:space="0" w:color="auto"/>
            <w:bottom w:val="none" w:sz="0" w:space="0" w:color="auto"/>
            <w:right w:val="none" w:sz="0" w:space="0" w:color="auto"/>
          </w:divBdr>
        </w:div>
        <w:div w:id="1808625030">
          <w:marLeft w:val="640"/>
          <w:marRight w:val="0"/>
          <w:marTop w:val="0"/>
          <w:marBottom w:val="0"/>
          <w:divBdr>
            <w:top w:val="none" w:sz="0" w:space="0" w:color="auto"/>
            <w:left w:val="none" w:sz="0" w:space="0" w:color="auto"/>
            <w:bottom w:val="none" w:sz="0" w:space="0" w:color="auto"/>
            <w:right w:val="none" w:sz="0" w:space="0" w:color="auto"/>
          </w:divBdr>
        </w:div>
        <w:div w:id="1811898420">
          <w:marLeft w:val="640"/>
          <w:marRight w:val="0"/>
          <w:marTop w:val="0"/>
          <w:marBottom w:val="0"/>
          <w:divBdr>
            <w:top w:val="none" w:sz="0" w:space="0" w:color="auto"/>
            <w:left w:val="none" w:sz="0" w:space="0" w:color="auto"/>
            <w:bottom w:val="none" w:sz="0" w:space="0" w:color="auto"/>
            <w:right w:val="none" w:sz="0" w:space="0" w:color="auto"/>
          </w:divBdr>
        </w:div>
        <w:div w:id="1920358727">
          <w:marLeft w:val="640"/>
          <w:marRight w:val="0"/>
          <w:marTop w:val="0"/>
          <w:marBottom w:val="0"/>
          <w:divBdr>
            <w:top w:val="none" w:sz="0" w:space="0" w:color="auto"/>
            <w:left w:val="none" w:sz="0" w:space="0" w:color="auto"/>
            <w:bottom w:val="none" w:sz="0" w:space="0" w:color="auto"/>
            <w:right w:val="none" w:sz="0" w:space="0" w:color="auto"/>
          </w:divBdr>
        </w:div>
        <w:div w:id="2013095669">
          <w:marLeft w:val="640"/>
          <w:marRight w:val="0"/>
          <w:marTop w:val="0"/>
          <w:marBottom w:val="0"/>
          <w:divBdr>
            <w:top w:val="none" w:sz="0" w:space="0" w:color="auto"/>
            <w:left w:val="none" w:sz="0" w:space="0" w:color="auto"/>
            <w:bottom w:val="none" w:sz="0" w:space="0" w:color="auto"/>
            <w:right w:val="none" w:sz="0" w:space="0" w:color="auto"/>
          </w:divBdr>
        </w:div>
        <w:div w:id="2020546927">
          <w:marLeft w:val="640"/>
          <w:marRight w:val="0"/>
          <w:marTop w:val="0"/>
          <w:marBottom w:val="0"/>
          <w:divBdr>
            <w:top w:val="none" w:sz="0" w:space="0" w:color="auto"/>
            <w:left w:val="none" w:sz="0" w:space="0" w:color="auto"/>
            <w:bottom w:val="none" w:sz="0" w:space="0" w:color="auto"/>
            <w:right w:val="none" w:sz="0" w:space="0" w:color="auto"/>
          </w:divBdr>
        </w:div>
        <w:div w:id="2089616712">
          <w:marLeft w:val="640"/>
          <w:marRight w:val="0"/>
          <w:marTop w:val="0"/>
          <w:marBottom w:val="0"/>
          <w:divBdr>
            <w:top w:val="none" w:sz="0" w:space="0" w:color="auto"/>
            <w:left w:val="none" w:sz="0" w:space="0" w:color="auto"/>
            <w:bottom w:val="none" w:sz="0" w:space="0" w:color="auto"/>
            <w:right w:val="none" w:sz="0" w:space="0" w:color="auto"/>
          </w:divBdr>
        </w:div>
        <w:div w:id="2095003637">
          <w:marLeft w:val="640"/>
          <w:marRight w:val="0"/>
          <w:marTop w:val="0"/>
          <w:marBottom w:val="0"/>
          <w:divBdr>
            <w:top w:val="none" w:sz="0" w:space="0" w:color="auto"/>
            <w:left w:val="none" w:sz="0" w:space="0" w:color="auto"/>
            <w:bottom w:val="none" w:sz="0" w:space="0" w:color="auto"/>
            <w:right w:val="none" w:sz="0" w:space="0" w:color="auto"/>
          </w:divBdr>
        </w:div>
      </w:divsChild>
    </w:div>
    <w:div w:id="533885703">
      <w:bodyDiv w:val="1"/>
      <w:marLeft w:val="0"/>
      <w:marRight w:val="0"/>
      <w:marTop w:val="0"/>
      <w:marBottom w:val="0"/>
      <w:divBdr>
        <w:top w:val="none" w:sz="0" w:space="0" w:color="auto"/>
        <w:left w:val="none" w:sz="0" w:space="0" w:color="auto"/>
        <w:bottom w:val="none" w:sz="0" w:space="0" w:color="auto"/>
        <w:right w:val="none" w:sz="0" w:space="0" w:color="auto"/>
      </w:divBdr>
      <w:divsChild>
        <w:div w:id="1203891">
          <w:marLeft w:val="640"/>
          <w:marRight w:val="0"/>
          <w:marTop w:val="0"/>
          <w:marBottom w:val="0"/>
          <w:divBdr>
            <w:top w:val="none" w:sz="0" w:space="0" w:color="auto"/>
            <w:left w:val="none" w:sz="0" w:space="0" w:color="auto"/>
            <w:bottom w:val="none" w:sz="0" w:space="0" w:color="auto"/>
            <w:right w:val="none" w:sz="0" w:space="0" w:color="auto"/>
          </w:divBdr>
        </w:div>
        <w:div w:id="13381692">
          <w:marLeft w:val="640"/>
          <w:marRight w:val="0"/>
          <w:marTop w:val="0"/>
          <w:marBottom w:val="0"/>
          <w:divBdr>
            <w:top w:val="none" w:sz="0" w:space="0" w:color="auto"/>
            <w:left w:val="none" w:sz="0" w:space="0" w:color="auto"/>
            <w:bottom w:val="none" w:sz="0" w:space="0" w:color="auto"/>
            <w:right w:val="none" w:sz="0" w:space="0" w:color="auto"/>
          </w:divBdr>
        </w:div>
        <w:div w:id="76482568">
          <w:marLeft w:val="640"/>
          <w:marRight w:val="0"/>
          <w:marTop w:val="0"/>
          <w:marBottom w:val="0"/>
          <w:divBdr>
            <w:top w:val="none" w:sz="0" w:space="0" w:color="auto"/>
            <w:left w:val="none" w:sz="0" w:space="0" w:color="auto"/>
            <w:bottom w:val="none" w:sz="0" w:space="0" w:color="auto"/>
            <w:right w:val="none" w:sz="0" w:space="0" w:color="auto"/>
          </w:divBdr>
        </w:div>
        <w:div w:id="92945555">
          <w:marLeft w:val="640"/>
          <w:marRight w:val="0"/>
          <w:marTop w:val="0"/>
          <w:marBottom w:val="0"/>
          <w:divBdr>
            <w:top w:val="none" w:sz="0" w:space="0" w:color="auto"/>
            <w:left w:val="none" w:sz="0" w:space="0" w:color="auto"/>
            <w:bottom w:val="none" w:sz="0" w:space="0" w:color="auto"/>
            <w:right w:val="none" w:sz="0" w:space="0" w:color="auto"/>
          </w:divBdr>
        </w:div>
        <w:div w:id="114106890">
          <w:marLeft w:val="640"/>
          <w:marRight w:val="0"/>
          <w:marTop w:val="0"/>
          <w:marBottom w:val="0"/>
          <w:divBdr>
            <w:top w:val="none" w:sz="0" w:space="0" w:color="auto"/>
            <w:left w:val="none" w:sz="0" w:space="0" w:color="auto"/>
            <w:bottom w:val="none" w:sz="0" w:space="0" w:color="auto"/>
            <w:right w:val="none" w:sz="0" w:space="0" w:color="auto"/>
          </w:divBdr>
        </w:div>
        <w:div w:id="159851933">
          <w:marLeft w:val="640"/>
          <w:marRight w:val="0"/>
          <w:marTop w:val="0"/>
          <w:marBottom w:val="0"/>
          <w:divBdr>
            <w:top w:val="none" w:sz="0" w:space="0" w:color="auto"/>
            <w:left w:val="none" w:sz="0" w:space="0" w:color="auto"/>
            <w:bottom w:val="none" w:sz="0" w:space="0" w:color="auto"/>
            <w:right w:val="none" w:sz="0" w:space="0" w:color="auto"/>
          </w:divBdr>
        </w:div>
        <w:div w:id="172261372">
          <w:marLeft w:val="640"/>
          <w:marRight w:val="0"/>
          <w:marTop w:val="0"/>
          <w:marBottom w:val="0"/>
          <w:divBdr>
            <w:top w:val="none" w:sz="0" w:space="0" w:color="auto"/>
            <w:left w:val="none" w:sz="0" w:space="0" w:color="auto"/>
            <w:bottom w:val="none" w:sz="0" w:space="0" w:color="auto"/>
            <w:right w:val="none" w:sz="0" w:space="0" w:color="auto"/>
          </w:divBdr>
        </w:div>
        <w:div w:id="198737126">
          <w:marLeft w:val="640"/>
          <w:marRight w:val="0"/>
          <w:marTop w:val="0"/>
          <w:marBottom w:val="0"/>
          <w:divBdr>
            <w:top w:val="none" w:sz="0" w:space="0" w:color="auto"/>
            <w:left w:val="none" w:sz="0" w:space="0" w:color="auto"/>
            <w:bottom w:val="none" w:sz="0" w:space="0" w:color="auto"/>
            <w:right w:val="none" w:sz="0" w:space="0" w:color="auto"/>
          </w:divBdr>
        </w:div>
        <w:div w:id="205022770">
          <w:marLeft w:val="640"/>
          <w:marRight w:val="0"/>
          <w:marTop w:val="0"/>
          <w:marBottom w:val="0"/>
          <w:divBdr>
            <w:top w:val="none" w:sz="0" w:space="0" w:color="auto"/>
            <w:left w:val="none" w:sz="0" w:space="0" w:color="auto"/>
            <w:bottom w:val="none" w:sz="0" w:space="0" w:color="auto"/>
            <w:right w:val="none" w:sz="0" w:space="0" w:color="auto"/>
          </w:divBdr>
        </w:div>
        <w:div w:id="218790004">
          <w:marLeft w:val="640"/>
          <w:marRight w:val="0"/>
          <w:marTop w:val="0"/>
          <w:marBottom w:val="0"/>
          <w:divBdr>
            <w:top w:val="none" w:sz="0" w:space="0" w:color="auto"/>
            <w:left w:val="none" w:sz="0" w:space="0" w:color="auto"/>
            <w:bottom w:val="none" w:sz="0" w:space="0" w:color="auto"/>
            <w:right w:val="none" w:sz="0" w:space="0" w:color="auto"/>
          </w:divBdr>
        </w:div>
        <w:div w:id="234442059">
          <w:marLeft w:val="640"/>
          <w:marRight w:val="0"/>
          <w:marTop w:val="0"/>
          <w:marBottom w:val="0"/>
          <w:divBdr>
            <w:top w:val="none" w:sz="0" w:space="0" w:color="auto"/>
            <w:left w:val="none" w:sz="0" w:space="0" w:color="auto"/>
            <w:bottom w:val="none" w:sz="0" w:space="0" w:color="auto"/>
            <w:right w:val="none" w:sz="0" w:space="0" w:color="auto"/>
          </w:divBdr>
        </w:div>
        <w:div w:id="239409760">
          <w:marLeft w:val="640"/>
          <w:marRight w:val="0"/>
          <w:marTop w:val="0"/>
          <w:marBottom w:val="0"/>
          <w:divBdr>
            <w:top w:val="none" w:sz="0" w:space="0" w:color="auto"/>
            <w:left w:val="none" w:sz="0" w:space="0" w:color="auto"/>
            <w:bottom w:val="none" w:sz="0" w:space="0" w:color="auto"/>
            <w:right w:val="none" w:sz="0" w:space="0" w:color="auto"/>
          </w:divBdr>
        </w:div>
        <w:div w:id="244190808">
          <w:marLeft w:val="640"/>
          <w:marRight w:val="0"/>
          <w:marTop w:val="0"/>
          <w:marBottom w:val="0"/>
          <w:divBdr>
            <w:top w:val="none" w:sz="0" w:space="0" w:color="auto"/>
            <w:left w:val="none" w:sz="0" w:space="0" w:color="auto"/>
            <w:bottom w:val="none" w:sz="0" w:space="0" w:color="auto"/>
            <w:right w:val="none" w:sz="0" w:space="0" w:color="auto"/>
          </w:divBdr>
        </w:div>
        <w:div w:id="298266937">
          <w:marLeft w:val="640"/>
          <w:marRight w:val="0"/>
          <w:marTop w:val="0"/>
          <w:marBottom w:val="0"/>
          <w:divBdr>
            <w:top w:val="none" w:sz="0" w:space="0" w:color="auto"/>
            <w:left w:val="none" w:sz="0" w:space="0" w:color="auto"/>
            <w:bottom w:val="none" w:sz="0" w:space="0" w:color="auto"/>
            <w:right w:val="none" w:sz="0" w:space="0" w:color="auto"/>
          </w:divBdr>
        </w:div>
        <w:div w:id="335885643">
          <w:marLeft w:val="640"/>
          <w:marRight w:val="0"/>
          <w:marTop w:val="0"/>
          <w:marBottom w:val="0"/>
          <w:divBdr>
            <w:top w:val="none" w:sz="0" w:space="0" w:color="auto"/>
            <w:left w:val="none" w:sz="0" w:space="0" w:color="auto"/>
            <w:bottom w:val="none" w:sz="0" w:space="0" w:color="auto"/>
            <w:right w:val="none" w:sz="0" w:space="0" w:color="auto"/>
          </w:divBdr>
        </w:div>
        <w:div w:id="358118298">
          <w:marLeft w:val="640"/>
          <w:marRight w:val="0"/>
          <w:marTop w:val="0"/>
          <w:marBottom w:val="0"/>
          <w:divBdr>
            <w:top w:val="none" w:sz="0" w:space="0" w:color="auto"/>
            <w:left w:val="none" w:sz="0" w:space="0" w:color="auto"/>
            <w:bottom w:val="none" w:sz="0" w:space="0" w:color="auto"/>
            <w:right w:val="none" w:sz="0" w:space="0" w:color="auto"/>
          </w:divBdr>
        </w:div>
        <w:div w:id="426123908">
          <w:marLeft w:val="640"/>
          <w:marRight w:val="0"/>
          <w:marTop w:val="0"/>
          <w:marBottom w:val="0"/>
          <w:divBdr>
            <w:top w:val="none" w:sz="0" w:space="0" w:color="auto"/>
            <w:left w:val="none" w:sz="0" w:space="0" w:color="auto"/>
            <w:bottom w:val="none" w:sz="0" w:space="0" w:color="auto"/>
            <w:right w:val="none" w:sz="0" w:space="0" w:color="auto"/>
          </w:divBdr>
        </w:div>
        <w:div w:id="437800078">
          <w:marLeft w:val="640"/>
          <w:marRight w:val="0"/>
          <w:marTop w:val="0"/>
          <w:marBottom w:val="0"/>
          <w:divBdr>
            <w:top w:val="none" w:sz="0" w:space="0" w:color="auto"/>
            <w:left w:val="none" w:sz="0" w:space="0" w:color="auto"/>
            <w:bottom w:val="none" w:sz="0" w:space="0" w:color="auto"/>
            <w:right w:val="none" w:sz="0" w:space="0" w:color="auto"/>
          </w:divBdr>
        </w:div>
        <w:div w:id="518660929">
          <w:marLeft w:val="640"/>
          <w:marRight w:val="0"/>
          <w:marTop w:val="0"/>
          <w:marBottom w:val="0"/>
          <w:divBdr>
            <w:top w:val="none" w:sz="0" w:space="0" w:color="auto"/>
            <w:left w:val="none" w:sz="0" w:space="0" w:color="auto"/>
            <w:bottom w:val="none" w:sz="0" w:space="0" w:color="auto"/>
            <w:right w:val="none" w:sz="0" w:space="0" w:color="auto"/>
          </w:divBdr>
        </w:div>
        <w:div w:id="541327815">
          <w:marLeft w:val="640"/>
          <w:marRight w:val="0"/>
          <w:marTop w:val="0"/>
          <w:marBottom w:val="0"/>
          <w:divBdr>
            <w:top w:val="none" w:sz="0" w:space="0" w:color="auto"/>
            <w:left w:val="none" w:sz="0" w:space="0" w:color="auto"/>
            <w:bottom w:val="none" w:sz="0" w:space="0" w:color="auto"/>
            <w:right w:val="none" w:sz="0" w:space="0" w:color="auto"/>
          </w:divBdr>
        </w:div>
        <w:div w:id="551813693">
          <w:marLeft w:val="640"/>
          <w:marRight w:val="0"/>
          <w:marTop w:val="0"/>
          <w:marBottom w:val="0"/>
          <w:divBdr>
            <w:top w:val="none" w:sz="0" w:space="0" w:color="auto"/>
            <w:left w:val="none" w:sz="0" w:space="0" w:color="auto"/>
            <w:bottom w:val="none" w:sz="0" w:space="0" w:color="auto"/>
            <w:right w:val="none" w:sz="0" w:space="0" w:color="auto"/>
          </w:divBdr>
        </w:div>
        <w:div w:id="581597584">
          <w:marLeft w:val="640"/>
          <w:marRight w:val="0"/>
          <w:marTop w:val="0"/>
          <w:marBottom w:val="0"/>
          <w:divBdr>
            <w:top w:val="none" w:sz="0" w:space="0" w:color="auto"/>
            <w:left w:val="none" w:sz="0" w:space="0" w:color="auto"/>
            <w:bottom w:val="none" w:sz="0" w:space="0" w:color="auto"/>
            <w:right w:val="none" w:sz="0" w:space="0" w:color="auto"/>
          </w:divBdr>
        </w:div>
        <w:div w:id="594901259">
          <w:marLeft w:val="640"/>
          <w:marRight w:val="0"/>
          <w:marTop w:val="0"/>
          <w:marBottom w:val="0"/>
          <w:divBdr>
            <w:top w:val="none" w:sz="0" w:space="0" w:color="auto"/>
            <w:left w:val="none" w:sz="0" w:space="0" w:color="auto"/>
            <w:bottom w:val="none" w:sz="0" w:space="0" w:color="auto"/>
            <w:right w:val="none" w:sz="0" w:space="0" w:color="auto"/>
          </w:divBdr>
        </w:div>
        <w:div w:id="635456341">
          <w:marLeft w:val="640"/>
          <w:marRight w:val="0"/>
          <w:marTop w:val="0"/>
          <w:marBottom w:val="0"/>
          <w:divBdr>
            <w:top w:val="none" w:sz="0" w:space="0" w:color="auto"/>
            <w:left w:val="none" w:sz="0" w:space="0" w:color="auto"/>
            <w:bottom w:val="none" w:sz="0" w:space="0" w:color="auto"/>
            <w:right w:val="none" w:sz="0" w:space="0" w:color="auto"/>
          </w:divBdr>
        </w:div>
        <w:div w:id="687952682">
          <w:marLeft w:val="640"/>
          <w:marRight w:val="0"/>
          <w:marTop w:val="0"/>
          <w:marBottom w:val="0"/>
          <w:divBdr>
            <w:top w:val="none" w:sz="0" w:space="0" w:color="auto"/>
            <w:left w:val="none" w:sz="0" w:space="0" w:color="auto"/>
            <w:bottom w:val="none" w:sz="0" w:space="0" w:color="auto"/>
            <w:right w:val="none" w:sz="0" w:space="0" w:color="auto"/>
          </w:divBdr>
        </w:div>
        <w:div w:id="781340068">
          <w:marLeft w:val="640"/>
          <w:marRight w:val="0"/>
          <w:marTop w:val="0"/>
          <w:marBottom w:val="0"/>
          <w:divBdr>
            <w:top w:val="none" w:sz="0" w:space="0" w:color="auto"/>
            <w:left w:val="none" w:sz="0" w:space="0" w:color="auto"/>
            <w:bottom w:val="none" w:sz="0" w:space="0" w:color="auto"/>
            <w:right w:val="none" w:sz="0" w:space="0" w:color="auto"/>
          </w:divBdr>
        </w:div>
        <w:div w:id="823161860">
          <w:marLeft w:val="640"/>
          <w:marRight w:val="0"/>
          <w:marTop w:val="0"/>
          <w:marBottom w:val="0"/>
          <w:divBdr>
            <w:top w:val="none" w:sz="0" w:space="0" w:color="auto"/>
            <w:left w:val="none" w:sz="0" w:space="0" w:color="auto"/>
            <w:bottom w:val="none" w:sz="0" w:space="0" w:color="auto"/>
            <w:right w:val="none" w:sz="0" w:space="0" w:color="auto"/>
          </w:divBdr>
        </w:div>
        <w:div w:id="903032180">
          <w:marLeft w:val="640"/>
          <w:marRight w:val="0"/>
          <w:marTop w:val="0"/>
          <w:marBottom w:val="0"/>
          <w:divBdr>
            <w:top w:val="none" w:sz="0" w:space="0" w:color="auto"/>
            <w:left w:val="none" w:sz="0" w:space="0" w:color="auto"/>
            <w:bottom w:val="none" w:sz="0" w:space="0" w:color="auto"/>
            <w:right w:val="none" w:sz="0" w:space="0" w:color="auto"/>
          </w:divBdr>
        </w:div>
        <w:div w:id="926764458">
          <w:marLeft w:val="640"/>
          <w:marRight w:val="0"/>
          <w:marTop w:val="0"/>
          <w:marBottom w:val="0"/>
          <w:divBdr>
            <w:top w:val="none" w:sz="0" w:space="0" w:color="auto"/>
            <w:left w:val="none" w:sz="0" w:space="0" w:color="auto"/>
            <w:bottom w:val="none" w:sz="0" w:space="0" w:color="auto"/>
            <w:right w:val="none" w:sz="0" w:space="0" w:color="auto"/>
          </w:divBdr>
        </w:div>
        <w:div w:id="975796107">
          <w:marLeft w:val="640"/>
          <w:marRight w:val="0"/>
          <w:marTop w:val="0"/>
          <w:marBottom w:val="0"/>
          <w:divBdr>
            <w:top w:val="none" w:sz="0" w:space="0" w:color="auto"/>
            <w:left w:val="none" w:sz="0" w:space="0" w:color="auto"/>
            <w:bottom w:val="none" w:sz="0" w:space="0" w:color="auto"/>
            <w:right w:val="none" w:sz="0" w:space="0" w:color="auto"/>
          </w:divBdr>
        </w:div>
        <w:div w:id="1049570374">
          <w:marLeft w:val="640"/>
          <w:marRight w:val="0"/>
          <w:marTop w:val="0"/>
          <w:marBottom w:val="0"/>
          <w:divBdr>
            <w:top w:val="none" w:sz="0" w:space="0" w:color="auto"/>
            <w:left w:val="none" w:sz="0" w:space="0" w:color="auto"/>
            <w:bottom w:val="none" w:sz="0" w:space="0" w:color="auto"/>
            <w:right w:val="none" w:sz="0" w:space="0" w:color="auto"/>
          </w:divBdr>
        </w:div>
        <w:div w:id="1090352242">
          <w:marLeft w:val="640"/>
          <w:marRight w:val="0"/>
          <w:marTop w:val="0"/>
          <w:marBottom w:val="0"/>
          <w:divBdr>
            <w:top w:val="none" w:sz="0" w:space="0" w:color="auto"/>
            <w:left w:val="none" w:sz="0" w:space="0" w:color="auto"/>
            <w:bottom w:val="none" w:sz="0" w:space="0" w:color="auto"/>
            <w:right w:val="none" w:sz="0" w:space="0" w:color="auto"/>
          </w:divBdr>
        </w:div>
        <w:div w:id="1100758455">
          <w:marLeft w:val="640"/>
          <w:marRight w:val="0"/>
          <w:marTop w:val="0"/>
          <w:marBottom w:val="0"/>
          <w:divBdr>
            <w:top w:val="none" w:sz="0" w:space="0" w:color="auto"/>
            <w:left w:val="none" w:sz="0" w:space="0" w:color="auto"/>
            <w:bottom w:val="none" w:sz="0" w:space="0" w:color="auto"/>
            <w:right w:val="none" w:sz="0" w:space="0" w:color="auto"/>
          </w:divBdr>
        </w:div>
        <w:div w:id="1184973974">
          <w:marLeft w:val="640"/>
          <w:marRight w:val="0"/>
          <w:marTop w:val="0"/>
          <w:marBottom w:val="0"/>
          <w:divBdr>
            <w:top w:val="none" w:sz="0" w:space="0" w:color="auto"/>
            <w:left w:val="none" w:sz="0" w:space="0" w:color="auto"/>
            <w:bottom w:val="none" w:sz="0" w:space="0" w:color="auto"/>
            <w:right w:val="none" w:sz="0" w:space="0" w:color="auto"/>
          </w:divBdr>
        </w:div>
        <w:div w:id="1316103031">
          <w:marLeft w:val="640"/>
          <w:marRight w:val="0"/>
          <w:marTop w:val="0"/>
          <w:marBottom w:val="0"/>
          <w:divBdr>
            <w:top w:val="none" w:sz="0" w:space="0" w:color="auto"/>
            <w:left w:val="none" w:sz="0" w:space="0" w:color="auto"/>
            <w:bottom w:val="none" w:sz="0" w:space="0" w:color="auto"/>
            <w:right w:val="none" w:sz="0" w:space="0" w:color="auto"/>
          </w:divBdr>
        </w:div>
        <w:div w:id="1323511926">
          <w:marLeft w:val="640"/>
          <w:marRight w:val="0"/>
          <w:marTop w:val="0"/>
          <w:marBottom w:val="0"/>
          <w:divBdr>
            <w:top w:val="none" w:sz="0" w:space="0" w:color="auto"/>
            <w:left w:val="none" w:sz="0" w:space="0" w:color="auto"/>
            <w:bottom w:val="none" w:sz="0" w:space="0" w:color="auto"/>
            <w:right w:val="none" w:sz="0" w:space="0" w:color="auto"/>
          </w:divBdr>
        </w:div>
        <w:div w:id="1342970307">
          <w:marLeft w:val="640"/>
          <w:marRight w:val="0"/>
          <w:marTop w:val="0"/>
          <w:marBottom w:val="0"/>
          <w:divBdr>
            <w:top w:val="none" w:sz="0" w:space="0" w:color="auto"/>
            <w:left w:val="none" w:sz="0" w:space="0" w:color="auto"/>
            <w:bottom w:val="none" w:sz="0" w:space="0" w:color="auto"/>
            <w:right w:val="none" w:sz="0" w:space="0" w:color="auto"/>
          </w:divBdr>
        </w:div>
        <w:div w:id="1441295186">
          <w:marLeft w:val="640"/>
          <w:marRight w:val="0"/>
          <w:marTop w:val="0"/>
          <w:marBottom w:val="0"/>
          <w:divBdr>
            <w:top w:val="none" w:sz="0" w:space="0" w:color="auto"/>
            <w:left w:val="none" w:sz="0" w:space="0" w:color="auto"/>
            <w:bottom w:val="none" w:sz="0" w:space="0" w:color="auto"/>
            <w:right w:val="none" w:sz="0" w:space="0" w:color="auto"/>
          </w:divBdr>
        </w:div>
        <w:div w:id="1458447264">
          <w:marLeft w:val="640"/>
          <w:marRight w:val="0"/>
          <w:marTop w:val="0"/>
          <w:marBottom w:val="0"/>
          <w:divBdr>
            <w:top w:val="none" w:sz="0" w:space="0" w:color="auto"/>
            <w:left w:val="none" w:sz="0" w:space="0" w:color="auto"/>
            <w:bottom w:val="none" w:sz="0" w:space="0" w:color="auto"/>
            <w:right w:val="none" w:sz="0" w:space="0" w:color="auto"/>
          </w:divBdr>
        </w:div>
        <w:div w:id="1489518708">
          <w:marLeft w:val="640"/>
          <w:marRight w:val="0"/>
          <w:marTop w:val="0"/>
          <w:marBottom w:val="0"/>
          <w:divBdr>
            <w:top w:val="none" w:sz="0" w:space="0" w:color="auto"/>
            <w:left w:val="none" w:sz="0" w:space="0" w:color="auto"/>
            <w:bottom w:val="none" w:sz="0" w:space="0" w:color="auto"/>
            <w:right w:val="none" w:sz="0" w:space="0" w:color="auto"/>
          </w:divBdr>
        </w:div>
        <w:div w:id="1503740597">
          <w:marLeft w:val="640"/>
          <w:marRight w:val="0"/>
          <w:marTop w:val="0"/>
          <w:marBottom w:val="0"/>
          <w:divBdr>
            <w:top w:val="none" w:sz="0" w:space="0" w:color="auto"/>
            <w:left w:val="none" w:sz="0" w:space="0" w:color="auto"/>
            <w:bottom w:val="none" w:sz="0" w:space="0" w:color="auto"/>
            <w:right w:val="none" w:sz="0" w:space="0" w:color="auto"/>
          </w:divBdr>
        </w:div>
        <w:div w:id="1640264642">
          <w:marLeft w:val="640"/>
          <w:marRight w:val="0"/>
          <w:marTop w:val="0"/>
          <w:marBottom w:val="0"/>
          <w:divBdr>
            <w:top w:val="none" w:sz="0" w:space="0" w:color="auto"/>
            <w:left w:val="none" w:sz="0" w:space="0" w:color="auto"/>
            <w:bottom w:val="none" w:sz="0" w:space="0" w:color="auto"/>
            <w:right w:val="none" w:sz="0" w:space="0" w:color="auto"/>
          </w:divBdr>
        </w:div>
        <w:div w:id="1730300486">
          <w:marLeft w:val="640"/>
          <w:marRight w:val="0"/>
          <w:marTop w:val="0"/>
          <w:marBottom w:val="0"/>
          <w:divBdr>
            <w:top w:val="none" w:sz="0" w:space="0" w:color="auto"/>
            <w:left w:val="none" w:sz="0" w:space="0" w:color="auto"/>
            <w:bottom w:val="none" w:sz="0" w:space="0" w:color="auto"/>
            <w:right w:val="none" w:sz="0" w:space="0" w:color="auto"/>
          </w:divBdr>
        </w:div>
        <w:div w:id="1759210055">
          <w:marLeft w:val="640"/>
          <w:marRight w:val="0"/>
          <w:marTop w:val="0"/>
          <w:marBottom w:val="0"/>
          <w:divBdr>
            <w:top w:val="none" w:sz="0" w:space="0" w:color="auto"/>
            <w:left w:val="none" w:sz="0" w:space="0" w:color="auto"/>
            <w:bottom w:val="none" w:sz="0" w:space="0" w:color="auto"/>
            <w:right w:val="none" w:sz="0" w:space="0" w:color="auto"/>
          </w:divBdr>
        </w:div>
        <w:div w:id="1760441761">
          <w:marLeft w:val="640"/>
          <w:marRight w:val="0"/>
          <w:marTop w:val="0"/>
          <w:marBottom w:val="0"/>
          <w:divBdr>
            <w:top w:val="none" w:sz="0" w:space="0" w:color="auto"/>
            <w:left w:val="none" w:sz="0" w:space="0" w:color="auto"/>
            <w:bottom w:val="none" w:sz="0" w:space="0" w:color="auto"/>
            <w:right w:val="none" w:sz="0" w:space="0" w:color="auto"/>
          </w:divBdr>
        </w:div>
        <w:div w:id="1789012144">
          <w:marLeft w:val="640"/>
          <w:marRight w:val="0"/>
          <w:marTop w:val="0"/>
          <w:marBottom w:val="0"/>
          <w:divBdr>
            <w:top w:val="none" w:sz="0" w:space="0" w:color="auto"/>
            <w:left w:val="none" w:sz="0" w:space="0" w:color="auto"/>
            <w:bottom w:val="none" w:sz="0" w:space="0" w:color="auto"/>
            <w:right w:val="none" w:sz="0" w:space="0" w:color="auto"/>
          </w:divBdr>
        </w:div>
        <w:div w:id="1790585817">
          <w:marLeft w:val="640"/>
          <w:marRight w:val="0"/>
          <w:marTop w:val="0"/>
          <w:marBottom w:val="0"/>
          <w:divBdr>
            <w:top w:val="none" w:sz="0" w:space="0" w:color="auto"/>
            <w:left w:val="none" w:sz="0" w:space="0" w:color="auto"/>
            <w:bottom w:val="none" w:sz="0" w:space="0" w:color="auto"/>
            <w:right w:val="none" w:sz="0" w:space="0" w:color="auto"/>
          </w:divBdr>
        </w:div>
        <w:div w:id="1903363973">
          <w:marLeft w:val="640"/>
          <w:marRight w:val="0"/>
          <w:marTop w:val="0"/>
          <w:marBottom w:val="0"/>
          <w:divBdr>
            <w:top w:val="none" w:sz="0" w:space="0" w:color="auto"/>
            <w:left w:val="none" w:sz="0" w:space="0" w:color="auto"/>
            <w:bottom w:val="none" w:sz="0" w:space="0" w:color="auto"/>
            <w:right w:val="none" w:sz="0" w:space="0" w:color="auto"/>
          </w:divBdr>
        </w:div>
        <w:div w:id="2027175644">
          <w:marLeft w:val="640"/>
          <w:marRight w:val="0"/>
          <w:marTop w:val="0"/>
          <w:marBottom w:val="0"/>
          <w:divBdr>
            <w:top w:val="none" w:sz="0" w:space="0" w:color="auto"/>
            <w:left w:val="none" w:sz="0" w:space="0" w:color="auto"/>
            <w:bottom w:val="none" w:sz="0" w:space="0" w:color="auto"/>
            <w:right w:val="none" w:sz="0" w:space="0" w:color="auto"/>
          </w:divBdr>
        </w:div>
        <w:div w:id="2089422107">
          <w:marLeft w:val="640"/>
          <w:marRight w:val="0"/>
          <w:marTop w:val="0"/>
          <w:marBottom w:val="0"/>
          <w:divBdr>
            <w:top w:val="none" w:sz="0" w:space="0" w:color="auto"/>
            <w:left w:val="none" w:sz="0" w:space="0" w:color="auto"/>
            <w:bottom w:val="none" w:sz="0" w:space="0" w:color="auto"/>
            <w:right w:val="none" w:sz="0" w:space="0" w:color="auto"/>
          </w:divBdr>
        </w:div>
        <w:div w:id="2139031218">
          <w:marLeft w:val="640"/>
          <w:marRight w:val="0"/>
          <w:marTop w:val="0"/>
          <w:marBottom w:val="0"/>
          <w:divBdr>
            <w:top w:val="none" w:sz="0" w:space="0" w:color="auto"/>
            <w:left w:val="none" w:sz="0" w:space="0" w:color="auto"/>
            <w:bottom w:val="none" w:sz="0" w:space="0" w:color="auto"/>
            <w:right w:val="none" w:sz="0" w:space="0" w:color="auto"/>
          </w:divBdr>
        </w:div>
      </w:divsChild>
    </w:div>
    <w:div w:id="534781343">
      <w:bodyDiv w:val="1"/>
      <w:marLeft w:val="0"/>
      <w:marRight w:val="0"/>
      <w:marTop w:val="0"/>
      <w:marBottom w:val="0"/>
      <w:divBdr>
        <w:top w:val="none" w:sz="0" w:space="0" w:color="auto"/>
        <w:left w:val="none" w:sz="0" w:space="0" w:color="auto"/>
        <w:bottom w:val="none" w:sz="0" w:space="0" w:color="auto"/>
        <w:right w:val="none" w:sz="0" w:space="0" w:color="auto"/>
      </w:divBdr>
      <w:divsChild>
        <w:div w:id="28922207">
          <w:marLeft w:val="640"/>
          <w:marRight w:val="0"/>
          <w:marTop w:val="0"/>
          <w:marBottom w:val="0"/>
          <w:divBdr>
            <w:top w:val="none" w:sz="0" w:space="0" w:color="auto"/>
            <w:left w:val="none" w:sz="0" w:space="0" w:color="auto"/>
            <w:bottom w:val="none" w:sz="0" w:space="0" w:color="auto"/>
            <w:right w:val="none" w:sz="0" w:space="0" w:color="auto"/>
          </w:divBdr>
        </w:div>
        <w:div w:id="277496681">
          <w:marLeft w:val="640"/>
          <w:marRight w:val="0"/>
          <w:marTop w:val="0"/>
          <w:marBottom w:val="0"/>
          <w:divBdr>
            <w:top w:val="none" w:sz="0" w:space="0" w:color="auto"/>
            <w:left w:val="none" w:sz="0" w:space="0" w:color="auto"/>
            <w:bottom w:val="none" w:sz="0" w:space="0" w:color="auto"/>
            <w:right w:val="none" w:sz="0" w:space="0" w:color="auto"/>
          </w:divBdr>
        </w:div>
        <w:div w:id="348145076">
          <w:marLeft w:val="640"/>
          <w:marRight w:val="0"/>
          <w:marTop w:val="0"/>
          <w:marBottom w:val="0"/>
          <w:divBdr>
            <w:top w:val="none" w:sz="0" w:space="0" w:color="auto"/>
            <w:left w:val="none" w:sz="0" w:space="0" w:color="auto"/>
            <w:bottom w:val="none" w:sz="0" w:space="0" w:color="auto"/>
            <w:right w:val="none" w:sz="0" w:space="0" w:color="auto"/>
          </w:divBdr>
        </w:div>
        <w:div w:id="360401794">
          <w:marLeft w:val="640"/>
          <w:marRight w:val="0"/>
          <w:marTop w:val="0"/>
          <w:marBottom w:val="0"/>
          <w:divBdr>
            <w:top w:val="none" w:sz="0" w:space="0" w:color="auto"/>
            <w:left w:val="none" w:sz="0" w:space="0" w:color="auto"/>
            <w:bottom w:val="none" w:sz="0" w:space="0" w:color="auto"/>
            <w:right w:val="none" w:sz="0" w:space="0" w:color="auto"/>
          </w:divBdr>
        </w:div>
        <w:div w:id="376974741">
          <w:marLeft w:val="640"/>
          <w:marRight w:val="0"/>
          <w:marTop w:val="0"/>
          <w:marBottom w:val="0"/>
          <w:divBdr>
            <w:top w:val="none" w:sz="0" w:space="0" w:color="auto"/>
            <w:left w:val="none" w:sz="0" w:space="0" w:color="auto"/>
            <w:bottom w:val="none" w:sz="0" w:space="0" w:color="auto"/>
            <w:right w:val="none" w:sz="0" w:space="0" w:color="auto"/>
          </w:divBdr>
        </w:div>
        <w:div w:id="393504367">
          <w:marLeft w:val="640"/>
          <w:marRight w:val="0"/>
          <w:marTop w:val="0"/>
          <w:marBottom w:val="0"/>
          <w:divBdr>
            <w:top w:val="none" w:sz="0" w:space="0" w:color="auto"/>
            <w:left w:val="none" w:sz="0" w:space="0" w:color="auto"/>
            <w:bottom w:val="none" w:sz="0" w:space="0" w:color="auto"/>
            <w:right w:val="none" w:sz="0" w:space="0" w:color="auto"/>
          </w:divBdr>
        </w:div>
        <w:div w:id="436562125">
          <w:marLeft w:val="640"/>
          <w:marRight w:val="0"/>
          <w:marTop w:val="0"/>
          <w:marBottom w:val="0"/>
          <w:divBdr>
            <w:top w:val="none" w:sz="0" w:space="0" w:color="auto"/>
            <w:left w:val="none" w:sz="0" w:space="0" w:color="auto"/>
            <w:bottom w:val="none" w:sz="0" w:space="0" w:color="auto"/>
            <w:right w:val="none" w:sz="0" w:space="0" w:color="auto"/>
          </w:divBdr>
        </w:div>
        <w:div w:id="476075838">
          <w:marLeft w:val="640"/>
          <w:marRight w:val="0"/>
          <w:marTop w:val="0"/>
          <w:marBottom w:val="0"/>
          <w:divBdr>
            <w:top w:val="none" w:sz="0" w:space="0" w:color="auto"/>
            <w:left w:val="none" w:sz="0" w:space="0" w:color="auto"/>
            <w:bottom w:val="none" w:sz="0" w:space="0" w:color="auto"/>
            <w:right w:val="none" w:sz="0" w:space="0" w:color="auto"/>
          </w:divBdr>
        </w:div>
        <w:div w:id="521011630">
          <w:marLeft w:val="640"/>
          <w:marRight w:val="0"/>
          <w:marTop w:val="0"/>
          <w:marBottom w:val="0"/>
          <w:divBdr>
            <w:top w:val="none" w:sz="0" w:space="0" w:color="auto"/>
            <w:left w:val="none" w:sz="0" w:space="0" w:color="auto"/>
            <w:bottom w:val="none" w:sz="0" w:space="0" w:color="auto"/>
            <w:right w:val="none" w:sz="0" w:space="0" w:color="auto"/>
          </w:divBdr>
        </w:div>
        <w:div w:id="669719611">
          <w:marLeft w:val="640"/>
          <w:marRight w:val="0"/>
          <w:marTop w:val="0"/>
          <w:marBottom w:val="0"/>
          <w:divBdr>
            <w:top w:val="none" w:sz="0" w:space="0" w:color="auto"/>
            <w:left w:val="none" w:sz="0" w:space="0" w:color="auto"/>
            <w:bottom w:val="none" w:sz="0" w:space="0" w:color="auto"/>
            <w:right w:val="none" w:sz="0" w:space="0" w:color="auto"/>
          </w:divBdr>
        </w:div>
        <w:div w:id="672759636">
          <w:marLeft w:val="640"/>
          <w:marRight w:val="0"/>
          <w:marTop w:val="0"/>
          <w:marBottom w:val="0"/>
          <w:divBdr>
            <w:top w:val="none" w:sz="0" w:space="0" w:color="auto"/>
            <w:left w:val="none" w:sz="0" w:space="0" w:color="auto"/>
            <w:bottom w:val="none" w:sz="0" w:space="0" w:color="auto"/>
            <w:right w:val="none" w:sz="0" w:space="0" w:color="auto"/>
          </w:divBdr>
        </w:div>
        <w:div w:id="677274806">
          <w:marLeft w:val="640"/>
          <w:marRight w:val="0"/>
          <w:marTop w:val="0"/>
          <w:marBottom w:val="0"/>
          <w:divBdr>
            <w:top w:val="none" w:sz="0" w:space="0" w:color="auto"/>
            <w:left w:val="none" w:sz="0" w:space="0" w:color="auto"/>
            <w:bottom w:val="none" w:sz="0" w:space="0" w:color="auto"/>
            <w:right w:val="none" w:sz="0" w:space="0" w:color="auto"/>
          </w:divBdr>
        </w:div>
        <w:div w:id="754135155">
          <w:marLeft w:val="640"/>
          <w:marRight w:val="0"/>
          <w:marTop w:val="0"/>
          <w:marBottom w:val="0"/>
          <w:divBdr>
            <w:top w:val="none" w:sz="0" w:space="0" w:color="auto"/>
            <w:left w:val="none" w:sz="0" w:space="0" w:color="auto"/>
            <w:bottom w:val="none" w:sz="0" w:space="0" w:color="auto"/>
            <w:right w:val="none" w:sz="0" w:space="0" w:color="auto"/>
          </w:divBdr>
        </w:div>
        <w:div w:id="757169808">
          <w:marLeft w:val="640"/>
          <w:marRight w:val="0"/>
          <w:marTop w:val="0"/>
          <w:marBottom w:val="0"/>
          <w:divBdr>
            <w:top w:val="none" w:sz="0" w:space="0" w:color="auto"/>
            <w:left w:val="none" w:sz="0" w:space="0" w:color="auto"/>
            <w:bottom w:val="none" w:sz="0" w:space="0" w:color="auto"/>
            <w:right w:val="none" w:sz="0" w:space="0" w:color="auto"/>
          </w:divBdr>
        </w:div>
        <w:div w:id="827479993">
          <w:marLeft w:val="640"/>
          <w:marRight w:val="0"/>
          <w:marTop w:val="0"/>
          <w:marBottom w:val="0"/>
          <w:divBdr>
            <w:top w:val="none" w:sz="0" w:space="0" w:color="auto"/>
            <w:left w:val="none" w:sz="0" w:space="0" w:color="auto"/>
            <w:bottom w:val="none" w:sz="0" w:space="0" w:color="auto"/>
            <w:right w:val="none" w:sz="0" w:space="0" w:color="auto"/>
          </w:divBdr>
        </w:div>
        <w:div w:id="927618564">
          <w:marLeft w:val="640"/>
          <w:marRight w:val="0"/>
          <w:marTop w:val="0"/>
          <w:marBottom w:val="0"/>
          <w:divBdr>
            <w:top w:val="none" w:sz="0" w:space="0" w:color="auto"/>
            <w:left w:val="none" w:sz="0" w:space="0" w:color="auto"/>
            <w:bottom w:val="none" w:sz="0" w:space="0" w:color="auto"/>
            <w:right w:val="none" w:sz="0" w:space="0" w:color="auto"/>
          </w:divBdr>
        </w:div>
        <w:div w:id="930625723">
          <w:marLeft w:val="640"/>
          <w:marRight w:val="0"/>
          <w:marTop w:val="0"/>
          <w:marBottom w:val="0"/>
          <w:divBdr>
            <w:top w:val="none" w:sz="0" w:space="0" w:color="auto"/>
            <w:left w:val="none" w:sz="0" w:space="0" w:color="auto"/>
            <w:bottom w:val="none" w:sz="0" w:space="0" w:color="auto"/>
            <w:right w:val="none" w:sz="0" w:space="0" w:color="auto"/>
          </w:divBdr>
        </w:div>
        <w:div w:id="996880068">
          <w:marLeft w:val="640"/>
          <w:marRight w:val="0"/>
          <w:marTop w:val="0"/>
          <w:marBottom w:val="0"/>
          <w:divBdr>
            <w:top w:val="none" w:sz="0" w:space="0" w:color="auto"/>
            <w:left w:val="none" w:sz="0" w:space="0" w:color="auto"/>
            <w:bottom w:val="none" w:sz="0" w:space="0" w:color="auto"/>
            <w:right w:val="none" w:sz="0" w:space="0" w:color="auto"/>
          </w:divBdr>
        </w:div>
        <w:div w:id="1013189928">
          <w:marLeft w:val="640"/>
          <w:marRight w:val="0"/>
          <w:marTop w:val="0"/>
          <w:marBottom w:val="0"/>
          <w:divBdr>
            <w:top w:val="none" w:sz="0" w:space="0" w:color="auto"/>
            <w:left w:val="none" w:sz="0" w:space="0" w:color="auto"/>
            <w:bottom w:val="none" w:sz="0" w:space="0" w:color="auto"/>
            <w:right w:val="none" w:sz="0" w:space="0" w:color="auto"/>
          </w:divBdr>
        </w:div>
        <w:div w:id="1015964651">
          <w:marLeft w:val="640"/>
          <w:marRight w:val="0"/>
          <w:marTop w:val="0"/>
          <w:marBottom w:val="0"/>
          <w:divBdr>
            <w:top w:val="none" w:sz="0" w:space="0" w:color="auto"/>
            <w:left w:val="none" w:sz="0" w:space="0" w:color="auto"/>
            <w:bottom w:val="none" w:sz="0" w:space="0" w:color="auto"/>
            <w:right w:val="none" w:sz="0" w:space="0" w:color="auto"/>
          </w:divBdr>
        </w:div>
        <w:div w:id="1018653757">
          <w:marLeft w:val="640"/>
          <w:marRight w:val="0"/>
          <w:marTop w:val="0"/>
          <w:marBottom w:val="0"/>
          <w:divBdr>
            <w:top w:val="none" w:sz="0" w:space="0" w:color="auto"/>
            <w:left w:val="none" w:sz="0" w:space="0" w:color="auto"/>
            <w:bottom w:val="none" w:sz="0" w:space="0" w:color="auto"/>
            <w:right w:val="none" w:sz="0" w:space="0" w:color="auto"/>
          </w:divBdr>
        </w:div>
        <w:div w:id="1027752258">
          <w:marLeft w:val="640"/>
          <w:marRight w:val="0"/>
          <w:marTop w:val="0"/>
          <w:marBottom w:val="0"/>
          <w:divBdr>
            <w:top w:val="none" w:sz="0" w:space="0" w:color="auto"/>
            <w:left w:val="none" w:sz="0" w:space="0" w:color="auto"/>
            <w:bottom w:val="none" w:sz="0" w:space="0" w:color="auto"/>
            <w:right w:val="none" w:sz="0" w:space="0" w:color="auto"/>
          </w:divBdr>
        </w:div>
        <w:div w:id="1033724111">
          <w:marLeft w:val="640"/>
          <w:marRight w:val="0"/>
          <w:marTop w:val="0"/>
          <w:marBottom w:val="0"/>
          <w:divBdr>
            <w:top w:val="none" w:sz="0" w:space="0" w:color="auto"/>
            <w:left w:val="none" w:sz="0" w:space="0" w:color="auto"/>
            <w:bottom w:val="none" w:sz="0" w:space="0" w:color="auto"/>
            <w:right w:val="none" w:sz="0" w:space="0" w:color="auto"/>
          </w:divBdr>
        </w:div>
        <w:div w:id="1061563325">
          <w:marLeft w:val="640"/>
          <w:marRight w:val="0"/>
          <w:marTop w:val="0"/>
          <w:marBottom w:val="0"/>
          <w:divBdr>
            <w:top w:val="none" w:sz="0" w:space="0" w:color="auto"/>
            <w:left w:val="none" w:sz="0" w:space="0" w:color="auto"/>
            <w:bottom w:val="none" w:sz="0" w:space="0" w:color="auto"/>
            <w:right w:val="none" w:sz="0" w:space="0" w:color="auto"/>
          </w:divBdr>
        </w:div>
        <w:div w:id="1181890883">
          <w:marLeft w:val="640"/>
          <w:marRight w:val="0"/>
          <w:marTop w:val="0"/>
          <w:marBottom w:val="0"/>
          <w:divBdr>
            <w:top w:val="none" w:sz="0" w:space="0" w:color="auto"/>
            <w:left w:val="none" w:sz="0" w:space="0" w:color="auto"/>
            <w:bottom w:val="none" w:sz="0" w:space="0" w:color="auto"/>
            <w:right w:val="none" w:sz="0" w:space="0" w:color="auto"/>
          </w:divBdr>
        </w:div>
        <w:div w:id="1276905453">
          <w:marLeft w:val="640"/>
          <w:marRight w:val="0"/>
          <w:marTop w:val="0"/>
          <w:marBottom w:val="0"/>
          <w:divBdr>
            <w:top w:val="none" w:sz="0" w:space="0" w:color="auto"/>
            <w:left w:val="none" w:sz="0" w:space="0" w:color="auto"/>
            <w:bottom w:val="none" w:sz="0" w:space="0" w:color="auto"/>
            <w:right w:val="none" w:sz="0" w:space="0" w:color="auto"/>
          </w:divBdr>
        </w:div>
        <w:div w:id="1292898623">
          <w:marLeft w:val="640"/>
          <w:marRight w:val="0"/>
          <w:marTop w:val="0"/>
          <w:marBottom w:val="0"/>
          <w:divBdr>
            <w:top w:val="none" w:sz="0" w:space="0" w:color="auto"/>
            <w:left w:val="none" w:sz="0" w:space="0" w:color="auto"/>
            <w:bottom w:val="none" w:sz="0" w:space="0" w:color="auto"/>
            <w:right w:val="none" w:sz="0" w:space="0" w:color="auto"/>
          </w:divBdr>
        </w:div>
        <w:div w:id="1329287117">
          <w:marLeft w:val="640"/>
          <w:marRight w:val="0"/>
          <w:marTop w:val="0"/>
          <w:marBottom w:val="0"/>
          <w:divBdr>
            <w:top w:val="none" w:sz="0" w:space="0" w:color="auto"/>
            <w:left w:val="none" w:sz="0" w:space="0" w:color="auto"/>
            <w:bottom w:val="none" w:sz="0" w:space="0" w:color="auto"/>
            <w:right w:val="none" w:sz="0" w:space="0" w:color="auto"/>
          </w:divBdr>
        </w:div>
        <w:div w:id="1337271100">
          <w:marLeft w:val="640"/>
          <w:marRight w:val="0"/>
          <w:marTop w:val="0"/>
          <w:marBottom w:val="0"/>
          <w:divBdr>
            <w:top w:val="none" w:sz="0" w:space="0" w:color="auto"/>
            <w:left w:val="none" w:sz="0" w:space="0" w:color="auto"/>
            <w:bottom w:val="none" w:sz="0" w:space="0" w:color="auto"/>
            <w:right w:val="none" w:sz="0" w:space="0" w:color="auto"/>
          </w:divBdr>
        </w:div>
        <w:div w:id="1345864316">
          <w:marLeft w:val="640"/>
          <w:marRight w:val="0"/>
          <w:marTop w:val="0"/>
          <w:marBottom w:val="0"/>
          <w:divBdr>
            <w:top w:val="none" w:sz="0" w:space="0" w:color="auto"/>
            <w:left w:val="none" w:sz="0" w:space="0" w:color="auto"/>
            <w:bottom w:val="none" w:sz="0" w:space="0" w:color="auto"/>
            <w:right w:val="none" w:sz="0" w:space="0" w:color="auto"/>
          </w:divBdr>
        </w:div>
        <w:div w:id="1353536357">
          <w:marLeft w:val="640"/>
          <w:marRight w:val="0"/>
          <w:marTop w:val="0"/>
          <w:marBottom w:val="0"/>
          <w:divBdr>
            <w:top w:val="none" w:sz="0" w:space="0" w:color="auto"/>
            <w:left w:val="none" w:sz="0" w:space="0" w:color="auto"/>
            <w:bottom w:val="none" w:sz="0" w:space="0" w:color="auto"/>
            <w:right w:val="none" w:sz="0" w:space="0" w:color="auto"/>
          </w:divBdr>
        </w:div>
        <w:div w:id="1426612308">
          <w:marLeft w:val="640"/>
          <w:marRight w:val="0"/>
          <w:marTop w:val="0"/>
          <w:marBottom w:val="0"/>
          <w:divBdr>
            <w:top w:val="none" w:sz="0" w:space="0" w:color="auto"/>
            <w:left w:val="none" w:sz="0" w:space="0" w:color="auto"/>
            <w:bottom w:val="none" w:sz="0" w:space="0" w:color="auto"/>
            <w:right w:val="none" w:sz="0" w:space="0" w:color="auto"/>
          </w:divBdr>
        </w:div>
        <w:div w:id="1470628869">
          <w:marLeft w:val="640"/>
          <w:marRight w:val="0"/>
          <w:marTop w:val="0"/>
          <w:marBottom w:val="0"/>
          <w:divBdr>
            <w:top w:val="none" w:sz="0" w:space="0" w:color="auto"/>
            <w:left w:val="none" w:sz="0" w:space="0" w:color="auto"/>
            <w:bottom w:val="none" w:sz="0" w:space="0" w:color="auto"/>
            <w:right w:val="none" w:sz="0" w:space="0" w:color="auto"/>
          </w:divBdr>
        </w:div>
        <w:div w:id="1474760445">
          <w:marLeft w:val="640"/>
          <w:marRight w:val="0"/>
          <w:marTop w:val="0"/>
          <w:marBottom w:val="0"/>
          <w:divBdr>
            <w:top w:val="none" w:sz="0" w:space="0" w:color="auto"/>
            <w:left w:val="none" w:sz="0" w:space="0" w:color="auto"/>
            <w:bottom w:val="none" w:sz="0" w:space="0" w:color="auto"/>
            <w:right w:val="none" w:sz="0" w:space="0" w:color="auto"/>
          </w:divBdr>
        </w:div>
        <w:div w:id="1544555724">
          <w:marLeft w:val="640"/>
          <w:marRight w:val="0"/>
          <w:marTop w:val="0"/>
          <w:marBottom w:val="0"/>
          <w:divBdr>
            <w:top w:val="none" w:sz="0" w:space="0" w:color="auto"/>
            <w:left w:val="none" w:sz="0" w:space="0" w:color="auto"/>
            <w:bottom w:val="none" w:sz="0" w:space="0" w:color="auto"/>
            <w:right w:val="none" w:sz="0" w:space="0" w:color="auto"/>
          </w:divBdr>
        </w:div>
        <w:div w:id="1556697777">
          <w:marLeft w:val="640"/>
          <w:marRight w:val="0"/>
          <w:marTop w:val="0"/>
          <w:marBottom w:val="0"/>
          <w:divBdr>
            <w:top w:val="none" w:sz="0" w:space="0" w:color="auto"/>
            <w:left w:val="none" w:sz="0" w:space="0" w:color="auto"/>
            <w:bottom w:val="none" w:sz="0" w:space="0" w:color="auto"/>
            <w:right w:val="none" w:sz="0" w:space="0" w:color="auto"/>
          </w:divBdr>
        </w:div>
        <w:div w:id="1625845382">
          <w:marLeft w:val="640"/>
          <w:marRight w:val="0"/>
          <w:marTop w:val="0"/>
          <w:marBottom w:val="0"/>
          <w:divBdr>
            <w:top w:val="none" w:sz="0" w:space="0" w:color="auto"/>
            <w:left w:val="none" w:sz="0" w:space="0" w:color="auto"/>
            <w:bottom w:val="none" w:sz="0" w:space="0" w:color="auto"/>
            <w:right w:val="none" w:sz="0" w:space="0" w:color="auto"/>
          </w:divBdr>
        </w:div>
        <w:div w:id="1636594377">
          <w:marLeft w:val="640"/>
          <w:marRight w:val="0"/>
          <w:marTop w:val="0"/>
          <w:marBottom w:val="0"/>
          <w:divBdr>
            <w:top w:val="none" w:sz="0" w:space="0" w:color="auto"/>
            <w:left w:val="none" w:sz="0" w:space="0" w:color="auto"/>
            <w:bottom w:val="none" w:sz="0" w:space="0" w:color="auto"/>
            <w:right w:val="none" w:sz="0" w:space="0" w:color="auto"/>
          </w:divBdr>
        </w:div>
        <w:div w:id="1653288988">
          <w:marLeft w:val="640"/>
          <w:marRight w:val="0"/>
          <w:marTop w:val="0"/>
          <w:marBottom w:val="0"/>
          <w:divBdr>
            <w:top w:val="none" w:sz="0" w:space="0" w:color="auto"/>
            <w:left w:val="none" w:sz="0" w:space="0" w:color="auto"/>
            <w:bottom w:val="none" w:sz="0" w:space="0" w:color="auto"/>
            <w:right w:val="none" w:sz="0" w:space="0" w:color="auto"/>
          </w:divBdr>
        </w:div>
        <w:div w:id="1656227875">
          <w:marLeft w:val="640"/>
          <w:marRight w:val="0"/>
          <w:marTop w:val="0"/>
          <w:marBottom w:val="0"/>
          <w:divBdr>
            <w:top w:val="none" w:sz="0" w:space="0" w:color="auto"/>
            <w:left w:val="none" w:sz="0" w:space="0" w:color="auto"/>
            <w:bottom w:val="none" w:sz="0" w:space="0" w:color="auto"/>
            <w:right w:val="none" w:sz="0" w:space="0" w:color="auto"/>
          </w:divBdr>
        </w:div>
        <w:div w:id="1658992326">
          <w:marLeft w:val="640"/>
          <w:marRight w:val="0"/>
          <w:marTop w:val="0"/>
          <w:marBottom w:val="0"/>
          <w:divBdr>
            <w:top w:val="none" w:sz="0" w:space="0" w:color="auto"/>
            <w:left w:val="none" w:sz="0" w:space="0" w:color="auto"/>
            <w:bottom w:val="none" w:sz="0" w:space="0" w:color="auto"/>
            <w:right w:val="none" w:sz="0" w:space="0" w:color="auto"/>
          </w:divBdr>
        </w:div>
        <w:div w:id="1754011674">
          <w:marLeft w:val="640"/>
          <w:marRight w:val="0"/>
          <w:marTop w:val="0"/>
          <w:marBottom w:val="0"/>
          <w:divBdr>
            <w:top w:val="none" w:sz="0" w:space="0" w:color="auto"/>
            <w:left w:val="none" w:sz="0" w:space="0" w:color="auto"/>
            <w:bottom w:val="none" w:sz="0" w:space="0" w:color="auto"/>
            <w:right w:val="none" w:sz="0" w:space="0" w:color="auto"/>
          </w:divBdr>
        </w:div>
        <w:div w:id="1792169869">
          <w:marLeft w:val="640"/>
          <w:marRight w:val="0"/>
          <w:marTop w:val="0"/>
          <w:marBottom w:val="0"/>
          <w:divBdr>
            <w:top w:val="none" w:sz="0" w:space="0" w:color="auto"/>
            <w:left w:val="none" w:sz="0" w:space="0" w:color="auto"/>
            <w:bottom w:val="none" w:sz="0" w:space="0" w:color="auto"/>
            <w:right w:val="none" w:sz="0" w:space="0" w:color="auto"/>
          </w:divBdr>
        </w:div>
        <w:div w:id="1820994038">
          <w:marLeft w:val="640"/>
          <w:marRight w:val="0"/>
          <w:marTop w:val="0"/>
          <w:marBottom w:val="0"/>
          <w:divBdr>
            <w:top w:val="none" w:sz="0" w:space="0" w:color="auto"/>
            <w:left w:val="none" w:sz="0" w:space="0" w:color="auto"/>
            <w:bottom w:val="none" w:sz="0" w:space="0" w:color="auto"/>
            <w:right w:val="none" w:sz="0" w:space="0" w:color="auto"/>
          </w:divBdr>
        </w:div>
        <w:div w:id="1846286169">
          <w:marLeft w:val="640"/>
          <w:marRight w:val="0"/>
          <w:marTop w:val="0"/>
          <w:marBottom w:val="0"/>
          <w:divBdr>
            <w:top w:val="none" w:sz="0" w:space="0" w:color="auto"/>
            <w:left w:val="none" w:sz="0" w:space="0" w:color="auto"/>
            <w:bottom w:val="none" w:sz="0" w:space="0" w:color="auto"/>
            <w:right w:val="none" w:sz="0" w:space="0" w:color="auto"/>
          </w:divBdr>
        </w:div>
        <w:div w:id="1860392579">
          <w:marLeft w:val="640"/>
          <w:marRight w:val="0"/>
          <w:marTop w:val="0"/>
          <w:marBottom w:val="0"/>
          <w:divBdr>
            <w:top w:val="none" w:sz="0" w:space="0" w:color="auto"/>
            <w:left w:val="none" w:sz="0" w:space="0" w:color="auto"/>
            <w:bottom w:val="none" w:sz="0" w:space="0" w:color="auto"/>
            <w:right w:val="none" w:sz="0" w:space="0" w:color="auto"/>
          </w:divBdr>
        </w:div>
        <w:div w:id="1875382070">
          <w:marLeft w:val="640"/>
          <w:marRight w:val="0"/>
          <w:marTop w:val="0"/>
          <w:marBottom w:val="0"/>
          <w:divBdr>
            <w:top w:val="none" w:sz="0" w:space="0" w:color="auto"/>
            <w:left w:val="none" w:sz="0" w:space="0" w:color="auto"/>
            <w:bottom w:val="none" w:sz="0" w:space="0" w:color="auto"/>
            <w:right w:val="none" w:sz="0" w:space="0" w:color="auto"/>
          </w:divBdr>
        </w:div>
        <w:div w:id="1924027267">
          <w:marLeft w:val="640"/>
          <w:marRight w:val="0"/>
          <w:marTop w:val="0"/>
          <w:marBottom w:val="0"/>
          <w:divBdr>
            <w:top w:val="none" w:sz="0" w:space="0" w:color="auto"/>
            <w:left w:val="none" w:sz="0" w:space="0" w:color="auto"/>
            <w:bottom w:val="none" w:sz="0" w:space="0" w:color="auto"/>
            <w:right w:val="none" w:sz="0" w:space="0" w:color="auto"/>
          </w:divBdr>
        </w:div>
        <w:div w:id="1971551740">
          <w:marLeft w:val="640"/>
          <w:marRight w:val="0"/>
          <w:marTop w:val="0"/>
          <w:marBottom w:val="0"/>
          <w:divBdr>
            <w:top w:val="none" w:sz="0" w:space="0" w:color="auto"/>
            <w:left w:val="none" w:sz="0" w:space="0" w:color="auto"/>
            <w:bottom w:val="none" w:sz="0" w:space="0" w:color="auto"/>
            <w:right w:val="none" w:sz="0" w:space="0" w:color="auto"/>
          </w:divBdr>
        </w:div>
        <w:div w:id="1974629731">
          <w:marLeft w:val="640"/>
          <w:marRight w:val="0"/>
          <w:marTop w:val="0"/>
          <w:marBottom w:val="0"/>
          <w:divBdr>
            <w:top w:val="none" w:sz="0" w:space="0" w:color="auto"/>
            <w:left w:val="none" w:sz="0" w:space="0" w:color="auto"/>
            <w:bottom w:val="none" w:sz="0" w:space="0" w:color="auto"/>
            <w:right w:val="none" w:sz="0" w:space="0" w:color="auto"/>
          </w:divBdr>
        </w:div>
        <w:div w:id="2117211829">
          <w:marLeft w:val="640"/>
          <w:marRight w:val="0"/>
          <w:marTop w:val="0"/>
          <w:marBottom w:val="0"/>
          <w:divBdr>
            <w:top w:val="none" w:sz="0" w:space="0" w:color="auto"/>
            <w:left w:val="none" w:sz="0" w:space="0" w:color="auto"/>
            <w:bottom w:val="none" w:sz="0" w:space="0" w:color="auto"/>
            <w:right w:val="none" w:sz="0" w:space="0" w:color="auto"/>
          </w:divBdr>
        </w:div>
        <w:div w:id="2120756216">
          <w:marLeft w:val="640"/>
          <w:marRight w:val="0"/>
          <w:marTop w:val="0"/>
          <w:marBottom w:val="0"/>
          <w:divBdr>
            <w:top w:val="none" w:sz="0" w:space="0" w:color="auto"/>
            <w:left w:val="none" w:sz="0" w:space="0" w:color="auto"/>
            <w:bottom w:val="none" w:sz="0" w:space="0" w:color="auto"/>
            <w:right w:val="none" w:sz="0" w:space="0" w:color="auto"/>
          </w:divBdr>
        </w:div>
      </w:divsChild>
    </w:div>
    <w:div w:id="538668366">
      <w:bodyDiv w:val="1"/>
      <w:marLeft w:val="0"/>
      <w:marRight w:val="0"/>
      <w:marTop w:val="0"/>
      <w:marBottom w:val="0"/>
      <w:divBdr>
        <w:top w:val="none" w:sz="0" w:space="0" w:color="auto"/>
        <w:left w:val="none" w:sz="0" w:space="0" w:color="auto"/>
        <w:bottom w:val="none" w:sz="0" w:space="0" w:color="auto"/>
        <w:right w:val="none" w:sz="0" w:space="0" w:color="auto"/>
      </w:divBdr>
      <w:divsChild>
        <w:div w:id="32779329">
          <w:marLeft w:val="640"/>
          <w:marRight w:val="0"/>
          <w:marTop w:val="0"/>
          <w:marBottom w:val="0"/>
          <w:divBdr>
            <w:top w:val="none" w:sz="0" w:space="0" w:color="auto"/>
            <w:left w:val="none" w:sz="0" w:space="0" w:color="auto"/>
            <w:bottom w:val="none" w:sz="0" w:space="0" w:color="auto"/>
            <w:right w:val="none" w:sz="0" w:space="0" w:color="auto"/>
          </w:divBdr>
        </w:div>
        <w:div w:id="144862735">
          <w:marLeft w:val="640"/>
          <w:marRight w:val="0"/>
          <w:marTop w:val="0"/>
          <w:marBottom w:val="0"/>
          <w:divBdr>
            <w:top w:val="none" w:sz="0" w:space="0" w:color="auto"/>
            <w:left w:val="none" w:sz="0" w:space="0" w:color="auto"/>
            <w:bottom w:val="none" w:sz="0" w:space="0" w:color="auto"/>
            <w:right w:val="none" w:sz="0" w:space="0" w:color="auto"/>
          </w:divBdr>
        </w:div>
        <w:div w:id="174543062">
          <w:marLeft w:val="640"/>
          <w:marRight w:val="0"/>
          <w:marTop w:val="0"/>
          <w:marBottom w:val="0"/>
          <w:divBdr>
            <w:top w:val="none" w:sz="0" w:space="0" w:color="auto"/>
            <w:left w:val="none" w:sz="0" w:space="0" w:color="auto"/>
            <w:bottom w:val="none" w:sz="0" w:space="0" w:color="auto"/>
            <w:right w:val="none" w:sz="0" w:space="0" w:color="auto"/>
          </w:divBdr>
        </w:div>
        <w:div w:id="213154672">
          <w:marLeft w:val="640"/>
          <w:marRight w:val="0"/>
          <w:marTop w:val="0"/>
          <w:marBottom w:val="0"/>
          <w:divBdr>
            <w:top w:val="none" w:sz="0" w:space="0" w:color="auto"/>
            <w:left w:val="none" w:sz="0" w:space="0" w:color="auto"/>
            <w:bottom w:val="none" w:sz="0" w:space="0" w:color="auto"/>
            <w:right w:val="none" w:sz="0" w:space="0" w:color="auto"/>
          </w:divBdr>
        </w:div>
        <w:div w:id="290866716">
          <w:marLeft w:val="640"/>
          <w:marRight w:val="0"/>
          <w:marTop w:val="0"/>
          <w:marBottom w:val="0"/>
          <w:divBdr>
            <w:top w:val="none" w:sz="0" w:space="0" w:color="auto"/>
            <w:left w:val="none" w:sz="0" w:space="0" w:color="auto"/>
            <w:bottom w:val="none" w:sz="0" w:space="0" w:color="auto"/>
            <w:right w:val="none" w:sz="0" w:space="0" w:color="auto"/>
          </w:divBdr>
        </w:div>
        <w:div w:id="371656367">
          <w:marLeft w:val="640"/>
          <w:marRight w:val="0"/>
          <w:marTop w:val="0"/>
          <w:marBottom w:val="0"/>
          <w:divBdr>
            <w:top w:val="none" w:sz="0" w:space="0" w:color="auto"/>
            <w:left w:val="none" w:sz="0" w:space="0" w:color="auto"/>
            <w:bottom w:val="none" w:sz="0" w:space="0" w:color="auto"/>
            <w:right w:val="none" w:sz="0" w:space="0" w:color="auto"/>
          </w:divBdr>
        </w:div>
        <w:div w:id="377247072">
          <w:marLeft w:val="640"/>
          <w:marRight w:val="0"/>
          <w:marTop w:val="0"/>
          <w:marBottom w:val="0"/>
          <w:divBdr>
            <w:top w:val="none" w:sz="0" w:space="0" w:color="auto"/>
            <w:left w:val="none" w:sz="0" w:space="0" w:color="auto"/>
            <w:bottom w:val="none" w:sz="0" w:space="0" w:color="auto"/>
            <w:right w:val="none" w:sz="0" w:space="0" w:color="auto"/>
          </w:divBdr>
        </w:div>
        <w:div w:id="626276703">
          <w:marLeft w:val="640"/>
          <w:marRight w:val="0"/>
          <w:marTop w:val="0"/>
          <w:marBottom w:val="0"/>
          <w:divBdr>
            <w:top w:val="none" w:sz="0" w:space="0" w:color="auto"/>
            <w:left w:val="none" w:sz="0" w:space="0" w:color="auto"/>
            <w:bottom w:val="none" w:sz="0" w:space="0" w:color="auto"/>
            <w:right w:val="none" w:sz="0" w:space="0" w:color="auto"/>
          </w:divBdr>
        </w:div>
        <w:div w:id="658848258">
          <w:marLeft w:val="640"/>
          <w:marRight w:val="0"/>
          <w:marTop w:val="0"/>
          <w:marBottom w:val="0"/>
          <w:divBdr>
            <w:top w:val="none" w:sz="0" w:space="0" w:color="auto"/>
            <w:left w:val="none" w:sz="0" w:space="0" w:color="auto"/>
            <w:bottom w:val="none" w:sz="0" w:space="0" w:color="auto"/>
            <w:right w:val="none" w:sz="0" w:space="0" w:color="auto"/>
          </w:divBdr>
        </w:div>
        <w:div w:id="708988980">
          <w:marLeft w:val="640"/>
          <w:marRight w:val="0"/>
          <w:marTop w:val="0"/>
          <w:marBottom w:val="0"/>
          <w:divBdr>
            <w:top w:val="none" w:sz="0" w:space="0" w:color="auto"/>
            <w:left w:val="none" w:sz="0" w:space="0" w:color="auto"/>
            <w:bottom w:val="none" w:sz="0" w:space="0" w:color="auto"/>
            <w:right w:val="none" w:sz="0" w:space="0" w:color="auto"/>
          </w:divBdr>
        </w:div>
        <w:div w:id="752316526">
          <w:marLeft w:val="640"/>
          <w:marRight w:val="0"/>
          <w:marTop w:val="0"/>
          <w:marBottom w:val="0"/>
          <w:divBdr>
            <w:top w:val="none" w:sz="0" w:space="0" w:color="auto"/>
            <w:left w:val="none" w:sz="0" w:space="0" w:color="auto"/>
            <w:bottom w:val="none" w:sz="0" w:space="0" w:color="auto"/>
            <w:right w:val="none" w:sz="0" w:space="0" w:color="auto"/>
          </w:divBdr>
        </w:div>
        <w:div w:id="753670820">
          <w:marLeft w:val="640"/>
          <w:marRight w:val="0"/>
          <w:marTop w:val="0"/>
          <w:marBottom w:val="0"/>
          <w:divBdr>
            <w:top w:val="none" w:sz="0" w:space="0" w:color="auto"/>
            <w:left w:val="none" w:sz="0" w:space="0" w:color="auto"/>
            <w:bottom w:val="none" w:sz="0" w:space="0" w:color="auto"/>
            <w:right w:val="none" w:sz="0" w:space="0" w:color="auto"/>
          </w:divBdr>
        </w:div>
        <w:div w:id="755981517">
          <w:marLeft w:val="640"/>
          <w:marRight w:val="0"/>
          <w:marTop w:val="0"/>
          <w:marBottom w:val="0"/>
          <w:divBdr>
            <w:top w:val="none" w:sz="0" w:space="0" w:color="auto"/>
            <w:left w:val="none" w:sz="0" w:space="0" w:color="auto"/>
            <w:bottom w:val="none" w:sz="0" w:space="0" w:color="auto"/>
            <w:right w:val="none" w:sz="0" w:space="0" w:color="auto"/>
          </w:divBdr>
        </w:div>
        <w:div w:id="794956281">
          <w:marLeft w:val="640"/>
          <w:marRight w:val="0"/>
          <w:marTop w:val="0"/>
          <w:marBottom w:val="0"/>
          <w:divBdr>
            <w:top w:val="none" w:sz="0" w:space="0" w:color="auto"/>
            <w:left w:val="none" w:sz="0" w:space="0" w:color="auto"/>
            <w:bottom w:val="none" w:sz="0" w:space="0" w:color="auto"/>
            <w:right w:val="none" w:sz="0" w:space="0" w:color="auto"/>
          </w:divBdr>
        </w:div>
        <w:div w:id="796950100">
          <w:marLeft w:val="640"/>
          <w:marRight w:val="0"/>
          <w:marTop w:val="0"/>
          <w:marBottom w:val="0"/>
          <w:divBdr>
            <w:top w:val="none" w:sz="0" w:space="0" w:color="auto"/>
            <w:left w:val="none" w:sz="0" w:space="0" w:color="auto"/>
            <w:bottom w:val="none" w:sz="0" w:space="0" w:color="auto"/>
            <w:right w:val="none" w:sz="0" w:space="0" w:color="auto"/>
          </w:divBdr>
        </w:div>
        <w:div w:id="818304902">
          <w:marLeft w:val="640"/>
          <w:marRight w:val="0"/>
          <w:marTop w:val="0"/>
          <w:marBottom w:val="0"/>
          <w:divBdr>
            <w:top w:val="none" w:sz="0" w:space="0" w:color="auto"/>
            <w:left w:val="none" w:sz="0" w:space="0" w:color="auto"/>
            <w:bottom w:val="none" w:sz="0" w:space="0" w:color="auto"/>
            <w:right w:val="none" w:sz="0" w:space="0" w:color="auto"/>
          </w:divBdr>
        </w:div>
        <w:div w:id="833107588">
          <w:marLeft w:val="640"/>
          <w:marRight w:val="0"/>
          <w:marTop w:val="0"/>
          <w:marBottom w:val="0"/>
          <w:divBdr>
            <w:top w:val="none" w:sz="0" w:space="0" w:color="auto"/>
            <w:left w:val="none" w:sz="0" w:space="0" w:color="auto"/>
            <w:bottom w:val="none" w:sz="0" w:space="0" w:color="auto"/>
            <w:right w:val="none" w:sz="0" w:space="0" w:color="auto"/>
          </w:divBdr>
        </w:div>
        <w:div w:id="909534029">
          <w:marLeft w:val="640"/>
          <w:marRight w:val="0"/>
          <w:marTop w:val="0"/>
          <w:marBottom w:val="0"/>
          <w:divBdr>
            <w:top w:val="none" w:sz="0" w:space="0" w:color="auto"/>
            <w:left w:val="none" w:sz="0" w:space="0" w:color="auto"/>
            <w:bottom w:val="none" w:sz="0" w:space="0" w:color="auto"/>
            <w:right w:val="none" w:sz="0" w:space="0" w:color="auto"/>
          </w:divBdr>
        </w:div>
        <w:div w:id="959534151">
          <w:marLeft w:val="640"/>
          <w:marRight w:val="0"/>
          <w:marTop w:val="0"/>
          <w:marBottom w:val="0"/>
          <w:divBdr>
            <w:top w:val="none" w:sz="0" w:space="0" w:color="auto"/>
            <w:left w:val="none" w:sz="0" w:space="0" w:color="auto"/>
            <w:bottom w:val="none" w:sz="0" w:space="0" w:color="auto"/>
            <w:right w:val="none" w:sz="0" w:space="0" w:color="auto"/>
          </w:divBdr>
        </w:div>
        <w:div w:id="986325733">
          <w:marLeft w:val="640"/>
          <w:marRight w:val="0"/>
          <w:marTop w:val="0"/>
          <w:marBottom w:val="0"/>
          <w:divBdr>
            <w:top w:val="none" w:sz="0" w:space="0" w:color="auto"/>
            <w:left w:val="none" w:sz="0" w:space="0" w:color="auto"/>
            <w:bottom w:val="none" w:sz="0" w:space="0" w:color="auto"/>
            <w:right w:val="none" w:sz="0" w:space="0" w:color="auto"/>
          </w:divBdr>
        </w:div>
        <w:div w:id="1005939207">
          <w:marLeft w:val="640"/>
          <w:marRight w:val="0"/>
          <w:marTop w:val="0"/>
          <w:marBottom w:val="0"/>
          <w:divBdr>
            <w:top w:val="none" w:sz="0" w:space="0" w:color="auto"/>
            <w:left w:val="none" w:sz="0" w:space="0" w:color="auto"/>
            <w:bottom w:val="none" w:sz="0" w:space="0" w:color="auto"/>
            <w:right w:val="none" w:sz="0" w:space="0" w:color="auto"/>
          </w:divBdr>
        </w:div>
        <w:div w:id="1029988750">
          <w:marLeft w:val="640"/>
          <w:marRight w:val="0"/>
          <w:marTop w:val="0"/>
          <w:marBottom w:val="0"/>
          <w:divBdr>
            <w:top w:val="none" w:sz="0" w:space="0" w:color="auto"/>
            <w:left w:val="none" w:sz="0" w:space="0" w:color="auto"/>
            <w:bottom w:val="none" w:sz="0" w:space="0" w:color="auto"/>
            <w:right w:val="none" w:sz="0" w:space="0" w:color="auto"/>
          </w:divBdr>
        </w:div>
        <w:div w:id="1036738590">
          <w:marLeft w:val="640"/>
          <w:marRight w:val="0"/>
          <w:marTop w:val="0"/>
          <w:marBottom w:val="0"/>
          <w:divBdr>
            <w:top w:val="none" w:sz="0" w:space="0" w:color="auto"/>
            <w:left w:val="none" w:sz="0" w:space="0" w:color="auto"/>
            <w:bottom w:val="none" w:sz="0" w:space="0" w:color="auto"/>
            <w:right w:val="none" w:sz="0" w:space="0" w:color="auto"/>
          </w:divBdr>
        </w:div>
        <w:div w:id="1085229184">
          <w:marLeft w:val="640"/>
          <w:marRight w:val="0"/>
          <w:marTop w:val="0"/>
          <w:marBottom w:val="0"/>
          <w:divBdr>
            <w:top w:val="none" w:sz="0" w:space="0" w:color="auto"/>
            <w:left w:val="none" w:sz="0" w:space="0" w:color="auto"/>
            <w:bottom w:val="none" w:sz="0" w:space="0" w:color="auto"/>
            <w:right w:val="none" w:sz="0" w:space="0" w:color="auto"/>
          </w:divBdr>
        </w:div>
        <w:div w:id="1100830725">
          <w:marLeft w:val="640"/>
          <w:marRight w:val="0"/>
          <w:marTop w:val="0"/>
          <w:marBottom w:val="0"/>
          <w:divBdr>
            <w:top w:val="none" w:sz="0" w:space="0" w:color="auto"/>
            <w:left w:val="none" w:sz="0" w:space="0" w:color="auto"/>
            <w:bottom w:val="none" w:sz="0" w:space="0" w:color="auto"/>
            <w:right w:val="none" w:sz="0" w:space="0" w:color="auto"/>
          </w:divBdr>
        </w:div>
        <w:div w:id="1106924806">
          <w:marLeft w:val="640"/>
          <w:marRight w:val="0"/>
          <w:marTop w:val="0"/>
          <w:marBottom w:val="0"/>
          <w:divBdr>
            <w:top w:val="none" w:sz="0" w:space="0" w:color="auto"/>
            <w:left w:val="none" w:sz="0" w:space="0" w:color="auto"/>
            <w:bottom w:val="none" w:sz="0" w:space="0" w:color="auto"/>
            <w:right w:val="none" w:sz="0" w:space="0" w:color="auto"/>
          </w:divBdr>
        </w:div>
        <w:div w:id="1108626739">
          <w:marLeft w:val="640"/>
          <w:marRight w:val="0"/>
          <w:marTop w:val="0"/>
          <w:marBottom w:val="0"/>
          <w:divBdr>
            <w:top w:val="none" w:sz="0" w:space="0" w:color="auto"/>
            <w:left w:val="none" w:sz="0" w:space="0" w:color="auto"/>
            <w:bottom w:val="none" w:sz="0" w:space="0" w:color="auto"/>
            <w:right w:val="none" w:sz="0" w:space="0" w:color="auto"/>
          </w:divBdr>
        </w:div>
        <w:div w:id="1143043534">
          <w:marLeft w:val="640"/>
          <w:marRight w:val="0"/>
          <w:marTop w:val="0"/>
          <w:marBottom w:val="0"/>
          <w:divBdr>
            <w:top w:val="none" w:sz="0" w:space="0" w:color="auto"/>
            <w:left w:val="none" w:sz="0" w:space="0" w:color="auto"/>
            <w:bottom w:val="none" w:sz="0" w:space="0" w:color="auto"/>
            <w:right w:val="none" w:sz="0" w:space="0" w:color="auto"/>
          </w:divBdr>
        </w:div>
        <w:div w:id="1172719416">
          <w:marLeft w:val="640"/>
          <w:marRight w:val="0"/>
          <w:marTop w:val="0"/>
          <w:marBottom w:val="0"/>
          <w:divBdr>
            <w:top w:val="none" w:sz="0" w:space="0" w:color="auto"/>
            <w:left w:val="none" w:sz="0" w:space="0" w:color="auto"/>
            <w:bottom w:val="none" w:sz="0" w:space="0" w:color="auto"/>
            <w:right w:val="none" w:sz="0" w:space="0" w:color="auto"/>
          </w:divBdr>
        </w:div>
        <w:div w:id="1180587206">
          <w:marLeft w:val="640"/>
          <w:marRight w:val="0"/>
          <w:marTop w:val="0"/>
          <w:marBottom w:val="0"/>
          <w:divBdr>
            <w:top w:val="none" w:sz="0" w:space="0" w:color="auto"/>
            <w:left w:val="none" w:sz="0" w:space="0" w:color="auto"/>
            <w:bottom w:val="none" w:sz="0" w:space="0" w:color="auto"/>
            <w:right w:val="none" w:sz="0" w:space="0" w:color="auto"/>
          </w:divBdr>
        </w:div>
        <w:div w:id="1224176364">
          <w:marLeft w:val="640"/>
          <w:marRight w:val="0"/>
          <w:marTop w:val="0"/>
          <w:marBottom w:val="0"/>
          <w:divBdr>
            <w:top w:val="none" w:sz="0" w:space="0" w:color="auto"/>
            <w:left w:val="none" w:sz="0" w:space="0" w:color="auto"/>
            <w:bottom w:val="none" w:sz="0" w:space="0" w:color="auto"/>
            <w:right w:val="none" w:sz="0" w:space="0" w:color="auto"/>
          </w:divBdr>
        </w:div>
        <w:div w:id="1225683906">
          <w:marLeft w:val="640"/>
          <w:marRight w:val="0"/>
          <w:marTop w:val="0"/>
          <w:marBottom w:val="0"/>
          <w:divBdr>
            <w:top w:val="none" w:sz="0" w:space="0" w:color="auto"/>
            <w:left w:val="none" w:sz="0" w:space="0" w:color="auto"/>
            <w:bottom w:val="none" w:sz="0" w:space="0" w:color="auto"/>
            <w:right w:val="none" w:sz="0" w:space="0" w:color="auto"/>
          </w:divBdr>
        </w:div>
        <w:div w:id="1270088744">
          <w:marLeft w:val="640"/>
          <w:marRight w:val="0"/>
          <w:marTop w:val="0"/>
          <w:marBottom w:val="0"/>
          <w:divBdr>
            <w:top w:val="none" w:sz="0" w:space="0" w:color="auto"/>
            <w:left w:val="none" w:sz="0" w:space="0" w:color="auto"/>
            <w:bottom w:val="none" w:sz="0" w:space="0" w:color="auto"/>
            <w:right w:val="none" w:sz="0" w:space="0" w:color="auto"/>
          </w:divBdr>
        </w:div>
        <w:div w:id="1348217198">
          <w:marLeft w:val="640"/>
          <w:marRight w:val="0"/>
          <w:marTop w:val="0"/>
          <w:marBottom w:val="0"/>
          <w:divBdr>
            <w:top w:val="none" w:sz="0" w:space="0" w:color="auto"/>
            <w:left w:val="none" w:sz="0" w:space="0" w:color="auto"/>
            <w:bottom w:val="none" w:sz="0" w:space="0" w:color="auto"/>
            <w:right w:val="none" w:sz="0" w:space="0" w:color="auto"/>
          </w:divBdr>
        </w:div>
        <w:div w:id="1352222254">
          <w:marLeft w:val="640"/>
          <w:marRight w:val="0"/>
          <w:marTop w:val="0"/>
          <w:marBottom w:val="0"/>
          <w:divBdr>
            <w:top w:val="none" w:sz="0" w:space="0" w:color="auto"/>
            <w:left w:val="none" w:sz="0" w:space="0" w:color="auto"/>
            <w:bottom w:val="none" w:sz="0" w:space="0" w:color="auto"/>
            <w:right w:val="none" w:sz="0" w:space="0" w:color="auto"/>
          </w:divBdr>
        </w:div>
        <w:div w:id="1370882207">
          <w:marLeft w:val="640"/>
          <w:marRight w:val="0"/>
          <w:marTop w:val="0"/>
          <w:marBottom w:val="0"/>
          <w:divBdr>
            <w:top w:val="none" w:sz="0" w:space="0" w:color="auto"/>
            <w:left w:val="none" w:sz="0" w:space="0" w:color="auto"/>
            <w:bottom w:val="none" w:sz="0" w:space="0" w:color="auto"/>
            <w:right w:val="none" w:sz="0" w:space="0" w:color="auto"/>
          </w:divBdr>
        </w:div>
        <w:div w:id="1379937746">
          <w:marLeft w:val="640"/>
          <w:marRight w:val="0"/>
          <w:marTop w:val="0"/>
          <w:marBottom w:val="0"/>
          <w:divBdr>
            <w:top w:val="none" w:sz="0" w:space="0" w:color="auto"/>
            <w:left w:val="none" w:sz="0" w:space="0" w:color="auto"/>
            <w:bottom w:val="none" w:sz="0" w:space="0" w:color="auto"/>
            <w:right w:val="none" w:sz="0" w:space="0" w:color="auto"/>
          </w:divBdr>
        </w:div>
        <w:div w:id="1463034697">
          <w:marLeft w:val="640"/>
          <w:marRight w:val="0"/>
          <w:marTop w:val="0"/>
          <w:marBottom w:val="0"/>
          <w:divBdr>
            <w:top w:val="none" w:sz="0" w:space="0" w:color="auto"/>
            <w:left w:val="none" w:sz="0" w:space="0" w:color="auto"/>
            <w:bottom w:val="none" w:sz="0" w:space="0" w:color="auto"/>
            <w:right w:val="none" w:sz="0" w:space="0" w:color="auto"/>
          </w:divBdr>
        </w:div>
        <w:div w:id="1502425207">
          <w:marLeft w:val="640"/>
          <w:marRight w:val="0"/>
          <w:marTop w:val="0"/>
          <w:marBottom w:val="0"/>
          <w:divBdr>
            <w:top w:val="none" w:sz="0" w:space="0" w:color="auto"/>
            <w:left w:val="none" w:sz="0" w:space="0" w:color="auto"/>
            <w:bottom w:val="none" w:sz="0" w:space="0" w:color="auto"/>
            <w:right w:val="none" w:sz="0" w:space="0" w:color="auto"/>
          </w:divBdr>
        </w:div>
        <w:div w:id="1544975259">
          <w:marLeft w:val="640"/>
          <w:marRight w:val="0"/>
          <w:marTop w:val="0"/>
          <w:marBottom w:val="0"/>
          <w:divBdr>
            <w:top w:val="none" w:sz="0" w:space="0" w:color="auto"/>
            <w:left w:val="none" w:sz="0" w:space="0" w:color="auto"/>
            <w:bottom w:val="none" w:sz="0" w:space="0" w:color="auto"/>
            <w:right w:val="none" w:sz="0" w:space="0" w:color="auto"/>
          </w:divBdr>
        </w:div>
        <w:div w:id="1680809962">
          <w:marLeft w:val="640"/>
          <w:marRight w:val="0"/>
          <w:marTop w:val="0"/>
          <w:marBottom w:val="0"/>
          <w:divBdr>
            <w:top w:val="none" w:sz="0" w:space="0" w:color="auto"/>
            <w:left w:val="none" w:sz="0" w:space="0" w:color="auto"/>
            <w:bottom w:val="none" w:sz="0" w:space="0" w:color="auto"/>
            <w:right w:val="none" w:sz="0" w:space="0" w:color="auto"/>
          </w:divBdr>
        </w:div>
        <w:div w:id="1720783166">
          <w:marLeft w:val="640"/>
          <w:marRight w:val="0"/>
          <w:marTop w:val="0"/>
          <w:marBottom w:val="0"/>
          <w:divBdr>
            <w:top w:val="none" w:sz="0" w:space="0" w:color="auto"/>
            <w:left w:val="none" w:sz="0" w:space="0" w:color="auto"/>
            <w:bottom w:val="none" w:sz="0" w:space="0" w:color="auto"/>
            <w:right w:val="none" w:sz="0" w:space="0" w:color="auto"/>
          </w:divBdr>
        </w:div>
        <w:div w:id="1756315657">
          <w:marLeft w:val="640"/>
          <w:marRight w:val="0"/>
          <w:marTop w:val="0"/>
          <w:marBottom w:val="0"/>
          <w:divBdr>
            <w:top w:val="none" w:sz="0" w:space="0" w:color="auto"/>
            <w:left w:val="none" w:sz="0" w:space="0" w:color="auto"/>
            <w:bottom w:val="none" w:sz="0" w:space="0" w:color="auto"/>
            <w:right w:val="none" w:sz="0" w:space="0" w:color="auto"/>
          </w:divBdr>
        </w:div>
        <w:div w:id="1758214871">
          <w:marLeft w:val="640"/>
          <w:marRight w:val="0"/>
          <w:marTop w:val="0"/>
          <w:marBottom w:val="0"/>
          <w:divBdr>
            <w:top w:val="none" w:sz="0" w:space="0" w:color="auto"/>
            <w:left w:val="none" w:sz="0" w:space="0" w:color="auto"/>
            <w:bottom w:val="none" w:sz="0" w:space="0" w:color="auto"/>
            <w:right w:val="none" w:sz="0" w:space="0" w:color="auto"/>
          </w:divBdr>
        </w:div>
        <w:div w:id="1771513579">
          <w:marLeft w:val="640"/>
          <w:marRight w:val="0"/>
          <w:marTop w:val="0"/>
          <w:marBottom w:val="0"/>
          <w:divBdr>
            <w:top w:val="none" w:sz="0" w:space="0" w:color="auto"/>
            <w:left w:val="none" w:sz="0" w:space="0" w:color="auto"/>
            <w:bottom w:val="none" w:sz="0" w:space="0" w:color="auto"/>
            <w:right w:val="none" w:sz="0" w:space="0" w:color="auto"/>
          </w:divBdr>
        </w:div>
        <w:div w:id="1791391741">
          <w:marLeft w:val="640"/>
          <w:marRight w:val="0"/>
          <w:marTop w:val="0"/>
          <w:marBottom w:val="0"/>
          <w:divBdr>
            <w:top w:val="none" w:sz="0" w:space="0" w:color="auto"/>
            <w:left w:val="none" w:sz="0" w:space="0" w:color="auto"/>
            <w:bottom w:val="none" w:sz="0" w:space="0" w:color="auto"/>
            <w:right w:val="none" w:sz="0" w:space="0" w:color="auto"/>
          </w:divBdr>
        </w:div>
        <w:div w:id="1793934629">
          <w:marLeft w:val="640"/>
          <w:marRight w:val="0"/>
          <w:marTop w:val="0"/>
          <w:marBottom w:val="0"/>
          <w:divBdr>
            <w:top w:val="none" w:sz="0" w:space="0" w:color="auto"/>
            <w:left w:val="none" w:sz="0" w:space="0" w:color="auto"/>
            <w:bottom w:val="none" w:sz="0" w:space="0" w:color="auto"/>
            <w:right w:val="none" w:sz="0" w:space="0" w:color="auto"/>
          </w:divBdr>
        </w:div>
        <w:div w:id="1798061592">
          <w:marLeft w:val="640"/>
          <w:marRight w:val="0"/>
          <w:marTop w:val="0"/>
          <w:marBottom w:val="0"/>
          <w:divBdr>
            <w:top w:val="none" w:sz="0" w:space="0" w:color="auto"/>
            <w:left w:val="none" w:sz="0" w:space="0" w:color="auto"/>
            <w:bottom w:val="none" w:sz="0" w:space="0" w:color="auto"/>
            <w:right w:val="none" w:sz="0" w:space="0" w:color="auto"/>
          </w:divBdr>
        </w:div>
        <w:div w:id="1799495616">
          <w:marLeft w:val="640"/>
          <w:marRight w:val="0"/>
          <w:marTop w:val="0"/>
          <w:marBottom w:val="0"/>
          <w:divBdr>
            <w:top w:val="none" w:sz="0" w:space="0" w:color="auto"/>
            <w:left w:val="none" w:sz="0" w:space="0" w:color="auto"/>
            <w:bottom w:val="none" w:sz="0" w:space="0" w:color="auto"/>
            <w:right w:val="none" w:sz="0" w:space="0" w:color="auto"/>
          </w:divBdr>
        </w:div>
        <w:div w:id="1832020424">
          <w:marLeft w:val="640"/>
          <w:marRight w:val="0"/>
          <w:marTop w:val="0"/>
          <w:marBottom w:val="0"/>
          <w:divBdr>
            <w:top w:val="none" w:sz="0" w:space="0" w:color="auto"/>
            <w:left w:val="none" w:sz="0" w:space="0" w:color="auto"/>
            <w:bottom w:val="none" w:sz="0" w:space="0" w:color="auto"/>
            <w:right w:val="none" w:sz="0" w:space="0" w:color="auto"/>
          </w:divBdr>
        </w:div>
        <w:div w:id="1847746513">
          <w:marLeft w:val="640"/>
          <w:marRight w:val="0"/>
          <w:marTop w:val="0"/>
          <w:marBottom w:val="0"/>
          <w:divBdr>
            <w:top w:val="none" w:sz="0" w:space="0" w:color="auto"/>
            <w:left w:val="none" w:sz="0" w:space="0" w:color="auto"/>
            <w:bottom w:val="none" w:sz="0" w:space="0" w:color="auto"/>
            <w:right w:val="none" w:sz="0" w:space="0" w:color="auto"/>
          </w:divBdr>
        </w:div>
        <w:div w:id="1854106663">
          <w:marLeft w:val="640"/>
          <w:marRight w:val="0"/>
          <w:marTop w:val="0"/>
          <w:marBottom w:val="0"/>
          <w:divBdr>
            <w:top w:val="none" w:sz="0" w:space="0" w:color="auto"/>
            <w:left w:val="none" w:sz="0" w:space="0" w:color="auto"/>
            <w:bottom w:val="none" w:sz="0" w:space="0" w:color="auto"/>
            <w:right w:val="none" w:sz="0" w:space="0" w:color="auto"/>
          </w:divBdr>
        </w:div>
        <w:div w:id="2040163175">
          <w:marLeft w:val="640"/>
          <w:marRight w:val="0"/>
          <w:marTop w:val="0"/>
          <w:marBottom w:val="0"/>
          <w:divBdr>
            <w:top w:val="none" w:sz="0" w:space="0" w:color="auto"/>
            <w:left w:val="none" w:sz="0" w:space="0" w:color="auto"/>
            <w:bottom w:val="none" w:sz="0" w:space="0" w:color="auto"/>
            <w:right w:val="none" w:sz="0" w:space="0" w:color="auto"/>
          </w:divBdr>
        </w:div>
        <w:div w:id="2057661206">
          <w:marLeft w:val="640"/>
          <w:marRight w:val="0"/>
          <w:marTop w:val="0"/>
          <w:marBottom w:val="0"/>
          <w:divBdr>
            <w:top w:val="none" w:sz="0" w:space="0" w:color="auto"/>
            <w:left w:val="none" w:sz="0" w:space="0" w:color="auto"/>
            <w:bottom w:val="none" w:sz="0" w:space="0" w:color="auto"/>
            <w:right w:val="none" w:sz="0" w:space="0" w:color="auto"/>
          </w:divBdr>
        </w:div>
        <w:div w:id="2074545338">
          <w:marLeft w:val="640"/>
          <w:marRight w:val="0"/>
          <w:marTop w:val="0"/>
          <w:marBottom w:val="0"/>
          <w:divBdr>
            <w:top w:val="none" w:sz="0" w:space="0" w:color="auto"/>
            <w:left w:val="none" w:sz="0" w:space="0" w:color="auto"/>
            <w:bottom w:val="none" w:sz="0" w:space="0" w:color="auto"/>
            <w:right w:val="none" w:sz="0" w:space="0" w:color="auto"/>
          </w:divBdr>
        </w:div>
        <w:div w:id="2083869568">
          <w:marLeft w:val="640"/>
          <w:marRight w:val="0"/>
          <w:marTop w:val="0"/>
          <w:marBottom w:val="0"/>
          <w:divBdr>
            <w:top w:val="none" w:sz="0" w:space="0" w:color="auto"/>
            <w:left w:val="none" w:sz="0" w:space="0" w:color="auto"/>
            <w:bottom w:val="none" w:sz="0" w:space="0" w:color="auto"/>
            <w:right w:val="none" w:sz="0" w:space="0" w:color="auto"/>
          </w:divBdr>
        </w:div>
      </w:divsChild>
    </w:div>
    <w:div w:id="540363062">
      <w:bodyDiv w:val="1"/>
      <w:marLeft w:val="0"/>
      <w:marRight w:val="0"/>
      <w:marTop w:val="0"/>
      <w:marBottom w:val="0"/>
      <w:divBdr>
        <w:top w:val="none" w:sz="0" w:space="0" w:color="auto"/>
        <w:left w:val="none" w:sz="0" w:space="0" w:color="auto"/>
        <w:bottom w:val="none" w:sz="0" w:space="0" w:color="auto"/>
        <w:right w:val="none" w:sz="0" w:space="0" w:color="auto"/>
      </w:divBdr>
      <w:divsChild>
        <w:div w:id="28605071">
          <w:marLeft w:val="640"/>
          <w:marRight w:val="0"/>
          <w:marTop w:val="0"/>
          <w:marBottom w:val="0"/>
          <w:divBdr>
            <w:top w:val="none" w:sz="0" w:space="0" w:color="auto"/>
            <w:left w:val="none" w:sz="0" w:space="0" w:color="auto"/>
            <w:bottom w:val="none" w:sz="0" w:space="0" w:color="auto"/>
            <w:right w:val="none" w:sz="0" w:space="0" w:color="auto"/>
          </w:divBdr>
        </w:div>
        <w:div w:id="51272969">
          <w:marLeft w:val="640"/>
          <w:marRight w:val="0"/>
          <w:marTop w:val="0"/>
          <w:marBottom w:val="0"/>
          <w:divBdr>
            <w:top w:val="none" w:sz="0" w:space="0" w:color="auto"/>
            <w:left w:val="none" w:sz="0" w:space="0" w:color="auto"/>
            <w:bottom w:val="none" w:sz="0" w:space="0" w:color="auto"/>
            <w:right w:val="none" w:sz="0" w:space="0" w:color="auto"/>
          </w:divBdr>
        </w:div>
        <w:div w:id="99840333">
          <w:marLeft w:val="640"/>
          <w:marRight w:val="0"/>
          <w:marTop w:val="0"/>
          <w:marBottom w:val="0"/>
          <w:divBdr>
            <w:top w:val="none" w:sz="0" w:space="0" w:color="auto"/>
            <w:left w:val="none" w:sz="0" w:space="0" w:color="auto"/>
            <w:bottom w:val="none" w:sz="0" w:space="0" w:color="auto"/>
            <w:right w:val="none" w:sz="0" w:space="0" w:color="auto"/>
          </w:divBdr>
        </w:div>
        <w:div w:id="117992681">
          <w:marLeft w:val="640"/>
          <w:marRight w:val="0"/>
          <w:marTop w:val="0"/>
          <w:marBottom w:val="0"/>
          <w:divBdr>
            <w:top w:val="none" w:sz="0" w:space="0" w:color="auto"/>
            <w:left w:val="none" w:sz="0" w:space="0" w:color="auto"/>
            <w:bottom w:val="none" w:sz="0" w:space="0" w:color="auto"/>
            <w:right w:val="none" w:sz="0" w:space="0" w:color="auto"/>
          </w:divBdr>
        </w:div>
        <w:div w:id="127287525">
          <w:marLeft w:val="640"/>
          <w:marRight w:val="0"/>
          <w:marTop w:val="0"/>
          <w:marBottom w:val="0"/>
          <w:divBdr>
            <w:top w:val="none" w:sz="0" w:space="0" w:color="auto"/>
            <w:left w:val="none" w:sz="0" w:space="0" w:color="auto"/>
            <w:bottom w:val="none" w:sz="0" w:space="0" w:color="auto"/>
            <w:right w:val="none" w:sz="0" w:space="0" w:color="auto"/>
          </w:divBdr>
        </w:div>
        <w:div w:id="196746414">
          <w:marLeft w:val="640"/>
          <w:marRight w:val="0"/>
          <w:marTop w:val="0"/>
          <w:marBottom w:val="0"/>
          <w:divBdr>
            <w:top w:val="none" w:sz="0" w:space="0" w:color="auto"/>
            <w:left w:val="none" w:sz="0" w:space="0" w:color="auto"/>
            <w:bottom w:val="none" w:sz="0" w:space="0" w:color="auto"/>
            <w:right w:val="none" w:sz="0" w:space="0" w:color="auto"/>
          </w:divBdr>
        </w:div>
        <w:div w:id="212498738">
          <w:marLeft w:val="640"/>
          <w:marRight w:val="0"/>
          <w:marTop w:val="0"/>
          <w:marBottom w:val="0"/>
          <w:divBdr>
            <w:top w:val="none" w:sz="0" w:space="0" w:color="auto"/>
            <w:left w:val="none" w:sz="0" w:space="0" w:color="auto"/>
            <w:bottom w:val="none" w:sz="0" w:space="0" w:color="auto"/>
            <w:right w:val="none" w:sz="0" w:space="0" w:color="auto"/>
          </w:divBdr>
        </w:div>
        <w:div w:id="231086064">
          <w:marLeft w:val="640"/>
          <w:marRight w:val="0"/>
          <w:marTop w:val="0"/>
          <w:marBottom w:val="0"/>
          <w:divBdr>
            <w:top w:val="none" w:sz="0" w:space="0" w:color="auto"/>
            <w:left w:val="none" w:sz="0" w:space="0" w:color="auto"/>
            <w:bottom w:val="none" w:sz="0" w:space="0" w:color="auto"/>
            <w:right w:val="none" w:sz="0" w:space="0" w:color="auto"/>
          </w:divBdr>
        </w:div>
        <w:div w:id="237323215">
          <w:marLeft w:val="640"/>
          <w:marRight w:val="0"/>
          <w:marTop w:val="0"/>
          <w:marBottom w:val="0"/>
          <w:divBdr>
            <w:top w:val="none" w:sz="0" w:space="0" w:color="auto"/>
            <w:left w:val="none" w:sz="0" w:space="0" w:color="auto"/>
            <w:bottom w:val="none" w:sz="0" w:space="0" w:color="auto"/>
            <w:right w:val="none" w:sz="0" w:space="0" w:color="auto"/>
          </w:divBdr>
        </w:div>
        <w:div w:id="490486462">
          <w:marLeft w:val="640"/>
          <w:marRight w:val="0"/>
          <w:marTop w:val="0"/>
          <w:marBottom w:val="0"/>
          <w:divBdr>
            <w:top w:val="none" w:sz="0" w:space="0" w:color="auto"/>
            <w:left w:val="none" w:sz="0" w:space="0" w:color="auto"/>
            <w:bottom w:val="none" w:sz="0" w:space="0" w:color="auto"/>
            <w:right w:val="none" w:sz="0" w:space="0" w:color="auto"/>
          </w:divBdr>
        </w:div>
        <w:div w:id="516848585">
          <w:marLeft w:val="640"/>
          <w:marRight w:val="0"/>
          <w:marTop w:val="0"/>
          <w:marBottom w:val="0"/>
          <w:divBdr>
            <w:top w:val="none" w:sz="0" w:space="0" w:color="auto"/>
            <w:left w:val="none" w:sz="0" w:space="0" w:color="auto"/>
            <w:bottom w:val="none" w:sz="0" w:space="0" w:color="auto"/>
            <w:right w:val="none" w:sz="0" w:space="0" w:color="auto"/>
          </w:divBdr>
        </w:div>
        <w:div w:id="638457445">
          <w:marLeft w:val="640"/>
          <w:marRight w:val="0"/>
          <w:marTop w:val="0"/>
          <w:marBottom w:val="0"/>
          <w:divBdr>
            <w:top w:val="none" w:sz="0" w:space="0" w:color="auto"/>
            <w:left w:val="none" w:sz="0" w:space="0" w:color="auto"/>
            <w:bottom w:val="none" w:sz="0" w:space="0" w:color="auto"/>
            <w:right w:val="none" w:sz="0" w:space="0" w:color="auto"/>
          </w:divBdr>
        </w:div>
        <w:div w:id="652637115">
          <w:marLeft w:val="640"/>
          <w:marRight w:val="0"/>
          <w:marTop w:val="0"/>
          <w:marBottom w:val="0"/>
          <w:divBdr>
            <w:top w:val="none" w:sz="0" w:space="0" w:color="auto"/>
            <w:left w:val="none" w:sz="0" w:space="0" w:color="auto"/>
            <w:bottom w:val="none" w:sz="0" w:space="0" w:color="auto"/>
            <w:right w:val="none" w:sz="0" w:space="0" w:color="auto"/>
          </w:divBdr>
        </w:div>
        <w:div w:id="816073378">
          <w:marLeft w:val="640"/>
          <w:marRight w:val="0"/>
          <w:marTop w:val="0"/>
          <w:marBottom w:val="0"/>
          <w:divBdr>
            <w:top w:val="none" w:sz="0" w:space="0" w:color="auto"/>
            <w:left w:val="none" w:sz="0" w:space="0" w:color="auto"/>
            <w:bottom w:val="none" w:sz="0" w:space="0" w:color="auto"/>
            <w:right w:val="none" w:sz="0" w:space="0" w:color="auto"/>
          </w:divBdr>
        </w:div>
        <w:div w:id="837233659">
          <w:marLeft w:val="640"/>
          <w:marRight w:val="0"/>
          <w:marTop w:val="0"/>
          <w:marBottom w:val="0"/>
          <w:divBdr>
            <w:top w:val="none" w:sz="0" w:space="0" w:color="auto"/>
            <w:left w:val="none" w:sz="0" w:space="0" w:color="auto"/>
            <w:bottom w:val="none" w:sz="0" w:space="0" w:color="auto"/>
            <w:right w:val="none" w:sz="0" w:space="0" w:color="auto"/>
          </w:divBdr>
        </w:div>
        <w:div w:id="893004799">
          <w:marLeft w:val="640"/>
          <w:marRight w:val="0"/>
          <w:marTop w:val="0"/>
          <w:marBottom w:val="0"/>
          <w:divBdr>
            <w:top w:val="none" w:sz="0" w:space="0" w:color="auto"/>
            <w:left w:val="none" w:sz="0" w:space="0" w:color="auto"/>
            <w:bottom w:val="none" w:sz="0" w:space="0" w:color="auto"/>
            <w:right w:val="none" w:sz="0" w:space="0" w:color="auto"/>
          </w:divBdr>
        </w:div>
        <w:div w:id="909576631">
          <w:marLeft w:val="640"/>
          <w:marRight w:val="0"/>
          <w:marTop w:val="0"/>
          <w:marBottom w:val="0"/>
          <w:divBdr>
            <w:top w:val="none" w:sz="0" w:space="0" w:color="auto"/>
            <w:left w:val="none" w:sz="0" w:space="0" w:color="auto"/>
            <w:bottom w:val="none" w:sz="0" w:space="0" w:color="auto"/>
            <w:right w:val="none" w:sz="0" w:space="0" w:color="auto"/>
          </w:divBdr>
        </w:div>
        <w:div w:id="920336863">
          <w:marLeft w:val="640"/>
          <w:marRight w:val="0"/>
          <w:marTop w:val="0"/>
          <w:marBottom w:val="0"/>
          <w:divBdr>
            <w:top w:val="none" w:sz="0" w:space="0" w:color="auto"/>
            <w:left w:val="none" w:sz="0" w:space="0" w:color="auto"/>
            <w:bottom w:val="none" w:sz="0" w:space="0" w:color="auto"/>
            <w:right w:val="none" w:sz="0" w:space="0" w:color="auto"/>
          </w:divBdr>
        </w:div>
        <w:div w:id="929968590">
          <w:marLeft w:val="640"/>
          <w:marRight w:val="0"/>
          <w:marTop w:val="0"/>
          <w:marBottom w:val="0"/>
          <w:divBdr>
            <w:top w:val="none" w:sz="0" w:space="0" w:color="auto"/>
            <w:left w:val="none" w:sz="0" w:space="0" w:color="auto"/>
            <w:bottom w:val="none" w:sz="0" w:space="0" w:color="auto"/>
            <w:right w:val="none" w:sz="0" w:space="0" w:color="auto"/>
          </w:divBdr>
        </w:div>
        <w:div w:id="981235708">
          <w:marLeft w:val="640"/>
          <w:marRight w:val="0"/>
          <w:marTop w:val="0"/>
          <w:marBottom w:val="0"/>
          <w:divBdr>
            <w:top w:val="none" w:sz="0" w:space="0" w:color="auto"/>
            <w:left w:val="none" w:sz="0" w:space="0" w:color="auto"/>
            <w:bottom w:val="none" w:sz="0" w:space="0" w:color="auto"/>
            <w:right w:val="none" w:sz="0" w:space="0" w:color="auto"/>
          </w:divBdr>
        </w:div>
        <w:div w:id="1012607513">
          <w:marLeft w:val="640"/>
          <w:marRight w:val="0"/>
          <w:marTop w:val="0"/>
          <w:marBottom w:val="0"/>
          <w:divBdr>
            <w:top w:val="none" w:sz="0" w:space="0" w:color="auto"/>
            <w:left w:val="none" w:sz="0" w:space="0" w:color="auto"/>
            <w:bottom w:val="none" w:sz="0" w:space="0" w:color="auto"/>
            <w:right w:val="none" w:sz="0" w:space="0" w:color="auto"/>
          </w:divBdr>
        </w:div>
        <w:div w:id="1013918111">
          <w:marLeft w:val="640"/>
          <w:marRight w:val="0"/>
          <w:marTop w:val="0"/>
          <w:marBottom w:val="0"/>
          <w:divBdr>
            <w:top w:val="none" w:sz="0" w:space="0" w:color="auto"/>
            <w:left w:val="none" w:sz="0" w:space="0" w:color="auto"/>
            <w:bottom w:val="none" w:sz="0" w:space="0" w:color="auto"/>
            <w:right w:val="none" w:sz="0" w:space="0" w:color="auto"/>
          </w:divBdr>
        </w:div>
        <w:div w:id="1027413187">
          <w:marLeft w:val="640"/>
          <w:marRight w:val="0"/>
          <w:marTop w:val="0"/>
          <w:marBottom w:val="0"/>
          <w:divBdr>
            <w:top w:val="none" w:sz="0" w:space="0" w:color="auto"/>
            <w:left w:val="none" w:sz="0" w:space="0" w:color="auto"/>
            <w:bottom w:val="none" w:sz="0" w:space="0" w:color="auto"/>
            <w:right w:val="none" w:sz="0" w:space="0" w:color="auto"/>
          </w:divBdr>
        </w:div>
        <w:div w:id="1030423656">
          <w:marLeft w:val="640"/>
          <w:marRight w:val="0"/>
          <w:marTop w:val="0"/>
          <w:marBottom w:val="0"/>
          <w:divBdr>
            <w:top w:val="none" w:sz="0" w:space="0" w:color="auto"/>
            <w:left w:val="none" w:sz="0" w:space="0" w:color="auto"/>
            <w:bottom w:val="none" w:sz="0" w:space="0" w:color="auto"/>
            <w:right w:val="none" w:sz="0" w:space="0" w:color="auto"/>
          </w:divBdr>
        </w:div>
        <w:div w:id="1061757978">
          <w:marLeft w:val="640"/>
          <w:marRight w:val="0"/>
          <w:marTop w:val="0"/>
          <w:marBottom w:val="0"/>
          <w:divBdr>
            <w:top w:val="none" w:sz="0" w:space="0" w:color="auto"/>
            <w:left w:val="none" w:sz="0" w:space="0" w:color="auto"/>
            <w:bottom w:val="none" w:sz="0" w:space="0" w:color="auto"/>
            <w:right w:val="none" w:sz="0" w:space="0" w:color="auto"/>
          </w:divBdr>
        </w:div>
        <w:div w:id="1167206122">
          <w:marLeft w:val="640"/>
          <w:marRight w:val="0"/>
          <w:marTop w:val="0"/>
          <w:marBottom w:val="0"/>
          <w:divBdr>
            <w:top w:val="none" w:sz="0" w:space="0" w:color="auto"/>
            <w:left w:val="none" w:sz="0" w:space="0" w:color="auto"/>
            <w:bottom w:val="none" w:sz="0" w:space="0" w:color="auto"/>
            <w:right w:val="none" w:sz="0" w:space="0" w:color="auto"/>
          </w:divBdr>
        </w:div>
        <w:div w:id="1240561300">
          <w:marLeft w:val="640"/>
          <w:marRight w:val="0"/>
          <w:marTop w:val="0"/>
          <w:marBottom w:val="0"/>
          <w:divBdr>
            <w:top w:val="none" w:sz="0" w:space="0" w:color="auto"/>
            <w:left w:val="none" w:sz="0" w:space="0" w:color="auto"/>
            <w:bottom w:val="none" w:sz="0" w:space="0" w:color="auto"/>
            <w:right w:val="none" w:sz="0" w:space="0" w:color="auto"/>
          </w:divBdr>
        </w:div>
        <w:div w:id="1253583251">
          <w:marLeft w:val="640"/>
          <w:marRight w:val="0"/>
          <w:marTop w:val="0"/>
          <w:marBottom w:val="0"/>
          <w:divBdr>
            <w:top w:val="none" w:sz="0" w:space="0" w:color="auto"/>
            <w:left w:val="none" w:sz="0" w:space="0" w:color="auto"/>
            <w:bottom w:val="none" w:sz="0" w:space="0" w:color="auto"/>
            <w:right w:val="none" w:sz="0" w:space="0" w:color="auto"/>
          </w:divBdr>
        </w:div>
        <w:div w:id="1255047121">
          <w:marLeft w:val="640"/>
          <w:marRight w:val="0"/>
          <w:marTop w:val="0"/>
          <w:marBottom w:val="0"/>
          <w:divBdr>
            <w:top w:val="none" w:sz="0" w:space="0" w:color="auto"/>
            <w:left w:val="none" w:sz="0" w:space="0" w:color="auto"/>
            <w:bottom w:val="none" w:sz="0" w:space="0" w:color="auto"/>
            <w:right w:val="none" w:sz="0" w:space="0" w:color="auto"/>
          </w:divBdr>
        </w:div>
        <w:div w:id="1293512143">
          <w:marLeft w:val="640"/>
          <w:marRight w:val="0"/>
          <w:marTop w:val="0"/>
          <w:marBottom w:val="0"/>
          <w:divBdr>
            <w:top w:val="none" w:sz="0" w:space="0" w:color="auto"/>
            <w:left w:val="none" w:sz="0" w:space="0" w:color="auto"/>
            <w:bottom w:val="none" w:sz="0" w:space="0" w:color="auto"/>
            <w:right w:val="none" w:sz="0" w:space="0" w:color="auto"/>
          </w:divBdr>
        </w:div>
        <w:div w:id="1306006019">
          <w:marLeft w:val="640"/>
          <w:marRight w:val="0"/>
          <w:marTop w:val="0"/>
          <w:marBottom w:val="0"/>
          <w:divBdr>
            <w:top w:val="none" w:sz="0" w:space="0" w:color="auto"/>
            <w:left w:val="none" w:sz="0" w:space="0" w:color="auto"/>
            <w:bottom w:val="none" w:sz="0" w:space="0" w:color="auto"/>
            <w:right w:val="none" w:sz="0" w:space="0" w:color="auto"/>
          </w:divBdr>
        </w:div>
        <w:div w:id="1322588457">
          <w:marLeft w:val="640"/>
          <w:marRight w:val="0"/>
          <w:marTop w:val="0"/>
          <w:marBottom w:val="0"/>
          <w:divBdr>
            <w:top w:val="none" w:sz="0" w:space="0" w:color="auto"/>
            <w:left w:val="none" w:sz="0" w:space="0" w:color="auto"/>
            <w:bottom w:val="none" w:sz="0" w:space="0" w:color="auto"/>
            <w:right w:val="none" w:sz="0" w:space="0" w:color="auto"/>
          </w:divBdr>
        </w:div>
        <w:div w:id="1343436947">
          <w:marLeft w:val="640"/>
          <w:marRight w:val="0"/>
          <w:marTop w:val="0"/>
          <w:marBottom w:val="0"/>
          <w:divBdr>
            <w:top w:val="none" w:sz="0" w:space="0" w:color="auto"/>
            <w:left w:val="none" w:sz="0" w:space="0" w:color="auto"/>
            <w:bottom w:val="none" w:sz="0" w:space="0" w:color="auto"/>
            <w:right w:val="none" w:sz="0" w:space="0" w:color="auto"/>
          </w:divBdr>
        </w:div>
        <w:div w:id="1380086029">
          <w:marLeft w:val="640"/>
          <w:marRight w:val="0"/>
          <w:marTop w:val="0"/>
          <w:marBottom w:val="0"/>
          <w:divBdr>
            <w:top w:val="none" w:sz="0" w:space="0" w:color="auto"/>
            <w:left w:val="none" w:sz="0" w:space="0" w:color="auto"/>
            <w:bottom w:val="none" w:sz="0" w:space="0" w:color="auto"/>
            <w:right w:val="none" w:sz="0" w:space="0" w:color="auto"/>
          </w:divBdr>
        </w:div>
        <w:div w:id="1426999674">
          <w:marLeft w:val="640"/>
          <w:marRight w:val="0"/>
          <w:marTop w:val="0"/>
          <w:marBottom w:val="0"/>
          <w:divBdr>
            <w:top w:val="none" w:sz="0" w:space="0" w:color="auto"/>
            <w:left w:val="none" w:sz="0" w:space="0" w:color="auto"/>
            <w:bottom w:val="none" w:sz="0" w:space="0" w:color="auto"/>
            <w:right w:val="none" w:sz="0" w:space="0" w:color="auto"/>
          </w:divBdr>
        </w:div>
        <w:div w:id="1428698384">
          <w:marLeft w:val="640"/>
          <w:marRight w:val="0"/>
          <w:marTop w:val="0"/>
          <w:marBottom w:val="0"/>
          <w:divBdr>
            <w:top w:val="none" w:sz="0" w:space="0" w:color="auto"/>
            <w:left w:val="none" w:sz="0" w:space="0" w:color="auto"/>
            <w:bottom w:val="none" w:sz="0" w:space="0" w:color="auto"/>
            <w:right w:val="none" w:sz="0" w:space="0" w:color="auto"/>
          </w:divBdr>
        </w:div>
        <w:div w:id="1428884569">
          <w:marLeft w:val="640"/>
          <w:marRight w:val="0"/>
          <w:marTop w:val="0"/>
          <w:marBottom w:val="0"/>
          <w:divBdr>
            <w:top w:val="none" w:sz="0" w:space="0" w:color="auto"/>
            <w:left w:val="none" w:sz="0" w:space="0" w:color="auto"/>
            <w:bottom w:val="none" w:sz="0" w:space="0" w:color="auto"/>
            <w:right w:val="none" w:sz="0" w:space="0" w:color="auto"/>
          </w:divBdr>
        </w:div>
        <w:div w:id="1499954096">
          <w:marLeft w:val="640"/>
          <w:marRight w:val="0"/>
          <w:marTop w:val="0"/>
          <w:marBottom w:val="0"/>
          <w:divBdr>
            <w:top w:val="none" w:sz="0" w:space="0" w:color="auto"/>
            <w:left w:val="none" w:sz="0" w:space="0" w:color="auto"/>
            <w:bottom w:val="none" w:sz="0" w:space="0" w:color="auto"/>
            <w:right w:val="none" w:sz="0" w:space="0" w:color="auto"/>
          </w:divBdr>
        </w:div>
        <w:div w:id="1515338536">
          <w:marLeft w:val="640"/>
          <w:marRight w:val="0"/>
          <w:marTop w:val="0"/>
          <w:marBottom w:val="0"/>
          <w:divBdr>
            <w:top w:val="none" w:sz="0" w:space="0" w:color="auto"/>
            <w:left w:val="none" w:sz="0" w:space="0" w:color="auto"/>
            <w:bottom w:val="none" w:sz="0" w:space="0" w:color="auto"/>
            <w:right w:val="none" w:sz="0" w:space="0" w:color="auto"/>
          </w:divBdr>
        </w:div>
        <w:div w:id="1529373145">
          <w:marLeft w:val="640"/>
          <w:marRight w:val="0"/>
          <w:marTop w:val="0"/>
          <w:marBottom w:val="0"/>
          <w:divBdr>
            <w:top w:val="none" w:sz="0" w:space="0" w:color="auto"/>
            <w:left w:val="none" w:sz="0" w:space="0" w:color="auto"/>
            <w:bottom w:val="none" w:sz="0" w:space="0" w:color="auto"/>
            <w:right w:val="none" w:sz="0" w:space="0" w:color="auto"/>
          </w:divBdr>
        </w:div>
        <w:div w:id="1547328616">
          <w:marLeft w:val="640"/>
          <w:marRight w:val="0"/>
          <w:marTop w:val="0"/>
          <w:marBottom w:val="0"/>
          <w:divBdr>
            <w:top w:val="none" w:sz="0" w:space="0" w:color="auto"/>
            <w:left w:val="none" w:sz="0" w:space="0" w:color="auto"/>
            <w:bottom w:val="none" w:sz="0" w:space="0" w:color="auto"/>
            <w:right w:val="none" w:sz="0" w:space="0" w:color="auto"/>
          </w:divBdr>
        </w:div>
        <w:div w:id="1553151205">
          <w:marLeft w:val="640"/>
          <w:marRight w:val="0"/>
          <w:marTop w:val="0"/>
          <w:marBottom w:val="0"/>
          <w:divBdr>
            <w:top w:val="none" w:sz="0" w:space="0" w:color="auto"/>
            <w:left w:val="none" w:sz="0" w:space="0" w:color="auto"/>
            <w:bottom w:val="none" w:sz="0" w:space="0" w:color="auto"/>
            <w:right w:val="none" w:sz="0" w:space="0" w:color="auto"/>
          </w:divBdr>
        </w:div>
        <w:div w:id="1576553699">
          <w:marLeft w:val="640"/>
          <w:marRight w:val="0"/>
          <w:marTop w:val="0"/>
          <w:marBottom w:val="0"/>
          <w:divBdr>
            <w:top w:val="none" w:sz="0" w:space="0" w:color="auto"/>
            <w:left w:val="none" w:sz="0" w:space="0" w:color="auto"/>
            <w:bottom w:val="none" w:sz="0" w:space="0" w:color="auto"/>
            <w:right w:val="none" w:sz="0" w:space="0" w:color="auto"/>
          </w:divBdr>
        </w:div>
        <w:div w:id="1588878353">
          <w:marLeft w:val="640"/>
          <w:marRight w:val="0"/>
          <w:marTop w:val="0"/>
          <w:marBottom w:val="0"/>
          <w:divBdr>
            <w:top w:val="none" w:sz="0" w:space="0" w:color="auto"/>
            <w:left w:val="none" w:sz="0" w:space="0" w:color="auto"/>
            <w:bottom w:val="none" w:sz="0" w:space="0" w:color="auto"/>
            <w:right w:val="none" w:sz="0" w:space="0" w:color="auto"/>
          </w:divBdr>
        </w:div>
        <w:div w:id="1621648942">
          <w:marLeft w:val="640"/>
          <w:marRight w:val="0"/>
          <w:marTop w:val="0"/>
          <w:marBottom w:val="0"/>
          <w:divBdr>
            <w:top w:val="none" w:sz="0" w:space="0" w:color="auto"/>
            <w:left w:val="none" w:sz="0" w:space="0" w:color="auto"/>
            <w:bottom w:val="none" w:sz="0" w:space="0" w:color="auto"/>
            <w:right w:val="none" w:sz="0" w:space="0" w:color="auto"/>
          </w:divBdr>
        </w:div>
        <w:div w:id="1628242550">
          <w:marLeft w:val="640"/>
          <w:marRight w:val="0"/>
          <w:marTop w:val="0"/>
          <w:marBottom w:val="0"/>
          <w:divBdr>
            <w:top w:val="none" w:sz="0" w:space="0" w:color="auto"/>
            <w:left w:val="none" w:sz="0" w:space="0" w:color="auto"/>
            <w:bottom w:val="none" w:sz="0" w:space="0" w:color="auto"/>
            <w:right w:val="none" w:sz="0" w:space="0" w:color="auto"/>
          </w:divBdr>
        </w:div>
        <w:div w:id="1631133254">
          <w:marLeft w:val="640"/>
          <w:marRight w:val="0"/>
          <w:marTop w:val="0"/>
          <w:marBottom w:val="0"/>
          <w:divBdr>
            <w:top w:val="none" w:sz="0" w:space="0" w:color="auto"/>
            <w:left w:val="none" w:sz="0" w:space="0" w:color="auto"/>
            <w:bottom w:val="none" w:sz="0" w:space="0" w:color="auto"/>
            <w:right w:val="none" w:sz="0" w:space="0" w:color="auto"/>
          </w:divBdr>
        </w:div>
        <w:div w:id="1677221038">
          <w:marLeft w:val="640"/>
          <w:marRight w:val="0"/>
          <w:marTop w:val="0"/>
          <w:marBottom w:val="0"/>
          <w:divBdr>
            <w:top w:val="none" w:sz="0" w:space="0" w:color="auto"/>
            <w:left w:val="none" w:sz="0" w:space="0" w:color="auto"/>
            <w:bottom w:val="none" w:sz="0" w:space="0" w:color="auto"/>
            <w:right w:val="none" w:sz="0" w:space="0" w:color="auto"/>
          </w:divBdr>
        </w:div>
        <w:div w:id="1684629997">
          <w:marLeft w:val="640"/>
          <w:marRight w:val="0"/>
          <w:marTop w:val="0"/>
          <w:marBottom w:val="0"/>
          <w:divBdr>
            <w:top w:val="none" w:sz="0" w:space="0" w:color="auto"/>
            <w:left w:val="none" w:sz="0" w:space="0" w:color="auto"/>
            <w:bottom w:val="none" w:sz="0" w:space="0" w:color="auto"/>
            <w:right w:val="none" w:sz="0" w:space="0" w:color="auto"/>
          </w:divBdr>
        </w:div>
        <w:div w:id="1693022681">
          <w:marLeft w:val="640"/>
          <w:marRight w:val="0"/>
          <w:marTop w:val="0"/>
          <w:marBottom w:val="0"/>
          <w:divBdr>
            <w:top w:val="none" w:sz="0" w:space="0" w:color="auto"/>
            <w:left w:val="none" w:sz="0" w:space="0" w:color="auto"/>
            <w:bottom w:val="none" w:sz="0" w:space="0" w:color="auto"/>
            <w:right w:val="none" w:sz="0" w:space="0" w:color="auto"/>
          </w:divBdr>
        </w:div>
        <w:div w:id="1704623802">
          <w:marLeft w:val="640"/>
          <w:marRight w:val="0"/>
          <w:marTop w:val="0"/>
          <w:marBottom w:val="0"/>
          <w:divBdr>
            <w:top w:val="none" w:sz="0" w:space="0" w:color="auto"/>
            <w:left w:val="none" w:sz="0" w:space="0" w:color="auto"/>
            <w:bottom w:val="none" w:sz="0" w:space="0" w:color="auto"/>
            <w:right w:val="none" w:sz="0" w:space="0" w:color="auto"/>
          </w:divBdr>
        </w:div>
        <w:div w:id="1711951268">
          <w:marLeft w:val="640"/>
          <w:marRight w:val="0"/>
          <w:marTop w:val="0"/>
          <w:marBottom w:val="0"/>
          <w:divBdr>
            <w:top w:val="none" w:sz="0" w:space="0" w:color="auto"/>
            <w:left w:val="none" w:sz="0" w:space="0" w:color="auto"/>
            <w:bottom w:val="none" w:sz="0" w:space="0" w:color="auto"/>
            <w:right w:val="none" w:sz="0" w:space="0" w:color="auto"/>
          </w:divBdr>
        </w:div>
        <w:div w:id="1773738870">
          <w:marLeft w:val="640"/>
          <w:marRight w:val="0"/>
          <w:marTop w:val="0"/>
          <w:marBottom w:val="0"/>
          <w:divBdr>
            <w:top w:val="none" w:sz="0" w:space="0" w:color="auto"/>
            <w:left w:val="none" w:sz="0" w:space="0" w:color="auto"/>
            <w:bottom w:val="none" w:sz="0" w:space="0" w:color="auto"/>
            <w:right w:val="none" w:sz="0" w:space="0" w:color="auto"/>
          </w:divBdr>
        </w:div>
        <w:div w:id="1794710235">
          <w:marLeft w:val="640"/>
          <w:marRight w:val="0"/>
          <w:marTop w:val="0"/>
          <w:marBottom w:val="0"/>
          <w:divBdr>
            <w:top w:val="none" w:sz="0" w:space="0" w:color="auto"/>
            <w:left w:val="none" w:sz="0" w:space="0" w:color="auto"/>
            <w:bottom w:val="none" w:sz="0" w:space="0" w:color="auto"/>
            <w:right w:val="none" w:sz="0" w:space="0" w:color="auto"/>
          </w:divBdr>
        </w:div>
        <w:div w:id="1859729753">
          <w:marLeft w:val="640"/>
          <w:marRight w:val="0"/>
          <w:marTop w:val="0"/>
          <w:marBottom w:val="0"/>
          <w:divBdr>
            <w:top w:val="none" w:sz="0" w:space="0" w:color="auto"/>
            <w:left w:val="none" w:sz="0" w:space="0" w:color="auto"/>
            <w:bottom w:val="none" w:sz="0" w:space="0" w:color="auto"/>
            <w:right w:val="none" w:sz="0" w:space="0" w:color="auto"/>
          </w:divBdr>
        </w:div>
        <w:div w:id="1872692461">
          <w:marLeft w:val="640"/>
          <w:marRight w:val="0"/>
          <w:marTop w:val="0"/>
          <w:marBottom w:val="0"/>
          <w:divBdr>
            <w:top w:val="none" w:sz="0" w:space="0" w:color="auto"/>
            <w:left w:val="none" w:sz="0" w:space="0" w:color="auto"/>
            <w:bottom w:val="none" w:sz="0" w:space="0" w:color="auto"/>
            <w:right w:val="none" w:sz="0" w:space="0" w:color="auto"/>
          </w:divBdr>
        </w:div>
        <w:div w:id="1902715526">
          <w:marLeft w:val="640"/>
          <w:marRight w:val="0"/>
          <w:marTop w:val="0"/>
          <w:marBottom w:val="0"/>
          <w:divBdr>
            <w:top w:val="none" w:sz="0" w:space="0" w:color="auto"/>
            <w:left w:val="none" w:sz="0" w:space="0" w:color="auto"/>
            <w:bottom w:val="none" w:sz="0" w:space="0" w:color="auto"/>
            <w:right w:val="none" w:sz="0" w:space="0" w:color="auto"/>
          </w:divBdr>
        </w:div>
        <w:div w:id="1926912556">
          <w:marLeft w:val="640"/>
          <w:marRight w:val="0"/>
          <w:marTop w:val="0"/>
          <w:marBottom w:val="0"/>
          <w:divBdr>
            <w:top w:val="none" w:sz="0" w:space="0" w:color="auto"/>
            <w:left w:val="none" w:sz="0" w:space="0" w:color="auto"/>
            <w:bottom w:val="none" w:sz="0" w:space="0" w:color="auto"/>
            <w:right w:val="none" w:sz="0" w:space="0" w:color="auto"/>
          </w:divBdr>
        </w:div>
        <w:div w:id="1954359805">
          <w:marLeft w:val="640"/>
          <w:marRight w:val="0"/>
          <w:marTop w:val="0"/>
          <w:marBottom w:val="0"/>
          <w:divBdr>
            <w:top w:val="none" w:sz="0" w:space="0" w:color="auto"/>
            <w:left w:val="none" w:sz="0" w:space="0" w:color="auto"/>
            <w:bottom w:val="none" w:sz="0" w:space="0" w:color="auto"/>
            <w:right w:val="none" w:sz="0" w:space="0" w:color="auto"/>
          </w:divBdr>
        </w:div>
        <w:div w:id="1996831220">
          <w:marLeft w:val="640"/>
          <w:marRight w:val="0"/>
          <w:marTop w:val="0"/>
          <w:marBottom w:val="0"/>
          <w:divBdr>
            <w:top w:val="none" w:sz="0" w:space="0" w:color="auto"/>
            <w:left w:val="none" w:sz="0" w:space="0" w:color="auto"/>
            <w:bottom w:val="none" w:sz="0" w:space="0" w:color="auto"/>
            <w:right w:val="none" w:sz="0" w:space="0" w:color="auto"/>
          </w:divBdr>
        </w:div>
        <w:div w:id="2000772385">
          <w:marLeft w:val="640"/>
          <w:marRight w:val="0"/>
          <w:marTop w:val="0"/>
          <w:marBottom w:val="0"/>
          <w:divBdr>
            <w:top w:val="none" w:sz="0" w:space="0" w:color="auto"/>
            <w:left w:val="none" w:sz="0" w:space="0" w:color="auto"/>
            <w:bottom w:val="none" w:sz="0" w:space="0" w:color="auto"/>
            <w:right w:val="none" w:sz="0" w:space="0" w:color="auto"/>
          </w:divBdr>
        </w:div>
        <w:div w:id="2060549117">
          <w:marLeft w:val="640"/>
          <w:marRight w:val="0"/>
          <w:marTop w:val="0"/>
          <w:marBottom w:val="0"/>
          <w:divBdr>
            <w:top w:val="none" w:sz="0" w:space="0" w:color="auto"/>
            <w:left w:val="none" w:sz="0" w:space="0" w:color="auto"/>
            <w:bottom w:val="none" w:sz="0" w:space="0" w:color="auto"/>
            <w:right w:val="none" w:sz="0" w:space="0" w:color="auto"/>
          </w:divBdr>
        </w:div>
      </w:divsChild>
    </w:div>
    <w:div w:id="540477712">
      <w:bodyDiv w:val="1"/>
      <w:marLeft w:val="0"/>
      <w:marRight w:val="0"/>
      <w:marTop w:val="0"/>
      <w:marBottom w:val="0"/>
      <w:divBdr>
        <w:top w:val="none" w:sz="0" w:space="0" w:color="auto"/>
        <w:left w:val="none" w:sz="0" w:space="0" w:color="auto"/>
        <w:bottom w:val="none" w:sz="0" w:space="0" w:color="auto"/>
        <w:right w:val="none" w:sz="0" w:space="0" w:color="auto"/>
      </w:divBdr>
      <w:divsChild>
        <w:div w:id="23100153">
          <w:marLeft w:val="640"/>
          <w:marRight w:val="0"/>
          <w:marTop w:val="0"/>
          <w:marBottom w:val="0"/>
          <w:divBdr>
            <w:top w:val="none" w:sz="0" w:space="0" w:color="auto"/>
            <w:left w:val="none" w:sz="0" w:space="0" w:color="auto"/>
            <w:bottom w:val="none" w:sz="0" w:space="0" w:color="auto"/>
            <w:right w:val="none" w:sz="0" w:space="0" w:color="auto"/>
          </w:divBdr>
        </w:div>
        <w:div w:id="43917300">
          <w:marLeft w:val="640"/>
          <w:marRight w:val="0"/>
          <w:marTop w:val="0"/>
          <w:marBottom w:val="0"/>
          <w:divBdr>
            <w:top w:val="none" w:sz="0" w:space="0" w:color="auto"/>
            <w:left w:val="none" w:sz="0" w:space="0" w:color="auto"/>
            <w:bottom w:val="none" w:sz="0" w:space="0" w:color="auto"/>
            <w:right w:val="none" w:sz="0" w:space="0" w:color="auto"/>
          </w:divBdr>
        </w:div>
        <w:div w:id="103500000">
          <w:marLeft w:val="640"/>
          <w:marRight w:val="0"/>
          <w:marTop w:val="0"/>
          <w:marBottom w:val="0"/>
          <w:divBdr>
            <w:top w:val="none" w:sz="0" w:space="0" w:color="auto"/>
            <w:left w:val="none" w:sz="0" w:space="0" w:color="auto"/>
            <w:bottom w:val="none" w:sz="0" w:space="0" w:color="auto"/>
            <w:right w:val="none" w:sz="0" w:space="0" w:color="auto"/>
          </w:divBdr>
        </w:div>
        <w:div w:id="200558814">
          <w:marLeft w:val="640"/>
          <w:marRight w:val="0"/>
          <w:marTop w:val="0"/>
          <w:marBottom w:val="0"/>
          <w:divBdr>
            <w:top w:val="none" w:sz="0" w:space="0" w:color="auto"/>
            <w:left w:val="none" w:sz="0" w:space="0" w:color="auto"/>
            <w:bottom w:val="none" w:sz="0" w:space="0" w:color="auto"/>
            <w:right w:val="none" w:sz="0" w:space="0" w:color="auto"/>
          </w:divBdr>
        </w:div>
        <w:div w:id="227109923">
          <w:marLeft w:val="640"/>
          <w:marRight w:val="0"/>
          <w:marTop w:val="0"/>
          <w:marBottom w:val="0"/>
          <w:divBdr>
            <w:top w:val="none" w:sz="0" w:space="0" w:color="auto"/>
            <w:left w:val="none" w:sz="0" w:space="0" w:color="auto"/>
            <w:bottom w:val="none" w:sz="0" w:space="0" w:color="auto"/>
            <w:right w:val="none" w:sz="0" w:space="0" w:color="auto"/>
          </w:divBdr>
        </w:div>
        <w:div w:id="298340548">
          <w:marLeft w:val="640"/>
          <w:marRight w:val="0"/>
          <w:marTop w:val="0"/>
          <w:marBottom w:val="0"/>
          <w:divBdr>
            <w:top w:val="none" w:sz="0" w:space="0" w:color="auto"/>
            <w:left w:val="none" w:sz="0" w:space="0" w:color="auto"/>
            <w:bottom w:val="none" w:sz="0" w:space="0" w:color="auto"/>
            <w:right w:val="none" w:sz="0" w:space="0" w:color="auto"/>
          </w:divBdr>
        </w:div>
        <w:div w:id="308753334">
          <w:marLeft w:val="640"/>
          <w:marRight w:val="0"/>
          <w:marTop w:val="0"/>
          <w:marBottom w:val="0"/>
          <w:divBdr>
            <w:top w:val="none" w:sz="0" w:space="0" w:color="auto"/>
            <w:left w:val="none" w:sz="0" w:space="0" w:color="auto"/>
            <w:bottom w:val="none" w:sz="0" w:space="0" w:color="auto"/>
            <w:right w:val="none" w:sz="0" w:space="0" w:color="auto"/>
          </w:divBdr>
        </w:div>
        <w:div w:id="338889234">
          <w:marLeft w:val="640"/>
          <w:marRight w:val="0"/>
          <w:marTop w:val="0"/>
          <w:marBottom w:val="0"/>
          <w:divBdr>
            <w:top w:val="none" w:sz="0" w:space="0" w:color="auto"/>
            <w:left w:val="none" w:sz="0" w:space="0" w:color="auto"/>
            <w:bottom w:val="none" w:sz="0" w:space="0" w:color="auto"/>
            <w:right w:val="none" w:sz="0" w:space="0" w:color="auto"/>
          </w:divBdr>
        </w:div>
        <w:div w:id="385376193">
          <w:marLeft w:val="640"/>
          <w:marRight w:val="0"/>
          <w:marTop w:val="0"/>
          <w:marBottom w:val="0"/>
          <w:divBdr>
            <w:top w:val="none" w:sz="0" w:space="0" w:color="auto"/>
            <w:left w:val="none" w:sz="0" w:space="0" w:color="auto"/>
            <w:bottom w:val="none" w:sz="0" w:space="0" w:color="auto"/>
            <w:right w:val="none" w:sz="0" w:space="0" w:color="auto"/>
          </w:divBdr>
        </w:div>
        <w:div w:id="440731113">
          <w:marLeft w:val="640"/>
          <w:marRight w:val="0"/>
          <w:marTop w:val="0"/>
          <w:marBottom w:val="0"/>
          <w:divBdr>
            <w:top w:val="none" w:sz="0" w:space="0" w:color="auto"/>
            <w:left w:val="none" w:sz="0" w:space="0" w:color="auto"/>
            <w:bottom w:val="none" w:sz="0" w:space="0" w:color="auto"/>
            <w:right w:val="none" w:sz="0" w:space="0" w:color="auto"/>
          </w:divBdr>
        </w:div>
        <w:div w:id="443161179">
          <w:marLeft w:val="640"/>
          <w:marRight w:val="0"/>
          <w:marTop w:val="0"/>
          <w:marBottom w:val="0"/>
          <w:divBdr>
            <w:top w:val="none" w:sz="0" w:space="0" w:color="auto"/>
            <w:left w:val="none" w:sz="0" w:space="0" w:color="auto"/>
            <w:bottom w:val="none" w:sz="0" w:space="0" w:color="auto"/>
            <w:right w:val="none" w:sz="0" w:space="0" w:color="auto"/>
          </w:divBdr>
        </w:div>
        <w:div w:id="488444971">
          <w:marLeft w:val="640"/>
          <w:marRight w:val="0"/>
          <w:marTop w:val="0"/>
          <w:marBottom w:val="0"/>
          <w:divBdr>
            <w:top w:val="none" w:sz="0" w:space="0" w:color="auto"/>
            <w:left w:val="none" w:sz="0" w:space="0" w:color="auto"/>
            <w:bottom w:val="none" w:sz="0" w:space="0" w:color="auto"/>
            <w:right w:val="none" w:sz="0" w:space="0" w:color="auto"/>
          </w:divBdr>
        </w:div>
        <w:div w:id="620116966">
          <w:marLeft w:val="640"/>
          <w:marRight w:val="0"/>
          <w:marTop w:val="0"/>
          <w:marBottom w:val="0"/>
          <w:divBdr>
            <w:top w:val="none" w:sz="0" w:space="0" w:color="auto"/>
            <w:left w:val="none" w:sz="0" w:space="0" w:color="auto"/>
            <w:bottom w:val="none" w:sz="0" w:space="0" w:color="auto"/>
            <w:right w:val="none" w:sz="0" w:space="0" w:color="auto"/>
          </w:divBdr>
        </w:div>
        <w:div w:id="730277912">
          <w:marLeft w:val="640"/>
          <w:marRight w:val="0"/>
          <w:marTop w:val="0"/>
          <w:marBottom w:val="0"/>
          <w:divBdr>
            <w:top w:val="none" w:sz="0" w:space="0" w:color="auto"/>
            <w:left w:val="none" w:sz="0" w:space="0" w:color="auto"/>
            <w:bottom w:val="none" w:sz="0" w:space="0" w:color="auto"/>
            <w:right w:val="none" w:sz="0" w:space="0" w:color="auto"/>
          </w:divBdr>
        </w:div>
        <w:div w:id="748889547">
          <w:marLeft w:val="640"/>
          <w:marRight w:val="0"/>
          <w:marTop w:val="0"/>
          <w:marBottom w:val="0"/>
          <w:divBdr>
            <w:top w:val="none" w:sz="0" w:space="0" w:color="auto"/>
            <w:left w:val="none" w:sz="0" w:space="0" w:color="auto"/>
            <w:bottom w:val="none" w:sz="0" w:space="0" w:color="auto"/>
            <w:right w:val="none" w:sz="0" w:space="0" w:color="auto"/>
          </w:divBdr>
        </w:div>
        <w:div w:id="755439665">
          <w:marLeft w:val="640"/>
          <w:marRight w:val="0"/>
          <w:marTop w:val="0"/>
          <w:marBottom w:val="0"/>
          <w:divBdr>
            <w:top w:val="none" w:sz="0" w:space="0" w:color="auto"/>
            <w:left w:val="none" w:sz="0" w:space="0" w:color="auto"/>
            <w:bottom w:val="none" w:sz="0" w:space="0" w:color="auto"/>
            <w:right w:val="none" w:sz="0" w:space="0" w:color="auto"/>
          </w:divBdr>
        </w:div>
        <w:div w:id="779571522">
          <w:marLeft w:val="640"/>
          <w:marRight w:val="0"/>
          <w:marTop w:val="0"/>
          <w:marBottom w:val="0"/>
          <w:divBdr>
            <w:top w:val="none" w:sz="0" w:space="0" w:color="auto"/>
            <w:left w:val="none" w:sz="0" w:space="0" w:color="auto"/>
            <w:bottom w:val="none" w:sz="0" w:space="0" w:color="auto"/>
            <w:right w:val="none" w:sz="0" w:space="0" w:color="auto"/>
          </w:divBdr>
        </w:div>
        <w:div w:id="803893032">
          <w:marLeft w:val="640"/>
          <w:marRight w:val="0"/>
          <w:marTop w:val="0"/>
          <w:marBottom w:val="0"/>
          <w:divBdr>
            <w:top w:val="none" w:sz="0" w:space="0" w:color="auto"/>
            <w:left w:val="none" w:sz="0" w:space="0" w:color="auto"/>
            <w:bottom w:val="none" w:sz="0" w:space="0" w:color="auto"/>
            <w:right w:val="none" w:sz="0" w:space="0" w:color="auto"/>
          </w:divBdr>
        </w:div>
        <w:div w:id="909265583">
          <w:marLeft w:val="640"/>
          <w:marRight w:val="0"/>
          <w:marTop w:val="0"/>
          <w:marBottom w:val="0"/>
          <w:divBdr>
            <w:top w:val="none" w:sz="0" w:space="0" w:color="auto"/>
            <w:left w:val="none" w:sz="0" w:space="0" w:color="auto"/>
            <w:bottom w:val="none" w:sz="0" w:space="0" w:color="auto"/>
            <w:right w:val="none" w:sz="0" w:space="0" w:color="auto"/>
          </w:divBdr>
        </w:div>
        <w:div w:id="909969084">
          <w:marLeft w:val="640"/>
          <w:marRight w:val="0"/>
          <w:marTop w:val="0"/>
          <w:marBottom w:val="0"/>
          <w:divBdr>
            <w:top w:val="none" w:sz="0" w:space="0" w:color="auto"/>
            <w:left w:val="none" w:sz="0" w:space="0" w:color="auto"/>
            <w:bottom w:val="none" w:sz="0" w:space="0" w:color="auto"/>
            <w:right w:val="none" w:sz="0" w:space="0" w:color="auto"/>
          </w:divBdr>
        </w:div>
        <w:div w:id="969937761">
          <w:marLeft w:val="640"/>
          <w:marRight w:val="0"/>
          <w:marTop w:val="0"/>
          <w:marBottom w:val="0"/>
          <w:divBdr>
            <w:top w:val="none" w:sz="0" w:space="0" w:color="auto"/>
            <w:left w:val="none" w:sz="0" w:space="0" w:color="auto"/>
            <w:bottom w:val="none" w:sz="0" w:space="0" w:color="auto"/>
            <w:right w:val="none" w:sz="0" w:space="0" w:color="auto"/>
          </w:divBdr>
        </w:div>
        <w:div w:id="971133788">
          <w:marLeft w:val="640"/>
          <w:marRight w:val="0"/>
          <w:marTop w:val="0"/>
          <w:marBottom w:val="0"/>
          <w:divBdr>
            <w:top w:val="none" w:sz="0" w:space="0" w:color="auto"/>
            <w:left w:val="none" w:sz="0" w:space="0" w:color="auto"/>
            <w:bottom w:val="none" w:sz="0" w:space="0" w:color="auto"/>
            <w:right w:val="none" w:sz="0" w:space="0" w:color="auto"/>
          </w:divBdr>
        </w:div>
        <w:div w:id="1018505931">
          <w:marLeft w:val="640"/>
          <w:marRight w:val="0"/>
          <w:marTop w:val="0"/>
          <w:marBottom w:val="0"/>
          <w:divBdr>
            <w:top w:val="none" w:sz="0" w:space="0" w:color="auto"/>
            <w:left w:val="none" w:sz="0" w:space="0" w:color="auto"/>
            <w:bottom w:val="none" w:sz="0" w:space="0" w:color="auto"/>
            <w:right w:val="none" w:sz="0" w:space="0" w:color="auto"/>
          </w:divBdr>
        </w:div>
        <w:div w:id="1036000639">
          <w:marLeft w:val="640"/>
          <w:marRight w:val="0"/>
          <w:marTop w:val="0"/>
          <w:marBottom w:val="0"/>
          <w:divBdr>
            <w:top w:val="none" w:sz="0" w:space="0" w:color="auto"/>
            <w:left w:val="none" w:sz="0" w:space="0" w:color="auto"/>
            <w:bottom w:val="none" w:sz="0" w:space="0" w:color="auto"/>
            <w:right w:val="none" w:sz="0" w:space="0" w:color="auto"/>
          </w:divBdr>
        </w:div>
        <w:div w:id="1037463828">
          <w:marLeft w:val="640"/>
          <w:marRight w:val="0"/>
          <w:marTop w:val="0"/>
          <w:marBottom w:val="0"/>
          <w:divBdr>
            <w:top w:val="none" w:sz="0" w:space="0" w:color="auto"/>
            <w:left w:val="none" w:sz="0" w:space="0" w:color="auto"/>
            <w:bottom w:val="none" w:sz="0" w:space="0" w:color="auto"/>
            <w:right w:val="none" w:sz="0" w:space="0" w:color="auto"/>
          </w:divBdr>
        </w:div>
        <w:div w:id="1078594735">
          <w:marLeft w:val="640"/>
          <w:marRight w:val="0"/>
          <w:marTop w:val="0"/>
          <w:marBottom w:val="0"/>
          <w:divBdr>
            <w:top w:val="none" w:sz="0" w:space="0" w:color="auto"/>
            <w:left w:val="none" w:sz="0" w:space="0" w:color="auto"/>
            <w:bottom w:val="none" w:sz="0" w:space="0" w:color="auto"/>
            <w:right w:val="none" w:sz="0" w:space="0" w:color="auto"/>
          </w:divBdr>
        </w:div>
        <w:div w:id="1079979610">
          <w:marLeft w:val="640"/>
          <w:marRight w:val="0"/>
          <w:marTop w:val="0"/>
          <w:marBottom w:val="0"/>
          <w:divBdr>
            <w:top w:val="none" w:sz="0" w:space="0" w:color="auto"/>
            <w:left w:val="none" w:sz="0" w:space="0" w:color="auto"/>
            <w:bottom w:val="none" w:sz="0" w:space="0" w:color="auto"/>
            <w:right w:val="none" w:sz="0" w:space="0" w:color="auto"/>
          </w:divBdr>
        </w:div>
        <w:div w:id="1127745815">
          <w:marLeft w:val="640"/>
          <w:marRight w:val="0"/>
          <w:marTop w:val="0"/>
          <w:marBottom w:val="0"/>
          <w:divBdr>
            <w:top w:val="none" w:sz="0" w:space="0" w:color="auto"/>
            <w:left w:val="none" w:sz="0" w:space="0" w:color="auto"/>
            <w:bottom w:val="none" w:sz="0" w:space="0" w:color="auto"/>
            <w:right w:val="none" w:sz="0" w:space="0" w:color="auto"/>
          </w:divBdr>
        </w:div>
        <w:div w:id="1169634339">
          <w:marLeft w:val="640"/>
          <w:marRight w:val="0"/>
          <w:marTop w:val="0"/>
          <w:marBottom w:val="0"/>
          <w:divBdr>
            <w:top w:val="none" w:sz="0" w:space="0" w:color="auto"/>
            <w:left w:val="none" w:sz="0" w:space="0" w:color="auto"/>
            <w:bottom w:val="none" w:sz="0" w:space="0" w:color="auto"/>
            <w:right w:val="none" w:sz="0" w:space="0" w:color="auto"/>
          </w:divBdr>
        </w:div>
        <w:div w:id="1173296110">
          <w:marLeft w:val="640"/>
          <w:marRight w:val="0"/>
          <w:marTop w:val="0"/>
          <w:marBottom w:val="0"/>
          <w:divBdr>
            <w:top w:val="none" w:sz="0" w:space="0" w:color="auto"/>
            <w:left w:val="none" w:sz="0" w:space="0" w:color="auto"/>
            <w:bottom w:val="none" w:sz="0" w:space="0" w:color="auto"/>
            <w:right w:val="none" w:sz="0" w:space="0" w:color="auto"/>
          </w:divBdr>
        </w:div>
        <w:div w:id="1179587438">
          <w:marLeft w:val="640"/>
          <w:marRight w:val="0"/>
          <w:marTop w:val="0"/>
          <w:marBottom w:val="0"/>
          <w:divBdr>
            <w:top w:val="none" w:sz="0" w:space="0" w:color="auto"/>
            <w:left w:val="none" w:sz="0" w:space="0" w:color="auto"/>
            <w:bottom w:val="none" w:sz="0" w:space="0" w:color="auto"/>
            <w:right w:val="none" w:sz="0" w:space="0" w:color="auto"/>
          </w:divBdr>
        </w:div>
        <w:div w:id="1209948181">
          <w:marLeft w:val="640"/>
          <w:marRight w:val="0"/>
          <w:marTop w:val="0"/>
          <w:marBottom w:val="0"/>
          <w:divBdr>
            <w:top w:val="none" w:sz="0" w:space="0" w:color="auto"/>
            <w:left w:val="none" w:sz="0" w:space="0" w:color="auto"/>
            <w:bottom w:val="none" w:sz="0" w:space="0" w:color="auto"/>
            <w:right w:val="none" w:sz="0" w:space="0" w:color="auto"/>
          </w:divBdr>
        </w:div>
        <w:div w:id="1342126377">
          <w:marLeft w:val="640"/>
          <w:marRight w:val="0"/>
          <w:marTop w:val="0"/>
          <w:marBottom w:val="0"/>
          <w:divBdr>
            <w:top w:val="none" w:sz="0" w:space="0" w:color="auto"/>
            <w:left w:val="none" w:sz="0" w:space="0" w:color="auto"/>
            <w:bottom w:val="none" w:sz="0" w:space="0" w:color="auto"/>
            <w:right w:val="none" w:sz="0" w:space="0" w:color="auto"/>
          </w:divBdr>
        </w:div>
        <w:div w:id="1428816874">
          <w:marLeft w:val="640"/>
          <w:marRight w:val="0"/>
          <w:marTop w:val="0"/>
          <w:marBottom w:val="0"/>
          <w:divBdr>
            <w:top w:val="none" w:sz="0" w:space="0" w:color="auto"/>
            <w:left w:val="none" w:sz="0" w:space="0" w:color="auto"/>
            <w:bottom w:val="none" w:sz="0" w:space="0" w:color="auto"/>
            <w:right w:val="none" w:sz="0" w:space="0" w:color="auto"/>
          </w:divBdr>
        </w:div>
        <w:div w:id="1454638913">
          <w:marLeft w:val="640"/>
          <w:marRight w:val="0"/>
          <w:marTop w:val="0"/>
          <w:marBottom w:val="0"/>
          <w:divBdr>
            <w:top w:val="none" w:sz="0" w:space="0" w:color="auto"/>
            <w:left w:val="none" w:sz="0" w:space="0" w:color="auto"/>
            <w:bottom w:val="none" w:sz="0" w:space="0" w:color="auto"/>
            <w:right w:val="none" w:sz="0" w:space="0" w:color="auto"/>
          </w:divBdr>
        </w:div>
        <w:div w:id="1580139335">
          <w:marLeft w:val="640"/>
          <w:marRight w:val="0"/>
          <w:marTop w:val="0"/>
          <w:marBottom w:val="0"/>
          <w:divBdr>
            <w:top w:val="none" w:sz="0" w:space="0" w:color="auto"/>
            <w:left w:val="none" w:sz="0" w:space="0" w:color="auto"/>
            <w:bottom w:val="none" w:sz="0" w:space="0" w:color="auto"/>
            <w:right w:val="none" w:sz="0" w:space="0" w:color="auto"/>
          </w:divBdr>
        </w:div>
        <w:div w:id="1676762163">
          <w:marLeft w:val="640"/>
          <w:marRight w:val="0"/>
          <w:marTop w:val="0"/>
          <w:marBottom w:val="0"/>
          <w:divBdr>
            <w:top w:val="none" w:sz="0" w:space="0" w:color="auto"/>
            <w:left w:val="none" w:sz="0" w:space="0" w:color="auto"/>
            <w:bottom w:val="none" w:sz="0" w:space="0" w:color="auto"/>
            <w:right w:val="none" w:sz="0" w:space="0" w:color="auto"/>
          </w:divBdr>
        </w:div>
        <w:div w:id="1761098051">
          <w:marLeft w:val="640"/>
          <w:marRight w:val="0"/>
          <w:marTop w:val="0"/>
          <w:marBottom w:val="0"/>
          <w:divBdr>
            <w:top w:val="none" w:sz="0" w:space="0" w:color="auto"/>
            <w:left w:val="none" w:sz="0" w:space="0" w:color="auto"/>
            <w:bottom w:val="none" w:sz="0" w:space="0" w:color="auto"/>
            <w:right w:val="none" w:sz="0" w:space="0" w:color="auto"/>
          </w:divBdr>
        </w:div>
        <w:div w:id="1813137713">
          <w:marLeft w:val="640"/>
          <w:marRight w:val="0"/>
          <w:marTop w:val="0"/>
          <w:marBottom w:val="0"/>
          <w:divBdr>
            <w:top w:val="none" w:sz="0" w:space="0" w:color="auto"/>
            <w:left w:val="none" w:sz="0" w:space="0" w:color="auto"/>
            <w:bottom w:val="none" w:sz="0" w:space="0" w:color="auto"/>
            <w:right w:val="none" w:sz="0" w:space="0" w:color="auto"/>
          </w:divBdr>
        </w:div>
        <w:div w:id="1841850691">
          <w:marLeft w:val="640"/>
          <w:marRight w:val="0"/>
          <w:marTop w:val="0"/>
          <w:marBottom w:val="0"/>
          <w:divBdr>
            <w:top w:val="none" w:sz="0" w:space="0" w:color="auto"/>
            <w:left w:val="none" w:sz="0" w:space="0" w:color="auto"/>
            <w:bottom w:val="none" w:sz="0" w:space="0" w:color="auto"/>
            <w:right w:val="none" w:sz="0" w:space="0" w:color="auto"/>
          </w:divBdr>
        </w:div>
        <w:div w:id="1928269336">
          <w:marLeft w:val="640"/>
          <w:marRight w:val="0"/>
          <w:marTop w:val="0"/>
          <w:marBottom w:val="0"/>
          <w:divBdr>
            <w:top w:val="none" w:sz="0" w:space="0" w:color="auto"/>
            <w:left w:val="none" w:sz="0" w:space="0" w:color="auto"/>
            <w:bottom w:val="none" w:sz="0" w:space="0" w:color="auto"/>
            <w:right w:val="none" w:sz="0" w:space="0" w:color="auto"/>
          </w:divBdr>
        </w:div>
        <w:div w:id="1928730219">
          <w:marLeft w:val="640"/>
          <w:marRight w:val="0"/>
          <w:marTop w:val="0"/>
          <w:marBottom w:val="0"/>
          <w:divBdr>
            <w:top w:val="none" w:sz="0" w:space="0" w:color="auto"/>
            <w:left w:val="none" w:sz="0" w:space="0" w:color="auto"/>
            <w:bottom w:val="none" w:sz="0" w:space="0" w:color="auto"/>
            <w:right w:val="none" w:sz="0" w:space="0" w:color="auto"/>
          </w:divBdr>
        </w:div>
        <w:div w:id="1986667429">
          <w:marLeft w:val="640"/>
          <w:marRight w:val="0"/>
          <w:marTop w:val="0"/>
          <w:marBottom w:val="0"/>
          <w:divBdr>
            <w:top w:val="none" w:sz="0" w:space="0" w:color="auto"/>
            <w:left w:val="none" w:sz="0" w:space="0" w:color="auto"/>
            <w:bottom w:val="none" w:sz="0" w:space="0" w:color="auto"/>
            <w:right w:val="none" w:sz="0" w:space="0" w:color="auto"/>
          </w:divBdr>
        </w:div>
        <w:div w:id="1990396777">
          <w:marLeft w:val="640"/>
          <w:marRight w:val="0"/>
          <w:marTop w:val="0"/>
          <w:marBottom w:val="0"/>
          <w:divBdr>
            <w:top w:val="none" w:sz="0" w:space="0" w:color="auto"/>
            <w:left w:val="none" w:sz="0" w:space="0" w:color="auto"/>
            <w:bottom w:val="none" w:sz="0" w:space="0" w:color="auto"/>
            <w:right w:val="none" w:sz="0" w:space="0" w:color="auto"/>
          </w:divBdr>
        </w:div>
        <w:div w:id="2006476318">
          <w:marLeft w:val="640"/>
          <w:marRight w:val="0"/>
          <w:marTop w:val="0"/>
          <w:marBottom w:val="0"/>
          <w:divBdr>
            <w:top w:val="none" w:sz="0" w:space="0" w:color="auto"/>
            <w:left w:val="none" w:sz="0" w:space="0" w:color="auto"/>
            <w:bottom w:val="none" w:sz="0" w:space="0" w:color="auto"/>
            <w:right w:val="none" w:sz="0" w:space="0" w:color="auto"/>
          </w:divBdr>
        </w:div>
        <w:div w:id="2010209019">
          <w:marLeft w:val="640"/>
          <w:marRight w:val="0"/>
          <w:marTop w:val="0"/>
          <w:marBottom w:val="0"/>
          <w:divBdr>
            <w:top w:val="none" w:sz="0" w:space="0" w:color="auto"/>
            <w:left w:val="none" w:sz="0" w:space="0" w:color="auto"/>
            <w:bottom w:val="none" w:sz="0" w:space="0" w:color="auto"/>
            <w:right w:val="none" w:sz="0" w:space="0" w:color="auto"/>
          </w:divBdr>
        </w:div>
        <w:div w:id="2095124596">
          <w:marLeft w:val="640"/>
          <w:marRight w:val="0"/>
          <w:marTop w:val="0"/>
          <w:marBottom w:val="0"/>
          <w:divBdr>
            <w:top w:val="none" w:sz="0" w:space="0" w:color="auto"/>
            <w:left w:val="none" w:sz="0" w:space="0" w:color="auto"/>
            <w:bottom w:val="none" w:sz="0" w:space="0" w:color="auto"/>
            <w:right w:val="none" w:sz="0" w:space="0" w:color="auto"/>
          </w:divBdr>
        </w:div>
        <w:div w:id="2099324925">
          <w:marLeft w:val="640"/>
          <w:marRight w:val="0"/>
          <w:marTop w:val="0"/>
          <w:marBottom w:val="0"/>
          <w:divBdr>
            <w:top w:val="none" w:sz="0" w:space="0" w:color="auto"/>
            <w:left w:val="none" w:sz="0" w:space="0" w:color="auto"/>
            <w:bottom w:val="none" w:sz="0" w:space="0" w:color="auto"/>
            <w:right w:val="none" w:sz="0" w:space="0" w:color="auto"/>
          </w:divBdr>
        </w:div>
        <w:div w:id="2104958192">
          <w:marLeft w:val="640"/>
          <w:marRight w:val="0"/>
          <w:marTop w:val="0"/>
          <w:marBottom w:val="0"/>
          <w:divBdr>
            <w:top w:val="none" w:sz="0" w:space="0" w:color="auto"/>
            <w:left w:val="none" w:sz="0" w:space="0" w:color="auto"/>
            <w:bottom w:val="none" w:sz="0" w:space="0" w:color="auto"/>
            <w:right w:val="none" w:sz="0" w:space="0" w:color="auto"/>
          </w:divBdr>
        </w:div>
        <w:div w:id="2109498521">
          <w:marLeft w:val="640"/>
          <w:marRight w:val="0"/>
          <w:marTop w:val="0"/>
          <w:marBottom w:val="0"/>
          <w:divBdr>
            <w:top w:val="none" w:sz="0" w:space="0" w:color="auto"/>
            <w:left w:val="none" w:sz="0" w:space="0" w:color="auto"/>
            <w:bottom w:val="none" w:sz="0" w:space="0" w:color="auto"/>
            <w:right w:val="none" w:sz="0" w:space="0" w:color="auto"/>
          </w:divBdr>
        </w:div>
      </w:divsChild>
    </w:div>
    <w:div w:id="540822738">
      <w:bodyDiv w:val="1"/>
      <w:marLeft w:val="0"/>
      <w:marRight w:val="0"/>
      <w:marTop w:val="0"/>
      <w:marBottom w:val="0"/>
      <w:divBdr>
        <w:top w:val="none" w:sz="0" w:space="0" w:color="auto"/>
        <w:left w:val="none" w:sz="0" w:space="0" w:color="auto"/>
        <w:bottom w:val="none" w:sz="0" w:space="0" w:color="auto"/>
        <w:right w:val="none" w:sz="0" w:space="0" w:color="auto"/>
      </w:divBdr>
      <w:divsChild>
        <w:div w:id="4675830">
          <w:marLeft w:val="640"/>
          <w:marRight w:val="0"/>
          <w:marTop w:val="0"/>
          <w:marBottom w:val="0"/>
          <w:divBdr>
            <w:top w:val="none" w:sz="0" w:space="0" w:color="auto"/>
            <w:left w:val="none" w:sz="0" w:space="0" w:color="auto"/>
            <w:bottom w:val="none" w:sz="0" w:space="0" w:color="auto"/>
            <w:right w:val="none" w:sz="0" w:space="0" w:color="auto"/>
          </w:divBdr>
        </w:div>
        <w:div w:id="105580894">
          <w:marLeft w:val="640"/>
          <w:marRight w:val="0"/>
          <w:marTop w:val="0"/>
          <w:marBottom w:val="0"/>
          <w:divBdr>
            <w:top w:val="none" w:sz="0" w:space="0" w:color="auto"/>
            <w:left w:val="none" w:sz="0" w:space="0" w:color="auto"/>
            <w:bottom w:val="none" w:sz="0" w:space="0" w:color="auto"/>
            <w:right w:val="none" w:sz="0" w:space="0" w:color="auto"/>
          </w:divBdr>
        </w:div>
        <w:div w:id="136730757">
          <w:marLeft w:val="640"/>
          <w:marRight w:val="0"/>
          <w:marTop w:val="0"/>
          <w:marBottom w:val="0"/>
          <w:divBdr>
            <w:top w:val="none" w:sz="0" w:space="0" w:color="auto"/>
            <w:left w:val="none" w:sz="0" w:space="0" w:color="auto"/>
            <w:bottom w:val="none" w:sz="0" w:space="0" w:color="auto"/>
            <w:right w:val="none" w:sz="0" w:space="0" w:color="auto"/>
          </w:divBdr>
        </w:div>
        <w:div w:id="168639154">
          <w:marLeft w:val="640"/>
          <w:marRight w:val="0"/>
          <w:marTop w:val="0"/>
          <w:marBottom w:val="0"/>
          <w:divBdr>
            <w:top w:val="none" w:sz="0" w:space="0" w:color="auto"/>
            <w:left w:val="none" w:sz="0" w:space="0" w:color="auto"/>
            <w:bottom w:val="none" w:sz="0" w:space="0" w:color="auto"/>
            <w:right w:val="none" w:sz="0" w:space="0" w:color="auto"/>
          </w:divBdr>
        </w:div>
        <w:div w:id="224530854">
          <w:marLeft w:val="640"/>
          <w:marRight w:val="0"/>
          <w:marTop w:val="0"/>
          <w:marBottom w:val="0"/>
          <w:divBdr>
            <w:top w:val="none" w:sz="0" w:space="0" w:color="auto"/>
            <w:left w:val="none" w:sz="0" w:space="0" w:color="auto"/>
            <w:bottom w:val="none" w:sz="0" w:space="0" w:color="auto"/>
            <w:right w:val="none" w:sz="0" w:space="0" w:color="auto"/>
          </w:divBdr>
        </w:div>
        <w:div w:id="261380003">
          <w:marLeft w:val="640"/>
          <w:marRight w:val="0"/>
          <w:marTop w:val="0"/>
          <w:marBottom w:val="0"/>
          <w:divBdr>
            <w:top w:val="none" w:sz="0" w:space="0" w:color="auto"/>
            <w:left w:val="none" w:sz="0" w:space="0" w:color="auto"/>
            <w:bottom w:val="none" w:sz="0" w:space="0" w:color="auto"/>
            <w:right w:val="none" w:sz="0" w:space="0" w:color="auto"/>
          </w:divBdr>
        </w:div>
        <w:div w:id="274102172">
          <w:marLeft w:val="640"/>
          <w:marRight w:val="0"/>
          <w:marTop w:val="0"/>
          <w:marBottom w:val="0"/>
          <w:divBdr>
            <w:top w:val="none" w:sz="0" w:space="0" w:color="auto"/>
            <w:left w:val="none" w:sz="0" w:space="0" w:color="auto"/>
            <w:bottom w:val="none" w:sz="0" w:space="0" w:color="auto"/>
            <w:right w:val="none" w:sz="0" w:space="0" w:color="auto"/>
          </w:divBdr>
        </w:div>
        <w:div w:id="351878743">
          <w:marLeft w:val="640"/>
          <w:marRight w:val="0"/>
          <w:marTop w:val="0"/>
          <w:marBottom w:val="0"/>
          <w:divBdr>
            <w:top w:val="none" w:sz="0" w:space="0" w:color="auto"/>
            <w:left w:val="none" w:sz="0" w:space="0" w:color="auto"/>
            <w:bottom w:val="none" w:sz="0" w:space="0" w:color="auto"/>
            <w:right w:val="none" w:sz="0" w:space="0" w:color="auto"/>
          </w:divBdr>
        </w:div>
        <w:div w:id="352344644">
          <w:marLeft w:val="640"/>
          <w:marRight w:val="0"/>
          <w:marTop w:val="0"/>
          <w:marBottom w:val="0"/>
          <w:divBdr>
            <w:top w:val="none" w:sz="0" w:space="0" w:color="auto"/>
            <w:left w:val="none" w:sz="0" w:space="0" w:color="auto"/>
            <w:bottom w:val="none" w:sz="0" w:space="0" w:color="auto"/>
            <w:right w:val="none" w:sz="0" w:space="0" w:color="auto"/>
          </w:divBdr>
        </w:div>
        <w:div w:id="388193900">
          <w:marLeft w:val="640"/>
          <w:marRight w:val="0"/>
          <w:marTop w:val="0"/>
          <w:marBottom w:val="0"/>
          <w:divBdr>
            <w:top w:val="none" w:sz="0" w:space="0" w:color="auto"/>
            <w:left w:val="none" w:sz="0" w:space="0" w:color="auto"/>
            <w:bottom w:val="none" w:sz="0" w:space="0" w:color="auto"/>
            <w:right w:val="none" w:sz="0" w:space="0" w:color="auto"/>
          </w:divBdr>
        </w:div>
        <w:div w:id="415369161">
          <w:marLeft w:val="640"/>
          <w:marRight w:val="0"/>
          <w:marTop w:val="0"/>
          <w:marBottom w:val="0"/>
          <w:divBdr>
            <w:top w:val="none" w:sz="0" w:space="0" w:color="auto"/>
            <w:left w:val="none" w:sz="0" w:space="0" w:color="auto"/>
            <w:bottom w:val="none" w:sz="0" w:space="0" w:color="auto"/>
            <w:right w:val="none" w:sz="0" w:space="0" w:color="auto"/>
          </w:divBdr>
        </w:div>
        <w:div w:id="462424232">
          <w:marLeft w:val="640"/>
          <w:marRight w:val="0"/>
          <w:marTop w:val="0"/>
          <w:marBottom w:val="0"/>
          <w:divBdr>
            <w:top w:val="none" w:sz="0" w:space="0" w:color="auto"/>
            <w:left w:val="none" w:sz="0" w:space="0" w:color="auto"/>
            <w:bottom w:val="none" w:sz="0" w:space="0" w:color="auto"/>
            <w:right w:val="none" w:sz="0" w:space="0" w:color="auto"/>
          </w:divBdr>
        </w:div>
        <w:div w:id="481196088">
          <w:marLeft w:val="640"/>
          <w:marRight w:val="0"/>
          <w:marTop w:val="0"/>
          <w:marBottom w:val="0"/>
          <w:divBdr>
            <w:top w:val="none" w:sz="0" w:space="0" w:color="auto"/>
            <w:left w:val="none" w:sz="0" w:space="0" w:color="auto"/>
            <w:bottom w:val="none" w:sz="0" w:space="0" w:color="auto"/>
            <w:right w:val="none" w:sz="0" w:space="0" w:color="auto"/>
          </w:divBdr>
        </w:div>
        <w:div w:id="482165492">
          <w:marLeft w:val="640"/>
          <w:marRight w:val="0"/>
          <w:marTop w:val="0"/>
          <w:marBottom w:val="0"/>
          <w:divBdr>
            <w:top w:val="none" w:sz="0" w:space="0" w:color="auto"/>
            <w:left w:val="none" w:sz="0" w:space="0" w:color="auto"/>
            <w:bottom w:val="none" w:sz="0" w:space="0" w:color="auto"/>
            <w:right w:val="none" w:sz="0" w:space="0" w:color="auto"/>
          </w:divBdr>
        </w:div>
        <w:div w:id="501241487">
          <w:marLeft w:val="640"/>
          <w:marRight w:val="0"/>
          <w:marTop w:val="0"/>
          <w:marBottom w:val="0"/>
          <w:divBdr>
            <w:top w:val="none" w:sz="0" w:space="0" w:color="auto"/>
            <w:left w:val="none" w:sz="0" w:space="0" w:color="auto"/>
            <w:bottom w:val="none" w:sz="0" w:space="0" w:color="auto"/>
            <w:right w:val="none" w:sz="0" w:space="0" w:color="auto"/>
          </w:divBdr>
        </w:div>
        <w:div w:id="520360495">
          <w:marLeft w:val="640"/>
          <w:marRight w:val="0"/>
          <w:marTop w:val="0"/>
          <w:marBottom w:val="0"/>
          <w:divBdr>
            <w:top w:val="none" w:sz="0" w:space="0" w:color="auto"/>
            <w:left w:val="none" w:sz="0" w:space="0" w:color="auto"/>
            <w:bottom w:val="none" w:sz="0" w:space="0" w:color="auto"/>
            <w:right w:val="none" w:sz="0" w:space="0" w:color="auto"/>
          </w:divBdr>
        </w:div>
        <w:div w:id="540557104">
          <w:marLeft w:val="640"/>
          <w:marRight w:val="0"/>
          <w:marTop w:val="0"/>
          <w:marBottom w:val="0"/>
          <w:divBdr>
            <w:top w:val="none" w:sz="0" w:space="0" w:color="auto"/>
            <w:left w:val="none" w:sz="0" w:space="0" w:color="auto"/>
            <w:bottom w:val="none" w:sz="0" w:space="0" w:color="auto"/>
            <w:right w:val="none" w:sz="0" w:space="0" w:color="auto"/>
          </w:divBdr>
        </w:div>
        <w:div w:id="573514584">
          <w:marLeft w:val="640"/>
          <w:marRight w:val="0"/>
          <w:marTop w:val="0"/>
          <w:marBottom w:val="0"/>
          <w:divBdr>
            <w:top w:val="none" w:sz="0" w:space="0" w:color="auto"/>
            <w:left w:val="none" w:sz="0" w:space="0" w:color="auto"/>
            <w:bottom w:val="none" w:sz="0" w:space="0" w:color="auto"/>
            <w:right w:val="none" w:sz="0" w:space="0" w:color="auto"/>
          </w:divBdr>
        </w:div>
        <w:div w:id="625085924">
          <w:marLeft w:val="640"/>
          <w:marRight w:val="0"/>
          <w:marTop w:val="0"/>
          <w:marBottom w:val="0"/>
          <w:divBdr>
            <w:top w:val="none" w:sz="0" w:space="0" w:color="auto"/>
            <w:left w:val="none" w:sz="0" w:space="0" w:color="auto"/>
            <w:bottom w:val="none" w:sz="0" w:space="0" w:color="auto"/>
            <w:right w:val="none" w:sz="0" w:space="0" w:color="auto"/>
          </w:divBdr>
        </w:div>
        <w:div w:id="626593918">
          <w:marLeft w:val="640"/>
          <w:marRight w:val="0"/>
          <w:marTop w:val="0"/>
          <w:marBottom w:val="0"/>
          <w:divBdr>
            <w:top w:val="none" w:sz="0" w:space="0" w:color="auto"/>
            <w:left w:val="none" w:sz="0" w:space="0" w:color="auto"/>
            <w:bottom w:val="none" w:sz="0" w:space="0" w:color="auto"/>
            <w:right w:val="none" w:sz="0" w:space="0" w:color="auto"/>
          </w:divBdr>
        </w:div>
        <w:div w:id="644316984">
          <w:marLeft w:val="640"/>
          <w:marRight w:val="0"/>
          <w:marTop w:val="0"/>
          <w:marBottom w:val="0"/>
          <w:divBdr>
            <w:top w:val="none" w:sz="0" w:space="0" w:color="auto"/>
            <w:left w:val="none" w:sz="0" w:space="0" w:color="auto"/>
            <w:bottom w:val="none" w:sz="0" w:space="0" w:color="auto"/>
            <w:right w:val="none" w:sz="0" w:space="0" w:color="auto"/>
          </w:divBdr>
        </w:div>
        <w:div w:id="669799742">
          <w:marLeft w:val="640"/>
          <w:marRight w:val="0"/>
          <w:marTop w:val="0"/>
          <w:marBottom w:val="0"/>
          <w:divBdr>
            <w:top w:val="none" w:sz="0" w:space="0" w:color="auto"/>
            <w:left w:val="none" w:sz="0" w:space="0" w:color="auto"/>
            <w:bottom w:val="none" w:sz="0" w:space="0" w:color="auto"/>
            <w:right w:val="none" w:sz="0" w:space="0" w:color="auto"/>
          </w:divBdr>
        </w:div>
        <w:div w:id="671445766">
          <w:marLeft w:val="640"/>
          <w:marRight w:val="0"/>
          <w:marTop w:val="0"/>
          <w:marBottom w:val="0"/>
          <w:divBdr>
            <w:top w:val="none" w:sz="0" w:space="0" w:color="auto"/>
            <w:left w:val="none" w:sz="0" w:space="0" w:color="auto"/>
            <w:bottom w:val="none" w:sz="0" w:space="0" w:color="auto"/>
            <w:right w:val="none" w:sz="0" w:space="0" w:color="auto"/>
          </w:divBdr>
        </w:div>
        <w:div w:id="690376031">
          <w:marLeft w:val="640"/>
          <w:marRight w:val="0"/>
          <w:marTop w:val="0"/>
          <w:marBottom w:val="0"/>
          <w:divBdr>
            <w:top w:val="none" w:sz="0" w:space="0" w:color="auto"/>
            <w:left w:val="none" w:sz="0" w:space="0" w:color="auto"/>
            <w:bottom w:val="none" w:sz="0" w:space="0" w:color="auto"/>
            <w:right w:val="none" w:sz="0" w:space="0" w:color="auto"/>
          </w:divBdr>
        </w:div>
        <w:div w:id="745343035">
          <w:marLeft w:val="640"/>
          <w:marRight w:val="0"/>
          <w:marTop w:val="0"/>
          <w:marBottom w:val="0"/>
          <w:divBdr>
            <w:top w:val="none" w:sz="0" w:space="0" w:color="auto"/>
            <w:left w:val="none" w:sz="0" w:space="0" w:color="auto"/>
            <w:bottom w:val="none" w:sz="0" w:space="0" w:color="auto"/>
            <w:right w:val="none" w:sz="0" w:space="0" w:color="auto"/>
          </w:divBdr>
        </w:div>
        <w:div w:id="767847110">
          <w:marLeft w:val="640"/>
          <w:marRight w:val="0"/>
          <w:marTop w:val="0"/>
          <w:marBottom w:val="0"/>
          <w:divBdr>
            <w:top w:val="none" w:sz="0" w:space="0" w:color="auto"/>
            <w:left w:val="none" w:sz="0" w:space="0" w:color="auto"/>
            <w:bottom w:val="none" w:sz="0" w:space="0" w:color="auto"/>
            <w:right w:val="none" w:sz="0" w:space="0" w:color="auto"/>
          </w:divBdr>
        </w:div>
        <w:div w:id="853345467">
          <w:marLeft w:val="640"/>
          <w:marRight w:val="0"/>
          <w:marTop w:val="0"/>
          <w:marBottom w:val="0"/>
          <w:divBdr>
            <w:top w:val="none" w:sz="0" w:space="0" w:color="auto"/>
            <w:left w:val="none" w:sz="0" w:space="0" w:color="auto"/>
            <w:bottom w:val="none" w:sz="0" w:space="0" w:color="auto"/>
            <w:right w:val="none" w:sz="0" w:space="0" w:color="auto"/>
          </w:divBdr>
        </w:div>
        <w:div w:id="893590656">
          <w:marLeft w:val="640"/>
          <w:marRight w:val="0"/>
          <w:marTop w:val="0"/>
          <w:marBottom w:val="0"/>
          <w:divBdr>
            <w:top w:val="none" w:sz="0" w:space="0" w:color="auto"/>
            <w:left w:val="none" w:sz="0" w:space="0" w:color="auto"/>
            <w:bottom w:val="none" w:sz="0" w:space="0" w:color="auto"/>
            <w:right w:val="none" w:sz="0" w:space="0" w:color="auto"/>
          </w:divBdr>
        </w:div>
        <w:div w:id="896815157">
          <w:marLeft w:val="640"/>
          <w:marRight w:val="0"/>
          <w:marTop w:val="0"/>
          <w:marBottom w:val="0"/>
          <w:divBdr>
            <w:top w:val="none" w:sz="0" w:space="0" w:color="auto"/>
            <w:left w:val="none" w:sz="0" w:space="0" w:color="auto"/>
            <w:bottom w:val="none" w:sz="0" w:space="0" w:color="auto"/>
            <w:right w:val="none" w:sz="0" w:space="0" w:color="auto"/>
          </w:divBdr>
        </w:div>
        <w:div w:id="943996724">
          <w:marLeft w:val="640"/>
          <w:marRight w:val="0"/>
          <w:marTop w:val="0"/>
          <w:marBottom w:val="0"/>
          <w:divBdr>
            <w:top w:val="none" w:sz="0" w:space="0" w:color="auto"/>
            <w:left w:val="none" w:sz="0" w:space="0" w:color="auto"/>
            <w:bottom w:val="none" w:sz="0" w:space="0" w:color="auto"/>
            <w:right w:val="none" w:sz="0" w:space="0" w:color="auto"/>
          </w:divBdr>
        </w:div>
        <w:div w:id="953290222">
          <w:marLeft w:val="640"/>
          <w:marRight w:val="0"/>
          <w:marTop w:val="0"/>
          <w:marBottom w:val="0"/>
          <w:divBdr>
            <w:top w:val="none" w:sz="0" w:space="0" w:color="auto"/>
            <w:left w:val="none" w:sz="0" w:space="0" w:color="auto"/>
            <w:bottom w:val="none" w:sz="0" w:space="0" w:color="auto"/>
            <w:right w:val="none" w:sz="0" w:space="0" w:color="auto"/>
          </w:divBdr>
        </w:div>
        <w:div w:id="975450851">
          <w:marLeft w:val="640"/>
          <w:marRight w:val="0"/>
          <w:marTop w:val="0"/>
          <w:marBottom w:val="0"/>
          <w:divBdr>
            <w:top w:val="none" w:sz="0" w:space="0" w:color="auto"/>
            <w:left w:val="none" w:sz="0" w:space="0" w:color="auto"/>
            <w:bottom w:val="none" w:sz="0" w:space="0" w:color="auto"/>
            <w:right w:val="none" w:sz="0" w:space="0" w:color="auto"/>
          </w:divBdr>
        </w:div>
        <w:div w:id="1027097179">
          <w:marLeft w:val="640"/>
          <w:marRight w:val="0"/>
          <w:marTop w:val="0"/>
          <w:marBottom w:val="0"/>
          <w:divBdr>
            <w:top w:val="none" w:sz="0" w:space="0" w:color="auto"/>
            <w:left w:val="none" w:sz="0" w:space="0" w:color="auto"/>
            <w:bottom w:val="none" w:sz="0" w:space="0" w:color="auto"/>
            <w:right w:val="none" w:sz="0" w:space="0" w:color="auto"/>
          </w:divBdr>
        </w:div>
        <w:div w:id="1076394746">
          <w:marLeft w:val="640"/>
          <w:marRight w:val="0"/>
          <w:marTop w:val="0"/>
          <w:marBottom w:val="0"/>
          <w:divBdr>
            <w:top w:val="none" w:sz="0" w:space="0" w:color="auto"/>
            <w:left w:val="none" w:sz="0" w:space="0" w:color="auto"/>
            <w:bottom w:val="none" w:sz="0" w:space="0" w:color="auto"/>
            <w:right w:val="none" w:sz="0" w:space="0" w:color="auto"/>
          </w:divBdr>
        </w:div>
        <w:div w:id="1096949353">
          <w:marLeft w:val="640"/>
          <w:marRight w:val="0"/>
          <w:marTop w:val="0"/>
          <w:marBottom w:val="0"/>
          <w:divBdr>
            <w:top w:val="none" w:sz="0" w:space="0" w:color="auto"/>
            <w:left w:val="none" w:sz="0" w:space="0" w:color="auto"/>
            <w:bottom w:val="none" w:sz="0" w:space="0" w:color="auto"/>
            <w:right w:val="none" w:sz="0" w:space="0" w:color="auto"/>
          </w:divBdr>
        </w:div>
        <w:div w:id="1112433496">
          <w:marLeft w:val="640"/>
          <w:marRight w:val="0"/>
          <w:marTop w:val="0"/>
          <w:marBottom w:val="0"/>
          <w:divBdr>
            <w:top w:val="none" w:sz="0" w:space="0" w:color="auto"/>
            <w:left w:val="none" w:sz="0" w:space="0" w:color="auto"/>
            <w:bottom w:val="none" w:sz="0" w:space="0" w:color="auto"/>
            <w:right w:val="none" w:sz="0" w:space="0" w:color="auto"/>
          </w:divBdr>
        </w:div>
        <w:div w:id="1126777865">
          <w:marLeft w:val="640"/>
          <w:marRight w:val="0"/>
          <w:marTop w:val="0"/>
          <w:marBottom w:val="0"/>
          <w:divBdr>
            <w:top w:val="none" w:sz="0" w:space="0" w:color="auto"/>
            <w:left w:val="none" w:sz="0" w:space="0" w:color="auto"/>
            <w:bottom w:val="none" w:sz="0" w:space="0" w:color="auto"/>
            <w:right w:val="none" w:sz="0" w:space="0" w:color="auto"/>
          </w:divBdr>
        </w:div>
        <w:div w:id="1173296098">
          <w:marLeft w:val="640"/>
          <w:marRight w:val="0"/>
          <w:marTop w:val="0"/>
          <w:marBottom w:val="0"/>
          <w:divBdr>
            <w:top w:val="none" w:sz="0" w:space="0" w:color="auto"/>
            <w:left w:val="none" w:sz="0" w:space="0" w:color="auto"/>
            <w:bottom w:val="none" w:sz="0" w:space="0" w:color="auto"/>
            <w:right w:val="none" w:sz="0" w:space="0" w:color="auto"/>
          </w:divBdr>
        </w:div>
        <w:div w:id="1251744184">
          <w:marLeft w:val="640"/>
          <w:marRight w:val="0"/>
          <w:marTop w:val="0"/>
          <w:marBottom w:val="0"/>
          <w:divBdr>
            <w:top w:val="none" w:sz="0" w:space="0" w:color="auto"/>
            <w:left w:val="none" w:sz="0" w:space="0" w:color="auto"/>
            <w:bottom w:val="none" w:sz="0" w:space="0" w:color="auto"/>
            <w:right w:val="none" w:sz="0" w:space="0" w:color="auto"/>
          </w:divBdr>
        </w:div>
        <w:div w:id="1254359647">
          <w:marLeft w:val="640"/>
          <w:marRight w:val="0"/>
          <w:marTop w:val="0"/>
          <w:marBottom w:val="0"/>
          <w:divBdr>
            <w:top w:val="none" w:sz="0" w:space="0" w:color="auto"/>
            <w:left w:val="none" w:sz="0" w:space="0" w:color="auto"/>
            <w:bottom w:val="none" w:sz="0" w:space="0" w:color="auto"/>
            <w:right w:val="none" w:sz="0" w:space="0" w:color="auto"/>
          </w:divBdr>
        </w:div>
        <w:div w:id="1339389034">
          <w:marLeft w:val="640"/>
          <w:marRight w:val="0"/>
          <w:marTop w:val="0"/>
          <w:marBottom w:val="0"/>
          <w:divBdr>
            <w:top w:val="none" w:sz="0" w:space="0" w:color="auto"/>
            <w:left w:val="none" w:sz="0" w:space="0" w:color="auto"/>
            <w:bottom w:val="none" w:sz="0" w:space="0" w:color="auto"/>
            <w:right w:val="none" w:sz="0" w:space="0" w:color="auto"/>
          </w:divBdr>
        </w:div>
        <w:div w:id="1484929990">
          <w:marLeft w:val="640"/>
          <w:marRight w:val="0"/>
          <w:marTop w:val="0"/>
          <w:marBottom w:val="0"/>
          <w:divBdr>
            <w:top w:val="none" w:sz="0" w:space="0" w:color="auto"/>
            <w:left w:val="none" w:sz="0" w:space="0" w:color="auto"/>
            <w:bottom w:val="none" w:sz="0" w:space="0" w:color="auto"/>
            <w:right w:val="none" w:sz="0" w:space="0" w:color="auto"/>
          </w:divBdr>
        </w:div>
        <w:div w:id="1503349024">
          <w:marLeft w:val="640"/>
          <w:marRight w:val="0"/>
          <w:marTop w:val="0"/>
          <w:marBottom w:val="0"/>
          <w:divBdr>
            <w:top w:val="none" w:sz="0" w:space="0" w:color="auto"/>
            <w:left w:val="none" w:sz="0" w:space="0" w:color="auto"/>
            <w:bottom w:val="none" w:sz="0" w:space="0" w:color="auto"/>
            <w:right w:val="none" w:sz="0" w:space="0" w:color="auto"/>
          </w:divBdr>
        </w:div>
        <w:div w:id="1591428086">
          <w:marLeft w:val="640"/>
          <w:marRight w:val="0"/>
          <w:marTop w:val="0"/>
          <w:marBottom w:val="0"/>
          <w:divBdr>
            <w:top w:val="none" w:sz="0" w:space="0" w:color="auto"/>
            <w:left w:val="none" w:sz="0" w:space="0" w:color="auto"/>
            <w:bottom w:val="none" w:sz="0" w:space="0" w:color="auto"/>
            <w:right w:val="none" w:sz="0" w:space="0" w:color="auto"/>
          </w:divBdr>
        </w:div>
        <w:div w:id="1608150224">
          <w:marLeft w:val="640"/>
          <w:marRight w:val="0"/>
          <w:marTop w:val="0"/>
          <w:marBottom w:val="0"/>
          <w:divBdr>
            <w:top w:val="none" w:sz="0" w:space="0" w:color="auto"/>
            <w:left w:val="none" w:sz="0" w:space="0" w:color="auto"/>
            <w:bottom w:val="none" w:sz="0" w:space="0" w:color="auto"/>
            <w:right w:val="none" w:sz="0" w:space="0" w:color="auto"/>
          </w:divBdr>
        </w:div>
        <w:div w:id="1678266894">
          <w:marLeft w:val="640"/>
          <w:marRight w:val="0"/>
          <w:marTop w:val="0"/>
          <w:marBottom w:val="0"/>
          <w:divBdr>
            <w:top w:val="none" w:sz="0" w:space="0" w:color="auto"/>
            <w:left w:val="none" w:sz="0" w:space="0" w:color="auto"/>
            <w:bottom w:val="none" w:sz="0" w:space="0" w:color="auto"/>
            <w:right w:val="none" w:sz="0" w:space="0" w:color="auto"/>
          </w:divBdr>
        </w:div>
        <w:div w:id="1698851292">
          <w:marLeft w:val="640"/>
          <w:marRight w:val="0"/>
          <w:marTop w:val="0"/>
          <w:marBottom w:val="0"/>
          <w:divBdr>
            <w:top w:val="none" w:sz="0" w:space="0" w:color="auto"/>
            <w:left w:val="none" w:sz="0" w:space="0" w:color="auto"/>
            <w:bottom w:val="none" w:sz="0" w:space="0" w:color="auto"/>
            <w:right w:val="none" w:sz="0" w:space="0" w:color="auto"/>
          </w:divBdr>
        </w:div>
        <w:div w:id="1751461003">
          <w:marLeft w:val="640"/>
          <w:marRight w:val="0"/>
          <w:marTop w:val="0"/>
          <w:marBottom w:val="0"/>
          <w:divBdr>
            <w:top w:val="none" w:sz="0" w:space="0" w:color="auto"/>
            <w:left w:val="none" w:sz="0" w:space="0" w:color="auto"/>
            <w:bottom w:val="none" w:sz="0" w:space="0" w:color="auto"/>
            <w:right w:val="none" w:sz="0" w:space="0" w:color="auto"/>
          </w:divBdr>
        </w:div>
        <w:div w:id="1782334580">
          <w:marLeft w:val="640"/>
          <w:marRight w:val="0"/>
          <w:marTop w:val="0"/>
          <w:marBottom w:val="0"/>
          <w:divBdr>
            <w:top w:val="none" w:sz="0" w:space="0" w:color="auto"/>
            <w:left w:val="none" w:sz="0" w:space="0" w:color="auto"/>
            <w:bottom w:val="none" w:sz="0" w:space="0" w:color="auto"/>
            <w:right w:val="none" w:sz="0" w:space="0" w:color="auto"/>
          </w:divBdr>
        </w:div>
        <w:div w:id="1798985965">
          <w:marLeft w:val="640"/>
          <w:marRight w:val="0"/>
          <w:marTop w:val="0"/>
          <w:marBottom w:val="0"/>
          <w:divBdr>
            <w:top w:val="none" w:sz="0" w:space="0" w:color="auto"/>
            <w:left w:val="none" w:sz="0" w:space="0" w:color="auto"/>
            <w:bottom w:val="none" w:sz="0" w:space="0" w:color="auto"/>
            <w:right w:val="none" w:sz="0" w:space="0" w:color="auto"/>
          </w:divBdr>
        </w:div>
        <w:div w:id="1811749119">
          <w:marLeft w:val="640"/>
          <w:marRight w:val="0"/>
          <w:marTop w:val="0"/>
          <w:marBottom w:val="0"/>
          <w:divBdr>
            <w:top w:val="none" w:sz="0" w:space="0" w:color="auto"/>
            <w:left w:val="none" w:sz="0" w:space="0" w:color="auto"/>
            <w:bottom w:val="none" w:sz="0" w:space="0" w:color="auto"/>
            <w:right w:val="none" w:sz="0" w:space="0" w:color="auto"/>
          </w:divBdr>
        </w:div>
        <w:div w:id="1837843000">
          <w:marLeft w:val="640"/>
          <w:marRight w:val="0"/>
          <w:marTop w:val="0"/>
          <w:marBottom w:val="0"/>
          <w:divBdr>
            <w:top w:val="none" w:sz="0" w:space="0" w:color="auto"/>
            <w:left w:val="none" w:sz="0" w:space="0" w:color="auto"/>
            <w:bottom w:val="none" w:sz="0" w:space="0" w:color="auto"/>
            <w:right w:val="none" w:sz="0" w:space="0" w:color="auto"/>
          </w:divBdr>
        </w:div>
        <w:div w:id="1874267839">
          <w:marLeft w:val="640"/>
          <w:marRight w:val="0"/>
          <w:marTop w:val="0"/>
          <w:marBottom w:val="0"/>
          <w:divBdr>
            <w:top w:val="none" w:sz="0" w:space="0" w:color="auto"/>
            <w:left w:val="none" w:sz="0" w:space="0" w:color="auto"/>
            <w:bottom w:val="none" w:sz="0" w:space="0" w:color="auto"/>
            <w:right w:val="none" w:sz="0" w:space="0" w:color="auto"/>
          </w:divBdr>
        </w:div>
        <w:div w:id="1882089057">
          <w:marLeft w:val="640"/>
          <w:marRight w:val="0"/>
          <w:marTop w:val="0"/>
          <w:marBottom w:val="0"/>
          <w:divBdr>
            <w:top w:val="none" w:sz="0" w:space="0" w:color="auto"/>
            <w:left w:val="none" w:sz="0" w:space="0" w:color="auto"/>
            <w:bottom w:val="none" w:sz="0" w:space="0" w:color="auto"/>
            <w:right w:val="none" w:sz="0" w:space="0" w:color="auto"/>
          </w:divBdr>
        </w:div>
        <w:div w:id="1885632482">
          <w:marLeft w:val="640"/>
          <w:marRight w:val="0"/>
          <w:marTop w:val="0"/>
          <w:marBottom w:val="0"/>
          <w:divBdr>
            <w:top w:val="none" w:sz="0" w:space="0" w:color="auto"/>
            <w:left w:val="none" w:sz="0" w:space="0" w:color="auto"/>
            <w:bottom w:val="none" w:sz="0" w:space="0" w:color="auto"/>
            <w:right w:val="none" w:sz="0" w:space="0" w:color="auto"/>
          </w:divBdr>
        </w:div>
        <w:div w:id="1931498472">
          <w:marLeft w:val="640"/>
          <w:marRight w:val="0"/>
          <w:marTop w:val="0"/>
          <w:marBottom w:val="0"/>
          <w:divBdr>
            <w:top w:val="none" w:sz="0" w:space="0" w:color="auto"/>
            <w:left w:val="none" w:sz="0" w:space="0" w:color="auto"/>
            <w:bottom w:val="none" w:sz="0" w:space="0" w:color="auto"/>
            <w:right w:val="none" w:sz="0" w:space="0" w:color="auto"/>
          </w:divBdr>
        </w:div>
        <w:div w:id="1939172907">
          <w:marLeft w:val="640"/>
          <w:marRight w:val="0"/>
          <w:marTop w:val="0"/>
          <w:marBottom w:val="0"/>
          <w:divBdr>
            <w:top w:val="none" w:sz="0" w:space="0" w:color="auto"/>
            <w:left w:val="none" w:sz="0" w:space="0" w:color="auto"/>
            <w:bottom w:val="none" w:sz="0" w:space="0" w:color="auto"/>
            <w:right w:val="none" w:sz="0" w:space="0" w:color="auto"/>
          </w:divBdr>
        </w:div>
        <w:div w:id="2002610679">
          <w:marLeft w:val="640"/>
          <w:marRight w:val="0"/>
          <w:marTop w:val="0"/>
          <w:marBottom w:val="0"/>
          <w:divBdr>
            <w:top w:val="none" w:sz="0" w:space="0" w:color="auto"/>
            <w:left w:val="none" w:sz="0" w:space="0" w:color="auto"/>
            <w:bottom w:val="none" w:sz="0" w:space="0" w:color="auto"/>
            <w:right w:val="none" w:sz="0" w:space="0" w:color="auto"/>
          </w:divBdr>
        </w:div>
        <w:div w:id="2026519974">
          <w:marLeft w:val="640"/>
          <w:marRight w:val="0"/>
          <w:marTop w:val="0"/>
          <w:marBottom w:val="0"/>
          <w:divBdr>
            <w:top w:val="none" w:sz="0" w:space="0" w:color="auto"/>
            <w:left w:val="none" w:sz="0" w:space="0" w:color="auto"/>
            <w:bottom w:val="none" w:sz="0" w:space="0" w:color="auto"/>
            <w:right w:val="none" w:sz="0" w:space="0" w:color="auto"/>
          </w:divBdr>
        </w:div>
        <w:div w:id="2133555652">
          <w:marLeft w:val="640"/>
          <w:marRight w:val="0"/>
          <w:marTop w:val="0"/>
          <w:marBottom w:val="0"/>
          <w:divBdr>
            <w:top w:val="none" w:sz="0" w:space="0" w:color="auto"/>
            <w:left w:val="none" w:sz="0" w:space="0" w:color="auto"/>
            <w:bottom w:val="none" w:sz="0" w:space="0" w:color="auto"/>
            <w:right w:val="none" w:sz="0" w:space="0" w:color="auto"/>
          </w:divBdr>
        </w:div>
      </w:divsChild>
    </w:div>
    <w:div w:id="544678522">
      <w:bodyDiv w:val="1"/>
      <w:marLeft w:val="0"/>
      <w:marRight w:val="0"/>
      <w:marTop w:val="0"/>
      <w:marBottom w:val="0"/>
      <w:divBdr>
        <w:top w:val="none" w:sz="0" w:space="0" w:color="auto"/>
        <w:left w:val="none" w:sz="0" w:space="0" w:color="auto"/>
        <w:bottom w:val="none" w:sz="0" w:space="0" w:color="auto"/>
        <w:right w:val="none" w:sz="0" w:space="0" w:color="auto"/>
      </w:divBdr>
      <w:divsChild>
        <w:div w:id="91633375">
          <w:marLeft w:val="640"/>
          <w:marRight w:val="0"/>
          <w:marTop w:val="0"/>
          <w:marBottom w:val="0"/>
          <w:divBdr>
            <w:top w:val="none" w:sz="0" w:space="0" w:color="auto"/>
            <w:left w:val="none" w:sz="0" w:space="0" w:color="auto"/>
            <w:bottom w:val="none" w:sz="0" w:space="0" w:color="auto"/>
            <w:right w:val="none" w:sz="0" w:space="0" w:color="auto"/>
          </w:divBdr>
        </w:div>
        <w:div w:id="129396374">
          <w:marLeft w:val="640"/>
          <w:marRight w:val="0"/>
          <w:marTop w:val="0"/>
          <w:marBottom w:val="0"/>
          <w:divBdr>
            <w:top w:val="none" w:sz="0" w:space="0" w:color="auto"/>
            <w:left w:val="none" w:sz="0" w:space="0" w:color="auto"/>
            <w:bottom w:val="none" w:sz="0" w:space="0" w:color="auto"/>
            <w:right w:val="none" w:sz="0" w:space="0" w:color="auto"/>
          </w:divBdr>
        </w:div>
        <w:div w:id="140851445">
          <w:marLeft w:val="640"/>
          <w:marRight w:val="0"/>
          <w:marTop w:val="0"/>
          <w:marBottom w:val="0"/>
          <w:divBdr>
            <w:top w:val="none" w:sz="0" w:space="0" w:color="auto"/>
            <w:left w:val="none" w:sz="0" w:space="0" w:color="auto"/>
            <w:bottom w:val="none" w:sz="0" w:space="0" w:color="auto"/>
            <w:right w:val="none" w:sz="0" w:space="0" w:color="auto"/>
          </w:divBdr>
        </w:div>
        <w:div w:id="173886792">
          <w:marLeft w:val="640"/>
          <w:marRight w:val="0"/>
          <w:marTop w:val="0"/>
          <w:marBottom w:val="0"/>
          <w:divBdr>
            <w:top w:val="none" w:sz="0" w:space="0" w:color="auto"/>
            <w:left w:val="none" w:sz="0" w:space="0" w:color="auto"/>
            <w:bottom w:val="none" w:sz="0" w:space="0" w:color="auto"/>
            <w:right w:val="none" w:sz="0" w:space="0" w:color="auto"/>
          </w:divBdr>
        </w:div>
        <w:div w:id="258221227">
          <w:marLeft w:val="640"/>
          <w:marRight w:val="0"/>
          <w:marTop w:val="0"/>
          <w:marBottom w:val="0"/>
          <w:divBdr>
            <w:top w:val="none" w:sz="0" w:space="0" w:color="auto"/>
            <w:left w:val="none" w:sz="0" w:space="0" w:color="auto"/>
            <w:bottom w:val="none" w:sz="0" w:space="0" w:color="auto"/>
            <w:right w:val="none" w:sz="0" w:space="0" w:color="auto"/>
          </w:divBdr>
        </w:div>
        <w:div w:id="404840726">
          <w:marLeft w:val="640"/>
          <w:marRight w:val="0"/>
          <w:marTop w:val="0"/>
          <w:marBottom w:val="0"/>
          <w:divBdr>
            <w:top w:val="none" w:sz="0" w:space="0" w:color="auto"/>
            <w:left w:val="none" w:sz="0" w:space="0" w:color="auto"/>
            <w:bottom w:val="none" w:sz="0" w:space="0" w:color="auto"/>
            <w:right w:val="none" w:sz="0" w:space="0" w:color="auto"/>
          </w:divBdr>
        </w:div>
        <w:div w:id="466628433">
          <w:marLeft w:val="640"/>
          <w:marRight w:val="0"/>
          <w:marTop w:val="0"/>
          <w:marBottom w:val="0"/>
          <w:divBdr>
            <w:top w:val="none" w:sz="0" w:space="0" w:color="auto"/>
            <w:left w:val="none" w:sz="0" w:space="0" w:color="auto"/>
            <w:bottom w:val="none" w:sz="0" w:space="0" w:color="auto"/>
            <w:right w:val="none" w:sz="0" w:space="0" w:color="auto"/>
          </w:divBdr>
        </w:div>
        <w:div w:id="468941475">
          <w:marLeft w:val="640"/>
          <w:marRight w:val="0"/>
          <w:marTop w:val="0"/>
          <w:marBottom w:val="0"/>
          <w:divBdr>
            <w:top w:val="none" w:sz="0" w:space="0" w:color="auto"/>
            <w:left w:val="none" w:sz="0" w:space="0" w:color="auto"/>
            <w:bottom w:val="none" w:sz="0" w:space="0" w:color="auto"/>
            <w:right w:val="none" w:sz="0" w:space="0" w:color="auto"/>
          </w:divBdr>
        </w:div>
        <w:div w:id="482742526">
          <w:marLeft w:val="640"/>
          <w:marRight w:val="0"/>
          <w:marTop w:val="0"/>
          <w:marBottom w:val="0"/>
          <w:divBdr>
            <w:top w:val="none" w:sz="0" w:space="0" w:color="auto"/>
            <w:left w:val="none" w:sz="0" w:space="0" w:color="auto"/>
            <w:bottom w:val="none" w:sz="0" w:space="0" w:color="auto"/>
            <w:right w:val="none" w:sz="0" w:space="0" w:color="auto"/>
          </w:divBdr>
        </w:div>
        <w:div w:id="524637595">
          <w:marLeft w:val="640"/>
          <w:marRight w:val="0"/>
          <w:marTop w:val="0"/>
          <w:marBottom w:val="0"/>
          <w:divBdr>
            <w:top w:val="none" w:sz="0" w:space="0" w:color="auto"/>
            <w:left w:val="none" w:sz="0" w:space="0" w:color="auto"/>
            <w:bottom w:val="none" w:sz="0" w:space="0" w:color="auto"/>
            <w:right w:val="none" w:sz="0" w:space="0" w:color="auto"/>
          </w:divBdr>
        </w:div>
        <w:div w:id="566957797">
          <w:marLeft w:val="640"/>
          <w:marRight w:val="0"/>
          <w:marTop w:val="0"/>
          <w:marBottom w:val="0"/>
          <w:divBdr>
            <w:top w:val="none" w:sz="0" w:space="0" w:color="auto"/>
            <w:left w:val="none" w:sz="0" w:space="0" w:color="auto"/>
            <w:bottom w:val="none" w:sz="0" w:space="0" w:color="auto"/>
            <w:right w:val="none" w:sz="0" w:space="0" w:color="auto"/>
          </w:divBdr>
        </w:div>
        <w:div w:id="642661442">
          <w:marLeft w:val="640"/>
          <w:marRight w:val="0"/>
          <w:marTop w:val="0"/>
          <w:marBottom w:val="0"/>
          <w:divBdr>
            <w:top w:val="none" w:sz="0" w:space="0" w:color="auto"/>
            <w:left w:val="none" w:sz="0" w:space="0" w:color="auto"/>
            <w:bottom w:val="none" w:sz="0" w:space="0" w:color="auto"/>
            <w:right w:val="none" w:sz="0" w:space="0" w:color="auto"/>
          </w:divBdr>
        </w:div>
        <w:div w:id="665865862">
          <w:marLeft w:val="640"/>
          <w:marRight w:val="0"/>
          <w:marTop w:val="0"/>
          <w:marBottom w:val="0"/>
          <w:divBdr>
            <w:top w:val="none" w:sz="0" w:space="0" w:color="auto"/>
            <w:left w:val="none" w:sz="0" w:space="0" w:color="auto"/>
            <w:bottom w:val="none" w:sz="0" w:space="0" w:color="auto"/>
            <w:right w:val="none" w:sz="0" w:space="0" w:color="auto"/>
          </w:divBdr>
        </w:div>
        <w:div w:id="679551160">
          <w:marLeft w:val="640"/>
          <w:marRight w:val="0"/>
          <w:marTop w:val="0"/>
          <w:marBottom w:val="0"/>
          <w:divBdr>
            <w:top w:val="none" w:sz="0" w:space="0" w:color="auto"/>
            <w:left w:val="none" w:sz="0" w:space="0" w:color="auto"/>
            <w:bottom w:val="none" w:sz="0" w:space="0" w:color="auto"/>
            <w:right w:val="none" w:sz="0" w:space="0" w:color="auto"/>
          </w:divBdr>
        </w:div>
        <w:div w:id="703217020">
          <w:marLeft w:val="640"/>
          <w:marRight w:val="0"/>
          <w:marTop w:val="0"/>
          <w:marBottom w:val="0"/>
          <w:divBdr>
            <w:top w:val="none" w:sz="0" w:space="0" w:color="auto"/>
            <w:left w:val="none" w:sz="0" w:space="0" w:color="auto"/>
            <w:bottom w:val="none" w:sz="0" w:space="0" w:color="auto"/>
            <w:right w:val="none" w:sz="0" w:space="0" w:color="auto"/>
          </w:divBdr>
        </w:div>
        <w:div w:id="756288362">
          <w:marLeft w:val="640"/>
          <w:marRight w:val="0"/>
          <w:marTop w:val="0"/>
          <w:marBottom w:val="0"/>
          <w:divBdr>
            <w:top w:val="none" w:sz="0" w:space="0" w:color="auto"/>
            <w:left w:val="none" w:sz="0" w:space="0" w:color="auto"/>
            <w:bottom w:val="none" w:sz="0" w:space="0" w:color="auto"/>
            <w:right w:val="none" w:sz="0" w:space="0" w:color="auto"/>
          </w:divBdr>
        </w:div>
        <w:div w:id="767165779">
          <w:marLeft w:val="640"/>
          <w:marRight w:val="0"/>
          <w:marTop w:val="0"/>
          <w:marBottom w:val="0"/>
          <w:divBdr>
            <w:top w:val="none" w:sz="0" w:space="0" w:color="auto"/>
            <w:left w:val="none" w:sz="0" w:space="0" w:color="auto"/>
            <w:bottom w:val="none" w:sz="0" w:space="0" w:color="auto"/>
            <w:right w:val="none" w:sz="0" w:space="0" w:color="auto"/>
          </w:divBdr>
        </w:div>
        <w:div w:id="777529367">
          <w:marLeft w:val="640"/>
          <w:marRight w:val="0"/>
          <w:marTop w:val="0"/>
          <w:marBottom w:val="0"/>
          <w:divBdr>
            <w:top w:val="none" w:sz="0" w:space="0" w:color="auto"/>
            <w:left w:val="none" w:sz="0" w:space="0" w:color="auto"/>
            <w:bottom w:val="none" w:sz="0" w:space="0" w:color="auto"/>
            <w:right w:val="none" w:sz="0" w:space="0" w:color="auto"/>
          </w:divBdr>
        </w:div>
        <w:div w:id="861627485">
          <w:marLeft w:val="640"/>
          <w:marRight w:val="0"/>
          <w:marTop w:val="0"/>
          <w:marBottom w:val="0"/>
          <w:divBdr>
            <w:top w:val="none" w:sz="0" w:space="0" w:color="auto"/>
            <w:left w:val="none" w:sz="0" w:space="0" w:color="auto"/>
            <w:bottom w:val="none" w:sz="0" w:space="0" w:color="auto"/>
            <w:right w:val="none" w:sz="0" w:space="0" w:color="auto"/>
          </w:divBdr>
        </w:div>
        <w:div w:id="879703551">
          <w:marLeft w:val="640"/>
          <w:marRight w:val="0"/>
          <w:marTop w:val="0"/>
          <w:marBottom w:val="0"/>
          <w:divBdr>
            <w:top w:val="none" w:sz="0" w:space="0" w:color="auto"/>
            <w:left w:val="none" w:sz="0" w:space="0" w:color="auto"/>
            <w:bottom w:val="none" w:sz="0" w:space="0" w:color="auto"/>
            <w:right w:val="none" w:sz="0" w:space="0" w:color="auto"/>
          </w:divBdr>
        </w:div>
        <w:div w:id="893741043">
          <w:marLeft w:val="640"/>
          <w:marRight w:val="0"/>
          <w:marTop w:val="0"/>
          <w:marBottom w:val="0"/>
          <w:divBdr>
            <w:top w:val="none" w:sz="0" w:space="0" w:color="auto"/>
            <w:left w:val="none" w:sz="0" w:space="0" w:color="auto"/>
            <w:bottom w:val="none" w:sz="0" w:space="0" w:color="auto"/>
            <w:right w:val="none" w:sz="0" w:space="0" w:color="auto"/>
          </w:divBdr>
        </w:div>
        <w:div w:id="1091855097">
          <w:marLeft w:val="640"/>
          <w:marRight w:val="0"/>
          <w:marTop w:val="0"/>
          <w:marBottom w:val="0"/>
          <w:divBdr>
            <w:top w:val="none" w:sz="0" w:space="0" w:color="auto"/>
            <w:left w:val="none" w:sz="0" w:space="0" w:color="auto"/>
            <w:bottom w:val="none" w:sz="0" w:space="0" w:color="auto"/>
            <w:right w:val="none" w:sz="0" w:space="0" w:color="auto"/>
          </w:divBdr>
        </w:div>
        <w:div w:id="1111053980">
          <w:marLeft w:val="640"/>
          <w:marRight w:val="0"/>
          <w:marTop w:val="0"/>
          <w:marBottom w:val="0"/>
          <w:divBdr>
            <w:top w:val="none" w:sz="0" w:space="0" w:color="auto"/>
            <w:left w:val="none" w:sz="0" w:space="0" w:color="auto"/>
            <w:bottom w:val="none" w:sz="0" w:space="0" w:color="auto"/>
            <w:right w:val="none" w:sz="0" w:space="0" w:color="auto"/>
          </w:divBdr>
        </w:div>
        <w:div w:id="1121605113">
          <w:marLeft w:val="640"/>
          <w:marRight w:val="0"/>
          <w:marTop w:val="0"/>
          <w:marBottom w:val="0"/>
          <w:divBdr>
            <w:top w:val="none" w:sz="0" w:space="0" w:color="auto"/>
            <w:left w:val="none" w:sz="0" w:space="0" w:color="auto"/>
            <w:bottom w:val="none" w:sz="0" w:space="0" w:color="auto"/>
            <w:right w:val="none" w:sz="0" w:space="0" w:color="auto"/>
          </w:divBdr>
        </w:div>
        <w:div w:id="1146774768">
          <w:marLeft w:val="640"/>
          <w:marRight w:val="0"/>
          <w:marTop w:val="0"/>
          <w:marBottom w:val="0"/>
          <w:divBdr>
            <w:top w:val="none" w:sz="0" w:space="0" w:color="auto"/>
            <w:left w:val="none" w:sz="0" w:space="0" w:color="auto"/>
            <w:bottom w:val="none" w:sz="0" w:space="0" w:color="auto"/>
            <w:right w:val="none" w:sz="0" w:space="0" w:color="auto"/>
          </w:divBdr>
        </w:div>
        <w:div w:id="1168985180">
          <w:marLeft w:val="640"/>
          <w:marRight w:val="0"/>
          <w:marTop w:val="0"/>
          <w:marBottom w:val="0"/>
          <w:divBdr>
            <w:top w:val="none" w:sz="0" w:space="0" w:color="auto"/>
            <w:left w:val="none" w:sz="0" w:space="0" w:color="auto"/>
            <w:bottom w:val="none" w:sz="0" w:space="0" w:color="auto"/>
            <w:right w:val="none" w:sz="0" w:space="0" w:color="auto"/>
          </w:divBdr>
        </w:div>
        <w:div w:id="1194423454">
          <w:marLeft w:val="640"/>
          <w:marRight w:val="0"/>
          <w:marTop w:val="0"/>
          <w:marBottom w:val="0"/>
          <w:divBdr>
            <w:top w:val="none" w:sz="0" w:space="0" w:color="auto"/>
            <w:left w:val="none" w:sz="0" w:space="0" w:color="auto"/>
            <w:bottom w:val="none" w:sz="0" w:space="0" w:color="auto"/>
            <w:right w:val="none" w:sz="0" w:space="0" w:color="auto"/>
          </w:divBdr>
        </w:div>
        <w:div w:id="1256549080">
          <w:marLeft w:val="640"/>
          <w:marRight w:val="0"/>
          <w:marTop w:val="0"/>
          <w:marBottom w:val="0"/>
          <w:divBdr>
            <w:top w:val="none" w:sz="0" w:space="0" w:color="auto"/>
            <w:left w:val="none" w:sz="0" w:space="0" w:color="auto"/>
            <w:bottom w:val="none" w:sz="0" w:space="0" w:color="auto"/>
            <w:right w:val="none" w:sz="0" w:space="0" w:color="auto"/>
          </w:divBdr>
        </w:div>
        <w:div w:id="1322659748">
          <w:marLeft w:val="640"/>
          <w:marRight w:val="0"/>
          <w:marTop w:val="0"/>
          <w:marBottom w:val="0"/>
          <w:divBdr>
            <w:top w:val="none" w:sz="0" w:space="0" w:color="auto"/>
            <w:left w:val="none" w:sz="0" w:space="0" w:color="auto"/>
            <w:bottom w:val="none" w:sz="0" w:space="0" w:color="auto"/>
            <w:right w:val="none" w:sz="0" w:space="0" w:color="auto"/>
          </w:divBdr>
        </w:div>
        <w:div w:id="1325934921">
          <w:marLeft w:val="640"/>
          <w:marRight w:val="0"/>
          <w:marTop w:val="0"/>
          <w:marBottom w:val="0"/>
          <w:divBdr>
            <w:top w:val="none" w:sz="0" w:space="0" w:color="auto"/>
            <w:left w:val="none" w:sz="0" w:space="0" w:color="auto"/>
            <w:bottom w:val="none" w:sz="0" w:space="0" w:color="auto"/>
            <w:right w:val="none" w:sz="0" w:space="0" w:color="auto"/>
          </w:divBdr>
        </w:div>
        <w:div w:id="1439179312">
          <w:marLeft w:val="640"/>
          <w:marRight w:val="0"/>
          <w:marTop w:val="0"/>
          <w:marBottom w:val="0"/>
          <w:divBdr>
            <w:top w:val="none" w:sz="0" w:space="0" w:color="auto"/>
            <w:left w:val="none" w:sz="0" w:space="0" w:color="auto"/>
            <w:bottom w:val="none" w:sz="0" w:space="0" w:color="auto"/>
            <w:right w:val="none" w:sz="0" w:space="0" w:color="auto"/>
          </w:divBdr>
        </w:div>
        <w:div w:id="1446460871">
          <w:marLeft w:val="640"/>
          <w:marRight w:val="0"/>
          <w:marTop w:val="0"/>
          <w:marBottom w:val="0"/>
          <w:divBdr>
            <w:top w:val="none" w:sz="0" w:space="0" w:color="auto"/>
            <w:left w:val="none" w:sz="0" w:space="0" w:color="auto"/>
            <w:bottom w:val="none" w:sz="0" w:space="0" w:color="auto"/>
            <w:right w:val="none" w:sz="0" w:space="0" w:color="auto"/>
          </w:divBdr>
        </w:div>
        <w:div w:id="1470393325">
          <w:marLeft w:val="640"/>
          <w:marRight w:val="0"/>
          <w:marTop w:val="0"/>
          <w:marBottom w:val="0"/>
          <w:divBdr>
            <w:top w:val="none" w:sz="0" w:space="0" w:color="auto"/>
            <w:left w:val="none" w:sz="0" w:space="0" w:color="auto"/>
            <w:bottom w:val="none" w:sz="0" w:space="0" w:color="auto"/>
            <w:right w:val="none" w:sz="0" w:space="0" w:color="auto"/>
          </w:divBdr>
        </w:div>
        <w:div w:id="1560484137">
          <w:marLeft w:val="640"/>
          <w:marRight w:val="0"/>
          <w:marTop w:val="0"/>
          <w:marBottom w:val="0"/>
          <w:divBdr>
            <w:top w:val="none" w:sz="0" w:space="0" w:color="auto"/>
            <w:left w:val="none" w:sz="0" w:space="0" w:color="auto"/>
            <w:bottom w:val="none" w:sz="0" w:space="0" w:color="auto"/>
            <w:right w:val="none" w:sz="0" w:space="0" w:color="auto"/>
          </w:divBdr>
        </w:div>
        <w:div w:id="1575555282">
          <w:marLeft w:val="640"/>
          <w:marRight w:val="0"/>
          <w:marTop w:val="0"/>
          <w:marBottom w:val="0"/>
          <w:divBdr>
            <w:top w:val="none" w:sz="0" w:space="0" w:color="auto"/>
            <w:left w:val="none" w:sz="0" w:space="0" w:color="auto"/>
            <w:bottom w:val="none" w:sz="0" w:space="0" w:color="auto"/>
            <w:right w:val="none" w:sz="0" w:space="0" w:color="auto"/>
          </w:divBdr>
        </w:div>
        <w:div w:id="1578132677">
          <w:marLeft w:val="640"/>
          <w:marRight w:val="0"/>
          <w:marTop w:val="0"/>
          <w:marBottom w:val="0"/>
          <w:divBdr>
            <w:top w:val="none" w:sz="0" w:space="0" w:color="auto"/>
            <w:left w:val="none" w:sz="0" w:space="0" w:color="auto"/>
            <w:bottom w:val="none" w:sz="0" w:space="0" w:color="auto"/>
            <w:right w:val="none" w:sz="0" w:space="0" w:color="auto"/>
          </w:divBdr>
        </w:div>
        <w:div w:id="1605729991">
          <w:marLeft w:val="640"/>
          <w:marRight w:val="0"/>
          <w:marTop w:val="0"/>
          <w:marBottom w:val="0"/>
          <w:divBdr>
            <w:top w:val="none" w:sz="0" w:space="0" w:color="auto"/>
            <w:left w:val="none" w:sz="0" w:space="0" w:color="auto"/>
            <w:bottom w:val="none" w:sz="0" w:space="0" w:color="auto"/>
            <w:right w:val="none" w:sz="0" w:space="0" w:color="auto"/>
          </w:divBdr>
        </w:div>
        <w:div w:id="1670402756">
          <w:marLeft w:val="640"/>
          <w:marRight w:val="0"/>
          <w:marTop w:val="0"/>
          <w:marBottom w:val="0"/>
          <w:divBdr>
            <w:top w:val="none" w:sz="0" w:space="0" w:color="auto"/>
            <w:left w:val="none" w:sz="0" w:space="0" w:color="auto"/>
            <w:bottom w:val="none" w:sz="0" w:space="0" w:color="auto"/>
            <w:right w:val="none" w:sz="0" w:space="0" w:color="auto"/>
          </w:divBdr>
        </w:div>
        <w:div w:id="1743722223">
          <w:marLeft w:val="640"/>
          <w:marRight w:val="0"/>
          <w:marTop w:val="0"/>
          <w:marBottom w:val="0"/>
          <w:divBdr>
            <w:top w:val="none" w:sz="0" w:space="0" w:color="auto"/>
            <w:left w:val="none" w:sz="0" w:space="0" w:color="auto"/>
            <w:bottom w:val="none" w:sz="0" w:space="0" w:color="auto"/>
            <w:right w:val="none" w:sz="0" w:space="0" w:color="auto"/>
          </w:divBdr>
        </w:div>
        <w:div w:id="1747917019">
          <w:marLeft w:val="640"/>
          <w:marRight w:val="0"/>
          <w:marTop w:val="0"/>
          <w:marBottom w:val="0"/>
          <w:divBdr>
            <w:top w:val="none" w:sz="0" w:space="0" w:color="auto"/>
            <w:left w:val="none" w:sz="0" w:space="0" w:color="auto"/>
            <w:bottom w:val="none" w:sz="0" w:space="0" w:color="auto"/>
            <w:right w:val="none" w:sz="0" w:space="0" w:color="auto"/>
          </w:divBdr>
        </w:div>
        <w:div w:id="1827282718">
          <w:marLeft w:val="640"/>
          <w:marRight w:val="0"/>
          <w:marTop w:val="0"/>
          <w:marBottom w:val="0"/>
          <w:divBdr>
            <w:top w:val="none" w:sz="0" w:space="0" w:color="auto"/>
            <w:left w:val="none" w:sz="0" w:space="0" w:color="auto"/>
            <w:bottom w:val="none" w:sz="0" w:space="0" w:color="auto"/>
            <w:right w:val="none" w:sz="0" w:space="0" w:color="auto"/>
          </w:divBdr>
        </w:div>
        <w:div w:id="1906866463">
          <w:marLeft w:val="640"/>
          <w:marRight w:val="0"/>
          <w:marTop w:val="0"/>
          <w:marBottom w:val="0"/>
          <w:divBdr>
            <w:top w:val="none" w:sz="0" w:space="0" w:color="auto"/>
            <w:left w:val="none" w:sz="0" w:space="0" w:color="auto"/>
            <w:bottom w:val="none" w:sz="0" w:space="0" w:color="auto"/>
            <w:right w:val="none" w:sz="0" w:space="0" w:color="auto"/>
          </w:divBdr>
        </w:div>
        <w:div w:id="1908957681">
          <w:marLeft w:val="640"/>
          <w:marRight w:val="0"/>
          <w:marTop w:val="0"/>
          <w:marBottom w:val="0"/>
          <w:divBdr>
            <w:top w:val="none" w:sz="0" w:space="0" w:color="auto"/>
            <w:left w:val="none" w:sz="0" w:space="0" w:color="auto"/>
            <w:bottom w:val="none" w:sz="0" w:space="0" w:color="auto"/>
            <w:right w:val="none" w:sz="0" w:space="0" w:color="auto"/>
          </w:divBdr>
        </w:div>
        <w:div w:id="1949700065">
          <w:marLeft w:val="640"/>
          <w:marRight w:val="0"/>
          <w:marTop w:val="0"/>
          <w:marBottom w:val="0"/>
          <w:divBdr>
            <w:top w:val="none" w:sz="0" w:space="0" w:color="auto"/>
            <w:left w:val="none" w:sz="0" w:space="0" w:color="auto"/>
            <w:bottom w:val="none" w:sz="0" w:space="0" w:color="auto"/>
            <w:right w:val="none" w:sz="0" w:space="0" w:color="auto"/>
          </w:divBdr>
        </w:div>
        <w:div w:id="1961260477">
          <w:marLeft w:val="640"/>
          <w:marRight w:val="0"/>
          <w:marTop w:val="0"/>
          <w:marBottom w:val="0"/>
          <w:divBdr>
            <w:top w:val="none" w:sz="0" w:space="0" w:color="auto"/>
            <w:left w:val="none" w:sz="0" w:space="0" w:color="auto"/>
            <w:bottom w:val="none" w:sz="0" w:space="0" w:color="auto"/>
            <w:right w:val="none" w:sz="0" w:space="0" w:color="auto"/>
          </w:divBdr>
        </w:div>
        <w:div w:id="1966277405">
          <w:marLeft w:val="640"/>
          <w:marRight w:val="0"/>
          <w:marTop w:val="0"/>
          <w:marBottom w:val="0"/>
          <w:divBdr>
            <w:top w:val="none" w:sz="0" w:space="0" w:color="auto"/>
            <w:left w:val="none" w:sz="0" w:space="0" w:color="auto"/>
            <w:bottom w:val="none" w:sz="0" w:space="0" w:color="auto"/>
            <w:right w:val="none" w:sz="0" w:space="0" w:color="auto"/>
          </w:divBdr>
        </w:div>
        <w:div w:id="2114858627">
          <w:marLeft w:val="640"/>
          <w:marRight w:val="0"/>
          <w:marTop w:val="0"/>
          <w:marBottom w:val="0"/>
          <w:divBdr>
            <w:top w:val="none" w:sz="0" w:space="0" w:color="auto"/>
            <w:left w:val="none" w:sz="0" w:space="0" w:color="auto"/>
            <w:bottom w:val="none" w:sz="0" w:space="0" w:color="auto"/>
            <w:right w:val="none" w:sz="0" w:space="0" w:color="auto"/>
          </w:divBdr>
        </w:div>
        <w:div w:id="2144417419">
          <w:marLeft w:val="640"/>
          <w:marRight w:val="0"/>
          <w:marTop w:val="0"/>
          <w:marBottom w:val="0"/>
          <w:divBdr>
            <w:top w:val="none" w:sz="0" w:space="0" w:color="auto"/>
            <w:left w:val="none" w:sz="0" w:space="0" w:color="auto"/>
            <w:bottom w:val="none" w:sz="0" w:space="0" w:color="auto"/>
            <w:right w:val="none" w:sz="0" w:space="0" w:color="auto"/>
          </w:divBdr>
        </w:div>
      </w:divsChild>
    </w:div>
    <w:div w:id="552889261">
      <w:bodyDiv w:val="1"/>
      <w:marLeft w:val="0"/>
      <w:marRight w:val="0"/>
      <w:marTop w:val="0"/>
      <w:marBottom w:val="0"/>
      <w:divBdr>
        <w:top w:val="none" w:sz="0" w:space="0" w:color="auto"/>
        <w:left w:val="none" w:sz="0" w:space="0" w:color="auto"/>
        <w:bottom w:val="none" w:sz="0" w:space="0" w:color="auto"/>
        <w:right w:val="none" w:sz="0" w:space="0" w:color="auto"/>
      </w:divBdr>
      <w:divsChild>
        <w:div w:id="194083152">
          <w:marLeft w:val="640"/>
          <w:marRight w:val="0"/>
          <w:marTop w:val="0"/>
          <w:marBottom w:val="0"/>
          <w:divBdr>
            <w:top w:val="none" w:sz="0" w:space="0" w:color="auto"/>
            <w:left w:val="none" w:sz="0" w:space="0" w:color="auto"/>
            <w:bottom w:val="none" w:sz="0" w:space="0" w:color="auto"/>
            <w:right w:val="none" w:sz="0" w:space="0" w:color="auto"/>
          </w:divBdr>
        </w:div>
        <w:div w:id="218791083">
          <w:marLeft w:val="640"/>
          <w:marRight w:val="0"/>
          <w:marTop w:val="0"/>
          <w:marBottom w:val="0"/>
          <w:divBdr>
            <w:top w:val="none" w:sz="0" w:space="0" w:color="auto"/>
            <w:left w:val="none" w:sz="0" w:space="0" w:color="auto"/>
            <w:bottom w:val="none" w:sz="0" w:space="0" w:color="auto"/>
            <w:right w:val="none" w:sz="0" w:space="0" w:color="auto"/>
          </w:divBdr>
        </w:div>
        <w:div w:id="254363800">
          <w:marLeft w:val="640"/>
          <w:marRight w:val="0"/>
          <w:marTop w:val="0"/>
          <w:marBottom w:val="0"/>
          <w:divBdr>
            <w:top w:val="none" w:sz="0" w:space="0" w:color="auto"/>
            <w:left w:val="none" w:sz="0" w:space="0" w:color="auto"/>
            <w:bottom w:val="none" w:sz="0" w:space="0" w:color="auto"/>
            <w:right w:val="none" w:sz="0" w:space="0" w:color="auto"/>
          </w:divBdr>
        </w:div>
        <w:div w:id="280109885">
          <w:marLeft w:val="640"/>
          <w:marRight w:val="0"/>
          <w:marTop w:val="0"/>
          <w:marBottom w:val="0"/>
          <w:divBdr>
            <w:top w:val="none" w:sz="0" w:space="0" w:color="auto"/>
            <w:left w:val="none" w:sz="0" w:space="0" w:color="auto"/>
            <w:bottom w:val="none" w:sz="0" w:space="0" w:color="auto"/>
            <w:right w:val="none" w:sz="0" w:space="0" w:color="auto"/>
          </w:divBdr>
        </w:div>
        <w:div w:id="312949487">
          <w:marLeft w:val="640"/>
          <w:marRight w:val="0"/>
          <w:marTop w:val="0"/>
          <w:marBottom w:val="0"/>
          <w:divBdr>
            <w:top w:val="none" w:sz="0" w:space="0" w:color="auto"/>
            <w:left w:val="none" w:sz="0" w:space="0" w:color="auto"/>
            <w:bottom w:val="none" w:sz="0" w:space="0" w:color="auto"/>
            <w:right w:val="none" w:sz="0" w:space="0" w:color="auto"/>
          </w:divBdr>
        </w:div>
        <w:div w:id="398941217">
          <w:marLeft w:val="640"/>
          <w:marRight w:val="0"/>
          <w:marTop w:val="0"/>
          <w:marBottom w:val="0"/>
          <w:divBdr>
            <w:top w:val="none" w:sz="0" w:space="0" w:color="auto"/>
            <w:left w:val="none" w:sz="0" w:space="0" w:color="auto"/>
            <w:bottom w:val="none" w:sz="0" w:space="0" w:color="auto"/>
            <w:right w:val="none" w:sz="0" w:space="0" w:color="auto"/>
          </w:divBdr>
        </w:div>
        <w:div w:id="400449365">
          <w:marLeft w:val="640"/>
          <w:marRight w:val="0"/>
          <w:marTop w:val="0"/>
          <w:marBottom w:val="0"/>
          <w:divBdr>
            <w:top w:val="none" w:sz="0" w:space="0" w:color="auto"/>
            <w:left w:val="none" w:sz="0" w:space="0" w:color="auto"/>
            <w:bottom w:val="none" w:sz="0" w:space="0" w:color="auto"/>
            <w:right w:val="none" w:sz="0" w:space="0" w:color="auto"/>
          </w:divBdr>
        </w:div>
        <w:div w:id="418255378">
          <w:marLeft w:val="640"/>
          <w:marRight w:val="0"/>
          <w:marTop w:val="0"/>
          <w:marBottom w:val="0"/>
          <w:divBdr>
            <w:top w:val="none" w:sz="0" w:space="0" w:color="auto"/>
            <w:left w:val="none" w:sz="0" w:space="0" w:color="auto"/>
            <w:bottom w:val="none" w:sz="0" w:space="0" w:color="auto"/>
            <w:right w:val="none" w:sz="0" w:space="0" w:color="auto"/>
          </w:divBdr>
        </w:div>
        <w:div w:id="490945483">
          <w:marLeft w:val="640"/>
          <w:marRight w:val="0"/>
          <w:marTop w:val="0"/>
          <w:marBottom w:val="0"/>
          <w:divBdr>
            <w:top w:val="none" w:sz="0" w:space="0" w:color="auto"/>
            <w:left w:val="none" w:sz="0" w:space="0" w:color="auto"/>
            <w:bottom w:val="none" w:sz="0" w:space="0" w:color="auto"/>
            <w:right w:val="none" w:sz="0" w:space="0" w:color="auto"/>
          </w:divBdr>
        </w:div>
        <w:div w:id="491144164">
          <w:marLeft w:val="640"/>
          <w:marRight w:val="0"/>
          <w:marTop w:val="0"/>
          <w:marBottom w:val="0"/>
          <w:divBdr>
            <w:top w:val="none" w:sz="0" w:space="0" w:color="auto"/>
            <w:left w:val="none" w:sz="0" w:space="0" w:color="auto"/>
            <w:bottom w:val="none" w:sz="0" w:space="0" w:color="auto"/>
            <w:right w:val="none" w:sz="0" w:space="0" w:color="auto"/>
          </w:divBdr>
        </w:div>
        <w:div w:id="513960199">
          <w:marLeft w:val="640"/>
          <w:marRight w:val="0"/>
          <w:marTop w:val="0"/>
          <w:marBottom w:val="0"/>
          <w:divBdr>
            <w:top w:val="none" w:sz="0" w:space="0" w:color="auto"/>
            <w:left w:val="none" w:sz="0" w:space="0" w:color="auto"/>
            <w:bottom w:val="none" w:sz="0" w:space="0" w:color="auto"/>
            <w:right w:val="none" w:sz="0" w:space="0" w:color="auto"/>
          </w:divBdr>
        </w:div>
        <w:div w:id="534198599">
          <w:marLeft w:val="640"/>
          <w:marRight w:val="0"/>
          <w:marTop w:val="0"/>
          <w:marBottom w:val="0"/>
          <w:divBdr>
            <w:top w:val="none" w:sz="0" w:space="0" w:color="auto"/>
            <w:left w:val="none" w:sz="0" w:space="0" w:color="auto"/>
            <w:bottom w:val="none" w:sz="0" w:space="0" w:color="auto"/>
            <w:right w:val="none" w:sz="0" w:space="0" w:color="auto"/>
          </w:divBdr>
        </w:div>
        <w:div w:id="543828890">
          <w:marLeft w:val="640"/>
          <w:marRight w:val="0"/>
          <w:marTop w:val="0"/>
          <w:marBottom w:val="0"/>
          <w:divBdr>
            <w:top w:val="none" w:sz="0" w:space="0" w:color="auto"/>
            <w:left w:val="none" w:sz="0" w:space="0" w:color="auto"/>
            <w:bottom w:val="none" w:sz="0" w:space="0" w:color="auto"/>
            <w:right w:val="none" w:sz="0" w:space="0" w:color="auto"/>
          </w:divBdr>
        </w:div>
        <w:div w:id="626283291">
          <w:marLeft w:val="640"/>
          <w:marRight w:val="0"/>
          <w:marTop w:val="0"/>
          <w:marBottom w:val="0"/>
          <w:divBdr>
            <w:top w:val="none" w:sz="0" w:space="0" w:color="auto"/>
            <w:left w:val="none" w:sz="0" w:space="0" w:color="auto"/>
            <w:bottom w:val="none" w:sz="0" w:space="0" w:color="auto"/>
            <w:right w:val="none" w:sz="0" w:space="0" w:color="auto"/>
          </w:divBdr>
        </w:div>
        <w:div w:id="669722869">
          <w:marLeft w:val="640"/>
          <w:marRight w:val="0"/>
          <w:marTop w:val="0"/>
          <w:marBottom w:val="0"/>
          <w:divBdr>
            <w:top w:val="none" w:sz="0" w:space="0" w:color="auto"/>
            <w:left w:val="none" w:sz="0" w:space="0" w:color="auto"/>
            <w:bottom w:val="none" w:sz="0" w:space="0" w:color="auto"/>
            <w:right w:val="none" w:sz="0" w:space="0" w:color="auto"/>
          </w:divBdr>
        </w:div>
        <w:div w:id="699278968">
          <w:marLeft w:val="640"/>
          <w:marRight w:val="0"/>
          <w:marTop w:val="0"/>
          <w:marBottom w:val="0"/>
          <w:divBdr>
            <w:top w:val="none" w:sz="0" w:space="0" w:color="auto"/>
            <w:left w:val="none" w:sz="0" w:space="0" w:color="auto"/>
            <w:bottom w:val="none" w:sz="0" w:space="0" w:color="auto"/>
            <w:right w:val="none" w:sz="0" w:space="0" w:color="auto"/>
          </w:divBdr>
        </w:div>
        <w:div w:id="823471361">
          <w:marLeft w:val="640"/>
          <w:marRight w:val="0"/>
          <w:marTop w:val="0"/>
          <w:marBottom w:val="0"/>
          <w:divBdr>
            <w:top w:val="none" w:sz="0" w:space="0" w:color="auto"/>
            <w:left w:val="none" w:sz="0" w:space="0" w:color="auto"/>
            <w:bottom w:val="none" w:sz="0" w:space="0" w:color="auto"/>
            <w:right w:val="none" w:sz="0" w:space="0" w:color="auto"/>
          </w:divBdr>
        </w:div>
        <w:div w:id="846674538">
          <w:marLeft w:val="640"/>
          <w:marRight w:val="0"/>
          <w:marTop w:val="0"/>
          <w:marBottom w:val="0"/>
          <w:divBdr>
            <w:top w:val="none" w:sz="0" w:space="0" w:color="auto"/>
            <w:left w:val="none" w:sz="0" w:space="0" w:color="auto"/>
            <w:bottom w:val="none" w:sz="0" w:space="0" w:color="auto"/>
            <w:right w:val="none" w:sz="0" w:space="0" w:color="auto"/>
          </w:divBdr>
        </w:div>
        <w:div w:id="946500572">
          <w:marLeft w:val="640"/>
          <w:marRight w:val="0"/>
          <w:marTop w:val="0"/>
          <w:marBottom w:val="0"/>
          <w:divBdr>
            <w:top w:val="none" w:sz="0" w:space="0" w:color="auto"/>
            <w:left w:val="none" w:sz="0" w:space="0" w:color="auto"/>
            <w:bottom w:val="none" w:sz="0" w:space="0" w:color="auto"/>
            <w:right w:val="none" w:sz="0" w:space="0" w:color="auto"/>
          </w:divBdr>
        </w:div>
        <w:div w:id="1024356586">
          <w:marLeft w:val="640"/>
          <w:marRight w:val="0"/>
          <w:marTop w:val="0"/>
          <w:marBottom w:val="0"/>
          <w:divBdr>
            <w:top w:val="none" w:sz="0" w:space="0" w:color="auto"/>
            <w:left w:val="none" w:sz="0" w:space="0" w:color="auto"/>
            <w:bottom w:val="none" w:sz="0" w:space="0" w:color="auto"/>
            <w:right w:val="none" w:sz="0" w:space="0" w:color="auto"/>
          </w:divBdr>
        </w:div>
        <w:div w:id="1027025827">
          <w:marLeft w:val="640"/>
          <w:marRight w:val="0"/>
          <w:marTop w:val="0"/>
          <w:marBottom w:val="0"/>
          <w:divBdr>
            <w:top w:val="none" w:sz="0" w:space="0" w:color="auto"/>
            <w:left w:val="none" w:sz="0" w:space="0" w:color="auto"/>
            <w:bottom w:val="none" w:sz="0" w:space="0" w:color="auto"/>
            <w:right w:val="none" w:sz="0" w:space="0" w:color="auto"/>
          </w:divBdr>
        </w:div>
        <w:div w:id="1137180887">
          <w:marLeft w:val="640"/>
          <w:marRight w:val="0"/>
          <w:marTop w:val="0"/>
          <w:marBottom w:val="0"/>
          <w:divBdr>
            <w:top w:val="none" w:sz="0" w:space="0" w:color="auto"/>
            <w:left w:val="none" w:sz="0" w:space="0" w:color="auto"/>
            <w:bottom w:val="none" w:sz="0" w:space="0" w:color="auto"/>
            <w:right w:val="none" w:sz="0" w:space="0" w:color="auto"/>
          </w:divBdr>
        </w:div>
        <w:div w:id="1138916483">
          <w:marLeft w:val="640"/>
          <w:marRight w:val="0"/>
          <w:marTop w:val="0"/>
          <w:marBottom w:val="0"/>
          <w:divBdr>
            <w:top w:val="none" w:sz="0" w:space="0" w:color="auto"/>
            <w:left w:val="none" w:sz="0" w:space="0" w:color="auto"/>
            <w:bottom w:val="none" w:sz="0" w:space="0" w:color="auto"/>
            <w:right w:val="none" w:sz="0" w:space="0" w:color="auto"/>
          </w:divBdr>
        </w:div>
        <w:div w:id="1194033117">
          <w:marLeft w:val="640"/>
          <w:marRight w:val="0"/>
          <w:marTop w:val="0"/>
          <w:marBottom w:val="0"/>
          <w:divBdr>
            <w:top w:val="none" w:sz="0" w:space="0" w:color="auto"/>
            <w:left w:val="none" w:sz="0" w:space="0" w:color="auto"/>
            <w:bottom w:val="none" w:sz="0" w:space="0" w:color="auto"/>
            <w:right w:val="none" w:sz="0" w:space="0" w:color="auto"/>
          </w:divBdr>
        </w:div>
        <w:div w:id="1198003995">
          <w:marLeft w:val="640"/>
          <w:marRight w:val="0"/>
          <w:marTop w:val="0"/>
          <w:marBottom w:val="0"/>
          <w:divBdr>
            <w:top w:val="none" w:sz="0" w:space="0" w:color="auto"/>
            <w:left w:val="none" w:sz="0" w:space="0" w:color="auto"/>
            <w:bottom w:val="none" w:sz="0" w:space="0" w:color="auto"/>
            <w:right w:val="none" w:sz="0" w:space="0" w:color="auto"/>
          </w:divBdr>
        </w:div>
        <w:div w:id="1250457409">
          <w:marLeft w:val="640"/>
          <w:marRight w:val="0"/>
          <w:marTop w:val="0"/>
          <w:marBottom w:val="0"/>
          <w:divBdr>
            <w:top w:val="none" w:sz="0" w:space="0" w:color="auto"/>
            <w:left w:val="none" w:sz="0" w:space="0" w:color="auto"/>
            <w:bottom w:val="none" w:sz="0" w:space="0" w:color="auto"/>
            <w:right w:val="none" w:sz="0" w:space="0" w:color="auto"/>
          </w:divBdr>
        </w:div>
        <w:div w:id="1251889177">
          <w:marLeft w:val="640"/>
          <w:marRight w:val="0"/>
          <w:marTop w:val="0"/>
          <w:marBottom w:val="0"/>
          <w:divBdr>
            <w:top w:val="none" w:sz="0" w:space="0" w:color="auto"/>
            <w:left w:val="none" w:sz="0" w:space="0" w:color="auto"/>
            <w:bottom w:val="none" w:sz="0" w:space="0" w:color="auto"/>
            <w:right w:val="none" w:sz="0" w:space="0" w:color="auto"/>
          </w:divBdr>
        </w:div>
        <w:div w:id="1284190239">
          <w:marLeft w:val="640"/>
          <w:marRight w:val="0"/>
          <w:marTop w:val="0"/>
          <w:marBottom w:val="0"/>
          <w:divBdr>
            <w:top w:val="none" w:sz="0" w:space="0" w:color="auto"/>
            <w:left w:val="none" w:sz="0" w:space="0" w:color="auto"/>
            <w:bottom w:val="none" w:sz="0" w:space="0" w:color="auto"/>
            <w:right w:val="none" w:sz="0" w:space="0" w:color="auto"/>
          </w:divBdr>
        </w:div>
        <w:div w:id="1296838126">
          <w:marLeft w:val="640"/>
          <w:marRight w:val="0"/>
          <w:marTop w:val="0"/>
          <w:marBottom w:val="0"/>
          <w:divBdr>
            <w:top w:val="none" w:sz="0" w:space="0" w:color="auto"/>
            <w:left w:val="none" w:sz="0" w:space="0" w:color="auto"/>
            <w:bottom w:val="none" w:sz="0" w:space="0" w:color="auto"/>
            <w:right w:val="none" w:sz="0" w:space="0" w:color="auto"/>
          </w:divBdr>
        </w:div>
        <w:div w:id="1390611600">
          <w:marLeft w:val="640"/>
          <w:marRight w:val="0"/>
          <w:marTop w:val="0"/>
          <w:marBottom w:val="0"/>
          <w:divBdr>
            <w:top w:val="none" w:sz="0" w:space="0" w:color="auto"/>
            <w:left w:val="none" w:sz="0" w:space="0" w:color="auto"/>
            <w:bottom w:val="none" w:sz="0" w:space="0" w:color="auto"/>
            <w:right w:val="none" w:sz="0" w:space="0" w:color="auto"/>
          </w:divBdr>
        </w:div>
        <w:div w:id="1498302510">
          <w:marLeft w:val="640"/>
          <w:marRight w:val="0"/>
          <w:marTop w:val="0"/>
          <w:marBottom w:val="0"/>
          <w:divBdr>
            <w:top w:val="none" w:sz="0" w:space="0" w:color="auto"/>
            <w:left w:val="none" w:sz="0" w:space="0" w:color="auto"/>
            <w:bottom w:val="none" w:sz="0" w:space="0" w:color="auto"/>
            <w:right w:val="none" w:sz="0" w:space="0" w:color="auto"/>
          </w:divBdr>
        </w:div>
        <w:div w:id="1574048484">
          <w:marLeft w:val="640"/>
          <w:marRight w:val="0"/>
          <w:marTop w:val="0"/>
          <w:marBottom w:val="0"/>
          <w:divBdr>
            <w:top w:val="none" w:sz="0" w:space="0" w:color="auto"/>
            <w:left w:val="none" w:sz="0" w:space="0" w:color="auto"/>
            <w:bottom w:val="none" w:sz="0" w:space="0" w:color="auto"/>
            <w:right w:val="none" w:sz="0" w:space="0" w:color="auto"/>
          </w:divBdr>
        </w:div>
        <w:div w:id="1607158715">
          <w:marLeft w:val="640"/>
          <w:marRight w:val="0"/>
          <w:marTop w:val="0"/>
          <w:marBottom w:val="0"/>
          <w:divBdr>
            <w:top w:val="none" w:sz="0" w:space="0" w:color="auto"/>
            <w:left w:val="none" w:sz="0" w:space="0" w:color="auto"/>
            <w:bottom w:val="none" w:sz="0" w:space="0" w:color="auto"/>
            <w:right w:val="none" w:sz="0" w:space="0" w:color="auto"/>
          </w:divBdr>
        </w:div>
        <w:div w:id="1620408244">
          <w:marLeft w:val="640"/>
          <w:marRight w:val="0"/>
          <w:marTop w:val="0"/>
          <w:marBottom w:val="0"/>
          <w:divBdr>
            <w:top w:val="none" w:sz="0" w:space="0" w:color="auto"/>
            <w:left w:val="none" w:sz="0" w:space="0" w:color="auto"/>
            <w:bottom w:val="none" w:sz="0" w:space="0" w:color="auto"/>
            <w:right w:val="none" w:sz="0" w:space="0" w:color="auto"/>
          </w:divBdr>
        </w:div>
        <w:div w:id="1659730680">
          <w:marLeft w:val="640"/>
          <w:marRight w:val="0"/>
          <w:marTop w:val="0"/>
          <w:marBottom w:val="0"/>
          <w:divBdr>
            <w:top w:val="none" w:sz="0" w:space="0" w:color="auto"/>
            <w:left w:val="none" w:sz="0" w:space="0" w:color="auto"/>
            <w:bottom w:val="none" w:sz="0" w:space="0" w:color="auto"/>
            <w:right w:val="none" w:sz="0" w:space="0" w:color="auto"/>
          </w:divBdr>
        </w:div>
        <w:div w:id="1701275556">
          <w:marLeft w:val="640"/>
          <w:marRight w:val="0"/>
          <w:marTop w:val="0"/>
          <w:marBottom w:val="0"/>
          <w:divBdr>
            <w:top w:val="none" w:sz="0" w:space="0" w:color="auto"/>
            <w:left w:val="none" w:sz="0" w:space="0" w:color="auto"/>
            <w:bottom w:val="none" w:sz="0" w:space="0" w:color="auto"/>
            <w:right w:val="none" w:sz="0" w:space="0" w:color="auto"/>
          </w:divBdr>
        </w:div>
        <w:div w:id="1710063573">
          <w:marLeft w:val="640"/>
          <w:marRight w:val="0"/>
          <w:marTop w:val="0"/>
          <w:marBottom w:val="0"/>
          <w:divBdr>
            <w:top w:val="none" w:sz="0" w:space="0" w:color="auto"/>
            <w:left w:val="none" w:sz="0" w:space="0" w:color="auto"/>
            <w:bottom w:val="none" w:sz="0" w:space="0" w:color="auto"/>
            <w:right w:val="none" w:sz="0" w:space="0" w:color="auto"/>
          </w:divBdr>
        </w:div>
        <w:div w:id="1712652914">
          <w:marLeft w:val="640"/>
          <w:marRight w:val="0"/>
          <w:marTop w:val="0"/>
          <w:marBottom w:val="0"/>
          <w:divBdr>
            <w:top w:val="none" w:sz="0" w:space="0" w:color="auto"/>
            <w:left w:val="none" w:sz="0" w:space="0" w:color="auto"/>
            <w:bottom w:val="none" w:sz="0" w:space="0" w:color="auto"/>
            <w:right w:val="none" w:sz="0" w:space="0" w:color="auto"/>
          </w:divBdr>
        </w:div>
        <w:div w:id="1734813869">
          <w:marLeft w:val="640"/>
          <w:marRight w:val="0"/>
          <w:marTop w:val="0"/>
          <w:marBottom w:val="0"/>
          <w:divBdr>
            <w:top w:val="none" w:sz="0" w:space="0" w:color="auto"/>
            <w:left w:val="none" w:sz="0" w:space="0" w:color="auto"/>
            <w:bottom w:val="none" w:sz="0" w:space="0" w:color="auto"/>
            <w:right w:val="none" w:sz="0" w:space="0" w:color="auto"/>
          </w:divBdr>
        </w:div>
        <w:div w:id="1822768233">
          <w:marLeft w:val="640"/>
          <w:marRight w:val="0"/>
          <w:marTop w:val="0"/>
          <w:marBottom w:val="0"/>
          <w:divBdr>
            <w:top w:val="none" w:sz="0" w:space="0" w:color="auto"/>
            <w:left w:val="none" w:sz="0" w:space="0" w:color="auto"/>
            <w:bottom w:val="none" w:sz="0" w:space="0" w:color="auto"/>
            <w:right w:val="none" w:sz="0" w:space="0" w:color="auto"/>
          </w:divBdr>
        </w:div>
        <w:div w:id="1864249070">
          <w:marLeft w:val="640"/>
          <w:marRight w:val="0"/>
          <w:marTop w:val="0"/>
          <w:marBottom w:val="0"/>
          <w:divBdr>
            <w:top w:val="none" w:sz="0" w:space="0" w:color="auto"/>
            <w:left w:val="none" w:sz="0" w:space="0" w:color="auto"/>
            <w:bottom w:val="none" w:sz="0" w:space="0" w:color="auto"/>
            <w:right w:val="none" w:sz="0" w:space="0" w:color="auto"/>
          </w:divBdr>
        </w:div>
        <w:div w:id="1968001826">
          <w:marLeft w:val="640"/>
          <w:marRight w:val="0"/>
          <w:marTop w:val="0"/>
          <w:marBottom w:val="0"/>
          <w:divBdr>
            <w:top w:val="none" w:sz="0" w:space="0" w:color="auto"/>
            <w:left w:val="none" w:sz="0" w:space="0" w:color="auto"/>
            <w:bottom w:val="none" w:sz="0" w:space="0" w:color="auto"/>
            <w:right w:val="none" w:sz="0" w:space="0" w:color="auto"/>
          </w:divBdr>
        </w:div>
        <w:div w:id="1970237111">
          <w:marLeft w:val="640"/>
          <w:marRight w:val="0"/>
          <w:marTop w:val="0"/>
          <w:marBottom w:val="0"/>
          <w:divBdr>
            <w:top w:val="none" w:sz="0" w:space="0" w:color="auto"/>
            <w:left w:val="none" w:sz="0" w:space="0" w:color="auto"/>
            <w:bottom w:val="none" w:sz="0" w:space="0" w:color="auto"/>
            <w:right w:val="none" w:sz="0" w:space="0" w:color="auto"/>
          </w:divBdr>
        </w:div>
        <w:div w:id="1974864595">
          <w:marLeft w:val="640"/>
          <w:marRight w:val="0"/>
          <w:marTop w:val="0"/>
          <w:marBottom w:val="0"/>
          <w:divBdr>
            <w:top w:val="none" w:sz="0" w:space="0" w:color="auto"/>
            <w:left w:val="none" w:sz="0" w:space="0" w:color="auto"/>
            <w:bottom w:val="none" w:sz="0" w:space="0" w:color="auto"/>
            <w:right w:val="none" w:sz="0" w:space="0" w:color="auto"/>
          </w:divBdr>
        </w:div>
        <w:div w:id="1982079951">
          <w:marLeft w:val="640"/>
          <w:marRight w:val="0"/>
          <w:marTop w:val="0"/>
          <w:marBottom w:val="0"/>
          <w:divBdr>
            <w:top w:val="none" w:sz="0" w:space="0" w:color="auto"/>
            <w:left w:val="none" w:sz="0" w:space="0" w:color="auto"/>
            <w:bottom w:val="none" w:sz="0" w:space="0" w:color="auto"/>
            <w:right w:val="none" w:sz="0" w:space="0" w:color="auto"/>
          </w:divBdr>
        </w:div>
        <w:div w:id="2004818418">
          <w:marLeft w:val="640"/>
          <w:marRight w:val="0"/>
          <w:marTop w:val="0"/>
          <w:marBottom w:val="0"/>
          <w:divBdr>
            <w:top w:val="none" w:sz="0" w:space="0" w:color="auto"/>
            <w:left w:val="none" w:sz="0" w:space="0" w:color="auto"/>
            <w:bottom w:val="none" w:sz="0" w:space="0" w:color="auto"/>
            <w:right w:val="none" w:sz="0" w:space="0" w:color="auto"/>
          </w:divBdr>
        </w:div>
        <w:div w:id="2012681172">
          <w:marLeft w:val="640"/>
          <w:marRight w:val="0"/>
          <w:marTop w:val="0"/>
          <w:marBottom w:val="0"/>
          <w:divBdr>
            <w:top w:val="none" w:sz="0" w:space="0" w:color="auto"/>
            <w:left w:val="none" w:sz="0" w:space="0" w:color="auto"/>
            <w:bottom w:val="none" w:sz="0" w:space="0" w:color="auto"/>
            <w:right w:val="none" w:sz="0" w:space="0" w:color="auto"/>
          </w:divBdr>
        </w:div>
        <w:div w:id="2026469758">
          <w:marLeft w:val="640"/>
          <w:marRight w:val="0"/>
          <w:marTop w:val="0"/>
          <w:marBottom w:val="0"/>
          <w:divBdr>
            <w:top w:val="none" w:sz="0" w:space="0" w:color="auto"/>
            <w:left w:val="none" w:sz="0" w:space="0" w:color="auto"/>
            <w:bottom w:val="none" w:sz="0" w:space="0" w:color="auto"/>
            <w:right w:val="none" w:sz="0" w:space="0" w:color="auto"/>
          </w:divBdr>
        </w:div>
        <w:div w:id="2036807302">
          <w:marLeft w:val="640"/>
          <w:marRight w:val="0"/>
          <w:marTop w:val="0"/>
          <w:marBottom w:val="0"/>
          <w:divBdr>
            <w:top w:val="none" w:sz="0" w:space="0" w:color="auto"/>
            <w:left w:val="none" w:sz="0" w:space="0" w:color="auto"/>
            <w:bottom w:val="none" w:sz="0" w:space="0" w:color="auto"/>
            <w:right w:val="none" w:sz="0" w:space="0" w:color="auto"/>
          </w:divBdr>
        </w:div>
      </w:divsChild>
    </w:div>
    <w:div w:id="566183105">
      <w:bodyDiv w:val="1"/>
      <w:marLeft w:val="0"/>
      <w:marRight w:val="0"/>
      <w:marTop w:val="0"/>
      <w:marBottom w:val="0"/>
      <w:divBdr>
        <w:top w:val="none" w:sz="0" w:space="0" w:color="auto"/>
        <w:left w:val="none" w:sz="0" w:space="0" w:color="auto"/>
        <w:bottom w:val="none" w:sz="0" w:space="0" w:color="auto"/>
        <w:right w:val="none" w:sz="0" w:space="0" w:color="auto"/>
      </w:divBdr>
      <w:divsChild>
        <w:div w:id="19430853">
          <w:marLeft w:val="640"/>
          <w:marRight w:val="0"/>
          <w:marTop w:val="0"/>
          <w:marBottom w:val="0"/>
          <w:divBdr>
            <w:top w:val="none" w:sz="0" w:space="0" w:color="auto"/>
            <w:left w:val="none" w:sz="0" w:space="0" w:color="auto"/>
            <w:bottom w:val="none" w:sz="0" w:space="0" w:color="auto"/>
            <w:right w:val="none" w:sz="0" w:space="0" w:color="auto"/>
          </w:divBdr>
        </w:div>
        <w:div w:id="41056853">
          <w:marLeft w:val="640"/>
          <w:marRight w:val="0"/>
          <w:marTop w:val="0"/>
          <w:marBottom w:val="0"/>
          <w:divBdr>
            <w:top w:val="none" w:sz="0" w:space="0" w:color="auto"/>
            <w:left w:val="none" w:sz="0" w:space="0" w:color="auto"/>
            <w:bottom w:val="none" w:sz="0" w:space="0" w:color="auto"/>
            <w:right w:val="none" w:sz="0" w:space="0" w:color="auto"/>
          </w:divBdr>
        </w:div>
        <w:div w:id="80226831">
          <w:marLeft w:val="640"/>
          <w:marRight w:val="0"/>
          <w:marTop w:val="0"/>
          <w:marBottom w:val="0"/>
          <w:divBdr>
            <w:top w:val="none" w:sz="0" w:space="0" w:color="auto"/>
            <w:left w:val="none" w:sz="0" w:space="0" w:color="auto"/>
            <w:bottom w:val="none" w:sz="0" w:space="0" w:color="auto"/>
            <w:right w:val="none" w:sz="0" w:space="0" w:color="auto"/>
          </w:divBdr>
        </w:div>
        <w:div w:id="100532777">
          <w:marLeft w:val="640"/>
          <w:marRight w:val="0"/>
          <w:marTop w:val="0"/>
          <w:marBottom w:val="0"/>
          <w:divBdr>
            <w:top w:val="none" w:sz="0" w:space="0" w:color="auto"/>
            <w:left w:val="none" w:sz="0" w:space="0" w:color="auto"/>
            <w:bottom w:val="none" w:sz="0" w:space="0" w:color="auto"/>
            <w:right w:val="none" w:sz="0" w:space="0" w:color="auto"/>
          </w:divBdr>
        </w:div>
        <w:div w:id="135951797">
          <w:marLeft w:val="640"/>
          <w:marRight w:val="0"/>
          <w:marTop w:val="0"/>
          <w:marBottom w:val="0"/>
          <w:divBdr>
            <w:top w:val="none" w:sz="0" w:space="0" w:color="auto"/>
            <w:left w:val="none" w:sz="0" w:space="0" w:color="auto"/>
            <w:bottom w:val="none" w:sz="0" w:space="0" w:color="auto"/>
            <w:right w:val="none" w:sz="0" w:space="0" w:color="auto"/>
          </w:divBdr>
        </w:div>
        <w:div w:id="152262987">
          <w:marLeft w:val="640"/>
          <w:marRight w:val="0"/>
          <w:marTop w:val="0"/>
          <w:marBottom w:val="0"/>
          <w:divBdr>
            <w:top w:val="none" w:sz="0" w:space="0" w:color="auto"/>
            <w:left w:val="none" w:sz="0" w:space="0" w:color="auto"/>
            <w:bottom w:val="none" w:sz="0" w:space="0" w:color="auto"/>
            <w:right w:val="none" w:sz="0" w:space="0" w:color="auto"/>
          </w:divBdr>
        </w:div>
        <w:div w:id="155077962">
          <w:marLeft w:val="640"/>
          <w:marRight w:val="0"/>
          <w:marTop w:val="0"/>
          <w:marBottom w:val="0"/>
          <w:divBdr>
            <w:top w:val="none" w:sz="0" w:space="0" w:color="auto"/>
            <w:left w:val="none" w:sz="0" w:space="0" w:color="auto"/>
            <w:bottom w:val="none" w:sz="0" w:space="0" w:color="auto"/>
            <w:right w:val="none" w:sz="0" w:space="0" w:color="auto"/>
          </w:divBdr>
        </w:div>
        <w:div w:id="174612435">
          <w:marLeft w:val="640"/>
          <w:marRight w:val="0"/>
          <w:marTop w:val="0"/>
          <w:marBottom w:val="0"/>
          <w:divBdr>
            <w:top w:val="none" w:sz="0" w:space="0" w:color="auto"/>
            <w:left w:val="none" w:sz="0" w:space="0" w:color="auto"/>
            <w:bottom w:val="none" w:sz="0" w:space="0" w:color="auto"/>
            <w:right w:val="none" w:sz="0" w:space="0" w:color="auto"/>
          </w:divBdr>
        </w:div>
        <w:div w:id="304359149">
          <w:marLeft w:val="640"/>
          <w:marRight w:val="0"/>
          <w:marTop w:val="0"/>
          <w:marBottom w:val="0"/>
          <w:divBdr>
            <w:top w:val="none" w:sz="0" w:space="0" w:color="auto"/>
            <w:left w:val="none" w:sz="0" w:space="0" w:color="auto"/>
            <w:bottom w:val="none" w:sz="0" w:space="0" w:color="auto"/>
            <w:right w:val="none" w:sz="0" w:space="0" w:color="auto"/>
          </w:divBdr>
        </w:div>
        <w:div w:id="314912947">
          <w:marLeft w:val="640"/>
          <w:marRight w:val="0"/>
          <w:marTop w:val="0"/>
          <w:marBottom w:val="0"/>
          <w:divBdr>
            <w:top w:val="none" w:sz="0" w:space="0" w:color="auto"/>
            <w:left w:val="none" w:sz="0" w:space="0" w:color="auto"/>
            <w:bottom w:val="none" w:sz="0" w:space="0" w:color="auto"/>
            <w:right w:val="none" w:sz="0" w:space="0" w:color="auto"/>
          </w:divBdr>
        </w:div>
        <w:div w:id="337731613">
          <w:marLeft w:val="640"/>
          <w:marRight w:val="0"/>
          <w:marTop w:val="0"/>
          <w:marBottom w:val="0"/>
          <w:divBdr>
            <w:top w:val="none" w:sz="0" w:space="0" w:color="auto"/>
            <w:left w:val="none" w:sz="0" w:space="0" w:color="auto"/>
            <w:bottom w:val="none" w:sz="0" w:space="0" w:color="auto"/>
            <w:right w:val="none" w:sz="0" w:space="0" w:color="auto"/>
          </w:divBdr>
        </w:div>
        <w:div w:id="366105795">
          <w:marLeft w:val="640"/>
          <w:marRight w:val="0"/>
          <w:marTop w:val="0"/>
          <w:marBottom w:val="0"/>
          <w:divBdr>
            <w:top w:val="none" w:sz="0" w:space="0" w:color="auto"/>
            <w:left w:val="none" w:sz="0" w:space="0" w:color="auto"/>
            <w:bottom w:val="none" w:sz="0" w:space="0" w:color="auto"/>
            <w:right w:val="none" w:sz="0" w:space="0" w:color="auto"/>
          </w:divBdr>
        </w:div>
        <w:div w:id="394663736">
          <w:marLeft w:val="640"/>
          <w:marRight w:val="0"/>
          <w:marTop w:val="0"/>
          <w:marBottom w:val="0"/>
          <w:divBdr>
            <w:top w:val="none" w:sz="0" w:space="0" w:color="auto"/>
            <w:left w:val="none" w:sz="0" w:space="0" w:color="auto"/>
            <w:bottom w:val="none" w:sz="0" w:space="0" w:color="auto"/>
            <w:right w:val="none" w:sz="0" w:space="0" w:color="auto"/>
          </w:divBdr>
        </w:div>
        <w:div w:id="399207843">
          <w:marLeft w:val="640"/>
          <w:marRight w:val="0"/>
          <w:marTop w:val="0"/>
          <w:marBottom w:val="0"/>
          <w:divBdr>
            <w:top w:val="none" w:sz="0" w:space="0" w:color="auto"/>
            <w:left w:val="none" w:sz="0" w:space="0" w:color="auto"/>
            <w:bottom w:val="none" w:sz="0" w:space="0" w:color="auto"/>
            <w:right w:val="none" w:sz="0" w:space="0" w:color="auto"/>
          </w:divBdr>
        </w:div>
        <w:div w:id="402653285">
          <w:marLeft w:val="640"/>
          <w:marRight w:val="0"/>
          <w:marTop w:val="0"/>
          <w:marBottom w:val="0"/>
          <w:divBdr>
            <w:top w:val="none" w:sz="0" w:space="0" w:color="auto"/>
            <w:left w:val="none" w:sz="0" w:space="0" w:color="auto"/>
            <w:bottom w:val="none" w:sz="0" w:space="0" w:color="auto"/>
            <w:right w:val="none" w:sz="0" w:space="0" w:color="auto"/>
          </w:divBdr>
        </w:div>
        <w:div w:id="421148364">
          <w:marLeft w:val="640"/>
          <w:marRight w:val="0"/>
          <w:marTop w:val="0"/>
          <w:marBottom w:val="0"/>
          <w:divBdr>
            <w:top w:val="none" w:sz="0" w:space="0" w:color="auto"/>
            <w:left w:val="none" w:sz="0" w:space="0" w:color="auto"/>
            <w:bottom w:val="none" w:sz="0" w:space="0" w:color="auto"/>
            <w:right w:val="none" w:sz="0" w:space="0" w:color="auto"/>
          </w:divBdr>
        </w:div>
        <w:div w:id="422069978">
          <w:marLeft w:val="640"/>
          <w:marRight w:val="0"/>
          <w:marTop w:val="0"/>
          <w:marBottom w:val="0"/>
          <w:divBdr>
            <w:top w:val="none" w:sz="0" w:space="0" w:color="auto"/>
            <w:left w:val="none" w:sz="0" w:space="0" w:color="auto"/>
            <w:bottom w:val="none" w:sz="0" w:space="0" w:color="auto"/>
            <w:right w:val="none" w:sz="0" w:space="0" w:color="auto"/>
          </w:divBdr>
        </w:div>
        <w:div w:id="439765543">
          <w:marLeft w:val="640"/>
          <w:marRight w:val="0"/>
          <w:marTop w:val="0"/>
          <w:marBottom w:val="0"/>
          <w:divBdr>
            <w:top w:val="none" w:sz="0" w:space="0" w:color="auto"/>
            <w:left w:val="none" w:sz="0" w:space="0" w:color="auto"/>
            <w:bottom w:val="none" w:sz="0" w:space="0" w:color="auto"/>
            <w:right w:val="none" w:sz="0" w:space="0" w:color="auto"/>
          </w:divBdr>
        </w:div>
        <w:div w:id="531116949">
          <w:marLeft w:val="640"/>
          <w:marRight w:val="0"/>
          <w:marTop w:val="0"/>
          <w:marBottom w:val="0"/>
          <w:divBdr>
            <w:top w:val="none" w:sz="0" w:space="0" w:color="auto"/>
            <w:left w:val="none" w:sz="0" w:space="0" w:color="auto"/>
            <w:bottom w:val="none" w:sz="0" w:space="0" w:color="auto"/>
            <w:right w:val="none" w:sz="0" w:space="0" w:color="auto"/>
          </w:divBdr>
        </w:div>
        <w:div w:id="560554987">
          <w:marLeft w:val="640"/>
          <w:marRight w:val="0"/>
          <w:marTop w:val="0"/>
          <w:marBottom w:val="0"/>
          <w:divBdr>
            <w:top w:val="none" w:sz="0" w:space="0" w:color="auto"/>
            <w:left w:val="none" w:sz="0" w:space="0" w:color="auto"/>
            <w:bottom w:val="none" w:sz="0" w:space="0" w:color="auto"/>
            <w:right w:val="none" w:sz="0" w:space="0" w:color="auto"/>
          </w:divBdr>
        </w:div>
        <w:div w:id="563685126">
          <w:marLeft w:val="640"/>
          <w:marRight w:val="0"/>
          <w:marTop w:val="0"/>
          <w:marBottom w:val="0"/>
          <w:divBdr>
            <w:top w:val="none" w:sz="0" w:space="0" w:color="auto"/>
            <w:left w:val="none" w:sz="0" w:space="0" w:color="auto"/>
            <w:bottom w:val="none" w:sz="0" w:space="0" w:color="auto"/>
            <w:right w:val="none" w:sz="0" w:space="0" w:color="auto"/>
          </w:divBdr>
        </w:div>
        <w:div w:id="609823833">
          <w:marLeft w:val="640"/>
          <w:marRight w:val="0"/>
          <w:marTop w:val="0"/>
          <w:marBottom w:val="0"/>
          <w:divBdr>
            <w:top w:val="none" w:sz="0" w:space="0" w:color="auto"/>
            <w:left w:val="none" w:sz="0" w:space="0" w:color="auto"/>
            <w:bottom w:val="none" w:sz="0" w:space="0" w:color="auto"/>
            <w:right w:val="none" w:sz="0" w:space="0" w:color="auto"/>
          </w:divBdr>
        </w:div>
        <w:div w:id="815494889">
          <w:marLeft w:val="640"/>
          <w:marRight w:val="0"/>
          <w:marTop w:val="0"/>
          <w:marBottom w:val="0"/>
          <w:divBdr>
            <w:top w:val="none" w:sz="0" w:space="0" w:color="auto"/>
            <w:left w:val="none" w:sz="0" w:space="0" w:color="auto"/>
            <w:bottom w:val="none" w:sz="0" w:space="0" w:color="auto"/>
            <w:right w:val="none" w:sz="0" w:space="0" w:color="auto"/>
          </w:divBdr>
        </w:div>
        <w:div w:id="848569747">
          <w:marLeft w:val="640"/>
          <w:marRight w:val="0"/>
          <w:marTop w:val="0"/>
          <w:marBottom w:val="0"/>
          <w:divBdr>
            <w:top w:val="none" w:sz="0" w:space="0" w:color="auto"/>
            <w:left w:val="none" w:sz="0" w:space="0" w:color="auto"/>
            <w:bottom w:val="none" w:sz="0" w:space="0" w:color="auto"/>
            <w:right w:val="none" w:sz="0" w:space="0" w:color="auto"/>
          </w:divBdr>
        </w:div>
        <w:div w:id="852955465">
          <w:marLeft w:val="640"/>
          <w:marRight w:val="0"/>
          <w:marTop w:val="0"/>
          <w:marBottom w:val="0"/>
          <w:divBdr>
            <w:top w:val="none" w:sz="0" w:space="0" w:color="auto"/>
            <w:left w:val="none" w:sz="0" w:space="0" w:color="auto"/>
            <w:bottom w:val="none" w:sz="0" w:space="0" w:color="auto"/>
            <w:right w:val="none" w:sz="0" w:space="0" w:color="auto"/>
          </w:divBdr>
        </w:div>
        <w:div w:id="875240342">
          <w:marLeft w:val="640"/>
          <w:marRight w:val="0"/>
          <w:marTop w:val="0"/>
          <w:marBottom w:val="0"/>
          <w:divBdr>
            <w:top w:val="none" w:sz="0" w:space="0" w:color="auto"/>
            <w:left w:val="none" w:sz="0" w:space="0" w:color="auto"/>
            <w:bottom w:val="none" w:sz="0" w:space="0" w:color="auto"/>
            <w:right w:val="none" w:sz="0" w:space="0" w:color="auto"/>
          </w:divBdr>
        </w:div>
        <w:div w:id="913665340">
          <w:marLeft w:val="640"/>
          <w:marRight w:val="0"/>
          <w:marTop w:val="0"/>
          <w:marBottom w:val="0"/>
          <w:divBdr>
            <w:top w:val="none" w:sz="0" w:space="0" w:color="auto"/>
            <w:left w:val="none" w:sz="0" w:space="0" w:color="auto"/>
            <w:bottom w:val="none" w:sz="0" w:space="0" w:color="auto"/>
            <w:right w:val="none" w:sz="0" w:space="0" w:color="auto"/>
          </w:divBdr>
        </w:div>
        <w:div w:id="915558240">
          <w:marLeft w:val="640"/>
          <w:marRight w:val="0"/>
          <w:marTop w:val="0"/>
          <w:marBottom w:val="0"/>
          <w:divBdr>
            <w:top w:val="none" w:sz="0" w:space="0" w:color="auto"/>
            <w:left w:val="none" w:sz="0" w:space="0" w:color="auto"/>
            <w:bottom w:val="none" w:sz="0" w:space="0" w:color="auto"/>
            <w:right w:val="none" w:sz="0" w:space="0" w:color="auto"/>
          </w:divBdr>
        </w:div>
        <w:div w:id="988677218">
          <w:marLeft w:val="640"/>
          <w:marRight w:val="0"/>
          <w:marTop w:val="0"/>
          <w:marBottom w:val="0"/>
          <w:divBdr>
            <w:top w:val="none" w:sz="0" w:space="0" w:color="auto"/>
            <w:left w:val="none" w:sz="0" w:space="0" w:color="auto"/>
            <w:bottom w:val="none" w:sz="0" w:space="0" w:color="auto"/>
            <w:right w:val="none" w:sz="0" w:space="0" w:color="auto"/>
          </w:divBdr>
        </w:div>
        <w:div w:id="1031105715">
          <w:marLeft w:val="640"/>
          <w:marRight w:val="0"/>
          <w:marTop w:val="0"/>
          <w:marBottom w:val="0"/>
          <w:divBdr>
            <w:top w:val="none" w:sz="0" w:space="0" w:color="auto"/>
            <w:left w:val="none" w:sz="0" w:space="0" w:color="auto"/>
            <w:bottom w:val="none" w:sz="0" w:space="0" w:color="auto"/>
            <w:right w:val="none" w:sz="0" w:space="0" w:color="auto"/>
          </w:divBdr>
        </w:div>
        <w:div w:id="1097211361">
          <w:marLeft w:val="640"/>
          <w:marRight w:val="0"/>
          <w:marTop w:val="0"/>
          <w:marBottom w:val="0"/>
          <w:divBdr>
            <w:top w:val="none" w:sz="0" w:space="0" w:color="auto"/>
            <w:left w:val="none" w:sz="0" w:space="0" w:color="auto"/>
            <w:bottom w:val="none" w:sz="0" w:space="0" w:color="auto"/>
            <w:right w:val="none" w:sz="0" w:space="0" w:color="auto"/>
          </w:divBdr>
        </w:div>
        <w:div w:id="1162575577">
          <w:marLeft w:val="640"/>
          <w:marRight w:val="0"/>
          <w:marTop w:val="0"/>
          <w:marBottom w:val="0"/>
          <w:divBdr>
            <w:top w:val="none" w:sz="0" w:space="0" w:color="auto"/>
            <w:left w:val="none" w:sz="0" w:space="0" w:color="auto"/>
            <w:bottom w:val="none" w:sz="0" w:space="0" w:color="auto"/>
            <w:right w:val="none" w:sz="0" w:space="0" w:color="auto"/>
          </w:divBdr>
        </w:div>
        <w:div w:id="1194732620">
          <w:marLeft w:val="640"/>
          <w:marRight w:val="0"/>
          <w:marTop w:val="0"/>
          <w:marBottom w:val="0"/>
          <w:divBdr>
            <w:top w:val="none" w:sz="0" w:space="0" w:color="auto"/>
            <w:left w:val="none" w:sz="0" w:space="0" w:color="auto"/>
            <w:bottom w:val="none" w:sz="0" w:space="0" w:color="auto"/>
            <w:right w:val="none" w:sz="0" w:space="0" w:color="auto"/>
          </w:divBdr>
        </w:div>
        <w:div w:id="1246258520">
          <w:marLeft w:val="640"/>
          <w:marRight w:val="0"/>
          <w:marTop w:val="0"/>
          <w:marBottom w:val="0"/>
          <w:divBdr>
            <w:top w:val="none" w:sz="0" w:space="0" w:color="auto"/>
            <w:left w:val="none" w:sz="0" w:space="0" w:color="auto"/>
            <w:bottom w:val="none" w:sz="0" w:space="0" w:color="auto"/>
            <w:right w:val="none" w:sz="0" w:space="0" w:color="auto"/>
          </w:divBdr>
        </w:div>
        <w:div w:id="1248804195">
          <w:marLeft w:val="640"/>
          <w:marRight w:val="0"/>
          <w:marTop w:val="0"/>
          <w:marBottom w:val="0"/>
          <w:divBdr>
            <w:top w:val="none" w:sz="0" w:space="0" w:color="auto"/>
            <w:left w:val="none" w:sz="0" w:space="0" w:color="auto"/>
            <w:bottom w:val="none" w:sz="0" w:space="0" w:color="auto"/>
            <w:right w:val="none" w:sz="0" w:space="0" w:color="auto"/>
          </w:divBdr>
        </w:div>
        <w:div w:id="1307972551">
          <w:marLeft w:val="640"/>
          <w:marRight w:val="0"/>
          <w:marTop w:val="0"/>
          <w:marBottom w:val="0"/>
          <w:divBdr>
            <w:top w:val="none" w:sz="0" w:space="0" w:color="auto"/>
            <w:left w:val="none" w:sz="0" w:space="0" w:color="auto"/>
            <w:bottom w:val="none" w:sz="0" w:space="0" w:color="auto"/>
            <w:right w:val="none" w:sz="0" w:space="0" w:color="auto"/>
          </w:divBdr>
        </w:div>
        <w:div w:id="1324703340">
          <w:marLeft w:val="640"/>
          <w:marRight w:val="0"/>
          <w:marTop w:val="0"/>
          <w:marBottom w:val="0"/>
          <w:divBdr>
            <w:top w:val="none" w:sz="0" w:space="0" w:color="auto"/>
            <w:left w:val="none" w:sz="0" w:space="0" w:color="auto"/>
            <w:bottom w:val="none" w:sz="0" w:space="0" w:color="auto"/>
            <w:right w:val="none" w:sz="0" w:space="0" w:color="auto"/>
          </w:divBdr>
        </w:div>
        <w:div w:id="1360277591">
          <w:marLeft w:val="640"/>
          <w:marRight w:val="0"/>
          <w:marTop w:val="0"/>
          <w:marBottom w:val="0"/>
          <w:divBdr>
            <w:top w:val="none" w:sz="0" w:space="0" w:color="auto"/>
            <w:left w:val="none" w:sz="0" w:space="0" w:color="auto"/>
            <w:bottom w:val="none" w:sz="0" w:space="0" w:color="auto"/>
            <w:right w:val="none" w:sz="0" w:space="0" w:color="auto"/>
          </w:divBdr>
        </w:div>
        <w:div w:id="1426458791">
          <w:marLeft w:val="640"/>
          <w:marRight w:val="0"/>
          <w:marTop w:val="0"/>
          <w:marBottom w:val="0"/>
          <w:divBdr>
            <w:top w:val="none" w:sz="0" w:space="0" w:color="auto"/>
            <w:left w:val="none" w:sz="0" w:space="0" w:color="auto"/>
            <w:bottom w:val="none" w:sz="0" w:space="0" w:color="auto"/>
            <w:right w:val="none" w:sz="0" w:space="0" w:color="auto"/>
          </w:divBdr>
        </w:div>
        <w:div w:id="1431464477">
          <w:marLeft w:val="640"/>
          <w:marRight w:val="0"/>
          <w:marTop w:val="0"/>
          <w:marBottom w:val="0"/>
          <w:divBdr>
            <w:top w:val="none" w:sz="0" w:space="0" w:color="auto"/>
            <w:left w:val="none" w:sz="0" w:space="0" w:color="auto"/>
            <w:bottom w:val="none" w:sz="0" w:space="0" w:color="auto"/>
            <w:right w:val="none" w:sz="0" w:space="0" w:color="auto"/>
          </w:divBdr>
        </w:div>
        <w:div w:id="1448699914">
          <w:marLeft w:val="640"/>
          <w:marRight w:val="0"/>
          <w:marTop w:val="0"/>
          <w:marBottom w:val="0"/>
          <w:divBdr>
            <w:top w:val="none" w:sz="0" w:space="0" w:color="auto"/>
            <w:left w:val="none" w:sz="0" w:space="0" w:color="auto"/>
            <w:bottom w:val="none" w:sz="0" w:space="0" w:color="auto"/>
            <w:right w:val="none" w:sz="0" w:space="0" w:color="auto"/>
          </w:divBdr>
        </w:div>
        <w:div w:id="1558315823">
          <w:marLeft w:val="640"/>
          <w:marRight w:val="0"/>
          <w:marTop w:val="0"/>
          <w:marBottom w:val="0"/>
          <w:divBdr>
            <w:top w:val="none" w:sz="0" w:space="0" w:color="auto"/>
            <w:left w:val="none" w:sz="0" w:space="0" w:color="auto"/>
            <w:bottom w:val="none" w:sz="0" w:space="0" w:color="auto"/>
            <w:right w:val="none" w:sz="0" w:space="0" w:color="auto"/>
          </w:divBdr>
        </w:div>
        <w:div w:id="1591231156">
          <w:marLeft w:val="640"/>
          <w:marRight w:val="0"/>
          <w:marTop w:val="0"/>
          <w:marBottom w:val="0"/>
          <w:divBdr>
            <w:top w:val="none" w:sz="0" w:space="0" w:color="auto"/>
            <w:left w:val="none" w:sz="0" w:space="0" w:color="auto"/>
            <w:bottom w:val="none" w:sz="0" w:space="0" w:color="auto"/>
            <w:right w:val="none" w:sz="0" w:space="0" w:color="auto"/>
          </w:divBdr>
        </w:div>
        <w:div w:id="1644658349">
          <w:marLeft w:val="640"/>
          <w:marRight w:val="0"/>
          <w:marTop w:val="0"/>
          <w:marBottom w:val="0"/>
          <w:divBdr>
            <w:top w:val="none" w:sz="0" w:space="0" w:color="auto"/>
            <w:left w:val="none" w:sz="0" w:space="0" w:color="auto"/>
            <w:bottom w:val="none" w:sz="0" w:space="0" w:color="auto"/>
            <w:right w:val="none" w:sz="0" w:space="0" w:color="auto"/>
          </w:divBdr>
        </w:div>
        <w:div w:id="1651787864">
          <w:marLeft w:val="640"/>
          <w:marRight w:val="0"/>
          <w:marTop w:val="0"/>
          <w:marBottom w:val="0"/>
          <w:divBdr>
            <w:top w:val="none" w:sz="0" w:space="0" w:color="auto"/>
            <w:left w:val="none" w:sz="0" w:space="0" w:color="auto"/>
            <w:bottom w:val="none" w:sz="0" w:space="0" w:color="auto"/>
            <w:right w:val="none" w:sz="0" w:space="0" w:color="auto"/>
          </w:divBdr>
        </w:div>
        <w:div w:id="1787575305">
          <w:marLeft w:val="640"/>
          <w:marRight w:val="0"/>
          <w:marTop w:val="0"/>
          <w:marBottom w:val="0"/>
          <w:divBdr>
            <w:top w:val="none" w:sz="0" w:space="0" w:color="auto"/>
            <w:left w:val="none" w:sz="0" w:space="0" w:color="auto"/>
            <w:bottom w:val="none" w:sz="0" w:space="0" w:color="auto"/>
            <w:right w:val="none" w:sz="0" w:space="0" w:color="auto"/>
          </w:divBdr>
        </w:div>
        <w:div w:id="1816684088">
          <w:marLeft w:val="640"/>
          <w:marRight w:val="0"/>
          <w:marTop w:val="0"/>
          <w:marBottom w:val="0"/>
          <w:divBdr>
            <w:top w:val="none" w:sz="0" w:space="0" w:color="auto"/>
            <w:left w:val="none" w:sz="0" w:space="0" w:color="auto"/>
            <w:bottom w:val="none" w:sz="0" w:space="0" w:color="auto"/>
            <w:right w:val="none" w:sz="0" w:space="0" w:color="auto"/>
          </w:divBdr>
        </w:div>
        <w:div w:id="1818373316">
          <w:marLeft w:val="640"/>
          <w:marRight w:val="0"/>
          <w:marTop w:val="0"/>
          <w:marBottom w:val="0"/>
          <w:divBdr>
            <w:top w:val="none" w:sz="0" w:space="0" w:color="auto"/>
            <w:left w:val="none" w:sz="0" w:space="0" w:color="auto"/>
            <w:bottom w:val="none" w:sz="0" w:space="0" w:color="auto"/>
            <w:right w:val="none" w:sz="0" w:space="0" w:color="auto"/>
          </w:divBdr>
        </w:div>
        <w:div w:id="1890725771">
          <w:marLeft w:val="640"/>
          <w:marRight w:val="0"/>
          <w:marTop w:val="0"/>
          <w:marBottom w:val="0"/>
          <w:divBdr>
            <w:top w:val="none" w:sz="0" w:space="0" w:color="auto"/>
            <w:left w:val="none" w:sz="0" w:space="0" w:color="auto"/>
            <w:bottom w:val="none" w:sz="0" w:space="0" w:color="auto"/>
            <w:right w:val="none" w:sz="0" w:space="0" w:color="auto"/>
          </w:divBdr>
        </w:div>
        <w:div w:id="1921063223">
          <w:marLeft w:val="640"/>
          <w:marRight w:val="0"/>
          <w:marTop w:val="0"/>
          <w:marBottom w:val="0"/>
          <w:divBdr>
            <w:top w:val="none" w:sz="0" w:space="0" w:color="auto"/>
            <w:left w:val="none" w:sz="0" w:space="0" w:color="auto"/>
            <w:bottom w:val="none" w:sz="0" w:space="0" w:color="auto"/>
            <w:right w:val="none" w:sz="0" w:space="0" w:color="auto"/>
          </w:divBdr>
        </w:div>
        <w:div w:id="1937905389">
          <w:marLeft w:val="640"/>
          <w:marRight w:val="0"/>
          <w:marTop w:val="0"/>
          <w:marBottom w:val="0"/>
          <w:divBdr>
            <w:top w:val="none" w:sz="0" w:space="0" w:color="auto"/>
            <w:left w:val="none" w:sz="0" w:space="0" w:color="auto"/>
            <w:bottom w:val="none" w:sz="0" w:space="0" w:color="auto"/>
            <w:right w:val="none" w:sz="0" w:space="0" w:color="auto"/>
          </w:divBdr>
        </w:div>
        <w:div w:id="1938829153">
          <w:marLeft w:val="640"/>
          <w:marRight w:val="0"/>
          <w:marTop w:val="0"/>
          <w:marBottom w:val="0"/>
          <w:divBdr>
            <w:top w:val="none" w:sz="0" w:space="0" w:color="auto"/>
            <w:left w:val="none" w:sz="0" w:space="0" w:color="auto"/>
            <w:bottom w:val="none" w:sz="0" w:space="0" w:color="auto"/>
            <w:right w:val="none" w:sz="0" w:space="0" w:color="auto"/>
          </w:divBdr>
        </w:div>
        <w:div w:id="1951546882">
          <w:marLeft w:val="640"/>
          <w:marRight w:val="0"/>
          <w:marTop w:val="0"/>
          <w:marBottom w:val="0"/>
          <w:divBdr>
            <w:top w:val="none" w:sz="0" w:space="0" w:color="auto"/>
            <w:left w:val="none" w:sz="0" w:space="0" w:color="auto"/>
            <w:bottom w:val="none" w:sz="0" w:space="0" w:color="auto"/>
            <w:right w:val="none" w:sz="0" w:space="0" w:color="auto"/>
          </w:divBdr>
        </w:div>
        <w:div w:id="1962688602">
          <w:marLeft w:val="640"/>
          <w:marRight w:val="0"/>
          <w:marTop w:val="0"/>
          <w:marBottom w:val="0"/>
          <w:divBdr>
            <w:top w:val="none" w:sz="0" w:space="0" w:color="auto"/>
            <w:left w:val="none" w:sz="0" w:space="0" w:color="auto"/>
            <w:bottom w:val="none" w:sz="0" w:space="0" w:color="auto"/>
            <w:right w:val="none" w:sz="0" w:space="0" w:color="auto"/>
          </w:divBdr>
        </w:div>
        <w:div w:id="1972200462">
          <w:marLeft w:val="640"/>
          <w:marRight w:val="0"/>
          <w:marTop w:val="0"/>
          <w:marBottom w:val="0"/>
          <w:divBdr>
            <w:top w:val="none" w:sz="0" w:space="0" w:color="auto"/>
            <w:left w:val="none" w:sz="0" w:space="0" w:color="auto"/>
            <w:bottom w:val="none" w:sz="0" w:space="0" w:color="auto"/>
            <w:right w:val="none" w:sz="0" w:space="0" w:color="auto"/>
          </w:divBdr>
        </w:div>
        <w:div w:id="1978299979">
          <w:marLeft w:val="640"/>
          <w:marRight w:val="0"/>
          <w:marTop w:val="0"/>
          <w:marBottom w:val="0"/>
          <w:divBdr>
            <w:top w:val="none" w:sz="0" w:space="0" w:color="auto"/>
            <w:left w:val="none" w:sz="0" w:space="0" w:color="auto"/>
            <w:bottom w:val="none" w:sz="0" w:space="0" w:color="auto"/>
            <w:right w:val="none" w:sz="0" w:space="0" w:color="auto"/>
          </w:divBdr>
        </w:div>
        <w:div w:id="1979719882">
          <w:marLeft w:val="640"/>
          <w:marRight w:val="0"/>
          <w:marTop w:val="0"/>
          <w:marBottom w:val="0"/>
          <w:divBdr>
            <w:top w:val="none" w:sz="0" w:space="0" w:color="auto"/>
            <w:left w:val="none" w:sz="0" w:space="0" w:color="auto"/>
            <w:bottom w:val="none" w:sz="0" w:space="0" w:color="auto"/>
            <w:right w:val="none" w:sz="0" w:space="0" w:color="auto"/>
          </w:divBdr>
        </w:div>
        <w:div w:id="2002388378">
          <w:marLeft w:val="640"/>
          <w:marRight w:val="0"/>
          <w:marTop w:val="0"/>
          <w:marBottom w:val="0"/>
          <w:divBdr>
            <w:top w:val="none" w:sz="0" w:space="0" w:color="auto"/>
            <w:left w:val="none" w:sz="0" w:space="0" w:color="auto"/>
            <w:bottom w:val="none" w:sz="0" w:space="0" w:color="auto"/>
            <w:right w:val="none" w:sz="0" w:space="0" w:color="auto"/>
          </w:divBdr>
        </w:div>
        <w:div w:id="2028746506">
          <w:marLeft w:val="640"/>
          <w:marRight w:val="0"/>
          <w:marTop w:val="0"/>
          <w:marBottom w:val="0"/>
          <w:divBdr>
            <w:top w:val="none" w:sz="0" w:space="0" w:color="auto"/>
            <w:left w:val="none" w:sz="0" w:space="0" w:color="auto"/>
            <w:bottom w:val="none" w:sz="0" w:space="0" w:color="auto"/>
            <w:right w:val="none" w:sz="0" w:space="0" w:color="auto"/>
          </w:divBdr>
        </w:div>
        <w:div w:id="2058579084">
          <w:marLeft w:val="640"/>
          <w:marRight w:val="0"/>
          <w:marTop w:val="0"/>
          <w:marBottom w:val="0"/>
          <w:divBdr>
            <w:top w:val="none" w:sz="0" w:space="0" w:color="auto"/>
            <w:left w:val="none" w:sz="0" w:space="0" w:color="auto"/>
            <w:bottom w:val="none" w:sz="0" w:space="0" w:color="auto"/>
            <w:right w:val="none" w:sz="0" w:space="0" w:color="auto"/>
          </w:divBdr>
        </w:div>
        <w:div w:id="2070417659">
          <w:marLeft w:val="640"/>
          <w:marRight w:val="0"/>
          <w:marTop w:val="0"/>
          <w:marBottom w:val="0"/>
          <w:divBdr>
            <w:top w:val="none" w:sz="0" w:space="0" w:color="auto"/>
            <w:left w:val="none" w:sz="0" w:space="0" w:color="auto"/>
            <w:bottom w:val="none" w:sz="0" w:space="0" w:color="auto"/>
            <w:right w:val="none" w:sz="0" w:space="0" w:color="auto"/>
          </w:divBdr>
        </w:div>
        <w:div w:id="2132750032">
          <w:marLeft w:val="640"/>
          <w:marRight w:val="0"/>
          <w:marTop w:val="0"/>
          <w:marBottom w:val="0"/>
          <w:divBdr>
            <w:top w:val="none" w:sz="0" w:space="0" w:color="auto"/>
            <w:left w:val="none" w:sz="0" w:space="0" w:color="auto"/>
            <w:bottom w:val="none" w:sz="0" w:space="0" w:color="auto"/>
            <w:right w:val="none" w:sz="0" w:space="0" w:color="auto"/>
          </w:divBdr>
        </w:div>
      </w:divsChild>
    </w:div>
    <w:div w:id="566495418">
      <w:bodyDiv w:val="1"/>
      <w:marLeft w:val="0"/>
      <w:marRight w:val="0"/>
      <w:marTop w:val="0"/>
      <w:marBottom w:val="0"/>
      <w:divBdr>
        <w:top w:val="none" w:sz="0" w:space="0" w:color="auto"/>
        <w:left w:val="none" w:sz="0" w:space="0" w:color="auto"/>
        <w:bottom w:val="none" w:sz="0" w:space="0" w:color="auto"/>
        <w:right w:val="none" w:sz="0" w:space="0" w:color="auto"/>
      </w:divBdr>
      <w:divsChild>
        <w:div w:id="75637802">
          <w:marLeft w:val="640"/>
          <w:marRight w:val="0"/>
          <w:marTop w:val="0"/>
          <w:marBottom w:val="0"/>
          <w:divBdr>
            <w:top w:val="none" w:sz="0" w:space="0" w:color="auto"/>
            <w:left w:val="none" w:sz="0" w:space="0" w:color="auto"/>
            <w:bottom w:val="none" w:sz="0" w:space="0" w:color="auto"/>
            <w:right w:val="none" w:sz="0" w:space="0" w:color="auto"/>
          </w:divBdr>
        </w:div>
        <w:div w:id="163983710">
          <w:marLeft w:val="640"/>
          <w:marRight w:val="0"/>
          <w:marTop w:val="0"/>
          <w:marBottom w:val="0"/>
          <w:divBdr>
            <w:top w:val="none" w:sz="0" w:space="0" w:color="auto"/>
            <w:left w:val="none" w:sz="0" w:space="0" w:color="auto"/>
            <w:bottom w:val="none" w:sz="0" w:space="0" w:color="auto"/>
            <w:right w:val="none" w:sz="0" w:space="0" w:color="auto"/>
          </w:divBdr>
        </w:div>
        <w:div w:id="175467535">
          <w:marLeft w:val="640"/>
          <w:marRight w:val="0"/>
          <w:marTop w:val="0"/>
          <w:marBottom w:val="0"/>
          <w:divBdr>
            <w:top w:val="none" w:sz="0" w:space="0" w:color="auto"/>
            <w:left w:val="none" w:sz="0" w:space="0" w:color="auto"/>
            <w:bottom w:val="none" w:sz="0" w:space="0" w:color="auto"/>
            <w:right w:val="none" w:sz="0" w:space="0" w:color="auto"/>
          </w:divBdr>
        </w:div>
        <w:div w:id="187565918">
          <w:marLeft w:val="640"/>
          <w:marRight w:val="0"/>
          <w:marTop w:val="0"/>
          <w:marBottom w:val="0"/>
          <w:divBdr>
            <w:top w:val="none" w:sz="0" w:space="0" w:color="auto"/>
            <w:left w:val="none" w:sz="0" w:space="0" w:color="auto"/>
            <w:bottom w:val="none" w:sz="0" w:space="0" w:color="auto"/>
            <w:right w:val="none" w:sz="0" w:space="0" w:color="auto"/>
          </w:divBdr>
        </w:div>
        <w:div w:id="196742815">
          <w:marLeft w:val="640"/>
          <w:marRight w:val="0"/>
          <w:marTop w:val="0"/>
          <w:marBottom w:val="0"/>
          <w:divBdr>
            <w:top w:val="none" w:sz="0" w:space="0" w:color="auto"/>
            <w:left w:val="none" w:sz="0" w:space="0" w:color="auto"/>
            <w:bottom w:val="none" w:sz="0" w:space="0" w:color="auto"/>
            <w:right w:val="none" w:sz="0" w:space="0" w:color="auto"/>
          </w:divBdr>
        </w:div>
        <w:div w:id="223613750">
          <w:marLeft w:val="640"/>
          <w:marRight w:val="0"/>
          <w:marTop w:val="0"/>
          <w:marBottom w:val="0"/>
          <w:divBdr>
            <w:top w:val="none" w:sz="0" w:space="0" w:color="auto"/>
            <w:left w:val="none" w:sz="0" w:space="0" w:color="auto"/>
            <w:bottom w:val="none" w:sz="0" w:space="0" w:color="auto"/>
            <w:right w:val="none" w:sz="0" w:space="0" w:color="auto"/>
          </w:divBdr>
        </w:div>
        <w:div w:id="283973513">
          <w:marLeft w:val="640"/>
          <w:marRight w:val="0"/>
          <w:marTop w:val="0"/>
          <w:marBottom w:val="0"/>
          <w:divBdr>
            <w:top w:val="none" w:sz="0" w:space="0" w:color="auto"/>
            <w:left w:val="none" w:sz="0" w:space="0" w:color="auto"/>
            <w:bottom w:val="none" w:sz="0" w:space="0" w:color="auto"/>
            <w:right w:val="none" w:sz="0" w:space="0" w:color="auto"/>
          </w:divBdr>
        </w:div>
        <w:div w:id="289015569">
          <w:marLeft w:val="640"/>
          <w:marRight w:val="0"/>
          <w:marTop w:val="0"/>
          <w:marBottom w:val="0"/>
          <w:divBdr>
            <w:top w:val="none" w:sz="0" w:space="0" w:color="auto"/>
            <w:left w:val="none" w:sz="0" w:space="0" w:color="auto"/>
            <w:bottom w:val="none" w:sz="0" w:space="0" w:color="auto"/>
            <w:right w:val="none" w:sz="0" w:space="0" w:color="auto"/>
          </w:divBdr>
        </w:div>
        <w:div w:id="391973913">
          <w:marLeft w:val="640"/>
          <w:marRight w:val="0"/>
          <w:marTop w:val="0"/>
          <w:marBottom w:val="0"/>
          <w:divBdr>
            <w:top w:val="none" w:sz="0" w:space="0" w:color="auto"/>
            <w:left w:val="none" w:sz="0" w:space="0" w:color="auto"/>
            <w:bottom w:val="none" w:sz="0" w:space="0" w:color="auto"/>
            <w:right w:val="none" w:sz="0" w:space="0" w:color="auto"/>
          </w:divBdr>
        </w:div>
        <w:div w:id="489448049">
          <w:marLeft w:val="640"/>
          <w:marRight w:val="0"/>
          <w:marTop w:val="0"/>
          <w:marBottom w:val="0"/>
          <w:divBdr>
            <w:top w:val="none" w:sz="0" w:space="0" w:color="auto"/>
            <w:left w:val="none" w:sz="0" w:space="0" w:color="auto"/>
            <w:bottom w:val="none" w:sz="0" w:space="0" w:color="auto"/>
            <w:right w:val="none" w:sz="0" w:space="0" w:color="auto"/>
          </w:divBdr>
        </w:div>
        <w:div w:id="519394113">
          <w:marLeft w:val="640"/>
          <w:marRight w:val="0"/>
          <w:marTop w:val="0"/>
          <w:marBottom w:val="0"/>
          <w:divBdr>
            <w:top w:val="none" w:sz="0" w:space="0" w:color="auto"/>
            <w:left w:val="none" w:sz="0" w:space="0" w:color="auto"/>
            <w:bottom w:val="none" w:sz="0" w:space="0" w:color="auto"/>
            <w:right w:val="none" w:sz="0" w:space="0" w:color="auto"/>
          </w:divBdr>
        </w:div>
        <w:div w:id="536242264">
          <w:marLeft w:val="640"/>
          <w:marRight w:val="0"/>
          <w:marTop w:val="0"/>
          <w:marBottom w:val="0"/>
          <w:divBdr>
            <w:top w:val="none" w:sz="0" w:space="0" w:color="auto"/>
            <w:left w:val="none" w:sz="0" w:space="0" w:color="auto"/>
            <w:bottom w:val="none" w:sz="0" w:space="0" w:color="auto"/>
            <w:right w:val="none" w:sz="0" w:space="0" w:color="auto"/>
          </w:divBdr>
        </w:div>
        <w:div w:id="587424058">
          <w:marLeft w:val="640"/>
          <w:marRight w:val="0"/>
          <w:marTop w:val="0"/>
          <w:marBottom w:val="0"/>
          <w:divBdr>
            <w:top w:val="none" w:sz="0" w:space="0" w:color="auto"/>
            <w:left w:val="none" w:sz="0" w:space="0" w:color="auto"/>
            <w:bottom w:val="none" w:sz="0" w:space="0" w:color="auto"/>
            <w:right w:val="none" w:sz="0" w:space="0" w:color="auto"/>
          </w:divBdr>
        </w:div>
        <w:div w:id="627900839">
          <w:marLeft w:val="640"/>
          <w:marRight w:val="0"/>
          <w:marTop w:val="0"/>
          <w:marBottom w:val="0"/>
          <w:divBdr>
            <w:top w:val="none" w:sz="0" w:space="0" w:color="auto"/>
            <w:left w:val="none" w:sz="0" w:space="0" w:color="auto"/>
            <w:bottom w:val="none" w:sz="0" w:space="0" w:color="auto"/>
            <w:right w:val="none" w:sz="0" w:space="0" w:color="auto"/>
          </w:divBdr>
        </w:div>
        <w:div w:id="628976999">
          <w:marLeft w:val="640"/>
          <w:marRight w:val="0"/>
          <w:marTop w:val="0"/>
          <w:marBottom w:val="0"/>
          <w:divBdr>
            <w:top w:val="none" w:sz="0" w:space="0" w:color="auto"/>
            <w:left w:val="none" w:sz="0" w:space="0" w:color="auto"/>
            <w:bottom w:val="none" w:sz="0" w:space="0" w:color="auto"/>
            <w:right w:val="none" w:sz="0" w:space="0" w:color="auto"/>
          </w:divBdr>
        </w:div>
        <w:div w:id="665321928">
          <w:marLeft w:val="640"/>
          <w:marRight w:val="0"/>
          <w:marTop w:val="0"/>
          <w:marBottom w:val="0"/>
          <w:divBdr>
            <w:top w:val="none" w:sz="0" w:space="0" w:color="auto"/>
            <w:left w:val="none" w:sz="0" w:space="0" w:color="auto"/>
            <w:bottom w:val="none" w:sz="0" w:space="0" w:color="auto"/>
            <w:right w:val="none" w:sz="0" w:space="0" w:color="auto"/>
          </w:divBdr>
        </w:div>
        <w:div w:id="668099534">
          <w:marLeft w:val="640"/>
          <w:marRight w:val="0"/>
          <w:marTop w:val="0"/>
          <w:marBottom w:val="0"/>
          <w:divBdr>
            <w:top w:val="none" w:sz="0" w:space="0" w:color="auto"/>
            <w:left w:val="none" w:sz="0" w:space="0" w:color="auto"/>
            <w:bottom w:val="none" w:sz="0" w:space="0" w:color="auto"/>
            <w:right w:val="none" w:sz="0" w:space="0" w:color="auto"/>
          </w:divBdr>
        </w:div>
        <w:div w:id="677586254">
          <w:marLeft w:val="640"/>
          <w:marRight w:val="0"/>
          <w:marTop w:val="0"/>
          <w:marBottom w:val="0"/>
          <w:divBdr>
            <w:top w:val="none" w:sz="0" w:space="0" w:color="auto"/>
            <w:left w:val="none" w:sz="0" w:space="0" w:color="auto"/>
            <w:bottom w:val="none" w:sz="0" w:space="0" w:color="auto"/>
            <w:right w:val="none" w:sz="0" w:space="0" w:color="auto"/>
          </w:divBdr>
        </w:div>
        <w:div w:id="691030842">
          <w:marLeft w:val="640"/>
          <w:marRight w:val="0"/>
          <w:marTop w:val="0"/>
          <w:marBottom w:val="0"/>
          <w:divBdr>
            <w:top w:val="none" w:sz="0" w:space="0" w:color="auto"/>
            <w:left w:val="none" w:sz="0" w:space="0" w:color="auto"/>
            <w:bottom w:val="none" w:sz="0" w:space="0" w:color="auto"/>
            <w:right w:val="none" w:sz="0" w:space="0" w:color="auto"/>
          </w:divBdr>
        </w:div>
        <w:div w:id="692724939">
          <w:marLeft w:val="640"/>
          <w:marRight w:val="0"/>
          <w:marTop w:val="0"/>
          <w:marBottom w:val="0"/>
          <w:divBdr>
            <w:top w:val="none" w:sz="0" w:space="0" w:color="auto"/>
            <w:left w:val="none" w:sz="0" w:space="0" w:color="auto"/>
            <w:bottom w:val="none" w:sz="0" w:space="0" w:color="auto"/>
            <w:right w:val="none" w:sz="0" w:space="0" w:color="auto"/>
          </w:divBdr>
        </w:div>
        <w:div w:id="810557013">
          <w:marLeft w:val="640"/>
          <w:marRight w:val="0"/>
          <w:marTop w:val="0"/>
          <w:marBottom w:val="0"/>
          <w:divBdr>
            <w:top w:val="none" w:sz="0" w:space="0" w:color="auto"/>
            <w:left w:val="none" w:sz="0" w:space="0" w:color="auto"/>
            <w:bottom w:val="none" w:sz="0" w:space="0" w:color="auto"/>
            <w:right w:val="none" w:sz="0" w:space="0" w:color="auto"/>
          </w:divBdr>
        </w:div>
        <w:div w:id="943684118">
          <w:marLeft w:val="640"/>
          <w:marRight w:val="0"/>
          <w:marTop w:val="0"/>
          <w:marBottom w:val="0"/>
          <w:divBdr>
            <w:top w:val="none" w:sz="0" w:space="0" w:color="auto"/>
            <w:left w:val="none" w:sz="0" w:space="0" w:color="auto"/>
            <w:bottom w:val="none" w:sz="0" w:space="0" w:color="auto"/>
            <w:right w:val="none" w:sz="0" w:space="0" w:color="auto"/>
          </w:divBdr>
        </w:div>
        <w:div w:id="1019359084">
          <w:marLeft w:val="640"/>
          <w:marRight w:val="0"/>
          <w:marTop w:val="0"/>
          <w:marBottom w:val="0"/>
          <w:divBdr>
            <w:top w:val="none" w:sz="0" w:space="0" w:color="auto"/>
            <w:left w:val="none" w:sz="0" w:space="0" w:color="auto"/>
            <w:bottom w:val="none" w:sz="0" w:space="0" w:color="auto"/>
            <w:right w:val="none" w:sz="0" w:space="0" w:color="auto"/>
          </w:divBdr>
        </w:div>
        <w:div w:id="1089277029">
          <w:marLeft w:val="640"/>
          <w:marRight w:val="0"/>
          <w:marTop w:val="0"/>
          <w:marBottom w:val="0"/>
          <w:divBdr>
            <w:top w:val="none" w:sz="0" w:space="0" w:color="auto"/>
            <w:left w:val="none" w:sz="0" w:space="0" w:color="auto"/>
            <w:bottom w:val="none" w:sz="0" w:space="0" w:color="auto"/>
            <w:right w:val="none" w:sz="0" w:space="0" w:color="auto"/>
          </w:divBdr>
        </w:div>
        <w:div w:id="1132749740">
          <w:marLeft w:val="640"/>
          <w:marRight w:val="0"/>
          <w:marTop w:val="0"/>
          <w:marBottom w:val="0"/>
          <w:divBdr>
            <w:top w:val="none" w:sz="0" w:space="0" w:color="auto"/>
            <w:left w:val="none" w:sz="0" w:space="0" w:color="auto"/>
            <w:bottom w:val="none" w:sz="0" w:space="0" w:color="auto"/>
            <w:right w:val="none" w:sz="0" w:space="0" w:color="auto"/>
          </w:divBdr>
        </w:div>
        <w:div w:id="1138911932">
          <w:marLeft w:val="640"/>
          <w:marRight w:val="0"/>
          <w:marTop w:val="0"/>
          <w:marBottom w:val="0"/>
          <w:divBdr>
            <w:top w:val="none" w:sz="0" w:space="0" w:color="auto"/>
            <w:left w:val="none" w:sz="0" w:space="0" w:color="auto"/>
            <w:bottom w:val="none" w:sz="0" w:space="0" w:color="auto"/>
            <w:right w:val="none" w:sz="0" w:space="0" w:color="auto"/>
          </w:divBdr>
        </w:div>
        <w:div w:id="1169636355">
          <w:marLeft w:val="640"/>
          <w:marRight w:val="0"/>
          <w:marTop w:val="0"/>
          <w:marBottom w:val="0"/>
          <w:divBdr>
            <w:top w:val="none" w:sz="0" w:space="0" w:color="auto"/>
            <w:left w:val="none" w:sz="0" w:space="0" w:color="auto"/>
            <w:bottom w:val="none" w:sz="0" w:space="0" w:color="auto"/>
            <w:right w:val="none" w:sz="0" w:space="0" w:color="auto"/>
          </w:divBdr>
        </w:div>
        <w:div w:id="1182158474">
          <w:marLeft w:val="640"/>
          <w:marRight w:val="0"/>
          <w:marTop w:val="0"/>
          <w:marBottom w:val="0"/>
          <w:divBdr>
            <w:top w:val="none" w:sz="0" w:space="0" w:color="auto"/>
            <w:left w:val="none" w:sz="0" w:space="0" w:color="auto"/>
            <w:bottom w:val="none" w:sz="0" w:space="0" w:color="auto"/>
            <w:right w:val="none" w:sz="0" w:space="0" w:color="auto"/>
          </w:divBdr>
        </w:div>
        <w:div w:id="1209338950">
          <w:marLeft w:val="640"/>
          <w:marRight w:val="0"/>
          <w:marTop w:val="0"/>
          <w:marBottom w:val="0"/>
          <w:divBdr>
            <w:top w:val="none" w:sz="0" w:space="0" w:color="auto"/>
            <w:left w:val="none" w:sz="0" w:space="0" w:color="auto"/>
            <w:bottom w:val="none" w:sz="0" w:space="0" w:color="auto"/>
            <w:right w:val="none" w:sz="0" w:space="0" w:color="auto"/>
          </w:divBdr>
        </w:div>
        <w:div w:id="1243568058">
          <w:marLeft w:val="640"/>
          <w:marRight w:val="0"/>
          <w:marTop w:val="0"/>
          <w:marBottom w:val="0"/>
          <w:divBdr>
            <w:top w:val="none" w:sz="0" w:space="0" w:color="auto"/>
            <w:left w:val="none" w:sz="0" w:space="0" w:color="auto"/>
            <w:bottom w:val="none" w:sz="0" w:space="0" w:color="auto"/>
            <w:right w:val="none" w:sz="0" w:space="0" w:color="auto"/>
          </w:divBdr>
        </w:div>
        <w:div w:id="1244727247">
          <w:marLeft w:val="640"/>
          <w:marRight w:val="0"/>
          <w:marTop w:val="0"/>
          <w:marBottom w:val="0"/>
          <w:divBdr>
            <w:top w:val="none" w:sz="0" w:space="0" w:color="auto"/>
            <w:left w:val="none" w:sz="0" w:space="0" w:color="auto"/>
            <w:bottom w:val="none" w:sz="0" w:space="0" w:color="auto"/>
            <w:right w:val="none" w:sz="0" w:space="0" w:color="auto"/>
          </w:divBdr>
        </w:div>
        <w:div w:id="1302267640">
          <w:marLeft w:val="640"/>
          <w:marRight w:val="0"/>
          <w:marTop w:val="0"/>
          <w:marBottom w:val="0"/>
          <w:divBdr>
            <w:top w:val="none" w:sz="0" w:space="0" w:color="auto"/>
            <w:left w:val="none" w:sz="0" w:space="0" w:color="auto"/>
            <w:bottom w:val="none" w:sz="0" w:space="0" w:color="auto"/>
            <w:right w:val="none" w:sz="0" w:space="0" w:color="auto"/>
          </w:divBdr>
        </w:div>
        <w:div w:id="1304693778">
          <w:marLeft w:val="640"/>
          <w:marRight w:val="0"/>
          <w:marTop w:val="0"/>
          <w:marBottom w:val="0"/>
          <w:divBdr>
            <w:top w:val="none" w:sz="0" w:space="0" w:color="auto"/>
            <w:left w:val="none" w:sz="0" w:space="0" w:color="auto"/>
            <w:bottom w:val="none" w:sz="0" w:space="0" w:color="auto"/>
            <w:right w:val="none" w:sz="0" w:space="0" w:color="auto"/>
          </w:divBdr>
        </w:div>
        <w:div w:id="1323894259">
          <w:marLeft w:val="640"/>
          <w:marRight w:val="0"/>
          <w:marTop w:val="0"/>
          <w:marBottom w:val="0"/>
          <w:divBdr>
            <w:top w:val="none" w:sz="0" w:space="0" w:color="auto"/>
            <w:left w:val="none" w:sz="0" w:space="0" w:color="auto"/>
            <w:bottom w:val="none" w:sz="0" w:space="0" w:color="auto"/>
            <w:right w:val="none" w:sz="0" w:space="0" w:color="auto"/>
          </w:divBdr>
        </w:div>
        <w:div w:id="1344281957">
          <w:marLeft w:val="640"/>
          <w:marRight w:val="0"/>
          <w:marTop w:val="0"/>
          <w:marBottom w:val="0"/>
          <w:divBdr>
            <w:top w:val="none" w:sz="0" w:space="0" w:color="auto"/>
            <w:left w:val="none" w:sz="0" w:space="0" w:color="auto"/>
            <w:bottom w:val="none" w:sz="0" w:space="0" w:color="auto"/>
            <w:right w:val="none" w:sz="0" w:space="0" w:color="auto"/>
          </w:divBdr>
        </w:div>
        <w:div w:id="1379476172">
          <w:marLeft w:val="640"/>
          <w:marRight w:val="0"/>
          <w:marTop w:val="0"/>
          <w:marBottom w:val="0"/>
          <w:divBdr>
            <w:top w:val="none" w:sz="0" w:space="0" w:color="auto"/>
            <w:left w:val="none" w:sz="0" w:space="0" w:color="auto"/>
            <w:bottom w:val="none" w:sz="0" w:space="0" w:color="auto"/>
            <w:right w:val="none" w:sz="0" w:space="0" w:color="auto"/>
          </w:divBdr>
        </w:div>
        <w:div w:id="1402869798">
          <w:marLeft w:val="640"/>
          <w:marRight w:val="0"/>
          <w:marTop w:val="0"/>
          <w:marBottom w:val="0"/>
          <w:divBdr>
            <w:top w:val="none" w:sz="0" w:space="0" w:color="auto"/>
            <w:left w:val="none" w:sz="0" w:space="0" w:color="auto"/>
            <w:bottom w:val="none" w:sz="0" w:space="0" w:color="auto"/>
            <w:right w:val="none" w:sz="0" w:space="0" w:color="auto"/>
          </w:divBdr>
        </w:div>
        <w:div w:id="1420563034">
          <w:marLeft w:val="640"/>
          <w:marRight w:val="0"/>
          <w:marTop w:val="0"/>
          <w:marBottom w:val="0"/>
          <w:divBdr>
            <w:top w:val="none" w:sz="0" w:space="0" w:color="auto"/>
            <w:left w:val="none" w:sz="0" w:space="0" w:color="auto"/>
            <w:bottom w:val="none" w:sz="0" w:space="0" w:color="auto"/>
            <w:right w:val="none" w:sz="0" w:space="0" w:color="auto"/>
          </w:divBdr>
        </w:div>
        <w:div w:id="1480607401">
          <w:marLeft w:val="640"/>
          <w:marRight w:val="0"/>
          <w:marTop w:val="0"/>
          <w:marBottom w:val="0"/>
          <w:divBdr>
            <w:top w:val="none" w:sz="0" w:space="0" w:color="auto"/>
            <w:left w:val="none" w:sz="0" w:space="0" w:color="auto"/>
            <w:bottom w:val="none" w:sz="0" w:space="0" w:color="auto"/>
            <w:right w:val="none" w:sz="0" w:space="0" w:color="auto"/>
          </w:divBdr>
        </w:div>
        <w:div w:id="1522084990">
          <w:marLeft w:val="640"/>
          <w:marRight w:val="0"/>
          <w:marTop w:val="0"/>
          <w:marBottom w:val="0"/>
          <w:divBdr>
            <w:top w:val="none" w:sz="0" w:space="0" w:color="auto"/>
            <w:left w:val="none" w:sz="0" w:space="0" w:color="auto"/>
            <w:bottom w:val="none" w:sz="0" w:space="0" w:color="auto"/>
            <w:right w:val="none" w:sz="0" w:space="0" w:color="auto"/>
          </w:divBdr>
        </w:div>
        <w:div w:id="1540976659">
          <w:marLeft w:val="640"/>
          <w:marRight w:val="0"/>
          <w:marTop w:val="0"/>
          <w:marBottom w:val="0"/>
          <w:divBdr>
            <w:top w:val="none" w:sz="0" w:space="0" w:color="auto"/>
            <w:left w:val="none" w:sz="0" w:space="0" w:color="auto"/>
            <w:bottom w:val="none" w:sz="0" w:space="0" w:color="auto"/>
            <w:right w:val="none" w:sz="0" w:space="0" w:color="auto"/>
          </w:divBdr>
        </w:div>
        <w:div w:id="1543978435">
          <w:marLeft w:val="640"/>
          <w:marRight w:val="0"/>
          <w:marTop w:val="0"/>
          <w:marBottom w:val="0"/>
          <w:divBdr>
            <w:top w:val="none" w:sz="0" w:space="0" w:color="auto"/>
            <w:left w:val="none" w:sz="0" w:space="0" w:color="auto"/>
            <w:bottom w:val="none" w:sz="0" w:space="0" w:color="auto"/>
            <w:right w:val="none" w:sz="0" w:space="0" w:color="auto"/>
          </w:divBdr>
        </w:div>
        <w:div w:id="1551768505">
          <w:marLeft w:val="640"/>
          <w:marRight w:val="0"/>
          <w:marTop w:val="0"/>
          <w:marBottom w:val="0"/>
          <w:divBdr>
            <w:top w:val="none" w:sz="0" w:space="0" w:color="auto"/>
            <w:left w:val="none" w:sz="0" w:space="0" w:color="auto"/>
            <w:bottom w:val="none" w:sz="0" w:space="0" w:color="auto"/>
            <w:right w:val="none" w:sz="0" w:space="0" w:color="auto"/>
          </w:divBdr>
        </w:div>
        <w:div w:id="1562981985">
          <w:marLeft w:val="640"/>
          <w:marRight w:val="0"/>
          <w:marTop w:val="0"/>
          <w:marBottom w:val="0"/>
          <w:divBdr>
            <w:top w:val="none" w:sz="0" w:space="0" w:color="auto"/>
            <w:left w:val="none" w:sz="0" w:space="0" w:color="auto"/>
            <w:bottom w:val="none" w:sz="0" w:space="0" w:color="auto"/>
            <w:right w:val="none" w:sz="0" w:space="0" w:color="auto"/>
          </w:divBdr>
        </w:div>
        <w:div w:id="1657226051">
          <w:marLeft w:val="640"/>
          <w:marRight w:val="0"/>
          <w:marTop w:val="0"/>
          <w:marBottom w:val="0"/>
          <w:divBdr>
            <w:top w:val="none" w:sz="0" w:space="0" w:color="auto"/>
            <w:left w:val="none" w:sz="0" w:space="0" w:color="auto"/>
            <w:bottom w:val="none" w:sz="0" w:space="0" w:color="auto"/>
            <w:right w:val="none" w:sz="0" w:space="0" w:color="auto"/>
          </w:divBdr>
        </w:div>
        <w:div w:id="1660573874">
          <w:marLeft w:val="640"/>
          <w:marRight w:val="0"/>
          <w:marTop w:val="0"/>
          <w:marBottom w:val="0"/>
          <w:divBdr>
            <w:top w:val="none" w:sz="0" w:space="0" w:color="auto"/>
            <w:left w:val="none" w:sz="0" w:space="0" w:color="auto"/>
            <w:bottom w:val="none" w:sz="0" w:space="0" w:color="auto"/>
            <w:right w:val="none" w:sz="0" w:space="0" w:color="auto"/>
          </w:divBdr>
        </w:div>
        <w:div w:id="1717851956">
          <w:marLeft w:val="640"/>
          <w:marRight w:val="0"/>
          <w:marTop w:val="0"/>
          <w:marBottom w:val="0"/>
          <w:divBdr>
            <w:top w:val="none" w:sz="0" w:space="0" w:color="auto"/>
            <w:left w:val="none" w:sz="0" w:space="0" w:color="auto"/>
            <w:bottom w:val="none" w:sz="0" w:space="0" w:color="auto"/>
            <w:right w:val="none" w:sz="0" w:space="0" w:color="auto"/>
          </w:divBdr>
        </w:div>
        <w:div w:id="1721977952">
          <w:marLeft w:val="640"/>
          <w:marRight w:val="0"/>
          <w:marTop w:val="0"/>
          <w:marBottom w:val="0"/>
          <w:divBdr>
            <w:top w:val="none" w:sz="0" w:space="0" w:color="auto"/>
            <w:left w:val="none" w:sz="0" w:space="0" w:color="auto"/>
            <w:bottom w:val="none" w:sz="0" w:space="0" w:color="auto"/>
            <w:right w:val="none" w:sz="0" w:space="0" w:color="auto"/>
          </w:divBdr>
        </w:div>
        <w:div w:id="1751808236">
          <w:marLeft w:val="640"/>
          <w:marRight w:val="0"/>
          <w:marTop w:val="0"/>
          <w:marBottom w:val="0"/>
          <w:divBdr>
            <w:top w:val="none" w:sz="0" w:space="0" w:color="auto"/>
            <w:left w:val="none" w:sz="0" w:space="0" w:color="auto"/>
            <w:bottom w:val="none" w:sz="0" w:space="0" w:color="auto"/>
            <w:right w:val="none" w:sz="0" w:space="0" w:color="auto"/>
          </w:divBdr>
        </w:div>
        <w:div w:id="1765033012">
          <w:marLeft w:val="640"/>
          <w:marRight w:val="0"/>
          <w:marTop w:val="0"/>
          <w:marBottom w:val="0"/>
          <w:divBdr>
            <w:top w:val="none" w:sz="0" w:space="0" w:color="auto"/>
            <w:left w:val="none" w:sz="0" w:space="0" w:color="auto"/>
            <w:bottom w:val="none" w:sz="0" w:space="0" w:color="auto"/>
            <w:right w:val="none" w:sz="0" w:space="0" w:color="auto"/>
          </w:divBdr>
        </w:div>
        <w:div w:id="1766807228">
          <w:marLeft w:val="640"/>
          <w:marRight w:val="0"/>
          <w:marTop w:val="0"/>
          <w:marBottom w:val="0"/>
          <w:divBdr>
            <w:top w:val="none" w:sz="0" w:space="0" w:color="auto"/>
            <w:left w:val="none" w:sz="0" w:space="0" w:color="auto"/>
            <w:bottom w:val="none" w:sz="0" w:space="0" w:color="auto"/>
            <w:right w:val="none" w:sz="0" w:space="0" w:color="auto"/>
          </w:divBdr>
        </w:div>
        <w:div w:id="1774864119">
          <w:marLeft w:val="640"/>
          <w:marRight w:val="0"/>
          <w:marTop w:val="0"/>
          <w:marBottom w:val="0"/>
          <w:divBdr>
            <w:top w:val="none" w:sz="0" w:space="0" w:color="auto"/>
            <w:left w:val="none" w:sz="0" w:space="0" w:color="auto"/>
            <w:bottom w:val="none" w:sz="0" w:space="0" w:color="auto"/>
            <w:right w:val="none" w:sz="0" w:space="0" w:color="auto"/>
          </w:divBdr>
        </w:div>
        <w:div w:id="1916620112">
          <w:marLeft w:val="640"/>
          <w:marRight w:val="0"/>
          <w:marTop w:val="0"/>
          <w:marBottom w:val="0"/>
          <w:divBdr>
            <w:top w:val="none" w:sz="0" w:space="0" w:color="auto"/>
            <w:left w:val="none" w:sz="0" w:space="0" w:color="auto"/>
            <w:bottom w:val="none" w:sz="0" w:space="0" w:color="auto"/>
            <w:right w:val="none" w:sz="0" w:space="0" w:color="auto"/>
          </w:divBdr>
        </w:div>
        <w:div w:id="1928419467">
          <w:marLeft w:val="640"/>
          <w:marRight w:val="0"/>
          <w:marTop w:val="0"/>
          <w:marBottom w:val="0"/>
          <w:divBdr>
            <w:top w:val="none" w:sz="0" w:space="0" w:color="auto"/>
            <w:left w:val="none" w:sz="0" w:space="0" w:color="auto"/>
            <w:bottom w:val="none" w:sz="0" w:space="0" w:color="auto"/>
            <w:right w:val="none" w:sz="0" w:space="0" w:color="auto"/>
          </w:divBdr>
        </w:div>
        <w:div w:id="1977878778">
          <w:marLeft w:val="640"/>
          <w:marRight w:val="0"/>
          <w:marTop w:val="0"/>
          <w:marBottom w:val="0"/>
          <w:divBdr>
            <w:top w:val="none" w:sz="0" w:space="0" w:color="auto"/>
            <w:left w:val="none" w:sz="0" w:space="0" w:color="auto"/>
            <w:bottom w:val="none" w:sz="0" w:space="0" w:color="auto"/>
            <w:right w:val="none" w:sz="0" w:space="0" w:color="auto"/>
          </w:divBdr>
        </w:div>
        <w:div w:id="2020156577">
          <w:marLeft w:val="640"/>
          <w:marRight w:val="0"/>
          <w:marTop w:val="0"/>
          <w:marBottom w:val="0"/>
          <w:divBdr>
            <w:top w:val="none" w:sz="0" w:space="0" w:color="auto"/>
            <w:left w:val="none" w:sz="0" w:space="0" w:color="auto"/>
            <w:bottom w:val="none" w:sz="0" w:space="0" w:color="auto"/>
            <w:right w:val="none" w:sz="0" w:space="0" w:color="auto"/>
          </w:divBdr>
        </w:div>
        <w:div w:id="2021008978">
          <w:marLeft w:val="640"/>
          <w:marRight w:val="0"/>
          <w:marTop w:val="0"/>
          <w:marBottom w:val="0"/>
          <w:divBdr>
            <w:top w:val="none" w:sz="0" w:space="0" w:color="auto"/>
            <w:left w:val="none" w:sz="0" w:space="0" w:color="auto"/>
            <w:bottom w:val="none" w:sz="0" w:space="0" w:color="auto"/>
            <w:right w:val="none" w:sz="0" w:space="0" w:color="auto"/>
          </w:divBdr>
        </w:div>
        <w:div w:id="2071806399">
          <w:marLeft w:val="640"/>
          <w:marRight w:val="0"/>
          <w:marTop w:val="0"/>
          <w:marBottom w:val="0"/>
          <w:divBdr>
            <w:top w:val="none" w:sz="0" w:space="0" w:color="auto"/>
            <w:left w:val="none" w:sz="0" w:space="0" w:color="auto"/>
            <w:bottom w:val="none" w:sz="0" w:space="0" w:color="auto"/>
            <w:right w:val="none" w:sz="0" w:space="0" w:color="auto"/>
          </w:divBdr>
        </w:div>
        <w:div w:id="2077706031">
          <w:marLeft w:val="640"/>
          <w:marRight w:val="0"/>
          <w:marTop w:val="0"/>
          <w:marBottom w:val="0"/>
          <w:divBdr>
            <w:top w:val="none" w:sz="0" w:space="0" w:color="auto"/>
            <w:left w:val="none" w:sz="0" w:space="0" w:color="auto"/>
            <w:bottom w:val="none" w:sz="0" w:space="0" w:color="auto"/>
            <w:right w:val="none" w:sz="0" w:space="0" w:color="auto"/>
          </w:divBdr>
        </w:div>
        <w:div w:id="2083673933">
          <w:marLeft w:val="640"/>
          <w:marRight w:val="0"/>
          <w:marTop w:val="0"/>
          <w:marBottom w:val="0"/>
          <w:divBdr>
            <w:top w:val="none" w:sz="0" w:space="0" w:color="auto"/>
            <w:left w:val="none" w:sz="0" w:space="0" w:color="auto"/>
            <w:bottom w:val="none" w:sz="0" w:space="0" w:color="auto"/>
            <w:right w:val="none" w:sz="0" w:space="0" w:color="auto"/>
          </w:divBdr>
        </w:div>
        <w:div w:id="2090151633">
          <w:marLeft w:val="640"/>
          <w:marRight w:val="0"/>
          <w:marTop w:val="0"/>
          <w:marBottom w:val="0"/>
          <w:divBdr>
            <w:top w:val="none" w:sz="0" w:space="0" w:color="auto"/>
            <w:left w:val="none" w:sz="0" w:space="0" w:color="auto"/>
            <w:bottom w:val="none" w:sz="0" w:space="0" w:color="auto"/>
            <w:right w:val="none" w:sz="0" w:space="0" w:color="auto"/>
          </w:divBdr>
        </w:div>
      </w:divsChild>
    </w:div>
    <w:div w:id="566844696">
      <w:bodyDiv w:val="1"/>
      <w:marLeft w:val="0"/>
      <w:marRight w:val="0"/>
      <w:marTop w:val="0"/>
      <w:marBottom w:val="0"/>
      <w:divBdr>
        <w:top w:val="none" w:sz="0" w:space="0" w:color="auto"/>
        <w:left w:val="none" w:sz="0" w:space="0" w:color="auto"/>
        <w:bottom w:val="none" w:sz="0" w:space="0" w:color="auto"/>
        <w:right w:val="none" w:sz="0" w:space="0" w:color="auto"/>
      </w:divBdr>
      <w:divsChild>
        <w:div w:id="14426411">
          <w:marLeft w:val="640"/>
          <w:marRight w:val="0"/>
          <w:marTop w:val="0"/>
          <w:marBottom w:val="0"/>
          <w:divBdr>
            <w:top w:val="none" w:sz="0" w:space="0" w:color="auto"/>
            <w:left w:val="none" w:sz="0" w:space="0" w:color="auto"/>
            <w:bottom w:val="none" w:sz="0" w:space="0" w:color="auto"/>
            <w:right w:val="none" w:sz="0" w:space="0" w:color="auto"/>
          </w:divBdr>
        </w:div>
        <w:div w:id="23215312">
          <w:marLeft w:val="640"/>
          <w:marRight w:val="0"/>
          <w:marTop w:val="0"/>
          <w:marBottom w:val="0"/>
          <w:divBdr>
            <w:top w:val="none" w:sz="0" w:space="0" w:color="auto"/>
            <w:left w:val="none" w:sz="0" w:space="0" w:color="auto"/>
            <w:bottom w:val="none" w:sz="0" w:space="0" w:color="auto"/>
            <w:right w:val="none" w:sz="0" w:space="0" w:color="auto"/>
          </w:divBdr>
        </w:div>
        <w:div w:id="65416828">
          <w:marLeft w:val="640"/>
          <w:marRight w:val="0"/>
          <w:marTop w:val="0"/>
          <w:marBottom w:val="0"/>
          <w:divBdr>
            <w:top w:val="none" w:sz="0" w:space="0" w:color="auto"/>
            <w:left w:val="none" w:sz="0" w:space="0" w:color="auto"/>
            <w:bottom w:val="none" w:sz="0" w:space="0" w:color="auto"/>
            <w:right w:val="none" w:sz="0" w:space="0" w:color="auto"/>
          </w:divBdr>
        </w:div>
        <w:div w:id="116536279">
          <w:marLeft w:val="640"/>
          <w:marRight w:val="0"/>
          <w:marTop w:val="0"/>
          <w:marBottom w:val="0"/>
          <w:divBdr>
            <w:top w:val="none" w:sz="0" w:space="0" w:color="auto"/>
            <w:left w:val="none" w:sz="0" w:space="0" w:color="auto"/>
            <w:bottom w:val="none" w:sz="0" w:space="0" w:color="auto"/>
            <w:right w:val="none" w:sz="0" w:space="0" w:color="auto"/>
          </w:divBdr>
        </w:div>
        <w:div w:id="168957008">
          <w:marLeft w:val="640"/>
          <w:marRight w:val="0"/>
          <w:marTop w:val="0"/>
          <w:marBottom w:val="0"/>
          <w:divBdr>
            <w:top w:val="none" w:sz="0" w:space="0" w:color="auto"/>
            <w:left w:val="none" w:sz="0" w:space="0" w:color="auto"/>
            <w:bottom w:val="none" w:sz="0" w:space="0" w:color="auto"/>
            <w:right w:val="none" w:sz="0" w:space="0" w:color="auto"/>
          </w:divBdr>
        </w:div>
        <w:div w:id="169294077">
          <w:marLeft w:val="640"/>
          <w:marRight w:val="0"/>
          <w:marTop w:val="0"/>
          <w:marBottom w:val="0"/>
          <w:divBdr>
            <w:top w:val="none" w:sz="0" w:space="0" w:color="auto"/>
            <w:left w:val="none" w:sz="0" w:space="0" w:color="auto"/>
            <w:bottom w:val="none" w:sz="0" w:space="0" w:color="auto"/>
            <w:right w:val="none" w:sz="0" w:space="0" w:color="auto"/>
          </w:divBdr>
        </w:div>
        <w:div w:id="269511214">
          <w:marLeft w:val="640"/>
          <w:marRight w:val="0"/>
          <w:marTop w:val="0"/>
          <w:marBottom w:val="0"/>
          <w:divBdr>
            <w:top w:val="none" w:sz="0" w:space="0" w:color="auto"/>
            <w:left w:val="none" w:sz="0" w:space="0" w:color="auto"/>
            <w:bottom w:val="none" w:sz="0" w:space="0" w:color="auto"/>
            <w:right w:val="none" w:sz="0" w:space="0" w:color="auto"/>
          </w:divBdr>
        </w:div>
        <w:div w:id="285086202">
          <w:marLeft w:val="640"/>
          <w:marRight w:val="0"/>
          <w:marTop w:val="0"/>
          <w:marBottom w:val="0"/>
          <w:divBdr>
            <w:top w:val="none" w:sz="0" w:space="0" w:color="auto"/>
            <w:left w:val="none" w:sz="0" w:space="0" w:color="auto"/>
            <w:bottom w:val="none" w:sz="0" w:space="0" w:color="auto"/>
            <w:right w:val="none" w:sz="0" w:space="0" w:color="auto"/>
          </w:divBdr>
        </w:div>
        <w:div w:id="338973922">
          <w:marLeft w:val="640"/>
          <w:marRight w:val="0"/>
          <w:marTop w:val="0"/>
          <w:marBottom w:val="0"/>
          <w:divBdr>
            <w:top w:val="none" w:sz="0" w:space="0" w:color="auto"/>
            <w:left w:val="none" w:sz="0" w:space="0" w:color="auto"/>
            <w:bottom w:val="none" w:sz="0" w:space="0" w:color="auto"/>
            <w:right w:val="none" w:sz="0" w:space="0" w:color="auto"/>
          </w:divBdr>
        </w:div>
        <w:div w:id="422188967">
          <w:marLeft w:val="640"/>
          <w:marRight w:val="0"/>
          <w:marTop w:val="0"/>
          <w:marBottom w:val="0"/>
          <w:divBdr>
            <w:top w:val="none" w:sz="0" w:space="0" w:color="auto"/>
            <w:left w:val="none" w:sz="0" w:space="0" w:color="auto"/>
            <w:bottom w:val="none" w:sz="0" w:space="0" w:color="auto"/>
            <w:right w:val="none" w:sz="0" w:space="0" w:color="auto"/>
          </w:divBdr>
        </w:div>
        <w:div w:id="422535659">
          <w:marLeft w:val="640"/>
          <w:marRight w:val="0"/>
          <w:marTop w:val="0"/>
          <w:marBottom w:val="0"/>
          <w:divBdr>
            <w:top w:val="none" w:sz="0" w:space="0" w:color="auto"/>
            <w:left w:val="none" w:sz="0" w:space="0" w:color="auto"/>
            <w:bottom w:val="none" w:sz="0" w:space="0" w:color="auto"/>
            <w:right w:val="none" w:sz="0" w:space="0" w:color="auto"/>
          </w:divBdr>
        </w:div>
        <w:div w:id="495463122">
          <w:marLeft w:val="640"/>
          <w:marRight w:val="0"/>
          <w:marTop w:val="0"/>
          <w:marBottom w:val="0"/>
          <w:divBdr>
            <w:top w:val="none" w:sz="0" w:space="0" w:color="auto"/>
            <w:left w:val="none" w:sz="0" w:space="0" w:color="auto"/>
            <w:bottom w:val="none" w:sz="0" w:space="0" w:color="auto"/>
            <w:right w:val="none" w:sz="0" w:space="0" w:color="auto"/>
          </w:divBdr>
        </w:div>
        <w:div w:id="523904006">
          <w:marLeft w:val="640"/>
          <w:marRight w:val="0"/>
          <w:marTop w:val="0"/>
          <w:marBottom w:val="0"/>
          <w:divBdr>
            <w:top w:val="none" w:sz="0" w:space="0" w:color="auto"/>
            <w:left w:val="none" w:sz="0" w:space="0" w:color="auto"/>
            <w:bottom w:val="none" w:sz="0" w:space="0" w:color="auto"/>
            <w:right w:val="none" w:sz="0" w:space="0" w:color="auto"/>
          </w:divBdr>
        </w:div>
        <w:div w:id="588776357">
          <w:marLeft w:val="640"/>
          <w:marRight w:val="0"/>
          <w:marTop w:val="0"/>
          <w:marBottom w:val="0"/>
          <w:divBdr>
            <w:top w:val="none" w:sz="0" w:space="0" w:color="auto"/>
            <w:left w:val="none" w:sz="0" w:space="0" w:color="auto"/>
            <w:bottom w:val="none" w:sz="0" w:space="0" w:color="auto"/>
            <w:right w:val="none" w:sz="0" w:space="0" w:color="auto"/>
          </w:divBdr>
        </w:div>
        <w:div w:id="627587450">
          <w:marLeft w:val="640"/>
          <w:marRight w:val="0"/>
          <w:marTop w:val="0"/>
          <w:marBottom w:val="0"/>
          <w:divBdr>
            <w:top w:val="none" w:sz="0" w:space="0" w:color="auto"/>
            <w:left w:val="none" w:sz="0" w:space="0" w:color="auto"/>
            <w:bottom w:val="none" w:sz="0" w:space="0" w:color="auto"/>
            <w:right w:val="none" w:sz="0" w:space="0" w:color="auto"/>
          </w:divBdr>
        </w:div>
        <w:div w:id="660080224">
          <w:marLeft w:val="640"/>
          <w:marRight w:val="0"/>
          <w:marTop w:val="0"/>
          <w:marBottom w:val="0"/>
          <w:divBdr>
            <w:top w:val="none" w:sz="0" w:space="0" w:color="auto"/>
            <w:left w:val="none" w:sz="0" w:space="0" w:color="auto"/>
            <w:bottom w:val="none" w:sz="0" w:space="0" w:color="auto"/>
            <w:right w:val="none" w:sz="0" w:space="0" w:color="auto"/>
          </w:divBdr>
        </w:div>
        <w:div w:id="713581747">
          <w:marLeft w:val="640"/>
          <w:marRight w:val="0"/>
          <w:marTop w:val="0"/>
          <w:marBottom w:val="0"/>
          <w:divBdr>
            <w:top w:val="none" w:sz="0" w:space="0" w:color="auto"/>
            <w:left w:val="none" w:sz="0" w:space="0" w:color="auto"/>
            <w:bottom w:val="none" w:sz="0" w:space="0" w:color="auto"/>
            <w:right w:val="none" w:sz="0" w:space="0" w:color="auto"/>
          </w:divBdr>
        </w:div>
        <w:div w:id="755594020">
          <w:marLeft w:val="640"/>
          <w:marRight w:val="0"/>
          <w:marTop w:val="0"/>
          <w:marBottom w:val="0"/>
          <w:divBdr>
            <w:top w:val="none" w:sz="0" w:space="0" w:color="auto"/>
            <w:left w:val="none" w:sz="0" w:space="0" w:color="auto"/>
            <w:bottom w:val="none" w:sz="0" w:space="0" w:color="auto"/>
            <w:right w:val="none" w:sz="0" w:space="0" w:color="auto"/>
          </w:divBdr>
        </w:div>
        <w:div w:id="812481732">
          <w:marLeft w:val="640"/>
          <w:marRight w:val="0"/>
          <w:marTop w:val="0"/>
          <w:marBottom w:val="0"/>
          <w:divBdr>
            <w:top w:val="none" w:sz="0" w:space="0" w:color="auto"/>
            <w:left w:val="none" w:sz="0" w:space="0" w:color="auto"/>
            <w:bottom w:val="none" w:sz="0" w:space="0" w:color="auto"/>
            <w:right w:val="none" w:sz="0" w:space="0" w:color="auto"/>
          </w:divBdr>
        </w:div>
        <w:div w:id="826241146">
          <w:marLeft w:val="640"/>
          <w:marRight w:val="0"/>
          <w:marTop w:val="0"/>
          <w:marBottom w:val="0"/>
          <w:divBdr>
            <w:top w:val="none" w:sz="0" w:space="0" w:color="auto"/>
            <w:left w:val="none" w:sz="0" w:space="0" w:color="auto"/>
            <w:bottom w:val="none" w:sz="0" w:space="0" w:color="auto"/>
            <w:right w:val="none" w:sz="0" w:space="0" w:color="auto"/>
          </w:divBdr>
        </w:div>
        <w:div w:id="871109497">
          <w:marLeft w:val="640"/>
          <w:marRight w:val="0"/>
          <w:marTop w:val="0"/>
          <w:marBottom w:val="0"/>
          <w:divBdr>
            <w:top w:val="none" w:sz="0" w:space="0" w:color="auto"/>
            <w:left w:val="none" w:sz="0" w:space="0" w:color="auto"/>
            <w:bottom w:val="none" w:sz="0" w:space="0" w:color="auto"/>
            <w:right w:val="none" w:sz="0" w:space="0" w:color="auto"/>
          </w:divBdr>
        </w:div>
        <w:div w:id="882981771">
          <w:marLeft w:val="640"/>
          <w:marRight w:val="0"/>
          <w:marTop w:val="0"/>
          <w:marBottom w:val="0"/>
          <w:divBdr>
            <w:top w:val="none" w:sz="0" w:space="0" w:color="auto"/>
            <w:left w:val="none" w:sz="0" w:space="0" w:color="auto"/>
            <w:bottom w:val="none" w:sz="0" w:space="0" w:color="auto"/>
            <w:right w:val="none" w:sz="0" w:space="0" w:color="auto"/>
          </w:divBdr>
        </w:div>
        <w:div w:id="887186041">
          <w:marLeft w:val="640"/>
          <w:marRight w:val="0"/>
          <w:marTop w:val="0"/>
          <w:marBottom w:val="0"/>
          <w:divBdr>
            <w:top w:val="none" w:sz="0" w:space="0" w:color="auto"/>
            <w:left w:val="none" w:sz="0" w:space="0" w:color="auto"/>
            <w:bottom w:val="none" w:sz="0" w:space="0" w:color="auto"/>
            <w:right w:val="none" w:sz="0" w:space="0" w:color="auto"/>
          </w:divBdr>
        </w:div>
        <w:div w:id="903105365">
          <w:marLeft w:val="640"/>
          <w:marRight w:val="0"/>
          <w:marTop w:val="0"/>
          <w:marBottom w:val="0"/>
          <w:divBdr>
            <w:top w:val="none" w:sz="0" w:space="0" w:color="auto"/>
            <w:left w:val="none" w:sz="0" w:space="0" w:color="auto"/>
            <w:bottom w:val="none" w:sz="0" w:space="0" w:color="auto"/>
            <w:right w:val="none" w:sz="0" w:space="0" w:color="auto"/>
          </w:divBdr>
        </w:div>
        <w:div w:id="912130607">
          <w:marLeft w:val="640"/>
          <w:marRight w:val="0"/>
          <w:marTop w:val="0"/>
          <w:marBottom w:val="0"/>
          <w:divBdr>
            <w:top w:val="none" w:sz="0" w:space="0" w:color="auto"/>
            <w:left w:val="none" w:sz="0" w:space="0" w:color="auto"/>
            <w:bottom w:val="none" w:sz="0" w:space="0" w:color="auto"/>
            <w:right w:val="none" w:sz="0" w:space="0" w:color="auto"/>
          </w:divBdr>
        </w:div>
        <w:div w:id="1026491036">
          <w:marLeft w:val="640"/>
          <w:marRight w:val="0"/>
          <w:marTop w:val="0"/>
          <w:marBottom w:val="0"/>
          <w:divBdr>
            <w:top w:val="none" w:sz="0" w:space="0" w:color="auto"/>
            <w:left w:val="none" w:sz="0" w:space="0" w:color="auto"/>
            <w:bottom w:val="none" w:sz="0" w:space="0" w:color="auto"/>
            <w:right w:val="none" w:sz="0" w:space="0" w:color="auto"/>
          </w:divBdr>
        </w:div>
        <w:div w:id="1058745080">
          <w:marLeft w:val="640"/>
          <w:marRight w:val="0"/>
          <w:marTop w:val="0"/>
          <w:marBottom w:val="0"/>
          <w:divBdr>
            <w:top w:val="none" w:sz="0" w:space="0" w:color="auto"/>
            <w:left w:val="none" w:sz="0" w:space="0" w:color="auto"/>
            <w:bottom w:val="none" w:sz="0" w:space="0" w:color="auto"/>
            <w:right w:val="none" w:sz="0" w:space="0" w:color="auto"/>
          </w:divBdr>
        </w:div>
        <w:div w:id="1080827819">
          <w:marLeft w:val="640"/>
          <w:marRight w:val="0"/>
          <w:marTop w:val="0"/>
          <w:marBottom w:val="0"/>
          <w:divBdr>
            <w:top w:val="none" w:sz="0" w:space="0" w:color="auto"/>
            <w:left w:val="none" w:sz="0" w:space="0" w:color="auto"/>
            <w:bottom w:val="none" w:sz="0" w:space="0" w:color="auto"/>
            <w:right w:val="none" w:sz="0" w:space="0" w:color="auto"/>
          </w:divBdr>
        </w:div>
        <w:div w:id="1097362286">
          <w:marLeft w:val="640"/>
          <w:marRight w:val="0"/>
          <w:marTop w:val="0"/>
          <w:marBottom w:val="0"/>
          <w:divBdr>
            <w:top w:val="none" w:sz="0" w:space="0" w:color="auto"/>
            <w:left w:val="none" w:sz="0" w:space="0" w:color="auto"/>
            <w:bottom w:val="none" w:sz="0" w:space="0" w:color="auto"/>
            <w:right w:val="none" w:sz="0" w:space="0" w:color="auto"/>
          </w:divBdr>
        </w:div>
        <w:div w:id="1114523336">
          <w:marLeft w:val="640"/>
          <w:marRight w:val="0"/>
          <w:marTop w:val="0"/>
          <w:marBottom w:val="0"/>
          <w:divBdr>
            <w:top w:val="none" w:sz="0" w:space="0" w:color="auto"/>
            <w:left w:val="none" w:sz="0" w:space="0" w:color="auto"/>
            <w:bottom w:val="none" w:sz="0" w:space="0" w:color="auto"/>
            <w:right w:val="none" w:sz="0" w:space="0" w:color="auto"/>
          </w:divBdr>
        </w:div>
        <w:div w:id="1124232789">
          <w:marLeft w:val="640"/>
          <w:marRight w:val="0"/>
          <w:marTop w:val="0"/>
          <w:marBottom w:val="0"/>
          <w:divBdr>
            <w:top w:val="none" w:sz="0" w:space="0" w:color="auto"/>
            <w:left w:val="none" w:sz="0" w:space="0" w:color="auto"/>
            <w:bottom w:val="none" w:sz="0" w:space="0" w:color="auto"/>
            <w:right w:val="none" w:sz="0" w:space="0" w:color="auto"/>
          </w:divBdr>
        </w:div>
        <w:div w:id="1143808745">
          <w:marLeft w:val="640"/>
          <w:marRight w:val="0"/>
          <w:marTop w:val="0"/>
          <w:marBottom w:val="0"/>
          <w:divBdr>
            <w:top w:val="none" w:sz="0" w:space="0" w:color="auto"/>
            <w:left w:val="none" w:sz="0" w:space="0" w:color="auto"/>
            <w:bottom w:val="none" w:sz="0" w:space="0" w:color="auto"/>
            <w:right w:val="none" w:sz="0" w:space="0" w:color="auto"/>
          </w:divBdr>
        </w:div>
        <w:div w:id="1155956637">
          <w:marLeft w:val="640"/>
          <w:marRight w:val="0"/>
          <w:marTop w:val="0"/>
          <w:marBottom w:val="0"/>
          <w:divBdr>
            <w:top w:val="none" w:sz="0" w:space="0" w:color="auto"/>
            <w:left w:val="none" w:sz="0" w:space="0" w:color="auto"/>
            <w:bottom w:val="none" w:sz="0" w:space="0" w:color="auto"/>
            <w:right w:val="none" w:sz="0" w:space="0" w:color="auto"/>
          </w:divBdr>
        </w:div>
        <w:div w:id="1212812076">
          <w:marLeft w:val="640"/>
          <w:marRight w:val="0"/>
          <w:marTop w:val="0"/>
          <w:marBottom w:val="0"/>
          <w:divBdr>
            <w:top w:val="none" w:sz="0" w:space="0" w:color="auto"/>
            <w:left w:val="none" w:sz="0" w:space="0" w:color="auto"/>
            <w:bottom w:val="none" w:sz="0" w:space="0" w:color="auto"/>
            <w:right w:val="none" w:sz="0" w:space="0" w:color="auto"/>
          </w:divBdr>
        </w:div>
        <w:div w:id="1310020689">
          <w:marLeft w:val="640"/>
          <w:marRight w:val="0"/>
          <w:marTop w:val="0"/>
          <w:marBottom w:val="0"/>
          <w:divBdr>
            <w:top w:val="none" w:sz="0" w:space="0" w:color="auto"/>
            <w:left w:val="none" w:sz="0" w:space="0" w:color="auto"/>
            <w:bottom w:val="none" w:sz="0" w:space="0" w:color="auto"/>
            <w:right w:val="none" w:sz="0" w:space="0" w:color="auto"/>
          </w:divBdr>
        </w:div>
        <w:div w:id="1310865367">
          <w:marLeft w:val="640"/>
          <w:marRight w:val="0"/>
          <w:marTop w:val="0"/>
          <w:marBottom w:val="0"/>
          <w:divBdr>
            <w:top w:val="none" w:sz="0" w:space="0" w:color="auto"/>
            <w:left w:val="none" w:sz="0" w:space="0" w:color="auto"/>
            <w:bottom w:val="none" w:sz="0" w:space="0" w:color="auto"/>
            <w:right w:val="none" w:sz="0" w:space="0" w:color="auto"/>
          </w:divBdr>
        </w:div>
        <w:div w:id="1354765364">
          <w:marLeft w:val="640"/>
          <w:marRight w:val="0"/>
          <w:marTop w:val="0"/>
          <w:marBottom w:val="0"/>
          <w:divBdr>
            <w:top w:val="none" w:sz="0" w:space="0" w:color="auto"/>
            <w:left w:val="none" w:sz="0" w:space="0" w:color="auto"/>
            <w:bottom w:val="none" w:sz="0" w:space="0" w:color="auto"/>
            <w:right w:val="none" w:sz="0" w:space="0" w:color="auto"/>
          </w:divBdr>
        </w:div>
        <w:div w:id="1364555168">
          <w:marLeft w:val="640"/>
          <w:marRight w:val="0"/>
          <w:marTop w:val="0"/>
          <w:marBottom w:val="0"/>
          <w:divBdr>
            <w:top w:val="none" w:sz="0" w:space="0" w:color="auto"/>
            <w:left w:val="none" w:sz="0" w:space="0" w:color="auto"/>
            <w:bottom w:val="none" w:sz="0" w:space="0" w:color="auto"/>
            <w:right w:val="none" w:sz="0" w:space="0" w:color="auto"/>
          </w:divBdr>
        </w:div>
        <w:div w:id="1382249507">
          <w:marLeft w:val="640"/>
          <w:marRight w:val="0"/>
          <w:marTop w:val="0"/>
          <w:marBottom w:val="0"/>
          <w:divBdr>
            <w:top w:val="none" w:sz="0" w:space="0" w:color="auto"/>
            <w:left w:val="none" w:sz="0" w:space="0" w:color="auto"/>
            <w:bottom w:val="none" w:sz="0" w:space="0" w:color="auto"/>
            <w:right w:val="none" w:sz="0" w:space="0" w:color="auto"/>
          </w:divBdr>
        </w:div>
        <w:div w:id="1497838889">
          <w:marLeft w:val="640"/>
          <w:marRight w:val="0"/>
          <w:marTop w:val="0"/>
          <w:marBottom w:val="0"/>
          <w:divBdr>
            <w:top w:val="none" w:sz="0" w:space="0" w:color="auto"/>
            <w:left w:val="none" w:sz="0" w:space="0" w:color="auto"/>
            <w:bottom w:val="none" w:sz="0" w:space="0" w:color="auto"/>
            <w:right w:val="none" w:sz="0" w:space="0" w:color="auto"/>
          </w:divBdr>
        </w:div>
        <w:div w:id="1586301290">
          <w:marLeft w:val="640"/>
          <w:marRight w:val="0"/>
          <w:marTop w:val="0"/>
          <w:marBottom w:val="0"/>
          <w:divBdr>
            <w:top w:val="none" w:sz="0" w:space="0" w:color="auto"/>
            <w:left w:val="none" w:sz="0" w:space="0" w:color="auto"/>
            <w:bottom w:val="none" w:sz="0" w:space="0" w:color="auto"/>
            <w:right w:val="none" w:sz="0" w:space="0" w:color="auto"/>
          </w:divBdr>
        </w:div>
        <w:div w:id="1667055512">
          <w:marLeft w:val="640"/>
          <w:marRight w:val="0"/>
          <w:marTop w:val="0"/>
          <w:marBottom w:val="0"/>
          <w:divBdr>
            <w:top w:val="none" w:sz="0" w:space="0" w:color="auto"/>
            <w:left w:val="none" w:sz="0" w:space="0" w:color="auto"/>
            <w:bottom w:val="none" w:sz="0" w:space="0" w:color="auto"/>
            <w:right w:val="none" w:sz="0" w:space="0" w:color="auto"/>
          </w:divBdr>
        </w:div>
        <w:div w:id="1679309384">
          <w:marLeft w:val="640"/>
          <w:marRight w:val="0"/>
          <w:marTop w:val="0"/>
          <w:marBottom w:val="0"/>
          <w:divBdr>
            <w:top w:val="none" w:sz="0" w:space="0" w:color="auto"/>
            <w:left w:val="none" w:sz="0" w:space="0" w:color="auto"/>
            <w:bottom w:val="none" w:sz="0" w:space="0" w:color="auto"/>
            <w:right w:val="none" w:sz="0" w:space="0" w:color="auto"/>
          </w:divBdr>
        </w:div>
        <w:div w:id="1749840435">
          <w:marLeft w:val="640"/>
          <w:marRight w:val="0"/>
          <w:marTop w:val="0"/>
          <w:marBottom w:val="0"/>
          <w:divBdr>
            <w:top w:val="none" w:sz="0" w:space="0" w:color="auto"/>
            <w:left w:val="none" w:sz="0" w:space="0" w:color="auto"/>
            <w:bottom w:val="none" w:sz="0" w:space="0" w:color="auto"/>
            <w:right w:val="none" w:sz="0" w:space="0" w:color="auto"/>
          </w:divBdr>
        </w:div>
        <w:div w:id="1765298071">
          <w:marLeft w:val="640"/>
          <w:marRight w:val="0"/>
          <w:marTop w:val="0"/>
          <w:marBottom w:val="0"/>
          <w:divBdr>
            <w:top w:val="none" w:sz="0" w:space="0" w:color="auto"/>
            <w:left w:val="none" w:sz="0" w:space="0" w:color="auto"/>
            <w:bottom w:val="none" w:sz="0" w:space="0" w:color="auto"/>
            <w:right w:val="none" w:sz="0" w:space="0" w:color="auto"/>
          </w:divBdr>
        </w:div>
        <w:div w:id="1803377329">
          <w:marLeft w:val="640"/>
          <w:marRight w:val="0"/>
          <w:marTop w:val="0"/>
          <w:marBottom w:val="0"/>
          <w:divBdr>
            <w:top w:val="none" w:sz="0" w:space="0" w:color="auto"/>
            <w:left w:val="none" w:sz="0" w:space="0" w:color="auto"/>
            <w:bottom w:val="none" w:sz="0" w:space="0" w:color="auto"/>
            <w:right w:val="none" w:sz="0" w:space="0" w:color="auto"/>
          </w:divBdr>
        </w:div>
        <w:div w:id="2004624472">
          <w:marLeft w:val="640"/>
          <w:marRight w:val="0"/>
          <w:marTop w:val="0"/>
          <w:marBottom w:val="0"/>
          <w:divBdr>
            <w:top w:val="none" w:sz="0" w:space="0" w:color="auto"/>
            <w:left w:val="none" w:sz="0" w:space="0" w:color="auto"/>
            <w:bottom w:val="none" w:sz="0" w:space="0" w:color="auto"/>
            <w:right w:val="none" w:sz="0" w:space="0" w:color="auto"/>
          </w:divBdr>
        </w:div>
        <w:div w:id="2018653816">
          <w:marLeft w:val="640"/>
          <w:marRight w:val="0"/>
          <w:marTop w:val="0"/>
          <w:marBottom w:val="0"/>
          <w:divBdr>
            <w:top w:val="none" w:sz="0" w:space="0" w:color="auto"/>
            <w:left w:val="none" w:sz="0" w:space="0" w:color="auto"/>
            <w:bottom w:val="none" w:sz="0" w:space="0" w:color="auto"/>
            <w:right w:val="none" w:sz="0" w:space="0" w:color="auto"/>
          </w:divBdr>
        </w:div>
        <w:div w:id="2030832577">
          <w:marLeft w:val="640"/>
          <w:marRight w:val="0"/>
          <w:marTop w:val="0"/>
          <w:marBottom w:val="0"/>
          <w:divBdr>
            <w:top w:val="none" w:sz="0" w:space="0" w:color="auto"/>
            <w:left w:val="none" w:sz="0" w:space="0" w:color="auto"/>
            <w:bottom w:val="none" w:sz="0" w:space="0" w:color="auto"/>
            <w:right w:val="none" w:sz="0" w:space="0" w:color="auto"/>
          </w:divBdr>
        </w:div>
        <w:div w:id="2039354297">
          <w:marLeft w:val="640"/>
          <w:marRight w:val="0"/>
          <w:marTop w:val="0"/>
          <w:marBottom w:val="0"/>
          <w:divBdr>
            <w:top w:val="none" w:sz="0" w:space="0" w:color="auto"/>
            <w:left w:val="none" w:sz="0" w:space="0" w:color="auto"/>
            <w:bottom w:val="none" w:sz="0" w:space="0" w:color="auto"/>
            <w:right w:val="none" w:sz="0" w:space="0" w:color="auto"/>
          </w:divBdr>
        </w:div>
        <w:div w:id="2050497100">
          <w:marLeft w:val="640"/>
          <w:marRight w:val="0"/>
          <w:marTop w:val="0"/>
          <w:marBottom w:val="0"/>
          <w:divBdr>
            <w:top w:val="none" w:sz="0" w:space="0" w:color="auto"/>
            <w:left w:val="none" w:sz="0" w:space="0" w:color="auto"/>
            <w:bottom w:val="none" w:sz="0" w:space="0" w:color="auto"/>
            <w:right w:val="none" w:sz="0" w:space="0" w:color="auto"/>
          </w:divBdr>
        </w:div>
        <w:div w:id="2139180929">
          <w:marLeft w:val="640"/>
          <w:marRight w:val="0"/>
          <w:marTop w:val="0"/>
          <w:marBottom w:val="0"/>
          <w:divBdr>
            <w:top w:val="none" w:sz="0" w:space="0" w:color="auto"/>
            <w:left w:val="none" w:sz="0" w:space="0" w:color="auto"/>
            <w:bottom w:val="none" w:sz="0" w:space="0" w:color="auto"/>
            <w:right w:val="none" w:sz="0" w:space="0" w:color="auto"/>
          </w:divBdr>
        </w:div>
      </w:divsChild>
    </w:div>
    <w:div w:id="576596644">
      <w:bodyDiv w:val="1"/>
      <w:marLeft w:val="0"/>
      <w:marRight w:val="0"/>
      <w:marTop w:val="0"/>
      <w:marBottom w:val="0"/>
      <w:divBdr>
        <w:top w:val="none" w:sz="0" w:space="0" w:color="auto"/>
        <w:left w:val="none" w:sz="0" w:space="0" w:color="auto"/>
        <w:bottom w:val="none" w:sz="0" w:space="0" w:color="auto"/>
        <w:right w:val="none" w:sz="0" w:space="0" w:color="auto"/>
      </w:divBdr>
      <w:divsChild>
        <w:div w:id="56905822">
          <w:marLeft w:val="640"/>
          <w:marRight w:val="0"/>
          <w:marTop w:val="0"/>
          <w:marBottom w:val="0"/>
          <w:divBdr>
            <w:top w:val="none" w:sz="0" w:space="0" w:color="auto"/>
            <w:left w:val="none" w:sz="0" w:space="0" w:color="auto"/>
            <w:bottom w:val="none" w:sz="0" w:space="0" w:color="auto"/>
            <w:right w:val="none" w:sz="0" w:space="0" w:color="auto"/>
          </w:divBdr>
        </w:div>
        <w:div w:id="82145115">
          <w:marLeft w:val="640"/>
          <w:marRight w:val="0"/>
          <w:marTop w:val="0"/>
          <w:marBottom w:val="0"/>
          <w:divBdr>
            <w:top w:val="none" w:sz="0" w:space="0" w:color="auto"/>
            <w:left w:val="none" w:sz="0" w:space="0" w:color="auto"/>
            <w:bottom w:val="none" w:sz="0" w:space="0" w:color="auto"/>
            <w:right w:val="none" w:sz="0" w:space="0" w:color="auto"/>
          </w:divBdr>
        </w:div>
        <w:div w:id="105200627">
          <w:marLeft w:val="640"/>
          <w:marRight w:val="0"/>
          <w:marTop w:val="0"/>
          <w:marBottom w:val="0"/>
          <w:divBdr>
            <w:top w:val="none" w:sz="0" w:space="0" w:color="auto"/>
            <w:left w:val="none" w:sz="0" w:space="0" w:color="auto"/>
            <w:bottom w:val="none" w:sz="0" w:space="0" w:color="auto"/>
            <w:right w:val="none" w:sz="0" w:space="0" w:color="auto"/>
          </w:divBdr>
        </w:div>
        <w:div w:id="162162485">
          <w:marLeft w:val="640"/>
          <w:marRight w:val="0"/>
          <w:marTop w:val="0"/>
          <w:marBottom w:val="0"/>
          <w:divBdr>
            <w:top w:val="none" w:sz="0" w:space="0" w:color="auto"/>
            <w:left w:val="none" w:sz="0" w:space="0" w:color="auto"/>
            <w:bottom w:val="none" w:sz="0" w:space="0" w:color="auto"/>
            <w:right w:val="none" w:sz="0" w:space="0" w:color="auto"/>
          </w:divBdr>
        </w:div>
        <w:div w:id="186991144">
          <w:marLeft w:val="640"/>
          <w:marRight w:val="0"/>
          <w:marTop w:val="0"/>
          <w:marBottom w:val="0"/>
          <w:divBdr>
            <w:top w:val="none" w:sz="0" w:space="0" w:color="auto"/>
            <w:left w:val="none" w:sz="0" w:space="0" w:color="auto"/>
            <w:bottom w:val="none" w:sz="0" w:space="0" w:color="auto"/>
            <w:right w:val="none" w:sz="0" w:space="0" w:color="auto"/>
          </w:divBdr>
        </w:div>
        <w:div w:id="194344353">
          <w:marLeft w:val="640"/>
          <w:marRight w:val="0"/>
          <w:marTop w:val="0"/>
          <w:marBottom w:val="0"/>
          <w:divBdr>
            <w:top w:val="none" w:sz="0" w:space="0" w:color="auto"/>
            <w:left w:val="none" w:sz="0" w:space="0" w:color="auto"/>
            <w:bottom w:val="none" w:sz="0" w:space="0" w:color="auto"/>
            <w:right w:val="none" w:sz="0" w:space="0" w:color="auto"/>
          </w:divBdr>
        </w:div>
        <w:div w:id="203909858">
          <w:marLeft w:val="640"/>
          <w:marRight w:val="0"/>
          <w:marTop w:val="0"/>
          <w:marBottom w:val="0"/>
          <w:divBdr>
            <w:top w:val="none" w:sz="0" w:space="0" w:color="auto"/>
            <w:left w:val="none" w:sz="0" w:space="0" w:color="auto"/>
            <w:bottom w:val="none" w:sz="0" w:space="0" w:color="auto"/>
            <w:right w:val="none" w:sz="0" w:space="0" w:color="auto"/>
          </w:divBdr>
        </w:div>
        <w:div w:id="232811383">
          <w:marLeft w:val="640"/>
          <w:marRight w:val="0"/>
          <w:marTop w:val="0"/>
          <w:marBottom w:val="0"/>
          <w:divBdr>
            <w:top w:val="none" w:sz="0" w:space="0" w:color="auto"/>
            <w:left w:val="none" w:sz="0" w:space="0" w:color="auto"/>
            <w:bottom w:val="none" w:sz="0" w:space="0" w:color="auto"/>
            <w:right w:val="none" w:sz="0" w:space="0" w:color="auto"/>
          </w:divBdr>
        </w:div>
        <w:div w:id="270283693">
          <w:marLeft w:val="640"/>
          <w:marRight w:val="0"/>
          <w:marTop w:val="0"/>
          <w:marBottom w:val="0"/>
          <w:divBdr>
            <w:top w:val="none" w:sz="0" w:space="0" w:color="auto"/>
            <w:left w:val="none" w:sz="0" w:space="0" w:color="auto"/>
            <w:bottom w:val="none" w:sz="0" w:space="0" w:color="auto"/>
            <w:right w:val="none" w:sz="0" w:space="0" w:color="auto"/>
          </w:divBdr>
        </w:div>
        <w:div w:id="312637296">
          <w:marLeft w:val="640"/>
          <w:marRight w:val="0"/>
          <w:marTop w:val="0"/>
          <w:marBottom w:val="0"/>
          <w:divBdr>
            <w:top w:val="none" w:sz="0" w:space="0" w:color="auto"/>
            <w:left w:val="none" w:sz="0" w:space="0" w:color="auto"/>
            <w:bottom w:val="none" w:sz="0" w:space="0" w:color="auto"/>
            <w:right w:val="none" w:sz="0" w:space="0" w:color="auto"/>
          </w:divBdr>
        </w:div>
        <w:div w:id="319384593">
          <w:marLeft w:val="640"/>
          <w:marRight w:val="0"/>
          <w:marTop w:val="0"/>
          <w:marBottom w:val="0"/>
          <w:divBdr>
            <w:top w:val="none" w:sz="0" w:space="0" w:color="auto"/>
            <w:left w:val="none" w:sz="0" w:space="0" w:color="auto"/>
            <w:bottom w:val="none" w:sz="0" w:space="0" w:color="auto"/>
            <w:right w:val="none" w:sz="0" w:space="0" w:color="auto"/>
          </w:divBdr>
        </w:div>
        <w:div w:id="344672448">
          <w:marLeft w:val="640"/>
          <w:marRight w:val="0"/>
          <w:marTop w:val="0"/>
          <w:marBottom w:val="0"/>
          <w:divBdr>
            <w:top w:val="none" w:sz="0" w:space="0" w:color="auto"/>
            <w:left w:val="none" w:sz="0" w:space="0" w:color="auto"/>
            <w:bottom w:val="none" w:sz="0" w:space="0" w:color="auto"/>
            <w:right w:val="none" w:sz="0" w:space="0" w:color="auto"/>
          </w:divBdr>
        </w:div>
        <w:div w:id="364208999">
          <w:marLeft w:val="640"/>
          <w:marRight w:val="0"/>
          <w:marTop w:val="0"/>
          <w:marBottom w:val="0"/>
          <w:divBdr>
            <w:top w:val="none" w:sz="0" w:space="0" w:color="auto"/>
            <w:left w:val="none" w:sz="0" w:space="0" w:color="auto"/>
            <w:bottom w:val="none" w:sz="0" w:space="0" w:color="auto"/>
            <w:right w:val="none" w:sz="0" w:space="0" w:color="auto"/>
          </w:divBdr>
        </w:div>
        <w:div w:id="372392525">
          <w:marLeft w:val="640"/>
          <w:marRight w:val="0"/>
          <w:marTop w:val="0"/>
          <w:marBottom w:val="0"/>
          <w:divBdr>
            <w:top w:val="none" w:sz="0" w:space="0" w:color="auto"/>
            <w:left w:val="none" w:sz="0" w:space="0" w:color="auto"/>
            <w:bottom w:val="none" w:sz="0" w:space="0" w:color="auto"/>
            <w:right w:val="none" w:sz="0" w:space="0" w:color="auto"/>
          </w:divBdr>
        </w:div>
        <w:div w:id="456024575">
          <w:marLeft w:val="640"/>
          <w:marRight w:val="0"/>
          <w:marTop w:val="0"/>
          <w:marBottom w:val="0"/>
          <w:divBdr>
            <w:top w:val="none" w:sz="0" w:space="0" w:color="auto"/>
            <w:left w:val="none" w:sz="0" w:space="0" w:color="auto"/>
            <w:bottom w:val="none" w:sz="0" w:space="0" w:color="auto"/>
            <w:right w:val="none" w:sz="0" w:space="0" w:color="auto"/>
          </w:divBdr>
        </w:div>
        <w:div w:id="464734575">
          <w:marLeft w:val="640"/>
          <w:marRight w:val="0"/>
          <w:marTop w:val="0"/>
          <w:marBottom w:val="0"/>
          <w:divBdr>
            <w:top w:val="none" w:sz="0" w:space="0" w:color="auto"/>
            <w:left w:val="none" w:sz="0" w:space="0" w:color="auto"/>
            <w:bottom w:val="none" w:sz="0" w:space="0" w:color="auto"/>
            <w:right w:val="none" w:sz="0" w:space="0" w:color="auto"/>
          </w:divBdr>
        </w:div>
        <w:div w:id="509026836">
          <w:marLeft w:val="640"/>
          <w:marRight w:val="0"/>
          <w:marTop w:val="0"/>
          <w:marBottom w:val="0"/>
          <w:divBdr>
            <w:top w:val="none" w:sz="0" w:space="0" w:color="auto"/>
            <w:left w:val="none" w:sz="0" w:space="0" w:color="auto"/>
            <w:bottom w:val="none" w:sz="0" w:space="0" w:color="auto"/>
            <w:right w:val="none" w:sz="0" w:space="0" w:color="auto"/>
          </w:divBdr>
        </w:div>
        <w:div w:id="543061550">
          <w:marLeft w:val="640"/>
          <w:marRight w:val="0"/>
          <w:marTop w:val="0"/>
          <w:marBottom w:val="0"/>
          <w:divBdr>
            <w:top w:val="none" w:sz="0" w:space="0" w:color="auto"/>
            <w:left w:val="none" w:sz="0" w:space="0" w:color="auto"/>
            <w:bottom w:val="none" w:sz="0" w:space="0" w:color="auto"/>
            <w:right w:val="none" w:sz="0" w:space="0" w:color="auto"/>
          </w:divBdr>
        </w:div>
        <w:div w:id="543177829">
          <w:marLeft w:val="640"/>
          <w:marRight w:val="0"/>
          <w:marTop w:val="0"/>
          <w:marBottom w:val="0"/>
          <w:divBdr>
            <w:top w:val="none" w:sz="0" w:space="0" w:color="auto"/>
            <w:left w:val="none" w:sz="0" w:space="0" w:color="auto"/>
            <w:bottom w:val="none" w:sz="0" w:space="0" w:color="auto"/>
            <w:right w:val="none" w:sz="0" w:space="0" w:color="auto"/>
          </w:divBdr>
        </w:div>
        <w:div w:id="568728444">
          <w:marLeft w:val="640"/>
          <w:marRight w:val="0"/>
          <w:marTop w:val="0"/>
          <w:marBottom w:val="0"/>
          <w:divBdr>
            <w:top w:val="none" w:sz="0" w:space="0" w:color="auto"/>
            <w:left w:val="none" w:sz="0" w:space="0" w:color="auto"/>
            <w:bottom w:val="none" w:sz="0" w:space="0" w:color="auto"/>
            <w:right w:val="none" w:sz="0" w:space="0" w:color="auto"/>
          </w:divBdr>
        </w:div>
        <w:div w:id="732235416">
          <w:marLeft w:val="640"/>
          <w:marRight w:val="0"/>
          <w:marTop w:val="0"/>
          <w:marBottom w:val="0"/>
          <w:divBdr>
            <w:top w:val="none" w:sz="0" w:space="0" w:color="auto"/>
            <w:left w:val="none" w:sz="0" w:space="0" w:color="auto"/>
            <w:bottom w:val="none" w:sz="0" w:space="0" w:color="auto"/>
            <w:right w:val="none" w:sz="0" w:space="0" w:color="auto"/>
          </w:divBdr>
        </w:div>
        <w:div w:id="779835762">
          <w:marLeft w:val="640"/>
          <w:marRight w:val="0"/>
          <w:marTop w:val="0"/>
          <w:marBottom w:val="0"/>
          <w:divBdr>
            <w:top w:val="none" w:sz="0" w:space="0" w:color="auto"/>
            <w:left w:val="none" w:sz="0" w:space="0" w:color="auto"/>
            <w:bottom w:val="none" w:sz="0" w:space="0" w:color="auto"/>
            <w:right w:val="none" w:sz="0" w:space="0" w:color="auto"/>
          </w:divBdr>
        </w:div>
        <w:div w:id="781876950">
          <w:marLeft w:val="640"/>
          <w:marRight w:val="0"/>
          <w:marTop w:val="0"/>
          <w:marBottom w:val="0"/>
          <w:divBdr>
            <w:top w:val="none" w:sz="0" w:space="0" w:color="auto"/>
            <w:left w:val="none" w:sz="0" w:space="0" w:color="auto"/>
            <w:bottom w:val="none" w:sz="0" w:space="0" w:color="auto"/>
            <w:right w:val="none" w:sz="0" w:space="0" w:color="auto"/>
          </w:divBdr>
        </w:div>
        <w:div w:id="833642555">
          <w:marLeft w:val="640"/>
          <w:marRight w:val="0"/>
          <w:marTop w:val="0"/>
          <w:marBottom w:val="0"/>
          <w:divBdr>
            <w:top w:val="none" w:sz="0" w:space="0" w:color="auto"/>
            <w:left w:val="none" w:sz="0" w:space="0" w:color="auto"/>
            <w:bottom w:val="none" w:sz="0" w:space="0" w:color="auto"/>
            <w:right w:val="none" w:sz="0" w:space="0" w:color="auto"/>
          </w:divBdr>
        </w:div>
        <w:div w:id="865093102">
          <w:marLeft w:val="640"/>
          <w:marRight w:val="0"/>
          <w:marTop w:val="0"/>
          <w:marBottom w:val="0"/>
          <w:divBdr>
            <w:top w:val="none" w:sz="0" w:space="0" w:color="auto"/>
            <w:left w:val="none" w:sz="0" w:space="0" w:color="auto"/>
            <w:bottom w:val="none" w:sz="0" w:space="0" w:color="auto"/>
            <w:right w:val="none" w:sz="0" w:space="0" w:color="auto"/>
          </w:divBdr>
        </w:div>
        <w:div w:id="927419642">
          <w:marLeft w:val="640"/>
          <w:marRight w:val="0"/>
          <w:marTop w:val="0"/>
          <w:marBottom w:val="0"/>
          <w:divBdr>
            <w:top w:val="none" w:sz="0" w:space="0" w:color="auto"/>
            <w:left w:val="none" w:sz="0" w:space="0" w:color="auto"/>
            <w:bottom w:val="none" w:sz="0" w:space="0" w:color="auto"/>
            <w:right w:val="none" w:sz="0" w:space="0" w:color="auto"/>
          </w:divBdr>
        </w:div>
        <w:div w:id="972101204">
          <w:marLeft w:val="640"/>
          <w:marRight w:val="0"/>
          <w:marTop w:val="0"/>
          <w:marBottom w:val="0"/>
          <w:divBdr>
            <w:top w:val="none" w:sz="0" w:space="0" w:color="auto"/>
            <w:left w:val="none" w:sz="0" w:space="0" w:color="auto"/>
            <w:bottom w:val="none" w:sz="0" w:space="0" w:color="auto"/>
            <w:right w:val="none" w:sz="0" w:space="0" w:color="auto"/>
          </w:divBdr>
        </w:div>
        <w:div w:id="996879164">
          <w:marLeft w:val="640"/>
          <w:marRight w:val="0"/>
          <w:marTop w:val="0"/>
          <w:marBottom w:val="0"/>
          <w:divBdr>
            <w:top w:val="none" w:sz="0" w:space="0" w:color="auto"/>
            <w:left w:val="none" w:sz="0" w:space="0" w:color="auto"/>
            <w:bottom w:val="none" w:sz="0" w:space="0" w:color="auto"/>
            <w:right w:val="none" w:sz="0" w:space="0" w:color="auto"/>
          </w:divBdr>
        </w:div>
        <w:div w:id="1008603474">
          <w:marLeft w:val="640"/>
          <w:marRight w:val="0"/>
          <w:marTop w:val="0"/>
          <w:marBottom w:val="0"/>
          <w:divBdr>
            <w:top w:val="none" w:sz="0" w:space="0" w:color="auto"/>
            <w:left w:val="none" w:sz="0" w:space="0" w:color="auto"/>
            <w:bottom w:val="none" w:sz="0" w:space="0" w:color="auto"/>
            <w:right w:val="none" w:sz="0" w:space="0" w:color="auto"/>
          </w:divBdr>
        </w:div>
        <w:div w:id="1017122012">
          <w:marLeft w:val="640"/>
          <w:marRight w:val="0"/>
          <w:marTop w:val="0"/>
          <w:marBottom w:val="0"/>
          <w:divBdr>
            <w:top w:val="none" w:sz="0" w:space="0" w:color="auto"/>
            <w:left w:val="none" w:sz="0" w:space="0" w:color="auto"/>
            <w:bottom w:val="none" w:sz="0" w:space="0" w:color="auto"/>
            <w:right w:val="none" w:sz="0" w:space="0" w:color="auto"/>
          </w:divBdr>
        </w:div>
        <w:div w:id="1023170742">
          <w:marLeft w:val="640"/>
          <w:marRight w:val="0"/>
          <w:marTop w:val="0"/>
          <w:marBottom w:val="0"/>
          <w:divBdr>
            <w:top w:val="none" w:sz="0" w:space="0" w:color="auto"/>
            <w:left w:val="none" w:sz="0" w:space="0" w:color="auto"/>
            <w:bottom w:val="none" w:sz="0" w:space="0" w:color="auto"/>
            <w:right w:val="none" w:sz="0" w:space="0" w:color="auto"/>
          </w:divBdr>
        </w:div>
        <w:div w:id="1050694459">
          <w:marLeft w:val="640"/>
          <w:marRight w:val="0"/>
          <w:marTop w:val="0"/>
          <w:marBottom w:val="0"/>
          <w:divBdr>
            <w:top w:val="none" w:sz="0" w:space="0" w:color="auto"/>
            <w:left w:val="none" w:sz="0" w:space="0" w:color="auto"/>
            <w:bottom w:val="none" w:sz="0" w:space="0" w:color="auto"/>
            <w:right w:val="none" w:sz="0" w:space="0" w:color="auto"/>
          </w:divBdr>
        </w:div>
        <w:div w:id="1110007953">
          <w:marLeft w:val="640"/>
          <w:marRight w:val="0"/>
          <w:marTop w:val="0"/>
          <w:marBottom w:val="0"/>
          <w:divBdr>
            <w:top w:val="none" w:sz="0" w:space="0" w:color="auto"/>
            <w:left w:val="none" w:sz="0" w:space="0" w:color="auto"/>
            <w:bottom w:val="none" w:sz="0" w:space="0" w:color="auto"/>
            <w:right w:val="none" w:sz="0" w:space="0" w:color="auto"/>
          </w:divBdr>
        </w:div>
        <w:div w:id="1112355993">
          <w:marLeft w:val="640"/>
          <w:marRight w:val="0"/>
          <w:marTop w:val="0"/>
          <w:marBottom w:val="0"/>
          <w:divBdr>
            <w:top w:val="none" w:sz="0" w:space="0" w:color="auto"/>
            <w:left w:val="none" w:sz="0" w:space="0" w:color="auto"/>
            <w:bottom w:val="none" w:sz="0" w:space="0" w:color="auto"/>
            <w:right w:val="none" w:sz="0" w:space="0" w:color="auto"/>
          </w:divBdr>
        </w:div>
        <w:div w:id="1210143857">
          <w:marLeft w:val="640"/>
          <w:marRight w:val="0"/>
          <w:marTop w:val="0"/>
          <w:marBottom w:val="0"/>
          <w:divBdr>
            <w:top w:val="none" w:sz="0" w:space="0" w:color="auto"/>
            <w:left w:val="none" w:sz="0" w:space="0" w:color="auto"/>
            <w:bottom w:val="none" w:sz="0" w:space="0" w:color="auto"/>
            <w:right w:val="none" w:sz="0" w:space="0" w:color="auto"/>
          </w:divBdr>
        </w:div>
        <w:div w:id="1226840222">
          <w:marLeft w:val="640"/>
          <w:marRight w:val="0"/>
          <w:marTop w:val="0"/>
          <w:marBottom w:val="0"/>
          <w:divBdr>
            <w:top w:val="none" w:sz="0" w:space="0" w:color="auto"/>
            <w:left w:val="none" w:sz="0" w:space="0" w:color="auto"/>
            <w:bottom w:val="none" w:sz="0" w:space="0" w:color="auto"/>
            <w:right w:val="none" w:sz="0" w:space="0" w:color="auto"/>
          </w:divBdr>
        </w:div>
        <w:div w:id="1232354054">
          <w:marLeft w:val="640"/>
          <w:marRight w:val="0"/>
          <w:marTop w:val="0"/>
          <w:marBottom w:val="0"/>
          <w:divBdr>
            <w:top w:val="none" w:sz="0" w:space="0" w:color="auto"/>
            <w:left w:val="none" w:sz="0" w:space="0" w:color="auto"/>
            <w:bottom w:val="none" w:sz="0" w:space="0" w:color="auto"/>
            <w:right w:val="none" w:sz="0" w:space="0" w:color="auto"/>
          </w:divBdr>
        </w:div>
        <w:div w:id="1280264312">
          <w:marLeft w:val="640"/>
          <w:marRight w:val="0"/>
          <w:marTop w:val="0"/>
          <w:marBottom w:val="0"/>
          <w:divBdr>
            <w:top w:val="none" w:sz="0" w:space="0" w:color="auto"/>
            <w:left w:val="none" w:sz="0" w:space="0" w:color="auto"/>
            <w:bottom w:val="none" w:sz="0" w:space="0" w:color="auto"/>
            <w:right w:val="none" w:sz="0" w:space="0" w:color="auto"/>
          </w:divBdr>
        </w:div>
        <w:div w:id="1409880473">
          <w:marLeft w:val="640"/>
          <w:marRight w:val="0"/>
          <w:marTop w:val="0"/>
          <w:marBottom w:val="0"/>
          <w:divBdr>
            <w:top w:val="none" w:sz="0" w:space="0" w:color="auto"/>
            <w:left w:val="none" w:sz="0" w:space="0" w:color="auto"/>
            <w:bottom w:val="none" w:sz="0" w:space="0" w:color="auto"/>
            <w:right w:val="none" w:sz="0" w:space="0" w:color="auto"/>
          </w:divBdr>
        </w:div>
        <w:div w:id="1414164136">
          <w:marLeft w:val="640"/>
          <w:marRight w:val="0"/>
          <w:marTop w:val="0"/>
          <w:marBottom w:val="0"/>
          <w:divBdr>
            <w:top w:val="none" w:sz="0" w:space="0" w:color="auto"/>
            <w:left w:val="none" w:sz="0" w:space="0" w:color="auto"/>
            <w:bottom w:val="none" w:sz="0" w:space="0" w:color="auto"/>
            <w:right w:val="none" w:sz="0" w:space="0" w:color="auto"/>
          </w:divBdr>
        </w:div>
        <w:div w:id="1418166184">
          <w:marLeft w:val="640"/>
          <w:marRight w:val="0"/>
          <w:marTop w:val="0"/>
          <w:marBottom w:val="0"/>
          <w:divBdr>
            <w:top w:val="none" w:sz="0" w:space="0" w:color="auto"/>
            <w:left w:val="none" w:sz="0" w:space="0" w:color="auto"/>
            <w:bottom w:val="none" w:sz="0" w:space="0" w:color="auto"/>
            <w:right w:val="none" w:sz="0" w:space="0" w:color="auto"/>
          </w:divBdr>
        </w:div>
        <w:div w:id="1421216268">
          <w:marLeft w:val="640"/>
          <w:marRight w:val="0"/>
          <w:marTop w:val="0"/>
          <w:marBottom w:val="0"/>
          <w:divBdr>
            <w:top w:val="none" w:sz="0" w:space="0" w:color="auto"/>
            <w:left w:val="none" w:sz="0" w:space="0" w:color="auto"/>
            <w:bottom w:val="none" w:sz="0" w:space="0" w:color="auto"/>
            <w:right w:val="none" w:sz="0" w:space="0" w:color="auto"/>
          </w:divBdr>
        </w:div>
        <w:div w:id="1537502563">
          <w:marLeft w:val="640"/>
          <w:marRight w:val="0"/>
          <w:marTop w:val="0"/>
          <w:marBottom w:val="0"/>
          <w:divBdr>
            <w:top w:val="none" w:sz="0" w:space="0" w:color="auto"/>
            <w:left w:val="none" w:sz="0" w:space="0" w:color="auto"/>
            <w:bottom w:val="none" w:sz="0" w:space="0" w:color="auto"/>
            <w:right w:val="none" w:sz="0" w:space="0" w:color="auto"/>
          </w:divBdr>
        </w:div>
        <w:div w:id="1582375443">
          <w:marLeft w:val="640"/>
          <w:marRight w:val="0"/>
          <w:marTop w:val="0"/>
          <w:marBottom w:val="0"/>
          <w:divBdr>
            <w:top w:val="none" w:sz="0" w:space="0" w:color="auto"/>
            <w:left w:val="none" w:sz="0" w:space="0" w:color="auto"/>
            <w:bottom w:val="none" w:sz="0" w:space="0" w:color="auto"/>
            <w:right w:val="none" w:sz="0" w:space="0" w:color="auto"/>
          </w:divBdr>
        </w:div>
        <w:div w:id="1649092732">
          <w:marLeft w:val="640"/>
          <w:marRight w:val="0"/>
          <w:marTop w:val="0"/>
          <w:marBottom w:val="0"/>
          <w:divBdr>
            <w:top w:val="none" w:sz="0" w:space="0" w:color="auto"/>
            <w:left w:val="none" w:sz="0" w:space="0" w:color="auto"/>
            <w:bottom w:val="none" w:sz="0" w:space="0" w:color="auto"/>
            <w:right w:val="none" w:sz="0" w:space="0" w:color="auto"/>
          </w:divBdr>
        </w:div>
        <w:div w:id="1654019682">
          <w:marLeft w:val="640"/>
          <w:marRight w:val="0"/>
          <w:marTop w:val="0"/>
          <w:marBottom w:val="0"/>
          <w:divBdr>
            <w:top w:val="none" w:sz="0" w:space="0" w:color="auto"/>
            <w:left w:val="none" w:sz="0" w:space="0" w:color="auto"/>
            <w:bottom w:val="none" w:sz="0" w:space="0" w:color="auto"/>
            <w:right w:val="none" w:sz="0" w:space="0" w:color="auto"/>
          </w:divBdr>
        </w:div>
        <w:div w:id="1717468675">
          <w:marLeft w:val="640"/>
          <w:marRight w:val="0"/>
          <w:marTop w:val="0"/>
          <w:marBottom w:val="0"/>
          <w:divBdr>
            <w:top w:val="none" w:sz="0" w:space="0" w:color="auto"/>
            <w:left w:val="none" w:sz="0" w:space="0" w:color="auto"/>
            <w:bottom w:val="none" w:sz="0" w:space="0" w:color="auto"/>
            <w:right w:val="none" w:sz="0" w:space="0" w:color="auto"/>
          </w:divBdr>
        </w:div>
        <w:div w:id="1762607337">
          <w:marLeft w:val="640"/>
          <w:marRight w:val="0"/>
          <w:marTop w:val="0"/>
          <w:marBottom w:val="0"/>
          <w:divBdr>
            <w:top w:val="none" w:sz="0" w:space="0" w:color="auto"/>
            <w:left w:val="none" w:sz="0" w:space="0" w:color="auto"/>
            <w:bottom w:val="none" w:sz="0" w:space="0" w:color="auto"/>
            <w:right w:val="none" w:sz="0" w:space="0" w:color="auto"/>
          </w:divBdr>
        </w:div>
        <w:div w:id="1768578755">
          <w:marLeft w:val="640"/>
          <w:marRight w:val="0"/>
          <w:marTop w:val="0"/>
          <w:marBottom w:val="0"/>
          <w:divBdr>
            <w:top w:val="none" w:sz="0" w:space="0" w:color="auto"/>
            <w:left w:val="none" w:sz="0" w:space="0" w:color="auto"/>
            <w:bottom w:val="none" w:sz="0" w:space="0" w:color="auto"/>
            <w:right w:val="none" w:sz="0" w:space="0" w:color="auto"/>
          </w:divBdr>
        </w:div>
        <w:div w:id="1785342345">
          <w:marLeft w:val="640"/>
          <w:marRight w:val="0"/>
          <w:marTop w:val="0"/>
          <w:marBottom w:val="0"/>
          <w:divBdr>
            <w:top w:val="none" w:sz="0" w:space="0" w:color="auto"/>
            <w:left w:val="none" w:sz="0" w:space="0" w:color="auto"/>
            <w:bottom w:val="none" w:sz="0" w:space="0" w:color="auto"/>
            <w:right w:val="none" w:sz="0" w:space="0" w:color="auto"/>
          </w:divBdr>
        </w:div>
        <w:div w:id="1813791891">
          <w:marLeft w:val="640"/>
          <w:marRight w:val="0"/>
          <w:marTop w:val="0"/>
          <w:marBottom w:val="0"/>
          <w:divBdr>
            <w:top w:val="none" w:sz="0" w:space="0" w:color="auto"/>
            <w:left w:val="none" w:sz="0" w:space="0" w:color="auto"/>
            <w:bottom w:val="none" w:sz="0" w:space="0" w:color="auto"/>
            <w:right w:val="none" w:sz="0" w:space="0" w:color="auto"/>
          </w:divBdr>
        </w:div>
        <w:div w:id="1825051657">
          <w:marLeft w:val="640"/>
          <w:marRight w:val="0"/>
          <w:marTop w:val="0"/>
          <w:marBottom w:val="0"/>
          <w:divBdr>
            <w:top w:val="none" w:sz="0" w:space="0" w:color="auto"/>
            <w:left w:val="none" w:sz="0" w:space="0" w:color="auto"/>
            <w:bottom w:val="none" w:sz="0" w:space="0" w:color="auto"/>
            <w:right w:val="none" w:sz="0" w:space="0" w:color="auto"/>
          </w:divBdr>
        </w:div>
        <w:div w:id="1894610328">
          <w:marLeft w:val="640"/>
          <w:marRight w:val="0"/>
          <w:marTop w:val="0"/>
          <w:marBottom w:val="0"/>
          <w:divBdr>
            <w:top w:val="none" w:sz="0" w:space="0" w:color="auto"/>
            <w:left w:val="none" w:sz="0" w:space="0" w:color="auto"/>
            <w:bottom w:val="none" w:sz="0" w:space="0" w:color="auto"/>
            <w:right w:val="none" w:sz="0" w:space="0" w:color="auto"/>
          </w:divBdr>
        </w:div>
        <w:div w:id="1940679517">
          <w:marLeft w:val="640"/>
          <w:marRight w:val="0"/>
          <w:marTop w:val="0"/>
          <w:marBottom w:val="0"/>
          <w:divBdr>
            <w:top w:val="none" w:sz="0" w:space="0" w:color="auto"/>
            <w:left w:val="none" w:sz="0" w:space="0" w:color="auto"/>
            <w:bottom w:val="none" w:sz="0" w:space="0" w:color="auto"/>
            <w:right w:val="none" w:sz="0" w:space="0" w:color="auto"/>
          </w:divBdr>
        </w:div>
        <w:div w:id="2034530290">
          <w:marLeft w:val="640"/>
          <w:marRight w:val="0"/>
          <w:marTop w:val="0"/>
          <w:marBottom w:val="0"/>
          <w:divBdr>
            <w:top w:val="none" w:sz="0" w:space="0" w:color="auto"/>
            <w:left w:val="none" w:sz="0" w:space="0" w:color="auto"/>
            <w:bottom w:val="none" w:sz="0" w:space="0" w:color="auto"/>
            <w:right w:val="none" w:sz="0" w:space="0" w:color="auto"/>
          </w:divBdr>
        </w:div>
        <w:div w:id="2045060194">
          <w:marLeft w:val="640"/>
          <w:marRight w:val="0"/>
          <w:marTop w:val="0"/>
          <w:marBottom w:val="0"/>
          <w:divBdr>
            <w:top w:val="none" w:sz="0" w:space="0" w:color="auto"/>
            <w:left w:val="none" w:sz="0" w:space="0" w:color="auto"/>
            <w:bottom w:val="none" w:sz="0" w:space="0" w:color="auto"/>
            <w:right w:val="none" w:sz="0" w:space="0" w:color="auto"/>
          </w:divBdr>
        </w:div>
        <w:div w:id="2062754211">
          <w:marLeft w:val="640"/>
          <w:marRight w:val="0"/>
          <w:marTop w:val="0"/>
          <w:marBottom w:val="0"/>
          <w:divBdr>
            <w:top w:val="none" w:sz="0" w:space="0" w:color="auto"/>
            <w:left w:val="none" w:sz="0" w:space="0" w:color="auto"/>
            <w:bottom w:val="none" w:sz="0" w:space="0" w:color="auto"/>
            <w:right w:val="none" w:sz="0" w:space="0" w:color="auto"/>
          </w:divBdr>
        </w:div>
        <w:div w:id="2120683797">
          <w:marLeft w:val="640"/>
          <w:marRight w:val="0"/>
          <w:marTop w:val="0"/>
          <w:marBottom w:val="0"/>
          <w:divBdr>
            <w:top w:val="none" w:sz="0" w:space="0" w:color="auto"/>
            <w:left w:val="none" w:sz="0" w:space="0" w:color="auto"/>
            <w:bottom w:val="none" w:sz="0" w:space="0" w:color="auto"/>
            <w:right w:val="none" w:sz="0" w:space="0" w:color="auto"/>
          </w:divBdr>
        </w:div>
      </w:divsChild>
    </w:div>
    <w:div w:id="578295007">
      <w:bodyDiv w:val="1"/>
      <w:marLeft w:val="0"/>
      <w:marRight w:val="0"/>
      <w:marTop w:val="0"/>
      <w:marBottom w:val="0"/>
      <w:divBdr>
        <w:top w:val="none" w:sz="0" w:space="0" w:color="auto"/>
        <w:left w:val="none" w:sz="0" w:space="0" w:color="auto"/>
        <w:bottom w:val="none" w:sz="0" w:space="0" w:color="auto"/>
        <w:right w:val="none" w:sz="0" w:space="0" w:color="auto"/>
      </w:divBdr>
      <w:divsChild>
        <w:div w:id="30960328">
          <w:marLeft w:val="640"/>
          <w:marRight w:val="0"/>
          <w:marTop w:val="0"/>
          <w:marBottom w:val="0"/>
          <w:divBdr>
            <w:top w:val="none" w:sz="0" w:space="0" w:color="auto"/>
            <w:left w:val="none" w:sz="0" w:space="0" w:color="auto"/>
            <w:bottom w:val="none" w:sz="0" w:space="0" w:color="auto"/>
            <w:right w:val="none" w:sz="0" w:space="0" w:color="auto"/>
          </w:divBdr>
        </w:div>
        <w:div w:id="75368808">
          <w:marLeft w:val="640"/>
          <w:marRight w:val="0"/>
          <w:marTop w:val="0"/>
          <w:marBottom w:val="0"/>
          <w:divBdr>
            <w:top w:val="none" w:sz="0" w:space="0" w:color="auto"/>
            <w:left w:val="none" w:sz="0" w:space="0" w:color="auto"/>
            <w:bottom w:val="none" w:sz="0" w:space="0" w:color="auto"/>
            <w:right w:val="none" w:sz="0" w:space="0" w:color="auto"/>
          </w:divBdr>
        </w:div>
        <w:div w:id="132406151">
          <w:marLeft w:val="640"/>
          <w:marRight w:val="0"/>
          <w:marTop w:val="0"/>
          <w:marBottom w:val="0"/>
          <w:divBdr>
            <w:top w:val="none" w:sz="0" w:space="0" w:color="auto"/>
            <w:left w:val="none" w:sz="0" w:space="0" w:color="auto"/>
            <w:bottom w:val="none" w:sz="0" w:space="0" w:color="auto"/>
            <w:right w:val="none" w:sz="0" w:space="0" w:color="auto"/>
          </w:divBdr>
        </w:div>
        <w:div w:id="146098991">
          <w:marLeft w:val="640"/>
          <w:marRight w:val="0"/>
          <w:marTop w:val="0"/>
          <w:marBottom w:val="0"/>
          <w:divBdr>
            <w:top w:val="none" w:sz="0" w:space="0" w:color="auto"/>
            <w:left w:val="none" w:sz="0" w:space="0" w:color="auto"/>
            <w:bottom w:val="none" w:sz="0" w:space="0" w:color="auto"/>
            <w:right w:val="none" w:sz="0" w:space="0" w:color="auto"/>
          </w:divBdr>
        </w:div>
        <w:div w:id="196892531">
          <w:marLeft w:val="640"/>
          <w:marRight w:val="0"/>
          <w:marTop w:val="0"/>
          <w:marBottom w:val="0"/>
          <w:divBdr>
            <w:top w:val="none" w:sz="0" w:space="0" w:color="auto"/>
            <w:left w:val="none" w:sz="0" w:space="0" w:color="auto"/>
            <w:bottom w:val="none" w:sz="0" w:space="0" w:color="auto"/>
            <w:right w:val="none" w:sz="0" w:space="0" w:color="auto"/>
          </w:divBdr>
        </w:div>
        <w:div w:id="217863757">
          <w:marLeft w:val="640"/>
          <w:marRight w:val="0"/>
          <w:marTop w:val="0"/>
          <w:marBottom w:val="0"/>
          <w:divBdr>
            <w:top w:val="none" w:sz="0" w:space="0" w:color="auto"/>
            <w:left w:val="none" w:sz="0" w:space="0" w:color="auto"/>
            <w:bottom w:val="none" w:sz="0" w:space="0" w:color="auto"/>
            <w:right w:val="none" w:sz="0" w:space="0" w:color="auto"/>
          </w:divBdr>
        </w:div>
        <w:div w:id="322242790">
          <w:marLeft w:val="640"/>
          <w:marRight w:val="0"/>
          <w:marTop w:val="0"/>
          <w:marBottom w:val="0"/>
          <w:divBdr>
            <w:top w:val="none" w:sz="0" w:space="0" w:color="auto"/>
            <w:left w:val="none" w:sz="0" w:space="0" w:color="auto"/>
            <w:bottom w:val="none" w:sz="0" w:space="0" w:color="auto"/>
            <w:right w:val="none" w:sz="0" w:space="0" w:color="auto"/>
          </w:divBdr>
        </w:div>
        <w:div w:id="327170804">
          <w:marLeft w:val="640"/>
          <w:marRight w:val="0"/>
          <w:marTop w:val="0"/>
          <w:marBottom w:val="0"/>
          <w:divBdr>
            <w:top w:val="none" w:sz="0" w:space="0" w:color="auto"/>
            <w:left w:val="none" w:sz="0" w:space="0" w:color="auto"/>
            <w:bottom w:val="none" w:sz="0" w:space="0" w:color="auto"/>
            <w:right w:val="none" w:sz="0" w:space="0" w:color="auto"/>
          </w:divBdr>
        </w:div>
        <w:div w:id="378358627">
          <w:marLeft w:val="640"/>
          <w:marRight w:val="0"/>
          <w:marTop w:val="0"/>
          <w:marBottom w:val="0"/>
          <w:divBdr>
            <w:top w:val="none" w:sz="0" w:space="0" w:color="auto"/>
            <w:left w:val="none" w:sz="0" w:space="0" w:color="auto"/>
            <w:bottom w:val="none" w:sz="0" w:space="0" w:color="auto"/>
            <w:right w:val="none" w:sz="0" w:space="0" w:color="auto"/>
          </w:divBdr>
        </w:div>
        <w:div w:id="383914883">
          <w:marLeft w:val="640"/>
          <w:marRight w:val="0"/>
          <w:marTop w:val="0"/>
          <w:marBottom w:val="0"/>
          <w:divBdr>
            <w:top w:val="none" w:sz="0" w:space="0" w:color="auto"/>
            <w:left w:val="none" w:sz="0" w:space="0" w:color="auto"/>
            <w:bottom w:val="none" w:sz="0" w:space="0" w:color="auto"/>
            <w:right w:val="none" w:sz="0" w:space="0" w:color="auto"/>
          </w:divBdr>
        </w:div>
        <w:div w:id="441188832">
          <w:marLeft w:val="640"/>
          <w:marRight w:val="0"/>
          <w:marTop w:val="0"/>
          <w:marBottom w:val="0"/>
          <w:divBdr>
            <w:top w:val="none" w:sz="0" w:space="0" w:color="auto"/>
            <w:left w:val="none" w:sz="0" w:space="0" w:color="auto"/>
            <w:bottom w:val="none" w:sz="0" w:space="0" w:color="auto"/>
            <w:right w:val="none" w:sz="0" w:space="0" w:color="auto"/>
          </w:divBdr>
        </w:div>
        <w:div w:id="446120395">
          <w:marLeft w:val="640"/>
          <w:marRight w:val="0"/>
          <w:marTop w:val="0"/>
          <w:marBottom w:val="0"/>
          <w:divBdr>
            <w:top w:val="none" w:sz="0" w:space="0" w:color="auto"/>
            <w:left w:val="none" w:sz="0" w:space="0" w:color="auto"/>
            <w:bottom w:val="none" w:sz="0" w:space="0" w:color="auto"/>
            <w:right w:val="none" w:sz="0" w:space="0" w:color="auto"/>
          </w:divBdr>
        </w:div>
        <w:div w:id="534465776">
          <w:marLeft w:val="640"/>
          <w:marRight w:val="0"/>
          <w:marTop w:val="0"/>
          <w:marBottom w:val="0"/>
          <w:divBdr>
            <w:top w:val="none" w:sz="0" w:space="0" w:color="auto"/>
            <w:left w:val="none" w:sz="0" w:space="0" w:color="auto"/>
            <w:bottom w:val="none" w:sz="0" w:space="0" w:color="auto"/>
            <w:right w:val="none" w:sz="0" w:space="0" w:color="auto"/>
          </w:divBdr>
        </w:div>
        <w:div w:id="546646237">
          <w:marLeft w:val="640"/>
          <w:marRight w:val="0"/>
          <w:marTop w:val="0"/>
          <w:marBottom w:val="0"/>
          <w:divBdr>
            <w:top w:val="none" w:sz="0" w:space="0" w:color="auto"/>
            <w:left w:val="none" w:sz="0" w:space="0" w:color="auto"/>
            <w:bottom w:val="none" w:sz="0" w:space="0" w:color="auto"/>
            <w:right w:val="none" w:sz="0" w:space="0" w:color="auto"/>
          </w:divBdr>
        </w:div>
        <w:div w:id="578950449">
          <w:marLeft w:val="640"/>
          <w:marRight w:val="0"/>
          <w:marTop w:val="0"/>
          <w:marBottom w:val="0"/>
          <w:divBdr>
            <w:top w:val="none" w:sz="0" w:space="0" w:color="auto"/>
            <w:left w:val="none" w:sz="0" w:space="0" w:color="auto"/>
            <w:bottom w:val="none" w:sz="0" w:space="0" w:color="auto"/>
            <w:right w:val="none" w:sz="0" w:space="0" w:color="auto"/>
          </w:divBdr>
        </w:div>
        <w:div w:id="585308597">
          <w:marLeft w:val="640"/>
          <w:marRight w:val="0"/>
          <w:marTop w:val="0"/>
          <w:marBottom w:val="0"/>
          <w:divBdr>
            <w:top w:val="none" w:sz="0" w:space="0" w:color="auto"/>
            <w:left w:val="none" w:sz="0" w:space="0" w:color="auto"/>
            <w:bottom w:val="none" w:sz="0" w:space="0" w:color="auto"/>
            <w:right w:val="none" w:sz="0" w:space="0" w:color="auto"/>
          </w:divBdr>
        </w:div>
        <w:div w:id="592669734">
          <w:marLeft w:val="640"/>
          <w:marRight w:val="0"/>
          <w:marTop w:val="0"/>
          <w:marBottom w:val="0"/>
          <w:divBdr>
            <w:top w:val="none" w:sz="0" w:space="0" w:color="auto"/>
            <w:left w:val="none" w:sz="0" w:space="0" w:color="auto"/>
            <w:bottom w:val="none" w:sz="0" w:space="0" w:color="auto"/>
            <w:right w:val="none" w:sz="0" w:space="0" w:color="auto"/>
          </w:divBdr>
        </w:div>
        <w:div w:id="602495598">
          <w:marLeft w:val="640"/>
          <w:marRight w:val="0"/>
          <w:marTop w:val="0"/>
          <w:marBottom w:val="0"/>
          <w:divBdr>
            <w:top w:val="none" w:sz="0" w:space="0" w:color="auto"/>
            <w:left w:val="none" w:sz="0" w:space="0" w:color="auto"/>
            <w:bottom w:val="none" w:sz="0" w:space="0" w:color="auto"/>
            <w:right w:val="none" w:sz="0" w:space="0" w:color="auto"/>
          </w:divBdr>
        </w:div>
        <w:div w:id="686055956">
          <w:marLeft w:val="640"/>
          <w:marRight w:val="0"/>
          <w:marTop w:val="0"/>
          <w:marBottom w:val="0"/>
          <w:divBdr>
            <w:top w:val="none" w:sz="0" w:space="0" w:color="auto"/>
            <w:left w:val="none" w:sz="0" w:space="0" w:color="auto"/>
            <w:bottom w:val="none" w:sz="0" w:space="0" w:color="auto"/>
            <w:right w:val="none" w:sz="0" w:space="0" w:color="auto"/>
          </w:divBdr>
        </w:div>
        <w:div w:id="688719018">
          <w:marLeft w:val="640"/>
          <w:marRight w:val="0"/>
          <w:marTop w:val="0"/>
          <w:marBottom w:val="0"/>
          <w:divBdr>
            <w:top w:val="none" w:sz="0" w:space="0" w:color="auto"/>
            <w:left w:val="none" w:sz="0" w:space="0" w:color="auto"/>
            <w:bottom w:val="none" w:sz="0" w:space="0" w:color="auto"/>
            <w:right w:val="none" w:sz="0" w:space="0" w:color="auto"/>
          </w:divBdr>
        </w:div>
        <w:div w:id="698815359">
          <w:marLeft w:val="640"/>
          <w:marRight w:val="0"/>
          <w:marTop w:val="0"/>
          <w:marBottom w:val="0"/>
          <w:divBdr>
            <w:top w:val="none" w:sz="0" w:space="0" w:color="auto"/>
            <w:left w:val="none" w:sz="0" w:space="0" w:color="auto"/>
            <w:bottom w:val="none" w:sz="0" w:space="0" w:color="auto"/>
            <w:right w:val="none" w:sz="0" w:space="0" w:color="auto"/>
          </w:divBdr>
        </w:div>
        <w:div w:id="734857400">
          <w:marLeft w:val="640"/>
          <w:marRight w:val="0"/>
          <w:marTop w:val="0"/>
          <w:marBottom w:val="0"/>
          <w:divBdr>
            <w:top w:val="none" w:sz="0" w:space="0" w:color="auto"/>
            <w:left w:val="none" w:sz="0" w:space="0" w:color="auto"/>
            <w:bottom w:val="none" w:sz="0" w:space="0" w:color="auto"/>
            <w:right w:val="none" w:sz="0" w:space="0" w:color="auto"/>
          </w:divBdr>
        </w:div>
        <w:div w:id="821308948">
          <w:marLeft w:val="640"/>
          <w:marRight w:val="0"/>
          <w:marTop w:val="0"/>
          <w:marBottom w:val="0"/>
          <w:divBdr>
            <w:top w:val="none" w:sz="0" w:space="0" w:color="auto"/>
            <w:left w:val="none" w:sz="0" w:space="0" w:color="auto"/>
            <w:bottom w:val="none" w:sz="0" w:space="0" w:color="auto"/>
            <w:right w:val="none" w:sz="0" w:space="0" w:color="auto"/>
          </w:divBdr>
        </w:div>
        <w:div w:id="833881465">
          <w:marLeft w:val="640"/>
          <w:marRight w:val="0"/>
          <w:marTop w:val="0"/>
          <w:marBottom w:val="0"/>
          <w:divBdr>
            <w:top w:val="none" w:sz="0" w:space="0" w:color="auto"/>
            <w:left w:val="none" w:sz="0" w:space="0" w:color="auto"/>
            <w:bottom w:val="none" w:sz="0" w:space="0" w:color="auto"/>
            <w:right w:val="none" w:sz="0" w:space="0" w:color="auto"/>
          </w:divBdr>
        </w:div>
        <w:div w:id="843472487">
          <w:marLeft w:val="640"/>
          <w:marRight w:val="0"/>
          <w:marTop w:val="0"/>
          <w:marBottom w:val="0"/>
          <w:divBdr>
            <w:top w:val="none" w:sz="0" w:space="0" w:color="auto"/>
            <w:left w:val="none" w:sz="0" w:space="0" w:color="auto"/>
            <w:bottom w:val="none" w:sz="0" w:space="0" w:color="auto"/>
            <w:right w:val="none" w:sz="0" w:space="0" w:color="auto"/>
          </w:divBdr>
        </w:div>
        <w:div w:id="861632978">
          <w:marLeft w:val="640"/>
          <w:marRight w:val="0"/>
          <w:marTop w:val="0"/>
          <w:marBottom w:val="0"/>
          <w:divBdr>
            <w:top w:val="none" w:sz="0" w:space="0" w:color="auto"/>
            <w:left w:val="none" w:sz="0" w:space="0" w:color="auto"/>
            <w:bottom w:val="none" w:sz="0" w:space="0" w:color="auto"/>
            <w:right w:val="none" w:sz="0" w:space="0" w:color="auto"/>
          </w:divBdr>
        </w:div>
        <w:div w:id="882323879">
          <w:marLeft w:val="640"/>
          <w:marRight w:val="0"/>
          <w:marTop w:val="0"/>
          <w:marBottom w:val="0"/>
          <w:divBdr>
            <w:top w:val="none" w:sz="0" w:space="0" w:color="auto"/>
            <w:left w:val="none" w:sz="0" w:space="0" w:color="auto"/>
            <w:bottom w:val="none" w:sz="0" w:space="0" w:color="auto"/>
            <w:right w:val="none" w:sz="0" w:space="0" w:color="auto"/>
          </w:divBdr>
        </w:div>
        <w:div w:id="914893705">
          <w:marLeft w:val="640"/>
          <w:marRight w:val="0"/>
          <w:marTop w:val="0"/>
          <w:marBottom w:val="0"/>
          <w:divBdr>
            <w:top w:val="none" w:sz="0" w:space="0" w:color="auto"/>
            <w:left w:val="none" w:sz="0" w:space="0" w:color="auto"/>
            <w:bottom w:val="none" w:sz="0" w:space="0" w:color="auto"/>
            <w:right w:val="none" w:sz="0" w:space="0" w:color="auto"/>
          </w:divBdr>
        </w:div>
        <w:div w:id="954867620">
          <w:marLeft w:val="640"/>
          <w:marRight w:val="0"/>
          <w:marTop w:val="0"/>
          <w:marBottom w:val="0"/>
          <w:divBdr>
            <w:top w:val="none" w:sz="0" w:space="0" w:color="auto"/>
            <w:left w:val="none" w:sz="0" w:space="0" w:color="auto"/>
            <w:bottom w:val="none" w:sz="0" w:space="0" w:color="auto"/>
            <w:right w:val="none" w:sz="0" w:space="0" w:color="auto"/>
          </w:divBdr>
        </w:div>
        <w:div w:id="983392655">
          <w:marLeft w:val="640"/>
          <w:marRight w:val="0"/>
          <w:marTop w:val="0"/>
          <w:marBottom w:val="0"/>
          <w:divBdr>
            <w:top w:val="none" w:sz="0" w:space="0" w:color="auto"/>
            <w:left w:val="none" w:sz="0" w:space="0" w:color="auto"/>
            <w:bottom w:val="none" w:sz="0" w:space="0" w:color="auto"/>
            <w:right w:val="none" w:sz="0" w:space="0" w:color="auto"/>
          </w:divBdr>
        </w:div>
        <w:div w:id="994266019">
          <w:marLeft w:val="640"/>
          <w:marRight w:val="0"/>
          <w:marTop w:val="0"/>
          <w:marBottom w:val="0"/>
          <w:divBdr>
            <w:top w:val="none" w:sz="0" w:space="0" w:color="auto"/>
            <w:left w:val="none" w:sz="0" w:space="0" w:color="auto"/>
            <w:bottom w:val="none" w:sz="0" w:space="0" w:color="auto"/>
            <w:right w:val="none" w:sz="0" w:space="0" w:color="auto"/>
          </w:divBdr>
        </w:div>
        <w:div w:id="1016493008">
          <w:marLeft w:val="640"/>
          <w:marRight w:val="0"/>
          <w:marTop w:val="0"/>
          <w:marBottom w:val="0"/>
          <w:divBdr>
            <w:top w:val="none" w:sz="0" w:space="0" w:color="auto"/>
            <w:left w:val="none" w:sz="0" w:space="0" w:color="auto"/>
            <w:bottom w:val="none" w:sz="0" w:space="0" w:color="auto"/>
            <w:right w:val="none" w:sz="0" w:space="0" w:color="auto"/>
          </w:divBdr>
        </w:div>
        <w:div w:id="1131360612">
          <w:marLeft w:val="640"/>
          <w:marRight w:val="0"/>
          <w:marTop w:val="0"/>
          <w:marBottom w:val="0"/>
          <w:divBdr>
            <w:top w:val="none" w:sz="0" w:space="0" w:color="auto"/>
            <w:left w:val="none" w:sz="0" w:space="0" w:color="auto"/>
            <w:bottom w:val="none" w:sz="0" w:space="0" w:color="auto"/>
            <w:right w:val="none" w:sz="0" w:space="0" w:color="auto"/>
          </w:divBdr>
        </w:div>
        <w:div w:id="1161576167">
          <w:marLeft w:val="640"/>
          <w:marRight w:val="0"/>
          <w:marTop w:val="0"/>
          <w:marBottom w:val="0"/>
          <w:divBdr>
            <w:top w:val="none" w:sz="0" w:space="0" w:color="auto"/>
            <w:left w:val="none" w:sz="0" w:space="0" w:color="auto"/>
            <w:bottom w:val="none" w:sz="0" w:space="0" w:color="auto"/>
            <w:right w:val="none" w:sz="0" w:space="0" w:color="auto"/>
          </w:divBdr>
        </w:div>
        <w:div w:id="1202592670">
          <w:marLeft w:val="640"/>
          <w:marRight w:val="0"/>
          <w:marTop w:val="0"/>
          <w:marBottom w:val="0"/>
          <w:divBdr>
            <w:top w:val="none" w:sz="0" w:space="0" w:color="auto"/>
            <w:left w:val="none" w:sz="0" w:space="0" w:color="auto"/>
            <w:bottom w:val="none" w:sz="0" w:space="0" w:color="auto"/>
            <w:right w:val="none" w:sz="0" w:space="0" w:color="auto"/>
          </w:divBdr>
        </w:div>
        <w:div w:id="1228154124">
          <w:marLeft w:val="640"/>
          <w:marRight w:val="0"/>
          <w:marTop w:val="0"/>
          <w:marBottom w:val="0"/>
          <w:divBdr>
            <w:top w:val="none" w:sz="0" w:space="0" w:color="auto"/>
            <w:left w:val="none" w:sz="0" w:space="0" w:color="auto"/>
            <w:bottom w:val="none" w:sz="0" w:space="0" w:color="auto"/>
            <w:right w:val="none" w:sz="0" w:space="0" w:color="auto"/>
          </w:divBdr>
        </w:div>
        <w:div w:id="1233001447">
          <w:marLeft w:val="640"/>
          <w:marRight w:val="0"/>
          <w:marTop w:val="0"/>
          <w:marBottom w:val="0"/>
          <w:divBdr>
            <w:top w:val="none" w:sz="0" w:space="0" w:color="auto"/>
            <w:left w:val="none" w:sz="0" w:space="0" w:color="auto"/>
            <w:bottom w:val="none" w:sz="0" w:space="0" w:color="auto"/>
            <w:right w:val="none" w:sz="0" w:space="0" w:color="auto"/>
          </w:divBdr>
        </w:div>
        <w:div w:id="1305233302">
          <w:marLeft w:val="640"/>
          <w:marRight w:val="0"/>
          <w:marTop w:val="0"/>
          <w:marBottom w:val="0"/>
          <w:divBdr>
            <w:top w:val="none" w:sz="0" w:space="0" w:color="auto"/>
            <w:left w:val="none" w:sz="0" w:space="0" w:color="auto"/>
            <w:bottom w:val="none" w:sz="0" w:space="0" w:color="auto"/>
            <w:right w:val="none" w:sz="0" w:space="0" w:color="auto"/>
          </w:divBdr>
        </w:div>
        <w:div w:id="1344627165">
          <w:marLeft w:val="640"/>
          <w:marRight w:val="0"/>
          <w:marTop w:val="0"/>
          <w:marBottom w:val="0"/>
          <w:divBdr>
            <w:top w:val="none" w:sz="0" w:space="0" w:color="auto"/>
            <w:left w:val="none" w:sz="0" w:space="0" w:color="auto"/>
            <w:bottom w:val="none" w:sz="0" w:space="0" w:color="auto"/>
            <w:right w:val="none" w:sz="0" w:space="0" w:color="auto"/>
          </w:divBdr>
        </w:div>
        <w:div w:id="1416244097">
          <w:marLeft w:val="640"/>
          <w:marRight w:val="0"/>
          <w:marTop w:val="0"/>
          <w:marBottom w:val="0"/>
          <w:divBdr>
            <w:top w:val="none" w:sz="0" w:space="0" w:color="auto"/>
            <w:left w:val="none" w:sz="0" w:space="0" w:color="auto"/>
            <w:bottom w:val="none" w:sz="0" w:space="0" w:color="auto"/>
            <w:right w:val="none" w:sz="0" w:space="0" w:color="auto"/>
          </w:divBdr>
        </w:div>
        <w:div w:id="1466266739">
          <w:marLeft w:val="640"/>
          <w:marRight w:val="0"/>
          <w:marTop w:val="0"/>
          <w:marBottom w:val="0"/>
          <w:divBdr>
            <w:top w:val="none" w:sz="0" w:space="0" w:color="auto"/>
            <w:left w:val="none" w:sz="0" w:space="0" w:color="auto"/>
            <w:bottom w:val="none" w:sz="0" w:space="0" w:color="auto"/>
            <w:right w:val="none" w:sz="0" w:space="0" w:color="auto"/>
          </w:divBdr>
        </w:div>
        <w:div w:id="1485585926">
          <w:marLeft w:val="640"/>
          <w:marRight w:val="0"/>
          <w:marTop w:val="0"/>
          <w:marBottom w:val="0"/>
          <w:divBdr>
            <w:top w:val="none" w:sz="0" w:space="0" w:color="auto"/>
            <w:left w:val="none" w:sz="0" w:space="0" w:color="auto"/>
            <w:bottom w:val="none" w:sz="0" w:space="0" w:color="auto"/>
            <w:right w:val="none" w:sz="0" w:space="0" w:color="auto"/>
          </w:divBdr>
        </w:div>
        <w:div w:id="1488286308">
          <w:marLeft w:val="640"/>
          <w:marRight w:val="0"/>
          <w:marTop w:val="0"/>
          <w:marBottom w:val="0"/>
          <w:divBdr>
            <w:top w:val="none" w:sz="0" w:space="0" w:color="auto"/>
            <w:left w:val="none" w:sz="0" w:space="0" w:color="auto"/>
            <w:bottom w:val="none" w:sz="0" w:space="0" w:color="auto"/>
            <w:right w:val="none" w:sz="0" w:space="0" w:color="auto"/>
          </w:divBdr>
        </w:div>
        <w:div w:id="1507134101">
          <w:marLeft w:val="640"/>
          <w:marRight w:val="0"/>
          <w:marTop w:val="0"/>
          <w:marBottom w:val="0"/>
          <w:divBdr>
            <w:top w:val="none" w:sz="0" w:space="0" w:color="auto"/>
            <w:left w:val="none" w:sz="0" w:space="0" w:color="auto"/>
            <w:bottom w:val="none" w:sz="0" w:space="0" w:color="auto"/>
            <w:right w:val="none" w:sz="0" w:space="0" w:color="auto"/>
          </w:divBdr>
        </w:div>
        <w:div w:id="1551065383">
          <w:marLeft w:val="640"/>
          <w:marRight w:val="0"/>
          <w:marTop w:val="0"/>
          <w:marBottom w:val="0"/>
          <w:divBdr>
            <w:top w:val="none" w:sz="0" w:space="0" w:color="auto"/>
            <w:left w:val="none" w:sz="0" w:space="0" w:color="auto"/>
            <w:bottom w:val="none" w:sz="0" w:space="0" w:color="auto"/>
            <w:right w:val="none" w:sz="0" w:space="0" w:color="auto"/>
          </w:divBdr>
        </w:div>
        <w:div w:id="1583906063">
          <w:marLeft w:val="640"/>
          <w:marRight w:val="0"/>
          <w:marTop w:val="0"/>
          <w:marBottom w:val="0"/>
          <w:divBdr>
            <w:top w:val="none" w:sz="0" w:space="0" w:color="auto"/>
            <w:left w:val="none" w:sz="0" w:space="0" w:color="auto"/>
            <w:bottom w:val="none" w:sz="0" w:space="0" w:color="auto"/>
            <w:right w:val="none" w:sz="0" w:space="0" w:color="auto"/>
          </w:divBdr>
        </w:div>
        <w:div w:id="1682467323">
          <w:marLeft w:val="640"/>
          <w:marRight w:val="0"/>
          <w:marTop w:val="0"/>
          <w:marBottom w:val="0"/>
          <w:divBdr>
            <w:top w:val="none" w:sz="0" w:space="0" w:color="auto"/>
            <w:left w:val="none" w:sz="0" w:space="0" w:color="auto"/>
            <w:bottom w:val="none" w:sz="0" w:space="0" w:color="auto"/>
            <w:right w:val="none" w:sz="0" w:space="0" w:color="auto"/>
          </w:divBdr>
        </w:div>
        <w:div w:id="1687711228">
          <w:marLeft w:val="640"/>
          <w:marRight w:val="0"/>
          <w:marTop w:val="0"/>
          <w:marBottom w:val="0"/>
          <w:divBdr>
            <w:top w:val="none" w:sz="0" w:space="0" w:color="auto"/>
            <w:left w:val="none" w:sz="0" w:space="0" w:color="auto"/>
            <w:bottom w:val="none" w:sz="0" w:space="0" w:color="auto"/>
            <w:right w:val="none" w:sz="0" w:space="0" w:color="auto"/>
          </w:divBdr>
        </w:div>
        <w:div w:id="1721132563">
          <w:marLeft w:val="640"/>
          <w:marRight w:val="0"/>
          <w:marTop w:val="0"/>
          <w:marBottom w:val="0"/>
          <w:divBdr>
            <w:top w:val="none" w:sz="0" w:space="0" w:color="auto"/>
            <w:left w:val="none" w:sz="0" w:space="0" w:color="auto"/>
            <w:bottom w:val="none" w:sz="0" w:space="0" w:color="auto"/>
            <w:right w:val="none" w:sz="0" w:space="0" w:color="auto"/>
          </w:divBdr>
        </w:div>
        <w:div w:id="1783836827">
          <w:marLeft w:val="640"/>
          <w:marRight w:val="0"/>
          <w:marTop w:val="0"/>
          <w:marBottom w:val="0"/>
          <w:divBdr>
            <w:top w:val="none" w:sz="0" w:space="0" w:color="auto"/>
            <w:left w:val="none" w:sz="0" w:space="0" w:color="auto"/>
            <w:bottom w:val="none" w:sz="0" w:space="0" w:color="auto"/>
            <w:right w:val="none" w:sz="0" w:space="0" w:color="auto"/>
          </w:divBdr>
        </w:div>
        <w:div w:id="1795753628">
          <w:marLeft w:val="640"/>
          <w:marRight w:val="0"/>
          <w:marTop w:val="0"/>
          <w:marBottom w:val="0"/>
          <w:divBdr>
            <w:top w:val="none" w:sz="0" w:space="0" w:color="auto"/>
            <w:left w:val="none" w:sz="0" w:space="0" w:color="auto"/>
            <w:bottom w:val="none" w:sz="0" w:space="0" w:color="auto"/>
            <w:right w:val="none" w:sz="0" w:space="0" w:color="auto"/>
          </w:divBdr>
        </w:div>
        <w:div w:id="1808234179">
          <w:marLeft w:val="640"/>
          <w:marRight w:val="0"/>
          <w:marTop w:val="0"/>
          <w:marBottom w:val="0"/>
          <w:divBdr>
            <w:top w:val="none" w:sz="0" w:space="0" w:color="auto"/>
            <w:left w:val="none" w:sz="0" w:space="0" w:color="auto"/>
            <w:bottom w:val="none" w:sz="0" w:space="0" w:color="auto"/>
            <w:right w:val="none" w:sz="0" w:space="0" w:color="auto"/>
          </w:divBdr>
        </w:div>
        <w:div w:id="1811438521">
          <w:marLeft w:val="640"/>
          <w:marRight w:val="0"/>
          <w:marTop w:val="0"/>
          <w:marBottom w:val="0"/>
          <w:divBdr>
            <w:top w:val="none" w:sz="0" w:space="0" w:color="auto"/>
            <w:left w:val="none" w:sz="0" w:space="0" w:color="auto"/>
            <w:bottom w:val="none" w:sz="0" w:space="0" w:color="auto"/>
            <w:right w:val="none" w:sz="0" w:space="0" w:color="auto"/>
          </w:divBdr>
        </w:div>
        <w:div w:id="1888910862">
          <w:marLeft w:val="640"/>
          <w:marRight w:val="0"/>
          <w:marTop w:val="0"/>
          <w:marBottom w:val="0"/>
          <w:divBdr>
            <w:top w:val="none" w:sz="0" w:space="0" w:color="auto"/>
            <w:left w:val="none" w:sz="0" w:space="0" w:color="auto"/>
            <w:bottom w:val="none" w:sz="0" w:space="0" w:color="auto"/>
            <w:right w:val="none" w:sz="0" w:space="0" w:color="auto"/>
          </w:divBdr>
        </w:div>
        <w:div w:id="1892769790">
          <w:marLeft w:val="640"/>
          <w:marRight w:val="0"/>
          <w:marTop w:val="0"/>
          <w:marBottom w:val="0"/>
          <w:divBdr>
            <w:top w:val="none" w:sz="0" w:space="0" w:color="auto"/>
            <w:left w:val="none" w:sz="0" w:space="0" w:color="auto"/>
            <w:bottom w:val="none" w:sz="0" w:space="0" w:color="auto"/>
            <w:right w:val="none" w:sz="0" w:space="0" w:color="auto"/>
          </w:divBdr>
        </w:div>
        <w:div w:id="1906259667">
          <w:marLeft w:val="640"/>
          <w:marRight w:val="0"/>
          <w:marTop w:val="0"/>
          <w:marBottom w:val="0"/>
          <w:divBdr>
            <w:top w:val="none" w:sz="0" w:space="0" w:color="auto"/>
            <w:left w:val="none" w:sz="0" w:space="0" w:color="auto"/>
            <w:bottom w:val="none" w:sz="0" w:space="0" w:color="auto"/>
            <w:right w:val="none" w:sz="0" w:space="0" w:color="auto"/>
          </w:divBdr>
        </w:div>
        <w:div w:id="1925914866">
          <w:marLeft w:val="640"/>
          <w:marRight w:val="0"/>
          <w:marTop w:val="0"/>
          <w:marBottom w:val="0"/>
          <w:divBdr>
            <w:top w:val="none" w:sz="0" w:space="0" w:color="auto"/>
            <w:left w:val="none" w:sz="0" w:space="0" w:color="auto"/>
            <w:bottom w:val="none" w:sz="0" w:space="0" w:color="auto"/>
            <w:right w:val="none" w:sz="0" w:space="0" w:color="auto"/>
          </w:divBdr>
        </w:div>
        <w:div w:id="1977832566">
          <w:marLeft w:val="640"/>
          <w:marRight w:val="0"/>
          <w:marTop w:val="0"/>
          <w:marBottom w:val="0"/>
          <w:divBdr>
            <w:top w:val="none" w:sz="0" w:space="0" w:color="auto"/>
            <w:left w:val="none" w:sz="0" w:space="0" w:color="auto"/>
            <w:bottom w:val="none" w:sz="0" w:space="0" w:color="auto"/>
            <w:right w:val="none" w:sz="0" w:space="0" w:color="auto"/>
          </w:divBdr>
        </w:div>
        <w:div w:id="1981685685">
          <w:marLeft w:val="640"/>
          <w:marRight w:val="0"/>
          <w:marTop w:val="0"/>
          <w:marBottom w:val="0"/>
          <w:divBdr>
            <w:top w:val="none" w:sz="0" w:space="0" w:color="auto"/>
            <w:left w:val="none" w:sz="0" w:space="0" w:color="auto"/>
            <w:bottom w:val="none" w:sz="0" w:space="0" w:color="auto"/>
            <w:right w:val="none" w:sz="0" w:space="0" w:color="auto"/>
          </w:divBdr>
        </w:div>
        <w:div w:id="1999110618">
          <w:marLeft w:val="640"/>
          <w:marRight w:val="0"/>
          <w:marTop w:val="0"/>
          <w:marBottom w:val="0"/>
          <w:divBdr>
            <w:top w:val="none" w:sz="0" w:space="0" w:color="auto"/>
            <w:left w:val="none" w:sz="0" w:space="0" w:color="auto"/>
            <w:bottom w:val="none" w:sz="0" w:space="0" w:color="auto"/>
            <w:right w:val="none" w:sz="0" w:space="0" w:color="auto"/>
          </w:divBdr>
        </w:div>
        <w:div w:id="2014648517">
          <w:marLeft w:val="640"/>
          <w:marRight w:val="0"/>
          <w:marTop w:val="0"/>
          <w:marBottom w:val="0"/>
          <w:divBdr>
            <w:top w:val="none" w:sz="0" w:space="0" w:color="auto"/>
            <w:left w:val="none" w:sz="0" w:space="0" w:color="auto"/>
            <w:bottom w:val="none" w:sz="0" w:space="0" w:color="auto"/>
            <w:right w:val="none" w:sz="0" w:space="0" w:color="auto"/>
          </w:divBdr>
        </w:div>
        <w:div w:id="2146505441">
          <w:marLeft w:val="640"/>
          <w:marRight w:val="0"/>
          <w:marTop w:val="0"/>
          <w:marBottom w:val="0"/>
          <w:divBdr>
            <w:top w:val="none" w:sz="0" w:space="0" w:color="auto"/>
            <w:left w:val="none" w:sz="0" w:space="0" w:color="auto"/>
            <w:bottom w:val="none" w:sz="0" w:space="0" w:color="auto"/>
            <w:right w:val="none" w:sz="0" w:space="0" w:color="auto"/>
          </w:divBdr>
        </w:div>
      </w:divsChild>
    </w:div>
    <w:div w:id="580412686">
      <w:bodyDiv w:val="1"/>
      <w:marLeft w:val="0"/>
      <w:marRight w:val="0"/>
      <w:marTop w:val="0"/>
      <w:marBottom w:val="0"/>
      <w:divBdr>
        <w:top w:val="none" w:sz="0" w:space="0" w:color="auto"/>
        <w:left w:val="none" w:sz="0" w:space="0" w:color="auto"/>
        <w:bottom w:val="none" w:sz="0" w:space="0" w:color="auto"/>
        <w:right w:val="none" w:sz="0" w:space="0" w:color="auto"/>
      </w:divBdr>
      <w:divsChild>
        <w:div w:id="14380714">
          <w:marLeft w:val="640"/>
          <w:marRight w:val="0"/>
          <w:marTop w:val="0"/>
          <w:marBottom w:val="0"/>
          <w:divBdr>
            <w:top w:val="none" w:sz="0" w:space="0" w:color="auto"/>
            <w:left w:val="none" w:sz="0" w:space="0" w:color="auto"/>
            <w:bottom w:val="none" w:sz="0" w:space="0" w:color="auto"/>
            <w:right w:val="none" w:sz="0" w:space="0" w:color="auto"/>
          </w:divBdr>
        </w:div>
        <w:div w:id="42564133">
          <w:marLeft w:val="640"/>
          <w:marRight w:val="0"/>
          <w:marTop w:val="0"/>
          <w:marBottom w:val="0"/>
          <w:divBdr>
            <w:top w:val="none" w:sz="0" w:space="0" w:color="auto"/>
            <w:left w:val="none" w:sz="0" w:space="0" w:color="auto"/>
            <w:bottom w:val="none" w:sz="0" w:space="0" w:color="auto"/>
            <w:right w:val="none" w:sz="0" w:space="0" w:color="auto"/>
          </w:divBdr>
        </w:div>
        <w:div w:id="70466689">
          <w:marLeft w:val="640"/>
          <w:marRight w:val="0"/>
          <w:marTop w:val="0"/>
          <w:marBottom w:val="0"/>
          <w:divBdr>
            <w:top w:val="none" w:sz="0" w:space="0" w:color="auto"/>
            <w:left w:val="none" w:sz="0" w:space="0" w:color="auto"/>
            <w:bottom w:val="none" w:sz="0" w:space="0" w:color="auto"/>
            <w:right w:val="none" w:sz="0" w:space="0" w:color="auto"/>
          </w:divBdr>
        </w:div>
        <w:div w:id="70977265">
          <w:marLeft w:val="640"/>
          <w:marRight w:val="0"/>
          <w:marTop w:val="0"/>
          <w:marBottom w:val="0"/>
          <w:divBdr>
            <w:top w:val="none" w:sz="0" w:space="0" w:color="auto"/>
            <w:left w:val="none" w:sz="0" w:space="0" w:color="auto"/>
            <w:bottom w:val="none" w:sz="0" w:space="0" w:color="auto"/>
            <w:right w:val="none" w:sz="0" w:space="0" w:color="auto"/>
          </w:divBdr>
        </w:div>
        <w:div w:id="81921218">
          <w:marLeft w:val="640"/>
          <w:marRight w:val="0"/>
          <w:marTop w:val="0"/>
          <w:marBottom w:val="0"/>
          <w:divBdr>
            <w:top w:val="none" w:sz="0" w:space="0" w:color="auto"/>
            <w:left w:val="none" w:sz="0" w:space="0" w:color="auto"/>
            <w:bottom w:val="none" w:sz="0" w:space="0" w:color="auto"/>
            <w:right w:val="none" w:sz="0" w:space="0" w:color="auto"/>
          </w:divBdr>
        </w:div>
        <w:div w:id="85464161">
          <w:marLeft w:val="640"/>
          <w:marRight w:val="0"/>
          <w:marTop w:val="0"/>
          <w:marBottom w:val="0"/>
          <w:divBdr>
            <w:top w:val="none" w:sz="0" w:space="0" w:color="auto"/>
            <w:left w:val="none" w:sz="0" w:space="0" w:color="auto"/>
            <w:bottom w:val="none" w:sz="0" w:space="0" w:color="auto"/>
            <w:right w:val="none" w:sz="0" w:space="0" w:color="auto"/>
          </w:divBdr>
        </w:div>
        <w:div w:id="108280401">
          <w:marLeft w:val="640"/>
          <w:marRight w:val="0"/>
          <w:marTop w:val="0"/>
          <w:marBottom w:val="0"/>
          <w:divBdr>
            <w:top w:val="none" w:sz="0" w:space="0" w:color="auto"/>
            <w:left w:val="none" w:sz="0" w:space="0" w:color="auto"/>
            <w:bottom w:val="none" w:sz="0" w:space="0" w:color="auto"/>
            <w:right w:val="none" w:sz="0" w:space="0" w:color="auto"/>
          </w:divBdr>
        </w:div>
        <w:div w:id="152990425">
          <w:marLeft w:val="640"/>
          <w:marRight w:val="0"/>
          <w:marTop w:val="0"/>
          <w:marBottom w:val="0"/>
          <w:divBdr>
            <w:top w:val="none" w:sz="0" w:space="0" w:color="auto"/>
            <w:left w:val="none" w:sz="0" w:space="0" w:color="auto"/>
            <w:bottom w:val="none" w:sz="0" w:space="0" w:color="auto"/>
            <w:right w:val="none" w:sz="0" w:space="0" w:color="auto"/>
          </w:divBdr>
        </w:div>
        <w:div w:id="187181587">
          <w:marLeft w:val="640"/>
          <w:marRight w:val="0"/>
          <w:marTop w:val="0"/>
          <w:marBottom w:val="0"/>
          <w:divBdr>
            <w:top w:val="none" w:sz="0" w:space="0" w:color="auto"/>
            <w:left w:val="none" w:sz="0" w:space="0" w:color="auto"/>
            <w:bottom w:val="none" w:sz="0" w:space="0" w:color="auto"/>
            <w:right w:val="none" w:sz="0" w:space="0" w:color="auto"/>
          </w:divBdr>
        </w:div>
        <w:div w:id="200364698">
          <w:marLeft w:val="640"/>
          <w:marRight w:val="0"/>
          <w:marTop w:val="0"/>
          <w:marBottom w:val="0"/>
          <w:divBdr>
            <w:top w:val="none" w:sz="0" w:space="0" w:color="auto"/>
            <w:left w:val="none" w:sz="0" w:space="0" w:color="auto"/>
            <w:bottom w:val="none" w:sz="0" w:space="0" w:color="auto"/>
            <w:right w:val="none" w:sz="0" w:space="0" w:color="auto"/>
          </w:divBdr>
        </w:div>
        <w:div w:id="205799149">
          <w:marLeft w:val="640"/>
          <w:marRight w:val="0"/>
          <w:marTop w:val="0"/>
          <w:marBottom w:val="0"/>
          <w:divBdr>
            <w:top w:val="none" w:sz="0" w:space="0" w:color="auto"/>
            <w:left w:val="none" w:sz="0" w:space="0" w:color="auto"/>
            <w:bottom w:val="none" w:sz="0" w:space="0" w:color="auto"/>
            <w:right w:val="none" w:sz="0" w:space="0" w:color="auto"/>
          </w:divBdr>
        </w:div>
        <w:div w:id="241376659">
          <w:marLeft w:val="640"/>
          <w:marRight w:val="0"/>
          <w:marTop w:val="0"/>
          <w:marBottom w:val="0"/>
          <w:divBdr>
            <w:top w:val="none" w:sz="0" w:space="0" w:color="auto"/>
            <w:left w:val="none" w:sz="0" w:space="0" w:color="auto"/>
            <w:bottom w:val="none" w:sz="0" w:space="0" w:color="auto"/>
            <w:right w:val="none" w:sz="0" w:space="0" w:color="auto"/>
          </w:divBdr>
        </w:div>
        <w:div w:id="280844090">
          <w:marLeft w:val="640"/>
          <w:marRight w:val="0"/>
          <w:marTop w:val="0"/>
          <w:marBottom w:val="0"/>
          <w:divBdr>
            <w:top w:val="none" w:sz="0" w:space="0" w:color="auto"/>
            <w:left w:val="none" w:sz="0" w:space="0" w:color="auto"/>
            <w:bottom w:val="none" w:sz="0" w:space="0" w:color="auto"/>
            <w:right w:val="none" w:sz="0" w:space="0" w:color="auto"/>
          </w:divBdr>
        </w:div>
        <w:div w:id="296181717">
          <w:marLeft w:val="640"/>
          <w:marRight w:val="0"/>
          <w:marTop w:val="0"/>
          <w:marBottom w:val="0"/>
          <w:divBdr>
            <w:top w:val="none" w:sz="0" w:space="0" w:color="auto"/>
            <w:left w:val="none" w:sz="0" w:space="0" w:color="auto"/>
            <w:bottom w:val="none" w:sz="0" w:space="0" w:color="auto"/>
            <w:right w:val="none" w:sz="0" w:space="0" w:color="auto"/>
          </w:divBdr>
        </w:div>
        <w:div w:id="324747524">
          <w:marLeft w:val="640"/>
          <w:marRight w:val="0"/>
          <w:marTop w:val="0"/>
          <w:marBottom w:val="0"/>
          <w:divBdr>
            <w:top w:val="none" w:sz="0" w:space="0" w:color="auto"/>
            <w:left w:val="none" w:sz="0" w:space="0" w:color="auto"/>
            <w:bottom w:val="none" w:sz="0" w:space="0" w:color="auto"/>
            <w:right w:val="none" w:sz="0" w:space="0" w:color="auto"/>
          </w:divBdr>
        </w:div>
        <w:div w:id="483275530">
          <w:marLeft w:val="640"/>
          <w:marRight w:val="0"/>
          <w:marTop w:val="0"/>
          <w:marBottom w:val="0"/>
          <w:divBdr>
            <w:top w:val="none" w:sz="0" w:space="0" w:color="auto"/>
            <w:left w:val="none" w:sz="0" w:space="0" w:color="auto"/>
            <w:bottom w:val="none" w:sz="0" w:space="0" w:color="auto"/>
            <w:right w:val="none" w:sz="0" w:space="0" w:color="auto"/>
          </w:divBdr>
        </w:div>
        <w:div w:id="533999385">
          <w:marLeft w:val="640"/>
          <w:marRight w:val="0"/>
          <w:marTop w:val="0"/>
          <w:marBottom w:val="0"/>
          <w:divBdr>
            <w:top w:val="none" w:sz="0" w:space="0" w:color="auto"/>
            <w:left w:val="none" w:sz="0" w:space="0" w:color="auto"/>
            <w:bottom w:val="none" w:sz="0" w:space="0" w:color="auto"/>
            <w:right w:val="none" w:sz="0" w:space="0" w:color="auto"/>
          </w:divBdr>
        </w:div>
        <w:div w:id="538128932">
          <w:marLeft w:val="640"/>
          <w:marRight w:val="0"/>
          <w:marTop w:val="0"/>
          <w:marBottom w:val="0"/>
          <w:divBdr>
            <w:top w:val="none" w:sz="0" w:space="0" w:color="auto"/>
            <w:left w:val="none" w:sz="0" w:space="0" w:color="auto"/>
            <w:bottom w:val="none" w:sz="0" w:space="0" w:color="auto"/>
            <w:right w:val="none" w:sz="0" w:space="0" w:color="auto"/>
          </w:divBdr>
        </w:div>
        <w:div w:id="558325883">
          <w:marLeft w:val="640"/>
          <w:marRight w:val="0"/>
          <w:marTop w:val="0"/>
          <w:marBottom w:val="0"/>
          <w:divBdr>
            <w:top w:val="none" w:sz="0" w:space="0" w:color="auto"/>
            <w:left w:val="none" w:sz="0" w:space="0" w:color="auto"/>
            <w:bottom w:val="none" w:sz="0" w:space="0" w:color="auto"/>
            <w:right w:val="none" w:sz="0" w:space="0" w:color="auto"/>
          </w:divBdr>
        </w:div>
        <w:div w:id="634289324">
          <w:marLeft w:val="640"/>
          <w:marRight w:val="0"/>
          <w:marTop w:val="0"/>
          <w:marBottom w:val="0"/>
          <w:divBdr>
            <w:top w:val="none" w:sz="0" w:space="0" w:color="auto"/>
            <w:left w:val="none" w:sz="0" w:space="0" w:color="auto"/>
            <w:bottom w:val="none" w:sz="0" w:space="0" w:color="auto"/>
            <w:right w:val="none" w:sz="0" w:space="0" w:color="auto"/>
          </w:divBdr>
        </w:div>
        <w:div w:id="692994970">
          <w:marLeft w:val="640"/>
          <w:marRight w:val="0"/>
          <w:marTop w:val="0"/>
          <w:marBottom w:val="0"/>
          <w:divBdr>
            <w:top w:val="none" w:sz="0" w:space="0" w:color="auto"/>
            <w:left w:val="none" w:sz="0" w:space="0" w:color="auto"/>
            <w:bottom w:val="none" w:sz="0" w:space="0" w:color="auto"/>
            <w:right w:val="none" w:sz="0" w:space="0" w:color="auto"/>
          </w:divBdr>
        </w:div>
        <w:div w:id="758479407">
          <w:marLeft w:val="640"/>
          <w:marRight w:val="0"/>
          <w:marTop w:val="0"/>
          <w:marBottom w:val="0"/>
          <w:divBdr>
            <w:top w:val="none" w:sz="0" w:space="0" w:color="auto"/>
            <w:left w:val="none" w:sz="0" w:space="0" w:color="auto"/>
            <w:bottom w:val="none" w:sz="0" w:space="0" w:color="auto"/>
            <w:right w:val="none" w:sz="0" w:space="0" w:color="auto"/>
          </w:divBdr>
        </w:div>
        <w:div w:id="793982891">
          <w:marLeft w:val="640"/>
          <w:marRight w:val="0"/>
          <w:marTop w:val="0"/>
          <w:marBottom w:val="0"/>
          <w:divBdr>
            <w:top w:val="none" w:sz="0" w:space="0" w:color="auto"/>
            <w:left w:val="none" w:sz="0" w:space="0" w:color="auto"/>
            <w:bottom w:val="none" w:sz="0" w:space="0" w:color="auto"/>
            <w:right w:val="none" w:sz="0" w:space="0" w:color="auto"/>
          </w:divBdr>
        </w:div>
        <w:div w:id="807747822">
          <w:marLeft w:val="640"/>
          <w:marRight w:val="0"/>
          <w:marTop w:val="0"/>
          <w:marBottom w:val="0"/>
          <w:divBdr>
            <w:top w:val="none" w:sz="0" w:space="0" w:color="auto"/>
            <w:left w:val="none" w:sz="0" w:space="0" w:color="auto"/>
            <w:bottom w:val="none" w:sz="0" w:space="0" w:color="auto"/>
            <w:right w:val="none" w:sz="0" w:space="0" w:color="auto"/>
          </w:divBdr>
        </w:div>
        <w:div w:id="886992048">
          <w:marLeft w:val="640"/>
          <w:marRight w:val="0"/>
          <w:marTop w:val="0"/>
          <w:marBottom w:val="0"/>
          <w:divBdr>
            <w:top w:val="none" w:sz="0" w:space="0" w:color="auto"/>
            <w:left w:val="none" w:sz="0" w:space="0" w:color="auto"/>
            <w:bottom w:val="none" w:sz="0" w:space="0" w:color="auto"/>
            <w:right w:val="none" w:sz="0" w:space="0" w:color="auto"/>
          </w:divBdr>
        </w:div>
        <w:div w:id="932976728">
          <w:marLeft w:val="640"/>
          <w:marRight w:val="0"/>
          <w:marTop w:val="0"/>
          <w:marBottom w:val="0"/>
          <w:divBdr>
            <w:top w:val="none" w:sz="0" w:space="0" w:color="auto"/>
            <w:left w:val="none" w:sz="0" w:space="0" w:color="auto"/>
            <w:bottom w:val="none" w:sz="0" w:space="0" w:color="auto"/>
            <w:right w:val="none" w:sz="0" w:space="0" w:color="auto"/>
          </w:divBdr>
        </w:div>
        <w:div w:id="976952856">
          <w:marLeft w:val="640"/>
          <w:marRight w:val="0"/>
          <w:marTop w:val="0"/>
          <w:marBottom w:val="0"/>
          <w:divBdr>
            <w:top w:val="none" w:sz="0" w:space="0" w:color="auto"/>
            <w:left w:val="none" w:sz="0" w:space="0" w:color="auto"/>
            <w:bottom w:val="none" w:sz="0" w:space="0" w:color="auto"/>
            <w:right w:val="none" w:sz="0" w:space="0" w:color="auto"/>
          </w:divBdr>
        </w:div>
        <w:div w:id="1118915982">
          <w:marLeft w:val="640"/>
          <w:marRight w:val="0"/>
          <w:marTop w:val="0"/>
          <w:marBottom w:val="0"/>
          <w:divBdr>
            <w:top w:val="none" w:sz="0" w:space="0" w:color="auto"/>
            <w:left w:val="none" w:sz="0" w:space="0" w:color="auto"/>
            <w:bottom w:val="none" w:sz="0" w:space="0" w:color="auto"/>
            <w:right w:val="none" w:sz="0" w:space="0" w:color="auto"/>
          </w:divBdr>
        </w:div>
        <w:div w:id="1172798917">
          <w:marLeft w:val="640"/>
          <w:marRight w:val="0"/>
          <w:marTop w:val="0"/>
          <w:marBottom w:val="0"/>
          <w:divBdr>
            <w:top w:val="none" w:sz="0" w:space="0" w:color="auto"/>
            <w:left w:val="none" w:sz="0" w:space="0" w:color="auto"/>
            <w:bottom w:val="none" w:sz="0" w:space="0" w:color="auto"/>
            <w:right w:val="none" w:sz="0" w:space="0" w:color="auto"/>
          </w:divBdr>
        </w:div>
        <w:div w:id="1185822363">
          <w:marLeft w:val="640"/>
          <w:marRight w:val="0"/>
          <w:marTop w:val="0"/>
          <w:marBottom w:val="0"/>
          <w:divBdr>
            <w:top w:val="none" w:sz="0" w:space="0" w:color="auto"/>
            <w:left w:val="none" w:sz="0" w:space="0" w:color="auto"/>
            <w:bottom w:val="none" w:sz="0" w:space="0" w:color="auto"/>
            <w:right w:val="none" w:sz="0" w:space="0" w:color="auto"/>
          </w:divBdr>
        </w:div>
        <w:div w:id="1200557255">
          <w:marLeft w:val="640"/>
          <w:marRight w:val="0"/>
          <w:marTop w:val="0"/>
          <w:marBottom w:val="0"/>
          <w:divBdr>
            <w:top w:val="none" w:sz="0" w:space="0" w:color="auto"/>
            <w:left w:val="none" w:sz="0" w:space="0" w:color="auto"/>
            <w:bottom w:val="none" w:sz="0" w:space="0" w:color="auto"/>
            <w:right w:val="none" w:sz="0" w:space="0" w:color="auto"/>
          </w:divBdr>
        </w:div>
        <w:div w:id="1218594173">
          <w:marLeft w:val="640"/>
          <w:marRight w:val="0"/>
          <w:marTop w:val="0"/>
          <w:marBottom w:val="0"/>
          <w:divBdr>
            <w:top w:val="none" w:sz="0" w:space="0" w:color="auto"/>
            <w:left w:val="none" w:sz="0" w:space="0" w:color="auto"/>
            <w:bottom w:val="none" w:sz="0" w:space="0" w:color="auto"/>
            <w:right w:val="none" w:sz="0" w:space="0" w:color="auto"/>
          </w:divBdr>
        </w:div>
        <w:div w:id="1304656952">
          <w:marLeft w:val="640"/>
          <w:marRight w:val="0"/>
          <w:marTop w:val="0"/>
          <w:marBottom w:val="0"/>
          <w:divBdr>
            <w:top w:val="none" w:sz="0" w:space="0" w:color="auto"/>
            <w:left w:val="none" w:sz="0" w:space="0" w:color="auto"/>
            <w:bottom w:val="none" w:sz="0" w:space="0" w:color="auto"/>
            <w:right w:val="none" w:sz="0" w:space="0" w:color="auto"/>
          </w:divBdr>
        </w:div>
        <w:div w:id="1315258596">
          <w:marLeft w:val="640"/>
          <w:marRight w:val="0"/>
          <w:marTop w:val="0"/>
          <w:marBottom w:val="0"/>
          <w:divBdr>
            <w:top w:val="none" w:sz="0" w:space="0" w:color="auto"/>
            <w:left w:val="none" w:sz="0" w:space="0" w:color="auto"/>
            <w:bottom w:val="none" w:sz="0" w:space="0" w:color="auto"/>
            <w:right w:val="none" w:sz="0" w:space="0" w:color="auto"/>
          </w:divBdr>
        </w:div>
        <w:div w:id="1326589944">
          <w:marLeft w:val="640"/>
          <w:marRight w:val="0"/>
          <w:marTop w:val="0"/>
          <w:marBottom w:val="0"/>
          <w:divBdr>
            <w:top w:val="none" w:sz="0" w:space="0" w:color="auto"/>
            <w:left w:val="none" w:sz="0" w:space="0" w:color="auto"/>
            <w:bottom w:val="none" w:sz="0" w:space="0" w:color="auto"/>
            <w:right w:val="none" w:sz="0" w:space="0" w:color="auto"/>
          </w:divBdr>
        </w:div>
        <w:div w:id="1349217508">
          <w:marLeft w:val="640"/>
          <w:marRight w:val="0"/>
          <w:marTop w:val="0"/>
          <w:marBottom w:val="0"/>
          <w:divBdr>
            <w:top w:val="none" w:sz="0" w:space="0" w:color="auto"/>
            <w:left w:val="none" w:sz="0" w:space="0" w:color="auto"/>
            <w:bottom w:val="none" w:sz="0" w:space="0" w:color="auto"/>
            <w:right w:val="none" w:sz="0" w:space="0" w:color="auto"/>
          </w:divBdr>
        </w:div>
        <w:div w:id="1406801970">
          <w:marLeft w:val="640"/>
          <w:marRight w:val="0"/>
          <w:marTop w:val="0"/>
          <w:marBottom w:val="0"/>
          <w:divBdr>
            <w:top w:val="none" w:sz="0" w:space="0" w:color="auto"/>
            <w:left w:val="none" w:sz="0" w:space="0" w:color="auto"/>
            <w:bottom w:val="none" w:sz="0" w:space="0" w:color="auto"/>
            <w:right w:val="none" w:sz="0" w:space="0" w:color="auto"/>
          </w:divBdr>
        </w:div>
        <w:div w:id="1447113020">
          <w:marLeft w:val="640"/>
          <w:marRight w:val="0"/>
          <w:marTop w:val="0"/>
          <w:marBottom w:val="0"/>
          <w:divBdr>
            <w:top w:val="none" w:sz="0" w:space="0" w:color="auto"/>
            <w:left w:val="none" w:sz="0" w:space="0" w:color="auto"/>
            <w:bottom w:val="none" w:sz="0" w:space="0" w:color="auto"/>
            <w:right w:val="none" w:sz="0" w:space="0" w:color="auto"/>
          </w:divBdr>
        </w:div>
        <w:div w:id="1480220989">
          <w:marLeft w:val="640"/>
          <w:marRight w:val="0"/>
          <w:marTop w:val="0"/>
          <w:marBottom w:val="0"/>
          <w:divBdr>
            <w:top w:val="none" w:sz="0" w:space="0" w:color="auto"/>
            <w:left w:val="none" w:sz="0" w:space="0" w:color="auto"/>
            <w:bottom w:val="none" w:sz="0" w:space="0" w:color="auto"/>
            <w:right w:val="none" w:sz="0" w:space="0" w:color="auto"/>
          </w:divBdr>
        </w:div>
        <w:div w:id="1564027478">
          <w:marLeft w:val="640"/>
          <w:marRight w:val="0"/>
          <w:marTop w:val="0"/>
          <w:marBottom w:val="0"/>
          <w:divBdr>
            <w:top w:val="none" w:sz="0" w:space="0" w:color="auto"/>
            <w:left w:val="none" w:sz="0" w:space="0" w:color="auto"/>
            <w:bottom w:val="none" w:sz="0" w:space="0" w:color="auto"/>
            <w:right w:val="none" w:sz="0" w:space="0" w:color="auto"/>
          </w:divBdr>
        </w:div>
        <w:div w:id="1620067680">
          <w:marLeft w:val="640"/>
          <w:marRight w:val="0"/>
          <w:marTop w:val="0"/>
          <w:marBottom w:val="0"/>
          <w:divBdr>
            <w:top w:val="none" w:sz="0" w:space="0" w:color="auto"/>
            <w:left w:val="none" w:sz="0" w:space="0" w:color="auto"/>
            <w:bottom w:val="none" w:sz="0" w:space="0" w:color="auto"/>
            <w:right w:val="none" w:sz="0" w:space="0" w:color="auto"/>
          </w:divBdr>
        </w:div>
        <w:div w:id="1655066956">
          <w:marLeft w:val="640"/>
          <w:marRight w:val="0"/>
          <w:marTop w:val="0"/>
          <w:marBottom w:val="0"/>
          <w:divBdr>
            <w:top w:val="none" w:sz="0" w:space="0" w:color="auto"/>
            <w:left w:val="none" w:sz="0" w:space="0" w:color="auto"/>
            <w:bottom w:val="none" w:sz="0" w:space="0" w:color="auto"/>
            <w:right w:val="none" w:sz="0" w:space="0" w:color="auto"/>
          </w:divBdr>
        </w:div>
        <w:div w:id="1828814828">
          <w:marLeft w:val="640"/>
          <w:marRight w:val="0"/>
          <w:marTop w:val="0"/>
          <w:marBottom w:val="0"/>
          <w:divBdr>
            <w:top w:val="none" w:sz="0" w:space="0" w:color="auto"/>
            <w:left w:val="none" w:sz="0" w:space="0" w:color="auto"/>
            <w:bottom w:val="none" w:sz="0" w:space="0" w:color="auto"/>
            <w:right w:val="none" w:sz="0" w:space="0" w:color="auto"/>
          </w:divBdr>
        </w:div>
        <w:div w:id="1847281817">
          <w:marLeft w:val="640"/>
          <w:marRight w:val="0"/>
          <w:marTop w:val="0"/>
          <w:marBottom w:val="0"/>
          <w:divBdr>
            <w:top w:val="none" w:sz="0" w:space="0" w:color="auto"/>
            <w:left w:val="none" w:sz="0" w:space="0" w:color="auto"/>
            <w:bottom w:val="none" w:sz="0" w:space="0" w:color="auto"/>
            <w:right w:val="none" w:sz="0" w:space="0" w:color="auto"/>
          </w:divBdr>
        </w:div>
        <w:div w:id="1875269680">
          <w:marLeft w:val="640"/>
          <w:marRight w:val="0"/>
          <w:marTop w:val="0"/>
          <w:marBottom w:val="0"/>
          <w:divBdr>
            <w:top w:val="none" w:sz="0" w:space="0" w:color="auto"/>
            <w:left w:val="none" w:sz="0" w:space="0" w:color="auto"/>
            <w:bottom w:val="none" w:sz="0" w:space="0" w:color="auto"/>
            <w:right w:val="none" w:sz="0" w:space="0" w:color="auto"/>
          </w:divBdr>
        </w:div>
        <w:div w:id="1876960432">
          <w:marLeft w:val="640"/>
          <w:marRight w:val="0"/>
          <w:marTop w:val="0"/>
          <w:marBottom w:val="0"/>
          <w:divBdr>
            <w:top w:val="none" w:sz="0" w:space="0" w:color="auto"/>
            <w:left w:val="none" w:sz="0" w:space="0" w:color="auto"/>
            <w:bottom w:val="none" w:sz="0" w:space="0" w:color="auto"/>
            <w:right w:val="none" w:sz="0" w:space="0" w:color="auto"/>
          </w:divBdr>
        </w:div>
        <w:div w:id="1903834603">
          <w:marLeft w:val="640"/>
          <w:marRight w:val="0"/>
          <w:marTop w:val="0"/>
          <w:marBottom w:val="0"/>
          <w:divBdr>
            <w:top w:val="none" w:sz="0" w:space="0" w:color="auto"/>
            <w:left w:val="none" w:sz="0" w:space="0" w:color="auto"/>
            <w:bottom w:val="none" w:sz="0" w:space="0" w:color="auto"/>
            <w:right w:val="none" w:sz="0" w:space="0" w:color="auto"/>
          </w:divBdr>
        </w:div>
        <w:div w:id="1907715989">
          <w:marLeft w:val="640"/>
          <w:marRight w:val="0"/>
          <w:marTop w:val="0"/>
          <w:marBottom w:val="0"/>
          <w:divBdr>
            <w:top w:val="none" w:sz="0" w:space="0" w:color="auto"/>
            <w:left w:val="none" w:sz="0" w:space="0" w:color="auto"/>
            <w:bottom w:val="none" w:sz="0" w:space="0" w:color="auto"/>
            <w:right w:val="none" w:sz="0" w:space="0" w:color="auto"/>
          </w:divBdr>
        </w:div>
        <w:div w:id="1922983351">
          <w:marLeft w:val="640"/>
          <w:marRight w:val="0"/>
          <w:marTop w:val="0"/>
          <w:marBottom w:val="0"/>
          <w:divBdr>
            <w:top w:val="none" w:sz="0" w:space="0" w:color="auto"/>
            <w:left w:val="none" w:sz="0" w:space="0" w:color="auto"/>
            <w:bottom w:val="none" w:sz="0" w:space="0" w:color="auto"/>
            <w:right w:val="none" w:sz="0" w:space="0" w:color="auto"/>
          </w:divBdr>
        </w:div>
        <w:div w:id="1929536819">
          <w:marLeft w:val="640"/>
          <w:marRight w:val="0"/>
          <w:marTop w:val="0"/>
          <w:marBottom w:val="0"/>
          <w:divBdr>
            <w:top w:val="none" w:sz="0" w:space="0" w:color="auto"/>
            <w:left w:val="none" w:sz="0" w:space="0" w:color="auto"/>
            <w:bottom w:val="none" w:sz="0" w:space="0" w:color="auto"/>
            <w:right w:val="none" w:sz="0" w:space="0" w:color="auto"/>
          </w:divBdr>
        </w:div>
        <w:div w:id="2022664055">
          <w:marLeft w:val="640"/>
          <w:marRight w:val="0"/>
          <w:marTop w:val="0"/>
          <w:marBottom w:val="0"/>
          <w:divBdr>
            <w:top w:val="none" w:sz="0" w:space="0" w:color="auto"/>
            <w:left w:val="none" w:sz="0" w:space="0" w:color="auto"/>
            <w:bottom w:val="none" w:sz="0" w:space="0" w:color="auto"/>
            <w:right w:val="none" w:sz="0" w:space="0" w:color="auto"/>
          </w:divBdr>
        </w:div>
        <w:div w:id="2112624077">
          <w:marLeft w:val="640"/>
          <w:marRight w:val="0"/>
          <w:marTop w:val="0"/>
          <w:marBottom w:val="0"/>
          <w:divBdr>
            <w:top w:val="none" w:sz="0" w:space="0" w:color="auto"/>
            <w:left w:val="none" w:sz="0" w:space="0" w:color="auto"/>
            <w:bottom w:val="none" w:sz="0" w:space="0" w:color="auto"/>
            <w:right w:val="none" w:sz="0" w:space="0" w:color="auto"/>
          </w:divBdr>
        </w:div>
        <w:div w:id="2128085157">
          <w:marLeft w:val="640"/>
          <w:marRight w:val="0"/>
          <w:marTop w:val="0"/>
          <w:marBottom w:val="0"/>
          <w:divBdr>
            <w:top w:val="none" w:sz="0" w:space="0" w:color="auto"/>
            <w:left w:val="none" w:sz="0" w:space="0" w:color="auto"/>
            <w:bottom w:val="none" w:sz="0" w:space="0" w:color="auto"/>
            <w:right w:val="none" w:sz="0" w:space="0" w:color="auto"/>
          </w:divBdr>
        </w:div>
      </w:divsChild>
    </w:div>
    <w:div w:id="589891193">
      <w:bodyDiv w:val="1"/>
      <w:marLeft w:val="0"/>
      <w:marRight w:val="0"/>
      <w:marTop w:val="0"/>
      <w:marBottom w:val="0"/>
      <w:divBdr>
        <w:top w:val="none" w:sz="0" w:space="0" w:color="auto"/>
        <w:left w:val="none" w:sz="0" w:space="0" w:color="auto"/>
        <w:bottom w:val="none" w:sz="0" w:space="0" w:color="auto"/>
        <w:right w:val="none" w:sz="0" w:space="0" w:color="auto"/>
      </w:divBdr>
      <w:divsChild>
        <w:div w:id="135878837">
          <w:marLeft w:val="640"/>
          <w:marRight w:val="0"/>
          <w:marTop w:val="0"/>
          <w:marBottom w:val="0"/>
          <w:divBdr>
            <w:top w:val="none" w:sz="0" w:space="0" w:color="auto"/>
            <w:left w:val="none" w:sz="0" w:space="0" w:color="auto"/>
            <w:bottom w:val="none" w:sz="0" w:space="0" w:color="auto"/>
            <w:right w:val="none" w:sz="0" w:space="0" w:color="auto"/>
          </w:divBdr>
        </w:div>
        <w:div w:id="159349309">
          <w:marLeft w:val="640"/>
          <w:marRight w:val="0"/>
          <w:marTop w:val="0"/>
          <w:marBottom w:val="0"/>
          <w:divBdr>
            <w:top w:val="none" w:sz="0" w:space="0" w:color="auto"/>
            <w:left w:val="none" w:sz="0" w:space="0" w:color="auto"/>
            <w:bottom w:val="none" w:sz="0" w:space="0" w:color="auto"/>
            <w:right w:val="none" w:sz="0" w:space="0" w:color="auto"/>
          </w:divBdr>
        </w:div>
        <w:div w:id="196504713">
          <w:marLeft w:val="640"/>
          <w:marRight w:val="0"/>
          <w:marTop w:val="0"/>
          <w:marBottom w:val="0"/>
          <w:divBdr>
            <w:top w:val="none" w:sz="0" w:space="0" w:color="auto"/>
            <w:left w:val="none" w:sz="0" w:space="0" w:color="auto"/>
            <w:bottom w:val="none" w:sz="0" w:space="0" w:color="auto"/>
            <w:right w:val="none" w:sz="0" w:space="0" w:color="auto"/>
          </w:divBdr>
        </w:div>
        <w:div w:id="215239339">
          <w:marLeft w:val="640"/>
          <w:marRight w:val="0"/>
          <w:marTop w:val="0"/>
          <w:marBottom w:val="0"/>
          <w:divBdr>
            <w:top w:val="none" w:sz="0" w:space="0" w:color="auto"/>
            <w:left w:val="none" w:sz="0" w:space="0" w:color="auto"/>
            <w:bottom w:val="none" w:sz="0" w:space="0" w:color="auto"/>
            <w:right w:val="none" w:sz="0" w:space="0" w:color="auto"/>
          </w:divBdr>
        </w:div>
        <w:div w:id="237710517">
          <w:marLeft w:val="640"/>
          <w:marRight w:val="0"/>
          <w:marTop w:val="0"/>
          <w:marBottom w:val="0"/>
          <w:divBdr>
            <w:top w:val="none" w:sz="0" w:space="0" w:color="auto"/>
            <w:left w:val="none" w:sz="0" w:space="0" w:color="auto"/>
            <w:bottom w:val="none" w:sz="0" w:space="0" w:color="auto"/>
            <w:right w:val="none" w:sz="0" w:space="0" w:color="auto"/>
          </w:divBdr>
        </w:div>
        <w:div w:id="280963607">
          <w:marLeft w:val="640"/>
          <w:marRight w:val="0"/>
          <w:marTop w:val="0"/>
          <w:marBottom w:val="0"/>
          <w:divBdr>
            <w:top w:val="none" w:sz="0" w:space="0" w:color="auto"/>
            <w:left w:val="none" w:sz="0" w:space="0" w:color="auto"/>
            <w:bottom w:val="none" w:sz="0" w:space="0" w:color="auto"/>
            <w:right w:val="none" w:sz="0" w:space="0" w:color="auto"/>
          </w:divBdr>
        </w:div>
        <w:div w:id="281890274">
          <w:marLeft w:val="640"/>
          <w:marRight w:val="0"/>
          <w:marTop w:val="0"/>
          <w:marBottom w:val="0"/>
          <w:divBdr>
            <w:top w:val="none" w:sz="0" w:space="0" w:color="auto"/>
            <w:left w:val="none" w:sz="0" w:space="0" w:color="auto"/>
            <w:bottom w:val="none" w:sz="0" w:space="0" w:color="auto"/>
            <w:right w:val="none" w:sz="0" w:space="0" w:color="auto"/>
          </w:divBdr>
        </w:div>
        <w:div w:id="346060964">
          <w:marLeft w:val="640"/>
          <w:marRight w:val="0"/>
          <w:marTop w:val="0"/>
          <w:marBottom w:val="0"/>
          <w:divBdr>
            <w:top w:val="none" w:sz="0" w:space="0" w:color="auto"/>
            <w:left w:val="none" w:sz="0" w:space="0" w:color="auto"/>
            <w:bottom w:val="none" w:sz="0" w:space="0" w:color="auto"/>
            <w:right w:val="none" w:sz="0" w:space="0" w:color="auto"/>
          </w:divBdr>
        </w:div>
        <w:div w:id="540675597">
          <w:marLeft w:val="640"/>
          <w:marRight w:val="0"/>
          <w:marTop w:val="0"/>
          <w:marBottom w:val="0"/>
          <w:divBdr>
            <w:top w:val="none" w:sz="0" w:space="0" w:color="auto"/>
            <w:left w:val="none" w:sz="0" w:space="0" w:color="auto"/>
            <w:bottom w:val="none" w:sz="0" w:space="0" w:color="auto"/>
            <w:right w:val="none" w:sz="0" w:space="0" w:color="auto"/>
          </w:divBdr>
        </w:div>
        <w:div w:id="586501748">
          <w:marLeft w:val="640"/>
          <w:marRight w:val="0"/>
          <w:marTop w:val="0"/>
          <w:marBottom w:val="0"/>
          <w:divBdr>
            <w:top w:val="none" w:sz="0" w:space="0" w:color="auto"/>
            <w:left w:val="none" w:sz="0" w:space="0" w:color="auto"/>
            <w:bottom w:val="none" w:sz="0" w:space="0" w:color="auto"/>
            <w:right w:val="none" w:sz="0" w:space="0" w:color="auto"/>
          </w:divBdr>
        </w:div>
        <w:div w:id="616258089">
          <w:marLeft w:val="640"/>
          <w:marRight w:val="0"/>
          <w:marTop w:val="0"/>
          <w:marBottom w:val="0"/>
          <w:divBdr>
            <w:top w:val="none" w:sz="0" w:space="0" w:color="auto"/>
            <w:left w:val="none" w:sz="0" w:space="0" w:color="auto"/>
            <w:bottom w:val="none" w:sz="0" w:space="0" w:color="auto"/>
            <w:right w:val="none" w:sz="0" w:space="0" w:color="auto"/>
          </w:divBdr>
        </w:div>
        <w:div w:id="666903698">
          <w:marLeft w:val="640"/>
          <w:marRight w:val="0"/>
          <w:marTop w:val="0"/>
          <w:marBottom w:val="0"/>
          <w:divBdr>
            <w:top w:val="none" w:sz="0" w:space="0" w:color="auto"/>
            <w:left w:val="none" w:sz="0" w:space="0" w:color="auto"/>
            <w:bottom w:val="none" w:sz="0" w:space="0" w:color="auto"/>
            <w:right w:val="none" w:sz="0" w:space="0" w:color="auto"/>
          </w:divBdr>
        </w:div>
        <w:div w:id="667292805">
          <w:marLeft w:val="640"/>
          <w:marRight w:val="0"/>
          <w:marTop w:val="0"/>
          <w:marBottom w:val="0"/>
          <w:divBdr>
            <w:top w:val="none" w:sz="0" w:space="0" w:color="auto"/>
            <w:left w:val="none" w:sz="0" w:space="0" w:color="auto"/>
            <w:bottom w:val="none" w:sz="0" w:space="0" w:color="auto"/>
            <w:right w:val="none" w:sz="0" w:space="0" w:color="auto"/>
          </w:divBdr>
        </w:div>
        <w:div w:id="718822150">
          <w:marLeft w:val="640"/>
          <w:marRight w:val="0"/>
          <w:marTop w:val="0"/>
          <w:marBottom w:val="0"/>
          <w:divBdr>
            <w:top w:val="none" w:sz="0" w:space="0" w:color="auto"/>
            <w:left w:val="none" w:sz="0" w:space="0" w:color="auto"/>
            <w:bottom w:val="none" w:sz="0" w:space="0" w:color="auto"/>
            <w:right w:val="none" w:sz="0" w:space="0" w:color="auto"/>
          </w:divBdr>
        </w:div>
        <w:div w:id="736368653">
          <w:marLeft w:val="640"/>
          <w:marRight w:val="0"/>
          <w:marTop w:val="0"/>
          <w:marBottom w:val="0"/>
          <w:divBdr>
            <w:top w:val="none" w:sz="0" w:space="0" w:color="auto"/>
            <w:left w:val="none" w:sz="0" w:space="0" w:color="auto"/>
            <w:bottom w:val="none" w:sz="0" w:space="0" w:color="auto"/>
            <w:right w:val="none" w:sz="0" w:space="0" w:color="auto"/>
          </w:divBdr>
        </w:div>
        <w:div w:id="760223129">
          <w:marLeft w:val="640"/>
          <w:marRight w:val="0"/>
          <w:marTop w:val="0"/>
          <w:marBottom w:val="0"/>
          <w:divBdr>
            <w:top w:val="none" w:sz="0" w:space="0" w:color="auto"/>
            <w:left w:val="none" w:sz="0" w:space="0" w:color="auto"/>
            <w:bottom w:val="none" w:sz="0" w:space="0" w:color="auto"/>
            <w:right w:val="none" w:sz="0" w:space="0" w:color="auto"/>
          </w:divBdr>
        </w:div>
        <w:div w:id="836311002">
          <w:marLeft w:val="640"/>
          <w:marRight w:val="0"/>
          <w:marTop w:val="0"/>
          <w:marBottom w:val="0"/>
          <w:divBdr>
            <w:top w:val="none" w:sz="0" w:space="0" w:color="auto"/>
            <w:left w:val="none" w:sz="0" w:space="0" w:color="auto"/>
            <w:bottom w:val="none" w:sz="0" w:space="0" w:color="auto"/>
            <w:right w:val="none" w:sz="0" w:space="0" w:color="auto"/>
          </w:divBdr>
        </w:div>
        <w:div w:id="898323022">
          <w:marLeft w:val="640"/>
          <w:marRight w:val="0"/>
          <w:marTop w:val="0"/>
          <w:marBottom w:val="0"/>
          <w:divBdr>
            <w:top w:val="none" w:sz="0" w:space="0" w:color="auto"/>
            <w:left w:val="none" w:sz="0" w:space="0" w:color="auto"/>
            <w:bottom w:val="none" w:sz="0" w:space="0" w:color="auto"/>
            <w:right w:val="none" w:sz="0" w:space="0" w:color="auto"/>
          </w:divBdr>
        </w:div>
        <w:div w:id="923681580">
          <w:marLeft w:val="640"/>
          <w:marRight w:val="0"/>
          <w:marTop w:val="0"/>
          <w:marBottom w:val="0"/>
          <w:divBdr>
            <w:top w:val="none" w:sz="0" w:space="0" w:color="auto"/>
            <w:left w:val="none" w:sz="0" w:space="0" w:color="auto"/>
            <w:bottom w:val="none" w:sz="0" w:space="0" w:color="auto"/>
            <w:right w:val="none" w:sz="0" w:space="0" w:color="auto"/>
          </w:divBdr>
        </w:div>
        <w:div w:id="966159108">
          <w:marLeft w:val="640"/>
          <w:marRight w:val="0"/>
          <w:marTop w:val="0"/>
          <w:marBottom w:val="0"/>
          <w:divBdr>
            <w:top w:val="none" w:sz="0" w:space="0" w:color="auto"/>
            <w:left w:val="none" w:sz="0" w:space="0" w:color="auto"/>
            <w:bottom w:val="none" w:sz="0" w:space="0" w:color="auto"/>
            <w:right w:val="none" w:sz="0" w:space="0" w:color="auto"/>
          </w:divBdr>
        </w:div>
        <w:div w:id="1047415524">
          <w:marLeft w:val="640"/>
          <w:marRight w:val="0"/>
          <w:marTop w:val="0"/>
          <w:marBottom w:val="0"/>
          <w:divBdr>
            <w:top w:val="none" w:sz="0" w:space="0" w:color="auto"/>
            <w:left w:val="none" w:sz="0" w:space="0" w:color="auto"/>
            <w:bottom w:val="none" w:sz="0" w:space="0" w:color="auto"/>
            <w:right w:val="none" w:sz="0" w:space="0" w:color="auto"/>
          </w:divBdr>
        </w:div>
        <w:div w:id="1102382243">
          <w:marLeft w:val="640"/>
          <w:marRight w:val="0"/>
          <w:marTop w:val="0"/>
          <w:marBottom w:val="0"/>
          <w:divBdr>
            <w:top w:val="none" w:sz="0" w:space="0" w:color="auto"/>
            <w:left w:val="none" w:sz="0" w:space="0" w:color="auto"/>
            <w:bottom w:val="none" w:sz="0" w:space="0" w:color="auto"/>
            <w:right w:val="none" w:sz="0" w:space="0" w:color="auto"/>
          </w:divBdr>
        </w:div>
        <w:div w:id="1117599496">
          <w:marLeft w:val="640"/>
          <w:marRight w:val="0"/>
          <w:marTop w:val="0"/>
          <w:marBottom w:val="0"/>
          <w:divBdr>
            <w:top w:val="none" w:sz="0" w:space="0" w:color="auto"/>
            <w:left w:val="none" w:sz="0" w:space="0" w:color="auto"/>
            <w:bottom w:val="none" w:sz="0" w:space="0" w:color="auto"/>
            <w:right w:val="none" w:sz="0" w:space="0" w:color="auto"/>
          </w:divBdr>
        </w:div>
        <w:div w:id="1158300150">
          <w:marLeft w:val="640"/>
          <w:marRight w:val="0"/>
          <w:marTop w:val="0"/>
          <w:marBottom w:val="0"/>
          <w:divBdr>
            <w:top w:val="none" w:sz="0" w:space="0" w:color="auto"/>
            <w:left w:val="none" w:sz="0" w:space="0" w:color="auto"/>
            <w:bottom w:val="none" w:sz="0" w:space="0" w:color="auto"/>
            <w:right w:val="none" w:sz="0" w:space="0" w:color="auto"/>
          </w:divBdr>
        </w:div>
        <w:div w:id="1201211736">
          <w:marLeft w:val="640"/>
          <w:marRight w:val="0"/>
          <w:marTop w:val="0"/>
          <w:marBottom w:val="0"/>
          <w:divBdr>
            <w:top w:val="none" w:sz="0" w:space="0" w:color="auto"/>
            <w:left w:val="none" w:sz="0" w:space="0" w:color="auto"/>
            <w:bottom w:val="none" w:sz="0" w:space="0" w:color="auto"/>
            <w:right w:val="none" w:sz="0" w:space="0" w:color="auto"/>
          </w:divBdr>
        </w:div>
        <w:div w:id="1243834547">
          <w:marLeft w:val="640"/>
          <w:marRight w:val="0"/>
          <w:marTop w:val="0"/>
          <w:marBottom w:val="0"/>
          <w:divBdr>
            <w:top w:val="none" w:sz="0" w:space="0" w:color="auto"/>
            <w:left w:val="none" w:sz="0" w:space="0" w:color="auto"/>
            <w:bottom w:val="none" w:sz="0" w:space="0" w:color="auto"/>
            <w:right w:val="none" w:sz="0" w:space="0" w:color="auto"/>
          </w:divBdr>
        </w:div>
        <w:div w:id="1249382296">
          <w:marLeft w:val="640"/>
          <w:marRight w:val="0"/>
          <w:marTop w:val="0"/>
          <w:marBottom w:val="0"/>
          <w:divBdr>
            <w:top w:val="none" w:sz="0" w:space="0" w:color="auto"/>
            <w:left w:val="none" w:sz="0" w:space="0" w:color="auto"/>
            <w:bottom w:val="none" w:sz="0" w:space="0" w:color="auto"/>
            <w:right w:val="none" w:sz="0" w:space="0" w:color="auto"/>
          </w:divBdr>
        </w:div>
        <w:div w:id="1276134016">
          <w:marLeft w:val="640"/>
          <w:marRight w:val="0"/>
          <w:marTop w:val="0"/>
          <w:marBottom w:val="0"/>
          <w:divBdr>
            <w:top w:val="none" w:sz="0" w:space="0" w:color="auto"/>
            <w:left w:val="none" w:sz="0" w:space="0" w:color="auto"/>
            <w:bottom w:val="none" w:sz="0" w:space="0" w:color="auto"/>
            <w:right w:val="none" w:sz="0" w:space="0" w:color="auto"/>
          </w:divBdr>
        </w:div>
        <w:div w:id="1311787899">
          <w:marLeft w:val="640"/>
          <w:marRight w:val="0"/>
          <w:marTop w:val="0"/>
          <w:marBottom w:val="0"/>
          <w:divBdr>
            <w:top w:val="none" w:sz="0" w:space="0" w:color="auto"/>
            <w:left w:val="none" w:sz="0" w:space="0" w:color="auto"/>
            <w:bottom w:val="none" w:sz="0" w:space="0" w:color="auto"/>
            <w:right w:val="none" w:sz="0" w:space="0" w:color="auto"/>
          </w:divBdr>
        </w:div>
        <w:div w:id="1314405863">
          <w:marLeft w:val="640"/>
          <w:marRight w:val="0"/>
          <w:marTop w:val="0"/>
          <w:marBottom w:val="0"/>
          <w:divBdr>
            <w:top w:val="none" w:sz="0" w:space="0" w:color="auto"/>
            <w:left w:val="none" w:sz="0" w:space="0" w:color="auto"/>
            <w:bottom w:val="none" w:sz="0" w:space="0" w:color="auto"/>
            <w:right w:val="none" w:sz="0" w:space="0" w:color="auto"/>
          </w:divBdr>
        </w:div>
        <w:div w:id="1353997358">
          <w:marLeft w:val="640"/>
          <w:marRight w:val="0"/>
          <w:marTop w:val="0"/>
          <w:marBottom w:val="0"/>
          <w:divBdr>
            <w:top w:val="none" w:sz="0" w:space="0" w:color="auto"/>
            <w:left w:val="none" w:sz="0" w:space="0" w:color="auto"/>
            <w:bottom w:val="none" w:sz="0" w:space="0" w:color="auto"/>
            <w:right w:val="none" w:sz="0" w:space="0" w:color="auto"/>
          </w:divBdr>
        </w:div>
        <w:div w:id="1378815251">
          <w:marLeft w:val="640"/>
          <w:marRight w:val="0"/>
          <w:marTop w:val="0"/>
          <w:marBottom w:val="0"/>
          <w:divBdr>
            <w:top w:val="none" w:sz="0" w:space="0" w:color="auto"/>
            <w:left w:val="none" w:sz="0" w:space="0" w:color="auto"/>
            <w:bottom w:val="none" w:sz="0" w:space="0" w:color="auto"/>
            <w:right w:val="none" w:sz="0" w:space="0" w:color="auto"/>
          </w:divBdr>
        </w:div>
        <w:div w:id="1400714787">
          <w:marLeft w:val="640"/>
          <w:marRight w:val="0"/>
          <w:marTop w:val="0"/>
          <w:marBottom w:val="0"/>
          <w:divBdr>
            <w:top w:val="none" w:sz="0" w:space="0" w:color="auto"/>
            <w:left w:val="none" w:sz="0" w:space="0" w:color="auto"/>
            <w:bottom w:val="none" w:sz="0" w:space="0" w:color="auto"/>
            <w:right w:val="none" w:sz="0" w:space="0" w:color="auto"/>
          </w:divBdr>
        </w:div>
        <w:div w:id="1401782118">
          <w:marLeft w:val="640"/>
          <w:marRight w:val="0"/>
          <w:marTop w:val="0"/>
          <w:marBottom w:val="0"/>
          <w:divBdr>
            <w:top w:val="none" w:sz="0" w:space="0" w:color="auto"/>
            <w:left w:val="none" w:sz="0" w:space="0" w:color="auto"/>
            <w:bottom w:val="none" w:sz="0" w:space="0" w:color="auto"/>
            <w:right w:val="none" w:sz="0" w:space="0" w:color="auto"/>
          </w:divBdr>
        </w:div>
        <w:div w:id="1428578430">
          <w:marLeft w:val="640"/>
          <w:marRight w:val="0"/>
          <w:marTop w:val="0"/>
          <w:marBottom w:val="0"/>
          <w:divBdr>
            <w:top w:val="none" w:sz="0" w:space="0" w:color="auto"/>
            <w:left w:val="none" w:sz="0" w:space="0" w:color="auto"/>
            <w:bottom w:val="none" w:sz="0" w:space="0" w:color="auto"/>
            <w:right w:val="none" w:sz="0" w:space="0" w:color="auto"/>
          </w:divBdr>
        </w:div>
        <w:div w:id="1433357960">
          <w:marLeft w:val="640"/>
          <w:marRight w:val="0"/>
          <w:marTop w:val="0"/>
          <w:marBottom w:val="0"/>
          <w:divBdr>
            <w:top w:val="none" w:sz="0" w:space="0" w:color="auto"/>
            <w:left w:val="none" w:sz="0" w:space="0" w:color="auto"/>
            <w:bottom w:val="none" w:sz="0" w:space="0" w:color="auto"/>
            <w:right w:val="none" w:sz="0" w:space="0" w:color="auto"/>
          </w:divBdr>
        </w:div>
        <w:div w:id="1440950854">
          <w:marLeft w:val="640"/>
          <w:marRight w:val="0"/>
          <w:marTop w:val="0"/>
          <w:marBottom w:val="0"/>
          <w:divBdr>
            <w:top w:val="none" w:sz="0" w:space="0" w:color="auto"/>
            <w:left w:val="none" w:sz="0" w:space="0" w:color="auto"/>
            <w:bottom w:val="none" w:sz="0" w:space="0" w:color="auto"/>
            <w:right w:val="none" w:sz="0" w:space="0" w:color="auto"/>
          </w:divBdr>
        </w:div>
        <w:div w:id="1550342805">
          <w:marLeft w:val="640"/>
          <w:marRight w:val="0"/>
          <w:marTop w:val="0"/>
          <w:marBottom w:val="0"/>
          <w:divBdr>
            <w:top w:val="none" w:sz="0" w:space="0" w:color="auto"/>
            <w:left w:val="none" w:sz="0" w:space="0" w:color="auto"/>
            <w:bottom w:val="none" w:sz="0" w:space="0" w:color="auto"/>
            <w:right w:val="none" w:sz="0" w:space="0" w:color="auto"/>
          </w:divBdr>
        </w:div>
        <w:div w:id="1558659346">
          <w:marLeft w:val="640"/>
          <w:marRight w:val="0"/>
          <w:marTop w:val="0"/>
          <w:marBottom w:val="0"/>
          <w:divBdr>
            <w:top w:val="none" w:sz="0" w:space="0" w:color="auto"/>
            <w:left w:val="none" w:sz="0" w:space="0" w:color="auto"/>
            <w:bottom w:val="none" w:sz="0" w:space="0" w:color="auto"/>
            <w:right w:val="none" w:sz="0" w:space="0" w:color="auto"/>
          </w:divBdr>
        </w:div>
        <w:div w:id="1570767185">
          <w:marLeft w:val="640"/>
          <w:marRight w:val="0"/>
          <w:marTop w:val="0"/>
          <w:marBottom w:val="0"/>
          <w:divBdr>
            <w:top w:val="none" w:sz="0" w:space="0" w:color="auto"/>
            <w:left w:val="none" w:sz="0" w:space="0" w:color="auto"/>
            <w:bottom w:val="none" w:sz="0" w:space="0" w:color="auto"/>
            <w:right w:val="none" w:sz="0" w:space="0" w:color="auto"/>
          </w:divBdr>
        </w:div>
        <w:div w:id="1651906622">
          <w:marLeft w:val="640"/>
          <w:marRight w:val="0"/>
          <w:marTop w:val="0"/>
          <w:marBottom w:val="0"/>
          <w:divBdr>
            <w:top w:val="none" w:sz="0" w:space="0" w:color="auto"/>
            <w:left w:val="none" w:sz="0" w:space="0" w:color="auto"/>
            <w:bottom w:val="none" w:sz="0" w:space="0" w:color="auto"/>
            <w:right w:val="none" w:sz="0" w:space="0" w:color="auto"/>
          </w:divBdr>
        </w:div>
        <w:div w:id="1679386312">
          <w:marLeft w:val="640"/>
          <w:marRight w:val="0"/>
          <w:marTop w:val="0"/>
          <w:marBottom w:val="0"/>
          <w:divBdr>
            <w:top w:val="none" w:sz="0" w:space="0" w:color="auto"/>
            <w:left w:val="none" w:sz="0" w:space="0" w:color="auto"/>
            <w:bottom w:val="none" w:sz="0" w:space="0" w:color="auto"/>
            <w:right w:val="none" w:sz="0" w:space="0" w:color="auto"/>
          </w:divBdr>
        </w:div>
        <w:div w:id="1735813017">
          <w:marLeft w:val="640"/>
          <w:marRight w:val="0"/>
          <w:marTop w:val="0"/>
          <w:marBottom w:val="0"/>
          <w:divBdr>
            <w:top w:val="none" w:sz="0" w:space="0" w:color="auto"/>
            <w:left w:val="none" w:sz="0" w:space="0" w:color="auto"/>
            <w:bottom w:val="none" w:sz="0" w:space="0" w:color="auto"/>
            <w:right w:val="none" w:sz="0" w:space="0" w:color="auto"/>
          </w:divBdr>
        </w:div>
        <w:div w:id="1787197139">
          <w:marLeft w:val="640"/>
          <w:marRight w:val="0"/>
          <w:marTop w:val="0"/>
          <w:marBottom w:val="0"/>
          <w:divBdr>
            <w:top w:val="none" w:sz="0" w:space="0" w:color="auto"/>
            <w:left w:val="none" w:sz="0" w:space="0" w:color="auto"/>
            <w:bottom w:val="none" w:sz="0" w:space="0" w:color="auto"/>
            <w:right w:val="none" w:sz="0" w:space="0" w:color="auto"/>
          </w:divBdr>
        </w:div>
        <w:div w:id="1842545769">
          <w:marLeft w:val="640"/>
          <w:marRight w:val="0"/>
          <w:marTop w:val="0"/>
          <w:marBottom w:val="0"/>
          <w:divBdr>
            <w:top w:val="none" w:sz="0" w:space="0" w:color="auto"/>
            <w:left w:val="none" w:sz="0" w:space="0" w:color="auto"/>
            <w:bottom w:val="none" w:sz="0" w:space="0" w:color="auto"/>
            <w:right w:val="none" w:sz="0" w:space="0" w:color="auto"/>
          </w:divBdr>
        </w:div>
        <w:div w:id="1857424325">
          <w:marLeft w:val="640"/>
          <w:marRight w:val="0"/>
          <w:marTop w:val="0"/>
          <w:marBottom w:val="0"/>
          <w:divBdr>
            <w:top w:val="none" w:sz="0" w:space="0" w:color="auto"/>
            <w:left w:val="none" w:sz="0" w:space="0" w:color="auto"/>
            <w:bottom w:val="none" w:sz="0" w:space="0" w:color="auto"/>
            <w:right w:val="none" w:sz="0" w:space="0" w:color="auto"/>
          </w:divBdr>
        </w:div>
        <w:div w:id="1919746606">
          <w:marLeft w:val="640"/>
          <w:marRight w:val="0"/>
          <w:marTop w:val="0"/>
          <w:marBottom w:val="0"/>
          <w:divBdr>
            <w:top w:val="none" w:sz="0" w:space="0" w:color="auto"/>
            <w:left w:val="none" w:sz="0" w:space="0" w:color="auto"/>
            <w:bottom w:val="none" w:sz="0" w:space="0" w:color="auto"/>
            <w:right w:val="none" w:sz="0" w:space="0" w:color="auto"/>
          </w:divBdr>
        </w:div>
        <w:div w:id="2024361927">
          <w:marLeft w:val="640"/>
          <w:marRight w:val="0"/>
          <w:marTop w:val="0"/>
          <w:marBottom w:val="0"/>
          <w:divBdr>
            <w:top w:val="none" w:sz="0" w:space="0" w:color="auto"/>
            <w:left w:val="none" w:sz="0" w:space="0" w:color="auto"/>
            <w:bottom w:val="none" w:sz="0" w:space="0" w:color="auto"/>
            <w:right w:val="none" w:sz="0" w:space="0" w:color="auto"/>
          </w:divBdr>
        </w:div>
        <w:div w:id="2034334700">
          <w:marLeft w:val="640"/>
          <w:marRight w:val="0"/>
          <w:marTop w:val="0"/>
          <w:marBottom w:val="0"/>
          <w:divBdr>
            <w:top w:val="none" w:sz="0" w:space="0" w:color="auto"/>
            <w:left w:val="none" w:sz="0" w:space="0" w:color="auto"/>
            <w:bottom w:val="none" w:sz="0" w:space="0" w:color="auto"/>
            <w:right w:val="none" w:sz="0" w:space="0" w:color="auto"/>
          </w:divBdr>
        </w:div>
        <w:div w:id="2059435417">
          <w:marLeft w:val="640"/>
          <w:marRight w:val="0"/>
          <w:marTop w:val="0"/>
          <w:marBottom w:val="0"/>
          <w:divBdr>
            <w:top w:val="none" w:sz="0" w:space="0" w:color="auto"/>
            <w:left w:val="none" w:sz="0" w:space="0" w:color="auto"/>
            <w:bottom w:val="none" w:sz="0" w:space="0" w:color="auto"/>
            <w:right w:val="none" w:sz="0" w:space="0" w:color="auto"/>
          </w:divBdr>
        </w:div>
        <w:div w:id="2075623116">
          <w:marLeft w:val="640"/>
          <w:marRight w:val="0"/>
          <w:marTop w:val="0"/>
          <w:marBottom w:val="0"/>
          <w:divBdr>
            <w:top w:val="none" w:sz="0" w:space="0" w:color="auto"/>
            <w:left w:val="none" w:sz="0" w:space="0" w:color="auto"/>
            <w:bottom w:val="none" w:sz="0" w:space="0" w:color="auto"/>
            <w:right w:val="none" w:sz="0" w:space="0" w:color="auto"/>
          </w:divBdr>
        </w:div>
        <w:div w:id="2102023796">
          <w:marLeft w:val="640"/>
          <w:marRight w:val="0"/>
          <w:marTop w:val="0"/>
          <w:marBottom w:val="0"/>
          <w:divBdr>
            <w:top w:val="none" w:sz="0" w:space="0" w:color="auto"/>
            <w:left w:val="none" w:sz="0" w:space="0" w:color="auto"/>
            <w:bottom w:val="none" w:sz="0" w:space="0" w:color="auto"/>
            <w:right w:val="none" w:sz="0" w:space="0" w:color="auto"/>
          </w:divBdr>
        </w:div>
      </w:divsChild>
    </w:div>
    <w:div w:id="590890756">
      <w:bodyDiv w:val="1"/>
      <w:marLeft w:val="0"/>
      <w:marRight w:val="0"/>
      <w:marTop w:val="0"/>
      <w:marBottom w:val="0"/>
      <w:divBdr>
        <w:top w:val="none" w:sz="0" w:space="0" w:color="auto"/>
        <w:left w:val="none" w:sz="0" w:space="0" w:color="auto"/>
        <w:bottom w:val="none" w:sz="0" w:space="0" w:color="auto"/>
        <w:right w:val="none" w:sz="0" w:space="0" w:color="auto"/>
      </w:divBdr>
      <w:divsChild>
        <w:div w:id="4981072">
          <w:marLeft w:val="640"/>
          <w:marRight w:val="0"/>
          <w:marTop w:val="0"/>
          <w:marBottom w:val="0"/>
          <w:divBdr>
            <w:top w:val="none" w:sz="0" w:space="0" w:color="auto"/>
            <w:left w:val="none" w:sz="0" w:space="0" w:color="auto"/>
            <w:bottom w:val="none" w:sz="0" w:space="0" w:color="auto"/>
            <w:right w:val="none" w:sz="0" w:space="0" w:color="auto"/>
          </w:divBdr>
        </w:div>
        <w:div w:id="15931479">
          <w:marLeft w:val="640"/>
          <w:marRight w:val="0"/>
          <w:marTop w:val="0"/>
          <w:marBottom w:val="0"/>
          <w:divBdr>
            <w:top w:val="none" w:sz="0" w:space="0" w:color="auto"/>
            <w:left w:val="none" w:sz="0" w:space="0" w:color="auto"/>
            <w:bottom w:val="none" w:sz="0" w:space="0" w:color="auto"/>
            <w:right w:val="none" w:sz="0" w:space="0" w:color="auto"/>
          </w:divBdr>
        </w:div>
        <w:div w:id="21782393">
          <w:marLeft w:val="640"/>
          <w:marRight w:val="0"/>
          <w:marTop w:val="0"/>
          <w:marBottom w:val="0"/>
          <w:divBdr>
            <w:top w:val="none" w:sz="0" w:space="0" w:color="auto"/>
            <w:left w:val="none" w:sz="0" w:space="0" w:color="auto"/>
            <w:bottom w:val="none" w:sz="0" w:space="0" w:color="auto"/>
            <w:right w:val="none" w:sz="0" w:space="0" w:color="auto"/>
          </w:divBdr>
        </w:div>
        <w:div w:id="138230343">
          <w:marLeft w:val="640"/>
          <w:marRight w:val="0"/>
          <w:marTop w:val="0"/>
          <w:marBottom w:val="0"/>
          <w:divBdr>
            <w:top w:val="none" w:sz="0" w:space="0" w:color="auto"/>
            <w:left w:val="none" w:sz="0" w:space="0" w:color="auto"/>
            <w:bottom w:val="none" w:sz="0" w:space="0" w:color="auto"/>
            <w:right w:val="none" w:sz="0" w:space="0" w:color="auto"/>
          </w:divBdr>
        </w:div>
        <w:div w:id="315643752">
          <w:marLeft w:val="640"/>
          <w:marRight w:val="0"/>
          <w:marTop w:val="0"/>
          <w:marBottom w:val="0"/>
          <w:divBdr>
            <w:top w:val="none" w:sz="0" w:space="0" w:color="auto"/>
            <w:left w:val="none" w:sz="0" w:space="0" w:color="auto"/>
            <w:bottom w:val="none" w:sz="0" w:space="0" w:color="auto"/>
            <w:right w:val="none" w:sz="0" w:space="0" w:color="auto"/>
          </w:divBdr>
        </w:div>
        <w:div w:id="338772776">
          <w:marLeft w:val="640"/>
          <w:marRight w:val="0"/>
          <w:marTop w:val="0"/>
          <w:marBottom w:val="0"/>
          <w:divBdr>
            <w:top w:val="none" w:sz="0" w:space="0" w:color="auto"/>
            <w:left w:val="none" w:sz="0" w:space="0" w:color="auto"/>
            <w:bottom w:val="none" w:sz="0" w:space="0" w:color="auto"/>
            <w:right w:val="none" w:sz="0" w:space="0" w:color="auto"/>
          </w:divBdr>
        </w:div>
        <w:div w:id="378748680">
          <w:marLeft w:val="640"/>
          <w:marRight w:val="0"/>
          <w:marTop w:val="0"/>
          <w:marBottom w:val="0"/>
          <w:divBdr>
            <w:top w:val="none" w:sz="0" w:space="0" w:color="auto"/>
            <w:left w:val="none" w:sz="0" w:space="0" w:color="auto"/>
            <w:bottom w:val="none" w:sz="0" w:space="0" w:color="auto"/>
            <w:right w:val="none" w:sz="0" w:space="0" w:color="auto"/>
          </w:divBdr>
        </w:div>
        <w:div w:id="400296908">
          <w:marLeft w:val="640"/>
          <w:marRight w:val="0"/>
          <w:marTop w:val="0"/>
          <w:marBottom w:val="0"/>
          <w:divBdr>
            <w:top w:val="none" w:sz="0" w:space="0" w:color="auto"/>
            <w:left w:val="none" w:sz="0" w:space="0" w:color="auto"/>
            <w:bottom w:val="none" w:sz="0" w:space="0" w:color="auto"/>
            <w:right w:val="none" w:sz="0" w:space="0" w:color="auto"/>
          </w:divBdr>
        </w:div>
        <w:div w:id="406273150">
          <w:marLeft w:val="640"/>
          <w:marRight w:val="0"/>
          <w:marTop w:val="0"/>
          <w:marBottom w:val="0"/>
          <w:divBdr>
            <w:top w:val="none" w:sz="0" w:space="0" w:color="auto"/>
            <w:left w:val="none" w:sz="0" w:space="0" w:color="auto"/>
            <w:bottom w:val="none" w:sz="0" w:space="0" w:color="auto"/>
            <w:right w:val="none" w:sz="0" w:space="0" w:color="auto"/>
          </w:divBdr>
        </w:div>
        <w:div w:id="420033104">
          <w:marLeft w:val="640"/>
          <w:marRight w:val="0"/>
          <w:marTop w:val="0"/>
          <w:marBottom w:val="0"/>
          <w:divBdr>
            <w:top w:val="none" w:sz="0" w:space="0" w:color="auto"/>
            <w:left w:val="none" w:sz="0" w:space="0" w:color="auto"/>
            <w:bottom w:val="none" w:sz="0" w:space="0" w:color="auto"/>
            <w:right w:val="none" w:sz="0" w:space="0" w:color="auto"/>
          </w:divBdr>
        </w:div>
        <w:div w:id="498815072">
          <w:marLeft w:val="640"/>
          <w:marRight w:val="0"/>
          <w:marTop w:val="0"/>
          <w:marBottom w:val="0"/>
          <w:divBdr>
            <w:top w:val="none" w:sz="0" w:space="0" w:color="auto"/>
            <w:left w:val="none" w:sz="0" w:space="0" w:color="auto"/>
            <w:bottom w:val="none" w:sz="0" w:space="0" w:color="auto"/>
            <w:right w:val="none" w:sz="0" w:space="0" w:color="auto"/>
          </w:divBdr>
        </w:div>
        <w:div w:id="509300096">
          <w:marLeft w:val="640"/>
          <w:marRight w:val="0"/>
          <w:marTop w:val="0"/>
          <w:marBottom w:val="0"/>
          <w:divBdr>
            <w:top w:val="none" w:sz="0" w:space="0" w:color="auto"/>
            <w:left w:val="none" w:sz="0" w:space="0" w:color="auto"/>
            <w:bottom w:val="none" w:sz="0" w:space="0" w:color="auto"/>
            <w:right w:val="none" w:sz="0" w:space="0" w:color="auto"/>
          </w:divBdr>
        </w:div>
        <w:div w:id="511068849">
          <w:marLeft w:val="640"/>
          <w:marRight w:val="0"/>
          <w:marTop w:val="0"/>
          <w:marBottom w:val="0"/>
          <w:divBdr>
            <w:top w:val="none" w:sz="0" w:space="0" w:color="auto"/>
            <w:left w:val="none" w:sz="0" w:space="0" w:color="auto"/>
            <w:bottom w:val="none" w:sz="0" w:space="0" w:color="auto"/>
            <w:right w:val="none" w:sz="0" w:space="0" w:color="auto"/>
          </w:divBdr>
        </w:div>
        <w:div w:id="531069430">
          <w:marLeft w:val="640"/>
          <w:marRight w:val="0"/>
          <w:marTop w:val="0"/>
          <w:marBottom w:val="0"/>
          <w:divBdr>
            <w:top w:val="none" w:sz="0" w:space="0" w:color="auto"/>
            <w:left w:val="none" w:sz="0" w:space="0" w:color="auto"/>
            <w:bottom w:val="none" w:sz="0" w:space="0" w:color="auto"/>
            <w:right w:val="none" w:sz="0" w:space="0" w:color="auto"/>
          </w:divBdr>
        </w:div>
        <w:div w:id="658770558">
          <w:marLeft w:val="640"/>
          <w:marRight w:val="0"/>
          <w:marTop w:val="0"/>
          <w:marBottom w:val="0"/>
          <w:divBdr>
            <w:top w:val="none" w:sz="0" w:space="0" w:color="auto"/>
            <w:left w:val="none" w:sz="0" w:space="0" w:color="auto"/>
            <w:bottom w:val="none" w:sz="0" w:space="0" w:color="auto"/>
            <w:right w:val="none" w:sz="0" w:space="0" w:color="auto"/>
          </w:divBdr>
        </w:div>
        <w:div w:id="724374144">
          <w:marLeft w:val="640"/>
          <w:marRight w:val="0"/>
          <w:marTop w:val="0"/>
          <w:marBottom w:val="0"/>
          <w:divBdr>
            <w:top w:val="none" w:sz="0" w:space="0" w:color="auto"/>
            <w:left w:val="none" w:sz="0" w:space="0" w:color="auto"/>
            <w:bottom w:val="none" w:sz="0" w:space="0" w:color="auto"/>
            <w:right w:val="none" w:sz="0" w:space="0" w:color="auto"/>
          </w:divBdr>
        </w:div>
        <w:div w:id="739598974">
          <w:marLeft w:val="640"/>
          <w:marRight w:val="0"/>
          <w:marTop w:val="0"/>
          <w:marBottom w:val="0"/>
          <w:divBdr>
            <w:top w:val="none" w:sz="0" w:space="0" w:color="auto"/>
            <w:left w:val="none" w:sz="0" w:space="0" w:color="auto"/>
            <w:bottom w:val="none" w:sz="0" w:space="0" w:color="auto"/>
            <w:right w:val="none" w:sz="0" w:space="0" w:color="auto"/>
          </w:divBdr>
        </w:div>
        <w:div w:id="791286303">
          <w:marLeft w:val="640"/>
          <w:marRight w:val="0"/>
          <w:marTop w:val="0"/>
          <w:marBottom w:val="0"/>
          <w:divBdr>
            <w:top w:val="none" w:sz="0" w:space="0" w:color="auto"/>
            <w:left w:val="none" w:sz="0" w:space="0" w:color="auto"/>
            <w:bottom w:val="none" w:sz="0" w:space="0" w:color="auto"/>
            <w:right w:val="none" w:sz="0" w:space="0" w:color="auto"/>
          </w:divBdr>
        </w:div>
        <w:div w:id="797381699">
          <w:marLeft w:val="640"/>
          <w:marRight w:val="0"/>
          <w:marTop w:val="0"/>
          <w:marBottom w:val="0"/>
          <w:divBdr>
            <w:top w:val="none" w:sz="0" w:space="0" w:color="auto"/>
            <w:left w:val="none" w:sz="0" w:space="0" w:color="auto"/>
            <w:bottom w:val="none" w:sz="0" w:space="0" w:color="auto"/>
            <w:right w:val="none" w:sz="0" w:space="0" w:color="auto"/>
          </w:divBdr>
        </w:div>
        <w:div w:id="841163686">
          <w:marLeft w:val="640"/>
          <w:marRight w:val="0"/>
          <w:marTop w:val="0"/>
          <w:marBottom w:val="0"/>
          <w:divBdr>
            <w:top w:val="none" w:sz="0" w:space="0" w:color="auto"/>
            <w:left w:val="none" w:sz="0" w:space="0" w:color="auto"/>
            <w:bottom w:val="none" w:sz="0" w:space="0" w:color="auto"/>
            <w:right w:val="none" w:sz="0" w:space="0" w:color="auto"/>
          </w:divBdr>
        </w:div>
        <w:div w:id="843008192">
          <w:marLeft w:val="640"/>
          <w:marRight w:val="0"/>
          <w:marTop w:val="0"/>
          <w:marBottom w:val="0"/>
          <w:divBdr>
            <w:top w:val="none" w:sz="0" w:space="0" w:color="auto"/>
            <w:left w:val="none" w:sz="0" w:space="0" w:color="auto"/>
            <w:bottom w:val="none" w:sz="0" w:space="0" w:color="auto"/>
            <w:right w:val="none" w:sz="0" w:space="0" w:color="auto"/>
          </w:divBdr>
        </w:div>
        <w:div w:id="884565426">
          <w:marLeft w:val="640"/>
          <w:marRight w:val="0"/>
          <w:marTop w:val="0"/>
          <w:marBottom w:val="0"/>
          <w:divBdr>
            <w:top w:val="none" w:sz="0" w:space="0" w:color="auto"/>
            <w:left w:val="none" w:sz="0" w:space="0" w:color="auto"/>
            <w:bottom w:val="none" w:sz="0" w:space="0" w:color="auto"/>
            <w:right w:val="none" w:sz="0" w:space="0" w:color="auto"/>
          </w:divBdr>
        </w:div>
        <w:div w:id="927038549">
          <w:marLeft w:val="640"/>
          <w:marRight w:val="0"/>
          <w:marTop w:val="0"/>
          <w:marBottom w:val="0"/>
          <w:divBdr>
            <w:top w:val="none" w:sz="0" w:space="0" w:color="auto"/>
            <w:left w:val="none" w:sz="0" w:space="0" w:color="auto"/>
            <w:bottom w:val="none" w:sz="0" w:space="0" w:color="auto"/>
            <w:right w:val="none" w:sz="0" w:space="0" w:color="auto"/>
          </w:divBdr>
        </w:div>
        <w:div w:id="927351539">
          <w:marLeft w:val="640"/>
          <w:marRight w:val="0"/>
          <w:marTop w:val="0"/>
          <w:marBottom w:val="0"/>
          <w:divBdr>
            <w:top w:val="none" w:sz="0" w:space="0" w:color="auto"/>
            <w:left w:val="none" w:sz="0" w:space="0" w:color="auto"/>
            <w:bottom w:val="none" w:sz="0" w:space="0" w:color="auto"/>
            <w:right w:val="none" w:sz="0" w:space="0" w:color="auto"/>
          </w:divBdr>
        </w:div>
        <w:div w:id="1018003092">
          <w:marLeft w:val="640"/>
          <w:marRight w:val="0"/>
          <w:marTop w:val="0"/>
          <w:marBottom w:val="0"/>
          <w:divBdr>
            <w:top w:val="none" w:sz="0" w:space="0" w:color="auto"/>
            <w:left w:val="none" w:sz="0" w:space="0" w:color="auto"/>
            <w:bottom w:val="none" w:sz="0" w:space="0" w:color="auto"/>
            <w:right w:val="none" w:sz="0" w:space="0" w:color="auto"/>
          </w:divBdr>
        </w:div>
        <w:div w:id="1085612335">
          <w:marLeft w:val="640"/>
          <w:marRight w:val="0"/>
          <w:marTop w:val="0"/>
          <w:marBottom w:val="0"/>
          <w:divBdr>
            <w:top w:val="none" w:sz="0" w:space="0" w:color="auto"/>
            <w:left w:val="none" w:sz="0" w:space="0" w:color="auto"/>
            <w:bottom w:val="none" w:sz="0" w:space="0" w:color="auto"/>
            <w:right w:val="none" w:sz="0" w:space="0" w:color="auto"/>
          </w:divBdr>
        </w:div>
        <w:div w:id="1149126742">
          <w:marLeft w:val="640"/>
          <w:marRight w:val="0"/>
          <w:marTop w:val="0"/>
          <w:marBottom w:val="0"/>
          <w:divBdr>
            <w:top w:val="none" w:sz="0" w:space="0" w:color="auto"/>
            <w:left w:val="none" w:sz="0" w:space="0" w:color="auto"/>
            <w:bottom w:val="none" w:sz="0" w:space="0" w:color="auto"/>
            <w:right w:val="none" w:sz="0" w:space="0" w:color="auto"/>
          </w:divBdr>
        </w:div>
        <w:div w:id="1151294839">
          <w:marLeft w:val="640"/>
          <w:marRight w:val="0"/>
          <w:marTop w:val="0"/>
          <w:marBottom w:val="0"/>
          <w:divBdr>
            <w:top w:val="none" w:sz="0" w:space="0" w:color="auto"/>
            <w:left w:val="none" w:sz="0" w:space="0" w:color="auto"/>
            <w:bottom w:val="none" w:sz="0" w:space="0" w:color="auto"/>
            <w:right w:val="none" w:sz="0" w:space="0" w:color="auto"/>
          </w:divBdr>
        </w:div>
        <w:div w:id="1154296416">
          <w:marLeft w:val="640"/>
          <w:marRight w:val="0"/>
          <w:marTop w:val="0"/>
          <w:marBottom w:val="0"/>
          <w:divBdr>
            <w:top w:val="none" w:sz="0" w:space="0" w:color="auto"/>
            <w:left w:val="none" w:sz="0" w:space="0" w:color="auto"/>
            <w:bottom w:val="none" w:sz="0" w:space="0" w:color="auto"/>
            <w:right w:val="none" w:sz="0" w:space="0" w:color="auto"/>
          </w:divBdr>
        </w:div>
        <w:div w:id="1161458885">
          <w:marLeft w:val="640"/>
          <w:marRight w:val="0"/>
          <w:marTop w:val="0"/>
          <w:marBottom w:val="0"/>
          <w:divBdr>
            <w:top w:val="none" w:sz="0" w:space="0" w:color="auto"/>
            <w:left w:val="none" w:sz="0" w:space="0" w:color="auto"/>
            <w:bottom w:val="none" w:sz="0" w:space="0" w:color="auto"/>
            <w:right w:val="none" w:sz="0" w:space="0" w:color="auto"/>
          </w:divBdr>
        </w:div>
        <w:div w:id="1166507364">
          <w:marLeft w:val="640"/>
          <w:marRight w:val="0"/>
          <w:marTop w:val="0"/>
          <w:marBottom w:val="0"/>
          <w:divBdr>
            <w:top w:val="none" w:sz="0" w:space="0" w:color="auto"/>
            <w:left w:val="none" w:sz="0" w:space="0" w:color="auto"/>
            <w:bottom w:val="none" w:sz="0" w:space="0" w:color="auto"/>
            <w:right w:val="none" w:sz="0" w:space="0" w:color="auto"/>
          </w:divBdr>
        </w:div>
        <w:div w:id="1182740221">
          <w:marLeft w:val="640"/>
          <w:marRight w:val="0"/>
          <w:marTop w:val="0"/>
          <w:marBottom w:val="0"/>
          <w:divBdr>
            <w:top w:val="none" w:sz="0" w:space="0" w:color="auto"/>
            <w:left w:val="none" w:sz="0" w:space="0" w:color="auto"/>
            <w:bottom w:val="none" w:sz="0" w:space="0" w:color="auto"/>
            <w:right w:val="none" w:sz="0" w:space="0" w:color="auto"/>
          </w:divBdr>
        </w:div>
        <w:div w:id="1300842054">
          <w:marLeft w:val="640"/>
          <w:marRight w:val="0"/>
          <w:marTop w:val="0"/>
          <w:marBottom w:val="0"/>
          <w:divBdr>
            <w:top w:val="none" w:sz="0" w:space="0" w:color="auto"/>
            <w:left w:val="none" w:sz="0" w:space="0" w:color="auto"/>
            <w:bottom w:val="none" w:sz="0" w:space="0" w:color="auto"/>
            <w:right w:val="none" w:sz="0" w:space="0" w:color="auto"/>
          </w:divBdr>
        </w:div>
        <w:div w:id="1320619030">
          <w:marLeft w:val="640"/>
          <w:marRight w:val="0"/>
          <w:marTop w:val="0"/>
          <w:marBottom w:val="0"/>
          <w:divBdr>
            <w:top w:val="none" w:sz="0" w:space="0" w:color="auto"/>
            <w:left w:val="none" w:sz="0" w:space="0" w:color="auto"/>
            <w:bottom w:val="none" w:sz="0" w:space="0" w:color="auto"/>
            <w:right w:val="none" w:sz="0" w:space="0" w:color="auto"/>
          </w:divBdr>
        </w:div>
        <w:div w:id="1329090938">
          <w:marLeft w:val="640"/>
          <w:marRight w:val="0"/>
          <w:marTop w:val="0"/>
          <w:marBottom w:val="0"/>
          <w:divBdr>
            <w:top w:val="none" w:sz="0" w:space="0" w:color="auto"/>
            <w:left w:val="none" w:sz="0" w:space="0" w:color="auto"/>
            <w:bottom w:val="none" w:sz="0" w:space="0" w:color="auto"/>
            <w:right w:val="none" w:sz="0" w:space="0" w:color="auto"/>
          </w:divBdr>
        </w:div>
        <w:div w:id="1349791496">
          <w:marLeft w:val="640"/>
          <w:marRight w:val="0"/>
          <w:marTop w:val="0"/>
          <w:marBottom w:val="0"/>
          <w:divBdr>
            <w:top w:val="none" w:sz="0" w:space="0" w:color="auto"/>
            <w:left w:val="none" w:sz="0" w:space="0" w:color="auto"/>
            <w:bottom w:val="none" w:sz="0" w:space="0" w:color="auto"/>
            <w:right w:val="none" w:sz="0" w:space="0" w:color="auto"/>
          </w:divBdr>
        </w:div>
        <w:div w:id="1350256772">
          <w:marLeft w:val="640"/>
          <w:marRight w:val="0"/>
          <w:marTop w:val="0"/>
          <w:marBottom w:val="0"/>
          <w:divBdr>
            <w:top w:val="none" w:sz="0" w:space="0" w:color="auto"/>
            <w:left w:val="none" w:sz="0" w:space="0" w:color="auto"/>
            <w:bottom w:val="none" w:sz="0" w:space="0" w:color="auto"/>
            <w:right w:val="none" w:sz="0" w:space="0" w:color="auto"/>
          </w:divBdr>
        </w:div>
        <w:div w:id="1461413000">
          <w:marLeft w:val="640"/>
          <w:marRight w:val="0"/>
          <w:marTop w:val="0"/>
          <w:marBottom w:val="0"/>
          <w:divBdr>
            <w:top w:val="none" w:sz="0" w:space="0" w:color="auto"/>
            <w:left w:val="none" w:sz="0" w:space="0" w:color="auto"/>
            <w:bottom w:val="none" w:sz="0" w:space="0" w:color="auto"/>
            <w:right w:val="none" w:sz="0" w:space="0" w:color="auto"/>
          </w:divBdr>
        </w:div>
        <w:div w:id="1482888022">
          <w:marLeft w:val="640"/>
          <w:marRight w:val="0"/>
          <w:marTop w:val="0"/>
          <w:marBottom w:val="0"/>
          <w:divBdr>
            <w:top w:val="none" w:sz="0" w:space="0" w:color="auto"/>
            <w:left w:val="none" w:sz="0" w:space="0" w:color="auto"/>
            <w:bottom w:val="none" w:sz="0" w:space="0" w:color="auto"/>
            <w:right w:val="none" w:sz="0" w:space="0" w:color="auto"/>
          </w:divBdr>
        </w:div>
        <w:div w:id="1509440845">
          <w:marLeft w:val="640"/>
          <w:marRight w:val="0"/>
          <w:marTop w:val="0"/>
          <w:marBottom w:val="0"/>
          <w:divBdr>
            <w:top w:val="none" w:sz="0" w:space="0" w:color="auto"/>
            <w:left w:val="none" w:sz="0" w:space="0" w:color="auto"/>
            <w:bottom w:val="none" w:sz="0" w:space="0" w:color="auto"/>
            <w:right w:val="none" w:sz="0" w:space="0" w:color="auto"/>
          </w:divBdr>
        </w:div>
        <w:div w:id="1519734550">
          <w:marLeft w:val="640"/>
          <w:marRight w:val="0"/>
          <w:marTop w:val="0"/>
          <w:marBottom w:val="0"/>
          <w:divBdr>
            <w:top w:val="none" w:sz="0" w:space="0" w:color="auto"/>
            <w:left w:val="none" w:sz="0" w:space="0" w:color="auto"/>
            <w:bottom w:val="none" w:sz="0" w:space="0" w:color="auto"/>
            <w:right w:val="none" w:sz="0" w:space="0" w:color="auto"/>
          </w:divBdr>
        </w:div>
        <w:div w:id="1520119243">
          <w:marLeft w:val="640"/>
          <w:marRight w:val="0"/>
          <w:marTop w:val="0"/>
          <w:marBottom w:val="0"/>
          <w:divBdr>
            <w:top w:val="none" w:sz="0" w:space="0" w:color="auto"/>
            <w:left w:val="none" w:sz="0" w:space="0" w:color="auto"/>
            <w:bottom w:val="none" w:sz="0" w:space="0" w:color="auto"/>
            <w:right w:val="none" w:sz="0" w:space="0" w:color="auto"/>
          </w:divBdr>
        </w:div>
        <w:div w:id="1529945505">
          <w:marLeft w:val="640"/>
          <w:marRight w:val="0"/>
          <w:marTop w:val="0"/>
          <w:marBottom w:val="0"/>
          <w:divBdr>
            <w:top w:val="none" w:sz="0" w:space="0" w:color="auto"/>
            <w:left w:val="none" w:sz="0" w:space="0" w:color="auto"/>
            <w:bottom w:val="none" w:sz="0" w:space="0" w:color="auto"/>
            <w:right w:val="none" w:sz="0" w:space="0" w:color="auto"/>
          </w:divBdr>
        </w:div>
        <w:div w:id="1562789163">
          <w:marLeft w:val="640"/>
          <w:marRight w:val="0"/>
          <w:marTop w:val="0"/>
          <w:marBottom w:val="0"/>
          <w:divBdr>
            <w:top w:val="none" w:sz="0" w:space="0" w:color="auto"/>
            <w:left w:val="none" w:sz="0" w:space="0" w:color="auto"/>
            <w:bottom w:val="none" w:sz="0" w:space="0" w:color="auto"/>
            <w:right w:val="none" w:sz="0" w:space="0" w:color="auto"/>
          </w:divBdr>
        </w:div>
        <w:div w:id="1568883707">
          <w:marLeft w:val="640"/>
          <w:marRight w:val="0"/>
          <w:marTop w:val="0"/>
          <w:marBottom w:val="0"/>
          <w:divBdr>
            <w:top w:val="none" w:sz="0" w:space="0" w:color="auto"/>
            <w:left w:val="none" w:sz="0" w:space="0" w:color="auto"/>
            <w:bottom w:val="none" w:sz="0" w:space="0" w:color="auto"/>
            <w:right w:val="none" w:sz="0" w:space="0" w:color="auto"/>
          </w:divBdr>
        </w:div>
        <w:div w:id="1639145681">
          <w:marLeft w:val="640"/>
          <w:marRight w:val="0"/>
          <w:marTop w:val="0"/>
          <w:marBottom w:val="0"/>
          <w:divBdr>
            <w:top w:val="none" w:sz="0" w:space="0" w:color="auto"/>
            <w:left w:val="none" w:sz="0" w:space="0" w:color="auto"/>
            <w:bottom w:val="none" w:sz="0" w:space="0" w:color="auto"/>
            <w:right w:val="none" w:sz="0" w:space="0" w:color="auto"/>
          </w:divBdr>
        </w:div>
        <w:div w:id="1647659693">
          <w:marLeft w:val="640"/>
          <w:marRight w:val="0"/>
          <w:marTop w:val="0"/>
          <w:marBottom w:val="0"/>
          <w:divBdr>
            <w:top w:val="none" w:sz="0" w:space="0" w:color="auto"/>
            <w:left w:val="none" w:sz="0" w:space="0" w:color="auto"/>
            <w:bottom w:val="none" w:sz="0" w:space="0" w:color="auto"/>
            <w:right w:val="none" w:sz="0" w:space="0" w:color="auto"/>
          </w:divBdr>
        </w:div>
        <w:div w:id="1651981616">
          <w:marLeft w:val="640"/>
          <w:marRight w:val="0"/>
          <w:marTop w:val="0"/>
          <w:marBottom w:val="0"/>
          <w:divBdr>
            <w:top w:val="none" w:sz="0" w:space="0" w:color="auto"/>
            <w:left w:val="none" w:sz="0" w:space="0" w:color="auto"/>
            <w:bottom w:val="none" w:sz="0" w:space="0" w:color="auto"/>
            <w:right w:val="none" w:sz="0" w:space="0" w:color="auto"/>
          </w:divBdr>
        </w:div>
        <w:div w:id="1672567845">
          <w:marLeft w:val="640"/>
          <w:marRight w:val="0"/>
          <w:marTop w:val="0"/>
          <w:marBottom w:val="0"/>
          <w:divBdr>
            <w:top w:val="none" w:sz="0" w:space="0" w:color="auto"/>
            <w:left w:val="none" w:sz="0" w:space="0" w:color="auto"/>
            <w:bottom w:val="none" w:sz="0" w:space="0" w:color="auto"/>
            <w:right w:val="none" w:sz="0" w:space="0" w:color="auto"/>
          </w:divBdr>
        </w:div>
        <w:div w:id="1751849130">
          <w:marLeft w:val="640"/>
          <w:marRight w:val="0"/>
          <w:marTop w:val="0"/>
          <w:marBottom w:val="0"/>
          <w:divBdr>
            <w:top w:val="none" w:sz="0" w:space="0" w:color="auto"/>
            <w:left w:val="none" w:sz="0" w:space="0" w:color="auto"/>
            <w:bottom w:val="none" w:sz="0" w:space="0" w:color="auto"/>
            <w:right w:val="none" w:sz="0" w:space="0" w:color="auto"/>
          </w:divBdr>
        </w:div>
        <w:div w:id="1819035899">
          <w:marLeft w:val="640"/>
          <w:marRight w:val="0"/>
          <w:marTop w:val="0"/>
          <w:marBottom w:val="0"/>
          <w:divBdr>
            <w:top w:val="none" w:sz="0" w:space="0" w:color="auto"/>
            <w:left w:val="none" w:sz="0" w:space="0" w:color="auto"/>
            <w:bottom w:val="none" w:sz="0" w:space="0" w:color="auto"/>
            <w:right w:val="none" w:sz="0" w:space="0" w:color="auto"/>
          </w:divBdr>
        </w:div>
        <w:div w:id="1848906203">
          <w:marLeft w:val="640"/>
          <w:marRight w:val="0"/>
          <w:marTop w:val="0"/>
          <w:marBottom w:val="0"/>
          <w:divBdr>
            <w:top w:val="none" w:sz="0" w:space="0" w:color="auto"/>
            <w:left w:val="none" w:sz="0" w:space="0" w:color="auto"/>
            <w:bottom w:val="none" w:sz="0" w:space="0" w:color="auto"/>
            <w:right w:val="none" w:sz="0" w:space="0" w:color="auto"/>
          </w:divBdr>
        </w:div>
        <w:div w:id="1895772685">
          <w:marLeft w:val="640"/>
          <w:marRight w:val="0"/>
          <w:marTop w:val="0"/>
          <w:marBottom w:val="0"/>
          <w:divBdr>
            <w:top w:val="none" w:sz="0" w:space="0" w:color="auto"/>
            <w:left w:val="none" w:sz="0" w:space="0" w:color="auto"/>
            <w:bottom w:val="none" w:sz="0" w:space="0" w:color="auto"/>
            <w:right w:val="none" w:sz="0" w:space="0" w:color="auto"/>
          </w:divBdr>
        </w:div>
        <w:div w:id="1900479436">
          <w:marLeft w:val="640"/>
          <w:marRight w:val="0"/>
          <w:marTop w:val="0"/>
          <w:marBottom w:val="0"/>
          <w:divBdr>
            <w:top w:val="none" w:sz="0" w:space="0" w:color="auto"/>
            <w:left w:val="none" w:sz="0" w:space="0" w:color="auto"/>
            <w:bottom w:val="none" w:sz="0" w:space="0" w:color="auto"/>
            <w:right w:val="none" w:sz="0" w:space="0" w:color="auto"/>
          </w:divBdr>
        </w:div>
        <w:div w:id="1939747617">
          <w:marLeft w:val="640"/>
          <w:marRight w:val="0"/>
          <w:marTop w:val="0"/>
          <w:marBottom w:val="0"/>
          <w:divBdr>
            <w:top w:val="none" w:sz="0" w:space="0" w:color="auto"/>
            <w:left w:val="none" w:sz="0" w:space="0" w:color="auto"/>
            <w:bottom w:val="none" w:sz="0" w:space="0" w:color="auto"/>
            <w:right w:val="none" w:sz="0" w:space="0" w:color="auto"/>
          </w:divBdr>
        </w:div>
        <w:div w:id="2057393674">
          <w:marLeft w:val="640"/>
          <w:marRight w:val="0"/>
          <w:marTop w:val="0"/>
          <w:marBottom w:val="0"/>
          <w:divBdr>
            <w:top w:val="none" w:sz="0" w:space="0" w:color="auto"/>
            <w:left w:val="none" w:sz="0" w:space="0" w:color="auto"/>
            <w:bottom w:val="none" w:sz="0" w:space="0" w:color="auto"/>
            <w:right w:val="none" w:sz="0" w:space="0" w:color="auto"/>
          </w:divBdr>
        </w:div>
        <w:div w:id="2065832867">
          <w:marLeft w:val="640"/>
          <w:marRight w:val="0"/>
          <w:marTop w:val="0"/>
          <w:marBottom w:val="0"/>
          <w:divBdr>
            <w:top w:val="none" w:sz="0" w:space="0" w:color="auto"/>
            <w:left w:val="none" w:sz="0" w:space="0" w:color="auto"/>
            <w:bottom w:val="none" w:sz="0" w:space="0" w:color="auto"/>
            <w:right w:val="none" w:sz="0" w:space="0" w:color="auto"/>
          </w:divBdr>
        </w:div>
        <w:div w:id="2123646893">
          <w:marLeft w:val="640"/>
          <w:marRight w:val="0"/>
          <w:marTop w:val="0"/>
          <w:marBottom w:val="0"/>
          <w:divBdr>
            <w:top w:val="none" w:sz="0" w:space="0" w:color="auto"/>
            <w:left w:val="none" w:sz="0" w:space="0" w:color="auto"/>
            <w:bottom w:val="none" w:sz="0" w:space="0" w:color="auto"/>
            <w:right w:val="none" w:sz="0" w:space="0" w:color="auto"/>
          </w:divBdr>
        </w:div>
      </w:divsChild>
    </w:div>
    <w:div w:id="602689985">
      <w:bodyDiv w:val="1"/>
      <w:marLeft w:val="0"/>
      <w:marRight w:val="0"/>
      <w:marTop w:val="0"/>
      <w:marBottom w:val="0"/>
      <w:divBdr>
        <w:top w:val="none" w:sz="0" w:space="0" w:color="auto"/>
        <w:left w:val="none" w:sz="0" w:space="0" w:color="auto"/>
        <w:bottom w:val="none" w:sz="0" w:space="0" w:color="auto"/>
        <w:right w:val="none" w:sz="0" w:space="0" w:color="auto"/>
      </w:divBdr>
      <w:divsChild>
        <w:div w:id="13774570">
          <w:marLeft w:val="640"/>
          <w:marRight w:val="0"/>
          <w:marTop w:val="0"/>
          <w:marBottom w:val="0"/>
          <w:divBdr>
            <w:top w:val="none" w:sz="0" w:space="0" w:color="auto"/>
            <w:left w:val="none" w:sz="0" w:space="0" w:color="auto"/>
            <w:bottom w:val="none" w:sz="0" w:space="0" w:color="auto"/>
            <w:right w:val="none" w:sz="0" w:space="0" w:color="auto"/>
          </w:divBdr>
        </w:div>
        <w:div w:id="45109205">
          <w:marLeft w:val="640"/>
          <w:marRight w:val="0"/>
          <w:marTop w:val="0"/>
          <w:marBottom w:val="0"/>
          <w:divBdr>
            <w:top w:val="none" w:sz="0" w:space="0" w:color="auto"/>
            <w:left w:val="none" w:sz="0" w:space="0" w:color="auto"/>
            <w:bottom w:val="none" w:sz="0" w:space="0" w:color="auto"/>
            <w:right w:val="none" w:sz="0" w:space="0" w:color="auto"/>
          </w:divBdr>
        </w:div>
        <w:div w:id="189533841">
          <w:marLeft w:val="640"/>
          <w:marRight w:val="0"/>
          <w:marTop w:val="0"/>
          <w:marBottom w:val="0"/>
          <w:divBdr>
            <w:top w:val="none" w:sz="0" w:space="0" w:color="auto"/>
            <w:left w:val="none" w:sz="0" w:space="0" w:color="auto"/>
            <w:bottom w:val="none" w:sz="0" w:space="0" w:color="auto"/>
            <w:right w:val="none" w:sz="0" w:space="0" w:color="auto"/>
          </w:divBdr>
        </w:div>
        <w:div w:id="193688349">
          <w:marLeft w:val="640"/>
          <w:marRight w:val="0"/>
          <w:marTop w:val="0"/>
          <w:marBottom w:val="0"/>
          <w:divBdr>
            <w:top w:val="none" w:sz="0" w:space="0" w:color="auto"/>
            <w:left w:val="none" w:sz="0" w:space="0" w:color="auto"/>
            <w:bottom w:val="none" w:sz="0" w:space="0" w:color="auto"/>
            <w:right w:val="none" w:sz="0" w:space="0" w:color="auto"/>
          </w:divBdr>
        </w:div>
        <w:div w:id="280847442">
          <w:marLeft w:val="640"/>
          <w:marRight w:val="0"/>
          <w:marTop w:val="0"/>
          <w:marBottom w:val="0"/>
          <w:divBdr>
            <w:top w:val="none" w:sz="0" w:space="0" w:color="auto"/>
            <w:left w:val="none" w:sz="0" w:space="0" w:color="auto"/>
            <w:bottom w:val="none" w:sz="0" w:space="0" w:color="auto"/>
            <w:right w:val="none" w:sz="0" w:space="0" w:color="auto"/>
          </w:divBdr>
        </w:div>
        <w:div w:id="324164154">
          <w:marLeft w:val="640"/>
          <w:marRight w:val="0"/>
          <w:marTop w:val="0"/>
          <w:marBottom w:val="0"/>
          <w:divBdr>
            <w:top w:val="none" w:sz="0" w:space="0" w:color="auto"/>
            <w:left w:val="none" w:sz="0" w:space="0" w:color="auto"/>
            <w:bottom w:val="none" w:sz="0" w:space="0" w:color="auto"/>
            <w:right w:val="none" w:sz="0" w:space="0" w:color="auto"/>
          </w:divBdr>
        </w:div>
        <w:div w:id="353966714">
          <w:marLeft w:val="640"/>
          <w:marRight w:val="0"/>
          <w:marTop w:val="0"/>
          <w:marBottom w:val="0"/>
          <w:divBdr>
            <w:top w:val="none" w:sz="0" w:space="0" w:color="auto"/>
            <w:left w:val="none" w:sz="0" w:space="0" w:color="auto"/>
            <w:bottom w:val="none" w:sz="0" w:space="0" w:color="auto"/>
            <w:right w:val="none" w:sz="0" w:space="0" w:color="auto"/>
          </w:divBdr>
        </w:div>
        <w:div w:id="358509542">
          <w:marLeft w:val="640"/>
          <w:marRight w:val="0"/>
          <w:marTop w:val="0"/>
          <w:marBottom w:val="0"/>
          <w:divBdr>
            <w:top w:val="none" w:sz="0" w:space="0" w:color="auto"/>
            <w:left w:val="none" w:sz="0" w:space="0" w:color="auto"/>
            <w:bottom w:val="none" w:sz="0" w:space="0" w:color="auto"/>
            <w:right w:val="none" w:sz="0" w:space="0" w:color="auto"/>
          </w:divBdr>
        </w:div>
        <w:div w:id="393816775">
          <w:marLeft w:val="640"/>
          <w:marRight w:val="0"/>
          <w:marTop w:val="0"/>
          <w:marBottom w:val="0"/>
          <w:divBdr>
            <w:top w:val="none" w:sz="0" w:space="0" w:color="auto"/>
            <w:left w:val="none" w:sz="0" w:space="0" w:color="auto"/>
            <w:bottom w:val="none" w:sz="0" w:space="0" w:color="auto"/>
            <w:right w:val="none" w:sz="0" w:space="0" w:color="auto"/>
          </w:divBdr>
        </w:div>
        <w:div w:id="428431160">
          <w:marLeft w:val="640"/>
          <w:marRight w:val="0"/>
          <w:marTop w:val="0"/>
          <w:marBottom w:val="0"/>
          <w:divBdr>
            <w:top w:val="none" w:sz="0" w:space="0" w:color="auto"/>
            <w:left w:val="none" w:sz="0" w:space="0" w:color="auto"/>
            <w:bottom w:val="none" w:sz="0" w:space="0" w:color="auto"/>
            <w:right w:val="none" w:sz="0" w:space="0" w:color="auto"/>
          </w:divBdr>
        </w:div>
        <w:div w:id="456263071">
          <w:marLeft w:val="640"/>
          <w:marRight w:val="0"/>
          <w:marTop w:val="0"/>
          <w:marBottom w:val="0"/>
          <w:divBdr>
            <w:top w:val="none" w:sz="0" w:space="0" w:color="auto"/>
            <w:left w:val="none" w:sz="0" w:space="0" w:color="auto"/>
            <w:bottom w:val="none" w:sz="0" w:space="0" w:color="auto"/>
            <w:right w:val="none" w:sz="0" w:space="0" w:color="auto"/>
          </w:divBdr>
        </w:div>
        <w:div w:id="473912951">
          <w:marLeft w:val="640"/>
          <w:marRight w:val="0"/>
          <w:marTop w:val="0"/>
          <w:marBottom w:val="0"/>
          <w:divBdr>
            <w:top w:val="none" w:sz="0" w:space="0" w:color="auto"/>
            <w:left w:val="none" w:sz="0" w:space="0" w:color="auto"/>
            <w:bottom w:val="none" w:sz="0" w:space="0" w:color="auto"/>
            <w:right w:val="none" w:sz="0" w:space="0" w:color="auto"/>
          </w:divBdr>
        </w:div>
        <w:div w:id="477377308">
          <w:marLeft w:val="640"/>
          <w:marRight w:val="0"/>
          <w:marTop w:val="0"/>
          <w:marBottom w:val="0"/>
          <w:divBdr>
            <w:top w:val="none" w:sz="0" w:space="0" w:color="auto"/>
            <w:left w:val="none" w:sz="0" w:space="0" w:color="auto"/>
            <w:bottom w:val="none" w:sz="0" w:space="0" w:color="auto"/>
            <w:right w:val="none" w:sz="0" w:space="0" w:color="auto"/>
          </w:divBdr>
        </w:div>
        <w:div w:id="497768592">
          <w:marLeft w:val="640"/>
          <w:marRight w:val="0"/>
          <w:marTop w:val="0"/>
          <w:marBottom w:val="0"/>
          <w:divBdr>
            <w:top w:val="none" w:sz="0" w:space="0" w:color="auto"/>
            <w:left w:val="none" w:sz="0" w:space="0" w:color="auto"/>
            <w:bottom w:val="none" w:sz="0" w:space="0" w:color="auto"/>
            <w:right w:val="none" w:sz="0" w:space="0" w:color="auto"/>
          </w:divBdr>
        </w:div>
        <w:div w:id="623658054">
          <w:marLeft w:val="640"/>
          <w:marRight w:val="0"/>
          <w:marTop w:val="0"/>
          <w:marBottom w:val="0"/>
          <w:divBdr>
            <w:top w:val="none" w:sz="0" w:space="0" w:color="auto"/>
            <w:left w:val="none" w:sz="0" w:space="0" w:color="auto"/>
            <w:bottom w:val="none" w:sz="0" w:space="0" w:color="auto"/>
            <w:right w:val="none" w:sz="0" w:space="0" w:color="auto"/>
          </w:divBdr>
        </w:div>
        <w:div w:id="623776728">
          <w:marLeft w:val="640"/>
          <w:marRight w:val="0"/>
          <w:marTop w:val="0"/>
          <w:marBottom w:val="0"/>
          <w:divBdr>
            <w:top w:val="none" w:sz="0" w:space="0" w:color="auto"/>
            <w:left w:val="none" w:sz="0" w:space="0" w:color="auto"/>
            <w:bottom w:val="none" w:sz="0" w:space="0" w:color="auto"/>
            <w:right w:val="none" w:sz="0" w:space="0" w:color="auto"/>
          </w:divBdr>
        </w:div>
        <w:div w:id="778909804">
          <w:marLeft w:val="640"/>
          <w:marRight w:val="0"/>
          <w:marTop w:val="0"/>
          <w:marBottom w:val="0"/>
          <w:divBdr>
            <w:top w:val="none" w:sz="0" w:space="0" w:color="auto"/>
            <w:left w:val="none" w:sz="0" w:space="0" w:color="auto"/>
            <w:bottom w:val="none" w:sz="0" w:space="0" w:color="auto"/>
            <w:right w:val="none" w:sz="0" w:space="0" w:color="auto"/>
          </w:divBdr>
        </w:div>
        <w:div w:id="793327486">
          <w:marLeft w:val="640"/>
          <w:marRight w:val="0"/>
          <w:marTop w:val="0"/>
          <w:marBottom w:val="0"/>
          <w:divBdr>
            <w:top w:val="none" w:sz="0" w:space="0" w:color="auto"/>
            <w:left w:val="none" w:sz="0" w:space="0" w:color="auto"/>
            <w:bottom w:val="none" w:sz="0" w:space="0" w:color="auto"/>
            <w:right w:val="none" w:sz="0" w:space="0" w:color="auto"/>
          </w:divBdr>
        </w:div>
        <w:div w:id="798037704">
          <w:marLeft w:val="640"/>
          <w:marRight w:val="0"/>
          <w:marTop w:val="0"/>
          <w:marBottom w:val="0"/>
          <w:divBdr>
            <w:top w:val="none" w:sz="0" w:space="0" w:color="auto"/>
            <w:left w:val="none" w:sz="0" w:space="0" w:color="auto"/>
            <w:bottom w:val="none" w:sz="0" w:space="0" w:color="auto"/>
            <w:right w:val="none" w:sz="0" w:space="0" w:color="auto"/>
          </w:divBdr>
        </w:div>
        <w:div w:id="827940638">
          <w:marLeft w:val="640"/>
          <w:marRight w:val="0"/>
          <w:marTop w:val="0"/>
          <w:marBottom w:val="0"/>
          <w:divBdr>
            <w:top w:val="none" w:sz="0" w:space="0" w:color="auto"/>
            <w:left w:val="none" w:sz="0" w:space="0" w:color="auto"/>
            <w:bottom w:val="none" w:sz="0" w:space="0" w:color="auto"/>
            <w:right w:val="none" w:sz="0" w:space="0" w:color="auto"/>
          </w:divBdr>
        </w:div>
        <w:div w:id="832332041">
          <w:marLeft w:val="640"/>
          <w:marRight w:val="0"/>
          <w:marTop w:val="0"/>
          <w:marBottom w:val="0"/>
          <w:divBdr>
            <w:top w:val="none" w:sz="0" w:space="0" w:color="auto"/>
            <w:left w:val="none" w:sz="0" w:space="0" w:color="auto"/>
            <w:bottom w:val="none" w:sz="0" w:space="0" w:color="auto"/>
            <w:right w:val="none" w:sz="0" w:space="0" w:color="auto"/>
          </w:divBdr>
        </w:div>
        <w:div w:id="833187394">
          <w:marLeft w:val="640"/>
          <w:marRight w:val="0"/>
          <w:marTop w:val="0"/>
          <w:marBottom w:val="0"/>
          <w:divBdr>
            <w:top w:val="none" w:sz="0" w:space="0" w:color="auto"/>
            <w:left w:val="none" w:sz="0" w:space="0" w:color="auto"/>
            <w:bottom w:val="none" w:sz="0" w:space="0" w:color="auto"/>
            <w:right w:val="none" w:sz="0" w:space="0" w:color="auto"/>
          </w:divBdr>
        </w:div>
        <w:div w:id="847669609">
          <w:marLeft w:val="640"/>
          <w:marRight w:val="0"/>
          <w:marTop w:val="0"/>
          <w:marBottom w:val="0"/>
          <w:divBdr>
            <w:top w:val="none" w:sz="0" w:space="0" w:color="auto"/>
            <w:left w:val="none" w:sz="0" w:space="0" w:color="auto"/>
            <w:bottom w:val="none" w:sz="0" w:space="0" w:color="auto"/>
            <w:right w:val="none" w:sz="0" w:space="0" w:color="auto"/>
          </w:divBdr>
        </w:div>
        <w:div w:id="898826304">
          <w:marLeft w:val="640"/>
          <w:marRight w:val="0"/>
          <w:marTop w:val="0"/>
          <w:marBottom w:val="0"/>
          <w:divBdr>
            <w:top w:val="none" w:sz="0" w:space="0" w:color="auto"/>
            <w:left w:val="none" w:sz="0" w:space="0" w:color="auto"/>
            <w:bottom w:val="none" w:sz="0" w:space="0" w:color="auto"/>
            <w:right w:val="none" w:sz="0" w:space="0" w:color="auto"/>
          </w:divBdr>
        </w:div>
        <w:div w:id="945623916">
          <w:marLeft w:val="640"/>
          <w:marRight w:val="0"/>
          <w:marTop w:val="0"/>
          <w:marBottom w:val="0"/>
          <w:divBdr>
            <w:top w:val="none" w:sz="0" w:space="0" w:color="auto"/>
            <w:left w:val="none" w:sz="0" w:space="0" w:color="auto"/>
            <w:bottom w:val="none" w:sz="0" w:space="0" w:color="auto"/>
            <w:right w:val="none" w:sz="0" w:space="0" w:color="auto"/>
          </w:divBdr>
        </w:div>
        <w:div w:id="987976709">
          <w:marLeft w:val="640"/>
          <w:marRight w:val="0"/>
          <w:marTop w:val="0"/>
          <w:marBottom w:val="0"/>
          <w:divBdr>
            <w:top w:val="none" w:sz="0" w:space="0" w:color="auto"/>
            <w:left w:val="none" w:sz="0" w:space="0" w:color="auto"/>
            <w:bottom w:val="none" w:sz="0" w:space="0" w:color="auto"/>
            <w:right w:val="none" w:sz="0" w:space="0" w:color="auto"/>
          </w:divBdr>
        </w:div>
        <w:div w:id="1054741114">
          <w:marLeft w:val="640"/>
          <w:marRight w:val="0"/>
          <w:marTop w:val="0"/>
          <w:marBottom w:val="0"/>
          <w:divBdr>
            <w:top w:val="none" w:sz="0" w:space="0" w:color="auto"/>
            <w:left w:val="none" w:sz="0" w:space="0" w:color="auto"/>
            <w:bottom w:val="none" w:sz="0" w:space="0" w:color="auto"/>
            <w:right w:val="none" w:sz="0" w:space="0" w:color="auto"/>
          </w:divBdr>
        </w:div>
        <w:div w:id="1136753220">
          <w:marLeft w:val="640"/>
          <w:marRight w:val="0"/>
          <w:marTop w:val="0"/>
          <w:marBottom w:val="0"/>
          <w:divBdr>
            <w:top w:val="none" w:sz="0" w:space="0" w:color="auto"/>
            <w:left w:val="none" w:sz="0" w:space="0" w:color="auto"/>
            <w:bottom w:val="none" w:sz="0" w:space="0" w:color="auto"/>
            <w:right w:val="none" w:sz="0" w:space="0" w:color="auto"/>
          </w:divBdr>
        </w:div>
        <w:div w:id="1163350935">
          <w:marLeft w:val="640"/>
          <w:marRight w:val="0"/>
          <w:marTop w:val="0"/>
          <w:marBottom w:val="0"/>
          <w:divBdr>
            <w:top w:val="none" w:sz="0" w:space="0" w:color="auto"/>
            <w:left w:val="none" w:sz="0" w:space="0" w:color="auto"/>
            <w:bottom w:val="none" w:sz="0" w:space="0" w:color="auto"/>
            <w:right w:val="none" w:sz="0" w:space="0" w:color="auto"/>
          </w:divBdr>
        </w:div>
        <w:div w:id="1195969796">
          <w:marLeft w:val="640"/>
          <w:marRight w:val="0"/>
          <w:marTop w:val="0"/>
          <w:marBottom w:val="0"/>
          <w:divBdr>
            <w:top w:val="none" w:sz="0" w:space="0" w:color="auto"/>
            <w:left w:val="none" w:sz="0" w:space="0" w:color="auto"/>
            <w:bottom w:val="none" w:sz="0" w:space="0" w:color="auto"/>
            <w:right w:val="none" w:sz="0" w:space="0" w:color="auto"/>
          </w:divBdr>
        </w:div>
        <w:div w:id="1200779526">
          <w:marLeft w:val="640"/>
          <w:marRight w:val="0"/>
          <w:marTop w:val="0"/>
          <w:marBottom w:val="0"/>
          <w:divBdr>
            <w:top w:val="none" w:sz="0" w:space="0" w:color="auto"/>
            <w:left w:val="none" w:sz="0" w:space="0" w:color="auto"/>
            <w:bottom w:val="none" w:sz="0" w:space="0" w:color="auto"/>
            <w:right w:val="none" w:sz="0" w:space="0" w:color="auto"/>
          </w:divBdr>
        </w:div>
        <w:div w:id="1307081904">
          <w:marLeft w:val="640"/>
          <w:marRight w:val="0"/>
          <w:marTop w:val="0"/>
          <w:marBottom w:val="0"/>
          <w:divBdr>
            <w:top w:val="none" w:sz="0" w:space="0" w:color="auto"/>
            <w:left w:val="none" w:sz="0" w:space="0" w:color="auto"/>
            <w:bottom w:val="none" w:sz="0" w:space="0" w:color="auto"/>
            <w:right w:val="none" w:sz="0" w:space="0" w:color="auto"/>
          </w:divBdr>
        </w:div>
        <w:div w:id="1316841363">
          <w:marLeft w:val="640"/>
          <w:marRight w:val="0"/>
          <w:marTop w:val="0"/>
          <w:marBottom w:val="0"/>
          <w:divBdr>
            <w:top w:val="none" w:sz="0" w:space="0" w:color="auto"/>
            <w:left w:val="none" w:sz="0" w:space="0" w:color="auto"/>
            <w:bottom w:val="none" w:sz="0" w:space="0" w:color="auto"/>
            <w:right w:val="none" w:sz="0" w:space="0" w:color="auto"/>
          </w:divBdr>
        </w:div>
        <w:div w:id="1344089875">
          <w:marLeft w:val="640"/>
          <w:marRight w:val="0"/>
          <w:marTop w:val="0"/>
          <w:marBottom w:val="0"/>
          <w:divBdr>
            <w:top w:val="none" w:sz="0" w:space="0" w:color="auto"/>
            <w:left w:val="none" w:sz="0" w:space="0" w:color="auto"/>
            <w:bottom w:val="none" w:sz="0" w:space="0" w:color="auto"/>
            <w:right w:val="none" w:sz="0" w:space="0" w:color="auto"/>
          </w:divBdr>
        </w:div>
        <w:div w:id="1344547382">
          <w:marLeft w:val="640"/>
          <w:marRight w:val="0"/>
          <w:marTop w:val="0"/>
          <w:marBottom w:val="0"/>
          <w:divBdr>
            <w:top w:val="none" w:sz="0" w:space="0" w:color="auto"/>
            <w:left w:val="none" w:sz="0" w:space="0" w:color="auto"/>
            <w:bottom w:val="none" w:sz="0" w:space="0" w:color="auto"/>
            <w:right w:val="none" w:sz="0" w:space="0" w:color="auto"/>
          </w:divBdr>
        </w:div>
        <w:div w:id="1363752282">
          <w:marLeft w:val="640"/>
          <w:marRight w:val="0"/>
          <w:marTop w:val="0"/>
          <w:marBottom w:val="0"/>
          <w:divBdr>
            <w:top w:val="none" w:sz="0" w:space="0" w:color="auto"/>
            <w:left w:val="none" w:sz="0" w:space="0" w:color="auto"/>
            <w:bottom w:val="none" w:sz="0" w:space="0" w:color="auto"/>
            <w:right w:val="none" w:sz="0" w:space="0" w:color="auto"/>
          </w:divBdr>
        </w:div>
        <w:div w:id="1399473796">
          <w:marLeft w:val="640"/>
          <w:marRight w:val="0"/>
          <w:marTop w:val="0"/>
          <w:marBottom w:val="0"/>
          <w:divBdr>
            <w:top w:val="none" w:sz="0" w:space="0" w:color="auto"/>
            <w:left w:val="none" w:sz="0" w:space="0" w:color="auto"/>
            <w:bottom w:val="none" w:sz="0" w:space="0" w:color="auto"/>
            <w:right w:val="none" w:sz="0" w:space="0" w:color="auto"/>
          </w:divBdr>
        </w:div>
        <w:div w:id="1447579770">
          <w:marLeft w:val="640"/>
          <w:marRight w:val="0"/>
          <w:marTop w:val="0"/>
          <w:marBottom w:val="0"/>
          <w:divBdr>
            <w:top w:val="none" w:sz="0" w:space="0" w:color="auto"/>
            <w:left w:val="none" w:sz="0" w:space="0" w:color="auto"/>
            <w:bottom w:val="none" w:sz="0" w:space="0" w:color="auto"/>
            <w:right w:val="none" w:sz="0" w:space="0" w:color="auto"/>
          </w:divBdr>
        </w:div>
        <w:div w:id="1496991960">
          <w:marLeft w:val="640"/>
          <w:marRight w:val="0"/>
          <w:marTop w:val="0"/>
          <w:marBottom w:val="0"/>
          <w:divBdr>
            <w:top w:val="none" w:sz="0" w:space="0" w:color="auto"/>
            <w:left w:val="none" w:sz="0" w:space="0" w:color="auto"/>
            <w:bottom w:val="none" w:sz="0" w:space="0" w:color="auto"/>
            <w:right w:val="none" w:sz="0" w:space="0" w:color="auto"/>
          </w:divBdr>
        </w:div>
        <w:div w:id="1515264044">
          <w:marLeft w:val="640"/>
          <w:marRight w:val="0"/>
          <w:marTop w:val="0"/>
          <w:marBottom w:val="0"/>
          <w:divBdr>
            <w:top w:val="none" w:sz="0" w:space="0" w:color="auto"/>
            <w:left w:val="none" w:sz="0" w:space="0" w:color="auto"/>
            <w:bottom w:val="none" w:sz="0" w:space="0" w:color="auto"/>
            <w:right w:val="none" w:sz="0" w:space="0" w:color="auto"/>
          </w:divBdr>
        </w:div>
        <w:div w:id="1532571215">
          <w:marLeft w:val="640"/>
          <w:marRight w:val="0"/>
          <w:marTop w:val="0"/>
          <w:marBottom w:val="0"/>
          <w:divBdr>
            <w:top w:val="none" w:sz="0" w:space="0" w:color="auto"/>
            <w:left w:val="none" w:sz="0" w:space="0" w:color="auto"/>
            <w:bottom w:val="none" w:sz="0" w:space="0" w:color="auto"/>
            <w:right w:val="none" w:sz="0" w:space="0" w:color="auto"/>
          </w:divBdr>
        </w:div>
        <w:div w:id="1557888673">
          <w:marLeft w:val="640"/>
          <w:marRight w:val="0"/>
          <w:marTop w:val="0"/>
          <w:marBottom w:val="0"/>
          <w:divBdr>
            <w:top w:val="none" w:sz="0" w:space="0" w:color="auto"/>
            <w:left w:val="none" w:sz="0" w:space="0" w:color="auto"/>
            <w:bottom w:val="none" w:sz="0" w:space="0" w:color="auto"/>
            <w:right w:val="none" w:sz="0" w:space="0" w:color="auto"/>
          </w:divBdr>
        </w:div>
        <w:div w:id="1558318462">
          <w:marLeft w:val="640"/>
          <w:marRight w:val="0"/>
          <w:marTop w:val="0"/>
          <w:marBottom w:val="0"/>
          <w:divBdr>
            <w:top w:val="none" w:sz="0" w:space="0" w:color="auto"/>
            <w:left w:val="none" w:sz="0" w:space="0" w:color="auto"/>
            <w:bottom w:val="none" w:sz="0" w:space="0" w:color="auto"/>
            <w:right w:val="none" w:sz="0" w:space="0" w:color="auto"/>
          </w:divBdr>
        </w:div>
        <w:div w:id="1631469879">
          <w:marLeft w:val="640"/>
          <w:marRight w:val="0"/>
          <w:marTop w:val="0"/>
          <w:marBottom w:val="0"/>
          <w:divBdr>
            <w:top w:val="none" w:sz="0" w:space="0" w:color="auto"/>
            <w:left w:val="none" w:sz="0" w:space="0" w:color="auto"/>
            <w:bottom w:val="none" w:sz="0" w:space="0" w:color="auto"/>
            <w:right w:val="none" w:sz="0" w:space="0" w:color="auto"/>
          </w:divBdr>
        </w:div>
        <w:div w:id="1651400679">
          <w:marLeft w:val="640"/>
          <w:marRight w:val="0"/>
          <w:marTop w:val="0"/>
          <w:marBottom w:val="0"/>
          <w:divBdr>
            <w:top w:val="none" w:sz="0" w:space="0" w:color="auto"/>
            <w:left w:val="none" w:sz="0" w:space="0" w:color="auto"/>
            <w:bottom w:val="none" w:sz="0" w:space="0" w:color="auto"/>
            <w:right w:val="none" w:sz="0" w:space="0" w:color="auto"/>
          </w:divBdr>
        </w:div>
        <w:div w:id="1705251808">
          <w:marLeft w:val="640"/>
          <w:marRight w:val="0"/>
          <w:marTop w:val="0"/>
          <w:marBottom w:val="0"/>
          <w:divBdr>
            <w:top w:val="none" w:sz="0" w:space="0" w:color="auto"/>
            <w:left w:val="none" w:sz="0" w:space="0" w:color="auto"/>
            <w:bottom w:val="none" w:sz="0" w:space="0" w:color="auto"/>
            <w:right w:val="none" w:sz="0" w:space="0" w:color="auto"/>
          </w:divBdr>
        </w:div>
        <w:div w:id="1705982709">
          <w:marLeft w:val="640"/>
          <w:marRight w:val="0"/>
          <w:marTop w:val="0"/>
          <w:marBottom w:val="0"/>
          <w:divBdr>
            <w:top w:val="none" w:sz="0" w:space="0" w:color="auto"/>
            <w:left w:val="none" w:sz="0" w:space="0" w:color="auto"/>
            <w:bottom w:val="none" w:sz="0" w:space="0" w:color="auto"/>
            <w:right w:val="none" w:sz="0" w:space="0" w:color="auto"/>
          </w:divBdr>
        </w:div>
        <w:div w:id="1734311137">
          <w:marLeft w:val="640"/>
          <w:marRight w:val="0"/>
          <w:marTop w:val="0"/>
          <w:marBottom w:val="0"/>
          <w:divBdr>
            <w:top w:val="none" w:sz="0" w:space="0" w:color="auto"/>
            <w:left w:val="none" w:sz="0" w:space="0" w:color="auto"/>
            <w:bottom w:val="none" w:sz="0" w:space="0" w:color="auto"/>
            <w:right w:val="none" w:sz="0" w:space="0" w:color="auto"/>
          </w:divBdr>
        </w:div>
        <w:div w:id="1746996543">
          <w:marLeft w:val="640"/>
          <w:marRight w:val="0"/>
          <w:marTop w:val="0"/>
          <w:marBottom w:val="0"/>
          <w:divBdr>
            <w:top w:val="none" w:sz="0" w:space="0" w:color="auto"/>
            <w:left w:val="none" w:sz="0" w:space="0" w:color="auto"/>
            <w:bottom w:val="none" w:sz="0" w:space="0" w:color="auto"/>
            <w:right w:val="none" w:sz="0" w:space="0" w:color="auto"/>
          </w:divBdr>
        </w:div>
        <w:div w:id="1845709387">
          <w:marLeft w:val="640"/>
          <w:marRight w:val="0"/>
          <w:marTop w:val="0"/>
          <w:marBottom w:val="0"/>
          <w:divBdr>
            <w:top w:val="none" w:sz="0" w:space="0" w:color="auto"/>
            <w:left w:val="none" w:sz="0" w:space="0" w:color="auto"/>
            <w:bottom w:val="none" w:sz="0" w:space="0" w:color="auto"/>
            <w:right w:val="none" w:sz="0" w:space="0" w:color="auto"/>
          </w:divBdr>
        </w:div>
        <w:div w:id="1902860498">
          <w:marLeft w:val="640"/>
          <w:marRight w:val="0"/>
          <w:marTop w:val="0"/>
          <w:marBottom w:val="0"/>
          <w:divBdr>
            <w:top w:val="none" w:sz="0" w:space="0" w:color="auto"/>
            <w:left w:val="none" w:sz="0" w:space="0" w:color="auto"/>
            <w:bottom w:val="none" w:sz="0" w:space="0" w:color="auto"/>
            <w:right w:val="none" w:sz="0" w:space="0" w:color="auto"/>
          </w:divBdr>
        </w:div>
        <w:div w:id="1916167165">
          <w:marLeft w:val="640"/>
          <w:marRight w:val="0"/>
          <w:marTop w:val="0"/>
          <w:marBottom w:val="0"/>
          <w:divBdr>
            <w:top w:val="none" w:sz="0" w:space="0" w:color="auto"/>
            <w:left w:val="none" w:sz="0" w:space="0" w:color="auto"/>
            <w:bottom w:val="none" w:sz="0" w:space="0" w:color="auto"/>
            <w:right w:val="none" w:sz="0" w:space="0" w:color="auto"/>
          </w:divBdr>
        </w:div>
        <w:div w:id="1968924584">
          <w:marLeft w:val="640"/>
          <w:marRight w:val="0"/>
          <w:marTop w:val="0"/>
          <w:marBottom w:val="0"/>
          <w:divBdr>
            <w:top w:val="none" w:sz="0" w:space="0" w:color="auto"/>
            <w:left w:val="none" w:sz="0" w:space="0" w:color="auto"/>
            <w:bottom w:val="none" w:sz="0" w:space="0" w:color="auto"/>
            <w:right w:val="none" w:sz="0" w:space="0" w:color="auto"/>
          </w:divBdr>
        </w:div>
        <w:div w:id="2092268728">
          <w:marLeft w:val="640"/>
          <w:marRight w:val="0"/>
          <w:marTop w:val="0"/>
          <w:marBottom w:val="0"/>
          <w:divBdr>
            <w:top w:val="none" w:sz="0" w:space="0" w:color="auto"/>
            <w:left w:val="none" w:sz="0" w:space="0" w:color="auto"/>
            <w:bottom w:val="none" w:sz="0" w:space="0" w:color="auto"/>
            <w:right w:val="none" w:sz="0" w:space="0" w:color="auto"/>
          </w:divBdr>
        </w:div>
        <w:div w:id="2112311279">
          <w:marLeft w:val="640"/>
          <w:marRight w:val="0"/>
          <w:marTop w:val="0"/>
          <w:marBottom w:val="0"/>
          <w:divBdr>
            <w:top w:val="none" w:sz="0" w:space="0" w:color="auto"/>
            <w:left w:val="none" w:sz="0" w:space="0" w:color="auto"/>
            <w:bottom w:val="none" w:sz="0" w:space="0" w:color="auto"/>
            <w:right w:val="none" w:sz="0" w:space="0" w:color="auto"/>
          </w:divBdr>
        </w:div>
      </w:divsChild>
    </w:div>
    <w:div w:id="604310133">
      <w:bodyDiv w:val="1"/>
      <w:marLeft w:val="0"/>
      <w:marRight w:val="0"/>
      <w:marTop w:val="0"/>
      <w:marBottom w:val="0"/>
      <w:divBdr>
        <w:top w:val="none" w:sz="0" w:space="0" w:color="auto"/>
        <w:left w:val="none" w:sz="0" w:space="0" w:color="auto"/>
        <w:bottom w:val="none" w:sz="0" w:space="0" w:color="auto"/>
        <w:right w:val="none" w:sz="0" w:space="0" w:color="auto"/>
      </w:divBdr>
      <w:divsChild>
        <w:div w:id="93090624">
          <w:marLeft w:val="640"/>
          <w:marRight w:val="0"/>
          <w:marTop w:val="0"/>
          <w:marBottom w:val="0"/>
          <w:divBdr>
            <w:top w:val="none" w:sz="0" w:space="0" w:color="auto"/>
            <w:left w:val="none" w:sz="0" w:space="0" w:color="auto"/>
            <w:bottom w:val="none" w:sz="0" w:space="0" w:color="auto"/>
            <w:right w:val="none" w:sz="0" w:space="0" w:color="auto"/>
          </w:divBdr>
        </w:div>
        <w:div w:id="110175358">
          <w:marLeft w:val="640"/>
          <w:marRight w:val="0"/>
          <w:marTop w:val="0"/>
          <w:marBottom w:val="0"/>
          <w:divBdr>
            <w:top w:val="none" w:sz="0" w:space="0" w:color="auto"/>
            <w:left w:val="none" w:sz="0" w:space="0" w:color="auto"/>
            <w:bottom w:val="none" w:sz="0" w:space="0" w:color="auto"/>
            <w:right w:val="none" w:sz="0" w:space="0" w:color="auto"/>
          </w:divBdr>
        </w:div>
        <w:div w:id="172497256">
          <w:marLeft w:val="640"/>
          <w:marRight w:val="0"/>
          <w:marTop w:val="0"/>
          <w:marBottom w:val="0"/>
          <w:divBdr>
            <w:top w:val="none" w:sz="0" w:space="0" w:color="auto"/>
            <w:left w:val="none" w:sz="0" w:space="0" w:color="auto"/>
            <w:bottom w:val="none" w:sz="0" w:space="0" w:color="auto"/>
            <w:right w:val="none" w:sz="0" w:space="0" w:color="auto"/>
          </w:divBdr>
        </w:div>
        <w:div w:id="214897589">
          <w:marLeft w:val="640"/>
          <w:marRight w:val="0"/>
          <w:marTop w:val="0"/>
          <w:marBottom w:val="0"/>
          <w:divBdr>
            <w:top w:val="none" w:sz="0" w:space="0" w:color="auto"/>
            <w:left w:val="none" w:sz="0" w:space="0" w:color="auto"/>
            <w:bottom w:val="none" w:sz="0" w:space="0" w:color="auto"/>
            <w:right w:val="none" w:sz="0" w:space="0" w:color="auto"/>
          </w:divBdr>
        </w:div>
        <w:div w:id="217979200">
          <w:marLeft w:val="640"/>
          <w:marRight w:val="0"/>
          <w:marTop w:val="0"/>
          <w:marBottom w:val="0"/>
          <w:divBdr>
            <w:top w:val="none" w:sz="0" w:space="0" w:color="auto"/>
            <w:left w:val="none" w:sz="0" w:space="0" w:color="auto"/>
            <w:bottom w:val="none" w:sz="0" w:space="0" w:color="auto"/>
            <w:right w:val="none" w:sz="0" w:space="0" w:color="auto"/>
          </w:divBdr>
        </w:div>
        <w:div w:id="238633179">
          <w:marLeft w:val="640"/>
          <w:marRight w:val="0"/>
          <w:marTop w:val="0"/>
          <w:marBottom w:val="0"/>
          <w:divBdr>
            <w:top w:val="none" w:sz="0" w:space="0" w:color="auto"/>
            <w:left w:val="none" w:sz="0" w:space="0" w:color="auto"/>
            <w:bottom w:val="none" w:sz="0" w:space="0" w:color="auto"/>
            <w:right w:val="none" w:sz="0" w:space="0" w:color="auto"/>
          </w:divBdr>
        </w:div>
        <w:div w:id="268973179">
          <w:marLeft w:val="640"/>
          <w:marRight w:val="0"/>
          <w:marTop w:val="0"/>
          <w:marBottom w:val="0"/>
          <w:divBdr>
            <w:top w:val="none" w:sz="0" w:space="0" w:color="auto"/>
            <w:left w:val="none" w:sz="0" w:space="0" w:color="auto"/>
            <w:bottom w:val="none" w:sz="0" w:space="0" w:color="auto"/>
            <w:right w:val="none" w:sz="0" w:space="0" w:color="auto"/>
          </w:divBdr>
        </w:div>
        <w:div w:id="270551337">
          <w:marLeft w:val="640"/>
          <w:marRight w:val="0"/>
          <w:marTop w:val="0"/>
          <w:marBottom w:val="0"/>
          <w:divBdr>
            <w:top w:val="none" w:sz="0" w:space="0" w:color="auto"/>
            <w:left w:val="none" w:sz="0" w:space="0" w:color="auto"/>
            <w:bottom w:val="none" w:sz="0" w:space="0" w:color="auto"/>
            <w:right w:val="none" w:sz="0" w:space="0" w:color="auto"/>
          </w:divBdr>
        </w:div>
        <w:div w:id="358966867">
          <w:marLeft w:val="640"/>
          <w:marRight w:val="0"/>
          <w:marTop w:val="0"/>
          <w:marBottom w:val="0"/>
          <w:divBdr>
            <w:top w:val="none" w:sz="0" w:space="0" w:color="auto"/>
            <w:left w:val="none" w:sz="0" w:space="0" w:color="auto"/>
            <w:bottom w:val="none" w:sz="0" w:space="0" w:color="auto"/>
            <w:right w:val="none" w:sz="0" w:space="0" w:color="auto"/>
          </w:divBdr>
        </w:div>
        <w:div w:id="383719807">
          <w:marLeft w:val="640"/>
          <w:marRight w:val="0"/>
          <w:marTop w:val="0"/>
          <w:marBottom w:val="0"/>
          <w:divBdr>
            <w:top w:val="none" w:sz="0" w:space="0" w:color="auto"/>
            <w:left w:val="none" w:sz="0" w:space="0" w:color="auto"/>
            <w:bottom w:val="none" w:sz="0" w:space="0" w:color="auto"/>
            <w:right w:val="none" w:sz="0" w:space="0" w:color="auto"/>
          </w:divBdr>
        </w:div>
        <w:div w:id="407075427">
          <w:marLeft w:val="640"/>
          <w:marRight w:val="0"/>
          <w:marTop w:val="0"/>
          <w:marBottom w:val="0"/>
          <w:divBdr>
            <w:top w:val="none" w:sz="0" w:space="0" w:color="auto"/>
            <w:left w:val="none" w:sz="0" w:space="0" w:color="auto"/>
            <w:bottom w:val="none" w:sz="0" w:space="0" w:color="auto"/>
            <w:right w:val="none" w:sz="0" w:space="0" w:color="auto"/>
          </w:divBdr>
        </w:div>
        <w:div w:id="434792475">
          <w:marLeft w:val="640"/>
          <w:marRight w:val="0"/>
          <w:marTop w:val="0"/>
          <w:marBottom w:val="0"/>
          <w:divBdr>
            <w:top w:val="none" w:sz="0" w:space="0" w:color="auto"/>
            <w:left w:val="none" w:sz="0" w:space="0" w:color="auto"/>
            <w:bottom w:val="none" w:sz="0" w:space="0" w:color="auto"/>
            <w:right w:val="none" w:sz="0" w:space="0" w:color="auto"/>
          </w:divBdr>
        </w:div>
        <w:div w:id="437021196">
          <w:marLeft w:val="640"/>
          <w:marRight w:val="0"/>
          <w:marTop w:val="0"/>
          <w:marBottom w:val="0"/>
          <w:divBdr>
            <w:top w:val="none" w:sz="0" w:space="0" w:color="auto"/>
            <w:left w:val="none" w:sz="0" w:space="0" w:color="auto"/>
            <w:bottom w:val="none" w:sz="0" w:space="0" w:color="auto"/>
            <w:right w:val="none" w:sz="0" w:space="0" w:color="auto"/>
          </w:divBdr>
        </w:div>
        <w:div w:id="451048273">
          <w:marLeft w:val="640"/>
          <w:marRight w:val="0"/>
          <w:marTop w:val="0"/>
          <w:marBottom w:val="0"/>
          <w:divBdr>
            <w:top w:val="none" w:sz="0" w:space="0" w:color="auto"/>
            <w:left w:val="none" w:sz="0" w:space="0" w:color="auto"/>
            <w:bottom w:val="none" w:sz="0" w:space="0" w:color="auto"/>
            <w:right w:val="none" w:sz="0" w:space="0" w:color="auto"/>
          </w:divBdr>
        </w:div>
        <w:div w:id="568812546">
          <w:marLeft w:val="640"/>
          <w:marRight w:val="0"/>
          <w:marTop w:val="0"/>
          <w:marBottom w:val="0"/>
          <w:divBdr>
            <w:top w:val="none" w:sz="0" w:space="0" w:color="auto"/>
            <w:left w:val="none" w:sz="0" w:space="0" w:color="auto"/>
            <w:bottom w:val="none" w:sz="0" w:space="0" w:color="auto"/>
            <w:right w:val="none" w:sz="0" w:space="0" w:color="auto"/>
          </w:divBdr>
        </w:div>
        <w:div w:id="618343504">
          <w:marLeft w:val="640"/>
          <w:marRight w:val="0"/>
          <w:marTop w:val="0"/>
          <w:marBottom w:val="0"/>
          <w:divBdr>
            <w:top w:val="none" w:sz="0" w:space="0" w:color="auto"/>
            <w:left w:val="none" w:sz="0" w:space="0" w:color="auto"/>
            <w:bottom w:val="none" w:sz="0" w:space="0" w:color="auto"/>
            <w:right w:val="none" w:sz="0" w:space="0" w:color="auto"/>
          </w:divBdr>
        </w:div>
        <w:div w:id="623774201">
          <w:marLeft w:val="640"/>
          <w:marRight w:val="0"/>
          <w:marTop w:val="0"/>
          <w:marBottom w:val="0"/>
          <w:divBdr>
            <w:top w:val="none" w:sz="0" w:space="0" w:color="auto"/>
            <w:left w:val="none" w:sz="0" w:space="0" w:color="auto"/>
            <w:bottom w:val="none" w:sz="0" w:space="0" w:color="auto"/>
            <w:right w:val="none" w:sz="0" w:space="0" w:color="auto"/>
          </w:divBdr>
        </w:div>
        <w:div w:id="643241878">
          <w:marLeft w:val="640"/>
          <w:marRight w:val="0"/>
          <w:marTop w:val="0"/>
          <w:marBottom w:val="0"/>
          <w:divBdr>
            <w:top w:val="none" w:sz="0" w:space="0" w:color="auto"/>
            <w:left w:val="none" w:sz="0" w:space="0" w:color="auto"/>
            <w:bottom w:val="none" w:sz="0" w:space="0" w:color="auto"/>
            <w:right w:val="none" w:sz="0" w:space="0" w:color="auto"/>
          </w:divBdr>
        </w:div>
        <w:div w:id="664864135">
          <w:marLeft w:val="640"/>
          <w:marRight w:val="0"/>
          <w:marTop w:val="0"/>
          <w:marBottom w:val="0"/>
          <w:divBdr>
            <w:top w:val="none" w:sz="0" w:space="0" w:color="auto"/>
            <w:left w:val="none" w:sz="0" w:space="0" w:color="auto"/>
            <w:bottom w:val="none" w:sz="0" w:space="0" w:color="auto"/>
            <w:right w:val="none" w:sz="0" w:space="0" w:color="auto"/>
          </w:divBdr>
        </w:div>
        <w:div w:id="802888438">
          <w:marLeft w:val="640"/>
          <w:marRight w:val="0"/>
          <w:marTop w:val="0"/>
          <w:marBottom w:val="0"/>
          <w:divBdr>
            <w:top w:val="none" w:sz="0" w:space="0" w:color="auto"/>
            <w:left w:val="none" w:sz="0" w:space="0" w:color="auto"/>
            <w:bottom w:val="none" w:sz="0" w:space="0" w:color="auto"/>
            <w:right w:val="none" w:sz="0" w:space="0" w:color="auto"/>
          </w:divBdr>
        </w:div>
        <w:div w:id="885023119">
          <w:marLeft w:val="640"/>
          <w:marRight w:val="0"/>
          <w:marTop w:val="0"/>
          <w:marBottom w:val="0"/>
          <w:divBdr>
            <w:top w:val="none" w:sz="0" w:space="0" w:color="auto"/>
            <w:left w:val="none" w:sz="0" w:space="0" w:color="auto"/>
            <w:bottom w:val="none" w:sz="0" w:space="0" w:color="auto"/>
            <w:right w:val="none" w:sz="0" w:space="0" w:color="auto"/>
          </w:divBdr>
        </w:div>
        <w:div w:id="970789214">
          <w:marLeft w:val="640"/>
          <w:marRight w:val="0"/>
          <w:marTop w:val="0"/>
          <w:marBottom w:val="0"/>
          <w:divBdr>
            <w:top w:val="none" w:sz="0" w:space="0" w:color="auto"/>
            <w:left w:val="none" w:sz="0" w:space="0" w:color="auto"/>
            <w:bottom w:val="none" w:sz="0" w:space="0" w:color="auto"/>
            <w:right w:val="none" w:sz="0" w:space="0" w:color="auto"/>
          </w:divBdr>
        </w:div>
        <w:div w:id="1110929762">
          <w:marLeft w:val="640"/>
          <w:marRight w:val="0"/>
          <w:marTop w:val="0"/>
          <w:marBottom w:val="0"/>
          <w:divBdr>
            <w:top w:val="none" w:sz="0" w:space="0" w:color="auto"/>
            <w:left w:val="none" w:sz="0" w:space="0" w:color="auto"/>
            <w:bottom w:val="none" w:sz="0" w:space="0" w:color="auto"/>
            <w:right w:val="none" w:sz="0" w:space="0" w:color="auto"/>
          </w:divBdr>
        </w:div>
        <w:div w:id="1125201736">
          <w:marLeft w:val="640"/>
          <w:marRight w:val="0"/>
          <w:marTop w:val="0"/>
          <w:marBottom w:val="0"/>
          <w:divBdr>
            <w:top w:val="none" w:sz="0" w:space="0" w:color="auto"/>
            <w:left w:val="none" w:sz="0" w:space="0" w:color="auto"/>
            <w:bottom w:val="none" w:sz="0" w:space="0" w:color="auto"/>
            <w:right w:val="none" w:sz="0" w:space="0" w:color="auto"/>
          </w:divBdr>
        </w:div>
        <w:div w:id="1145582198">
          <w:marLeft w:val="640"/>
          <w:marRight w:val="0"/>
          <w:marTop w:val="0"/>
          <w:marBottom w:val="0"/>
          <w:divBdr>
            <w:top w:val="none" w:sz="0" w:space="0" w:color="auto"/>
            <w:left w:val="none" w:sz="0" w:space="0" w:color="auto"/>
            <w:bottom w:val="none" w:sz="0" w:space="0" w:color="auto"/>
            <w:right w:val="none" w:sz="0" w:space="0" w:color="auto"/>
          </w:divBdr>
        </w:div>
        <w:div w:id="1197932567">
          <w:marLeft w:val="640"/>
          <w:marRight w:val="0"/>
          <w:marTop w:val="0"/>
          <w:marBottom w:val="0"/>
          <w:divBdr>
            <w:top w:val="none" w:sz="0" w:space="0" w:color="auto"/>
            <w:left w:val="none" w:sz="0" w:space="0" w:color="auto"/>
            <w:bottom w:val="none" w:sz="0" w:space="0" w:color="auto"/>
            <w:right w:val="none" w:sz="0" w:space="0" w:color="auto"/>
          </w:divBdr>
        </w:div>
        <w:div w:id="1260606477">
          <w:marLeft w:val="640"/>
          <w:marRight w:val="0"/>
          <w:marTop w:val="0"/>
          <w:marBottom w:val="0"/>
          <w:divBdr>
            <w:top w:val="none" w:sz="0" w:space="0" w:color="auto"/>
            <w:left w:val="none" w:sz="0" w:space="0" w:color="auto"/>
            <w:bottom w:val="none" w:sz="0" w:space="0" w:color="auto"/>
            <w:right w:val="none" w:sz="0" w:space="0" w:color="auto"/>
          </w:divBdr>
        </w:div>
        <w:div w:id="1264340758">
          <w:marLeft w:val="640"/>
          <w:marRight w:val="0"/>
          <w:marTop w:val="0"/>
          <w:marBottom w:val="0"/>
          <w:divBdr>
            <w:top w:val="none" w:sz="0" w:space="0" w:color="auto"/>
            <w:left w:val="none" w:sz="0" w:space="0" w:color="auto"/>
            <w:bottom w:val="none" w:sz="0" w:space="0" w:color="auto"/>
            <w:right w:val="none" w:sz="0" w:space="0" w:color="auto"/>
          </w:divBdr>
        </w:div>
        <w:div w:id="1283805797">
          <w:marLeft w:val="640"/>
          <w:marRight w:val="0"/>
          <w:marTop w:val="0"/>
          <w:marBottom w:val="0"/>
          <w:divBdr>
            <w:top w:val="none" w:sz="0" w:space="0" w:color="auto"/>
            <w:left w:val="none" w:sz="0" w:space="0" w:color="auto"/>
            <w:bottom w:val="none" w:sz="0" w:space="0" w:color="auto"/>
            <w:right w:val="none" w:sz="0" w:space="0" w:color="auto"/>
          </w:divBdr>
        </w:div>
        <w:div w:id="1287542210">
          <w:marLeft w:val="640"/>
          <w:marRight w:val="0"/>
          <w:marTop w:val="0"/>
          <w:marBottom w:val="0"/>
          <w:divBdr>
            <w:top w:val="none" w:sz="0" w:space="0" w:color="auto"/>
            <w:left w:val="none" w:sz="0" w:space="0" w:color="auto"/>
            <w:bottom w:val="none" w:sz="0" w:space="0" w:color="auto"/>
            <w:right w:val="none" w:sz="0" w:space="0" w:color="auto"/>
          </w:divBdr>
        </w:div>
        <w:div w:id="1360084408">
          <w:marLeft w:val="640"/>
          <w:marRight w:val="0"/>
          <w:marTop w:val="0"/>
          <w:marBottom w:val="0"/>
          <w:divBdr>
            <w:top w:val="none" w:sz="0" w:space="0" w:color="auto"/>
            <w:left w:val="none" w:sz="0" w:space="0" w:color="auto"/>
            <w:bottom w:val="none" w:sz="0" w:space="0" w:color="auto"/>
            <w:right w:val="none" w:sz="0" w:space="0" w:color="auto"/>
          </w:divBdr>
        </w:div>
        <w:div w:id="1360206250">
          <w:marLeft w:val="640"/>
          <w:marRight w:val="0"/>
          <w:marTop w:val="0"/>
          <w:marBottom w:val="0"/>
          <w:divBdr>
            <w:top w:val="none" w:sz="0" w:space="0" w:color="auto"/>
            <w:left w:val="none" w:sz="0" w:space="0" w:color="auto"/>
            <w:bottom w:val="none" w:sz="0" w:space="0" w:color="auto"/>
            <w:right w:val="none" w:sz="0" w:space="0" w:color="auto"/>
          </w:divBdr>
        </w:div>
        <w:div w:id="1437630329">
          <w:marLeft w:val="640"/>
          <w:marRight w:val="0"/>
          <w:marTop w:val="0"/>
          <w:marBottom w:val="0"/>
          <w:divBdr>
            <w:top w:val="none" w:sz="0" w:space="0" w:color="auto"/>
            <w:left w:val="none" w:sz="0" w:space="0" w:color="auto"/>
            <w:bottom w:val="none" w:sz="0" w:space="0" w:color="auto"/>
            <w:right w:val="none" w:sz="0" w:space="0" w:color="auto"/>
          </w:divBdr>
        </w:div>
        <w:div w:id="1469929325">
          <w:marLeft w:val="640"/>
          <w:marRight w:val="0"/>
          <w:marTop w:val="0"/>
          <w:marBottom w:val="0"/>
          <w:divBdr>
            <w:top w:val="none" w:sz="0" w:space="0" w:color="auto"/>
            <w:left w:val="none" w:sz="0" w:space="0" w:color="auto"/>
            <w:bottom w:val="none" w:sz="0" w:space="0" w:color="auto"/>
            <w:right w:val="none" w:sz="0" w:space="0" w:color="auto"/>
          </w:divBdr>
        </w:div>
        <w:div w:id="1568953823">
          <w:marLeft w:val="640"/>
          <w:marRight w:val="0"/>
          <w:marTop w:val="0"/>
          <w:marBottom w:val="0"/>
          <w:divBdr>
            <w:top w:val="none" w:sz="0" w:space="0" w:color="auto"/>
            <w:left w:val="none" w:sz="0" w:space="0" w:color="auto"/>
            <w:bottom w:val="none" w:sz="0" w:space="0" w:color="auto"/>
            <w:right w:val="none" w:sz="0" w:space="0" w:color="auto"/>
          </w:divBdr>
        </w:div>
        <w:div w:id="1592742954">
          <w:marLeft w:val="640"/>
          <w:marRight w:val="0"/>
          <w:marTop w:val="0"/>
          <w:marBottom w:val="0"/>
          <w:divBdr>
            <w:top w:val="none" w:sz="0" w:space="0" w:color="auto"/>
            <w:left w:val="none" w:sz="0" w:space="0" w:color="auto"/>
            <w:bottom w:val="none" w:sz="0" w:space="0" w:color="auto"/>
            <w:right w:val="none" w:sz="0" w:space="0" w:color="auto"/>
          </w:divBdr>
        </w:div>
        <w:div w:id="1631401764">
          <w:marLeft w:val="640"/>
          <w:marRight w:val="0"/>
          <w:marTop w:val="0"/>
          <w:marBottom w:val="0"/>
          <w:divBdr>
            <w:top w:val="none" w:sz="0" w:space="0" w:color="auto"/>
            <w:left w:val="none" w:sz="0" w:space="0" w:color="auto"/>
            <w:bottom w:val="none" w:sz="0" w:space="0" w:color="auto"/>
            <w:right w:val="none" w:sz="0" w:space="0" w:color="auto"/>
          </w:divBdr>
        </w:div>
        <w:div w:id="1723165138">
          <w:marLeft w:val="640"/>
          <w:marRight w:val="0"/>
          <w:marTop w:val="0"/>
          <w:marBottom w:val="0"/>
          <w:divBdr>
            <w:top w:val="none" w:sz="0" w:space="0" w:color="auto"/>
            <w:left w:val="none" w:sz="0" w:space="0" w:color="auto"/>
            <w:bottom w:val="none" w:sz="0" w:space="0" w:color="auto"/>
            <w:right w:val="none" w:sz="0" w:space="0" w:color="auto"/>
          </w:divBdr>
        </w:div>
        <w:div w:id="1761902114">
          <w:marLeft w:val="640"/>
          <w:marRight w:val="0"/>
          <w:marTop w:val="0"/>
          <w:marBottom w:val="0"/>
          <w:divBdr>
            <w:top w:val="none" w:sz="0" w:space="0" w:color="auto"/>
            <w:left w:val="none" w:sz="0" w:space="0" w:color="auto"/>
            <w:bottom w:val="none" w:sz="0" w:space="0" w:color="auto"/>
            <w:right w:val="none" w:sz="0" w:space="0" w:color="auto"/>
          </w:divBdr>
        </w:div>
        <w:div w:id="1762530006">
          <w:marLeft w:val="640"/>
          <w:marRight w:val="0"/>
          <w:marTop w:val="0"/>
          <w:marBottom w:val="0"/>
          <w:divBdr>
            <w:top w:val="none" w:sz="0" w:space="0" w:color="auto"/>
            <w:left w:val="none" w:sz="0" w:space="0" w:color="auto"/>
            <w:bottom w:val="none" w:sz="0" w:space="0" w:color="auto"/>
            <w:right w:val="none" w:sz="0" w:space="0" w:color="auto"/>
          </w:divBdr>
        </w:div>
        <w:div w:id="1886482087">
          <w:marLeft w:val="640"/>
          <w:marRight w:val="0"/>
          <w:marTop w:val="0"/>
          <w:marBottom w:val="0"/>
          <w:divBdr>
            <w:top w:val="none" w:sz="0" w:space="0" w:color="auto"/>
            <w:left w:val="none" w:sz="0" w:space="0" w:color="auto"/>
            <w:bottom w:val="none" w:sz="0" w:space="0" w:color="auto"/>
            <w:right w:val="none" w:sz="0" w:space="0" w:color="auto"/>
          </w:divBdr>
        </w:div>
        <w:div w:id="2046517902">
          <w:marLeft w:val="640"/>
          <w:marRight w:val="0"/>
          <w:marTop w:val="0"/>
          <w:marBottom w:val="0"/>
          <w:divBdr>
            <w:top w:val="none" w:sz="0" w:space="0" w:color="auto"/>
            <w:left w:val="none" w:sz="0" w:space="0" w:color="auto"/>
            <w:bottom w:val="none" w:sz="0" w:space="0" w:color="auto"/>
            <w:right w:val="none" w:sz="0" w:space="0" w:color="auto"/>
          </w:divBdr>
        </w:div>
        <w:div w:id="2126344760">
          <w:marLeft w:val="640"/>
          <w:marRight w:val="0"/>
          <w:marTop w:val="0"/>
          <w:marBottom w:val="0"/>
          <w:divBdr>
            <w:top w:val="none" w:sz="0" w:space="0" w:color="auto"/>
            <w:left w:val="none" w:sz="0" w:space="0" w:color="auto"/>
            <w:bottom w:val="none" w:sz="0" w:space="0" w:color="auto"/>
            <w:right w:val="none" w:sz="0" w:space="0" w:color="auto"/>
          </w:divBdr>
        </w:div>
      </w:divsChild>
    </w:div>
    <w:div w:id="610630831">
      <w:bodyDiv w:val="1"/>
      <w:marLeft w:val="0"/>
      <w:marRight w:val="0"/>
      <w:marTop w:val="0"/>
      <w:marBottom w:val="0"/>
      <w:divBdr>
        <w:top w:val="none" w:sz="0" w:space="0" w:color="auto"/>
        <w:left w:val="none" w:sz="0" w:space="0" w:color="auto"/>
        <w:bottom w:val="none" w:sz="0" w:space="0" w:color="auto"/>
        <w:right w:val="none" w:sz="0" w:space="0" w:color="auto"/>
      </w:divBdr>
      <w:divsChild>
        <w:div w:id="49041380">
          <w:marLeft w:val="640"/>
          <w:marRight w:val="0"/>
          <w:marTop w:val="0"/>
          <w:marBottom w:val="0"/>
          <w:divBdr>
            <w:top w:val="none" w:sz="0" w:space="0" w:color="auto"/>
            <w:left w:val="none" w:sz="0" w:space="0" w:color="auto"/>
            <w:bottom w:val="none" w:sz="0" w:space="0" w:color="auto"/>
            <w:right w:val="none" w:sz="0" w:space="0" w:color="auto"/>
          </w:divBdr>
        </w:div>
        <w:div w:id="96484855">
          <w:marLeft w:val="640"/>
          <w:marRight w:val="0"/>
          <w:marTop w:val="0"/>
          <w:marBottom w:val="0"/>
          <w:divBdr>
            <w:top w:val="none" w:sz="0" w:space="0" w:color="auto"/>
            <w:left w:val="none" w:sz="0" w:space="0" w:color="auto"/>
            <w:bottom w:val="none" w:sz="0" w:space="0" w:color="auto"/>
            <w:right w:val="none" w:sz="0" w:space="0" w:color="auto"/>
          </w:divBdr>
        </w:div>
        <w:div w:id="107044330">
          <w:marLeft w:val="640"/>
          <w:marRight w:val="0"/>
          <w:marTop w:val="0"/>
          <w:marBottom w:val="0"/>
          <w:divBdr>
            <w:top w:val="none" w:sz="0" w:space="0" w:color="auto"/>
            <w:left w:val="none" w:sz="0" w:space="0" w:color="auto"/>
            <w:bottom w:val="none" w:sz="0" w:space="0" w:color="auto"/>
            <w:right w:val="none" w:sz="0" w:space="0" w:color="auto"/>
          </w:divBdr>
        </w:div>
        <w:div w:id="185603554">
          <w:marLeft w:val="640"/>
          <w:marRight w:val="0"/>
          <w:marTop w:val="0"/>
          <w:marBottom w:val="0"/>
          <w:divBdr>
            <w:top w:val="none" w:sz="0" w:space="0" w:color="auto"/>
            <w:left w:val="none" w:sz="0" w:space="0" w:color="auto"/>
            <w:bottom w:val="none" w:sz="0" w:space="0" w:color="auto"/>
            <w:right w:val="none" w:sz="0" w:space="0" w:color="auto"/>
          </w:divBdr>
        </w:div>
        <w:div w:id="214854370">
          <w:marLeft w:val="640"/>
          <w:marRight w:val="0"/>
          <w:marTop w:val="0"/>
          <w:marBottom w:val="0"/>
          <w:divBdr>
            <w:top w:val="none" w:sz="0" w:space="0" w:color="auto"/>
            <w:left w:val="none" w:sz="0" w:space="0" w:color="auto"/>
            <w:bottom w:val="none" w:sz="0" w:space="0" w:color="auto"/>
            <w:right w:val="none" w:sz="0" w:space="0" w:color="auto"/>
          </w:divBdr>
        </w:div>
        <w:div w:id="242960759">
          <w:marLeft w:val="640"/>
          <w:marRight w:val="0"/>
          <w:marTop w:val="0"/>
          <w:marBottom w:val="0"/>
          <w:divBdr>
            <w:top w:val="none" w:sz="0" w:space="0" w:color="auto"/>
            <w:left w:val="none" w:sz="0" w:space="0" w:color="auto"/>
            <w:bottom w:val="none" w:sz="0" w:space="0" w:color="auto"/>
            <w:right w:val="none" w:sz="0" w:space="0" w:color="auto"/>
          </w:divBdr>
        </w:div>
        <w:div w:id="254827933">
          <w:marLeft w:val="640"/>
          <w:marRight w:val="0"/>
          <w:marTop w:val="0"/>
          <w:marBottom w:val="0"/>
          <w:divBdr>
            <w:top w:val="none" w:sz="0" w:space="0" w:color="auto"/>
            <w:left w:val="none" w:sz="0" w:space="0" w:color="auto"/>
            <w:bottom w:val="none" w:sz="0" w:space="0" w:color="auto"/>
            <w:right w:val="none" w:sz="0" w:space="0" w:color="auto"/>
          </w:divBdr>
        </w:div>
        <w:div w:id="321468393">
          <w:marLeft w:val="640"/>
          <w:marRight w:val="0"/>
          <w:marTop w:val="0"/>
          <w:marBottom w:val="0"/>
          <w:divBdr>
            <w:top w:val="none" w:sz="0" w:space="0" w:color="auto"/>
            <w:left w:val="none" w:sz="0" w:space="0" w:color="auto"/>
            <w:bottom w:val="none" w:sz="0" w:space="0" w:color="auto"/>
            <w:right w:val="none" w:sz="0" w:space="0" w:color="auto"/>
          </w:divBdr>
        </w:div>
        <w:div w:id="400178304">
          <w:marLeft w:val="640"/>
          <w:marRight w:val="0"/>
          <w:marTop w:val="0"/>
          <w:marBottom w:val="0"/>
          <w:divBdr>
            <w:top w:val="none" w:sz="0" w:space="0" w:color="auto"/>
            <w:left w:val="none" w:sz="0" w:space="0" w:color="auto"/>
            <w:bottom w:val="none" w:sz="0" w:space="0" w:color="auto"/>
            <w:right w:val="none" w:sz="0" w:space="0" w:color="auto"/>
          </w:divBdr>
        </w:div>
        <w:div w:id="405954732">
          <w:marLeft w:val="640"/>
          <w:marRight w:val="0"/>
          <w:marTop w:val="0"/>
          <w:marBottom w:val="0"/>
          <w:divBdr>
            <w:top w:val="none" w:sz="0" w:space="0" w:color="auto"/>
            <w:left w:val="none" w:sz="0" w:space="0" w:color="auto"/>
            <w:bottom w:val="none" w:sz="0" w:space="0" w:color="auto"/>
            <w:right w:val="none" w:sz="0" w:space="0" w:color="auto"/>
          </w:divBdr>
        </w:div>
        <w:div w:id="450101311">
          <w:marLeft w:val="640"/>
          <w:marRight w:val="0"/>
          <w:marTop w:val="0"/>
          <w:marBottom w:val="0"/>
          <w:divBdr>
            <w:top w:val="none" w:sz="0" w:space="0" w:color="auto"/>
            <w:left w:val="none" w:sz="0" w:space="0" w:color="auto"/>
            <w:bottom w:val="none" w:sz="0" w:space="0" w:color="auto"/>
            <w:right w:val="none" w:sz="0" w:space="0" w:color="auto"/>
          </w:divBdr>
        </w:div>
        <w:div w:id="472715680">
          <w:marLeft w:val="640"/>
          <w:marRight w:val="0"/>
          <w:marTop w:val="0"/>
          <w:marBottom w:val="0"/>
          <w:divBdr>
            <w:top w:val="none" w:sz="0" w:space="0" w:color="auto"/>
            <w:left w:val="none" w:sz="0" w:space="0" w:color="auto"/>
            <w:bottom w:val="none" w:sz="0" w:space="0" w:color="auto"/>
            <w:right w:val="none" w:sz="0" w:space="0" w:color="auto"/>
          </w:divBdr>
        </w:div>
        <w:div w:id="495459124">
          <w:marLeft w:val="640"/>
          <w:marRight w:val="0"/>
          <w:marTop w:val="0"/>
          <w:marBottom w:val="0"/>
          <w:divBdr>
            <w:top w:val="none" w:sz="0" w:space="0" w:color="auto"/>
            <w:left w:val="none" w:sz="0" w:space="0" w:color="auto"/>
            <w:bottom w:val="none" w:sz="0" w:space="0" w:color="auto"/>
            <w:right w:val="none" w:sz="0" w:space="0" w:color="auto"/>
          </w:divBdr>
        </w:div>
        <w:div w:id="504370660">
          <w:marLeft w:val="640"/>
          <w:marRight w:val="0"/>
          <w:marTop w:val="0"/>
          <w:marBottom w:val="0"/>
          <w:divBdr>
            <w:top w:val="none" w:sz="0" w:space="0" w:color="auto"/>
            <w:left w:val="none" w:sz="0" w:space="0" w:color="auto"/>
            <w:bottom w:val="none" w:sz="0" w:space="0" w:color="auto"/>
            <w:right w:val="none" w:sz="0" w:space="0" w:color="auto"/>
          </w:divBdr>
        </w:div>
        <w:div w:id="537547646">
          <w:marLeft w:val="640"/>
          <w:marRight w:val="0"/>
          <w:marTop w:val="0"/>
          <w:marBottom w:val="0"/>
          <w:divBdr>
            <w:top w:val="none" w:sz="0" w:space="0" w:color="auto"/>
            <w:left w:val="none" w:sz="0" w:space="0" w:color="auto"/>
            <w:bottom w:val="none" w:sz="0" w:space="0" w:color="auto"/>
            <w:right w:val="none" w:sz="0" w:space="0" w:color="auto"/>
          </w:divBdr>
        </w:div>
        <w:div w:id="556093384">
          <w:marLeft w:val="640"/>
          <w:marRight w:val="0"/>
          <w:marTop w:val="0"/>
          <w:marBottom w:val="0"/>
          <w:divBdr>
            <w:top w:val="none" w:sz="0" w:space="0" w:color="auto"/>
            <w:left w:val="none" w:sz="0" w:space="0" w:color="auto"/>
            <w:bottom w:val="none" w:sz="0" w:space="0" w:color="auto"/>
            <w:right w:val="none" w:sz="0" w:space="0" w:color="auto"/>
          </w:divBdr>
        </w:div>
        <w:div w:id="580675479">
          <w:marLeft w:val="640"/>
          <w:marRight w:val="0"/>
          <w:marTop w:val="0"/>
          <w:marBottom w:val="0"/>
          <w:divBdr>
            <w:top w:val="none" w:sz="0" w:space="0" w:color="auto"/>
            <w:left w:val="none" w:sz="0" w:space="0" w:color="auto"/>
            <w:bottom w:val="none" w:sz="0" w:space="0" w:color="auto"/>
            <w:right w:val="none" w:sz="0" w:space="0" w:color="auto"/>
          </w:divBdr>
        </w:div>
        <w:div w:id="592981539">
          <w:marLeft w:val="640"/>
          <w:marRight w:val="0"/>
          <w:marTop w:val="0"/>
          <w:marBottom w:val="0"/>
          <w:divBdr>
            <w:top w:val="none" w:sz="0" w:space="0" w:color="auto"/>
            <w:left w:val="none" w:sz="0" w:space="0" w:color="auto"/>
            <w:bottom w:val="none" w:sz="0" w:space="0" w:color="auto"/>
            <w:right w:val="none" w:sz="0" w:space="0" w:color="auto"/>
          </w:divBdr>
        </w:div>
        <w:div w:id="615448671">
          <w:marLeft w:val="640"/>
          <w:marRight w:val="0"/>
          <w:marTop w:val="0"/>
          <w:marBottom w:val="0"/>
          <w:divBdr>
            <w:top w:val="none" w:sz="0" w:space="0" w:color="auto"/>
            <w:left w:val="none" w:sz="0" w:space="0" w:color="auto"/>
            <w:bottom w:val="none" w:sz="0" w:space="0" w:color="auto"/>
            <w:right w:val="none" w:sz="0" w:space="0" w:color="auto"/>
          </w:divBdr>
        </w:div>
        <w:div w:id="626084317">
          <w:marLeft w:val="640"/>
          <w:marRight w:val="0"/>
          <w:marTop w:val="0"/>
          <w:marBottom w:val="0"/>
          <w:divBdr>
            <w:top w:val="none" w:sz="0" w:space="0" w:color="auto"/>
            <w:left w:val="none" w:sz="0" w:space="0" w:color="auto"/>
            <w:bottom w:val="none" w:sz="0" w:space="0" w:color="auto"/>
            <w:right w:val="none" w:sz="0" w:space="0" w:color="auto"/>
          </w:divBdr>
        </w:div>
        <w:div w:id="635452529">
          <w:marLeft w:val="640"/>
          <w:marRight w:val="0"/>
          <w:marTop w:val="0"/>
          <w:marBottom w:val="0"/>
          <w:divBdr>
            <w:top w:val="none" w:sz="0" w:space="0" w:color="auto"/>
            <w:left w:val="none" w:sz="0" w:space="0" w:color="auto"/>
            <w:bottom w:val="none" w:sz="0" w:space="0" w:color="auto"/>
            <w:right w:val="none" w:sz="0" w:space="0" w:color="auto"/>
          </w:divBdr>
        </w:div>
        <w:div w:id="658383673">
          <w:marLeft w:val="640"/>
          <w:marRight w:val="0"/>
          <w:marTop w:val="0"/>
          <w:marBottom w:val="0"/>
          <w:divBdr>
            <w:top w:val="none" w:sz="0" w:space="0" w:color="auto"/>
            <w:left w:val="none" w:sz="0" w:space="0" w:color="auto"/>
            <w:bottom w:val="none" w:sz="0" w:space="0" w:color="auto"/>
            <w:right w:val="none" w:sz="0" w:space="0" w:color="auto"/>
          </w:divBdr>
        </w:div>
        <w:div w:id="681516306">
          <w:marLeft w:val="640"/>
          <w:marRight w:val="0"/>
          <w:marTop w:val="0"/>
          <w:marBottom w:val="0"/>
          <w:divBdr>
            <w:top w:val="none" w:sz="0" w:space="0" w:color="auto"/>
            <w:left w:val="none" w:sz="0" w:space="0" w:color="auto"/>
            <w:bottom w:val="none" w:sz="0" w:space="0" w:color="auto"/>
            <w:right w:val="none" w:sz="0" w:space="0" w:color="auto"/>
          </w:divBdr>
        </w:div>
        <w:div w:id="757868081">
          <w:marLeft w:val="640"/>
          <w:marRight w:val="0"/>
          <w:marTop w:val="0"/>
          <w:marBottom w:val="0"/>
          <w:divBdr>
            <w:top w:val="none" w:sz="0" w:space="0" w:color="auto"/>
            <w:left w:val="none" w:sz="0" w:space="0" w:color="auto"/>
            <w:bottom w:val="none" w:sz="0" w:space="0" w:color="auto"/>
            <w:right w:val="none" w:sz="0" w:space="0" w:color="auto"/>
          </w:divBdr>
        </w:div>
        <w:div w:id="792752611">
          <w:marLeft w:val="640"/>
          <w:marRight w:val="0"/>
          <w:marTop w:val="0"/>
          <w:marBottom w:val="0"/>
          <w:divBdr>
            <w:top w:val="none" w:sz="0" w:space="0" w:color="auto"/>
            <w:left w:val="none" w:sz="0" w:space="0" w:color="auto"/>
            <w:bottom w:val="none" w:sz="0" w:space="0" w:color="auto"/>
            <w:right w:val="none" w:sz="0" w:space="0" w:color="auto"/>
          </w:divBdr>
        </w:div>
        <w:div w:id="835993736">
          <w:marLeft w:val="640"/>
          <w:marRight w:val="0"/>
          <w:marTop w:val="0"/>
          <w:marBottom w:val="0"/>
          <w:divBdr>
            <w:top w:val="none" w:sz="0" w:space="0" w:color="auto"/>
            <w:left w:val="none" w:sz="0" w:space="0" w:color="auto"/>
            <w:bottom w:val="none" w:sz="0" w:space="0" w:color="auto"/>
            <w:right w:val="none" w:sz="0" w:space="0" w:color="auto"/>
          </w:divBdr>
        </w:div>
        <w:div w:id="918174352">
          <w:marLeft w:val="640"/>
          <w:marRight w:val="0"/>
          <w:marTop w:val="0"/>
          <w:marBottom w:val="0"/>
          <w:divBdr>
            <w:top w:val="none" w:sz="0" w:space="0" w:color="auto"/>
            <w:left w:val="none" w:sz="0" w:space="0" w:color="auto"/>
            <w:bottom w:val="none" w:sz="0" w:space="0" w:color="auto"/>
            <w:right w:val="none" w:sz="0" w:space="0" w:color="auto"/>
          </w:divBdr>
        </w:div>
        <w:div w:id="997154618">
          <w:marLeft w:val="640"/>
          <w:marRight w:val="0"/>
          <w:marTop w:val="0"/>
          <w:marBottom w:val="0"/>
          <w:divBdr>
            <w:top w:val="none" w:sz="0" w:space="0" w:color="auto"/>
            <w:left w:val="none" w:sz="0" w:space="0" w:color="auto"/>
            <w:bottom w:val="none" w:sz="0" w:space="0" w:color="auto"/>
            <w:right w:val="none" w:sz="0" w:space="0" w:color="auto"/>
          </w:divBdr>
        </w:div>
        <w:div w:id="1002003900">
          <w:marLeft w:val="640"/>
          <w:marRight w:val="0"/>
          <w:marTop w:val="0"/>
          <w:marBottom w:val="0"/>
          <w:divBdr>
            <w:top w:val="none" w:sz="0" w:space="0" w:color="auto"/>
            <w:left w:val="none" w:sz="0" w:space="0" w:color="auto"/>
            <w:bottom w:val="none" w:sz="0" w:space="0" w:color="auto"/>
            <w:right w:val="none" w:sz="0" w:space="0" w:color="auto"/>
          </w:divBdr>
        </w:div>
        <w:div w:id="1002657928">
          <w:marLeft w:val="640"/>
          <w:marRight w:val="0"/>
          <w:marTop w:val="0"/>
          <w:marBottom w:val="0"/>
          <w:divBdr>
            <w:top w:val="none" w:sz="0" w:space="0" w:color="auto"/>
            <w:left w:val="none" w:sz="0" w:space="0" w:color="auto"/>
            <w:bottom w:val="none" w:sz="0" w:space="0" w:color="auto"/>
            <w:right w:val="none" w:sz="0" w:space="0" w:color="auto"/>
          </w:divBdr>
        </w:div>
        <w:div w:id="1003702055">
          <w:marLeft w:val="640"/>
          <w:marRight w:val="0"/>
          <w:marTop w:val="0"/>
          <w:marBottom w:val="0"/>
          <w:divBdr>
            <w:top w:val="none" w:sz="0" w:space="0" w:color="auto"/>
            <w:left w:val="none" w:sz="0" w:space="0" w:color="auto"/>
            <w:bottom w:val="none" w:sz="0" w:space="0" w:color="auto"/>
            <w:right w:val="none" w:sz="0" w:space="0" w:color="auto"/>
          </w:divBdr>
        </w:div>
        <w:div w:id="1020014784">
          <w:marLeft w:val="640"/>
          <w:marRight w:val="0"/>
          <w:marTop w:val="0"/>
          <w:marBottom w:val="0"/>
          <w:divBdr>
            <w:top w:val="none" w:sz="0" w:space="0" w:color="auto"/>
            <w:left w:val="none" w:sz="0" w:space="0" w:color="auto"/>
            <w:bottom w:val="none" w:sz="0" w:space="0" w:color="auto"/>
            <w:right w:val="none" w:sz="0" w:space="0" w:color="auto"/>
          </w:divBdr>
        </w:div>
        <w:div w:id="1059865999">
          <w:marLeft w:val="640"/>
          <w:marRight w:val="0"/>
          <w:marTop w:val="0"/>
          <w:marBottom w:val="0"/>
          <w:divBdr>
            <w:top w:val="none" w:sz="0" w:space="0" w:color="auto"/>
            <w:left w:val="none" w:sz="0" w:space="0" w:color="auto"/>
            <w:bottom w:val="none" w:sz="0" w:space="0" w:color="auto"/>
            <w:right w:val="none" w:sz="0" w:space="0" w:color="auto"/>
          </w:divBdr>
        </w:div>
        <w:div w:id="1070806008">
          <w:marLeft w:val="640"/>
          <w:marRight w:val="0"/>
          <w:marTop w:val="0"/>
          <w:marBottom w:val="0"/>
          <w:divBdr>
            <w:top w:val="none" w:sz="0" w:space="0" w:color="auto"/>
            <w:left w:val="none" w:sz="0" w:space="0" w:color="auto"/>
            <w:bottom w:val="none" w:sz="0" w:space="0" w:color="auto"/>
            <w:right w:val="none" w:sz="0" w:space="0" w:color="auto"/>
          </w:divBdr>
        </w:div>
        <w:div w:id="1107575700">
          <w:marLeft w:val="640"/>
          <w:marRight w:val="0"/>
          <w:marTop w:val="0"/>
          <w:marBottom w:val="0"/>
          <w:divBdr>
            <w:top w:val="none" w:sz="0" w:space="0" w:color="auto"/>
            <w:left w:val="none" w:sz="0" w:space="0" w:color="auto"/>
            <w:bottom w:val="none" w:sz="0" w:space="0" w:color="auto"/>
            <w:right w:val="none" w:sz="0" w:space="0" w:color="auto"/>
          </w:divBdr>
        </w:div>
        <w:div w:id="1213276197">
          <w:marLeft w:val="640"/>
          <w:marRight w:val="0"/>
          <w:marTop w:val="0"/>
          <w:marBottom w:val="0"/>
          <w:divBdr>
            <w:top w:val="none" w:sz="0" w:space="0" w:color="auto"/>
            <w:left w:val="none" w:sz="0" w:space="0" w:color="auto"/>
            <w:bottom w:val="none" w:sz="0" w:space="0" w:color="auto"/>
            <w:right w:val="none" w:sz="0" w:space="0" w:color="auto"/>
          </w:divBdr>
        </w:div>
        <w:div w:id="1224022602">
          <w:marLeft w:val="640"/>
          <w:marRight w:val="0"/>
          <w:marTop w:val="0"/>
          <w:marBottom w:val="0"/>
          <w:divBdr>
            <w:top w:val="none" w:sz="0" w:space="0" w:color="auto"/>
            <w:left w:val="none" w:sz="0" w:space="0" w:color="auto"/>
            <w:bottom w:val="none" w:sz="0" w:space="0" w:color="auto"/>
            <w:right w:val="none" w:sz="0" w:space="0" w:color="auto"/>
          </w:divBdr>
        </w:div>
        <w:div w:id="1328096104">
          <w:marLeft w:val="640"/>
          <w:marRight w:val="0"/>
          <w:marTop w:val="0"/>
          <w:marBottom w:val="0"/>
          <w:divBdr>
            <w:top w:val="none" w:sz="0" w:space="0" w:color="auto"/>
            <w:left w:val="none" w:sz="0" w:space="0" w:color="auto"/>
            <w:bottom w:val="none" w:sz="0" w:space="0" w:color="auto"/>
            <w:right w:val="none" w:sz="0" w:space="0" w:color="auto"/>
          </w:divBdr>
        </w:div>
        <w:div w:id="1355156244">
          <w:marLeft w:val="640"/>
          <w:marRight w:val="0"/>
          <w:marTop w:val="0"/>
          <w:marBottom w:val="0"/>
          <w:divBdr>
            <w:top w:val="none" w:sz="0" w:space="0" w:color="auto"/>
            <w:left w:val="none" w:sz="0" w:space="0" w:color="auto"/>
            <w:bottom w:val="none" w:sz="0" w:space="0" w:color="auto"/>
            <w:right w:val="none" w:sz="0" w:space="0" w:color="auto"/>
          </w:divBdr>
        </w:div>
        <w:div w:id="1428769747">
          <w:marLeft w:val="640"/>
          <w:marRight w:val="0"/>
          <w:marTop w:val="0"/>
          <w:marBottom w:val="0"/>
          <w:divBdr>
            <w:top w:val="none" w:sz="0" w:space="0" w:color="auto"/>
            <w:left w:val="none" w:sz="0" w:space="0" w:color="auto"/>
            <w:bottom w:val="none" w:sz="0" w:space="0" w:color="auto"/>
            <w:right w:val="none" w:sz="0" w:space="0" w:color="auto"/>
          </w:divBdr>
        </w:div>
        <w:div w:id="1466314933">
          <w:marLeft w:val="640"/>
          <w:marRight w:val="0"/>
          <w:marTop w:val="0"/>
          <w:marBottom w:val="0"/>
          <w:divBdr>
            <w:top w:val="none" w:sz="0" w:space="0" w:color="auto"/>
            <w:left w:val="none" w:sz="0" w:space="0" w:color="auto"/>
            <w:bottom w:val="none" w:sz="0" w:space="0" w:color="auto"/>
            <w:right w:val="none" w:sz="0" w:space="0" w:color="auto"/>
          </w:divBdr>
        </w:div>
        <w:div w:id="1477339697">
          <w:marLeft w:val="640"/>
          <w:marRight w:val="0"/>
          <w:marTop w:val="0"/>
          <w:marBottom w:val="0"/>
          <w:divBdr>
            <w:top w:val="none" w:sz="0" w:space="0" w:color="auto"/>
            <w:left w:val="none" w:sz="0" w:space="0" w:color="auto"/>
            <w:bottom w:val="none" w:sz="0" w:space="0" w:color="auto"/>
            <w:right w:val="none" w:sz="0" w:space="0" w:color="auto"/>
          </w:divBdr>
        </w:div>
        <w:div w:id="1477452161">
          <w:marLeft w:val="640"/>
          <w:marRight w:val="0"/>
          <w:marTop w:val="0"/>
          <w:marBottom w:val="0"/>
          <w:divBdr>
            <w:top w:val="none" w:sz="0" w:space="0" w:color="auto"/>
            <w:left w:val="none" w:sz="0" w:space="0" w:color="auto"/>
            <w:bottom w:val="none" w:sz="0" w:space="0" w:color="auto"/>
            <w:right w:val="none" w:sz="0" w:space="0" w:color="auto"/>
          </w:divBdr>
        </w:div>
        <w:div w:id="1568802996">
          <w:marLeft w:val="640"/>
          <w:marRight w:val="0"/>
          <w:marTop w:val="0"/>
          <w:marBottom w:val="0"/>
          <w:divBdr>
            <w:top w:val="none" w:sz="0" w:space="0" w:color="auto"/>
            <w:left w:val="none" w:sz="0" w:space="0" w:color="auto"/>
            <w:bottom w:val="none" w:sz="0" w:space="0" w:color="auto"/>
            <w:right w:val="none" w:sz="0" w:space="0" w:color="auto"/>
          </w:divBdr>
        </w:div>
        <w:div w:id="1606383621">
          <w:marLeft w:val="640"/>
          <w:marRight w:val="0"/>
          <w:marTop w:val="0"/>
          <w:marBottom w:val="0"/>
          <w:divBdr>
            <w:top w:val="none" w:sz="0" w:space="0" w:color="auto"/>
            <w:left w:val="none" w:sz="0" w:space="0" w:color="auto"/>
            <w:bottom w:val="none" w:sz="0" w:space="0" w:color="auto"/>
            <w:right w:val="none" w:sz="0" w:space="0" w:color="auto"/>
          </w:divBdr>
        </w:div>
        <w:div w:id="1611744760">
          <w:marLeft w:val="640"/>
          <w:marRight w:val="0"/>
          <w:marTop w:val="0"/>
          <w:marBottom w:val="0"/>
          <w:divBdr>
            <w:top w:val="none" w:sz="0" w:space="0" w:color="auto"/>
            <w:left w:val="none" w:sz="0" w:space="0" w:color="auto"/>
            <w:bottom w:val="none" w:sz="0" w:space="0" w:color="auto"/>
            <w:right w:val="none" w:sz="0" w:space="0" w:color="auto"/>
          </w:divBdr>
        </w:div>
        <w:div w:id="1623531442">
          <w:marLeft w:val="640"/>
          <w:marRight w:val="0"/>
          <w:marTop w:val="0"/>
          <w:marBottom w:val="0"/>
          <w:divBdr>
            <w:top w:val="none" w:sz="0" w:space="0" w:color="auto"/>
            <w:left w:val="none" w:sz="0" w:space="0" w:color="auto"/>
            <w:bottom w:val="none" w:sz="0" w:space="0" w:color="auto"/>
            <w:right w:val="none" w:sz="0" w:space="0" w:color="auto"/>
          </w:divBdr>
        </w:div>
        <w:div w:id="1682971950">
          <w:marLeft w:val="640"/>
          <w:marRight w:val="0"/>
          <w:marTop w:val="0"/>
          <w:marBottom w:val="0"/>
          <w:divBdr>
            <w:top w:val="none" w:sz="0" w:space="0" w:color="auto"/>
            <w:left w:val="none" w:sz="0" w:space="0" w:color="auto"/>
            <w:bottom w:val="none" w:sz="0" w:space="0" w:color="auto"/>
            <w:right w:val="none" w:sz="0" w:space="0" w:color="auto"/>
          </w:divBdr>
        </w:div>
        <w:div w:id="1683819488">
          <w:marLeft w:val="640"/>
          <w:marRight w:val="0"/>
          <w:marTop w:val="0"/>
          <w:marBottom w:val="0"/>
          <w:divBdr>
            <w:top w:val="none" w:sz="0" w:space="0" w:color="auto"/>
            <w:left w:val="none" w:sz="0" w:space="0" w:color="auto"/>
            <w:bottom w:val="none" w:sz="0" w:space="0" w:color="auto"/>
            <w:right w:val="none" w:sz="0" w:space="0" w:color="auto"/>
          </w:divBdr>
        </w:div>
        <w:div w:id="1695426456">
          <w:marLeft w:val="640"/>
          <w:marRight w:val="0"/>
          <w:marTop w:val="0"/>
          <w:marBottom w:val="0"/>
          <w:divBdr>
            <w:top w:val="none" w:sz="0" w:space="0" w:color="auto"/>
            <w:left w:val="none" w:sz="0" w:space="0" w:color="auto"/>
            <w:bottom w:val="none" w:sz="0" w:space="0" w:color="auto"/>
            <w:right w:val="none" w:sz="0" w:space="0" w:color="auto"/>
          </w:divBdr>
        </w:div>
        <w:div w:id="1717195974">
          <w:marLeft w:val="640"/>
          <w:marRight w:val="0"/>
          <w:marTop w:val="0"/>
          <w:marBottom w:val="0"/>
          <w:divBdr>
            <w:top w:val="none" w:sz="0" w:space="0" w:color="auto"/>
            <w:left w:val="none" w:sz="0" w:space="0" w:color="auto"/>
            <w:bottom w:val="none" w:sz="0" w:space="0" w:color="auto"/>
            <w:right w:val="none" w:sz="0" w:space="0" w:color="auto"/>
          </w:divBdr>
        </w:div>
        <w:div w:id="1759129999">
          <w:marLeft w:val="640"/>
          <w:marRight w:val="0"/>
          <w:marTop w:val="0"/>
          <w:marBottom w:val="0"/>
          <w:divBdr>
            <w:top w:val="none" w:sz="0" w:space="0" w:color="auto"/>
            <w:left w:val="none" w:sz="0" w:space="0" w:color="auto"/>
            <w:bottom w:val="none" w:sz="0" w:space="0" w:color="auto"/>
            <w:right w:val="none" w:sz="0" w:space="0" w:color="auto"/>
          </w:divBdr>
        </w:div>
        <w:div w:id="1780444883">
          <w:marLeft w:val="640"/>
          <w:marRight w:val="0"/>
          <w:marTop w:val="0"/>
          <w:marBottom w:val="0"/>
          <w:divBdr>
            <w:top w:val="none" w:sz="0" w:space="0" w:color="auto"/>
            <w:left w:val="none" w:sz="0" w:space="0" w:color="auto"/>
            <w:bottom w:val="none" w:sz="0" w:space="0" w:color="auto"/>
            <w:right w:val="none" w:sz="0" w:space="0" w:color="auto"/>
          </w:divBdr>
        </w:div>
        <w:div w:id="1843009677">
          <w:marLeft w:val="640"/>
          <w:marRight w:val="0"/>
          <w:marTop w:val="0"/>
          <w:marBottom w:val="0"/>
          <w:divBdr>
            <w:top w:val="none" w:sz="0" w:space="0" w:color="auto"/>
            <w:left w:val="none" w:sz="0" w:space="0" w:color="auto"/>
            <w:bottom w:val="none" w:sz="0" w:space="0" w:color="auto"/>
            <w:right w:val="none" w:sz="0" w:space="0" w:color="auto"/>
          </w:divBdr>
        </w:div>
        <w:div w:id="1864126259">
          <w:marLeft w:val="640"/>
          <w:marRight w:val="0"/>
          <w:marTop w:val="0"/>
          <w:marBottom w:val="0"/>
          <w:divBdr>
            <w:top w:val="none" w:sz="0" w:space="0" w:color="auto"/>
            <w:left w:val="none" w:sz="0" w:space="0" w:color="auto"/>
            <w:bottom w:val="none" w:sz="0" w:space="0" w:color="auto"/>
            <w:right w:val="none" w:sz="0" w:space="0" w:color="auto"/>
          </w:divBdr>
        </w:div>
        <w:div w:id="1873110819">
          <w:marLeft w:val="640"/>
          <w:marRight w:val="0"/>
          <w:marTop w:val="0"/>
          <w:marBottom w:val="0"/>
          <w:divBdr>
            <w:top w:val="none" w:sz="0" w:space="0" w:color="auto"/>
            <w:left w:val="none" w:sz="0" w:space="0" w:color="auto"/>
            <w:bottom w:val="none" w:sz="0" w:space="0" w:color="auto"/>
            <w:right w:val="none" w:sz="0" w:space="0" w:color="auto"/>
          </w:divBdr>
        </w:div>
        <w:div w:id="1927957205">
          <w:marLeft w:val="640"/>
          <w:marRight w:val="0"/>
          <w:marTop w:val="0"/>
          <w:marBottom w:val="0"/>
          <w:divBdr>
            <w:top w:val="none" w:sz="0" w:space="0" w:color="auto"/>
            <w:left w:val="none" w:sz="0" w:space="0" w:color="auto"/>
            <w:bottom w:val="none" w:sz="0" w:space="0" w:color="auto"/>
            <w:right w:val="none" w:sz="0" w:space="0" w:color="auto"/>
          </w:divBdr>
        </w:div>
        <w:div w:id="1941177214">
          <w:marLeft w:val="640"/>
          <w:marRight w:val="0"/>
          <w:marTop w:val="0"/>
          <w:marBottom w:val="0"/>
          <w:divBdr>
            <w:top w:val="none" w:sz="0" w:space="0" w:color="auto"/>
            <w:left w:val="none" w:sz="0" w:space="0" w:color="auto"/>
            <w:bottom w:val="none" w:sz="0" w:space="0" w:color="auto"/>
            <w:right w:val="none" w:sz="0" w:space="0" w:color="auto"/>
          </w:divBdr>
        </w:div>
        <w:div w:id="1956018900">
          <w:marLeft w:val="640"/>
          <w:marRight w:val="0"/>
          <w:marTop w:val="0"/>
          <w:marBottom w:val="0"/>
          <w:divBdr>
            <w:top w:val="none" w:sz="0" w:space="0" w:color="auto"/>
            <w:left w:val="none" w:sz="0" w:space="0" w:color="auto"/>
            <w:bottom w:val="none" w:sz="0" w:space="0" w:color="auto"/>
            <w:right w:val="none" w:sz="0" w:space="0" w:color="auto"/>
          </w:divBdr>
        </w:div>
        <w:div w:id="1986927625">
          <w:marLeft w:val="640"/>
          <w:marRight w:val="0"/>
          <w:marTop w:val="0"/>
          <w:marBottom w:val="0"/>
          <w:divBdr>
            <w:top w:val="none" w:sz="0" w:space="0" w:color="auto"/>
            <w:left w:val="none" w:sz="0" w:space="0" w:color="auto"/>
            <w:bottom w:val="none" w:sz="0" w:space="0" w:color="auto"/>
            <w:right w:val="none" w:sz="0" w:space="0" w:color="auto"/>
          </w:divBdr>
        </w:div>
        <w:div w:id="1999336486">
          <w:marLeft w:val="640"/>
          <w:marRight w:val="0"/>
          <w:marTop w:val="0"/>
          <w:marBottom w:val="0"/>
          <w:divBdr>
            <w:top w:val="none" w:sz="0" w:space="0" w:color="auto"/>
            <w:left w:val="none" w:sz="0" w:space="0" w:color="auto"/>
            <w:bottom w:val="none" w:sz="0" w:space="0" w:color="auto"/>
            <w:right w:val="none" w:sz="0" w:space="0" w:color="auto"/>
          </w:divBdr>
        </w:div>
      </w:divsChild>
    </w:div>
    <w:div w:id="624308174">
      <w:bodyDiv w:val="1"/>
      <w:marLeft w:val="0"/>
      <w:marRight w:val="0"/>
      <w:marTop w:val="0"/>
      <w:marBottom w:val="0"/>
      <w:divBdr>
        <w:top w:val="none" w:sz="0" w:space="0" w:color="auto"/>
        <w:left w:val="none" w:sz="0" w:space="0" w:color="auto"/>
        <w:bottom w:val="none" w:sz="0" w:space="0" w:color="auto"/>
        <w:right w:val="none" w:sz="0" w:space="0" w:color="auto"/>
      </w:divBdr>
      <w:divsChild>
        <w:div w:id="65417270">
          <w:marLeft w:val="640"/>
          <w:marRight w:val="0"/>
          <w:marTop w:val="0"/>
          <w:marBottom w:val="0"/>
          <w:divBdr>
            <w:top w:val="none" w:sz="0" w:space="0" w:color="auto"/>
            <w:left w:val="none" w:sz="0" w:space="0" w:color="auto"/>
            <w:bottom w:val="none" w:sz="0" w:space="0" w:color="auto"/>
            <w:right w:val="none" w:sz="0" w:space="0" w:color="auto"/>
          </w:divBdr>
        </w:div>
        <w:div w:id="81340505">
          <w:marLeft w:val="640"/>
          <w:marRight w:val="0"/>
          <w:marTop w:val="0"/>
          <w:marBottom w:val="0"/>
          <w:divBdr>
            <w:top w:val="none" w:sz="0" w:space="0" w:color="auto"/>
            <w:left w:val="none" w:sz="0" w:space="0" w:color="auto"/>
            <w:bottom w:val="none" w:sz="0" w:space="0" w:color="auto"/>
            <w:right w:val="none" w:sz="0" w:space="0" w:color="auto"/>
          </w:divBdr>
        </w:div>
        <w:div w:id="85425321">
          <w:marLeft w:val="640"/>
          <w:marRight w:val="0"/>
          <w:marTop w:val="0"/>
          <w:marBottom w:val="0"/>
          <w:divBdr>
            <w:top w:val="none" w:sz="0" w:space="0" w:color="auto"/>
            <w:left w:val="none" w:sz="0" w:space="0" w:color="auto"/>
            <w:bottom w:val="none" w:sz="0" w:space="0" w:color="auto"/>
            <w:right w:val="none" w:sz="0" w:space="0" w:color="auto"/>
          </w:divBdr>
        </w:div>
        <w:div w:id="107552980">
          <w:marLeft w:val="640"/>
          <w:marRight w:val="0"/>
          <w:marTop w:val="0"/>
          <w:marBottom w:val="0"/>
          <w:divBdr>
            <w:top w:val="none" w:sz="0" w:space="0" w:color="auto"/>
            <w:left w:val="none" w:sz="0" w:space="0" w:color="auto"/>
            <w:bottom w:val="none" w:sz="0" w:space="0" w:color="auto"/>
            <w:right w:val="none" w:sz="0" w:space="0" w:color="auto"/>
          </w:divBdr>
        </w:div>
        <w:div w:id="118302757">
          <w:marLeft w:val="640"/>
          <w:marRight w:val="0"/>
          <w:marTop w:val="0"/>
          <w:marBottom w:val="0"/>
          <w:divBdr>
            <w:top w:val="none" w:sz="0" w:space="0" w:color="auto"/>
            <w:left w:val="none" w:sz="0" w:space="0" w:color="auto"/>
            <w:bottom w:val="none" w:sz="0" w:space="0" w:color="auto"/>
            <w:right w:val="none" w:sz="0" w:space="0" w:color="auto"/>
          </w:divBdr>
        </w:div>
        <w:div w:id="140318596">
          <w:marLeft w:val="640"/>
          <w:marRight w:val="0"/>
          <w:marTop w:val="0"/>
          <w:marBottom w:val="0"/>
          <w:divBdr>
            <w:top w:val="none" w:sz="0" w:space="0" w:color="auto"/>
            <w:left w:val="none" w:sz="0" w:space="0" w:color="auto"/>
            <w:bottom w:val="none" w:sz="0" w:space="0" w:color="auto"/>
            <w:right w:val="none" w:sz="0" w:space="0" w:color="auto"/>
          </w:divBdr>
        </w:div>
        <w:div w:id="159541794">
          <w:marLeft w:val="640"/>
          <w:marRight w:val="0"/>
          <w:marTop w:val="0"/>
          <w:marBottom w:val="0"/>
          <w:divBdr>
            <w:top w:val="none" w:sz="0" w:space="0" w:color="auto"/>
            <w:left w:val="none" w:sz="0" w:space="0" w:color="auto"/>
            <w:bottom w:val="none" w:sz="0" w:space="0" w:color="auto"/>
            <w:right w:val="none" w:sz="0" w:space="0" w:color="auto"/>
          </w:divBdr>
        </w:div>
        <w:div w:id="170920623">
          <w:marLeft w:val="640"/>
          <w:marRight w:val="0"/>
          <w:marTop w:val="0"/>
          <w:marBottom w:val="0"/>
          <w:divBdr>
            <w:top w:val="none" w:sz="0" w:space="0" w:color="auto"/>
            <w:left w:val="none" w:sz="0" w:space="0" w:color="auto"/>
            <w:bottom w:val="none" w:sz="0" w:space="0" w:color="auto"/>
            <w:right w:val="none" w:sz="0" w:space="0" w:color="auto"/>
          </w:divBdr>
        </w:div>
        <w:div w:id="277756910">
          <w:marLeft w:val="640"/>
          <w:marRight w:val="0"/>
          <w:marTop w:val="0"/>
          <w:marBottom w:val="0"/>
          <w:divBdr>
            <w:top w:val="none" w:sz="0" w:space="0" w:color="auto"/>
            <w:left w:val="none" w:sz="0" w:space="0" w:color="auto"/>
            <w:bottom w:val="none" w:sz="0" w:space="0" w:color="auto"/>
            <w:right w:val="none" w:sz="0" w:space="0" w:color="auto"/>
          </w:divBdr>
        </w:div>
        <w:div w:id="295722867">
          <w:marLeft w:val="640"/>
          <w:marRight w:val="0"/>
          <w:marTop w:val="0"/>
          <w:marBottom w:val="0"/>
          <w:divBdr>
            <w:top w:val="none" w:sz="0" w:space="0" w:color="auto"/>
            <w:left w:val="none" w:sz="0" w:space="0" w:color="auto"/>
            <w:bottom w:val="none" w:sz="0" w:space="0" w:color="auto"/>
            <w:right w:val="none" w:sz="0" w:space="0" w:color="auto"/>
          </w:divBdr>
        </w:div>
        <w:div w:id="340470178">
          <w:marLeft w:val="640"/>
          <w:marRight w:val="0"/>
          <w:marTop w:val="0"/>
          <w:marBottom w:val="0"/>
          <w:divBdr>
            <w:top w:val="none" w:sz="0" w:space="0" w:color="auto"/>
            <w:left w:val="none" w:sz="0" w:space="0" w:color="auto"/>
            <w:bottom w:val="none" w:sz="0" w:space="0" w:color="auto"/>
            <w:right w:val="none" w:sz="0" w:space="0" w:color="auto"/>
          </w:divBdr>
        </w:div>
        <w:div w:id="370767669">
          <w:marLeft w:val="640"/>
          <w:marRight w:val="0"/>
          <w:marTop w:val="0"/>
          <w:marBottom w:val="0"/>
          <w:divBdr>
            <w:top w:val="none" w:sz="0" w:space="0" w:color="auto"/>
            <w:left w:val="none" w:sz="0" w:space="0" w:color="auto"/>
            <w:bottom w:val="none" w:sz="0" w:space="0" w:color="auto"/>
            <w:right w:val="none" w:sz="0" w:space="0" w:color="auto"/>
          </w:divBdr>
        </w:div>
        <w:div w:id="376777957">
          <w:marLeft w:val="640"/>
          <w:marRight w:val="0"/>
          <w:marTop w:val="0"/>
          <w:marBottom w:val="0"/>
          <w:divBdr>
            <w:top w:val="none" w:sz="0" w:space="0" w:color="auto"/>
            <w:left w:val="none" w:sz="0" w:space="0" w:color="auto"/>
            <w:bottom w:val="none" w:sz="0" w:space="0" w:color="auto"/>
            <w:right w:val="none" w:sz="0" w:space="0" w:color="auto"/>
          </w:divBdr>
        </w:div>
        <w:div w:id="396828013">
          <w:marLeft w:val="640"/>
          <w:marRight w:val="0"/>
          <w:marTop w:val="0"/>
          <w:marBottom w:val="0"/>
          <w:divBdr>
            <w:top w:val="none" w:sz="0" w:space="0" w:color="auto"/>
            <w:left w:val="none" w:sz="0" w:space="0" w:color="auto"/>
            <w:bottom w:val="none" w:sz="0" w:space="0" w:color="auto"/>
            <w:right w:val="none" w:sz="0" w:space="0" w:color="auto"/>
          </w:divBdr>
        </w:div>
        <w:div w:id="398014293">
          <w:marLeft w:val="640"/>
          <w:marRight w:val="0"/>
          <w:marTop w:val="0"/>
          <w:marBottom w:val="0"/>
          <w:divBdr>
            <w:top w:val="none" w:sz="0" w:space="0" w:color="auto"/>
            <w:left w:val="none" w:sz="0" w:space="0" w:color="auto"/>
            <w:bottom w:val="none" w:sz="0" w:space="0" w:color="auto"/>
            <w:right w:val="none" w:sz="0" w:space="0" w:color="auto"/>
          </w:divBdr>
        </w:div>
        <w:div w:id="428503636">
          <w:marLeft w:val="640"/>
          <w:marRight w:val="0"/>
          <w:marTop w:val="0"/>
          <w:marBottom w:val="0"/>
          <w:divBdr>
            <w:top w:val="none" w:sz="0" w:space="0" w:color="auto"/>
            <w:left w:val="none" w:sz="0" w:space="0" w:color="auto"/>
            <w:bottom w:val="none" w:sz="0" w:space="0" w:color="auto"/>
            <w:right w:val="none" w:sz="0" w:space="0" w:color="auto"/>
          </w:divBdr>
        </w:div>
        <w:div w:id="471559133">
          <w:marLeft w:val="640"/>
          <w:marRight w:val="0"/>
          <w:marTop w:val="0"/>
          <w:marBottom w:val="0"/>
          <w:divBdr>
            <w:top w:val="none" w:sz="0" w:space="0" w:color="auto"/>
            <w:left w:val="none" w:sz="0" w:space="0" w:color="auto"/>
            <w:bottom w:val="none" w:sz="0" w:space="0" w:color="auto"/>
            <w:right w:val="none" w:sz="0" w:space="0" w:color="auto"/>
          </w:divBdr>
        </w:div>
        <w:div w:id="554925513">
          <w:marLeft w:val="640"/>
          <w:marRight w:val="0"/>
          <w:marTop w:val="0"/>
          <w:marBottom w:val="0"/>
          <w:divBdr>
            <w:top w:val="none" w:sz="0" w:space="0" w:color="auto"/>
            <w:left w:val="none" w:sz="0" w:space="0" w:color="auto"/>
            <w:bottom w:val="none" w:sz="0" w:space="0" w:color="auto"/>
            <w:right w:val="none" w:sz="0" w:space="0" w:color="auto"/>
          </w:divBdr>
        </w:div>
        <w:div w:id="636952865">
          <w:marLeft w:val="640"/>
          <w:marRight w:val="0"/>
          <w:marTop w:val="0"/>
          <w:marBottom w:val="0"/>
          <w:divBdr>
            <w:top w:val="none" w:sz="0" w:space="0" w:color="auto"/>
            <w:left w:val="none" w:sz="0" w:space="0" w:color="auto"/>
            <w:bottom w:val="none" w:sz="0" w:space="0" w:color="auto"/>
            <w:right w:val="none" w:sz="0" w:space="0" w:color="auto"/>
          </w:divBdr>
        </w:div>
        <w:div w:id="679897278">
          <w:marLeft w:val="640"/>
          <w:marRight w:val="0"/>
          <w:marTop w:val="0"/>
          <w:marBottom w:val="0"/>
          <w:divBdr>
            <w:top w:val="none" w:sz="0" w:space="0" w:color="auto"/>
            <w:left w:val="none" w:sz="0" w:space="0" w:color="auto"/>
            <w:bottom w:val="none" w:sz="0" w:space="0" w:color="auto"/>
            <w:right w:val="none" w:sz="0" w:space="0" w:color="auto"/>
          </w:divBdr>
        </w:div>
        <w:div w:id="762914199">
          <w:marLeft w:val="640"/>
          <w:marRight w:val="0"/>
          <w:marTop w:val="0"/>
          <w:marBottom w:val="0"/>
          <w:divBdr>
            <w:top w:val="none" w:sz="0" w:space="0" w:color="auto"/>
            <w:left w:val="none" w:sz="0" w:space="0" w:color="auto"/>
            <w:bottom w:val="none" w:sz="0" w:space="0" w:color="auto"/>
            <w:right w:val="none" w:sz="0" w:space="0" w:color="auto"/>
          </w:divBdr>
        </w:div>
        <w:div w:id="777720171">
          <w:marLeft w:val="640"/>
          <w:marRight w:val="0"/>
          <w:marTop w:val="0"/>
          <w:marBottom w:val="0"/>
          <w:divBdr>
            <w:top w:val="none" w:sz="0" w:space="0" w:color="auto"/>
            <w:left w:val="none" w:sz="0" w:space="0" w:color="auto"/>
            <w:bottom w:val="none" w:sz="0" w:space="0" w:color="auto"/>
            <w:right w:val="none" w:sz="0" w:space="0" w:color="auto"/>
          </w:divBdr>
        </w:div>
        <w:div w:id="807362094">
          <w:marLeft w:val="640"/>
          <w:marRight w:val="0"/>
          <w:marTop w:val="0"/>
          <w:marBottom w:val="0"/>
          <w:divBdr>
            <w:top w:val="none" w:sz="0" w:space="0" w:color="auto"/>
            <w:left w:val="none" w:sz="0" w:space="0" w:color="auto"/>
            <w:bottom w:val="none" w:sz="0" w:space="0" w:color="auto"/>
            <w:right w:val="none" w:sz="0" w:space="0" w:color="auto"/>
          </w:divBdr>
        </w:div>
        <w:div w:id="862090158">
          <w:marLeft w:val="640"/>
          <w:marRight w:val="0"/>
          <w:marTop w:val="0"/>
          <w:marBottom w:val="0"/>
          <w:divBdr>
            <w:top w:val="none" w:sz="0" w:space="0" w:color="auto"/>
            <w:left w:val="none" w:sz="0" w:space="0" w:color="auto"/>
            <w:bottom w:val="none" w:sz="0" w:space="0" w:color="auto"/>
            <w:right w:val="none" w:sz="0" w:space="0" w:color="auto"/>
          </w:divBdr>
        </w:div>
        <w:div w:id="936904844">
          <w:marLeft w:val="640"/>
          <w:marRight w:val="0"/>
          <w:marTop w:val="0"/>
          <w:marBottom w:val="0"/>
          <w:divBdr>
            <w:top w:val="none" w:sz="0" w:space="0" w:color="auto"/>
            <w:left w:val="none" w:sz="0" w:space="0" w:color="auto"/>
            <w:bottom w:val="none" w:sz="0" w:space="0" w:color="auto"/>
            <w:right w:val="none" w:sz="0" w:space="0" w:color="auto"/>
          </w:divBdr>
        </w:div>
        <w:div w:id="941958560">
          <w:marLeft w:val="640"/>
          <w:marRight w:val="0"/>
          <w:marTop w:val="0"/>
          <w:marBottom w:val="0"/>
          <w:divBdr>
            <w:top w:val="none" w:sz="0" w:space="0" w:color="auto"/>
            <w:left w:val="none" w:sz="0" w:space="0" w:color="auto"/>
            <w:bottom w:val="none" w:sz="0" w:space="0" w:color="auto"/>
            <w:right w:val="none" w:sz="0" w:space="0" w:color="auto"/>
          </w:divBdr>
        </w:div>
        <w:div w:id="952635005">
          <w:marLeft w:val="640"/>
          <w:marRight w:val="0"/>
          <w:marTop w:val="0"/>
          <w:marBottom w:val="0"/>
          <w:divBdr>
            <w:top w:val="none" w:sz="0" w:space="0" w:color="auto"/>
            <w:left w:val="none" w:sz="0" w:space="0" w:color="auto"/>
            <w:bottom w:val="none" w:sz="0" w:space="0" w:color="auto"/>
            <w:right w:val="none" w:sz="0" w:space="0" w:color="auto"/>
          </w:divBdr>
        </w:div>
        <w:div w:id="987518665">
          <w:marLeft w:val="640"/>
          <w:marRight w:val="0"/>
          <w:marTop w:val="0"/>
          <w:marBottom w:val="0"/>
          <w:divBdr>
            <w:top w:val="none" w:sz="0" w:space="0" w:color="auto"/>
            <w:left w:val="none" w:sz="0" w:space="0" w:color="auto"/>
            <w:bottom w:val="none" w:sz="0" w:space="0" w:color="auto"/>
            <w:right w:val="none" w:sz="0" w:space="0" w:color="auto"/>
          </w:divBdr>
        </w:div>
        <w:div w:id="989404970">
          <w:marLeft w:val="640"/>
          <w:marRight w:val="0"/>
          <w:marTop w:val="0"/>
          <w:marBottom w:val="0"/>
          <w:divBdr>
            <w:top w:val="none" w:sz="0" w:space="0" w:color="auto"/>
            <w:left w:val="none" w:sz="0" w:space="0" w:color="auto"/>
            <w:bottom w:val="none" w:sz="0" w:space="0" w:color="auto"/>
            <w:right w:val="none" w:sz="0" w:space="0" w:color="auto"/>
          </w:divBdr>
        </w:div>
        <w:div w:id="1028264258">
          <w:marLeft w:val="640"/>
          <w:marRight w:val="0"/>
          <w:marTop w:val="0"/>
          <w:marBottom w:val="0"/>
          <w:divBdr>
            <w:top w:val="none" w:sz="0" w:space="0" w:color="auto"/>
            <w:left w:val="none" w:sz="0" w:space="0" w:color="auto"/>
            <w:bottom w:val="none" w:sz="0" w:space="0" w:color="auto"/>
            <w:right w:val="none" w:sz="0" w:space="0" w:color="auto"/>
          </w:divBdr>
        </w:div>
        <w:div w:id="1043941288">
          <w:marLeft w:val="640"/>
          <w:marRight w:val="0"/>
          <w:marTop w:val="0"/>
          <w:marBottom w:val="0"/>
          <w:divBdr>
            <w:top w:val="none" w:sz="0" w:space="0" w:color="auto"/>
            <w:left w:val="none" w:sz="0" w:space="0" w:color="auto"/>
            <w:bottom w:val="none" w:sz="0" w:space="0" w:color="auto"/>
            <w:right w:val="none" w:sz="0" w:space="0" w:color="auto"/>
          </w:divBdr>
        </w:div>
        <w:div w:id="1078405559">
          <w:marLeft w:val="640"/>
          <w:marRight w:val="0"/>
          <w:marTop w:val="0"/>
          <w:marBottom w:val="0"/>
          <w:divBdr>
            <w:top w:val="none" w:sz="0" w:space="0" w:color="auto"/>
            <w:left w:val="none" w:sz="0" w:space="0" w:color="auto"/>
            <w:bottom w:val="none" w:sz="0" w:space="0" w:color="auto"/>
            <w:right w:val="none" w:sz="0" w:space="0" w:color="auto"/>
          </w:divBdr>
        </w:div>
        <w:div w:id="1105228883">
          <w:marLeft w:val="640"/>
          <w:marRight w:val="0"/>
          <w:marTop w:val="0"/>
          <w:marBottom w:val="0"/>
          <w:divBdr>
            <w:top w:val="none" w:sz="0" w:space="0" w:color="auto"/>
            <w:left w:val="none" w:sz="0" w:space="0" w:color="auto"/>
            <w:bottom w:val="none" w:sz="0" w:space="0" w:color="auto"/>
            <w:right w:val="none" w:sz="0" w:space="0" w:color="auto"/>
          </w:divBdr>
        </w:div>
        <w:div w:id="1180699857">
          <w:marLeft w:val="640"/>
          <w:marRight w:val="0"/>
          <w:marTop w:val="0"/>
          <w:marBottom w:val="0"/>
          <w:divBdr>
            <w:top w:val="none" w:sz="0" w:space="0" w:color="auto"/>
            <w:left w:val="none" w:sz="0" w:space="0" w:color="auto"/>
            <w:bottom w:val="none" w:sz="0" w:space="0" w:color="auto"/>
            <w:right w:val="none" w:sz="0" w:space="0" w:color="auto"/>
          </w:divBdr>
        </w:div>
        <w:div w:id="1236356210">
          <w:marLeft w:val="640"/>
          <w:marRight w:val="0"/>
          <w:marTop w:val="0"/>
          <w:marBottom w:val="0"/>
          <w:divBdr>
            <w:top w:val="none" w:sz="0" w:space="0" w:color="auto"/>
            <w:left w:val="none" w:sz="0" w:space="0" w:color="auto"/>
            <w:bottom w:val="none" w:sz="0" w:space="0" w:color="auto"/>
            <w:right w:val="none" w:sz="0" w:space="0" w:color="auto"/>
          </w:divBdr>
        </w:div>
        <w:div w:id="1407454795">
          <w:marLeft w:val="640"/>
          <w:marRight w:val="0"/>
          <w:marTop w:val="0"/>
          <w:marBottom w:val="0"/>
          <w:divBdr>
            <w:top w:val="none" w:sz="0" w:space="0" w:color="auto"/>
            <w:left w:val="none" w:sz="0" w:space="0" w:color="auto"/>
            <w:bottom w:val="none" w:sz="0" w:space="0" w:color="auto"/>
            <w:right w:val="none" w:sz="0" w:space="0" w:color="auto"/>
          </w:divBdr>
        </w:div>
        <w:div w:id="1466047464">
          <w:marLeft w:val="640"/>
          <w:marRight w:val="0"/>
          <w:marTop w:val="0"/>
          <w:marBottom w:val="0"/>
          <w:divBdr>
            <w:top w:val="none" w:sz="0" w:space="0" w:color="auto"/>
            <w:left w:val="none" w:sz="0" w:space="0" w:color="auto"/>
            <w:bottom w:val="none" w:sz="0" w:space="0" w:color="auto"/>
            <w:right w:val="none" w:sz="0" w:space="0" w:color="auto"/>
          </w:divBdr>
        </w:div>
        <w:div w:id="1520119234">
          <w:marLeft w:val="640"/>
          <w:marRight w:val="0"/>
          <w:marTop w:val="0"/>
          <w:marBottom w:val="0"/>
          <w:divBdr>
            <w:top w:val="none" w:sz="0" w:space="0" w:color="auto"/>
            <w:left w:val="none" w:sz="0" w:space="0" w:color="auto"/>
            <w:bottom w:val="none" w:sz="0" w:space="0" w:color="auto"/>
            <w:right w:val="none" w:sz="0" w:space="0" w:color="auto"/>
          </w:divBdr>
        </w:div>
        <w:div w:id="1548570631">
          <w:marLeft w:val="640"/>
          <w:marRight w:val="0"/>
          <w:marTop w:val="0"/>
          <w:marBottom w:val="0"/>
          <w:divBdr>
            <w:top w:val="none" w:sz="0" w:space="0" w:color="auto"/>
            <w:left w:val="none" w:sz="0" w:space="0" w:color="auto"/>
            <w:bottom w:val="none" w:sz="0" w:space="0" w:color="auto"/>
            <w:right w:val="none" w:sz="0" w:space="0" w:color="auto"/>
          </w:divBdr>
        </w:div>
        <w:div w:id="1573199430">
          <w:marLeft w:val="640"/>
          <w:marRight w:val="0"/>
          <w:marTop w:val="0"/>
          <w:marBottom w:val="0"/>
          <w:divBdr>
            <w:top w:val="none" w:sz="0" w:space="0" w:color="auto"/>
            <w:left w:val="none" w:sz="0" w:space="0" w:color="auto"/>
            <w:bottom w:val="none" w:sz="0" w:space="0" w:color="auto"/>
            <w:right w:val="none" w:sz="0" w:space="0" w:color="auto"/>
          </w:divBdr>
        </w:div>
        <w:div w:id="1637032431">
          <w:marLeft w:val="640"/>
          <w:marRight w:val="0"/>
          <w:marTop w:val="0"/>
          <w:marBottom w:val="0"/>
          <w:divBdr>
            <w:top w:val="none" w:sz="0" w:space="0" w:color="auto"/>
            <w:left w:val="none" w:sz="0" w:space="0" w:color="auto"/>
            <w:bottom w:val="none" w:sz="0" w:space="0" w:color="auto"/>
            <w:right w:val="none" w:sz="0" w:space="0" w:color="auto"/>
          </w:divBdr>
        </w:div>
        <w:div w:id="1647318937">
          <w:marLeft w:val="640"/>
          <w:marRight w:val="0"/>
          <w:marTop w:val="0"/>
          <w:marBottom w:val="0"/>
          <w:divBdr>
            <w:top w:val="none" w:sz="0" w:space="0" w:color="auto"/>
            <w:left w:val="none" w:sz="0" w:space="0" w:color="auto"/>
            <w:bottom w:val="none" w:sz="0" w:space="0" w:color="auto"/>
            <w:right w:val="none" w:sz="0" w:space="0" w:color="auto"/>
          </w:divBdr>
        </w:div>
        <w:div w:id="1732458890">
          <w:marLeft w:val="640"/>
          <w:marRight w:val="0"/>
          <w:marTop w:val="0"/>
          <w:marBottom w:val="0"/>
          <w:divBdr>
            <w:top w:val="none" w:sz="0" w:space="0" w:color="auto"/>
            <w:left w:val="none" w:sz="0" w:space="0" w:color="auto"/>
            <w:bottom w:val="none" w:sz="0" w:space="0" w:color="auto"/>
            <w:right w:val="none" w:sz="0" w:space="0" w:color="auto"/>
          </w:divBdr>
        </w:div>
        <w:div w:id="1756394077">
          <w:marLeft w:val="640"/>
          <w:marRight w:val="0"/>
          <w:marTop w:val="0"/>
          <w:marBottom w:val="0"/>
          <w:divBdr>
            <w:top w:val="none" w:sz="0" w:space="0" w:color="auto"/>
            <w:left w:val="none" w:sz="0" w:space="0" w:color="auto"/>
            <w:bottom w:val="none" w:sz="0" w:space="0" w:color="auto"/>
            <w:right w:val="none" w:sz="0" w:space="0" w:color="auto"/>
          </w:divBdr>
        </w:div>
        <w:div w:id="1866091168">
          <w:marLeft w:val="640"/>
          <w:marRight w:val="0"/>
          <w:marTop w:val="0"/>
          <w:marBottom w:val="0"/>
          <w:divBdr>
            <w:top w:val="none" w:sz="0" w:space="0" w:color="auto"/>
            <w:left w:val="none" w:sz="0" w:space="0" w:color="auto"/>
            <w:bottom w:val="none" w:sz="0" w:space="0" w:color="auto"/>
            <w:right w:val="none" w:sz="0" w:space="0" w:color="auto"/>
          </w:divBdr>
        </w:div>
        <w:div w:id="1896309158">
          <w:marLeft w:val="640"/>
          <w:marRight w:val="0"/>
          <w:marTop w:val="0"/>
          <w:marBottom w:val="0"/>
          <w:divBdr>
            <w:top w:val="none" w:sz="0" w:space="0" w:color="auto"/>
            <w:left w:val="none" w:sz="0" w:space="0" w:color="auto"/>
            <w:bottom w:val="none" w:sz="0" w:space="0" w:color="auto"/>
            <w:right w:val="none" w:sz="0" w:space="0" w:color="auto"/>
          </w:divBdr>
        </w:div>
        <w:div w:id="1907185445">
          <w:marLeft w:val="640"/>
          <w:marRight w:val="0"/>
          <w:marTop w:val="0"/>
          <w:marBottom w:val="0"/>
          <w:divBdr>
            <w:top w:val="none" w:sz="0" w:space="0" w:color="auto"/>
            <w:left w:val="none" w:sz="0" w:space="0" w:color="auto"/>
            <w:bottom w:val="none" w:sz="0" w:space="0" w:color="auto"/>
            <w:right w:val="none" w:sz="0" w:space="0" w:color="auto"/>
          </w:divBdr>
        </w:div>
        <w:div w:id="1921941156">
          <w:marLeft w:val="640"/>
          <w:marRight w:val="0"/>
          <w:marTop w:val="0"/>
          <w:marBottom w:val="0"/>
          <w:divBdr>
            <w:top w:val="none" w:sz="0" w:space="0" w:color="auto"/>
            <w:left w:val="none" w:sz="0" w:space="0" w:color="auto"/>
            <w:bottom w:val="none" w:sz="0" w:space="0" w:color="auto"/>
            <w:right w:val="none" w:sz="0" w:space="0" w:color="auto"/>
          </w:divBdr>
        </w:div>
        <w:div w:id="2015261674">
          <w:marLeft w:val="640"/>
          <w:marRight w:val="0"/>
          <w:marTop w:val="0"/>
          <w:marBottom w:val="0"/>
          <w:divBdr>
            <w:top w:val="none" w:sz="0" w:space="0" w:color="auto"/>
            <w:left w:val="none" w:sz="0" w:space="0" w:color="auto"/>
            <w:bottom w:val="none" w:sz="0" w:space="0" w:color="auto"/>
            <w:right w:val="none" w:sz="0" w:space="0" w:color="auto"/>
          </w:divBdr>
        </w:div>
        <w:div w:id="2016686419">
          <w:marLeft w:val="640"/>
          <w:marRight w:val="0"/>
          <w:marTop w:val="0"/>
          <w:marBottom w:val="0"/>
          <w:divBdr>
            <w:top w:val="none" w:sz="0" w:space="0" w:color="auto"/>
            <w:left w:val="none" w:sz="0" w:space="0" w:color="auto"/>
            <w:bottom w:val="none" w:sz="0" w:space="0" w:color="auto"/>
            <w:right w:val="none" w:sz="0" w:space="0" w:color="auto"/>
          </w:divBdr>
        </w:div>
        <w:div w:id="2060854424">
          <w:marLeft w:val="640"/>
          <w:marRight w:val="0"/>
          <w:marTop w:val="0"/>
          <w:marBottom w:val="0"/>
          <w:divBdr>
            <w:top w:val="none" w:sz="0" w:space="0" w:color="auto"/>
            <w:left w:val="none" w:sz="0" w:space="0" w:color="auto"/>
            <w:bottom w:val="none" w:sz="0" w:space="0" w:color="auto"/>
            <w:right w:val="none" w:sz="0" w:space="0" w:color="auto"/>
          </w:divBdr>
        </w:div>
        <w:div w:id="2070764042">
          <w:marLeft w:val="640"/>
          <w:marRight w:val="0"/>
          <w:marTop w:val="0"/>
          <w:marBottom w:val="0"/>
          <w:divBdr>
            <w:top w:val="none" w:sz="0" w:space="0" w:color="auto"/>
            <w:left w:val="none" w:sz="0" w:space="0" w:color="auto"/>
            <w:bottom w:val="none" w:sz="0" w:space="0" w:color="auto"/>
            <w:right w:val="none" w:sz="0" w:space="0" w:color="auto"/>
          </w:divBdr>
        </w:div>
      </w:divsChild>
    </w:div>
    <w:div w:id="625701656">
      <w:bodyDiv w:val="1"/>
      <w:marLeft w:val="0"/>
      <w:marRight w:val="0"/>
      <w:marTop w:val="0"/>
      <w:marBottom w:val="0"/>
      <w:divBdr>
        <w:top w:val="none" w:sz="0" w:space="0" w:color="auto"/>
        <w:left w:val="none" w:sz="0" w:space="0" w:color="auto"/>
        <w:bottom w:val="none" w:sz="0" w:space="0" w:color="auto"/>
        <w:right w:val="none" w:sz="0" w:space="0" w:color="auto"/>
      </w:divBdr>
      <w:divsChild>
        <w:div w:id="83915645">
          <w:marLeft w:val="640"/>
          <w:marRight w:val="0"/>
          <w:marTop w:val="0"/>
          <w:marBottom w:val="0"/>
          <w:divBdr>
            <w:top w:val="none" w:sz="0" w:space="0" w:color="auto"/>
            <w:left w:val="none" w:sz="0" w:space="0" w:color="auto"/>
            <w:bottom w:val="none" w:sz="0" w:space="0" w:color="auto"/>
            <w:right w:val="none" w:sz="0" w:space="0" w:color="auto"/>
          </w:divBdr>
        </w:div>
        <w:div w:id="104931559">
          <w:marLeft w:val="640"/>
          <w:marRight w:val="0"/>
          <w:marTop w:val="0"/>
          <w:marBottom w:val="0"/>
          <w:divBdr>
            <w:top w:val="none" w:sz="0" w:space="0" w:color="auto"/>
            <w:left w:val="none" w:sz="0" w:space="0" w:color="auto"/>
            <w:bottom w:val="none" w:sz="0" w:space="0" w:color="auto"/>
            <w:right w:val="none" w:sz="0" w:space="0" w:color="auto"/>
          </w:divBdr>
        </w:div>
        <w:div w:id="131675700">
          <w:marLeft w:val="640"/>
          <w:marRight w:val="0"/>
          <w:marTop w:val="0"/>
          <w:marBottom w:val="0"/>
          <w:divBdr>
            <w:top w:val="none" w:sz="0" w:space="0" w:color="auto"/>
            <w:left w:val="none" w:sz="0" w:space="0" w:color="auto"/>
            <w:bottom w:val="none" w:sz="0" w:space="0" w:color="auto"/>
            <w:right w:val="none" w:sz="0" w:space="0" w:color="auto"/>
          </w:divBdr>
        </w:div>
        <w:div w:id="237591151">
          <w:marLeft w:val="640"/>
          <w:marRight w:val="0"/>
          <w:marTop w:val="0"/>
          <w:marBottom w:val="0"/>
          <w:divBdr>
            <w:top w:val="none" w:sz="0" w:space="0" w:color="auto"/>
            <w:left w:val="none" w:sz="0" w:space="0" w:color="auto"/>
            <w:bottom w:val="none" w:sz="0" w:space="0" w:color="auto"/>
            <w:right w:val="none" w:sz="0" w:space="0" w:color="auto"/>
          </w:divBdr>
        </w:div>
        <w:div w:id="348916802">
          <w:marLeft w:val="640"/>
          <w:marRight w:val="0"/>
          <w:marTop w:val="0"/>
          <w:marBottom w:val="0"/>
          <w:divBdr>
            <w:top w:val="none" w:sz="0" w:space="0" w:color="auto"/>
            <w:left w:val="none" w:sz="0" w:space="0" w:color="auto"/>
            <w:bottom w:val="none" w:sz="0" w:space="0" w:color="auto"/>
            <w:right w:val="none" w:sz="0" w:space="0" w:color="auto"/>
          </w:divBdr>
        </w:div>
        <w:div w:id="384646322">
          <w:marLeft w:val="640"/>
          <w:marRight w:val="0"/>
          <w:marTop w:val="0"/>
          <w:marBottom w:val="0"/>
          <w:divBdr>
            <w:top w:val="none" w:sz="0" w:space="0" w:color="auto"/>
            <w:left w:val="none" w:sz="0" w:space="0" w:color="auto"/>
            <w:bottom w:val="none" w:sz="0" w:space="0" w:color="auto"/>
            <w:right w:val="none" w:sz="0" w:space="0" w:color="auto"/>
          </w:divBdr>
        </w:div>
        <w:div w:id="517502030">
          <w:marLeft w:val="640"/>
          <w:marRight w:val="0"/>
          <w:marTop w:val="0"/>
          <w:marBottom w:val="0"/>
          <w:divBdr>
            <w:top w:val="none" w:sz="0" w:space="0" w:color="auto"/>
            <w:left w:val="none" w:sz="0" w:space="0" w:color="auto"/>
            <w:bottom w:val="none" w:sz="0" w:space="0" w:color="auto"/>
            <w:right w:val="none" w:sz="0" w:space="0" w:color="auto"/>
          </w:divBdr>
        </w:div>
        <w:div w:id="599797343">
          <w:marLeft w:val="640"/>
          <w:marRight w:val="0"/>
          <w:marTop w:val="0"/>
          <w:marBottom w:val="0"/>
          <w:divBdr>
            <w:top w:val="none" w:sz="0" w:space="0" w:color="auto"/>
            <w:left w:val="none" w:sz="0" w:space="0" w:color="auto"/>
            <w:bottom w:val="none" w:sz="0" w:space="0" w:color="auto"/>
            <w:right w:val="none" w:sz="0" w:space="0" w:color="auto"/>
          </w:divBdr>
        </w:div>
        <w:div w:id="616721721">
          <w:marLeft w:val="640"/>
          <w:marRight w:val="0"/>
          <w:marTop w:val="0"/>
          <w:marBottom w:val="0"/>
          <w:divBdr>
            <w:top w:val="none" w:sz="0" w:space="0" w:color="auto"/>
            <w:left w:val="none" w:sz="0" w:space="0" w:color="auto"/>
            <w:bottom w:val="none" w:sz="0" w:space="0" w:color="auto"/>
            <w:right w:val="none" w:sz="0" w:space="0" w:color="auto"/>
          </w:divBdr>
        </w:div>
        <w:div w:id="619989849">
          <w:marLeft w:val="640"/>
          <w:marRight w:val="0"/>
          <w:marTop w:val="0"/>
          <w:marBottom w:val="0"/>
          <w:divBdr>
            <w:top w:val="none" w:sz="0" w:space="0" w:color="auto"/>
            <w:left w:val="none" w:sz="0" w:space="0" w:color="auto"/>
            <w:bottom w:val="none" w:sz="0" w:space="0" w:color="auto"/>
            <w:right w:val="none" w:sz="0" w:space="0" w:color="auto"/>
          </w:divBdr>
        </w:div>
        <w:div w:id="648562236">
          <w:marLeft w:val="640"/>
          <w:marRight w:val="0"/>
          <w:marTop w:val="0"/>
          <w:marBottom w:val="0"/>
          <w:divBdr>
            <w:top w:val="none" w:sz="0" w:space="0" w:color="auto"/>
            <w:left w:val="none" w:sz="0" w:space="0" w:color="auto"/>
            <w:bottom w:val="none" w:sz="0" w:space="0" w:color="auto"/>
            <w:right w:val="none" w:sz="0" w:space="0" w:color="auto"/>
          </w:divBdr>
        </w:div>
        <w:div w:id="653459856">
          <w:marLeft w:val="640"/>
          <w:marRight w:val="0"/>
          <w:marTop w:val="0"/>
          <w:marBottom w:val="0"/>
          <w:divBdr>
            <w:top w:val="none" w:sz="0" w:space="0" w:color="auto"/>
            <w:left w:val="none" w:sz="0" w:space="0" w:color="auto"/>
            <w:bottom w:val="none" w:sz="0" w:space="0" w:color="auto"/>
            <w:right w:val="none" w:sz="0" w:space="0" w:color="auto"/>
          </w:divBdr>
        </w:div>
        <w:div w:id="676006744">
          <w:marLeft w:val="640"/>
          <w:marRight w:val="0"/>
          <w:marTop w:val="0"/>
          <w:marBottom w:val="0"/>
          <w:divBdr>
            <w:top w:val="none" w:sz="0" w:space="0" w:color="auto"/>
            <w:left w:val="none" w:sz="0" w:space="0" w:color="auto"/>
            <w:bottom w:val="none" w:sz="0" w:space="0" w:color="auto"/>
            <w:right w:val="none" w:sz="0" w:space="0" w:color="auto"/>
          </w:divBdr>
        </w:div>
        <w:div w:id="733967823">
          <w:marLeft w:val="640"/>
          <w:marRight w:val="0"/>
          <w:marTop w:val="0"/>
          <w:marBottom w:val="0"/>
          <w:divBdr>
            <w:top w:val="none" w:sz="0" w:space="0" w:color="auto"/>
            <w:left w:val="none" w:sz="0" w:space="0" w:color="auto"/>
            <w:bottom w:val="none" w:sz="0" w:space="0" w:color="auto"/>
            <w:right w:val="none" w:sz="0" w:space="0" w:color="auto"/>
          </w:divBdr>
        </w:div>
        <w:div w:id="808591347">
          <w:marLeft w:val="640"/>
          <w:marRight w:val="0"/>
          <w:marTop w:val="0"/>
          <w:marBottom w:val="0"/>
          <w:divBdr>
            <w:top w:val="none" w:sz="0" w:space="0" w:color="auto"/>
            <w:left w:val="none" w:sz="0" w:space="0" w:color="auto"/>
            <w:bottom w:val="none" w:sz="0" w:space="0" w:color="auto"/>
            <w:right w:val="none" w:sz="0" w:space="0" w:color="auto"/>
          </w:divBdr>
        </w:div>
        <w:div w:id="842743222">
          <w:marLeft w:val="640"/>
          <w:marRight w:val="0"/>
          <w:marTop w:val="0"/>
          <w:marBottom w:val="0"/>
          <w:divBdr>
            <w:top w:val="none" w:sz="0" w:space="0" w:color="auto"/>
            <w:left w:val="none" w:sz="0" w:space="0" w:color="auto"/>
            <w:bottom w:val="none" w:sz="0" w:space="0" w:color="auto"/>
            <w:right w:val="none" w:sz="0" w:space="0" w:color="auto"/>
          </w:divBdr>
        </w:div>
        <w:div w:id="851184553">
          <w:marLeft w:val="640"/>
          <w:marRight w:val="0"/>
          <w:marTop w:val="0"/>
          <w:marBottom w:val="0"/>
          <w:divBdr>
            <w:top w:val="none" w:sz="0" w:space="0" w:color="auto"/>
            <w:left w:val="none" w:sz="0" w:space="0" w:color="auto"/>
            <w:bottom w:val="none" w:sz="0" w:space="0" w:color="auto"/>
            <w:right w:val="none" w:sz="0" w:space="0" w:color="auto"/>
          </w:divBdr>
        </w:div>
        <w:div w:id="855576053">
          <w:marLeft w:val="640"/>
          <w:marRight w:val="0"/>
          <w:marTop w:val="0"/>
          <w:marBottom w:val="0"/>
          <w:divBdr>
            <w:top w:val="none" w:sz="0" w:space="0" w:color="auto"/>
            <w:left w:val="none" w:sz="0" w:space="0" w:color="auto"/>
            <w:bottom w:val="none" w:sz="0" w:space="0" w:color="auto"/>
            <w:right w:val="none" w:sz="0" w:space="0" w:color="auto"/>
          </w:divBdr>
        </w:div>
        <w:div w:id="883903576">
          <w:marLeft w:val="640"/>
          <w:marRight w:val="0"/>
          <w:marTop w:val="0"/>
          <w:marBottom w:val="0"/>
          <w:divBdr>
            <w:top w:val="none" w:sz="0" w:space="0" w:color="auto"/>
            <w:left w:val="none" w:sz="0" w:space="0" w:color="auto"/>
            <w:bottom w:val="none" w:sz="0" w:space="0" w:color="auto"/>
            <w:right w:val="none" w:sz="0" w:space="0" w:color="auto"/>
          </w:divBdr>
        </w:div>
        <w:div w:id="974725052">
          <w:marLeft w:val="640"/>
          <w:marRight w:val="0"/>
          <w:marTop w:val="0"/>
          <w:marBottom w:val="0"/>
          <w:divBdr>
            <w:top w:val="none" w:sz="0" w:space="0" w:color="auto"/>
            <w:left w:val="none" w:sz="0" w:space="0" w:color="auto"/>
            <w:bottom w:val="none" w:sz="0" w:space="0" w:color="auto"/>
            <w:right w:val="none" w:sz="0" w:space="0" w:color="auto"/>
          </w:divBdr>
        </w:div>
        <w:div w:id="1039938689">
          <w:marLeft w:val="640"/>
          <w:marRight w:val="0"/>
          <w:marTop w:val="0"/>
          <w:marBottom w:val="0"/>
          <w:divBdr>
            <w:top w:val="none" w:sz="0" w:space="0" w:color="auto"/>
            <w:left w:val="none" w:sz="0" w:space="0" w:color="auto"/>
            <w:bottom w:val="none" w:sz="0" w:space="0" w:color="auto"/>
            <w:right w:val="none" w:sz="0" w:space="0" w:color="auto"/>
          </w:divBdr>
        </w:div>
        <w:div w:id="1159804509">
          <w:marLeft w:val="640"/>
          <w:marRight w:val="0"/>
          <w:marTop w:val="0"/>
          <w:marBottom w:val="0"/>
          <w:divBdr>
            <w:top w:val="none" w:sz="0" w:space="0" w:color="auto"/>
            <w:left w:val="none" w:sz="0" w:space="0" w:color="auto"/>
            <w:bottom w:val="none" w:sz="0" w:space="0" w:color="auto"/>
            <w:right w:val="none" w:sz="0" w:space="0" w:color="auto"/>
          </w:divBdr>
        </w:div>
        <w:div w:id="1163740276">
          <w:marLeft w:val="640"/>
          <w:marRight w:val="0"/>
          <w:marTop w:val="0"/>
          <w:marBottom w:val="0"/>
          <w:divBdr>
            <w:top w:val="none" w:sz="0" w:space="0" w:color="auto"/>
            <w:left w:val="none" w:sz="0" w:space="0" w:color="auto"/>
            <w:bottom w:val="none" w:sz="0" w:space="0" w:color="auto"/>
            <w:right w:val="none" w:sz="0" w:space="0" w:color="auto"/>
          </w:divBdr>
        </w:div>
        <w:div w:id="1177617908">
          <w:marLeft w:val="640"/>
          <w:marRight w:val="0"/>
          <w:marTop w:val="0"/>
          <w:marBottom w:val="0"/>
          <w:divBdr>
            <w:top w:val="none" w:sz="0" w:space="0" w:color="auto"/>
            <w:left w:val="none" w:sz="0" w:space="0" w:color="auto"/>
            <w:bottom w:val="none" w:sz="0" w:space="0" w:color="auto"/>
            <w:right w:val="none" w:sz="0" w:space="0" w:color="auto"/>
          </w:divBdr>
        </w:div>
        <w:div w:id="1197817944">
          <w:marLeft w:val="640"/>
          <w:marRight w:val="0"/>
          <w:marTop w:val="0"/>
          <w:marBottom w:val="0"/>
          <w:divBdr>
            <w:top w:val="none" w:sz="0" w:space="0" w:color="auto"/>
            <w:left w:val="none" w:sz="0" w:space="0" w:color="auto"/>
            <w:bottom w:val="none" w:sz="0" w:space="0" w:color="auto"/>
            <w:right w:val="none" w:sz="0" w:space="0" w:color="auto"/>
          </w:divBdr>
        </w:div>
        <w:div w:id="1261452554">
          <w:marLeft w:val="640"/>
          <w:marRight w:val="0"/>
          <w:marTop w:val="0"/>
          <w:marBottom w:val="0"/>
          <w:divBdr>
            <w:top w:val="none" w:sz="0" w:space="0" w:color="auto"/>
            <w:left w:val="none" w:sz="0" w:space="0" w:color="auto"/>
            <w:bottom w:val="none" w:sz="0" w:space="0" w:color="auto"/>
            <w:right w:val="none" w:sz="0" w:space="0" w:color="auto"/>
          </w:divBdr>
        </w:div>
        <w:div w:id="1323654456">
          <w:marLeft w:val="640"/>
          <w:marRight w:val="0"/>
          <w:marTop w:val="0"/>
          <w:marBottom w:val="0"/>
          <w:divBdr>
            <w:top w:val="none" w:sz="0" w:space="0" w:color="auto"/>
            <w:left w:val="none" w:sz="0" w:space="0" w:color="auto"/>
            <w:bottom w:val="none" w:sz="0" w:space="0" w:color="auto"/>
            <w:right w:val="none" w:sz="0" w:space="0" w:color="auto"/>
          </w:divBdr>
        </w:div>
        <w:div w:id="1327241974">
          <w:marLeft w:val="640"/>
          <w:marRight w:val="0"/>
          <w:marTop w:val="0"/>
          <w:marBottom w:val="0"/>
          <w:divBdr>
            <w:top w:val="none" w:sz="0" w:space="0" w:color="auto"/>
            <w:left w:val="none" w:sz="0" w:space="0" w:color="auto"/>
            <w:bottom w:val="none" w:sz="0" w:space="0" w:color="auto"/>
            <w:right w:val="none" w:sz="0" w:space="0" w:color="auto"/>
          </w:divBdr>
        </w:div>
        <w:div w:id="1337541081">
          <w:marLeft w:val="640"/>
          <w:marRight w:val="0"/>
          <w:marTop w:val="0"/>
          <w:marBottom w:val="0"/>
          <w:divBdr>
            <w:top w:val="none" w:sz="0" w:space="0" w:color="auto"/>
            <w:left w:val="none" w:sz="0" w:space="0" w:color="auto"/>
            <w:bottom w:val="none" w:sz="0" w:space="0" w:color="auto"/>
            <w:right w:val="none" w:sz="0" w:space="0" w:color="auto"/>
          </w:divBdr>
        </w:div>
        <w:div w:id="1361974636">
          <w:marLeft w:val="640"/>
          <w:marRight w:val="0"/>
          <w:marTop w:val="0"/>
          <w:marBottom w:val="0"/>
          <w:divBdr>
            <w:top w:val="none" w:sz="0" w:space="0" w:color="auto"/>
            <w:left w:val="none" w:sz="0" w:space="0" w:color="auto"/>
            <w:bottom w:val="none" w:sz="0" w:space="0" w:color="auto"/>
            <w:right w:val="none" w:sz="0" w:space="0" w:color="auto"/>
          </w:divBdr>
        </w:div>
        <w:div w:id="1390690894">
          <w:marLeft w:val="640"/>
          <w:marRight w:val="0"/>
          <w:marTop w:val="0"/>
          <w:marBottom w:val="0"/>
          <w:divBdr>
            <w:top w:val="none" w:sz="0" w:space="0" w:color="auto"/>
            <w:left w:val="none" w:sz="0" w:space="0" w:color="auto"/>
            <w:bottom w:val="none" w:sz="0" w:space="0" w:color="auto"/>
            <w:right w:val="none" w:sz="0" w:space="0" w:color="auto"/>
          </w:divBdr>
        </w:div>
        <w:div w:id="1397969680">
          <w:marLeft w:val="640"/>
          <w:marRight w:val="0"/>
          <w:marTop w:val="0"/>
          <w:marBottom w:val="0"/>
          <w:divBdr>
            <w:top w:val="none" w:sz="0" w:space="0" w:color="auto"/>
            <w:left w:val="none" w:sz="0" w:space="0" w:color="auto"/>
            <w:bottom w:val="none" w:sz="0" w:space="0" w:color="auto"/>
            <w:right w:val="none" w:sz="0" w:space="0" w:color="auto"/>
          </w:divBdr>
        </w:div>
        <w:div w:id="1407535745">
          <w:marLeft w:val="640"/>
          <w:marRight w:val="0"/>
          <w:marTop w:val="0"/>
          <w:marBottom w:val="0"/>
          <w:divBdr>
            <w:top w:val="none" w:sz="0" w:space="0" w:color="auto"/>
            <w:left w:val="none" w:sz="0" w:space="0" w:color="auto"/>
            <w:bottom w:val="none" w:sz="0" w:space="0" w:color="auto"/>
            <w:right w:val="none" w:sz="0" w:space="0" w:color="auto"/>
          </w:divBdr>
        </w:div>
        <w:div w:id="1491410608">
          <w:marLeft w:val="640"/>
          <w:marRight w:val="0"/>
          <w:marTop w:val="0"/>
          <w:marBottom w:val="0"/>
          <w:divBdr>
            <w:top w:val="none" w:sz="0" w:space="0" w:color="auto"/>
            <w:left w:val="none" w:sz="0" w:space="0" w:color="auto"/>
            <w:bottom w:val="none" w:sz="0" w:space="0" w:color="auto"/>
            <w:right w:val="none" w:sz="0" w:space="0" w:color="auto"/>
          </w:divBdr>
        </w:div>
        <w:div w:id="1566717395">
          <w:marLeft w:val="640"/>
          <w:marRight w:val="0"/>
          <w:marTop w:val="0"/>
          <w:marBottom w:val="0"/>
          <w:divBdr>
            <w:top w:val="none" w:sz="0" w:space="0" w:color="auto"/>
            <w:left w:val="none" w:sz="0" w:space="0" w:color="auto"/>
            <w:bottom w:val="none" w:sz="0" w:space="0" w:color="auto"/>
            <w:right w:val="none" w:sz="0" w:space="0" w:color="auto"/>
          </w:divBdr>
        </w:div>
        <w:div w:id="1610427475">
          <w:marLeft w:val="640"/>
          <w:marRight w:val="0"/>
          <w:marTop w:val="0"/>
          <w:marBottom w:val="0"/>
          <w:divBdr>
            <w:top w:val="none" w:sz="0" w:space="0" w:color="auto"/>
            <w:left w:val="none" w:sz="0" w:space="0" w:color="auto"/>
            <w:bottom w:val="none" w:sz="0" w:space="0" w:color="auto"/>
            <w:right w:val="none" w:sz="0" w:space="0" w:color="auto"/>
          </w:divBdr>
        </w:div>
        <w:div w:id="1643459992">
          <w:marLeft w:val="640"/>
          <w:marRight w:val="0"/>
          <w:marTop w:val="0"/>
          <w:marBottom w:val="0"/>
          <w:divBdr>
            <w:top w:val="none" w:sz="0" w:space="0" w:color="auto"/>
            <w:left w:val="none" w:sz="0" w:space="0" w:color="auto"/>
            <w:bottom w:val="none" w:sz="0" w:space="0" w:color="auto"/>
            <w:right w:val="none" w:sz="0" w:space="0" w:color="auto"/>
          </w:divBdr>
        </w:div>
        <w:div w:id="1660117516">
          <w:marLeft w:val="640"/>
          <w:marRight w:val="0"/>
          <w:marTop w:val="0"/>
          <w:marBottom w:val="0"/>
          <w:divBdr>
            <w:top w:val="none" w:sz="0" w:space="0" w:color="auto"/>
            <w:left w:val="none" w:sz="0" w:space="0" w:color="auto"/>
            <w:bottom w:val="none" w:sz="0" w:space="0" w:color="auto"/>
            <w:right w:val="none" w:sz="0" w:space="0" w:color="auto"/>
          </w:divBdr>
        </w:div>
        <w:div w:id="1696736093">
          <w:marLeft w:val="640"/>
          <w:marRight w:val="0"/>
          <w:marTop w:val="0"/>
          <w:marBottom w:val="0"/>
          <w:divBdr>
            <w:top w:val="none" w:sz="0" w:space="0" w:color="auto"/>
            <w:left w:val="none" w:sz="0" w:space="0" w:color="auto"/>
            <w:bottom w:val="none" w:sz="0" w:space="0" w:color="auto"/>
            <w:right w:val="none" w:sz="0" w:space="0" w:color="auto"/>
          </w:divBdr>
        </w:div>
        <w:div w:id="1714042480">
          <w:marLeft w:val="640"/>
          <w:marRight w:val="0"/>
          <w:marTop w:val="0"/>
          <w:marBottom w:val="0"/>
          <w:divBdr>
            <w:top w:val="none" w:sz="0" w:space="0" w:color="auto"/>
            <w:left w:val="none" w:sz="0" w:space="0" w:color="auto"/>
            <w:bottom w:val="none" w:sz="0" w:space="0" w:color="auto"/>
            <w:right w:val="none" w:sz="0" w:space="0" w:color="auto"/>
          </w:divBdr>
        </w:div>
        <w:div w:id="1732651632">
          <w:marLeft w:val="640"/>
          <w:marRight w:val="0"/>
          <w:marTop w:val="0"/>
          <w:marBottom w:val="0"/>
          <w:divBdr>
            <w:top w:val="none" w:sz="0" w:space="0" w:color="auto"/>
            <w:left w:val="none" w:sz="0" w:space="0" w:color="auto"/>
            <w:bottom w:val="none" w:sz="0" w:space="0" w:color="auto"/>
            <w:right w:val="none" w:sz="0" w:space="0" w:color="auto"/>
          </w:divBdr>
        </w:div>
        <w:div w:id="1739550466">
          <w:marLeft w:val="640"/>
          <w:marRight w:val="0"/>
          <w:marTop w:val="0"/>
          <w:marBottom w:val="0"/>
          <w:divBdr>
            <w:top w:val="none" w:sz="0" w:space="0" w:color="auto"/>
            <w:left w:val="none" w:sz="0" w:space="0" w:color="auto"/>
            <w:bottom w:val="none" w:sz="0" w:space="0" w:color="auto"/>
            <w:right w:val="none" w:sz="0" w:space="0" w:color="auto"/>
          </w:divBdr>
        </w:div>
        <w:div w:id="1827361106">
          <w:marLeft w:val="640"/>
          <w:marRight w:val="0"/>
          <w:marTop w:val="0"/>
          <w:marBottom w:val="0"/>
          <w:divBdr>
            <w:top w:val="none" w:sz="0" w:space="0" w:color="auto"/>
            <w:left w:val="none" w:sz="0" w:space="0" w:color="auto"/>
            <w:bottom w:val="none" w:sz="0" w:space="0" w:color="auto"/>
            <w:right w:val="none" w:sz="0" w:space="0" w:color="auto"/>
          </w:divBdr>
        </w:div>
        <w:div w:id="1831095788">
          <w:marLeft w:val="640"/>
          <w:marRight w:val="0"/>
          <w:marTop w:val="0"/>
          <w:marBottom w:val="0"/>
          <w:divBdr>
            <w:top w:val="none" w:sz="0" w:space="0" w:color="auto"/>
            <w:left w:val="none" w:sz="0" w:space="0" w:color="auto"/>
            <w:bottom w:val="none" w:sz="0" w:space="0" w:color="auto"/>
            <w:right w:val="none" w:sz="0" w:space="0" w:color="auto"/>
          </w:divBdr>
        </w:div>
        <w:div w:id="1834025977">
          <w:marLeft w:val="640"/>
          <w:marRight w:val="0"/>
          <w:marTop w:val="0"/>
          <w:marBottom w:val="0"/>
          <w:divBdr>
            <w:top w:val="none" w:sz="0" w:space="0" w:color="auto"/>
            <w:left w:val="none" w:sz="0" w:space="0" w:color="auto"/>
            <w:bottom w:val="none" w:sz="0" w:space="0" w:color="auto"/>
            <w:right w:val="none" w:sz="0" w:space="0" w:color="auto"/>
          </w:divBdr>
        </w:div>
        <w:div w:id="1877161079">
          <w:marLeft w:val="640"/>
          <w:marRight w:val="0"/>
          <w:marTop w:val="0"/>
          <w:marBottom w:val="0"/>
          <w:divBdr>
            <w:top w:val="none" w:sz="0" w:space="0" w:color="auto"/>
            <w:left w:val="none" w:sz="0" w:space="0" w:color="auto"/>
            <w:bottom w:val="none" w:sz="0" w:space="0" w:color="auto"/>
            <w:right w:val="none" w:sz="0" w:space="0" w:color="auto"/>
          </w:divBdr>
        </w:div>
        <w:div w:id="1901674493">
          <w:marLeft w:val="640"/>
          <w:marRight w:val="0"/>
          <w:marTop w:val="0"/>
          <w:marBottom w:val="0"/>
          <w:divBdr>
            <w:top w:val="none" w:sz="0" w:space="0" w:color="auto"/>
            <w:left w:val="none" w:sz="0" w:space="0" w:color="auto"/>
            <w:bottom w:val="none" w:sz="0" w:space="0" w:color="auto"/>
            <w:right w:val="none" w:sz="0" w:space="0" w:color="auto"/>
          </w:divBdr>
        </w:div>
        <w:div w:id="1913152498">
          <w:marLeft w:val="640"/>
          <w:marRight w:val="0"/>
          <w:marTop w:val="0"/>
          <w:marBottom w:val="0"/>
          <w:divBdr>
            <w:top w:val="none" w:sz="0" w:space="0" w:color="auto"/>
            <w:left w:val="none" w:sz="0" w:space="0" w:color="auto"/>
            <w:bottom w:val="none" w:sz="0" w:space="0" w:color="auto"/>
            <w:right w:val="none" w:sz="0" w:space="0" w:color="auto"/>
          </w:divBdr>
        </w:div>
        <w:div w:id="1941643118">
          <w:marLeft w:val="640"/>
          <w:marRight w:val="0"/>
          <w:marTop w:val="0"/>
          <w:marBottom w:val="0"/>
          <w:divBdr>
            <w:top w:val="none" w:sz="0" w:space="0" w:color="auto"/>
            <w:left w:val="none" w:sz="0" w:space="0" w:color="auto"/>
            <w:bottom w:val="none" w:sz="0" w:space="0" w:color="auto"/>
            <w:right w:val="none" w:sz="0" w:space="0" w:color="auto"/>
          </w:divBdr>
        </w:div>
        <w:div w:id="1974284842">
          <w:marLeft w:val="640"/>
          <w:marRight w:val="0"/>
          <w:marTop w:val="0"/>
          <w:marBottom w:val="0"/>
          <w:divBdr>
            <w:top w:val="none" w:sz="0" w:space="0" w:color="auto"/>
            <w:left w:val="none" w:sz="0" w:space="0" w:color="auto"/>
            <w:bottom w:val="none" w:sz="0" w:space="0" w:color="auto"/>
            <w:right w:val="none" w:sz="0" w:space="0" w:color="auto"/>
          </w:divBdr>
        </w:div>
        <w:div w:id="2082631397">
          <w:marLeft w:val="640"/>
          <w:marRight w:val="0"/>
          <w:marTop w:val="0"/>
          <w:marBottom w:val="0"/>
          <w:divBdr>
            <w:top w:val="none" w:sz="0" w:space="0" w:color="auto"/>
            <w:left w:val="none" w:sz="0" w:space="0" w:color="auto"/>
            <w:bottom w:val="none" w:sz="0" w:space="0" w:color="auto"/>
            <w:right w:val="none" w:sz="0" w:space="0" w:color="auto"/>
          </w:divBdr>
        </w:div>
        <w:div w:id="2090498281">
          <w:marLeft w:val="640"/>
          <w:marRight w:val="0"/>
          <w:marTop w:val="0"/>
          <w:marBottom w:val="0"/>
          <w:divBdr>
            <w:top w:val="none" w:sz="0" w:space="0" w:color="auto"/>
            <w:left w:val="none" w:sz="0" w:space="0" w:color="auto"/>
            <w:bottom w:val="none" w:sz="0" w:space="0" w:color="auto"/>
            <w:right w:val="none" w:sz="0" w:space="0" w:color="auto"/>
          </w:divBdr>
        </w:div>
      </w:divsChild>
    </w:div>
    <w:div w:id="637802951">
      <w:bodyDiv w:val="1"/>
      <w:marLeft w:val="0"/>
      <w:marRight w:val="0"/>
      <w:marTop w:val="0"/>
      <w:marBottom w:val="0"/>
      <w:divBdr>
        <w:top w:val="none" w:sz="0" w:space="0" w:color="auto"/>
        <w:left w:val="none" w:sz="0" w:space="0" w:color="auto"/>
        <w:bottom w:val="none" w:sz="0" w:space="0" w:color="auto"/>
        <w:right w:val="none" w:sz="0" w:space="0" w:color="auto"/>
      </w:divBdr>
      <w:divsChild>
        <w:div w:id="38021952">
          <w:marLeft w:val="640"/>
          <w:marRight w:val="0"/>
          <w:marTop w:val="0"/>
          <w:marBottom w:val="0"/>
          <w:divBdr>
            <w:top w:val="none" w:sz="0" w:space="0" w:color="auto"/>
            <w:left w:val="none" w:sz="0" w:space="0" w:color="auto"/>
            <w:bottom w:val="none" w:sz="0" w:space="0" w:color="auto"/>
            <w:right w:val="none" w:sz="0" w:space="0" w:color="auto"/>
          </w:divBdr>
        </w:div>
        <w:div w:id="60061192">
          <w:marLeft w:val="640"/>
          <w:marRight w:val="0"/>
          <w:marTop w:val="0"/>
          <w:marBottom w:val="0"/>
          <w:divBdr>
            <w:top w:val="none" w:sz="0" w:space="0" w:color="auto"/>
            <w:left w:val="none" w:sz="0" w:space="0" w:color="auto"/>
            <w:bottom w:val="none" w:sz="0" w:space="0" w:color="auto"/>
            <w:right w:val="none" w:sz="0" w:space="0" w:color="auto"/>
          </w:divBdr>
        </w:div>
        <w:div w:id="76295856">
          <w:marLeft w:val="640"/>
          <w:marRight w:val="0"/>
          <w:marTop w:val="0"/>
          <w:marBottom w:val="0"/>
          <w:divBdr>
            <w:top w:val="none" w:sz="0" w:space="0" w:color="auto"/>
            <w:left w:val="none" w:sz="0" w:space="0" w:color="auto"/>
            <w:bottom w:val="none" w:sz="0" w:space="0" w:color="auto"/>
            <w:right w:val="none" w:sz="0" w:space="0" w:color="auto"/>
          </w:divBdr>
        </w:div>
        <w:div w:id="107313456">
          <w:marLeft w:val="640"/>
          <w:marRight w:val="0"/>
          <w:marTop w:val="0"/>
          <w:marBottom w:val="0"/>
          <w:divBdr>
            <w:top w:val="none" w:sz="0" w:space="0" w:color="auto"/>
            <w:left w:val="none" w:sz="0" w:space="0" w:color="auto"/>
            <w:bottom w:val="none" w:sz="0" w:space="0" w:color="auto"/>
            <w:right w:val="none" w:sz="0" w:space="0" w:color="auto"/>
          </w:divBdr>
        </w:div>
        <w:div w:id="198201581">
          <w:marLeft w:val="640"/>
          <w:marRight w:val="0"/>
          <w:marTop w:val="0"/>
          <w:marBottom w:val="0"/>
          <w:divBdr>
            <w:top w:val="none" w:sz="0" w:space="0" w:color="auto"/>
            <w:left w:val="none" w:sz="0" w:space="0" w:color="auto"/>
            <w:bottom w:val="none" w:sz="0" w:space="0" w:color="auto"/>
            <w:right w:val="none" w:sz="0" w:space="0" w:color="auto"/>
          </w:divBdr>
        </w:div>
        <w:div w:id="200674643">
          <w:marLeft w:val="640"/>
          <w:marRight w:val="0"/>
          <w:marTop w:val="0"/>
          <w:marBottom w:val="0"/>
          <w:divBdr>
            <w:top w:val="none" w:sz="0" w:space="0" w:color="auto"/>
            <w:left w:val="none" w:sz="0" w:space="0" w:color="auto"/>
            <w:bottom w:val="none" w:sz="0" w:space="0" w:color="auto"/>
            <w:right w:val="none" w:sz="0" w:space="0" w:color="auto"/>
          </w:divBdr>
        </w:div>
        <w:div w:id="203491648">
          <w:marLeft w:val="640"/>
          <w:marRight w:val="0"/>
          <w:marTop w:val="0"/>
          <w:marBottom w:val="0"/>
          <w:divBdr>
            <w:top w:val="none" w:sz="0" w:space="0" w:color="auto"/>
            <w:left w:val="none" w:sz="0" w:space="0" w:color="auto"/>
            <w:bottom w:val="none" w:sz="0" w:space="0" w:color="auto"/>
            <w:right w:val="none" w:sz="0" w:space="0" w:color="auto"/>
          </w:divBdr>
        </w:div>
        <w:div w:id="240604206">
          <w:marLeft w:val="640"/>
          <w:marRight w:val="0"/>
          <w:marTop w:val="0"/>
          <w:marBottom w:val="0"/>
          <w:divBdr>
            <w:top w:val="none" w:sz="0" w:space="0" w:color="auto"/>
            <w:left w:val="none" w:sz="0" w:space="0" w:color="auto"/>
            <w:bottom w:val="none" w:sz="0" w:space="0" w:color="auto"/>
            <w:right w:val="none" w:sz="0" w:space="0" w:color="auto"/>
          </w:divBdr>
        </w:div>
        <w:div w:id="326324820">
          <w:marLeft w:val="640"/>
          <w:marRight w:val="0"/>
          <w:marTop w:val="0"/>
          <w:marBottom w:val="0"/>
          <w:divBdr>
            <w:top w:val="none" w:sz="0" w:space="0" w:color="auto"/>
            <w:left w:val="none" w:sz="0" w:space="0" w:color="auto"/>
            <w:bottom w:val="none" w:sz="0" w:space="0" w:color="auto"/>
            <w:right w:val="none" w:sz="0" w:space="0" w:color="auto"/>
          </w:divBdr>
        </w:div>
        <w:div w:id="475030907">
          <w:marLeft w:val="640"/>
          <w:marRight w:val="0"/>
          <w:marTop w:val="0"/>
          <w:marBottom w:val="0"/>
          <w:divBdr>
            <w:top w:val="none" w:sz="0" w:space="0" w:color="auto"/>
            <w:left w:val="none" w:sz="0" w:space="0" w:color="auto"/>
            <w:bottom w:val="none" w:sz="0" w:space="0" w:color="auto"/>
            <w:right w:val="none" w:sz="0" w:space="0" w:color="auto"/>
          </w:divBdr>
        </w:div>
        <w:div w:id="532377950">
          <w:marLeft w:val="640"/>
          <w:marRight w:val="0"/>
          <w:marTop w:val="0"/>
          <w:marBottom w:val="0"/>
          <w:divBdr>
            <w:top w:val="none" w:sz="0" w:space="0" w:color="auto"/>
            <w:left w:val="none" w:sz="0" w:space="0" w:color="auto"/>
            <w:bottom w:val="none" w:sz="0" w:space="0" w:color="auto"/>
            <w:right w:val="none" w:sz="0" w:space="0" w:color="auto"/>
          </w:divBdr>
        </w:div>
        <w:div w:id="546601535">
          <w:marLeft w:val="640"/>
          <w:marRight w:val="0"/>
          <w:marTop w:val="0"/>
          <w:marBottom w:val="0"/>
          <w:divBdr>
            <w:top w:val="none" w:sz="0" w:space="0" w:color="auto"/>
            <w:left w:val="none" w:sz="0" w:space="0" w:color="auto"/>
            <w:bottom w:val="none" w:sz="0" w:space="0" w:color="auto"/>
            <w:right w:val="none" w:sz="0" w:space="0" w:color="auto"/>
          </w:divBdr>
        </w:div>
        <w:div w:id="623729413">
          <w:marLeft w:val="640"/>
          <w:marRight w:val="0"/>
          <w:marTop w:val="0"/>
          <w:marBottom w:val="0"/>
          <w:divBdr>
            <w:top w:val="none" w:sz="0" w:space="0" w:color="auto"/>
            <w:left w:val="none" w:sz="0" w:space="0" w:color="auto"/>
            <w:bottom w:val="none" w:sz="0" w:space="0" w:color="auto"/>
            <w:right w:val="none" w:sz="0" w:space="0" w:color="auto"/>
          </w:divBdr>
        </w:div>
        <w:div w:id="680813663">
          <w:marLeft w:val="640"/>
          <w:marRight w:val="0"/>
          <w:marTop w:val="0"/>
          <w:marBottom w:val="0"/>
          <w:divBdr>
            <w:top w:val="none" w:sz="0" w:space="0" w:color="auto"/>
            <w:left w:val="none" w:sz="0" w:space="0" w:color="auto"/>
            <w:bottom w:val="none" w:sz="0" w:space="0" w:color="auto"/>
            <w:right w:val="none" w:sz="0" w:space="0" w:color="auto"/>
          </w:divBdr>
        </w:div>
        <w:div w:id="727264457">
          <w:marLeft w:val="640"/>
          <w:marRight w:val="0"/>
          <w:marTop w:val="0"/>
          <w:marBottom w:val="0"/>
          <w:divBdr>
            <w:top w:val="none" w:sz="0" w:space="0" w:color="auto"/>
            <w:left w:val="none" w:sz="0" w:space="0" w:color="auto"/>
            <w:bottom w:val="none" w:sz="0" w:space="0" w:color="auto"/>
            <w:right w:val="none" w:sz="0" w:space="0" w:color="auto"/>
          </w:divBdr>
        </w:div>
        <w:div w:id="757168787">
          <w:marLeft w:val="640"/>
          <w:marRight w:val="0"/>
          <w:marTop w:val="0"/>
          <w:marBottom w:val="0"/>
          <w:divBdr>
            <w:top w:val="none" w:sz="0" w:space="0" w:color="auto"/>
            <w:left w:val="none" w:sz="0" w:space="0" w:color="auto"/>
            <w:bottom w:val="none" w:sz="0" w:space="0" w:color="auto"/>
            <w:right w:val="none" w:sz="0" w:space="0" w:color="auto"/>
          </w:divBdr>
        </w:div>
        <w:div w:id="778064916">
          <w:marLeft w:val="640"/>
          <w:marRight w:val="0"/>
          <w:marTop w:val="0"/>
          <w:marBottom w:val="0"/>
          <w:divBdr>
            <w:top w:val="none" w:sz="0" w:space="0" w:color="auto"/>
            <w:left w:val="none" w:sz="0" w:space="0" w:color="auto"/>
            <w:bottom w:val="none" w:sz="0" w:space="0" w:color="auto"/>
            <w:right w:val="none" w:sz="0" w:space="0" w:color="auto"/>
          </w:divBdr>
        </w:div>
        <w:div w:id="844515368">
          <w:marLeft w:val="640"/>
          <w:marRight w:val="0"/>
          <w:marTop w:val="0"/>
          <w:marBottom w:val="0"/>
          <w:divBdr>
            <w:top w:val="none" w:sz="0" w:space="0" w:color="auto"/>
            <w:left w:val="none" w:sz="0" w:space="0" w:color="auto"/>
            <w:bottom w:val="none" w:sz="0" w:space="0" w:color="auto"/>
            <w:right w:val="none" w:sz="0" w:space="0" w:color="auto"/>
          </w:divBdr>
        </w:div>
        <w:div w:id="893155344">
          <w:marLeft w:val="640"/>
          <w:marRight w:val="0"/>
          <w:marTop w:val="0"/>
          <w:marBottom w:val="0"/>
          <w:divBdr>
            <w:top w:val="none" w:sz="0" w:space="0" w:color="auto"/>
            <w:left w:val="none" w:sz="0" w:space="0" w:color="auto"/>
            <w:bottom w:val="none" w:sz="0" w:space="0" w:color="auto"/>
            <w:right w:val="none" w:sz="0" w:space="0" w:color="auto"/>
          </w:divBdr>
        </w:div>
        <w:div w:id="908617047">
          <w:marLeft w:val="640"/>
          <w:marRight w:val="0"/>
          <w:marTop w:val="0"/>
          <w:marBottom w:val="0"/>
          <w:divBdr>
            <w:top w:val="none" w:sz="0" w:space="0" w:color="auto"/>
            <w:left w:val="none" w:sz="0" w:space="0" w:color="auto"/>
            <w:bottom w:val="none" w:sz="0" w:space="0" w:color="auto"/>
            <w:right w:val="none" w:sz="0" w:space="0" w:color="auto"/>
          </w:divBdr>
        </w:div>
        <w:div w:id="932935176">
          <w:marLeft w:val="640"/>
          <w:marRight w:val="0"/>
          <w:marTop w:val="0"/>
          <w:marBottom w:val="0"/>
          <w:divBdr>
            <w:top w:val="none" w:sz="0" w:space="0" w:color="auto"/>
            <w:left w:val="none" w:sz="0" w:space="0" w:color="auto"/>
            <w:bottom w:val="none" w:sz="0" w:space="0" w:color="auto"/>
            <w:right w:val="none" w:sz="0" w:space="0" w:color="auto"/>
          </w:divBdr>
        </w:div>
        <w:div w:id="934093998">
          <w:marLeft w:val="640"/>
          <w:marRight w:val="0"/>
          <w:marTop w:val="0"/>
          <w:marBottom w:val="0"/>
          <w:divBdr>
            <w:top w:val="none" w:sz="0" w:space="0" w:color="auto"/>
            <w:left w:val="none" w:sz="0" w:space="0" w:color="auto"/>
            <w:bottom w:val="none" w:sz="0" w:space="0" w:color="auto"/>
            <w:right w:val="none" w:sz="0" w:space="0" w:color="auto"/>
          </w:divBdr>
        </w:div>
        <w:div w:id="986011367">
          <w:marLeft w:val="640"/>
          <w:marRight w:val="0"/>
          <w:marTop w:val="0"/>
          <w:marBottom w:val="0"/>
          <w:divBdr>
            <w:top w:val="none" w:sz="0" w:space="0" w:color="auto"/>
            <w:left w:val="none" w:sz="0" w:space="0" w:color="auto"/>
            <w:bottom w:val="none" w:sz="0" w:space="0" w:color="auto"/>
            <w:right w:val="none" w:sz="0" w:space="0" w:color="auto"/>
          </w:divBdr>
        </w:div>
        <w:div w:id="1076974547">
          <w:marLeft w:val="640"/>
          <w:marRight w:val="0"/>
          <w:marTop w:val="0"/>
          <w:marBottom w:val="0"/>
          <w:divBdr>
            <w:top w:val="none" w:sz="0" w:space="0" w:color="auto"/>
            <w:left w:val="none" w:sz="0" w:space="0" w:color="auto"/>
            <w:bottom w:val="none" w:sz="0" w:space="0" w:color="auto"/>
            <w:right w:val="none" w:sz="0" w:space="0" w:color="auto"/>
          </w:divBdr>
        </w:div>
        <w:div w:id="1192840400">
          <w:marLeft w:val="640"/>
          <w:marRight w:val="0"/>
          <w:marTop w:val="0"/>
          <w:marBottom w:val="0"/>
          <w:divBdr>
            <w:top w:val="none" w:sz="0" w:space="0" w:color="auto"/>
            <w:left w:val="none" w:sz="0" w:space="0" w:color="auto"/>
            <w:bottom w:val="none" w:sz="0" w:space="0" w:color="auto"/>
            <w:right w:val="none" w:sz="0" w:space="0" w:color="auto"/>
          </w:divBdr>
        </w:div>
        <w:div w:id="1288580413">
          <w:marLeft w:val="640"/>
          <w:marRight w:val="0"/>
          <w:marTop w:val="0"/>
          <w:marBottom w:val="0"/>
          <w:divBdr>
            <w:top w:val="none" w:sz="0" w:space="0" w:color="auto"/>
            <w:left w:val="none" w:sz="0" w:space="0" w:color="auto"/>
            <w:bottom w:val="none" w:sz="0" w:space="0" w:color="auto"/>
            <w:right w:val="none" w:sz="0" w:space="0" w:color="auto"/>
          </w:divBdr>
        </w:div>
        <w:div w:id="1353410526">
          <w:marLeft w:val="640"/>
          <w:marRight w:val="0"/>
          <w:marTop w:val="0"/>
          <w:marBottom w:val="0"/>
          <w:divBdr>
            <w:top w:val="none" w:sz="0" w:space="0" w:color="auto"/>
            <w:left w:val="none" w:sz="0" w:space="0" w:color="auto"/>
            <w:bottom w:val="none" w:sz="0" w:space="0" w:color="auto"/>
            <w:right w:val="none" w:sz="0" w:space="0" w:color="auto"/>
          </w:divBdr>
        </w:div>
        <w:div w:id="1405028473">
          <w:marLeft w:val="640"/>
          <w:marRight w:val="0"/>
          <w:marTop w:val="0"/>
          <w:marBottom w:val="0"/>
          <w:divBdr>
            <w:top w:val="none" w:sz="0" w:space="0" w:color="auto"/>
            <w:left w:val="none" w:sz="0" w:space="0" w:color="auto"/>
            <w:bottom w:val="none" w:sz="0" w:space="0" w:color="auto"/>
            <w:right w:val="none" w:sz="0" w:space="0" w:color="auto"/>
          </w:divBdr>
        </w:div>
        <w:div w:id="1425221010">
          <w:marLeft w:val="640"/>
          <w:marRight w:val="0"/>
          <w:marTop w:val="0"/>
          <w:marBottom w:val="0"/>
          <w:divBdr>
            <w:top w:val="none" w:sz="0" w:space="0" w:color="auto"/>
            <w:left w:val="none" w:sz="0" w:space="0" w:color="auto"/>
            <w:bottom w:val="none" w:sz="0" w:space="0" w:color="auto"/>
            <w:right w:val="none" w:sz="0" w:space="0" w:color="auto"/>
          </w:divBdr>
        </w:div>
        <w:div w:id="1440098544">
          <w:marLeft w:val="640"/>
          <w:marRight w:val="0"/>
          <w:marTop w:val="0"/>
          <w:marBottom w:val="0"/>
          <w:divBdr>
            <w:top w:val="none" w:sz="0" w:space="0" w:color="auto"/>
            <w:left w:val="none" w:sz="0" w:space="0" w:color="auto"/>
            <w:bottom w:val="none" w:sz="0" w:space="0" w:color="auto"/>
            <w:right w:val="none" w:sz="0" w:space="0" w:color="auto"/>
          </w:divBdr>
        </w:div>
        <w:div w:id="1535927095">
          <w:marLeft w:val="640"/>
          <w:marRight w:val="0"/>
          <w:marTop w:val="0"/>
          <w:marBottom w:val="0"/>
          <w:divBdr>
            <w:top w:val="none" w:sz="0" w:space="0" w:color="auto"/>
            <w:left w:val="none" w:sz="0" w:space="0" w:color="auto"/>
            <w:bottom w:val="none" w:sz="0" w:space="0" w:color="auto"/>
            <w:right w:val="none" w:sz="0" w:space="0" w:color="auto"/>
          </w:divBdr>
        </w:div>
        <w:div w:id="1557931559">
          <w:marLeft w:val="640"/>
          <w:marRight w:val="0"/>
          <w:marTop w:val="0"/>
          <w:marBottom w:val="0"/>
          <w:divBdr>
            <w:top w:val="none" w:sz="0" w:space="0" w:color="auto"/>
            <w:left w:val="none" w:sz="0" w:space="0" w:color="auto"/>
            <w:bottom w:val="none" w:sz="0" w:space="0" w:color="auto"/>
            <w:right w:val="none" w:sz="0" w:space="0" w:color="auto"/>
          </w:divBdr>
        </w:div>
        <w:div w:id="1579635507">
          <w:marLeft w:val="640"/>
          <w:marRight w:val="0"/>
          <w:marTop w:val="0"/>
          <w:marBottom w:val="0"/>
          <w:divBdr>
            <w:top w:val="none" w:sz="0" w:space="0" w:color="auto"/>
            <w:left w:val="none" w:sz="0" w:space="0" w:color="auto"/>
            <w:bottom w:val="none" w:sz="0" w:space="0" w:color="auto"/>
            <w:right w:val="none" w:sz="0" w:space="0" w:color="auto"/>
          </w:divBdr>
        </w:div>
        <w:div w:id="1600019443">
          <w:marLeft w:val="640"/>
          <w:marRight w:val="0"/>
          <w:marTop w:val="0"/>
          <w:marBottom w:val="0"/>
          <w:divBdr>
            <w:top w:val="none" w:sz="0" w:space="0" w:color="auto"/>
            <w:left w:val="none" w:sz="0" w:space="0" w:color="auto"/>
            <w:bottom w:val="none" w:sz="0" w:space="0" w:color="auto"/>
            <w:right w:val="none" w:sz="0" w:space="0" w:color="auto"/>
          </w:divBdr>
        </w:div>
        <w:div w:id="1614363570">
          <w:marLeft w:val="640"/>
          <w:marRight w:val="0"/>
          <w:marTop w:val="0"/>
          <w:marBottom w:val="0"/>
          <w:divBdr>
            <w:top w:val="none" w:sz="0" w:space="0" w:color="auto"/>
            <w:left w:val="none" w:sz="0" w:space="0" w:color="auto"/>
            <w:bottom w:val="none" w:sz="0" w:space="0" w:color="auto"/>
            <w:right w:val="none" w:sz="0" w:space="0" w:color="auto"/>
          </w:divBdr>
        </w:div>
        <w:div w:id="1757096279">
          <w:marLeft w:val="640"/>
          <w:marRight w:val="0"/>
          <w:marTop w:val="0"/>
          <w:marBottom w:val="0"/>
          <w:divBdr>
            <w:top w:val="none" w:sz="0" w:space="0" w:color="auto"/>
            <w:left w:val="none" w:sz="0" w:space="0" w:color="auto"/>
            <w:bottom w:val="none" w:sz="0" w:space="0" w:color="auto"/>
            <w:right w:val="none" w:sz="0" w:space="0" w:color="auto"/>
          </w:divBdr>
        </w:div>
        <w:div w:id="1817261579">
          <w:marLeft w:val="640"/>
          <w:marRight w:val="0"/>
          <w:marTop w:val="0"/>
          <w:marBottom w:val="0"/>
          <w:divBdr>
            <w:top w:val="none" w:sz="0" w:space="0" w:color="auto"/>
            <w:left w:val="none" w:sz="0" w:space="0" w:color="auto"/>
            <w:bottom w:val="none" w:sz="0" w:space="0" w:color="auto"/>
            <w:right w:val="none" w:sz="0" w:space="0" w:color="auto"/>
          </w:divBdr>
        </w:div>
        <w:div w:id="1829056339">
          <w:marLeft w:val="640"/>
          <w:marRight w:val="0"/>
          <w:marTop w:val="0"/>
          <w:marBottom w:val="0"/>
          <w:divBdr>
            <w:top w:val="none" w:sz="0" w:space="0" w:color="auto"/>
            <w:left w:val="none" w:sz="0" w:space="0" w:color="auto"/>
            <w:bottom w:val="none" w:sz="0" w:space="0" w:color="auto"/>
            <w:right w:val="none" w:sz="0" w:space="0" w:color="auto"/>
          </w:divBdr>
        </w:div>
        <w:div w:id="1851599580">
          <w:marLeft w:val="640"/>
          <w:marRight w:val="0"/>
          <w:marTop w:val="0"/>
          <w:marBottom w:val="0"/>
          <w:divBdr>
            <w:top w:val="none" w:sz="0" w:space="0" w:color="auto"/>
            <w:left w:val="none" w:sz="0" w:space="0" w:color="auto"/>
            <w:bottom w:val="none" w:sz="0" w:space="0" w:color="auto"/>
            <w:right w:val="none" w:sz="0" w:space="0" w:color="auto"/>
          </w:divBdr>
        </w:div>
        <w:div w:id="1887570168">
          <w:marLeft w:val="640"/>
          <w:marRight w:val="0"/>
          <w:marTop w:val="0"/>
          <w:marBottom w:val="0"/>
          <w:divBdr>
            <w:top w:val="none" w:sz="0" w:space="0" w:color="auto"/>
            <w:left w:val="none" w:sz="0" w:space="0" w:color="auto"/>
            <w:bottom w:val="none" w:sz="0" w:space="0" w:color="auto"/>
            <w:right w:val="none" w:sz="0" w:space="0" w:color="auto"/>
          </w:divBdr>
        </w:div>
      </w:divsChild>
    </w:div>
    <w:div w:id="646663167">
      <w:bodyDiv w:val="1"/>
      <w:marLeft w:val="0"/>
      <w:marRight w:val="0"/>
      <w:marTop w:val="0"/>
      <w:marBottom w:val="0"/>
      <w:divBdr>
        <w:top w:val="none" w:sz="0" w:space="0" w:color="auto"/>
        <w:left w:val="none" w:sz="0" w:space="0" w:color="auto"/>
        <w:bottom w:val="none" w:sz="0" w:space="0" w:color="auto"/>
        <w:right w:val="none" w:sz="0" w:space="0" w:color="auto"/>
      </w:divBdr>
      <w:divsChild>
        <w:div w:id="41563410">
          <w:marLeft w:val="640"/>
          <w:marRight w:val="0"/>
          <w:marTop w:val="0"/>
          <w:marBottom w:val="0"/>
          <w:divBdr>
            <w:top w:val="none" w:sz="0" w:space="0" w:color="auto"/>
            <w:left w:val="none" w:sz="0" w:space="0" w:color="auto"/>
            <w:bottom w:val="none" w:sz="0" w:space="0" w:color="auto"/>
            <w:right w:val="none" w:sz="0" w:space="0" w:color="auto"/>
          </w:divBdr>
        </w:div>
        <w:div w:id="90636602">
          <w:marLeft w:val="640"/>
          <w:marRight w:val="0"/>
          <w:marTop w:val="0"/>
          <w:marBottom w:val="0"/>
          <w:divBdr>
            <w:top w:val="none" w:sz="0" w:space="0" w:color="auto"/>
            <w:left w:val="none" w:sz="0" w:space="0" w:color="auto"/>
            <w:bottom w:val="none" w:sz="0" w:space="0" w:color="auto"/>
            <w:right w:val="none" w:sz="0" w:space="0" w:color="auto"/>
          </w:divBdr>
        </w:div>
        <w:div w:id="106437306">
          <w:marLeft w:val="640"/>
          <w:marRight w:val="0"/>
          <w:marTop w:val="0"/>
          <w:marBottom w:val="0"/>
          <w:divBdr>
            <w:top w:val="none" w:sz="0" w:space="0" w:color="auto"/>
            <w:left w:val="none" w:sz="0" w:space="0" w:color="auto"/>
            <w:bottom w:val="none" w:sz="0" w:space="0" w:color="auto"/>
            <w:right w:val="none" w:sz="0" w:space="0" w:color="auto"/>
          </w:divBdr>
        </w:div>
        <w:div w:id="114259251">
          <w:marLeft w:val="640"/>
          <w:marRight w:val="0"/>
          <w:marTop w:val="0"/>
          <w:marBottom w:val="0"/>
          <w:divBdr>
            <w:top w:val="none" w:sz="0" w:space="0" w:color="auto"/>
            <w:left w:val="none" w:sz="0" w:space="0" w:color="auto"/>
            <w:bottom w:val="none" w:sz="0" w:space="0" w:color="auto"/>
            <w:right w:val="none" w:sz="0" w:space="0" w:color="auto"/>
          </w:divBdr>
        </w:div>
        <w:div w:id="141384799">
          <w:marLeft w:val="640"/>
          <w:marRight w:val="0"/>
          <w:marTop w:val="0"/>
          <w:marBottom w:val="0"/>
          <w:divBdr>
            <w:top w:val="none" w:sz="0" w:space="0" w:color="auto"/>
            <w:left w:val="none" w:sz="0" w:space="0" w:color="auto"/>
            <w:bottom w:val="none" w:sz="0" w:space="0" w:color="auto"/>
            <w:right w:val="none" w:sz="0" w:space="0" w:color="auto"/>
          </w:divBdr>
        </w:div>
        <w:div w:id="282273278">
          <w:marLeft w:val="640"/>
          <w:marRight w:val="0"/>
          <w:marTop w:val="0"/>
          <w:marBottom w:val="0"/>
          <w:divBdr>
            <w:top w:val="none" w:sz="0" w:space="0" w:color="auto"/>
            <w:left w:val="none" w:sz="0" w:space="0" w:color="auto"/>
            <w:bottom w:val="none" w:sz="0" w:space="0" w:color="auto"/>
            <w:right w:val="none" w:sz="0" w:space="0" w:color="auto"/>
          </w:divBdr>
        </w:div>
        <w:div w:id="293296139">
          <w:marLeft w:val="640"/>
          <w:marRight w:val="0"/>
          <w:marTop w:val="0"/>
          <w:marBottom w:val="0"/>
          <w:divBdr>
            <w:top w:val="none" w:sz="0" w:space="0" w:color="auto"/>
            <w:left w:val="none" w:sz="0" w:space="0" w:color="auto"/>
            <w:bottom w:val="none" w:sz="0" w:space="0" w:color="auto"/>
            <w:right w:val="none" w:sz="0" w:space="0" w:color="auto"/>
          </w:divBdr>
        </w:div>
        <w:div w:id="490293256">
          <w:marLeft w:val="640"/>
          <w:marRight w:val="0"/>
          <w:marTop w:val="0"/>
          <w:marBottom w:val="0"/>
          <w:divBdr>
            <w:top w:val="none" w:sz="0" w:space="0" w:color="auto"/>
            <w:left w:val="none" w:sz="0" w:space="0" w:color="auto"/>
            <w:bottom w:val="none" w:sz="0" w:space="0" w:color="auto"/>
            <w:right w:val="none" w:sz="0" w:space="0" w:color="auto"/>
          </w:divBdr>
        </w:div>
        <w:div w:id="549879135">
          <w:marLeft w:val="640"/>
          <w:marRight w:val="0"/>
          <w:marTop w:val="0"/>
          <w:marBottom w:val="0"/>
          <w:divBdr>
            <w:top w:val="none" w:sz="0" w:space="0" w:color="auto"/>
            <w:left w:val="none" w:sz="0" w:space="0" w:color="auto"/>
            <w:bottom w:val="none" w:sz="0" w:space="0" w:color="auto"/>
            <w:right w:val="none" w:sz="0" w:space="0" w:color="auto"/>
          </w:divBdr>
        </w:div>
        <w:div w:id="576673164">
          <w:marLeft w:val="640"/>
          <w:marRight w:val="0"/>
          <w:marTop w:val="0"/>
          <w:marBottom w:val="0"/>
          <w:divBdr>
            <w:top w:val="none" w:sz="0" w:space="0" w:color="auto"/>
            <w:left w:val="none" w:sz="0" w:space="0" w:color="auto"/>
            <w:bottom w:val="none" w:sz="0" w:space="0" w:color="auto"/>
            <w:right w:val="none" w:sz="0" w:space="0" w:color="auto"/>
          </w:divBdr>
        </w:div>
        <w:div w:id="586037692">
          <w:marLeft w:val="640"/>
          <w:marRight w:val="0"/>
          <w:marTop w:val="0"/>
          <w:marBottom w:val="0"/>
          <w:divBdr>
            <w:top w:val="none" w:sz="0" w:space="0" w:color="auto"/>
            <w:left w:val="none" w:sz="0" w:space="0" w:color="auto"/>
            <w:bottom w:val="none" w:sz="0" w:space="0" w:color="auto"/>
            <w:right w:val="none" w:sz="0" w:space="0" w:color="auto"/>
          </w:divBdr>
        </w:div>
        <w:div w:id="677970129">
          <w:marLeft w:val="640"/>
          <w:marRight w:val="0"/>
          <w:marTop w:val="0"/>
          <w:marBottom w:val="0"/>
          <w:divBdr>
            <w:top w:val="none" w:sz="0" w:space="0" w:color="auto"/>
            <w:left w:val="none" w:sz="0" w:space="0" w:color="auto"/>
            <w:bottom w:val="none" w:sz="0" w:space="0" w:color="auto"/>
            <w:right w:val="none" w:sz="0" w:space="0" w:color="auto"/>
          </w:divBdr>
        </w:div>
        <w:div w:id="680201668">
          <w:marLeft w:val="640"/>
          <w:marRight w:val="0"/>
          <w:marTop w:val="0"/>
          <w:marBottom w:val="0"/>
          <w:divBdr>
            <w:top w:val="none" w:sz="0" w:space="0" w:color="auto"/>
            <w:left w:val="none" w:sz="0" w:space="0" w:color="auto"/>
            <w:bottom w:val="none" w:sz="0" w:space="0" w:color="auto"/>
            <w:right w:val="none" w:sz="0" w:space="0" w:color="auto"/>
          </w:divBdr>
        </w:div>
        <w:div w:id="715130917">
          <w:marLeft w:val="640"/>
          <w:marRight w:val="0"/>
          <w:marTop w:val="0"/>
          <w:marBottom w:val="0"/>
          <w:divBdr>
            <w:top w:val="none" w:sz="0" w:space="0" w:color="auto"/>
            <w:left w:val="none" w:sz="0" w:space="0" w:color="auto"/>
            <w:bottom w:val="none" w:sz="0" w:space="0" w:color="auto"/>
            <w:right w:val="none" w:sz="0" w:space="0" w:color="auto"/>
          </w:divBdr>
        </w:div>
        <w:div w:id="768814434">
          <w:marLeft w:val="640"/>
          <w:marRight w:val="0"/>
          <w:marTop w:val="0"/>
          <w:marBottom w:val="0"/>
          <w:divBdr>
            <w:top w:val="none" w:sz="0" w:space="0" w:color="auto"/>
            <w:left w:val="none" w:sz="0" w:space="0" w:color="auto"/>
            <w:bottom w:val="none" w:sz="0" w:space="0" w:color="auto"/>
            <w:right w:val="none" w:sz="0" w:space="0" w:color="auto"/>
          </w:divBdr>
        </w:div>
        <w:div w:id="789475136">
          <w:marLeft w:val="640"/>
          <w:marRight w:val="0"/>
          <w:marTop w:val="0"/>
          <w:marBottom w:val="0"/>
          <w:divBdr>
            <w:top w:val="none" w:sz="0" w:space="0" w:color="auto"/>
            <w:left w:val="none" w:sz="0" w:space="0" w:color="auto"/>
            <w:bottom w:val="none" w:sz="0" w:space="0" w:color="auto"/>
            <w:right w:val="none" w:sz="0" w:space="0" w:color="auto"/>
          </w:divBdr>
        </w:div>
        <w:div w:id="792869577">
          <w:marLeft w:val="640"/>
          <w:marRight w:val="0"/>
          <w:marTop w:val="0"/>
          <w:marBottom w:val="0"/>
          <w:divBdr>
            <w:top w:val="none" w:sz="0" w:space="0" w:color="auto"/>
            <w:left w:val="none" w:sz="0" w:space="0" w:color="auto"/>
            <w:bottom w:val="none" w:sz="0" w:space="0" w:color="auto"/>
            <w:right w:val="none" w:sz="0" w:space="0" w:color="auto"/>
          </w:divBdr>
        </w:div>
        <w:div w:id="850490440">
          <w:marLeft w:val="640"/>
          <w:marRight w:val="0"/>
          <w:marTop w:val="0"/>
          <w:marBottom w:val="0"/>
          <w:divBdr>
            <w:top w:val="none" w:sz="0" w:space="0" w:color="auto"/>
            <w:left w:val="none" w:sz="0" w:space="0" w:color="auto"/>
            <w:bottom w:val="none" w:sz="0" w:space="0" w:color="auto"/>
            <w:right w:val="none" w:sz="0" w:space="0" w:color="auto"/>
          </w:divBdr>
        </w:div>
        <w:div w:id="894782254">
          <w:marLeft w:val="640"/>
          <w:marRight w:val="0"/>
          <w:marTop w:val="0"/>
          <w:marBottom w:val="0"/>
          <w:divBdr>
            <w:top w:val="none" w:sz="0" w:space="0" w:color="auto"/>
            <w:left w:val="none" w:sz="0" w:space="0" w:color="auto"/>
            <w:bottom w:val="none" w:sz="0" w:space="0" w:color="auto"/>
            <w:right w:val="none" w:sz="0" w:space="0" w:color="auto"/>
          </w:divBdr>
        </w:div>
        <w:div w:id="918831727">
          <w:marLeft w:val="640"/>
          <w:marRight w:val="0"/>
          <w:marTop w:val="0"/>
          <w:marBottom w:val="0"/>
          <w:divBdr>
            <w:top w:val="none" w:sz="0" w:space="0" w:color="auto"/>
            <w:left w:val="none" w:sz="0" w:space="0" w:color="auto"/>
            <w:bottom w:val="none" w:sz="0" w:space="0" w:color="auto"/>
            <w:right w:val="none" w:sz="0" w:space="0" w:color="auto"/>
          </w:divBdr>
        </w:div>
        <w:div w:id="921642629">
          <w:marLeft w:val="640"/>
          <w:marRight w:val="0"/>
          <w:marTop w:val="0"/>
          <w:marBottom w:val="0"/>
          <w:divBdr>
            <w:top w:val="none" w:sz="0" w:space="0" w:color="auto"/>
            <w:left w:val="none" w:sz="0" w:space="0" w:color="auto"/>
            <w:bottom w:val="none" w:sz="0" w:space="0" w:color="auto"/>
            <w:right w:val="none" w:sz="0" w:space="0" w:color="auto"/>
          </w:divBdr>
        </w:div>
        <w:div w:id="996304624">
          <w:marLeft w:val="640"/>
          <w:marRight w:val="0"/>
          <w:marTop w:val="0"/>
          <w:marBottom w:val="0"/>
          <w:divBdr>
            <w:top w:val="none" w:sz="0" w:space="0" w:color="auto"/>
            <w:left w:val="none" w:sz="0" w:space="0" w:color="auto"/>
            <w:bottom w:val="none" w:sz="0" w:space="0" w:color="auto"/>
            <w:right w:val="none" w:sz="0" w:space="0" w:color="auto"/>
          </w:divBdr>
        </w:div>
        <w:div w:id="1023475898">
          <w:marLeft w:val="640"/>
          <w:marRight w:val="0"/>
          <w:marTop w:val="0"/>
          <w:marBottom w:val="0"/>
          <w:divBdr>
            <w:top w:val="none" w:sz="0" w:space="0" w:color="auto"/>
            <w:left w:val="none" w:sz="0" w:space="0" w:color="auto"/>
            <w:bottom w:val="none" w:sz="0" w:space="0" w:color="auto"/>
            <w:right w:val="none" w:sz="0" w:space="0" w:color="auto"/>
          </w:divBdr>
        </w:div>
        <w:div w:id="1108428546">
          <w:marLeft w:val="640"/>
          <w:marRight w:val="0"/>
          <w:marTop w:val="0"/>
          <w:marBottom w:val="0"/>
          <w:divBdr>
            <w:top w:val="none" w:sz="0" w:space="0" w:color="auto"/>
            <w:left w:val="none" w:sz="0" w:space="0" w:color="auto"/>
            <w:bottom w:val="none" w:sz="0" w:space="0" w:color="auto"/>
            <w:right w:val="none" w:sz="0" w:space="0" w:color="auto"/>
          </w:divBdr>
        </w:div>
        <w:div w:id="1201816162">
          <w:marLeft w:val="640"/>
          <w:marRight w:val="0"/>
          <w:marTop w:val="0"/>
          <w:marBottom w:val="0"/>
          <w:divBdr>
            <w:top w:val="none" w:sz="0" w:space="0" w:color="auto"/>
            <w:left w:val="none" w:sz="0" w:space="0" w:color="auto"/>
            <w:bottom w:val="none" w:sz="0" w:space="0" w:color="auto"/>
            <w:right w:val="none" w:sz="0" w:space="0" w:color="auto"/>
          </w:divBdr>
        </w:div>
        <w:div w:id="1225674607">
          <w:marLeft w:val="640"/>
          <w:marRight w:val="0"/>
          <w:marTop w:val="0"/>
          <w:marBottom w:val="0"/>
          <w:divBdr>
            <w:top w:val="none" w:sz="0" w:space="0" w:color="auto"/>
            <w:left w:val="none" w:sz="0" w:space="0" w:color="auto"/>
            <w:bottom w:val="none" w:sz="0" w:space="0" w:color="auto"/>
            <w:right w:val="none" w:sz="0" w:space="0" w:color="auto"/>
          </w:divBdr>
        </w:div>
        <w:div w:id="1317223214">
          <w:marLeft w:val="640"/>
          <w:marRight w:val="0"/>
          <w:marTop w:val="0"/>
          <w:marBottom w:val="0"/>
          <w:divBdr>
            <w:top w:val="none" w:sz="0" w:space="0" w:color="auto"/>
            <w:left w:val="none" w:sz="0" w:space="0" w:color="auto"/>
            <w:bottom w:val="none" w:sz="0" w:space="0" w:color="auto"/>
            <w:right w:val="none" w:sz="0" w:space="0" w:color="auto"/>
          </w:divBdr>
        </w:div>
        <w:div w:id="1355766981">
          <w:marLeft w:val="640"/>
          <w:marRight w:val="0"/>
          <w:marTop w:val="0"/>
          <w:marBottom w:val="0"/>
          <w:divBdr>
            <w:top w:val="none" w:sz="0" w:space="0" w:color="auto"/>
            <w:left w:val="none" w:sz="0" w:space="0" w:color="auto"/>
            <w:bottom w:val="none" w:sz="0" w:space="0" w:color="auto"/>
            <w:right w:val="none" w:sz="0" w:space="0" w:color="auto"/>
          </w:divBdr>
        </w:div>
        <w:div w:id="1378777281">
          <w:marLeft w:val="640"/>
          <w:marRight w:val="0"/>
          <w:marTop w:val="0"/>
          <w:marBottom w:val="0"/>
          <w:divBdr>
            <w:top w:val="none" w:sz="0" w:space="0" w:color="auto"/>
            <w:left w:val="none" w:sz="0" w:space="0" w:color="auto"/>
            <w:bottom w:val="none" w:sz="0" w:space="0" w:color="auto"/>
            <w:right w:val="none" w:sz="0" w:space="0" w:color="auto"/>
          </w:divBdr>
        </w:div>
        <w:div w:id="1570651616">
          <w:marLeft w:val="640"/>
          <w:marRight w:val="0"/>
          <w:marTop w:val="0"/>
          <w:marBottom w:val="0"/>
          <w:divBdr>
            <w:top w:val="none" w:sz="0" w:space="0" w:color="auto"/>
            <w:left w:val="none" w:sz="0" w:space="0" w:color="auto"/>
            <w:bottom w:val="none" w:sz="0" w:space="0" w:color="auto"/>
            <w:right w:val="none" w:sz="0" w:space="0" w:color="auto"/>
          </w:divBdr>
        </w:div>
        <w:div w:id="1593511719">
          <w:marLeft w:val="640"/>
          <w:marRight w:val="0"/>
          <w:marTop w:val="0"/>
          <w:marBottom w:val="0"/>
          <w:divBdr>
            <w:top w:val="none" w:sz="0" w:space="0" w:color="auto"/>
            <w:left w:val="none" w:sz="0" w:space="0" w:color="auto"/>
            <w:bottom w:val="none" w:sz="0" w:space="0" w:color="auto"/>
            <w:right w:val="none" w:sz="0" w:space="0" w:color="auto"/>
          </w:divBdr>
        </w:div>
        <w:div w:id="1645694429">
          <w:marLeft w:val="640"/>
          <w:marRight w:val="0"/>
          <w:marTop w:val="0"/>
          <w:marBottom w:val="0"/>
          <w:divBdr>
            <w:top w:val="none" w:sz="0" w:space="0" w:color="auto"/>
            <w:left w:val="none" w:sz="0" w:space="0" w:color="auto"/>
            <w:bottom w:val="none" w:sz="0" w:space="0" w:color="auto"/>
            <w:right w:val="none" w:sz="0" w:space="0" w:color="auto"/>
          </w:divBdr>
        </w:div>
        <w:div w:id="1740131533">
          <w:marLeft w:val="640"/>
          <w:marRight w:val="0"/>
          <w:marTop w:val="0"/>
          <w:marBottom w:val="0"/>
          <w:divBdr>
            <w:top w:val="none" w:sz="0" w:space="0" w:color="auto"/>
            <w:left w:val="none" w:sz="0" w:space="0" w:color="auto"/>
            <w:bottom w:val="none" w:sz="0" w:space="0" w:color="auto"/>
            <w:right w:val="none" w:sz="0" w:space="0" w:color="auto"/>
          </w:divBdr>
        </w:div>
        <w:div w:id="1758748175">
          <w:marLeft w:val="640"/>
          <w:marRight w:val="0"/>
          <w:marTop w:val="0"/>
          <w:marBottom w:val="0"/>
          <w:divBdr>
            <w:top w:val="none" w:sz="0" w:space="0" w:color="auto"/>
            <w:left w:val="none" w:sz="0" w:space="0" w:color="auto"/>
            <w:bottom w:val="none" w:sz="0" w:space="0" w:color="auto"/>
            <w:right w:val="none" w:sz="0" w:space="0" w:color="auto"/>
          </w:divBdr>
        </w:div>
        <w:div w:id="1779906178">
          <w:marLeft w:val="640"/>
          <w:marRight w:val="0"/>
          <w:marTop w:val="0"/>
          <w:marBottom w:val="0"/>
          <w:divBdr>
            <w:top w:val="none" w:sz="0" w:space="0" w:color="auto"/>
            <w:left w:val="none" w:sz="0" w:space="0" w:color="auto"/>
            <w:bottom w:val="none" w:sz="0" w:space="0" w:color="auto"/>
            <w:right w:val="none" w:sz="0" w:space="0" w:color="auto"/>
          </w:divBdr>
        </w:div>
        <w:div w:id="1785884955">
          <w:marLeft w:val="640"/>
          <w:marRight w:val="0"/>
          <w:marTop w:val="0"/>
          <w:marBottom w:val="0"/>
          <w:divBdr>
            <w:top w:val="none" w:sz="0" w:space="0" w:color="auto"/>
            <w:left w:val="none" w:sz="0" w:space="0" w:color="auto"/>
            <w:bottom w:val="none" w:sz="0" w:space="0" w:color="auto"/>
            <w:right w:val="none" w:sz="0" w:space="0" w:color="auto"/>
          </w:divBdr>
        </w:div>
        <w:div w:id="1814715165">
          <w:marLeft w:val="640"/>
          <w:marRight w:val="0"/>
          <w:marTop w:val="0"/>
          <w:marBottom w:val="0"/>
          <w:divBdr>
            <w:top w:val="none" w:sz="0" w:space="0" w:color="auto"/>
            <w:left w:val="none" w:sz="0" w:space="0" w:color="auto"/>
            <w:bottom w:val="none" w:sz="0" w:space="0" w:color="auto"/>
            <w:right w:val="none" w:sz="0" w:space="0" w:color="auto"/>
          </w:divBdr>
        </w:div>
        <w:div w:id="1861508301">
          <w:marLeft w:val="640"/>
          <w:marRight w:val="0"/>
          <w:marTop w:val="0"/>
          <w:marBottom w:val="0"/>
          <w:divBdr>
            <w:top w:val="none" w:sz="0" w:space="0" w:color="auto"/>
            <w:left w:val="none" w:sz="0" w:space="0" w:color="auto"/>
            <w:bottom w:val="none" w:sz="0" w:space="0" w:color="auto"/>
            <w:right w:val="none" w:sz="0" w:space="0" w:color="auto"/>
          </w:divBdr>
        </w:div>
        <w:div w:id="1892231467">
          <w:marLeft w:val="640"/>
          <w:marRight w:val="0"/>
          <w:marTop w:val="0"/>
          <w:marBottom w:val="0"/>
          <w:divBdr>
            <w:top w:val="none" w:sz="0" w:space="0" w:color="auto"/>
            <w:left w:val="none" w:sz="0" w:space="0" w:color="auto"/>
            <w:bottom w:val="none" w:sz="0" w:space="0" w:color="auto"/>
            <w:right w:val="none" w:sz="0" w:space="0" w:color="auto"/>
          </w:divBdr>
        </w:div>
        <w:div w:id="1924609262">
          <w:marLeft w:val="640"/>
          <w:marRight w:val="0"/>
          <w:marTop w:val="0"/>
          <w:marBottom w:val="0"/>
          <w:divBdr>
            <w:top w:val="none" w:sz="0" w:space="0" w:color="auto"/>
            <w:left w:val="none" w:sz="0" w:space="0" w:color="auto"/>
            <w:bottom w:val="none" w:sz="0" w:space="0" w:color="auto"/>
            <w:right w:val="none" w:sz="0" w:space="0" w:color="auto"/>
          </w:divBdr>
        </w:div>
        <w:div w:id="1951810981">
          <w:marLeft w:val="640"/>
          <w:marRight w:val="0"/>
          <w:marTop w:val="0"/>
          <w:marBottom w:val="0"/>
          <w:divBdr>
            <w:top w:val="none" w:sz="0" w:space="0" w:color="auto"/>
            <w:left w:val="none" w:sz="0" w:space="0" w:color="auto"/>
            <w:bottom w:val="none" w:sz="0" w:space="0" w:color="auto"/>
            <w:right w:val="none" w:sz="0" w:space="0" w:color="auto"/>
          </w:divBdr>
        </w:div>
        <w:div w:id="2026902231">
          <w:marLeft w:val="640"/>
          <w:marRight w:val="0"/>
          <w:marTop w:val="0"/>
          <w:marBottom w:val="0"/>
          <w:divBdr>
            <w:top w:val="none" w:sz="0" w:space="0" w:color="auto"/>
            <w:left w:val="none" w:sz="0" w:space="0" w:color="auto"/>
            <w:bottom w:val="none" w:sz="0" w:space="0" w:color="auto"/>
            <w:right w:val="none" w:sz="0" w:space="0" w:color="auto"/>
          </w:divBdr>
        </w:div>
        <w:div w:id="2045476253">
          <w:marLeft w:val="640"/>
          <w:marRight w:val="0"/>
          <w:marTop w:val="0"/>
          <w:marBottom w:val="0"/>
          <w:divBdr>
            <w:top w:val="none" w:sz="0" w:space="0" w:color="auto"/>
            <w:left w:val="none" w:sz="0" w:space="0" w:color="auto"/>
            <w:bottom w:val="none" w:sz="0" w:space="0" w:color="auto"/>
            <w:right w:val="none" w:sz="0" w:space="0" w:color="auto"/>
          </w:divBdr>
        </w:div>
        <w:div w:id="2117097816">
          <w:marLeft w:val="640"/>
          <w:marRight w:val="0"/>
          <w:marTop w:val="0"/>
          <w:marBottom w:val="0"/>
          <w:divBdr>
            <w:top w:val="none" w:sz="0" w:space="0" w:color="auto"/>
            <w:left w:val="none" w:sz="0" w:space="0" w:color="auto"/>
            <w:bottom w:val="none" w:sz="0" w:space="0" w:color="auto"/>
            <w:right w:val="none" w:sz="0" w:space="0" w:color="auto"/>
          </w:divBdr>
        </w:div>
        <w:div w:id="2144695017">
          <w:marLeft w:val="640"/>
          <w:marRight w:val="0"/>
          <w:marTop w:val="0"/>
          <w:marBottom w:val="0"/>
          <w:divBdr>
            <w:top w:val="none" w:sz="0" w:space="0" w:color="auto"/>
            <w:left w:val="none" w:sz="0" w:space="0" w:color="auto"/>
            <w:bottom w:val="none" w:sz="0" w:space="0" w:color="auto"/>
            <w:right w:val="none" w:sz="0" w:space="0" w:color="auto"/>
          </w:divBdr>
        </w:div>
      </w:divsChild>
    </w:div>
    <w:div w:id="646937792">
      <w:bodyDiv w:val="1"/>
      <w:marLeft w:val="0"/>
      <w:marRight w:val="0"/>
      <w:marTop w:val="0"/>
      <w:marBottom w:val="0"/>
      <w:divBdr>
        <w:top w:val="none" w:sz="0" w:space="0" w:color="auto"/>
        <w:left w:val="none" w:sz="0" w:space="0" w:color="auto"/>
        <w:bottom w:val="none" w:sz="0" w:space="0" w:color="auto"/>
        <w:right w:val="none" w:sz="0" w:space="0" w:color="auto"/>
      </w:divBdr>
      <w:divsChild>
        <w:div w:id="1008547">
          <w:marLeft w:val="640"/>
          <w:marRight w:val="0"/>
          <w:marTop w:val="0"/>
          <w:marBottom w:val="0"/>
          <w:divBdr>
            <w:top w:val="none" w:sz="0" w:space="0" w:color="auto"/>
            <w:left w:val="none" w:sz="0" w:space="0" w:color="auto"/>
            <w:bottom w:val="none" w:sz="0" w:space="0" w:color="auto"/>
            <w:right w:val="none" w:sz="0" w:space="0" w:color="auto"/>
          </w:divBdr>
        </w:div>
        <w:div w:id="35475096">
          <w:marLeft w:val="640"/>
          <w:marRight w:val="0"/>
          <w:marTop w:val="0"/>
          <w:marBottom w:val="0"/>
          <w:divBdr>
            <w:top w:val="none" w:sz="0" w:space="0" w:color="auto"/>
            <w:left w:val="none" w:sz="0" w:space="0" w:color="auto"/>
            <w:bottom w:val="none" w:sz="0" w:space="0" w:color="auto"/>
            <w:right w:val="none" w:sz="0" w:space="0" w:color="auto"/>
          </w:divBdr>
        </w:div>
        <w:div w:id="79911837">
          <w:marLeft w:val="640"/>
          <w:marRight w:val="0"/>
          <w:marTop w:val="0"/>
          <w:marBottom w:val="0"/>
          <w:divBdr>
            <w:top w:val="none" w:sz="0" w:space="0" w:color="auto"/>
            <w:left w:val="none" w:sz="0" w:space="0" w:color="auto"/>
            <w:bottom w:val="none" w:sz="0" w:space="0" w:color="auto"/>
            <w:right w:val="none" w:sz="0" w:space="0" w:color="auto"/>
          </w:divBdr>
        </w:div>
        <w:div w:id="88504628">
          <w:marLeft w:val="640"/>
          <w:marRight w:val="0"/>
          <w:marTop w:val="0"/>
          <w:marBottom w:val="0"/>
          <w:divBdr>
            <w:top w:val="none" w:sz="0" w:space="0" w:color="auto"/>
            <w:left w:val="none" w:sz="0" w:space="0" w:color="auto"/>
            <w:bottom w:val="none" w:sz="0" w:space="0" w:color="auto"/>
            <w:right w:val="none" w:sz="0" w:space="0" w:color="auto"/>
          </w:divBdr>
        </w:div>
        <w:div w:id="162934679">
          <w:marLeft w:val="640"/>
          <w:marRight w:val="0"/>
          <w:marTop w:val="0"/>
          <w:marBottom w:val="0"/>
          <w:divBdr>
            <w:top w:val="none" w:sz="0" w:space="0" w:color="auto"/>
            <w:left w:val="none" w:sz="0" w:space="0" w:color="auto"/>
            <w:bottom w:val="none" w:sz="0" w:space="0" w:color="auto"/>
            <w:right w:val="none" w:sz="0" w:space="0" w:color="auto"/>
          </w:divBdr>
        </w:div>
        <w:div w:id="206451413">
          <w:marLeft w:val="640"/>
          <w:marRight w:val="0"/>
          <w:marTop w:val="0"/>
          <w:marBottom w:val="0"/>
          <w:divBdr>
            <w:top w:val="none" w:sz="0" w:space="0" w:color="auto"/>
            <w:left w:val="none" w:sz="0" w:space="0" w:color="auto"/>
            <w:bottom w:val="none" w:sz="0" w:space="0" w:color="auto"/>
            <w:right w:val="none" w:sz="0" w:space="0" w:color="auto"/>
          </w:divBdr>
        </w:div>
        <w:div w:id="288899062">
          <w:marLeft w:val="640"/>
          <w:marRight w:val="0"/>
          <w:marTop w:val="0"/>
          <w:marBottom w:val="0"/>
          <w:divBdr>
            <w:top w:val="none" w:sz="0" w:space="0" w:color="auto"/>
            <w:left w:val="none" w:sz="0" w:space="0" w:color="auto"/>
            <w:bottom w:val="none" w:sz="0" w:space="0" w:color="auto"/>
            <w:right w:val="none" w:sz="0" w:space="0" w:color="auto"/>
          </w:divBdr>
        </w:div>
        <w:div w:id="320499790">
          <w:marLeft w:val="640"/>
          <w:marRight w:val="0"/>
          <w:marTop w:val="0"/>
          <w:marBottom w:val="0"/>
          <w:divBdr>
            <w:top w:val="none" w:sz="0" w:space="0" w:color="auto"/>
            <w:left w:val="none" w:sz="0" w:space="0" w:color="auto"/>
            <w:bottom w:val="none" w:sz="0" w:space="0" w:color="auto"/>
            <w:right w:val="none" w:sz="0" w:space="0" w:color="auto"/>
          </w:divBdr>
        </w:div>
        <w:div w:id="325520217">
          <w:marLeft w:val="640"/>
          <w:marRight w:val="0"/>
          <w:marTop w:val="0"/>
          <w:marBottom w:val="0"/>
          <w:divBdr>
            <w:top w:val="none" w:sz="0" w:space="0" w:color="auto"/>
            <w:left w:val="none" w:sz="0" w:space="0" w:color="auto"/>
            <w:bottom w:val="none" w:sz="0" w:space="0" w:color="auto"/>
            <w:right w:val="none" w:sz="0" w:space="0" w:color="auto"/>
          </w:divBdr>
        </w:div>
        <w:div w:id="369259684">
          <w:marLeft w:val="640"/>
          <w:marRight w:val="0"/>
          <w:marTop w:val="0"/>
          <w:marBottom w:val="0"/>
          <w:divBdr>
            <w:top w:val="none" w:sz="0" w:space="0" w:color="auto"/>
            <w:left w:val="none" w:sz="0" w:space="0" w:color="auto"/>
            <w:bottom w:val="none" w:sz="0" w:space="0" w:color="auto"/>
            <w:right w:val="none" w:sz="0" w:space="0" w:color="auto"/>
          </w:divBdr>
        </w:div>
        <w:div w:id="397022217">
          <w:marLeft w:val="640"/>
          <w:marRight w:val="0"/>
          <w:marTop w:val="0"/>
          <w:marBottom w:val="0"/>
          <w:divBdr>
            <w:top w:val="none" w:sz="0" w:space="0" w:color="auto"/>
            <w:left w:val="none" w:sz="0" w:space="0" w:color="auto"/>
            <w:bottom w:val="none" w:sz="0" w:space="0" w:color="auto"/>
            <w:right w:val="none" w:sz="0" w:space="0" w:color="auto"/>
          </w:divBdr>
        </w:div>
        <w:div w:id="418526437">
          <w:marLeft w:val="640"/>
          <w:marRight w:val="0"/>
          <w:marTop w:val="0"/>
          <w:marBottom w:val="0"/>
          <w:divBdr>
            <w:top w:val="none" w:sz="0" w:space="0" w:color="auto"/>
            <w:left w:val="none" w:sz="0" w:space="0" w:color="auto"/>
            <w:bottom w:val="none" w:sz="0" w:space="0" w:color="auto"/>
            <w:right w:val="none" w:sz="0" w:space="0" w:color="auto"/>
          </w:divBdr>
        </w:div>
        <w:div w:id="424889491">
          <w:marLeft w:val="640"/>
          <w:marRight w:val="0"/>
          <w:marTop w:val="0"/>
          <w:marBottom w:val="0"/>
          <w:divBdr>
            <w:top w:val="none" w:sz="0" w:space="0" w:color="auto"/>
            <w:left w:val="none" w:sz="0" w:space="0" w:color="auto"/>
            <w:bottom w:val="none" w:sz="0" w:space="0" w:color="auto"/>
            <w:right w:val="none" w:sz="0" w:space="0" w:color="auto"/>
          </w:divBdr>
        </w:div>
        <w:div w:id="431708173">
          <w:marLeft w:val="640"/>
          <w:marRight w:val="0"/>
          <w:marTop w:val="0"/>
          <w:marBottom w:val="0"/>
          <w:divBdr>
            <w:top w:val="none" w:sz="0" w:space="0" w:color="auto"/>
            <w:left w:val="none" w:sz="0" w:space="0" w:color="auto"/>
            <w:bottom w:val="none" w:sz="0" w:space="0" w:color="auto"/>
            <w:right w:val="none" w:sz="0" w:space="0" w:color="auto"/>
          </w:divBdr>
        </w:div>
        <w:div w:id="488907694">
          <w:marLeft w:val="640"/>
          <w:marRight w:val="0"/>
          <w:marTop w:val="0"/>
          <w:marBottom w:val="0"/>
          <w:divBdr>
            <w:top w:val="none" w:sz="0" w:space="0" w:color="auto"/>
            <w:left w:val="none" w:sz="0" w:space="0" w:color="auto"/>
            <w:bottom w:val="none" w:sz="0" w:space="0" w:color="auto"/>
            <w:right w:val="none" w:sz="0" w:space="0" w:color="auto"/>
          </w:divBdr>
        </w:div>
        <w:div w:id="497960223">
          <w:marLeft w:val="640"/>
          <w:marRight w:val="0"/>
          <w:marTop w:val="0"/>
          <w:marBottom w:val="0"/>
          <w:divBdr>
            <w:top w:val="none" w:sz="0" w:space="0" w:color="auto"/>
            <w:left w:val="none" w:sz="0" w:space="0" w:color="auto"/>
            <w:bottom w:val="none" w:sz="0" w:space="0" w:color="auto"/>
            <w:right w:val="none" w:sz="0" w:space="0" w:color="auto"/>
          </w:divBdr>
        </w:div>
        <w:div w:id="557282371">
          <w:marLeft w:val="640"/>
          <w:marRight w:val="0"/>
          <w:marTop w:val="0"/>
          <w:marBottom w:val="0"/>
          <w:divBdr>
            <w:top w:val="none" w:sz="0" w:space="0" w:color="auto"/>
            <w:left w:val="none" w:sz="0" w:space="0" w:color="auto"/>
            <w:bottom w:val="none" w:sz="0" w:space="0" w:color="auto"/>
            <w:right w:val="none" w:sz="0" w:space="0" w:color="auto"/>
          </w:divBdr>
        </w:div>
        <w:div w:id="579750725">
          <w:marLeft w:val="640"/>
          <w:marRight w:val="0"/>
          <w:marTop w:val="0"/>
          <w:marBottom w:val="0"/>
          <w:divBdr>
            <w:top w:val="none" w:sz="0" w:space="0" w:color="auto"/>
            <w:left w:val="none" w:sz="0" w:space="0" w:color="auto"/>
            <w:bottom w:val="none" w:sz="0" w:space="0" w:color="auto"/>
            <w:right w:val="none" w:sz="0" w:space="0" w:color="auto"/>
          </w:divBdr>
        </w:div>
        <w:div w:id="632440573">
          <w:marLeft w:val="640"/>
          <w:marRight w:val="0"/>
          <w:marTop w:val="0"/>
          <w:marBottom w:val="0"/>
          <w:divBdr>
            <w:top w:val="none" w:sz="0" w:space="0" w:color="auto"/>
            <w:left w:val="none" w:sz="0" w:space="0" w:color="auto"/>
            <w:bottom w:val="none" w:sz="0" w:space="0" w:color="auto"/>
            <w:right w:val="none" w:sz="0" w:space="0" w:color="auto"/>
          </w:divBdr>
        </w:div>
        <w:div w:id="647128111">
          <w:marLeft w:val="640"/>
          <w:marRight w:val="0"/>
          <w:marTop w:val="0"/>
          <w:marBottom w:val="0"/>
          <w:divBdr>
            <w:top w:val="none" w:sz="0" w:space="0" w:color="auto"/>
            <w:left w:val="none" w:sz="0" w:space="0" w:color="auto"/>
            <w:bottom w:val="none" w:sz="0" w:space="0" w:color="auto"/>
            <w:right w:val="none" w:sz="0" w:space="0" w:color="auto"/>
          </w:divBdr>
        </w:div>
        <w:div w:id="684328173">
          <w:marLeft w:val="640"/>
          <w:marRight w:val="0"/>
          <w:marTop w:val="0"/>
          <w:marBottom w:val="0"/>
          <w:divBdr>
            <w:top w:val="none" w:sz="0" w:space="0" w:color="auto"/>
            <w:left w:val="none" w:sz="0" w:space="0" w:color="auto"/>
            <w:bottom w:val="none" w:sz="0" w:space="0" w:color="auto"/>
            <w:right w:val="none" w:sz="0" w:space="0" w:color="auto"/>
          </w:divBdr>
        </w:div>
        <w:div w:id="698359045">
          <w:marLeft w:val="640"/>
          <w:marRight w:val="0"/>
          <w:marTop w:val="0"/>
          <w:marBottom w:val="0"/>
          <w:divBdr>
            <w:top w:val="none" w:sz="0" w:space="0" w:color="auto"/>
            <w:left w:val="none" w:sz="0" w:space="0" w:color="auto"/>
            <w:bottom w:val="none" w:sz="0" w:space="0" w:color="auto"/>
            <w:right w:val="none" w:sz="0" w:space="0" w:color="auto"/>
          </w:divBdr>
        </w:div>
        <w:div w:id="769399009">
          <w:marLeft w:val="640"/>
          <w:marRight w:val="0"/>
          <w:marTop w:val="0"/>
          <w:marBottom w:val="0"/>
          <w:divBdr>
            <w:top w:val="none" w:sz="0" w:space="0" w:color="auto"/>
            <w:left w:val="none" w:sz="0" w:space="0" w:color="auto"/>
            <w:bottom w:val="none" w:sz="0" w:space="0" w:color="auto"/>
            <w:right w:val="none" w:sz="0" w:space="0" w:color="auto"/>
          </w:divBdr>
        </w:div>
        <w:div w:id="778140793">
          <w:marLeft w:val="640"/>
          <w:marRight w:val="0"/>
          <w:marTop w:val="0"/>
          <w:marBottom w:val="0"/>
          <w:divBdr>
            <w:top w:val="none" w:sz="0" w:space="0" w:color="auto"/>
            <w:left w:val="none" w:sz="0" w:space="0" w:color="auto"/>
            <w:bottom w:val="none" w:sz="0" w:space="0" w:color="auto"/>
            <w:right w:val="none" w:sz="0" w:space="0" w:color="auto"/>
          </w:divBdr>
        </w:div>
        <w:div w:id="790630225">
          <w:marLeft w:val="640"/>
          <w:marRight w:val="0"/>
          <w:marTop w:val="0"/>
          <w:marBottom w:val="0"/>
          <w:divBdr>
            <w:top w:val="none" w:sz="0" w:space="0" w:color="auto"/>
            <w:left w:val="none" w:sz="0" w:space="0" w:color="auto"/>
            <w:bottom w:val="none" w:sz="0" w:space="0" w:color="auto"/>
            <w:right w:val="none" w:sz="0" w:space="0" w:color="auto"/>
          </w:divBdr>
        </w:div>
        <w:div w:id="799151404">
          <w:marLeft w:val="640"/>
          <w:marRight w:val="0"/>
          <w:marTop w:val="0"/>
          <w:marBottom w:val="0"/>
          <w:divBdr>
            <w:top w:val="none" w:sz="0" w:space="0" w:color="auto"/>
            <w:left w:val="none" w:sz="0" w:space="0" w:color="auto"/>
            <w:bottom w:val="none" w:sz="0" w:space="0" w:color="auto"/>
            <w:right w:val="none" w:sz="0" w:space="0" w:color="auto"/>
          </w:divBdr>
        </w:div>
        <w:div w:id="820198342">
          <w:marLeft w:val="640"/>
          <w:marRight w:val="0"/>
          <w:marTop w:val="0"/>
          <w:marBottom w:val="0"/>
          <w:divBdr>
            <w:top w:val="none" w:sz="0" w:space="0" w:color="auto"/>
            <w:left w:val="none" w:sz="0" w:space="0" w:color="auto"/>
            <w:bottom w:val="none" w:sz="0" w:space="0" w:color="auto"/>
            <w:right w:val="none" w:sz="0" w:space="0" w:color="auto"/>
          </w:divBdr>
        </w:div>
        <w:div w:id="874391232">
          <w:marLeft w:val="640"/>
          <w:marRight w:val="0"/>
          <w:marTop w:val="0"/>
          <w:marBottom w:val="0"/>
          <w:divBdr>
            <w:top w:val="none" w:sz="0" w:space="0" w:color="auto"/>
            <w:left w:val="none" w:sz="0" w:space="0" w:color="auto"/>
            <w:bottom w:val="none" w:sz="0" w:space="0" w:color="auto"/>
            <w:right w:val="none" w:sz="0" w:space="0" w:color="auto"/>
          </w:divBdr>
        </w:div>
        <w:div w:id="915212212">
          <w:marLeft w:val="640"/>
          <w:marRight w:val="0"/>
          <w:marTop w:val="0"/>
          <w:marBottom w:val="0"/>
          <w:divBdr>
            <w:top w:val="none" w:sz="0" w:space="0" w:color="auto"/>
            <w:left w:val="none" w:sz="0" w:space="0" w:color="auto"/>
            <w:bottom w:val="none" w:sz="0" w:space="0" w:color="auto"/>
            <w:right w:val="none" w:sz="0" w:space="0" w:color="auto"/>
          </w:divBdr>
        </w:div>
        <w:div w:id="920329394">
          <w:marLeft w:val="640"/>
          <w:marRight w:val="0"/>
          <w:marTop w:val="0"/>
          <w:marBottom w:val="0"/>
          <w:divBdr>
            <w:top w:val="none" w:sz="0" w:space="0" w:color="auto"/>
            <w:left w:val="none" w:sz="0" w:space="0" w:color="auto"/>
            <w:bottom w:val="none" w:sz="0" w:space="0" w:color="auto"/>
            <w:right w:val="none" w:sz="0" w:space="0" w:color="auto"/>
          </w:divBdr>
        </w:div>
        <w:div w:id="981423191">
          <w:marLeft w:val="640"/>
          <w:marRight w:val="0"/>
          <w:marTop w:val="0"/>
          <w:marBottom w:val="0"/>
          <w:divBdr>
            <w:top w:val="none" w:sz="0" w:space="0" w:color="auto"/>
            <w:left w:val="none" w:sz="0" w:space="0" w:color="auto"/>
            <w:bottom w:val="none" w:sz="0" w:space="0" w:color="auto"/>
            <w:right w:val="none" w:sz="0" w:space="0" w:color="auto"/>
          </w:divBdr>
        </w:div>
        <w:div w:id="1007437223">
          <w:marLeft w:val="640"/>
          <w:marRight w:val="0"/>
          <w:marTop w:val="0"/>
          <w:marBottom w:val="0"/>
          <w:divBdr>
            <w:top w:val="none" w:sz="0" w:space="0" w:color="auto"/>
            <w:left w:val="none" w:sz="0" w:space="0" w:color="auto"/>
            <w:bottom w:val="none" w:sz="0" w:space="0" w:color="auto"/>
            <w:right w:val="none" w:sz="0" w:space="0" w:color="auto"/>
          </w:divBdr>
        </w:div>
        <w:div w:id="1020624206">
          <w:marLeft w:val="640"/>
          <w:marRight w:val="0"/>
          <w:marTop w:val="0"/>
          <w:marBottom w:val="0"/>
          <w:divBdr>
            <w:top w:val="none" w:sz="0" w:space="0" w:color="auto"/>
            <w:left w:val="none" w:sz="0" w:space="0" w:color="auto"/>
            <w:bottom w:val="none" w:sz="0" w:space="0" w:color="auto"/>
            <w:right w:val="none" w:sz="0" w:space="0" w:color="auto"/>
          </w:divBdr>
        </w:div>
        <w:div w:id="1055736349">
          <w:marLeft w:val="640"/>
          <w:marRight w:val="0"/>
          <w:marTop w:val="0"/>
          <w:marBottom w:val="0"/>
          <w:divBdr>
            <w:top w:val="none" w:sz="0" w:space="0" w:color="auto"/>
            <w:left w:val="none" w:sz="0" w:space="0" w:color="auto"/>
            <w:bottom w:val="none" w:sz="0" w:space="0" w:color="auto"/>
            <w:right w:val="none" w:sz="0" w:space="0" w:color="auto"/>
          </w:divBdr>
        </w:div>
        <w:div w:id="1056395078">
          <w:marLeft w:val="640"/>
          <w:marRight w:val="0"/>
          <w:marTop w:val="0"/>
          <w:marBottom w:val="0"/>
          <w:divBdr>
            <w:top w:val="none" w:sz="0" w:space="0" w:color="auto"/>
            <w:left w:val="none" w:sz="0" w:space="0" w:color="auto"/>
            <w:bottom w:val="none" w:sz="0" w:space="0" w:color="auto"/>
            <w:right w:val="none" w:sz="0" w:space="0" w:color="auto"/>
          </w:divBdr>
        </w:div>
        <w:div w:id="1069813347">
          <w:marLeft w:val="640"/>
          <w:marRight w:val="0"/>
          <w:marTop w:val="0"/>
          <w:marBottom w:val="0"/>
          <w:divBdr>
            <w:top w:val="none" w:sz="0" w:space="0" w:color="auto"/>
            <w:left w:val="none" w:sz="0" w:space="0" w:color="auto"/>
            <w:bottom w:val="none" w:sz="0" w:space="0" w:color="auto"/>
            <w:right w:val="none" w:sz="0" w:space="0" w:color="auto"/>
          </w:divBdr>
        </w:div>
        <w:div w:id="1090472227">
          <w:marLeft w:val="640"/>
          <w:marRight w:val="0"/>
          <w:marTop w:val="0"/>
          <w:marBottom w:val="0"/>
          <w:divBdr>
            <w:top w:val="none" w:sz="0" w:space="0" w:color="auto"/>
            <w:left w:val="none" w:sz="0" w:space="0" w:color="auto"/>
            <w:bottom w:val="none" w:sz="0" w:space="0" w:color="auto"/>
            <w:right w:val="none" w:sz="0" w:space="0" w:color="auto"/>
          </w:divBdr>
        </w:div>
        <w:div w:id="1153137080">
          <w:marLeft w:val="640"/>
          <w:marRight w:val="0"/>
          <w:marTop w:val="0"/>
          <w:marBottom w:val="0"/>
          <w:divBdr>
            <w:top w:val="none" w:sz="0" w:space="0" w:color="auto"/>
            <w:left w:val="none" w:sz="0" w:space="0" w:color="auto"/>
            <w:bottom w:val="none" w:sz="0" w:space="0" w:color="auto"/>
            <w:right w:val="none" w:sz="0" w:space="0" w:color="auto"/>
          </w:divBdr>
        </w:div>
        <w:div w:id="1168322708">
          <w:marLeft w:val="640"/>
          <w:marRight w:val="0"/>
          <w:marTop w:val="0"/>
          <w:marBottom w:val="0"/>
          <w:divBdr>
            <w:top w:val="none" w:sz="0" w:space="0" w:color="auto"/>
            <w:left w:val="none" w:sz="0" w:space="0" w:color="auto"/>
            <w:bottom w:val="none" w:sz="0" w:space="0" w:color="auto"/>
            <w:right w:val="none" w:sz="0" w:space="0" w:color="auto"/>
          </w:divBdr>
        </w:div>
        <w:div w:id="1279606798">
          <w:marLeft w:val="640"/>
          <w:marRight w:val="0"/>
          <w:marTop w:val="0"/>
          <w:marBottom w:val="0"/>
          <w:divBdr>
            <w:top w:val="none" w:sz="0" w:space="0" w:color="auto"/>
            <w:left w:val="none" w:sz="0" w:space="0" w:color="auto"/>
            <w:bottom w:val="none" w:sz="0" w:space="0" w:color="auto"/>
            <w:right w:val="none" w:sz="0" w:space="0" w:color="auto"/>
          </w:divBdr>
        </w:div>
        <w:div w:id="1313756506">
          <w:marLeft w:val="640"/>
          <w:marRight w:val="0"/>
          <w:marTop w:val="0"/>
          <w:marBottom w:val="0"/>
          <w:divBdr>
            <w:top w:val="none" w:sz="0" w:space="0" w:color="auto"/>
            <w:left w:val="none" w:sz="0" w:space="0" w:color="auto"/>
            <w:bottom w:val="none" w:sz="0" w:space="0" w:color="auto"/>
            <w:right w:val="none" w:sz="0" w:space="0" w:color="auto"/>
          </w:divBdr>
        </w:div>
        <w:div w:id="1487474183">
          <w:marLeft w:val="640"/>
          <w:marRight w:val="0"/>
          <w:marTop w:val="0"/>
          <w:marBottom w:val="0"/>
          <w:divBdr>
            <w:top w:val="none" w:sz="0" w:space="0" w:color="auto"/>
            <w:left w:val="none" w:sz="0" w:space="0" w:color="auto"/>
            <w:bottom w:val="none" w:sz="0" w:space="0" w:color="auto"/>
            <w:right w:val="none" w:sz="0" w:space="0" w:color="auto"/>
          </w:divBdr>
        </w:div>
        <w:div w:id="1593511363">
          <w:marLeft w:val="640"/>
          <w:marRight w:val="0"/>
          <w:marTop w:val="0"/>
          <w:marBottom w:val="0"/>
          <w:divBdr>
            <w:top w:val="none" w:sz="0" w:space="0" w:color="auto"/>
            <w:left w:val="none" w:sz="0" w:space="0" w:color="auto"/>
            <w:bottom w:val="none" w:sz="0" w:space="0" w:color="auto"/>
            <w:right w:val="none" w:sz="0" w:space="0" w:color="auto"/>
          </w:divBdr>
        </w:div>
        <w:div w:id="1601908131">
          <w:marLeft w:val="640"/>
          <w:marRight w:val="0"/>
          <w:marTop w:val="0"/>
          <w:marBottom w:val="0"/>
          <w:divBdr>
            <w:top w:val="none" w:sz="0" w:space="0" w:color="auto"/>
            <w:left w:val="none" w:sz="0" w:space="0" w:color="auto"/>
            <w:bottom w:val="none" w:sz="0" w:space="0" w:color="auto"/>
            <w:right w:val="none" w:sz="0" w:space="0" w:color="auto"/>
          </w:divBdr>
        </w:div>
        <w:div w:id="1604148015">
          <w:marLeft w:val="640"/>
          <w:marRight w:val="0"/>
          <w:marTop w:val="0"/>
          <w:marBottom w:val="0"/>
          <w:divBdr>
            <w:top w:val="none" w:sz="0" w:space="0" w:color="auto"/>
            <w:left w:val="none" w:sz="0" w:space="0" w:color="auto"/>
            <w:bottom w:val="none" w:sz="0" w:space="0" w:color="auto"/>
            <w:right w:val="none" w:sz="0" w:space="0" w:color="auto"/>
          </w:divBdr>
        </w:div>
        <w:div w:id="1608662110">
          <w:marLeft w:val="640"/>
          <w:marRight w:val="0"/>
          <w:marTop w:val="0"/>
          <w:marBottom w:val="0"/>
          <w:divBdr>
            <w:top w:val="none" w:sz="0" w:space="0" w:color="auto"/>
            <w:left w:val="none" w:sz="0" w:space="0" w:color="auto"/>
            <w:bottom w:val="none" w:sz="0" w:space="0" w:color="auto"/>
            <w:right w:val="none" w:sz="0" w:space="0" w:color="auto"/>
          </w:divBdr>
        </w:div>
        <w:div w:id="1663583793">
          <w:marLeft w:val="640"/>
          <w:marRight w:val="0"/>
          <w:marTop w:val="0"/>
          <w:marBottom w:val="0"/>
          <w:divBdr>
            <w:top w:val="none" w:sz="0" w:space="0" w:color="auto"/>
            <w:left w:val="none" w:sz="0" w:space="0" w:color="auto"/>
            <w:bottom w:val="none" w:sz="0" w:space="0" w:color="auto"/>
            <w:right w:val="none" w:sz="0" w:space="0" w:color="auto"/>
          </w:divBdr>
        </w:div>
        <w:div w:id="1674989677">
          <w:marLeft w:val="640"/>
          <w:marRight w:val="0"/>
          <w:marTop w:val="0"/>
          <w:marBottom w:val="0"/>
          <w:divBdr>
            <w:top w:val="none" w:sz="0" w:space="0" w:color="auto"/>
            <w:left w:val="none" w:sz="0" w:space="0" w:color="auto"/>
            <w:bottom w:val="none" w:sz="0" w:space="0" w:color="auto"/>
            <w:right w:val="none" w:sz="0" w:space="0" w:color="auto"/>
          </w:divBdr>
        </w:div>
        <w:div w:id="1675567512">
          <w:marLeft w:val="640"/>
          <w:marRight w:val="0"/>
          <w:marTop w:val="0"/>
          <w:marBottom w:val="0"/>
          <w:divBdr>
            <w:top w:val="none" w:sz="0" w:space="0" w:color="auto"/>
            <w:left w:val="none" w:sz="0" w:space="0" w:color="auto"/>
            <w:bottom w:val="none" w:sz="0" w:space="0" w:color="auto"/>
            <w:right w:val="none" w:sz="0" w:space="0" w:color="auto"/>
          </w:divBdr>
        </w:div>
        <w:div w:id="1708137843">
          <w:marLeft w:val="640"/>
          <w:marRight w:val="0"/>
          <w:marTop w:val="0"/>
          <w:marBottom w:val="0"/>
          <w:divBdr>
            <w:top w:val="none" w:sz="0" w:space="0" w:color="auto"/>
            <w:left w:val="none" w:sz="0" w:space="0" w:color="auto"/>
            <w:bottom w:val="none" w:sz="0" w:space="0" w:color="auto"/>
            <w:right w:val="none" w:sz="0" w:space="0" w:color="auto"/>
          </w:divBdr>
        </w:div>
        <w:div w:id="1740865321">
          <w:marLeft w:val="640"/>
          <w:marRight w:val="0"/>
          <w:marTop w:val="0"/>
          <w:marBottom w:val="0"/>
          <w:divBdr>
            <w:top w:val="none" w:sz="0" w:space="0" w:color="auto"/>
            <w:left w:val="none" w:sz="0" w:space="0" w:color="auto"/>
            <w:bottom w:val="none" w:sz="0" w:space="0" w:color="auto"/>
            <w:right w:val="none" w:sz="0" w:space="0" w:color="auto"/>
          </w:divBdr>
        </w:div>
        <w:div w:id="1741707305">
          <w:marLeft w:val="640"/>
          <w:marRight w:val="0"/>
          <w:marTop w:val="0"/>
          <w:marBottom w:val="0"/>
          <w:divBdr>
            <w:top w:val="none" w:sz="0" w:space="0" w:color="auto"/>
            <w:left w:val="none" w:sz="0" w:space="0" w:color="auto"/>
            <w:bottom w:val="none" w:sz="0" w:space="0" w:color="auto"/>
            <w:right w:val="none" w:sz="0" w:space="0" w:color="auto"/>
          </w:divBdr>
        </w:div>
        <w:div w:id="1742016994">
          <w:marLeft w:val="640"/>
          <w:marRight w:val="0"/>
          <w:marTop w:val="0"/>
          <w:marBottom w:val="0"/>
          <w:divBdr>
            <w:top w:val="none" w:sz="0" w:space="0" w:color="auto"/>
            <w:left w:val="none" w:sz="0" w:space="0" w:color="auto"/>
            <w:bottom w:val="none" w:sz="0" w:space="0" w:color="auto"/>
            <w:right w:val="none" w:sz="0" w:space="0" w:color="auto"/>
          </w:divBdr>
        </w:div>
        <w:div w:id="1900558353">
          <w:marLeft w:val="640"/>
          <w:marRight w:val="0"/>
          <w:marTop w:val="0"/>
          <w:marBottom w:val="0"/>
          <w:divBdr>
            <w:top w:val="none" w:sz="0" w:space="0" w:color="auto"/>
            <w:left w:val="none" w:sz="0" w:space="0" w:color="auto"/>
            <w:bottom w:val="none" w:sz="0" w:space="0" w:color="auto"/>
            <w:right w:val="none" w:sz="0" w:space="0" w:color="auto"/>
          </w:divBdr>
        </w:div>
        <w:div w:id="1903325298">
          <w:marLeft w:val="640"/>
          <w:marRight w:val="0"/>
          <w:marTop w:val="0"/>
          <w:marBottom w:val="0"/>
          <w:divBdr>
            <w:top w:val="none" w:sz="0" w:space="0" w:color="auto"/>
            <w:left w:val="none" w:sz="0" w:space="0" w:color="auto"/>
            <w:bottom w:val="none" w:sz="0" w:space="0" w:color="auto"/>
            <w:right w:val="none" w:sz="0" w:space="0" w:color="auto"/>
          </w:divBdr>
        </w:div>
        <w:div w:id="1930234192">
          <w:marLeft w:val="640"/>
          <w:marRight w:val="0"/>
          <w:marTop w:val="0"/>
          <w:marBottom w:val="0"/>
          <w:divBdr>
            <w:top w:val="none" w:sz="0" w:space="0" w:color="auto"/>
            <w:left w:val="none" w:sz="0" w:space="0" w:color="auto"/>
            <w:bottom w:val="none" w:sz="0" w:space="0" w:color="auto"/>
            <w:right w:val="none" w:sz="0" w:space="0" w:color="auto"/>
          </w:divBdr>
        </w:div>
        <w:div w:id="1949388459">
          <w:marLeft w:val="640"/>
          <w:marRight w:val="0"/>
          <w:marTop w:val="0"/>
          <w:marBottom w:val="0"/>
          <w:divBdr>
            <w:top w:val="none" w:sz="0" w:space="0" w:color="auto"/>
            <w:left w:val="none" w:sz="0" w:space="0" w:color="auto"/>
            <w:bottom w:val="none" w:sz="0" w:space="0" w:color="auto"/>
            <w:right w:val="none" w:sz="0" w:space="0" w:color="auto"/>
          </w:divBdr>
        </w:div>
        <w:div w:id="2018849056">
          <w:marLeft w:val="640"/>
          <w:marRight w:val="0"/>
          <w:marTop w:val="0"/>
          <w:marBottom w:val="0"/>
          <w:divBdr>
            <w:top w:val="none" w:sz="0" w:space="0" w:color="auto"/>
            <w:left w:val="none" w:sz="0" w:space="0" w:color="auto"/>
            <w:bottom w:val="none" w:sz="0" w:space="0" w:color="auto"/>
            <w:right w:val="none" w:sz="0" w:space="0" w:color="auto"/>
          </w:divBdr>
        </w:div>
        <w:div w:id="2054572505">
          <w:marLeft w:val="640"/>
          <w:marRight w:val="0"/>
          <w:marTop w:val="0"/>
          <w:marBottom w:val="0"/>
          <w:divBdr>
            <w:top w:val="none" w:sz="0" w:space="0" w:color="auto"/>
            <w:left w:val="none" w:sz="0" w:space="0" w:color="auto"/>
            <w:bottom w:val="none" w:sz="0" w:space="0" w:color="auto"/>
            <w:right w:val="none" w:sz="0" w:space="0" w:color="auto"/>
          </w:divBdr>
        </w:div>
        <w:div w:id="2127037237">
          <w:marLeft w:val="640"/>
          <w:marRight w:val="0"/>
          <w:marTop w:val="0"/>
          <w:marBottom w:val="0"/>
          <w:divBdr>
            <w:top w:val="none" w:sz="0" w:space="0" w:color="auto"/>
            <w:left w:val="none" w:sz="0" w:space="0" w:color="auto"/>
            <w:bottom w:val="none" w:sz="0" w:space="0" w:color="auto"/>
            <w:right w:val="none" w:sz="0" w:space="0" w:color="auto"/>
          </w:divBdr>
        </w:div>
        <w:div w:id="2139684969">
          <w:marLeft w:val="640"/>
          <w:marRight w:val="0"/>
          <w:marTop w:val="0"/>
          <w:marBottom w:val="0"/>
          <w:divBdr>
            <w:top w:val="none" w:sz="0" w:space="0" w:color="auto"/>
            <w:left w:val="none" w:sz="0" w:space="0" w:color="auto"/>
            <w:bottom w:val="none" w:sz="0" w:space="0" w:color="auto"/>
            <w:right w:val="none" w:sz="0" w:space="0" w:color="auto"/>
          </w:divBdr>
        </w:div>
      </w:divsChild>
    </w:div>
    <w:div w:id="648242118">
      <w:bodyDiv w:val="1"/>
      <w:marLeft w:val="0"/>
      <w:marRight w:val="0"/>
      <w:marTop w:val="0"/>
      <w:marBottom w:val="0"/>
      <w:divBdr>
        <w:top w:val="none" w:sz="0" w:space="0" w:color="auto"/>
        <w:left w:val="none" w:sz="0" w:space="0" w:color="auto"/>
        <w:bottom w:val="none" w:sz="0" w:space="0" w:color="auto"/>
        <w:right w:val="none" w:sz="0" w:space="0" w:color="auto"/>
      </w:divBdr>
      <w:divsChild>
        <w:div w:id="31734271">
          <w:marLeft w:val="640"/>
          <w:marRight w:val="0"/>
          <w:marTop w:val="0"/>
          <w:marBottom w:val="0"/>
          <w:divBdr>
            <w:top w:val="none" w:sz="0" w:space="0" w:color="auto"/>
            <w:left w:val="none" w:sz="0" w:space="0" w:color="auto"/>
            <w:bottom w:val="none" w:sz="0" w:space="0" w:color="auto"/>
            <w:right w:val="none" w:sz="0" w:space="0" w:color="auto"/>
          </w:divBdr>
        </w:div>
        <w:div w:id="52437502">
          <w:marLeft w:val="640"/>
          <w:marRight w:val="0"/>
          <w:marTop w:val="0"/>
          <w:marBottom w:val="0"/>
          <w:divBdr>
            <w:top w:val="none" w:sz="0" w:space="0" w:color="auto"/>
            <w:left w:val="none" w:sz="0" w:space="0" w:color="auto"/>
            <w:bottom w:val="none" w:sz="0" w:space="0" w:color="auto"/>
            <w:right w:val="none" w:sz="0" w:space="0" w:color="auto"/>
          </w:divBdr>
        </w:div>
        <w:div w:id="56054415">
          <w:marLeft w:val="640"/>
          <w:marRight w:val="0"/>
          <w:marTop w:val="0"/>
          <w:marBottom w:val="0"/>
          <w:divBdr>
            <w:top w:val="none" w:sz="0" w:space="0" w:color="auto"/>
            <w:left w:val="none" w:sz="0" w:space="0" w:color="auto"/>
            <w:bottom w:val="none" w:sz="0" w:space="0" w:color="auto"/>
            <w:right w:val="none" w:sz="0" w:space="0" w:color="auto"/>
          </w:divBdr>
        </w:div>
        <w:div w:id="60099032">
          <w:marLeft w:val="640"/>
          <w:marRight w:val="0"/>
          <w:marTop w:val="0"/>
          <w:marBottom w:val="0"/>
          <w:divBdr>
            <w:top w:val="none" w:sz="0" w:space="0" w:color="auto"/>
            <w:left w:val="none" w:sz="0" w:space="0" w:color="auto"/>
            <w:bottom w:val="none" w:sz="0" w:space="0" w:color="auto"/>
            <w:right w:val="none" w:sz="0" w:space="0" w:color="auto"/>
          </w:divBdr>
        </w:div>
        <w:div w:id="82263581">
          <w:marLeft w:val="640"/>
          <w:marRight w:val="0"/>
          <w:marTop w:val="0"/>
          <w:marBottom w:val="0"/>
          <w:divBdr>
            <w:top w:val="none" w:sz="0" w:space="0" w:color="auto"/>
            <w:left w:val="none" w:sz="0" w:space="0" w:color="auto"/>
            <w:bottom w:val="none" w:sz="0" w:space="0" w:color="auto"/>
            <w:right w:val="none" w:sz="0" w:space="0" w:color="auto"/>
          </w:divBdr>
        </w:div>
        <w:div w:id="113987304">
          <w:marLeft w:val="640"/>
          <w:marRight w:val="0"/>
          <w:marTop w:val="0"/>
          <w:marBottom w:val="0"/>
          <w:divBdr>
            <w:top w:val="none" w:sz="0" w:space="0" w:color="auto"/>
            <w:left w:val="none" w:sz="0" w:space="0" w:color="auto"/>
            <w:bottom w:val="none" w:sz="0" w:space="0" w:color="auto"/>
            <w:right w:val="none" w:sz="0" w:space="0" w:color="auto"/>
          </w:divBdr>
        </w:div>
        <w:div w:id="145900455">
          <w:marLeft w:val="640"/>
          <w:marRight w:val="0"/>
          <w:marTop w:val="0"/>
          <w:marBottom w:val="0"/>
          <w:divBdr>
            <w:top w:val="none" w:sz="0" w:space="0" w:color="auto"/>
            <w:left w:val="none" w:sz="0" w:space="0" w:color="auto"/>
            <w:bottom w:val="none" w:sz="0" w:space="0" w:color="auto"/>
            <w:right w:val="none" w:sz="0" w:space="0" w:color="auto"/>
          </w:divBdr>
        </w:div>
        <w:div w:id="157815224">
          <w:marLeft w:val="640"/>
          <w:marRight w:val="0"/>
          <w:marTop w:val="0"/>
          <w:marBottom w:val="0"/>
          <w:divBdr>
            <w:top w:val="none" w:sz="0" w:space="0" w:color="auto"/>
            <w:left w:val="none" w:sz="0" w:space="0" w:color="auto"/>
            <w:bottom w:val="none" w:sz="0" w:space="0" w:color="auto"/>
            <w:right w:val="none" w:sz="0" w:space="0" w:color="auto"/>
          </w:divBdr>
        </w:div>
        <w:div w:id="194853645">
          <w:marLeft w:val="640"/>
          <w:marRight w:val="0"/>
          <w:marTop w:val="0"/>
          <w:marBottom w:val="0"/>
          <w:divBdr>
            <w:top w:val="none" w:sz="0" w:space="0" w:color="auto"/>
            <w:left w:val="none" w:sz="0" w:space="0" w:color="auto"/>
            <w:bottom w:val="none" w:sz="0" w:space="0" w:color="auto"/>
            <w:right w:val="none" w:sz="0" w:space="0" w:color="auto"/>
          </w:divBdr>
        </w:div>
        <w:div w:id="222520081">
          <w:marLeft w:val="640"/>
          <w:marRight w:val="0"/>
          <w:marTop w:val="0"/>
          <w:marBottom w:val="0"/>
          <w:divBdr>
            <w:top w:val="none" w:sz="0" w:space="0" w:color="auto"/>
            <w:left w:val="none" w:sz="0" w:space="0" w:color="auto"/>
            <w:bottom w:val="none" w:sz="0" w:space="0" w:color="auto"/>
            <w:right w:val="none" w:sz="0" w:space="0" w:color="auto"/>
          </w:divBdr>
        </w:div>
        <w:div w:id="225455797">
          <w:marLeft w:val="640"/>
          <w:marRight w:val="0"/>
          <w:marTop w:val="0"/>
          <w:marBottom w:val="0"/>
          <w:divBdr>
            <w:top w:val="none" w:sz="0" w:space="0" w:color="auto"/>
            <w:left w:val="none" w:sz="0" w:space="0" w:color="auto"/>
            <w:bottom w:val="none" w:sz="0" w:space="0" w:color="auto"/>
            <w:right w:val="none" w:sz="0" w:space="0" w:color="auto"/>
          </w:divBdr>
        </w:div>
        <w:div w:id="237177319">
          <w:marLeft w:val="640"/>
          <w:marRight w:val="0"/>
          <w:marTop w:val="0"/>
          <w:marBottom w:val="0"/>
          <w:divBdr>
            <w:top w:val="none" w:sz="0" w:space="0" w:color="auto"/>
            <w:left w:val="none" w:sz="0" w:space="0" w:color="auto"/>
            <w:bottom w:val="none" w:sz="0" w:space="0" w:color="auto"/>
            <w:right w:val="none" w:sz="0" w:space="0" w:color="auto"/>
          </w:divBdr>
        </w:div>
        <w:div w:id="237252672">
          <w:marLeft w:val="640"/>
          <w:marRight w:val="0"/>
          <w:marTop w:val="0"/>
          <w:marBottom w:val="0"/>
          <w:divBdr>
            <w:top w:val="none" w:sz="0" w:space="0" w:color="auto"/>
            <w:left w:val="none" w:sz="0" w:space="0" w:color="auto"/>
            <w:bottom w:val="none" w:sz="0" w:space="0" w:color="auto"/>
            <w:right w:val="none" w:sz="0" w:space="0" w:color="auto"/>
          </w:divBdr>
        </w:div>
        <w:div w:id="239994726">
          <w:marLeft w:val="640"/>
          <w:marRight w:val="0"/>
          <w:marTop w:val="0"/>
          <w:marBottom w:val="0"/>
          <w:divBdr>
            <w:top w:val="none" w:sz="0" w:space="0" w:color="auto"/>
            <w:left w:val="none" w:sz="0" w:space="0" w:color="auto"/>
            <w:bottom w:val="none" w:sz="0" w:space="0" w:color="auto"/>
            <w:right w:val="none" w:sz="0" w:space="0" w:color="auto"/>
          </w:divBdr>
        </w:div>
        <w:div w:id="240914270">
          <w:marLeft w:val="640"/>
          <w:marRight w:val="0"/>
          <w:marTop w:val="0"/>
          <w:marBottom w:val="0"/>
          <w:divBdr>
            <w:top w:val="none" w:sz="0" w:space="0" w:color="auto"/>
            <w:left w:val="none" w:sz="0" w:space="0" w:color="auto"/>
            <w:bottom w:val="none" w:sz="0" w:space="0" w:color="auto"/>
            <w:right w:val="none" w:sz="0" w:space="0" w:color="auto"/>
          </w:divBdr>
        </w:div>
        <w:div w:id="242490360">
          <w:marLeft w:val="640"/>
          <w:marRight w:val="0"/>
          <w:marTop w:val="0"/>
          <w:marBottom w:val="0"/>
          <w:divBdr>
            <w:top w:val="none" w:sz="0" w:space="0" w:color="auto"/>
            <w:left w:val="none" w:sz="0" w:space="0" w:color="auto"/>
            <w:bottom w:val="none" w:sz="0" w:space="0" w:color="auto"/>
            <w:right w:val="none" w:sz="0" w:space="0" w:color="auto"/>
          </w:divBdr>
        </w:div>
        <w:div w:id="359824723">
          <w:marLeft w:val="640"/>
          <w:marRight w:val="0"/>
          <w:marTop w:val="0"/>
          <w:marBottom w:val="0"/>
          <w:divBdr>
            <w:top w:val="none" w:sz="0" w:space="0" w:color="auto"/>
            <w:left w:val="none" w:sz="0" w:space="0" w:color="auto"/>
            <w:bottom w:val="none" w:sz="0" w:space="0" w:color="auto"/>
            <w:right w:val="none" w:sz="0" w:space="0" w:color="auto"/>
          </w:divBdr>
        </w:div>
        <w:div w:id="488910820">
          <w:marLeft w:val="640"/>
          <w:marRight w:val="0"/>
          <w:marTop w:val="0"/>
          <w:marBottom w:val="0"/>
          <w:divBdr>
            <w:top w:val="none" w:sz="0" w:space="0" w:color="auto"/>
            <w:left w:val="none" w:sz="0" w:space="0" w:color="auto"/>
            <w:bottom w:val="none" w:sz="0" w:space="0" w:color="auto"/>
            <w:right w:val="none" w:sz="0" w:space="0" w:color="auto"/>
          </w:divBdr>
        </w:div>
        <w:div w:id="552228737">
          <w:marLeft w:val="640"/>
          <w:marRight w:val="0"/>
          <w:marTop w:val="0"/>
          <w:marBottom w:val="0"/>
          <w:divBdr>
            <w:top w:val="none" w:sz="0" w:space="0" w:color="auto"/>
            <w:left w:val="none" w:sz="0" w:space="0" w:color="auto"/>
            <w:bottom w:val="none" w:sz="0" w:space="0" w:color="auto"/>
            <w:right w:val="none" w:sz="0" w:space="0" w:color="auto"/>
          </w:divBdr>
        </w:div>
        <w:div w:id="633759441">
          <w:marLeft w:val="640"/>
          <w:marRight w:val="0"/>
          <w:marTop w:val="0"/>
          <w:marBottom w:val="0"/>
          <w:divBdr>
            <w:top w:val="none" w:sz="0" w:space="0" w:color="auto"/>
            <w:left w:val="none" w:sz="0" w:space="0" w:color="auto"/>
            <w:bottom w:val="none" w:sz="0" w:space="0" w:color="auto"/>
            <w:right w:val="none" w:sz="0" w:space="0" w:color="auto"/>
          </w:divBdr>
        </w:div>
        <w:div w:id="667293788">
          <w:marLeft w:val="640"/>
          <w:marRight w:val="0"/>
          <w:marTop w:val="0"/>
          <w:marBottom w:val="0"/>
          <w:divBdr>
            <w:top w:val="none" w:sz="0" w:space="0" w:color="auto"/>
            <w:left w:val="none" w:sz="0" w:space="0" w:color="auto"/>
            <w:bottom w:val="none" w:sz="0" w:space="0" w:color="auto"/>
            <w:right w:val="none" w:sz="0" w:space="0" w:color="auto"/>
          </w:divBdr>
        </w:div>
        <w:div w:id="707415353">
          <w:marLeft w:val="640"/>
          <w:marRight w:val="0"/>
          <w:marTop w:val="0"/>
          <w:marBottom w:val="0"/>
          <w:divBdr>
            <w:top w:val="none" w:sz="0" w:space="0" w:color="auto"/>
            <w:left w:val="none" w:sz="0" w:space="0" w:color="auto"/>
            <w:bottom w:val="none" w:sz="0" w:space="0" w:color="auto"/>
            <w:right w:val="none" w:sz="0" w:space="0" w:color="auto"/>
          </w:divBdr>
        </w:div>
        <w:div w:id="720830567">
          <w:marLeft w:val="640"/>
          <w:marRight w:val="0"/>
          <w:marTop w:val="0"/>
          <w:marBottom w:val="0"/>
          <w:divBdr>
            <w:top w:val="none" w:sz="0" w:space="0" w:color="auto"/>
            <w:left w:val="none" w:sz="0" w:space="0" w:color="auto"/>
            <w:bottom w:val="none" w:sz="0" w:space="0" w:color="auto"/>
            <w:right w:val="none" w:sz="0" w:space="0" w:color="auto"/>
          </w:divBdr>
        </w:div>
        <w:div w:id="730036429">
          <w:marLeft w:val="640"/>
          <w:marRight w:val="0"/>
          <w:marTop w:val="0"/>
          <w:marBottom w:val="0"/>
          <w:divBdr>
            <w:top w:val="none" w:sz="0" w:space="0" w:color="auto"/>
            <w:left w:val="none" w:sz="0" w:space="0" w:color="auto"/>
            <w:bottom w:val="none" w:sz="0" w:space="0" w:color="auto"/>
            <w:right w:val="none" w:sz="0" w:space="0" w:color="auto"/>
          </w:divBdr>
        </w:div>
        <w:div w:id="741173764">
          <w:marLeft w:val="640"/>
          <w:marRight w:val="0"/>
          <w:marTop w:val="0"/>
          <w:marBottom w:val="0"/>
          <w:divBdr>
            <w:top w:val="none" w:sz="0" w:space="0" w:color="auto"/>
            <w:left w:val="none" w:sz="0" w:space="0" w:color="auto"/>
            <w:bottom w:val="none" w:sz="0" w:space="0" w:color="auto"/>
            <w:right w:val="none" w:sz="0" w:space="0" w:color="auto"/>
          </w:divBdr>
        </w:div>
        <w:div w:id="765224538">
          <w:marLeft w:val="640"/>
          <w:marRight w:val="0"/>
          <w:marTop w:val="0"/>
          <w:marBottom w:val="0"/>
          <w:divBdr>
            <w:top w:val="none" w:sz="0" w:space="0" w:color="auto"/>
            <w:left w:val="none" w:sz="0" w:space="0" w:color="auto"/>
            <w:bottom w:val="none" w:sz="0" w:space="0" w:color="auto"/>
            <w:right w:val="none" w:sz="0" w:space="0" w:color="auto"/>
          </w:divBdr>
        </w:div>
        <w:div w:id="773400259">
          <w:marLeft w:val="640"/>
          <w:marRight w:val="0"/>
          <w:marTop w:val="0"/>
          <w:marBottom w:val="0"/>
          <w:divBdr>
            <w:top w:val="none" w:sz="0" w:space="0" w:color="auto"/>
            <w:left w:val="none" w:sz="0" w:space="0" w:color="auto"/>
            <w:bottom w:val="none" w:sz="0" w:space="0" w:color="auto"/>
            <w:right w:val="none" w:sz="0" w:space="0" w:color="auto"/>
          </w:divBdr>
        </w:div>
        <w:div w:id="820003813">
          <w:marLeft w:val="640"/>
          <w:marRight w:val="0"/>
          <w:marTop w:val="0"/>
          <w:marBottom w:val="0"/>
          <w:divBdr>
            <w:top w:val="none" w:sz="0" w:space="0" w:color="auto"/>
            <w:left w:val="none" w:sz="0" w:space="0" w:color="auto"/>
            <w:bottom w:val="none" w:sz="0" w:space="0" w:color="auto"/>
            <w:right w:val="none" w:sz="0" w:space="0" w:color="auto"/>
          </w:divBdr>
        </w:div>
        <w:div w:id="855342724">
          <w:marLeft w:val="640"/>
          <w:marRight w:val="0"/>
          <w:marTop w:val="0"/>
          <w:marBottom w:val="0"/>
          <w:divBdr>
            <w:top w:val="none" w:sz="0" w:space="0" w:color="auto"/>
            <w:left w:val="none" w:sz="0" w:space="0" w:color="auto"/>
            <w:bottom w:val="none" w:sz="0" w:space="0" w:color="auto"/>
            <w:right w:val="none" w:sz="0" w:space="0" w:color="auto"/>
          </w:divBdr>
        </w:div>
        <w:div w:id="866259509">
          <w:marLeft w:val="640"/>
          <w:marRight w:val="0"/>
          <w:marTop w:val="0"/>
          <w:marBottom w:val="0"/>
          <w:divBdr>
            <w:top w:val="none" w:sz="0" w:space="0" w:color="auto"/>
            <w:left w:val="none" w:sz="0" w:space="0" w:color="auto"/>
            <w:bottom w:val="none" w:sz="0" w:space="0" w:color="auto"/>
            <w:right w:val="none" w:sz="0" w:space="0" w:color="auto"/>
          </w:divBdr>
        </w:div>
        <w:div w:id="881212383">
          <w:marLeft w:val="640"/>
          <w:marRight w:val="0"/>
          <w:marTop w:val="0"/>
          <w:marBottom w:val="0"/>
          <w:divBdr>
            <w:top w:val="none" w:sz="0" w:space="0" w:color="auto"/>
            <w:left w:val="none" w:sz="0" w:space="0" w:color="auto"/>
            <w:bottom w:val="none" w:sz="0" w:space="0" w:color="auto"/>
            <w:right w:val="none" w:sz="0" w:space="0" w:color="auto"/>
          </w:divBdr>
        </w:div>
        <w:div w:id="912085637">
          <w:marLeft w:val="640"/>
          <w:marRight w:val="0"/>
          <w:marTop w:val="0"/>
          <w:marBottom w:val="0"/>
          <w:divBdr>
            <w:top w:val="none" w:sz="0" w:space="0" w:color="auto"/>
            <w:left w:val="none" w:sz="0" w:space="0" w:color="auto"/>
            <w:bottom w:val="none" w:sz="0" w:space="0" w:color="auto"/>
            <w:right w:val="none" w:sz="0" w:space="0" w:color="auto"/>
          </w:divBdr>
        </w:div>
        <w:div w:id="986594062">
          <w:marLeft w:val="640"/>
          <w:marRight w:val="0"/>
          <w:marTop w:val="0"/>
          <w:marBottom w:val="0"/>
          <w:divBdr>
            <w:top w:val="none" w:sz="0" w:space="0" w:color="auto"/>
            <w:left w:val="none" w:sz="0" w:space="0" w:color="auto"/>
            <w:bottom w:val="none" w:sz="0" w:space="0" w:color="auto"/>
            <w:right w:val="none" w:sz="0" w:space="0" w:color="auto"/>
          </w:divBdr>
        </w:div>
        <w:div w:id="1001664548">
          <w:marLeft w:val="640"/>
          <w:marRight w:val="0"/>
          <w:marTop w:val="0"/>
          <w:marBottom w:val="0"/>
          <w:divBdr>
            <w:top w:val="none" w:sz="0" w:space="0" w:color="auto"/>
            <w:left w:val="none" w:sz="0" w:space="0" w:color="auto"/>
            <w:bottom w:val="none" w:sz="0" w:space="0" w:color="auto"/>
            <w:right w:val="none" w:sz="0" w:space="0" w:color="auto"/>
          </w:divBdr>
        </w:div>
        <w:div w:id="1018115584">
          <w:marLeft w:val="640"/>
          <w:marRight w:val="0"/>
          <w:marTop w:val="0"/>
          <w:marBottom w:val="0"/>
          <w:divBdr>
            <w:top w:val="none" w:sz="0" w:space="0" w:color="auto"/>
            <w:left w:val="none" w:sz="0" w:space="0" w:color="auto"/>
            <w:bottom w:val="none" w:sz="0" w:space="0" w:color="auto"/>
            <w:right w:val="none" w:sz="0" w:space="0" w:color="auto"/>
          </w:divBdr>
        </w:div>
        <w:div w:id="1145733009">
          <w:marLeft w:val="640"/>
          <w:marRight w:val="0"/>
          <w:marTop w:val="0"/>
          <w:marBottom w:val="0"/>
          <w:divBdr>
            <w:top w:val="none" w:sz="0" w:space="0" w:color="auto"/>
            <w:left w:val="none" w:sz="0" w:space="0" w:color="auto"/>
            <w:bottom w:val="none" w:sz="0" w:space="0" w:color="auto"/>
            <w:right w:val="none" w:sz="0" w:space="0" w:color="auto"/>
          </w:divBdr>
        </w:div>
        <w:div w:id="1163199112">
          <w:marLeft w:val="640"/>
          <w:marRight w:val="0"/>
          <w:marTop w:val="0"/>
          <w:marBottom w:val="0"/>
          <w:divBdr>
            <w:top w:val="none" w:sz="0" w:space="0" w:color="auto"/>
            <w:left w:val="none" w:sz="0" w:space="0" w:color="auto"/>
            <w:bottom w:val="none" w:sz="0" w:space="0" w:color="auto"/>
            <w:right w:val="none" w:sz="0" w:space="0" w:color="auto"/>
          </w:divBdr>
        </w:div>
        <w:div w:id="1171874107">
          <w:marLeft w:val="640"/>
          <w:marRight w:val="0"/>
          <w:marTop w:val="0"/>
          <w:marBottom w:val="0"/>
          <w:divBdr>
            <w:top w:val="none" w:sz="0" w:space="0" w:color="auto"/>
            <w:left w:val="none" w:sz="0" w:space="0" w:color="auto"/>
            <w:bottom w:val="none" w:sz="0" w:space="0" w:color="auto"/>
            <w:right w:val="none" w:sz="0" w:space="0" w:color="auto"/>
          </w:divBdr>
        </w:div>
        <w:div w:id="1191381664">
          <w:marLeft w:val="640"/>
          <w:marRight w:val="0"/>
          <w:marTop w:val="0"/>
          <w:marBottom w:val="0"/>
          <w:divBdr>
            <w:top w:val="none" w:sz="0" w:space="0" w:color="auto"/>
            <w:left w:val="none" w:sz="0" w:space="0" w:color="auto"/>
            <w:bottom w:val="none" w:sz="0" w:space="0" w:color="auto"/>
            <w:right w:val="none" w:sz="0" w:space="0" w:color="auto"/>
          </w:divBdr>
        </w:div>
        <w:div w:id="1193693997">
          <w:marLeft w:val="640"/>
          <w:marRight w:val="0"/>
          <w:marTop w:val="0"/>
          <w:marBottom w:val="0"/>
          <w:divBdr>
            <w:top w:val="none" w:sz="0" w:space="0" w:color="auto"/>
            <w:left w:val="none" w:sz="0" w:space="0" w:color="auto"/>
            <w:bottom w:val="none" w:sz="0" w:space="0" w:color="auto"/>
            <w:right w:val="none" w:sz="0" w:space="0" w:color="auto"/>
          </w:divBdr>
        </w:div>
        <w:div w:id="1196387352">
          <w:marLeft w:val="640"/>
          <w:marRight w:val="0"/>
          <w:marTop w:val="0"/>
          <w:marBottom w:val="0"/>
          <w:divBdr>
            <w:top w:val="none" w:sz="0" w:space="0" w:color="auto"/>
            <w:left w:val="none" w:sz="0" w:space="0" w:color="auto"/>
            <w:bottom w:val="none" w:sz="0" w:space="0" w:color="auto"/>
            <w:right w:val="none" w:sz="0" w:space="0" w:color="auto"/>
          </w:divBdr>
        </w:div>
        <w:div w:id="1197739652">
          <w:marLeft w:val="640"/>
          <w:marRight w:val="0"/>
          <w:marTop w:val="0"/>
          <w:marBottom w:val="0"/>
          <w:divBdr>
            <w:top w:val="none" w:sz="0" w:space="0" w:color="auto"/>
            <w:left w:val="none" w:sz="0" w:space="0" w:color="auto"/>
            <w:bottom w:val="none" w:sz="0" w:space="0" w:color="auto"/>
            <w:right w:val="none" w:sz="0" w:space="0" w:color="auto"/>
          </w:divBdr>
        </w:div>
        <w:div w:id="1434131351">
          <w:marLeft w:val="640"/>
          <w:marRight w:val="0"/>
          <w:marTop w:val="0"/>
          <w:marBottom w:val="0"/>
          <w:divBdr>
            <w:top w:val="none" w:sz="0" w:space="0" w:color="auto"/>
            <w:left w:val="none" w:sz="0" w:space="0" w:color="auto"/>
            <w:bottom w:val="none" w:sz="0" w:space="0" w:color="auto"/>
            <w:right w:val="none" w:sz="0" w:space="0" w:color="auto"/>
          </w:divBdr>
        </w:div>
        <w:div w:id="1442147821">
          <w:marLeft w:val="640"/>
          <w:marRight w:val="0"/>
          <w:marTop w:val="0"/>
          <w:marBottom w:val="0"/>
          <w:divBdr>
            <w:top w:val="none" w:sz="0" w:space="0" w:color="auto"/>
            <w:left w:val="none" w:sz="0" w:space="0" w:color="auto"/>
            <w:bottom w:val="none" w:sz="0" w:space="0" w:color="auto"/>
            <w:right w:val="none" w:sz="0" w:space="0" w:color="auto"/>
          </w:divBdr>
        </w:div>
        <w:div w:id="1445617498">
          <w:marLeft w:val="640"/>
          <w:marRight w:val="0"/>
          <w:marTop w:val="0"/>
          <w:marBottom w:val="0"/>
          <w:divBdr>
            <w:top w:val="none" w:sz="0" w:space="0" w:color="auto"/>
            <w:left w:val="none" w:sz="0" w:space="0" w:color="auto"/>
            <w:bottom w:val="none" w:sz="0" w:space="0" w:color="auto"/>
            <w:right w:val="none" w:sz="0" w:space="0" w:color="auto"/>
          </w:divBdr>
        </w:div>
        <w:div w:id="1446850867">
          <w:marLeft w:val="640"/>
          <w:marRight w:val="0"/>
          <w:marTop w:val="0"/>
          <w:marBottom w:val="0"/>
          <w:divBdr>
            <w:top w:val="none" w:sz="0" w:space="0" w:color="auto"/>
            <w:left w:val="none" w:sz="0" w:space="0" w:color="auto"/>
            <w:bottom w:val="none" w:sz="0" w:space="0" w:color="auto"/>
            <w:right w:val="none" w:sz="0" w:space="0" w:color="auto"/>
          </w:divBdr>
        </w:div>
        <w:div w:id="1483548461">
          <w:marLeft w:val="640"/>
          <w:marRight w:val="0"/>
          <w:marTop w:val="0"/>
          <w:marBottom w:val="0"/>
          <w:divBdr>
            <w:top w:val="none" w:sz="0" w:space="0" w:color="auto"/>
            <w:left w:val="none" w:sz="0" w:space="0" w:color="auto"/>
            <w:bottom w:val="none" w:sz="0" w:space="0" w:color="auto"/>
            <w:right w:val="none" w:sz="0" w:space="0" w:color="auto"/>
          </w:divBdr>
        </w:div>
        <w:div w:id="1504974242">
          <w:marLeft w:val="640"/>
          <w:marRight w:val="0"/>
          <w:marTop w:val="0"/>
          <w:marBottom w:val="0"/>
          <w:divBdr>
            <w:top w:val="none" w:sz="0" w:space="0" w:color="auto"/>
            <w:left w:val="none" w:sz="0" w:space="0" w:color="auto"/>
            <w:bottom w:val="none" w:sz="0" w:space="0" w:color="auto"/>
            <w:right w:val="none" w:sz="0" w:space="0" w:color="auto"/>
          </w:divBdr>
        </w:div>
        <w:div w:id="1575385382">
          <w:marLeft w:val="640"/>
          <w:marRight w:val="0"/>
          <w:marTop w:val="0"/>
          <w:marBottom w:val="0"/>
          <w:divBdr>
            <w:top w:val="none" w:sz="0" w:space="0" w:color="auto"/>
            <w:left w:val="none" w:sz="0" w:space="0" w:color="auto"/>
            <w:bottom w:val="none" w:sz="0" w:space="0" w:color="auto"/>
            <w:right w:val="none" w:sz="0" w:space="0" w:color="auto"/>
          </w:divBdr>
        </w:div>
        <w:div w:id="1587760698">
          <w:marLeft w:val="640"/>
          <w:marRight w:val="0"/>
          <w:marTop w:val="0"/>
          <w:marBottom w:val="0"/>
          <w:divBdr>
            <w:top w:val="none" w:sz="0" w:space="0" w:color="auto"/>
            <w:left w:val="none" w:sz="0" w:space="0" w:color="auto"/>
            <w:bottom w:val="none" w:sz="0" w:space="0" w:color="auto"/>
            <w:right w:val="none" w:sz="0" w:space="0" w:color="auto"/>
          </w:divBdr>
        </w:div>
        <w:div w:id="1635526609">
          <w:marLeft w:val="640"/>
          <w:marRight w:val="0"/>
          <w:marTop w:val="0"/>
          <w:marBottom w:val="0"/>
          <w:divBdr>
            <w:top w:val="none" w:sz="0" w:space="0" w:color="auto"/>
            <w:left w:val="none" w:sz="0" w:space="0" w:color="auto"/>
            <w:bottom w:val="none" w:sz="0" w:space="0" w:color="auto"/>
            <w:right w:val="none" w:sz="0" w:space="0" w:color="auto"/>
          </w:divBdr>
        </w:div>
        <w:div w:id="1792279121">
          <w:marLeft w:val="640"/>
          <w:marRight w:val="0"/>
          <w:marTop w:val="0"/>
          <w:marBottom w:val="0"/>
          <w:divBdr>
            <w:top w:val="none" w:sz="0" w:space="0" w:color="auto"/>
            <w:left w:val="none" w:sz="0" w:space="0" w:color="auto"/>
            <w:bottom w:val="none" w:sz="0" w:space="0" w:color="auto"/>
            <w:right w:val="none" w:sz="0" w:space="0" w:color="auto"/>
          </w:divBdr>
        </w:div>
        <w:div w:id="1829513193">
          <w:marLeft w:val="640"/>
          <w:marRight w:val="0"/>
          <w:marTop w:val="0"/>
          <w:marBottom w:val="0"/>
          <w:divBdr>
            <w:top w:val="none" w:sz="0" w:space="0" w:color="auto"/>
            <w:left w:val="none" w:sz="0" w:space="0" w:color="auto"/>
            <w:bottom w:val="none" w:sz="0" w:space="0" w:color="auto"/>
            <w:right w:val="none" w:sz="0" w:space="0" w:color="auto"/>
          </w:divBdr>
        </w:div>
        <w:div w:id="1890067723">
          <w:marLeft w:val="640"/>
          <w:marRight w:val="0"/>
          <w:marTop w:val="0"/>
          <w:marBottom w:val="0"/>
          <w:divBdr>
            <w:top w:val="none" w:sz="0" w:space="0" w:color="auto"/>
            <w:left w:val="none" w:sz="0" w:space="0" w:color="auto"/>
            <w:bottom w:val="none" w:sz="0" w:space="0" w:color="auto"/>
            <w:right w:val="none" w:sz="0" w:space="0" w:color="auto"/>
          </w:divBdr>
        </w:div>
        <w:div w:id="1935820795">
          <w:marLeft w:val="640"/>
          <w:marRight w:val="0"/>
          <w:marTop w:val="0"/>
          <w:marBottom w:val="0"/>
          <w:divBdr>
            <w:top w:val="none" w:sz="0" w:space="0" w:color="auto"/>
            <w:left w:val="none" w:sz="0" w:space="0" w:color="auto"/>
            <w:bottom w:val="none" w:sz="0" w:space="0" w:color="auto"/>
            <w:right w:val="none" w:sz="0" w:space="0" w:color="auto"/>
          </w:divBdr>
        </w:div>
        <w:div w:id="1943031858">
          <w:marLeft w:val="640"/>
          <w:marRight w:val="0"/>
          <w:marTop w:val="0"/>
          <w:marBottom w:val="0"/>
          <w:divBdr>
            <w:top w:val="none" w:sz="0" w:space="0" w:color="auto"/>
            <w:left w:val="none" w:sz="0" w:space="0" w:color="auto"/>
            <w:bottom w:val="none" w:sz="0" w:space="0" w:color="auto"/>
            <w:right w:val="none" w:sz="0" w:space="0" w:color="auto"/>
          </w:divBdr>
        </w:div>
        <w:div w:id="1973900014">
          <w:marLeft w:val="640"/>
          <w:marRight w:val="0"/>
          <w:marTop w:val="0"/>
          <w:marBottom w:val="0"/>
          <w:divBdr>
            <w:top w:val="none" w:sz="0" w:space="0" w:color="auto"/>
            <w:left w:val="none" w:sz="0" w:space="0" w:color="auto"/>
            <w:bottom w:val="none" w:sz="0" w:space="0" w:color="auto"/>
            <w:right w:val="none" w:sz="0" w:space="0" w:color="auto"/>
          </w:divBdr>
        </w:div>
        <w:div w:id="2028212991">
          <w:marLeft w:val="640"/>
          <w:marRight w:val="0"/>
          <w:marTop w:val="0"/>
          <w:marBottom w:val="0"/>
          <w:divBdr>
            <w:top w:val="none" w:sz="0" w:space="0" w:color="auto"/>
            <w:left w:val="none" w:sz="0" w:space="0" w:color="auto"/>
            <w:bottom w:val="none" w:sz="0" w:space="0" w:color="auto"/>
            <w:right w:val="none" w:sz="0" w:space="0" w:color="auto"/>
          </w:divBdr>
        </w:div>
        <w:div w:id="2035570133">
          <w:marLeft w:val="640"/>
          <w:marRight w:val="0"/>
          <w:marTop w:val="0"/>
          <w:marBottom w:val="0"/>
          <w:divBdr>
            <w:top w:val="none" w:sz="0" w:space="0" w:color="auto"/>
            <w:left w:val="none" w:sz="0" w:space="0" w:color="auto"/>
            <w:bottom w:val="none" w:sz="0" w:space="0" w:color="auto"/>
            <w:right w:val="none" w:sz="0" w:space="0" w:color="auto"/>
          </w:divBdr>
        </w:div>
        <w:div w:id="2044093819">
          <w:marLeft w:val="640"/>
          <w:marRight w:val="0"/>
          <w:marTop w:val="0"/>
          <w:marBottom w:val="0"/>
          <w:divBdr>
            <w:top w:val="none" w:sz="0" w:space="0" w:color="auto"/>
            <w:left w:val="none" w:sz="0" w:space="0" w:color="auto"/>
            <w:bottom w:val="none" w:sz="0" w:space="0" w:color="auto"/>
            <w:right w:val="none" w:sz="0" w:space="0" w:color="auto"/>
          </w:divBdr>
        </w:div>
        <w:div w:id="2096130442">
          <w:marLeft w:val="640"/>
          <w:marRight w:val="0"/>
          <w:marTop w:val="0"/>
          <w:marBottom w:val="0"/>
          <w:divBdr>
            <w:top w:val="none" w:sz="0" w:space="0" w:color="auto"/>
            <w:left w:val="none" w:sz="0" w:space="0" w:color="auto"/>
            <w:bottom w:val="none" w:sz="0" w:space="0" w:color="auto"/>
            <w:right w:val="none" w:sz="0" w:space="0" w:color="auto"/>
          </w:divBdr>
        </w:div>
        <w:div w:id="2109541404">
          <w:marLeft w:val="640"/>
          <w:marRight w:val="0"/>
          <w:marTop w:val="0"/>
          <w:marBottom w:val="0"/>
          <w:divBdr>
            <w:top w:val="none" w:sz="0" w:space="0" w:color="auto"/>
            <w:left w:val="none" w:sz="0" w:space="0" w:color="auto"/>
            <w:bottom w:val="none" w:sz="0" w:space="0" w:color="auto"/>
            <w:right w:val="none" w:sz="0" w:space="0" w:color="auto"/>
          </w:divBdr>
        </w:div>
      </w:divsChild>
    </w:div>
    <w:div w:id="648823083">
      <w:bodyDiv w:val="1"/>
      <w:marLeft w:val="0"/>
      <w:marRight w:val="0"/>
      <w:marTop w:val="0"/>
      <w:marBottom w:val="0"/>
      <w:divBdr>
        <w:top w:val="none" w:sz="0" w:space="0" w:color="auto"/>
        <w:left w:val="none" w:sz="0" w:space="0" w:color="auto"/>
        <w:bottom w:val="none" w:sz="0" w:space="0" w:color="auto"/>
        <w:right w:val="none" w:sz="0" w:space="0" w:color="auto"/>
      </w:divBdr>
      <w:divsChild>
        <w:div w:id="137503196">
          <w:marLeft w:val="640"/>
          <w:marRight w:val="0"/>
          <w:marTop w:val="0"/>
          <w:marBottom w:val="0"/>
          <w:divBdr>
            <w:top w:val="none" w:sz="0" w:space="0" w:color="auto"/>
            <w:left w:val="none" w:sz="0" w:space="0" w:color="auto"/>
            <w:bottom w:val="none" w:sz="0" w:space="0" w:color="auto"/>
            <w:right w:val="none" w:sz="0" w:space="0" w:color="auto"/>
          </w:divBdr>
        </w:div>
        <w:div w:id="195387516">
          <w:marLeft w:val="640"/>
          <w:marRight w:val="0"/>
          <w:marTop w:val="0"/>
          <w:marBottom w:val="0"/>
          <w:divBdr>
            <w:top w:val="none" w:sz="0" w:space="0" w:color="auto"/>
            <w:left w:val="none" w:sz="0" w:space="0" w:color="auto"/>
            <w:bottom w:val="none" w:sz="0" w:space="0" w:color="auto"/>
            <w:right w:val="none" w:sz="0" w:space="0" w:color="auto"/>
          </w:divBdr>
        </w:div>
        <w:div w:id="249319171">
          <w:marLeft w:val="640"/>
          <w:marRight w:val="0"/>
          <w:marTop w:val="0"/>
          <w:marBottom w:val="0"/>
          <w:divBdr>
            <w:top w:val="none" w:sz="0" w:space="0" w:color="auto"/>
            <w:left w:val="none" w:sz="0" w:space="0" w:color="auto"/>
            <w:bottom w:val="none" w:sz="0" w:space="0" w:color="auto"/>
            <w:right w:val="none" w:sz="0" w:space="0" w:color="auto"/>
          </w:divBdr>
        </w:div>
        <w:div w:id="311326749">
          <w:marLeft w:val="640"/>
          <w:marRight w:val="0"/>
          <w:marTop w:val="0"/>
          <w:marBottom w:val="0"/>
          <w:divBdr>
            <w:top w:val="none" w:sz="0" w:space="0" w:color="auto"/>
            <w:left w:val="none" w:sz="0" w:space="0" w:color="auto"/>
            <w:bottom w:val="none" w:sz="0" w:space="0" w:color="auto"/>
            <w:right w:val="none" w:sz="0" w:space="0" w:color="auto"/>
          </w:divBdr>
        </w:div>
        <w:div w:id="336855074">
          <w:marLeft w:val="640"/>
          <w:marRight w:val="0"/>
          <w:marTop w:val="0"/>
          <w:marBottom w:val="0"/>
          <w:divBdr>
            <w:top w:val="none" w:sz="0" w:space="0" w:color="auto"/>
            <w:left w:val="none" w:sz="0" w:space="0" w:color="auto"/>
            <w:bottom w:val="none" w:sz="0" w:space="0" w:color="auto"/>
            <w:right w:val="none" w:sz="0" w:space="0" w:color="auto"/>
          </w:divBdr>
        </w:div>
        <w:div w:id="337270839">
          <w:marLeft w:val="640"/>
          <w:marRight w:val="0"/>
          <w:marTop w:val="0"/>
          <w:marBottom w:val="0"/>
          <w:divBdr>
            <w:top w:val="none" w:sz="0" w:space="0" w:color="auto"/>
            <w:left w:val="none" w:sz="0" w:space="0" w:color="auto"/>
            <w:bottom w:val="none" w:sz="0" w:space="0" w:color="auto"/>
            <w:right w:val="none" w:sz="0" w:space="0" w:color="auto"/>
          </w:divBdr>
        </w:div>
        <w:div w:id="360666435">
          <w:marLeft w:val="640"/>
          <w:marRight w:val="0"/>
          <w:marTop w:val="0"/>
          <w:marBottom w:val="0"/>
          <w:divBdr>
            <w:top w:val="none" w:sz="0" w:space="0" w:color="auto"/>
            <w:left w:val="none" w:sz="0" w:space="0" w:color="auto"/>
            <w:bottom w:val="none" w:sz="0" w:space="0" w:color="auto"/>
            <w:right w:val="none" w:sz="0" w:space="0" w:color="auto"/>
          </w:divBdr>
        </w:div>
        <w:div w:id="360863798">
          <w:marLeft w:val="640"/>
          <w:marRight w:val="0"/>
          <w:marTop w:val="0"/>
          <w:marBottom w:val="0"/>
          <w:divBdr>
            <w:top w:val="none" w:sz="0" w:space="0" w:color="auto"/>
            <w:left w:val="none" w:sz="0" w:space="0" w:color="auto"/>
            <w:bottom w:val="none" w:sz="0" w:space="0" w:color="auto"/>
            <w:right w:val="none" w:sz="0" w:space="0" w:color="auto"/>
          </w:divBdr>
        </w:div>
        <w:div w:id="367025094">
          <w:marLeft w:val="640"/>
          <w:marRight w:val="0"/>
          <w:marTop w:val="0"/>
          <w:marBottom w:val="0"/>
          <w:divBdr>
            <w:top w:val="none" w:sz="0" w:space="0" w:color="auto"/>
            <w:left w:val="none" w:sz="0" w:space="0" w:color="auto"/>
            <w:bottom w:val="none" w:sz="0" w:space="0" w:color="auto"/>
            <w:right w:val="none" w:sz="0" w:space="0" w:color="auto"/>
          </w:divBdr>
        </w:div>
        <w:div w:id="409546724">
          <w:marLeft w:val="640"/>
          <w:marRight w:val="0"/>
          <w:marTop w:val="0"/>
          <w:marBottom w:val="0"/>
          <w:divBdr>
            <w:top w:val="none" w:sz="0" w:space="0" w:color="auto"/>
            <w:left w:val="none" w:sz="0" w:space="0" w:color="auto"/>
            <w:bottom w:val="none" w:sz="0" w:space="0" w:color="auto"/>
            <w:right w:val="none" w:sz="0" w:space="0" w:color="auto"/>
          </w:divBdr>
        </w:div>
        <w:div w:id="423261149">
          <w:marLeft w:val="640"/>
          <w:marRight w:val="0"/>
          <w:marTop w:val="0"/>
          <w:marBottom w:val="0"/>
          <w:divBdr>
            <w:top w:val="none" w:sz="0" w:space="0" w:color="auto"/>
            <w:left w:val="none" w:sz="0" w:space="0" w:color="auto"/>
            <w:bottom w:val="none" w:sz="0" w:space="0" w:color="auto"/>
            <w:right w:val="none" w:sz="0" w:space="0" w:color="auto"/>
          </w:divBdr>
        </w:div>
        <w:div w:id="472066416">
          <w:marLeft w:val="640"/>
          <w:marRight w:val="0"/>
          <w:marTop w:val="0"/>
          <w:marBottom w:val="0"/>
          <w:divBdr>
            <w:top w:val="none" w:sz="0" w:space="0" w:color="auto"/>
            <w:left w:val="none" w:sz="0" w:space="0" w:color="auto"/>
            <w:bottom w:val="none" w:sz="0" w:space="0" w:color="auto"/>
            <w:right w:val="none" w:sz="0" w:space="0" w:color="auto"/>
          </w:divBdr>
        </w:div>
        <w:div w:id="563495240">
          <w:marLeft w:val="640"/>
          <w:marRight w:val="0"/>
          <w:marTop w:val="0"/>
          <w:marBottom w:val="0"/>
          <w:divBdr>
            <w:top w:val="none" w:sz="0" w:space="0" w:color="auto"/>
            <w:left w:val="none" w:sz="0" w:space="0" w:color="auto"/>
            <w:bottom w:val="none" w:sz="0" w:space="0" w:color="auto"/>
            <w:right w:val="none" w:sz="0" w:space="0" w:color="auto"/>
          </w:divBdr>
        </w:div>
        <w:div w:id="611783937">
          <w:marLeft w:val="640"/>
          <w:marRight w:val="0"/>
          <w:marTop w:val="0"/>
          <w:marBottom w:val="0"/>
          <w:divBdr>
            <w:top w:val="none" w:sz="0" w:space="0" w:color="auto"/>
            <w:left w:val="none" w:sz="0" w:space="0" w:color="auto"/>
            <w:bottom w:val="none" w:sz="0" w:space="0" w:color="auto"/>
            <w:right w:val="none" w:sz="0" w:space="0" w:color="auto"/>
          </w:divBdr>
        </w:div>
        <w:div w:id="646975294">
          <w:marLeft w:val="640"/>
          <w:marRight w:val="0"/>
          <w:marTop w:val="0"/>
          <w:marBottom w:val="0"/>
          <w:divBdr>
            <w:top w:val="none" w:sz="0" w:space="0" w:color="auto"/>
            <w:left w:val="none" w:sz="0" w:space="0" w:color="auto"/>
            <w:bottom w:val="none" w:sz="0" w:space="0" w:color="auto"/>
            <w:right w:val="none" w:sz="0" w:space="0" w:color="auto"/>
          </w:divBdr>
        </w:div>
        <w:div w:id="759331832">
          <w:marLeft w:val="640"/>
          <w:marRight w:val="0"/>
          <w:marTop w:val="0"/>
          <w:marBottom w:val="0"/>
          <w:divBdr>
            <w:top w:val="none" w:sz="0" w:space="0" w:color="auto"/>
            <w:left w:val="none" w:sz="0" w:space="0" w:color="auto"/>
            <w:bottom w:val="none" w:sz="0" w:space="0" w:color="auto"/>
            <w:right w:val="none" w:sz="0" w:space="0" w:color="auto"/>
          </w:divBdr>
        </w:div>
        <w:div w:id="838229928">
          <w:marLeft w:val="640"/>
          <w:marRight w:val="0"/>
          <w:marTop w:val="0"/>
          <w:marBottom w:val="0"/>
          <w:divBdr>
            <w:top w:val="none" w:sz="0" w:space="0" w:color="auto"/>
            <w:left w:val="none" w:sz="0" w:space="0" w:color="auto"/>
            <w:bottom w:val="none" w:sz="0" w:space="0" w:color="auto"/>
            <w:right w:val="none" w:sz="0" w:space="0" w:color="auto"/>
          </w:divBdr>
        </w:div>
        <w:div w:id="842864048">
          <w:marLeft w:val="640"/>
          <w:marRight w:val="0"/>
          <w:marTop w:val="0"/>
          <w:marBottom w:val="0"/>
          <w:divBdr>
            <w:top w:val="none" w:sz="0" w:space="0" w:color="auto"/>
            <w:left w:val="none" w:sz="0" w:space="0" w:color="auto"/>
            <w:bottom w:val="none" w:sz="0" w:space="0" w:color="auto"/>
            <w:right w:val="none" w:sz="0" w:space="0" w:color="auto"/>
          </w:divBdr>
        </w:div>
        <w:div w:id="856116354">
          <w:marLeft w:val="640"/>
          <w:marRight w:val="0"/>
          <w:marTop w:val="0"/>
          <w:marBottom w:val="0"/>
          <w:divBdr>
            <w:top w:val="none" w:sz="0" w:space="0" w:color="auto"/>
            <w:left w:val="none" w:sz="0" w:space="0" w:color="auto"/>
            <w:bottom w:val="none" w:sz="0" w:space="0" w:color="auto"/>
            <w:right w:val="none" w:sz="0" w:space="0" w:color="auto"/>
          </w:divBdr>
        </w:div>
        <w:div w:id="883058020">
          <w:marLeft w:val="640"/>
          <w:marRight w:val="0"/>
          <w:marTop w:val="0"/>
          <w:marBottom w:val="0"/>
          <w:divBdr>
            <w:top w:val="none" w:sz="0" w:space="0" w:color="auto"/>
            <w:left w:val="none" w:sz="0" w:space="0" w:color="auto"/>
            <w:bottom w:val="none" w:sz="0" w:space="0" w:color="auto"/>
            <w:right w:val="none" w:sz="0" w:space="0" w:color="auto"/>
          </w:divBdr>
        </w:div>
        <w:div w:id="903375661">
          <w:marLeft w:val="640"/>
          <w:marRight w:val="0"/>
          <w:marTop w:val="0"/>
          <w:marBottom w:val="0"/>
          <w:divBdr>
            <w:top w:val="none" w:sz="0" w:space="0" w:color="auto"/>
            <w:left w:val="none" w:sz="0" w:space="0" w:color="auto"/>
            <w:bottom w:val="none" w:sz="0" w:space="0" w:color="auto"/>
            <w:right w:val="none" w:sz="0" w:space="0" w:color="auto"/>
          </w:divBdr>
        </w:div>
        <w:div w:id="907612146">
          <w:marLeft w:val="640"/>
          <w:marRight w:val="0"/>
          <w:marTop w:val="0"/>
          <w:marBottom w:val="0"/>
          <w:divBdr>
            <w:top w:val="none" w:sz="0" w:space="0" w:color="auto"/>
            <w:left w:val="none" w:sz="0" w:space="0" w:color="auto"/>
            <w:bottom w:val="none" w:sz="0" w:space="0" w:color="auto"/>
            <w:right w:val="none" w:sz="0" w:space="0" w:color="auto"/>
          </w:divBdr>
        </w:div>
        <w:div w:id="931746105">
          <w:marLeft w:val="640"/>
          <w:marRight w:val="0"/>
          <w:marTop w:val="0"/>
          <w:marBottom w:val="0"/>
          <w:divBdr>
            <w:top w:val="none" w:sz="0" w:space="0" w:color="auto"/>
            <w:left w:val="none" w:sz="0" w:space="0" w:color="auto"/>
            <w:bottom w:val="none" w:sz="0" w:space="0" w:color="auto"/>
            <w:right w:val="none" w:sz="0" w:space="0" w:color="auto"/>
          </w:divBdr>
        </w:div>
        <w:div w:id="942955681">
          <w:marLeft w:val="640"/>
          <w:marRight w:val="0"/>
          <w:marTop w:val="0"/>
          <w:marBottom w:val="0"/>
          <w:divBdr>
            <w:top w:val="none" w:sz="0" w:space="0" w:color="auto"/>
            <w:left w:val="none" w:sz="0" w:space="0" w:color="auto"/>
            <w:bottom w:val="none" w:sz="0" w:space="0" w:color="auto"/>
            <w:right w:val="none" w:sz="0" w:space="0" w:color="auto"/>
          </w:divBdr>
        </w:div>
        <w:div w:id="961498929">
          <w:marLeft w:val="640"/>
          <w:marRight w:val="0"/>
          <w:marTop w:val="0"/>
          <w:marBottom w:val="0"/>
          <w:divBdr>
            <w:top w:val="none" w:sz="0" w:space="0" w:color="auto"/>
            <w:left w:val="none" w:sz="0" w:space="0" w:color="auto"/>
            <w:bottom w:val="none" w:sz="0" w:space="0" w:color="auto"/>
            <w:right w:val="none" w:sz="0" w:space="0" w:color="auto"/>
          </w:divBdr>
        </w:div>
        <w:div w:id="1027633827">
          <w:marLeft w:val="640"/>
          <w:marRight w:val="0"/>
          <w:marTop w:val="0"/>
          <w:marBottom w:val="0"/>
          <w:divBdr>
            <w:top w:val="none" w:sz="0" w:space="0" w:color="auto"/>
            <w:left w:val="none" w:sz="0" w:space="0" w:color="auto"/>
            <w:bottom w:val="none" w:sz="0" w:space="0" w:color="auto"/>
            <w:right w:val="none" w:sz="0" w:space="0" w:color="auto"/>
          </w:divBdr>
        </w:div>
        <w:div w:id="1038551011">
          <w:marLeft w:val="640"/>
          <w:marRight w:val="0"/>
          <w:marTop w:val="0"/>
          <w:marBottom w:val="0"/>
          <w:divBdr>
            <w:top w:val="none" w:sz="0" w:space="0" w:color="auto"/>
            <w:left w:val="none" w:sz="0" w:space="0" w:color="auto"/>
            <w:bottom w:val="none" w:sz="0" w:space="0" w:color="auto"/>
            <w:right w:val="none" w:sz="0" w:space="0" w:color="auto"/>
          </w:divBdr>
        </w:div>
        <w:div w:id="1059209491">
          <w:marLeft w:val="640"/>
          <w:marRight w:val="0"/>
          <w:marTop w:val="0"/>
          <w:marBottom w:val="0"/>
          <w:divBdr>
            <w:top w:val="none" w:sz="0" w:space="0" w:color="auto"/>
            <w:left w:val="none" w:sz="0" w:space="0" w:color="auto"/>
            <w:bottom w:val="none" w:sz="0" w:space="0" w:color="auto"/>
            <w:right w:val="none" w:sz="0" w:space="0" w:color="auto"/>
          </w:divBdr>
        </w:div>
        <w:div w:id="1059788548">
          <w:marLeft w:val="640"/>
          <w:marRight w:val="0"/>
          <w:marTop w:val="0"/>
          <w:marBottom w:val="0"/>
          <w:divBdr>
            <w:top w:val="none" w:sz="0" w:space="0" w:color="auto"/>
            <w:left w:val="none" w:sz="0" w:space="0" w:color="auto"/>
            <w:bottom w:val="none" w:sz="0" w:space="0" w:color="auto"/>
            <w:right w:val="none" w:sz="0" w:space="0" w:color="auto"/>
          </w:divBdr>
        </w:div>
        <w:div w:id="1119759657">
          <w:marLeft w:val="640"/>
          <w:marRight w:val="0"/>
          <w:marTop w:val="0"/>
          <w:marBottom w:val="0"/>
          <w:divBdr>
            <w:top w:val="none" w:sz="0" w:space="0" w:color="auto"/>
            <w:left w:val="none" w:sz="0" w:space="0" w:color="auto"/>
            <w:bottom w:val="none" w:sz="0" w:space="0" w:color="auto"/>
            <w:right w:val="none" w:sz="0" w:space="0" w:color="auto"/>
          </w:divBdr>
        </w:div>
        <w:div w:id="1176067851">
          <w:marLeft w:val="640"/>
          <w:marRight w:val="0"/>
          <w:marTop w:val="0"/>
          <w:marBottom w:val="0"/>
          <w:divBdr>
            <w:top w:val="none" w:sz="0" w:space="0" w:color="auto"/>
            <w:left w:val="none" w:sz="0" w:space="0" w:color="auto"/>
            <w:bottom w:val="none" w:sz="0" w:space="0" w:color="auto"/>
            <w:right w:val="none" w:sz="0" w:space="0" w:color="auto"/>
          </w:divBdr>
        </w:div>
        <w:div w:id="1188908764">
          <w:marLeft w:val="640"/>
          <w:marRight w:val="0"/>
          <w:marTop w:val="0"/>
          <w:marBottom w:val="0"/>
          <w:divBdr>
            <w:top w:val="none" w:sz="0" w:space="0" w:color="auto"/>
            <w:left w:val="none" w:sz="0" w:space="0" w:color="auto"/>
            <w:bottom w:val="none" w:sz="0" w:space="0" w:color="auto"/>
            <w:right w:val="none" w:sz="0" w:space="0" w:color="auto"/>
          </w:divBdr>
        </w:div>
        <w:div w:id="1253852520">
          <w:marLeft w:val="640"/>
          <w:marRight w:val="0"/>
          <w:marTop w:val="0"/>
          <w:marBottom w:val="0"/>
          <w:divBdr>
            <w:top w:val="none" w:sz="0" w:space="0" w:color="auto"/>
            <w:left w:val="none" w:sz="0" w:space="0" w:color="auto"/>
            <w:bottom w:val="none" w:sz="0" w:space="0" w:color="auto"/>
            <w:right w:val="none" w:sz="0" w:space="0" w:color="auto"/>
          </w:divBdr>
        </w:div>
        <w:div w:id="1265307149">
          <w:marLeft w:val="640"/>
          <w:marRight w:val="0"/>
          <w:marTop w:val="0"/>
          <w:marBottom w:val="0"/>
          <w:divBdr>
            <w:top w:val="none" w:sz="0" w:space="0" w:color="auto"/>
            <w:left w:val="none" w:sz="0" w:space="0" w:color="auto"/>
            <w:bottom w:val="none" w:sz="0" w:space="0" w:color="auto"/>
            <w:right w:val="none" w:sz="0" w:space="0" w:color="auto"/>
          </w:divBdr>
        </w:div>
        <w:div w:id="1276249125">
          <w:marLeft w:val="640"/>
          <w:marRight w:val="0"/>
          <w:marTop w:val="0"/>
          <w:marBottom w:val="0"/>
          <w:divBdr>
            <w:top w:val="none" w:sz="0" w:space="0" w:color="auto"/>
            <w:left w:val="none" w:sz="0" w:space="0" w:color="auto"/>
            <w:bottom w:val="none" w:sz="0" w:space="0" w:color="auto"/>
            <w:right w:val="none" w:sz="0" w:space="0" w:color="auto"/>
          </w:divBdr>
        </w:div>
        <w:div w:id="1315722178">
          <w:marLeft w:val="640"/>
          <w:marRight w:val="0"/>
          <w:marTop w:val="0"/>
          <w:marBottom w:val="0"/>
          <w:divBdr>
            <w:top w:val="none" w:sz="0" w:space="0" w:color="auto"/>
            <w:left w:val="none" w:sz="0" w:space="0" w:color="auto"/>
            <w:bottom w:val="none" w:sz="0" w:space="0" w:color="auto"/>
            <w:right w:val="none" w:sz="0" w:space="0" w:color="auto"/>
          </w:divBdr>
        </w:div>
        <w:div w:id="1316101987">
          <w:marLeft w:val="640"/>
          <w:marRight w:val="0"/>
          <w:marTop w:val="0"/>
          <w:marBottom w:val="0"/>
          <w:divBdr>
            <w:top w:val="none" w:sz="0" w:space="0" w:color="auto"/>
            <w:left w:val="none" w:sz="0" w:space="0" w:color="auto"/>
            <w:bottom w:val="none" w:sz="0" w:space="0" w:color="auto"/>
            <w:right w:val="none" w:sz="0" w:space="0" w:color="auto"/>
          </w:divBdr>
        </w:div>
        <w:div w:id="1317880268">
          <w:marLeft w:val="640"/>
          <w:marRight w:val="0"/>
          <w:marTop w:val="0"/>
          <w:marBottom w:val="0"/>
          <w:divBdr>
            <w:top w:val="none" w:sz="0" w:space="0" w:color="auto"/>
            <w:left w:val="none" w:sz="0" w:space="0" w:color="auto"/>
            <w:bottom w:val="none" w:sz="0" w:space="0" w:color="auto"/>
            <w:right w:val="none" w:sz="0" w:space="0" w:color="auto"/>
          </w:divBdr>
        </w:div>
        <w:div w:id="1320689602">
          <w:marLeft w:val="640"/>
          <w:marRight w:val="0"/>
          <w:marTop w:val="0"/>
          <w:marBottom w:val="0"/>
          <w:divBdr>
            <w:top w:val="none" w:sz="0" w:space="0" w:color="auto"/>
            <w:left w:val="none" w:sz="0" w:space="0" w:color="auto"/>
            <w:bottom w:val="none" w:sz="0" w:space="0" w:color="auto"/>
            <w:right w:val="none" w:sz="0" w:space="0" w:color="auto"/>
          </w:divBdr>
        </w:div>
        <w:div w:id="1374958592">
          <w:marLeft w:val="640"/>
          <w:marRight w:val="0"/>
          <w:marTop w:val="0"/>
          <w:marBottom w:val="0"/>
          <w:divBdr>
            <w:top w:val="none" w:sz="0" w:space="0" w:color="auto"/>
            <w:left w:val="none" w:sz="0" w:space="0" w:color="auto"/>
            <w:bottom w:val="none" w:sz="0" w:space="0" w:color="auto"/>
            <w:right w:val="none" w:sz="0" w:space="0" w:color="auto"/>
          </w:divBdr>
        </w:div>
        <w:div w:id="1554654902">
          <w:marLeft w:val="640"/>
          <w:marRight w:val="0"/>
          <w:marTop w:val="0"/>
          <w:marBottom w:val="0"/>
          <w:divBdr>
            <w:top w:val="none" w:sz="0" w:space="0" w:color="auto"/>
            <w:left w:val="none" w:sz="0" w:space="0" w:color="auto"/>
            <w:bottom w:val="none" w:sz="0" w:space="0" w:color="auto"/>
            <w:right w:val="none" w:sz="0" w:space="0" w:color="auto"/>
          </w:divBdr>
        </w:div>
        <w:div w:id="1575697970">
          <w:marLeft w:val="640"/>
          <w:marRight w:val="0"/>
          <w:marTop w:val="0"/>
          <w:marBottom w:val="0"/>
          <w:divBdr>
            <w:top w:val="none" w:sz="0" w:space="0" w:color="auto"/>
            <w:left w:val="none" w:sz="0" w:space="0" w:color="auto"/>
            <w:bottom w:val="none" w:sz="0" w:space="0" w:color="auto"/>
            <w:right w:val="none" w:sz="0" w:space="0" w:color="auto"/>
          </w:divBdr>
        </w:div>
        <w:div w:id="1679042686">
          <w:marLeft w:val="640"/>
          <w:marRight w:val="0"/>
          <w:marTop w:val="0"/>
          <w:marBottom w:val="0"/>
          <w:divBdr>
            <w:top w:val="none" w:sz="0" w:space="0" w:color="auto"/>
            <w:left w:val="none" w:sz="0" w:space="0" w:color="auto"/>
            <w:bottom w:val="none" w:sz="0" w:space="0" w:color="auto"/>
            <w:right w:val="none" w:sz="0" w:space="0" w:color="auto"/>
          </w:divBdr>
        </w:div>
        <w:div w:id="1701852497">
          <w:marLeft w:val="640"/>
          <w:marRight w:val="0"/>
          <w:marTop w:val="0"/>
          <w:marBottom w:val="0"/>
          <w:divBdr>
            <w:top w:val="none" w:sz="0" w:space="0" w:color="auto"/>
            <w:left w:val="none" w:sz="0" w:space="0" w:color="auto"/>
            <w:bottom w:val="none" w:sz="0" w:space="0" w:color="auto"/>
            <w:right w:val="none" w:sz="0" w:space="0" w:color="auto"/>
          </w:divBdr>
        </w:div>
        <w:div w:id="1711419624">
          <w:marLeft w:val="640"/>
          <w:marRight w:val="0"/>
          <w:marTop w:val="0"/>
          <w:marBottom w:val="0"/>
          <w:divBdr>
            <w:top w:val="none" w:sz="0" w:space="0" w:color="auto"/>
            <w:left w:val="none" w:sz="0" w:space="0" w:color="auto"/>
            <w:bottom w:val="none" w:sz="0" w:space="0" w:color="auto"/>
            <w:right w:val="none" w:sz="0" w:space="0" w:color="auto"/>
          </w:divBdr>
        </w:div>
        <w:div w:id="1738939261">
          <w:marLeft w:val="640"/>
          <w:marRight w:val="0"/>
          <w:marTop w:val="0"/>
          <w:marBottom w:val="0"/>
          <w:divBdr>
            <w:top w:val="none" w:sz="0" w:space="0" w:color="auto"/>
            <w:left w:val="none" w:sz="0" w:space="0" w:color="auto"/>
            <w:bottom w:val="none" w:sz="0" w:space="0" w:color="auto"/>
            <w:right w:val="none" w:sz="0" w:space="0" w:color="auto"/>
          </w:divBdr>
        </w:div>
        <w:div w:id="1743135013">
          <w:marLeft w:val="640"/>
          <w:marRight w:val="0"/>
          <w:marTop w:val="0"/>
          <w:marBottom w:val="0"/>
          <w:divBdr>
            <w:top w:val="none" w:sz="0" w:space="0" w:color="auto"/>
            <w:left w:val="none" w:sz="0" w:space="0" w:color="auto"/>
            <w:bottom w:val="none" w:sz="0" w:space="0" w:color="auto"/>
            <w:right w:val="none" w:sz="0" w:space="0" w:color="auto"/>
          </w:divBdr>
        </w:div>
        <w:div w:id="1819955265">
          <w:marLeft w:val="640"/>
          <w:marRight w:val="0"/>
          <w:marTop w:val="0"/>
          <w:marBottom w:val="0"/>
          <w:divBdr>
            <w:top w:val="none" w:sz="0" w:space="0" w:color="auto"/>
            <w:left w:val="none" w:sz="0" w:space="0" w:color="auto"/>
            <w:bottom w:val="none" w:sz="0" w:space="0" w:color="auto"/>
            <w:right w:val="none" w:sz="0" w:space="0" w:color="auto"/>
          </w:divBdr>
        </w:div>
        <w:div w:id="1847012631">
          <w:marLeft w:val="640"/>
          <w:marRight w:val="0"/>
          <w:marTop w:val="0"/>
          <w:marBottom w:val="0"/>
          <w:divBdr>
            <w:top w:val="none" w:sz="0" w:space="0" w:color="auto"/>
            <w:left w:val="none" w:sz="0" w:space="0" w:color="auto"/>
            <w:bottom w:val="none" w:sz="0" w:space="0" w:color="auto"/>
            <w:right w:val="none" w:sz="0" w:space="0" w:color="auto"/>
          </w:divBdr>
        </w:div>
        <w:div w:id="1883400298">
          <w:marLeft w:val="640"/>
          <w:marRight w:val="0"/>
          <w:marTop w:val="0"/>
          <w:marBottom w:val="0"/>
          <w:divBdr>
            <w:top w:val="none" w:sz="0" w:space="0" w:color="auto"/>
            <w:left w:val="none" w:sz="0" w:space="0" w:color="auto"/>
            <w:bottom w:val="none" w:sz="0" w:space="0" w:color="auto"/>
            <w:right w:val="none" w:sz="0" w:space="0" w:color="auto"/>
          </w:divBdr>
        </w:div>
        <w:div w:id="1897424442">
          <w:marLeft w:val="640"/>
          <w:marRight w:val="0"/>
          <w:marTop w:val="0"/>
          <w:marBottom w:val="0"/>
          <w:divBdr>
            <w:top w:val="none" w:sz="0" w:space="0" w:color="auto"/>
            <w:left w:val="none" w:sz="0" w:space="0" w:color="auto"/>
            <w:bottom w:val="none" w:sz="0" w:space="0" w:color="auto"/>
            <w:right w:val="none" w:sz="0" w:space="0" w:color="auto"/>
          </w:divBdr>
        </w:div>
        <w:div w:id="1954903217">
          <w:marLeft w:val="640"/>
          <w:marRight w:val="0"/>
          <w:marTop w:val="0"/>
          <w:marBottom w:val="0"/>
          <w:divBdr>
            <w:top w:val="none" w:sz="0" w:space="0" w:color="auto"/>
            <w:left w:val="none" w:sz="0" w:space="0" w:color="auto"/>
            <w:bottom w:val="none" w:sz="0" w:space="0" w:color="auto"/>
            <w:right w:val="none" w:sz="0" w:space="0" w:color="auto"/>
          </w:divBdr>
        </w:div>
        <w:div w:id="1959337529">
          <w:marLeft w:val="640"/>
          <w:marRight w:val="0"/>
          <w:marTop w:val="0"/>
          <w:marBottom w:val="0"/>
          <w:divBdr>
            <w:top w:val="none" w:sz="0" w:space="0" w:color="auto"/>
            <w:left w:val="none" w:sz="0" w:space="0" w:color="auto"/>
            <w:bottom w:val="none" w:sz="0" w:space="0" w:color="auto"/>
            <w:right w:val="none" w:sz="0" w:space="0" w:color="auto"/>
          </w:divBdr>
        </w:div>
        <w:div w:id="1993097935">
          <w:marLeft w:val="640"/>
          <w:marRight w:val="0"/>
          <w:marTop w:val="0"/>
          <w:marBottom w:val="0"/>
          <w:divBdr>
            <w:top w:val="none" w:sz="0" w:space="0" w:color="auto"/>
            <w:left w:val="none" w:sz="0" w:space="0" w:color="auto"/>
            <w:bottom w:val="none" w:sz="0" w:space="0" w:color="auto"/>
            <w:right w:val="none" w:sz="0" w:space="0" w:color="auto"/>
          </w:divBdr>
        </w:div>
        <w:div w:id="2078703177">
          <w:marLeft w:val="640"/>
          <w:marRight w:val="0"/>
          <w:marTop w:val="0"/>
          <w:marBottom w:val="0"/>
          <w:divBdr>
            <w:top w:val="none" w:sz="0" w:space="0" w:color="auto"/>
            <w:left w:val="none" w:sz="0" w:space="0" w:color="auto"/>
            <w:bottom w:val="none" w:sz="0" w:space="0" w:color="auto"/>
            <w:right w:val="none" w:sz="0" w:space="0" w:color="auto"/>
          </w:divBdr>
        </w:div>
        <w:div w:id="2121875812">
          <w:marLeft w:val="640"/>
          <w:marRight w:val="0"/>
          <w:marTop w:val="0"/>
          <w:marBottom w:val="0"/>
          <w:divBdr>
            <w:top w:val="none" w:sz="0" w:space="0" w:color="auto"/>
            <w:left w:val="none" w:sz="0" w:space="0" w:color="auto"/>
            <w:bottom w:val="none" w:sz="0" w:space="0" w:color="auto"/>
            <w:right w:val="none" w:sz="0" w:space="0" w:color="auto"/>
          </w:divBdr>
        </w:div>
        <w:div w:id="2140417954">
          <w:marLeft w:val="640"/>
          <w:marRight w:val="0"/>
          <w:marTop w:val="0"/>
          <w:marBottom w:val="0"/>
          <w:divBdr>
            <w:top w:val="none" w:sz="0" w:space="0" w:color="auto"/>
            <w:left w:val="none" w:sz="0" w:space="0" w:color="auto"/>
            <w:bottom w:val="none" w:sz="0" w:space="0" w:color="auto"/>
            <w:right w:val="none" w:sz="0" w:space="0" w:color="auto"/>
          </w:divBdr>
        </w:div>
      </w:divsChild>
    </w:div>
    <w:div w:id="658340715">
      <w:bodyDiv w:val="1"/>
      <w:marLeft w:val="0"/>
      <w:marRight w:val="0"/>
      <w:marTop w:val="0"/>
      <w:marBottom w:val="0"/>
      <w:divBdr>
        <w:top w:val="none" w:sz="0" w:space="0" w:color="auto"/>
        <w:left w:val="none" w:sz="0" w:space="0" w:color="auto"/>
        <w:bottom w:val="none" w:sz="0" w:space="0" w:color="auto"/>
        <w:right w:val="none" w:sz="0" w:space="0" w:color="auto"/>
      </w:divBdr>
      <w:divsChild>
        <w:div w:id="1856913">
          <w:marLeft w:val="640"/>
          <w:marRight w:val="0"/>
          <w:marTop w:val="0"/>
          <w:marBottom w:val="0"/>
          <w:divBdr>
            <w:top w:val="none" w:sz="0" w:space="0" w:color="auto"/>
            <w:left w:val="none" w:sz="0" w:space="0" w:color="auto"/>
            <w:bottom w:val="none" w:sz="0" w:space="0" w:color="auto"/>
            <w:right w:val="none" w:sz="0" w:space="0" w:color="auto"/>
          </w:divBdr>
        </w:div>
        <w:div w:id="6561471">
          <w:marLeft w:val="640"/>
          <w:marRight w:val="0"/>
          <w:marTop w:val="0"/>
          <w:marBottom w:val="0"/>
          <w:divBdr>
            <w:top w:val="none" w:sz="0" w:space="0" w:color="auto"/>
            <w:left w:val="none" w:sz="0" w:space="0" w:color="auto"/>
            <w:bottom w:val="none" w:sz="0" w:space="0" w:color="auto"/>
            <w:right w:val="none" w:sz="0" w:space="0" w:color="auto"/>
          </w:divBdr>
        </w:div>
        <w:div w:id="33776816">
          <w:marLeft w:val="640"/>
          <w:marRight w:val="0"/>
          <w:marTop w:val="0"/>
          <w:marBottom w:val="0"/>
          <w:divBdr>
            <w:top w:val="none" w:sz="0" w:space="0" w:color="auto"/>
            <w:left w:val="none" w:sz="0" w:space="0" w:color="auto"/>
            <w:bottom w:val="none" w:sz="0" w:space="0" w:color="auto"/>
            <w:right w:val="none" w:sz="0" w:space="0" w:color="auto"/>
          </w:divBdr>
        </w:div>
        <w:div w:id="87192040">
          <w:marLeft w:val="640"/>
          <w:marRight w:val="0"/>
          <w:marTop w:val="0"/>
          <w:marBottom w:val="0"/>
          <w:divBdr>
            <w:top w:val="none" w:sz="0" w:space="0" w:color="auto"/>
            <w:left w:val="none" w:sz="0" w:space="0" w:color="auto"/>
            <w:bottom w:val="none" w:sz="0" w:space="0" w:color="auto"/>
            <w:right w:val="none" w:sz="0" w:space="0" w:color="auto"/>
          </w:divBdr>
        </w:div>
        <w:div w:id="179508911">
          <w:marLeft w:val="640"/>
          <w:marRight w:val="0"/>
          <w:marTop w:val="0"/>
          <w:marBottom w:val="0"/>
          <w:divBdr>
            <w:top w:val="none" w:sz="0" w:space="0" w:color="auto"/>
            <w:left w:val="none" w:sz="0" w:space="0" w:color="auto"/>
            <w:bottom w:val="none" w:sz="0" w:space="0" w:color="auto"/>
            <w:right w:val="none" w:sz="0" w:space="0" w:color="auto"/>
          </w:divBdr>
        </w:div>
        <w:div w:id="179854383">
          <w:marLeft w:val="640"/>
          <w:marRight w:val="0"/>
          <w:marTop w:val="0"/>
          <w:marBottom w:val="0"/>
          <w:divBdr>
            <w:top w:val="none" w:sz="0" w:space="0" w:color="auto"/>
            <w:left w:val="none" w:sz="0" w:space="0" w:color="auto"/>
            <w:bottom w:val="none" w:sz="0" w:space="0" w:color="auto"/>
            <w:right w:val="none" w:sz="0" w:space="0" w:color="auto"/>
          </w:divBdr>
        </w:div>
        <w:div w:id="195317204">
          <w:marLeft w:val="640"/>
          <w:marRight w:val="0"/>
          <w:marTop w:val="0"/>
          <w:marBottom w:val="0"/>
          <w:divBdr>
            <w:top w:val="none" w:sz="0" w:space="0" w:color="auto"/>
            <w:left w:val="none" w:sz="0" w:space="0" w:color="auto"/>
            <w:bottom w:val="none" w:sz="0" w:space="0" w:color="auto"/>
            <w:right w:val="none" w:sz="0" w:space="0" w:color="auto"/>
          </w:divBdr>
        </w:div>
        <w:div w:id="195821960">
          <w:marLeft w:val="640"/>
          <w:marRight w:val="0"/>
          <w:marTop w:val="0"/>
          <w:marBottom w:val="0"/>
          <w:divBdr>
            <w:top w:val="none" w:sz="0" w:space="0" w:color="auto"/>
            <w:left w:val="none" w:sz="0" w:space="0" w:color="auto"/>
            <w:bottom w:val="none" w:sz="0" w:space="0" w:color="auto"/>
            <w:right w:val="none" w:sz="0" w:space="0" w:color="auto"/>
          </w:divBdr>
        </w:div>
        <w:div w:id="235752280">
          <w:marLeft w:val="640"/>
          <w:marRight w:val="0"/>
          <w:marTop w:val="0"/>
          <w:marBottom w:val="0"/>
          <w:divBdr>
            <w:top w:val="none" w:sz="0" w:space="0" w:color="auto"/>
            <w:left w:val="none" w:sz="0" w:space="0" w:color="auto"/>
            <w:bottom w:val="none" w:sz="0" w:space="0" w:color="auto"/>
            <w:right w:val="none" w:sz="0" w:space="0" w:color="auto"/>
          </w:divBdr>
        </w:div>
        <w:div w:id="273561079">
          <w:marLeft w:val="640"/>
          <w:marRight w:val="0"/>
          <w:marTop w:val="0"/>
          <w:marBottom w:val="0"/>
          <w:divBdr>
            <w:top w:val="none" w:sz="0" w:space="0" w:color="auto"/>
            <w:left w:val="none" w:sz="0" w:space="0" w:color="auto"/>
            <w:bottom w:val="none" w:sz="0" w:space="0" w:color="auto"/>
            <w:right w:val="none" w:sz="0" w:space="0" w:color="auto"/>
          </w:divBdr>
        </w:div>
        <w:div w:id="298338616">
          <w:marLeft w:val="640"/>
          <w:marRight w:val="0"/>
          <w:marTop w:val="0"/>
          <w:marBottom w:val="0"/>
          <w:divBdr>
            <w:top w:val="none" w:sz="0" w:space="0" w:color="auto"/>
            <w:left w:val="none" w:sz="0" w:space="0" w:color="auto"/>
            <w:bottom w:val="none" w:sz="0" w:space="0" w:color="auto"/>
            <w:right w:val="none" w:sz="0" w:space="0" w:color="auto"/>
          </w:divBdr>
        </w:div>
        <w:div w:id="318461953">
          <w:marLeft w:val="640"/>
          <w:marRight w:val="0"/>
          <w:marTop w:val="0"/>
          <w:marBottom w:val="0"/>
          <w:divBdr>
            <w:top w:val="none" w:sz="0" w:space="0" w:color="auto"/>
            <w:left w:val="none" w:sz="0" w:space="0" w:color="auto"/>
            <w:bottom w:val="none" w:sz="0" w:space="0" w:color="auto"/>
            <w:right w:val="none" w:sz="0" w:space="0" w:color="auto"/>
          </w:divBdr>
        </w:div>
        <w:div w:id="479006851">
          <w:marLeft w:val="640"/>
          <w:marRight w:val="0"/>
          <w:marTop w:val="0"/>
          <w:marBottom w:val="0"/>
          <w:divBdr>
            <w:top w:val="none" w:sz="0" w:space="0" w:color="auto"/>
            <w:left w:val="none" w:sz="0" w:space="0" w:color="auto"/>
            <w:bottom w:val="none" w:sz="0" w:space="0" w:color="auto"/>
            <w:right w:val="none" w:sz="0" w:space="0" w:color="auto"/>
          </w:divBdr>
        </w:div>
        <w:div w:id="548345671">
          <w:marLeft w:val="640"/>
          <w:marRight w:val="0"/>
          <w:marTop w:val="0"/>
          <w:marBottom w:val="0"/>
          <w:divBdr>
            <w:top w:val="none" w:sz="0" w:space="0" w:color="auto"/>
            <w:left w:val="none" w:sz="0" w:space="0" w:color="auto"/>
            <w:bottom w:val="none" w:sz="0" w:space="0" w:color="auto"/>
            <w:right w:val="none" w:sz="0" w:space="0" w:color="auto"/>
          </w:divBdr>
        </w:div>
        <w:div w:id="577247022">
          <w:marLeft w:val="640"/>
          <w:marRight w:val="0"/>
          <w:marTop w:val="0"/>
          <w:marBottom w:val="0"/>
          <w:divBdr>
            <w:top w:val="none" w:sz="0" w:space="0" w:color="auto"/>
            <w:left w:val="none" w:sz="0" w:space="0" w:color="auto"/>
            <w:bottom w:val="none" w:sz="0" w:space="0" w:color="auto"/>
            <w:right w:val="none" w:sz="0" w:space="0" w:color="auto"/>
          </w:divBdr>
        </w:div>
        <w:div w:id="655494551">
          <w:marLeft w:val="640"/>
          <w:marRight w:val="0"/>
          <w:marTop w:val="0"/>
          <w:marBottom w:val="0"/>
          <w:divBdr>
            <w:top w:val="none" w:sz="0" w:space="0" w:color="auto"/>
            <w:left w:val="none" w:sz="0" w:space="0" w:color="auto"/>
            <w:bottom w:val="none" w:sz="0" w:space="0" w:color="auto"/>
            <w:right w:val="none" w:sz="0" w:space="0" w:color="auto"/>
          </w:divBdr>
        </w:div>
        <w:div w:id="674066724">
          <w:marLeft w:val="640"/>
          <w:marRight w:val="0"/>
          <w:marTop w:val="0"/>
          <w:marBottom w:val="0"/>
          <w:divBdr>
            <w:top w:val="none" w:sz="0" w:space="0" w:color="auto"/>
            <w:left w:val="none" w:sz="0" w:space="0" w:color="auto"/>
            <w:bottom w:val="none" w:sz="0" w:space="0" w:color="auto"/>
            <w:right w:val="none" w:sz="0" w:space="0" w:color="auto"/>
          </w:divBdr>
        </w:div>
        <w:div w:id="727412592">
          <w:marLeft w:val="640"/>
          <w:marRight w:val="0"/>
          <w:marTop w:val="0"/>
          <w:marBottom w:val="0"/>
          <w:divBdr>
            <w:top w:val="none" w:sz="0" w:space="0" w:color="auto"/>
            <w:left w:val="none" w:sz="0" w:space="0" w:color="auto"/>
            <w:bottom w:val="none" w:sz="0" w:space="0" w:color="auto"/>
            <w:right w:val="none" w:sz="0" w:space="0" w:color="auto"/>
          </w:divBdr>
        </w:div>
        <w:div w:id="763183915">
          <w:marLeft w:val="640"/>
          <w:marRight w:val="0"/>
          <w:marTop w:val="0"/>
          <w:marBottom w:val="0"/>
          <w:divBdr>
            <w:top w:val="none" w:sz="0" w:space="0" w:color="auto"/>
            <w:left w:val="none" w:sz="0" w:space="0" w:color="auto"/>
            <w:bottom w:val="none" w:sz="0" w:space="0" w:color="auto"/>
            <w:right w:val="none" w:sz="0" w:space="0" w:color="auto"/>
          </w:divBdr>
        </w:div>
        <w:div w:id="844319673">
          <w:marLeft w:val="640"/>
          <w:marRight w:val="0"/>
          <w:marTop w:val="0"/>
          <w:marBottom w:val="0"/>
          <w:divBdr>
            <w:top w:val="none" w:sz="0" w:space="0" w:color="auto"/>
            <w:left w:val="none" w:sz="0" w:space="0" w:color="auto"/>
            <w:bottom w:val="none" w:sz="0" w:space="0" w:color="auto"/>
            <w:right w:val="none" w:sz="0" w:space="0" w:color="auto"/>
          </w:divBdr>
        </w:div>
        <w:div w:id="855775162">
          <w:marLeft w:val="640"/>
          <w:marRight w:val="0"/>
          <w:marTop w:val="0"/>
          <w:marBottom w:val="0"/>
          <w:divBdr>
            <w:top w:val="none" w:sz="0" w:space="0" w:color="auto"/>
            <w:left w:val="none" w:sz="0" w:space="0" w:color="auto"/>
            <w:bottom w:val="none" w:sz="0" w:space="0" w:color="auto"/>
            <w:right w:val="none" w:sz="0" w:space="0" w:color="auto"/>
          </w:divBdr>
        </w:div>
        <w:div w:id="888419830">
          <w:marLeft w:val="640"/>
          <w:marRight w:val="0"/>
          <w:marTop w:val="0"/>
          <w:marBottom w:val="0"/>
          <w:divBdr>
            <w:top w:val="none" w:sz="0" w:space="0" w:color="auto"/>
            <w:left w:val="none" w:sz="0" w:space="0" w:color="auto"/>
            <w:bottom w:val="none" w:sz="0" w:space="0" w:color="auto"/>
            <w:right w:val="none" w:sz="0" w:space="0" w:color="auto"/>
          </w:divBdr>
        </w:div>
        <w:div w:id="957368521">
          <w:marLeft w:val="640"/>
          <w:marRight w:val="0"/>
          <w:marTop w:val="0"/>
          <w:marBottom w:val="0"/>
          <w:divBdr>
            <w:top w:val="none" w:sz="0" w:space="0" w:color="auto"/>
            <w:left w:val="none" w:sz="0" w:space="0" w:color="auto"/>
            <w:bottom w:val="none" w:sz="0" w:space="0" w:color="auto"/>
            <w:right w:val="none" w:sz="0" w:space="0" w:color="auto"/>
          </w:divBdr>
        </w:div>
        <w:div w:id="999695848">
          <w:marLeft w:val="640"/>
          <w:marRight w:val="0"/>
          <w:marTop w:val="0"/>
          <w:marBottom w:val="0"/>
          <w:divBdr>
            <w:top w:val="none" w:sz="0" w:space="0" w:color="auto"/>
            <w:left w:val="none" w:sz="0" w:space="0" w:color="auto"/>
            <w:bottom w:val="none" w:sz="0" w:space="0" w:color="auto"/>
            <w:right w:val="none" w:sz="0" w:space="0" w:color="auto"/>
          </w:divBdr>
        </w:div>
        <w:div w:id="1004017754">
          <w:marLeft w:val="640"/>
          <w:marRight w:val="0"/>
          <w:marTop w:val="0"/>
          <w:marBottom w:val="0"/>
          <w:divBdr>
            <w:top w:val="none" w:sz="0" w:space="0" w:color="auto"/>
            <w:left w:val="none" w:sz="0" w:space="0" w:color="auto"/>
            <w:bottom w:val="none" w:sz="0" w:space="0" w:color="auto"/>
            <w:right w:val="none" w:sz="0" w:space="0" w:color="auto"/>
          </w:divBdr>
        </w:div>
        <w:div w:id="1082331845">
          <w:marLeft w:val="640"/>
          <w:marRight w:val="0"/>
          <w:marTop w:val="0"/>
          <w:marBottom w:val="0"/>
          <w:divBdr>
            <w:top w:val="none" w:sz="0" w:space="0" w:color="auto"/>
            <w:left w:val="none" w:sz="0" w:space="0" w:color="auto"/>
            <w:bottom w:val="none" w:sz="0" w:space="0" w:color="auto"/>
            <w:right w:val="none" w:sz="0" w:space="0" w:color="auto"/>
          </w:divBdr>
        </w:div>
        <w:div w:id="1132556394">
          <w:marLeft w:val="640"/>
          <w:marRight w:val="0"/>
          <w:marTop w:val="0"/>
          <w:marBottom w:val="0"/>
          <w:divBdr>
            <w:top w:val="none" w:sz="0" w:space="0" w:color="auto"/>
            <w:left w:val="none" w:sz="0" w:space="0" w:color="auto"/>
            <w:bottom w:val="none" w:sz="0" w:space="0" w:color="auto"/>
            <w:right w:val="none" w:sz="0" w:space="0" w:color="auto"/>
          </w:divBdr>
        </w:div>
        <w:div w:id="1182671958">
          <w:marLeft w:val="640"/>
          <w:marRight w:val="0"/>
          <w:marTop w:val="0"/>
          <w:marBottom w:val="0"/>
          <w:divBdr>
            <w:top w:val="none" w:sz="0" w:space="0" w:color="auto"/>
            <w:left w:val="none" w:sz="0" w:space="0" w:color="auto"/>
            <w:bottom w:val="none" w:sz="0" w:space="0" w:color="auto"/>
            <w:right w:val="none" w:sz="0" w:space="0" w:color="auto"/>
          </w:divBdr>
        </w:div>
        <w:div w:id="1322930378">
          <w:marLeft w:val="640"/>
          <w:marRight w:val="0"/>
          <w:marTop w:val="0"/>
          <w:marBottom w:val="0"/>
          <w:divBdr>
            <w:top w:val="none" w:sz="0" w:space="0" w:color="auto"/>
            <w:left w:val="none" w:sz="0" w:space="0" w:color="auto"/>
            <w:bottom w:val="none" w:sz="0" w:space="0" w:color="auto"/>
            <w:right w:val="none" w:sz="0" w:space="0" w:color="auto"/>
          </w:divBdr>
        </w:div>
        <w:div w:id="1366980546">
          <w:marLeft w:val="640"/>
          <w:marRight w:val="0"/>
          <w:marTop w:val="0"/>
          <w:marBottom w:val="0"/>
          <w:divBdr>
            <w:top w:val="none" w:sz="0" w:space="0" w:color="auto"/>
            <w:left w:val="none" w:sz="0" w:space="0" w:color="auto"/>
            <w:bottom w:val="none" w:sz="0" w:space="0" w:color="auto"/>
            <w:right w:val="none" w:sz="0" w:space="0" w:color="auto"/>
          </w:divBdr>
        </w:div>
        <w:div w:id="1367439693">
          <w:marLeft w:val="640"/>
          <w:marRight w:val="0"/>
          <w:marTop w:val="0"/>
          <w:marBottom w:val="0"/>
          <w:divBdr>
            <w:top w:val="none" w:sz="0" w:space="0" w:color="auto"/>
            <w:left w:val="none" w:sz="0" w:space="0" w:color="auto"/>
            <w:bottom w:val="none" w:sz="0" w:space="0" w:color="auto"/>
            <w:right w:val="none" w:sz="0" w:space="0" w:color="auto"/>
          </w:divBdr>
        </w:div>
        <w:div w:id="1422066829">
          <w:marLeft w:val="640"/>
          <w:marRight w:val="0"/>
          <w:marTop w:val="0"/>
          <w:marBottom w:val="0"/>
          <w:divBdr>
            <w:top w:val="none" w:sz="0" w:space="0" w:color="auto"/>
            <w:left w:val="none" w:sz="0" w:space="0" w:color="auto"/>
            <w:bottom w:val="none" w:sz="0" w:space="0" w:color="auto"/>
            <w:right w:val="none" w:sz="0" w:space="0" w:color="auto"/>
          </w:divBdr>
        </w:div>
        <w:div w:id="1433086472">
          <w:marLeft w:val="640"/>
          <w:marRight w:val="0"/>
          <w:marTop w:val="0"/>
          <w:marBottom w:val="0"/>
          <w:divBdr>
            <w:top w:val="none" w:sz="0" w:space="0" w:color="auto"/>
            <w:left w:val="none" w:sz="0" w:space="0" w:color="auto"/>
            <w:bottom w:val="none" w:sz="0" w:space="0" w:color="auto"/>
            <w:right w:val="none" w:sz="0" w:space="0" w:color="auto"/>
          </w:divBdr>
        </w:div>
        <w:div w:id="1463694138">
          <w:marLeft w:val="640"/>
          <w:marRight w:val="0"/>
          <w:marTop w:val="0"/>
          <w:marBottom w:val="0"/>
          <w:divBdr>
            <w:top w:val="none" w:sz="0" w:space="0" w:color="auto"/>
            <w:left w:val="none" w:sz="0" w:space="0" w:color="auto"/>
            <w:bottom w:val="none" w:sz="0" w:space="0" w:color="auto"/>
            <w:right w:val="none" w:sz="0" w:space="0" w:color="auto"/>
          </w:divBdr>
        </w:div>
        <w:div w:id="1504322216">
          <w:marLeft w:val="640"/>
          <w:marRight w:val="0"/>
          <w:marTop w:val="0"/>
          <w:marBottom w:val="0"/>
          <w:divBdr>
            <w:top w:val="none" w:sz="0" w:space="0" w:color="auto"/>
            <w:left w:val="none" w:sz="0" w:space="0" w:color="auto"/>
            <w:bottom w:val="none" w:sz="0" w:space="0" w:color="auto"/>
            <w:right w:val="none" w:sz="0" w:space="0" w:color="auto"/>
          </w:divBdr>
        </w:div>
        <w:div w:id="1514799743">
          <w:marLeft w:val="640"/>
          <w:marRight w:val="0"/>
          <w:marTop w:val="0"/>
          <w:marBottom w:val="0"/>
          <w:divBdr>
            <w:top w:val="none" w:sz="0" w:space="0" w:color="auto"/>
            <w:left w:val="none" w:sz="0" w:space="0" w:color="auto"/>
            <w:bottom w:val="none" w:sz="0" w:space="0" w:color="auto"/>
            <w:right w:val="none" w:sz="0" w:space="0" w:color="auto"/>
          </w:divBdr>
        </w:div>
        <w:div w:id="1593584623">
          <w:marLeft w:val="640"/>
          <w:marRight w:val="0"/>
          <w:marTop w:val="0"/>
          <w:marBottom w:val="0"/>
          <w:divBdr>
            <w:top w:val="none" w:sz="0" w:space="0" w:color="auto"/>
            <w:left w:val="none" w:sz="0" w:space="0" w:color="auto"/>
            <w:bottom w:val="none" w:sz="0" w:space="0" w:color="auto"/>
            <w:right w:val="none" w:sz="0" w:space="0" w:color="auto"/>
          </w:divBdr>
        </w:div>
        <w:div w:id="1678313868">
          <w:marLeft w:val="640"/>
          <w:marRight w:val="0"/>
          <w:marTop w:val="0"/>
          <w:marBottom w:val="0"/>
          <w:divBdr>
            <w:top w:val="none" w:sz="0" w:space="0" w:color="auto"/>
            <w:left w:val="none" w:sz="0" w:space="0" w:color="auto"/>
            <w:bottom w:val="none" w:sz="0" w:space="0" w:color="auto"/>
            <w:right w:val="none" w:sz="0" w:space="0" w:color="auto"/>
          </w:divBdr>
        </w:div>
        <w:div w:id="1729298545">
          <w:marLeft w:val="640"/>
          <w:marRight w:val="0"/>
          <w:marTop w:val="0"/>
          <w:marBottom w:val="0"/>
          <w:divBdr>
            <w:top w:val="none" w:sz="0" w:space="0" w:color="auto"/>
            <w:left w:val="none" w:sz="0" w:space="0" w:color="auto"/>
            <w:bottom w:val="none" w:sz="0" w:space="0" w:color="auto"/>
            <w:right w:val="none" w:sz="0" w:space="0" w:color="auto"/>
          </w:divBdr>
        </w:div>
        <w:div w:id="1733231301">
          <w:marLeft w:val="640"/>
          <w:marRight w:val="0"/>
          <w:marTop w:val="0"/>
          <w:marBottom w:val="0"/>
          <w:divBdr>
            <w:top w:val="none" w:sz="0" w:space="0" w:color="auto"/>
            <w:left w:val="none" w:sz="0" w:space="0" w:color="auto"/>
            <w:bottom w:val="none" w:sz="0" w:space="0" w:color="auto"/>
            <w:right w:val="none" w:sz="0" w:space="0" w:color="auto"/>
          </w:divBdr>
        </w:div>
        <w:div w:id="1878736888">
          <w:marLeft w:val="640"/>
          <w:marRight w:val="0"/>
          <w:marTop w:val="0"/>
          <w:marBottom w:val="0"/>
          <w:divBdr>
            <w:top w:val="none" w:sz="0" w:space="0" w:color="auto"/>
            <w:left w:val="none" w:sz="0" w:space="0" w:color="auto"/>
            <w:bottom w:val="none" w:sz="0" w:space="0" w:color="auto"/>
            <w:right w:val="none" w:sz="0" w:space="0" w:color="auto"/>
          </w:divBdr>
        </w:div>
        <w:div w:id="1895195600">
          <w:marLeft w:val="640"/>
          <w:marRight w:val="0"/>
          <w:marTop w:val="0"/>
          <w:marBottom w:val="0"/>
          <w:divBdr>
            <w:top w:val="none" w:sz="0" w:space="0" w:color="auto"/>
            <w:left w:val="none" w:sz="0" w:space="0" w:color="auto"/>
            <w:bottom w:val="none" w:sz="0" w:space="0" w:color="auto"/>
            <w:right w:val="none" w:sz="0" w:space="0" w:color="auto"/>
          </w:divBdr>
        </w:div>
        <w:div w:id="1931036918">
          <w:marLeft w:val="640"/>
          <w:marRight w:val="0"/>
          <w:marTop w:val="0"/>
          <w:marBottom w:val="0"/>
          <w:divBdr>
            <w:top w:val="none" w:sz="0" w:space="0" w:color="auto"/>
            <w:left w:val="none" w:sz="0" w:space="0" w:color="auto"/>
            <w:bottom w:val="none" w:sz="0" w:space="0" w:color="auto"/>
            <w:right w:val="none" w:sz="0" w:space="0" w:color="auto"/>
          </w:divBdr>
        </w:div>
        <w:div w:id="1934513941">
          <w:marLeft w:val="640"/>
          <w:marRight w:val="0"/>
          <w:marTop w:val="0"/>
          <w:marBottom w:val="0"/>
          <w:divBdr>
            <w:top w:val="none" w:sz="0" w:space="0" w:color="auto"/>
            <w:left w:val="none" w:sz="0" w:space="0" w:color="auto"/>
            <w:bottom w:val="none" w:sz="0" w:space="0" w:color="auto"/>
            <w:right w:val="none" w:sz="0" w:space="0" w:color="auto"/>
          </w:divBdr>
        </w:div>
        <w:div w:id="1978028289">
          <w:marLeft w:val="640"/>
          <w:marRight w:val="0"/>
          <w:marTop w:val="0"/>
          <w:marBottom w:val="0"/>
          <w:divBdr>
            <w:top w:val="none" w:sz="0" w:space="0" w:color="auto"/>
            <w:left w:val="none" w:sz="0" w:space="0" w:color="auto"/>
            <w:bottom w:val="none" w:sz="0" w:space="0" w:color="auto"/>
            <w:right w:val="none" w:sz="0" w:space="0" w:color="auto"/>
          </w:divBdr>
        </w:div>
        <w:div w:id="1987003373">
          <w:marLeft w:val="640"/>
          <w:marRight w:val="0"/>
          <w:marTop w:val="0"/>
          <w:marBottom w:val="0"/>
          <w:divBdr>
            <w:top w:val="none" w:sz="0" w:space="0" w:color="auto"/>
            <w:left w:val="none" w:sz="0" w:space="0" w:color="auto"/>
            <w:bottom w:val="none" w:sz="0" w:space="0" w:color="auto"/>
            <w:right w:val="none" w:sz="0" w:space="0" w:color="auto"/>
          </w:divBdr>
        </w:div>
        <w:div w:id="1999338987">
          <w:marLeft w:val="640"/>
          <w:marRight w:val="0"/>
          <w:marTop w:val="0"/>
          <w:marBottom w:val="0"/>
          <w:divBdr>
            <w:top w:val="none" w:sz="0" w:space="0" w:color="auto"/>
            <w:left w:val="none" w:sz="0" w:space="0" w:color="auto"/>
            <w:bottom w:val="none" w:sz="0" w:space="0" w:color="auto"/>
            <w:right w:val="none" w:sz="0" w:space="0" w:color="auto"/>
          </w:divBdr>
        </w:div>
        <w:div w:id="2022661485">
          <w:marLeft w:val="640"/>
          <w:marRight w:val="0"/>
          <w:marTop w:val="0"/>
          <w:marBottom w:val="0"/>
          <w:divBdr>
            <w:top w:val="none" w:sz="0" w:space="0" w:color="auto"/>
            <w:left w:val="none" w:sz="0" w:space="0" w:color="auto"/>
            <w:bottom w:val="none" w:sz="0" w:space="0" w:color="auto"/>
            <w:right w:val="none" w:sz="0" w:space="0" w:color="auto"/>
          </w:divBdr>
        </w:div>
        <w:div w:id="2024476414">
          <w:marLeft w:val="640"/>
          <w:marRight w:val="0"/>
          <w:marTop w:val="0"/>
          <w:marBottom w:val="0"/>
          <w:divBdr>
            <w:top w:val="none" w:sz="0" w:space="0" w:color="auto"/>
            <w:left w:val="none" w:sz="0" w:space="0" w:color="auto"/>
            <w:bottom w:val="none" w:sz="0" w:space="0" w:color="auto"/>
            <w:right w:val="none" w:sz="0" w:space="0" w:color="auto"/>
          </w:divBdr>
        </w:div>
        <w:div w:id="2036692936">
          <w:marLeft w:val="640"/>
          <w:marRight w:val="0"/>
          <w:marTop w:val="0"/>
          <w:marBottom w:val="0"/>
          <w:divBdr>
            <w:top w:val="none" w:sz="0" w:space="0" w:color="auto"/>
            <w:left w:val="none" w:sz="0" w:space="0" w:color="auto"/>
            <w:bottom w:val="none" w:sz="0" w:space="0" w:color="auto"/>
            <w:right w:val="none" w:sz="0" w:space="0" w:color="auto"/>
          </w:divBdr>
        </w:div>
        <w:div w:id="2097821026">
          <w:marLeft w:val="640"/>
          <w:marRight w:val="0"/>
          <w:marTop w:val="0"/>
          <w:marBottom w:val="0"/>
          <w:divBdr>
            <w:top w:val="none" w:sz="0" w:space="0" w:color="auto"/>
            <w:left w:val="none" w:sz="0" w:space="0" w:color="auto"/>
            <w:bottom w:val="none" w:sz="0" w:space="0" w:color="auto"/>
            <w:right w:val="none" w:sz="0" w:space="0" w:color="auto"/>
          </w:divBdr>
        </w:div>
        <w:div w:id="2117476139">
          <w:marLeft w:val="640"/>
          <w:marRight w:val="0"/>
          <w:marTop w:val="0"/>
          <w:marBottom w:val="0"/>
          <w:divBdr>
            <w:top w:val="none" w:sz="0" w:space="0" w:color="auto"/>
            <w:left w:val="none" w:sz="0" w:space="0" w:color="auto"/>
            <w:bottom w:val="none" w:sz="0" w:space="0" w:color="auto"/>
            <w:right w:val="none" w:sz="0" w:space="0" w:color="auto"/>
          </w:divBdr>
        </w:div>
        <w:div w:id="2122845653">
          <w:marLeft w:val="640"/>
          <w:marRight w:val="0"/>
          <w:marTop w:val="0"/>
          <w:marBottom w:val="0"/>
          <w:divBdr>
            <w:top w:val="none" w:sz="0" w:space="0" w:color="auto"/>
            <w:left w:val="none" w:sz="0" w:space="0" w:color="auto"/>
            <w:bottom w:val="none" w:sz="0" w:space="0" w:color="auto"/>
            <w:right w:val="none" w:sz="0" w:space="0" w:color="auto"/>
          </w:divBdr>
        </w:div>
      </w:divsChild>
    </w:div>
    <w:div w:id="661549287">
      <w:bodyDiv w:val="1"/>
      <w:marLeft w:val="0"/>
      <w:marRight w:val="0"/>
      <w:marTop w:val="0"/>
      <w:marBottom w:val="0"/>
      <w:divBdr>
        <w:top w:val="none" w:sz="0" w:space="0" w:color="auto"/>
        <w:left w:val="none" w:sz="0" w:space="0" w:color="auto"/>
        <w:bottom w:val="none" w:sz="0" w:space="0" w:color="auto"/>
        <w:right w:val="none" w:sz="0" w:space="0" w:color="auto"/>
      </w:divBdr>
      <w:divsChild>
        <w:div w:id="28647302">
          <w:marLeft w:val="640"/>
          <w:marRight w:val="0"/>
          <w:marTop w:val="0"/>
          <w:marBottom w:val="0"/>
          <w:divBdr>
            <w:top w:val="none" w:sz="0" w:space="0" w:color="auto"/>
            <w:left w:val="none" w:sz="0" w:space="0" w:color="auto"/>
            <w:bottom w:val="none" w:sz="0" w:space="0" w:color="auto"/>
            <w:right w:val="none" w:sz="0" w:space="0" w:color="auto"/>
          </w:divBdr>
        </w:div>
        <w:div w:id="60718199">
          <w:marLeft w:val="640"/>
          <w:marRight w:val="0"/>
          <w:marTop w:val="0"/>
          <w:marBottom w:val="0"/>
          <w:divBdr>
            <w:top w:val="none" w:sz="0" w:space="0" w:color="auto"/>
            <w:left w:val="none" w:sz="0" w:space="0" w:color="auto"/>
            <w:bottom w:val="none" w:sz="0" w:space="0" w:color="auto"/>
            <w:right w:val="none" w:sz="0" w:space="0" w:color="auto"/>
          </w:divBdr>
        </w:div>
        <w:div w:id="67197419">
          <w:marLeft w:val="640"/>
          <w:marRight w:val="0"/>
          <w:marTop w:val="0"/>
          <w:marBottom w:val="0"/>
          <w:divBdr>
            <w:top w:val="none" w:sz="0" w:space="0" w:color="auto"/>
            <w:left w:val="none" w:sz="0" w:space="0" w:color="auto"/>
            <w:bottom w:val="none" w:sz="0" w:space="0" w:color="auto"/>
            <w:right w:val="none" w:sz="0" w:space="0" w:color="auto"/>
          </w:divBdr>
        </w:div>
        <w:div w:id="79451887">
          <w:marLeft w:val="640"/>
          <w:marRight w:val="0"/>
          <w:marTop w:val="0"/>
          <w:marBottom w:val="0"/>
          <w:divBdr>
            <w:top w:val="none" w:sz="0" w:space="0" w:color="auto"/>
            <w:left w:val="none" w:sz="0" w:space="0" w:color="auto"/>
            <w:bottom w:val="none" w:sz="0" w:space="0" w:color="auto"/>
            <w:right w:val="none" w:sz="0" w:space="0" w:color="auto"/>
          </w:divBdr>
        </w:div>
        <w:div w:id="97994450">
          <w:marLeft w:val="640"/>
          <w:marRight w:val="0"/>
          <w:marTop w:val="0"/>
          <w:marBottom w:val="0"/>
          <w:divBdr>
            <w:top w:val="none" w:sz="0" w:space="0" w:color="auto"/>
            <w:left w:val="none" w:sz="0" w:space="0" w:color="auto"/>
            <w:bottom w:val="none" w:sz="0" w:space="0" w:color="auto"/>
            <w:right w:val="none" w:sz="0" w:space="0" w:color="auto"/>
          </w:divBdr>
        </w:div>
        <w:div w:id="172497933">
          <w:marLeft w:val="640"/>
          <w:marRight w:val="0"/>
          <w:marTop w:val="0"/>
          <w:marBottom w:val="0"/>
          <w:divBdr>
            <w:top w:val="none" w:sz="0" w:space="0" w:color="auto"/>
            <w:left w:val="none" w:sz="0" w:space="0" w:color="auto"/>
            <w:bottom w:val="none" w:sz="0" w:space="0" w:color="auto"/>
            <w:right w:val="none" w:sz="0" w:space="0" w:color="auto"/>
          </w:divBdr>
        </w:div>
        <w:div w:id="197663229">
          <w:marLeft w:val="640"/>
          <w:marRight w:val="0"/>
          <w:marTop w:val="0"/>
          <w:marBottom w:val="0"/>
          <w:divBdr>
            <w:top w:val="none" w:sz="0" w:space="0" w:color="auto"/>
            <w:left w:val="none" w:sz="0" w:space="0" w:color="auto"/>
            <w:bottom w:val="none" w:sz="0" w:space="0" w:color="auto"/>
            <w:right w:val="none" w:sz="0" w:space="0" w:color="auto"/>
          </w:divBdr>
        </w:div>
        <w:div w:id="216286083">
          <w:marLeft w:val="640"/>
          <w:marRight w:val="0"/>
          <w:marTop w:val="0"/>
          <w:marBottom w:val="0"/>
          <w:divBdr>
            <w:top w:val="none" w:sz="0" w:space="0" w:color="auto"/>
            <w:left w:val="none" w:sz="0" w:space="0" w:color="auto"/>
            <w:bottom w:val="none" w:sz="0" w:space="0" w:color="auto"/>
            <w:right w:val="none" w:sz="0" w:space="0" w:color="auto"/>
          </w:divBdr>
        </w:div>
        <w:div w:id="296229056">
          <w:marLeft w:val="640"/>
          <w:marRight w:val="0"/>
          <w:marTop w:val="0"/>
          <w:marBottom w:val="0"/>
          <w:divBdr>
            <w:top w:val="none" w:sz="0" w:space="0" w:color="auto"/>
            <w:left w:val="none" w:sz="0" w:space="0" w:color="auto"/>
            <w:bottom w:val="none" w:sz="0" w:space="0" w:color="auto"/>
            <w:right w:val="none" w:sz="0" w:space="0" w:color="auto"/>
          </w:divBdr>
        </w:div>
        <w:div w:id="304163435">
          <w:marLeft w:val="640"/>
          <w:marRight w:val="0"/>
          <w:marTop w:val="0"/>
          <w:marBottom w:val="0"/>
          <w:divBdr>
            <w:top w:val="none" w:sz="0" w:space="0" w:color="auto"/>
            <w:left w:val="none" w:sz="0" w:space="0" w:color="auto"/>
            <w:bottom w:val="none" w:sz="0" w:space="0" w:color="auto"/>
            <w:right w:val="none" w:sz="0" w:space="0" w:color="auto"/>
          </w:divBdr>
        </w:div>
        <w:div w:id="342324407">
          <w:marLeft w:val="640"/>
          <w:marRight w:val="0"/>
          <w:marTop w:val="0"/>
          <w:marBottom w:val="0"/>
          <w:divBdr>
            <w:top w:val="none" w:sz="0" w:space="0" w:color="auto"/>
            <w:left w:val="none" w:sz="0" w:space="0" w:color="auto"/>
            <w:bottom w:val="none" w:sz="0" w:space="0" w:color="auto"/>
            <w:right w:val="none" w:sz="0" w:space="0" w:color="auto"/>
          </w:divBdr>
        </w:div>
        <w:div w:id="348992180">
          <w:marLeft w:val="640"/>
          <w:marRight w:val="0"/>
          <w:marTop w:val="0"/>
          <w:marBottom w:val="0"/>
          <w:divBdr>
            <w:top w:val="none" w:sz="0" w:space="0" w:color="auto"/>
            <w:left w:val="none" w:sz="0" w:space="0" w:color="auto"/>
            <w:bottom w:val="none" w:sz="0" w:space="0" w:color="auto"/>
            <w:right w:val="none" w:sz="0" w:space="0" w:color="auto"/>
          </w:divBdr>
        </w:div>
        <w:div w:id="423259142">
          <w:marLeft w:val="640"/>
          <w:marRight w:val="0"/>
          <w:marTop w:val="0"/>
          <w:marBottom w:val="0"/>
          <w:divBdr>
            <w:top w:val="none" w:sz="0" w:space="0" w:color="auto"/>
            <w:left w:val="none" w:sz="0" w:space="0" w:color="auto"/>
            <w:bottom w:val="none" w:sz="0" w:space="0" w:color="auto"/>
            <w:right w:val="none" w:sz="0" w:space="0" w:color="auto"/>
          </w:divBdr>
        </w:div>
        <w:div w:id="469637129">
          <w:marLeft w:val="640"/>
          <w:marRight w:val="0"/>
          <w:marTop w:val="0"/>
          <w:marBottom w:val="0"/>
          <w:divBdr>
            <w:top w:val="none" w:sz="0" w:space="0" w:color="auto"/>
            <w:left w:val="none" w:sz="0" w:space="0" w:color="auto"/>
            <w:bottom w:val="none" w:sz="0" w:space="0" w:color="auto"/>
            <w:right w:val="none" w:sz="0" w:space="0" w:color="auto"/>
          </w:divBdr>
        </w:div>
        <w:div w:id="535850881">
          <w:marLeft w:val="640"/>
          <w:marRight w:val="0"/>
          <w:marTop w:val="0"/>
          <w:marBottom w:val="0"/>
          <w:divBdr>
            <w:top w:val="none" w:sz="0" w:space="0" w:color="auto"/>
            <w:left w:val="none" w:sz="0" w:space="0" w:color="auto"/>
            <w:bottom w:val="none" w:sz="0" w:space="0" w:color="auto"/>
            <w:right w:val="none" w:sz="0" w:space="0" w:color="auto"/>
          </w:divBdr>
        </w:div>
        <w:div w:id="622738273">
          <w:marLeft w:val="640"/>
          <w:marRight w:val="0"/>
          <w:marTop w:val="0"/>
          <w:marBottom w:val="0"/>
          <w:divBdr>
            <w:top w:val="none" w:sz="0" w:space="0" w:color="auto"/>
            <w:left w:val="none" w:sz="0" w:space="0" w:color="auto"/>
            <w:bottom w:val="none" w:sz="0" w:space="0" w:color="auto"/>
            <w:right w:val="none" w:sz="0" w:space="0" w:color="auto"/>
          </w:divBdr>
        </w:div>
        <w:div w:id="666980435">
          <w:marLeft w:val="640"/>
          <w:marRight w:val="0"/>
          <w:marTop w:val="0"/>
          <w:marBottom w:val="0"/>
          <w:divBdr>
            <w:top w:val="none" w:sz="0" w:space="0" w:color="auto"/>
            <w:left w:val="none" w:sz="0" w:space="0" w:color="auto"/>
            <w:bottom w:val="none" w:sz="0" w:space="0" w:color="auto"/>
            <w:right w:val="none" w:sz="0" w:space="0" w:color="auto"/>
          </w:divBdr>
        </w:div>
        <w:div w:id="688875642">
          <w:marLeft w:val="640"/>
          <w:marRight w:val="0"/>
          <w:marTop w:val="0"/>
          <w:marBottom w:val="0"/>
          <w:divBdr>
            <w:top w:val="none" w:sz="0" w:space="0" w:color="auto"/>
            <w:left w:val="none" w:sz="0" w:space="0" w:color="auto"/>
            <w:bottom w:val="none" w:sz="0" w:space="0" w:color="auto"/>
            <w:right w:val="none" w:sz="0" w:space="0" w:color="auto"/>
          </w:divBdr>
        </w:div>
        <w:div w:id="719355496">
          <w:marLeft w:val="640"/>
          <w:marRight w:val="0"/>
          <w:marTop w:val="0"/>
          <w:marBottom w:val="0"/>
          <w:divBdr>
            <w:top w:val="none" w:sz="0" w:space="0" w:color="auto"/>
            <w:left w:val="none" w:sz="0" w:space="0" w:color="auto"/>
            <w:bottom w:val="none" w:sz="0" w:space="0" w:color="auto"/>
            <w:right w:val="none" w:sz="0" w:space="0" w:color="auto"/>
          </w:divBdr>
        </w:div>
        <w:div w:id="908925041">
          <w:marLeft w:val="640"/>
          <w:marRight w:val="0"/>
          <w:marTop w:val="0"/>
          <w:marBottom w:val="0"/>
          <w:divBdr>
            <w:top w:val="none" w:sz="0" w:space="0" w:color="auto"/>
            <w:left w:val="none" w:sz="0" w:space="0" w:color="auto"/>
            <w:bottom w:val="none" w:sz="0" w:space="0" w:color="auto"/>
            <w:right w:val="none" w:sz="0" w:space="0" w:color="auto"/>
          </w:divBdr>
        </w:div>
        <w:div w:id="925647952">
          <w:marLeft w:val="640"/>
          <w:marRight w:val="0"/>
          <w:marTop w:val="0"/>
          <w:marBottom w:val="0"/>
          <w:divBdr>
            <w:top w:val="none" w:sz="0" w:space="0" w:color="auto"/>
            <w:left w:val="none" w:sz="0" w:space="0" w:color="auto"/>
            <w:bottom w:val="none" w:sz="0" w:space="0" w:color="auto"/>
            <w:right w:val="none" w:sz="0" w:space="0" w:color="auto"/>
          </w:divBdr>
        </w:div>
        <w:div w:id="974718108">
          <w:marLeft w:val="640"/>
          <w:marRight w:val="0"/>
          <w:marTop w:val="0"/>
          <w:marBottom w:val="0"/>
          <w:divBdr>
            <w:top w:val="none" w:sz="0" w:space="0" w:color="auto"/>
            <w:left w:val="none" w:sz="0" w:space="0" w:color="auto"/>
            <w:bottom w:val="none" w:sz="0" w:space="0" w:color="auto"/>
            <w:right w:val="none" w:sz="0" w:space="0" w:color="auto"/>
          </w:divBdr>
        </w:div>
        <w:div w:id="987397380">
          <w:marLeft w:val="640"/>
          <w:marRight w:val="0"/>
          <w:marTop w:val="0"/>
          <w:marBottom w:val="0"/>
          <w:divBdr>
            <w:top w:val="none" w:sz="0" w:space="0" w:color="auto"/>
            <w:left w:val="none" w:sz="0" w:space="0" w:color="auto"/>
            <w:bottom w:val="none" w:sz="0" w:space="0" w:color="auto"/>
            <w:right w:val="none" w:sz="0" w:space="0" w:color="auto"/>
          </w:divBdr>
        </w:div>
        <w:div w:id="994258682">
          <w:marLeft w:val="640"/>
          <w:marRight w:val="0"/>
          <w:marTop w:val="0"/>
          <w:marBottom w:val="0"/>
          <w:divBdr>
            <w:top w:val="none" w:sz="0" w:space="0" w:color="auto"/>
            <w:left w:val="none" w:sz="0" w:space="0" w:color="auto"/>
            <w:bottom w:val="none" w:sz="0" w:space="0" w:color="auto"/>
            <w:right w:val="none" w:sz="0" w:space="0" w:color="auto"/>
          </w:divBdr>
        </w:div>
        <w:div w:id="996878097">
          <w:marLeft w:val="640"/>
          <w:marRight w:val="0"/>
          <w:marTop w:val="0"/>
          <w:marBottom w:val="0"/>
          <w:divBdr>
            <w:top w:val="none" w:sz="0" w:space="0" w:color="auto"/>
            <w:left w:val="none" w:sz="0" w:space="0" w:color="auto"/>
            <w:bottom w:val="none" w:sz="0" w:space="0" w:color="auto"/>
            <w:right w:val="none" w:sz="0" w:space="0" w:color="auto"/>
          </w:divBdr>
        </w:div>
        <w:div w:id="1061368533">
          <w:marLeft w:val="640"/>
          <w:marRight w:val="0"/>
          <w:marTop w:val="0"/>
          <w:marBottom w:val="0"/>
          <w:divBdr>
            <w:top w:val="none" w:sz="0" w:space="0" w:color="auto"/>
            <w:left w:val="none" w:sz="0" w:space="0" w:color="auto"/>
            <w:bottom w:val="none" w:sz="0" w:space="0" w:color="auto"/>
            <w:right w:val="none" w:sz="0" w:space="0" w:color="auto"/>
          </w:divBdr>
        </w:div>
        <w:div w:id="1110931512">
          <w:marLeft w:val="640"/>
          <w:marRight w:val="0"/>
          <w:marTop w:val="0"/>
          <w:marBottom w:val="0"/>
          <w:divBdr>
            <w:top w:val="none" w:sz="0" w:space="0" w:color="auto"/>
            <w:left w:val="none" w:sz="0" w:space="0" w:color="auto"/>
            <w:bottom w:val="none" w:sz="0" w:space="0" w:color="auto"/>
            <w:right w:val="none" w:sz="0" w:space="0" w:color="auto"/>
          </w:divBdr>
        </w:div>
        <w:div w:id="1123965674">
          <w:marLeft w:val="640"/>
          <w:marRight w:val="0"/>
          <w:marTop w:val="0"/>
          <w:marBottom w:val="0"/>
          <w:divBdr>
            <w:top w:val="none" w:sz="0" w:space="0" w:color="auto"/>
            <w:left w:val="none" w:sz="0" w:space="0" w:color="auto"/>
            <w:bottom w:val="none" w:sz="0" w:space="0" w:color="auto"/>
            <w:right w:val="none" w:sz="0" w:space="0" w:color="auto"/>
          </w:divBdr>
        </w:div>
        <w:div w:id="1128549533">
          <w:marLeft w:val="640"/>
          <w:marRight w:val="0"/>
          <w:marTop w:val="0"/>
          <w:marBottom w:val="0"/>
          <w:divBdr>
            <w:top w:val="none" w:sz="0" w:space="0" w:color="auto"/>
            <w:left w:val="none" w:sz="0" w:space="0" w:color="auto"/>
            <w:bottom w:val="none" w:sz="0" w:space="0" w:color="auto"/>
            <w:right w:val="none" w:sz="0" w:space="0" w:color="auto"/>
          </w:divBdr>
          <w:divsChild>
            <w:div w:id="833029743">
              <w:marLeft w:val="0"/>
              <w:marRight w:val="0"/>
              <w:marTop w:val="0"/>
              <w:marBottom w:val="0"/>
              <w:divBdr>
                <w:top w:val="none" w:sz="0" w:space="0" w:color="auto"/>
                <w:left w:val="none" w:sz="0" w:space="0" w:color="auto"/>
                <w:bottom w:val="none" w:sz="0" w:space="0" w:color="auto"/>
                <w:right w:val="none" w:sz="0" w:space="0" w:color="auto"/>
              </w:divBdr>
              <w:divsChild>
                <w:div w:id="10109834">
                  <w:marLeft w:val="640"/>
                  <w:marRight w:val="0"/>
                  <w:marTop w:val="0"/>
                  <w:marBottom w:val="0"/>
                  <w:divBdr>
                    <w:top w:val="none" w:sz="0" w:space="0" w:color="auto"/>
                    <w:left w:val="none" w:sz="0" w:space="0" w:color="auto"/>
                    <w:bottom w:val="none" w:sz="0" w:space="0" w:color="auto"/>
                    <w:right w:val="none" w:sz="0" w:space="0" w:color="auto"/>
                  </w:divBdr>
                </w:div>
                <w:div w:id="22171423">
                  <w:marLeft w:val="640"/>
                  <w:marRight w:val="0"/>
                  <w:marTop w:val="0"/>
                  <w:marBottom w:val="0"/>
                  <w:divBdr>
                    <w:top w:val="none" w:sz="0" w:space="0" w:color="auto"/>
                    <w:left w:val="none" w:sz="0" w:space="0" w:color="auto"/>
                    <w:bottom w:val="none" w:sz="0" w:space="0" w:color="auto"/>
                    <w:right w:val="none" w:sz="0" w:space="0" w:color="auto"/>
                  </w:divBdr>
                </w:div>
                <w:div w:id="57747631">
                  <w:marLeft w:val="640"/>
                  <w:marRight w:val="0"/>
                  <w:marTop w:val="0"/>
                  <w:marBottom w:val="0"/>
                  <w:divBdr>
                    <w:top w:val="none" w:sz="0" w:space="0" w:color="auto"/>
                    <w:left w:val="none" w:sz="0" w:space="0" w:color="auto"/>
                    <w:bottom w:val="none" w:sz="0" w:space="0" w:color="auto"/>
                    <w:right w:val="none" w:sz="0" w:space="0" w:color="auto"/>
                  </w:divBdr>
                </w:div>
                <w:div w:id="74712288">
                  <w:marLeft w:val="640"/>
                  <w:marRight w:val="0"/>
                  <w:marTop w:val="0"/>
                  <w:marBottom w:val="0"/>
                  <w:divBdr>
                    <w:top w:val="none" w:sz="0" w:space="0" w:color="auto"/>
                    <w:left w:val="none" w:sz="0" w:space="0" w:color="auto"/>
                    <w:bottom w:val="none" w:sz="0" w:space="0" w:color="auto"/>
                    <w:right w:val="none" w:sz="0" w:space="0" w:color="auto"/>
                  </w:divBdr>
                </w:div>
                <w:div w:id="109471980">
                  <w:marLeft w:val="640"/>
                  <w:marRight w:val="0"/>
                  <w:marTop w:val="0"/>
                  <w:marBottom w:val="0"/>
                  <w:divBdr>
                    <w:top w:val="none" w:sz="0" w:space="0" w:color="auto"/>
                    <w:left w:val="none" w:sz="0" w:space="0" w:color="auto"/>
                    <w:bottom w:val="none" w:sz="0" w:space="0" w:color="auto"/>
                    <w:right w:val="none" w:sz="0" w:space="0" w:color="auto"/>
                  </w:divBdr>
                </w:div>
                <w:div w:id="142090070">
                  <w:marLeft w:val="640"/>
                  <w:marRight w:val="0"/>
                  <w:marTop w:val="0"/>
                  <w:marBottom w:val="0"/>
                  <w:divBdr>
                    <w:top w:val="none" w:sz="0" w:space="0" w:color="auto"/>
                    <w:left w:val="none" w:sz="0" w:space="0" w:color="auto"/>
                    <w:bottom w:val="none" w:sz="0" w:space="0" w:color="auto"/>
                    <w:right w:val="none" w:sz="0" w:space="0" w:color="auto"/>
                  </w:divBdr>
                </w:div>
                <w:div w:id="164707118">
                  <w:marLeft w:val="640"/>
                  <w:marRight w:val="0"/>
                  <w:marTop w:val="0"/>
                  <w:marBottom w:val="0"/>
                  <w:divBdr>
                    <w:top w:val="none" w:sz="0" w:space="0" w:color="auto"/>
                    <w:left w:val="none" w:sz="0" w:space="0" w:color="auto"/>
                    <w:bottom w:val="none" w:sz="0" w:space="0" w:color="auto"/>
                    <w:right w:val="none" w:sz="0" w:space="0" w:color="auto"/>
                  </w:divBdr>
                </w:div>
                <w:div w:id="210309808">
                  <w:marLeft w:val="640"/>
                  <w:marRight w:val="0"/>
                  <w:marTop w:val="0"/>
                  <w:marBottom w:val="0"/>
                  <w:divBdr>
                    <w:top w:val="none" w:sz="0" w:space="0" w:color="auto"/>
                    <w:left w:val="none" w:sz="0" w:space="0" w:color="auto"/>
                    <w:bottom w:val="none" w:sz="0" w:space="0" w:color="auto"/>
                    <w:right w:val="none" w:sz="0" w:space="0" w:color="auto"/>
                  </w:divBdr>
                </w:div>
                <w:div w:id="248319388">
                  <w:marLeft w:val="640"/>
                  <w:marRight w:val="0"/>
                  <w:marTop w:val="0"/>
                  <w:marBottom w:val="0"/>
                  <w:divBdr>
                    <w:top w:val="none" w:sz="0" w:space="0" w:color="auto"/>
                    <w:left w:val="none" w:sz="0" w:space="0" w:color="auto"/>
                    <w:bottom w:val="none" w:sz="0" w:space="0" w:color="auto"/>
                    <w:right w:val="none" w:sz="0" w:space="0" w:color="auto"/>
                  </w:divBdr>
                </w:div>
                <w:div w:id="257758950">
                  <w:marLeft w:val="640"/>
                  <w:marRight w:val="0"/>
                  <w:marTop w:val="0"/>
                  <w:marBottom w:val="0"/>
                  <w:divBdr>
                    <w:top w:val="none" w:sz="0" w:space="0" w:color="auto"/>
                    <w:left w:val="none" w:sz="0" w:space="0" w:color="auto"/>
                    <w:bottom w:val="none" w:sz="0" w:space="0" w:color="auto"/>
                    <w:right w:val="none" w:sz="0" w:space="0" w:color="auto"/>
                  </w:divBdr>
                </w:div>
                <w:div w:id="265431517">
                  <w:marLeft w:val="640"/>
                  <w:marRight w:val="0"/>
                  <w:marTop w:val="0"/>
                  <w:marBottom w:val="0"/>
                  <w:divBdr>
                    <w:top w:val="none" w:sz="0" w:space="0" w:color="auto"/>
                    <w:left w:val="none" w:sz="0" w:space="0" w:color="auto"/>
                    <w:bottom w:val="none" w:sz="0" w:space="0" w:color="auto"/>
                    <w:right w:val="none" w:sz="0" w:space="0" w:color="auto"/>
                  </w:divBdr>
                </w:div>
                <w:div w:id="295263098">
                  <w:marLeft w:val="640"/>
                  <w:marRight w:val="0"/>
                  <w:marTop w:val="0"/>
                  <w:marBottom w:val="0"/>
                  <w:divBdr>
                    <w:top w:val="none" w:sz="0" w:space="0" w:color="auto"/>
                    <w:left w:val="none" w:sz="0" w:space="0" w:color="auto"/>
                    <w:bottom w:val="none" w:sz="0" w:space="0" w:color="auto"/>
                    <w:right w:val="none" w:sz="0" w:space="0" w:color="auto"/>
                  </w:divBdr>
                </w:div>
                <w:div w:id="310058054">
                  <w:marLeft w:val="640"/>
                  <w:marRight w:val="0"/>
                  <w:marTop w:val="0"/>
                  <w:marBottom w:val="0"/>
                  <w:divBdr>
                    <w:top w:val="none" w:sz="0" w:space="0" w:color="auto"/>
                    <w:left w:val="none" w:sz="0" w:space="0" w:color="auto"/>
                    <w:bottom w:val="none" w:sz="0" w:space="0" w:color="auto"/>
                    <w:right w:val="none" w:sz="0" w:space="0" w:color="auto"/>
                  </w:divBdr>
                </w:div>
                <w:div w:id="313996712">
                  <w:marLeft w:val="640"/>
                  <w:marRight w:val="0"/>
                  <w:marTop w:val="0"/>
                  <w:marBottom w:val="0"/>
                  <w:divBdr>
                    <w:top w:val="none" w:sz="0" w:space="0" w:color="auto"/>
                    <w:left w:val="none" w:sz="0" w:space="0" w:color="auto"/>
                    <w:bottom w:val="none" w:sz="0" w:space="0" w:color="auto"/>
                    <w:right w:val="none" w:sz="0" w:space="0" w:color="auto"/>
                  </w:divBdr>
                </w:div>
                <w:div w:id="350299302">
                  <w:marLeft w:val="640"/>
                  <w:marRight w:val="0"/>
                  <w:marTop w:val="0"/>
                  <w:marBottom w:val="0"/>
                  <w:divBdr>
                    <w:top w:val="none" w:sz="0" w:space="0" w:color="auto"/>
                    <w:left w:val="none" w:sz="0" w:space="0" w:color="auto"/>
                    <w:bottom w:val="none" w:sz="0" w:space="0" w:color="auto"/>
                    <w:right w:val="none" w:sz="0" w:space="0" w:color="auto"/>
                  </w:divBdr>
                </w:div>
                <w:div w:id="378090437">
                  <w:marLeft w:val="640"/>
                  <w:marRight w:val="0"/>
                  <w:marTop w:val="0"/>
                  <w:marBottom w:val="0"/>
                  <w:divBdr>
                    <w:top w:val="none" w:sz="0" w:space="0" w:color="auto"/>
                    <w:left w:val="none" w:sz="0" w:space="0" w:color="auto"/>
                    <w:bottom w:val="none" w:sz="0" w:space="0" w:color="auto"/>
                    <w:right w:val="none" w:sz="0" w:space="0" w:color="auto"/>
                  </w:divBdr>
                </w:div>
                <w:div w:id="391465940">
                  <w:marLeft w:val="640"/>
                  <w:marRight w:val="0"/>
                  <w:marTop w:val="0"/>
                  <w:marBottom w:val="0"/>
                  <w:divBdr>
                    <w:top w:val="none" w:sz="0" w:space="0" w:color="auto"/>
                    <w:left w:val="none" w:sz="0" w:space="0" w:color="auto"/>
                    <w:bottom w:val="none" w:sz="0" w:space="0" w:color="auto"/>
                    <w:right w:val="none" w:sz="0" w:space="0" w:color="auto"/>
                  </w:divBdr>
                </w:div>
                <w:div w:id="457794742">
                  <w:marLeft w:val="640"/>
                  <w:marRight w:val="0"/>
                  <w:marTop w:val="0"/>
                  <w:marBottom w:val="0"/>
                  <w:divBdr>
                    <w:top w:val="none" w:sz="0" w:space="0" w:color="auto"/>
                    <w:left w:val="none" w:sz="0" w:space="0" w:color="auto"/>
                    <w:bottom w:val="none" w:sz="0" w:space="0" w:color="auto"/>
                    <w:right w:val="none" w:sz="0" w:space="0" w:color="auto"/>
                  </w:divBdr>
                </w:div>
                <w:div w:id="496263058">
                  <w:marLeft w:val="640"/>
                  <w:marRight w:val="0"/>
                  <w:marTop w:val="0"/>
                  <w:marBottom w:val="0"/>
                  <w:divBdr>
                    <w:top w:val="none" w:sz="0" w:space="0" w:color="auto"/>
                    <w:left w:val="none" w:sz="0" w:space="0" w:color="auto"/>
                    <w:bottom w:val="none" w:sz="0" w:space="0" w:color="auto"/>
                    <w:right w:val="none" w:sz="0" w:space="0" w:color="auto"/>
                  </w:divBdr>
                </w:div>
                <w:div w:id="541595375">
                  <w:marLeft w:val="640"/>
                  <w:marRight w:val="0"/>
                  <w:marTop w:val="0"/>
                  <w:marBottom w:val="0"/>
                  <w:divBdr>
                    <w:top w:val="none" w:sz="0" w:space="0" w:color="auto"/>
                    <w:left w:val="none" w:sz="0" w:space="0" w:color="auto"/>
                    <w:bottom w:val="none" w:sz="0" w:space="0" w:color="auto"/>
                    <w:right w:val="none" w:sz="0" w:space="0" w:color="auto"/>
                  </w:divBdr>
                </w:div>
                <w:div w:id="563875999">
                  <w:marLeft w:val="640"/>
                  <w:marRight w:val="0"/>
                  <w:marTop w:val="0"/>
                  <w:marBottom w:val="0"/>
                  <w:divBdr>
                    <w:top w:val="none" w:sz="0" w:space="0" w:color="auto"/>
                    <w:left w:val="none" w:sz="0" w:space="0" w:color="auto"/>
                    <w:bottom w:val="none" w:sz="0" w:space="0" w:color="auto"/>
                    <w:right w:val="none" w:sz="0" w:space="0" w:color="auto"/>
                  </w:divBdr>
                </w:div>
                <w:div w:id="580607804">
                  <w:marLeft w:val="640"/>
                  <w:marRight w:val="0"/>
                  <w:marTop w:val="0"/>
                  <w:marBottom w:val="0"/>
                  <w:divBdr>
                    <w:top w:val="none" w:sz="0" w:space="0" w:color="auto"/>
                    <w:left w:val="none" w:sz="0" w:space="0" w:color="auto"/>
                    <w:bottom w:val="none" w:sz="0" w:space="0" w:color="auto"/>
                    <w:right w:val="none" w:sz="0" w:space="0" w:color="auto"/>
                  </w:divBdr>
                </w:div>
                <w:div w:id="601062562">
                  <w:marLeft w:val="640"/>
                  <w:marRight w:val="0"/>
                  <w:marTop w:val="0"/>
                  <w:marBottom w:val="0"/>
                  <w:divBdr>
                    <w:top w:val="none" w:sz="0" w:space="0" w:color="auto"/>
                    <w:left w:val="none" w:sz="0" w:space="0" w:color="auto"/>
                    <w:bottom w:val="none" w:sz="0" w:space="0" w:color="auto"/>
                    <w:right w:val="none" w:sz="0" w:space="0" w:color="auto"/>
                  </w:divBdr>
                </w:div>
                <w:div w:id="645666581">
                  <w:marLeft w:val="640"/>
                  <w:marRight w:val="0"/>
                  <w:marTop w:val="0"/>
                  <w:marBottom w:val="0"/>
                  <w:divBdr>
                    <w:top w:val="none" w:sz="0" w:space="0" w:color="auto"/>
                    <w:left w:val="none" w:sz="0" w:space="0" w:color="auto"/>
                    <w:bottom w:val="none" w:sz="0" w:space="0" w:color="auto"/>
                    <w:right w:val="none" w:sz="0" w:space="0" w:color="auto"/>
                  </w:divBdr>
                </w:div>
                <w:div w:id="687871826">
                  <w:marLeft w:val="640"/>
                  <w:marRight w:val="0"/>
                  <w:marTop w:val="0"/>
                  <w:marBottom w:val="0"/>
                  <w:divBdr>
                    <w:top w:val="none" w:sz="0" w:space="0" w:color="auto"/>
                    <w:left w:val="none" w:sz="0" w:space="0" w:color="auto"/>
                    <w:bottom w:val="none" w:sz="0" w:space="0" w:color="auto"/>
                    <w:right w:val="none" w:sz="0" w:space="0" w:color="auto"/>
                  </w:divBdr>
                </w:div>
                <w:div w:id="747655083">
                  <w:marLeft w:val="640"/>
                  <w:marRight w:val="0"/>
                  <w:marTop w:val="0"/>
                  <w:marBottom w:val="0"/>
                  <w:divBdr>
                    <w:top w:val="none" w:sz="0" w:space="0" w:color="auto"/>
                    <w:left w:val="none" w:sz="0" w:space="0" w:color="auto"/>
                    <w:bottom w:val="none" w:sz="0" w:space="0" w:color="auto"/>
                    <w:right w:val="none" w:sz="0" w:space="0" w:color="auto"/>
                  </w:divBdr>
                </w:div>
                <w:div w:id="750395818">
                  <w:marLeft w:val="640"/>
                  <w:marRight w:val="0"/>
                  <w:marTop w:val="0"/>
                  <w:marBottom w:val="0"/>
                  <w:divBdr>
                    <w:top w:val="none" w:sz="0" w:space="0" w:color="auto"/>
                    <w:left w:val="none" w:sz="0" w:space="0" w:color="auto"/>
                    <w:bottom w:val="none" w:sz="0" w:space="0" w:color="auto"/>
                    <w:right w:val="none" w:sz="0" w:space="0" w:color="auto"/>
                  </w:divBdr>
                </w:div>
                <w:div w:id="775752794">
                  <w:marLeft w:val="640"/>
                  <w:marRight w:val="0"/>
                  <w:marTop w:val="0"/>
                  <w:marBottom w:val="0"/>
                  <w:divBdr>
                    <w:top w:val="none" w:sz="0" w:space="0" w:color="auto"/>
                    <w:left w:val="none" w:sz="0" w:space="0" w:color="auto"/>
                    <w:bottom w:val="none" w:sz="0" w:space="0" w:color="auto"/>
                    <w:right w:val="none" w:sz="0" w:space="0" w:color="auto"/>
                  </w:divBdr>
                </w:div>
                <w:div w:id="780297021">
                  <w:marLeft w:val="640"/>
                  <w:marRight w:val="0"/>
                  <w:marTop w:val="0"/>
                  <w:marBottom w:val="0"/>
                  <w:divBdr>
                    <w:top w:val="none" w:sz="0" w:space="0" w:color="auto"/>
                    <w:left w:val="none" w:sz="0" w:space="0" w:color="auto"/>
                    <w:bottom w:val="none" w:sz="0" w:space="0" w:color="auto"/>
                    <w:right w:val="none" w:sz="0" w:space="0" w:color="auto"/>
                  </w:divBdr>
                </w:div>
                <w:div w:id="789859412">
                  <w:marLeft w:val="640"/>
                  <w:marRight w:val="0"/>
                  <w:marTop w:val="0"/>
                  <w:marBottom w:val="0"/>
                  <w:divBdr>
                    <w:top w:val="none" w:sz="0" w:space="0" w:color="auto"/>
                    <w:left w:val="none" w:sz="0" w:space="0" w:color="auto"/>
                    <w:bottom w:val="none" w:sz="0" w:space="0" w:color="auto"/>
                    <w:right w:val="none" w:sz="0" w:space="0" w:color="auto"/>
                  </w:divBdr>
                </w:div>
                <w:div w:id="809783340">
                  <w:marLeft w:val="640"/>
                  <w:marRight w:val="0"/>
                  <w:marTop w:val="0"/>
                  <w:marBottom w:val="0"/>
                  <w:divBdr>
                    <w:top w:val="none" w:sz="0" w:space="0" w:color="auto"/>
                    <w:left w:val="none" w:sz="0" w:space="0" w:color="auto"/>
                    <w:bottom w:val="none" w:sz="0" w:space="0" w:color="auto"/>
                    <w:right w:val="none" w:sz="0" w:space="0" w:color="auto"/>
                  </w:divBdr>
                </w:div>
                <w:div w:id="869610048">
                  <w:marLeft w:val="640"/>
                  <w:marRight w:val="0"/>
                  <w:marTop w:val="0"/>
                  <w:marBottom w:val="0"/>
                  <w:divBdr>
                    <w:top w:val="none" w:sz="0" w:space="0" w:color="auto"/>
                    <w:left w:val="none" w:sz="0" w:space="0" w:color="auto"/>
                    <w:bottom w:val="none" w:sz="0" w:space="0" w:color="auto"/>
                    <w:right w:val="none" w:sz="0" w:space="0" w:color="auto"/>
                  </w:divBdr>
                </w:div>
                <w:div w:id="909081120">
                  <w:marLeft w:val="640"/>
                  <w:marRight w:val="0"/>
                  <w:marTop w:val="0"/>
                  <w:marBottom w:val="0"/>
                  <w:divBdr>
                    <w:top w:val="none" w:sz="0" w:space="0" w:color="auto"/>
                    <w:left w:val="none" w:sz="0" w:space="0" w:color="auto"/>
                    <w:bottom w:val="none" w:sz="0" w:space="0" w:color="auto"/>
                    <w:right w:val="none" w:sz="0" w:space="0" w:color="auto"/>
                  </w:divBdr>
                </w:div>
                <w:div w:id="986668229">
                  <w:marLeft w:val="640"/>
                  <w:marRight w:val="0"/>
                  <w:marTop w:val="0"/>
                  <w:marBottom w:val="0"/>
                  <w:divBdr>
                    <w:top w:val="none" w:sz="0" w:space="0" w:color="auto"/>
                    <w:left w:val="none" w:sz="0" w:space="0" w:color="auto"/>
                    <w:bottom w:val="none" w:sz="0" w:space="0" w:color="auto"/>
                    <w:right w:val="none" w:sz="0" w:space="0" w:color="auto"/>
                  </w:divBdr>
                </w:div>
                <w:div w:id="1109738566">
                  <w:marLeft w:val="640"/>
                  <w:marRight w:val="0"/>
                  <w:marTop w:val="0"/>
                  <w:marBottom w:val="0"/>
                  <w:divBdr>
                    <w:top w:val="none" w:sz="0" w:space="0" w:color="auto"/>
                    <w:left w:val="none" w:sz="0" w:space="0" w:color="auto"/>
                    <w:bottom w:val="none" w:sz="0" w:space="0" w:color="auto"/>
                    <w:right w:val="none" w:sz="0" w:space="0" w:color="auto"/>
                  </w:divBdr>
                </w:div>
                <w:div w:id="1136142106">
                  <w:marLeft w:val="640"/>
                  <w:marRight w:val="0"/>
                  <w:marTop w:val="0"/>
                  <w:marBottom w:val="0"/>
                  <w:divBdr>
                    <w:top w:val="none" w:sz="0" w:space="0" w:color="auto"/>
                    <w:left w:val="none" w:sz="0" w:space="0" w:color="auto"/>
                    <w:bottom w:val="none" w:sz="0" w:space="0" w:color="auto"/>
                    <w:right w:val="none" w:sz="0" w:space="0" w:color="auto"/>
                  </w:divBdr>
                </w:div>
                <w:div w:id="1151360450">
                  <w:marLeft w:val="640"/>
                  <w:marRight w:val="0"/>
                  <w:marTop w:val="0"/>
                  <w:marBottom w:val="0"/>
                  <w:divBdr>
                    <w:top w:val="none" w:sz="0" w:space="0" w:color="auto"/>
                    <w:left w:val="none" w:sz="0" w:space="0" w:color="auto"/>
                    <w:bottom w:val="none" w:sz="0" w:space="0" w:color="auto"/>
                    <w:right w:val="none" w:sz="0" w:space="0" w:color="auto"/>
                  </w:divBdr>
                </w:div>
                <w:div w:id="1152603503">
                  <w:marLeft w:val="640"/>
                  <w:marRight w:val="0"/>
                  <w:marTop w:val="0"/>
                  <w:marBottom w:val="0"/>
                  <w:divBdr>
                    <w:top w:val="none" w:sz="0" w:space="0" w:color="auto"/>
                    <w:left w:val="none" w:sz="0" w:space="0" w:color="auto"/>
                    <w:bottom w:val="none" w:sz="0" w:space="0" w:color="auto"/>
                    <w:right w:val="none" w:sz="0" w:space="0" w:color="auto"/>
                  </w:divBdr>
                </w:div>
                <w:div w:id="1185745782">
                  <w:marLeft w:val="640"/>
                  <w:marRight w:val="0"/>
                  <w:marTop w:val="0"/>
                  <w:marBottom w:val="0"/>
                  <w:divBdr>
                    <w:top w:val="none" w:sz="0" w:space="0" w:color="auto"/>
                    <w:left w:val="none" w:sz="0" w:space="0" w:color="auto"/>
                    <w:bottom w:val="none" w:sz="0" w:space="0" w:color="auto"/>
                    <w:right w:val="none" w:sz="0" w:space="0" w:color="auto"/>
                  </w:divBdr>
                </w:div>
                <w:div w:id="1242713629">
                  <w:marLeft w:val="640"/>
                  <w:marRight w:val="0"/>
                  <w:marTop w:val="0"/>
                  <w:marBottom w:val="0"/>
                  <w:divBdr>
                    <w:top w:val="none" w:sz="0" w:space="0" w:color="auto"/>
                    <w:left w:val="none" w:sz="0" w:space="0" w:color="auto"/>
                    <w:bottom w:val="none" w:sz="0" w:space="0" w:color="auto"/>
                    <w:right w:val="none" w:sz="0" w:space="0" w:color="auto"/>
                  </w:divBdr>
                </w:div>
                <w:div w:id="1245920066">
                  <w:marLeft w:val="640"/>
                  <w:marRight w:val="0"/>
                  <w:marTop w:val="0"/>
                  <w:marBottom w:val="0"/>
                  <w:divBdr>
                    <w:top w:val="none" w:sz="0" w:space="0" w:color="auto"/>
                    <w:left w:val="none" w:sz="0" w:space="0" w:color="auto"/>
                    <w:bottom w:val="none" w:sz="0" w:space="0" w:color="auto"/>
                    <w:right w:val="none" w:sz="0" w:space="0" w:color="auto"/>
                  </w:divBdr>
                </w:div>
                <w:div w:id="1281302103">
                  <w:marLeft w:val="640"/>
                  <w:marRight w:val="0"/>
                  <w:marTop w:val="0"/>
                  <w:marBottom w:val="0"/>
                  <w:divBdr>
                    <w:top w:val="none" w:sz="0" w:space="0" w:color="auto"/>
                    <w:left w:val="none" w:sz="0" w:space="0" w:color="auto"/>
                    <w:bottom w:val="none" w:sz="0" w:space="0" w:color="auto"/>
                    <w:right w:val="none" w:sz="0" w:space="0" w:color="auto"/>
                  </w:divBdr>
                </w:div>
                <w:div w:id="1323849202">
                  <w:marLeft w:val="640"/>
                  <w:marRight w:val="0"/>
                  <w:marTop w:val="0"/>
                  <w:marBottom w:val="0"/>
                  <w:divBdr>
                    <w:top w:val="none" w:sz="0" w:space="0" w:color="auto"/>
                    <w:left w:val="none" w:sz="0" w:space="0" w:color="auto"/>
                    <w:bottom w:val="none" w:sz="0" w:space="0" w:color="auto"/>
                    <w:right w:val="none" w:sz="0" w:space="0" w:color="auto"/>
                  </w:divBdr>
                </w:div>
                <w:div w:id="1421414434">
                  <w:marLeft w:val="640"/>
                  <w:marRight w:val="0"/>
                  <w:marTop w:val="0"/>
                  <w:marBottom w:val="0"/>
                  <w:divBdr>
                    <w:top w:val="none" w:sz="0" w:space="0" w:color="auto"/>
                    <w:left w:val="none" w:sz="0" w:space="0" w:color="auto"/>
                    <w:bottom w:val="none" w:sz="0" w:space="0" w:color="auto"/>
                    <w:right w:val="none" w:sz="0" w:space="0" w:color="auto"/>
                  </w:divBdr>
                </w:div>
                <w:div w:id="1607150714">
                  <w:marLeft w:val="640"/>
                  <w:marRight w:val="0"/>
                  <w:marTop w:val="0"/>
                  <w:marBottom w:val="0"/>
                  <w:divBdr>
                    <w:top w:val="none" w:sz="0" w:space="0" w:color="auto"/>
                    <w:left w:val="none" w:sz="0" w:space="0" w:color="auto"/>
                    <w:bottom w:val="none" w:sz="0" w:space="0" w:color="auto"/>
                    <w:right w:val="none" w:sz="0" w:space="0" w:color="auto"/>
                  </w:divBdr>
                </w:div>
                <w:div w:id="1619869148">
                  <w:marLeft w:val="640"/>
                  <w:marRight w:val="0"/>
                  <w:marTop w:val="0"/>
                  <w:marBottom w:val="0"/>
                  <w:divBdr>
                    <w:top w:val="none" w:sz="0" w:space="0" w:color="auto"/>
                    <w:left w:val="none" w:sz="0" w:space="0" w:color="auto"/>
                    <w:bottom w:val="none" w:sz="0" w:space="0" w:color="auto"/>
                    <w:right w:val="none" w:sz="0" w:space="0" w:color="auto"/>
                  </w:divBdr>
                </w:div>
                <w:div w:id="1621304986">
                  <w:marLeft w:val="640"/>
                  <w:marRight w:val="0"/>
                  <w:marTop w:val="0"/>
                  <w:marBottom w:val="0"/>
                  <w:divBdr>
                    <w:top w:val="none" w:sz="0" w:space="0" w:color="auto"/>
                    <w:left w:val="none" w:sz="0" w:space="0" w:color="auto"/>
                    <w:bottom w:val="none" w:sz="0" w:space="0" w:color="auto"/>
                    <w:right w:val="none" w:sz="0" w:space="0" w:color="auto"/>
                  </w:divBdr>
                </w:div>
                <w:div w:id="1629697196">
                  <w:marLeft w:val="640"/>
                  <w:marRight w:val="0"/>
                  <w:marTop w:val="0"/>
                  <w:marBottom w:val="0"/>
                  <w:divBdr>
                    <w:top w:val="none" w:sz="0" w:space="0" w:color="auto"/>
                    <w:left w:val="none" w:sz="0" w:space="0" w:color="auto"/>
                    <w:bottom w:val="none" w:sz="0" w:space="0" w:color="auto"/>
                    <w:right w:val="none" w:sz="0" w:space="0" w:color="auto"/>
                  </w:divBdr>
                </w:div>
                <w:div w:id="1685089645">
                  <w:marLeft w:val="640"/>
                  <w:marRight w:val="0"/>
                  <w:marTop w:val="0"/>
                  <w:marBottom w:val="0"/>
                  <w:divBdr>
                    <w:top w:val="none" w:sz="0" w:space="0" w:color="auto"/>
                    <w:left w:val="none" w:sz="0" w:space="0" w:color="auto"/>
                    <w:bottom w:val="none" w:sz="0" w:space="0" w:color="auto"/>
                    <w:right w:val="none" w:sz="0" w:space="0" w:color="auto"/>
                  </w:divBdr>
                </w:div>
                <w:div w:id="1722559477">
                  <w:marLeft w:val="640"/>
                  <w:marRight w:val="0"/>
                  <w:marTop w:val="0"/>
                  <w:marBottom w:val="0"/>
                  <w:divBdr>
                    <w:top w:val="none" w:sz="0" w:space="0" w:color="auto"/>
                    <w:left w:val="none" w:sz="0" w:space="0" w:color="auto"/>
                    <w:bottom w:val="none" w:sz="0" w:space="0" w:color="auto"/>
                    <w:right w:val="none" w:sz="0" w:space="0" w:color="auto"/>
                  </w:divBdr>
                </w:div>
                <w:div w:id="1724674166">
                  <w:marLeft w:val="640"/>
                  <w:marRight w:val="0"/>
                  <w:marTop w:val="0"/>
                  <w:marBottom w:val="0"/>
                  <w:divBdr>
                    <w:top w:val="none" w:sz="0" w:space="0" w:color="auto"/>
                    <w:left w:val="none" w:sz="0" w:space="0" w:color="auto"/>
                    <w:bottom w:val="none" w:sz="0" w:space="0" w:color="auto"/>
                    <w:right w:val="none" w:sz="0" w:space="0" w:color="auto"/>
                  </w:divBdr>
                </w:div>
                <w:div w:id="1770004443">
                  <w:marLeft w:val="640"/>
                  <w:marRight w:val="0"/>
                  <w:marTop w:val="0"/>
                  <w:marBottom w:val="0"/>
                  <w:divBdr>
                    <w:top w:val="none" w:sz="0" w:space="0" w:color="auto"/>
                    <w:left w:val="none" w:sz="0" w:space="0" w:color="auto"/>
                    <w:bottom w:val="none" w:sz="0" w:space="0" w:color="auto"/>
                    <w:right w:val="none" w:sz="0" w:space="0" w:color="auto"/>
                  </w:divBdr>
                </w:div>
                <w:div w:id="1961108348">
                  <w:marLeft w:val="640"/>
                  <w:marRight w:val="0"/>
                  <w:marTop w:val="0"/>
                  <w:marBottom w:val="0"/>
                  <w:divBdr>
                    <w:top w:val="none" w:sz="0" w:space="0" w:color="auto"/>
                    <w:left w:val="none" w:sz="0" w:space="0" w:color="auto"/>
                    <w:bottom w:val="none" w:sz="0" w:space="0" w:color="auto"/>
                    <w:right w:val="none" w:sz="0" w:space="0" w:color="auto"/>
                  </w:divBdr>
                </w:div>
                <w:div w:id="1989162700">
                  <w:marLeft w:val="640"/>
                  <w:marRight w:val="0"/>
                  <w:marTop w:val="0"/>
                  <w:marBottom w:val="0"/>
                  <w:divBdr>
                    <w:top w:val="none" w:sz="0" w:space="0" w:color="auto"/>
                    <w:left w:val="none" w:sz="0" w:space="0" w:color="auto"/>
                    <w:bottom w:val="none" w:sz="0" w:space="0" w:color="auto"/>
                    <w:right w:val="none" w:sz="0" w:space="0" w:color="auto"/>
                  </w:divBdr>
                </w:div>
                <w:div w:id="2038388316">
                  <w:marLeft w:val="640"/>
                  <w:marRight w:val="0"/>
                  <w:marTop w:val="0"/>
                  <w:marBottom w:val="0"/>
                  <w:divBdr>
                    <w:top w:val="none" w:sz="0" w:space="0" w:color="auto"/>
                    <w:left w:val="none" w:sz="0" w:space="0" w:color="auto"/>
                    <w:bottom w:val="none" w:sz="0" w:space="0" w:color="auto"/>
                    <w:right w:val="none" w:sz="0" w:space="0" w:color="auto"/>
                  </w:divBdr>
                </w:div>
                <w:div w:id="2132896788">
                  <w:marLeft w:val="640"/>
                  <w:marRight w:val="0"/>
                  <w:marTop w:val="0"/>
                  <w:marBottom w:val="0"/>
                  <w:divBdr>
                    <w:top w:val="none" w:sz="0" w:space="0" w:color="auto"/>
                    <w:left w:val="none" w:sz="0" w:space="0" w:color="auto"/>
                    <w:bottom w:val="none" w:sz="0" w:space="0" w:color="auto"/>
                    <w:right w:val="none" w:sz="0" w:space="0" w:color="auto"/>
                  </w:divBdr>
                </w:div>
              </w:divsChild>
            </w:div>
            <w:div w:id="2005627004">
              <w:marLeft w:val="0"/>
              <w:marRight w:val="0"/>
              <w:marTop w:val="0"/>
              <w:marBottom w:val="0"/>
              <w:divBdr>
                <w:top w:val="none" w:sz="0" w:space="0" w:color="auto"/>
                <w:left w:val="none" w:sz="0" w:space="0" w:color="auto"/>
                <w:bottom w:val="none" w:sz="0" w:space="0" w:color="auto"/>
                <w:right w:val="none" w:sz="0" w:space="0" w:color="auto"/>
              </w:divBdr>
              <w:divsChild>
                <w:div w:id="6059206">
                  <w:marLeft w:val="640"/>
                  <w:marRight w:val="0"/>
                  <w:marTop w:val="0"/>
                  <w:marBottom w:val="0"/>
                  <w:divBdr>
                    <w:top w:val="none" w:sz="0" w:space="0" w:color="auto"/>
                    <w:left w:val="none" w:sz="0" w:space="0" w:color="auto"/>
                    <w:bottom w:val="none" w:sz="0" w:space="0" w:color="auto"/>
                    <w:right w:val="none" w:sz="0" w:space="0" w:color="auto"/>
                  </w:divBdr>
                </w:div>
                <w:div w:id="8871204">
                  <w:marLeft w:val="640"/>
                  <w:marRight w:val="0"/>
                  <w:marTop w:val="0"/>
                  <w:marBottom w:val="0"/>
                  <w:divBdr>
                    <w:top w:val="none" w:sz="0" w:space="0" w:color="auto"/>
                    <w:left w:val="none" w:sz="0" w:space="0" w:color="auto"/>
                    <w:bottom w:val="none" w:sz="0" w:space="0" w:color="auto"/>
                    <w:right w:val="none" w:sz="0" w:space="0" w:color="auto"/>
                  </w:divBdr>
                </w:div>
                <w:div w:id="83263346">
                  <w:marLeft w:val="640"/>
                  <w:marRight w:val="0"/>
                  <w:marTop w:val="0"/>
                  <w:marBottom w:val="0"/>
                  <w:divBdr>
                    <w:top w:val="none" w:sz="0" w:space="0" w:color="auto"/>
                    <w:left w:val="none" w:sz="0" w:space="0" w:color="auto"/>
                    <w:bottom w:val="none" w:sz="0" w:space="0" w:color="auto"/>
                    <w:right w:val="none" w:sz="0" w:space="0" w:color="auto"/>
                  </w:divBdr>
                </w:div>
                <w:div w:id="91316017">
                  <w:marLeft w:val="640"/>
                  <w:marRight w:val="0"/>
                  <w:marTop w:val="0"/>
                  <w:marBottom w:val="0"/>
                  <w:divBdr>
                    <w:top w:val="none" w:sz="0" w:space="0" w:color="auto"/>
                    <w:left w:val="none" w:sz="0" w:space="0" w:color="auto"/>
                    <w:bottom w:val="none" w:sz="0" w:space="0" w:color="auto"/>
                    <w:right w:val="none" w:sz="0" w:space="0" w:color="auto"/>
                  </w:divBdr>
                </w:div>
                <w:div w:id="119886184">
                  <w:marLeft w:val="640"/>
                  <w:marRight w:val="0"/>
                  <w:marTop w:val="0"/>
                  <w:marBottom w:val="0"/>
                  <w:divBdr>
                    <w:top w:val="none" w:sz="0" w:space="0" w:color="auto"/>
                    <w:left w:val="none" w:sz="0" w:space="0" w:color="auto"/>
                    <w:bottom w:val="none" w:sz="0" w:space="0" w:color="auto"/>
                    <w:right w:val="none" w:sz="0" w:space="0" w:color="auto"/>
                  </w:divBdr>
                </w:div>
                <w:div w:id="145820725">
                  <w:marLeft w:val="640"/>
                  <w:marRight w:val="0"/>
                  <w:marTop w:val="0"/>
                  <w:marBottom w:val="0"/>
                  <w:divBdr>
                    <w:top w:val="none" w:sz="0" w:space="0" w:color="auto"/>
                    <w:left w:val="none" w:sz="0" w:space="0" w:color="auto"/>
                    <w:bottom w:val="none" w:sz="0" w:space="0" w:color="auto"/>
                    <w:right w:val="none" w:sz="0" w:space="0" w:color="auto"/>
                  </w:divBdr>
                </w:div>
                <w:div w:id="152914152">
                  <w:marLeft w:val="640"/>
                  <w:marRight w:val="0"/>
                  <w:marTop w:val="0"/>
                  <w:marBottom w:val="0"/>
                  <w:divBdr>
                    <w:top w:val="none" w:sz="0" w:space="0" w:color="auto"/>
                    <w:left w:val="none" w:sz="0" w:space="0" w:color="auto"/>
                    <w:bottom w:val="none" w:sz="0" w:space="0" w:color="auto"/>
                    <w:right w:val="none" w:sz="0" w:space="0" w:color="auto"/>
                  </w:divBdr>
                </w:div>
                <w:div w:id="176503700">
                  <w:marLeft w:val="640"/>
                  <w:marRight w:val="0"/>
                  <w:marTop w:val="0"/>
                  <w:marBottom w:val="0"/>
                  <w:divBdr>
                    <w:top w:val="none" w:sz="0" w:space="0" w:color="auto"/>
                    <w:left w:val="none" w:sz="0" w:space="0" w:color="auto"/>
                    <w:bottom w:val="none" w:sz="0" w:space="0" w:color="auto"/>
                    <w:right w:val="none" w:sz="0" w:space="0" w:color="auto"/>
                  </w:divBdr>
                </w:div>
                <w:div w:id="201358069">
                  <w:marLeft w:val="640"/>
                  <w:marRight w:val="0"/>
                  <w:marTop w:val="0"/>
                  <w:marBottom w:val="0"/>
                  <w:divBdr>
                    <w:top w:val="none" w:sz="0" w:space="0" w:color="auto"/>
                    <w:left w:val="none" w:sz="0" w:space="0" w:color="auto"/>
                    <w:bottom w:val="none" w:sz="0" w:space="0" w:color="auto"/>
                    <w:right w:val="none" w:sz="0" w:space="0" w:color="auto"/>
                  </w:divBdr>
                </w:div>
                <w:div w:id="234164581">
                  <w:marLeft w:val="640"/>
                  <w:marRight w:val="0"/>
                  <w:marTop w:val="0"/>
                  <w:marBottom w:val="0"/>
                  <w:divBdr>
                    <w:top w:val="none" w:sz="0" w:space="0" w:color="auto"/>
                    <w:left w:val="none" w:sz="0" w:space="0" w:color="auto"/>
                    <w:bottom w:val="none" w:sz="0" w:space="0" w:color="auto"/>
                    <w:right w:val="none" w:sz="0" w:space="0" w:color="auto"/>
                  </w:divBdr>
                </w:div>
                <w:div w:id="264850408">
                  <w:marLeft w:val="640"/>
                  <w:marRight w:val="0"/>
                  <w:marTop w:val="0"/>
                  <w:marBottom w:val="0"/>
                  <w:divBdr>
                    <w:top w:val="none" w:sz="0" w:space="0" w:color="auto"/>
                    <w:left w:val="none" w:sz="0" w:space="0" w:color="auto"/>
                    <w:bottom w:val="none" w:sz="0" w:space="0" w:color="auto"/>
                    <w:right w:val="none" w:sz="0" w:space="0" w:color="auto"/>
                  </w:divBdr>
                </w:div>
                <w:div w:id="299506549">
                  <w:marLeft w:val="640"/>
                  <w:marRight w:val="0"/>
                  <w:marTop w:val="0"/>
                  <w:marBottom w:val="0"/>
                  <w:divBdr>
                    <w:top w:val="none" w:sz="0" w:space="0" w:color="auto"/>
                    <w:left w:val="none" w:sz="0" w:space="0" w:color="auto"/>
                    <w:bottom w:val="none" w:sz="0" w:space="0" w:color="auto"/>
                    <w:right w:val="none" w:sz="0" w:space="0" w:color="auto"/>
                  </w:divBdr>
                </w:div>
                <w:div w:id="323246217">
                  <w:marLeft w:val="640"/>
                  <w:marRight w:val="0"/>
                  <w:marTop w:val="0"/>
                  <w:marBottom w:val="0"/>
                  <w:divBdr>
                    <w:top w:val="none" w:sz="0" w:space="0" w:color="auto"/>
                    <w:left w:val="none" w:sz="0" w:space="0" w:color="auto"/>
                    <w:bottom w:val="none" w:sz="0" w:space="0" w:color="auto"/>
                    <w:right w:val="none" w:sz="0" w:space="0" w:color="auto"/>
                  </w:divBdr>
                </w:div>
                <w:div w:id="398480899">
                  <w:marLeft w:val="640"/>
                  <w:marRight w:val="0"/>
                  <w:marTop w:val="0"/>
                  <w:marBottom w:val="0"/>
                  <w:divBdr>
                    <w:top w:val="none" w:sz="0" w:space="0" w:color="auto"/>
                    <w:left w:val="none" w:sz="0" w:space="0" w:color="auto"/>
                    <w:bottom w:val="none" w:sz="0" w:space="0" w:color="auto"/>
                    <w:right w:val="none" w:sz="0" w:space="0" w:color="auto"/>
                  </w:divBdr>
                </w:div>
                <w:div w:id="409886728">
                  <w:marLeft w:val="640"/>
                  <w:marRight w:val="0"/>
                  <w:marTop w:val="0"/>
                  <w:marBottom w:val="0"/>
                  <w:divBdr>
                    <w:top w:val="none" w:sz="0" w:space="0" w:color="auto"/>
                    <w:left w:val="none" w:sz="0" w:space="0" w:color="auto"/>
                    <w:bottom w:val="none" w:sz="0" w:space="0" w:color="auto"/>
                    <w:right w:val="none" w:sz="0" w:space="0" w:color="auto"/>
                  </w:divBdr>
                </w:div>
                <w:div w:id="429663161">
                  <w:marLeft w:val="640"/>
                  <w:marRight w:val="0"/>
                  <w:marTop w:val="0"/>
                  <w:marBottom w:val="0"/>
                  <w:divBdr>
                    <w:top w:val="none" w:sz="0" w:space="0" w:color="auto"/>
                    <w:left w:val="none" w:sz="0" w:space="0" w:color="auto"/>
                    <w:bottom w:val="none" w:sz="0" w:space="0" w:color="auto"/>
                    <w:right w:val="none" w:sz="0" w:space="0" w:color="auto"/>
                  </w:divBdr>
                </w:div>
                <w:div w:id="490952994">
                  <w:marLeft w:val="640"/>
                  <w:marRight w:val="0"/>
                  <w:marTop w:val="0"/>
                  <w:marBottom w:val="0"/>
                  <w:divBdr>
                    <w:top w:val="none" w:sz="0" w:space="0" w:color="auto"/>
                    <w:left w:val="none" w:sz="0" w:space="0" w:color="auto"/>
                    <w:bottom w:val="none" w:sz="0" w:space="0" w:color="auto"/>
                    <w:right w:val="none" w:sz="0" w:space="0" w:color="auto"/>
                  </w:divBdr>
                </w:div>
                <w:div w:id="512112076">
                  <w:marLeft w:val="640"/>
                  <w:marRight w:val="0"/>
                  <w:marTop w:val="0"/>
                  <w:marBottom w:val="0"/>
                  <w:divBdr>
                    <w:top w:val="none" w:sz="0" w:space="0" w:color="auto"/>
                    <w:left w:val="none" w:sz="0" w:space="0" w:color="auto"/>
                    <w:bottom w:val="none" w:sz="0" w:space="0" w:color="auto"/>
                    <w:right w:val="none" w:sz="0" w:space="0" w:color="auto"/>
                  </w:divBdr>
                </w:div>
                <w:div w:id="555891982">
                  <w:marLeft w:val="640"/>
                  <w:marRight w:val="0"/>
                  <w:marTop w:val="0"/>
                  <w:marBottom w:val="0"/>
                  <w:divBdr>
                    <w:top w:val="none" w:sz="0" w:space="0" w:color="auto"/>
                    <w:left w:val="none" w:sz="0" w:space="0" w:color="auto"/>
                    <w:bottom w:val="none" w:sz="0" w:space="0" w:color="auto"/>
                    <w:right w:val="none" w:sz="0" w:space="0" w:color="auto"/>
                  </w:divBdr>
                </w:div>
                <w:div w:id="562369989">
                  <w:marLeft w:val="640"/>
                  <w:marRight w:val="0"/>
                  <w:marTop w:val="0"/>
                  <w:marBottom w:val="0"/>
                  <w:divBdr>
                    <w:top w:val="none" w:sz="0" w:space="0" w:color="auto"/>
                    <w:left w:val="none" w:sz="0" w:space="0" w:color="auto"/>
                    <w:bottom w:val="none" w:sz="0" w:space="0" w:color="auto"/>
                    <w:right w:val="none" w:sz="0" w:space="0" w:color="auto"/>
                  </w:divBdr>
                </w:div>
                <w:div w:id="573972064">
                  <w:marLeft w:val="640"/>
                  <w:marRight w:val="0"/>
                  <w:marTop w:val="0"/>
                  <w:marBottom w:val="0"/>
                  <w:divBdr>
                    <w:top w:val="none" w:sz="0" w:space="0" w:color="auto"/>
                    <w:left w:val="none" w:sz="0" w:space="0" w:color="auto"/>
                    <w:bottom w:val="none" w:sz="0" w:space="0" w:color="auto"/>
                    <w:right w:val="none" w:sz="0" w:space="0" w:color="auto"/>
                  </w:divBdr>
                </w:div>
                <w:div w:id="599487867">
                  <w:marLeft w:val="640"/>
                  <w:marRight w:val="0"/>
                  <w:marTop w:val="0"/>
                  <w:marBottom w:val="0"/>
                  <w:divBdr>
                    <w:top w:val="none" w:sz="0" w:space="0" w:color="auto"/>
                    <w:left w:val="none" w:sz="0" w:space="0" w:color="auto"/>
                    <w:bottom w:val="none" w:sz="0" w:space="0" w:color="auto"/>
                    <w:right w:val="none" w:sz="0" w:space="0" w:color="auto"/>
                  </w:divBdr>
                </w:div>
                <w:div w:id="664863554">
                  <w:marLeft w:val="640"/>
                  <w:marRight w:val="0"/>
                  <w:marTop w:val="0"/>
                  <w:marBottom w:val="0"/>
                  <w:divBdr>
                    <w:top w:val="none" w:sz="0" w:space="0" w:color="auto"/>
                    <w:left w:val="none" w:sz="0" w:space="0" w:color="auto"/>
                    <w:bottom w:val="none" w:sz="0" w:space="0" w:color="auto"/>
                    <w:right w:val="none" w:sz="0" w:space="0" w:color="auto"/>
                  </w:divBdr>
                </w:div>
                <w:div w:id="701175989">
                  <w:marLeft w:val="640"/>
                  <w:marRight w:val="0"/>
                  <w:marTop w:val="0"/>
                  <w:marBottom w:val="0"/>
                  <w:divBdr>
                    <w:top w:val="none" w:sz="0" w:space="0" w:color="auto"/>
                    <w:left w:val="none" w:sz="0" w:space="0" w:color="auto"/>
                    <w:bottom w:val="none" w:sz="0" w:space="0" w:color="auto"/>
                    <w:right w:val="none" w:sz="0" w:space="0" w:color="auto"/>
                  </w:divBdr>
                </w:div>
                <w:div w:id="735670541">
                  <w:marLeft w:val="640"/>
                  <w:marRight w:val="0"/>
                  <w:marTop w:val="0"/>
                  <w:marBottom w:val="0"/>
                  <w:divBdr>
                    <w:top w:val="none" w:sz="0" w:space="0" w:color="auto"/>
                    <w:left w:val="none" w:sz="0" w:space="0" w:color="auto"/>
                    <w:bottom w:val="none" w:sz="0" w:space="0" w:color="auto"/>
                    <w:right w:val="none" w:sz="0" w:space="0" w:color="auto"/>
                  </w:divBdr>
                </w:div>
                <w:div w:id="750544279">
                  <w:marLeft w:val="640"/>
                  <w:marRight w:val="0"/>
                  <w:marTop w:val="0"/>
                  <w:marBottom w:val="0"/>
                  <w:divBdr>
                    <w:top w:val="none" w:sz="0" w:space="0" w:color="auto"/>
                    <w:left w:val="none" w:sz="0" w:space="0" w:color="auto"/>
                    <w:bottom w:val="none" w:sz="0" w:space="0" w:color="auto"/>
                    <w:right w:val="none" w:sz="0" w:space="0" w:color="auto"/>
                  </w:divBdr>
                </w:div>
                <w:div w:id="778961021">
                  <w:marLeft w:val="640"/>
                  <w:marRight w:val="0"/>
                  <w:marTop w:val="0"/>
                  <w:marBottom w:val="0"/>
                  <w:divBdr>
                    <w:top w:val="none" w:sz="0" w:space="0" w:color="auto"/>
                    <w:left w:val="none" w:sz="0" w:space="0" w:color="auto"/>
                    <w:bottom w:val="none" w:sz="0" w:space="0" w:color="auto"/>
                    <w:right w:val="none" w:sz="0" w:space="0" w:color="auto"/>
                  </w:divBdr>
                </w:div>
                <w:div w:id="791242375">
                  <w:marLeft w:val="640"/>
                  <w:marRight w:val="0"/>
                  <w:marTop w:val="0"/>
                  <w:marBottom w:val="0"/>
                  <w:divBdr>
                    <w:top w:val="none" w:sz="0" w:space="0" w:color="auto"/>
                    <w:left w:val="none" w:sz="0" w:space="0" w:color="auto"/>
                    <w:bottom w:val="none" w:sz="0" w:space="0" w:color="auto"/>
                    <w:right w:val="none" w:sz="0" w:space="0" w:color="auto"/>
                  </w:divBdr>
                </w:div>
                <w:div w:id="822160238">
                  <w:marLeft w:val="640"/>
                  <w:marRight w:val="0"/>
                  <w:marTop w:val="0"/>
                  <w:marBottom w:val="0"/>
                  <w:divBdr>
                    <w:top w:val="none" w:sz="0" w:space="0" w:color="auto"/>
                    <w:left w:val="none" w:sz="0" w:space="0" w:color="auto"/>
                    <w:bottom w:val="none" w:sz="0" w:space="0" w:color="auto"/>
                    <w:right w:val="none" w:sz="0" w:space="0" w:color="auto"/>
                  </w:divBdr>
                </w:div>
                <w:div w:id="843858626">
                  <w:marLeft w:val="640"/>
                  <w:marRight w:val="0"/>
                  <w:marTop w:val="0"/>
                  <w:marBottom w:val="0"/>
                  <w:divBdr>
                    <w:top w:val="none" w:sz="0" w:space="0" w:color="auto"/>
                    <w:left w:val="none" w:sz="0" w:space="0" w:color="auto"/>
                    <w:bottom w:val="none" w:sz="0" w:space="0" w:color="auto"/>
                    <w:right w:val="none" w:sz="0" w:space="0" w:color="auto"/>
                  </w:divBdr>
                </w:div>
                <w:div w:id="845285729">
                  <w:marLeft w:val="640"/>
                  <w:marRight w:val="0"/>
                  <w:marTop w:val="0"/>
                  <w:marBottom w:val="0"/>
                  <w:divBdr>
                    <w:top w:val="none" w:sz="0" w:space="0" w:color="auto"/>
                    <w:left w:val="none" w:sz="0" w:space="0" w:color="auto"/>
                    <w:bottom w:val="none" w:sz="0" w:space="0" w:color="auto"/>
                    <w:right w:val="none" w:sz="0" w:space="0" w:color="auto"/>
                  </w:divBdr>
                </w:div>
                <w:div w:id="873619630">
                  <w:marLeft w:val="640"/>
                  <w:marRight w:val="0"/>
                  <w:marTop w:val="0"/>
                  <w:marBottom w:val="0"/>
                  <w:divBdr>
                    <w:top w:val="none" w:sz="0" w:space="0" w:color="auto"/>
                    <w:left w:val="none" w:sz="0" w:space="0" w:color="auto"/>
                    <w:bottom w:val="none" w:sz="0" w:space="0" w:color="auto"/>
                    <w:right w:val="none" w:sz="0" w:space="0" w:color="auto"/>
                  </w:divBdr>
                </w:div>
                <w:div w:id="1004086214">
                  <w:marLeft w:val="640"/>
                  <w:marRight w:val="0"/>
                  <w:marTop w:val="0"/>
                  <w:marBottom w:val="0"/>
                  <w:divBdr>
                    <w:top w:val="none" w:sz="0" w:space="0" w:color="auto"/>
                    <w:left w:val="none" w:sz="0" w:space="0" w:color="auto"/>
                    <w:bottom w:val="none" w:sz="0" w:space="0" w:color="auto"/>
                    <w:right w:val="none" w:sz="0" w:space="0" w:color="auto"/>
                  </w:divBdr>
                </w:div>
                <w:div w:id="1028412792">
                  <w:marLeft w:val="640"/>
                  <w:marRight w:val="0"/>
                  <w:marTop w:val="0"/>
                  <w:marBottom w:val="0"/>
                  <w:divBdr>
                    <w:top w:val="none" w:sz="0" w:space="0" w:color="auto"/>
                    <w:left w:val="none" w:sz="0" w:space="0" w:color="auto"/>
                    <w:bottom w:val="none" w:sz="0" w:space="0" w:color="auto"/>
                    <w:right w:val="none" w:sz="0" w:space="0" w:color="auto"/>
                  </w:divBdr>
                </w:div>
                <w:div w:id="1090080405">
                  <w:marLeft w:val="640"/>
                  <w:marRight w:val="0"/>
                  <w:marTop w:val="0"/>
                  <w:marBottom w:val="0"/>
                  <w:divBdr>
                    <w:top w:val="none" w:sz="0" w:space="0" w:color="auto"/>
                    <w:left w:val="none" w:sz="0" w:space="0" w:color="auto"/>
                    <w:bottom w:val="none" w:sz="0" w:space="0" w:color="auto"/>
                    <w:right w:val="none" w:sz="0" w:space="0" w:color="auto"/>
                  </w:divBdr>
                </w:div>
                <w:div w:id="1329751672">
                  <w:marLeft w:val="640"/>
                  <w:marRight w:val="0"/>
                  <w:marTop w:val="0"/>
                  <w:marBottom w:val="0"/>
                  <w:divBdr>
                    <w:top w:val="none" w:sz="0" w:space="0" w:color="auto"/>
                    <w:left w:val="none" w:sz="0" w:space="0" w:color="auto"/>
                    <w:bottom w:val="none" w:sz="0" w:space="0" w:color="auto"/>
                    <w:right w:val="none" w:sz="0" w:space="0" w:color="auto"/>
                  </w:divBdr>
                </w:div>
                <w:div w:id="1439518452">
                  <w:marLeft w:val="640"/>
                  <w:marRight w:val="0"/>
                  <w:marTop w:val="0"/>
                  <w:marBottom w:val="0"/>
                  <w:divBdr>
                    <w:top w:val="none" w:sz="0" w:space="0" w:color="auto"/>
                    <w:left w:val="none" w:sz="0" w:space="0" w:color="auto"/>
                    <w:bottom w:val="none" w:sz="0" w:space="0" w:color="auto"/>
                    <w:right w:val="none" w:sz="0" w:space="0" w:color="auto"/>
                  </w:divBdr>
                </w:div>
                <w:div w:id="1480996529">
                  <w:marLeft w:val="640"/>
                  <w:marRight w:val="0"/>
                  <w:marTop w:val="0"/>
                  <w:marBottom w:val="0"/>
                  <w:divBdr>
                    <w:top w:val="none" w:sz="0" w:space="0" w:color="auto"/>
                    <w:left w:val="none" w:sz="0" w:space="0" w:color="auto"/>
                    <w:bottom w:val="none" w:sz="0" w:space="0" w:color="auto"/>
                    <w:right w:val="none" w:sz="0" w:space="0" w:color="auto"/>
                  </w:divBdr>
                </w:div>
                <w:div w:id="1499420597">
                  <w:marLeft w:val="640"/>
                  <w:marRight w:val="0"/>
                  <w:marTop w:val="0"/>
                  <w:marBottom w:val="0"/>
                  <w:divBdr>
                    <w:top w:val="none" w:sz="0" w:space="0" w:color="auto"/>
                    <w:left w:val="none" w:sz="0" w:space="0" w:color="auto"/>
                    <w:bottom w:val="none" w:sz="0" w:space="0" w:color="auto"/>
                    <w:right w:val="none" w:sz="0" w:space="0" w:color="auto"/>
                  </w:divBdr>
                </w:div>
                <w:div w:id="1504471790">
                  <w:marLeft w:val="640"/>
                  <w:marRight w:val="0"/>
                  <w:marTop w:val="0"/>
                  <w:marBottom w:val="0"/>
                  <w:divBdr>
                    <w:top w:val="none" w:sz="0" w:space="0" w:color="auto"/>
                    <w:left w:val="none" w:sz="0" w:space="0" w:color="auto"/>
                    <w:bottom w:val="none" w:sz="0" w:space="0" w:color="auto"/>
                    <w:right w:val="none" w:sz="0" w:space="0" w:color="auto"/>
                  </w:divBdr>
                </w:div>
                <w:div w:id="1528446588">
                  <w:marLeft w:val="640"/>
                  <w:marRight w:val="0"/>
                  <w:marTop w:val="0"/>
                  <w:marBottom w:val="0"/>
                  <w:divBdr>
                    <w:top w:val="none" w:sz="0" w:space="0" w:color="auto"/>
                    <w:left w:val="none" w:sz="0" w:space="0" w:color="auto"/>
                    <w:bottom w:val="none" w:sz="0" w:space="0" w:color="auto"/>
                    <w:right w:val="none" w:sz="0" w:space="0" w:color="auto"/>
                  </w:divBdr>
                </w:div>
                <w:div w:id="1530528146">
                  <w:marLeft w:val="640"/>
                  <w:marRight w:val="0"/>
                  <w:marTop w:val="0"/>
                  <w:marBottom w:val="0"/>
                  <w:divBdr>
                    <w:top w:val="none" w:sz="0" w:space="0" w:color="auto"/>
                    <w:left w:val="none" w:sz="0" w:space="0" w:color="auto"/>
                    <w:bottom w:val="none" w:sz="0" w:space="0" w:color="auto"/>
                    <w:right w:val="none" w:sz="0" w:space="0" w:color="auto"/>
                  </w:divBdr>
                </w:div>
                <w:div w:id="1531723450">
                  <w:marLeft w:val="640"/>
                  <w:marRight w:val="0"/>
                  <w:marTop w:val="0"/>
                  <w:marBottom w:val="0"/>
                  <w:divBdr>
                    <w:top w:val="none" w:sz="0" w:space="0" w:color="auto"/>
                    <w:left w:val="none" w:sz="0" w:space="0" w:color="auto"/>
                    <w:bottom w:val="none" w:sz="0" w:space="0" w:color="auto"/>
                    <w:right w:val="none" w:sz="0" w:space="0" w:color="auto"/>
                  </w:divBdr>
                </w:div>
                <w:div w:id="1542863376">
                  <w:marLeft w:val="640"/>
                  <w:marRight w:val="0"/>
                  <w:marTop w:val="0"/>
                  <w:marBottom w:val="0"/>
                  <w:divBdr>
                    <w:top w:val="none" w:sz="0" w:space="0" w:color="auto"/>
                    <w:left w:val="none" w:sz="0" w:space="0" w:color="auto"/>
                    <w:bottom w:val="none" w:sz="0" w:space="0" w:color="auto"/>
                    <w:right w:val="none" w:sz="0" w:space="0" w:color="auto"/>
                  </w:divBdr>
                </w:div>
                <w:div w:id="1613824867">
                  <w:marLeft w:val="640"/>
                  <w:marRight w:val="0"/>
                  <w:marTop w:val="0"/>
                  <w:marBottom w:val="0"/>
                  <w:divBdr>
                    <w:top w:val="none" w:sz="0" w:space="0" w:color="auto"/>
                    <w:left w:val="none" w:sz="0" w:space="0" w:color="auto"/>
                    <w:bottom w:val="none" w:sz="0" w:space="0" w:color="auto"/>
                    <w:right w:val="none" w:sz="0" w:space="0" w:color="auto"/>
                  </w:divBdr>
                </w:div>
                <w:div w:id="1617248756">
                  <w:marLeft w:val="640"/>
                  <w:marRight w:val="0"/>
                  <w:marTop w:val="0"/>
                  <w:marBottom w:val="0"/>
                  <w:divBdr>
                    <w:top w:val="none" w:sz="0" w:space="0" w:color="auto"/>
                    <w:left w:val="none" w:sz="0" w:space="0" w:color="auto"/>
                    <w:bottom w:val="none" w:sz="0" w:space="0" w:color="auto"/>
                    <w:right w:val="none" w:sz="0" w:space="0" w:color="auto"/>
                  </w:divBdr>
                </w:div>
                <w:div w:id="1620918223">
                  <w:marLeft w:val="640"/>
                  <w:marRight w:val="0"/>
                  <w:marTop w:val="0"/>
                  <w:marBottom w:val="0"/>
                  <w:divBdr>
                    <w:top w:val="none" w:sz="0" w:space="0" w:color="auto"/>
                    <w:left w:val="none" w:sz="0" w:space="0" w:color="auto"/>
                    <w:bottom w:val="none" w:sz="0" w:space="0" w:color="auto"/>
                    <w:right w:val="none" w:sz="0" w:space="0" w:color="auto"/>
                  </w:divBdr>
                </w:div>
                <w:div w:id="1636835983">
                  <w:marLeft w:val="640"/>
                  <w:marRight w:val="0"/>
                  <w:marTop w:val="0"/>
                  <w:marBottom w:val="0"/>
                  <w:divBdr>
                    <w:top w:val="none" w:sz="0" w:space="0" w:color="auto"/>
                    <w:left w:val="none" w:sz="0" w:space="0" w:color="auto"/>
                    <w:bottom w:val="none" w:sz="0" w:space="0" w:color="auto"/>
                    <w:right w:val="none" w:sz="0" w:space="0" w:color="auto"/>
                  </w:divBdr>
                </w:div>
                <w:div w:id="1645744122">
                  <w:marLeft w:val="640"/>
                  <w:marRight w:val="0"/>
                  <w:marTop w:val="0"/>
                  <w:marBottom w:val="0"/>
                  <w:divBdr>
                    <w:top w:val="none" w:sz="0" w:space="0" w:color="auto"/>
                    <w:left w:val="none" w:sz="0" w:space="0" w:color="auto"/>
                    <w:bottom w:val="none" w:sz="0" w:space="0" w:color="auto"/>
                    <w:right w:val="none" w:sz="0" w:space="0" w:color="auto"/>
                  </w:divBdr>
                </w:div>
                <w:div w:id="1742603848">
                  <w:marLeft w:val="640"/>
                  <w:marRight w:val="0"/>
                  <w:marTop w:val="0"/>
                  <w:marBottom w:val="0"/>
                  <w:divBdr>
                    <w:top w:val="none" w:sz="0" w:space="0" w:color="auto"/>
                    <w:left w:val="none" w:sz="0" w:space="0" w:color="auto"/>
                    <w:bottom w:val="none" w:sz="0" w:space="0" w:color="auto"/>
                    <w:right w:val="none" w:sz="0" w:space="0" w:color="auto"/>
                  </w:divBdr>
                </w:div>
                <w:div w:id="1928996241">
                  <w:marLeft w:val="640"/>
                  <w:marRight w:val="0"/>
                  <w:marTop w:val="0"/>
                  <w:marBottom w:val="0"/>
                  <w:divBdr>
                    <w:top w:val="none" w:sz="0" w:space="0" w:color="auto"/>
                    <w:left w:val="none" w:sz="0" w:space="0" w:color="auto"/>
                    <w:bottom w:val="none" w:sz="0" w:space="0" w:color="auto"/>
                    <w:right w:val="none" w:sz="0" w:space="0" w:color="auto"/>
                  </w:divBdr>
                </w:div>
                <w:div w:id="1938100991">
                  <w:marLeft w:val="640"/>
                  <w:marRight w:val="0"/>
                  <w:marTop w:val="0"/>
                  <w:marBottom w:val="0"/>
                  <w:divBdr>
                    <w:top w:val="none" w:sz="0" w:space="0" w:color="auto"/>
                    <w:left w:val="none" w:sz="0" w:space="0" w:color="auto"/>
                    <w:bottom w:val="none" w:sz="0" w:space="0" w:color="auto"/>
                    <w:right w:val="none" w:sz="0" w:space="0" w:color="auto"/>
                  </w:divBdr>
                </w:div>
                <w:div w:id="1939481072">
                  <w:marLeft w:val="640"/>
                  <w:marRight w:val="0"/>
                  <w:marTop w:val="0"/>
                  <w:marBottom w:val="0"/>
                  <w:divBdr>
                    <w:top w:val="none" w:sz="0" w:space="0" w:color="auto"/>
                    <w:left w:val="none" w:sz="0" w:space="0" w:color="auto"/>
                    <w:bottom w:val="none" w:sz="0" w:space="0" w:color="auto"/>
                    <w:right w:val="none" w:sz="0" w:space="0" w:color="auto"/>
                  </w:divBdr>
                </w:div>
                <w:div w:id="1981374841">
                  <w:marLeft w:val="640"/>
                  <w:marRight w:val="0"/>
                  <w:marTop w:val="0"/>
                  <w:marBottom w:val="0"/>
                  <w:divBdr>
                    <w:top w:val="none" w:sz="0" w:space="0" w:color="auto"/>
                    <w:left w:val="none" w:sz="0" w:space="0" w:color="auto"/>
                    <w:bottom w:val="none" w:sz="0" w:space="0" w:color="auto"/>
                    <w:right w:val="none" w:sz="0" w:space="0" w:color="auto"/>
                  </w:divBdr>
                </w:div>
                <w:div w:id="1998268522">
                  <w:marLeft w:val="640"/>
                  <w:marRight w:val="0"/>
                  <w:marTop w:val="0"/>
                  <w:marBottom w:val="0"/>
                  <w:divBdr>
                    <w:top w:val="none" w:sz="0" w:space="0" w:color="auto"/>
                    <w:left w:val="none" w:sz="0" w:space="0" w:color="auto"/>
                    <w:bottom w:val="none" w:sz="0" w:space="0" w:color="auto"/>
                    <w:right w:val="none" w:sz="0" w:space="0" w:color="auto"/>
                  </w:divBdr>
                </w:div>
                <w:div w:id="203515696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174033989">
          <w:marLeft w:val="640"/>
          <w:marRight w:val="0"/>
          <w:marTop w:val="0"/>
          <w:marBottom w:val="0"/>
          <w:divBdr>
            <w:top w:val="none" w:sz="0" w:space="0" w:color="auto"/>
            <w:left w:val="none" w:sz="0" w:space="0" w:color="auto"/>
            <w:bottom w:val="none" w:sz="0" w:space="0" w:color="auto"/>
            <w:right w:val="none" w:sz="0" w:space="0" w:color="auto"/>
          </w:divBdr>
        </w:div>
        <w:div w:id="1235581912">
          <w:marLeft w:val="640"/>
          <w:marRight w:val="0"/>
          <w:marTop w:val="0"/>
          <w:marBottom w:val="0"/>
          <w:divBdr>
            <w:top w:val="none" w:sz="0" w:space="0" w:color="auto"/>
            <w:left w:val="none" w:sz="0" w:space="0" w:color="auto"/>
            <w:bottom w:val="none" w:sz="0" w:space="0" w:color="auto"/>
            <w:right w:val="none" w:sz="0" w:space="0" w:color="auto"/>
          </w:divBdr>
        </w:div>
        <w:div w:id="1276713625">
          <w:marLeft w:val="640"/>
          <w:marRight w:val="0"/>
          <w:marTop w:val="0"/>
          <w:marBottom w:val="0"/>
          <w:divBdr>
            <w:top w:val="none" w:sz="0" w:space="0" w:color="auto"/>
            <w:left w:val="none" w:sz="0" w:space="0" w:color="auto"/>
            <w:bottom w:val="none" w:sz="0" w:space="0" w:color="auto"/>
            <w:right w:val="none" w:sz="0" w:space="0" w:color="auto"/>
          </w:divBdr>
        </w:div>
        <w:div w:id="1284574646">
          <w:marLeft w:val="640"/>
          <w:marRight w:val="0"/>
          <w:marTop w:val="0"/>
          <w:marBottom w:val="0"/>
          <w:divBdr>
            <w:top w:val="none" w:sz="0" w:space="0" w:color="auto"/>
            <w:left w:val="none" w:sz="0" w:space="0" w:color="auto"/>
            <w:bottom w:val="none" w:sz="0" w:space="0" w:color="auto"/>
            <w:right w:val="none" w:sz="0" w:space="0" w:color="auto"/>
          </w:divBdr>
        </w:div>
        <w:div w:id="1343781042">
          <w:marLeft w:val="640"/>
          <w:marRight w:val="0"/>
          <w:marTop w:val="0"/>
          <w:marBottom w:val="0"/>
          <w:divBdr>
            <w:top w:val="none" w:sz="0" w:space="0" w:color="auto"/>
            <w:left w:val="none" w:sz="0" w:space="0" w:color="auto"/>
            <w:bottom w:val="none" w:sz="0" w:space="0" w:color="auto"/>
            <w:right w:val="none" w:sz="0" w:space="0" w:color="auto"/>
          </w:divBdr>
        </w:div>
        <w:div w:id="1352878763">
          <w:marLeft w:val="640"/>
          <w:marRight w:val="0"/>
          <w:marTop w:val="0"/>
          <w:marBottom w:val="0"/>
          <w:divBdr>
            <w:top w:val="none" w:sz="0" w:space="0" w:color="auto"/>
            <w:left w:val="none" w:sz="0" w:space="0" w:color="auto"/>
            <w:bottom w:val="none" w:sz="0" w:space="0" w:color="auto"/>
            <w:right w:val="none" w:sz="0" w:space="0" w:color="auto"/>
          </w:divBdr>
        </w:div>
        <w:div w:id="1359891731">
          <w:marLeft w:val="640"/>
          <w:marRight w:val="0"/>
          <w:marTop w:val="0"/>
          <w:marBottom w:val="0"/>
          <w:divBdr>
            <w:top w:val="none" w:sz="0" w:space="0" w:color="auto"/>
            <w:left w:val="none" w:sz="0" w:space="0" w:color="auto"/>
            <w:bottom w:val="none" w:sz="0" w:space="0" w:color="auto"/>
            <w:right w:val="none" w:sz="0" w:space="0" w:color="auto"/>
          </w:divBdr>
        </w:div>
        <w:div w:id="1491022101">
          <w:marLeft w:val="640"/>
          <w:marRight w:val="0"/>
          <w:marTop w:val="0"/>
          <w:marBottom w:val="0"/>
          <w:divBdr>
            <w:top w:val="none" w:sz="0" w:space="0" w:color="auto"/>
            <w:left w:val="none" w:sz="0" w:space="0" w:color="auto"/>
            <w:bottom w:val="none" w:sz="0" w:space="0" w:color="auto"/>
            <w:right w:val="none" w:sz="0" w:space="0" w:color="auto"/>
          </w:divBdr>
        </w:div>
        <w:div w:id="1510103053">
          <w:marLeft w:val="640"/>
          <w:marRight w:val="0"/>
          <w:marTop w:val="0"/>
          <w:marBottom w:val="0"/>
          <w:divBdr>
            <w:top w:val="none" w:sz="0" w:space="0" w:color="auto"/>
            <w:left w:val="none" w:sz="0" w:space="0" w:color="auto"/>
            <w:bottom w:val="none" w:sz="0" w:space="0" w:color="auto"/>
            <w:right w:val="none" w:sz="0" w:space="0" w:color="auto"/>
          </w:divBdr>
        </w:div>
        <w:div w:id="1590116626">
          <w:marLeft w:val="640"/>
          <w:marRight w:val="0"/>
          <w:marTop w:val="0"/>
          <w:marBottom w:val="0"/>
          <w:divBdr>
            <w:top w:val="none" w:sz="0" w:space="0" w:color="auto"/>
            <w:left w:val="none" w:sz="0" w:space="0" w:color="auto"/>
            <w:bottom w:val="none" w:sz="0" w:space="0" w:color="auto"/>
            <w:right w:val="none" w:sz="0" w:space="0" w:color="auto"/>
          </w:divBdr>
        </w:div>
        <w:div w:id="1632512995">
          <w:marLeft w:val="640"/>
          <w:marRight w:val="0"/>
          <w:marTop w:val="0"/>
          <w:marBottom w:val="0"/>
          <w:divBdr>
            <w:top w:val="none" w:sz="0" w:space="0" w:color="auto"/>
            <w:left w:val="none" w:sz="0" w:space="0" w:color="auto"/>
            <w:bottom w:val="none" w:sz="0" w:space="0" w:color="auto"/>
            <w:right w:val="none" w:sz="0" w:space="0" w:color="auto"/>
          </w:divBdr>
        </w:div>
        <w:div w:id="1721592478">
          <w:marLeft w:val="640"/>
          <w:marRight w:val="0"/>
          <w:marTop w:val="0"/>
          <w:marBottom w:val="0"/>
          <w:divBdr>
            <w:top w:val="none" w:sz="0" w:space="0" w:color="auto"/>
            <w:left w:val="none" w:sz="0" w:space="0" w:color="auto"/>
            <w:bottom w:val="none" w:sz="0" w:space="0" w:color="auto"/>
            <w:right w:val="none" w:sz="0" w:space="0" w:color="auto"/>
          </w:divBdr>
        </w:div>
        <w:div w:id="1728143602">
          <w:marLeft w:val="640"/>
          <w:marRight w:val="0"/>
          <w:marTop w:val="0"/>
          <w:marBottom w:val="0"/>
          <w:divBdr>
            <w:top w:val="none" w:sz="0" w:space="0" w:color="auto"/>
            <w:left w:val="none" w:sz="0" w:space="0" w:color="auto"/>
            <w:bottom w:val="none" w:sz="0" w:space="0" w:color="auto"/>
            <w:right w:val="none" w:sz="0" w:space="0" w:color="auto"/>
          </w:divBdr>
        </w:div>
        <w:div w:id="1748728525">
          <w:marLeft w:val="640"/>
          <w:marRight w:val="0"/>
          <w:marTop w:val="0"/>
          <w:marBottom w:val="0"/>
          <w:divBdr>
            <w:top w:val="none" w:sz="0" w:space="0" w:color="auto"/>
            <w:left w:val="none" w:sz="0" w:space="0" w:color="auto"/>
            <w:bottom w:val="none" w:sz="0" w:space="0" w:color="auto"/>
            <w:right w:val="none" w:sz="0" w:space="0" w:color="auto"/>
          </w:divBdr>
        </w:div>
        <w:div w:id="1778210507">
          <w:marLeft w:val="640"/>
          <w:marRight w:val="0"/>
          <w:marTop w:val="0"/>
          <w:marBottom w:val="0"/>
          <w:divBdr>
            <w:top w:val="none" w:sz="0" w:space="0" w:color="auto"/>
            <w:left w:val="none" w:sz="0" w:space="0" w:color="auto"/>
            <w:bottom w:val="none" w:sz="0" w:space="0" w:color="auto"/>
            <w:right w:val="none" w:sz="0" w:space="0" w:color="auto"/>
          </w:divBdr>
        </w:div>
        <w:div w:id="1798065229">
          <w:marLeft w:val="640"/>
          <w:marRight w:val="0"/>
          <w:marTop w:val="0"/>
          <w:marBottom w:val="0"/>
          <w:divBdr>
            <w:top w:val="none" w:sz="0" w:space="0" w:color="auto"/>
            <w:left w:val="none" w:sz="0" w:space="0" w:color="auto"/>
            <w:bottom w:val="none" w:sz="0" w:space="0" w:color="auto"/>
            <w:right w:val="none" w:sz="0" w:space="0" w:color="auto"/>
          </w:divBdr>
        </w:div>
        <w:div w:id="1814785046">
          <w:marLeft w:val="640"/>
          <w:marRight w:val="0"/>
          <w:marTop w:val="0"/>
          <w:marBottom w:val="0"/>
          <w:divBdr>
            <w:top w:val="none" w:sz="0" w:space="0" w:color="auto"/>
            <w:left w:val="none" w:sz="0" w:space="0" w:color="auto"/>
            <w:bottom w:val="none" w:sz="0" w:space="0" w:color="auto"/>
            <w:right w:val="none" w:sz="0" w:space="0" w:color="auto"/>
          </w:divBdr>
        </w:div>
        <w:div w:id="1839074394">
          <w:marLeft w:val="640"/>
          <w:marRight w:val="0"/>
          <w:marTop w:val="0"/>
          <w:marBottom w:val="0"/>
          <w:divBdr>
            <w:top w:val="none" w:sz="0" w:space="0" w:color="auto"/>
            <w:left w:val="none" w:sz="0" w:space="0" w:color="auto"/>
            <w:bottom w:val="none" w:sz="0" w:space="0" w:color="auto"/>
            <w:right w:val="none" w:sz="0" w:space="0" w:color="auto"/>
          </w:divBdr>
        </w:div>
        <w:div w:id="1851025920">
          <w:marLeft w:val="640"/>
          <w:marRight w:val="0"/>
          <w:marTop w:val="0"/>
          <w:marBottom w:val="0"/>
          <w:divBdr>
            <w:top w:val="none" w:sz="0" w:space="0" w:color="auto"/>
            <w:left w:val="none" w:sz="0" w:space="0" w:color="auto"/>
            <w:bottom w:val="none" w:sz="0" w:space="0" w:color="auto"/>
            <w:right w:val="none" w:sz="0" w:space="0" w:color="auto"/>
          </w:divBdr>
        </w:div>
        <w:div w:id="1861772697">
          <w:marLeft w:val="640"/>
          <w:marRight w:val="0"/>
          <w:marTop w:val="0"/>
          <w:marBottom w:val="0"/>
          <w:divBdr>
            <w:top w:val="none" w:sz="0" w:space="0" w:color="auto"/>
            <w:left w:val="none" w:sz="0" w:space="0" w:color="auto"/>
            <w:bottom w:val="none" w:sz="0" w:space="0" w:color="auto"/>
            <w:right w:val="none" w:sz="0" w:space="0" w:color="auto"/>
          </w:divBdr>
        </w:div>
        <w:div w:id="1873886251">
          <w:marLeft w:val="640"/>
          <w:marRight w:val="0"/>
          <w:marTop w:val="0"/>
          <w:marBottom w:val="0"/>
          <w:divBdr>
            <w:top w:val="none" w:sz="0" w:space="0" w:color="auto"/>
            <w:left w:val="none" w:sz="0" w:space="0" w:color="auto"/>
            <w:bottom w:val="none" w:sz="0" w:space="0" w:color="auto"/>
            <w:right w:val="none" w:sz="0" w:space="0" w:color="auto"/>
          </w:divBdr>
        </w:div>
        <w:div w:id="1947229178">
          <w:marLeft w:val="640"/>
          <w:marRight w:val="0"/>
          <w:marTop w:val="0"/>
          <w:marBottom w:val="0"/>
          <w:divBdr>
            <w:top w:val="none" w:sz="0" w:space="0" w:color="auto"/>
            <w:left w:val="none" w:sz="0" w:space="0" w:color="auto"/>
            <w:bottom w:val="none" w:sz="0" w:space="0" w:color="auto"/>
            <w:right w:val="none" w:sz="0" w:space="0" w:color="auto"/>
          </w:divBdr>
        </w:div>
        <w:div w:id="1954626746">
          <w:marLeft w:val="640"/>
          <w:marRight w:val="0"/>
          <w:marTop w:val="0"/>
          <w:marBottom w:val="0"/>
          <w:divBdr>
            <w:top w:val="none" w:sz="0" w:space="0" w:color="auto"/>
            <w:left w:val="none" w:sz="0" w:space="0" w:color="auto"/>
            <w:bottom w:val="none" w:sz="0" w:space="0" w:color="auto"/>
            <w:right w:val="none" w:sz="0" w:space="0" w:color="auto"/>
          </w:divBdr>
        </w:div>
        <w:div w:id="1980651826">
          <w:marLeft w:val="640"/>
          <w:marRight w:val="0"/>
          <w:marTop w:val="0"/>
          <w:marBottom w:val="0"/>
          <w:divBdr>
            <w:top w:val="none" w:sz="0" w:space="0" w:color="auto"/>
            <w:left w:val="none" w:sz="0" w:space="0" w:color="auto"/>
            <w:bottom w:val="none" w:sz="0" w:space="0" w:color="auto"/>
            <w:right w:val="none" w:sz="0" w:space="0" w:color="auto"/>
          </w:divBdr>
        </w:div>
        <w:div w:id="2012751325">
          <w:marLeft w:val="640"/>
          <w:marRight w:val="0"/>
          <w:marTop w:val="0"/>
          <w:marBottom w:val="0"/>
          <w:divBdr>
            <w:top w:val="none" w:sz="0" w:space="0" w:color="auto"/>
            <w:left w:val="none" w:sz="0" w:space="0" w:color="auto"/>
            <w:bottom w:val="none" w:sz="0" w:space="0" w:color="auto"/>
            <w:right w:val="none" w:sz="0" w:space="0" w:color="auto"/>
          </w:divBdr>
        </w:div>
        <w:div w:id="2025783936">
          <w:marLeft w:val="640"/>
          <w:marRight w:val="0"/>
          <w:marTop w:val="0"/>
          <w:marBottom w:val="0"/>
          <w:divBdr>
            <w:top w:val="none" w:sz="0" w:space="0" w:color="auto"/>
            <w:left w:val="none" w:sz="0" w:space="0" w:color="auto"/>
            <w:bottom w:val="none" w:sz="0" w:space="0" w:color="auto"/>
            <w:right w:val="none" w:sz="0" w:space="0" w:color="auto"/>
          </w:divBdr>
        </w:div>
        <w:div w:id="2081054682">
          <w:marLeft w:val="640"/>
          <w:marRight w:val="0"/>
          <w:marTop w:val="0"/>
          <w:marBottom w:val="0"/>
          <w:divBdr>
            <w:top w:val="none" w:sz="0" w:space="0" w:color="auto"/>
            <w:left w:val="none" w:sz="0" w:space="0" w:color="auto"/>
            <w:bottom w:val="none" w:sz="0" w:space="0" w:color="auto"/>
            <w:right w:val="none" w:sz="0" w:space="0" w:color="auto"/>
          </w:divBdr>
        </w:div>
      </w:divsChild>
    </w:div>
    <w:div w:id="675838841">
      <w:bodyDiv w:val="1"/>
      <w:marLeft w:val="0"/>
      <w:marRight w:val="0"/>
      <w:marTop w:val="0"/>
      <w:marBottom w:val="0"/>
      <w:divBdr>
        <w:top w:val="none" w:sz="0" w:space="0" w:color="auto"/>
        <w:left w:val="none" w:sz="0" w:space="0" w:color="auto"/>
        <w:bottom w:val="none" w:sz="0" w:space="0" w:color="auto"/>
        <w:right w:val="none" w:sz="0" w:space="0" w:color="auto"/>
      </w:divBdr>
      <w:divsChild>
        <w:div w:id="28141666">
          <w:marLeft w:val="640"/>
          <w:marRight w:val="0"/>
          <w:marTop w:val="0"/>
          <w:marBottom w:val="0"/>
          <w:divBdr>
            <w:top w:val="none" w:sz="0" w:space="0" w:color="auto"/>
            <w:left w:val="none" w:sz="0" w:space="0" w:color="auto"/>
            <w:bottom w:val="none" w:sz="0" w:space="0" w:color="auto"/>
            <w:right w:val="none" w:sz="0" w:space="0" w:color="auto"/>
          </w:divBdr>
        </w:div>
        <w:div w:id="47999787">
          <w:marLeft w:val="640"/>
          <w:marRight w:val="0"/>
          <w:marTop w:val="0"/>
          <w:marBottom w:val="0"/>
          <w:divBdr>
            <w:top w:val="none" w:sz="0" w:space="0" w:color="auto"/>
            <w:left w:val="none" w:sz="0" w:space="0" w:color="auto"/>
            <w:bottom w:val="none" w:sz="0" w:space="0" w:color="auto"/>
            <w:right w:val="none" w:sz="0" w:space="0" w:color="auto"/>
          </w:divBdr>
        </w:div>
        <w:div w:id="82803709">
          <w:marLeft w:val="640"/>
          <w:marRight w:val="0"/>
          <w:marTop w:val="0"/>
          <w:marBottom w:val="0"/>
          <w:divBdr>
            <w:top w:val="none" w:sz="0" w:space="0" w:color="auto"/>
            <w:left w:val="none" w:sz="0" w:space="0" w:color="auto"/>
            <w:bottom w:val="none" w:sz="0" w:space="0" w:color="auto"/>
            <w:right w:val="none" w:sz="0" w:space="0" w:color="auto"/>
          </w:divBdr>
        </w:div>
        <w:div w:id="127209562">
          <w:marLeft w:val="640"/>
          <w:marRight w:val="0"/>
          <w:marTop w:val="0"/>
          <w:marBottom w:val="0"/>
          <w:divBdr>
            <w:top w:val="none" w:sz="0" w:space="0" w:color="auto"/>
            <w:left w:val="none" w:sz="0" w:space="0" w:color="auto"/>
            <w:bottom w:val="none" w:sz="0" w:space="0" w:color="auto"/>
            <w:right w:val="none" w:sz="0" w:space="0" w:color="auto"/>
          </w:divBdr>
        </w:div>
        <w:div w:id="133524630">
          <w:marLeft w:val="640"/>
          <w:marRight w:val="0"/>
          <w:marTop w:val="0"/>
          <w:marBottom w:val="0"/>
          <w:divBdr>
            <w:top w:val="none" w:sz="0" w:space="0" w:color="auto"/>
            <w:left w:val="none" w:sz="0" w:space="0" w:color="auto"/>
            <w:bottom w:val="none" w:sz="0" w:space="0" w:color="auto"/>
            <w:right w:val="none" w:sz="0" w:space="0" w:color="auto"/>
          </w:divBdr>
        </w:div>
        <w:div w:id="209269395">
          <w:marLeft w:val="640"/>
          <w:marRight w:val="0"/>
          <w:marTop w:val="0"/>
          <w:marBottom w:val="0"/>
          <w:divBdr>
            <w:top w:val="none" w:sz="0" w:space="0" w:color="auto"/>
            <w:left w:val="none" w:sz="0" w:space="0" w:color="auto"/>
            <w:bottom w:val="none" w:sz="0" w:space="0" w:color="auto"/>
            <w:right w:val="none" w:sz="0" w:space="0" w:color="auto"/>
          </w:divBdr>
        </w:div>
        <w:div w:id="283267038">
          <w:marLeft w:val="640"/>
          <w:marRight w:val="0"/>
          <w:marTop w:val="0"/>
          <w:marBottom w:val="0"/>
          <w:divBdr>
            <w:top w:val="none" w:sz="0" w:space="0" w:color="auto"/>
            <w:left w:val="none" w:sz="0" w:space="0" w:color="auto"/>
            <w:bottom w:val="none" w:sz="0" w:space="0" w:color="auto"/>
            <w:right w:val="none" w:sz="0" w:space="0" w:color="auto"/>
          </w:divBdr>
        </w:div>
        <w:div w:id="303126523">
          <w:marLeft w:val="640"/>
          <w:marRight w:val="0"/>
          <w:marTop w:val="0"/>
          <w:marBottom w:val="0"/>
          <w:divBdr>
            <w:top w:val="none" w:sz="0" w:space="0" w:color="auto"/>
            <w:left w:val="none" w:sz="0" w:space="0" w:color="auto"/>
            <w:bottom w:val="none" w:sz="0" w:space="0" w:color="auto"/>
            <w:right w:val="none" w:sz="0" w:space="0" w:color="auto"/>
          </w:divBdr>
        </w:div>
        <w:div w:id="391588630">
          <w:marLeft w:val="640"/>
          <w:marRight w:val="0"/>
          <w:marTop w:val="0"/>
          <w:marBottom w:val="0"/>
          <w:divBdr>
            <w:top w:val="none" w:sz="0" w:space="0" w:color="auto"/>
            <w:left w:val="none" w:sz="0" w:space="0" w:color="auto"/>
            <w:bottom w:val="none" w:sz="0" w:space="0" w:color="auto"/>
            <w:right w:val="none" w:sz="0" w:space="0" w:color="auto"/>
          </w:divBdr>
        </w:div>
        <w:div w:id="412313310">
          <w:marLeft w:val="640"/>
          <w:marRight w:val="0"/>
          <w:marTop w:val="0"/>
          <w:marBottom w:val="0"/>
          <w:divBdr>
            <w:top w:val="none" w:sz="0" w:space="0" w:color="auto"/>
            <w:left w:val="none" w:sz="0" w:space="0" w:color="auto"/>
            <w:bottom w:val="none" w:sz="0" w:space="0" w:color="auto"/>
            <w:right w:val="none" w:sz="0" w:space="0" w:color="auto"/>
          </w:divBdr>
        </w:div>
        <w:div w:id="455148249">
          <w:marLeft w:val="640"/>
          <w:marRight w:val="0"/>
          <w:marTop w:val="0"/>
          <w:marBottom w:val="0"/>
          <w:divBdr>
            <w:top w:val="none" w:sz="0" w:space="0" w:color="auto"/>
            <w:left w:val="none" w:sz="0" w:space="0" w:color="auto"/>
            <w:bottom w:val="none" w:sz="0" w:space="0" w:color="auto"/>
            <w:right w:val="none" w:sz="0" w:space="0" w:color="auto"/>
          </w:divBdr>
        </w:div>
        <w:div w:id="474302374">
          <w:marLeft w:val="640"/>
          <w:marRight w:val="0"/>
          <w:marTop w:val="0"/>
          <w:marBottom w:val="0"/>
          <w:divBdr>
            <w:top w:val="none" w:sz="0" w:space="0" w:color="auto"/>
            <w:left w:val="none" w:sz="0" w:space="0" w:color="auto"/>
            <w:bottom w:val="none" w:sz="0" w:space="0" w:color="auto"/>
            <w:right w:val="none" w:sz="0" w:space="0" w:color="auto"/>
          </w:divBdr>
        </w:div>
        <w:div w:id="476801241">
          <w:marLeft w:val="640"/>
          <w:marRight w:val="0"/>
          <w:marTop w:val="0"/>
          <w:marBottom w:val="0"/>
          <w:divBdr>
            <w:top w:val="none" w:sz="0" w:space="0" w:color="auto"/>
            <w:left w:val="none" w:sz="0" w:space="0" w:color="auto"/>
            <w:bottom w:val="none" w:sz="0" w:space="0" w:color="auto"/>
            <w:right w:val="none" w:sz="0" w:space="0" w:color="auto"/>
          </w:divBdr>
        </w:div>
        <w:div w:id="478959598">
          <w:marLeft w:val="640"/>
          <w:marRight w:val="0"/>
          <w:marTop w:val="0"/>
          <w:marBottom w:val="0"/>
          <w:divBdr>
            <w:top w:val="none" w:sz="0" w:space="0" w:color="auto"/>
            <w:left w:val="none" w:sz="0" w:space="0" w:color="auto"/>
            <w:bottom w:val="none" w:sz="0" w:space="0" w:color="auto"/>
            <w:right w:val="none" w:sz="0" w:space="0" w:color="auto"/>
          </w:divBdr>
        </w:div>
        <w:div w:id="520584758">
          <w:marLeft w:val="640"/>
          <w:marRight w:val="0"/>
          <w:marTop w:val="0"/>
          <w:marBottom w:val="0"/>
          <w:divBdr>
            <w:top w:val="none" w:sz="0" w:space="0" w:color="auto"/>
            <w:left w:val="none" w:sz="0" w:space="0" w:color="auto"/>
            <w:bottom w:val="none" w:sz="0" w:space="0" w:color="auto"/>
            <w:right w:val="none" w:sz="0" w:space="0" w:color="auto"/>
          </w:divBdr>
        </w:div>
        <w:div w:id="544414015">
          <w:marLeft w:val="640"/>
          <w:marRight w:val="0"/>
          <w:marTop w:val="0"/>
          <w:marBottom w:val="0"/>
          <w:divBdr>
            <w:top w:val="none" w:sz="0" w:space="0" w:color="auto"/>
            <w:left w:val="none" w:sz="0" w:space="0" w:color="auto"/>
            <w:bottom w:val="none" w:sz="0" w:space="0" w:color="auto"/>
            <w:right w:val="none" w:sz="0" w:space="0" w:color="auto"/>
          </w:divBdr>
        </w:div>
        <w:div w:id="648750149">
          <w:marLeft w:val="640"/>
          <w:marRight w:val="0"/>
          <w:marTop w:val="0"/>
          <w:marBottom w:val="0"/>
          <w:divBdr>
            <w:top w:val="none" w:sz="0" w:space="0" w:color="auto"/>
            <w:left w:val="none" w:sz="0" w:space="0" w:color="auto"/>
            <w:bottom w:val="none" w:sz="0" w:space="0" w:color="auto"/>
            <w:right w:val="none" w:sz="0" w:space="0" w:color="auto"/>
          </w:divBdr>
        </w:div>
        <w:div w:id="650914643">
          <w:marLeft w:val="640"/>
          <w:marRight w:val="0"/>
          <w:marTop w:val="0"/>
          <w:marBottom w:val="0"/>
          <w:divBdr>
            <w:top w:val="none" w:sz="0" w:space="0" w:color="auto"/>
            <w:left w:val="none" w:sz="0" w:space="0" w:color="auto"/>
            <w:bottom w:val="none" w:sz="0" w:space="0" w:color="auto"/>
            <w:right w:val="none" w:sz="0" w:space="0" w:color="auto"/>
          </w:divBdr>
        </w:div>
        <w:div w:id="655307724">
          <w:marLeft w:val="640"/>
          <w:marRight w:val="0"/>
          <w:marTop w:val="0"/>
          <w:marBottom w:val="0"/>
          <w:divBdr>
            <w:top w:val="none" w:sz="0" w:space="0" w:color="auto"/>
            <w:left w:val="none" w:sz="0" w:space="0" w:color="auto"/>
            <w:bottom w:val="none" w:sz="0" w:space="0" w:color="auto"/>
            <w:right w:val="none" w:sz="0" w:space="0" w:color="auto"/>
          </w:divBdr>
        </w:div>
        <w:div w:id="683213972">
          <w:marLeft w:val="640"/>
          <w:marRight w:val="0"/>
          <w:marTop w:val="0"/>
          <w:marBottom w:val="0"/>
          <w:divBdr>
            <w:top w:val="none" w:sz="0" w:space="0" w:color="auto"/>
            <w:left w:val="none" w:sz="0" w:space="0" w:color="auto"/>
            <w:bottom w:val="none" w:sz="0" w:space="0" w:color="auto"/>
            <w:right w:val="none" w:sz="0" w:space="0" w:color="auto"/>
          </w:divBdr>
        </w:div>
        <w:div w:id="723992748">
          <w:marLeft w:val="640"/>
          <w:marRight w:val="0"/>
          <w:marTop w:val="0"/>
          <w:marBottom w:val="0"/>
          <w:divBdr>
            <w:top w:val="none" w:sz="0" w:space="0" w:color="auto"/>
            <w:left w:val="none" w:sz="0" w:space="0" w:color="auto"/>
            <w:bottom w:val="none" w:sz="0" w:space="0" w:color="auto"/>
            <w:right w:val="none" w:sz="0" w:space="0" w:color="auto"/>
          </w:divBdr>
        </w:div>
        <w:div w:id="793524387">
          <w:marLeft w:val="640"/>
          <w:marRight w:val="0"/>
          <w:marTop w:val="0"/>
          <w:marBottom w:val="0"/>
          <w:divBdr>
            <w:top w:val="none" w:sz="0" w:space="0" w:color="auto"/>
            <w:left w:val="none" w:sz="0" w:space="0" w:color="auto"/>
            <w:bottom w:val="none" w:sz="0" w:space="0" w:color="auto"/>
            <w:right w:val="none" w:sz="0" w:space="0" w:color="auto"/>
          </w:divBdr>
        </w:div>
        <w:div w:id="841552979">
          <w:marLeft w:val="640"/>
          <w:marRight w:val="0"/>
          <w:marTop w:val="0"/>
          <w:marBottom w:val="0"/>
          <w:divBdr>
            <w:top w:val="none" w:sz="0" w:space="0" w:color="auto"/>
            <w:left w:val="none" w:sz="0" w:space="0" w:color="auto"/>
            <w:bottom w:val="none" w:sz="0" w:space="0" w:color="auto"/>
            <w:right w:val="none" w:sz="0" w:space="0" w:color="auto"/>
          </w:divBdr>
        </w:div>
        <w:div w:id="901793386">
          <w:marLeft w:val="640"/>
          <w:marRight w:val="0"/>
          <w:marTop w:val="0"/>
          <w:marBottom w:val="0"/>
          <w:divBdr>
            <w:top w:val="none" w:sz="0" w:space="0" w:color="auto"/>
            <w:left w:val="none" w:sz="0" w:space="0" w:color="auto"/>
            <w:bottom w:val="none" w:sz="0" w:space="0" w:color="auto"/>
            <w:right w:val="none" w:sz="0" w:space="0" w:color="auto"/>
          </w:divBdr>
        </w:div>
        <w:div w:id="905140044">
          <w:marLeft w:val="640"/>
          <w:marRight w:val="0"/>
          <w:marTop w:val="0"/>
          <w:marBottom w:val="0"/>
          <w:divBdr>
            <w:top w:val="none" w:sz="0" w:space="0" w:color="auto"/>
            <w:left w:val="none" w:sz="0" w:space="0" w:color="auto"/>
            <w:bottom w:val="none" w:sz="0" w:space="0" w:color="auto"/>
            <w:right w:val="none" w:sz="0" w:space="0" w:color="auto"/>
          </w:divBdr>
        </w:div>
        <w:div w:id="957301797">
          <w:marLeft w:val="640"/>
          <w:marRight w:val="0"/>
          <w:marTop w:val="0"/>
          <w:marBottom w:val="0"/>
          <w:divBdr>
            <w:top w:val="none" w:sz="0" w:space="0" w:color="auto"/>
            <w:left w:val="none" w:sz="0" w:space="0" w:color="auto"/>
            <w:bottom w:val="none" w:sz="0" w:space="0" w:color="auto"/>
            <w:right w:val="none" w:sz="0" w:space="0" w:color="auto"/>
          </w:divBdr>
        </w:div>
        <w:div w:id="967474206">
          <w:marLeft w:val="640"/>
          <w:marRight w:val="0"/>
          <w:marTop w:val="0"/>
          <w:marBottom w:val="0"/>
          <w:divBdr>
            <w:top w:val="none" w:sz="0" w:space="0" w:color="auto"/>
            <w:left w:val="none" w:sz="0" w:space="0" w:color="auto"/>
            <w:bottom w:val="none" w:sz="0" w:space="0" w:color="auto"/>
            <w:right w:val="none" w:sz="0" w:space="0" w:color="auto"/>
          </w:divBdr>
        </w:div>
        <w:div w:id="1006053743">
          <w:marLeft w:val="640"/>
          <w:marRight w:val="0"/>
          <w:marTop w:val="0"/>
          <w:marBottom w:val="0"/>
          <w:divBdr>
            <w:top w:val="none" w:sz="0" w:space="0" w:color="auto"/>
            <w:left w:val="none" w:sz="0" w:space="0" w:color="auto"/>
            <w:bottom w:val="none" w:sz="0" w:space="0" w:color="auto"/>
            <w:right w:val="none" w:sz="0" w:space="0" w:color="auto"/>
          </w:divBdr>
        </w:div>
        <w:div w:id="1050884994">
          <w:marLeft w:val="640"/>
          <w:marRight w:val="0"/>
          <w:marTop w:val="0"/>
          <w:marBottom w:val="0"/>
          <w:divBdr>
            <w:top w:val="none" w:sz="0" w:space="0" w:color="auto"/>
            <w:left w:val="none" w:sz="0" w:space="0" w:color="auto"/>
            <w:bottom w:val="none" w:sz="0" w:space="0" w:color="auto"/>
            <w:right w:val="none" w:sz="0" w:space="0" w:color="auto"/>
          </w:divBdr>
        </w:div>
        <w:div w:id="1053506384">
          <w:marLeft w:val="640"/>
          <w:marRight w:val="0"/>
          <w:marTop w:val="0"/>
          <w:marBottom w:val="0"/>
          <w:divBdr>
            <w:top w:val="none" w:sz="0" w:space="0" w:color="auto"/>
            <w:left w:val="none" w:sz="0" w:space="0" w:color="auto"/>
            <w:bottom w:val="none" w:sz="0" w:space="0" w:color="auto"/>
            <w:right w:val="none" w:sz="0" w:space="0" w:color="auto"/>
          </w:divBdr>
        </w:div>
        <w:div w:id="1055736855">
          <w:marLeft w:val="640"/>
          <w:marRight w:val="0"/>
          <w:marTop w:val="0"/>
          <w:marBottom w:val="0"/>
          <w:divBdr>
            <w:top w:val="none" w:sz="0" w:space="0" w:color="auto"/>
            <w:left w:val="none" w:sz="0" w:space="0" w:color="auto"/>
            <w:bottom w:val="none" w:sz="0" w:space="0" w:color="auto"/>
            <w:right w:val="none" w:sz="0" w:space="0" w:color="auto"/>
          </w:divBdr>
        </w:div>
        <w:div w:id="1113013042">
          <w:marLeft w:val="640"/>
          <w:marRight w:val="0"/>
          <w:marTop w:val="0"/>
          <w:marBottom w:val="0"/>
          <w:divBdr>
            <w:top w:val="none" w:sz="0" w:space="0" w:color="auto"/>
            <w:left w:val="none" w:sz="0" w:space="0" w:color="auto"/>
            <w:bottom w:val="none" w:sz="0" w:space="0" w:color="auto"/>
            <w:right w:val="none" w:sz="0" w:space="0" w:color="auto"/>
          </w:divBdr>
        </w:div>
        <w:div w:id="1114056488">
          <w:marLeft w:val="640"/>
          <w:marRight w:val="0"/>
          <w:marTop w:val="0"/>
          <w:marBottom w:val="0"/>
          <w:divBdr>
            <w:top w:val="none" w:sz="0" w:space="0" w:color="auto"/>
            <w:left w:val="none" w:sz="0" w:space="0" w:color="auto"/>
            <w:bottom w:val="none" w:sz="0" w:space="0" w:color="auto"/>
            <w:right w:val="none" w:sz="0" w:space="0" w:color="auto"/>
          </w:divBdr>
        </w:div>
        <w:div w:id="1139028760">
          <w:marLeft w:val="640"/>
          <w:marRight w:val="0"/>
          <w:marTop w:val="0"/>
          <w:marBottom w:val="0"/>
          <w:divBdr>
            <w:top w:val="none" w:sz="0" w:space="0" w:color="auto"/>
            <w:left w:val="none" w:sz="0" w:space="0" w:color="auto"/>
            <w:bottom w:val="none" w:sz="0" w:space="0" w:color="auto"/>
            <w:right w:val="none" w:sz="0" w:space="0" w:color="auto"/>
          </w:divBdr>
        </w:div>
        <w:div w:id="1181357255">
          <w:marLeft w:val="640"/>
          <w:marRight w:val="0"/>
          <w:marTop w:val="0"/>
          <w:marBottom w:val="0"/>
          <w:divBdr>
            <w:top w:val="none" w:sz="0" w:space="0" w:color="auto"/>
            <w:left w:val="none" w:sz="0" w:space="0" w:color="auto"/>
            <w:bottom w:val="none" w:sz="0" w:space="0" w:color="auto"/>
            <w:right w:val="none" w:sz="0" w:space="0" w:color="auto"/>
          </w:divBdr>
        </w:div>
        <w:div w:id="1216812479">
          <w:marLeft w:val="640"/>
          <w:marRight w:val="0"/>
          <w:marTop w:val="0"/>
          <w:marBottom w:val="0"/>
          <w:divBdr>
            <w:top w:val="none" w:sz="0" w:space="0" w:color="auto"/>
            <w:left w:val="none" w:sz="0" w:space="0" w:color="auto"/>
            <w:bottom w:val="none" w:sz="0" w:space="0" w:color="auto"/>
            <w:right w:val="none" w:sz="0" w:space="0" w:color="auto"/>
          </w:divBdr>
        </w:div>
        <w:div w:id="1240671044">
          <w:marLeft w:val="640"/>
          <w:marRight w:val="0"/>
          <w:marTop w:val="0"/>
          <w:marBottom w:val="0"/>
          <w:divBdr>
            <w:top w:val="none" w:sz="0" w:space="0" w:color="auto"/>
            <w:left w:val="none" w:sz="0" w:space="0" w:color="auto"/>
            <w:bottom w:val="none" w:sz="0" w:space="0" w:color="auto"/>
            <w:right w:val="none" w:sz="0" w:space="0" w:color="auto"/>
          </w:divBdr>
        </w:div>
        <w:div w:id="1245994664">
          <w:marLeft w:val="640"/>
          <w:marRight w:val="0"/>
          <w:marTop w:val="0"/>
          <w:marBottom w:val="0"/>
          <w:divBdr>
            <w:top w:val="none" w:sz="0" w:space="0" w:color="auto"/>
            <w:left w:val="none" w:sz="0" w:space="0" w:color="auto"/>
            <w:bottom w:val="none" w:sz="0" w:space="0" w:color="auto"/>
            <w:right w:val="none" w:sz="0" w:space="0" w:color="auto"/>
          </w:divBdr>
        </w:div>
        <w:div w:id="1286620539">
          <w:marLeft w:val="640"/>
          <w:marRight w:val="0"/>
          <w:marTop w:val="0"/>
          <w:marBottom w:val="0"/>
          <w:divBdr>
            <w:top w:val="none" w:sz="0" w:space="0" w:color="auto"/>
            <w:left w:val="none" w:sz="0" w:space="0" w:color="auto"/>
            <w:bottom w:val="none" w:sz="0" w:space="0" w:color="auto"/>
            <w:right w:val="none" w:sz="0" w:space="0" w:color="auto"/>
          </w:divBdr>
        </w:div>
        <w:div w:id="1294213848">
          <w:marLeft w:val="640"/>
          <w:marRight w:val="0"/>
          <w:marTop w:val="0"/>
          <w:marBottom w:val="0"/>
          <w:divBdr>
            <w:top w:val="none" w:sz="0" w:space="0" w:color="auto"/>
            <w:left w:val="none" w:sz="0" w:space="0" w:color="auto"/>
            <w:bottom w:val="none" w:sz="0" w:space="0" w:color="auto"/>
            <w:right w:val="none" w:sz="0" w:space="0" w:color="auto"/>
          </w:divBdr>
        </w:div>
        <w:div w:id="1415514292">
          <w:marLeft w:val="640"/>
          <w:marRight w:val="0"/>
          <w:marTop w:val="0"/>
          <w:marBottom w:val="0"/>
          <w:divBdr>
            <w:top w:val="none" w:sz="0" w:space="0" w:color="auto"/>
            <w:left w:val="none" w:sz="0" w:space="0" w:color="auto"/>
            <w:bottom w:val="none" w:sz="0" w:space="0" w:color="auto"/>
            <w:right w:val="none" w:sz="0" w:space="0" w:color="auto"/>
          </w:divBdr>
        </w:div>
        <w:div w:id="1453785501">
          <w:marLeft w:val="640"/>
          <w:marRight w:val="0"/>
          <w:marTop w:val="0"/>
          <w:marBottom w:val="0"/>
          <w:divBdr>
            <w:top w:val="none" w:sz="0" w:space="0" w:color="auto"/>
            <w:left w:val="none" w:sz="0" w:space="0" w:color="auto"/>
            <w:bottom w:val="none" w:sz="0" w:space="0" w:color="auto"/>
            <w:right w:val="none" w:sz="0" w:space="0" w:color="auto"/>
          </w:divBdr>
        </w:div>
        <w:div w:id="1470171579">
          <w:marLeft w:val="640"/>
          <w:marRight w:val="0"/>
          <w:marTop w:val="0"/>
          <w:marBottom w:val="0"/>
          <w:divBdr>
            <w:top w:val="none" w:sz="0" w:space="0" w:color="auto"/>
            <w:left w:val="none" w:sz="0" w:space="0" w:color="auto"/>
            <w:bottom w:val="none" w:sz="0" w:space="0" w:color="auto"/>
            <w:right w:val="none" w:sz="0" w:space="0" w:color="auto"/>
          </w:divBdr>
        </w:div>
        <w:div w:id="1482228714">
          <w:marLeft w:val="640"/>
          <w:marRight w:val="0"/>
          <w:marTop w:val="0"/>
          <w:marBottom w:val="0"/>
          <w:divBdr>
            <w:top w:val="none" w:sz="0" w:space="0" w:color="auto"/>
            <w:left w:val="none" w:sz="0" w:space="0" w:color="auto"/>
            <w:bottom w:val="none" w:sz="0" w:space="0" w:color="auto"/>
            <w:right w:val="none" w:sz="0" w:space="0" w:color="auto"/>
          </w:divBdr>
        </w:div>
        <w:div w:id="1531990082">
          <w:marLeft w:val="640"/>
          <w:marRight w:val="0"/>
          <w:marTop w:val="0"/>
          <w:marBottom w:val="0"/>
          <w:divBdr>
            <w:top w:val="none" w:sz="0" w:space="0" w:color="auto"/>
            <w:left w:val="none" w:sz="0" w:space="0" w:color="auto"/>
            <w:bottom w:val="none" w:sz="0" w:space="0" w:color="auto"/>
            <w:right w:val="none" w:sz="0" w:space="0" w:color="auto"/>
          </w:divBdr>
        </w:div>
        <w:div w:id="1548450158">
          <w:marLeft w:val="640"/>
          <w:marRight w:val="0"/>
          <w:marTop w:val="0"/>
          <w:marBottom w:val="0"/>
          <w:divBdr>
            <w:top w:val="none" w:sz="0" w:space="0" w:color="auto"/>
            <w:left w:val="none" w:sz="0" w:space="0" w:color="auto"/>
            <w:bottom w:val="none" w:sz="0" w:space="0" w:color="auto"/>
            <w:right w:val="none" w:sz="0" w:space="0" w:color="auto"/>
          </w:divBdr>
        </w:div>
        <w:div w:id="1570992933">
          <w:marLeft w:val="640"/>
          <w:marRight w:val="0"/>
          <w:marTop w:val="0"/>
          <w:marBottom w:val="0"/>
          <w:divBdr>
            <w:top w:val="none" w:sz="0" w:space="0" w:color="auto"/>
            <w:left w:val="none" w:sz="0" w:space="0" w:color="auto"/>
            <w:bottom w:val="none" w:sz="0" w:space="0" w:color="auto"/>
            <w:right w:val="none" w:sz="0" w:space="0" w:color="auto"/>
          </w:divBdr>
        </w:div>
        <w:div w:id="1588926854">
          <w:marLeft w:val="640"/>
          <w:marRight w:val="0"/>
          <w:marTop w:val="0"/>
          <w:marBottom w:val="0"/>
          <w:divBdr>
            <w:top w:val="none" w:sz="0" w:space="0" w:color="auto"/>
            <w:left w:val="none" w:sz="0" w:space="0" w:color="auto"/>
            <w:bottom w:val="none" w:sz="0" w:space="0" w:color="auto"/>
            <w:right w:val="none" w:sz="0" w:space="0" w:color="auto"/>
          </w:divBdr>
        </w:div>
        <w:div w:id="1647971861">
          <w:marLeft w:val="640"/>
          <w:marRight w:val="0"/>
          <w:marTop w:val="0"/>
          <w:marBottom w:val="0"/>
          <w:divBdr>
            <w:top w:val="none" w:sz="0" w:space="0" w:color="auto"/>
            <w:left w:val="none" w:sz="0" w:space="0" w:color="auto"/>
            <w:bottom w:val="none" w:sz="0" w:space="0" w:color="auto"/>
            <w:right w:val="none" w:sz="0" w:space="0" w:color="auto"/>
          </w:divBdr>
        </w:div>
        <w:div w:id="1678847785">
          <w:marLeft w:val="640"/>
          <w:marRight w:val="0"/>
          <w:marTop w:val="0"/>
          <w:marBottom w:val="0"/>
          <w:divBdr>
            <w:top w:val="none" w:sz="0" w:space="0" w:color="auto"/>
            <w:left w:val="none" w:sz="0" w:space="0" w:color="auto"/>
            <w:bottom w:val="none" w:sz="0" w:space="0" w:color="auto"/>
            <w:right w:val="none" w:sz="0" w:space="0" w:color="auto"/>
          </w:divBdr>
        </w:div>
        <w:div w:id="1810047983">
          <w:marLeft w:val="640"/>
          <w:marRight w:val="0"/>
          <w:marTop w:val="0"/>
          <w:marBottom w:val="0"/>
          <w:divBdr>
            <w:top w:val="none" w:sz="0" w:space="0" w:color="auto"/>
            <w:left w:val="none" w:sz="0" w:space="0" w:color="auto"/>
            <w:bottom w:val="none" w:sz="0" w:space="0" w:color="auto"/>
            <w:right w:val="none" w:sz="0" w:space="0" w:color="auto"/>
          </w:divBdr>
        </w:div>
        <w:div w:id="1816334616">
          <w:marLeft w:val="640"/>
          <w:marRight w:val="0"/>
          <w:marTop w:val="0"/>
          <w:marBottom w:val="0"/>
          <w:divBdr>
            <w:top w:val="none" w:sz="0" w:space="0" w:color="auto"/>
            <w:left w:val="none" w:sz="0" w:space="0" w:color="auto"/>
            <w:bottom w:val="none" w:sz="0" w:space="0" w:color="auto"/>
            <w:right w:val="none" w:sz="0" w:space="0" w:color="auto"/>
          </w:divBdr>
        </w:div>
        <w:div w:id="1892422153">
          <w:marLeft w:val="640"/>
          <w:marRight w:val="0"/>
          <w:marTop w:val="0"/>
          <w:marBottom w:val="0"/>
          <w:divBdr>
            <w:top w:val="none" w:sz="0" w:space="0" w:color="auto"/>
            <w:left w:val="none" w:sz="0" w:space="0" w:color="auto"/>
            <w:bottom w:val="none" w:sz="0" w:space="0" w:color="auto"/>
            <w:right w:val="none" w:sz="0" w:space="0" w:color="auto"/>
          </w:divBdr>
        </w:div>
        <w:div w:id="1894928410">
          <w:marLeft w:val="640"/>
          <w:marRight w:val="0"/>
          <w:marTop w:val="0"/>
          <w:marBottom w:val="0"/>
          <w:divBdr>
            <w:top w:val="none" w:sz="0" w:space="0" w:color="auto"/>
            <w:left w:val="none" w:sz="0" w:space="0" w:color="auto"/>
            <w:bottom w:val="none" w:sz="0" w:space="0" w:color="auto"/>
            <w:right w:val="none" w:sz="0" w:space="0" w:color="auto"/>
          </w:divBdr>
        </w:div>
        <w:div w:id="1967351515">
          <w:marLeft w:val="640"/>
          <w:marRight w:val="0"/>
          <w:marTop w:val="0"/>
          <w:marBottom w:val="0"/>
          <w:divBdr>
            <w:top w:val="none" w:sz="0" w:space="0" w:color="auto"/>
            <w:left w:val="none" w:sz="0" w:space="0" w:color="auto"/>
            <w:bottom w:val="none" w:sz="0" w:space="0" w:color="auto"/>
            <w:right w:val="none" w:sz="0" w:space="0" w:color="auto"/>
          </w:divBdr>
        </w:div>
        <w:div w:id="1972517971">
          <w:marLeft w:val="640"/>
          <w:marRight w:val="0"/>
          <w:marTop w:val="0"/>
          <w:marBottom w:val="0"/>
          <w:divBdr>
            <w:top w:val="none" w:sz="0" w:space="0" w:color="auto"/>
            <w:left w:val="none" w:sz="0" w:space="0" w:color="auto"/>
            <w:bottom w:val="none" w:sz="0" w:space="0" w:color="auto"/>
            <w:right w:val="none" w:sz="0" w:space="0" w:color="auto"/>
          </w:divBdr>
        </w:div>
        <w:div w:id="2038307995">
          <w:marLeft w:val="640"/>
          <w:marRight w:val="0"/>
          <w:marTop w:val="0"/>
          <w:marBottom w:val="0"/>
          <w:divBdr>
            <w:top w:val="none" w:sz="0" w:space="0" w:color="auto"/>
            <w:left w:val="none" w:sz="0" w:space="0" w:color="auto"/>
            <w:bottom w:val="none" w:sz="0" w:space="0" w:color="auto"/>
            <w:right w:val="none" w:sz="0" w:space="0" w:color="auto"/>
          </w:divBdr>
        </w:div>
        <w:div w:id="2050454555">
          <w:marLeft w:val="640"/>
          <w:marRight w:val="0"/>
          <w:marTop w:val="0"/>
          <w:marBottom w:val="0"/>
          <w:divBdr>
            <w:top w:val="none" w:sz="0" w:space="0" w:color="auto"/>
            <w:left w:val="none" w:sz="0" w:space="0" w:color="auto"/>
            <w:bottom w:val="none" w:sz="0" w:space="0" w:color="auto"/>
            <w:right w:val="none" w:sz="0" w:space="0" w:color="auto"/>
          </w:divBdr>
        </w:div>
        <w:div w:id="2056081367">
          <w:marLeft w:val="640"/>
          <w:marRight w:val="0"/>
          <w:marTop w:val="0"/>
          <w:marBottom w:val="0"/>
          <w:divBdr>
            <w:top w:val="none" w:sz="0" w:space="0" w:color="auto"/>
            <w:left w:val="none" w:sz="0" w:space="0" w:color="auto"/>
            <w:bottom w:val="none" w:sz="0" w:space="0" w:color="auto"/>
            <w:right w:val="none" w:sz="0" w:space="0" w:color="auto"/>
          </w:divBdr>
        </w:div>
        <w:div w:id="2098093860">
          <w:marLeft w:val="640"/>
          <w:marRight w:val="0"/>
          <w:marTop w:val="0"/>
          <w:marBottom w:val="0"/>
          <w:divBdr>
            <w:top w:val="none" w:sz="0" w:space="0" w:color="auto"/>
            <w:left w:val="none" w:sz="0" w:space="0" w:color="auto"/>
            <w:bottom w:val="none" w:sz="0" w:space="0" w:color="auto"/>
            <w:right w:val="none" w:sz="0" w:space="0" w:color="auto"/>
          </w:divBdr>
        </w:div>
      </w:divsChild>
    </w:div>
    <w:div w:id="679159183">
      <w:bodyDiv w:val="1"/>
      <w:marLeft w:val="0"/>
      <w:marRight w:val="0"/>
      <w:marTop w:val="0"/>
      <w:marBottom w:val="0"/>
      <w:divBdr>
        <w:top w:val="none" w:sz="0" w:space="0" w:color="auto"/>
        <w:left w:val="none" w:sz="0" w:space="0" w:color="auto"/>
        <w:bottom w:val="none" w:sz="0" w:space="0" w:color="auto"/>
        <w:right w:val="none" w:sz="0" w:space="0" w:color="auto"/>
      </w:divBdr>
      <w:divsChild>
        <w:div w:id="23799570">
          <w:marLeft w:val="640"/>
          <w:marRight w:val="0"/>
          <w:marTop w:val="0"/>
          <w:marBottom w:val="0"/>
          <w:divBdr>
            <w:top w:val="none" w:sz="0" w:space="0" w:color="auto"/>
            <w:left w:val="none" w:sz="0" w:space="0" w:color="auto"/>
            <w:bottom w:val="none" w:sz="0" w:space="0" w:color="auto"/>
            <w:right w:val="none" w:sz="0" w:space="0" w:color="auto"/>
          </w:divBdr>
        </w:div>
        <w:div w:id="29186083">
          <w:marLeft w:val="640"/>
          <w:marRight w:val="0"/>
          <w:marTop w:val="0"/>
          <w:marBottom w:val="0"/>
          <w:divBdr>
            <w:top w:val="none" w:sz="0" w:space="0" w:color="auto"/>
            <w:left w:val="none" w:sz="0" w:space="0" w:color="auto"/>
            <w:bottom w:val="none" w:sz="0" w:space="0" w:color="auto"/>
            <w:right w:val="none" w:sz="0" w:space="0" w:color="auto"/>
          </w:divBdr>
        </w:div>
        <w:div w:id="77604533">
          <w:marLeft w:val="640"/>
          <w:marRight w:val="0"/>
          <w:marTop w:val="0"/>
          <w:marBottom w:val="0"/>
          <w:divBdr>
            <w:top w:val="none" w:sz="0" w:space="0" w:color="auto"/>
            <w:left w:val="none" w:sz="0" w:space="0" w:color="auto"/>
            <w:bottom w:val="none" w:sz="0" w:space="0" w:color="auto"/>
            <w:right w:val="none" w:sz="0" w:space="0" w:color="auto"/>
          </w:divBdr>
        </w:div>
        <w:div w:id="82265453">
          <w:marLeft w:val="640"/>
          <w:marRight w:val="0"/>
          <w:marTop w:val="0"/>
          <w:marBottom w:val="0"/>
          <w:divBdr>
            <w:top w:val="none" w:sz="0" w:space="0" w:color="auto"/>
            <w:left w:val="none" w:sz="0" w:space="0" w:color="auto"/>
            <w:bottom w:val="none" w:sz="0" w:space="0" w:color="auto"/>
            <w:right w:val="none" w:sz="0" w:space="0" w:color="auto"/>
          </w:divBdr>
        </w:div>
        <w:div w:id="86927608">
          <w:marLeft w:val="640"/>
          <w:marRight w:val="0"/>
          <w:marTop w:val="0"/>
          <w:marBottom w:val="0"/>
          <w:divBdr>
            <w:top w:val="none" w:sz="0" w:space="0" w:color="auto"/>
            <w:left w:val="none" w:sz="0" w:space="0" w:color="auto"/>
            <w:bottom w:val="none" w:sz="0" w:space="0" w:color="auto"/>
            <w:right w:val="none" w:sz="0" w:space="0" w:color="auto"/>
          </w:divBdr>
        </w:div>
        <w:div w:id="144931555">
          <w:marLeft w:val="640"/>
          <w:marRight w:val="0"/>
          <w:marTop w:val="0"/>
          <w:marBottom w:val="0"/>
          <w:divBdr>
            <w:top w:val="none" w:sz="0" w:space="0" w:color="auto"/>
            <w:left w:val="none" w:sz="0" w:space="0" w:color="auto"/>
            <w:bottom w:val="none" w:sz="0" w:space="0" w:color="auto"/>
            <w:right w:val="none" w:sz="0" w:space="0" w:color="auto"/>
          </w:divBdr>
        </w:div>
        <w:div w:id="196361253">
          <w:marLeft w:val="640"/>
          <w:marRight w:val="0"/>
          <w:marTop w:val="0"/>
          <w:marBottom w:val="0"/>
          <w:divBdr>
            <w:top w:val="none" w:sz="0" w:space="0" w:color="auto"/>
            <w:left w:val="none" w:sz="0" w:space="0" w:color="auto"/>
            <w:bottom w:val="none" w:sz="0" w:space="0" w:color="auto"/>
            <w:right w:val="none" w:sz="0" w:space="0" w:color="auto"/>
          </w:divBdr>
        </w:div>
        <w:div w:id="207761204">
          <w:marLeft w:val="640"/>
          <w:marRight w:val="0"/>
          <w:marTop w:val="0"/>
          <w:marBottom w:val="0"/>
          <w:divBdr>
            <w:top w:val="none" w:sz="0" w:space="0" w:color="auto"/>
            <w:left w:val="none" w:sz="0" w:space="0" w:color="auto"/>
            <w:bottom w:val="none" w:sz="0" w:space="0" w:color="auto"/>
            <w:right w:val="none" w:sz="0" w:space="0" w:color="auto"/>
          </w:divBdr>
        </w:div>
        <w:div w:id="249434606">
          <w:marLeft w:val="640"/>
          <w:marRight w:val="0"/>
          <w:marTop w:val="0"/>
          <w:marBottom w:val="0"/>
          <w:divBdr>
            <w:top w:val="none" w:sz="0" w:space="0" w:color="auto"/>
            <w:left w:val="none" w:sz="0" w:space="0" w:color="auto"/>
            <w:bottom w:val="none" w:sz="0" w:space="0" w:color="auto"/>
            <w:right w:val="none" w:sz="0" w:space="0" w:color="auto"/>
          </w:divBdr>
        </w:div>
        <w:div w:id="255020331">
          <w:marLeft w:val="640"/>
          <w:marRight w:val="0"/>
          <w:marTop w:val="0"/>
          <w:marBottom w:val="0"/>
          <w:divBdr>
            <w:top w:val="none" w:sz="0" w:space="0" w:color="auto"/>
            <w:left w:val="none" w:sz="0" w:space="0" w:color="auto"/>
            <w:bottom w:val="none" w:sz="0" w:space="0" w:color="auto"/>
            <w:right w:val="none" w:sz="0" w:space="0" w:color="auto"/>
          </w:divBdr>
        </w:div>
        <w:div w:id="334920595">
          <w:marLeft w:val="640"/>
          <w:marRight w:val="0"/>
          <w:marTop w:val="0"/>
          <w:marBottom w:val="0"/>
          <w:divBdr>
            <w:top w:val="none" w:sz="0" w:space="0" w:color="auto"/>
            <w:left w:val="none" w:sz="0" w:space="0" w:color="auto"/>
            <w:bottom w:val="none" w:sz="0" w:space="0" w:color="auto"/>
            <w:right w:val="none" w:sz="0" w:space="0" w:color="auto"/>
          </w:divBdr>
        </w:div>
        <w:div w:id="345330637">
          <w:marLeft w:val="640"/>
          <w:marRight w:val="0"/>
          <w:marTop w:val="0"/>
          <w:marBottom w:val="0"/>
          <w:divBdr>
            <w:top w:val="none" w:sz="0" w:space="0" w:color="auto"/>
            <w:left w:val="none" w:sz="0" w:space="0" w:color="auto"/>
            <w:bottom w:val="none" w:sz="0" w:space="0" w:color="auto"/>
            <w:right w:val="none" w:sz="0" w:space="0" w:color="auto"/>
          </w:divBdr>
        </w:div>
        <w:div w:id="446197816">
          <w:marLeft w:val="640"/>
          <w:marRight w:val="0"/>
          <w:marTop w:val="0"/>
          <w:marBottom w:val="0"/>
          <w:divBdr>
            <w:top w:val="none" w:sz="0" w:space="0" w:color="auto"/>
            <w:left w:val="none" w:sz="0" w:space="0" w:color="auto"/>
            <w:bottom w:val="none" w:sz="0" w:space="0" w:color="auto"/>
            <w:right w:val="none" w:sz="0" w:space="0" w:color="auto"/>
          </w:divBdr>
        </w:div>
        <w:div w:id="506140923">
          <w:marLeft w:val="640"/>
          <w:marRight w:val="0"/>
          <w:marTop w:val="0"/>
          <w:marBottom w:val="0"/>
          <w:divBdr>
            <w:top w:val="none" w:sz="0" w:space="0" w:color="auto"/>
            <w:left w:val="none" w:sz="0" w:space="0" w:color="auto"/>
            <w:bottom w:val="none" w:sz="0" w:space="0" w:color="auto"/>
            <w:right w:val="none" w:sz="0" w:space="0" w:color="auto"/>
          </w:divBdr>
        </w:div>
        <w:div w:id="516042863">
          <w:marLeft w:val="640"/>
          <w:marRight w:val="0"/>
          <w:marTop w:val="0"/>
          <w:marBottom w:val="0"/>
          <w:divBdr>
            <w:top w:val="none" w:sz="0" w:space="0" w:color="auto"/>
            <w:left w:val="none" w:sz="0" w:space="0" w:color="auto"/>
            <w:bottom w:val="none" w:sz="0" w:space="0" w:color="auto"/>
            <w:right w:val="none" w:sz="0" w:space="0" w:color="auto"/>
          </w:divBdr>
        </w:div>
        <w:div w:id="538514368">
          <w:marLeft w:val="640"/>
          <w:marRight w:val="0"/>
          <w:marTop w:val="0"/>
          <w:marBottom w:val="0"/>
          <w:divBdr>
            <w:top w:val="none" w:sz="0" w:space="0" w:color="auto"/>
            <w:left w:val="none" w:sz="0" w:space="0" w:color="auto"/>
            <w:bottom w:val="none" w:sz="0" w:space="0" w:color="auto"/>
            <w:right w:val="none" w:sz="0" w:space="0" w:color="auto"/>
          </w:divBdr>
        </w:div>
        <w:div w:id="541093944">
          <w:marLeft w:val="640"/>
          <w:marRight w:val="0"/>
          <w:marTop w:val="0"/>
          <w:marBottom w:val="0"/>
          <w:divBdr>
            <w:top w:val="none" w:sz="0" w:space="0" w:color="auto"/>
            <w:left w:val="none" w:sz="0" w:space="0" w:color="auto"/>
            <w:bottom w:val="none" w:sz="0" w:space="0" w:color="auto"/>
            <w:right w:val="none" w:sz="0" w:space="0" w:color="auto"/>
          </w:divBdr>
        </w:div>
        <w:div w:id="556865610">
          <w:marLeft w:val="640"/>
          <w:marRight w:val="0"/>
          <w:marTop w:val="0"/>
          <w:marBottom w:val="0"/>
          <w:divBdr>
            <w:top w:val="none" w:sz="0" w:space="0" w:color="auto"/>
            <w:left w:val="none" w:sz="0" w:space="0" w:color="auto"/>
            <w:bottom w:val="none" w:sz="0" w:space="0" w:color="auto"/>
            <w:right w:val="none" w:sz="0" w:space="0" w:color="auto"/>
          </w:divBdr>
        </w:div>
        <w:div w:id="589584158">
          <w:marLeft w:val="640"/>
          <w:marRight w:val="0"/>
          <w:marTop w:val="0"/>
          <w:marBottom w:val="0"/>
          <w:divBdr>
            <w:top w:val="none" w:sz="0" w:space="0" w:color="auto"/>
            <w:left w:val="none" w:sz="0" w:space="0" w:color="auto"/>
            <w:bottom w:val="none" w:sz="0" w:space="0" w:color="auto"/>
            <w:right w:val="none" w:sz="0" w:space="0" w:color="auto"/>
          </w:divBdr>
        </w:div>
        <w:div w:id="592982318">
          <w:marLeft w:val="640"/>
          <w:marRight w:val="0"/>
          <w:marTop w:val="0"/>
          <w:marBottom w:val="0"/>
          <w:divBdr>
            <w:top w:val="none" w:sz="0" w:space="0" w:color="auto"/>
            <w:left w:val="none" w:sz="0" w:space="0" w:color="auto"/>
            <w:bottom w:val="none" w:sz="0" w:space="0" w:color="auto"/>
            <w:right w:val="none" w:sz="0" w:space="0" w:color="auto"/>
          </w:divBdr>
        </w:div>
        <w:div w:id="606546274">
          <w:marLeft w:val="640"/>
          <w:marRight w:val="0"/>
          <w:marTop w:val="0"/>
          <w:marBottom w:val="0"/>
          <w:divBdr>
            <w:top w:val="none" w:sz="0" w:space="0" w:color="auto"/>
            <w:left w:val="none" w:sz="0" w:space="0" w:color="auto"/>
            <w:bottom w:val="none" w:sz="0" w:space="0" w:color="auto"/>
            <w:right w:val="none" w:sz="0" w:space="0" w:color="auto"/>
          </w:divBdr>
        </w:div>
        <w:div w:id="630671829">
          <w:marLeft w:val="640"/>
          <w:marRight w:val="0"/>
          <w:marTop w:val="0"/>
          <w:marBottom w:val="0"/>
          <w:divBdr>
            <w:top w:val="none" w:sz="0" w:space="0" w:color="auto"/>
            <w:left w:val="none" w:sz="0" w:space="0" w:color="auto"/>
            <w:bottom w:val="none" w:sz="0" w:space="0" w:color="auto"/>
            <w:right w:val="none" w:sz="0" w:space="0" w:color="auto"/>
          </w:divBdr>
        </w:div>
        <w:div w:id="720518158">
          <w:marLeft w:val="640"/>
          <w:marRight w:val="0"/>
          <w:marTop w:val="0"/>
          <w:marBottom w:val="0"/>
          <w:divBdr>
            <w:top w:val="none" w:sz="0" w:space="0" w:color="auto"/>
            <w:left w:val="none" w:sz="0" w:space="0" w:color="auto"/>
            <w:bottom w:val="none" w:sz="0" w:space="0" w:color="auto"/>
            <w:right w:val="none" w:sz="0" w:space="0" w:color="auto"/>
          </w:divBdr>
        </w:div>
        <w:div w:id="727069019">
          <w:marLeft w:val="640"/>
          <w:marRight w:val="0"/>
          <w:marTop w:val="0"/>
          <w:marBottom w:val="0"/>
          <w:divBdr>
            <w:top w:val="none" w:sz="0" w:space="0" w:color="auto"/>
            <w:left w:val="none" w:sz="0" w:space="0" w:color="auto"/>
            <w:bottom w:val="none" w:sz="0" w:space="0" w:color="auto"/>
            <w:right w:val="none" w:sz="0" w:space="0" w:color="auto"/>
          </w:divBdr>
        </w:div>
        <w:div w:id="745808670">
          <w:marLeft w:val="640"/>
          <w:marRight w:val="0"/>
          <w:marTop w:val="0"/>
          <w:marBottom w:val="0"/>
          <w:divBdr>
            <w:top w:val="none" w:sz="0" w:space="0" w:color="auto"/>
            <w:left w:val="none" w:sz="0" w:space="0" w:color="auto"/>
            <w:bottom w:val="none" w:sz="0" w:space="0" w:color="auto"/>
            <w:right w:val="none" w:sz="0" w:space="0" w:color="auto"/>
          </w:divBdr>
        </w:div>
        <w:div w:id="777605261">
          <w:marLeft w:val="640"/>
          <w:marRight w:val="0"/>
          <w:marTop w:val="0"/>
          <w:marBottom w:val="0"/>
          <w:divBdr>
            <w:top w:val="none" w:sz="0" w:space="0" w:color="auto"/>
            <w:left w:val="none" w:sz="0" w:space="0" w:color="auto"/>
            <w:bottom w:val="none" w:sz="0" w:space="0" w:color="auto"/>
            <w:right w:val="none" w:sz="0" w:space="0" w:color="auto"/>
          </w:divBdr>
        </w:div>
        <w:div w:id="847214171">
          <w:marLeft w:val="640"/>
          <w:marRight w:val="0"/>
          <w:marTop w:val="0"/>
          <w:marBottom w:val="0"/>
          <w:divBdr>
            <w:top w:val="none" w:sz="0" w:space="0" w:color="auto"/>
            <w:left w:val="none" w:sz="0" w:space="0" w:color="auto"/>
            <w:bottom w:val="none" w:sz="0" w:space="0" w:color="auto"/>
            <w:right w:val="none" w:sz="0" w:space="0" w:color="auto"/>
          </w:divBdr>
        </w:div>
        <w:div w:id="866480622">
          <w:marLeft w:val="640"/>
          <w:marRight w:val="0"/>
          <w:marTop w:val="0"/>
          <w:marBottom w:val="0"/>
          <w:divBdr>
            <w:top w:val="none" w:sz="0" w:space="0" w:color="auto"/>
            <w:left w:val="none" w:sz="0" w:space="0" w:color="auto"/>
            <w:bottom w:val="none" w:sz="0" w:space="0" w:color="auto"/>
            <w:right w:val="none" w:sz="0" w:space="0" w:color="auto"/>
          </w:divBdr>
        </w:div>
        <w:div w:id="897129165">
          <w:marLeft w:val="640"/>
          <w:marRight w:val="0"/>
          <w:marTop w:val="0"/>
          <w:marBottom w:val="0"/>
          <w:divBdr>
            <w:top w:val="none" w:sz="0" w:space="0" w:color="auto"/>
            <w:left w:val="none" w:sz="0" w:space="0" w:color="auto"/>
            <w:bottom w:val="none" w:sz="0" w:space="0" w:color="auto"/>
            <w:right w:val="none" w:sz="0" w:space="0" w:color="auto"/>
          </w:divBdr>
        </w:div>
        <w:div w:id="923150154">
          <w:marLeft w:val="640"/>
          <w:marRight w:val="0"/>
          <w:marTop w:val="0"/>
          <w:marBottom w:val="0"/>
          <w:divBdr>
            <w:top w:val="none" w:sz="0" w:space="0" w:color="auto"/>
            <w:left w:val="none" w:sz="0" w:space="0" w:color="auto"/>
            <w:bottom w:val="none" w:sz="0" w:space="0" w:color="auto"/>
            <w:right w:val="none" w:sz="0" w:space="0" w:color="auto"/>
          </w:divBdr>
        </w:div>
        <w:div w:id="941886091">
          <w:marLeft w:val="640"/>
          <w:marRight w:val="0"/>
          <w:marTop w:val="0"/>
          <w:marBottom w:val="0"/>
          <w:divBdr>
            <w:top w:val="none" w:sz="0" w:space="0" w:color="auto"/>
            <w:left w:val="none" w:sz="0" w:space="0" w:color="auto"/>
            <w:bottom w:val="none" w:sz="0" w:space="0" w:color="auto"/>
            <w:right w:val="none" w:sz="0" w:space="0" w:color="auto"/>
          </w:divBdr>
        </w:div>
        <w:div w:id="945430112">
          <w:marLeft w:val="640"/>
          <w:marRight w:val="0"/>
          <w:marTop w:val="0"/>
          <w:marBottom w:val="0"/>
          <w:divBdr>
            <w:top w:val="none" w:sz="0" w:space="0" w:color="auto"/>
            <w:left w:val="none" w:sz="0" w:space="0" w:color="auto"/>
            <w:bottom w:val="none" w:sz="0" w:space="0" w:color="auto"/>
            <w:right w:val="none" w:sz="0" w:space="0" w:color="auto"/>
          </w:divBdr>
        </w:div>
        <w:div w:id="980618896">
          <w:marLeft w:val="640"/>
          <w:marRight w:val="0"/>
          <w:marTop w:val="0"/>
          <w:marBottom w:val="0"/>
          <w:divBdr>
            <w:top w:val="none" w:sz="0" w:space="0" w:color="auto"/>
            <w:left w:val="none" w:sz="0" w:space="0" w:color="auto"/>
            <w:bottom w:val="none" w:sz="0" w:space="0" w:color="auto"/>
            <w:right w:val="none" w:sz="0" w:space="0" w:color="auto"/>
          </w:divBdr>
        </w:div>
        <w:div w:id="1028946066">
          <w:marLeft w:val="640"/>
          <w:marRight w:val="0"/>
          <w:marTop w:val="0"/>
          <w:marBottom w:val="0"/>
          <w:divBdr>
            <w:top w:val="none" w:sz="0" w:space="0" w:color="auto"/>
            <w:left w:val="none" w:sz="0" w:space="0" w:color="auto"/>
            <w:bottom w:val="none" w:sz="0" w:space="0" w:color="auto"/>
            <w:right w:val="none" w:sz="0" w:space="0" w:color="auto"/>
          </w:divBdr>
        </w:div>
        <w:div w:id="1102383913">
          <w:marLeft w:val="640"/>
          <w:marRight w:val="0"/>
          <w:marTop w:val="0"/>
          <w:marBottom w:val="0"/>
          <w:divBdr>
            <w:top w:val="none" w:sz="0" w:space="0" w:color="auto"/>
            <w:left w:val="none" w:sz="0" w:space="0" w:color="auto"/>
            <w:bottom w:val="none" w:sz="0" w:space="0" w:color="auto"/>
            <w:right w:val="none" w:sz="0" w:space="0" w:color="auto"/>
          </w:divBdr>
        </w:div>
        <w:div w:id="1102727146">
          <w:marLeft w:val="640"/>
          <w:marRight w:val="0"/>
          <w:marTop w:val="0"/>
          <w:marBottom w:val="0"/>
          <w:divBdr>
            <w:top w:val="none" w:sz="0" w:space="0" w:color="auto"/>
            <w:left w:val="none" w:sz="0" w:space="0" w:color="auto"/>
            <w:bottom w:val="none" w:sz="0" w:space="0" w:color="auto"/>
            <w:right w:val="none" w:sz="0" w:space="0" w:color="auto"/>
          </w:divBdr>
        </w:div>
        <w:div w:id="1112480137">
          <w:marLeft w:val="640"/>
          <w:marRight w:val="0"/>
          <w:marTop w:val="0"/>
          <w:marBottom w:val="0"/>
          <w:divBdr>
            <w:top w:val="none" w:sz="0" w:space="0" w:color="auto"/>
            <w:left w:val="none" w:sz="0" w:space="0" w:color="auto"/>
            <w:bottom w:val="none" w:sz="0" w:space="0" w:color="auto"/>
            <w:right w:val="none" w:sz="0" w:space="0" w:color="auto"/>
          </w:divBdr>
        </w:div>
        <w:div w:id="1242713232">
          <w:marLeft w:val="640"/>
          <w:marRight w:val="0"/>
          <w:marTop w:val="0"/>
          <w:marBottom w:val="0"/>
          <w:divBdr>
            <w:top w:val="none" w:sz="0" w:space="0" w:color="auto"/>
            <w:left w:val="none" w:sz="0" w:space="0" w:color="auto"/>
            <w:bottom w:val="none" w:sz="0" w:space="0" w:color="auto"/>
            <w:right w:val="none" w:sz="0" w:space="0" w:color="auto"/>
          </w:divBdr>
        </w:div>
        <w:div w:id="1262834826">
          <w:marLeft w:val="640"/>
          <w:marRight w:val="0"/>
          <w:marTop w:val="0"/>
          <w:marBottom w:val="0"/>
          <w:divBdr>
            <w:top w:val="none" w:sz="0" w:space="0" w:color="auto"/>
            <w:left w:val="none" w:sz="0" w:space="0" w:color="auto"/>
            <w:bottom w:val="none" w:sz="0" w:space="0" w:color="auto"/>
            <w:right w:val="none" w:sz="0" w:space="0" w:color="auto"/>
          </w:divBdr>
        </w:div>
        <w:div w:id="1272279469">
          <w:marLeft w:val="640"/>
          <w:marRight w:val="0"/>
          <w:marTop w:val="0"/>
          <w:marBottom w:val="0"/>
          <w:divBdr>
            <w:top w:val="none" w:sz="0" w:space="0" w:color="auto"/>
            <w:left w:val="none" w:sz="0" w:space="0" w:color="auto"/>
            <w:bottom w:val="none" w:sz="0" w:space="0" w:color="auto"/>
            <w:right w:val="none" w:sz="0" w:space="0" w:color="auto"/>
          </w:divBdr>
        </w:div>
        <w:div w:id="1283808048">
          <w:marLeft w:val="640"/>
          <w:marRight w:val="0"/>
          <w:marTop w:val="0"/>
          <w:marBottom w:val="0"/>
          <w:divBdr>
            <w:top w:val="none" w:sz="0" w:space="0" w:color="auto"/>
            <w:left w:val="none" w:sz="0" w:space="0" w:color="auto"/>
            <w:bottom w:val="none" w:sz="0" w:space="0" w:color="auto"/>
            <w:right w:val="none" w:sz="0" w:space="0" w:color="auto"/>
          </w:divBdr>
        </w:div>
        <w:div w:id="1349404273">
          <w:marLeft w:val="640"/>
          <w:marRight w:val="0"/>
          <w:marTop w:val="0"/>
          <w:marBottom w:val="0"/>
          <w:divBdr>
            <w:top w:val="none" w:sz="0" w:space="0" w:color="auto"/>
            <w:left w:val="none" w:sz="0" w:space="0" w:color="auto"/>
            <w:bottom w:val="none" w:sz="0" w:space="0" w:color="auto"/>
            <w:right w:val="none" w:sz="0" w:space="0" w:color="auto"/>
          </w:divBdr>
        </w:div>
        <w:div w:id="1426730289">
          <w:marLeft w:val="640"/>
          <w:marRight w:val="0"/>
          <w:marTop w:val="0"/>
          <w:marBottom w:val="0"/>
          <w:divBdr>
            <w:top w:val="none" w:sz="0" w:space="0" w:color="auto"/>
            <w:left w:val="none" w:sz="0" w:space="0" w:color="auto"/>
            <w:bottom w:val="none" w:sz="0" w:space="0" w:color="auto"/>
            <w:right w:val="none" w:sz="0" w:space="0" w:color="auto"/>
          </w:divBdr>
        </w:div>
        <w:div w:id="1453939075">
          <w:marLeft w:val="640"/>
          <w:marRight w:val="0"/>
          <w:marTop w:val="0"/>
          <w:marBottom w:val="0"/>
          <w:divBdr>
            <w:top w:val="none" w:sz="0" w:space="0" w:color="auto"/>
            <w:left w:val="none" w:sz="0" w:space="0" w:color="auto"/>
            <w:bottom w:val="none" w:sz="0" w:space="0" w:color="auto"/>
            <w:right w:val="none" w:sz="0" w:space="0" w:color="auto"/>
          </w:divBdr>
        </w:div>
        <w:div w:id="1460806952">
          <w:marLeft w:val="640"/>
          <w:marRight w:val="0"/>
          <w:marTop w:val="0"/>
          <w:marBottom w:val="0"/>
          <w:divBdr>
            <w:top w:val="none" w:sz="0" w:space="0" w:color="auto"/>
            <w:left w:val="none" w:sz="0" w:space="0" w:color="auto"/>
            <w:bottom w:val="none" w:sz="0" w:space="0" w:color="auto"/>
            <w:right w:val="none" w:sz="0" w:space="0" w:color="auto"/>
          </w:divBdr>
        </w:div>
        <w:div w:id="1465461948">
          <w:marLeft w:val="640"/>
          <w:marRight w:val="0"/>
          <w:marTop w:val="0"/>
          <w:marBottom w:val="0"/>
          <w:divBdr>
            <w:top w:val="none" w:sz="0" w:space="0" w:color="auto"/>
            <w:left w:val="none" w:sz="0" w:space="0" w:color="auto"/>
            <w:bottom w:val="none" w:sz="0" w:space="0" w:color="auto"/>
            <w:right w:val="none" w:sz="0" w:space="0" w:color="auto"/>
          </w:divBdr>
        </w:div>
        <w:div w:id="1483545967">
          <w:marLeft w:val="640"/>
          <w:marRight w:val="0"/>
          <w:marTop w:val="0"/>
          <w:marBottom w:val="0"/>
          <w:divBdr>
            <w:top w:val="none" w:sz="0" w:space="0" w:color="auto"/>
            <w:left w:val="none" w:sz="0" w:space="0" w:color="auto"/>
            <w:bottom w:val="none" w:sz="0" w:space="0" w:color="auto"/>
            <w:right w:val="none" w:sz="0" w:space="0" w:color="auto"/>
          </w:divBdr>
        </w:div>
        <w:div w:id="1560625393">
          <w:marLeft w:val="640"/>
          <w:marRight w:val="0"/>
          <w:marTop w:val="0"/>
          <w:marBottom w:val="0"/>
          <w:divBdr>
            <w:top w:val="none" w:sz="0" w:space="0" w:color="auto"/>
            <w:left w:val="none" w:sz="0" w:space="0" w:color="auto"/>
            <w:bottom w:val="none" w:sz="0" w:space="0" w:color="auto"/>
            <w:right w:val="none" w:sz="0" w:space="0" w:color="auto"/>
          </w:divBdr>
        </w:div>
        <w:div w:id="1633251236">
          <w:marLeft w:val="640"/>
          <w:marRight w:val="0"/>
          <w:marTop w:val="0"/>
          <w:marBottom w:val="0"/>
          <w:divBdr>
            <w:top w:val="none" w:sz="0" w:space="0" w:color="auto"/>
            <w:left w:val="none" w:sz="0" w:space="0" w:color="auto"/>
            <w:bottom w:val="none" w:sz="0" w:space="0" w:color="auto"/>
            <w:right w:val="none" w:sz="0" w:space="0" w:color="auto"/>
          </w:divBdr>
        </w:div>
        <w:div w:id="1646622114">
          <w:marLeft w:val="640"/>
          <w:marRight w:val="0"/>
          <w:marTop w:val="0"/>
          <w:marBottom w:val="0"/>
          <w:divBdr>
            <w:top w:val="none" w:sz="0" w:space="0" w:color="auto"/>
            <w:left w:val="none" w:sz="0" w:space="0" w:color="auto"/>
            <w:bottom w:val="none" w:sz="0" w:space="0" w:color="auto"/>
            <w:right w:val="none" w:sz="0" w:space="0" w:color="auto"/>
          </w:divBdr>
        </w:div>
        <w:div w:id="1650556261">
          <w:marLeft w:val="640"/>
          <w:marRight w:val="0"/>
          <w:marTop w:val="0"/>
          <w:marBottom w:val="0"/>
          <w:divBdr>
            <w:top w:val="none" w:sz="0" w:space="0" w:color="auto"/>
            <w:left w:val="none" w:sz="0" w:space="0" w:color="auto"/>
            <w:bottom w:val="none" w:sz="0" w:space="0" w:color="auto"/>
            <w:right w:val="none" w:sz="0" w:space="0" w:color="auto"/>
          </w:divBdr>
        </w:div>
        <w:div w:id="1669480507">
          <w:marLeft w:val="640"/>
          <w:marRight w:val="0"/>
          <w:marTop w:val="0"/>
          <w:marBottom w:val="0"/>
          <w:divBdr>
            <w:top w:val="none" w:sz="0" w:space="0" w:color="auto"/>
            <w:left w:val="none" w:sz="0" w:space="0" w:color="auto"/>
            <w:bottom w:val="none" w:sz="0" w:space="0" w:color="auto"/>
            <w:right w:val="none" w:sz="0" w:space="0" w:color="auto"/>
          </w:divBdr>
        </w:div>
        <w:div w:id="1687058674">
          <w:marLeft w:val="640"/>
          <w:marRight w:val="0"/>
          <w:marTop w:val="0"/>
          <w:marBottom w:val="0"/>
          <w:divBdr>
            <w:top w:val="none" w:sz="0" w:space="0" w:color="auto"/>
            <w:left w:val="none" w:sz="0" w:space="0" w:color="auto"/>
            <w:bottom w:val="none" w:sz="0" w:space="0" w:color="auto"/>
            <w:right w:val="none" w:sz="0" w:space="0" w:color="auto"/>
          </w:divBdr>
        </w:div>
        <w:div w:id="1865973157">
          <w:marLeft w:val="640"/>
          <w:marRight w:val="0"/>
          <w:marTop w:val="0"/>
          <w:marBottom w:val="0"/>
          <w:divBdr>
            <w:top w:val="none" w:sz="0" w:space="0" w:color="auto"/>
            <w:left w:val="none" w:sz="0" w:space="0" w:color="auto"/>
            <w:bottom w:val="none" w:sz="0" w:space="0" w:color="auto"/>
            <w:right w:val="none" w:sz="0" w:space="0" w:color="auto"/>
          </w:divBdr>
        </w:div>
        <w:div w:id="1873572630">
          <w:marLeft w:val="640"/>
          <w:marRight w:val="0"/>
          <w:marTop w:val="0"/>
          <w:marBottom w:val="0"/>
          <w:divBdr>
            <w:top w:val="none" w:sz="0" w:space="0" w:color="auto"/>
            <w:left w:val="none" w:sz="0" w:space="0" w:color="auto"/>
            <w:bottom w:val="none" w:sz="0" w:space="0" w:color="auto"/>
            <w:right w:val="none" w:sz="0" w:space="0" w:color="auto"/>
          </w:divBdr>
        </w:div>
        <w:div w:id="1898080229">
          <w:marLeft w:val="640"/>
          <w:marRight w:val="0"/>
          <w:marTop w:val="0"/>
          <w:marBottom w:val="0"/>
          <w:divBdr>
            <w:top w:val="none" w:sz="0" w:space="0" w:color="auto"/>
            <w:left w:val="none" w:sz="0" w:space="0" w:color="auto"/>
            <w:bottom w:val="none" w:sz="0" w:space="0" w:color="auto"/>
            <w:right w:val="none" w:sz="0" w:space="0" w:color="auto"/>
          </w:divBdr>
        </w:div>
        <w:div w:id="1901749185">
          <w:marLeft w:val="640"/>
          <w:marRight w:val="0"/>
          <w:marTop w:val="0"/>
          <w:marBottom w:val="0"/>
          <w:divBdr>
            <w:top w:val="none" w:sz="0" w:space="0" w:color="auto"/>
            <w:left w:val="none" w:sz="0" w:space="0" w:color="auto"/>
            <w:bottom w:val="none" w:sz="0" w:space="0" w:color="auto"/>
            <w:right w:val="none" w:sz="0" w:space="0" w:color="auto"/>
          </w:divBdr>
        </w:div>
        <w:div w:id="1918663931">
          <w:marLeft w:val="640"/>
          <w:marRight w:val="0"/>
          <w:marTop w:val="0"/>
          <w:marBottom w:val="0"/>
          <w:divBdr>
            <w:top w:val="none" w:sz="0" w:space="0" w:color="auto"/>
            <w:left w:val="none" w:sz="0" w:space="0" w:color="auto"/>
            <w:bottom w:val="none" w:sz="0" w:space="0" w:color="auto"/>
            <w:right w:val="none" w:sz="0" w:space="0" w:color="auto"/>
          </w:divBdr>
        </w:div>
        <w:div w:id="1919754386">
          <w:marLeft w:val="640"/>
          <w:marRight w:val="0"/>
          <w:marTop w:val="0"/>
          <w:marBottom w:val="0"/>
          <w:divBdr>
            <w:top w:val="none" w:sz="0" w:space="0" w:color="auto"/>
            <w:left w:val="none" w:sz="0" w:space="0" w:color="auto"/>
            <w:bottom w:val="none" w:sz="0" w:space="0" w:color="auto"/>
            <w:right w:val="none" w:sz="0" w:space="0" w:color="auto"/>
          </w:divBdr>
        </w:div>
        <w:div w:id="1977640163">
          <w:marLeft w:val="640"/>
          <w:marRight w:val="0"/>
          <w:marTop w:val="0"/>
          <w:marBottom w:val="0"/>
          <w:divBdr>
            <w:top w:val="none" w:sz="0" w:space="0" w:color="auto"/>
            <w:left w:val="none" w:sz="0" w:space="0" w:color="auto"/>
            <w:bottom w:val="none" w:sz="0" w:space="0" w:color="auto"/>
            <w:right w:val="none" w:sz="0" w:space="0" w:color="auto"/>
          </w:divBdr>
        </w:div>
        <w:div w:id="1987203902">
          <w:marLeft w:val="640"/>
          <w:marRight w:val="0"/>
          <w:marTop w:val="0"/>
          <w:marBottom w:val="0"/>
          <w:divBdr>
            <w:top w:val="none" w:sz="0" w:space="0" w:color="auto"/>
            <w:left w:val="none" w:sz="0" w:space="0" w:color="auto"/>
            <w:bottom w:val="none" w:sz="0" w:space="0" w:color="auto"/>
            <w:right w:val="none" w:sz="0" w:space="0" w:color="auto"/>
          </w:divBdr>
        </w:div>
        <w:div w:id="2029213737">
          <w:marLeft w:val="640"/>
          <w:marRight w:val="0"/>
          <w:marTop w:val="0"/>
          <w:marBottom w:val="0"/>
          <w:divBdr>
            <w:top w:val="none" w:sz="0" w:space="0" w:color="auto"/>
            <w:left w:val="none" w:sz="0" w:space="0" w:color="auto"/>
            <w:bottom w:val="none" w:sz="0" w:space="0" w:color="auto"/>
            <w:right w:val="none" w:sz="0" w:space="0" w:color="auto"/>
          </w:divBdr>
        </w:div>
        <w:div w:id="2082368019">
          <w:marLeft w:val="640"/>
          <w:marRight w:val="0"/>
          <w:marTop w:val="0"/>
          <w:marBottom w:val="0"/>
          <w:divBdr>
            <w:top w:val="none" w:sz="0" w:space="0" w:color="auto"/>
            <w:left w:val="none" w:sz="0" w:space="0" w:color="auto"/>
            <w:bottom w:val="none" w:sz="0" w:space="0" w:color="auto"/>
            <w:right w:val="none" w:sz="0" w:space="0" w:color="auto"/>
          </w:divBdr>
        </w:div>
        <w:div w:id="2097940433">
          <w:marLeft w:val="640"/>
          <w:marRight w:val="0"/>
          <w:marTop w:val="0"/>
          <w:marBottom w:val="0"/>
          <w:divBdr>
            <w:top w:val="none" w:sz="0" w:space="0" w:color="auto"/>
            <w:left w:val="none" w:sz="0" w:space="0" w:color="auto"/>
            <w:bottom w:val="none" w:sz="0" w:space="0" w:color="auto"/>
            <w:right w:val="none" w:sz="0" w:space="0" w:color="auto"/>
          </w:divBdr>
        </w:div>
        <w:div w:id="2138796650">
          <w:marLeft w:val="640"/>
          <w:marRight w:val="0"/>
          <w:marTop w:val="0"/>
          <w:marBottom w:val="0"/>
          <w:divBdr>
            <w:top w:val="none" w:sz="0" w:space="0" w:color="auto"/>
            <w:left w:val="none" w:sz="0" w:space="0" w:color="auto"/>
            <w:bottom w:val="none" w:sz="0" w:space="0" w:color="auto"/>
            <w:right w:val="none" w:sz="0" w:space="0" w:color="auto"/>
          </w:divBdr>
        </w:div>
      </w:divsChild>
    </w:div>
    <w:div w:id="679698477">
      <w:bodyDiv w:val="1"/>
      <w:marLeft w:val="0"/>
      <w:marRight w:val="0"/>
      <w:marTop w:val="0"/>
      <w:marBottom w:val="0"/>
      <w:divBdr>
        <w:top w:val="none" w:sz="0" w:space="0" w:color="auto"/>
        <w:left w:val="none" w:sz="0" w:space="0" w:color="auto"/>
        <w:bottom w:val="none" w:sz="0" w:space="0" w:color="auto"/>
        <w:right w:val="none" w:sz="0" w:space="0" w:color="auto"/>
      </w:divBdr>
      <w:divsChild>
        <w:div w:id="46614628">
          <w:marLeft w:val="640"/>
          <w:marRight w:val="0"/>
          <w:marTop w:val="0"/>
          <w:marBottom w:val="0"/>
          <w:divBdr>
            <w:top w:val="none" w:sz="0" w:space="0" w:color="auto"/>
            <w:left w:val="none" w:sz="0" w:space="0" w:color="auto"/>
            <w:bottom w:val="none" w:sz="0" w:space="0" w:color="auto"/>
            <w:right w:val="none" w:sz="0" w:space="0" w:color="auto"/>
          </w:divBdr>
        </w:div>
        <w:div w:id="105278348">
          <w:marLeft w:val="640"/>
          <w:marRight w:val="0"/>
          <w:marTop w:val="0"/>
          <w:marBottom w:val="0"/>
          <w:divBdr>
            <w:top w:val="none" w:sz="0" w:space="0" w:color="auto"/>
            <w:left w:val="none" w:sz="0" w:space="0" w:color="auto"/>
            <w:bottom w:val="none" w:sz="0" w:space="0" w:color="auto"/>
            <w:right w:val="none" w:sz="0" w:space="0" w:color="auto"/>
          </w:divBdr>
        </w:div>
        <w:div w:id="145705665">
          <w:marLeft w:val="640"/>
          <w:marRight w:val="0"/>
          <w:marTop w:val="0"/>
          <w:marBottom w:val="0"/>
          <w:divBdr>
            <w:top w:val="none" w:sz="0" w:space="0" w:color="auto"/>
            <w:left w:val="none" w:sz="0" w:space="0" w:color="auto"/>
            <w:bottom w:val="none" w:sz="0" w:space="0" w:color="auto"/>
            <w:right w:val="none" w:sz="0" w:space="0" w:color="auto"/>
          </w:divBdr>
        </w:div>
        <w:div w:id="159394750">
          <w:marLeft w:val="640"/>
          <w:marRight w:val="0"/>
          <w:marTop w:val="0"/>
          <w:marBottom w:val="0"/>
          <w:divBdr>
            <w:top w:val="none" w:sz="0" w:space="0" w:color="auto"/>
            <w:left w:val="none" w:sz="0" w:space="0" w:color="auto"/>
            <w:bottom w:val="none" w:sz="0" w:space="0" w:color="auto"/>
            <w:right w:val="none" w:sz="0" w:space="0" w:color="auto"/>
          </w:divBdr>
        </w:div>
        <w:div w:id="198199700">
          <w:marLeft w:val="640"/>
          <w:marRight w:val="0"/>
          <w:marTop w:val="0"/>
          <w:marBottom w:val="0"/>
          <w:divBdr>
            <w:top w:val="none" w:sz="0" w:space="0" w:color="auto"/>
            <w:left w:val="none" w:sz="0" w:space="0" w:color="auto"/>
            <w:bottom w:val="none" w:sz="0" w:space="0" w:color="auto"/>
            <w:right w:val="none" w:sz="0" w:space="0" w:color="auto"/>
          </w:divBdr>
        </w:div>
        <w:div w:id="240868865">
          <w:marLeft w:val="640"/>
          <w:marRight w:val="0"/>
          <w:marTop w:val="0"/>
          <w:marBottom w:val="0"/>
          <w:divBdr>
            <w:top w:val="none" w:sz="0" w:space="0" w:color="auto"/>
            <w:left w:val="none" w:sz="0" w:space="0" w:color="auto"/>
            <w:bottom w:val="none" w:sz="0" w:space="0" w:color="auto"/>
            <w:right w:val="none" w:sz="0" w:space="0" w:color="auto"/>
          </w:divBdr>
        </w:div>
        <w:div w:id="258760570">
          <w:marLeft w:val="640"/>
          <w:marRight w:val="0"/>
          <w:marTop w:val="0"/>
          <w:marBottom w:val="0"/>
          <w:divBdr>
            <w:top w:val="none" w:sz="0" w:space="0" w:color="auto"/>
            <w:left w:val="none" w:sz="0" w:space="0" w:color="auto"/>
            <w:bottom w:val="none" w:sz="0" w:space="0" w:color="auto"/>
            <w:right w:val="none" w:sz="0" w:space="0" w:color="auto"/>
          </w:divBdr>
        </w:div>
        <w:div w:id="284704272">
          <w:marLeft w:val="640"/>
          <w:marRight w:val="0"/>
          <w:marTop w:val="0"/>
          <w:marBottom w:val="0"/>
          <w:divBdr>
            <w:top w:val="none" w:sz="0" w:space="0" w:color="auto"/>
            <w:left w:val="none" w:sz="0" w:space="0" w:color="auto"/>
            <w:bottom w:val="none" w:sz="0" w:space="0" w:color="auto"/>
            <w:right w:val="none" w:sz="0" w:space="0" w:color="auto"/>
          </w:divBdr>
        </w:div>
        <w:div w:id="293563929">
          <w:marLeft w:val="640"/>
          <w:marRight w:val="0"/>
          <w:marTop w:val="0"/>
          <w:marBottom w:val="0"/>
          <w:divBdr>
            <w:top w:val="none" w:sz="0" w:space="0" w:color="auto"/>
            <w:left w:val="none" w:sz="0" w:space="0" w:color="auto"/>
            <w:bottom w:val="none" w:sz="0" w:space="0" w:color="auto"/>
            <w:right w:val="none" w:sz="0" w:space="0" w:color="auto"/>
          </w:divBdr>
        </w:div>
        <w:div w:id="355814916">
          <w:marLeft w:val="640"/>
          <w:marRight w:val="0"/>
          <w:marTop w:val="0"/>
          <w:marBottom w:val="0"/>
          <w:divBdr>
            <w:top w:val="none" w:sz="0" w:space="0" w:color="auto"/>
            <w:left w:val="none" w:sz="0" w:space="0" w:color="auto"/>
            <w:bottom w:val="none" w:sz="0" w:space="0" w:color="auto"/>
            <w:right w:val="none" w:sz="0" w:space="0" w:color="auto"/>
          </w:divBdr>
        </w:div>
        <w:div w:id="361514215">
          <w:marLeft w:val="640"/>
          <w:marRight w:val="0"/>
          <w:marTop w:val="0"/>
          <w:marBottom w:val="0"/>
          <w:divBdr>
            <w:top w:val="none" w:sz="0" w:space="0" w:color="auto"/>
            <w:left w:val="none" w:sz="0" w:space="0" w:color="auto"/>
            <w:bottom w:val="none" w:sz="0" w:space="0" w:color="auto"/>
            <w:right w:val="none" w:sz="0" w:space="0" w:color="auto"/>
          </w:divBdr>
        </w:div>
        <w:div w:id="388963312">
          <w:marLeft w:val="640"/>
          <w:marRight w:val="0"/>
          <w:marTop w:val="0"/>
          <w:marBottom w:val="0"/>
          <w:divBdr>
            <w:top w:val="none" w:sz="0" w:space="0" w:color="auto"/>
            <w:left w:val="none" w:sz="0" w:space="0" w:color="auto"/>
            <w:bottom w:val="none" w:sz="0" w:space="0" w:color="auto"/>
            <w:right w:val="none" w:sz="0" w:space="0" w:color="auto"/>
          </w:divBdr>
        </w:div>
        <w:div w:id="412973282">
          <w:marLeft w:val="640"/>
          <w:marRight w:val="0"/>
          <w:marTop w:val="0"/>
          <w:marBottom w:val="0"/>
          <w:divBdr>
            <w:top w:val="none" w:sz="0" w:space="0" w:color="auto"/>
            <w:left w:val="none" w:sz="0" w:space="0" w:color="auto"/>
            <w:bottom w:val="none" w:sz="0" w:space="0" w:color="auto"/>
            <w:right w:val="none" w:sz="0" w:space="0" w:color="auto"/>
          </w:divBdr>
        </w:div>
        <w:div w:id="475612539">
          <w:marLeft w:val="640"/>
          <w:marRight w:val="0"/>
          <w:marTop w:val="0"/>
          <w:marBottom w:val="0"/>
          <w:divBdr>
            <w:top w:val="none" w:sz="0" w:space="0" w:color="auto"/>
            <w:left w:val="none" w:sz="0" w:space="0" w:color="auto"/>
            <w:bottom w:val="none" w:sz="0" w:space="0" w:color="auto"/>
            <w:right w:val="none" w:sz="0" w:space="0" w:color="auto"/>
          </w:divBdr>
        </w:div>
        <w:div w:id="531767252">
          <w:marLeft w:val="640"/>
          <w:marRight w:val="0"/>
          <w:marTop w:val="0"/>
          <w:marBottom w:val="0"/>
          <w:divBdr>
            <w:top w:val="none" w:sz="0" w:space="0" w:color="auto"/>
            <w:left w:val="none" w:sz="0" w:space="0" w:color="auto"/>
            <w:bottom w:val="none" w:sz="0" w:space="0" w:color="auto"/>
            <w:right w:val="none" w:sz="0" w:space="0" w:color="auto"/>
          </w:divBdr>
        </w:div>
        <w:div w:id="544563684">
          <w:marLeft w:val="640"/>
          <w:marRight w:val="0"/>
          <w:marTop w:val="0"/>
          <w:marBottom w:val="0"/>
          <w:divBdr>
            <w:top w:val="none" w:sz="0" w:space="0" w:color="auto"/>
            <w:left w:val="none" w:sz="0" w:space="0" w:color="auto"/>
            <w:bottom w:val="none" w:sz="0" w:space="0" w:color="auto"/>
            <w:right w:val="none" w:sz="0" w:space="0" w:color="auto"/>
          </w:divBdr>
        </w:div>
        <w:div w:id="779227157">
          <w:marLeft w:val="640"/>
          <w:marRight w:val="0"/>
          <w:marTop w:val="0"/>
          <w:marBottom w:val="0"/>
          <w:divBdr>
            <w:top w:val="none" w:sz="0" w:space="0" w:color="auto"/>
            <w:left w:val="none" w:sz="0" w:space="0" w:color="auto"/>
            <w:bottom w:val="none" w:sz="0" w:space="0" w:color="auto"/>
            <w:right w:val="none" w:sz="0" w:space="0" w:color="auto"/>
          </w:divBdr>
        </w:div>
        <w:div w:id="860633429">
          <w:marLeft w:val="640"/>
          <w:marRight w:val="0"/>
          <w:marTop w:val="0"/>
          <w:marBottom w:val="0"/>
          <w:divBdr>
            <w:top w:val="none" w:sz="0" w:space="0" w:color="auto"/>
            <w:left w:val="none" w:sz="0" w:space="0" w:color="auto"/>
            <w:bottom w:val="none" w:sz="0" w:space="0" w:color="auto"/>
            <w:right w:val="none" w:sz="0" w:space="0" w:color="auto"/>
          </w:divBdr>
        </w:div>
        <w:div w:id="906259727">
          <w:marLeft w:val="640"/>
          <w:marRight w:val="0"/>
          <w:marTop w:val="0"/>
          <w:marBottom w:val="0"/>
          <w:divBdr>
            <w:top w:val="none" w:sz="0" w:space="0" w:color="auto"/>
            <w:left w:val="none" w:sz="0" w:space="0" w:color="auto"/>
            <w:bottom w:val="none" w:sz="0" w:space="0" w:color="auto"/>
            <w:right w:val="none" w:sz="0" w:space="0" w:color="auto"/>
          </w:divBdr>
        </w:div>
        <w:div w:id="915092586">
          <w:marLeft w:val="640"/>
          <w:marRight w:val="0"/>
          <w:marTop w:val="0"/>
          <w:marBottom w:val="0"/>
          <w:divBdr>
            <w:top w:val="none" w:sz="0" w:space="0" w:color="auto"/>
            <w:left w:val="none" w:sz="0" w:space="0" w:color="auto"/>
            <w:bottom w:val="none" w:sz="0" w:space="0" w:color="auto"/>
            <w:right w:val="none" w:sz="0" w:space="0" w:color="auto"/>
          </w:divBdr>
        </w:div>
        <w:div w:id="959338627">
          <w:marLeft w:val="640"/>
          <w:marRight w:val="0"/>
          <w:marTop w:val="0"/>
          <w:marBottom w:val="0"/>
          <w:divBdr>
            <w:top w:val="none" w:sz="0" w:space="0" w:color="auto"/>
            <w:left w:val="none" w:sz="0" w:space="0" w:color="auto"/>
            <w:bottom w:val="none" w:sz="0" w:space="0" w:color="auto"/>
            <w:right w:val="none" w:sz="0" w:space="0" w:color="auto"/>
          </w:divBdr>
        </w:div>
        <w:div w:id="1008874901">
          <w:marLeft w:val="640"/>
          <w:marRight w:val="0"/>
          <w:marTop w:val="0"/>
          <w:marBottom w:val="0"/>
          <w:divBdr>
            <w:top w:val="none" w:sz="0" w:space="0" w:color="auto"/>
            <w:left w:val="none" w:sz="0" w:space="0" w:color="auto"/>
            <w:bottom w:val="none" w:sz="0" w:space="0" w:color="auto"/>
            <w:right w:val="none" w:sz="0" w:space="0" w:color="auto"/>
          </w:divBdr>
        </w:div>
        <w:div w:id="1017460182">
          <w:marLeft w:val="640"/>
          <w:marRight w:val="0"/>
          <w:marTop w:val="0"/>
          <w:marBottom w:val="0"/>
          <w:divBdr>
            <w:top w:val="none" w:sz="0" w:space="0" w:color="auto"/>
            <w:left w:val="none" w:sz="0" w:space="0" w:color="auto"/>
            <w:bottom w:val="none" w:sz="0" w:space="0" w:color="auto"/>
            <w:right w:val="none" w:sz="0" w:space="0" w:color="auto"/>
          </w:divBdr>
        </w:div>
        <w:div w:id="1023088494">
          <w:marLeft w:val="640"/>
          <w:marRight w:val="0"/>
          <w:marTop w:val="0"/>
          <w:marBottom w:val="0"/>
          <w:divBdr>
            <w:top w:val="none" w:sz="0" w:space="0" w:color="auto"/>
            <w:left w:val="none" w:sz="0" w:space="0" w:color="auto"/>
            <w:bottom w:val="none" w:sz="0" w:space="0" w:color="auto"/>
            <w:right w:val="none" w:sz="0" w:space="0" w:color="auto"/>
          </w:divBdr>
        </w:div>
        <w:div w:id="1024097248">
          <w:marLeft w:val="640"/>
          <w:marRight w:val="0"/>
          <w:marTop w:val="0"/>
          <w:marBottom w:val="0"/>
          <w:divBdr>
            <w:top w:val="none" w:sz="0" w:space="0" w:color="auto"/>
            <w:left w:val="none" w:sz="0" w:space="0" w:color="auto"/>
            <w:bottom w:val="none" w:sz="0" w:space="0" w:color="auto"/>
            <w:right w:val="none" w:sz="0" w:space="0" w:color="auto"/>
          </w:divBdr>
        </w:div>
        <w:div w:id="1071586971">
          <w:marLeft w:val="640"/>
          <w:marRight w:val="0"/>
          <w:marTop w:val="0"/>
          <w:marBottom w:val="0"/>
          <w:divBdr>
            <w:top w:val="none" w:sz="0" w:space="0" w:color="auto"/>
            <w:left w:val="none" w:sz="0" w:space="0" w:color="auto"/>
            <w:bottom w:val="none" w:sz="0" w:space="0" w:color="auto"/>
            <w:right w:val="none" w:sz="0" w:space="0" w:color="auto"/>
          </w:divBdr>
        </w:div>
        <w:div w:id="1170099941">
          <w:marLeft w:val="640"/>
          <w:marRight w:val="0"/>
          <w:marTop w:val="0"/>
          <w:marBottom w:val="0"/>
          <w:divBdr>
            <w:top w:val="none" w:sz="0" w:space="0" w:color="auto"/>
            <w:left w:val="none" w:sz="0" w:space="0" w:color="auto"/>
            <w:bottom w:val="none" w:sz="0" w:space="0" w:color="auto"/>
            <w:right w:val="none" w:sz="0" w:space="0" w:color="auto"/>
          </w:divBdr>
        </w:div>
        <w:div w:id="1218930582">
          <w:marLeft w:val="640"/>
          <w:marRight w:val="0"/>
          <w:marTop w:val="0"/>
          <w:marBottom w:val="0"/>
          <w:divBdr>
            <w:top w:val="none" w:sz="0" w:space="0" w:color="auto"/>
            <w:left w:val="none" w:sz="0" w:space="0" w:color="auto"/>
            <w:bottom w:val="none" w:sz="0" w:space="0" w:color="auto"/>
            <w:right w:val="none" w:sz="0" w:space="0" w:color="auto"/>
          </w:divBdr>
        </w:div>
        <w:div w:id="1328826682">
          <w:marLeft w:val="640"/>
          <w:marRight w:val="0"/>
          <w:marTop w:val="0"/>
          <w:marBottom w:val="0"/>
          <w:divBdr>
            <w:top w:val="none" w:sz="0" w:space="0" w:color="auto"/>
            <w:left w:val="none" w:sz="0" w:space="0" w:color="auto"/>
            <w:bottom w:val="none" w:sz="0" w:space="0" w:color="auto"/>
            <w:right w:val="none" w:sz="0" w:space="0" w:color="auto"/>
          </w:divBdr>
        </w:div>
        <w:div w:id="1334452275">
          <w:marLeft w:val="640"/>
          <w:marRight w:val="0"/>
          <w:marTop w:val="0"/>
          <w:marBottom w:val="0"/>
          <w:divBdr>
            <w:top w:val="none" w:sz="0" w:space="0" w:color="auto"/>
            <w:left w:val="none" w:sz="0" w:space="0" w:color="auto"/>
            <w:bottom w:val="none" w:sz="0" w:space="0" w:color="auto"/>
            <w:right w:val="none" w:sz="0" w:space="0" w:color="auto"/>
          </w:divBdr>
        </w:div>
        <w:div w:id="1342008950">
          <w:marLeft w:val="640"/>
          <w:marRight w:val="0"/>
          <w:marTop w:val="0"/>
          <w:marBottom w:val="0"/>
          <w:divBdr>
            <w:top w:val="none" w:sz="0" w:space="0" w:color="auto"/>
            <w:left w:val="none" w:sz="0" w:space="0" w:color="auto"/>
            <w:bottom w:val="none" w:sz="0" w:space="0" w:color="auto"/>
            <w:right w:val="none" w:sz="0" w:space="0" w:color="auto"/>
          </w:divBdr>
        </w:div>
        <w:div w:id="1383365169">
          <w:marLeft w:val="640"/>
          <w:marRight w:val="0"/>
          <w:marTop w:val="0"/>
          <w:marBottom w:val="0"/>
          <w:divBdr>
            <w:top w:val="none" w:sz="0" w:space="0" w:color="auto"/>
            <w:left w:val="none" w:sz="0" w:space="0" w:color="auto"/>
            <w:bottom w:val="none" w:sz="0" w:space="0" w:color="auto"/>
            <w:right w:val="none" w:sz="0" w:space="0" w:color="auto"/>
          </w:divBdr>
        </w:div>
        <w:div w:id="1442068579">
          <w:marLeft w:val="640"/>
          <w:marRight w:val="0"/>
          <w:marTop w:val="0"/>
          <w:marBottom w:val="0"/>
          <w:divBdr>
            <w:top w:val="none" w:sz="0" w:space="0" w:color="auto"/>
            <w:left w:val="none" w:sz="0" w:space="0" w:color="auto"/>
            <w:bottom w:val="none" w:sz="0" w:space="0" w:color="auto"/>
            <w:right w:val="none" w:sz="0" w:space="0" w:color="auto"/>
          </w:divBdr>
        </w:div>
        <w:div w:id="1480802997">
          <w:marLeft w:val="640"/>
          <w:marRight w:val="0"/>
          <w:marTop w:val="0"/>
          <w:marBottom w:val="0"/>
          <w:divBdr>
            <w:top w:val="none" w:sz="0" w:space="0" w:color="auto"/>
            <w:left w:val="none" w:sz="0" w:space="0" w:color="auto"/>
            <w:bottom w:val="none" w:sz="0" w:space="0" w:color="auto"/>
            <w:right w:val="none" w:sz="0" w:space="0" w:color="auto"/>
          </w:divBdr>
        </w:div>
        <w:div w:id="1566984530">
          <w:marLeft w:val="640"/>
          <w:marRight w:val="0"/>
          <w:marTop w:val="0"/>
          <w:marBottom w:val="0"/>
          <w:divBdr>
            <w:top w:val="none" w:sz="0" w:space="0" w:color="auto"/>
            <w:left w:val="none" w:sz="0" w:space="0" w:color="auto"/>
            <w:bottom w:val="none" w:sz="0" w:space="0" w:color="auto"/>
            <w:right w:val="none" w:sz="0" w:space="0" w:color="auto"/>
          </w:divBdr>
        </w:div>
        <w:div w:id="1584683630">
          <w:marLeft w:val="640"/>
          <w:marRight w:val="0"/>
          <w:marTop w:val="0"/>
          <w:marBottom w:val="0"/>
          <w:divBdr>
            <w:top w:val="none" w:sz="0" w:space="0" w:color="auto"/>
            <w:left w:val="none" w:sz="0" w:space="0" w:color="auto"/>
            <w:bottom w:val="none" w:sz="0" w:space="0" w:color="auto"/>
            <w:right w:val="none" w:sz="0" w:space="0" w:color="auto"/>
          </w:divBdr>
        </w:div>
        <w:div w:id="1604145221">
          <w:marLeft w:val="640"/>
          <w:marRight w:val="0"/>
          <w:marTop w:val="0"/>
          <w:marBottom w:val="0"/>
          <w:divBdr>
            <w:top w:val="none" w:sz="0" w:space="0" w:color="auto"/>
            <w:left w:val="none" w:sz="0" w:space="0" w:color="auto"/>
            <w:bottom w:val="none" w:sz="0" w:space="0" w:color="auto"/>
            <w:right w:val="none" w:sz="0" w:space="0" w:color="auto"/>
          </w:divBdr>
        </w:div>
        <w:div w:id="1611089103">
          <w:marLeft w:val="640"/>
          <w:marRight w:val="0"/>
          <w:marTop w:val="0"/>
          <w:marBottom w:val="0"/>
          <w:divBdr>
            <w:top w:val="none" w:sz="0" w:space="0" w:color="auto"/>
            <w:left w:val="none" w:sz="0" w:space="0" w:color="auto"/>
            <w:bottom w:val="none" w:sz="0" w:space="0" w:color="auto"/>
            <w:right w:val="none" w:sz="0" w:space="0" w:color="auto"/>
          </w:divBdr>
        </w:div>
        <w:div w:id="1622954599">
          <w:marLeft w:val="640"/>
          <w:marRight w:val="0"/>
          <w:marTop w:val="0"/>
          <w:marBottom w:val="0"/>
          <w:divBdr>
            <w:top w:val="none" w:sz="0" w:space="0" w:color="auto"/>
            <w:left w:val="none" w:sz="0" w:space="0" w:color="auto"/>
            <w:bottom w:val="none" w:sz="0" w:space="0" w:color="auto"/>
            <w:right w:val="none" w:sz="0" w:space="0" w:color="auto"/>
          </w:divBdr>
        </w:div>
        <w:div w:id="1625574489">
          <w:marLeft w:val="640"/>
          <w:marRight w:val="0"/>
          <w:marTop w:val="0"/>
          <w:marBottom w:val="0"/>
          <w:divBdr>
            <w:top w:val="none" w:sz="0" w:space="0" w:color="auto"/>
            <w:left w:val="none" w:sz="0" w:space="0" w:color="auto"/>
            <w:bottom w:val="none" w:sz="0" w:space="0" w:color="auto"/>
            <w:right w:val="none" w:sz="0" w:space="0" w:color="auto"/>
          </w:divBdr>
        </w:div>
        <w:div w:id="1678726475">
          <w:marLeft w:val="640"/>
          <w:marRight w:val="0"/>
          <w:marTop w:val="0"/>
          <w:marBottom w:val="0"/>
          <w:divBdr>
            <w:top w:val="none" w:sz="0" w:space="0" w:color="auto"/>
            <w:left w:val="none" w:sz="0" w:space="0" w:color="auto"/>
            <w:bottom w:val="none" w:sz="0" w:space="0" w:color="auto"/>
            <w:right w:val="none" w:sz="0" w:space="0" w:color="auto"/>
          </w:divBdr>
        </w:div>
        <w:div w:id="1689258097">
          <w:marLeft w:val="640"/>
          <w:marRight w:val="0"/>
          <w:marTop w:val="0"/>
          <w:marBottom w:val="0"/>
          <w:divBdr>
            <w:top w:val="none" w:sz="0" w:space="0" w:color="auto"/>
            <w:left w:val="none" w:sz="0" w:space="0" w:color="auto"/>
            <w:bottom w:val="none" w:sz="0" w:space="0" w:color="auto"/>
            <w:right w:val="none" w:sz="0" w:space="0" w:color="auto"/>
          </w:divBdr>
        </w:div>
        <w:div w:id="1744797627">
          <w:marLeft w:val="640"/>
          <w:marRight w:val="0"/>
          <w:marTop w:val="0"/>
          <w:marBottom w:val="0"/>
          <w:divBdr>
            <w:top w:val="none" w:sz="0" w:space="0" w:color="auto"/>
            <w:left w:val="none" w:sz="0" w:space="0" w:color="auto"/>
            <w:bottom w:val="none" w:sz="0" w:space="0" w:color="auto"/>
            <w:right w:val="none" w:sz="0" w:space="0" w:color="auto"/>
          </w:divBdr>
        </w:div>
        <w:div w:id="1767580285">
          <w:marLeft w:val="640"/>
          <w:marRight w:val="0"/>
          <w:marTop w:val="0"/>
          <w:marBottom w:val="0"/>
          <w:divBdr>
            <w:top w:val="none" w:sz="0" w:space="0" w:color="auto"/>
            <w:left w:val="none" w:sz="0" w:space="0" w:color="auto"/>
            <w:bottom w:val="none" w:sz="0" w:space="0" w:color="auto"/>
            <w:right w:val="none" w:sz="0" w:space="0" w:color="auto"/>
          </w:divBdr>
        </w:div>
        <w:div w:id="1767850414">
          <w:marLeft w:val="640"/>
          <w:marRight w:val="0"/>
          <w:marTop w:val="0"/>
          <w:marBottom w:val="0"/>
          <w:divBdr>
            <w:top w:val="none" w:sz="0" w:space="0" w:color="auto"/>
            <w:left w:val="none" w:sz="0" w:space="0" w:color="auto"/>
            <w:bottom w:val="none" w:sz="0" w:space="0" w:color="auto"/>
            <w:right w:val="none" w:sz="0" w:space="0" w:color="auto"/>
          </w:divBdr>
        </w:div>
        <w:div w:id="1783260911">
          <w:marLeft w:val="640"/>
          <w:marRight w:val="0"/>
          <w:marTop w:val="0"/>
          <w:marBottom w:val="0"/>
          <w:divBdr>
            <w:top w:val="none" w:sz="0" w:space="0" w:color="auto"/>
            <w:left w:val="none" w:sz="0" w:space="0" w:color="auto"/>
            <w:bottom w:val="none" w:sz="0" w:space="0" w:color="auto"/>
            <w:right w:val="none" w:sz="0" w:space="0" w:color="auto"/>
          </w:divBdr>
        </w:div>
        <w:div w:id="1808157742">
          <w:marLeft w:val="640"/>
          <w:marRight w:val="0"/>
          <w:marTop w:val="0"/>
          <w:marBottom w:val="0"/>
          <w:divBdr>
            <w:top w:val="none" w:sz="0" w:space="0" w:color="auto"/>
            <w:left w:val="none" w:sz="0" w:space="0" w:color="auto"/>
            <w:bottom w:val="none" w:sz="0" w:space="0" w:color="auto"/>
            <w:right w:val="none" w:sz="0" w:space="0" w:color="auto"/>
          </w:divBdr>
        </w:div>
        <w:div w:id="1837989533">
          <w:marLeft w:val="640"/>
          <w:marRight w:val="0"/>
          <w:marTop w:val="0"/>
          <w:marBottom w:val="0"/>
          <w:divBdr>
            <w:top w:val="none" w:sz="0" w:space="0" w:color="auto"/>
            <w:left w:val="none" w:sz="0" w:space="0" w:color="auto"/>
            <w:bottom w:val="none" w:sz="0" w:space="0" w:color="auto"/>
            <w:right w:val="none" w:sz="0" w:space="0" w:color="auto"/>
          </w:divBdr>
        </w:div>
        <w:div w:id="1965573554">
          <w:marLeft w:val="640"/>
          <w:marRight w:val="0"/>
          <w:marTop w:val="0"/>
          <w:marBottom w:val="0"/>
          <w:divBdr>
            <w:top w:val="none" w:sz="0" w:space="0" w:color="auto"/>
            <w:left w:val="none" w:sz="0" w:space="0" w:color="auto"/>
            <w:bottom w:val="none" w:sz="0" w:space="0" w:color="auto"/>
            <w:right w:val="none" w:sz="0" w:space="0" w:color="auto"/>
          </w:divBdr>
        </w:div>
        <w:div w:id="1977757181">
          <w:marLeft w:val="640"/>
          <w:marRight w:val="0"/>
          <w:marTop w:val="0"/>
          <w:marBottom w:val="0"/>
          <w:divBdr>
            <w:top w:val="none" w:sz="0" w:space="0" w:color="auto"/>
            <w:left w:val="none" w:sz="0" w:space="0" w:color="auto"/>
            <w:bottom w:val="none" w:sz="0" w:space="0" w:color="auto"/>
            <w:right w:val="none" w:sz="0" w:space="0" w:color="auto"/>
          </w:divBdr>
        </w:div>
        <w:div w:id="2000572559">
          <w:marLeft w:val="640"/>
          <w:marRight w:val="0"/>
          <w:marTop w:val="0"/>
          <w:marBottom w:val="0"/>
          <w:divBdr>
            <w:top w:val="none" w:sz="0" w:space="0" w:color="auto"/>
            <w:left w:val="none" w:sz="0" w:space="0" w:color="auto"/>
            <w:bottom w:val="none" w:sz="0" w:space="0" w:color="auto"/>
            <w:right w:val="none" w:sz="0" w:space="0" w:color="auto"/>
          </w:divBdr>
        </w:div>
        <w:div w:id="2008943039">
          <w:marLeft w:val="640"/>
          <w:marRight w:val="0"/>
          <w:marTop w:val="0"/>
          <w:marBottom w:val="0"/>
          <w:divBdr>
            <w:top w:val="none" w:sz="0" w:space="0" w:color="auto"/>
            <w:left w:val="none" w:sz="0" w:space="0" w:color="auto"/>
            <w:bottom w:val="none" w:sz="0" w:space="0" w:color="auto"/>
            <w:right w:val="none" w:sz="0" w:space="0" w:color="auto"/>
          </w:divBdr>
        </w:div>
        <w:div w:id="2053453982">
          <w:marLeft w:val="640"/>
          <w:marRight w:val="0"/>
          <w:marTop w:val="0"/>
          <w:marBottom w:val="0"/>
          <w:divBdr>
            <w:top w:val="none" w:sz="0" w:space="0" w:color="auto"/>
            <w:left w:val="none" w:sz="0" w:space="0" w:color="auto"/>
            <w:bottom w:val="none" w:sz="0" w:space="0" w:color="auto"/>
            <w:right w:val="none" w:sz="0" w:space="0" w:color="auto"/>
          </w:divBdr>
        </w:div>
        <w:div w:id="2086368241">
          <w:marLeft w:val="640"/>
          <w:marRight w:val="0"/>
          <w:marTop w:val="0"/>
          <w:marBottom w:val="0"/>
          <w:divBdr>
            <w:top w:val="none" w:sz="0" w:space="0" w:color="auto"/>
            <w:left w:val="none" w:sz="0" w:space="0" w:color="auto"/>
            <w:bottom w:val="none" w:sz="0" w:space="0" w:color="auto"/>
            <w:right w:val="none" w:sz="0" w:space="0" w:color="auto"/>
          </w:divBdr>
        </w:div>
        <w:div w:id="2091651999">
          <w:marLeft w:val="640"/>
          <w:marRight w:val="0"/>
          <w:marTop w:val="0"/>
          <w:marBottom w:val="0"/>
          <w:divBdr>
            <w:top w:val="none" w:sz="0" w:space="0" w:color="auto"/>
            <w:left w:val="none" w:sz="0" w:space="0" w:color="auto"/>
            <w:bottom w:val="none" w:sz="0" w:space="0" w:color="auto"/>
            <w:right w:val="none" w:sz="0" w:space="0" w:color="auto"/>
          </w:divBdr>
        </w:div>
        <w:div w:id="2117672696">
          <w:marLeft w:val="640"/>
          <w:marRight w:val="0"/>
          <w:marTop w:val="0"/>
          <w:marBottom w:val="0"/>
          <w:divBdr>
            <w:top w:val="none" w:sz="0" w:space="0" w:color="auto"/>
            <w:left w:val="none" w:sz="0" w:space="0" w:color="auto"/>
            <w:bottom w:val="none" w:sz="0" w:space="0" w:color="auto"/>
            <w:right w:val="none" w:sz="0" w:space="0" w:color="auto"/>
          </w:divBdr>
        </w:div>
        <w:div w:id="2132746954">
          <w:marLeft w:val="640"/>
          <w:marRight w:val="0"/>
          <w:marTop w:val="0"/>
          <w:marBottom w:val="0"/>
          <w:divBdr>
            <w:top w:val="none" w:sz="0" w:space="0" w:color="auto"/>
            <w:left w:val="none" w:sz="0" w:space="0" w:color="auto"/>
            <w:bottom w:val="none" w:sz="0" w:space="0" w:color="auto"/>
            <w:right w:val="none" w:sz="0" w:space="0" w:color="auto"/>
          </w:divBdr>
        </w:div>
      </w:divsChild>
    </w:div>
    <w:div w:id="683365276">
      <w:bodyDiv w:val="1"/>
      <w:marLeft w:val="0"/>
      <w:marRight w:val="0"/>
      <w:marTop w:val="0"/>
      <w:marBottom w:val="0"/>
      <w:divBdr>
        <w:top w:val="none" w:sz="0" w:space="0" w:color="auto"/>
        <w:left w:val="none" w:sz="0" w:space="0" w:color="auto"/>
        <w:bottom w:val="none" w:sz="0" w:space="0" w:color="auto"/>
        <w:right w:val="none" w:sz="0" w:space="0" w:color="auto"/>
      </w:divBdr>
      <w:divsChild>
        <w:div w:id="62919652">
          <w:marLeft w:val="640"/>
          <w:marRight w:val="0"/>
          <w:marTop w:val="0"/>
          <w:marBottom w:val="0"/>
          <w:divBdr>
            <w:top w:val="none" w:sz="0" w:space="0" w:color="auto"/>
            <w:left w:val="none" w:sz="0" w:space="0" w:color="auto"/>
            <w:bottom w:val="none" w:sz="0" w:space="0" w:color="auto"/>
            <w:right w:val="none" w:sz="0" w:space="0" w:color="auto"/>
          </w:divBdr>
        </w:div>
        <w:div w:id="98109618">
          <w:marLeft w:val="640"/>
          <w:marRight w:val="0"/>
          <w:marTop w:val="0"/>
          <w:marBottom w:val="0"/>
          <w:divBdr>
            <w:top w:val="none" w:sz="0" w:space="0" w:color="auto"/>
            <w:left w:val="none" w:sz="0" w:space="0" w:color="auto"/>
            <w:bottom w:val="none" w:sz="0" w:space="0" w:color="auto"/>
            <w:right w:val="none" w:sz="0" w:space="0" w:color="auto"/>
          </w:divBdr>
        </w:div>
        <w:div w:id="99301641">
          <w:marLeft w:val="640"/>
          <w:marRight w:val="0"/>
          <w:marTop w:val="0"/>
          <w:marBottom w:val="0"/>
          <w:divBdr>
            <w:top w:val="none" w:sz="0" w:space="0" w:color="auto"/>
            <w:left w:val="none" w:sz="0" w:space="0" w:color="auto"/>
            <w:bottom w:val="none" w:sz="0" w:space="0" w:color="auto"/>
            <w:right w:val="none" w:sz="0" w:space="0" w:color="auto"/>
          </w:divBdr>
        </w:div>
        <w:div w:id="156269082">
          <w:marLeft w:val="640"/>
          <w:marRight w:val="0"/>
          <w:marTop w:val="0"/>
          <w:marBottom w:val="0"/>
          <w:divBdr>
            <w:top w:val="none" w:sz="0" w:space="0" w:color="auto"/>
            <w:left w:val="none" w:sz="0" w:space="0" w:color="auto"/>
            <w:bottom w:val="none" w:sz="0" w:space="0" w:color="auto"/>
            <w:right w:val="none" w:sz="0" w:space="0" w:color="auto"/>
          </w:divBdr>
        </w:div>
        <w:div w:id="182863310">
          <w:marLeft w:val="640"/>
          <w:marRight w:val="0"/>
          <w:marTop w:val="0"/>
          <w:marBottom w:val="0"/>
          <w:divBdr>
            <w:top w:val="none" w:sz="0" w:space="0" w:color="auto"/>
            <w:left w:val="none" w:sz="0" w:space="0" w:color="auto"/>
            <w:bottom w:val="none" w:sz="0" w:space="0" w:color="auto"/>
            <w:right w:val="none" w:sz="0" w:space="0" w:color="auto"/>
          </w:divBdr>
        </w:div>
        <w:div w:id="191309190">
          <w:marLeft w:val="640"/>
          <w:marRight w:val="0"/>
          <w:marTop w:val="0"/>
          <w:marBottom w:val="0"/>
          <w:divBdr>
            <w:top w:val="none" w:sz="0" w:space="0" w:color="auto"/>
            <w:left w:val="none" w:sz="0" w:space="0" w:color="auto"/>
            <w:bottom w:val="none" w:sz="0" w:space="0" w:color="auto"/>
            <w:right w:val="none" w:sz="0" w:space="0" w:color="auto"/>
          </w:divBdr>
        </w:div>
        <w:div w:id="206450436">
          <w:marLeft w:val="640"/>
          <w:marRight w:val="0"/>
          <w:marTop w:val="0"/>
          <w:marBottom w:val="0"/>
          <w:divBdr>
            <w:top w:val="none" w:sz="0" w:space="0" w:color="auto"/>
            <w:left w:val="none" w:sz="0" w:space="0" w:color="auto"/>
            <w:bottom w:val="none" w:sz="0" w:space="0" w:color="auto"/>
            <w:right w:val="none" w:sz="0" w:space="0" w:color="auto"/>
          </w:divBdr>
        </w:div>
        <w:div w:id="254216918">
          <w:marLeft w:val="640"/>
          <w:marRight w:val="0"/>
          <w:marTop w:val="0"/>
          <w:marBottom w:val="0"/>
          <w:divBdr>
            <w:top w:val="none" w:sz="0" w:space="0" w:color="auto"/>
            <w:left w:val="none" w:sz="0" w:space="0" w:color="auto"/>
            <w:bottom w:val="none" w:sz="0" w:space="0" w:color="auto"/>
            <w:right w:val="none" w:sz="0" w:space="0" w:color="auto"/>
          </w:divBdr>
        </w:div>
        <w:div w:id="269969257">
          <w:marLeft w:val="640"/>
          <w:marRight w:val="0"/>
          <w:marTop w:val="0"/>
          <w:marBottom w:val="0"/>
          <w:divBdr>
            <w:top w:val="none" w:sz="0" w:space="0" w:color="auto"/>
            <w:left w:val="none" w:sz="0" w:space="0" w:color="auto"/>
            <w:bottom w:val="none" w:sz="0" w:space="0" w:color="auto"/>
            <w:right w:val="none" w:sz="0" w:space="0" w:color="auto"/>
          </w:divBdr>
        </w:div>
        <w:div w:id="312607535">
          <w:marLeft w:val="640"/>
          <w:marRight w:val="0"/>
          <w:marTop w:val="0"/>
          <w:marBottom w:val="0"/>
          <w:divBdr>
            <w:top w:val="none" w:sz="0" w:space="0" w:color="auto"/>
            <w:left w:val="none" w:sz="0" w:space="0" w:color="auto"/>
            <w:bottom w:val="none" w:sz="0" w:space="0" w:color="auto"/>
            <w:right w:val="none" w:sz="0" w:space="0" w:color="auto"/>
          </w:divBdr>
        </w:div>
        <w:div w:id="314145720">
          <w:marLeft w:val="640"/>
          <w:marRight w:val="0"/>
          <w:marTop w:val="0"/>
          <w:marBottom w:val="0"/>
          <w:divBdr>
            <w:top w:val="none" w:sz="0" w:space="0" w:color="auto"/>
            <w:left w:val="none" w:sz="0" w:space="0" w:color="auto"/>
            <w:bottom w:val="none" w:sz="0" w:space="0" w:color="auto"/>
            <w:right w:val="none" w:sz="0" w:space="0" w:color="auto"/>
          </w:divBdr>
        </w:div>
        <w:div w:id="358896859">
          <w:marLeft w:val="640"/>
          <w:marRight w:val="0"/>
          <w:marTop w:val="0"/>
          <w:marBottom w:val="0"/>
          <w:divBdr>
            <w:top w:val="none" w:sz="0" w:space="0" w:color="auto"/>
            <w:left w:val="none" w:sz="0" w:space="0" w:color="auto"/>
            <w:bottom w:val="none" w:sz="0" w:space="0" w:color="auto"/>
            <w:right w:val="none" w:sz="0" w:space="0" w:color="auto"/>
          </w:divBdr>
        </w:div>
        <w:div w:id="387149603">
          <w:marLeft w:val="640"/>
          <w:marRight w:val="0"/>
          <w:marTop w:val="0"/>
          <w:marBottom w:val="0"/>
          <w:divBdr>
            <w:top w:val="none" w:sz="0" w:space="0" w:color="auto"/>
            <w:left w:val="none" w:sz="0" w:space="0" w:color="auto"/>
            <w:bottom w:val="none" w:sz="0" w:space="0" w:color="auto"/>
            <w:right w:val="none" w:sz="0" w:space="0" w:color="auto"/>
          </w:divBdr>
        </w:div>
        <w:div w:id="491483230">
          <w:marLeft w:val="640"/>
          <w:marRight w:val="0"/>
          <w:marTop w:val="0"/>
          <w:marBottom w:val="0"/>
          <w:divBdr>
            <w:top w:val="none" w:sz="0" w:space="0" w:color="auto"/>
            <w:left w:val="none" w:sz="0" w:space="0" w:color="auto"/>
            <w:bottom w:val="none" w:sz="0" w:space="0" w:color="auto"/>
            <w:right w:val="none" w:sz="0" w:space="0" w:color="auto"/>
          </w:divBdr>
        </w:div>
        <w:div w:id="526598017">
          <w:marLeft w:val="640"/>
          <w:marRight w:val="0"/>
          <w:marTop w:val="0"/>
          <w:marBottom w:val="0"/>
          <w:divBdr>
            <w:top w:val="none" w:sz="0" w:space="0" w:color="auto"/>
            <w:left w:val="none" w:sz="0" w:space="0" w:color="auto"/>
            <w:bottom w:val="none" w:sz="0" w:space="0" w:color="auto"/>
            <w:right w:val="none" w:sz="0" w:space="0" w:color="auto"/>
          </w:divBdr>
        </w:div>
        <w:div w:id="541676841">
          <w:marLeft w:val="640"/>
          <w:marRight w:val="0"/>
          <w:marTop w:val="0"/>
          <w:marBottom w:val="0"/>
          <w:divBdr>
            <w:top w:val="none" w:sz="0" w:space="0" w:color="auto"/>
            <w:left w:val="none" w:sz="0" w:space="0" w:color="auto"/>
            <w:bottom w:val="none" w:sz="0" w:space="0" w:color="auto"/>
            <w:right w:val="none" w:sz="0" w:space="0" w:color="auto"/>
          </w:divBdr>
        </w:div>
        <w:div w:id="623074234">
          <w:marLeft w:val="640"/>
          <w:marRight w:val="0"/>
          <w:marTop w:val="0"/>
          <w:marBottom w:val="0"/>
          <w:divBdr>
            <w:top w:val="none" w:sz="0" w:space="0" w:color="auto"/>
            <w:left w:val="none" w:sz="0" w:space="0" w:color="auto"/>
            <w:bottom w:val="none" w:sz="0" w:space="0" w:color="auto"/>
            <w:right w:val="none" w:sz="0" w:space="0" w:color="auto"/>
          </w:divBdr>
        </w:div>
        <w:div w:id="629556410">
          <w:marLeft w:val="640"/>
          <w:marRight w:val="0"/>
          <w:marTop w:val="0"/>
          <w:marBottom w:val="0"/>
          <w:divBdr>
            <w:top w:val="none" w:sz="0" w:space="0" w:color="auto"/>
            <w:left w:val="none" w:sz="0" w:space="0" w:color="auto"/>
            <w:bottom w:val="none" w:sz="0" w:space="0" w:color="auto"/>
            <w:right w:val="none" w:sz="0" w:space="0" w:color="auto"/>
          </w:divBdr>
        </w:div>
        <w:div w:id="745418822">
          <w:marLeft w:val="640"/>
          <w:marRight w:val="0"/>
          <w:marTop w:val="0"/>
          <w:marBottom w:val="0"/>
          <w:divBdr>
            <w:top w:val="none" w:sz="0" w:space="0" w:color="auto"/>
            <w:left w:val="none" w:sz="0" w:space="0" w:color="auto"/>
            <w:bottom w:val="none" w:sz="0" w:space="0" w:color="auto"/>
            <w:right w:val="none" w:sz="0" w:space="0" w:color="auto"/>
          </w:divBdr>
        </w:div>
        <w:div w:id="799957456">
          <w:marLeft w:val="640"/>
          <w:marRight w:val="0"/>
          <w:marTop w:val="0"/>
          <w:marBottom w:val="0"/>
          <w:divBdr>
            <w:top w:val="none" w:sz="0" w:space="0" w:color="auto"/>
            <w:left w:val="none" w:sz="0" w:space="0" w:color="auto"/>
            <w:bottom w:val="none" w:sz="0" w:space="0" w:color="auto"/>
            <w:right w:val="none" w:sz="0" w:space="0" w:color="auto"/>
          </w:divBdr>
        </w:div>
        <w:div w:id="852962486">
          <w:marLeft w:val="640"/>
          <w:marRight w:val="0"/>
          <w:marTop w:val="0"/>
          <w:marBottom w:val="0"/>
          <w:divBdr>
            <w:top w:val="none" w:sz="0" w:space="0" w:color="auto"/>
            <w:left w:val="none" w:sz="0" w:space="0" w:color="auto"/>
            <w:bottom w:val="none" w:sz="0" w:space="0" w:color="auto"/>
            <w:right w:val="none" w:sz="0" w:space="0" w:color="auto"/>
          </w:divBdr>
        </w:div>
        <w:div w:id="896546107">
          <w:marLeft w:val="640"/>
          <w:marRight w:val="0"/>
          <w:marTop w:val="0"/>
          <w:marBottom w:val="0"/>
          <w:divBdr>
            <w:top w:val="none" w:sz="0" w:space="0" w:color="auto"/>
            <w:left w:val="none" w:sz="0" w:space="0" w:color="auto"/>
            <w:bottom w:val="none" w:sz="0" w:space="0" w:color="auto"/>
            <w:right w:val="none" w:sz="0" w:space="0" w:color="auto"/>
          </w:divBdr>
        </w:div>
        <w:div w:id="909004447">
          <w:marLeft w:val="640"/>
          <w:marRight w:val="0"/>
          <w:marTop w:val="0"/>
          <w:marBottom w:val="0"/>
          <w:divBdr>
            <w:top w:val="none" w:sz="0" w:space="0" w:color="auto"/>
            <w:left w:val="none" w:sz="0" w:space="0" w:color="auto"/>
            <w:bottom w:val="none" w:sz="0" w:space="0" w:color="auto"/>
            <w:right w:val="none" w:sz="0" w:space="0" w:color="auto"/>
          </w:divBdr>
        </w:div>
        <w:div w:id="996499748">
          <w:marLeft w:val="640"/>
          <w:marRight w:val="0"/>
          <w:marTop w:val="0"/>
          <w:marBottom w:val="0"/>
          <w:divBdr>
            <w:top w:val="none" w:sz="0" w:space="0" w:color="auto"/>
            <w:left w:val="none" w:sz="0" w:space="0" w:color="auto"/>
            <w:bottom w:val="none" w:sz="0" w:space="0" w:color="auto"/>
            <w:right w:val="none" w:sz="0" w:space="0" w:color="auto"/>
          </w:divBdr>
        </w:div>
        <w:div w:id="1048527527">
          <w:marLeft w:val="640"/>
          <w:marRight w:val="0"/>
          <w:marTop w:val="0"/>
          <w:marBottom w:val="0"/>
          <w:divBdr>
            <w:top w:val="none" w:sz="0" w:space="0" w:color="auto"/>
            <w:left w:val="none" w:sz="0" w:space="0" w:color="auto"/>
            <w:bottom w:val="none" w:sz="0" w:space="0" w:color="auto"/>
            <w:right w:val="none" w:sz="0" w:space="0" w:color="auto"/>
          </w:divBdr>
        </w:div>
        <w:div w:id="1067611229">
          <w:marLeft w:val="640"/>
          <w:marRight w:val="0"/>
          <w:marTop w:val="0"/>
          <w:marBottom w:val="0"/>
          <w:divBdr>
            <w:top w:val="none" w:sz="0" w:space="0" w:color="auto"/>
            <w:left w:val="none" w:sz="0" w:space="0" w:color="auto"/>
            <w:bottom w:val="none" w:sz="0" w:space="0" w:color="auto"/>
            <w:right w:val="none" w:sz="0" w:space="0" w:color="auto"/>
          </w:divBdr>
        </w:div>
        <w:div w:id="1084836624">
          <w:marLeft w:val="640"/>
          <w:marRight w:val="0"/>
          <w:marTop w:val="0"/>
          <w:marBottom w:val="0"/>
          <w:divBdr>
            <w:top w:val="none" w:sz="0" w:space="0" w:color="auto"/>
            <w:left w:val="none" w:sz="0" w:space="0" w:color="auto"/>
            <w:bottom w:val="none" w:sz="0" w:space="0" w:color="auto"/>
            <w:right w:val="none" w:sz="0" w:space="0" w:color="auto"/>
          </w:divBdr>
        </w:div>
        <w:div w:id="1101333936">
          <w:marLeft w:val="640"/>
          <w:marRight w:val="0"/>
          <w:marTop w:val="0"/>
          <w:marBottom w:val="0"/>
          <w:divBdr>
            <w:top w:val="none" w:sz="0" w:space="0" w:color="auto"/>
            <w:left w:val="none" w:sz="0" w:space="0" w:color="auto"/>
            <w:bottom w:val="none" w:sz="0" w:space="0" w:color="auto"/>
            <w:right w:val="none" w:sz="0" w:space="0" w:color="auto"/>
          </w:divBdr>
        </w:div>
        <w:div w:id="1175534584">
          <w:marLeft w:val="640"/>
          <w:marRight w:val="0"/>
          <w:marTop w:val="0"/>
          <w:marBottom w:val="0"/>
          <w:divBdr>
            <w:top w:val="none" w:sz="0" w:space="0" w:color="auto"/>
            <w:left w:val="none" w:sz="0" w:space="0" w:color="auto"/>
            <w:bottom w:val="none" w:sz="0" w:space="0" w:color="auto"/>
            <w:right w:val="none" w:sz="0" w:space="0" w:color="auto"/>
          </w:divBdr>
        </w:div>
        <w:div w:id="1206216689">
          <w:marLeft w:val="640"/>
          <w:marRight w:val="0"/>
          <w:marTop w:val="0"/>
          <w:marBottom w:val="0"/>
          <w:divBdr>
            <w:top w:val="none" w:sz="0" w:space="0" w:color="auto"/>
            <w:left w:val="none" w:sz="0" w:space="0" w:color="auto"/>
            <w:bottom w:val="none" w:sz="0" w:space="0" w:color="auto"/>
            <w:right w:val="none" w:sz="0" w:space="0" w:color="auto"/>
          </w:divBdr>
        </w:div>
        <w:div w:id="1284145102">
          <w:marLeft w:val="640"/>
          <w:marRight w:val="0"/>
          <w:marTop w:val="0"/>
          <w:marBottom w:val="0"/>
          <w:divBdr>
            <w:top w:val="none" w:sz="0" w:space="0" w:color="auto"/>
            <w:left w:val="none" w:sz="0" w:space="0" w:color="auto"/>
            <w:bottom w:val="none" w:sz="0" w:space="0" w:color="auto"/>
            <w:right w:val="none" w:sz="0" w:space="0" w:color="auto"/>
          </w:divBdr>
        </w:div>
        <w:div w:id="1288970552">
          <w:marLeft w:val="640"/>
          <w:marRight w:val="0"/>
          <w:marTop w:val="0"/>
          <w:marBottom w:val="0"/>
          <w:divBdr>
            <w:top w:val="none" w:sz="0" w:space="0" w:color="auto"/>
            <w:left w:val="none" w:sz="0" w:space="0" w:color="auto"/>
            <w:bottom w:val="none" w:sz="0" w:space="0" w:color="auto"/>
            <w:right w:val="none" w:sz="0" w:space="0" w:color="auto"/>
          </w:divBdr>
        </w:div>
        <w:div w:id="1302731578">
          <w:marLeft w:val="640"/>
          <w:marRight w:val="0"/>
          <w:marTop w:val="0"/>
          <w:marBottom w:val="0"/>
          <w:divBdr>
            <w:top w:val="none" w:sz="0" w:space="0" w:color="auto"/>
            <w:left w:val="none" w:sz="0" w:space="0" w:color="auto"/>
            <w:bottom w:val="none" w:sz="0" w:space="0" w:color="auto"/>
            <w:right w:val="none" w:sz="0" w:space="0" w:color="auto"/>
          </w:divBdr>
        </w:div>
        <w:div w:id="1374695853">
          <w:marLeft w:val="640"/>
          <w:marRight w:val="0"/>
          <w:marTop w:val="0"/>
          <w:marBottom w:val="0"/>
          <w:divBdr>
            <w:top w:val="none" w:sz="0" w:space="0" w:color="auto"/>
            <w:left w:val="none" w:sz="0" w:space="0" w:color="auto"/>
            <w:bottom w:val="none" w:sz="0" w:space="0" w:color="auto"/>
            <w:right w:val="none" w:sz="0" w:space="0" w:color="auto"/>
          </w:divBdr>
        </w:div>
        <w:div w:id="1388141985">
          <w:marLeft w:val="640"/>
          <w:marRight w:val="0"/>
          <w:marTop w:val="0"/>
          <w:marBottom w:val="0"/>
          <w:divBdr>
            <w:top w:val="none" w:sz="0" w:space="0" w:color="auto"/>
            <w:left w:val="none" w:sz="0" w:space="0" w:color="auto"/>
            <w:bottom w:val="none" w:sz="0" w:space="0" w:color="auto"/>
            <w:right w:val="none" w:sz="0" w:space="0" w:color="auto"/>
          </w:divBdr>
        </w:div>
        <w:div w:id="1393115619">
          <w:marLeft w:val="640"/>
          <w:marRight w:val="0"/>
          <w:marTop w:val="0"/>
          <w:marBottom w:val="0"/>
          <w:divBdr>
            <w:top w:val="none" w:sz="0" w:space="0" w:color="auto"/>
            <w:left w:val="none" w:sz="0" w:space="0" w:color="auto"/>
            <w:bottom w:val="none" w:sz="0" w:space="0" w:color="auto"/>
            <w:right w:val="none" w:sz="0" w:space="0" w:color="auto"/>
          </w:divBdr>
        </w:div>
        <w:div w:id="1456291144">
          <w:marLeft w:val="640"/>
          <w:marRight w:val="0"/>
          <w:marTop w:val="0"/>
          <w:marBottom w:val="0"/>
          <w:divBdr>
            <w:top w:val="none" w:sz="0" w:space="0" w:color="auto"/>
            <w:left w:val="none" w:sz="0" w:space="0" w:color="auto"/>
            <w:bottom w:val="none" w:sz="0" w:space="0" w:color="auto"/>
            <w:right w:val="none" w:sz="0" w:space="0" w:color="auto"/>
          </w:divBdr>
        </w:div>
        <w:div w:id="1505709926">
          <w:marLeft w:val="640"/>
          <w:marRight w:val="0"/>
          <w:marTop w:val="0"/>
          <w:marBottom w:val="0"/>
          <w:divBdr>
            <w:top w:val="none" w:sz="0" w:space="0" w:color="auto"/>
            <w:left w:val="none" w:sz="0" w:space="0" w:color="auto"/>
            <w:bottom w:val="none" w:sz="0" w:space="0" w:color="auto"/>
            <w:right w:val="none" w:sz="0" w:space="0" w:color="auto"/>
          </w:divBdr>
        </w:div>
        <w:div w:id="1538279898">
          <w:marLeft w:val="640"/>
          <w:marRight w:val="0"/>
          <w:marTop w:val="0"/>
          <w:marBottom w:val="0"/>
          <w:divBdr>
            <w:top w:val="none" w:sz="0" w:space="0" w:color="auto"/>
            <w:left w:val="none" w:sz="0" w:space="0" w:color="auto"/>
            <w:bottom w:val="none" w:sz="0" w:space="0" w:color="auto"/>
            <w:right w:val="none" w:sz="0" w:space="0" w:color="auto"/>
          </w:divBdr>
        </w:div>
        <w:div w:id="1589314756">
          <w:marLeft w:val="640"/>
          <w:marRight w:val="0"/>
          <w:marTop w:val="0"/>
          <w:marBottom w:val="0"/>
          <w:divBdr>
            <w:top w:val="none" w:sz="0" w:space="0" w:color="auto"/>
            <w:left w:val="none" w:sz="0" w:space="0" w:color="auto"/>
            <w:bottom w:val="none" w:sz="0" w:space="0" w:color="auto"/>
            <w:right w:val="none" w:sz="0" w:space="0" w:color="auto"/>
          </w:divBdr>
        </w:div>
        <w:div w:id="1591429430">
          <w:marLeft w:val="640"/>
          <w:marRight w:val="0"/>
          <w:marTop w:val="0"/>
          <w:marBottom w:val="0"/>
          <w:divBdr>
            <w:top w:val="none" w:sz="0" w:space="0" w:color="auto"/>
            <w:left w:val="none" w:sz="0" w:space="0" w:color="auto"/>
            <w:bottom w:val="none" w:sz="0" w:space="0" w:color="auto"/>
            <w:right w:val="none" w:sz="0" w:space="0" w:color="auto"/>
          </w:divBdr>
        </w:div>
        <w:div w:id="1608997521">
          <w:marLeft w:val="640"/>
          <w:marRight w:val="0"/>
          <w:marTop w:val="0"/>
          <w:marBottom w:val="0"/>
          <w:divBdr>
            <w:top w:val="none" w:sz="0" w:space="0" w:color="auto"/>
            <w:left w:val="none" w:sz="0" w:space="0" w:color="auto"/>
            <w:bottom w:val="none" w:sz="0" w:space="0" w:color="auto"/>
            <w:right w:val="none" w:sz="0" w:space="0" w:color="auto"/>
          </w:divBdr>
        </w:div>
        <w:div w:id="1609238341">
          <w:marLeft w:val="640"/>
          <w:marRight w:val="0"/>
          <w:marTop w:val="0"/>
          <w:marBottom w:val="0"/>
          <w:divBdr>
            <w:top w:val="none" w:sz="0" w:space="0" w:color="auto"/>
            <w:left w:val="none" w:sz="0" w:space="0" w:color="auto"/>
            <w:bottom w:val="none" w:sz="0" w:space="0" w:color="auto"/>
            <w:right w:val="none" w:sz="0" w:space="0" w:color="auto"/>
          </w:divBdr>
        </w:div>
        <w:div w:id="1717511637">
          <w:marLeft w:val="640"/>
          <w:marRight w:val="0"/>
          <w:marTop w:val="0"/>
          <w:marBottom w:val="0"/>
          <w:divBdr>
            <w:top w:val="none" w:sz="0" w:space="0" w:color="auto"/>
            <w:left w:val="none" w:sz="0" w:space="0" w:color="auto"/>
            <w:bottom w:val="none" w:sz="0" w:space="0" w:color="auto"/>
            <w:right w:val="none" w:sz="0" w:space="0" w:color="auto"/>
          </w:divBdr>
        </w:div>
        <w:div w:id="1720779803">
          <w:marLeft w:val="640"/>
          <w:marRight w:val="0"/>
          <w:marTop w:val="0"/>
          <w:marBottom w:val="0"/>
          <w:divBdr>
            <w:top w:val="none" w:sz="0" w:space="0" w:color="auto"/>
            <w:left w:val="none" w:sz="0" w:space="0" w:color="auto"/>
            <w:bottom w:val="none" w:sz="0" w:space="0" w:color="auto"/>
            <w:right w:val="none" w:sz="0" w:space="0" w:color="auto"/>
          </w:divBdr>
        </w:div>
        <w:div w:id="1743210381">
          <w:marLeft w:val="640"/>
          <w:marRight w:val="0"/>
          <w:marTop w:val="0"/>
          <w:marBottom w:val="0"/>
          <w:divBdr>
            <w:top w:val="none" w:sz="0" w:space="0" w:color="auto"/>
            <w:left w:val="none" w:sz="0" w:space="0" w:color="auto"/>
            <w:bottom w:val="none" w:sz="0" w:space="0" w:color="auto"/>
            <w:right w:val="none" w:sz="0" w:space="0" w:color="auto"/>
          </w:divBdr>
        </w:div>
        <w:div w:id="1747268390">
          <w:marLeft w:val="640"/>
          <w:marRight w:val="0"/>
          <w:marTop w:val="0"/>
          <w:marBottom w:val="0"/>
          <w:divBdr>
            <w:top w:val="none" w:sz="0" w:space="0" w:color="auto"/>
            <w:left w:val="none" w:sz="0" w:space="0" w:color="auto"/>
            <w:bottom w:val="none" w:sz="0" w:space="0" w:color="auto"/>
            <w:right w:val="none" w:sz="0" w:space="0" w:color="auto"/>
          </w:divBdr>
        </w:div>
        <w:div w:id="1759130036">
          <w:marLeft w:val="640"/>
          <w:marRight w:val="0"/>
          <w:marTop w:val="0"/>
          <w:marBottom w:val="0"/>
          <w:divBdr>
            <w:top w:val="none" w:sz="0" w:space="0" w:color="auto"/>
            <w:left w:val="none" w:sz="0" w:space="0" w:color="auto"/>
            <w:bottom w:val="none" w:sz="0" w:space="0" w:color="auto"/>
            <w:right w:val="none" w:sz="0" w:space="0" w:color="auto"/>
          </w:divBdr>
        </w:div>
        <w:div w:id="1778981194">
          <w:marLeft w:val="640"/>
          <w:marRight w:val="0"/>
          <w:marTop w:val="0"/>
          <w:marBottom w:val="0"/>
          <w:divBdr>
            <w:top w:val="none" w:sz="0" w:space="0" w:color="auto"/>
            <w:left w:val="none" w:sz="0" w:space="0" w:color="auto"/>
            <w:bottom w:val="none" w:sz="0" w:space="0" w:color="auto"/>
            <w:right w:val="none" w:sz="0" w:space="0" w:color="auto"/>
          </w:divBdr>
        </w:div>
        <w:div w:id="1803842893">
          <w:marLeft w:val="640"/>
          <w:marRight w:val="0"/>
          <w:marTop w:val="0"/>
          <w:marBottom w:val="0"/>
          <w:divBdr>
            <w:top w:val="none" w:sz="0" w:space="0" w:color="auto"/>
            <w:left w:val="none" w:sz="0" w:space="0" w:color="auto"/>
            <w:bottom w:val="none" w:sz="0" w:space="0" w:color="auto"/>
            <w:right w:val="none" w:sz="0" w:space="0" w:color="auto"/>
          </w:divBdr>
        </w:div>
        <w:div w:id="1899851660">
          <w:marLeft w:val="640"/>
          <w:marRight w:val="0"/>
          <w:marTop w:val="0"/>
          <w:marBottom w:val="0"/>
          <w:divBdr>
            <w:top w:val="none" w:sz="0" w:space="0" w:color="auto"/>
            <w:left w:val="none" w:sz="0" w:space="0" w:color="auto"/>
            <w:bottom w:val="none" w:sz="0" w:space="0" w:color="auto"/>
            <w:right w:val="none" w:sz="0" w:space="0" w:color="auto"/>
          </w:divBdr>
        </w:div>
        <w:div w:id="1908880898">
          <w:marLeft w:val="640"/>
          <w:marRight w:val="0"/>
          <w:marTop w:val="0"/>
          <w:marBottom w:val="0"/>
          <w:divBdr>
            <w:top w:val="none" w:sz="0" w:space="0" w:color="auto"/>
            <w:left w:val="none" w:sz="0" w:space="0" w:color="auto"/>
            <w:bottom w:val="none" w:sz="0" w:space="0" w:color="auto"/>
            <w:right w:val="none" w:sz="0" w:space="0" w:color="auto"/>
          </w:divBdr>
        </w:div>
        <w:div w:id="1970281102">
          <w:marLeft w:val="640"/>
          <w:marRight w:val="0"/>
          <w:marTop w:val="0"/>
          <w:marBottom w:val="0"/>
          <w:divBdr>
            <w:top w:val="none" w:sz="0" w:space="0" w:color="auto"/>
            <w:left w:val="none" w:sz="0" w:space="0" w:color="auto"/>
            <w:bottom w:val="none" w:sz="0" w:space="0" w:color="auto"/>
            <w:right w:val="none" w:sz="0" w:space="0" w:color="auto"/>
          </w:divBdr>
        </w:div>
        <w:div w:id="2007592380">
          <w:marLeft w:val="640"/>
          <w:marRight w:val="0"/>
          <w:marTop w:val="0"/>
          <w:marBottom w:val="0"/>
          <w:divBdr>
            <w:top w:val="none" w:sz="0" w:space="0" w:color="auto"/>
            <w:left w:val="none" w:sz="0" w:space="0" w:color="auto"/>
            <w:bottom w:val="none" w:sz="0" w:space="0" w:color="auto"/>
            <w:right w:val="none" w:sz="0" w:space="0" w:color="auto"/>
          </w:divBdr>
        </w:div>
        <w:div w:id="2016565688">
          <w:marLeft w:val="640"/>
          <w:marRight w:val="0"/>
          <w:marTop w:val="0"/>
          <w:marBottom w:val="0"/>
          <w:divBdr>
            <w:top w:val="none" w:sz="0" w:space="0" w:color="auto"/>
            <w:left w:val="none" w:sz="0" w:space="0" w:color="auto"/>
            <w:bottom w:val="none" w:sz="0" w:space="0" w:color="auto"/>
            <w:right w:val="none" w:sz="0" w:space="0" w:color="auto"/>
          </w:divBdr>
        </w:div>
        <w:div w:id="2058124336">
          <w:marLeft w:val="640"/>
          <w:marRight w:val="0"/>
          <w:marTop w:val="0"/>
          <w:marBottom w:val="0"/>
          <w:divBdr>
            <w:top w:val="none" w:sz="0" w:space="0" w:color="auto"/>
            <w:left w:val="none" w:sz="0" w:space="0" w:color="auto"/>
            <w:bottom w:val="none" w:sz="0" w:space="0" w:color="auto"/>
            <w:right w:val="none" w:sz="0" w:space="0" w:color="auto"/>
          </w:divBdr>
        </w:div>
        <w:div w:id="2134010256">
          <w:marLeft w:val="640"/>
          <w:marRight w:val="0"/>
          <w:marTop w:val="0"/>
          <w:marBottom w:val="0"/>
          <w:divBdr>
            <w:top w:val="none" w:sz="0" w:space="0" w:color="auto"/>
            <w:left w:val="none" w:sz="0" w:space="0" w:color="auto"/>
            <w:bottom w:val="none" w:sz="0" w:space="0" w:color="auto"/>
            <w:right w:val="none" w:sz="0" w:space="0" w:color="auto"/>
          </w:divBdr>
        </w:div>
        <w:div w:id="2136365851">
          <w:marLeft w:val="640"/>
          <w:marRight w:val="0"/>
          <w:marTop w:val="0"/>
          <w:marBottom w:val="0"/>
          <w:divBdr>
            <w:top w:val="none" w:sz="0" w:space="0" w:color="auto"/>
            <w:left w:val="none" w:sz="0" w:space="0" w:color="auto"/>
            <w:bottom w:val="none" w:sz="0" w:space="0" w:color="auto"/>
            <w:right w:val="none" w:sz="0" w:space="0" w:color="auto"/>
          </w:divBdr>
        </w:div>
      </w:divsChild>
    </w:div>
    <w:div w:id="684602370">
      <w:bodyDiv w:val="1"/>
      <w:marLeft w:val="0"/>
      <w:marRight w:val="0"/>
      <w:marTop w:val="0"/>
      <w:marBottom w:val="0"/>
      <w:divBdr>
        <w:top w:val="none" w:sz="0" w:space="0" w:color="auto"/>
        <w:left w:val="none" w:sz="0" w:space="0" w:color="auto"/>
        <w:bottom w:val="none" w:sz="0" w:space="0" w:color="auto"/>
        <w:right w:val="none" w:sz="0" w:space="0" w:color="auto"/>
      </w:divBdr>
      <w:divsChild>
        <w:div w:id="72550661">
          <w:marLeft w:val="640"/>
          <w:marRight w:val="0"/>
          <w:marTop w:val="0"/>
          <w:marBottom w:val="0"/>
          <w:divBdr>
            <w:top w:val="none" w:sz="0" w:space="0" w:color="auto"/>
            <w:left w:val="none" w:sz="0" w:space="0" w:color="auto"/>
            <w:bottom w:val="none" w:sz="0" w:space="0" w:color="auto"/>
            <w:right w:val="none" w:sz="0" w:space="0" w:color="auto"/>
          </w:divBdr>
        </w:div>
        <w:div w:id="77023830">
          <w:marLeft w:val="640"/>
          <w:marRight w:val="0"/>
          <w:marTop w:val="0"/>
          <w:marBottom w:val="0"/>
          <w:divBdr>
            <w:top w:val="none" w:sz="0" w:space="0" w:color="auto"/>
            <w:left w:val="none" w:sz="0" w:space="0" w:color="auto"/>
            <w:bottom w:val="none" w:sz="0" w:space="0" w:color="auto"/>
            <w:right w:val="none" w:sz="0" w:space="0" w:color="auto"/>
          </w:divBdr>
        </w:div>
        <w:div w:id="99572200">
          <w:marLeft w:val="640"/>
          <w:marRight w:val="0"/>
          <w:marTop w:val="0"/>
          <w:marBottom w:val="0"/>
          <w:divBdr>
            <w:top w:val="none" w:sz="0" w:space="0" w:color="auto"/>
            <w:left w:val="none" w:sz="0" w:space="0" w:color="auto"/>
            <w:bottom w:val="none" w:sz="0" w:space="0" w:color="auto"/>
            <w:right w:val="none" w:sz="0" w:space="0" w:color="auto"/>
          </w:divBdr>
        </w:div>
        <w:div w:id="143663174">
          <w:marLeft w:val="640"/>
          <w:marRight w:val="0"/>
          <w:marTop w:val="0"/>
          <w:marBottom w:val="0"/>
          <w:divBdr>
            <w:top w:val="none" w:sz="0" w:space="0" w:color="auto"/>
            <w:left w:val="none" w:sz="0" w:space="0" w:color="auto"/>
            <w:bottom w:val="none" w:sz="0" w:space="0" w:color="auto"/>
            <w:right w:val="none" w:sz="0" w:space="0" w:color="auto"/>
          </w:divBdr>
        </w:div>
        <w:div w:id="157042738">
          <w:marLeft w:val="640"/>
          <w:marRight w:val="0"/>
          <w:marTop w:val="0"/>
          <w:marBottom w:val="0"/>
          <w:divBdr>
            <w:top w:val="none" w:sz="0" w:space="0" w:color="auto"/>
            <w:left w:val="none" w:sz="0" w:space="0" w:color="auto"/>
            <w:bottom w:val="none" w:sz="0" w:space="0" w:color="auto"/>
            <w:right w:val="none" w:sz="0" w:space="0" w:color="auto"/>
          </w:divBdr>
        </w:div>
        <w:div w:id="180899834">
          <w:marLeft w:val="640"/>
          <w:marRight w:val="0"/>
          <w:marTop w:val="0"/>
          <w:marBottom w:val="0"/>
          <w:divBdr>
            <w:top w:val="none" w:sz="0" w:space="0" w:color="auto"/>
            <w:left w:val="none" w:sz="0" w:space="0" w:color="auto"/>
            <w:bottom w:val="none" w:sz="0" w:space="0" w:color="auto"/>
            <w:right w:val="none" w:sz="0" w:space="0" w:color="auto"/>
          </w:divBdr>
        </w:div>
        <w:div w:id="191964524">
          <w:marLeft w:val="640"/>
          <w:marRight w:val="0"/>
          <w:marTop w:val="0"/>
          <w:marBottom w:val="0"/>
          <w:divBdr>
            <w:top w:val="none" w:sz="0" w:space="0" w:color="auto"/>
            <w:left w:val="none" w:sz="0" w:space="0" w:color="auto"/>
            <w:bottom w:val="none" w:sz="0" w:space="0" w:color="auto"/>
            <w:right w:val="none" w:sz="0" w:space="0" w:color="auto"/>
          </w:divBdr>
        </w:div>
        <w:div w:id="272178312">
          <w:marLeft w:val="640"/>
          <w:marRight w:val="0"/>
          <w:marTop w:val="0"/>
          <w:marBottom w:val="0"/>
          <w:divBdr>
            <w:top w:val="none" w:sz="0" w:space="0" w:color="auto"/>
            <w:left w:val="none" w:sz="0" w:space="0" w:color="auto"/>
            <w:bottom w:val="none" w:sz="0" w:space="0" w:color="auto"/>
            <w:right w:val="none" w:sz="0" w:space="0" w:color="auto"/>
          </w:divBdr>
        </w:div>
        <w:div w:id="346490722">
          <w:marLeft w:val="640"/>
          <w:marRight w:val="0"/>
          <w:marTop w:val="0"/>
          <w:marBottom w:val="0"/>
          <w:divBdr>
            <w:top w:val="none" w:sz="0" w:space="0" w:color="auto"/>
            <w:left w:val="none" w:sz="0" w:space="0" w:color="auto"/>
            <w:bottom w:val="none" w:sz="0" w:space="0" w:color="auto"/>
            <w:right w:val="none" w:sz="0" w:space="0" w:color="auto"/>
          </w:divBdr>
        </w:div>
        <w:div w:id="353962504">
          <w:marLeft w:val="640"/>
          <w:marRight w:val="0"/>
          <w:marTop w:val="0"/>
          <w:marBottom w:val="0"/>
          <w:divBdr>
            <w:top w:val="none" w:sz="0" w:space="0" w:color="auto"/>
            <w:left w:val="none" w:sz="0" w:space="0" w:color="auto"/>
            <w:bottom w:val="none" w:sz="0" w:space="0" w:color="auto"/>
            <w:right w:val="none" w:sz="0" w:space="0" w:color="auto"/>
          </w:divBdr>
        </w:div>
        <w:div w:id="410280500">
          <w:marLeft w:val="640"/>
          <w:marRight w:val="0"/>
          <w:marTop w:val="0"/>
          <w:marBottom w:val="0"/>
          <w:divBdr>
            <w:top w:val="none" w:sz="0" w:space="0" w:color="auto"/>
            <w:left w:val="none" w:sz="0" w:space="0" w:color="auto"/>
            <w:bottom w:val="none" w:sz="0" w:space="0" w:color="auto"/>
            <w:right w:val="none" w:sz="0" w:space="0" w:color="auto"/>
          </w:divBdr>
        </w:div>
        <w:div w:id="422800660">
          <w:marLeft w:val="640"/>
          <w:marRight w:val="0"/>
          <w:marTop w:val="0"/>
          <w:marBottom w:val="0"/>
          <w:divBdr>
            <w:top w:val="none" w:sz="0" w:space="0" w:color="auto"/>
            <w:left w:val="none" w:sz="0" w:space="0" w:color="auto"/>
            <w:bottom w:val="none" w:sz="0" w:space="0" w:color="auto"/>
            <w:right w:val="none" w:sz="0" w:space="0" w:color="auto"/>
          </w:divBdr>
        </w:div>
        <w:div w:id="433598142">
          <w:marLeft w:val="640"/>
          <w:marRight w:val="0"/>
          <w:marTop w:val="0"/>
          <w:marBottom w:val="0"/>
          <w:divBdr>
            <w:top w:val="none" w:sz="0" w:space="0" w:color="auto"/>
            <w:left w:val="none" w:sz="0" w:space="0" w:color="auto"/>
            <w:bottom w:val="none" w:sz="0" w:space="0" w:color="auto"/>
            <w:right w:val="none" w:sz="0" w:space="0" w:color="auto"/>
          </w:divBdr>
        </w:div>
        <w:div w:id="449672126">
          <w:marLeft w:val="640"/>
          <w:marRight w:val="0"/>
          <w:marTop w:val="0"/>
          <w:marBottom w:val="0"/>
          <w:divBdr>
            <w:top w:val="none" w:sz="0" w:space="0" w:color="auto"/>
            <w:left w:val="none" w:sz="0" w:space="0" w:color="auto"/>
            <w:bottom w:val="none" w:sz="0" w:space="0" w:color="auto"/>
            <w:right w:val="none" w:sz="0" w:space="0" w:color="auto"/>
          </w:divBdr>
        </w:div>
        <w:div w:id="456683738">
          <w:marLeft w:val="640"/>
          <w:marRight w:val="0"/>
          <w:marTop w:val="0"/>
          <w:marBottom w:val="0"/>
          <w:divBdr>
            <w:top w:val="none" w:sz="0" w:space="0" w:color="auto"/>
            <w:left w:val="none" w:sz="0" w:space="0" w:color="auto"/>
            <w:bottom w:val="none" w:sz="0" w:space="0" w:color="auto"/>
            <w:right w:val="none" w:sz="0" w:space="0" w:color="auto"/>
          </w:divBdr>
        </w:div>
        <w:div w:id="475490005">
          <w:marLeft w:val="640"/>
          <w:marRight w:val="0"/>
          <w:marTop w:val="0"/>
          <w:marBottom w:val="0"/>
          <w:divBdr>
            <w:top w:val="none" w:sz="0" w:space="0" w:color="auto"/>
            <w:left w:val="none" w:sz="0" w:space="0" w:color="auto"/>
            <w:bottom w:val="none" w:sz="0" w:space="0" w:color="auto"/>
            <w:right w:val="none" w:sz="0" w:space="0" w:color="auto"/>
          </w:divBdr>
        </w:div>
        <w:div w:id="591737831">
          <w:marLeft w:val="640"/>
          <w:marRight w:val="0"/>
          <w:marTop w:val="0"/>
          <w:marBottom w:val="0"/>
          <w:divBdr>
            <w:top w:val="none" w:sz="0" w:space="0" w:color="auto"/>
            <w:left w:val="none" w:sz="0" w:space="0" w:color="auto"/>
            <w:bottom w:val="none" w:sz="0" w:space="0" w:color="auto"/>
            <w:right w:val="none" w:sz="0" w:space="0" w:color="auto"/>
          </w:divBdr>
        </w:div>
        <w:div w:id="592469465">
          <w:marLeft w:val="640"/>
          <w:marRight w:val="0"/>
          <w:marTop w:val="0"/>
          <w:marBottom w:val="0"/>
          <w:divBdr>
            <w:top w:val="none" w:sz="0" w:space="0" w:color="auto"/>
            <w:left w:val="none" w:sz="0" w:space="0" w:color="auto"/>
            <w:bottom w:val="none" w:sz="0" w:space="0" w:color="auto"/>
            <w:right w:val="none" w:sz="0" w:space="0" w:color="auto"/>
          </w:divBdr>
        </w:div>
        <w:div w:id="600650733">
          <w:marLeft w:val="640"/>
          <w:marRight w:val="0"/>
          <w:marTop w:val="0"/>
          <w:marBottom w:val="0"/>
          <w:divBdr>
            <w:top w:val="none" w:sz="0" w:space="0" w:color="auto"/>
            <w:left w:val="none" w:sz="0" w:space="0" w:color="auto"/>
            <w:bottom w:val="none" w:sz="0" w:space="0" w:color="auto"/>
            <w:right w:val="none" w:sz="0" w:space="0" w:color="auto"/>
          </w:divBdr>
        </w:div>
        <w:div w:id="671377286">
          <w:marLeft w:val="640"/>
          <w:marRight w:val="0"/>
          <w:marTop w:val="0"/>
          <w:marBottom w:val="0"/>
          <w:divBdr>
            <w:top w:val="none" w:sz="0" w:space="0" w:color="auto"/>
            <w:left w:val="none" w:sz="0" w:space="0" w:color="auto"/>
            <w:bottom w:val="none" w:sz="0" w:space="0" w:color="auto"/>
            <w:right w:val="none" w:sz="0" w:space="0" w:color="auto"/>
          </w:divBdr>
        </w:div>
        <w:div w:id="691228765">
          <w:marLeft w:val="640"/>
          <w:marRight w:val="0"/>
          <w:marTop w:val="0"/>
          <w:marBottom w:val="0"/>
          <w:divBdr>
            <w:top w:val="none" w:sz="0" w:space="0" w:color="auto"/>
            <w:left w:val="none" w:sz="0" w:space="0" w:color="auto"/>
            <w:bottom w:val="none" w:sz="0" w:space="0" w:color="auto"/>
            <w:right w:val="none" w:sz="0" w:space="0" w:color="auto"/>
          </w:divBdr>
        </w:div>
        <w:div w:id="717709017">
          <w:marLeft w:val="640"/>
          <w:marRight w:val="0"/>
          <w:marTop w:val="0"/>
          <w:marBottom w:val="0"/>
          <w:divBdr>
            <w:top w:val="none" w:sz="0" w:space="0" w:color="auto"/>
            <w:left w:val="none" w:sz="0" w:space="0" w:color="auto"/>
            <w:bottom w:val="none" w:sz="0" w:space="0" w:color="auto"/>
            <w:right w:val="none" w:sz="0" w:space="0" w:color="auto"/>
          </w:divBdr>
        </w:div>
        <w:div w:id="735592978">
          <w:marLeft w:val="640"/>
          <w:marRight w:val="0"/>
          <w:marTop w:val="0"/>
          <w:marBottom w:val="0"/>
          <w:divBdr>
            <w:top w:val="none" w:sz="0" w:space="0" w:color="auto"/>
            <w:left w:val="none" w:sz="0" w:space="0" w:color="auto"/>
            <w:bottom w:val="none" w:sz="0" w:space="0" w:color="auto"/>
            <w:right w:val="none" w:sz="0" w:space="0" w:color="auto"/>
          </w:divBdr>
        </w:div>
        <w:div w:id="762604092">
          <w:marLeft w:val="640"/>
          <w:marRight w:val="0"/>
          <w:marTop w:val="0"/>
          <w:marBottom w:val="0"/>
          <w:divBdr>
            <w:top w:val="none" w:sz="0" w:space="0" w:color="auto"/>
            <w:left w:val="none" w:sz="0" w:space="0" w:color="auto"/>
            <w:bottom w:val="none" w:sz="0" w:space="0" w:color="auto"/>
            <w:right w:val="none" w:sz="0" w:space="0" w:color="auto"/>
          </w:divBdr>
        </w:div>
        <w:div w:id="791171878">
          <w:marLeft w:val="640"/>
          <w:marRight w:val="0"/>
          <w:marTop w:val="0"/>
          <w:marBottom w:val="0"/>
          <w:divBdr>
            <w:top w:val="none" w:sz="0" w:space="0" w:color="auto"/>
            <w:left w:val="none" w:sz="0" w:space="0" w:color="auto"/>
            <w:bottom w:val="none" w:sz="0" w:space="0" w:color="auto"/>
            <w:right w:val="none" w:sz="0" w:space="0" w:color="auto"/>
          </w:divBdr>
        </w:div>
        <w:div w:id="807747487">
          <w:marLeft w:val="640"/>
          <w:marRight w:val="0"/>
          <w:marTop w:val="0"/>
          <w:marBottom w:val="0"/>
          <w:divBdr>
            <w:top w:val="none" w:sz="0" w:space="0" w:color="auto"/>
            <w:left w:val="none" w:sz="0" w:space="0" w:color="auto"/>
            <w:bottom w:val="none" w:sz="0" w:space="0" w:color="auto"/>
            <w:right w:val="none" w:sz="0" w:space="0" w:color="auto"/>
          </w:divBdr>
        </w:div>
        <w:div w:id="885068294">
          <w:marLeft w:val="640"/>
          <w:marRight w:val="0"/>
          <w:marTop w:val="0"/>
          <w:marBottom w:val="0"/>
          <w:divBdr>
            <w:top w:val="none" w:sz="0" w:space="0" w:color="auto"/>
            <w:left w:val="none" w:sz="0" w:space="0" w:color="auto"/>
            <w:bottom w:val="none" w:sz="0" w:space="0" w:color="auto"/>
            <w:right w:val="none" w:sz="0" w:space="0" w:color="auto"/>
          </w:divBdr>
        </w:div>
        <w:div w:id="900291867">
          <w:marLeft w:val="640"/>
          <w:marRight w:val="0"/>
          <w:marTop w:val="0"/>
          <w:marBottom w:val="0"/>
          <w:divBdr>
            <w:top w:val="none" w:sz="0" w:space="0" w:color="auto"/>
            <w:left w:val="none" w:sz="0" w:space="0" w:color="auto"/>
            <w:bottom w:val="none" w:sz="0" w:space="0" w:color="auto"/>
            <w:right w:val="none" w:sz="0" w:space="0" w:color="auto"/>
          </w:divBdr>
        </w:div>
        <w:div w:id="902568796">
          <w:marLeft w:val="640"/>
          <w:marRight w:val="0"/>
          <w:marTop w:val="0"/>
          <w:marBottom w:val="0"/>
          <w:divBdr>
            <w:top w:val="none" w:sz="0" w:space="0" w:color="auto"/>
            <w:left w:val="none" w:sz="0" w:space="0" w:color="auto"/>
            <w:bottom w:val="none" w:sz="0" w:space="0" w:color="auto"/>
            <w:right w:val="none" w:sz="0" w:space="0" w:color="auto"/>
          </w:divBdr>
        </w:div>
        <w:div w:id="1080784760">
          <w:marLeft w:val="640"/>
          <w:marRight w:val="0"/>
          <w:marTop w:val="0"/>
          <w:marBottom w:val="0"/>
          <w:divBdr>
            <w:top w:val="none" w:sz="0" w:space="0" w:color="auto"/>
            <w:left w:val="none" w:sz="0" w:space="0" w:color="auto"/>
            <w:bottom w:val="none" w:sz="0" w:space="0" w:color="auto"/>
            <w:right w:val="none" w:sz="0" w:space="0" w:color="auto"/>
          </w:divBdr>
        </w:div>
        <w:div w:id="1150512443">
          <w:marLeft w:val="640"/>
          <w:marRight w:val="0"/>
          <w:marTop w:val="0"/>
          <w:marBottom w:val="0"/>
          <w:divBdr>
            <w:top w:val="none" w:sz="0" w:space="0" w:color="auto"/>
            <w:left w:val="none" w:sz="0" w:space="0" w:color="auto"/>
            <w:bottom w:val="none" w:sz="0" w:space="0" w:color="auto"/>
            <w:right w:val="none" w:sz="0" w:space="0" w:color="auto"/>
          </w:divBdr>
        </w:div>
        <w:div w:id="1153791809">
          <w:marLeft w:val="640"/>
          <w:marRight w:val="0"/>
          <w:marTop w:val="0"/>
          <w:marBottom w:val="0"/>
          <w:divBdr>
            <w:top w:val="none" w:sz="0" w:space="0" w:color="auto"/>
            <w:left w:val="none" w:sz="0" w:space="0" w:color="auto"/>
            <w:bottom w:val="none" w:sz="0" w:space="0" w:color="auto"/>
            <w:right w:val="none" w:sz="0" w:space="0" w:color="auto"/>
          </w:divBdr>
        </w:div>
        <w:div w:id="1225071152">
          <w:marLeft w:val="640"/>
          <w:marRight w:val="0"/>
          <w:marTop w:val="0"/>
          <w:marBottom w:val="0"/>
          <w:divBdr>
            <w:top w:val="none" w:sz="0" w:space="0" w:color="auto"/>
            <w:left w:val="none" w:sz="0" w:space="0" w:color="auto"/>
            <w:bottom w:val="none" w:sz="0" w:space="0" w:color="auto"/>
            <w:right w:val="none" w:sz="0" w:space="0" w:color="auto"/>
          </w:divBdr>
        </w:div>
        <w:div w:id="1240873084">
          <w:marLeft w:val="640"/>
          <w:marRight w:val="0"/>
          <w:marTop w:val="0"/>
          <w:marBottom w:val="0"/>
          <w:divBdr>
            <w:top w:val="none" w:sz="0" w:space="0" w:color="auto"/>
            <w:left w:val="none" w:sz="0" w:space="0" w:color="auto"/>
            <w:bottom w:val="none" w:sz="0" w:space="0" w:color="auto"/>
            <w:right w:val="none" w:sz="0" w:space="0" w:color="auto"/>
          </w:divBdr>
        </w:div>
        <w:div w:id="1258640578">
          <w:marLeft w:val="640"/>
          <w:marRight w:val="0"/>
          <w:marTop w:val="0"/>
          <w:marBottom w:val="0"/>
          <w:divBdr>
            <w:top w:val="none" w:sz="0" w:space="0" w:color="auto"/>
            <w:left w:val="none" w:sz="0" w:space="0" w:color="auto"/>
            <w:bottom w:val="none" w:sz="0" w:space="0" w:color="auto"/>
            <w:right w:val="none" w:sz="0" w:space="0" w:color="auto"/>
          </w:divBdr>
        </w:div>
        <w:div w:id="1263687440">
          <w:marLeft w:val="640"/>
          <w:marRight w:val="0"/>
          <w:marTop w:val="0"/>
          <w:marBottom w:val="0"/>
          <w:divBdr>
            <w:top w:val="none" w:sz="0" w:space="0" w:color="auto"/>
            <w:left w:val="none" w:sz="0" w:space="0" w:color="auto"/>
            <w:bottom w:val="none" w:sz="0" w:space="0" w:color="auto"/>
            <w:right w:val="none" w:sz="0" w:space="0" w:color="auto"/>
          </w:divBdr>
        </w:div>
        <w:div w:id="1369649689">
          <w:marLeft w:val="640"/>
          <w:marRight w:val="0"/>
          <w:marTop w:val="0"/>
          <w:marBottom w:val="0"/>
          <w:divBdr>
            <w:top w:val="none" w:sz="0" w:space="0" w:color="auto"/>
            <w:left w:val="none" w:sz="0" w:space="0" w:color="auto"/>
            <w:bottom w:val="none" w:sz="0" w:space="0" w:color="auto"/>
            <w:right w:val="none" w:sz="0" w:space="0" w:color="auto"/>
          </w:divBdr>
        </w:div>
        <w:div w:id="1387560658">
          <w:marLeft w:val="640"/>
          <w:marRight w:val="0"/>
          <w:marTop w:val="0"/>
          <w:marBottom w:val="0"/>
          <w:divBdr>
            <w:top w:val="none" w:sz="0" w:space="0" w:color="auto"/>
            <w:left w:val="none" w:sz="0" w:space="0" w:color="auto"/>
            <w:bottom w:val="none" w:sz="0" w:space="0" w:color="auto"/>
            <w:right w:val="none" w:sz="0" w:space="0" w:color="auto"/>
          </w:divBdr>
        </w:div>
        <w:div w:id="1407455987">
          <w:marLeft w:val="640"/>
          <w:marRight w:val="0"/>
          <w:marTop w:val="0"/>
          <w:marBottom w:val="0"/>
          <w:divBdr>
            <w:top w:val="none" w:sz="0" w:space="0" w:color="auto"/>
            <w:left w:val="none" w:sz="0" w:space="0" w:color="auto"/>
            <w:bottom w:val="none" w:sz="0" w:space="0" w:color="auto"/>
            <w:right w:val="none" w:sz="0" w:space="0" w:color="auto"/>
          </w:divBdr>
        </w:div>
        <w:div w:id="1530069853">
          <w:marLeft w:val="640"/>
          <w:marRight w:val="0"/>
          <w:marTop w:val="0"/>
          <w:marBottom w:val="0"/>
          <w:divBdr>
            <w:top w:val="none" w:sz="0" w:space="0" w:color="auto"/>
            <w:left w:val="none" w:sz="0" w:space="0" w:color="auto"/>
            <w:bottom w:val="none" w:sz="0" w:space="0" w:color="auto"/>
            <w:right w:val="none" w:sz="0" w:space="0" w:color="auto"/>
          </w:divBdr>
        </w:div>
        <w:div w:id="1537084782">
          <w:marLeft w:val="640"/>
          <w:marRight w:val="0"/>
          <w:marTop w:val="0"/>
          <w:marBottom w:val="0"/>
          <w:divBdr>
            <w:top w:val="none" w:sz="0" w:space="0" w:color="auto"/>
            <w:left w:val="none" w:sz="0" w:space="0" w:color="auto"/>
            <w:bottom w:val="none" w:sz="0" w:space="0" w:color="auto"/>
            <w:right w:val="none" w:sz="0" w:space="0" w:color="auto"/>
          </w:divBdr>
        </w:div>
        <w:div w:id="1587113626">
          <w:marLeft w:val="640"/>
          <w:marRight w:val="0"/>
          <w:marTop w:val="0"/>
          <w:marBottom w:val="0"/>
          <w:divBdr>
            <w:top w:val="none" w:sz="0" w:space="0" w:color="auto"/>
            <w:left w:val="none" w:sz="0" w:space="0" w:color="auto"/>
            <w:bottom w:val="none" w:sz="0" w:space="0" w:color="auto"/>
            <w:right w:val="none" w:sz="0" w:space="0" w:color="auto"/>
          </w:divBdr>
        </w:div>
        <w:div w:id="1738700313">
          <w:marLeft w:val="640"/>
          <w:marRight w:val="0"/>
          <w:marTop w:val="0"/>
          <w:marBottom w:val="0"/>
          <w:divBdr>
            <w:top w:val="none" w:sz="0" w:space="0" w:color="auto"/>
            <w:left w:val="none" w:sz="0" w:space="0" w:color="auto"/>
            <w:bottom w:val="none" w:sz="0" w:space="0" w:color="auto"/>
            <w:right w:val="none" w:sz="0" w:space="0" w:color="auto"/>
          </w:divBdr>
        </w:div>
        <w:div w:id="1751003851">
          <w:marLeft w:val="640"/>
          <w:marRight w:val="0"/>
          <w:marTop w:val="0"/>
          <w:marBottom w:val="0"/>
          <w:divBdr>
            <w:top w:val="none" w:sz="0" w:space="0" w:color="auto"/>
            <w:left w:val="none" w:sz="0" w:space="0" w:color="auto"/>
            <w:bottom w:val="none" w:sz="0" w:space="0" w:color="auto"/>
            <w:right w:val="none" w:sz="0" w:space="0" w:color="auto"/>
          </w:divBdr>
        </w:div>
        <w:div w:id="1785802018">
          <w:marLeft w:val="640"/>
          <w:marRight w:val="0"/>
          <w:marTop w:val="0"/>
          <w:marBottom w:val="0"/>
          <w:divBdr>
            <w:top w:val="none" w:sz="0" w:space="0" w:color="auto"/>
            <w:left w:val="none" w:sz="0" w:space="0" w:color="auto"/>
            <w:bottom w:val="none" w:sz="0" w:space="0" w:color="auto"/>
            <w:right w:val="none" w:sz="0" w:space="0" w:color="auto"/>
          </w:divBdr>
        </w:div>
        <w:div w:id="1817409374">
          <w:marLeft w:val="640"/>
          <w:marRight w:val="0"/>
          <w:marTop w:val="0"/>
          <w:marBottom w:val="0"/>
          <w:divBdr>
            <w:top w:val="none" w:sz="0" w:space="0" w:color="auto"/>
            <w:left w:val="none" w:sz="0" w:space="0" w:color="auto"/>
            <w:bottom w:val="none" w:sz="0" w:space="0" w:color="auto"/>
            <w:right w:val="none" w:sz="0" w:space="0" w:color="auto"/>
          </w:divBdr>
        </w:div>
        <w:div w:id="1850750939">
          <w:marLeft w:val="640"/>
          <w:marRight w:val="0"/>
          <w:marTop w:val="0"/>
          <w:marBottom w:val="0"/>
          <w:divBdr>
            <w:top w:val="none" w:sz="0" w:space="0" w:color="auto"/>
            <w:left w:val="none" w:sz="0" w:space="0" w:color="auto"/>
            <w:bottom w:val="none" w:sz="0" w:space="0" w:color="auto"/>
            <w:right w:val="none" w:sz="0" w:space="0" w:color="auto"/>
          </w:divBdr>
        </w:div>
        <w:div w:id="1881283578">
          <w:marLeft w:val="640"/>
          <w:marRight w:val="0"/>
          <w:marTop w:val="0"/>
          <w:marBottom w:val="0"/>
          <w:divBdr>
            <w:top w:val="none" w:sz="0" w:space="0" w:color="auto"/>
            <w:left w:val="none" w:sz="0" w:space="0" w:color="auto"/>
            <w:bottom w:val="none" w:sz="0" w:space="0" w:color="auto"/>
            <w:right w:val="none" w:sz="0" w:space="0" w:color="auto"/>
          </w:divBdr>
        </w:div>
        <w:div w:id="1907299753">
          <w:marLeft w:val="640"/>
          <w:marRight w:val="0"/>
          <w:marTop w:val="0"/>
          <w:marBottom w:val="0"/>
          <w:divBdr>
            <w:top w:val="none" w:sz="0" w:space="0" w:color="auto"/>
            <w:left w:val="none" w:sz="0" w:space="0" w:color="auto"/>
            <w:bottom w:val="none" w:sz="0" w:space="0" w:color="auto"/>
            <w:right w:val="none" w:sz="0" w:space="0" w:color="auto"/>
          </w:divBdr>
        </w:div>
        <w:div w:id="1927760983">
          <w:marLeft w:val="640"/>
          <w:marRight w:val="0"/>
          <w:marTop w:val="0"/>
          <w:marBottom w:val="0"/>
          <w:divBdr>
            <w:top w:val="none" w:sz="0" w:space="0" w:color="auto"/>
            <w:left w:val="none" w:sz="0" w:space="0" w:color="auto"/>
            <w:bottom w:val="none" w:sz="0" w:space="0" w:color="auto"/>
            <w:right w:val="none" w:sz="0" w:space="0" w:color="auto"/>
          </w:divBdr>
        </w:div>
        <w:div w:id="1957827666">
          <w:marLeft w:val="640"/>
          <w:marRight w:val="0"/>
          <w:marTop w:val="0"/>
          <w:marBottom w:val="0"/>
          <w:divBdr>
            <w:top w:val="none" w:sz="0" w:space="0" w:color="auto"/>
            <w:left w:val="none" w:sz="0" w:space="0" w:color="auto"/>
            <w:bottom w:val="none" w:sz="0" w:space="0" w:color="auto"/>
            <w:right w:val="none" w:sz="0" w:space="0" w:color="auto"/>
          </w:divBdr>
        </w:div>
        <w:div w:id="1967422930">
          <w:marLeft w:val="640"/>
          <w:marRight w:val="0"/>
          <w:marTop w:val="0"/>
          <w:marBottom w:val="0"/>
          <w:divBdr>
            <w:top w:val="none" w:sz="0" w:space="0" w:color="auto"/>
            <w:left w:val="none" w:sz="0" w:space="0" w:color="auto"/>
            <w:bottom w:val="none" w:sz="0" w:space="0" w:color="auto"/>
            <w:right w:val="none" w:sz="0" w:space="0" w:color="auto"/>
          </w:divBdr>
        </w:div>
        <w:div w:id="1981810369">
          <w:marLeft w:val="640"/>
          <w:marRight w:val="0"/>
          <w:marTop w:val="0"/>
          <w:marBottom w:val="0"/>
          <w:divBdr>
            <w:top w:val="none" w:sz="0" w:space="0" w:color="auto"/>
            <w:left w:val="none" w:sz="0" w:space="0" w:color="auto"/>
            <w:bottom w:val="none" w:sz="0" w:space="0" w:color="auto"/>
            <w:right w:val="none" w:sz="0" w:space="0" w:color="auto"/>
          </w:divBdr>
        </w:div>
        <w:div w:id="1988363955">
          <w:marLeft w:val="640"/>
          <w:marRight w:val="0"/>
          <w:marTop w:val="0"/>
          <w:marBottom w:val="0"/>
          <w:divBdr>
            <w:top w:val="none" w:sz="0" w:space="0" w:color="auto"/>
            <w:left w:val="none" w:sz="0" w:space="0" w:color="auto"/>
            <w:bottom w:val="none" w:sz="0" w:space="0" w:color="auto"/>
            <w:right w:val="none" w:sz="0" w:space="0" w:color="auto"/>
          </w:divBdr>
        </w:div>
        <w:div w:id="2086222209">
          <w:marLeft w:val="640"/>
          <w:marRight w:val="0"/>
          <w:marTop w:val="0"/>
          <w:marBottom w:val="0"/>
          <w:divBdr>
            <w:top w:val="none" w:sz="0" w:space="0" w:color="auto"/>
            <w:left w:val="none" w:sz="0" w:space="0" w:color="auto"/>
            <w:bottom w:val="none" w:sz="0" w:space="0" w:color="auto"/>
            <w:right w:val="none" w:sz="0" w:space="0" w:color="auto"/>
          </w:divBdr>
        </w:div>
        <w:div w:id="2090887254">
          <w:marLeft w:val="640"/>
          <w:marRight w:val="0"/>
          <w:marTop w:val="0"/>
          <w:marBottom w:val="0"/>
          <w:divBdr>
            <w:top w:val="none" w:sz="0" w:space="0" w:color="auto"/>
            <w:left w:val="none" w:sz="0" w:space="0" w:color="auto"/>
            <w:bottom w:val="none" w:sz="0" w:space="0" w:color="auto"/>
            <w:right w:val="none" w:sz="0" w:space="0" w:color="auto"/>
          </w:divBdr>
        </w:div>
        <w:div w:id="2113278982">
          <w:marLeft w:val="640"/>
          <w:marRight w:val="0"/>
          <w:marTop w:val="0"/>
          <w:marBottom w:val="0"/>
          <w:divBdr>
            <w:top w:val="none" w:sz="0" w:space="0" w:color="auto"/>
            <w:left w:val="none" w:sz="0" w:space="0" w:color="auto"/>
            <w:bottom w:val="none" w:sz="0" w:space="0" w:color="auto"/>
            <w:right w:val="none" w:sz="0" w:space="0" w:color="auto"/>
          </w:divBdr>
        </w:div>
        <w:div w:id="2120837002">
          <w:marLeft w:val="640"/>
          <w:marRight w:val="0"/>
          <w:marTop w:val="0"/>
          <w:marBottom w:val="0"/>
          <w:divBdr>
            <w:top w:val="none" w:sz="0" w:space="0" w:color="auto"/>
            <w:left w:val="none" w:sz="0" w:space="0" w:color="auto"/>
            <w:bottom w:val="none" w:sz="0" w:space="0" w:color="auto"/>
            <w:right w:val="none" w:sz="0" w:space="0" w:color="auto"/>
          </w:divBdr>
        </w:div>
      </w:divsChild>
    </w:div>
    <w:div w:id="686098580">
      <w:bodyDiv w:val="1"/>
      <w:marLeft w:val="0"/>
      <w:marRight w:val="0"/>
      <w:marTop w:val="0"/>
      <w:marBottom w:val="0"/>
      <w:divBdr>
        <w:top w:val="none" w:sz="0" w:space="0" w:color="auto"/>
        <w:left w:val="none" w:sz="0" w:space="0" w:color="auto"/>
        <w:bottom w:val="none" w:sz="0" w:space="0" w:color="auto"/>
        <w:right w:val="none" w:sz="0" w:space="0" w:color="auto"/>
      </w:divBdr>
      <w:divsChild>
        <w:div w:id="2511540">
          <w:marLeft w:val="640"/>
          <w:marRight w:val="0"/>
          <w:marTop w:val="0"/>
          <w:marBottom w:val="0"/>
          <w:divBdr>
            <w:top w:val="none" w:sz="0" w:space="0" w:color="auto"/>
            <w:left w:val="none" w:sz="0" w:space="0" w:color="auto"/>
            <w:bottom w:val="none" w:sz="0" w:space="0" w:color="auto"/>
            <w:right w:val="none" w:sz="0" w:space="0" w:color="auto"/>
          </w:divBdr>
        </w:div>
        <w:div w:id="37054401">
          <w:marLeft w:val="640"/>
          <w:marRight w:val="0"/>
          <w:marTop w:val="0"/>
          <w:marBottom w:val="0"/>
          <w:divBdr>
            <w:top w:val="none" w:sz="0" w:space="0" w:color="auto"/>
            <w:left w:val="none" w:sz="0" w:space="0" w:color="auto"/>
            <w:bottom w:val="none" w:sz="0" w:space="0" w:color="auto"/>
            <w:right w:val="none" w:sz="0" w:space="0" w:color="auto"/>
          </w:divBdr>
        </w:div>
        <w:div w:id="55129259">
          <w:marLeft w:val="640"/>
          <w:marRight w:val="0"/>
          <w:marTop w:val="0"/>
          <w:marBottom w:val="0"/>
          <w:divBdr>
            <w:top w:val="none" w:sz="0" w:space="0" w:color="auto"/>
            <w:left w:val="none" w:sz="0" w:space="0" w:color="auto"/>
            <w:bottom w:val="none" w:sz="0" w:space="0" w:color="auto"/>
            <w:right w:val="none" w:sz="0" w:space="0" w:color="auto"/>
          </w:divBdr>
        </w:div>
        <w:div w:id="101606614">
          <w:marLeft w:val="640"/>
          <w:marRight w:val="0"/>
          <w:marTop w:val="0"/>
          <w:marBottom w:val="0"/>
          <w:divBdr>
            <w:top w:val="none" w:sz="0" w:space="0" w:color="auto"/>
            <w:left w:val="none" w:sz="0" w:space="0" w:color="auto"/>
            <w:bottom w:val="none" w:sz="0" w:space="0" w:color="auto"/>
            <w:right w:val="none" w:sz="0" w:space="0" w:color="auto"/>
          </w:divBdr>
        </w:div>
        <w:div w:id="158272487">
          <w:marLeft w:val="640"/>
          <w:marRight w:val="0"/>
          <w:marTop w:val="0"/>
          <w:marBottom w:val="0"/>
          <w:divBdr>
            <w:top w:val="none" w:sz="0" w:space="0" w:color="auto"/>
            <w:left w:val="none" w:sz="0" w:space="0" w:color="auto"/>
            <w:bottom w:val="none" w:sz="0" w:space="0" w:color="auto"/>
            <w:right w:val="none" w:sz="0" w:space="0" w:color="auto"/>
          </w:divBdr>
        </w:div>
        <w:div w:id="215895807">
          <w:marLeft w:val="640"/>
          <w:marRight w:val="0"/>
          <w:marTop w:val="0"/>
          <w:marBottom w:val="0"/>
          <w:divBdr>
            <w:top w:val="none" w:sz="0" w:space="0" w:color="auto"/>
            <w:left w:val="none" w:sz="0" w:space="0" w:color="auto"/>
            <w:bottom w:val="none" w:sz="0" w:space="0" w:color="auto"/>
            <w:right w:val="none" w:sz="0" w:space="0" w:color="auto"/>
          </w:divBdr>
        </w:div>
        <w:div w:id="223951661">
          <w:marLeft w:val="640"/>
          <w:marRight w:val="0"/>
          <w:marTop w:val="0"/>
          <w:marBottom w:val="0"/>
          <w:divBdr>
            <w:top w:val="none" w:sz="0" w:space="0" w:color="auto"/>
            <w:left w:val="none" w:sz="0" w:space="0" w:color="auto"/>
            <w:bottom w:val="none" w:sz="0" w:space="0" w:color="auto"/>
            <w:right w:val="none" w:sz="0" w:space="0" w:color="auto"/>
          </w:divBdr>
        </w:div>
        <w:div w:id="257755146">
          <w:marLeft w:val="640"/>
          <w:marRight w:val="0"/>
          <w:marTop w:val="0"/>
          <w:marBottom w:val="0"/>
          <w:divBdr>
            <w:top w:val="none" w:sz="0" w:space="0" w:color="auto"/>
            <w:left w:val="none" w:sz="0" w:space="0" w:color="auto"/>
            <w:bottom w:val="none" w:sz="0" w:space="0" w:color="auto"/>
            <w:right w:val="none" w:sz="0" w:space="0" w:color="auto"/>
          </w:divBdr>
        </w:div>
        <w:div w:id="282997955">
          <w:marLeft w:val="640"/>
          <w:marRight w:val="0"/>
          <w:marTop w:val="0"/>
          <w:marBottom w:val="0"/>
          <w:divBdr>
            <w:top w:val="none" w:sz="0" w:space="0" w:color="auto"/>
            <w:left w:val="none" w:sz="0" w:space="0" w:color="auto"/>
            <w:bottom w:val="none" w:sz="0" w:space="0" w:color="auto"/>
            <w:right w:val="none" w:sz="0" w:space="0" w:color="auto"/>
          </w:divBdr>
        </w:div>
        <w:div w:id="288707227">
          <w:marLeft w:val="640"/>
          <w:marRight w:val="0"/>
          <w:marTop w:val="0"/>
          <w:marBottom w:val="0"/>
          <w:divBdr>
            <w:top w:val="none" w:sz="0" w:space="0" w:color="auto"/>
            <w:left w:val="none" w:sz="0" w:space="0" w:color="auto"/>
            <w:bottom w:val="none" w:sz="0" w:space="0" w:color="auto"/>
            <w:right w:val="none" w:sz="0" w:space="0" w:color="auto"/>
          </w:divBdr>
        </w:div>
        <w:div w:id="320894602">
          <w:marLeft w:val="640"/>
          <w:marRight w:val="0"/>
          <w:marTop w:val="0"/>
          <w:marBottom w:val="0"/>
          <w:divBdr>
            <w:top w:val="none" w:sz="0" w:space="0" w:color="auto"/>
            <w:left w:val="none" w:sz="0" w:space="0" w:color="auto"/>
            <w:bottom w:val="none" w:sz="0" w:space="0" w:color="auto"/>
            <w:right w:val="none" w:sz="0" w:space="0" w:color="auto"/>
          </w:divBdr>
        </w:div>
        <w:div w:id="420689588">
          <w:marLeft w:val="640"/>
          <w:marRight w:val="0"/>
          <w:marTop w:val="0"/>
          <w:marBottom w:val="0"/>
          <w:divBdr>
            <w:top w:val="none" w:sz="0" w:space="0" w:color="auto"/>
            <w:left w:val="none" w:sz="0" w:space="0" w:color="auto"/>
            <w:bottom w:val="none" w:sz="0" w:space="0" w:color="auto"/>
            <w:right w:val="none" w:sz="0" w:space="0" w:color="auto"/>
          </w:divBdr>
        </w:div>
        <w:div w:id="446660011">
          <w:marLeft w:val="640"/>
          <w:marRight w:val="0"/>
          <w:marTop w:val="0"/>
          <w:marBottom w:val="0"/>
          <w:divBdr>
            <w:top w:val="none" w:sz="0" w:space="0" w:color="auto"/>
            <w:left w:val="none" w:sz="0" w:space="0" w:color="auto"/>
            <w:bottom w:val="none" w:sz="0" w:space="0" w:color="auto"/>
            <w:right w:val="none" w:sz="0" w:space="0" w:color="auto"/>
          </w:divBdr>
        </w:div>
        <w:div w:id="502168830">
          <w:marLeft w:val="640"/>
          <w:marRight w:val="0"/>
          <w:marTop w:val="0"/>
          <w:marBottom w:val="0"/>
          <w:divBdr>
            <w:top w:val="none" w:sz="0" w:space="0" w:color="auto"/>
            <w:left w:val="none" w:sz="0" w:space="0" w:color="auto"/>
            <w:bottom w:val="none" w:sz="0" w:space="0" w:color="auto"/>
            <w:right w:val="none" w:sz="0" w:space="0" w:color="auto"/>
          </w:divBdr>
        </w:div>
        <w:div w:id="530147091">
          <w:marLeft w:val="640"/>
          <w:marRight w:val="0"/>
          <w:marTop w:val="0"/>
          <w:marBottom w:val="0"/>
          <w:divBdr>
            <w:top w:val="none" w:sz="0" w:space="0" w:color="auto"/>
            <w:left w:val="none" w:sz="0" w:space="0" w:color="auto"/>
            <w:bottom w:val="none" w:sz="0" w:space="0" w:color="auto"/>
            <w:right w:val="none" w:sz="0" w:space="0" w:color="auto"/>
          </w:divBdr>
        </w:div>
        <w:div w:id="552035198">
          <w:marLeft w:val="640"/>
          <w:marRight w:val="0"/>
          <w:marTop w:val="0"/>
          <w:marBottom w:val="0"/>
          <w:divBdr>
            <w:top w:val="none" w:sz="0" w:space="0" w:color="auto"/>
            <w:left w:val="none" w:sz="0" w:space="0" w:color="auto"/>
            <w:bottom w:val="none" w:sz="0" w:space="0" w:color="auto"/>
            <w:right w:val="none" w:sz="0" w:space="0" w:color="auto"/>
          </w:divBdr>
        </w:div>
        <w:div w:id="592784999">
          <w:marLeft w:val="640"/>
          <w:marRight w:val="0"/>
          <w:marTop w:val="0"/>
          <w:marBottom w:val="0"/>
          <w:divBdr>
            <w:top w:val="none" w:sz="0" w:space="0" w:color="auto"/>
            <w:left w:val="none" w:sz="0" w:space="0" w:color="auto"/>
            <w:bottom w:val="none" w:sz="0" w:space="0" w:color="auto"/>
            <w:right w:val="none" w:sz="0" w:space="0" w:color="auto"/>
          </w:divBdr>
        </w:div>
        <w:div w:id="653606437">
          <w:marLeft w:val="640"/>
          <w:marRight w:val="0"/>
          <w:marTop w:val="0"/>
          <w:marBottom w:val="0"/>
          <w:divBdr>
            <w:top w:val="none" w:sz="0" w:space="0" w:color="auto"/>
            <w:left w:val="none" w:sz="0" w:space="0" w:color="auto"/>
            <w:bottom w:val="none" w:sz="0" w:space="0" w:color="auto"/>
            <w:right w:val="none" w:sz="0" w:space="0" w:color="auto"/>
          </w:divBdr>
        </w:div>
        <w:div w:id="746611755">
          <w:marLeft w:val="640"/>
          <w:marRight w:val="0"/>
          <w:marTop w:val="0"/>
          <w:marBottom w:val="0"/>
          <w:divBdr>
            <w:top w:val="none" w:sz="0" w:space="0" w:color="auto"/>
            <w:left w:val="none" w:sz="0" w:space="0" w:color="auto"/>
            <w:bottom w:val="none" w:sz="0" w:space="0" w:color="auto"/>
            <w:right w:val="none" w:sz="0" w:space="0" w:color="auto"/>
          </w:divBdr>
        </w:div>
        <w:div w:id="752582548">
          <w:marLeft w:val="640"/>
          <w:marRight w:val="0"/>
          <w:marTop w:val="0"/>
          <w:marBottom w:val="0"/>
          <w:divBdr>
            <w:top w:val="none" w:sz="0" w:space="0" w:color="auto"/>
            <w:left w:val="none" w:sz="0" w:space="0" w:color="auto"/>
            <w:bottom w:val="none" w:sz="0" w:space="0" w:color="auto"/>
            <w:right w:val="none" w:sz="0" w:space="0" w:color="auto"/>
          </w:divBdr>
        </w:div>
        <w:div w:id="762646376">
          <w:marLeft w:val="640"/>
          <w:marRight w:val="0"/>
          <w:marTop w:val="0"/>
          <w:marBottom w:val="0"/>
          <w:divBdr>
            <w:top w:val="none" w:sz="0" w:space="0" w:color="auto"/>
            <w:left w:val="none" w:sz="0" w:space="0" w:color="auto"/>
            <w:bottom w:val="none" w:sz="0" w:space="0" w:color="auto"/>
            <w:right w:val="none" w:sz="0" w:space="0" w:color="auto"/>
          </w:divBdr>
        </w:div>
        <w:div w:id="763721320">
          <w:marLeft w:val="640"/>
          <w:marRight w:val="0"/>
          <w:marTop w:val="0"/>
          <w:marBottom w:val="0"/>
          <w:divBdr>
            <w:top w:val="none" w:sz="0" w:space="0" w:color="auto"/>
            <w:left w:val="none" w:sz="0" w:space="0" w:color="auto"/>
            <w:bottom w:val="none" w:sz="0" w:space="0" w:color="auto"/>
            <w:right w:val="none" w:sz="0" w:space="0" w:color="auto"/>
          </w:divBdr>
        </w:div>
        <w:div w:id="800418999">
          <w:marLeft w:val="640"/>
          <w:marRight w:val="0"/>
          <w:marTop w:val="0"/>
          <w:marBottom w:val="0"/>
          <w:divBdr>
            <w:top w:val="none" w:sz="0" w:space="0" w:color="auto"/>
            <w:left w:val="none" w:sz="0" w:space="0" w:color="auto"/>
            <w:bottom w:val="none" w:sz="0" w:space="0" w:color="auto"/>
            <w:right w:val="none" w:sz="0" w:space="0" w:color="auto"/>
          </w:divBdr>
        </w:div>
        <w:div w:id="848642011">
          <w:marLeft w:val="640"/>
          <w:marRight w:val="0"/>
          <w:marTop w:val="0"/>
          <w:marBottom w:val="0"/>
          <w:divBdr>
            <w:top w:val="none" w:sz="0" w:space="0" w:color="auto"/>
            <w:left w:val="none" w:sz="0" w:space="0" w:color="auto"/>
            <w:bottom w:val="none" w:sz="0" w:space="0" w:color="auto"/>
            <w:right w:val="none" w:sz="0" w:space="0" w:color="auto"/>
          </w:divBdr>
        </w:div>
        <w:div w:id="859243869">
          <w:marLeft w:val="640"/>
          <w:marRight w:val="0"/>
          <w:marTop w:val="0"/>
          <w:marBottom w:val="0"/>
          <w:divBdr>
            <w:top w:val="none" w:sz="0" w:space="0" w:color="auto"/>
            <w:left w:val="none" w:sz="0" w:space="0" w:color="auto"/>
            <w:bottom w:val="none" w:sz="0" w:space="0" w:color="auto"/>
            <w:right w:val="none" w:sz="0" w:space="0" w:color="auto"/>
          </w:divBdr>
        </w:div>
        <w:div w:id="907227250">
          <w:marLeft w:val="640"/>
          <w:marRight w:val="0"/>
          <w:marTop w:val="0"/>
          <w:marBottom w:val="0"/>
          <w:divBdr>
            <w:top w:val="none" w:sz="0" w:space="0" w:color="auto"/>
            <w:left w:val="none" w:sz="0" w:space="0" w:color="auto"/>
            <w:bottom w:val="none" w:sz="0" w:space="0" w:color="auto"/>
            <w:right w:val="none" w:sz="0" w:space="0" w:color="auto"/>
          </w:divBdr>
        </w:div>
        <w:div w:id="907376587">
          <w:marLeft w:val="640"/>
          <w:marRight w:val="0"/>
          <w:marTop w:val="0"/>
          <w:marBottom w:val="0"/>
          <w:divBdr>
            <w:top w:val="none" w:sz="0" w:space="0" w:color="auto"/>
            <w:left w:val="none" w:sz="0" w:space="0" w:color="auto"/>
            <w:bottom w:val="none" w:sz="0" w:space="0" w:color="auto"/>
            <w:right w:val="none" w:sz="0" w:space="0" w:color="auto"/>
          </w:divBdr>
        </w:div>
        <w:div w:id="984505187">
          <w:marLeft w:val="640"/>
          <w:marRight w:val="0"/>
          <w:marTop w:val="0"/>
          <w:marBottom w:val="0"/>
          <w:divBdr>
            <w:top w:val="none" w:sz="0" w:space="0" w:color="auto"/>
            <w:left w:val="none" w:sz="0" w:space="0" w:color="auto"/>
            <w:bottom w:val="none" w:sz="0" w:space="0" w:color="auto"/>
            <w:right w:val="none" w:sz="0" w:space="0" w:color="auto"/>
          </w:divBdr>
        </w:div>
        <w:div w:id="1021320844">
          <w:marLeft w:val="640"/>
          <w:marRight w:val="0"/>
          <w:marTop w:val="0"/>
          <w:marBottom w:val="0"/>
          <w:divBdr>
            <w:top w:val="none" w:sz="0" w:space="0" w:color="auto"/>
            <w:left w:val="none" w:sz="0" w:space="0" w:color="auto"/>
            <w:bottom w:val="none" w:sz="0" w:space="0" w:color="auto"/>
            <w:right w:val="none" w:sz="0" w:space="0" w:color="auto"/>
          </w:divBdr>
        </w:div>
        <w:div w:id="1089961433">
          <w:marLeft w:val="640"/>
          <w:marRight w:val="0"/>
          <w:marTop w:val="0"/>
          <w:marBottom w:val="0"/>
          <w:divBdr>
            <w:top w:val="none" w:sz="0" w:space="0" w:color="auto"/>
            <w:left w:val="none" w:sz="0" w:space="0" w:color="auto"/>
            <w:bottom w:val="none" w:sz="0" w:space="0" w:color="auto"/>
            <w:right w:val="none" w:sz="0" w:space="0" w:color="auto"/>
          </w:divBdr>
        </w:div>
        <w:div w:id="1106576311">
          <w:marLeft w:val="640"/>
          <w:marRight w:val="0"/>
          <w:marTop w:val="0"/>
          <w:marBottom w:val="0"/>
          <w:divBdr>
            <w:top w:val="none" w:sz="0" w:space="0" w:color="auto"/>
            <w:left w:val="none" w:sz="0" w:space="0" w:color="auto"/>
            <w:bottom w:val="none" w:sz="0" w:space="0" w:color="auto"/>
            <w:right w:val="none" w:sz="0" w:space="0" w:color="auto"/>
          </w:divBdr>
        </w:div>
        <w:div w:id="1122963747">
          <w:marLeft w:val="640"/>
          <w:marRight w:val="0"/>
          <w:marTop w:val="0"/>
          <w:marBottom w:val="0"/>
          <w:divBdr>
            <w:top w:val="none" w:sz="0" w:space="0" w:color="auto"/>
            <w:left w:val="none" w:sz="0" w:space="0" w:color="auto"/>
            <w:bottom w:val="none" w:sz="0" w:space="0" w:color="auto"/>
            <w:right w:val="none" w:sz="0" w:space="0" w:color="auto"/>
          </w:divBdr>
        </w:div>
        <w:div w:id="1133324503">
          <w:marLeft w:val="640"/>
          <w:marRight w:val="0"/>
          <w:marTop w:val="0"/>
          <w:marBottom w:val="0"/>
          <w:divBdr>
            <w:top w:val="none" w:sz="0" w:space="0" w:color="auto"/>
            <w:left w:val="none" w:sz="0" w:space="0" w:color="auto"/>
            <w:bottom w:val="none" w:sz="0" w:space="0" w:color="auto"/>
            <w:right w:val="none" w:sz="0" w:space="0" w:color="auto"/>
          </w:divBdr>
        </w:div>
        <w:div w:id="1135215804">
          <w:marLeft w:val="640"/>
          <w:marRight w:val="0"/>
          <w:marTop w:val="0"/>
          <w:marBottom w:val="0"/>
          <w:divBdr>
            <w:top w:val="none" w:sz="0" w:space="0" w:color="auto"/>
            <w:left w:val="none" w:sz="0" w:space="0" w:color="auto"/>
            <w:bottom w:val="none" w:sz="0" w:space="0" w:color="auto"/>
            <w:right w:val="none" w:sz="0" w:space="0" w:color="auto"/>
          </w:divBdr>
        </w:div>
        <w:div w:id="1219051823">
          <w:marLeft w:val="640"/>
          <w:marRight w:val="0"/>
          <w:marTop w:val="0"/>
          <w:marBottom w:val="0"/>
          <w:divBdr>
            <w:top w:val="none" w:sz="0" w:space="0" w:color="auto"/>
            <w:left w:val="none" w:sz="0" w:space="0" w:color="auto"/>
            <w:bottom w:val="none" w:sz="0" w:space="0" w:color="auto"/>
            <w:right w:val="none" w:sz="0" w:space="0" w:color="auto"/>
          </w:divBdr>
        </w:div>
        <w:div w:id="1234896846">
          <w:marLeft w:val="640"/>
          <w:marRight w:val="0"/>
          <w:marTop w:val="0"/>
          <w:marBottom w:val="0"/>
          <w:divBdr>
            <w:top w:val="none" w:sz="0" w:space="0" w:color="auto"/>
            <w:left w:val="none" w:sz="0" w:space="0" w:color="auto"/>
            <w:bottom w:val="none" w:sz="0" w:space="0" w:color="auto"/>
            <w:right w:val="none" w:sz="0" w:space="0" w:color="auto"/>
          </w:divBdr>
        </w:div>
        <w:div w:id="1283733143">
          <w:marLeft w:val="640"/>
          <w:marRight w:val="0"/>
          <w:marTop w:val="0"/>
          <w:marBottom w:val="0"/>
          <w:divBdr>
            <w:top w:val="none" w:sz="0" w:space="0" w:color="auto"/>
            <w:left w:val="none" w:sz="0" w:space="0" w:color="auto"/>
            <w:bottom w:val="none" w:sz="0" w:space="0" w:color="auto"/>
            <w:right w:val="none" w:sz="0" w:space="0" w:color="auto"/>
          </w:divBdr>
        </w:div>
        <w:div w:id="1309162589">
          <w:marLeft w:val="640"/>
          <w:marRight w:val="0"/>
          <w:marTop w:val="0"/>
          <w:marBottom w:val="0"/>
          <w:divBdr>
            <w:top w:val="none" w:sz="0" w:space="0" w:color="auto"/>
            <w:left w:val="none" w:sz="0" w:space="0" w:color="auto"/>
            <w:bottom w:val="none" w:sz="0" w:space="0" w:color="auto"/>
            <w:right w:val="none" w:sz="0" w:space="0" w:color="auto"/>
          </w:divBdr>
        </w:div>
        <w:div w:id="1390423658">
          <w:marLeft w:val="640"/>
          <w:marRight w:val="0"/>
          <w:marTop w:val="0"/>
          <w:marBottom w:val="0"/>
          <w:divBdr>
            <w:top w:val="none" w:sz="0" w:space="0" w:color="auto"/>
            <w:left w:val="none" w:sz="0" w:space="0" w:color="auto"/>
            <w:bottom w:val="none" w:sz="0" w:space="0" w:color="auto"/>
            <w:right w:val="none" w:sz="0" w:space="0" w:color="auto"/>
          </w:divBdr>
        </w:div>
        <w:div w:id="1435783290">
          <w:marLeft w:val="640"/>
          <w:marRight w:val="0"/>
          <w:marTop w:val="0"/>
          <w:marBottom w:val="0"/>
          <w:divBdr>
            <w:top w:val="none" w:sz="0" w:space="0" w:color="auto"/>
            <w:left w:val="none" w:sz="0" w:space="0" w:color="auto"/>
            <w:bottom w:val="none" w:sz="0" w:space="0" w:color="auto"/>
            <w:right w:val="none" w:sz="0" w:space="0" w:color="auto"/>
          </w:divBdr>
        </w:div>
        <w:div w:id="1437598717">
          <w:marLeft w:val="640"/>
          <w:marRight w:val="0"/>
          <w:marTop w:val="0"/>
          <w:marBottom w:val="0"/>
          <w:divBdr>
            <w:top w:val="none" w:sz="0" w:space="0" w:color="auto"/>
            <w:left w:val="none" w:sz="0" w:space="0" w:color="auto"/>
            <w:bottom w:val="none" w:sz="0" w:space="0" w:color="auto"/>
            <w:right w:val="none" w:sz="0" w:space="0" w:color="auto"/>
          </w:divBdr>
        </w:div>
        <w:div w:id="1445298070">
          <w:marLeft w:val="640"/>
          <w:marRight w:val="0"/>
          <w:marTop w:val="0"/>
          <w:marBottom w:val="0"/>
          <w:divBdr>
            <w:top w:val="none" w:sz="0" w:space="0" w:color="auto"/>
            <w:left w:val="none" w:sz="0" w:space="0" w:color="auto"/>
            <w:bottom w:val="none" w:sz="0" w:space="0" w:color="auto"/>
            <w:right w:val="none" w:sz="0" w:space="0" w:color="auto"/>
          </w:divBdr>
        </w:div>
        <w:div w:id="1467623194">
          <w:marLeft w:val="640"/>
          <w:marRight w:val="0"/>
          <w:marTop w:val="0"/>
          <w:marBottom w:val="0"/>
          <w:divBdr>
            <w:top w:val="none" w:sz="0" w:space="0" w:color="auto"/>
            <w:left w:val="none" w:sz="0" w:space="0" w:color="auto"/>
            <w:bottom w:val="none" w:sz="0" w:space="0" w:color="auto"/>
            <w:right w:val="none" w:sz="0" w:space="0" w:color="auto"/>
          </w:divBdr>
        </w:div>
        <w:div w:id="1476530139">
          <w:marLeft w:val="640"/>
          <w:marRight w:val="0"/>
          <w:marTop w:val="0"/>
          <w:marBottom w:val="0"/>
          <w:divBdr>
            <w:top w:val="none" w:sz="0" w:space="0" w:color="auto"/>
            <w:left w:val="none" w:sz="0" w:space="0" w:color="auto"/>
            <w:bottom w:val="none" w:sz="0" w:space="0" w:color="auto"/>
            <w:right w:val="none" w:sz="0" w:space="0" w:color="auto"/>
          </w:divBdr>
        </w:div>
        <w:div w:id="1500775126">
          <w:marLeft w:val="640"/>
          <w:marRight w:val="0"/>
          <w:marTop w:val="0"/>
          <w:marBottom w:val="0"/>
          <w:divBdr>
            <w:top w:val="none" w:sz="0" w:space="0" w:color="auto"/>
            <w:left w:val="none" w:sz="0" w:space="0" w:color="auto"/>
            <w:bottom w:val="none" w:sz="0" w:space="0" w:color="auto"/>
            <w:right w:val="none" w:sz="0" w:space="0" w:color="auto"/>
          </w:divBdr>
        </w:div>
        <w:div w:id="1572471473">
          <w:marLeft w:val="640"/>
          <w:marRight w:val="0"/>
          <w:marTop w:val="0"/>
          <w:marBottom w:val="0"/>
          <w:divBdr>
            <w:top w:val="none" w:sz="0" w:space="0" w:color="auto"/>
            <w:left w:val="none" w:sz="0" w:space="0" w:color="auto"/>
            <w:bottom w:val="none" w:sz="0" w:space="0" w:color="auto"/>
            <w:right w:val="none" w:sz="0" w:space="0" w:color="auto"/>
          </w:divBdr>
        </w:div>
        <w:div w:id="1578708616">
          <w:marLeft w:val="640"/>
          <w:marRight w:val="0"/>
          <w:marTop w:val="0"/>
          <w:marBottom w:val="0"/>
          <w:divBdr>
            <w:top w:val="none" w:sz="0" w:space="0" w:color="auto"/>
            <w:left w:val="none" w:sz="0" w:space="0" w:color="auto"/>
            <w:bottom w:val="none" w:sz="0" w:space="0" w:color="auto"/>
            <w:right w:val="none" w:sz="0" w:space="0" w:color="auto"/>
          </w:divBdr>
        </w:div>
        <w:div w:id="1667509557">
          <w:marLeft w:val="640"/>
          <w:marRight w:val="0"/>
          <w:marTop w:val="0"/>
          <w:marBottom w:val="0"/>
          <w:divBdr>
            <w:top w:val="none" w:sz="0" w:space="0" w:color="auto"/>
            <w:left w:val="none" w:sz="0" w:space="0" w:color="auto"/>
            <w:bottom w:val="none" w:sz="0" w:space="0" w:color="auto"/>
            <w:right w:val="none" w:sz="0" w:space="0" w:color="auto"/>
          </w:divBdr>
        </w:div>
        <w:div w:id="1703551312">
          <w:marLeft w:val="640"/>
          <w:marRight w:val="0"/>
          <w:marTop w:val="0"/>
          <w:marBottom w:val="0"/>
          <w:divBdr>
            <w:top w:val="none" w:sz="0" w:space="0" w:color="auto"/>
            <w:left w:val="none" w:sz="0" w:space="0" w:color="auto"/>
            <w:bottom w:val="none" w:sz="0" w:space="0" w:color="auto"/>
            <w:right w:val="none" w:sz="0" w:space="0" w:color="auto"/>
          </w:divBdr>
        </w:div>
        <w:div w:id="1737051333">
          <w:marLeft w:val="640"/>
          <w:marRight w:val="0"/>
          <w:marTop w:val="0"/>
          <w:marBottom w:val="0"/>
          <w:divBdr>
            <w:top w:val="none" w:sz="0" w:space="0" w:color="auto"/>
            <w:left w:val="none" w:sz="0" w:space="0" w:color="auto"/>
            <w:bottom w:val="none" w:sz="0" w:space="0" w:color="auto"/>
            <w:right w:val="none" w:sz="0" w:space="0" w:color="auto"/>
          </w:divBdr>
        </w:div>
        <w:div w:id="1828980195">
          <w:marLeft w:val="640"/>
          <w:marRight w:val="0"/>
          <w:marTop w:val="0"/>
          <w:marBottom w:val="0"/>
          <w:divBdr>
            <w:top w:val="none" w:sz="0" w:space="0" w:color="auto"/>
            <w:left w:val="none" w:sz="0" w:space="0" w:color="auto"/>
            <w:bottom w:val="none" w:sz="0" w:space="0" w:color="auto"/>
            <w:right w:val="none" w:sz="0" w:space="0" w:color="auto"/>
          </w:divBdr>
        </w:div>
        <w:div w:id="1867475941">
          <w:marLeft w:val="640"/>
          <w:marRight w:val="0"/>
          <w:marTop w:val="0"/>
          <w:marBottom w:val="0"/>
          <w:divBdr>
            <w:top w:val="none" w:sz="0" w:space="0" w:color="auto"/>
            <w:left w:val="none" w:sz="0" w:space="0" w:color="auto"/>
            <w:bottom w:val="none" w:sz="0" w:space="0" w:color="auto"/>
            <w:right w:val="none" w:sz="0" w:space="0" w:color="auto"/>
          </w:divBdr>
        </w:div>
        <w:div w:id="1958442885">
          <w:marLeft w:val="640"/>
          <w:marRight w:val="0"/>
          <w:marTop w:val="0"/>
          <w:marBottom w:val="0"/>
          <w:divBdr>
            <w:top w:val="none" w:sz="0" w:space="0" w:color="auto"/>
            <w:left w:val="none" w:sz="0" w:space="0" w:color="auto"/>
            <w:bottom w:val="none" w:sz="0" w:space="0" w:color="auto"/>
            <w:right w:val="none" w:sz="0" w:space="0" w:color="auto"/>
          </w:divBdr>
        </w:div>
        <w:div w:id="1971355592">
          <w:marLeft w:val="640"/>
          <w:marRight w:val="0"/>
          <w:marTop w:val="0"/>
          <w:marBottom w:val="0"/>
          <w:divBdr>
            <w:top w:val="none" w:sz="0" w:space="0" w:color="auto"/>
            <w:left w:val="none" w:sz="0" w:space="0" w:color="auto"/>
            <w:bottom w:val="none" w:sz="0" w:space="0" w:color="auto"/>
            <w:right w:val="none" w:sz="0" w:space="0" w:color="auto"/>
          </w:divBdr>
        </w:div>
        <w:div w:id="1973903436">
          <w:marLeft w:val="640"/>
          <w:marRight w:val="0"/>
          <w:marTop w:val="0"/>
          <w:marBottom w:val="0"/>
          <w:divBdr>
            <w:top w:val="none" w:sz="0" w:space="0" w:color="auto"/>
            <w:left w:val="none" w:sz="0" w:space="0" w:color="auto"/>
            <w:bottom w:val="none" w:sz="0" w:space="0" w:color="auto"/>
            <w:right w:val="none" w:sz="0" w:space="0" w:color="auto"/>
          </w:divBdr>
        </w:div>
        <w:div w:id="2030183618">
          <w:marLeft w:val="640"/>
          <w:marRight w:val="0"/>
          <w:marTop w:val="0"/>
          <w:marBottom w:val="0"/>
          <w:divBdr>
            <w:top w:val="none" w:sz="0" w:space="0" w:color="auto"/>
            <w:left w:val="none" w:sz="0" w:space="0" w:color="auto"/>
            <w:bottom w:val="none" w:sz="0" w:space="0" w:color="auto"/>
            <w:right w:val="none" w:sz="0" w:space="0" w:color="auto"/>
          </w:divBdr>
        </w:div>
        <w:div w:id="2071419874">
          <w:marLeft w:val="640"/>
          <w:marRight w:val="0"/>
          <w:marTop w:val="0"/>
          <w:marBottom w:val="0"/>
          <w:divBdr>
            <w:top w:val="none" w:sz="0" w:space="0" w:color="auto"/>
            <w:left w:val="none" w:sz="0" w:space="0" w:color="auto"/>
            <w:bottom w:val="none" w:sz="0" w:space="0" w:color="auto"/>
            <w:right w:val="none" w:sz="0" w:space="0" w:color="auto"/>
          </w:divBdr>
        </w:div>
        <w:div w:id="2079550552">
          <w:marLeft w:val="640"/>
          <w:marRight w:val="0"/>
          <w:marTop w:val="0"/>
          <w:marBottom w:val="0"/>
          <w:divBdr>
            <w:top w:val="none" w:sz="0" w:space="0" w:color="auto"/>
            <w:left w:val="none" w:sz="0" w:space="0" w:color="auto"/>
            <w:bottom w:val="none" w:sz="0" w:space="0" w:color="auto"/>
            <w:right w:val="none" w:sz="0" w:space="0" w:color="auto"/>
          </w:divBdr>
        </w:div>
        <w:div w:id="2143306116">
          <w:marLeft w:val="640"/>
          <w:marRight w:val="0"/>
          <w:marTop w:val="0"/>
          <w:marBottom w:val="0"/>
          <w:divBdr>
            <w:top w:val="none" w:sz="0" w:space="0" w:color="auto"/>
            <w:left w:val="none" w:sz="0" w:space="0" w:color="auto"/>
            <w:bottom w:val="none" w:sz="0" w:space="0" w:color="auto"/>
            <w:right w:val="none" w:sz="0" w:space="0" w:color="auto"/>
          </w:divBdr>
        </w:div>
      </w:divsChild>
    </w:div>
    <w:div w:id="688719815">
      <w:bodyDiv w:val="1"/>
      <w:marLeft w:val="0"/>
      <w:marRight w:val="0"/>
      <w:marTop w:val="0"/>
      <w:marBottom w:val="0"/>
      <w:divBdr>
        <w:top w:val="none" w:sz="0" w:space="0" w:color="auto"/>
        <w:left w:val="none" w:sz="0" w:space="0" w:color="auto"/>
        <w:bottom w:val="none" w:sz="0" w:space="0" w:color="auto"/>
        <w:right w:val="none" w:sz="0" w:space="0" w:color="auto"/>
      </w:divBdr>
      <w:divsChild>
        <w:div w:id="115298015">
          <w:marLeft w:val="640"/>
          <w:marRight w:val="0"/>
          <w:marTop w:val="0"/>
          <w:marBottom w:val="0"/>
          <w:divBdr>
            <w:top w:val="none" w:sz="0" w:space="0" w:color="auto"/>
            <w:left w:val="none" w:sz="0" w:space="0" w:color="auto"/>
            <w:bottom w:val="none" w:sz="0" w:space="0" w:color="auto"/>
            <w:right w:val="none" w:sz="0" w:space="0" w:color="auto"/>
          </w:divBdr>
        </w:div>
        <w:div w:id="166791504">
          <w:marLeft w:val="640"/>
          <w:marRight w:val="0"/>
          <w:marTop w:val="0"/>
          <w:marBottom w:val="0"/>
          <w:divBdr>
            <w:top w:val="none" w:sz="0" w:space="0" w:color="auto"/>
            <w:left w:val="none" w:sz="0" w:space="0" w:color="auto"/>
            <w:bottom w:val="none" w:sz="0" w:space="0" w:color="auto"/>
            <w:right w:val="none" w:sz="0" w:space="0" w:color="auto"/>
          </w:divBdr>
        </w:div>
        <w:div w:id="190413512">
          <w:marLeft w:val="640"/>
          <w:marRight w:val="0"/>
          <w:marTop w:val="0"/>
          <w:marBottom w:val="0"/>
          <w:divBdr>
            <w:top w:val="none" w:sz="0" w:space="0" w:color="auto"/>
            <w:left w:val="none" w:sz="0" w:space="0" w:color="auto"/>
            <w:bottom w:val="none" w:sz="0" w:space="0" w:color="auto"/>
            <w:right w:val="none" w:sz="0" w:space="0" w:color="auto"/>
          </w:divBdr>
        </w:div>
        <w:div w:id="213931499">
          <w:marLeft w:val="640"/>
          <w:marRight w:val="0"/>
          <w:marTop w:val="0"/>
          <w:marBottom w:val="0"/>
          <w:divBdr>
            <w:top w:val="none" w:sz="0" w:space="0" w:color="auto"/>
            <w:left w:val="none" w:sz="0" w:space="0" w:color="auto"/>
            <w:bottom w:val="none" w:sz="0" w:space="0" w:color="auto"/>
            <w:right w:val="none" w:sz="0" w:space="0" w:color="auto"/>
          </w:divBdr>
        </w:div>
        <w:div w:id="216941522">
          <w:marLeft w:val="640"/>
          <w:marRight w:val="0"/>
          <w:marTop w:val="0"/>
          <w:marBottom w:val="0"/>
          <w:divBdr>
            <w:top w:val="none" w:sz="0" w:space="0" w:color="auto"/>
            <w:left w:val="none" w:sz="0" w:space="0" w:color="auto"/>
            <w:bottom w:val="none" w:sz="0" w:space="0" w:color="auto"/>
            <w:right w:val="none" w:sz="0" w:space="0" w:color="auto"/>
          </w:divBdr>
        </w:div>
        <w:div w:id="474494936">
          <w:marLeft w:val="640"/>
          <w:marRight w:val="0"/>
          <w:marTop w:val="0"/>
          <w:marBottom w:val="0"/>
          <w:divBdr>
            <w:top w:val="none" w:sz="0" w:space="0" w:color="auto"/>
            <w:left w:val="none" w:sz="0" w:space="0" w:color="auto"/>
            <w:bottom w:val="none" w:sz="0" w:space="0" w:color="auto"/>
            <w:right w:val="none" w:sz="0" w:space="0" w:color="auto"/>
          </w:divBdr>
        </w:div>
        <w:div w:id="482743818">
          <w:marLeft w:val="640"/>
          <w:marRight w:val="0"/>
          <w:marTop w:val="0"/>
          <w:marBottom w:val="0"/>
          <w:divBdr>
            <w:top w:val="none" w:sz="0" w:space="0" w:color="auto"/>
            <w:left w:val="none" w:sz="0" w:space="0" w:color="auto"/>
            <w:bottom w:val="none" w:sz="0" w:space="0" w:color="auto"/>
            <w:right w:val="none" w:sz="0" w:space="0" w:color="auto"/>
          </w:divBdr>
        </w:div>
        <w:div w:id="511146902">
          <w:marLeft w:val="640"/>
          <w:marRight w:val="0"/>
          <w:marTop w:val="0"/>
          <w:marBottom w:val="0"/>
          <w:divBdr>
            <w:top w:val="none" w:sz="0" w:space="0" w:color="auto"/>
            <w:left w:val="none" w:sz="0" w:space="0" w:color="auto"/>
            <w:bottom w:val="none" w:sz="0" w:space="0" w:color="auto"/>
            <w:right w:val="none" w:sz="0" w:space="0" w:color="auto"/>
          </w:divBdr>
        </w:div>
        <w:div w:id="512571214">
          <w:marLeft w:val="640"/>
          <w:marRight w:val="0"/>
          <w:marTop w:val="0"/>
          <w:marBottom w:val="0"/>
          <w:divBdr>
            <w:top w:val="none" w:sz="0" w:space="0" w:color="auto"/>
            <w:left w:val="none" w:sz="0" w:space="0" w:color="auto"/>
            <w:bottom w:val="none" w:sz="0" w:space="0" w:color="auto"/>
            <w:right w:val="none" w:sz="0" w:space="0" w:color="auto"/>
          </w:divBdr>
        </w:div>
        <w:div w:id="576399967">
          <w:marLeft w:val="640"/>
          <w:marRight w:val="0"/>
          <w:marTop w:val="0"/>
          <w:marBottom w:val="0"/>
          <w:divBdr>
            <w:top w:val="none" w:sz="0" w:space="0" w:color="auto"/>
            <w:left w:val="none" w:sz="0" w:space="0" w:color="auto"/>
            <w:bottom w:val="none" w:sz="0" w:space="0" w:color="auto"/>
            <w:right w:val="none" w:sz="0" w:space="0" w:color="auto"/>
          </w:divBdr>
        </w:div>
        <w:div w:id="607388885">
          <w:marLeft w:val="640"/>
          <w:marRight w:val="0"/>
          <w:marTop w:val="0"/>
          <w:marBottom w:val="0"/>
          <w:divBdr>
            <w:top w:val="none" w:sz="0" w:space="0" w:color="auto"/>
            <w:left w:val="none" w:sz="0" w:space="0" w:color="auto"/>
            <w:bottom w:val="none" w:sz="0" w:space="0" w:color="auto"/>
            <w:right w:val="none" w:sz="0" w:space="0" w:color="auto"/>
          </w:divBdr>
        </w:div>
        <w:div w:id="615213744">
          <w:marLeft w:val="640"/>
          <w:marRight w:val="0"/>
          <w:marTop w:val="0"/>
          <w:marBottom w:val="0"/>
          <w:divBdr>
            <w:top w:val="none" w:sz="0" w:space="0" w:color="auto"/>
            <w:left w:val="none" w:sz="0" w:space="0" w:color="auto"/>
            <w:bottom w:val="none" w:sz="0" w:space="0" w:color="auto"/>
            <w:right w:val="none" w:sz="0" w:space="0" w:color="auto"/>
          </w:divBdr>
        </w:div>
        <w:div w:id="722679112">
          <w:marLeft w:val="640"/>
          <w:marRight w:val="0"/>
          <w:marTop w:val="0"/>
          <w:marBottom w:val="0"/>
          <w:divBdr>
            <w:top w:val="none" w:sz="0" w:space="0" w:color="auto"/>
            <w:left w:val="none" w:sz="0" w:space="0" w:color="auto"/>
            <w:bottom w:val="none" w:sz="0" w:space="0" w:color="auto"/>
            <w:right w:val="none" w:sz="0" w:space="0" w:color="auto"/>
          </w:divBdr>
        </w:div>
        <w:div w:id="882253231">
          <w:marLeft w:val="640"/>
          <w:marRight w:val="0"/>
          <w:marTop w:val="0"/>
          <w:marBottom w:val="0"/>
          <w:divBdr>
            <w:top w:val="none" w:sz="0" w:space="0" w:color="auto"/>
            <w:left w:val="none" w:sz="0" w:space="0" w:color="auto"/>
            <w:bottom w:val="none" w:sz="0" w:space="0" w:color="auto"/>
            <w:right w:val="none" w:sz="0" w:space="0" w:color="auto"/>
          </w:divBdr>
        </w:div>
        <w:div w:id="925041689">
          <w:marLeft w:val="640"/>
          <w:marRight w:val="0"/>
          <w:marTop w:val="0"/>
          <w:marBottom w:val="0"/>
          <w:divBdr>
            <w:top w:val="none" w:sz="0" w:space="0" w:color="auto"/>
            <w:left w:val="none" w:sz="0" w:space="0" w:color="auto"/>
            <w:bottom w:val="none" w:sz="0" w:space="0" w:color="auto"/>
            <w:right w:val="none" w:sz="0" w:space="0" w:color="auto"/>
          </w:divBdr>
        </w:div>
        <w:div w:id="949895012">
          <w:marLeft w:val="640"/>
          <w:marRight w:val="0"/>
          <w:marTop w:val="0"/>
          <w:marBottom w:val="0"/>
          <w:divBdr>
            <w:top w:val="none" w:sz="0" w:space="0" w:color="auto"/>
            <w:left w:val="none" w:sz="0" w:space="0" w:color="auto"/>
            <w:bottom w:val="none" w:sz="0" w:space="0" w:color="auto"/>
            <w:right w:val="none" w:sz="0" w:space="0" w:color="auto"/>
          </w:divBdr>
        </w:div>
        <w:div w:id="998342102">
          <w:marLeft w:val="640"/>
          <w:marRight w:val="0"/>
          <w:marTop w:val="0"/>
          <w:marBottom w:val="0"/>
          <w:divBdr>
            <w:top w:val="none" w:sz="0" w:space="0" w:color="auto"/>
            <w:left w:val="none" w:sz="0" w:space="0" w:color="auto"/>
            <w:bottom w:val="none" w:sz="0" w:space="0" w:color="auto"/>
            <w:right w:val="none" w:sz="0" w:space="0" w:color="auto"/>
          </w:divBdr>
        </w:div>
        <w:div w:id="1043598769">
          <w:marLeft w:val="640"/>
          <w:marRight w:val="0"/>
          <w:marTop w:val="0"/>
          <w:marBottom w:val="0"/>
          <w:divBdr>
            <w:top w:val="none" w:sz="0" w:space="0" w:color="auto"/>
            <w:left w:val="none" w:sz="0" w:space="0" w:color="auto"/>
            <w:bottom w:val="none" w:sz="0" w:space="0" w:color="auto"/>
            <w:right w:val="none" w:sz="0" w:space="0" w:color="auto"/>
          </w:divBdr>
        </w:div>
        <w:div w:id="1116291657">
          <w:marLeft w:val="640"/>
          <w:marRight w:val="0"/>
          <w:marTop w:val="0"/>
          <w:marBottom w:val="0"/>
          <w:divBdr>
            <w:top w:val="none" w:sz="0" w:space="0" w:color="auto"/>
            <w:left w:val="none" w:sz="0" w:space="0" w:color="auto"/>
            <w:bottom w:val="none" w:sz="0" w:space="0" w:color="auto"/>
            <w:right w:val="none" w:sz="0" w:space="0" w:color="auto"/>
          </w:divBdr>
        </w:div>
        <w:div w:id="1124808656">
          <w:marLeft w:val="640"/>
          <w:marRight w:val="0"/>
          <w:marTop w:val="0"/>
          <w:marBottom w:val="0"/>
          <w:divBdr>
            <w:top w:val="none" w:sz="0" w:space="0" w:color="auto"/>
            <w:left w:val="none" w:sz="0" w:space="0" w:color="auto"/>
            <w:bottom w:val="none" w:sz="0" w:space="0" w:color="auto"/>
            <w:right w:val="none" w:sz="0" w:space="0" w:color="auto"/>
          </w:divBdr>
        </w:div>
        <w:div w:id="1126045476">
          <w:marLeft w:val="640"/>
          <w:marRight w:val="0"/>
          <w:marTop w:val="0"/>
          <w:marBottom w:val="0"/>
          <w:divBdr>
            <w:top w:val="none" w:sz="0" w:space="0" w:color="auto"/>
            <w:left w:val="none" w:sz="0" w:space="0" w:color="auto"/>
            <w:bottom w:val="none" w:sz="0" w:space="0" w:color="auto"/>
            <w:right w:val="none" w:sz="0" w:space="0" w:color="auto"/>
          </w:divBdr>
        </w:div>
        <w:div w:id="1164736229">
          <w:marLeft w:val="640"/>
          <w:marRight w:val="0"/>
          <w:marTop w:val="0"/>
          <w:marBottom w:val="0"/>
          <w:divBdr>
            <w:top w:val="none" w:sz="0" w:space="0" w:color="auto"/>
            <w:left w:val="none" w:sz="0" w:space="0" w:color="auto"/>
            <w:bottom w:val="none" w:sz="0" w:space="0" w:color="auto"/>
            <w:right w:val="none" w:sz="0" w:space="0" w:color="auto"/>
          </w:divBdr>
        </w:div>
        <w:div w:id="1223635730">
          <w:marLeft w:val="640"/>
          <w:marRight w:val="0"/>
          <w:marTop w:val="0"/>
          <w:marBottom w:val="0"/>
          <w:divBdr>
            <w:top w:val="none" w:sz="0" w:space="0" w:color="auto"/>
            <w:left w:val="none" w:sz="0" w:space="0" w:color="auto"/>
            <w:bottom w:val="none" w:sz="0" w:space="0" w:color="auto"/>
            <w:right w:val="none" w:sz="0" w:space="0" w:color="auto"/>
          </w:divBdr>
        </w:div>
        <w:div w:id="1303346269">
          <w:marLeft w:val="640"/>
          <w:marRight w:val="0"/>
          <w:marTop w:val="0"/>
          <w:marBottom w:val="0"/>
          <w:divBdr>
            <w:top w:val="none" w:sz="0" w:space="0" w:color="auto"/>
            <w:left w:val="none" w:sz="0" w:space="0" w:color="auto"/>
            <w:bottom w:val="none" w:sz="0" w:space="0" w:color="auto"/>
            <w:right w:val="none" w:sz="0" w:space="0" w:color="auto"/>
          </w:divBdr>
        </w:div>
        <w:div w:id="1327368039">
          <w:marLeft w:val="640"/>
          <w:marRight w:val="0"/>
          <w:marTop w:val="0"/>
          <w:marBottom w:val="0"/>
          <w:divBdr>
            <w:top w:val="none" w:sz="0" w:space="0" w:color="auto"/>
            <w:left w:val="none" w:sz="0" w:space="0" w:color="auto"/>
            <w:bottom w:val="none" w:sz="0" w:space="0" w:color="auto"/>
            <w:right w:val="none" w:sz="0" w:space="0" w:color="auto"/>
          </w:divBdr>
        </w:div>
        <w:div w:id="1370912529">
          <w:marLeft w:val="640"/>
          <w:marRight w:val="0"/>
          <w:marTop w:val="0"/>
          <w:marBottom w:val="0"/>
          <w:divBdr>
            <w:top w:val="none" w:sz="0" w:space="0" w:color="auto"/>
            <w:left w:val="none" w:sz="0" w:space="0" w:color="auto"/>
            <w:bottom w:val="none" w:sz="0" w:space="0" w:color="auto"/>
            <w:right w:val="none" w:sz="0" w:space="0" w:color="auto"/>
          </w:divBdr>
        </w:div>
        <w:div w:id="1377973933">
          <w:marLeft w:val="640"/>
          <w:marRight w:val="0"/>
          <w:marTop w:val="0"/>
          <w:marBottom w:val="0"/>
          <w:divBdr>
            <w:top w:val="none" w:sz="0" w:space="0" w:color="auto"/>
            <w:left w:val="none" w:sz="0" w:space="0" w:color="auto"/>
            <w:bottom w:val="none" w:sz="0" w:space="0" w:color="auto"/>
            <w:right w:val="none" w:sz="0" w:space="0" w:color="auto"/>
          </w:divBdr>
        </w:div>
        <w:div w:id="1380127355">
          <w:marLeft w:val="640"/>
          <w:marRight w:val="0"/>
          <w:marTop w:val="0"/>
          <w:marBottom w:val="0"/>
          <w:divBdr>
            <w:top w:val="none" w:sz="0" w:space="0" w:color="auto"/>
            <w:left w:val="none" w:sz="0" w:space="0" w:color="auto"/>
            <w:bottom w:val="none" w:sz="0" w:space="0" w:color="auto"/>
            <w:right w:val="none" w:sz="0" w:space="0" w:color="auto"/>
          </w:divBdr>
        </w:div>
        <w:div w:id="1423455700">
          <w:marLeft w:val="640"/>
          <w:marRight w:val="0"/>
          <w:marTop w:val="0"/>
          <w:marBottom w:val="0"/>
          <w:divBdr>
            <w:top w:val="none" w:sz="0" w:space="0" w:color="auto"/>
            <w:left w:val="none" w:sz="0" w:space="0" w:color="auto"/>
            <w:bottom w:val="none" w:sz="0" w:space="0" w:color="auto"/>
            <w:right w:val="none" w:sz="0" w:space="0" w:color="auto"/>
          </w:divBdr>
        </w:div>
        <w:div w:id="1514607509">
          <w:marLeft w:val="640"/>
          <w:marRight w:val="0"/>
          <w:marTop w:val="0"/>
          <w:marBottom w:val="0"/>
          <w:divBdr>
            <w:top w:val="none" w:sz="0" w:space="0" w:color="auto"/>
            <w:left w:val="none" w:sz="0" w:space="0" w:color="auto"/>
            <w:bottom w:val="none" w:sz="0" w:space="0" w:color="auto"/>
            <w:right w:val="none" w:sz="0" w:space="0" w:color="auto"/>
          </w:divBdr>
        </w:div>
        <w:div w:id="1516184889">
          <w:marLeft w:val="640"/>
          <w:marRight w:val="0"/>
          <w:marTop w:val="0"/>
          <w:marBottom w:val="0"/>
          <w:divBdr>
            <w:top w:val="none" w:sz="0" w:space="0" w:color="auto"/>
            <w:left w:val="none" w:sz="0" w:space="0" w:color="auto"/>
            <w:bottom w:val="none" w:sz="0" w:space="0" w:color="auto"/>
            <w:right w:val="none" w:sz="0" w:space="0" w:color="auto"/>
          </w:divBdr>
        </w:div>
        <w:div w:id="1522627141">
          <w:marLeft w:val="640"/>
          <w:marRight w:val="0"/>
          <w:marTop w:val="0"/>
          <w:marBottom w:val="0"/>
          <w:divBdr>
            <w:top w:val="none" w:sz="0" w:space="0" w:color="auto"/>
            <w:left w:val="none" w:sz="0" w:space="0" w:color="auto"/>
            <w:bottom w:val="none" w:sz="0" w:space="0" w:color="auto"/>
            <w:right w:val="none" w:sz="0" w:space="0" w:color="auto"/>
          </w:divBdr>
        </w:div>
        <w:div w:id="1557740728">
          <w:marLeft w:val="640"/>
          <w:marRight w:val="0"/>
          <w:marTop w:val="0"/>
          <w:marBottom w:val="0"/>
          <w:divBdr>
            <w:top w:val="none" w:sz="0" w:space="0" w:color="auto"/>
            <w:left w:val="none" w:sz="0" w:space="0" w:color="auto"/>
            <w:bottom w:val="none" w:sz="0" w:space="0" w:color="auto"/>
            <w:right w:val="none" w:sz="0" w:space="0" w:color="auto"/>
          </w:divBdr>
        </w:div>
        <w:div w:id="1572733226">
          <w:marLeft w:val="640"/>
          <w:marRight w:val="0"/>
          <w:marTop w:val="0"/>
          <w:marBottom w:val="0"/>
          <w:divBdr>
            <w:top w:val="none" w:sz="0" w:space="0" w:color="auto"/>
            <w:left w:val="none" w:sz="0" w:space="0" w:color="auto"/>
            <w:bottom w:val="none" w:sz="0" w:space="0" w:color="auto"/>
            <w:right w:val="none" w:sz="0" w:space="0" w:color="auto"/>
          </w:divBdr>
        </w:div>
        <w:div w:id="1670016821">
          <w:marLeft w:val="640"/>
          <w:marRight w:val="0"/>
          <w:marTop w:val="0"/>
          <w:marBottom w:val="0"/>
          <w:divBdr>
            <w:top w:val="none" w:sz="0" w:space="0" w:color="auto"/>
            <w:left w:val="none" w:sz="0" w:space="0" w:color="auto"/>
            <w:bottom w:val="none" w:sz="0" w:space="0" w:color="auto"/>
            <w:right w:val="none" w:sz="0" w:space="0" w:color="auto"/>
          </w:divBdr>
        </w:div>
        <w:div w:id="1701122950">
          <w:marLeft w:val="640"/>
          <w:marRight w:val="0"/>
          <w:marTop w:val="0"/>
          <w:marBottom w:val="0"/>
          <w:divBdr>
            <w:top w:val="none" w:sz="0" w:space="0" w:color="auto"/>
            <w:left w:val="none" w:sz="0" w:space="0" w:color="auto"/>
            <w:bottom w:val="none" w:sz="0" w:space="0" w:color="auto"/>
            <w:right w:val="none" w:sz="0" w:space="0" w:color="auto"/>
          </w:divBdr>
        </w:div>
        <w:div w:id="1733967530">
          <w:marLeft w:val="640"/>
          <w:marRight w:val="0"/>
          <w:marTop w:val="0"/>
          <w:marBottom w:val="0"/>
          <w:divBdr>
            <w:top w:val="none" w:sz="0" w:space="0" w:color="auto"/>
            <w:left w:val="none" w:sz="0" w:space="0" w:color="auto"/>
            <w:bottom w:val="none" w:sz="0" w:space="0" w:color="auto"/>
            <w:right w:val="none" w:sz="0" w:space="0" w:color="auto"/>
          </w:divBdr>
        </w:div>
        <w:div w:id="1775972822">
          <w:marLeft w:val="640"/>
          <w:marRight w:val="0"/>
          <w:marTop w:val="0"/>
          <w:marBottom w:val="0"/>
          <w:divBdr>
            <w:top w:val="none" w:sz="0" w:space="0" w:color="auto"/>
            <w:left w:val="none" w:sz="0" w:space="0" w:color="auto"/>
            <w:bottom w:val="none" w:sz="0" w:space="0" w:color="auto"/>
            <w:right w:val="none" w:sz="0" w:space="0" w:color="auto"/>
          </w:divBdr>
        </w:div>
        <w:div w:id="1819300083">
          <w:marLeft w:val="640"/>
          <w:marRight w:val="0"/>
          <w:marTop w:val="0"/>
          <w:marBottom w:val="0"/>
          <w:divBdr>
            <w:top w:val="none" w:sz="0" w:space="0" w:color="auto"/>
            <w:left w:val="none" w:sz="0" w:space="0" w:color="auto"/>
            <w:bottom w:val="none" w:sz="0" w:space="0" w:color="auto"/>
            <w:right w:val="none" w:sz="0" w:space="0" w:color="auto"/>
          </w:divBdr>
        </w:div>
        <w:div w:id="1922982313">
          <w:marLeft w:val="640"/>
          <w:marRight w:val="0"/>
          <w:marTop w:val="0"/>
          <w:marBottom w:val="0"/>
          <w:divBdr>
            <w:top w:val="none" w:sz="0" w:space="0" w:color="auto"/>
            <w:left w:val="none" w:sz="0" w:space="0" w:color="auto"/>
            <w:bottom w:val="none" w:sz="0" w:space="0" w:color="auto"/>
            <w:right w:val="none" w:sz="0" w:space="0" w:color="auto"/>
          </w:divBdr>
        </w:div>
        <w:div w:id="1947031408">
          <w:marLeft w:val="640"/>
          <w:marRight w:val="0"/>
          <w:marTop w:val="0"/>
          <w:marBottom w:val="0"/>
          <w:divBdr>
            <w:top w:val="none" w:sz="0" w:space="0" w:color="auto"/>
            <w:left w:val="none" w:sz="0" w:space="0" w:color="auto"/>
            <w:bottom w:val="none" w:sz="0" w:space="0" w:color="auto"/>
            <w:right w:val="none" w:sz="0" w:space="0" w:color="auto"/>
          </w:divBdr>
        </w:div>
        <w:div w:id="2027438530">
          <w:marLeft w:val="640"/>
          <w:marRight w:val="0"/>
          <w:marTop w:val="0"/>
          <w:marBottom w:val="0"/>
          <w:divBdr>
            <w:top w:val="none" w:sz="0" w:space="0" w:color="auto"/>
            <w:left w:val="none" w:sz="0" w:space="0" w:color="auto"/>
            <w:bottom w:val="none" w:sz="0" w:space="0" w:color="auto"/>
            <w:right w:val="none" w:sz="0" w:space="0" w:color="auto"/>
          </w:divBdr>
        </w:div>
      </w:divsChild>
    </w:div>
    <w:div w:id="693845478">
      <w:bodyDiv w:val="1"/>
      <w:marLeft w:val="0"/>
      <w:marRight w:val="0"/>
      <w:marTop w:val="0"/>
      <w:marBottom w:val="0"/>
      <w:divBdr>
        <w:top w:val="none" w:sz="0" w:space="0" w:color="auto"/>
        <w:left w:val="none" w:sz="0" w:space="0" w:color="auto"/>
        <w:bottom w:val="none" w:sz="0" w:space="0" w:color="auto"/>
        <w:right w:val="none" w:sz="0" w:space="0" w:color="auto"/>
      </w:divBdr>
      <w:divsChild>
        <w:div w:id="112866825">
          <w:marLeft w:val="640"/>
          <w:marRight w:val="0"/>
          <w:marTop w:val="0"/>
          <w:marBottom w:val="0"/>
          <w:divBdr>
            <w:top w:val="none" w:sz="0" w:space="0" w:color="auto"/>
            <w:left w:val="none" w:sz="0" w:space="0" w:color="auto"/>
            <w:bottom w:val="none" w:sz="0" w:space="0" w:color="auto"/>
            <w:right w:val="none" w:sz="0" w:space="0" w:color="auto"/>
          </w:divBdr>
        </w:div>
        <w:div w:id="168183784">
          <w:marLeft w:val="640"/>
          <w:marRight w:val="0"/>
          <w:marTop w:val="0"/>
          <w:marBottom w:val="0"/>
          <w:divBdr>
            <w:top w:val="none" w:sz="0" w:space="0" w:color="auto"/>
            <w:left w:val="none" w:sz="0" w:space="0" w:color="auto"/>
            <w:bottom w:val="none" w:sz="0" w:space="0" w:color="auto"/>
            <w:right w:val="none" w:sz="0" w:space="0" w:color="auto"/>
          </w:divBdr>
        </w:div>
        <w:div w:id="169296392">
          <w:marLeft w:val="640"/>
          <w:marRight w:val="0"/>
          <w:marTop w:val="0"/>
          <w:marBottom w:val="0"/>
          <w:divBdr>
            <w:top w:val="none" w:sz="0" w:space="0" w:color="auto"/>
            <w:left w:val="none" w:sz="0" w:space="0" w:color="auto"/>
            <w:bottom w:val="none" w:sz="0" w:space="0" w:color="auto"/>
            <w:right w:val="none" w:sz="0" w:space="0" w:color="auto"/>
          </w:divBdr>
        </w:div>
        <w:div w:id="181013925">
          <w:marLeft w:val="640"/>
          <w:marRight w:val="0"/>
          <w:marTop w:val="0"/>
          <w:marBottom w:val="0"/>
          <w:divBdr>
            <w:top w:val="none" w:sz="0" w:space="0" w:color="auto"/>
            <w:left w:val="none" w:sz="0" w:space="0" w:color="auto"/>
            <w:bottom w:val="none" w:sz="0" w:space="0" w:color="auto"/>
            <w:right w:val="none" w:sz="0" w:space="0" w:color="auto"/>
          </w:divBdr>
        </w:div>
        <w:div w:id="197813168">
          <w:marLeft w:val="640"/>
          <w:marRight w:val="0"/>
          <w:marTop w:val="0"/>
          <w:marBottom w:val="0"/>
          <w:divBdr>
            <w:top w:val="none" w:sz="0" w:space="0" w:color="auto"/>
            <w:left w:val="none" w:sz="0" w:space="0" w:color="auto"/>
            <w:bottom w:val="none" w:sz="0" w:space="0" w:color="auto"/>
            <w:right w:val="none" w:sz="0" w:space="0" w:color="auto"/>
          </w:divBdr>
        </w:div>
        <w:div w:id="199515965">
          <w:marLeft w:val="640"/>
          <w:marRight w:val="0"/>
          <w:marTop w:val="0"/>
          <w:marBottom w:val="0"/>
          <w:divBdr>
            <w:top w:val="none" w:sz="0" w:space="0" w:color="auto"/>
            <w:left w:val="none" w:sz="0" w:space="0" w:color="auto"/>
            <w:bottom w:val="none" w:sz="0" w:space="0" w:color="auto"/>
            <w:right w:val="none" w:sz="0" w:space="0" w:color="auto"/>
          </w:divBdr>
        </w:div>
        <w:div w:id="200410046">
          <w:marLeft w:val="640"/>
          <w:marRight w:val="0"/>
          <w:marTop w:val="0"/>
          <w:marBottom w:val="0"/>
          <w:divBdr>
            <w:top w:val="none" w:sz="0" w:space="0" w:color="auto"/>
            <w:left w:val="none" w:sz="0" w:space="0" w:color="auto"/>
            <w:bottom w:val="none" w:sz="0" w:space="0" w:color="auto"/>
            <w:right w:val="none" w:sz="0" w:space="0" w:color="auto"/>
          </w:divBdr>
        </w:div>
        <w:div w:id="229734012">
          <w:marLeft w:val="640"/>
          <w:marRight w:val="0"/>
          <w:marTop w:val="0"/>
          <w:marBottom w:val="0"/>
          <w:divBdr>
            <w:top w:val="none" w:sz="0" w:space="0" w:color="auto"/>
            <w:left w:val="none" w:sz="0" w:space="0" w:color="auto"/>
            <w:bottom w:val="none" w:sz="0" w:space="0" w:color="auto"/>
            <w:right w:val="none" w:sz="0" w:space="0" w:color="auto"/>
          </w:divBdr>
        </w:div>
        <w:div w:id="253822181">
          <w:marLeft w:val="640"/>
          <w:marRight w:val="0"/>
          <w:marTop w:val="0"/>
          <w:marBottom w:val="0"/>
          <w:divBdr>
            <w:top w:val="none" w:sz="0" w:space="0" w:color="auto"/>
            <w:left w:val="none" w:sz="0" w:space="0" w:color="auto"/>
            <w:bottom w:val="none" w:sz="0" w:space="0" w:color="auto"/>
            <w:right w:val="none" w:sz="0" w:space="0" w:color="auto"/>
          </w:divBdr>
        </w:div>
        <w:div w:id="259992730">
          <w:marLeft w:val="640"/>
          <w:marRight w:val="0"/>
          <w:marTop w:val="0"/>
          <w:marBottom w:val="0"/>
          <w:divBdr>
            <w:top w:val="none" w:sz="0" w:space="0" w:color="auto"/>
            <w:left w:val="none" w:sz="0" w:space="0" w:color="auto"/>
            <w:bottom w:val="none" w:sz="0" w:space="0" w:color="auto"/>
            <w:right w:val="none" w:sz="0" w:space="0" w:color="auto"/>
          </w:divBdr>
        </w:div>
        <w:div w:id="291060103">
          <w:marLeft w:val="640"/>
          <w:marRight w:val="0"/>
          <w:marTop w:val="0"/>
          <w:marBottom w:val="0"/>
          <w:divBdr>
            <w:top w:val="none" w:sz="0" w:space="0" w:color="auto"/>
            <w:left w:val="none" w:sz="0" w:space="0" w:color="auto"/>
            <w:bottom w:val="none" w:sz="0" w:space="0" w:color="auto"/>
            <w:right w:val="none" w:sz="0" w:space="0" w:color="auto"/>
          </w:divBdr>
        </w:div>
        <w:div w:id="347872680">
          <w:marLeft w:val="640"/>
          <w:marRight w:val="0"/>
          <w:marTop w:val="0"/>
          <w:marBottom w:val="0"/>
          <w:divBdr>
            <w:top w:val="none" w:sz="0" w:space="0" w:color="auto"/>
            <w:left w:val="none" w:sz="0" w:space="0" w:color="auto"/>
            <w:bottom w:val="none" w:sz="0" w:space="0" w:color="auto"/>
            <w:right w:val="none" w:sz="0" w:space="0" w:color="auto"/>
          </w:divBdr>
        </w:div>
        <w:div w:id="379941281">
          <w:marLeft w:val="640"/>
          <w:marRight w:val="0"/>
          <w:marTop w:val="0"/>
          <w:marBottom w:val="0"/>
          <w:divBdr>
            <w:top w:val="none" w:sz="0" w:space="0" w:color="auto"/>
            <w:left w:val="none" w:sz="0" w:space="0" w:color="auto"/>
            <w:bottom w:val="none" w:sz="0" w:space="0" w:color="auto"/>
            <w:right w:val="none" w:sz="0" w:space="0" w:color="auto"/>
          </w:divBdr>
        </w:div>
        <w:div w:id="459080278">
          <w:marLeft w:val="640"/>
          <w:marRight w:val="0"/>
          <w:marTop w:val="0"/>
          <w:marBottom w:val="0"/>
          <w:divBdr>
            <w:top w:val="none" w:sz="0" w:space="0" w:color="auto"/>
            <w:left w:val="none" w:sz="0" w:space="0" w:color="auto"/>
            <w:bottom w:val="none" w:sz="0" w:space="0" w:color="auto"/>
            <w:right w:val="none" w:sz="0" w:space="0" w:color="auto"/>
          </w:divBdr>
        </w:div>
        <w:div w:id="588974379">
          <w:marLeft w:val="640"/>
          <w:marRight w:val="0"/>
          <w:marTop w:val="0"/>
          <w:marBottom w:val="0"/>
          <w:divBdr>
            <w:top w:val="none" w:sz="0" w:space="0" w:color="auto"/>
            <w:left w:val="none" w:sz="0" w:space="0" w:color="auto"/>
            <w:bottom w:val="none" w:sz="0" w:space="0" w:color="auto"/>
            <w:right w:val="none" w:sz="0" w:space="0" w:color="auto"/>
          </w:divBdr>
        </w:div>
        <w:div w:id="618294916">
          <w:marLeft w:val="640"/>
          <w:marRight w:val="0"/>
          <w:marTop w:val="0"/>
          <w:marBottom w:val="0"/>
          <w:divBdr>
            <w:top w:val="none" w:sz="0" w:space="0" w:color="auto"/>
            <w:left w:val="none" w:sz="0" w:space="0" w:color="auto"/>
            <w:bottom w:val="none" w:sz="0" w:space="0" w:color="auto"/>
            <w:right w:val="none" w:sz="0" w:space="0" w:color="auto"/>
          </w:divBdr>
        </w:div>
        <w:div w:id="642470877">
          <w:marLeft w:val="640"/>
          <w:marRight w:val="0"/>
          <w:marTop w:val="0"/>
          <w:marBottom w:val="0"/>
          <w:divBdr>
            <w:top w:val="none" w:sz="0" w:space="0" w:color="auto"/>
            <w:left w:val="none" w:sz="0" w:space="0" w:color="auto"/>
            <w:bottom w:val="none" w:sz="0" w:space="0" w:color="auto"/>
            <w:right w:val="none" w:sz="0" w:space="0" w:color="auto"/>
          </w:divBdr>
        </w:div>
        <w:div w:id="645474280">
          <w:marLeft w:val="640"/>
          <w:marRight w:val="0"/>
          <w:marTop w:val="0"/>
          <w:marBottom w:val="0"/>
          <w:divBdr>
            <w:top w:val="none" w:sz="0" w:space="0" w:color="auto"/>
            <w:left w:val="none" w:sz="0" w:space="0" w:color="auto"/>
            <w:bottom w:val="none" w:sz="0" w:space="0" w:color="auto"/>
            <w:right w:val="none" w:sz="0" w:space="0" w:color="auto"/>
          </w:divBdr>
        </w:div>
        <w:div w:id="649990119">
          <w:marLeft w:val="640"/>
          <w:marRight w:val="0"/>
          <w:marTop w:val="0"/>
          <w:marBottom w:val="0"/>
          <w:divBdr>
            <w:top w:val="none" w:sz="0" w:space="0" w:color="auto"/>
            <w:left w:val="none" w:sz="0" w:space="0" w:color="auto"/>
            <w:bottom w:val="none" w:sz="0" w:space="0" w:color="auto"/>
            <w:right w:val="none" w:sz="0" w:space="0" w:color="auto"/>
          </w:divBdr>
        </w:div>
        <w:div w:id="656768482">
          <w:marLeft w:val="640"/>
          <w:marRight w:val="0"/>
          <w:marTop w:val="0"/>
          <w:marBottom w:val="0"/>
          <w:divBdr>
            <w:top w:val="none" w:sz="0" w:space="0" w:color="auto"/>
            <w:left w:val="none" w:sz="0" w:space="0" w:color="auto"/>
            <w:bottom w:val="none" w:sz="0" w:space="0" w:color="auto"/>
            <w:right w:val="none" w:sz="0" w:space="0" w:color="auto"/>
          </w:divBdr>
        </w:div>
        <w:div w:id="691229560">
          <w:marLeft w:val="640"/>
          <w:marRight w:val="0"/>
          <w:marTop w:val="0"/>
          <w:marBottom w:val="0"/>
          <w:divBdr>
            <w:top w:val="none" w:sz="0" w:space="0" w:color="auto"/>
            <w:left w:val="none" w:sz="0" w:space="0" w:color="auto"/>
            <w:bottom w:val="none" w:sz="0" w:space="0" w:color="auto"/>
            <w:right w:val="none" w:sz="0" w:space="0" w:color="auto"/>
          </w:divBdr>
        </w:div>
        <w:div w:id="700131764">
          <w:marLeft w:val="640"/>
          <w:marRight w:val="0"/>
          <w:marTop w:val="0"/>
          <w:marBottom w:val="0"/>
          <w:divBdr>
            <w:top w:val="none" w:sz="0" w:space="0" w:color="auto"/>
            <w:left w:val="none" w:sz="0" w:space="0" w:color="auto"/>
            <w:bottom w:val="none" w:sz="0" w:space="0" w:color="auto"/>
            <w:right w:val="none" w:sz="0" w:space="0" w:color="auto"/>
          </w:divBdr>
        </w:div>
        <w:div w:id="704981737">
          <w:marLeft w:val="640"/>
          <w:marRight w:val="0"/>
          <w:marTop w:val="0"/>
          <w:marBottom w:val="0"/>
          <w:divBdr>
            <w:top w:val="none" w:sz="0" w:space="0" w:color="auto"/>
            <w:left w:val="none" w:sz="0" w:space="0" w:color="auto"/>
            <w:bottom w:val="none" w:sz="0" w:space="0" w:color="auto"/>
            <w:right w:val="none" w:sz="0" w:space="0" w:color="auto"/>
          </w:divBdr>
        </w:div>
        <w:div w:id="785271041">
          <w:marLeft w:val="640"/>
          <w:marRight w:val="0"/>
          <w:marTop w:val="0"/>
          <w:marBottom w:val="0"/>
          <w:divBdr>
            <w:top w:val="none" w:sz="0" w:space="0" w:color="auto"/>
            <w:left w:val="none" w:sz="0" w:space="0" w:color="auto"/>
            <w:bottom w:val="none" w:sz="0" w:space="0" w:color="auto"/>
            <w:right w:val="none" w:sz="0" w:space="0" w:color="auto"/>
          </w:divBdr>
        </w:div>
        <w:div w:id="876043710">
          <w:marLeft w:val="640"/>
          <w:marRight w:val="0"/>
          <w:marTop w:val="0"/>
          <w:marBottom w:val="0"/>
          <w:divBdr>
            <w:top w:val="none" w:sz="0" w:space="0" w:color="auto"/>
            <w:left w:val="none" w:sz="0" w:space="0" w:color="auto"/>
            <w:bottom w:val="none" w:sz="0" w:space="0" w:color="auto"/>
            <w:right w:val="none" w:sz="0" w:space="0" w:color="auto"/>
          </w:divBdr>
        </w:div>
        <w:div w:id="907619883">
          <w:marLeft w:val="640"/>
          <w:marRight w:val="0"/>
          <w:marTop w:val="0"/>
          <w:marBottom w:val="0"/>
          <w:divBdr>
            <w:top w:val="none" w:sz="0" w:space="0" w:color="auto"/>
            <w:left w:val="none" w:sz="0" w:space="0" w:color="auto"/>
            <w:bottom w:val="none" w:sz="0" w:space="0" w:color="auto"/>
            <w:right w:val="none" w:sz="0" w:space="0" w:color="auto"/>
          </w:divBdr>
        </w:div>
        <w:div w:id="922761329">
          <w:marLeft w:val="640"/>
          <w:marRight w:val="0"/>
          <w:marTop w:val="0"/>
          <w:marBottom w:val="0"/>
          <w:divBdr>
            <w:top w:val="none" w:sz="0" w:space="0" w:color="auto"/>
            <w:left w:val="none" w:sz="0" w:space="0" w:color="auto"/>
            <w:bottom w:val="none" w:sz="0" w:space="0" w:color="auto"/>
            <w:right w:val="none" w:sz="0" w:space="0" w:color="auto"/>
          </w:divBdr>
        </w:div>
        <w:div w:id="945623845">
          <w:marLeft w:val="640"/>
          <w:marRight w:val="0"/>
          <w:marTop w:val="0"/>
          <w:marBottom w:val="0"/>
          <w:divBdr>
            <w:top w:val="none" w:sz="0" w:space="0" w:color="auto"/>
            <w:left w:val="none" w:sz="0" w:space="0" w:color="auto"/>
            <w:bottom w:val="none" w:sz="0" w:space="0" w:color="auto"/>
            <w:right w:val="none" w:sz="0" w:space="0" w:color="auto"/>
          </w:divBdr>
        </w:div>
        <w:div w:id="951546843">
          <w:marLeft w:val="640"/>
          <w:marRight w:val="0"/>
          <w:marTop w:val="0"/>
          <w:marBottom w:val="0"/>
          <w:divBdr>
            <w:top w:val="none" w:sz="0" w:space="0" w:color="auto"/>
            <w:left w:val="none" w:sz="0" w:space="0" w:color="auto"/>
            <w:bottom w:val="none" w:sz="0" w:space="0" w:color="auto"/>
            <w:right w:val="none" w:sz="0" w:space="0" w:color="auto"/>
          </w:divBdr>
        </w:div>
        <w:div w:id="997809641">
          <w:marLeft w:val="640"/>
          <w:marRight w:val="0"/>
          <w:marTop w:val="0"/>
          <w:marBottom w:val="0"/>
          <w:divBdr>
            <w:top w:val="none" w:sz="0" w:space="0" w:color="auto"/>
            <w:left w:val="none" w:sz="0" w:space="0" w:color="auto"/>
            <w:bottom w:val="none" w:sz="0" w:space="0" w:color="auto"/>
            <w:right w:val="none" w:sz="0" w:space="0" w:color="auto"/>
          </w:divBdr>
        </w:div>
        <w:div w:id="1008604434">
          <w:marLeft w:val="640"/>
          <w:marRight w:val="0"/>
          <w:marTop w:val="0"/>
          <w:marBottom w:val="0"/>
          <w:divBdr>
            <w:top w:val="none" w:sz="0" w:space="0" w:color="auto"/>
            <w:left w:val="none" w:sz="0" w:space="0" w:color="auto"/>
            <w:bottom w:val="none" w:sz="0" w:space="0" w:color="auto"/>
            <w:right w:val="none" w:sz="0" w:space="0" w:color="auto"/>
          </w:divBdr>
        </w:div>
        <w:div w:id="1013922655">
          <w:marLeft w:val="640"/>
          <w:marRight w:val="0"/>
          <w:marTop w:val="0"/>
          <w:marBottom w:val="0"/>
          <w:divBdr>
            <w:top w:val="none" w:sz="0" w:space="0" w:color="auto"/>
            <w:left w:val="none" w:sz="0" w:space="0" w:color="auto"/>
            <w:bottom w:val="none" w:sz="0" w:space="0" w:color="auto"/>
            <w:right w:val="none" w:sz="0" w:space="0" w:color="auto"/>
          </w:divBdr>
        </w:div>
        <w:div w:id="1045443665">
          <w:marLeft w:val="640"/>
          <w:marRight w:val="0"/>
          <w:marTop w:val="0"/>
          <w:marBottom w:val="0"/>
          <w:divBdr>
            <w:top w:val="none" w:sz="0" w:space="0" w:color="auto"/>
            <w:left w:val="none" w:sz="0" w:space="0" w:color="auto"/>
            <w:bottom w:val="none" w:sz="0" w:space="0" w:color="auto"/>
            <w:right w:val="none" w:sz="0" w:space="0" w:color="auto"/>
          </w:divBdr>
        </w:div>
        <w:div w:id="1093353232">
          <w:marLeft w:val="640"/>
          <w:marRight w:val="0"/>
          <w:marTop w:val="0"/>
          <w:marBottom w:val="0"/>
          <w:divBdr>
            <w:top w:val="none" w:sz="0" w:space="0" w:color="auto"/>
            <w:left w:val="none" w:sz="0" w:space="0" w:color="auto"/>
            <w:bottom w:val="none" w:sz="0" w:space="0" w:color="auto"/>
            <w:right w:val="none" w:sz="0" w:space="0" w:color="auto"/>
          </w:divBdr>
        </w:div>
        <w:div w:id="1094476304">
          <w:marLeft w:val="640"/>
          <w:marRight w:val="0"/>
          <w:marTop w:val="0"/>
          <w:marBottom w:val="0"/>
          <w:divBdr>
            <w:top w:val="none" w:sz="0" w:space="0" w:color="auto"/>
            <w:left w:val="none" w:sz="0" w:space="0" w:color="auto"/>
            <w:bottom w:val="none" w:sz="0" w:space="0" w:color="auto"/>
            <w:right w:val="none" w:sz="0" w:space="0" w:color="auto"/>
          </w:divBdr>
        </w:div>
        <w:div w:id="1169322668">
          <w:marLeft w:val="640"/>
          <w:marRight w:val="0"/>
          <w:marTop w:val="0"/>
          <w:marBottom w:val="0"/>
          <w:divBdr>
            <w:top w:val="none" w:sz="0" w:space="0" w:color="auto"/>
            <w:left w:val="none" w:sz="0" w:space="0" w:color="auto"/>
            <w:bottom w:val="none" w:sz="0" w:space="0" w:color="auto"/>
            <w:right w:val="none" w:sz="0" w:space="0" w:color="auto"/>
          </w:divBdr>
        </w:div>
        <w:div w:id="1234437759">
          <w:marLeft w:val="640"/>
          <w:marRight w:val="0"/>
          <w:marTop w:val="0"/>
          <w:marBottom w:val="0"/>
          <w:divBdr>
            <w:top w:val="none" w:sz="0" w:space="0" w:color="auto"/>
            <w:left w:val="none" w:sz="0" w:space="0" w:color="auto"/>
            <w:bottom w:val="none" w:sz="0" w:space="0" w:color="auto"/>
            <w:right w:val="none" w:sz="0" w:space="0" w:color="auto"/>
          </w:divBdr>
        </w:div>
        <w:div w:id="1255822550">
          <w:marLeft w:val="640"/>
          <w:marRight w:val="0"/>
          <w:marTop w:val="0"/>
          <w:marBottom w:val="0"/>
          <w:divBdr>
            <w:top w:val="none" w:sz="0" w:space="0" w:color="auto"/>
            <w:left w:val="none" w:sz="0" w:space="0" w:color="auto"/>
            <w:bottom w:val="none" w:sz="0" w:space="0" w:color="auto"/>
            <w:right w:val="none" w:sz="0" w:space="0" w:color="auto"/>
          </w:divBdr>
        </w:div>
        <w:div w:id="1276788908">
          <w:marLeft w:val="640"/>
          <w:marRight w:val="0"/>
          <w:marTop w:val="0"/>
          <w:marBottom w:val="0"/>
          <w:divBdr>
            <w:top w:val="none" w:sz="0" w:space="0" w:color="auto"/>
            <w:left w:val="none" w:sz="0" w:space="0" w:color="auto"/>
            <w:bottom w:val="none" w:sz="0" w:space="0" w:color="auto"/>
            <w:right w:val="none" w:sz="0" w:space="0" w:color="auto"/>
          </w:divBdr>
        </w:div>
        <w:div w:id="1310357474">
          <w:marLeft w:val="640"/>
          <w:marRight w:val="0"/>
          <w:marTop w:val="0"/>
          <w:marBottom w:val="0"/>
          <w:divBdr>
            <w:top w:val="none" w:sz="0" w:space="0" w:color="auto"/>
            <w:left w:val="none" w:sz="0" w:space="0" w:color="auto"/>
            <w:bottom w:val="none" w:sz="0" w:space="0" w:color="auto"/>
            <w:right w:val="none" w:sz="0" w:space="0" w:color="auto"/>
          </w:divBdr>
        </w:div>
        <w:div w:id="1342781578">
          <w:marLeft w:val="640"/>
          <w:marRight w:val="0"/>
          <w:marTop w:val="0"/>
          <w:marBottom w:val="0"/>
          <w:divBdr>
            <w:top w:val="none" w:sz="0" w:space="0" w:color="auto"/>
            <w:left w:val="none" w:sz="0" w:space="0" w:color="auto"/>
            <w:bottom w:val="none" w:sz="0" w:space="0" w:color="auto"/>
            <w:right w:val="none" w:sz="0" w:space="0" w:color="auto"/>
          </w:divBdr>
        </w:div>
        <w:div w:id="1367222340">
          <w:marLeft w:val="640"/>
          <w:marRight w:val="0"/>
          <w:marTop w:val="0"/>
          <w:marBottom w:val="0"/>
          <w:divBdr>
            <w:top w:val="none" w:sz="0" w:space="0" w:color="auto"/>
            <w:left w:val="none" w:sz="0" w:space="0" w:color="auto"/>
            <w:bottom w:val="none" w:sz="0" w:space="0" w:color="auto"/>
            <w:right w:val="none" w:sz="0" w:space="0" w:color="auto"/>
          </w:divBdr>
        </w:div>
        <w:div w:id="1402828289">
          <w:marLeft w:val="640"/>
          <w:marRight w:val="0"/>
          <w:marTop w:val="0"/>
          <w:marBottom w:val="0"/>
          <w:divBdr>
            <w:top w:val="none" w:sz="0" w:space="0" w:color="auto"/>
            <w:left w:val="none" w:sz="0" w:space="0" w:color="auto"/>
            <w:bottom w:val="none" w:sz="0" w:space="0" w:color="auto"/>
            <w:right w:val="none" w:sz="0" w:space="0" w:color="auto"/>
          </w:divBdr>
        </w:div>
        <w:div w:id="1418094765">
          <w:marLeft w:val="640"/>
          <w:marRight w:val="0"/>
          <w:marTop w:val="0"/>
          <w:marBottom w:val="0"/>
          <w:divBdr>
            <w:top w:val="none" w:sz="0" w:space="0" w:color="auto"/>
            <w:left w:val="none" w:sz="0" w:space="0" w:color="auto"/>
            <w:bottom w:val="none" w:sz="0" w:space="0" w:color="auto"/>
            <w:right w:val="none" w:sz="0" w:space="0" w:color="auto"/>
          </w:divBdr>
        </w:div>
        <w:div w:id="1446579625">
          <w:marLeft w:val="640"/>
          <w:marRight w:val="0"/>
          <w:marTop w:val="0"/>
          <w:marBottom w:val="0"/>
          <w:divBdr>
            <w:top w:val="none" w:sz="0" w:space="0" w:color="auto"/>
            <w:left w:val="none" w:sz="0" w:space="0" w:color="auto"/>
            <w:bottom w:val="none" w:sz="0" w:space="0" w:color="auto"/>
            <w:right w:val="none" w:sz="0" w:space="0" w:color="auto"/>
          </w:divBdr>
        </w:div>
        <w:div w:id="1449813819">
          <w:marLeft w:val="640"/>
          <w:marRight w:val="0"/>
          <w:marTop w:val="0"/>
          <w:marBottom w:val="0"/>
          <w:divBdr>
            <w:top w:val="none" w:sz="0" w:space="0" w:color="auto"/>
            <w:left w:val="none" w:sz="0" w:space="0" w:color="auto"/>
            <w:bottom w:val="none" w:sz="0" w:space="0" w:color="auto"/>
            <w:right w:val="none" w:sz="0" w:space="0" w:color="auto"/>
          </w:divBdr>
        </w:div>
        <w:div w:id="1450932951">
          <w:marLeft w:val="640"/>
          <w:marRight w:val="0"/>
          <w:marTop w:val="0"/>
          <w:marBottom w:val="0"/>
          <w:divBdr>
            <w:top w:val="none" w:sz="0" w:space="0" w:color="auto"/>
            <w:left w:val="none" w:sz="0" w:space="0" w:color="auto"/>
            <w:bottom w:val="none" w:sz="0" w:space="0" w:color="auto"/>
            <w:right w:val="none" w:sz="0" w:space="0" w:color="auto"/>
          </w:divBdr>
        </w:div>
        <w:div w:id="1485313824">
          <w:marLeft w:val="640"/>
          <w:marRight w:val="0"/>
          <w:marTop w:val="0"/>
          <w:marBottom w:val="0"/>
          <w:divBdr>
            <w:top w:val="none" w:sz="0" w:space="0" w:color="auto"/>
            <w:left w:val="none" w:sz="0" w:space="0" w:color="auto"/>
            <w:bottom w:val="none" w:sz="0" w:space="0" w:color="auto"/>
            <w:right w:val="none" w:sz="0" w:space="0" w:color="auto"/>
          </w:divBdr>
        </w:div>
        <w:div w:id="1550066880">
          <w:marLeft w:val="640"/>
          <w:marRight w:val="0"/>
          <w:marTop w:val="0"/>
          <w:marBottom w:val="0"/>
          <w:divBdr>
            <w:top w:val="none" w:sz="0" w:space="0" w:color="auto"/>
            <w:left w:val="none" w:sz="0" w:space="0" w:color="auto"/>
            <w:bottom w:val="none" w:sz="0" w:space="0" w:color="auto"/>
            <w:right w:val="none" w:sz="0" w:space="0" w:color="auto"/>
          </w:divBdr>
        </w:div>
        <w:div w:id="1553417259">
          <w:marLeft w:val="640"/>
          <w:marRight w:val="0"/>
          <w:marTop w:val="0"/>
          <w:marBottom w:val="0"/>
          <w:divBdr>
            <w:top w:val="none" w:sz="0" w:space="0" w:color="auto"/>
            <w:left w:val="none" w:sz="0" w:space="0" w:color="auto"/>
            <w:bottom w:val="none" w:sz="0" w:space="0" w:color="auto"/>
            <w:right w:val="none" w:sz="0" w:space="0" w:color="auto"/>
          </w:divBdr>
        </w:div>
        <w:div w:id="1590386364">
          <w:marLeft w:val="640"/>
          <w:marRight w:val="0"/>
          <w:marTop w:val="0"/>
          <w:marBottom w:val="0"/>
          <w:divBdr>
            <w:top w:val="none" w:sz="0" w:space="0" w:color="auto"/>
            <w:left w:val="none" w:sz="0" w:space="0" w:color="auto"/>
            <w:bottom w:val="none" w:sz="0" w:space="0" w:color="auto"/>
            <w:right w:val="none" w:sz="0" w:space="0" w:color="auto"/>
          </w:divBdr>
        </w:div>
        <w:div w:id="1613785068">
          <w:marLeft w:val="640"/>
          <w:marRight w:val="0"/>
          <w:marTop w:val="0"/>
          <w:marBottom w:val="0"/>
          <w:divBdr>
            <w:top w:val="none" w:sz="0" w:space="0" w:color="auto"/>
            <w:left w:val="none" w:sz="0" w:space="0" w:color="auto"/>
            <w:bottom w:val="none" w:sz="0" w:space="0" w:color="auto"/>
            <w:right w:val="none" w:sz="0" w:space="0" w:color="auto"/>
          </w:divBdr>
        </w:div>
        <w:div w:id="1614750168">
          <w:marLeft w:val="640"/>
          <w:marRight w:val="0"/>
          <w:marTop w:val="0"/>
          <w:marBottom w:val="0"/>
          <w:divBdr>
            <w:top w:val="none" w:sz="0" w:space="0" w:color="auto"/>
            <w:left w:val="none" w:sz="0" w:space="0" w:color="auto"/>
            <w:bottom w:val="none" w:sz="0" w:space="0" w:color="auto"/>
            <w:right w:val="none" w:sz="0" w:space="0" w:color="auto"/>
          </w:divBdr>
        </w:div>
        <w:div w:id="1624649669">
          <w:marLeft w:val="640"/>
          <w:marRight w:val="0"/>
          <w:marTop w:val="0"/>
          <w:marBottom w:val="0"/>
          <w:divBdr>
            <w:top w:val="none" w:sz="0" w:space="0" w:color="auto"/>
            <w:left w:val="none" w:sz="0" w:space="0" w:color="auto"/>
            <w:bottom w:val="none" w:sz="0" w:space="0" w:color="auto"/>
            <w:right w:val="none" w:sz="0" w:space="0" w:color="auto"/>
          </w:divBdr>
        </w:div>
        <w:div w:id="1635670198">
          <w:marLeft w:val="640"/>
          <w:marRight w:val="0"/>
          <w:marTop w:val="0"/>
          <w:marBottom w:val="0"/>
          <w:divBdr>
            <w:top w:val="none" w:sz="0" w:space="0" w:color="auto"/>
            <w:left w:val="none" w:sz="0" w:space="0" w:color="auto"/>
            <w:bottom w:val="none" w:sz="0" w:space="0" w:color="auto"/>
            <w:right w:val="none" w:sz="0" w:space="0" w:color="auto"/>
          </w:divBdr>
        </w:div>
        <w:div w:id="1644699727">
          <w:marLeft w:val="640"/>
          <w:marRight w:val="0"/>
          <w:marTop w:val="0"/>
          <w:marBottom w:val="0"/>
          <w:divBdr>
            <w:top w:val="none" w:sz="0" w:space="0" w:color="auto"/>
            <w:left w:val="none" w:sz="0" w:space="0" w:color="auto"/>
            <w:bottom w:val="none" w:sz="0" w:space="0" w:color="auto"/>
            <w:right w:val="none" w:sz="0" w:space="0" w:color="auto"/>
          </w:divBdr>
        </w:div>
        <w:div w:id="1665549796">
          <w:marLeft w:val="640"/>
          <w:marRight w:val="0"/>
          <w:marTop w:val="0"/>
          <w:marBottom w:val="0"/>
          <w:divBdr>
            <w:top w:val="none" w:sz="0" w:space="0" w:color="auto"/>
            <w:left w:val="none" w:sz="0" w:space="0" w:color="auto"/>
            <w:bottom w:val="none" w:sz="0" w:space="0" w:color="auto"/>
            <w:right w:val="none" w:sz="0" w:space="0" w:color="auto"/>
          </w:divBdr>
        </w:div>
        <w:div w:id="1687555636">
          <w:marLeft w:val="640"/>
          <w:marRight w:val="0"/>
          <w:marTop w:val="0"/>
          <w:marBottom w:val="0"/>
          <w:divBdr>
            <w:top w:val="none" w:sz="0" w:space="0" w:color="auto"/>
            <w:left w:val="none" w:sz="0" w:space="0" w:color="auto"/>
            <w:bottom w:val="none" w:sz="0" w:space="0" w:color="auto"/>
            <w:right w:val="none" w:sz="0" w:space="0" w:color="auto"/>
          </w:divBdr>
        </w:div>
        <w:div w:id="1696810430">
          <w:marLeft w:val="640"/>
          <w:marRight w:val="0"/>
          <w:marTop w:val="0"/>
          <w:marBottom w:val="0"/>
          <w:divBdr>
            <w:top w:val="none" w:sz="0" w:space="0" w:color="auto"/>
            <w:left w:val="none" w:sz="0" w:space="0" w:color="auto"/>
            <w:bottom w:val="none" w:sz="0" w:space="0" w:color="auto"/>
            <w:right w:val="none" w:sz="0" w:space="0" w:color="auto"/>
          </w:divBdr>
        </w:div>
        <w:div w:id="1708525682">
          <w:marLeft w:val="640"/>
          <w:marRight w:val="0"/>
          <w:marTop w:val="0"/>
          <w:marBottom w:val="0"/>
          <w:divBdr>
            <w:top w:val="none" w:sz="0" w:space="0" w:color="auto"/>
            <w:left w:val="none" w:sz="0" w:space="0" w:color="auto"/>
            <w:bottom w:val="none" w:sz="0" w:space="0" w:color="auto"/>
            <w:right w:val="none" w:sz="0" w:space="0" w:color="auto"/>
          </w:divBdr>
        </w:div>
        <w:div w:id="1737893268">
          <w:marLeft w:val="640"/>
          <w:marRight w:val="0"/>
          <w:marTop w:val="0"/>
          <w:marBottom w:val="0"/>
          <w:divBdr>
            <w:top w:val="none" w:sz="0" w:space="0" w:color="auto"/>
            <w:left w:val="none" w:sz="0" w:space="0" w:color="auto"/>
            <w:bottom w:val="none" w:sz="0" w:space="0" w:color="auto"/>
            <w:right w:val="none" w:sz="0" w:space="0" w:color="auto"/>
          </w:divBdr>
        </w:div>
        <w:div w:id="1861384309">
          <w:marLeft w:val="640"/>
          <w:marRight w:val="0"/>
          <w:marTop w:val="0"/>
          <w:marBottom w:val="0"/>
          <w:divBdr>
            <w:top w:val="none" w:sz="0" w:space="0" w:color="auto"/>
            <w:left w:val="none" w:sz="0" w:space="0" w:color="auto"/>
            <w:bottom w:val="none" w:sz="0" w:space="0" w:color="auto"/>
            <w:right w:val="none" w:sz="0" w:space="0" w:color="auto"/>
          </w:divBdr>
        </w:div>
        <w:div w:id="1866942987">
          <w:marLeft w:val="640"/>
          <w:marRight w:val="0"/>
          <w:marTop w:val="0"/>
          <w:marBottom w:val="0"/>
          <w:divBdr>
            <w:top w:val="none" w:sz="0" w:space="0" w:color="auto"/>
            <w:left w:val="none" w:sz="0" w:space="0" w:color="auto"/>
            <w:bottom w:val="none" w:sz="0" w:space="0" w:color="auto"/>
            <w:right w:val="none" w:sz="0" w:space="0" w:color="auto"/>
          </w:divBdr>
        </w:div>
        <w:div w:id="2084445439">
          <w:marLeft w:val="640"/>
          <w:marRight w:val="0"/>
          <w:marTop w:val="0"/>
          <w:marBottom w:val="0"/>
          <w:divBdr>
            <w:top w:val="none" w:sz="0" w:space="0" w:color="auto"/>
            <w:left w:val="none" w:sz="0" w:space="0" w:color="auto"/>
            <w:bottom w:val="none" w:sz="0" w:space="0" w:color="auto"/>
            <w:right w:val="none" w:sz="0" w:space="0" w:color="auto"/>
          </w:divBdr>
        </w:div>
        <w:div w:id="2144150559">
          <w:marLeft w:val="640"/>
          <w:marRight w:val="0"/>
          <w:marTop w:val="0"/>
          <w:marBottom w:val="0"/>
          <w:divBdr>
            <w:top w:val="none" w:sz="0" w:space="0" w:color="auto"/>
            <w:left w:val="none" w:sz="0" w:space="0" w:color="auto"/>
            <w:bottom w:val="none" w:sz="0" w:space="0" w:color="auto"/>
            <w:right w:val="none" w:sz="0" w:space="0" w:color="auto"/>
          </w:divBdr>
        </w:div>
      </w:divsChild>
    </w:div>
    <w:div w:id="700784564">
      <w:bodyDiv w:val="1"/>
      <w:marLeft w:val="0"/>
      <w:marRight w:val="0"/>
      <w:marTop w:val="0"/>
      <w:marBottom w:val="0"/>
      <w:divBdr>
        <w:top w:val="none" w:sz="0" w:space="0" w:color="auto"/>
        <w:left w:val="none" w:sz="0" w:space="0" w:color="auto"/>
        <w:bottom w:val="none" w:sz="0" w:space="0" w:color="auto"/>
        <w:right w:val="none" w:sz="0" w:space="0" w:color="auto"/>
      </w:divBdr>
      <w:divsChild>
        <w:div w:id="45644726">
          <w:marLeft w:val="640"/>
          <w:marRight w:val="0"/>
          <w:marTop w:val="0"/>
          <w:marBottom w:val="0"/>
          <w:divBdr>
            <w:top w:val="none" w:sz="0" w:space="0" w:color="auto"/>
            <w:left w:val="none" w:sz="0" w:space="0" w:color="auto"/>
            <w:bottom w:val="none" w:sz="0" w:space="0" w:color="auto"/>
            <w:right w:val="none" w:sz="0" w:space="0" w:color="auto"/>
          </w:divBdr>
        </w:div>
        <w:div w:id="85151430">
          <w:marLeft w:val="640"/>
          <w:marRight w:val="0"/>
          <w:marTop w:val="0"/>
          <w:marBottom w:val="0"/>
          <w:divBdr>
            <w:top w:val="none" w:sz="0" w:space="0" w:color="auto"/>
            <w:left w:val="none" w:sz="0" w:space="0" w:color="auto"/>
            <w:bottom w:val="none" w:sz="0" w:space="0" w:color="auto"/>
            <w:right w:val="none" w:sz="0" w:space="0" w:color="auto"/>
          </w:divBdr>
        </w:div>
        <w:div w:id="161553955">
          <w:marLeft w:val="640"/>
          <w:marRight w:val="0"/>
          <w:marTop w:val="0"/>
          <w:marBottom w:val="0"/>
          <w:divBdr>
            <w:top w:val="none" w:sz="0" w:space="0" w:color="auto"/>
            <w:left w:val="none" w:sz="0" w:space="0" w:color="auto"/>
            <w:bottom w:val="none" w:sz="0" w:space="0" w:color="auto"/>
            <w:right w:val="none" w:sz="0" w:space="0" w:color="auto"/>
          </w:divBdr>
        </w:div>
        <w:div w:id="184561029">
          <w:marLeft w:val="640"/>
          <w:marRight w:val="0"/>
          <w:marTop w:val="0"/>
          <w:marBottom w:val="0"/>
          <w:divBdr>
            <w:top w:val="none" w:sz="0" w:space="0" w:color="auto"/>
            <w:left w:val="none" w:sz="0" w:space="0" w:color="auto"/>
            <w:bottom w:val="none" w:sz="0" w:space="0" w:color="auto"/>
            <w:right w:val="none" w:sz="0" w:space="0" w:color="auto"/>
          </w:divBdr>
        </w:div>
        <w:div w:id="242616595">
          <w:marLeft w:val="640"/>
          <w:marRight w:val="0"/>
          <w:marTop w:val="0"/>
          <w:marBottom w:val="0"/>
          <w:divBdr>
            <w:top w:val="none" w:sz="0" w:space="0" w:color="auto"/>
            <w:left w:val="none" w:sz="0" w:space="0" w:color="auto"/>
            <w:bottom w:val="none" w:sz="0" w:space="0" w:color="auto"/>
            <w:right w:val="none" w:sz="0" w:space="0" w:color="auto"/>
          </w:divBdr>
        </w:div>
        <w:div w:id="382556884">
          <w:marLeft w:val="640"/>
          <w:marRight w:val="0"/>
          <w:marTop w:val="0"/>
          <w:marBottom w:val="0"/>
          <w:divBdr>
            <w:top w:val="none" w:sz="0" w:space="0" w:color="auto"/>
            <w:left w:val="none" w:sz="0" w:space="0" w:color="auto"/>
            <w:bottom w:val="none" w:sz="0" w:space="0" w:color="auto"/>
            <w:right w:val="none" w:sz="0" w:space="0" w:color="auto"/>
          </w:divBdr>
        </w:div>
        <w:div w:id="463810803">
          <w:marLeft w:val="640"/>
          <w:marRight w:val="0"/>
          <w:marTop w:val="0"/>
          <w:marBottom w:val="0"/>
          <w:divBdr>
            <w:top w:val="none" w:sz="0" w:space="0" w:color="auto"/>
            <w:left w:val="none" w:sz="0" w:space="0" w:color="auto"/>
            <w:bottom w:val="none" w:sz="0" w:space="0" w:color="auto"/>
            <w:right w:val="none" w:sz="0" w:space="0" w:color="auto"/>
          </w:divBdr>
        </w:div>
        <w:div w:id="487358308">
          <w:marLeft w:val="640"/>
          <w:marRight w:val="0"/>
          <w:marTop w:val="0"/>
          <w:marBottom w:val="0"/>
          <w:divBdr>
            <w:top w:val="none" w:sz="0" w:space="0" w:color="auto"/>
            <w:left w:val="none" w:sz="0" w:space="0" w:color="auto"/>
            <w:bottom w:val="none" w:sz="0" w:space="0" w:color="auto"/>
            <w:right w:val="none" w:sz="0" w:space="0" w:color="auto"/>
          </w:divBdr>
        </w:div>
        <w:div w:id="497623375">
          <w:marLeft w:val="640"/>
          <w:marRight w:val="0"/>
          <w:marTop w:val="0"/>
          <w:marBottom w:val="0"/>
          <w:divBdr>
            <w:top w:val="none" w:sz="0" w:space="0" w:color="auto"/>
            <w:left w:val="none" w:sz="0" w:space="0" w:color="auto"/>
            <w:bottom w:val="none" w:sz="0" w:space="0" w:color="auto"/>
            <w:right w:val="none" w:sz="0" w:space="0" w:color="auto"/>
          </w:divBdr>
        </w:div>
        <w:div w:id="515925907">
          <w:marLeft w:val="640"/>
          <w:marRight w:val="0"/>
          <w:marTop w:val="0"/>
          <w:marBottom w:val="0"/>
          <w:divBdr>
            <w:top w:val="none" w:sz="0" w:space="0" w:color="auto"/>
            <w:left w:val="none" w:sz="0" w:space="0" w:color="auto"/>
            <w:bottom w:val="none" w:sz="0" w:space="0" w:color="auto"/>
            <w:right w:val="none" w:sz="0" w:space="0" w:color="auto"/>
          </w:divBdr>
        </w:div>
        <w:div w:id="535653754">
          <w:marLeft w:val="640"/>
          <w:marRight w:val="0"/>
          <w:marTop w:val="0"/>
          <w:marBottom w:val="0"/>
          <w:divBdr>
            <w:top w:val="none" w:sz="0" w:space="0" w:color="auto"/>
            <w:left w:val="none" w:sz="0" w:space="0" w:color="auto"/>
            <w:bottom w:val="none" w:sz="0" w:space="0" w:color="auto"/>
            <w:right w:val="none" w:sz="0" w:space="0" w:color="auto"/>
          </w:divBdr>
        </w:div>
        <w:div w:id="553350476">
          <w:marLeft w:val="640"/>
          <w:marRight w:val="0"/>
          <w:marTop w:val="0"/>
          <w:marBottom w:val="0"/>
          <w:divBdr>
            <w:top w:val="none" w:sz="0" w:space="0" w:color="auto"/>
            <w:left w:val="none" w:sz="0" w:space="0" w:color="auto"/>
            <w:bottom w:val="none" w:sz="0" w:space="0" w:color="auto"/>
            <w:right w:val="none" w:sz="0" w:space="0" w:color="auto"/>
          </w:divBdr>
        </w:div>
        <w:div w:id="558059002">
          <w:marLeft w:val="640"/>
          <w:marRight w:val="0"/>
          <w:marTop w:val="0"/>
          <w:marBottom w:val="0"/>
          <w:divBdr>
            <w:top w:val="none" w:sz="0" w:space="0" w:color="auto"/>
            <w:left w:val="none" w:sz="0" w:space="0" w:color="auto"/>
            <w:bottom w:val="none" w:sz="0" w:space="0" w:color="auto"/>
            <w:right w:val="none" w:sz="0" w:space="0" w:color="auto"/>
          </w:divBdr>
        </w:div>
        <w:div w:id="605041535">
          <w:marLeft w:val="640"/>
          <w:marRight w:val="0"/>
          <w:marTop w:val="0"/>
          <w:marBottom w:val="0"/>
          <w:divBdr>
            <w:top w:val="none" w:sz="0" w:space="0" w:color="auto"/>
            <w:left w:val="none" w:sz="0" w:space="0" w:color="auto"/>
            <w:bottom w:val="none" w:sz="0" w:space="0" w:color="auto"/>
            <w:right w:val="none" w:sz="0" w:space="0" w:color="auto"/>
          </w:divBdr>
        </w:div>
        <w:div w:id="619335218">
          <w:marLeft w:val="640"/>
          <w:marRight w:val="0"/>
          <w:marTop w:val="0"/>
          <w:marBottom w:val="0"/>
          <w:divBdr>
            <w:top w:val="none" w:sz="0" w:space="0" w:color="auto"/>
            <w:left w:val="none" w:sz="0" w:space="0" w:color="auto"/>
            <w:bottom w:val="none" w:sz="0" w:space="0" w:color="auto"/>
            <w:right w:val="none" w:sz="0" w:space="0" w:color="auto"/>
          </w:divBdr>
        </w:div>
        <w:div w:id="638346141">
          <w:marLeft w:val="640"/>
          <w:marRight w:val="0"/>
          <w:marTop w:val="0"/>
          <w:marBottom w:val="0"/>
          <w:divBdr>
            <w:top w:val="none" w:sz="0" w:space="0" w:color="auto"/>
            <w:left w:val="none" w:sz="0" w:space="0" w:color="auto"/>
            <w:bottom w:val="none" w:sz="0" w:space="0" w:color="auto"/>
            <w:right w:val="none" w:sz="0" w:space="0" w:color="auto"/>
          </w:divBdr>
        </w:div>
        <w:div w:id="665474031">
          <w:marLeft w:val="640"/>
          <w:marRight w:val="0"/>
          <w:marTop w:val="0"/>
          <w:marBottom w:val="0"/>
          <w:divBdr>
            <w:top w:val="none" w:sz="0" w:space="0" w:color="auto"/>
            <w:left w:val="none" w:sz="0" w:space="0" w:color="auto"/>
            <w:bottom w:val="none" w:sz="0" w:space="0" w:color="auto"/>
            <w:right w:val="none" w:sz="0" w:space="0" w:color="auto"/>
          </w:divBdr>
        </w:div>
        <w:div w:id="766002502">
          <w:marLeft w:val="640"/>
          <w:marRight w:val="0"/>
          <w:marTop w:val="0"/>
          <w:marBottom w:val="0"/>
          <w:divBdr>
            <w:top w:val="none" w:sz="0" w:space="0" w:color="auto"/>
            <w:left w:val="none" w:sz="0" w:space="0" w:color="auto"/>
            <w:bottom w:val="none" w:sz="0" w:space="0" w:color="auto"/>
            <w:right w:val="none" w:sz="0" w:space="0" w:color="auto"/>
          </w:divBdr>
        </w:div>
        <w:div w:id="775322288">
          <w:marLeft w:val="640"/>
          <w:marRight w:val="0"/>
          <w:marTop w:val="0"/>
          <w:marBottom w:val="0"/>
          <w:divBdr>
            <w:top w:val="none" w:sz="0" w:space="0" w:color="auto"/>
            <w:left w:val="none" w:sz="0" w:space="0" w:color="auto"/>
            <w:bottom w:val="none" w:sz="0" w:space="0" w:color="auto"/>
            <w:right w:val="none" w:sz="0" w:space="0" w:color="auto"/>
          </w:divBdr>
        </w:div>
        <w:div w:id="832259308">
          <w:marLeft w:val="640"/>
          <w:marRight w:val="0"/>
          <w:marTop w:val="0"/>
          <w:marBottom w:val="0"/>
          <w:divBdr>
            <w:top w:val="none" w:sz="0" w:space="0" w:color="auto"/>
            <w:left w:val="none" w:sz="0" w:space="0" w:color="auto"/>
            <w:bottom w:val="none" w:sz="0" w:space="0" w:color="auto"/>
            <w:right w:val="none" w:sz="0" w:space="0" w:color="auto"/>
          </w:divBdr>
        </w:div>
        <w:div w:id="894773817">
          <w:marLeft w:val="640"/>
          <w:marRight w:val="0"/>
          <w:marTop w:val="0"/>
          <w:marBottom w:val="0"/>
          <w:divBdr>
            <w:top w:val="none" w:sz="0" w:space="0" w:color="auto"/>
            <w:left w:val="none" w:sz="0" w:space="0" w:color="auto"/>
            <w:bottom w:val="none" w:sz="0" w:space="0" w:color="auto"/>
            <w:right w:val="none" w:sz="0" w:space="0" w:color="auto"/>
          </w:divBdr>
        </w:div>
        <w:div w:id="982198327">
          <w:marLeft w:val="640"/>
          <w:marRight w:val="0"/>
          <w:marTop w:val="0"/>
          <w:marBottom w:val="0"/>
          <w:divBdr>
            <w:top w:val="none" w:sz="0" w:space="0" w:color="auto"/>
            <w:left w:val="none" w:sz="0" w:space="0" w:color="auto"/>
            <w:bottom w:val="none" w:sz="0" w:space="0" w:color="auto"/>
            <w:right w:val="none" w:sz="0" w:space="0" w:color="auto"/>
          </w:divBdr>
        </w:div>
        <w:div w:id="998772875">
          <w:marLeft w:val="640"/>
          <w:marRight w:val="0"/>
          <w:marTop w:val="0"/>
          <w:marBottom w:val="0"/>
          <w:divBdr>
            <w:top w:val="none" w:sz="0" w:space="0" w:color="auto"/>
            <w:left w:val="none" w:sz="0" w:space="0" w:color="auto"/>
            <w:bottom w:val="none" w:sz="0" w:space="0" w:color="auto"/>
            <w:right w:val="none" w:sz="0" w:space="0" w:color="auto"/>
          </w:divBdr>
        </w:div>
        <w:div w:id="1009716745">
          <w:marLeft w:val="640"/>
          <w:marRight w:val="0"/>
          <w:marTop w:val="0"/>
          <w:marBottom w:val="0"/>
          <w:divBdr>
            <w:top w:val="none" w:sz="0" w:space="0" w:color="auto"/>
            <w:left w:val="none" w:sz="0" w:space="0" w:color="auto"/>
            <w:bottom w:val="none" w:sz="0" w:space="0" w:color="auto"/>
            <w:right w:val="none" w:sz="0" w:space="0" w:color="auto"/>
          </w:divBdr>
        </w:div>
        <w:div w:id="1015569338">
          <w:marLeft w:val="640"/>
          <w:marRight w:val="0"/>
          <w:marTop w:val="0"/>
          <w:marBottom w:val="0"/>
          <w:divBdr>
            <w:top w:val="none" w:sz="0" w:space="0" w:color="auto"/>
            <w:left w:val="none" w:sz="0" w:space="0" w:color="auto"/>
            <w:bottom w:val="none" w:sz="0" w:space="0" w:color="auto"/>
            <w:right w:val="none" w:sz="0" w:space="0" w:color="auto"/>
          </w:divBdr>
        </w:div>
        <w:div w:id="1029720455">
          <w:marLeft w:val="640"/>
          <w:marRight w:val="0"/>
          <w:marTop w:val="0"/>
          <w:marBottom w:val="0"/>
          <w:divBdr>
            <w:top w:val="none" w:sz="0" w:space="0" w:color="auto"/>
            <w:left w:val="none" w:sz="0" w:space="0" w:color="auto"/>
            <w:bottom w:val="none" w:sz="0" w:space="0" w:color="auto"/>
            <w:right w:val="none" w:sz="0" w:space="0" w:color="auto"/>
          </w:divBdr>
        </w:div>
        <w:div w:id="1104572076">
          <w:marLeft w:val="640"/>
          <w:marRight w:val="0"/>
          <w:marTop w:val="0"/>
          <w:marBottom w:val="0"/>
          <w:divBdr>
            <w:top w:val="none" w:sz="0" w:space="0" w:color="auto"/>
            <w:left w:val="none" w:sz="0" w:space="0" w:color="auto"/>
            <w:bottom w:val="none" w:sz="0" w:space="0" w:color="auto"/>
            <w:right w:val="none" w:sz="0" w:space="0" w:color="auto"/>
          </w:divBdr>
        </w:div>
        <w:div w:id="1136875517">
          <w:marLeft w:val="640"/>
          <w:marRight w:val="0"/>
          <w:marTop w:val="0"/>
          <w:marBottom w:val="0"/>
          <w:divBdr>
            <w:top w:val="none" w:sz="0" w:space="0" w:color="auto"/>
            <w:left w:val="none" w:sz="0" w:space="0" w:color="auto"/>
            <w:bottom w:val="none" w:sz="0" w:space="0" w:color="auto"/>
            <w:right w:val="none" w:sz="0" w:space="0" w:color="auto"/>
          </w:divBdr>
        </w:div>
        <w:div w:id="1141386737">
          <w:marLeft w:val="640"/>
          <w:marRight w:val="0"/>
          <w:marTop w:val="0"/>
          <w:marBottom w:val="0"/>
          <w:divBdr>
            <w:top w:val="none" w:sz="0" w:space="0" w:color="auto"/>
            <w:left w:val="none" w:sz="0" w:space="0" w:color="auto"/>
            <w:bottom w:val="none" w:sz="0" w:space="0" w:color="auto"/>
            <w:right w:val="none" w:sz="0" w:space="0" w:color="auto"/>
          </w:divBdr>
        </w:div>
        <w:div w:id="1266769079">
          <w:marLeft w:val="640"/>
          <w:marRight w:val="0"/>
          <w:marTop w:val="0"/>
          <w:marBottom w:val="0"/>
          <w:divBdr>
            <w:top w:val="none" w:sz="0" w:space="0" w:color="auto"/>
            <w:left w:val="none" w:sz="0" w:space="0" w:color="auto"/>
            <w:bottom w:val="none" w:sz="0" w:space="0" w:color="auto"/>
            <w:right w:val="none" w:sz="0" w:space="0" w:color="auto"/>
          </w:divBdr>
        </w:div>
        <w:div w:id="1294289668">
          <w:marLeft w:val="640"/>
          <w:marRight w:val="0"/>
          <w:marTop w:val="0"/>
          <w:marBottom w:val="0"/>
          <w:divBdr>
            <w:top w:val="none" w:sz="0" w:space="0" w:color="auto"/>
            <w:left w:val="none" w:sz="0" w:space="0" w:color="auto"/>
            <w:bottom w:val="none" w:sz="0" w:space="0" w:color="auto"/>
            <w:right w:val="none" w:sz="0" w:space="0" w:color="auto"/>
          </w:divBdr>
        </w:div>
        <w:div w:id="1297957128">
          <w:marLeft w:val="640"/>
          <w:marRight w:val="0"/>
          <w:marTop w:val="0"/>
          <w:marBottom w:val="0"/>
          <w:divBdr>
            <w:top w:val="none" w:sz="0" w:space="0" w:color="auto"/>
            <w:left w:val="none" w:sz="0" w:space="0" w:color="auto"/>
            <w:bottom w:val="none" w:sz="0" w:space="0" w:color="auto"/>
            <w:right w:val="none" w:sz="0" w:space="0" w:color="auto"/>
          </w:divBdr>
        </w:div>
        <w:div w:id="1432436041">
          <w:marLeft w:val="640"/>
          <w:marRight w:val="0"/>
          <w:marTop w:val="0"/>
          <w:marBottom w:val="0"/>
          <w:divBdr>
            <w:top w:val="none" w:sz="0" w:space="0" w:color="auto"/>
            <w:left w:val="none" w:sz="0" w:space="0" w:color="auto"/>
            <w:bottom w:val="none" w:sz="0" w:space="0" w:color="auto"/>
            <w:right w:val="none" w:sz="0" w:space="0" w:color="auto"/>
          </w:divBdr>
        </w:div>
        <w:div w:id="1490975825">
          <w:marLeft w:val="640"/>
          <w:marRight w:val="0"/>
          <w:marTop w:val="0"/>
          <w:marBottom w:val="0"/>
          <w:divBdr>
            <w:top w:val="none" w:sz="0" w:space="0" w:color="auto"/>
            <w:left w:val="none" w:sz="0" w:space="0" w:color="auto"/>
            <w:bottom w:val="none" w:sz="0" w:space="0" w:color="auto"/>
            <w:right w:val="none" w:sz="0" w:space="0" w:color="auto"/>
          </w:divBdr>
        </w:div>
        <w:div w:id="1555433920">
          <w:marLeft w:val="640"/>
          <w:marRight w:val="0"/>
          <w:marTop w:val="0"/>
          <w:marBottom w:val="0"/>
          <w:divBdr>
            <w:top w:val="none" w:sz="0" w:space="0" w:color="auto"/>
            <w:left w:val="none" w:sz="0" w:space="0" w:color="auto"/>
            <w:bottom w:val="none" w:sz="0" w:space="0" w:color="auto"/>
            <w:right w:val="none" w:sz="0" w:space="0" w:color="auto"/>
          </w:divBdr>
        </w:div>
        <w:div w:id="1629773408">
          <w:marLeft w:val="640"/>
          <w:marRight w:val="0"/>
          <w:marTop w:val="0"/>
          <w:marBottom w:val="0"/>
          <w:divBdr>
            <w:top w:val="none" w:sz="0" w:space="0" w:color="auto"/>
            <w:left w:val="none" w:sz="0" w:space="0" w:color="auto"/>
            <w:bottom w:val="none" w:sz="0" w:space="0" w:color="auto"/>
            <w:right w:val="none" w:sz="0" w:space="0" w:color="auto"/>
          </w:divBdr>
        </w:div>
        <w:div w:id="1635869198">
          <w:marLeft w:val="640"/>
          <w:marRight w:val="0"/>
          <w:marTop w:val="0"/>
          <w:marBottom w:val="0"/>
          <w:divBdr>
            <w:top w:val="none" w:sz="0" w:space="0" w:color="auto"/>
            <w:left w:val="none" w:sz="0" w:space="0" w:color="auto"/>
            <w:bottom w:val="none" w:sz="0" w:space="0" w:color="auto"/>
            <w:right w:val="none" w:sz="0" w:space="0" w:color="auto"/>
          </w:divBdr>
        </w:div>
        <w:div w:id="1682388507">
          <w:marLeft w:val="640"/>
          <w:marRight w:val="0"/>
          <w:marTop w:val="0"/>
          <w:marBottom w:val="0"/>
          <w:divBdr>
            <w:top w:val="none" w:sz="0" w:space="0" w:color="auto"/>
            <w:left w:val="none" w:sz="0" w:space="0" w:color="auto"/>
            <w:bottom w:val="none" w:sz="0" w:space="0" w:color="auto"/>
            <w:right w:val="none" w:sz="0" w:space="0" w:color="auto"/>
          </w:divBdr>
        </w:div>
        <w:div w:id="1718045832">
          <w:marLeft w:val="640"/>
          <w:marRight w:val="0"/>
          <w:marTop w:val="0"/>
          <w:marBottom w:val="0"/>
          <w:divBdr>
            <w:top w:val="none" w:sz="0" w:space="0" w:color="auto"/>
            <w:left w:val="none" w:sz="0" w:space="0" w:color="auto"/>
            <w:bottom w:val="none" w:sz="0" w:space="0" w:color="auto"/>
            <w:right w:val="none" w:sz="0" w:space="0" w:color="auto"/>
          </w:divBdr>
        </w:div>
        <w:div w:id="1719087620">
          <w:marLeft w:val="640"/>
          <w:marRight w:val="0"/>
          <w:marTop w:val="0"/>
          <w:marBottom w:val="0"/>
          <w:divBdr>
            <w:top w:val="none" w:sz="0" w:space="0" w:color="auto"/>
            <w:left w:val="none" w:sz="0" w:space="0" w:color="auto"/>
            <w:bottom w:val="none" w:sz="0" w:space="0" w:color="auto"/>
            <w:right w:val="none" w:sz="0" w:space="0" w:color="auto"/>
          </w:divBdr>
        </w:div>
        <w:div w:id="1727758169">
          <w:marLeft w:val="640"/>
          <w:marRight w:val="0"/>
          <w:marTop w:val="0"/>
          <w:marBottom w:val="0"/>
          <w:divBdr>
            <w:top w:val="none" w:sz="0" w:space="0" w:color="auto"/>
            <w:left w:val="none" w:sz="0" w:space="0" w:color="auto"/>
            <w:bottom w:val="none" w:sz="0" w:space="0" w:color="auto"/>
            <w:right w:val="none" w:sz="0" w:space="0" w:color="auto"/>
          </w:divBdr>
        </w:div>
        <w:div w:id="1760130001">
          <w:marLeft w:val="640"/>
          <w:marRight w:val="0"/>
          <w:marTop w:val="0"/>
          <w:marBottom w:val="0"/>
          <w:divBdr>
            <w:top w:val="none" w:sz="0" w:space="0" w:color="auto"/>
            <w:left w:val="none" w:sz="0" w:space="0" w:color="auto"/>
            <w:bottom w:val="none" w:sz="0" w:space="0" w:color="auto"/>
            <w:right w:val="none" w:sz="0" w:space="0" w:color="auto"/>
          </w:divBdr>
        </w:div>
        <w:div w:id="1766807350">
          <w:marLeft w:val="640"/>
          <w:marRight w:val="0"/>
          <w:marTop w:val="0"/>
          <w:marBottom w:val="0"/>
          <w:divBdr>
            <w:top w:val="none" w:sz="0" w:space="0" w:color="auto"/>
            <w:left w:val="none" w:sz="0" w:space="0" w:color="auto"/>
            <w:bottom w:val="none" w:sz="0" w:space="0" w:color="auto"/>
            <w:right w:val="none" w:sz="0" w:space="0" w:color="auto"/>
          </w:divBdr>
        </w:div>
        <w:div w:id="1776553299">
          <w:marLeft w:val="640"/>
          <w:marRight w:val="0"/>
          <w:marTop w:val="0"/>
          <w:marBottom w:val="0"/>
          <w:divBdr>
            <w:top w:val="none" w:sz="0" w:space="0" w:color="auto"/>
            <w:left w:val="none" w:sz="0" w:space="0" w:color="auto"/>
            <w:bottom w:val="none" w:sz="0" w:space="0" w:color="auto"/>
            <w:right w:val="none" w:sz="0" w:space="0" w:color="auto"/>
          </w:divBdr>
        </w:div>
        <w:div w:id="1792674253">
          <w:marLeft w:val="640"/>
          <w:marRight w:val="0"/>
          <w:marTop w:val="0"/>
          <w:marBottom w:val="0"/>
          <w:divBdr>
            <w:top w:val="none" w:sz="0" w:space="0" w:color="auto"/>
            <w:left w:val="none" w:sz="0" w:space="0" w:color="auto"/>
            <w:bottom w:val="none" w:sz="0" w:space="0" w:color="auto"/>
            <w:right w:val="none" w:sz="0" w:space="0" w:color="auto"/>
          </w:divBdr>
        </w:div>
        <w:div w:id="1806897223">
          <w:marLeft w:val="640"/>
          <w:marRight w:val="0"/>
          <w:marTop w:val="0"/>
          <w:marBottom w:val="0"/>
          <w:divBdr>
            <w:top w:val="none" w:sz="0" w:space="0" w:color="auto"/>
            <w:left w:val="none" w:sz="0" w:space="0" w:color="auto"/>
            <w:bottom w:val="none" w:sz="0" w:space="0" w:color="auto"/>
            <w:right w:val="none" w:sz="0" w:space="0" w:color="auto"/>
          </w:divBdr>
        </w:div>
        <w:div w:id="1809667159">
          <w:marLeft w:val="640"/>
          <w:marRight w:val="0"/>
          <w:marTop w:val="0"/>
          <w:marBottom w:val="0"/>
          <w:divBdr>
            <w:top w:val="none" w:sz="0" w:space="0" w:color="auto"/>
            <w:left w:val="none" w:sz="0" w:space="0" w:color="auto"/>
            <w:bottom w:val="none" w:sz="0" w:space="0" w:color="auto"/>
            <w:right w:val="none" w:sz="0" w:space="0" w:color="auto"/>
          </w:divBdr>
        </w:div>
        <w:div w:id="1815639977">
          <w:marLeft w:val="640"/>
          <w:marRight w:val="0"/>
          <w:marTop w:val="0"/>
          <w:marBottom w:val="0"/>
          <w:divBdr>
            <w:top w:val="none" w:sz="0" w:space="0" w:color="auto"/>
            <w:left w:val="none" w:sz="0" w:space="0" w:color="auto"/>
            <w:bottom w:val="none" w:sz="0" w:space="0" w:color="auto"/>
            <w:right w:val="none" w:sz="0" w:space="0" w:color="auto"/>
          </w:divBdr>
        </w:div>
        <w:div w:id="1822038784">
          <w:marLeft w:val="640"/>
          <w:marRight w:val="0"/>
          <w:marTop w:val="0"/>
          <w:marBottom w:val="0"/>
          <w:divBdr>
            <w:top w:val="none" w:sz="0" w:space="0" w:color="auto"/>
            <w:left w:val="none" w:sz="0" w:space="0" w:color="auto"/>
            <w:bottom w:val="none" w:sz="0" w:space="0" w:color="auto"/>
            <w:right w:val="none" w:sz="0" w:space="0" w:color="auto"/>
          </w:divBdr>
        </w:div>
        <w:div w:id="1854612077">
          <w:marLeft w:val="640"/>
          <w:marRight w:val="0"/>
          <w:marTop w:val="0"/>
          <w:marBottom w:val="0"/>
          <w:divBdr>
            <w:top w:val="none" w:sz="0" w:space="0" w:color="auto"/>
            <w:left w:val="none" w:sz="0" w:space="0" w:color="auto"/>
            <w:bottom w:val="none" w:sz="0" w:space="0" w:color="auto"/>
            <w:right w:val="none" w:sz="0" w:space="0" w:color="auto"/>
          </w:divBdr>
        </w:div>
        <w:div w:id="1911236378">
          <w:marLeft w:val="640"/>
          <w:marRight w:val="0"/>
          <w:marTop w:val="0"/>
          <w:marBottom w:val="0"/>
          <w:divBdr>
            <w:top w:val="none" w:sz="0" w:space="0" w:color="auto"/>
            <w:left w:val="none" w:sz="0" w:space="0" w:color="auto"/>
            <w:bottom w:val="none" w:sz="0" w:space="0" w:color="auto"/>
            <w:right w:val="none" w:sz="0" w:space="0" w:color="auto"/>
          </w:divBdr>
        </w:div>
        <w:div w:id="1927032545">
          <w:marLeft w:val="640"/>
          <w:marRight w:val="0"/>
          <w:marTop w:val="0"/>
          <w:marBottom w:val="0"/>
          <w:divBdr>
            <w:top w:val="none" w:sz="0" w:space="0" w:color="auto"/>
            <w:left w:val="none" w:sz="0" w:space="0" w:color="auto"/>
            <w:bottom w:val="none" w:sz="0" w:space="0" w:color="auto"/>
            <w:right w:val="none" w:sz="0" w:space="0" w:color="auto"/>
          </w:divBdr>
        </w:div>
        <w:div w:id="2029453529">
          <w:marLeft w:val="640"/>
          <w:marRight w:val="0"/>
          <w:marTop w:val="0"/>
          <w:marBottom w:val="0"/>
          <w:divBdr>
            <w:top w:val="none" w:sz="0" w:space="0" w:color="auto"/>
            <w:left w:val="none" w:sz="0" w:space="0" w:color="auto"/>
            <w:bottom w:val="none" w:sz="0" w:space="0" w:color="auto"/>
            <w:right w:val="none" w:sz="0" w:space="0" w:color="auto"/>
          </w:divBdr>
        </w:div>
        <w:div w:id="2084985664">
          <w:marLeft w:val="640"/>
          <w:marRight w:val="0"/>
          <w:marTop w:val="0"/>
          <w:marBottom w:val="0"/>
          <w:divBdr>
            <w:top w:val="none" w:sz="0" w:space="0" w:color="auto"/>
            <w:left w:val="none" w:sz="0" w:space="0" w:color="auto"/>
            <w:bottom w:val="none" w:sz="0" w:space="0" w:color="auto"/>
            <w:right w:val="none" w:sz="0" w:space="0" w:color="auto"/>
          </w:divBdr>
        </w:div>
        <w:div w:id="2093354751">
          <w:marLeft w:val="640"/>
          <w:marRight w:val="0"/>
          <w:marTop w:val="0"/>
          <w:marBottom w:val="0"/>
          <w:divBdr>
            <w:top w:val="none" w:sz="0" w:space="0" w:color="auto"/>
            <w:left w:val="none" w:sz="0" w:space="0" w:color="auto"/>
            <w:bottom w:val="none" w:sz="0" w:space="0" w:color="auto"/>
            <w:right w:val="none" w:sz="0" w:space="0" w:color="auto"/>
          </w:divBdr>
        </w:div>
        <w:div w:id="2116823266">
          <w:marLeft w:val="640"/>
          <w:marRight w:val="0"/>
          <w:marTop w:val="0"/>
          <w:marBottom w:val="0"/>
          <w:divBdr>
            <w:top w:val="none" w:sz="0" w:space="0" w:color="auto"/>
            <w:left w:val="none" w:sz="0" w:space="0" w:color="auto"/>
            <w:bottom w:val="none" w:sz="0" w:space="0" w:color="auto"/>
            <w:right w:val="none" w:sz="0" w:space="0" w:color="auto"/>
          </w:divBdr>
        </w:div>
        <w:div w:id="2124034274">
          <w:marLeft w:val="640"/>
          <w:marRight w:val="0"/>
          <w:marTop w:val="0"/>
          <w:marBottom w:val="0"/>
          <w:divBdr>
            <w:top w:val="none" w:sz="0" w:space="0" w:color="auto"/>
            <w:left w:val="none" w:sz="0" w:space="0" w:color="auto"/>
            <w:bottom w:val="none" w:sz="0" w:space="0" w:color="auto"/>
            <w:right w:val="none" w:sz="0" w:space="0" w:color="auto"/>
          </w:divBdr>
        </w:div>
        <w:div w:id="2127917914">
          <w:marLeft w:val="640"/>
          <w:marRight w:val="0"/>
          <w:marTop w:val="0"/>
          <w:marBottom w:val="0"/>
          <w:divBdr>
            <w:top w:val="none" w:sz="0" w:space="0" w:color="auto"/>
            <w:left w:val="none" w:sz="0" w:space="0" w:color="auto"/>
            <w:bottom w:val="none" w:sz="0" w:space="0" w:color="auto"/>
            <w:right w:val="none" w:sz="0" w:space="0" w:color="auto"/>
          </w:divBdr>
        </w:div>
        <w:div w:id="2142528690">
          <w:marLeft w:val="640"/>
          <w:marRight w:val="0"/>
          <w:marTop w:val="0"/>
          <w:marBottom w:val="0"/>
          <w:divBdr>
            <w:top w:val="none" w:sz="0" w:space="0" w:color="auto"/>
            <w:left w:val="none" w:sz="0" w:space="0" w:color="auto"/>
            <w:bottom w:val="none" w:sz="0" w:space="0" w:color="auto"/>
            <w:right w:val="none" w:sz="0" w:space="0" w:color="auto"/>
          </w:divBdr>
        </w:div>
      </w:divsChild>
    </w:div>
    <w:div w:id="711030192">
      <w:bodyDiv w:val="1"/>
      <w:marLeft w:val="0"/>
      <w:marRight w:val="0"/>
      <w:marTop w:val="0"/>
      <w:marBottom w:val="0"/>
      <w:divBdr>
        <w:top w:val="none" w:sz="0" w:space="0" w:color="auto"/>
        <w:left w:val="none" w:sz="0" w:space="0" w:color="auto"/>
        <w:bottom w:val="none" w:sz="0" w:space="0" w:color="auto"/>
        <w:right w:val="none" w:sz="0" w:space="0" w:color="auto"/>
      </w:divBdr>
      <w:divsChild>
        <w:div w:id="18747433">
          <w:marLeft w:val="640"/>
          <w:marRight w:val="0"/>
          <w:marTop w:val="0"/>
          <w:marBottom w:val="0"/>
          <w:divBdr>
            <w:top w:val="none" w:sz="0" w:space="0" w:color="auto"/>
            <w:left w:val="none" w:sz="0" w:space="0" w:color="auto"/>
            <w:bottom w:val="none" w:sz="0" w:space="0" w:color="auto"/>
            <w:right w:val="none" w:sz="0" w:space="0" w:color="auto"/>
          </w:divBdr>
        </w:div>
        <w:div w:id="35397996">
          <w:marLeft w:val="640"/>
          <w:marRight w:val="0"/>
          <w:marTop w:val="0"/>
          <w:marBottom w:val="0"/>
          <w:divBdr>
            <w:top w:val="none" w:sz="0" w:space="0" w:color="auto"/>
            <w:left w:val="none" w:sz="0" w:space="0" w:color="auto"/>
            <w:bottom w:val="none" w:sz="0" w:space="0" w:color="auto"/>
            <w:right w:val="none" w:sz="0" w:space="0" w:color="auto"/>
          </w:divBdr>
        </w:div>
        <w:div w:id="46026982">
          <w:marLeft w:val="640"/>
          <w:marRight w:val="0"/>
          <w:marTop w:val="0"/>
          <w:marBottom w:val="0"/>
          <w:divBdr>
            <w:top w:val="none" w:sz="0" w:space="0" w:color="auto"/>
            <w:left w:val="none" w:sz="0" w:space="0" w:color="auto"/>
            <w:bottom w:val="none" w:sz="0" w:space="0" w:color="auto"/>
            <w:right w:val="none" w:sz="0" w:space="0" w:color="auto"/>
          </w:divBdr>
        </w:div>
        <w:div w:id="62683273">
          <w:marLeft w:val="640"/>
          <w:marRight w:val="0"/>
          <w:marTop w:val="0"/>
          <w:marBottom w:val="0"/>
          <w:divBdr>
            <w:top w:val="none" w:sz="0" w:space="0" w:color="auto"/>
            <w:left w:val="none" w:sz="0" w:space="0" w:color="auto"/>
            <w:bottom w:val="none" w:sz="0" w:space="0" w:color="auto"/>
            <w:right w:val="none" w:sz="0" w:space="0" w:color="auto"/>
          </w:divBdr>
        </w:div>
        <w:div w:id="63921088">
          <w:marLeft w:val="640"/>
          <w:marRight w:val="0"/>
          <w:marTop w:val="0"/>
          <w:marBottom w:val="0"/>
          <w:divBdr>
            <w:top w:val="none" w:sz="0" w:space="0" w:color="auto"/>
            <w:left w:val="none" w:sz="0" w:space="0" w:color="auto"/>
            <w:bottom w:val="none" w:sz="0" w:space="0" w:color="auto"/>
            <w:right w:val="none" w:sz="0" w:space="0" w:color="auto"/>
          </w:divBdr>
        </w:div>
        <w:div w:id="169949793">
          <w:marLeft w:val="640"/>
          <w:marRight w:val="0"/>
          <w:marTop w:val="0"/>
          <w:marBottom w:val="0"/>
          <w:divBdr>
            <w:top w:val="none" w:sz="0" w:space="0" w:color="auto"/>
            <w:left w:val="none" w:sz="0" w:space="0" w:color="auto"/>
            <w:bottom w:val="none" w:sz="0" w:space="0" w:color="auto"/>
            <w:right w:val="none" w:sz="0" w:space="0" w:color="auto"/>
          </w:divBdr>
        </w:div>
        <w:div w:id="306202135">
          <w:marLeft w:val="640"/>
          <w:marRight w:val="0"/>
          <w:marTop w:val="0"/>
          <w:marBottom w:val="0"/>
          <w:divBdr>
            <w:top w:val="none" w:sz="0" w:space="0" w:color="auto"/>
            <w:left w:val="none" w:sz="0" w:space="0" w:color="auto"/>
            <w:bottom w:val="none" w:sz="0" w:space="0" w:color="auto"/>
            <w:right w:val="none" w:sz="0" w:space="0" w:color="auto"/>
          </w:divBdr>
        </w:div>
        <w:div w:id="306935444">
          <w:marLeft w:val="640"/>
          <w:marRight w:val="0"/>
          <w:marTop w:val="0"/>
          <w:marBottom w:val="0"/>
          <w:divBdr>
            <w:top w:val="none" w:sz="0" w:space="0" w:color="auto"/>
            <w:left w:val="none" w:sz="0" w:space="0" w:color="auto"/>
            <w:bottom w:val="none" w:sz="0" w:space="0" w:color="auto"/>
            <w:right w:val="none" w:sz="0" w:space="0" w:color="auto"/>
          </w:divBdr>
        </w:div>
        <w:div w:id="310598868">
          <w:marLeft w:val="640"/>
          <w:marRight w:val="0"/>
          <w:marTop w:val="0"/>
          <w:marBottom w:val="0"/>
          <w:divBdr>
            <w:top w:val="none" w:sz="0" w:space="0" w:color="auto"/>
            <w:left w:val="none" w:sz="0" w:space="0" w:color="auto"/>
            <w:bottom w:val="none" w:sz="0" w:space="0" w:color="auto"/>
            <w:right w:val="none" w:sz="0" w:space="0" w:color="auto"/>
          </w:divBdr>
        </w:div>
        <w:div w:id="335504262">
          <w:marLeft w:val="640"/>
          <w:marRight w:val="0"/>
          <w:marTop w:val="0"/>
          <w:marBottom w:val="0"/>
          <w:divBdr>
            <w:top w:val="none" w:sz="0" w:space="0" w:color="auto"/>
            <w:left w:val="none" w:sz="0" w:space="0" w:color="auto"/>
            <w:bottom w:val="none" w:sz="0" w:space="0" w:color="auto"/>
            <w:right w:val="none" w:sz="0" w:space="0" w:color="auto"/>
          </w:divBdr>
        </w:div>
        <w:div w:id="368797270">
          <w:marLeft w:val="640"/>
          <w:marRight w:val="0"/>
          <w:marTop w:val="0"/>
          <w:marBottom w:val="0"/>
          <w:divBdr>
            <w:top w:val="none" w:sz="0" w:space="0" w:color="auto"/>
            <w:left w:val="none" w:sz="0" w:space="0" w:color="auto"/>
            <w:bottom w:val="none" w:sz="0" w:space="0" w:color="auto"/>
            <w:right w:val="none" w:sz="0" w:space="0" w:color="auto"/>
          </w:divBdr>
        </w:div>
        <w:div w:id="421950862">
          <w:marLeft w:val="640"/>
          <w:marRight w:val="0"/>
          <w:marTop w:val="0"/>
          <w:marBottom w:val="0"/>
          <w:divBdr>
            <w:top w:val="none" w:sz="0" w:space="0" w:color="auto"/>
            <w:left w:val="none" w:sz="0" w:space="0" w:color="auto"/>
            <w:bottom w:val="none" w:sz="0" w:space="0" w:color="auto"/>
            <w:right w:val="none" w:sz="0" w:space="0" w:color="auto"/>
          </w:divBdr>
        </w:div>
        <w:div w:id="437797613">
          <w:marLeft w:val="640"/>
          <w:marRight w:val="0"/>
          <w:marTop w:val="0"/>
          <w:marBottom w:val="0"/>
          <w:divBdr>
            <w:top w:val="none" w:sz="0" w:space="0" w:color="auto"/>
            <w:left w:val="none" w:sz="0" w:space="0" w:color="auto"/>
            <w:bottom w:val="none" w:sz="0" w:space="0" w:color="auto"/>
            <w:right w:val="none" w:sz="0" w:space="0" w:color="auto"/>
          </w:divBdr>
        </w:div>
        <w:div w:id="482626199">
          <w:marLeft w:val="640"/>
          <w:marRight w:val="0"/>
          <w:marTop w:val="0"/>
          <w:marBottom w:val="0"/>
          <w:divBdr>
            <w:top w:val="none" w:sz="0" w:space="0" w:color="auto"/>
            <w:left w:val="none" w:sz="0" w:space="0" w:color="auto"/>
            <w:bottom w:val="none" w:sz="0" w:space="0" w:color="auto"/>
            <w:right w:val="none" w:sz="0" w:space="0" w:color="auto"/>
          </w:divBdr>
        </w:div>
        <w:div w:id="485316960">
          <w:marLeft w:val="640"/>
          <w:marRight w:val="0"/>
          <w:marTop w:val="0"/>
          <w:marBottom w:val="0"/>
          <w:divBdr>
            <w:top w:val="none" w:sz="0" w:space="0" w:color="auto"/>
            <w:left w:val="none" w:sz="0" w:space="0" w:color="auto"/>
            <w:bottom w:val="none" w:sz="0" w:space="0" w:color="auto"/>
            <w:right w:val="none" w:sz="0" w:space="0" w:color="auto"/>
          </w:divBdr>
        </w:div>
        <w:div w:id="496580918">
          <w:marLeft w:val="640"/>
          <w:marRight w:val="0"/>
          <w:marTop w:val="0"/>
          <w:marBottom w:val="0"/>
          <w:divBdr>
            <w:top w:val="none" w:sz="0" w:space="0" w:color="auto"/>
            <w:left w:val="none" w:sz="0" w:space="0" w:color="auto"/>
            <w:bottom w:val="none" w:sz="0" w:space="0" w:color="auto"/>
            <w:right w:val="none" w:sz="0" w:space="0" w:color="auto"/>
          </w:divBdr>
        </w:div>
        <w:div w:id="633828279">
          <w:marLeft w:val="640"/>
          <w:marRight w:val="0"/>
          <w:marTop w:val="0"/>
          <w:marBottom w:val="0"/>
          <w:divBdr>
            <w:top w:val="none" w:sz="0" w:space="0" w:color="auto"/>
            <w:left w:val="none" w:sz="0" w:space="0" w:color="auto"/>
            <w:bottom w:val="none" w:sz="0" w:space="0" w:color="auto"/>
            <w:right w:val="none" w:sz="0" w:space="0" w:color="auto"/>
          </w:divBdr>
        </w:div>
        <w:div w:id="679429461">
          <w:marLeft w:val="640"/>
          <w:marRight w:val="0"/>
          <w:marTop w:val="0"/>
          <w:marBottom w:val="0"/>
          <w:divBdr>
            <w:top w:val="none" w:sz="0" w:space="0" w:color="auto"/>
            <w:left w:val="none" w:sz="0" w:space="0" w:color="auto"/>
            <w:bottom w:val="none" w:sz="0" w:space="0" w:color="auto"/>
            <w:right w:val="none" w:sz="0" w:space="0" w:color="auto"/>
          </w:divBdr>
        </w:div>
        <w:div w:id="701174814">
          <w:marLeft w:val="640"/>
          <w:marRight w:val="0"/>
          <w:marTop w:val="0"/>
          <w:marBottom w:val="0"/>
          <w:divBdr>
            <w:top w:val="none" w:sz="0" w:space="0" w:color="auto"/>
            <w:left w:val="none" w:sz="0" w:space="0" w:color="auto"/>
            <w:bottom w:val="none" w:sz="0" w:space="0" w:color="auto"/>
            <w:right w:val="none" w:sz="0" w:space="0" w:color="auto"/>
          </w:divBdr>
        </w:div>
        <w:div w:id="724452181">
          <w:marLeft w:val="640"/>
          <w:marRight w:val="0"/>
          <w:marTop w:val="0"/>
          <w:marBottom w:val="0"/>
          <w:divBdr>
            <w:top w:val="none" w:sz="0" w:space="0" w:color="auto"/>
            <w:left w:val="none" w:sz="0" w:space="0" w:color="auto"/>
            <w:bottom w:val="none" w:sz="0" w:space="0" w:color="auto"/>
            <w:right w:val="none" w:sz="0" w:space="0" w:color="auto"/>
          </w:divBdr>
        </w:div>
        <w:div w:id="744566849">
          <w:marLeft w:val="640"/>
          <w:marRight w:val="0"/>
          <w:marTop w:val="0"/>
          <w:marBottom w:val="0"/>
          <w:divBdr>
            <w:top w:val="none" w:sz="0" w:space="0" w:color="auto"/>
            <w:left w:val="none" w:sz="0" w:space="0" w:color="auto"/>
            <w:bottom w:val="none" w:sz="0" w:space="0" w:color="auto"/>
            <w:right w:val="none" w:sz="0" w:space="0" w:color="auto"/>
          </w:divBdr>
        </w:div>
        <w:div w:id="758864693">
          <w:marLeft w:val="640"/>
          <w:marRight w:val="0"/>
          <w:marTop w:val="0"/>
          <w:marBottom w:val="0"/>
          <w:divBdr>
            <w:top w:val="none" w:sz="0" w:space="0" w:color="auto"/>
            <w:left w:val="none" w:sz="0" w:space="0" w:color="auto"/>
            <w:bottom w:val="none" w:sz="0" w:space="0" w:color="auto"/>
            <w:right w:val="none" w:sz="0" w:space="0" w:color="auto"/>
          </w:divBdr>
        </w:div>
        <w:div w:id="811140140">
          <w:marLeft w:val="640"/>
          <w:marRight w:val="0"/>
          <w:marTop w:val="0"/>
          <w:marBottom w:val="0"/>
          <w:divBdr>
            <w:top w:val="none" w:sz="0" w:space="0" w:color="auto"/>
            <w:left w:val="none" w:sz="0" w:space="0" w:color="auto"/>
            <w:bottom w:val="none" w:sz="0" w:space="0" w:color="auto"/>
            <w:right w:val="none" w:sz="0" w:space="0" w:color="auto"/>
          </w:divBdr>
        </w:div>
        <w:div w:id="838810184">
          <w:marLeft w:val="640"/>
          <w:marRight w:val="0"/>
          <w:marTop w:val="0"/>
          <w:marBottom w:val="0"/>
          <w:divBdr>
            <w:top w:val="none" w:sz="0" w:space="0" w:color="auto"/>
            <w:left w:val="none" w:sz="0" w:space="0" w:color="auto"/>
            <w:bottom w:val="none" w:sz="0" w:space="0" w:color="auto"/>
            <w:right w:val="none" w:sz="0" w:space="0" w:color="auto"/>
          </w:divBdr>
        </w:div>
        <w:div w:id="854466446">
          <w:marLeft w:val="640"/>
          <w:marRight w:val="0"/>
          <w:marTop w:val="0"/>
          <w:marBottom w:val="0"/>
          <w:divBdr>
            <w:top w:val="none" w:sz="0" w:space="0" w:color="auto"/>
            <w:left w:val="none" w:sz="0" w:space="0" w:color="auto"/>
            <w:bottom w:val="none" w:sz="0" w:space="0" w:color="auto"/>
            <w:right w:val="none" w:sz="0" w:space="0" w:color="auto"/>
          </w:divBdr>
        </w:div>
        <w:div w:id="869562525">
          <w:marLeft w:val="640"/>
          <w:marRight w:val="0"/>
          <w:marTop w:val="0"/>
          <w:marBottom w:val="0"/>
          <w:divBdr>
            <w:top w:val="none" w:sz="0" w:space="0" w:color="auto"/>
            <w:left w:val="none" w:sz="0" w:space="0" w:color="auto"/>
            <w:bottom w:val="none" w:sz="0" w:space="0" w:color="auto"/>
            <w:right w:val="none" w:sz="0" w:space="0" w:color="auto"/>
          </w:divBdr>
        </w:div>
        <w:div w:id="894856012">
          <w:marLeft w:val="640"/>
          <w:marRight w:val="0"/>
          <w:marTop w:val="0"/>
          <w:marBottom w:val="0"/>
          <w:divBdr>
            <w:top w:val="none" w:sz="0" w:space="0" w:color="auto"/>
            <w:left w:val="none" w:sz="0" w:space="0" w:color="auto"/>
            <w:bottom w:val="none" w:sz="0" w:space="0" w:color="auto"/>
            <w:right w:val="none" w:sz="0" w:space="0" w:color="auto"/>
          </w:divBdr>
        </w:div>
        <w:div w:id="946542423">
          <w:marLeft w:val="640"/>
          <w:marRight w:val="0"/>
          <w:marTop w:val="0"/>
          <w:marBottom w:val="0"/>
          <w:divBdr>
            <w:top w:val="none" w:sz="0" w:space="0" w:color="auto"/>
            <w:left w:val="none" w:sz="0" w:space="0" w:color="auto"/>
            <w:bottom w:val="none" w:sz="0" w:space="0" w:color="auto"/>
            <w:right w:val="none" w:sz="0" w:space="0" w:color="auto"/>
          </w:divBdr>
        </w:div>
        <w:div w:id="990447647">
          <w:marLeft w:val="640"/>
          <w:marRight w:val="0"/>
          <w:marTop w:val="0"/>
          <w:marBottom w:val="0"/>
          <w:divBdr>
            <w:top w:val="none" w:sz="0" w:space="0" w:color="auto"/>
            <w:left w:val="none" w:sz="0" w:space="0" w:color="auto"/>
            <w:bottom w:val="none" w:sz="0" w:space="0" w:color="auto"/>
            <w:right w:val="none" w:sz="0" w:space="0" w:color="auto"/>
          </w:divBdr>
        </w:div>
        <w:div w:id="1044715508">
          <w:marLeft w:val="640"/>
          <w:marRight w:val="0"/>
          <w:marTop w:val="0"/>
          <w:marBottom w:val="0"/>
          <w:divBdr>
            <w:top w:val="none" w:sz="0" w:space="0" w:color="auto"/>
            <w:left w:val="none" w:sz="0" w:space="0" w:color="auto"/>
            <w:bottom w:val="none" w:sz="0" w:space="0" w:color="auto"/>
            <w:right w:val="none" w:sz="0" w:space="0" w:color="auto"/>
          </w:divBdr>
        </w:div>
        <w:div w:id="1098789991">
          <w:marLeft w:val="640"/>
          <w:marRight w:val="0"/>
          <w:marTop w:val="0"/>
          <w:marBottom w:val="0"/>
          <w:divBdr>
            <w:top w:val="none" w:sz="0" w:space="0" w:color="auto"/>
            <w:left w:val="none" w:sz="0" w:space="0" w:color="auto"/>
            <w:bottom w:val="none" w:sz="0" w:space="0" w:color="auto"/>
            <w:right w:val="none" w:sz="0" w:space="0" w:color="auto"/>
          </w:divBdr>
        </w:div>
        <w:div w:id="1206991694">
          <w:marLeft w:val="640"/>
          <w:marRight w:val="0"/>
          <w:marTop w:val="0"/>
          <w:marBottom w:val="0"/>
          <w:divBdr>
            <w:top w:val="none" w:sz="0" w:space="0" w:color="auto"/>
            <w:left w:val="none" w:sz="0" w:space="0" w:color="auto"/>
            <w:bottom w:val="none" w:sz="0" w:space="0" w:color="auto"/>
            <w:right w:val="none" w:sz="0" w:space="0" w:color="auto"/>
          </w:divBdr>
        </w:div>
        <w:div w:id="1225481726">
          <w:marLeft w:val="640"/>
          <w:marRight w:val="0"/>
          <w:marTop w:val="0"/>
          <w:marBottom w:val="0"/>
          <w:divBdr>
            <w:top w:val="none" w:sz="0" w:space="0" w:color="auto"/>
            <w:left w:val="none" w:sz="0" w:space="0" w:color="auto"/>
            <w:bottom w:val="none" w:sz="0" w:space="0" w:color="auto"/>
            <w:right w:val="none" w:sz="0" w:space="0" w:color="auto"/>
          </w:divBdr>
        </w:div>
        <w:div w:id="1270821427">
          <w:marLeft w:val="640"/>
          <w:marRight w:val="0"/>
          <w:marTop w:val="0"/>
          <w:marBottom w:val="0"/>
          <w:divBdr>
            <w:top w:val="none" w:sz="0" w:space="0" w:color="auto"/>
            <w:left w:val="none" w:sz="0" w:space="0" w:color="auto"/>
            <w:bottom w:val="none" w:sz="0" w:space="0" w:color="auto"/>
            <w:right w:val="none" w:sz="0" w:space="0" w:color="auto"/>
          </w:divBdr>
        </w:div>
        <w:div w:id="1276593095">
          <w:marLeft w:val="640"/>
          <w:marRight w:val="0"/>
          <w:marTop w:val="0"/>
          <w:marBottom w:val="0"/>
          <w:divBdr>
            <w:top w:val="none" w:sz="0" w:space="0" w:color="auto"/>
            <w:left w:val="none" w:sz="0" w:space="0" w:color="auto"/>
            <w:bottom w:val="none" w:sz="0" w:space="0" w:color="auto"/>
            <w:right w:val="none" w:sz="0" w:space="0" w:color="auto"/>
          </w:divBdr>
        </w:div>
        <w:div w:id="1285623322">
          <w:marLeft w:val="640"/>
          <w:marRight w:val="0"/>
          <w:marTop w:val="0"/>
          <w:marBottom w:val="0"/>
          <w:divBdr>
            <w:top w:val="none" w:sz="0" w:space="0" w:color="auto"/>
            <w:left w:val="none" w:sz="0" w:space="0" w:color="auto"/>
            <w:bottom w:val="none" w:sz="0" w:space="0" w:color="auto"/>
            <w:right w:val="none" w:sz="0" w:space="0" w:color="auto"/>
          </w:divBdr>
        </w:div>
        <w:div w:id="1367757208">
          <w:marLeft w:val="640"/>
          <w:marRight w:val="0"/>
          <w:marTop w:val="0"/>
          <w:marBottom w:val="0"/>
          <w:divBdr>
            <w:top w:val="none" w:sz="0" w:space="0" w:color="auto"/>
            <w:left w:val="none" w:sz="0" w:space="0" w:color="auto"/>
            <w:bottom w:val="none" w:sz="0" w:space="0" w:color="auto"/>
            <w:right w:val="none" w:sz="0" w:space="0" w:color="auto"/>
          </w:divBdr>
        </w:div>
        <w:div w:id="1444230425">
          <w:marLeft w:val="640"/>
          <w:marRight w:val="0"/>
          <w:marTop w:val="0"/>
          <w:marBottom w:val="0"/>
          <w:divBdr>
            <w:top w:val="none" w:sz="0" w:space="0" w:color="auto"/>
            <w:left w:val="none" w:sz="0" w:space="0" w:color="auto"/>
            <w:bottom w:val="none" w:sz="0" w:space="0" w:color="auto"/>
            <w:right w:val="none" w:sz="0" w:space="0" w:color="auto"/>
          </w:divBdr>
        </w:div>
        <w:div w:id="1462461095">
          <w:marLeft w:val="640"/>
          <w:marRight w:val="0"/>
          <w:marTop w:val="0"/>
          <w:marBottom w:val="0"/>
          <w:divBdr>
            <w:top w:val="none" w:sz="0" w:space="0" w:color="auto"/>
            <w:left w:val="none" w:sz="0" w:space="0" w:color="auto"/>
            <w:bottom w:val="none" w:sz="0" w:space="0" w:color="auto"/>
            <w:right w:val="none" w:sz="0" w:space="0" w:color="auto"/>
          </w:divBdr>
        </w:div>
        <w:div w:id="1478065030">
          <w:marLeft w:val="640"/>
          <w:marRight w:val="0"/>
          <w:marTop w:val="0"/>
          <w:marBottom w:val="0"/>
          <w:divBdr>
            <w:top w:val="none" w:sz="0" w:space="0" w:color="auto"/>
            <w:left w:val="none" w:sz="0" w:space="0" w:color="auto"/>
            <w:bottom w:val="none" w:sz="0" w:space="0" w:color="auto"/>
            <w:right w:val="none" w:sz="0" w:space="0" w:color="auto"/>
          </w:divBdr>
        </w:div>
        <w:div w:id="1533807971">
          <w:marLeft w:val="640"/>
          <w:marRight w:val="0"/>
          <w:marTop w:val="0"/>
          <w:marBottom w:val="0"/>
          <w:divBdr>
            <w:top w:val="none" w:sz="0" w:space="0" w:color="auto"/>
            <w:left w:val="none" w:sz="0" w:space="0" w:color="auto"/>
            <w:bottom w:val="none" w:sz="0" w:space="0" w:color="auto"/>
            <w:right w:val="none" w:sz="0" w:space="0" w:color="auto"/>
          </w:divBdr>
        </w:div>
        <w:div w:id="1578176455">
          <w:marLeft w:val="640"/>
          <w:marRight w:val="0"/>
          <w:marTop w:val="0"/>
          <w:marBottom w:val="0"/>
          <w:divBdr>
            <w:top w:val="none" w:sz="0" w:space="0" w:color="auto"/>
            <w:left w:val="none" w:sz="0" w:space="0" w:color="auto"/>
            <w:bottom w:val="none" w:sz="0" w:space="0" w:color="auto"/>
            <w:right w:val="none" w:sz="0" w:space="0" w:color="auto"/>
          </w:divBdr>
        </w:div>
        <w:div w:id="1587416475">
          <w:marLeft w:val="640"/>
          <w:marRight w:val="0"/>
          <w:marTop w:val="0"/>
          <w:marBottom w:val="0"/>
          <w:divBdr>
            <w:top w:val="none" w:sz="0" w:space="0" w:color="auto"/>
            <w:left w:val="none" w:sz="0" w:space="0" w:color="auto"/>
            <w:bottom w:val="none" w:sz="0" w:space="0" w:color="auto"/>
            <w:right w:val="none" w:sz="0" w:space="0" w:color="auto"/>
          </w:divBdr>
        </w:div>
        <w:div w:id="1609921802">
          <w:marLeft w:val="640"/>
          <w:marRight w:val="0"/>
          <w:marTop w:val="0"/>
          <w:marBottom w:val="0"/>
          <w:divBdr>
            <w:top w:val="none" w:sz="0" w:space="0" w:color="auto"/>
            <w:left w:val="none" w:sz="0" w:space="0" w:color="auto"/>
            <w:bottom w:val="none" w:sz="0" w:space="0" w:color="auto"/>
            <w:right w:val="none" w:sz="0" w:space="0" w:color="auto"/>
          </w:divBdr>
        </w:div>
        <w:div w:id="1627272891">
          <w:marLeft w:val="640"/>
          <w:marRight w:val="0"/>
          <w:marTop w:val="0"/>
          <w:marBottom w:val="0"/>
          <w:divBdr>
            <w:top w:val="none" w:sz="0" w:space="0" w:color="auto"/>
            <w:left w:val="none" w:sz="0" w:space="0" w:color="auto"/>
            <w:bottom w:val="none" w:sz="0" w:space="0" w:color="auto"/>
            <w:right w:val="none" w:sz="0" w:space="0" w:color="auto"/>
          </w:divBdr>
        </w:div>
        <w:div w:id="1653370641">
          <w:marLeft w:val="640"/>
          <w:marRight w:val="0"/>
          <w:marTop w:val="0"/>
          <w:marBottom w:val="0"/>
          <w:divBdr>
            <w:top w:val="none" w:sz="0" w:space="0" w:color="auto"/>
            <w:left w:val="none" w:sz="0" w:space="0" w:color="auto"/>
            <w:bottom w:val="none" w:sz="0" w:space="0" w:color="auto"/>
            <w:right w:val="none" w:sz="0" w:space="0" w:color="auto"/>
          </w:divBdr>
        </w:div>
        <w:div w:id="1655524942">
          <w:marLeft w:val="640"/>
          <w:marRight w:val="0"/>
          <w:marTop w:val="0"/>
          <w:marBottom w:val="0"/>
          <w:divBdr>
            <w:top w:val="none" w:sz="0" w:space="0" w:color="auto"/>
            <w:left w:val="none" w:sz="0" w:space="0" w:color="auto"/>
            <w:bottom w:val="none" w:sz="0" w:space="0" w:color="auto"/>
            <w:right w:val="none" w:sz="0" w:space="0" w:color="auto"/>
          </w:divBdr>
        </w:div>
        <w:div w:id="1663854978">
          <w:marLeft w:val="640"/>
          <w:marRight w:val="0"/>
          <w:marTop w:val="0"/>
          <w:marBottom w:val="0"/>
          <w:divBdr>
            <w:top w:val="none" w:sz="0" w:space="0" w:color="auto"/>
            <w:left w:val="none" w:sz="0" w:space="0" w:color="auto"/>
            <w:bottom w:val="none" w:sz="0" w:space="0" w:color="auto"/>
            <w:right w:val="none" w:sz="0" w:space="0" w:color="auto"/>
          </w:divBdr>
        </w:div>
        <w:div w:id="1673802299">
          <w:marLeft w:val="640"/>
          <w:marRight w:val="0"/>
          <w:marTop w:val="0"/>
          <w:marBottom w:val="0"/>
          <w:divBdr>
            <w:top w:val="none" w:sz="0" w:space="0" w:color="auto"/>
            <w:left w:val="none" w:sz="0" w:space="0" w:color="auto"/>
            <w:bottom w:val="none" w:sz="0" w:space="0" w:color="auto"/>
            <w:right w:val="none" w:sz="0" w:space="0" w:color="auto"/>
          </w:divBdr>
        </w:div>
        <w:div w:id="1677268817">
          <w:marLeft w:val="640"/>
          <w:marRight w:val="0"/>
          <w:marTop w:val="0"/>
          <w:marBottom w:val="0"/>
          <w:divBdr>
            <w:top w:val="none" w:sz="0" w:space="0" w:color="auto"/>
            <w:left w:val="none" w:sz="0" w:space="0" w:color="auto"/>
            <w:bottom w:val="none" w:sz="0" w:space="0" w:color="auto"/>
            <w:right w:val="none" w:sz="0" w:space="0" w:color="auto"/>
          </w:divBdr>
        </w:div>
        <w:div w:id="1760908525">
          <w:marLeft w:val="640"/>
          <w:marRight w:val="0"/>
          <w:marTop w:val="0"/>
          <w:marBottom w:val="0"/>
          <w:divBdr>
            <w:top w:val="none" w:sz="0" w:space="0" w:color="auto"/>
            <w:left w:val="none" w:sz="0" w:space="0" w:color="auto"/>
            <w:bottom w:val="none" w:sz="0" w:space="0" w:color="auto"/>
            <w:right w:val="none" w:sz="0" w:space="0" w:color="auto"/>
          </w:divBdr>
        </w:div>
        <w:div w:id="1786538276">
          <w:marLeft w:val="640"/>
          <w:marRight w:val="0"/>
          <w:marTop w:val="0"/>
          <w:marBottom w:val="0"/>
          <w:divBdr>
            <w:top w:val="none" w:sz="0" w:space="0" w:color="auto"/>
            <w:left w:val="none" w:sz="0" w:space="0" w:color="auto"/>
            <w:bottom w:val="none" w:sz="0" w:space="0" w:color="auto"/>
            <w:right w:val="none" w:sz="0" w:space="0" w:color="auto"/>
          </w:divBdr>
        </w:div>
        <w:div w:id="1830902650">
          <w:marLeft w:val="640"/>
          <w:marRight w:val="0"/>
          <w:marTop w:val="0"/>
          <w:marBottom w:val="0"/>
          <w:divBdr>
            <w:top w:val="none" w:sz="0" w:space="0" w:color="auto"/>
            <w:left w:val="none" w:sz="0" w:space="0" w:color="auto"/>
            <w:bottom w:val="none" w:sz="0" w:space="0" w:color="auto"/>
            <w:right w:val="none" w:sz="0" w:space="0" w:color="auto"/>
          </w:divBdr>
        </w:div>
        <w:div w:id="1858808504">
          <w:marLeft w:val="640"/>
          <w:marRight w:val="0"/>
          <w:marTop w:val="0"/>
          <w:marBottom w:val="0"/>
          <w:divBdr>
            <w:top w:val="none" w:sz="0" w:space="0" w:color="auto"/>
            <w:left w:val="none" w:sz="0" w:space="0" w:color="auto"/>
            <w:bottom w:val="none" w:sz="0" w:space="0" w:color="auto"/>
            <w:right w:val="none" w:sz="0" w:space="0" w:color="auto"/>
          </w:divBdr>
        </w:div>
        <w:div w:id="1866748947">
          <w:marLeft w:val="640"/>
          <w:marRight w:val="0"/>
          <w:marTop w:val="0"/>
          <w:marBottom w:val="0"/>
          <w:divBdr>
            <w:top w:val="none" w:sz="0" w:space="0" w:color="auto"/>
            <w:left w:val="none" w:sz="0" w:space="0" w:color="auto"/>
            <w:bottom w:val="none" w:sz="0" w:space="0" w:color="auto"/>
            <w:right w:val="none" w:sz="0" w:space="0" w:color="auto"/>
          </w:divBdr>
        </w:div>
        <w:div w:id="1898590983">
          <w:marLeft w:val="640"/>
          <w:marRight w:val="0"/>
          <w:marTop w:val="0"/>
          <w:marBottom w:val="0"/>
          <w:divBdr>
            <w:top w:val="none" w:sz="0" w:space="0" w:color="auto"/>
            <w:left w:val="none" w:sz="0" w:space="0" w:color="auto"/>
            <w:bottom w:val="none" w:sz="0" w:space="0" w:color="auto"/>
            <w:right w:val="none" w:sz="0" w:space="0" w:color="auto"/>
          </w:divBdr>
        </w:div>
        <w:div w:id="1903253617">
          <w:marLeft w:val="640"/>
          <w:marRight w:val="0"/>
          <w:marTop w:val="0"/>
          <w:marBottom w:val="0"/>
          <w:divBdr>
            <w:top w:val="none" w:sz="0" w:space="0" w:color="auto"/>
            <w:left w:val="none" w:sz="0" w:space="0" w:color="auto"/>
            <w:bottom w:val="none" w:sz="0" w:space="0" w:color="auto"/>
            <w:right w:val="none" w:sz="0" w:space="0" w:color="auto"/>
          </w:divBdr>
        </w:div>
        <w:div w:id="1906600633">
          <w:marLeft w:val="640"/>
          <w:marRight w:val="0"/>
          <w:marTop w:val="0"/>
          <w:marBottom w:val="0"/>
          <w:divBdr>
            <w:top w:val="none" w:sz="0" w:space="0" w:color="auto"/>
            <w:left w:val="none" w:sz="0" w:space="0" w:color="auto"/>
            <w:bottom w:val="none" w:sz="0" w:space="0" w:color="auto"/>
            <w:right w:val="none" w:sz="0" w:space="0" w:color="auto"/>
          </w:divBdr>
        </w:div>
        <w:div w:id="1907060471">
          <w:marLeft w:val="640"/>
          <w:marRight w:val="0"/>
          <w:marTop w:val="0"/>
          <w:marBottom w:val="0"/>
          <w:divBdr>
            <w:top w:val="none" w:sz="0" w:space="0" w:color="auto"/>
            <w:left w:val="none" w:sz="0" w:space="0" w:color="auto"/>
            <w:bottom w:val="none" w:sz="0" w:space="0" w:color="auto"/>
            <w:right w:val="none" w:sz="0" w:space="0" w:color="auto"/>
          </w:divBdr>
        </w:div>
        <w:div w:id="1976401591">
          <w:marLeft w:val="640"/>
          <w:marRight w:val="0"/>
          <w:marTop w:val="0"/>
          <w:marBottom w:val="0"/>
          <w:divBdr>
            <w:top w:val="none" w:sz="0" w:space="0" w:color="auto"/>
            <w:left w:val="none" w:sz="0" w:space="0" w:color="auto"/>
            <w:bottom w:val="none" w:sz="0" w:space="0" w:color="auto"/>
            <w:right w:val="none" w:sz="0" w:space="0" w:color="auto"/>
          </w:divBdr>
        </w:div>
        <w:div w:id="2036038986">
          <w:marLeft w:val="640"/>
          <w:marRight w:val="0"/>
          <w:marTop w:val="0"/>
          <w:marBottom w:val="0"/>
          <w:divBdr>
            <w:top w:val="none" w:sz="0" w:space="0" w:color="auto"/>
            <w:left w:val="none" w:sz="0" w:space="0" w:color="auto"/>
            <w:bottom w:val="none" w:sz="0" w:space="0" w:color="auto"/>
            <w:right w:val="none" w:sz="0" w:space="0" w:color="auto"/>
          </w:divBdr>
        </w:div>
        <w:div w:id="2048529324">
          <w:marLeft w:val="640"/>
          <w:marRight w:val="0"/>
          <w:marTop w:val="0"/>
          <w:marBottom w:val="0"/>
          <w:divBdr>
            <w:top w:val="none" w:sz="0" w:space="0" w:color="auto"/>
            <w:left w:val="none" w:sz="0" w:space="0" w:color="auto"/>
            <w:bottom w:val="none" w:sz="0" w:space="0" w:color="auto"/>
            <w:right w:val="none" w:sz="0" w:space="0" w:color="auto"/>
          </w:divBdr>
        </w:div>
      </w:divsChild>
    </w:div>
    <w:div w:id="713500606">
      <w:bodyDiv w:val="1"/>
      <w:marLeft w:val="0"/>
      <w:marRight w:val="0"/>
      <w:marTop w:val="0"/>
      <w:marBottom w:val="0"/>
      <w:divBdr>
        <w:top w:val="none" w:sz="0" w:space="0" w:color="auto"/>
        <w:left w:val="none" w:sz="0" w:space="0" w:color="auto"/>
        <w:bottom w:val="none" w:sz="0" w:space="0" w:color="auto"/>
        <w:right w:val="none" w:sz="0" w:space="0" w:color="auto"/>
      </w:divBdr>
      <w:divsChild>
        <w:div w:id="625889660">
          <w:marLeft w:val="0"/>
          <w:marRight w:val="0"/>
          <w:marTop w:val="0"/>
          <w:marBottom w:val="0"/>
          <w:divBdr>
            <w:top w:val="none" w:sz="0" w:space="0" w:color="auto"/>
            <w:left w:val="none" w:sz="0" w:space="0" w:color="auto"/>
            <w:bottom w:val="none" w:sz="0" w:space="0" w:color="auto"/>
            <w:right w:val="none" w:sz="0" w:space="0" w:color="auto"/>
          </w:divBdr>
        </w:div>
        <w:div w:id="983311417">
          <w:marLeft w:val="0"/>
          <w:marRight w:val="0"/>
          <w:marTop w:val="0"/>
          <w:marBottom w:val="0"/>
          <w:divBdr>
            <w:top w:val="none" w:sz="0" w:space="0" w:color="auto"/>
            <w:left w:val="none" w:sz="0" w:space="0" w:color="auto"/>
            <w:bottom w:val="none" w:sz="0" w:space="0" w:color="auto"/>
            <w:right w:val="none" w:sz="0" w:space="0" w:color="auto"/>
          </w:divBdr>
          <w:divsChild>
            <w:div w:id="1680541681">
              <w:marLeft w:val="-75"/>
              <w:marRight w:val="0"/>
              <w:marTop w:val="30"/>
              <w:marBottom w:val="30"/>
              <w:divBdr>
                <w:top w:val="none" w:sz="0" w:space="0" w:color="auto"/>
                <w:left w:val="none" w:sz="0" w:space="0" w:color="auto"/>
                <w:bottom w:val="none" w:sz="0" w:space="0" w:color="auto"/>
                <w:right w:val="none" w:sz="0" w:space="0" w:color="auto"/>
              </w:divBdr>
              <w:divsChild>
                <w:div w:id="17632046">
                  <w:marLeft w:val="0"/>
                  <w:marRight w:val="0"/>
                  <w:marTop w:val="0"/>
                  <w:marBottom w:val="0"/>
                  <w:divBdr>
                    <w:top w:val="none" w:sz="0" w:space="0" w:color="auto"/>
                    <w:left w:val="none" w:sz="0" w:space="0" w:color="auto"/>
                    <w:bottom w:val="none" w:sz="0" w:space="0" w:color="auto"/>
                    <w:right w:val="none" w:sz="0" w:space="0" w:color="auto"/>
                  </w:divBdr>
                  <w:divsChild>
                    <w:div w:id="1648783791">
                      <w:marLeft w:val="0"/>
                      <w:marRight w:val="0"/>
                      <w:marTop w:val="0"/>
                      <w:marBottom w:val="0"/>
                      <w:divBdr>
                        <w:top w:val="none" w:sz="0" w:space="0" w:color="auto"/>
                        <w:left w:val="none" w:sz="0" w:space="0" w:color="auto"/>
                        <w:bottom w:val="none" w:sz="0" w:space="0" w:color="auto"/>
                        <w:right w:val="none" w:sz="0" w:space="0" w:color="auto"/>
                      </w:divBdr>
                    </w:div>
                  </w:divsChild>
                </w:div>
                <w:div w:id="37362654">
                  <w:marLeft w:val="0"/>
                  <w:marRight w:val="0"/>
                  <w:marTop w:val="0"/>
                  <w:marBottom w:val="0"/>
                  <w:divBdr>
                    <w:top w:val="none" w:sz="0" w:space="0" w:color="auto"/>
                    <w:left w:val="none" w:sz="0" w:space="0" w:color="auto"/>
                    <w:bottom w:val="none" w:sz="0" w:space="0" w:color="auto"/>
                    <w:right w:val="none" w:sz="0" w:space="0" w:color="auto"/>
                  </w:divBdr>
                  <w:divsChild>
                    <w:div w:id="1663790">
                      <w:marLeft w:val="0"/>
                      <w:marRight w:val="0"/>
                      <w:marTop w:val="0"/>
                      <w:marBottom w:val="0"/>
                      <w:divBdr>
                        <w:top w:val="none" w:sz="0" w:space="0" w:color="auto"/>
                        <w:left w:val="none" w:sz="0" w:space="0" w:color="auto"/>
                        <w:bottom w:val="none" w:sz="0" w:space="0" w:color="auto"/>
                        <w:right w:val="none" w:sz="0" w:space="0" w:color="auto"/>
                      </w:divBdr>
                    </w:div>
                    <w:div w:id="1546672793">
                      <w:marLeft w:val="0"/>
                      <w:marRight w:val="0"/>
                      <w:marTop w:val="0"/>
                      <w:marBottom w:val="0"/>
                      <w:divBdr>
                        <w:top w:val="none" w:sz="0" w:space="0" w:color="auto"/>
                        <w:left w:val="none" w:sz="0" w:space="0" w:color="auto"/>
                        <w:bottom w:val="none" w:sz="0" w:space="0" w:color="auto"/>
                        <w:right w:val="none" w:sz="0" w:space="0" w:color="auto"/>
                      </w:divBdr>
                    </w:div>
                    <w:div w:id="1579973781">
                      <w:marLeft w:val="0"/>
                      <w:marRight w:val="0"/>
                      <w:marTop w:val="0"/>
                      <w:marBottom w:val="0"/>
                      <w:divBdr>
                        <w:top w:val="none" w:sz="0" w:space="0" w:color="auto"/>
                        <w:left w:val="none" w:sz="0" w:space="0" w:color="auto"/>
                        <w:bottom w:val="none" w:sz="0" w:space="0" w:color="auto"/>
                        <w:right w:val="none" w:sz="0" w:space="0" w:color="auto"/>
                      </w:divBdr>
                    </w:div>
                  </w:divsChild>
                </w:div>
                <w:div w:id="60909399">
                  <w:marLeft w:val="0"/>
                  <w:marRight w:val="0"/>
                  <w:marTop w:val="0"/>
                  <w:marBottom w:val="0"/>
                  <w:divBdr>
                    <w:top w:val="none" w:sz="0" w:space="0" w:color="auto"/>
                    <w:left w:val="none" w:sz="0" w:space="0" w:color="auto"/>
                    <w:bottom w:val="none" w:sz="0" w:space="0" w:color="auto"/>
                    <w:right w:val="none" w:sz="0" w:space="0" w:color="auto"/>
                  </w:divBdr>
                  <w:divsChild>
                    <w:div w:id="112024572">
                      <w:marLeft w:val="0"/>
                      <w:marRight w:val="0"/>
                      <w:marTop w:val="0"/>
                      <w:marBottom w:val="0"/>
                      <w:divBdr>
                        <w:top w:val="none" w:sz="0" w:space="0" w:color="auto"/>
                        <w:left w:val="none" w:sz="0" w:space="0" w:color="auto"/>
                        <w:bottom w:val="none" w:sz="0" w:space="0" w:color="auto"/>
                        <w:right w:val="none" w:sz="0" w:space="0" w:color="auto"/>
                      </w:divBdr>
                    </w:div>
                  </w:divsChild>
                </w:div>
                <w:div w:id="73481169">
                  <w:marLeft w:val="0"/>
                  <w:marRight w:val="0"/>
                  <w:marTop w:val="0"/>
                  <w:marBottom w:val="0"/>
                  <w:divBdr>
                    <w:top w:val="none" w:sz="0" w:space="0" w:color="auto"/>
                    <w:left w:val="none" w:sz="0" w:space="0" w:color="auto"/>
                    <w:bottom w:val="none" w:sz="0" w:space="0" w:color="auto"/>
                    <w:right w:val="none" w:sz="0" w:space="0" w:color="auto"/>
                  </w:divBdr>
                  <w:divsChild>
                    <w:div w:id="676033971">
                      <w:marLeft w:val="0"/>
                      <w:marRight w:val="0"/>
                      <w:marTop w:val="0"/>
                      <w:marBottom w:val="0"/>
                      <w:divBdr>
                        <w:top w:val="none" w:sz="0" w:space="0" w:color="auto"/>
                        <w:left w:val="none" w:sz="0" w:space="0" w:color="auto"/>
                        <w:bottom w:val="none" w:sz="0" w:space="0" w:color="auto"/>
                        <w:right w:val="none" w:sz="0" w:space="0" w:color="auto"/>
                      </w:divBdr>
                    </w:div>
                  </w:divsChild>
                </w:div>
                <w:div w:id="109201274">
                  <w:marLeft w:val="0"/>
                  <w:marRight w:val="0"/>
                  <w:marTop w:val="0"/>
                  <w:marBottom w:val="0"/>
                  <w:divBdr>
                    <w:top w:val="none" w:sz="0" w:space="0" w:color="auto"/>
                    <w:left w:val="none" w:sz="0" w:space="0" w:color="auto"/>
                    <w:bottom w:val="none" w:sz="0" w:space="0" w:color="auto"/>
                    <w:right w:val="none" w:sz="0" w:space="0" w:color="auto"/>
                  </w:divBdr>
                  <w:divsChild>
                    <w:div w:id="1149443311">
                      <w:marLeft w:val="0"/>
                      <w:marRight w:val="0"/>
                      <w:marTop w:val="0"/>
                      <w:marBottom w:val="0"/>
                      <w:divBdr>
                        <w:top w:val="none" w:sz="0" w:space="0" w:color="auto"/>
                        <w:left w:val="none" w:sz="0" w:space="0" w:color="auto"/>
                        <w:bottom w:val="none" w:sz="0" w:space="0" w:color="auto"/>
                        <w:right w:val="none" w:sz="0" w:space="0" w:color="auto"/>
                      </w:divBdr>
                    </w:div>
                  </w:divsChild>
                </w:div>
                <w:div w:id="117577194">
                  <w:marLeft w:val="0"/>
                  <w:marRight w:val="0"/>
                  <w:marTop w:val="0"/>
                  <w:marBottom w:val="0"/>
                  <w:divBdr>
                    <w:top w:val="none" w:sz="0" w:space="0" w:color="auto"/>
                    <w:left w:val="none" w:sz="0" w:space="0" w:color="auto"/>
                    <w:bottom w:val="none" w:sz="0" w:space="0" w:color="auto"/>
                    <w:right w:val="none" w:sz="0" w:space="0" w:color="auto"/>
                  </w:divBdr>
                  <w:divsChild>
                    <w:div w:id="200485447">
                      <w:marLeft w:val="0"/>
                      <w:marRight w:val="0"/>
                      <w:marTop w:val="0"/>
                      <w:marBottom w:val="0"/>
                      <w:divBdr>
                        <w:top w:val="none" w:sz="0" w:space="0" w:color="auto"/>
                        <w:left w:val="none" w:sz="0" w:space="0" w:color="auto"/>
                        <w:bottom w:val="none" w:sz="0" w:space="0" w:color="auto"/>
                        <w:right w:val="none" w:sz="0" w:space="0" w:color="auto"/>
                      </w:divBdr>
                    </w:div>
                  </w:divsChild>
                </w:div>
                <w:div w:id="200830449">
                  <w:marLeft w:val="0"/>
                  <w:marRight w:val="0"/>
                  <w:marTop w:val="0"/>
                  <w:marBottom w:val="0"/>
                  <w:divBdr>
                    <w:top w:val="none" w:sz="0" w:space="0" w:color="auto"/>
                    <w:left w:val="none" w:sz="0" w:space="0" w:color="auto"/>
                    <w:bottom w:val="none" w:sz="0" w:space="0" w:color="auto"/>
                    <w:right w:val="none" w:sz="0" w:space="0" w:color="auto"/>
                  </w:divBdr>
                  <w:divsChild>
                    <w:div w:id="1181315837">
                      <w:marLeft w:val="0"/>
                      <w:marRight w:val="0"/>
                      <w:marTop w:val="0"/>
                      <w:marBottom w:val="0"/>
                      <w:divBdr>
                        <w:top w:val="none" w:sz="0" w:space="0" w:color="auto"/>
                        <w:left w:val="none" w:sz="0" w:space="0" w:color="auto"/>
                        <w:bottom w:val="none" w:sz="0" w:space="0" w:color="auto"/>
                        <w:right w:val="none" w:sz="0" w:space="0" w:color="auto"/>
                      </w:divBdr>
                    </w:div>
                  </w:divsChild>
                </w:div>
                <w:div w:id="202527556">
                  <w:marLeft w:val="0"/>
                  <w:marRight w:val="0"/>
                  <w:marTop w:val="0"/>
                  <w:marBottom w:val="0"/>
                  <w:divBdr>
                    <w:top w:val="none" w:sz="0" w:space="0" w:color="auto"/>
                    <w:left w:val="none" w:sz="0" w:space="0" w:color="auto"/>
                    <w:bottom w:val="none" w:sz="0" w:space="0" w:color="auto"/>
                    <w:right w:val="none" w:sz="0" w:space="0" w:color="auto"/>
                  </w:divBdr>
                  <w:divsChild>
                    <w:div w:id="496842426">
                      <w:marLeft w:val="0"/>
                      <w:marRight w:val="0"/>
                      <w:marTop w:val="0"/>
                      <w:marBottom w:val="0"/>
                      <w:divBdr>
                        <w:top w:val="none" w:sz="0" w:space="0" w:color="auto"/>
                        <w:left w:val="none" w:sz="0" w:space="0" w:color="auto"/>
                        <w:bottom w:val="none" w:sz="0" w:space="0" w:color="auto"/>
                        <w:right w:val="none" w:sz="0" w:space="0" w:color="auto"/>
                      </w:divBdr>
                    </w:div>
                  </w:divsChild>
                </w:div>
                <w:div w:id="227889776">
                  <w:marLeft w:val="0"/>
                  <w:marRight w:val="0"/>
                  <w:marTop w:val="0"/>
                  <w:marBottom w:val="0"/>
                  <w:divBdr>
                    <w:top w:val="none" w:sz="0" w:space="0" w:color="auto"/>
                    <w:left w:val="none" w:sz="0" w:space="0" w:color="auto"/>
                    <w:bottom w:val="none" w:sz="0" w:space="0" w:color="auto"/>
                    <w:right w:val="none" w:sz="0" w:space="0" w:color="auto"/>
                  </w:divBdr>
                  <w:divsChild>
                    <w:div w:id="1738943291">
                      <w:marLeft w:val="0"/>
                      <w:marRight w:val="0"/>
                      <w:marTop w:val="0"/>
                      <w:marBottom w:val="0"/>
                      <w:divBdr>
                        <w:top w:val="none" w:sz="0" w:space="0" w:color="auto"/>
                        <w:left w:val="none" w:sz="0" w:space="0" w:color="auto"/>
                        <w:bottom w:val="none" w:sz="0" w:space="0" w:color="auto"/>
                        <w:right w:val="none" w:sz="0" w:space="0" w:color="auto"/>
                      </w:divBdr>
                    </w:div>
                  </w:divsChild>
                </w:div>
                <w:div w:id="228007170">
                  <w:marLeft w:val="0"/>
                  <w:marRight w:val="0"/>
                  <w:marTop w:val="0"/>
                  <w:marBottom w:val="0"/>
                  <w:divBdr>
                    <w:top w:val="none" w:sz="0" w:space="0" w:color="auto"/>
                    <w:left w:val="none" w:sz="0" w:space="0" w:color="auto"/>
                    <w:bottom w:val="none" w:sz="0" w:space="0" w:color="auto"/>
                    <w:right w:val="none" w:sz="0" w:space="0" w:color="auto"/>
                  </w:divBdr>
                  <w:divsChild>
                    <w:div w:id="1005279018">
                      <w:marLeft w:val="0"/>
                      <w:marRight w:val="0"/>
                      <w:marTop w:val="0"/>
                      <w:marBottom w:val="0"/>
                      <w:divBdr>
                        <w:top w:val="none" w:sz="0" w:space="0" w:color="auto"/>
                        <w:left w:val="none" w:sz="0" w:space="0" w:color="auto"/>
                        <w:bottom w:val="none" w:sz="0" w:space="0" w:color="auto"/>
                        <w:right w:val="none" w:sz="0" w:space="0" w:color="auto"/>
                      </w:divBdr>
                    </w:div>
                  </w:divsChild>
                </w:div>
                <w:div w:id="254870374">
                  <w:marLeft w:val="0"/>
                  <w:marRight w:val="0"/>
                  <w:marTop w:val="0"/>
                  <w:marBottom w:val="0"/>
                  <w:divBdr>
                    <w:top w:val="none" w:sz="0" w:space="0" w:color="auto"/>
                    <w:left w:val="none" w:sz="0" w:space="0" w:color="auto"/>
                    <w:bottom w:val="none" w:sz="0" w:space="0" w:color="auto"/>
                    <w:right w:val="none" w:sz="0" w:space="0" w:color="auto"/>
                  </w:divBdr>
                  <w:divsChild>
                    <w:div w:id="785389119">
                      <w:marLeft w:val="0"/>
                      <w:marRight w:val="0"/>
                      <w:marTop w:val="0"/>
                      <w:marBottom w:val="0"/>
                      <w:divBdr>
                        <w:top w:val="none" w:sz="0" w:space="0" w:color="auto"/>
                        <w:left w:val="none" w:sz="0" w:space="0" w:color="auto"/>
                        <w:bottom w:val="none" w:sz="0" w:space="0" w:color="auto"/>
                        <w:right w:val="none" w:sz="0" w:space="0" w:color="auto"/>
                      </w:divBdr>
                    </w:div>
                  </w:divsChild>
                </w:div>
                <w:div w:id="271596149">
                  <w:marLeft w:val="0"/>
                  <w:marRight w:val="0"/>
                  <w:marTop w:val="0"/>
                  <w:marBottom w:val="0"/>
                  <w:divBdr>
                    <w:top w:val="none" w:sz="0" w:space="0" w:color="auto"/>
                    <w:left w:val="none" w:sz="0" w:space="0" w:color="auto"/>
                    <w:bottom w:val="none" w:sz="0" w:space="0" w:color="auto"/>
                    <w:right w:val="none" w:sz="0" w:space="0" w:color="auto"/>
                  </w:divBdr>
                  <w:divsChild>
                    <w:div w:id="427242129">
                      <w:marLeft w:val="0"/>
                      <w:marRight w:val="0"/>
                      <w:marTop w:val="0"/>
                      <w:marBottom w:val="0"/>
                      <w:divBdr>
                        <w:top w:val="none" w:sz="0" w:space="0" w:color="auto"/>
                        <w:left w:val="none" w:sz="0" w:space="0" w:color="auto"/>
                        <w:bottom w:val="none" w:sz="0" w:space="0" w:color="auto"/>
                        <w:right w:val="none" w:sz="0" w:space="0" w:color="auto"/>
                      </w:divBdr>
                    </w:div>
                    <w:div w:id="2116945841">
                      <w:marLeft w:val="0"/>
                      <w:marRight w:val="0"/>
                      <w:marTop w:val="0"/>
                      <w:marBottom w:val="0"/>
                      <w:divBdr>
                        <w:top w:val="none" w:sz="0" w:space="0" w:color="auto"/>
                        <w:left w:val="none" w:sz="0" w:space="0" w:color="auto"/>
                        <w:bottom w:val="none" w:sz="0" w:space="0" w:color="auto"/>
                        <w:right w:val="none" w:sz="0" w:space="0" w:color="auto"/>
                      </w:divBdr>
                    </w:div>
                  </w:divsChild>
                </w:div>
                <w:div w:id="285353077">
                  <w:marLeft w:val="0"/>
                  <w:marRight w:val="0"/>
                  <w:marTop w:val="0"/>
                  <w:marBottom w:val="0"/>
                  <w:divBdr>
                    <w:top w:val="none" w:sz="0" w:space="0" w:color="auto"/>
                    <w:left w:val="none" w:sz="0" w:space="0" w:color="auto"/>
                    <w:bottom w:val="none" w:sz="0" w:space="0" w:color="auto"/>
                    <w:right w:val="none" w:sz="0" w:space="0" w:color="auto"/>
                  </w:divBdr>
                  <w:divsChild>
                    <w:div w:id="1634480889">
                      <w:marLeft w:val="0"/>
                      <w:marRight w:val="0"/>
                      <w:marTop w:val="0"/>
                      <w:marBottom w:val="0"/>
                      <w:divBdr>
                        <w:top w:val="none" w:sz="0" w:space="0" w:color="auto"/>
                        <w:left w:val="none" w:sz="0" w:space="0" w:color="auto"/>
                        <w:bottom w:val="none" w:sz="0" w:space="0" w:color="auto"/>
                        <w:right w:val="none" w:sz="0" w:space="0" w:color="auto"/>
                      </w:divBdr>
                    </w:div>
                  </w:divsChild>
                </w:div>
                <w:div w:id="292369692">
                  <w:marLeft w:val="0"/>
                  <w:marRight w:val="0"/>
                  <w:marTop w:val="0"/>
                  <w:marBottom w:val="0"/>
                  <w:divBdr>
                    <w:top w:val="none" w:sz="0" w:space="0" w:color="auto"/>
                    <w:left w:val="none" w:sz="0" w:space="0" w:color="auto"/>
                    <w:bottom w:val="none" w:sz="0" w:space="0" w:color="auto"/>
                    <w:right w:val="none" w:sz="0" w:space="0" w:color="auto"/>
                  </w:divBdr>
                  <w:divsChild>
                    <w:div w:id="164130477">
                      <w:marLeft w:val="0"/>
                      <w:marRight w:val="0"/>
                      <w:marTop w:val="0"/>
                      <w:marBottom w:val="0"/>
                      <w:divBdr>
                        <w:top w:val="none" w:sz="0" w:space="0" w:color="auto"/>
                        <w:left w:val="none" w:sz="0" w:space="0" w:color="auto"/>
                        <w:bottom w:val="none" w:sz="0" w:space="0" w:color="auto"/>
                        <w:right w:val="none" w:sz="0" w:space="0" w:color="auto"/>
                      </w:divBdr>
                    </w:div>
                  </w:divsChild>
                </w:div>
                <w:div w:id="312561989">
                  <w:marLeft w:val="0"/>
                  <w:marRight w:val="0"/>
                  <w:marTop w:val="0"/>
                  <w:marBottom w:val="0"/>
                  <w:divBdr>
                    <w:top w:val="none" w:sz="0" w:space="0" w:color="auto"/>
                    <w:left w:val="none" w:sz="0" w:space="0" w:color="auto"/>
                    <w:bottom w:val="none" w:sz="0" w:space="0" w:color="auto"/>
                    <w:right w:val="none" w:sz="0" w:space="0" w:color="auto"/>
                  </w:divBdr>
                  <w:divsChild>
                    <w:div w:id="496191737">
                      <w:marLeft w:val="0"/>
                      <w:marRight w:val="0"/>
                      <w:marTop w:val="0"/>
                      <w:marBottom w:val="0"/>
                      <w:divBdr>
                        <w:top w:val="none" w:sz="0" w:space="0" w:color="auto"/>
                        <w:left w:val="none" w:sz="0" w:space="0" w:color="auto"/>
                        <w:bottom w:val="none" w:sz="0" w:space="0" w:color="auto"/>
                        <w:right w:val="none" w:sz="0" w:space="0" w:color="auto"/>
                      </w:divBdr>
                    </w:div>
                  </w:divsChild>
                </w:div>
                <w:div w:id="361714540">
                  <w:marLeft w:val="0"/>
                  <w:marRight w:val="0"/>
                  <w:marTop w:val="0"/>
                  <w:marBottom w:val="0"/>
                  <w:divBdr>
                    <w:top w:val="none" w:sz="0" w:space="0" w:color="auto"/>
                    <w:left w:val="none" w:sz="0" w:space="0" w:color="auto"/>
                    <w:bottom w:val="none" w:sz="0" w:space="0" w:color="auto"/>
                    <w:right w:val="none" w:sz="0" w:space="0" w:color="auto"/>
                  </w:divBdr>
                  <w:divsChild>
                    <w:div w:id="1428310689">
                      <w:marLeft w:val="0"/>
                      <w:marRight w:val="0"/>
                      <w:marTop w:val="0"/>
                      <w:marBottom w:val="0"/>
                      <w:divBdr>
                        <w:top w:val="none" w:sz="0" w:space="0" w:color="auto"/>
                        <w:left w:val="none" w:sz="0" w:space="0" w:color="auto"/>
                        <w:bottom w:val="none" w:sz="0" w:space="0" w:color="auto"/>
                        <w:right w:val="none" w:sz="0" w:space="0" w:color="auto"/>
                      </w:divBdr>
                    </w:div>
                  </w:divsChild>
                </w:div>
                <w:div w:id="384179342">
                  <w:marLeft w:val="0"/>
                  <w:marRight w:val="0"/>
                  <w:marTop w:val="0"/>
                  <w:marBottom w:val="0"/>
                  <w:divBdr>
                    <w:top w:val="none" w:sz="0" w:space="0" w:color="auto"/>
                    <w:left w:val="none" w:sz="0" w:space="0" w:color="auto"/>
                    <w:bottom w:val="none" w:sz="0" w:space="0" w:color="auto"/>
                    <w:right w:val="none" w:sz="0" w:space="0" w:color="auto"/>
                  </w:divBdr>
                  <w:divsChild>
                    <w:div w:id="2132089692">
                      <w:marLeft w:val="0"/>
                      <w:marRight w:val="0"/>
                      <w:marTop w:val="0"/>
                      <w:marBottom w:val="0"/>
                      <w:divBdr>
                        <w:top w:val="none" w:sz="0" w:space="0" w:color="auto"/>
                        <w:left w:val="none" w:sz="0" w:space="0" w:color="auto"/>
                        <w:bottom w:val="none" w:sz="0" w:space="0" w:color="auto"/>
                        <w:right w:val="none" w:sz="0" w:space="0" w:color="auto"/>
                      </w:divBdr>
                    </w:div>
                  </w:divsChild>
                </w:div>
                <w:div w:id="430859500">
                  <w:marLeft w:val="0"/>
                  <w:marRight w:val="0"/>
                  <w:marTop w:val="0"/>
                  <w:marBottom w:val="0"/>
                  <w:divBdr>
                    <w:top w:val="none" w:sz="0" w:space="0" w:color="auto"/>
                    <w:left w:val="none" w:sz="0" w:space="0" w:color="auto"/>
                    <w:bottom w:val="none" w:sz="0" w:space="0" w:color="auto"/>
                    <w:right w:val="none" w:sz="0" w:space="0" w:color="auto"/>
                  </w:divBdr>
                  <w:divsChild>
                    <w:div w:id="1406344254">
                      <w:marLeft w:val="0"/>
                      <w:marRight w:val="0"/>
                      <w:marTop w:val="0"/>
                      <w:marBottom w:val="0"/>
                      <w:divBdr>
                        <w:top w:val="none" w:sz="0" w:space="0" w:color="auto"/>
                        <w:left w:val="none" w:sz="0" w:space="0" w:color="auto"/>
                        <w:bottom w:val="none" w:sz="0" w:space="0" w:color="auto"/>
                        <w:right w:val="none" w:sz="0" w:space="0" w:color="auto"/>
                      </w:divBdr>
                    </w:div>
                  </w:divsChild>
                </w:div>
                <w:div w:id="433133396">
                  <w:marLeft w:val="0"/>
                  <w:marRight w:val="0"/>
                  <w:marTop w:val="0"/>
                  <w:marBottom w:val="0"/>
                  <w:divBdr>
                    <w:top w:val="none" w:sz="0" w:space="0" w:color="auto"/>
                    <w:left w:val="none" w:sz="0" w:space="0" w:color="auto"/>
                    <w:bottom w:val="none" w:sz="0" w:space="0" w:color="auto"/>
                    <w:right w:val="none" w:sz="0" w:space="0" w:color="auto"/>
                  </w:divBdr>
                  <w:divsChild>
                    <w:div w:id="1081565388">
                      <w:marLeft w:val="0"/>
                      <w:marRight w:val="0"/>
                      <w:marTop w:val="0"/>
                      <w:marBottom w:val="0"/>
                      <w:divBdr>
                        <w:top w:val="none" w:sz="0" w:space="0" w:color="auto"/>
                        <w:left w:val="none" w:sz="0" w:space="0" w:color="auto"/>
                        <w:bottom w:val="none" w:sz="0" w:space="0" w:color="auto"/>
                        <w:right w:val="none" w:sz="0" w:space="0" w:color="auto"/>
                      </w:divBdr>
                    </w:div>
                  </w:divsChild>
                </w:div>
                <w:div w:id="435835737">
                  <w:marLeft w:val="0"/>
                  <w:marRight w:val="0"/>
                  <w:marTop w:val="0"/>
                  <w:marBottom w:val="0"/>
                  <w:divBdr>
                    <w:top w:val="none" w:sz="0" w:space="0" w:color="auto"/>
                    <w:left w:val="none" w:sz="0" w:space="0" w:color="auto"/>
                    <w:bottom w:val="none" w:sz="0" w:space="0" w:color="auto"/>
                    <w:right w:val="none" w:sz="0" w:space="0" w:color="auto"/>
                  </w:divBdr>
                  <w:divsChild>
                    <w:div w:id="1455833774">
                      <w:marLeft w:val="0"/>
                      <w:marRight w:val="0"/>
                      <w:marTop w:val="0"/>
                      <w:marBottom w:val="0"/>
                      <w:divBdr>
                        <w:top w:val="none" w:sz="0" w:space="0" w:color="auto"/>
                        <w:left w:val="none" w:sz="0" w:space="0" w:color="auto"/>
                        <w:bottom w:val="none" w:sz="0" w:space="0" w:color="auto"/>
                        <w:right w:val="none" w:sz="0" w:space="0" w:color="auto"/>
                      </w:divBdr>
                    </w:div>
                  </w:divsChild>
                </w:div>
                <w:div w:id="455489176">
                  <w:marLeft w:val="0"/>
                  <w:marRight w:val="0"/>
                  <w:marTop w:val="0"/>
                  <w:marBottom w:val="0"/>
                  <w:divBdr>
                    <w:top w:val="none" w:sz="0" w:space="0" w:color="auto"/>
                    <w:left w:val="none" w:sz="0" w:space="0" w:color="auto"/>
                    <w:bottom w:val="none" w:sz="0" w:space="0" w:color="auto"/>
                    <w:right w:val="none" w:sz="0" w:space="0" w:color="auto"/>
                  </w:divBdr>
                  <w:divsChild>
                    <w:div w:id="1901280041">
                      <w:marLeft w:val="0"/>
                      <w:marRight w:val="0"/>
                      <w:marTop w:val="0"/>
                      <w:marBottom w:val="0"/>
                      <w:divBdr>
                        <w:top w:val="none" w:sz="0" w:space="0" w:color="auto"/>
                        <w:left w:val="none" w:sz="0" w:space="0" w:color="auto"/>
                        <w:bottom w:val="none" w:sz="0" w:space="0" w:color="auto"/>
                        <w:right w:val="none" w:sz="0" w:space="0" w:color="auto"/>
                      </w:divBdr>
                    </w:div>
                  </w:divsChild>
                </w:div>
                <w:div w:id="510149780">
                  <w:marLeft w:val="0"/>
                  <w:marRight w:val="0"/>
                  <w:marTop w:val="0"/>
                  <w:marBottom w:val="0"/>
                  <w:divBdr>
                    <w:top w:val="none" w:sz="0" w:space="0" w:color="auto"/>
                    <w:left w:val="none" w:sz="0" w:space="0" w:color="auto"/>
                    <w:bottom w:val="none" w:sz="0" w:space="0" w:color="auto"/>
                    <w:right w:val="none" w:sz="0" w:space="0" w:color="auto"/>
                  </w:divBdr>
                  <w:divsChild>
                    <w:div w:id="534003267">
                      <w:marLeft w:val="0"/>
                      <w:marRight w:val="0"/>
                      <w:marTop w:val="0"/>
                      <w:marBottom w:val="0"/>
                      <w:divBdr>
                        <w:top w:val="none" w:sz="0" w:space="0" w:color="auto"/>
                        <w:left w:val="none" w:sz="0" w:space="0" w:color="auto"/>
                        <w:bottom w:val="none" w:sz="0" w:space="0" w:color="auto"/>
                        <w:right w:val="none" w:sz="0" w:space="0" w:color="auto"/>
                      </w:divBdr>
                    </w:div>
                  </w:divsChild>
                </w:div>
                <w:div w:id="586501028">
                  <w:marLeft w:val="0"/>
                  <w:marRight w:val="0"/>
                  <w:marTop w:val="0"/>
                  <w:marBottom w:val="0"/>
                  <w:divBdr>
                    <w:top w:val="none" w:sz="0" w:space="0" w:color="auto"/>
                    <w:left w:val="none" w:sz="0" w:space="0" w:color="auto"/>
                    <w:bottom w:val="none" w:sz="0" w:space="0" w:color="auto"/>
                    <w:right w:val="none" w:sz="0" w:space="0" w:color="auto"/>
                  </w:divBdr>
                  <w:divsChild>
                    <w:div w:id="1901860660">
                      <w:marLeft w:val="0"/>
                      <w:marRight w:val="0"/>
                      <w:marTop w:val="0"/>
                      <w:marBottom w:val="0"/>
                      <w:divBdr>
                        <w:top w:val="none" w:sz="0" w:space="0" w:color="auto"/>
                        <w:left w:val="none" w:sz="0" w:space="0" w:color="auto"/>
                        <w:bottom w:val="none" w:sz="0" w:space="0" w:color="auto"/>
                        <w:right w:val="none" w:sz="0" w:space="0" w:color="auto"/>
                      </w:divBdr>
                    </w:div>
                  </w:divsChild>
                </w:div>
                <w:div w:id="596208131">
                  <w:marLeft w:val="0"/>
                  <w:marRight w:val="0"/>
                  <w:marTop w:val="0"/>
                  <w:marBottom w:val="0"/>
                  <w:divBdr>
                    <w:top w:val="none" w:sz="0" w:space="0" w:color="auto"/>
                    <w:left w:val="none" w:sz="0" w:space="0" w:color="auto"/>
                    <w:bottom w:val="none" w:sz="0" w:space="0" w:color="auto"/>
                    <w:right w:val="none" w:sz="0" w:space="0" w:color="auto"/>
                  </w:divBdr>
                  <w:divsChild>
                    <w:div w:id="713624948">
                      <w:marLeft w:val="0"/>
                      <w:marRight w:val="0"/>
                      <w:marTop w:val="0"/>
                      <w:marBottom w:val="0"/>
                      <w:divBdr>
                        <w:top w:val="none" w:sz="0" w:space="0" w:color="auto"/>
                        <w:left w:val="none" w:sz="0" w:space="0" w:color="auto"/>
                        <w:bottom w:val="none" w:sz="0" w:space="0" w:color="auto"/>
                        <w:right w:val="none" w:sz="0" w:space="0" w:color="auto"/>
                      </w:divBdr>
                    </w:div>
                    <w:div w:id="771239583">
                      <w:marLeft w:val="0"/>
                      <w:marRight w:val="0"/>
                      <w:marTop w:val="0"/>
                      <w:marBottom w:val="0"/>
                      <w:divBdr>
                        <w:top w:val="none" w:sz="0" w:space="0" w:color="auto"/>
                        <w:left w:val="none" w:sz="0" w:space="0" w:color="auto"/>
                        <w:bottom w:val="none" w:sz="0" w:space="0" w:color="auto"/>
                        <w:right w:val="none" w:sz="0" w:space="0" w:color="auto"/>
                      </w:divBdr>
                    </w:div>
                  </w:divsChild>
                </w:div>
                <w:div w:id="634409501">
                  <w:marLeft w:val="0"/>
                  <w:marRight w:val="0"/>
                  <w:marTop w:val="0"/>
                  <w:marBottom w:val="0"/>
                  <w:divBdr>
                    <w:top w:val="none" w:sz="0" w:space="0" w:color="auto"/>
                    <w:left w:val="none" w:sz="0" w:space="0" w:color="auto"/>
                    <w:bottom w:val="none" w:sz="0" w:space="0" w:color="auto"/>
                    <w:right w:val="none" w:sz="0" w:space="0" w:color="auto"/>
                  </w:divBdr>
                  <w:divsChild>
                    <w:div w:id="212810470">
                      <w:marLeft w:val="0"/>
                      <w:marRight w:val="0"/>
                      <w:marTop w:val="0"/>
                      <w:marBottom w:val="0"/>
                      <w:divBdr>
                        <w:top w:val="none" w:sz="0" w:space="0" w:color="auto"/>
                        <w:left w:val="none" w:sz="0" w:space="0" w:color="auto"/>
                        <w:bottom w:val="none" w:sz="0" w:space="0" w:color="auto"/>
                        <w:right w:val="none" w:sz="0" w:space="0" w:color="auto"/>
                      </w:divBdr>
                    </w:div>
                  </w:divsChild>
                </w:div>
                <w:div w:id="637345961">
                  <w:marLeft w:val="0"/>
                  <w:marRight w:val="0"/>
                  <w:marTop w:val="0"/>
                  <w:marBottom w:val="0"/>
                  <w:divBdr>
                    <w:top w:val="none" w:sz="0" w:space="0" w:color="auto"/>
                    <w:left w:val="none" w:sz="0" w:space="0" w:color="auto"/>
                    <w:bottom w:val="none" w:sz="0" w:space="0" w:color="auto"/>
                    <w:right w:val="none" w:sz="0" w:space="0" w:color="auto"/>
                  </w:divBdr>
                  <w:divsChild>
                    <w:div w:id="109669765">
                      <w:marLeft w:val="0"/>
                      <w:marRight w:val="0"/>
                      <w:marTop w:val="0"/>
                      <w:marBottom w:val="0"/>
                      <w:divBdr>
                        <w:top w:val="none" w:sz="0" w:space="0" w:color="auto"/>
                        <w:left w:val="none" w:sz="0" w:space="0" w:color="auto"/>
                        <w:bottom w:val="none" w:sz="0" w:space="0" w:color="auto"/>
                        <w:right w:val="none" w:sz="0" w:space="0" w:color="auto"/>
                      </w:divBdr>
                    </w:div>
                    <w:div w:id="753625910">
                      <w:marLeft w:val="0"/>
                      <w:marRight w:val="0"/>
                      <w:marTop w:val="0"/>
                      <w:marBottom w:val="0"/>
                      <w:divBdr>
                        <w:top w:val="none" w:sz="0" w:space="0" w:color="auto"/>
                        <w:left w:val="none" w:sz="0" w:space="0" w:color="auto"/>
                        <w:bottom w:val="none" w:sz="0" w:space="0" w:color="auto"/>
                        <w:right w:val="none" w:sz="0" w:space="0" w:color="auto"/>
                      </w:divBdr>
                    </w:div>
                  </w:divsChild>
                </w:div>
                <w:div w:id="652027162">
                  <w:marLeft w:val="0"/>
                  <w:marRight w:val="0"/>
                  <w:marTop w:val="0"/>
                  <w:marBottom w:val="0"/>
                  <w:divBdr>
                    <w:top w:val="none" w:sz="0" w:space="0" w:color="auto"/>
                    <w:left w:val="none" w:sz="0" w:space="0" w:color="auto"/>
                    <w:bottom w:val="none" w:sz="0" w:space="0" w:color="auto"/>
                    <w:right w:val="none" w:sz="0" w:space="0" w:color="auto"/>
                  </w:divBdr>
                  <w:divsChild>
                    <w:div w:id="612833299">
                      <w:marLeft w:val="0"/>
                      <w:marRight w:val="0"/>
                      <w:marTop w:val="0"/>
                      <w:marBottom w:val="0"/>
                      <w:divBdr>
                        <w:top w:val="none" w:sz="0" w:space="0" w:color="auto"/>
                        <w:left w:val="none" w:sz="0" w:space="0" w:color="auto"/>
                        <w:bottom w:val="none" w:sz="0" w:space="0" w:color="auto"/>
                        <w:right w:val="none" w:sz="0" w:space="0" w:color="auto"/>
                      </w:divBdr>
                    </w:div>
                  </w:divsChild>
                </w:div>
                <w:div w:id="652442360">
                  <w:marLeft w:val="0"/>
                  <w:marRight w:val="0"/>
                  <w:marTop w:val="0"/>
                  <w:marBottom w:val="0"/>
                  <w:divBdr>
                    <w:top w:val="none" w:sz="0" w:space="0" w:color="auto"/>
                    <w:left w:val="none" w:sz="0" w:space="0" w:color="auto"/>
                    <w:bottom w:val="none" w:sz="0" w:space="0" w:color="auto"/>
                    <w:right w:val="none" w:sz="0" w:space="0" w:color="auto"/>
                  </w:divBdr>
                  <w:divsChild>
                    <w:div w:id="1273395153">
                      <w:marLeft w:val="0"/>
                      <w:marRight w:val="0"/>
                      <w:marTop w:val="0"/>
                      <w:marBottom w:val="0"/>
                      <w:divBdr>
                        <w:top w:val="none" w:sz="0" w:space="0" w:color="auto"/>
                        <w:left w:val="none" w:sz="0" w:space="0" w:color="auto"/>
                        <w:bottom w:val="none" w:sz="0" w:space="0" w:color="auto"/>
                        <w:right w:val="none" w:sz="0" w:space="0" w:color="auto"/>
                      </w:divBdr>
                    </w:div>
                  </w:divsChild>
                </w:div>
                <w:div w:id="654139783">
                  <w:marLeft w:val="0"/>
                  <w:marRight w:val="0"/>
                  <w:marTop w:val="0"/>
                  <w:marBottom w:val="0"/>
                  <w:divBdr>
                    <w:top w:val="none" w:sz="0" w:space="0" w:color="auto"/>
                    <w:left w:val="none" w:sz="0" w:space="0" w:color="auto"/>
                    <w:bottom w:val="none" w:sz="0" w:space="0" w:color="auto"/>
                    <w:right w:val="none" w:sz="0" w:space="0" w:color="auto"/>
                  </w:divBdr>
                  <w:divsChild>
                    <w:div w:id="520318925">
                      <w:marLeft w:val="0"/>
                      <w:marRight w:val="0"/>
                      <w:marTop w:val="0"/>
                      <w:marBottom w:val="0"/>
                      <w:divBdr>
                        <w:top w:val="none" w:sz="0" w:space="0" w:color="auto"/>
                        <w:left w:val="none" w:sz="0" w:space="0" w:color="auto"/>
                        <w:bottom w:val="none" w:sz="0" w:space="0" w:color="auto"/>
                        <w:right w:val="none" w:sz="0" w:space="0" w:color="auto"/>
                      </w:divBdr>
                    </w:div>
                  </w:divsChild>
                </w:div>
                <w:div w:id="680200176">
                  <w:marLeft w:val="0"/>
                  <w:marRight w:val="0"/>
                  <w:marTop w:val="0"/>
                  <w:marBottom w:val="0"/>
                  <w:divBdr>
                    <w:top w:val="none" w:sz="0" w:space="0" w:color="auto"/>
                    <w:left w:val="none" w:sz="0" w:space="0" w:color="auto"/>
                    <w:bottom w:val="none" w:sz="0" w:space="0" w:color="auto"/>
                    <w:right w:val="none" w:sz="0" w:space="0" w:color="auto"/>
                  </w:divBdr>
                  <w:divsChild>
                    <w:div w:id="1568952840">
                      <w:marLeft w:val="0"/>
                      <w:marRight w:val="0"/>
                      <w:marTop w:val="0"/>
                      <w:marBottom w:val="0"/>
                      <w:divBdr>
                        <w:top w:val="none" w:sz="0" w:space="0" w:color="auto"/>
                        <w:left w:val="none" w:sz="0" w:space="0" w:color="auto"/>
                        <w:bottom w:val="none" w:sz="0" w:space="0" w:color="auto"/>
                        <w:right w:val="none" w:sz="0" w:space="0" w:color="auto"/>
                      </w:divBdr>
                    </w:div>
                  </w:divsChild>
                </w:div>
                <w:div w:id="683169976">
                  <w:marLeft w:val="0"/>
                  <w:marRight w:val="0"/>
                  <w:marTop w:val="0"/>
                  <w:marBottom w:val="0"/>
                  <w:divBdr>
                    <w:top w:val="none" w:sz="0" w:space="0" w:color="auto"/>
                    <w:left w:val="none" w:sz="0" w:space="0" w:color="auto"/>
                    <w:bottom w:val="none" w:sz="0" w:space="0" w:color="auto"/>
                    <w:right w:val="none" w:sz="0" w:space="0" w:color="auto"/>
                  </w:divBdr>
                  <w:divsChild>
                    <w:div w:id="532815308">
                      <w:marLeft w:val="0"/>
                      <w:marRight w:val="0"/>
                      <w:marTop w:val="0"/>
                      <w:marBottom w:val="0"/>
                      <w:divBdr>
                        <w:top w:val="none" w:sz="0" w:space="0" w:color="auto"/>
                        <w:left w:val="none" w:sz="0" w:space="0" w:color="auto"/>
                        <w:bottom w:val="none" w:sz="0" w:space="0" w:color="auto"/>
                        <w:right w:val="none" w:sz="0" w:space="0" w:color="auto"/>
                      </w:divBdr>
                    </w:div>
                  </w:divsChild>
                </w:div>
                <w:div w:id="690650131">
                  <w:marLeft w:val="0"/>
                  <w:marRight w:val="0"/>
                  <w:marTop w:val="0"/>
                  <w:marBottom w:val="0"/>
                  <w:divBdr>
                    <w:top w:val="none" w:sz="0" w:space="0" w:color="auto"/>
                    <w:left w:val="none" w:sz="0" w:space="0" w:color="auto"/>
                    <w:bottom w:val="none" w:sz="0" w:space="0" w:color="auto"/>
                    <w:right w:val="none" w:sz="0" w:space="0" w:color="auto"/>
                  </w:divBdr>
                  <w:divsChild>
                    <w:div w:id="434591184">
                      <w:marLeft w:val="0"/>
                      <w:marRight w:val="0"/>
                      <w:marTop w:val="0"/>
                      <w:marBottom w:val="0"/>
                      <w:divBdr>
                        <w:top w:val="none" w:sz="0" w:space="0" w:color="auto"/>
                        <w:left w:val="none" w:sz="0" w:space="0" w:color="auto"/>
                        <w:bottom w:val="none" w:sz="0" w:space="0" w:color="auto"/>
                        <w:right w:val="none" w:sz="0" w:space="0" w:color="auto"/>
                      </w:divBdr>
                    </w:div>
                    <w:div w:id="794180396">
                      <w:marLeft w:val="0"/>
                      <w:marRight w:val="0"/>
                      <w:marTop w:val="0"/>
                      <w:marBottom w:val="0"/>
                      <w:divBdr>
                        <w:top w:val="none" w:sz="0" w:space="0" w:color="auto"/>
                        <w:left w:val="none" w:sz="0" w:space="0" w:color="auto"/>
                        <w:bottom w:val="none" w:sz="0" w:space="0" w:color="auto"/>
                        <w:right w:val="none" w:sz="0" w:space="0" w:color="auto"/>
                      </w:divBdr>
                    </w:div>
                  </w:divsChild>
                </w:div>
                <w:div w:id="708919335">
                  <w:marLeft w:val="0"/>
                  <w:marRight w:val="0"/>
                  <w:marTop w:val="0"/>
                  <w:marBottom w:val="0"/>
                  <w:divBdr>
                    <w:top w:val="none" w:sz="0" w:space="0" w:color="auto"/>
                    <w:left w:val="none" w:sz="0" w:space="0" w:color="auto"/>
                    <w:bottom w:val="none" w:sz="0" w:space="0" w:color="auto"/>
                    <w:right w:val="none" w:sz="0" w:space="0" w:color="auto"/>
                  </w:divBdr>
                  <w:divsChild>
                    <w:div w:id="1835606880">
                      <w:marLeft w:val="0"/>
                      <w:marRight w:val="0"/>
                      <w:marTop w:val="0"/>
                      <w:marBottom w:val="0"/>
                      <w:divBdr>
                        <w:top w:val="none" w:sz="0" w:space="0" w:color="auto"/>
                        <w:left w:val="none" w:sz="0" w:space="0" w:color="auto"/>
                        <w:bottom w:val="none" w:sz="0" w:space="0" w:color="auto"/>
                        <w:right w:val="none" w:sz="0" w:space="0" w:color="auto"/>
                      </w:divBdr>
                    </w:div>
                  </w:divsChild>
                </w:div>
                <w:div w:id="846216958">
                  <w:marLeft w:val="0"/>
                  <w:marRight w:val="0"/>
                  <w:marTop w:val="0"/>
                  <w:marBottom w:val="0"/>
                  <w:divBdr>
                    <w:top w:val="none" w:sz="0" w:space="0" w:color="auto"/>
                    <w:left w:val="none" w:sz="0" w:space="0" w:color="auto"/>
                    <w:bottom w:val="none" w:sz="0" w:space="0" w:color="auto"/>
                    <w:right w:val="none" w:sz="0" w:space="0" w:color="auto"/>
                  </w:divBdr>
                  <w:divsChild>
                    <w:div w:id="23136848">
                      <w:marLeft w:val="0"/>
                      <w:marRight w:val="0"/>
                      <w:marTop w:val="0"/>
                      <w:marBottom w:val="0"/>
                      <w:divBdr>
                        <w:top w:val="none" w:sz="0" w:space="0" w:color="auto"/>
                        <w:left w:val="none" w:sz="0" w:space="0" w:color="auto"/>
                        <w:bottom w:val="none" w:sz="0" w:space="0" w:color="auto"/>
                        <w:right w:val="none" w:sz="0" w:space="0" w:color="auto"/>
                      </w:divBdr>
                    </w:div>
                  </w:divsChild>
                </w:div>
                <w:div w:id="856507115">
                  <w:marLeft w:val="0"/>
                  <w:marRight w:val="0"/>
                  <w:marTop w:val="0"/>
                  <w:marBottom w:val="0"/>
                  <w:divBdr>
                    <w:top w:val="none" w:sz="0" w:space="0" w:color="auto"/>
                    <w:left w:val="none" w:sz="0" w:space="0" w:color="auto"/>
                    <w:bottom w:val="none" w:sz="0" w:space="0" w:color="auto"/>
                    <w:right w:val="none" w:sz="0" w:space="0" w:color="auto"/>
                  </w:divBdr>
                  <w:divsChild>
                    <w:div w:id="233321273">
                      <w:marLeft w:val="0"/>
                      <w:marRight w:val="0"/>
                      <w:marTop w:val="0"/>
                      <w:marBottom w:val="0"/>
                      <w:divBdr>
                        <w:top w:val="none" w:sz="0" w:space="0" w:color="auto"/>
                        <w:left w:val="none" w:sz="0" w:space="0" w:color="auto"/>
                        <w:bottom w:val="none" w:sz="0" w:space="0" w:color="auto"/>
                        <w:right w:val="none" w:sz="0" w:space="0" w:color="auto"/>
                      </w:divBdr>
                    </w:div>
                  </w:divsChild>
                </w:div>
                <w:div w:id="898128535">
                  <w:marLeft w:val="0"/>
                  <w:marRight w:val="0"/>
                  <w:marTop w:val="0"/>
                  <w:marBottom w:val="0"/>
                  <w:divBdr>
                    <w:top w:val="none" w:sz="0" w:space="0" w:color="auto"/>
                    <w:left w:val="none" w:sz="0" w:space="0" w:color="auto"/>
                    <w:bottom w:val="none" w:sz="0" w:space="0" w:color="auto"/>
                    <w:right w:val="none" w:sz="0" w:space="0" w:color="auto"/>
                  </w:divBdr>
                  <w:divsChild>
                    <w:div w:id="1082683651">
                      <w:marLeft w:val="0"/>
                      <w:marRight w:val="0"/>
                      <w:marTop w:val="0"/>
                      <w:marBottom w:val="0"/>
                      <w:divBdr>
                        <w:top w:val="none" w:sz="0" w:space="0" w:color="auto"/>
                        <w:left w:val="none" w:sz="0" w:space="0" w:color="auto"/>
                        <w:bottom w:val="none" w:sz="0" w:space="0" w:color="auto"/>
                        <w:right w:val="none" w:sz="0" w:space="0" w:color="auto"/>
                      </w:divBdr>
                    </w:div>
                  </w:divsChild>
                </w:div>
                <w:div w:id="906067048">
                  <w:marLeft w:val="0"/>
                  <w:marRight w:val="0"/>
                  <w:marTop w:val="0"/>
                  <w:marBottom w:val="0"/>
                  <w:divBdr>
                    <w:top w:val="none" w:sz="0" w:space="0" w:color="auto"/>
                    <w:left w:val="none" w:sz="0" w:space="0" w:color="auto"/>
                    <w:bottom w:val="none" w:sz="0" w:space="0" w:color="auto"/>
                    <w:right w:val="none" w:sz="0" w:space="0" w:color="auto"/>
                  </w:divBdr>
                  <w:divsChild>
                    <w:div w:id="1319453946">
                      <w:marLeft w:val="0"/>
                      <w:marRight w:val="0"/>
                      <w:marTop w:val="0"/>
                      <w:marBottom w:val="0"/>
                      <w:divBdr>
                        <w:top w:val="none" w:sz="0" w:space="0" w:color="auto"/>
                        <w:left w:val="none" w:sz="0" w:space="0" w:color="auto"/>
                        <w:bottom w:val="none" w:sz="0" w:space="0" w:color="auto"/>
                        <w:right w:val="none" w:sz="0" w:space="0" w:color="auto"/>
                      </w:divBdr>
                    </w:div>
                  </w:divsChild>
                </w:div>
                <w:div w:id="934820800">
                  <w:marLeft w:val="0"/>
                  <w:marRight w:val="0"/>
                  <w:marTop w:val="0"/>
                  <w:marBottom w:val="0"/>
                  <w:divBdr>
                    <w:top w:val="none" w:sz="0" w:space="0" w:color="auto"/>
                    <w:left w:val="none" w:sz="0" w:space="0" w:color="auto"/>
                    <w:bottom w:val="none" w:sz="0" w:space="0" w:color="auto"/>
                    <w:right w:val="none" w:sz="0" w:space="0" w:color="auto"/>
                  </w:divBdr>
                  <w:divsChild>
                    <w:div w:id="822892248">
                      <w:marLeft w:val="0"/>
                      <w:marRight w:val="0"/>
                      <w:marTop w:val="0"/>
                      <w:marBottom w:val="0"/>
                      <w:divBdr>
                        <w:top w:val="none" w:sz="0" w:space="0" w:color="auto"/>
                        <w:left w:val="none" w:sz="0" w:space="0" w:color="auto"/>
                        <w:bottom w:val="none" w:sz="0" w:space="0" w:color="auto"/>
                        <w:right w:val="none" w:sz="0" w:space="0" w:color="auto"/>
                      </w:divBdr>
                    </w:div>
                    <w:div w:id="978070542">
                      <w:marLeft w:val="0"/>
                      <w:marRight w:val="0"/>
                      <w:marTop w:val="0"/>
                      <w:marBottom w:val="0"/>
                      <w:divBdr>
                        <w:top w:val="none" w:sz="0" w:space="0" w:color="auto"/>
                        <w:left w:val="none" w:sz="0" w:space="0" w:color="auto"/>
                        <w:bottom w:val="none" w:sz="0" w:space="0" w:color="auto"/>
                        <w:right w:val="none" w:sz="0" w:space="0" w:color="auto"/>
                      </w:divBdr>
                    </w:div>
                  </w:divsChild>
                </w:div>
                <w:div w:id="989358840">
                  <w:marLeft w:val="0"/>
                  <w:marRight w:val="0"/>
                  <w:marTop w:val="0"/>
                  <w:marBottom w:val="0"/>
                  <w:divBdr>
                    <w:top w:val="none" w:sz="0" w:space="0" w:color="auto"/>
                    <w:left w:val="none" w:sz="0" w:space="0" w:color="auto"/>
                    <w:bottom w:val="none" w:sz="0" w:space="0" w:color="auto"/>
                    <w:right w:val="none" w:sz="0" w:space="0" w:color="auto"/>
                  </w:divBdr>
                  <w:divsChild>
                    <w:div w:id="436213463">
                      <w:marLeft w:val="0"/>
                      <w:marRight w:val="0"/>
                      <w:marTop w:val="0"/>
                      <w:marBottom w:val="0"/>
                      <w:divBdr>
                        <w:top w:val="none" w:sz="0" w:space="0" w:color="auto"/>
                        <w:left w:val="none" w:sz="0" w:space="0" w:color="auto"/>
                        <w:bottom w:val="none" w:sz="0" w:space="0" w:color="auto"/>
                        <w:right w:val="none" w:sz="0" w:space="0" w:color="auto"/>
                      </w:divBdr>
                    </w:div>
                  </w:divsChild>
                </w:div>
                <w:div w:id="991256865">
                  <w:marLeft w:val="0"/>
                  <w:marRight w:val="0"/>
                  <w:marTop w:val="0"/>
                  <w:marBottom w:val="0"/>
                  <w:divBdr>
                    <w:top w:val="none" w:sz="0" w:space="0" w:color="auto"/>
                    <w:left w:val="none" w:sz="0" w:space="0" w:color="auto"/>
                    <w:bottom w:val="none" w:sz="0" w:space="0" w:color="auto"/>
                    <w:right w:val="none" w:sz="0" w:space="0" w:color="auto"/>
                  </w:divBdr>
                  <w:divsChild>
                    <w:div w:id="681400765">
                      <w:marLeft w:val="0"/>
                      <w:marRight w:val="0"/>
                      <w:marTop w:val="0"/>
                      <w:marBottom w:val="0"/>
                      <w:divBdr>
                        <w:top w:val="none" w:sz="0" w:space="0" w:color="auto"/>
                        <w:left w:val="none" w:sz="0" w:space="0" w:color="auto"/>
                        <w:bottom w:val="none" w:sz="0" w:space="0" w:color="auto"/>
                        <w:right w:val="none" w:sz="0" w:space="0" w:color="auto"/>
                      </w:divBdr>
                    </w:div>
                  </w:divsChild>
                </w:div>
                <w:div w:id="1004284831">
                  <w:marLeft w:val="0"/>
                  <w:marRight w:val="0"/>
                  <w:marTop w:val="0"/>
                  <w:marBottom w:val="0"/>
                  <w:divBdr>
                    <w:top w:val="none" w:sz="0" w:space="0" w:color="auto"/>
                    <w:left w:val="none" w:sz="0" w:space="0" w:color="auto"/>
                    <w:bottom w:val="none" w:sz="0" w:space="0" w:color="auto"/>
                    <w:right w:val="none" w:sz="0" w:space="0" w:color="auto"/>
                  </w:divBdr>
                  <w:divsChild>
                    <w:div w:id="42682364">
                      <w:marLeft w:val="0"/>
                      <w:marRight w:val="0"/>
                      <w:marTop w:val="0"/>
                      <w:marBottom w:val="0"/>
                      <w:divBdr>
                        <w:top w:val="none" w:sz="0" w:space="0" w:color="auto"/>
                        <w:left w:val="none" w:sz="0" w:space="0" w:color="auto"/>
                        <w:bottom w:val="none" w:sz="0" w:space="0" w:color="auto"/>
                        <w:right w:val="none" w:sz="0" w:space="0" w:color="auto"/>
                      </w:divBdr>
                    </w:div>
                  </w:divsChild>
                </w:div>
                <w:div w:id="1069957279">
                  <w:marLeft w:val="0"/>
                  <w:marRight w:val="0"/>
                  <w:marTop w:val="0"/>
                  <w:marBottom w:val="0"/>
                  <w:divBdr>
                    <w:top w:val="none" w:sz="0" w:space="0" w:color="auto"/>
                    <w:left w:val="none" w:sz="0" w:space="0" w:color="auto"/>
                    <w:bottom w:val="none" w:sz="0" w:space="0" w:color="auto"/>
                    <w:right w:val="none" w:sz="0" w:space="0" w:color="auto"/>
                  </w:divBdr>
                  <w:divsChild>
                    <w:div w:id="861822227">
                      <w:marLeft w:val="0"/>
                      <w:marRight w:val="0"/>
                      <w:marTop w:val="0"/>
                      <w:marBottom w:val="0"/>
                      <w:divBdr>
                        <w:top w:val="none" w:sz="0" w:space="0" w:color="auto"/>
                        <w:left w:val="none" w:sz="0" w:space="0" w:color="auto"/>
                        <w:bottom w:val="none" w:sz="0" w:space="0" w:color="auto"/>
                        <w:right w:val="none" w:sz="0" w:space="0" w:color="auto"/>
                      </w:divBdr>
                    </w:div>
                    <w:div w:id="1643542734">
                      <w:marLeft w:val="0"/>
                      <w:marRight w:val="0"/>
                      <w:marTop w:val="0"/>
                      <w:marBottom w:val="0"/>
                      <w:divBdr>
                        <w:top w:val="none" w:sz="0" w:space="0" w:color="auto"/>
                        <w:left w:val="none" w:sz="0" w:space="0" w:color="auto"/>
                        <w:bottom w:val="none" w:sz="0" w:space="0" w:color="auto"/>
                        <w:right w:val="none" w:sz="0" w:space="0" w:color="auto"/>
                      </w:divBdr>
                    </w:div>
                  </w:divsChild>
                </w:div>
                <w:div w:id="1084034548">
                  <w:marLeft w:val="0"/>
                  <w:marRight w:val="0"/>
                  <w:marTop w:val="0"/>
                  <w:marBottom w:val="0"/>
                  <w:divBdr>
                    <w:top w:val="none" w:sz="0" w:space="0" w:color="auto"/>
                    <w:left w:val="none" w:sz="0" w:space="0" w:color="auto"/>
                    <w:bottom w:val="none" w:sz="0" w:space="0" w:color="auto"/>
                    <w:right w:val="none" w:sz="0" w:space="0" w:color="auto"/>
                  </w:divBdr>
                  <w:divsChild>
                    <w:div w:id="373310674">
                      <w:marLeft w:val="0"/>
                      <w:marRight w:val="0"/>
                      <w:marTop w:val="0"/>
                      <w:marBottom w:val="0"/>
                      <w:divBdr>
                        <w:top w:val="none" w:sz="0" w:space="0" w:color="auto"/>
                        <w:left w:val="none" w:sz="0" w:space="0" w:color="auto"/>
                        <w:bottom w:val="none" w:sz="0" w:space="0" w:color="auto"/>
                        <w:right w:val="none" w:sz="0" w:space="0" w:color="auto"/>
                      </w:divBdr>
                    </w:div>
                    <w:div w:id="1120950797">
                      <w:marLeft w:val="0"/>
                      <w:marRight w:val="0"/>
                      <w:marTop w:val="0"/>
                      <w:marBottom w:val="0"/>
                      <w:divBdr>
                        <w:top w:val="none" w:sz="0" w:space="0" w:color="auto"/>
                        <w:left w:val="none" w:sz="0" w:space="0" w:color="auto"/>
                        <w:bottom w:val="none" w:sz="0" w:space="0" w:color="auto"/>
                        <w:right w:val="none" w:sz="0" w:space="0" w:color="auto"/>
                      </w:divBdr>
                    </w:div>
                  </w:divsChild>
                </w:div>
                <w:div w:id="1103651235">
                  <w:marLeft w:val="0"/>
                  <w:marRight w:val="0"/>
                  <w:marTop w:val="0"/>
                  <w:marBottom w:val="0"/>
                  <w:divBdr>
                    <w:top w:val="none" w:sz="0" w:space="0" w:color="auto"/>
                    <w:left w:val="none" w:sz="0" w:space="0" w:color="auto"/>
                    <w:bottom w:val="none" w:sz="0" w:space="0" w:color="auto"/>
                    <w:right w:val="none" w:sz="0" w:space="0" w:color="auto"/>
                  </w:divBdr>
                  <w:divsChild>
                    <w:div w:id="751194376">
                      <w:marLeft w:val="0"/>
                      <w:marRight w:val="0"/>
                      <w:marTop w:val="0"/>
                      <w:marBottom w:val="0"/>
                      <w:divBdr>
                        <w:top w:val="none" w:sz="0" w:space="0" w:color="auto"/>
                        <w:left w:val="none" w:sz="0" w:space="0" w:color="auto"/>
                        <w:bottom w:val="none" w:sz="0" w:space="0" w:color="auto"/>
                        <w:right w:val="none" w:sz="0" w:space="0" w:color="auto"/>
                      </w:divBdr>
                    </w:div>
                  </w:divsChild>
                </w:div>
                <w:div w:id="1108281280">
                  <w:marLeft w:val="0"/>
                  <w:marRight w:val="0"/>
                  <w:marTop w:val="0"/>
                  <w:marBottom w:val="0"/>
                  <w:divBdr>
                    <w:top w:val="none" w:sz="0" w:space="0" w:color="auto"/>
                    <w:left w:val="none" w:sz="0" w:space="0" w:color="auto"/>
                    <w:bottom w:val="none" w:sz="0" w:space="0" w:color="auto"/>
                    <w:right w:val="none" w:sz="0" w:space="0" w:color="auto"/>
                  </w:divBdr>
                  <w:divsChild>
                    <w:div w:id="1066344926">
                      <w:marLeft w:val="0"/>
                      <w:marRight w:val="0"/>
                      <w:marTop w:val="0"/>
                      <w:marBottom w:val="0"/>
                      <w:divBdr>
                        <w:top w:val="none" w:sz="0" w:space="0" w:color="auto"/>
                        <w:left w:val="none" w:sz="0" w:space="0" w:color="auto"/>
                        <w:bottom w:val="none" w:sz="0" w:space="0" w:color="auto"/>
                        <w:right w:val="none" w:sz="0" w:space="0" w:color="auto"/>
                      </w:divBdr>
                    </w:div>
                  </w:divsChild>
                </w:div>
                <w:div w:id="1167593647">
                  <w:marLeft w:val="0"/>
                  <w:marRight w:val="0"/>
                  <w:marTop w:val="0"/>
                  <w:marBottom w:val="0"/>
                  <w:divBdr>
                    <w:top w:val="none" w:sz="0" w:space="0" w:color="auto"/>
                    <w:left w:val="none" w:sz="0" w:space="0" w:color="auto"/>
                    <w:bottom w:val="none" w:sz="0" w:space="0" w:color="auto"/>
                    <w:right w:val="none" w:sz="0" w:space="0" w:color="auto"/>
                  </w:divBdr>
                  <w:divsChild>
                    <w:div w:id="625237247">
                      <w:marLeft w:val="0"/>
                      <w:marRight w:val="0"/>
                      <w:marTop w:val="0"/>
                      <w:marBottom w:val="0"/>
                      <w:divBdr>
                        <w:top w:val="none" w:sz="0" w:space="0" w:color="auto"/>
                        <w:left w:val="none" w:sz="0" w:space="0" w:color="auto"/>
                        <w:bottom w:val="none" w:sz="0" w:space="0" w:color="auto"/>
                        <w:right w:val="none" w:sz="0" w:space="0" w:color="auto"/>
                      </w:divBdr>
                    </w:div>
                  </w:divsChild>
                </w:div>
                <w:div w:id="1173645977">
                  <w:marLeft w:val="0"/>
                  <w:marRight w:val="0"/>
                  <w:marTop w:val="0"/>
                  <w:marBottom w:val="0"/>
                  <w:divBdr>
                    <w:top w:val="none" w:sz="0" w:space="0" w:color="auto"/>
                    <w:left w:val="none" w:sz="0" w:space="0" w:color="auto"/>
                    <w:bottom w:val="none" w:sz="0" w:space="0" w:color="auto"/>
                    <w:right w:val="none" w:sz="0" w:space="0" w:color="auto"/>
                  </w:divBdr>
                  <w:divsChild>
                    <w:div w:id="262538225">
                      <w:marLeft w:val="0"/>
                      <w:marRight w:val="0"/>
                      <w:marTop w:val="0"/>
                      <w:marBottom w:val="0"/>
                      <w:divBdr>
                        <w:top w:val="none" w:sz="0" w:space="0" w:color="auto"/>
                        <w:left w:val="none" w:sz="0" w:space="0" w:color="auto"/>
                        <w:bottom w:val="none" w:sz="0" w:space="0" w:color="auto"/>
                        <w:right w:val="none" w:sz="0" w:space="0" w:color="auto"/>
                      </w:divBdr>
                    </w:div>
                  </w:divsChild>
                </w:div>
                <w:div w:id="1208569183">
                  <w:marLeft w:val="0"/>
                  <w:marRight w:val="0"/>
                  <w:marTop w:val="0"/>
                  <w:marBottom w:val="0"/>
                  <w:divBdr>
                    <w:top w:val="none" w:sz="0" w:space="0" w:color="auto"/>
                    <w:left w:val="none" w:sz="0" w:space="0" w:color="auto"/>
                    <w:bottom w:val="none" w:sz="0" w:space="0" w:color="auto"/>
                    <w:right w:val="none" w:sz="0" w:space="0" w:color="auto"/>
                  </w:divBdr>
                  <w:divsChild>
                    <w:div w:id="437989111">
                      <w:marLeft w:val="0"/>
                      <w:marRight w:val="0"/>
                      <w:marTop w:val="0"/>
                      <w:marBottom w:val="0"/>
                      <w:divBdr>
                        <w:top w:val="none" w:sz="0" w:space="0" w:color="auto"/>
                        <w:left w:val="none" w:sz="0" w:space="0" w:color="auto"/>
                        <w:bottom w:val="none" w:sz="0" w:space="0" w:color="auto"/>
                        <w:right w:val="none" w:sz="0" w:space="0" w:color="auto"/>
                      </w:divBdr>
                    </w:div>
                  </w:divsChild>
                </w:div>
                <w:div w:id="1211721000">
                  <w:marLeft w:val="0"/>
                  <w:marRight w:val="0"/>
                  <w:marTop w:val="0"/>
                  <w:marBottom w:val="0"/>
                  <w:divBdr>
                    <w:top w:val="none" w:sz="0" w:space="0" w:color="auto"/>
                    <w:left w:val="none" w:sz="0" w:space="0" w:color="auto"/>
                    <w:bottom w:val="none" w:sz="0" w:space="0" w:color="auto"/>
                    <w:right w:val="none" w:sz="0" w:space="0" w:color="auto"/>
                  </w:divBdr>
                  <w:divsChild>
                    <w:div w:id="1631351858">
                      <w:marLeft w:val="0"/>
                      <w:marRight w:val="0"/>
                      <w:marTop w:val="0"/>
                      <w:marBottom w:val="0"/>
                      <w:divBdr>
                        <w:top w:val="none" w:sz="0" w:space="0" w:color="auto"/>
                        <w:left w:val="none" w:sz="0" w:space="0" w:color="auto"/>
                        <w:bottom w:val="none" w:sz="0" w:space="0" w:color="auto"/>
                        <w:right w:val="none" w:sz="0" w:space="0" w:color="auto"/>
                      </w:divBdr>
                    </w:div>
                  </w:divsChild>
                </w:div>
                <w:div w:id="1230462317">
                  <w:marLeft w:val="0"/>
                  <w:marRight w:val="0"/>
                  <w:marTop w:val="0"/>
                  <w:marBottom w:val="0"/>
                  <w:divBdr>
                    <w:top w:val="none" w:sz="0" w:space="0" w:color="auto"/>
                    <w:left w:val="none" w:sz="0" w:space="0" w:color="auto"/>
                    <w:bottom w:val="none" w:sz="0" w:space="0" w:color="auto"/>
                    <w:right w:val="none" w:sz="0" w:space="0" w:color="auto"/>
                  </w:divBdr>
                  <w:divsChild>
                    <w:div w:id="1486435550">
                      <w:marLeft w:val="0"/>
                      <w:marRight w:val="0"/>
                      <w:marTop w:val="0"/>
                      <w:marBottom w:val="0"/>
                      <w:divBdr>
                        <w:top w:val="none" w:sz="0" w:space="0" w:color="auto"/>
                        <w:left w:val="none" w:sz="0" w:space="0" w:color="auto"/>
                        <w:bottom w:val="none" w:sz="0" w:space="0" w:color="auto"/>
                        <w:right w:val="none" w:sz="0" w:space="0" w:color="auto"/>
                      </w:divBdr>
                    </w:div>
                  </w:divsChild>
                </w:div>
                <w:div w:id="1297839106">
                  <w:marLeft w:val="0"/>
                  <w:marRight w:val="0"/>
                  <w:marTop w:val="0"/>
                  <w:marBottom w:val="0"/>
                  <w:divBdr>
                    <w:top w:val="none" w:sz="0" w:space="0" w:color="auto"/>
                    <w:left w:val="none" w:sz="0" w:space="0" w:color="auto"/>
                    <w:bottom w:val="none" w:sz="0" w:space="0" w:color="auto"/>
                    <w:right w:val="none" w:sz="0" w:space="0" w:color="auto"/>
                  </w:divBdr>
                  <w:divsChild>
                    <w:div w:id="1396664302">
                      <w:marLeft w:val="0"/>
                      <w:marRight w:val="0"/>
                      <w:marTop w:val="0"/>
                      <w:marBottom w:val="0"/>
                      <w:divBdr>
                        <w:top w:val="none" w:sz="0" w:space="0" w:color="auto"/>
                        <w:left w:val="none" w:sz="0" w:space="0" w:color="auto"/>
                        <w:bottom w:val="none" w:sz="0" w:space="0" w:color="auto"/>
                        <w:right w:val="none" w:sz="0" w:space="0" w:color="auto"/>
                      </w:divBdr>
                    </w:div>
                  </w:divsChild>
                </w:div>
                <w:div w:id="1314488111">
                  <w:marLeft w:val="0"/>
                  <w:marRight w:val="0"/>
                  <w:marTop w:val="0"/>
                  <w:marBottom w:val="0"/>
                  <w:divBdr>
                    <w:top w:val="none" w:sz="0" w:space="0" w:color="auto"/>
                    <w:left w:val="none" w:sz="0" w:space="0" w:color="auto"/>
                    <w:bottom w:val="none" w:sz="0" w:space="0" w:color="auto"/>
                    <w:right w:val="none" w:sz="0" w:space="0" w:color="auto"/>
                  </w:divBdr>
                  <w:divsChild>
                    <w:div w:id="1599215266">
                      <w:marLeft w:val="0"/>
                      <w:marRight w:val="0"/>
                      <w:marTop w:val="0"/>
                      <w:marBottom w:val="0"/>
                      <w:divBdr>
                        <w:top w:val="none" w:sz="0" w:space="0" w:color="auto"/>
                        <w:left w:val="none" w:sz="0" w:space="0" w:color="auto"/>
                        <w:bottom w:val="none" w:sz="0" w:space="0" w:color="auto"/>
                        <w:right w:val="none" w:sz="0" w:space="0" w:color="auto"/>
                      </w:divBdr>
                    </w:div>
                  </w:divsChild>
                </w:div>
                <w:div w:id="1324506735">
                  <w:marLeft w:val="0"/>
                  <w:marRight w:val="0"/>
                  <w:marTop w:val="0"/>
                  <w:marBottom w:val="0"/>
                  <w:divBdr>
                    <w:top w:val="none" w:sz="0" w:space="0" w:color="auto"/>
                    <w:left w:val="none" w:sz="0" w:space="0" w:color="auto"/>
                    <w:bottom w:val="none" w:sz="0" w:space="0" w:color="auto"/>
                    <w:right w:val="none" w:sz="0" w:space="0" w:color="auto"/>
                  </w:divBdr>
                  <w:divsChild>
                    <w:div w:id="289364857">
                      <w:marLeft w:val="0"/>
                      <w:marRight w:val="0"/>
                      <w:marTop w:val="0"/>
                      <w:marBottom w:val="0"/>
                      <w:divBdr>
                        <w:top w:val="none" w:sz="0" w:space="0" w:color="auto"/>
                        <w:left w:val="none" w:sz="0" w:space="0" w:color="auto"/>
                        <w:bottom w:val="none" w:sz="0" w:space="0" w:color="auto"/>
                        <w:right w:val="none" w:sz="0" w:space="0" w:color="auto"/>
                      </w:divBdr>
                    </w:div>
                  </w:divsChild>
                </w:div>
                <w:div w:id="1349600919">
                  <w:marLeft w:val="0"/>
                  <w:marRight w:val="0"/>
                  <w:marTop w:val="0"/>
                  <w:marBottom w:val="0"/>
                  <w:divBdr>
                    <w:top w:val="none" w:sz="0" w:space="0" w:color="auto"/>
                    <w:left w:val="none" w:sz="0" w:space="0" w:color="auto"/>
                    <w:bottom w:val="none" w:sz="0" w:space="0" w:color="auto"/>
                    <w:right w:val="none" w:sz="0" w:space="0" w:color="auto"/>
                  </w:divBdr>
                  <w:divsChild>
                    <w:div w:id="1993750978">
                      <w:marLeft w:val="0"/>
                      <w:marRight w:val="0"/>
                      <w:marTop w:val="0"/>
                      <w:marBottom w:val="0"/>
                      <w:divBdr>
                        <w:top w:val="none" w:sz="0" w:space="0" w:color="auto"/>
                        <w:left w:val="none" w:sz="0" w:space="0" w:color="auto"/>
                        <w:bottom w:val="none" w:sz="0" w:space="0" w:color="auto"/>
                        <w:right w:val="none" w:sz="0" w:space="0" w:color="auto"/>
                      </w:divBdr>
                    </w:div>
                  </w:divsChild>
                </w:div>
                <w:div w:id="1579825157">
                  <w:marLeft w:val="0"/>
                  <w:marRight w:val="0"/>
                  <w:marTop w:val="0"/>
                  <w:marBottom w:val="0"/>
                  <w:divBdr>
                    <w:top w:val="none" w:sz="0" w:space="0" w:color="auto"/>
                    <w:left w:val="none" w:sz="0" w:space="0" w:color="auto"/>
                    <w:bottom w:val="none" w:sz="0" w:space="0" w:color="auto"/>
                    <w:right w:val="none" w:sz="0" w:space="0" w:color="auto"/>
                  </w:divBdr>
                  <w:divsChild>
                    <w:div w:id="538859999">
                      <w:marLeft w:val="0"/>
                      <w:marRight w:val="0"/>
                      <w:marTop w:val="0"/>
                      <w:marBottom w:val="0"/>
                      <w:divBdr>
                        <w:top w:val="none" w:sz="0" w:space="0" w:color="auto"/>
                        <w:left w:val="none" w:sz="0" w:space="0" w:color="auto"/>
                        <w:bottom w:val="none" w:sz="0" w:space="0" w:color="auto"/>
                        <w:right w:val="none" w:sz="0" w:space="0" w:color="auto"/>
                      </w:divBdr>
                    </w:div>
                  </w:divsChild>
                </w:div>
                <w:div w:id="1590892179">
                  <w:marLeft w:val="0"/>
                  <w:marRight w:val="0"/>
                  <w:marTop w:val="0"/>
                  <w:marBottom w:val="0"/>
                  <w:divBdr>
                    <w:top w:val="none" w:sz="0" w:space="0" w:color="auto"/>
                    <w:left w:val="none" w:sz="0" w:space="0" w:color="auto"/>
                    <w:bottom w:val="none" w:sz="0" w:space="0" w:color="auto"/>
                    <w:right w:val="none" w:sz="0" w:space="0" w:color="auto"/>
                  </w:divBdr>
                  <w:divsChild>
                    <w:div w:id="1306734965">
                      <w:marLeft w:val="0"/>
                      <w:marRight w:val="0"/>
                      <w:marTop w:val="0"/>
                      <w:marBottom w:val="0"/>
                      <w:divBdr>
                        <w:top w:val="none" w:sz="0" w:space="0" w:color="auto"/>
                        <w:left w:val="none" w:sz="0" w:space="0" w:color="auto"/>
                        <w:bottom w:val="none" w:sz="0" w:space="0" w:color="auto"/>
                        <w:right w:val="none" w:sz="0" w:space="0" w:color="auto"/>
                      </w:divBdr>
                    </w:div>
                  </w:divsChild>
                </w:div>
                <w:div w:id="1595432929">
                  <w:marLeft w:val="0"/>
                  <w:marRight w:val="0"/>
                  <w:marTop w:val="0"/>
                  <w:marBottom w:val="0"/>
                  <w:divBdr>
                    <w:top w:val="none" w:sz="0" w:space="0" w:color="auto"/>
                    <w:left w:val="none" w:sz="0" w:space="0" w:color="auto"/>
                    <w:bottom w:val="none" w:sz="0" w:space="0" w:color="auto"/>
                    <w:right w:val="none" w:sz="0" w:space="0" w:color="auto"/>
                  </w:divBdr>
                  <w:divsChild>
                    <w:div w:id="423500184">
                      <w:marLeft w:val="0"/>
                      <w:marRight w:val="0"/>
                      <w:marTop w:val="0"/>
                      <w:marBottom w:val="0"/>
                      <w:divBdr>
                        <w:top w:val="none" w:sz="0" w:space="0" w:color="auto"/>
                        <w:left w:val="none" w:sz="0" w:space="0" w:color="auto"/>
                        <w:bottom w:val="none" w:sz="0" w:space="0" w:color="auto"/>
                        <w:right w:val="none" w:sz="0" w:space="0" w:color="auto"/>
                      </w:divBdr>
                    </w:div>
                  </w:divsChild>
                </w:div>
                <w:div w:id="1654987972">
                  <w:marLeft w:val="0"/>
                  <w:marRight w:val="0"/>
                  <w:marTop w:val="0"/>
                  <w:marBottom w:val="0"/>
                  <w:divBdr>
                    <w:top w:val="none" w:sz="0" w:space="0" w:color="auto"/>
                    <w:left w:val="none" w:sz="0" w:space="0" w:color="auto"/>
                    <w:bottom w:val="none" w:sz="0" w:space="0" w:color="auto"/>
                    <w:right w:val="none" w:sz="0" w:space="0" w:color="auto"/>
                  </w:divBdr>
                  <w:divsChild>
                    <w:div w:id="47652889">
                      <w:marLeft w:val="0"/>
                      <w:marRight w:val="0"/>
                      <w:marTop w:val="0"/>
                      <w:marBottom w:val="0"/>
                      <w:divBdr>
                        <w:top w:val="none" w:sz="0" w:space="0" w:color="auto"/>
                        <w:left w:val="none" w:sz="0" w:space="0" w:color="auto"/>
                        <w:bottom w:val="none" w:sz="0" w:space="0" w:color="auto"/>
                        <w:right w:val="none" w:sz="0" w:space="0" w:color="auto"/>
                      </w:divBdr>
                    </w:div>
                  </w:divsChild>
                </w:div>
                <w:div w:id="1660688827">
                  <w:marLeft w:val="0"/>
                  <w:marRight w:val="0"/>
                  <w:marTop w:val="0"/>
                  <w:marBottom w:val="0"/>
                  <w:divBdr>
                    <w:top w:val="none" w:sz="0" w:space="0" w:color="auto"/>
                    <w:left w:val="none" w:sz="0" w:space="0" w:color="auto"/>
                    <w:bottom w:val="none" w:sz="0" w:space="0" w:color="auto"/>
                    <w:right w:val="none" w:sz="0" w:space="0" w:color="auto"/>
                  </w:divBdr>
                  <w:divsChild>
                    <w:div w:id="115947917">
                      <w:marLeft w:val="0"/>
                      <w:marRight w:val="0"/>
                      <w:marTop w:val="0"/>
                      <w:marBottom w:val="0"/>
                      <w:divBdr>
                        <w:top w:val="none" w:sz="0" w:space="0" w:color="auto"/>
                        <w:left w:val="none" w:sz="0" w:space="0" w:color="auto"/>
                        <w:bottom w:val="none" w:sz="0" w:space="0" w:color="auto"/>
                        <w:right w:val="none" w:sz="0" w:space="0" w:color="auto"/>
                      </w:divBdr>
                    </w:div>
                  </w:divsChild>
                </w:div>
                <w:div w:id="1669020148">
                  <w:marLeft w:val="0"/>
                  <w:marRight w:val="0"/>
                  <w:marTop w:val="0"/>
                  <w:marBottom w:val="0"/>
                  <w:divBdr>
                    <w:top w:val="none" w:sz="0" w:space="0" w:color="auto"/>
                    <w:left w:val="none" w:sz="0" w:space="0" w:color="auto"/>
                    <w:bottom w:val="none" w:sz="0" w:space="0" w:color="auto"/>
                    <w:right w:val="none" w:sz="0" w:space="0" w:color="auto"/>
                  </w:divBdr>
                  <w:divsChild>
                    <w:div w:id="674652856">
                      <w:marLeft w:val="0"/>
                      <w:marRight w:val="0"/>
                      <w:marTop w:val="0"/>
                      <w:marBottom w:val="0"/>
                      <w:divBdr>
                        <w:top w:val="none" w:sz="0" w:space="0" w:color="auto"/>
                        <w:left w:val="none" w:sz="0" w:space="0" w:color="auto"/>
                        <w:bottom w:val="none" w:sz="0" w:space="0" w:color="auto"/>
                        <w:right w:val="none" w:sz="0" w:space="0" w:color="auto"/>
                      </w:divBdr>
                    </w:div>
                  </w:divsChild>
                </w:div>
                <w:div w:id="1673097176">
                  <w:marLeft w:val="0"/>
                  <w:marRight w:val="0"/>
                  <w:marTop w:val="0"/>
                  <w:marBottom w:val="0"/>
                  <w:divBdr>
                    <w:top w:val="none" w:sz="0" w:space="0" w:color="auto"/>
                    <w:left w:val="none" w:sz="0" w:space="0" w:color="auto"/>
                    <w:bottom w:val="none" w:sz="0" w:space="0" w:color="auto"/>
                    <w:right w:val="none" w:sz="0" w:space="0" w:color="auto"/>
                  </w:divBdr>
                  <w:divsChild>
                    <w:div w:id="876505571">
                      <w:marLeft w:val="0"/>
                      <w:marRight w:val="0"/>
                      <w:marTop w:val="0"/>
                      <w:marBottom w:val="0"/>
                      <w:divBdr>
                        <w:top w:val="none" w:sz="0" w:space="0" w:color="auto"/>
                        <w:left w:val="none" w:sz="0" w:space="0" w:color="auto"/>
                        <w:bottom w:val="none" w:sz="0" w:space="0" w:color="auto"/>
                        <w:right w:val="none" w:sz="0" w:space="0" w:color="auto"/>
                      </w:divBdr>
                    </w:div>
                    <w:div w:id="1811021849">
                      <w:marLeft w:val="0"/>
                      <w:marRight w:val="0"/>
                      <w:marTop w:val="0"/>
                      <w:marBottom w:val="0"/>
                      <w:divBdr>
                        <w:top w:val="none" w:sz="0" w:space="0" w:color="auto"/>
                        <w:left w:val="none" w:sz="0" w:space="0" w:color="auto"/>
                        <w:bottom w:val="none" w:sz="0" w:space="0" w:color="auto"/>
                        <w:right w:val="none" w:sz="0" w:space="0" w:color="auto"/>
                      </w:divBdr>
                    </w:div>
                  </w:divsChild>
                </w:div>
                <w:div w:id="1689258956">
                  <w:marLeft w:val="0"/>
                  <w:marRight w:val="0"/>
                  <w:marTop w:val="0"/>
                  <w:marBottom w:val="0"/>
                  <w:divBdr>
                    <w:top w:val="none" w:sz="0" w:space="0" w:color="auto"/>
                    <w:left w:val="none" w:sz="0" w:space="0" w:color="auto"/>
                    <w:bottom w:val="none" w:sz="0" w:space="0" w:color="auto"/>
                    <w:right w:val="none" w:sz="0" w:space="0" w:color="auto"/>
                  </w:divBdr>
                  <w:divsChild>
                    <w:div w:id="1524397747">
                      <w:marLeft w:val="0"/>
                      <w:marRight w:val="0"/>
                      <w:marTop w:val="0"/>
                      <w:marBottom w:val="0"/>
                      <w:divBdr>
                        <w:top w:val="none" w:sz="0" w:space="0" w:color="auto"/>
                        <w:left w:val="none" w:sz="0" w:space="0" w:color="auto"/>
                        <w:bottom w:val="none" w:sz="0" w:space="0" w:color="auto"/>
                        <w:right w:val="none" w:sz="0" w:space="0" w:color="auto"/>
                      </w:divBdr>
                    </w:div>
                  </w:divsChild>
                </w:div>
                <w:div w:id="1719163965">
                  <w:marLeft w:val="0"/>
                  <w:marRight w:val="0"/>
                  <w:marTop w:val="0"/>
                  <w:marBottom w:val="0"/>
                  <w:divBdr>
                    <w:top w:val="none" w:sz="0" w:space="0" w:color="auto"/>
                    <w:left w:val="none" w:sz="0" w:space="0" w:color="auto"/>
                    <w:bottom w:val="none" w:sz="0" w:space="0" w:color="auto"/>
                    <w:right w:val="none" w:sz="0" w:space="0" w:color="auto"/>
                  </w:divBdr>
                  <w:divsChild>
                    <w:div w:id="1627587593">
                      <w:marLeft w:val="0"/>
                      <w:marRight w:val="0"/>
                      <w:marTop w:val="0"/>
                      <w:marBottom w:val="0"/>
                      <w:divBdr>
                        <w:top w:val="none" w:sz="0" w:space="0" w:color="auto"/>
                        <w:left w:val="none" w:sz="0" w:space="0" w:color="auto"/>
                        <w:bottom w:val="none" w:sz="0" w:space="0" w:color="auto"/>
                        <w:right w:val="none" w:sz="0" w:space="0" w:color="auto"/>
                      </w:divBdr>
                    </w:div>
                  </w:divsChild>
                </w:div>
                <w:div w:id="1738358465">
                  <w:marLeft w:val="0"/>
                  <w:marRight w:val="0"/>
                  <w:marTop w:val="0"/>
                  <w:marBottom w:val="0"/>
                  <w:divBdr>
                    <w:top w:val="none" w:sz="0" w:space="0" w:color="auto"/>
                    <w:left w:val="none" w:sz="0" w:space="0" w:color="auto"/>
                    <w:bottom w:val="none" w:sz="0" w:space="0" w:color="auto"/>
                    <w:right w:val="none" w:sz="0" w:space="0" w:color="auto"/>
                  </w:divBdr>
                  <w:divsChild>
                    <w:div w:id="4064469">
                      <w:marLeft w:val="0"/>
                      <w:marRight w:val="0"/>
                      <w:marTop w:val="0"/>
                      <w:marBottom w:val="0"/>
                      <w:divBdr>
                        <w:top w:val="none" w:sz="0" w:space="0" w:color="auto"/>
                        <w:left w:val="none" w:sz="0" w:space="0" w:color="auto"/>
                        <w:bottom w:val="none" w:sz="0" w:space="0" w:color="auto"/>
                        <w:right w:val="none" w:sz="0" w:space="0" w:color="auto"/>
                      </w:divBdr>
                    </w:div>
                  </w:divsChild>
                </w:div>
                <w:div w:id="1755782337">
                  <w:marLeft w:val="0"/>
                  <w:marRight w:val="0"/>
                  <w:marTop w:val="0"/>
                  <w:marBottom w:val="0"/>
                  <w:divBdr>
                    <w:top w:val="none" w:sz="0" w:space="0" w:color="auto"/>
                    <w:left w:val="none" w:sz="0" w:space="0" w:color="auto"/>
                    <w:bottom w:val="none" w:sz="0" w:space="0" w:color="auto"/>
                    <w:right w:val="none" w:sz="0" w:space="0" w:color="auto"/>
                  </w:divBdr>
                  <w:divsChild>
                    <w:div w:id="1290470820">
                      <w:marLeft w:val="0"/>
                      <w:marRight w:val="0"/>
                      <w:marTop w:val="0"/>
                      <w:marBottom w:val="0"/>
                      <w:divBdr>
                        <w:top w:val="none" w:sz="0" w:space="0" w:color="auto"/>
                        <w:left w:val="none" w:sz="0" w:space="0" w:color="auto"/>
                        <w:bottom w:val="none" w:sz="0" w:space="0" w:color="auto"/>
                        <w:right w:val="none" w:sz="0" w:space="0" w:color="auto"/>
                      </w:divBdr>
                    </w:div>
                    <w:div w:id="1302927327">
                      <w:marLeft w:val="0"/>
                      <w:marRight w:val="0"/>
                      <w:marTop w:val="0"/>
                      <w:marBottom w:val="0"/>
                      <w:divBdr>
                        <w:top w:val="none" w:sz="0" w:space="0" w:color="auto"/>
                        <w:left w:val="none" w:sz="0" w:space="0" w:color="auto"/>
                        <w:bottom w:val="none" w:sz="0" w:space="0" w:color="auto"/>
                        <w:right w:val="none" w:sz="0" w:space="0" w:color="auto"/>
                      </w:divBdr>
                    </w:div>
                  </w:divsChild>
                </w:div>
                <w:div w:id="1776972091">
                  <w:marLeft w:val="0"/>
                  <w:marRight w:val="0"/>
                  <w:marTop w:val="0"/>
                  <w:marBottom w:val="0"/>
                  <w:divBdr>
                    <w:top w:val="none" w:sz="0" w:space="0" w:color="auto"/>
                    <w:left w:val="none" w:sz="0" w:space="0" w:color="auto"/>
                    <w:bottom w:val="none" w:sz="0" w:space="0" w:color="auto"/>
                    <w:right w:val="none" w:sz="0" w:space="0" w:color="auto"/>
                  </w:divBdr>
                  <w:divsChild>
                    <w:div w:id="1291324216">
                      <w:marLeft w:val="0"/>
                      <w:marRight w:val="0"/>
                      <w:marTop w:val="0"/>
                      <w:marBottom w:val="0"/>
                      <w:divBdr>
                        <w:top w:val="none" w:sz="0" w:space="0" w:color="auto"/>
                        <w:left w:val="none" w:sz="0" w:space="0" w:color="auto"/>
                        <w:bottom w:val="none" w:sz="0" w:space="0" w:color="auto"/>
                        <w:right w:val="none" w:sz="0" w:space="0" w:color="auto"/>
                      </w:divBdr>
                    </w:div>
                  </w:divsChild>
                </w:div>
                <w:div w:id="1779829305">
                  <w:marLeft w:val="0"/>
                  <w:marRight w:val="0"/>
                  <w:marTop w:val="0"/>
                  <w:marBottom w:val="0"/>
                  <w:divBdr>
                    <w:top w:val="none" w:sz="0" w:space="0" w:color="auto"/>
                    <w:left w:val="none" w:sz="0" w:space="0" w:color="auto"/>
                    <w:bottom w:val="none" w:sz="0" w:space="0" w:color="auto"/>
                    <w:right w:val="none" w:sz="0" w:space="0" w:color="auto"/>
                  </w:divBdr>
                  <w:divsChild>
                    <w:div w:id="568466623">
                      <w:marLeft w:val="0"/>
                      <w:marRight w:val="0"/>
                      <w:marTop w:val="0"/>
                      <w:marBottom w:val="0"/>
                      <w:divBdr>
                        <w:top w:val="none" w:sz="0" w:space="0" w:color="auto"/>
                        <w:left w:val="none" w:sz="0" w:space="0" w:color="auto"/>
                        <w:bottom w:val="none" w:sz="0" w:space="0" w:color="auto"/>
                        <w:right w:val="none" w:sz="0" w:space="0" w:color="auto"/>
                      </w:divBdr>
                    </w:div>
                  </w:divsChild>
                </w:div>
                <w:div w:id="1791627233">
                  <w:marLeft w:val="0"/>
                  <w:marRight w:val="0"/>
                  <w:marTop w:val="0"/>
                  <w:marBottom w:val="0"/>
                  <w:divBdr>
                    <w:top w:val="none" w:sz="0" w:space="0" w:color="auto"/>
                    <w:left w:val="none" w:sz="0" w:space="0" w:color="auto"/>
                    <w:bottom w:val="none" w:sz="0" w:space="0" w:color="auto"/>
                    <w:right w:val="none" w:sz="0" w:space="0" w:color="auto"/>
                  </w:divBdr>
                  <w:divsChild>
                    <w:div w:id="219904812">
                      <w:marLeft w:val="0"/>
                      <w:marRight w:val="0"/>
                      <w:marTop w:val="0"/>
                      <w:marBottom w:val="0"/>
                      <w:divBdr>
                        <w:top w:val="none" w:sz="0" w:space="0" w:color="auto"/>
                        <w:left w:val="none" w:sz="0" w:space="0" w:color="auto"/>
                        <w:bottom w:val="none" w:sz="0" w:space="0" w:color="auto"/>
                        <w:right w:val="none" w:sz="0" w:space="0" w:color="auto"/>
                      </w:divBdr>
                    </w:div>
                    <w:div w:id="875191379">
                      <w:marLeft w:val="0"/>
                      <w:marRight w:val="0"/>
                      <w:marTop w:val="0"/>
                      <w:marBottom w:val="0"/>
                      <w:divBdr>
                        <w:top w:val="none" w:sz="0" w:space="0" w:color="auto"/>
                        <w:left w:val="none" w:sz="0" w:space="0" w:color="auto"/>
                        <w:bottom w:val="none" w:sz="0" w:space="0" w:color="auto"/>
                        <w:right w:val="none" w:sz="0" w:space="0" w:color="auto"/>
                      </w:divBdr>
                    </w:div>
                  </w:divsChild>
                </w:div>
                <w:div w:id="1797482815">
                  <w:marLeft w:val="0"/>
                  <w:marRight w:val="0"/>
                  <w:marTop w:val="0"/>
                  <w:marBottom w:val="0"/>
                  <w:divBdr>
                    <w:top w:val="none" w:sz="0" w:space="0" w:color="auto"/>
                    <w:left w:val="none" w:sz="0" w:space="0" w:color="auto"/>
                    <w:bottom w:val="none" w:sz="0" w:space="0" w:color="auto"/>
                    <w:right w:val="none" w:sz="0" w:space="0" w:color="auto"/>
                  </w:divBdr>
                  <w:divsChild>
                    <w:div w:id="1094402479">
                      <w:marLeft w:val="0"/>
                      <w:marRight w:val="0"/>
                      <w:marTop w:val="0"/>
                      <w:marBottom w:val="0"/>
                      <w:divBdr>
                        <w:top w:val="none" w:sz="0" w:space="0" w:color="auto"/>
                        <w:left w:val="none" w:sz="0" w:space="0" w:color="auto"/>
                        <w:bottom w:val="none" w:sz="0" w:space="0" w:color="auto"/>
                        <w:right w:val="none" w:sz="0" w:space="0" w:color="auto"/>
                      </w:divBdr>
                    </w:div>
                  </w:divsChild>
                </w:div>
                <w:div w:id="1924290024">
                  <w:marLeft w:val="0"/>
                  <w:marRight w:val="0"/>
                  <w:marTop w:val="0"/>
                  <w:marBottom w:val="0"/>
                  <w:divBdr>
                    <w:top w:val="none" w:sz="0" w:space="0" w:color="auto"/>
                    <w:left w:val="none" w:sz="0" w:space="0" w:color="auto"/>
                    <w:bottom w:val="none" w:sz="0" w:space="0" w:color="auto"/>
                    <w:right w:val="none" w:sz="0" w:space="0" w:color="auto"/>
                  </w:divBdr>
                  <w:divsChild>
                    <w:div w:id="1354065873">
                      <w:marLeft w:val="0"/>
                      <w:marRight w:val="0"/>
                      <w:marTop w:val="0"/>
                      <w:marBottom w:val="0"/>
                      <w:divBdr>
                        <w:top w:val="none" w:sz="0" w:space="0" w:color="auto"/>
                        <w:left w:val="none" w:sz="0" w:space="0" w:color="auto"/>
                        <w:bottom w:val="none" w:sz="0" w:space="0" w:color="auto"/>
                        <w:right w:val="none" w:sz="0" w:space="0" w:color="auto"/>
                      </w:divBdr>
                    </w:div>
                  </w:divsChild>
                </w:div>
                <w:div w:id="1930505927">
                  <w:marLeft w:val="0"/>
                  <w:marRight w:val="0"/>
                  <w:marTop w:val="0"/>
                  <w:marBottom w:val="0"/>
                  <w:divBdr>
                    <w:top w:val="none" w:sz="0" w:space="0" w:color="auto"/>
                    <w:left w:val="none" w:sz="0" w:space="0" w:color="auto"/>
                    <w:bottom w:val="none" w:sz="0" w:space="0" w:color="auto"/>
                    <w:right w:val="none" w:sz="0" w:space="0" w:color="auto"/>
                  </w:divBdr>
                  <w:divsChild>
                    <w:div w:id="1633749856">
                      <w:marLeft w:val="0"/>
                      <w:marRight w:val="0"/>
                      <w:marTop w:val="0"/>
                      <w:marBottom w:val="0"/>
                      <w:divBdr>
                        <w:top w:val="none" w:sz="0" w:space="0" w:color="auto"/>
                        <w:left w:val="none" w:sz="0" w:space="0" w:color="auto"/>
                        <w:bottom w:val="none" w:sz="0" w:space="0" w:color="auto"/>
                        <w:right w:val="none" w:sz="0" w:space="0" w:color="auto"/>
                      </w:divBdr>
                    </w:div>
                  </w:divsChild>
                </w:div>
                <w:div w:id="1936789314">
                  <w:marLeft w:val="0"/>
                  <w:marRight w:val="0"/>
                  <w:marTop w:val="0"/>
                  <w:marBottom w:val="0"/>
                  <w:divBdr>
                    <w:top w:val="none" w:sz="0" w:space="0" w:color="auto"/>
                    <w:left w:val="none" w:sz="0" w:space="0" w:color="auto"/>
                    <w:bottom w:val="none" w:sz="0" w:space="0" w:color="auto"/>
                    <w:right w:val="none" w:sz="0" w:space="0" w:color="auto"/>
                  </w:divBdr>
                  <w:divsChild>
                    <w:div w:id="1182090988">
                      <w:marLeft w:val="0"/>
                      <w:marRight w:val="0"/>
                      <w:marTop w:val="0"/>
                      <w:marBottom w:val="0"/>
                      <w:divBdr>
                        <w:top w:val="none" w:sz="0" w:space="0" w:color="auto"/>
                        <w:left w:val="none" w:sz="0" w:space="0" w:color="auto"/>
                        <w:bottom w:val="none" w:sz="0" w:space="0" w:color="auto"/>
                        <w:right w:val="none" w:sz="0" w:space="0" w:color="auto"/>
                      </w:divBdr>
                    </w:div>
                  </w:divsChild>
                </w:div>
                <w:div w:id="2025401507">
                  <w:marLeft w:val="0"/>
                  <w:marRight w:val="0"/>
                  <w:marTop w:val="0"/>
                  <w:marBottom w:val="0"/>
                  <w:divBdr>
                    <w:top w:val="none" w:sz="0" w:space="0" w:color="auto"/>
                    <w:left w:val="none" w:sz="0" w:space="0" w:color="auto"/>
                    <w:bottom w:val="none" w:sz="0" w:space="0" w:color="auto"/>
                    <w:right w:val="none" w:sz="0" w:space="0" w:color="auto"/>
                  </w:divBdr>
                  <w:divsChild>
                    <w:div w:id="200899492">
                      <w:marLeft w:val="0"/>
                      <w:marRight w:val="0"/>
                      <w:marTop w:val="0"/>
                      <w:marBottom w:val="0"/>
                      <w:divBdr>
                        <w:top w:val="none" w:sz="0" w:space="0" w:color="auto"/>
                        <w:left w:val="none" w:sz="0" w:space="0" w:color="auto"/>
                        <w:bottom w:val="none" w:sz="0" w:space="0" w:color="auto"/>
                        <w:right w:val="none" w:sz="0" w:space="0" w:color="auto"/>
                      </w:divBdr>
                    </w:div>
                  </w:divsChild>
                </w:div>
                <w:div w:id="2065441461">
                  <w:marLeft w:val="0"/>
                  <w:marRight w:val="0"/>
                  <w:marTop w:val="0"/>
                  <w:marBottom w:val="0"/>
                  <w:divBdr>
                    <w:top w:val="none" w:sz="0" w:space="0" w:color="auto"/>
                    <w:left w:val="none" w:sz="0" w:space="0" w:color="auto"/>
                    <w:bottom w:val="none" w:sz="0" w:space="0" w:color="auto"/>
                    <w:right w:val="none" w:sz="0" w:space="0" w:color="auto"/>
                  </w:divBdr>
                  <w:divsChild>
                    <w:div w:id="1334912489">
                      <w:marLeft w:val="0"/>
                      <w:marRight w:val="0"/>
                      <w:marTop w:val="0"/>
                      <w:marBottom w:val="0"/>
                      <w:divBdr>
                        <w:top w:val="none" w:sz="0" w:space="0" w:color="auto"/>
                        <w:left w:val="none" w:sz="0" w:space="0" w:color="auto"/>
                        <w:bottom w:val="none" w:sz="0" w:space="0" w:color="auto"/>
                        <w:right w:val="none" w:sz="0" w:space="0" w:color="auto"/>
                      </w:divBdr>
                    </w:div>
                  </w:divsChild>
                </w:div>
                <w:div w:id="2089426910">
                  <w:marLeft w:val="0"/>
                  <w:marRight w:val="0"/>
                  <w:marTop w:val="0"/>
                  <w:marBottom w:val="0"/>
                  <w:divBdr>
                    <w:top w:val="none" w:sz="0" w:space="0" w:color="auto"/>
                    <w:left w:val="none" w:sz="0" w:space="0" w:color="auto"/>
                    <w:bottom w:val="none" w:sz="0" w:space="0" w:color="auto"/>
                    <w:right w:val="none" w:sz="0" w:space="0" w:color="auto"/>
                  </w:divBdr>
                  <w:divsChild>
                    <w:div w:id="402483738">
                      <w:marLeft w:val="0"/>
                      <w:marRight w:val="0"/>
                      <w:marTop w:val="0"/>
                      <w:marBottom w:val="0"/>
                      <w:divBdr>
                        <w:top w:val="none" w:sz="0" w:space="0" w:color="auto"/>
                        <w:left w:val="none" w:sz="0" w:space="0" w:color="auto"/>
                        <w:bottom w:val="none" w:sz="0" w:space="0" w:color="auto"/>
                        <w:right w:val="none" w:sz="0" w:space="0" w:color="auto"/>
                      </w:divBdr>
                    </w:div>
                    <w:div w:id="11702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088373">
          <w:marLeft w:val="0"/>
          <w:marRight w:val="0"/>
          <w:marTop w:val="0"/>
          <w:marBottom w:val="0"/>
          <w:divBdr>
            <w:top w:val="none" w:sz="0" w:space="0" w:color="auto"/>
            <w:left w:val="none" w:sz="0" w:space="0" w:color="auto"/>
            <w:bottom w:val="none" w:sz="0" w:space="0" w:color="auto"/>
            <w:right w:val="none" w:sz="0" w:space="0" w:color="auto"/>
          </w:divBdr>
        </w:div>
      </w:divsChild>
    </w:div>
    <w:div w:id="714038625">
      <w:bodyDiv w:val="1"/>
      <w:marLeft w:val="0"/>
      <w:marRight w:val="0"/>
      <w:marTop w:val="0"/>
      <w:marBottom w:val="0"/>
      <w:divBdr>
        <w:top w:val="none" w:sz="0" w:space="0" w:color="auto"/>
        <w:left w:val="none" w:sz="0" w:space="0" w:color="auto"/>
        <w:bottom w:val="none" w:sz="0" w:space="0" w:color="auto"/>
        <w:right w:val="none" w:sz="0" w:space="0" w:color="auto"/>
      </w:divBdr>
      <w:divsChild>
        <w:div w:id="49034156">
          <w:marLeft w:val="640"/>
          <w:marRight w:val="0"/>
          <w:marTop w:val="0"/>
          <w:marBottom w:val="0"/>
          <w:divBdr>
            <w:top w:val="none" w:sz="0" w:space="0" w:color="auto"/>
            <w:left w:val="none" w:sz="0" w:space="0" w:color="auto"/>
            <w:bottom w:val="none" w:sz="0" w:space="0" w:color="auto"/>
            <w:right w:val="none" w:sz="0" w:space="0" w:color="auto"/>
          </w:divBdr>
        </w:div>
        <w:div w:id="57364213">
          <w:marLeft w:val="640"/>
          <w:marRight w:val="0"/>
          <w:marTop w:val="0"/>
          <w:marBottom w:val="0"/>
          <w:divBdr>
            <w:top w:val="none" w:sz="0" w:space="0" w:color="auto"/>
            <w:left w:val="none" w:sz="0" w:space="0" w:color="auto"/>
            <w:bottom w:val="none" w:sz="0" w:space="0" w:color="auto"/>
            <w:right w:val="none" w:sz="0" w:space="0" w:color="auto"/>
          </w:divBdr>
        </w:div>
        <w:div w:id="60183093">
          <w:marLeft w:val="640"/>
          <w:marRight w:val="0"/>
          <w:marTop w:val="0"/>
          <w:marBottom w:val="0"/>
          <w:divBdr>
            <w:top w:val="none" w:sz="0" w:space="0" w:color="auto"/>
            <w:left w:val="none" w:sz="0" w:space="0" w:color="auto"/>
            <w:bottom w:val="none" w:sz="0" w:space="0" w:color="auto"/>
            <w:right w:val="none" w:sz="0" w:space="0" w:color="auto"/>
          </w:divBdr>
        </w:div>
        <w:div w:id="127817636">
          <w:marLeft w:val="640"/>
          <w:marRight w:val="0"/>
          <w:marTop w:val="0"/>
          <w:marBottom w:val="0"/>
          <w:divBdr>
            <w:top w:val="none" w:sz="0" w:space="0" w:color="auto"/>
            <w:left w:val="none" w:sz="0" w:space="0" w:color="auto"/>
            <w:bottom w:val="none" w:sz="0" w:space="0" w:color="auto"/>
            <w:right w:val="none" w:sz="0" w:space="0" w:color="auto"/>
          </w:divBdr>
        </w:div>
        <w:div w:id="337847469">
          <w:marLeft w:val="640"/>
          <w:marRight w:val="0"/>
          <w:marTop w:val="0"/>
          <w:marBottom w:val="0"/>
          <w:divBdr>
            <w:top w:val="none" w:sz="0" w:space="0" w:color="auto"/>
            <w:left w:val="none" w:sz="0" w:space="0" w:color="auto"/>
            <w:bottom w:val="none" w:sz="0" w:space="0" w:color="auto"/>
            <w:right w:val="none" w:sz="0" w:space="0" w:color="auto"/>
          </w:divBdr>
        </w:div>
        <w:div w:id="341397596">
          <w:marLeft w:val="640"/>
          <w:marRight w:val="0"/>
          <w:marTop w:val="0"/>
          <w:marBottom w:val="0"/>
          <w:divBdr>
            <w:top w:val="none" w:sz="0" w:space="0" w:color="auto"/>
            <w:left w:val="none" w:sz="0" w:space="0" w:color="auto"/>
            <w:bottom w:val="none" w:sz="0" w:space="0" w:color="auto"/>
            <w:right w:val="none" w:sz="0" w:space="0" w:color="auto"/>
          </w:divBdr>
        </w:div>
        <w:div w:id="374164504">
          <w:marLeft w:val="640"/>
          <w:marRight w:val="0"/>
          <w:marTop w:val="0"/>
          <w:marBottom w:val="0"/>
          <w:divBdr>
            <w:top w:val="none" w:sz="0" w:space="0" w:color="auto"/>
            <w:left w:val="none" w:sz="0" w:space="0" w:color="auto"/>
            <w:bottom w:val="none" w:sz="0" w:space="0" w:color="auto"/>
            <w:right w:val="none" w:sz="0" w:space="0" w:color="auto"/>
          </w:divBdr>
        </w:div>
        <w:div w:id="377749558">
          <w:marLeft w:val="640"/>
          <w:marRight w:val="0"/>
          <w:marTop w:val="0"/>
          <w:marBottom w:val="0"/>
          <w:divBdr>
            <w:top w:val="none" w:sz="0" w:space="0" w:color="auto"/>
            <w:left w:val="none" w:sz="0" w:space="0" w:color="auto"/>
            <w:bottom w:val="none" w:sz="0" w:space="0" w:color="auto"/>
            <w:right w:val="none" w:sz="0" w:space="0" w:color="auto"/>
          </w:divBdr>
        </w:div>
        <w:div w:id="377825601">
          <w:marLeft w:val="640"/>
          <w:marRight w:val="0"/>
          <w:marTop w:val="0"/>
          <w:marBottom w:val="0"/>
          <w:divBdr>
            <w:top w:val="none" w:sz="0" w:space="0" w:color="auto"/>
            <w:left w:val="none" w:sz="0" w:space="0" w:color="auto"/>
            <w:bottom w:val="none" w:sz="0" w:space="0" w:color="auto"/>
            <w:right w:val="none" w:sz="0" w:space="0" w:color="auto"/>
          </w:divBdr>
        </w:div>
        <w:div w:id="441926331">
          <w:marLeft w:val="640"/>
          <w:marRight w:val="0"/>
          <w:marTop w:val="0"/>
          <w:marBottom w:val="0"/>
          <w:divBdr>
            <w:top w:val="none" w:sz="0" w:space="0" w:color="auto"/>
            <w:left w:val="none" w:sz="0" w:space="0" w:color="auto"/>
            <w:bottom w:val="none" w:sz="0" w:space="0" w:color="auto"/>
            <w:right w:val="none" w:sz="0" w:space="0" w:color="auto"/>
          </w:divBdr>
        </w:div>
        <w:div w:id="448475204">
          <w:marLeft w:val="640"/>
          <w:marRight w:val="0"/>
          <w:marTop w:val="0"/>
          <w:marBottom w:val="0"/>
          <w:divBdr>
            <w:top w:val="none" w:sz="0" w:space="0" w:color="auto"/>
            <w:left w:val="none" w:sz="0" w:space="0" w:color="auto"/>
            <w:bottom w:val="none" w:sz="0" w:space="0" w:color="auto"/>
            <w:right w:val="none" w:sz="0" w:space="0" w:color="auto"/>
          </w:divBdr>
        </w:div>
        <w:div w:id="465127795">
          <w:marLeft w:val="640"/>
          <w:marRight w:val="0"/>
          <w:marTop w:val="0"/>
          <w:marBottom w:val="0"/>
          <w:divBdr>
            <w:top w:val="none" w:sz="0" w:space="0" w:color="auto"/>
            <w:left w:val="none" w:sz="0" w:space="0" w:color="auto"/>
            <w:bottom w:val="none" w:sz="0" w:space="0" w:color="auto"/>
            <w:right w:val="none" w:sz="0" w:space="0" w:color="auto"/>
          </w:divBdr>
        </w:div>
        <w:div w:id="484594402">
          <w:marLeft w:val="640"/>
          <w:marRight w:val="0"/>
          <w:marTop w:val="0"/>
          <w:marBottom w:val="0"/>
          <w:divBdr>
            <w:top w:val="none" w:sz="0" w:space="0" w:color="auto"/>
            <w:left w:val="none" w:sz="0" w:space="0" w:color="auto"/>
            <w:bottom w:val="none" w:sz="0" w:space="0" w:color="auto"/>
            <w:right w:val="none" w:sz="0" w:space="0" w:color="auto"/>
          </w:divBdr>
        </w:div>
        <w:div w:id="494029781">
          <w:marLeft w:val="640"/>
          <w:marRight w:val="0"/>
          <w:marTop w:val="0"/>
          <w:marBottom w:val="0"/>
          <w:divBdr>
            <w:top w:val="none" w:sz="0" w:space="0" w:color="auto"/>
            <w:left w:val="none" w:sz="0" w:space="0" w:color="auto"/>
            <w:bottom w:val="none" w:sz="0" w:space="0" w:color="auto"/>
            <w:right w:val="none" w:sz="0" w:space="0" w:color="auto"/>
          </w:divBdr>
        </w:div>
        <w:div w:id="544416363">
          <w:marLeft w:val="640"/>
          <w:marRight w:val="0"/>
          <w:marTop w:val="0"/>
          <w:marBottom w:val="0"/>
          <w:divBdr>
            <w:top w:val="none" w:sz="0" w:space="0" w:color="auto"/>
            <w:left w:val="none" w:sz="0" w:space="0" w:color="auto"/>
            <w:bottom w:val="none" w:sz="0" w:space="0" w:color="auto"/>
            <w:right w:val="none" w:sz="0" w:space="0" w:color="auto"/>
          </w:divBdr>
        </w:div>
        <w:div w:id="634410535">
          <w:marLeft w:val="640"/>
          <w:marRight w:val="0"/>
          <w:marTop w:val="0"/>
          <w:marBottom w:val="0"/>
          <w:divBdr>
            <w:top w:val="none" w:sz="0" w:space="0" w:color="auto"/>
            <w:left w:val="none" w:sz="0" w:space="0" w:color="auto"/>
            <w:bottom w:val="none" w:sz="0" w:space="0" w:color="auto"/>
            <w:right w:val="none" w:sz="0" w:space="0" w:color="auto"/>
          </w:divBdr>
        </w:div>
        <w:div w:id="636957672">
          <w:marLeft w:val="640"/>
          <w:marRight w:val="0"/>
          <w:marTop w:val="0"/>
          <w:marBottom w:val="0"/>
          <w:divBdr>
            <w:top w:val="none" w:sz="0" w:space="0" w:color="auto"/>
            <w:left w:val="none" w:sz="0" w:space="0" w:color="auto"/>
            <w:bottom w:val="none" w:sz="0" w:space="0" w:color="auto"/>
            <w:right w:val="none" w:sz="0" w:space="0" w:color="auto"/>
          </w:divBdr>
        </w:div>
        <w:div w:id="692154130">
          <w:marLeft w:val="640"/>
          <w:marRight w:val="0"/>
          <w:marTop w:val="0"/>
          <w:marBottom w:val="0"/>
          <w:divBdr>
            <w:top w:val="none" w:sz="0" w:space="0" w:color="auto"/>
            <w:left w:val="none" w:sz="0" w:space="0" w:color="auto"/>
            <w:bottom w:val="none" w:sz="0" w:space="0" w:color="auto"/>
            <w:right w:val="none" w:sz="0" w:space="0" w:color="auto"/>
          </w:divBdr>
        </w:div>
        <w:div w:id="693456435">
          <w:marLeft w:val="640"/>
          <w:marRight w:val="0"/>
          <w:marTop w:val="0"/>
          <w:marBottom w:val="0"/>
          <w:divBdr>
            <w:top w:val="none" w:sz="0" w:space="0" w:color="auto"/>
            <w:left w:val="none" w:sz="0" w:space="0" w:color="auto"/>
            <w:bottom w:val="none" w:sz="0" w:space="0" w:color="auto"/>
            <w:right w:val="none" w:sz="0" w:space="0" w:color="auto"/>
          </w:divBdr>
        </w:div>
        <w:div w:id="701708751">
          <w:marLeft w:val="640"/>
          <w:marRight w:val="0"/>
          <w:marTop w:val="0"/>
          <w:marBottom w:val="0"/>
          <w:divBdr>
            <w:top w:val="none" w:sz="0" w:space="0" w:color="auto"/>
            <w:left w:val="none" w:sz="0" w:space="0" w:color="auto"/>
            <w:bottom w:val="none" w:sz="0" w:space="0" w:color="auto"/>
            <w:right w:val="none" w:sz="0" w:space="0" w:color="auto"/>
          </w:divBdr>
        </w:div>
        <w:div w:id="713772791">
          <w:marLeft w:val="640"/>
          <w:marRight w:val="0"/>
          <w:marTop w:val="0"/>
          <w:marBottom w:val="0"/>
          <w:divBdr>
            <w:top w:val="none" w:sz="0" w:space="0" w:color="auto"/>
            <w:left w:val="none" w:sz="0" w:space="0" w:color="auto"/>
            <w:bottom w:val="none" w:sz="0" w:space="0" w:color="auto"/>
            <w:right w:val="none" w:sz="0" w:space="0" w:color="auto"/>
          </w:divBdr>
        </w:div>
        <w:div w:id="814106400">
          <w:marLeft w:val="640"/>
          <w:marRight w:val="0"/>
          <w:marTop w:val="0"/>
          <w:marBottom w:val="0"/>
          <w:divBdr>
            <w:top w:val="none" w:sz="0" w:space="0" w:color="auto"/>
            <w:left w:val="none" w:sz="0" w:space="0" w:color="auto"/>
            <w:bottom w:val="none" w:sz="0" w:space="0" w:color="auto"/>
            <w:right w:val="none" w:sz="0" w:space="0" w:color="auto"/>
          </w:divBdr>
        </w:div>
        <w:div w:id="902758620">
          <w:marLeft w:val="640"/>
          <w:marRight w:val="0"/>
          <w:marTop w:val="0"/>
          <w:marBottom w:val="0"/>
          <w:divBdr>
            <w:top w:val="none" w:sz="0" w:space="0" w:color="auto"/>
            <w:left w:val="none" w:sz="0" w:space="0" w:color="auto"/>
            <w:bottom w:val="none" w:sz="0" w:space="0" w:color="auto"/>
            <w:right w:val="none" w:sz="0" w:space="0" w:color="auto"/>
          </w:divBdr>
        </w:div>
        <w:div w:id="938293191">
          <w:marLeft w:val="640"/>
          <w:marRight w:val="0"/>
          <w:marTop w:val="0"/>
          <w:marBottom w:val="0"/>
          <w:divBdr>
            <w:top w:val="none" w:sz="0" w:space="0" w:color="auto"/>
            <w:left w:val="none" w:sz="0" w:space="0" w:color="auto"/>
            <w:bottom w:val="none" w:sz="0" w:space="0" w:color="auto"/>
            <w:right w:val="none" w:sz="0" w:space="0" w:color="auto"/>
          </w:divBdr>
        </w:div>
        <w:div w:id="1035738737">
          <w:marLeft w:val="640"/>
          <w:marRight w:val="0"/>
          <w:marTop w:val="0"/>
          <w:marBottom w:val="0"/>
          <w:divBdr>
            <w:top w:val="none" w:sz="0" w:space="0" w:color="auto"/>
            <w:left w:val="none" w:sz="0" w:space="0" w:color="auto"/>
            <w:bottom w:val="none" w:sz="0" w:space="0" w:color="auto"/>
            <w:right w:val="none" w:sz="0" w:space="0" w:color="auto"/>
          </w:divBdr>
        </w:div>
        <w:div w:id="1060252844">
          <w:marLeft w:val="640"/>
          <w:marRight w:val="0"/>
          <w:marTop w:val="0"/>
          <w:marBottom w:val="0"/>
          <w:divBdr>
            <w:top w:val="none" w:sz="0" w:space="0" w:color="auto"/>
            <w:left w:val="none" w:sz="0" w:space="0" w:color="auto"/>
            <w:bottom w:val="none" w:sz="0" w:space="0" w:color="auto"/>
            <w:right w:val="none" w:sz="0" w:space="0" w:color="auto"/>
          </w:divBdr>
        </w:div>
        <w:div w:id="1076830019">
          <w:marLeft w:val="640"/>
          <w:marRight w:val="0"/>
          <w:marTop w:val="0"/>
          <w:marBottom w:val="0"/>
          <w:divBdr>
            <w:top w:val="none" w:sz="0" w:space="0" w:color="auto"/>
            <w:left w:val="none" w:sz="0" w:space="0" w:color="auto"/>
            <w:bottom w:val="none" w:sz="0" w:space="0" w:color="auto"/>
            <w:right w:val="none" w:sz="0" w:space="0" w:color="auto"/>
          </w:divBdr>
        </w:div>
        <w:div w:id="1122000981">
          <w:marLeft w:val="640"/>
          <w:marRight w:val="0"/>
          <w:marTop w:val="0"/>
          <w:marBottom w:val="0"/>
          <w:divBdr>
            <w:top w:val="none" w:sz="0" w:space="0" w:color="auto"/>
            <w:left w:val="none" w:sz="0" w:space="0" w:color="auto"/>
            <w:bottom w:val="none" w:sz="0" w:space="0" w:color="auto"/>
            <w:right w:val="none" w:sz="0" w:space="0" w:color="auto"/>
          </w:divBdr>
        </w:div>
        <w:div w:id="1135103645">
          <w:marLeft w:val="640"/>
          <w:marRight w:val="0"/>
          <w:marTop w:val="0"/>
          <w:marBottom w:val="0"/>
          <w:divBdr>
            <w:top w:val="none" w:sz="0" w:space="0" w:color="auto"/>
            <w:left w:val="none" w:sz="0" w:space="0" w:color="auto"/>
            <w:bottom w:val="none" w:sz="0" w:space="0" w:color="auto"/>
            <w:right w:val="none" w:sz="0" w:space="0" w:color="auto"/>
          </w:divBdr>
        </w:div>
        <w:div w:id="1144158261">
          <w:marLeft w:val="640"/>
          <w:marRight w:val="0"/>
          <w:marTop w:val="0"/>
          <w:marBottom w:val="0"/>
          <w:divBdr>
            <w:top w:val="none" w:sz="0" w:space="0" w:color="auto"/>
            <w:left w:val="none" w:sz="0" w:space="0" w:color="auto"/>
            <w:bottom w:val="none" w:sz="0" w:space="0" w:color="auto"/>
            <w:right w:val="none" w:sz="0" w:space="0" w:color="auto"/>
          </w:divBdr>
        </w:div>
        <w:div w:id="1195267158">
          <w:marLeft w:val="640"/>
          <w:marRight w:val="0"/>
          <w:marTop w:val="0"/>
          <w:marBottom w:val="0"/>
          <w:divBdr>
            <w:top w:val="none" w:sz="0" w:space="0" w:color="auto"/>
            <w:left w:val="none" w:sz="0" w:space="0" w:color="auto"/>
            <w:bottom w:val="none" w:sz="0" w:space="0" w:color="auto"/>
            <w:right w:val="none" w:sz="0" w:space="0" w:color="auto"/>
          </w:divBdr>
        </w:div>
        <w:div w:id="1214074710">
          <w:marLeft w:val="640"/>
          <w:marRight w:val="0"/>
          <w:marTop w:val="0"/>
          <w:marBottom w:val="0"/>
          <w:divBdr>
            <w:top w:val="none" w:sz="0" w:space="0" w:color="auto"/>
            <w:left w:val="none" w:sz="0" w:space="0" w:color="auto"/>
            <w:bottom w:val="none" w:sz="0" w:space="0" w:color="auto"/>
            <w:right w:val="none" w:sz="0" w:space="0" w:color="auto"/>
          </w:divBdr>
        </w:div>
        <w:div w:id="1277297340">
          <w:marLeft w:val="640"/>
          <w:marRight w:val="0"/>
          <w:marTop w:val="0"/>
          <w:marBottom w:val="0"/>
          <w:divBdr>
            <w:top w:val="none" w:sz="0" w:space="0" w:color="auto"/>
            <w:left w:val="none" w:sz="0" w:space="0" w:color="auto"/>
            <w:bottom w:val="none" w:sz="0" w:space="0" w:color="auto"/>
            <w:right w:val="none" w:sz="0" w:space="0" w:color="auto"/>
          </w:divBdr>
        </w:div>
        <w:div w:id="1286498514">
          <w:marLeft w:val="640"/>
          <w:marRight w:val="0"/>
          <w:marTop w:val="0"/>
          <w:marBottom w:val="0"/>
          <w:divBdr>
            <w:top w:val="none" w:sz="0" w:space="0" w:color="auto"/>
            <w:left w:val="none" w:sz="0" w:space="0" w:color="auto"/>
            <w:bottom w:val="none" w:sz="0" w:space="0" w:color="auto"/>
            <w:right w:val="none" w:sz="0" w:space="0" w:color="auto"/>
          </w:divBdr>
        </w:div>
        <w:div w:id="1333485445">
          <w:marLeft w:val="640"/>
          <w:marRight w:val="0"/>
          <w:marTop w:val="0"/>
          <w:marBottom w:val="0"/>
          <w:divBdr>
            <w:top w:val="none" w:sz="0" w:space="0" w:color="auto"/>
            <w:left w:val="none" w:sz="0" w:space="0" w:color="auto"/>
            <w:bottom w:val="none" w:sz="0" w:space="0" w:color="auto"/>
            <w:right w:val="none" w:sz="0" w:space="0" w:color="auto"/>
          </w:divBdr>
        </w:div>
        <w:div w:id="1335645494">
          <w:marLeft w:val="640"/>
          <w:marRight w:val="0"/>
          <w:marTop w:val="0"/>
          <w:marBottom w:val="0"/>
          <w:divBdr>
            <w:top w:val="none" w:sz="0" w:space="0" w:color="auto"/>
            <w:left w:val="none" w:sz="0" w:space="0" w:color="auto"/>
            <w:bottom w:val="none" w:sz="0" w:space="0" w:color="auto"/>
            <w:right w:val="none" w:sz="0" w:space="0" w:color="auto"/>
          </w:divBdr>
        </w:div>
        <w:div w:id="1341856920">
          <w:marLeft w:val="640"/>
          <w:marRight w:val="0"/>
          <w:marTop w:val="0"/>
          <w:marBottom w:val="0"/>
          <w:divBdr>
            <w:top w:val="none" w:sz="0" w:space="0" w:color="auto"/>
            <w:left w:val="none" w:sz="0" w:space="0" w:color="auto"/>
            <w:bottom w:val="none" w:sz="0" w:space="0" w:color="auto"/>
            <w:right w:val="none" w:sz="0" w:space="0" w:color="auto"/>
          </w:divBdr>
        </w:div>
        <w:div w:id="1357383730">
          <w:marLeft w:val="640"/>
          <w:marRight w:val="0"/>
          <w:marTop w:val="0"/>
          <w:marBottom w:val="0"/>
          <w:divBdr>
            <w:top w:val="none" w:sz="0" w:space="0" w:color="auto"/>
            <w:left w:val="none" w:sz="0" w:space="0" w:color="auto"/>
            <w:bottom w:val="none" w:sz="0" w:space="0" w:color="auto"/>
            <w:right w:val="none" w:sz="0" w:space="0" w:color="auto"/>
          </w:divBdr>
        </w:div>
        <w:div w:id="1417704159">
          <w:marLeft w:val="640"/>
          <w:marRight w:val="0"/>
          <w:marTop w:val="0"/>
          <w:marBottom w:val="0"/>
          <w:divBdr>
            <w:top w:val="none" w:sz="0" w:space="0" w:color="auto"/>
            <w:left w:val="none" w:sz="0" w:space="0" w:color="auto"/>
            <w:bottom w:val="none" w:sz="0" w:space="0" w:color="auto"/>
            <w:right w:val="none" w:sz="0" w:space="0" w:color="auto"/>
          </w:divBdr>
        </w:div>
        <w:div w:id="1420322516">
          <w:marLeft w:val="640"/>
          <w:marRight w:val="0"/>
          <w:marTop w:val="0"/>
          <w:marBottom w:val="0"/>
          <w:divBdr>
            <w:top w:val="none" w:sz="0" w:space="0" w:color="auto"/>
            <w:left w:val="none" w:sz="0" w:space="0" w:color="auto"/>
            <w:bottom w:val="none" w:sz="0" w:space="0" w:color="auto"/>
            <w:right w:val="none" w:sz="0" w:space="0" w:color="auto"/>
          </w:divBdr>
        </w:div>
        <w:div w:id="1466042250">
          <w:marLeft w:val="640"/>
          <w:marRight w:val="0"/>
          <w:marTop w:val="0"/>
          <w:marBottom w:val="0"/>
          <w:divBdr>
            <w:top w:val="none" w:sz="0" w:space="0" w:color="auto"/>
            <w:left w:val="none" w:sz="0" w:space="0" w:color="auto"/>
            <w:bottom w:val="none" w:sz="0" w:space="0" w:color="auto"/>
            <w:right w:val="none" w:sz="0" w:space="0" w:color="auto"/>
          </w:divBdr>
        </w:div>
        <w:div w:id="1474370501">
          <w:marLeft w:val="640"/>
          <w:marRight w:val="0"/>
          <w:marTop w:val="0"/>
          <w:marBottom w:val="0"/>
          <w:divBdr>
            <w:top w:val="none" w:sz="0" w:space="0" w:color="auto"/>
            <w:left w:val="none" w:sz="0" w:space="0" w:color="auto"/>
            <w:bottom w:val="none" w:sz="0" w:space="0" w:color="auto"/>
            <w:right w:val="none" w:sz="0" w:space="0" w:color="auto"/>
          </w:divBdr>
        </w:div>
        <w:div w:id="1500925507">
          <w:marLeft w:val="640"/>
          <w:marRight w:val="0"/>
          <w:marTop w:val="0"/>
          <w:marBottom w:val="0"/>
          <w:divBdr>
            <w:top w:val="none" w:sz="0" w:space="0" w:color="auto"/>
            <w:left w:val="none" w:sz="0" w:space="0" w:color="auto"/>
            <w:bottom w:val="none" w:sz="0" w:space="0" w:color="auto"/>
            <w:right w:val="none" w:sz="0" w:space="0" w:color="auto"/>
          </w:divBdr>
        </w:div>
        <w:div w:id="1522088197">
          <w:marLeft w:val="640"/>
          <w:marRight w:val="0"/>
          <w:marTop w:val="0"/>
          <w:marBottom w:val="0"/>
          <w:divBdr>
            <w:top w:val="none" w:sz="0" w:space="0" w:color="auto"/>
            <w:left w:val="none" w:sz="0" w:space="0" w:color="auto"/>
            <w:bottom w:val="none" w:sz="0" w:space="0" w:color="auto"/>
            <w:right w:val="none" w:sz="0" w:space="0" w:color="auto"/>
          </w:divBdr>
        </w:div>
        <w:div w:id="1573201353">
          <w:marLeft w:val="640"/>
          <w:marRight w:val="0"/>
          <w:marTop w:val="0"/>
          <w:marBottom w:val="0"/>
          <w:divBdr>
            <w:top w:val="none" w:sz="0" w:space="0" w:color="auto"/>
            <w:left w:val="none" w:sz="0" w:space="0" w:color="auto"/>
            <w:bottom w:val="none" w:sz="0" w:space="0" w:color="auto"/>
            <w:right w:val="none" w:sz="0" w:space="0" w:color="auto"/>
          </w:divBdr>
        </w:div>
        <w:div w:id="1603806567">
          <w:marLeft w:val="640"/>
          <w:marRight w:val="0"/>
          <w:marTop w:val="0"/>
          <w:marBottom w:val="0"/>
          <w:divBdr>
            <w:top w:val="none" w:sz="0" w:space="0" w:color="auto"/>
            <w:left w:val="none" w:sz="0" w:space="0" w:color="auto"/>
            <w:bottom w:val="none" w:sz="0" w:space="0" w:color="auto"/>
            <w:right w:val="none" w:sz="0" w:space="0" w:color="auto"/>
          </w:divBdr>
        </w:div>
        <w:div w:id="1615793739">
          <w:marLeft w:val="640"/>
          <w:marRight w:val="0"/>
          <w:marTop w:val="0"/>
          <w:marBottom w:val="0"/>
          <w:divBdr>
            <w:top w:val="none" w:sz="0" w:space="0" w:color="auto"/>
            <w:left w:val="none" w:sz="0" w:space="0" w:color="auto"/>
            <w:bottom w:val="none" w:sz="0" w:space="0" w:color="auto"/>
            <w:right w:val="none" w:sz="0" w:space="0" w:color="auto"/>
          </w:divBdr>
        </w:div>
        <w:div w:id="1628582963">
          <w:marLeft w:val="640"/>
          <w:marRight w:val="0"/>
          <w:marTop w:val="0"/>
          <w:marBottom w:val="0"/>
          <w:divBdr>
            <w:top w:val="none" w:sz="0" w:space="0" w:color="auto"/>
            <w:left w:val="none" w:sz="0" w:space="0" w:color="auto"/>
            <w:bottom w:val="none" w:sz="0" w:space="0" w:color="auto"/>
            <w:right w:val="none" w:sz="0" w:space="0" w:color="auto"/>
          </w:divBdr>
        </w:div>
        <w:div w:id="1699697929">
          <w:marLeft w:val="640"/>
          <w:marRight w:val="0"/>
          <w:marTop w:val="0"/>
          <w:marBottom w:val="0"/>
          <w:divBdr>
            <w:top w:val="none" w:sz="0" w:space="0" w:color="auto"/>
            <w:left w:val="none" w:sz="0" w:space="0" w:color="auto"/>
            <w:bottom w:val="none" w:sz="0" w:space="0" w:color="auto"/>
            <w:right w:val="none" w:sz="0" w:space="0" w:color="auto"/>
          </w:divBdr>
        </w:div>
        <w:div w:id="1826165141">
          <w:marLeft w:val="640"/>
          <w:marRight w:val="0"/>
          <w:marTop w:val="0"/>
          <w:marBottom w:val="0"/>
          <w:divBdr>
            <w:top w:val="none" w:sz="0" w:space="0" w:color="auto"/>
            <w:left w:val="none" w:sz="0" w:space="0" w:color="auto"/>
            <w:bottom w:val="none" w:sz="0" w:space="0" w:color="auto"/>
            <w:right w:val="none" w:sz="0" w:space="0" w:color="auto"/>
          </w:divBdr>
        </w:div>
        <w:div w:id="1831823029">
          <w:marLeft w:val="640"/>
          <w:marRight w:val="0"/>
          <w:marTop w:val="0"/>
          <w:marBottom w:val="0"/>
          <w:divBdr>
            <w:top w:val="none" w:sz="0" w:space="0" w:color="auto"/>
            <w:left w:val="none" w:sz="0" w:space="0" w:color="auto"/>
            <w:bottom w:val="none" w:sz="0" w:space="0" w:color="auto"/>
            <w:right w:val="none" w:sz="0" w:space="0" w:color="auto"/>
          </w:divBdr>
        </w:div>
        <w:div w:id="1856193248">
          <w:marLeft w:val="640"/>
          <w:marRight w:val="0"/>
          <w:marTop w:val="0"/>
          <w:marBottom w:val="0"/>
          <w:divBdr>
            <w:top w:val="none" w:sz="0" w:space="0" w:color="auto"/>
            <w:left w:val="none" w:sz="0" w:space="0" w:color="auto"/>
            <w:bottom w:val="none" w:sz="0" w:space="0" w:color="auto"/>
            <w:right w:val="none" w:sz="0" w:space="0" w:color="auto"/>
          </w:divBdr>
        </w:div>
        <w:div w:id="1881820289">
          <w:marLeft w:val="640"/>
          <w:marRight w:val="0"/>
          <w:marTop w:val="0"/>
          <w:marBottom w:val="0"/>
          <w:divBdr>
            <w:top w:val="none" w:sz="0" w:space="0" w:color="auto"/>
            <w:left w:val="none" w:sz="0" w:space="0" w:color="auto"/>
            <w:bottom w:val="none" w:sz="0" w:space="0" w:color="auto"/>
            <w:right w:val="none" w:sz="0" w:space="0" w:color="auto"/>
          </w:divBdr>
        </w:div>
        <w:div w:id="1922987529">
          <w:marLeft w:val="640"/>
          <w:marRight w:val="0"/>
          <w:marTop w:val="0"/>
          <w:marBottom w:val="0"/>
          <w:divBdr>
            <w:top w:val="none" w:sz="0" w:space="0" w:color="auto"/>
            <w:left w:val="none" w:sz="0" w:space="0" w:color="auto"/>
            <w:bottom w:val="none" w:sz="0" w:space="0" w:color="auto"/>
            <w:right w:val="none" w:sz="0" w:space="0" w:color="auto"/>
          </w:divBdr>
        </w:div>
        <w:div w:id="1935359335">
          <w:marLeft w:val="640"/>
          <w:marRight w:val="0"/>
          <w:marTop w:val="0"/>
          <w:marBottom w:val="0"/>
          <w:divBdr>
            <w:top w:val="none" w:sz="0" w:space="0" w:color="auto"/>
            <w:left w:val="none" w:sz="0" w:space="0" w:color="auto"/>
            <w:bottom w:val="none" w:sz="0" w:space="0" w:color="auto"/>
            <w:right w:val="none" w:sz="0" w:space="0" w:color="auto"/>
          </w:divBdr>
        </w:div>
        <w:div w:id="1953587826">
          <w:marLeft w:val="640"/>
          <w:marRight w:val="0"/>
          <w:marTop w:val="0"/>
          <w:marBottom w:val="0"/>
          <w:divBdr>
            <w:top w:val="none" w:sz="0" w:space="0" w:color="auto"/>
            <w:left w:val="none" w:sz="0" w:space="0" w:color="auto"/>
            <w:bottom w:val="none" w:sz="0" w:space="0" w:color="auto"/>
            <w:right w:val="none" w:sz="0" w:space="0" w:color="auto"/>
          </w:divBdr>
        </w:div>
        <w:div w:id="1983188665">
          <w:marLeft w:val="640"/>
          <w:marRight w:val="0"/>
          <w:marTop w:val="0"/>
          <w:marBottom w:val="0"/>
          <w:divBdr>
            <w:top w:val="none" w:sz="0" w:space="0" w:color="auto"/>
            <w:left w:val="none" w:sz="0" w:space="0" w:color="auto"/>
            <w:bottom w:val="none" w:sz="0" w:space="0" w:color="auto"/>
            <w:right w:val="none" w:sz="0" w:space="0" w:color="auto"/>
          </w:divBdr>
        </w:div>
        <w:div w:id="2031489023">
          <w:marLeft w:val="640"/>
          <w:marRight w:val="0"/>
          <w:marTop w:val="0"/>
          <w:marBottom w:val="0"/>
          <w:divBdr>
            <w:top w:val="none" w:sz="0" w:space="0" w:color="auto"/>
            <w:left w:val="none" w:sz="0" w:space="0" w:color="auto"/>
            <w:bottom w:val="none" w:sz="0" w:space="0" w:color="auto"/>
            <w:right w:val="none" w:sz="0" w:space="0" w:color="auto"/>
          </w:divBdr>
        </w:div>
      </w:divsChild>
    </w:div>
    <w:div w:id="715589319">
      <w:bodyDiv w:val="1"/>
      <w:marLeft w:val="0"/>
      <w:marRight w:val="0"/>
      <w:marTop w:val="0"/>
      <w:marBottom w:val="0"/>
      <w:divBdr>
        <w:top w:val="none" w:sz="0" w:space="0" w:color="auto"/>
        <w:left w:val="none" w:sz="0" w:space="0" w:color="auto"/>
        <w:bottom w:val="none" w:sz="0" w:space="0" w:color="auto"/>
        <w:right w:val="none" w:sz="0" w:space="0" w:color="auto"/>
      </w:divBdr>
      <w:divsChild>
        <w:div w:id="18045140">
          <w:marLeft w:val="640"/>
          <w:marRight w:val="0"/>
          <w:marTop w:val="0"/>
          <w:marBottom w:val="0"/>
          <w:divBdr>
            <w:top w:val="none" w:sz="0" w:space="0" w:color="auto"/>
            <w:left w:val="none" w:sz="0" w:space="0" w:color="auto"/>
            <w:bottom w:val="none" w:sz="0" w:space="0" w:color="auto"/>
            <w:right w:val="none" w:sz="0" w:space="0" w:color="auto"/>
          </w:divBdr>
        </w:div>
        <w:div w:id="42488160">
          <w:marLeft w:val="640"/>
          <w:marRight w:val="0"/>
          <w:marTop w:val="0"/>
          <w:marBottom w:val="0"/>
          <w:divBdr>
            <w:top w:val="none" w:sz="0" w:space="0" w:color="auto"/>
            <w:left w:val="none" w:sz="0" w:space="0" w:color="auto"/>
            <w:bottom w:val="none" w:sz="0" w:space="0" w:color="auto"/>
            <w:right w:val="none" w:sz="0" w:space="0" w:color="auto"/>
          </w:divBdr>
        </w:div>
        <w:div w:id="217519414">
          <w:marLeft w:val="640"/>
          <w:marRight w:val="0"/>
          <w:marTop w:val="0"/>
          <w:marBottom w:val="0"/>
          <w:divBdr>
            <w:top w:val="none" w:sz="0" w:space="0" w:color="auto"/>
            <w:left w:val="none" w:sz="0" w:space="0" w:color="auto"/>
            <w:bottom w:val="none" w:sz="0" w:space="0" w:color="auto"/>
            <w:right w:val="none" w:sz="0" w:space="0" w:color="auto"/>
          </w:divBdr>
        </w:div>
        <w:div w:id="235750332">
          <w:marLeft w:val="640"/>
          <w:marRight w:val="0"/>
          <w:marTop w:val="0"/>
          <w:marBottom w:val="0"/>
          <w:divBdr>
            <w:top w:val="none" w:sz="0" w:space="0" w:color="auto"/>
            <w:left w:val="none" w:sz="0" w:space="0" w:color="auto"/>
            <w:bottom w:val="none" w:sz="0" w:space="0" w:color="auto"/>
            <w:right w:val="none" w:sz="0" w:space="0" w:color="auto"/>
          </w:divBdr>
        </w:div>
        <w:div w:id="267860478">
          <w:marLeft w:val="640"/>
          <w:marRight w:val="0"/>
          <w:marTop w:val="0"/>
          <w:marBottom w:val="0"/>
          <w:divBdr>
            <w:top w:val="none" w:sz="0" w:space="0" w:color="auto"/>
            <w:left w:val="none" w:sz="0" w:space="0" w:color="auto"/>
            <w:bottom w:val="none" w:sz="0" w:space="0" w:color="auto"/>
            <w:right w:val="none" w:sz="0" w:space="0" w:color="auto"/>
          </w:divBdr>
        </w:div>
        <w:div w:id="331294989">
          <w:marLeft w:val="640"/>
          <w:marRight w:val="0"/>
          <w:marTop w:val="0"/>
          <w:marBottom w:val="0"/>
          <w:divBdr>
            <w:top w:val="none" w:sz="0" w:space="0" w:color="auto"/>
            <w:left w:val="none" w:sz="0" w:space="0" w:color="auto"/>
            <w:bottom w:val="none" w:sz="0" w:space="0" w:color="auto"/>
            <w:right w:val="none" w:sz="0" w:space="0" w:color="auto"/>
          </w:divBdr>
        </w:div>
        <w:div w:id="333145849">
          <w:marLeft w:val="640"/>
          <w:marRight w:val="0"/>
          <w:marTop w:val="0"/>
          <w:marBottom w:val="0"/>
          <w:divBdr>
            <w:top w:val="none" w:sz="0" w:space="0" w:color="auto"/>
            <w:left w:val="none" w:sz="0" w:space="0" w:color="auto"/>
            <w:bottom w:val="none" w:sz="0" w:space="0" w:color="auto"/>
            <w:right w:val="none" w:sz="0" w:space="0" w:color="auto"/>
          </w:divBdr>
        </w:div>
        <w:div w:id="358167908">
          <w:marLeft w:val="640"/>
          <w:marRight w:val="0"/>
          <w:marTop w:val="0"/>
          <w:marBottom w:val="0"/>
          <w:divBdr>
            <w:top w:val="none" w:sz="0" w:space="0" w:color="auto"/>
            <w:left w:val="none" w:sz="0" w:space="0" w:color="auto"/>
            <w:bottom w:val="none" w:sz="0" w:space="0" w:color="auto"/>
            <w:right w:val="none" w:sz="0" w:space="0" w:color="auto"/>
          </w:divBdr>
        </w:div>
        <w:div w:id="408309334">
          <w:marLeft w:val="640"/>
          <w:marRight w:val="0"/>
          <w:marTop w:val="0"/>
          <w:marBottom w:val="0"/>
          <w:divBdr>
            <w:top w:val="none" w:sz="0" w:space="0" w:color="auto"/>
            <w:left w:val="none" w:sz="0" w:space="0" w:color="auto"/>
            <w:bottom w:val="none" w:sz="0" w:space="0" w:color="auto"/>
            <w:right w:val="none" w:sz="0" w:space="0" w:color="auto"/>
          </w:divBdr>
        </w:div>
        <w:div w:id="416291454">
          <w:marLeft w:val="640"/>
          <w:marRight w:val="0"/>
          <w:marTop w:val="0"/>
          <w:marBottom w:val="0"/>
          <w:divBdr>
            <w:top w:val="none" w:sz="0" w:space="0" w:color="auto"/>
            <w:left w:val="none" w:sz="0" w:space="0" w:color="auto"/>
            <w:bottom w:val="none" w:sz="0" w:space="0" w:color="auto"/>
            <w:right w:val="none" w:sz="0" w:space="0" w:color="auto"/>
          </w:divBdr>
        </w:div>
        <w:div w:id="470369056">
          <w:marLeft w:val="640"/>
          <w:marRight w:val="0"/>
          <w:marTop w:val="0"/>
          <w:marBottom w:val="0"/>
          <w:divBdr>
            <w:top w:val="none" w:sz="0" w:space="0" w:color="auto"/>
            <w:left w:val="none" w:sz="0" w:space="0" w:color="auto"/>
            <w:bottom w:val="none" w:sz="0" w:space="0" w:color="auto"/>
            <w:right w:val="none" w:sz="0" w:space="0" w:color="auto"/>
          </w:divBdr>
        </w:div>
        <w:div w:id="508368995">
          <w:marLeft w:val="640"/>
          <w:marRight w:val="0"/>
          <w:marTop w:val="0"/>
          <w:marBottom w:val="0"/>
          <w:divBdr>
            <w:top w:val="none" w:sz="0" w:space="0" w:color="auto"/>
            <w:left w:val="none" w:sz="0" w:space="0" w:color="auto"/>
            <w:bottom w:val="none" w:sz="0" w:space="0" w:color="auto"/>
            <w:right w:val="none" w:sz="0" w:space="0" w:color="auto"/>
          </w:divBdr>
        </w:div>
        <w:div w:id="602690381">
          <w:marLeft w:val="640"/>
          <w:marRight w:val="0"/>
          <w:marTop w:val="0"/>
          <w:marBottom w:val="0"/>
          <w:divBdr>
            <w:top w:val="none" w:sz="0" w:space="0" w:color="auto"/>
            <w:left w:val="none" w:sz="0" w:space="0" w:color="auto"/>
            <w:bottom w:val="none" w:sz="0" w:space="0" w:color="auto"/>
            <w:right w:val="none" w:sz="0" w:space="0" w:color="auto"/>
          </w:divBdr>
        </w:div>
        <w:div w:id="620377823">
          <w:marLeft w:val="640"/>
          <w:marRight w:val="0"/>
          <w:marTop w:val="0"/>
          <w:marBottom w:val="0"/>
          <w:divBdr>
            <w:top w:val="none" w:sz="0" w:space="0" w:color="auto"/>
            <w:left w:val="none" w:sz="0" w:space="0" w:color="auto"/>
            <w:bottom w:val="none" w:sz="0" w:space="0" w:color="auto"/>
            <w:right w:val="none" w:sz="0" w:space="0" w:color="auto"/>
          </w:divBdr>
        </w:div>
        <w:div w:id="741179009">
          <w:marLeft w:val="640"/>
          <w:marRight w:val="0"/>
          <w:marTop w:val="0"/>
          <w:marBottom w:val="0"/>
          <w:divBdr>
            <w:top w:val="none" w:sz="0" w:space="0" w:color="auto"/>
            <w:left w:val="none" w:sz="0" w:space="0" w:color="auto"/>
            <w:bottom w:val="none" w:sz="0" w:space="0" w:color="auto"/>
            <w:right w:val="none" w:sz="0" w:space="0" w:color="auto"/>
          </w:divBdr>
        </w:div>
        <w:div w:id="754909287">
          <w:marLeft w:val="640"/>
          <w:marRight w:val="0"/>
          <w:marTop w:val="0"/>
          <w:marBottom w:val="0"/>
          <w:divBdr>
            <w:top w:val="none" w:sz="0" w:space="0" w:color="auto"/>
            <w:left w:val="none" w:sz="0" w:space="0" w:color="auto"/>
            <w:bottom w:val="none" w:sz="0" w:space="0" w:color="auto"/>
            <w:right w:val="none" w:sz="0" w:space="0" w:color="auto"/>
          </w:divBdr>
        </w:div>
        <w:div w:id="795106217">
          <w:marLeft w:val="640"/>
          <w:marRight w:val="0"/>
          <w:marTop w:val="0"/>
          <w:marBottom w:val="0"/>
          <w:divBdr>
            <w:top w:val="none" w:sz="0" w:space="0" w:color="auto"/>
            <w:left w:val="none" w:sz="0" w:space="0" w:color="auto"/>
            <w:bottom w:val="none" w:sz="0" w:space="0" w:color="auto"/>
            <w:right w:val="none" w:sz="0" w:space="0" w:color="auto"/>
          </w:divBdr>
        </w:div>
        <w:div w:id="851452148">
          <w:marLeft w:val="640"/>
          <w:marRight w:val="0"/>
          <w:marTop w:val="0"/>
          <w:marBottom w:val="0"/>
          <w:divBdr>
            <w:top w:val="none" w:sz="0" w:space="0" w:color="auto"/>
            <w:left w:val="none" w:sz="0" w:space="0" w:color="auto"/>
            <w:bottom w:val="none" w:sz="0" w:space="0" w:color="auto"/>
            <w:right w:val="none" w:sz="0" w:space="0" w:color="auto"/>
          </w:divBdr>
        </w:div>
        <w:div w:id="853572512">
          <w:marLeft w:val="640"/>
          <w:marRight w:val="0"/>
          <w:marTop w:val="0"/>
          <w:marBottom w:val="0"/>
          <w:divBdr>
            <w:top w:val="none" w:sz="0" w:space="0" w:color="auto"/>
            <w:left w:val="none" w:sz="0" w:space="0" w:color="auto"/>
            <w:bottom w:val="none" w:sz="0" w:space="0" w:color="auto"/>
            <w:right w:val="none" w:sz="0" w:space="0" w:color="auto"/>
          </w:divBdr>
        </w:div>
        <w:div w:id="865604887">
          <w:marLeft w:val="640"/>
          <w:marRight w:val="0"/>
          <w:marTop w:val="0"/>
          <w:marBottom w:val="0"/>
          <w:divBdr>
            <w:top w:val="none" w:sz="0" w:space="0" w:color="auto"/>
            <w:left w:val="none" w:sz="0" w:space="0" w:color="auto"/>
            <w:bottom w:val="none" w:sz="0" w:space="0" w:color="auto"/>
            <w:right w:val="none" w:sz="0" w:space="0" w:color="auto"/>
          </w:divBdr>
        </w:div>
        <w:div w:id="875045076">
          <w:marLeft w:val="640"/>
          <w:marRight w:val="0"/>
          <w:marTop w:val="0"/>
          <w:marBottom w:val="0"/>
          <w:divBdr>
            <w:top w:val="none" w:sz="0" w:space="0" w:color="auto"/>
            <w:left w:val="none" w:sz="0" w:space="0" w:color="auto"/>
            <w:bottom w:val="none" w:sz="0" w:space="0" w:color="auto"/>
            <w:right w:val="none" w:sz="0" w:space="0" w:color="auto"/>
          </w:divBdr>
        </w:div>
        <w:div w:id="880674036">
          <w:marLeft w:val="640"/>
          <w:marRight w:val="0"/>
          <w:marTop w:val="0"/>
          <w:marBottom w:val="0"/>
          <w:divBdr>
            <w:top w:val="none" w:sz="0" w:space="0" w:color="auto"/>
            <w:left w:val="none" w:sz="0" w:space="0" w:color="auto"/>
            <w:bottom w:val="none" w:sz="0" w:space="0" w:color="auto"/>
            <w:right w:val="none" w:sz="0" w:space="0" w:color="auto"/>
          </w:divBdr>
        </w:div>
        <w:div w:id="883641568">
          <w:marLeft w:val="640"/>
          <w:marRight w:val="0"/>
          <w:marTop w:val="0"/>
          <w:marBottom w:val="0"/>
          <w:divBdr>
            <w:top w:val="none" w:sz="0" w:space="0" w:color="auto"/>
            <w:left w:val="none" w:sz="0" w:space="0" w:color="auto"/>
            <w:bottom w:val="none" w:sz="0" w:space="0" w:color="auto"/>
            <w:right w:val="none" w:sz="0" w:space="0" w:color="auto"/>
          </w:divBdr>
        </w:div>
        <w:div w:id="895120943">
          <w:marLeft w:val="640"/>
          <w:marRight w:val="0"/>
          <w:marTop w:val="0"/>
          <w:marBottom w:val="0"/>
          <w:divBdr>
            <w:top w:val="none" w:sz="0" w:space="0" w:color="auto"/>
            <w:left w:val="none" w:sz="0" w:space="0" w:color="auto"/>
            <w:bottom w:val="none" w:sz="0" w:space="0" w:color="auto"/>
            <w:right w:val="none" w:sz="0" w:space="0" w:color="auto"/>
          </w:divBdr>
        </w:div>
        <w:div w:id="904074035">
          <w:marLeft w:val="640"/>
          <w:marRight w:val="0"/>
          <w:marTop w:val="0"/>
          <w:marBottom w:val="0"/>
          <w:divBdr>
            <w:top w:val="none" w:sz="0" w:space="0" w:color="auto"/>
            <w:left w:val="none" w:sz="0" w:space="0" w:color="auto"/>
            <w:bottom w:val="none" w:sz="0" w:space="0" w:color="auto"/>
            <w:right w:val="none" w:sz="0" w:space="0" w:color="auto"/>
          </w:divBdr>
        </w:div>
        <w:div w:id="945842164">
          <w:marLeft w:val="640"/>
          <w:marRight w:val="0"/>
          <w:marTop w:val="0"/>
          <w:marBottom w:val="0"/>
          <w:divBdr>
            <w:top w:val="none" w:sz="0" w:space="0" w:color="auto"/>
            <w:left w:val="none" w:sz="0" w:space="0" w:color="auto"/>
            <w:bottom w:val="none" w:sz="0" w:space="0" w:color="auto"/>
            <w:right w:val="none" w:sz="0" w:space="0" w:color="auto"/>
          </w:divBdr>
        </w:div>
        <w:div w:id="967470448">
          <w:marLeft w:val="640"/>
          <w:marRight w:val="0"/>
          <w:marTop w:val="0"/>
          <w:marBottom w:val="0"/>
          <w:divBdr>
            <w:top w:val="none" w:sz="0" w:space="0" w:color="auto"/>
            <w:left w:val="none" w:sz="0" w:space="0" w:color="auto"/>
            <w:bottom w:val="none" w:sz="0" w:space="0" w:color="auto"/>
            <w:right w:val="none" w:sz="0" w:space="0" w:color="auto"/>
          </w:divBdr>
        </w:div>
        <w:div w:id="997030066">
          <w:marLeft w:val="640"/>
          <w:marRight w:val="0"/>
          <w:marTop w:val="0"/>
          <w:marBottom w:val="0"/>
          <w:divBdr>
            <w:top w:val="none" w:sz="0" w:space="0" w:color="auto"/>
            <w:left w:val="none" w:sz="0" w:space="0" w:color="auto"/>
            <w:bottom w:val="none" w:sz="0" w:space="0" w:color="auto"/>
            <w:right w:val="none" w:sz="0" w:space="0" w:color="auto"/>
          </w:divBdr>
        </w:div>
        <w:div w:id="1052118221">
          <w:marLeft w:val="640"/>
          <w:marRight w:val="0"/>
          <w:marTop w:val="0"/>
          <w:marBottom w:val="0"/>
          <w:divBdr>
            <w:top w:val="none" w:sz="0" w:space="0" w:color="auto"/>
            <w:left w:val="none" w:sz="0" w:space="0" w:color="auto"/>
            <w:bottom w:val="none" w:sz="0" w:space="0" w:color="auto"/>
            <w:right w:val="none" w:sz="0" w:space="0" w:color="auto"/>
          </w:divBdr>
        </w:div>
        <w:div w:id="1066952141">
          <w:marLeft w:val="640"/>
          <w:marRight w:val="0"/>
          <w:marTop w:val="0"/>
          <w:marBottom w:val="0"/>
          <w:divBdr>
            <w:top w:val="none" w:sz="0" w:space="0" w:color="auto"/>
            <w:left w:val="none" w:sz="0" w:space="0" w:color="auto"/>
            <w:bottom w:val="none" w:sz="0" w:space="0" w:color="auto"/>
            <w:right w:val="none" w:sz="0" w:space="0" w:color="auto"/>
          </w:divBdr>
        </w:div>
        <w:div w:id="1141531912">
          <w:marLeft w:val="640"/>
          <w:marRight w:val="0"/>
          <w:marTop w:val="0"/>
          <w:marBottom w:val="0"/>
          <w:divBdr>
            <w:top w:val="none" w:sz="0" w:space="0" w:color="auto"/>
            <w:left w:val="none" w:sz="0" w:space="0" w:color="auto"/>
            <w:bottom w:val="none" w:sz="0" w:space="0" w:color="auto"/>
            <w:right w:val="none" w:sz="0" w:space="0" w:color="auto"/>
          </w:divBdr>
        </w:div>
        <w:div w:id="1195735061">
          <w:marLeft w:val="640"/>
          <w:marRight w:val="0"/>
          <w:marTop w:val="0"/>
          <w:marBottom w:val="0"/>
          <w:divBdr>
            <w:top w:val="none" w:sz="0" w:space="0" w:color="auto"/>
            <w:left w:val="none" w:sz="0" w:space="0" w:color="auto"/>
            <w:bottom w:val="none" w:sz="0" w:space="0" w:color="auto"/>
            <w:right w:val="none" w:sz="0" w:space="0" w:color="auto"/>
          </w:divBdr>
        </w:div>
        <w:div w:id="1253397655">
          <w:marLeft w:val="640"/>
          <w:marRight w:val="0"/>
          <w:marTop w:val="0"/>
          <w:marBottom w:val="0"/>
          <w:divBdr>
            <w:top w:val="none" w:sz="0" w:space="0" w:color="auto"/>
            <w:left w:val="none" w:sz="0" w:space="0" w:color="auto"/>
            <w:bottom w:val="none" w:sz="0" w:space="0" w:color="auto"/>
            <w:right w:val="none" w:sz="0" w:space="0" w:color="auto"/>
          </w:divBdr>
        </w:div>
        <w:div w:id="1284533098">
          <w:marLeft w:val="640"/>
          <w:marRight w:val="0"/>
          <w:marTop w:val="0"/>
          <w:marBottom w:val="0"/>
          <w:divBdr>
            <w:top w:val="none" w:sz="0" w:space="0" w:color="auto"/>
            <w:left w:val="none" w:sz="0" w:space="0" w:color="auto"/>
            <w:bottom w:val="none" w:sz="0" w:space="0" w:color="auto"/>
            <w:right w:val="none" w:sz="0" w:space="0" w:color="auto"/>
          </w:divBdr>
        </w:div>
        <w:div w:id="1316763973">
          <w:marLeft w:val="640"/>
          <w:marRight w:val="0"/>
          <w:marTop w:val="0"/>
          <w:marBottom w:val="0"/>
          <w:divBdr>
            <w:top w:val="none" w:sz="0" w:space="0" w:color="auto"/>
            <w:left w:val="none" w:sz="0" w:space="0" w:color="auto"/>
            <w:bottom w:val="none" w:sz="0" w:space="0" w:color="auto"/>
            <w:right w:val="none" w:sz="0" w:space="0" w:color="auto"/>
          </w:divBdr>
        </w:div>
        <w:div w:id="1332640743">
          <w:marLeft w:val="640"/>
          <w:marRight w:val="0"/>
          <w:marTop w:val="0"/>
          <w:marBottom w:val="0"/>
          <w:divBdr>
            <w:top w:val="none" w:sz="0" w:space="0" w:color="auto"/>
            <w:left w:val="none" w:sz="0" w:space="0" w:color="auto"/>
            <w:bottom w:val="none" w:sz="0" w:space="0" w:color="auto"/>
            <w:right w:val="none" w:sz="0" w:space="0" w:color="auto"/>
          </w:divBdr>
        </w:div>
        <w:div w:id="1339623039">
          <w:marLeft w:val="640"/>
          <w:marRight w:val="0"/>
          <w:marTop w:val="0"/>
          <w:marBottom w:val="0"/>
          <w:divBdr>
            <w:top w:val="none" w:sz="0" w:space="0" w:color="auto"/>
            <w:left w:val="none" w:sz="0" w:space="0" w:color="auto"/>
            <w:bottom w:val="none" w:sz="0" w:space="0" w:color="auto"/>
            <w:right w:val="none" w:sz="0" w:space="0" w:color="auto"/>
          </w:divBdr>
        </w:div>
        <w:div w:id="1354722231">
          <w:marLeft w:val="640"/>
          <w:marRight w:val="0"/>
          <w:marTop w:val="0"/>
          <w:marBottom w:val="0"/>
          <w:divBdr>
            <w:top w:val="none" w:sz="0" w:space="0" w:color="auto"/>
            <w:left w:val="none" w:sz="0" w:space="0" w:color="auto"/>
            <w:bottom w:val="none" w:sz="0" w:space="0" w:color="auto"/>
            <w:right w:val="none" w:sz="0" w:space="0" w:color="auto"/>
          </w:divBdr>
        </w:div>
        <w:div w:id="1374501451">
          <w:marLeft w:val="640"/>
          <w:marRight w:val="0"/>
          <w:marTop w:val="0"/>
          <w:marBottom w:val="0"/>
          <w:divBdr>
            <w:top w:val="none" w:sz="0" w:space="0" w:color="auto"/>
            <w:left w:val="none" w:sz="0" w:space="0" w:color="auto"/>
            <w:bottom w:val="none" w:sz="0" w:space="0" w:color="auto"/>
            <w:right w:val="none" w:sz="0" w:space="0" w:color="auto"/>
          </w:divBdr>
        </w:div>
        <w:div w:id="1383872500">
          <w:marLeft w:val="640"/>
          <w:marRight w:val="0"/>
          <w:marTop w:val="0"/>
          <w:marBottom w:val="0"/>
          <w:divBdr>
            <w:top w:val="none" w:sz="0" w:space="0" w:color="auto"/>
            <w:left w:val="none" w:sz="0" w:space="0" w:color="auto"/>
            <w:bottom w:val="none" w:sz="0" w:space="0" w:color="auto"/>
            <w:right w:val="none" w:sz="0" w:space="0" w:color="auto"/>
          </w:divBdr>
        </w:div>
        <w:div w:id="1412969097">
          <w:marLeft w:val="640"/>
          <w:marRight w:val="0"/>
          <w:marTop w:val="0"/>
          <w:marBottom w:val="0"/>
          <w:divBdr>
            <w:top w:val="none" w:sz="0" w:space="0" w:color="auto"/>
            <w:left w:val="none" w:sz="0" w:space="0" w:color="auto"/>
            <w:bottom w:val="none" w:sz="0" w:space="0" w:color="auto"/>
            <w:right w:val="none" w:sz="0" w:space="0" w:color="auto"/>
          </w:divBdr>
        </w:div>
        <w:div w:id="1617709964">
          <w:marLeft w:val="640"/>
          <w:marRight w:val="0"/>
          <w:marTop w:val="0"/>
          <w:marBottom w:val="0"/>
          <w:divBdr>
            <w:top w:val="none" w:sz="0" w:space="0" w:color="auto"/>
            <w:left w:val="none" w:sz="0" w:space="0" w:color="auto"/>
            <w:bottom w:val="none" w:sz="0" w:space="0" w:color="auto"/>
            <w:right w:val="none" w:sz="0" w:space="0" w:color="auto"/>
          </w:divBdr>
        </w:div>
        <w:div w:id="1654675591">
          <w:marLeft w:val="640"/>
          <w:marRight w:val="0"/>
          <w:marTop w:val="0"/>
          <w:marBottom w:val="0"/>
          <w:divBdr>
            <w:top w:val="none" w:sz="0" w:space="0" w:color="auto"/>
            <w:left w:val="none" w:sz="0" w:space="0" w:color="auto"/>
            <w:bottom w:val="none" w:sz="0" w:space="0" w:color="auto"/>
            <w:right w:val="none" w:sz="0" w:space="0" w:color="auto"/>
          </w:divBdr>
        </w:div>
        <w:div w:id="1667440003">
          <w:marLeft w:val="640"/>
          <w:marRight w:val="0"/>
          <w:marTop w:val="0"/>
          <w:marBottom w:val="0"/>
          <w:divBdr>
            <w:top w:val="none" w:sz="0" w:space="0" w:color="auto"/>
            <w:left w:val="none" w:sz="0" w:space="0" w:color="auto"/>
            <w:bottom w:val="none" w:sz="0" w:space="0" w:color="auto"/>
            <w:right w:val="none" w:sz="0" w:space="0" w:color="auto"/>
          </w:divBdr>
        </w:div>
        <w:div w:id="1783724490">
          <w:marLeft w:val="640"/>
          <w:marRight w:val="0"/>
          <w:marTop w:val="0"/>
          <w:marBottom w:val="0"/>
          <w:divBdr>
            <w:top w:val="none" w:sz="0" w:space="0" w:color="auto"/>
            <w:left w:val="none" w:sz="0" w:space="0" w:color="auto"/>
            <w:bottom w:val="none" w:sz="0" w:space="0" w:color="auto"/>
            <w:right w:val="none" w:sz="0" w:space="0" w:color="auto"/>
          </w:divBdr>
        </w:div>
        <w:div w:id="1941797637">
          <w:marLeft w:val="640"/>
          <w:marRight w:val="0"/>
          <w:marTop w:val="0"/>
          <w:marBottom w:val="0"/>
          <w:divBdr>
            <w:top w:val="none" w:sz="0" w:space="0" w:color="auto"/>
            <w:left w:val="none" w:sz="0" w:space="0" w:color="auto"/>
            <w:bottom w:val="none" w:sz="0" w:space="0" w:color="auto"/>
            <w:right w:val="none" w:sz="0" w:space="0" w:color="auto"/>
          </w:divBdr>
        </w:div>
        <w:div w:id="1956598361">
          <w:marLeft w:val="640"/>
          <w:marRight w:val="0"/>
          <w:marTop w:val="0"/>
          <w:marBottom w:val="0"/>
          <w:divBdr>
            <w:top w:val="none" w:sz="0" w:space="0" w:color="auto"/>
            <w:left w:val="none" w:sz="0" w:space="0" w:color="auto"/>
            <w:bottom w:val="none" w:sz="0" w:space="0" w:color="auto"/>
            <w:right w:val="none" w:sz="0" w:space="0" w:color="auto"/>
          </w:divBdr>
        </w:div>
        <w:div w:id="2031642629">
          <w:marLeft w:val="640"/>
          <w:marRight w:val="0"/>
          <w:marTop w:val="0"/>
          <w:marBottom w:val="0"/>
          <w:divBdr>
            <w:top w:val="none" w:sz="0" w:space="0" w:color="auto"/>
            <w:left w:val="none" w:sz="0" w:space="0" w:color="auto"/>
            <w:bottom w:val="none" w:sz="0" w:space="0" w:color="auto"/>
            <w:right w:val="none" w:sz="0" w:space="0" w:color="auto"/>
          </w:divBdr>
        </w:div>
        <w:div w:id="2036618264">
          <w:marLeft w:val="640"/>
          <w:marRight w:val="0"/>
          <w:marTop w:val="0"/>
          <w:marBottom w:val="0"/>
          <w:divBdr>
            <w:top w:val="none" w:sz="0" w:space="0" w:color="auto"/>
            <w:left w:val="none" w:sz="0" w:space="0" w:color="auto"/>
            <w:bottom w:val="none" w:sz="0" w:space="0" w:color="auto"/>
            <w:right w:val="none" w:sz="0" w:space="0" w:color="auto"/>
          </w:divBdr>
        </w:div>
      </w:divsChild>
    </w:div>
    <w:div w:id="718434435">
      <w:bodyDiv w:val="1"/>
      <w:marLeft w:val="0"/>
      <w:marRight w:val="0"/>
      <w:marTop w:val="0"/>
      <w:marBottom w:val="0"/>
      <w:divBdr>
        <w:top w:val="none" w:sz="0" w:space="0" w:color="auto"/>
        <w:left w:val="none" w:sz="0" w:space="0" w:color="auto"/>
        <w:bottom w:val="none" w:sz="0" w:space="0" w:color="auto"/>
        <w:right w:val="none" w:sz="0" w:space="0" w:color="auto"/>
      </w:divBdr>
      <w:divsChild>
        <w:div w:id="12078531">
          <w:marLeft w:val="640"/>
          <w:marRight w:val="0"/>
          <w:marTop w:val="0"/>
          <w:marBottom w:val="0"/>
          <w:divBdr>
            <w:top w:val="none" w:sz="0" w:space="0" w:color="auto"/>
            <w:left w:val="none" w:sz="0" w:space="0" w:color="auto"/>
            <w:bottom w:val="none" w:sz="0" w:space="0" w:color="auto"/>
            <w:right w:val="none" w:sz="0" w:space="0" w:color="auto"/>
          </w:divBdr>
        </w:div>
        <w:div w:id="33507058">
          <w:marLeft w:val="640"/>
          <w:marRight w:val="0"/>
          <w:marTop w:val="0"/>
          <w:marBottom w:val="0"/>
          <w:divBdr>
            <w:top w:val="none" w:sz="0" w:space="0" w:color="auto"/>
            <w:left w:val="none" w:sz="0" w:space="0" w:color="auto"/>
            <w:bottom w:val="none" w:sz="0" w:space="0" w:color="auto"/>
            <w:right w:val="none" w:sz="0" w:space="0" w:color="auto"/>
          </w:divBdr>
        </w:div>
        <w:div w:id="94056424">
          <w:marLeft w:val="640"/>
          <w:marRight w:val="0"/>
          <w:marTop w:val="0"/>
          <w:marBottom w:val="0"/>
          <w:divBdr>
            <w:top w:val="none" w:sz="0" w:space="0" w:color="auto"/>
            <w:left w:val="none" w:sz="0" w:space="0" w:color="auto"/>
            <w:bottom w:val="none" w:sz="0" w:space="0" w:color="auto"/>
            <w:right w:val="none" w:sz="0" w:space="0" w:color="auto"/>
          </w:divBdr>
        </w:div>
        <w:div w:id="109476424">
          <w:marLeft w:val="640"/>
          <w:marRight w:val="0"/>
          <w:marTop w:val="0"/>
          <w:marBottom w:val="0"/>
          <w:divBdr>
            <w:top w:val="none" w:sz="0" w:space="0" w:color="auto"/>
            <w:left w:val="none" w:sz="0" w:space="0" w:color="auto"/>
            <w:bottom w:val="none" w:sz="0" w:space="0" w:color="auto"/>
            <w:right w:val="none" w:sz="0" w:space="0" w:color="auto"/>
          </w:divBdr>
        </w:div>
        <w:div w:id="134032077">
          <w:marLeft w:val="640"/>
          <w:marRight w:val="0"/>
          <w:marTop w:val="0"/>
          <w:marBottom w:val="0"/>
          <w:divBdr>
            <w:top w:val="none" w:sz="0" w:space="0" w:color="auto"/>
            <w:left w:val="none" w:sz="0" w:space="0" w:color="auto"/>
            <w:bottom w:val="none" w:sz="0" w:space="0" w:color="auto"/>
            <w:right w:val="none" w:sz="0" w:space="0" w:color="auto"/>
          </w:divBdr>
        </w:div>
        <w:div w:id="146750124">
          <w:marLeft w:val="640"/>
          <w:marRight w:val="0"/>
          <w:marTop w:val="0"/>
          <w:marBottom w:val="0"/>
          <w:divBdr>
            <w:top w:val="none" w:sz="0" w:space="0" w:color="auto"/>
            <w:left w:val="none" w:sz="0" w:space="0" w:color="auto"/>
            <w:bottom w:val="none" w:sz="0" w:space="0" w:color="auto"/>
            <w:right w:val="none" w:sz="0" w:space="0" w:color="auto"/>
          </w:divBdr>
        </w:div>
        <w:div w:id="181012120">
          <w:marLeft w:val="640"/>
          <w:marRight w:val="0"/>
          <w:marTop w:val="0"/>
          <w:marBottom w:val="0"/>
          <w:divBdr>
            <w:top w:val="none" w:sz="0" w:space="0" w:color="auto"/>
            <w:left w:val="none" w:sz="0" w:space="0" w:color="auto"/>
            <w:bottom w:val="none" w:sz="0" w:space="0" w:color="auto"/>
            <w:right w:val="none" w:sz="0" w:space="0" w:color="auto"/>
          </w:divBdr>
        </w:div>
        <w:div w:id="199317044">
          <w:marLeft w:val="640"/>
          <w:marRight w:val="0"/>
          <w:marTop w:val="0"/>
          <w:marBottom w:val="0"/>
          <w:divBdr>
            <w:top w:val="none" w:sz="0" w:space="0" w:color="auto"/>
            <w:left w:val="none" w:sz="0" w:space="0" w:color="auto"/>
            <w:bottom w:val="none" w:sz="0" w:space="0" w:color="auto"/>
            <w:right w:val="none" w:sz="0" w:space="0" w:color="auto"/>
          </w:divBdr>
        </w:div>
        <w:div w:id="269360139">
          <w:marLeft w:val="640"/>
          <w:marRight w:val="0"/>
          <w:marTop w:val="0"/>
          <w:marBottom w:val="0"/>
          <w:divBdr>
            <w:top w:val="none" w:sz="0" w:space="0" w:color="auto"/>
            <w:left w:val="none" w:sz="0" w:space="0" w:color="auto"/>
            <w:bottom w:val="none" w:sz="0" w:space="0" w:color="auto"/>
            <w:right w:val="none" w:sz="0" w:space="0" w:color="auto"/>
          </w:divBdr>
        </w:div>
        <w:div w:id="365646688">
          <w:marLeft w:val="640"/>
          <w:marRight w:val="0"/>
          <w:marTop w:val="0"/>
          <w:marBottom w:val="0"/>
          <w:divBdr>
            <w:top w:val="none" w:sz="0" w:space="0" w:color="auto"/>
            <w:left w:val="none" w:sz="0" w:space="0" w:color="auto"/>
            <w:bottom w:val="none" w:sz="0" w:space="0" w:color="auto"/>
            <w:right w:val="none" w:sz="0" w:space="0" w:color="auto"/>
          </w:divBdr>
        </w:div>
        <w:div w:id="493761630">
          <w:marLeft w:val="640"/>
          <w:marRight w:val="0"/>
          <w:marTop w:val="0"/>
          <w:marBottom w:val="0"/>
          <w:divBdr>
            <w:top w:val="none" w:sz="0" w:space="0" w:color="auto"/>
            <w:left w:val="none" w:sz="0" w:space="0" w:color="auto"/>
            <w:bottom w:val="none" w:sz="0" w:space="0" w:color="auto"/>
            <w:right w:val="none" w:sz="0" w:space="0" w:color="auto"/>
          </w:divBdr>
        </w:div>
        <w:div w:id="567349395">
          <w:marLeft w:val="640"/>
          <w:marRight w:val="0"/>
          <w:marTop w:val="0"/>
          <w:marBottom w:val="0"/>
          <w:divBdr>
            <w:top w:val="none" w:sz="0" w:space="0" w:color="auto"/>
            <w:left w:val="none" w:sz="0" w:space="0" w:color="auto"/>
            <w:bottom w:val="none" w:sz="0" w:space="0" w:color="auto"/>
            <w:right w:val="none" w:sz="0" w:space="0" w:color="auto"/>
          </w:divBdr>
        </w:div>
        <w:div w:id="577637241">
          <w:marLeft w:val="640"/>
          <w:marRight w:val="0"/>
          <w:marTop w:val="0"/>
          <w:marBottom w:val="0"/>
          <w:divBdr>
            <w:top w:val="none" w:sz="0" w:space="0" w:color="auto"/>
            <w:left w:val="none" w:sz="0" w:space="0" w:color="auto"/>
            <w:bottom w:val="none" w:sz="0" w:space="0" w:color="auto"/>
            <w:right w:val="none" w:sz="0" w:space="0" w:color="auto"/>
          </w:divBdr>
        </w:div>
        <w:div w:id="580800712">
          <w:marLeft w:val="640"/>
          <w:marRight w:val="0"/>
          <w:marTop w:val="0"/>
          <w:marBottom w:val="0"/>
          <w:divBdr>
            <w:top w:val="none" w:sz="0" w:space="0" w:color="auto"/>
            <w:left w:val="none" w:sz="0" w:space="0" w:color="auto"/>
            <w:bottom w:val="none" w:sz="0" w:space="0" w:color="auto"/>
            <w:right w:val="none" w:sz="0" w:space="0" w:color="auto"/>
          </w:divBdr>
        </w:div>
        <w:div w:id="676033968">
          <w:marLeft w:val="640"/>
          <w:marRight w:val="0"/>
          <w:marTop w:val="0"/>
          <w:marBottom w:val="0"/>
          <w:divBdr>
            <w:top w:val="none" w:sz="0" w:space="0" w:color="auto"/>
            <w:left w:val="none" w:sz="0" w:space="0" w:color="auto"/>
            <w:bottom w:val="none" w:sz="0" w:space="0" w:color="auto"/>
            <w:right w:val="none" w:sz="0" w:space="0" w:color="auto"/>
          </w:divBdr>
        </w:div>
        <w:div w:id="699933433">
          <w:marLeft w:val="640"/>
          <w:marRight w:val="0"/>
          <w:marTop w:val="0"/>
          <w:marBottom w:val="0"/>
          <w:divBdr>
            <w:top w:val="none" w:sz="0" w:space="0" w:color="auto"/>
            <w:left w:val="none" w:sz="0" w:space="0" w:color="auto"/>
            <w:bottom w:val="none" w:sz="0" w:space="0" w:color="auto"/>
            <w:right w:val="none" w:sz="0" w:space="0" w:color="auto"/>
          </w:divBdr>
        </w:div>
        <w:div w:id="769932857">
          <w:marLeft w:val="640"/>
          <w:marRight w:val="0"/>
          <w:marTop w:val="0"/>
          <w:marBottom w:val="0"/>
          <w:divBdr>
            <w:top w:val="none" w:sz="0" w:space="0" w:color="auto"/>
            <w:left w:val="none" w:sz="0" w:space="0" w:color="auto"/>
            <w:bottom w:val="none" w:sz="0" w:space="0" w:color="auto"/>
            <w:right w:val="none" w:sz="0" w:space="0" w:color="auto"/>
          </w:divBdr>
        </w:div>
        <w:div w:id="777068914">
          <w:marLeft w:val="640"/>
          <w:marRight w:val="0"/>
          <w:marTop w:val="0"/>
          <w:marBottom w:val="0"/>
          <w:divBdr>
            <w:top w:val="none" w:sz="0" w:space="0" w:color="auto"/>
            <w:left w:val="none" w:sz="0" w:space="0" w:color="auto"/>
            <w:bottom w:val="none" w:sz="0" w:space="0" w:color="auto"/>
            <w:right w:val="none" w:sz="0" w:space="0" w:color="auto"/>
          </w:divBdr>
        </w:div>
        <w:div w:id="837842731">
          <w:marLeft w:val="640"/>
          <w:marRight w:val="0"/>
          <w:marTop w:val="0"/>
          <w:marBottom w:val="0"/>
          <w:divBdr>
            <w:top w:val="none" w:sz="0" w:space="0" w:color="auto"/>
            <w:left w:val="none" w:sz="0" w:space="0" w:color="auto"/>
            <w:bottom w:val="none" w:sz="0" w:space="0" w:color="auto"/>
            <w:right w:val="none" w:sz="0" w:space="0" w:color="auto"/>
          </w:divBdr>
        </w:div>
        <w:div w:id="870073287">
          <w:marLeft w:val="640"/>
          <w:marRight w:val="0"/>
          <w:marTop w:val="0"/>
          <w:marBottom w:val="0"/>
          <w:divBdr>
            <w:top w:val="none" w:sz="0" w:space="0" w:color="auto"/>
            <w:left w:val="none" w:sz="0" w:space="0" w:color="auto"/>
            <w:bottom w:val="none" w:sz="0" w:space="0" w:color="auto"/>
            <w:right w:val="none" w:sz="0" w:space="0" w:color="auto"/>
          </w:divBdr>
        </w:div>
        <w:div w:id="916283958">
          <w:marLeft w:val="640"/>
          <w:marRight w:val="0"/>
          <w:marTop w:val="0"/>
          <w:marBottom w:val="0"/>
          <w:divBdr>
            <w:top w:val="none" w:sz="0" w:space="0" w:color="auto"/>
            <w:left w:val="none" w:sz="0" w:space="0" w:color="auto"/>
            <w:bottom w:val="none" w:sz="0" w:space="0" w:color="auto"/>
            <w:right w:val="none" w:sz="0" w:space="0" w:color="auto"/>
          </w:divBdr>
        </w:div>
        <w:div w:id="944190796">
          <w:marLeft w:val="640"/>
          <w:marRight w:val="0"/>
          <w:marTop w:val="0"/>
          <w:marBottom w:val="0"/>
          <w:divBdr>
            <w:top w:val="none" w:sz="0" w:space="0" w:color="auto"/>
            <w:left w:val="none" w:sz="0" w:space="0" w:color="auto"/>
            <w:bottom w:val="none" w:sz="0" w:space="0" w:color="auto"/>
            <w:right w:val="none" w:sz="0" w:space="0" w:color="auto"/>
          </w:divBdr>
        </w:div>
        <w:div w:id="961881857">
          <w:marLeft w:val="640"/>
          <w:marRight w:val="0"/>
          <w:marTop w:val="0"/>
          <w:marBottom w:val="0"/>
          <w:divBdr>
            <w:top w:val="none" w:sz="0" w:space="0" w:color="auto"/>
            <w:left w:val="none" w:sz="0" w:space="0" w:color="auto"/>
            <w:bottom w:val="none" w:sz="0" w:space="0" w:color="auto"/>
            <w:right w:val="none" w:sz="0" w:space="0" w:color="auto"/>
          </w:divBdr>
        </w:div>
        <w:div w:id="1030380821">
          <w:marLeft w:val="640"/>
          <w:marRight w:val="0"/>
          <w:marTop w:val="0"/>
          <w:marBottom w:val="0"/>
          <w:divBdr>
            <w:top w:val="none" w:sz="0" w:space="0" w:color="auto"/>
            <w:left w:val="none" w:sz="0" w:space="0" w:color="auto"/>
            <w:bottom w:val="none" w:sz="0" w:space="0" w:color="auto"/>
            <w:right w:val="none" w:sz="0" w:space="0" w:color="auto"/>
          </w:divBdr>
        </w:div>
        <w:div w:id="1079212222">
          <w:marLeft w:val="640"/>
          <w:marRight w:val="0"/>
          <w:marTop w:val="0"/>
          <w:marBottom w:val="0"/>
          <w:divBdr>
            <w:top w:val="none" w:sz="0" w:space="0" w:color="auto"/>
            <w:left w:val="none" w:sz="0" w:space="0" w:color="auto"/>
            <w:bottom w:val="none" w:sz="0" w:space="0" w:color="auto"/>
            <w:right w:val="none" w:sz="0" w:space="0" w:color="auto"/>
          </w:divBdr>
        </w:div>
        <w:div w:id="1082990733">
          <w:marLeft w:val="640"/>
          <w:marRight w:val="0"/>
          <w:marTop w:val="0"/>
          <w:marBottom w:val="0"/>
          <w:divBdr>
            <w:top w:val="none" w:sz="0" w:space="0" w:color="auto"/>
            <w:left w:val="none" w:sz="0" w:space="0" w:color="auto"/>
            <w:bottom w:val="none" w:sz="0" w:space="0" w:color="auto"/>
            <w:right w:val="none" w:sz="0" w:space="0" w:color="auto"/>
          </w:divBdr>
        </w:div>
        <w:div w:id="1104613394">
          <w:marLeft w:val="640"/>
          <w:marRight w:val="0"/>
          <w:marTop w:val="0"/>
          <w:marBottom w:val="0"/>
          <w:divBdr>
            <w:top w:val="none" w:sz="0" w:space="0" w:color="auto"/>
            <w:left w:val="none" w:sz="0" w:space="0" w:color="auto"/>
            <w:bottom w:val="none" w:sz="0" w:space="0" w:color="auto"/>
            <w:right w:val="none" w:sz="0" w:space="0" w:color="auto"/>
          </w:divBdr>
        </w:div>
        <w:div w:id="1173685399">
          <w:marLeft w:val="640"/>
          <w:marRight w:val="0"/>
          <w:marTop w:val="0"/>
          <w:marBottom w:val="0"/>
          <w:divBdr>
            <w:top w:val="none" w:sz="0" w:space="0" w:color="auto"/>
            <w:left w:val="none" w:sz="0" w:space="0" w:color="auto"/>
            <w:bottom w:val="none" w:sz="0" w:space="0" w:color="auto"/>
            <w:right w:val="none" w:sz="0" w:space="0" w:color="auto"/>
          </w:divBdr>
        </w:div>
        <w:div w:id="1227642102">
          <w:marLeft w:val="640"/>
          <w:marRight w:val="0"/>
          <w:marTop w:val="0"/>
          <w:marBottom w:val="0"/>
          <w:divBdr>
            <w:top w:val="none" w:sz="0" w:space="0" w:color="auto"/>
            <w:left w:val="none" w:sz="0" w:space="0" w:color="auto"/>
            <w:bottom w:val="none" w:sz="0" w:space="0" w:color="auto"/>
            <w:right w:val="none" w:sz="0" w:space="0" w:color="auto"/>
          </w:divBdr>
        </w:div>
        <w:div w:id="1347946127">
          <w:marLeft w:val="640"/>
          <w:marRight w:val="0"/>
          <w:marTop w:val="0"/>
          <w:marBottom w:val="0"/>
          <w:divBdr>
            <w:top w:val="none" w:sz="0" w:space="0" w:color="auto"/>
            <w:left w:val="none" w:sz="0" w:space="0" w:color="auto"/>
            <w:bottom w:val="none" w:sz="0" w:space="0" w:color="auto"/>
            <w:right w:val="none" w:sz="0" w:space="0" w:color="auto"/>
          </w:divBdr>
        </w:div>
        <w:div w:id="1386027279">
          <w:marLeft w:val="640"/>
          <w:marRight w:val="0"/>
          <w:marTop w:val="0"/>
          <w:marBottom w:val="0"/>
          <w:divBdr>
            <w:top w:val="none" w:sz="0" w:space="0" w:color="auto"/>
            <w:left w:val="none" w:sz="0" w:space="0" w:color="auto"/>
            <w:bottom w:val="none" w:sz="0" w:space="0" w:color="auto"/>
            <w:right w:val="none" w:sz="0" w:space="0" w:color="auto"/>
          </w:divBdr>
        </w:div>
        <w:div w:id="1405840250">
          <w:marLeft w:val="640"/>
          <w:marRight w:val="0"/>
          <w:marTop w:val="0"/>
          <w:marBottom w:val="0"/>
          <w:divBdr>
            <w:top w:val="none" w:sz="0" w:space="0" w:color="auto"/>
            <w:left w:val="none" w:sz="0" w:space="0" w:color="auto"/>
            <w:bottom w:val="none" w:sz="0" w:space="0" w:color="auto"/>
            <w:right w:val="none" w:sz="0" w:space="0" w:color="auto"/>
          </w:divBdr>
        </w:div>
        <w:div w:id="1519807980">
          <w:marLeft w:val="640"/>
          <w:marRight w:val="0"/>
          <w:marTop w:val="0"/>
          <w:marBottom w:val="0"/>
          <w:divBdr>
            <w:top w:val="none" w:sz="0" w:space="0" w:color="auto"/>
            <w:left w:val="none" w:sz="0" w:space="0" w:color="auto"/>
            <w:bottom w:val="none" w:sz="0" w:space="0" w:color="auto"/>
            <w:right w:val="none" w:sz="0" w:space="0" w:color="auto"/>
          </w:divBdr>
        </w:div>
        <w:div w:id="1527597385">
          <w:marLeft w:val="640"/>
          <w:marRight w:val="0"/>
          <w:marTop w:val="0"/>
          <w:marBottom w:val="0"/>
          <w:divBdr>
            <w:top w:val="none" w:sz="0" w:space="0" w:color="auto"/>
            <w:left w:val="none" w:sz="0" w:space="0" w:color="auto"/>
            <w:bottom w:val="none" w:sz="0" w:space="0" w:color="auto"/>
            <w:right w:val="none" w:sz="0" w:space="0" w:color="auto"/>
          </w:divBdr>
        </w:div>
        <w:div w:id="1548295867">
          <w:marLeft w:val="640"/>
          <w:marRight w:val="0"/>
          <w:marTop w:val="0"/>
          <w:marBottom w:val="0"/>
          <w:divBdr>
            <w:top w:val="none" w:sz="0" w:space="0" w:color="auto"/>
            <w:left w:val="none" w:sz="0" w:space="0" w:color="auto"/>
            <w:bottom w:val="none" w:sz="0" w:space="0" w:color="auto"/>
            <w:right w:val="none" w:sz="0" w:space="0" w:color="auto"/>
          </w:divBdr>
        </w:div>
        <w:div w:id="1560165086">
          <w:marLeft w:val="640"/>
          <w:marRight w:val="0"/>
          <w:marTop w:val="0"/>
          <w:marBottom w:val="0"/>
          <w:divBdr>
            <w:top w:val="none" w:sz="0" w:space="0" w:color="auto"/>
            <w:left w:val="none" w:sz="0" w:space="0" w:color="auto"/>
            <w:bottom w:val="none" w:sz="0" w:space="0" w:color="auto"/>
            <w:right w:val="none" w:sz="0" w:space="0" w:color="auto"/>
          </w:divBdr>
        </w:div>
        <w:div w:id="1614287511">
          <w:marLeft w:val="640"/>
          <w:marRight w:val="0"/>
          <w:marTop w:val="0"/>
          <w:marBottom w:val="0"/>
          <w:divBdr>
            <w:top w:val="none" w:sz="0" w:space="0" w:color="auto"/>
            <w:left w:val="none" w:sz="0" w:space="0" w:color="auto"/>
            <w:bottom w:val="none" w:sz="0" w:space="0" w:color="auto"/>
            <w:right w:val="none" w:sz="0" w:space="0" w:color="auto"/>
          </w:divBdr>
        </w:div>
        <w:div w:id="1630163182">
          <w:marLeft w:val="640"/>
          <w:marRight w:val="0"/>
          <w:marTop w:val="0"/>
          <w:marBottom w:val="0"/>
          <w:divBdr>
            <w:top w:val="none" w:sz="0" w:space="0" w:color="auto"/>
            <w:left w:val="none" w:sz="0" w:space="0" w:color="auto"/>
            <w:bottom w:val="none" w:sz="0" w:space="0" w:color="auto"/>
            <w:right w:val="none" w:sz="0" w:space="0" w:color="auto"/>
          </w:divBdr>
        </w:div>
        <w:div w:id="1640572581">
          <w:marLeft w:val="640"/>
          <w:marRight w:val="0"/>
          <w:marTop w:val="0"/>
          <w:marBottom w:val="0"/>
          <w:divBdr>
            <w:top w:val="none" w:sz="0" w:space="0" w:color="auto"/>
            <w:left w:val="none" w:sz="0" w:space="0" w:color="auto"/>
            <w:bottom w:val="none" w:sz="0" w:space="0" w:color="auto"/>
            <w:right w:val="none" w:sz="0" w:space="0" w:color="auto"/>
          </w:divBdr>
        </w:div>
        <w:div w:id="1669138059">
          <w:marLeft w:val="640"/>
          <w:marRight w:val="0"/>
          <w:marTop w:val="0"/>
          <w:marBottom w:val="0"/>
          <w:divBdr>
            <w:top w:val="none" w:sz="0" w:space="0" w:color="auto"/>
            <w:left w:val="none" w:sz="0" w:space="0" w:color="auto"/>
            <w:bottom w:val="none" w:sz="0" w:space="0" w:color="auto"/>
            <w:right w:val="none" w:sz="0" w:space="0" w:color="auto"/>
          </w:divBdr>
        </w:div>
        <w:div w:id="1685395045">
          <w:marLeft w:val="640"/>
          <w:marRight w:val="0"/>
          <w:marTop w:val="0"/>
          <w:marBottom w:val="0"/>
          <w:divBdr>
            <w:top w:val="none" w:sz="0" w:space="0" w:color="auto"/>
            <w:left w:val="none" w:sz="0" w:space="0" w:color="auto"/>
            <w:bottom w:val="none" w:sz="0" w:space="0" w:color="auto"/>
            <w:right w:val="none" w:sz="0" w:space="0" w:color="auto"/>
          </w:divBdr>
        </w:div>
        <w:div w:id="1730883234">
          <w:marLeft w:val="640"/>
          <w:marRight w:val="0"/>
          <w:marTop w:val="0"/>
          <w:marBottom w:val="0"/>
          <w:divBdr>
            <w:top w:val="none" w:sz="0" w:space="0" w:color="auto"/>
            <w:left w:val="none" w:sz="0" w:space="0" w:color="auto"/>
            <w:bottom w:val="none" w:sz="0" w:space="0" w:color="auto"/>
            <w:right w:val="none" w:sz="0" w:space="0" w:color="auto"/>
          </w:divBdr>
        </w:div>
        <w:div w:id="1824348671">
          <w:marLeft w:val="640"/>
          <w:marRight w:val="0"/>
          <w:marTop w:val="0"/>
          <w:marBottom w:val="0"/>
          <w:divBdr>
            <w:top w:val="none" w:sz="0" w:space="0" w:color="auto"/>
            <w:left w:val="none" w:sz="0" w:space="0" w:color="auto"/>
            <w:bottom w:val="none" w:sz="0" w:space="0" w:color="auto"/>
            <w:right w:val="none" w:sz="0" w:space="0" w:color="auto"/>
          </w:divBdr>
        </w:div>
        <w:div w:id="1832018867">
          <w:marLeft w:val="640"/>
          <w:marRight w:val="0"/>
          <w:marTop w:val="0"/>
          <w:marBottom w:val="0"/>
          <w:divBdr>
            <w:top w:val="none" w:sz="0" w:space="0" w:color="auto"/>
            <w:left w:val="none" w:sz="0" w:space="0" w:color="auto"/>
            <w:bottom w:val="none" w:sz="0" w:space="0" w:color="auto"/>
            <w:right w:val="none" w:sz="0" w:space="0" w:color="auto"/>
          </w:divBdr>
        </w:div>
        <w:div w:id="1837110434">
          <w:marLeft w:val="640"/>
          <w:marRight w:val="0"/>
          <w:marTop w:val="0"/>
          <w:marBottom w:val="0"/>
          <w:divBdr>
            <w:top w:val="none" w:sz="0" w:space="0" w:color="auto"/>
            <w:left w:val="none" w:sz="0" w:space="0" w:color="auto"/>
            <w:bottom w:val="none" w:sz="0" w:space="0" w:color="auto"/>
            <w:right w:val="none" w:sz="0" w:space="0" w:color="auto"/>
          </w:divBdr>
        </w:div>
        <w:div w:id="1856262232">
          <w:marLeft w:val="640"/>
          <w:marRight w:val="0"/>
          <w:marTop w:val="0"/>
          <w:marBottom w:val="0"/>
          <w:divBdr>
            <w:top w:val="none" w:sz="0" w:space="0" w:color="auto"/>
            <w:left w:val="none" w:sz="0" w:space="0" w:color="auto"/>
            <w:bottom w:val="none" w:sz="0" w:space="0" w:color="auto"/>
            <w:right w:val="none" w:sz="0" w:space="0" w:color="auto"/>
          </w:divBdr>
        </w:div>
        <w:div w:id="1885408301">
          <w:marLeft w:val="640"/>
          <w:marRight w:val="0"/>
          <w:marTop w:val="0"/>
          <w:marBottom w:val="0"/>
          <w:divBdr>
            <w:top w:val="none" w:sz="0" w:space="0" w:color="auto"/>
            <w:left w:val="none" w:sz="0" w:space="0" w:color="auto"/>
            <w:bottom w:val="none" w:sz="0" w:space="0" w:color="auto"/>
            <w:right w:val="none" w:sz="0" w:space="0" w:color="auto"/>
          </w:divBdr>
        </w:div>
        <w:div w:id="1958750967">
          <w:marLeft w:val="640"/>
          <w:marRight w:val="0"/>
          <w:marTop w:val="0"/>
          <w:marBottom w:val="0"/>
          <w:divBdr>
            <w:top w:val="none" w:sz="0" w:space="0" w:color="auto"/>
            <w:left w:val="none" w:sz="0" w:space="0" w:color="auto"/>
            <w:bottom w:val="none" w:sz="0" w:space="0" w:color="auto"/>
            <w:right w:val="none" w:sz="0" w:space="0" w:color="auto"/>
          </w:divBdr>
        </w:div>
        <w:div w:id="2013024679">
          <w:marLeft w:val="640"/>
          <w:marRight w:val="0"/>
          <w:marTop w:val="0"/>
          <w:marBottom w:val="0"/>
          <w:divBdr>
            <w:top w:val="none" w:sz="0" w:space="0" w:color="auto"/>
            <w:left w:val="none" w:sz="0" w:space="0" w:color="auto"/>
            <w:bottom w:val="none" w:sz="0" w:space="0" w:color="auto"/>
            <w:right w:val="none" w:sz="0" w:space="0" w:color="auto"/>
          </w:divBdr>
        </w:div>
        <w:div w:id="2015768375">
          <w:marLeft w:val="640"/>
          <w:marRight w:val="0"/>
          <w:marTop w:val="0"/>
          <w:marBottom w:val="0"/>
          <w:divBdr>
            <w:top w:val="none" w:sz="0" w:space="0" w:color="auto"/>
            <w:left w:val="none" w:sz="0" w:space="0" w:color="auto"/>
            <w:bottom w:val="none" w:sz="0" w:space="0" w:color="auto"/>
            <w:right w:val="none" w:sz="0" w:space="0" w:color="auto"/>
          </w:divBdr>
        </w:div>
        <w:div w:id="2021807151">
          <w:marLeft w:val="640"/>
          <w:marRight w:val="0"/>
          <w:marTop w:val="0"/>
          <w:marBottom w:val="0"/>
          <w:divBdr>
            <w:top w:val="none" w:sz="0" w:space="0" w:color="auto"/>
            <w:left w:val="none" w:sz="0" w:space="0" w:color="auto"/>
            <w:bottom w:val="none" w:sz="0" w:space="0" w:color="auto"/>
            <w:right w:val="none" w:sz="0" w:space="0" w:color="auto"/>
          </w:divBdr>
        </w:div>
        <w:div w:id="2031491403">
          <w:marLeft w:val="640"/>
          <w:marRight w:val="0"/>
          <w:marTop w:val="0"/>
          <w:marBottom w:val="0"/>
          <w:divBdr>
            <w:top w:val="none" w:sz="0" w:space="0" w:color="auto"/>
            <w:left w:val="none" w:sz="0" w:space="0" w:color="auto"/>
            <w:bottom w:val="none" w:sz="0" w:space="0" w:color="auto"/>
            <w:right w:val="none" w:sz="0" w:space="0" w:color="auto"/>
          </w:divBdr>
        </w:div>
        <w:div w:id="2060931210">
          <w:marLeft w:val="640"/>
          <w:marRight w:val="0"/>
          <w:marTop w:val="0"/>
          <w:marBottom w:val="0"/>
          <w:divBdr>
            <w:top w:val="none" w:sz="0" w:space="0" w:color="auto"/>
            <w:left w:val="none" w:sz="0" w:space="0" w:color="auto"/>
            <w:bottom w:val="none" w:sz="0" w:space="0" w:color="auto"/>
            <w:right w:val="none" w:sz="0" w:space="0" w:color="auto"/>
          </w:divBdr>
        </w:div>
        <w:div w:id="2145803447">
          <w:marLeft w:val="640"/>
          <w:marRight w:val="0"/>
          <w:marTop w:val="0"/>
          <w:marBottom w:val="0"/>
          <w:divBdr>
            <w:top w:val="none" w:sz="0" w:space="0" w:color="auto"/>
            <w:left w:val="none" w:sz="0" w:space="0" w:color="auto"/>
            <w:bottom w:val="none" w:sz="0" w:space="0" w:color="auto"/>
            <w:right w:val="none" w:sz="0" w:space="0" w:color="auto"/>
          </w:divBdr>
        </w:div>
      </w:divsChild>
    </w:div>
    <w:div w:id="718631145">
      <w:bodyDiv w:val="1"/>
      <w:marLeft w:val="0"/>
      <w:marRight w:val="0"/>
      <w:marTop w:val="0"/>
      <w:marBottom w:val="0"/>
      <w:divBdr>
        <w:top w:val="none" w:sz="0" w:space="0" w:color="auto"/>
        <w:left w:val="none" w:sz="0" w:space="0" w:color="auto"/>
        <w:bottom w:val="none" w:sz="0" w:space="0" w:color="auto"/>
        <w:right w:val="none" w:sz="0" w:space="0" w:color="auto"/>
      </w:divBdr>
      <w:divsChild>
        <w:div w:id="48765741">
          <w:marLeft w:val="640"/>
          <w:marRight w:val="0"/>
          <w:marTop w:val="0"/>
          <w:marBottom w:val="0"/>
          <w:divBdr>
            <w:top w:val="none" w:sz="0" w:space="0" w:color="auto"/>
            <w:left w:val="none" w:sz="0" w:space="0" w:color="auto"/>
            <w:bottom w:val="none" w:sz="0" w:space="0" w:color="auto"/>
            <w:right w:val="none" w:sz="0" w:space="0" w:color="auto"/>
          </w:divBdr>
        </w:div>
        <w:div w:id="67115978">
          <w:marLeft w:val="640"/>
          <w:marRight w:val="0"/>
          <w:marTop w:val="0"/>
          <w:marBottom w:val="0"/>
          <w:divBdr>
            <w:top w:val="none" w:sz="0" w:space="0" w:color="auto"/>
            <w:left w:val="none" w:sz="0" w:space="0" w:color="auto"/>
            <w:bottom w:val="none" w:sz="0" w:space="0" w:color="auto"/>
            <w:right w:val="none" w:sz="0" w:space="0" w:color="auto"/>
          </w:divBdr>
        </w:div>
        <w:div w:id="116527385">
          <w:marLeft w:val="640"/>
          <w:marRight w:val="0"/>
          <w:marTop w:val="0"/>
          <w:marBottom w:val="0"/>
          <w:divBdr>
            <w:top w:val="none" w:sz="0" w:space="0" w:color="auto"/>
            <w:left w:val="none" w:sz="0" w:space="0" w:color="auto"/>
            <w:bottom w:val="none" w:sz="0" w:space="0" w:color="auto"/>
            <w:right w:val="none" w:sz="0" w:space="0" w:color="auto"/>
          </w:divBdr>
        </w:div>
        <w:div w:id="163470841">
          <w:marLeft w:val="640"/>
          <w:marRight w:val="0"/>
          <w:marTop w:val="0"/>
          <w:marBottom w:val="0"/>
          <w:divBdr>
            <w:top w:val="none" w:sz="0" w:space="0" w:color="auto"/>
            <w:left w:val="none" w:sz="0" w:space="0" w:color="auto"/>
            <w:bottom w:val="none" w:sz="0" w:space="0" w:color="auto"/>
            <w:right w:val="none" w:sz="0" w:space="0" w:color="auto"/>
          </w:divBdr>
        </w:div>
        <w:div w:id="172884207">
          <w:marLeft w:val="640"/>
          <w:marRight w:val="0"/>
          <w:marTop w:val="0"/>
          <w:marBottom w:val="0"/>
          <w:divBdr>
            <w:top w:val="none" w:sz="0" w:space="0" w:color="auto"/>
            <w:left w:val="none" w:sz="0" w:space="0" w:color="auto"/>
            <w:bottom w:val="none" w:sz="0" w:space="0" w:color="auto"/>
            <w:right w:val="none" w:sz="0" w:space="0" w:color="auto"/>
          </w:divBdr>
        </w:div>
        <w:div w:id="283776385">
          <w:marLeft w:val="640"/>
          <w:marRight w:val="0"/>
          <w:marTop w:val="0"/>
          <w:marBottom w:val="0"/>
          <w:divBdr>
            <w:top w:val="none" w:sz="0" w:space="0" w:color="auto"/>
            <w:left w:val="none" w:sz="0" w:space="0" w:color="auto"/>
            <w:bottom w:val="none" w:sz="0" w:space="0" w:color="auto"/>
            <w:right w:val="none" w:sz="0" w:space="0" w:color="auto"/>
          </w:divBdr>
        </w:div>
        <w:div w:id="304698536">
          <w:marLeft w:val="640"/>
          <w:marRight w:val="0"/>
          <w:marTop w:val="0"/>
          <w:marBottom w:val="0"/>
          <w:divBdr>
            <w:top w:val="none" w:sz="0" w:space="0" w:color="auto"/>
            <w:left w:val="none" w:sz="0" w:space="0" w:color="auto"/>
            <w:bottom w:val="none" w:sz="0" w:space="0" w:color="auto"/>
            <w:right w:val="none" w:sz="0" w:space="0" w:color="auto"/>
          </w:divBdr>
        </w:div>
        <w:div w:id="310253100">
          <w:marLeft w:val="640"/>
          <w:marRight w:val="0"/>
          <w:marTop w:val="0"/>
          <w:marBottom w:val="0"/>
          <w:divBdr>
            <w:top w:val="none" w:sz="0" w:space="0" w:color="auto"/>
            <w:left w:val="none" w:sz="0" w:space="0" w:color="auto"/>
            <w:bottom w:val="none" w:sz="0" w:space="0" w:color="auto"/>
            <w:right w:val="none" w:sz="0" w:space="0" w:color="auto"/>
          </w:divBdr>
        </w:div>
        <w:div w:id="346907120">
          <w:marLeft w:val="640"/>
          <w:marRight w:val="0"/>
          <w:marTop w:val="0"/>
          <w:marBottom w:val="0"/>
          <w:divBdr>
            <w:top w:val="none" w:sz="0" w:space="0" w:color="auto"/>
            <w:left w:val="none" w:sz="0" w:space="0" w:color="auto"/>
            <w:bottom w:val="none" w:sz="0" w:space="0" w:color="auto"/>
            <w:right w:val="none" w:sz="0" w:space="0" w:color="auto"/>
          </w:divBdr>
        </w:div>
        <w:div w:id="401022684">
          <w:marLeft w:val="640"/>
          <w:marRight w:val="0"/>
          <w:marTop w:val="0"/>
          <w:marBottom w:val="0"/>
          <w:divBdr>
            <w:top w:val="none" w:sz="0" w:space="0" w:color="auto"/>
            <w:left w:val="none" w:sz="0" w:space="0" w:color="auto"/>
            <w:bottom w:val="none" w:sz="0" w:space="0" w:color="auto"/>
            <w:right w:val="none" w:sz="0" w:space="0" w:color="auto"/>
          </w:divBdr>
        </w:div>
        <w:div w:id="437721569">
          <w:marLeft w:val="640"/>
          <w:marRight w:val="0"/>
          <w:marTop w:val="0"/>
          <w:marBottom w:val="0"/>
          <w:divBdr>
            <w:top w:val="none" w:sz="0" w:space="0" w:color="auto"/>
            <w:left w:val="none" w:sz="0" w:space="0" w:color="auto"/>
            <w:bottom w:val="none" w:sz="0" w:space="0" w:color="auto"/>
            <w:right w:val="none" w:sz="0" w:space="0" w:color="auto"/>
          </w:divBdr>
        </w:div>
        <w:div w:id="474874823">
          <w:marLeft w:val="640"/>
          <w:marRight w:val="0"/>
          <w:marTop w:val="0"/>
          <w:marBottom w:val="0"/>
          <w:divBdr>
            <w:top w:val="none" w:sz="0" w:space="0" w:color="auto"/>
            <w:left w:val="none" w:sz="0" w:space="0" w:color="auto"/>
            <w:bottom w:val="none" w:sz="0" w:space="0" w:color="auto"/>
            <w:right w:val="none" w:sz="0" w:space="0" w:color="auto"/>
          </w:divBdr>
        </w:div>
        <w:div w:id="479689936">
          <w:marLeft w:val="640"/>
          <w:marRight w:val="0"/>
          <w:marTop w:val="0"/>
          <w:marBottom w:val="0"/>
          <w:divBdr>
            <w:top w:val="none" w:sz="0" w:space="0" w:color="auto"/>
            <w:left w:val="none" w:sz="0" w:space="0" w:color="auto"/>
            <w:bottom w:val="none" w:sz="0" w:space="0" w:color="auto"/>
            <w:right w:val="none" w:sz="0" w:space="0" w:color="auto"/>
          </w:divBdr>
        </w:div>
        <w:div w:id="501894435">
          <w:marLeft w:val="640"/>
          <w:marRight w:val="0"/>
          <w:marTop w:val="0"/>
          <w:marBottom w:val="0"/>
          <w:divBdr>
            <w:top w:val="none" w:sz="0" w:space="0" w:color="auto"/>
            <w:left w:val="none" w:sz="0" w:space="0" w:color="auto"/>
            <w:bottom w:val="none" w:sz="0" w:space="0" w:color="auto"/>
            <w:right w:val="none" w:sz="0" w:space="0" w:color="auto"/>
          </w:divBdr>
        </w:div>
        <w:div w:id="522666218">
          <w:marLeft w:val="640"/>
          <w:marRight w:val="0"/>
          <w:marTop w:val="0"/>
          <w:marBottom w:val="0"/>
          <w:divBdr>
            <w:top w:val="none" w:sz="0" w:space="0" w:color="auto"/>
            <w:left w:val="none" w:sz="0" w:space="0" w:color="auto"/>
            <w:bottom w:val="none" w:sz="0" w:space="0" w:color="auto"/>
            <w:right w:val="none" w:sz="0" w:space="0" w:color="auto"/>
          </w:divBdr>
        </w:div>
        <w:div w:id="548761293">
          <w:marLeft w:val="640"/>
          <w:marRight w:val="0"/>
          <w:marTop w:val="0"/>
          <w:marBottom w:val="0"/>
          <w:divBdr>
            <w:top w:val="none" w:sz="0" w:space="0" w:color="auto"/>
            <w:left w:val="none" w:sz="0" w:space="0" w:color="auto"/>
            <w:bottom w:val="none" w:sz="0" w:space="0" w:color="auto"/>
            <w:right w:val="none" w:sz="0" w:space="0" w:color="auto"/>
          </w:divBdr>
        </w:div>
        <w:div w:id="565723233">
          <w:marLeft w:val="640"/>
          <w:marRight w:val="0"/>
          <w:marTop w:val="0"/>
          <w:marBottom w:val="0"/>
          <w:divBdr>
            <w:top w:val="none" w:sz="0" w:space="0" w:color="auto"/>
            <w:left w:val="none" w:sz="0" w:space="0" w:color="auto"/>
            <w:bottom w:val="none" w:sz="0" w:space="0" w:color="auto"/>
            <w:right w:val="none" w:sz="0" w:space="0" w:color="auto"/>
          </w:divBdr>
        </w:div>
        <w:div w:id="572009713">
          <w:marLeft w:val="640"/>
          <w:marRight w:val="0"/>
          <w:marTop w:val="0"/>
          <w:marBottom w:val="0"/>
          <w:divBdr>
            <w:top w:val="none" w:sz="0" w:space="0" w:color="auto"/>
            <w:left w:val="none" w:sz="0" w:space="0" w:color="auto"/>
            <w:bottom w:val="none" w:sz="0" w:space="0" w:color="auto"/>
            <w:right w:val="none" w:sz="0" w:space="0" w:color="auto"/>
          </w:divBdr>
        </w:div>
        <w:div w:id="622154930">
          <w:marLeft w:val="640"/>
          <w:marRight w:val="0"/>
          <w:marTop w:val="0"/>
          <w:marBottom w:val="0"/>
          <w:divBdr>
            <w:top w:val="none" w:sz="0" w:space="0" w:color="auto"/>
            <w:left w:val="none" w:sz="0" w:space="0" w:color="auto"/>
            <w:bottom w:val="none" w:sz="0" w:space="0" w:color="auto"/>
            <w:right w:val="none" w:sz="0" w:space="0" w:color="auto"/>
          </w:divBdr>
        </w:div>
        <w:div w:id="650789022">
          <w:marLeft w:val="640"/>
          <w:marRight w:val="0"/>
          <w:marTop w:val="0"/>
          <w:marBottom w:val="0"/>
          <w:divBdr>
            <w:top w:val="none" w:sz="0" w:space="0" w:color="auto"/>
            <w:left w:val="none" w:sz="0" w:space="0" w:color="auto"/>
            <w:bottom w:val="none" w:sz="0" w:space="0" w:color="auto"/>
            <w:right w:val="none" w:sz="0" w:space="0" w:color="auto"/>
          </w:divBdr>
        </w:div>
        <w:div w:id="661004215">
          <w:marLeft w:val="640"/>
          <w:marRight w:val="0"/>
          <w:marTop w:val="0"/>
          <w:marBottom w:val="0"/>
          <w:divBdr>
            <w:top w:val="none" w:sz="0" w:space="0" w:color="auto"/>
            <w:left w:val="none" w:sz="0" w:space="0" w:color="auto"/>
            <w:bottom w:val="none" w:sz="0" w:space="0" w:color="auto"/>
            <w:right w:val="none" w:sz="0" w:space="0" w:color="auto"/>
          </w:divBdr>
        </w:div>
        <w:div w:id="697705663">
          <w:marLeft w:val="640"/>
          <w:marRight w:val="0"/>
          <w:marTop w:val="0"/>
          <w:marBottom w:val="0"/>
          <w:divBdr>
            <w:top w:val="none" w:sz="0" w:space="0" w:color="auto"/>
            <w:left w:val="none" w:sz="0" w:space="0" w:color="auto"/>
            <w:bottom w:val="none" w:sz="0" w:space="0" w:color="auto"/>
            <w:right w:val="none" w:sz="0" w:space="0" w:color="auto"/>
          </w:divBdr>
        </w:div>
        <w:div w:id="749736889">
          <w:marLeft w:val="640"/>
          <w:marRight w:val="0"/>
          <w:marTop w:val="0"/>
          <w:marBottom w:val="0"/>
          <w:divBdr>
            <w:top w:val="none" w:sz="0" w:space="0" w:color="auto"/>
            <w:left w:val="none" w:sz="0" w:space="0" w:color="auto"/>
            <w:bottom w:val="none" w:sz="0" w:space="0" w:color="auto"/>
            <w:right w:val="none" w:sz="0" w:space="0" w:color="auto"/>
          </w:divBdr>
        </w:div>
        <w:div w:id="758521781">
          <w:marLeft w:val="640"/>
          <w:marRight w:val="0"/>
          <w:marTop w:val="0"/>
          <w:marBottom w:val="0"/>
          <w:divBdr>
            <w:top w:val="none" w:sz="0" w:space="0" w:color="auto"/>
            <w:left w:val="none" w:sz="0" w:space="0" w:color="auto"/>
            <w:bottom w:val="none" w:sz="0" w:space="0" w:color="auto"/>
            <w:right w:val="none" w:sz="0" w:space="0" w:color="auto"/>
          </w:divBdr>
        </w:div>
        <w:div w:id="765540108">
          <w:marLeft w:val="640"/>
          <w:marRight w:val="0"/>
          <w:marTop w:val="0"/>
          <w:marBottom w:val="0"/>
          <w:divBdr>
            <w:top w:val="none" w:sz="0" w:space="0" w:color="auto"/>
            <w:left w:val="none" w:sz="0" w:space="0" w:color="auto"/>
            <w:bottom w:val="none" w:sz="0" w:space="0" w:color="auto"/>
            <w:right w:val="none" w:sz="0" w:space="0" w:color="auto"/>
          </w:divBdr>
        </w:div>
        <w:div w:id="818618943">
          <w:marLeft w:val="640"/>
          <w:marRight w:val="0"/>
          <w:marTop w:val="0"/>
          <w:marBottom w:val="0"/>
          <w:divBdr>
            <w:top w:val="none" w:sz="0" w:space="0" w:color="auto"/>
            <w:left w:val="none" w:sz="0" w:space="0" w:color="auto"/>
            <w:bottom w:val="none" w:sz="0" w:space="0" w:color="auto"/>
            <w:right w:val="none" w:sz="0" w:space="0" w:color="auto"/>
          </w:divBdr>
        </w:div>
        <w:div w:id="854879141">
          <w:marLeft w:val="640"/>
          <w:marRight w:val="0"/>
          <w:marTop w:val="0"/>
          <w:marBottom w:val="0"/>
          <w:divBdr>
            <w:top w:val="none" w:sz="0" w:space="0" w:color="auto"/>
            <w:left w:val="none" w:sz="0" w:space="0" w:color="auto"/>
            <w:bottom w:val="none" w:sz="0" w:space="0" w:color="auto"/>
            <w:right w:val="none" w:sz="0" w:space="0" w:color="auto"/>
          </w:divBdr>
        </w:div>
        <w:div w:id="886255295">
          <w:marLeft w:val="640"/>
          <w:marRight w:val="0"/>
          <w:marTop w:val="0"/>
          <w:marBottom w:val="0"/>
          <w:divBdr>
            <w:top w:val="none" w:sz="0" w:space="0" w:color="auto"/>
            <w:left w:val="none" w:sz="0" w:space="0" w:color="auto"/>
            <w:bottom w:val="none" w:sz="0" w:space="0" w:color="auto"/>
            <w:right w:val="none" w:sz="0" w:space="0" w:color="auto"/>
          </w:divBdr>
        </w:div>
        <w:div w:id="925269592">
          <w:marLeft w:val="640"/>
          <w:marRight w:val="0"/>
          <w:marTop w:val="0"/>
          <w:marBottom w:val="0"/>
          <w:divBdr>
            <w:top w:val="none" w:sz="0" w:space="0" w:color="auto"/>
            <w:left w:val="none" w:sz="0" w:space="0" w:color="auto"/>
            <w:bottom w:val="none" w:sz="0" w:space="0" w:color="auto"/>
            <w:right w:val="none" w:sz="0" w:space="0" w:color="auto"/>
          </w:divBdr>
        </w:div>
        <w:div w:id="1036856739">
          <w:marLeft w:val="640"/>
          <w:marRight w:val="0"/>
          <w:marTop w:val="0"/>
          <w:marBottom w:val="0"/>
          <w:divBdr>
            <w:top w:val="none" w:sz="0" w:space="0" w:color="auto"/>
            <w:left w:val="none" w:sz="0" w:space="0" w:color="auto"/>
            <w:bottom w:val="none" w:sz="0" w:space="0" w:color="auto"/>
            <w:right w:val="none" w:sz="0" w:space="0" w:color="auto"/>
          </w:divBdr>
        </w:div>
        <w:div w:id="1037775942">
          <w:marLeft w:val="640"/>
          <w:marRight w:val="0"/>
          <w:marTop w:val="0"/>
          <w:marBottom w:val="0"/>
          <w:divBdr>
            <w:top w:val="none" w:sz="0" w:space="0" w:color="auto"/>
            <w:left w:val="none" w:sz="0" w:space="0" w:color="auto"/>
            <w:bottom w:val="none" w:sz="0" w:space="0" w:color="auto"/>
            <w:right w:val="none" w:sz="0" w:space="0" w:color="auto"/>
          </w:divBdr>
        </w:div>
        <w:div w:id="1057124516">
          <w:marLeft w:val="640"/>
          <w:marRight w:val="0"/>
          <w:marTop w:val="0"/>
          <w:marBottom w:val="0"/>
          <w:divBdr>
            <w:top w:val="none" w:sz="0" w:space="0" w:color="auto"/>
            <w:left w:val="none" w:sz="0" w:space="0" w:color="auto"/>
            <w:bottom w:val="none" w:sz="0" w:space="0" w:color="auto"/>
            <w:right w:val="none" w:sz="0" w:space="0" w:color="auto"/>
          </w:divBdr>
        </w:div>
        <w:div w:id="1157962313">
          <w:marLeft w:val="640"/>
          <w:marRight w:val="0"/>
          <w:marTop w:val="0"/>
          <w:marBottom w:val="0"/>
          <w:divBdr>
            <w:top w:val="none" w:sz="0" w:space="0" w:color="auto"/>
            <w:left w:val="none" w:sz="0" w:space="0" w:color="auto"/>
            <w:bottom w:val="none" w:sz="0" w:space="0" w:color="auto"/>
            <w:right w:val="none" w:sz="0" w:space="0" w:color="auto"/>
          </w:divBdr>
        </w:div>
        <w:div w:id="1170946877">
          <w:marLeft w:val="640"/>
          <w:marRight w:val="0"/>
          <w:marTop w:val="0"/>
          <w:marBottom w:val="0"/>
          <w:divBdr>
            <w:top w:val="none" w:sz="0" w:space="0" w:color="auto"/>
            <w:left w:val="none" w:sz="0" w:space="0" w:color="auto"/>
            <w:bottom w:val="none" w:sz="0" w:space="0" w:color="auto"/>
            <w:right w:val="none" w:sz="0" w:space="0" w:color="auto"/>
          </w:divBdr>
        </w:div>
        <w:div w:id="1190484093">
          <w:marLeft w:val="640"/>
          <w:marRight w:val="0"/>
          <w:marTop w:val="0"/>
          <w:marBottom w:val="0"/>
          <w:divBdr>
            <w:top w:val="none" w:sz="0" w:space="0" w:color="auto"/>
            <w:left w:val="none" w:sz="0" w:space="0" w:color="auto"/>
            <w:bottom w:val="none" w:sz="0" w:space="0" w:color="auto"/>
            <w:right w:val="none" w:sz="0" w:space="0" w:color="auto"/>
          </w:divBdr>
        </w:div>
        <w:div w:id="1191723854">
          <w:marLeft w:val="640"/>
          <w:marRight w:val="0"/>
          <w:marTop w:val="0"/>
          <w:marBottom w:val="0"/>
          <w:divBdr>
            <w:top w:val="none" w:sz="0" w:space="0" w:color="auto"/>
            <w:left w:val="none" w:sz="0" w:space="0" w:color="auto"/>
            <w:bottom w:val="none" w:sz="0" w:space="0" w:color="auto"/>
            <w:right w:val="none" w:sz="0" w:space="0" w:color="auto"/>
          </w:divBdr>
        </w:div>
        <w:div w:id="1197431379">
          <w:marLeft w:val="640"/>
          <w:marRight w:val="0"/>
          <w:marTop w:val="0"/>
          <w:marBottom w:val="0"/>
          <w:divBdr>
            <w:top w:val="none" w:sz="0" w:space="0" w:color="auto"/>
            <w:left w:val="none" w:sz="0" w:space="0" w:color="auto"/>
            <w:bottom w:val="none" w:sz="0" w:space="0" w:color="auto"/>
            <w:right w:val="none" w:sz="0" w:space="0" w:color="auto"/>
          </w:divBdr>
        </w:div>
        <w:div w:id="1205674187">
          <w:marLeft w:val="640"/>
          <w:marRight w:val="0"/>
          <w:marTop w:val="0"/>
          <w:marBottom w:val="0"/>
          <w:divBdr>
            <w:top w:val="none" w:sz="0" w:space="0" w:color="auto"/>
            <w:left w:val="none" w:sz="0" w:space="0" w:color="auto"/>
            <w:bottom w:val="none" w:sz="0" w:space="0" w:color="auto"/>
            <w:right w:val="none" w:sz="0" w:space="0" w:color="auto"/>
          </w:divBdr>
        </w:div>
        <w:div w:id="1210066882">
          <w:marLeft w:val="640"/>
          <w:marRight w:val="0"/>
          <w:marTop w:val="0"/>
          <w:marBottom w:val="0"/>
          <w:divBdr>
            <w:top w:val="none" w:sz="0" w:space="0" w:color="auto"/>
            <w:left w:val="none" w:sz="0" w:space="0" w:color="auto"/>
            <w:bottom w:val="none" w:sz="0" w:space="0" w:color="auto"/>
            <w:right w:val="none" w:sz="0" w:space="0" w:color="auto"/>
          </w:divBdr>
        </w:div>
        <w:div w:id="1239247918">
          <w:marLeft w:val="640"/>
          <w:marRight w:val="0"/>
          <w:marTop w:val="0"/>
          <w:marBottom w:val="0"/>
          <w:divBdr>
            <w:top w:val="none" w:sz="0" w:space="0" w:color="auto"/>
            <w:left w:val="none" w:sz="0" w:space="0" w:color="auto"/>
            <w:bottom w:val="none" w:sz="0" w:space="0" w:color="auto"/>
            <w:right w:val="none" w:sz="0" w:space="0" w:color="auto"/>
          </w:divBdr>
        </w:div>
        <w:div w:id="1250506339">
          <w:marLeft w:val="640"/>
          <w:marRight w:val="0"/>
          <w:marTop w:val="0"/>
          <w:marBottom w:val="0"/>
          <w:divBdr>
            <w:top w:val="none" w:sz="0" w:space="0" w:color="auto"/>
            <w:left w:val="none" w:sz="0" w:space="0" w:color="auto"/>
            <w:bottom w:val="none" w:sz="0" w:space="0" w:color="auto"/>
            <w:right w:val="none" w:sz="0" w:space="0" w:color="auto"/>
          </w:divBdr>
        </w:div>
        <w:div w:id="1334839075">
          <w:marLeft w:val="640"/>
          <w:marRight w:val="0"/>
          <w:marTop w:val="0"/>
          <w:marBottom w:val="0"/>
          <w:divBdr>
            <w:top w:val="none" w:sz="0" w:space="0" w:color="auto"/>
            <w:left w:val="none" w:sz="0" w:space="0" w:color="auto"/>
            <w:bottom w:val="none" w:sz="0" w:space="0" w:color="auto"/>
            <w:right w:val="none" w:sz="0" w:space="0" w:color="auto"/>
          </w:divBdr>
        </w:div>
        <w:div w:id="1349334369">
          <w:marLeft w:val="640"/>
          <w:marRight w:val="0"/>
          <w:marTop w:val="0"/>
          <w:marBottom w:val="0"/>
          <w:divBdr>
            <w:top w:val="none" w:sz="0" w:space="0" w:color="auto"/>
            <w:left w:val="none" w:sz="0" w:space="0" w:color="auto"/>
            <w:bottom w:val="none" w:sz="0" w:space="0" w:color="auto"/>
            <w:right w:val="none" w:sz="0" w:space="0" w:color="auto"/>
          </w:divBdr>
        </w:div>
        <w:div w:id="1350136690">
          <w:marLeft w:val="640"/>
          <w:marRight w:val="0"/>
          <w:marTop w:val="0"/>
          <w:marBottom w:val="0"/>
          <w:divBdr>
            <w:top w:val="none" w:sz="0" w:space="0" w:color="auto"/>
            <w:left w:val="none" w:sz="0" w:space="0" w:color="auto"/>
            <w:bottom w:val="none" w:sz="0" w:space="0" w:color="auto"/>
            <w:right w:val="none" w:sz="0" w:space="0" w:color="auto"/>
          </w:divBdr>
        </w:div>
        <w:div w:id="1395814628">
          <w:marLeft w:val="640"/>
          <w:marRight w:val="0"/>
          <w:marTop w:val="0"/>
          <w:marBottom w:val="0"/>
          <w:divBdr>
            <w:top w:val="none" w:sz="0" w:space="0" w:color="auto"/>
            <w:left w:val="none" w:sz="0" w:space="0" w:color="auto"/>
            <w:bottom w:val="none" w:sz="0" w:space="0" w:color="auto"/>
            <w:right w:val="none" w:sz="0" w:space="0" w:color="auto"/>
          </w:divBdr>
        </w:div>
        <w:div w:id="1405373851">
          <w:marLeft w:val="640"/>
          <w:marRight w:val="0"/>
          <w:marTop w:val="0"/>
          <w:marBottom w:val="0"/>
          <w:divBdr>
            <w:top w:val="none" w:sz="0" w:space="0" w:color="auto"/>
            <w:left w:val="none" w:sz="0" w:space="0" w:color="auto"/>
            <w:bottom w:val="none" w:sz="0" w:space="0" w:color="auto"/>
            <w:right w:val="none" w:sz="0" w:space="0" w:color="auto"/>
          </w:divBdr>
        </w:div>
        <w:div w:id="1408530281">
          <w:marLeft w:val="640"/>
          <w:marRight w:val="0"/>
          <w:marTop w:val="0"/>
          <w:marBottom w:val="0"/>
          <w:divBdr>
            <w:top w:val="none" w:sz="0" w:space="0" w:color="auto"/>
            <w:left w:val="none" w:sz="0" w:space="0" w:color="auto"/>
            <w:bottom w:val="none" w:sz="0" w:space="0" w:color="auto"/>
            <w:right w:val="none" w:sz="0" w:space="0" w:color="auto"/>
          </w:divBdr>
        </w:div>
        <w:div w:id="1447852173">
          <w:marLeft w:val="640"/>
          <w:marRight w:val="0"/>
          <w:marTop w:val="0"/>
          <w:marBottom w:val="0"/>
          <w:divBdr>
            <w:top w:val="none" w:sz="0" w:space="0" w:color="auto"/>
            <w:left w:val="none" w:sz="0" w:space="0" w:color="auto"/>
            <w:bottom w:val="none" w:sz="0" w:space="0" w:color="auto"/>
            <w:right w:val="none" w:sz="0" w:space="0" w:color="auto"/>
          </w:divBdr>
        </w:div>
        <w:div w:id="1533687602">
          <w:marLeft w:val="640"/>
          <w:marRight w:val="0"/>
          <w:marTop w:val="0"/>
          <w:marBottom w:val="0"/>
          <w:divBdr>
            <w:top w:val="none" w:sz="0" w:space="0" w:color="auto"/>
            <w:left w:val="none" w:sz="0" w:space="0" w:color="auto"/>
            <w:bottom w:val="none" w:sz="0" w:space="0" w:color="auto"/>
            <w:right w:val="none" w:sz="0" w:space="0" w:color="auto"/>
          </w:divBdr>
        </w:div>
        <w:div w:id="1664119477">
          <w:marLeft w:val="640"/>
          <w:marRight w:val="0"/>
          <w:marTop w:val="0"/>
          <w:marBottom w:val="0"/>
          <w:divBdr>
            <w:top w:val="none" w:sz="0" w:space="0" w:color="auto"/>
            <w:left w:val="none" w:sz="0" w:space="0" w:color="auto"/>
            <w:bottom w:val="none" w:sz="0" w:space="0" w:color="auto"/>
            <w:right w:val="none" w:sz="0" w:space="0" w:color="auto"/>
          </w:divBdr>
        </w:div>
        <w:div w:id="1695307801">
          <w:marLeft w:val="640"/>
          <w:marRight w:val="0"/>
          <w:marTop w:val="0"/>
          <w:marBottom w:val="0"/>
          <w:divBdr>
            <w:top w:val="none" w:sz="0" w:space="0" w:color="auto"/>
            <w:left w:val="none" w:sz="0" w:space="0" w:color="auto"/>
            <w:bottom w:val="none" w:sz="0" w:space="0" w:color="auto"/>
            <w:right w:val="none" w:sz="0" w:space="0" w:color="auto"/>
          </w:divBdr>
        </w:div>
        <w:div w:id="1700666229">
          <w:marLeft w:val="640"/>
          <w:marRight w:val="0"/>
          <w:marTop w:val="0"/>
          <w:marBottom w:val="0"/>
          <w:divBdr>
            <w:top w:val="none" w:sz="0" w:space="0" w:color="auto"/>
            <w:left w:val="none" w:sz="0" w:space="0" w:color="auto"/>
            <w:bottom w:val="none" w:sz="0" w:space="0" w:color="auto"/>
            <w:right w:val="none" w:sz="0" w:space="0" w:color="auto"/>
          </w:divBdr>
        </w:div>
        <w:div w:id="1720323113">
          <w:marLeft w:val="640"/>
          <w:marRight w:val="0"/>
          <w:marTop w:val="0"/>
          <w:marBottom w:val="0"/>
          <w:divBdr>
            <w:top w:val="none" w:sz="0" w:space="0" w:color="auto"/>
            <w:left w:val="none" w:sz="0" w:space="0" w:color="auto"/>
            <w:bottom w:val="none" w:sz="0" w:space="0" w:color="auto"/>
            <w:right w:val="none" w:sz="0" w:space="0" w:color="auto"/>
          </w:divBdr>
        </w:div>
        <w:div w:id="1854764082">
          <w:marLeft w:val="640"/>
          <w:marRight w:val="0"/>
          <w:marTop w:val="0"/>
          <w:marBottom w:val="0"/>
          <w:divBdr>
            <w:top w:val="none" w:sz="0" w:space="0" w:color="auto"/>
            <w:left w:val="none" w:sz="0" w:space="0" w:color="auto"/>
            <w:bottom w:val="none" w:sz="0" w:space="0" w:color="auto"/>
            <w:right w:val="none" w:sz="0" w:space="0" w:color="auto"/>
          </w:divBdr>
        </w:div>
        <w:div w:id="2013097149">
          <w:marLeft w:val="640"/>
          <w:marRight w:val="0"/>
          <w:marTop w:val="0"/>
          <w:marBottom w:val="0"/>
          <w:divBdr>
            <w:top w:val="none" w:sz="0" w:space="0" w:color="auto"/>
            <w:left w:val="none" w:sz="0" w:space="0" w:color="auto"/>
            <w:bottom w:val="none" w:sz="0" w:space="0" w:color="auto"/>
            <w:right w:val="none" w:sz="0" w:space="0" w:color="auto"/>
          </w:divBdr>
        </w:div>
        <w:div w:id="2067489177">
          <w:marLeft w:val="640"/>
          <w:marRight w:val="0"/>
          <w:marTop w:val="0"/>
          <w:marBottom w:val="0"/>
          <w:divBdr>
            <w:top w:val="none" w:sz="0" w:space="0" w:color="auto"/>
            <w:left w:val="none" w:sz="0" w:space="0" w:color="auto"/>
            <w:bottom w:val="none" w:sz="0" w:space="0" w:color="auto"/>
            <w:right w:val="none" w:sz="0" w:space="0" w:color="auto"/>
          </w:divBdr>
        </w:div>
        <w:div w:id="2126734900">
          <w:marLeft w:val="640"/>
          <w:marRight w:val="0"/>
          <w:marTop w:val="0"/>
          <w:marBottom w:val="0"/>
          <w:divBdr>
            <w:top w:val="none" w:sz="0" w:space="0" w:color="auto"/>
            <w:left w:val="none" w:sz="0" w:space="0" w:color="auto"/>
            <w:bottom w:val="none" w:sz="0" w:space="0" w:color="auto"/>
            <w:right w:val="none" w:sz="0" w:space="0" w:color="auto"/>
          </w:divBdr>
        </w:div>
      </w:divsChild>
    </w:div>
    <w:div w:id="729883402">
      <w:bodyDiv w:val="1"/>
      <w:marLeft w:val="0"/>
      <w:marRight w:val="0"/>
      <w:marTop w:val="0"/>
      <w:marBottom w:val="0"/>
      <w:divBdr>
        <w:top w:val="none" w:sz="0" w:space="0" w:color="auto"/>
        <w:left w:val="none" w:sz="0" w:space="0" w:color="auto"/>
        <w:bottom w:val="none" w:sz="0" w:space="0" w:color="auto"/>
        <w:right w:val="none" w:sz="0" w:space="0" w:color="auto"/>
      </w:divBdr>
      <w:divsChild>
        <w:div w:id="23481697">
          <w:marLeft w:val="640"/>
          <w:marRight w:val="0"/>
          <w:marTop w:val="0"/>
          <w:marBottom w:val="0"/>
          <w:divBdr>
            <w:top w:val="none" w:sz="0" w:space="0" w:color="auto"/>
            <w:left w:val="none" w:sz="0" w:space="0" w:color="auto"/>
            <w:bottom w:val="none" w:sz="0" w:space="0" w:color="auto"/>
            <w:right w:val="none" w:sz="0" w:space="0" w:color="auto"/>
          </w:divBdr>
        </w:div>
        <w:div w:id="59988010">
          <w:marLeft w:val="640"/>
          <w:marRight w:val="0"/>
          <w:marTop w:val="0"/>
          <w:marBottom w:val="0"/>
          <w:divBdr>
            <w:top w:val="none" w:sz="0" w:space="0" w:color="auto"/>
            <w:left w:val="none" w:sz="0" w:space="0" w:color="auto"/>
            <w:bottom w:val="none" w:sz="0" w:space="0" w:color="auto"/>
            <w:right w:val="none" w:sz="0" w:space="0" w:color="auto"/>
          </w:divBdr>
        </w:div>
        <w:div w:id="62068802">
          <w:marLeft w:val="640"/>
          <w:marRight w:val="0"/>
          <w:marTop w:val="0"/>
          <w:marBottom w:val="0"/>
          <w:divBdr>
            <w:top w:val="none" w:sz="0" w:space="0" w:color="auto"/>
            <w:left w:val="none" w:sz="0" w:space="0" w:color="auto"/>
            <w:bottom w:val="none" w:sz="0" w:space="0" w:color="auto"/>
            <w:right w:val="none" w:sz="0" w:space="0" w:color="auto"/>
          </w:divBdr>
        </w:div>
        <w:div w:id="89282149">
          <w:marLeft w:val="640"/>
          <w:marRight w:val="0"/>
          <w:marTop w:val="0"/>
          <w:marBottom w:val="0"/>
          <w:divBdr>
            <w:top w:val="none" w:sz="0" w:space="0" w:color="auto"/>
            <w:left w:val="none" w:sz="0" w:space="0" w:color="auto"/>
            <w:bottom w:val="none" w:sz="0" w:space="0" w:color="auto"/>
            <w:right w:val="none" w:sz="0" w:space="0" w:color="auto"/>
          </w:divBdr>
        </w:div>
        <w:div w:id="141579799">
          <w:marLeft w:val="640"/>
          <w:marRight w:val="0"/>
          <w:marTop w:val="0"/>
          <w:marBottom w:val="0"/>
          <w:divBdr>
            <w:top w:val="none" w:sz="0" w:space="0" w:color="auto"/>
            <w:left w:val="none" w:sz="0" w:space="0" w:color="auto"/>
            <w:bottom w:val="none" w:sz="0" w:space="0" w:color="auto"/>
            <w:right w:val="none" w:sz="0" w:space="0" w:color="auto"/>
          </w:divBdr>
        </w:div>
        <w:div w:id="196159756">
          <w:marLeft w:val="640"/>
          <w:marRight w:val="0"/>
          <w:marTop w:val="0"/>
          <w:marBottom w:val="0"/>
          <w:divBdr>
            <w:top w:val="none" w:sz="0" w:space="0" w:color="auto"/>
            <w:left w:val="none" w:sz="0" w:space="0" w:color="auto"/>
            <w:bottom w:val="none" w:sz="0" w:space="0" w:color="auto"/>
            <w:right w:val="none" w:sz="0" w:space="0" w:color="auto"/>
          </w:divBdr>
        </w:div>
        <w:div w:id="219369223">
          <w:marLeft w:val="640"/>
          <w:marRight w:val="0"/>
          <w:marTop w:val="0"/>
          <w:marBottom w:val="0"/>
          <w:divBdr>
            <w:top w:val="none" w:sz="0" w:space="0" w:color="auto"/>
            <w:left w:val="none" w:sz="0" w:space="0" w:color="auto"/>
            <w:bottom w:val="none" w:sz="0" w:space="0" w:color="auto"/>
            <w:right w:val="none" w:sz="0" w:space="0" w:color="auto"/>
          </w:divBdr>
        </w:div>
        <w:div w:id="285964807">
          <w:marLeft w:val="640"/>
          <w:marRight w:val="0"/>
          <w:marTop w:val="0"/>
          <w:marBottom w:val="0"/>
          <w:divBdr>
            <w:top w:val="none" w:sz="0" w:space="0" w:color="auto"/>
            <w:left w:val="none" w:sz="0" w:space="0" w:color="auto"/>
            <w:bottom w:val="none" w:sz="0" w:space="0" w:color="auto"/>
            <w:right w:val="none" w:sz="0" w:space="0" w:color="auto"/>
          </w:divBdr>
        </w:div>
        <w:div w:id="290209430">
          <w:marLeft w:val="640"/>
          <w:marRight w:val="0"/>
          <w:marTop w:val="0"/>
          <w:marBottom w:val="0"/>
          <w:divBdr>
            <w:top w:val="none" w:sz="0" w:space="0" w:color="auto"/>
            <w:left w:val="none" w:sz="0" w:space="0" w:color="auto"/>
            <w:bottom w:val="none" w:sz="0" w:space="0" w:color="auto"/>
            <w:right w:val="none" w:sz="0" w:space="0" w:color="auto"/>
          </w:divBdr>
        </w:div>
        <w:div w:id="331224548">
          <w:marLeft w:val="640"/>
          <w:marRight w:val="0"/>
          <w:marTop w:val="0"/>
          <w:marBottom w:val="0"/>
          <w:divBdr>
            <w:top w:val="none" w:sz="0" w:space="0" w:color="auto"/>
            <w:left w:val="none" w:sz="0" w:space="0" w:color="auto"/>
            <w:bottom w:val="none" w:sz="0" w:space="0" w:color="auto"/>
            <w:right w:val="none" w:sz="0" w:space="0" w:color="auto"/>
          </w:divBdr>
        </w:div>
        <w:div w:id="371928585">
          <w:marLeft w:val="640"/>
          <w:marRight w:val="0"/>
          <w:marTop w:val="0"/>
          <w:marBottom w:val="0"/>
          <w:divBdr>
            <w:top w:val="none" w:sz="0" w:space="0" w:color="auto"/>
            <w:left w:val="none" w:sz="0" w:space="0" w:color="auto"/>
            <w:bottom w:val="none" w:sz="0" w:space="0" w:color="auto"/>
            <w:right w:val="none" w:sz="0" w:space="0" w:color="auto"/>
          </w:divBdr>
        </w:div>
        <w:div w:id="381947873">
          <w:marLeft w:val="640"/>
          <w:marRight w:val="0"/>
          <w:marTop w:val="0"/>
          <w:marBottom w:val="0"/>
          <w:divBdr>
            <w:top w:val="none" w:sz="0" w:space="0" w:color="auto"/>
            <w:left w:val="none" w:sz="0" w:space="0" w:color="auto"/>
            <w:bottom w:val="none" w:sz="0" w:space="0" w:color="auto"/>
            <w:right w:val="none" w:sz="0" w:space="0" w:color="auto"/>
          </w:divBdr>
        </w:div>
        <w:div w:id="389958671">
          <w:marLeft w:val="640"/>
          <w:marRight w:val="0"/>
          <w:marTop w:val="0"/>
          <w:marBottom w:val="0"/>
          <w:divBdr>
            <w:top w:val="none" w:sz="0" w:space="0" w:color="auto"/>
            <w:left w:val="none" w:sz="0" w:space="0" w:color="auto"/>
            <w:bottom w:val="none" w:sz="0" w:space="0" w:color="auto"/>
            <w:right w:val="none" w:sz="0" w:space="0" w:color="auto"/>
          </w:divBdr>
        </w:div>
        <w:div w:id="417288935">
          <w:marLeft w:val="640"/>
          <w:marRight w:val="0"/>
          <w:marTop w:val="0"/>
          <w:marBottom w:val="0"/>
          <w:divBdr>
            <w:top w:val="none" w:sz="0" w:space="0" w:color="auto"/>
            <w:left w:val="none" w:sz="0" w:space="0" w:color="auto"/>
            <w:bottom w:val="none" w:sz="0" w:space="0" w:color="auto"/>
            <w:right w:val="none" w:sz="0" w:space="0" w:color="auto"/>
          </w:divBdr>
        </w:div>
        <w:div w:id="420759497">
          <w:marLeft w:val="640"/>
          <w:marRight w:val="0"/>
          <w:marTop w:val="0"/>
          <w:marBottom w:val="0"/>
          <w:divBdr>
            <w:top w:val="none" w:sz="0" w:space="0" w:color="auto"/>
            <w:left w:val="none" w:sz="0" w:space="0" w:color="auto"/>
            <w:bottom w:val="none" w:sz="0" w:space="0" w:color="auto"/>
            <w:right w:val="none" w:sz="0" w:space="0" w:color="auto"/>
          </w:divBdr>
        </w:div>
        <w:div w:id="485051905">
          <w:marLeft w:val="640"/>
          <w:marRight w:val="0"/>
          <w:marTop w:val="0"/>
          <w:marBottom w:val="0"/>
          <w:divBdr>
            <w:top w:val="none" w:sz="0" w:space="0" w:color="auto"/>
            <w:left w:val="none" w:sz="0" w:space="0" w:color="auto"/>
            <w:bottom w:val="none" w:sz="0" w:space="0" w:color="auto"/>
            <w:right w:val="none" w:sz="0" w:space="0" w:color="auto"/>
          </w:divBdr>
        </w:div>
        <w:div w:id="487986010">
          <w:marLeft w:val="640"/>
          <w:marRight w:val="0"/>
          <w:marTop w:val="0"/>
          <w:marBottom w:val="0"/>
          <w:divBdr>
            <w:top w:val="none" w:sz="0" w:space="0" w:color="auto"/>
            <w:left w:val="none" w:sz="0" w:space="0" w:color="auto"/>
            <w:bottom w:val="none" w:sz="0" w:space="0" w:color="auto"/>
            <w:right w:val="none" w:sz="0" w:space="0" w:color="auto"/>
          </w:divBdr>
        </w:div>
        <w:div w:id="493910294">
          <w:marLeft w:val="640"/>
          <w:marRight w:val="0"/>
          <w:marTop w:val="0"/>
          <w:marBottom w:val="0"/>
          <w:divBdr>
            <w:top w:val="none" w:sz="0" w:space="0" w:color="auto"/>
            <w:left w:val="none" w:sz="0" w:space="0" w:color="auto"/>
            <w:bottom w:val="none" w:sz="0" w:space="0" w:color="auto"/>
            <w:right w:val="none" w:sz="0" w:space="0" w:color="auto"/>
          </w:divBdr>
        </w:div>
        <w:div w:id="543442001">
          <w:marLeft w:val="640"/>
          <w:marRight w:val="0"/>
          <w:marTop w:val="0"/>
          <w:marBottom w:val="0"/>
          <w:divBdr>
            <w:top w:val="none" w:sz="0" w:space="0" w:color="auto"/>
            <w:left w:val="none" w:sz="0" w:space="0" w:color="auto"/>
            <w:bottom w:val="none" w:sz="0" w:space="0" w:color="auto"/>
            <w:right w:val="none" w:sz="0" w:space="0" w:color="auto"/>
          </w:divBdr>
        </w:div>
        <w:div w:id="599021772">
          <w:marLeft w:val="640"/>
          <w:marRight w:val="0"/>
          <w:marTop w:val="0"/>
          <w:marBottom w:val="0"/>
          <w:divBdr>
            <w:top w:val="none" w:sz="0" w:space="0" w:color="auto"/>
            <w:left w:val="none" w:sz="0" w:space="0" w:color="auto"/>
            <w:bottom w:val="none" w:sz="0" w:space="0" w:color="auto"/>
            <w:right w:val="none" w:sz="0" w:space="0" w:color="auto"/>
          </w:divBdr>
        </w:div>
        <w:div w:id="613748541">
          <w:marLeft w:val="640"/>
          <w:marRight w:val="0"/>
          <w:marTop w:val="0"/>
          <w:marBottom w:val="0"/>
          <w:divBdr>
            <w:top w:val="none" w:sz="0" w:space="0" w:color="auto"/>
            <w:left w:val="none" w:sz="0" w:space="0" w:color="auto"/>
            <w:bottom w:val="none" w:sz="0" w:space="0" w:color="auto"/>
            <w:right w:val="none" w:sz="0" w:space="0" w:color="auto"/>
          </w:divBdr>
        </w:div>
        <w:div w:id="621116503">
          <w:marLeft w:val="640"/>
          <w:marRight w:val="0"/>
          <w:marTop w:val="0"/>
          <w:marBottom w:val="0"/>
          <w:divBdr>
            <w:top w:val="none" w:sz="0" w:space="0" w:color="auto"/>
            <w:left w:val="none" w:sz="0" w:space="0" w:color="auto"/>
            <w:bottom w:val="none" w:sz="0" w:space="0" w:color="auto"/>
            <w:right w:val="none" w:sz="0" w:space="0" w:color="auto"/>
          </w:divBdr>
        </w:div>
        <w:div w:id="639968476">
          <w:marLeft w:val="640"/>
          <w:marRight w:val="0"/>
          <w:marTop w:val="0"/>
          <w:marBottom w:val="0"/>
          <w:divBdr>
            <w:top w:val="none" w:sz="0" w:space="0" w:color="auto"/>
            <w:left w:val="none" w:sz="0" w:space="0" w:color="auto"/>
            <w:bottom w:val="none" w:sz="0" w:space="0" w:color="auto"/>
            <w:right w:val="none" w:sz="0" w:space="0" w:color="auto"/>
          </w:divBdr>
        </w:div>
        <w:div w:id="746540539">
          <w:marLeft w:val="640"/>
          <w:marRight w:val="0"/>
          <w:marTop w:val="0"/>
          <w:marBottom w:val="0"/>
          <w:divBdr>
            <w:top w:val="none" w:sz="0" w:space="0" w:color="auto"/>
            <w:left w:val="none" w:sz="0" w:space="0" w:color="auto"/>
            <w:bottom w:val="none" w:sz="0" w:space="0" w:color="auto"/>
            <w:right w:val="none" w:sz="0" w:space="0" w:color="auto"/>
          </w:divBdr>
        </w:div>
        <w:div w:id="779033954">
          <w:marLeft w:val="640"/>
          <w:marRight w:val="0"/>
          <w:marTop w:val="0"/>
          <w:marBottom w:val="0"/>
          <w:divBdr>
            <w:top w:val="none" w:sz="0" w:space="0" w:color="auto"/>
            <w:left w:val="none" w:sz="0" w:space="0" w:color="auto"/>
            <w:bottom w:val="none" w:sz="0" w:space="0" w:color="auto"/>
            <w:right w:val="none" w:sz="0" w:space="0" w:color="auto"/>
          </w:divBdr>
        </w:div>
        <w:div w:id="800194601">
          <w:marLeft w:val="640"/>
          <w:marRight w:val="0"/>
          <w:marTop w:val="0"/>
          <w:marBottom w:val="0"/>
          <w:divBdr>
            <w:top w:val="none" w:sz="0" w:space="0" w:color="auto"/>
            <w:left w:val="none" w:sz="0" w:space="0" w:color="auto"/>
            <w:bottom w:val="none" w:sz="0" w:space="0" w:color="auto"/>
            <w:right w:val="none" w:sz="0" w:space="0" w:color="auto"/>
          </w:divBdr>
        </w:div>
        <w:div w:id="809596355">
          <w:marLeft w:val="640"/>
          <w:marRight w:val="0"/>
          <w:marTop w:val="0"/>
          <w:marBottom w:val="0"/>
          <w:divBdr>
            <w:top w:val="none" w:sz="0" w:space="0" w:color="auto"/>
            <w:left w:val="none" w:sz="0" w:space="0" w:color="auto"/>
            <w:bottom w:val="none" w:sz="0" w:space="0" w:color="auto"/>
            <w:right w:val="none" w:sz="0" w:space="0" w:color="auto"/>
          </w:divBdr>
        </w:div>
        <w:div w:id="843863778">
          <w:marLeft w:val="640"/>
          <w:marRight w:val="0"/>
          <w:marTop w:val="0"/>
          <w:marBottom w:val="0"/>
          <w:divBdr>
            <w:top w:val="none" w:sz="0" w:space="0" w:color="auto"/>
            <w:left w:val="none" w:sz="0" w:space="0" w:color="auto"/>
            <w:bottom w:val="none" w:sz="0" w:space="0" w:color="auto"/>
            <w:right w:val="none" w:sz="0" w:space="0" w:color="auto"/>
          </w:divBdr>
        </w:div>
        <w:div w:id="902638485">
          <w:marLeft w:val="640"/>
          <w:marRight w:val="0"/>
          <w:marTop w:val="0"/>
          <w:marBottom w:val="0"/>
          <w:divBdr>
            <w:top w:val="none" w:sz="0" w:space="0" w:color="auto"/>
            <w:left w:val="none" w:sz="0" w:space="0" w:color="auto"/>
            <w:bottom w:val="none" w:sz="0" w:space="0" w:color="auto"/>
            <w:right w:val="none" w:sz="0" w:space="0" w:color="auto"/>
          </w:divBdr>
        </w:div>
        <w:div w:id="961376118">
          <w:marLeft w:val="640"/>
          <w:marRight w:val="0"/>
          <w:marTop w:val="0"/>
          <w:marBottom w:val="0"/>
          <w:divBdr>
            <w:top w:val="none" w:sz="0" w:space="0" w:color="auto"/>
            <w:left w:val="none" w:sz="0" w:space="0" w:color="auto"/>
            <w:bottom w:val="none" w:sz="0" w:space="0" w:color="auto"/>
            <w:right w:val="none" w:sz="0" w:space="0" w:color="auto"/>
          </w:divBdr>
        </w:div>
        <w:div w:id="969431953">
          <w:marLeft w:val="640"/>
          <w:marRight w:val="0"/>
          <w:marTop w:val="0"/>
          <w:marBottom w:val="0"/>
          <w:divBdr>
            <w:top w:val="none" w:sz="0" w:space="0" w:color="auto"/>
            <w:left w:val="none" w:sz="0" w:space="0" w:color="auto"/>
            <w:bottom w:val="none" w:sz="0" w:space="0" w:color="auto"/>
            <w:right w:val="none" w:sz="0" w:space="0" w:color="auto"/>
          </w:divBdr>
        </w:div>
        <w:div w:id="969821031">
          <w:marLeft w:val="640"/>
          <w:marRight w:val="0"/>
          <w:marTop w:val="0"/>
          <w:marBottom w:val="0"/>
          <w:divBdr>
            <w:top w:val="none" w:sz="0" w:space="0" w:color="auto"/>
            <w:left w:val="none" w:sz="0" w:space="0" w:color="auto"/>
            <w:bottom w:val="none" w:sz="0" w:space="0" w:color="auto"/>
            <w:right w:val="none" w:sz="0" w:space="0" w:color="auto"/>
          </w:divBdr>
        </w:div>
        <w:div w:id="1001010059">
          <w:marLeft w:val="640"/>
          <w:marRight w:val="0"/>
          <w:marTop w:val="0"/>
          <w:marBottom w:val="0"/>
          <w:divBdr>
            <w:top w:val="none" w:sz="0" w:space="0" w:color="auto"/>
            <w:left w:val="none" w:sz="0" w:space="0" w:color="auto"/>
            <w:bottom w:val="none" w:sz="0" w:space="0" w:color="auto"/>
            <w:right w:val="none" w:sz="0" w:space="0" w:color="auto"/>
          </w:divBdr>
        </w:div>
        <w:div w:id="1001280330">
          <w:marLeft w:val="640"/>
          <w:marRight w:val="0"/>
          <w:marTop w:val="0"/>
          <w:marBottom w:val="0"/>
          <w:divBdr>
            <w:top w:val="none" w:sz="0" w:space="0" w:color="auto"/>
            <w:left w:val="none" w:sz="0" w:space="0" w:color="auto"/>
            <w:bottom w:val="none" w:sz="0" w:space="0" w:color="auto"/>
            <w:right w:val="none" w:sz="0" w:space="0" w:color="auto"/>
          </w:divBdr>
        </w:div>
        <w:div w:id="1012685381">
          <w:marLeft w:val="640"/>
          <w:marRight w:val="0"/>
          <w:marTop w:val="0"/>
          <w:marBottom w:val="0"/>
          <w:divBdr>
            <w:top w:val="none" w:sz="0" w:space="0" w:color="auto"/>
            <w:left w:val="none" w:sz="0" w:space="0" w:color="auto"/>
            <w:bottom w:val="none" w:sz="0" w:space="0" w:color="auto"/>
            <w:right w:val="none" w:sz="0" w:space="0" w:color="auto"/>
          </w:divBdr>
        </w:div>
        <w:div w:id="1016613754">
          <w:marLeft w:val="640"/>
          <w:marRight w:val="0"/>
          <w:marTop w:val="0"/>
          <w:marBottom w:val="0"/>
          <w:divBdr>
            <w:top w:val="none" w:sz="0" w:space="0" w:color="auto"/>
            <w:left w:val="none" w:sz="0" w:space="0" w:color="auto"/>
            <w:bottom w:val="none" w:sz="0" w:space="0" w:color="auto"/>
            <w:right w:val="none" w:sz="0" w:space="0" w:color="auto"/>
          </w:divBdr>
        </w:div>
        <w:div w:id="1040478372">
          <w:marLeft w:val="640"/>
          <w:marRight w:val="0"/>
          <w:marTop w:val="0"/>
          <w:marBottom w:val="0"/>
          <w:divBdr>
            <w:top w:val="none" w:sz="0" w:space="0" w:color="auto"/>
            <w:left w:val="none" w:sz="0" w:space="0" w:color="auto"/>
            <w:bottom w:val="none" w:sz="0" w:space="0" w:color="auto"/>
            <w:right w:val="none" w:sz="0" w:space="0" w:color="auto"/>
          </w:divBdr>
        </w:div>
        <w:div w:id="1090201023">
          <w:marLeft w:val="640"/>
          <w:marRight w:val="0"/>
          <w:marTop w:val="0"/>
          <w:marBottom w:val="0"/>
          <w:divBdr>
            <w:top w:val="none" w:sz="0" w:space="0" w:color="auto"/>
            <w:left w:val="none" w:sz="0" w:space="0" w:color="auto"/>
            <w:bottom w:val="none" w:sz="0" w:space="0" w:color="auto"/>
            <w:right w:val="none" w:sz="0" w:space="0" w:color="auto"/>
          </w:divBdr>
        </w:div>
        <w:div w:id="1127435574">
          <w:marLeft w:val="640"/>
          <w:marRight w:val="0"/>
          <w:marTop w:val="0"/>
          <w:marBottom w:val="0"/>
          <w:divBdr>
            <w:top w:val="none" w:sz="0" w:space="0" w:color="auto"/>
            <w:left w:val="none" w:sz="0" w:space="0" w:color="auto"/>
            <w:bottom w:val="none" w:sz="0" w:space="0" w:color="auto"/>
            <w:right w:val="none" w:sz="0" w:space="0" w:color="auto"/>
          </w:divBdr>
        </w:div>
        <w:div w:id="1139686860">
          <w:marLeft w:val="640"/>
          <w:marRight w:val="0"/>
          <w:marTop w:val="0"/>
          <w:marBottom w:val="0"/>
          <w:divBdr>
            <w:top w:val="none" w:sz="0" w:space="0" w:color="auto"/>
            <w:left w:val="none" w:sz="0" w:space="0" w:color="auto"/>
            <w:bottom w:val="none" w:sz="0" w:space="0" w:color="auto"/>
            <w:right w:val="none" w:sz="0" w:space="0" w:color="auto"/>
          </w:divBdr>
        </w:div>
        <w:div w:id="1210460802">
          <w:marLeft w:val="640"/>
          <w:marRight w:val="0"/>
          <w:marTop w:val="0"/>
          <w:marBottom w:val="0"/>
          <w:divBdr>
            <w:top w:val="none" w:sz="0" w:space="0" w:color="auto"/>
            <w:left w:val="none" w:sz="0" w:space="0" w:color="auto"/>
            <w:bottom w:val="none" w:sz="0" w:space="0" w:color="auto"/>
            <w:right w:val="none" w:sz="0" w:space="0" w:color="auto"/>
          </w:divBdr>
        </w:div>
        <w:div w:id="1235315322">
          <w:marLeft w:val="640"/>
          <w:marRight w:val="0"/>
          <w:marTop w:val="0"/>
          <w:marBottom w:val="0"/>
          <w:divBdr>
            <w:top w:val="none" w:sz="0" w:space="0" w:color="auto"/>
            <w:left w:val="none" w:sz="0" w:space="0" w:color="auto"/>
            <w:bottom w:val="none" w:sz="0" w:space="0" w:color="auto"/>
            <w:right w:val="none" w:sz="0" w:space="0" w:color="auto"/>
          </w:divBdr>
        </w:div>
        <w:div w:id="1266232919">
          <w:marLeft w:val="640"/>
          <w:marRight w:val="0"/>
          <w:marTop w:val="0"/>
          <w:marBottom w:val="0"/>
          <w:divBdr>
            <w:top w:val="none" w:sz="0" w:space="0" w:color="auto"/>
            <w:left w:val="none" w:sz="0" w:space="0" w:color="auto"/>
            <w:bottom w:val="none" w:sz="0" w:space="0" w:color="auto"/>
            <w:right w:val="none" w:sz="0" w:space="0" w:color="auto"/>
          </w:divBdr>
        </w:div>
        <w:div w:id="1273899883">
          <w:marLeft w:val="640"/>
          <w:marRight w:val="0"/>
          <w:marTop w:val="0"/>
          <w:marBottom w:val="0"/>
          <w:divBdr>
            <w:top w:val="none" w:sz="0" w:space="0" w:color="auto"/>
            <w:left w:val="none" w:sz="0" w:space="0" w:color="auto"/>
            <w:bottom w:val="none" w:sz="0" w:space="0" w:color="auto"/>
            <w:right w:val="none" w:sz="0" w:space="0" w:color="auto"/>
          </w:divBdr>
        </w:div>
        <w:div w:id="1280335736">
          <w:marLeft w:val="640"/>
          <w:marRight w:val="0"/>
          <w:marTop w:val="0"/>
          <w:marBottom w:val="0"/>
          <w:divBdr>
            <w:top w:val="none" w:sz="0" w:space="0" w:color="auto"/>
            <w:left w:val="none" w:sz="0" w:space="0" w:color="auto"/>
            <w:bottom w:val="none" w:sz="0" w:space="0" w:color="auto"/>
            <w:right w:val="none" w:sz="0" w:space="0" w:color="auto"/>
          </w:divBdr>
        </w:div>
        <w:div w:id="1301377637">
          <w:marLeft w:val="640"/>
          <w:marRight w:val="0"/>
          <w:marTop w:val="0"/>
          <w:marBottom w:val="0"/>
          <w:divBdr>
            <w:top w:val="none" w:sz="0" w:space="0" w:color="auto"/>
            <w:left w:val="none" w:sz="0" w:space="0" w:color="auto"/>
            <w:bottom w:val="none" w:sz="0" w:space="0" w:color="auto"/>
            <w:right w:val="none" w:sz="0" w:space="0" w:color="auto"/>
          </w:divBdr>
        </w:div>
        <w:div w:id="1343244952">
          <w:marLeft w:val="640"/>
          <w:marRight w:val="0"/>
          <w:marTop w:val="0"/>
          <w:marBottom w:val="0"/>
          <w:divBdr>
            <w:top w:val="none" w:sz="0" w:space="0" w:color="auto"/>
            <w:left w:val="none" w:sz="0" w:space="0" w:color="auto"/>
            <w:bottom w:val="none" w:sz="0" w:space="0" w:color="auto"/>
            <w:right w:val="none" w:sz="0" w:space="0" w:color="auto"/>
          </w:divBdr>
        </w:div>
        <w:div w:id="1419906645">
          <w:marLeft w:val="640"/>
          <w:marRight w:val="0"/>
          <w:marTop w:val="0"/>
          <w:marBottom w:val="0"/>
          <w:divBdr>
            <w:top w:val="none" w:sz="0" w:space="0" w:color="auto"/>
            <w:left w:val="none" w:sz="0" w:space="0" w:color="auto"/>
            <w:bottom w:val="none" w:sz="0" w:space="0" w:color="auto"/>
            <w:right w:val="none" w:sz="0" w:space="0" w:color="auto"/>
          </w:divBdr>
        </w:div>
        <w:div w:id="1446076358">
          <w:marLeft w:val="640"/>
          <w:marRight w:val="0"/>
          <w:marTop w:val="0"/>
          <w:marBottom w:val="0"/>
          <w:divBdr>
            <w:top w:val="none" w:sz="0" w:space="0" w:color="auto"/>
            <w:left w:val="none" w:sz="0" w:space="0" w:color="auto"/>
            <w:bottom w:val="none" w:sz="0" w:space="0" w:color="auto"/>
            <w:right w:val="none" w:sz="0" w:space="0" w:color="auto"/>
          </w:divBdr>
        </w:div>
        <w:div w:id="1448545084">
          <w:marLeft w:val="640"/>
          <w:marRight w:val="0"/>
          <w:marTop w:val="0"/>
          <w:marBottom w:val="0"/>
          <w:divBdr>
            <w:top w:val="none" w:sz="0" w:space="0" w:color="auto"/>
            <w:left w:val="none" w:sz="0" w:space="0" w:color="auto"/>
            <w:bottom w:val="none" w:sz="0" w:space="0" w:color="auto"/>
            <w:right w:val="none" w:sz="0" w:space="0" w:color="auto"/>
          </w:divBdr>
        </w:div>
        <w:div w:id="1470786019">
          <w:marLeft w:val="640"/>
          <w:marRight w:val="0"/>
          <w:marTop w:val="0"/>
          <w:marBottom w:val="0"/>
          <w:divBdr>
            <w:top w:val="none" w:sz="0" w:space="0" w:color="auto"/>
            <w:left w:val="none" w:sz="0" w:space="0" w:color="auto"/>
            <w:bottom w:val="none" w:sz="0" w:space="0" w:color="auto"/>
            <w:right w:val="none" w:sz="0" w:space="0" w:color="auto"/>
          </w:divBdr>
        </w:div>
        <w:div w:id="1503200533">
          <w:marLeft w:val="640"/>
          <w:marRight w:val="0"/>
          <w:marTop w:val="0"/>
          <w:marBottom w:val="0"/>
          <w:divBdr>
            <w:top w:val="none" w:sz="0" w:space="0" w:color="auto"/>
            <w:left w:val="none" w:sz="0" w:space="0" w:color="auto"/>
            <w:bottom w:val="none" w:sz="0" w:space="0" w:color="auto"/>
            <w:right w:val="none" w:sz="0" w:space="0" w:color="auto"/>
          </w:divBdr>
        </w:div>
        <w:div w:id="1521159858">
          <w:marLeft w:val="640"/>
          <w:marRight w:val="0"/>
          <w:marTop w:val="0"/>
          <w:marBottom w:val="0"/>
          <w:divBdr>
            <w:top w:val="none" w:sz="0" w:space="0" w:color="auto"/>
            <w:left w:val="none" w:sz="0" w:space="0" w:color="auto"/>
            <w:bottom w:val="none" w:sz="0" w:space="0" w:color="auto"/>
            <w:right w:val="none" w:sz="0" w:space="0" w:color="auto"/>
          </w:divBdr>
        </w:div>
        <w:div w:id="1538469272">
          <w:marLeft w:val="640"/>
          <w:marRight w:val="0"/>
          <w:marTop w:val="0"/>
          <w:marBottom w:val="0"/>
          <w:divBdr>
            <w:top w:val="none" w:sz="0" w:space="0" w:color="auto"/>
            <w:left w:val="none" w:sz="0" w:space="0" w:color="auto"/>
            <w:bottom w:val="none" w:sz="0" w:space="0" w:color="auto"/>
            <w:right w:val="none" w:sz="0" w:space="0" w:color="auto"/>
          </w:divBdr>
        </w:div>
        <w:div w:id="1552301523">
          <w:marLeft w:val="640"/>
          <w:marRight w:val="0"/>
          <w:marTop w:val="0"/>
          <w:marBottom w:val="0"/>
          <w:divBdr>
            <w:top w:val="none" w:sz="0" w:space="0" w:color="auto"/>
            <w:left w:val="none" w:sz="0" w:space="0" w:color="auto"/>
            <w:bottom w:val="none" w:sz="0" w:space="0" w:color="auto"/>
            <w:right w:val="none" w:sz="0" w:space="0" w:color="auto"/>
          </w:divBdr>
        </w:div>
        <w:div w:id="1554272615">
          <w:marLeft w:val="640"/>
          <w:marRight w:val="0"/>
          <w:marTop w:val="0"/>
          <w:marBottom w:val="0"/>
          <w:divBdr>
            <w:top w:val="none" w:sz="0" w:space="0" w:color="auto"/>
            <w:left w:val="none" w:sz="0" w:space="0" w:color="auto"/>
            <w:bottom w:val="none" w:sz="0" w:space="0" w:color="auto"/>
            <w:right w:val="none" w:sz="0" w:space="0" w:color="auto"/>
          </w:divBdr>
        </w:div>
        <w:div w:id="1593855326">
          <w:marLeft w:val="640"/>
          <w:marRight w:val="0"/>
          <w:marTop w:val="0"/>
          <w:marBottom w:val="0"/>
          <w:divBdr>
            <w:top w:val="none" w:sz="0" w:space="0" w:color="auto"/>
            <w:left w:val="none" w:sz="0" w:space="0" w:color="auto"/>
            <w:bottom w:val="none" w:sz="0" w:space="0" w:color="auto"/>
            <w:right w:val="none" w:sz="0" w:space="0" w:color="auto"/>
          </w:divBdr>
        </w:div>
        <w:div w:id="1602566822">
          <w:marLeft w:val="640"/>
          <w:marRight w:val="0"/>
          <w:marTop w:val="0"/>
          <w:marBottom w:val="0"/>
          <w:divBdr>
            <w:top w:val="none" w:sz="0" w:space="0" w:color="auto"/>
            <w:left w:val="none" w:sz="0" w:space="0" w:color="auto"/>
            <w:bottom w:val="none" w:sz="0" w:space="0" w:color="auto"/>
            <w:right w:val="none" w:sz="0" w:space="0" w:color="auto"/>
          </w:divBdr>
        </w:div>
        <w:div w:id="1640306471">
          <w:marLeft w:val="640"/>
          <w:marRight w:val="0"/>
          <w:marTop w:val="0"/>
          <w:marBottom w:val="0"/>
          <w:divBdr>
            <w:top w:val="none" w:sz="0" w:space="0" w:color="auto"/>
            <w:left w:val="none" w:sz="0" w:space="0" w:color="auto"/>
            <w:bottom w:val="none" w:sz="0" w:space="0" w:color="auto"/>
            <w:right w:val="none" w:sz="0" w:space="0" w:color="auto"/>
          </w:divBdr>
        </w:div>
        <w:div w:id="1656838905">
          <w:marLeft w:val="640"/>
          <w:marRight w:val="0"/>
          <w:marTop w:val="0"/>
          <w:marBottom w:val="0"/>
          <w:divBdr>
            <w:top w:val="none" w:sz="0" w:space="0" w:color="auto"/>
            <w:left w:val="none" w:sz="0" w:space="0" w:color="auto"/>
            <w:bottom w:val="none" w:sz="0" w:space="0" w:color="auto"/>
            <w:right w:val="none" w:sz="0" w:space="0" w:color="auto"/>
          </w:divBdr>
        </w:div>
        <w:div w:id="1702633340">
          <w:marLeft w:val="640"/>
          <w:marRight w:val="0"/>
          <w:marTop w:val="0"/>
          <w:marBottom w:val="0"/>
          <w:divBdr>
            <w:top w:val="none" w:sz="0" w:space="0" w:color="auto"/>
            <w:left w:val="none" w:sz="0" w:space="0" w:color="auto"/>
            <w:bottom w:val="none" w:sz="0" w:space="0" w:color="auto"/>
            <w:right w:val="none" w:sz="0" w:space="0" w:color="auto"/>
          </w:divBdr>
        </w:div>
        <w:div w:id="1732733676">
          <w:marLeft w:val="640"/>
          <w:marRight w:val="0"/>
          <w:marTop w:val="0"/>
          <w:marBottom w:val="0"/>
          <w:divBdr>
            <w:top w:val="none" w:sz="0" w:space="0" w:color="auto"/>
            <w:left w:val="none" w:sz="0" w:space="0" w:color="auto"/>
            <w:bottom w:val="none" w:sz="0" w:space="0" w:color="auto"/>
            <w:right w:val="none" w:sz="0" w:space="0" w:color="auto"/>
          </w:divBdr>
        </w:div>
        <w:div w:id="1767076547">
          <w:marLeft w:val="640"/>
          <w:marRight w:val="0"/>
          <w:marTop w:val="0"/>
          <w:marBottom w:val="0"/>
          <w:divBdr>
            <w:top w:val="none" w:sz="0" w:space="0" w:color="auto"/>
            <w:left w:val="none" w:sz="0" w:space="0" w:color="auto"/>
            <w:bottom w:val="none" w:sz="0" w:space="0" w:color="auto"/>
            <w:right w:val="none" w:sz="0" w:space="0" w:color="auto"/>
          </w:divBdr>
        </w:div>
        <w:div w:id="1781796743">
          <w:marLeft w:val="640"/>
          <w:marRight w:val="0"/>
          <w:marTop w:val="0"/>
          <w:marBottom w:val="0"/>
          <w:divBdr>
            <w:top w:val="none" w:sz="0" w:space="0" w:color="auto"/>
            <w:left w:val="none" w:sz="0" w:space="0" w:color="auto"/>
            <w:bottom w:val="none" w:sz="0" w:space="0" w:color="auto"/>
            <w:right w:val="none" w:sz="0" w:space="0" w:color="auto"/>
          </w:divBdr>
        </w:div>
        <w:div w:id="1785004975">
          <w:marLeft w:val="640"/>
          <w:marRight w:val="0"/>
          <w:marTop w:val="0"/>
          <w:marBottom w:val="0"/>
          <w:divBdr>
            <w:top w:val="none" w:sz="0" w:space="0" w:color="auto"/>
            <w:left w:val="none" w:sz="0" w:space="0" w:color="auto"/>
            <w:bottom w:val="none" w:sz="0" w:space="0" w:color="auto"/>
            <w:right w:val="none" w:sz="0" w:space="0" w:color="auto"/>
          </w:divBdr>
        </w:div>
        <w:div w:id="1790513532">
          <w:marLeft w:val="640"/>
          <w:marRight w:val="0"/>
          <w:marTop w:val="0"/>
          <w:marBottom w:val="0"/>
          <w:divBdr>
            <w:top w:val="none" w:sz="0" w:space="0" w:color="auto"/>
            <w:left w:val="none" w:sz="0" w:space="0" w:color="auto"/>
            <w:bottom w:val="none" w:sz="0" w:space="0" w:color="auto"/>
            <w:right w:val="none" w:sz="0" w:space="0" w:color="auto"/>
          </w:divBdr>
        </w:div>
        <w:div w:id="1982997490">
          <w:marLeft w:val="640"/>
          <w:marRight w:val="0"/>
          <w:marTop w:val="0"/>
          <w:marBottom w:val="0"/>
          <w:divBdr>
            <w:top w:val="none" w:sz="0" w:space="0" w:color="auto"/>
            <w:left w:val="none" w:sz="0" w:space="0" w:color="auto"/>
            <w:bottom w:val="none" w:sz="0" w:space="0" w:color="auto"/>
            <w:right w:val="none" w:sz="0" w:space="0" w:color="auto"/>
          </w:divBdr>
        </w:div>
        <w:div w:id="2101439648">
          <w:marLeft w:val="640"/>
          <w:marRight w:val="0"/>
          <w:marTop w:val="0"/>
          <w:marBottom w:val="0"/>
          <w:divBdr>
            <w:top w:val="none" w:sz="0" w:space="0" w:color="auto"/>
            <w:left w:val="none" w:sz="0" w:space="0" w:color="auto"/>
            <w:bottom w:val="none" w:sz="0" w:space="0" w:color="auto"/>
            <w:right w:val="none" w:sz="0" w:space="0" w:color="auto"/>
          </w:divBdr>
        </w:div>
        <w:div w:id="2114126071">
          <w:marLeft w:val="640"/>
          <w:marRight w:val="0"/>
          <w:marTop w:val="0"/>
          <w:marBottom w:val="0"/>
          <w:divBdr>
            <w:top w:val="none" w:sz="0" w:space="0" w:color="auto"/>
            <w:left w:val="none" w:sz="0" w:space="0" w:color="auto"/>
            <w:bottom w:val="none" w:sz="0" w:space="0" w:color="auto"/>
            <w:right w:val="none" w:sz="0" w:space="0" w:color="auto"/>
          </w:divBdr>
        </w:div>
      </w:divsChild>
    </w:div>
    <w:div w:id="731267843">
      <w:bodyDiv w:val="1"/>
      <w:marLeft w:val="0"/>
      <w:marRight w:val="0"/>
      <w:marTop w:val="0"/>
      <w:marBottom w:val="0"/>
      <w:divBdr>
        <w:top w:val="none" w:sz="0" w:space="0" w:color="auto"/>
        <w:left w:val="none" w:sz="0" w:space="0" w:color="auto"/>
        <w:bottom w:val="none" w:sz="0" w:space="0" w:color="auto"/>
        <w:right w:val="none" w:sz="0" w:space="0" w:color="auto"/>
      </w:divBdr>
      <w:divsChild>
        <w:div w:id="11415409">
          <w:marLeft w:val="640"/>
          <w:marRight w:val="0"/>
          <w:marTop w:val="0"/>
          <w:marBottom w:val="0"/>
          <w:divBdr>
            <w:top w:val="none" w:sz="0" w:space="0" w:color="auto"/>
            <w:left w:val="none" w:sz="0" w:space="0" w:color="auto"/>
            <w:bottom w:val="none" w:sz="0" w:space="0" w:color="auto"/>
            <w:right w:val="none" w:sz="0" w:space="0" w:color="auto"/>
          </w:divBdr>
        </w:div>
        <w:div w:id="20058172">
          <w:marLeft w:val="640"/>
          <w:marRight w:val="0"/>
          <w:marTop w:val="0"/>
          <w:marBottom w:val="0"/>
          <w:divBdr>
            <w:top w:val="none" w:sz="0" w:space="0" w:color="auto"/>
            <w:left w:val="none" w:sz="0" w:space="0" w:color="auto"/>
            <w:bottom w:val="none" w:sz="0" w:space="0" w:color="auto"/>
            <w:right w:val="none" w:sz="0" w:space="0" w:color="auto"/>
          </w:divBdr>
        </w:div>
        <w:div w:id="80878736">
          <w:marLeft w:val="640"/>
          <w:marRight w:val="0"/>
          <w:marTop w:val="0"/>
          <w:marBottom w:val="0"/>
          <w:divBdr>
            <w:top w:val="none" w:sz="0" w:space="0" w:color="auto"/>
            <w:left w:val="none" w:sz="0" w:space="0" w:color="auto"/>
            <w:bottom w:val="none" w:sz="0" w:space="0" w:color="auto"/>
            <w:right w:val="none" w:sz="0" w:space="0" w:color="auto"/>
          </w:divBdr>
        </w:div>
        <w:div w:id="89670075">
          <w:marLeft w:val="640"/>
          <w:marRight w:val="0"/>
          <w:marTop w:val="0"/>
          <w:marBottom w:val="0"/>
          <w:divBdr>
            <w:top w:val="none" w:sz="0" w:space="0" w:color="auto"/>
            <w:left w:val="none" w:sz="0" w:space="0" w:color="auto"/>
            <w:bottom w:val="none" w:sz="0" w:space="0" w:color="auto"/>
            <w:right w:val="none" w:sz="0" w:space="0" w:color="auto"/>
          </w:divBdr>
        </w:div>
        <w:div w:id="108474429">
          <w:marLeft w:val="640"/>
          <w:marRight w:val="0"/>
          <w:marTop w:val="0"/>
          <w:marBottom w:val="0"/>
          <w:divBdr>
            <w:top w:val="none" w:sz="0" w:space="0" w:color="auto"/>
            <w:left w:val="none" w:sz="0" w:space="0" w:color="auto"/>
            <w:bottom w:val="none" w:sz="0" w:space="0" w:color="auto"/>
            <w:right w:val="none" w:sz="0" w:space="0" w:color="auto"/>
          </w:divBdr>
        </w:div>
        <w:div w:id="129128588">
          <w:marLeft w:val="640"/>
          <w:marRight w:val="0"/>
          <w:marTop w:val="0"/>
          <w:marBottom w:val="0"/>
          <w:divBdr>
            <w:top w:val="none" w:sz="0" w:space="0" w:color="auto"/>
            <w:left w:val="none" w:sz="0" w:space="0" w:color="auto"/>
            <w:bottom w:val="none" w:sz="0" w:space="0" w:color="auto"/>
            <w:right w:val="none" w:sz="0" w:space="0" w:color="auto"/>
          </w:divBdr>
        </w:div>
        <w:div w:id="136845175">
          <w:marLeft w:val="640"/>
          <w:marRight w:val="0"/>
          <w:marTop w:val="0"/>
          <w:marBottom w:val="0"/>
          <w:divBdr>
            <w:top w:val="none" w:sz="0" w:space="0" w:color="auto"/>
            <w:left w:val="none" w:sz="0" w:space="0" w:color="auto"/>
            <w:bottom w:val="none" w:sz="0" w:space="0" w:color="auto"/>
            <w:right w:val="none" w:sz="0" w:space="0" w:color="auto"/>
          </w:divBdr>
        </w:div>
        <w:div w:id="141117186">
          <w:marLeft w:val="640"/>
          <w:marRight w:val="0"/>
          <w:marTop w:val="0"/>
          <w:marBottom w:val="0"/>
          <w:divBdr>
            <w:top w:val="none" w:sz="0" w:space="0" w:color="auto"/>
            <w:left w:val="none" w:sz="0" w:space="0" w:color="auto"/>
            <w:bottom w:val="none" w:sz="0" w:space="0" w:color="auto"/>
            <w:right w:val="none" w:sz="0" w:space="0" w:color="auto"/>
          </w:divBdr>
        </w:div>
        <w:div w:id="183253425">
          <w:marLeft w:val="640"/>
          <w:marRight w:val="0"/>
          <w:marTop w:val="0"/>
          <w:marBottom w:val="0"/>
          <w:divBdr>
            <w:top w:val="none" w:sz="0" w:space="0" w:color="auto"/>
            <w:left w:val="none" w:sz="0" w:space="0" w:color="auto"/>
            <w:bottom w:val="none" w:sz="0" w:space="0" w:color="auto"/>
            <w:right w:val="none" w:sz="0" w:space="0" w:color="auto"/>
          </w:divBdr>
        </w:div>
        <w:div w:id="198129351">
          <w:marLeft w:val="640"/>
          <w:marRight w:val="0"/>
          <w:marTop w:val="0"/>
          <w:marBottom w:val="0"/>
          <w:divBdr>
            <w:top w:val="none" w:sz="0" w:space="0" w:color="auto"/>
            <w:left w:val="none" w:sz="0" w:space="0" w:color="auto"/>
            <w:bottom w:val="none" w:sz="0" w:space="0" w:color="auto"/>
            <w:right w:val="none" w:sz="0" w:space="0" w:color="auto"/>
          </w:divBdr>
        </w:div>
        <w:div w:id="247346969">
          <w:marLeft w:val="640"/>
          <w:marRight w:val="0"/>
          <w:marTop w:val="0"/>
          <w:marBottom w:val="0"/>
          <w:divBdr>
            <w:top w:val="none" w:sz="0" w:space="0" w:color="auto"/>
            <w:left w:val="none" w:sz="0" w:space="0" w:color="auto"/>
            <w:bottom w:val="none" w:sz="0" w:space="0" w:color="auto"/>
            <w:right w:val="none" w:sz="0" w:space="0" w:color="auto"/>
          </w:divBdr>
        </w:div>
        <w:div w:id="349450554">
          <w:marLeft w:val="640"/>
          <w:marRight w:val="0"/>
          <w:marTop w:val="0"/>
          <w:marBottom w:val="0"/>
          <w:divBdr>
            <w:top w:val="none" w:sz="0" w:space="0" w:color="auto"/>
            <w:left w:val="none" w:sz="0" w:space="0" w:color="auto"/>
            <w:bottom w:val="none" w:sz="0" w:space="0" w:color="auto"/>
            <w:right w:val="none" w:sz="0" w:space="0" w:color="auto"/>
          </w:divBdr>
        </w:div>
        <w:div w:id="454638190">
          <w:marLeft w:val="640"/>
          <w:marRight w:val="0"/>
          <w:marTop w:val="0"/>
          <w:marBottom w:val="0"/>
          <w:divBdr>
            <w:top w:val="none" w:sz="0" w:space="0" w:color="auto"/>
            <w:left w:val="none" w:sz="0" w:space="0" w:color="auto"/>
            <w:bottom w:val="none" w:sz="0" w:space="0" w:color="auto"/>
            <w:right w:val="none" w:sz="0" w:space="0" w:color="auto"/>
          </w:divBdr>
        </w:div>
        <w:div w:id="574314412">
          <w:marLeft w:val="640"/>
          <w:marRight w:val="0"/>
          <w:marTop w:val="0"/>
          <w:marBottom w:val="0"/>
          <w:divBdr>
            <w:top w:val="none" w:sz="0" w:space="0" w:color="auto"/>
            <w:left w:val="none" w:sz="0" w:space="0" w:color="auto"/>
            <w:bottom w:val="none" w:sz="0" w:space="0" w:color="auto"/>
            <w:right w:val="none" w:sz="0" w:space="0" w:color="auto"/>
          </w:divBdr>
        </w:div>
        <w:div w:id="580876032">
          <w:marLeft w:val="640"/>
          <w:marRight w:val="0"/>
          <w:marTop w:val="0"/>
          <w:marBottom w:val="0"/>
          <w:divBdr>
            <w:top w:val="none" w:sz="0" w:space="0" w:color="auto"/>
            <w:left w:val="none" w:sz="0" w:space="0" w:color="auto"/>
            <w:bottom w:val="none" w:sz="0" w:space="0" w:color="auto"/>
            <w:right w:val="none" w:sz="0" w:space="0" w:color="auto"/>
          </w:divBdr>
        </w:div>
        <w:div w:id="638220454">
          <w:marLeft w:val="640"/>
          <w:marRight w:val="0"/>
          <w:marTop w:val="0"/>
          <w:marBottom w:val="0"/>
          <w:divBdr>
            <w:top w:val="none" w:sz="0" w:space="0" w:color="auto"/>
            <w:left w:val="none" w:sz="0" w:space="0" w:color="auto"/>
            <w:bottom w:val="none" w:sz="0" w:space="0" w:color="auto"/>
            <w:right w:val="none" w:sz="0" w:space="0" w:color="auto"/>
          </w:divBdr>
        </w:div>
        <w:div w:id="722363249">
          <w:marLeft w:val="640"/>
          <w:marRight w:val="0"/>
          <w:marTop w:val="0"/>
          <w:marBottom w:val="0"/>
          <w:divBdr>
            <w:top w:val="none" w:sz="0" w:space="0" w:color="auto"/>
            <w:left w:val="none" w:sz="0" w:space="0" w:color="auto"/>
            <w:bottom w:val="none" w:sz="0" w:space="0" w:color="auto"/>
            <w:right w:val="none" w:sz="0" w:space="0" w:color="auto"/>
          </w:divBdr>
        </w:div>
        <w:div w:id="739981363">
          <w:marLeft w:val="640"/>
          <w:marRight w:val="0"/>
          <w:marTop w:val="0"/>
          <w:marBottom w:val="0"/>
          <w:divBdr>
            <w:top w:val="none" w:sz="0" w:space="0" w:color="auto"/>
            <w:left w:val="none" w:sz="0" w:space="0" w:color="auto"/>
            <w:bottom w:val="none" w:sz="0" w:space="0" w:color="auto"/>
            <w:right w:val="none" w:sz="0" w:space="0" w:color="auto"/>
          </w:divBdr>
        </w:div>
        <w:div w:id="755978641">
          <w:marLeft w:val="640"/>
          <w:marRight w:val="0"/>
          <w:marTop w:val="0"/>
          <w:marBottom w:val="0"/>
          <w:divBdr>
            <w:top w:val="none" w:sz="0" w:space="0" w:color="auto"/>
            <w:left w:val="none" w:sz="0" w:space="0" w:color="auto"/>
            <w:bottom w:val="none" w:sz="0" w:space="0" w:color="auto"/>
            <w:right w:val="none" w:sz="0" w:space="0" w:color="auto"/>
          </w:divBdr>
        </w:div>
        <w:div w:id="771508371">
          <w:marLeft w:val="640"/>
          <w:marRight w:val="0"/>
          <w:marTop w:val="0"/>
          <w:marBottom w:val="0"/>
          <w:divBdr>
            <w:top w:val="none" w:sz="0" w:space="0" w:color="auto"/>
            <w:left w:val="none" w:sz="0" w:space="0" w:color="auto"/>
            <w:bottom w:val="none" w:sz="0" w:space="0" w:color="auto"/>
            <w:right w:val="none" w:sz="0" w:space="0" w:color="auto"/>
          </w:divBdr>
        </w:div>
        <w:div w:id="843320228">
          <w:marLeft w:val="640"/>
          <w:marRight w:val="0"/>
          <w:marTop w:val="0"/>
          <w:marBottom w:val="0"/>
          <w:divBdr>
            <w:top w:val="none" w:sz="0" w:space="0" w:color="auto"/>
            <w:left w:val="none" w:sz="0" w:space="0" w:color="auto"/>
            <w:bottom w:val="none" w:sz="0" w:space="0" w:color="auto"/>
            <w:right w:val="none" w:sz="0" w:space="0" w:color="auto"/>
          </w:divBdr>
        </w:div>
        <w:div w:id="875311849">
          <w:marLeft w:val="640"/>
          <w:marRight w:val="0"/>
          <w:marTop w:val="0"/>
          <w:marBottom w:val="0"/>
          <w:divBdr>
            <w:top w:val="none" w:sz="0" w:space="0" w:color="auto"/>
            <w:left w:val="none" w:sz="0" w:space="0" w:color="auto"/>
            <w:bottom w:val="none" w:sz="0" w:space="0" w:color="auto"/>
            <w:right w:val="none" w:sz="0" w:space="0" w:color="auto"/>
          </w:divBdr>
        </w:div>
        <w:div w:id="945422830">
          <w:marLeft w:val="640"/>
          <w:marRight w:val="0"/>
          <w:marTop w:val="0"/>
          <w:marBottom w:val="0"/>
          <w:divBdr>
            <w:top w:val="none" w:sz="0" w:space="0" w:color="auto"/>
            <w:left w:val="none" w:sz="0" w:space="0" w:color="auto"/>
            <w:bottom w:val="none" w:sz="0" w:space="0" w:color="auto"/>
            <w:right w:val="none" w:sz="0" w:space="0" w:color="auto"/>
          </w:divBdr>
        </w:div>
        <w:div w:id="1024021943">
          <w:marLeft w:val="640"/>
          <w:marRight w:val="0"/>
          <w:marTop w:val="0"/>
          <w:marBottom w:val="0"/>
          <w:divBdr>
            <w:top w:val="none" w:sz="0" w:space="0" w:color="auto"/>
            <w:left w:val="none" w:sz="0" w:space="0" w:color="auto"/>
            <w:bottom w:val="none" w:sz="0" w:space="0" w:color="auto"/>
            <w:right w:val="none" w:sz="0" w:space="0" w:color="auto"/>
          </w:divBdr>
        </w:div>
        <w:div w:id="1044014529">
          <w:marLeft w:val="640"/>
          <w:marRight w:val="0"/>
          <w:marTop w:val="0"/>
          <w:marBottom w:val="0"/>
          <w:divBdr>
            <w:top w:val="none" w:sz="0" w:space="0" w:color="auto"/>
            <w:left w:val="none" w:sz="0" w:space="0" w:color="auto"/>
            <w:bottom w:val="none" w:sz="0" w:space="0" w:color="auto"/>
            <w:right w:val="none" w:sz="0" w:space="0" w:color="auto"/>
          </w:divBdr>
        </w:div>
        <w:div w:id="1091121858">
          <w:marLeft w:val="640"/>
          <w:marRight w:val="0"/>
          <w:marTop w:val="0"/>
          <w:marBottom w:val="0"/>
          <w:divBdr>
            <w:top w:val="none" w:sz="0" w:space="0" w:color="auto"/>
            <w:left w:val="none" w:sz="0" w:space="0" w:color="auto"/>
            <w:bottom w:val="none" w:sz="0" w:space="0" w:color="auto"/>
            <w:right w:val="none" w:sz="0" w:space="0" w:color="auto"/>
          </w:divBdr>
        </w:div>
        <w:div w:id="1164585953">
          <w:marLeft w:val="640"/>
          <w:marRight w:val="0"/>
          <w:marTop w:val="0"/>
          <w:marBottom w:val="0"/>
          <w:divBdr>
            <w:top w:val="none" w:sz="0" w:space="0" w:color="auto"/>
            <w:left w:val="none" w:sz="0" w:space="0" w:color="auto"/>
            <w:bottom w:val="none" w:sz="0" w:space="0" w:color="auto"/>
            <w:right w:val="none" w:sz="0" w:space="0" w:color="auto"/>
          </w:divBdr>
        </w:div>
        <w:div w:id="1196233965">
          <w:marLeft w:val="640"/>
          <w:marRight w:val="0"/>
          <w:marTop w:val="0"/>
          <w:marBottom w:val="0"/>
          <w:divBdr>
            <w:top w:val="none" w:sz="0" w:space="0" w:color="auto"/>
            <w:left w:val="none" w:sz="0" w:space="0" w:color="auto"/>
            <w:bottom w:val="none" w:sz="0" w:space="0" w:color="auto"/>
            <w:right w:val="none" w:sz="0" w:space="0" w:color="auto"/>
          </w:divBdr>
        </w:div>
        <w:div w:id="1207914844">
          <w:marLeft w:val="640"/>
          <w:marRight w:val="0"/>
          <w:marTop w:val="0"/>
          <w:marBottom w:val="0"/>
          <w:divBdr>
            <w:top w:val="none" w:sz="0" w:space="0" w:color="auto"/>
            <w:left w:val="none" w:sz="0" w:space="0" w:color="auto"/>
            <w:bottom w:val="none" w:sz="0" w:space="0" w:color="auto"/>
            <w:right w:val="none" w:sz="0" w:space="0" w:color="auto"/>
          </w:divBdr>
        </w:div>
        <w:div w:id="1217160143">
          <w:marLeft w:val="640"/>
          <w:marRight w:val="0"/>
          <w:marTop w:val="0"/>
          <w:marBottom w:val="0"/>
          <w:divBdr>
            <w:top w:val="none" w:sz="0" w:space="0" w:color="auto"/>
            <w:left w:val="none" w:sz="0" w:space="0" w:color="auto"/>
            <w:bottom w:val="none" w:sz="0" w:space="0" w:color="auto"/>
            <w:right w:val="none" w:sz="0" w:space="0" w:color="auto"/>
          </w:divBdr>
        </w:div>
        <w:div w:id="1226184667">
          <w:marLeft w:val="640"/>
          <w:marRight w:val="0"/>
          <w:marTop w:val="0"/>
          <w:marBottom w:val="0"/>
          <w:divBdr>
            <w:top w:val="none" w:sz="0" w:space="0" w:color="auto"/>
            <w:left w:val="none" w:sz="0" w:space="0" w:color="auto"/>
            <w:bottom w:val="none" w:sz="0" w:space="0" w:color="auto"/>
            <w:right w:val="none" w:sz="0" w:space="0" w:color="auto"/>
          </w:divBdr>
        </w:div>
        <w:div w:id="1321226553">
          <w:marLeft w:val="640"/>
          <w:marRight w:val="0"/>
          <w:marTop w:val="0"/>
          <w:marBottom w:val="0"/>
          <w:divBdr>
            <w:top w:val="none" w:sz="0" w:space="0" w:color="auto"/>
            <w:left w:val="none" w:sz="0" w:space="0" w:color="auto"/>
            <w:bottom w:val="none" w:sz="0" w:space="0" w:color="auto"/>
            <w:right w:val="none" w:sz="0" w:space="0" w:color="auto"/>
          </w:divBdr>
        </w:div>
        <w:div w:id="1336375566">
          <w:marLeft w:val="640"/>
          <w:marRight w:val="0"/>
          <w:marTop w:val="0"/>
          <w:marBottom w:val="0"/>
          <w:divBdr>
            <w:top w:val="none" w:sz="0" w:space="0" w:color="auto"/>
            <w:left w:val="none" w:sz="0" w:space="0" w:color="auto"/>
            <w:bottom w:val="none" w:sz="0" w:space="0" w:color="auto"/>
            <w:right w:val="none" w:sz="0" w:space="0" w:color="auto"/>
          </w:divBdr>
        </w:div>
        <w:div w:id="1382167595">
          <w:marLeft w:val="640"/>
          <w:marRight w:val="0"/>
          <w:marTop w:val="0"/>
          <w:marBottom w:val="0"/>
          <w:divBdr>
            <w:top w:val="none" w:sz="0" w:space="0" w:color="auto"/>
            <w:left w:val="none" w:sz="0" w:space="0" w:color="auto"/>
            <w:bottom w:val="none" w:sz="0" w:space="0" w:color="auto"/>
            <w:right w:val="none" w:sz="0" w:space="0" w:color="auto"/>
          </w:divBdr>
        </w:div>
        <w:div w:id="1411079741">
          <w:marLeft w:val="640"/>
          <w:marRight w:val="0"/>
          <w:marTop w:val="0"/>
          <w:marBottom w:val="0"/>
          <w:divBdr>
            <w:top w:val="none" w:sz="0" w:space="0" w:color="auto"/>
            <w:left w:val="none" w:sz="0" w:space="0" w:color="auto"/>
            <w:bottom w:val="none" w:sz="0" w:space="0" w:color="auto"/>
            <w:right w:val="none" w:sz="0" w:space="0" w:color="auto"/>
          </w:divBdr>
        </w:div>
        <w:div w:id="1439449134">
          <w:marLeft w:val="640"/>
          <w:marRight w:val="0"/>
          <w:marTop w:val="0"/>
          <w:marBottom w:val="0"/>
          <w:divBdr>
            <w:top w:val="none" w:sz="0" w:space="0" w:color="auto"/>
            <w:left w:val="none" w:sz="0" w:space="0" w:color="auto"/>
            <w:bottom w:val="none" w:sz="0" w:space="0" w:color="auto"/>
            <w:right w:val="none" w:sz="0" w:space="0" w:color="auto"/>
          </w:divBdr>
        </w:div>
        <w:div w:id="1441142237">
          <w:marLeft w:val="640"/>
          <w:marRight w:val="0"/>
          <w:marTop w:val="0"/>
          <w:marBottom w:val="0"/>
          <w:divBdr>
            <w:top w:val="none" w:sz="0" w:space="0" w:color="auto"/>
            <w:left w:val="none" w:sz="0" w:space="0" w:color="auto"/>
            <w:bottom w:val="none" w:sz="0" w:space="0" w:color="auto"/>
            <w:right w:val="none" w:sz="0" w:space="0" w:color="auto"/>
          </w:divBdr>
        </w:div>
        <w:div w:id="1442459040">
          <w:marLeft w:val="640"/>
          <w:marRight w:val="0"/>
          <w:marTop w:val="0"/>
          <w:marBottom w:val="0"/>
          <w:divBdr>
            <w:top w:val="none" w:sz="0" w:space="0" w:color="auto"/>
            <w:left w:val="none" w:sz="0" w:space="0" w:color="auto"/>
            <w:bottom w:val="none" w:sz="0" w:space="0" w:color="auto"/>
            <w:right w:val="none" w:sz="0" w:space="0" w:color="auto"/>
          </w:divBdr>
        </w:div>
        <w:div w:id="1444417828">
          <w:marLeft w:val="640"/>
          <w:marRight w:val="0"/>
          <w:marTop w:val="0"/>
          <w:marBottom w:val="0"/>
          <w:divBdr>
            <w:top w:val="none" w:sz="0" w:space="0" w:color="auto"/>
            <w:left w:val="none" w:sz="0" w:space="0" w:color="auto"/>
            <w:bottom w:val="none" w:sz="0" w:space="0" w:color="auto"/>
            <w:right w:val="none" w:sz="0" w:space="0" w:color="auto"/>
          </w:divBdr>
        </w:div>
        <w:div w:id="1485393924">
          <w:marLeft w:val="640"/>
          <w:marRight w:val="0"/>
          <w:marTop w:val="0"/>
          <w:marBottom w:val="0"/>
          <w:divBdr>
            <w:top w:val="none" w:sz="0" w:space="0" w:color="auto"/>
            <w:left w:val="none" w:sz="0" w:space="0" w:color="auto"/>
            <w:bottom w:val="none" w:sz="0" w:space="0" w:color="auto"/>
            <w:right w:val="none" w:sz="0" w:space="0" w:color="auto"/>
          </w:divBdr>
        </w:div>
        <w:div w:id="1532767211">
          <w:marLeft w:val="640"/>
          <w:marRight w:val="0"/>
          <w:marTop w:val="0"/>
          <w:marBottom w:val="0"/>
          <w:divBdr>
            <w:top w:val="none" w:sz="0" w:space="0" w:color="auto"/>
            <w:left w:val="none" w:sz="0" w:space="0" w:color="auto"/>
            <w:bottom w:val="none" w:sz="0" w:space="0" w:color="auto"/>
            <w:right w:val="none" w:sz="0" w:space="0" w:color="auto"/>
          </w:divBdr>
        </w:div>
        <w:div w:id="1564026091">
          <w:marLeft w:val="640"/>
          <w:marRight w:val="0"/>
          <w:marTop w:val="0"/>
          <w:marBottom w:val="0"/>
          <w:divBdr>
            <w:top w:val="none" w:sz="0" w:space="0" w:color="auto"/>
            <w:left w:val="none" w:sz="0" w:space="0" w:color="auto"/>
            <w:bottom w:val="none" w:sz="0" w:space="0" w:color="auto"/>
            <w:right w:val="none" w:sz="0" w:space="0" w:color="auto"/>
          </w:divBdr>
        </w:div>
        <w:div w:id="1635478681">
          <w:marLeft w:val="640"/>
          <w:marRight w:val="0"/>
          <w:marTop w:val="0"/>
          <w:marBottom w:val="0"/>
          <w:divBdr>
            <w:top w:val="none" w:sz="0" w:space="0" w:color="auto"/>
            <w:left w:val="none" w:sz="0" w:space="0" w:color="auto"/>
            <w:bottom w:val="none" w:sz="0" w:space="0" w:color="auto"/>
            <w:right w:val="none" w:sz="0" w:space="0" w:color="auto"/>
          </w:divBdr>
        </w:div>
        <w:div w:id="1659307214">
          <w:marLeft w:val="640"/>
          <w:marRight w:val="0"/>
          <w:marTop w:val="0"/>
          <w:marBottom w:val="0"/>
          <w:divBdr>
            <w:top w:val="none" w:sz="0" w:space="0" w:color="auto"/>
            <w:left w:val="none" w:sz="0" w:space="0" w:color="auto"/>
            <w:bottom w:val="none" w:sz="0" w:space="0" w:color="auto"/>
            <w:right w:val="none" w:sz="0" w:space="0" w:color="auto"/>
          </w:divBdr>
        </w:div>
        <w:div w:id="1679119219">
          <w:marLeft w:val="640"/>
          <w:marRight w:val="0"/>
          <w:marTop w:val="0"/>
          <w:marBottom w:val="0"/>
          <w:divBdr>
            <w:top w:val="none" w:sz="0" w:space="0" w:color="auto"/>
            <w:left w:val="none" w:sz="0" w:space="0" w:color="auto"/>
            <w:bottom w:val="none" w:sz="0" w:space="0" w:color="auto"/>
            <w:right w:val="none" w:sz="0" w:space="0" w:color="auto"/>
          </w:divBdr>
        </w:div>
        <w:div w:id="1689140848">
          <w:marLeft w:val="640"/>
          <w:marRight w:val="0"/>
          <w:marTop w:val="0"/>
          <w:marBottom w:val="0"/>
          <w:divBdr>
            <w:top w:val="none" w:sz="0" w:space="0" w:color="auto"/>
            <w:left w:val="none" w:sz="0" w:space="0" w:color="auto"/>
            <w:bottom w:val="none" w:sz="0" w:space="0" w:color="auto"/>
            <w:right w:val="none" w:sz="0" w:space="0" w:color="auto"/>
          </w:divBdr>
        </w:div>
        <w:div w:id="1689328425">
          <w:marLeft w:val="640"/>
          <w:marRight w:val="0"/>
          <w:marTop w:val="0"/>
          <w:marBottom w:val="0"/>
          <w:divBdr>
            <w:top w:val="none" w:sz="0" w:space="0" w:color="auto"/>
            <w:left w:val="none" w:sz="0" w:space="0" w:color="auto"/>
            <w:bottom w:val="none" w:sz="0" w:space="0" w:color="auto"/>
            <w:right w:val="none" w:sz="0" w:space="0" w:color="auto"/>
          </w:divBdr>
        </w:div>
        <w:div w:id="1764380048">
          <w:marLeft w:val="640"/>
          <w:marRight w:val="0"/>
          <w:marTop w:val="0"/>
          <w:marBottom w:val="0"/>
          <w:divBdr>
            <w:top w:val="none" w:sz="0" w:space="0" w:color="auto"/>
            <w:left w:val="none" w:sz="0" w:space="0" w:color="auto"/>
            <w:bottom w:val="none" w:sz="0" w:space="0" w:color="auto"/>
            <w:right w:val="none" w:sz="0" w:space="0" w:color="auto"/>
          </w:divBdr>
        </w:div>
        <w:div w:id="1829907286">
          <w:marLeft w:val="640"/>
          <w:marRight w:val="0"/>
          <w:marTop w:val="0"/>
          <w:marBottom w:val="0"/>
          <w:divBdr>
            <w:top w:val="none" w:sz="0" w:space="0" w:color="auto"/>
            <w:left w:val="none" w:sz="0" w:space="0" w:color="auto"/>
            <w:bottom w:val="none" w:sz="0" w:space="0" w:color="auto"/>
            <w:right w:val="none" w:sz="0" w:space="0" w:color="auto"/>
          </w:divBdr>
        </w:div>
        <w:div w:id="1836022929">
          <w:marLeft w:val="640"/>
          <w:marRight w:val="0"/>
          <w:marTop w:val="0"/>
          <w:marBottom w:val="0"/>
          <w:divBdr>
            <w:top w:val="none" w:sz="0" w:space="0" w:color="auto"/>
            <w:left w:val="none" w:sz="0" w:space="0" w:color="auto"/>
            <w:bottom w:val="none" w:sz="0" w:space="0" w:color="auto"/>
            <w:right w:val="none" w:sz="0" w:space="0" w:color="auto"/>
          </w:divBdr>
        </w:div>
        <w:div w:id="1935479219">
          <w:marLeft w:val="640"/>
          <w:marRight w:val="0"/>
          <w:marTop w:val="0"/>
          <w:marBottom w:val="0"/>
          <w:divBdr>
            <w:top w:val="none" w:sz="0" w:space="0" w:color="auto"/>
            <w:left w:val="none" w:sz="0" w:space="0" w:color="auto"/>
            <w:bottom w:val="none" w:sz="0" w:space="0" w:color="auto"/>
            <w:right w:val="none" w:sz="0" w:space="0" w:color="auto"/>
          </w:divBdr>
        </w:div>
        <w:div w:id="1948610635">
          <w:marLeft w:val="640"/>
          <w:marRight w:val="0"/>
          <w:marTop w:val="0"/>
          <w:marBottom w:val="0"/>
          <w:divBdr>
            <w:top w:val="none" w:sz="0" w:space="0" w:color="auto"/>
            <w:left w:val="none" w:sz="0" w:space="0" w:color="auto"/>
            <w:bottom w:val="none" w:sz="0" w:space="0" w:color="auto"/>
            <w:right w:val="none" w:sz="0" w:space="0" w:color="auto"/>
          </w:divBdr>
        </w:div>
        <w:div w:id="1951280779">
          <w:marLeft w:val="640"/>
          <w:marRight w:val="0"/>
          <w:marTop w:val="0"/>
          <w:marBottom w:val="0"/>
          <w:divBdr>
            <w:top w:val="none" w:sz="0" w:space="0" w:color="auto"/>
            <w:left w:val="none" w:sz="0" w:space="0" w:color="auto"/>
            <w:bottom w:val="none" w:sz="0" w:space="0" w:color="auto"/>
            <w:right w:val="none" w:sz="0" w:space="0" w:color="auto"/>
          </w:divBdr>
        </w:div>
        <w:div w:id="1981957690">
          <w:marLeft w:val="640"/>
          <w:marRight w:val="0"/>
          <w:marTop w:val="0"/>
          <w:marBottom w:val="0"/>
          <w:divBdr>
            <w:top w:val="none" w:sz="0" w:space="0" w:color="auto"/>
            <w:left w:val="none" w:sz="0" w:space="0" w:color="auto"/>
            <w:bottom w:val="none" w:sz="0" w:space="0" w:color="auto"/>
            <w:right w:val="none" w:sz="0" w:space="0" w:color="auto"/>
          </w:divBdr>
        </w:div>
        <w:div w:id="2067870279">
          <w:marLeft w:val="640"/>
          <w:marRight w:val="0"/>
          <w:marTop w:val="0"/>
          <w:marBottom w:val="0"/>
          <w:divBdr>
            <w:top w:val="none" w:sz="0" w:space="0" w:color="auto"/>
            <w:left w:val="none" w:sz="0" w:space="0" w:color="auto"/>
            <w:bottom w:val="none" w:sz="0" w:space="0" w:color="auto"/>
            <w:right w:val="none" w:sz="0" w:space="0" w:color="auto"/>
          </w:divBdr>
        </w:div>
        <w:div w:id="2072800119">
          <w:marLeft w:val="640"/>
          <w:marRight w:val="0"/>
          <w:marTop w:val="0"/>
          <w:marBottom w:val="0"/>
          <w:divBdr>
            <w:top w:val="none" w:sz="0" w:space="0" w:color="auto"/>
            <w:left w:val="none" w:sz="0" w:space="0" w:color="auto"/>
            <w:bottom w:val="none" w:sz="0" w:space="0" w:color="auto"/>
            <w:right w:val="none" w:sz="0" w:space="0" w:color="auto"/>
          </w:divBdr>
        </w:div>
        <w:div w:id="2122996298">
          <w:marLeft w:val="640"/>
          <w:marRight w:val="0"/>
          <w:marTop w:val="0"/>
          <w:marBottom w:val="0"/>
          <w:divBdr>
            <w:top w:val="none" w:sz="0" w:space="0" w:color="auto"/>
            <w:left w:val="none" w:sz="0" w:space="0" w:color="auto"/>
            <w:bottom w:val="none" w:sz="0" w:space="0" w:color="auto"/>
            <w:right w:val="none" w:sz="0" w:space="0" w:color="auto"/>
          </w:divBdr>
        </w:div>
        <w:div w:id="2132166539">
          <w:marLeft w:val="640"/>
          <w:marRight w:val="0"/>
          <w:marTop w:val="0"/>
          <w:marBottom w:val="0"/>
          <w:divBdr>
            <w:top w:val="none" w:sz="0" w:space="0" w:color="auto"/>
            <w:left w:val="none" w:sz="0" w:space="0" w:color="auto"/>
            <w:bottom w:val="none" w:sz="0" w:space="0" w:color="auto"/>
            <w:right w:val="none" w:sz="0" w:space="0" w:color="auto"/>
          </w:divBdr>
        </w:div>
      </w:divsChild>
    </w:div>
    <w:div w:id="737171789">
      <w:bodyDiv w:val="1"/>
      <w:marLeft w:val="0"/>
      <w:marRight w:val="0"/>
      <w:marTop w:val="0"/>
      <w:marBottom w:val="0"/>
      <w:divBdr>
        <w:top w:val="none" w:sz="0" w:space="0" w:color="auto"/>
        <w:left w:val="none" w:sz="0" w:space="0" w:color="auto"/>
        <w:bottom w:val="none" w:sz="0" w:space="0" w:color="auto"/>
        <w:right w:val="none" w:sz="0" w:space="0" w:color="auto"/>
      </w:divBdr>
      <w:divsChild>
        <w:div w:id="3749151">
          <w:marLeft w:val="640"/>
          <w:marRight w:val="0"/>
          <w:marTop w:val="0"/>
          <w:marBottom w:val="0"/>
          <w:divBdr>
            <w:top w:val="none" w:sz="0" w:space="0" w:color="auto"/>
            <w:left w:val="none" w:sz="0" w:space="0" w:color="auto"/>
            <w:bottom w:val="none" w:sz="0" w:space="0" w:color="auto"/>
            <w:right w:val="none" w:sz="0" w:space="0" w:color="auto"/>
          </w:divBdr>
        </w:div>
        <w:div w:id="79252064">
          <w:marLeft w:val="640"/>
          <w:marRight w:val="0"/>
          <w:marTop w:val="0"/>
          <w:marBottom w:val="0"/>
          <w:divBdr>
            <w:top w:val="none" w:sz="0" w:space="0" w:color="auto"/>
            <w:left w:val="none" w:sz="0" w:space="0" w:color="auto"/>
            <w:bottom w:val="none" w:sz="0" w:space="0" w:color="auto"/>
            <w:right w:val="none" w:sz="0" w:space="0" w:color="auto"/>
          </w:divBdr>
        </w:div>
        <w:div w:id="116218377">
          <w:marLeft w:val="640"/>
          <w:marRight w:val="0"/>
          <w:marTop w:val="0"/>
          <w:marBottom w:val="0"/>
          <w:divBdr>
            <w:top w:val="none" w:sz="0" w:space="0" w:color="auto"/>
            <w:left w:val="none" w:sz="0" w:space="0" w:color="auto"/>
            <w:bottom w:val="none" w:sz="0" w:space="0" w:color="auto"/>
            <w:right w:val="none" w:sz="0" w:space="0" w:color="auto"/>
          </w:divBdr>
        </w:div>
        <w:div w:id="214313451">
          <w:marLeft w:val="640"/>
          <w:marRight w:val="0"/>
          <w:marTop w:val="0"/>
          <w:marBottom w:val="0"/>
          <w:divBdr>
            <w:top w:val="none" w:sz="0" w:space="0" w:color="auto"/>
            <w:left w:val="none" w:sz="0" w:space="0" w:color="auto"/>
            <w:bottom w:val="none" w:sz="0" w:space="0" w:color="auto"/>
            <w:right w:val="none" w:sz="0" w:space="0" w:color="auto"/>
          </w:divBdr>
        </w:div>
        <w:div w:id="276068430">
          <w:marLeft w:val="640"/>
          <w:marRight w:val="0"/>
          <w:marTop w:val="0"/>
          <w:marBottom w:val="0"/>
          <w:divBdr>
            <w:top w:val="none" w:sz="0" w:space="0" w:color="auto"/>
            <w:left w:val="none" w:sz="0" w:space="0" w:color="auto"/>
            <w:bottom w:val="none" w:sz="0" w:space="0" w:color="auto"/>
            <w:right w:val="none" w:sz="0" w:space="0" w:color="auto"/>
          </w:divBdr>
        </w:div>
        <w:div w:id="310446624">
          <w:marLeft w:val="640"/>
          <w:marRight w:val="0"/>
          <w:marTop w:val="0"/>
          <w:marBottom w:val="0"/>
          <w:divBdr>
            <w:top w:val="none" w:sz="0" w:space="0" w:color="auto"/>
            <w:left w:val="none" w:sz="0" w:space="0" w:color="auto"/>
            <w:bottom w:val="none" w:sz="0" w:space="0" w:color="auto"/>
            <w:right w:val="none" w:sz="0" w:space="0" w:color="auto"/>
          </w:divBdr>
        </w:div>
        <w:div w:id="349725234">
          <w:marLeft w:val="640"/>
          <w:marRight w:val="0"/>
          <w:marTop w:val="0"/>
          <w:marBottom w:val="0"/>
          <w:divBdr>
            <w:top w:val="none" w:sz="0" w:space="0" w:color="auto"/>
            <w:left w:val="none" w:sz="0" w:space="0" w:color="auto"/>
            <w:bottom w:val="none" w:sz="0" w:space="0" w:color="auto"/>
            <w:right w:val="none" w:sz="0" w:space="0" w:color="auto"/>
          </w:divBdr>
        </w:div>
        <w:div w:id="398869220">
          <w:marLeft w:val="640"/>
          <w:marRight w:val="0"/>
          <w:marTop w:val="0"/>
          <w:marBottom w:val="0"/>
          <w:divBdr>
            <w:top w:val="none" w:sz="0" w:space="0" w:color="auto"/>
            <w:left w:val="none" w:sz="0" w:space="0" w:color="auto"/>
            <w:bottom w:val="none" w:sz="0" w:space="0" w:color="auto"/>
            <w:right w:val="none" w:sz="0" w:space="0" w:color="auto"/>
          </w:divBdr>
        </w:div>
        <w:div w:id="410080399">
          <w:marLeft w:val="640"/>
          <w:marRight w:val="0"/>
          <w:marTop w:val="0"/>
          <w:marBottom w:val="0"/>
          <w:divBdr>
            <w:top w:val="none" w:sz="0" w:space="0" w:color="auto"/>
            <w:left w:val="none" w:sz="0" w:space="0" w:color="auto"/>
            <w:bottom w:val="none" w:sz="0" w:space="0" w:color="auto"/>
            <w:right w:val="none" w:sz="0" w:space="0" w:color="auto"/>
          </w:divBdr>
        </w:div>
        <w:div w:id="496457238">
          <w:marLeft w:val="640"/>
          <w:marRight w:val="0"/>
          <w:marTop w:val="0"/>
          <w:marBottom w:val="0"/>
          <w:divBdr>
            <w:top w:val="none" w:sz="0" w:space="0" w:color="auto"/>
            <w:left w:val="none" w:sz="0" w:space="0" w:color="auto"/>
            <w:bottom w:val="none" w:sz="0" w:space="0" w:color="auto"/>
            <w:right w:val="none" w:sz="0" w:space="0" w:color="auto"/>
          </w:divBdr>
        </w:div>
        <w:div w:id="562300293">
          <w:marLeft w:val="640"/>
          <w:marRight w:val="0"/>
          <w:marTop w:val="0"/>
          <w:marBottom w:val="0"/>
          <w:divBdr>
            <w:top w:val="none" w:sz="0" w:space="0" w:color="auto"/>
            <w:left w:val="none" w:sz="0" w:space="0" w:color="auto"/>
            <w:bottom w:val="none" w:sz="0" w:space="0" w:color="auto"/>
            <w:right w:val="none" w:sz="0" w:space="0" w:color="auto"/>
          </w:divBdr>
        </w:div>
        <w:div w:id="646782379">
          <w:marLeft w:val="640"/>
          <w:marRight w:val="0"/>
          <w:marTop w:val="0"/>
          <w:marBottom w:val="0"/>
          <w:divBdr>
            <w:top w:val="none" w:sz="0" w:space="0" w:color="auto"/>
            <w:left w:val="none" w:sz="0" w:space="0" w:color="auto"/>
            <w:bottom w:val="none" w:sz="0" w:space="0" w:color="auto"/>
            <w:right w:val="none" w:sz="0" w:space="0" w:color="auto"/>
          </w:divBdr>
        </w:div>
        <w:div w:id="746532906">
          <w:marLeft w:val="640"/>
          <w:marRight w:val="0"/>
          <w:marTop w:val="0"/>
          <w:marBottom w:val="0"/>
          <w:divBdr>
            <w:top w:val="none" w:sz="0" w:space="0" w:color="auto"/>
            <w:left w:val="none" w:sz="0" w:space="0" w:color="auto"/>
            <w:bottom w:val="none" w:sz="0" w:space="0" w:color="auto"/>
            <w:right w:val="none" w:sz="0" w:space="0" w:color="auto"/>
          </w:divBdr>
        </w:div>
        <w:div w:id="1014301399">
          <w:marLeft w:val="640"/>
          <w:marRight w:val="0"/>
          <w:marTop w:val="0"/>
          <w:marBottom w:val="0"/>
          <w:divBdr>
            <w:top w:val="none" w:sz="0" w:space="0" w:color="auto"/>
            <w:left w:val="none" w:sz="0" w:space="0" w:color="auto"/>
            <w:bottom w:val="none" w:sz="0" w:space="0" w:color="auto"/>
            <w:right w:val="none" w:sz="0" w:space="0" w:color="auto"/>
          </w:divBdr>
        </w:div>
        <w:div w:id="1039430783">
          <w:marLeft w:val="640"/>
          <w:marRight w:val="0"/>
          <w:marTop w:val="0"/>
          <w:marBottom w:val="0"/>
          <w:divBdr>
            <w:top w:val="none" w:sz="0" w:space="0" w:color="auto"/>
            <w:left w:val="none" w:sz="0" w:space="0" w:color="auto"/>
            <w:bottom w:val="none" w:sz="0" w:space="0" w:color="auto"/>
            <w:right w:val="none" w:sz="0" w:space="0" w:color="auto"/>
          </w:divBdr>
        </w:div>
        <w:div w:id="1063791615">
          <w:marLeft w:val="640"/>
          <w:marRight w:val="0"/>
          <w:marTop w:val="0"/>
          <w:marBottom w:val="0"/>
          <w:divBdr>
            <w:top w:val="none" w:sz="0" w:space="0" w:color="auto"/>
            <w:left w:val="none" w:sz="0" w:space="0" w:color="auto"/>
            <w:bottom w:val="none" w:sz="0" w:space="0" w:color="auto"/>
            <w:right w:val="none" w:sz="0" w:space="0" w:color="auto"/>
          </w:divBdr>
        </w:div>
        <w:div w:id="1068962924">
          <w:marLeft w:val="640"/>
          <w:marRight w:val="0"/>
          <w:marTop w:val="0"/>
          <w:marBottom w:val="0"/>
          <w:divBdr>
            <w:top w:val="none" w:sz="0" w:space="0" w:color="auto"/>
            <w:left w:val="none" w:sz="0" w:space="0" w:color="auto"/>
            <w:bottom w:val="none" w:sz="0" w:space="0" w:color="auto"/>
            <w:right w:val="none" w:sz="0" w:space="0" w:color="auto"/>
          </w:divBdr>
        </w:div>
        <w:div w:id="1104881911">
          <w:marLeft w:val="640"/>
          <w:marRight w:val="0"/>
          <w:marTop w:val="0"/>
          <w:marBottom w:val="0"/>
          <w:divBdr>
            <w:top w:val="none" w:sz="0" w:space="0" w:color="auto"/>
            <w:left w:val="none" w:sz="0" w:space="0" w:color="auto"/>
            <w:bottom w:val="none" w:sz="0" w:space="0" w:color="auto"/>
            <w:right w:val="none" w:sz="0" w:space="0" w:color="auto"/>
          </w:divBdr>
        </w:div>
        <w:div w:id="1239049620">
          <w:marLeft w:val="640"/>
          <w:marRight w:val="0"/>
          <w:marTop w:val="0"/>
          <w:marBottom w:val="0"/>
          <w:divBdr>
            <w:top w:val="none" w:sz="0" w:space="0" w:color="auto"/>
            <w:left w:val="none" w:sz="0" w:space="0" w:color="auto"/>
            <w:bottom w:val="none" w:sz="0" w:space="0" w:color="auto"/>
            <w:right w:val="none" w:sz="0" w:space="0" w:color="auto"/>
          </w:divBdr>
        </w:div>
        <w:div w:id="1252081414">
          <w:marLeft w:val="640"/>
          <w:marRight w:val="0"/>
          <w:marTop w:val="0"/>
          <w:marBottom w:val="0"/>
          <w:divBdr>
            <w:top w:val="none" w:sz="0" w:space="0" w:color="auto"/>
            <w:left w:val="none" w:sz="0" w:space="0" w:color="auto"/>
            <w:bottom w:val="none" w:sz="0" w:space="0" w:color="auto"/>
            <w:right w:val="none" w:sz="0" w:space="0" w:color="auto"/>
          </w:divBdr>
        </w:div>
        <w:div w:id="1319773051">
          <w:marLeft w:val="640"/>
          <w:marRight w:val="0"/>
          <w:marTop w:val="0"/>
          <w:marBottom w:val="0"/>
          <w:divBdr>
            <w:top w:val="none" w:sz="0" w:space="0" w:color="auto"/>
            <w:left w:val="none" w:sz="0" w:space="0" w:color="auto"/>
            <w:bottom w:val="none" w:sz="0" w:space="0" w:color="auto"/>
            <w:right w:val="none" w:sz="0" w:space="0" w:color="auto"/>
          </w:divBdr>
        </w:div>
        <w:div w:id="1371958533">
          <w:marLeft w:val="640"/>
          <w:marRight w:val="0"/>
          <w:marTop w:val="0"/>
          <w:marBottom w:val="0"/>
          <w:divBdr>
            <w:top w:val="none" w:sz="0" w:space="0" w:color="auto"/>
            <w:left w:val="none" w:sz="0" w:space="0" w:color="auto"/>
            <w:bottom w:val="none" w:sz="0" w:space="0" w:color="auto"/>
            <w:right w:val="none" w:sz="0" w:space="0" w:color="auto"/>
          </w:divBdr>
        </w:div>
        <w:div w:id="1452170213">
          <w:marLeft w:val="640"/>
          <w:marRight w:val="0"/>
          <w:marTop w:val="0"/>
          <w:marBottom w:val="0"/>
          <w:divBdr>
            <w:top w:val="none" w:sz="0" w:space="0" w:color="auto"/>
            <w:left w:val="none" w:sz="0" w:space="0" w:color="auto"/>
            <w:bottom w:val="none" w:sz="0" w:space="0" w:color="auto"/>
            <w:right w:val="none" w:sz="0" w:space="0" w:color="auto"/>
          </w:divBdr>
        </w:div>
        <w:div w:id="1608463475">
          <w:marLeft w:val="640"/>
          <w:marRight w:val="0"/>
          <w:marTop w:val="0"/>
          <w:marBottom w:val="0"/>
          <w:divBdr>
            <w:top w:val="none" w:sz="0" w:space="0" w:color="auto"/>
            <w:left w:val="none" w:sz="0" w:space="0" w:color="auto"/>
            <w:bottom w:val="none" w:sz="0" w:space="0" w:color="auto"/>
            <w:right w:val="none" w:sz="0" w:space="0" w:color="auto"/>
          </w:divBdr>
        </w:div>
        <w:div w:id="1633899563">
          <w:marLeft w:val="640"/>
          <w:marRight w:val="0"/>
          <w:marTop w:val="0"/>
          <w:marBottom w:val="0"/>
          <w:divBdr>
            <w:top w:val="none" w:sz="0" w:space="0" w:color="auto"/>
            <w:left w:val="none" w:sz="0" w:space="0" w:color="auto"/>
            <w:bottom w:val="none" w:sz="0" w:space="0" w:color="auto"/>
            <w:right w:val="none" w:sz="0" w:space="0" w:color="auto"/>
          </w:divBdr>
        </w:div>
        <w:div w:id="1645769712">
          <w:marLeft w:val="640"/>
          <w:marRight w:val="0"/>
          <w:marTop w:val="0"/>
          <w:marBottom w:val="0"/>
          <w:divBdr>
            <w:top w:val="none" w:sz="0" w:space="0" w:color="auto"/>
            <w:left w:val="none" w:sz="0" w:space="0" w:color="auto"/>
            <w:bottom w:val="none" w:sz="0" w:space="0" w:color="auto"/>
            <w:right w:val="none" w:sz="0" w:space="0" w:color="auto"/>
          </w:divBdr>
        </w:div>
        <w:div w:id="1681661930">
          <w:marLeft w:val="640"/>
          <w:marRight w:val="0"/>
          <w:marTop w:val="0"/>
          <w:marBottom w:val="0"/>
          <w:divBdr>
            <w:top w:val="none" w:sz="0" w:space="0" w:color="auto"/>
            <w:left w:val="none" w:sz="0" w:space="0" w:color="auto"/>
            <w:bottom w:val="none" w:sz="0" w:space="0" w:color="auto"/>
            <w:right w:val="none" w:sz="0" w:space="0" w:color="auto"/>
          </w:divBdr>
        </w:div>
        <w:div w:id="1722317089">
          <w:marLeft w:val="640"/>
          <w:marRight w:val="0"/>
          <w:marTop w:val="0"/>
          <w:marBottom w:val="0"/>
          <w:divBdr>
            <w:top w:val="none" w:sz="0" w:space="0" w:color="auto"/>
            <w:left w:val="none" w:sz="0" w:space="0" w:color="auto"/>
            <w:bottom w:val="none" w:sz="0" w:space="0" w:color="auto"/>
            <w:right w:val="none" w:sz="0" w:space="0" w:color="auto"/>
          </w:divBdr>
        </w:div>
        <w:div w:id="1723677976">
          <w:marLeft w:val="640"/>
          <w:marRight w:val="0"/>
          <w:marTop w:val="0"/>
          <w:marBottom w:val="0"/>
          <w:divBdr>
            <w:top w:val="none" w:sz="0" w:space="0" w:color="auto"/>
            <w:left w:val="none" w:sz="0" w:space="0" w:color="auto"/>
            <w:bottom w:val="none" w:sz="0" w:space="0" w:color="auto"/>
            <w:right w:val="none" w:sz="0" w:space="0" w:color="auto"/>
          </w:divBdr>
        </w:div>
        <w:div w:id="1735738917">
          <w:marLeft w:val="640"/>
          <w:marRight w:val="0"/>
          <w:marTop w:val="0"/>
          <w:marBottom w:val="0"/>
          <w:divBdr>
            <w:top w:val="none" w:sz="0" w:space="0" w:color="auto"/>
            <w:left w:val="none" w:sz="0" w:space="0" w:color="auto"/>
            <w:bottom w:val="none" w:sz="0" w:space="0" w:color="auto"/>
            <w:right w:val="none" w:sz="0" w:space="0" w:color="auto"/>
          </w:divBdr>
        </w:div>
        <w:div w:id="1812358711">
          <w:marLeft w:val="640"/>
          <w:marRight w:val="0"/>
          <w:marTop w:val="0"/>
          <w:marBottom w:val="0"/>
          <w:divBdr>
            <w:top w:val="none" w:sz="0" w:space="0" w:color="auto"/>
            <w:left w:val="none" w:sz="0" w:space="0" w:color="auto"/>
            <w:bottom w:val="none" w:sz="0" w:space="0" w:color="auto"/>
            <w:right w:val="none" w:sz="0" w:space="0" w:color="auto"/>
          </w:divBdr>
        </w:div>
        <w:div w:id="1818377592">
          <w:marLeft w:val="640"/>
          <w:marRight w:val="0"/>
          <w:marTop w:val="0"/>
          <w:marBottom w:val="0"/>
          <w:divBdr>
            <w:top w:val="none" w:sz="0" w:space="0" w:color="auto"/>
            <w:left w:val="none" w:sz="0" w:space="0" w:color="auto"/>
            <w:bottom w:val="none" w:sz="0" w:space="0" w:color="auto"/>
            <w:right w:val="none" w:sz="0" w:space="0" w:color="auto"/>
          </w:divBdr>
        </w:div>
        <w:div w:id="1912887051">
          <w:marLeft w:val="640"/>
          <w:marRight w:val="0"/>
          <w:marTop w:val="0"/>
          <w:marBottom w:val="0"/>
          <w:divBdr>
            <w:top w:val="none" w:sz="0" w:space="0" w:color="auto"/>
            <w:left w:val="none" w:sz="0" w:space="0" w:color="auto"/>
            <w:bottom w:val="none" w:sz="0" w:space="0" w:color="auto"/>
            <w:right w:val="none" w:sz="0" w:space="0" w:color="auto"/>
          </w:divBdr>
        </w:div>
        <w:div w:id="1923903026">
          <w:marLeft w:val="640"/>
          <w:marRight w:val="0"/>
          <w:marTop w:val="0"/>
          <w:marBottom w:val="0"/>
          <w:divBdr>
            <w:top w:val="none" w:sz="0" w:space="0" w:color="auto"/>
            <w:left w:val="none" w:sz="0" w:space="0" w:color="auto"/>
            <w:bottom w:val="none" w:sz="0" w:space="0" w:color="auto"/>
            <w:right w:val="none" w:sz="0" w:space="0" w:color="auto"/>
          </w:divBdr>
        </w:div>
        <w:div w:id="1930843731">
          <w:marLeft w:val="640"/>
          <w:marRight w:val="0"/>
          <w:marTop w:val="0"/>
          <w:marBottom w:val="0"/>
          <w:divBdr>
            <w:top w:val="none" w:sz="0" w:space="0" w:color="auto"/>
            <w:left w:val="none" w:sz="0" w:space="0" w:color="auto"/>
            <w:bottom w:val="none" w:sz="0" w:space="0" w:color="auto"/>
            <w:right w:val="none" w:sz="0" w:space="0" w:color="auto"/>
          </w:divBdr>
        </w:div>
        <w:div w:id="1934315209">
          <w:marLeft w:val="640"/>
          <w:marRight w:val="0"/>
          <w:marTop w:val="0"/>
          <w:marBottom w:val="0"/>
          <w:divBdr>
            <w:top w:val="none" w:sz="0" w:space="0" w:color="auto"/>
            <w:left w:val="none" w:sz="0" w:space="0" w:color="auto"/>
            <w:bottom w:val="none" w:sz="0" w:space="0" w:color="auto"/>
            <w:right w:val="none" w:sz="0" w:space="0" w:color="auto"/>
          </w:divBdr>
        </w:div>
        <w:div w:id="2008558400">
          <w:marLeft w:val="640"/>
          <w:marRight w:val="0"/>
          <w:marTop w:val="0"/>
          <w:marBottom w:val="0"/>
          <w:divBdr>
            <w:top w:val="none" w:sz="0" w:space="0" w:color="auto"/>
            <w:left w:val="none" w:sz="0" w:space="0" w:color="auto"/>
            <w:bottom w:val="none" w:sz="0" w:space="0" w:color="auto"/>
            <w:right w:val="none" w:sz="0" w:space="0" w:color="auto"/>
          </w:divBdr>
        </w:div>
        <w:div w:id="2024163425">
          <w:marLeft w:val="640"/>
          <w:marRight w:val="0"/>
          <w:marTop w:val="0"/>
          <w:marBottom w:val="0"/>
          <w:divBdr>
            <w:top w:val="none" w:sz="0" w:space="0" w:color="auto"/>
            <w:left w:val="none" w:sz="0" w:space="0" w:color="auto"/>
            <w:bottom w:val="none" w:sz="0" w:space="0" w:color="auto"/>
            <w:right w:val="none" w:sz="0" w:space="0" w:color="auto"/>
          </w:divBdr>
        </w:div>
        <w:div w:id="2064908613">
          <w:marLeft w:val="640"/>
          <w:marRight w:val="0"/>
          <w:marTop w:val="0"/>
          <w:marBottom w:val="0"/>
          <w:divBdr>
            <w:top w:val="none" w:sz="0" w:space="0" w:color="auto"/>
            <w:left w:val="none" w:sz="0" w:space="0" w:color="auto"/>
            <w:bottom w:val="none" w:sz="0" w:space="0" w:color="auto"/>
            <w:right w:val="none" w:sz="0" w:space="0" w:color="auto"/>
          </w:divBdr>
        </w:div>
      </w:divsChild>
    </w:div>
    <w:div w:id="740375550">
      <w:bodyDiv w:val="1"/>
      <w:marLeft w:val="0"/>
      <w:marRight w:val="0"/>
      <w:marTop w:val="0"/>
      <w:marBottom w:val="0"/>
      <w:divBdr>
        <w:top w:val="none" w:sz="0" w:space="0" w:color="auto"/>
        <w:left w:val="none" w:sz="0" w:space="0" w:color="auto"/>
        <w:bottom w:val="none" w:sz="0" w:space="0" w:color="auto"/>
        <w:right w:val="none" w:sz="0" w:space="0" w:color="auto"/>
      </w:divBdr>
    </w:div>
    <w:div w:id="740981659">
      <w:bodyDiv w:val="1"/>
      <w:marLeft w:val="0"/>
      <w:marRight w:val="0"/>
      <w:marTop w:val="0"/>
      <w:marBottom w:val="0"/>
      <w:divBdr>
        <w:top w:val="none" w:sz="0" w:space="0" w:color="auto"/>
        <w:left w:val="none" w:sz="0" w:space="0" w:color="auto"/>
        <w:bottom w:val="none" w:sz="0" w:space="0" w:color="auto"/>
        <w:right w:val="none" w:sz="0" w:space="0" w:color="auto"/>
      </w:divBdr>
      <w:divsChild>
        <w:div w:id="5600447">
          <w:marLeft w:val="640"/>
          <w:marRight w:val="0"/>
          <w:marTop w:val="0"/>
          <w:marBottom w:val="0"/>
          <w:divBdr>
            <w:top w:val="none" w:sz="0" w:space="0" w:color="auto"/>
            <w:left w:val="none" w:sz="0" w:space="0" w:color="auto"/>
            <w:bottom w:val="none" w:sz="0" w:space="0" w:color="auto"/>
            <w:right w:val="none" w:sz="0" w:space="0" w:color="auto"/>
          </w:divBdr>
        </w:div>
        <w:div w:id="16081162">
          <w:marLeft w:val="640"/>
          <w:marRight w:val="0"/>
          <w:marTop w:val="0"/>
          <w:marBottom w:val="0"/>
          <w:divBdr>
            <w:top w:val="none" w:sz="0" w:space="0" w:color="auto"/>
            <w:left w:val="none" w:sz="0" w:space="0" w:color="auto"/>
            <w:bottom w:val="none" w:sz="0" w:space="0" w:color="auto"/>
            <w:right w:val="none" w:sz="0" w:space="0" w:color="auto"/>
          </w:divBdr>
        </w:div>
        <w:div w:id="28993602">
          <w:marLeft w:val="640"/>
          <w:marRight w:val="0"/>
          <w:marTop w:val="0"/>
          <w:marBottom w:val="0"/>
          <w:divBdr>
            <w:top w:val="none" w:sz="0" w:space="0" w:color="auto"/>
            <w:left w:val="none" w:sz="0" w:space="0" w:color="auto"/>
            <w:bottom w:val="none" w:sz="0" w:space="0" w:color="auto"/>
            <w:right w:val="none" w:sz="0" w:space="0" w:color="auto"/>
          </w:divBdr>
        </w:div>
        <w:div w:id="42364419">
          <w:marLeft w:val="640"/>
          <w:marRight w:val="0"/>
          <w:marTop w:val="0"/>
          <w:marBottom w:val="0"/>
          <w:divBdr>
            <w:top w:val="none" w:sz="0" w:space="0" w:color="auto"/>
            <w:left w:val="none" w:sz="0" w:space="0" w:color="auto"/>
            <w:bottom w:val="none" w:sz="0" w:space="0" w:color="auto"/>
            <w:right w:val="none" w:sz="0" w:space="0" w:color="auto"/>
          </w:divBdr>
        </w:div>
        <w:div w:id="70275592">
          <w:marLeft w:val="640"/>
          <w:marRight w:val="0"/>
          <w:marTop w:val="0"/>
          <w:marBottom w:val="0"/>
          <w:divBdr>
            <w:top w:val="none" w:sz="0" w:space="0" w:color="auto"/>
            <w:left w:val="none" w:sz="0" w:space="0" w:color="auto"/>
            <w:bottom w:val="none" w:sz="0" w:space="0" w:color="auto"/>
            <w:right w:val="none" w:sz="0" w:space="0" w:color="auto"/>
          </w:divBdr>
        </w:div>
        <w:div w:id="150030295">
          <w:marLeft w:val="640"/>
          <w:marRight w:val="0"/>
          <w:marTop w:val="0"/>
          <w:marBottom w:val="0"/>
          <w:divBdr>
            <w:top w:val="none" w:sz="0" w:space="0" w:color="auto"/>
            <w:left w:val="none" w:sz="0" w:space="0" w:color="auto"/>
            <w:bottom w:val="none" w:sz="0" w:space="0" w:color="auto"/>
            <w:right w:val="none" w:sz="0" w:space="0" w:color="auto"/>
          </w:divBdr>
        </w:div>
        <w:div w:id="173037966">
          <w:marLeft w:val="640"/>
          <w:marRight w:val="0"/>
          <w:marTop w:val="0"/>
          <w:marBottom w:val="0"/>
          <w:divBdr>
            <w:top w:val="none" w:sz="0" w:space="0" w:color="auto"/>
            <w:left w:val="none" w:sz="0" w:space="0" w:color="auto"/>
            <w:bottom w:val="none" w:sz="0" w:space="0" w:color="auto"/>
            <w:right w:val="none" w:sz="0" w:space="0" w:color="auto"/>
          </w:divBdr>
        </w:div>
        <w:div w:id="173738015">
          <w:marLeft w:val="640"/>
          <w:marRight w:val="0"/>
          <w:marTop w:val="0"/>
          <w:marBottom w:val="0"/>
          <w:divBdr>
            <w:top w:val="none" w:sz="0" w:space="0" w:color="auto"/>
            <w:left w:val="none" w:sz="0" w:space="0" w:color="auto"/>
            <w:bottom w:val="none" w:sz="0" w:space="0" w:color="auto"/>
            <w:right w:val="none" w:sz="0" w:space="0" w:color="auto"/>
          </w:divBdr>
        </w:div>
        <w:div w:id="201669830">
          <w:marLeft w:val="640"/>
          <w:marRight w:val="0"/>
          <w:marTop w:val="0"/>
          <w:marBottom w:val="0"/>
          <w:divBdr>
            <w:top w:val="none" w:sz="0" w:space="0" w:color="auto"/>
            <w:left w:val="none" w:sz="0" w:space="0" w:color="auto"/>
            <w:bottom w:val="none" w:sz="0" w:space="0" w:color="auto"/>
            <w:right w:val="none" w:sz="0" w:space="0" w:color="auto"/>
          </w:divBdr>
        </w:div>
        <w:div w:id="234703007">
          <w:marLeft w:val="640"/>
          <w:marRight w:val="0"/>
          <w:marTop w:val="0"/>
          <w:marBottom w:val="0"/>
          <w:divBdr>
            <w:top w:val="none" w:sz="0" w:space="0" w:color="auto"/>
            <w:left w:val="none" w:sz="0" w:space="0" w:color="auto"/>
            <w:bottom w:val="none" w:sz="0" w:space="0" w:color="auto"/>
            <w:right w:val="none" w:sz="0" w:space="0" w:color="auto"/>
          </w:divBdr>
        </w:div>
        <w:div w:id="236978878">
          <w:marLeft w:val="640"/>
          <w:marRight w:val="0"/>
          <w:marTop w:val="0"/>
          <w:marBottom w:val="0"/>
          <w:divBdr>
            <w:top w:val="none" w:sz="0" w:space="0" w:color="auto"/>
            <w:left w:val="none" w:sz="0" w:space="0" w:color="auto"/>
            <w:bottom w:val="none" w:sz="0" w:space="0" w:color="auto"/>
            <w:right w:val="none" w:sz="0" w:space="0" w:color="auto"/>
          </w:divBdr>
        </w:div>
        <w:div w:id="243152278">
          <w:marLeft w:val="640"/>
          <w:marRight w:val="0"/>
          <w:marTop w:val="0"/>
          <w:marBottom w:val="0"/>
          <w:divBdr>
            <w:top w:val="none" w:sz="0" w:space="0" w:color="auto"/>
            <w:left w:val="none" w:sz="0" w:space="0" w:color="auto"/>
            <w:bottom w:val="none" w:sz="0" w:space="0" w:color="auto"/>
            <w:right w:val="none" w:sz="0" w:space="0" w:color="auto"/>
          </w:divBdr>
        </w:div>
        <w:div w:id="291330778">
          <w:marLeft w:val="640"/>
          <w:marRight w:val="0"/>
          <w:marTop w:val="0"/>
          <w:marBottom w:val="0"/>
          <w:divBdr>
            <w:top w:val="none" w:sz="0" w:space="0" w:color="auto"/>
            <w:left w:val="none" w:sz="0" w:space="0" w:color="auto"/>
            <w:bottom w:val="none" w:sz="0" w:space="0" w:color="auto"/>
            <w:right w:val="none" w:sz="0" w:space="0" w:color="auto"/>
          </w:divBdr>
        </w:div>
        <w:div w:id="300580756">
          <w:marLeft w:val="640"/>
          <w:marRight w:val="0"/>
          <w:marTop w:val="0"/>
          <w:marBottom w:val="0"/>
          <w:divBdr>
            <w:top w:val="none" w:sz="0" w:space="0" w:color="auto"/>
            <w:left w:val="none" w:sz="0" w:space="0" w:color="auto"/>
            <w:bottom w:val="none" w:sz="0" w:space="0" w:color="auto"/>
            <w:right w:val="none" w:sz="0" w:space="0" w:color="auto"/>
          </w:divBdr>
        </w:div>
        <w:div w:id="301152316">
          <w:marLeft w:val="640"/>
          <w:marRight w:val="0"/>
          <w:marTop w:val="0"/>
          <w:marBottom w:val="0"/>
          <w:divBdr>
            <w:top w:val="none" w:sz="0" w:space="0" w:color="auto"/>
            <w:left w:val="none" w:sz="0" w:space="0" w:color="auto"/>
            <w:bottom w:val="none" w:sz="0" w:space="0" w:color="auto"/>
            <w:right w:val="none" w:sz="0" w:space="0" w:color="auto"/>
          </w:divBdr>
        </w:div>
        <w:div w:id="323702010">
          <w:marLeft w:val="640"/>
          <w:marRight w:val="0"/>
          <w:marTop w:val="0"/>
          <w:marBottom w:val="0"/>
          <w:divBdr>
            <w:top w:val="none" w:sz="0" w:space="0" w:color="auto"/>
            <w:left w:val="none" w:sz="0" w:space="0" w:color="auto"/>
            <w:bottom w:val="none" w:sz="0" w:space="0" w:color="auto"/>
            <w:right w:val="none" w:sz="0" w:space="0" w:color="auto"/>
          </w:divBdr>
        </w:div>
        <w:div w:id="400563892">
          <w:marLeft w:val="640"/>
          <w:marRight w:val="0"/>
          <w:marTop w:val="0"/>
          <w:marBottom w:val="0"/>
          <w:divBdr>
            <w:top w:val="none" w:sz="0" w:space="0" w:color="auto"/>
            <w:left w:val="none" w:sz="0" w:space="0" w:color="auto"/>
            <w:bottom w:val="none" w:sz="0" w:space="0" w:color="auto"/>
            <w:right w:val="none" w:sz="0" w:space="0" w:color="auto"/>
          </w:divBdr>
        </w:div>
        <w:div w:id="618293931">
          <w:marLeft w:val="640"/>
          <w:marRight w:val="0"/>
          <w:marTop w:val="0"/>
          <w:marBottom w:val="0"/>
          <w:divBdr>
            <w:top w:val="none" w:sz="0" w:space="0" w:color="auto"/>
            <w:left w:val="none" w:sz="0" w:space="0" w:color="auto"/>
            <w:bottom w:val="none" w:sz="0" w:space="0" w:color="auto"/>
            <w:right w:val="none" w:sz="0" w:space="0" w:color="auto"/>
          </w:divBdr>
        </w:div>
        <w:div w:id="652177665">
          <w:marLeft w:val="640"/>
          <w:marRight w:val="0"/>
          <w:marTop w:val="0"/>
          <w:marBottom w:val="0"/>
          <w:divBdr>
            <w:top w:val="none" w:sz="0" w:space="0" w:color="auto"/>
            <w:left w:val="none" w:sz="0" w:space="0" w:color="auto"/>
            <w:bottom w:val="none" w:sz="0" w:space="0" w:color="auto"/>
            <w:right w:val="none" w:sz="0" w:space="0" w:color="auto"/>
          </w:divBdr>
        </w:div>
        <w:div w:id="686757481">
          <w:marLeft w:val="640"/>
          <w:marRight w:val="0"/>
          <w:marTop w:val="0"/>
          <w:marBottom w:val="0"/>
          <w:divBdr>
            <w:top w:val="none" w:sz="0" w:space="0" w:color="auto"/>
            <w:left w:val="none" w:sz="0" w:space="0" w:color="auto"/>
            <w:bottom w:val="none" w:sz="0" w:space="0" w:color="auto"/>
            <w:right w:val="none" w:sz="0" w:space="0" w:color="auto"/>
          </w:divBdr>
        </w:div>
        <w:div w:id="703336523">
          <w:marLeft w:val="640"/>
          <w:marRight w:val="0"/>
          <w:marTop w:val="0"/>
          <w:marBottom w:val="0"/>
          <w:divBdr>
            <w:top w:val="none" w:sz="0" w:space="0" w:color="auto"/>
            <w:left w:val="none" w:sz="0" w:space="0" w:color="auto"/>
            <w:bottom w:val="none" w:sz="0" w:space="0" w:color="auto"/>
            <w:right w:val="none" w:sz="0" w:space="0" w:color="auto"/>
          </w:divBdr>
        </w:div>
        <w:div w:id="705640177">
          <w:marLeft w:val="640"/>
          <w:marRight w:val="0"/>
          <w:marTop w:val="0"/>
          <w:marBottom w:val="0"/>
          <w:divBdr>
            <w:top w:val="none" w:sz="0" w:space="0" w:color="auto"/>
            <w:left w:val="none" w:sz="0" w:space="0" w:color="auto"/>
            <w:bottom w:val="none" w:sz="0" w:space="0" w:color="auto"/>
            <w:right w:val="none" w:sz="0" w:space="0" w:color="auto"/>
          </w:divBdr>
        </w:div>
        <w:div w:id="720402827">
          <w:marLeft w:val="640"/>
          <w:marRight w:val="0"/>
          <w:marTop w:val="0"/>
          <w:marBottom w:val="0"/>
          <w:divBdr>
            <w:top w:val="none" w:sz="0" w:space="0" w:color="auto"/>
            <w:left w:val="none" w:sz="0" w:space="0" w:color="auto"/>
            <w:bottom w:val="none" w:sz="0" w:space="0" w:color="auto"/>
            <w:right w:val="none" w:sz="0" w:space="0" w:color="auto"/>
          </w:divBdr>
        </w:div>
        <w:div w:id="792023020">
          <w:marLeft w:val="640"/>
          <w:marRight w:val="0"/>
          <w:marTop w:val="0"/>
          <w:marBottom w:val="0"/>
          <w:divBdr>
            <w:top w:val="none" w:sz="0" w:space="0" w:color="auto"/>
            <w:left w:val="none" w:sz="0" w:space="0" w:color="auto"/>
            <w:bottom w:val="none" w:sz="0" w:space="0" w:color="auto"/>
            <w:right w:val="none" w:sz="0" w:space="0" w:color="auto"/>
          </w:divBdr>
        </w:div>
        <w:div w:id="834028586">
          <w:marLeft w:val="640"/>
          <w:marRight w:val="0"/>
          <w:marTop w:val="0"/>
          <w:marBottom w:val="0"/>
          <w:divBdr>
            <w:top w:val="none" w:sz="0" w:space="0" w:color="auto"/>
            <w:left w:val="none" w:sz="0" w:space="0" w:color="auto"/>
            <w:bottom w:val="none" w:sz="0" w:space="0" w:color="auto"/>
            <w:right w:val="none" w:sz="0" w:space="0" w:color="auto"/>
          </w:divBdr>
        </w:div>
        <w:div w:id="847328481">
          <w:marLeft w:val="640"/>
          <w:marRight w:val="0"/>
          <w:marTop w:val="0"/>
          <w:marBottom w:val="0"/>
          <w:divBdr>
            <w:top w:val="none" w:sz="0" w:space="0" w:color="auto"/>
            <w:left w:val="none" w:sz="0" w:space="0" w:color="auto"/>
            <w:bottom w:val="none" w:sz="0" w:space="0" w:color="auto"/>
            <w:right w:val="none" w:sz="0" w:space="0" w:color="auto"/>
          </w:divBdr>
        </w:div>
        <w:div w:id="884564845">
          <w:marLeft w:val="640"/>
          <w:marRight w:val="0"/>
          <w:marTop w:val="0"/>
          <w:marBottom w:val="0"/>
          <w:divBdr>
            <w:top w:val="none" w:sz="0" w:space="0" w:color="auto"/>
            <w:left w:val="none" w:sz="0" w:space="0" w:color="auto"/>
            <w:bottom w:val="none" w:sz="0" w:space="0" w:color="auto"/>
            <w:right w:val="none" w:sz="0" w:space="0" w:color="auto"/>
          </w:divBdr>
        </w:div>
        <w:div w:id="917178306">
          <w:marLeft w:val="640"/>
          <w:marRight w:val="0"/>
          <w:marTop w:val="0"/>
          <w:marBottom w:val="0"/>
          <w:divBdr>
            <w:top w:val="none" w:sz="0" w:space="0" w:color="auto"/>
            <w:left w:val="none" w:sz="0" w:space="0" w:color="auto"/>
            <w:bottom w:val="none" w:sz="0" w:space="0" w:color="auto"/>
            <w:right w:val="none" w:sz="0" w:space="0" w:color="auto"/>
          </w:divBdr>
        </w:div>
        <w:div w:id="958804594">
          <w:marLeft w:val="640"/>
          <w:marRight w:val="0"/>
          <w:marTop w:val="0"/>
          <w:marBottom w:val="0"/>
          <w:divBdr>
            <w:top w:val="none" w:sz="0" w:space="0" w:color="auto"/>
            <w:left w:val="none" w:sz="0" w:space="0" w:color="auto"/>
            <w:bottom w:val="none" w:sz="0" w:space="0" w:color="auto"/>
            <w:right w:val="none" w:sz="0" w:space="0" w:color="auto"/>
          </w:divBdr>
        </w:div>
        <w:div w:id="961158125">
          <w:marLeft w:val="640"/>
          <w:marRight w:val="0"/>
          <w:marTop w:val="0"/>
          <w:marBottom w:val="0"/>
          <w:divBdr>
            <w:top w:val="none" w:sz="0" w:space="0" w:color="auto"/>
            <w:left w:val="none" w:sz="0" w:space="0" w:color="auto"/>
            <w:bottom w:val="none" w:sz="0" w:space="0" w:color="auto"/>
            <w:right w:val="none" w:sz="0" w:space="0" w:color="auto"/>
          </w:divBdr>
        </w:div>
        <w:div w:id="1027953487">
          <w:marLeft w:val="640"/>
          <w:marRight w:val="0"/>
          <w:marTop w:val="0"/>
          <w:marBottom w:val="0"/>
          <w:divBdr>
            <w:top w:val="none" w:sz="0" w:space="0" w:color="auto"/>
            <w:left w:val="none" w:sz="0" w:space="0" w:color="auto"/>
            <w:bottom w:val="none" w:sz="0" w:space="0" w:color="auto"/>
            <w:right w:val="none" w:sz="0" w:space="0" w:color="auto"/>
          </w:divBdr>
        </w:div>
        <w:div w:id="1055738871">
          <w:marLeft w:val="640"/>
          <w:marRight w:val="0"/>
          <w:marTop w:val="0"/>
          <w:marBottom w:val="0"/>
          <w:divBdr>
            <w:top w:val="none" w:sz="0" w:space="0" w:color="auto"/>
            <w:left w:val="none" w:sz="0" w:space="0" w:color="auto"/>
            <w:bottom w:val="none" w:sz="0" w:space="0" w:color="auto"/>
            <w:right w:val="none" w:sz="0" w:space="0" w:color="auto"/>
          </w:divBdr>
        </w:div>
        <w:div w:id="1095438091">
          <w:marLeft w:val="640"/>
          <w:marRight w:val="0"/>
          <w:marTop w:val="0"/>
          <w:marBottom w:val="0"/>
          <w:divBdr>
            <w:top w:val="none" w:sz="0" w:space="0" w:color="auto"/>
            <w:left w:val="none" w:sz="0" w:space="0" w:color="auto"/>
            <w:bottom w:val="none" w:sz="0" w:space="0" w:color="auto"/>
            <w:right w:val="none" w:sz="0" w:space="0" w:color="auto"/>
          </w:divBdr>
        </w:div>
        <w:div w:id="1215124636">
          <w:marLeft w:val="640"/>
          <w:marRight w:val="0"/>
          <w:marTop w:val="0"/>
          <w:marBottom w:val="0"/>
          <w:divBdr>
            <w:top w:val="none" w:sz="0" w:space="0" w:color="auto"/>
            <w:left w:val="none" w:sz="0" w:space="0" w:color="auto"/>
            <w:bottom w:val="none" w:sz="0" w:space="0" w:color="auto"/>
            <w:right w:val="none" w:sz="0" w:space="0" w:color="auto"/>
          </w:divBdr>
        </w:div>
        <w:div w:id="1217163723">
          <w:marLeft w:val="640"/>
          <w:marRight w:val="0"/>
          <w:marTop w:val="0"/>
          <w:marBottom w:val="0"/>
          <w:divBdr>
            <w:top w:val="none" w:sz="0" w:space="0" w:color="auto"/>
            <w:left w:val="none" w:sz="0" w:space="0" w:color="auto"/>
            <w:bottom w:val="none" w:sz="0" w:space="0" w:color="auto"/>
            <w:right w:val="none" w:sz="0" w:space="0" w:color="auto"/>
          </w:divBdr>
        </w:div>
        <w:div w:id="1341158072">
          <w:marLeft w:val="640"/>
          <w:marRight w:val="0"/>
          <w:marTop w:val="0"/>
          <w:marBottom w:val="0"/>
          <w:divBdr>
            <w:top w:val="none" w:sz="0" w:space="0" w:color="auto"/>
            <w:left w:val="none" w:sz="0" w:space="0" w:color="auto"/>
            <w:bottom w:val="none" w:sz="0" w:space="0" w:color="auto"/>
            <w:right w:val="none" w:sz="0" w:space="0" w:color="auto"/>
          </w:divBdr>
        </w:div>
        <w:div w:id="1371759601">
          <w:marLeft w:val="640"/>
          <w:marRight w:val="0"/>
          <w:marTop w:val="0"/>
          <w:marBottom w:val="0"/>
          <w:divBdr>
            <w:top w:val="none" w:sz="0" w:space="0" w:color="auto"/>
            <w:left w:val="none" w:sz="0" w:space="0" w:color="auto"/>
            <w:bottom w:val="none" w:sz="0" w:space="0" w:color="auto"/>
            <w:right w:val="none" w:sz="0" w:space="0" w:color="auto"/>
          </w:divBdr>
        </w:div>
        <w:div w:id="1374228316">
          <w:marLeft w:val="640"/>
          <w:marRight w:val="0"/>
          <w:marTop w:val="0"/>
          <w:marBottom w:val="0"/>
          <w:divBdr>
            <w:top w:val="none" w:sz="0" w:space="0" w:color="auto"/>
            <w:left w:val="none" w:sz="0" w:space="0" w:color="auto"/>
            <w:bottom w:val="none" w:sz="0" w:space="0" w:color="auto"/>
            <w:right w:val="none" w:sz="0" w:space="0" w:color="auto"/>
          </w:divBdr>
        </w:div>
        <w:div w:id="1399087449">
          <w:marLeft w:val="640"/>
          <w:marRight w:val="0"/>
          <w:marTop w:val="0"/>
          <w:marBottom w:val="0"/>
          <w:divBdr>
            <w:top w:val="none" w:sz="0" w:space="0" w:color="auto"/>
            <w:left w:val="none" w:sz="0" w:space="0" w:color="auto"/>
            <w:bottom w:val="none" w:sz="0" w:space="0" w:color="auto"/>
            <w:right w:val="none" w:sz="0" w:space="0" w:color="auto"/>
          </w:divBdr>
        </w:div>
        <w:div w:id="1415198120">
          <w:marLeft w:val="640"/>
          <w:marRight w:val="0"/>
          <w:marTop w:val="0"/>
          <w:marBottom w:val="0"/>
          <w:divBdr>
            <w:top w:val="none" w:sz="0" w:space="0" w:color="auto"/>
            <w:left w:val="none" w:sz="0" w:space="0" w:color="auto"/>
            <w:bottom w:val="none" w:sz="0" w:space="0" w:color="auto"/>
            <w:right w:val="none" w:sz="0" w:space="0" w:color="auto"/>
          </w:divBdr>
        </w:div>
        <w:div w:id="1425032438">
          <w:marLeft w:val="640"/>
          <w:marRight w:val="0"/>
          <w:marTop w:val="0"/>
          <w:marBottom w:val="0"/>
          <w:divBdr>
            <w:top w:val="none" w:sz="0" w:space="0" w:color="auto"/>
            <w:left w:val="none" w:sz="0" w:space="0" w:color="auto"/>
            <w:bottom w:val="none" w:sz="0" w:space="0" w:color="auto"/>
            <w:right w:val="none" w:sz="0" w:space="0" w:color="auto"/>
          </w:divBdr>
        </w:div>
        <w:div w:id="1452046253">
          <w:marLeft w:val="640"/>
          <w:marRight w:val="0"/>
          <w:marTop w:val="0"/>
          <w:marBottom w:val="0"/>
          <w:divBdr>
            <w:top w:val="none" w:sz="0" w:space="0" w:color="auto"/>
            <w:left w:val="none" w:sz="0" w:space="0" w:color="auto"/>
            <w:bottom w:val="none" w:sz="0" w:space="0" w:color="auto"/>
            <w:right w:val="none" w:sz="0" w:space="0" w:color="auto"/>
          </w:divBdr>
        </w:div>
        <w:div w:id="1497188734">
          <w:marLeft w:val="640"/>
          <w:marRight w:val="0"/>
          <w:marTop w:val="0"/>
          <w:marBottom w:val="0"/>
          <w:divBdr>
            <w:top w:val="none" w:sz="0" w:space="0" w:color="auto"/>
            <w:left w:val="none" w:sz="0" w:space="0" w:color="auto"/>
            <w:bottom w:val="none" w:sz="0" w:space="0" w:color="auto"/>
            <w:right w:val="none" w:sz="0" w:space="0" w:color="auto"/>
          </w:divBdr>
        </w:div>
        <w:div w:id="1507011858">
          <w:marLeft w:val="640"/>
          <w:marRight w:val="0"/>
          <w:marTop w:val="0"/>
          <w:marBottom w:val="0"/>
          <w:divBdr>
            <w:top w:val="none" w:sz="0" w:space="0" w:color="auto"/>
            <w:left w:val="none" w:sz="0" w:space="0" w:color="auto"/>
            <w:bottom w:val="none" w:sz="0" w:space="0" w:color="auto"/>
            <w:right w:val="none" w:sz="0" w:space="0" w:color="auto"/>
          </w:divBdr>
        </w:div>
        <w:div w:id="1539968594">
          <w:marLeft w:val="640"/>
          <w:marRight w:val="0"/>
          <w:marTop w:val="0"/>
          <w:marBottom w:val="0"/>
          <w:divBdr>
            <w:top w:val="none" w:sz="0" w:space="0" w:color="auto"/>
            <w:left w:val="none" w:sz="0" w:space="0" w:color="auto"/>
            <w:bottom w:val="none" w:sz="0" w:space="0" w:color="auto"/>
            <w:right w:val="none" w:sz="0" w:space="0" w:color="auto"/>
          </w:divBdr>
        </w:div>
        <w:div w:id="1570724321">
          <w:marLeft w:val="640"/>
          <w:marRight w:val="0"/>
          <w:marTop w:val="0"/>
          <w:marBottom w:val="0"/>
          <w:divBdr>
            <w:top w:val="none" w:sz="0" w:space="0" w:color="auto"/>
            <w:left w:val="none" w:sz="0" w:space="0" w:color="auto"/>
            <w:bottom w:val="none" w:sz="0" w:space="0" w:color="auto"/>
            <w:right w:val="none" w:sz="0" w:space="0" w:color="auto"/>
          </w:divBdr>
        </w:div>
        <w:div w:id="1624000218">
          <w:marLeft w:val="640"/>
          <w:marRight w:val="0"/>
          <w:marTop w:val="0"/>
          <w:marBottom w:val="0"/>
          <w:divBdr>
            <w:top w:val="none" w:sz="0" w:space="0" w:color="auto"/>
            <w:left w:val="none" w:sz="0" w:space="0" w:color="auto"/>
            <w:bottom w:val="none" w:sz="0" w:space="0" w:color="auto"/>
            <w:right w:val="none" w:sz="0" w:space="0" w:color="auto"/>
          </w:divBdr>
        </w:div>
        <w:div w:id="1643804768">
          <w:marLeft w:val="640"/>
          <w:marRight w:val="0"/>
          <w:marTop w:val="0"/>
          <w:marBottom w:val="0"/>
          <w:divBdr>
            <w:top w:val="none" w:sz="0" w:space="0" w:color="auto"/>
            <w:left w:val="none" w:sz="0" w:space="0" w:color="auto"/>
            <w:bottom w:val="none" w:sz="0" w:space="0" w:color="auto"/>
            <w:right w:val="none" w:sz="0" w:space="0" w:color="auto"/>
          </w:divBdr>
        </w:div>
        <w:div w:id="1676762063">
          <w:marLeft w:val="640"/>
          <w:marRight w:val="0"/>
          <w:marTop w:val="0"/>
          <w:marBottom w:val="0"/>
          <w:divBdr>
            <w:top w:val="none" w:sz="0" w:space="0" w:color="auto"/>
            <w:left w:val="none" w:sz="0" w:space="0" w:color="auto"/>
            <w:bottom w:val="none" w:sz="0" w:space="0" w:color="auto"/>
            <w:right w:val="none" w:sz="0" w:space="0" w:color="auto"/>
          </w:divBdr>
        </w:div>
        <w:div w:id="1708137001">
          <w:marLeft w:val="640"/>
          <w:marRight w:val="0"/>
          <w:marTop w:val="0"/>
          <w:marBottom w:val="0"/>
          <w:divBdr>
            <w:top w:val="none" w:sz="0" w:space="0" w:color="auto"/>
            <w:left w:val="none" w:sz="0" w:space="0" w:color="auto"/>
            <w:bottom w:val="none" w:sz="0" w:space="0" w:color="auto"/>
            <w:right w:val="none" w:sz="0" w:space="0" w:color="auto"/>
          </w:divBdr>
        </w:div>
        <w:div w:id="1742826646">
          <w:marLeft w:val="640"/>
          <w:marRight w:val="0"/>
          <w:marTop w:val="0"/>
          <w:marBottom w:val="0"/>
          <w:divBdr>
            <w:top w:val="none" w:sz="0" w:space="0" w:color="auto"/>
            <w:left w:val="none" w:sz="0" w:space="0" w:color="auto"/>
            <w:bottom w:val="none" w:sz="0" w:space="0" w:color="auto"/>
            <w:right w:val="none" w:sz="0" w:space="0" w:color="auto"/>
          </w:divBdr>
        </w:div>
        <w:div w:id="1748963651">
          <w:marLeft w:val="640"/>
          <w:marRight w:val="0"/>
          <w:marTop w:val="0"/>
          <w:marBottom w:val="0"/>
          <w:divBdr>
            <w:top w:val="none" w:sz="0" w:space="0" w:color="auto"/>
            <w:left w:val="none" w:sz="0" w:space="0" w:color="auto"/>
            <w:bottom w:val="none" w:sz="0" w:space="0" w:color="auto"/>
            <w:right w:val="none" w:sz="0" w:space="0" w:color="auto"/>
          </w:divBdr>
        </w:div>
        <w:div w:id="1768964506">
          <w:marLeft w:val="640"/>
          <w:marRight w:val="0"/>
          <w:marTop w:val="0"/>
          <w:marBottom w:val="0"/>
          <w:divBdr>
            <w:top w:val="none" w:sz="0" w:space="0" w:color="auto"/>
            <w:left w:val="none" w:sz="0" w:space="0" w:color="auto"/>
            <w:bottom w:val="none" w:sz="0" w:space="0" w:color="auto"/>
            <w:right w:val="none" w:sz="0" w:space="0" w:color="auto"/>
          </w:divBdr>
        </w:div>
        <w:div w:id="1776174729">
          <w:marLeft w:val="640"/>
          <w:marRight w:val="0"/>
          <w:marTop w:val="0"/>
          <w:marBottom w:val="0"/>
          <w:divBdr>
            <w:top w:val="none" w:sz="0" w:space="0" w:color="auto"/>
            <w:left w:val="none" w:sz="0" w:space="0" w:color="auto"/>
            <w:bottom w:val="none" w:sz="0" w:space="0" w:color="auto"/>
            <w:right w:val="none" w:sz="0" w:space="0" w:color="auto"/>
          </w:divBdr>
        </w:div>
        <w:div w:id="1787121967">
          <w:marLeft w:val="640"/>
          <w:marRight w:val="0"/>
          <w:marTop w:val="0"/>
          <w:marBottom w:val="0"/>
          <w:divBdr>
            <w:top w:val="none" w:sz="0" w:space="0" w:color="auto"/>
            <w:left w:val="none" w:sz="0" w:space="0" w:color="auto"/>
            <w:bottom w:val="none" w:sz="0" w:space="0" w:color="auto"/>
            <w:right w:val="none" w:sz="0" w:space="0" w:color="auto"/>
          </w:divBdr>
        </w:div>
        <w:div w:id="1818717784">
          <w:marLeft w:val="640"/>
          <w:marRight w:val="0"/>
          <w:marTop w:val="0"/>
          <w:marBottom w:val="0"/>
          <w:divBdr>
            <w:top w:val="none" w:sz="0" w:space="0" w:color="auto"/>
            <w:left w:val="none" w:sz="0" w:space="0" w:color="auto"/>
            <w:bottom w:val="none" w:sz="0" w:space="0" w:color="auto"/>
            <w:right w:val="none" w:sz="0" w:space="0" w:color="auto"/>
          </w:divBdr>
        </w:div>
        <w:div w:id="1821650811">
          <w:marLeft w:val="640"/>
          <w:marRight w:val="0"/>
          <w:marTop w:val="0"/>
          <w:marBottom w:val="0"/>
          <w:divBdr>
            <w:top w:val="none" w:sz="0" w:space="0" w:color="auto"/>
            <w:left w:val="none" w:sz="0" w:space="0" w:color="auto"/>
            <w:bottom w:val="none" w:sz="0" w:space="0" w:color="auto"/>
            <w:right w:val="none" w:sz="0" w:space="0" w:color="auto"/>
          </w:divBdr>
        </w:div>
        <w:div w:id="1918008594">
          <w:marLeft w:val="640"/>
          <w:marRight w:val="0"/>
          <w:marTop w:val="0"/>
          <w:marBottom w:val="0"/>
          <w:divBdr>
            <w:top w:val="none" w:sz="0" w:space="0" w:color="auto"/>
            <w:left w:val="none" w:sz="0" w:space="0" w:color="auto"/>
            <w:bottom w:val="none" w:sz="0" w:space="0" w:color="auto"/>
            <w:right w:val="none" w:sz="0" w:space="0" w:color="auto"/>
          </w:divBdr>
        </w:div>
        <w:div w:id="1954707128">
          <w:marLeft w:val="640"/>
          <w:marRight w:val="0"/>
          <w:marTop w:val="0"/>
          <w:marBottom w:val="0"/>
          <w:divBdr>
            <w:top w:val="none" w:sz="0" w:space="0" w:color="auto"/>
            <w:left w:val="none" w:sz="0" w:space="0" w:color="auto"/>
            <w:bottom w:val="none" w:sz="0" w:space="0" w:color="auto"/>
            <w:right w:val="none" w:sz="0" w:space="0" w:color="auto"/>
          </w:divBdr>
        </w:div>
        <w:div w:id="1975675585">
          <w:marLeft w:val="640"/>
          <w:marRight w:val="0"/>
          <w:marTop w:val="0"/>
          <w:marBottom w:val="0"/>
          <w:divBdr>
            <w:top w:val="none" w:sz="0" w:space="0" w:color="auto"/>
            <w:left w:val="none" w:sz="0" w:space="0" w:color="auto"/>
            <w:bottom w:val="none" w:sz="0" w:space="0" w:color="auto"/>
            <w:right w:val="none" w:sz="0" w:space="0" w:color="auto"/>
          </w:divBdr>
        </w:div>
        <w:div w:id="1975714594">
          <w:marLeft w:val="640"/>
          <w:marRight w:val="0"/>
          <w:marTop w:val="0"/>
          <w:marBottom w:val="0"/>
          <w:divBdr>
            <w:top w:val="none" w:sz="0" w:space="0" w:color="auto"/>
            <w:left w:val="none" w:sz="0" w:space="0" w:color="auto"/>
            <w:bottom w:val="none" w:sz="0" w:space="0" w:color="auto"/>
            <w:right w:val="none" w:sz="0" w:space="0" w:color="auto"/>
          </w:divBdr>
        </w:div>
        <w:div w:id="1991245866">
          <w:marLeft w:val="640"/>
          <w:marRight w:val="0"/>
          <w:marTop w:val="0"/>
          <w:marBottom w:val="0"/>
          <w:divBdr>
            <w:top w:val="none" w:sz="0" w:space="0" w:color="auto"/>
            <w:left w:val="none" w:sz="0" w:space="0" w:color="auto"/>
            <w:bottom w:val="none" w:sz="0" w:space="0" w:color="auto"/>
            <w:right w:val="none" w:sz="0" w:space="0" w:color="auto"/>
          </w:divBdr>
        </w:div>
      </w:divsChild>
    </w:div>
    <w:div w:id="742415904">
      <w:bodyDiv w:val="1"/>
      <w:marLeft w:val="0"/>
      <w:marRight w:val="0"/>
      <w:marTop w:val="0"/>
      <w:marBottom w:val="0"/>
      <w:divBdr>
        <w:top w:val="none" w:sz="0" w:space="0" w:color="auto"/>
        <w:left w:val="none" w:sz="0" w:space="0" w:color="auto"/>
        <w:bottom w:val="none" w:sz="0" w:space="0" w:color="auto"/>
        <w:right w:val="none" w:sz="0" w:space="0" w:color="auto"/>
      </w:divBdr>
      <w:divsChild>
        <w:div w:id="5254755">
          <w:marLeft w:val="640"/>
          <w:marRight w:val="0"/>
          <w:marTop w:val="0"/>
          <w:marBottom w:val="0"/>
          <w:divBdr>
            <w:top w:val="none" w:sz="0" w:space="0" w:color="auto"/>
            <w:left w:val="none" w:sz="0" w:space="0" w:color="auto"/>
            <w:bottom w:val="none" w:sz="0" w:space="0" w:color="auto"/>
            <w:right w:val="none" w:sz="0" w:space="0" w:color="auto"/>
          </w:divBdr>
        </w:div>
        <w:div w:id="7031023">
          <w:marLeft w:val="640"/>
          <w:marRight w:val="0"/>
          <w:marTop w:val="0"/>
          <w:marBottom w:val="0"/>
          <w:divBdr>
            <w:top w:val="none" w:sz="0" w:space="0" w:color="auto"/>
            <w:left w:val="none" w:sz="0" w:space="0" w:color="auto"/>
            <w:bottom w:val="none" w:sz="0" w:space="0" w:color="auto"/>
            <w:right w:val="none" w:sz="0" w:space="0" w:color="auto"/>
          </w:divBdr>
        </w:div>
        <w:div w:id="79525289">
          <w:marLeft w:val="640"/>
          <w:marRight w:val="0"/>
          <w:marTop w:val="0"/>
          <w:marBottom w:val="0"/>
          <w:divBdr>
            <w:top w:val="none" w:sz="0" w:space="0" w:color="auto"/>
            <w:left w:val="none" w:sz="0" w:space="0" w:color="auto"/>
            <w:bottom w:val="none" w:sz="0" w:space="0" w:color="auto"/>
            <w:right w:val="none" w:sz="0" w:space="0" w:color="auto"/>
          </w:divBdr>
        </w:div>
        <w:div w:id="153574655">
          <w:marLeft w:val="640"/>
          <w:marRight w:val="0"/>
          <w:marTop w:val="0"/>
          <w:marBottom w:val="0"/>
          <w:divBdr>
            <w:top w:val="none" w:sz="0" w:space="0" w:color="auto"/>
            <w:left w:val="none" w:sz="0" w:space="0" w:color="auto"/>
            <w:bottom w:val="none" w:sz="0" w:space="0" w:color="auto"/>
            <w:right w:val="none" w:sz="0" w:space="0" w:color="auto"/>
          </w:divBdr>
        </w:div>
        <w:div w:id="231546748">
          <w:marLeft w:val="640"/>
          <w:marRight w:val="0"/>
          <w:marTop w:val="0"/>
          <w:marBottom w:val="0"/>
          <w:divBdr>
            <w:top w:val="none" w:sz="0" w:space="0" w:color="auto"/>
            <w:left w:val="none" w:sz="0" w:space="0" w:color="auto"/>
            <w:bottom w:val="none" w:sz="0" w:space="0" w:color="auto"/>
            <w:right w:val="none" w:sz="0" w:space="0" w:color="auto"/>
          </w:divBdr>
        </w:div>
        <w:div w:id="252125138">
          <w:marLeft w:val="640"/>
          <w:marRight w:val="0"/>
          <w:marTop w:val="0"/>
          <w:marBottom w:val="0"/>
          <w:divBdr>
            <w:top w:val="none" w:sz="0" w:space="0" w:color="auto"/>
            <w:left w:val="none" w:sz="0" w:space="0" w:color="auto"/>
            <w:bottom w:val="none" w:sz="0" w:space="0" w:color="auto"/>
            <w:right w:val="none" w:sz="0" w:space="0" w:color="auto"/>
          </w:divBdr>
        </w:div>
        <w:div w:id="254215083">
          <w:marLeft w:val="640"/>
          <w:marRight w:val="0"/>
          <w:marTop w:val="0"/>
          <w:marBottom w:val="0"/>
          <w:divBdr>
            <w:top w:val="none" w:sz="0" w:space="0" w:color="auto"/>
            <w:left w:val="none" w:sz="0" w:space="0" w:color="auto"/>
            <w:bottom w:val="none" w:sz="0" w:space="0" w:color="auto"/>
            <w:right w:val="none" w:sz="0" w:space="0" w:color="auto"/>
          </w:divBdr>
        </w:div>
        <w:div w:id="335231752">
          <w:marLeft w:val="640"/>
          <w:marRight w:val="0"/>
          <w:marTop w:val="0"/>
          <w:marBottom w:val="0"/>
          <w:divBdr>
            <w:top w:val="none" w:sz="0" w:space="0" w:color="auto"/>
            <w:left w:val="none" w:sz="0" w:space="0" w:color="auto"/>
            <w:bottom w:val="none" w:sz="0" w:space="0" w:color="auto"/>
            <w:right w:val="none" w:sz="0" w:space="0" w:color="auto"/>
          </w:divBdr>
        </w:div>
        <w:div w:id="393089877">
          <w:marLeft w:val="640"/>
          <w:marRight w:val="0"/>
          <w:marTop w:val="0"/>
          <w:marBottom w:val="0"/>
          <w:divBdr>
            <w:top w:val="none" w:sz="0" w:space="0" w:color="auto"/>
            <w:left w:val="none" w:sz="0" w:space="0" w:color="auto"/>
            <w:bottom w:val="none" w:sz="0" w:space="0" w:color="auto"/>
            <w:right w:val="none" w:sz="0" w:space="0" w:color="auto"/>
          </w:divBdr>
        </w:div>
        <w:div w:id="441344534">
          <w:marLeft w:val="640"/>
          <w:marRight w:val="0"/>
          <w:marTop w:val="0"/>
          <w:marBottom w:val="0"/>
          <w:divBdr>
            <w:top w:val="none" w:sz="0" w:space="0" w:color="auto"/>
            <w:left w:val="none" w:sz="0" w:space="0" w:color="auto"/>
            <w:bottom w:val="none" w:sz="0" w:space="0" w:color="auto"/>
            <w:right w:val="none" w:sz="0" w:space="0" w:color="auto"/>
          </w:divBdr>
        </w:div>
        <w:div w:id="454446022">
          <w:marLeft w:val="640"/>
          <w:marRight w:val="0"/>
          <w:marTop w:val="0"/>
          <w:marBottom w:val="0"/>
          <w:divBdr>
            <w:top w:val="none" w:sz="0" w:space="0" w:color="auto"/>
            <w:left w:val="none" w:sz="0" w:space="0" w:color="auto"/>
            <w:bottom w:val="none" w:sz="0" w:space="0" w:color="auto"/>
            <w:right w:val="none" w:sz="0" w:space="0" w:color="auto"/>
          </w:divBdr>
        </w:div>
        <w:div w:id="514460280">
          <w:marLeft w:val="640"/>
          <w:marRight w:val="0"/>
          <w:marTop w:val="0"/>
          <w:marBottom w:val="0"/>
          <w:divBdr>
            <w:top w:val="none" w:sz="0" w:space="0" w:color="auto"/>
            <w:left w:val="none" w:sz="0" w:space="0" w:color="auto"/>
            <w:bottom w:val="none" w:sz="0" w:space="0" w:color="auto"/>
            <w:right w:val="none" w:sz="0" w:space="0" w:color="auto"/>
          </w:divBdr>
        </w:div>
        <w:div w:id="518741292">
          <w:marLeft w:val="640"/>
          <w:marRight w:val="0"/>
          <w:marTop w:val="0"/>
          <w:marBottom w:val="0"/>
          <w:divBdr>
            <w:top w:val="none" w:sz="0" w:space="0" w:color="auto"/>
            <w:left w:val="none" w:sz="0" w:space="0" w:color="auto"/>
            <w:bottom w:val="none" w:sz="0" w:space="0" w:color="auto"/>
            <w:right w:val="none" w:sz="0" w:space="0" w:color="auto"/>
          </w:divBdr>
        </w:div>
        <w:div w:id="544217664">
          <w:marLeft w:val="640"/>
          <w:marRight w:val="0"/>
          <w:marTop w:val="0"/>
          <w:marBottom w:val="0"/>
          <w:divBdr>
            <w:top w:val="none" w:sz="0" w:space="0" w:color="auto"/>
            <w:left w:val="none" w:sz="0" w:space="0" w:color="auto"/>
            <w:bottom w:val="none" w:sz="0" w:space="0" w:color="auto"/>
            <w:right w:val="none" w:sz="0" w:space="0" w:color="auto"/>
          </w:divBdr>
        </w:div>
        <w:div w:id="591158564">
          <w:marLeft w:val="640"/>
          <w:marRight w:val="0"/>
          <w:marTop w:val="0"/>
          <w:marBottom w:val="0"/>
          <w:divBdr>
            <w:top w:val="none" w:sz="0" w:space="0" w:color="auto"/>
            <w:left w:val="none" w:sz="0" w:space="0" w:color="auto"/>
            <w:bottom w:val="none" w:sz="0" w:space="0" w:color="auto"/>
            <w:right w:val="none" w:sz="0" w:space="0" w:color="auto"/>
          </w:divBdr>
        </w:div>
        <w:div w:id="639385252">
          <w:marLeft w:val="640"/>
          <w:marRight w:val="0"/>
          <w:marTop w:val="0"/>
          <w:marBottom w:val="0"/>
          <w:divBdr>
            <w:top w:val="none" w:sz="0" w:space="0" w:color="auto"/>
            <w:left w:val="none" w:sz="0" w:space="0" w:color="auto"/>
            <w:bottom w:val="none" w:sz="0" w:space="0" w:color="auto"/>
            <w:right w:val="none" w:sz="0" w:space="0" w:color="auto"/>
          </w:divBdr>
        </w:div>
        <w:div w:id="647633007">
          <w:marLeft w:val="640"/>
          <w:marRight w:val="0"/>
          <w:marTop w:val="0"/>
          <w:marBottom w:val="0"/>
          <w:divBdr>
            <w:top w:val="none" w:sz="0" w:space="0" w:color="auto"/>
            <w:left w:val="none" w:sz="0" w:space="0" w:color="auto"/>
            <w:bottom w:val="none" w:sz="0" w:space="0" w:color="auto"/>
            <w:right w:val="none" w:sz="0" w:space="0" w:color="auto"/>
          </w:divBdr>
        </w:div>
        <w:div w:id="739063043">
          <w:marLeft w:val="640"/>
          <w:marRight w:val="0"/>
          <w:marTop w:val="0"/>
          <w:marBottom w:val="0"/>
          <w:divBdr>
            <w:top w:val="none" w:sz="0" w:space="0" w:color="auto"/>
            <w:left w:val="none" w:sz="0" w:space="0" w:color="auto"/>
            <w:bottom w:val="none" w:sz="0" w:space="0" w:color="auto"/>
            <w:right w:val="none" w:sz="0" w:space="0" w:color="auto"/>
          </w:divBdr>
        </w:div>
        <w:div w:id="762341728">
          <w:marLeft w:val="640"/>
          <w:marRight w:val="0"/>
          <w:marTop w:val="0"/>
          <w:marBottom w:val="0"/>
          <w:divBdr>
            <w:top w:val="none" w:sz="0" w:space="0" w:color="auto"/>
            <w:left w:val="none" w:sz="0" w:space="0" w:color="auto"/>
            <w:bottom w:val="none" w:sz="0" w:space="0" w:color="auto"/>
            <w:right w:val="none" w:sz="0" w:space="0" w:color="auto"/>
          </w:divBdr>
        </w:div>
        <w:div w:id="785348040">
          <w:marLeft w:val="640"/>
          <w:marRight w:val="0"/>
          <w:marTop w:val="0"/>
          <w:marBottom w:val="0"/>
          <w:divBdr>
            <w:top w:val="none" w:sz="0" w:space="0" w:color="auto"/>
            <w:left w:val="none" w:sz="0" w:space="0" w:color="auto"/>
            <w:bottom w:val="none" w:sz="0" w:space="0" w:color="auto"/>
            <w:right w:val="none" w:sz="0" w:space="0" w:color="auto"/>
          </w:divBdr>
        </w:div>
        <w:div w:id="826364179">
          <w:marLeft w:val="640"/>
          <w:marRight w:val="0"/>
          <w:marTop w:val="0"/>
          <w:marBottom w:val="0"/>
          <w:divBdr>
            <w:top w:val="none" w:sz="0" w:space="0" w:color="auto"/>
            <w:left w:val="none" w:sz="0" w:space="0" w:color="auto"/>
            <w:bottom w:val="none" w:sz="0" w:space="0" w:color="auto"/>
            <w:right w:val="none" w:sz="0" w:space="0" w:color="auto"/>
          </w:divBdr>
        </w:div>
        <w:div w:id="855778122">
          <w:marLeft w:val="640"/>
          <w:marRight w:val="0"/>
          <w:marTop w:val="0"/>
          <w:marBottom w:val="0"/>
          <w:divBdr>
            <w:top w:val="none" w:sz="0" w:space="0" w:color="auto"/>
            <w:left w:val="none" w:sz="0" w:space="0" w:color="auto"/>
            <w:bottom w:val="none" w:sz="0" w:space="0" w:color="auto"/>
            <w:right w:val="none" w:sz="0" w:space="0" w:color="auto"/>
          </w:divBdr>
        </w:div>
        <w:div w:id="884222742">
          <w:marLeft w:val="640"/>
          <w:marRight w:val="0"/>
          <w:marTop w:val="0"/>
          <w:marBottom w:val="0"/>
          <w:divBdr>
            <w:top w:val="none" w:sz="0" w:space="0" w:color="auto"/>
            <w:left w:val="none" w:sz="0" w:space="0" w:color="auto"/>
            <w:bottom w:val="none" w:sz="0" w:space="0" w:color="auto"/>
            <w:right w:val="none" w:sz="0" w:space="0" w:color="auto"/>
          </w:divBdr>
        </w:div>
        <w:div w:id="884826861">
          <w:marLeft w:val="640"/>
          <w:marRight w:val="0"/>
          <w:marTop w:val="0"/>
          <w:marBottom w:val="0"/>
          <w:divBdr>
            <w:top w:val="none" w:sz="0" w:space="0" w:color="auto"/>
            <w:left w:val="none" w:sz="0" w:space="0" w:color="auto"/>
            <w:bottom w:val="none" w:sz="0" w:space="0" w:color="auto"/>
            <w:right w:val="none" w:sz="0" w:space="0" w:color="auto"/>
          </w:divBdr>
        </w:div>
        <w:div w:id="899823851">
          <w:marLeft w:val="640"/>
          <w:marRight w:val="0"/>
          <w:marTop w:val="0"/>
          <w:marBottom w:val="0"/>
          <w:divBdr>
            <w:top w:val="none" w:sz="0" w:space="0" w:color="auto"/>
            <w:left w:val="none" w:sz="0" w:space="0" w:color="auto"/>
            <w:bottom w:val="none" w:sz="0" w:space="0" w:color="auto"/>
            <w:right w:val="none" w:sz="0" w:space="0" w:color="auto"/>
          </w:divBdr>
        </w:div>
        <w:div w:id="904297839">
          <w:marLeft w:val="640"/>
          <w:marRight w:val="0"/>
          <w:marTop w:val="0"/>
          <w:marBottom w:val="0"/>
          <w:divBdr>
            <w:top w:val="none" w:sz="0" w:space="0" w:color="auto"/>
            <w:left w:val="none" w:sz="0" w:space="0" w:color="auto"/>
            <w:bottom w:val="none" w:sz="0" w:space="0" w:color="auto"/>
            <w:right w:val="none" w:sz="0" w:space="0" w:color="auto"/>
          </w:divBdr>
        </w:div>
        <w:div w:id="918900558">
          <w:marLeft w:val="640"/>
          <w:marRight w:val="0"/>
          <w:marTop w:val="0"/>
          <w:marBottom w:val="0"/>
          <w:divBdr>
            <w:top w:val="none" w:sz="0" w:space="0" w:color="auto"/>
            <w:left w:val="none" w:sz="0" w:space="0" w:color="auto"/>
            <w:bottom w:val="none" w:sz="0" w:space="0" w:color="auto"/>
            <w:right w:val="none" w:sz="0" w:space="0" w:color="auto"/>
          </w:divBdr>
        </w:div>
        <w:div w:id="1014458511">
          <w:marLeft w:val="640"/>
          <w:marRight w:val="0"/>
          <w:marTop w:val="0"/>
          <w:marBottom w:val="0"/>
          <w:divBdr>
            <w:top w:val="none" w:sz="0" w:space="0" w:color="auto"/>
            <w:left w:val="none" w:sz="0" w:space="0" w:color="auto"/>
            <w:bottom w:val="none" w:sz="0" w:space="0" w:color="auto"/>
            <w:right w:val="none" w:sz="0" w:space="0" w:color="auto"/>
          </w:divBdr>
        </w:div>
        <w:div w:id="1026322442">
          <w:marLeft w:val="640"/>
          <w:marRight w:val="0"/>
          <w:marTop w:val="0"/>
          <w:marBottom w:val="0"/>
          <w:divBdr>
            <w:top w:val="none" w:sz="0" w:space="0" w:color="auto"/>
            <w:left w:val="none" w:sz="0" w:space="0" w:color="auto"/>
            <w:bottom w:val="none" w:sz="0" w:space="0" w:color="auto"/>
            <w:right w:val="none" w:sz="0" w:space="0" w:color="auto"/>
          </w:divBdr>
        </w:div>
        <w:div w:id="1027297791">
          <w:marLeft w:val="640"/>
          <w:marRight w:val="0"/>
          <w:marTop w:val="0"/>
          <w:marBottom w:val="0"/>
          <w:divBdr>
            <w:top w:val="none" w:sz="0" w:space="0" w:color="auto"/>
            <w:left w:val="none" w:sz="0" w:space="0" w:color="auto"/>
            <w:bottom w:val="none" w:sz="0" w:space="0" w:color="auto"/>
            <w:right w:val="none" w:sz="0" w:space="0" w:color="auto"/>
          </w:divBdr>
        </w:div>
        <w:div w:id="1054965385">
          <w:marLeft w:val="640"/>
          <w:marRight w:val="0"/>
          <w:marTop w:val="0"/>
          <w:marBottom w:val="0"/>
          <w:divBdr>
            <w:top w:val="none" w:sz="0" w:space="0" w:color="auto"/>
            <w:left w:val="none" w:sz="0" w:space="0" w:color="auto"/>
            <w:bottom w:val="none" w:sz="0" w:space="0" w:color="auto"/>
            <w:right w:val="none" w:sz="0" w:space="0" w:color="auto"/>
          </w:divBdr>
        </w:div>
        <w:div w:id="1206019076">
          <w:marLeft w:val="640"/>
          <w:marRight w:val="0"/>
          <w:marTop w:val="0"/>
          <w:marBottom w:val="0"/>
          <w:divBdr>
            <w:top w:val="none" w:sz="0" w:space="0" w:color="auto"/>
            <w:left w:val="none" w:sz="0" w:space="0" w:color="auto"/>
            <w:bottom w:val="none" w:sz="0" w:space="0" w:color="auto"/>
            <w:right w:val="none" w:sz="0" w:space="0" w:color="auto"/>
          </w:divBdr>
        </w:div>
        <w:div w:id="1238982353">
          <w:marLeft w:val="640"/>
          <w:marRight w:val="0"/>
          <w:marTop w:val="0"/>
          <w:marBottom w:val="0"/>
          <w:divBdr>
            <w:top w:val="none" w:sz="0" w:space="0" w:color="auto"/>
            <w:left w:val="none" w:sz="0" w:space="0" w:color="auto"/>
            <w:bottom w:val="none" w:sz="0" w:space="0" w:color="auto"/>
            <w:right w:val="none" w:sz="0" w:space="0" w:color="auto"/>
          </w:divBdr>
        </w:div>
        <w:div w:id="1240292747">
          <w:marLeft w:val="640"/>
          <w:marRight w:val="0"/>
          <w:marTop w:val="0"/>
          <w:marBottom w:val="0"/>
          <w:divBdr>
            <w:top w:val="none" w:sz="0" w:space="0" w:color="auto"/>
            <w:left w:val="none" w:sz="0" w:space="0" w:color="auto"/>
            <w:bottom w:val="none" w:sz="0" w:space="0" w:color="auto"/>
            <w:right w:val="none" w:sz="0" w:space="0" w:color="auto"/>
          </w:divBdr>
        </w:div>
        <w:div w:id="1312634859">
          <w:marLeft w:val="640"/>
          <w:marRight w:val="0"/>
          <w:marTop w:val="0"/>
          <w:marBottom w:val="0"/>
          <w:divBdr>
            <w:top w:val="none" w:sz="0" w:space="0" w:color="auto"/>
            <w:left w:val="none" w:sz="0" w:space="0" w:color="auto"/>
            <w:bottom w:val="none" w:sz="0" w:space="0" w:color="auto"/>
            <w:right w:val="none" w:sz="0" w:space="0" w:color="auto"/>
          </w:divBdr>
        </w:div>
        <w:div w:id="1332219726">
          <w:marLeft w:val="640"/>
          <w:marRight w:val="0"/>
          <w:marTop w:val="0"/>
          <w:marBottom w:val="0"/>
          <w:divBdr>
            <w:top w:val="none" w:sz="0" w:space="0" w:color="auto"/>
            <w:left w:val="none" w:sz="0" w:space="0" w:color="auto"/>
            <w:bottom w:val="none" w:sz="0" w:space="0" w:color="auto"/>
            <w:right w:val="none" w:sz="0" w:space="0" w:color="auto"/>
          </w:divBdr>
        </w:div>
        <w:div w:id="1395469310">
          <w:marLeft w:val="640"/>
          <w:marRight w:val="0"/>
          <w:marTop w:val="0"/>
          <w:marBottom w:val="0"/>
          <w:divBdr>
            <w:top w:val="none" w:sz="0" w:space="0" w:color="auto"/>
            <w:left w:val="none" w:sz="0" w:space="0" w:color="auto"/>
            <w:bottom w:val="none" w:sz="0" w:space="0" w:color="auto"/>
            <w:right w:val="none" w:sz="0" w:space="0" w:color="auto"/>
          </w:divBdr>
        </w:div>
        <w:div w:id="1422992479">
          <w:marLeft w:val="640"/>
          <w:marRight w:val="0"/>
          <w:marTop w:val="0"/>
          <w:marBottom w:val="0"/>
          <w:divBdr>
            <w:top w:val="none" w:sz="0" w:space="0" w:color="auto"/>
            <w:left w:val="none" w:sz="0" w:space="0" w:color="auto"/>
            <w:bottom w:val="none" w:sz="0" w:space="0" w:color="auto"/>
            <w:right w:val="none" w:sz="0" w:space="0" w:color="auto"/>
          </w:divBdr>
        </w:div>
        <w:div w:id="1474953649">
          <w:marLeft w:val="640"/>
          <w:marRight w:val="0"/>
          <w:marTop w:val="0"/>
          <w:marBottom w:val="0"/>
          <w:divBdr>
            <w:top w:val="none" w:sz="0" w:space="0" w:color="auto"/>
            <w:left w:val="none" w:sz="0" w:space="0" w:color="auto"/>
            <w:bottom w:val="none" w:sz="0" w:space="0" w:color="auto"/>
            <w:right w:val="none" w:sz="0" w:space="0" w:color="auto"/>
          </w:divBdr>
        </w:div>
        <w:div w:id="1552688884">
          <w:marLeft w:val="640"/>
          <w:marRight w:val="0"/>
          <w:marTop w:val="0"/>
          <w:marBottom w:val="0"/>
          <w:divBdr>
            <w:top w:val="none" w:sz="0" w:space="0" w:color="auto"/>
            <w:left w:val="none" w:sz="0" w:space="0" w:color="auto"/>
            <w:bottom w:val="none" w:sz="0" w:space="0" w:color="auto"/>
            <w:right w:val="none" w:sz="0" w:space="0" w:color="auto"/>
          </w:divBdr>
        </w:div>
        <w:div w:id="1603567051">
          <w:marLeft w:val="640"/>
          <w:marRight w:val="0"/>
          <w:marTop w:val="0"/>
          <w:marBottom w:val="0"/>
          <w:divBdr>
            <w:top w:val="none" w:sz="0" w:space="0" w:color="auto"/>
            <w:left w:val="none" w:sz="0" w:space="0" w:color="auto"/>
            <w:bottom w:val="none" w:sz="0" w:space="0" w:color="auto"/>
            <w:right w:val="none" w:sz="0" w:space="0" w:color="auto"/>
          </w:divBdr>
        </w:div>
        <w:div w:id="1620988088">
          <w:marLeft w:val="640"/>
          <w:marRight w:val="0"/>
          <w:marTop w:val="0"/>
          <w:marBottom w:val="0"/>
          <w:divBdr>
            <w:top w:val="none" w:sz="0" w:space="0" w:color="auto"/>
            <w:left w:val="none" w:sz="0" w:space="0" w:color="auto"/>
            <w:bottom w:val="none" w:sz="0" w:space="0" w:color="auto"/>
            <w:right w:val="none" w:sz="0" w:space="0" w:color="auto"/>
          </w:divBdr>
        </w:div>
        <w:div w:id="1629582812">
          <w:marLeft w:val="640"/>
          <w:marRight w:val="0"/>
          <w:marTop w:val="0"/>
          <w:marBottom w:val="0"/>
          <w:divBdr>
            <w:top w:val="none" w:sz="0" w:space="0" w:color="auto"/>
            <w:left w:val="none" w:sz="0" w:space="0" w:color="auto"/>
            <w:bottom w:val="none" w:sz="0" w:space="0" w:color="auto"/>
            <w:right w:val="none" w:sz="0" w:space="0" w:color="auto"/>
          </w:divBdr>
        </w:div>
        <w:div w:id="1687442659">
          <w:marLeft w:val="640"/>
          <w:marRight w:val="0"/>
          <w:marTop w:val="0"/>
          <w:marBottom w:val="0"/>
          <w:divBdr>
            <w:top w:val="none" w:sz="0" w:space="0" w:color="auto"/>
            <w:left w:val="none" w:sz="0" w:space="0" w:color="auto"/>
            <w:bottom w:val="none" w:sz="0" w:space="0" w:color="auto"/>
            <w:right w:val="none" w:sz="0" w:space="0" w:color="auto"/>
          </w:divBdr>
        </w:div>
        <w:div w:id="1769421365">
          <w:marLeft w:val="640"/>
          <w:marRight w:val="0"/>
          <w:marTop w:val="0"/>
          <w:marBottom w:val="0"/>
          <w:divBdr>
            <w:top w:val="none" w:sz="0" w:space="0" w:color="auto"/>
            <w:left w:val="none" w:sz="0" w:space="0" w:color="auto"/>
            <w:bottom w:val="none" w:sz="0" w:space="0" w:color="auto"/>
            <w:right w:val="none" w:sz="0" w:space="0" w:color="auto"/>
          </w:divBdr>
        </w:div>
        <w:div w:id="1809469379">
          <w:marLeft w:val="640"/>
          <w:marRight w:val="0"/>
          <w:marTop w:val="0"/>
          <w:marBottom w:val="0"/>
          <w:divBdr>
            <w:top w:val="none" w:sz="0" w:space="0" w:color="auto"/>
            <w:left w:val="none" w:sz="0" w:space="0" w:color="auto"/>
            <w:bottom w:val="none" w:sz="0" w:space="0" w:color="auto"/>
            <w:right w:val="none" w:sz="0" w:space="0" w:color="auto"/>
          </w:divBdr>
        </w:div>
        <w:div w:id="1833838651">
          <w:marLeft w:val="640"/>
          <w:marRight w:val="0"/>
          <w:marTop w:val="0"/>
          <w:marBottom w:val="0"/>
          <w:divBdr>
            <w:top w:val="none" w:sz="0" w:space="0" w:color="auto"/>
            <w:left w:val="none" w:sz="0" w:space="0" w:color="auto"/>
            <w:bottom w:val="none" w:sz="0" w:space="0" w:color="auto"/>
            <w:right w:val="none" w:sz="0" w:space="0" w:color="auto"/>
          </w:divBdr>
        </w:div>
        <w:div w:id="1865360123">
          <w:marLeft w:val="640"/>
          <w:marRight w:val="0"/>
          <w:marTop w:val="0"/>
          <w:marBottom w:val="0"/>
          <w:divBdr>
            <w:top w:val="none" w:sz="0" w:space="0" w:color="auto"/>
            <w:left w:val="none" w:sz="0" w:space="0" w:color="auto"/>
            <w:bottom w:val="none" w:sz="0" w:space="0" w:color="auto"/>
            <w:right w:val="none" w:sz="0" w:space="0" w:color="auto"/>
          </w:divBdr>
        </w:div>
        <w:div w:id="1868828446">
          <w:marLeft w:val="640"/>
          <w:marRight w:val="0"/>
          <w:marTop w:val="0"/>
          <w:marBottom w:val="0"/>
          <w:divBdr>
            <w:top w:val="none" w:sz="0" w:space="0" w:color="auto"/>
            <w:left w:val="none" w:sz="0" w:space="0" w:color="auto"/>
            <w:bottom w:val="none" w:sz="0" w:space="0" w:color="auto"/>
            <w:right w:val="none" w:sz="0" w:space="0" w:color="auto"/>
          </w:divBdr>
        </w:div>
        <w:div w:id="1980500057">
          <w:marLeft w:val="640"/>
          <w:marRight w:val="0"/>
          <w:marTop w:val="0"/>
          <w:marBottom w:val="0"/>
          <w:divBdr>
            <w:top w:val="none" w:sz="0" w:space="0" w:color="auto"/>
            <w:left w:val="none" w:sz="0" w:space="0" w:color="auto"/>
            <w:bottom w:val="none" w:sz="0" w:space="0" w:color="auto"/>
            <w:right w:val="none" w:sz="0" w:space="0" w:color="auto"/>
          </w:divBdr>
        </w:div>
        <w:div w:id="2003661621">
          <w:marLeft w:val="640"/>
          <w:marRight w:val="0"/>
          <w:marTop w:val="0"/>
          <w:marBottom w:val="0"/>
          <w:divBdr>
            <w:top w:val="none" w:sz="0" w:space="0" w:color="auto"/>
            <w:left w:val="none" w:sz="0" w:space="0" w:color="auto"/>
            <w:bottom w:val="none" w:sz="0" w:space="0" w:color="auto"/>
            <w:right w:val="none" w:sz="0" w:space="0" w:color="auto"/>
          </w:divBdr>
        </w:div>
        <w:div w:id="2003852880">
          <w:marLeft w:val="640"/>
          <w:marRight w:val="0"/>
          <w:marTop w:val="0"/>
          <w:marBottom w:val="0"/>
          <w:divBdr>
            <w:top w:val="none" w:sz="0" w:space="0" w:color="auto"/>
            <w:left w:val="none" w:sz="0" w:space="0" w:color="auto"/>
            <w:bottom w:val="none" w:sz="0" w:space="0" w:color="auto"/>
            <w:right w:val="none" w:sz="0" w:space="0" w:color="auto"/>
          </w:divBdr>
        </w:div>
        <w:div w:id="2077586579">
          <w:marLeft w:val="640"/>
          <w:marRight w:val="0"/>
          <w:marTop w:val="0"/>
          <w:marBottom w:val="0"/>
          <w:divBdr>
            <w:top w:val="none" w:sz="0" w:space="0" w:color="auto"/>
            <w:left w:val="none" w:sz="0" w:space="0" w:color="auto"/>
            <w:bottom w:val="none" w:sz="0" w:space="0" w:color="auto"/>
            <w:right w:val="none" w:sz="0" w:space="0" w:color="auto"/>
          </w:divBdr>
        </w:div>
      </w:divsChild>
    </w:div>
    <w:div w:id="752357021">
      <w:bodyDiv w:val="1"/>
      <w:marLeft w:val="0"/>
      <w:marRight w:val="0"/>
      <w:marTop w:val="0"/>
      <w:marBottom w:val="0"/>
      <w:divBdr>
        <w:top w:val="none" w:sz="0" w:space="0" w:color="auto"/>
        <w:left w:val="none" w:sz="0" w:space="0" w:color="auto"/>
        <w:bottom w:val="none" w:sz="0" w:space="0" w:color="auto"/>
        <w:right w:val="none" w:sz="0" w:space="0" w:color="auto"/>
      </w:divBdr>
      <w:divsChild>
        <w:div w:id="62989485">
          <w:marLeft w:val="640"/>
          <w:marRight w:val="0"/>
          <w:marTop w:val="0"/>
          <w:marBottom w:val="0"/>
          <w:divBdr>
            <w:top w:val="none" w:sz="0" w:space="0" w:color="auto"/>
            <w:left w:val="none" w:sz="0" w:space="0" w:color="auto"/>
            <w:bottom w:val="none" w:sz="0" w:space="0" w:color="auto"/>
            <w:right w:val="none" w:sz="0" w:space="0" w:color="auto"/>
          </w:divBdr>
        </w:div>
        <w:div w:id="69277443">
          <w:marLeft w:val="640"/>
          <w:marRight w:val="0"/>
          <w:marTop w:val="0"/>
          <w:marBottom w:val="0"/>
          <w:divBdr>
            <w:top w:val="none" w:sz="0" w:space="0" w:color="auto"/>
            <w:left w:val="none" w:sz="0" w:space="0" w:color="auto"/>
            <w:bottom w:val="none" w:sz="0" w:space="0" w:color="auto"/>
            <w:right w:val="none" w:sz="0" w:space="0" w:color="auto"/>
          </w:divBdr>
        </w:div>
        <w:div w:id="128282529">
          <w:marLeft w:val="640"/>
          <w:marRight w:val="0"/>
          <w:marTop w:val="0"/>
          <w:marBottom w:val="0"/>
          <w:divBdr>
            <w:top w:val="none" w:sz="0" w:space="0" w:color="auto"/>
            <w:left w:val="none" w:sz="0" w:space="0" w:color="auto"/>
            <w:bottom w:val="none" w:sz="0" w:space="0" w:color="auto"/>
            <w:right w:val="none" w:sz="0" w:space="0" w:color="auto"/>
          </w:divBdr>
        </w:div>
        <w:div w:id="186480642">
          <w:marLeft w:val="640"/>
          <w:marRight w:val="0"/>
          <w:marTop w:val="0"/>
          <w:marBottom w:val="0"/>
          <w:divBdr>
            <w:top w:val="none" w:sz="0" w:space="0" w:color="auto"/>
            <w:left w:val="none" w:sz="0" w:space="0" w:color="auto"/>
            <w:bottom w:val="none" w:sz="0" w:space="0" w:color="auto"/>
            <w:right w:val="none" w:sz="0" w:space="0" w:color="auto"/>
          </w:divBdr>
        </w:div>
        <w:div w:id="199710523">
          <w:marLeft w:val="640"/>
          <w:marRight w:val="0"/>
          <w:marTop w:val="0"/>
          <w:marBottom w:val="0"/>
          <w:divBdr>
            <w:top w:val="none" w:sz="0" w:space="0" w:color="auto"/>
            <w:left w:val="none" w:sz="0" w:space="0" w:color="auto"/>
            <w:bottom w:val="none" w:sz="0" w:space="0" w:color="auto"/>
            <w:right w:val="none" w:sz="0" w:space="0" w:color="auto"/>
          </w:divBdr>
        </w:div>
        <w:div w:id="200441501">
          <w:marLeft w:val="640"/>
          <w:marRight w:val="0"/>
          <w:marTop w:val="0"/>
          <w:marBottom w:val="0"/>
          <w:divBdr>
            <w:top w:val="none" w:sz="0" w:space="0" w:color="auto"/>
            <w:left w:val="none" w:sz="0" w:space="0" w:color="auto"/>
            <w:bottom w:val="none" w:sz="0" w:space="0" w:color="auto"/>
            <w:right w:val="none" w:sz="0" w:space="0" w:color="auto"/>
          </w:divBdr>
        </w:div>
        <w:div w:id="204030662">
          <w:marLeft w:val="640"/>
          <w:marRight w:val="0"/>
          <w:marTop w:val="0"/>
          <w:marBottom w:val="0"/>
          <w:divBdr>
            <w:top w:val="none" w:sz="0" w:space="0" w:color="auto"/>
            <w:left w:val="none" w:sz="0" w:space="0" w:color="auto"/>
            <w:bottom w:val="none" w:sz="0" w:space="0" w:color="auto"/>
            <w:right w:val="none" w:sz="0" w:space="0" w:color="auto"/>
          </w:divBdr>
        </w:div>
        <w:div w:id="205801726">
          <w:marLeft w:val="640"/>
          <w:marRight w:val="0"/>
          <w:marTop w:val="0"/>
          <w:marBottom w:val="0"/>
          <w:divBdr>
            <w:top w:val="none" w:sz="0" w:space="0" w:color="auto"/>
            <w:left w:val="none" w:sz="0" w:space="0" w:color="auto"/>
            <w:bottom w:val="none" w:sz="0" w:space="0" w:color="auto"/>
            <w:right w:val="none" w:sz="0" w:space="0" w:color="auto"/>
          </w:divBdr>
        </w:div>
        <w:div w:id="227881105">
          <w:marLeft w:val="640"/>
          <w:marRight w:val="0"/>
          <w:marTop w:val="0"/>
          <w:marBottom w:val="0"/>
          <w:divBdr>
            <w:top w:val="none" w:sz="0" w:space="0" w:color="auto"/>
            <w:left w:val="none" w:sz="0" w:space="0" w:color="auto"/>
            <w:bottom w:val="none" w:sz="0" w:space="0" w:color="auto"/>
            <w:right w:val="none" w:sz="0" w:space="0" w:color="auto"/>
          </w:divBdr>
        </w:div>
        <w:div w:id="265432001">
          <w:marLeft w:val="640"/>
          <w:marRight w:val="0"/>
          <w:marTop w:val="0"/>
          <w:marBottom w:val="0"/>
          <w:divBdr>
            <w:top w:val="none" w:sz="0" w:space="0" w:color="auto"/>
            <w:left w:val="none" w:sz="0" w:space="0" w:color="auto"/>
            <w:bottom w:val="none" w:sz="0" w:space="0" w:color="auto"/>
            <w:right w:val="none" w:sz="0" w:space="0" w:color="auto"/>
          </w:divBdr>
        </w:div>
        <w:div w:id="369694868">
          <w:marLeft w:val="640"/>
          <w:marRight w:val="0"/>
          <w:marTop w:val="0"/>
          <w:marBottom w:val="0"/>
          <w:divBdr>
            <w:top w:val="none" w:sz="0" w:space="0" w:color="auto"/>
            <w:left w:val="none" w:sz="0" w:space="0" w:color="auto"/>
            <w:bottom w:val="none" w:sz="0" w:space="0" w:color="auto"/>
            <w:right w:val="none" w:sz="0" w:space="0" w:color="auto"/>
          </w:divBdr>
        </w:div>
        <w:div w:id="374041669">
          <w:marLeft w:val="640"/>
          <w:marRight w:val="0"/>
          <w:marTop w:val="0"/>
          <w:marBottom w:val="0"/>
          <w:divBdr>
            <w:top w:val="none" w:sz="0" w:space="0" w:color="auto"/>
            <w:left w:val="none" w:sz="0" w:space="0" w:color="auto"/>
            <w:bottom w:val="none" w:sz="0" w:space="0" w:color="auto"/>
            <w:right w:val="none" w:sz="0" w:space="0" w:color="auto"/>
          </w:divBdr>
        </w:div>
        <w:div w:id="439035168">
          <w:marLeft w:val="640"/>
          <w:marRight w:val="0"/>
          <w:marTop w:val="0"/>
          <w:marBottom w:val="0"/>
          <w:divBdr>
            <w:top w:val="none" w:sz="0" w:space="0" w:color="auto"/>
            <w:left w:val="none" w:sz="0" w:space="0" w:color="auto"/>
            <w:bottom w:val="none" w:sz="0" w:space="0" w:color="auto"/>
            <w:right w:val="none" w:sz="0" w:space="0" w:color="auto"/>
          </w:divBdr>
        </w:div>
        <w:div w:id="463274691">
          <w:marLeft w:val="640"/>
          <w:marRight w:val="0"/>
          <w:marTop w:val="0"/>
          <w:marBottom w:val="0"/>
          <w:divBdr>
            <w:top w:val="none" w:sz="0" w:space="0" w:color="auto"/>
            <w:left w:val="none" w:sz="0" w:space="0" w:color="auto"/>
            <w:bottom w:val="none" w:sz="0" w:space="0" w:color="auto"/>
            <w:right w:val="none" w:sz="0" w:space="0" w:color="auto"/>
          </w:divBdr>
        </w:div>
        <w:div w:id="550658657">
          <w:marLeft w:val="640"/>
          <w:marRight w:val="0"/>
          <w:marTop w:val="0"/>
          <w:marBottom w:val="0"/>
          <w:divBdr>
            <w:top w:val="none" w:sz="0" w:space="0" w:color="auto"/>
            <w:left w:val="none" w:sz="0" w:space="0" w:color="auto"/>
            <w:bottom w:val="none" w:sz="0" w:space="0" w:color="auto"/>
            <w:right w:val="none" w:sz="0" w:space="0" w:color="auto"/>
          </w:divBdr>
        </w:div>
        <w:div w:id="627856915">
          <w:marLeft w:val="640"/>
          <w:marRight w:val="0"/>
          <w:marTop w:val="0"/>
          <w:marBottom w:val="0"/>
          <w:divBdr>
            <w:top w:val="none" w:sz="0" w:space="0" w:color="auto"/>
            <w:left w:val="none" w:sz="0" w:space="0" w:color="auto"/>
            <w:bottom w:val="none" w:sz="0" w:space="0" w:color="auto"/>
            <w:right w:val="none" w:sz="0" w:space="0" w:color="auto"/>
          </w:divBdr>
        </w:div>
        <w:div w:id="665523354">
          <w:marLeft w:val="640"/>
          <w:marRight w:val="0"/>
          <w:marTop w:val="0"/>
          <w:marBottom w:val="0"/>
          <w:divBdr>
            <w:top w:val="none" w:sz="0" w:space="0" w:color="auto"/>
            <w:left w:val="none" w:sz="0" w:space="0" w:color="auto"/>
            <w:bottom w:val="none" w:sz="0" w:space="0" w:color="auto"/>
            <w:right w:val="none" w:sz="0" w:space="0" w:color="auto"/>
          </w:divBdr>
        </w:div>
        <w:div w:id="676424074">
          <w:marLeft w:val="640"/>
          <w:marRight w:val="0"/>
          <w:marTop w:val="0"/>
          <w:marBottom w:val="0"/>
          <w:divBdr>
            <w:top w:val="none" w:sz="0" w:space="0" w:color="auto"/>
            <w:left w:val="none" w:sz="0" w:space="0" w:color="auto"/>
            <w:bottom w:val="none" w:sz="0" w:space="0" w:color="auto"/>
            <w:right w:val="none" w:sz="0" w:space="0" w:color="auto"/>
          </w:divBdr>
        </w:div>
        <w:div w:id="698435608">
          <w:marLeft w:val="640"/>
          <w:marRight w:val="0"/>
          <w:marTop w:val="0"/>
          <w:marBottom w:val="0"/>
          <w:divBdr>
            <w:top w:val="none" w:sz="0" w:space="0" w:color="auto"/>
            <w:left w:val="none" w:sz="0" w:space="0" w:color="auto"/>
            <w:bottom w:val="none" w:sz="0" w:space="0" w:color="auto"/>
            <w:right w:val="none" w:sz="0" w:space="0" w:color="auto"/>
          </w:divBdr>
        </w:div>
        <w:div w:id="722292475">
          <w:marLeft w:val="640"/>
          <w:marRight w:val="0"/>
          <w:marTop w:val="0"/>
          <w:marBottom w:val="0"/>
          <w:divBdr>
            <w:top w:val="none" w:sz="0" w:space="0" w:color="auto"/>
            <w:left w:val="none" w:sz="0" w:space="0" w:color="auto"/>
            <w:bottom w:val="none" w:sz="0" w:space="0" w:color="auto"/>
            <w:right w:val="none" w:sz="0" w:space="0" w:color="auto"/>
          </w:divBdr>
        </w:div>
        <w:div w:id="740449443">
          <w:marLeft w:val="640"/>
          <w:marRight w:val="0"/>
          <w:marTop w:val="0"/>
          <w:marBottom w:val="0"/>
          <w:divBdr>
            <w:top w:val="none" w:sz="0" w:space="0" w:color="auto"/>
            <w:left w:val="none" w:sz="0" w:space="0" w:color="auto"/>
            <w:bottom w:val="none" w:sz="0" w:space="0" w:color="auto"/>
            <w:right w:val="none" w:sz="0" w:space="0" w:color="auto"/>
          </w:divBdr>
        </w:div>
        <w:div w:id="746655513">
          <w:marLeft w:val="640"/>
          <w:marRight w:val="0"/>
          <w:marTop w:val="0"/>
          <w:marBottom w:val="0"/>
          <w:divBdr>
            <w:top w:val="none" w:sz="0" w:space="0" w:color="auto"/>
            <w:left w:val="none" w:sz="0" w:space="0" w:color="auto"/>
            <w:bottom w:val="none" w:sz="0" w:space="0" w:color="auto"/>
            <w:right w:val="none" w:sz="0" w:space="0" w:color="auto"/>
          </w:divBdr>
        </w:div>
        <w:div w:id="759301242">
          <w:marLeft w:val="640"/>
          <w:marRight w:val="0"/>
          <w:marTop w:val="0"/>
          <w:marBottom w:val="0"/>
          <w:divBdr>
            <w:top w:val="none" w:sz="0" w:space="0" w:color="auto"/>
            <w:left w:val="none" w:sz="0" w:space="0" w:color="auto"/>
            <w:bottom w:val="none" w:sz="0" w:space="0" w:color="auto"/>
            <w:right w:val="none" w:sz="0" w:space="0" w:color="auto"/>
          </w:divBdr>
        </w:div>
        <w:div w:id="762259547">
          <w:marLeft w:val="640"/>
          <w:marRight w:val="0"/>
          <w:marTop w:val="0"/>
          <w:marBottom w:val="0"/>
          <w:divBdr>
            <w:top w:val="none" w:sz="0" w:space="0" w:color="auto"/>
            <w:left w:val="none" w:sz="0" w:space="0" w:color="auto"/>
            <w:bottom w:val="none" w:sz="0" w:space="0" w:color="auto"/>
            <w:right w:val="none" w:sz="0" w:space="0" w:color="auto"/>
          </w:divBdr>
        </w:div>
        <w:div w:id="765734051">
          <w:marLeft w:val="640"/>
          <w:marRight w:val="0"/>
          <w:marTop w:val="0"/>
          <w:marBottom w:val="0"/>
          <w:divBdr>
            <w:top w:val="none" w:sz="0" w:space="0" w:color="auto"/>
            <w:left w:val="none" w:sz="0" w:space="0" w:color="auto"/>
            <w:bottom w:val="none" w:sz="0" w:space="0" w:color="auto"/>
            <w:right w:val="none" w:sz="0" w:space="0" w:color="auto"/>
          </w:divBdr>
        </w:div>
        <w:div w:id="778179801">
          <w:marLeft w:val="640"/>
          <w:marRight w:val="0"/>
          <w:marTop w:val="0"/>
          <w:marBottom w:val="0"/>
          <w:divBdr>
            <w:top w:val="none" w:sz="0" w:space="0" w:color="auto"/>
            <w:left w:val="none" w:sz="0" w:space="0" w:color="auto"/>
            <w:bottom w:val="none" w:sz="0" w:space="0" w:color="auto"/>
            <w:right w:val="none" w:sz="0" w:space="0" w:color="auto"/>
          </w:divBdr>
        </w:div>
        <w:div w:id="803157424">
          <w:marLeft w:val="640"/>
          <w:marRight w:val="0"/>
          <w:marTop w:val="0"/>
          <w:marBottom w:val="0"/>
          <w:divBdr>
            <w:top w:val="none" w:sz="0" w:space="0" w:color="auto"/>
            <w:left w:val="none" w:sz="0" w:space="0" w:color="auto"/>
            <w:bottom w:val="none" w:sz="0" w:space="0" w:color="auto"/>
            <w:right w:val="none" w:sz="0" w:space="0" w:color="auto"/>
          </w:divBdr>
        </w:div>
        <w:div w:id="825586351">
          <w:marLeft w:val="640"/>
          <w:marRight w:val="0"/>
          <w:marTop w:val="0"/>
          <w:marBottom w:val="0"/>
          <w:divBdr>
            <w:top w:val="none" w:sz="0" w:space="0" w:color="auto"/>
            <w:left w:val="none" w:sz="0" w:space="0" w:color="auto"/>
            <w:bottom w:val="none" w:sz="0" w:space="0" w:color="auto"/>
            <w:right w:val="none" w:sz="0" w:space="0" w:color="auto"/>
          </w:divBdr>
        </w:div>
        <w:div w:id="873732987">
          <w:marLeft w:val="640"/>
          <w:marRight w:val="0"/>
          <w:marTop w:val="0"/>
          <w:marBottom w:val="0"/>
          <w:divBdr>
            <w:top w:val="none" w:sz="0" w:space="0" w:color="auto"/>
            <w:left w:val="none" w:sz="0" w:space="0" w:color="auto"/>
            <w:bottom w:val="none" w:sz="0" w:space="0" w:color="auto"/>
            <w:right w:val="none" w:sz="0" w:space="0" w:color="auto"/>
          </w:divBdr>
        </w:div>
        <w:div w:id="896672410">
          <w:marLeft w:val="640"/>
          <w:marRight w:val="0"/>
          <w:marTop w:val="0"/>
          <w:marBottom w:val="0"/>
          <w:divBdr>
            <w:top w:val="none" w:sz="0" w:space="0" w:color="auto"/>
            <w:left w:val="none" w:sz="0" w:space="0" w:color="auto"/>
            <w:bottom w:val="none" w:sz="0" w:space="0" w:color="auto"/>
            <w:right w:val="none" w:sz="0" w:space="0" w:color="auto"/>
          </w:divBdr>
        </w:div>
        <w:div w:id="917514979">
          <w:marLeft w:val="640"/>
          <w:marRight w:val="0"/>
          <w:marTop w:val="0"/>
          <w:marBottom w:val="0"/>
          <w:divBdr>
            <w:top w:val="none" w:sz="0" w:space="0" w:color="auto"/>
            <w:left w:val="none" w:sz="0" w:space="0" w:color="auto"/>
            <w:bottom w:val="none" w:sz="0" w:space="0" w:color="auto"/>
            <w:right w:val="none" w:sz="0" w:space="0" w:color="auto"/>
          </w:divBdr>
        </w:div>
        <w:div w:id="951714726">
          <w:marLeft w:val="640"/>
          <w:marRight w:val="0"/>
          <w:marTop w:val="0"/>
          <w:marBottom w:val="0"/>
          <w:divBdr>
            <w:top w:val="none" w:sz="0" w:space="0" w:color="auto"/>
            <w:left w:val="none" w:sz="0" w:space="0" w:color="auto"/>
            <w:bottom w:val="none" w:sz="0" w:space="0" w:color="auto"/>
            <w:right w:val="none" w:sz="0" w:space="0" w:color="auto"/>
          </w:divBdr>
        </w:div>
        <w:div w:id="965817563">
          <w:marLeft w:val="640"/>
          <w:marRight w:val="0"/>
          <w:marTop w:val="0"/>
          <w:marBottom w:val="0"/>
          <w:divBdr>
            <w:top w:val="none" w:sz="0" w:space="0" w:color="auto"/>
            <w:left w:val="none" w:sz="0" w:space="0" w:color="auto"/>
            <w:bottom w:val="none" w:sz="0" w:space="0" w:color="auto"/>
            <w:right w:val="none" w:sz="0" w:space="0" w:color="auto"/>
          </w:divBdr>
        </w:div>
        <w:div w:id="974018649">
          <w:marLeft w:val="640"/>
          <w:marRight w:val="0"/>
          <w:marTop w:val="0"/>
          <w:marBottom w:val="0"/>
          <w:divBdr>
            <w:top w:val="none" w:sz="0" w:space="0" w:color="auto"/>
            <w:left w:val="none" w:sz="0" w:space="0" w:color="auto"/>
            <w:bottom w:val="none" w:sz="0" w:space="0" w:color="auto"/>
            <w:right w:val="none" w:sz="0" w:space="0" w:color="auto"/>
          </w:divBdr>
        </w:div>
        <w:div w:id="975647987">
          <w:marLeft w:val="640"/>
          <w:marRight w:val="0"/>
          <w:marTop w:val="0"/>
          <w:marBottom w:val="0"/>
          <w:divBdr>
            <w:top w:val="none" w:sz="0" w:space="0" w:color="auto"/>
            <w:left w:val="none" w:sz="0" w:space="0" w:color="auto"/>
            <w:bottom w:val="none" w:sz="0" w:space="0" w:color="auto"/>
            <w:right w:val="none" w:sz="0" w:space="0" w:color="auto"/>
          </w:divBdr>
        </w:div>
        <w:div w:id="1049458114">
          <w:marLeft w:val="640"/>
          <w:marRight w:val="0"/>
          <w:marTop w:val="0"/>
          <w:marBottom w:val="0"/>
          <w:divBdr>
            <w:top w:val="none" w:sz="0" w:space="0" w:color="auto"/>
            <w:left w:val="none" w:sz="0" w:space="0" w:color="auto"/>
            <w:bottom w:val="none" w:sz="0" w:space="0" w:color="auto"/>
            <w:right w:val="none" w:sz="0" w:space="0" w:color="auto"/>
          </w:divBdr>
        </w:div>
        <w:div w:id="1054887305">
          <w:marLeft w:val="640"/>
          <w:marRight w:val="0"/>
          <w:marTop w:val="0"/>
          <w:marBottom w:val="0"/>
          <w:divBdr>
            <w:top w:val="none" w:sz="0" w:space="0" w:color="auto"/>
            <w:left w:val="none" w:sz="0" w:space="0" w:color="auto"/>
            <w:bottom w:val="none" w:sz="0" w:space="0" w:color="auto"/>
            <w:right w:val="none" w:sz="0" w:space="0" w:color="auto"/>
          </w:divBdr>
        </w:div>
        <w:div w:id="1062410083">
          <w:marLeft w:val="640"/>
          <w:marRight w:val="0"/>
          <w:marTop w:val="0"/>
          <w:marBottom w:val="0"/>
          <w:divBdr>
            <w:top w:val="none" w:sz="0" w:space="0" w:color="auto"/>
            <w:left w:val="none" w:sz="0" w:space="0" w:color="auto"/>
            <w:bottom w:val="none" w:sz="0" w:space="0" w:color="auto"/>
            <w:right w:val="none" w:sz="0" w:space="0" w:color="auto"/>
          </w:divBdr>
        </w:div>
        <w:div w:id="1073963983">
          <w:marLeft w:val="640"/>
          <w:marRight w:val="0"/>
          <w:marTop w:val="0"/>
          <w:marBottom w:val="0"/>
          <w:divBdr>
            <w:top w:val="none" w:sz="0" w:space="0" w:color="auto"/>
            <w:left w:val="none" w:sz="0" w:space="0" w:color="auto"/>
            <w:bottom w:val="none" w:sz="0" w:space="0" w:color="auto"/>
            <w:right w:val="none" w:sz="0" w:space="0" w:color="auto"/>
          </w:divBdr>
        </w:div>
        <w:div w:id="1081290498">
          <w:marLeft w:val="640"/>
          <w:marRight w:val="0"/>
          <w:marTop w:val="0"/>
          <w:marBottom w:val="0"/>
          <w:divBdr>
            <w:top w:val="none" w:sz="0" w:space="0" w:color="auto"/>
            <w:left w:val="none" w:sz="0" w:space="0" w:color="auto"/>
            <w:bottom w:val="none" w:sz="0" w:space="0" w:color="auto"/>
            <w:right w:val="none" w:sz="0" w:space="0" w:color="auto"/>
          </w:divBdr>
        </w:div>
        <w:div w:id="1227686994">
          <w:marLeft w:val="640"/>
          <w:marRight w:val="0"/>
          <w:marTop w:val="0"/>
          <w:marBottom w:val="0"/>
          <w:divBdr>
            <w:top w:val="none" w:sz="0" w:space="0" w:color="auto"/>
            <w:left w:val="none" w:sz="0" w:space="0" w:color="auto"/>
            <w:bottom w:val="none" w:sz="0" w:space="0" w:color="auto"/>
            <w:right w:val="none" w:sz="0" w:space="0" w:color="auto"/>
          </w:divBdr>
        </w:div>
        <w:div w:id="1228107059">
          <w:marLeft w:val="640"/>
          <w:marRight w:val="0"/>
          <w:marTop w:val="0"/>
          <w:marBottom w:val="0"/>
          <w:divBdr>
            <w:top w:val="none" w:sz="0" w:space="0" w:color="auto"/>
            <w:left w:val="none" w:sz="0" w:space="0" w:color="auto"/>
            <w:bottom w:val="none" w:sz="0" w:space="0" w:color="auto"/>
            <w:right w:val="none" w:sz="0" w:space="0" w:color="auto"/>
          </w:divBdr>
        </w:div>
        <w:div w:id="1272978453">
          <w:marLeft w:val="640"/>
          <w:marRight w:val="0"/>
          <w:marTop w:val="0"/>
          <w:marBottom w:val="0"/>
          <w:divBdr>
            <w:top w:val="none" w:sz="0" w:space="0" w:color="auto"/>
            <w:left w:val="none" w:sz="0" w:space="0" w:color="auto"/>
            <w:bottom w:val="none" w:sz="0" w:space="0" w:color="auto"/>
            <w:right w:val="none" w:sz="0" w:space="0" w:color="auto"/>
          </w:divBdr>
        </w:div>
        <w:div w:id="1322925388">
          <w:marLeft w:val="640"/>
          <w:marRight w:val="0"/>
          <w:marTop w:val="0"/>
          <w:marBottom w:val="0"/>
          <w:divBdr>
            <w:top w:val="none" w:sz="0" w:space="0" w:color="auto"/>
            <w:left w:val="none" w:sz="0" w:space="0" w:color="auto"/>
            <w:bottom w:val="none" w:sz="0" w:space="0" w:color="auto"/>
            <w:right w:val="none" w:sz="0" w:space="0" w:color="auto"/>
          </w:divBdr>
        </w:div>
        <w:div w:id="1338731732">
          <w:marLeft w:val="640"/>
          <w:marRight w:val="0"/>
          <w:marTop w:val="0"/>
          <w:marBottom w:val="0"/>
          <w:divBdr>
            <w:top w:val="none" w:sz="0" w:space="0" w:color="auto"/>
            <w:left w:val="none" w:sz="0" w:space="0" w:color="auto"/>
            <w:bottom w:val="none" w:sz="0" w:space="0" w:color="auto"/>
            <w:right w:val="none" w:sz="0" w:space="0" w:color="auto"/>
          </w:divBdr>
        </w:div>
        <w:div w:id="1437868096">
          <w:marLeft w:val="640"/>
          <w:marRight w:val="0"/>
          <w:marTop w:val="0"/>
          <w:marBottom w:val="0"/>
          <w:divBdr>
            <w:top w:val="none" w:sz="0" w:space="0" w:color="auto"/>
            <w:left w:val="none" w:sz="0" w:space="0" w:color="auto"/>
            <w:bottom w:val="none" w:sz="0" w:space="0" w:color="auto"/>
            <w:right w:val="none" w:sz="0" w:space="0" w:color="auto"/>
          </w:divBdr>
        </w:div>
        <w:div w:id="1635138594">
          <w:marLeft w:val="640"/>
          <w:marRight w:val="0"/>
          <w:marTop w:val="0"/>
          <w:marBottom w:val="0"/>
          <w:divBdr>
            <w:top w:val="none" w:sz="0" w:space="0" w:color="auto"/>
            <w:left w:val="none" w:sz="0" w:space="0" w:color="auto"/>
            <w:bottom w:val="none" w:sz="0" w:space="0" w:color="auto"/>
            <w:right w:val="none" w:sz="0" w:space="0" w:color="auto"/>
          </w:divBdr>
        </w:div>
        <w:div w:id="1645431720">
          <w:marLeft w:val="640"/>
          <w:marRight w:val="0"/>
          <w:marTop w:val="0"/>
          <w:marBottom w:val="0"/>
          <w:divBdr>
            <w:top w:val="none" w:sz="0" w:space="0" w:color="auto"/>
            <w:left w:val="none" w:sz="0" w:space="0" w:color="auto"/>
            <w:bottom w:val="none" w:sz="0" w:space="0" w:color="auto"/>
            <w:right w:val="none" w:sz="0" w:space="0" w:color="auto"/>
          </w:divBdr>
        </w:div>
        <w:div w:id="1681348871">
          <w:marLeft w:val="640"/>
          <w:marRight w:val="0"/>
          <w:marTop w:val="0"/>
          <w:marBottom w:val="0"/>
          <w:divBdr>
            <w:top w:val="none" w:sz="0" w:space="0" w:color="auto"/>
            <w:left w:val="none" w:sz="0" w:space="0" w:color="auto"/>
            <w:bottom w:val="none" w:sz="0" w:space="0" w:color="auto"/>
            <w:right w:val="none" w:sz="0" w:space="0" w:color="auto"/>
          </w:divBdr>
        </w:div>
        <w:div w:id="1702513621">
          <w:marLeft w:val="640"/>
          <w:marRight w:val="0"/>
          <w:marTop w:val="0"/>
          <w:marBottom w:val="0"/>
          <w:divBdr>
            <w:top w:val="none" w:sz="0" w:space="0" w:color="auto"/>
            <w:left w:val="none" w:sz="0" w:space="0" w:color="auto"/>
            <w:bottom w:val="none" w:sz="0" w:space="0" w:color="auto"/>
            <w:right w:val="none" w:sz="0" w:space="0" w:color="auto"/>
          </w:divBdr>
        </w:div>
        <w:div w:id="1718578353">
          <w:marLeft w:val="640"/>
          <w:marRight w:val="0"/>
          <w:marTop w:val="0"/>
          <w:marBottom w:val="0"/>
          <w:divBdr>
            <w:top w:val="none" w:sz="0" w:space="0" w:color="auto"/>
            <w:left w:val="none" w:sz="0" w:space="0" w:color="auto"/>
            <w:bottom w:val="none" w:sz="0" w:space="0" w:color="auto"/>
            <w:right w:val="none" w:sz="0" w:space="0" w:color="auto"/>
          </w:divBdr>
        </w:div>
        <w:div w:id="1721324112">
          <w:marLeft w:val="640"/>
          <w:marRight w:val="0"/>
          <w:marTop w:val="0"/>
          <w:marBottom w:val="0"/>
          <w:divBdr>
            <w:top w:val="none" w:sz="0" w:space="0" w:color="auto"/>
            <w:left w:val="none" w:sz="0" w:space="0" w:color="auto"/>
            <w:bottom w:val="none" w:sz="0" w:space="0" w:color="auto"/>
            <w:right w:val="none" w:sz="0" w:space="0" w:color="auto"/>
          </w:divBdr>
        </w:div>
        <w:div w:id="1862082344">
          <w:marLeft w:val="640"/>
          <w:marRight w:val="0"/>
          <w:marTop w:val="0"/>
          <w:marBottom w:val="0"/>
          <w:divBdr>
            <w:top w:val="none" w:sz="0" w:space="0" w:color="auto"/>
            <w:left w:val="none" w:sz="0" w:space="0" w:color="auto"/>
            <w:bottom w:val="none" w:sz="0" w:space="0" w:color="auto"/>
            <w:right w:val="none" w:sz="0" w:space="0" w:color="auto"/>
          </w:divBdr>
        </w:div>
        <w:div w:id="1890724548">
          <w:marLeft w:val="640"/>
          <w:marRight w:val="0"/>
          <w:marTop w:val="0"/>
          <w:marBottom w:val="0"/>
          <w:divBdr>
            <w:top w:val="none" w:sz="0" w:space="0" w:color="auto"/>
            <w:left w:val="none" w:sz="0" w:space="0" w:color="auto"/>
            <w:bottom w:val="none" w:sz="0" w:space="0" w:color="auto"/>
            <w:right w:val="none" w:sz="0" w:space="0" w:color="auto"/>
          </w:divBdr>
        </w:div>
        <w:div w:id="1970162038">
          <w:marLeft w:val="640"/>
          <w:marRight w:val="0"/>
          <w:marTop w:val="0"/>
          <w:marBottom w:val="0"/>
          <w:divBdr>
            <w:top w:val="none" w:sz="0" w:space="0" w:color="auto"/>
            <w:left w:val="none" w:sz="0" w:space="0" w:color="auto"/>
            <w:bottom w:val="none" w:sz="0" w:space="0" w:color="auto"/>
            <w:right w:val="none" w:sz="0" w:space="0" w:color="auto"/>
          </w:divBdr>
        </w:div>
        <w:div w:id="2016489774">
          <w:marLeft w:val="640"/>
          <w:marRight w:val="0"/>
          <w:marTop w:val="0"/>
          <w:marBottom w:val="0"/>
          <w:divBdr>
            <w:top w:val="none" w:sz="0" w:space="0" w:color="auto"/>
            <w:left w:val="none" w:sz="0" w:space="0" w:color="auto"/>
            <w:bottom w:val="none" w:sz="0" w:space="0" w:color="auto"/>
            <w:right w:val="none" w:sz="0" w:space="0" w:color="auto"/>
          </w:divBdr>
        </w:div>
        <w:div w:id="2082676548">
          <w:marLeft w:val="640"/>
          <w:marRight w:val="0"/>
          <w:marTop w:val="0"/>
          <w:marBottom w:val="0"/>
          <w:divBdr>
            <w:top w:val="none" w:sz="0" w:space="0" w:color="auto"/>
            <w:left w:val="none" w:sz="0" w:space="0" w:color="auto"/>
            <w:bottom w:val="none" w:sz="0" w:space="0" w:color="auto"/>
            <w:right w:val="none" w:sz="0" w:space="0" w:color="auto"/>
          </w:divBdr>
        </w:div>
        <w:div w:id="2106657382">
          <w:marLeft w:val="640"/>
          <w:marRight w:val="0"/>
          <w:marTop w:val="0"/>
          <w:marBottom w:val="0"/>
          <w:divBdr>
            <w:top w:val="none" w:sz="0" w:space="0" w:color="auto"/>
            <w:left w:val="none" w:sz="0" w:space="0" w:color="auto"/>
            <w:bottom w:val="none" w:sz="0" w:space="0" w:color="auto"/>
            <w:right w:val="none" w:sz="0" w:space="0" w:color="auto"/>
          </w:divBdr>
        </w:div>
      </w:divsChild>
    </w:div>
    <w:div w:id="753094093">
      <w:bodyDiv w:val="1"/>
      <w:marLeft w:val="0"/>
      <w:marRight w:val="0"/>
      <w:marTop w:val="0"/>
      <w:marBottom w:val="0"/>
      <w:divBdr>
        <w:top w:val="none" w:sz="0" w:space="0" w:color="auto"/>
        <w:left w:val="none" w:sz="0" w:space="0" w:color="auto"/>
        <w:bottom w:val="none" w:sz="0" w:space="0" w:color="auto"/>
        <w:right w:val="none" w:sz="0" w:space="0" w:color="auto"/>
      </w:divBdr>
      <w:divsChild>
        <w:div w:id="60519202">
          <w:marLeft w:val="640"/>
          <w:marRight w:val="0"/>
          <w:marTop w:val="0"/>
          <w:marBottom w:val="0"/>
          <w:divBdr>
            <w:top w:val="none" w:sz="0" w:space="0" w:color="auto"/>
            <w:left w:val="none" w:sz="0" w:space="0" w:color="auto"/>
            <w:bottom w:val="none" w:sz="0" w:space="0" w:color="auto"/>
            <w:right w:val="none" w:sz="0" w:space="0" w:color="auto"/>
          </w:divBdr>
        </w:div>
        <w:div w:id="83650124">
          <w:marLeft w:val="640"/>
          <w:marRight w:val="0"/>
          <w:marTop w:val="0"/>
          <w:marBottom w:val="0"/>
          <w:divBdr>
            <w:top w:val="none" w:sz="0" w:space="0" w:color="auto"/>
            <w:left w:val="none" w:sz="0" w:space="0" w:color="auto"/>
            <w:bottom w:val="none" w:sz="0" w:space="0" w:color="auto"/>
            <w:right w:val="none" w:sz="0" w:space="0" w:color="auto"/>
          </w:divBdr>
        </w:div>
        <w:div w:id="90316873">
          <w:marLeft w:val="640"/>
          <w:marRight w:val="0"/>
          <w:marTop w:val="0"/>
          <w:marBottom w:val="0"/>
          <w:divBdr>
            <w:top w:val="none" w:sz="0" w:space="0" w:color="auto"/>
            <w:left w:val="none" w:sz="0" w:space="0" w:color="auto"/>
            <w:bottom w:val="none" w:sz="0" w:space="0" w:color="auto"/>
            <w:right w:val="none" w:sz="0" w:space="0" w:color="auto"/>
          </w:divBdr>
        </w:div>
        <w:div w:id="123474315">
          <w:marLeft w:val="640"/>
          <w:marRight w:val="0"/>
          <w:marTop w:val="0"/>
          <w:marBottom w:val="0"/>
          <w:divBdr>
            <w:top w:val="none" w:sz="0" w:space="0" w:color="auto"/>
            <w:left w:val="none" w:sz="0" w:space="0" w:color="auto"/>
            <w:bottom w:val="none" w:sz="0" w:space="0" w:color="auto"/>
            <w:right w:val="none" w:sz="0" w:space="0" w:color="auto"/>
          </w:divBdr>
        </w:div>
        <w:div w:id="126747994">
          <w:marLeft w:val="640"/>
          <w:marRight w:val="0"/>
          <w:marTop w:val="0"/>
          <w:marBottom w:val="0"/>
          <w:divBdr>
            <w:top w:val="none" w:sz="0" w:space="0" w:color="auto"/>
            <w:left w:val="none" w:sz="0" w:space="0" w:color="auto"/>
            <w:bottom w:val="none" w:sz="0" w:space="0" w:color="auto"/>
            <w:right w:val="none" w:sz="0" w:space="0" w:color="auto"/>
          </w:divBdr>
        </w:div>
        <w:div w:id="170263708">
          <w:marLeft w:val="640"/>
          <w:marRight w:val="0"/>
          <w:marTop w:val="0"/>
          <w:marBottom w:val="0"/>
          <w:divBdr>
            <w:top w:val="none" w:sz="0" w:space="0" w:color="auto"/>
            <w:left w:val="none" w:sz="0" w:space="0" w:color="auto"/>
            <w:bottom w:val="none" w:sz="0" w:space="0" w:color="auto"/>
            <w:right w:val="none" w:sz="0" w:space="0" w:color="auto"/>
          </w:divBdr>
        </w:div>
        <w:div w:id="210308059">
          <w:marLeft w:val="640"/>
          <w:marRight w:val="0"/>
          <w:marTop w:val="0"/>
          <w:marBottom w:val="0"/>
          <w:divBdr>
            <w:top w:val="none" w:sz="0" w:space="0" w:color="auto"/>
            <w:left w:val="none" w:sz="0" w:space="0" w:color="auto"/>
            <w:bottom w:val="none" w:sz="0" w:space="0" w:color="auto"/>
            <w:right w:val="none" w:sz="0" w:space="0" w:color="auto"/>
          </w:divBdr>
        </w:div>
        <w:div w:id="230236042">
          <w:marLeft w:val="640"/>
          <w:marRight w:val="0"/>
          <w:marTop w:val="0"/>
          <w:marBottom w:val="0"/>
          <w:divBdr>
            <w:top w:val="none" w:sz="0" w:space="0" w:color="auto"/>
            <w:left w:val="none" w:sz="0" w:space="0" w:color="auto"/>
            <w:bottom w:val="none" w:sz="0" w:space="0" w:color="auto"/>
            <w:right w:val="none" w:sz="0" w:space="0" w:color="auto"/>
          </w:divBdr>
        </w:div>
        <w:div w:id="248543387">
          <w:marLeft w:val="640"/>
          <w:marRight w:val="0"/>
          <w:marTop w:val="0"/>
          <w:marBottom w:val="0"/>
          <w:divBdr>
            <w:top w:val="none" w:sz="0" w:space="0" w:color="auto"/>
            <w:left w:val="none" w:sz="0" w:space="0" w:color="auto"/>
            <w:bottom w:val="none" w:sz="0" w:space="0" w:color="auto"/>
            <w:right w:val="none" w:sz="0" w:space="0" w:color="auto"/>
          </w:divBdr>
        </w:div>
        <w:div w:id="256064322">
          <w:marLeft w:val="640"/>
          <w:marRight w:val="0"/>
          <w:marTop w:val="0"/>
          <w:marBottom w:val="0"/>
          <w:divBdr>
            <w:top w:val="none" w:sz="0" w:space="0" w:color="auto"/>
            <w:left w:val="none" w:sz="0" w:space="0" w:color="auto"/>
            <w:bottom w:val="none" w:sz="0" w:space="0" w:color="auto"/>
            <w:right w:val="none" w:sz="0" w:space="0" w:color="auto"/>
          </w:divBdr>
        </w:div>
        <w:div w:id="263340200">
          <w:marLeft w:val="640"/>
          <w:marRight w:val="0"/>
          <w:marTop w:val="0"/>
          <w:marBottom w:val="0"/>
          <w:divBdr>
            <w:top w:val="none" w:sz="0" w:space="0" w:color="auto"/>
            <w:left w:val="none" w:sz="0" w:space="0" w:color="auto"/>
            <w:bottom w:val="none" w:sz="0" w:space="0" w:color="auto"/>
            <w:right w:val="none" w:sz="0" w:space="0" w:color="auto"/>
          </w:divBdr>
        </w:div>
        <w:div w:id="314533147">
          <w:marLeft w:val="640"/>
          <w:marRight w:val="0"/>
          <w:marTop w:val="0"/>
          <w:marBottom w:val="0"/>
          <w:divBdr>
            <w:top w:val="none" w:sz="0" w:space="0" w:color="auto"/>
            <w:left w:val="none" w:sz="0" w:space="0" w:color="auto"/>
            <w:bottom w:val="none" w:sz="0" w:space="0" w:color="auto"/>
            <w:right w:val="none" w:sz="0" w:space="0" w:color="auto"/>
          </w:divBdr>
        </w:div>
        <w:div w:id="330913327">
          <w:marLeft w:val="640"/>
          <w:marRight w:val="0"/>
          <w:marTop w:val="0"/>
          <w:marBottom w:val="0"/>
          <w:divBdr>
            <w:top w:val="none" w:sz="0" w:space="0" w:color="auto"/>
            <w:left w:val="none" w:sz="0" w:space="0" w:color="auto"/>
            <w:bottom w:val="none" w:sz="0" w:space="0" w:color="auto"/>
            <w:right w:val="none" w:sz="0" w:space="0" w:color="auto"/>
          </w:divBdr>
        </w:div>
        <w:div w:id="395982638">
          <w:marLeft w:val="640"/>
          <w:marRight w:val="0"/>
          <w:marTop w:val="0"/>
          <w:marBottom w:val="0"/>
          <w:divBdr>
            <w:top w:val="none" w:sz="0" w:space="0" w:color="auto"/>
            <w:left w:val="none" w:sz="0" w:space="0" w:color="auto"/>
            <w:bottom w:val="none" w:sz="0" w:space="0" w:color="auto"/>
            <w:right w:val="none" w:sz="0" w:space="0" w:color="auto"/>
          </w:divBdr>
        </w:div>
        <w:div w:id="471220569">
          <w:marLeft w:val="640"/>
          <w:marRight w:val="0"/>
          <w:marTop w:val="0"/>
          <w:marBottom w:val="0"/>
          <w:divBdr>
            <w:top w:val="none" w:sz="0" w:space="0" w:color="auto"/>
            <w:left w:val="none" w:sz="0" w:space="0" w:color="auto"/>
            <w:bottom w:val="none" w:sz="0" w:space="0" w:color="auto"/>
            <w:right w:val="none" w:sz="0" w:space="0" w:color="auto"/>
          </w:divBdr>
        </w:div>
        <w:div w:id="479493967">
          <w:marLeft w:val="640"/>
          <w:marRight w:val="0"/>
          <w:marTop w:val="0"/>
          <w:marBottom w:val="0"/>
          <w:divBdr>
            <w:top w:val="none" w:sz="0" w:space="0" w:color="auto"/>
            <w:left w:val="none" w:sz="0" w:space="0" w:color="auto"/>
            <w:bottom w:val="none" w:sz="0" w:space="0" w:color="auto"/>
            <w:right w:val="none" w:sz="0" w:space="0" w:color="auto"/>
          </w:divBdr>
        </w:div>
        <w:div w:id="488833103">
          <w:marLeft w:val="640"/>
          <w:marRight w:val="0"/>
          <w:marTop w:val="0"/>
          <w:marBottom w:val="0"/>
          <w:divBdr>
            <w:top w:val="none" w:sz="0" w:space="0" w:color="auto"/>
            <w:left w:val="none" w:sz="0" w:space="0" w:color="auto"/>
            <w:bottom w:val="none" w:sz="0" w:space="0" w:color="auto"/>
            <w:right w:val="none" w:sz="0" w:space="0" w:color="auto"/>
          </w:divBdr>
        </w:div>
        <w:div w:id="498161370">
          <w:marLeft w:val="640"/>
          <w:marRight w:val="0"/>
          <w:marTop w:val="0"/>
          <w:marBottom w:val="0"/>
          <w:divBdr>
            <w:top w:val="none" w:sz="0" w:space="0" w:color="auto"/>
            <w:left w:val="none" w:sz="0" w:space="0" w:color="auto"/>
            <w:bottom w:val="none" w:sz="0" w:space="0" w:color="auto"/>
            <w:right w:val="none" w:sz="0" w:space="0" w:color="auto"/>
          </w:divBdr>
        </w:div>
        <w:div w:id="503209574">
          <w:marLeft w:val="640"/>
          <w:marRight w:val="0"/>
          <w:marTop w:val="0"/>
          <w:marBottom w:val="0"/>
          <w:divBdr>
            <w:top w:val="none" w:sz="0" w:space="0" w:color="auto"/>
            <w:left w:val="none" w:sz="0" w:space="0" w:color="auto"/>
            <w:bottom w:val="none" w:sz="0" w:space="0" w:color="auto"/>
            <w:right w:val="none" w:sz="0" w:space="0" w:color="auto"/>
          </w:divBdr>
        </w:div>
        <w:div w:id="572275747">
          <w:marLeft w:val="640"/>
          <w:marRight w:val="0"/>
          <w:marTop w:val="0"/>
          <w:marBottom w:val="0"/>
          <w:divBdr>
            <w:top w:val="none" w:sz="0" w:space="0" w:color="auto"/>
            <w:left w:val="none" w:sz="0" w:space="0" w:color="auto"/>
            <w:bottom w:val="none" w:sz="0" w:space="0" w:color="auto"/>
            <w:right w:val="none" w:sz="0" w:space="0" w:color="auto"/>
          </w:divBdr>
        </w:div>
        <w:div w:id="579028386">
          <w:marLeft w:val="640"/>
          <w:marRight w:val="0"/>
          <w:marTop w:val="0"/>
          <w:marBottom w:val="0"/>
          <w:divBdr>
            <w:top w:val="none" w:sz="0" w:space="0" w:color="auto"/>
            <w:left w:val="none" w:sz="0" w:space="0" w:color="auto"/>
            <w:bottom w:val="none" w:sz="0" w:space="0" w:color="auto"/>
            <w:right w:val="none" w:sz="0" w:space="0" w:color="auto"/>
          </w:divBdr>
        </w:div>
        <w:div w:id="677460814">
          <w:marLeft w:val="640"/>
          <w:marRight w:val="0"/>
          <w:marTop w:val="0"/>
          <w:marBottom w:val="0"/>
          <w:divBdr>
            <w:top w:val="none" w:sz="0" w:space="0" w:color="auto"/>
            <w:left w:val="none" w:sz="0" w:space="0" w:color="auto"/>
            <w:bottom w:val="none" w:sz="0" w:space="0" w:color="auto"/>
            <w:right w:val="none" w:sz="0" w:space="0" w:color="auto"/>
          </w:divBdr>
        </w:div>
        <w:div w:id="687679025">
          <w:marLeft w:val="640"/>
          <w:marRight w:val="0"/>
          <w:marTop w:val="0"/>
          <w:marBottom w:val="0"/>
          <w:divBdr>
            <w:top w:val="none" w:sz="0" w:space="0" w:color="auto"/>
            <w:left w:val="none" w:sz="0" w:space="0" w:color="auto"/>
            <w:bottom w:val="none" w:sz="0" w:space="0" w:color="auto"/>
            <w:right w:val="none" w:sz="0" w:space="0" w:color="auto"/>
          </w:divBdr>
        </w:div>
        <w:div w:id="691692215">
          <w:marLeft w:val="640"/>
          <w:marRight w:val="0"/>
          <w:marTop w:val="0"/>
          <w:marBottom w:val="0"/>
          <w:divBdr>
            <w:top w:val="none" w:sz="0" w:space="0" w:color="auto"/>
            <w:left w:val="none" w:sz="0" w:space="0" w:color="auto"/>
            <w:bottom w:val="none" w:sz="0" w:space="0" w:color="auto"/>
            <w:right w:val="none" w:sz="0" w:space="0" w:color="auto"/>
          </w:divBdr>
        </w:div>
        <w:div w:id="724375511">
          <w:marLeft w:val="640"/>
          <w:marRight w:val="0"/>
          <w:marTop w:val="0"/>
          <w:marBottom w:val="0"/>
          <w:divBdr>
            <w:top w:val="none" w:sz="0" w:space="0" w:color="auto"/>
            <w:left w:val="none" w:sz="0" w:space="0" w:color="auto"/>
            <w:bottom w:val="none" w:sz="0" w:space="0" w:color="auto"/>
            <w:right w:val="none" w:sz="0" w:space="0" w:color="auto"/>
          </w:divBdr>
        </w:div>
        <w:div w:id="727845821">
          <w:marLeft w:val="640"/>
          <w:marRight w:val="0"/>
          <w:marTop w:val="0"/>
          <w:marBottom w:val="0"/>
          <w:divBdr>
            <w:top w:val="none" w:sz="0" w:space="0" w:color="auto"/>
            <w:left w:val="none" w:sz="0" w:space="0" w:color="auto"/>
            <w:bottom w:val="none" w:sz="0" w:space="0" w:color="auto"/>
            <w:right w:val="none" w:sz="0" w:space="0" w:color="auto"/>
          </w:divBdr>
        </w:div>
        <w:div w:id="754280747">
          <w:marLeft w:val="640"/>
          <w:marRight w:val="0"/>
          <w:marTop w:val="0"/>
          <w:marBottom w:val="0"/>
          <w:divBdr>
            <w:top w:val="none" w:sz="0" w:space="0" w:color="auto"/>
            <w:left w:val="none" w:sz="0" w:space="0" w:color="auto"/>
            <w:bottom w:val="none" w:sz="0" w:space="0" w:color="auto"/>
            <w:right w:val="none" w:sz="0" w:space="0" w:color="auto"/>
          </w:divBdr>
        </w:div>
        <w:div w:id="833304134">
          <w:marLeft w:val="640"/>
          <w:marRight w:val="0"/>
          <w:marTop w:val="0"/>
          <w:marBottom w:val="0"/>
          <w:divBdr>
            <w:top w:val="none" w:sz="0" w:space="0" w:color="auto"/>
            <w:left w:val="none" w:sz="0" w:space="0" w:color="auto"/>
            <w:bottom w:val="none" w:sz="0" w:space="0" w:color="auto"/>
            <w:right w:val="none" w:sz="0" w:space="0" w:color="auto"/>
          </w:divBdr>
        </w:div>
        <w:div w:id="846675590">
          <w:marLeft w:val="640"/>
          <w:marRight w:val="0"/>
          <w:marTop w:val="0"/>
          <w:marBottom w:val="0"/>
          <w:divBdr>
            <w:top w:val="none" w:sz="0" w:space="0" w:color="auto"/>
            <w:left w:val="none" w:sz="0" w:space="0" w:color="auto"/>
            <w:bottom w:val="none" w:sz="0" w:space="0" w:color="auto"/>
            <w:right w:val="none" w:sz="0" w:space="0" w:color="auto"/>
          </w:divBdr>
        </w:div>
        <w:div w:id="878323009">
          <w:marLeft w:val="640"/>
          <w:marRight w:val="0"/>
          <w:marTop w:val="0"/>
          <w:marBottom w:val="0"/>
          <w:divBdr>
            <w:top w:val="none" w:sz="0" w:space="0" w:color="auto"/>
            <w:left w:val="none" w:sz="0" w:space="0" w:color="auto"/>
            <w:bottom w:val="none" w:sz="0" w:space="0" w:color="auto"/>
            <w:right w:val="none" w:sz="0" w:space="0" w:color="auto"/>
          </w:divBdr>
        </w:div>
        <w:div w:id="884678507">
          <w:marLeft w:val="640"/>
          <w:marRight w:val="0"/>
          <w:marTop w:val="0"/>
          <w:marBottom w:val="0"/>
          <w:divBdr>
            <w:top w:val="none" w:sz="0" w:space="0" w:color="auto"/>
            <w:left w:val="none" w:sz="0" w:space="0" w:color="auto"/>
            <w:bottom w:val="none" w:sz="0" w:space="0" w:color="auto"/>
            <w:right w:val="none" w:sz="0" w:space="0" w:color="auto"/>
          </w:divBdr>
        </w:div>
        <w:div w:id="950892450">
          <w:marLeft w:val="640"/>
          <w:marRight w:val="0"/>
          <w:marTop w:val="0"/>
          <w:marBottom w:val="0"/>
          <w:divBdr>
            <w:top w:val="none" w:sz="0" w:space="0" w:color="auto"/>
            <w:left w:val="none" w:sz="0" w:space="0" w:color="auto"/>
            <w:bottom w:val="none" w:sz="0" w:space="0" w:color="auto"/>
            <w:right w:val="none" w:sz="0" w:space="0" w:color="auto"/>
          </w:divBdr>
        </w:div>
        <w:div w:id="953437308">
          <w:marLeft w:val="640"/>
          <w:marRight w:val="0"/>
          <w:marTop w:val="0"/>
          <w:marBottom w:val="0"/>
          <w:divBdr>
            <w:top w:val="none" w:sz="0" w:space="0" w:color="auto"/>
            <w:left w:val="none" w:sz="0" w:space="0" w:color="auto"/>
            <w:bottom w:val="none" w:sz="0" w:space="0" w:color="auto"/>
            <w:right w:val="none" w:sz="0" w:space="0" w:color="auto"/>
          </w:divBdr>
        </w:div>
        <w:div w:id="1048528244">
          <w:marLeft w:val="640"/>
          <w:marRight w:val="0"/>
          <w:marTop w:val="0"/>
          <w:marBottom w:val="0"/>
          <w:divBdr>
            <w:top w:val="none" w:sz="0" w:space="0" w:color="auto"/>
            <w:left w:val="none" w:sz="0" w:space="0" w:color="auto"/>
            <w:bottom w:val="none" w:sz="0" w:space="0" w:color="auto"/>
            <w:right w:val="none" w:sz="0" w:space="0" w:color="auto"/>
          </w:divBdr>
        </w:div>
        <w:div w:id="1062169251">
          <w:marLeft w:val="640"/>
          <w:marRight w:val="0"/>
          <w:marTop w:val="0"/>
          <w:marBottom w:val="0"/>
          <w:divBdr>
            <w:top w:val="none" w:sz="0" w:space="0" w:color="auto"/>
            <w:left w:val="none" w:sz="0" w:space="0" w:color="auto"/>
            <w:bottom w:val="none" w:sz="0" w:space="0" w:color="auto"/>
            <w:right w:val="none" w:sz="0" w:space="0" w:color="auto"/>
          </w:divBdr>
        </w:div>
        <w:div w:id="1110469744">
          <w:marLeft w:val="640"/>
          <w:marRight w:val="0"/>
          <w:marTop w:val="0"/>
          <w:marBottom w:val="0"/>
          <w:divBdr>
            <w:top w:val="none" w:sz="0" w:space="0" w:color="auto"/>
            <w:left w:val="none" w:sz="0" w:space="0" w:color="auto"/>
            <w:bottom w:val="none" w:sz="0" w:space="0" w:color="auto"/>
            <w:right w:val="none" w:sz="0" w:space="0" w:color="auto"/>
          </w:divBdr>
        </w:div>
        <w:div w:id="1162307620">
          <w:marLeft w:val="640"/>
          <w:marRight w:val="0"/>
          <w:marTop w:val="0"/>
          <w:marBottom w:val="0"/>
          <w:divBdr>
            <w:top w:val="none" w:sz="0" w:space="0" w:color="auto"/>
            <w:left w:val="none" w:sz="0" w:space="0" w:color="auto"/>
            <w:bottom w:val="none" w:sz="0" w:space="0" w:color="auto"/>
            <w:right w:val="none" w:sz="0" w:space="0" w:color="auto"/>
          </w:divBdr>
        </w:div>
        <w:div w:id="1192303702">
          <w:marLeft w:val="640"/>
          <w:marRight w:val="0"/>
          <w:marTop w:val="0"/>
          <w:marBottom w:val="0"/>
          <w:divBdr>
            <w:top w:val="none" w:sz="0" w:space="0" w:color="auto"/>
            <w:left w:val="none" w:sz="0" w:space="0" w:color="auto"/>
            <w:bottom w:val="none" w:sz="0" w:space="0" w:color="auto"/>
            <w:right w:val="none" w:sz="0" w:space="0" w:color="auto"/>
          </w:divBdr>
        </w:div>
        <w:div w:id="1343975196">
          <w:marLeft w:val="640"/>
          <w:marRight w:val="0"/>
          <w:marTop w:val="0"/>
          <w:marBottom w:val="0"/>
          <w:divBdr>
            <w:top w:val="none" w:sz="0" w:space="0" w:color="auto"/>
            <w:left w:val="none" w:sz="0" w:space="0" w:color="auto"/>
            <w:bottom w:val="none" w:sz="0" w:space="0" w:color="auto"/>
            <w:right w:val="none" w:sz="0" w:space="0" w:color="auto"/>
          </w:divBdr>
        </w:div>
        <w:div w:id="1406300545">
          <w:marLeft w:val="640"/>
          <w:marRight w:val="0"/>
          <w:marTop w:val="0"/>
          <w:marBottom w:val="0"/>
          <w:divBdr>
            <w:top w:val="none" w:sz="0" w:space="0" w:color="auto"/>
            <w:left w:val="none" w:sz="0" w:space="0" w:color="auto"/>
            <w:bottom w:val="none" w:sz="0" w:space="0" w:color="auto"/>
            <w:right w:val="none" w:sz="0" w:space="0" w:color="auto"/>
          </w:divBdr>
        </w:div>
        <w:div w:id="1412778438">
          <w:marLeft w:val="640"/>
          <w:marRight w:val="0"/>
          <w:marTop w:val="0"/>
          <w:marBottom w:val="0"/>
          <w:divBdr>
            <w:top w:val="none" w:sz="0" w:space="0" w:color="auto"/>
            <w:left w:val="none" w:sz="0" w:space="0" w:color="auto"/>
            <w:bottom w:val="none" w:sz="0" w:space="0" w:color="auto"/>
            <w:right w:val="none" w:sz="0" w:space="0" w:color="auto"/>
          </w:divBdr>
        </w:div>
        <w:div w:id="1483304400">
          <w:marLeft w:val="640"/>
          <w:marRight w:val="0"/>
          <w:marTop w:val="0"/>
          <w:marBottom w:val="0"/>
          <w:divBdr>
            <w:top w:val="none" w:sz="0" w:space="0" w:color="auto"/>
            <w:left w:val="none" w:sz="0" w:space="0" w:color="auto"/>
            <w:bottom w:val="none" w:sz="0" w:space="0" w:color="auto"/>
            <w:right w:val="none" w:sz="0" w:space="0" w:color="auto"/>
          </w:divBdr>
        </w:div>
        <w:div w:id="1501697920">
          <w:marLeft w:val="640"/>
          <w:marRight w:val="0"/>
          <w:marTop w:val="0"/>
          <w:marBottom w:val="0"/>
          <w:divBdr>
            <w:top w:val="none" w:sz="0" w:space="0" w:color="auto"/>
            <w:left w:val="none" w:sz="0" w:space="0" w:color="auto"/>
            <w:bottom w:val="none" w:sz="0" w:space="0" w:color="auto"/>
            <w:right w:val="none" w:sz="0" w:space="0" w:color="auto"/>
          </w:divBdr>
        </w:div>
        <w:div w:id="1505195931">
          <w:marLeft w:val="640"/>
          <w:marRight w:val="0"/>
          <w:marTop w:val="0"/>
          <w:marBottom w:val="0"/>
          <w:divBdr>
            <w:top w:val="none" w:sz="0" w:space="0" w:color="auto"/>
            <w:left w:val="none" w:sz="0" w:space="0" w:color="auto"/>
            <w:bottom w:val="none" w:sz="0" w:space="0" w:color="auto"/>
            <w:right w:val="none" w:sz="0" w:space="0" w:color="auto"/>
          </w:divBdr>
        </w:div>
        <w:div w:id="1610117937">
          <w:marLeft w:val="640"/>
          <w:marRight w:val="0"/>
          <w:marTop w:val="0"/>
          <w:marBottom w:val="0"/>
          <w:divBdr>
            <w:top w:val="none" w:sz="0" w:space="0" w:color="auto"/>
            <w:left w:val="none" w:sz="0" w:space="0" w:color="auto"/>
            <w:bottom w:val="none" w:sz="0" w:space="0" w:color="auto"/>
            <w:right w:val="none" w:sz="0" w:space="0" w:color="auto"/>
          </w:divBdr>
        </w:div>
        <w:div w:id="1613511366">
          <w:marLeft w:val="640"/>
          <w:marRight w:val="0"/>
          <w:marTop w:val="0"/>
          <w:marBottom w:val="0"/>
          <w:divBdr>
            <w:top w:val="none" w:sz="0" w:space="0" w:color="auto"/>
            <w:left w:val="none" w:sz="0" w:space="0" w:color="auto"/>
            <w:bottom w:val="none" w:sz="0" w:space="0" w:color="auto"/>
            <w:right w:val="none" w:sz="0" w:space="0" w:color="auto"/>
          </w:divBdr>
        </w:div>
        <w:div w:id="1643923739">
          <w:marLeft w:val="640"/>
          <w:marRight w:val="0"/>
          <w:marTop w:val="0"/>
          <w:marBottom w:val="0"/>
          <w:divBdr>
            <w:top w:val="none" w:sz="0" w:space="0" w:color="auto"/>
            <w:left w:val="none" w:sz="0" w:space="0" w:color="auto"/>
            <w:bottom w:val="none" w:sz="0" w:space="0" w:color="auto"/>
            <w:right w:val="none" w:sz="0" w:space="0" w:color="auto"/>
          </w:divBdr>
        </w:div>
        <w:div w:id="1684819082">
          <w:marLeft w:val="640"/>
          <w:marRight w:val="0"/>
          <w:marTop w:val="0"/>
          <w:marBottom w:val="0"/>
          <w:divBdr>
            <w:top w:val="none" w:sz="0" w:space="0" w:color="auto"/>
            <w:left w:val="none" w:sz="0" w:space="0" w:color="auto"/>
            <w:bottom w:val="none" w:sz="0" w:space="0" w:color="auto"/>
            <w:right w:val="none" w:sz="0" w:space="0" w:color="auto"/>
          </w:divBdr>
        </w:div>
        <w:div w:id="1759784642">
          <w:marLeft w:val="640"/>
          <w:marRight w:val="0"/>
          <w:marTop w:val="0"/>
          <w:marBottom w:val="0"/>
          <w:divBdr>
            <w:top w:val="none" w:sz="0" w:space="0" w:color="auto"/>
            <w:left w:val="none" w:sz="0" w:space="0" w:color="auto"/>
            <w:bottom w:val="none" w:sz="0" w:space="0" w:color="auto"/>
            <w:right w:val="none" w:sz="0" w:space="0" w:color="auto"/>
          </w:divBdr>
        </w:div>
        <w:div w:id="1794202468">
          <w:marLeft w:val="640"/>
          <w:marRight w:val="0"/>
          <w:marTop w:val="0"/>
          <w:marBottom w:val="0"/>
          <w:divBdr>
            <w:top w:val="none" w:sz="0" w:space="0" w:color="auto"/>
            <w:left w:val="none" w:sz="0" w:space="0" w:color="auto"/>
            <w:bottom w:val="none" w:sz="0" w:space="0" w:color="auto"/>
            <w:right w:val="none" w:sz="0" w:space="0" w:color="auto"/>
          </w:divBdr>
        </w:div>
        <w:div w:id="1831826773">
          <w:marLeft w:val="640"/>
          <w:marRight w:val="0"/>
          <w:marTop w:val="0"/>
          <w:marBottom w:val="0"/>
          <w:divBdr>
            <w:top w:val="none" w:sz="0" w:space="0" w:color="auto"/>
            <w:left w:val="none" w:sz="0" w:space="0" w:color="auto"/>
            <w:bottom w:val="none" w:sz="0" w:space="0" w:color="auto"/>
            <w:right w:val="none" w:sz="0" w:space="0" w:color="auto"/>
          </w:divBdr>
        </w:div>
        <w:div w:id="1838614589">
          <w:marLeft w:val="640"/>
          <w:marRight w:val="0"/>
          <w:marTop w:val="0"/>
          <w:marBottom w:val="0"/>
          <w:divBdr>
            <w:top w:val="none" w:sz="0" w:space="0" w:color="auto"/>
            <w:left w:val="none" w:sz="0" w:space="0" w:color="auto"/>
            <w:bottom w:val="none" w:sz="0" w:space="0" w:color="auto"/>
            <w:right w:val="none" w:sz="0" w:space="0" w:color="auto"/>
          </w:divBdr>
        </w:div>
        <w:div w:id="1880706607">
          <w:marLeft w:val="640"/>
          <w:marRight w:val="0"/>
          <w:marTop w:val="0"/>
          <w:marBottom w:val="0"/>
          <w:divBdr>
            <w:top w:val="none" w:sz="0" w:space="0" w:color="auto"/>
            <w:left w:val="none" w:sz="0" w:space="0" w:color="auto"/>
            <w:bottom w:val="none" w:sz="0" w:space="0" w:color="auto"/>
            <w:right w:val="none" w:sz="0" w:space="0" w:color="auto"/>
          </w:divBdr>
        </w:div>
        <w:div w:id="1893155082">
          <w:marLeft w:val="640"/>
          <w:marRight w:val="0"/>
          <w:marTop w:val="0"/>
          <w:marBottom w:val="0"/>
          <w:divBdr>
            <w:top w:val="none" w:sz="0" w:space="0" w:color="auto"/>
            <w:left w:val="none" w:sz="0" w:space="0" w:color="auto"/>
            <w:bottom w:val="none" w:sz="0" w:space="0" w:color="auto"/>
            <w:right w:val="none" w:sz="0" w:space="0" w:color="auto"/>
          </w:divBdr>
        </w:div>
        <w:div w:id="1911305652">
          <w:marLeft w:val="640"/>
          <w:marRight w:val="0"/>
          <w:marTop w:val="0"/>
          <w:marBottom w:val="0"/>
          <w:divBdr>
            <w:top w:val="none" w:sz="0" w:space="0" w:color="auto"/>
            <w:left w:val="none" w:sz="0" w:space="0" w:color="auto"/>
            <w:bottom w:val="none" w:sz="0" w:space="0" w:color="auto"/>
            <w:right w:val="none" w:sz="0" w:space="0" w:color="auto"/>
          </w:divBdr>
        </w:div>
        <w:div w:id="1922173562">
          <w:marLeft w:val="640"/>
          <w:marRight w:val="0"/>
          <w:marTop w:val="0"/>
          <w:marBottom w:val="0"/>
          <w:divBdr>
            <w:top w:val="none" w:sz="0" w:space="0" w:color="auto"/>
            <w:left w:val="none" w:sz="0" w:space="0" w:color="auto"/>
            <w:bottom w:val="none" w:sz="0" w:space="0" w:color="auto"/>
            <w:right w:val="none" w:sz="0" w:space="0" w:color="auto"/>
          </w:divBdr>
        </w:div>
        <w:div w:id="1957634121">
          <w:marLeft w:val="640"/>
          <w:marRight w:val="0"/>
          <w:marTop w:val="0"/>
          <w:marBottom w:val="0"/>
          <w:divBdr>
            <w:top w:val="none" w:sz="0" w:space="0" w:color="auto"/>
            <w:left w:val="none" w:sz="0" w:space="0" w:color="auto"/>
            <w:bottom w:val="none" w:sz="0" w:space="0" w:color="auto"/>
            <w:right w:val="none" w:sz="0" w:space="0" w:color="auto"/>
          </w:divBdr>
        </w:div>
        <w:div w:id="1961912164">
          <w:marLeft w:val="640"/>
          <w:marRight w:val="0"/>
          <w:marTop w:val="0"/>
          <w:marBottom w:val="0"/>
          <w:divBdr>
            <w:top w:val="none" w:sz="0" w:space="0" w:color="auto"/>
            <w:left w:val="none" w:sz="0" w:space="0" w:color="auto"/>
            <w:bottom w:val="none" w:sz="0" w:space="0" w:color="auto"/>
            <w:right w:val="none" w:sz="0" w:space="0" w:color="auto"/>
          </w:divBdr>
        </w:div>
        <w:div w:id="1972055743">
          <w:marLeft w:val="640"/>
          <w:marRight w:val="0"/>
          <w:marTop w:val="0"/>
          <w:marBottom w:val="0"/>
          <w:divBdr>
            <w:top w:val="none" w:sz="0" w:space="0" w:color="auto"/>
            <w:left w:val="none" w:sz="0" w:space="0" w:color="auto"/>
            <w:bottom w:val="none" w:sz="0" w:space="0" w:color="auto"/>
            <w:right w:val="none" w:sz="0" w:space="0" w:color="auto"/>
          </w:divBdr>
        </w:div>
        <w:div w:id="1983267855">
          <w:marLeft w:val="640"/>
          <w:marRight w:val="0"/>
          <w:marTop w:val="0"/>
          <w:marBottom w:val="0"/>
          <w:divBdr>
            <w:top w:val="none" w:sz="0" w:space="0" w:color="auto"/>
            <w:left w:val="none" w:sz="0" w:space="0" w:color="auto"/>
            <w:bottom w:val="none" w:sz="0" w:space="0" w:color="auto"/>
            <w:right w:val="none" w:sz="0" w:space="0" w:color="auto"/>
          </w:divBdr>
        </w:div>
        <w:div w:id="1996255605">
          <w:marLeft w:val="640"/>
          <w:marRight w:val="0"/>
          <w:marTop w:val="0"/>
          <w:marBottom w:val="0"/>
          <w:divBdr>
            <w:top w:val="none" w:sz="0" w:space="0" w:color="auto"/>
            <w:left w:val="none" w:sz="0" w:space="0" w:color="auto"/>
            <w:bottom w:val="none" w:sz="0" w:space="0" w:color="auto"/>
            <w:right w:val="none" w:sz="0" w:space="0" w:color="auto"/>
          </w:divBdr>
        </w:div>
        <w:div w:id="2104304800">
          <w:marLeft w:val="640"/>
          <w:marRight w:val="0"/>
          <w:marTop w:val="0"/>
          <w:marBottom w:val="0"/>
          <w:divBdr>
            <w:top w:val="none" w:sz="0" w:space="0" w:color="auto"/>
            <w:left w:val="none" w:sz="0" w:space="0" w:color="auto"/>
            <w:bottom w:val="none" w:sz="0" w:space="0" w:color="auto"/>
            <w:right w:val="none" w:sz="0" w:space="0" w:color="auto"/>
          </w:divBdr>
        </w:div>
      </w:divsChild>
    </w:div>
    <w:div w:id="754202433">
      <w:bodyDiv w:val="1"/>
      <w:marLeft w:val="0"/>
      <w:marRight w:val="0"/>
      <w:marTop w:val="0"/>
      <w:marBottom w:val="0"/>
      <w:divBdr>
        <w:top w:val="none" w:sz="0" w:space="0" w:color="auto"/>
        <w:left w:val="none" w:sz="0" w:space="0" w:color="auto"/>
        <w:bottom w:val="none" w:sz="0" w:space="0" w:color="auto"/>
        <w:right w:val="none" w:sz="0" w:space="0" w:color="auto"/>
      </w:divBdr>
      <w:divsChild>
        <w:div w:id="11809612">
          <w:marLeft w:val="640"/>
          <w:marRight w:val="0"/>
          <w:marTop w:val="0"/>
          <w:marBottom w:val="0"/>
          <w:divBdr>
            <w:top w:val="none" w:sz="0" w:space="0" w:color="auto"/>
            <w:left w:val="none" w:sz="0" w:space="0" w:color="auto"/>
            <w:bottom w:val="none" w:sz="0" w:space="0" w:color="auto"/>
            <w:right w:val="none" w:sz="0" w:space="0" w:color="auto"/>
          </w:divBdr>
        </w:div>
        <w:div w:id="73011104">
          <w:marLeft w:val="640"/>
          <w:marRight w:val="0"/>
          <w:marTop w:val="0"/>
          <w:marBottom w:val="0"/>
          <w:divBdr>
            <w:top w:val="none" w:sz="0" w:space="0" w:color="auto"/>
            <w:left w:val="none" w:sz="0" w:space="0" w:color="auto"/>
            <w:bottom w:val="none" w:sz="0" w:space="0" w:color="auto"/>
            <w:right w:val="none" w:sz="0" w:space="0" w:color="auto"/>
          </w:divBdr>
        </w:div>
        <w:div w:id="83428489">
          <w:marLeft w:val="640"/>
          <w:marRight w:val="0"/>
          <w:marTop w:val="0"/>
          <w:marBottom w:val="0"/>
          <w:divBdr>
            <w:top w:val="none" w:sz="0" w:space="0" w:color="auto"/>
            <w:left w:val="none" w:sz="0" w:space="0" w:color="auto"/>
            <w:bottom w:val="none" w:sz="0" w:space="0" w:color="auto"/>
            <w:right w:val="none" w:sz="0" w:space="0" w:color="auto"/>
          </w:divBdr>
        </w:div>
        <w:div w:id="83457095">
          <w:marLeft w:val="640"/>
          <w:marRight w:val="0"/>
          <w:marTop w:val="0"/>
          <w:marBottom w:val="0"/>
          <w:divBdr>
            <w:top w:val="none" w:sz="0" w:space="0" w:color="auto"/>
            <w:left w:val="none" w:sz="0" w:space="0" w:color="auto"/>
            <w:bottom w:val="none" w:sz="0" w:space="0" w:color="auto"/>
            <w:right w:val="none" w:sz="0" w:space="0" w:color="auto"/>
          </w:divBdr>
        </w:div>
        <w:div w:id="225383737">
          <w:marLeft w:val="640"/>
          <w:marRight w:val="0"/>
          <w:marTop w:val="0"/>
          <w:marBottom w:val="0"/>
          <w:divBdr>
            <w:top w:val="none" w:sz="0" w:space="0" w:color="auto"/>
            <w:left w:val="none" w:sz="0" w:space="0" w:color="auto"/>
            <w:bottom w:val="none" w:sz="0" w:space="0" w:color="auto"/>
            <w:right w:val="none" w:sz="0" w:space="0" w:color="auto"/>
          </w:divBdr>
        </w:div>
        <w:div w:id="229124118">
          <w:marLeft w:val="640"/>
          <w:marRight w:val="0"/>
          <w:marTop w:val="0"/>
          <w:marBottom w:val="0"/>
          <w:divBdr>
            <w:top w:val="none" w:sz="0" w:space="0" w:color="auto"/>
            <w:left w:val="none" w:sz="0" w:space="0" w:color="auto"/>
            <w:bottom w:val="none" w:sz="0" w:space="0" w:color="auto"/>
            <w:right w:val="none" w:sz="0" w:space="0" w:color="auto"/>
          </w:divBdr>
        </w:div>
        <w:div w:id="282882763">
          <w:marLeft w:val="640"/>
          <w:marRight w:val="0"/>
          <w:marTop w:val="0"/>
          <w:marBottom w:val="0"/>
          <w:divBdr>
            <w:top w:val="none" w:sz="0" w:space="0" w:color="auto"/>
            <w:left w:val="none" w:sz="0" w:space="0" w:color="auto"/>
            <w:bottom w:val="none" w:sz="0" w:space="0" w:color="auto"/>
            <w:right w:val="none" w:sz="0" w:space="0" w:color="auto"/>
          </w:divBdr>
        </w:div>
        <w:div w:id="286086473">
          <w:marLeft w:val="640"/>
          <w:marRight w:val="0"/>
          <w:marTop w:val="0"/>
          <w:marBottom w:val="0"/>
          <w:divBdr>
            <w:top w:val="none" w:sz="0" w:space="0" w:color="auto"/>
            <w:left w:val="none" w:sz="0" w:space="0" w:color="auto"/>
            <w:bottom w:val="none" w:sz="0" w:space="0" w:color="auto"/>
            <w:right w:val="none" w:sz="0" w:space="0" w:color="auto"/>
          </w:divBdr>
        </w:div>
        <w:div w:id="442264128">
          <w:marLeft w:val="640"/>
          <w:marRight w:val="0"/>
          <w:marTop w:val="0"/>
          <w:marBottom w:val="0"/>
          <w:divBdr>
            <w:top w:val="none" w:sz="0" w:space="0" w:color="auto"/>
            <w:left w:val="none" w:sz="0" w:space="0" w:color="auto"/>
            <w:bottom w:val="none" w:sz="0" w:space="0" w:color="auto"/>
            <w:right w:val="none" w:sz="0" w:space="0" w:color="auto"/>
          </w:divBdr>
        </w:div>
        <w:div w:id="491873592">
          <w:marLeft w:val="640"/>
          <w:marRight w:val="0"/>
          <w:marTop w:val="0"/>
          <w:marBottom w:val="0"/>
          <w:divBdr>
            <w:top w:val="none" w:sz="0" w:space="0" w:color="auto"/>
            <w:left w:val="none" w:sz="0" w:space="0" w:color="auto"/>
            <w:bottom w:val="none" w:sz="0" w:space="0" w:color="auto"/>
            <w:right w:val="none" w:sz="0" w:space="0" w:color="auto"/>
          </w:divBdr>
        </w:div>
        <w:div w:id="608197590">
          <w:marLeft w:val="640"/>
          <w:marRight w:val="0"/>
          <w:marTop w:val="0"/>
          <w:marBottom w:val="0"/>
          <w:divBdr>
            <w:top w:val="none" w:sz="0" w:space="0" w:color="auto"/>
            <w:left w:val="none" w:sz="0" w:space="0" w:color="auto"/>
            <w:bottom w:val="none" w:sz="0" w:space="0" w:color="auto"/>
            <w:right w:val="none" w:sz="0" w:space="0" w:color="auto"/>
          </w:divBdr>
        </w:div>
        <w:div w:id="746878437">
          <w:marLeft w:val="640"/>
          <w:marRight w:val="0"/>
          <w:marTop w:val="0"/>
          <w:marBottom w:val="0"/>
          <w:divBdr>
            <w:top w:val="none" w:sz="0" w:space="0" w:color="auto"/>
            <w:left w:val="none" w:sz="0" w:space="0" w:color="auto"/>
            <w:bottom w:val="none" w:sz="0" w:space="0" w:color="auto"/>
            <w:right w:val="none" w:sz="0" w:space="0" w:color="auto"/>
          </w:divBdr>
        </w:div>
        <w:div w:id="838808541">
          <w:marLeft w:val="640"/>
          <w:marRight w:val="0"/>
          <w:marTop w:val="0"/>
          <w:marBottom w:val="0"/>
          <w:divBdr>
            <w:top w:val="none" w:sz="0" w:space="0" w:color="auto"/>
            <w:left w:val="none" w:sz="0" w:space="0" w:color="auto"/>
            <w:bottom w:val="none" w:sz="0" w:space="0" w:color="auto"/>
            <w:right w:val="none" w:sz="0" w:space="0" w:color="auto"/>
          </w:divBdr>
        </w:div>
        <w:div w:id="898249636">
          <w:marLeft w:val="640"/>
          <w:marRight w:val="0"/>
          <w:marTop w:val="0"/>
          <w:marBottom w:val="0"/>
          <w:divBdr>
            <w:top w:val="none" w:sz="0" w:space="0" w:color="auto"/>
            <w:left w:val="none" w:sz="0" w:space="0" w:color="auto"/>
            <w:bottom w:val="none" w:sz="0" w:space="0" w:color="auto"/>
            <w:right w:val="none" w:sz="0" w:space="0" w:color="auto"/>
          </w:divBdr>
        </w:div>
        <w:div w:id="919410076">
          <w:marLeft w:val="640"/>
          <w:marRight w:val="0"/>
          <w:marTop w:val="0"/>
          <w:marBottom w:val="0"/>
          <w:divBdr>
            <w:top w:val="none" w:sz="0" w:space="0" w:color="auto"/>
            <w:left w:val="none" w:sz="0" w:space="0" w:color="auto"/>
            <w:bottom w:val="none" w:sz="0" w:space="0" w:color="auto"/>
            <w:right w:val="none" w:sz="0" w:space="0" w:color="auto"/>
          </w:divBdr>
        </w:div>
        <w:div w:id="947464284">
          <w:marLeft w:val="640"/>
          <w:marRight w:val="0"/>
          <w:marTop w:val="0"/>
          <w:marBottom w:val="0"/>
          <w:divBdr>
            <w:top w:val="none" w:sz="0" w:space="0" w:color="auto"/>
            <w:left w:val="none" w:sz="0" w:space="0" w:color="auto"/>
            <w:bottom w:val="none" w:sz="0" w:space="0" w:color="auto"/>
            <w:right w:val="none" w:sz="0" w:space="0" w:color="auto"/>
          </w:divBdr>
        </w:div>
        <w:div w:id="973369936">
          <w:marLeft w:val="640"/>
          <w:marRight w:val="0"/>
          <w:marTop w:val="0"/>
          <w:marBottom w:val="0"/>
          <w:divBdr>
            <w:top w:val="none" w:sz="0" w:space="0" w:color="auto"/>
            <w:left w:val="none" w:sz="0" w:space="0" w:color="auto"/>
            <w:bottom w:val="none" w:sz="0" w:space="0" w:color="auto"/>
            <w:right w:val="none" w:sz="0" w:space="0" w:color="auto"/>
          </w:divBdr>
        </w:div>
        <w:div w:id="1039860913">
          <w:marLeft w:val="640"/>
          <w:marRight w:val="0"/>
          <w:marTop w:val="0"/>
          <w:marBottom w:val="0"/>
          <w:divBdr>
            <w:top w:val="none" w:sz="0" w:space="0" w:color="auto"/>
            <w:left w:val="none" w:sz="0" w:space="0" w:color="auto"/>
            <w:bottom w:val="none" w:sz="0" w:space="0" w:color="auto"/>
            <w:right w:val="none" w:sz="0" w:space="0" w:color="auto"/>
          </w:divBdr>
        </w:div>
        <w:div w:id="1096899897">
          <w:marLeft w:val="640"/>
          <w:marRight w:val="0"/>
          <w:marTop w:val="0"/>
          <w:marBottom w:val="0"/>
          <w:divBdr>
            <w:top w:val="none" w:sz="0" w:space="0" w:color="auto"/>
            <w:left w:val="none" w:sz="0" w:space="0" w:color="auto"/>
            <w:bottom w:val="none" w:sz="0" w:space="0" w:color="auto"/>
            <w:right w:val="none" w:sz="0" w:space="0" w:color="auto"/>
          </w:divBdr>
        </w:div>
        <w:div w:id="1154493485">
          <w:marLeft w:val="640"/>
          <w:marRight w:val="0"/>
          <w:marTop w:val="0"/>
          <w:marBottom w:val="0"/>
          <w:divBdr>
            <w:top w:val="none" w:sz="0" w:space="0" w:color="auto"/>
            <w:left w:val="none" w:sz="0" w:space="0" w:color="auto"/>
            <w:bottom w:val="none" w:sz="0" w:space="0" w:color="auto"/>
            <w:right w:val="none" w:sz="0" w:space="0" w:color="auto"/>
          </w:divBdr>
        </w:div>
        <w:div w:id="1188443054">
          <w:marLeft w:val="640"/>
          <w:marRight w:val="0"/>
          <w:marTop w:val="0"/>
          <w:marBottom w:val="0"/>
          <w:divBdr>
            <w:top w:val="none" w:sz="0" w:space="0" w:color="auto"/>
            <w:left w:val="none" w:sz="0" w:space="0" w:color="auto"/>
            <w:bottom w:val="none" w:sz="0" w:space="0" w:color="auto"/>
            <w:right w:val="none" w:sz="0" w:space="0" w:color="auto"/>
          </w:divBdr>
        </w:div>
        <w:div w:id="1211647383">
          <w:marLeft w:val="640"/>
          <w:marRight w:val="0"/>
          <w:marTop w:val="0"/>
          <w:marBottom w:val="0"/>
          <w:divBdr>
            <w:top w:val="none" w:sz="0" w:space="0" w:color="auto"/>
            <w:left w:val="none" w:sz="0" w:space="0" w:color="auto"/>
            <w:bottom w:val="none" w:sz="0" w:space="0" w:color="auto"/>
            <w:right w:val="none" w:sz="0" w:space="0" w:color="auto"/>
          </w:divBdr>
        </w:div>
        <w:div w:id="1398550740">
          <w:marLeft w:val="640"/>
          <w:marRight w:val="0"/>
          <w:marTop w:val="0"/>
          <w:marBottom w:val="0"/>
          <w:divBdr>
            <w:top w:val="none" w:sz="0" w:space="0" w:color="auto"/>
            <w:left w:val="none" w:sz="0" w:space="0" w:color="auto"/>
            <w:bottom w:val="none" w:sz="0" w:space="0" w:color="auto"/>
            <w:right w:val="none" w:sz="0" w:space="0" w:color="auto"/>
          </w:divBdr>
        </w:div>
        <w:div w:id="1414400322">
          <w:marLeft w:val="640"/>
          <w:marRight w:val="0"/>
          <w:marTop w:val="0"/>
          <w:marBottom w:val="0"/>
          <w:divBdr>
            <w:top w:val="none" w:sz="0" w:space="0" w:color="auto"/>
            <w:left w:val="none" w:sz="0" w:space="0" w:color="auto"/>
            <w:bottom w:val="none" w:sz="0" w:space="0" w:color="auto"/>
            <w:right w:val="none" w:sz="0" w:space="0" w:color="auto"/>
          </w:divBdr>
        </w:div>
        <w:div w:id="1450082126">
          <w:marLeft w:val="640"/>
          <w:marRight w:val="0"/>
          <w:marTop w:val="0"/>
          <w:marBottom w:val="0"/>
          <w:divBdr>
            <w:top w:val="none" w:sz="0" w:space="0" w:color="auto"/>
            <w:left w:val="none" w:sz="0" w:space="0" w:color="auto"/>
            <w:bottom w:val="none" w:sz="0" w:space="0" w:color="auto"/>
            <w:right w:val="none" w:sz="0" w:space="0" w:color="auto"/>
          </w:divBdr>
        </w:div>
        <w:div w:id="1514101581">
          <w:marLeft w:val="640"/>
          <w:marRight w:val="0"/>
          <w:marTop w:val="0"/>
          <w:marBottom w:val="0"/>
          <w:divBdr>
            <w:top w:val="none" w:sz="0" w:space="0" w:color="auto"/>
            <w:left w:val="none" w:sz="0" w:space="0" w:color="auto"/>
            <w:bottom w:val="none" w:sz="0" w:space="0" w:color="auto"/>
            <w:right w:val="none" w:sz="0" w:space="0" w:color="auto"/>
          </w:divBdr>
        </w:div>
        <w:div w:id="1601837638">
          <w:marLeft w:val="640"/>
          <w:marRight w:val="0"/>
          <w:marTop w:val="0"/>
          <w:marBottom w:val="0"/>
          <w:divBdr>
            <w:top w:val="none" w:sz="0" w:space="0" w:color="auto"/>
            <w:left w:val="none" w:sz="0" w:space="0" w:color="auto"/>
            <w:bottom w:val="none" w:sz="0" w:space="0" w:color="auto"/>
            <w:right w:val="none" w:sz="0" w:space="0" w:color="auto"/>
          </w:divBdr>
        </w:div>
        <w:div w:id="1614480505">
          <w:marLeft w:val="640"/>
          <w:marRight w:val="0"/>
          <w:marTop w:val="0"/>
          <w:marBottom w:val="0"/>
          <w:divBdr>
            <w:top w:val="none" w:sz="0" w:space="0" w:color="auto"/>
            <w:left w:val="none" w:sz="0" w:space="0" w:color="auto"/>
            <w:bottom w:val="none" w:sz="0" w:space="0" w:color="auto"/>
            <w:right w:val="none" w:sz="0" w:space="0" w:color="auto"/>
          </w:divBdr>
        </w:div>
        <w:div w:id="1625841802">
          <w:marLeft w:val="640"/>
          <w:marRight w:val="0"/>
          <w:marTop w:val="0"/>
          <w:marBottom w:val="0"/>
          <w:divBdr>
            <w:top w:val="none" w:sz="0" w:space="0" w:color="auto"/>
            <w:left w:val="none" w:sz="0" w:space="0" w:color="auto"/>
            <w:bottom w:val="none" w:sz="0" w:space="0" w:color="auto"/>
            <w:right w:val="none" w:sz="0" w:space="0" w:color="auto"/>
          </w:divBdr>
        </w:div>
        <w:div w:id="1644699191">
          <w:marLeft w:val="640"/>
          <w:marRight w:val="0"/>
          <w:marTop w:val="0"/>
          <w:marBottom w:val="0"/>
          <w:divBdr>
            <w:top w:val="none" w:sz="0" w:space="0" w:color="auto"/>
            <w:left w:val="none" w:sz="0" w:space="0" w:color="auto"/>
            <w:bottom w:val="none" w:sz="0" w:space="0" w:color="auto"/>
            <w:right w:val="none" w:sz="0" w:space="0" w:color="auto"/>
          </w:divBdr>
        </w:div>
        <w:div w:id="1676810315">
          <w:marLeft w:val="640"/>
          <w:marRight w:val="0"/>
          <w:marTop w:val="0"/>
          <w:marBottom w:val="0"/>
          <w:divBdr>
            <w:top w:val="none" w:sz="0" w:space="0" w:color="auto"/>
            <w:left w:val="none" w:sz="0" w:space="0" w:color="auto"/>
            <w:bottom w:val="none" w:sz="0" w:space="0" w:color="auto"/>
            <w:right w:val="none" w:sz="0" w:space="0" w:color="auto"/>
          </w:divBdr>
        </w:div>
        <w:div w:id="1695690089">
          <w:marLeft w:val="640"/>
          <w:marRight w:val="0"/>
          <w:marTop w:val="0"/>
          <w:marBottom w:val="0"/>
          <w:divBdr>
            <w:top w:val="none" w:sz="0" w:space="0" w:color="auto"/>
            <w:left w:val="none" w:sz="0" w:space="0" w:color="auto"/>
            <w:bottom w:val="none" w:sz="0" w:space="0" w:color="auto"/>
            <w:right w:val="none" w:sz="0" w:space="0" w:color="auto"/>
          </w:divBdr>
        </w:div>
        <w:div w:id="1718508959">
          <w:marLeft w:val="640"/>
          <w:marRight w:val="0"/>
          <w:marTop w:val="0"/>
          <w:marBottom w:val="0"/>
          <w:divBdr>
            <w:top w:val="none" w:sz="0" w:space="0" w:color="auto"/>
            <w:left w:val="none" w:sz="0" w:space="0" w:color="auto"/>
            <w:bottom w:val="none" w:sz="0" w:space="0" w:color="auto"/>
            <w:right w:val="none" w:sz="0" w:space="0" w:color="auto"/>
          </w:divBdr>
        </w:div>
        <w:div w:id="1865705573">
          <w:marLeft w:val="640"/>
          <w:marRight w:val="0"/>
          <w:marTop w:val="0"/>
          <w:marBottom w:val="0"/>
          <w:divBdr>
            <w:top w:val="none" w:sz="0" w:space="0" w:color="auto"/>
            <w:left w:val="none" w:sz="0" w:space="0" w:color="auto"/>
            <w:bottom w:val="none" w:sz="0" w:space="0" w:color="auto"/>
            <w:right w:val="none" w:sz="0" w:space="0" w:color="auto"/>
          </w:divBdr>
        </w:div>
        <w:div w:id="1880580120">
          <w:marLeft w:val="640"/>
          <w:marRight w:val="0"/>
          <w:marTop w:val="0"/>
          <w:marBottom w:val="0"/>
          <w:divBdr>
            <w:top w:val="none" w:sz="0" w:space="0" w:color="auto"/>
            <w:left w:val="none" w:sz="0" w:space="0" w:color="auto"/>
            <w:bottom w:val="none" w:sz="0" w:space="0" w:color="auto"/>
            <w:right w:val="none" w:sz="0" w:space="0" w:color="auto"/>
          </w:divBdr>
        </w:div>
        <w:div w:id="1897888768">
          <w:marLeft w:val="640"/>
          <w:marRight w:val="0"/>
          <w:marTop w:val="0"/>
          <w:marBottom w:val="0"/>
          <w:divBdr>
            <w:top w:val="none" w:sz="0" w:space="0" w:color="auto"/>
            <w:left w:val="none" w:sz="0" w:space="0" w:color="auto"/>
            <w:bottom w:val="none" w:sz="0" w:space="0" w:color="auto"/>
            <w:right w:val="none" w:sz="0" w:space="0" w:color="auto"/>
          </w:divBdr>
        </w:div>
        <w:div w:id="1899238750">
          <w:marLeft w:val="640"/>
          <w:marRight w:val="0"/>
          <w:marTop w:val="0"/>
          <w:marBottom w:val="0"/>
          <w:divBdr>
            <w:top w:val="none" w:sz="0" w:space="0" w:color="auto"/>
            <w:left w:val="none" w:sz="0" w:space="0" w:color="auto"/>
            <w:bottom w:val="none" w:sz="0" w:space="0" w:color="auto"/>
            <w:right w:val="none" w:sz="0" w:space="0" w:color="auto"/>
          </w:divBdr>
        </w:div>
        <w:div w:id="2096045760">
          <w:marLeft w:val="640"/>
          <w:marRight w:val="0"/>
          <w:marTop w:val="0"/>
          <w:marBottom w:val="0"/>
          <w:divBdr>
            <w:top w:val="none" w:sz="0" w:space="0" w:color="auto"/>
            <w:left w:val="none" w:sz="0" w:space="0" w:color="auto"/>
            <w:bottom w:val="none" w:sz="0" w:space="0" w:color="auto"/>
            <w:right w:val="none" w:sz="0" w:space="0" w:color="auto"/>
          </w:divBdr>
        </w:div>
        <w:div w:id="2120955383">
          <w:marLeft w:val="640"/>
          <w:marRight w:val="0"/>
          <w:marTop w:val="0"/>
          <w:marBottom w:val="0"/>
          <w:divBdr>
            <w:top w:val="none" w:sz="0" w:space="0" w:color="auto"/>
            <w:left w:val="none" w:sz="0" w:space="0" w:color="auto"/>
            <w:bottom w:val="none" w:sz="0" w:space="0" w:color="auto"/>
            <w:right w:val="none" w:sz="0" w:space="0" w:color="auto"/>
          </w:divBdr>
        </w:div>
        <w:div w:id="2137673576">
          <w:marLeft w:val="640"/>
          <w:marRight w:val="0"/>
          <w:marTop w:val="0"/>
          <w:marBottom w:val="0"/>
          <w:divBdr>
            <w:top w:val="none" w:sz="0" w:space="0" w:color="auto"/>
            <w:left w:val="none" w:sz="0" w:space="0" w:color="auto"/>
            <w:bottom w:val="none" w:sz="0" w:space="0" w:color="auto"/>
            <w:right w:val="none" w:sz="0" w:space="0" w:color="auto"/>
          </w:divBdr>
        </w:div>
      </w:divsChild>
    </w:div>
    <w:div w:id="757335053">
      <w:bodyDiv w:val="1"/>
      <w:marLeft w:val="0"/>
      <w:marRight w:val="0"/>
      <w:marTop w:val="0"/>
      <w:marBottom w:val="0"/>
      <w:divBdr>
        <w:top w:val="none" w:sz="0" w:space="0" w:color="auto"/>
        <w:left w:val="none" w:sz="0" w:space="0" w:color="auto"/>
        <w:bottom w:val="none" w:sz="0" w:space="0" w:color="auto"/>
        <w:right w:val="none" w:sz="0" w:space="0" w:color="auto"/>
      </w:divBdr>
      <w:divsChild>
        <w:div w:id="93668911">
          <w:marLeft w:val="640"/>
          <w:marRight w:val="0"/>
          <w:marTop w:val="0"/>
          <w:marBottom w:val="0"/>
          <w:divBdr>
            <w:top w:val="none" w:sz="0" w:space="0" w:color="auto"/>
            <w:left w:val="none" w:sz="0" w:space="0" w:color="auto"/>
            <w:bottom w:val="none" w:sz="0" w:space="0" w:color="auto"/>
            <w:right w:val="none" w:sz="0" w:space="0" w:color="auto"/>
          </w:divBdr>
        </w:div>
        <w:div w:id="131947993">
          <w:marLeft w:val="640"/>
          <w:marRight w:val="0"/>
          <w:marTop w:val="0"/>
          <w:marBottom w:val="0"/>
          <w:divBdr>
            <w:top w:val="none" w:sz="0" w:space="0" w:color="auto"/>
            <w:left w:val="none" w:sz="0" w:space="0" w:color="auto"/>
            <w:bottom w:val="none" w:sz="0" w:space="0" w:color="auto"/>
            <w:right w:val="none" w:sz="0" w:space="0" w:color="auto"/>
          </w:divBdr>
        </w:div>
        <w:div w:id="145784211">
          <w:marLeft w:val="640"/>
          <w:marRight w:val="0"/>
          <w:marTop w:val="0"/>
          <w:marBottom w:val="0"/>
          <w:divBdr>
            <w:top w:val="none" w:sz="0" w:space="0" w:color="auto"/>
            <w:left w:val="none" w:sz="0" w:space="0" w:color="auto"/>
            <w:bottom w:val="none" w:sz="0" w:space="0" w:color="auto"/>
            <w:right w:val="none" w:sz="0" w:space="0" w:color="auto"/>
          </w:divBdr>
        </w:div>
        <w:div w:id="154146829">
          <w:marLeft w:val="640"/>
          <w:marRight w:val="0"/>
          <w:marTop w:val="0"/>
          <w:marBottom w:val="0"/>
          <w:divBdr>
            <w:top w:val="none" w:sz="0" w:space="0" w:color="auto"/>
            <w:left w:val="none" w:sz="0" w:space="0" w:color="auto"/>
            <w:bottom w:val="none" w:sz="0" w:space="0" w:color="auto"/>
            <w:right w:val="none" w:sz="0" w:space="0" w:color="auto"/>
          </w:divBdr>
        </w:div>
        <w:div w:id="226843970">
          <w:marLeft w:val="640"/>
          <w:marRight w:val="0"/>
          <w:marTop w:val="0"/>
          <w:marBottom w:val="0"/>
          <w:divBdr>
            <w:top w:val="none" w:sz="0" w:space="0" w:color="auto"/>
            <w:left w:val="none" w:sz="0" w:space="0" w:color="auto"/>
            <w:bottom w:val="none" w:sz="0" w:space="0" w:color="auto"/>
            <w:right w:val="none" w:sz="0" w:space="0" w:color="auto"/>
          </w:divBdr>
        </w:div>
        <w:div w:id="292754022">
          <w:marLeft w:val="640"/>
          <w:marRight w:val="0"/>
          <w:marTop w:val="0"/>
          <w:marBottom w:val="0"/>
          <w:divBdr>
            <w:top w:val="none" w:sz="0" w:space="0" w:color="auto"/>
            <w:left w:val="none" w:sz="0" w:space="0" w:color="auto"/>
            <w:bottom w:val="none" w:sz="0" w:space="0" w:color="auto"/>
            <w:right w:val="none" w:sz="0" w:space="0" w:color="auto"/>
          </w:divBdr>
        </w:div>
        <w:div w:id="389505195">
          <w:marLeft w:val="640"/>
          <w:marRight w:val="0"/>
          <w:marTop w:val="0"/>
          <w:marBottom w:val="0"/>
          <w:divBdr>
            <w:top w:val="none" w:sz="0" w:space="0" w:color="auto"/>
            <w:left w:val="none" w:sz="0" w:space="0" w:color="auto"/>
            <w:bottom w:val="none" w:sz="0" w:space="0" w:color="auto"/>
            <w:right w:val="none" w:sz="0" w:space="0" w:color="auto"/>
          </w:divBdr>
        </w:div>
        <w:div w:id="486363860">
          <w:marLeft w:val="640"/>
          <w:marRight w:val="0"/>
          <w:marTop w:val="0"/>
          <w:marBottom w:val="0"/>
          <w:divBdr>
            <w:top w:val="none" w:sz="0" w:space="0" w:color="auto"/>
            <w:left w:val="none" w:sz="0" w:space="0" w:color="auto"/>
            <w:bottom w:val="none" w:sz="0" w:space="0" w:color="auto"/>
            <w:right w:val="none" w:sz="0" w:space="0" w:color="auto"/>
          </w:divBdr>
        </w:div>
        <w:div w:id="524909807">
          <w:marLeft w:val="640"/>
          <w:marRight w:val="0"/>
          <w:marTop w:val="0"/>
          <w:marBottom w:val="0"/>
          <w:divBdr>
            <w:top w:val="none" w:sz="0" w:space="0" w:color="auto"/>
            <w:left w:val="none" w:sz="0" w:space="0" w:color="auto"/>
            <w:bottom w:val="none" w:sz="0" w:space="0" w:color="auto"/>
            <w:right w:val="none" w:sz="0" w:space="0" w:color="auto"/>
          </w:divBdr>
        </w:div>
        <w:div w:id="540090248">
          <w:marLeft w:val="640"/>
          <w:marRight w:val="0"/>
          <w:marTop w:val="0"/>
          <w:marBottom w:val="0"/>
          <w:divBdr>
            <w:top w:val="none" w:sz="0" w:space="0" w:color="auto"/>
            <w:left w:val="none" w:sz="0" w:space="0" w:color="auto"/>
            <w:bottom w:val="none" w:sz="0" w:space="0" w:color="auto"/>
            <w:right w:val="none" w:sz="0" w:space="0" w:color="auto"/>
          </w:divBdr>
        </w:div>
        <w:div w:id="624695218">
          <w:marLeft w:val="640"/>
          <w:marRight w:val="0"/>
          <w:marTop w:val="0"/>
          <w:marBottom w:val="0"/>
          <w:divBdr>
            <w:top w:val="none" w:sz="0" w:space="0" w:color="auto"/>
            <w:left w:val="none" w:sz="0" w:space="0" w:color="auto"/>
            <w:bottom w:val="none" w:sz="0" w:space="0" w:color="auto"/>
            <w:right w:val="none" w:sz="0" w:space="0" w:color="auto"/>
          </w:divBdr>
        </w:div>
        <w:div w:id="624888530">
          <w:marLeft w:val="640"/>
          <w:marRight w:val="0"/>
          <w:marTop w:val="0"/>
          <w:marBottom w:val="0"/>
          <w:divBdr>
            <w:top w:val="none" w:sz="0" w:space="0" w:color="auto"/>
            <w:left w:val="none" w:sz="0" w:space="0" w:color="auto"/>
            <w:bottom w:val="none" w:sz="0" w:space="0" w:color="auto"/>
            <w:right w:val="none" w:sz="0" w:space="0" w:color="auto"/>
          </w:divBdr>
        </w:div>
        <w:div w:id="671106395">
          <w:marLeft w:val="640"/>
          <w:marRight w:val="0"/>
          <w:marTop w:val="0"/>
          <w:marBottom w:val="0"/>
          <w:divBdr>
            <w:top w:val="none" w:sz="0" w:space="0" w:color="auto"/>
            <w:left w:val="none" w:sz="0" w:space="0" w:color="auto"/>
            <w:bottom w:val="none" w:sz="0" w:space="0" w:color="auto"/>
            <w:right w:val="none" w:sz="0" w:space="0" w:color="auto"/>
          </w:divBdr>
        </w:div>
        <w:div w:id="764769648">
          <w:marLeft w:val="640"/>
          <w:marRight w:val="0"/>
          <w:marTop w:val="0"/>
          <w:marBottom w:val="0"/>
          <w:divBdr>
            <w:top w:val="none" w:sz="0" w:space="0" w:color="auto"/>
            <w:left w:val="none" w:sz="0" w:space="0" w:color="auto"/>
            <w:bottom w:val="none" w:sz="0" w:space="0" w:color="auto"/>
            <w:right w:val="none" w:sz="0" w:space="0" w:color="auto"/>
          </w:divBdr>
        </w:div>
        <w:div w:id="821847710">
          <w:marLeft w:val="640"/>
          <w:marRight w:val="0"/>
          <w:marTop w:val="0"/>
          <w:marBottom w:val="0"/>
          <w:divBdr>
            <w:top w:val="none" w:sz="0" w:space="0" w:color="auto"/>
            <w:left w:val="none" w:sz="0" w:space="0" w:color="auto"/>
            <w:bottom w:val="none" w:sz="0" w:space="0" w:color="auto"/>
            <w:right w:val="none" w:sz="0" w:space="0" w:color="auto"/>
          </w:divBdr>
        </w:div>
        <w:div w:id="868950370">
          <w:marLeft w:val="640"/>
          <w:marRight w:val="0"/>
          <w:marTop w:val="0"/>
          <w:marBottom w:val="0"/>
          <w:divBdr>
            <w:top w:val="none" w:sz="0" w:space="0" w:color="auto"/>
            <w:left w:val="none" w:sz="0" w:space="0" w:color="auto"/>
            <w:bottom w:val="none" w:sz="0" w:space="0" w:color="auto"/>
            <w:right w:val="none" w:sz="0" w:space="0" w:color="auto"/>
          </w:divBdr>
        </w:div>
        <w:div w:id="908348728">
          <w:marLeft w:val="640"/>
          <w:marRight w:val="0"/>
          <w:marTop w:val="0"/>
          <w:marBottom w:val="0"/>
          <w:divBdr>
            <w:top w:val="none" w:sz="0" w:space="0" w:color="auto"/>
            <w:left w:val="none" w:sz="0" w:space="0" w:color="auto"/>
            <w:bottom w:val="none" w:sz="0" w:space="0" w:color="auto"/>
            <w:right w:val="none" w:sz="0" w:space="0" w:color="auto"/>
          </w:divBdr>
        </w:div>
        <w:div w:id="987436794">
          <w:marLeft w:val="640"/>
          <w:marRight w:val="0"/>
          <w:marTop w:val="0"/>
          <w:marBottom w:val="0"/>
          <w:divBdr>
            <w:top w:val="none" w:sz="0" w:space="0" w:color="auto"/>
            <w:left w:val="none" w:sz="0" w:space="0" w:color="auto"/>
            <w:bottom w:val="none" w:sz="0" w:space="0" w:color="auto"/>
            <w:right w:val="none" w:sz="0" w:space="0" w:color="auto"/>
          </w:divBdr>
        </w:div>
        <w:div w:id="1018459361">
          <w:marLeft w:val="640"/>
          <w:marRight w:val="0"/>
          <w:marTop w:val="0"/>
          <w:marBottom w:val="0"/>
          <w:divBdr>
            <w:top w:val="none" w:sz="0" w:space="0" w:color="auto"/>
            <w:left w:val="none" w:sz="0" w:space="0" w:color="auto"/>
            <w:bottom w:val="none" w:sz="0" w:space="0" w:color="auto"/>
            <w:right w:val="none" w:sz="0" w:space="0" w:color="auto"/>
          </w:divBdr>
        </w:div>
        <w:div w:id="1073088847">
          <w:marLeft w:val="640"/>
          <w:marRight w:val="0"/>
          <w:marTop w:val="0"/>
          <w:marBottom w:val="0"/>
          <w:divBdr>
            <w:top w:val="none" w:sz="0" w:space="0" w:color="auto"/>
            <w:left w:val="none" w:sz="0" w:space="0" w:color="auto"/>
            <w:bottom w:val="none" w:sz="0" w:space="0" w:color="auto"/>
            <w:right w:val="none" w:sz="0" w:space="0" w:color="auto"/>
          </w:divBdr>
        </w:div>
        <w:div w:id="1116218860">
          <w:marLeft w:val="640"/>
          <w:marRight w:val="0"/>
          <w:marTop w:val="0"/>
          <w:marBottom w:val="0"/>
          <w:divBdr>
            <w:top w:val="none" w:sz="0" w:space="0" w:color="auto"/>
            <w:left w:val="none" w:sz="0" w:space="0" w:color="auto"/>
            <w:bottom w:val="none" w:sz="0" w:space="0" w:color="auto"/>
            <w:right w:val="none" w:sz="0" w:space="0" w:color="auto"/>
          </w:divBdr>
        </w:div>
        <w:div w:id="1118842676">
          <w:marLeft w:val="640"/>
          <w:marRight w:val="0"/>
          <w:marTop w:val="0"/>
          <w:marBottom w:val="0"/>
          <w:divBdr>
            <w:top w:val="none" w:sz="0" w:space="0" w:color="auto"/>
            <w:left w:val="none" w:sz="0" w:space="0" w:color="auto"/>
            <w:bottom w:val="none" w:sz="0" w:space="0" w:color="auto"/>
            <w:right w:val="none" w:sz="0" w:space="0" w:color="auto"/>
          </w:divBdr>
        </w:div>
        <w:div w:id="1125275751">
          <w:marLeft w:val="640"/>
          <w:marRight w:val="0"/>
          <w:marTop w:val="0"/>
          <w:marBottom w:val="0"/>
          <w:divBdr>
            <w:top w:val="none" w:sz="0" w:space="0" w:color="auto"/>
            <w:left w:val="none" w:sz="0" w:space="0" w:color="auto"/>
            <w:bottom w:val="none" w:sz="0" w:space="0" w:color="auto"/>
            <w:right w:val="none" w:sz="0" w:space="0" w:color="auto"/>
          </w:divBdr>
        </w:div>
        <w:div w:id="1129665824">
          <w:marLeft w:val="640"/>
          <w:marRight w:val="0"/>
          <w:marTop w:val="0"/>
          <w:marBottom w:val="0"/>
          <w:divBdr>
            <w:top w:val="none" w:sz="0" w:space="0" w:color="auto"/>
            <w:left w:val="none" w:sz="0" w:space="0" w:color="auto"/>
            <w:bottom w:val="none" w:sz="0" w:space="0" w:color="auto"/>
            <w:right w:val="none" w:sz="0" w:space="0" w:color="auto"/>
          </w:divBdr>
        </w:div>
        <w:div w:id="1174144704">
          <w:marLeft w:val="640"/>
          <w:marRight w:val="0"/>
          <w:marTop w:val="0"/>
          <w:marBottom w:val="0"/>
          <w:divBdr>
            <w:top w:val="none" w:sz="0" w:space="0" w:color="auto"/>
            <w:left w:val="none" w:sz="0" w:space="0" w:color="auto"/>
            <w:bottom w:val="none" w:sz="0" w:space="0" w:color="auto"/>
            <w:right w:val="none" w:sz="0" w:space="0" w:color="auto"/>
          </w:divBdr>
        </w:div>
        <w:div w:id="1189368084">
          <w:marLeft w:val="640"/>
          <w:marRight w:val="0"/>
          <w:marTop w:val="0"/>
          <w:marBottom w:val="0"/>
          <w:divBdr>
            <w:top w:val="none" w:sz="0" w:space="0" w:color="auto"/>
            <w:left w:val="none" w:sz="0" w:space="0" w:color="auto"/>
            <w:bottom w:val="none" w:sz="0" w:space="0" w:color="auto"/>
            <w:right w:val="none" w:sz="0" w:space="0" w:color="auto"/>
          </w:divBdr>
        </w:div>
        <w:div w:id="1191602219">
          <w:marLeft w:val="640"/>
          <w:marRight w:val="0"/>
          <w:marTop w:val="0"/>
          <w:marBottom w:val="0"/>
          <w:divBdr>
            <w:top w:val="none" w:sz="0" w:space="0" w:color="auto"/>
            <w:left w:val="none" w:sz="0" w:space="0" w:color="auto"/>
            <w:bottom w:val="none" w:sz="0" w:space="0" w:color="auto"/>
            <w:right w:val="none" w:sz="0" w:space="0" w:color="auto"/>
          </w:divBdr>
        </w:div>
        <w:div w:id="1198397293">
          <w:marLeft w:val="640"/>
          <w:marRight w:val="0"/>
          <w:marTop w:val="0"/>
          <w:marBottom w:val="0"/>
          <w:divBdr>
            <w:top w:val="none" w:sz="0" w:space="0" w:color="auto"/>
            <w:left w:val="none" w:sz="0" w:space="0" w:color="auto"/>
            <w:bottom w:val="none" w:sz="0" w:space="0" w:color="auto"/>
            <w:right w:val="none" w:sz="0" w:space="0" w:color="auto"/>
          </w:divBdr>
        </w:div>
        <w:div w:id="1206522741">
          <w:marLeft w:val="640"/>
          <w:marRight w:val="0"/>
          <w:marTop w:val="0"/>
          <w:marBottom w:val="0"/>
          <w:divBdr>
            <w:top w:val="none" w:sz="0" w:space="0" w:color="auto"/>
            <w:left w:val="none" w:sz="0" w:space="0" w:color="auto"/>
            <w:bottom w:val="none" w:sz="0" w:space="0" w:color="auto"/>
            <w:right w:val="none" w:sz="0" w:space="0" w:color="auto"/>
          </w:divBdr>
        </w:div>
        <w:div w:id="1276208703">
          <w:marLeft w:val="640"/>
          <w:marRight w:val="0"/>
          <w:marTop w:val="0"/>
          <w:marBottom w:val="0"/>
          <w:divBdr>
            <w:top w:val="none" w:sz="0" w:space="0" w:color="auto"/>
            <w:left w:val="none" w:sz="0" w:space="0" w:color="auto"/>
            <w:bottom w:val="none" w:sz="0" w:space="0" w:color="auto"/>
            <w:right w:val="none" w:sz="0" w:space="0" w:color="auto"/>
          </w:divBdr>
        </w:div>
        <w:div w:id="1374039940">
          <w:marLeft w:val="640"/>
          <w:marRight w:val="0"/>
          <w:marTop w:val="0"/>
          <w:marBottom w:val="0"/>
          <w:divBdr>
            <w:top w:val="none" w:sz="0" w:space="0" w:color="auto"/>
            <w:left w:val="none" w:sz="0" w:space="0" w:color="auto"/>
            <w:bottom w:val="none" w:sz="0" w:space="0" w:color="auto"/>
            <w:right w:val="none" w:sz="0" w:space="0" w:color="auto"/>
          </w:divBdr>
        </w:div>
        <w:div w:id="1430851631">
          <w:marLeft w:val="640"/>
          <w:marRight w:val="0"/>
          <w:marTop w:val="0"/>
          <w:marBottom w:val="0"/>
          <w:divBdr>
            <w:top w:val="none" w:sz="0" w:space="0" w:color="auto"/>
            <w:left w:val="none" w:sz="0" w:space="0" w:color="auto"/>
            <w:bottom w:val="none" w:sz="0" w:space="0" w:color="auto"/>
            <w:right w:val="none" w:sz="0" w:space="0" w:color="auto"/>
          </w:divBdr>
        </w:div>
        <w:div w:id="1448542283">
          <w:marLeft w:val="640"/>
          <w:marRight w:val="0"/>
          <w:marTop w:val="0"/>
          <w:marBottom w:val="0"/>
          <w:divBdr>
            <w:top w:val="none" w:sz="0" w:space="0" w:color="auto"/>
            <w:left w:val="none" w:sz="0" w:space="0" w:color="auto"/>
            <w:bottom w:val="none" w:sz="0" w:space="0" w:color="auto"/>
            <w:right w:val="none" w:sz="0" w:space="0" w:color="auto"/>
          </w:divBdr>
        </w:div>
        <w:div w:id="1456563020">
          <w:marLeft w:val="640"/>
          <w:marRight w:val="0"/>
          <w:marTop w:val="0"/>
          <w:marBottom w:val="0"/>
          <w:divBdr>
            <w:top w:val="none" w:sz="0" w:space="0" w:color="auto"/>
            <w:left w:val="none" w:sz="0" w:space="0" w:color="auto"/>
            <w:bottom w:val="none" w:sz="0" w:space="0" w:color="auto"/>
            <w:right w:val="none" w:sz="0" w:space="0" w:color="auto"/>
          </w:divBdr>
        </w:div>
        <w:div w:id="1477646892">
          <w:marLeft w:val="640"/>
          <w:marRight w:val="0"/>
          <w:marTop w:val="0"/>
          <w:marBottom w:val="0"/>
          <w:divBdr>
            <w:top w:val="none" w:sz="0" w:space="0" w:color="auto"/>
            <w:left w:val="none" w:sz="0" w:space="0" w:color="auto"/>
            <w:bottom w:val="none" w:sz="0" w:space="0" w:color="auto"/>
            <w:right w:val="none" w:sz="0" w:space="0" w:color="auto"/>
          </w:divBdr>
        </w:div>
        <w:div w:id="1503818311">
          <w:marLeft w:val="640"/>
          <w:marRight w:val="0"/>
          <w:marTop w:val="0"/>
          <w:marBottom w:val="0"/>
          <w:divBdr>
            <w:top w:val="none" w:sz="0" w:space="0" w:color="auto"/>
            <w:left w:val="none" w:sz="0" w:space="0" w:color="auto"/>
            <w:bottom w:val="none" w:sz="0" w:space="0" w:color="auto"/>
            <w:right w:val="none" w:sz="0" w:space="0" w:color="auto"/>
          </w:divBdr>
        </w:div>
        <w:div w:id="1537813545">
          <w:marLeft w:val="640"/>
          <w:marRight w:val="0"/>
          <w:marTop w:val="0"/>
          <w:marBottom w:val="0"/>
          <w:divBdr>
            <w:top w:val="none" w:sz="0" w:space="0" w:color="auto"/>
            <w:left w:val="none" w:sz="0" w:space="0" w:color="auto"/>
            <w:bottom w:val="none" w:sz="0" w:space="0" w:color="auto"/>
            <w:right w:val="none" w:sz="0" w:space="0" w:color="auto"/>
          </w:divBdr>
        </w:div>
        <w:div w:id="1574730385">
          <w:marLeft w:val="640"/>
          <w:marRight w:val="0"/>
          <w:marTop w:val="0"/>
          <w:marBottom w:val="0"/>
          <w:divBdr>
            <w:top w:val="none" w:sz="0" w:space="0" w:color="auto"/>
            <w:left w:val="none" w:sz="0" w:space="0" w:color="auto"/>
            <w:bottom w:val="none" w:sz="0" w:space="0" w:color="auto"/>
            <w:right w:val="none" w:sz="0" w:space="0" w:color="auto"/>
          </w:divBdr>
        </w:div>
        <w:div w:id="1613853368">
          <w:marLeft w:val="640"/>
          <w:marRight w:val="0"/>
          <w:marTop w:val="0"/>
          <w:marBottom w:val="0"/>
          <w:divBdr>
            <w:top w:val="none" w:sz="0" w:space="0" w:color="auto"/>
            <w:left w:val="none" w:sz="0" w:space="0" w:color="auto"/>
            <w:bottom w:val="none" w:sz="0" w:space="0" w:color="auto"/>
            <w:right w:val="none" w:sz="0" w:space="0" w:color="auto"/>
          </w:divBdr>
        </w:div>
        <w:div w:id="1626235115">
          <w:marLeft w:val="640"/>
          <w:marRight w:val="0"/>
          <w:marTop w:val="0"/>
          <w:marBottom w:val="0"/>
          <w:divBdr>
            <w:top w:val="none" w:sz="0" w:space="0" w:color="auto"/>
            <w:left w:val="none" w:sz="0" w:space="0" w:color="auto"/>
            <w:bottom w:val="none" w:sz="0" w:space="0" w:color="auto"/>
            <w:right w:val="none" w:sz="0" w:space="0" w:color="auto"/>
          </w:divBdr>
        </w:div>
        <w:div w:id="1646204132">
          <w:marLeft w:val="640"/>
          <w:marRight w:val="0"/>
          <w:marTop w:val="0"/>
          <w:marBottom w:val="0"/>
          <w:divBdr>
            <w:top w:val="none" w:sz="0" w:space="0" w:color="auto"/>
            <w:left w:val="none" w:sz="0" w:space="0" w:color="auto"/>
            <w:bottom w:val="none" w:sz="0" w:space="0" w:color="auto"/>
            <w:right w:val="none" w:sz="0" w:space="0" w:color="auto"/>
          </w:divBdr>
        </w:div>
        <w:div w:id="1785147973">
          <w:marLeft w:val="640"/>
          <w:marRight w:val="0"/>
          <w:marTop w:val="0"/>
          <w:marBottom w:val="0"/>
          <w:divBdr>
            <w:top w:val="none" w:sz="0" w:space="0" w:color="auto"/>
            <w:left w:val="none" w:sz="0" w:space="0" w:color="auto"/>
            <w:bottom w:val="none" w:sz="0" w:space="0" w:color="auto"/>
            <w:right w:val="none" w:sz="0" w:space="0" w:color="auto"/>
          </w:divBdr>
        </w:div>
        <w:div w:id="1813716170">
          <w:marLeft w:val="640"/>
          <w:marRight w:val="0"/>
          <w:marTop w:val="0"/>
          <w:marBottom w:val="0"/>
          <w:divBdr>
            <w:top w:val="none" w:sz="0" w:space="0" w:color="auto"/>
            <w:left w:val="none" w:sz="0" w:space="0" w:color="auto"/>
            <w:bottom w:val="none" w:sz="0" w:space="0" w:color="auto"/>
            <w:right w:val="none" w:sz="0" w:space="0" w:color="auto"/>
          </w:divBdr>
        </w:div>
        <w:div w:id="1853376515">
          <w:marLeft w:val="640"/>
          <w:marRight w:val="0"/>
          <w:marTop w:val="0"/>
          <w:marBottom w:val="0"/>
          <w:divBdr>
            <w:top w:val="none" w:sz="0" w:space="0" w:color="auto"/>
            <w:left w:val="none" w:sz="0" w:space="0" w:color="auto"/>
            <w:bottom w:val="none" w:sz="0" w:space="0" w:color="auto"/>
            <w:right w:val="none" w:sz="0" w:space="0" w:color="auto"/>
          </w:divBdr>
        </w:div>
        <w:div w:id="1855000566">
          <w:marLeft w:val="640"/>
          <w:marRight w:val="0"/>
          <w:marTop w:val="0"/>
          <w:marBottom w:val="0"/>
          <w:divBdr>
            <w:top w:val="none" w:sz="0" w:space="0" w:color="auto"/>
            <w:left w:val="none" w:sz="0" w:space="0" w:color="auto"/>
            <w:bottom w:val="none" w:sz="0" w:space="0" w:color="auto"/>
            <w:right w:val="none" w:sz="0" w:space="0" w:color="auto"/>
          </w:divBdr>
        </w:div>
        <w:div w:id="1870952779">
          <w:marLeft w:val="640"/>
          <w:marRight w:val="0"/>
          <w:marTop w:val="0"/>
          <w:marBottom w:val="0"/>
          <w:divBdr>
            <w:top w:val="none" w:sz="0" w:space="0" w:color="auto"/>
            <w:left w:val="none" w:sz="0" w:space="0" w:color="auto"/>
            <w:bottom w:val="none" w:sz="0" w:space="0" w:color="auto"/>
            <w:right w:val="none" w:sz="0" w:space="0" w:color="auto"/>
          </w:divBdr>
        </w:div>
        <w:div w:id="1930842750">
          <w:marLeft w:val="640"/>
          <w:marRight w:val="0"/>
          <w:marTop w:val="0"/>
          <w:marBottom w:val="0"/>
          <w:divBdr>
            <w:top w:val="none" w:sz="0" w:space="0" w:color="auto"/>
            <w:left w:val="none" w:sz="0" w:space="0" w:color="auto"/>
            <w:bottom w:val="none" w:sz="0" w:space="0" w:color="auto"/>
            <w:right w:val="none" w:sz="0" w:space="0" w:color="auto"/>
          </w:divBdr>
        </w:div>
        <w:div w:id="2016222744">
          <w:marLeft w:val="640"/>
          <w:marRight w:val="0"/>
          <w:marTop w:val="0"/>
          <w:marBottom w:val="0"/>
          <w:divBdr>
            <w:top w:val="none" w:sz="0" w:space="0" w:color="auto"/>
            <w:left w:val="none" w:sz="0" w:space="0" w:color="auto"/>
            <w:bottom w:val="none" w:sz="0" w:space="0" w:color="auto"/>
            <w:right w:val="none" w:sz="0" w:space="0" w:color="auto"/>
          </w:divBdr>
        </w:div>
        <w:div w:id="2016302033">
          <w:marLeft w:val="640"/>
          <w:marRight w:val="0"/>
          <w:marTop w:val="0"/>
          <w:marBottom w:val="0"/>
          <w:divBdr>
            <w:top w:val="none" w:sz="0" w:space="0" w:color="auto"/>
            <w:left w:val="none" w:sz="0" w:space="0" w:color="auto"/>
            <w:bottom w:val="none" w:sz="0" w:space="0" w:color="auto"/>
            <w:right w:val="none" w:sz="0" w:space="0" w:color="auto"/>
          </w:divBdr>
        </w:div>
        <w:div w:id="2070834036">
          <w:marLeft w:val="640"/>
          <w:marRight w:val="0"/>
          <w:marTop w:val="0"/>
          <w:marBottom w:val="0"/>
          <w:divBdr>
            <w:top w:val="none" w:sz="0" w:space="0" w:color="auto"/>
            <w:left w:val="none" w:sz="0" w:space="0" w:color="auto"/>
            <w:bottom w:val="none" w:sz="0" w:space="0" w:color="auto"/>
            <w:right w:val="none" w:sz="0" w:space="0" w:color="auto"/>
          </w:divBdr>
        </w:div>
        <w:div w:id="2104178963">
          <w:marLeft w:val="640"/>
          <w:marRight w:val="0"/>
          <w:marTop w:val="0"/>
          <w:marBottom w:val="0"/>
          <w:divBdr>
            <w:top w:val="none" w:sz="0" w:space="0" w:color="auto"/>
            <w:left w:val="none" w:sz="0" w:space="0" w:color="auto"/>
            <w:bottom w:val="none" w:sz="0" w:space="0" w:color="auto"/>
            <w:right w:val="none" w:sz="0" w:space="0" w:color="auto"/>
          </w:divBdr>
        </w:div>
        <w:div w:id="2144157097">
          <w:marLeft w:val="640"/>
          <w:marRight w:val="0"/>
          <w:marTop w:val="0"/>
          <w:marBottom w:val="0"/>
          <w:divBdr>
            <w:top w:val="none" w:sz="0" w:space="0" w:color="auto"/>
            <w:left w:val="none" w:sz="0" w:space="0" w:color="auto"/>
            <w:bottom w:val="none" w:sz="0" w:space="0" w:color="auto"/>
            <w:right w:val="none" w:sz="0" w:space="0" w:color="auto"/>
          </w:divBdr>
        </w:div>
      </w:divsChild>
    </w:div>
    <w:div w:id="760224785">
      <w:bodyDiv w:val="1"/>
      <w:marLeft w:val="0"/>
      <w:marRight w:val="0"/>
      <w:marTop w:val="0"/>
      <w:marBottom w:val="0"/>
      <w:divBdr>
        <w:top w:val="none" w:sz="0" w:space="0" w:color="auto"/>
        <w:left w:val="none" w:sz="0" w:space="0" w:color="auto"/>
        <w:bottom w:val="none" w:sz="0" w:space="0" w:color="auto"/>
        <w:right w:val="none" w:sz="0" w:space="0" w:color="auto"/>
      </w:divBdr>
      <w:divsChild>
        <w:div w:id="7147080">
          <w:marLeft w:val="640"/>
          <w:marRight w:val="0"/>
          <w:marTop w:val="0"/>
          <w:marBottom w:val="0"/>
          <w:divBdr>
            <w:top w:val="none" w:sz="0" w:space="0" w:color="auto"/>
            <w:left w:val="none" w:sz="0" w:space="0" w:color="auto"/>
            <w:bottom w:val="none" w:sz="0" w:space="0" w:color="auto"/>
            <w:right w:val="none" w:sz="0" w:space="0" w:color="auto"/>
          </w:divBdr>
        </w:div>
        <w:div w:id="48040320">
          <w:marLeft w:val="640"/>
          <w:marRight w:val="0"/>
          <w:marTop w:val="0"/>
          <w:marBottom w:val="0"/>
          <w:divBdr>
            <w:top w:val="none" w:sz="0" w:space="0" w:color="auto"/>
            <w:left w:val="none" w:sz="0" w:space="0" w:color="auto"/>
            <w:bottom w:val="none" w:sz="0" w:space="0" w:color="auto"/>
            <w:right w:val="none" w:sz="0" w:space="0" w:color="auto"/>
          </w:divBdr>
        </w:div>
        <w:div w:id="99767898">
          <w:marLeft w:val="640"/>
          <w:marRight w:val="0"/>
          <w:marTop w:val="0"/>
          <w:marBottom w:val="0"/>
          <w:divBdr>
            <w:top w:val="none" w:sz="0" w:space="0" w:color="auto"/>
            <w:left w:val="none" w:sz="0" w:space="0" w:color="auto"/>
            <w:bottom w:val="none" w:sz="0" w:space="0" w:color="auto"/>
            <w:right w:val="none" w:sz="0" w:space="0" w:color="auto"/>
          </w:divBdr>
        </w:div>
        <w:div w:id="185561679">
          <w:marLeft w:val="640"/>
          <w:marRight w:val="0"/>
          <w:marTop w:val="0"/>
          <w:marBottom w:val="0"/>
          <w:divBdr>
            <w:top w:val="none" w:sz="0" w:space="0" w:color="auto"/>
            <w:left w:val="none" w:sz="0" w:space="0" w:color="auto"/>
            <w:bottom w:val="none" w:sz="0" w:space="0" w:color="auto"/>
            <w:right w:val="none" w:sz="0" w:space="0" w:color="auto"/>
          </w:divBdr>
        </w:div>
        <w:div w:id="198520514">
          <w:marLeft w:val="640"/>
          <w:marRight w:val="0"/>
          <w:marTop w:val="0"/>
          <w:marBottom w:val="0"/>
          <w:divBdr>
            <w:top w:val="none" w:sz="0" w:space="0" w:color="auto"/>
            <w:left w:val="none" w:sz="0" w:space="0" w:color="auto"/>
            <w:bottom w:val="none" w:sz="0" w:space="0" w:color="auto"/>
            <w:right w:val="none" w:sz="0" w:space="0" w:color="auto"/>
          </w:divBdr>
        </w:div>
        <w:div w:id="228658863">
          <w:marLeft w:val="640"/>
          <w:marRight w:val="0"/>
          <w:marTop w:val="0"/>
          <w:marBottom w:val="0"/>
          <w:divBdr>
            <w:top w:val="none" w:sz="0" w:space="0" w:color="auto"/>
            <w:left w:val="none" w:sz="0" w:space="0" w:color="auto"/>
            <w:bottom w:val="none" w:sz="0" w:space="0" w:color="auto"/>
            <w:right w:val="none" w:sz="0" w:space="0" w:color="auto"/>
          </w:divBdr>
        </w:div>
        <w:div w:id="240722196">
          <w:marLeft w:val="640"/>
          <w:marRight w:val="0"/>
          <w:marTop w:val="0"/>
          <w:marBottom w:val="0"/>
          <w:divBdr>
            <w:top w:val="none" w:sz="0" w:space="0" w:color="auto"/>
            <w:left w:val="none" w:sz="0" w:space="0" w:color="auto"/>
            <w:bottom w:val="none" w:sz="0" w:space="0" w:color="auto"/>
            <w:right w:val="none" w:sz="0" w:space="0" w:color="auto"/>
          </w:divBdr>
        </w:div>
        <w:div w:id="243103253">
          <w:marLeft w:val="640"/>
          <w:marRight w:val="0"/>
          <w:marTop w:val="0"/>
          <w:marBottom w:val="0"/>
          <w:divBdr>
            <w:top w:val="none" w:sz="0" w:space="0" w:color="auto"/>
            <w:left w:val="none" w:sz="0" w:space="0" w:color="auto"/>
            <w:bottom w:val="none" w:sz="0" w:space="0" w:color="auto"/>
            <w:right w:val="none" w:sz="0" w:space="0" w:color="auto"/>
          </w:divBdr>
        </w:div>
        <w:div w:id="280959051">
          <w:marLeft w:val="640"/>
          <w:marRight w:val="0"/>
          <w:marTop w:val="0"/>
          <w:marBottom w:val="0"/>
          <w:divBdr>
            <w:top w:val="none" w:sz="0" w:space="0" w:color="auto"/>
            <w:left w:val="none" w:sz="0" w:space="0" w:color="auto"/>
            <w:bottom w:val="none" w:sz="0" w:space="0" w:color="auto"/>
            <w:right w:val="none" w:sz="0" w:space="0" w:color="auto"/>
          </w:divBdr>
        </w:div>
        <w:div w:id="315886342">
          <w:marLeft w:val="640"/>
          <w:marRight w:val="0"/>
          <w:marTop w:val="0"/>
          <w:marBottom w:val="0"/>
          <w:divBdr>
            <w:top w:val="none" w:sz="0" w:space="0" w:color="auto"/>
            <w:left w:val="none" w:sz="0" w:space="0" w:color="auto"/>
            <w:bottom w:val="none" w:sz="0" w:space="0" w:color="auto"/>
            <w:right w:val="none" w:sz="0" w:space="0" w:color="auto"/>
          </w:divBdr>
        </w:div>
        <w:div w:id="377046629">
          <w:marLeft w:val="640"/>
          <w:marRight w:val="0"/>
          <w:marTop w:val="0"/>
          <w:marBottom w:val="0"/>
          <w:divBdr>
            <w:top w:val="none" w:sz="0" w:space="0" w:color="auto"/>
            <w:left w:val="none" w:sz="0" w:space="0" w:color="auto"/>
            <w:bottom w:val="none" w:sz="0" w:space="0" w:color="auto"/>
            <w:right w:val="none" w:sz="0" w:space="0" w:color="auto"/>
          </w:divBdr>
        </w:div>
        <w:div w:id="393435361">
          <w:marLeft w:val="640"/>
          <w:marRight w:val="0"/>
          <w:marTop w:val="0"/>
          <w:marBottom w:val="0"/>
          <w:divBdr>
            <w:top w:val="none" w:sz="0" w:space="0" w:color="auto"/>
            <w:left w:val="none" w:sz="0" w:space="0" w:color="auto"/>
            <w:bottom w:val="none" w:sz="0" w:space="0" w:color="auto"/>
            <w:right w:val="none" w:sz="0" w:space="0" w:color="auto"/>
          </w:divBdr>
        </w:div>
        <w:div w:id="504907323">
          <w:marLeft w:val="640"/>
          <w:marRight w:val="0"/>
          <w:marTop w:val="0"/>
          <w:marBottom w:val="0"/>
          <w:divBdr>
            <w:top w:val="none" w:sz="0" w:space="0" w:color="auto"/>
            <w:left w:val="none" w:sz="0" w:space="0" w:color="auto"/>
            <w:bottom w:val="none" w:sz="0" w:space="0" w:color="auto"/>
            <w:right w:val="none" w:sz="0" w:space="0" w:color="auto"/>
          </w:divBdr>
        </w:div>
        <w:div w:id="522986802">
          <w:marLeft w:val="640"/>
          <w:marRight w:val="0"/>
          <w:marTop w:val="0"/>
          <w:marBottom w:val="0"/>
          <w:divBdr>
            <w:top w:val="none" w:sz="0" w:space="0" w:color="auto"/>
            <w:left w:val="none" w:sz="0" w:space="0" w:color="auto"/>
            <w:bottom w:val="none" w:sz="0" w:space="0" w:color="auto"/>
            <w:right w:val="none" w:sz="0" w:space="0" w:color="auto"/>
          </w:divBdr>
        </w:div>
        <w:div w:id="523057870">
          <w:marLeft w:val="640"/>
          <w:marRight w:val="0"/>
          <w:marTop w:val="0"/>
          <w:marBottom w:val="0"/>
          <w:divBdr>
            <w:top w:val="none" w:sz="0" w:space="0" w:color="auto"/>
            <w:left w:val="none" w:sz="0" w:space="0" w:color="auto"/>
            <w:bottom w:val="none" w:sz="0" w:space="0" w:color="auto"/>
            <w:right w:val="none" w:sz="0" w:space="0" w:color="auto"/>
          </w:divBdr>
        </w:div>
        <w:div w:id="537936275">
          <w:marLeft w:val="640"/>
          <w:marRight w:val="0"/>
          <w:marTop w:val="0"/>
          <w:marBottom w:val="0"/>
          <w:divBdr>
            <w:top w:val="none" w:sz="0" w:space="0" w:color="auto"/>
            <w:left w:val="none" w:sz="0" w:space="0" w:color="auto"/>
            <w:bottom w:val="none" w:sz="0" w:space="0" w:color="auto"/>
            <w:right w:val="none" w:sz="0" w:space="0" w:color="auto"/>
          </w:divBdr>
        </w:div>
        <w:div w:id="595209300">
          <w:marLeft w:val="640"/>
          <w:marRight w:val="0"/>
          <w:marTop w:val="0"/>
          <w:marBottom w:val="0"/>
          <w:divBdr>
            <w:top w:val="none" w:sz="0" w:space="0" w:color="auto"/>
            <w:left w:val="none" w:sz="0" w:space="0" w:color="auto"/>
            <w:bottom w:val="none" w:sz="0" w:space="0" w:color="auto"/>
            <w:right w:val="none" w:sz="0" w:space="0" w:color="auto"/>
          </w:divBdr>
        </w:div>
        <w:div w:id="632519803">
          <w:marLeft w:val="640"/>
          <w:marRight w:val="0"/>
          <w:marTop w:val="0"/>
          <w:marBottom w:val="0"/>
          <w:divBdr>
            <w:top w:val="none" w:sz="0" w:space="0" w:color="auto"/>
            <w:left w:val="none" w:sz="0" w:space="0" w:color="auto"/>
            <w:bottom w:val="none" w:sz="0" w:space="0" w:color="auto"/>
            <w:right w:val="none" w:sz="0" w:space="0" w:color="auto"/>
          </w:divBdr>
        </w:div>
        <w:div w:id="725033542">
          <w:marLeft w:val="640"/>
          <w:marRight w:val="0"/>
          <w:marTop w:val="0"/>
          <w:marBottom w:val="0"/>
          <w:divBdr>
            <w:top w:val="none" w:sz="0" w:space="0" w:color="auto"/>
            <w:left w:val="none" w:sz="0" w:space="0" w:color="auto"/>
            <w:bottom w:val="none" w:sz="0" w:space="0" w:color="auto"/>
            <w:right w:val="none" w:sz="0" w:space="0" w:color="auto"/>
          </w:divBdr>
        </w:div>
        <w:div w:id="813915125">
          <w:marLeft w:val="640"/>
          <w:marRight w:val="0"/>
          <w:marTop w:val="0"/>
          <w:marBottom w:val="0"/>
          <w:divBdr>
            <w:top w:val="none" w:sz="0" w:space="0" w:color="auto"/>
            <w:left w:val="none" w:sz="0" w:space="0" w:color="auto"/>
            <w:bottom w:val="none" w:sz="0" w:space="0" w:color="auto"/>
            <w:right w:val="none" w:sz="0" w:space="0" w:color="auto"/>
          </w:divBdr>
        </w:div>
        <w:div w:id="840051627">
          <w:marLeft w:val="640"/>
          <w:marRight w:val="0"/>
          <w:marTop w:val="0"/>
          <w:marBottom w:val="0"/>
          <w:divBdr>
            <w:top w:val="none" w:sz="0" w:space="0" w:color="auto"/>
            <w:left w:val="none" w:sz="0" w:space="0" w:color="auto"/>
            <w:bottom w:val="none" w:sz="0" w:space="0" w:color="auto"/>
            <w:right w:val="none" w:sz="0" w:space="0" w:color="auto"/>
          </w:divBdr>
        </w:div>
        <w:div w:id="883760531">
          <w:marLeft w:val="640"/>
          <w:marRight w:val="0"/>
          <w:marTop w:val="0"/>
          <w:marBottom w:val="0"/>
          <w:divBdr>
            <w:top w:val="none" w:sz="0" w:space="0" w:color="auto"/>
            <w:left w:val="none" w:sz="0" w:space="0" w:color="auto"/>
            <w:bottom w:val="none" w:sz="0" w:space="0" w:color="auto"/>
            <w:right w:val="none" w:sz="0" w:space="0" w:color="auto"/>
          </w:divBdr>
        </w:div>
        <w:div w:id="982395015">
          <w:marLeft w:val="640"/>
          <w:marRight w:val="0"/>
          <w:marTop w:val="0"/>
          <w:marBottom w:val="0"/>
          <w:divBdr>
            <w:top w:val="none" w:sz="0" w:space="0" w:color="auto"/>
            <w:left w:val="none" w:sz="0" w:space="0" w:color="auto"/>
            <w:bottom w:val="none" w:sz="0" w:space="0" w:color="auto"/>
            <w:right w:val="none" w:sz="0" w:space="0" w:color="auto"/>
          </w:divBdr>
        </w:div>
        <w:div w:id="1003628073">
          <w:marLeft w:val="640"/>
          <w:marRight w:val="0"/>
          <w:marTop w:val="0"/>
          <w:marBottom w:val="0"/>
          <w:divBdr>
            <w:top w:val="none" w:sz="0" w:space="0" w:color="auto"/>
            <w:left w:val="none" w:sz="0" w:space="0" w:color="auto"/>
            <w:bottom w:val="none" w:sz="0" w:space="0" w:color="auto"/>
            <w:right w:val="none" w:sz="0" w:space="0" w:color="auto"/>
          </w:divBdr>
        </w:div>
        <w:div w:id="1014922166">
          <w:marLeft w:val="640"/>
          <w:marRight w:val="0"/>
          <w:marTop w:val="0"/>
          <w:marBottom w:val="0"/>
          <w:divBdr>
            <w:top w:val="none" w:sz="0" w:space="0" w:color="auto"/>
            <w:left w:val="none" w:sz="0" w:space="0" w:color="auto"/>
            <w:bottom w:val="none" w:sz="0" w:space="0" w:color="auto"/>
            <w:right w:val="none" w:sz="0" w:space="0" w:color="auto"/>
          </w:divBdr>
        </w:div>
        <w:div w:id="1110080677">
          <w:marLeft w:val="640"/>
          <w:marRight w:val="0"/>
          <w:marTop w:val="0"/>
          <w:marBottom w:val="0"/>
          <w:divBdr>
            <w:top w:val="none" w:sz="0" w:space="0" w:color="auto"/>
            <w:left w:val="none" w:sz="0" w:space="0" w:color="auto"/>
            <w:bottom w:val="none" w:sz="0" w:space="0" w:color="auto"/>
            <w:right w:val="none" w:sz="0" w:space="0" w:color="auto"/>
          </w:divBdr>
        </w:div>
        <w:div w:id="1164278834">
          <w:marLeft w:val="640"/>
          <w:marRight w:val="0"/>
          <w:marTop w:val="0"/>
          <w:marBottom w:val="0"/>
          <w:divBdr>
            <w:top w:val="none" w:sz="0" w:space="0" w:color="auto"/>
            <w:left w:val="none" w:sz="0" w:space="0" w:color="auto"/>
            <w:bottom w:val="none" w:sz="0" w:space="0" w:color="auto"/>
            <w:right w:val="none" w:sz="0" w:space="0" w:color="auto"/>
          </w:divBdr>
        </w:div>
        <w:div w:id="1192381578">
          <w:marLeft w:val="640"/>
          <w:marRight w:val="0"/>
          <w:marTop w:val="0"/>
          <w:marBottom w:val="0"/>
          <w:divBdr>
            <w:top w:val="none" w:sz="0" w:space="0" w:color="auto"/>
            <w:left w:val="none" w:sz="0" w:space="0" w:color="auto"/>
            <w:bottom w:val="none" w:sz="0" w:space="0" w:color="auto"/>
            <w:right w:val="none" w:sz="0" w:space="0" w:color="auto"/>
          </w:divBdr>
        </w:div>
        <w:div w:id="1193572336">
          <w:marLeft w:val="640"/>
          <w:marRight w:val="0"/>
          <w:marTop w:val="0"/>
          <w:marBottom w:val="0"/>
          <w:divBdr>
            <w:top w:val="none" w:sz="0" w:space="0" w:color="auto"/>
            <w:left w:val="none" w:sz="0" w:space="0" w:color="auto"/>
            <w:bottom w:val="none" w:sz="0" w:space="0" w:color="auto"/>
            <w:right w:val="none" w:sz="0" w:space="0" w:color="auto"/>
          </w:divBdr>
        </w:div>
        <w:div w:id="1209415647">
          <w:marLeft w:val="640"/>
          <w:marRight w:val="0"/>
          <w:marTop w:val="0"/>
          <w:marBottom w:val="0"/>
          <w:divBdr>
            <w:top w:val="none" w:sz="0" w:space="0" w:color="auto"/>
            <w:left w:val="none" w:sz="0" w:space="0" w:color="auto"/>
            <w:bottom w:val="none" w:sz="0" w:space="0" w:color="auto"/>
            <w:right w:val="none" w:sz="0" w:space="0" w:color="auto"/>
          </w:divBdr>
        </w:div>
        <w:div w:id="1227688378">
          <w:marLeft w:val="640"/>
          <w:marRight w:val="0"/>
          <w:marTop w:val="0"/>
          <w:marBottom w:val="0"/>
          <w:divBdr>
            <w:top w:val="none" w:sz="0" w:space="0" w:color="auto"/>
            <w:left w:val="none" w:sz="0" w:space="0" w:color="auto"/>
            <w:bottom w:val="none" w:sz="0" w:space="0" w:color="auto"/>
            <w:right w:val="none" w:sz="0" w:space="0" w:color="auto"/>
          </w:divBdr>
        </w:div>
        <w:div w:id="1247418831">
          <w:marLeft w:val="640"/>
          <w:marRight w:val="0"/>
          <w:marTop w:val="0"/>
          <w:marBottom w:val="0"/>
          <w:divBdr>
            <w:top w:val="none" w:sz="0" w:space="0" w:color="auto"/>
            <w:left w:val="none" w:sz="0" w:space="0" w:color="auto"/>
            <w:bottom w:val="none" w:sz="0" w:space="0" w:color="auto"/>
            <w:right w:val="none" w:sz="0" w:space="0" w:color="auto"/>
          </w:divBdr>
        </w:div>
        <w:div w:id="1249118890">
          <w:marLeft w:val="640"/>
          <w:marRight w:val="0"/>
          <w:marTop w:val="0"/>
          <w:marBottom w:val="0"/>
          <w:divBdr>
            <w:top w:val="none" w:sz="0" w:space="0" w:color="auto"/>
            <w:left w:val="none" w:sz="0" w:space="0" w:color="auto"/>
            <w:bottom w:val="none" w:sz="0" w:space="0" w:color="auto"/>
            <w:right w:val="none" w:sz="0" w:space="0" w:color="auto"/>
          </w:divBdr>
        </w:div>
        <w:div w:id="1290865675">
          <w:marLeft w:val="640"/>
          <w:marRight w:val="0"/>
          <w:marTop w:val="0"/>
          <w:marBottom w:val="0"/>
          <w:divBdr>
            <w:top w:val="none" w:sz="0" w:space="0" w:color="auto"/>
            <w:left w:val="none" w:sz="0" w:space="0" w:color="auto"/>
            <w:bottom w:val="none" w:sz="0" w:space="0" w:color="auto"/>
            <w:right w:val="none" w:sz="0" w:space="0" w:color="auto"/>
          </w:divBdr>
        </w:div>
        <w:div w:id="1356881501">
          <w:marLeft w:val="640"/>
          <w:marRight w:val="0"/>
          <w:marTop w:val="0"/>
          <w:marBottom w:val="0"/>
          <w:divBdr>
            <w:top w:val="none" w:sz="0" w:space="0" w:color="auto"/>
            <w:left w:val="none" w:sz="0" w:space="0" w:color="auto"/>
            <w:bottom w:val="none" w:sz="0" w:space="0" w:color="auto"/>
            <w:right w:val="none" w:sz="0" w:space="0" w:color="auto"/>
          </w:divBdr>
        </w:div>
        <w:div w:id="1412194872">
          <w:marLeft w:val="640"/>
          <w:marRight w:val="0"/>
          <w:marTop w:val="0"/>
          <w:marBottom w:val="0"/>
          <w:divBdr>
            <w:top w:val="none" w:sz="0" w:space="0" w:color="auto"/>
            <w:left w:val="none" w:sz="0" w:space="0" w:color="auto"/>
            <w:bottom w:val="none" w:sz="0" w:space="0" w:color="auto"/>
            <w:right w:val="none" w:sz="0" w:space="0" w:color="auto"/>
          </w:divBdr>
        </w:div>
        <w:div w:id="1415667191">
          <w:marLeft w:val="640"/>
          <w:marRight w:val="0"/>
          <w:marTop w:val="0"/>
          <w:marBottom w:val="0"/>
          <w:divBdr>
            <w:top w:val="none" w:sz="0" w:space="0" w:color="auto"/>
            <w:left w:val="none" w:sz="0" w:space="0" w:color="auto"/>
            <w:bottom w:val="none" w:sz="0" w:space="0" w:color="auto"/>
            <w:right w:val="none" w:sz="0" w:space="0" w:color="auto"/>
          </w:divBdr>
        </w:div>
        <w:div w:id="1468935559">
          <w:marLeft w:val="640"/>
          <w:marRight w:val="0"/>
          <w:marTop w:val="0"/>
          <w:marBottom w:val="0"/>
          <w:divBdr>
            <w:top w:val="none" w:sz="0" w:space="0" w:color="auto"/>
            <w:left w:val="none" w:sz="0" w:space="0" w:color="auto"/>
            <w:bottom w:val="none" w:sz="0" w:space="0" w:color="auto"/>
            <w:right w:val="none" w:sz="0" w:space="0" w:color="auto"/>
          </w:divBdr>
        </w:div>
        <w:div w:id="1475290226">
          <w:marLeft w:val="640"/>
          <w:marRight w:val="0"/>
          <w:marTop w:val="0"/>
          <w:marBottom w:val="0"/>
          <w:divBdr>
            <w:top w:val="none" w:sz="0" w:space="0" w:color="auto"/>
            <w:left w:val="none" w:sz="0" w:space="0" w:color="auto"/>
            <w:bottom w:val="none" w:sz="0" w:space="0" w:color="auto"/>
            <w:right w:val="none" w:sz="0" w:space="0" w:color="auto"/>
          </w:divBdr>
        </w:div>
        <w:div w:id="1506364685">
          <w:marLeft w:val="640"/>
          <w:marRight w:val="0"/>
          <w:marTop w:val="0"/>
          <w:marBottom w:val="0"/>
          <w:divBdr>
            <w:top w:val="none" w:sz="0" w:space="0" w:color="auto"/>
            <w:left w:val="none" w:sz="0" w:space="0" w:color="auto"/>
            <w:bottom w:val="none" w:sz="0" w:space="0" w:color="auto"/>
            <w:right w:val="none" w:sz="0" w:space="0" w:color="auto"/>
          </w:divBdr>
        </w:div>
        <w:div w:id="1551380354">
          <w:marLeft w:val="640"/>
          <w:marRight w:val="0"/>
          <w:marTop w:val="0"/>
          <w:marBottom w:val="0"/>
          <w:divBdr>
            <w:top w:val="none" w:sz="0" w:space="0" w:color="auto"/>
            <w:left w:val="none" w:sz="0" w:space="0" w:color="auto"/>
            <w:bottom w:val="none" w:sz="0" w:space="0" w:color="auto"/>
            <w:right w:val="none" w:sz="0" w:space="0" w:color="auto"/>
          </w:divBdr>
        </w:div>
        <w:div w:id="1676766547">
          <w:marLeft w:val="640"/>
          <w:marRight w:val="0"/>
          <w:marTop w:val="0"/>
          <w:marBottom w:val="0"/>
          <w:divBdr>
            <w:top w:val="none" w:sz="0" w:space="0" w:color="auto"/>
            <w:left w:val="none" w:sz="0" w:space="0" w:color="auto"/>
            <w:bottom w:val="none" w:sz="0" w:space="0" w:color="auto"/>
            <w:right w:val="none" w:sz="0" w:space="0" w:color="auto"/>
          </w:divBdr>
        </w:div>
        <w:div w:id="1731541497">
          <w:marLeft w:val="640"/>
          <w:marRight w:val="0"/>
          <w:marTop w:val="0"/>
          <w:marBottom w:val="0"/>
          <w:divBdr>
            <w:top w:val="none" w:sz="0" w:space="0" w:color="auto"/>
            <w:left w:val="none" w:sz="0" w:space="0" w:color="auto"/>
            <w:bottom w:val="none" w:sz="0" w:space="0" w:color="auto"/>
            <w:right w:val="none" w:sz="0" w:space="0" w:color="auto"/>
          </w:divBdr>
        </w:div>
        <w:div w:id="1736510628">
          <w:marLeft w:val="640"/>
          <w:marRight w:val="0"/>
          <w:marTop w:val="0"/>
          <w:marBottom w:val="0"/>
          <w:divBdr>
            <w:top w:val="none" w:sz="0" w:space="0" w:color="auto"/>
            <w:left w:val="none" w:sz="0" w:space="0" w:color="auto"/>
            <w:bottom w:val="none" w:sz="0" w:space="0" w:color="auto"/>
            <w:right w:val="none" w:sz="0" w:space="0" w:color="auto"/>
          </w:divBdr>
        </w:div>
        <w:div w:id="1750734721">
          <w:marLeft w:val="640"/>
          <w:marRight w:val="0"/>
          <w:marTop w:val="0"/>
          <w:marBottom w:val="0"/>
          <w:divBdr>
            <w:top w:val="none" w:sz="0" w:space="0" w:color="auto"/>
            <w:left w:val="none" w:sz="0" w:space="0" w:color="auto"/>
            <w:bottom w:val="none" w:sz="0" w:space="0" w:color="auto"/>
            <w:right w:val="none" w:sz="0" w:space="0" w:color="auto"/>
          </w:divBdr>
        </w:div>
        <w:div w:id="1769814348">
          <w:marLeft w:val="640"/>
          <w:marRight w:val="0"/>
          <w:marTop w:val="0"/>
          <w:marBottom w:val="0"/>
          <w:divBdr>
            <w:top w:val="none" w:sz="0" w:space="0" w:color="auto"/>
            <w:left w:val="none" w:sz="0" w:space="0" w:color="auto"/>
            <w:bottom w:val="none" w:sz="0" w:space="0" w:color="auto"/>
            <w:right w:val="none" w:sz="0" w:space="0" w:color="auto"/>
          </w:divBdr>
        </w:div>
        <w:div w:id="1783184505">
          <w:marLeft w:val="640"/>
          <w:marRight w:val="0"/>
          <w:marTop w:val="0"/>
          <w:marBottom w:val="0"/>
          <w:divBdr>
            <w:top w:val="none" w:sz="0" w:space="0" w:color="auto"/>
            <w:left w:val="none" w:sz="0" w:space="0" w:color="auto"/>
            <w:bottom w:val="none" w:sz="0" w:space="0" w:color="auto"/>
            <w:right w:val="none" w:sz="0" w:space="0" w:color="auto"/>
          </w:divBdr>
        </w:div>
        <w:div w:id="1790052742">
          <w:marLeft w:val="640"/>
          <w:marRight w:val="0"/>
          <w:marTop w:val="0"/>
          <w:marBottom w:val="0"/>
          <w:divBdr>
            <w:top w:val="none" w:sz="0" w:space="0" w:color="auto"/>
            <w:left w:val="none" w:sz="0" w:space="0" w:color="auto"/>
            <w:bottom w:val="none" w:sz="0" w:space="0" w:color="auto"/>
            <w:right w:val="none" w:sz="0" w:space="0" w:color="auto"/>
          </w:divBdr>
        </w:div>
        <w:div w:id="1844204574">
          <w:marLeft w:val="640"/>
          <w:marRight w:val="0"/>
          <w:marTop w:val="0"/>
          <w:marBottom w:val="0"/>
          <w:divBdr>
            <w:top w:val="none" w:sz="0" w:space="0" w:color="auto"/>
            <w:left w:val="none" w:sz="0" w:space="0" w:color="auto"/>
            <w:bottom w:val="none" w:sz="0" w:space="0" w:color="auto"/>
            <w:right w:val="none" w:sz="0" w:space="0" w:color="auto"/>
          </w:divBdr>
        </w:div>
        <w:div w:id="1867669071">
          <w:marLeft w:val="640"/>
          <w:marRight w:val="0"/>
          <w:marTop w:val="0"/>
          <w:marBottom w:val="0"/>
          <w:divBdr>
            <w:top w:val="none" w:sz="0" w:space="0" w:color="auto"/>
            <w:left w:val="none" w:sz="0" w:space="0" w:color="auto"/>
            <w:bottom w:val="none" w:sz="0" w:space="0" w:color="auto"/>
            <w:right w:val="none" w:sz="0" w:space="0" w:color="auto"/>
          </w:divBdr>
        </w:div>
        <w:div w:id="1900046380">
          <w:marLeft w:val="640"/>
          <w:marRight w:val="0"/>
          <w:marTop w:val="0"/>
          <w:marBottom w:val="0"/>
          <w:divBdr>
            <w:top w:val="none" w:sz="0" w:space="0" w:color="auto"/>
            <w:left w:val="none" w:sz="0" w:space="0" w:color="auto"/>
            <w:bottom w:val="none" w:sz="0" w:space="0" w:color="auto"/>
            <w:right w:val="none" w:sz="0" w:space="0" w:color="auto"/>
          </w:divBdr>
        </w:div>
        <w:div w:id="1945183836">
          <w:marLeft w:val="640"/>
          <w:marRight w:val="0"/>
          <w:marTop w:val="0"/>
          <w:marBottom w:val="0"/>
          <w:divBdr>
            <w:top w:val="none" w:sz="0" w:space="0" w:color="auto"/>
            <w:left w:val="none" w:sz="0" w:space="0" w:color="auto"/>
            <w:bottom w:val="none" w:sz="0" w:space="0" w:color="auto"/>
            <w:right w:val="none" w:sz="0" w:space="0" w:color="auto"/>
          </w:divBdr>
        </w:div>
        <w:div w:id="2018072035">
          <w:marLeft w:val="640"/>
          <w:marRight w:val="0"/>
          <w:marTop w:val="0"/>
          <w:marBottom w:val="0"/>
          <w:divBdr>
            <w:top w:val="none" w:sz="0" w:space="0" w:color="auto"/>
            <w:left w:val="none" w:sz="0" w:space="0" w:color="auto"/>
            <w:bottom w:val="none" w:sz="0" w:space="0" w:color="auto"/>
            <w:right w:val="none" w:sz="0" w:space="0" w:color="auto"/>
          </w:divBdr>
        </w:div>
        <w:div w:id="2028629668">
          <w:marLeft w:val="640"/>
          <w:marRight w:val="0"/>
          <w:marTop w:val="0"/>
          <w:marBottom w:val="0"/>
          <w:divBdr>
            <w:top w:val="none" w:sz="0" w:space="0" w:color="auto"/>
            <w:left w:val="none" w:sz="0" w:space="0" w:color="auto"/>
            <w:bottom w:val="none" w:sz="0" w:space="0" w:color="auto"/>
            <w:right w:val="none" w:sz="0" w:space="0" w:color="auto"/>
          </w:divBdr>
        </w:div>
        <w:div w:id="2038307680">
          <w:marLeft w:val="640"/>
          <w:marRight w:val="0"/>
          <w:marTop w:val="0"/>
          <w:marBottom w:val="0"/>
          <w:divBdr>
            <w:top w:val="none" w:sz="0" w:space="0" w:color="auto"/>
            <w:left w:val="none" w:sz="0" w:space="0" w:color="auto"/>
            <w:bottom w:val="none" w:sz="0" w:space="0" w:color="auto"/>
            <w:right w:val="none" w:sz="0" w:space="0" w:color="auto"/>
          </w:divBdr>
        </w:div>
        <w:div w:id="2111196862">
          <w:marLeft w:val="640"/>
          <w:marRight w:val="0"/>
          <w:marTop w:val="0"/>
          <w:marBottom w:val="0"/>
          <w:divBdr>
            <w:top w:val="none" w:sz="0" w:space="0" w:color="auto"/>
            <w:left w:val="none" w:sz="0" w:space="0" w:color="auto"/>
            <w:bottom w:val="none" w:sz="0" w:space="0" w:color="auto"/>
            <w:right w:val="none" w:sz="0" w:space="0" w:color="auto"/>
          </w:divBdr>
        </w:div>
        <w:div w:id="2122065019">
          <w:marLeft w:val="640"/>
          <w:marRight w:val="0"/>
          <w:marTop w:val="0"/>
          <w:marBottom w:val="0"/>
          <w:divBdr>
            <w:top w:val="none" w:sz="0" w:space="0" w:color="auto"/>
            <w:left w:val="none" w:sz="0" w:space="0" w:color="auto"/>
            <w:bottom w:val="none" w:sz="0" w:space="0" w:color="auto"/>
            <w:right w:val="none" w:sz="0" w:space="0" w:color="auto"/>
          </w:divBdr>
        </w:div>
      </w:divsChild>
    </w:div>
    <w:div w:id="764613471">
      <w:bodyDiv w:val="1"/>
      <w:marLeft w:val="0"/>
      <w:marRight w:val="0"/>
      <w:marTop w:val="0"/>
      <w:marBottom w:val="0"/>
      <w:divBdr>
        <w:top w:val="none" w:sz="0" w:space="0" w:color="auto"/>
        <w:left w:val="none" w:sz="0" w:space="0" w:color="auto"/>
        <w:bottom w:val="none" w:sz="0" w:space="0" w:color="auto"/>
        <w:right w:val="none" w:sz="0" w:space="0" w:color="auto"/>
      </w:divBdr>
      <w:divsChild>
        <w:div w:id="11223272">
          <w:marLeft w:val="640"/>
          <w:marRight w:val="0"/>
          <w:marTop w:val="0"/>
          <w:marBottom w:val="0"/>
          <w:divBdr>
            <w:top w:val="none" w:sz="0" w:space="0" w:color="auto"/>
            <w:left w:val="none" w:sz="0" w:space="0" w:color="auto"/>
            <w:bottom w:val="none" w:sz="0" w:space="0" w:color="auto"/>
            <w:right w:val="none" w:sz="0" w:space="0" w:color="auto"/>
          </w:divBdr>
        </w:div>
        <w:div w:id="60712338">
          <w:marLeft w:val="640"/>
          <w:marRight w:val="0"/>
          <w:marTop w:val="0"/>
          <w:marBottom w:val="0"/>
          <w:divBdr>
            <w:top w:val="none" w:sz="0" w:space="0" w:color="auto"/>
            <w:left w:val="none" w:sz="0" w:space="0" w:color="auto"/>
            <w:bottom w:val="none" w:sz="0" w:space="0" w:color="auto"/>
            <w:right w:val="none" w:sz="0" w:space="0" w:color="auto"/>
          </w:divBdr>
        </w:div>
        <w:div w:id="121509479">
          <w:marLeft w:val="640"/>
          <w:marRight w:val="0"/>
          <w:marTop w:val="0"/>
          <w:marBottom w:val="0"/>
          <w:divBdr>
            <w:top w:val="none" w:sz="0" w:space="0" w:color="auto"/>
            <w:left w:val="none" w:sz="0" w:space="0" w:color="auto"/>
            <w:bottom w:val="none" w:sz="0" w:space="0" w:color="auto"/>
            <w:right w:val="none" w:sz="0" w:space="0" w:color="auto"/>
          </w:divBdr>
        </w:div>
        <w:div w:id="157891226">
          <w:marLeft w:val="640"/>
          <w:marRight w:val="0"/>
          <w:marTop w:val="0"/>
          <w:marBottom w:val="0"/>
          <w:divBdr>
            <w:top w:val="none" w:sz="0" w:space="0" w:color="auto"/>
            <w:left w:val="none" w:sz="0" w:space="0" w:color="auto"/>
            <w:bottom w:val="none" w:sz="0" w:space="0" w:color="auto"/>
            <w:right w:val="none" w:sz="0" w:space="0" w:color="auto"/>
          </w:divBdr>
        </w:div>
        <w:div w:id="186408644">
          <w:marLeft w:val="640"/>
          <w:marRight w:val="0"/>
          <w:marTop w:val="0"/>
          <w:marBottom w:val="0"/>
          <w:divBdr>
            <w:top w:val="none" w:sz="0" w:space="0" w:color="auto"/>
            <w:left w:val="none" w:sz="0" w:space="0" w:color="auto"/>
            <w:bottom w:val="none" w:sz="0" w:space="0" w:color="auto"/>
            <w:right w:val="none" w:sz="0" w:space="0" w:color="auto"/>
          </w:divBdr>
        </w:div>
        <w:div w:id="224920693">
          <w:marLeft w:val="640"/>
          <w:marRight w:val="0"/>
          <w:marTop w:val="0"/>
          <w:marBottom w:val="0"/>
          <w:divBdr>
            <w:top w:val="none" w:sz="0" w:space="0" w:color="auto"/>
            <w:left w:val="none" w:sz="0" w:space="0" w:color="auto"/>
            <w:bottom w:val="none" w:sz="0" w:space="0" w:color="auto"/>
            <w:right w:val="none" w:sz="0" w:space="0" w:color="auto"/>
          </w:divBdr>
        </w:div>
        <w:div w:id="231307680">
          <w:marLeft w:val="640"/>
          <w:marRight w:val="0"/>
          <w:marTop w:val="0"/>
          <w:marBottom w:val="0"/>
          <w:divBdr>
            <w:top w:val="none" w:sz="0" w:space="0" w:color="auto"/>
            <w:left w:val="none" w:sz="0" w:space="0" w:color="auto"/>
            <w:bottom w:val="none" w:sz="0" w:space="0" w:color="auto"/>
            <w:right w:val="none" w:sz="0" w:space="0" w:color="auto"/>
          </w:divBdr>
        </w:div>
        <w:div w:id="233053362">
          <w:marLeft w:val="640"/>
          <w:marRight w:val="0"/>
          <w:marTop w:val="0"/>
          <w:marBottom w:val="0"/>
          <w:divBdr>
            <w:top w:val="none" w:sz="0" w:space="0" w:color="auto"/>
            <w:left w:val="none" w:sz="0" w:space="0" w:color="auto"/>
            <w:bottom w:val="none" w:sz="0" w:space="0" w:color="auto"/>
            <w:right w:val="none" w:sz="0" w:space="0" w:color="auto"/>
          </w:divBdr>
        </w:div>
        <w:div w:id="237442869">
          <w:marLeft w:val="640"/>
          <w:marRight w:val="0"/>
          <w:marTop w:val="0"/>
          <w:marBottom w:val="0"/>
          <w:divBdr>
            <w:top w:val="none" w:sz="0" w:space="0" w:color="auto"/>
            <w:left w:val="none" w:sz="0" w:space="0" w:color="auto"/>
            <w:bottom w:val="none" w:sz="0" w:space="0" w:color="auto"/>
            <w:right w:val="none" w:sz="0" w:space="0" w:color="auto"/>
          </w:divBdr>
        </w:div>
        <w:div w:id="280234485">
          <w:marLeft w:val="640"/>
          <w:marRight w:val="0"/>
          <w:marTop w:val="0"/>
          <w:marBottom w:val="0"/>
          <w:divBdr>
            <w:top w:val="none" w:sz="0" w:space="0" w:color="auto"/>
            <w:left w:val="none" w:sz="0" w:space="0" w:color="auto"/>
            <w:bottom w:val="none" w:sz="0" w:space="0" w:color="auto"/>
            <w:right w:val="none" w:sz="0" w:space="0" w:color="auto"/>
          </w:divBdr>
        </w:div>
        <w:div w:id="289477557">
          <w:marLeft w:val="640"/>
          <w:marRight w:val="0"/>
          <w:marTop w:val="0"/>
          <w:marBottom w:val="0"/>
          <w:divBdr>
            <w:top w:val="none" w:sz="0" w:space="0" w:color="auto"/>
            <w:left w:val="none" w:sz="0" w:space="0" w:color="auto"/>
            <w:bottom w:val="none" w:sz="0" w:space="0" w:color="auto"/>
            <w:right w:val="none" w:sz="0" w:space="0" w:color="auto"/>
          </w:divBdr>
        </w:div>
        <w:div w:id="325672207">
          <w:marLeft w:val="640"/>
          <w:marRight w:val="0"/>
          <w:marTop w:val="0"/>
          <w:marBottom w:val="0"/>
          <w:divBdr>
            <w:top w:val="none" w:sz="0" w:space="0" w:color="auto"/>
            <w:left w:val="none" w:sz="0" w:space="0" w:color="auto"/>
            <w:bottom w:val="none" w:sz="0" w:space="0" w:color="auto"/>
            <w:right w:val="none" w:sz="0" w:space="0" w:color="auto"/>
          </w:divBdr>
        </w:div>
        <w:div w:id="346832360">
          <w:marLeft w:val="640"/>
          <w:marRight w:val="0"/>
          <w:marTop w:val="0"/>
          <w:marBottom w:val="0"/>
          <w:divBdr>
            <w:top w:val="none" w:sz="0" w:space="0" w:color="auto"/>
            <w:left w:val="none" w:sz="0" w:space="0" w:color="auto"/>
            <w:bottom w:val="none" w:sz="0" w:space="0" w:color="auto"/>
            <w:right w:val="none" w:sz="0" w:space="0" w:color="auto"/>
          </w:divBdr>
        </w:div>
        <w:div w:id="363487236">
          <w:marLeft w:val="640"/>
          <w:marRight w:val="0"/>
          <w:marTop w:val="0"/>
          <w:marBottom w:val="0"/>
          <w:divBdr>
            <w:top w:val="none" w:sz="0" w:space="0" w:color="auto"/>
            <w:left w:val="none" w:sz="0" w:space="0" w:color="auto"/>
            <w:bottom w:val="none" w:sz="0" w:space="0" w:color="auto"/>
            <w:right w:val="none" w:sz="0" w:space="0" w:color="auto"/>
          </w:divBdr>
        </w:div>
        <w:div w:id="410398249">
          <w:marLeft w:val="640"/>
          <w:marRight w:val="0"/>
          <w:marTop w:val="0"/>
          <w:marBottom w:val="0"/>
          <w:divBdr>
            <w:top w:val="none" w:sz="0" w:space="0" w:color="auto"/>
            <w:left w:val="none" w:sz="0" w:space="0" w:color="auto"/>
            <w:bottom w:val="none" w:sz="0" w:space="0" w:color="auto"/>
            <w:right w:val="none" w:sz="0" w:space="0" w:color="auto"/>
          </w:divBdr>
        </w:div>
        <w:div w:id="416682015">
          <w:marLeft w:val="640"/>
          <w:marRight w:val="0"/>
          <w:marTop w:val="0"/>
          <w:marBottom w:val="0"/>
          <w:divBdr>
            <w:top w:val="none" w:sz="0" w:space="0" w:color="auto"/>
            <w:left w:val="none" w:sz="0" w:space="0" w:color="auto"/>
            <w:bottom w:val="none" w:sz="0" w:space="0" w:color="auto"/>
            <w:right w:val="none" w:sz="0" w:space="0" w:color="auto"/>
          </w:divBdr>
        </w:div>
        <w:div w:id="421607502">
          <w:marLeft w:val="640"/>
          <w:marRight w:val="0"/>
          <w:marTop w:val="0"/>
          <w:marBottom w:val="0"/>
          <w:divBdr>
            <w:top w:val="none" w:sz="0" w:space="0" w:color="auto"/>
            <w:left w:val="none" w:sz="0" w:space="0" w:color="auto"/>
            <w:bottom w:val="none" w:sz="0" w:space="0" w:color="auto"/>
            <w:right w:val="none" w:sz="0" w:space="0" w:color="auto"/>
          </w:divBdr>
        </w:div>
        <w:div w:id="430051127">
          <w:marLeft w:val="640"/>
          <w:marRight w:val="0"/>
          <w:marTop w:val="0"/>
          <w:marBottom w:val="0"/>
          <w:divBdr>
            <w:top w:val="none" w:sz="0" w:space="0" w:color="auto"/>
            <w:left w:val="none" w:sz="0" w:space="0" w:color="auto"/>
            <w:bottom w:val="none" w:sz="0" w:space="0" w:color="auto"/>
            <w:right w:val="none" w:sz="0" w:space="0" w:color="auto"/>
          </w:divBdr>
        </w:div>
        <w:div w:id="487131850">
          <w:marLeft w:val="640"/>
          <w:marRight w:val="0"/>
          <w:marTop w:val="0"/>
          <w:marBottom w:val="0"/>
          <w:divBdr>
            <w:top w:val="none" w:sz="0" w:space="0" w:color="auto"/>
            <w:left w:val="none" w:sz="0" w:space="0" w:color="auto"/>
            <w:bottom w:val="none" w:sz="0" w:space="0" w:color="auto"/>
            <w:right w:val="none" w:sz="0" w:space="0" w:color="auto"/>
          </w:divBdr>
        </w:div>
        <w:div w:id="563300433">
          <w:marLeft w:val="640"/>
          <w:marRight w:val="0"/>
          <w:marTop w:val="0"/>
          <w:marBottom w:val="0"/>
          <w:divBdr>
            <w:top w:val="none" w:sz="0" w:space="0" w:color="auto"/>
            <w:left w:val="none" w:sz="0" w:space="0" w:color="auto"/>
            <w:bottom w:val="none" w:sz="0" w:space="0" w:color="auto"/>
            <w:right w:val="none" w:sz="0" w:space="0" w:color="auto"/>
          </w:divBdr>
        </w:div>
        <w:div w:id="567569244">
          <w:marLeft w:val="640"/>
          <w:marRight w:val="0"/>
          <w:marTop w:val="0"/>
          <w:marBottom w:val="0"/>
          <w:divBdr>
            <w:top w:val="none" w:sz="0" w:space="0" w:color="auto"/>
            <w:left w:val="none" w:sz="0" w:space="0" w:color="auto"/>
            <w:bottom w:val="none" w:sz="0" w:space="0" w:color="auto"/>
            <w:right w:val="none" w:sz="0" w:space="0" w:color="auto"/>
          </w:divBdr>
        </w:div>
        <w:div w:id="599068171">
          <w:marLeft w:val="640"/>
          <w:marRight w:val="0"/>
          <w:marTop w:val="0"/>
          <w:marBottom w:val="0"/>
          <w:divBdr>
            <w:top w:val="none" w:sz="0" w:space="0" w:color="auto"/>
            <w:left w:val="none" w:sz="0" w:space="0" w:color="auto"/>
            <w:bottom w:val="none" w:sz="0" w:space="0" w:color="auto"/>
            <w:right w:val="none" w:sz="0" w:space="0" w:color="auto"/>
          </w:divBdr>
        </w:div>
        <w:div w:id="731345896">
          <w:marLeft w:val="640"/>
          <w:marRight w:val="0"/>
          <w:marTop w:val="0"/>
          <w:marBottom w:val="0"/>
          <w:divBdr>
            <w:top w:val="none" w:sz="0" w:space="0" w:color="auto"/>
            <w:left w:val="none" w:sz="0" w:space="0" w:color="auto"/>
            <w:bottom w:val="none" w:sz="0" w:space="0" w:color="auto"/>
            <w:right w:val="none" w:sz="0" w:space="0" w:color="auto"/>
          </w:divBdr>
        </w:div>
        <w:div w:id="759523470">
          <w:marLeft w:val="640"/>
          <w:marRight w:val="0"/>
          <w:marTop w:val="0"/>
          <w:marBottom w:val="0"/>
          <w:divBdr>
            <w:top w:val="none" w:sz="0" w:space="0" w:color="auto"/>
            <w:left w:val="none" w:sz="0" w:space="0" w:color="auto"/>
            <w:bottom w:val="none" w:sz="0" w:space="0" w:color="auto"/>
            <w:right w:val="none" w:sz="0" w:space="0" w:color="auto"/>
          </w:divBdr>
        </w:div>
        <w:div w:id="809130325">
          <w:marLeft w:val="640"/>
          <w:marRight w:val="0"/>
          <w:marTop w:val="0"/>
          <w:marBottom w:val="0"/>
          <w:divBdr>
            <w:top w:val="none" w:sz="0" w:space="0" w:color="auto"/>
            <w:left w:val="none" w:sz="0" w:space="0" w:color="auto"/>
            <w:bottom w:val="none" w:sz="0" w:space="0" w:color="auto"/>
            <w:right w:val="none" w:sz="0" w:space="0" w:color="auto"/>
          </w:divBdr>
        </w:div>
        <w:div w:id="814833318">
          <w:marLeft w:val="640"/>
          <w:marRight w:val="0"/>
          <w:marTop w:val="0"/>
          <w:marBottom w:val="0"/>
          <w:divBdr>
            <w:top w:val="none" w:sz="0" w:space="0" w:color="auto"/>
            <w:left w:val="none" w:sz="0" w:space="0" w:color="auto"/>
            <w:bottom w:val="none" w:sz="0" w:space="0" w:color="auto"/>
            <w:right w:val="none" w:sz="0" w:space="0" w:color="auto"/>
          </w:divBdr>
        </w:div>
        <w:div w:id="819031189">
          <w:marLeft w:val="640"/>
          <w:marRight w:val="0"/>
          <w:marTop w:val="0"/>
          <w:marBottom w:val="0"/>
          <w:divBdr>
            <w:top w:val="none" w:sz="0" w:space="0" w:color="auto"/>
            <w:left w:val="none" w:sz="0" w:space="0" w:color="auto"/>
            <w:bottom w:val="none" w:sz="0" w:space="0" w:color="auto"/>
            <w:right w:val="none" w:sz="0" w:space="0" w:color="auto"/>
          </w:divBdr>
        </w:div>
        <w:div w:id="831726177">
          <w:marLeft w:val="640"/>
          <w:marRight w:val="0"/>
          <w:marTop w:val="0"/>
          <w:marBottom w:val="0"/>
          <w:divBdr>
            <w:top w:val="none" w:sz="0" w:space="0" w:color="auto"/>
            <w:left w:val="none" w:sz="0" w:space="0" w:color="auto"/>
            <w:bottom w:val="none" w:sz="0" w:space="0" w:color="auto"/>
            <w:right w:val="none" w:sz="0" w:space="0" w:color="auto"/>
          </w:divBdr>
        </w:div>
        <w:div w:id="870342147">
          <w:marLeft w:val="640"/>
          <w:marRight w:val="0"/>
          <w:marTop w:val="0"/>
          <w:marBottom w:val="0"/>
          <w:divBdr>
            <w:top w:val="none" w:sz="0" w:space="0" w:color="auto"/>
            <w:left w:val="none" w:sz="0" w:space="0" w:color="auto"/>
            <w:bottom w:val="none" w:sz="0" w:space="0" w:color="auto"/>
            <w:right w:val="none" w:sz="0" w:space="0" w:color="auto"/>
          </w:divBdr>
        </w:div>
        <w:div w:id="897479510">
          <w:marLeft w:val="640"/>
          <w:marRight w:val="0"/>
          <w:marTop w:val="0"/>
          <w:marBottom w:val="0"/>
          <w:divBdr>
            <w:top w:val="none" w:sz="0" w:space="0" w:color="auto"/>
            <w:left w:val="none" w:sz="0" w:space="0" w:color="auto"/>
            <w:bottom w:val="none" w:sz="0" w:space="0" w:color="auto"/>
            <w:right w:val="none" w:sz="0" w:space="0" w:color="auto"/>
          </w:divBdr>
        </w:div>
        <w:div w:id="912739375">
          <w:marLeft w:val="640"/>
          <w:marRight w:val="0"/>
          <w:marTop w:val="0"/>
          <w:marBottom w:val="0"/>
          <w:divBdr>
            <w:top w:val="none" w:sz="0" w:space="0" w:color="auto"/>
            <w:left w:val="none" w:sz="0" w:space="0" w:color="auto"/>
            <w:bottom w:val="none" w:sz="0" w:space="0" w:color="auto"/>
            <w:right w:val="none" w:sz="0" w:space="0" w:color="auto"/>
          </w:divBdr>
        </w:div>
        <w:div w:id="997417744">
          <w:marLeft w:val="640"/>
          <w:marRight w:val="0"/>
          <w:marTop w:val="0"/>
          <w:marBottom w:val="0"/>
          <w:divBdr>
            <w:top w:val="none" w:sz="0" w:space="0" w:color="auto"/>
            <w:left w:val="none" w:sz="0" w:space="0" w:color="auto"/>
            <w:bottom w:val="none" w:sz="0" w:space="0" w:color="auto"/>
            <w:right w:val="none" w:sz="0" w:space="0" w:color="auto"/>
          </w:divBdr>
        </w:div>
        <w:div w:id="1038357794">
          <w:marLeft w:val="640"/>
          <w:marRight w:val="0"/>
          <w:marTop w:val="0"/>
          <w:marBottom w:val="0"/>
          <w:divBdr>
            <w:top w:val="none" w:sz="0" w:space="0" w:color="auto"/>
            <w:left w:val="none" w:sz="0" w:space="0" w:color="auto"/>
            <w:bottom w:val="none" w:sz="0" w:space="0" w:color="auto"/>
            <w:right w:val="none" w:sz="0" w:space="0" w:color="auto"/>
          </w:divBdr>
        </w:div>
        <w:div w:id="1049691562">
          <w:marLeft w:val="640"/>
          <w:marRight w:val="0"/>
          <w:marTop w:val="0"/>
          <w:marBottom w:val="0"/>
          <w:divBdr>
            <w:top w:val="none" w:sz="0" w:space="0" w:color="auto"/>
            <w:left w:val="none" w:sz="0" w:space="0" w:color="auto"/>
            <w:bottom w:val="none" w:sz="0" w:space="0" w:color="auto"/>
            <w:right w:val="none" w:sz="0" w:space="0" w:color="auto"/>
          </w:divBdr>
        </w:div>
        <w:div w:id="1156603125">
          <w:marLeft w:val="640"/>
          <w:marRight w:val="0"/>
          <w:marTop w:val="0"/>
          <w:marBottom w:val="0"/>
          <w:divBdr>
            <w:top w:val="none" w:sz="0" w:space="0" w:color="auto"/>
            <w:left w:val="none" w:sz="0" w:space="0" w:color="auto"/>
            <w:bottom w:val="none" w:sz="0" w:space="0" w:color="auto"/>
            <w:right w:val="none" w:sz="0" w:space="0" w:color="auto"/>
          </w:divBdr>
        </w:div>
        <w:div w:id="1161774375">
          <w:marLeft w:val="640"/>
          <w:marRight w:val="0"/>
          <w:marTop w:val="0"/>
          <w:marBottom w:val="0"/>
          <w:divBdr>
            <w:top w:val="none" w:sz="0" w:space="0" w:color="auto"/>
            <w:left w:val="none" w:sz="0" w:space="0" w:color="auto"/>
            <w:bottom w:val="none" w:sz="0" w:space="0" w:color="auto"/>
            <w:right w:val="none" w:sz="0" w:space="0" w:color="auto"/>
          </w:divBdr>
        </w:div>
        <w:div w:id="1170213285">
          <w:marLeft w:val="640"/>
          <w:marRight w:val="0"/>
          <w:marTop w:val="0"/>
          <w:marBottom w:val="0"/>
          <w:divBdr>
            <w:top w:val="none" w:sz="0" w:space="0" w:color="auto"/>
            <w:left w:val="none" w:sz="0" w:space="0" w:color="auto"/>
            <w:bottom w:val="none" w:sz="0" w:space="0" w:color="auto"/>
            <w:right w:val="none" w:sz="0" w:space="0" w:color="auto"/>
          </w:divBdr>
        </w:div>
        <w:div w:id="1197737694">
          <w:marLeft w:val="640"/>
          <w:marRight w:val="0"/>
          <w:marTop w:val="0"/>
          <w:marBottom w:val="0"/>
          <w:divBdr>
            <w:top w:val="none" w:sz="0" w:space="0" w:color="auto"/>
            <w:left w:val="none" w:sz="0" w:space="0" w:color="auto"/>
            <w:bottom w:val="none" w:sz="0" w:space="0" w:color="auto"/>
            <w:right w:val="none" w:sz="0" w:space="0" w:color="auto"/>
          </w:divBdr>
        </w:div>
        <w:div w:id="1213420769">
          <w:marLeft w:val="640"/>
          <w:marRight w:val="0"/>
          <w:marTop w:val="0"/>
          <w:marBottom w:val="0"/>
          <w:divBdr>
            <w:top w:val="none" w:sz="0" w:space="0" w:color="auto"/>
            <w:left w:val="none" w:sz="0" w:space="0" w:color="auto"/>
            <w:bottom w:val="none" w:sz="0" w:space="0" w:color="auto"/>
            <w:right w:val="none" w:sz="0" w:space="0" w:color="auto"/>
          </w:divBdr>
        </w:div>
        <w:div w:id="1264194470">
          <w:marLeft w:val="640"/>
          <w:marRight w:val="0"/>
          <w:marTop w:val="0"/>
          <w:marBottom w:val="0"/>
          <w:divBdr>
            <w:top w:val="none" w:sz="0" w:space="0" w:color="auto"/>
            <w:left w:val="none" w:sz="0" w:space="0" w:color="auto"/>
            <w:bottom w:val="none" w:sz="0" w:space="0" w:color="auto"/>
            <w:right w:val="none" w:sz="0" w:space="0" w:color="auto"/>
          </w:divBdr>
        </w:div>
        <w:div w:id="1328554419">
          <w:marLeft w:val="640"/>
          <w:marRight w:val="0"/>
          <w:marTop w:val="0"/>
          <w:marBottom w:val="0"/>
          <w:divBdr>
            <w:top w:val="none" w:sz="0" w:space="0" w:color="auto"/>
            <w:left w:val="none" w:sz="0" w:space="0" w:color="auto"/>
            <w:bottom w:val="none" w:sz="0" w:space="0" w:color="auto"/>
            <w:right w:val="none" w:sz="0" w:space="0" w:color="auto"/>
          </w:divBdr>
        </w:div>
        <w:div w:id="1357534589">
          <w:marLeft w:val="640"/>
          <w:marRight w:val="0"/>
          <w:marTop w:val="0"/>
          <w:marBottom w:val="0"/>
          <w:divBdr>
            <w:top w:val="none" w:sz="0" w:space="0" w:color="auto"/>
            <w:left w:val="none" w:sz="0" w:space="0" w:color="auto"/>
            <w:bottom w:val="none" w:sz="0" w:space="0" w:color="auto"/>
            <w:right w:val="none" w:sz="0" w:space="0" w:color="auto"/>
          </w:divBdr>
        </w:div>
        <w:div w:id="1375352558">
          <w:marLeft w:val="640"/>
          <w:marRight w:val="0"/>
          <w:marTop w:val="0"/>
          <w:marBottom w:val="0"/>
          <w:divBdr>
            <w:top w:val="none" w:sz="0" w:space="0" w:color="auto"/>
            <w:left w:val="none" w:sz="0" w:space="0" w:color="auto"/>
            <w:bottom w:val="none" w:sz="0" w:space="0" w:color="auto"/>
            <w:right w:val="none" w:sz="0" w:space="0" w:color="auto"/>
          </w:divBdr>
        </w:div>
        <w:div w:id="1395464837">
          <w:marLeft w:val="640"/>
          <w:marRight w:val="0"/>
          <w:marTop w:val="0"/>
          <w:marBottom w:val="0"/>
          <w:divBdr>
            <w:top w:val="none" w:sz="0" w:space="0" w:color="auto"/>
            <w:left w:val="none" w:sz="0" w:space="0" w:color="auto"/>
            <w:bottom w:val="none" w:sz="0" w:space="0" w:color="auto"/>
            <w:right w:val="none" w:sz="0" w:space="0" w:color="auto"/>
          </w:divBdr>
        </w:div>
        <w:div w:id="1494368200">
          <w:marLeft w:val="640"/>
          <w:marRight w:val="0"/>
          <w:marTop w:val="0"/>
          <w:marBottom w:val="0"/>
          <w:divBdr>
            <w:top w:val="none" w:sz="0" w:space="0" w:color="auto"/>
            <w:left w:val="none" w:sz="0" w:space="0" w:color="auto"/>
            <w:bottom w:val="none" w:sz="0" w:space="0" w:color="auto"/>
            <w:right w:val="none" w:sz="0" w:space="0" w:color="auto"/>
          </w:divBdr>
        </w:div>
        <w:div w:id="1543786852">
          <w:marLeft w:val="640"/>
          <w:marRight w:val="0"/>
          <w:marTop w:val="0"/>
          <w:marBottom w:val="0"/>
          <w:divBdr>
            <w:top w:val="none" w:sz="0" w:space="0" w:color="auto"/>
            <w:left w:val="none" w:sz="0" w:space="0" w:color="auto"/>
            <w:bottom w:val="none" w:sz="0" w:space="0" w:color="auto"/>
            <w:right w:val="none" w:sz="0" w:space="0" w:color="auto"/>
          </w:divBdr>
        </w:div>
        <w:div w:id="1566716795">
          <w:marLeft w:val="640"/>
          <w:marRight w:val="0"/>
          <w:marTop w:val="0"/>
          <w:marBottom w:val="0"/>
          <w:divBdr>
            <w:top w:val="none" w:sz="0" w:space="0" w:color="auto"/>
            <w:left w:val="none" w:sz="0" w:space="0" w:color="auto"/>
            <w:bottom w:val="none" w:sz="0" w:space="0" w:color="auto"/>
            <w:right w:val="none" w:sz="0" w:space="0" w:color="auto"/>
          </w:divBdr>
        </w:div>
        <w:div w:id="1598051897">
          <w:marLeft w:val="640"/>
          <w:marRight w:val="0"/>
          <w:marTop w:val="0"/>
          <w:marBottom w:val="0"/>
          <w:divBdr>
            <w:top w:val="none" w:sz="0" w:space="0" w:color="auto"/>
            <w:left w:val="none" w:sz="0" w:space="0" w:color="auto"/>
            <w:bottom w:val="none" w:sz="0" w:space="0" w:color="auto"/>
            <w:right w:val="none" w:sz="0" w:space="0" w:color="auto"/>
          </w:divBdr>
        </w:div>
        <w:div w:id="1627665278">
          <w:marLeft w:val="640"/>
          <w:marRight w:val="0"/>
          <w:marTop w:val="0"/>
          <w:marBottom w:val="0"/>
          <w:divBdr>
            <w:top w:val="none" w:sz="0" w:space="0" w:color="auto"/>
            <w:left w:val="none" w:sz="0" w:space="0" w:color="auto"/>
            <w:bottom w:val="none" w:sz="0" w:space="0" w:color="auto"/>
            <w:right w:val="none" w:sz="0" w:space="0" w:color="auto"/>
          </w:divBdr>
        </w:div>
        <w:div w:id="1641887215">
          <w:marLeft w:val="640"/>
          <w:marRight w:val="0"/>
          <w:marTop w:val="0"/>
          <w:marBottom w:val="0"/>
          <w:divBdr>
            <w:top w:val="none" w:sz="0" w:space="0" w:color="auto"/>
            <w:left w:val="none" w:sz="0" w:space="0" w:color="auto"/>
            <w:bottom w:val="none" w:sz="0" w:space="0" w:color="auto"/>
            <w:right w:val="none" w:sz="0" w:space="0" w:color="auto"/>
          </w:divBdr>
        </w:div>
        <w:div w:id="1688218269">
          <w:marLeft w:val="640"/>
          <w:marRight w:val="0"/>
          <w:marTop w:val="0"/>
          <w:marBottom w:val="0"/>
          <w:divBdr>
            <w:top w:val="none" w:sz="0" w:space="0" w:color="auto"/>
            <w:left w:val="none" w:sz="0" w:space="0" w:color="auto"/>
            <w:bottom w:val="none" w:sz="0" w:space="0" w:color="auto"/>
            <w:right w:val="none" w:sz="0" w:space="0" w:color="auto"/>
          </w:divBdr>
        </w:div>
        <w:div w:id="1699623742">
          <w:marLeft w:val="640"/>
          <w:marRight w:val="0"/>
          <w:marTop w:val="0"/>
          <w:marBottom w:val="0"/>
          <w:divBdr>
            <w:top w:val="none" w:sz="0" w:space="0" w:color="auto"/>
            <w:left w:val="none" w:sz="0" w:space="0" w:color="auto"/>
            <w:bottom w:val="none" w:sz="0" w:space="0" w:color="auto"/>
            <w:right w:val="none" w:sz="0" w:space="0" w:color="auto"/>
          </w:divBdr>
        </w:div>
        <w:div w:id="1795058412">
          <w:marLeft w:val="640"/>
          <w:marRight w:val="0"/>
          <w:marTop w:val="0"/>
          <w:marBottom w:val="0"/>
          <w:divBdr>
            <w:top w:val="none" w:sz="0" w:space="0" w:color="auto"/>
            <w:left w:val="none" w:sz="0" w:space="0" w:color="auto"/>
            <w:bottom w:val="none" w:sz="0" w:space="0" w:color="auto"/>
            <w:right w:val="none" w:sz="0" w:space="0" w:color="auto"/>
          </w:divBdr>
        </w:div>
        <w:div w:id="2013801978">
          <w:marLeft w:val="640"/>
          <w:marRight w:val="0"/>
          <w:marTop w:val="0"/>
          <w:marBottom w:val="0"/>
          <w:divBdr>
            <w:top w:val="none" w:sz="0" w:space="0" w:color="auto"/>
            <w:left w:val="none" w:sz="0" w:space="0" w:color="auto"/>
            <w:bottom w:val="none" w:sz="0" w:space="0" w:color="auto"/>
            <w:right w:val="none" w:sz="0" w:space="0" w:color="auto"/>
          </w:divBdr>
        </w:div>
        <w:div w:id="2058892642">
          <w:marLeft w:val="640"/>
          <w:marRight w:val="0"/>
          <w:marTop w:val="0"/>
          <w:marBottom w:val="0"/>
          <w:divBdr>
            <w:top w:val="none" w:sz="0" w:space="0" w:color="auto"/>
            <w:left w:val="none" w:sz="0" w:space="0" w:color="auto"/>
            <w:bottom w:val="none" w:sz="0" w:space="0" w:color="auto"/>
            <w:right w:val="none" w:sz="0" w:space="0" w:color="auto"/>
          </w:divBdr>
        </w:div>
        <w:div w:id="2069764925">
          <w:marLeft w:val="640"/>
          <w:marRight w:val="0"/>
          <w:marTop w:val="0"/>
          <w:marBottom w:val="0"/>
          <w:divBdr>
            <w:top w:val="none" w:sz="0" w:space="0" w:color="auto"/>
            <w:left w:val="none" w:sz="0" w:space="0" w:color="auto"/>
            <w:bottom w:val="none" w:sz="0" w:space="0" w:color="auto"/>
            <w:right w:val="none" w:sz="0" w:space="0" w:color="auto"/>
          </w:divBdr>
        </w:div>
        <w:div w:id="2083064206">
          <w:marLeft w:val="640"/>
          <w:marRight w:val="0"/>
          <w:marTop w:val="0"/>
          <w:marBottom w:val="0"/>
          <w:divBdr>
            <w:top w:val="none" w:sz="0" w:space="0" w:color="auto"/>
            <w:left w:val="none" w:sz="0" w:space="0" w:color="auto"/>
            <w:bottom w:val="none" w:sz="0" w:space="0" w:color="auto"/>
            <w:right w:val="none" w:sz="0" w:space="0" w:color="auto"/>
          </w:divBdr>
        </w:div>
        <w:div w:id="2099327026">
          <w:marLeft w:val="640"/>
          <w:marRight w:val="0"/>
          <w:marTop w:val="0"/>
          <w:marBottom w:val="0"/>
          <w:divBdr>
            <w:top w:val="none" w:sz="0" w:space="0" w:color="auto"/>
            <w:left w:val="none" w:sz="0" w:space="0" w:color="auto"/>
            <w:bottom w:val="none" w:sz="0" w:space="0" w:color="auto"/>
            <w:right w:val="none" w:sz="0" w:space="0" w:color="auto"/>
          </w:divBdr>
        </w:div>
      </w:divsChild>
    </w:div>
    <w:div w:id="767165786">
      <w:bodyDiv w:val="1"/>
      <w:marLeft w:val="0"/>
      <w:marRight w:val="0"/>
      <w:marTop w:val="0"/>
      <w:marBottom w:val="0"/>
      <w:divBdr>
        <w:top w:val="none" w:sz="0" w:space="0" w:color="auto"/>
        <w:left w:val="none" w:sz="0" w:space="0" w:color="auto"/>
        <w:bottom w:val="none" w:sz="0" w:space="0" w:color="auto"/>
        <w:right w:val="none" w:sz="0" w:space="0" w:color="auto"/>
      </w:divBdr>
      <w:divsChild>
        <w:div w:id="42826917">
          <w:marLeft w:val="640"/>
          <w:marRight w:val="0"/>
          <w:marTop w:val="0"/>
          <w:marBottom w:val="0"/>
          <w:divBdr>
            <w:top w:val="none" w:sz="0" w:space="0" w:color="auto"/>
            <w:left w:val="none" w:sz="0" w:space="0" w:color="auto"/>
            <w:bottom w:val="none" w:sz="0" w:space="0" w:color="auto"/>
            <w:right w:val="none" w:sz="0" w:space="0" w:color="auto"/>
          </w:divBdr>
        </w:div>
        <w:div w:id="49043454">
          <w:marLeft w:val="640"/>
          <w:marRight w:val="0"/>
          <w:marTop w:val="0"/>
          <w:marBottom w:val="0"/>
          <w:divBdr>
            <w:top w:val="none" w:sz="0" w:space="0" w:color="auto"/>
            <w:left w:val="none" w:sz="0" w:space="0" w:color="auto"/>
            <w:bottom w:val="none" w:sz="0" w:space="0" w:color="auto"/>
            <w:right w:val="none" w:sz="0" w:space="0" w:color="auto"/>
          </w:divBdr>
        </w:div>
        <w:div w:id="69620512">
          <w:marLeft w:val="640"/>
          <w:marRight w:val="0"/>
          <w:marTop w:val="0"/>
          <w:marBottom w:val="0"/>
          <w:divBdr>
            <w:top w:val="none" w:sz="0" w:space="0" w:color="auto"/>
            <w:left w:val="none" w:sz="0" w:space="0" w:color="auto"/>
            <w:bottom w:val="none" w:sz="0" w:space="0" w:color="auto"/>
            <w:right w:val="none" w:sz="0" w:space="0" w:color="auto"/>
          </w:divBdr>
        </w:div>
        <w:div w:id="104086408">
          <w:marLeft w:val="640"/>
          <w:marRight w:val="0"/>
          <w:marTop w:val="0"/>
          <w:marBottom w:val="0"/>
          <w:divBdr>
            <w:top w:val="none" w:sz="0" w:space="0" w:color="auto"/>
            <w:left w:val="none" w:sz="0" w:space="0" w:color="auto"/>
            <w:bottom w:val="none" w:sz="0" w:space="0" w:color="auto"/>
            <w:right w:val="none" w:sz="0" w:space="0" w:color="auto"/>
          </w:divBdr>
        </w:div>
        <w:div w:id="105270001">
          <w:marLeft w:val="640"/>
          <w:marRight w:val="0"/>
          <w:marTop w:val="0"/>
          <w:marBottom w:val="0"/>
          <w:divBdr>
            <w:top w:val="none" w:sz="0" w:space="0" w:color="auto"/>
            <w:left w:val="none" w:sz="0" w:space="0" w:color="auto"/>
            <w:bottom w:val="none" w:sz="0" w:space="0" w:color="auto"/>
            <w:right w:val="none" w:sz="0" w:space="0" w:color="auto"/>
          </w:divBdr>
        </w:div>
        <w:div w:id="170683437">
          <w:marLeft w:val="640"/>
          <w:marRight w:val="0"/>
          <w:marTop w:val="0"/>
          <w:marBottom w:val="0"/>
          <w:divBdr>
            <w:top w:val="none" w:sz="0" w:space="0" w:color="auto"/>
            <w:left w:val="none" w:sz="0" w:space="0" w:color="auto"/>
            <w:bottom w:val="none" w:sz="0" w:space="0" w:color="auto"/>
            <w:right w:val="none" w:sz="0" w:space="0" w:color="auto"/>
          </w:divBdr>
        </w:div>
        <w:div w:id="188572311">
          <w:marLeft w:val="640"/>
          <w:marRight w:val="0"/>
          <w:marTop w:val="0"/>
          <w:marBottom w:val="0"/>
          <w:divBdr>
            <w:top w:val="none" w:sz="0" w:space="0" w:color="auto"/>
            <w:left w:val="none" w:sz="0" w:space="0" w:color="auto"/>
            <w:bottom w:val="none" w:sz="0" w:space="0" w:color="auto"/>
            <w:right w:val="none" w:sz="0" w:space="0" w:color="auto"/>
          </w:divBdr>
        </w:div>
        <w:div w:id="348681478">
          <w:marLeft w:val="640"/>
          <w:marRight w:val="0"/>
          <w:marTop w:val="0"/>
          <w:marBottom w:val="0"/>
          <w:divBdr>
            <w:top w:val="none" w:sz="0" w:space="0" w:color="auto"/>
            <w:left w:val="none" w:sz="0" w:space="0" w:color="auto"/>
            <w:bottom w:val="none" w:sz="0" w:space="0" w:color="auto"/>
            <w:right w:val="none" w:sz="0" w:space="0" w:color="auto"/>
          </w:divBdr>
        </w:div>
        <w:div w:id="436604694">
          <w:marLeft w:val="640"/>
          <w:marRight w:val="0"/>
          <w:marTop w:val="0"/>
          <w:marBottom w:val="0"/>
          <w:divBdr>
            <w:top w:val="none" w:sz="0" w:space="0" w:color="auto"/>
            <w:left w:val="none" w:sz="0" w:space="0" w:color="auto"/>
            <w:bottom w:val="none" w:sz="0" w:space="0" w:color="auto"/>
            <w:right w:val="none" w:sz="0" w:space="0" w:color="auto"/>
          </w:divBdr>
        </w:div>
        <w:div w:id="511408703">
          <w:marLeft w:val="640"/>
          <w:marRight w:val="0"/>
          <w:marTop w:val="0"/>
          <w:marBottom w:val="0"/>
          <w:divBdr>
            <w:top w:val="none" w:sz="0" w:space="0" w:color="auto"/>
            <w:left w:val="none" w:sz="0" w:space="0" w:color="auto"/>
            <w:bottom w:val="none" w:sz="0" w:space="0" w:color="auto"/>
            <w:right w:val="none" w:sz="0" w:space="0" w:color="auto"/>
          </w:divBdr>
        </w:div>
        <w:div w:id="529532687">
          <w:marLeft w:val="640"/>
          <w:marRight w:val="0"/>
          <w:marTop w:val="0"/>
          <w:marBottom w:val="0"/>
          <w:divBdr>
            <w:top w:val="none" w:sz="0" w:space="0" w:color="auto"/>
            <w:left w:val="none" w:sz="0" w:space="0" w:color="auto"/>
            <w:bottom w:val="none" w:sz="0" w:space="0" w:color="auto"/>
            <w:right w:val="none" w:sz="0" w:space="0" w:color="auto"/>
          </w:divBdr>
        </w:div>
        <w:div w:id="618612427">
          <w:marLeft w:val="640"/>
          <w:marRight w:val="0"/>
          <w:marTop w:val="0"/>
          <w:marBottom w:val="0"/>
          <w:divBdr>
            <w:top w:val="none" w:sz="0" w:space="0" w:color="auto"/>
            <w:left w:val="none" w:sz="0" w:space="0" w:color="auto"/>
            <w:bottom w:val="none" w:sz="0" w:space="0" w:color="auto"/>
            <w:right w:val="none" w:sz="0" w:space="0" w:color="auto"/>
          </w:divBdr>
        </w:div>
        <w:div w:id="662704562">
          <w:marLeft w:val="640"/>
          <w:marRight w:val="0"/>
          <w:marTop w:val="0"/>
          <w:marBottom w:val="0"/>
          <w:divBdr>
            <w:top w:val="none" w:sz="0" w:space="0" w:color="auto"/>
            <w:left w:val="none" w:sz="0" w:space="0" w:color="auto"/>
            <w:bottom w:val="none" w:sz="0" w:space="0" w:color="auto"/>
            <w:right w:val="none" w:sz="0" w:space="0" w:color="auto"/>
          </w:divBdr>
        </w:div>
        <w:div w:id="665940989">
          <w:marLeft w:val="640"/>
          <w:marRight w:val="0"/>
          <w:marTop w:val="0"/>
          <w:marBottom w:val="0"/>
          <w:divBdr>
            <w:top w:val="none" w:sz="0" w:space="0" w:color="auto"/>
            <w:left w:val="none" w:sz="0" w:space="0" w:color="auto"/>
            <w:bottom w:val="none" w:sz="0" w:space="0" w:color="auto"/>
            <w:right w:val="none" w:sz="0" w:space="0" w:color="auto"/>
          </w:divBdr>
        </w:div>
        <w:div w:id="670254618">
          <w:marLeft w:val="640"/>
          <w:marRight w:val="0"/>
          <w:marTop w:val="0"/>
          <w:marBottom w:val="0"/>
          <w:divBdr>
            <w:top w:val="none" w:sz="0" w:space="0" w:color="auto"/>
            <w:left w:val="none" w:sz="0" w:space="0" w:color="auto"/>
            <w:bottom w:val="none" w:sz="0" w:space="0" w:color="auto"/>
            <w:right w:val="none" w:sz="0" w:space="0" w:color="auto"/>
          </w:divBdr>
        </w:div>
        <w:div w:id="795761710">
          <w:marLeft w:val="640"/>
          <w:marRight w:val="0"/>
          <w:marTop w:val="0"/>
          <w:marBottom w:val="0"/>
          <w:divBdr>
            <w:top w:val="none" w:sz="0" w:space="0" w:color="auto"/>
            <w:left w:val="none" w:sz="0" w:space="0" w:color="auto"/>
            <w:bottom w:val="none" w:sz="0" w:space="0" w:color="auto"/>
            <w:right w:val="none" w:sz="0" w:space="0" w:color="auto"/>
          </w:divBdr>
        </w:div>
        <w:div w:id="833842897">
          <w:marLeft w:val="640"/>
          <w:marRight w:val="0"/>
          <w:marTop w:val="0"/>
          <w:marBottom w:val="0"/>
          <w:divBdr>
            <w:top w:val="none" w:sz="0" w:space="0" w:color="auto"/>
            <w:left w:val="none" w:sz="0" w:space="0" w:color="auto"/>
            <w:bottom w:val="none" w:sz="0" w:space="0" w:color="auto"/>
            <w:right w:val="none" w:sz="0" w:space="0" w:color="auto"/>
          </w:divBdr>
        </w:div>
        <w:div w:id="866286393">
          <w:marLeft w:val="640"/>
          <w:marRight w:val="0"/>
          <w:marTop w:val="0"/>
          <w:marBottom w:val="0"/>
          <w:divBdr>
            <w:top w:val="none" w:sz="0" w:space="0" w:color="auto"/>
            <w:left w:val="none" w:sz="0" w:space="0" w:color="auto"/>
            <w:bottom w:val="none" w:sz="0" w:space="0" w:color="auto"/>
            <w:right w:val="none" w:sz="0" w:space="0" w:color="auto"/>
          </w:divBdr>
        </w:div>
        <w:div w:id="948051572">
          <w:marLeft w:val="640"/>
          <w:marRight w:val="0"/>
          <w:marTop w:val="0"/>
          <w:marBottom w:val="0"/>
          <w:divBdr>
            <w:top w:val="none" w:sz="0" w:space="0" w:color="auto"/>
            <w:left w:val="none" w:sz="0" w:space="0" w:color="auto"/>
            <w:bottom w:val="none" w:sz="0" w:space="0" w:color="auto"/>
            <w:right w:val="none" w:sz="0" w:space="0" w:color="auto"/>
          </w:divBdr>
        </w:div>
        <w:div w:id="992677863">
          <w:marLeft w:val="640"/>
          <w:marRight w:val="0"/>
          <w:marTop w:val="0"/>
          <w:marBottom w:val="0"/>
          <w:divBdr>
            <w:top w:val="none" w:sz="0" w:space="0" w:color="auto"/>
            <w:left w:val="none" w:sz="0" w:space="0" w:color="auto"/>
            <w:bottom w:val="none" w:sz="0" w:space="0" w:color="auto"/>
            <w:right w:val="none" w:sz="0" w:space="0" w:color="auto"/>
          </w:divBdr>
        </w:div>
        <w:div w:id="1008559710">
          <w:marLeft w:val="640"/>
          <w:marRight w:val="0"/>
          <w:marTop w:val="0"/>
          <w:marBottom w:val="0"/>
          <w:divBdr>
            <w:top w:val="none" w:sz="0" w:space="0" w:color="auto"/>
            <w:left w:val="none" w:sz="0" w:space="0" w:color="auto"/>
            <w:bottom w:val="none" w:sz="0" w:space="0" w:color="auto"/>
            <w:right w:val="none" w:sz="0" w:space="0" w:color="auto"/>
          </w:divBdr>
        </w:div>
        <w:div w:id="1092747337">
          <w:marLeft w:val="640"/>
          <w:marRight w:val="0"/>
          <w:marTop w:val="0"/>
          <w:marBottom w:val="0"/>
          <w:divBdr>
            <w:top w:val="none" w:sz="0" w:space="0" w:color="auto"/>
            <w:left w:val="none" w:sz="0" w:space="0" w:color="auto"/>
            <w:bottom w:val="none" w:sz="0" w:space="0" w:color="auto"/>
            <w:right w:val="none" w:sz="0" w:space="0" w:color="auto"/>
          </w:divBdr>
        </w:div>
        <w:div w:id="1205679363">
          <w:marLeft w:val="640"/>
          <w:marRight w:val="0"/>
          <w:marTop w:val="0"/>
          <w:marBottom w:val="0"/>
          <w:divBdr>
            <w:top w:val="none" w:sz="0" w:space="0" w:color="auto"/>
            <w:left w:val="none" w:sz="0" w:space="0" w:color="auto"/>
            <w:bottom w:val="none" w:sz="0" w:space="0" w:color="auto"/>
            <w:right w:val="none" w:sz="0" w:space="0" w:color="auto"/>
          </w:divBdr>
        </w:div>
        <w:div w:id="1225751563">
          <w:marLeft w:val="640"/>
          <w:marRight w:val="0"/>
          <w:marTop w:val="0"/>
          <w:marBottom w:val="0"/>
          <w:divBdr>
            <w:top w:val="none" w:sz="0" w:space="0" w:color="auto"/>
            <w:left w:val="none" w:sz="0" w:space="0" w:color="auto"/>
            <w:bottom w:val="none" w:sz="0" w:space="0" w:color="auto"/>
            <w:right w:val="none" w:sz="0" w:space="0" w:color="auto"/>
          </w:divBdr>
        </w:div>
        <w:div w:id="1260140004">
          <w:marLeft w:val="640"/>
          <w:marRight w:val="0"/>
          <w:marTop w:val="0"/>
          <w:marBottom w:val="0"/>
          <w:divBdr>
            <w:top w:val="none" w:sz="0" w:space="0" w:color="auto"/>
            <w:left w:val="none" w:sz="0" w:space="0" w:color="auto"/>
            <w:bottom w:val="none" w:sz="0" w:space="0" w:color="auto"/>
            <w:right w:val="none" w:sz="0" w:space="0" w:color="auto"/>
          </w:divBdr>
        </w:div>
        <w:div w:id="1310019011">
          <w:marLeft w:val="640"/>
          <w:marRight w:val="0"/>
          <w:marTop w:val="0"/>
          <w:marBottom w:val="0"/>
          <w:divBdr>
            <w:top w:val="none" w:sz="0" w:space="0" w:color="auto"/>
            <w:left w:val="none" w:sz="0" w:space="0" w:color="auto"/>
            <w:bottom w:val="none" w:sz="0" w:space="0" w:color="auto"/>
            <w:right w:val="none" w:sz="0" w:space="0" w:color="auto"/>
          </w:divBdr>
        </w:div>
        <w:div w:id="1366253518">
          <w:marLeft w:val="640"/>
          <w:marRight w:val="0"/>
          <w:marTop w:val="0"/>
          <w:marBottom w:val="0"/>
          <w:divBdr>
            <w:top w:val="none" w:sz="0" w:space="0" w:color="auto"/>
            <w:left w:val="none" w:sz="0" w:space="0" w:color="auto"/>
            <w:bottom w:val="none" w:sz="0" w:space="0" w:color="auto"/>
            <w:right w:val="none" w:sz="0" w:space="0" w:color="auto"/>
          </w:divBdr>
        </w:div>
        <w:div w:id="1437867967">
          <w:marLeft w:val="640"/>
          <w:marRight w:val="0"/>
          <w:marTop w:val="0"/>
          <w:marBottom w:val="0"/>
          <w:divBdr>
            <w:top w:val="none" w:sz="0" w:space="0" w:color="auto"/>
            <w:left w:val="none" w:sz="0" w:space="0" w:color="auto"/>
            <w:bottom w:val="none" w:sz="0" w:space="0" w:color="auto"/>
            <w:right w:val="none" w:sz="0" w:space="0" w:color="auto"/>
          </w:divBdr>
        </w:div>
        <w:div w:id="1490321215">
          <w:marLeft w:val="640"/>
          <w:marRight w:val="0"/>
          <w:marTop w:val="0"/>
          <w:marBottom w:val="0"/>
          <w:divBdr>
            <w:top w:val="none" w:sz="0" w:space="0" w:color="auto"/>
            <w:left w:val="none" w:sz="0" w:space="0" w:color="auto"/>
            <w:bottom w:val="none" w:sz="0" w:space="0" w:color="auto"/>
            <w:right w:val="none" w:sz="0" w:space="0" w:color="auto"/>
          </w:divBdr>
        </w:div>
        <w:div w:id="1532184526">
          <w:marLeft w:val="640"/>
          <w:marRight w:val="0"/>
          <w:marTop w:val="0"/>
          <w:marBottom w:val="0"/>
          <w:divBdr>
            <w:top w:val="none" w:sz="0" w:space="0" w:color="auto"/>
            <w:left w:val="none" w:sz="0" w:space="0" w:color="auto"/>
            <w:bottom w:val="none" w:sz="0" w:space="0" w:color="auto"/>
            <w:right w:val="none" w:sz="0" w:space="0" w:color="auto"/>
          </w:divBdr>
        </w:div>
        <w:div w:id="1602452797">
          <w:marLeft w:val="640"/>
          <w:marRight w:val="0"/>
          <w:marTop w:val="0"/>
          <w:marBottom w:val="0"/>
          <w:divBdr>
            <w:top w:val="none" w:sz="0" w:space="0" w:color="auto"/>
            <w:left w:val="none" w:sz="0" w:space="0" w:color="auto"/>
            <w:bottom w:val="none" w:sz="0" w:space="0" w:color="auto"/>
            <w:right w:val="none" w:sz="0" w:space="0" w:color="auto"/>
          </w:divBdr>
        </w:div>
        <w:div w:id="1628393565">
          <w:marLeft w:val="640"/>
          <w:marRight w:val="0"/>
          <w:marTop w:val="0"/>
          <w:marBottom w:val="0"/>
          <w:divBdr>
            <w:top w:val="none" w:sz="0" w:space="0" w:color="auto"/>
            <w:left w:val="none" w:sz="0" w:space="0" w:color="auto"/>
            <w:bottom w:val="none" w:sz="0" w:space="0" w:color="auto"/>
            <w:right w:val="none" w:sz="0" w:space="0" w:color="auto"/>
          </w:divBdr>
        </w:div>
        <w:div w:id="1651712714">
          <w:marLeft w:val="640"/>
          <w:marRight w:val="0"/>
          <w:marTop w:val="0"/>
          <w:marBottom w:val="0"/>
          <w:divBdr>
            <w:top w:val="none" w:sz="0" w:space="0" w:color="auto"/>
            <w:left w:val="none" w:sz="0" w:space="0" w:color="auto"/>
            <w:bottom w:val="none" w:sz="0" w:space="0" w:color="auto"/>
            <w:right w:val="none" w:sz="0" w:space="0" w:color="auto"/>
          </w:divBdr>
        </w:div>
        <w:div w:id="1676151621">
          <w:marLeft w:val="640"/>
          <w:marRight w:val="0"/>
          <w:marTop w:val="0"/>
          <w:marBottom w:val="0"/>
          <w:divBdr>
            <w:top w:val="none" w:sz="0" w:space="0" w:color="auto"/>
            <w:left w:val="none" w:sz="0" w:space="0" w:color="auto"/>
            <w:bottom w:val="none" w:sz="0" w:space="0" w:color="auto"/>
            <w:right w:val="none" w:sz="0" w:space="0" w:color="auto"/>
          </w:divBdr>
        </w:div>
        <w:div w:id="1720395355">
          <w:marLeft w:val="640"/>
          <w:marRight w:val="0"/>
          <w:marTop w:val="0"/>
          <w:marBottom w:val="0"/>
          <w:divBdr>
            <w:top w:val="none" w:sz="0" w:space="0" w:color="auto"/>
            <w:left w:val="none" w:sz="0" w:space="0" w:color="auto"/>
            <w:bottom w:val="none" w:sz="0" w:space="0" w:color="auto"/>
            <w:right w:val="none" w:sz="0" w:space="0" w:color="auto"/>
          </w:divBdr>
        </w:div>
        <w:div w:id="1799758803">
          <w:marLeft w:val="640"/>
          <w:marRight w:val="0"/>
          <w:marTop w:val="0"/>
          <w:marBottom w:val="0"/>
          <w:divBdr>
            <w:top w:val="none" w:sz="0" w:space="0" w:color="auto"/>
            <w:left w:val="none" w:sz="0" w:space="0" w:color="auto"/>
            <w:bottom w:val="none" w:sz="0" w:space="0" w:color="auto"/>
            <w:right w:val="none" w:sz="0" w:space="0" w:color="auto"/>
          </w:divBdr>
        </w:div>
        <w:div w:id="1834300639">
          <w:marLeft w:val="640"/>
          <w:marRight w:val="0"/>
          <w:marTop w:val="0"/>
          <w:marBottom w:val="0"/>
          <w:divBdr>
            <w:top w:val="none" w:sz="0" w:space="0" w:color="auto"/>
            <w:left w:val="none" w:sz="0" w:space="0" w:color="auto"/>
            <w:bottom w:val="none" w:sz="0" w:space="0" w:color="auto"/>
            <w:right w:val="none" w:sz="0" w:space="0" w:color="auto"/>
          </w:divBdr>
        </w:div>
        <w:div w:id="1890988949">
          <w:marLeft w:val="640"/>
          <w:marRight w:val="0"/>
          <w:marTop w:val="0"/>
          <w:marBottom w:val="0"/>
          <w:divBdr>
            <w:top w:val="none" w:sz="0" w:space="0" w:color="auto"/>
            <w:left w:val="none" w:sz="0" w:space="0" w:color="auto"/>
            <w:bottom w:val="none" w:sz="0" w:space="0" w:color="auto"/>
            <w:right w:val="none" w:sz="0" w:space="0" w:color="auto"/>
          </w:divBdr>
        </w:div>
        <w:div w:id="1896892867">
          <w:marLeft w:val="640"/>
          <w:marRight w:val="0"/>
          <w:marTop w:val="0"/>
          <w:marBottom w:val="0"/>
          <w:divBdr>
            <w:top w:val="none" w:sz="0" w:space="0" w:color="auto"/>
            <w:left w:val="none" w:sz="0" w:space="0" w:color="auto"/>
            <w:bottom w:val="none" w:sz="0" w:space="0" w:color="auto"/>
            <w:right w:val="none" w:sz="0" w:space="0" w:color="auto"/>
          </w:divBdr>
        </w:div>
        <w:div w:id="1917517867">
          <w:marLeft w:val="640"/>
          <w:marRight w:val="0"/>
          <w:marTop w:val="0"/>
          <w:marBottom w:val="0"/>
          <w:divBdr>
            <w:top w:val="none" w:sz="0" w:space="0" w:color="auto"/>
            <w:left w:val="none" w:sz="0" w:space="0" w:color="auto"/>
            <w:bottom w:val="none" w:sz="0" w:space="0" w:color="auto"/>
            <w:right w:val="none" w:sz="0" w:space="0" w:color="auto"/>
          </w:divBdr>
        </w:div>
        <w:div w:id="1987932175">
          <w:marLeft w:val="640"/>
          <w:marRight w:val="0"/>
          <w:marTop w:val="0"/>
          <w:marBottom w:val="0"/>
          <w:divBdr>
            <w:top w:val="none" w:sz="0" w:space="0" w:color="auto"/>
            <w:left w:val="none" w:sz="0" w:space="0" w:color="auto"/>
            <w:bottom w:val="none" w:sz="0" w:space="0" w:color="auto"/>
            <w:right w:val="none" w:sz="0" w:space="0" w:color="auto"/>
          </w:divBdr>
        </w:div>
        <w:div w:id="1992099196">
          <w:marLeft w:val="640"/>
          <w:marRight w:val="0"/>
          <w:marTop w:val="0"/>
          <w:marBottom w:val="0"/>
          <w:divBdr>
            <w:top w:val="none" w:sz="0" w:space="0" w:color="auto"/>
            <w:left w:val="none" w:sz="0" w:space="0" w:color="auto"/>
            <w:bottom w:val="none" w:sz="0" w:space="0" w:color="auto"/>
            <w:right w:val="none" w:sz="0" w:space="0" w:color="auto"/>
          </w:divBdr>
        </w:div>
        <w:div w:id="2028018260">
          <w:marLeft w:val="640"/>
          <w:marRight w:val="0"/>
          <w:marTop w:val="0"/>
          <w:marBottom w:val="0"/>
          <w:divBdr>
            <w:top w:val="none" w:sz="0" w:space="0" w:color="auto"/>
            <w:left w:val="none" w:sz="0" w:space="0" w:color="auto"/>
            <w:bottom w:val="none" w:sz="0" w:space="0" w:color="auto"/>
            <w:right w:val="none" w:sz="0" w:space="0" w:color="auto"/>
          </w:divBdr>
        </w:div>
        <w:div w:id="2069524974">
          <w:marLeft w:val="640"/>
          <w:marRight w:val="0"/>
          <w:marTop w:val="0"/>
          <w:marBottom w:val="0"/>
          <w:divBdr>
            <w:top w:val="none" w:sz="0" w:space="0" w:color="auto"/>
            <w:left w:val="none" w:sz="0" w:space="0" w:color="auto"/>
            <w:bottom w:val="none" w:sz="0" w:space="0" w:color="auto"/>
            <w:right w:val="none" w:sz="0" w:space="0" w:color="auto"/>
          </w:divBdr>
        </w:div>
        <w:div w:id="2126148253">
          <w:marLeft w:val="640"/>
          <w:marRight w:val="0"/>
          <w:marTop w:val="0"/>
          <w:marBottom w:val="0"/>
          <w:divBdr>
            <w:top w:val="none" w:sz="0" w:space="0" w:color="auto"/>
            <w:left w:val="none" w:sz="0" w:space="0" w:color="auto"/>
            <w:bottom w:val="none" w:sz="0" w:space="0" w:color="auto"/>
            <w:right w:val="none" w:sz="0" w:space="0" w:color="auto"/>
          </w:divBdr>
        </w:div>
        <w:div w:id="2144347803">
          <w:marLeft w:val="640"/>
          <w:marRight w:val="0"/>
          <w:marTop w:val="0"/>
          <w:marBottom w:val="0"/>
          <w:divBdr>
            <w:top w:val="none" w:sz="0" w:space="0" w:color="auto"/>
            <w:left w:val="none" w:sz="0" w:space="0" w:color="auto"/>
            <w:bottom w:val="none" w:sz="0" w:space="0" w:color="auto"/>
            <w:right w:val="none" w:sz="0" w:space="0" w:color="auto"/>
          </w:divBdr>
        </w:div>
      </w:divsChild>
    </w:div>
    <w:div w:id="767507753">
      <w:bodyDiv w:val="1"/>
      <w:marLeft w:val="0"/>
      <w:marRight w:val="0"/>
      <w:marTop w:val="0"/>
      <w:marBottom w:val="0"/>
      <w:divBdr>
        <w:top w:val="none" w:sz="0" w:space="0" w:color="auto"/>
        <w:left w:val="none" w:sz="0" w:space="0" w:color="auto"/>
        <w:bottom w:val="none" w:sz="0" w:space="0" w:color="auto"/>
        <w:right w:val="none" w:sz="0" w:space="0" w:color="auto"/>
      </w:divBdr>
      <w:divsChild>
        <w:div w:id="24987517">
          <w:marLeft w:val="640"/>
          <w:marRight w:val="0"/>
          <w:marTop w:val="0"/>
          <w:marBottom w:val="0"/>
          <w:divBdr>
            <w:top w:val="none" w:sz="0" w:space="0" w:color="auto"/>
            <w:left w:val="none" w:sz="0" w:space="0" w:color="auto"/>
            <w:bottom w:val="none" w:sz="0" w:space="0" w:color="auto"/>
            <w:right w:val="none" w:sz="0" w:space="0" w:color="auto"/>
          </w:divBdr>
        </w:div>
        <w:div w:id="43870467">
          <w:marLeft w:val="640"/>
          <w:marRight w:val="0"/>
          <w:marTop w:val="0"/>
          <w:marBottom w:val="0"/>
          <w:divBdr>
            <w:top w:val="none" w:sz="0" w:space="0" w:color="auto"/>
            <w:left w:val="none" w:sz="0" w:space="0" w:color="auto"/>
            <w:bottom w:val="none" w:sz="0" w:space="0" w:color="auto"/>
            <w:right w:val="none" w:sz="0" w:space="0" w:color="auto"/>
          </w:divBdr>
        </w:div>
        <w:div w:id="49351836">
          <w:marLeft w:val="640"/>
          <w:marRight w:val="0"/>
          <w:marTop w:val="0"/>
          <w:marBottom w:val="0"/>
          <w:divBdr>
            <w:top w:val="none" w:sz="0" w:space="0" w:color="auto"/>
            <w:left w:val="none" w:sz="0" w:space="0" w:color="auto"/>
            <w:bottom w:val="none" w:sz="0" w:space="0" w:color="auto"/>
            <w:right w:val="none" w:sz="0" w:space="0" w:color="auto"/>
          </w:divBdr>
        </w:div>
        <w:div w:id="60176953">
          <w:marLeft w:val="640"/>
          <w:marRight w:val="0"/>
          <w:marTop w:val="0"/>
          <w:marBottom w:val="0"/>
          <w:divBdr>
            <w:top w:val="none" w:sz="0" w:space="0" w:color="auto"/>
            <w:left w:val="none" w:sz="0" w:space="0" w:color="auto"/>
            <w:bottom w:val="none" w:sz="0" w:space="0" w:color="auto"/>
            <w:right w:val="none" w:sz="0" w:space="0" w:color="auto"/>
          </w:divBdr>
        </w:div>
        <w:div w:id="84502090">
          <w:marLeft w:val="640"/>
          <w:marRight w:val="0"/>
          <w:marTop w:val="0"/>
          <w:marBottom w:val="0"/>
          <w:divBdr>
            <w:top w:val="none" w:sz="0" w:space="0" w:color="auto"/>
            <w:left w:val="none" w:sz="0" w:space="0" w:color="auto"/>
            <w:bottom w:val="none" w:sz="0" w:space="0" w:color="auto"/>
            <w:right w:val="none" w:sz="0" w:space="0" w:color="auto"/>
          </w:divBdr>
        </w:div>
        <w:div w:id="109936295">
          <w:marLeft w:val="640"/>
          <w:marRight w:val="0"/>
          <w:marTop w:val="0"/>
          <w:marBottom w:val="0"/>
          <w:divBdr>
            <w:top w:val="none" w:sz="0" w:space="0" w:color="auto"/>
            <w:left w:val="none" w:sz="0" w:space="0" w:color="auto"/>
            <w:bottom w:val="none" w:sz="0" w:space="0" w:color="auto"/>
            <w:right w:val="none" w:sz="0" w:space="0" w:color="auto"/>
          </w:divBdr>
        </w:div>
        <w:div w:id="112329225">
          <w:marLeft w:val="640"/>
          <w:marRight w:val="0"/>
          <w:marTop w:val="0"/>
          <w:marBottom w:val="0"/>
          <w:divBdr>
            <w:top w:val="none" w:sz="0" w:space="0" w:color="auto"/>
            <w:left w:val="none" w:sz="0" w:space="0" w:color="auto"/>
            <w:bottom w:val="none" w:sz="0" w:space="0" w:color="auto"/>
            <w:right w:val="none" w:sz="0" w:space="0" w:color="auto"/>
          </w:divBdr>
        </w:div>
        <w:div w:id="124857061">
          <w:marLeft w:val="640"/>
          <w:marRight w:val="0"/>
          <w:marTop w:val="0"/>
          <w:marBottom w:val="0"/>
          <w:divBdr>
            <w:top w:val="none" w:sz="0" w:space="0" w:color="auto"/>
            <w:left w:val="none" w:sz="0" w:space="0" w:color="auto"/>
            <w:bottom w:val="none" w:sz="0" w:space="0" w:color="auto"/>
            <w:right w:val="none" w:sz="0" w:space="0" w:color="auto"/>
          </w:divBdr>
        </w:div>
        <w:div w:id="128591399">
          <w:marLeft w:val="640"/>
          <w:marRight w:val="0"/>
          <w:marTop w:val="0"/>
          <w:marBottom w:val="0"/>
          <w:divBdr>
            <w:top w:val="none" w:sz="0" w:space="0" w:color="auto"/>
            <w:left w:val="none" w:sz="0" w:space="0" w:color="auto"/>
            <w:bottom w:val="none" w:sz="0" w:space="0" w:color="auto"/>
            <w:right w:val="none" w:sz="0" w:space="0" w:color="auto"/>
          </w:divBdr>
        </w:div>
        <w:div w:id="184366790">
          <w:marLeft w:val="640"/>
          <w:marRight w:val="0"/>
          <w:marTop w:val="0"/>
          <w:marBottom w:val="0"/>
          <w:divBdr>
            <w:top w:val="none" w:sz="0" w:space="0" w:color="auto"/>
            <w:left w:val="none" w:sz="0" w:space="0" w:color="auto"/>
            <w:bottom w:val="none" w:sz="0" w:space="0" w:color="auto"/>
            <w:right w:val="none" w:sz="0" w:space="0" w:color="auto"/>
          </w:divBdr>
        </w:div>
        <w:div w:id="227039652">
          <w:marLeft w:val="640"/>
          <w:marRight w:val="0"/>
          <w:marTop w:val="0"/>
          <w:marBottom w:val="0"/>
          <w:divBdr>
            <w:top w:val="none" w:sz="0" w:space="0" w:color="auto"/>
            <w:left w:val="none" w:sz="0" w:space="0" w:color="auto"/>
            <w:bottom w:val="none" w:sz="0" w:space="0" w:color="auto"/>
            <w:right w:val="none" w:sz="0" w:space="0" w:color="auto"/>
          </w:divBdr>
        </w:div>
        <w:div w:id="242301029">
          <w:marLeft w:val="640"/>
          <w:marRight w:val="0"/>
          <w:marTop w:val="0"/>
          <w:marBottom w:val="0"/>
          <w:divBdr>
            <w:top w:val="none" w:sz="0" w:space="0" w:color="auto"/>
            <w:left w:val="none" w:sz="0" w:space="0" w:color="auto"/>
            <w:bottom w:val="none" w:sz="0" w:space="0" w:color="auto"/>
            <w:right w:val="none" w:sz="0" w:space="0" w:color="auto"/>
          </w:divBdr>
        </w:div>
        <w:div w:id="298462224">
          <w:marLeft w:val="640"/>
          <w:marRight w:val="0"/>
          <w:marTop w:val="0"/>
          <w:marBottom w:val="0"/>
          <w:divBdr>
            <w:top w:val="none" w:sz="0" w:space="0" w:color="auto"/>
            <w:left w:val="none" w:sz="0" w:space="0" w:color="auto"/>
            <w:bottom w:val="none" w:sz="0" w:space="0" w:color="auto"/>
            <w:right w:val="none" w:sz="0" w:space="0" w:color="auto"/>
          </w:divBdr>
        </w:div>
        <w:div w:id="350499576">
          <w:marLeft w:val="640"/>
          <w:marRight w:val="0"/>
          <w:marTop w:val="0"/>
          <w:marBottom w:val="0"/>
          <w:divBdr>
            <w:top w:val="none" w:sz="0" w:space="0" w:color="auto"/>
            <w:left w:val="none" w:sz="0" w:space="0" w:color="auto"/>
            <w:bottom w:val="none" w:sz="0" w:space="0" w:color="auto"/>
            <w:right w:val="none" w:sz="0" w:space="0" w:color="auto"/>
          </w:divBdr>
        </w:div>
        <w:div w:id="387802383">
          <w:marLeft w:val="640"/>
          <w:marRight w:val="0"/>
          <w:marTop w:val="0"/>
          <w:marBottom w:val="0"/>
          <w:divBdr>
            <w:top w:val="none" w:sz="0" w:space="0" w:color="auto"/>
            <w:left w:val="none" w:sz="0" w:space="0" w:color="auto"/>
            <w:bottom w:val="none" w:sz="0" w:space="0" w:color="auto"/>
            <w:right w:val="none" w:sz="0" w:space="0" w:color="auto"/>
          </w:divBdr>
        </w:div>
        <w:div w:id="432700817">
          <w:marLeft w:val="640"/>
          <w:marRight w:val="0"/>
          <w:marTop w:val="0"/>
          <w:marBottom w:val="0"/>
          <w:divBdr>
            <w:top w:val="none" w:sz="0" w:space="0" w:color="auto"/>
            <w:left w:val="none" w:sz="0" w:space="0" w:color="auto"/>
            <w:bottom w:val="none" w:sz="0" w:space="0" w:color="auto"/>
            <w:right w:val="none" w:sz="0" w:space="0" w:color="auto"/>
          </w:divBdr>
        </w:div>
        <w:div w:id="463156161">
          <w:marLeft w:val="640"/>
          <w:marRight w:val="0"/>
          <w:marTop w:val="0"/>
          <w:marBottom w:val="0"/>
          <w:divBdr>
            <w:top w:val="none" w:sz="0" w:space="0" w:color="auto"/>
            <w:left w:val="none" w:sz="0" w:space="0" w:color="auto"/>
            <w:bottom w:val="none" w:sz="0" w:space="0" w:color="auto"/>
            <w:right w:val="none" w:sz="0" w:space="0" w:color="auto"/>
          </w:divBdr>
        </w:div>
        <w:div w:id="490953540">
          <w:marLeft w:val="640"/>
          <w:marRight w:val="0"/>
          <w:marTop w:val="0"/>
          <w:marBottom w:val="0"/>
          <w:divBdr>
            <w:top w:val="none" w:sz="0" w:space="0" w:color="auto"/>
            <w:left w:val="none" w:sz="0" w:space="0" w:color="auto"/>
            <w:bottom w:val="none" w:sz="0" w:space="0" w:color="auto"/>
            <w:right w:val="none" w:sz="0" w:space="0" w:color="auto"/>
          </w:divBdr>
        </w:div>
        <w:div w:id="637226700">
          <w:marLeft w:val="640"/>
          <w:marRight w:val="0"/>
          <w:marTop w:val="0"/>
          <w:marBottom w:val="0"/>
          <w:divBdr>
            <w:top w:val="none" w:sz="0" w:space="0" w:color="auto"/>
            <w:left w:val="none" w:sz="0" w:space="0" w:color="auto"/>
            <w:bottom w:val="none" w:sz="0" w:space="0" w:color="auto"/>
            <w:right w:val="none" w:sz="0" w:space="0" w:color="auto"/>
          </w:divBdr>
        </w:div>
        <w:div w:id="669601624">
          <w:marLeft w:val="640"/>
          <w:marRight w:val="0"/>
          <w:marTop w:val="0"/>
          <w:marBottom w:val="0"/>
          <w:divBdr>
            <w:top w:val="none" w:sz="0" w:space="0" w:color="auto"/>
            <w:left w:val="none" w:sz="0" w:space="0" w:color="auto"/>
            <w:bottom w:val="none" w:sz="0" w:space="0" w:color="auto"/>
            <w:right w:val="none" w:sz="0" w:space="0" w:color="auto"/>
          </w:divBdr>
        </w:div>
        <w:div w:id="687216344">
          <w:marLeft w:val="640"/>
          <w:marRight w:val="0"/>
          <w:marTop w:val="0"/>
          <w:marBottom w:val="0"/>
          <w:divBdr>
            <w:top w:val="none" w:sz="0" w:space="0" w:color="auto"/>
            <w:left w:val="none" w:sz="0" w:space="0" w:color="auto"/>
            <w:bottom w:val="none" w:sz="0" w:space="0" w:color="auto"/>
            <w:right w:val="none" w:sz="0" w:space="0" w:color="auto"/>
          </w:divBdr>
        </w:div>
        <w:div w:id="699860270">
          <w:marLeft w:val="640"/>
          <w:marRight w:val="0"/>
          <w:marTop w:val="0"/>
          <w:marBottom w:val="0"/>
          <w:divBdr>
            <w:top w:val="none" w:sz="0" w:space="0" w:color="auto"/>
            <w:left w:val="none" w:sz="0" w:space="0" w:color="auto"/>
            <w:bottom w:val="none" w:sz="0" w:space="0" w:color="auto"/>
            <w:right w:val="none" w:sz="0" w:space="0" w:color="auto"/>
          </w:divBdr>
        </w:div>
        <w:div w:id="780226941">
          <w:marLeft w:val="640"/>
          <w:marRight w:val="0"/>
          <w:marTop w:val="0"/>
          <w:marBottom w:val="0"/>
          <w:divBdr>
            <w:top w:val="none" w:sz="0" w:space="0" w:color="auto"/>
            <w:left w:val="none" w:sz="0" w:space="0" w:color="auto"/>
            <w:bottom w:val="none" w:sz="0" w:space="0" w:color="auto"/>
            <w:right w:val="none" w:sz="0" w:space="0" w:color="auto"/>
          </w:divBdr>
        </w:div>
        <w:div w:id="789056414">
          <w:marLeft w:val="640"/>
          <w:marRight w:val="0"/>
          <w:marTop w:val="0"/>
          <w:marBottom w:val="0"/>
          <w:divBdr>
            <w:top w:val="none" w:sz="0" w:space="0" w:color="auto"/>
            <w:left w:val="none" w:sz="0" w:space="0" w:color="auto"/>
            <w:bottom w:val="none" w:sz="0" w:space="0" w:color="auto"/>
            <w:right w:val="none" w:sz="0" w:space="0" w:color="auto"/>
          </w:divBdr>
        </w:div>
        <w:div w:id="848301016">
          <w:marLeft w:val="640"/>
          <w:marRight w:val="0"/>
          <w:marTop w:val="0"/>
          <w:marBottom w:val="0"/>
          <w:divBdr>
            <w:top w:val="none" w:sz="0" w:space="0" w:color="auto"/>
            <w:left w:val="none" w:sz="0" w:space="0" w:color="auto"/>
            <w:bottom w:val="none" w:sz="0" w:space="0" w:color="auto"/>
            <w:right w:val="none" w:sz="0" w:space="0" w:color="auto"/>
          </w:divBdr>
        </w:div>
        <w:div w:id="874274017">
          <w:marLeft w:val="640"/>
          <w:marRight w:val="0"/>
          <w:marTop w:val="0"/>
          <w:marBottom w:val="0"/>
          <w:divBdr>
            <w:top w:val="none" w:sz="0" w:space="0" w:color="auto"/>
            <w:left w:val="none" w:sz="0" w:space="0" w:color="auto"/>
            <w:bottom w:val="none" w:sz="0" w:space="0" w:color="auto"/>
            <w:right w:val="none" w:sz="0" w:space="0" w:color="auto"/>
          </w:divBdr>
        </w:div>
        <w:div w:id="898591387">
          <w:marLeft w:val="640"/>
          <w:marRight w:val="0"/>
          <w:marTop w:val="0"/>
          <w:marBottom w:val="0"/>
          <w:divBdr>
            <w:top w:val="none" w:sz="0" w:space="0" w:color="auto"/>
            <w:left w:val="none" w:sz="0" w:space="0" w:color="auto"/>
            <w:bottom w:val="none" w:sz="0" w:space="0" w:color="auto"/>
            <w:right w:val="none" w:sz="0" w:space="0" w:color="auto"/>
          </w:divBdr>
        </w:div>
        <w:div w:id="944728522">
          <w:marLeft w:val="640"/>
          <w:marRight w:val="0"/>
          <w:marTop w:val="0"/>
          <w:marBottom w:val="0"/>
          <w:divBdr>
            <w:top w:val="none" w:sz="0" w:space="0" w:color="auto"/>
            <w:left w:val="none" w:sz="0" w:space="0" w:color="auto"/>
            <w:bottom w:val="none" w:sz="0" w:space="0" w:color="auto"/>
            <w:right w:val="none" w:sz="0" w:space="0" w:color="auto"/>
          </w:divBdr>
        </w:div>
        <w:div w:id="963148398">
          <w:marLeft w:val="640"/>
          <w:marRight w:val="0"/>
          <w:marTop w:val="0"/>
          <w:marBottom w:val="0"/>
          <w:divBdr>
            <w:top w:val="none" w:sz="0" w:space="0" w:color="auto"/>
            <w:left w:val="none" w:sz="0" w:space="0" w:color="auto"/>
            <w:bottom w:val="none" w:sz="0" w:space="0" w:color="auto"/>
            <w:right w:val="none" w:sz="0" w:space="0" w:color="auto"/>
          </w:divBdr>
        </w:div>
        <w:div w:id="990719621">
          <w:marLeft w:val="640"/>
          <w:marRight w:val="0"/>
          <w:marTop w:val="0"/>
          <w:marBottom w:val="0"/>
          <w:divBdr>
            <w:top w:val="none" w:sz="0" w:space="0" w:color="auto"/>
            <w:left w:val="none" w:sz="0" w:space="0" w:color="auto"/>
            <w:bottom w:val="none" w:sz="0" w:space="0" w:color="auto"/>
            <w:right w:val="none" w:sz="0" w:space="0" w:color="auto"/>
          </w:divBdr>
        </w:div>
        <w:div w:id="1030304303">
          <w:marLeft w:val="640"/>
          <w:marRight w:val="0"/>
          <w:marTop w:val="0"/>
          <w:marBottom w:val="0"/>
          <w:divBdr>
            <w:top w:val="none" w:sz="0" w:space="0" w:color="auto"/>
            <w:left w:val="none" w:sz="0" w:space="0" w:color="auto"/>
            <w:bottom w:val="none" w:sz="0" w:space="0" w:color="auto"/>
            <w:right w:val="none" w:sz="0" w:space="0" w:color="auto"/>
          </w:divBdr>
        </w:div>
        <w:div w:id="1054039899">
          <w:marLeft w:val="640"/>
          <w:marRight w:val="0"/>
          <w:marTop w:val="0"/>
          <w:marBottom w:val="0"/>
          <w:divBdr>
            <w:top w:val="none" w:sz="0" w:space="0" w:color="auto"/>
            <w:left w:val="none" w:sz="0" w:space="0" w:color="auto"/>
            <w:bottom w:val="none" w:sz="0" w:space="0" w:color="auto"/>
            <w:right w:val="none" w:sz="0" w:space="0" w:color="auto"/>
          </w:divBdr>
        </w:div>
        <w:div w:id="1125124712">
          <w:marLeft w:val="640"/>
          <w:marRight w:val="0"/>
          <w:marTop w:val="0"/>
          <w:marBottom w:val="0"/>
          <w:divBdr>
            <w:top w:val="none" w:sz="0" w:space="0" w:color="auto"/>
            <w:left w:val="none" w:sz="0" w:space="0" w:color="auto"/>
            <w:bottom w:val="none" w:sz="0" w:space="0" w:color="auto"/>
            <w:right w:val="none" w:sz="0" w:space="0" w:color="auto"/>
          </w:divBdr>
        </w:div>
        <w:div w:id="1160003185">
          <w:marLeft w:val="640"/>
          <w:marRight w:val="0"/>
          <w:marTop w:val="0"/>
          <w:marBottom w:val="0"/>
          <w:divBdr>
            <w:top w:val="none" w:sz="0" w:space="0" w:color="auto"/>
            <w:left w:val="none" w:sz="0" w:space="0" w:color="auto"/>
            <w:bottom w:val="none" w:sz="0" w:space="0" w:color="auto"/>
            <w:right w:val="none" w:sz="0" w:space="0" w:color="auto"/>
          </w:divBdr>
        </w:div>
        <w:div w:id="1184441323">
          <w:marLeft w:val="640"/>
          <w:marRight w:val="0"/>
          <w:marTop w:val="0"/>
          <w:marBottom w:val="0"/>
          <w:divBdr>
            <w:top w:val="none" w:sz="0" w:space="0" w:color="auto"/>
            <w:left w:val="none" w:sz="0" w:space="0" w:color="auto"/>
            <w:bottom w:val="none" w:sz="0" w:space="0" w:color="auto"/>
            <w:right w:val="none" w:sz="0" w:space="0" w:color="auto"/>
          </w:divBdr>
        </w:div>
        <w:div w:id="1194198237">
          <w:marLeft w:val="640"/>
          <w:marRight w:val="0"/>
          <w:marTop w:val="0"/>
          <w:marBottom w:val="0"/>
          <w:divBdr>
            <w:top w:val="none" w:sz="0" w:space="0" w:color="auto"/>
            <w:left w:val="none" w:sz="0" w:space="0" w:color="auto"/>
            <w:bottom w:val="none" w:sz="0" w:space="0" w:color="auto"/>
            <w:right w:val="none" w:sz="0" w:space="0" w:color="auto"/>
          </w:divBdr>
        </w:div>
        <w:div w:id="1300719268">
          <w:marLeft w:val="640"/>
          <w:marRight w:val="0"/>
          <w:marTop w:val="0"/>
          <w:marBottom w:val="0"/>
          <w:divBdr>
            <w:top w:val="none" w:sz="0" w:space="0" w:color="auto"/>
            <w:left w:val="none" w:sz="0" w:space="0" w:color="auto"/>
            <w:bottom w:val="none" w:sz="0" w:space="0" w:color="auto"/>
            <w:right w:val="none" w:sz="0" w:space="0" w:color="auto"/>
          </w:divBdr>
        </w:div>
        <w:div w:id="1319263544">
          <w:marLeft w:val="640"/>
          <w:marRight w:val="0"/>
          <w:marTop w:val="0"/>
          <w:marBottom w:val="0"/>
          <w:divBdr>
            <w:top w:val="none" w:sz="0" w:space="0" w:color="auto"/>
            <w:left w:val="none" w:sz="0" w:space="0" w:color="auto"/>
            <w:bottom w:val="none" w:sz="0" w:space="0" w:color="auto"/>
            <w:right w:val="none" w:sz="0" w:space="0" w:color="auto"/>
          </w:divBdr>
        </w:div>
        <w:div w:id="1330137896">
          <w:marLeft w:val="640"/>
          <w:marRight w:val="0"/>
          <w:marTop w:val="0"/>
          <w:marBottom w:val="0"/>
          <w:divBdr>
            <w:top w:val="none" w:sz="0" w:space="0" w:color="auto"/>
            <w:left w:val="none" w:sz="0" w:space="0" w:color="auto"/>
            <w:bottom w:val="none" w:sz="0" w:space="0" w:color="auto"/>
            <w:right w:val="none" w:sz="0" w:space="0" w:color="auto"/>
          </w:divBdr>
        </w:div>
        <w:div w:id="1398283638">
          <w:marLeft w:val="640"/>
          <w:marRight w:val="0"/>
          <w:marTop w:val="0"/>
          <w:marBottom w:val="0"/>
          <w:divBdr>
            <w:top w:val="none" w:sz="0" w:space="0" w:color="auto"/>
            <w:left w:val="none" w:sz="0" w:space="0" w:color="auto"/>
            <w:bottom w:val="none" w:sz="0" w:space="0" w:color="auto"/>
            <w:right w:val="none" w:sz="0" w:space="0" w:color="auto"/>
          </w:divBdr>
        </w:div>
        <w:div w:id="1431850364">
          <w:marLeft w:val="640"/>
          <w:marRight w:val="0"/>
          <w:marTop w:val="0"/>
          <w:marBottom w:val="0"/>
          <w:divBdr>
            <w:top w:val="none" w:sz="0" w:space="0" w:color="auto"/>
            <w:left w:val="none" w:sz="0" w:space="0" w:color="auto"/>
            <w:bottom w:val="none" w:sz="0" w:space="0" w:color="auto"/>
            <w:right w:val="none" w:sz="0" w:space="0" w:color="auto"/>
          </w:divBdr>
        </w:div>
        <w:div w:id="1435051021">
          <w:marLeft w:val="640"/>
          <w:marRight w:val="0"/>
          <w:marTop w:val="0"/>
          <w:marBottom w:val="0"/>
          <w:divBdr>
            <w:top w:val="none" w:sz="0" w:space="0" w:color="auto"/>
            <w:left w:val="none" w:sz="0" w:space="0" w:color="auto"/>
            <w:bottom w:val="none" w:sz="0" w:space="0" w:color="auto"/>
            <w:right w:val="none" w:sz="0" w:space="0" w:color="auto"/>
          </w:divBdr>
        </w:div>
        <w:div w:id="1620915859">
          <w:marLeft w:val="640"/>
          <w:marRight w:val="0"/>
          <w:marTop w:val="0"/>
          <w:marBottom w:val="0"/>
          <w:divBdr>
            <w:top w:val="none" w:sz="0" w:space="0" w:color="auto"/>
            <w:left w:val="none" w:sz="0" w:space="0" w:color="auto"/>
            <w:bottom w:val="none" w:sz="0" w:space="0" w:color="auto"/>
            <w:right w:val="none" w:sz="0" w:space="0" w:color="auto"/>
          </w:divBdr>
        </w:div>
        <w:div w:id="1672680099">
          <w:marLeft w:val="640"/>
          <w:marRight w:val="0"/>
          <w:marTop w:val="0"/>
          <w:marBottom w:val="0"/>
          <w:divBdr>
            <w:top w:val="none" w:sz="0" w:space="0" w:color="auto"/>
            <w:left w:val="none" w:sz="0" w:space="0" w:color="auto"/>
            <w:bottom w:val="none" w:sz="0" w:space="0" w:color="auto"/>
            <w:right w:val="none" w:sz="0" w:space="0" w:color="auto"/>
          </w:divBdr>
        </w:div>
        <w:div w:id="1691299546">
          <w:marLeft w:val="640"/>
          <w:marRight w:val="0"/>
          <w:marTop w:val="0"/>
          <w:marBottom w:val="0"/>
          <w:divBdr>
            <w:top w:val="none" w:sz="0" w:space="0" w:color="auto"/>
            <w:left w:val="none" w:sz="0" w:space="0" w:color="auto"/>
            <w:bottom w:val="none" w:sz="0" w:space="0" w:color="auto"/>
            <w:right w:val="none" w:sz="0" w:space="0" w:color="auto"/>
          </w:divBdr>
        </w:div>
        <w:div w:id="1785298507">
          <w:marLeft w:val="640"/>
          <w:marRight w:val="0"/>
          <w:marTop w:val="0"/>
          <w:marBottom w:val="0"/>
          <w:divBdr>
            <w:top w:val="none" w:sz="0" w:space="0" w:color="auto"/>
            <w:left w:val="none" w:sz="0" w:space="0" w:color="auto"/>
            <w:bottom w:val="none" w:sz="0" w:space="0" w:color="auto"/>
            <w:right w:val="none" w:sz="0" w:space="0" w:color="auto"/>
          </w:divBdr>
        </w:div>
        <w:div w:id="1788548422">
          <w:marLeft w:val="640"/>
          <w:marRight w:val="0"/>
          <w:marTop w:val="0"/>
          <w:marBottom w:val="0"/>
          <w:divBdr>
            <w:top w:val="none" w:sz="0" w:space="0" w:color="auto"/>
            <w:left w:val="none" w:sz="0" w:space="0" w:color="auto"/>
            <w:bottom w:val="none" w:sz="0" w:space="0" w:color="auto"/>
            <w:right w:val="none" w:sz="0" w:space="0" w:color="auto"/>
          </w:divBdr>
        </w:div>
        <w:div w:id="1860585217">
          <w:marLeft w:val="640"/>
          <w:marRight w:val="0"/>
          <w:marTop w:val="0"/>
          <w:marBottom w:val="0"/>
          <w:divBdr>
            <w:top w:val="none" w:sz="0" w:space="0" w:color="auto"/>
            <w:left w:val="none" w:sz="0" w:space="0" w:color="auto"/>
            <w:bottom w:val="none" w:sz="0" w:space="0" w:color="auto"/>
            <w:right w:val="none" w:sz="0" w:space="0" w:color="auto"/>
          </w:divBdr>
        </w:div>
        <w:div w:id="1881045755">
          <w:marLeft w:val="640"/>
          <w:marRight w:val="0"/>
          <w:marTop w:val="0"/>
          <w:marBottom w:val="0"/>
          <w:divBdr>
            <w:top w:val="none" w:sz="0" w:space="0" w:color="auto"/>
            <w:left w:val="none" w:sz="0" w:space="0" w:color="auto"/>
            <w:bottom w:val="none" w:sz="0" w:space="0" w:color="auto"/>
            <w:right w:val="none" w:sz="0" w:space="0" w:color="auto"/>
          </w:divBdr>
        </w:div>
        <w:div w:id="1946035832">
          <w:marLeft w:val="640"/>
          <w:marRight w:val="0"/>
          <w:marTop w:val="0"/>
          <w:marBottom w:val="0"/>
          <w:divBdr>
            <w:top w:val="none" w:sz="0" w:space="0" w:color="auto"/>
            <w:left w:val="none" w:sz="0" w:space="0" w:color="auto"/>
            <w:bottom w:val="none" w:sz="0" w:space="0" w:color="auto"/>
            <w:right w:val="none" w:sz="0" w:space="0" w:color="auto"/>
          </w:divBdr>
        </w:div>
        <w:div w:id="2019383532">
          <w:marLeft w:val="640"/>
          <w:marRight w:val="0"/>
          <w:marTop w:val="0"/>
          <w:marBottom w:val="0"/>
          <w:divBdr>
            <w:top w:val="none" w:sz="0" w:space="0" w:color="auto"/>
            <w:left w:val="none" w:sz="0" w:space="0" w:color="auto"/>
            <w:bottom w:val="none" w:sz="0" w:space="0" w:color="auto"/>
            <w:right w:val="none" w:sz="0" w:space="0" w:color="auto"/>
          </w:divBdr>
        </w:div>
        <w:div w:id="2022312833">
          <w:marLeft w:val="640"/>
          <w:marRight w:val="0"/>
          <w:marTop w:val="0"/>
          <w:marBottom w:val="0"/>
          <w:divBdr>
            <w:top w:val="none" w:sz="0" w:space="0" w:color="auto"/>
            <w:left w:val="none" w:sz="0" w:space="0" w:color="auto"/>
            <w:bottom w:val="none" w:sz="0" w:space="0" w:color="auto"/>
            <w:right w:val="none" w:sz="0" w:space="0" w:color="auto"/>
          </w:divBdr>
        </w:div>
        <w:div w:id="2104956758">
          <w:marLeft w:val="640"/>
          <w:marRight w:val="0"/>
          <w:marTop w:val="0"/>
          <w:marBottom w:val="0"/>
          <w:divBdr>
            <w:top w:val="none" w:sz="0" w:space="0" w:color="auto"/>
            <w:left w:val="none" w:sz="0" w:space="0" w:color="auto"/>
            <w:bottom w:val="none" w:sz="0" w:space="0" w:color="auto"/>
            <w:right w:val="none" w:sz="0" w:space="0" w:color="auto"/>
          </w:divBdr>
        </w:div>
        <w:div w:id="2122533779">
          <w:marLeft w:val="640"/>
          <w:marRight w:val="0"/>
          <w:marTop w:val="0"/>
          <w:marBottom w:val="0"/>
          <w:divBdr>
            <w:top w:val="none" w:sz="0" w:space="0" w:color="auto"/>
            <w:left w:val="none" w:sz="0" w:space="0" w:color="auto"/>
            <w:bottom w:val="none" w:sz="0" w:space="0" w:color="auto"/>
            <w:right w:val="none" w:sz="0" w:space="0" w:color="auto"/>
          </w:divBdr>
        </w:div>
        <w:div w:id="2140105806">
          <w:marLeft w:val="640"/>
          <w:marRight w:val="0"/>
          <w:marTop w:val="0"/>
          <w:marBottom w:val="0"/>
          <w:divBdr>
            <w:top w:val="none" w:sz="0" w:space="0" w:color="auto"/>
            <w:left w:val="none" w:sz="0" w:space="0" w:color="auto"/>
            <w:bottom w:val="none" w:sz="0" w:space="0" w:color="auto"/>
            <w:right w:val="none" w:sz="0" w:space="0" w:color="auto"/>
          </w:divBdr>
        </w:div>
      </w:divsChild>
    </w:div>
    <w:div w:id="773791338">
      <w:bodyDiv w:val="1"/>
      <w:marLeft w:val="0"/>
      <w:marRight w:val="0"/>
      <w:marTop w:val="0"/>
      <w:marBottom w:val="0"/>
      <w:divBdr>
        <w:top w:val="none" w:sz="0" w:space="0" w:color="auto"/>
        <w:left w:val="none" w:sz="0" w:space="0" w:color="auto"/>
        <w:bottom w:val="none" w:sz="0" w:space="0" w:color="auto"/>
        <w:right w:val="none" w:sz="0" w:space="0" w:color="auto"/>
      </w:divBdr>
      <w:divsChild>
        <w:div w:id="121460894">
          <w:marLeft w:val="640"/>
          <w:marRight w:val="0"/>
          <w:marTop w:val="0"/>
          <w:marBottom w:val="0"/>
          <w:divBdr>
            <w:top w:val="none" w:sz="0" w:space="0" w:color="auto"/>
            <w:left w:val="none" w:sz="0" w:space="0" w:color="auto"/>
            <w:bottom w:val="none" w:sz="0" w:space="0" w:color="auto"/>
            <w:right w:val="none" w:sz="0" w:space="0" w:color="auto"/>
          </w:divBdr>
        </w:div>
        <w:div w:id="315844121">
          <w:marLeft w:val="640"/>
          <w:marRight w:val="0"/>
          <w:marTop w:val="0"/>
          <w:marBottom w:val="0"/>
          <w:divBdr>
            <w:top w:val="none" w:sz="0" w:space="0" w:color="auto"/>
            <w:left w:val="none" w:sz="0" w:space="0" w:color="auto"/>
            <w:bottom w:val="none" w:sz="0" w:space="0" w:color="auto"/>
            <w:right w:val="none" w:sz="0" w:space="0" w:color="auto"/>
          </w:divBdr>
        </w:div>
        <w:div w:id="331688703">
          <w:marLeft w:val="640"/>
          <w:marRight w:val="0"/>
          <w:marTop w:val="0"/>
          <w:marBottom w:val="0"/>
          <w:divBdr>
            <w:top w:val="none" w:sz="0" w:space="0" w:color="auto"/>
            <w:left w:val="none" w:sz="0" w:space="0" w:color="auto"/>
            <w:bottom w:val="none" w:sz="0" w:space="0" w:color="auto"/>
            <w:right w:val="none" w:sz="0" w:space="0" w:color="auto"/>
          </w:divBdr>
        </w:div>
        <w:div w:id="393281897">
          <w:marLeft w:val="640"/>
          <w:marRight w:val="0"/>
          <w:marTop w:val="0"/>
          <w:marBottom w:val="0"/>
          <w:divBdr>
            <w:top w:val="none" w:sz="0" w:space="0" w:color="auto"/>
            <w:left w:val="none" w:sz="0" w:space="0" w:color="auto"/>
            <w:bottom w:val="none" w:sz="0" w:space="0" w:color="auto"/>
            <w:right w:val="none" w:sz="0" w:space="0" w:color="auto"/>
          </w:divBdr>
        </w:div>
        <w:div w:id="417991404">
          <w:marLeft w:val="640"/>
          <w:marRight w:val="0"/>
          <w:marTop w:val="0"/>
          <w:marBottom w:val="0"/>
          <w:divBdr>
            <w:top w:val="none" w:sz="0" w:space="0" w:color="auto"/>
            <w:left w:val="none" w:sz="0" w:space="0" w:color="auto"/>
            <w:bottom w:val="none" w:sz="0" w:space="0" w:color="auto"/>
            <w:right w:val="none" w:sz="0" w:space="0" w:color="auto"/>
          </w:divBdr>
        </w:div>
        <w:div w:id="422537121">
          <w:marLeft w:val="640"/>
          <w:marRight w:val="0"/>
          <w:marTop w:val="0"/>
          <w:marBottom w:val="0"/>
          <w:divBdr>
            <w:top w:val="none" w:sz="0" w:space="0" w:color="auto"/>
            <w:left w:val="none" w:sz="0" w:space="0" w:color="auto"/>
            <w:bottom w:val="none" w:sz="0" w:space="0" w:color="auto"/>
            <w:right w:val="none" w:sz="0" w:space="0" w:color="auto"/>
          </w:divBdr>
        </w:div>
        <w:div w:id="436800673">
          <w:marLeft w:val="640"/>
          <w:marRight w:val="0"/>
          <w:marTop w:val="0"/>
          <w:marBottom w:val="0"/>
          <w:divBdr>
            <w:top w:val="none" w:sz="0" w:space="0" w:color="auto"/>
            <w:left w:val="none" w:sz="0" w:space="0" w:color="auto"/>
            <w:bottom w:val="none" w:sz="0" w:space="0" w:color="auto"/>
            <w:right w:val="none" w:sz="0" w:space="0" w:color="auto"/>
          </w:divBdr>
        </w:div>
        <w:div w:id="493495183">
          <w:marLeft w:val="640"/>
          <w:marRight w:val="0"/>
          <w:marTop w:val="0"/>
          <w:marBottom w:val="0"/>
          <w:divBdr>
            <w:top w:val="none" w:sz="0" w:space="0" w:color="auto"/>
            <w:left w:val="none" w:sz="0" w:space="0" w:color="auto"/>
            <w:bottom w:val="none" w:sz="0" w:space="0" w:color="auto"/>
            <w:right w:val="none" w:sz="0" w:space="0" w:color="auto"/>
          </w:divBdr>
        </w:div>
        <w:div w:id="524177451">
          <w:marLeft w:val="640"/>
          <w:marRight w:val="0"/>
          <w:marTop w:val="0"/>
          <w:marBottom w:val="0"/>
          <w:divBdr>
            <w:top w:val="none" w:sz="0" w:space="0" w:color="auto"/>
            <w:left w:val="none" w:sz="0" w:space="0" w:color="auto"/>
            <w:bottom w:val="none" w:sz="0" w:space="0" w:color="auto"/>
            <w:right w:val="none" w:sz="0" w:space="0" w:color="auto"/>
          </w:divBdr>
        </w:div>
        <w:div w:id="552617262">
          <w:marLeft w:val="640"/>
          <w:marRight w:val="0"/>
          <w:marTop w:val="0"/>
          <w:marBottom w:val="0"/>
          <w:divBdr>
            <w:top w:val="none" w:sz="0" w:space="0" w:color="auto"/>
            <w:left w:val="none" w:sz="0" w:space="0" w:color="auto"/>
            <w:bottom w:val="none" w:sz="0" w:space="0" w:color="auto"/>
            <w:right w:val="none" w:sz="0" w:space="0" w:color="auto"/>
          </w:divBdr>
        </w:div>
        <w:div w:id="585306206">
          <w:marLeft w:val="640"/>
          <w:marRight w:val="0"/>
          <w:marTop w:val="0"/>
          <w:marBottom w:val="0"/>
          <w:divBdr>
            <w:top w:val="none" w:sz="0" w:space="0" w:color="auto"/>
            <w:left w:val="none" w:sz="0" w:space="0" w:color="auto"/>
            <w:bottom w:val="none" w:sz="0" w:space="0" w:color="auto"/>
            <w:right w:val="none" w:sz="0" w:space="0" w:color="auto"/>
          </w:divBdr>
        </w:div>
        <w:div w:id="590313743">
          <w:marLeft w:val="640"/>
          <w:marRight w:val="0"/>
          <w:marTop w:val="0"/>
          <w:marBottom w:val="0"/>
          <w:divBdr>
            <w:top w:val="none" w:sz="0" w:space="0" w:color="auto"/>
            <w:left w:val="none" w:sz="0" w:space="0" w:color="auto"/>
            <w:bottom w:val="none" w:sz="0" w:space="0" w:color="auto"/>
            <w:right w:val="none" w:sz="0" w:space="0" w:color="auto"/>
          </w:divBdr>
        </w:div>
        <w:div w:id="653992294">
          <w:marLeft w:val="640"/>
          <w:marRight w:val="0"/>
          <w:marTop w:val="0"/>
          <w:marBottom w:val="0"/>
          <w:divBdr>
            <w:top w:val="none" w:sz="0" w:space="0" w:color="auto"/>
            <w:left w:val="none" w:sz="0" w:space="0" w:color="auto"/>
            <w:bottom w:val="none" w:sz="0" w:space="0" w:color="auto"/>
            <w:right w:val="none" w:sz="0" w:space="0" w:color="auto"/>
          </w:divBdr>
        </w:div>
        <w:div w:id="654913826">
          <w:marLeft w:val="640"/>
          <w:marRight w:val="0"/>
          <w:marTop w:val="0"/>
          <w:marBottom w:val="0"/>
          <w:divBdr>
            <w:top w:val="none" w:sz="0" w:space="0" w:color="auto"/>
            <w:left w:val="none" w:sz="0" w:space="0" w:color="auto"/>
            <w:bottom w:val="none" w:sz="0" w:space="0" w:color="auto"/>
            <w:right w:val="none" w:sz="0" w:space="0" w:color="auto"/>
          </w:divBdr>
        </w:div>
        <w:div w:id="662205233">
          <w:marLeft w:val="640"/>
          <w:marRight w:val="0"/>
          <w:marTop w:val="0"/>
          <w:marBottom w:val="0"/>
          <w:divBdr>
            <w:top w:val="none" w:sz="0" w:space="0" w:color="auto"/>
            <w:left w:val="none" w:sz="0" w:space="0" w:color="auto"/>
            <w:bottom w:val="none" w:sz="0" w:space="0" w:color="auto"/>
            <w:right w:val="none" w:sz="0" w:space="0" w:color="auto"/>
          </w:divBdr>
        </w:div>
        <w:div w:id="681973189">
          <w:marLeft w:val="640"/>
          <w:marRight w:val="0"/>
          <w:marTop w:val="0"/>
          <w:marBottom w:val="0"/>
          <w:divBdr>
            <w:top w:val="none" w:sz="0" w:space="0" w:color="auto"/>
            <w:left w:val="none" w:sz="0" w:space="0" w:color="auto"/>
            <w:bottom w:val="none" w:sz="0" w:space="0" w:color="auto"/>
            <w:right w:val="none" w:sz="0" w:space="0" w:color="auto"/>
          </w:divBdr>
        </w:div>
        <w:div w:id="746733771">
          <w:marLeft w:val="640"/>
          <w:marRight w:val="0"/>
          <w:marTop w:val="0"/>
          <w:marBottom w:val="0"/>
          <w:divBdr>
            <w:top w:val="none" w:sz="0" w:space="0" w:color="auto"/>
            <w:left w:val="none" w:sz="0" w:space="0" w:color="auto"/>
            <w:bottom w:val="none" w:sz="0" w:space="0" w:color="auto"/>
            <w:right w:val="none" w:sz="0" w:space="0" w:color="auto"/>
          </w:divBdr>
        </w:div>
        <w:div w:id="770246833">
          <w:marLeft w:val="640"/>
          <w:marRight w:val="0"/>
          <w:marTop w:val="0"/>
          <w:marBottom w:val="0"/>
          <w:divBdr>
            <w:top w:val="none" w:sz="0" w:space="0" w:color="auto"/>
            <w:left w:val="none" w:sz="0" w:space="0" w:color="auto"/>
            <w:bottom w:val="none" w:sz="0" w:space="0" w:color="auto"/>
            <w:right w:val="none" w:sz="0" w:space="0" w:color="auto"/>
          </w:divBdr>
        </w:div>
        <w:div w:id="795562712">
          <w:marLeft w:val="640"/>
          <w:marRight w:val="0"/>
          <w:marTop w:val="0"/>
          <w:marBottom w:val="0"/>
          <w:divBdr>
            <w:top w:val="none" w:sz="0" w:space="0" w:color="auto"/>
            <w:left w:val="none" w:sz="0" w:space="0" w:color="auto"/>
            <w:bottom w:val="none" w:sz="0" w:space="0" w:color="auto"/>
            <w:right w:val="none" w:sz="0" w:space="0" w:color="auto"/>
          </w:divBdr>
        </w:div>
        <w:div w:id="806751100">
          <w:marLeft w:val="640"/>
          <w:marRight w:val="0"/>
          <w:marTop w:val="0"/>
          <w:marBottom w:val="0"/>
          <w:divBdr>
            <w:top w:val="none" w:sz="0" w:space="0" w:color="auto"/>
            <w:left w:val="none" w:sz="0" w:space="0" w:color="auto"/>
            <w:bottom w:val="none" w:sz="0" w:space="0" w:color="auto"/>
            <w:right w:val="none" w:sz="0" w:space="0" w:color="auto"/>
          </w:divBdr>
        </w:div>
        <w:div w:id="818039712">
          <w:marLeft w:val="640"/>
          <w:marRight w:val="0"/>
          <w:marTop w:val="0"/>
          <w:marBottom w:val="0"/>
          <w:divBdr>
            <w:top w:val="none" w:sz="0" w:space="0" w:color="auto"/>
            <w:left w:val="none" w:sz="0" w:space="0" w:color="auto"/>
            <w:bottom w:val="none" w:sz="0" w:space="0" w:color="auto"/>
            <w:right w:val="none" w:sz="0" w:space="0" w:color="auto"/>
          </w:divBdr>
        </w:div>
        <w:div w:id="837814480">
          <w:marLeft w:val="640"/>
          <w:marRight w:val="0"/>
          <w:marTop w:val="0"/>
          <w:marBottom w:val="0"/>
          <w:divBdr>
            <w:top w:val="none" w:sz="0" w:space="0" w:color="auto"/>
            <w:left w:val="none" w:sz="0" w:space="0" w:color="auto"/>
            <w:bottom w:val="none" w:sz="0" w:space="0" w:color="auto"/>
            <w:right w:val="none" w:sz="0" w:space="0" w:color="auto"/>
          </w:divBdr>
        </w:div>
        <w:div w:id="1046569690">
          <w:marLeft w:val="640"/>
          <w:marRight w:val="0"/>
          <w:marTop w:val="0"/>
          <w:marBottom w:val="0"/>
          <w:divBdr>
            <w:top w:val="none" w:sz="0" w:space="0" w:color="auto"/>
            <w:left w:val="none" w:sz="0" w:space="0" w:color="auto"/>
            <w:bottom w:val="none" w:sz="0" w:space="0" w:color="auto"/>
            <w:right w:val="none" w:sz="0" w:space="0" w:color="auto"/>
          </w:divBdr>
        </w:div>
        <w:div w:id="1081098389">
          <w:marLeft w:val="640"/>
          <w:marRight w:val="0"/>
          <w:marTop w:val="0"/>
          <w:marBottom w:val="0"/>
          <w:divBdr>
            <w:top w:val="none" w:sz="0" w:space="0" w:color="auto"/>
            <w:left w:val="none" w:sz="0" w:space="0" w:color="auto"/>
            <w:bottom w:val="none" w:sz="0" w:space="0" w:color="auto"/>
            <w:right w:val="none" w:sz="0" w:space="0" w:color="auto"/>
          </w:divBdr>
        </w:div>
        <w:div w:id="1130703544">
          <w:marLeft w:val="640"/>
          <w:marRight w:val="0"/>
          <w:marTop w:val="0"/>
          <w:marBottom w:val="0"/>
          <w:divBdr>
            <w:top w:val="none" w:sz="0" w:space="0" w:color="auto"/>
            <w:left w:val="none" w:sz="0" w:space="0" w:color="auto"/>
            <w:bottom w:val="none" w:sz="0" w:space="0" w:color="auto"/>
            <w:right w:val="none" w:sz="0" w:space="0" w:color="auto"/>
          </w:divBdr>
        </w:div>
        <w:div w:id="1166364768">
          <w:marLeft w:val="640"/>
          <w:marRight w:val="0"/>
          <w:marTop w:val="0"/>
          <w:marBottom w:val="0"/>
          <w:divBdr>
            <w:top w:val="none" w:sz="0" w:space="0" w:color="auto"/>
            <w:left w:val="none" w:sz="0" w:space="0" w:color="auto"/>
            <w:bottom w:val="none" w:sz="0" w:space="0" w:color="auto"/>
            <w:right w:val="none" w:sz="0" w:space="0" w:color="auto"/>
          </w:divBdr>
        </w:div>
        <w:div w:id="1200513462">
          <w:marLeft w:val="640"/>
          <w:marRight w:val="0"/>
          <w:marTop w:val="0"/>
          <w:marBottom w:val="0"/>
          <w:divBdr>
            <w:top w:val="none" w:sz="0" w:space="0" w:color="auto"/>
            <w:left w:val="none" w:sz="0" w:space="0" w:color="auto"/>
            <w:bottom w:val="none" w:sz="0" w:space="0" w:color="auto"/>
            <w:right w:val="none" w:sz="0" w:space="0" w:color="auto"/>
          </w:divBdr>
        </w:div>
        <w:div w:id="1213079411">
          <w:marLeft w:val="640"/>
          <w:marRight w:val="0"/>
          <w:marTop w:val="0"/>
          <w:marBottom w:val="0"/>
          <w:divBdr>
            <w:top w:val="none" w:sz="0" w:space="0" w:color="auto"/>
            <w:left w:val="none" w:sz="0" w:space="0" w:color="auto"/>
            <w:bottom w:val="none" w:sz="0" w:space="0" w:color="auto"/>
            <w:right w:val="none" w:sz="0" w:space="0" w:color="auto"/>
          </w:divBdr>
        </w:div>
        <w:div w:id="1224295066">
          <w:marLeft w:val="640"/>
          <w:marRight w:val="0"/>
          <w:marTop w:val="0"/>
          <w:marBottom w:val="0"/>
          <w:divBdr>
            <w:top w:val="none" w:sz="0" w:space="0" w:color="auto"/>
            <w:left w:val="none" w:sz="0" w:space="0" w:color="auto"/>
            <w:bottom w:val="none" w:sz="0" w:space="0" w:color="auto"/>
            <w:right w:val="none" w:sz="0" w:space="0" w:color="auto"/>
          </w:divBdr>
        </w:div>
        <w:div w:id="1261371482">
          <w:marLeft w:val="640"/>
          <w:marRight w:val="0"/>
          <w:marTop w:val="0"/>
          <w:marBottom w:val="0"/>
          <w:divBdr>
            <w:top w:val="none" w:sz="0" w:space="0" w:color="auto"/>
            <w:left w:val="none" w:sz="0" w:space="0" w:color="auto"/>
            <w:bottom w:val="none" w:sz="0" w:space="0" w:color="auto"/>
            <w:right w:val="none" w:sz="0" w:space="0" w:color="auto"/>
          </w:divBdr>
        </w:div>
        <w:div w:id="1313561491">
          <w:marLeft w:val="640"/>
          <w:marRight w:val="0"/>
          <w:marTop w:val="0"/>
          <w:marBottom w:val="0"/>
          <w:divBdr>
            <w:top w:val="none" w:sz="0" w:space="0" w:color="auto"/>
            <w:left w:val="none" w:sz="0" w:space="0" w:color="auto"/>
            <w:bottom w:val="none" w:sz="0" w:space="0" w:color="auto"/>
            <w:right w:val="none" w:sz="0" w:space="0" w:color="auto"/>
          </w:divBdr>
        </w:div>
        <w:div w:id="1342002796">
          <w:marLeft w:val="640"/>
          <w:marRight w:val="0"/>
          <w:marTop w:val="0"/>
          <w:marBottom w:val="0"/>
          <w:divBdr>
            <w:top w:val="none" w:sz="0" w:space="0" w:color="auto"/>
            <w:left w:val="none" w:sz="0" w:space="0" w:color="auto"/>
            <w:bottom w:val="none" w:sz="0" w:space="0" w:color="auto"/>
            <w:right w:val="none" w:sz="0" w:space="0" w:color="auto"/>
          </w:divBdr>
        </w:div>
        <w:div w:id="1364555532">
          <w:marLeft w:val="640"/>
          <w:marRight w:val="0"/>
          <w:marTop w:val="0"/>
          <w:marBottom w:val="0"/>
          <w:divBdr>
            <w:top w:val="none" w:sz="0" w:space="0" w:color="auto"/>
            <w:left w:val="none" w:sz="0" w:space="0" w:color="auto"/>
            <w:bottom w:val="none" w:sz="0" w:space="0" w:color="auto"/>
            <w:right w:val="none" w:sz="0" w:space="0" w:color="auto"/>
          </w:divBdr>
        </w:div>
        <w:div w:id="1415324514">
          <w:marLeft w:val="640"/>
          <w:marRight w:val="0"/>
          <w:marTop w:val="0"/>
          <w:marBottom w:val="0"/>
          <w:divBdr>
            <w:top w:val="none" w:sz="0" w:space="0" w:color="auto"/>
            <w:left w:val="none" w:sz="0" w:space="0" w:color="auto"/>
            <w:bottom w:val="none" w:sz="0" w:space="0" w:color="auto"/>
            <w:right w:val="none" w:sz="0" w:space="0" w:color="auto"/>
          </w:divBdr>
        </w:div>
        <w:div w:id="1465392941">
          <w:marLeft w:val="640"/>
          <w:marRight w:val="0"/>
          <w:marTop w:val="0"/>
          <w:marBottom w:val="0"/>
          <w:divBdr>
            <w:top w:val="none" w:sz="0" w:space="0" w:color="auto"/>
            <w:left w:val="none" w:sz="0" w:space="0" w:color="auto"/>
            <w:bottom w:val="none" w:sz="0" w:space="0" w:color="auto"/>
            <w:right w:val="none" w:sz="0" w:space="0" w:color="auto"/>
          </w:divBdr>
        </w:div>
        <w:div w:id="1466703270">
          <w:marLeft w:val="640"/>
          <w:marRight w:val="0"/>
          <w:marTop w:val="0"/>
          <w:marBottom w:val="0"/>
          <w:divBdr>
            <w:top w:val="none" w:sz="0" w:space="0" w:color="auto"/>
            <w:left w:val="none" w:sz="0" w:space="0" w:color="auto"/>
            <w:bottom w:val="none" w:sz="0" w:space="0" w:color="auto"/>
            <w:right w:val="none" w:sz="0" w:space="0" w:color="auto"/>
          </w:divBdr>
        </w:div>
        <w:div w:id="1585530872">
          <w:marLeft w:val="640"/>
          <w:marRight w:val="0"/>
          <w:marTop w:val="0"/>
          <w:marBottom w:val="0"/>
          <w:divBdr>
            <w:top w:val="none" w:sz="0" w:space="0" w:color="auto"/>
            <w:left w:val="none" w:sz="0" w:space="0" w:color="auto"/>
            <w:bottom w:val="none" w:sz="0" w:space="0" w:color="auto"/>
            <w:right w:val="none" w:sz="0" w:space="0" w:color="auto"/>
          </w:divBdr>
        </w:div>
        <w:div w:id="1652713864">
          <w:marLeft w:val="640"/>
          <w:marRight w:val="0"/>
          <w:marTop w:val="0"/>
          <w:marBottom w:val="0"/>
          <w:divBdr>
            <w:top w:val="none" w:sz="0" w:space="0" w:color="auto"/>
            <w:left w:val="none" w:sz="0" w:space="0" w:color="auto"/>
            <w:bottom w:val="none" w:sz="0" w:space="0" w:color="auto"/>
            <w:right w:val="none" w:sz="0" w:space="0" w:color="auto"/>
          </w:divBdr>
        </w:div>
        <w:div w:id="1678846735">
          <w:marLeft w:val="640"/>
          <w:marRight w:val="0"/>
          <w:marTop w:val="0"/>
          <w:marBottom w:val="0"/>
          <w:divBdr>
            <w:top w:val="none" w:sz="0" w:space="0" w:color="auto"/>
            <w:left w:val="none" w:sz="0" w:space="0" w:color="auto"/>
            <w:bottom w:val="none" w:sz="0" w:space="0" w:color="auto"/>
            <w:right w:val="none" w:sz="0" w:space="0" w:color="auto"/>
          </w:divBdr>
        </w:div>
        <w:div w:id="1697534452">
          <w:marLeft w:val="640"/>
          <w:marRight w:val="0"/>
          <w:marTop w:val="0"/>
          <w:marBottom w:val="0"/>
          <w:divBdr>
            <w:top w:val="none" w:sz="0" w:space="0" w:color="auto"/>
            <w:left w:val="none" w:sz="0" w:space="0" w:color="auto"/>
            <w:bottom w:val="none" w:sz="0" w:space="0" w:color="auto"/>
            <w:right w:val="none" w:sz="0" w:space="0" w:color="auto"/>
          </w:divBdr>
        </w:div>
        <w:div w:id="1722704806">
          <w:marLeft w:val="640"/>
          <w:marRight w:val="0"/>
          <w:marTop w:val="0"/>
          <w:marBottom w:val="0"/>
          <w:divBdr>
            <w:top w:val="none" w:sz="0" w:space="0" w:color="auto"/>
            <w:left w:val="none" w:sz="0" w:space="0" w:color="auto"/>
            <w:bottom w:val="none" w:sz="0" w:space="0" w:color="auto"/>
            <w:right w:val="none" w:sz="0" w:space="0" w:color="auto"/>
          </w:divBdr>
        </w:div>
        <w:div w:id="1740202211">
          <w:marLeft w:val="640"/>
          <w:marRight w:val="0"/>
          <w:marTop w:val="0"/>
          <w:marBottom w:val="0"/>
          <w:divBdr>
            <w:top w:val="none" w:sz="0" w:space="0" w:color="auto"/>
            <w:left w:val="none" w:sz="0" w:space="0" w:color="auto"/>
            <w:bottom w:val="none" w:sz="0" w:space="0" w:color="auto"/>
            <w:right w:val="none" w:sz="0" w:space="0" w:color="auto"/>
          </w:divBdr>
        </w:div>
        <w:div w:id="1750301622">
          <w:marLeft w:val="640"/>
          <w:marRight w:val="0"/>
          <w:marTop w:val="0"/>
          <w:marBottom w:val="0"/>
          <w:divBdr>
            <w:top w:val="none" w:sz="0" w:space="0" w:color="auto"/>
            <w:left w:val="none" w:sz="0" w:space="0" w:color="auto"/>
            <w:bottom w:val="none" w:sz="0" w:space="0" w:color="auto"/>
            <w:right w:val="none" w:sz="0" w:space="0" w:color="auto"/>
          </w:divBdr>
        </w:div>
        <w:div w:id="1763261690">
          <w:marLeft w:val="640"/>
          <w:marRight w:val="0"/>
          <w:marTop w:val="0"/>
          <w:marBottom w:val="0"/>
          <w:divBdr>
            <w:top w:val="none" w:sz="0" w:space="0" w:color="auto"/>
            <w:left w:val="none" w:sz="0" w:space="0" w:color="auto"/>
            <w:bottom w:val="none" w:sz="0" w:space="0" w:color="auto"/>
            <w:right w:val="none" w:sz="0" w:space="0" w:color="auto"/>
          </w:divBdr>
        </w:div>
        <w:div w:id="1824733797">
          <w:marLeft w:val="640"/>
          <w:marRight w:val="0"/>
          <w:marTop w:val="0"/>
          <w:marBottom w:val="0"/>
          <w:divBdr>
            <w:top w:val="none" w:sz="0" w:space="0" w:color="auto"/>
            <w:left w:val="none" w:sz="0" w:space="0" w:color="auto"/>
            <w:bottom w:val="none" w:sz="0" w:space="0" w:color="auto"/>
            <w:right w:val="none" w:sz="0" w:space="0" w:color="auto"/>
          </w:divBdr>
        </w:div>
        <w:div w:id="1829007249">
          <w:marLeft w:val="640"/>
          <w:marRight w:val="0"/>
          <w:marTop w:val="0"/>
          <w:marBottom w:val="0"/>
          <w:divBdr>
            <w:top w:val="none" w:sz="0" w:space="0" w:color="auto"/>
            <w:left w:val="none" w:sz="0" w:space="0" w:color="auto"/>
            <w:bottom w:val="none" w:sz="0" w:space="0" w:color="auto"/>
            <w:right w:val="none" w:sz="0" w:space="0" w:color="auto"/>
          </w:divBdr>
        </w:div>
        <w:div w:id="1850677847">
          <w:marLeft w:val="640"/>
          <w:marRight w:val="0"/>
          <w:marTop w:val="0"/>
          <w:marBottom w:val="0"/>
          <w:divBdr>
            <w:top w:val="none" w:sz="0" w:space="0" w:color="auto"/>
            <w:left w:val="none" w:sz="0" w:space="0" w:color="auto"/>
            <w:bottom w:val="none" w:sz="0" w:space="0" w:color="auto"/>
            <w:right w:val="none" w:sz="0" w:space="0" w:color="auto"/>
          </w:divBdr>
        </w:div>
        <w:div w:id="1864898298">
          <w:marLeft w:val="640"/>
          <w:marRight w:val="0"/>
          <w:marTop w:val="0"/>
          <w:marBottom w:val="0"/>
          <w:divBdr>
            <w:top w:val="none" w:sz="0" w:space="0" w:color="auto"/>
            <w:left w:val="none" w:sz="0" w:space="0" w:color="auto"/>
            <w:bottom w:val="none" w:sz="0" w:space="0" w:color="auto"/>
            <w:right w:val="none" w:sz="0" w:space="0" w:color="auto"/>
          </w:divBdr>
        </w:div>
        <w:div w:id="1870676388">
          <w:marLeft w:val="640"/>
          <w:marRight w:val="0"/>
          <w:marTop w:val="0"/>
          <w:marBottom w:val="0"/>
          <w:divBdr>
            <w:top w:val="none" w:sz="0" w:space="0" w:color="auto"/>
            <w:left w:val="none" w:sz="0" w:space="0" w:color="auto"/>
            <w:bottom w:val="none" w:sz="0" w:space="0" w:color="auto"/>
            <w:right w:val="none" w:sz="0" w:space="0" w:color="auto"/>
          </w:divBdr>
        </w:div>
        <w:div w:id="1873763181">
          <w:marLeft w:val="640"/>
          <w:marRight w:val="0"/>
          <w:marTop w:val="0"/>
          <w:marBottom w:val="0"/>
          <w:divBdr>
            <w:top w:val="none" w:sz="0" w:space="0" w:color="auto"/>
            <w:left w:val="none" w:sz="0" w:space="0" w:color="auto"/>
            <w:bottom w:val="none" w:sz="0" w:space="0" w:color="auto"/>
            <w:right w:val="none" w:sz="0" w:space="0" w:color="auto"/>
          </w:divBdr>
        </w:div>
        <w:div w:id="1899897843">
          <w:marLeft w:val="640"/>
          <w:marRight w:val="0"/>
          <w:marTop w:val="0"/>
          <w:marBottom w:val="0"/>
          <w:divBdr>
            <w:top w:val="none" w:sz="0" w:space="0" w:color="auto"/>
            <w:left w:val="none" w:sz="0" w:space="0" w:color="auto"/>
            <w:bottom w:val="none" w:sz="0" w:space="0" w:color="auto"/>
            <w:right w:val="none" w:sz="0" w:space="0" w:color="auto"/>
          </w:divBdr>
        </w:div>
        <w:div w:id="1952973739">
          <w:marLeft w:val="640"/>
          <w:marRight w:val="0"/>
          <w:marTop w:val="0"/>
          <w:marBottom w:val="0"/>
          <w:divBdr>
            <w:top w:val="none" w:sz="0" w:space="0" w:color="auto"/>
            <w:left w:val="none" w:sz="0" w:space="0" w:color="auto"/>
            <w:bottom w:val="none" w:sz="0" w:space="0" w:color="auto"/>
            <w:right w:val="none" w:sz="0" w:space="0" w:color="auto"/>
          </w:divBdr>
        </w:div>
        <w:div w:id="2033531870">
          <w:marLeft w:val="640"/>
          <w:marRight w:val="0"/>
          <w:marTop w:val="0"/>
          <w:marBottom w:val="0"/>
          <w:divBdr>
            <w:top w:val="none" w:sz="0" w:space="0" w:color="auto"/>
            <w:left w:val="none" w:sz="0" w:space="0" w:color="auto"/>
            <w:bottom w:val="none" w:sz="0" w:space="0" w:color="auto"/>
            <w:right w:val="none" w:sz="0" w:space="0" w:color="auto"/>
          </w:divBdr>
        </w:div>
        <w:div w:id="2085758458">
          <w:marLeft w:val="640"/>
          <w:marRight w:val="0"/>
          <w:marTop w:val="0"/>
          <w:marBottom w:val="0"/>
          <w:divBdr>
            <w:top w:val="none" w:sz="0" w:space="0" w:color="auto"/>
            <w:left w:val="none" w:sz="0" w:space="0" w:color="auto"/>
            <w:bottom w:val="none" w:sz="0" w:space="0" w:color="auto"/>
            <w:right w:val="none" w:sz="0" w:space="0" w:color="auto"/>
          </w:divBdr>
        </w:div>
        <w:div w:id="2088260285">
          <w:marLeft w:val="640"/>
          <w:marRight w:val="0"/>
          <w:marTop w:val="0"/>
          <w:marBottom w:val="0"/>
          <w:divBdr>
            <w:top w:val="none" w:sz="0" w:space="0" w:color="auto"/>
            <w:left w:val="none" w:sz="0" w:space="0" w:color="auto"/>
            <w:bottom w:val="none" w:sz="0" w:space="0" w:color="auto"/>
            <w:right w:val="none" w:sz="0" w:space="0" w:color="auto"/>
          </w:divBdr>
        </w:div>
        <w:div w:id="2088333832">
          <w:marLeft w:val="640"/>
          <w:marRight w:val="0"/>
          <w:marTop w:val="0"/>
          <w:marBottom w:val="0"/>
          <w:divBdr>
            <w:top w:val="none" w:sz="0" w:space="0" w:color="auto"/>
            <w:left w:val="none" w:sz="0" w:space="0" w:color="auto"/>
            <w:bottom w:val="none" w:sz="0" w:space="0" w:color="auto"/>
            <w:right w:val="none" w:sz="0" w:space="0" w:color="auto"/>
          </w:divBdr>
        </w:div>
        <w:div w:id="2140999641">
          <w:marLeft w:val="640"/>
          <w:marRight w:val="0"/>
          <w:marTop w:val="0"/>
          <w:marBottom w:val="0"/>
          <w:divBdr>
            <w:top w:val="none" w:sz="0" w:space="0" w:color="auto"/>
            <w:left w:val="none" w:sz="0" w:space="0" w:color="auto"/>
            <w:bottom w:val="none" w:sz="0" w:space="0" w:color="auto"/>
            <w:right w:val="none" w:sz="0" w:space="0" w:color="auto"/>
          </w:divBdr>
        </w:div>
      </w:divsChild>
    </w:div>
    <w:div w:id="777261224">
      <w:bodyDiv w:val="1"/>
      <w:marLeft w:val="0"/>
      <w:marRight w:val="0"/>
      <w:marTop w:val="0"/>
      <w:marBottom w:val="0"/>
      <w:divBdr>
        <w:top w:val="none" w:sz="0" w:space="0" w:color="auto"/>
        <w:left w:val="none" w:sz="0" w:space="0" w:color="auto"/>
        <w:bottom w:val="none" w:sz="0" w:space="0" w:color="auto"/>
        <w:right w:val="none" w:sz="0" w:space="0" w:color="auto"/>
      </w:divBdr>
      <w:divsChild>
        <w:div w:id="17509990">
          <w:marLeft w:val="640"/>
          <w:marRight w:val="0"/>
          <w:marTop w:val="0"/>
          <w:marBottom w:val="0"/>
          <w:divBdr>
            <w:top w:val="none" w:sz="0" w:space="0" w:color="auto"/>
            <w:left w:val="none" w:sz="0" w:space="0" w:color="auto"/>
            <w:bottom w:val="none" w:sz="0" w:space="0" w:color="auto"/>
            <w:right w:val="none" w:sz="0" w:space="0" w:color="auto"/>
          </w:divBdr>
        </w:div>
        <w:div w:id="38013334">
          <w:marLeft w:val="640"/>
          <w:marRight w:val="0"/>
          <w:marTop w:val="0"/>
          <w:marBottom w:val="0"/>
          <w:divBdr>
            <w:top w:val="none" w:sz="0" w:space="0" w:color="auto"/>
            <w:left w:val="none" w:sz="0" w:space="0" w:color="auto"/>
            <w:bottom w:val="none" w:sz="0" w:space="0" w:color="auto"/>
            <w:right w:val="none" w:sz="0" w:space="0" w:color="auto"/>
          </w:divBdr>
        </w:div>
        <w:div w:id="68582209">
          <w:marLeft w:val="640"/>
          <w:marRight w:val="0"/>
          <w:marTop w:val="0"/>
          <w:marBottom w:val="0"/>
          <w:divBdr>
            <w:top w:val="none" w:sz="0" w:space="0" w:color="auto"/>
            <w:left w:val="none" w:sz="0" w:space="0" w:color="auto"/>
            <w:bottom w:val="none" w:sz="0" w:space="0" w:color="auto"/>
            <w:right w:val="none" w:sz="0" w:space="0" w:color="auto"/>
          </w:divBdr>
        </w:div>
        <w:div w:id="74858991">
          <w:marLeft w:val="640"/>
          <w:marRight w:val="0"/>
          <w:marTop w:val="0"/>
          <w:marBottom w:val="0"/>
          <w:divBdr>
            <w:top w:val="none" w:sz="0" w:space="0" w:color="auto"/>
            <w:left w:val="none" w:sz="0" w:space="0" w:color="auto"/>
            <w:bottom w:val="none" w:sz="0" w:space="0" w:color="auto"/>
            <w:right w:val="none" w:sz="0" w:space="0" w:color="auto"/>
          </w:divBdr>
        </w:div>
        <w:div w:id="75514690">
          <w:marLeft w:val="640"/>
          <w:marRight w:val="0"/>
          <w:marTop w:val="0"/>
          <w:marBottom w:val="0"/>
          <w:divBdr>
            <w:top w:val="none" w:sz="0" w:space="0" w:color="auto"/>
            <w:left w:val="none" w:sz="0" w:space="0" w:color="auto"/>
            <w:bottom w:val="none" w:sz="0" w:space="0" w:color="auto"/>
            <w:right w:val="none" w:sz="0" w:space="0" w:color="auto"/>
          </w:divBdr>
        </w:div>
        <w:div w:id="84032436">
          <w:marLeft w:val="640"/>
          <w:marRight w:val="0"/>
          <w:marTop w:val="0"/>
          <w:marBottom w:val="0"/>
          <w:divBdr>
            <w:top w:val="none" w:sz="0" w:space="0" w:color="auto"/>
            <w:left w:val="none" w:sz="0" w:space="0" w:color="auto"/>
            <w:bottom w:val="none" w:sz="0" w:space="0" w:color="auto"/>
            <w:right w:val="none" w:sz="0" w:space="0" w:color="auto"/>
          </w:divBdr>
        </w:div>
        <w:div w:id="104227952">
          <w:marLeft w:val="640"/>
          <w:marRight w:val="0"/>
          <w:marTop w:val="0"/>
          <w:marBottom w:val="0"/>
          <w:divBdr>
            <w:top w:val="none" w:sz="0" w:space="0" w:color="auto"/>
            <w:left w:val="none" w:sz="0" w:space="0" w:color="auto"/>
            <w:bottom w:val="none" w:sz="0" w:space="0" w:color="auto"/>
            <w:right w:val="none" w:sz="0" w:space="0" w:color="auto"/>
          </w:divBdr>
        </w:div>
        <w:div w:id="130248927">
          <w:marLeft w:val="640"/>
          <w:marRight w:val="0"/>
          <w:marTop w:val="0"/>
          <w:marBottom w:val="0"/>
          <w:divBdr>
            <w:top w:val="none" w:sz="0" w:space="0" w:color="auto"/>
            <w:left w:val="none" w:sz="0" w:space="0" w:color="auto"/>
            <w:bottom w:val="none" w:sz="0" w:space="0" w:color="auto"/>
            <w:right w:val="none" w:sz="0" w:space="0" w:color="auto"/>
          </w:divBdr>
        </w:div>
        <w:div w:id="141316087">
          <w:marLeft w:val="640"/>
          <w:marRight w:val="0"/>
          <w:marTop w:val="0"/>
          <w:marBottom w:val="0"/>
          <w:divBdr>
            <w:top w:val="none" w:sz="0" w:space="0" w:color="auto"/>
            <w:left w:val="none" w:sz="0" w:space="0" w:color="auto"/>
            <w:bottom w:val="none" w:sz="0" w:space="0" w:color="auto"/>
            <w:right w:val="none" w:sz="0" w:space="0" w:color="auto"/>
          </w:divBdr>
        </w:div>
        <w:div w:id="163982289">
          <w:marLeft w:val="640"/>
          <w:marRight w:val="0"/>
          <w:marTop w:val="0"/>
          <w:marBottom w:val="0"/>
          <w:divBdr>
            <w:top w:val="none" w:sz="0" w:space="0" w:color="auto"/>
            <w:left w:val="none" w:sz="0" w:space="0" w:color="auto"/>
            <w:bottom w:val="none" w:sz="0" w:space="0" w:color="auto"/>
            <w:right w:val="none" w:sz="0" w:space="0" w:color="auto"/>
          </w:divBdr>
        </w:div>
        <w:div w:id="221720182">
          <w:marLeft w:val="640"/>
          <w:marRight w:val="0"/>
          <w:marTop w:val="0"/>
          <w:marBottom w:val="0"/>
          <w:divBdr>
            <w:top w:val="none" w:sz="0" w:space="0" w:color="auto"/>
            <w:left w:val="none" w:sz="0" w:space="0" w:color="auto"/>
            <w:bottom w:val="none" w:sz="0" w:space="0" w:color="auto"/>
            <w:right w:val="none" w:sz="0" w:space="0" w:color="auto"/>
          </w:divBdr>
        </w:div>
        <w:div w:id="229508725">
          <w:marLeft w:val="640"/>
          <w:marRight w:val="0"/>
          <w:marTop w:val="0"/>
          <w:marBottom w:val="0"/>
          <w:divBdr>
            <w:top w:val="none" w:sz="0" w:space="0" w:color="auto"/>
            <w:left w:val="none" w:sz="0" w:space="0" w:color="auto"/>
            <w:bottom w:val="none" w:sz="0" w:space="0" w:color="auto"/>
            <w:right w:val="none" w:sz="0" w:space="0" w:color="auto"/>
          </w:divBdr>
        </w:div>
        <w:div w:id="238561501">
          <w:marLeft w:val="640"/>
          <w:marRight w:val="0"/>
          <w:marTop w:val="0"/>
          <w:marBottom w:val="0"/>
          <w:divBdr>
            <w:top w:val="none" w:sz="0" w:space="0" w:color="auto"/>
            <w:left w:val="none" w:sz="0" w:space="0" w:color="auto"/>
            <w:bottom w:val="none" w:sz="0" w:space="0" w:color="auto"/>
            <w:right w:val="none" w:sz="0" w:space="0" w:color="auto"/>
          </w:divBdr>
        </w:div>
        <w:div w:id="242303427">
          <w:marLeft w:val="640"/>
          <w:marRight w:val="0"/>
          <w:marTop w:val="0"/>
          <w:marBottom w:val="0"/>
          <w:divBdr>
            <w:top w:val="none" w:sz="0" w:space="0" w:color="auto"/>
            <w:left w:val="none" w:sz="0" w:space="0" w:color="auto"/>
            <w:bottom w:val="none" w:sz="0" w:space="0" w:color="auto"/>
            <w:right w:val="none" w:sz="0" w:space="0" w:color="auto"/>
          </w:divBdr>
        </w:div>
        <w:div w:id="281308783">
          <w:marLeft w:val="640"/>
          <w:marRight w:val="0"/>
          <w:marTop w:val="0"/>
          <w:marBottom w:val="0"/>
          <w:divBdr>
            <w:top w:val="none" w:sz="0" w:space="0" w:color="auto"/>
            <w:left w:val="none" w:sz="0" w:space="0" w:color="auto"/>
            <w:bottom w:val="none" w:sz="0" w:space="0" w:color="auto"/>
            <w:right w:val="none" w:sz="0" w:space="0" w:color="auto"/>
          </w:divBdr>
        </w:div>
        <w:div w:id="293104413">
          <w:marLeft w:val="640"/>
          <w:marRight w:val="0"/>
          <w:marTop w:val="0"/>
          <w:marBottom w:val="0"/>
          <w:divBdr>
            <w:top w:val="none" w:sz="0" w:space="0" w:color="auto"/>
            <w:left w:val="none" w:sz="0" w:space="0" w:color="auto"/>
            <w:bottom w:val="none" w:sz="0" w:space="0" w:color="auto"/>
            <w:right w:val="none" w:sz="0" w:space="0" w:color="auto"/>
          </w:divBdr>
        </w:div>
        <w:div w:id="318925117">
          <w:marLeft w:val="640"/>
          <w:marRight w:val="0"/>
          <w:marTop w:val="0"/>
          <w:marBottom w:val="0"/>
          <w:divBdr>
            <w:top w:val="none" w:sz="0" w:space="0" w:color="auto"/>
            <w:left w:val="none" w:sz="0" w:space="0" w:color="auto"/>
            <w:bottom w:val="none" w:sz="0" w:space="0" w:color="auto"/>
            <w:right w:val="none" w:sz="0" w:space="0" w:color="auto"/>
          </w:divBdr>
        </w:div>
        <w:div w:id="361250231">
          <w:marLeft w:val="640"/>
          <w:marRight w:val="0"/>
          <w:marTop w:val="0"/>
          <w:marBottom w:val="0"/>
          <w:divBdr>
            <w:top w:val="none" w:sz="0" w:space="0" w:color="auto"/>
            <w:left w:val="none" w:sz="0" w:space="0" w:color="auto"/>
            <w:bottom w:val="none" w:sz="0" w:space="0" w:color="auto"/>
            <w:right w:val="none" w:sz="0" w:space="0" w:color="auto"/>
          </w:divBdr>
        </w:div>
        <w:div w:id="371851924">
          <w:marLeft w:val="640"/>
          <w:marRight w:val="0"/>
          <w:marTop w:val="0"/>
          <w:marBottom w:val="0"/>
          <w:divBdr>
            <w:top w:val="none" w:sz="0" w:space="0" w:color="auto"/>
            <w:left w:val="none" w:sz="0" w:space="0" w:color="auto"/>
            <w:bottom w:val="none" w:sz="0" w:space="0" w:color="auto"/>
            <w:right w:val="none" w:sz="0" w:space="0" w:color="auto"/>
          </w:divBdr>
        </w:div>
        <w:div w:id="421070799">
          <w:marLeft w:val="640"/>
          <w:marRight w:val="0"/>
          <w:marTop w:val="0"/>
          <w:marBottom w:val="0"/>
          <w:divBdr>
            <w:top w:val="none" w:sz="0" w:space="0" w:color="auto"/>
            <w:left w:val="none" w:sz="0" w:space="0" w:color="auto"/>
            <w:bottom w:val="none" w:sz="0" w:space="0" w:color="auto"/>
            <w:right w:val="none" w:sz="0" w:space="0" w:color="auto"/>
          </w:divBdr>
        </w:div>
        <w:div w:id="435102420">
          <w:marLeft w:val="640"/>
          <w:marRight w:val="0"/>
          <w:marTop w:val="0"/>
          <w:marBottom w:val="0"/>
          <w:divBdr>
            <w:top w:val="none" w:sz="0" w:space="0" w:color="auto"/>
            <w:left w:val="none" w:sz="0" w:space="0" w:color="auto"/>
            <w:bottom w:val="none" w:sz="0" w:space="0" w:color="auto"/>
            <w:right w:val="none" w:sz="0" w:space="0" w:color="auto"/>
          </w:divBdr>
        </w:div>
        <w:div w:id="448164871">
          <w:marLeft w:val="640"/>
          <w:marRight w:val="0"/>
          <w:marTop w:val="0"/>
          <w:marBottom w:val="0"/>
          <w:divBdr>
            <w:top w:val="none" w:sz="0" w:space="0" w:color="auto"/>
            <w:left w:val="none" w:sz="0" w:space="0" w:color="auto"/>
            <w:bottom w:val="none" w:sz="0" w:space="0" w:color="auto"/>
            <w:right w:val="none" w:sz="0" w:space="0" w:color="auto"/>
          </w:divBdr>
        </w:div>
        <w:div w:id="482744135">
          <w:marLeft w:val="640"/>
          <w:marRight w:val="0"/>
          <w:marTop w:val="0"/>
          <w:marBottom w:val="0"/>
          <w:divBdr>
            <w:top w:val="none" w:sz="0" w:space="0" w:color="auto"/>
            <w:left w:val="none" w:sz="0" w:space="0" w:color="auto"/>
            <w:bottom w:val="none" w:sz="0" w:space="0" w:color="auto"/>
            <w:right w:val="none" w:sz="0" w:space="0" w:color="auto"/>
          </w:divBdr>
        </w:div>
        <w:div w:id="553976268">
          <w:marLeft w:val="640"/>
          <w:marRight w:val="0"/>
          <w:marTop w:val="0"/>
          <w:marBottom w:val="0"/>
          <w:divBdr>
            <w:top w:val="none" w:sz="0" w:space="0" w:color="auto"/>
            <w:left w:val="none" w:sz="0" w:space="0" w:color="auto"/>
            <w:bottom w:val="none" w:sz="0" w:space="0" w:color="auto"/>
            <w:right w:val="none" w:sz="0" w:space="0" w:color="auto"/>
          </w:divBdr>
        </w:div>
        <w:div w:id="564530455">
          <w:marLeft w:val="640"/>
          <w:marRight w:val="0"/>
          <w:marTop w:val="0"/>
          <w:marBottom w:val="0"/>
          <w:divBdr>
            <w:top w:val="none" w:sz="0" w:space="0" w:color="auto"/>
            <w:left w:val="none" w:sz="0" w:space="0" w:color="auto"/>
            <w:bottom w:val="none" w:sz="0" w:space="0" w:color="auto"/>
            <w:right w:val="none" w:sz="0" w:space="0" w:color="auto"/>
          </w:divBdr>
        </w:div>
        <w:div w:id="614408136">
          <w:marLeft w:val="640"/>
          <w:marRight w:val="0"/>
          <w:marTop w:val="0"/>
          <w:marBottom w:val="0"/>
          <w:divBdr>
            <w:top w:val="none" w:sz="0" w:space="0" w:color="auto"/>
            <w:left w:val="none" w:sz="0" w:space="0" w:color="auto"/>
            <w:bottom w:val="none" w:sz="0" w:space="0" w:color="auto"/>
            <w:right w:val="none" w:sz="0" w:space="0" w:color="auto"/>
          </w:divBdr>
        </w:div>
        <w:div w:id="655452520">
          <w:marLeft w:val="640"/>
          <w:marRight w:val="0"/>
          <w:marTop w:val="0"/>
          <w:marBottom w:val="0"/>
          <w:divBdr>
            <w:top w:val="none" w:sz="0" w:space="0" w:color="auto"/>
            <w:left w:val="none" w:sz="0" w:space="0" w:color="auto"/>
            <w:bottom w:val="none" w:sz="0" w:space="0" w:color="auto"/>
            <w:right w:val="none" w:sz="0" w:space="0" w:color="auto"/>
          </w:divBdr>
        </w:div>
        <w:div w:id="697395644">
          <w:marLeft w:val="640"/>
          <w:marRight w:val="0"/>
          <w:marTop w:val="0"/>
          <w:marBottom w:val="0"/>
          <w:divBdr>
            <w:top w:val="none" w:sz="0" w:space="0" w:color="auto"/>
            <w:left w:val="none" w:sz="0" w:space="0" w:color="auto"/>
            <w:bottom w:val="none" w:sz="0" w:space="0" w:color="auto"/>
            <w:right w:val="none" w:sz="0" w:space="0" w:color="auto"/>
          </w:divBdr>
        </w:div>
        <w:div w:id="713428752">
          <w:marLeft w:val="640"/>
          <w:marRight w:val="0"/>
          <w:marTop w:val="0"/>
          <w:marBottom w:val="0"/>
          <w:divBdr>
            <w:top w:val="none" w:sz="0" w:space="0" w:color="auto"/>
            <w:left w:val="none" w:sz="0" w:space="0" w:color="auto"/>
            <w:bottom w:val="none" w:sz="0" w:space="0" w:color="auto"/>
            <w:right w:val="none" w:sz="0" w:space="0" w:color="auto"/>
          </w:divBdr>
        </w:div>
        <w:div w:id="719477135">
          <w:marLeft w:val="640"/>
          <w:marRight w:val="0"/>
          <w:marTop w:val="0"/>
          <w:marBottom w:val="0"/>
          <w:divBdr>
            <w:top w:val="none" w:sz="0" w:space="0" w:color="auto"/>
            <w:left w:val="none" w:sz="0" w:space="0" w:color="auto"/>
            <w:bottom w:val="none" w:sz="0" w:space="0" w:color="auto"/>
            <w:right w:val="none" w:sz="0" w:space="0" w:color="auto"/>
          </w:divBdr>
        </w:div>
        <w:div w:id="764151285">
          <w:marLeft w:val="640"/>
          <w:marRight w:val="0"/>
          <w:marTop w:val="0"/>
          <w:marBottom w:val="0"/>
          <w:divBdr>
            <w:top w:val="none" w:sz="0" w:space="0" w:color="auto"/>
            <w:left w:val="none" w:sz="0" w:space="0" w:color="auto"/>
            <w:bottom w:val="none" w:sz="0" w:space="0" w:color="auto"/>
            <w:right w:val="none" w:sz="0" w:space="0" w:color="auto"/>
          </w:divBdr>
        </w:div>
        <w:div w:id="770466768">
          <w:marLeft w:val="640"/>
          <w:marRight w:val="0"/>
          <w:marTop w:val="0"/>
          <w:marBottom w:val="0"/>
          <w:divBdr>
            <w:top w:val="none" w:sz="0" w:space="0" w:color="auto"/>
            <w:left w:val="none" w:sz="0" w:space="0" w:color="auto"/>
            <w:bottom w:val="none" w:sz="0" w:space="0" w:color="auto"/>
            <w:right w:val="none" w:sz="0" w:space="0" w:color="auto"/>
          </w:divBdr>
        </w:div>
        <w:div w:id="820001570">
          <w:marLeft w:val="640"/>
          <w:marRight w:val="0"/>
          <w:marTop w:val="0"/>
          <w:marBottom w:val="0"/>
          <w:divBdr>
            <w:top w:val="none" w:sz="0" w:space="0" w:color="auto"/>
            <w:left w:val="none" w:sz="0" w:space="0" w:color="auto"/>
            <w:bottom w:val="none" w:sz="0" w:space="0" w:color="auto"/>
            <w:right w:val="none" w:sz="0" w:space="0" w:color="auto"/>
          </w:divBdr>
        </w:div>
        <w:div w:id="846943234">
          <w:marLeft w:val="640"/>
          <w:marRight w:val="0"/>
          <w:marTop w:val="0"/>
          <w:marBottom w:val="0"/>
          <w:divBdr>
            <w:top w:val="none" w:sz="0" w:space="0" w:color="auto"/>
            <w:left w:val="none" w:sz="0" w:space="0" w:color="auto"/>
            <w:bottom w:val="none" w:sz="0" w:space="0" w:color="auto"/>
            <w:right w:val="none" w:sz="0" w:space="0" w:color="auto"/>
          </w:divBdr>
        </w:div>
        <w:div w:id="849609230">
          <w:marLeft w:val="640"/>
          <w:marRight w:val="0"/>
          <w:marTop w:val="0"/>
          <w:marBottom w:val="0"/>
          <w:divBdr>
            <w:top w:val="none" w:sz="0" w:space="0" w:color="auto"/>
            <w:left w:val="none" w:sz="0" w:space="0" w:color="auto"/>
            <w:bottom w:val="none" w:sz="0" w:space="0" w:color="auto"/>
            <w:right w:val="none" w:sz="0" w:space="0" w:color="auto"/>
          </w:divBdr>
        </w:div>
        <w:div w:id="873273298">
          <w:marLeft w:val="640"/>
          <w:marRight w:val="0"/>
          <w:marTop w:val="0"/>
          <w:marBottom w:val="0"/>
          <w:divBdr>
            <w:top w:val="none" w:sz="0" w:space="0" w:color="auto"/>
            <w:left w:val="none" w:sz="0" w:space="0" w:color="auto"/>
            <w:bottom w:val="none" w:sz="0" w:space="0" w:color="auto"/>
            <w:right w:val="none" w:sz="0" w:space="0" w:color="auto"/>
          </w:divBdr>
        </w:div>
        <w:div w:id="885331174">
          <w:marLeft w:val="640"/>
          <w:marRight w:val="0"/>
          <w:marTop w:val="0"/>
          <w:marBottom w:val="0"/>
          <w:divBdr>
            <w:top w:val="none" w:sz="0" w:space="0" w:color="auto"/>
            <w:left w:val="none" w:sz="0" w:space="0" w:color="auto"/>
            <w:bottom w:val="none" w:sz="0" w:space="0" w:color="auto"/>
            <w:right w:val="none" w:sz="0" w:space="0" w:color="auto"/>
          </w:divBdr>
        </w:div>
        <w:div w:id="886799750">
          <w:marLeft w:val="640"/>
          <w:marRight w:val="0"/>
          <w:marTop w:val="0"/>
          <w:marBottom w:val="0"/>
          <w:divBdr>
            <w:top w:val="none" w:sz="0" w:space="0" w:color="auto"/>
            <w:left w:val="none" w:sz="0" w:space="0" w:color="auto"/>
            <w:bottom w:val="none" w:sz="0" w:space="0" w:color="auto"/>
            <w:right w:val="none" w:sz="0" w:space="0" w:color="auto"/>
          </w:divBdr>
        </w:div>
        <w:div w:id="949625877">
          <w:marLeft w:val="640"/>
          <w:marRight w:val="0"/>
          <w:marTop w:val="0"/>
          <w:marBottom w:val="0"/>
          <w:divBdr>
            <w:top w:val="none" w:sz="0" w:space="0" w:color="auto"/>
            <w:left w:val="none" w:sz="0" w:space="0" w:color="auto"/>
            <w:bottom w:val="none" w:sz="0" w:space="0" w:color="auto"/>
            <w:right w:val="none" w:sz="0" w:space="0" w:color="auto"/>
          </w:divBdr>
        </w:div>
        <w:div w:id="954677746">
          <w:marLeft w:val="640"/>
          <w:marRight w:val="0"/>
          <w:marTop w:val="0"/>
          <w:marBottom w:val="0"/>
          <w:divBdr>
            <w:top w:val="none" w:sz="0" w:space="0" w:color="auto"/>
            <w:left w:val="none" w:sz="0" w:space="0" w:color="auto"/>
            <w:bottom w:val="none" w:sz="0" w:space="0" w:color="auto"/>
            <w:right w:val="none" w:sz="0" w:space="0" w:color="auto"/>
          </w:divBdr>
        </w:div>
        <w:div w:id="959646163">
          <w:marLeft w:val="640"/>
          <w:marRight w:val="0"/>
          <w:marTop w:val="0"/>
          <w:marBottom w:val="0"/>
          <w:divBdr>
            <w:top w:val="none" w:sz="0" w:space="0" w:color="auto"/>
            <w:left w:val="none" w:sz="0" w:space="0" w:color="auto"/>
            <w:bottom w:val="none" w:sz="0" w:space="0" w:color="auto"/>
            <w:right w:val="none" w:sz="0" w:space="0" w:color="auto"/>
          </w:divBdr>
        </w:div>
        <w:div w:id="968898614">
          <w:marLeft w:val="640"/>
          <w:marRight w:val="0"/>
          <w:marTop w:val="0"/>
          <w:marBottom w:val="0"/>
          <w:divBdr>
            <w:top w:val="none" w:sz="0" w:space="0" w:color="auto"/>
            <w:left w:val="none" w:sz="0" w:space="0" w:color="auto"/>
            <w:bottom w:val="none" w:sz="0" w:space="0" w:color="auto"/>
            <w:right w:val="none" w:sz="0" w:space="0" w:color="auto"/>
          </w:divBdr>
        </w:div>
        <w:div w:id="985936006">
          <w:marLeft w:val="640"/>
          <w:marRight w:val="0"/>
          <w:marTop w:val="0"/>
          <w:marBottom w:val="0"/>
          <w:divBdr>
            <w:top w:val="none" w:sz="0" w:space="0" w:color="auto"/>
            <w:left w:val="none" w:sz="0" w:space="0" w:color="auto"/>
            <w:bottom w:val="none" w:sz="0" w:space="0" w:color="auto"/>
            <w:right w:val="none" w:sz="0" w:space="0" w:color="auto"/>
          </w:divBdr>
        </w:div>
        <w:div w:id="1027944948">
          <w:marLeft w:val="640"/>
          <w:marRight w:val="0"/>
          <w:marTop w:val="0"/>
          <w:marBottom w:val="0"/>
          <w:divBdr>
            <w:top w:val="none" w:sz="0" w:space="0" w:color="auto"/>
            <w:left w:val="none" w:sz="0" w:space="0" w:color="auto"/>
            <w:bottom w:val="none" w:sz="0" w:space="0" w:color="auto"/>
            <w:right w:val="none" w:sz="0" w:space="0" w:color="auto"/>
          </w:divBdr>
        </w:div>
        <w:div w:id="1038890400">
          <w:marLeft w:val="640"/>
          <w:marRight w:val="0"/>
          <w:marTop w:val="0"/>
          <w:marBottom w:val="0"/>
          <w:divBdr>
            <w:top w:val="none" w:sz="0" w:space="0" w:color="auto"/>
            <w:left w:val="none" w:sz="0" w:space="0" w:color="auto"/>
            <w:bottom w:val="none" w:sz="0" w:space="0" w:color="auto"/>
            <w:right w:val="none" w:sz="0" w:space="0" w:color="auto"/>
          </w:divBdr>
        </w:div>
        <w:div w:id="1069577173">
          <w:marLeft w:val="640"/>
          <w:marRight w:val="0"/>
          <w:marTop w:val="0"/>
          <w:marBottom w:val="0"/>
          <w:divBdr>
            <w:top w:val="none" w:sz="0" w:space="0" w:color="auto"/>
            <w:left w:val="none" w:sz="0" w:space="0" w:color="auto"/>
            <w:bottom w:val="none" w:sz="0" w:space="0" w:color="auto"/>
            <w:right w:val="none" w:sz="0" w:space="0" w:color="auto"/>
          </w:divBdr>
        </w:div>
        <w:div w:id="1095788256">
          <w:marLeft w:val="640"/>
          <w:marRight w:val="0"/>
          <w:marTop w:val="0"/>
          <w:marBottom w:val="0"/>
          <w:divBdr>
            <w:top w:val="none" w:sz="0" w:space="0" w:color="auto"/>
            <w:left w:val="none" w:sz="0" w:space="0" w:color="auto"/>
            <w:bottom w:val="none" w:sz="0" w:space="0" w:color="auto"/>
            <w:right w:val="none" w:sz="0" w:space="0" w:color="auto"/>
          </w:divBdr>
        </w:div>
        <w:div w:id="1118182526">
          <w:marLeft w:val="640"/>
          <w:marRight w:val="0"/>
          <w:marTop w:val="0"/>
          <w:marBottom w:val="0"/>
          <w:divBdr>
            <w:top w:val="none" w:sz="0" w:space="0" w:color="auto"/>
            <w:left w:val="none" w:sz="0" w:space="0" w:color="auto"/>
            <w:bottom w:val="none" w:sz="0" w:space="0" w:color="auto"/>
            <w:right w:val="none" w:sz="0" w:space="0" w:color="auto"/>
          </w:divBdr>
        </w:div>
        <w:div w:id="1121269751">
          <w:marLeft w:val="640"/>
          <w:marRight w:val="0"/>
          <w:marTop w:val="0"/>
          <w:marBottom w:val="0"/>
          <w:divBdr>
            <w:top w:val="none" w:sz="0" w:space="0" w:color="auto"/>
            <w:left w:val="none" w:sz="0" w:space="0" w:color="auto"/>
            <w:bottom w:val="none" w:sz="0" w:space="0" w:color="auto"/>
            <w:right w:val="none" w:sz="0" w:space="0" w:color="auto"/>
          </w:divBdr>
        </w:div>
        <w:div w:id="1143230690">
          <w:marLeft w:val="640"/>
          <w:marRight w:val="0"/>
          <w:marTop w:val="0"/>
          <w:marBottom w:val="0"/>
          <w:divBdr>
            <w:top w:val="none" w:sz="0" w:space="0" w:color="auto"/>
            <w:left w:val="none" w:sz="0" w:space="0" w:color="auto"/>
            <w:bottom w:val="none" w:sz="0" w:space="0" w:color="auto"/>
            <w:right w:val="none" w:sz="0" w:space="0" w:color="auto"/>
          </w:divBdr>
        </w:div>
        <w:div w:id="1184202492">
          <w:marLeft w:val="640"/>
          <w:marRight w:val="0"/>
          <w:marTop w:val="0"/>
          <w:marBottom w:val="0"/>
          <w:divBdr>
            <w:top w:val="none" w:sz="0" w:space="0" w:color="auto"/>
            <w:left w:val="none" w:sz="0" w:space="0" w:color="auto"/>
            <w:bottom w:val="none" w:sz="0" w:space="0" w:color="auto"/>
            <w:right w:val="none" w:sz="0" w:space="0" w:color="auto"/>
          </w:divBdr>
        </w:div>
        <w:div w:id="1323005937">
          <w:marLeft w:val="640"/>
          <w:marRight w:val="0"/>
          <w:marTop w:val="0"/>
          <w:marBottom w:val="0"/>
          <w:divBdr>
            <w:top w:val="none" w:sz="0" w:space="0" w:color="auto"/>
            <w:left w:val="none" w:sz="0" w:space="0" w:color="auto"/>
            <w:bottom w:val="none" w:sz="0" w:space="0" w:color="auto"/>
            <w:right w:val="none" w:sz="0" w:space="0" w:color="auto"/>
          </w:divBdr>
        </w:div>
        <w:div w:id="1436100213">
          <w:marLeft w:val="640"/>
          <w:marRight w:val="0"/>
          <w:marTop w:val="0"/>
          <w:marBottom w:val="0"/>
          <w:divBdr>
            <w:top w:val="none" w:sz="0" w:space="0" w:color="auto"/>
            <w:left w:val="none" w:sz="0" w:space="0" w:color="auto"/>
            <w:bottom w:val="none" w:sz="0" w:space="0" w:color="auto"/>
            <w:right w:val="none" w:sz="0" w:space="0" w:color="auto"/>
          </w:divBdr>
        </w:div>
        <w:div w:id="1450473441">
          <w:marLeft w:val="640"/>
          <w:marRight w:val="0"/>
          <w:marTop w:val="0"/>
          <w:marBottom w:val="0"/>
          <w:divBdr>
            <w:top w:val="none" w:sz="0" w:space="0" w:color="auto"/>
            <w:left w:val="none" w:sz="0" w:space="0" w:color="auto"/>
            <w:bottom w:val="none" w:sz="0" w:space="0" w:color="auto"/>
            <w:right w:val="none" w:sz="0" w:space="0" w:color="auto"/>
          </w:divBdr>
        </w:div>
        <w:div w:id="1520124730">
          <w:marLeft w:val="640"/>
          <w:marRight w:val="0"/>
          <w:marTop w:val="0"/>
          <w:marBottom w:val="0"/>
          <w:divBdr>
            <w:top w:val="none" w:sz="0" w:space="0" w:color="auto"/>
            <w:left w:val="none" w:sz="0" w:space="0" w:color="auto"/>
            <w:bottom w:val="none" w:sz="0" w:space="0" w:color="auto"/>
            <w:right w:val="none" w:sz="0" w:space="0" w:color="auto"/>
          </w:divBdr>
        </w:div>
        <w:div w:id="1555966551">
          <w:marLeft w:val="640"/>
          <w:marRight w:val="0"/>
          <w:marTop w:val="0"/>
          <w:marBottom w:val="0"/>
          <w:divBdr>
            <w:top w:val="none" w:sz="0" w:space="0" w:color="auto"/>
            <w:left w:val="none" w:sz="0" w:space="0" w:color="auto"/>
            <w:bottom w:val="none" w:sz="0" w:space="0" w:color="auto"/>
            <w:right w:val="none" w:sz="0" w:space="0" w:color="auto"/>
          </w:divBdr>
        </w:div>
        <w:div w:id="1576931877">
          <w:marLeft w:val="640"/>
          <w:marRight w:val="0"/>
          <w:marTop w:val="0"/>
          <w:marBottom w:val="0"/>
          <w:divBdr>
            <w:top w:val="none" w:sz="0" w:space="0" w:color="auto"/>
            <w:left w:val="none" w:sz="0" w:space="0" w:color="auto"/>
            <w:bottom w:val="none" w:sz="0" w:space="0" w:color="auto"/>
            <w:right w:val="none" w:sz="0" w:space="0" w:color="auto"/>
          </w:divBdr>
        </w:div>
        <w:div w:id="1587226257">
          <w:marLeft w:val="640"/>
          <w:marRight w:val="0"/>
          <w:marTop w:val="0"/>
          <w:marBottom w:val="0"/>
          <w:divBdr>
            <w:top w:val="none" w:sz="0" w:space="0" w:color="auto"/>
            <w:left w:val="none" w:sz="0" w:space="0" w:color="auto"/>
            <w:bottom w:val="none" w:sz="0" w:space="0" w:color="auto"/>
            <w:right w:val="none" w:sz="0" w:space="0" w:color="auto"/>
          </w:divBdr>
        </w:div>
        <w:div w:id="1659845451">
          <w:marLeft w:val="640"/>
          <w:marRight w:val="0"/>
          <w:marTop w:val="0"/>
          <w:marBottom w:val="0"/>
          <w:divBdr>
            <w:top w:val="none" w:sz="0" w:space="0" w:color="auto"/>
            <w:left w:val="none" w:sz="0" w:space="0" w:color="auto"/>
            <w:bottom w:val="none" w:sz="0" w:space="0" w:color="auto"/>
            <w:right w:val="none" w:sz="0" w:space="0" w:color="auto"/>
          </w:divBdr>
        </w:div>
        <w:div w:id="1687630560">
          <w:marLeft w:val="640"/>
          <w:marRight w:val="0"/>
          <w:marTop w:val="0"/>
          <w:marBottom w:val="0"/>
          <w:divBdr>
            <w:top w:val="none" w:sz="0" w:space="0" w:color="auto"/>
            <w:left w:val="none" w:sz="0" w:space="0" w:color="auto"/>
            <w:bottom w:val="none" w:sz="0" w:space="0" w:color="auto"/>
            <w:right w:val="none" w:sz="0" w:space="0" w:color="auto"/>
          </w:divBdr>
        </w:div>
        <w:div w:id="1814328210">
          <w:marLeft w:val="640"/>
          <w:marRight w:val="0"/>
          <w:marTop w:val="0"/>
          <w:marBottom w:val="0"/>
          <w:divBdr>
            <w:top w:val="none" w:sz="0" w:space="0" w:color="auto"/>
            <w:left w:val="none" w:sz="0" w:space="0" w:color="auto"/>
            <w:bottom w:val="none" w:sz="0" w:space="0" w:color="auto"/>
            <w:right w:val="none" w:sz="0" w:space="0" w:color="auto"/>
          </w:divBdr>
        </w:div>
        <w:div w:id="1814758498">
          <w:marLeft w:val="640"/>
          <w:marRight w:val="0"/>
          <w:marTop w:val="0"/>
          <w:marBottom w:val="0"/>
          <w:divBdr>
            <w:top w:val="none" w:sz="0" w:space="0" w:color="auto"/>
            <w:left w:val="none" w:sz="0" w:space="0" w:color="auto"/>
            <w:bottom w:val="none" w:sz="0" w:space="0" w:color="auto"/>
            <w:right w:val="none" w:sz="0" w:space="0" w:color="auto"/>
          </w:divBdr>
        </w:div>
        <w:div w:id="1842430793">
          <w:marLeft w:val="640"/>
          <w:marRight w:val="0"/>
          <w:marTop w:val="0"/>
          <w:marBottom w:val="0"/>
          <w:divBdr>
            <w:top w:val="none" w:sz="0" w:space="0" w:color="auto"/>
            <w:left w:val="none" w:sz="0" w:space="0" w:color="auto"/>
            <w:bottom w:val="none" w:sz="0" w:space="0" w:color="auto"/>
            <w:right w:val="none" w:sz="0" w:space="0" w:color="auto"/>
          </w:divBdr>
        </w:div>
        <w:div w:id="1846481110">
          <w:marLeft w:val="640"/>
          <w:marRight w:val="0"/>
          <w:marTop w:val="0"/>
          <w:marBottom w:val="0"/>
          <w:divBdr>
            <w:top w:val="none" w:sz="0" w:space="0" w:color="auto"/>
            <w:left w:val="none" w:sz="0" w:space="0" w:color="auto"/>
            <w:bottom w:val="none" w:sz="0" w:space="0" w:color="auto"/>
            <w:right w:val="none" w:sz="0" w:space="0" w:color="auto"/>
          </w:divBdr>
        </w:div>
        <w:div w:id="1893420287">
          <w:marLeft w:val="640"/>
          <w:marRight w:val="0"/>
          <w:marTop w:val="0"/>
          <w:marBottom w:val="0"/>
          <w:divBdr>
            <w:top w:val="none" w:sz="0" w:space="0" w:color="auto"/>
            <w:left w:val="none" w:sz="0" w:space="0" w:color="auto"/>
            <w:bottom w:val="none" w:sz="0" w:space="0" w:color="auto"/>
            <w:right w:val="none" w:sz="0" w:space="0" w:color="auto"/>
          </w:divBdr>
        </w:div>
        <w:div w:id="1894466498">
          <w:marLeft w:val="640"/>
          <w:marRight w:val="0"/>
          <w:marTop w:val="0"/>
          <w:marBottom w:val="0"/>
          <w:divBdr>
            <w:top w:val="none" w:sz="0" w:space="0" w:color="auto"/>
            <w:left w:val="none" w:sz="0" w:space="0" w:color="auto"/>
            <w:bottom w:val="none" w:sz="0" w:space="0" w:color="auto"/>
            <w:right w:val="none" w:sz="0" w:space="0" w:color="auto"/>
          </w:divBdr>
        </w:div>
        <w:div w:id="1906910015">
          <w:marLeft w:val="640"/>
          <w:marRight w:val="0"/>
          <w:marTop w:val="0"/>
          <w:marBottom w:val="0"/>
          <w:divBdr>
            <w:top w:val="none" w:sz="0" w:space="0" w:color="auto"/>
            <w:left w:val="none" w:sz="0" w:space="0" w:color="auto"/>
            <w:bottom w:val="none" w:sz="0" w:space="0" w:color="auto"/>
            <w:right w:val="none" w:sz="0" w:space="0" w:color="auto"/>
          </w:divBdr>
        </w:div>
        <w:div w:id="1911379836">
          <w:marLeft w:val="640"/>
          <w:marRight w:val="0"/>
          <w:marTop w:val="0"/>
          <w:marBottom w:val="0"/>
          <w:divBdr>
            <w:top w:val="none" w:sz="0" w:space="0" w:color="auto"/>
            <w:left w:val="none" w:sz="0" w:space="0" w:color="auto"/>
            <w:bottom w:val="none" w:sz="0" w:space="0" w:color="auto"/>
            <w:right w:val="none" w:sz="0" w:space="0" w:color="auto"/>
          </w:divBdr>
        </w:div>
        <w:div w:id="1990282479">
          <w:marLeft w:val="640"/>
          <w:marRight w:val="0"/>
          <w:marTop w:val="0"/>
          <w:marBottom w:val="0"/>
          <w:divBdr>
            <w:top w:val="none" w:sz="0" w:space="0" w:color="auto"/>
            <w:left w:val="none" w:sz="0" w:space="0" w:color="auto"/>
            <w:bottom w:val="none" w:sz="0" w:space="0" w:color="auto"/>
            <w:right w:val="none" w:sz="0" w:space="0" w:color="auto"/>
          </w:divBdr>
        </w:div>
        <w:div w:id="2035645916">
          <w:marLeft w:val="640"/>
          <w:marRight w:val="0"/>
          <w:marTop w:val="0"/>
          <w:marBottom w:val="0"/>
          <w:divBdr>
            <w:top w:val="none" w:sz="0" w:space="0" w:color="auto"/>
            <w:left w:val="none" w:sz="0" w:space="0" w:color="auto"/>
            <w:bottom w:val="none" w:sz="0" w:space="0" w:color="auto"/>
            <w:right w:val="none" w:sz="0" w:space="0" w:color="auto"/>
          </w:divBdr>
        </w:div>
        <w:div w:id="2062553743">
          <w:marLeft w:val="640"/>
          <w:marRight w:val="0"/>
          <w:marTop w:val="0"/>
          <w:marBottom w:val="0"/>
          <w:divBdr>
            <w:top w:val="none" w:sz="0" w:space="0" w:color="auto"/>
            <w:left w:val="none" w:sz="0" w:space="0" w:color="auto"/>
            <w:bottom w:val="none" w:sz="0" w:space="0" w:color="auto"/>
            <w:right w:val="none" w:sz="0" w:space="0" w:color="auto"/>
          </w:divBdr>
        </w:div>
        <w:div w:id="2082561936">
          <w:marLeft w:val="640"/>
          <w:marRight w:val="0"/>
          <w:marTop w:val="0"/>
          <w:marBottom w:val="0"/>
          <w:divBdr>
            <w:top w:val="none" w:sz="0" w:space="0" w:color="auto"/>
            <w:left w:val="none" w:sz="0" w:space="0" w:color="auto"/>
            <w:bottom w:val="none" w:sz="0" w:space="0" w:color="auto"/>
            <w:right w:val="none" w:sz="0" w:space="0" w:color="auto"/>
          </w:divBdr>
        </w:div>
        <w:div w:id="2106682365">
          <w:marLeft w:val="640"/>
          <w:marRight w:val="0"/>
          <w:marTop w:val="0"/>
          <w:marBottom w:val="0"/>
          <w:divBdr>
            <w:top w:val="none" w:sz="0" w:space="0" w:color="auto"/>
            <w:left w:val="none" w:sz="0" w:space="0" w:color="auto"/>
            <w:bottom w:val="none" w:sz="0" w:space="0" w:color="auto"/>
            <w:right w:val="none" w:sz="0" w:space="0" w:color="auto"/>
          </w:divBdr>
        </w:div>
        <w:div w:id="2134252072">
          <w:marLeft w:val="640"/>
          <w:marRight w:val="0"/>
          <w:marTop w:val="0"/>
          <w:marBottom w:val="0"/>
          <w:divBdr>
            <w:top w:val="none" w:sz="0" w:space="0" w:color="auto"/>
            <w:left w:val="none" w:sz="0" w:space="0" w:color="auto"/>
            <w:bottom w:val="none" w:sz="0" w:space="0" w:color="auto"/>
            <w:right w:val="none" w:sz="0" w:space="0" w:color="auto"/>
          </w:divBdr>
        </w:div>
      </w:divsChild>
    </w:div>
    <w:div w:id="778376475">
      <w:bodyDiv w:val="1"/>
      <w:marLeft w:val="0"/>
      <w:marRight w:val="0"/>
      <w:marTop w:val="0"/>
      <w:marBottom w:val="0"/>
      <w:divBdr>
        <w:top w:val="none" w:sz="0" w:space="0" w:color="auto"/>
        <w:left w:val="none" w:sz="0" w:space="0" w:color="auto"/>
        <w:bottom w:val="none" w:sz="0" w:space="0" w:color="auto"/>
        <w:right w:val="none" w:sz="0" w:space="0" w:color="auto"/>
      </w:divBdr>
      <w:divsChild>
        <w:div w:id="1320519">
          <w:marLeft w:val="640"/>
          <w:marRight w:val="0"/>
          <w:marTop w:val="0"/>
          <w:marBottom w:val="0"/>
          <w:divBdr>
            <w:top w:val="none" w:sz="0" w:space="0" w:color="auto"/>
            <w:left w:val="none" w:sz="0" w:space="0" w:color="auto"/>
            <w:bottom w:val="none" w:sz="0" w:space="0" w:color="auto"/>
            <w:right w:val="none" w:sz="0" w:space="0" w:color="auto"/>
          </w:divBdr>
        </w:div>
        <w:div w:id="9842304">
          <w:marLeft w:val="640"/>
          <w:marRight w:val="0"/>
          <w:marTop w:val="0"/>
          <w:marBottom w:val="0"/>
          <w:divBdr>
            <w:top w:val="none" w:sz="0" w:space="0" w:color="auto"/>
            <w:left w:val="none" w:sz="0" w:space="0" w:color="auto"/>
            <w:bottom w:val="none" w:sz="0" w:space="0" w:color="auto"/>
            <w:right w:val="none" w:sz="0" w:space="0" w:color="auto"/>
          </w:divBdr>
        </w:div>
        <w:div w:id="16590060">
          <w:marLeft w:val="640"/>
          <w:marRight w:val="0"/>
          <w:marTop w:val="0"/>
          <w:marBottom w:val="0"/>
          <w:divBdr>
            <w:top w:val="none" w:sz="0" w:space="0" w:color="auto"/>
            <w:left w:val="none" w:sz="0" w:space="0" w:color="auto"/>
            <w:bottom w:val="none" w:sz="0" w:space="0" w:color="auto"/>
            <w:right w:val="none" w:sz="0" w:space="0" w:color="auto"/>
          </w:divBdr>
        </w:div>
        <w:div w:id="80025469">
          <w:marLeft w:val="640"/>
          <w:marRight w:val="0"/>
          <w:marTop w:val="0"/>
          <w:marBottom w:val="0"/>
          <w:divBdr>
            <w:top w:val="none" w:sz="0" w:space="0" w:color="auto"/>
            <w:left w:val="none" w:sz="0" w:space="0" w:color="auto"/>
            <w:bottom w:val="none" w:sz="0" w:space="0" w:color="auto"/>
            <w:right w:val="none" w:sz="0" w:space="0" w:color="auto"/>
          </w:divBdr>
        </w:div>
        <w:div w:id="103351858">
          <w:marLeft w:val="640"/>
          <w:marRight w:val="0"/>
          <w:marTop w:val="0"/>
          <w:marBottom w:val="0"/>
          <w:divBdr>
            <w:top w:val="none" w:sz="0" w:space="0" w:color="auto"/>
            <w:left w:val="none" w:sz="0" w:space="0" w:color="auto"/>
            <w:bottom w:val="none" w:sz="0" w:space="0" w:color="auto"/>
            <w:right w:val="none" w:sz="0" w:space="0" w:color="auto"/>
          </w:divBdr>
        </w:div>
        <w:div w:id="105855676">
          <w:marLeft w:val="640"/>
          <w:marRight w:val="0"/>
          <w:marTop w:val="0"/>
          <w:marBottom w:val="0"/>
          <w:divBdr>
            <w:top w:val="none" w:sz="0" w:space="0" w:color="auto"/>
            <w:left w:val="none" w:sz="0" w:space="0" w:color="auto"/>
            <w:bottom w:val="none" w:sz="0" w:space="0" w:color="auto"/>
            <w:right w:val="none" w:sz="0" w:space="0" w:color="auto"/>
          </w:divBdr>
        </w:div>
        <w:div w:id="111093246">
          <w:marLeft w:val="640"/>
          <w:marRight w:val="0"/>
          <w:marTop w:val="0"/>
          <w:marBottom w:val="0"/>
          <w:divBdr>
            <w:top w:val="none" w:sz="0" w:space="0" w:color="auto"/>
            <w:left w:val="none" w:sz="0" w:space="0" w:color="auto"/>
            <w:bottom w:val="none" w:sz="0" w:space="0" w:color="auto"/>
            <w:right w:val="none" w:sz="0" w:space="0" w:color="auto"/>
          </w:divBdr>
        </w:div>
        <w:div w:id="177891030">
          <w:marLeft w:val="640"/>
          <w:marRight w:val="0"/>
          <w:marTop w:val="0"/>
          <w:marBottom w:val="0"/>
          <w:divBdr>
            <w:top w:val="none" w:sz="0" w:space="0" w:color="auto"/>
            <w:left w:val="none" w:sz="0" w:space="0" w:color="auto"/>
            <w:bottom w:val="none" w:sz="0" w:space="0" w:color="auto"/>
            <w:right w:val="none" w:sz="0" w:space="0" w:color="auto"/>
          </w:divBdr>
        </w:div>
        <w:div w:id="178350638">
          <w:marLeft w:val="640"/>
          <w:marRight w:val="0"/>
          <w:marTop w:val="0"/>
          <w:marBottom w:val="0"/>
          <w:divBdr>
            <w:top w:val="none" w:sz="0" w:space="0" w:color="auto"/>
            <w:left w:val="none" w:sz="0" w:space="0" w:color="auto"/>
            <w:bottom w:val="none" w:sz="0" w:space="0" w:color="auto"/>
            <w:right w:val="none" w:sz="0" w:space="0" w:color="auto"/>
          </w:divBdr>
        </w:div>
        <w:div w:id="188566759">
          <w:marLeft w:val="640"/>
          <w:marRight w:val="0"/>
          <w:marTop w:val="0"/>
          <w:marBottom w:val="0"/>
          <w:divBdr>
            <w:top w:val="none" w:sz="0" w:space="0" w:color="auto"/>
            <w:left w:val="none" w:sz="0" w:space="0" w:color="auto"/>
            <w:bottom w:val="none" w:sz="0" w:space="0" w:color="auto"/>
            <w:right w:val="none" w:sz="0" w:space="0" w:color="auto"/>
          </w:divBdr>
        </w:div>
        <w:div w:id="220332794">
          <w:marLeft w:val="640"/>
          <w:marRight w:val="0"/>
          <w:marTop w:val="0"/>
          <w:marBottom w:val="0"/>
          <w:divBdr>
            <w:top w:val="none" w:sz="0" w:space="0" w:color="auto"/>
            <w:left w:val="none" w:sz="0" w:space="0" w:color="auto"/>
            <w:bottom w:val="none" w:sz="0" w:space="0" w:color="auto"/>
            <w:right w:val="none" w:sz="0" w:space="0" w:color="auto"/>
          </w:divBdr>
        </w:div>
        <w:div w:id="274486880">
          <w:marLeft w:val="640"/>
          <w:marRight w:val="0"/>
          <w:marTop w:val="0"/>
          <w:marBottom w:val="0"/>
          <w:divBdr>
            <w:top w:val="none" w:sz="0" w:space="0" w:color="auto"/>
            <w:left w:val="none" w:sz="0" w:space="0" w:color="auto"/>
            <w:bottom w:val="none" w:sz="0" w:space="0" w:color="auto"/>
            <w:right w:val="none" w:sz="0" w:space="0" w:color="auto"/>
          </w:divBdr>
        </w:div>
        <w:div w:id="317922073">
          <w:marLeft w:val="640"/>
          <w:marRight w:val="0"/>
          <w:marTop w:val="0"/>
          <w:marBottom w:val="0"/>
          <w:divBdr>
            <w:top w:val="none" w:sz="0" w:space="0" w:color="auto"/>
            <w:left w:val="none" w:sz="0" w:space="0" w:color="auto"/>
            <w:bottom w:val="none" w:sz="0" w:space="0" w:color="auto"/>
            <w:right w:val="none" w:sz="0" w:space="0" w:color="auto"/>
          </w:divBdr>
        </w:div>
        <w:div w:id="327447596">
          <w:marLeft w:val="640"/>
          <w:marRight w:val="0"/>
          <w:marTop w:val="0"/>
          <w:marBottom w:val="0"/>
          <w:divBdr>
            <w:top w:val="none" w:sz="0" w:space="0" w:color="auto"/>
            <w:left w:val="none" w:sz="0" w:space="0" w:color="auto"/>
            <w:bottom w:val="none" w:sz="0" w:space="0" w:color="auto"/>
            <w:right w:val="none" w:sz="0" w:space="0" w:color="auto"/>
          </w:divBdr>
        </w:div>
        <w:div w:id="376197935">
          <w:marLeft w:val="640"/>
          <w:marRight w:val="0"/>
          <w:marTop w:val="0"/>
          <w:marBottom w:val="0"/>
          <w:divBdr>
            <w:top w:val="none" w:sz="0" w:space="0" w:color="auto"/>
            <w:left w:val="none" w:sz="0" w:space="0" w:color="auto"/>
            <w:bottom w:val="none" w:sz="0" w:space="0" w:color="auto"/>
            <w:right w:val="none" w:sz="0" w:space="0" w:color="auto"/>
          </w:divBdr>
        </w:div>
        <w:div w:id="418065491">
          <w:marLeft w:val="640"/>
          <w:marRight w:val="0"/>
          <w:marTop w:val="0"/>
          <w:marBottom w:val="0"/>
          <w:divBdr>
            <w:top w:val="none" w:sz="0" w:space="0" w:color="auto"/>
            <w:left w:val="none" w:sz="0" w:space="0" w:color="auto"/>
            <w:bottom w:val="none" w:sz="0" w:space="0" w:color="auto"/>
            <w:right w:val="none" w:sz="0" w:space="0" w:color="auto"/>
          </w:divBdr>
        </w:div>
        <w:div w:id="425076790">
          <w:marLeft w:val="640"/>
          <w:marRight w:val="0"/>
          <w:marTop w:val="0"/>
          <w:marBottom w:val="0"/>
          <w:divBdr>
            <w:top w:val="none" w:sz="0" w:space="0" w:color="auto"/>
            <w:left w:val="none" w:sz="0" w:space="0" w:color="auto"/>
            <w:bottom w:val="none" w:sz="0" w:space="0" w:color="auto"/>
            <w:right w:val="none" w:sz="0" w:space="0" w:color="auto"/>
          </w:divBdr>
        </w:div>
        <w:div w:id="457333861">
          <w:marLeft w:val="640"/>
          <w:marRight w:val="0"/>
          <w:marTop w:val="0"/>
          <w:marBottom w:val="0"/>
          <w:divBdr>
            <w:top w:val="none" w:sz="0" w:space="0" w:color="auto"/>
            <w:left w:val="none" w:sz="0" w:space="0" w:color="auto"/>
            <w:bottom w:val="none" w:sz="0" w:space="0" w:color="auto"/>
            <w:right w:val="none" w:sz="0" w:space="0" w:color="auto"/>
          </w:divBdr>
        </w:div>
        <w:div w:id="508179454">
          <w:marLeft w:val="640"/>
          <w:marRight w:val="0"/>
          <w:marTop w:val="0"/>
          <w:marBottom w:val="0"/>
          <w:divBdr>
            <w:top w:val="none" w:sz="0" w:space="0" w:color="auto"/>
            <w:left w:val="none" w:sz="0" w:space="0" w:color="auto"/>
            <w:bottom w:val="none" w:sz="0" w:space="0" w:color="auto"/>
            <w:right w:val="none" w:sz="0" w:space="0" w:color="auto"/>
          </w:divBdr>
        </w:div>
        <w:div w:id="517433386">
          <w:marLeft w:val="640"/>
          <w:marRight w:val="0"/>
          <w:marTop w:val="0"/>
          <w:marBottom w:val="0"/>
          <w:divBdr>
            <w:top w:val="none" w:sz="0" w:space="0" w:color="auto"/>
            <w:left w:val="none" w:sz="0" w:space="0" w:color="auto"/>
            <w:bottom w:val="none" w:sz="0" w:space="0" w:color="auto"/>
            <w:right w:val="none" w:sz="0" w:space="0" w:color="auto"/>
          </w:divBdr>
        </w:div>
        <w:div w:id="522398069">
          <w:marLeft w:val="640"/>
          <w:marRight w:val="0"/>
          <w:marTop w:val="0"/>
          <w:marBottom w:val="0"/>
          <w:divBdr>
            <w:top w:val="none" w:sz="0" w:space="0" w:color="auto"/>
            <w:left w:val="none" w:sz="0" w:space="0" w:color="auto"/>
            <w:bottom w:val="none" w:sz="0" w:space="0" w:color="auto"/>
            <w:right w:val="none" w:sz="0" w:space="0" w:color="auto"/>
          </w:divBdr>
        </w:div>
        <w:div w:id="562059463">
          <w:marLeft w:val="640"/>
          <w:marRight w:val="0"/>
          <w:marTop w:val="0"/>
          <w:marBottom w:val="0"/>
          <w:divBdr>
            <w:top w:val="none" w:sz="0" w:space="0" w:color="auto"/>
            <w:left w:val="none" w:sz="0" w:space="0" w:color="auto"/>
            <w:bottom w:val="none" w:sz="0" w:space="0" w:color="auto"/>
            <w:right w:val="none" w:sz="0" w:space="0" w:color="auto"/>
          </w:divBdr>
        </w:div>
        <w:div w:id="592933740">
          <w:marLeft w:val="640"/>
          <w:marRight w:val="0"/>
          <w:marTop w:val="0"/>
          <w:marBottom w:val="0"/>
          <w:divBdr>
            <w:top w:val="none" w:sz="0" w:space="0" w:color="auto"/>
            <w:left w:val="none" w:sz="0" w:space="0" w:color="auto"/>
            <w:bottom w:val="none" w:sz="0" w:space="0" w:color="auto"/>
            <w:right w:val="none" w:sz="0" w:space="0" w:color="auto"/>
          </w:divBdr>
        </w:div>
        <w:div w:id="598567813">
          <w:marLeft w:val="640"/>
          <w:marRight w:val="0"/>
          <w:marTop w:val="0"/>
          <w:marBottom w:val="0"/>
          <w:divBdr>
            <w:top w:val="none" w:sz="0" w:space="0" w:color="auto"/>
            <w:left w:val="none" w:sz="0" w:space="0" w:color="auto"/>
            <w:bottom w:val="none" w:sz="0" w:space="0" w:color="auto"/>
            <w:right w:val="none" w:sz="0" w:space="0" w:color="auto"/>
          </w:divBdr>
        </w:div>
        <w:div w:id="614673527">
          <w:marLeft w:val="640"/>
          <w:marRight w:val="0"/>
          <w:marTop w:val="0"/>
          <w:marBottom w:val="0"/>
          <w:divBdr>
            <w:top w:val="none" w:sz="0" w:space="0" w:color="auto"/>
            <w:left w:val="none" w:sz="0" w:space="0" w:color="auto"/>
            <w:bottom w:val="none" w:sz="0" w:space="0" w:color="auto"/>
            <w:right w:val="none" w:sz="0" w:space="0" w:color="auto"/>
          </w:divBdr>
        </w:div>
        <w:div w:id="651716604">
          <w:marLeft w:val="640"/>
          <w:marRight w:val="0"/>
          <w:marTop w:val="0"/>
          <w:marBottom w:val="0"/>
          <w:divBdr>
            <w:top w:val="none" w:sz="0" w:space="0" w:color="auto"/>
            <w:left w:val="none" w:sz="0" w:space="0" w:color="auto"/>
            <w:bottom w:val="none" w:sz="0" w:space="0" w:color="auto"/>
            <w:right w:val="none" w:sz="0" w:space="0" w:color="auto"/>
          </w:divBdr>
        </w:div>
        <w:div w:id="658077061">
          <w:marLeft w:val="640"/>
          <w:marRight w:val="0"/>
          <w:marTop w:val="0"/>
          <w:marBottom w:val="0"/>
          <w:divBdr>
            <w:top w:val="none" w:sz="0" w:space="0" w:color="auto"/>
            <w:left w:val="none" w:sz="0" w:space="0" w:color="auto"/>
            <w:bottom w:val="none" w:sz="0" w:space="0" w:color="auto"/>
            <w:right w:val="none" w:sz="0" w:space="0" w:color="auto"/>
          </w:divBdr>
        </w:div>
        <w:div w:id="700977062">
          <w:marLeft w:val="640"/>
          <w:marRight w:val="0"/>
          <w:marTop w:val="0"/>
          <w:marBottom w:val="0"/>
          <w:divBdr>
            <w:top w:val="none" w:sz="0" w:space="0" w:color="auto"/>
            <w:left w:val="none" w:sz="0" w:space="0" w:color="auto"/>
            <w:bottom w:val="none" w:sz="0" w:space="0" w:color="auto"/>
            <w:right w:val="none" w:sz="0" w:space="0" w:color="auto"/>
          </w:divBdr>
        </w:div>
        <w:div w:id="758916488">
          <w:marLeft w:val="640"/>
          <w:marRight w:val="0"/>
          <w:marTop w:val="0"/>
          <w:marBottom w:val="0"/>
          <w:divBdr>
            <w:top w:val="none" w:sz="0" w:space="0" w:color="auto"/>
            <w:left w:val="none" w:sz="0" w:space="0" w:color="auto"/>
            <w:bottom w:val="none" w:sz="0" w:space="0" w:color="auto"/>
            <w:right w:val="none" w:sz="0" w:space="0" w:color="auto"/>
          </w:divBdr>
        </w:div>
        <w:div w:id="769663288">
          <w:marLeft w:val="640"/>
          <w:marRight w:val="0"/>
          <w:marTop w:val="0"/>
          <w:marBottom w:val="0"/>
          <w:divBdr>
            <w:top w:val="none" w:sz="0" w:space="0" w:color="auto"/>
            <w:left w:val="none" w:sz="0" w:space="0" w:color="auto"/>
            <w:bottom w:val="none" w:sz="0" w:space="0" w:color="auto"/>
            <w:right w:val="none" w:sz="0" w:space="0" w:color="auto"/>
          </w:divBdr>
        </w:div>
        <w:div w:id="774714383">
          <w:marLeft w:val="640"/>
          <w:marRight w:val="0"/>
          <w:marTop w:val="0"/>
          <w:marBottom w:val="0"/>
          <w:divBdr>
            <w:top w:val="none" w:sz="0" w:space="0" w:color="auto"/>
            <w:left w:val="none" w:sz="0" w:space="0" w:color="auto"/>
            <w:bottom w:val="none" w:sz="0" w:space="0" w:color="auto"/>
            <w:right w:val="none" w:sz="0" w:space="0" w:color="auto"/>
          </w:divBdr>
        </w:div>
        <w:div w:id="846671932">
          <w:marLeft w:val="640"/>
          <w:marRight w:val="0"/>
          <w:marTop w:val="0"/>
          <w:marBottom w:val="0"/>
          <w:divBdr>
            <w:top w:val="none" w:sz="0" w:space="0" w:color="auto"/>
            <w:left w:val="none" w:sz="0" w:space="0" w:color="auto"/>
            <w:bottom w:val="none" w:sz="0" w:space="0" w:color="auto"/>
            <w:right w:val="none" w:sz="0" w:space="0" w:color="auto"/>
          </w:divBdr>
        </w:div>
        <w:div w:id="866483520">
          <w:marLeft w:val="640"/>
          <w:marRight w:val="0"/>
          <w:marTop w:val="0"/>
          <w:marBottom w:val="0"/>
          <w:divBdr>
            <w:top w:val="none" w:sz="0" w:space="0" w:color="auto"/>
            <w:left w:val="none" w:sz="0" w:space="0" w:color="auto"/>
            <w:bottom w:val="none" w:sz="0" w:space="0" w:color="auto"/>
            <w:right w:val="none" w:sz="0" w:space="0" w:color="auto"/>
          </w:divBdr>
        </w:div>
        <w:div w:id="868295977">
          <w:marLeft w:val="640"/>
          <w:marRight w:val="0"/>
          <w:marTop w:val="0"/>
          <w:marBottom w:val="0"/>
          <w:divBdr>
            <w:top w:val="none" w:sz="0" w:space="0" w:color="auto"/>
            <w:left w:val="none" w:sz="0" w:space="0" w:color="auto"/>
            <w:bottom w:val="none" w:sz="0" w:space="0" w:color="auto"/>
            <w:right w:val="none" w:sz="0" w:space="0" w:color="auto"/>
          </w:divBdr>
        </w:div>
        <w:div w:id="882133214">
          <w:marLeft w:val="640"/>
          <w:marRight w:val="0"/>
          <w:marTop w:val="0"/>
          <w:marBottom w:val="0"/>
          <w:divBdr>
            <w:top w:val="none" w:sz="0" w:space="0" w:color="auto"/>
            <w:left w:val="none" w:sz="0" w:space="0" w:color="auto"/>
            <w:bottom w:val="none" w:sz="0" w:space="0" w:color="auto"/>
            <w:right w:val="none" w:sz="0" w:space="0" w:color="auto"/>
          </w:divBdr>
        </w:div>
        <w:div w:id="911701093">
          <w:marLeft w:val="640"/>
          <w:marRight w:val="0"/>
          <w:marTop w:val="0"/>
          <w:marBottom w:val="0"/>
          <w:divBdr>
            <w:top w:val="none" w:sz="0" w:space="0" w:color="auto"/>
            <w:left w:val="none" w:sz="0" w:space="0" w:color="auto"/>
            <w:bottom w:val="none" w:sz="0" w:space="0" w:color="auto"/>
            <w:right w:val="none" w:sz="0" w:space="0" w:color="auto"/>
          </w:divBdr>
        </w:div>
        <w:div w:id="994145884">
          <w:marLeft w:val="640"/>
          <w:marRight w:val="0"/>
          <w:marTop w:val="0"/>
          <w:marBottom w:val="0"/>
          <w:divBdr>
            <w:top w:val="none" w:sz="0" w:space="0" w:color="auto"/>
            <w:left w:val="none" w:sz="0" w:space="0" w:color="auto"/>
            <w:bottom w:val="none" w:sz="0" w:space="0" w:color="auto"/>
            <w:right w:val="none" w:sz="0" w:space="0" w:color="auto"/>
          </w:divBdr>
        </w:div>
        <w:div w:id="1010063773">
          <w:marLeft w:val="640"/>
          <w:marRight w:val="0"/>
          <w:marTop w:val="0"/>
          <w:marBottom w:val="0"/>
          <w:divBdr>
            <w:top w:val="none" w:sz="0" w:space="0" w:color="auto"/>
            <w:left w:val="none" w:sz="0" w:space="0" w:color="auto"/>
            <w:bottom w:val="none" w:sz="0" w:space="0" w:color="auto"/>
            <w:right w:val="none" w:sz="0" w:space="0" w:color="auto"/>
          </w:divBdr>
        </w:div>
        <w:div w:id="1094593133">
          <w:marLeft w:val="640"/>
          <w:marRight w:val="0"/>
          <w:marTop w:val="0"/>
          <w:marBottom w:val="0"/>
          <w:divBdr>
            <w:top w:val="none" w:sz="0" w:space="0" w:color="auto"/>
            <w:left w:val="none" w:sz="0" w:space="0" w:color="auto"/>
            <w:bottom w:val="none" w:sz="0" w:space="0" w:color="auto"/>
            <w:right w:val="none" w:sz="0" w:space="0" w:color="auto"/>
          </w:divBdr>
        </w:div>
        <w:div w:id="1186557619">
          <w:marLeft w:val="640"/>
          <w:marRight w:val="0"/>
          <w:marTop w:val="0"/>
          <w:marBottom w:val="0"/>
          <w:divBdr>
            <w:top w:val="none" w:sz="0" w:space="0" w:color="auto"/>
            <w:left w:val="none" w:sz="0" w:space="0" w:color="auto"/>
            <w:bottom w:val="none" w:sz="0" w:space="0" w:color="auto"/>
            <w:right w:val="none" w:sz="0" w:space="0" w:color="auto"/>
          </w:divBdr>
        </w:div>
        <w:div w:id="1225872924">
          <w:marLeft w:val="640"/>
          <w:marRight w:val="0"/>
          <w:marTop w:val="0"/>
          <w:marBottom w:val="0"/>
          <w:divBdr>
            <w:top w:val="none" w:sz="0" w:space="0" w:color="auto"/>
            <w:left w:val="none" w:sz="0" w:space="0" w:color="auto"/>
            <w:bottom w:val="none" w:sz="0" w:space="0" w:color="auto"/>
            <w:right w:val="none" w:sz="0" w:space="0" w:color="auto"/>
          </w:divBdr>
        </w:div>
        <w:div w:id="1232496283">
          <w:marLeft w:val="640"/>
          <w:marRight w:val="0"/>
          <w:marTop w:val="0"/>
          <w:marBottom w:val="0"/>
          <w:divBdr>
            <w:top w:val="none" w:sz="0" w:space="0" w:color="auto"/>
            <w:left w:val="none" w:sz="0" w:space="0" w:color="auto"/>
            <w:bottom w:val="none" w:sz="0" w:space="0" w:color="auto"/>
            <w:right w:val="none" w:sz="0" w:space="0" w:color="auto"/>
          </w:divBdr>
        </w:div>
        <w:div w:id="1263338365">
          <w:marLeft w:val="640"/>
          <w:marRight w:val="0"/>
          <w:marTop w:val="0"/>
          <w:marBottom w:val="0"/>
          <w:divBdr>
            <w:top w:val="none" w:sz="0" w:space="0" w:color="auto"/>
            <w:left w:val="none" w:sz="0" w:space="0" w:color="auto"/>
            <w:bottom w:val="none" w:sz="0" w:space="0" w:color="auto"/>
            <w:right w:val="none" w:sz="0" w:space="0" w:color="auto"/>
          </w:divBdr>
        </w:div>
        <w:div w:id="1301426779">
          <w:marLeft w:val="640"/>
          <w:marRight w:val="0"/>
          <w:marTop w:val="0"/>
          <w:marBottom w:val="0"/>
          <w:divBdr>
            <w:top w:val="none" w:sz="0" w:space="0" w:color="auto"/>
            <w:left w:val="none" w:sz="0" w:space="0" w:color="auto"/>
            <w:bottom w:val="none" w:sz="0" w:space="0" w:color="auto"/>
            <w:right w:val="none" w:sz="0" w:space="0" w:color="auto"/>
          </w:divBdr>
        </w:div>
        <w:div w:id="1377315782">
          <w:marLeft w:val="640"/>
          <w:marRight w:val="0"/>
          <w:marTop w:val="0"/>
          <w:marBottom w:val="0"/>
          <w:divBdr>
            <w:top w:val="none" w:sz="0" w:space="0" w:color="auto"/>
            <w:left w:val="none" w:sz="0" w:space="0" w:color="auto"/>
            <w:bottom w:val="none" w:sz="0" w:space="0" w:color="auto"/>
            <w:right w:val="none" w:sz="0" w:space="0" w:color="auto"/>
          </w:divBdr>
        </w:div>
        <w:div w:id="1385330468">
          <w:marLeft w:val="640"/>
          <w:marRight w:val="0"/>
          <w:marTop w:val="0"/>
          <w:marBottom w:val="0"/>
          <w:divBdr>
            <w:top w:val="none" w:sz="0" w:space="0" w:color="auto"/>
            <w:left w:val="none" w:sz="0" w:space="0" w:color="auto"/>
            <w:bottom w:val="none" w:sz="0" w:space="0" w:color="auto"/>
            <w:right w:val="none" w:sz="0" w:space="0" w:color="auto"/>
          </w:divBdr>
        </w:div>
        <w:div w:id="1406805462">
          <w:marLeft w:val="640"/>
          <w:marRight w:val="0"/>
          <w:marTop w:val="0"/>
          <w:marBottom w:val="0"/>
          <w:divBdr>
            <w:top w:val="none" w:sz="0" w:space="0" w:color="auto"/>
            <w:left w:val="none" w:sz="0" w:space="0" w:color="auto"/>
            <w:bottom w:val="none" w:sz="0" w:space="0" w:color="auto"/>
            <w:right w:val="none" w:sz="0" w:space="0" w:color="auto"/>
          </w:divBdr>
        </w:div>
        <w:div w:id="1437939327">
          <w:marLeft w:val="640"/>
          <w:marRight w:val="0"/>
          <w:marTop w:val="0"/>
          <w:marBottom w:val="0"/>
          <w:divBdr>
            <w:top w:val="none" w:sz="0" w:space="0" w:color="auto"/>
            <w:left w:val="none" w:sz="0" w:space="0" w:color="auto"/>
            <w:bottom w:val="none" w:sz="0" w:space="0" w:color="auto"/>
            <w:right w:val="none" w:sz="0" w:space="0" w:color="auto"/>
          </w:divBdr>
        </w:div>
        <w:div w:id="1619144570">
          <w:marLeft w:val="640"/>
          <w:marRight w:val="0"/>
          <w:marTop w:val="0"/>
          <w:marBottom w:val="0"/>
          <w:divBdr>
            <w:top w:val="none" w:sz="0" w:space="0" w:color="auto"/>
            <w:left w:val="none" w:sz="0" w:space="0" w:color="auto"/>
            <w:bottom w:val="none" w:sz="0" w:space="0" w:color="auto"/>
            <w:right w:val="none" w:sz="0" w:space="0" w:color="auto"/>
          </w:divBdr>
        </w:div>
        <w:div w:id="1630042454">
          <w:marLeft w:val="640"/>
          <w:marRight w:val="0"/>
          <w:marTop w:val="0"/>
          <w:marBottom w:val="0"/>
          <w:divBdr>
            <w:top w:val="none" w:sz="0" w:space="0" w:color="auto"/>
            <w:left w:val="none" w:sz="0" w:space="0" w:color="auto"/>
            <w:bottom w:val="none" w:sz="0" w:space="0" w:color="auto"/>
            <w:right w:val="none" w:sz="0" w:space="0" w:color="auto"/>
          </w:divBdr>
        </w:div>
        <w:div w:id="1634864565">
          <w:marLeft w:val="640"/>
          <w:marRight w:val="0"/>
          <w:marTop w:val="0"/>
          <w:marBottom w:val="0"/>
          <w:divBdr>
            <w:top w:val="none" w:sz="0" w:space="0" w:color="auto"/>
            <w:left w:val="none" w:sz="0" w:space="0" w:color="auto"/>
            <w:bottom w:val="none" w:sz="0" w:space="0" w:color="auto"/>
            <w:right w:val="none" w:sz="0" w:space="0" w:color="auto"/>
          </w:divBdr>
        </w:div>
        <w:div w:id="1722635337">
          <w:marLeft w:val="640"/>
          <w:marRight w:val="0"/>
          <w:marTop w:val="0"/>
          <w:marBottom w:val="0"/>
          <w:divBdr>
            <w:top w:val="none" w:sz="0" w:space="0" w:color="auto"/>
            <w:left w:val="none" w:sz="0" w:space="0" w:color="auto"/>
            <w:bottom w:val="none" w:sz="0" w:space="0" w:color="auto"/>
            <w:right w:val="none" w:sz="0" w:space="0" w:color="auto"/>
          </w:divBdr>
        </w:div>
        <w:div w:id="1724792118">
          <w:marLeft w:val="640"/>
          <w:marRight w:val="0"/>
          <w:marTop w:val="0"/>
          <w:marBottom w:val="0"/>
          <w:divBdr>
            <w:top w:val="none" w:sz="0" w:space="0" w:color="auto"/>
            <w:left w:val="none" w:sz="0" w:space="0" w:color="auto"/>
            <w:bottom w:val="none" w:sz="0" w:space="0" w:color="auto"/>
            <w:right w:val="none" w:sz="0" w:space="0" w:color="auto"/>
          </w:divBdr>
        </w:div>
        <w:div w:id="1731153788">
          <w:marLeft w:val="640"/>
          <w:marRight w:val="0"/>
          <w:marTop w:val="0"/>
          <w:marBottom w:val="0"/>
          <w:divBdr>
            <w:top w:val="none" w:sz="0" w:space="0" w:color="auto"/>
            <w:left w:val="none" w:sz="0" w:space="0" w:color="auto"/>
            <w:bottom w:val="none" w:sz="0" w:space="0" w:color="auto"/>
            <w:right w:val="none" w:sz="0" w:space="0" w:color="auto"/>
          </w:divBdr>
        </w:div>
        <w:div w:id="1775242945">
          <w:marLeft w:val="640"/>
          <w:marRight w:val="0"/>
          <w:marTop w:val="0"/>
          <w:marBottom w:val="0"/>
          <w:divBdr>
            <w:top w:val="none" w:sz="0" w:space="0" w:color="auto"/>
            <w:left w:val="none" w:sz="0" w:space="0" w:color="auto"/>
            <w:bottom w:val="none" w:sz="0" w:space="0" w:color="auto"/>
            <w:right w:val="none" w:sz="0" w:space="0" w:color="auto"/>
          </w:divBdr>
        </w:div>
        <w:div w:id="1845708335">
          <w:marLeft w:val="640"/>
          <w:marRight w:val="0"/>
          <w:marTop w:val="0"/>
          <w:marBottom w:val="0"/>
          <w:divBdr>
            <w:top w:val="none" w:sz="0" w:space="0" w:color="auto"/>
            <w:left w:val="none" w:sz="0" w:space="0" w:color="auto"/>
            <w:bottom w:val="none" w:sz="0" w:space="0" w:color="auto"/>
            <w:right w:val="none" w:sz="0" w:space="0" w:color="auto"/>
          </w:divBdr>
        </w:div>
        <w:div w:id="1913273589">
          <w:marLeft w:val="640"/>
          <w:marRight w:val="0"/>
          <w:marTop w:val="0"/>
          <w:marBottom w:val="0"/>
          <w:divBdr>
            <w:top w:val="none" w:sz="0" w:space="0" w:color="auto"/>
            <w:left w:val="none" w:sz="0" w:space="0" w:color="auto"/>
            <w:bottom w:val="none" w:sz="0" w:space="0" w:color="auto"/>
            <w:right w:val="none" w:sz="0" w:space="0" w:color="auto"/>
          </w:divBdr>
        </w:div>
        <w:div w:id="2041591655">
          <w:marLeft w:val="640"/>
          <w:marRight w:val="0"/>
          <w:marTop w:val="0"/>
          <w:marBottom w:val="0"/>
          <w:divBdr>
            <w:top w:val="none" w:sz="0" w:space="0" w:color="auto"/>
            <w:left w:val="none" w:sz="0" w:space="0" w:color="auto"/>
            <w:bottom w:val="none" w:sz="0" w:space="0" w:color="auto"/>
            <w:right w:val="none" w:sz="0" w:space="0" w:color="auto"/>
          </w:divBdr>
        </w:div>
        <w:div w:id="2071541444">
          <w:marLeft w:val="640"/>
          <w:marRight w:val="0"/>
          <w:marTop w:val="0"/>
          <w:marBottom w:val="0"/>
          <w:divBdr>
            <w:top w:val="none" w:sz="0" w:space="0" w:color="auto"/>
            <w:left w:val="none" w:sz="0" w:space="0" w:color="auto"/>
            <w:bottom w:val="none" w:sz="0" w:space="0" w:color="auto"/>
            <w:right w:val="none" w:sz="0" w:space="0" w:color="auto"/>
          </w:divBdr>
        </w:div>
        <w:div w:id="2086369986">
          <w:marLeft w:val="640"/>
          <w:marRight w:val="0"/>
          <w:marTop w:val="0"/>
          <w:marBottom w:val="0"/>
          <w:divBdr>
            <w:top w:val="none" w:sz="0" w:space="0" w:color="auto"/>
            <w:left w:val="none" w:sz="0" w:space="0" w:color="auto"/>
            <w:bottom w:val="none" w:sz="0" w:space="0" w:color="auto"/>
            <w:right w:val="none" w:sz="0" w:space="0" w:color="auto"/>
          </w:divBdr>
        </w:div>
        <w:div w:id="2115786465">
          <w:marLeft w:val="640"/>
          <w:marRight w:val="0"/>
          <w:marTop w:val="0"/>
          <w:marBottom w:val="0"/>
          <w:divBdr>
            <w:top w:val="none" w:sz="0" w:space="0" w:color="auto"/>
            <w:left w:val="none" w:sz="0" w:space="0" w:color="auto"/>
            <w:bottom w:val="none" w:sz="0" w:space="0" w:color="auto"/>
            <w:right w:val="none" w:sz="0" w:space="0" w:color="auto"/>
          </w:divBdr>
        </w:div>
        <w:div w:id="2133279988">
          <w:marLeft w:val="640"/>
          <w:marRight w:val="0"/>
          <w:marTop w:val="0"/>
          <w:marBottom w:val="0"/>
          <w:divBdr>
            <w:top w:val="none" w:sz="0" w:space="0" w:color="auto"/>
            <w:left w:val="none" w:sz="0" w:space="0" w:color="auto"/>
            <w:bottom w:val="none" w:sz="0" w:space="0" w:color="auto"/>
            <w:right w:val="none" w:sz="0" w:space="0" w:color="auto"/>
          </w:divBdr>
        </w:div>
      </w:divsChild>
    </w:div>
    <w:div w:id="780682063">
      <w:bodyDiv w:val="1"/>
      <w:marLeft w:val="0"/>
      <w:marRight w:val="0"/>
      <w:marTop w:val="0"/>
      <w:marBottom w:val="0"/>
      <w:divBdr>
        <w:top w:val="none" w:sz="0" w:space="0" w:color="auto"/>
        <w:left w:val="none" w:sz="0" w:space="0" w:color="auto"/>
        <w:bottom w:val="none" w:sz="0" w:space="0" w:color="auto"/>
        <w:right w:val="none" w:sz="0" w:space="0" w:color="auto"/>
      </w:divBdr>
      <w:divsChild>
        <w:div w:id="32580298">
          <w:marLeft w:val="640"/>
          <w:marRight w:val="0"/>
          <w:marTop w:val="0"/>
          <w:marBottom w:val="0"/>
          <w:divBdr>
            <w:top w:val="none" w:sz="0" w:space="0" w:color="auto"/>
            <w:left w:val="none" w:sz="0" w:space="0" w:color="auto"/>
            <w:bottom w:val="none" w:sz="0" w:space="0" w:color="auto"/>
            <w:right w:val="none" w:sz="0" w:space="0" w:color="auto"/>
          </w:divBdr>
        </w:div>
        <w:div w:id="50739639">
          <w:marLeft w:val="640"/>
          <w:marRight w:val="0"/>
          <w:marTop w:val="0"/>
          <w:marBottom w:val="0"/>
          <w:divBdr>
            <w:top w:val="none" w:sz="0" w:space="0" w:color="auto"/>
            <w:left w:val="none" w:sz="0" w:space="0" w:color="auto"/>
            <w:bottom w:val="none" w:sz="0" w:space="0" w:color="auto"/>
            <w:right w:val="none" w:sz="0" w:space="0" w:color="auto"/>
          </w:divBdr>
        </w:div>
        <w:div w:id="77138130">
          <w:marLeft w:val="640"/>
          <w:marRight w:val="0"/>
          <w:marTop w:val="0"/>
          <w:marBottom w:val="0"/>
          <w:divBdr>
            <w:top w:val="none" w:sz="0" w:space="0" w:color="auto"/>
            <w:left w:val="none" w:sz="0" w:space="0" w:color="auto"/>
            <w:bottom w:val="none" w:sz="0" w:space="0" w:color="auto"/>
            <w:right w:val="none" w:sz="0" w:space="0" w:color="auto"/>
          </w:divBdr>
        </w:div>
        <w:div w:id="87577858">
          <w:marLeft w:val="640"/>
          <w:marRight w:val="0"/>
          <w:marTop w:val="0"/>
          <w:marBottom w:val="0"/>
          <w:divBdr>
            <w:top w:val="none" w:sz="0" w:space="0" w:color="auto"/>
            <w:left w:val="none" w:sz="0" w:space="0" w:color="auto"/>
            <w:bottom w:val="none" w:sz="0" w:space="0" w:color="auto"/>
            <w:right w:val="none" w:sz="0" w:space="0" w:color="auto"/>
          </w:divBdr>
        </w:div>
        <w:div w:id="167258176">
          <w:marLeft w:val="640"/>
          <w:marRight w:val="0"/>
          <w:marTop w:val="0"/>
          <w:marBottom w:val="0"/>
          <w:divBdr>
            <w:top w:val="none" w:sz="0" w:space="0" w:color="auto"/>
            <w:left w:val="none" w:sz="0" w:space="0" w:color="auto"/>
            <w:bottom w:val="none" w:sz="0" w:space="0" w:color="auto"/>
            <w:right w:val="none" w:sz="0" w:space="0" w:color="auto"/>
          </w:divBdr>
        </w:div>
        <w:div w:id="242377066">
          <w:marLeft w:val="640"/>
          <w:marRight w:val="0"/>
          <w:marTop w:val="0"/>
          <w:marBottom w:val="0"/>
          <w:divBdr>
            <w:top w:val="none" w:sz="0" w:space="0" w:color="auto"/>
            <w:left w:val="none" w:sz="0" w:space="0" w:color="auto"/>
            <w:bottom w:val="none" w:sz="0" w:space="0" w:color="auto"/>
            <w:right w:val="none" w:sz="0" w:space="0" w:color="auto"/>
          </w:divBdr>
        </w:div>
        <w:div w:id="246771917">
          <w:marLeft w:val="640"/>
          <w:marRight w:val="0"/>
          <w:marTop w:val="0"/>
          <w:marBottom w:val="0"/>
          <w:divBdr>
            <w:top w:val="none" w:sz="0" w:space="0" w:color="auto"/>
            <w:left w:val="none" w:sz="0" w:space="0" w:color="auto"/>
            <w:bottom w:val="none" w:sz="0" w:space="0" w:color="auto"/>
            <w:right w:val="none" w:sz="0" w:space="0" w:color="auto"/>
          </w:divBdr>
        </w:div>
        <w:div w:id="247924880">
          <w:marLeft w:val="640"/>
          <w:marRight w:val="0"/>
          <w:marTop w:val="0"/>
          <w:marBottom w:val="0"/>
          <w:divBdr>
            <w:top w:val="none" w:sz="0" w:space="0" w:color="auto"/>
            <w:left w:val="none" w:sz="0" w:space="0" w:color="auto"/>
            <w:bottom w:val="none" w:sz="0" w:space="0" w:color="auto"/>
            <w:right w:val="none" w:sz="0" w:space="0" w:color="auto"/>
          </w:divBdr>
        </w:div>
        <w:div w:id="256408279">
          <w:marLeft w:val="640"/>
          <w:marRight w:val="0"/>
          <w:marTop w:val="0"/>
          <w:marBottom w:val="0"/>
          <w:divBdr>
            <w:top w:val="none" w:sz="0" w:space="0" w:color="auto"/>
            <w:left w:val="none" w:sz="0" w:space="0" w:color="auto"/>
            <w:bottom w:val="none" w:sz="0" w:space="0" w:color="auto"/>
            <w:right w:val="none" w:sz="0" w:space="0" w:color="auto"/>
          </w:divBdr>
        </w:div>
        <w:div w:id="267348259">
          <w:marLeft w:val="640"/>
          <w:marRight w:val="0"/>
          <w:marTop w:val="0"/>
          <w:marBottom w:val="0"/>
          <w:divBdr>
            <w:top w:val="none" w:sz="0" w:space="0" w:color="auto"/>
            <w:left w:val="none" w:sz="0" w:space="0" w:color="auto"/>
            <w:bottom w:val="none" w:sz="0" w:space="0" w:color="auto"/>
            <w:right w:val="none" w:sz="0" w:space="0" w:color="auto"/>
          </w:divBdr>
        </w:div>
        <w:div w:id="282461843">
          <w:marLeft w:val="640"/>
          <w:marRight w:val="0"/>
          <w:marTop w:val="0"/>
          <w:marBottom w:val="0"/>
          <w:divBdr>
            <w:top w:val="none" w:sz="0" w:space="0" w:color="auto"/>
            <w:left w:val="none" w:sz="0" w:space="0" w:color="auto"/>
            <w:bottom w:val="none" w:sz="0" w:space="0" w:color="auto"/>
            <w:right w:val="none" w:sz="0" w:space="0" w:color="auto"/>
          </w:divBdr>
        </w:div>
        <w:div w:id="293097672">
          <w:marLeft w:val="640"/>
          <w:marRight w:val="0"/>
          <w:marTop w:val="0"/>
          <w:marBottom w:val="0"/>
          <w:divBdr>
            <w:top w:val="none" w:sz="0" w:space="0" w:color="auto"/>
            <w:left w:val="none" w:sz="0" w:space="0" w:color="auto"/>
            <w:bottom w:val="none" w:sz="0" w:space="0" w:color="auto"/>
            <w:right w:val="none" w:sz="0" w:space="0" w:color="auto"/>
          </w:divBdr>
        </w:div>
        <w:div w:id="406928890">
          <w:marLeft w:val="640"/>
          <w:marRight w:val="0"/>
          <w:marTop w:val="0"/>
          <w:marBottom w:val="0"/>
          <w:divBdr>
            <w:top w:val="none" w:sz="0" w:space="0" w:color="auto"/>
            <w:left w:val="none" w:sz="0" w:space="0" w:color="auto"/>
            <w:bottom w:val="none" w:sz="0" w:space="0" w:color="auto"/>
            <w:right w:val="none" w:sz="0" w:space="0" w:color="auto"/>
          </w:divBdr>
        </w:div>
        <w:div w:id="416024925">
          <w:marLeft w:val="640"/>
          <w:marRight w:val="0"/>
          <w:marTop w:val="0"/>
          <w:marBottom w:val="0"/>
          <w:divBdr>
            <w:top w:val="none" w:sz="0" w:space="0" w:color="auto"/>
            <w:left w:val="none" w:sz="0" w:space="0" w:color="auto"/>
            <w:bottom w:val="none" w:sz="0" w:space="0" w:color="auto"/>
            <w:right w:val="none" w:sz="0" w:space="0" w:color="auto"/>
          </w:divBdr>
        </w:div>
        <w:div w:id="419832545">
          <w:marLeft w:val="640"/>
          <w:marRight w:val="0"/>
          <w:marTop w:val="0"/>
          <w:marBottom w:val="0"/>
          <w:divBdr>
            <w:top w:val="none" w:sz="0" w:space="0" w:color="auto"/>
            <w:left w:val="none" w:sz="0" w:space="0" w:color="auto"/>
            <w:bottom w:val="none" w:sz="0" w:space="0" w:color="auto"/>
            <w:right w:val="none" w:sz="0" w:space="0" w:color="auto"/>
          </w:divBdr>
        </w:div>
        <w:div w:id="465467039">
          <w:marLeft w:val="640"/>
          <w:marRight w:val="0"/>
          <w:marTop w:val="0"/>
          <w:marBottom w:val="0"/>
          <w:divBdr>
            <w:top w:val="none" w:sz="0" w:space="0" w:color="auto"/>
            <w:left w:val="none" w:sz="0" w:space="0" w:color="auto"/>
            <w:bottom w:val="none" w:sz="0" w:space="0" w:color="auto"/>
            <w:right w:val="none" w:sz="0" w:space="0" w:color="auto"/>
          </w:divBdr>
        </w:div>
        <w:div w:id="485437089">
          <w:marLeft w:val="640"/>
          <w:marRight w:val="0"/>
          <w:marTop w:val="0"/>
          <w:marBottom w:val="0"/>
          <w:divBdr>
            <w:top w:val="none" w:sz="0" w:space="0" w:color="auto"/>
            <w:left w:val="none" w:sz="0" w:space="0" w:color="auto"/>
            <w:bottom w:val="none" w:sz="0" w:space="0" w:color="auto"/>
            <w:right w:val="none" w:sz="0" w:space="0" w:color="auto"/>
          </w:divBdr>
        </w:div>
        <w:div w:id="487596152">
          <w:marLeft w:val="640"/>
          <w:marRight w:val="0"/>
          <w:marTop w:val="0"/>
          <w:marBottom w:val="0"/>
          <w:divBdr>
            <w:top w:val="none" w:sz="0" w:space="0" w:color="auto"/>
            <w:left w:val="none" w:sz="0" w:space="0" w:color="auto"/>
            <w:bottom w:val="none" w:sz="0" w:space="0" w:color="auto"/>
            <w:right w:val="none" w:sz="0" w:space="0" w:color="auto"/>
          </w:divBdr>
        </w:div>
        <w:div w:id="510686620">
          <w:marLeft w:val="640"/>
          <w:marRight w:val="0"/>
          <w:marTop w:val="0"/>
          <w:marBottom w:val="0"/>
          <w:divBdr>
            <w:top w:val="none" w:sz="0" w:space="0" w:color="auto"/>
            <w:left w:val="none" w:sz="0" w:space="0" w:color="auto"/>
            <w:bottom w:val="none" w:sz="0" w:space="0" w:color="auto"/>
            <w:right w:val="none" w:sz="0" w:space="0" w:color="auto"/>
          </w:divBdr>
        </w:div>
        <w:div w:id="511530576">
          <w:marLeft w:val="640"/>
          <w:marRight w:val="0"/>
          <w:marTop w:val="0"/>
          <w:marBottom w:val="0"/>
          <w:divBdr>
            <w:top w:val="none" w:sz="0" w:space="0" w:color="auto"/>
            <w:left w:val="none" w:sz="0" w:space="0" w:color="auto"/>
            <w:bottom w:val="none" w:sz="0" w:space="0" w:color="auto"/>
            <w:right w:val="none" w:sz="0" w:space="0" w:color="auto"/>
          </w:divBdr>
        </w:div>
        <w:div w:id="570971494">
          <w:marLeft w:val="640"/>
          <w:marRight w:val="0"/>
          <w:marTop w:val="0"/>
          <w:marBottom w:val="0"/>
          <w:divBdr>
            <w:top w:val="none" w:sz="0" w:space="0" w:color="auto"/>
            <w:left w:val="none" w:sz="0" w:space="0" w:color="auto"/>
            <w:bottom w:val="none" w:sz="0" w:space="0" w:color="auto"/>
            <w:right w:val="none" w:sz="0" w:space="0" w:color="auto"/>
          </w:divBdr>
        </w:div>
        <w:div w:id="622804198">
          <w:marLeft w:val="640"/>
          <w:marRight w:val="0"/>
          <w:marTop w:val="0"/>
          <w:marBottom w:val="0"/>
          <w:divBdr>
            <w:top w:val="none" w:sz="0" w:space="0" w:color="auto"/>
            <w:left w:val="none" w:sz="0" w:space="0" w:color="auto"/>
            <w:bottom w:val="none" w:sz="0" w:space="0" w:color="auto"/>
            <w:right w:val="none" w:sz="0" w:space="0" w:color="auto"/>
          </w:divBdr>
        </w:div>
        <w:div w:id="628822864">
          <w:marLeft w:val="640"/>
          <w:marRight w:val="0"/>
          <w:marTop w:val="0"/>
          <w:marBottom w:val="0"/>
          <w:divBdr>
            <w:top w:val="none" w:sz="0" w:space="0" w:color="auto"/>
            <w:left w:val="none" w:sz="0" w:space="0" w:color="auto"/>
            <w:bottom w:val="none" w:sz="0" w:space="0" w:color="auto"/>
            <w:right w:val="none" w:sz="0" w:space="0" w:color="auto"/>
          </w:divBdr>
        </w:div>
        <w:div w:id="647513979">
          <w:marLeft w:val="640"/>
          <w:marRight w:val="0"/>
          <w:marTop w:val="0"/>
          <w:marBottom w:val="0"/>
          <w:divBdr>
            <w:top w:val="none" w:sz="0" w:space="0" w:color="auto"/>
            <w:left w:val="none" w:sz="0" w:space="0" w:color="auto"/>
            <w:bottom w:val="none" w:sz="0" w:space="0" w:color="auto"/>
            <w:right w:val="none" w:sz="0" w:space="0" w:color="auto"/>
          </w:divBdr>
        </w:div>
        <w:div w:id="675962988">
          <w:marLeft w:val="640"/>
          <w:marRight w:val="0"/>
          <w:marTop w:val="0"/>
          <w:marBottom w:val="0"/>
          <w:divBdr>
            <w:top w:val="none" w:sz="0" w:space="0" w:color="auto"/>
            <w:left w:val="none" w:sz="0" w:space="0" w:color="auto"/>
            <w:bottom w:val="none" w:sz="0" w:space="0" w:color="auto"/>
            <w:right w:val="none" w:sz="0" w:space="0" w:color="auto"/>
          </w:divBdr>
        </w:div>
        <w:div w:id="713118548">
          <w:marLeft w:val="640"/>
          <w:marRight w:val="0"/>
          <w:marTop w:val="0"/>
          <w:marBottom w:val="0"/>
          <w:divBdr>
            <w:top w:val="none" w:sz="0" w:space="0" w:color="auto"/>
            <w:left w:val="none" w:sz="0" w:space="0" w:color="auto"/>
            <w:bottom w:val="none" w:sz="0" w:space="0" w:color="auto"/>
            <w:right w:val="none" w:sz="0" w:space="0" w:color="auto"/>
          </w:divBdr>
        </w:div>
        <w:div w:id="745417933">
          <w:marLeft w:val="640"/>
          <w:marRight w:val="0"/>
          <w:marTop w:val="0"/>
          <w:marBottom w:val="0"/>
          <w:divBdr>
            <w:top w:val="none" w:sz="0" w:space="0" w:color="auto"/>
            <w:left w:val="none" w:sz="0" w:space="0" w:color="auto"/>
            <w:bottom w:val="none" w:sz="0" w:space="0" w:color="auto"/>
            <w:right w:val="none" w:sz="0" w:space="0" w:color="auto"/>
          </w:divBdr>
        </w:div>
        <w:div w:id="781190599">
          <w:marLeft w:val="640"/>
          <w:marRight w:val="0"/>
          <w:marTop w:val="0"/>
          <w:marBottom w:val="0"/>
          <w:divBdr>
            <w:top w:val="none" w:sz="0" w:space="0" w:color="auto"/>
            <w:left w:val="none" w:sz="0" w:space="0" w:color="auto"/>
            <w:bottom w:val="none" w:sz="0" w:space="0" w:color="auto"/>
            <w:right w:val="none" w:sz="0" w:space="0" w:color="auto"/>
          </w:divBdr>
        </w:div>
        <w:div w:id="833570045">
          <w:marLeft w:val="640"/>
          <w:marRight w:val="0"/>
          <w:marTop w:val="0"/>
          <w:marBottom w:val="0"/>
          <w:divBdr>
            <w:top w:val="none" w:sz="0" w:space="0" w:color="auto"/>
            <w:left w:val="none" w:sz="0" w:space="0" w:color="auto"/>
            <w:bottom w:val="none" w:sz="0" w:space="0" w:color="auto"/>
            <w:right w:val="none" w:sz="0" w:space="0" w:color="auto"/>
          </w:divBdr>
        </w:div>
        <w:div w:id="934360171">
          <w:marLeft w:val="640"/>
          <w:marRight w:val="0"/>
          <w:marTop w:val="0"/>
          <w:marBottom w:val="0"/>
          <w:divBdr>
            <w:top w:val="none" w:sz="0" w:space="0" w:color="auto"/>
            <w:left w:val="none" w:sz="0" w:space="0" w:color="auto"/>
            <w:bottom w:val="none" w:sz="0" w:space="0" w:color="auto"/>
            <w:right w:val="none" w:sz="0" w:space="0" w:color="auto"/>
          </w:divBdr>
        </w:div>
        <w:div w:id="1021782892">
          <w:marLeft w:val="640"/>
          <w:marRight w:val="0"/>
          <w:marTop w:val="0"/>
          <w:marBottom w:val="0"/>
          <w:divBdr>
            <w:top w:val="none" w:sz="0" w:space="0" w:color="auto"/>
            <w:left w:val="none" w:sz="0" w:space="0" w:color="auto"/>
            <w:bottom w:val="none" w:sz="0" w:space="0" w:color="auto"/>
            <w:right w:val="none" w:sz="0" w:space="0" w:color="auto"/>
          </w:divBdr>
        </w:div>
        <w:div w:id="1097097271">
          <w:marLeft w:val="640"/>
          <w:marRight w:val="0"/>
          <w:marTop w:val="0"/>
          <w:marBottom w:val="0"/>
          <w:divBdr>
            <w:top w:val="none" w:sz="0" w:space="0" w:color="auto"/>
            <w:left w:val="none" w:sz="0" w:space="0" w:color="auto"/>
            <w:bottom w:val="none" w:sz="0" w:space="0" w:color="auto"/>
            <w:right w:val="none" w:sz="0" w:space="0" w:color="auto"/>
          </w:divBdr>
        </w:div>
        <w:div w:id="1104959093">
          <w:marLeft w:val="640"/>
          <w:marRight w:val="0"/>
          <w:marTop w:val="0"/>
          <w:marBottom w:val="0"/>
          <w:divBdr>
            <w:top w:val="none" w:sz="0" w:space="0" w:color="auto"/>
            <w:left w:val="none" w:sz="0" w:space="0" w:color="auto"/>
            <w:bottom w:val="none" w:sz="0" w:space="0" w:color="auto"/>
            <w:right w:val="none" w:sz="0" w:space="0" w:color="auto"/>
          </w:divBdr>
        </w:div>
        <w:div w:id="1117716975">
          <w:marLeft w:val="640"/>
          <w:marRight w:val="0"/>
          <w:marTop w:val="0"/>
          <w:marBottom w:val="0"/>
          <w:divBdr>
            <w:top w:val="none" w:sz="0" w:space="0" w:color="auto"/>
            <w:left w:val="none" w:sz="0" w:space="0" w:color="auto"/>
            <w:bottom w:val="none" w:sz="0" w:space="0" w:color="auto"/>
            <w:right w:val="none" w:sz="0" w:space="0" w:color="auto"/>
          </w:divBdr>
        </w:div>
        <w:div w:id="1170484826">
          <w:marLeft w:val="640"/>
          <w:marRight w:val="0"/>
          <w:marTop w:val="0"/>
          <w:marBottom w:val="0"/>
          <w:divBdr>
            <w:top w:val="none" w:sz="0" w:space="0" w:color="auto"/>
            <w:left w:val="none" w:sz="0" w:space="0" w:color="auto"/>
            <w:bottom w:val="none" w:sz="0" w:space="0" w:color="auto"/>
            <w:right w:val="none" w:sz="0" w:space="0" w:color="auto"/>
          </w:divBdr>
        </w:div>
        <w:div w:id="1213611919">
          <w:marLeft w:val="640"/>
          <w:marRight w:val="0"/>
          <w:marTop w:val="0"/>
          <w:marBottom w:val="0"/>
          <w:divBdr>
            <w:top w:val="none" w:sz="0" w:space="0" w:color="auto"/>
            <w:left w:val="none" w:sz="0" w:space="0" w:color="auto"/>
            <w:bottom w:val="none" w:sz="0" w:space="0" w:color="auto"/>
            <w:right w:val="none" w:sz="0" w:space="0" w:color="auto"/>
          </w:divBdr>
        </w:div>
        <w:div w:id="1223566310">
          <w:marLeft w:val="640"/>
          <w:marRight w:val="0"/>
          <w:marTop w:val="0"/>
          <w:marBottom w:val="0"/>
          <w:divBdr>
            <w:top w:val="none" w:sz="0" w:space="0" w:color="auto"/>
            <w:left w:val="none" w:sz="0" w:space="0" w:color="auto"/>
            <w:bottom w:val="none" w:sz="0" w:space="0" w:color="auto"/>
            <w:right w:val="none" w:sz="0" w:space="0" w:color="auto"/>
          </w:divBdr>
        </w:div>
        <w:div w:id="1231110338">
          <w:marLeft w:val="640"/>
          <w:marRight w:val="0"/>
          <w:marTop w:val="0"/>
          <w:marBottom w:val="0"/>
          <w:divBdr>
            <w:top w:val="none" w:sz="0" w:space="0" w:color="auto"/>
            <w:left w:val="none" w:sz="0" w:space="0" w:color="auto"/>
            <w:bottom w:val="none" w:sz="0" w:space="0" w:color="auto"/>
            <w:right w:val="none" w:sz="0" w:space="0" w:color="auto"/>
          </w:divBdr>
        </w:div>
        <w:div w:id="1279220631">
          <w:marLeft w:val="640"/>
          <w:marRight w:val="0"/>
          <w:marTop w:val="0"/>
          <w:marBottom w:val="0"/>
          <w:divBdr>
            <w:top w:val="none" w:sz="0" w:space="0" w:color="auto"/>
            <w:left w:val="none" w:sz="0" w:space="0" w:color="auto"/>
            <w:bottom w:val="none" w:sz="0" w:space="0" w:color="auto"/>
            <w:right w:val="none" w:sz="0" w:space="0" w:color="auto"/>
          </w:divBdr>
        </w:div>
        <w:div w:id="1294671653">
          <w:marLeft w:val="640"/>
          <w:marRight w:val="0"/>
          <w:marTop w:val="0"/>
          <w:marBottom w:val="0"/>
          <w:divBdr>
            <w:top w:val="none" w:sz="0" w:space="0" w:color="auto"/>
            <w:left w:val="none" w:sz="0" w:space="0" w:color="auto"/>
            <w:bottom w:val="none" w:sz="0" w:space="0" w:color="auto"/>
            <w:right w:val="none" w:sz="0" w:space="0" w:color="auto"/>
          </w:divBdr>
        </w:div>
        <w:div w:id="1309630109">
          <w:marLeft w:val="640"/>
          <w:marRight w:val="0"/>
          <w:marTop w:val="0"/>
          <w:marBottom w:val="0"/>
          <w:divBdr>
            <w:top w:val="none" w:sz="0" w:space="0" w:color="auto"/>
            <w:left w:val="none" w:sz="0" w:space="0" w:color="auto"/>
            <w:bottom w:val="none" w:sz="0" w:space="0" w:color="auto"/>
            <w:right w:val="none" w:sz="0" w:space="0" w:color="auto"/>
          </w:divBdr>
        </w:div>
        <w:div w:id="1311010275">
          <w:marLeft w:val="640"/>
          <w:marRight w:val="0"/>
          <w:marTop w:val="0"/>
          <w:marBottom w:val="0"/>
          <w:divBdr>
            <w:top w:val="none" w:sz="0" w:space="0" w:color="auto"/>
            <w:left w:val="none" w:sz="0" w:space="0" w:color="auto"/>
            <w:bottom w:val="none" w:sz="0" w:space="0" w:color="auto"/>
            <w:right w:val="none" w:sz="0" w:space="0" w:color="auto"/>
          </w:divBdr>
        </w:div>
        <w:div w:id="1351295107">
          <w:marLeft w:val="640"/>
          <w:marRight w:val="0"/>
          <w:marTop w:val="0"/>
          <w:marBottom w:val="0"/>
          <w:divBdr>
            <w:top w:val="none" w:sz="0" w:space="0" w:color="auto"/>
            <w:left w:val="none" w:sz="0" w:space="0" w:color="auto"/>
            <w:bottom w:val="none" w:sz="0" w:space="0" w:color="auto"/>
            <w:right w:val="none" w:sz="0" w:space="0" w:color="auto"/>
          </w:divBdr>
        </w:div>
        <w:div w:id="1391031875">
          <w:marLeft w:val="640"/>
          <w:marRight w:val="0"/>
          <w:marTop w:val="0"/>
          <w:marBottom w:val="0"/>
          <w:divBdr>
            <w:top w:val="none" w:sz="0" w:space="0" w:color="auto"/>
            <w:left w:val="none" w:sz="0" w:space="0" w:color="auto"/>
            <w:bottom w:val="none" w:sz="0" w:space="0" w:color="auto"/>
            <w:right w:val="none" w:sz="0" w:space="0" w:color="auto"/>
          </w:divBdr>
        </w:div>
        <w:div w:id="1417631098">
          <w:marLeft w:val="640"/>
          <w:marRight w:val="0"/>
          <w:marTop w:val="0"/>
          <w:marBottom w:val="0"/>
          <w:divBdr>
            <w:top w:val="none" w:sz="0" w:space="0" w:color="auto"/>
            <w:left w:val="none" w:sz="0" w:space="0" w:color="auto"/>
            <w:bottom w:val="none" w:sz="0" w:space="0" w:color="auto"/>
            <w:right w:val="none" w:sz="0" w:space="0" w:color="auto"/>
          </w:divBdr>
        </w:div>
        <w:div w:id="1509052399">
          <w:marLeft w:val="640"/>
          <w:marRight w:val="0"/>
          <w:marTop w:val="0"/>
          <w:marBottom w:val="0"/>
          <w:divBdr>
            <w:top w:val="none" w:sz="0" w:space="0" w:color="auto"/>
            <w:left w:val="none" w:sz="0" w:space="0" w:color="auto"/>
            <w:bottom w:val="none" w:sz="0" w:space="0" w:color="auto"/>
            <w:right w:val="none" w:sz="0" w:space="0" w:color="auto"/>
          </w:divBdr>
        </w:div>
        <w:div w:id="1537427359">
          <w:marLeft w:val="640"/>
          <w:marRight w:val="0"/>
          <w:marTop w:val="0"/>
          <w:marBottom w:val="0"/>
          <w:divBdr>
            <w:top w:val="none" w:sz="0" w:space="0" w:color="auto"/>
            <w:left w:val="none" w:sz="0" w:space="0" w:color="auto"/>
            <w:bottom w:val="none" w:sz="0" w:space="0" w:color="auto"/>
            <w:right w:val="none" w:sz="0" w:space="0" w:color="auto"/>
          </w:divBdr>
        </w:div>
        <w:div w:id="1615167471">
          <w:marLeft w:val="640"/>
          <w:marRight w:val="0"/>
          <w:marTop w:val="0"/>
          <w:marBottom w:val="0"/>
          <w:divBdr>
            <w:top w:val="none" w:sz="0" w:space="0" w:color="auto"/>
            <w:left w:val="none" w:sz="0" w:space="0" w:color="auto"/>
            <w:bottom w:val="none" w:sz="0" w:space="0" w:color="auto"/>
            <w:right w:val="none" w:sz="0" w:space="0" w:color="auto"/>
          </w:divBdr>
        </w:div>
        <w:div w:id="1633899820">
          <w:marLeft w:val="640"/>
          <w:marRight w:val="0"/>
          <w:marTop w:val="0"/>
          <w:marBottom w:val="0"/>
          <w:divBdr>
            <w:top w:val="none" w:sz="0" w:space="0" w:color="auto"/>
            <w:left w:val="none" w:sz="0" w:space="0" w:color="auto"/>
            <w:bottom w:val="none" w:sz="0" w:space="0" w:color="auto"/>
            <w:right w:val="none" w:sz="0" w:space="0" w:color="auto"/>
          </w:divBdr>
        </w:div>
        <w:div w:id="1689796487">
          <w:marLeft w:val="640"/>
          <w:marRight w:val="0"/>
          <w:marTop w:val="0"/>
          <w:marBottom w:val="0"/>
          <w:divBdr>
            <w:top w:val="none" w:sz="0" w:space="0" w:color="auto"/>
            <w:left w:val="none" w:sz="0" w:space="0" w:color="auto"/>
            <w:bottom w:val="none" w:sz="0" w:space="0" w:color="auto"/>
            <w:right w:val="none" w:sz="0" w:space="0" w:color="auto"/>
          </w:divBdr>
        </w:div>
        <w:div w:id="1693846053">
          <w:marLeft w:val="640"/>
          <w:marRight w:val="0"/>
          <w:marTop w:val="0"/>
          <w:marBottom w:val="0"/>
          <w:divBdr>
            <w:top w:val="none" w:sz="0" w:space="0" w:color="auto"/>
            <w:left w:val="none" w:sz="0" w:space="0" w:color="auto"/>
            <w:bottom w:val="none" w:sz="0" w:space="0" w:color="auto"/>
            <w:right w:val="none" w:sz="0" w:space="0" w:color="auto"/>
          </w:divBdr>
        </w:div>
        <w:div w:id="1717854944">
          <w:marLeft w:val="640"/>
          <w:marRight w:val="0"/>
          <w:marTop w:val="0"/>
          <w:marBottom w:val="0"/>
          <w:divBdr>
            <w:top w:val="none" w:sz="0" w:space="0" w:color="auto"/>
            <w:left w:val="none" w:sz="0" w:space="0" w:color="auto"/>
            <w:bottom w:val="none" w:sz="0" w:space="0" w:color="auto"/>
            <w:right w:val="none" w:sz="0" w:space="0" w:color="auto"/>
          </w:divBdr>
        </w:div>
        <w:div w:id="1723022785">
          <w:marLeft w:val="640"/>
          <w:marRight w:val="0"/>
          <w:marTop w:val="0"/>
          <w:marBottom w:val="0"/>
          <w:divBdr>
            <w:top w:val="none" w:sz="0" w:space="0" w:color="auto"/>
            <w:left w:val="none" w:sz="0" w:space="0" w:color="auto"/>
            <w:bottom w:val="none" w:sz="0" w:space="0" w:color="auto"/>
            <w:right w:val="none" w:sz="0" w:space="0" w:color="auto"/>
          </w:divBdr>
        </w:div>
        <w:div w:id="1766069354">
          <w:marLeft w:val="640"/>
          <w:marRight w:val="0"/>
          <w:marTop w:val="0"/>
          <w:marBottom w:val="0"/>
          <w:divBdr>
            <w:top w:val="none" w:sz="0" w:space="0" w:color="auto"/>
            <w:left w:val="none" w:sz="0" w:space="0" w:color="auto"/>
            <w:bottom w:val="none" w:sz="0" w:space="0" w:color="auto"/>
            <w:right w:val="none" w:sz="0" w:space="0" w:color="auto"/>
          </w:divBdr>
        </w:div>
        <w:div w:id="1786584723">
          <w:marLeft w:val="640"/>
          <w:marRight w:val="0"/>
          <w:marTop w:val="0"/>
          <w:marBottom w:val="0"/>
          <w:divBdr>
            <w:top w:val="none" w:sz="0" w:space="0" w:color="auto"/>
            <w:left w:val="none" w:sz="0" w:space="0" w:color="auto"/>
            <w:bottom w:val="none" w:sz="0" w:space="0" w:color="auto"/>
            <w:right w:val="none" w:sz="0" w:space="0" w:color="auto"/>
          </w:divBdr>
        </w:div>
        <w:div w:id="1921744128">
          <w:marLeft w:val="640"/>
          <w:marRight w:val="0"/>
          <w:marTop w:val="0"/>
          <w:marBottom w:val="0"/>
          <w:divBdr>
            <w:top w:val="none" w:sz="0" w:space="0" w:color="auto"/>
            <w:left w:val="none" w:sz="0" w:space="0" w:color="auto"/>
            <w:bottom w:val="none" w:sz="0" w:space="0" w:color="auto"/>
            <w:right w:val="none" w:sz="0" w:space="0" w:color="auto"/>
          </w:divBdr>
        </w:div>
        <w:div w:id="1924794368">
          <w:marLeft w:val="640"/>
          <w:marRight w:val="0"/>
          <w:marTop w:val="0"/>
          <w:marBottom w:val="0"/>
          <w:divBdr>
            <w:top w:val="none" w:sz="0" w:space="0" w:color="auto"/>
            <w:left w:val="none" w:sz="0" w:space="0" w:color="auto"/>
            <w:bottom w:val="none" w:sz="0" w:space="0" w:color="auto"/>
            <w:right w:val="none" w:sz="0" w:space="0" w:color="auto"/>
          </w:divBdr>
        </w:div>
        <w:div w:id="1955549915">
          <w:marLeft w:val="640"/>
          <w:marRight w:val="0"/>
          <w:marTop w:val="0"/>
          <w:marBottom w:val="0"/>
          <w:divBdr>
            <w:top w:val="none" w:sz="0" w:space="0" w:color="auto"/>
            <w:left w:val="none" w:sz="0" w:space="0" w:color="auto"/>
            <w:bottom w:val="none" w:sz="0" w:space="0" w:color="auto"/>
            <w:right w:val="none" w:sz="0" w:space="0" w:color="auto"/>
          </w:divBdr>
        </w:div>
        <w:div w:id="2050183424">
          <w:marLeft w:val="640"/>
          <w:marRight w:val="0"/>
          <w:marTop w:val="0"/>
          <w:marBottom w:val="0"/>
          <w:divBdr>
            <w:top w:val="none" w:sz="0" w:space="0" w:color="auto"/>
            <w:left w:val="none" w:sz="0" w:space="0" w:color="auto"/>
            <w:bottom w:val="none" w:sz="0" w:space="0" w:color="auto"/>
            <w:right w:val="none" w:sz="0" w:space="0" w:color="auto"/>
          </w:divBdr>
        </w:div>
        <w:div w:id="2094544393">
          <w:marLeft w:val="640"/>
          <w:marRight w:val="0"/>
          <w:marTop w:val="0"/>
          <w:marBottom w:val="0"/>
          <w:divBdr>
            <w:top w:val="none" w:sz="0" w:space="0" w:color="auto"/>
            <w:left w:val="none" w:sz="0" w:space="0" w:color="auto"/>
            <w:bottom w:val="none" w:sz="0" w:space="0" w:color="auto"/>
            <w:right w:val="none" w:sz="0" w:space="0" w:color="auto"/>
          </w:divBdr>
        </w:div>
        <w:div w:id="2118668684">
          <w:marLeft w:val="640"/>
          <w:marRight w:val="0"/>
          <w:marTop w:val="0"/>
          <w:marBottom w:val="0"/>
          <w:divBdr>
            <w:top w:val="none" w:sz="0" w:space="0" w:color="auto"/>
            <w:left w:val="none" w:sz="0" w:space="0" w:color="auto"/>
            <w:bottom w:val="none" w:sz="0" w:space="0" w:color="auto"/>
            <w:right w:val="none" w:sz="0" w:space="0" w:color="auto"/>
          </w:divBdr>
        </w:div>
        <w:div w:id="2129228587">
          <w:marLeft w:val="640"/>
          <w:marRight w:val="0"/>
          <w:marTop w:val="0"/>
          <w:marBottom w:val="0"/>
          <w:divBdr>
            <w:top w:val="none" w:sz="0" w:space="0" w:color="auto"/>
            <w:left w:val="none" w:sz="0" w:space="0" w:color="auto"/>
            <w:bottom w:val="none" w:sz="0" w:space="0" w:color="auto"/>
            <w:right w:val="none" w:sz="0" w:space="0" w:color="auto"/>
          </w:divBdr>
        </w:div>
      </w:divsChild>
    </w:div>
    <w:div w:id="784737361">
      <w:bodyDiv w:val="1"/>
      <w:marLeft w:val="0"/>
      <w:marRight w:val="0"/>
      <w:marTop w:val="0"/>
      <w:marBottom w:val="0"/>
      <w:divBdr>
        <w:top w:val="none" w:sz="0" w:space="0" w:color="auto"/>
        <w:left w:val="none" w:sz="0" w:space="0" w:color="auto"/>
        <w:bottom w:val="none" w:sz="0" w:space="0" w:color="auto"/>
        <w:right w:val="none" w:sz="0" w:space="0" w:color="auto"/>
      </w:divBdr>
      <w:divsChild>
        <w:div w:id="27491849">
          <w:marLeft w:val="640"/>
          <w:marRight w:val="0"/>
          <w:marTop w:val="0"/>
          <w:marBottom w:val="0"/>
          <w:divBdr>
            <w:top w:val="none" w:sz="0" w:space="0" w:color="auto"/>
            <w:left w:val="none" w:sz="0" w:space="0" w:color="auto"/>
            <w:bottom w:val="none" w:sz="0" w:space="0" w:color="auto"/>
            <w:right w:val="none" w:sz="0" w:space="0" w:color="auto"/>
          </w:divBdr>
        </w:div>
        <w:div w:id="30612690">
          <w:marLeft w:val="640"/>
          <w:marRight w:val="0"/>
          <w:marTop w:val="0"/>
          <w:marBottom w:val="0"/>
          <w:divBdr>
            <w:top w:val="none" w:sz="0" w:space="0" w:color="auto"/>
            <w:left w:val="none" w:sz="0" w:space="0" w:color="auto"/>
            <w:bottom w:val="none" w:sz="0" w:space="0" w:color="auto"/>
            <w:right w:val="none" w:sz="0" w:space="0" w:color="auto"/>
          </w:divBdr>
        </w:div>
        <w:div w:id="72623874">
          <w:marLeft w:val="640"/>
          <w:marRight w:val="0"/>
          <w:marTop w:val="0"/>
          <w:marBottom w:val="0"/>
          <w:divBdr>
            <w:top w:val="none" w:sz="0" w:space="0" w:color="auto"/>
            <w:left w:val="none" w:sz="0" w:space="0" w:color="auto"/>
            <w:bottom w:val="none" w:sz="0" w:space="0" w:color="auto"/>
            <w:right w:val="none" w:sz="0" w:space="0" w:color="auto"/>
          </w:divBdr>
        </w:div>
        <w:div w:id="94447853">
          <w:marLeft w:val="640"/>
          <w:marRight w:val="0"/>
          <w:marTop w:val="0"/>
          <w:marBottom w:val="0"/>
          <w:divBdr>
            <w:top w:val="none" w:sz="0" w:space="0" w:color="auto"/>
            <w:left w:val="none" w:sz="0" w:space="0" w:color="auto"/>
            <w:bottom w:val="none" w:sz="0" w:space="0" w:color="auto"/>
            <w:right w:val="none" w:sz="0" w:space="0" w:color="auto"/>
          </w:divBdr>
        </w:div>
        <w:div w:id="104815538">
          <w:marLeft w:val="640"/>
          <w:marRight w:val="0"/>
          <w:marTop w:val="0"/>
          <w:marBottom w:val="0"/>
          <w:divBdr>
            <w:top w:val="none" w:sz="0" w:space="0" w:color="auto"/>
            <w:left w:val="none" w:sz="0" w:space="0" w:color="auto"/>
            <w:bottom w:val="none" w:sz="0" w:space="0" w:color="auto"/>
            <w:right w:val="none" w:sz="0" w:space="0" w:color="auto"/>
          </w:divBdr>
        </w:div>
        <w:div w:id="260376847">
          <w:marLeft w:val="640"/>
          <w:marRight w:val="0"/>
          <w:marTop w:val="0"/>
          <w:marBottom w:val="0"/>
          <w:divBdr>
            <w:top w:val="none" w:sz="0" w:space="0" w:color="auto"/>
            <w:left w:val="none" w:sz="0" w:space="0" w:color="auto"/>
            <w:bottom w:val="none" w:sz="0" w:space="0" w:color="auto"/>
            <w:right w:val="none" w:sz="0" w:space="0" w:color="auto"/>
          </w:divBdr>
        </w:div>
        <w:div w:id="271742006">
          <w:marLeft w:val="640"/>
          <w:marRight w:val="0"/>
          <w:marTop w:val="0"/>
          <w:marBottom w:val="0"/>
          <w:divBdr>
            <w:top w:val="none" w:sz="0" w:space="0" w:color="auto"/>
            <w:left w:val="none" w:sz="0" w:space="0" w:color="auto"/>
            <w:bottom w:val="none" w:sz="0" w:space="0" w:color="auto"/>
            <w:right w:val="none" w:sz="0" w:space="0" w:color="auto"/>
          </w:divBdr>
        </w:div>
        <w:div w:id="305285174">
          <w:marLeft w:val="640"/>
          <w:marRight w:val="0"/>
          <w:marTop w:val="0"/>
          <w:marBottom w:val="0"/>
          <w:divBdr>
            <w:top w:val="none" w:sz="0" w:space="0" w:color="auto"/>
            <w:left w:val="none" w:sz="0" w:space="0" w:color="auto"/>
            <w:bottom w:val="none" w:sz="0" w:space="0" w:color="auto"/>
            <w:right w:val="none" w:sz="0" w:space="0" w:color="auto"/>
          </w:divBdr>
        </w:div>
        <w:div w:id="364525983">
          <w:marLeft w:val="640"/>
          <w:marRight w:val="0"/>
          <w:marTop w:val="0"/>
          <w:marBottom w:val="0"/>
          <w:divBdr>
            <w:top w:val="none" w:sz="0" w:space="0" w:color="auto"/>
            <w:left w:val="none" w:sz="0" w:space="0" w:color="auto"/>
            <w:bottom w:val="none" w:sz="0" w:space="0" w:color="auto"/>
            <w:right w:val="none" w:sz="0" w:space="0" w:color="auto"/>
          </w:divBdr>
        </w:div>
        <w:div w:id="374087941">
          <w:marLeft w:val="640"/>
          <w:marRight w:val="0"/>
          <w:marTop w:val="0"/>
          <w:marBottom w:val="0"/>
          <w:divBdr>
            <w:top w:val="none" w:sz="0" w:space="0" w:color="auto"/>
            <w:left w:val="none" w:sz="0" w:space="0" w:color="auto"/>
            <w:bottom w:val="none" w:sz="0" w:space="0" w:color="auto"/>
            <w:right w:val="none" w:sz="0" w:space="0" w:color="auto"/>
          </w:divBdr>
        </w:div>
        <w:div w:id="388891443">
          <w:marLeft w:val="640"/>
          <w:marRight w:val="0"/>
          <w:marTop w:val="0"/>
          <w:marBottom w:val="0"/>
          <w:divBdr>
            <w:top w:val="none" w:sz="0" w:space="0" w:color="auto"/>
            <w:left w:val="none" w:sz="0" w:space="0" w:color="auto"/>
            <w:bottom w:val="none" w:sz="0" w:space="0" w:color="auto"/>
            <w:right w:val="none" w:sz="0" w:space="0" w:color="auto"/>
          </w:divBdr>
        </w:div>
        <w:div w:id="395206733">
          <w:marLeft w:val="640"/>
          <w:marRight w:val="0"/>
          <w:marTop w:val="0"/>
          <w:marBottom w:val="0"/>
          <w:divBdr>
            <w:top w:val="none" w:sz="0" w:space="0" w:color="auto"/>
            <w:left w:val="none" w:sz="0" w:space="0" w:color="auto"/>
            <w:bottom w:val="none" w:sz="0" w:space="0" w:color="auto"/>
            <w:right w:val="none" w:sz="0" w:space="0" w:color="auto"/>
          </w:divBdr>
        </w:div>
        <w:div w:id="406657222">
          <w:marLeft w:val="640"/>
          <w:marRight w:val="0"/>
          <w:marTop w:val="0"/>
          <w:marBottom w:val="0"/>
          <w:divBdr>
            <w:top w:val="none" w:sz="0" w:space="0" w:color="auto"/>
            <w:left w:val="none" w:sz="0" w:space="0" w:color="auto"/>
            <w:bottom w:val="none" w:sz="0" w:space="0" w:color="auto"/>
            <w:right w:val="none" w:sz="0" w:space="0" w:color="auto"/>
          </w:divBdr>
        </w:div>
        <w:div w:id="415368491">
          <w:marLeft w:val="640"/>
          <w:marRight w:val="0"/>
          <w:marTop w:val="0"/>
          <w:marBottom w:val="0"/>
          <w:divBdr>
            <w:top w:val="none" w:sz="0" w:space="0" w:color="auto"/>
            <w:left w:val="none" w:sz="0" w:space="0" w:color="auto"/>
            <w:bottom w:val="none" w:sz="0" w:space="0" w:color="auto"/>
            <w:right w:val="none" w:sz="0" w:space="0" w:color="auto"/>
          </w:divBdr>
        </w:div>
        <w:div w:id="437338676">
          <w:marLeft w:val="640"/>
          <w:marRight w:val="0"/>
          <w:marTop w:val="0"/>
          <w:marBottom w:val="0"/>
          <w:divBdr>
            <w:top w:val="none" w:sz="0" w:space="0" w:color="auto"/>
            <w:left w:val="none" w:sz="0" w:space="0" w:color="auto"/>
            <w:bottom w:val="none" w:sz="0" w:space="0" w:color="auto"/>
            <w:right w:val="none" w:sz="0" w:space="0" w:color="auto"/>
          </w:divBdr>
        </w:div>
        <w:div w:id="455948725">
          <w:marLeft w:val="640"/>
          <w:marRight w:val="0"/>
          <w:marTop w:val="0"/>
          <w:marBottom w:val="0"/>
          <w:divBdr>
            <w:top w:val="none" w:sz="0" w:space="0" w:color="auto"/>
            <w:left w:val="none" w:sz="0" w:space="0" w:color="auto"/>
            <w:bottom w:val="none" w:sz="0" w:space="0" w:color="auto"/>
            <w:right w:val="none" w:sz="0" w:space="0" w:color="auto"/>
          </w:divBdr>
        </w:div>
        <w:div w:id="517044307">
          <w:marLeft w:val="640"/>
          <w:marRight w:val="0"/>
          <w:marTop w:val="0"/>
          <w:marBottom w:val="0"/>
          <w:divBdr>
            <w:top w:val="none" w:sz="0" w:space="0" w:color="auto"/>
            <w:left w:val="none" w:sz="0" w:space="0" w:color="auto"/>
            <w:bottom w:val="none" w:sz="0" w:space="0" w:color="auto"/>
            <w:right w:val="none" w:sz="0" w:space="0" w:color="auto"/>
          </w:divBdr>
        </w:div>
        <w:div w:id="575937905">
          <w:marLeft w:val="640"/>
          <w:marRight w:val="0"/>
          <w:marTop w:val="0"/>
          <w:marBottom w:val="0"/>
          <w:divBdr>
            <w:top w:val="none" w:sz="0" w:space="0" w:color="auto"/>
            <w:left w:val="none" w:sz="0" w:space="0" w:color="auto"/>
            <w:bottom w:val="none" w:sz="0" w:space="0" w:color="auto"/>
            <w:right w:val="none" w:sz="0" w:space="0" w:color="auto"/>
          </w:divBdr>
        </w:div>
        <w:div w:id="611860540">
          <w:marLeft w:val="640"/>
          <w:marRight w:val="0"/>
          <w:marTop w:val="0"/>
          <w:marBottom w:val="0"/>
          <w:divBdr>
            <w:top w:val="none" w:sz="0" w:space="0" w:color="auto"/>
            <w:left w:val="none" w:sz="0" w:space="0" w:color="auto"/>
            <w:bottom w:val="none" w:sz="0" w:space="0" w:color="auto"/>
            <w:right w:val="none" w:sz="0" w:space="0" w:color="auto"/>
          </w:divBdr>
        </w:div>
        <w:div w:id="613482672">
          <w:marLeft w:val="640"/>
          <w:marRight w:val="0"/>
          <w:marTop w:val="0"/>
          <w:marBottom w:val="0"/>
          <w:divBdr>
            <w:top w:val="none" w:sz="0" w:space="0" w:color="auto"/>
            <w:left w:val="none" w:sz="0" w:space="0" w:color="auto"/>
            <w:bottom w:val="none" w:sz="0" w:space="0" w:color="auto"/>
            <w:right w:val="none" w:sz="0" w:space="0" w:color="auto"/>
          </w:divBdr>
        </w:div>
        <w:div w:id="660618362">
          <w:marLeft w:val="640"/>
          <w:marRight w:val="0"/>
          <w:marTop w:val="0"/>
          <w:marBottom w:val="0"/>
          <w:divBdr>
            <w:top w:val="none" w:sz="0" w:space="0" w:color="auto"/>
            <w:left w:val="none" w:sz="0" w:space="0" w:color="auto"/>
            <w:bottom w:val="none" w:sz="0" w:space="0" w:color="auto"/>
            <w:right w:val="none" w:sz="0" w:space="0" w:color="auto"/>
          </w:divBdr>
        </w:div>
        <w:div w:id="784618505">
          <w:marLeft w:val="640"/>
          <w:marRight w:val="0"/>
          <w:marTop w:val="0"/>
          <w:marBottom w:val="0"/>
          <w:divBdr>
            <w:top w:val="none" w:sz="0" w:space="0" w:color="auto"/>
            <w:left w:val="none" w:sz="0" w:space="0" w:color="auto"/>
            <w:bottom w:val="none" w:sz="0" w:space="0" w:color="auto"/>
            <w:right w:val="none" w:sz="0" w:space="0" w:color="auto"/>
          </w:divBdr>
        </w:div>
        <w:div w:id="894311574">
          <w:marLeft w:val="640"/>
          <w:marRight w:val="0"/>
          <w:marTop w:val="0"/>
          <w:marBottom w:val="0"/>
          <w:divBdr>
            <w:top w:val="none" w:sz="0" w:space="0" w:color="auto"/>
            <w:left w:val="none" w:sz="0" w:space="0" w:color="auto"/>
            <w:bottom w:val="none" w:sz="0" w:space="0" w:color="auto"/>
            <w:right w:val="none" w:sz="0" w:space="0" w:color="auto"/>
          </w:divBdr>
        </w:div>
        <w:div w:id="945384886">
          <w:marLeft w:val="640"/>
          <w:marRight w:val="0"/>
          <w:marTop w:val="0"/>
          <w:marBottom w:val="0"/>
          <w:divBdr>
            <w:top w:val="none" w:sz="0" w:space="0" w:color="auto"/>
            <w:left w:val="none" w:sz="0" w:space="0" w:color="auto"/>
            <w:bottom w:val="none" w:sz="0" w:space="0" w:color="auto"/>
            <w:right w:val="none" w:sz="0" w:space="0" w:color="auto"/>
          </w:divBdr>
        </w:div>
        <w:div w:id="945619816">
          <w:marLeft w:val="640"/>
          <w:marRight w:val="0"/>
          <w:marTop w:val="0"/>
          <w:marBottom w:val="0"/>
          <w:divBdr>
            <w:top w:val="none" w:sz="0" w:space="0" w:color="auto"/>
            <w:left w:val="none" w:sz="0" w:space="0" w:color="auto"/>
            <w:bottom w:val="none" w:sz="0" w:space="0" w:color="auto"/>
            <w:right w:val="none" w:sz="0" w:space="0" w:color="auto"/>
          </w:divBdr>
        </w:div>
        <w:div w:id="950478998">
          <w:marLeft w:val="640"/>
          <w:marRight w:val="0"/>
          <w:marTop w:val="0"/>
          <w:marBottom w:val="0"/>
          <w:divBdr>
            <w:top w:val="none" w:sz="0" w:space="0" w:color="auto"/>
            <w:left w:val="none" w:sz="0" w:space="0" w:color="auto"/>
            <w:bottom w:val="none" w:sz="0" w:space="0" w:color="auto"/>
            <w:right w:val="none" w:sz="0" w:space="0" w:color="auto"/>
          </w:divBdr>
        </w:div>
        <w:div w:id="953294434">
          <w:marLeft w:val="640"/>
          <w:marRight w:val="0"/>
          <w:marTop w:val="0"/>
          <w:marBottom w:val="0"/>
          <w:divBdr>
            <w:top w:val="none" w:sz="0" w:space="0" w:color="auto"/>
            <w:left w:val="none" w:sz="0" w:space="0" w:color="auto"/>
            <w:bottom w:val="none" w:sz="0" w:space="0" w:color="auto"/>
            <w:right w:val="none" w:sz="0" w:space="0" w:color="auto"/>
          </w:divBdr>
        </w:div>
        <w:div w:id="1036930736">
          <w:marLeft w:val="640"/>
          <w:marRight w:val="0"/>
          <w:marTop w:val="0"/>
          <w:marBottom w:val="0"/>
          <w:divBdr>
            <w:top w:val="none" w:sz="0" w:space="0" w:color="auto"/>
            <w:left w:val="none" w:sz="0" w:space="0" w:color="auto"/>
            <w:bottom w:val="none" w:sz="0" w:space="0" w:color="auto"/>
            <w:right w:val="none" w:sz="0" w:space="0" w:color="auto"/>
          </w:divBdr>
        </w:div>
        <w:div w:id="1051878461">
          <w:marLeft w:val="640"/>
          <w:marRight w:val="0"/>
          <w:marTop w:val="0"/>
          <w:marBottom w:val="0"/>
          <w:divBdr>
            <w:top w:val="none" w:sz="0" w:space="0" w:color="auto"/>
            <w:left w:val="none" w:sz="0" w:space="0" w:color="auto"/>
            <w:bottom w:val="none" w:sz="0" w:space="0" w:color="auto"/>
            <w:right w:val="none" w:sz="0" w:space="0" w:color="auto"/>
          </w:divBdr>
        </w:div>
        <w:div w:id="1189180072">
          <w:marLeft w:val="640"/>
          <w:marRight w:val="0"/>
          <w:marTop w:val="0"/>
          <w:marBottom w:val="0"/>
          <w:divBdr>
            <w:top w:val="none" w:sz="0" w:space="0" w:color="auto"/>
            <w:left w:val="none" w:sz="0" w:space="0" w:color="auto"/>
            <w:bottom w:val="none" w:sz="0" w:space="0" w:color="auto"/>
            <w:right w:val="none" w:sz="0" w:space="0" w:color="auto"/>
          </w:divBdr>
        </w:div>
        <w:div w:id="1273977419">
          <w:marLeft w:val="640"/>
          <w:marRight w:val="0"/>
          <w:marTop w:val="0"/>
          <w:marBottom w:val="0"/>
          <w:divBdr>
            <w:top w:val="none" w:sz="0" w:space="0" w:color="auto"/>
            <w:left w:val="none" w:sz="0" w:space="0" w:color="auto"/>
            <w:bottom w:val="none" w:sz="0" w:space="0" w:color="auto"/>
            <w:right w:val="none" w:sz="0" w:space="0" w:color="auto"/>
          </w:divBdr>
        </w:div>
        <w:div w:id="1303119038">
          <w:marLeft w:val="640"/>
          <w:marRight w:val="0"/>
          <w:marTop w:val="0"/>
          <w:marBottom w:val="0"/>
          <w:divBdr>
            <w:top w:val="none" w:sz="0" w:space="0" w:color="auto"/>
            <w:left w:val="none" w:sz="0" w:space="0" w:color="auto"/>
            <w:bottom w:val="none" w:sz="0" w:space="0" w:color="auto"/>
            <w:right w:val="none" w:sz="0" w:space="0" w:color="auto"/>
          </w:divBdr>
        </w:div>
        <w:div w:id="1310359003">
          <w:marLeft w:val="640"/>
          <w:marRight w:val="0"/>
          <w:marTop w:val="0"/>
          <w:marBottom w:val="0"/>
          <w:divBdr>
            <w:top w:val="none" w:sz="0" w:space="0" w:color="auto"/>
            <w:left w:val="none" w:sz="0" w:space="0" w:color="auto"/>
            <w:bottom w:val="none" w:sz="0" w:space="0" w:color="auto"/>
            <w:right w:val="none" w:sz="0" w:space="0" w:color="auto"/>
          </w:divBdr>
        </w:div>
        <w:div w:id="1310864743">
          <w:marLeft w:val="640"/>
          <w:marRight w:val="0"/>
          <w:marTop w:val="0"/>
          <w:marBottom w:val="0"/>
          <w:divBdr>
            <w:top w:val="none" w:sz="0" w:space="0" w:color="auto"/>
            <w:left w:val="none" w:sz="0" w:space="0" w:color="auto"/>
            <w:bottom w:val="none" w:sz="0" w:space="0" w:color="auto"/>
            <w:right w:val="none" w:sz="0" w:space="0" w:color="auto"/>
          </w:divBdr>
        </w:div>
        <w:div w:id="1318266608">
          <w:marLeft w:val="640"/>
          <w:marRight w:val="0"/>
          <w:marTop w:val="0"/>
          <w:marBottom w:val="0"/>
          <w:divBdr>
            <w:top w:val="none" w:sz="0" w:space="0" w:color="auto"/>
            <w:left w:val="none" w:sz="0" w:space="0" w:color="auto"/>
            <w:bottom w:val="none" w:sz="0" w:space="0" w:color="auto"/>
            <w:right w:val="none" w:sz="0" w:space="0" w:color="auto"/>
          </w:divBdr>
        </w:div>
        <w:div w:id="1325745044">
          <w:marLeft w:val="640"/>
          <w:marRight w:val="0"/>
          <w:marTop w:val="0"/>
          <w:marBottom w:val="0"/>
          <w:divBdr>
            <w:top w:val="none" w:sz="0" w:space="0" w:color="auto"/>
            <w:left w:val="none" w:sz="0" w:space="0" w:color="auto"/>
            <w:bottom w:val="none" w:sz="0" w:space="0" w:color="auto"/>
            <w:right w:val="none" w:sz="0" w:space="0" w:color="auto"/>
          </w:divBdr>
        </w:div>
        <w:div w:id="1357999168">
          <w:marLeft w:val="640"/>
          <w:marRight w:val="0"/>
          <w:marTop w:val="0"/>
          <w:marBottom w:val="0"/>
          <w:divBdr>
            <w:top w:val="none" w:sz="0" w:space="0" w:color="auto"/>
            <w:left w:val="none" w:sz="0" w:space="0" w:color="auto"/>
            <w:bottom w:val="none" w:sz="0" w:space="0" w:color="auto"/>
            <w:right w:val="none" w:sz="0" w:space="0" w:color="auto"/>
          </w:divBdr>
        </w:div>
        <w:div w:id="1391922536">
          <w:marLeft w:val="640"/>
          <w:marRight w:val="0"/>
          <w:marTop w:val="0"/>
          <w:marBottom w:val="0"/>
          <w:divBdr>
            <w:top w:val="none" w:sz="0" w:space="0" w:color="auto"/>
            <w:left w:val="none" w:sz="0" w:space="0" w:color="auto"/>
            <w:bottom w:val="none" w:sz="0" w:space="0" w:color="auto"/>
            <w:right w:val="none" w:sz="0" w:space="0" w:color="auto"/>
          </w:divBdr>
        </w:div>
        <w:div w:id="1538929572">
          <w:marLeft w:val="640"/>
          <w:marRight w:val="0"/>
          <w:marTop w:val="0"/>
          <w:marBottom w:val="0"/>
          <w:divBdr>
            <w:top w:val="none" w:sz="0" w:space="0" w:color="auto"/>
            <w:left w:val="none" w:sz="0" w:space="0" w:color="auto"/>
            <w:bottom w:val="none" w:sz="0" w:space="0" w:color="auto"/>
            <w:right w:val="none" w:sz="0" w:space="0" w:color="auto"/>
          </w:divBdr>
        </w:div>
        <w:div w:id="1560897665">
          <w:marLeft w:val="640"/>
          <w:marRight w:val="0"/>
          <w:marTop w:val="0"/>
          <w:marBottom w:val="0"/>
          <w:divBdr>
            <w:top w:val="none" w:sz="0" w:space="0" w:color="auto"/>
            <w:left w:val="none" w:sz="0" w:space="0" w:color="auto"/>
            <w:bottom w:val="none" w:sz="0" w:space="0" w:color="auto"/>
            <w:right w:val="none" w:sz="0" w:space="0" w:color="auto"/>
          </w:divBdr>
        </w:div>
        <w:div w:id="1570531284">
          <w:marLeft w:val="640"/>
          <w:marRight w:val="0"/>
          <w:marTop w:val="0"/>
          <w:marBottom w:val="0"/>
          <w:divBdr>
            <w:top w:val="none" w:sz="0" w:space="0" w:color="auto"/>
            <w:left w:val="none" w:sz="0" w:space="0" w:color="auto"/>
            <w:bottom w:val="none" w:sz="0" w:space="0" w:color="auto"/>
            <w:right w:val="none" w:sz="0" w:space="0" w:color="auto"/>
          </w:divBdr>
        </w:div>
        <w:div w:id="1594588152">
          <w:marLeft w:val="640"/>
          <w:marRight w:val="0"/>
          <w:marTop w:val="0"/>
          <w:marBottom w:val="0"/>
          <w:divBdr>
            <w:top w:val="none" w:sz="0" w:space="0" w:color="auto"/>
            <w:left w:val="none" w:sz="0" w:space="0" w:color="auto"/>
            <w:bottom w:val="none" w:sz="0" w:space="0" w:color="auto"/>
            <w:right w:val="none" w:sz="0" w:space="0" w:color="auto"/>
          </w:divBdr>
        </w:div>
        <w:div w:id="1695154484">
          <w:marLeft w:val="640"/>
          <w:marRight w:val="0"/>
          <w:marTop w:val="0"/>
          <w:marBottom w:val="0"/>
          <w:divBdr>
            <w:top w:val="none" w:sz="0" w:space="0" w:color="auto"/>
            <w:left w:val="none" w:sz="0" w:space="0" w:color="auto"/>
            <w:bottom w:val="none" w:sz="0" w:space="0" w:color="auto"/>
            <w:right w:val="none" w:sz="0" w:space="0" w:color="auto"/>
          </w:divBdr>
        </w:div>
        <w:div w:id="1802141260">
          <w:marLeft w:val="640"/>
          <w:marRight w:val="0"/>
          <w:marTop w:val="0"/>
          <w:marBottom w:val="0"/>
          <w:divBdr>
            <w:top w:val="none" w:sz="0" w:space="0" w:color="auto"/>
            <w:left w:val="none" w:sz="0" w:space="0" w:color="auto"/>
            <w:bottom w:val="none" w:sz="0" w:space="0" w:color="auto"/>
            <w:right w:val="none" w:sz="0" w:space="0" w:color="auto"/>
          </w:divBdr>
        </w:div>
        <w:div w:id="1803499719">
          <w:marLeft w:val="640"/>
          <w:marRight w:val="0"/>
          <w:marTop w:val="0"/>
          <w:marBottom w:val="0"/>
          <w:divBdr>
            <w:top w:val="none" w:sz="0" w:space="0" w:color="auto"/>
            <w:left w:val="none" w:sz="0" w:space="0" w:color="auto"/>
            <w:bottom w:val="none" w:sz="0" w:space="0" w:color="auto"/>
            <w:right w:val="none" w:sz="0" w:space="0" w:color="auto"/>
          </w:divBdr>
        </w:div>
        <w:div w:id="1945767444">
          <w:marLeft w:val="640"/>
          <w:marRight w:val="0"/>
          <w:marTop w:val="0"/>
          <w:marBottom w:val="0"/>
          <w:divBdr>
            <w:top w:val="none" w:sz="0" w:space="0" w:color="auto"/>
            <w:left w:val="none" w:sz="0" w:space="0" w:color="auto"/>
            <w:bottom w:val="none" w:sz="0" w:space="0" w:color="auto"/>
            <w:right w:val="none" w:sz="0" w:space="0" w:color="auto"/>
          </w:divBdr>
        </w:div>
        <w:div w:id="1948267145">
          <w:marLeft w:val="640"/>
          <w:marRight w:val="0"/>
          <w:marTop w:val="0"/>
          <w:marBottom w:val="0"/>
          <w:divBdr>
            <w:top w:val="none" w:sz="0" w:space="0" w:color="auto"/>
            <w:left w:val="none" w:sz="0" w:space="0" w:color="auto"/>
            <w:bottom w:val="none" w:sz="0" w:space="0" w:color="auto"/>
            <w:right w:val="none" w:sz="0" w:space="0" w:color="auto"/>
          </w:divBdr>
        </w:div>
        <w:div w:id="1962689648">
          <w:marLeft w:val="640"/>
          <w:marRight w:val="0"/>
          <w:marTop w:val="0"/>
          <w:marBottom w:val="0"/>
          <w:divBdr>
            <w:top w:val="none" w:sz="0" w:space="0" w:color="auto"/>
            <w:left w:val="none" w:sz="0" w:space="0" w:color="auto"/>
            <w:bottom w:val="none" w:sz="0" w:space="0" w:color="auto"/>
            <w:right w:val="none" w:sz="0" w:space="0" w:color="auto"/>
          </w:divBdr>
        </w:div>
        <w:div w:id="2022313468">
          <w:marLeft w:val="640"/>
          <w:marRight w:val="0"/>
          <w:marTop w:val="0"/>
          <w:marBottom w:val="0"/>
          <w:divBdr>
            <w:top w:val="none" w:sz="0" w:space="0" w:color="auto"/>
            <w:left w:val="none" w:sz="0" w:space="0" w:color="auto"/>
            <w:bottom w:val="none" w:sz="0" w:space="0" w:color="auto"/>
            <w:right w:val="none" w:sz="0" w:space="0" w:color="auto"/>
          </w:divBdr>
        </w:div>
        <w:div w:id="2048135649">
          <w:marLeft w:val="640"/>
          <w:marRight w:val="0"/>
          <w:marTop w:val="0"/>
          <w:marBottom w:val="0"/>
          <w:divBdr>
            <w:top w:val="none" w:sz="0" w:space="0" w:color="auto"/>
            <w:left w:val="none" w:sz="0" w:space="0" w:color="auto"/>
            <w:bottom w:val="none" w:sz="0" w:space="0" w:color="auto"/>
            <w:right w:val="none" w:sz="0" w:space="0" w:color="auto"/>
          </w:divBdr>
        </w:div>
        <w:div w:id="2110924847">
          <w:marLeft w:val="640"/>
          <w:marRight w:val="0"/>
          <w:marTop w:val="0"/>
          <w:marBottom w:val="0"/>
          <w:divBdr>
            <w:top w:val="none" w:sz="0" w:space="0" w:color="auto"/>
            <w:left w:val="none" w:sz="0" w:space="0" w:color="auto"/>
            <w:bottom w:val="none" w:sz="0" w:space="0" w:color="auto"/>
            <w:right w:val="none" w:sz="0" w:space="0" w:color="auto"/>
          </w:divBdr>
        </w:div>
      </w:divsChild>
    </w:div>
    <w:div w:id="787820297">
      <w:bodyDiv w:val="1"/>
      <w:marLeft w:val="0"/>
      <w:marRight w:val="0"/>
      <w:marTop w:val="0"/>
      <w:marBottom w:val="0"/>
      <w:divBdr>
        <w:top w:val="none" w:sz="0" w:space="0" w:color="auto"/>
        <w:left w:val="none" w:sz="0" w:space="0" w:color="auto"/>
        <w:bottom w:val="none" w:sz="0" w:space="0" w:color="auto"/>
        <w:right w:val="none" w:sz="0" w:space="0" w:color="auto"/>
      </w:divBdr>
      <w:divsChild>
        <w:div w:id="55593939">
          <w:marLeft w:val="640"/>
          <w:marRight w:val="0"/>
          <w:marTop w:val="0"/>
          <w:marBottom w:val="0"/>
          <w:divBdr>
            <w:top w:val="none" w:sz="0" w:space="0" w:color="auto"/>
            <w:left w:val="none" w:sz="0" w:space="0" w:color="auto"/>
            <w:bottom w:val="none" w:sz="0" w:space="0" w:color="auto"/>
            <w:right w:val="none" w:sz="0" w:space="0" w:color="auto"/>
          </w:divBdr>
        </w:div>
        <w:div w:id="73549999">
          <w:marLeft w:val="640"/>
          <w:marRight w:val="0"/>
          <w:marTop w:val="0"/>
          <w:marBottom w:val="0"/>
          <w:divBdr>
            <w:top w:val="none" w:sz="0" w:space="0" w:color="auto"/>
            <w:left w:val="none" w:sz="0" w:space="0" w:color="auto"/>
            <w:bottom w:val="none" w:sz="0" w:space="0" w:color="auto"/>
            <w:right w:val="none" w:sz="0" w:space="0" w:color="auto"/>
          </w:divBdr>
        </w:div>
        <w:div w:id="95642586">
          <w:marLeft w:val="640"/>
          <w:marRight w:val="0"/>
          <w:marTop w:val="0"/>
          <w:marBottom w:val="0"/>
          <w:divBdr>
            <w:top w:val="none" w:sz="0" w:space="0" w:color="auto"/>
            <w:left w:val="none" w:sz="0" w:space="0" w:color="auto"/>
            <w:bottom w:val="none" w:sz="0" w:space="0" w:color="auto"/>
            <w:right w:val="none" w:sz="0" w:space="0" w:color="auto"/>
          </w:divBdr>
        </w:div>
        <w:div w:id="107967238">
          <w:marLeft w:val="640"/>
          <w:marRight w:val="0"/>
          <w:marTop w:val="0"/>
          <w:marBottom w:val="0"/>
          <w:divBdr>
            <w:top w:val="none" w:sz="0" w:space="0" w:color="auto"/>
            <w:left w:val="none" w:sz="0" w:space="0" w:color="auto"/>
            <w:bottom w:val="none" w:sz="0" w:space="0" w:color="auto"/>
            <w:right w:val="none" w:sz="0" w:space="0" w:color="auto"/>
          </w:divBdr>
        </w:div>
        <w:div w:id="113596938">
          <w:marLeft w:val="640"/>
          <w:marRight w:val="0"/>
          <w:marTop w:val="0"/>
          <w:marBottom w:val="0"/>
          <w:divBdr>
            <w:top w:val="none" w:sz="0" w:space="0" w:color="auto"/>
            <w:left w:val="none" w:sz="0" w:space="0" w:color="auto"/>
            <w:bottom w:val="none" w:sz="0" w:space="0" w:color="auto"/>
            <w:right w:val="none" w:sz="0" w:space="0" w:color="auto"/>
          </w:divBdr>
        </w:div>
        <w:div w:id="118576598">
          <w:marLeft w:val="640"/>
          <w:marRight w:val="0"/>
          <w:marTop w:val="0"/>
          <w:marBottom w:val="0"/>
          <w:divBdr>
            <w:top w:val="none" w:sz="0" w:space="0" w:color="auto"/>
            <w:left w:val="none" w:sz="0" w:space="0" w:color="auto"/>
            <w:bottom w:val="none" w:sz="0" w:space="0" w:color="auto"/>
            <w:right w:val="none" w:sz="0" w:space="0" w:color="auto"/>
          </w:divBdr>
        </w:div>
        <w:div w:id="190072155">
          <w:marLeft w:val="640"/>
          <w:marRight w:val="0"/>
          <w:marTop w:val="0"/>
          <w:marBottom w:val="0"/>
          <w:divBdr>
            <w:top w:val="none" w:sz="0" w:space="0" w:color="auto"/>
            <w:left w:val="none" w:sz="0" w:space="0" w:color="auto"/>
            <w:bottom w:val="none" w:sz="0" w:space="0" w:color="auto"/>
            <w:right w:val="none" w:sz="0" w:space="0" w:color="auto"/>
          </w:divBdr>
        </w:div>
        <w:div w:id="199897793">
          <w:marLeft w:val="640"/>
          <w:marRight w:val="0"/>
          <w:marTop w:val="0"/>
          <w:marBottom w:val="0"/>
          <w:divBdr>
            <w:top w:val="none" w:sz="0" w:space="0" w:color="auto"/>
            <w:left w:val="none" w:sz="0" w:space="0" w:color="auto"/>
            <w:bottom w:val="none" w:sz="0" w:space="0" w:color="auto"/>
            <w:right w:val="none" w:sz="0" w:space="0" w:color="auto"/>
          </w:divBdr>
        </w:div>
        <w:div w:id="211701275">
          <w:marLeft w:val="640"/>
          <w:marRight w:val="0"/>
          <w:marTop w:val="0"/>
          <w:marBottom w:val="0"/>
          <w:divBdr>
            <w:top w:val="none" w:sz="0" w:space="0" w:color="auto"/>
            <w:left w:val="none" w:sz="0" w:space="0" w:color="auto"/>
            <w:bottom w:val="none" w:sz="0" w:space="0" w:color="auto"/>
            <w:right w:val="none" w:sz="0" w:space="0" w:color="auto"/>
          </w:divBdr>
        </w:div>
        <w:div w:id="228157537">
          <w:marLeft w:val="640"/>
          <w:marRight w:val="0"/>
          <w:marTop w:val="0"/>
          <w:marBottom w:val="0"/>
          <w:divBdr>
            <w:top w:val="none" w:sz="0" w:space="0" w:color="auto"/>
            <w:left w:val="none" w:sz="0" w:space="0" w:color="auto"/>
            <w:bottom w:val="none" w:sz="0" w:space="0" w:color="auto"/>
            <w:right w:val="none" w:sz="0" w:space="0" w:color="auto"/>
          </w:divBdr>
        </w:div>
        <w:div w:id="243876926">
          <w:marLeft w:val="640"/>
          <w:marRight w:val="0"/>
          <w:marTop w:val="0"/>
          <w:marBottom w:val="0"/>
          <w:divBdr>
            <w:top w:val="none" w:sz="0" w:space="0" w:color="auto"/>
            <w:left w:val="none" w:sz="0" w:space="0" w:color="auto"/>
            <w:bottom w:val="none" w:sz="0" w:space="0" w:color="auto"/>
            <w:right w:val="none" w:sz="0" w:space="0" w:color="auto"/>
          </w:divBdr>
        </w:div>
        <w:div w:id="249313021">
          <w:marLeft w:val="640"/>
          <w:marRight w:val="0"/>
          <w:marTop w:val="0"/>
          <w:marBottom w:val="0"/>
          <w:divBdr>
            <w:top w:val="none" w:sz="0" w:space="0" w:color="auto"/>
            <w:left w:val="none" w:sz="0" w:space="0" w:color="auto"/>
            <w:bottom w:val="none" w:sz="0" w:space="0" w:color="auto"/>
            <w:right w:val="none" w:sz="0" w:space="0" w:color="auto"/>
          </w:divBdr>
        </w:div>
        <w:div w:id="357195821">
          <w:marLeft w:val="640"/>
          <w:marRight w:val="0"/>
          <w:marTop w:val="0"/>
          <w:marBottom w:val="0"/>
          <w:divBdr>
            <w:top w:val="none" w:sz="0" w:space="0" w:color="auto"/>
            <w:left w:val="none" w:sz="0" w:space="0" w:color="auto"/>
            <w:bottom w:val="none" w:sz="0" w:space="0" w:color="auto"/>
            <w:right w:val="none" w:sz="0" w:space="0" w:color="auto"/>
          </w:divBdr>
        </w:div>
        <w:div w:id="372274720">
          <w:marLeft w:val="640"/>
          <w:marRight w:val="0"/>
          <w:marTop w:val="0"/>
          <w:marBottom w:val="0"/>
          <w:divBdr>
            <w:top w:val="none" w:sz="0" w:space="0" w:color="auto"/>
            <w:left w:val="none" w:sz="0" w:space="0" w:color="auto"/>
            <w:bottom w:val="none" w:sz="0" w:space="0" w:color="auto"/>
            <w:right w:val="none" w:sz="0" w:space="0" w:color="auto"/>
          </w:divBdr>
        </w:div>
        <w:div w:id="484979551">
          <w:marLeft w:val="640"/>
          <w:marRight w:val="0"/>
          <w:marTop w:val="0"/>
          <w:marBottom w:val="0"/>
          <w:divBdr>
            <w:top w:val="none" w:sz="0" w:space="0" w:color="auto"/>
            <w:left w:val="none" w:sz="0" w:space="0" w:color="auto"/>
            <w:bottom w:val="none" w:sz="0" w:space="0" w:color="auto"/>
            <w:right w:val="none" w:sz="0" w:space="0" w:color="auto"/>
          </w:divBdr>
        </w:div>
        <w:div w:id="538127926">
          <w:marLeft w:val="640"/>
          <w:marRight w:val="0"/>
          <w:marTop w:val="0"/>
          <w:marBottom w:val="0"/>
          <w:divBdr>
            <w:top w:val="none" w:sz="0" w:space="0" w:color="auto"/>
            <w:left w:val="none" w:sz="0" w:space="0" w:color="auto"/>
            <w:bottom w:val="none" w:sz="0" w:space="0" w:color="auto"/>
            <w:right w:val="none" w:sz="0" w:space="0" w:color="auto"/>
          </w:divBdr>
        </w:div>
        <w:div w:id="568001079">
          <w:marLeft w:val="640"/>
          <w:marRight w:val="0"/>
          <w:marTop w:val="0"/>
          <w:marBottom w:val="0"/>
          <w:divBdr>
            <w:top w:val="none" w:sz="0" w:space="0" w:color="auto"/>
            <w:left w:val="none" w:sz="0" w:space="0" w:color="auto"/>
            <w:bottom w:val="none" w:sz="0" w:space="0" w:color="auto"/>
            <w:right w:val="none" w:sz="0" w:space="0" w:color="auto"/>
          </w:divBdr>
        </w:div>
        <w:div w:id="573244908">
          <w:marLeft w:val="640"/>
          <w:marRight w:val="0"/>
          <w:marTop w:val="0"/>
          <w:marBottom w:val="0"/>
          <w:divBdr>
            <w:top w:val="none" w:sz="0" w:space="0" w:color="auto"/>
            <w:left w:val="none" w:sz="0" w:space="0" w:color="auto"/>
            <w:bottom w:val="none" w:sz="0" w:space="0" w:color="auto"/>
            <w:right w:val="none" w:sz="0" w:space="0" w:color="auto"/>
          </w:divBdr>
        </w:div>
        <w:div w:id="574360371">
          <w:marLeft w:val="640"/>
          <w:marRight w:val="0"/>
          <w:marTop w:val="0"/>
          <w:marBottom w:val="0"/>
          <w:divBdr>
            <w:top w:val="none" w:sz="0" w:space="0" w:color="auto"/>
            <w:left w:val="none" w:sz="0" w:space="0" w:color="auto"/>
            <w:bottom w:val="none" w:sz="0" w:space="0" w:color="auto"/>
            <w:right w:val="none" w:sz="0" w:space="0" w:color="auto"/>
          </w:divBdr>
        </w:div>
        <w:div w:id="628703063">
          <w:marLeft w:val="640"/>
          <w:marRight w:val="0"/>
          <w:marTop w:val="0"/>
          <w:marBottom w:val="0"/>
          <w:divBdr>
            <w:top w:val="none" w:sz="0" w:space="0" w:color="auto"/>
            <w:left w:val="none" w:sz="0" w:space="0" w:color="auto"/>
            <w:bottom w:val="none" w:sz="0" w:space="0" w:color="auto"/>
            <w:right w:val="none" w:sz="0" w:space="0" w:color="auto"/>
          </w:divBdr>
        </w:div>
        <w:div w:id="756900996">
          <w:marLeft w:val="640"/>
          <w:marRight w:val="0"/>
          <w:marTop w:val="0"/>
          <w:marBottom w:val="0"/>
          <w:divBdr>
            <w:top w:val="none" w:sz="0" w:space="0" w:color="auto"/>
            <w:left w:val="none" w:sz="0" w:space="0" w:color="auto"/>
            <w:bottom w:val="none" w:sz="0" w:space="0" w:color="auto"/>
            <w:right w:val="none" w:sz="0" w:space="0" w:color="auto"/>
          </w:divBdr>
        </w:div>
        <w:div w:id="787940863">
          <w:marLeft w:val="640"/>
          <w:marRight w:val="0"/>
          <w:marTop w:val="0"/>
          <w:marBottom w:val="0"/>
          <w:divBdr>
            <w:top w:val="none" w:sz="0" w:space="0" w:color="auto"/>
            <w:left w:val="none" w:sz="0" w:space="0" w:color="auto"/>
            <w:bottom w:val="none" w:sz="0" w:space="0" w:color="auto"/>
            <w:right w:val="none" w:sz="0" w:space="0" w:color="auto"/>
          </w:divBdr>
        </w:div>
        <w:div w:id="811403849">
          <w:marLeft w:val="640"/>
          <w:marRight w:val="0"/>
          <w:marTop w:val="0"/>
          <w:marBottom w:val="0"/>
          <w:divBdr>
            <w:top w:val="none" w:sz="0" w:space="0" w:color="auto"/>
            <w:left w:val="none" w:sz="0" w:space="0" w:color="auto"/>
            <w:bottom w:val="none" w:sz="0" w:space="0" w:color="auto"/>
            <w:right w:val="none" w:sz="0" w:space="0" w:color="auto"/>
          </w:divBdr>
        </w:div>
        <w:div w:id="879787046">
          <w:marLeft w:val="640"/>
          <w:marRight w:val="0"/>
          <w:marTop w:val="0"/>
          <w:marBottom w:val="0"/>
          <w:divBdr>
            <w:top w:val="none" w:sz="0" w:space="0" w:color="auto"/>
            <w:left w:val="none" w:sz="0" w:space="0" w:color="auto"/>
            <w:bottom w:val="none" w:sz="0" w:space="0" w:color="auto"/>
            <w:right w:val="none" w:sz="0" w:space="0" w:color="auto"/>
          </w:divBdr>
        </w:div>
        <w:div w:id="958680925">
          <w:marLeft w:val="640"/>
          <w:marRight w:val="0"/>
          <w:marTop w:val="0"/>
          <w:marBottom w:val="0"/>
          <w:divBdr>
            <w:top w:val="none" w:sz="0" w:space="0" w:color="auto"/>
            <w:left w:val="none" w:sz="0" w:space="0" w:color="auto"/>
            <w:bottom w:val="none" w:sz="0" w:space="0" w:color="auto"/>
            <w:right w:val="none" w:sz="0" w:space="0" w:color="auto"/>
          </w:divBdr>
        </w:div>
        <w:div w:id="977956680">
          <w:marLeft w:val="640"/>
          <w:marRight w:val="0"/>
          <w:marTop w:val="0"/>
          <w:marBottom w:val="0"/>
          <w:divBdr>
            <w:top w:val="none" w:sz="0" w:space="0" w:color="auto"/>
            <w:left w:val="none" w:sz="0" w:space="0" w:color="auto"/>
            <w:bottom w:val="none" w:sz="0" w:space="0" w:color="auto"/>
            <w:right w:val="none" w:sz="0" w:space="0" w:color="auto"/>
          </w:divBdr>
        </w:div>
        <w:div w:id="980306246">
          <w:marLeft w:val="640"/>
          <w:marRight w:val="0"/>
          <w:marTop w:val="0"/>
          <w:marBottom w:val="0"/>
          <w:divBdr>
            <w:top w:val="none" w:sz="0" w:space="0" w:color="auto"/>
            <w:left w:val="none" w:sz="0" w:space="0" w:color="auto"/>
            <w:bottom w:val="none" w:sz="0" w:space="0" w:color="auto"/>
            <w:right w:val="none" w:sz="0" w:space="0" w:color="auto"/>
          </w:divBdr>
        </w:div>
        <w:div w:id="1005864119">
          <w:marLeft w:val="640"/>
          <w:marRight w:val="0"/>
          <w:marTop w:val="0"/>
          <w:marBottom w:val="0"/>
          <w:divBdr>
            <w:top w:val="none" w:sz="0" w:space="0" w:color="auto"/>
            <w:left w:val="none" w:sz="0" w:space="0" w:color="auto"/>
            <w:bottom w:val="none" w:sz="0" w:space="0" w:color="auto"/>
            <w:right w:val="none" w:sz="0" w:space="0" w:color="auto"/>
          </w:divBdr>
        </w:div>
        <w:div w:id="1011224127">
          <w:marLeft w:val="640"/>
          <w:marRight w:val="0"/>
          <w:marTop w:val="0"/>
          <w:marBottom w:val="0"/>
          <w:divBdr>
            <w:top w:val="none" w:sz="0" w:space="0" w:color="auto"/>
            <w:left w:val="none" w:sz="0" w:space="0" w:color="auto"/>
            <w:bottom w:val="none" w:sz="0" w:space="0" w:color="auto"/>
            <w:right w:val="none" w:sz="0" w:space="0" w:color="auto"/>
          </w:divBdr>
        </w:div>
        <w:div w:id="1053188316">
          <w:marLeft w:val="640"/>
          <w:marRight w:val="0"/>
          <w:marTop w:val="0"/>
          <w:marBottom w:val="0"/>
          <w:divBdr>
            <w:top w:val="none" w:sz="0" w:space="0" w:color="auto"/>
            <w:left w:val="none" w:sz="0" w:space="0" w:color="auto"/>
            <w:bottom w:val="none" w:sz="0" w:space="0" w:color="auto"/>
            <w:right w:val="none" w:sz="0" w:space="0" w:color="auto"/>
          </w:divBdr>
        </w:div>
        <w:div w:id="1099132518">
          <w:marLeft w:val="640"/>
          <w:marRight w:val="0"/>
          <w:marTop w:val="0"/>
          <w:marBottom w:val="0"/>
          <w:divBdr>
            <w:top w:val="none" w:sz="0" w:space="0" w:color="auto"/>
            <w:left w:val="none" w:sz="0" w:space="0" w:color="auto"/>
            <w:bottom w:val="none" w:sz="0" w:space="0" w:color="auto"/>
            <w:right w:val="none" w:sz="0" w:space="0" w:color="auto"/>
          </w:divBdr>
        </w:div>
        <w:div w:id="1141918689">
          <w:marLeft w:val="640"/>
          <w:marRight w:val="0"/>
          <w:marTop w:val="0"/>
          <w:marBottom w:val="0"/>
          <w:divBdr>
            <w:top w:val="none" w:sz="0" w:space="0" w:color="auto"/>
            <w:left w:val="none" w:sz="0" w:space="0" w:color="auto"/>
            <w:bottom w:val="none" w:sz="0" w:space="0" w:color="auto"/>
            <w:right w:val="none" w:sz="0" w:space="0" w:color="auto"/>
          </w:divBdr>
        </w:div>
        <w:div w:id="1199049935">
          <w:marLeft w:val="640"/>
          <w:marRight w:val="0"/>
          <w:marTop w:val="0"/>
          <w:marBottom w:val="0"/>
          <w:divBdr>
            <w:top w:val="none" w:sz="0" w:space="0" w:color="auto"/>
            <w:left w:val="none" w:sz="0" w:space="0" w:color="auto"/>
            <w:bottom w:val="none" w:sz="0" w:space="0" w:color="auto"/>
            <w:right w:val="none" w:sz="0" w:space="0" w:color="auto"/>
          </w:divBdr>
        </w:div>
        <w:div w:id="1276787874">
          <w:marLeft w:val="640"/>
          <w:marRight w:val="0"/>
          <w:marTop w:val="0"/>
          <w:marBottom w:val="0"/>
          <w:divBdr>
            <w:top w:val="none" w:sz="0" w:space="0" w:color="auto"/>
            <w:left w:val="none" w:sz="0" w:space="0" w:color="auto"/>
            <w:bottom w:val="none" w:sz="0" w:space="0" w:color="auto"/>
            <w:right w:val="none" w:sz="0" w:space="0" w:color="auto"/>
          </w:divBdr>
        </w:div>
        <w:div w:id="1286886709">
          <w:marLeft w:val="640"/>
          <w:marRight w:val="0"/>
          <w:marTop w:val="0"/>
          <w:marBottom w:val="0"/>
          <w:divBdr>
            <w:top w:val="none" w:sz="0" w:space="0" w:color="auto"/>
            <w:left w:val="none" w:sz="0" w:space="0" w:color="auto"/>
            <w:bottom w:val="none" w:sz="0" w:space="0" w:color="auto"/>
            <w:right w:val="none" w:sz="0" w:space="0" w:color="auto"/>
          </w:divBdr>
        </w:div>
        <w:div w:id="1302151079">
          <w:marLeft w:val="640"/>
          <w:marRight w:val="0"/>
          <w:marTop w:val="0"/>
          <w:marBottom w:val="0"/>
          <w:divBdr>
            <w:top w:val="none" w:sz="0" w:space="0" w:color="auto"/>
            <w:left w:val="none" w:sz="0" w:space="0" w:color="auto"/>
            <w:bottom w:val="none" w:sz="0" w:space="0" w:color="auto"/>
            <w:right w:val="none" w:sz="0" w:space="0" w:color="auto"/>
          </w:divBdr>
        </w:div>
        <w:div w:id="1311865967">
          <w:marLeft w:val="640"/>
          <w:marRight w:val="0"/>
          <w:marTop w:val="0"/>
          <w:marBottom w:val="0"/>
          <w:divBdr>
            <w:top w:val="none" w:sz="0" w:space="0" w:color="auto"/>
            <w:left w:val="none" w:sz="0" w:space="0" w:color="auto"/>
            <w:bottom w:val="none" w:sz="0" w:space="0" w:color="auto"/>
            <w:right w:val="none" w:sz="0" w:space="0" w:color="auto"/>
          </w:divBdr>
        </w:div>
        <w:div w:id="1323193356">
          <w:marLeft w:val="640"/>
          <w:marRight w:val="0"/>
          <w:marTop w:val="0"/>
          <w:marBottom w:val="0"/>
          <w:divBdr>
            <w:top w:val="none" w:sz="0" w:space="0" w:color="auto"/>
            <w:left w:val="none" w:sz="0" w:space="0" w:color="auto"/>
            <w:bottom w:val="none" w:sz="0" w:space="0" w:color="auto"/>
            <w:right w:val="none" w:sz="0" w:space="0" w:color="auto"/>
          </w:divBdr>
        </w:div>
        <w:div w:id="1327587024">
          <w:marLeft w:val="640"/>
          <w:marRight w:val="0"/>
          <w:marTop w:val="0"/>
          <w:marBottom w:val="0"/>
          <w:divBdr>
            <w:top w:val="none" w:sz="0" w:space="0" w:color="auto"/>
            <w:left w:val="none" w:sz="0" w:space="0" w:color="auto"/>
            <w:bottom w:val="none" w:sz="0" w:space="0" w:color="auto"/>
            <w:right w:val="none" w:sz="0" w:space="0" w:color="auto"/>
          </w:divBdr>
        </w:div>
        <w:div w:id="1420525055">
          <w:marLeft w:val="640"/>
          <w:marRight w:val="0"/>
          <w:marTop w:val="0"/>
          <w:marBottom w:val="0"/>
          <w:divBdr>
            <w:top w:val="none" w:sz="0" w:space="0" w:color="auto"/>
            <w:left w:val="none" w:sz="0" w:space="0" w:color="auto"/>
            <w:bottom w:val="none" w:sz="0" w:space="0" w:color="auto"/>
            <w:right w:val="none" w:sz="0" w:space="0" w:color="auto"/>
          </w:divBdr>
        </w:div>
        <w:div w:id="1424496037">
          <w:marLeft w:val="640"/>
          <w:marRight w:val="0"/>
          <w:marTop w:val="0"/>
          <w:marBottom w:val="0"/>
          <w:divBdr>
            <w:top w:val="none" w:sz="0" w:space="0" w:color="auto"/>
            <w:left w:val="none" w:sz="0" w:space="0" w:color="auto"/>
            <w:bottom w:val="none" w:sz="0" w:space="0" w:color="auto"/>
            <w:right w:val="none" w:sz="0" w:space="0" w:color="auto"/>
          </w:divBdr>
        </w:div>
        <w:div w:id="1428380995">
          <w:marLeft w:val="640"/>
          <w:marRight w:val="0"/>
          <w:marTop w:val="0"/>
          <w:marBottom w:val="0"/>
          <w:divBdr>
            <w:top w:val="none" w:sz="0" w:space="0" w:color="auto"/>
            <w:left w:val="none" w:sz="0" w:space="0" w:color="auto"/>
            <w:bottom w:val="none" w:sz="0" w:space="0" w:color="auto"/>
            <w:right w:val="none" w:sz="0" w:space="0" w:color="auto"/>
          </w:divBdr>
        </w:div>
        <w:div w:id="1434739194">
          <w:marLeft w:val="640"/>
          <w:marRight w:val="0"/>
          <w:marTop w:val="0"/>
          <w:marBottom w:val="0"/>
          <w:divBdr>
            <w:top w:val="none" w:sz="0" w:space="0" w:color="auto"/>
            <w:left w:val="none" w:sz="0" w:space="0" w:color="auto"/>
            <w:bottom w:val="none" w:sz="0" w:space="0" w:color="auto"/>
            <w:right w:val="none" w:sz="0" w:space="0" w:color="auto"/>
          </w:divBdr>
        </w:div>
        <w:div w:id="1438450715">
          <w:marLeft w:val="640"/>
          <w:marRight w:val="0"/>
          <w:marTop w:val="0"/>
          <w:marBottom w:val="0"/>
          <w:divBdr>
            <w:top w:val="none" w:sz="0" w:space="0" w:color="auto"/>
            <w:left w:val="none" w:sz="0" w:space="0" w:color="auto"/>
            <w:bottom w:val="none" w:sz="0" w:space="0" w:color="auto"/>
            <w:right w:val="none" w:sz="0" w:space="0" w:color="auto"/>
          </w:divBdr>
        </w:div>
        <w:div w:id="1556434284">
          <w:marLeft w:val="640"/>
          <w:marRight w:val="0"/>
          <w:marTop w:val="0"/>
          <w:marBottom w:val="0"/>
          <w:divBdr>
            <w:top w:val="none" w:sz="0" w:space="0" w:color="auto"/>
            <w:left w:val="none" w:sz="0" w:space="0" w:color="auto"/>
            <w:bottom w:val="none" w:sz="0" w:space="0" w:color="auto"/>
            <w:right w:val="none" w:sz="0" w:space="0" w:color="auto"/>
          </w:divBdr>
        </w:div>
        <w:div w:id="1561138708">
          <w:marLeft w:val="640"/>
          <w:marRight w:val="0"/>
          <w:marTop w:val="0"/>
          <w:marBottom w:val="0"/>
          <w:divBdr>
            <w:top w:val="none" w:sz="0" w:space="0" w:color="auto"/>
            <w:left w:val="none" w:sz="0" w:space="0" w:color="auto"/>
            <w:bottom w:val="none" w:sz="0" w:space="0" w:color="auto"/>
            <w:right w:val="none" w:sz="0" w:space="0" w:color="auto"/>
          </w:divBdr>
        </w:div>
        <w:div w:id="1712026008">
          <w:marLeft w:val="640"/>
          <w:marRight w:val="0"/>
          <w:marTop w:val="0"/>
          <w:marBottom w:val="0"/>
          <w:divBdr>
            <w:top w:val="none" w:sz="0" w:space="0" w:color="auto"/>
            <w:left w:val="none" w:sz="0" w:space="0" w:color="auto"/>
            <w:bottom w:val="none" w:sz="0" w:space="0" w:color="auto"/>
            <w:right w:val="none" w:sz="0" w:space="0" w:color="auto"/>
          </w:divBdr>
        </w:div>
        <w:div w:id="1717201473">
          <w:marLeft w:val="640"/>
          <w:marRight w:val="0"/>
          <w:marTop w:val="0"/>
          <w:marBottom w:val="0"/>
          <w:divBdr>
            <w:top w:val="none" w:sz="0" w:space="0" w:color="auto"/>
            <w:left w:val="none" w:sz="0" w:space="0" w:color="auto"/>
            <w:bottom w:val="none" w:sz="0" w:space="0" w:color="auto"/>
            <w:right w:val="none" w:sz="0" w:space="0" w:color="auto"/>
          </w:divBdr>
        </w:div>
        <w:div w:id="1735465648">
          <w:marLeft w:val="640"/>
          <w:marRight w:val="0"/>
          <w:marTop w:val="0"/>
          <w:marBottom w:val="0"/>
          <w:divBdr>
            <w:top w:val="none" w:sz="0" w:space="0" w:color="auto"/>
            <w:left w:val="none" w:sz="0" w:space="0" w:color="auto"/>
            <w:bottom w:val="none" w:sz="0" w:space="0" w:color="auto"/>
            <w:right w:val="none" w:sz="0" w:space="0" w:color="auto"/>
          </w:divBdr>
        </w:div>
        <w:div w:id="1750079361">
          <w:marLeft w:val="640"/>
          <w:marRight w:val="0"/>
          <w:marTop w:val="0"/>
          <w:marBottom w:val="0"/>
          <w:divBdr>
            <w:top w:val="none" w:sz="0" w:space="0" w:color="auto"/>
            <w:left w:val="none" w:sz="0" w:space="0" w:color="auto"/>
            <w:bottom w:val="none" w:sz="0" w:space="0" w:color="auto"/>
            <w:right w:val="none" w:sz="0" w:space="0" w:color="auto"/>
          </w:divBdr>
        </w:div>
        <w:div w:id="1752509394">
          <w:marLeft w:val="640"/>
          <w:marRight w:val="0"/>
          <w:marTop w:val="0"/>
          <w:marBottom w:val="0"/>
          <w:divBdr>
            <w:top w:val="none" w:sz="0" w:space="0" w:color="auto"/>
            <w:left w:val="none" w:sz="0" w:space="0" w:color="auto"/>
            <w:bottom w:val="none" w:sz="0" w:space="0" w:color="auto"/>
            <w:right w:val="none" w:sz="0" w:space="0" w:color="auto"/>
          </w:divBdr>
        </w:div>
        <w:div w:id="1759710652">
          <w:marLeft w:val="640"/>
          <w:marRight w:val="0"/>
          <w:marTop w:val="0"/>
          <w:marBottom w:val="0"/>
          <w:divBdr>
            <w:top w:val="none" w:sz="0" w:space="0" w:color="auto"/>
            <w:left w:val="none" w:sz="0" w:space="0" w:color="auto"/>
            <w:bottom w:val="none" w:sz="0" w:space="0" w:color="auto"/>
            <w:right w:val="none" w:sz="0" w:space="0" w:color="auto"/>
          </w:divBdr>
        </w:div>
        <w:div w:id="1798721571">
          <w:marLeft w:val="640"/>
          <w:marRight w:val="0"/>
          <w:marTop w:val="0"/>
          <w:marBottom w:val="0"/>
          <w:divBdr>
            <w:top w:val="none" w:sz="0" w:space="0" w:color="auto"/>
            <w:left w:val="none" w:sz="0" w:space="0" w:color="auto"/>
            <w:bottom w:val="none" w:sz="0" w:space="0" w:color="auto"/>
            <w:right w:val="none" w:sz="0" w:space="0" w:color="auto"/>
          </w:divBdr>
        </w:div>
        <w:div w:id="1816987447">
          <w:marLeft w:val="640"/>
          <w:marRight w:val="0"/>
          <w:marTop w:val="0"/>
          <w:marBottom w:val="0"/>
          <w:divBdr>
            <w:top w:val="none" w:sz="0" w:space="0" w:color="auto"/>
            <w:left w:val="none" w:sz="0" w:space="0" w:color="auto"/>
            <w:bottom w:val="none" w:sz="0" w:space="0" w:color="auto"/>
            <w:right w:val="none" w:sz="0" w:space="0" w:color="auto"/>
          </w:divBdr>
        </w:div>
        <w:div w:id="1827476580">
          <w:marLeft w:val="640"/>
          <w:marRight w:val="0"/>
          <w:marTop w:val="0"/>
          <w:marBottom w:val="0"/>
          <w:divBdr>
            <w:top w:val="none" w:sz="0" w:space="0" w:color="auto"/>
            <w:left w:val="none" w:sz="0" w:space="0" w:color="auto"/>
            <w:bottom w:val="none" w:sz="0" w:space="0" w:color="auto"/>
            <w:right w:val="none" w:sz="0" w:space="0" w:color="auto"/>
          </w:divBdr>
        </w:div>
        <w:div w:id="1857579020">
          <w:marLeft w:val="640"/>
          <w:marRight w:val="0"/>
          <w:marTop w:val="0"/>
          <w:marBottom w:val="0"/>
          <w:divBdr>
            <w:top w:val="none" w:sz="0" w:space="0" w:color="auto"/>
            <w:left w:val="none" w:sz="0" w:space="0" w:color="auto"/>
            <w:bottom w:val="none" w:sz="0" w:space="0" w:color="auto"/>
            <w:right w:val="none" w:sz="0" w:space="0" w:color="auto"/>
          </w:divBdr>
        </w:div>
        <w:div w:id="1869950432">
          <w:marLeft w:val="640"/>
          <w:marRight w:val="0"/>
          <w:marTop w:val="0"/>
          <w:marBottom w:val="0"/>
          <w:divBdr>
            <w:top w:val="none" w:sz="0" w:space="0" w:color="auto"/>
            <w:left w:val="none" w:sz="0" w:space="0" w:color="auto"/>
            <w:bottom w:val="none" w:sz="0" w:space="0" w:color="auto"/>
            <w:right w:val="none" w:sz="0" w:space="0" w:color="auto"/>
          </w:divBdr>
        </w:div>
        <w:div w:id="2078622913">
          <w:marLeft w:val="640"/>
          <w:marRight w:val="0"/>
          <w:marTop w:val="0"/>
          <w:marBottom w:val="0"/>
          <w:divBdr>
            <w:top w:val="none" w:sz="0" w:space="0" w:color="auto"/>
            <w:left w:val="none" w:sz="0" w:space="0" w:color="auto"/>
            <w:bottom w:val="none" w:sz="0" w:space="0" w:color="auto"/>
            <w:right w:val="none" w:sz="0" w:space="0" w:color="auto"/>
          </w:divBdr>
        </w:div>
        <w:div w:id="2078819182">
          <w:marLeft w:val="640"/>
          <w:marRight w:val="0"/>
          <w:marTop w:val="0"/>
          <w:marBottom w:val="0"/>
          <w:divBdr>
            <w:top w:val="none" w:sz="0" w:space="0" w:color="auto"/>
            <w:left w:val="none" w:sz="0" w:space="0" w:color="auto"/>
            <w:bottom w:val="none" w:sz="0" w:space="0" w:color="auto"/>
            <w:right w:val="none" w:sz="0" w:space="0" w:color="auto"/>
          </w:divBdr>
        </w:div>
        <w:div w:id="2112970015">
          <w:marLeft w:val="640"/>
          <w:marRight w:val="0"/>
          <w:marTop w:val="0"/>
          <w:marBottom w:val="0"/>
          <w:divBdr>
            <w:top w:val="none" w:sz="0" w:space="0" w:color="auto"/>
            <w:left w:val="none" w:sz="0" w:space="0" w:color="auto"/>
            <w:bottom w:val="none" w:sz="0" w:space="0" w:color="auto"/>
            <w:right w:val="none" w:sz="0" w:space="0" w:color="auto"/>
          </w:divBdr>
        </w:div>
        <w:div w:id="2130389959">
          <w:marLeft w:val="640"/>
          <w:marRight w:val="0"/>
          <w:marTop w:val="0"/>
          <w:marBottom w:val="0"/>
          <w:divBdr>
            <w:top w:val="none" w:sz="0" w:space="0" w:color="auto"/>
            <w:left w:val="none" w:sz="0" w:space="0" w:color="auto"/>
            <w:bottom w:val="none" w:sz="0" w:space="0" w:color="auto"/>
            <w:right w:val="none" w:sz="0" w:space="0" w:color="auto"/>
          </w:divBdr>
        </w:div>
        <w:div w:id="2143885389">
          <w:marLeft w:val="640"/>
          <w:marRight w:val="0"/>
          <w:marTop w:val="0"/>
          <w:marBottom w:val="0"/>
          <w:divBdr>
            <w:top w:val="none" w:sz="0" w:space="0" w:color="auto"/>
            <w:left w:val="none" w:sz="0" w:space="0" w:color="auto"/>
            <w:bottom w:val="none" w:sz="0" w:space="0" w:color="auto"/>
            <w:right w:val="none" w:sz="0" w:space="0" w:color="auto"/>
          </w:divBdr>
        </w:div>
      </w:divsChild>
    </w:div>
    <w:div w:id="789206699">
      <w:bodyDiv w:val="1"/>
      <w:marLeft w:val="0"/>
      <w:marRight w:val="0"/>
      <w:marTop w:val="0"/>
      <w:marBottom w:val="0"/>
      <w:divBdr>
        <w:top w:val="none" w:sz="0" w:space="0" w:color="auto"/>
        <w:left w:val="none" w:sz="0" w:space="0" w:color="auto"/>
        <w:bottom w:val="none" w:sz="0" w:space="0" w:color="auto"/>
        <w:right w:val="none" w:sz="0" w:space="0" w:color="auto"/>
      </w:divBdr>
      <w:divsChild>
        <w:div w:id="9458142">
          <w:marLeft w:val="640"/>
          <w:marRight w:val="0"/>
          <w:marTop w:val="0"/>
          <w:marBottom w:val="0"/>
          <w:divBdr>
            <w:top w:val="none" w:sz="0" w:space="0" w:color="auto"/>
            <w:left w:val="none" w:sz="0" w:space="0" w:color="auto"/>
            <w:bottom w:val="none" w:sz="0" w:space="0" w:color="auto"/>
            <w:right w:val="none" w:sz="0" w:space="0" w:color="auto"/>
          </w:divBdr>
        </w:div>
        <w:div w:id="44912198">
          <w:marLeft w:val="640"/>
          <w:marRight w:val="0"/>
          <w:marTop w:val="0"/>
          <w:marBottom w:val="0"/>
          <w:divBdr>
            <w:top w:val="none" w:sz="0" w:space="0" w:color="auto"/>
            <w:left w:val="none" w:sz="0" w:space="0" w:color="auto"/>
            <w:bottom w:val="none" w:sz="0" w:space="0" w:color="auto"/>
            <w:right w:val="none" w:sz="0" w:space="0" w:color="auto"/>
          </w:divBdr>
        </w:div>
        <w:div w:id="83770740">
          <w:marLeft w:val="640"/>
          <w:marRight w:val="0"/>
          <w:marTop w:val="0"/>
          <w:marBottom w:val="0"/>
          <w:divBdr>
            <w:top w:val="none" w:sz="0" w:space="0" w:color="auto"/>
            <w:left w:val="none" w:sz="0" w:space="0" w:color="auto"/>
            <w:bottom w:val="none" w:sz="0" w:space="0" w:color="auto"/>
            <w:right w:val="none" w:sz="0" w:space="0" w:color="auto"/>
          </w:divBdr>
        </w:div>
        <w:div w:id="184632429">
          <w:marLeft w:val="640"/>
          <w:marRight w:val="0"/>
          <w:marTop w:val="0"/>
          <w:marBottom w:val="0"/>
          <w:divBdr>
            <w:top w:val="none" w:sz="0" w:space="0" w:color="auto"/>
            <w:left w:val="none" w:sz="0" w:space="0" w:color="auto"/>
            <w:bottom w:val="none" w:sz="0" w:space="0" w:color="auto"/>
            <w:right w:val="none" w:sz="0" w:space="0" w:color="auto"/>
          </w:divBdr>
        </w:div>
        <w:div w:id="190265173">
          <w:marLeft w:val="640"/>
          <w:marRight w:val="0"/>
          <w:marTop w:val="0"/>
          <w:marBottom w:val="0"/>
          <w:divBdr>
            <w:top w:val="none" w:sz="0" w:space="0" w:color="auto"/>
            <w:left w:val="none" w:sz="0" w:space="0" w:color="auto"/>
            <w:bottom w:val="none" w:sz="0" w:space="0" w:color="auto"/>
            <w:right w:val="none" w:sz="0" w:space="0" w:color="auto"/>
          </w:divBdr>
        </w:div>
        <w:div w:id="190843112">
          <w:marLeft w:val="640"/>
          <w:marRight w:val="0"/>
          <w:marTop w:val="0"/>
          <w:marBottom w:val="0"/>
          <w:divBdr>
            <w:top w:val="none" w:sz="0" w:space="0" w:color="auto"/>
            <w:left w:val="none" w:sz="0" w:space="0" w:color="auto"/>
            <w:bottom w:val="none" w:sz="0" w:space="0" w:color="auto"/>
            <w:right w:val="none" w:sz="0" w:space="0" w:color="auto"/>
          </w:divBdr>
        </w:div>
        <w:div w:id="219487894">
          <w:marLeft w:val="640"/>
          <w:marRight w:val="0"/>
          <w:marTop w:val="0"/>
          <w:marBottom w:val="0"/>
          <w:divBdr>
            <w:top w:val="none" w:sz="0" w:space="0" w:color="auto"/>
            <w:left w:val="none" w:sz="0" w:space="0" w:color="auto"/>
            <w:bottom w:val="none" w:sz="0" w:space="0" w:color="auto"/>
            <w:right w:val="none" w:sz="0" w:space="0" w:color="auto"/>
          </w:divBdr>
        </w:div>
        <w:div w:id="227425317">
          <w:marLeft w:val="640"/>
          <w:marRight w:val="0"/>
          <w:marTop w:val="0"/>
          <w:marBottom w:val="0"/>
          <w:divBdr>
            <w:top w:val="none" w:sz="0" w:space="0" w:color="auto"/>
            <w:left w:val="none" w:sz="0" w:space="0" w:color="auto"/>
            <w:bottom w:val="none" w:sz="0" w:space="0" w:color="auto"/>
            <w:right w:val="none" w:sz="0" w:space="0" w:color="auto"/>
          </w:divBdr>
        </w:div>
        <w:div w:id="232399723">
          <w:marLeft w:val="640"/>
          <w:marRight w:val="0"/>
          <w:marTop w:val="0"/>
          <w:marBottom w:val="0"/>
          <w:divBdr>
            <w:top w:val="none" w:sz="0" w:space="0" w:color="auto"/>
            <w:left w:val="none" w:sz="0" w:space="0" w:color="auto"/>
            <w:bottom w:val="none" w:sz="0" w:space="0" w:color="auto"/>
            <w:right w:val="none" w:sz="0" w:space="0" w:color="auto"/>
          </w:divBdr>
        </w:div>
        <w:div w:id="291523218">
          <w:marLeft w:val="640"/>
          <w:marRight w:val="0"/>
          <w:marTop w:val="0"/>
          <w:marBottom w:val="0"/>
          <w:divBdr>
            <w:top w:val="none" w:sz="0" w:space="0" w:color="auto"/>
            <w:left w:val="none" w:sz="0" w:space="0" w:color="auto"/>
            <w:bottom w:val="none" w:sz="0" w:space="0" w:color="auto"/>
            <w:right w:val="none" w:sz="0" w:space="0" w:color="auto"/>
          </w:divBdr>
        </w:div>
        <w:div w:id="350255653">
          <w:marLeft w:val="640"/>
          <w:marRight w:val="0"/>
          <w:marTop w:val="0"/>
          <w:marBottom w:val="0"/>
          <w:divBdr>
            <w:top w:val="none" w:sz="0" w:space="0" w:color="auto"/>
            <w:left w:val="none" w:sz="0" w:space="0" w:color="auto"/>
            <w:bottom w:val="none" w:sz="0" w:space="0" w:color="auto"/>
            <w:right w:val="none" w:sz="0" w:space="0" w:color="auto"/>
          </w:divBdr>
        </w:div>
        <w:div w:id="406849239">
          <w:marLeft w:val="640"/>
          <w:marRight w:val="0"/>
          <w:marTop w:val="0"/>
          <w:marBottom w:val="0"/>
          <w:divBdr>
            <w:top w:val="none" w:sz="0" w:space="0" w:color="auto"/>
            <w:left w:val="none" w:sz="0" w:space="0" w:color="auto"/>
            <w:bottom w:val="none" w:sz="0" w:space="0" w:color="auto"/>
            <w:right w:val="none" w:sz="0" w:space="0" w:color="auto"/>
          </w:divBdr>
        </w:div>
        <w:div w:id="481973067">
          <w:marLeft w:val="640"/>
          <w:marRight w:val="0"/>
          <w:marTop w:val="0"/>
          <w:marBottom w:val="0"/>
          <w:divBdr>
            <w:top w:val="none" w:sz="0" w:space="0" w:color="auto"/>
            <w:left w:val="none" w:sz="0" w:space="0" w:color="auto"/>
            <w:bottom w:val="none" w:sz="0" w:space="0" w:color="auto"/>
            <w:right w:val="none" w:sz="0" w:space="0" w:color="auto"/>
          </w:divBdr>
        </w:div>
        <w:div w:id="483622511">
          <w:marLeft w:val="640"/>
          <w:marRight w:val="0"/>
          <w:marTop w:val="0"/>
          <w:marBottom w:val="0"/>
          <w:divBdr>
            <w:top w:val="none" w:sz="0" w:space="0" w:color="auto"/>
            <w:left w:val="none" w:sz="0" w:space="0" w:color="auto"/>
            <w:bottom w:val="none" w:sz="0" w:space="0" w:color="auto"/>
            <w:right w:val="none" w:sz="0" w:space="0" w:color="auto"/>
          </w:divBdr>
        </w:div>
        <w:div w:id="487944239">
          <w:marLeft w:val="640"/>
          <w:marRight w:val="0"/>
          <w:marTop w:val="0"/>
          <w:marBottom w:val="0"/>
          <w:divBdr>
            <w:top w:val="none" w:sz="0" w:space="0" w:color="auto"/>
            <w:left w:val="none" w:sz="0" w:space="0" w:color="auto"/>
            <w:bottom w:val="none" w:sz="0" w:space="0" w:color="auto"/>
            <w:right w:val="none" w:sz="0" w:space="0" w:color="auto"/>
          </w:divBdr>
        </w:div>
        <w:div w:id="616329647">
          <w:marLeft w:val="640"/>
          <w:marRight w:val="0"/>
          <w:marTop w:val="0"/>
          <w:marBottom w:val="0"/>
          <w:divBdr>
            <w:top w:val="none" w:sz="0" w:space="0" w:color="auto"/>
            <w:left w:val="none" w:sz="0" w:space="0" w:color="auto"/>
            <w:bottom w:val="none" w:sz="0" w:space="0" w:color="auto"/>
            <w:right w:val="none" w:sz="0" w:space="0" w:color="auto"/>
          </w:divBdr>
        </w:div>
        <w:div w:id="626161701">
          <w:marLeft w:val="640"/>
          <w:marRight w:val="0"/>
          <w:marTop w:val="0"/>
          <w:marBottom w:val="0"/>
          <w:divBdr>
            <w:top w:val="none" w:sz="0" w:space="0" w:color="auto"/>
            <w:left w:val="none" w:sz="0" w:space="0" w:color="auto"/>
            <w:bottom w:val="none" w:sz="0" w:space="0" w:color="auto"/>
            <w:right w:val="none" w:sz="0" w:space="0" w:color="auto"/>
          </w:divBdr>
        </w:div>
        <w:div w:id="680008670">
          <w:marLeft w:val="640"/>
          <w:marRight w:val="0"/>
          <w:marTop w:val="0"/>
          <w:marBottom w:val="0"/>
          <w:divBdr>
            <w:top w:val="none" w:sz="0" w:space="0" w:color="auto"/>
            <w:left w:val="none" w:sz="0" w:space="0" w:color="auto"/>
            <w:bottom w:val="none" w:sz="0" w:space="0" w:color="auto"/>
            <w:right w:val="none" w:sz="0" w:space="0" w:color="auto"/>
          </w:divBdr>
        </w:div>
        <w:div w:id="680477322">
          <w:marLeft w:val="640"/>
          <w:marRight w:val="0"/>
          <w:marTop w:val="0"/>
          <w:marBottom w:val="0"/>
          <w:divBdr>
            <w:top w:val="none" w:sz="0" w:space="0" w:color="auto"/>
            <w:left w:val="none" w:sz="0" w:space="0" w:color="auto"/>
            <w:bottom w:val="none" w:sz="0" w:space="0" w:color="auto"/>
            <w:right w:val="none" w:sz="0" w:space="0" w:color="auto"/>
          </w:divBdr>
        </w:div>
        <w:div w:id="700715212">
          <w:marLeft w:val="640"/>
          <w:marRight w:val="0"/>
          <w:marTop w:val="0"/>
          <w:marBottom w:val="0"/>
          <w:divBdr>
            <w:top w:val="none" w:sz="0" w:space="0" w:color="auto"/>
            <w:left w:val="none" w:sz="0" w:space="0" w:color="auto"/>
            <w:bottom w:val="none" w:sz="0" w:space="0" w:color="auto"/>
            <w:right w:val="none" w:sz="0" w:space="0" w:color="auto"/>
          </w:divBdr>
        </w:div>
        <w:div w:id="737677087">
          <w:marLeft w:val="640"/>
          <w:marRight w:val="0"/>
          <w:marTop w:val="0"/>
          <w:marBottom w:val="0"/>
          <w:divBdr>
            <w:top w:val="none" w:sz="0" w:space="0" w:color="auto"/>
            <w:left w:val="none" w:sz="0" w:space="0" w:color="auto"/>
            <w:bottom w:val="none" w:sz="0" w:space="0" w:color="auto"/>
            <w:right w:val="none" w:sz="0" w:space="0" w:color="auto"/>
          </w:divBdr>
        </w:div>
        <w:div w:id="762184444">
          <w:marLeft w:val="640"/>
          <w:marRight w:val="0"/>
          <w:marTop w:val="0"/>
          <w:marBottom w:val="0"/>
          <w:divBdr>
            <w:top w:val="none" w:sz="0" w:space="0" w:color="auto"/>
            <w:left w:val="none" w:sz="0" w:space="0" w:color="auto"/>
            <w:bottom w:val="none" w:sz="0" w:space="0" w:color="auto"/>
            <w:right w:val="none" w:sz="0" w:space="0" w:color="auto"/>
          </w:divBdr>
        </w:div>
        <w:div w:id="822506165">
          <w:marLeft w:val="640"/>
          <w:marRight w:val="0"/>
          <w:marTop w:val="0"/>
          <w:marBottom w:val="0"/>
          <w:divBdr>
            <w:top w:val="none" w:sz="0" w:space="0" w:color="auto"/>
            <w:left w:val="none" w:sz="0" w:space="0" w:color="auto"/>
            <w:bottom w:val="none" w:sz="0" w:space="0" w:color="auto"/>
            <w:right w:val="none" w:sz="0" w:space="0" w:color="auto"/>
          </w:divBdr>
        </w:div>
        <w:div w:id="855311828">
          <w:marLeft w:val="640"/>
          <w:marRight w:val="0"/>
          <w:marTop w:val="0"/>
          <w:marBottom w:val="0"/>
          <w:divBdr>
            <w:top w:val="none" w:sz="0" w:space="0" w:color="auto"/>
            <w:left w:val="none" w:sz="0" w:space="0" w:color="auto"/>
            <w:bottom w:val="none" w:sz="0" w:space="0" w:color="auto"/>
            <w:right w:val="none" w:sz="0" w:space="0" w:color="auto"/>
          </w:divBdr>
        </w:div>
        <w:div w:id="865872295">
          <w:marLeft w:val="640"/>
          <w:marRight w:val="0"/>
          <w:marTop w:val="0"/>
          <w:marBottom w:val="0"/>
          <w:divBdr>
            <w:top w:val="none" w:sz="0" w:space="0" w:color="auto"/>
            <w:left w:val="none" w:sz="0" w:space="0" w:color="auto"/>
            <w:bottom w:val="none" w:sz="0" w:space="0" w:color="auto"/>
            <w:right w:val="none" w:sz="0" w:space="0" w:color="auto"/>
          </w:divBdr>
        </w:div>
        <w:div w:id="904147709">
          <w:marLeft w:val="640"/>
          <w:marRight w:val="0"/>
          <w:marTop w:val="0"/>
          <w:marBottom w:val="0"/>
          <w:divBdr>
            <w:top w:val="none" w:sz="0" w:space="0" w:color="auto"/>
            <w:left w:val="none" w:sz="0" w:space="0" w:color="auto"/>
            <w:bottom w:val="none" w:sz="0" w:space="0" w:color="auto"/>
            <w:right w:val="none" w:sz="0" w:space="0" w:color="auto"/>
          </w:divBdr>
        </w:div>
        <w:div w:id="907958489">
          <w:marLeft w:val="640"/>
          <w:marRight w:val="0"/>
          <w:marTop w:val="0"/>
          <w:marBottom w:val="0"/>
          <w:divBdr>
            <w:top w:val="none" w:sz="0" w:space="0" w:color="auto"/>
            <w:left w:val="none" w:sz="0" w:space="0" w:color="auto"/>
            <w:bottom w:val="none" w:sz="0" w:space="0" w:color="auto"/>
            <w:right w:val="none" w:sz="0" w:space="0" w:color="auto"/>
          </w:divBdr>
        </w:div>
        <w:div w:id="924340580">
          <w:marLeft w:val="640"/>
          <w:marRight w:val="0"/>
          <w:marTop w:val="0"/>
          <w:marBottom w:val="0"/>
          <w:divBdr>
            <w:top w:val="none" w:sz="0" w:space="0" w:color="auto"/>
            <w:left w:val="none" w:sz="0" w:space="0" w:color="auto"/>
            <w:bottom w:val="none" w:sz="0" w:space="0" w:color="auto"/>
            <w:right w:val="none" w:sz="0" w:space="0" w:color="auto"/>
          </w:divBdr>
        </w:div>
        <w:div w:id="927271045">
          <w:marLeft w:val="640"/>
          <w:marRight w:val="0"/>
          <w:marTop w:val="0"/>
          <w:marBottom w:val="0"/>
          <w:divBdr>
            <w:top w:val="none" w:sz="0" w:space="0" w:color="auto"/>
            <w:left w:val="none" w:sz="0" w:space="0" w:color="auto"/>
            <w:bottom w:val="none" w:sz="0" w:space="0" w:color="auto"/>
            <w:right w:val="none" w:sz="0" w:space="0" w:color="auto"/>
          </w:divBdr>
        </w:div>
        <w:div w:id="933707328">
          <w:marLeft w:val="640"/>
          <w:marRight w:val="0"/>
          <w:marTop w:val="0"/>
          <w:marBottom w:val="0"/>
          <w:divBdr>
            <w:top w:val="none" w:sz="0" w:space="0" w:color="auto"/>
            <w:left w:val="none" w:sz="0" w:space="0" w:color="auto"/>
            <w:bottom w:val="none" w:sz="0" w:space="0" w:color="auto"/>
            <w:right w:val="none" w:sz="0" w:space="0" w:color="auto"/>
          </w:divBdr>
        </w:div>
        <w:div w:id="996769237">
          <w:marLeft w:val="640"/>
          <w:marRight w:val="0"/>
          <w:marTop w:val="0"/>
          <w:marBottom w:val="0"/>
          <w:divBdr>
            <w:top w:val="none" w:sz="0" w:space="0" w:color="auto"/>
            <w:left w:val="none" w:sz="0" w:space="0" w:color="auto"/>
            <w:bottom w:val="none" w:sz="0" w:space="0" w:color="auto"/>
            <w:right w:val="none" w:sz="0" w:space="0" w:color="auto"/>
          </w:divBdr>
        </w:div>
        <w:div w:id="1009063824">
          <w:marLeft w:val="640"/>
          <w:marRight w:val="0"/>
          <w:marTop w:val="0"/>
          <w:marBottom w:val="0"/>
          <w:divBdr>
            <w:top w:val="none" w:sz="0" w:space="0" w:color="auto"/>
            <w:left w:val="none" w:sz="0" w:space="0" w:color="auto"/>
            <w:bottom w:val="none" w:sz="0" w:space="0" w:color="auto"/>
            <w:right w:val="none" w:sz="0" w:space="0" w:color="auto"/>
          </w:divBdr>
        </w:div>
        <w:div w:id="1066144379">
          <w:marLeft w:val="640"/>
          <w:marRight w:val="0"/>
          <w:marTop w:val="0"/>
          <w:marBottom w:val="0"/>
          <w:divBdr>
            <w:top w:val="none" w:sz="0" w:space="0" w:color="auto"/>
            <w:left w:val="none" w:sz="0" w:space="0" w:color="auto"/>
            <w:bottom w:val="none" w:sz="0" w:space="0" w:color="auto"/>
            <w:right w:val="none" w:sz="0" w:space="0" w:color="auto"/>
          </w:divBdr>
        </w:div>
        <w:div w:id="1096249168">
          <w:marLeft w:val="640"/>
          <w:marRight w:val="0"/>
          <w:marTop w:val="0"/>
          <w:marBottom w:val="0"/>
          <w:divBdr>
            <w:top w:val="none" w:sz="0" w:space="0" w:color="auto"/>
            <w:left w:val="none" w:sz="0" w:space="0" w:color="auto"/>
            <w:bottom w:val="none" w:sz="0" w:space="0" w:color="auto"/>
            <w:right w:val="none" w:sz="0" w:space="0" w:color="auto"/>
          </w:divBdr>
        </w:div>
        <w:div w:id="1100367525">
          <w:marLeft w:val="640"/>
          <w:marRight w:val="0"/>
          <w:marTop w:val="0"/>
          <w:marBottom w:val="0"/>
          <w:divBdr>
            <w:top w:val="none" w:sz="0" w:space="0" w:color="auto"/>
            <w:left w:val="none" w:sz="0" w:space="0" w:color="auto"/>
            <w:bottom w:val="none" w:sz="0" w:space="0" w:color="auto"/>
            <w:right w:val="none" w:sz="0" w:space="0" w:color="auto"/>
          </w:divBdr>
        </w:div>
        <w:div w:id="1114714614">
          <w:marLeft w:val="640"/>
          <w:marRight w:val="0"/>
          <w:marTop w:val="0"/>
          <w:marBottom w:val="0"/>
          <w:divBdr>
            <w:top w:val="none" w:sz="0" w:space="0" w:color="auto"/>
            <w:left w:val="none" w:sz="0" w:space="0" w:color="auto"/>
            <w:bottom w:val="none" w:sz="0" w:space="0" w:color="auto"/>
            <w:right w:val="none" w:sz="0" w:space="0" w:color="auto"/>
          </w:divBdr>
        </w:div>
        <w:div w:id="1129324307">
          <w:marLeft w:val="640"/>
          <w:marRight w:val="0"/>
          <w:marTop w:val="0"/>
          <w:marBottom w:val="0"/>
          <w:divBdr>
            <w:top w:val="none" w:sz="0" w:space="0" w:color="auto"/>
            <w:left w:val="none" w:sz="0" w:space="0" w:color="auto"/>
            <w:bottom w:val="none" w:sz="0" w:space="0" w:color="auto"/>
            <w:right w:val="none" w:sz="0" w:space="0" w:color="auto"/>
          </w:divBdr>
        </w:div>
        <w:div w:id="1139030172">
          <w:marLeft w:val="640"/>
          <w:marRight w:val="0"/>
          <w:marTop w:val="0"/>
          <w:marBottom w:val="0"/>
          <w:divBdr>
            <w:top w:val="none" w:sz="0" w:space="0" w:color="auto"/>
            <w:left w:val="none" w:sz="0" w:space="0" w:color="auto"/>
            <w:bottom w:val="none" w:sz="0" w:space="0" w:color="auto"/>
            <w:right w:val="none" w:sz="0" w:space="0" w:color="auto"/>
          </w:divBdr>
        </w:div>
        <w:div w:id="1186753274">
          <w:marLeft w:val="640"/>
          <w:marRight w:val="0"/>
          <w:marTop w:val="0"/>
          <w:marBottom w:val="0"/>
          <w:divBdr>
            <w:top w:val="none" w:sz="0" w:space="0" w:color="auto"/>
            <w:left w:val="none" w:sz="0" w:space="0" w:color="auto"/>
            <w:bottom w:val="none" w:sz="0" w:space="0" w:color="auto"/>
            <w:right w:val="none" w:sz="0" w:space="0" w:color="auto"/>
          </w:divBdr>
        </w:div>
        <w:div w:id="1205673727">
          <w:marLeft w:val="640"/>
          <w:marRight w:val="0"/>
          <w:marTop w:val="0"/>
          <w:marBottom w:val="0"/>
          <w:divBdr>
            <w:top w:val="none" w:sz="0" w:space="0" w:color="auto"/>
            <w:left w:val="none" w:sz="0" w:space="0" w:color="auto"/>
            <w:bottom w:val="none" w:sz="0" w:space="0" w:color="auto"/>
            <w:right w:val="none" w:sz="0" w:space="0" w:color="auto"/>
          </w:divBdr>
        </w:div>
        <w:div w:id="1248148780">
          <w:marLeft w:val="640"/>
          <w:marRight w:val="0"/>
          <w:marTop w:val="0"/>
          <w:marBottom w:val="0"/>
          <w:divBdr>
            <w:top w:val="none" w:sz="0" w:space="0" w:color="auto"/>
            <w:left w:val="none" w:sz="0" w:space="0" w:color="auto"/>
            <w:bottom w:val="none" w:sz="0" w:space="0" w:color="auto"/>
            <w:right w:val="none" w:sz="0" w:space="0" w:color="auto"/>
          </w:divBdr>
        </w:div>
        <w:div w:id="1267880788">
          <w:marLeft w:val="640"/>
          <w:marRight w:val="0"/>
          <w:marTop w:val="0"/>
          <w:marBottom w:val="0"/>
          <w:divBdr>
            <w:top w:val="none" w:sz="0" w:space="0" w:color="auto"/>
            <w:left w:val="none" w:sz="0" w:space="0" w:color="auto"/>
            <w:bottom w:val="none" w:sz="0" w:space="0" w:color="auto"/>
            <w:right w:val="none" w:sz="0" w:space="0" w:color="auto"/>
          </w:divBdr>
        </w:div>
        <w:div w:id="1317033252">
          <w:marLeft w:val="640"/>
          <w:marRight w:val="0"/>
          <w:marTop w:val="0"/>
          <w:marBottom w:val="0"/>
          <w:divBdr>
            <w:top w:val="none" w:sz="0" w:space="0" w:color="auto"/>
            <w:left w:val="none" w:sz="0" w:space="0" w:color="auto"/>
            <w:bottom w:val="none" w:sz="0" w:space="0" w:color="auto"/>
            <w:right w:val="none" w:sz="0" w:space="0" w:color="auto"/>
          </w:divBdr>
        </w:div>
        <w:div w:id="1329557789">
          <w:marLeft w:val="640"/>
          <w:marRight w:val="0"/>
          <w:marTop w:val="0"/>
          <w:marBottom w:val="0"/>
          <w:divBdr>
            <w:top w:val="none" w:sz="0" w:space="0" w:color="auto"/>
            <w:left w:val="none" w:sz="0" w:space="0" w:color="auto"/>
            <w:bottom w:val="none" w:sz="0" w:space="0" w:color="auto"/>
            <w:right w:val="none" w:sz="0" w:space="0" w:color="auto"/>
          </w:divBdr>
        </w:div>
        <w:div w:id="1412385869">
          <w:marLeft w:val="640"/>
          <w:marRight w:val="0"/>
          <w:marTop w:val="0"/>
          <w:marBottom w:val="0"/>
          <w:divBdr>
            <w:top w:val="none" w:sz="0" w:space="0" w:color="auto"/>
            <w:left w:val="none" w:sz="0" w:space="0" w:color="auto"/>
            <w:bottom w:val="none" w:sz="0" w:space="0" w:color="auto"/>
            <w:right w:val="none" w:sz="0" w:space="0" w:color="auto"/>
          </w:divBdr>
        </w:div>
        <w:div w:id="1428116891">
          <w:marLeft w:val="640"/>
          <w:marRight w:val="0"/>
          <w:marTop w:val="0"/>
          <w:marBottom w:val="0"/>
          <w:divBdr>
            <w:top w:val="none" w:sz="0" w:space="0" w:color="auto"/>
            <w:left w:val="none" w:sz="0" w:space="0" w:color="auto"/>
            <w:bottom w:val="none" w:sz="0" w:space="0" w:color="auto"/>
            <w:right w:val="none" w:sz="0" w:space="0" w:color="auto"/>
          </w:divBdr>
        </w:div>
        <w:div w:id="1456681210">
          <w:marLeft w:val="640"/>
          <w:marRight w:val="0"/>
          <w:marTop w:val="0"/>
          <w:marBottom w:val="0"/>
          <w:divBdr>
            <w:top w:val="none" w:sz="0" w:space="0" w:color="auto"/>
            <w:left w:val="none" w:sz="0" w:space="0" w:color="auto"/>
            <w:bottom w:val="none" w:sz="0" w:space="0" w:color="auto"/>
            <w:right w:val="none" w:sz="0" w:space="0" w:color="auto"/>
          </w:divBdr>
        </w:div>
        <w:div w:id="1641349453">
          <w:marLeft w:val="640"/>
          <w:marRight w:val="0"/>
          <w:marTop w:val="0"/>
          <w:marBottom w:val="0"/>
          <w:divBdr>
            <w:top w:val="none" w:sz="0" w:space="0" w:color="auto"/>
            <w:left w:val="none" w:sz="0" w:space="0" w:color="auto"/>
            <w:bottom w:val="none" w:sz="0" w:space="0" w:color="auto"/>
            <w:right w:val="none" w:sz="0" w:space="0" w:color="auto"/>
          </w:divBdr>
        </w:div>
        <w:div w:id="1641572132">
          <w:marLeft w:val="640"/>
          <w:marRight w:val="0"/>
          <w:marTop w:val="0"/>
          <w:marBottom w:val="0"/>
          <w:divBdr>
            <w:top w:val="none" w:sz="0" w:space="0" w:color="auto"/>
            <w:left w:val="none" w:sz="0" w:space="0" w:color="auto"/>
            <w:bottom w:val="none" w:sz="0" w:space="0" w:color="auto"/>
            <w:right w:val="none" w:sz="0" w:space="0" w:color="auto"/>
          </w:divBdr>
        </w:div>
        <w:div w:id="1659771570">
          <w:marLeft w:val="640"/>
          <w:marRight w:val="0"/>
          <w:marTop w:val="0"/>
          <w:marBottom w:val="0"/>
          <w:divBdr>
            <w:top w:val="none" w:sz="0" w:space="0" w:color="auto"/>
            <w:left w:val="none" w:sz="0" w:space="0" w:color="auto"/>
            <w:bottom w:val="none" w:sz="0" w:space="0" w:color="auto"/>
            <w:right w:val="none" w:sz="0" w:space="0" w:color="auto"/>
          </w:divBdr>
        </w:div>
        <w:div w:id="1779251819">
          <w:marLeft w:val="640"/>
          <w:marRight w:val="0"/>
          <w:marTop w:val="0"/>
          <w:marBottom w:val="0"/>
          <w:divBdr>
            <w:top w:val="none" w:sz="0" w:space="0" w:color="auto"/>
            <w:left w:val="none" w:sz="0" w:space="0" w:color="auto"/>
            <w:bottom w:val="none" w:sz="0" w:space="0" w:color="auto"/>
            <w:right w:val="none" w:sz="0" w:space="0" w:color="auto"/>
          </w:divBdr>
        </w:div>
        <w:div w:id="1828200918">
          <w:marLeft w:val="640"/>
          <w:marRight w:val="0"/>
          <w:marTop w:val="0"/>
          <w:marBottom w:val="0"/>
          <w:divBdr>
            <w:top w:val="none" w:sz="0" w:space="0" w:color="auto"/>
            <w:left w:val="none" w:sz="0" w:space="0" w:color="auto"/>
            <w:bottom w:val="none" w:sz="0" w:space="0" w:color="auto"/>
            <w:right w:val="none" w:sz="0" w:space="0" w:color="auto"/>
          </w:divBdr>
        </w:div>
        <w:div w:id="1875580409">
          <w:marLeft w:val="640"/>
          <w:marRight w:val="0"/>
          <w:marTop w:val="0"/>
          <w:marBottom w:val="0"/>
          <w:divBdr>
            <w:top w:val="none" w:sz="0" w:space="0" w:color="auto"/>
            <w:left w:val="none" w:sz="0" w:space="0" w:color="auto"/>
            <w:bottom w:val="none" w:sz="0" w:space="0" w:color="auto"/>
            <w:right w:val="none" w:sz="0" w:space="0" w:color="auto"/>
          </w:divBdr>
        </w:div>
        <w:div w:id="1935821945">
          <w:marLeft w:val="640"/>
          <w:marRight w:val="0"/>
          <w:marTop w:val="0"/>
          <w:marBottom w:val="0"/>
          <w:divBdr>
            <w:top w:val="none" w:sz="0" w:space="0" w:color="auto"/>
            <w:left w:val="none" w:sz="0" w:space="0" w:color="auto"/>
            <w:bottom w:val="none" w:sz="0" w:space="0" w:color="auto"/>
            <w:right w:val="none" w:sz="0" w:space="0" w:color="auto"/>
          </w:divBdr>
        </w:div>
        <w:div w:id="1982492554">
          <w:marLeft w:val="640"/>
          <w:marRight w:val="0"/>
          <w:marTop w:val="0"/>
          <w:marBottom w:val="0"/>
          <w:divBdr>
            <w:top w:val="none" w:sz="0" w:space="0" w:color="auto"/>
            <w:left w:val="none" w:sz="0" w:space="0" w:color="auto"/>
            <w:bottom w:val="none" w:sz="0" w:space="0" w:color="auto"/>
            <w:right w:val="none" w:sz="0" w:space="0" w:color="auto"/>
          </w:divBdr>
        </w:div>
        <w:div w:id="2076079596">
          <w:marLeft w:val="640"/>
          <w:marRight w:val="0"/>
          <w:marTop w:val="0"/>
          <w:marBottom w:val="0"/>
          <w:divBdr>
            <w:top w:val="none" w:sz="0" w:space="0" w:color="auto"/>
            <w:left w:val="none" w:sz="0" w:space="0" w:color="auto"/>
            <w:bottom w:val="none" w:sz="0" w:space="0" w:color="auto"/>
            <w:right w:val="none" w:sz="0" w:space="0" w:color="auto"/>
          </w:divBdr>
        </w:div>
        <w:div w:id="2080714028">
          <w:marLeft w:val="640"/>
          <w:marRight w:val="0"/>
          <w:marTop w:val="0"/>
          <w:marBottom w:val="0"/>
          <w:divBdr>
            <w:top w:val="none" w:sz="0" w:space="0" w:color="auto"/>
            <w:left w:val="none" w:sz="0" w:space="0" w:color="auto"/>
            <w:bottom w:val="none" w:sz="0" w:space="0" w:color="auto"/>
            <w:right w:val="none" w:sz="0" w:space="0" w:color="auto"/>
          </w:divBdr>
        </w:div>
        <w:div w:id="2083872661">
          <w:marLeft w:val="640"/>
          <w:marRight w:val="0"/>
          <w:marTop w:val="0"/>
          <w:marBottom w:val="0"/>
          <w:divBdr>
            <w:top w:val="none" w:sz="0" w:space="0" w:color="auto"/>
            <w:left w:val="none" w:sz="0" w:space="0" w:color="auto"/>
            <w:bottom w:val="none" w:sz="0" w:space="0" w:color="auto"/>
            <w:right w:val="none" w:sz="0" w:space="0" w:color="auto"/>
          </w:divBdr>
        </w:div>
        <w:div w:id="2121414241">
          <w:marLeft w:val="640"/>
          <w:marRight w:val="0"/>
          <w:marTop w:val="0"/>
          <w:marBottom w:val="0"/>
          <w:divBdr>
            <w:top w:val="none" w:sz="0" w:space="0" w:color="auto"/>
            <w:left w:val="none" w:sz="0" w:space="0" w:color="auto"/>
            <w:bottom w:val="none" w:sz="0" w:space="0" w:color="auto"/>
            <w:right w:val="none" w:sz="0" w:space="0" w:color="auto"/>
          </w:divBdr>
        </w:div>
      </w:divsChild>
    </w:div>
    <w:div w:id="794980622">
      <w:bodyDiv w:val="1"/>
      <w:marLeft w:val="0"/>
      <w:marRight w:val="0"/>
      <w:marTop w:val="0"/>
      <w:marBottom w:val="0"/>
      <w:divBdr>
        <w:top w:val="none" w:sz="0" w:space="0" w:color="auto"/>
        <w:left w:val="none" w:sz="0" w:space="0" w:color="auto"/>
        <w:bottom w:val="none" w:sz="0" w:space="0" w:color="auto"/>
        <w:right w:val="none" w:sz="0" w:space="0" w:color="auto"/>
      </w:divBdr>
      <w:divsChild>
        <w:div w:id="134295331">
          <w:marLeft w:val="640"/>
          <w:marRight w:val="0"/>
          <w:marTop w:val="0"/>
          <w:marBottom w:val="0"/>
          <w:divBdr>
            <w:top w:val="none" w:sz="0" w:space="0" w:color="auto"/>
            <w:left w:val="none" w:sz="0" w:space="0" w:color="auto"/>
            <w:bottom w:val="none" w:sz="0" w:space="0" w:color="auto"/>
            <w:right w:val="none" w:sz="0" w:space="0" w:color="auto"/>
          </w:divBdr>
        </w:div>
        <w:div w:id="141122342">
          <w:marLeft w:val="640"/>
          <w:marRight w:val="0"/>
          <w:marTop w:val="0"/>
          <w:marBottom w:val="0"/>
          <w:divBdr>
            <w:top w:val="none" w:sz="0" w:space="0" w:color="auto"/>
            <w:left w:val="none" w:sz="0" w:space="0" w:color="auto"/>
            <w:bottom w:val="none" w:sz="0" w:space="0" w:color="auto"/>
            <w:right w:val="none" w:sz="0" w:space="0" w:color="auto"/>
          </w:divBdr>
        </w:div>
        <w:div w:id="215286120">
          <w:marLeft w:val="640"/>
          <w:marRight w:val="0"/>
          <w:marTop w:val="0"/>
          <w:marBottom w:val="0"/>
          <w:divBdr>
            <w:top w:val="none" w:sz="0" w:space="0" w:color="auto"/>
            <w:left w:val="none" w:sz="0" w:space="0" w:color="auto"/>
            <w:bottom w:val="none" w:sz="0" w:space="0" w:color="auto"/>
            <w:right w:val="none" w:sz="0" w:space="0" w:color="auto"/>
          </w:divBdr>
        </w:div>
        <w:div w:id="246961006">
          <w:marLeft w:val="640"/>
          <w:marRight w:val="0"/>
          <w:marTop w:val="0"/>
          <w:marBottom w:val="0"/>
          <w:divBdr>
            <w:top w:val="none" w:sz="0" w:space="0" w:color="auto"/>
            <w:left w:val="none" w:sz="0" w:space="0" w:color="auto"/>
            <w:bottom w:val="none" w:sz="0" w:space="0" w:color="auto"/>
            <w:right w:val="none" w:sz="0" w:space="0" w:color="auto"/>
          </w:divBdr>
        </w:div>
        <w:div w:id="307705023">
          <w:marLeft w:val="640"/>
          <w:marRight w:val="0"/>
          <w:marTop w:val="0"/>
          <w:marBottom w:val="0"/>
          <w:divBdr>
            <w:top w:val="none" w:sz="0" w:space="0" w:color="auto"/>
            <w:left w:val="none" w:sz="0" w:space="0" w:color="auto"/>
            <w:bottom w:val="none" w:sz="0" w:space="0" w:color="auto"/>
            <w:right w:val="none" w:sz="0" w:space="0" w:color="auto"/>
          </w:divBdr>
        </w:div>
        <w:div w:id="312830619">
          <w:marLeft w:val="640"/>
          <w:marRight w:val="0"/>
          <w:marTop w:val="0"/>
          <w:marBottom w:val="0"/>
          <w:divBdr>
            <w:top w:val="none" w:sz="0" w:space="0" w:color="auto"/>
            <w:left w:val="none" w:sz="0" w:space="0" w:color="auto"/>
            <w:bottom w:val="none" w:sz="0" w:space="0" w:color="auto"/>
            <w:right w:val="none" w:sz="0" w:space="0" w:color="auto"/>
          </w:divBdr>
        </w:div>
        <w:div w:id="379790403">
          <w:marLeft w:val="640"/>
          <w:marRight w:val="0"/>
          <w:marTop w:val="0"/>
          <w:marBottom w:val="0"/>
          <w:divBdr>
            <w:top w:val="none" w:sz="0" w:space="0" w:color="auto"/>
            <w:left w:val="none" w:sz="0" w:space="0" w:color="auto"/>
            <w:bottom w:val="none" w:sz="0" w:space="0" w:color="auto"/>
            <w:right w:val="none" w:sz="0" w:space="0" w:color="auto"/>
          </w:divBdr>
        </w:div>
        <w:div w:id="431979246">
          <w:marLeft w:val="640"/>
          <w:marRight w:val="0"/>
          <w:marTop w:val="0"/>
          <w:marBottom w:val="0"/>
          <w:divBdr>
            <w:top w:val="none" w:sz="0" w:space="0" w:color="auto"/>
            <w:left w:val="none" w:sz="0" w:space="0" w:color="auto"/>
            <w:bottom w:val="none" w:sz="0" w:space="0" w:color="auto"/>
            <w:right w:val="none" w:sz="0" w:space="0" w:color="auto"/>
          </w:divBdr>
        </w:div>
        <w:div w:id="453065527">
          <w:marLeft w:val="640"/>
          <w:marRight w:val="0"/>
          <w:marTop w:val="0"/>
          <w:marBottom w:val="0"/>
          <w:divBdr>
            <w:top w:val="none" w:sz="0" w:space="0" w:color="auto"/>
            <w:left w:val="none" w:sz="0" w:space="0" w:color="auto"/>
            <w:bottom w:val="none" w:sz="0" w:space="0" w:color="auto"/>
            <w:right w:val="none" w:sz="0" w:space="0" w:color="auto"/>
          </w:divBdr>
        </w:div>
        <w:div w:id="474757059">
          <w:marLeft w:val="640"/>
          <w:marRight w:val="0"/>
          <w:marTop w:val="0"/>
          <w:marBottom w:val="0"/>
          <w:divBdr>
            <w:top w:val="none" w:sz="0" w:space="0" w:color="auto"/>
            <w:left w:val="none" w:sz="0" w:space="0" w:color="auto"/>
            <w:bottom w:val="none" w:sz="0" w:space="0" w:color="auto"/>
            <w:right w:val="none" w:sz="0" w:space="0" w:color="auto"/>
          </w:divBdr>
        </w:div>
        <w:div w:id="501549665">
          <w:marLeft w:val="640"/>
          <w:marRight w:val="0"/>
          <w:marTop w:val="0"/>
          <w:marBottom w:val="0"/>
          <w:divBdr>
            <w:top w:val="none" w:sz="0" w:space="0" w:color="auto"/>
            <w:left w:val="none" w:sz="0" w:space="0" w:color="auto"/>
            <w:bottom w:val="none" w:sz="0" w:space="0" w:color="auto"/>
            <w:right w:val="none" w:sz="0" w:space="0" w:color="auto"/>
          </w:divBdr>
        </w:div>
        <w:div w:id="589433651">
          <w:marLeft w:val="640"/>
          <w:marRight w:val="0"/>
          <w:marTop w:val="0"/>
          <w:marBottom w:val="0"/>
          <w:divBdr>
            <w:top w:val="none" w:sz="0" w:space="0" w:color="auto"/>
            <w:left w:val="none" w:sz="0" w:space="0" w:color="auto"/>
            <w:bottom w:val="none" w:sz="0" w:space="0" w:color="auto"/>
            <w:right w:val="none" w:sz="0" w:space="0" w:color="auto"/>
          </w:divBdr>
        </w:div>
        <w:div w:id="636036068">
          <w:marLeft w:val="640"/>
          <w:marRight w:val="0"/>
          <w:marTop w:val="0"/>
          <w:marBottom w:val="0"/>
          <w:divBdr>
            <w:top w:val="none" w:sz="0" w:space="0" w:color="auto"/>
            <w:left w:val="none" w:sz="0" w:space="0" w:color="auto"/>
            <w:bottom w:val="none" w:sz="0" w:space="0" w:color="auto"/>
            <w:right w:val="none" w:sz="0" w:space="0" w:color="auto"/>
          </w:divBdr>
        </w:div>
        <w:div w:id="670566120">
          <w:marLeft w:val="640"/>
          <w:marRight w:val="0"/>
          <w:marTop w:val="0"/>
          <w:marBottom w:val="0"/>
          <w:divBdr>
            <w:top w:val="none" w:sz="0" w:space="0" w:color="auto"/>
            <w:left w:val="none" w:sz="0" w:space="0" w:color="auto"/>
            <w:bottom w:val="none" w:sz="0" w:space="0" w:color="auto"/>
            <w:right w:val="none" w:sz="0" w:space="0" w:color="auto"/>
          </w:divBdr>
        </w:div>
        <w:div w:id="676075967">
          <w:marLeft w:val="640"/>
          <w:marRight w:val="0"/>
          <w:marTop w:val="0"/>
          <w:marBottom w:val="0"/>
          <w:divBdr>
            <w:top w:val="none" w:sz="0" w:space="0" w:color="auto"/>
            <w:left w:val="none" w:sz="0" w:space="0" w:color="auto"/>
            <w:bottom w:val="none" w:sz="0" w:space="0" w:color="auto"/>
            <w:right w:val="none" w:sz="0" w:space="0" w:color="auto"/>
          </w:divBdr>
        </w:div>
        <w:div w:id="693385875">
          <w:marLeft w:val="640"/>
          <w:marRight w:val="0"/>
          <w:marTop w:val="0"/>
          <w:marBottom w:val="0"/>
          <w:divBdr>
            <w:top w:val="none" w:sz="0" w:space="0" w:color="auto"/>
            <w:left w:val="none" w:sz="0" w:space="0" w:color="auto"/>
            <w:bottom w:val="none" w:sz="0" w:space="0" w:color="auto"/>
            <w:right w:val="none" w:sz="0" w:space="0" w:color="auto"/>
          </w:divBdr>
        </w:div>
        <w:div w:id="825895290">
          <w:marLeft w:val="640"/>
          <w:marRight w:val="0"/>
          <w:marTop w:val="0"/>
          <w:marBottom w:val="0"/>
          <w:divBdr>
            <w:top w:val="none" w:sz="0" w:space="0" w:color="auto"/>
            <w:left w:val="none" w:sz="0" w:space="0" w:color="auto"/>
            <w:bottom w:val="none" w:sz="0" w:space="0" w:color="auto"/>
            <w:right w:val="none" w:sz="0" w:space="0" w:color="auto"/>
          </w:divBdr>
        </w:div>
        <w:div w:id="836262676">
          <w:marLeft w:val="640"/>
          <w:marRight w:val="0"/>
          <w:marTop w:val="0"/>
          <w:marBottom w:val="0"/>
          <w:divBdr>
            <w:top w:val="none" w:sz="0" w:space="0" w:color="auto"/>
            <w:left w:val="none" w:sz="0" w:space="0" w:color="auto"/>
            <w:bottom w:val="none" w:sz="0" w:space="0" w:color="auto"/>
            <w:right w:val="none" w:sz="0" w:space="0" w:color="auto"/>
          </w:divBdr>
        </w:div>
        <w:div w:id="888685608">
          <w:marLeft w:val="640"/>
          <w:marRight w:val="0"/>
          <w:marTop w:val="0"/>
          <w:marBottom w:val="0"/>
          <w:divBdr>
            <w:top w:val="none" w:sz="0" w:space="0" w:color="auto"/>
            <w:left w:val="none" w:sz="0" w:space="0" w:color="auto"/>
            <w:bottom w:val="none" w:sz="0" w:space="0" w:color="auto"/>
            <w:right w:val="none" w:sz="0" w:space="0" w:color="auto"/>
          </w:divBdr>
        </w:div>
        <w:div w:id="894390823">
          <w:marLeft w:val="640"/>
          <w:marRight w:val="0"/>
          <w:marTop w:val="0"/>
          <w:marBottom w:val="0"/>
          <w:divBdr>
            <w:top w:val="none" w:sz="0" w:space="0" w:color="auto"/>
            <w:left w:val="none" w:sz="0" w:space="0" w:color="auto"/>
            <w:bottom w:val="none" w:sz="0" w:space="0" w:color="auto"/>
            <w:right w:val="none" w:sz="0" w:space="0" w:color="auto"/>
          </w:divBdr>
        </w:div>
        <w:div w:id="935746913">
          <w:marLeft w:val="640"/>
          <w:marRight w:val="0"/>
          <w:marTop w:val="0"/>
          <w:marBottom w:val="0"/>
          <w:divBdr>
            <w:top w:val="none" w:sz="0" w:space="0" w:color="auto"/>
            <w:left w:val="none" w:sz="0" w:space="0" w:color="auto"/>
            <w:bottom w:val="none" w:sz="0" w:space="0" w:color="auto"/>
            <w:right w:val="none" w:sz="0" w:space="0" w:color="auto"/>
          </w:divBdr>
        </w:div>
        <w:div w:id="935945701">
          <w:marLeft w:val="640"/>
          <w:marRight w:val="0"/>
          <w:marTop w:val="0"/>
          <w:marBottom w:val="0"/>
          <w:divBdr>
            <w:top w:val="none" w:sz="0" w:space="0" w:color="auto"/>
            <w:left w:val="none" w:sz="0" w:space="0" w:color="auto"/>
            <w:bottom w:val="none" w:sz="0" w:space="0" w:color="auto"/>
            <w:right w:val="none" w:sz="0" w:space="0" w:color="auto"/>
          </w:divBdr>
        </w:div>
        <w:div w:id="956526738">
          <w:marLeft w:val="640"/>
          <w:marRight w:val="0"/>
          <w:marTop w:val="0"/>
          <w:marBottom w:val="0"/>
          <w:divBdr>
            <w:top w:val="none" w:sz="0" w:space="0" w:color="auto"/>
            <w:left w:val="none" w:sz="0" w:space="0" w:color="auto"/>
            <w:bottom w:val="none" w:sz="0" w:space="0" w:color="auto"/>
            <w:right w:val="none" w:sz="0" w:space="0" w:color="auto"/>
          </w:divBdr>
        </w:div>
        <w:div w:id="993727492">
          <w:marLeft w:val="640"/>
          <w:marRight w:val="0"/>
          <w:marTop w:val="0"/>
          <w:marBottom w:val="0"/>
          <w:divBdr>
            <w:top w:val="none" w:sz="0" w:space="0" w:color="auto"/>
            <w:left w:val="none" w:sz="0" w:space="0" w:color="auto"/>
            <w:bottom w:val="none" w:sz="0" w:space="0" w:color="auto"/>
            <w:right w:val="none" w:sz="0" w:space="0" w:color="auto"/>
          </w:divBdr>
        </w:div>
        <w:div w:id="1048335996">
          <w:marLeft w:val="640"/>
          <w:marRight w:val="0"/>
          <w:marTop w:val="0"/>
          <w:marBottom w:val="0"/>
          <w:divBdr>
            <w:top w:val="none" w:sz="0" w:space="0" w:color="auto"/>
            <w:left w:val="none" w:sz="0" w:space="0" w:color="auto"/>
            <w:bottom w:val="none" w:sz="0" w:space="0" w:color="auto"/>
            <w:right w:val="none" w:sz="0" w:space="0" w:color="auto"/>
          </w:divBdr>
        </w:div>
        <w:div w:id="1094592098">
          <w:marLeft w:val="640"/>
          <w:marRight w:val="0"/>
          <w:marTop w:val="0"/>
          <w:marBottom w:val="0"/>
          <w:divBdr>
            <w:top w:val="none" w:sz="0" w:space="0" w:color="auto"/>
            <w:left w:val="none" w:sz="0" w:space="0" w:color="auto"/>
            <w:bottom w:val="none" w:sz="0" w:space="0" w:color="auto"/>
            <w:right w:val="none" w:sz="0" w:space="0" w:color="auto"/>
          </w:divBdr>
        </w:div>
        <w:div w:id="1136531452">
          <w:marLeft w:val="640"/>
          <w:marRight w:val="0"/>
          <w:marTop w:val="0"/>
          <w:marBottom w:val="0"/>
          <w:divBdr>
            <w:top w:val="none" w:sz="0" w:space="0" w:color="auto"/>
            <w:left w:val="none" w:sz="0" w:space="0" w:color="auto"/>
            <w:bottom w:val="none" w:sz="0" w:space="0" w:color="auto"/>
            <w:right w:val="none" w:sz="0" w:space="0" w:color="auto"/>
          </w:divBdr>
        </w:div>
        <w:div w:id="1137069698">
          <w:marLeft w:val="640"/>
          <w:marRight w:val="0"/>
          <w:marTop w:val="0"/>
          <w:marBottom w:val="0"/>
          <w:divBdr>
            <w:top w:val="none" w:sz="0" w:space="0" w:color="auto"/>
            <w:left w:val="none" w:sz="0" w:space="0" w:color="auto"/>
            <w:bottom w:val="none" w:sz="0" w:space="0" w:color="auto"/>
            <w:right w:val="none" w:sz="0" w:space="0" w:color="auto"/>
          </w:divBdr>
        </w:div>
        <w:div w:id="1147895137">
          <w:marLeft w:val="640"/>
          <w:marRight w:val="0"/>
          <w:marTop w:val="0"/>
          <w:marBottom w:val="0"/>
          <w:divBdr>
            <w:top w:val="none" w:sz="0" w:space="0" w:color="auto"/>
            <w:left w:val="none" w:sz="0" w:space="0" w:color="auto"/>
            <w:bottom w:val="none" w:sz="0" w:space="0" w:color="auto"/>
            <w:right w:val="none" w:sz="0" w:space="0" w:color="auto"/>
          </w:divBdr>
        </w:div>
        <w:div w:id="1201282227">
          <w:marLeft w:val="640"/>
          <w:marRight w:val="0"/>
          <w:marTop w:val="0"/>
          <w:marBottom w:val="0"/>
          <w:divBdr>
            <w:top w:val="none" w:sz="0" w:space="0" w:color="auto"/>
            <w:left w:val="none" w:sz="0" w:space="0" w:color="auto"/>
            <w:bottom w:val="none" w:sz="0" w:space="0" w:color="auto"/>
            <w:right w:val="none" w:sz="0" w:space="0" w:color="auto"/>
          </w:divBdr>
        </w:div>
        <w:div w:id="1251618303">
          <w:marLeft w:val="640"/>
          <w:marRight w:val="0"/>
          <w:marTop w:val="0"/>
          <w:marBottom w:val="0"/>
          <w:divBdr>
            <w:top w:val="none" w:sz="0" w:space="0" w:color="auto"/>
            <w:left w:val="none" w:sz="0" w:space="0" w:color="auto"/>
            <w:bottom w:val="none" w:sz="0" w:space="0" w:color="auto"/>
            <w:right w:val="none" w:sz="0" w:space="0" w:color="auto"/>
          </w:divBdr>
        </w:div>
        <w:div w:id="1264069836">
          <w:marLeft w:val="640"/>
          <w:marRight w:val="0"/>
          <w:marTop w:val="0"/>
          <w:marBottom w:val="0"/>
          <w:divBdr>
            <w:top w:val="none" w:sz="0" w:space="0" w:color="auto"/>
            <w:left w:val="none" w:sz="0" w:space="0" w:color="auto"/>
            <w:bottom w:val="none" w:sz="0" w:space="0" w:color="auto"/>
            <w:right w:val="none" w:sz="0" w:space="0" w:color="auto"/>
          </w:divBdr>
        </w:div>
        <w:div w:id="1267808537">
          <w:marLeft w:val="640"/>
          <w:marRight w:val="0"/>
          <w:marTop w:val="0"/>
          <w:marBottom w:val="0"/>
          <w:divBdr>
            <w:top w:val="none" w:sz="0" w:space="0" w:color="auto"/>
            <w:left w:val="none" w:sz="0" w:space="0" w:color="auto"/>
            <w:bottom w:val="none" w:sz="0" w:space="0" w:color="auto"/>
            <w:right w:val="none" w:sz="0" w:space="0" w:color="auto"/>
          </w:divBdr>
        </w:div>
        <w:div w:id="1336304075">
          <w:marLeft w:val="640"/>
          <w:marRight w:val="0"/>
          <w:marTop w:val="0"/>
          <w:marBottom w:val="0"/>
          <w:divBdr>
            <w:top w:val="none" w:sz="0" w:space="0" w:color="auto"/>
            <w:left w:val="none" w:sz="0" w:space="0" w:color="auto"/>
            <w:bottom w:val="none" w:sz="0" w:space="0" w:color="auto"/>
            <w:right w:val="none" w:sz="0" w:space="0" w:color="auto"/>
          </w:divBdr>
        </w:div>
        <w:div w:id="1342467386">
          <w:marLeft w:val="640"/>
          <w:marRight w:val="0"/>
          <w:marTop w:val="0"/>
          <w:marBottom w:val="0"/>
          <w:divBdr>
            <w:top w:val="none" w:sz="0" w:space="0" w:color="auto"/>
            <w:left w:val="none" w:sz="0" w:space="0" w:color="auto"/>
            <w:bottom w:val="none" w:sz="0" w:space="0" w:color="auto"/>
            <w:right w:val="none" w:sz="0" w:space="0" w:color="auto"/>
          </w:divBdr>
        </w:div>
        <w:div w:id="1399476080">
          <w:marLeft w:val="640"/>
          <w:marRight w:val="0"/>
          <w:marTop w:val="0"/>
          <w:marBottom w:val="0"/>
          <w:divBdr>
            <w:top w:val="none" w:sz="0" w:space="0" w:color="auto"/>
            <w:left w:val="none" w:sz="0" w:space="0" w:color="auto"/>
            <w:bottom w:val="none" w:sz="0" w:space="0" w:color="auto"/>
            <w:right w:val="none" w:sz="0" w:space="0" w:color="auto"/>
          </w:divBdr>
        </w:div>
        <w:div w:id="1406949351">
          <w:marLeft w:val="640"/>
          <w:marRight w:val="0"/>
          <w:marTop w:val="0"/>
          <w:marBottom w:val="0"/>
          <w:divBdr>
            <w:top w:val="none" w:sz="0" w:space="0" w:color="auto"/>
            <w:left w:val="none" w:sz="0" w:space="0" w:color="auto"/>
            <w:bottom w:val="none" w:sz="0" w:space="0" w:color="auto"/>
            <w:right w:val="none" w:sz="0" w:space="0" w:color="auto"/>
          </w:divBdr>
        </w:div>
        <w:div w:id="1409577169">
          <w:marLeft w:val="640"/>
          <w:marRight w:val="0"/>
          <w:marTop w:val="0"/>
          <w:marBottom w:val="0"/>
          <w:divBdr>
            <w:top w:val="none" w:sz="0" w:space="0" w:color="auto"/>
            <w:left w:val="none" w:sz="0" w:space="0" w:color="auto"/>
            <w:bottom w:val="none" w:sz="0" w:space="0" w:color="auto"/>
            <w:right w:val="none" w:sz="0" w:space="0" w:color="auto"/>
          </w:divBdr>
        </w:div>
        <w:div w:id="1461070724">
          <w:marLeft w:val="640"/>
          <w:marRight w:val="0"/>
          <w:marTop w:val="0"/>
          <w:marBottom w:val="0"/>
          <w:divBdr>
            <w:top w:val="none" w:sz="0" w:space="0" w:color="auto"/>
            <w:left w:val="none" w:sz="0" w:space="0" w:color="auto"/>
            <w:bottom w:val="none" w:sz="0" w:space="0" w:color="auto"/>
            <w:right w:val="none" w:sz="0" w:space="0" w:color="auto"/>
          </w:divBdr>
        </w:div>
        <w:div w:id="1474329113">
          <w:marLeft w:val="640"/>
          <w:marRight w:val="0"/>
          <w:marTop w:val="0"/>
          <w:marBottom w:val="0"/>
          <w:divBdr>
            <w:top w:val="none" w:sz="0" w:space="0" w:color="auto"/>
            <w:left w:val="none" w:sz="0" w:space="0" w:color="auto"/>
            <w:bottom w:val="none" w:sz="0" w:space="0" w:color="auto"/>
            <w:right w:val="none" w:sz="0" w:space="0" w:color="auto"/>
          </w:divBdr>
        </w:div>
        <w:div w:id="1501119712">
          <w:marLeft w:val="640"/>
          <w:marRight w:val="0"/>
          <w:marTop w:val="0"/>
          <w:marBottom w:val="0"/>
          <w:divBdr>
            <w:top w:val="none" w:sz="0" w:space="0" w:color="auto"/>
            <w:left w:val="none" w:sz="0" w:space="0" w:color="auto"/>
            <w:bottom w:val="none" w:sz="0" w:space="0" w:color="auto"/>
            <w:right w:val="none" w:sz="0" w:space="0" w:color="auto"/>
          </w:divBdr>
        </w:div>
        <w:div w:id="1543663931">
          <w:marLeft w:val="640"/>
          <w:marRight w:val="0"/>
          <w:marTop w:val="0"/>
          <w:marBottom w:val="0"/>
          <w:divBdr>
            <w:top w:val="none" w:sz="0" w:space="0" w:color="auto"/>
            <w:left w:val="none" w:sz="0" w:space="0" w:color="auto"/>
            <w:bottom w:val="none" w:sz="0" w:space="0" w:color="auto"/>
            <w:right w:val="none" w:sz="0" w:space="0" w:color="auto"/>
          </w:divBdr>
        </w:div>
        <w:div w:id="1543976941">
          <w:marLeft w:val="640"/>
          <w:marRight w:val="0"/>
          <w:marTop w:val="0"/>
          <w:marBottom w:val="0"/>
          <w:divBdr>
            <w:top w:val="none" w:sz="0" w:space="0" w:color="auto"/>
            <w:left w:val="none" w:sz="0" w:space="0" w:color="auto"/>
            <w:bottom w:val="none" w:sz="0" w:space="0" w:color="auto"/>
            <w:right w:val="none" w:sz="0" w:space="0" w:color="auto"/>
          </w:divBdr>
        </w:div>
        <w:div w:id="1656492000">
          <w:marLeft w:val="640"/>
          <w:marRight w:val="0"/>
          <w:marTop w:val="0"/>
          <w:marBottom w:val="0"/>
          <w:divBdr>
            <w:top w:val="none" w:sz="0" w:space="0" w:color="auto"/>
            <w:left w:val="none" w:sz="0" w:space="0" w:color="auto"/>
            <w:bottom w:val="none" w:sz="0" w:space="0" w:color="auto"/>
            <w:right w:val="none" w:sz="0" w:space="0" w:color="auto"/>
          </w:divBdr>
        </w:div>
        <w:div w:id="1728332936">
          <w:marLeft w:val="640"/>
          <w:marRight w:val="0"/>
          <w:marTop w:val="0"/>
          <w:marBottom w:val="0"/>
          <w:divBdr>
            <w:top w:val="none" w:sz="0" w:space="0" w:color="auto"/>
            <w:left w:val="none" w:sz="0" w:space="0" w:color="auto"/>
            <w:bottom w:val="none" w:sz="0" w:space="0" w:color="auto"/>
            <w:right w:val="none" w:sz="0" w:space="0" w:color="auto"/>
          </w:divBdr>
        </w:div>
        <w:div w:id="1735080558">
          <w:marLeft w:val="640"/>
          <w:marRight w:val="0"/>
          <w:marTop w:val="0"/>
          <w:marBottom w:val="0"/>
          <w:divBdr>
            <w:top w:val="none" w:sz="0" w:space="0" w:color="auto"/>
            <w:left w:val="none" w:sz="0" w:space="0" w:color="auto"/>
            <w:bottom w:val="none" w:sz="0" w:space="0" w:color="auto"/>
            <w:right w:val="none" w:sz="0" w:space="0" w:color="auto"/>
          </w:divBdr>
        </w:div>
        <w:div w:id="1740863612">
          <w:marLeft w:val="640"/>
          <w:marRight w:val="0"/>
          <w:marTop w:val="0"/>
          <w:marBottom w:val="0"/>
          <w:divBdr>
            <w:top w:val="none" w:sz="0" w:space="0" w:color="auto"/>
            <w:left w:val="none" w:sz="0" w:space="0" w:color="auto"/>
            <w:bottom w:val="none" w:sz="0" w:space="0" w:color="auto"/>
            <w:right w:val="none" w:sz="0" w:space="0" w:color="auto"/>
          </w:divBdr>
        </w:div>
        <w:div w:id="1762217935">
          <w:marLeft w:val="640"/>
          <w:marRight w:val="0"/>
          <w:marTop w:val="0"/>
          <w:marBottom w:val="0"/>
          <w:divBdr>
            <w:top w:val="none" w:sz="0" w:space="0" w:color="auto"/>
            <w:left w:val="none" w:sz="0" w:space="0" w:color="auto"/>
            <w:bottom w:val="none" w:sz="0" w:space="0" w:color="auto"/>
            <w:right w:val="none" w:sz="0" w:space="0" w:color="auto"/>
          </w:divBdr>
        </w:div>
        <w:div w:id="1807040713">
          <w:marLeft w:val="640"/>
          <w:marRight w:val="0"/>
          <w:marTop w:val="0"/>
          <w:marBottom w:val="0"/>
          <w:divBdr>
            <w:top w:val="none" w:sz="0" w:space="0" w:color="auto"/>
            <w:left w:val="none" w:sz="0" w:space="0" w:color="auto"/>
            <w:bottom w:val="none" w:sz="0" w:space="0" w:color="auto"/>
            <w:right w:val="none" w:sz="0" w:space="0" w:color="auto"/>
          </w:divBdr>
        </w:div>
        <w:div w:id="1862275578">
          <w:marLeft w:val="640"/>
          <w:marRight w:val="0"/>
          <w:marTop w:val="0"/>
          <w:marBottom w:val="0"/>
          <w:divBdr>
            <w:top w:val="none" w:sz="0" w:space="0" w:color="auto"/>
            <w:left w:val="none" w:sz="0" w:space="0" w:color="auto"/>
            <w:bottom w:val="none" w:sz="0" w:space="0" w:color="auto"/>
            <w:right w:val="none" w:sz="0" w:space="0" w:color="auto"/>
          </w:divBdr>
        </w:div>
        <w:div w:id="1874535637">
          <w:marLeft w:val="640"/>
          <w:marRight w:val="0"/>
          <w:marTop w:val="0"/>
          <w:marBottom w:val="0"/>
          <w:divBdr>
            <w:top w:val="none" w:sz="0" w:space="0" w:color="auto"/>
            <w:left w:val="none" w:sz="0" w:space="0" w:color="auto"/>
            <w:bottom w:val="none" w:sz="0" w:space="0" w:color="auto"/>
            <w:right w:val="none" w:sz="0" w:space="0" w:color="auto"/>
          </w:divBdr>
        </w:div>
        <w:div w:id="2021542500">
          <w:marLeft w:val="640"/>
          <w:marRight w:val="0"/>
          <w:marTop w:val="0"/>
          <w:marBottom w:val="0"/>
          <w:divBdr>
            <w:top w:val="none" w:sz="0" w:space="0" w:color="auto"/>
            <w:left w:val="none" w:sz="0" w:space="0" w:color="auto"/>
            <w:bottom w:val="none" w:sz="0" w:space="0" w:color="auto"/>
            <w:right w:val="none" w:sz="0" w:space="0" w:color="auto"/>
          </w:divBdr>
        </w:div>
        <w:div w:id="2049797160">
          <w:marLeft w:val="640"/>
          <w:marRight w:val="0"/>
          <w:marTop w:val="0"/>
          <w:marBottom w:val="0"/>
          <w:divBdr>
            <w:top w:val="none" w:sz="0" w:space="0" w:color="auto"/>
            <w:left w:val="none" w:sz="0" w:space="0" w:color="auto"/>
            <w:bottom w:val="none" w:sz="0" w:space="0" w:color="auto"/>
            <w:right w:val="none" w:sz="0" w:space="0" w:color="auto"/>
          </w:divBdr>
        </w:div>
        <w:div w:id="2082092812">
          <w:marLeft w:val="640"/>
          <w:marRight w:val="0"/>
          <w:marTop w:val="0"/>
          <w:marBottom w:val="0"/>
          <w:divBdr>
            <w:top w:val="none" w:sz="0" w:space="0" w:color="auto"/>
            <w:left w:val="none" w:sz="0" w:space="0" w:color="auto"/>
            <w:bottom w:val="none" w:sz="0" w:space="0" w:color="auto"/>
            <w:right w:val="none" w:sz="0" w:space="0" w:color="auto"/>
          </w:divBdr>
        </w:div>
        <w:div w:id="2091273507">
          <w:marLeft w:val="640"/>
          <w:marRight w:val="0"/>
          <w:marTop w:val="0"/>
          <w:marBottom w:val="0"/>
          <w:divBdr>
            <w:top w:val="none" w:sz="0" w:space="0" w:color="auto"/>
            <w:left w:val="none" w:sz="0" w:space="0" w:color="auto"/>
            <w:bottom w:val="none" w:sz="0" w:space="0" w:color="auto"/>
            <w:right w:val="none" w:sz="0" w:space="0" w:color="auto"/>
          </w:divBdr>
        </w:div>
        <w:div w:id="2105684441">
          <w:marLeft w:val="640"/>
          <w:marRight w:val="0"/>
          <w:marTop w:val="0"/>
          <w:marBottom w:val="0"/>
          <w:divBdr>
            <w:top w:val="none" w:sz="0" w:space="0" w:color="auto"/>
            <w:left w:val="none" w:sz="0" w:space="0" w:color="auto"/>
            <w:bottom w:val="none" w:sz="0" w:space="0" w:color="auto"/>
            <w:right w:val="none" w:sz="0" w:space="0" w:color="auto"/>
          </w:divBdr>
        </w:div>
        <w:div w:id="2126922115">
          <w:marLeft w:val="640"/>
          <w:marRight w:val="0"/>
          <w:marTop w:val="0"/>
          <w:marBottom w:val="0"/>
          <w:divBdr>
            <w:top w:val="none" w:sz="0" w:space="0" w:color="auto"/>
            <w:left w:val="none" w:sz="0" w:space="0" w:color="auto"/>
            <w:bottom w:val="none" w:sz="0" w:space="0" w:color="auto"/>
            <w:right w:val="none" w:sz="0" w:space="0" w:color="auto"/>
          </w:divBdr>
        </w:div>
      </w:divsChild>
    </w:div>
    <w:div w:id="800070736">
      <w:bodyDiv w:val="1"/>
      <w:marLeft w:val="0"/>
      <w:marRight w:val="0"/>
      <w:marTop w:val="0"/>
      <w:marBottom w:val="0"/>
      <w:divBdr>
        <w:top w:val="none" w:sz="0" w:space="0" w:color="auto"/>
        <w:left w:val="none" w:sz="0" w:space="0" w:color="auto"/>
        <w:bottom w:val="none" w:sz="0" w:space="0" w:color="auto"/>
        <w:right w:val="none" w:sz="0" w:space="0" w:color="auto"/>
      </w:divBdr>
      <w:divsChild>
        <w:div w:id="1516832">
          <w:marLeft w:val="640"/>
          <w:marRight w:val="0"/>
          <w:marTop w:val="0"/>
          <w:marBottom w:val="0"/>
          <w:divBdr>
            <w:top w:val="none" w:sz="0" w:space="0" w:color="auto"/>
            <w:left w:val="none" w:sz="0" w:space="0" w:color="auto"/>
            <w:bottom w:val="none" w:sz="0" w:space="0" w:color="auto"/>
            <w:right w:val="none" w:sz="0" w:space="0" w:color="auto"/>
          </w:divBdr>
        </w:div>
        <w:div w:id="111363822">
          <w:marLeft w:val="640"/>
          <w:marRight w:val="0"/>
          <w:marTop w:val="0"/>
          <w:marBottom w:val="0"/>
          <w:divBdr>
            <w:top w:val="none" w:sz="0" w:space="0" w:color="auto"/>
            <w:left w:val="none" w:sz="0" w:space="0" w:color="auto"/>
            <w:bottom w:val="none" w:sz="0" w:space="0" w:color="auto"/>
            <w:right w:val="none" w:sz="0" w:space="0" w:color="auto"/>
          </w:divBdr>
        </w:div>
        <w:div w:id="111478740">
          <w:marLeft w:val="640"/>
          <w:marRight w:val="0"/>
          <w:marTop w:val="0"/>
          <w:marBottom w:val="0"/>
          <w:divBdr>
            <w:top w:val="none" w:sz="0" w:space="0" w:color="auto"/>
            <w:left w:val="none" w:sz="0" w:space="0" w:color="auto"/>
            <w:bottom w:val="none" w:sz="0" w:space="0" w:color="auto"/>
            <w:right w:val="none" w:sz="0" w:space="0" w:color="auto"/>
          </w:divBdr>
        </w:div>
        <w:div w:id="148255142">
          <w:marLeft w:val="640"/>
          <w:marRight w:val="0"/>
          <w:marTop w:val="0"/>
          <w:marBottom w:val="0"/>
          <w:divBdr>
            <w:top w:val="none" w:sz="0" w:space="0" w:color="auto"/>
            <w:left w:val="none" w:sz="0" w:space="0" w:color="auto"/>
            <w:bottom w:val="none" w:sz="0" w:space="0" w:color="auto"/>
            <w:right w:val="none" w:sz="0" w:space="0" w:color="auto"/>
          </w:divBdr>
        </w:div>
        <w:div w:id="170025636">
          <w:marLeft w:val="640"/>
          <w:marRight w:val="0"/>
          <w:marTop w:val="0"/>
          <w:marBottom w:val="0"/>
          <w:divBdr>
            <w:top w:val="none" w:sz="0" w:space="0" w:color="auto"/>
            <w:left w:val="none" w:sz="0" w:space="0" w:color="auto"/>
            <w:bottom w:val="none" w:sz="0" w:space="0" w:color="auto"/>
            <w:right w:val="none" w:sz="0" w:space="0" w:color="auto"/>
          </w:divBdr>
        </w:div>
        <w:div w:id="194927140">
          <w:marLeft w:val="640"/>
          <w:marRight w:val="0"/>
          <w:marTop w:val="0"/>
          <w:marBottom w:val="0"/>
          <w:divBdr>
            <w:top w:val="none" w:sz="0" w:space="0" w:color="auto"/>
            <w:left w:val="none" w:sz="0" w:space="0" w:color="auto"/>
            <w:bottom w:val="none" w:sz="0" w:space="0" w:color="auto"/>
            <w:right w:val="none" w:sz="0" w:space="0" w:color="auto"/>
          </w:divBdr>
        </w:div>
        <w:div w:id="215435467">
          <w:marLeft w:val="640"/>
          <w:marRight w:val="0"/>
          <w:marTop w:val="0"/>
          <w:marBottom w:val="0"/>
          <w:divBdr>
            <w:top w:val="none" w:sz="0" w:space="0" w:color="auto"/>
            <w:left w:val="none" w:sz="0" w:space="0" w:color="auto"/>
            <w:bottom w:val="none" w:sz="0" w:space="0" w:color="auto"/>
            <w:right w:val="none" w:sz="0" w:space="0" w:color="auto"/>
          </w:divBdr>
        </w:div>
        <w:div w:id="294529203">
          <w:marLeft w:val="640"/>
          <w:marRight w:val="0"/>
          <w:marTop w:val="0"/>
          <w:marBottom w:val="0"/>
          <w:divBdr>
            <w:top w:val="none" w:sz="0" w:space="0" w:color="auto"/>
            <w:left w:val="none" w:sz="0" w:space="0" w:color="auto"/>
            <w:bottom w:val="none" w:sz="0" w:space="0" w:color="auto"/>
            <w:right w:val="none" w:sz="0" w:space="0" w:color="auto"/>
          </w:divBdr>
        </w:div>
        <w:div w:id="308247305">
          <w:marLeft w:val="640"/>
          <w:marRight w:val="0"/>
          <w:marTop w:val="0"/>
          <w:marBottom w:val="0"/>
          <w:divBdr>
            <w:top w:val="none" w:sz="0" w:space="0" w:color="auto"/>
            <w:left w:val="none" w:sz="0" w:space="0" w:color="auto"/>
            <w:bottom w:val="none" w:sz="0" w:space="0" w:color="auto"/>
            <w:right w:val="none" w:sz="0" w:space="0" w:color="auto"/>
          </w:divBdr>
        </w:div>
        <w:div w:id="345179957">
          <w:marLeft w:val="640"/>
          <w:marRight w:val="0"/>
          <w:marTop w:val="0"/>
          <w:marBottom w:val="0"/>
          <w:divBdr>
            <w:top w:val="none" w:sz="0" w:space="0" w:color="auto"/>
            <w:left w:val="none" w:sz="0" w:space="0" w:color="auto"/>
            <w:bottom w:val="none" w:sz="0" w:space="0" w:color="auto"/>
            <w:right w:val="none" w:sz="0" w:space="0" w:color="auto"/>
          </w:divBdr>
        </w:div>
        <w:div w:id="371929426">
          <w:marLeft w:val="640"/>
          <w:marRight w:val="0"/>
          <w:marTop w:val="0"/>
          <w:marBottom w:val="0"/>
          <w:divBdr>
            <w:top w:val="none" w:sz="0" w:space="0" w:color="auto"/>
            <w:left w:val="none" w:sz="0" w:space="0" w:color="auto"/>
            <w:bottom w:val="none" w:sz="0" w:space="0" w:color="auto"/>
            <w:right w:val="none" w:sz="0" w:space="0" w:color="auto"/>
          </w:divBdr>
        </w:div>
        <w:div w:id="421296038">
          <w:marLeft w:val="640"/>
          <w:marRight w:val="0"/>
          <w:marTop w:val="0"/>
          <w:marBottom w:val="0"/>
          <w:divBdr>
            <w:top w:val="none" w:sz="0" w:space="0" w:color="auto"/>
            <w:left w:val="none" w:sz="0" w:space="0" w:color="auto"/>
            <w:bottom w:val="none" w:sz="0" w:space="0" w:color="auto"/>
            <w:right w:val="none" w:sz="0" w:space="0" w:color="auto"/>
          </w:divBdr>
        </w:div>
        <w:div w:id="430441297">
          <w:marLeft w:val="640"/>
          <w:marRight w:val="0"/>
          <w:marTop w:val="0"/>
          <w:marBottom w:val="0"/>
          <w:divBdr>
            <w:top w:val="none" w:sz="0" w:space="0" w:color="auto"/>
            <w:left w:val="none" w:sz="0" w:space="0" w:color="auto"/>
            <w:bottom w:val="none" w:sz="0" w:space="0" w:color="auto"/>
            <w:right w:val="none" w:sz="0" w:space="0" w:color="auto"/>
          </w:divBdr>
        </w:div>
        <w:div w:id="465204933">
          <w:marLeft w:val="640"/>
          <w:marRight w:val="0"/>
          <w:marTop w:val="0"/>
          <w:marBottom w:val="0"/>
          <w:divBdr>
            <w:top w:val="none" w:sz="0" w:space="0" w:color="auto"/>
            <w:left w:val="none" w:sz="0" w:space="0" w:color="auto"/>
            <w:bottom w:val="none" w:sz="0" w:space="0" w:color="auto"/>
            <w:right w:val="none" w:sz="0" w:space="0" w:color="auto"/>
          </w:divBdr>
        </w:div>
        <w:div w:id="468866541">
          <w:marLeft w:val="640"/>
          <w:marRight w:val="0"/>
          <w:marTop w:val="0"/>
          <w:marBottom w:val="0"/>
          <w:divBdr>
            <w:top w:val="none" w:sz="0" w:space="0" w:color="auto"/>
            <w:left w:val="none" w:sz="0" w:space="0" w:color="auto"/>
            <w:bottom w:val="none" w:sz="0" w:space="0" w:color="auto"/>
            <w:right w:val="none" w:sz="0" w:space="0" w:color="auto"/>
          </w:divBdr>
        </w:div>
        <w:div w:id="610090345">
          <w:marLeft w:val="640"/>
          <w:marRight w:val="0"/>
          <w:marTop w:val="0"/>
          <w:marBottom w:val="0"/>
          <w:divBdr>
            <w:top w:val="none" w:sz="0" w:space="0" w:color="auto"/>
            <w:left w:val="none" w:sz="0" w:space="0" w:color="auto"/>
            <w:bottom w:val="none" w:sz="0" w:space="0" w:color="auto"/>
            <w:right w:val="none" w:sz="0" w:space="0" w:color="auto"/>
          </w:divBdr>
        </w:div>
        <w:div w:id="646789613">
          <w:marLeft w:val="640"/>
          <w:marRight w:val="0"/>
          <w:marTop w:val="0"/>
          <w:marBottom w:val="0"/>
          <w:divBdr>
            <w:top w:val="none" w:sz="0" w:space="0" w:color="auto"/>
            <w:left w:val="none" w:sz="0" w:space="0" w:color="auto"/>
            <w:bottom w:val="none" w:sz="0" w:space="0" w:color="auto"/>
            <w:right w:val="none" w:sz="0" w:space="0" w:color="auto"/>
          </w:divBdr>
        </w:div>
        <w:div w:id="705259734">
          <w:marLeft w:val="640"/>
          <w:marRight w:val="0"/>
          <w:marTop w:val="0"/>
          <w:marBottom w:val="0"/>
          <w:divBdr>
            <w:top w:val="none" w:sz="0" w:space="0" w:color="auto"/>
            <w:left w:val="none" w:sz="0" w:space="0" w:color="auto"/>
            <w:bottom w:val="none" w:sz="0" w:space="0" w:color="auto"/>
            <w:right w:val="none" w:sz="0" w:space="0" w:color="auto"/>
          </w:divBdr>
        </w:div>
        <w:div w:id="717124407">
          <w:marLeft w:val="640"/>
          <w:marRight w:val="0"/>
          <w:marTop w:val="0"/>
          <w:marBottom w:val="0"/>
          <w:divBdr>
            <w:top w:val="none" w:sz="0" w:space="0" w:color="auto"/>
            <w:left w:val="none" w:sz="0" w:space="0" w:color="auto"/>
            <w:bottom w:val="none" w:sz="0" w:space="0" w:color="auto"/>
            <w:right w:val="none" w:sz="0" w:space="0" w:color="auto"/>
          </w:divBdr>
        </w:div>
        <w:div w:id="744382326">
          <w:marLeft w:val="640"/>
          <w:marRight w:val="0"/>
          <w:marTop w:val="0"/>
          <w:marBottom w:val="0"/>
          <w:divBdr>
            <w:top w:val="none" w:sz="0" w:space="0" w:color="auto"/>
            <w:left w:val="none" w:sz="0" w:space="0" w:color="auto"/>
            <w:bottom w:val="none" w:sz="0" w:space="0" w:color="auto"/>
            <w:right w:val="none" w:sz="0" w:space="0" w:color="auto"/>
          </w:divBdr>
        </w:div>
        <w:div w:id="770978640">
          <w:marLeft w:val="640"/>
          <w:marRight w:val="0"/>
          <w:marTop w:val="0"/>
          <w:marBottom w:val="0"/>
          <w:divBdr>
            <w:top w:val="none" w:sz="0" w:space="0" w:color="auto"/>
            <w:left w:val="none" w:sz="0" w:space="0" w:color="auto"/>
            <w:bottom w:val="none" w:sz="0" w:space="0" w:color="auto"/>
            <w:right w:val="none" w:sz="0" w:space="0" w:color="auto"/>
          </w:divBdr>
        </w:div>
        <w:div w:id="825318777">
          <w:marLeft w:val="640"/>
          <w:marRight w:val="0"/>
          <w:marTop w:val="0"/>
          <w:marBottom w:val="0"/>
          <w:divBdr>
            <w:top w:val="none" w:sz="0" w:space="0" w:color="auto"/>
            <w:left w:val="none" w:sz="0" w:space="0" w:color="auto"/>
            <w:bottom w:val="none" w:sz="0" w:space="0" w:color="auto"/>
            <w:right w:val="none" w:sz="0" w:space="0" w:color="auto"/>
          </w:divBdr>
        </w:div>
        <w:div w:id="950472755">
          <w:marLeft w:val="640"/>
          <w:marRight w:val="0"/>
          <w:marTop w:val="0"/>
          <w:marBottom w:val="0"/>
          <w:divBdr>
            <w:top w:val="none" w:sz="0" w:space="0" w:color="auto"/>
            <w:left w:val="none" w:sz="0" w:space="0" w:color="auto"/>
            <w:bottom w:val="none" w:sz="0" w:space="0" w:color="auto"/>
            <w:right w:val="none" w:sz="0" w:space="0" w:color="auto"/>
          </w:divBdr>
        </w:div>
        <w:div w:id="959921496">
          <w:marLeft w:val="640"/>
          <w:marRight w:val="0"/>
          <w:marTop w:val="0"/>
          <w:marBottom w:val="0"/>
          <w:divBdr>
            <w:top w:val="none" w:sz="0" w:space="0" w:color="auto"/>
            <w:left w:val="none" w:sz="0" w:space="0" w:color="auto"/>
            <w:bottom w:val="none" w:sz="0" w:space="0" w:color="auto"/>
            <w:right w:val="none" w:sz="0" w:space="0" w:color="auto"/>
          </w:divBdr>
        </w:div>
        <w:div w:id="1021204563">
          <w:marLeft w:val="640"/>
          <w:marRight w:val="0"/>
          <w:marTop w:val="0"/>
          <w:marBottom w:val="0"/>
          <w:divBdr>
            <w:top w:val="none" w:sz="0" w:space="0" w:color="auto"/>
            <w:left w:val="none" w:sz="0" w:space="0" w:color="auto"/>
            <w:bottom w:val="none" w:sz="0" w:space="0" w:color="auto"/>
            <w:right w:val="none" w:sz="0" w:space="0" w:color="auto"/>
          </w:divBdr>
        </w:div>
        <w:div w:id="1022509889">
          <w:marLeft w:val="640"/>
          <w:marRight w:val="0"/>
          <w:marTop w:val="0"/>
          <w:marBottom w:val="0"/>
          <w:divBdr>
            <w:top w:val="none" w:sz="0" w:space="0" w:color="auto"/>
            <w:left w:val="none" w:sz="0" w:space="0" w:color="auto"/>
            <w:bottom w:val="none" w:sz="0" w:space="0" w:color="auto"/>
            <w:right w:val="none" w:sz="0" w:space="0" w:color="auto"/>
          </w:divBdr>
        </w:div>
        <w:div w:id="1090811802">
          <w:marLeft w:val="640"/>
          <w:marRight w:val="0"/>
          <w:marTop w:val="0"/>
          <w:marBottom w:val="0"/>
          <w:divBdr>
            <w:top w:val="none" w:sz="0" w:space="0" w:color="auto"/>
            <w:left w:val="none" w:sz="0" w:space="0" w:color="auto"/>
            <w:bottom w:val="none" w:sz="0" w:space="0" w:color="auto"/>
            <w:right w:val="none" w:sz="0" w:space="0" w:color="auto"/>
          </w:divBdr>
        </w:div>
        <w:div w:id="1132795692">
          <w:marLeft w:val="640"/>
          <w:marRight w:val="0"/>
          <w:marTop w:val="0"/>
          <w:marBottom w:val="0"/>
          <w:divBdr>
            <w:top w:val="none" w:sz="0" w:space="0" w:color="auto"/>
            <w:left w:val="none" w:sz="0" w:space="0" w:color="auto"/>
            <w:bottom w:val="none" w:sz="0" w:space="0" w:color="auto"/>
            <w:right w:val="none" w:sz="0" w:space="0" w:color="auto"/>
          </w:divBdr>
        </w:div>
        <w:div w:id="1145732620">
          <w:marLeft w:val="640"/>
          <w:marRight w:val="0"/>
          <w:marTop w:val="0"/>
          <w:marBottom w:val="0"/>
          <w:divBdr>
            <w:top w:val="none" w:sz="0" w:space="0" w:color="auto"/>
            <w:left w:val="none" w:sz="0" w:space="0" w:color="auto"/>
            <w:bottom w:val="none" w:sz="0" w:space="0" w:color="auto"/>
            <w:right w:val="none" w:sz="0" w:space="0" w:color="auto"/>
          </w:divBdr>
        </w:div>
        <w:div w:id="1220627680">
          <w:marLeft w:val="640"/>
          <w:marRight w:val="0"/>
          <w:marTop w:val="0"/>
          <w:marBottom w:val="0"/>
          <w:divBdr>
            <w:top w:val="none" w:sz="0" w:space="0" w:color="auto"/>
            <w:left w:val="none" w:sz="0" w:space="0" w:color="auto"/>
            <w:bottom w:val="none" w:sz="0" w:space="0" w:color="auto"/>
            <w:right w:val="none" w:sz="0" w:space="0" w:color="auto"/>
          </w:divBdr>
        </w:div>
        <w:div w:id="1238662653">
          <w:marLeft w:val="640"/>
          <w:marRight w:val="0"/>
          <w:marTop w:val="0"/>
          <w:marBottom w:val="0"/>
          <w:divBdr>
            <w:top w:val="none" w:sz="0" w:space="0" w:color="auto"/>
            <w:left w:val="none" w:sz="0" w:space="0" w:color="auto"/>
            <w:bottom w:val="none" w:sz="0" w:space="0" w:color="auto"/>
            <w:right w:val="none" w:sz="0" w:space="0" w:color="auto"/>
          </w:divBdr>
        </w:div>
        <w:div w:id="1276908041">
          <w:marLeft w:val="640"/>
          <w:marRight w:val="0"/>
          <w:marTop w:val="0"/>
          <w:marBottom w:val="0"/>
          <w:divBdr>
            <w:top w:val="none" w:sz="0" w:space="0" w:color="auto"/>
            <w:left w:val="none" w:sz="0" w:space="0" w:color="auto"/>
            <w:bottom w:val="none" w:sz="0" w:space="0" w:color="auto"/>
            <w:right w:val="none" w:sz="0" w:space="0" w:color="auto"/>
          </w:divBdr>
        </w:div>
        <w:div w:id="1290239749">
          <w:marLeft w:val="640"/>
          <w:marRight w:val="0"/>
          <w:marTop w:val="0"/>
          <w:marBottom w:val="0"/>
          <w:divBdr>
            <w:top w:val="none" w:sz="0" w:space="0" w:color="auto"/>
            <w:left w:val="none" w:sz="0" w:space="0" w:color="auto"/>
            <w:bottom w:val="none" w:sz="0" w:space="0" w:color="auto"/>
            <w:right w:val="none" w:sz="0" w:space="0" w:color="auto"/>
          </w:divBdr>
        </w:div>
        <w:div w:id="1355157485">
          <w:marLeft w:val="640"/>
          <w:marRight w:val="0"/>
          <w:marTop w:val="0"/>
          <w:marBottom w:val="0"/>
          <w:divBdr>
            <w:top w:val="none" w:sz="0" w:space="0" w:color="auto"/>
            <w:left w:val="none" w:sz="0" w:space="0" w:color="auto"/>
            <w:bottom w:val="none" w:sz="0" w:space="0" w:color="auto"/>
            <w:right w:val="none" w:sz="0" w:space="0" w:color="auto"/>
          </w:divBdr>
        </w:div>
        <w:div w:id="1388533200">
          <w:marLeft w:val="640"/>
          <w:marRight w:val="0"/>
          <w:marTop w:val="0"/>
          <w:marBottom w:val="0"/>
          <w:divBdr>
            <w:top w:val="none" w:sz="0" w:space="0" w:color="auto"/>
            <w:left w:val="none" w:sz="0" w:space="0" w:color="auto"/>
            <w:bottom w:val="none" w:sz="0" w:space="0" w:color="auto"/>
            <w:right w:val="none" w:sz="0" w:space="0" w:color="auto"/>
          </w:divBdr>
        </w:div>
        <w:div w:id="1390886060">
          <w:marLeft w:val="640"/>
          <w:marRight w:val="0"/>
          <w:marTop w:val="0"/>
          <w:marBottom w:val="0"/>
          <w:divBdr>
            <w:top w:val="none" w:sz="0" w:space="0" w:color="auto"/>
            <w:left w:val="none" w:sz="0" w:space="0" w:color="auto"/>
            <w:bottom w:val="none" w:sz="0" w:space="0" w:color="auto"/>
            <w:right w:val="none" w:sz="0" w:space="0" w:color="auto"/>
          </w:divBdr>
        </w:div>
        <w:div w:id="1420249696">
          <w:marLeft w:val="640"/>
          <w:marRight w:val="0"/>
          <w:marTop w:val="0"/>
          <w:marBottom w:val="0"/>
          <w:divBdr>
            <w:top w:val="none" w:sz="0" w:space="0" w:color="auto"/>
            <w:left w:val="none" w:sz="0" w:space="0" w:color="auto"/>
            <w:bottom w:val="none" w:sz="0" w:space="0" w:color="auto"/>
            <w:right w:val="none" w:sz="0" w:space="0" w:color="auto"/>
          </w:divBdr>
        </w:div>
        <w:div w:id="1458838678">
          <w:marLeft w:val="640"/>
          <w:marRight w:val="0"/>
          <w:marTop w:val="0"/>
          <w:marBottom w:val="0"/>
          <w:divBdr>
            <w:top w:val="none" w:sz="0" w:space="0" w:color="auto"/>
            <w:left w:val="none" w:sz="0" w:space="0" w:color="auto"/>
            <w:bottom w:val="none" w:sz="0" w:space="0" w:color="auto"/>
            <w:right w:val="none" w:sz="0" w:space="0" w:color="auto"/>
          </w:divBdr>
        </w:div>
        <w:div w:id="1488400844">
          <w:marLeft w:val="640"/>
          <w:marRight w:val="0"/>
          <w:marTop w:val="0"/>
          <w:marBottom w:val="0"/>
          <w:divBdr>
            <w:top w:val="none" w:sz="0" w:space="0" w:color="auto"/>
            <w:left w:val="none" w:sz="0" w:space="0" w:color="auto"/>
            <w:bottom w:val="none" w:sz="0" w:space="0" w:color="auto"/>
            <w:right w:val="none" w:sz="0" w:space="0" w:color="auto"/>
          </w:divBdr>
        </w:div>
        <w:div w:id="1612857766">
          <w:marLeft w:val="640"/>
          <w:marRight w:val="0"/>
          <w:marTop w:val="0"/>
          <w:marBottom w:val="0"/>
          <w:divBdr>
            <w:top w:val="none" w:sz="0" w:space="0" w:color="auto"/>
            <w:left w:val="none" w:sz="0" w:space="0" w:color="auto"/>
            <w:bottom w:val="none" w:sz="0" w:space="0" w:color="auto"/>
            <w:right w:val="none" w:sz="0" w:space="0" w:color="auto"/>
          </w:divBdr>
        </w:div>
        <w:div w:id="1637758490">
          <w:marLeft w:val="640"/>
          <w:marRight w:val="0"/>
          <w:marTop w:val="0"/>
          <w:marBottom w:val="0"/>
          <w:divBdr>
            <w:top w:val="none" w:sz="0" w:space="0" w:color="auto"/>
            <w:left w:val="none" w:sz="0" w:space="0" w:color="auto"/>
            <w:bottom w:val="none" w:sz="0" w:space="0" w:color="auto"/>
            <w:right w:val="none" w:sz="0" w:space="0" w:color="auto"/>
          </w:divBdr>
        </w:div>
        <w:div w:id="1660158453">
          <w:marLeft w:val="640"/>
          <w:marRight w:val="0"/>
          <w:marTop w:val="0"/>
          <w:marBottom w:val="0"/>
          <w:divBdr>
            <w:top w:val="none" w:sz="0" w:space="0" w:color="auto"/>
            <w:left w:val="none" w:sz="0" w:space="0" w:color="auto"/>
            <w:bottom w:val="none" w:sz="0" w:space="0" w:color="auto"/>
            <w:right w:val="none" w:sz="0" w:space="0" w:color="auto"/>
          </w:divBdr>
        </w:div>
        <w:div w:id="1696301044">
          <w:marLeft w:val="640"/>
          <w:marRight w:val="0"/>
          <w:marTop w:val="0"/>
          <w:marBottom w:val="0"/>
          <w:divBdr>
            <w:top w:val="none" w:sz="0" w:space="0" w:color="auto"/>
            <w:left w:val="none" w:sz="0" w:space="0" w:color="auto"/>
            <w:bottom w:val="none" w:sz="0" w:space="0" w:color="auto"/>
            <w:right w:val="none" w:sz="0" w:space="0" w:color="auto"/>
          </w:divBdr>
        </w:div>
        <w:div w:id="1725787503">
          <w:marLeft w:val="640"/>
          <w:marRight w:val="0"/>
          <w:marTop w:val="0"/>
          <w:marBottom w:val="0"/>
          <w:divBdr>
            <w:top w:val="none" w:sz="0" w:space="0" w:color="auto"/>
            <w:left w:val="none" w:sz="0" w:space="0" w:color="auto"/>
            <w:bottom w:val="none" w:sz="0" w:space="0" w:color="auto"/>
            <w:right w:val="none" w:sz="0" w:space="0" w:color="auto"/>
          </w:divBdr>
        </w:div>
        <w:div w:id="1788961449">
          <w:marLeft w:val="640"/>
          <w:marRight w:val="0"/>
          <w:marTop w:val="0"/>
          <w:marBottom w:val="0"/>
          <w:divBdr>
            <w:top w:val="none" w:sz="0" w:space="0" w:color="auto"/>
            <w:left w:val="none" w:sz="0" w:space="0" w:color="auto"/>
            <w:bottom w:val="none" w:sz="0" w:space="0" w:color="auto"/>
            <w:right w:val="none" w:sz="0" w:space="0" w:color="auto"/>
          </w:divBdr>
        </w:div>
        <w:div w:id="1804999882">
          <w:marLeft w:val="640"/>
          <w:marRight w:val="0"/>
          <w:marTop w:val="0"/>
          <w:marBottom w:val="0"/>
          <w:divBdr>
            <w:top w:val="none" w:sz="0" w:space="0" w:color="auto"/>
            <w:left w:val="none" w:sz="0" w:space="0" w:color="auto"/>
            <w:bottom w:val="none" w:sz="0" w:space="0" w:color="auto"/>
            <w:right w:val="none" w:sz="0" w:space="0" w:color="auto"/>
          </w:divBdr>
        </w:div>
        <w:div w:id="1818447585">
          <w:marLeft w:val="640"/>
          <w:marRight w:val="0"/>
          <w:marTop w:val="0"/>
          <w:marBottom w:val="0"/>
          <w:divBdr>
            <w:top w:val="none" w:sz="0" w:space="0" w:color="auto"/>
            <w:left w:val="none" w:sz="0" w:space="0" w:color="auto"/>
            <w:bottom w:val="none" w:sz="0" w:space="0" w:color="auto"/>
            <w:right w:val="none" w:sz="0" w:space="0" w:color="auto"/>
          </w:divBdr>
        </w:div>
        <w:div w:id="1841384781">
          <w:marLeft w:val="640"/>
          <w:marRight w:val="0"/>
          <w:marTop w:val="0"/>
          <w:marBottom w:val="0"/>
          <w:divBdr>
            <w:top w:val="none" w:sz="0" w:space="0" w:color="auto"/>
            <w:left w:val="none" w:sz="0" w:space="0" w:color="auto"/>
            <w:bottom w:val="none" w:sz="0" w:space="0" w:color="auto"/>
            <w:right w:val="none" w:sz="0" w:space="0" w:color="auto"/>
          </w:divBdr>
        </w:div>
        <w:div w:id="1892302685">
          <w:marLeft w:val="640"/>
          <w:marRight w:val="0"/>
          <w:marTop w:val="0"/>
          <w:marBottom w:val="0"/>
          <w:divBdr>
            <w:top w:val="none" w:sz="0" w:space="0" w:color="auto"/>
            <w:left w:val="none" w:sz="0" w:space="0" w:color="auto"/>
            <w:bottom w:val="none" w:sz="0" w:space="0" w:color="auto"/>
            <w:right w:val="none" w:sz="0" w:space="0" w:color="auto"/>
          </w:divBdr>
        </w:div>
        <w:div w:id="1919629535">
          <w:marLeft w:val="640"/>
          <w:marRight w:val="0"/>
          <w:marTop w:val="0"/>
          <w:marBottom w:val="0"/>
          <w:divBdr>
            <w:top w:val="none" w:sz="0" w:space="0" w:color="auto"/>
            <w:left w:val="none" w:sz="0" w:space="0" w:color="auto"/>
            <w:bottom w:val="none" w:sz="0" w:space="0" w:color="auto"/>
            <w:right w:val="none" w:sz="0" w:space="0" w:color="auto"/>
          </w:divBdr>
        </w:div>
        <w:div w:id="2023821043">
          <w:marLeft w:val="640"/>
          <w:marRight w:val="0"/>
          <w:marTop w:val="0"/>
          <w:marBottom w:val="0"/>
          <w:divBdr>
            <w:top w:val="none" w:sz="0" w:space="0" w:color="auto"/>
            <w:left w:val="none" w:sz="0" w:space="0" w:color="auto"/>
            <w:bottom w:val="none" w:sz="0" w:space="0" w:color="auto"/>
            <w:right w:val="none" w:sz="0" w:space="0" w:color="auto"/>
          </w:divBdr>
        </w:div>
        <w:div w:id="2053841599">
          <w:marLeft w:val="640"/>
          <w:marRight w:val="0"/>
          <w:marTop w:val="0"/>
          <w:marBottom w:val="0"/>
          <w:divBdr>
            <w:top w:val="none" w:sz="0" w:space="0" w:color="auto"/>
            <w:left w:val="none" w:sz="0" w:space="0" w:color="auto"/>
            <w:bottom w:val="none" w:sz="0" w:space="0" w:color="auto"/>
            <w:right w:val="none" w:sz="0" w:space="0" w:color="auto"/>
          </w:divBdr>
        </w:div>
        <w:div w:id="2084988695">
          <w:marLeft w:val="640"/>
          <w:marRight w:val="0"/>
          <w:marTop w:val="0"/>
          <w:marBottom w:val="0"/>
          <w:divBdr>
            <w:top w:val="none" w:sz="0" w:space="0" w:color="auto"/>
            <w:left w:val="none" w:sz="0" w:space="0" w:color="auto"/>
            <w:bottom w:val="none" w:sz="0" w:space="0" w:color="auto"/>
            <w:right w:val="none" w:sz="0" w:space="0" w:color="auto"/>
          </w:divBdr>
        </w:div>
      </w:divsChild>
    </w:div>
    <w:div w:id="804355566">
      <w:bodyDiv w:val="1"/>
      <w:marLeft w:val="0"/>
      <w:marRight w:val="0"/>
      <w:marTop w:val="0"/>
      <w:marBottom w:val="0"/>
      <w:divBdr>
        <w:top w:val="none" w:sz="0" w:space="0" w:color="auto"/>
        <w:left w:val="none" w:sz="0" w:space="0" w:color="auto"/>
        <w:bottom w:val="none" w:sz="0" w:space="0" w:color="auto"/>
        <w:right w:val="none" w:sz="0" w:space="0" w:color="auto"/>
      </w:divBdr>
      <w:divsChild>
        <w:div w:id="19476215">
          <w:marLeft w:val="640"/>
          <w:marRight w:val="0"/>
          <w:marTop w:val="0"/>
          <w:marBottom w:val="0"/>
          <w:divBdr>
            <w:top w:val="none" w:sz="0" w:space="0" w:color="auto"/>
            <w:left w:val="none" w:sz="0" w:space="0" w:color="auto"/>
            <w:bottom w:val="none" w:sz="0" w:space="0" w:color="auto"/>
            <w:right w:val="none" w:sz="0" w:space="0" w:color="auto"/>
          </w:divBdr>
        </w:div>
        <w:div w:id="53090783">
          <w:marLeft w:val="640"/>
          <w:marRight w:val="0"/>
          <w:marTop w:val="0"/>
          <w:marBottom w:val="0"/>
          <w:divBdr>
            <w:top w:val="none" w:sz="0" w:space="0" w:color="auto"/>
            <w:left w:val="none" w:sz="0" w:space="0" w:color="auto"/>
            <w:bottom w:val="none" w:sz="0" w:space="0" w:color="auto"/>
            <w:right w:val="none" w:sz="0" w:space="0" w:color="auto"/>
          </w:divBdr>
        </w:div>
        <w:div w:id="80493556">
          <w:marLeft w:val="640"/>
          <w:marRight w:val="0"/>
          <w:marTop w:val="0"/>
          <w:marBottom w:val="0"/>
          <w:divBdr>
            <w:top w:val="none" w:sz="0" w:space="0" w:color="auto"/>
            <w:left w:val="none" w:sz="0" w:space="0" w:color="auto"/>
            <w:bottom w:val="none" w:sz="0" w:space="0" w:color="auto"/>
            <w:right w:val="none" w:sz="0" w:space="0" w:color="auto"/>
          </w:divBdr>
        </w:div>
        <w:div w:id="121189545">
          <w:marLeft w:val="640"/>
          <w:marRight w:val="0"/>
          <w:marTop w:val="0"/>
          <w:marBottom w:val="0"/>
          <w:divBdr>
            <w:top w:val="none" w:sz="0" w:space="0" w:color="auto"/>
            <w:left w:val="none" w:sz="0" w:space="0" w:color="auto"/>
            <w:bottom w:val="none" w:sz="0" w:space="0" w:color="auto"/>
            <w:right w:val="none" w:sz="0" w:space="0" w:color="auto"/>
          </w:divBdr>
        </w:div>
        <w:div w:id="121853081">
          <w:marLeft w:val="640"/>
          <w:marRight w:val="0"/>
          <w:marTop w:val="0"/>
          <w:marBottom w:val="0"/>
          <w:divBdr>
            <w:top w:val="none" w:sz="0" w:space="0" w:color="auto"/>
            <w:left w:val="none" w:sz="0" w:space="0" w:color="auto"/>
            <w:bottom w:val="none" w:sz="0" w:space="0" w:color="auto"/>
            <w:right w:val="none" w:sz="0" w:space="0" w:color="auto"/>
          </w:divBdr>
        </w:div>
        <w:div w:id="194194954">
          <w:marLeft w:val="640"/>
          <w:marRight w:val="0"/>
          <w:marTop w:val="0"/>
          <w:marBottom w:val="0"/>
          <w:divBdr>
            <w:top w:val="none" w:sz="0" w:space="0" w:color="auto"/>
            <w:left w:val="none" w:sz="0" w:space="0" w:color="auto"/>
            <w:bottom w:val="none" w:sz="0" w:space="0" w:color="auto"/>
            <w:right w:val="none" w:sz="0" w:space="0" w:color="auto"/>
          </w:divBdr>
        </w:div>
        <w:div w:id="236015883">
          <w:marLeft w:val="640"/>
          <w:marRight w:val="0"/>
          <w:marTop w:val="0"/>
          <w:marBottom w:val="0"/>
          <w:divBdr>
            <w:top w:val="none" w:sz="0" w:space="0" w:color="auto"/>
            <w:left w:val="none" w:sz="0" w:space="0" w:color="auto"/>
            <w:bottom w:val="none" w:sz="0" w:space="0" w:color="auto"/>
            <w:right w:val="none" w:sz="0" w:space="0" w:color="auto"/>
          </w:divBdr>
        </w:div>
        <w:div w:id="255721809">
          <w:marLeft w:val="640"/>
          <w:marRight w:val="0"/>
          <w:marTop w:val="0"/>
          <w:marBottom w:val="0"/>
          <w:divBdr>
            <w:top w:val="none" w:sz="0" w:space="0" w:color="auto"/>
            <w:left w:val="none" w:sz="0" w:space="0" w:color="auto"/>
            <w:bottom w:val="none" w:sz="0" w:space="0" w:color="auto"/>
            <w:right w:val="none" w:sz="0" w:space="0" w:color="auto"/>
          </w:divBdr>
        </w:div>
        <w:div w:id="329142650">
          <w:marLeft w:val="640"/>
          <w:marRight w:val="0"/>
          <w:marTop w:val="0"/>
          <w:marBottom w:val="0"/>
          <w:divBdr>
            <w:top w:val="none" w:sz="0" w:space="0" w:color="auto"/>
            <w:left w:val="none" w:sz="0" w:space="0" w:color="auto"/>
            <w:bottom w:val="none" w:sz="0" w:space="0" w:color="auto"/>
            <w:right w:val="none" w:sz="0" w:space="0" w:color="auto"/>
          </w:divBdr>
        </w:div>
        <w:div w:id="382027987">
          <w:marLeft w:val="640"/>
          <w:marRight w:val="0"/>
          <w:marTop w:val="0"/>
          <w:marBottom w:val="0"/>
          <w:divBdr>
            <w:top w:val="none" w:sz="0" w:space="0" w:color="auto"/>
            <w:left w:val="none" w:sz="0" w:space="0" w:color="auto"/>
            <w:bottom w:val="none" w:sz="0" w:space="0" w:color="auto"/>
            <w:right w:val="none" w:sz="0" w:space="0" w:color="auto"/>
          </w:divBdr>
        </w:div>
        <w:div w:id="387924339">
          <w:marLeft w:val="640"/>
          <w:marRight w:val="0"/>
          <w:marTop w:val="0"/>
          <w:marBottom w:val="0"/>
          <w:divBdr>
            <w:top w:val="none" w:sz="0" w:space="0" w:color="auto"/>
            <w:left w:val="none" w:sz="0" w:space="0" w:color="auto"/>
            <w:bottom w:val="none" w:sz="0" w:space="0" w:color="auto"/>
            <w:right w:val="none" w:sz="0" w:space="0" w:color="auto"/>
          </w:divBdr>
        </w:div>
        <w:div w:id="406615170">
          <w:marLeft w:val="640"/>
          <w:marRight w:val="0"/>
          <w:marTop w:val="0"/>
          <w:marBottom w:val="0"/>
          <w:divBdr>
            <w:top w:val="none" w:sz="0" w:space="0" w:color="auto"/>
            <w:left w:val="none" w:sz="0" w:space="0" w:color="auto"/>
            <w:bottom w:val="none" w:sz="0" w:space="0" w:color="auto"/>
            <w:right w:val="none" w:sz="0" w:space="0" w:color="auto"/>
          </w:divBdr>
        </w:div>
        <w:div w:id="430471766">
          <w:marLeft w:val="640"/>
          <w:marRight w:val="0"/>
          <w:marTop w:val="0"/>
          <w:marBottom w:val="0"/>
          <w:divBdr>
            <w:top w:val="none" w:sz="0" w:space="0" w:color="auto"/>
            <w:left w:val="none" w:sz="0" w:space="0" w:color="auto"/>
            <w:bottom w:val="none" w:sz="0" w:space="0" w:color="auto"/>
            <w:right w:val="none" w:sz="0" w:space="0" w:color="auto"/>
          </w:divBdr>
        </w:div>
        <w:div w:id="440564341">
          <w:marLeft w:val="640"/>
          <w:marRight w:val="0"/>
          <w:marTop w:val="0"/>
          <w:marBottom w:val="0"/>
          <w:divBdr>
            <w:top w:val="none" w:sz="0" w:space="0" w:color="auto"/>
            <w:left w:val="none" w:sz="0" w:space="0" w:color="auto"/>
            <w:bottom w:val="none" w:sz="0" w:space="0" w:color="auto"/>
            <w:right w:val="none" w:sz="0" w:space="0" w:color="auto"/>
          </w:divBdr>
        </w:div>
        <w:div w:id="454106055">
          <w:marLeft w:val="640"/>
          <w:marRight w:val="0"/>
          <w:marTop w:val="0"/>
          <w:marBottom w:val="0"/>
          <w:divBdr>
            <w:top w:val="none" w:sz="0" w:space="0" w:color="auto"/>
            <w:left w:val="none" w:sz="0" w:space="0" w:color="auto"/>
            <w:bottom w:val="none" w:sz="0" w:space="0" w:color="auto"/>
            <w:right w:val="none" w:sz="0" w:space="0" w:color="auto"/>
          </w:divBdr>
        </w:div>
        <w:div w:id="457262392">
          <w:marLeft w:val="640"/>
          <w:marRight w:val="0"/>
          <w:marTop w:val="0"/>
          <w:marBottom w:val="0"/>
          <w:divBdr>
            <w:top w:val="none" w:sz="0" w:space="0" w:color="auto"/>
            <w:left w:val="none" w:sz="0" w:space="0" w:color="auto"/>
            <w:bottom w:val="none" w:sz="0" w:space="0" w:color="auto"/>
            <w:right w:val="none" w:sz="0" w:space="0" w:color="auto"/>
          </w:divBdr>
        </w:div>
        <w:div w:id="516624578">
          <w:marLeft w:val="640"/>
          <w:marRight w:val="0"/>
          <w:marTop w:val="0"/>
          <w:marBottom w:val="0"/>
          <w:divBdr>
            <w:top w:val="none" w:sz="0" w:space="0" w:color="auto"/>
            <w:left w:val="none" w:sz="0" w:space="0" w:color="auto"/>
            <w:bottom w:val="none" w:sz="0" w:space="0" w:color="auto"/>
            <w:right w:val="none" w:sz="0" w:space="0" w:color="auto"/>
          </w:divBdr>
        </w:div>
        <w:div w:id="520625553">
          <w:marLeft w:val="640"/>
          <w:marRight w:val="0"/>
          <w:marTop w:val="0"/>
          <w:marBottom w:val="0"/>
          <w:divBdr>
            <w:top w:val="none" w:sz="0" w:space="0" w:color="auto"/>
            <w:left w:val="none" w:sz="0" w:space="0" w:color="auto"/>
            <w:bottom w:val="none" w:sz="0" w:space="0" w:color="auto"/>
            <w:right w:val="none" w:sz="0" w:space="0" w:color="auto"/>
          </w:divBdr>
        </w:div>
        <w:div w:id="542256612">
          <w:marLeft w:val="640"/>
          <w:marRight w:val="0"/>
          <w:marTop w:val="0"/>
          <w:marBottom w:val="0"/>
          <w:divBdr>
            <w:top w:val="none" w:sz="0" w:space="0" w:color="auto"/>
            <w:left w:val="none" w:sz="0" w:space="0" w:color="auto"/>
            <w:bottom w:val="none" w:sz="0" w:space="0" w:color="auto"/>
            <w:right w:val="none" w:sz="0" w:space="0" w:color="auto"/>
          </w:divBdr>
        </w:div>
        <w:div w:id="560484329">
          <w:marLeft w:val="640"/>
          <w:marRight w:val="0"/>
          <w:marTop w:val="0"/>
          <w:marBottom w:val="0"/>
          <w:divBdr>
            <w:top w:val="none" w:sz="0" w:space="0" w:color="auto"/>
            <w:left w:val="none" w:sz="0" w:space="0" w:color="auto"/>
            <w:bottom w:val="none" w:sz="0" w:space="0" w:color="auto"/>
            <w:right w:val="none" w:sz="0" w:space="0" w:color="auto"/>
          </w:divBdr>
        </w:div>
        <w:div w:id="650988721">
          <w:marLeft w:val="640"/>
          <w:marRight w:val="0"/>
          <w:marTop w:val="0"/>
          <w:marBottom w:val="0"/>
          <w:divBdr>
            <w:top w:val="none" w:sz="0" w:space="0" w:color="auto"/>
            <w:left w:val="none" w:sz="0" w:space="0" w:color="auto"/>
            <w:bottom w:val="none" w:sz="0" w:space="0" w:color="auto"/>
            <w:right w:val="none" w:sz="0" w:space="0" w:color="auto"/>
          </w:divBdr>
        </w:div>
        <w:div w:id="687754871">
          <w:marLeft w:val="640"/>
          <w:marRight w:val="0"/>
          <w:marTop w:val="0"/>
          <w:marBottom w:val="0"/>
          <w:divBdr>
            <w:top w:val="none" w:sz="0" w:space="0" w:color="auto"/>
            <w:left w:val="none" w:sz="0" w:space="0" w:color="auto"/>
            <w:bottom w:val="none" w:sz="0" w:space="0" w:color="auto"/>
            <w:right w:val="none" w:sz="0" w:space="0" w:color="auto"/>
          </w:divBdr>
        </w:div>
        <w:div w:id="704136359">
          <w:marLeft w:val="640"/>
          <w:marRight w:val="0"/>
          <w:marTop w:val="0"/>
          <w:marBottom w:val="0"/>
          <w:divBdr>
            <w:top w:val="none" w:sz="0" w:space="0" w:color="auto"/>
            <w:left w:val="none" w:sz="0" w:space="0" w:color="auto"/>
            <w:bottom w:val="none" w:sz="0" w:space="0" w:color="auto"/>
            <w:right w:val="none" w:sz="0" w:space="0" w:color="auto"/>
          </w:divBdr>
        </w:div>
        <w:div w:id="708921955">
          <w:marLeft w:val="640"/>
          <w:marRight w:val="0"/>
          <w:marTop w:val="0"/>
          <w:marBottom w:val="0"/>
          <w:divBdr>
            <w:top w:val="none" w:sz="0" w:space="0" w:color="auto"/>
            <w:left w:val="none" w:sz="0" w:space="0" w:color="auto"/>
            <w:bottom w:val="none" w:sz="0" w:space="0" w:color="auto"/>
            <w:right w:val="none" w:sz="0" w:space="0" w:color="auto"/>
          </w:divBdr>
        </w:div>
        <w:div w:id="726224952">
          <w:marLeft w:val="640"/>
          <w:marRight w:val="0"/>
          <w:marTop w:val="0"/>
          <w:marBottom w:val="0"/>
          <w:divBdr>
            <w:top w:val="none" w:sz="0" w:space="0" w:color="auto"/>
            <w:left w:val="none" w:sz="0" w:space="0" w:color="auto"/>
            <w:bottom w:val="none" w:sz="0" w:space="0" w:color="auto"/>
            <w:right w:val="none" w:sz="0" w:space="0" w:color="auto"/>
          </w:divBdr>
        </w:div>
        <w:div w:id="744647772">
          <w:marLeft w:val="640"/>
          <w:marRight w:val="0"/>
          <w:marTop w:val="0"/>
          <w:marBottom w:val="0"/>
          <w:divBdr>
            <w:top w:val="none" w:sz="0" w:space="0" w:color="auto"/>
            <w:left w:val="none" w:sz="0" w:space="0" w:color="auto"/>
            <w:bottom w:val="none" w:sz="0" w:space="0" w:color="auto"/>
            <w:right w:val="none" w:sz="0" w:space="0" w:color="auto"/>
          </w:divBdr>
        </w:div>
        <w:div w:id="776099569">
          <w:marLeft w:val="640"/>
          <w:marRight w:val="0"/>
          <w:marTop w:val="0"/>
          <w:marBottom w:val="0"/>
          <w:divBdr>
            <w:top w:val="none" w:sz="0" w:space="0" w:color="auto"/>
            <w:left w:val="none" w:sz="0" w:space="0" w:color="auto"/>
            <w:bottom w:val="none" w:sz="0" w:space="0" w:color="auto"/>
            <w:right w:val="none" w:sz="0" w:space="0" w:color="auto"/>
          </w:divBdr>
        </w:div>
        <w:div w:id="784078307">
          <w:marLeft w:val="640"/>
          <w:marRight w:val="0"/>
          <w:marTop w:val="0"/>
          <w:marBottom w:val="0"/>
          <w:divBdr>
            <w:top w:val="none" w:sz="0" w:space="0" w:color="auto"/>
            <w:left w:val="none" w:sz="0" w:space="0" w:color="auto"/>
            <w:bottom w:val="none" w:sz="0" w:space="0" w:color="auto"/>
            <w:right w:val="none" w:sz="0" w:space="0" w:color="auto"/>
          </w:divBdr>
        </w:div>
        <w:div w:id="858465057">
          <w:marLeft w:val="640"/>
          <w:marRight w:val="0"/>
          <w:marTop w:val="0"/>
          <w:marBottom w:val="0"/>
          <w:divBdr>
            <w:top w:val="none" w:sz="0" w:space="0" w:color="auto"/>
            <w:left w:val="none" w:sz="0" w:space="0" w:color="auto"/>
            <w:bottom w:val="none" w:sz="0" w:space="0" w:color="auto"/>
            <w:right w:val="none" w:sz="0" w:space="0" w:color="auto"/>
          </w:divBdr>
        </w:div>
        <w:div w:id="935871807">
          <w:marLeft w:val="640"/>
          <w:marRight w:val="0"/>
          <w:marTop w:val="0"/>
          <w:marBottom w:val="0"/>
          <w:divBdr>
            <w:top w:val="none" w:sz="0" w:space="0" w:color="auto"/>
            <w:left w:val="none" w:sz="0" w:space="0" w:color="auto"/>
            <w:bottom w:val="none" w:sz="0" w:space="0" w:color="auto"/>
            <w:right w:val="none" w:sz="0" w:space="0" w:color="auto"/>
          </w:divBdr>
        </w:div>
        <w:div w:id="954752545">
          <w:marLeft w:val="640"/>
          <w:marRight w:val="0"/>
          <w:marTop w:val="0"/>
          <w:marBottom w:val="0"/>
          <w:divBdr>
            <w:top w:val="none" w:sz="0" w:space="0" w:color="auto"/>
            <w:left w:val="none" w:sz="0" w:space="0" w:color="auto"/>
            <w:bottom w:val="none" w:sz="0" w:space="0" w:color="auto"/>
            <w:right w:val="none" w:sz="0" w:space="0" w:color="auto"/>
          </w:divBdr>
        </w:div>
        <w:div w:id="959720573">
          <w:marLeft w:val="640"/>
          <w:marRight w:val="0"/>
          <w:marTop w:val="0"/>
          <w:marBottom w:val="0"/>
          <w:divBdr>
            <w:top w:val="none" w:sz="0" w:space="0" w:color="auto"/>
            <w:left w:val="none" w:sz="0" w:space="0" w:color="auto"/>
            <w:bottom w:val="none" w:sz="0" w:space="0" w:color="auto"/>
            <w:right w:val="none" w:sz="0" w:space="0" w:color="auto"/>
          </w:divBdr>
        </w:div>
        <w:div w:id="964971645">
          <w:marLeft w:val="640"/>
          <w:marRight w:val="0"/>
          <w:marTop w:val="0"/>
          <w:marBottom w:val="0"/>
          <w:divBdr>
            <w:top w:val="none" w:sz="0" w:space="0" w:color="auto"/>
            <w:left w:val="none" w:sz="0" w:space="0" w:color="auto"/>
            <w:bottom w:val="none" w:sz="0" w:space="0" w:color="auto"/>
            <w:right w:val="none" w:sz="0" w:space="0" w:color="auto"/>
          </w:divBdr>
        </w:div>
        <w:div w:id="988244376">
          <w:marLeft w:val="640"/>
          <w:marRight w:val="0"/>
          <w:marTop w:val="0"/>
          <w:marBottom w:val="0"/>
          <w:divBdr>
            <w:top w:val="none" w:sz="0" w:space="0" w:color="auto"/>
            <w:left w:val="none" w:sz="0" w:space="0" w:color="auto"/>
            <w:bottom w:val="none" w:sz="0" w:space="0" w:color="auto"/>
            <w:right w:val="none" w:sz="0" w:space="0" w:color="auto"/>
          </w:divBdr>
        </w:div>
        <w:div w:id="991830097">
          <w:marLeft w:val="640"/>
          <w:marRight w:val="0"/>
          <w:marTop w:val="0"/>
          <w:marBottom w:val="0"/>
          <w:divBdr>
            <w:top w:val="none" w:sz="0" w:space="0" w:color="auto"/>
            <w:left w:val="none" w:sz="0" w:space="0" w:color="auto"/>
            <w:bottom w:val="none" w:sz="0" w:space="0" w:color="auto"/>
            <w:right w:val="none" w:sz="0" w:space="0" w:color="auto"/>
          </w:divBdr>
        </w:div>
        <w:div w:id="1015501087">
          <w:marLeft w:val="640"/>
          <w:marRight w:val="0"/>
          <w:marTop w:val="0"/>
          <w:marBottom w:val="0"/>
          <w:divBdr>
            <w:top w:val="none" w:sz="0" w:space="0" w:color="auto"/>
            <w:left w:val="none" w:sz="0" w:space="0" w:color="auto"/>
            <w:bottom w:val="none" w:sz="0" w:space="0" w:color="auto"/>
            <w:right w:val="none" w:sz="0" w:space="0" w:color="auto"/>
          </w:divBdr>
        </w:div>
        <w:div w:id="1037435437">
          <w:marLeft w:val="640"/>
          <w:marRight w:val="0"/>
          <w:marTop w:val="0"/>
          <w:marBottom w:val="0"/>
          <w:divBdr>
            <w:top w:val="none" w:sz="0" w:space="0" w:color="auto"/>
            <w:left w:val="none" w:sz="0" w:space="0" w:color="auto"/>
            <w:bottom w:val="none" w:sz="0" w:space="0" w:color="auto"/>
            <w:right w:val="none" w:sz="0" w:space="0" w:color="auto"/>
          </w:divBdr>
        </w:div>
        <w:div w:id="1044599349">
          <w:marLeft w:val="640"/>
          <w:marRight w:val="0"/>
          <w:marTop w:val="0"/>
          <w:marBottom w:val="0"/>
          <w:divBdr>
            <w:top w:val="none" w:sz="0" w:space="0" w:color="auto"/>
            <w:left w:val="none" w:sz="0" w:space="0" w:color="auto"/>
            <w:bottom w:val="none" w:sz="0" w:space="0" w:color="auto"/>
            <w:right w:val="none" w:sz="0" w:space="0" w:color="auto"/>
          </w:divBdr>
        </w:div>
        <w:div w:id="1127091869">
          <w:marLeft w:val="640"/>
          <w:marRight w:val="0"/>
          <w:marTop w:val="0"/>
          <w:marBottom w:val="0"/>
          <w:divBdr>
            <w:top w:val="none" w:sz="0" w:space="0" w:color="auto"/>
            <w:left w:val="none" w:sz="0" w:space="0" w:color="auto"/>
            <w:bottom w:val="none" w:sz="0" w:space="0" w:color="auto"/>
            <w:right w:val="none" w:sz="0" w:space="0" w:color="auto"/>
          </w:divBdr>
        </w:div>
        <w:div w:id="1282105106">
          <w:marLeft w:val="640"/>
          <w:marRight w:val="0"/>
          <w:marTop w:val="0"/>
          <w:marBottom w:val="0"/>
          <w:divBdr>
            <w:top w:val="none" w:sz="0" w:space="0" w:color="auto"/>
            <w:left w:val="none" w:sz="0" w:space="0" w:color="auto"/>
            <w:bottom w:val="none" w:sz="0" w:space="0" w:color="auto"/>
            <w:right w:val="none" w:sz="0" w:space="0" w:color="auto"/>
          </w:divBdr>
        </w:div>
        <w:div w:id="1282347225">
          <w:marLeft w:val="640"/>
          <w:marRight w:val="0"/>
          <w:marTop w:val="0"/>
          <w:marBottom w:val="0"/>
          <w:divBdr>
            <w:top w:val="none" w:sz="0" w:space="0" w:color="auto"/>
            <w:left w:val="none" w:sz="0" w:space="0" w:color="auto"/>
            <w:bottom w:val="none" w:sz="0" w:space="0" w:color="auto"/>
            <w:right w:val="none" w:sz="0" w:space="0" w:color="auto"/>
          </w:divBdr>
        </w:div>
        <w:div w:id="1293750807">
          <w:marLeft w:val="640"/>
          <w:marRight w:val="0"/>
          <w:marTop w:val="0"/>
          <w:marBottom w:val="0"/>
          <w:divBdr>
            <w:top w:val="none" w:sz="0" w:space="0" w:color="auto"/>
            <w:left w:val="none" w:sz="0" w:space="0" w:color="auto"/>
            <w:bottom w:val="none" w:sz="0" w:space="0" w:color="auto"/>
            <w:right w:val="none" w:sz="0" w:space="0" w:color="auto"/>
          </w:divBdr>
        </w:div>
        <w:div w:id="1334721551">
          <w:marLeft w:val="640"/>
          <w:marRight w:val="0"/>
          <w:marTop w:val="0"/>
          <w:marBottom w:val="0"/>
          <w:divBdr>
            <w:top w:val="none" w:sz="0" w:space="0" w:color="auto"/>
            <w:left w:val="none" w:sz="0" w:space="0" w:color="auto"/>
            <w:bottom w:val="none" w:sz="0" w:space="0" w:color="auto"/>
            <w:right w:val="none" w:sz="0" w:space="0" w:color="auto"/>
          </w:divBdr>
        </w:div>
        <w:div w:id="1409501155">
          <w:marLeft w:val="640"/>
          <w:marRight w:val="0"/>
          <w:marTop w:val="0"/>
          <w:marBottom w:val="0"/>
          <w:divBdr>
            <w:top w:val="none" w:sz="0" w:space="0" w:color="auto"/>
            <w:left w:val="none" w:sz="0" w:space="0" w:color="auto"/>
            <w:bottom w:val="none" w:sz="0" w:space="0" w:color="auto"/>
            <w:right w:val="none" w:sz="0" w:space="0" w:color="auto"/>
          </w:divBdr>
        </w:div>
        <w:div w:id="1433161049">
          <w:marLeft w:val="640"/>
          <w:marRight w:val="0"/>
          <w:marTop w:val="0"/>
          <w:marBottom w:val="0"/>
          <w:divBdr>
            <w:top w:val="none" w:sz="0" w:space="0" w:color="auto"/>
            <w:left w:val="none" w:sz="0" w:space="0" w:color="auto"/>
            <w:bottom w:val="none" w:sz="0" w:space="0" w:color="auto"/>
            <w:right w:val="none" w:sz="0" w:space="0" w:color="auto"/>
          </w:divBdr>
        </w:div>
        <w:div w:id="1458260031">
          <w:marLeft w:val="640"/>
          <w:marRight w:val="0"/>
          <w:marTop w:val="0"/>
          <w:marBottom w:val="0"/>
          <w:divBdr>
            <w:top w:val="none" w:sz="0" w:space="0" w:color="auto"/>
            <w:left w:val="none" w:sz="0" w:space="0" w:color="auto"/>
            <w:bottom w:val="none" w:sz="0" w:space="0" w:color="auto"/>
            <w:right w:val="none" w:sz="0" w:space="0" w:color="auto"/>
          </w:divBdr>
        </w:div>
        <w:div w:id="1464956679">
          <w:marLeft w:val="640"/>
          <w:marRight w:val="0"/>
          <w:marTop w:val="0"/>
          <w:marBottom w:val="0"/>
          <w:divBdr>
            <w:top w:val="none" w:sz="0" w:space="0" w:color="auto"/>
            <w:left w:val="none" w:sz="0" w:space="0" w:color="auto"/>
            <w:bottom w:val="none" w:sz="0" w:space="0" w:color="auto"/>
            <w:right w:val="none" w:sz="0" w:space="0" w:color="auto"/>
          </w:divBdr>
        </w:div>
        <w:div w:id="1478836468">
          <w:marLeft w:val="640"/>
          <w:marRight w:val="0"/>
          <w:marTop w:val="0"/>
          <w:marBottom w:val="0"/>
          <w:divBdr>
            <w:top w:val="none" w:sz="0" w:space="0" w:color="auto"/>
            <w:left w:val="none" w:sz="0" w:space="0" w:color="auto"/>
            <w:bottom w:val="none" w:sz="0" w:space="0" w:color="auto"/>
            <w:right w:val="none" w:sz="0" w:space="0" w:color="auto"/>
          </w:divBdr>
        </w:div>
        <w:div w:id="1553035031">
          <w:marLeft w:val="640"/>
          <w:marRight w:val="0"/>
          <w:marTop w:val="0"/>
          <w:marBottom w:val="0"/>
          <w:divBdr>
            <w:top w:val="none" w:sz="0" w:space="0" w:color="auto"/>
            <w:left w:val="none" w:sz="0" w:space="0" w:color="auto"/>
            <w:bottom w:val="none" w:sz="0" w:space="0" w:color="auto"/>
            <w:right w:val="none" w:sz="0" w:space="0" w:color="auto"/>
          </w:divBdr>
        </w:div>
        <w:div w:id="1621494214">
          <w:marLeft w:val="640"/>
          <w:marRight w:val="0"/>
          <w:marTop w:val="0"/>
          <w:marBottom w:val="0"/>
          <w:divBdr>
            <w:top w:val="none" w:sz="0" w:space="0" w:color="auto"/>
            <w:left w:val="none" w:sz="0" w:space="0" w:color="auto"/>
            <w:bottom w:val="none" w:sz="0" w:space="0" w:color="auto"/>
            <w:right w:val="none" w:sz="0" w:space="0" w:color="auto"/>
          </w:divBdr>
        </w:div>
        <w:div w:id="1656296452">
          <w:marLeft w:val="640"/>
          <w:marRight w:val="0"/>
          <w:marTop w:val="0"/>
          <w:marBottom w:val="0"/>
          <w:divBdr>
            <w:top w:val="none" w:sz="0" w:space="0" w:color="auto"/>
            <w:left w:val="none" w:sz="0" w:space="0" w:color="auto"/>
            <w:bottom w:val="none" w:sz="0" w:space="0" w:color="auto"/>
            <w:right w:val="none" w:sz="0" w:space="0" w:color="auto"/>
          </w:divBdr>
        </w:div>
        <w:div w:id="1681392103">
          <w:marLeft w:val="640"/>
          <w:marRight w:val="0"/>
          <w:marTop w:val="0"/>
          <w:marBottom w:val="0"/>
          <w:divBdr>
            <w:top w:val="none" w:sz="0" w:space="0" w:color="auto"/>
            <w:left w:val="none" w:sz="0" w:space="0" w:color="auto"/>
            <w:bottom w:val="none" w:sz="0" w:space="0" w:color="auto"/>
            <w:right w:val="none" w:sz="0" w:space="0" w:color="auto"/>
          </w:divBdr>
        </w:div>
        <w:div w:id="1801681668">
          <w:marLeft w:val="640"/>
          <w:marRight w:val="0"/>
          <w:marTop w:val="0"/>
          <w:marBottom w:val="0"/>
          <w:divBdr>
            <w:top w:val="none" w:sz="0" w:space="0" w:color="auto"/>
            <w:left w:val="none" w:sz="0" w:space="0" w:color="auto"/>
            <w:bottom w:val="none" w:sz="0" w:space="0" w:color="auto"/>
            <w:right w:val="none" w:sz="0" w:space="0" w:color="auto"/>
          </w:divBdr>
        </w:div>
        <w:div w:id="1804880371">
          <w:marLeft w:val="640"/>
          <w:marRight w:val="0"/>
          <w:marTop w:val="0"/>
          <w:marBottom w:val="0"/>
          <w:divBdr>
            <w:top w:val="none" w:sz="0" w:space="0" w:color="auto"/>
            <w:left w:val="none" w:sz="0" w:space="0" w:color="auto"/>
            <w:bottom w:val="none" w:sz="0" w:space="0" w:color="auto"/>
            <w:right w:val="none" w:sz="0" w:space="0" w:color="auto"/>
          </w:divBdr>
        </w:div>
        <w:div w:id="1849372190">
          <w:marLeft w:val="640"/>
          <w:marRight w:val="0"/>
          <w:marTop w:val="0"/>
          <w:marBottom w:val="0"/>
          <w:divBdr>
            <w:top w:val="none" w:sz="0" w:space="0" w:color="auto"/>
            <w:left w:val="none" w:sz="0" w:space="0" w:color="auto"/>
            <w:bottom w:val="none" w:sz="0" w:space="0" w:color="auto"/>
            <w:right w:val="none" w:sz="0" w:space="0" w:color="auto"/>
          </w:divBdr>
        </w:div>
        <w:div w:id="1963728084">
          <w:marLeft w:val="640"/>
          <w:marRight w:val="0"/>
          <w:marTop w:val="0"/>
          <w:marBottom w:val="0"/>
          <w:divBdr>
            <w:top w:val="none" w:sz="0" w:space="0" w:color="auto"/>
            <w:left w:val="none" w:sz="0" w:space="0" w:color="auto"/>
            <w:bottom w:val="none" w:sz="0" w:space="0" w:color="auto"/>
            <w:right w:val="none" w:sz="0" w:space="0" w:color="auto"/>
          </w:divBdr>
        </w:div>
        <w:div w:id="2076706821">
          <w:marLeft w:val="640"/>
          <w:marRight w:val="0"/>
          <w:marTop w:val="0"/>
          <w:marBottom w:val="0"/>
          <w:divBdr>
            <w:top w:val="none" w:sz="0" w:space="0" w:color="auto"/>
            <w:left w:val="none" w:sz="0" w:space="0" w:color="auto"/>
            <w:bottom w:val="none" w:sz="0" w:space="0" w:color="auto"/>
            <w:right w:val="none" w:sz="0" w:space="0" w:color="auto"/>
          </w:divBdr>
        </w:div>
        <w:div w:id="2089962339">
          <w:marLeft w:val="640"/>
          <w:marRight w:val="0"/>
          <w:marTop w:val="0"/>
          <w:marBottom w:val="0"/>
          <w:divBdr>
            <w:top w:val="none" w:sz="0" w:space="0" w:color="auto"/>
            <w:left w:val="none" w:sz="0" w:space="0" w:color="auto"/>
            <w:bottom w:val="none" w:sz="0" w:space="0" w:color="auto"/>
            <w:right w:val="none" w:sz="0" w:space="0" w:color="auto"/>
          </w:divBdr>
        </w:div>
        <w:div w:id="2113697432">
          <w:marLeft w:val="640"/>
          <w:marRight w:val="0"/>
          <w:marTop w:val="0"/>
          <w:marBottom w:val="0"/>
          <w:divBdr>
            <w:top w:val="none" w:sz="0" w:space="0" w:color="auto"/>
            <w:left w:val="none" w:sz="0" w:space="0" w:color="auto"/>
            <w:bottom w:val="none" w:sz="0" w:space="0" w:color="auto"/>
            <w:right w:val="none" w:sz="0" w:space="0" w:color="auto"/>
          </w:divBdr>
        </w:div>
        <w:div w:id="2131514385">
          <w:marLeft w:val="640"/>
          <w:marRight w:val="0"/>
          <w:marTop w:val="0"/>
          <w:marBottom w:val="0"/>
          <w:divBdr>
            <w:top w:val="none" w:sz="0" w:space="0" w:color="auto"/>
            <w:left w:val="none" w:sz="0" w:space="0" w:color="auto"/>
            <w:bottom w:val="none" w:sz="0" w:space="0" w:color="auto"/>
            <w:right w:val="none" w:sz="0" w:space="0" w:color="auto"/>
          </w:divBdr>
        </w:div>
        <w:div w:id="2140143731">
          <w:marLeft w:val="640"/>
          <w:marRight w:val="0"/>
          <w:marTop w:val="0"/>
          <w:marBottom w:val="0"/>
          <w:divBdr>
            <w:top w:val="none" w:sz="0" w:space="0" w:color="auto"/>
            <w:left w:val="none" w:sz="0" w:space="0" w:color="auto"/>
            <w:bottom w:val="none" w:sz="0" w:space="0" w:color="auto"/>
            <w:right w:val="none" w:sz="0" w:space="0" w:color="auto"/>
          </w:divBdr>
        </w:div>
      </w:divsChild>
    </w:div>
    <w:div w:id="813521155">
      <w:bodyDiv w:val="1"/>
      <w:marLeft w:val="0"/>
      <w:marRight w:val="0"/>
      <w:marTop w:val="0"/>
      <w:marBottom w:val="0"/>
      <w:divBdr>
        <w:top w:val="none" w:sz="0" w:space="0" w:color="auto"/>
        <w:left w:val="none" w:sz="0" w:space="0" w:color="auto"/>
        <w:bottom w:val="none" w:sz="0" w:space="0" w:color="auto"/>
        <w:right w:val="none" w:sz="0" w:space="0" w:color="auto"/>
      </w:divBdr>
      <w:divsChild>
        <w:div w:id="92672474">
          <w:marLeft w:val="640"/>
          <w:marRight w:val="0"/>
          <w:marTop w:val="0"/>
          <w:marBottom w:val="0"/>
          <w:divBdr>
            <w:top w:val="none" w:sz="0" w:space="0" w:color="auto"/>
            <w:left w:val="none" w:sz="0" w:space="0" w:color="auto"/>
            <w:bottom w:val="none" w:sz="0" w:space="0" w:color="auto"/>
            <w:right w:val="none" w:sz="0" w:space="0" w:color="auto"/>
          </w:divBdr>
        </w:div>
        <w:div w:id="156771764">
          <w:marLeft w:val="640"/>
          <w:marRight w:val="0"/>
          <w:marTop w:val="0"/>
          <w:marBottom w:val="0"/>
          <w:divBdr>
            <w:top w:val="none" w:sz="0" w:space="0" w:color="auto"/>
            <w:left w:val="none" w:sz="0" w:space="0" w:color="auto"/>
            <w:bottom w:val="none" w:sz="0" w:space="0" w:color="auto"/>
            <w:right w:val="none" w:sz="0" w:space="0" w:color="auto"/>
          </w:divBdr>
        </w:div>
        <w:div w:id="176509006">
          <w:marLeft w:val="640"/>
          <w:marRight w:val="0"/>
          <w:marTop w:val="0"/>
          <w:marBottom w:val="0"/>
          <w:divBdr>
            <w:top w:val="none" w:sz="0" w:space="0" w:color="auto"/>
            <w:left w:val="none" w:sz="0" w:space="0" w:color="auto"/>
            <w:bottom w:val="none" w:sz="0" w:space="0" w:color="auto"/>
            <w:right w:val="none" w:sz="0" w:space="0" w:color="auto"/>
          </w:divBdr>
        </w:div>
        <w:div w:id="181894593">
          <w:marLeft w:val="640"/>
          <w:marRight w:val="0"/>
          <w:marTop w:val="0"/>
          <w:marBottom w:val="0"/>
          <w:divBdr>
            <w:top w:val="none" w:sz="0" w:space="0" w:color="auto"/>
            <w:left w:val="none" w:sz="0" w:space="0" w:color="auto"/>
            <w:bottom w:val="none" w:sz="0" w:space="0" w:color="auto"/>
            <w:right w:val="none" w:sz="0" w:space="0" w:color="auto"/>
          </w:divBdr>
        </w:div>
        <w:div w:id="199249590">
          <w:marLeft w:val="640"/>
          <w:marRight w:val="0"/>
          <w:marTop w:val="0"/>
          <w:marBottom w:val="0"/>
          <w:divBdr>
            <w:top w:val="none" w:sz="0" w:space="0" w:color="auto"/>
            <w:left w:val="none" w:sz="0" w:space="0" w:color="auto"/>
            <w:bottom w:val="none" w:sz="0" w:space="0" w:color="auto"/>
            <w:right w:val="none" w:sz="0" w:space="0" w:color="auto"/>
          </w:divBdr>
        </w:div>
        <w:div w:id="233246534">
          <w:marLeft w:val="640"/>
          <w:marRight w:val="0"/>
          <w:marTop w:val="0"/>
          <w:marBottom w:val="0"/>
          <w:divBdr>
            <w:top w:val="none" w:sz="0" w:space="0" w:color="auto"/>
            <w:left w:val="none" w:sz="0" w:space="0" w:color="auto"/>
            <w:bottom w:val="none" w:sz="0" w:space="0" w:color="auto"/>
            <w:right w:val="none" w:sz="0" w:space="0" w:color="auto"/>
          </w:divBdr>
        </w:div>
        <w:div w:id="304507434">
          <w:marLeft w:val="640"/>
          <w:marRight w:val="0"/>
          <w:marTop w:val="0"/>
          <w:marBottom w:val="0"/>
          <w:divBdr>
            <w:top w:val="none" w:sz="0" w:space="0" w:color="auto"/>
            <w:left w:val="none" w:sz="0" w:space="0" w:color="auto"/>
            <w:bottom w:val="none" w:sz="0" w:space="0" w:color="auto"/>
            <w:right w:val="none" w:sz="0" w:space="0" w:color="auto"/>
          </w:divBdr>
        </w:div>
        <w:div w:id="331760719">
          <w:marLeft w:val="640"/>
          <w:marRight w:val="0"/>
          <w:marTop w:val="0"/>
          <w:marBottom w:val="0"/>
          <w:divBdr>
            <w:top w:val="none" w:sz="0" w:space="0" w:color="auto"/>
            <w:left w:val="none" w:sz="0" w:space="0" w:color="auto"/>
            <w:bottom w:val="none" w:sz="0" w:space="0" w:color="auto"/>
            <w:right w:val="none" w:sz="0" w:space="0" w:color="auto"/>
          </w:divBdr>
        </w:div>
        <w:div w:id="345519503">
          <w:marLeft w:val="640"/>
          <w:marRight w:val="0"/>
          <w:marTop w:val="0"/>
          <w:marBottom w:val="0"/>
          <w:divBdr>
            <w:top w:val="none" w:sz="0" w:space="0" w:color="auto"/>
            <w:left w:val="none" w:sz="0" w:space="0" w:color="auto"/>
            <w:bottom w:val="none" w:sz="0" w:space="0" w:color="auto"/>
            <w:right w:val="none" w:sz="0" w:space="0" w:color="auto"/>
          </w:divBdr>
        </w:div>
        <w:div w:id="349451119">
          <w:marLeft w:val="640"/>
          <w:marRight w:val="0"/>
          <w:marTop w:val="0"/>
          <w:marBottom w:val="0"/>
          <w:divBdr>
            <w:top w:val="none" w:sz="0" w:space="0" w:color="auto"/>
            <w:left w:val="none" w:sz="0" w:space="0" w:color="auto"/>
            <w:bottom w:val="none" w:sz="0" w:space="0" w:color="auto"/>
            <w:right w:val="none" w:sz="0" w:space="0" w:color="auto"/>
          </w:divBdr>
        </w:div>
        <w:div w:id="429472226">
          <w:marLeft w:val="640"/>
          <w:marRight w:val="0"/>
          <w:marTop w:val="0"/>
          <w:marBottom w:val="0"/>
          <w:divBdr>
            <w:top w:val="none" w:sz="0" w:space="0" w:color="auto"/>
            <w:left w:val="none" w:sz="0" w:space="0" w:color="auto"/>
            <w:bottom w:val="none" w:sz="0" w:space="0" w:color="auto"/>
            <w:right w:val="none" w:sz="0" w:space="0" w:color="auto"/>
          </w:divBdr>
        </w:div>
        <w:div w:id="452289410">
          <w:marLeft w:val="640"/>
          <w:marRight w:val="0"/>
          <w:marTop w:val="0"/>
          <w:marBottom w:val="0"/>
          <w:divBdr>
            <w:top w:val="none" w:sz="0" w:space="0" w:color="auto"/>
            <w:left w:val="none" w:sz="0" w:space="0" w:color="auto"/>
            <w:bottom w:val="none" w:sz="0" w:space="0" w:color="auto"/>
            <w:right w:val="none" w:sz="0" w:space="0" w:color="auto"/>
          </w:divBdr>
        </w:div>
        <w:div w:id="477889360">
          <w:marLeft w:val="640"/>
          <w:marRight w:val="0"/>
          <w:marTop w:val="0"/>
          <w:marBottom w:val="0"/>
          <w:divBdr>
            <w:top w:val="none" w:sz="0" w:space="0" w:color="auto"/>
            <w:left w:val="none" w:sz="0" w:space="0" w:color="auto"/>
            <w:bottom w:val="none" w:sz="0" w:space="0" w:color="auto"/>
            <w:right w:val="none" w:sz="0" w:space="0" w:color="auto"/>
          </w:divBdr>
        </w:div>
        <w:div w:id="491145509">
          <w:marLeft w:val="640"/>
          <w:marRight w:val="0"/>
          <w:marTop w:val="0"/>
          <w:marBottom w:val="0"/>
          <w:divBdr>
            <w:top w:val="none" w:sz="0" w:space="0" w:color="auto"/>
            <w:left w:val="none" w:sz="0" w:space="0" w:color="auto"/>
            <w:bottom w:val="none" w:sz="0" w:space="0" w:color="auto"/>
            <w:right w:val="none" w:sz="0" w:space="0" w:color="auto"/>
          </w:divBdr>
        </w:div>
        <w:div w:id="494494058">
          <w:marLeft w:val="640"/>
          <w:marRight w:val="0"/>
          <w:marTop w:val="0"/>
          <w:marBottom w:val="0"/>
          <w:divBdr>
            <w:top w:val="none" w:sz="0" w:space="0" w:color="auto"/>
            <w:left w:val="none" w:sz="0" w:space="0" w:color="auto"/>
            <w:bottom w:val="none" w:sz="0" w:space="0" w:color="auto"/>
            <w:right w:val="none" w:sz="0" w:space="0" w:color="auto"/>
          </w:divBdr>
        </w:div>
        <w:div w:id="500395499">
          <w:marLeft w:val="640"/>
          <w:marRight w:val="0"/>
          <w:marTop w:val="0"/>
          <w:marBottom w:val="0"/>
          <w:divBdr>
            <w:top w:val="none" w:sz="0" w:space="0" w:color="auto"/>
            <w:left w:val="none" w:sz="0" w:space="0" w:color="auto"/>
            <w:bottom w:val="none" w:sz="0" w:space="0" w:color="auto"/>
            <w:right w:val="none" w:sz="0" w:space="0" w:color="auto"/>
          </w:divBdr>
        </w:div>
        <w:div w:id="502625637">
          <w:marLeft w:val="640"/>
          <w:marRight w:val="0"/>
          <w:marTop w:val="0"/>
          <w:marBottom w:val="0"/>
          <w:divBdr>
            <w:top w:val="none" w:sz="0" w:space="0" w:color="auto"/>
            <w:left w:val="none" w:sz="0" w:space="0" w:color="auto"/>
            <w:bottom w:val="none" w:sz="0" w:space="0" w:color="auto"/>
            <w:right w:val="none" w:sz="0" w:space="0" w:color="auto"/>
          </w:divBdr>
        </w:div>
        <w:div w:id="553666002">
          <w:marLeft w:val="640"/>
          <w:marRight w:val="0"/>
          <w:marTop w:val="0"/>
          <w:marBottom w:val="0"/>
          <w:divBdr>
            <w:top w:val="none" w:sz="0" w:space="0" w:color="auto"/>
            <w:left w:val="none" w:sz="0" w:space="0" w:color="auto"/>
            <w:bottom w:val="none" w:sz="0" w:space="0" w:color="auto"/>
            <w:right w:val="none" w:sz="0" w:space="0" w:color="auto"/>
          </w:divBdr>
        </w:div>
        <w:div w:id="556013957">
          <w:marLeft w:val="640"/>
          <w:marRight w:val="0"/>
          <w:marTop w:val="0"/>
          <w:marBottom w:val="0"/>
          <w:divBdr>
            <w:top w:val="none" w:sz="0" w:space="0" w:color="auto"/>
            <w:left w:val="none" w:sz="0" w:space="0" w:color="auto"/>
            <w:bottom w:val="none" w:sz="0" w:space="0" w:color="auto"/>
            <w:right w:val="none" w:sz="0" w:space="0" w:color="auto"/>
          </w:divBdr>
        </w:div>
        <w:div w:id="578174327">
          <w:marLeft w:val="640"/>
          <w:marRight w:val="0"/>
          <w:marTop w:val="0"/>
          <w:marBottom w:val="0"/>
          <w:divBdr>
            <w:top w:val="none" w:sz="0" w:space="0" w:color="auto"/>
            <w:left w:val="none" w:sz="0" w:space="0" w:color="auto"/>
            <w:bottom w:val="none" w:sz="0" w:space="0" w:color="auto"/>
            <w:right w:val="none" w:sz="0" w:space="0" w:color="auto"/>
          </w:divBdr>
        </w:div>
        <w:div w:id="701977064">
          <w:marLeft w:val="640"/>
          <w:marRight w:val="0"/>
          <w:marTop w:val="0"/>
          <w:marBottom w:val="0"/>
          <w:divBdr>
            <w:top w:val="none" w:sz="0" w:space="0" w:color="auto"/>
            <w:left w:val="none" w:sz="0" w:space="0" w:color="auto"/>
            <w:bottom w:val="none" w:sz="0" w:space="0" w:color="auto"/>
            <w:right w:val="none" w:sz="0" w:space="0" w:color="auto"/>
          </w:divBdr>
        </w:div>
        <w:div w:id="703755795">
          <w:marLeft w:val="640"/>
          <w:marRight w:val="0"/>
          <w:marTop w:val="0"/>
          <w:marBottom w:val="0"/>
          <w:divBdr>
            <w:top w:val="none" w:sz="0" w:space="0" w:color="auto"/>
            <w:left w:val="none" w:sz="0" w:space="0" w:color="auto"/>
            <w:bottom w:val="none" w:sz="0" w:space="0" w:color="auto"/>
            <w:right w:val="none" w:sz="0" w:space="0" w:color="auto"/>
          </w:divBdr>
        </w:div>
        <w:div w:id="726225992">
          <w:marLeft w:val="640"/>
          <w:marRight w:val="0"/>
          <w:marTop w:val="0"/>
          <w:marBottom w:val="0"/>
          <w:divBdr>
            <w:top w:val="none" w:sz="0" w:space="0" w:color="auto"/>
            <w:left w:val="none" w:sz="0" w:space="0" w:color="auto"/>
            <w:bottom w:val="none" w:sz="0" w:space="0" w:color="auto"/>
            <w:right w:val="none" w:sz="0" w:space="0" w:color="auto"/>
          </w:divBdr>
        </w:div>
        <w:div w:id="730156498">
          <w:marLeft w:val="640"/>
          <w:marRight w:val="0"/>
          <w:marTop w:val="0"/>
          <w:marBottom w:val="0"/>
          <w:divBdr>
            <w:top w:val="none" w:sz="0" w:space="0" w:color="auto"/>
            <w:left w:val="none" w:sz="0" w:space="0" w:color="auto"/>
            <w:bottom w:val="none" w:sz="0" w:space="0" w:color="auto"/>
            <w:right w:val="none" w:sz="0" w:space="0" w:color="auto"/>
          </w:divBdr>
        </w:div>
        <w:div w:id="734938373">
          <w:marLeft w:val="640"/>
          <w:marRight w:val="0"/>
          <w:marTop w:val="0"/>
          <w:marBottom w:val="0"/>
          <w:divBdr>
            <w:top w:val="none" w:sz="0" w:space="0" w:color="auto"/>
            <w:left w:val="none" w:sz="0" w:space="0" w:color="auto"/>
            <w:bottom w:val="none" w:sz="0" w:space="0" w:color="auto"/>
            <w:right w:val="none" w:sz="0" w:space="0" w:color="auto"/>
          </w:divBdr>
        </w:div>
        <w:div w:id="749889678">
          <w:marLeft w:val="640"/>
          <w:marRight w:val="0"/>
          <w:marTop w:val="0"/>
          <w:marBottom w:val="0"/>
          <w:divBdr>
            <w:top w:val="none" w:sz="0" w:space="0" w:color="auto"/>
            <w:left w:val="none" w:sz="0" w:space="0" w:color="auto"/>
            <w:bottom w:val="none" w:sz="0" w:space="0" w:color="auto"/>
            <w:right w:val="none" w:sz="0" w:space="0" w:color="auto"/>
          </w:divBdr>
        </w:div>
        <w:div w:id="771360542">
          <w:marLeft w:val="640"/>
          <w:marRight w:val="0"/>
          <w:marTop w:val="0"/>
          <w:marBottom w:val="0"/>
          <w:divBdr>
            <w:top w:val="none" w:sz="0" w:space="0" w:color="auto"/>
            <w:left w:val="none" w:sz="0" w:space="0" w:color="auto"/>
            <w:bottom w:val="none" w:sz="0" w:space="0" w:color="auto"/>
            <w:right w:val="none" w:sz="0" w:space="0" w:color="auto"/>
          </w:divBdr>
        </w:div>
        <w:div w:id="897742621">
          <w:marLeft w:val="640"/>
          <w:marRight w:val="0"/>
          <w:marTop w:val="0"/>
          <w:marBottom w:val="0"/>
          <w:divBdr>
            <w:top w:val="none" w:sz="0" w:space="0" w:color="auto"/>
            <w:left w:val="none" w:sz="0" w:space="0" w:color="auto"/>
            <w:bottom w:val="none" w:sz="0" w:space="0" w:color="auto"/>
            <w:right w:val="none" w:sz="0" w:space="0" w:color="auto"/>
          </w:divBdr>
        </w:div>
        <w:div w:id="935483908">
          <w:marLeft w:val="640"/>
          <w:marRight w:val="0"/>
          <w:marTop w:val="0"/>
          <w:marBottom w:val="0"/>
          <w:divBdr>
            <w:top w:val="none" w:sz="0" w:space="0" w:color="auto"/>
            <w:left w:val="none" w:sz="0" w:space="0" w:color="auto"/>
            <w:bottom w:val="none" w:sz="0" w:space="0" w:color="auto"/>
            <w:right w:val="none" w:sz="0" w:space="0" w:color="auto"/>
          </w:divBdr>
        </w:div>
        <w:div w:id="1005015787">
          <w:marLeft w:val="640"/>
          <w:marRight w:val="0"/>
          <w:marTop w:val="0"/>
          <w:marBottom w:val="0"/>
          <w:divBdr>
            <w:top w:val="none" w:sz="0" w:space="0" w:color="auto"/>
            <w:left w:val="none" w:sz="0" w:space="0" w:color="auto"/>
            <w:bottom w:val="none" w:sz="0" w:space="0" w:color="auto"/>
            <w:right w:val="none" w:sz="0" w:space="0" w:color="auto"/>
          </w:divBdr>
        </w:div>
        <w:div w:id="1012299201">
          <w:marLeft w:val="640"/>
          <w:marRight w:val="0"/>
          <w:marTop w:val="0"/>
          <w:marBottom w:val="0"/>
          <w:divBdr>
            <w:top w:val="none" w:sz="0" w:space="0" w:color="auto"/>
            <w:left w:val="none" w:sz="0" w:space="0" w:color="auto"/>
            <w:bottom w:val="none" w:sz="0" w:space="0" w:color="auto"/>
            <w:right w:val="none" w:sz="0" w:space="0" w:color="auto"/>
          </w:divBdr>
        </w:div>
        <w:div w:id="1034188491">
          <w:marLeft w:val="640"/>
          <w:marRight w:val="0"/>
          <w:marTop w:val="0"/>
          <w:marBottom w:val="0"/>
          <w:divBdr>
            <w:top w:val="none" w:sz="0" w:space="0" w:color="auto"/>
            <w:left w:val="none" w:sz="0" w:space="0" w:color="auto"/>
            <w:bottom w:val="none" w:sz="0" w:space="0" w:color="auto"/>
            <w:right w:val="none" w:sz="0" w:space="0" w:color="auto"/>
          </w:divBdr>
        </w:div>
        <w:div w:id="1073548589">
          <w:marLeft w:val="640"/>
          <w:marRight w:val="0"/>
          <w:marTop w:val="0"/>
          <w:marBottom w:val="0"/>
          <w:divBdr>
            <w:top w:val="none" w:sz="0" w:space="0" w:color="auto"/>
            <w:left w:val="none" w:sz="0" w:space="0" w:color="auto"/>
            <w:bottom w:val="none" w:sz="0" w:space="0" w:color="auto"/>
            <w:right w:val="none" w:sz="0" w:space="0" w:color="auto"/>
          </w:divBdr>
        </w:div>
        <w:div w:id="1084909952">
          <w:marLeft w:val="640"/>
          <w:marRight w:val="0"/>
          <w:marTop w:val="0"/>
          <w:marBottom w:val="0"/>
          <w:divBdr>
            <w:top w:val="none" w:sz="0" w:space="0" w:color="auto"/>
            <w:left w:val="none" w:sz="0" w:space="0" w:color="auto"/>
            <w:bottom w:val="none" w:sz="0" w:space="0" w:color="auto"/>
            <w:right w:val="none" w:sz="0" w:space="0" w:color="auto"/>
          </w:divBdr>
        </w:div>
        <w:div w:id="1098912414">
          <w:marLeft w:val="640"/>
          <w:marRight w:val="0"/>
          <w:marTop w:val="0"/>
          <w:marBottom w:val="0"/>
          <w:divBdr>
            <w:top w:val="none" w:sz="0" w:space="0" w:color="auto"/>
            <w:left w:val="none" w:sz="0" w:space="0" w:color="auto"/>
            <w:bottom w:val="none" w:sz="0" w:space="0" w:color="auto"/>
            <w:right w:val="none" w:sz="0" w:space="0" w:color="auto"/>
          </w:divBdr>
        </w:div>
        <w:div w:id="1147865616">
          <w:marLeft w:val="640"/>
          <w:marRight w:val="0"/>
          <w:marTop w:val="0"/>
          <w:marBottom w:val="0"/>
          <w:divBdr>
            <w:top w:val="none" w:sz="0" w:space="0" w:color="auto"/>
            <w:left w:val="none" w:sz="0" w:space="0" w:color="auto"/>
            <w:bottom w:val="none" w:sz="0" w:space="0" w:color="auto"/>
            <w:right w:val="none" w:sz="0" w:space="0" w:color="auto"/>
          </w:divBdr>
        </w:div>
        <w:div w:id="1151677361">
          <w:marLeft w:val="640"/>
          <w:marRight w:val="0"/>
          <w:marTop w:val="0"/>
          <w:marBottom w:val="0"/>
          <w:divBdr>
            <w:top w:val="none" w:sz="0" w:space="0" w:color="auto"/>
            <w:left w:val="none" w:sz="0" w:space="0" w:color="auto"/>
            <w:bottom w:val="none" w:sz="0" w:space="0" w:color="auto"/>
            <w:right w:val="none" w:sz="0" w:space="0" w:color="auto"/>
          </w:divBdr>
        </w:div>
        <w:div w:id="1295257341">
          <w:marLeft w:val="640"/>
          <w:marRight w:val="0"/>
          <w:marTop w:val="0"/>
          <w:marBottom w:val="0"/>
          <w:divBdr>
            <w:top w:val="none" w:sz="0" w:space="0" w:color="auto"/>
            <w:left w:val="none" w:sz="0" w:space="0" w:color="auto"/>
            <w:bottom w:val="none" w:sz="0" w:space="0" w:color="auto"/>
            <w:right w:val="none" w:sz="0" w:space="0" w:color="auto"/>
          </w:divBdr>
        </w:div>
        <w:div w:id="1310280502">
          <w:marLeft w:val="640"/>
          <w:marRight w:val="0"/>
          <w:marTop w:val="0"/>
          <w:marBottom w:val="0"/>
          <w:divBdr>
            <w:top w:val="none" w:sz="0" w:space="0" w:color="auto"/>
            <w:left w:val="none" w:sz="0" w:space="0" w:color="auto"/>
            <w:bottom w:val="none" w:sz="0" w:space="0" w:color="auto"/>
            <w:right w:val="none" w:sz="0" w:space="0" w:color="auto"/>
          </w:divBdr>
        </w:div>
        <w:div w:id="1415516825">
          <w:marLeft w:val="640"/>
          <w:marRight w:val="0"/>
          <w:marTop w:val="0"/>
          <w:marBottom w:val="0"/>
          <w:divBdr>
            <w:top w:val="none" w:sz="0" w:space="0" w:color="auto"/>
            <w:left w:val="none" w:sz="0" w:space="0" w:color="auto"/>
            <w:bottom w:val="none" w:sz="0" w:space="0" w:color="auto"/>
            <w:right w:val="none" w:sz="0" w:space="0" w:color="auto"/>
          </w:divBdr>
        </w:div>
        <w:div w:id="1546068189">
          <w:marLeft w:val="640"/>
          <w:marRight w:val="0"/>
          <w:marTop w:val="0"/>
          <w:marBottom w:val="0"/>
          <w:divBdr>
            <w:top w:val="none" w:sz="0" w:space="0" w:color="auto"/>
            <w:left w:val="none" w:sz="0" w:space="0" w:color="auto"/>
            <w:bottom w:val="none" w:sz="0" w:space="0" w:color="auto"/>
            <w:right w:val="none" w:sz="0" w:space="0" w:color="auto"/>
          </w:divBdr>
        </w:div>
        <w:div w:id="1563445102">
          <w:marLeft w:val="640"/>
          <w:marRight w:val="0"/>
          <w:marTop w:val="0"/>
          <w:marBottom w:val="0"/>
          <w:divBdr>
            <w:top w:val="none" w:sz="0" w:space="0" w:color="auto"/>
            <w:left w:val="none" w:sz="0" w:space="0" w:color="auto"/>
            <w:bottom w:val="none" w:sz="0" w:space="0" w:color="auto"/>
            <w:right w:val="none" w:sz="0" w:space="0" w:color="auto"/>
          </w:divBdr>
        </w:div>
        <w:div w:id="1614479696">
          <w:marLeft w:val="640"/>
          <w:marRight w:val="0"/>
          <w:marTop w:val="0"/>
          <w:marBottom w:val="0"/>
          <w:divBdr>
            <w:top w:val="none" w:sz="0" w:space="0" w:color="auto"/>
            <w:left w:val="none" w:sz="0" w:space="0" w:color="auto"/>
            <w:bottom w:val="none" w:sz="0" w:space="0" w:color="auto"/>
            <w:right w:val="none" w:sz="0" w:space="0" w:color="auto"/>
          </w:divBdr>
        </w:div>
        <w:div w:id="1615481938">
          <w:marLeft w:val="640"/>
          <w:marRight w:val="0"/>
          <w:marTop w:val="0"/>
          <w:marBottom w:val="0"/>
          <w:divBdr>
            <w:top w:val="none" w:sz="0" w:space="0" w:color="auto"/>
            <w:left w:val="none" w:sz="0" w:space="0" w:color="auto"/>
            <w:bottom w:val="none" w:sz="0" w:space="0" w:color="auto"/>
            <w:right w:val="none" w:sz="0" w:space="0" w:color="auto"/>
          </w:divBdr>
        </w:div>
        <w:div w:id="1620841533">
          <w:marLeft w:val="640"/>
          <w:marRight w:val="0"/>
          <w:marTop w:val="0"/>
          <w:marBottom w:val="0"/>
          <w:divBdr>
            <w:top w:val="none" w:sz="0" w:space="0" w:color="auto"/>
            <w:left w:val="none" w:sz="0" w:space="0" w:color="auto"/>
            <w:bottom w:val="none" w:sz="0" w:space="0" w:color="auto"/>
            <w:right w:val="none" w:sz="0" w:space="0" w:color="auto"/>
          </w:divBdr>
        </w:div>
        <w:div w:id="1853379116">
          <w:marLeft w:val="640"/>
          <w:marRight w:val="0"/>
          <w:marTop w:val="0"/>
          <w:marBottom w:val="0"/>
          <w:divBdr>
            <w:top w:val="none" w:sz="0" w:space="0" w:color="auto"/>
            <w:left w:val="none" w:sz="0" w:space="0" w:color="auto"/>
            <w:bottom w:val="none" w:sz="0" w:space="0" w:color="auto"/>
            <w:right w:val="none" w:sz="0" w:space="0" w:color="auto"/>
          </w:divBdr>
        </w:div>
        <w:div w:id="1859584120">
          <w:marLeft w:val="640"/>
          <w:marRight w:val="0"/>
          <w:marTop w:val="0"/>
          <w:marBottom w:val="0"/>
          <w:divBdr>
            <w:top w:val="none" w:sz="0" w:space="0" w:color="auto"/>
            <w:left w:val="none" w:sz="0" w:space="0" w:color="auto"/>
            <w:bottom w:val="none" w:sz="0" w:space="0" w:color="auto"/>
            <w:right w:val="none" w:sz="0" w:space="0" w:color="auto"/>
          </w:divBdr>
        </w:div>
        <w:div w:id="1905603001">
          <w:marLeft w:val="640"/>
          <w:marRight w:val="0"/>
          <w:marTop w:val="0"/>
          <w:marBottom w:val="0"/>
          <w:divBdr>
            <w:top w:val="none" w:sz="0" w:space="0" w:color="auto"/>
            <w:left w:val="none" w:sz="0" w:space="0" w:color="auto"/>
            <w:bottom w:val="none" w:sz="0" w:space="0" w:color="auto"/>
            <w:right w:val="none" w:sz="0" w:space="0" w:color="auto"/>
          </w:divBdr>
        </w:div>
        <w:div w:id="1909219921">
          <w:marLeft w:val="640"/>
          <w:marRight w:val="0"/>
          <w:marTop w:val="0"/>
          <w:marBottom w:val="0"/>
          <w:divBdr>
            <w:top w:val="none" w:sz="0" w:space="0" w:color="auto"/>
            <w:left w:val="none" w:sz="0" w:space="0" w:color="auto"/>
            <w:bottom w:val="none" w:sz="0" w:space="0" w:color="auto"/>
            <w:right w:val="none" w:sz="0" w:space="0" w:color="auto"/>
          </w:divBdr>
        </w:div>
        <w:div w:id="1943023725">
          <w:marLeft w:val="640"/>
          <w:marRight w:val="0"/>
          <w:marTop w:val="0"/>
          <w:marBottom w:val="0"/>
          <w:divBdr>
            <w:top w:val="none" w:sz="0" w:space="0" w:color="auto"/>
            <w:left w:val="none" w:sz="0" w:space="0" w:color="auto"/>
            <w:bottom w:val="none" w:sz="0" w:space="0" w:color="auto"/>
            <w:right w:val="none" w:sz="0" w:space="0" w:color="auto"/>
          </w:divBdr>
        </w:div>
        <w:div w:id="1974866421">
          <w:marLeft w:val="640"/>
          <w:marRight w:val="0"/>
          <w:marTop w:val="0"/>
          <w:marBottom w:val="0"/>
          <w:divBdr>
            <w:top w:val="none" w:sz="0" w:space="0" w:color="auto"/>
            <w:left w:val="none" w:sz="0" w:space="0" w:color="auto"/>
            <w:bottom w:val="none" w:sz="0" w:space="0" w:color="auto"/>
            <w:right w:val="none" w:sz="0" w:space="0" w:color="auto"/>
          </w:divBdr>
        </w:div>
        <w:div w:id="2008628374">
          <w:marLeft w:val="640"/>
          <w:marRight w:val="0"/>
          <w:marTop w:val="0"/>
          <w:marBottom w:val="0"/>
          <w:divBdr>
            <w:top w:val="none" w:sz="0" w:space="0" w:color="auto"/>
            <w:left w:val="none" w:sz="0" w:space="0" w:color="auto"/>
            <w:bottom w:val="none" w:sz="0" w:space="0" w:color="auto"/>
            <w:right w:val="none" w:sz="0" w:space="0" w:color="auto"/>
          </w:divBdr>
        </w:div>
        <w:div w:id="2036542885">
          <w:marLeft w:val="640"/>
          <w:marRight w:val="0"/>
          <w:marTop w:val="0"/>
          <w:marBottom w:val="0"/>
          <w:divBdr>
            <w:top w:val="none" w:sz="0" w:space="0" w:color="auto"/>
            <w:left w:val="none" w:sz="0" w:space="0" w:color="auto"/>
            <w:bottom w:val="none" w:sz="0" w:space="0" w:color="auto"/>
            <w:right w:val="none" w:sz="0" w:space="0" w:color="auto"/>
          </w:divBdr>
        </w:div>
        <w:div w:id="2061830141">
          <w:marLeft w:val="640"/>
          <w:marRight w:val="0"/>
          <w:marTop w:val="0"/>
          <w:marBottom w:val="0"/>
          <w:divBdr>
            <w:top w:val="none" w:sz="0" w:space="0" w:color="auto"/>
            <w:left w:val="none" w:sz="0" w:space="0" w:color="auto"/>
            <w:bottom w:val="none" w:sz="0" w:space="0" w:color="auto"/>
            <w:right w:val="none" w:sz="0" w:space="0" w:color="auto"/>
          </w:divBdr>
        </w:div>
        <w:div w:id="2067215524">
          <w:marLeft w:val="640"/>
          <w:marRight w:val="0"/>
          <w:marTop w:val="0"/>
          <w:marBottom w:val="0"/>
          <w:divBdr>
            <w:top w:val="none" w:sz="0" w:space="0" w:color="auto"/>
            <w:left w:val="none" w:sz="0" w:space="0" w:color="auto"/>
            <w:bottom w:val="none" w:sz="0" w:space="0" w:color="auto"/>
            <w:right w:val="none" w:sz="0" w:space="0" w:color="auto"/>
          </w:divBdr>
        </w:div>
      </w:divsChild>
    </w:div>
    <w:div w:id="817695858">
      <w:bodyDiv w:val="1"/>
      <w:marLeft w:val="0"/>
      <w:marRight w:val="0"/>
      <w:marTop w:val="0"/>
      <w:marBottom w:val="0"/>
      <w:divBdr>
        <w:top w:val="none" w:sz="0" w:space="0" w:color="auto"/>
        <w:left w:val="none" w:sz="0" w:space="0" w:color="auto"/>
        <w:bottom w:val="none" w:sz="0" w:space="0" w:color="auto"/>
        <w:right w:val="none" w:sz="0" w:space="0" w:color="auto"/>
      </w:divBdr>
      <w:divsChild>
        <w:div w:id="66925276">
          <w:marLeft w:val="640"/>
          <w:marRight w:val="0"/>
          <w:marTop w:val="0"/>
          <w:marBottom w:val="0"/>
          <w:divBdr>
            <w:top w:val="none" w:sz="0" w:space="0" w:color="auto"/>
            <w:left w:val="none" w:sz="0" w:space="0" w:color="auto"/>
            <w:bottom w:val="none" w:sz="0" w:space="0" w:color="auto"/>
            <w:right w:val="none" w:sz="0" w:space="0" w:color="auto"/>
          </w:divBdr>
        </w:div>
        <w:div w:id="96752050">
          <w:marLeft w:val="640"/>
          <w:marRight w:val="0"/>
          <w:marTop w:val="0"/>
          <w:marBottom w:val="0"/>
          <w:divBdr>
            <w:top w:val="none" w:sz="0" w:space="0" w:color="auto"/>
            <w:left w:val="none" w:sz="0" w:space="0" w:color="auto"/>
            <w:bottom w:val="none" w:sz="0" w:space="0" w:color="auto"/>
            <w:right w:val="none" w:sz="0" w:space="0" w:color="auto"/>
          </w:divBdr>
        </w:div>
        <w:div w:id="156969966">
          <w:marLeft w:val="640"/>
          <w:marRight w:val="0"/>
          <w:marTop w:val="0"/>
          <w:marBottom w:val="0"/>
          <w:divBdr>
            <w:top w:val="none" w:sz="0" w:space="0" w:color="auto"/>
            <w:left w:val="none" w:sz="0" w:space="0" w:color="auto"/>
            <w:bottom w:val="none" w:sz="0" w:space="0" w:color="auto"/>
            <w:right w:val="none" w:sz="0" w:space="0" w:color="auto"/>
          </w:divBdr>
        </w:div>
        <w:div w:id="252134575">
          <w:marLeft w:val="640"/>
          <w:marRight w:val="0"/>
          <w:marTop w:val="0"/>
          <w:marBottom w:val="0"/>
          <w:divBdr>
            <w:top w:val="none" w:sz="0" w:space="0" w:color="auto"/>
            <w:left w:val="none" w:sz="0" w:space="0" w:color="auto"/>
            <w:bottom w:val="none" w:sz="0" w:space="0" w:color="auto"/>
            <w:right w:val="none" w:sz="0" w:space="0" w:color="auto"/>
          </w:divBdr>
        </w:div>
        <w:div w:id="329412772">
          <w:marLeft w:val="640"/>
          <w:marRight w:val="0"/>
          <w:marTop w:val="0"/>
          <w:marBottom w:val="0"/>
          <w:divBdr>
            <w:top w:val="none" w:sz="0" w:space="0" w:color="auto"/>
            <w:left w:val="none" w:sz="0" w:space="0" w:color="auto"/>
            <w:bottom w:val="none" w:sz="0" w:space="0" w:color="auto"/>
            <w:right w:val="none" w:sz="0" w:space="0" w:color="auto"/>
          </w:divBdr>
        </w:div>
        <w:div w:id="387188966">
          <w:marLeft w:val="640"/>
          <w:marRight w:val="0"/>
          <w:marTop w:val="0"/>
          <w:marBottom w:val="0"/>
          <w:divBdr>
            <w:top w:val="none" w:sz="0" w:space="0" w:color="auto"/>
            <w:left w:val="none" w:sz="0" w:space="0" w:color="auto"/>
            <w:bottom w:val="none" w:sz="0" w:space="0" w:color="auto"/>
            <w:right w:val="none" w:sz="0" w:space="0" w:color="auto"/>
          </w:divBdr>
        </w:div>
        <w:div w:id="407190953">
          <w:marLeft w:val="640"/>
          <w:marRight w:val="0"/>
          <w:marTop w:val="0"/>
          <w:marBottom w:val="0"/>
          <w:divBdr>
            <w:top w:val="none" w:sz="0" w:space="0" w:color="auto"/>
            <w:left w:val="none" w:sz="0" w:space="0" w:color="auto"/>
            <w:bottom w:val="none" w:sz="0" w:space="0" w:color="auto"/>
            <w:right w:val="none" w:sz="0" w:space="0" w:color="auto"/>
          </w:divBdr>
        </w:div>
        <w:div w:id="440033307">
          <w:marLeft w:val="640"/>
          <w:marRight w:val="0"/>
          <w:marTop w:val="0"/>
          <w:marBottom w:val="0"/>
          <w:divBdr>
            <w:top w:val="none" w:sz="0" w:space="0" w:color="auto"/>
            <w:left w:val="none" w:sz="0" w:space="0" w:color="auto"/>
            <w:bottom w:val="none" w:sz="0" w:space="0" w:color="auto"/>
            <w:right w:val="none" w:sz="0" w:space="0" w:color="auto"/>
          </w:divBdr>
        </w:div>
        <w:div w:id="449127804">
          <w:marLeft w:val="640"/>
          <w:marRight w:val="0"/>
          <w:marTop w:val="0"/>
          <w:marBottom w:val="0"/>
          <w:divBdr>
            <w:top w:val="none" w:sz="0" w:space="0" w:color="auto"/>
            <w:left w:val="none" w:sz="0" w:space="0" w:color="auto"/>
            <w:bottom w:val="none" w:sz="0" w:space="0" w:color="auto"/>
            <w:right w:val="none" w:sz="0" w:space="0" w:color="auto"/>
          </w:divBdr>
        </w:div>
        <w:div w:id="476386987">
          <w:marLeft w:val="640"/>
          <w:marRight w:val="0"/>
          <w:marTop w:val="0"/>
          <w:marBottom w:val="0"/>
          <w:divBdr>
            <w:top w:val="none" w:sz="0" w:space="0" w:color="auto"/>
            <w:left w:val="none" w:sz="0" w:space="0" w:color="auto"/>
            <w:bottom w:val="none" w:sz="0" w:space="0" w:color="auto"/>
            <w:right w:val="none" w:sz="0" w:space="0" w:color="auto"/>
          </w:divBdr>
        </w:div>
        <w:div w:id="479881050">
          <w:marLeft w:val="640"/>
          <w:marRight w:val="0"/>
          <w:marTop w:val="0"/>
          <w:marBottom w:val="0"/>
          <w:divBdr>
            <w:top w:val="none" w:sz="0" w:space="0" w:color="auto"/>
            <w:left w:val="none" w:sz="0" w:space="0" w:color="auto"/>
            <w:bottom w:val="none" w:sz="0" w:space="0" w:color="auto"/>
            <w:right w:val="none" w:sz="0" w:space="0" w:color="auto"/>
          </w:divBdr>
        </w:div>
        <w:div w:id="489759967">
          <w:marLeft w:val="640"/>
          <w:marRight w:val="0"/>
          <w:marTop w:val="0"/>
          <w:marBottom w:val="0"/>
          <w:divBdr>
            <w:top w:val="none" w:sz="0" w:space="0" w:color="auto"/>
            <w:left w:val="none" w:sz="0" w:space="0" w:color="auto"/>
            <w:bottom w:val="none" w:sz="0" w:space="0" w:color="auto"/>
            <w:right w:val="none" w:sz="0" w:space="0" w:color="auto"/>
          </w:divBdr>
        </w:div>
        <w:div w:id="530145332">
          <w:marLeft w:val="640"/>
          <w:marRight w:val="0"/>
          <w:marTop w:val="0"/>
          <w:marBottom w:val="0"/>
          <w:divBdr>
            <w:top w:val="none" w:sz="0" w:space="0" w:color="auto"/>
            <w:left w:val="none" w:sz="0" w:space="0" w:color="auto"/>
            <w:bottom w:val="none" w:sz="0" w:space="0" w:color="auto"/>
            <w:right w:val="none" w:sz="0" w:space="0" w:color="auto"/>
          </w:divBdr>
        </w:div>
        <w:div w:id="550196932">
          <w:marLeft w:val="640"/>
          <w:marRight w:val="0"/>
          <w:marTop w:val="0"/>
          <w:marBottom w:val="0"/>
          <w:divBdr>
            <w:top w:val="none" w:sz="0" w:space="0" w:color="auto"/>
            <w:left w:val="none" w:sz="0" w:space="0" w:color="auto"/>
            <w:bottom w:val="none" w:sz="0" w:space="0" w:color="auto"/>
            <w:right w:val="none" w:sz="0" w:space="0" w:color="auto"/>
          </w:divBdr>
        </w:div>
        <w:div w:id="576205395">
          <w:marLeft w:val="640"/>
          <w:marRight w:val="0"/>
          <w:marTop w:val="0"/>
          <w:marBottom w:val="0"/>
          <w:divBdr>
            <w:top w:val="none" w:sz="0" w:space="0" w:color="auto"/>
            <w:left w:val="none" w:sz="0" w:space="0" w:color="auto"/>
            <w:bottom w:val="none" w:sz="0" w:space="0" w:color="auto"/>
            <w:right w:val="none" w:sz="0" w:space="0" w:color="auto"/>
          </w:divBdr>
        </w:div>
        <w:div w:id="577638139">
          <w:marLeft w:val="640"/>
          <w:marRight w:val="0"/>
          <w:marTop w:val="0"/>
          <w:marBottom w:val="0"/>
          <w:divBdr>
            <w:top w:val="none" w:sz="0" w:space="0" w:color="auto"/>
            <w:left w:val="none" w:sz="0" w:space="0" w:color="auto"/>
            <w:bottom w:val="none" w:sz="0" w:space="0" w:color="auto"/>
            <w:right w:val="none" w:sz="0" w:space="0" w:color="auto"/>
          </w:divBdr>
        </w:div>
        <w:div w:id="636032671">
          <w:marLeft w:val="640"/>
          <w:marRight w:val="0"/>
          <w:marTop w:val="0"/>
          <w:marBottom w:val="0"/>
          <w:divBdr>
            <w:top w:val="none" w:sz="0" w:space="0" w:color="auto"/>
            <w:left w:val="none" w:sz="0" w:space="0" w:color="auto"/>
            <w:bottom w:val="none" w:sz="0" w:space="0" w:color="auto"/>
            <w:right w:val="none" w:sz="0" w:space="0" w:color="auto"/>
          </w:divBdr>
        </w:div>
        <w:div w:id="661084492">
          <w:marLeft w:val="640"/>
          <w:marRight w:val="0"/>
          <w:marTop w:val="0"/>
          <w:marBottom w:val="0"/>
          <w:divBdr>
            <w:top w:val="none" w:sz="0" w:space="0" w:color="auto"/>
            <w:left w:val="none" w:sz="0" w:space="0" w:color="auto"/>
            <w:bottom w:val="none" w:sz="0" w:space="0" w:color="auto"/>
            <w:right w:val="none" w:sz="0" w:space="0" w:color="auto"/>
          </w:divBdr>
        </w:div>
        <w:div w:id="743140260">
          <w:marLeft w:val="640"/>
          <w:marRight w:val="0"/>
          <w:marTop w:val="0"/>
          <w:marBottom w:val="0"/>
          <w:divBdr>
            <w:top w:val="none" w:sz="0" w:space="0" w:color="auto"/>
            <w:left w:val="none" w:sz="0" w:space="0" w:color="auto"/>
            <w:bottom w:val="none" w:sz="0" w:space="0" w:color="auto"/>
            <w:right w:val="none" w:sz="0" w:space="0" w:color="auto"/>
          </w:divBdr>
        </w:div>
        <w:div w:id="770903656">
          <w:marLeft w:val="640"/>
          <w:marRight w:val="0"/>
          <w:marTop w:val="0"/>
          <w:marBottom w:val="0"/>
          <w:divBdr>
            <w:top w:val="none" w:sz="0" w:space="0" w:color="auto"/>
            <w:left w:val="none" w:sz="0" w:space="0" w:color="auto"/>
            <w:bottom w:val="none" w:sz="0" w:space="0" w:color="auto"/>
            <w:right w:val="none" w:sz="0" w:space="0" w:color="auto"/>
          </w:divBdr>
        </w:div>
        <w:div w:id="888148255">
          <w:marLeft w:val="640"/>
          <w:marRight w:val="0"/>
          <w:marTop w:val="0"/>
          <w:marBottom w:val="0"/>
          <w:divBdr>
            <w:top w:val="none" w:sz="0" w:space="0" w:color="auto"/>
            <w:left w:val="none" w:sz="0" w:space="0" w:color="auto"/>
            <w:bottom w:val="none" w:sz="0" w:space="0" w:color="auto"/>
            <w:right w:val="none" w:sz="0" w:space="0" w:color="auto"/>
          </w:divBdr>
        </w:div>
        <w:div w:id="977994681">
          <w:marLeft w:val="640"/>
          <w:marRight w:val="0"/>
          <w:marTop w:val="0"/>
          <w:marBottom w:val="0"/>
          <w:divBdr>
            <w:top w:val="none" w:sz="0" w:space="0" w:color="auto"/>
            <w:left w:val="none" w:sz="0" w:space="0" w:color="auto"/>
            <w:bottom w:val="none" w:sz="0" w:space="0" w:color="auto"/>
            <w:right w:val="none" w:sz="0" w:space="0" w:color="auto"/>
          </w:divBdr>
        </w:div>
        <w:div w:id="997995221">
          <w:marLeft w:val="640"/>
          <w:marRight w:val="0"/>
          <w:marTop w:val="0"/>
          <w:marBottom w:val="0"/>
          <w:divBdr>
            <w:top w:val="none" w:sz="0" w:space="0" w:color="auto"/>
            <w:left w:val="none" w:sz="0" w:space="0" w:color="auto"/>
            <w:bottom w:val="none" w:sz="0" w:space="0" w:color="auto"/>
            <w:right w:val="none" w:sz="0" w:space="0" w:color="auto"/>
          </w:divBdr>
        </w:div>
        <w:div w:id="1018890710">
          <w:marLeft w:val="640"/>
          <w:marRight w:val="0"/>
          <w:marTop w:val="0"/>
          <w:marBottom w:val="0"/>
          <w:divBdr>
            <w:top w:val="none" w:sz="0" w:space="0" w:color="auto"/>
            <w:left w:val="none" w:sz="0" w:space="0" w:color="auto"/>
            <w:bottom w:val="none" w:sz="0" w:space="0" w:color="auto"/>
            <w:right w:val="none" w:sz="0" w:space="0" w:color="auto"/>
          </w:divBdr>
        </w:div>
        <w:div w:id="1036271551">
          <w:marLeft w:val="640"/>
          <w:marRight w:val="0"/>
          <w:marTop w:val="0"/>
          <w:marBottom w:val="0"/>
          <w:divBdr>
            <w:top w:val="none" w:sz="0" w:space="0" w:color="auto"/>
            <w:left w:val="none" w:sz="0" w:space="0" w:color="auto"/>
            <w:bottom w:val="none" w:sz="0" w:space="0" w:color="auto"/>
            <w:right w:val="none" w:sz="0" w:space="0" w:color="auto"/>
          </w:divBdr>
        </w:div>
        <w:div w:id="1102993646">
          <w:marLeft w:val="640"/>
          <w:marRight w:val="0"/>
          <w:marTop w:val="0"/>
          <w:marBottom w:val="0"/>
          <w:divBdr>
            <w:top w:val="none" w:sz="0" w:space="0" w:color="auto"/>
            <w:left w:val="none" w:sz="0" w:space="0" w:color="auto"/>
            <w:bottom w:val="none" w:sz="0" w:space="0" w:color="auto"/>
            <w:right w:val="none" w:sz="0" w:space="0" w:color="auto"/>
          </w:divBdr>
        </w:div>
        <w:div w:id="1119227404">
          <w:marLeft w:val="640"/>
          <w:marRight w:val="0"/>
          <w:marTop w:val="0"/>
          <w:marBottom w:val="0"/>
          <w:divBdr>
            <w:top w:val="none" w:sz="0" w:space="0" w:color="auto"/>
            <w:left w:val="none" w:sz="0" w:space="0" w:color="auto"/>
            <w:bottom w:val="none" w:sz="0" w:space="0" w:color="auto"/>
            <w:right w:val="none" w:sz="0" w:space="0" w:color="auto"/>
          </w:divBdr>
        </w:div>
        <w:div w:id="1120219999">
          <w:marLeft w:val="640"/>
          <w:marRight w:val="0"/>
          <w:marTop w:val="0"/>
          <w:marBottom w:val="0"/>
          <w:divBdr>
            <w:top w:val="none" w:sz="0" w:space="0" w:color="auto"/>
            <w:left w:val="none" w:sz="0" w:space="0" w:color="auto"/>
            <w:bottom w:val="none" w:sz="0" w:space="0" w:color="auto"/>
            <w:right w:val="none" w:sz="0" w:space="0" w:color="auto"/>
          </w:divBdr>
        </w:div>
        <w:div w:id="1175849878">
          <w:marLeft w:val="640"/>
          <w:marRight w:val="0"/>
          <w:marTop w:val="0"/>
          <w:marBottom w:val="0"/>
          <w:divBdr>
            <w:top w:val="none" w:sz="0" w:space="0" w:color="auto"/>
            <w:left w:val="none" w:sz="0" w:space="0" w:color="auto"/>
            <w:bottom w:val="none" w:sz="0" w:space="0" w:color="auto"/>
            <w:right w:val="none" w:sz="0" w:space="0" w:color="auto"/>
          </w:divBdr>
        </w:div>
        <w:div w:id="1262910784">
          <w:marLeft w:val="640"/>
          <w:marRight w:val="0"/>
          <w:marTop w:val="0"/>
          <w:marBottom w:val="0"/>
          <w:divBdr>
            <w:top w:val="none" w:sz="0" w:space="0" w:color="auto"/>
            <w:left w:val="none" w:sz="0" w:space="0" w:color="auto"/>
            <w:bottom w:val="none" w:sz="0" w:space="0" w:color="auto"/>
            <w:right w:val="none" w:sz="0" w:space="0" w:color="auto"/>
          </w:divBdr>
        </w:div>
        <w:div w:id="1294293056">
          <w:marLeft w:val="640"/>
          <w:marRight w:val="0"/>
          <w:marTop w:val="0"/>
          <w:marBottom w:val="0"/>
          <w:divBdr>
            <w:top w:val="none" w:sz="0" w:space="0" w:color="auto"/>
            <w:left w:val="none" w:sz="0" w:space="0" w:color="auto"/>
            <w:bottom w:val="none" w:sz="0" w:space="0" w:color="auto"/>
            <w:right w:val="none" w:sz="0" w:space="0" w:color="auto"/>
          </w:divBdr>
        </w:div>
        <w:div w:id="1317567125">
          <w:marLeft w:val="640"/>
          <w:marRight w:val="0"/>
          <w:marTop w:val="0"/>
          <w:marBottom w:val="0"/>
          <w:divBdr>
            <w:top w:val="none" w:sz="0" w:space="0" w:color="auto"/>
            <w:left w:val="none" w:sz="0" w:space="0" w:color="auto"/>
            <w:bottom w:val="none" w:sz="0" w:space="0" w:color="auto"/>
            <w:right w:val="none" w:sz="0" w:space="0" w:color="auto"/>
          </w:divBdr>
        </w:div>
        <w:div w:id="1386757372">
          <w:marLeft w:val="640"/>
          <w:marRight w:val="0"/>
          <w:marTop w:val="0"/>
          <w:marBottom w:val="0"/>
          <w:divBdr>
            <w:top w:val="none" w:sz="0" w:space="0" w:color="auto"/>
            <w:left w:val="none" w:sz="0" w:space="0" w:color="auto"/>
            <w:bottom w:val="none" w:sz="0" w:space="0" w:color="auto"/>
            <w:right w:val="none" w:sz="0" w:space="0" w:color="auto"/>
          </w:divBdr>
        </w:div>
        <w:div w:id="1451317912">
          <w:marLeft w:val="640"/>
          <w:marRight w:val="0"/>
          <w:marTop w:val="0"/>
          <w:marBottom w:val="0"/>
          <w:divBdr>
            <w:top w:val="none" w:sz="0" w:space="0" w:color="auto"/>
            <w:left w:val="none" w:sz="0" w:space="0" w:color="auto"/>
            <w:bottom w:val="none" w:sz="0" w:space="0" w:color="auto"/>
            <w:right w:val="none" w:sz="0" w:space="0" w:color="auto"/>
          </w:divBdr>
        </w:div>
        <w:div w:id="1460874461">
          <w:marLeft w:val="640"/>
          <w:marRight w:val="0"/>
          <w:marTop w:val="0"/>
          <w:marBottom w:val="0"/>
          <w:divBdr>
            <w:top w:val="none" w:sz="0" w:space="0" w:color="auto"/>
            <w:left w:val="none" w:sz="0" w:space="0" w:color="auto"/>
            <w:bottom w:val="none" w:sz="0" w:space="0" w:color="auto"/>
            <w:right w:val="none" w:sz="0" w:space="0" w:color="auto"/>
          </w:divBdr>
        </w:div>
        <w:div w:id="1476946901">
          <w:marLeft w:val="640"/>
          <w:marRight w:val="0"/>
          <w:marTop w:val="0"/>
          <w:marBottom w:val="0"/>
          <w:divBdr>
            <w:top w:val="none" w:sz="0" w:space="0" w:color="auto"/>
            <w:left w:val="none" w:sz="0" w:space="0" w:color="auto"/>
            <w:bottom w:val="none" w:sz="0" w:space="0" w:color="auto"/>
            <w:right w:val="none" w:sz="0" w:space="0" w:color="auto"/>
          </w:divBdr>
        </w:div>
        <w:div w:id="1529610314">
          <w:marLeft w:val="640"/>
          <w:marRight w:val="0"/>
          <w:marTop w:val="0"/>
          <w:marBottom w:val="0"/>
          <w:divBdr>
            <w:top w:val="none" w:sz="0" w:space="0" w:color="auto"/>
            <w:left w:val="none" w:sz="0" w:space="0" w:color="auto"/>
            <w:bottom w:val="none" w:sz="0" w:space="0" w:color="auto"/>
            <w:right w:val="none" w:sz="0" w:space="0" w:color="auto"/>
          </w:divBdr>
        </w:div>
        <w:div w:id="1586261046">
          <w:marLeft w:val="640"/>
          <w:marRight w:val="0"/>
          <w:marTop w:val="0"/>
          <w:marBottom w:val="0"/>
          <w:divBdr>
            <w:top w:val="none" w:sz="0" w:space="0" w:color="auto"/>
            <w:left w:val="none" w:sz="0" w:space="0" w:color="auto"/>
            <w:bottom w:val="none" w:sz="0" w:space="0" w:color="auto"/>
            <w:right w:val="none" w:sz="0" w:space="0" w:color="auto"/>
          </w:divBdr>
        </w:div>
        <w:div w:id="1635983648">
          <w:marLeft w:val="640"/>
          <w:marRight w:val="0"/>
          <w:marTop w:val="0"/>
          <w:marBottom w:val="0"/>
          <w:divBdr>
            <w:top w:val="none" w:sz="0" w:space="0" w:color="auto"/>
            <w:left w:val="none" w:sz="0" w:space="0" w:color="auto"/>
            <w:bottom w:val="none" w:sz="0" w:space="0" w:color="auto"/>
            <w:right w:val="none" w:sz="0" w:space="0" w:color="auto"/>
          </w:divBdr>
        </w:div>
        <w:div w:id="1639651165">
          <w:marLeft w:val="640"/>
          <w:marRight w:val="0"/>
          <w:marTop w:val="0"/>
          <w:marBottom w:val="0"/>
          <w:divBdr>
            <w:top w:val="none" w:sz="0" w:space="0" w:color="auto"/>
            <w:left w:val="none" w:sz="0" w:space="0" w:color="auto"/>
            <w:bottom w:val="none" w:sz="0" w:space="0" w:color="auto"/>
            <w:right w:val="none" w:sz="0" w:space="0" w:color="auto"/>
          </w:divBdr>
        </w:div>
        <w:div w:id="1724209750">
          <w:marLeft w:val="640"/>
          <w:marRight w:val="0"/>
          <w:marTop w:val="0"/>
          <w:marBottom w:val="0"/>
          <w:divBdr>
            <w:top w:val="none" w:sz="0" w:space="0" w:color="auto"/>
            <w:left w:val="none" w:sz="0" w:space="0" w:color="auto"/>
            <w:bottom w:val="none" w:sz="0" w:space="0" w:color="auto"/>
            <w:right w:val="none" w:sz="0" w:space="0" w:color="auto"/>
          </w:divBdr>
        </w:div>
        <w:div w:id="1761291663">
          <w:marLeft w:val="640"/>
          <w:marRight w:val="0"/>
          <w:marTop w:val="0"/>
          <w:marBottom w:val="0"/>
          <w:divBdr>
            <w:top w:val="none" w:sz="0" w:space="0" w:color="auto"/>
            <w:left w:val="none" w:sz="0" w:space="0" w:color="auto"/>
            <w:bottom w:val="none" w:sz="0" w:space="0" w:color="auto"/>
            <w:right w:val="none" w:sz="0" w:space="0" w:color="auto"/>
          </w:divBdr>
        </w:div>
        <w:div w:id="1879119553">
          <w:marLeft w:val="640"/>
          <w:marRight w:val="0"/>
          <w:marTop w:val="0"/>
          <w:marBottom w:val="0"/>
          <w:divBdr>
            <w:top w:val="none" w:sz="0" w:space="0" w:color="auto"/>
            <w:left w:val="none" w:sz="0" w:space="0" w:color="auto"/>
            <w:bottom w:val="none" w:sz="0" w:space="0" w:color="auto"/>
            <w:right w:val="none" w:sz="0" w:space="0" w:color="auto"/>
          </w:divBdr>
        </w:div>
        <w:div w:id="1914464152">
          <w:marLeft w:val="640"/>
          <w:marRight w:val="0"/>
          <w:marTop w:val="0"/>
          <w:marBottom w:val="0"/>
          <w:divBdr>
            <w:top w:val="none" w:sz="0" w:space="0" w:color="auto"/>
            <w:left w:val="none" w:sz="0" w:space="0" w:color="auto"/>
            <w:bottom w:val="none" w:sz="0" w:space="0" w:color="auto"/>
            <w:right w:val="none" w:sz="0" w:space="0" w:color="auto"/>
          </w:divBdr>
        </w:div>
        <w:div w:id="1937444270">
          <w:marLeft w:val="640"/>
          <w:marRight w:val="0"/>
          <w:marTop w:val="0"/>
          <w:marBottom w:val="0"/>
          <w:divBdr>
            <w:top w:val="none" w:sz="0" w:space="0" w:color="auto"/>
            <w:left w:val="none" w:sz="0" w:space="0" w:color="auto"/>
            <w:bottom w:val="none" w:sz="0" w:space="0" w:color="auto"/>
            <w:right w:val="none" w:sz="0" w:space="0" w:color="auto"/>
          </w:divBdr>
        </w:div>
        <w:div w:id="1982227142">
          <w:marLeft w:val="640"/>
          <w:marRight w:val="0"/>
          <w:marTop w:val="0"/>
          <w:marBottom w:val="0"/>
          <w:divBdr>
            <w:top w:val="none" w:sz="0" w:space="0" w:color="auto"/>
            <w:left w:val="none" w:sz="0" w:space="0" w:color="auto"/>
            <w:bottom w:val="none" w:sz="0" w:space="0" w:color="auto"/>
            <w:right w:val="none" w:sz="0" w:space="0" w:color="auto"/>
          </w:divBdr>
        </w:div>
        <w:div w:id="2042316425">
          <w:marLeft w:val="640"/>
          <w:marRight w:val="0"/>
          <w:marTop w:val="0"/>
          <w:marBottom w:val="0"/>
          <w:divBdr>
            <w:top w:val="none" w:sz="0" w:space="0" w:color="auto"/>
            <w:left w:val="none" w:sz="0" w:space="0" w:color="auto"/>
            <w:bottom w:val="none" w:sz="0" w:space="0" w:color="auto"/>
            <w:right w:val="none" w:sz="0" w:space="0" w:color="auto"/>
          </w:divBdr>
        </w:div>
        <w:div w:id="2065444787">
          <w:marLeft w:val="640"/>
          <w:marRight w:val="0"/>
          <w:marTop w:val="0"/>
          <w:marBottom w:val="0"/>
          <w:divBdr>
            <w:top w:val="none" w:sz="0" w:space="0" w:color="auto"/>
            <w:left w:val="none" w:sz="0" w:space="0" w:color="auto"/>
            <w:bottom w:val="none" w:sz="0" w:space="0" w:color="auto"/>
            <w:right w:val="none" w:sz="0" w:space="0" w:color="auto"/>
          </w:divBdr>
        </w:div>
      </w:divsChild>
    </w:div>
    <w:div w:id="827096943">
      <w:bodyDiv w:val="1"/>
      <w:marLeft w:val="0"/>
      <w:marRight w:val="0"/>
      <w:marTop w:val="0"/>
      <w:marBottom w:val="0"/>
      <w:divBdr>
        <w:top w:val="none" w:sz="0" w:space="0" w:color="auto"/>
        <w:left w:val="none" w:sz="0" w:space="0" w:color="auto"/>
        <w:bottom w:val="none" w:sz="0" w:space="0" w:color="auto"/>
        <w:right w:val="none" w:sz="0" w:space="0" w:color="auto"/>
      </w:divBdr>
      <w:divsChild>
        <w:div w:id="74253920">
          <w:marLeft w:val="640"/>
          <w:marRight w:val="0"/>
          <w:marTop w:val="0"/>
          <w:marBottom w:val="0"/>
          <w:divBdr>
            <w:top w:val="none" w:sz="0" w:space="0" w:color="auto"/>
            <w:left w:val="none" w:sz="0" w:space="0" w:color="auto"/>
            <w:bottom w:val="none" w:sz="0" w:space="0" w:color="auto"/>
            <w:right w:val="none" w:sz="0" w:space="0" w:color="auto"/>
          </w:divBdr>
        </w:div>
        <w:div w:id="99955088">
          <w:marLeft w:val="640"/>
          <w:marRight w:val="0"/>
          <w:marTop w:val="0"/>
          <w:marBottom w:val="0"/>
          <w:divBdr>
            <w:top w:val="none" w:sz="0" w:space="0" w:color="auto"/>
            <w:left w:val="none" w:sz="0" w:space="0" w:color="auto"/>
            <w:bottom w:val="none" w:sz="0" w:space="0" w:color="auto"/>
            <w:right w:val="none" w:sz="0" w:space="0" w:color="auto"/>
          </w:divBdr>
        </w:div>
        <w:div w:id="112215012">
          <w:marLeft w:val="640"/>
          <w:marRight w:val="0"/>
          <w:marTop w:val="0"/>
          <w:marBottom w:val="0"/>
          <w:divBdr>
            <w:top w:val="none" w:sz="0" w:space="0" w:color="auto"/>
            <w:left w:val="none" w:sz="0" w:space="0" w:color="auto"/>
            <w:bottom w:val="none" w:sz="0" w:space="0" w:color="auto"/>
            <w:right w:val="none" w:sz="0" w:space="0" w:color="auto"/>
          </w:divBdr>
        </w:div>
        <w:div w:id="132017828">
          <w:marLeft w:val="640"/>
          <w:marRight w:val="0"/>
          <w:marTop w:val="0"/>
          <w:marBottom w:val="0"/>
          <w:divBdr>
            <w:top w:val="none" w:sz="0" w:space="0" w:color="auto"/>
            <w:left w:val="none" w:sz="0" w:space="0" w:color="auto"/>
            <w:bottom w:val="none" w:sz="0" w:space="0" w:color="auto"/>
            <w:right w:val="none" w:sz="0" w:space="0" w:color="auto"/>
          </w:divBdr>
        </w:div>
        <w:div w:id="196705056">
          <w:marLeft w:val="640"/>
          <w:marRight w:val="0"/>
          <w:marTop w:val="0"/>
          <w:marBottom w:val="0"/>
          <w:divBdr>
            <w:top w:val="none" w:sz="0" w:space="0" w:color="auto"/>
            <w:left w:val="none" w:sz="0" w:space="0" w:color="auto"/>
            <w:bottom w:val="none" w:sz="0" w:space="0" w:color="auto"/>
            <w:right w:val="none" w:sz="0" w:space="0" w:color="auto"/>
          </w:divBdr>
        </w:div>
        <w:div w:id="202786988">
          <w:marLeft w:val="640"/>
          <w:marRight w:val="0"/>
          <w:marTop w:val="0"/>
          <w:marBottom w:val="0"/>
          <w:divBdr>
            <w:top w:val="none" w:sz="0" w:space="0" w:color="auto"/>
            <w:left w:val="none" w:sz="0" w:space="0" w:color="auto"/>
            <w:bottom w:val="none" w:sz="0" w:space="0" w:color="auto"/>
            <w:right w:val="none" w:sz="0" w:space="0" w:color="auto"/>
          </w:divBdr>
        </w:div>
        <w:div w:id="242186774">
          <w:marLeft w:val="640"/>
          <w:marRight w:val="0"/>
          <w:marTop w:val="0"/>
          <w:marBottom w:val="0"/>
          <w:divBdr>
            <w:top w:val="none" w:sz="0" w:space="0" w:color="auto"/>
            <w:left w:val="none" w:sz="0" w:space="0" w:color="auto"/>
            <w:bottom w:val="none" w:sz="0" w:space="0" w:color="auto"/>
            <w:right w:val="none" w:sz="0" w:space="0" w:color="auto"/>
          </w:divBdr>
        </w:div>
        <w:div w:id="320275121">
          <w:marLeft w:val="640"/>
          <w:marRight w:val="0"/>
          <w:marTop w:val="0"/>
          <w:marBottom w:val="0"/>
          <w:divBdr>
            <w:top w:val="none" w:sz="0" w:space="0" w:color="auto"/>
            <w:left w:val="none" w:sz="0" w:space="0" w:color="auto"/>
            <w:bottom w:val="none" w:sz="0" w:space="0" w:color="auto"/>
            <w:right w:val="none" w:sz="0" w:space="0" w:color="auto"/>
          </w:divBdr>
        </w:div>
        <w:div w:id="327290320">
          <w:marLeft w:val="640"/>
          <w:marRight w:val="0"/>
          <w:marTop w:val="0"/>
          <w:marBottom w:val="0"/>
          <w:divBdr>
            <w:top w:val="none" w:sz="0" w:space="0" w:color="auto"/>
            <w:left w:val="none" w:sz="0" w:space="0" w:color="auto"/>
            <w:bottom w:val="none" w:sz="0" w:space="0" w:color="auto"/>
            <w:right w:val="none" w:sz="0" w:space="0" w:color="auto"/>
          </w:divBdr>
        </w:div>
        <w:div w:id="387338987">
          <w:marLeft w:val="640"/>
          <w:marRight w:val="0"/>
          <w:marTop w:val="0"/>
          <w:marBottom w:val="0"/>
          <w:divBdr>
            <w:top w:val="none" w:sz="0" w:space="0" w:color="auto"/>
            <w:left w:val="none" w:sz="0" w:space="0" w:color="auto"/>
            <w:bottom w:val="none" w:sz="0" w:space="0" w:color="auto"/>
            <w:right w:val="none" w:sz="0" w:space="0" w:color="auto"/>
          </w:divBdr>
        </w:div>
        <w:div w:id="397440650">
          <w:marLeft w:val="640"/>
          <w:marRight w:val="0"/>
          <w:marTop w:val="0"/>
          <w:marBottom w:val="0"/>
          <w:divBdr>
            <w:top w:val="none" w:sz="0" w:space="0" w:color="auto"/>
            <w:left w:val="none" w:sz="0" w:space="0" w:color="auto"/>
            <w:bottom w:val="none" w:sz="0" w:space="0" w:color="auto"/>
            <w:right w:val="none" w:sz="0" w:space="0" w:color="auto"/>
          </w:divBdr>
        </w:div>
        <w:div w:id="432826215">
          <w:marLeft w:val="640"/>
          <w:marRight w:val="0"/>
          <w:marTop w:val="0"/>
          <w:marBottom w:val="0"/>
          <w:divBdr>
            <w:top w:val="none" w:sz="0" w:space="0" w:color="auto"/>
            <w:left w:val="none" w:sz="0" w:space="0" w:color="auto"/>
            <w:bottom w:val="none" w:sz="0" w:space="0" w:color="auto"/>
            <w:right w:val="none" w:sz="0" w:space="0" w:color="auto"/>
          </w:divBdr>
        </w:div>
        <w:div w:id="454327665">
          <w:marLeft w:val="640"/>
          <w:marRight w:val="0"/>
          <w:marTop w:val="0"/>
          <w:marBottom w:val="0"/>
          <w:divBdr>
            <w:top w:val="none" w:sz="0" w:space="0" w:color="auto"/>
            <w:left w:val="none" w:sz="0" w:space="0" w:color="auto"/>
            <w:bottom w:val="none" w:sz="0" w:space="0" w:color="auto"/>
            <w:right w:val="none" w:sz="0" w:space="0" w:color="auto"/>
          </w:divBdr>
        </w:div>
        <w:div w:id="458032265">
          <w:marLeft w:val="640"/>
          <w:marRight w:val="0"/>
          <w:marTop w:val="0"/>
          <w:marBottom w:val="0"/>
          <w:divBdr>
            <w:top w:val="none" w:sz="0" w:space="0" w:color="auto"/>
            <w:left w:val="none" w:sz="0" w:space="0" w:color="auto"/>
            <w:bottom w:val="none" w:sz="0" w:space="0" w:color="auto"/>
            <w:right w:val="none" w:sz="0" w:space="0" w:color="auto"/>
          </w:divBdr>
        </w:div>
        <w:div w:id="481194153">
          <w:marLeft w:val="640"/>
          <w:marRight w:val="0"/>
          <w:marTop w:val="0"/>
          <w:marBottom w:val="0"/>
          <w:divBdr>
            <w:top w:val="none" w:sz="0" w:space="0" w:color="auto"/>
            <w:left w:val="none" w:sz="0" w:space="0" w:color="auto"/>
            <w:bottom w:val="none" w:sz="0" w:space="0" w:color="auto"/>
            <w:right w:val="none" w:sz="0" w:space="0" w:color="auto"/>
          </w:divBdr>
        </w:div>
        <w:div w:id="493447489">
          <w:marLeft w:val="640"/>
          <w:marRight w:val="0"/>
          <w:marTop w:val="0"/>
          <w:marBottom w:val="0"/>
          <w:divBdr>
            <w:top w:val="none" w:sz="0" w:space="0" w:color="auto"/>
            <w:left w:val="none" w:sz="0" w:space="0" w:color="auto"/>
            <w:bottom w:val="none" w:sz="0" w:space="0" w:color="auto"/>
            <w:right w:val="none" w:sz="0" w:space="0" w:color="auto"/>
          </w:divBdr>
        </w:div>
        <w:div w:id="532227712">
          <w:marLeft w:val="640"/>
          <w:marRight w:val="0"/>
          <w:marTop w:val="0"/>
          <w:marBottom w:val="0"/>
          <w:divBdr>
            <w:top w:val="none" w:sz="0" w:space="0" w:color="auto"/>
            <w:left w:val="none" w:sz="0" w:space="0" w:color="auto"/>
            <w:bottom w:val="none" w:sz="0" w:space="0" w:color="auto"/>
            <w:right w:val="none" w:sz="0" w:space="0" w:color="auto"/>
          </w:divBdr>
        </w:div>
        <w:div w:id="539174118">
          <w:marLeft w:val="640"/>
          <w:marRight w:val="0"/>
          <w:marTop w:val="0"/>
          <w:marBottom w:val="0"/>
          <w:divBdr>
            <w:top w:val="none" w:sz="0" w:space="0" w:color="auto"/>
            <w:left w:val="none" w:sz="0" w:space="0" w:color="auto"/>
            <w:bottom w:val="none" w:sz="0" w:space="0" w:color="auto"/>
            <w:right w:val="none" w:sz="0" w:space="0" w:color="auto"/>
          </w:divBdr>
        </w:div>
        <w:div w:id="548493060">
          <w:marLeft w:val="640"/>
          <w:marRight w:val="0"/>
          <w:marTop w:val="0"/>
          <w:marBottom w:val="0"/>
          <w:divBdr>
            <w:top w:val="none" w:sz="0" w:space="0" w:color="auto"/>
            <w:left w:val="none" w:sz="0" w:space="0" w:color="auto"/>
            <w:bottom w:val="none" w:sz="0" w:space="0" w:color="auto"/>
            <w:right w:val="none" w:sz="0" w:space="0" w:color="auto"/>
          </w:divBdr>
        </w:div>
        <w:div w:id="621115350">
          <w:marLeft w:val="640"/>
          <w:marRight w:val="0"/>
          <w:marTop w:val="0"/>
          <w:marBottom w:val="0"/>
          <w:divBdr>
            <w:top w:val="none" w:sz="0" w:space="0" w:color="auto"/>
            <w:left w:val="none" w:sz="0" w:space="0" w:color="auto"/>
            <w:bottom w:val="none" w:sz="0" w:space="0" w:color="auto"/>
            <w:right w:val="none" w:sz="0" w:space="0" w:color="auto"/>
          </w:divBdr>
        </w:div>
        <w:div w:id="684792106">
          <w:marLeft w:val="640"/>
          <w:marRight w:val="0"/>
          <w:marTop w:val="0"/>
          <w:marBottom w:val="0"/>
          <w:divBdr>
            <w:top w:val="none" w:sz="0" w:space="0" w:color="auto"/>
            <w:left w:val="none" w:sz="0" w:space="0" w:color="auto"/>
            <w:bottom w:val="none" w:sz="0" w:space="0" w:color="auto"/>
            <w:right w:val="none" w:sz="0" w:space="0" w:color="auto"/>
          </w:divBdr>
        </w:div>
        <w:div w:id="783382108">
          <w:marLeft w:val="640"/>
          <w:marRight w:val="0"/>
          <w:marTop w:val="0"/>
          <w:marBottom w:val="0"/>
          <w:divBdr>
            <w:top w:val="none" w:sz="0" w:space="0" w:color="auto"/>
            <w:left w:val="none" w:sz="0" w:space="0" w:color="auto"/>
            <w:bottom w:val="none" w:sz="0" w:space="0" w:color="auto"/>
            <w:right w:val="none" w:sz="0" w:space="0" w:color="auto"/>
          </w:divBdr>
        </w:div>
        <w:div w:id="849101830">
          <w:marLeft w:val="640"/>
          <w:marRight w:val="0"/>
          <w:marTop w:val="0"/>
          <w:marBottom w:val="0"/>
          <w:divBdr>
            <w:top w:val="none" w:sz="0" w:space="0" w:color="auto"/>
            <w:left w:val="none" w:sz="0" w:space="0" w:color="auto"/>
            <w:bottom w:val="none" w:sz="0" w:space="0" w:color="auto"/>
            <w:right w:val="none" w:sz="0" w:space="0" w:color="auto"/>
          </w:divBdr>
        </w:div>
        <w:div w:id="857816358">
          <w:marLeft w:val="640"/>
          <w:marRight w:val="0"/>
          <w:marTop w:val="0"/>
          <w:marBottom w:val="0"/>
          <w:divBdr>
            <w:top w:val="none" w:sz="0" w:space="0" w:color="auto"/>
            <w:left w:val="none" w:sz="0" w:space="0" w:color="auto"/>
            <w:bottom w:val="none" w:sz="0" w:space="0" w:color="auto"/>
            <w:right w:val="none" w:sz="0" w:space="0" w:color="auto"/>
          </w:divBdr>
        </w:div>
        <w:div w:id="877543371">
          <w:marLeft w:val="640"/>
          <w:marRight w:val="0"/>
          <w:marTop w:val="0"/>
          <w:marBottom w:val="0"/>
          <w:divBdr>
            <w:top w:val="none" w:sz="0" w:space="0" w:color="auto"/>
            <w:left w:val="none" w:sz="0" w:space="0" w:color="auto"/>
            <w:bottom w:val="none" w:sz="0" w:space="0" w:color="auto"/>
            <w:right w:val="none" w:sz="0" w:space="0" w:color="auto"/>
          </w:divBdr>
        </w:div>
        <w:div w:id="920143007">
          <w:marLeft w:val="640"/>
          <w:marRight w:val="0"/>
          <w:marTop w:val="0"/>
          <w:marBottom w:val="0"/>
          <w:divBdr>
            <w:top w:val="none" w:sz="0" w:space="0" w:color="auto"/>
            <w:left w:val="none" w:sz="0" w:space="0" w:color="auto"/>
            <w:bottom w:val="none" w:sz="0" w:space="0" w:color="auto"/>
            <w:right w:val="none" w:sz="0" w:space="0" w:color="auto"/>
          </w:divBdr>
        </w:div>
        <w:div w:id="964703703">
          <w:marLeft w:val="640"/>
          <w:marRight w:val="0"/>
          <w:marTop w:val="0"/>
          <w:marBottom w:val="0"/>
          <w:divBdr>
            <w:top w:val="none" w:sz="0" w:space="0" w:color="auto"/>
            <w:left w:val="none" w:sz="0" w:space="0" w:color="auto"/>
            <w:bottom w:val="none" w:sz="0" w:space="0" w:color="auto"/>
            <w:right w:val="none" w:sz="0" w:space="0" w:color="auto"/>
          </w:divBdr>
        </w:div>
        <w:div w:id="977685207">
          <w:marLeft w:val="640"/>
          <w:marRight w:val="0"/>
          <w:marTop w:val="0"/>
          <w:marBottom w:val="0"/>
          <w:divBdr>
            <w:top w:val="none" w:sz="0" w:space="0" w:color="auto"/>
            <w:left w:val="none" w:sz="0" w:space="0" w:color="auto"/>
            <w:bottom w:val="none" w:sz="0" w:space="0" w:color="auto"/>
            <w:right w:val="none" w:sz="0" w:space="0" w:color="auto"/>
          </w:divBdr>
        </w:div>
        <w:div w:id="996111280">
          <w:marLeft w:val="640"/>
          <w:marRight w:val="0"/>
          <w:marTop w:val="0"/>
          <w:marBottom w:val="0"/>
          <w:divBdr>
            <w:top w:val="none" w:sz="0" w:space="0" w:color="auto"/>
            <w:left w:val="none" w:sz="0" w:space="0" w:color="auto"/>
            <w:bottom w:val="none" w:sz="0" w:space="0" w:color="auto"/>
            <w:right w:val="none" w:sz="0" w:space="0" w:color="auto"/>
          </w:divBdr>
        </w:div>
        <w:div w:id="1024018918">
          <w:marLeft w:val="640"/>
          <w:marRight w:val="0"/>
          <w:marTop w:val="0"/>
          <w:marBottom w:val="0"/>
          <w:divBdr>
            <w:top w:val="none" w:sz="0" w:space="0" w:color="auto"/>
            <w:left w:val="none" w:sz="0" w:space="0" w:color="auto"/>
            <w:bottom w:val="none" w:sz="0" w:space="0" w:color="auto"/>
            <w:right w:val="none" w:sz="0" w:space="0" w:color="auto"/>
          </w:divBdr>
        </w:div>
        <w:div w:id="1137920466">
          <w:marLeft w:val="640"/>
          <w:marRight w:val="0"/>
          <w:marTop w:val="0"/>
          <w:marBottom w:val="0"/>
          <w:divBdr>
            <w:top w:val="none" w:sz="0" w:space="0" w:color="auto"/>
            <w:left w:val="none" w:sz="0" w:space="0" w:color="auto"/>
            <w:bottom w:val="none" w:sz="0" w:space="0" w:color="auto"/>
            <w:right w:val="none" w:sz="0" w:space="0" w:color="auto"/>
          </w:divBdr>
        </w:div>
        <w:div w:id="1139615935">
          <w:marLeft w:val="640"/>
          <w:marRight w:val="0"/>
          <w:marTop w:val="0"/>
          <w:marBottom w:val="0"/>
          <w:divBdr>
            <w:top w:val="none" w:sz="0" w:space="0" w:color="auto"/>
            <w:left w:val="none" w:sz="0" w:space="0" w:color="auto"/>
            <w:bottom w:val="none" w:sz="0" w:space="0" w:color="auto"/>
            <w:right w:val="none" w:sz="0" w:space="0" w:color="auto"/>
          </w:divBdr>
        </w:div>
        <w:div w:id="1152137180">
          <w:marLeft w:val="640"/>
          <w:marRight w:val="0"/>
          <w:marTop w:val="0"/>
          <w:marBottom w:val="0"/>
          <w:divBdr>
            <w:top w:val="none" w:sz="0" w:space="0" w:color="auto"/>
            <w:left w:val="none" w:sz="0" w:space="0" w:color="auto"/>
            <w:bottom w:val="none" w:sz="0" w:space="0" w:color="auto"/>
            <w:right w:val="none" w:sz="0" w:space="0" w:color="auto"/>
          </w:divBdr>
        </w:div>
        <w:div w:id="1190798031">
          <w:marLeft w:val="640"/>
          <w:marRight w:val="0"/>
          <w:marTop w:val="0"/>
          <w:marBottom w:val="0"/>
          <w:divBdr>
            <w:top w:val="none" w:sz="0" w:space="0" w:color="auto"/>
            <w:left w:val="none" w:sz="0" w:space="0" w:color="auto"/>
            <w:bottom w:val="none" w:sz="0" w:space="0" w:color="auto"/>
            <w:right w:val="none" w:sz="0" w:space="0" w:color="auto"/>
          </w:divBdr>
        </w:div>
        <w:div w:id="1203402950">
          <w:marLeft w:val="640"/>
          <w:marRight w:val="0"/>
          <w:marTop w:val="0"/>
          <w:marBottom w:val="0"/>
          <w:divBdr>
            <w:top w:val="none" w:sz="0" w:space="0" w:color="auto"/>
            <w:left w:val="none" w:sz="0" w:space="0" w:color="auto"/>
            <w:bottom w:val="none" w:sz="0" w:space="0" w:color="auto"/>
            <w:right w:val="none" w:sz="0" w:space="0" w:color="auto"/>
          </w:divBdr>
        </w:div>
        <w:div w:id="1237476934">
          <w:marLeft w:val="640"/>
          <w:marRight w:val="0"/>
          <w:marTop w:val="0"/>
          <w:marBottom w:val="0"/>
          <w:divBdr>
            <w:top w:val="none" w:sz="0" w:space="0" w:color="auto"/>
            <w:left w:val="none" w:sz="0" w:space="0" w:color="auto"/>
            <w:bottom w:val="none" w:sz="0" w:space="0" w:color="auto"/>
            <w:right w:val="none" w:sz="0" w:space="0" w:color="auto"/>
          </w:divBdr>
        </w:div>
        <w:div w:id="1267808709">
          <w:marLeft w:val="640"/>
          <w:marRight w:val="0"/>
          <w:marTop w:val="0"/>
          <w:marBottom w:val="0"/>
          <w:divBdr>
            <w:top w:val="none" w:sz="0" w:space="0" w:color="auto"/>
            <w:left w:val="none" w:sz="0" w:space="0" w:color="auto"/>
            <w:bottom w:val="none" w:sz="0" w:space="0" w:color="auto"/>
            <w:right w:val="none" w:sz="0" w:space="0" w:color="auto"/>
          </w:divBdr>
        </w:div>
        <w:div w:id="1294097352">
          <w:marLeft w:val="640"/>
          <w:marRight w:val="0"/>
          <w:marTop w:val="0"/>
          <w:marBottom w:val="0"/>
          <w:divBdr>
            <w:top w:val="none" w:sz="0" w:space="0" w:color="auto"/>
            <w:left w:val="none" w:sz="0" w:space="0" w:color="auto"/>
            <w:bottom w:val="none" w:sz="0" w:space="0" w:color="auto"/>
            <w:right w:val="none" w:sz="0" w:space="0" w:color="auto"/>
          </w:divBdr>
        </w:div>
        <w:div w:id="1299338674">
          <w:marLeft w:val="640"/>
          <w:marRight w:val="0"/>
          <w:marTop w:val="0"/>
          <w:marBottom w:val="0"/>
          <w:divBdr>
            <w:top w:val="none" w:sz="0" w:space="0" w:color="auto"/>
            <w:left w:val="none" w:sz="0" w:space="0" w:color="auto"/>
            <w:bottom w:val="none" w:sz="0" w:space="0" w:color="auto"/>
            <w:right w:val="none" w:sz="0" w:space="0" w:color="auto"/>
          </w:divBdr>
        </w:div>
        <w:div w:id="1388608898">
          <w:marLeft w:val="640"/>
          <w:marRight w:val="0"/>
          <w:marTop w:val="0"/>
          <w:marBottom w:val="0"/>
          <w:divBdr>
            <w:top w:val="none" w:sz="0" w:space="0" w:color="auto"/>
            <w:left w:val="none" w:sz="0" w:space="0" w:color="auto"/>
            <w:bottom w:val="none" w:sz="0" w:space="0" w:color="auto"/>
            <w:right w:val="none" w:sz="0" w:space="0" w:color="auto"/>
          </w:divBdr>
        </w:div>
        <w:div w:id="1557205315">
          <w:marLeft w:val="640"/>
          <w:marRight w:val="0"/>
          <w:marTop w:val="0"/>
          <w:marBottom w:val="0"/>
          <w:divBdr>
            <w:top w:val="none" w:sz="0" w:space="0" w:color="auto"/>
            <w:left w:val="none" w:sz="0" w:space="0" w:color="auto"/>
            <w:bottom w:val="none" w:sz="0" w:space="0" w:color="auto"/>
            <w:right w:val="none" w:sz="0" w:space="0" w:color="auto"/>
          </w:divBdr>
        </w:div>
        <w:div w:id="1656496745">
          <w:marLeft w:val="640"/>
          <w:marRight w:val="0"/>
          <w:marTop w:val="0"/>
          <w:marBottom w:val="0"/>
          <w:divBdr>
            <w:top w:val="none" w:sz="0" w:space="0" w:color="auto"/>
            <w:left w:val="none" w:sz="0" w:space="0" w:color="auto"/>
            <w:bottom w:val="none" w:sz="0" w:space="0" w:color="auto"/>
            <w:right w:val="none" w:sz="0" w:space="0" w:color="auto"/>
          </w:divBdr>
        </w:div>
        <w:div w:id="1683975796">
          <w:marLeft w:val="640"/>
          <w:marRight w:val="0"/>
          <w:marTop w:val="0"/>
          <w:marBottom w:val="0"/>
          <w:divBdr>
            <w:top w:val="none" w:sz="0" w:space="0" w:color="auto"/>
            <w:left w:val="none" w:sz="0" w:space="0" w:color="auto"/>
            <w:bottom w:val="none" w:sz="0" w:space="0" w:color="auto"/>
            <w:right w:val="none" w:sz="0" w:space="0" w:color="auto"/>
          </w:divBdr>
        </w:div>
        <w:div w:id="1687636761">
          <w:marLeft w:val="640"/>
          <w:marRight w:val="0"/>
          <w:marTop w:val="0"/>
          <w:marBottom w:val="0"/>
          <w:divBdr>
            <w:top w:val="none" w:sz="0" w:space="0" w:color="auto"/>
            <w:left w:val="none" w:sz="0" w:space="0" w:color="auto"/>
            <w:bottom w:val="none" w:sz="0" w:space="0" w:color="auto"/>
            <w:right w:val="none" w:sz="0" w:space="0" w:color="auto"/>
          </w:divBdr>
        </w:div>
        <w:div w:id="1701080053">
          <w:marLeft w:val="640"/>
          <w:marRight w:val="0"/>
          <w:marTop w:val="0"/>
          <w:marBottom w:val="0"/>
          <w:divBdr>
            <w:top w:val="none" w:sz="0" w:space="0" w:color="auto"/>
            <w:left w:val="none" w:sz="0" w:space="0" w:color="auto"/>
            <w:bottom w:val="none" w:sz="0" w:space="0" w:color="auto"/>
            <w:right w:val="none" w:sz="0" w:space="0" w:color="auto"/>
          </w:divBdr>
        </w:div>
        <w:div w:id="1708985810">
          <w:marLeft w:val="640"/>
          <w:marRight w:val="0"/>
          <w:marTop w:val="0"/>
          <w:marBottom w:val="0"/>
          <w:divBdr>
            <w:top w:val="none" w:sz="0" w:space="0" w:color="auto"/>
            <w:left w:val="none" w:sz="0" w:space="0" w:color="auto"/>
            <w:bottom w:val="none" w:sz="0" w:space="0" w:color="auto"/>
            <w:right w:val="none" w:sz="0" w:space="0" w:color="auto"/>
          </w:divBdr>
        </w:div>
        <w:div w:id="1725985588">
          <w:marLeft w:val="640"/>
          <w:marRight w:val="0"/>
          <w:marTop w:val="0"/>
          <w:marBottom w:val="0"/>
          <w:divBdr>
            <w:top w:val="none" w:sz="0" w:space="0" w:color="auto"/>
            <w:left w:val="none" w:sz="0" w:space="0" w:color="auto"/>
            <w:bottom w:val="none" w:sz="0" w:space="0" w:color="auto"/>
            <w:right w:val="none" w:sz="0" w:space="0" w:color="auto"/>
          </w:divBdr>
        </w:div>
        <w:div w:id="1745837425">
          <w:marLeft w:val="640"/>
          <w:marRight w:val="0"/>
          <w:marTop w:val="0"/>
          <w:marBottom w:val="0"/>
          <w:divBdr>
            <w:top w:val="none" w:sz="0" w:space="0" w:color="auto"/>
            <w:left w:val="none" w:sz="0" w:space="0" w:color="auto"/>
            <w:bottom w:val="none" w:sz="0" w:space="0" w:color="auto"/>
            <w:right w:val="none" w:sz="0" w:space="0" w:color="auto"/>
          </w:divBdr>
        </w:div>
        <w:div w:id="1781484726">
          <w:marLeft w:val="640"/>
          <w:marRight w:val="0"/>
          <w:marTop w:val="0"/>
          <w:marBottom w:val="0"/>
          <w:divBdr>
            <w:top w:val="none" w:sz="0" w:space="0" w:color="auto"/>
            <w:left w:val="none" w:sz="0" w:space="0" w:color="auto"/>
            <w:bottom w:val="none" w:sz="0" w:space="0" w:color="auto"/>
            <w:right w:val="none" w:sz="0" w:space="0" w:color="auto"/>
          </w:divBdr>
        </w:div>
        <w:div w:id="1795707960">
          <w:marLeft w:val="640"/>
          <w:marRight w:val="0"/>
          <w:marTop w:val="0"/>
          <w:marBottom w:val="0"/>
          <w:divBdr>
            <w:top w:val="none" w:sz="0" w:space="0" w:color="auto"/>
            <w:left w:val="none" w:sz="0" w:space="0" w:color="auto"/>
            <w:bottom w:val="none" w:sz="0" w:space="0" w:color="auto"/>
            <w:right w:val="none" w:sz="0" w:space="0" w:color="auto"/>
          </w:divBdr>
        </w:div>
        <w:div w:id="1941795457">
          <w:marLeft w:val="640"/>
          <w:marRight w:val="0"/>
          <w:marTop w:val="0"/>
          <w:marBottom w:val="0"/>
          <w:divBdr>
            <w:top w:val="none" w:sz="0" w:space="0" w:color="auto"/>
            <w:left w:val="none" w:sz="0" w:space="0" w:color="auto"/>
            <w:bottom w:val="none" w:sz="0" w:space="0" w:color="auto"/>
            <w:right w:val="none" w:sz="0" w:space="0" w:color="auto"/>
          </w:divBdr>
        </w:div>
        <w:div w:id="1946502477">
          <w:marLeft w:val="640"/>
          <w:marRight w:val="0"/>
          <w:marTop w:val="0"/>
          <w:marBottom w:val="0"/>
          <w:divBdr>
            <w:top w:val="none" w:sz="0" w:space="0" w:color="auto"/>
            <w:left w:val="none" w:sz="0" w:space="0" w:color="auto"/>
            <w:bottom w:val="none" w:sz="0" w:space="0" w:color="auto"/>
            <w:right w:val="none" w:sz="0" w:space="0" w:color="auto"/>
          </w:divBdr>
        </w:div>
        <w:div w:id="1947612582">
          <w:marLeft w:val="640"/>
          <w:marRight w:val="0"/>
          <w:marTop w:val="0"/>
          <w:marBottom w:val="0"/>
          <w:divBdr>
            <w:top w:val="none" w:sz="0" w:space="0" w:color="auto"/>
            <w:left w:val="none" w:sz="0" w:space="0" w:color="auto"/>
            <w:bottom w:val="none" w:sz="0" w:space="0" w:color="auto"/>
            <w:right w:val="none" w:sz="0" w:space="0" w:color="auto"/>
          </w:divBdr>
        </w:div>
        <w:div w:id="1961955713">
          <w:marLeft w:val="640"/>
          <w:marRight w:val="0"/>
          <w:marTop w:val="0"/>
          <w:marBottom w:val="0"/>
          <w:divBdr>
            <w:top w:val="none" w:sz="0" w:space="0" w:color="auto"/>
            <w:left w:val="none" w:sz="0" w:space="0" w:color="auto"/>
            <w:bottom w:val="none" w:sz="0" w:space="0" w:color="auto"/>
            <w:right w:val="none" w:sz="0" w:space="0" w:color="auto"/>
          </w:divBdr>
        </w:div>
        <w:div w:id="2094931580">
          <w:marLeft w:val="640"/>
          <w:marRight w:val="0"/>
          <w:marTop w:val="0"/>
          <w:marBottom w:val="0"/>
          <w:divBdr>
            <w:top w:val="none" w:sz="0" w:space="0" w:color="auto"/>
            <w:left w:val="none" w:sz="0" w:space="0" w:color="auto"/>
            <w:bottom w:val="none" w:sz="0" w:space="0" w:color="auto"/>
            <w:right w:val="none" w:sz="0" w:space="0" w:color="auto"/>
          </w:divBdr>
        </w:div>
        <w:div w:id="2125806304">
          <w:marLeft w:val="640"/>
          <w:marRight w:val="0"/>
          <w:marTop w:val="0"/>
          <w:marBottom w:val="0"/>
          <w:divBdr>
            <w:top w:val="none" w:sz="0" w:space="0" w:color="auto"/>
            <w:left w:val="none" w:sz="0" w:space="0" w:color="auto"/>
            <w:bottom w:val="none" w:sz="0" w:space="0" w:color="auto"/>
            <w:right w:val="none" w:sz="0" w:space="0" w:color="auto"/>
          </w:divBdr>
        </w:div>
        <w:div w:id="2142265891">
          <w:marLeft w:val="640"/>
          <w:marRight w:val="0"/>
          <w:marTop w:val="0"/>
          <w:marBottom w:val="0"/>
          <w:divBdr>
            <w:top w:val="none" w:sz="0" w:space="0" w:color="auto"/>
            <w:left w:val="none" w:sz="0" w:space="0" w:color="auto"/>
            <w:bottom w:val="none" w:sz="0" w:space="0" w:color="auto"/>
            <w:right w:val="none" w:sz="0" w:space="0" w:color="auto"/>
          </w:divBdr>
        </w:div>
      </w:divsChild>
    </w:div>
    <w:div w:id="827751052">
      <w:bodyDiv w:val="1"/>
      <w:marLeft w:val="0"/>
      <w:marRight w:val="0"/>
      <w:marTop w:val="0"/>
      <w:marBottom w:val="0"/>
      <w:divBdr>
        <w:top w:val="none" w:sz="0" w:space="0" w:color="auto"/>
        <w:left w:val="none" w:sz="0" w:space="0" w:color="auto"/>
        <w:bottom w:val="none" w:sz="0" w:space="0" w:color="auto"/>
        <w:right w:val="none" w:sz="0" w:space="0" w:color="auto"/>
      </w:divBdr>
      <w:divsChild>
        <w:div w:id="76025128">
          <w:marLeft w:val="640"/>
          <w:marRight w:val="0"/>
          <w:marTop w:val="0"/>
          <w:marBottom w:val="0"/>
          <w:divBdr>
            <w:top w:val="none" w:sz="0" w:space="0" w:color="auto"/>
            <w:left w:val="none" w:sz="0" w:space="0" w:color="auto"/>
            <w:bottom w:val="none" w:sz="0" w:space="0" w:color="auto"/>
            <w:right w:val="none" w:sz="0" w:space="0" w:color="auto"/>
          </w:divBdr>
        </w:div>
        <w:div w:id="80220075">
          <w:marLeft w:val="640"/>
          <w:marRight w:val="0"/>
          <w:marTop w:val="0"/>
          <w:marBottom w:val="0"/>
          <w:divBdr>
            <w:top w:val="none" w:sz="0" w:space="0" w:color="auto"/>
            <w:left w:val="none" w:sz="0" w:space="0" w:color="auto"/>
            <w:bottom w:val="none" w:sz="0" w:space="0" w:color="auto"/>
            <w:right w:val="none" w:sz="0" w:space="0" w:color="auto"/>
          </w:divBdr>
        </w:div>
        <w:div w:id="101994877">
          <w:marLeft w:val="640"/>
          <w:marRight w:val="0"/>
          <w:marTop w:val="0"/>
          <w:marBottom w:val="0"/>
          <w:divBdr>
            <w:top w:val="none" w:sz="0" w:space="0" w:color="auto"/>
            <w:left w:val="none" w:sz="0" w:space="0" w:color="auto"/>
            <w:bottom w:val="none" w:sz="0" w:space="0" w:color="auto"/>
            <w:right w:val="none" w:sz="0" w:space="0" w:color="auto"/>
          </w:divBdr>
        </w:div>
        <w:div w:id="128672570">
          <w:marLeft w:val="640"/>
          <w:marRight w:val="0"/>
          <w:marTop w:val="0"/>
          <w:marBottom w:val="0"/>
          <w:divBdr>
            <w:top w:val="none" w:sz="0" w:space="0" w:color="auto"/>
            <w:left w:val="none" w:sz="0" w:space="0" w:color="auto"/>
            <w:bottom w:val="none" w:sz="0" w:space="0" w:color="auto"/>
            <w:right w:val="none" w:sz="0" w:space="0" w:color="auto"/>
          </w:divBdr>
        </w:div>
        <w:div w:id="340158528">
          <w:marLeft w:val="640"/>
          <w:marRight w:val="0"/>
          <w:marTop w:val="0"/>
          <w:marBottom w:val="0"/>
          <w:divBdr>
            <w:top w:val="none" w:sz="0" w:space="0" w:color="auto"/>
            <w:left w:val="none" w:sz="0" w:space="0" w:color="auto"/>
            <w:bottom w:val="none" w:sz="0" w:space="0" w:color="auto"/>
            <w:right w:val="none" w:sz="0" w:space="0" w:color="auto"/>
          </w:divBdr>
        </w:div>
        <w:div w:id="368184816">
          <w:marLeft w:val="640"/>
          <w:marRight w:val="0"/>
          <w:marTop w:val="0"/>
          <w:marBottom w:val="0"/>
          <w:divBdr>
            <w:top w:val="none" w:sz="0" w:space="0" w:color="auto"/>
            <w:left w:val="none" w:sz="0" w:space="0" w:color="auto"/>
            <w:bottom w:val="none" w:sz="0" w:space="0" w:color="auto"/>
            <w:right w:val="none" w:sz="0" w:space="0" w:color="auto"/>
          </w:divBdr>
        </w:div>
        <w:div w:id="433482681">
          <w:marLeft w:val="640"/>
          <w:marRight w:val="0"/>
          <w:marTop w:val="0"/>
          <w:marBottom w:val="0"/>
          <w:divBdr>
            <w:top w:val="none" w:sz="0" w:space="0" w:color="auto"/>
            <w:left w:val="none" w:sz="0" w:space="0" w:color="auto"/>
            <w:bottom w:val="none" w:sz="0" w:space="0" w:color="auto"/>
            <w:right w:val="none" w:sz="0" w:space="0" w:color="auto"/>
          </w:divBdr>
        </w:div>
        <w:div w:id="435905100">
          <w:marLeft w:val="640"/>
          <w:marRight w:val="0"/>
          <w:marTop w:val="0"/>
          <w:marBottom w:val="0"/>
          <w:divBdr>
            <w:top w:val="none" w:sz="0" w:space="0" w:color="auto"/>
            <w:left w:val="none" w:sz="0" w:space="0" w:color="auto"/>
            <w:bottom w:val="none" w:sz="0" w:space="0" w:color="auto"/>
            <w:right w:val="none" w:sz="0" w:space="0" w:color="auto"/>
          </w:divBdr>
        </w:div>
        <w:div w:id="437067300">
          <w:marLeft w:val="640"/>
          <w:marRight w:val="0"/>
          <w:marTop w:val="0"/>
          <w:marBottom w:val="0"/>
          <w:divBdr>
            <w:top w:val="none" w:sz="0" w:space="0" w:color="auto"/>
            <w:left w:val="none" w:sz="0" w:space="0" w:color="auto"/>
            <w:bottom w:val="none" w:sz="0" w:space="0" w:color="auto"/>
            <w:right w:val="none" w:sz="0" w:space="0" w:color="auto"/>
          </w:divBdr>
        </w:div>
        <w:div w:id="467817882">
          <w:marLeft w:val="640"/>
          <w:marRight w:val="0"/>
          <w:marTop w:val="0"/>
          <w:marBottom w:val="0"/>
          <w:divBdr>
            <w:top w:val="none" w:sz="0" w:space="0" w:color="auto"/>
            <w:left w:val="none" w:sz="0" w:space="0" w:color="auto"/>
            <w:bottom w:val="none" w:sz="0" w:space="0" w:color="auto"/>
            <w:right w:val="none" w:sz="0" w:space="0" w:color="auto"/>
          </w:divBdr>
        </w:div>
        <w:div w:id="593854416">
          <w:marLeft w:val="640"/>
          <w:marRight w:val="0"/>
          <w:marTop w:val="0"/>
          <w:marBottom w:val="0"/>
          <w:divBdr>
            <w:top w:val="none" w:sz="0" w:space="0" w:color="auto"/>
            <w:left w:val="none" w:sz="0" w:space="0" w:color="auto"/>
            <w:bottom w:val="none" w:sz="0" w:space="0" w:color="auto"/>
            <w:right w:val="none" w:sz="0" w:space="0" w:color="auto"/>
          </w:divBdr>
        </w:div>
        <w:div w:id="598878044">
          <w:marLeft w:val="640"/>
          <w:marRight w:val="0"/>
          <w:marTop w:val="0"/>
          <w:marBottom w:val="0"/>
          <w:divBdr>
            <w:top w:val="none" w:sz="0" w:space="0" w:color="auto"/>
            <w:left w:val="none" w:sz="0" w:space="0" w:color="auto"/>
            <w:bottom w:val="none" w:sz="0" w:space="0" w:color="auto"/>
            <w:right w:val="none" w:sz="0" w:space="0" w:color="auto"/>
          </w:divBdr>
        </w:div>
        <w:div w:id="612978287">
          <w:marLeft w:val="640"/>
          <w:marRight w:val="0"/>
          <w:marTop w:val="0"/>
          <w:marBottom w:val="0"/>
          <w:divBdr>
            <w:top w:val="none" w:sz="0" w:space="0" w:color="auto"/>
            <w:left w:val="none" w:sz="0" w:space="0" w:color="auto"/>
            <w:bottom w:val="none" w:sz="0" w:space="0" w:color="auto"/>
            <w:right w:val="none" w:sz="0" w:space="0" w:color="auto"/>
          </w:divBdr>
        </w:div>
        <w:div w:id="646085186">
          <w:marLeft w:val="640"/>
          <w:marRight w:val="0"/>
          <w:marTop w:val="0"/>
          <w:marBottom w:val="0"/>
          <w:divBdr>
            <w:top w:val="none" w:sz="0" w:space="0" w:color="auto"/>
            <w:left w:val="none" w:sz="0" w:space="0" w:color="auto"/>
            <w:bottom w:val="none" w:sz="0" w:space="0" w:color="auto"/>
            <w:right w:val="none" w:sz="0" w:space="0" w:color="auto"/>
          </w:divBdr>
        </w:div>
        <w:div w:id="652873226">
          <w:marLeft w:val="640"/>
          <w:marRight w:val="0"/>
          <w:marTop w:val="0"/>
          <w:marBottom w:val="0"/>
          <w:divBdr>
            <w:top w:val="none" w:sz="0" w:space="0" w:color="auto"/>
            <w:left w:val="none" w:sz="0" w:space="0" w:color="auto"/>
            <w:bottom w:val="none" w:sz="0" w:space="0" w:color="auto"/>
            <w:right w:val="none" w:sz="0" w:space="0" w:color="auto"/>
          </w:divBdr>
        </w:div>
        <w:div w:id="717782335">
          <w:marLeft w:val="640"/>
          <w:marRight w:val="0"/>
          <w:marTop w:val="0"/>
          <w:marBottom w:val="0"/>
          <w:divBdr>
            <w:top w:val="none" w:sz="0" w:space="0" w:color="auto"/>
            <w:left w:val="none" w:sz="0" w:space="0" w:color="auto"/>
            <w:bottom w:val="none" w:sz="0" w:space="0" w:color="auto"/>
            <w:right w:val="none" w:sz="0" w:space="0" w:color="auto"/>
          </w:divBdr>
        </w:div>
        <w:div w:id="724447274">
          <w:marLeft w:val="640"/>
          <w:marRight w:val="0"/>
          <w:marTop w:val="0"/>
          <w:marBottom w:val="0"/>
          <w:divBdr>
            <w:top w:val="none" w:sz="0" w:space="0" w:color="auto"/>
            <w:left w:val="none" w:sz="0" w:space="0" w:color="auto"/>
            <w:bottom w:val="none" w:sz="0" w:space="0" w:color="auto"/>
            <w:right w:val="none" w:sz="0" w:space="0" w:color="auto"/>
          </w:divBdr>
        </w:div>
        <w:div w:id="786311001">
          <w:marLeft w:val="640"/>
          <w:marRight w:val="0"/>
          <w:marTop w:val="0"/>
          <w:marBottom w:val="0"/>
          <w:divBdr>
            <w:top w:val="none" w:sz="0" w:space="0" w:color="auto"/>
            <w:left w:val="none" w:sz="0" w:space="0" w:color="auto"/>
            <w:bottom w:val="none" w:sz="0" w:space="0" w:color="auto"/>
            <w:right w:val="none" w:sz="0" w:space="0" w:color="auto"/>
          </w:divBdr>
        </w:div>
        <w:div w:id="817259095">
          <w:marLeft w:val="640"/>
          <w:marRight w:val="0"/>
          <w:marTop w:val="0"/>
          <w:marBottom w:val="0"/>
          <w:divBdr>
            <w:top w:val="none" w:sz="0" w:space="0" w:color="auto"/>
            <w:left w:val="none" w:sz="0" w:space="0" w:color="auto"/>
            <w:bottom w:val="none" w:sz="0" w:space="0" w:color="auto"/>
            <w:right w:val="none" w:sz="0" w:space="0" w:color="auto"/>
          </w:divBdr>
        </w:div>
        <w:div w:id="843470893">
          <w:marLeft w:val="640"/>
          <w:marRight w:val="0"/>
          <w:marTop w:val="0"/>
          <w:marBottom w:val="0"/>
          <w:divBdr>
            <w:top w:val="none" w:sz="0" w:space="0" w:color="auto"/>
            <w:left w:val="none" w:sz="0" w:space="0" w:color="auto"/>
            <w:bottom w:val="none" w:sz="0" w:space="0" w:color="auto"/>
            <w:right w:val="none" w:sz="0" w:space="0" w:color="auto"/>
          </w:divBdr>
        </w:div>
        <w:div w:id="914046635">
          <w:marLeft w:val="640"/>
          <w:marRight w:val="0"/>
          <w:marTop w:val="0"/>
          <w:marBottom w:val="0"/>
          <w:divBdr>
            <w:top w:val="none" w:sz="0" w:space="0" w:color="auto"/>
            <w:left w:val="none" w:sz="0" w:space="0" w:color="auto"/>
            <w:bottom w:val="none" w:sz="0" w:space="0" w:color="auto"/>
            <w:right w:val="none" w:sz="0" w:space="0" w:color="auto"/>
          </w:divBdr>
        </w:div>
        <w:div w:id="937178155">
          <w:marLeft w:val="640"/>
          <w:marRight w:val="0"/>
          <w:marTop w:val="0"/>
          <w:marBottom w:val="0"/>
          <w:divBdr>
            <w:top w:val="none" w:sz="0" w:space="0" w:color="auto"/>
            <w:left w:val="none" w:sz="0" w:space="0" w:color="auto"/>
            <w:bottom w:val="none" w:sz="0" w:space="0" w:color="auto"/>
            <w:right w:val="none" w:sz="0" w:space="0" w:color="auto"/>
          </w:divBdr>
        </w:div>
        <w:div w:id="960644465">
          <w:marLeft w:val="640"/>
          <w:marRight w:val="0"/>
          <w:marTop w:val="0"/>
          <w:marBottom w:val="0"/>
          <w:divBdr>
            <w:top w:val="none" w:sz="0" w:space="0" w:color="auto"/>
            <w:left w:val="none" w:sz="0" w:space="0" w:color="auto"/>
            <w:bottom w:val="none" w:sz="0" w:space="0" w:color="auto"/>
            <w:right w:val="none" w:sz="0" w:space="0" w:color="auto"/>
          </w:divBdr>
        </w:div>
        <w:div w:id="963657581">
          <w:marLeft w:val="640"/>
          <w:marRight w:val="0"/>
          <w:marTop w:val="0"/>
          <w:marBottom w:val="0"/>
          <w:divBdr>
            <w:top w:val="none" w:sz="0" w:space="0" w:color="auto"/>
            <w:left w:val="none" w:sz="0" w:space="0" w:color="auto"/>
            <w:bottom w:val="none" w:sz="0" w:space="0" w:color="auto"/>
            <w:right w:val="none" w:sz="0" w:space="0" w:color="auto"/>
          </w:divBdr>
        </w:div>
        <w:div w:id="1086001728">
          <w:marLeft w:val="640"/>
          <w:marRight w:val="0"/>
          <w:marTop w:val="0"/>
          <w:marBottom w:val="0"/>
          <w:divBdr>
            <w:top w:val="none" w:sz="0" w:space="0" w:color="auto"/>
            <w:left w:val="none" w:sz="0" w:space="0" w:color="auto"/>
            <w:bottom w:val="none" w:sz="0" w:space="0" w:color="auto"/>
            <w:right w:val="none" w:sz="0" w:space="0" w:color="auto"/>
          </w:divBdr>
        </w:div>
        <w:div w:id="1116292816">
          <w:marLeft w:val="640"/>
          <w:marRight w:val="0"/>
          <w:marTop w:val="0"/>
          <w:marBottom w:val="0"/>
          <w:divBdr>
            <w:top w:val="none" w:sz="0" w:space="0" w:color="auto"/>
            <w:left w:val="none" w:sz="0" w:space="0" w:color="auto"/>
            <w:bottom w:val="none" w:sz="0" w:space="0" w:color="auto"/>
            <w:right w:val="none" w:sz="0" w:space="0" w:color="auto"/>
          </w:divBdr>
        </w:div>
        <w:div w:id="1151171779">
          <w:marLeft w:val="640"/>
          <w:marRight w:val="0"/>
          <w:marTop w:val="0"/>
          <w:marBottom w:val="0"/>
          <w:divBdr>
            <w:top w:val="none" w:sz="0" w:space="0" w:color="auto"/>
            <w:left w:val="none" w:sz="0" w:space="0" w:color="auto"/>
            <w:bottom w:val="none" w:sz="0" w:space="0" w:color="auto"/>
            <w:right w:val="none" w:sz="0" w:space="0" w:color="auto"/>
          </w:divBdr>
        </w:div>
        <w:div w:id="1165048768">
          <w:marLeft w:val="640"/>
          <w:marRight w:val="0"/>
          <w:marTop w:val="0"/>
          <w:marBottom w:val="0"/>
          <w:divBdr>
            <w:top w:val="none" w:sz="0" w:space="0" w:color="auto"/>
            <w:left w:val="none" w:sz="0" w:space="0" w:color="auto"/>
            <w:bottom w:val="none" w:sz="0" w:space="0" w:color="auto"/>
            <w:right w:val="none" w:sz="0" w:space="0" w:color="auto"/>
          </w:divBdr>
        </w:div>
        <w:div w:id="1183478095">
          <w:marLeft w:val="640"/>
          <w:marRight w:val="0"/>
          <w:marTop w:val="0"/>
          <w:marBottom w:val="0"/>
          <w:divBdr>
            <w:top w:val="none" w:sz="0" w:space="0" w:color="auto"/>
            <w:left w:val="none" w:sz="0" w:space="0" w:color="auto"/>
            <w:bottom w:val="none" w:sz="0" w:space="0" w:color="auto"/>
            <w:right w:val="none" w:sz="0" w:space="0" w:color="auto"/>
          </w:divBdr>
        </w:div>
        <w:div w:id="1284533562">
          <w:marLeft w:val="640"/>
          <w:marRight w:val="0"/>
          <w:marTop w:val="0"/>
          <w:marBottom w:val="0"/>
          <w:divBdr>
            <w:top w:val="none" w:sz="0" w:space="0" w:color="auto"/>
            <w:left w:val="none" w:sz="0" w:space="0" w:color="auto"/>
            <w:bottom w:val="none" w:sz="0" w:space="0" w:color="auto"/>
            <w:right w:val="none" w:sz="0" w:space="0" w:color="auto"/>
          </w:divBdr>
        </w:div>
        <w:div w:id="1330058900">
          <w:marLeft w:val="640"/>
          <w:marRight w:val="0"/>
          <w:marTop w:val="0"/>
          <w:marBottom w:val="0"/>
          <w:divBdr>
            <w:top w:val="none" w:sz="0" w:space="0" w:color="auto"/>
            <w:left w:val="none" w:sz="0" w:space="0" w:color="auto"/>
            <w:bottom w:val="none" w:sz="0" w:space="0" w:color="auto"/>
            <w:right w:val="none" w:sz="0" w:space="0" w:color="auto"/>
          </w:divBdr>
        </w:div>
        <w:div w:id="1379672261">
          <w:marLeft w:val="640"/>
          <w:marRight w:val="0"/>
          <w:marTop w:val="0"/>
          <w:marBottom w:val="0"/>
          <w:divBdr>
            <w:top w:val="none" w:sz="0" w:space="0" w:color="auto"/>
            <w:left w:val="none" w:sz="0" w:space="0" w:color="auto"/>
            <w:bottom w:val="none" w:sz="0" w:space="0" w:color="auto"/>
            <w:right w:val="none" w:sz="0" w:space="0" w:color="auto"/>
          </w:divBdr>
        </w:div>
        <w:div w:id="1408570956">
          <w:marLeft w:val="640"/>
          <w:marRight w:val="0"/>
          <w:marTop w:val="0"/>
          <w:marBottom w:val="0"/>
          <w:divBdr>
            <w:top w:val="none" w:sz="0" w:space="0" w:color="auto"/>
            <w:left w:val="none" w:sz="0" w:space="0" w:color="auto"/>
            <w:bottom w:val="none" w:sz="0" w:space="0" w:color="auto"/>
            <w:right w:val="none" w:sz="0" w:space="0" w:color="auto"/>
          </w:divBdr>
        </w:div>
        <w:div w:id="1426421380">
          <w:marLeft w:val="640"/>
          <w:marRight w:val="0"/>
          <w:marTop w:val="0"/>
          <w:marBottom w:val="0"/>
          <w:divBdr>
            <w:top w:val="none" w:sz="0" w:space="0" w:color="auto"/>
            <w:left w:val="none" w:sz="0" w:space="0" w:color="auto"/>
            <w:bottom w:val="none" w:sz="0" w:space="0" w:color="auto"/>
            <w:right w:val="none" w:sz="0" w:space="0" w:color="auto"/>
          </w:divBdr>
        </w:div>
        <w:div w:id="1466584210">
          <w:marLeft w:val="640"/>
          <w:marRight w:val="0"/>
          <w:marTop w:val="0"/>
          <w:marBottom w:val="0"/>
          <w:divBdr>
            <w:top w:val="none" w:sz="0" w:space="0" w:color="auto"/>
            <w:left w:val="none" w:sz="0" w:space="0" w:color="auto"/>
            <w:bottom w:val="none" w:sz="0" w:space="0" w:color="auto"/>
            <w:right w:val="none" w:sz="0" w:space="0" w:color="auto"/>
          </w:divBdr>
        </w:div>
        <w:div w:id="1525249846">
          <w:marLeft w:val="640"/>
          <w:marRight w:val="0"/>
          <w:marTop w:val="0"/>
          <w:marBottom w:val="0"/>
          <w:divBdr>
            <w:top w:val="none" w:sz="0" w:space="0" w:color="auto"/>
            <w:left w:val="none" w:sz="0" w:space="0" w:color="auto"/>
            <w:bottom w:val="none" w:sz="0" w:space="0" w:color="auto"/>
            <w:right w:val="none" w:sz="0" w:space="0" w:color="auto"/>
          </w:divBdr>
        </w:div>
        <w:div w:id="1550142153">
          <w:marLeft w:val="640"/>
          <w:marRight w:val="0"/>
          <w:marTop w:val="0"/>
          <w:marBottom w:val="0"/>
          <w:divBdr>
            <w:top w:val="none" w:sz="0" w:space="0" w:color="auto"/>
            <w:left w:val="none" w:sz="0" w:space="0" w:color="auto"/>
            <w:bottom w:val="none" w:sz="0" w:space="0" w:color="auto"/>
            <w:right w:val="none" w:sz="0" w:space="0" w:color="auto"/>
          </w:divBdr>
        </w:div>
        <w:div w:id="1560440031">
          <w:marLeft w:val="640"/>
          <w:marRight w:val="0"/>
          <w:marTop w:val="0"/>
          <w:marBottom w:val="0"/>
          <w:divBdr>
            <w:top w:val="none" w:sz="0" w:space="0" w:color="auto"/>
            <w:left w:val="none" w:sz="0" w:space="0" w:color="auto"/>
            <w:bottom w:val="none" w:sz="0" w:space="0" w:color="auto"/>
            <w:right w:val="none" w:sz="0" w:space="0" w:color="auto"/>
          </w:divBdr>
        </w:div>
        <w:div w:id="1635058754">
          <w:marLeft w:val="640"/>
          <w:marRight w:val="0"/>
          <w:marTop w:val="0"/>
          <w:marBottom w:val="0"/>
          <w:divBdr>
            <w:top w:val="none" w:sz="0" w:space="0" w:color="auto"/>
            <w:left w:val="none" w:sz="0" w:space="0" w:color="auto"/>
            <w:bottom w:val="none" w:sz="0" w:space="0" w:color="auto"/>
            <w:right w:val="none" w:sz="0" w:space="0" w:color="auto"/>
          </w:divBdr>
        </w:div>
        <w:div w:id="1655597488">
          <w:marLeft w:val="640"/>
          <w:marRight w:val="0"/>
          <w:marTop w:val="0"/>
          <w:marBottom w:val="0"/>
          <w:divBdr>
            <w:top w:val="none" w:sz="0" w:space="0" w:color="auto"/>
            <w:left w:val="none" w:sz="0" w:space="0" w:color="auto"/>
            <w:bottom w:val="none" w:sz="0" w:space="0" w:color="auto"/>
            <w:right w:val="none" w:sz="0" w:space="0" w:color="auto"/>
          </w:divBdr>
        </w:div>
        <w:div w:id="1739354098">
          <w:marLeft w:val="640"/>
          <w:marRight w:val="0"/>
          <w:marTop w:val="0"/>
          <w:marBottom w:val="0"/>
          <w:divBdr>
            <w:top w:val="none" w:sz="0" w:space="0" w:color="auto"/>
            <w:left w:val="none" w:sz="0" w:space="0" w:color="auto"/>
            <w:bottom w:val="none" w:sz="0" w:space="0" w:color="auto"/>
            <w:right w:val="none" w:sz="0" w:space="0" w:color="auto"/>
          </w:divBdr>
        </w:div>
        <w:div w:id="1742287419">
          <w:marLeft w:val="640"/>
          <w:marRight w:val="0"/>
          <w:marTop w:val="0"/>
          <w:marBottom w:val="0"/>
          <w:divBdr>
            <w:top w:val="none" w:sz="0" w:space="0" w:color="auto"/>
            <w:left w:val="none" w:sz="0" w:space="0" w:color="auto"/>
            <w:bottom w:val="none" w:sz="0" w:space="0" w:color="auto"/>
            <w:right w:val="none" w:sz="0" w:space="0" w:color="auto"/>
          </w:divBdr>
        </w:div>
        <w:div w:id="1767923795">
          <w:marLeft w:val="640"/>
          <w:marRight w:val="0"/>
          <w:marTop w:val="0"/>
          <w:marBottom w:val="0"/>
          <w:divBdr>
            <w:top w:val="none" w:sz="0" w:space="0" w:color="auto"/>
            <w:left w:val="none" w:sz="0" w:space="0" w:color="auto"/>
            <w:bottom w:val="none" w:sz="0" w:space="0" w:color="auto"/>
            <w:right w:val="none" w:sz="0" w:space="0" w:color="auto"/>
          </w:divBdr>
        </w:div>
        <w:div w:id="1790128830">
          <w:marLeft w:val="640"/>
          <w:marRight w:val="0"/>
          <w:marTop w:val="0"/>
          <w:marBottom w:val="0"/>
          <w:divBdr>
            <w:top w:val="none" w:sz="0" w:space="0" w:color="auto"/>
            <w:left w:val="none" w:sz="0" w:space="0" w:color="auto"/>
            <w:bottom w:val="none" w:sz="0" w:space="0" w:color="auto"/>
            <w:right w:val="none" w:sz="0" w:space="0" w:color="auto"/>
          </w:divBdr>
        </w:div>
        <w:div w:id="1797721783">
          <w:marLeft w:val="640"/>
          <w:marRight w:val="0"/>
          <w:marTop w:val="0"/>
          <w:marBottom w:val="0"/>
          <w:divBdr>
            <w:top w:val="none" w:sz="0" w:space="0" w:color="auto"/>
            <w:left w:val="none" w:sz="0" w:space="0" w:color="auto"/>
            <w:bottom w:val="none" w:sz="0" w:space="0" w:color="auto"/>
            <w:right w:val="none" w:sz="0" w:space="0" w:color="auto"/>
          </w:divBdr>
        </w:div>
        <w:div w:id="1847675354">
          <w:marLeft w:val="640"/>
          <w:marRight w:val="0"/>
          <w:marTop w:val="0"/>
          <w:marBottom w:val="0"/>
          <w:divBdr>
            <w:top w:val="none" w:sz="0" w:space="0" w:color="auto"/>
            <w:left w:val="none" w:sz="0" w:space="0" w:color="auto"/>
            <w:bottom w:val="none" w:sz="0" w:space="0" w:color="auto"/>
            <w:right w:val="none" w:sz="0" w:space="0" w:color="auto"/>
          </w:divBdr>
        </w:div>
        <w:div w:id="1864004935">
          <w:marLeft w:val="640"/>
          <w:marRight w:val="0"/>
          <w:marTop w:val="0"/>
          <w:marBottom w:val="0"/>
          <w:divBdr>
            <w:top w:val="none" w:sz="0" w:space="0" w:color="auto"/>
            <w:left w:val="none" w:sz="0" w:space="0" w:color="auto"/>
            <w:bottom w:val="none" w:sz="0" w:space="0" w:color="auto"/>
            <w:right w:val="none" w:sz="0" w:space="0" w:color="auto"/>
          </w:divBdr>
        </w:div>
        <w:div w:id="1896618923">
          <w:marLeft w:val="640"/>
          <w:marRight w:val="0"/>
          <w:marTop w:val="0"/>
          <w:marBottom w:val="0"/>
          <w:divBdr>
            <w:top w:val="none" w:sz="0" w:space="0" w:color="auto"/>
            <w:left w:val="none" w:sz="0" w:space="0" w:color="auto"/>
            <w:bottom w:val="none" w:sz="0" w:space="0" w:color="auto"/>
            <w:right w:val="none" w:sz="0" w:space="0" w:color="auto"/>
          </w:divBdr>
        </w:div>
        <w:div w:id="1900363478">
          <w:marLeft w:val="640"/>
          <w:marRight w:val="0"/>
          <w:marTop w:val="0"/>
          <w:marBottom w:val="0"/>
          <w:divBdr>
            <w:top w:val="none" w:sz="0" w:space="0" w:color="auto"/>
            <w:left w:val="none" w:sz="0" w:space="0" w:color="auto"/>
            <w:bottom w:val="none" w:sz="0" w:space="0" w:color="auto"/>
            <w:right w:val="none" w:sz="0" w:space="0" w:color="auto"/>
          </w:divBdr>
        </w:div>
        <w:div w:id="1903523434">
          <w:marLeft w:val="640"/>
          <w:marRight w:val="0"/>
          <w:marTop w:val="0"/>
          <w:marBottom w:val="0"/>
          <w:divBdr>
            <w:top w:val="none" w:sz="0" w:space="0" w:color="auto"/>
            <w:left w:val="none" w:sz="0" w:space="0" w:color="auto"/>
            <w:bottom w:val="none" w:sz="0" w:space="0" w:color="auto"/>
            <w:right w:val="none" w:sz="0" w:space="0" w:color="auto"/>
          </w:divBdr>
        </w:div>
        <w:div w:id="1912153218">
          <w:marLeft w:val="640"/>
          <w:marRight w:val="0"/>
          <w:marTop w:val="0"/>
          <w:marBottom w:val="0"/>
          <w:divBdr>
            <w:top w:val="none" w:sz="0" w:space="0" w:color="auto"/>
            <w:left w:val="none" w:sz="0" w:space="0" w:color="auto"/>
            <w:bottom w:val="none" w:sz="0" w:space="0" w:color="auto"/>
            <w:right w:val="none" w:sz="0" w:space="0" w:color="auto"/>
          </w:divBdr>
        </w:div>
        <w:div w:id="1933125137">
          <w:marLeft w:val="640"/>
          <w:marRight w:val="0"/>
          <w:marTop w:val="0"/>
          <w:marBottom w:val="0"/>
          <w:divBdr>
            <w:top w:val="none" w:sz="0" w:space="0" w:color="auto"/>
            <w:left w:val="none" w:sz="0" w:space="0" w:color="auto"/>
            <w:bottom w:val="none" w:sz="0" w:space="0" w:color="auto"/>
            <w:right w:val="none" w:sz="0" w:space="0" w:color="auto"/>
          </w:divBdr>
        </w:div>
        <w:div w:id="1940091600">
          <w:marLeft w:val="640"/>
          <w:marRight w:val="0"/>
          <w:marTop w:val="0"/>
          <w:marBottom w:val="0"/>
          <w:divBdr>
            <w:top w:val="none" w:sz="0" w:space="0" w:color="auto"/>
            <w:left w:val="none" w:sz="0" w:space="0" w:color="auto"/>
            <w:bottom w:val="none" w:sz="0" w:space="0" w:color="auto"/>
            <w:right w:val="none" w:sz="0" w:space="0" w:color="auto"/>
          </w:divBdr>
        </w:div>
        <w:div w:id="1989048414">
          <w:marLeft w:val="640"/>
          <w:marRight w:val="0"/>
          <w:marTop w:val="0"/>
          <w:marBottom w:val="0"/>
          <w:divBdr>
            <w:top w:val="none" w:sz="0" w:space="0" w:color="auto"/>
            <w:left w:val="none" w:sz="0" w:space="0" w:color="auto"/>
            <w:bottom w:val="none" w:sz="0" w:space="0" w:color="auto"/>
            <w:right w:val="none" w:sz="0" w:space="0" w:color="auto"/>
          </w:divBdr>
        </w:div>
        <w:div w:id="2043902235">
          <w:marLeft w:val="640"/>
          <w:marRight w:val="0"/>
          <w:marTop w:val="0"/>
          <w:marBottom w:val="0"/>
          <w:divBdr>
            <w:top w:val="none" w:sz="0" w:space="0" w:color="auto"/>
            <w:left w:val="none" w:sz="0" w:space="0" w:color="auto"/>
            <w:bottom w:val="none" w:sz="0" w:space="0" w:color="auto"/>
            <w:right w:val="none" w:sz="0" w:space="0" w:color="auto"/>
          </w:divBdr>
        </w:div>
        <w:div w:id="2072531989">
          <w:marLeft w:val="640"/>
          <w:marRight w:val="0"/>
          <w:marTop w:val="0"/>
          <w:marBottom w:val="0"/>
          <w:divBdr>
            <w:top w:val="none" w:sz="0" w:space="0" w:color="auto"/>
            <w:left w:val="none" w:sz="0" w:space="0" w:color="auto"/>
            <w:bottom w:val="none" w:sz="0" w:space="0" w:color="auto"/>
            <w:right w:val="none" w:sz="0" w:space="0" w:color="auto"/>
          </w:divBdr>
        </w:div>
        <w:div w:id="2099937241">
          <w:marLeft w:val="640"/>
          <w:marRight w:val="0"/>
          <w:marTop w:val="0"/>
          <w:marBottom w:val="0"/>
          <w:divBdr>
            <w:top w:val="none" w:sz="0" w:space="0" w:color="auto"/>
            <w:left w:val="none" w:sz="0" w:space="0" w:color="auto"/>
            <w:bottom w:val="none" w:sz="0" w:space="0" w:color="auto"/>
            <w:right w:val="none" w:sz="0" w:space="0" w:color="auto"/>
          </w:divBdr>
        </w:div>
        <w:div w:id="2103914559">
          <w:marLeft w:val="640"/>
          <w:marRight w:val="0"/>
          <w:marTop w:val="0"/>
          <w:marBottom w:val="0"/>
          <w:divBdr>
            <w:top w:val="none" w:sz="0" w:space="0" w:color="auto"/>
            <w:left w:val="none" w:sz="0" w:space="0" w:color="auto"/>
            <w:bottom w:val="none" w:sz="0" w:space="0" w:color="auto"/>
            <w:right w:val="none" w:sz="0" w:space="0" w:color="auto"/>
          </w:divBdr>
        </w:div>
        <w:div w:id="2135981743">
          <w:marLeft w:val="640"/>
          <w:marRight w:val="0"/>
          <w:marTop w:val="0"/>
          <w:marBottom w:val="0"/>
          <w:divBdr>
            <w:top w:val="none" w:sz="0" w:space="0" w:color="auto"/>
            <w:left w:val="none" w:sz="0" w:space="0" w:color="auto"/>
            <w:bottom w:val="none" w:sz="0" w:space="0" w:color="auto"/>
            <w:right w:val="none" w:sz="0" w:space="0" w:color="auto"/>
          </w:divBdr>
        </w:div>
      </w:divsChild>
    </w:div>
    <w:div w:id="840310815">
      <w:bodyDiv w:val="1"/>
      <w:marLeft w:val="0"/>
      <w:marRight w:val="0"/>
      <w:marTop w:val="0"/>
      <w:marBottom w:val="0"/>
      <w:divBdr>
        <w:top w:val="none" w:sz="0" w:space="0" w:color="auto"/>
        <w:left w:val="none" w:sz="0" w:space="0" w:color="auto"/>
        <w:bottom w:val="none" w:sz="0" w:space="0" w:color="auto"/>
        <w:right w:val="none" w:sz="0" w:space="0" w:color="auto"/>
      </w:divBdr>
      <w:divsChild>
        <w:div w:id="7103132">
          <w:marLeft w:val="640"/>
          <w:marRight w:val="0"/>
          <w:marTop w:val="0"/>
          <w:marBottom w:val="0"/>
          <w:divBdr>
            <w:top w:val="none" w:sz="0" w:space="0" w:color="auto"/>
            <w:left w:val="none" w:sz="0" w:space="0" w:color="auto"/>
            <w:bottom w:val="none" w:sz="0" w:space="0" w:color="auto"/>
            <w:right w:val="none" w:sz="0" w:space="0" w:color="auto"/>
          </w:divBdr>
        </w:div>
        <w:div w:id="57016986">
          <w:marLeft w:val="640"/>
          <w:marRight w:val="0"/>
          <w:marTop w:val="0"/>
          <w:marBottom w:val="0"/>
          <w:divBdr>
            <w:top w:val="none" w:sz="0" w:space="0" w:color="auto"/>
            <w:left w:val="none" w:sz="0" w:space="0" w:color="auto"/>
            <w:bottom w:val="none" w:sz="0" w:space="0" w:color="auto"/>
            <w:right w:val="none" w:sz="0" w:space="0" w:color="auto"/>
          </w:divBdr>
        </w:div>
        <w:div w:id="57243932">
          <w:marLeft w:val="640"/>
          <w:marRight w:val="0"/>
          <w:marTop w:val="0"/>
          <w:marBottom w:val="0"/>
          <w:divBdr>
            <w:top w:val="none" w:sz="0" w:space="0" w:color="auto"/>
            <w:left w:val="none" w:sz="0" w:space="0" w:color="auto"/>
            <w:bottom w:val="none" w:sz="0" w:space="0" w:color="auto"/>
            <w:right w:val="none" w:sz="0" w:space="0" w:color="auto"/>
          </w:divBdr>
        </w:div>
        <w:div w:id="159858217">
          <w:marLeft w:val="640"/>
          <w:marRight w:val="0"/>
          <w:marTop w:val="0"/>
          <w:marBottom w:val="0"/>
          <w:divBdr>
            <w:top w:val="none" w:sz="0" w:space="0" w:color="auto"/>
            <w:left w:val="none" w:sz="0" w:space="0" w:color="auto"/>
            <w:bottom w:val="none" w:sz="0" w:space="0" w:color="auto"/>
            <w:right w:val="none" w:sz="0" w:space="0" w:color="auto"/>
          </w:divBdr>
        </w:div>
        <w:div w:id="186331696">
          <w:marLeft w:val="640"/>
          <w:marRight w:val="0"/>
          <w:marTop w:val="0"/>
          <w:marBottom w:val="0"/>
          <w:divBdr>
            <w:top w:val="none" w:sz="0" w:space="0" w:color="auto"/>
            <w:left w:val="none" w:sz="0" w:space="0" w:color="auto"/>
            <w:bottom w:val="none" w:sz="0" w:space="0" w:color="auto"/>
            <w:right w:val="none" w:sz="0" w:space="0" w:color="auto"/>
          </w:divBdr>
        </w:div>
        <w:div w:id="187371691">
          <w:marLeft w:val="640"/>
          <w:marRight w:val="0"/>
          <w:marTop w:val="0"/>
          <w:marBottom w:val="0"/>
          <w:divBdr>
            <w:top w:val="none" w:sz="0" w:space="0" w:color="auto"/>
            <w:left w:val="none" w:sz="0" w:space="0" w:color="auto"/>
            <w:bottom w:val="none" w:sz="0" w:space="0" w:color="auto"/>
            <w:right w:val="none" w:sz="0" w:space="0" w:color="auto"/>
          </w:divBdr>
        </w:div>
        <w:div w:id="276186364">
          <w:marLeft w:val="640"/>
          <w:marRight w:val="0"/>
          <w:marTop w:val="0"/>
          <w:marBottom w:val="0"/>
          <w:divBdr>
            <w:top w:val="none" w:sz="0" w:space="0" w:color="auto"/>
            <w:left w:val="none" w:sz="0" w:space="0" w:color="auto"/>
            <w:bottom w:val="none" w:sz="0" w:space="0" w:color="auto"/>
            <w:right w:val="none" w:sz="0" w:space="0" w:color="auto"/>
          </w:divBdr>
        </w:div>
        <w:div w:id="286668238">
          <w:marLeft w:val="640"/>
          <w:marRight w:val="0"/>
          <w:marTop w:val="0"/>
          <w:marBottom w:val="0"/>
          <w:divBdr>
            <w:top w:val="none" w:sz="0" w:space="0" w:color="auto"/>
            <w:left w:val="none" w:sz="0" w:space="0" w:color="auto"/>
            <w:bottom w:val="none" w:sz="0" w:space="0" w:color="auto"/>
            <w:right w:val="none" w:sz="0" w:space="0" w:color="auto"/>
          </w:divBdr>
        </w:div>
        <w:div w:id="395319440">
          <w:marLeft w:val="640"/>
          <w:marRight w:val="0"/>
          <w:marTop w:val="0"/>
          <w:marBottom w:val="0"/>
          <w:divBdr>
            <w:top w:val="none" w:sz="0" w:space="0" w:color="auto"/>
            <w:left w:val="none" w:sz="0" w:space="0" w:color="auto"/>
            <w:bottom w:val="none" w:sz="0" w:space="0" w:color="auto"/>
            <w:right w:val="none" w:sz="0" w:space="0" w:color="auto"/>
          </w:divBdr>
        </w:div>
        <w:div w:id="423842897">
          <w:marLeft w:val="640"/>
          <w:marRight w:val="0"/>
          <w:marTop w:val="0"/>
          <w:marBottom w:val="0"/>
          <w:divBdr>
            <w:top w:val="none" w:sz="0" w:space="0" w:color="auto"/>
            <w:left w:val="none" w:sz="0" w:space="0" w:color="auto"/>
            <w:bottom w:val="none" w:sz="0" w:space="0" w:color="auto"/>
            <w:right w:val="none" w:sz="0" w:space="0" w:color="auto"/>
          </w:divBdr>
        </w:div>
        <w:div w:id="528304013">
          <w:marLeft w:val="640"/>
          <w:marRight w:val="0"/>
          <w:marTop w:val="0"/>
          <w:marBottom w:val="0"/>
          <w:divBdr>
            <w:top w:val="none" w:sz="0" w:space="0" w:color="auto"/>
            <w:left w:val="none" w:sz="0" w:space="0" w:color="auto"/>
            <w:bottom w:val="none" w:sz="0" w:space="0" w:color="auto"/>
            <w:right w:val="none" w:sz="0" w:space="0" w:color="auto"/>
          </w:divBdr>
        </w:div>
        <w:div w:id="585502778">
          <w:marLeft w:val="640"/>
          <w:marRight w:val="0"/>
          <w:marTop w:val="0"/>
          <w:marBottom w:val="0"/>
          <w:divBdr>
            <w:top w:val="none" w:sz="0" w:space="0" w:color="auto"/>
            <w:left w:val="none" w:sz="0" w:space="0" w:color="auto"/>
            <w:bottom w:val="none" w:sz="0" w:space="0" w:color="auto"/>
            <w:right w:val="none" w:sz="0" w:space="0" w:color="auto"/>
          </w:divBdr>
        </w:div>
        <w:div w:id="656156341">
          <w:marLeft w:val="640"/>
          <w:marRight w:val="0"/>
          <w:marTop w:val="0"/>
          <w:marBottom w:val="0"/>
          <w:divBdr>
            <w:top w:val="none" w:sz="0" w:space="0" w:color="auto"/>
            <w:left w:val="none" w:sz="0" w:space="0" w:color="auto"/>
            <w:bottom w:val="none" w:sz="0" w:space="0" w:color="auto"/>
            <w:right w:val="none" w:sz="0" w:space="0" w:color="auto"/>
          </w:divBdr>
        </w:div>
        <w:div w:id="659775557">
          <w:marLeft w:val="640"/>
          <w:marRight w:val="0"/>
          <w:marTop w:val="0"/>
          <w:marBottom w:val="0"/>
          <w:divBdr>
            <w:top w:val="none" w:sz="0" w:space="0" w:color="auto"/>
            <w:left w:val="none" w:sz="0" w:space="0" w:color="auto"/>
            <w:bottom w:val="none" w:sz="0" w:space="0" w:color="auto"/>
            <w:right w:val="none" w:sz="0" w:space="0" w:color="auto"/>
          </w:divBdr>
        </w:div>
        <w:div w:id="691305273">
          <w:marLeft w:val="640"/>
          <w:marRight w:val="0"/>
          <w:marTop w:val="0"/>
          <w:marBottom w:val="0"/>
          <w:divBdr>
            <w:top w:val="none" w:sz="0" w:space="0" w:color="auto"/>
            <w:left w:val="none" w:sz="0" w:space="0" w:color="auto"/>
            <w:bottom w:val="none" w:sz="0" w:space="0" w:color="auto"/>
            <w:right w:val="none" w:sz="0" w:space="0" w:color="auto"/>
          </w:divBdr>
        </w:div>
        <w:div w:id="742414941">
          <w:marLeft w:val="640"/>
          <w:marRight w:val="0"/>
          <w:marTop w:val="0"/>
          <w:marBottom w:val="0"/>
          <w:divBdr>
            <w:top w:val="none" w:sz="0" w:space="0" w:color="auto"/>
            <w:left w:val="none" w:sz="0" w:space="0" w:color="auto"/>
            <w:bottom w:val="none" w:sz="0" w:space="0" w:color="auto"/>
            <w:right w:val="none" w:sz="0" w:space="0" w:color="auto"/>
          </w:divBdr>
        </w:div>
        <w:div w:id="845285953">
          <w:marLeft w:val="640"/>
          <w:marRight w:val="0"/>
          <w:marTop w:val="0"/>
          <w:marBottom w:val="0"/>
          <w:divBdr>
            <w:top w:val="none" w:sz="0" w:space="0" w:color="auto"/>
            <w:left w:val="none" w:sz="0" w:space="0" w:color="auto"/>
            <w:bottom w:val="none" w:sz="0" w:space="0" w:color="auto"/>
            <w:right w:val="none" w:sz="0" w:space="0" w:color="auto"/>
          </w:divBdr>
        </w:div>
        <w:div w:id="856188298">
          <w:marLeft w:val="640"/>
          <w:marRight w:val="0"/>
          <w:marTop w:val="0"/>
          <w:marBottom w:val="0"/>
          <w:divBdr>
            <w:top w:val="none" w:sz="0" w:space="0" w:color="auto"/>
            <w:left w:val="none" w:sz="0" w:space="0" w:color="auto"/>
            <w:bottom w:val="none" w:sz="0" w:space="0" w:color="auto"/>
            <w:right w:val="none" w:sz="0" w:space="0" w:color="auto"/>
          </w:divBdr>
        </w:div>
        <w:div w:id="945192910">
          <w:marLeft w:val="640"/>
          <w:marRight w:val="0"/>
          <w:marTop w:val="0"/>
          <w:marBottom w:val="0"/>
          <w:divBdr>
            <w:top w:val="none" w:sz="0" w:space="0" w:color="auto"/>
            <w:left w:val="none" w:sz="0" w:space="0" w:color="auto"/>
            <w:bottom w:val="none" w:sz="0" w:space="0" w:color="auto"/>
            <w:right w:val="none" w:sz="0" w:space="0" w:color="auto"/>
          </w:divBdr>
        </w:div>
        <w:div w:id="958418954">
          <w:marLeft w:val="640"/>
          <w:marRight w:val="0"/>
          <w:marTop w:val="0"/>
          <w:marBottom w:val="0"/>
          <w:divBdr>
            <w:top w:val="none" w:sz="0" w:space="0" w:color="auto"/>
            <w:left w:val="none" w:sz="0" w:space="0" w:color="auto"/>
            <w:bottom w:val="none" w:sz="0" w:space="0" w:color="auto"/>
            <w:right w:val="none" w:sz="0" w:space="0" w:color="auto"/>
          </w:divBdr>
        </w:div>
        <w:div w:id="1002465299">
          <w:marLeft w:val="640"/>
          <w:marRight w:val="0"/>
          <w:marTop w:val="0"/>
          <w:marBottom w:val="0"/>
          <w:divBdr>
            <w:top w:val="none" w:sz="0" w:space="0" w:color="auto"/>
            <w:left w:val="none" w:sz="0" w:space="0" w:color="auto"/>
            <w:bottom w:val="none" w:sz="0" w:space="0" w:color="auto"/>
            <w:right w:val="none" w:sz="0" w:space="0" w:color="auto"/>
          </w:divBdr>
        </w:div>
        <w:div w:id="1053845109">
          <w:marLeft w:val="640"/>
          <w:marRight w:val="0"/>
          <w:marTop w:val="0"/>
          <w:marBottom w:val="0"/>
          <w:divBdr>
            <w:top w:val="none" w:sz="0" w:space="0" w:color="auto"/>
            <w:left w:val="none" w:sz="0" w:space="0" w:color="auto"/>
            <w:bottom w:val="none" w:sz="0" w:space="0" w:color="auto"/>
            <w:right w:val="none" w:sz="0" w:space="0" w:color="auto"/>
          </w:divBdr>
        </w:div>
        <w:div w:id="1105999508">
          <w:marLeft w:val="640"/>
          <w:marRight w:val="0"/>
          <w:marTop w:val="0"/>
          <w:marBottom w:val="0"/>
          <w:divBdr>
            <w:top w:val="none" w:sz="0" w:space="0" w:color="auto"/>
            <w:left w:val="none" w:sz="0" w:space="0" w:color="auto"/>
            <w:bottom w:val="none" w:sz="0" w:space="0" w:color="auto"/>
            <w:right w:val="none" w:sz="0" w:space="0" w:color="auto"/>
          </w:divBdr>
        </w:div>
        <w:div w:id="1123886362">
          <w:marLeft w:val="640"/>
          <w:marRight w:val="0"/>
          <w:marTop w:val="0"/>
          <w:marBottom w:val="0"/>
          <w:divBdr>
            <w:top w:val="none" w:sz="0" w:space="0" w:color="auto"/>
            <w:left w:val="none" w:sz="0" w:space="0" w:color="auto"/>
            <w:bottom w:val="none" w:sz="0" w:space="0" w:color="auto"/>
            <w:right w:val="none" w:sz="0" w:space="0" w:color="auto"/>
          </w:divBdr>
        </w:div>
        <w:div w:id="1126194200">
          <w:marLeft w:val="640"/>
          <w:marRight w:val="0"/>
          <w:marTop w:val="0"/>
          <w:marBottom w:val="0"/>
          <w:divBdr>
            <w:top w:val="none" w:sz="0" w:space="0" w:color="auto"/>
            <w:left w:val="none" w:sz="0" w:space="0" w:color="auto"/>
            <w:bottom w:val="none" w:sz="0" w:space="0" w:color="auto"/>
            <w:right w:val="none" w:sz="0" w:space="0" w:color="auto"/>
          </w:divBdr>
        </w:div>
        <w:div w:id="1131632277">
          <w:marLeft w:val="640"/>
          <w:marRight w:val="0"/>
          <w:marTop w:val="0"/>
          <w:marBottom w:val="0"/>
          <w:divBdr>
            <w:top w:val="none" w:sz="0" w:space="0" w:color="auto"/>
            <w:left w:val="none" w:sz="0" w:space="0" w:color="auto"/>
            <w:bottom w:val="none" w:sz="0" w:space="0" w:color="auto"/>
            <w:right w:val="none" w:sz="0" w:space="0" w:color="auto"/>
          </w:divBdr>
        </w:div>
        <w:div w:id="1159421138">
          <w:marLeft w:val="640"/>
          <w:marRight w:val="0"/>
          <w:marTop w:val="0"/>
          <w:marBottom w:val="0"/>
          <w:divBdr>
            <w:top w:val="none" w:sz="0" w:space="0" w:color="auto"/>
            <w:left w:val="none" w:sz="0" w:space="0" w:color="auto"/>
            <w:bottom w:val="none" w:sz="0" w:space="0" w:color="auto"/>
            <w:right w:val="none" w:sz="0" w:space="0" w:color="auto"/>
          </w:divBdr>
        </w:div>
        <w:div w:id="1259873367">
          <w:marLeft w:val="640"/>
          <w:marRight w:val="0"/>
          <w:marTop w:val="0"/>
          <w:marBottom w:val="0"/>
          <w:divBdr>
            <w:top w:val="none" w:sz="0" w:space="0" w:color="auto"/>
            <w:left w:val="none" w:sz="0" w:space="0" w:color="auto"/>
            <w:bottom w:val="none" w:sz="0" w:space="0" w:color="auto"/>
            <w:right w:val="none" w:sz="0" w:space="0" w:color="auto"/>
          </w:divBdr>
        </w:div>
        <w:div w:id="1309288756">
          <w:marLeft w:val="640"/>
          <w:marRight w:val="0"/>
          <w:marTop w:val="0"/>
          <w:marBottom w:val="0"/>
          <w:divBdr>
            <w:top w:val="none" w:sz="0" w:space="0" w:color="auto"/>
            <w:left w:val="none" w:sz="0" w:space="0" w:color="auto"/>
            <w:bottom w:val="none" w:sz="0" w:space="0" w:color="auto"/>
            <w:right w:val="none" w:sz="0" w:space="0" w:color="auto"/>
          </w:divBdr>
        </w:div>
        <w:div w:id="1309701070">
          <w:marLeft w:val="640"/>
          <w:marRight w:val="0"/>
          <w:marTop w:val="0"/>
          <w:marBottom w:val="0"/>
          <w:divBdr>
            <w:top w:val="none" w:sz="0" w:space="0" w:color="auto"/>
            <w:left w:val="none" w:sz="0" w:space="0" w:color="auto"/>
            <w:bottom w:val="none" w:sz="0" w:space="0" w:color="auto"/>
            <w:right w:val="none" w:sz="0" w:space="0" w:color="auto"/>
          </w:divBdr>
        </w:div>
        <w:div w:id="1348369356">
          <w:marLeft w:val="640"/>
          <w:marRight w:val="0"/>
          <w:marTop w:val="0"/>
          <w:marBottom w:val="0"/>
          <w:divBdr>
            <w:top w:val="none" w:sz="0" w:space="0" w:color="auto"/>
            <w:left w:val="none" w:sz="0" w:space="0" w:color="auto"/>
            <w:bottom w:val="none" w:sz="0" w:space="0" w:color="auto"/>
            <w:right w:val="none" w:sz="0" w:space="0" w:color="auto"/>
          </w:divBdr>
        </w:div>
        <w:div w:id="1425804068">
          <w:marLeft w:val="640"/>
          <w:marRight w:val="0"/>
          <w:marTop w:val="0"/>
          <w:marBottom w:val="0"/>
          <w:divBdr>
            <w:top w:val="none" w:sz="0" w:space="0" w:color="auto"/>
            <w:left w:val="none" w:sz="0" w:space="0" w:color="auto"/>
            <w:bottom w:val="none" w:sz="0" w:space="0" w:color="auto"/>
            <w:right w:val="none" w:sz="0" w:space="0" w:color="auto"/>
          </w:divBdr>
        </w:div>
        <w:div w:id="1460682391">
          <w:marLeft w:val="640"/>
          <w:marRight w:val="0"/>
          <w:marTop w:val="0"/>
          <w:marBottom w:val="0"/>
          <w:divBdr>
            <w:top w:val="none" w:sz="0" w:space="0" w:color="auto"/>
            <w:left w:val="none" w:sz="0" w:space="0" w:color="auto"/>
            <w:bottom w:val="none" w:sz="0" w:space="0" w:color="auto"/>
            <w:right w:val="none" w:sz="0" w:space="0" w:color="auto"/>
          </w:divBdr>
        </w:div>
        <w:div w:id="1508519130">
          <w:marLeft w:val="640"/>
          <w:marRight w:val="0"/>
          <w:marTop w:val="0"/>
          <w:marBottom w:val="0"/>
          <w:divBdr>
            <w:top w:val="none" w:sz="0" w:space="0" w:color="auto"/>
            <w:left w:val="none" w:sz="0" w:space="0" w:color="auto"/>
            <w:bottom w:val="none" w:sz="0" w:space="0" w:color="auto"/>
            <w:right w:val="none" w:sz="0" w:space="0" w:color="auto"/>
          </w:divBdr>
        </w:div>
        <w:div w:id="1550452852">
          <w:marLeft w:val="640"/>
          <w:marRight w:val="0"/>
          <w:marTop w:val="0"/>
          <w:marBottom w:val="0"/>
          <w:divBdr>
            <w:top w:val="none" w:sz="0" w:space="0" w:color="auto"/>
            <w:left w:val="none" w:sz="0" w:space="0" w:color="auto"/>
            <w:bottom w:val="none" w:sz="0" w:space="0" w:color="auto"/>
            <w:right w:val="none" w:sz="0" w:space="0" w:color="auto"/>
          </w:divBdr>
        </w:div>
        <w:div w:id="1558280892">
          <w:marLeft w:val="640"/>
          <w:marRight w:val="0"/>
          <w:marTop w:val="0"/>
          <w:marBottom w:val="0"/>
          <w:divBdr>
            <w:top w:val="none" w:sz="0" w:space="0" w:color="auto"/>
            <w:left w:val="none" w:sz="0" w:space="0" w:color="auto"/>
            <w:bottom w:val="none" w:sz="0" w:space="0" w:color="auto"/>
            <w:right w:val="none" w:sz="0" w:space="0" w:color="auto"/>
          </w:divBdr>
        </w:div>
        <w:div w:id="1630866247">
          <w:marLeft w:val="640"/>
          <w:marRight w:val="0"/>
          <w:marTop w:val="0"/>
          <w:marBottom w:val="0"/>
          <w:divBdr>
            <w:top w:val="none" w:sz="0" w:space="0" w:color="auto"/>
            <w:left w:val="none" w:sz="0" w:space="0" w:color="auto"/>
            <w:bottom w:val="none" w:sz="0" w:space="0" w:color="auto"/>
            <w:right w:val="none" w:sz="0" w:space="0" w:color="auto"/>
          </w:divBdr>
        </w:div>
        <w:div w:id="1641692632">
          <w:marLeft w:val="640"/>
          <w:marRight w:val="0"/>
          <w:marTop w:val="0"/>
          <w:marBottom w:val="0"/>
          <w:divBdr>
            <w:top w:val="none" w:sz="0" w:space="0" w:color="auto"/>
            <w:left w:val="none" w:sz="0" w:space="0" w:color="auto"/>
            <w:bottom w:val="none" w:sz="0" w:space="0" w:color="auto"/>
            <w:right w:val="none" w:sz="0" w:space="0" w:color="auto"/>
          </w:divBdr>
        </w:div>
        <w:div w:id="1653294667">
          <w:marLeft w:val="640"/>
          <w:marRight w:val="0"/>
          <w:marTop w:val="0"/>
          <w:marBottom w:val="0"/>
          <w:divBdr>
            <w:top w:val="none" w:sz="0" w:space="0" w:color="auto"/>
            <w:left w:val="none" w:sz="0" w:space="0" w:color="auto"/>
            <w:bottom w:val="none" w:sz="0" w:space="0" w:color="auto"/>
            <w:right w:val="none" w:sz="0" w:space="0" w:color="auto"/>
          </w:divBdr>
        </w:div>
        <w:div w:id="1654406628">
          <w:marLeft w:val="640"/>
          <w:marRight w:val="0"/>
          <w:marTop w:val="0"/>
          <w:marBottom w:val="0"/>
          <w:divBdr>
            <w:top w:val="none" w:sz="0" w:space="0" w:color="auto"/>
            <w:left w:val="none" w:sz="0" w:space="0" w:color="auto"/>
            <w:bottom w:val="none" w:sz="0" w:space="0" w:color="auto"/>
            <w:right w:val="none" w:sz="0" w:space="0" w:color="auto"/>
          </w:divBdr>
        </w:div>
        <w:div w:id="1689798244">
          <w:marLeft w:val="640"/>
          <w:marRight w:val="0"/>
          <w:marTop w:val="0"/>
          <w:marBottom w:val="0"/>
          <w:divBdr>
            <w:top w:val="none" w:sz="0" w:space="0" w:color="auto"/>
            <w:left w:val="none" w:sz="0" w:space="0" w:color="auto"/>
            <w:bottom w:val="none" w:sz="0" w:space="0" w:color="auto"/>
            <w:right w:val="none" w:sz="0" w:space="0" w:color="auto"/>
          </w:divBdr>
        </w:div>
        <w:div w:id="1722241697">
          <w:marLeft w:val="640"/>
          <w:marRight w:val="0"/>
          <w:marTop w:val="0"/>
          <w:marBottom w:val="0"/>
          <w:divBdr>
            <w:top w:val="none" w:sz="0" w:space="0" w:color="auto"/>
            <w:left w:val="none" w:sz="0" w:space="0" w:color="auto"/>
            <w:bottom w:val="none" w:sz="0" w:space="0" w:color="auto"/>
            <w:right w:val="none" w:sz="0" w:space="0" w:color="auto"/>
          </w:divBdr>
        </w:div>
        <w:div w:id="1760103038">
          <w:marLeft w:val="640"/>
          <w:marRight w:val="0"/>
          <w:marTop w:val="0"/>
          <w:marBottom w:val="0"/>
          <w:divBdr>
            <w:top w:val="none" w:sz="0" w:space="0" w:color="auto"/>
            <w:left w:val="none" w:sz="0" w:space="0" w:color="auto"/>
            <w:bottom w:val="none" w:sz="0" w:space="0" w:color="auto"/>
            <w:right w:val="none" w:sz="0" w:space="0" w:color="auto"/>
          </w:divBdr>
        </w:div>
        <w:div w:id="1781948070">
          <w:marLeft w:val="640"/>
          <w:marRight w:val="0"/>
          <w:marTop w:val="0"/>
          <w:marBottom w:val="0"/>
          <w:divBdr>
            <w:top w:val="none" w:sz="0" w:space="0" w:color="auto"/>
            <w:left w:val="none" w:sz="0" w:space="0" w:color="auto"/>
            <w:bottom w:val="none" w:sz="0" w:space="0" w:color="auto"/>
            <w:right w:val="none" w:sz="0" w:space="0" w:color="auto"/>
          </w:divBdr>
        </w:div>
        <w:div w:id="1782188836">
          <w:marLeft w:val="640"/>
          <w:marRight w:val="0"/>
          <w:marTop w:val="0"/>
          <w:marBottom w:val="0"/>
          <w:divBdr>
            <w:top w:val="none" w:sz="0" w:space="0" w:color="auto"/>
            <w:left w:val="none" w:sz="0" w:space="0" w:color="auto"/>
            <w:bottom w:val="none" w:sz="0" w:space="0" w:color="auto"/>
            <w:right w:val="none" w:sz="0" w:space="0" w:color="auto"/>
          </w:divBdr>
        </w:div>
        <w:div w:id="1809395390">
          <w:marLeft w:val="640"/>
          <w:marRight w:val="0"/>
          <w:marTop w:val="0"/>
          <w:marBottom w:val="0"/>
          <w:divBdr>
            <w:top w:val="none" w:sz="0" w:space="0" w:color="auto"/>
            <w:left w:val="none" w:sz="0" w:space="0" w:color="auto"/>
            <w:bottom w:val="none" w:sz="0" w:space="0" w:color="auto"/>
            <w:right w:val="none" w:sz="0" w:space="0" w:color="auto"/>
          </w:divBdr>
        </w:div>
        <w:div w:id="1811286092">
          <w:marLeft w:val="640"/>
          <w:marRight w:val="0"/>
          <w:marTop w:val="0"/>
          <w:marBottom w:val="0"/>
          <w:divBdr>
            <w:top w:val="none" w:sz="0" w:space="0" w:color="auto"/>
            <w:left w:val="none" w:sz="0" w:space="0" w:color="auto"/>
            <w:bottom w:val="none" w:sz="0" w:space="0" w:color="auto"/>
            <w:right w:val="none" w:sz="0" w:space="0" w:color="auto"/>
          </w:divBdr>
        </w:div>
        <w:div w:id="1833333271">
          <w:marLeft w:val="640"/>
          <w:marRight w:val="0"/>
          <w:marTop w:val="0"/>
          <w:marBottom w:val="0"/>
          <w:divBdr>
            <w:top w:val="none" w:sz="0" w:space="0" w:color="auto"/>
            <w:left w:val="none" w:sz="0" w:space="0" w:color="auto"/>
            <w:bottom w:val="none" w:sz="0" w:space="0" w:color="auto"/>
            <w:right w:val="none" w:sz="0" w:space="0" w:color="auto"/>
          </w:divBdr>
        </w:div>
        <w:div w:id="1853297890">
          <w:marLeft w:val="640"/>
          <w:marRight w:val="0"/>
          <w:marTop w:val="0"/>
          <w:marBottom w:val="0"/>
          <w:divBdr>
            <w:top w:val="none" w:sz="0" w:space="0" w:color="auto"/>
            <w:left w:val="none" w:sz="0" w:space="0" w:color="auto"/>
            <w:bottom w:val="none" w:sz="0" w:space="0" w:color="auto"/>
            <w:right w:val="none" w:sz="0" w:space="0" w:color="auto"/>
          </w:divBdr>
        </w:div>
        <w:div w:id="1916895035">
          <w:marLeft w:val="640"/>
          <w:marRight w:val="0"/>
          <w:marTop w:val="0"/>
          <w:marBottom w:val="0"/>
          <w:divBdr>
            <w:top w:val="none" w:sz="0" w:space="0" w:color="auto"/>
            <w:left w:val="none" w:sz="0" w:space="0" w:color="auto"/>
            <w:bottom w:val="none" w:sz="0" w:space="0" w:color="auto"/>
            <w:right w:val="none" w:sz="0" w:space="0" w:color="auto"/>
          </w:divBdr>
        </w:div>
        <w:div w:id="1938097724">
          <w:marLeft w:val="640"/>
          <w:marRight w:val="0"/>
          <w:marTop w:val="0"/>
          <w:marBottom w:val="0"/>
          <w:divBdr>
            <w:top w:val="none" w:sz="0" w:space="0" w:color="auto"/>
            <w:left w:val="none" w:sz="0" w:space="0" w:color="auto"/>
            <w:bottom w:val="none" w:sz="0" w:space="0" w:color="auto"/>
            <w:right w:val="none" w:sz="0" w:space="0" w:color="auto"/>
          </w:divBdr>
        </w:div>
        <w:div w:id="1979653152">
          <w:marLeft w:val="640"/>
          <w:marRight w:val="0"/>
          <w:marTop w:val="0"/>
          <w:marBottom w:val="0"/>
          <w:divBdr>
            <w:top w:val="none" w:sz="0" w:space="0" w:color="auto"/>
            <w:left w:val="none" w:sz="0" w:space="0" w:color="auto"/>
            <w:bottom w:val="none" w:sz="0" w:space="0" w:color="auto"/>
            <w:right w:val="none" w:sz="0" w:space="0" w:color="auto"/>
          </w:divBdr>
        </w:div>
        <w:div w:id="2030327378">
          <w:marLeft w:val="640"/>
          <w:marRight w:val="0"/>
          <w:marTop w:val="0"/>
          <w:marBottom w:val="0"/>
          <w:divBdr>
            <w:top w:val="none" w:sz="0" w:space="0" w:color="auto"/>
            <w:left w:val="none" w:sz="0" w:space="0" w:color="auto"/>
            <w:bottom w:val="none" w:sz="0" w:space="0" w:color="auto"/>
            <w:right w:val="none" w:sz="0" w:space="0" w:color="auto"/>
          </w:divBdr>
        </w:div>
        <w:div w:id="2047097080">
          <w:marLeft w:val="640"/>
          <w:marRight w:val="0"/>
          <w:marTop w:val="0"/>
          <w:marBottom w:val="0"/>
          <w:divBdr>
            <w:top w:val="none" w:sz="0" w:space="0" w:color="auto"/>
            <w:left w:val="none" w:sz="0" w:space="0" w:color="auto"/>
            <w:bottom w:val="none" w:sz="0" w:space="0" w:color="auto"/>
            <w:right w:val="none" w:sz="0" w:space="0" w:color="auto"/>
          </w:divBdr>
        </w:div>
        <w:div w:id="2053075330">
          <w:marLeft w:val="640"/>
          <w:marRight w:val="0"/>
          <w:marTop w:val="0"/>
          <w:marBottom w:val="0"/>
          <w:divBdr>
            <w:top w:val="none" w:sz="0" w:space="0" w:color="auto"/>
            <w:left w:val="none" w:sz="0" w:space="0" w:color="auto"/>
            <w:bottom w:val="none" w:sz="0" w:space="0" w:color="auto"/>
            <w:right w:val="none" w:sz="0" w:space="0" w:color="auto"/>
          </w:divBdr>
        </w:div>
        <w:div w:id="2053919866">
          <w:marLeft w:val="640"/>
          <w:marRight w:val="0"/>
          <w:marTop w:val="0"/>
          <w:marBottom w:val="0"/>
          <w:divBdr>
            <w:top w:val="none" w:sz="0" w:space="0" w:color="auto"/>
            <w:left w:val="none" w:sz="0" w:space="0" w:color="auto"/>
            <w:bottom w:val="none" w:sz="0" w:space="0" w:color="auto"/>
            <w:right w:val="none" w:sz="0" w:space="0" w:color="auto"/>
          </w:divBdr>
        </w:div>
        <w:div w:id="2132286474">
          <w:marLeft w:val="640"/>
          <w:marRight w:val="0"/>
          <w:marTop w:val="0"/>
          <w:marBottom w:val="0"/>
          <w:divBdr>
            <w:top w:val="none" w:sz="0" w:space="0" w:color="auto"/>
            <w:left w:val="none" w:sz="0" w:space="0" w:color="auto"/>
            <w:bottom w:val="none" w:sz="0" w:space="0" w:color="auto"/>
            <w:right w:val="none" w:sz="0" w:space="0" w:color="auto"/>
          </w:divBdr>
        </w:div>
      </w:divsChild>
    </w:div>
    <w:div w:id="844594421">
      <w:bodyDiv w:val="1"/>
      <w:marLeft w:val="0"/>
      <w:marRight w:val="0"/>
      <w:marTop w:val="0"/>
      <w:marBottom w:val="0"/>
      <w:divBdr>
        <w:top w:val="none" w:sz="0" w:space="0" w:color="auto"/>
        <w:left w:val="none" w:sz="0" w:space="0" w:color="auto"/>
        <w:bottom w:val="none" w:sz="0" w:space="0" w:color="auto"/>
        <w:right w:val="none" w:sz="0" w:space="0" w:color="auto"/>
      </w:divBdr>
      <w:divsChild>
        <w:div w:id="30422567">
          <w:marLeft w:val="640"/>
          <w:marRight w:val="0"/>
          <w:marTop w:val="0"/>
          <w:marBottom w:val="0"/>
          <w:divBdr>
            <w:top w:val="none" w:sz="0" w:space="0" w:color="auto"/>
            <w:left w:val="none" w:sz="0" w:space="0" w:color="auto"/>
            <w:bottom w:val="none" w:sz="0" w:space="0" w:color="auto"/>
            <w:right w:val="none" w:sz="0" w:space="0" w:color="auto"/>
          </w:divBdr>
        </w:div>
        <w:div w:id="74128449">
          <w:marLeft w:val="640"/>
          <w:marRight w:val="0"/>
          <w:marTop w:val="0"/>
          <w:marBottom w:val="0"/>
          <w:divBdr>
            <w:top w:val="none" w:sz="0" w:space="0" w:color="auto"/>
            <w:left w:val="none" w:sz="0" w:space="0" w:color="auto"/>
            <w:bottom w:val="none" w:sz="0" w:space="0" w:color="auto"/>
            <w:right w:val="none" w:sz="0" w:space="0" w:color="auto"/>
          </w:divBdr>
        </w:div>
        <w:div w:id="102118224">
          <w:marLeft w:val="640"/>
          <w:marRight w:val="0"/>
          <w:marTop w:val="0"/>
          <w:marBottom w:val="0"/>
          <w:divBdr>
            <w:top w:val="none" w:sz="0" w:space="0" w:color="auto"/>
            <w:left w:val="none" w:sz="0" w:space="0" w:color="auto"/>
            <w:bottom w:val="none" w:sz="0" w:space="0" w:color="auto"/>
            <w:right w:val="none" w:sz="0" w:space="0" w:color="auto"/>
          </w:divBdr>
        </w:div>
        <w:div w:id="135757193">
          <w:marLeft w:val="640"/>
          <w:marRight w:val="0"/>
          <w:marTop w:val="0"/>
          <w:marBottom w:val="0"/>
          <w:divBdr>
            <w:top w:val="none" w:sz="0" w:space="0" w:color="auto"/>
            <w:left w:val="none" w:sz="0" w:space="0" w:color="auto"/>
            <w:bottom w:val="none" w:sz="0" w:space="0" w:color="auto"/>
            <w:right w:val="none" w:sz="0" w:space="0" w:color="auto"/>
          </w:divBdr>
        </w:div>
        <w:div w:id="218831430">
          <w:marLeft w:val="640"/>
          <w:marRight w:val="0"/>
          <w:marTop w:val="0"/>
          <w:marBottom w:val="0"/>
          <w:divBdr>
            <w:top w:val="none" w:sz="0" w:space="0" w:color="auto"/>
            <w:left w:val="none" w:sz="0" w:space="0" w:color="auto"/>
            <w:bottom w:val="none" w:sz="0" w:space="0" w:color="auto"/>
            <w:right w:val="none" w:sz="0" w:space="0" w:color="auto"/>
          </w:divBdr>
        </w:div>
        <w:div w:id="322005839">
          <w:marLeft w:val="640"/>
          <w:marRight w:val="0"/>
          <w:marTop w:val="0"/>
          <w:marBottom w:val="0"/>
          <w:divBdr>
            <w:top w:val="none" w:sz="0" w:space="0" w:color="auto"/>
            <w:left w:val="none" w:sz="0" w:space="0" w:color="auto"/>
            <w:bottom w:val="none" w:sz="0" w:space="0" w:color="auto"/>
            <w:right w:val="none" w:sz="0" w:space="0" w:color="auto"/>
          </w:divBdr>
        </w:div>
        <w:div w:id="375815004">
          <w:marLeft w:val="640"/>
          <w:marRight w:val="0"/>
          <w:marTop w:val="0"/>
          <w:marBottom w:val="0"/>
          <w:divBdr>
            <w:top w:val="none" w:sz="0" w:space="0" w:color="auto"/>
            <w:left w:val="none" w:sz="0" w:space="0" w:color="auto"/>
            <w:bottom w:val="none" w:sz="0" w:space="0" w:color="auto"/>
            <w:right w:val="none" w:sz="0" w:space="0" w:color="auto"/>
          </w:divBdr>
        </w:div>
        <w:div w:id="400979934">
          <w:marLeft w:val="640"/>
          <w:marRight w:val="0"/>
          <w:marTop w:val="0"/>
          <w:marBottom w:val="0"/>
          <w:divBdr>
            <w:top w:val="none" w:sz="0" w:space="0" w:color="auto"/>
            <w:left w:val="none" w:sz="0" w:space="0" w:color="auto"/>
            <w:bottom w:val="none" w:sz="0" w:space="0" w:color="auto"/>
            <w:right w:val="none" w:sz="0" w:space="0" w:color="auto"/>
          </w:divBdr>
        </w:div>
        <w:div w:id="487093139">
          <w:marLeft w:val="640"/>
          <w:marRight w:val="0"/>
          <w:marTop w:val="0"/>
          <w:marBottom w:val="0"/>
          <w:divBdr>
            <w:top w:val="none" w:sz="0" w:space="0" w:color="auto"/>
            <w:left w:val="none" w:sz="0" w:space="0" w:color="auto"/>
            <w:bottom w:val="none" w:sz="0" w:space="0" w:color="auto"/>
            <w:right w:val="none" w:sz="0" w:space="0" w:color="auto"/>
          </w:divBdr>
        </w:div>
        <w:div w:id="510491422">
          <w:marLeft w:val="640"/>
          <w:marRight w:val="0"/>
          <w:marTop w:val="0"/>
          <w:marBottom w:val="0"/>
          <w:divBdr>
            <w:top w:val="none" w:sz="0" w:space="0" w:color="auto"/>
            <w:left w:val="none" w:sz="0" w:space="0" w:color="auto"/>
            <w:bottom w:val="none" w:sz="0" w:space="0" w:color="auto"/>
            <w:right w:val="none" w:sz="0" w:space="0" w:color="auto"/>
          </w:divBdr>
        </w:div>
        <w:div w:id="559636687">
          <w:marLeft w:val="640"/>
          <w:marRight w:val="0"/>
          <w:marTop w:val="0"/>
          <w:marBottom w:val="0"/>
          <w:divBdr>
            <w:top w:val="none" w:sz="0" w:space="0" w:color="auto"/>
            <w:left w:val="none" w:sz="0" w:space="0" w:color="auto"/>
            <w:bottom w:val="none" w:sz="0" w:space="0" w:color="auto"/>
            <w:right w:val="none" w:sz="0" w:space="0" w:color="auto"/>
          </w:divBdr>
        </w:div>
        <w:div w:id="567228566">
          <w:marLeft w:val="640"/>
          <w:marRight w:val="0"/>
          <w:marTop w:val="0"/>
          <w:marBottom w:val="0"/>
          <w:divBdr>
            <w:top w:val="none" w:sz="0" w:space="0" w:color="auto"/>
            <w:left w:val="none" w:sz="0" w:space="0" w:color="auto"/>
            <w:bottom w:val="none" w:sz="0" w:space="0" w:color="auto"/>
            <w:right w:val="none" w:sz="0" w:space="0" w:color="auto"/>
          </w:divBdr>
        </w:div>
        <w:div w:id="581068406">
          <w:marLeft w:val="640"/>
          <w:marRight w:val="0"/>
          <w:marTop w:val="0"/>
          <w:marBottom w:val="0"/>
          <w:divBdr>
            <w:top w:val="none" w:sz="0" w:space="0" w:color="auto"/>
            <w:left w:val="none" w:sz="0" w:space="0" w:color="auto"/>
            <w:bottom w:val="none" w:sz="0" w:space="0" w:color="auto"/>
            <w:right w:val="none" w:sz="0" w:space="0" w:color="auto"/>
          </w:divBdr>
        </w:div>
        <w:div w:id="592855023">
          <w:marLeft w:val="640"/>
          <w:marRight w:val="0"/>
          <w:marTop w:val="0"/>
          <w:marBottom w:val="0"/>
          <w:divBdr>
            <w:top w:val="none" w:sz="0" w:space="0" w:color="auto"/>
            <w:left w:val="none" w:sz="0" w:space="0" w:color="auto"/>
            <w:bottom w:val="none" w:sz="0" w:space="0" w:color="auto"/>
            <w:right w:val="none" w:sz="0" w:space="0" w:color="auto"/>
          </w:divBdr>
        </w:div>
        <w:div w:id="611401752">
          <w:marLeft w:val="640"/>
          <w:marRight w:val="0"/>
          <w:marTop w:val="0"/>
          <w:marBottom w:val="0"/>
          <w:divBdr>
            <w:top w:val="none" w:sz="0" w:space="0" w:color="auto"/>
            <w:left w:val="none" w:sz="0" w:space="0" w:color="auto"/>
            <w:bottom w:val="none" w:sz="0" w:space="0" w:color="auto"/>
            <w:right w:val="none" w:sz="0" w:space="0" w:color="auto"/>
          </w:divBdr>
        </w:div>
        <w:div w:id="627708732">
          <w:marLeft w:val="640"/>
          <w:marRight w:val="0"/>
          <w:marTop w:val="0"/>
          <w:marBottom w:val="0"/>
          <w:divBdr>
            <w:top w:val="none" w:sz="0" w:space="0" w:color="auto"/>
            <w:left w:val="none" w:sz="0" w:space="0" w:color="auto"/>
            <w:bottom w:val="none" w:sz="0" w:space="0" w:color="auto"/>
            <w:right w:val="none" w:sz="0" w:space="0" w:color="auto"/>
          </w:divBdr>
        </w:div>
        <w:div w:id="699084574">
          <w:marLeft w:val="640"/>
          <w:marRight w:val="0"/>
          <w:marTop w:val="0"/>
          <w:marBottom w:val="0"/>
          <w:divBdr>
            <w:top w:val="none" w:sz="0" w:space="0" w:color="auto"/>
            <w:left w:val="none" w:sz="0" w:space="0" w:color="auto"/>
            <w:bottom w:val="none" w:sz="0" w:space="0" w:color="auto"/>
            <w:right w:val="none" w:sz="0" w:space="0" w:color="auto"/>
          </w:divBdr>
        </w:div>
        <w:div w:id="791552624">
          <w:marLeft w:val="640"/>
          <w:marRight w:val="0"/>
          <w:marTop w:val="0"/>
          <w:marBottom w:val="0"/>
          <w:divBdr>
            <w:top w:val="none" w:sz="0" w:space="0" w:color="auto"/>
            <w:left w:val="none" w:sz="0" w:space="0" w:color="auto"/>
            <w:bottom w:val="none" w:sz="0" w:space="0" w:color="auto"/>
            <w:right w:val="none" w:sz="0" w:space="0" w:color="auto"/>
          </w:divBdr>
        </w:div>
        <w:div w:id="839200393">
          <w:marLeft w:val="640"/>
          <w:marRight w:val="0"/>
          <w:marTop w:val="0"/>
          <w:marBottom w:val="0"/>
          <w:divBdr>
            <w:top w:val="none" w:sz="0" w:space="0" w:color="auto"/>
            <w:left w:val="none" w:sz="0" w:space="0" w:color="auto"/>
            <w:bottom w:val="none" w:sz="0" w:space="0" w:color="auto"/>
            <w:right w:val="none" w:sz="0" w:space="0" w:color="auto"/>
          </w:divBdr>
        </w:div>
        <w:div w:id="839546597">
          <w:marLeft w:val="640"/>
          <w:marRight w:val="0"/>
          <w:marTop w:val="0"/>
          <w:marBottom w:val="0"/>
          <w:divBdr>
            <w:top w:val="none" w:sz="0" w:space="0" w:color="auto"/>
            <w:left w:val="none" w:sz="0" w:space="0" w:color="auto"/>
            <w:bottom w:val="none" w:sz="0" w:space="0" w:color="auto"/>
            <w:right w:val="none" w:sz="0" w:space="0" w:color="auto"/>
          </w:divBdr>
        </w:div>
        <w:div w:id="883834843">
          <w:marLeft w:val="640"/>
          <w:marRight w:val="0"/>
          <w:marTop w:val="0"/>
          <w:marBottom w:val="0"/>
          <w:divBdr>
            <w:top w:val="none" w:sz="0" w:space="0" w:color="auto"/>
            <w:left w:val="none" w:sz="0" w:space="0" w:color="auto"/>
            <w:bottom w:val="none" w:sz="0" w:space="0" w:color="auto"/>
            <w:right w:val="none" w:sz="0" w:space="0" w:color="auto"/>
          </w:divBdr>
        </w:div>
        <w:div w:id="953634046">
          <w:marLeft w:val="640"/>
          <w:marRight w:val="0"/>
          <w:marTop w:val="0"/>
          <w:marBottom w:val="0"/>
          <w:divBdr>
            <w:top w:val="none" w:sz="0" w:space="0" w:color="auto"/>
            <w:left w:val="none" w:sz="0" w:space="0" w:color="auto"/>
            <w:bottom w:val="none" w:sz="0" w:space="0" w:color="auto"/>
            <w:right w:val="none" w:sz="0" w:space="0" w:color="auto"/>
          </w:divBdr>
        </w:div>
        <w:div w:id="961695211">
          <w:marLeft w:val="640"/>
          <w:marRight w:val="0"/>
          <w:marTop w:val="0"/>
          <w:marBottom w:val="0"/>
          <w:divBdr>
            <w:top w:val="none" w:sz="0" w:space="0" w:color="auto"/>
            <w:left w:val="none" w:sz="0" w:space="0" w:color="auto"/>
            <w:bottom w:val="none" w:sz="0" w:space="0" w:color="auto"/>
            <w:right w:val="none" w:sz="0" w:space="0" w:color="auto"/>
          </w:divBdr>
        </w:div>
        <w:div w:id="988097315">
          <w:marLeft w:val="640"/>
          <w:marRight w:val="0"/>
          <w:marTop w:val="0"/>
          <w:marBottom w:val="0"/>
          <w:divBdr>
            <w:top w:val="none" w:sz="0" w:space="0" w:color="auto"/>
            <w:left w:val="none" w:sz="0" w:space="0" w:color="auto"/>
            <w:bottom w:val="none" w:sz="0" w:space="0" w:color="auto"/>
            <w:right w:val="none" w:sz="0" w:space="0" w:color="auto"/>
          </w:divBdr>
        </w:div>
        <w:div w:id="1019160160">
          <w:marLeft w:val="640"/>
          <w:marRight w:val="0"/>
          <w:marTop w:val="0"/>
          <w:marBottom w:val="0"/>
          <w:divBdr>
            <w:top w:val="none" w:sz="0" w:space="0" w:color="auto"/>
            <w:left w:val="none" w:sz="0" w:space="0" w:color="auto"/>
            <w:bottom w:val="none" w:sz="0" w:space="0" w:color="auto"/>
            <w:right w:val="none" w:sz="0" w:space="0" w:color="auto"/>
          </w:divBdr>
        </w:div>
        <w:div w:id="1020082633">
          <w:marLeft w:val="640"/>
          <w:marRight w:val="0"/>
          <w:marTop w:val="0"/>
          <w:marBottom w:val="0"/>
          <w:divBdr>
            <w:top w:val="none" w:sz="0" w:space="0" w:color="auto"/>
            <w:left w:val="none" w:sz="0" w:space="0" w:color="auto"/>
            <w:bottom w:val="none" w:sz="0" w:space="0" w:color="auto"/>
            <w:right w:val="none" w:sz="0" w:space="0" w:color="auto"/>
          </w:divBdr>
        </w:div>
        <w:div w:id="1039932038">
          <w:marLeft w:val="640"/>
          <w:marRight w:val="0"/>
          <w:marTop w:val="0"/>
          <w:marBottom w:val="0"/>
          <w:divBdr>
            <w:top w:val="none" w:sz="0" w:space="0" w:color="auto"/>
            <w:left w:val="none" w:sz="0" w:space="0" w:color="auto"/>
            <w:bottom w:val="none" w:sz="0" w:space="0" w:color="auto"/>
            <w:right w:val="none" w:sz="0" w:space="0" w:color="auto"/>
          </w:divBdr>
        </w:div>
        <w:div w:id="1077629963">
          <w:marLeft w:val="640"/>
          <w:marRight w:val="0"/>
          <w:marTop w:val="0"/>
          <w:marBottom w:val="0"/>
          <w:divBdr>
            <w:top w:val="none" w:sz="0" w:space="0" w:color="auto"/>
            <w:left w:val="none" w:sz="0" w:space="0" w:color="auto"/>
            <w:bottom w:val="none" w:sz="0" w:space="0" w:color="auto"/>
            <w:right w:val="none" w:sz="0" w:space="0" w:color="auto"/>
          </w:divBdr>
        </w:div>
        <w:div w:id="1087849761">
          <w:marLeft w:val="640"/>
          <w:marRight w:val="0"/>
          <w:marTop w:val="0"/>
          <w:marBottom w:val="0"/>
          <w:divBdr>
            <w:top w:val="none" w:sz="0" w:space="0" w:color="auto"/>
            <w:left w:val="none" w:sz="0" w:space="0" w:color="auto"/>
            <w:bottom w:val="none" w:sz="0" w:space="0" w:color="auto"/>
            <w:right w:val="none" w:sz="0" w:space="0" w:color="auto"/>
          </w:divBdr>
        </w:div>
        <w:div w:id="1159004743">
          <w:marLeft w:val="640"/>
          <w:marRight w:val="0"/>
          <w:marTop w:val="0"/>
          <w:marBottom w:val="0"/>
          <w:divBdr>
            <w:top w:val="none" w:sz="0" w:space="0" w:color="auto"/>
            <w:left w:val="none" w:sz="0" w:space="0" w:color="auto"/>
            <w:bottom w:val="none" w:sz="0" w:space="0" w:color="auto"/>
            <w:right w:val="none" w:sz="0" w:space="0" w:color="auto"/>
          </w:divBdr>
        </w:div>
        <w:div w:id="1159073043">
          <w:marLeft w:val="640"/>
          <w:marRight w:val="0"/>
          <w:marTop w:val="0"/>
          <w:marBottom w:val="0"/>
          <w:divBdr>
            <w:top w:val="none" w:sz="0" w:space="0" w:color="auto"/>
            <w:left w:val="none" w:sz="0" w:space="0" w:color="auto"/>
            <w:bottom w:val="none" w:sz="0" w:space="0" w:color="auto"/>
            <w:right w:val="none" w:sz="0" w:space="0" w:color="auto"/>
          </w:divBdr>
        </w:div>
        <w:div w:id="1182547986">
          <w:marLeft w:val="640"/>
          <w:marRight w:val="0"/>
          <w:marTop w:val="0"/>
          <w:marBottom w:val="0"/>
          <w:divBdr>
            <w:top w:val="none" w:sz="0" w:space="0" w:color="auto"/>
            <w:left w:val="none" w:sz="0" w:space="0" w:color="auto"/>
            <w:bottom w:val="none" w:sz="0" w:space="0" w:color="auto"/>
            <w:right w:val="none" w:sz="0" w:space="0" w:color="auto"/>
          </w:divBdr>
        </w:div>
        <w:div w:id="1224369233">
          <w:marLeft w:val="640"/>
          <w:marRight w:val="0"/>
          <w:marTop w:val="0"/>
          <w:marBottom w:val="0"/>
          <w:divBdr>
            <w:top w:val="none" w:sz="0" w:space="0" w:color="auto"/>
            <w:left w:val="none" w:sz="0" w:space="0" w:color="auto"/>
            <w:bottom w:val="none" w:sz="0" w:space="0" w:color="auto"/>
            <w:right w:val="none" w:sz="0" w:space="0" w:color="auto"/>
          </w:divBdr>
        </w:div>
        <w:div w:id="1231500491">
          <w:marLeft w:val="640"/>
          <w:marRight w:val="0"/>
          <w:marTop w:val="0"/>
          <w:marBottom w:val="0"/>
          <w:divBdr>
            <w:top w:val="none" w:sz="0" w:space="0" w:color="auto"/>
            <w:left w:val="none" w:sz="0" w:space="0" w:color="auto"/>
            <w:bottom w:val="none" w:sz="0" w:space="0" w:color="auto"/>
            <w:right w:val="none" w:sz="0" w:space="0" w:color="auto"/>
          </w:divBdr>
        </w:div>
        <w:div w:id="1245646657">
          <w:marLeft w:val="640"/>
          <w:marRight w:val="0"/>
          <w:marTop w:val="0"/>
          <w:marBottom w:val="0"/>
          <w:divBdr>
            <w:top w:val="none" w:sz="0" w:space="0" w:color="auto"/>
            <w:left w:val="none" w:sz="0" w:space="0" w:color="auto"/>
            <w:bottom w:val="none" w:sz="0" w:space="0" w:color="auto"/>
            <w:right w:val="none" w:sz="0" w:space="0" w:color="auto"/>
          </w:divBdr>
        </w:div>
        <w:div w:id="1296330607">
          <w:marLeft w:val="640"/>
          <w:marRight w:val="0"/>
          <w:marTop w:val="0"/>
          <w:marBottom w:val="0"/>
          <w:divBdr>
            <w:top w:val="none" w:sz="0" w:space="0" w:color="auto"/>
            <w:left w:val="none" w:sz="0" w:space="0" w:color="auto"/>
            <w:bottom w:val="none" w:sz="0" w:space="0" w:color="auto"/>
            <w:right w:val="none" w:sz="0" w:space="0" w:color="auto"/>
          </w:divBdr>
        </w:div>
        <w:div w:id="1337685316">
          <w:marLeft w:val="640"/>
          <w:marRight w:val="0"/>
          <w:marTop w:val="0"/>
          <w:marBottom w:val="0"/>
          <w:divBdr>
            <w:top w:val="none" w:sz="0" w:space="0" w:color="auto"/>
            <w:left w:val="none" w:sz="0" w:space="0" w:color="auto"/>
            <w:bottom w:val="none" w:sz="0" w:space="0" w:color="auto"/>
            <w:right w:val="none" w:sz="0" w:space="0" w:color="auto"/>
          </w:divBdr>
        </w:div>
        <w:div w:id="1358969881">
          <w:marLeft w:val="640"/>
          <w:marRight w:val="0"/>
          <w:marTop w:val="0"/>
          <w:marBottom w:val="0"/>
          <w:divBdr>
            <w:top w:val="none" w:sz="0" w:space="0" w:color="auto"/>
            <w:left w:val="none" w:sz="0" w:space="0" w:color="auto"/>
            <w:bottom w:val="none" w:sz="0" w:space="0" w:color="auto"/>
            <w:right w:val="none" w:sz="0" w:space="0" w:color="auto"/>
          </w:divBdr>
        </w:div>
        <w:div w:id="1414543233">
          <w:marLeft w:val="640"/>
          <w:marRight w:val="0"/>
          <w:marTop w:val="0"/>
          <w:marBottom w:val="0"/>
          <w:divBdr>
            <w:top w:val="none" w:sz="0" w:space="0" w:color="auto"/>
            <w:left w:val="none" w:sz="0" w:space="0" w:color="auto"/>
            <w:bottom w:val="none" w:sz="0" w:space="0" w:color="auto"/>
            <w:right w:val="none" w:sz="0" w:space="0" w:color="auto"/>
          </w:divBdr>
        </w:div>
        <w:div w:id="1467627421">
          <w:marLeft w:val="640"/>
          <w:marRight w:val="0"/>
          <w:marTop w:val="0"/>
          <w:marBottom w:val="0"/>
          <w:divBdr>
            <w:top w:val="none" w:sz="0" w:space="0" w:color="auto"/>
            <w:left w:val="none" w:sz="0" w:space="0" w:color="auto"/>
            <w:bottom w:val="none" w:sz="0" w:space="0" w:color="auto"/>
            <w:right w:val="none" w:sz="0" w:space="0" w:color="auto"/>
          </w:divBdr>
        </w:div>
        <w:div w:id="1535267683">
          <w:marLeft w:val="640"/>
          <w:marRight w:val="0"/>
          <w:marTop w:val="0"/>
          <w:marBottom w:val="0"/>
          <w:divBdr>
            <w:top w:val="none" w:sz="0" w:space="0" w:color="auto"/>
            <w:left w:val="none" w:sz="0" w:space="0" w:color="auto"/>
            <w:bottom w:val="none" w:sz="0" w:space="0" w:color="auto"/>
            <w:right w:val="none" w:sz="0" w:space="0" w:color="auto"/>
          </w:divBdr>
        </w:div>
        <w:div w:id="1546209901">
          <w:marLeft w:val="640"/>
          <w:marRight w:val="0"/>
          <w:marTop w:val="0"/>
          <w:marBottom w:val="0"/>
          <w:divBdr>
            <w:top w:val="none" w:sz="0" w:space="0" w:color="auto"/>
            <w:left w:val="none" w:sz="0" w:space="0" w:color="auto"/>
            <w:bottom w:val="none" w:sz="0" w:space="0" w:color="auto"/>
            <w:right w:val="none" w:sz="0" w:space="0" w:color="auto"/>
          </w:divBdr>
        </w:div>
        <w:div w:id="1631398239">
          <w:marLeft w:val="640"/>
          <w:marRight w:val="0"/>
          <w:marTop w:val="0"/>
          <w:marBottom w:val="0"/>
          <w:divBdr>
            <w:top w:val="none" w:sz="0" w:space="0" w:color="auto"/>
            <w:left w:val="none" w:sz="0" w:space="0" w:color="auto"/>
            <w:bottom w:val="none" w:sz="0" w:space="0" w:color="auto"/>
            <w:right w:val="none" w:sz="0" w:space="0" w:color="auto"/>
          </w:divBdr>
        </w:div>
        <w:div w:id="1676153389">
          <w:marLeft w:val="640"/>
          <w:marRight w:val="0"/>
          <w:marTop w:val="0"/>
          <w:marBottom w:val="0"/>
          <w:divBdr>
            <w:top w:val="none" w:sz="0" w:space="0" w:color="auto"/>
            <w:left w:val="none" w:sz="0" w:space="0" w:color="auto"/>
            <w:bottom w:val="none" w:sz="0" w:space="0" w:color="auto"/>
            <w:right w:val="none" w:sz="0" w:space="0" w:color="auto"/>
          </w:divBdr>
        </w:div>
        <w:div w:id="1685206767">
          <w:marLeft w:val="640"/>
          <w:marRight w:val="0"/>
          <w:marTop w:val="0"/>
          <w:marBottom w:val="0"/>
          <w:divBdr>
            <w:top w:val="none" w:sz="0" w:space="0" w:color="auto"/>
            <w:left w:val="none" w:sz="0" w:space="0" w:color="auto"/>
            <w:bottom w:val="none" w:sz="0" w:space="0" w:color="auto"/>
            <w:right w:val="none" w:sz="0" w:space="0" w:color="auto"/>
          </w:divBdr>
        </w:div>
        <w:div w:id="1730567085">
          <w:marLeft w:val="640"/>
          <w:marRight w:val="0"/>
          <w:marTop w:val="0"/>
          <w:marBottom w:val="0"/>
          <w:divBdr>
            <w:top w:val="none" w:sz="0" w:space="0" w:color="auto"/>
            <w:left w:val="none" w:sz="0" w:space="0" w:color="auto"/>
            <w:bottom w:val="none" w:sz="0" w:space="0" w:color="auto"/>
            <w:right w:val="none" w:sz="0" w:space="0" w:color="auto"/>
          </w:divBdr>
        </w:div>
        <w:div w:id="1734427138">
          <w:marLeft w:val="640"/>
          <w:marRight w:val="0"/>
          <w:marTop w:val="0"/>
          <w:marBottom w:val="0"/>
          <w:divBdr>
            <w:top w:val="none" w:sz="0" w:space="0" w:color="auto"/>
            <w:left w:val="none" w:sz="0" w:space="0" w:color="auto"/>
            <w:bottom w:val="none" w:sz="0" w:space="0" w:color="auto"/>
            <w:right w:val="none" w:sz="0" w:space="0" w:color="auto"/>
          </w:divBdr>
        </w:div>
        <w:div w:id="1761901077">
          <w:marLeft w:val="640"/>
          <w:marRight w:val="0"/>
          <w:marTop w:val="0"/>
          <w:marBottom w:val="0"/>
          <w:divBdr>
            <w:top w:val="none" w:sz="0" w:space="0" w:color="auto"/>
            <w:left w:val="none" w:sz="0" w:space="0" w:color="auto"/>
            <w:bottom w:val="none" w:sz="0" w:space="0" w:color="auto"/>
            <w:right w:val="none" w:sz="0" w:space="0" w:color="auto"/>
          </w:divBdr>
        </w:div>
        <w:div w:id="1765228962">
          <w:marLeft w:val="640"/>
          <w:marRight w:val="0"/>
          <w:marTop w:val="0"/>
          <w:marBottom w:val="0"/>
          <w:divBdr>
            <w:top w:val="none" w:sz="0" w:space="0" w:color="auto"/>
            <w:left w:val="none" w:sz="0" w:space="0" w:color="auto"/>
            <w:bottom w:val="none" w:sz="0" w:space="0" w:color="auto"/>
            <w:right w:val="none" w:sz="0" w:space="0" w:color="auto"/>
          </w:divBdr>
        </w:div>
        <w:div w:id="1863668742">
          <w:marLeft w:val="640"/>
          <w:marRight w:val="0"/>
          <w:marTop w:val="0"/>
          <w:marBottom w:val="0"/>
          <w:divBdr>
            <w:top w:val="none" w:sz="0" w:space="0" w:color="auto"/>
            <w:left w:val="none" w:sz="0" w:space="0" w:color="auto"/>
            <w:bottom w:val="none" w:sz="0" w:space="0" w:color="auto"/>
            <w:right w:val="none" w:sz="0" w:space="0" w:color="auto"/>
          </w:divBdr>
        </w:div>
        <w:div w:id="1873030453">
          <w:marLeft w:val="640"/>
          <w:marRight w:val="0"/>
          <w:marTop w:val="0"/>
          <w:marBottom w:val="0"/>
          <w:divBdr>
            <w:top w:val="none" w:sz="0" w:space="0" w:color="auto"/>
            <w:left w:val="none" w:sz="0" w:space="0" w:color="auto"/>
            <w:bottom w:val="none" w:sz="0" w:space="0" w:color="auto"/>
            <w:right w:val="none" w:sz="0" w:space="0" w:color="auto"/>
          </w:divBdr>
        </w:div>
        <w:div w:id="1875269296">
          <w:marLeft w:val="640"/>
          <w:marRight w:val="0"/>
          <w:marTop w:val="0"/>
          <w:marBottom w:val="0"/>
          <w:divBdr>
            <w:top w:val="none" w:sz="0" w:space="0" w:color="auto"/>
            <w:left w:val="none" w:sz="0" w:space="0" w:color="auto"/>
            <w:bottom w:val="none" w:sz="0" w:space="0" w:color="auto"/>
            <w:right w:val="none" w:sz="0" w:space="0" w:color="auto"/>
          </w:divBdr>
        </w:div>
        <w:div w:id="1889562544">
          <w:marLeft w:val="640"/>
          <w:marRight w:val="0"/>
          <w:marTop w:val="0"/>
          <w:marBottom w:val="0"/>
          <w:divBdr>
            <w:top w:val="none" w:sz="0" w:space="0" w:color="auto"/>
            <w:left w:val="none" w:sz="0" w:space="0" w:color="auto"/>
            <w:bottom w:val="none" w:sz="0" w:space="0" w:color="auto"/>
            <w:right w:val="none" w:sz="0" w:space="0" w:color="auto"/>
          </w:divBdr>
        </w:div>
        <w:div w:id="1890258916">
          <w:marLeft w:val="640"/>
          <w:marRight w:val="0"/>
          <w:marTop w:val="0"/>
          <w:marBottom w:val="0"/>
          <w:divBdr>
            <w:top w:val="none" w:sz="0" w:space="0" w:color="auto"/>
            <w:left w:val="none" w:sz="0" w:space="0" w:color="auto"/>
            <w:bottom w:val="none" w:sz="0" w:space="0" w:color="auto"/>
            <w:right w:val="none" w:sz="0" w:space="0" w:color="auto"/>
          </w:divBdr>
        </w:div>
        <w:div w:id="1928616115">
          <w:marLeft w:val="640"/>
          <w:marRight w:val="0"/>
          <w:marTop w:val="0"/>
          <w:marBottom w:val="0"/>
          <w:divBdr>
            <w:top w:val="none" w:sz="0" w:space="0" w:color="auto"/>
            <w:left w:val="none" w:sz="0" w:space="0" w:color="auto"/>
            <w:bottom w:val="none" w:sz="0" w:space="0" w:color="auto"/>
            <w:right w:val="none" w:sz="0" w:space="0" w:color="auto"/>
          </w:divBdr>
        </w:div>
        <w:div w:id="1975283510">
          <w:marLeft w:val="640"/>
          <w:marRight w:val="0"/>
          <w:marTop w:val="0"/>
          <w:marBottom w:val="0"/>
          <w:divBdr>
            <w:top w:val="none" w:sz="0" w:space="0" w:color="auto"/>
            <w:left w:val="none" w:sz="0" w:space="0" w:color="auto"/>
            <w:bottom w:val="none" w:sz="0" w:space="0" w:color="auto"/>
            <w:right w:val="none" w:sz="0" w:space="0" w:color="auto"/>
          </w:divBdr>
        </w:div>
        <w:div w:id="2001077175">
          <w:marLeft w:val="640"/>
          <w:marRight w:val="0"/>
          <w:marTop w:val="0"/>
          <w:marBottom w:val="0"/>
          <w:divBdr>
            <w:top w:val="none" w:sz="0" w:space="0" w:color="auto"/>
            <w:left w:val="none" w:sz="0" w:space="0" w:color="auto"/>
            <w:bottom w:val="none" w:sz="0" w:space="0" w:color="auto"/>
            <w:right w:val="none" w:sz="0" w:space="0" w:color="auto"/>
          </w:divBdr>
        </w:div>
        <w:div w:id="2096394711">
          <w:marLeft w:val="640"/>
          <w:marRight w:val="0"/>
          <w:marTop w:val="0"/>
          <w:marBottom w:val="0"/>
          <w:divBdr>
            <w:top w:val="none" w:sz="0" w:space="0" w:color="auto"/>
            <w:left w:val="none" w:sz="0" w:space="0" w:color="auto"/>
            <w:bottom w:val="none" w:sz="0" w:space="0" w:color="auto"/>
            <w:right w:val="none" w:sz="0" w:space="0" w:color="auto"/>
          </w:divBdr>
        </w:div>
        <w:div w:id="2137678965">
          <w:marLeft w:val="640"/>
          <w:marRight w:val="0"/>
          <w:marTop w:val="0"/>
          <w:marBottom w:val="0"/>
          <w:divBdr>
            <w:top w:val="none" w:sz="0" w:space="0" w:color="auto"/>
            <w:left w:val="none" w:sz="0" w:space="0" w:color="auto"/>
            <w:bottom w:val="none" w:sz="0" w:space="0" w:color="auto"/>
            <w:right w:val="none" w:sz="0" w:space="0" w:color="auto"/>
          </w:divBdr>
        </w:div>
      </w:divsChild>
    </w:div>
    <w:div w:id="851141402">
      <w:bodyDiv w:val="1"/>
      <w:marLeft w:val="0"/>
      <w:marRight w:val="0"/>
      <w:marTop w:val="0"/>
      <w:marBottom w:val="0"/>
      <w:divBdr>
        <w:top w:val="none" w:sz="0" w:space="0" w:color="auto"/>
        <w:left w:val="none" w:sz="0" w:space="0" w:color="auto"/>
        <w:bottom w:val="none" w:sz="0" w:space="0" w:color="auto"/>
        <w:right w:val="none" w:sz="0" w:space="0" w:color="auto"/>
      </w:divBdr>
      <w:divsChild>
        <w:div w:id="41833150">
          <w:marLeft w:val="640"/>
          <w:marRight w:val="0"/>
          <w:marTop w:val="0"/>
          <w:marBottom w:val="0"/>
          <w:divBdr>
            <w:top w:val="none" w:sz="0" w:space="0" w:color="auto"/>
            <w:left w:val="none" w:sz="0" w:space="0" w:color="auto"/>
            <w:bottom w:val="none" w:sz="0" w:space="0" w:color="auto"/>
            <w:right w:val="none" w:sz="0" w:space="0" w:color="auto"/>
          </w:divBdr>
        </w:div>
        <w:div w:id="116533663">
          <w:marLeft w:val="640"/>
          <w:marRight w:val="0"/>
          <w:marTop w:val="0"/>
          <w:marBottom w:val="0"/>
          <w:divBdr>
            <w:top w:val="none" w:sz="0" w:space="0" w:color="auto"/>
            <w:left w:val="none" w:sz="0" w:space="0" w:color="auto"/>
            <w:bottom w:val="none" w:sz="0" w:space="0" w:color="auto"/>
            <w:right w:val="none" w:sz="0" w:space="0" w:color="auto"/>
          </w:divBdr>
        </w:div>
        <w:div w:id="119494317">
          <w:marLeft w:val="640"/>
          <w:marRight w:val="0"/>
          <w:marTop w:val="0"/>
          <w:marBottom w:val="0"/>
          <w:divBdr>
            <w:top w:val="none" w:sz="0" w:space="0" w:color="auto"/>
            <w:left w:val="none" w:sz="0" w:space="0" w:color="auto"/>
            <w:bottom w:val="none" w:sz="0" w:space="0" w:color="auto"/>
            <w:right w:val="none" w:sz="0" w:space="0" w:color="auto"/>
          </w:divBdr>
        </w:div>
        <w:div w:id="219289632">
          <w:marLeft w:val="640"/>
          <w:marRight w:val="0"/>
          <w:marTop w:val="0"/>
          <w:marBottom w:val="0"/>
          <w:divBdr>
            <w:top w:val="none" w:sz="0" w:space="0" w:color="auto"/>
            <w:left w:val="none" w:sz="0" w:space="0" w:color="auto"/>
            <w:bottom w:val="none" w:sz="0" w:space="0" w:color="auto"/>
            <w:right w:val="none" w:sz="0" w:space="0" w:color="auto"/>
          </w:divBdr>
        </w:div>
        <w:div w:id="223954758">
          <w:marLeft w:val="640"/>
          <w:marRight w:val="0"/>
          <w:marTop w:val="0"/>
          <w:marBottom w:val="0"/>
          <w:divBdr>
            <w:top w:val="none" w:sz="0" w:space="0" w:color="auto"/>
            <w:left w:val="none" w:sz="0" w:space="0" w:color="auto"/>
            <w:bottom w:val="none" w:sz="0" w:space="0" w:color="auto"/>
            <w:right w:val="none" w:sz="0" w:space="0" w:color="auto"/>
          </w:divBdr>
        </w:div>
        <w:div w:id="366832039">
          <w:marLeft w:val="640"/>
          <w:marRight w:val="0"/>
          <w:marTop w:val="0"/>
          <w:marBottom w:val="0"/>
          <w:divBdr>
            <w:top w:val="none" w:sz="0" w:space="0" w:color="auto"/>
            <w:left w:val="none" w:sz="0" w:space="0" w:color="auto"/>
            <w:bottom w:val="none" w:sz="0" w:space="0" w:color="auto"/>
            <w:right w:val="none" w:sz="0" w:space="0" w:color="auto"/>
          </w:divBdr>
        </w:div>
        <w:div w:id="381485669">
          <w:marLeft w:val="640"/>
          <w:marRight w:val="0"/>
          <w:marTop w:val="0"/>
          <w:marBottom w:val="0"/>
          <w:divBdr>
            <w:top w:val="none" w:sz="0" w:space="0" w:color="auto"/>
            <w:left w:val="none" w:sz="0" w:space="0" w:color="auto"/>
            <w:bottom w:val="none" w:sz="0" w:space="0" w:color="auto"/>
            <w:right w:val="none" w:sz="0" w:space="0" w:color="auto"/>
          </w:divBdr>
        </w:div>
        <w:div w:id="419790503">
          <w:marLeft w:val="640"/>
          <w:marRight w:val="0"/>
          <w:marTop w:val="0"/>
          <w:marBottom w:val="0"/>
          <w:divBdr>
            <w:top w:val="none" w:sz="0" w:space="0" w:color="auto"/>
            <w:left w:val="none" w:sz="0" w:space="0" w:color="auto"/>
            <w:bottom w:val="none" w:sz="0" w:space="0" w:color="auto"/>
            <w:right w:val="none" w:sz="0" w:space="0" w:color="auto"/>
          </w:divBdr>
        </w:div>
        <w:div w:id="446198683">
          <w:marLeft w:val="640"/>
          <w:marRight w:val="0"/>
          <w:marTop w:val="0"/>
          <w:marBottom w:val="0"/>
          <w:divBdr>
            <w:top w:val="none" w:sz="0" w:space="0" w:color="auto"/>
            <w:left w:val="none" w:sz="0" w:space="0" w:color="auto"/>
            <w:bottom w:val="none" w:sz="0" w:space="0" w:color="auto"/>
            <w:right w:val="none" w:sz="0" w:space="0" w:color="auto"/>
          </w:divBdr>
        </w:div>
        <w:div w:id="505440599">
          <w:marLeft w:val="640"/>
          <w:marRight w:val="0"/>
          <w:marTop w:val="0"/>
          <w:marBottom w:val="0"/>
          <w:divBdr>
            <w:top w:val="none" w:sz="0" w:space="0" w:color="auto"/>
            <w:left w:val="none" w:sz="0" w:space="0" w:color="auto"/>
            <w:bottom w:val="none" w:sz="0" w:space="0" w:color="auto"/>
            <w:right w:val="none" w:sz="0" w:space="0" w:color="auto"/>
          </w:divBdr>
        </w:div>
        <w:div w:id="514196395">
          <w:marLeft w:val="640"/>
          <w:marRight w:val="0"/>
          <w:marTop w:val="0"/>
          <w:marBottom w:val="0"/>
          <w:divBdr>
            <w:top w:val="none" w:sz="0" w:space="0" w:color="auto"/>
            <w:left w:val="none" w:sz="0" w:space="0" w:color="auto"/>
            <w:bottom w:val="none" w:sz="0" w:space="0" w:color="auto"/>
            <w:right w:val="none" w:sz="0" w:space="0" w:color="auto"/>
          </w:divBdr>
        </w:div>
        <w:div w:id="550775931">
          <w:marLeft w:val="640"/>
          <w:marRight w:val="0"/>
          <w:marTop w:val="0"/>
          <w:marBottom w:val="0"/>
          <w:divBdr>
            <w:top w:val="none" w:sz="0" w:space="0" w:color="auto"/>
            <w:left w:val="none" w:sz="0" w:space="0" w:color="auto"/>
            <w:bottom w:val="none" w:sz="0" w:space="0" w:color="auto"/>
            <w:right w:val="none" w:sz="0" w:space="0" w:color="auto"/>
          </w:divBdr>
        </w:div>
        <w:div w:id="554658357">
          <w:marLeft w:val="640"/>
          <w:marRight w:val="0"/>
          <w:marTop w:val="0"/>
          <w:marBottom w:val="0"/>
          <w:divBdr>
            <w:top w:val="none" w:sz="0" w:space="0" w:color="auto"/>
            <w:left w:val="none" w:sz="0" w:space="0" w:color="auto"/>
            <w:bottom w:val="none" w:sz="0" w:space="0" w:color="auto"/>
            <w:right w:val="none" w:sz="0" w:space="0" w:color="auto"/>
          </w:divBdr>
        </w:div>
        <w:div w:id="563182059">
          <w:marLeft w:val="640"/>
          <w:marRight w:val="0"/>
          <w:marTop w:val="0"/>
          <w:marBottom w:val="0"/>
          <w:divBdr>
            <w:top w:val="none" w:sz="0" w:space="0" w:color="auto"/>
            <w:left w:val="none" w:sz="0" w:space="0" w:color="auto"/>
            <w:bottom w:val="none" w:sz="0" w:space="0" w:color="auto"/>
            <w:right w:val="none" w:sz="0" w:space="0" w:color="auto"/>
          </w:divBdr>
        </w:div>
        <w:div w:id="592710908">
          <w:marLeft w:val="640"/>
          <w:marRight w:val="0"/>
          <w:marTop w:val="0"/>
          <w:marBottom w:val="0"/>
          <w:divBdr>
            <w:top w:val="none" w:sz="0" w:space="0" w:color="auto"/>
            <w:left w:val="none" w:sz="0" w:space="0" w:color="auto"/>
            <w:bottom w:val="none" w:sz="0" w:space="0" w:color="auto"/>
            <w:right w:val="none" w:sz="0" w:space="0" w:color="auto"/>
          </w:divBdr>
        </w:div>
        <w:div w:id="642274995">
          <w:marLeft w:val="640"/>
          <w:marRight w:val="0"/>
          <w:marTop w:val="0"/>
          <w:marBottom w:val="0"/>
          <w:divBdr>
            <w:top w:val="none" w:sz="0" w:space="0" w:color="auto"/>
            <w:left w:val="none" w:sz="0" w:space="0" w:color="auto"/>
            <w:bottom w:val="none" w:sz="0" w:space="0" w:color="auto"/>
            <w:right w:val="none" w:sz="0" w:space="0" w:color="auto"/>
          </w:divBdr>
        </w:div>
        <w:div w:id="712847774">
          <w:marLeft w:val="640"/>
          <w:marRight w:val="0"/>
          <w:marTop w:val="0"/>
          <w:marBottom w:val="0"/>
          <w:divBdr>
            <w:top w:val="none" w:sz="0" w:space="0" w:color="auto"/>
            <w:left w:val="none" w:sz="0" w:space="0" w:color="auto"/>
            <w:bottom w:val="none" w:sz="0" w:space="0" w:color="auto"/>
            <w:right w:val="none" w:sz="0" w:space="0" w:color="auto"/>
          </w:divBdr>
        </w:div>
        <w:div w:id="713888323">
          <w:marLeft w:val="640"/>
          <w:marRight w:val="0"/>
          <w:marTop w:val="0"/>
          <w:marBottom w:val="0"/>
          <w:divBdr>
            <w:top w:val="none" w:sz="0" w:space="0" w:color="auto"/>
            <w:left w:val="none" w:sz="0" w:space="0" w:color="auto"/>
            <w:bottom w:val="none" w:sz="0" w:space="0" w:color="auto"/>
            <w:right w:val="none" w:sz="0" w:space="0" w:color="auto"/>
          </w:divBdr>
        </w:div>
        <w:div w:id="724917701">
          <w:marLeft w:val="640"/>
          <w:marRight w:val="0"/>
          <w:marTop w:val="0"/>
          <w:marBottom w:val="0"/>
          <w:divBdr>
            <w:top w:val="none" w:sz="0" w:space="0" w:color="auto"/>
            <w:left w:val="none" w:sz="0" w:space="0" w:color="auto"/>
            <w:bottom w:val="none" w:sz="0" w:space="0" w:color="auto"/>
            <w:right w:val="none" w:sz="0" w:space="0" w:color="auto"/>
          </w:divBdr>
        </w:div>
        <w:div w:id="733240428">
          <w:marLeft w:val="640"/>
          <w:marRight w:val="0"/>
          <w:marTop w:val="0"/>
          <w:marBottom w:val="0"/>
          <w:divBdr>
            <w:top w:val="none" w:sz="0" w:space="0" w:color="auto"/>
            <w:left w:val="none" w:sz="0" w:space="0" w:color="auto"/>
            <w:bottom w:val="none" w:sz="0" w:space="0" w:color="auto"/>
            <w:right w:val="none" w:sz="0" w:space="0" w:color="auto"/>
          </w:divBdr>
        </w:div>
        <w:div w:id="762266258">
          <w:marLeft w:val="640"/>
          <w:marRight w:val="0"/>
          <w:marTop w:val="0"/>
          <w:marBottom w:val="0"/>
          <w:divBdr>
            <w:top w:val="none" w:sz="0" w:space="0" w:color="auto"/>
            <w:left w:val="none" w:sz="0" w:space="0" w:color="auto"/>
            <w:bottom w:val="none" w:sz="0" w:space="0" w:color="auto"/>
            <w:right w:val="none" w:sz="0" w:space="0" w:color="auto"/>
          </w:divBdr>
        </w:div>
        <w:div w:id="767890108">
          <w:marLeft w:val="640"/>
          <w:marRight w:val="0"/>
          <w:marTop w:val="0"/>
          <w:marBottom w:val="0"/>
          <w:divBdr>
            <w:top w:val="none" w:sz="0" w:space="0" w:color="auto"/>
            <w:left w:val="none" w:sz="0" w:space="0" w:color="auto"/>
            <w:bottom w:val="none" w:sz="0" w:space="0" w:color="auto"/>
            <w:right w:val="none" w:sz="0" w:space="0" w:color="auto"/>
          </w:divBdr>
        </w:div>
        <w:div w:id="788932453">
          <w:marLeft w:val="640"/>
          <w:marRight w:val="0"/>
          <w:marTop w:val="0"/>
          <w:marBottom w:val="0"/>
          <w:divBdr>
            <w:top w:val="none" w:sz="0" w:space="0" w:color="auto"/>
            <w:left w:val="none" w:sz="0" w:space="0" w:color="auto"/>
            <w:bottom w:val="none" w:sz="0" w:space="0" w:color="auto"/>
            <w:right w:val="none" w:sz="0" w:space="0" w:color="auto"/>
          </w:divBdr>
        </w:div>
        <w:div w:id="826241742">
          <w:marLeft w:val="640"/>
          <w:marRight w:val="0"/>
          <w:marTop w:val="0"/>
          <w:marBottom w:val="0"/>
          <w:divBdr>
            <w:top w:val="none" w:sz="0" w:space="0" w:color="auto"/>
            <w:left w:val="none" w:sz="0" w:space="0" w:color="auto"/>
            <w:bottom w:val="none" w:sz="0" w:space="0" w:color="auto"/>
            <w:right w:val="none" w:sz="0" w:space="0" w:color="auto"/>
          </w:divBdr>
        </w:div>
        <w:div w:id="904804820">
          <w:marLeft w:val="640"/>
          <w:marRight w:val="0"/>
          <w:marTop w:val="0"/>
          <w:marBottom w:val="0"/>
          <w:divBdr>
            <w:top w:val="none" w:sz="0" w:space="0" w:color="auto"/>
            <w:left w:val="none" w:sz="0" w:space="0" w:color="auto"/>
            <w:bottom w:val="none" w:sz="0" w:space="0" w:color="auto"/>
            <w:right w:val="none" w:sz="0" w:space="0" w:color="auto"/>
          </w:divBdr>
        </w:div>
        <w:div w:id="911769585">
          <w:marLeft w:val="640"/>
          <w:marRight w:val="0"/>
          <w:marTop w:val="0"/>
          <w:marBottom w:val="0"/>
          <w:divBdr>
            <w:top w:val="none" w:sz="0" w:space="0" w:color="auto"/>
            <w:left w:val="none" w:sz="0" w:space="0" w:color="auto"/>
            <w:bottom w:val="none" w:sz="0" w:space="0" w:color="auto"/>
            <w:right w:val="none" w:sz="0" w:space="0" w:color="auto"/>
          </w:divBdr>
        </w:div>
        <w:div w:id="913859782">
          <w:marLeft w:val="640"/>
          <w:marRight w:val="0"/>
          <w:marTop w:val="0"/>
          <w:marBottom w:val="0"/>
          <w:divBdr>
            <w:top w:val="none" w:sz="0" w:space="0" w:color="auto"/>
            <w:left w:val="none" w:sz="0" w:space="0" w:color="auto"/>
            <w:bottom w:val="none" w:sz="0" w:space="0" w:color="auto"/>
            <w:right w:val="none" w:sz="0" w:space="0" w:color="auto"/>
          </w:divBdr>
        </w:div>
        <w:div w:id="965966376">
          <w:marLeft w:val="640"/>
          <w:marRight w:val="0"/>
          <w:marTop w:val="0"/>
          <w:marBottom w:val="0"/>
          <w:divBdr>
            <w:top w:val="none" w:sz="0" w:space="0" w:color="auto"/>
            <w:left w:val="none" w:sz="0" w:space="0" w:color="auto"/>
            <w:bottom w:val="none" w:sz="0" w:space="0" w:color="auto"/>
            <w:right w:val="none" w:sz="0" w:space="0" w:color="auto"/>
          </w:divBdr>
        </w:div>
        <w:div w:id="1011177253">
          <w:marLeft w:val="640"/>
          <w:marRight w:val="0"/>
          <w:marTop w:val="0"/>
          <w:marBottom w:val="0"/>
          <w:divBdr>
            <w:top w:val="none" w:sz="0" w:space="0" w:color="auto"/>
            <w:left w:val="none" w:sz="0" w:space="0" w:color="auto"/>
            <w:bottom w:val="none" w:sz="0" w:space="0" w:color="auto"/>
            <w:right w:val="none" w:sz="0" w:space="0" w:color="auto"/>
          </w:divBdr>
        </w:div>
        <w:div w:id="1022781368">
          <w:marLeft w:val="640"/>
          <w:marRight w:val="0"/>
          <w:marTop w:val="0"/>
          <w:marBottom w:val="0"/>
          <w:divBdr>
            <w:top w:val="none" w:sz="0" w:space="0" w:color="auto"/>
            <w:left w:val="none" w:sz="0" w:space="0" w:color="auto"/>
            <w:bottom w:val="none" w:sz="0" w:space="0" w:color="auto"/>
            <w:right w:val="none" w:sz="0" w:space="0" w:color="auto"/>
          </w:divBdr>
        </w:div>
        <w:div w:id="1078555107">
          <w:marLeft w:val="640"/>
          <w:marRight w:val="0"/>
          <w:marTop w:val="0"/>
          <w:marBottom w:val="0"/>
          <w:divBdr>
            <w:top w:val="none" w:sz="0" w:space="0" w:color="auto"/>
            <w:left w:val="none" w:sz="0" w:space="0" w:color="auto"/>
            <w:bottom w:val="none" w:sz="0" w:space="0" w:color="auto"/>
            <w:right w:val="none" w:sz="0" w:space="0" w:color="auto"/>
          </w:divBdr>
        </w:div>
        <w:div w:id="1166745558">
          <w:marLeft w:val="640"/>
          <w:marRight w:val="0"/>
          <w:marTop w:val="0"/>
          <w:marBottom w:val="0"/>
          <w:divBdr>
            <w:top w:val="none" w:sz="0" w:space="0" w:color="auto"/>
            <w:left w:val="none" w:sz="0" w:space="0" w:color="auto"/>
            <w:bottom w:val="none" w:sz="0" w:space="0" w:color="auto"/>
            <w:right w:val="none" w:sz="0" w:space="0" w:color="auto"/>
          </w:divBdr>
        </w:div>
        <w:div w:id="1244216587">
          <w:marLeft w:val="640"/>
          <w:marRight w:val="0"/>
          <w:marTop w:val="0"/>
          <w:marBottom w:val="0"/>
          <w:divBdr>
            <w:top w:val="none" w:sz="0" w:space="0" w:color="auto"/>
            <w:left w:val="none" w:sz="0" w:space="0" w:color="auto"/>
            <w:bottom w:val="none" w:sz="0" w:space="0" w:color="auto"/>
            <w:right w:val="none" w:sz="0" w:space="0" w:color="auto"/>
          </w:divBdr>
        </w:div>
        <w:div w:id="1288196503">
          <w:marLeft w:val="640"/>
          <w:marRight w:val="0"/>
          <w:marTop w:val="0"/>
          <w:marBottom w:val="0"/>
          <w:divBdr>
            <w:top w:val="none" w:sz="0" w:space="0" w:color="auto"/>
            <w:left w:val="none" w:sz="0" w:space="0" w:color="auto"/>
            <w:bottom w:val="none" w:sz="0" w:space="0" w:color="auto"/>
            <w:right w:val="none" w:sz="0" w:space="0" w:color="auto"/>
          </w:divBdr>
        </w:div>
        <w:div w:id="1307079258">
          <w:marLeft w:val="640"/>
          <w:marRight w:val="0"/>
          <w:marTop w:val="0"/>
          <w:marBottom w:val="0"/>
          <w:divBdr>
            <w:top w:val="none" w:sz="0" w:space="0" w:color="auto"/>
            <w:left w:val="none" w:sz="0" w:space="0" w:color="auto"/>
            <w:bottom w:val="none" w:sz="0" w:space="0" w:color="auto"/>
            <w:right w:val="none" w:sz="0" w:space="0" w:color="auto"/>
          </w:divBdr>
        </w:div>
        <w:div w:id="1312322240">
          <w:marLeft w:val="640"/>
          <w:marRight w:val="0"/>
          <w:marTop w:val="0"/>
          <w:marBottom w:val="0"/>
          <w:divBdr>
            <w:top w:val="none" w:sz="0" w:space="0" w:color="auto"/>
            <w:left w:val="none" w:sz="0" w:space="0" w:color="auto"/>
            <w:bottom w:val="none" w:sz="0" w:space="0" w:color="auto"/>
            <w:right w:val="none" w:sz="0" w:space="0" w:color="auto"/>
          </w:divBdr>
        </w:div>
        <w:div w:id="1323771640">
          <w:marLeft w:val="640"/>
          <w:marRight w:val="0"/>
          <w:marTop w:val="0"/>
          <w:marBottom w:val="0"/>
          <w:divBdr>
            <w:top w:val="none" w:sz="0" w:space="0" w:color="auto"/>
            <w:left w:val="none" w:sz="0" w:space="0" w:color="auto"/>
            <w:bottom w:val="none" w:sz="0" w:space="0" w:color="auto"/>
            <w:right w:val="none" w:sz="0" w:space="0" w:color="auto"/>
          </w:divBdr>
        </w:div>
        <w:div w:id="1361006080">
          <w:marLeft w:val="640"/>
          <w:marRight w:val="0"/>
          <w:marTop w:val="0"/>
          <w:marBottom w:val="0"/>
          <w:divBdr>
            <w:top w:val="none" w:sz="0" w:space="0" w:color="auto"/>
            <w:left w:val="none" w:sz="0" w:space="0" w:color="auto"/>
            <w:bottom w:val="none" w:sz="0" w:space="0" w:color="auto"/>
            <w:right w:val="none" w:sz="0" w:space="0" w:color="auto"/>
          </w:divBdr>
        </w:div>
        <w:div w:id="1377239260">
          <w:marLeft w:val="640"/>
          <w:marRight w:val="0"/>
          <w:marTop w:val="0"/>
          <w:marBottom w:val="0"/>
          <w:divBdr>
            <w:top w:val="none" w:sz="0" w:space="0" w:color="auto"/>
            <w:left w:val="none" w:sz="0" w:space="0" w:color="auto"/>
            <w:bottom w:val="none" w:sz="0" w:space="0" w:color="auto"/>
            <w:right w:val="none" w:sz="0" w:space="0" w:color="auto"/>
          </w:divBdr>
        </w:div>
        <w:div w:id="1407148741">
          <w:marLeft w:val="640"/>
          <w:marRight w:val="0"/>
          <w:marTop w:val="0"/>
          <w:marBottom w:val="0"/>
          <w:divBdr>
            <w:top w:val="none" w:sz="0" w:space="0" w:color="auto"/>
            <w:left w:val="none" w:sz="0" w:space="0" w:color="auto"/>
            <w:bottom w:val="none" w:sz="0" w:space="0" w:color="auto"/>
            <w:right w:val="none" w:sz="0" w:space="0" w:color="auto"/>
          </w:divBdr>
        </w:div>
        <w:div w:id="1414935339">
          <w:marLeft w:val="640"/>
          <w:marRight w:val="0"/>
          <w:marTop w:val="0"/>
          <w:marBottom w:val="0"/>
          <w:divBdr>
            <w:top w:val="none" w:sz="0" w:space="0" w:color="auto"/>
            <w:left w:val="none" w:sz="0" w:space="0" w:color="auto"/>
            <w:bottom w:val="none" w:sz="0" w:space="0" w:color="auto"/>
            <w:right w:val="none" w:sz="0" w:space="0" w:color="auto"/>
          </w:divBdr>
        </w:div>
        <w:div w:id="1659381925">
          <w:marLeft w:val="640"/>
          <w:marRight w:val="0"/>
          <w:marTop w:val="0"/>
          <w:marBottom w:val="0"/>
          <w:divBdr>
            <w:top w:val="none" w:sz="0" w:space="0" w:color="auto"/>
            <w:left w:val="none" w:sz="0" w:space="0" w:color="auto"/>
            <w:bottom w:val="none" w:sz="0" w:space="0" w:color="auto"/>
            <w:right w:val="none" w:sz="0" w:space="0" w:color="auto"/>
          </w:divBdr>
        </w:div>
        <w:div w:id="1659765127">
          <w:marLeft w:val="640"/>
          <w:marRight w:val="0"/>
          <w:marTop w:val="0"/>
          <w:marBottom w:val="0"/>
          <w:divBdr>
            <w:top w:val="none" w:sz="0" w:space="0" w:color="auto"/>
            <w:left w:val="none" w:sz="0" w:space="0" w:color="auto"/>
            <w:bottom w:val="none" w:sz="0" w:space="0" w:color="auto"/>
            <w:right w:val="none" w:sz="0" w:space="0" w:color="auto"/>
          </w:divBdr>
        </w:div>
        <w:div w:id="1704742482">
          <w:marLeft w:val="640"/>
          <w:marRight w:val="0"/>
          <w:marTop w:val="0"/>
          <w:marBottom w:val="0"/>
          <w:divBdr>
            <w:top w:val="none" w:sz="0" w:space="0" w:color="auto"/>
            <w:left w:val="none" w:sz="0" w:space="0" w:color="auto"/>
            <w:bottom w:val="none" w:sz="0" w:space="0" w:color="auto"/>
            <w:right w:val="none" w:sz="0" w:space="0" w:color="auto"/>
          </w:divBdr>
        </w:div>
        <w:div w:id="1752652049">
          <w:marLeft w:val="640"/>
          <w:marRight w:val="0"/>
          <w:marTop w:val="0"/>
          <w:marBottom w:val="0"/>
          <w:divBdr>
            <w:top w:val="none" w:sz="0" w:space="0" w:color="auto"/>
            <w:left w:val="none" w:sz="0" w:space="0" w:color="auto"/>
            <w:bottom w:val="none" w:sz="0" w:space="0" w:color="auto"/>
            <w:right w:val="none" w:sz="0" w:space="0" w:color="auto"/>
          </w:divBdr>
        </w:div>
        <w:div w:id="1778330527">
          <w:marLeft w:val="640"/>
          <w:marRight w:val="0"/>
          <w:marTop w:val="0"/>
          <w:marBottom w:val="0"/>
          <w:divBdr>
            <w:top w:val="none" w:sz="0" w:space="0" w:color="auto"/>
            <w:left w:val="none" w:sz="0" w:space="0" w:color="auto"/>
            <w:bottom w:val="none" w:sz="0" w:space="0" w:color="auto"/>
            <w:right w:val="none" w:sz="0" w:space="0" w:color="auto"/>
          </w:divBdr>
        </w:div>
        <w:div w:id="1823038553">
          <w:marLeft w:val="640"/>
          <w:marRight w:val="0"/>
          <w:marTop w:val="0"/>
          <w:marBottom w:val="0"/>
          <w:divBdr>
            <w:top w:val="none" w:sz="0" w:space="0" w:color="auto"/>
            <w:left w:val="none" w:sz="0" w:space="0" w:color="auto"/>
            <w:bottom w:val="none" w:sz="0" w:space="0" w:color="auto"/>
            <w:right w:val="none" w:sz="0" w:space="0" w:color="auto"/>
          </w:divBdr>
        </w:div>
        <w:div w:id="1851095316">
          <w:marLeft w:val="640"/>
          <w:marRight w:val="0"/>
          <w:marTop w:val="0"/>
          <w:marBottom w:val="0"/>
          <w:divBdr>
            <w:top w:val="none" w:sz="0" w:space="0" w:color="auto"/>
            <w:left w:val="none" w:sz="0" w:space="0" w:color="auto"/>
            <w:bottom w:val="none" w:sz="0" w:space="0" w:color="auto"/>
            <w:right w:val="none" w:sz="0" w:space="0" w:color="auto"/>
          </w:divBdr>
        </w:div>
        <w:div w:id="1866864391">
          <w:marLeft w:val="640"/>
          <w:marRight w:val="0"/>
          <w:marTop w:val="0"/>
          <w:marBottom w:val="0"/>
          <w:divBdr>
            <w:top w:val="none" w:sz="0" w:space="0" w:color="auto"/>
            <w:left w:val="none" w:sz="0" w:space="0" w:color="auto"/>
            <w:bottom w:val="none" w:sz="0" w:space="0" w:color="auto"/>
            <w:right w:val="none" w:sz="0" w:space="0" w:color="auto"/>
          </w:divBdr>
        </w:div>
        <w:div w:id="1870022001">
          <w:marLeft w:val="640"/>
          <w:marRight w:val="0"/>
          <w:marTop w:val="0"/>
          <w:marBottom w:val="0"/>
          <w:divBdr>
            <w:top w:val="none" w:sz="0" w:space="0" w:color="auto"/>
            <w:left w:val="none" w:sz="0" w:space="0" w:color="auto"/>
            <w:bottom w:val="none" w:sz="0" w:space="0" w:color="auto"/>
            <w:right w:val="none" w:sz="0" w:space="0" w:color="auto"/>
          </w:divBdr>
        </w:div>
        <w:div w:id="1938823639">
          <w:marLeft w:val="640"/>
          <w:marRight w:val="0"/>
          <w:marTop w:val="0"/>
          <w:marBottom w:val="0"/>
          <w:divBdr>
            <w:top w:val="none" w:sz="0" w:space="0" w:color="auto"/>
            <w:left w:val="none" w:sz="0" w:space="0" w:color="auto"/>
            <w:bottom w:val="none" w:sz="0" w:space="0" w:color="auto"/>
            <w:right w:val="none" w:sz="0" w:space="0" w:color="auto"/>
          </w:divBdr>
        </w:div>
        <w:div w:id="1948344494">
          <w:marLeft w:val="640"/>
          <w:marRight w:val="0"/>
          <w:marTop w:val="0"/>
          <w:marBottom w:val="0"/>
          <w:divBdr>
            <w:top w:val="none" w:sz="0" w:space="0" w:color="auto"/>
            <w:left w:val="none" w:sz="0" w:space="0" w:color="auto"/>
            <w:bottom w:val="none" w:sz="0" w:space="0" w:color="auto"/>
            <w:right w:val="none" w:sz="0" w:space="0" w:color="auto"/>
          </w:divBdr>
        </w:div>
        <w:div w:id="1962951334">
          <w:marLeft w:val="640"/>
          <w:marRight w:val="0"/>
          <w:marTop w:val="0"/>
          <w:marBottom w:val="0"/>
          <w:divBdr>
            <w:top w:val="none" w:sz="0" w:space="0" w:color="auto"/>
            <w:left w:val="none" w:sz="0" w:space="0" w:color="auto"/>
            <w:bottom w:val="none" w:sz="0" w:space="0" w:color="auto"/>
            <w:right w:val="none" w:sz="0" w:space="0" w:color="auto"/>
          </w:divBdr>
        </w:div>
        <w:div w:id="2048140434">
          <w:marLeft w:val="640"/>
          <w:marRight w:val="0"/>
          <w:marTop w:val="0"/>
          <w:marBottom w:val="0"/>
          <w:divBdr>
            <w:top w:val="none" w:sz="0" w:space="0" w:color="auto"/>
            <w:left w:val="none" w:sz="0" w:space="0" w:color="auto"/>
            <w:bottom w:val="none" w:sz="0" w:space="0" w:color="auto"/>
            <w:right w:val="none" w:sz="0" w:space="0" w:color="auto"/>
          </w:divBdr>
        </w:div>
        <w:div w:id="2109235283">
          <w:marLeft w:val="640"/>
          <w:marRight w:val="0"/>
          <w:marTop w:val="0"/>
          <w:marBottom w:val="0"/>
          <w:divBdr>
            <w:top w:val="none" w:sz="0" w:space="0" w:color="auto"/>
            <w:left w:val="none" w:sz="0" w:space="0" w:color="auto"/>
            <w:bottom w:val="none" w:sz="0" w:space="0" w:color="auto"/>
            <w:right w:val="none" w:sz="0" w:space="0" w:color="auto"/>
          </w:divBdr>
        </w:div>
        <w:div w:id="2109807457">
          <w:marLeft w:val="640"/>
          <w:marRight w:val="0"/>
          <w:marTop w:val="0"/>
          <w:marBottom w:val="0"/>
          <w:divBdr>
            <w:top w:val="none" w:sz="0" w:space="0" w:color="auto"/>
            <w:left w:val="none" w:sz="0" w:space="0" w:color="auto"/>
            <w:bottom w:val="none" w:sz="0" w:space="0" w:color="auto"/>
            <w:right w:val="none" w:sz="0" w:space="0" w:color="auto"/>
          </w:divBdr>
        </w:div>
        <w:div w:id="2114664072">
          <w:marLeft w:val="640"/>
          <w:marRight w:val="0"/>
          <w:marTop w:val="0"/>
          <w:marBottom w:val="0"/>
          <w:divBdr>
            <w:top w:val="none" w:sz="0" w:space="0" w:color="auto"/>
            <w:left w:val="none" w:sz="0" w:space="0" w:color="auto"/>
            <w:bottom w:val="none" w:sz="0" w:space="0" w:color="auto"/>
            <w:right w:val="none" w:sz="0" w:space="0" w:color="auto"/>
          </w:divBdr>
        </w:div>
        <w:div w:id="2120568513">
          <w:marLeft w:val="640"/>
          <w:marRight w:val="0"/>
          <w:marTop w:val="0"/>
          <w:marBottom w:val="0"/>
          <w:divBdr>
            <w:top w:val="none" w:sz="0" w:space="0" w:color="auto"/>
            <w:left w:val="none" w:sz="0" w:space="0" w:color="auto"/>
            <w:bottom w:val="none" w:sz="0" w:space="0" w:color="auto"/>
            <w:right w:val="none" w:sz="0" w:space="0" w:color="auto"/>
          </w:divBdr>
        </w:div>
      </w:divsChild>
    </w:div>
    <w:div w:id="855273079">
      <w:bodyDiv w:val="1"/>
      <w:marLeft w:val="0"/>
      <w:marRight w:val="0"/>
      <w:marTop w:val="0"/>
      <w:marBottom w:val="0"/>
      <w:divBdr>
        <w:top w:val="none" w:sz="0" w:space="0" w:color="auto"/>
        <w:left w:val="none" w:sz="0" w:space="0" w:color="auto"/>
        <w:bottom w:val="none" w:sz="0" w:space="0" w:color="auto"/>
        <w:right w:val="none" w:sz="0" w:space="0" w:color="auto"/>
      </w:divBdr>
      <w:divsChild>
        <w:div w:id="2979695">
          <w:marLeft w:val="640"/>
          <w:marRight w:val="0"/>
          <w:marTop w:val="0"/>
          <w:marBottom w:val="0"/>
          <w:divBdr>
            <w:top w:val="none" w:sz="0" w:space="0" w:color="auto"/>
            <w:left w:val="none" w:sz="0" w:space="0" w:color="auto"/>
            <w:bottom w:val="none" w:sz="0" w:space="0" w:color="auto"/>
            <w:right w:val="none" w:sz="0" w:space="0" w:color="auto"/>
          </w:divBdr>
        </w:div>
        <w:div w:id="32779882">
          <w:marLeft w:val="640"/>
          <w:marRight w:val="0"/>
          <w:marTop w:val="0"/>
          <w:marBottom w:val="0"/>
          <w:divBdr>
            <w:top w:val="none" w:sz="0" w:space="0" w:color="auto"/>
            <w:left w:val="none" w:sz="0" w:space="0" w:color="auto"/>
            <w:bottom w:val="none" w:sz="0" w:space="0" w:color="auto"/>
            <w:right w:val="none" w:sz="0" w:space="0" w:color="auto"/>
          </w:divBdr>
        </w:div>
        <w:div w:id="113645041">
          <w:marLeft w:val="640"/>
          <w:marRight w:val="0"/>
          <w:marTop w:val="0"/>
          <w:marBottom w:val="0"/>
          <w:divBdr>
            <w:top w:val="none" w:sz="0" w:space="0" w:color="auto"/>
            <w:left w:val="none" w:sz="0" w:space="0" w:color="auto"/>
            <w:bottom w:val="none" w:sz="0" w:space="0" w:color="auto"/>
            <w:right w:val="none" w:sz="0" w:space="0" w:color="auto"/>
          </w:divBdr>
        </w:div>
        <w:div w:id="121654461">
          <w:marLeft w:val="640"/>
          <w:marRight w:val="0"/>
          <w:marTop w:val="0"/>
          <w:marBottom w:val="0"/>
          <w:divBdr>
            <w:top w:val="none" w:sz="0" w:space="0" w:color="auto"/>
            <w:left w:val="none" w:sz="0" w:space="0" w:color="auto"/>
            <w:bottom w:val="none" w:sz="0" w:space="0" w:color="auto"/>
            <w:right w:val="none" w:sz="0" w:space="0" w:color="auto"/>
          </w:divBdr>
        </w:div>
        <w:div w:id="301472179">
          <w:marLeft w:val="640"/>
          <w:marRight w:val="0"/>
          <w:marTop w:val="0"/>
          <w:marBottom w:val="0"/>
          <w:divBdr>
            <w:top w:val="none" w:sz="0" w:space="0" w:color="auto"/>
            <w:left w:val="none" w:sz="0" w:space="0" w:color="auto"/>
            <w:bottom w:val="none" w:sz="0" w:space="0" w:color="auto"/>
            <w:right w:val="none" w:sz="0" w:space="0" w:color="auto"/>
          </w:divBdr>
        </w:div>
        <w:div w:id="314334801">
          <w:marLeft w:val="640"/>
          <w:marRight w:val="0"/>
          <w:marTop w:val="0"/>
          <w:marBottom w:val="0"/>
          <w:divBdr>
            <w:top w:val="none" w:sz="0" w:space="0" w:color="auto"/>
            <w:left w:val="none" w:sz="0" w:space="0" w:color="auto"/>
            <w:bottom w:val="none" w:sz="0" w:space="0" w:color="auto"/>
            <w:right w:val="none" w:sz="0" w:space="0" w:color="auto"/>
          </w:divBdr>
        </w:div>
        <w:div w:id="351804524">
          <w:marLeft w:val="640"/>
          <w:marRight w:val="0"/>
          <w:marTop w:val="0"/>
          <w:marBottom w:val="0"/>
          <w:divBdr>
            <w:top w:val="none" w:sz="0" w:space="0" w:color="auto"/>
            <w:left w:val="none" w:sz="0" w:space="0" w:color="auto"/>
            <w:bottom w:val="none" w:sz="0" w:space="0" w:color="auto"/>
            <w:right w:val="none" w:sz="0" w:space="0" w:color="auto"/>
          </w:divBdr>
        </w:div>
        <w:div w:id="459614940">
          <w:marLeft w:val="640"/>
          <w:marRight w:val="0"/>
          <w:marTop w:val="0"/>
          <w:marBottom w:val="0"/>
          <w:divBdr>
            <w:top w:val="none" w:sz="0" w:space="0" w:color="auto"/>
            <w:left w:val="none" w:sz="0" w:space="0" w:color="auto"/>
            <w:bottom w:val="none" w:sz="0" w:space="0" w:color="auto"/>
            <w:right w:val="none" w:sz="0" w:space="0" w:color="auto"/>
          </w:divBdr>
        </w:div>
        <w:div w:id="463815486">
          <w:marLeft w:val="640"/>
          <w:marRight w:val="0"/>
          <w:marTop w:val="0"/>
          <w:marBottom w:val="0"/>
          <w:divBdr>
            <w:top w:val="none" w:sz="0" w:space="0" w:color="auto"/>
            <w:left w:val="none" w:sz="0" w:space="0" w:color="auto"/>
            <w:bottom w:val="none" w:sz="0" w:space="0" w:color="auto"/>
            <w:right w:val="none" w:sz="0" w:space="0" w:color="auto"/>
          </w:divBdr>
        </w:div>
        <w:div w:id="497158081">
          <w:marLeft w:val="640"/>
          <w:marRight w:val="0"/>
          <w:marTop w:val="0"/>
          <w:marBottom w:val="0"/>
          <w:divBdr>
            <w:top w:val="none" w:sz="0" w:space="0" w:color="auto"/>
            <w:left w:val="none" w:sz="0" w:space="0" w:color="auto"/>
            <w:bottom w:val="none" w:sz="0" w:space="0" w:color="auto"/>
            <w:right w:val="none" w:sz="0" w:space="0" w:color="auto"/>
          </w:divBdr>
        </w:div>
        <w:div w:id="519587188">
          <w:marLeft w:val="640"/>
          <w:marRight w:val="0"/>
          <w:marTop w:val="0"/>
          <w:marBottom w:val="0"/>
          <w:divBdr>
            <w:top w:val="none" w:sz="0" w:space="0" w:color="auto"/>
            <w:left w:val="none" w:sz="0" w:space="0" w:color="auto"/>
            <w:bottom w:val="none" w:sz="0" w:space="0" w:color="auto"/>
            <w:right w:val="none" w:sz="0" w:space="0" w:color="auto"/>
          </w:divBdr>
        </w:div>
        <w:div w:id="519975755">
          <w:marLeft w:val="640"/>
          <w:marRight w:val="0"/>
          <w:marTop w:val="0"/>
          <w:marBottom w:val="0"/>
          <w:divBdr>
            <w:top w:val="none" w:sz="0" w:space="0" w:color="auto"/>
            <w:left w:val="none" w:sz="0" w:space="0" w:color="auto"/>
            <w:bottom w:val="none" w:sz="0" w:space="0" w:color="auto"/>
            <w:right w:val="none" w:sz="0" w:space="0" w:color="auto"/>
          </w:divBdr>
        </w:div>
        <w:div w:id="561674166">
          <w:marLeft w:val="640"/>
          <w:marRight w:val="0"/>
          <w:marTop w:val="0"/>
          <w:marBottom w:val="0"/>
          <w:divBdr>
            <w:top w:val="none" w:sz="0" w:space="0" w:color="auto"/>
            <w:left w:val="none" w:sz="0" w:space="0" w:color="auto"/>
            <w:bottom w:val="none" w:sz="0" w:space="0" w:color="auto"/>
            <w:right w:val="none" w:sz="0" w:space="0" w:color="auto"/>
          </w:divBdr>
        </w:div>
        <w:div w:id="576280375">
          <w:marLeft w:val="640"/>
          <w:marRight w:val="0"/>
          <w:marTop w:val="0"/>
          <w:marBottom w:val="0"/>
          <w:divBdr>
            <w:top w:val="none" w:sz="0" w:space="0" w:color="auto"/>
            <w:left w:val="none" w:sz="0" w:space="0" w:color="auto"/>
            <w:bottom w:val="none" w:sz="0" w:space="0" w:color="auto"/>
            <w:right w:val="none" w:sz="0" w:space="0" w:color="auto"/>
          </w:divBdr>
        </w:div>
        <w:div w:id="598686722">
          <w:marLeft w:val="640"/>
          <w:marRight w:val="0"/>
          <w:marTop w:val="0"/>
          <w:marBottom w:val="0"/>
          <w:divBdr>
            <w:top w:val="none" w:sz="0" w:space="0" w:color="auto"/>
            <w:left w:val="none" w:sz="0" w:space="0" w:color="auto"/>
            <w:bottom w:val="none" w:sz="0" w:space="0" w:color="auto"/>
            <w:right w:val="none" w:sz="0" w:space="0" w:color="auto"/>
          </w:divBdr>
        </w:div>
        <w:div w:id="602151529">
          <w:marLeft w:val="640"/>
          <w:marRight w:val="0"/>
          <w:marTop w:val="0"/>
          <w:marBottom w:val="0"/>
          <w:divBdr>
            <w:top w:val="none" w:sz="0" w:space="0" w:color="auto"/>
            <w:left w:val="none" w:sz="0" w:space="0" w:color="auto"/>
            <w:bottom w:val="none" w:sz="0" w:space="0" w:color="auto"/>
            <w:right w:val="none" w:sz="0" w:space="0" w:color="auto"/>
          </w:divBdr>
        </w:div>
        <w:div w:id="631446626">
          <w:marLeft w:val="640"/>
          <w:marRight w:val="0"/>
          <w:marTop w:val="0"/>
          <w:marBottom w:val="0"/>
          <w:divBdr>
            <w:top w:val="none" w:sz="0" w:space="0" w:color="auto"/>
            <w:left w:val="none" w:sz="0" w:space="0" w:color="auto"/>
            <w:bottom w:val="none" w:sz="0" w:space="0" w:color="auto"/>
            <w:right w:val="none" w:sz="0" w:space="0" w:color="auto"/>
          </w:divBdr>
        </w:div>
        <w:div w:id="677923996">
          <w:marLeft w:val="640"/>
          <w:marRight w:val="0"/>
          <w:marTop w:val="0"/>
          <w:marBottom w:val="0"/>
          <w:divBdr>
            <w:top w:val="none" w:sz="0" w:space="0" w:color="auto"/>
            <w:left w:val="none" w:sz="0" w:space="0" w:color="auto"/>
            <w:bottom w:val="none" w:sz="0" w:space="0" w:color="auto"/>
            <w:right w:val="none" w:sz="0" w:space="0" w:color="auto"/>
          </w:divBdr>
        </w:div>
        <w:div w:id="680006990">
          <w:marLeft w:val="640"/>
          <w:marRight w:val="0"/>
          <w:marTop w:val="0"/>
          <w:marBottom w:val="0"/>
          <w:divBdr>
            <w:top w:val="none" w:sz="0" w:space="0" w:color="auto"/>
            <w:left w:val="none" w:sz="0" w:space="0" w:color="auto"/>
            <w:bottom w:val="none" w:sz="0" w:space="0" w:color="auto"/>
            <w:right w:val="none" w:sz="0" w:space="0" w:color="auto"/>
          </w:divBdr>
        </w:div>
        <w:div w:id="894000614">
          <w:marLeft w:val="640"/>
          <w:marRight w:val="0"/>
          <w:marTop w:val="0"/>
          <w:marBottom w:val="0"/>
          <w:divBdr>
            <w:top w:val="none" w:sz="0" w:space="0" w:color="auto"/>
            <w:left w:val="none" w:sz="0" w:space="0" w:color="auto"/>
            <w:bottom w:val="none" w:sz="0" w:space="0" w:color="auto"/>
            <w:right w:val="none" w:sz="0" w:space="0" w:color="auto"/>
          </w:divBdr>
        </w:div>
        <w:div w:id="898130068">
          <w:marLeft w:val="640"/>
          <w:marRight w:val="0"/>
          <w:marTop w:val="0"/>
          <w:marBottom w:val="0"/>
          <w:divBdr>
            <w:top w:val="none" w:sz="0" w:space="0" w:color="auto"/>
            <w:left w:val="none" w:sz="0" w:space="0" w:color="auto"/>
            <w:bottom w:val="none" w:sz="0" w:space="0" w:color="auto"/>
            <w:right w:val="none" w:sz="0" w:space="0" w:color="auto"/>
          </w:divBdr>
        </w:div>
        <w:div w:id="987586595">
          <w:marLeft w:val="640"/>
          <w:marRight w:val="0"/>
          <w:marTop w:val="0"/>
          <w:marBottom w:val="0"/>
          <w:divBdr>
            <w:top w:val="none" w:sz="0" w:space="0" w:color="auto"/>
            <w:left w:val="none" w:sz="0" w:space="0" w:color="auto"/>
            <w:bottom w:val="none" w:sz="0" w:space="0" w:color="auto"/>
            <w:right w:val="none" w:sz="0" w:space="0" w:color="auto"/>
          </w:divBdr>
        </w:div>
        <w:div w:id="1135370977">
          <w:marLeft w:val="640"/>
          <w:marRight w:val="0"/>
          <w:marTop w:val="0"/>
          <w:marBottom w:val="0"/>
          <w:divBdr>
            <w:top w:val="none" w:sz="0" w:space="0" w:color="auto"/>
            <w:left w:val="none" w:sz="0" w:space="0" w:color="auto"/>
            <w:bottom w:val="none" w:sz="0" w:space="0" w:color="auto"/>
            <w:right w:val="none" w:sz="0" w:space="0" w:color="auto"/>
          </w:divBdr>
        </w:div>
        <w:div w:id="1169056447">
          <w:marLeft w:val="640"/>
          <w:marRight w:val="0"/>
          <w:marTop w:val="0"/>
          <w:marBottom w:val="0"/>
          <w:divBdr>
            <w:top w:val="none" w:sz="0" w:space="0" w:color="auto"/>
            <w:left w:val="none" w:sz="0" w:space="0" w:color="auto"/>
            <w:bottom w:val="none" w:sz="0" w:space="0" w:color="auto"/>
            <w:right w:val="none" w:sz="0" w:space="0" w:color="auto"/>
          </w:divBdr>
        </w:div>
        <w:div w:id="1220897049">
          <w:marLeft w:val="640"/>
          <w:marRight w:val="0"/>
          <w:marTop w:val="0"/>
          <w:marBottom w:val="0"/>
          <w:divBdr>
            <w:top w:val="none" w:sz="0" w:space="0" w:color="auto"/>
            <w:left w:val="none" w:sz="0" w:space="0" w:color="auto"/>
            <w:bottom w:val="none" w:sz="0" w:space="0" w:color="auto"/>
            <w:right w:val="none" w:sz="0" w:space="0" w:color="auto"/>
          </w:divBdr>
        </w:div>
        <w:div w:id="1287544468">
          <w:marLeft w:val="640"/>
          <w:marRight w:val="0"/>
          <w:marTop w:val="0"/>
          <w:marBottom w:val="0"/>
          <w:divBdr>
            <w:top w:val="none" w:sz="0" w:space="0" w:color="auto"/>
            <w:left w:val="none" w:sz="0" w:space="0" w:color="auto"/>
            <w:bottom w:val="none" w:sz="0" w:space="0" w:color="auto"/>
            <w:right w:val="none" w:sz="0" w:space="0" w:color="auto"/>
          </w:divBdr>
        </w:div>
        <w:div w:id="1299803339">
          <w:marLeft w:val="640"/>
          <w:marRight w:val="0"/>
          <w:marTop w:val="0"/>
          <w:marBottom w:val="0"/>
          <w:divBdr>
            <w:top w:val="none" w:sz="0" w:space="0" w:color="auto"/>
            <w:left w:val="none" w:sz="0" w:space="0" w:color="auto"/>
            <w:bottom w:val="none" w:sz="0" w:space="0" w:color="auto"/>
            <w:right w:val="none" w:sz="0" w:space="0" w:color="auto"/>
          </w:divBdr>
        </w:div>
        <w:div w:id="1418286458">
          <w:marLeft w:val="640"/>
          <w:marRight w:val="0"/>
          <w:marTop w:val="0"/>
          <w:marBottom w:val="0"/>
          <w:divBdr>
            <w:top w:val="none" w:sz="0" w:space="0" w:color="auto"/>
            <w:left w:val="none" w:sz="0" w:space="0" w:color="auto"/>
            <w:bottom w:val="none" w:sz="0" w:space="0" w:color="auto"/>
            <w:right w:val="none" w:sz="0" w:space="0" w:color="auto"/>
          </w:divBdr>
        </w:div>
        <w:div w:id="1514497155">
          <w:marLeft w:val="640"/>
          <w:marRight w:val="0"/>
          <w:marTop w:val="0"/>
          <w:marBottom w:val="0"/>
          <w:divBdr>
            <w:top w:val="none" w:sz="0" w:space="0" w:color="auto"/>
            <w:left w:val="none" w:sz="0" w:space="0" w:color="auto"/>
            <w:bottom w:val="none" w:sz="0" w:space="0" w:color="auto"/>
            <w:right w:val="none" w:sz="0" w:space="0" w:color="auto"/>
          </w:divBdr>
        </w:div>
        <w:div w:id="1546408720">
          <w:marLeft w:val="640"/>
          <w:marRight w:val="0"/>
          <w:marTop w:val="0"/>
          <w:marBottom w:val="0"/>
          <w:divBdr>
            <w:top w:val="none" w:sz="0" w:space="0" w:color="auto"/>
            <w:left w:val="none" w:sz="0" w:space="0" w:color="auto"/>
            <w:bottom w:val="none" w:sz="0" w:space="0" w:color="auto"/>
            <w:right w:val="none" w:sz="0" w:space="0" w:color="auto"/>
          </w:divBdr>
        </w:div>
        <w:div w:id="1606382539">
          <w:marLeft w:val="640"/>
          <w:marRight w:val="0"/>
          <w:marTop w:val="0"/>
          <w:marBottom w:val="0"/>
          <w:divBdr>
            <w:top w:val="none" w:sz="0" w:space="0" w:color="auto"/>
            <w:left w:val="none" w:sz="0" w:space="0" w:color="auto"/>
            <w:bottom w:val="none" w:sz="0" w:space="0" w:color="auto"/>
            <w:right w:val="none" w:sz="0" w:space="0" w:color="auto"/>
          </w:divBdr>
        </w:div>
        <w:div w:id="1621765895">
          <w:marLeft w:val="640"/>
          <w:marRight w:val="0"/>
          <w:marTop w:val="0"/>
          <w:marBottom w:val="0"/>
          <w:divBdr>
            <w:top w:val="none" w:sz="0" w:space="0" w:color="auto"/>
            <w:left w:val="none" w:sz="0" w:space="0" w:color="auto"/>
            <w:bottom w:val="none" w:sz="0" w:space="0" w:color="auto"/>
            <w:right w:val="none" w:sz="0" w:space="0" w:color="auto"/>
          </w:divBdr>
        </w:div>
        <w:div w:id="1644196448">
          <w:marLeft w:val="640"/>
          <w:marRight w:val="0"/>
          <w:marTop w:val="0"/>
          <w:marBottom w:val="0"/>
          <w:divBdr>
            <w:top w:val="none" w:sz="0" w:space="0" w:color="auto"/>
            <w:left w:val="none" w:sz="0" w:space="0" w:color="auto"/>
            <w:bottom w:val="none" w:sz="0" w:space="0" w:color="auto"/>
            <w:right w:val="none" w:sz="0" w:space="0" w:color="auto"/>
          </w:divBdr>
        </w:div>
        <w:div w:id="1678386811">
          <w:marLeft w:val="640"/>
          <w:marRight w:val="0"/>
          <w:marTop w:val="0"/>
          <w:marBottom w:val="0"/>
          <w:divBdr>
            <w:top w:val="none" w:sz="0" w:space="0" w:color="auto"/>
            <w:left w:val="none" w:sz="0" w:space="0" w:color="auto"/>
            <w:bottom w:val="none" w:sz="0" w:space="0" w:color="auto"/>
            <w:right w:val="none" w:sz="0" w:space="0" w:color="auto"/>
          </w:divBdr>
        </w:div>
        <w:div w:id="1692996245">
          <w:marLeft w:val="640"/>
          <w:marRight w:val="0"/>
          <w:marTop w:val="0"/>
          <w:marBottom w:val="0"/>
          <w:divBdr>
            <w:top w:val="none" w:sz="0" w:space="0" w:color="auto"/>
            <w:left w:val="none" w:sz="0" w:space="0" w:color="auto"/>
            <w:bottom w:val="none" w:sz="0" w:space="0" w:color="auto"/>
            <w:right w:val="none" w:sz="0" w:space="0" w:color="auto"/>
          </w:divBdr>
        </w:div>
        <w:div w:id="1703050206">
          <w:marLeft w:val="640"/>
          <w:marRight w:val="0"/>
          <w:marTop w:val="0"/>
          <w:marBottom w:val="0"/>
          <w:divBdr>
            <w:top w:val="none" w:sz="0" w:space="0" w:color="auto"/>
            <w:left w:val="none" w:sz="0" w:space="0" w:color="auto"/>
            <w:bottom w:val="none" w:sz="0" w:space="0" w:color="auto"/>
            <w:right w:val="none" w:sz="0" w:space="0" w:color="auto"/>
          </w:divBdr>
        </w:div>
        <w:div w:id="1718159242">
          <w:marLeft w:val="640"/>
          <w:marRight w:val="0"/>
          <w:marTop w:val="0"/>
          <w:marBottom w:val="0"/>
          <w:divBdr>
            <w:top w:val="none" w:sz="0" w:space="0" w:color="auto"/>
            <w:left w:val="none" w:sz="0" w:space="0" w:color="auto"/>
            <w:bottom w:val="none" w:sz="0" w:space="0" w:color="auto"/>
            <w:right w:val="none" w:sz="0" w:space="0" w:color="auto"/>
          </w:divBdr>
        </w:div>
        <w:div w:id="1799031976">
          <w:marLeft w:val="640"/>
          <w:marRight w:val="0"/>
          <w:marTop w:val="0"/>
          <w:marBottom w:val="0"/>
          <w:divBdr>
            <w:top w:val="none" w:sz="0" w:space="0" w:color="auto"/>
            <w:left w:val="none" w:sz="0" w:space="0" w:color="auto"/>
            <w:bottom w:val="none" w:sz="0" w:space="0" w:color="auto"/>
            <w:right w:val="none" w:sz="0" w:space="0" w:color="auto"/>
          </w:divBdr>
        </w:div>
        <w:div w:id="1995916417">
          <w:marLeft w:val="640"/>
          <w:marRight w:val="0"/>
          <w:marTop w:val="0"/>
          <w:marBottom w:val="0"/>
          <w:divBdr>
            <w:top w:val="none" w:sz="0" w:space="0" w:color="auto"/>
            <w:left w:val="none" w:sz="0" w:space="0" w:color="auto"/>
            <w:bottom w:val="none" w:sz="0" w:space="0" w:color="auto"/>
            <w:right w:val="none" w:sz="0" w:space="0" w:color="auto"/>
          </w:divBdr>
        </w:div>
        <w:div w:id="2009551206">
          <w:marLeft w:val="640"/>
          <w:marRight w:val="0"/>
          <w:marTop w:val="0"/>
          <w:marBottom w:val="0"/>
          <w:divBdr>
            <w:top w:val="none" w:sz="0" w:space="0" w:color="auto"/>
            <w:left w:val="none" w:sz="0" w:space="0" w:color="auto"/>
            <w:bottom w:val="none" w:sz="0" w:space="0" w:color="auto"/>
            <w:right w:val="none" w:sz="0" w:space="0" w:color="auto"/>
          </w:divBdr>
        </w:div>
      </w:divsChild>
    </w:div>
    <w:div w:id="858009623">
      <w:bodyDiv w:val="1"/>
      <w:marLeft w:val="0"/>
      <w:marRight w:val="0"/>
      <w:marTop w:val="0"/>
      <w:marBottom w:val="0"/>
      <w:divBdr>
        <w:top w:val="none" w:sz="0" w:space="0" w:color="auto"/>
        <w:left w:val="none" w:sz="0" w:space="0" w:color="auto"/>
        <w:bottom w:val="none" w:sz="0" w:space="0" w:color="auto"/>
        <w:right w:val="none" w:sz="0" w:space="0" w:color="auto"/>
      </w:divBdr>
      <w:divsChild>
        <w:div w:id="30344573">
          <w:marLeft w:val="640"/>
          <w:marRight w:val="0"/>
          <w:marTop w:val="0"/>
          <w:marBottom w:val="0"/>
          <w:divBdr>
            <w:top w:val="none" w:sz="0" w:space="0" w:color="auto"/>
            <w:left w:val="none" w:sz="0" w:space="0" w:color="auto"/>
            <w:bottom w:val="none" w:sz="0" w:space="0" w:color="auto"/>
            <w:right w:val="none" w:sz="0" w:space="0" w:color="auto"/>
          </w:divBdr>
        </w:div>
        <w:div w:id="39135419">
          <w:marLeft w:val="640"/>
          <w:marRight w:val="0"/>
          <w:marTop w:val="0"/>
          <w:marBottom w:val="0"/>
          <w:divBdr>
            <w:top w:val="none" w:sz="0" w:space="0" w:color="auto"/>
            <w:left w:val="none" w:sz="0" w:space="0" w:color="auto"/>
            <w:bottom w:val="none" w:sz="0" w:space="0" w:color="auto"/>
            <w:right w:val="none" w:sz="0" w:space="0" w:color="auto"/>
          </w:divBdr>
        </w:div>
        <w:div w:id="116921833">
          <w:marLeft w:val="640"/>
          <w:marRight w:val="0"/>
          <w:marTop w:val="0"/>
          <w:marBottom w:val="0"/>
          <w:divBdr>
            <w:top w:val="none" w:sz="0" w:space="0" w:color="auto"/>
            <w:left w:val="none" w:sz="0" w:space="0" w:color="auto"/>
            <w:bottom w:val="none" w:sz="0" w:space="0" w:color="auto"/>
            <w:right w:val="none" w:sz="0" w:space="0" w:color="auto"/>
          </w:divBdr>
        </w:div>
        <w:div w:id="128089461">
          <w:marLeft w:val="640"/>
          <w:marRight w:val="0"/>
          <w:marTop w:val="0"/>
          <w:marBottom w:val="0"/>
          <w:divBdr>
            <w:top w:val="none" w:sz="0" w:space="0" w:color="auto"/>
            <w:left w:val="none" w:sz="0" w:space="0" w:color="auto"/>
            <w:bottom w:val="none" w:sz="0" w:space="0" w:color="auto"/>
            <w:right w:val="none" w:sz="0" w:space="0" w:color="auto"/>
          </w:divBdr>
        </w:div>
        <w:div w:id="239098107">
          <w:marLeft w:val="640"/>
          <w:marRight w:val="0"/>
          <w:marTop w:val="0"/>
          <w:marBottom w:val="0"/>
          <w:divBdr>
            <w:top w:val="none" w:sz="0" w:space="0" w:color="auto"/>
            <w:left w:val="none" w:sz="0" w:space="0" w:color="auto"/>
            <w:bottom w:val="none" w:sz="0" w:space="0" w:color="auto"/>
            <w:right w:val="none" w:sz="0" w:space="0" w:color="auto"/>
          </w:divBdr>
        </w:div>
        <w:div w:id="355815409">
          <w:marLeft w:val="640"/>
          <w:marRight w:val="0"/>
          <w:marTop w:val="0"/>
          <w:marBottom w:val="0"/>
          <w:divBdr>
            <w:top w:val="none" w:sz="0" w:space="0" w:color="auto"/>
            <w:left w:val="none" w:sz="0" w:space="0" w:color="auto"/>
            <w:bottom w:val="none" w:sz="0" w:space="0" w:color="auto"/>
            <w:right w:val="none" w:sz="0" w:space="0" w:color="auto"/>
          </w:divBdr>
        </w:div>
        <w:div w:id="400980186">
          <w:marLeft w:val="640"/>
          <w:marRight w:val="0"/>
          <w:marTop w:val="0"/>
          <w:marBottom w:val="0"/>
          <w:divBdr>
            <w:top w:val="none" w:sz="0" w:space="0" w:color="auto"/>
            <w:left w:val="none" w:sz="0" w:space="0" w:color="auto"/>
            <w:bottom w:val="none" w:sz="0" w:space="0" w:color="auto"/>
            <w:right w:val="none" w:sz="0" w:space="0" w:color="auto"/>
          </w:divBdr>
        </w:div>
        <w:div w:id="431895372">
          <w:marLeft w:val="640"/>
          <w:marRight w:val="0"/>
          <w:marTop w:val="0"/>
          <w:marBottom w:val="0"/>
          <w:divBdr>
            <w:top w:val="none" w:sz="0" w:space="0" w:color="auto"/>
            <w:left w:val="none" w:sz="0" w:space="0" w:color="auto"/>
            <w:bottom w:val="none" w:sz="0" w:space="0" w:color="auto"/>
            <w:right w:val="none" w:sz="0" w:space="0" w:color="auto"/>
          </w:divBdr>
        </w:div>
        <w:div w:id="449594592">
          <w:marLeft w:val="640"/>
          <w:marRight w:val="0"/>
          <w:marTop w:val="0"/>
          <w:marBottom w:val="0"/>
          <w:divBdr>
            <w:top w:val="none" w:sz="0" w:space="0" w:color="auto"/>
            <w:left w:val="none" w:sz="0" w:space="0" w:color="auto"/>
            <w:bottom w:val="none" w:sz="0" w:space="0" w:color="auto"/>
            <w:right w:val="none" w:sz="0" w:space="0" w:color="auto"/>
          </w:divBdr>
        </w:div>
        <w:div w:id="469983089">
          <w:marLeft w:val="640"/>
          <w:marRight w:val="0"/>
          <w:marTop w:val="0"/>
          <w:marBottom w:val="0"/>
          <w:divBdr>
            <w:top w:val="none" w:sz="0" w:space="0" w:color="auto"/>
            <w:left w:val="none" w:sz="0" w:space="0" w:color="auto"/>
            <w:bottom w:val="none" w:sz="0" w:space="0" w:color="auto"/>
            <w:right w:val="none" w:sz="0" w:space="0" w:color="auto"/>
          </w:divBdr>
        </w:div>
        <w:div w:id="475611200">
          <w:marLeft w:val="640"/>
          <w:marRight w:val="0"/>
          <w:marTop w:val="0"/>
          <w:marBottom w:val="0"/>
          <w:divBdr>
            <w:top w:val="none" w:sz="0" w:space="0" w:color="auto"/>
            <w:left w:val="none" w:sz="0" w:space="0" w:color="auto"/>
            <w:bottom w:val="none" w:sz="0" w:space="0" w:color="auto"/>
            <w:right w:val="none" w:sz="0" w:space="0" w:color="auto"/>
          </w:divBdr>
        </w:div>
        <w:div w:id="501549361">
          <w:marLeft w:val="640"/>
          <w:marRight w:val="0"/>
          <w:marTop w:val="0"/>
          <w:marBottom w:val="0"/>
          <w:divBdr>
            <w:top w:val="none" w:sz="0" w:space="0" w:color="auto"/>
            <w:left w:val="none" w:sz="0" w:space="0" w:color="auto"/>
            <w:bottom w:val="none" w:sz="0" w:space="0" w:color="auto"/>
            <w:right w:val="none" w:sz="0" w:space="0" w:color="auto"/>
          </w:divBdr>
        </w:div>
        <w:div w:id="513571582">
          <w:marLeft w:val="640"/>
          <w:marRight w:val="0"/>
          <w:marTop w:val="0"/>
          <w:marBottom w:val="0"/>
          <w:divBdr>
            <w:top w:val="none" w:sz="0" w:space="0" w:color="auto"/>
            <w:left w:val="none" w:sz="0" w:space="0" w:color="auto"/>
            <w:bottom w:val="none" w:sz="0" w:space="0" w:color="auto"/>
            <w:right w:val="none" w:sz="0" w:space="0" w:color="auto"/>
          </w:divBdr>
        </w:div>
        <w:div w:id="519900695">
          <w:marLeft w:val="640"/>
          <w:marRight w:val="0"/>
          <w:marTop w:val="0"/>
          <w:marBottom w:val="0"/>
          <w:divBdr>
            <w:top w:val="none" w:sz="0" w:space="0" w:color="auto"/>
            <w:left w:val="none" w:sz="0" w:space="0" w:color="auto"/>
            <w:bottom w:val="none" w:sz="0" w:space="0" w:color="auto"/>
            <w:right w:val="none" w:sz="0" w:space="0" w:color="auto"/>
          </w:divBdr>
        </w:div>
        <w:div w:id="585260936">
          <w:marLeft w:val="640"/>
          <w:marRight w:val="0"/>
          <w:marTop w:val="0"/>
          <w:marBottom w:val="0"/>
          <w:divBdr>
            <w:top w:val="none" w:sz="0" w:space="0" w:color="auto"/>
            <w:left w:val="none" w:sz="0" w:space="0" w:color="auto"/>
            <w:bottom w:val="none" w:sz="0" w:space="0" w:color="auto"/>
            <w:right w:val="none" w:sz="0" w:space="0" w:color="auto"/>
          </w:divBdr>
        </w:div>
        <w:div w:id="659382770">
          <w:marLeft w:val="640"/>
          <w:marRight w:val="0"/>
          <w:marTop w:val="0"/>
          <w:marBottom w:val="0"/>
          <w:divBdr>
            <w:top w:val="none" w:sz="0" w:space="0" w:color="auto"/>
            <w:left w:val="none" w:sz="0" w:space="0" w:color="auto"/>
            <w:bottom w:val="none" w:sz="0" w:space="0" w:color="auto"/>
            <w:right w:val="none" w:sz="0" w:space="0" w:color="auto"/>
          </w:divBdr>
        </w:div>
        <w:div w:id="712268573">
          <w:marLeft w:val="640"/>
          <w:marRight w:val="0"/>
          <w:marTop w:val="0"/>
          <w:marBottom w:val="0"/>
          <w:divBdr>
            <w:top w:val="none" w:sz="0" w:space="0" w:color="auto"/>
            <w:left w:val="none" w:sz="0" w:space="0" w:color="auto"/>
            <w:bottom w:val="none" w:sz="0" w:space="0" w:color="auto"/>
            <w:right w:val="none" w:sz="0" w:space="0" w:color="auto"/>
          </w:divBdr>
        </w:div>
        <w:div w:id="737748733">
          <w:marLeft w:val="640"/>
          <w:marRight w:val="0"/>
          <w:marTop w:val="0"/>
          <w:marBottom w:val="0"/>
          <w:divBdr>
            <w:top w:val="none" w:sz="0" w:space="0" w:color="auto"/>
            <w:left w:val="none" w:sz="0" w:space="0" w:color="auto"/>
            <w:bottom w:val="none" w:sz="0" w:space="0" w:color="auto"/>
            <w:right w:val="none" w:sz="0" w:space="0" w:color="auto"/>
          </w:divBdr>
        </w:div>
        <w:div w:id="747993365">
          <w:marLeft w:val="640"/>
          <w:marRight w:val="0"/>
          <w:marTop w:val="0"/>
          <w:marBottom w:val="0"/>
          <w:divBdr>
            <w:top w:val="none" w:sz="0" w:space="0" w:color="auto"/>
            <w:left w:val="none" w:sz="0" w:space="0" w:color="auto"/>
            <w:bottom w:val="none" w:sz="0" w:space="0" w:color="auto"/>
            <w:right w:val="none" w:sz="0" w:space="0" w:color="auto"/>
          </w:divBdr>
        </w:div>
        <w:div w:id="824079995">
          <w:marLeft w:val="640"/>
          <w:marRight w:val="0"/>
          <w:marTop w:val="0"/>
          <w:marBottom w:val="0"/>
          <w:divBdr>
            <w:top w:val="none" w:sz="0" w:space="0" w:color="auto"/>
            <w:left w:val="none" w:sz="0" w:space="0" w:color="auto"/>
            <w:bottom w:val="none" w:sz="0" w:space="0" w:color="auto"/>
            <w:right w:val="none" w:sz="0" w:space="0" w:color="auto"/>
          </w:divBdr>
        </w:div>
        <w:div w:id="859701720">
          <w:marLeft w:val="640"/>
          <w:marRight w:val="0"/>
          <w:marTop w:val="0"/>
          <w:marBottom w:val="0"/>
          <w:divBdr>
            <w:top w:val="none" w:sz="0" w:space="0" w:color="auto"/>
            <w:left w:val="none" w:sz="0" w:space="0" w:color="auto"/>
            <w:bottom w:val="none" w:sz="0" w:space="0" w:color="auto"/>
            <w:right w:val="none" w:sz="0" w:space="0" w:color="auto"/>
          </w:divBdr>
        </w:div>
        <w:div w:id="888607526">
          <w:marLeft w:val="640"/>
          <w:marRight w:val="0"/>
          <w:marTop w:val="0"/>
          <w:marBottom w:val="0"/>
          <w:divBdr>
            <w:top w:val="none" w:sz="0" w:space="0" w:color="auto"/>
            <w:left w:val="none" w:sz="0" w:space="0" w:color="auto"/>
            <w:bottom w:val="none" w:sz="0" w:space="0" w:color="auto"/>
            <w:right w:val="none" w:sz="0" w:space="0" w:color="auto"/>
          </w:divBdr>
        </w:div>
        <w:div w:id="996105987">
          <w:marLeft w:val="640"/>
          <w:marRight w:val="0"/>
          <w:marTop w:val="0"/>
          <w:marBottom w:val="0"/>
          <w:divBdr>
            <w:top w:val="none" w:sz="0" w:space="0" w:color="auto"/>
            <w:left w:val="none" w:sz="0" w:space="0" w:color="auto"/>
            <w:bottom w:val="none" w:sz="0" w:space="0" w:color="auto"/>
            <w:right w:val="none" w:sz="0" w:space="0" w:color="auto"/>
          </w:divBdr>
        </w:div>
        <w:div w:id="1024549750">
          <w:marLeft w:val="640"/>
          <w:marRight w:val="0"/>
          <w:marTop w:val="0"/>
          <w:marBottom w:val="0"/>
          <w:divBdr>
            <w:top w:val="none" w:sz="0" w:space="0" w:color="auto"/>
            <w:left w:val="none" w:sz="0" w:space="0" w:color="auto"/>
            <w:bottom w:val="none" w:sz="0" w:space="0" w:color="auto"/>
            <w:right w:val="none" w:sz="0" w:space="0" w:color="auto"/>
          </w:divBdr>
        </w:div>
        <w:div w:id="1040016159">
          <w:marLeft w:val="640"/>
          <w:marRight w:val="0"/>
          <w:marTop w:val="0"/>
          <w:marBottom w:val="0"/>
          <w:divBdr>
            <w:top w:val="none" w:sz="0" w:space="0" w:color="auto"/>
            <w:left w:val="none" w:sz="0" w:space="0" w:color="auto"/>
            <w:bottom w:val="none" w:sz="0" w:space="0" w:color="auto"/>
            <w:right w:val="none" w:sz="0" w:space="0" w:color="auto"/>
          </w:divBdr>
        </w:div>
        <w:div w:id="1050957421">
          <w:marLeft w:val="640"/>
          <w:marRight w:val="0"/>
          <w:marTop w:val="0"/>
          <w:marBottom w:val="0"/>
          <w:divBdr>
            <w:top w:val="none" w:sz="0" w:space="0" w:color="auto"/>
            <w:left w:val="none" w:sz="0" w:space="0" w:color="auto"/>
            <w:bottom w:val="none" w:sz="0" w:space="0" w:color="auto"/>
            <w:right w:val="none" w:sz="0" w:space="0" w:color="auto"/>
          </w:divBdr>
        </w:div>
        <w:div w:id="1110662143">
          <w:marLeft w:val="640"/>
          <w:marRight w:val="0"/>
          <w:marTop w:val="0"/>
          <w:marBottom w:val="0"/>
          <w:divBdr>
            <w:top w:val="none" w:sz="0" w:space="0" w:color="auto"/>
            <w:left w:val="none" w:sz="0" w:space="0" w:color="auto"/>
            <w:bottom w:val="none" w:sz="0" w:space="0" w:color="auto"/>
            <w:right w:val="none" w:sz="0" w:space="0" w:color="auto"/>
          </w:divBdr>
        </w:div>
        <w:div w:id="1116830120">
          <w:marLeft w:val="640"/>
          <w:marRight w:val="0"/>
          <w:marTop w:val="0"/>
          <w:marBottom w:val="0"/>
          <w:divBdr>
            <w:top w:val="none" w:sz="0" w:space="0" w:color="auto"/>
            <w:left w:val="none" w:sz="0" w:space="0" w:color="auto"/>
            <w:bottom w:val="none" w:sz="0" w:space="0" w:color="auto"/>
            <w:right w:val="none" w:sz="0" w:space="0" w:color="auto"/>
          </w:divBdr>
        </w:div>
        <w:div w:id="1119029911">
          <w:marLeft w:val="640"/>
          <w:marRight w:val="0"/>
          <w:marTop w:val="0"/>
          <w:marBottom w:val="0"/>
          <w:divBdr>
            <w:top w:val="none" w:sz="0" w:space="0" w:color="auto"/>
            <w:left w:val="none" w:sz="0" w:space="0" w:color="auto"/>
            <w:bottom w:val="none" w:sz="0" w:space="0" w:color="auto"/>
            <w:right w:val="none" w:sz="0" w:space="0" w:color="auto"/>
          </w:divBdr>
        </w:div>
        <w:div w:id="1135761346">
          <w:marLeft w:val="640"/>
          <w:marRight w:val="0"/>
          <w:marTop w:val="0"/>
          <w:marBottom w:val="0"/>
          <w:divBdr>
            <w:top w:val="none" w:sz="0" w:space="0" w:color="auto"/>
            <w:left w:val="none" w:sz="0" w:space="0" w:color="auto"/>
            <w:bottom w:val="none" w:sz="0" w:space="0" w:color="auto"/>
            <w:right w:val="none" w:sz="0" w:space="0" w:color="auto"/>
          </w:divBdr>
        </w:div>
        <w:div w:id="1261253364">
          <w:marLeft w:val="640"/>
          <w:marRight w:val="0"/>
          <w:marTop w:val="0"/>
          <w:marBottom w:val="0"/>
          <w:divBdr>
            <w:top w:val="none" w:sz="0" w:space="0" w:color="auto"/>
            <w:left w:val="none" w:sz="0" w:space="0" w:color="auto"/>
            <w:bottom w:val="none" w:sz="0" w:space="0" w:color="auto"/>
            <w:right w:val="none" w:sz="0" w:space="0" w:color="auto"/>
          </w:divBdr>
        </w:div>
        <w:div w:id="1381593654">
          <w:marLeft w:val="640"/>
          <w:marRight w:val="0"/>
          <w:marTop w:val="0"/>
          <w:marBottom w:val="0"/>
          <w:divBdr>
            <w:top w:val="none" w:sz="0" w:space="0" w:color="auto"/>
            <w:left w:val="none" w:sz="0" w:space="0" w:color="auto"/>
            <w:bottom w:val="none" w:sz="0" w:space="0" w:color="auto"/>
            <w:right w:val="none" w:sz="0" w:space="0" w:color="auto"/>
          </w:divBdr>
        </w:div>
        <w:div w:id="1432049006">
          <w:marLeft w:val="640"/>
          <w:marRight w:val="0"/>
          <w:marTop w:val="0"/>
          <w:marBottom w:val="0"/>
          <w:divBdr>
            <w:top w:val="none" w:sz="0" w:space="0" w:color="auto"/>
            <w:left w:val="none" w:sz="0" w:space="0" w:color="auto"/>
            <w:bottom w:val="none" w:sz="0" w:space="0" w:color="auto"/>
            <w:right w:val="none" w:sz="0" w:space="0" w:color="auto"/>
          </w:divBdr>
        </w:div>
        <w:div w:id="1498031586">
          <w:marLeft w:val="640"/>
          <w:marRight w:val="0"/>
          <w:marTop w:val="0"/>
          <w:marBottom w:val="0"/>
          <w:divBdr>
            <w:top w:val="none" w:sz="0" w:space="0" w:color="auto"/>
            <w:left w:val="none" w:sz="0" w:space="0" w:color="auto"/>
            <w:bottom w:val="none" w:sz="0" w:space="0" w:color="auto"/>
            <w:right w:val="none" w:sz="0" w:space="0" w:color="auto"/>
          </w:divBdr>
        </w:div>
        <w:div w:id="1506936738">
          <w:marLeft w:val="640"/>
          <w:marRight w:val="0"/>
          <w:marTop w:val="0"/>
          <w:marBottom w:val="0"/>
          <w:divBdr>
            <w:top w:val="none" w:sz="0" w:space="0" w:color="auto"/>
            <w:left w:val="none" w:sz="0" w:space="0" w:color="auto"/>
            <w:bottom w:val="none" w:sz="0" w:space="0" w:color="auto"/>
            <w:right w:val="none" w:sz="0" w:space="0" w:color="auto"/>
          </w:divBdr>
        </w:div>
        <w:div w:id="1527672486">
          <w:marLeft w:val="640"/>
          <w:marRight w:val="0"/>
          <w:marTop w:val="0"/>
          <w:marBottom w:val="0"/>
          <w:divBdr>
            <w:top w:val="none" w:sz="0" w:space="0" w:color="auto"/>
            <w:left w:val="none" w:sz="0" w:space="0" w:color="auto"/>
            <w:bottom w:val="none" w:sz="0" w:space="0" w:color="auto"/>
            <w:right w:val="none" w:sz="0" w:space="0" w:color="auto"/>
          </w:divBdr>
        </w:div>
        <w:div w:id="1685207288">
          <w:marLeft w:val="640"/>
          <w:marRight w:val="0"/>
          <w:marTop w:val="0"/>
          <w:marBottom w:val="0"/>
          <w:divBdr>
            <w:top w:val="none" w:sz="0" w:space="0" w:color="auto"/>
            <w:left w:val="none" w:sz="0" w:space="0" w:color="auto"/>
            <w:bottom w:val="none" w:sz="0" w:space="0" w:color="auto"/>
            <w:right w:val="none" w:sz="0" w:space="0" w:color="auto"/>
          </w:divBdr>
        </w:div>
        <w:div w:id="1737580934">
          <w:marLeft w:val="640"/>
          <w:marRight w:val="0"/>
          <w:marTop w:val="0"/>
          <w:marBottom w:val="0"/>
          <w:divBdr>
            <w:top w:val="none" w:sz="0" w:space="0" w:color="auto"/>
            <w:left w:val="none" w:sz="0" w:space="0" w:color="auto"/>
            <w:bottom w:val="none" w:sz="0" w:space="0" w:color="auto"/>
            <w:right w:val="none" w:sz="0" w:space="0" w:color="auto"/>
          </w:divBdr>
        </w:div>
        <w:div w:id="1741905804">
          <w:marLeft w:val="640"/>
          <w:marRight w:val="0"/>
          <w:marTop w:val="0"/>
          <w:marBottom w:val="0"/>
          <w:divBdr>
            <w:top w:val="none" w:sz="0" w:space="0" w:color="auto"/>
            <w:left w:val="none" w:sz="0" w:space="0" w:color="auto"/>
            <w:bottom w:val="none" w:sz="0" w:space="0" w:color="auto"/>
            <w:right w:val="none" w:sz="0" w:space="0" w:color="auto"/>
          </w:divBdr>
        </w:div>
        <w:div w:id="1753508119">
          <w:marLeft w:val="640"/>
          <w:marRight w:val="0"/>
          <w:marTop w:val="0"/>
          <w:marBottom w:val="0"/>
          <w:divBdr>
            <w:top w:val="none" w:sz="0" w:space="0" w:color="auto"/>
            <w:left w:val="none" w:sz="0" w:space="0" w:color="auto"/>
            <w:bottom w:val="none" w:sz="0" w:space="0" w:color="auto"/>
            <w:right w:val="none" w:sz="0" w:space="0" w:color="auto"/>
          </w:divBdr>
        </w:div>
        <w:div w:id="1774591874">
          <w:marLeft w:val="640"/>
          <w:marRight w:val="0"/>
          <w:marTop w:val="0"/>
          <w:marBottom w:val="0"/>
          <w:divBdr>
            <w:top w:val="none" w:sz="0" w:space="0" w:color="auto"/>
            <w:left w:val="none" w:sz="0" w:space="0" w:color="auto"/>
            <w:bottom w:val="none" w:sz="0" w:space="0" w:color="auto"/>
            <w:right w:val="none" w:sz="0" w:space="0" w:color="auto"/>
          </w:divBdr>
        </w:div>
        <w:div w:id="1785074169">
          <w:marLeft w:val="640"/>
          <w:marRight w:val="0"/>
          <w:marTop w:val="0"/>
          <w:marBottom w:val="0"/>
          <w:divBdr>
            <w:top w:val="none" w:sz="0" w:space="0" w:color="auto"/>
            <w:left w:val="none" w:sz="0" w:space="0" w:color="auto"/>
            <w:bottom w:val="none" w:sz="0" w:space="0" w:color="auto"/>
            <w:right w:val="none" w:sz="0" w:space="0" w:color="auto"/>
          </w:divBdr>
        </w:div>
        <w:div w:id="1805587203">
          <w:marLeft w:val="640"/>
          <w:marRight w:val="0"/>
          <w:marTop w:val="0"/>
          <w:marBottom w:val="0"/>
          <w:divBdr>
            <w:top w:val="none" w:sz="0" w:space="0" w:color="auto"/>
            <w:left w:val="none" w:sz="0" w:space="0" w:color="auto"/>
            <w:bottom w:val="none" w:sz="0" w:space="0" w:color="auto"/>
            <w:right w:val="none" w:sz="0" w:space="0" w:color="auto"/>
          </w:divBdr>
        </w:div>
        <w:div w:id="1830904193">
          <w:marLeft w:val="640"/>
          <w:marRight w:val="0"/>
          <w:marTop w:val="0"/>
          <w:marBottom w:val="0"/>
          <w:divBdr>
            <w:top w:val="none" w:sz="0" w:space="0" w:color="auto"/>
            <w:left w:val="none" w:sz="0" w:space="0" w:color="auto"/>
            <w:bottom w:val="none" w:sz="0" w:space="0" w:color="auto"/>
            <w:right w:val="none" w:sz="0" w:space="0" w:color="auto"/>
          </w:divBdr>
        </w:div>
        <w:div w:id="1841382258">
          <w:marLeft w:val="640"/>
          <w:marRight w:val="0"/>
          <w:marTop w:val="0"/>
          <w:marBottom w:val="0"/>
          <w:divBdr>
            <w:top w:val="none" w:sz="0" w:space="0" w:color="auto"/>
            <w:left w:val="none" w:sz="0" w:space="0" w:color="auto"/>
            <w:bottom w:val="none" w:sz="0" w:space="0" w:color="auto"/>
            <w:right w:val="none" w:sz="0" w:space="0" w:color="auto"/>
          </w:divBdr>
        </w:div>
        <w:div w:id="1855411327">
          <w:marLeft w:val="640"/>
          <w:marRight w:val="0"/>
          <w:marTop w:val="0"/>
          <w:marBottom w:val="0"/>
          <w:divBdr>
            <w:top w:val="none" w:sz="0" w:space="0" w:color="auto"/>
            <w:left w:val="none" w:sz="0" w:space="0" w:color="auto"/>
            <w:bottom w:val="none" w:sz="0" w:space="0" w:color="auto"/>
            <w:right w:val="none" w:sz="0" w:space="0" w:color="auto"/>
          </w:divBdr>
        </w:div>
        <w:div w:id="1961259177">
          <w:marLeft w:val="640"/>
          <w:marRight w:val="0"/>
          <w:marTop w:val="0"/>
          <w:marBottom w:val="0"/>
          <w:divBdr>
            <w:top w:val="none" w:sz="0" w:space="0" w:color="auto"/>
            <w:left w:val="none" w:sz="0" w:space="0" w:color="auto"/>
            <w:bottom w:val="none" w:sz="0" w:space="0" w:color="auto"/>
            <w:right w:val="none" w:sz="0" w:space="0" w:color="auto"/>
          </w:divBdr>
        </w:div>
        <w:div w:id="1963489261">
          <w:marLeft w:val="640"/>
          <w:marRight w:val="0"/>
          <w:marTop w:val="0"/>
          <w:marBottom w:val="0"/>
          <w:divBdr>
            <w:top w:val="none" w:sz="0" w:space="0" w:color="auto"/>
            <w:left w:val="none" w:sz="0" w:space="0" w:color="auto"/>
            <w:bottom w:val="none" w:sz="0" w:space="0" w:color="auto"/>
            <w:right w:val="none" w:sz="0" w:space="0" w:color="auto"/>
          </w:divBdr>
        </w:div>
        <w:div w:id="2027634518">
          <w:marLeft w:val="640"/>
          <w:marRight w:val="0"/>
          <w:marTop w:val="0"/>
          <w:marBottom w:val="0"/>
          <w:divBdr>
            <w:top w:val="none" w:sz="0" w:space="0" w:color="auto"/>
            <w:left w:val="none" w:sz="0" w:space="0" w:color="auto"/>
            <w:bottom w:val="none" w:sz="0" w:space="0" w:color="auto"/>
            <w:right w:val="none" w:sz="0" w:space="0" w:color="auto"/>
          </w:divBdr>
        </w:div>
        <w:div w:id="2029672130">
          <w:marLeft w:val="640"/>
          <w:marRight w:val="0"/>
          <w:marTop w:val="0"/>
          <w:marBottom w:val="0"/>
          <w:divBdr>
            <w:top w:val="none" w:sz="0" w:space="0" w:color="auto"/>
            <w:left w:val="none" w:sz="0" w:space="0" w:color="auto"/>
            <w:bottom w:val="none" w:sz="0" w:space="0" w:color="auto"/>
            <w:right w:val="none" w:sz="0" w:space="0" w:color="auto"/>
          </w:divBdr>
        </w:div>
        <w:div w:id="2072801295">
          <w:marLeft w:val="640"/>
          <w:marRight w:val="0"/>
          <w:marTop w:val="0"/>
          <w:marBottom w:val="0"/>
          <w:divBdr>
            <w:top w:val="none" w:sz="0" w:space="0" w:color="auto"/>
            <w:left w:val="none" w:sz="0" w:space="0" w:color="auto"/>
            <w:bottom w:val="none" w:sz="0" w:space="0" w:color="auto"/>
            <w:right w:val="none" w:sz="0" w:space="0" w:color="auto"/>
          </w:divBdr>
        </w:div>
        <w:div w:id="2127309532">
          <w:marLeft w:val="640"/>
          <w:marRight w:val="0"/>
          <w:marTop w:val="0"/>
          <w:marBottom w:val="0"/>
          <w:divBdr>
            <w:top w:val="none" w:sz="0" w:space="0" w:color="auto"/>
            <w:left w:val="none" w:sz="0" w:space="0" w:color="auto"/>
            <w:bottom w:val="none" w:sz="0" w:space="0" w:color="auto"/>
            <w:right w:val="none" w:sz="0" w:space="0" w:color="auto"/>
          </w:divBdr>
        </w:div>
      </w:divsChild>
    </w:div>
    <w:div w:id="862859122">
      <w:bodyDiv w:val="1"/>
      <w:marLeft w:val="0"/>
      <w:marRight w:val="0"/>
      <w:marTop w:val="0"/>
      <w:marBottom w:val="0"/>
      <w:divBdr>
        <w:top w:val="none" w:sz="0" w:space="0" w:color="auto"/>
        <w:left w:val="none" w:sz="0" w:space="0" w:color="auto"/>
        <w:bottom w:val="none" w:sz="0" w:space="0" w:color="auto"/>
        <w:right w:val="none" w:sz="0" w:space="0" w:color="auto"/>
      </w:divBdr>
      <w:divsChild>
        <w:div w:id="15274206">
          <w:marLeft w:val="640"/>
          <w:marRight w:val="0"/>
          <w:marTop w:val="0"/>
          <w:marBottom w:val="0"/>
          <w:divBdr>
            <w:top w:val="none" w:sz="0" w:space="0" w:color="auto"/>
            <w:left w:val="none" w:sz="0" w:space="0" w:color="auto"/>
            <w:bottom w:val="none" w:sz="0" w:space="0" w:color="auto"/>
            <w:right w:val="none" w:sz="0" w:space="0" w:color="auto"/>
          </w:divBdr>
        </w:div>
        <w:div w:id="26880338">
          <w:marLeft w:val="640"/>
          <w:marRight w:val="0"/>
          <w:marTop w:val="0"/>
          <w:marBottom w:val="0"/>
          <w:divBdr>
            <w:top w:val="none" w:sz="0" w:space="0" w:color="auto"/>
            <w:left w:val="none" w:sz="0" w:space="0" w:color="auto"/>
            <w:bottom w:val="none" w:sz="0" w:space="0" w:color="auto"/>
            <w:right w:val="none" w:sz="0" w:space="0" w:color="auto"/>
          </w:divBdr>
        </w:div>
        <w:div w:id="29189246">
          <w:marLeft w:val="640"/>
          <w:marRight w:val="0"/>
          <w:marTop w:val="0"/>
          <w:marBottom w:val="0"/>
          <w:divBdr>
            <w:top w:val="none" w:sz="0" w:space="0" w:color="auto"/>
            <w:left w:val="none" w:sz="0" w:space="0" w:color="auto"/>
            <w:bottom w:val="none" w:sz="0" w:space="0" w:color="auto"/>
            <w:right w:val="none" w:sz="0" w:space="0" w:color="auto"/>
          </w:divBdr>
        </w:div>
        <w:div w:id="51391954">
          <w:marLeft w:val="640"/>
          <w:marRight w:val="0"/>
          <w:marTop w:val="0"/>
          <w:marBottom w:val="0"/>
          <w:divBdr>
            <w:top w:val="none" w:sz="0" w:space="0" w:color="auto"/>
            <w:left w:val="none" w:sz="0" w:space="0" w:color="auto"/>
            <w:bottom w:val="none" w:sz="0" w:space="0" w:color="auto"/>
            <w:right w:val="none" w:sz="0" w:space="0" w:color="auto"/>
          </w:divBdr>
        </w:div>
        <w:div w:id="125709404">
          <w:marLeft w:val="640"/>
          <w:marRight w:val="0"/>
          <w:marTop w:val="0"/>
          <w:marBottom w:val="0"/>
          <w:divBdr>
            <w:top w:val="none" w:sz="0" w:space="0" w:color="auto"/>
            <w:left w:val="none" w:sz="0" w:space="0" w:color="auto"/>
            <w:bottom w:val="none" w:sz="0" w:space="0" w:color="auto"/>
            <w:right w:val="none" w:sz="0" w:space="0" w:color="auto"/>
          </w:divBdr>
        </w:div>
        <w:div w:id="228157797">
          <w:marLeft w:val="640"/>
          <w:marRight w:val="0"/>
          <w:marTop w:val="0"/>
          <w:marBottom w:val="0"/>
          <w:divBdr>
            <w:top w:val="none" w:sz="0" w:space="0" w:color="auto"/>
            <w:left w:val="none" w:sz="0" w:space="0" w:color="auto"/>
            <w:bottom w:val="none" w:sz="0" w:space="0" w:color="auto"/>
            <w:right w:val="none" w:sz="0" w:space="0" w:color="auto"/>
          </w:divBdr>
        </w:div>
        <w:div w:id="383717550">
          <w:marLeft w:val="640"/>
          <w:marRight w:val="0"/>
          <w:marTop w:val="0"/>
          <w:marBottom w:val="0"/>
          <w:divBdr>
            <w:top w:val="none" w:sz="0" w:space="0" w:color="auto"/>
            <w:left w:val="none" w:sz="0" w:space="0" w:color="auto"/>
            <w:bottom w:val="none" w:sz="0" w:space="0" w:color="auto"/>
            <w:right w:val="none" w:sz="0" w:space="0" w:color="auto"/>
          </w:divBdr>
        </w:div>
        <w:div w:id="507990565">
          <w:marLeft w:val="640"/>
          <w:marRight w:val="0"/>
          <w:marTop w:val="0"/>
          <w:marBottom w:val="0"/>
          <w:divBdr>
            <w:top w:val="none" w:sz="0" w:space="0" w:color="auto"/>
            <w:left w:val="none" w:sz="0" w:space="0" w:color="auto"/>
            <w:bottom w:val="none" w:sz="0" w:space="0" w:color="auto"/>
            <w:right w:val="none" w:sz="0" w:space="0" w:color="auto"/>
          </w:divBdr>
        </w:div>
        <w:div w:id="540480383">
          <w:marLeft w:val="640"/>
          <w:marRight w:val="0"/>
          <w:marTop w:val="0"/>
          <w:marBottom w:val="0"/>
          <w:divBdr>
            <w:top w:val="none" w:sz="0" w:space="0" w:color="auto"/>
            <w:left w:val="none" w:sz="0" w:space="0" w:color="auto"/>
            <w:bottom w:val="none" w:sz="0" w:space="0" w:color="auto"/>
            <w:right w:val="none" w:sz="0" w:space="0" w:color="auto"/>
          </w:divBdr>
        </w:div>
        <w:div w:id="614095364">
          <w:marLeft w:val="640"/>
          <w:marRight w:val="0"/>
          <w:marTop w:val="0"/>
          <w:marBottom w:val="0"/>
          <w:divBdr>
            <w:top w:val="none" w:sz="0" w:space="0" w:color="auto"/>
            <w:left w:val="none" w:sz="0" w:space="0" w:color="auto"/>
            <w:bottom w:val="none" w:sz="0" w:space="0" w:color="auto"/>
            <w:right w:val="none" w:sz="0" w:space="0" w:color="auto"/>
          </w:divBdr>
        </w:div>
        <w:div w:id="625280998">
          <w:marLeft w:val="640"/>
          <w:marRight w:val="0"/>
          <w:marTop w:val="0"/>
          <w:marBottom w:val="0"/>
          <w:divBdr>
            <w:top w:val="none" w:sz="0" w:space="0" w:color="auto"/>
            <w:left w:val="none" w:sz="0" w:space="0" w:color="auto"/>
            <w:bottom w:val="none" w:sz="0" w:space="0" w:color="auto"/>
            <w:right w:val="none" w:sz="0" w:space="0" w:color="auto"/>
          </w:divBdr>
        </w:div>
        <w:div w:id="651327874">
          <w:marLeft w:val="640"/>
          <w:marRight w:val="0"/>
          <w:marTop w:val="0"/>
          <w:marBottom w:val="0"/>
          <w:divBdr>
            <w:top w:val="none" w:sz="0" w:space="0" w:color="auto"/>
            <w:left w:val="none" w:sz="0" w:space="0" w:color="auto"/>
            <w:bottom w:val="none" w:sz="0" w:space="0" w:color="auto"/>
            <w:right w:val="none" w:sz="0" w:space="0" w:color="auto"/>
          </w:divBdr>
        </w:div>
        <w:div w:id="662129974">
          <w:marLeft w:val="640"/>
          <w:marRight w:val="0"/>
          <w:marTop w:val="0"/>
          <w:marBottom w:val="0"/>
          <w:divBdr>
            <w:top w:val="none" w:sz="0" w:space="0" w:color="auto"/>
            <w:left w:val="none" w:sz="0" w:space="0" w:color="auto"/>
            <w:bottom w:val="none" w:sz="0" w:space="0" w:color="auto"/>
            <w:right w:val="none" w:sz="0" w:space="0" w:color="auto"/>
          </w:divBdr>
        </w:div>
        <w:div w:id="780220186">
          <w:marLeft w:val="640"/>
          <w:marRight w:val="0"/>
          <w:marTop w:val="0"/>
          <w:marBottom w:val="0"/>
          <w:divBdr>
            <w:top w:val="none" w:sz="0" w:space="0" w:color="auto"/>
            <w:left w:val="none" w:sz="0" w:space="0" w:color="auto"/>
            <w:bottom w:val="none" w:sz="0" w:space="0" w:color="auto"/>
            <w:right w:val="none" w:sz="0" w:space="0" w:color="auto"/>
          </w:divBdr>
        </w:div>
        <w:div w:id="782723129">
          <w:marLeft w:val="640"/>
          <w:marRight w:val="0"/>
          <w:marTop w:val="0"/>
          <w:marBottom w:val="0"/>
          <w:divBdr>
            <w:top w:val="none" w:sz="0" w:space="0" w:color="auto"/>
            <w:left w:val="none" w:sz="0" w:space="0" w:color="auto"/>
            <w:bottom w:val="none" w:sz="0" w:space="0" w:color="auto"/>
            <w:right w:val="none" w:sz="0" w:space="0" w:color="auto"/>
          </w:divBdr>
        </w:div>
        <w:div w:id="847673329">
          <w:marLeft w:val="640"/>
          <w:marRight w:val="0"/>
          <w:marTop w:val="0"/>
          <w:marBottom w:val="0"/>
          <w:divBdr>
            <w:top w:val="none" w:sz="0" w:space="0" w:color="auto"/>
            <w:left w:val="none" w:sz="0" w:space="0" w:color="auto"/>
            <w:bottom w:val="none" w:sz="0" w:space="0" w:color="auto"/>
            <w:right w:val="none" w:sz="0" w:space="0" w:color="auto"/>
          </w:divBdr>
        </w:div>
        <w:div w:id="887885628">
          <w:marLeft w:val="640"/>
          <w:marRight w:val="0"/>
          <w:marTop w:val="0"/>
          <w:marBottom w:val="0"/>
          <w:divBdr>
            <w:top w:val="none" w:sz="0" w:space="0" w:color="auto"/>
            <w:left w:val="none" w:sz="0" w:space="0" w:color="auto"/>
            <w:bottom w:val="none" w:sz="0" w:space="0" w:color="auto"/>
            <w:right w:val="none" w:sz="0" w:space="0" w:color="auto"/>
          </w:divBdr>
        </w:div>
        <w:div w:id="947471072">
          <w:marLeft w:val="640"/>
          <w:marRight w:val="0"/>
          <w:marTop w:val="0"/>
          <w:marBottom w:val="0"/>
          <w:divBdr>
            <w:top w:val="none" w:sz="0" w:space="0" w:color="auto"/>
            <w:left w:val="none" w:sz="0" w:space="0" w:color="auto"/>
            <w:bottom w:val="none" w:sz="0" w:space="0" w:color="auto"/>
            <w:right w:val="none" w:sz="0" w:space="0" w:color="auto"/>
          </w:divBdr>
        </w:div>
        <w:div w:id="991324285">
          <w:marLeft w:val="640"/>
          <w:marRight w:val="0"/>
          <w:marTop w:val="0"/>
          <w:marBottom w:val="0"/>
          <w:divBdr>
            <w:top w:val="none" w:sz="0" w:space="0" w:color="auto"/>
            <w:left w:val="none" w:sz="0" w:space="0" w:color="auto"/>
            <w:bottom w:val="none" w:sz="0" w:space="0" w:color="auto"/>
            <w:right w:val="none" w:sz="0" w:space="0" w:color="auto"/>
          </w:divBdr>
        </w:div>
        <w:div w:id="1054816341">
          <w:marLeft w:val="640"/>
          <w:marRight w:val="0"/>
          <w:marTop w:val="0"/>
          <w:marBottom w:val="0"/>
          <w:divBdr>
            <w:top w:val="none" w:sz="0" w:space="0" w:color="auto"/>
            <w:left w:val="none" w:sz="0" w:space="0" w:color="auto"/>
            <w:bottom w:val="none" w:sz="0" w:space="0" w:color="auto"/>
            <w:right w:val="none" w:sz="0" w:space="0" w:color="auto"/>
          </w:divBdr>
        </w:div>
        <w:div w:id="1065450282">
          <w:marLeft w:val="640"/>
          <w:marRight w:val="0"/>
          <w:marTop w:val="0"/>
          <w:marBottom w:val="0"/>
          <w:divBdr>
            <w:top w:val="none" w:sz="0" w:space="0" w:color="auto"/>
            <w:left w:val="none" w:sz="0" w:space="0" w:color="auto"/>
            <w:bottom w:val="none" w:sz="0" w:space="0" w:color="auto"/>
            <w:right w:val="none" w:sz="0" w:space="0" w:color="auto"/>
          </w:divBdr>
        </w:div>
        <w:div w:id="1114448703">
          <w:marLeft w:val="640"/>
          <w:marRight w:val="0"/>
          <w:marTop w:val="0"/>
          <w:marBottom w:val="0"/>
          <w:divBdr>
            <w:top w:val="none" w:sz="0" w:space="0" w:color="auto"/>
            <w:left w:val="none" w:sz="0" w:space="0" w:color="auto"/>
            <w:bottom w:val="none" w:sz="0" w:space="0" w:color="auto"/>
            <w:right w:val="none" w:sz="0" w:space="0" w:color="auto"/>
          </w:divBdr>
        </w:div>
        <w:div w:id="1239025594">
          <w:marLeft w:val="640"/>
          <w:marRight w:val="0"/>
          <w:marTop w:val="0"/>
          <w:marBottom w:val="0"/>
          <w:divBdr>
            <w:top w:val="none" w:sz="0" w:space="0" w:color="auto"/>
            <w:left w:val="none" w:sz="0" w:space="0" w:color="auto"/>
            <w:bottom w:val="none" w:sz="0" w:space="0" w:color="auto"/>
            <w:right w:val="none" w:sz="0" w:space="0" w:color="auto"/>
          </w:divBdr>
        </w:div>
        <w:div w:id="1415200935">
          <w:marLeft w:val="640"/>
          <w:marRight w:val="0"/>
          <w:marTop w:val="0"/>
          <w:marBottom w:val="0"/>
          <w:divBdr>
            <w:top w:val="none" w:sz="0" w:space="0" w:color="auto"/>
            <w:left w:val="none" w:sz="0" w:space="0" w:color="auto"/>
            <w:bottom w:val="none" w:sz="0" w:space="0" w:color="auto"/>
            <w:right w:val="none" w:sz="0" w:space="0" w:color="auto"/>
          </w:divBdr>
        </w:div>
        <w:div w:id="1433823771">
          <w:marLeft w:val="640"/>
          <w:marRight w:val="0"/>
          <w:marTop w:val="0"/>
          <w:marBottom w:val="0"/>
          <w:divBdr>
            <w:top w:val="none" w:sz="0" w:space="0" w:color="auto"/>
            <w:left w:val="none" w:sz="0" w:space="0" w:color="auto"/>
            <w:bottom w:val="none" w:sz="0" w:space="0" w:color="auto"/>
            <w:right w:val="none" w:sz="0" w:space="0" w:color="auto"/>
          </w:divBdr>
        </w:div>
        <w:div w:id="1436292283">
          <w:marLeft w:val="640"/>
          <w:marRight w:val="0"/>
          <w:marTop w:val="0"/>
          <w:marBottom w:val="0"/>
          <w:divBdr>
            <w:top w:val="none" w:sz="0" w:space="0" w:color="auto"/>
            <w:left w:val="none" w:sz="0" w:space="0" w:color="auto"/>
            <w:bottom w:val="none" w:sz="0" w:space="0" w:color="auto"/>
            <w:right w:val="none" w:sz="0" w:space="0" w:color="auto"/>
          </w:divBdr>
        </w:div>
        <w:div w:id="1471092677">
          <w:marLeft w:val="640"/>
          <w:marRight w:val="0"/>
          <w:marTop w:val="0"/>
          <w:marBottom w:val="0"/>
          <w:divBdr>
            <w:top w:val="none" w:sz="0" w:space="0" w:color="auto"/>
            <w:left w:val="none" w:sz="0" w:space="0" w:color="auto"/>
            <w:bottom w:val="none" w:sz="0" w:space="0" w:color="auto"/>
            <w:right w:val="none" w:sz="0" w:space="0" w:color="auto"/>
          </w:divBdr>
        </w:div>
        <w:div w:id="1522278145">
          <w:marLeft w:val="640"/>
          <w:marRight w:val="0"/>
          <w:marTop w:val="0"/>
          <w:marBottom w:val="0"/>
          <w:divBdr>
            <w:top w:val="none" w:sz="0" w:space="0" w:color="auto"/>
            <w:left w:val="none" w:sz="0" w:space="0" w:color="auto"/>
            <w:bottom w:val="none" w:sz="0" w:space="0" w:color="auto"/>
            <w:right w:val="none" w:sz="0" w:space="0" w:color="auto"/>
          </w:divBdr>
        </w:div>
        <w:div w:id="1525634398">
          <w:marLeft w:val="640"/>
          <w:marRight w:val="0"/>
          <w:marTop w:val="0"/>
          <w:marBottom w:val="0"/>
          <w:divBdr>
            <w:top w:val="none" w:sz="0" w:space="0" w:color="auto"/>
            <w:left w:val="none" w:sz="0" w:space="0" w:color="auto"/>
            <w:bottom w:val="none" w:sz="0" w:space="0" w:color="auto"/>
            <w:right w:val="none" w:sz="0" w:space="0" w:color="auto"/>
          </w:divBdr>
        </w:div>
        <w:div w:id="1551500604">
          <w:marLeft w:val="640"/>
          <w:marRight w:val="0"/>
          <w:marTop w:val="0"/>
          <w:marBottom w:val="0"/>
          <w:divBdr>
            <w:top w:val="none" w:sz="0" w:space="0" w:color="auto"/>
            <w:left w:val="none" w:sz="0" w:space="0" w:color="auto"/>
            <w:bottom w:val="none" w:sz="0" w:space="0" w:color="auto"/>
            <w:right w:val="none" w:sz="0" w:space="0" w:color="auto"/>
          </w:divBdr>
        </w:div>
        <w:div w:id="1589732705">
          <w:marLeft w:val="640"/>
          <w:marRight w:val="0"/>
          <w:marTop w:val="0"/>
          <w:marBottom w:val="0"/>
          <w:divBdr>
            <w:top w:val="none" w:sz="0" w:space="0" w:color="auto"/>
            <w:left w:val="none" w:sz="0" w:space="0" w:color="auto"/>
            <w:bottom w:val="none" w:sz="0" w:space="0" w:color="auto"/>
            <w:right w:val="none" w:sz="0" w:space="0" w:color="auto"/>
          </w:divBdr>
        </w:div>
        <w:div w:id="1628125124">
          <w:marLeft w:val="640"/>
          <w:marRight w:val="0"/>
          <w:marTop w:val="0"/>
          <w:marBottom w:val="0"/>
          <w:divBdr>
            <w:top w:val="none" w:sz="0" w:space="0" w:color="auto"/>
            <w:left w:val="none" w:sz="0" w:space="0" w:color="auto"/>
            <w:bottom w:val="none" w:sz="0" w:space="0" w:color="auto"/>
            <w:right w:val="none" w:sz="0" w:space="0" w:color="auto"/>
          </w:divBdr>
        </w:div>
        <w:div w:id="1795639977">
          <w:marLeft w:val="640"/>
          <w:marRight w:val="0"/>
          <w:marTop w:val="0"/>
          <w:marBottom w:val="0"/>
          <w:divBdr>
            <w:top w:val="none" w:sz="0" w:space="0" w:color="auto"/>
            <w:left w:val="none" w:sz="0" w:space="0" w:color="auto"/>
            <w:bottom w:val="none" w:sz="0" w:space="0" w:color="auto"/>
            <w:right w:val="none" w:sz="0" w:space="0" w:color="auto"/>
          </w:divBdr>
        </w:div>
        <w:div w:id="1820999600">
          <w:marLeft w:val="640"/>
          <w:marRight w:val="0"/>
          <w:marTop w:val="0"/>
          <w:marBottom w:val="0"/>
          <w:divBdr>
            <w:top w:val="none" w:sz="0" w:space="0" w:color="auto"/>
            <w:left w:val="none" w:sz="0" w:space="0" w:color="auto"/>
            <w:bottom w:val="none" w:sz="0" w:space="0" w:color="auto"/>
            <w:right w:val="none" w:sz="0" w:space="0" w:color="auto"/>
          </w:divBdr>
        </w:div>
        <w:div w:id="1883906407">
          <w:marLeft w:val="640"/>
          <w:marRight w:val="0"/>
          <w:marTop w:val="0"/>
          <w:marBottom w:val="0"/>
          <w:divBdr>
            <w:top w:val="none" w:sz="0" w:space="0" w:color="auto"/>
            <w:left w:val="none" w:sz="0" w:space="0" w:color="auto"/>
            <w:bottom w:val="none" w:sz="0" w:space="0" w:color="auto"/>
            <w:right w:val="none" w:sz="0" w:space="0" w:color="auto"/>
          </w:divBdr>
        </w:div>
        <w:div w:id="1925604911">
          <w:marLeft w:val="640"/>
          <w:marRight w:val="0"/>
          <w:marTop w:val="0"/>
          <w:marBottom w:val="0"/>
          <w:divBdr>
            <w:top w:val="none" w:sz="0" w:space="0" w:color="auto"/>
            <w:left w:val="none" w:sz="0" w:space="0" w:color="auto"/>
            <w:bottom w:val="none" w:sz="0" w:space="0" w:color="auto"/>
            <w:right w:val="none" w:sz="0" w:space="0" w:color="auto"/>
          </w:divBdr>
        </w:div>
        <w:div w:id="1971128212">
          <w:marLeft w:val="640"/>
          <w:marRight w:val="0"/>
          <w:marTop w:val="0"/>
          <w:marBottom w:val="0"/>
          <w:divBdr>
            <w:top w:val="none" w:sz="0" w:space="0" w:color="auto"/>
            <w:left w:val="none" w:sz="0" w:space="0" w:color="auto"/>
            <w:bottom w:val="none" w:sz="0" w:space="0" w:color="auto"/>
            <w:right w:val="none" w:sz="0" w:space="0" w:color="auto"/>
          </w:divBdr>
        </w:div>
        <w:div w:id="2105688670">
          <w:marLeft w:val="640"/>
          <w:marRight w:val="0"/>
          <w:marTop w:val="0"/>
          <w:marBottom w:val="0"/>
          <w:divBdr>
            <w:top w:val="none" w:sz="0" w:space="0" w:color="auto"/>
            <w:left w:val="none" w:sz="0" w:space="0" w:color="auto"/>
            <w:bottom w:val="none" w:sz="0" w:space="0" w:color="auto"/>
            <w:right w:val="none" w:sz="0" w:space="0" w:color="auto"/>
          </w:divBdr>
        </w:div>
      </w:divsChild>
    </w:div>
    <w:div w:id="864101042">
      <w:bodyDiv w:val="1"/>
      <w:marLeft w:val="0"/>
      <w:marRight w:val="0"/>
      <w:marTop w:val="0"/>
      <w:marBottom w:val="0"/>
      <w:divBdr>
        <w:top w:val="none" w:sz="0" w:space="0" w:color="auto"/>
        <w:left w:val="none" w:sz="0" w:space="0" w:color="auto"/>
        <w:bottom w:val="none" w:sz="0" w:space="0" w:color="auto"/>
        <w:right w:val="none" w:sz="0" w:space="0" w:color="auto"/>
      </w:divBdr>
      <w:divsChild>
        <w:div w:id="6947830">
          <w:marLeft w:val="640"/>
          <w:marRight w:val="0"/>
          <w:marTop w:val="0"/>
          <w:marBottom w:val="0"/>
          <w:divBdr>
            <w:top w:val="none" w:sz="0" w:space="0" w:color="auto"/>
            <w:left w:val="none" w:sz="0" w:space="0" w:color="auto"/>
            <w:bottom w:val="none" w:sz="0" w:space="0" w:color="auto"/>
            <w:right w:val="none" w:sz="0" w:space="0" w:color="auto"/>
          </w:divBdr>
        </w:div>
        <w:div w:id="28652775">
          <w:marLeft w:val="640"/>
          <w:marRight w:val="0"/>
          <w:marTop w:val="0"/>
          <w:marBottom w:val="0"/>
          <w:divBdr>
            <w:top w:val="none" w:sz="0" w:space="0" w:color="auto"/>
            <w:left w:val="none" w:sz="0" w:space="0" w:color="auto"/>
            <w:bottom w:val="none" w:sz="0" w:space="0" w:color="auto"/>
            <w:right w:val="none" w:sz="0" w:space="0" w:color="auto"/>
          </w:divBdr>
        </w:div>
        <w:div w:id="138769341">
          <w:marLeft w:val="640"/>
          <w:marRight w:val="0"/>
          <w:marTop w:val="0"/>
          <w:marBottom w:val="0"/>
          <w:divBdr>
            <w:top w:val="none" w:sz="0" w:space="0" w:color="auto"/>
            <w:left w:val="none" w:sz="0" w:space="0" w:color="auto"/>
            <w:bottom w:val="none" w:sz="0" w:space="0" w:color="auto"/>
            <w:right w:val="none" w:sz="0" w:space="0" w:color="auto"/>
          </w:divBdr>
        </w:div>
        <w:div w:id="147328631">
          <w:marLeft w:val="640"/>
          <w:marRight w:val="0"/>
          <w:marTop w:val="0"/>
          <w:marBottom w:val="0"/>
          <w:divBdr>
            <w:top w:val="none" w:sz="0" w:space="0" w:color="auto"/>
            <w:left w:val="none" w:sz="0" w:space="0" w:color="auto"/>
            <w:bottom w:val="none" w:sz="0" w:space="0" w:color="auto"/>
            <w:right w:val="none" w:sz="0" w:space="0" w:color="auto"/>
          </w:divBdr>
        </w:div>
        <w:div w:id="174535498">
          <w:marLeft w:val="640"/>
          <w:marRight w:val="0"/>
          <w:marTop w:val="0"/>
          <w:marBottom w:val="0"/>
          <w:divBdr>
            <w:top w:val="none" w:sz="0" w:space="0" w:color="auto"/>
            <w:left w:val="none" w:sz="0" w:space="0" w:color="auto"/>
            <w:bottom w:val="none" w:sz="0" w:space="0" w:color="auto"/>
            <w:right w:val="none" w:sz="0" w:space="0" w:color="auto"/>
          </w:divBdr>
        </w:div>
        <w:div w:id="180317338">
          <w:marLeft w:val="640"/>
          <w:marRight w:val="0"/>
          <w:marTop w:val="0"/>
          <w:marBottom w:val="0"/>
          <w:divBdr>
            <w:top w:val="none" w:sz="0" w:space="0" w:color="auto"/>
            <w:left w:val="none" w:sz="0" w:space="0" w:color="auto"/>
            <w:bottom w:val="none" w:sz="0" w:space="0" w:color="auto"/>
            <w:right w:val="none" w:sz="0" w:space="0" w:color="auto"/>
          </w:divBdr>
        </w:div>
        <w:div w:id="215629619">
          <w:marLeft w:val="640"/>
          <w:marRight w:val="0"/>
          <w:marTop w:val="0"/>
          <w:marBottom w:val="0"/>
          <w:divBdr>
            <w:top w:val="none" w:sz="0" w:space="0" w:color="auto"/>
            <w:left w:val="none" w:sz="0" w:space="0" w:color="auto"/>
            <w:bottom w:val="none" w:sz="0" w:space="0" w:color="auto"/>
            <w:right w:val="none" w:sz="0" w:space="0" w:color="auto"/>
          </w:divBdr>
        </w:div>
        <w:div w:id="283081470">
          <w:marLeft w:val="640"/>
          <w:marRight w:val="0"/>
          <w:marTop w:val="0"/>
          <w:marBottom w:val="0"/>
          <w:divBdr>
            <w:top w:val="none" w:sz="0" w:space="0" w:color="auto"/>
            <w:left w:val="none" w:sz="0" w:space="0" w:color="auto"/>
            <w:bottom w:val="none" w:sz="0" w:space="0" w:color="auto"/>
            <w:right w:val="none" w:sz="0" w:space="0" w:color="auto"/>
          </w:divBdr>
        </w:div>
        <w:div w:id="283851453">
          <w:marLeft w:val="640"/>
          <w:marRight w:val="0"/>
          <w:marTop w:val="0"/>
          <w:marBottom w:val="0"/>
          <w:divBdr>
            <w:top w:val="none" w:sz="0" w:space="0" w:color="auto"/>
            <w:left w:val="none" w:sz="0" w:space="0" w:color="auto"/>
            <w:bottom w:val="none" w:sz="0" w:space="0" w:color="auto"/>
            <w:right w:val="none" w:sz="0" w:space="0" w:color="auto"/>
          </w:divBdr>
        </w:div>
        <w:div w:id="323898720">
          <w:marLeft w:val="640"/>
          <w:marRight w:val="0"/>
          <w:marTop w:val="0"/>
          <w:marBottom w:val="0"/>
          <w:divBdr>
            <w:top w:val="none" w:sz="0" w:space="0" w:color="auto"/>
            <w:left w:val="none" w:sz="0" w:space="0" w:color="auto"/>
            <w:bottom w:val="none" w:sz="0" w:space="0" w:color="auto"/>
            <w:right w:val="none" w:sz="0" w:space="0" w:color="auto"/>
          </w:divBdr>
        </w:div>
        <w:div w:id="340667721">
          <w:marLeft w:val="640"/>
          <w:marRight w:val="0"/>
          <w:marTop w:val="0"/>
          <w:marBottom w:val="0"/>
          <w:divBdr>
            <w:top w:val="none" w:sz="0" w:space="0" w:color="auto"/>
            <w:left w:val="none" w:sz="0" w:space="0" w:color="auto"/>
            <w:bottom w:val="none" w:sz="0" w:space="0" w:color="auto"/>
            <w:right w:val="none" w:sz="0" w:space="0" w:color="auto"/>
          </w:divBdr>
        </w:div>
        <w:div w:id="352846943">
          <w:marLeft w:val="640"/>
          <w:marRight w:val="0"/>
          <w:marTop w:val="0"/>
          <w:marBottom w:val="0"/>
          <w:divBdr>
            <w:top w:val="none" w:sz="0" w:space="0" w:color="auto"/>
            <w:left w:val="none" w:sz="0" w:space="0" w:color="auto"/>
            <w:bottom w:val="none" w:sz="0" w:space="0" w:color="auto"/>
            <w:right w:val="none" w:sz="0" w:space="0" w:color="auto"/>
          </w:divBdr>
        </w:div>
        <w:div w:id="400635747">
          <w:marLeft w:val="640"/>
          <w:marRight w:val="0"/>
          <w:marTop w:val="0"/>
          <w:marBottom w:val="0"/>
          <w:divBdr>
            <w:top w:val="none" w:sz="0" w:space="0" w:color="auto"/>
            <w:left w:val="none" w:sz="0" w:space="0" w:color="auto"/>
            <w:bottom w:val="none" w:sz="0" w:space="0" w:color="auto"/>
            <w:right w:val="none" w:sz="0" w:space="0" w:color="auto"/>
          </w:divBdr>
        </w:div>
        <w:div w:id="457990887">
          <w:marLeft w:val="640"/>
          <w:marRight w:val="0"/>
          <w:marTop w:val="0"/>
          <w:marBottom w:val="0"/>
          <w:divBdr>
            <w:top w:val="none" w:sz="0" w:space="0" w:color="auto"/>
            <w:left w:val="none" w:sz="0" w:space="0" w:color="auto"/>
            <w:bottom w:val="none" w:sz="0" w:space="0" w:color="auto"/>
            <w:right w:val="none" w:sz="0" w:space="0" w:color="auto"/>
          </w:divBdr>
        </w:div>
        <w:div w:id="521208602">
          <w:marLeft w:val="640"/>
          <w:marRight w:val="0"/>
          <w:marTop w:val="0"/>
          <w:marBottom w:val="0"/>
          <w:divBdr>
            <w:top w:val="none" w:sz="0" w:space="0" w:color="auto"/>
            <w:left w:val="none" w:sz="0" w:space="0" w:color="auto"/>
            <w:bottom w:val="none" w:sz="0" w:space="0" w:color="auto"/>
            <w:right w:val="none" w:sz="0" w:space="0" w:color="auto"/>
          </w:divBdr>
        </w:div>
        <w:div w:id="560288388">
          <w:marLeft w:val="640"/>
          <w:marRight w:val="0"/>
          <w:marTop w:val="0"/>
          <w:marBottom w:val="0"/>
          <w:divBdr>
            <w:top w:val="none" w:sz="0" w:space="0" w:color="auto"/>
            <w:left w:val="none" w:sz="0" w:space="0" w:color="auto"/>
            <w:bottom w:val="none" w:sz="0" w:space="0" w:color="auto"/>
            <w:right w:val="none" w:sz="0" w:space="0" w:color="auto"/>
          </w:divBdr>
        </w:div>
        <w:div w:id="560794561">
          <w:marLeft w:val="640"/>
          <w:marRight w:val="0"/>
          <w:marTop w:val="0"/>
          <w:marBottom w:val="0"/>
          <w:divBdr>
            <w:top w:val="none" w:sz="0" w:space="0" w:color="auto"/>
            <w:left w:val="none" w:sz="0" w:space="0" w:color="auto"/>
            <w:bottom w:val="none" w:sz="0" w:space="0" w:color="auto"/>
            <w:right w:val="none" w:sz="0" w:space="0" w:color="auto"/>
          </w:divBdr>
        </w:div>
        <w:div w:id="617874374">
          <w:marLeft w:val="640"/>
          <w:marRight w:val="0"/>
          <w:marTop w:val="0"/>
          <w:marBottom w:val="0"/>
          <w:divBdr>
            <w:top w:val="none" w:sz="0" w:space="0" w:color="auto"/>
            <w:left w:val="none" w:sz="0" w:space="0" w:color="auto"/>
            <w:bottom w:val="none" w:sz="0" w:space="0" w:color="auto"/>
            <w:right w:val="none" w:sz="0" w:space="0" w:color="auto"/>
          </w:divBdr>
        </w:div>
        <w:div w:id="690839721">
          <w:marLeft w:val="640"/>
          <w:marRight w:val="0"/>
          <w:marTop w:val="0"/>
          <w:marBottom w:val="0"/>
          <w:divBdr>
            <w:top w:val="none" w:sz="0" w:space="0" w:color="auto"/>
            <w:left w:val="none" w:sz="0" w:space="0" w:color="auto"/>
            <w:bottom w:val="none" w:sz="0" w:space="0" w:color="auto"/>
            <w:right w:val="none" w:sz="0" w:space="0" w:color="auto"/>
          </w:divBdr>
        </w:div>
        <w:div w:id="761532879">
          <w:marLeft w:val="640"/>
          <w:marRight w:val="0"/>
          <w:marTop w:val="0"/>
          <w:marBottom w:val="0"/>
          <w:divBdr>
            <w:top w:val="none" w:sz="0" w:space="0" w:color="auto"/>
            <w:left w:val="none" w:sz="0" w:space="0" w:color="auto"/>
            <w:bottom w:val="none" w:sz="0" w:space="0" w:color="auto"/>
            <w:right w:val="none" w:sz="0" w:space="0" w:color="auto"/>
          </w:divBdr>
        </w:div>
        <w:div w:id="798377471">
          <w:marLeft w:val="640"/>
          <w:marRight w:val="0"/>
          <w:marTop w:val="0"/>
          <w:marBottom w:val="0"/>
          <w:divBdr>
            <w:top w:val="none" w:sz="0" w:space="0" w:color="auto"/>
            <w:left w:val="none" w:sz="0" w:space="0" w:color="auto"/>
            <w:bottom w:val="none" w:sz="0" w:space="0" w:color="auto"/>
            <w:right w:val="none" w:sz="0" w:space="0" w:color="auto"/>
          </w:divBdr>
        </w:div>
        <w:div w:id="835191173">
          <w:marLeft w:val="640"/>
          <w:marRight w:val="0"/>
          <w:marTop w:val="0"/>
          <w:marBottom w:val="0"/>
          <w:divBdr>
            <w:top w:val="none" w:sz="0" w:space="0" w:color="auto"/>
            <w:left w:val="none" w:sz="0" w:space="0" w:color="auto"/>
            <w:bottom w:val="none" w:sz="0" w:space="0" w:color="auto"/>
            <w:right w:val="none" w:sz="0" w:space="0" w:color="auto"/>
          </w:divBdr>
        </w:div>
        <w:div w:id="904682889">
          <w:marLeft w:val="640"/>
          <w:marRight w:val="0"/>
          <w:marTop w:val="0"/>
          <w:marBottom w:val="0"/>
          <w:divBdr>
            <w:top w:val="none" w:sz="0" w:space="0" w:color="auto"/>
            <w:left w:val="none" w:sz="0" w:space="0" w:color="auto"/>
            <w:bottom w:val="none" w:sz="0" w:space="0" w:color="auto"/>
            <w:right w:val="none" w:sz="0" w:space="0" w:color="auto"/>
          </w:divBdr>
        </w:div>
        <w:div w:id="992879217">
          <w:marLeft w:val="640"/>
          <w:marRight w:val="0"/>
          <w:marTop w:val="0"/>
          <w:marBottom w:val="0"/>
          <w:divBdr>
            <w:top w:val="none" w:sz="0" w:space="0" w:color="auto"/>
            <w:left w:val="none" w:sz="0" w:space="0" w:color="auto"/>
            <w:bottom w:val="none" w:sz="0" w:space="0" w:color="auto"/>
            <w:right w:val="none" w:sz="0" w:space="0" w:color="auto"/>
          </w:divBdr>
        </w:div>
        <w:div w:id="1012218121">
          <w:marLeft w:val="640"/>
          <w:marRight w:val="0"/>
          <w:marTop w:val="0"/>
          <w:marBottom w:val="0"/>
          <w:divBdr>
            <w:top w:val="none" w:sz="0" w:space="0" w:color="auto"/>
            <w:left w:val="none" w:sz="0" w:space="0" w:color="auto"/>
            <w:bottom w:val="none" w:sz="0" w:space="0" w:color="auto"/>
            <w:right w:val="none" w:sz="0" w:space="0" w:color="auto"/>
          </w:divBdr>
        </w:div>
        <w:div w:id="1041593828">
          <w:marLeft w:val="640"/>
          <w:marRight w:val="0"/>
          <w:marTop w:val="0"/>
          <w:marBottom w:val="0"/>
          <w:divBdr>
            <w:top w:val="none" w:sz="0" w:space="0" w:color="auto"/>
            <w:left w:val="none" w:sz="0" w:space="0" w:color="auto"/>
            <w:bottom w:val="none" w:sz="0" w:space="0" w:color="auto"/>
            <w:right w:val="none" w:sz="0" w:space="0" w:color="auto"/>
          </w:divBdr>
        </w:div>
        <w:div w:id="1095055535">
          <w:marLeft w:val="640"/>
          <w:marRight w:val="0"/>
          <w:marTop w:val="0"/>
          <w:marBottom w:val="0"/>
          <w:divBdr>
            <w:top w:val="none" w:sz="0" w:space="0" w:color="auto"/>
            <w:left w:val="none" w:sz="0" w:space="0" w:color="auto"/>
            <w:bottom w:val="none" w:sz="0" w:space="0" w:color="auto"/>
            <w:right w:val="none" w:sz="0" w:space="0" w:color="auto"/>
          </w:divBdr>
        </w:div>
        <w:div w:id="1199928883">
          <w:marLeft w:val="640"/>
          <w:marRight w:val="0"/>
          <w:marTop w:val="0"/>
          <w:marBottom w:val="0"/>
          <w:divBdr>
            <w:top w:val="none" w:sz="0" w:space="0" w:color="auto"/>
            <w:left w:val="none" w:sz="0" w:space="0" w:color="auto"/>
            <w:bottom w:val="none" w:sz="0" w:space="0" w:color="auto"/>
            <w:right w:val="none" w:sz="0" w:space="0" w:color="auto"/>
          </w:divBdr>
        </w:div>
        <w:div w:id="1227259095">
          <w:marLeft w:val="640"/>
          <w:marRight w:val="0"/>
          <w:marTop w:val="0"/>
          <w:marBottom w:val="0"/>
          <w:divBdr>
            <w:top w:val="none" w:sz="0" w:space="0" w:color="auto"/>
            <w:left w:val="none" w:sz="0" w:space="0" w:color="auto"/>
            <w:bottom w:val="none" w:sz="0" w:space="0" w:color="auto"/>
            <w:right w:val="none" w:sz="0" w:space="0" w:color="auto"/>
          </w:divBdr>
        </w:div>
        <w:div w:id="1281184519">
          <w:marLeft w:val="640"/>
          <w:marRight w:val="0"/>
          <w:marTop w:val="0"/>
          <w:marBottom w:val="0"/>
          <w:divBdr>
            <w:top w:val="none" w:sz="0" w:space="0" w:color="auto"/>
            <w:left w:val="none" w:sz="0" w:space="0" w:color="auto"/>
            <w:bottom w:val="none" w:sz="0" w:space="0" w:color="auto"/>
            <w:right w:val="none" w:sz="0" w:space="0" w:color="auto"/>
          </w:divBdr>
        </w:div>
        <w:div w:id="1288660769">
          <w:marLeft w:val="640"/>
          <w:marRight w:val="0"/>
          <w:marTop w:val="0"/>
          <w:marBottom w:val="0"/>
          <w:divBdr>
            <w:top w:val="none" w:sz="0" w:space="0" w:color="auto"/>
            <w:left w:val="none" w:sz="0" w:space="0" w:color="auto"/>
            <w:bottom w:val="none" w:sz="0" w:space="0" w:color="auto"/>
            <w:right w:val="none" w:sz="0" w:space="0" w:color="auto"/>
          </w:divBdr>
        </w:div>
        <w:div w:id="1301032944">
          <w:marLeft w:val="640"/>
          <w:marRight w:val="0"/>
          <w:marTop w:val="0"/>
          <w:marBottom w:val="0"/>
          <w:divBdr>
            <w:top w:val="none" w:sz="0" w:space="0" w:color="auto"/>
            <w:left w:val="none" w:sz="0" w:space="0" w:color="auto"/>
            <w:bottom w:val="none" w:sz="0" w:space="0" w:color="auto"/>
            <w:right w:val="none" w:sz="0" w:space="0" w:color="auto"/>
          </w:divBdr>
        </w:div>
        <w:div w:id="1330711315">
          <w:marLeft w:val="640"/>
          <w:marRight w:val="0"/>
          <w:marTop w:val="0"/>
          <w:marBottom w:val="0"/>
          <w:divBdr>
            <w:top w:val="none" w:sz="0" w:space="0" w:color="auto"/>
            <w:left w:val="none" w:sz="0" w:space="0" w:color="auto"/>
            <w:bottom w:val="none" w:sz="0" w:space="0" w:color="auto"/>
            <w:right w:val="none" w:sz="0" w:space="0" w:color="auto"/>
          </w:divBdr>
        </w:div>
        <w:div w:id="1332219965">
          <w:marLeft w:val="640"/>
          <w:marRight w:val="0"/>
          <w:marTop w:val="0"/>
          <w:marBottom w:val="0"/>
          <w:divBdr>
            <w:top w:val="none" w:sz="0" w:space="0" w:color="auto"/>
            <w:left w:val="none" w:sz="0" w:space="0" w:color="auto"/>
            <w:bottom w:val="none" w:sz="0" w:space="0" w:color="auto"/>
            <w:right w:val="none" w:sz="0" w:space="0" w:color="auto"/>
          </w:divBdr>
        </w:div>
        <w:div w:id="1335303053">
          <w:marLeft w:val="640"/>
          <w:marRight w:val="0"/>
          <w:marTop w:val="0"/>
          <w:marBottom w:val="0"/>
          <w:divBdr>
            <w:top w:val="none" w:sz="0" w:space="0" w:color="auto"/>
            <w:left w:val="none" w:sz="0" w:space="0" w:color="auto"/>
            <w:bottom w:val="none" w:sz="0" w:space="0" w:color="auto"/>
            <w:right w:val="none" w:sz="0" w:space="0" w:color="auto"/>
          </w:divBdr>
        </w:div>
        <w:div w:id="1377437485">
          <w:marLeft w:val="640"/>
          <w:marRight w:val="0"/>
          <w:marTop w:val="0"/>
          <w:marBottom w:val="0"/>
          <w:divBdr>
            <w:top w:val="none" w:sz="0" w:space="0" w:color="auto"/>
            <w:left w:val="none" w:sz="0" w:space="0" w:color="auto"/>
            <w:bottom w:val="none" w:sz="0" w:space="0" w:color="auto"/>
            <w:right w:val="none" w:sz="0" w:space="0" w:color="auto"/>
          </w:divBdr>
        </w:div>
        <w:div w:id="1401171052">
          <w:marLeft w:val="640"/>
          <w:marRight w:val="0"/>
          <w:marTop w:val="0"/>
          <w:marBottom w:val="0"/>
          <w:divBdr>
            <w:top w:val="none" w:sz="0" w:space="0" w:color="auto"/>
            <w:left w:val="none" w:sz="0" w:space="0" w:color="auto"/>
            <w:bottom w:val="none" w:sz="0" w:space="0" w:color="auto"/>
            <w:right w:val="none" w:sz="0" w:space="0" w:color="auto"/>
          </w:divBdr>
        </w:div>
        <w:div w:id="1432778086">
          <w:marLeft w:val="640"/>
          <w:marRight w:val="0"/>
          <w:marTop w:val="0"/>
          <w:marBottom w:val="0"/>
          <w:divBdr>
            <w:top w:val="none" w:sz="0" w:space="0" w:color="auto"/>
            <w:left w:val="none" w:sz="0" w:space="0" w:color="auto"/>
            <w:bottom w:val="none" w:sz="0" w:space="0" w:color="auto"/>
            <w:right w:val="none" w:sz="0" w:space="0" w:color="auto"/>
          </w:divBdr>
        </w:div>
        <w:div w:id="1436755783">
          <w:marLeft w:val="640"/>
          <w:marRight w:val="0"/>
          <w:marTop w:val="0"/>
          <w:marBottom w:val="0"/>
          <w:divBdr>
            <w:top w:val="none" w:sz="0" w:space="0" w:color="auto"/>
            <w:left w:val="none" w:sz="0" w:space="0" w:color="auto"/>
            <w:bottom w:val="none" w:sz="0" w:space="0" w:color="auto"/>
            <w:right w:val="none" w:sz="0" w:space="0" w:color="auto"/>
          </w:divBdr>
        </w:div>
        <w:div w:id="1446004718">
          <w:marLeft w:val="640"/>
          <w:marRight w:val="0"/>
          <w:marTop w:val="0"/>
          <w:marBottom w:val="0"/>
          <w:divBdr>
            <w:top w:val="none" w:sz="0" w:space="0" w:color="auto"/>
            <w:left w:val="none" w:sz="0" w:space="0" w:color="auto"/>
            <w:bottom w:val="none" w:sz="0" w:space="0" w:color="auto"/>
            <w:right w:val="none" w:sz="0" w:space="0" w:color="auto"/>
          </w:divBdr>
        </w:div>
        <w:div w:id="1447768936">
          <w:marLeft w:val="640"/>
          <w:marRight w:val="0"/>
          <w:marTop w:val="0"/>
          <w:marBottom w:val="0"/>
          <w:divBdr>
            <w:top w:val="none" w:sz="0" w:space="0" w:color="auto"/>
            <w:left w:val="none" w:sz="0" w:space="0" w:color="auto"/>
            <w:bottom w:val="none" w:sz="0" w:space="0" w:color="auto"/>
            <w:right w:val="none" w:sz="0" w:space="0" w:color="auto"/>
          </w:divBdr>
        </w:div>
        <w:div w:id="1448501087">
          <w:marLeft w:val="640"/>
          <w:marRight w:val="0"/>
          <w:marTop w:val="0"/>
          <w:marBottom w:val="0"/>
          <w:divBdr>
            <w:top w:val="none" w:sz="0" w:space="0" w:color="auto"/>
            <w:left w:val="none" w:sz="0" w:space="0" w:color="auto"/>
            <w:bottom w:val="none" w:sz="0" w:space="0" w:color="auto"/>
            <w:right w:val="none" w:sz="0" w:space="0" w:color="auto"/>
          </w:divBdr>
        </w:div>
        <w:div w:id="1461457890">
          <w:marLeft w:val="640"/>
          <w:marRight w:val="0"/>
          <w:marTop w:val="0"/>
          <w:marBottom w:val="0"/>
          <w:divBdr>
            <w:top w:val="none" w:sz="0" w:space="0" w:color="auto"/>
            <w:left w:val="none" w:sz="0" w:space="0" w:color="auto"/>
            <w:bottom w:val="none" w:sz="0" w:space="0" w:color="auto"/>
            <w:right w:val="none" w:sz="0" w:space="0" w:color="auto"/>
          </w:divBdr>
        </w:div>
        <w:div w:id="1558513977">
          <w:marLeft w:val="640"/>
          <w:marRight w:val="0"/>
          <w:marTop w:val="0"/>
          <w:marBottom w:val="0"/>
          <w:divBdr>
            <w:top w:val="none" w:sz="0" w:space="0" w:color="auto"/>
            <w:left w:val="none" w:sz="0" w:space="0" w:color="auto"/>
            <w:bottom w:val="none" w:sz="0" w:space="0" w:color="auto"/>
            <w:right w:val="none" w:sz="0" w:space="0" w:color="auto"/>
          </w:divBdr>
        </w:div>
        <w:div w:id="1593124656">
          <w:marLeft w:val="640"/>
          <w:marRight w:val="0"/>
          <w:marTop w:val="0"/>
          <w:marBottom w:val="0"/>
          <w:divBdr>
            <w:top w:val="none" w:sz="0" w:space="0" w:color="auto"/>
            <w:left w:val="none" w:sz="0" w:space="0" w:color="auto"/>
            <w:bottom w:val="none" w:sz="0" w:space="0" w:color="auto"/>
            <w:right w:val="none" w:sz="0" w:space="0" w:color="auto"/>
          </w:divBdr>
        </w:div>
        <w:div w:id="1640069576">
          <w:marLeft w:val="640"/>
          <w:marRight w:val="0"/>
          <w:marTop w:val="0"/>
          <w:marBottom w:val="0"/>
          <w:divBdr>
            <w:top w:val="none" w:sz="0" w:space="0" w:color="auto"/>
            <w:left w:val="none" w:sz="0" w:space="0" w:color="auto"/>
            <w:bottom w:val="none" w:sz="0" w:space="0" w:color="auto"/>
            <w:right w:val="none" w:sz="0" w:space="0" w:color="auto"/>
          </w:divBdr>
        </w:div>
        <w:div w:id="1659533298">
          <w:marLeft w:val="640"/>
          <w:marRight w:val="0"/>
          <w:marTop w:val="0"/>
          <w:marBottom w:val="0"/>
          <w:divBdr>
            <w:top w:val="none" w:sz="0" w:space="0" w:color="auto"/>
            <w:left w:val="none" w:sz="0" w:space="0" w:color="auto"/>
            <w:bottom w:val="none" w:sz="0" w:space="0" w:color="auto"/>
            <w:right w:val="none" w:sz="0" w:space="0" w:color="auto"/>
          </w:divBdr>
        </w:div>
        <w:div w:id="1695031734">
          <w:marLeft w:val="640"/>
          <w:marRight w:val="0"/>
          <w:marTop w:val="0"/>
          <w:marBottom w:val="0"/>
          <w:divBdr>
            <w:top w:val="none" w:sz="0" w:space="0" w:color="auto"/>
            <w:left w:val="none" w:sz="0" w:space="0" w:color="auto"/>
            <w:bottom w:val="none" w:sz="0" w:space="0" w:color="auto"/>
            <w:right w:val="none" w:sz="0" w:space="0" w:color="auto"/>
          </w:divBdr>
        </w:div>
        <w:div w:id="1835415492">
          <w:marLeft w:val="640"/>
          <w:marRight w:val="0"/>
          <w:marTop w:val="0"/>
          <w:marBottom w:val="0"/>
          <w:divBdr>
            <w:top w:val="none" w:sz="0" w:space="0" w:color="auto"/>
            <w:left w:val="none" w:sz="0" w:space="0" w:color="auto"/>
            <w:bottom w:val="none" w:sz="0" w:space="0" w:color="auto"/>
            <w:right w:val="none" w:sz="0" w:space="0" w:color="auto"/>
          </w:divBdr>
        </w:div>
        <w:div w:id="1853102069">
          <w:marLeft w:val="640"/>
          <w:marRight w:val="0"/>
          <w:marTop w:val="0"/>
          <w:marBottom w:val="0"/>
          <w:divBdr>
            <w:top w:val="none" w:sz="0" w:space="0" w:color="auto"/>
            <w:left w:val="none" w:sz="0" w:space="0" w:color="auto"/>
            <w:bottom w:val="none" w:sz="0" w:space="0" w:color="auto"/>
            <w:right w:val="none" w:sz="0" w:space="0" w:color="auto"/>
          </w:divBdr>
        </w:div>
        <w:div w:id="1873347567">
          <w:marLeft w:val="640"/>
          <w:marRight w:val="0"/>
          <w:marTop w:val="0"/>
          <w:marBottom w:val="0"/>
          <w:divBdr>
            <w:top w:val="none" w:sz="0" w:space="0" w:color="auto"/>
            <w:left w:val="none" w:sz="0" w:space="0" w:color="auto"/>
            <w:bottom w:val="none" w:sz="0" w:space="0" w:color="auto"/>
            <w:right w:val="none" w:sz="0" w:space="0" w:color="auto"/>
          </w:divBdr>
        </w:div>
        <w:div w:id="1917199745">
          <w:marLeft w:val="640"/>
          <w:marRight w:val="0"/>
          <w:marTop w:val="0"/>
          <w:marBottom w:val="0"/>
          <w:divBdr>
            <w:top w:val="none" w:sz="0" w:space="0" w:color="auto"/>
            <w:left w:val="none" w:sz="0" w:space="0" w:color="auto"/>
            <w:bottom w:val="none" w:sz="0" w:space="0" w:color="auto"/>
            <w:right w:val="none" w:sz="0" w:space="0" w:color="auto"/>
          </w:divBdr>
        </w:div>
        <w:div w:id="1979337537">
          <w:marLeft w:val="640"/>
          <w:marRight w:val="0"/>
          <w:marTop w:val="0"/>
          <w:marBottom w:val="0"/>
          <w:divBdr>
            <w:top w:val="none" w:sz="0" w:space="0" w:color="auto"/>
            <w:left w:val="none" w:sz="0" w:space="0" w:color="auto"/>
            <w:bottom w:val="none" w:sz="0" w:space="0" w:color="auto"/>
            <w:right w:val="none" w:sz="0" w:space="0" w:color="auto"/>
          </w:divBdr>
        </w:div>
        <w:div w:id="1994794996">
          <w:marLeft w:val="640"/>
          <w:marRight w:val="0"/>
          <w:marTop w:val="0"/>
          <w:marBottom w:val="0"/>
          <w:divBdr>
            <w:top w:val="none" w:sz="0" w:space="0" w:color="auto"/>
            <w:left w:val="none" w:sz="0" w:space="0" w:color="auto"/>
            <w:bottom w:val="none" w:sz="0" w:space="0" w:color="auto"/>
            <w:right w:val="none" w:sz="0" w:space="0" w:color="auto"/>
          </w:divBdr>
        </w:div>
        <w:div w:id="2075928981">
          <w:marLeft w:val="640"/>
          <w:marRight w:val="0"/>
          <w:marTop w:val="0"/>
          <w:marBottom w:val="0"/>
          <w:divBdr>
            <w:top w:val="none" w:sz="0" w:space="0" w:color="auto"/>
            <w:left w:val="none" w:sz="0" w:space="0" w:color="auto"/>
            <w:bottom w:val="none" w:sz="0" w:space="0" w:color="auto"/>
            <w:right w:val="none" w:sz="0" w:space="0" w:color="auto"/>
          </w:divBdr>
        </w:div>
        <w:div w:id="2078089453">
          <w:marLeft w:val="640"/>
          <w:marRight w:val="0"/>
          <w:marTop w:val="0"/>
          <w:marBottom w:val="0"/>
          <w:divBdr>
            <w:top w:val="none" w:sz="0" w:space="0" w:color="auto"/>
            <w:left w:val="none" w:sz="0" w:space="0" w:color="auto"/>
            <w:bottom w:val="none" w:sz="0" w:space="0" w:color="auto"/>
            <w:right w:val="none" w:sz="0" w:space="0" w:color="auto"/>
          </w:divBdr>
        </w:div>
        <w:div w:id="2130778813">
          <w:marLeft w:val="640"/>
          <w:marRight w:val="0"/>
          <w:marTop w:val="0"/>
          <w:marBottom w:val="0"/>
          <w:divBdr>
            <w:top w:val="none" w:sz="0" w:space="0" w:color="auto"/>
            <w:left w:val="none" w:sz="0" w:space="0" w:color="auto"/>
            <w:bottom w:val="none" w:sz="0" w:space="0" w:color="auto"/>
            <w:right w:val="none" w:sz="0" w:space="0" w:color="auto"/>
          </w:divBdr>
        </w:div>
        <w:div w:id="2143838408">
          <w:marLeft w:val="640"/>
          <w:marRight w:val="0"/>
          <w:marTop w:val="0"/>
          <w:marBottom w:val="0"/>
          <w:divBdr>
            <w:top w:val="none" w:sz="0" w:space="0" w:color="auto"/>
            <w:left w:val="none" w:sz="0" w:space="0" w:color="auto"/>
            <w:bottom w:val="none" w:sz="0" w:space="0" w:color="auto"/>
            <w:right w:val="none" w:sz="0" w:space="0" w:color="auto"/>
          </w:divBdr>
        </w:div>
      </w:divsChild>
    </w:div>
    <w:div w:id="864951793">
      <w:bodyDiv w:val="1"/>
      <w:marLeft w:val="0"/>
      <w:marRight w:val="0"/>
      <w:marTop w:val="0"/>
      <w:marBottom w:val="0"/>
      <w:divBdr>
        <w:top w:val="none" w:sz="0" w:space="0" w:color="auto"/>
        <w:left w:val="none" w:sz="0" w:space="0" w:color="auto"/>
        <w:bottom w:val="none" w:sz="0" w:space="0" w:color="auto"/>
        <w:right w:val="none" w:sz="0" w:space="0" w:color="auto"/>
      </w:divBdr>
      <w:divsChild>
        <w:div w:id="47462608">
          <w:marLeft w:val="0"/>
          <w:marRight w:val="0"/>
          <w:marTop w:val="0"/>
          <w:marBottom w:val="0"/>
          <w:divBdr>
            <w:top w:val="none" w:sz="0" w:space="0" w:color="auto"/>
            <w:left w:val="none" w:sz="0" w:space="0" w:color="auto"/>
            <w:bottom w:val="none" w:sz="0" w:space="0" w:color="auto"/>
            <w:right w:val="none" w:sz="0" w:space="0" w:color="auto"/>
          </w:divBdr>
          <w:divsChild>
            <w:div w:id="2139571171">
              <w:marLeft w:val="0"/>
              <w:marRight w:val="0"/>
              <w:marTop w:val="0"/>
              <w:marBottom w:val="0"/>
              <w:divBdr>
                <w:top w:val="none" w:sz="0" w:space="0" w:color="auto"/>
                <w:left w:val="none" w:sz="0" w:space="0" w:color="auto"/>
                <w:bottom w:val="none" w:sz="0" w:space="0" w:color="auto"/>
                <w:right w:val="none" w:sz="0" w:space="0" w:color="auto"/>
              </w:divBdr>
            </w:div>
          </w:divsChild>
        </w:div>
        <w:div w:id="54012924">
          <w:marLeft w:val="0"/>
          <w:marRight w:val="0"/>
          <w:marTop w:val="0"/>
          <w:marBottom w:val="0"/>
          <w:divBdr>
            <w:top w:val="none" w:sz="0" w:space="0" w:color="auto"/>
            <w:left w:val="none" w:sz="0" w:space="0" w:color="auto"/>
            <w:bottom w:val="none" w:sz="0" w:space="0" w:color="auto"/>
            <w:right w:val="none" w:sz="0" w:space="0" w:color="auto"/>
          </w:divBdr>
          <w:divsChild>
            <w:div w:id="1061055408">
              <w:marLeft w:val="0"/>
              <w:marRight w:val="0"/>
              <w:marTop w:val="0"/>
              <w:marBottom w:val="0"/>
              <w:divBdr>
                <w:top w:val="none" w:sz="0" w:space="0" w:color="auto"/>
                <w:left w:val="none" w:sz="0" w:space="0" w:color="auto"/>
                <w:bottom w:val="none" w:sz="0" w:space="0" w:color="auto"/>
                <w:right w:val="none" w:sz="0" w:space="0" w:color="auto"/>
              </w:divBdr>
            </w:div>
            <w:div w:id="1485779975">
              <w:marLeft w:val="0"/>
              <w:marRight w:val="0"/>
              <w:marTop w:val="0"/>
              <w:marBottom w:val="0"/>
              <w:divBdr>
                <w:top w:val="none" w:sz="0" w:space="0" w:color="auto"/>
                <w:left w:val="none" w:sz="0" w:space="0" w:color="auto"/>
                <w:bottom w:val="none" w:sz="0" w:space="0" w:color="auto"/>
                <w:right w:val="none" w:sz="0" w:space="0" w:color="auto"/>
              </w:divBdr>
            </w:div>
          </w:divsChild>
        </w:div>
        <w:div w:id="335042082">
          <w:marLeft w:val="0"/>
          <w:marRight w:val="0"/>
          <w:marTop w:val="0"/>
          <w:marBottom w:val="0"/>
          <w:divBdr>
            <w:top w:val="none" w:sz="0" w:space="0" w:color="auto"/>
            <w:left w:val="none" w:sz="0" w:space="0" w:color="auto"/>
            <w:bottom w:val="none" w:sz="0" w:space="0" w:color="auto"/>
            <w:right w:val="none" w:sz="0" w:space="0" w:color="auto"/>
          </w:divBdr>
          <w:divsChild>
            <w:div w:id="1233849852">
              <w:marLeft w:val="0"/>
              <w:marRight w:val="0"/>
              <w:marTop w:val="0"/>
              <w:marBottom w:val="0"/>
              <w:divBdr>
                <w:top w:val="none" w:sz="0" w:space="0" w:color="auto"/>
                <w:left w:val="none" w:sz="0" w:space="0" w:color="auto"/>
                <w:bottom w:val="none" w:sz="0" w:space="0" w:color="auto"/>
                <w:right w:val="none" w:sz="0" w:space="0" w:color="auto"/>
              </w:divBdr>
            </w:div>
          </w:divsChild>
        </w:div>
        <w:div w:id="370813684">
          <w:marLeft w:val="0"/>
          <w:marRight w:val="0"/>
          <w:marTop w:val="0"/>
          <w:marBottom w:val="0"/>
          <w:divBdr>
            <w:top w:val="none" w:sz="0" w:space="0" w:color="auto"/>
            <w:left w:val="none" w:sz="0" w:space="0" w:color="auto"/>
            <w:bottom w:val="none" w:sz="0" w:space="0" w:color="auto"/>
            <w:right w:val="none" w:sz="0" w:space="0" w:color="auto"/>
          </w:divBdr>
          <w:divsChild>
            <w:div w:id="449664971">
              <w:marLeft w:val="0"/>
              <w:marRight w:val="0"/>
              <w:marTop w:val="0"/>
              <w:marBottom w:val="0"/>
              <w:divBdr>
                <w:top w:val="none" w:sz="0" w:space="0" w:color="auto"/>
                <w:left w:val="none" w:sz="0" w:space="0" w:color="auto"/>
                <w:bottom w:val="none" w:sz="0" w:space="0" w:color="auto"/>
                <w:right w:val="none" w:sz="0" w:space="0" w:color="auto"/>
              </w:divBdr>
            </w:div>
          </w:divsChild>
        </w:div>
        <w:div w:id="445733379">
          <w:marLeft w:val="0"/>
          <w:marRight w:val="0"/>
          <w:marTop w:val="0"/>
          <w:marBottom w:val="0"/>
          <w:divBdr>
            <w:top w:val="none" w:sz="0" w:space="0" w:color="auto"/>
            <w:left w:val="none" w:sz="0" w:space="0" w:color="auto"/>
            <w:bottom w:val="none" w:sz="0" w:space="0" w:color="auto"/>
            <w:right w:val="none" w:sz="0" w:space="0" w:color="auto"/>
          </w:divBdr>
          <w:divsChild>
            <w:div w:id="1732802379">
              <w:marLeft w:val="0"/>
              <w:marRight w:val="0"/>
              <w:marTop w:val="0"/>
              <w:marBottom w:val="0"/>
              <w:divBdr>
                <w:top w:val="none" w:sz="0" w:space="0" w:color="auto"/>
                <w:left w:val="none" w:sz="0" w:space="0" w:color="auto"/>
                <w:bottom w:val="none" w:sz="0" w:space="0" w:color="auto"/>
                <w:right w:val="none" w:sz="0" w:space="0" w:color="auto"/>
              </w:divBdr>
            </w:div>
          </w:divsChild>
        </w:div>
        <w:div w:id="608051938">
          <w:marLeft w:val="0"/>
          <w:marRight w:val="0"/>
          <w:marTop w:val="0"/>
          <w:marBottom w:val="0"/>
          <w:divBdr>
            <w:top w:val="none" w:sz="0" w:space="0" w:color="auto"/>
            <w:left w:val="none" w:sz="0" w:space="0" w:color="auto"/>
            <w:bottom w:val="none" w:sz="0" w:space="0" w:color="auto"/>
            <w:right w:val="none" w:sz="0" w:space="0" w:color="auto"/>
          </w:divBdr>
          <w:divsChild>
            <w:div w:id="2046564441">
              <w:marLeft w:val="0"/>
              <w:marRight w:val="0"/>
              <w:marTop w:val="0"/>
              <w:marBottom w:val="0"/>
              <w:divBdr>
                <w:top w:val="none" w:sz="0" w:space="0" w:color="auto"/>
                <w:left w:val="none" w:sz="0" w:space="0" w:color="auto"/>
                <w:bottom w:val="none" w:sz="0" w:space="0" w:color="auto"/>
                <w:right w:val="none" w:sz="0" w:space="0" w:color="auto"/>
              </w:divBdr>
            </w:div>
          </w:divsChild>
        </w:div>
        <w:div w:id="698245166">
          <w:marLeft w:val="0"/>
          <w:marRight w:val="0"/>
          <w:marTop w:val="0"/>
          <w:marBottom w:val="0"/>
          <w:divBdr>
            <w:top w:val="none" w:sz="0" w:space="0" w:color="auto"/>
            <w:left w:val="none" w:sz="0" w:space="0" w:color="auto"/>
            <w:bottom w:val="none" w:sz="0" w:space="0" w:color="auto"/>
            <w:right w:val="none" w:sz="0" w:space="0" w:color="auto"/>
          </w:divBdr>
          <w:divsChild>
            <w:div w:id="431243883">
              <w:marLeft w:val="0"/>
              <w:marRight w:val="0"/>
              <w:marTop w:val="0"/>
              <w:marBottom w:val="0"/>
              <w:divBdr>
                <w:top w:val="none" w:sz="0" w:space="0" w:color="auto"/>
                <w:left w:val="none" w:sz="0" w:space="0" w:color="auto"/>
                <w:bottom w:val="none" w:sz="0" w:space="0" w:color="auto"/>
                <w:right w:val="none" w:sz="0" w:space="0" w:color="auto"/>
              </w:divBdr>
            </w:div>
            <w:div w:id="1689136348">
              <w:marLeft w:val="0"/>
              <w:marRight w:val="0"/>
              <w:marTop w:val="0"/>
              <w:marBottom w:val="0"/>
              <w:divBdr>
                <w:top w:val="none" w:sz="0" w:space="0" w:color="auto"/>
                <w:left w:val="none" w:sz="0" w:space="0" w:color="auto"/>
                <w:bottom w:val="none" w:sz="0" w:space="0" w:color="auto"/>
                <w:right w:val="none" w:sz="0" w:space="0" w:color="auto"/>
              </w:divBdr>
            </w:div>
          </w:divsChild>
        </w:div>
        <w:div w:id="806628492">
          <w:marLeft w:val="0"/>
          <w:marRight w:val="0"/>
          <w:marTop w:val="0"/>
          <w:marBottom w:val="0"/>
          <w:divBdr>
            <w:top w:val="none" w:sz="0" w:space="0" w:color="auto"/>
            <w:left w:val="none" w:sz="0" w:space="0" w:color="auto"/>
            <w:bottom w:val="none" w:sz="0" w:space="0" w:color="auto"/>
            <w:right w:val="none" w:sz="0" w:space="0" w:color="auto"/>
          </w:divBdr>
          <w:divsChild>
            <w:div w:id="645472817">
              <w:marLeft w:val="0"/>
              <w:marRight w:val="0"/>
              <w:marTop w:val="0"/>
              <w:marBottom w:val="0"/>
              <w:divBdr>
                <w:top w:val="none" w:sz="0" w:space="0" w:color="auto"/>
                <w:left w:val="none" w:sz="0" w:space="0" w:color="auto"/>
                <w:bottom w:val="none" w:sz="0" w:space="0" w:color="auto"/>
                <w:right w:val="none" w:sz="0" w:space="0" w:color="auto"/>
              </w:divBdr>
            </w:div>
            <w:div w:id="1445032669">
              <w:marLeft w:val="0"/>
              <w:marRight w:val="0"/>
              <w:marTop w:val="0"/>
              <w:marBottom w:val="0"/>
              <w:divBdr>
                <w:top w:val="none" w:sz="0" w:space="0" w:color="auto"/>
                <w:left w:val="none" w:sz="0" w:space="0" w:color="auto"/>
                <w:bottom w:val="none" w:sz="0" w:space="0" w:color="auto"/>
                <w:right w:val="none" w:sz="0" w:space="0" w:color="auto"/>
              </w:divBdr>
            </w:div>
          </w:divsChild>
        </w:div>
        <w:div w:id="946616911">
          <w:marLeft w:val="0"/>
          <w:marRight w:val="0"/>
          <w:marTop w:val="0"/>
          <w:marBottom w:val="0"/>
          <w:divBdr>
            <w:top w:val="none" w:sz="0" w:space="0" w:color="auto"/>
            <w:left w:val="none" w:sz="0" w:space="0" w:color="auto"/>
            <w:bottom w:val="none" w:sz="0" w:space="0" w:color="auto"/>
            <w:right w:val="none" w:sz="0" w:space="0" w:color="auto"/>
          </w:divBdr>
          <w:divsChild>
            <w:div w:id="330330652">
              <w:marLeft w:val="0"/>
              <w:marRight w:val="0"/>
              <w:marTop w:val="0"/>
              <w:marBottom w:val="0"/>
              <w:divBdr>
                <w:top w:val="none" w:sz="0" w:space="0" w:color="auto"/>
                <w:left w:val="none" w:sz="0" w:space="0" w:color="auto"/>
                <w:bottom w:val="none" w:sz="0" w:space="0" w:color="auto"/>
                <w:right w:val="none" w:sz="0" w:space="0" w:color="auto"/>
              </w:divBdr>
            </w:div>
          </w:divsChild>
        </w:div>
        <w:div w:id="957103259">
          <w:marLeft w:val="0"/>
          <w:marRight w:val="0"/>
          <w:marTop w:val="0"/>
          <w:marBottom w:val="0"/>
          <w:divBdr>
            <w:top w:val="none" w:sz="0" w:space="0" w:color="auto"/>
            <w:left w:val="none" w:sz="0" w:space="0" w:color="auto"/>
            <w:bottom w:val="none" w:sz="0" w:space="0" w:color="auto"/>
            <w:right w:val="none" w:sz="0" w:space="0" w:color="auto"/>
          </w:divBdr>
          <w:divsChild>
            <w:div w:id="1905604603">
              <w:marLeft w:val="0"/>
              <w:marRight w:val="0"/>
              <w:marTop w:val="0"/>
              <w:marBottom w:val="0"/>
              <w:divBdr>
                <w:top w:val="none" w:sz="0" w:space="0" w:color="auto"/>
                <w:left w:val="none" w:sz="0" w:space="0" w:color="auto"/>
                <w:bottom w:val="none" w:sz="0" w:space="0" w:color="auto"/>
                <w:right w:val="none" w:sz="0" w:space="0" w:color="auto"/>
              </w:divBdr>
            </w:div>
          </w:divsChild>
        </w:div>
        <w:div w:id="976765797">
          <w:marLeft w:val="0"/>
          <w:marRight w:val="0"/>
          <w:marTop w:val="0"/>
          <w:marBottom w:val="0"/>
          <w:divBdr>
            <w:top w:val="none" w:sz="0" w:space="0" w:color="auto"/>
            <w:left w:val="none" w:sz="0" w:space="0" w:color="auto"/>
            <w:bottom w:val="none" w:sz="0" w:space="0" w:color="auto"/>
            <w:right w:val="none" w:sz="0" w:space="0" w:color="auto"/>
          </w:divBdr>
          <w:divsChild>
            <w:div w:id="1237546454">
              <w:marLeft w:val="0"/>
              <w:marRight w:val="0"/>
              <w:marTop w:val="0"/>
              <w:marBottom w:val="0"/>
              <w:divBdr>
                <w:top w:val="none" w:sz="0" w:space="0" w:color="auto"/>
                <w:left w:val="none" w:sz="0" w:space="0" w:color="auto"/>
                <w:bottom w:val="none" w:sz="0" w:space="0" w:color="auto"/>
                <w:right w:val="none" w:sz="0" w:space="0" w:color="auto"/>
              </w:divBdr>
            </w:div>
          </w:divsChild>
        </w:div>
        <w:div w:id="1037924756">
          <w:marLeft w:val="0"/>
          <w:marRight w:val="0"/>
          <w:marTop w:val="0"/>
          <w:marBottom w:val="0"/>
          <w:divBdr>
            <w:top w:val="none" w:sz="0" w:space="0" w:color="auto"/>
            <w:left w:val="none" w:sz="0" w:space="0" w:color="auto"/>
            <w:bottom w:val="none" w:sz="0" w:space="0" w:color="auto"/>
            <w:right w:val="none" w:sz="0" w:space="0" w:color="auto"/>
          </w:divBdr>
          <w:divsChild>
            <w:div w:id="766075976">
              <w:marLeft w:val="0"/>
              <w:marRight w:val="0"/>
              <w:marTop w:val="0"/>
              <w:marBottom w:val="0"/>
              <w:divBdr>
                <w:top w:val="none" w:sz="0" w:space="0" w:color="auto"/>
                <w:left w:val="none" w:sz="0" w:space="0" w:color="auto"/>
                <w:bottom w:val="none" w:sz="0" w:space="0" w:color="auto"/>
                <w:right w:val="none" w:sz="0" w:space="0" w:color="auto"/>
              </w:divBdr>
            </w:div>
          </w:divsChild>
        </w:div>
        <w:div w:id="1251348133">
          <w:marLeft w:val="0"/>
          <w:marRight w:val="0"/>
          <w:marTop w:val="0"/>
          <w:marBottom w:val="0"/>
          <w:divBdr>
            <w:top w:val="none" w:sz="0" w:space="0" w:color="auto"/>
            <w:left w:val="none" w:sz="0" w:space="0" w:color="auto"/>
            <w:bottom w:val="none" w:sz="0" w:space="0" w:color="auto"/>
            <w:right w:val="none" w:sz="0" w:space="0" w:color="auto"/>
          </w:divBdr>
          <w:divsChild>
            <w:div w:id="1433359394">
              <w:marLeft w:val="0"/>
              <w:marRight w:val="0"/>
              <w:marTop w:val="0"/>
              <w:marBottom w:val="0"/>
              <w:divBdr>
                <w:top w:val="none" w:sz="0" w:space="0" w:color="auto"/>
                <w:left w:val="none" w:sz="0" w:space="0" w:color="auto"/>
                <w:bottom w:val="none" w:sz="0" w:space="0" w:color="auto"/>
                <w:right w:val="none" w:sz="0" w:space="0" w:color="auto"/>
              </w:divBdr>
            </w:div>
          </w:divsChild>
        </w:div>
        <w:div w:id="1420446733">
          <w:marLeft w:val="0"/>
          <w:marRight w:val="0"/>
          <w:marTop w:val="0"/>
          <w:marBottom w:val="0"/>
          <w:divBdr>
            <w:top w:val="none" w:sz="0" w:space="0" w:color="auto"/>
            <w:left w:val="none" w:sz="0" w:space="0" w:color="auto"/>
            <w:bottom w:val="none" w:sz="0" w:space="0" w:color="auto"/>
            <w:right w:val="none" w:sz="0" w:space="0" w:color="auto"/>
          </w:divBdr>
          <w:divsChild>
            <w:div w:id="1763719791">
              <w:marLeft w:val="0"/>
              <w:marRight w:val="0"/>
              <w:marTop w:val="0"/>
              <w:marBottom w:val="0"/>
              <w:divBdr>
                <w:top w:val="none" w:sz="0" w:space="0" w:color="auto"/>
                <w:left w:val="none" w:sz="0" w:space="0" w:color="auto"/>
                <w:bottom w:val="none" w:sz="0" w:space="0" w:color="auto"/>
                <w:right w:val="none" w:sz="0" w:space="0" w:color="auto"/>
              </w:divBdr>
            </w:div>
          </w:divsChild>
        </w:div>
        <w:div w:id="1502426217">
          <w:marLeft w:val="0"/>
          <w:marRight w:val="0"/>
          <w:marTop w:val="0"/>
          <w:marBottom w:val="0"/>
          <w:divBdr>
            <w:top w:val="none" w:sz="0" w:space="0" w:color="auto"/>
            <w:left w:val="none" w:sz="0" w:space="0" w:color="auto"/>
            <w:bottom w:val="none" w:sz="0" w:space="0" w:color="auto"/>
            <w:right w:val="none" w:sz="0" w:space="0" w:color="auto"/>
          </w:divBdr>
          <w:divsChild>
            <w:div w:id="1170219143">
              <w:marLeft w:val="0"/>
              <w:marRight w:val="0"/>
              <w:marTop w:val="0"/>
              <w:marBottom w:val="0"/>
              <w:divBdr>
                <w:top w:val="none" w:sz="0" w:space="0" w:color="auto"/>
                <w:left w:val="none" w:sz="0" w:space="0" w:color="auto"/>
                <w:bottom w:val="none" w:sz="0" w:space="0" w:color="auto"/>
                <w:right w:val="none" w:sz="0" w:space="0" w:color="auto"/>
              </w:divBdr>
            </w:div>
            <w:div w:id="2071266603">
              <w:marLeft w:val="0"/>
              <w:marRight w:val="0"/>
              <w:marTop w:val="0"/>
              <w:marBottom w:val="0"/>
              <w:divBdr>
                <w:top w:val="none" w:sz="0" w:space="0" w:color="auto"/>
                <w:left w:val="none" w:sz="0" w:space="0" w:color="auto"/>
                <w:bottom w:val="none" w:sz="0" w:space="0" w:color="auto"/>
                <w:right w:val="none" w:sz="0" w:space="0" w:color="auto"/>
              </w:divBdr>
            </w:div>
          </w:divsChild>
        </w:div>
        <w:div w:id="1598714017">
          <w:marLeft w:val="0"/>
          <w:marRight w:val="0"/>
          <w:marTop w:val="0"/>
          <w:marBottom w:val="0"/>
          <w:divBdr>
            <w:top w:val="none" w:sz="0" w:space="0" w:color="auto"/>
            <w:left w:val="none" w:sz="0" w:space="0" w:color="auto"/>
            <w:bottom w:val="none" w:sz="0" w:space="0" w:color="auto"/>
            <w:right w:val="none" w:sz="0" w:space="0" w:color="auto"/>
          </w:divBdr>
          <w:divsChild>
            <w:div w:id="1976906328">
              <w:marLeft w:val="0"/>
              <w:marRight w:val="0"/>
              <w:marTop w:val="0"/>
              <w:marBottom w:val="0"/>
              <w:divBdr>
                <w:top w:val="none" w:sz="0" w:space="0" w:color="auto"/>
                <w:left w:val="none" w:sz="0" w:space="0" w:color="auto"/>
                <w:bottom w:val="none" w:sz="0" w:space="0" w:color="auto"/>
                <w:right w:val="none" w:sz="0" w:space="0" w:color="auto"/>
              </w:divBdr>
            </w:div>
          </w:divsChild>
        </w:div>
        <w:div w:id="1608386997">
          <w:marLeft w:val="0"/>
          <w:marRight w:val="0"/>
          <w:marTop w:val="0"/>
          <w:marBottom w:val="0"/>
          <w:divBdr>
            <w:top w:val="none" w:sz="0" w:space="0" w:color="auto"/>
            <w:left w:val="none" w:sz="0" w:space="0" w:color="auto"/>
            <w:bottom w:val="none" w:sz="0" w:space="0" w:color="auto"/>
            <w:right w:val="none" w:sz="0" w:space="0" w:color="auto"/>
          </w:divBdr>
          <w:divsChild>
            <w:div w:id="1018045542">
              <w:marLeft w:val="0"/>
              <w:marRight w:val="0"/>
              <w:marTop w:val="0"/>
              <w:marBottom w:val="0"/>
              <w:divBdr>
                <w:top w:val="none" w:sz="0" w:space="0" w:color="auto"/>
                <w:left w:val="none" w:sz="0" w:space="0" w:color="auto"/>
                <w:bottom w:val="none" w:sz="0" w:space="0" w:color="auto"/>
                <w:right w:val="none" w:sz="0" w:space="0" w:color="auto"/>
              </w:divBdr>
            </w:div>
          </w:divsChild>
        </w:div>
        <w:div w:id="1616253596">
          <w:marLeft w:val="0"/>
          <w:marRight w:val="0"/>
          <w:marTop w:val="0"/>
          <w:marBottom w:val="0"/>
          <w:divBdr>
            <w:top w:val="none" w:sz="0" w:space="0" w:color="auto"/>
            <w:left w:val="none" w:sz="0" w:space="0" w:color="auto"/>
            <w:bottom w:val="none" w:sz="0" w:space="0" w:color="auto"/>
            <w:right w:val="none" w:sz="0" w:space="0" w:color="auto"/>
          </w:divBdr>
          <w:divsChild>
            <w:div w:id="972171119">
              <w:marLeft w:val="0"/>
              <w:marRight w:val="0"/>
              <w:marTop w:val="0"/>
              <w:marBottom w:val="0"/>
              <w:divBdr>
                <w:top w:val="none" w:sz="0" w:space="0" w:color="auto"/>
                <w:left w:val="none" w:sz="0" w:space="0" w:color="auto"/>
                <w:bottom w:val="none" w:sz="0" w:space="0" w:color="auto"/>
                <w:right w:val="none" w:sz="0" w:space="0" w:color="auto"/>
              </w:divBdr>
            </w:div>
          </w:divsChild>
        </w:div>
        <w:div w:id="1668829140">
          <w:marLeft w:val="0"/>
          <w:marRight w:val="0"/>
          <w:marTop w:val="0"/>
          <w:marBottom w:val="0"/>
          <w:divBdr>
            <w:top w:val="none" w:sz="0" w:space="0" w:color="auto"/>
            <w:left w:val="none" w:sz="0" w:space="0" w:color="auto"/>
            <w:bottom w:val="none" w:sz="0" w:space="0" w:color="auto"/>
            <w:right w:val="none" w:sz="0" w:space="0" w:color="auto"/>
          </w:divBdr>
          <w:divsChild>
            <w:div w:id="103425009">
              <w:marLeft w:val="0"/>
              <w:marRight w:val="0"/>
              <w:marTop w:val="0"/>
              <w:marBottom w:val="0"/>
              <w:divBdr>
                <w:top w:val="none" w:sz="0" w:space="0" w:color="auto"/>
                <w:left w:val="none" w:sz="0" w:space="0" w:color="auto"/>
                <w:bottom w:val="none" w:sz="0" w:space="0" w:color="auto"/>
                <w:right w:val="none" w:sz="0" w:space="0" w:color="auto"/>
              </w:divBdr>
            </w:div>
          </w:divsChild>
        </w:div>
        <w:div w:id="1962376117">
          <w:marLeft w:val="0"/>
          <w:marRight w:val="0"/>
          <w:marTop w:val="0"/>
          <w:marBottom w:val="0"/>
          <w:divBdr>
            <w:top w:val="none" w:sz="0" w:space="0" w:color="auto"/>
            <w:left w:val="none" w:sz="0" w:space="0" w:color="auto"/>
            <w:bottom w:val="none" w:sz="0" w:space="0" w:color="auto"/>
            <w:right w:val="none" w:sz="0" w:space="0" w:color="auto"/>
          </w:divBdr>
          <w:divsChild>
            <w:div w:id="124396214">
              <w:marLeft w:val="0"/>
              <w:marRight w:val="0"/>
              <w:marTop w:val="0"/>
              <w:marBottom w:val="0"/>
              <w:divBdr>
                <w:top w:val="none" w:sz="0" w:space="0" w:color="auto"/>
                <w:left w:val="none" w:sz="0" w:space="0" w:color="auto"/>
                <w:bottom w:val="none" w:sz="0" w:space="0" w:color="auto"/>
                <w:right w:val="none" w:sz="0" w:space="0" w:color="auto"/>
              </w:divBdr>
            </w:div>
            <w:div w:id="81842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9790">
      <w:bodyDiv w:val="1"/>
      <w:marLeft w:val="0"/>
      <w:marRight w:val="0"/>
      <w:marTop w:val="0"/>
      <w:marBottom w:val="0"/>
      <w:divBdr>
        <w:top w:val="none" w:sz="0" w:space="0" w:color="auto"/>
        <w:left w:val="none" w:sz="0" w:space="0" w:color="auto"/>
        <w:bottom w:val="none" w:sz="0" w:space="0" w:color="auto"/>
        <w:right w:val="none" w:sz="0" w:space="0" w:color="auto"/>
      </w:divBdr>
      <w:divsChild>
        <w:div w:id="87040248">
          <w:marLeft w:val="640"/>
          <w:marRight w:val="0"/>
          <w:marTop w:val="0"/>
          <w:marBottom w:val="0"/>
          <w:divBdr>
            <w:top w:val="none" w:sz="0" w:space="0" w:color="auto"/>
            <w:left w:val="none" w:sz="0" w:space="0" w:color="auto"/>
            <w:bottom w:val="none" w:sz="0" w:space="0" w:color="auto"/>
            <w:right w:val="none" w:sz="0" w:space="0" w:color="auto"/>
          </w:divBdr>
        </w:div>
        <w:div w:id="113140826">
          <w:marLeft w:val="640"/>
          <w:marRight w:val="0"/>
          <w:marTop w:val="0"/>
          <w:marBottom w:val="0"/>
          <w:divBdr>
            <w:top w:val="none" w:sz="0" w:space="0" w:color="auto"/>
            <w:left w:val="none" w:sz="0" w:space="0" w:color="auto"/>
            <w:bottom w:val="none" w:sz="0" w:space="0" w:color="auto"/>
            <w:right w:val="none" w:sz="0" w:space="0" w:color="auto"/>
          </w:divBdr>
        </w:div>
        <w:div w:id="130683734">
          <w:marLeft w:val="640"/>
          <w:marRight w:val="0"/>
          <w:marTop w:val="0"/>
          <w:marBottom w:val="0"/>
          <w:divBdr>
            <w:top w:val="none" w:sz="0" w:space="0" w:color="auto"/>
            <w:left w:val="none" w:sz="0" w:space="0" w:color="auto"/>
            <w:bottom w:val="none" w:sz="0" w:space="0" w:color="auto"/>
            <w:right w:val="none" w:sz="0" w:space="0" w:color="auto"/>
          </w:divBdr>
        </w:div>
        <w:div w:id="132676221">
          <w:marLeft w:val="640"/>
          <w:marRight w:val="0"/>
          <w:marTop w:val="0"/>
          <w:marBottom w:val="0"/>
          <w:divBdr>
            <w:top w:val="none" w:sz="0" w:space="0" w:color="auto"/>
            <w:left w:val="none" w:sz="0" w:space="0" w:color="auto"/>
            <w:bottom w:val="none" w:sz="0" w:space="0" w:color="auto"/>
            <w:right w:val="none" w:sz="0" w:space="0" w:color="auto"/>
          </w:divBdr>
        </w:div>
        <w:div w:id="184364609">
          <w:marLeft w:val="640"/>
          <w:marRight w:val="0"/>
          <w:marTop w:val="0"/>
          <w:marBottom w:val="0"/>
          <w:divBdr>
            <w:top w:val="none" w:sz="0" w:space="0" w:color="auto"/>
            <w:left w:val="none" w:sz="0" w:space="0" w:color="auto"/>
            <w:bottom w:val="none" w:sz="0" w:space="0" w:color="auto"/>
            <w:right w:val="none" w:sz="0" w:space="0" w:color="auto"/>
          </w:divBdr>
        </w:div>
        <w:div w:id="227150378">
          <w:marLeft w:val="640"/>
          <w:marRight w:val="0"/>
          <w:marTop w:val="0"/>
          <w:marBottom w:val="0"/>
          <w:divBdr>
            <w:top w:val="none" w:sz="0" w:space="0" w:color="auto"/>
            <w:left w:val="none" w:sz="0" w:space="0" w:color="auto"/>
            <w:bottom w:val="none" w:sz="0" w:space="0" w:color="auto"/>
            <w:right w:val="none" w:sz="0" w:space="0" w:color="auto"/>
          </w:divBdr>
        </w:div>
        <w:div w:id="240143830">
          <w:marLeft w:val="640"/>
          <w:marRight w:val="0"/>
          <w:marTop w:val="0"/>
          <w:marBottom w:val="0"/>
          <w:divBdr>
            <w:top w:val="none" w:sz="0" w:space="0" w:color="auto"/>
            <w:left w:val="none" w:sz="0" w:space="0" w:color="auto"/>
            <w:bottom w:val="none" w:sz="0" w:space="0" w:color="auto"/>
            <w:right w:val="none" w:sz="0" w:space="0" w:color="auto"/>
          </w:divBdr>
        </w:div>
        <w:div w:id="253317810">
          <w:marLeft w:val="640"/>
          <w:marRight w:val="0"/>
          <w:marTop w:val="0"/>
          <w:marBottom w:val="0"/>
          <w:divBdr>
            <w:top w:val="none" w:sz="0" w:space="0" w:color="auto"/>
            <w:left w:val="none" w:sz="0" w:space="0" w:color="auto"/>
            <w:bottom w:val="none" w:sz="0" w:space="0" w:color="auto"/>
            <w:right w:val="none" w:sz="0" w:space="0" w:color="auto"/>
          </w:divBdr>
        </w:div>
        <w:div w:id="256715741">
          <w:marLeft w:val="640"/>
          <w:marRight w:val="0"/>
          <w:marTop w:val="0"/>
          <w:marBottom w:val="0"/>
          <w:divBdr>
            <w:top w:val="none" w:sz="0" w:space="0" w:color="auto"/>
            <w:left w:val="none" w:sz="0" w:space="0" w:color="auto"/>
            <w:bottom w:val="none" w:sz="0" w:space="0" w:color="auto"/>
            <w:right w:val="none" w:sz="0" w:space="0" w:color="auto"/>
          </w:divBdr>
        </w:div>
        <w:div w:id="260913387">
          <w:marLeft w:val="640"/>
          <w:marRight w:val="0"/>
          <w:marTop w:val="0"/>
          <w:marBottom w:val="0"/>
          <w:divBdr>
            <w:top w:val="none" w:sz="0" w:space="0" w:color="auto"/>
            <w:left w:val="none" w:sz="0" w:space="0" w:color="auto"/>
            <w:bottom w:val="none" w:sz="0" w:space="0" w:color="auto"/>
            <w:right w:val="none" w:sz="0" w:space="0" w:color="auto"/>
          </w:divBdr>
        </w:div>
        <w:div w:id="260917401">
          <w:marLeft w:val="640"/>
          <w:marRight w:val="0"/>
          <w:marTop w:val="0"/>
          <w:marBottom w:val="0"/>
          <w:divBdr>
            <w:top w:val="none" w:sz="0" w:space="0" w:color="auto"/>
            <w:left w:val="none" w:sz="0" w:space="0" w:color="auto"/>
            <w:bottom w:val="none" w:sz="0" w:space="0" w:color="auto"/>
            <w:right w:val="none" w:sz="0" w:space="0" w:color="auto"/>
          </w:divBdr>
        </w:div>
        <w:div w:id="272441055">
          <w:marLeft w:val="640"/>
          <w:marRight w:val="0"/>
          <w:marTop w:val="0"/>
          <w:marBottom w:val="0"/>
          <w:divBdr>
            <w:top w:val="none" w:sz="0" w:space="0" w:color="auto"/>
            <w:left w:val="none" w:sz="0" w:space="0" w:color="auto"/>
            <w:bottom w:val="none" w:sz="0" w:space="0" w:color="auto"/>
            <w:right w:val="none" w:sz="0" w:space="0" w:color="auto"/>
          </w:divBdr>
        </w:div>
        <w:div w:id="298002617">
          <w:marLeft w:val="640"/>
          <w:marRight w:val="0"/>
          <w:marTop w:val="0"/>
          <w:marBottom w:val="0"/>
          <w:divBdr>
            <w:top w:val="none" w:sz="0" w:space="0" w:color="auto"/>
            <w:left w:val="none" w:sz="0" w:space="0" w:color="auto"/>
            <w:bottom w:val="none" w:sz="0" w:space="0" w:color="auto"/>
            <w:right w:val="none" w:sz="0" w:space="0" w:color="auto"/>
          </w:divBdr>
        </w:div>
        <w:div w:id="337663470">
          <w:marLeft w:val="640"/>
          <w:marRight w:val="0"/>
          <w:marTop w:val="0"/>
          <w:marBottom w:val="0"/>
          <w:divBdr>
            <w:top w:val="none" w:sz="0" w:space="0" w:color="auto"/>
            <w:left w:val="none" w:sz="0" w:space="0" w:color="auto"/>
            <w:bottom w:val="none" w:sz="0" w:space="0" w:color="auto"/>
            <w:right w:val="none" w:sz="0" w:space="0" w:color="auto"/>
          </w:divBdr>
        </w:div>
        <w:div w:id="386925072">
          <w:marLeft w:val="640"/>
          <w:marRight w:val="0"/>
          <w:marTop w:val="0"/>
          <w:marBottom w:val="0"/>
          <w:divBdr>
            <w:top w:val="none" w:sz="0" w:space="0" w:color="auto"/>
            <w:left w:val="none" w:sz="0" w:space="0" w:color="auto"/>
            <w:bottom w:val="none" w:sz="0" w:space="0" w:color="auto"/>
            <w:right w:val="none" w:sz="0" w:space="0" w:color="auto"/>
          </w:divBdr>
        </w:div>
        <w:div w:id="433593839">
          <w:marLeft w:val="640"/>
          <w:marRight w:val="0"/>
          <w:marTop w:val="0"/>
          <w:marBottom w:val="0"/>
          <w:divBdr>
            <w:top w:val="none" w:sz="0" w:space="0" w:color="auto"/>
            <w:left w:val="none" w:sz="0" w:space="0" w:color="auto"/>
            <w:bottom w:val="none" w:sz="0" w:space="0" w:color="auto"/>
            <w:right w:val="none" w:sz="0" w:space="0" w:color="auto"/>
          </w:divBdr>
        </w:div>
        <w:div w:id="476187633">
          <w:marLeft w:val="640"/>
          <w:marRight w:val="0"/>
          <w:marTop w:val="0"/>
          <w:marBottom w:val="0"/>
          <w:divBdr>
            <w:top w:val="none" w:sz="0" w:space="0" w:color="auto"/>
            <w:left w:val="none" w:sz="0" w:space="0" w:color="auto"/>
            <w:bottom w:val="none" w:sz="0" w:space="0" w:color="auto"/>
            <w:right w:val="none" w:sz="0" w:space="0" w:color="auto"/>
          </w:divBdr>
        </w:div>
        <w:div w:id="551886111">
          <w:marLeft w:val="640"/>
          <w:marRight w:val="0"/>
          <w:marTop w:val="0"/>
          <w:marBottom w:val="0"/>
          <w:divBdr>
            <w:top w:val="none" w:sz="0" w:space="0" w:color="auto"/>
            <w:left w:val="none" w:sz="0" w:space="0" w:color="auto"/>
            <w:bottom w:val="none" w:sz="0" w:space="0" w:color="auto"/>
            <w:right w:val="none" w:sz="0" w:space="0" w:color="auto"/>
          </w:divBdr>
        </w:div>
        <w:div w:id="576865751">
          <w:marLeft w:val="640"/>
          <w:marRight w:val="0"/>
          <w:marTop w:val="0"/>
          <w:marBottom w:val="0"/>
          <w:divBdr>
            <w:top w:val="none" w:sz="0" w:space="0" w:color="auto"/>
            <w:left w:val="none" w:sz="0" w:space="0" w:color="auto"/>
            <w:bottom w:val="none" w:sz="0" w:space="0" w:color="auto"/>
            <w:right w:val="none" w:sz="0" w:space="0" w:color="auto"/>
          </w:divBdr>
        </w:div>
        <w:div w:id="821584749">
          <w:marLeft w:val="640"/>
          <w:marRight w:val="0"/>
          <w:marTop w:val="0"/>
          <w:marBottom w:val="0"/>
          <w:divBdr>
            <w:top w:val="none" w:sz="0" w:space="0" w:color="auto"/>
            <w:left w:val="none" w:sz="0" w:space="0" w:color="auto"/>
            <w:bottom w:val="none" w:sz="0" w:space="0" w:color="auto"/>
            <w:right w:val="none" w:sz="0" w:space="0" w:color="auto"/>
          </w:divBdr>
        </w:div>
        <w:div w:id="860703503">
          <w:marLeft w:val="640"/>
          <w:marRight w:val="0"/>
          <w:marTop w:val="0"/>
          <w:marBottom w:val="0"/>
          <w:divBdr>
            <w:top w:val="none" w:sz="0" w:space="0" w:color="auto"/>
            <w:left w:val="none" w:sz="0" w:space="0" w:color="auto"/>
            <w:bottom w:val="none" w:sz="0" w:space="0" w:color="auto"/>
            <w:right w:val="none" w:sz="0" w:space="0" w:color="auto"/>
          </w:divBdr>
        </w:div>
        <w:div w:id="885528200">
          <w:marLeft w:val="640"/>
          <w:marRight w:val="0"/>
          <w:marTop w:val="0"/>
          <w:marBottom w:val="0"/>
          <w:divBdr>
            <w:top w:val="none" w:sz="0" w:space="0" w:color="auto"/>
            <w:left w:val="none" w:sz="0" w:space="0" w:color="auto"/>
            <w:bottom w:val="none" w:sz="0" w:space="0" w:color="auto"/>
            <w:right w:val="none" w:sz="0" w:space="0" w:color="auto"/>
          </w:divBdr>
        </w:div>
        <w:div w:id="911695342">
          <w:marLeft w:val="640"/>
          <w:marRight w:val="0"/>
          <w:marTop w:val="0"/>
          <w:marBottom w:val="0"/>
          <w:divBdr>
            <w:top w:val="none" w:sz="0" w:space="0" w:color="auto"/>
            <w:left w:val="none" w:sz="0" w:space="0" w:color="auto"/>
            <w:bottom w:val="none" w:sz="0" w:space="0" w:color="auto"/>
            <w:right w:val="none" w:sz="0" w:space="0" w:color="auto"/>
          </w:divBdr>
        </w:div>
        <w:div w:id="975062190">
          <w:marLeft w:val="640"/>
          <w:marRight w:val="0"/>
          <w:marTop w:val="0"/>
          <w:marBottom w:val="0"/>
          <w:divBdr>
            <w:top w:val="none" w:sz="0" w:space="0" w:color="auto"/>
            <w:left w:val="none" w:sz="0" w:space="0" w:color="auto"/>
            <w:bottom w:val="none" w:sz="0" w:space="0" w:color="auto"/>
            <w:right w:val="none" w:sz="0" w:space="0" w:color="auto"/>
          </w:divBdr>
        </w:div>
        <w:div w:id="977683252">
          <w:marLeft w:val="640"/>
          <w:marRight w:val="0"/>
          <w:marTop w:val="0"/>
          <w:marBottom w:val="0"/>
          <w:divBdr>
            <w:top w:val="none" w:sz="0" w:space="0" w:color="auto"/>
            <w:left w:val="none" w:sz="0" w:space="0" w:color="auto"/>
            <w:bottom w:val="none" w:sz="0" w:space="0" w:color="auto"/>
            <w:right w:val="none" w:sz="0" w:space="0" w:color="auto"/>
          </w:divBdr>
        </w:div>
        <w:div w:id="980694734">
          <w:marLeft w:val="640"/>
          <w:marRight w:val="0"/>
          <w:marTop w:val="0"/>
          <w:marBottom w:val="0"/>
          <w:divBdr>
            <w:top w:val="none" w:sz="0" w:space="0" w:color="auto"/>
            <w:left w:val="none" w:sz="0" w:space="0" w:color="auto"/>
            <w:bottom w:val="none" w:sz="0" w:space="0" w:color="auto"/>
            <w:right w:val="none" w:sz="0" w:space="0" w:color="auto"/>
          </w:divBdr>
        </w:div>
        <w:div w:id="981546367">
          <w:marLeft w:val="640"/>
          <w:marRight w:val="0"/>
          <w:marTop w:val="0"/>
          <w:marBottom w:val="0"/>
          <w:divBdr>
            <w:top w:val="none" w:sz="0" w:space="0" w:color="auto"/>
            <w:left w:val="none" w:sz="0" w:space="0" w:color="auto"/>
            <w:bottom w:val="none" w:sz="0" w:space="0" w:color="auto"/>
            <w:right w:val="none" w:sz="0" w:space="0" w:color="auto"/>
          </w:divBdr>
        </w:div>
        <w:div w:id="992560015">
          <w:marLeft w:val="640"/>
          <w:marRight w:val="0"/>
          <w:marTop w:val="0"/>
          <w:marBottom w:val="0"/>
          <w:divBdr>
            <w:top w:val="none" w:sz="0" w:space="0" w:color="auto"/>
            <w:left w:val="none" w:sz="0" w:space="0" w:color="auto"/>
            <w:bottom w:val="none" w:sz="0" w:space="0" w:color="auto"/>
            <w:right w:val="none" w:sz="0" w:space="0" w:color="auto"/>
          </w:divBdr>
        </w:div>
        <w:div w:id="999117440">
          <w:marLeft w:val="640"/>
          <w:marRight w:val="0"/>
          <w:marTop w:val="0"/>
          <w:marBottom w:val="0"/>
          <w:divBdr>
            <w:top w:val="none" w:sz="0" w:space="0" w:color="auto"/>
            <w:left w:val="none" w:sz="0" w:space="0" w:color="auto"/>
            <w:bottom w:val="none" w:sz="0" w:space="0" w:color="auto"/>
            <w:right w:val="none" w:sz="0" w:space="0" w:color="auto"/>
          </w:divBdr>
        </w:div>
        <w:div w:id="1033531467">
          <w:marLeft w:val="640"/>
          <w:marRight w:val="0"/>
          <w:marTop w:val="0"/>
          <w:marBottom w:val="0"/>
          <w:divBdr>
            <w:top w:val="none" w:sz="0" w:space="0" w:color="auto"/>
            <w:left w:val="none" w:sz="0" w:space="0" w:color="auto"/>
            <w:bottom w:val="none" w:sz="0" w:space="0" w:color="auto"/>
            <w:right w:val="none" w:sz="0" w:space="0" w:color="auto"/>
          </w:divBdr>
        </w:div>
        <w:div w:id="1099790690">
          <w:marLeft w:val="640"/>
          <w:marRight w:val="0"/>
          <w:marTop w:val="0"/>
          <w:marBottom w:val="0"/>
          <w:divBdr>
            <w:top w:val="none" w:sz="0" w:space="0" w:color="auto"/>
            <w:left w:val="none" w:sz="0" w:space="0" w:color="auto"/>
            <w:bottom w:val="none" w:sz="0" w:space="0" w:color="auto"/>
            <w:right w:val="none" w:sz="0" w:space="0" w:color="auto"/>
          </w:divBdr>
        </w:div>
        <w:div w:id="1132358657">
          <w:marLeft w:val="640"/>
          <w:marRight w:val="0"/>
          <w:marTop w:val="0"/>
          <w:marBottom w:val="0"/>
          <w:divBdr>
            <w:top w:val="none" w:sz="0" w:space="0" w:color="auto"/>
            <w:left w:val="none" w:sz="0" w:space="0" w:color="auto"/>
            <w:bottom w:val="none" w:sz="0" w:space="0" w:color="auto"/>
            <w:right w:val="none" w:sz="0" w:space="0" w:color="auto"/>
          </w:divBdr>
        </w:div>
        <w:div w:id="1299140135">
          <w:marLeft w:val="640"/>
          <w:marRight w:val="0"/>
          <w:marTop w:val="0"/>
          <w:marBottom w:val="0"/>
          <w:divBdr>
            <w:top w:val="none" w:sz="0" w:space="0" w:color="auto"/>
            <w:left w:val="none" w:sz="0" w:space="0" w:color="auto"/>
            <w:bottom w:val="none" w:sz="0" w:space="0" w:color="auto"/>
            <w:right w:val="none" w:sz="0" w:space="0" w:color="auto"/>
          </w:divBdr>
        </w:div>
        <w:div w:id="1333727724">
          <w:marLeft w:val="640"/>
          <w:marRight w:val="0"/>
          <w:marTop w:val="0"/>
          <w:marBottom w:val="0"/>
          <w:divBdr>
            <w:top w:val="none" w:sz="0" w:space="0" w:color="auto"/>
            <w:left w:val="none" w:sz="0" w:space="0" w:color="auto"/>
            <w:bottom w:val="none" w:sz="0" w:space="0" w:color="auto"/>
            <w:right w:val="none" w:sz="0" w:space="0" w:color="auto"/>
          </w:divBdr>
        </w:div>
        <w:div w:id="1334529636">
          <w:marLeft w:val="640"/>
          <w:marRight w:val="0"/>
          <w:marTop w:val="0"/>
          <w:marBottom w:val="0"/>
          <w:divBdr>
            <w:top w:val="none" w:sz="0" w:space="0" w:color="auto"/>
            <w:left w:val="none" w:sz="0" w:space="0" w:color="auto"/>
            <w:bottom w:val="none" w:sz="0" w:space="0" w:color="auto"/>
            <w:right w:val="none" w:sz="0" w:space="0" w:color="auto"/>
          </w:divBdr>
        </w:div>
        <w:div w:id="1345521711">
          <w:marLeft w:val="640"/>
          <w:marRight w:val="0"/>
          <w:marTop w:val="0"/>
          <w:marBottom w:val="0"/>
          <w:divBdr>
            <w:top w:val="none" w:sz="0" w:space="0" w:color="auto"/>
            <w:left w:val="none" w:sz="0" w:space="0" w:color="auto"/>
            <w:bottom w:val="none" w:sz="0" w:space="0" w:color="auto"/>
            <w:right w:val="none" w:sz="0" w:space="0" w:color="auto"/>
          </w:divBdr>
        </w:div>
        <w:div w:id="1410880723">
          <w:marLeft w:val="640"/>
          <w:marRight w:val="0"/>
          <w:marTop w:val="0"/>
          <w:marBottom w:val="0"/>
          <w:divBdr>
            <w:top w:val="none" w:sz="0" w:space="0" w:color="auto"/>
            <w:left w:val="none" w:sz="0" w:space="0" w:color="auto"/>
            <w:bottom w:val="none" w:sz="0" w:space="0" w:color="auto"/>
            <w:right w:val="none" w:sz="0" w:space="0" w:color="auto"/>
          </w:divBdr>
        </w:div>
        <w:div w:id="1423063772">
          <w:marLeft w:val="640"/>
          <w:marRight w:val="0"/>
          <w:marTop w:val="0"/>
          <w:marBottom w:val="0"/>
          <w:divBdr>
            <w:top w:val="none" w:sz="0" w:space="0" w:color="auto"/>
            <w:left w:val="none" w:sz="0" w:space="0" w:color="auto"/>
            <w:bottom w:val="none" w:sz="0" w:space="0" w:color="auto"/>
            <w:right w:val="none" w:sz="0" w:space="0" w:color="auto"/>
          </w:divBdr>
        </w:div>
        <w:div w:id="1546134099">
          <w:marLeft w:val="640"/>
          <w:marRight w:val="0"/>
          <w:marTop w:val="0"/>
          <w:marBottom w:val="0"/>
          <w:divBdr>
            <w:top w:val="none" w:sz="0" w:space="0" w:color="auto"/>
            <w:left w:val="none" w:sz="0" w:space="0" w:color="auto"/>
            <w:bottom w:val="none" w:sz="0" w:space="0" w:color="auto"/>
            <w:right w:val="none" w:sz="0" w:space="0" w:color="auto"/>
          </w:divBdr>
        </w:div>
        <w:div w:id="1606958315">
          <w:marLeft w:val="640"/>
          <w:marRight w:val="0"/>
          <w:marTop w:val="0"/>
          <w:marBottom w:val="0"/>
          <w:divBdr>
            <w:top w:val="none" w:sz="0" w:space="0" w:color="auto"/>
            <w:left w:val="none" w:sz="0" w:space="0" w:color="auto"/>
            <w:bottom w:val="none" w:sz="0" w:space="0" w:color="auto"/>
            <w:right w:val="none" w:sz="0" w:space="0" w:color="auto"/>
          </w:divBdr>
        </w:div>
        <w:div w:id="1653832818">
          <w:marLeft w:val="640"/>
          <w:marRight w:val="0"/>
          <w:marTop w:val="0"/>
          <w:marBottom w:val="0"/>
          <w:divBdr>
            <w:top w:val="none" w:sz="0" w:space="0" w:color="auto"/>
            <w:left w:val="none" w:sz="0" w:space="0" w:color="auto"/>
            <w:bottom w:val="none" w:sz="0" w:space="0" w:color="auto"/>
            <w:right w:val="none" w:sz="0" w:space="0" w:color="auto"/>
          </w:divBdr>
        </w:div>
        <w:div w:id="1686130157">
          <w:marLeft w:val="640"/>
          <w:marRight w:val="0"/>
          <w:marTop w:val="0"/>
          <w:marBottom w:val="0"/>
          <w:divBdr>
            <w:top w:val="none" w:sz="0" w:space="0" w:color="auto"/>
            <w:left w:val="none" w:sz="0" w:space="0" w:color="auto"/>
            <w:bottom w:val="none" w:sz="0" w:space="0" w:color="auto"/>
            <w:right w:val="none" w:sz="0" w:space="0" w:color="auto"/>
          </w:divBdr>
        </w:div>
        <w:div w:id="1691377236">
          <w:marLeft w:val="640"/>
          <w:marRight w:val="0"/>
          <w:marTop w:val="0"/>
          <w:marBottom w:val="0"/>
          <w:divBdr>
            <w:top w:val="none" w:sz="0" w:space="0" w:color="auto"/>
            <w:left w:val="none" w:sz="0" w:space="0" w:color="auto"/>
            <w:bottom w:val="none" w:sz="0" w:space="0" w:color="auto"/>
            <w:right w:val="none" w:sz="0" w:space="0" w:color="auto"/>
          </w:divBdr>
        </w:div>
        <w:div w:id="1732580802">
          <w:marLeft w:val="640"/>
          <w:marRight w:val="0"/>
          <w:marTop w:val="0"/>
          <w:marBottom w:val="0"/>
          <w:divBdr>
            <w:top w:val="none" w:sz="0" w:space="0" w:color="auto"/>
            <w:left w:val="none" w:sz="0" w:space="0" w:color="auto"/>
            <w:bottom w:val="none" w:sz="0" w:space="0" w:color="auto"/>
            <w:right w:val="none" w:sz="0" w:space="0" w:color="auto"/>
          </w:divBdr>
        </w:div>
        <w:div w:id="1752700995">
          <w:marLeft w:val="640"/>
          <w:marRight w:val="0"/>
          <w:marTop w:val="0"/>
          <w:marBottom w:val="0"/>
          <w:divBdr>
            <w:top w:val="none" w:sz="0" w:space="0" w:color="auto"/>
            <w:left w:val="none" w:sz="0" w:space="0" w:color="auto"/>
            <w:bottom w:val="none" w:sz="0" w:space="0" w:color="auto"/>
            <w:right w:val="none" w:sz="0" w:space="0" w:color="auto"/>
          </w:divBdr>
        </w:div>
        <w:div w:id="1755055511">
          <w:marLeft w:val="640"/>
          <w:marRight w:val="0"/>
          <w:marTop w:val="0"/>
          <w:marBottom w:val="0"/>
          <w:divBdr>
            <w:top w:val="none" w:sz="0" w:space="0" w:color="auto"/>
            <w:left w:val="none" w:sz="0" w:space="0" w:color="auto"/>
            <w:bottom w:val="none" w:sz="0" w:space="0" w:color="auto"/>
            <w:right w:val="none" w:sz="0" w:space="0" w:color="auto"/>
          </w:divBdr>
        </w:div>
        <w:div w:id="1787192685">
          <w:marLeft w:val="640"/>
          <w:marRight w:val="0"/>
          <w:marTop w:val="0"/>
          <w:marBottom w:val="0"/>
          <w:divBdr>
            <w:top w:val="none" w:sz="0" w:space="0" w:color="auto"/>
            <w:left w:val="none" w:sz="0" w:space="0" w:color="auto"/>
            <w:bottom w:val="none" w:sz="0" w:space="0" w:color="auto"/>
            <w:right w:val="none" w:sz="0" w:space="0" w:color="auto"/>
          </w:divBdr>
        </w:div>
        <w:div w:id="1842160635">
          <w:marLeft w:val="640"/>
          <w:marRight w:val="0"/>
          <w:marTop w:val="0"/>
          <w:marBottom w:val="0"/>
          <w:divBdr>
            <w:top w:val="none" w:sz="0" w:space="0" w:color="auto"/>
            <w:left w:val="none" w:sz="0" w:space="0" w:color="auto"/>
            <w:bottom w:val="none" w:sz="0" w:space="0" w:color="auto"/>
            <w:right w:val="none" w:sz="0" w:space="0" w:color="auto"/>
          </w:divBdr>
        </w:div>
        <w:div w:id="1854764318">
          <w:marLeft w:val="640"/>
          <w:marRight w:val="0"/>
          <w:marTop w:val="0"/>
          <w:marBottom w:val="0"/>
          <w:divBdr>
            <w:top w:val="none" w:sz="0" w:space="0" w:color="auto"/>
            <w:left w:val="none" w:sz="0" w:space="0" w:color="auto"/>
            <w:bottom w:val="none" w:sz="0" w:space="0" w:color="auto"/>
            <w:right w:val="none" w:sz="0" w:space="0" w:color="auto"/>
          </w:divBdr>
        </w:div>
        <w:div w:id="1904291185">
          <w:marLeft w:val="640"/>
          <w:marRight w:val="0"/>
          <w:marTop w:val="0"/>
          <w:marBottom w:val="0"/>
          <w:divBdr>
            <w:top w:val="none" w:sz="0" w:space="0" w:color="auto"/>
            <w:left w:val="none" w:sz="0" w:space="0" w:color="auto"/>
            <w:bottom w:val="none" w:sz="0" w:space="0" w:color="auto"/>
            <w:right w:val="none" w:sz="0" w:space="0" w:color="auto"/>
          </w:divBdr>
        </w:div>
        <w:div w:id="1996686729">
          <w:marLeft w:val="640"/>
          <w:marRight w:val="0"/>
          <w:marTop w:val="0"/>
          <w:marBottom w:val="0"/>
          <w:divBdr>
            <w:top w:val="none" w:sz="0" w:space="0" w:color="auto"/>
            <w:left w:val="none" w:sz="0" w:space="0" w:color="auto"/>
            <w:bottom w:val="none" w:sz="0" w:space="0" w:color="auto"/>
            <w:right w:val="none" w:sz="0" w:space="0" w:color="auto"/>
          </w:divBdr>
        </w:div>
        <w:div w:id="2002074081">
          <w:marLeft w:val="640"/>
          <w:marRight w:val="0"/>
          <w:marTop w:val="0"/>
          <w:marBottom w:val="0"/>
          <w:divBdr>
            <w:top w:val="none" w:sz="0" w:space="0" w:color="auto"/>
            <w:left w:val="none" w:sz="0" w:space="0" w:color="auto"/>
            <w:bottom w:val="none" w:sz="0" w:space="0" w:color="auto"/>
            <w:right w:val="none" w:sz="0" w:space="0" w:color="auto"/>
          </w:divBdr>
        </w:div>
        <w:div w:id="2010060371">
          <w:marLeft w:val="640"/>
          <w:marRight w:val="0"/>
          <w:marTop w:val="0"/>
          <w:marBottom w:val="0"/>
          <w:divBdr>
            <w:top w:val="none" w:sz="0" w:space="0" w:color="auto"/>
            <w:left w:val="none" w:sz="0" w:space="0" w:color="auto"/>
            <w:bottom w:val="none" w:sz="0" w:space="0" w:color="auto"/>
            <w:right w:val="none" w:sz="0" w:space="0" w:color="auto"/>
          </w:divBdr>
        </w:div>
        <w:div w:id="2044667414">
          <w:marLeft w:val="640"/>
          <w:marRight w:val="0"/>
          <w:marTop w:val="0"/>
          <w:marBottom w:val="0"/>
          <w:divBdr>
            <w:top w:val="none" w:sz="0" w:space="0" w:color="auto"/>
            <w:left w:val="none" w:sz="0" w:space="0" w:color="auto"/>
            <w:bottom w:val="none" w:sz="0" w:space="0" w:color="auto"/>
            <w:right w:val="none" w:sz="0" w:space="0" w:color="auto"/>
          </w:divBdr>
        </w:div>
        <w:div w:id="2052415756">
          <w:marLeft w:val="640"/>
          <w:marRight w:val="0"/>
          <w:marTop w:val="0"/>
          <w:marBottom w:val="0"/>
          <w:divBdr>
            <w:top w:val="none" w:sz="0" w:space="0" w:color="auto"/>
            <w:left w:val="none" w:sz="0" w:space="0" w:color="auto"/>
            <w:bottom w:val="none" w:sz="0" w:space="0" w:color="auto"/>
            <w:right w:val="none" w:sz="0" w:space="0" w:color="auto"/>
          </w:divBdr>
        </w:div>
        <w:div w:id="2099596331">
          <w:marLeft w:val="640"/>
          <w:marRight w:val="0"/>
          <w:marTop w:val="0"/>
          <w:marBottom w:val="0"/>
          <w:divBdr>
            <w:top w:val="none" w:sz="0" w:space="0" w:color="auto"/>
            <w:left w:val="none" w:sz="0" w:space="0" w:color="auto"/>
            <w:bottom w:val="none" w:sz="0" w:space="0" w:color="auto"/>
            <w:right w:val="none" w:sz="0" w:space="0" w:color="auto"/>
          </w:divBdr>
        </w:div>
        <w:div w:id="2124837024">
          <w:marLeft w:val="640"/>
          <w:marRight w:val="0"/>
          <w:marTop w:val="0"/>
          <w:marBottom w:val="0"/>
          <w:divBdr>
            <w:top w:val="none" w:sz="0" w:space="0" w:color="auto"/>
            <w:left w:val="none" w:sz="0" w:space="0" w:color="auto"/>
            <w:bottom w:val="none" w:sz="0" w:space="0" w:color="auto"/>
            <w:right w:val="none" w:sz="0" w:space="0" w:color="auto"/>
          </w:divBdr>
        </w:div>
      </w:divsChild>
    </w:div>
    <w:div w:id="870605689">
      <w:bodyDiv w:val="1"/>
      <w:marLeft w:val="0"/>
      <w:marRight w:val="0"/>
      <w:marTop w:val="0"/>
      <w:marBottom w:val="0"/>
      <w:divBdr>
        <w:top w:val="none" w:sz="0" w:space="0" w:color="auto"/>
        <w:left w:val="none" w:sz="0" w:space="0" w:color="auto"/>
        <w:bottom w:val="none" w:sz="0" w:space="0" w:color="auto"/>
        <w:right w:val="none" w:sz="0" w:space="0" w:color="auto"/>
      </w:divBdr>
      <w:divsChild>
        <w:div w:id="13114122">
          <w:marLeft w:val="640"/>
          <w:marRight w:val="0"/>
          <w:marTop w:val="0"/>
          <w:marBottom w:val="0"/>
          <w:divBdr>
            <w:top w:val="none" w:sz="0" w:space="0" w:color="auto"/>
            <w:left w:val="none" w:sz="0" w:space="0" w:color="auto"/>
            <w:bottom w:val="none" w:sz="0" w:space="0" w:color="auto"/>
            <w:right w:val="none" w:sz="0" w:space="0" w:color="auto"/>
          </w:divBdr>
        </w:div>
        <w:div w:id="20589368">
          <w:marLeft w:val="640"/>
          <w:marRight w:val="0"/>
          <w:marTop w:val="0"/>
          <w:marBottom w:val="0"/>
          <w:divBdr>
            <w:top w:val="none" w:sz="0" w:space="0" w:color="auto"/>
            <w:left w:val="none" w:sz="0" w:space="0" w:color="auto"/>
            <w:bottom w:val="none" w:sz="0" w:space="0" w:color="auto"/>
            <w:right w:val="none" w:sz="0" w:space="0" w:color="auto"/>
          </w:divBdr>
        </w:div>
        <w:div w:id="22483247">
          <w:marLeft w:val="640"/>
          <w:marRight w:val="0"/>
          <w:marTop w:val="0"/>
          <w:marBottom w:val="0"/>
          <w:divBdr>
            <w:top w:val="none" w:sz="0" w:space="0" w:color="auto"/>
            <w:left w:val="none" w:sz="0" w:space="0" w:color="auto"/>
            <w:bottom w:val="none" w:sz="0" w:space="0" w:color="auto"/>
            <w:right w:val="none" w:sz="0" w:space="0" w:color="auto"/>
          </w:divBdr>
        </w:div>
        <w:div w:id="37435728">
          <w:marLeft w:val="640"/>
          <w:marRight w:val="0"/>
          <w:marTop w:val="0"/>
          <w:marBottom w:val="0"/>
          <w:divBdr>
            <w:top w:val="none" w:sz="0" w:space="0" w:color="auto"/>
            <w:left w:val="none" w:sz="0" w:space="0" w:color="auto"/>
            <w:bottom w:val="none" w:sz="0" w:space="0" w:color="auto"/>
            <w:right w:val="none" w:sz="0" w:space="0" w:color="auto"/>
          </w:divBdr>
        </w:div>
        <w:div w:id="107357167">
          <w:marLeft w:val="640"/>
          <w:marRight w:val="0"/>
          <w:marTop w:val="0"/>
          <w:marBottom w:val="0"/>
          <w:divBdr>
            <w:top w:val="none" w:sz="0" w:space="0" w:color="auto"/>
            <w:left w:val="none" w:sz="0" w:space="0" w:color="auto"/>
            <w:bottom w:val="none" w:sz="0" w:space="0" w:color="auto"/>
            <w:right w:val="none" w:sz="0" w:space="0" w:color="auto"/>
          </w:divBdr>
        </w:div>
        <w:div w:id="141897636">
          <w:marLeft w:val="640"/>
          <w:marRight w:val="0"/>
          <w:marTop w:val="0"/>
          <w:marBottom w:val="0"/>
          <w:divBdr>
            <w:top w:val="none" w:sz="0" w:space="0" w:color="auto"/>
            <w:left w:val="none" w:sz="0" w:space="0" w:color="auto"/>
            <w:bottom w:val="none" w:sz="0" w:space="0" w:color="auto"/>
            <w:right w:val="none" w:sz="0" w:space="0" w:color="auto"/>
          </w:divBdr>
        </w:div>
        <w:div w:id="158665765">
          <w:marLeft w:val="640"/>
          <w:marRight w:val="0"/>
          <w:marTop w:val="0"/>
          <w:marBottom w:val="0"/>
          <w:divBdr>
            <w:top w:val="none" w:sz="0" w:space="0" w:color="auto"/>
            <w:left w:val="none" w:sz="0" w:space="0" w:color="auto"/>
            <w:bottom w:val="none" w:sz="0" w:space="0" w:color="auto"/>
            <w:right w:val="none" w:sz="0" w:space="0" w:color="auto"/>
          </w:divBdr>
        </w:div>
        <w:div w:id="218706786">
          <w:marLeft w:val="640"/>
          <w:marRight w:val="0"/>
          <w:marTop w:val="0"/>
          <w:marBottom w:val="0"/>
          <w:divBdr>
            <w:top w:val="none" w:sz="0" w:space="0" w:color="auto"/>
            <w:left w:val="none" w:sz="0" w:space="0" w:color="auto"/>
            <w:bottom w:val="none" w:sz="0" w:space="0" w:color="auto"/>
            <w:right w:val="none" w:sz="0" w:space="0" w:color="auto"/>
          </w:divBdr>
        </w:div>
        <w:div w:id="227693905">
          <w:marLeft w:val="640"/>
          <w:marRight w:val="0"/>
          <w:marTop w:val="0"/>
          <w:marBottom w:val="0"/>
          <w:divBdr>
            <w:top w:val="none" w:sz="0" w:space="0" w:color="auto"/>
            <w:left w:val="none" w:sz="0" w:space="0" w:color="auto"/>
            <w:bottom w:val="none" w:sz="0" w:space="0" w:color="auto"/>
            <w:right w:val="none" w:sz="0" w:space="0" w:color="auto"/>
          </w:divBdr>
        </w:div>
        <w:div w:id="230388708">
          <w:marLeft w:val="640"/>
          <w:marRight w:val="0"/>
          <w:marTop w:val="0"/>
          <w:marBottom w:val="0"/>
          <w:divBdr>
            <w:top w:val="none" w:sz="0" w:space="0" w:color="auto"/>
            <w:left w:val="none" w:sz="0" w:space="0" w:color="auto"/>
            <w:bottom w:val="none" w:sz="0" w:space="0" w:color="auto"/>
            <w:right w:val="none" w:sz="0" w:space="0" w:color="auto"/>
          </w:divBdr>
        </w:div>
        <w:div w:id="349189526">
          <w:marLeft w:val="640"/>
          <w:marRight w:val="0"/>
          <w:marTop w:val="0"/>
          <w:marBottom w:val="0"/>
          <w:divBdr>
            <w:top w:val="none" w:sz="0" w:space="0" w:color="auto"/>
            <w:left w:val="none" w:sz="0" w:space="0" w:color="auto"/>
            <w:bottom w:val="none" w:sz="0" w:space="0" w:color="auto"/>
            <w:right w:val="none" w:sz="0" w:space="0" w:color="auto"/>
          </w:divBdr>
        </w:div>
        <w:div w:id="390925614">
          <w:marLeft w:val="640"/>
          <w:marRight w:val="0"/>
          <w:marTop w:val="0"/>
          <w:marBottom w:val="0"/>
          <w:divBdr>
            <w:top w:val="none" w:sz="0" w:space="0" w:color="auto"/>
            <w:left w:val="none" w:sz="0" w:space="0" w:color="auto"/>
            <w:bottom w:val="none" w:sz="0" w:space="0" w:color="auto"/>
            <w:right w:val="none" w:sz="0" w:space="0" w:color="auto"/>
          </w:divBdr>
        </w:div>
        <w:div w:id="421338065">
          <w:marLeft w:val="640"/>
          <w:marRight w:val="0"/>
          <w:marTop w:val="0"/>
          <w:marBottom w:val="0"/>
          <w:divBdr>
            <w:top w:val="none" w:sz="0" w:space="0" w:color="auto"/>
            <w:left w:val="none" w:sz="0" w:space="0" w:color="auto"/>
            <w:bottom w:val="none" w:sz="0" w:space="0" w:color="auto"/>
            <w:right w:val="none" w:sz="0" w:space="0" w:color="auto"/>
          </w:divBdr>
        </w:div>
        <w:div w:id="434179385">
          <w:marLeft w:val="640"/>
          <w:marRight w:val="0"/>
          <w:marTop w:val="0"/>
          <w:marBottom w:val="0"/>
          <w:divBdr>
            <w:top w:val="none" w:sz="0" w:space="0" w:color="auto"/>
            <w:left w:val="none" w:sz="0" w:space="0" w:color="auto"/>
            <w:bottom w:val="none" w:sz="0" w:space="0" w:color="auto"/>
            <w:right w:val="none" w:sz="0" w:space="0" w:color="auto"/>
          </w:divBdr>
        </w:div>
        <w:div w:id="484277142">
          <w:marLeft w:val="640"/>
          <w:marRight w:val="0"/>
          <w:marTop w:val="0"/>
          <w:marBottom w:val="0"/>
          <w:divBdr>
            <w:top w:val="none" w:sz="0" w:space="0" w:color="auto"/>
            <w:left w:val="none" w:sz="0" w:space="0" w:color="auto"/>
            <w:bottom w:val="none" w:sz="0" w:space="0" w:color="auto"/>
            <w:right w:val="none" w:sz="0" w:space="0" w:color="auto"/>
          </w:divBdr>
        </w:div>
        <w:div w:id="534930345">
          <w:marLeft w:val="640"/>
          <w:marRight w:val="0"/>
          <w:marTop w:val="0"/>
          <w:marBottom w:val="0"/>
          <w:divBdr>
            <w:top w:val="none" w:sz="0" w:space="0" w:color="auto"/>
            <w:left w:val="none" w:sz="0" w:space="0" w:color="auto"/>
            <w:bottom w:val="none" w:sz="0" w:space="0" w:color="auto"/>
            <w:right w:val="none" w:sz="0" w:space="0" w:color="auto"/>
          </w:divBdr>
        </w:div>
        <w:div w:id="613445016">
          <w:marLeft w:val="640"/>
          <w:marRight w:val="0"/>
          <w:marTop w:val="0"/>
          <w:marBottom w:val="0"/>
          <w:divBdr>
            <w:top w:val="none" w:sz="0" w:space="0" w:color="auto"/>
            <w:left w:val="none" w:sz="0" w:space="0" w:color="auto"/>
            <w:bottom w:val="none" w:sz="0" w:space="0" w:color="auto"/>
            <w:right w:val="none" w:sz="0" w:space="0" w:color="auto"/>
          </w:divBdr>
        </w:div>
        <w:div w:id="631593918">
          <w:marLeft w:val="640"/>
          <w:marRight w:val="0"/>
          <w:marTop w:val="0"/>
          <w:marBottom w:val="0"/>
          <w:divBdr>
            <w:top w:val="none" w:sz="0" w:space="0" w:color="auto"/>
            <w:left w:val="none" w:sz="0" w:space="0" w:color="auto"/>
            <w:bottom w:val="none" w:sz="0" w:space="0" w:color="auto"/>
            <w:right w:val="none" w:sz="0" w:space="0" w:color="auto"/>
          </w:divBdr>
        </w:div>
        <w:div w:id="717705414">
          <w:marLeft w:val="640"/>
          <w:marRight w:val="0"/>
          <w:marTop w:val="0"/>
          <w:marBottom w:val="0"/>
          <w:divBdr>
            <w:top w:val="none" w:sz="0" w:space="0" w:color="auto"/>
            <w:left w:val="none" w:sz="0" w:space="0" w:color="auto"/>
            <w:bottom w:val="none" w:sz="0" w:space="0" w:color="auto"/>
            <w:right w:val="none" w:sz="0" w:space="0" w:color="auto"/>
          </w:divBdr>
        </w:div>
        <w:div w:id="722213614">
          <w:marLeft w:val="640"/>
          <w:marRight w:val="0"/>
          <w:marTop w:val="0"/>
          <w:marBottom w:val="0"/>
          <w:divBdr>
            <w:top w:val="none" w:sz="0" w:space="0" w:color="auto"/>
            <w:left w:val="none" w:sz="0" w:space="0" w:color="auto"/>
            <w:bottom w:val="none" w:sz="0" w:space="0" w:color="auto"/>
            <w:right w:val="none" w:sz="0" w:space="0" w:color="auto"/>
          </w:divBdr>
        </w:div>
        <w:div w:id="766582977">
          <w:marLeft w:val="640"/>
          <w:marRight w:val="0"/>
          <w:marTop w:val="0"/>
          <w:marBottom w:val="0"/>
          <w:divBdr>
            <w:top w:val="none" w:sz="0" w:space="0" w:color="auto"/>
            <w:left w:val="none" w:sz="0" w:space="0" w:color="auto"/>
            <w:bottom w:val="none" w:sz="0" w:space="0" w:color="auto"/>
            <w:right w:val="none" w:sz="0" w:space="0" w:color="auto"/>
          </w:divBdr>
        </w:div>
        <w:div w:id="774208841">
          <w:marLeft w:val="640"/>
          <w:marRight w:val="0"/>
          <w:marTop w:val="0"/>
          <w:marBottom w:val="0"/>
          <w:divBdr>
            <w:top w:val="none" w:sz="0" w:space="0" w:color="auto"/>
            <w:left w:val="none" w:sz="0" w:space="0" w:color="auto"/>
            <w:bottom w:val="none" w:sz="0" w:space="0" w:color="auto"/>
            <w:right w:val="none" w:sz="0" w:space="0" w:color="auto"/>
          </w:divBdr>
        </w:div>
        <w:div w:id="860124976">
          <w:marLeft w:val="640"/>
          <w:marRight w:val="0"/>
          <w:marTop w:val="0"/>
          <w:marBottom w:val="0"/>
          <w:divBdr>
            <w:top w:val="none" w:sz="0" w:space="0" w:color="auto"/>
            <w:left w:val="none" w:sz="0" w:space="0" w:color="auto"/>
            <w:bottom w:val="none" w:sz="0" w:space="0" w:color="auto"/>
            <w:right w:val="none" w:sz="0" w:space="0" w:color="auto"/>
          </w:divBdr>
        </w:div>
        <w:div w:id="869688569">
          <w:marLeft w:val="640"/>
          <w:marRight w:val="0"/>
          <w:marTop w:val="0"/>
          <w:marBottom w:val="0"/>
          <w:divBdr>
            <w:top w:val="none" w:sz="0" w:space="0" w:color="auto"/>
            <w:left w:val="none" w:sz="0" w:space="0" w:color="auto"/>
            <w:bottom w:val="none" w:sz="0" w:space="0" w:color="auto"/>
            <w:right w:val="none" w:sz="0" w:space="0" w:color="auto"/>
          </w:divBdr>
        </w:div>
        <w:div w:id="881286532">
          <w:marLeft w:val="640"/>
          <w:marRight w:val="0"/>
          <w:marTop w:val="0"/>
          <w:marBottom w:val="0"/>
          <w:divBdr>
            <w:top w:val="none" w:sz="0" w:space="0" w:color="auto"/>
            <w:left w:val="none" w:sz="0" w:space="0" w:color="auto"/>
            <w:bottom w:val="none" w:sz="0" w:space="0" w:color="auto"/>
            <w:right w:val="none" w:sz="0" w:space="0" w:color="auto"/>
          </w:divBdr>
        </w:div>
        <w:div w:id="921181087">
          <w:marLeft w:val="640"/>
          <w:marRight w:val="0"/>
          <w:marTop w:val="0"/>
          <w:marBottom w:val="0"/>
          <w:divBdr>
            <w:top w:val="none" w:sz="0" w:space="0" w:color="auto"/>
            <w:left w:val="none" w:sz="0" w:space="0" w:color="auto"/>
            <w:bottom w:val="none" w:sz="0" w:space="0" w:color="auto"/>
            <w:right w:val="none" w:sz="0" w:space="0" w:color="auto"/>
          </w:divBdr>
        </w:div>
        <w:div w:id="943536071">
          <w:marLeft w:val="640"/>
          <w:marRight w:val="0"/>
          <w:marTop w:val="0"/>
          <w:marBottom w:val="0"/>
          <w:divBdr>
            <w:top w:val="none" w:sz="0" w:space="0" w:color="auto"/>
            <w:left w:val="none" w:sz="0" w:space="0" w:color="auto"/>
            <w:bottom w:val="none" w:sz="0" w:space="0" w:color="auto"/>
            <w:right w:val="none" w:sz="0" w:space="0" w:color="auto"/>
          </w:divBdr>
        </w:div>
        <w:div w:id="955408676">
          <w:marLeft w:val="640"/>
          <w:marRight w:val="0"/>
          <w:marTop w:val="0"/>
          <w:marBottom w:val="0"/>
          <w:divBdr>
            <w:top w:val="none" w:sz="0" w:space="0" w:color="auto"/>
            <w:left w:val="none" w:sz="0" w:space="0" w:color="auto"/>
            <w:bottom w:val="none" w:sz="0" w:space="0" w:color="auto"/>
            <w:right w:val="none" w:sz="0" w:space="0" w:color="auto"/>
          </w:divBdr>
        </w:div>
        <w:div w:id="994183457">
          <w:marLeft w:val="640"/>
          <w:marRight w:val="0"/>
          <w:marTop w:val="0"/>
          <w:marBottom w:val="0"/>
          <w:divBdr>
            <w:top w:val="none" w:sz="0" w:space="0" w:color="auto"/>
            <w:left w:val="none" w:sz="0" w:space="0" w:color="auto"/>
            <w:bottom w:val="none" w:sz="0" w:space="0" w:color="auto"/>
            <w:right w:val="none" w:sz="0" w:space="0" w:color="auto"/>
          </w:divBdr>
        </w:div>
        <w:div w:id="1032878924">
          <w:marLeft w:val="640"/>
          <w:marRight w:val="0"/>
          <w:marTop w:val="0"/>
          <w:marBottom w:val="0"/>
          <w:divBdr>
            <w:top w:val="none" w:sz="0" w:space="0" w:color="auto"/>
            <w:left w:val="none" w:sz="0" w:space="0" w:color="auto"/>
            <w:bottom w:val="none" w:sz="0" w:space="0" w:color="auto"/>
            <w:right w:val="none" w:sz="0" w:space="0" w:color="auto"/>
          </w:divBdr>
        </w:div>
        <w:div w:id="1038315272">
          <w:marLeft w:val="640"/>
          <w:marRight w:val="0"/>
          <w:marTop w:val="0"/>
          <w:marBottom w:val="0"/>
          <w:divBdr>
            <w:top w:val="none" w:sz="0" w:space="0" w:color="auto"/>
            <w:left w:val="none" w:sz="0" w:space="0" w:color="auto"/>
            <w:bottom w:val="none" w:sz="0" w:space="0" w:color="auto"/>
            <w:right w:val="none" w:sz="0" w:space="0" w:color="auto"/>
          </w:divBdr>
        </w:div>
        <w:div w:id="1096098495">
          <w:marLeft w:val="640"/>
          <w:marRight w:val="0"/>
          <w:marTop w:val="0"/>
          <w:marBottom w:val="0"/>
          <w:divBdr>
            <w:top w:val="none" w:sz="0" w:space="0" w:color="auto"/>
            <w:left w:val="none" w:sz="0" w:space="0" w:color="auto"/>
            <w:bottom w:val="none" w:sz="0" w:space="0" w:color="auto"/>
            <w:right w:val="none" w:sz="0" w:space="0" w:color="auto"/>
          </w:divBdr>
        </w:div>
        <w:div w:id="1107970829">
          <w:marLeft w:val="640"/>
          <w:marRight w:val="0"/>
          <w:marTop w:val="0"/>
          <w:marBottom w:val="0"/>
          <w:divBdr>
            <w:top w:val="none" w:sz="0" w:space="0" w:color="auto"/>
            <w:left w:val="none" w:sz="0" w:space="0" w:color="auto"/>
            <w:bottom w:val="none" w:sz="0" w:space="0" w:color="auto"/>
            <w:right w:val="none" w:sz="0" w:space="0" w:color="auto"/>
          </w:divBdr>
        </w:div>
        <w:div w:id="1128740809">
          <w:marLeft w:val="640"/>
          <w:marRight w:val="0"/>
          <w:marTop w:val="0"/>
          <w:marBottom w:val="0"/>
          <w:divBdr>
            <w:top w:val="none" w:sz="0" w:space="0" w:color="auto"/>
            <w:left w:val="none" w:sz="0" w:space="0" w:color="auto"/>
            <w:bottom w:val="none" w:sz="0" w:space="0" w:color="auto"/>
            <w:right w:val="none" w:sz="0" w:space="0" w:color="auto"/>
          </w:divBdr>
        </w:div>
        <w:div w:id="1134057347">
          <w:marLeft w:val="640"/>
          <w:marRight w:val="0"/>
          <w:marTop w:val="0"/>
          <w:marBottom w:val="0"/>
          <w:divBdr>
            <w:top w:val="none" w:sz="0" w:space="0" w:color="auto"/>
            <w:left w:val="none" w:sz="0" w:space="0" w:color="auto"/>
            <w:bottom w:val="none" w:sz="0" w:space="0" w:color="auto"/>
            <w:right w:val="none" w:sz="0" w:space="0" w:color="auto"/>
          </w:divBdr>
        </w:div>
        <w:div w:id="1134063455">
          <w:marLeft w:val="640"/>
          <w:marRight w:val="0"/>
          <w:marTop w:val="0"/>
          <w:marBottom w:val="0"/>
          <w:divBdr>
            <w:top w:val="none" w:sz="0" w:space="0" w:color="auto"/>
            <w:left w:val="none" w:sz="0" w:space="0" w:color="auto"/>
            <w:bottom w:val="none" w:sz="0" w:space="0" w:color="auto"/>
            <w:right w:val="none" w:sz="0" w:space="0" w:color="auto"/>
          </w:divBdr>
        </w:div>
        <w:div w:id="1151018210">
          <w:marLeft w:val="640"/>
          <w:marRight w:val="0"/>
          <w:marTop w:val="0"/>
          <w:marBottom w:val="0"/>
          <w:divBdr>
            <w:top w:val="none" w:sz="0" w:space="0" w:color="auto"/>
            <w:left w:val="none" w:sz="0" w:space="0" w:color="auto"/>
            <w:bottom w:val="none" w:sz="0" w:space="0" w:color="auto"/>
            <w:right w:val="none" w:sz="0" w:space="0" w:color="auto"/>
          </w:divBdr>
        </w:div>
        <w:div w:id="1215704016">
          <w:marLeft w:val="640"/>
          <w:marRight w:val="0"/>
          <w:marTop w:val="0"/>
          <w:marBottom w:val="0"/>
          <w:divBdr>
            <w:top w:val="none" w:sz="0" w:space="0" w:color="auto"/>
            <w:left w:val="none" w:sz="0" w:space="0" w:color="auto"/>
            <w:bottom w:val="none" w:sz="0" w:space="0" w:color="auto"/>
            <w:right w:val="none" w:sz="0" w:space="0" w:color="auto"/>
          </w:divBdr>
        </w:div>
        <w:div w:id="1281186570">
          <w:marLeft w:val="640"/>
          <w:marRight w:val="0"/>
          <w:marTop w:val="0"/>
          <w:marBottom w:val="0"/>
          <w:divBdr>
            <w:top w:val="none" w:sz="0" w:space="0" w:color="auto"/>
            <w:left w:val="none" w:sz="0" w:space="0" w:color="auto"/>
            <w:bottom w:val="none" w:sz="0" w:space="0" w:color="auto"/>
            <w:right w:val="none" w:sz="0" w:space="0" w:color="auto"/>
          </w:divBdr>
        </w:div>
        <w:div w:id="1380209353">
          <w:marLeft w:val="640"/>
          <w:marRight w:val="0"/>
          <w:marTop w:val="0"/>
          <w:marBottom w:val="0"/>
          <w:divBdr>
            <w:top w:val="none" w:sz="0" w:space="0" w:color="auto"/>
            <w:left w:val="none" w:sz="0" w:space="0" w:color="auto"/>
            <w:bottom w:val="none" w:sz="0" w:space="0" w:color="auto"/>
            <w:right w:val="none" w:sz="0" w:space="0" w:color="auto"/>
          </w:divBdr>
        </w:div>
        <w:div w:id="1386446783">
          <w:marLeft w:val="640"/>
          <w:marRight w:val="0"/>
          <w:marTop w:val="0"/>
          <w:marBottom w:val="0"/>
          <w:divBdr>
            <w:top w:val="none" w:sz="0" w:space="0" w:color="auto"/>
            <w:left w:val="none" w:sz="0" w:space="0" w:color="auto"/>
            <w:bottom w:val="none" w:sz="0" w:space="0" w:color="auto"/>
            <w:right w:val="none" w:sz="0" w:space="0" w:color="auto"/>
          </w:divBdr>
        </w:div>
        <w:div w:id="1442216161">
          <w:marLeft w:val="640"/>
          <w:marRight w:val="0"/>
          <w:marTop w:val="0"/>
          <w:marBottom w:val="0"/>
          <w:divBdr>
            <w:top w:val="none" w:sz="0" w:space="0" w:color="auto"/>
            <w:left w:val="none" w:sz="0" w:space="0" w:color="auto"/>
            <w:bottom w:val="none" w:sz="0" w:space="0" w:color="auto"/>
            <w:right w:val="none" w:sz="0" w:space="0" w:color="auto"/>
          </w:divBdr>
        </w:div>
        <w:div w:id="1471021943">
          <w:marLeft w:val="640"/>
          <w:marRight w:val="0"/>
          <w:marTop w:val="0"/>
          <w:marBottom w:val="0"/>
          <w:divBdr>
            <w:top w:val="none" w:sz="0" w:space="0" w:color="auto"/>
            <w:left w:val="none" w:sz="0" w:space="0" w:color="auto"/>
            <w:bottom w:val="none" w:sz="0" w:space="0" w:color="auto"/>
            <w:right w:val="none" w:sz="0" w:space="0" w:color="auto"/>
          </w:divBdr>
        </w:div>
        <w:div w:id="1571387250">
          <w:marLeft w:val="640"/>
          <w:marRight w:val="0"/>
          <w:marTop w:val="0"/>
          <w:marBottom w:val="0"/>
          <w:divBdr>
            <w:top w:val="none" w:sz="0" w:space="0" w:color="auto"/>
            <w:left w:val="none" w:sz="0" w:space="0" w:color="auto"/>
            <w:bottom w:val="none" w:sz="0" w:space="0" w:color="auto"/>
            <w:right w:val="none" w:sz="0" w:space="0" w:color="auto"/>
          </w:divBdr>
        </w:div>
        <w:div w:id="1597051527">
          <w:marLeft w:val="640"/>
          <w:marRight w:val="0"/>
          <w:marTop w:val="0"/>
          <w:marBottom w:val="0"/>
          <w:divBdr>
            <w:top w:val="none" w:sz="0" w:space="0" w:color="auto"/>
            <w:left w:val="none" w:sz="0" w:space="0" w:color="auto"/>
            <w:bottom w:val="none" w:sz="0" w:space="0" w:color="auto"/>
            <w:right w:val="none" w:sz="0" w:space="0" w:color="auto"/>
          </w:divBdr>
        </w:div>
        <w:div w:id="1651211382">
          <w:marLeft w:val="640"/>
          <w:marRight w:val="0"/>
          <w:marTop w:val="0"/>
          <w:marBottom w:val="0"/>
          <w:divBdr>
            <w:top w:val="none" w:sz="0" w:space="0" w:color="auto"/>
            <w:left w:val="none" w:sz="0" w:space="0" w:color="auto"/>
            <w:bottom w:val="none" w:sz="0" w:space="0" w:color="auto"/>
            <w:right w:val="none" w:sz="0" w:space="0" w:color="auto"/>
          </w:divBdr>
        </w:div>
        <w:div w:id="1661958089">
          <w:marLeft w:val="640"/>
          <w:marRight w:val="0"/>
          <w:marTop w:val="0"/>
          <w:marBottom w:val="0"/>
          <w:divBdr>
            <w:top w:val="none" w:sz="0" w:space="0" w:color="auto"/>
            <w:left w:val="none" w:sz="0" w:space="0" w:color="auto"/>
            <w:bottom w:val="none" w:sz="0" w:space="0" w:color="auto"/>
            <w:right w:val="none" w:sz="0" w:space="0" w:color="auto"/>
          </w:divBdr>
        </w:div>
        <w:div w:id="1686204020">
          <w:marLeft w:val="640"/>
          <w:marRight w:val="0"/>
          <w:marTop w:val="0"/>
          <w:marBottom w:val="0"/>
          <w:divBdr>
            <w:top w:val="none" w:sz="0" w:space="0" w:color="auto"/>
            <w:left w:val="none" w:sz="0" w:space="0" w:color="auto"/>
            <w:bottom w:val="none" w:sz="0" w:space="0" w:color="auto"/>
            <w:right w:val="none" w:sz="0" w:space="0" w:color="auto"/>
          </w:divBdr>
        </w:div>
        <w:div w:id="1718123514">
          <w:marLeft w:val="640"/>
          <w:marRight w:val="0"/>
          <w:marTop w:val="0"/>
          <w:marBottom w:val="0"/>
          <w:divBdr>
            <w:top w:val="none" w:sz="0" w:space="0" w:color="auto"/>
            <w:left w:val="none" w:sz="0" w:space="0" w:color="auto"/>
            <w:bottom w:val="none" w:sz="0" w:space="0" w:color="auto"/>
            <w:right w:val="none" w:sz="0" w:space="0" w:color="auto"/>
          </w:divBdr>
        </w:div>
        <w:div w:id="1802453766">
          <w:marLeft w:val="640"/>
          <w:marRight w:val="0"/>
          <w:marTop w:val="0"/>
          <w:marBottom w:val="0"/>
          <w:divBdr>
            <w:top w:val="none" w:sz="0" w:space="0" w:color="auto"/>
            <w:left w:val="none" w:sz="0" w:space="0" w:color="auto"/>
            <w:bottom w:val="none" w:sz="0" w:space="0" w:color="auto"/>
            <w:right w:val="none" w:sz="0" w:space="0" w:color="auto"/>
          </w:divBdr>
        </w:div>
        <w:div w:id="1811629944">
          <w:marLeft w:val="640"/>
          <w:marRight w:val="0"/>
          <w:marTop w:val="0"/>
          <w:marBottom w:val="0"/>
          <w:divBdr>
            <w:top w:val="none" w:sz="0" w:space="0" w:color="auto"/>
            <w:left w:val="none" w:sz="0" w:space="0" w:color="auto"/>
            <w:bottom w:val="none" w:sz="0" w:space="0" w:color="auto"/>
            <w:right w:val="none" w:sz="0" w:space="0" w:color="auto"/>
          </w:divBdr>
        </w:div>
        <w:div w:id="1824080952">
          <w:marLeft w:val="640"/>
          <w:marRight w:val="0"/>
          <w:marTop w:val="0"/>
          <w:marBottom w:val="0"/>
          <w:divBdr>
            <w:top w:val="none" w:sz="0" w:space="0" w:color="auto"/>
            <w:left w:val="none" w:sz="0" w:space="0" w:color="auto"/>
            <w:bottom w:val="none" w:sz="0" w:space="0" w:color="auto"/>
            <w:right w:val="none" w:sz="0" w:space="0" w:color="auto"/>
          </w:divBdr>
        </w:div>
        <w:div w:id="1843660396">
          <w:marLeft w:val="640"/>
          <w:marRight w:val="0"/>
          <w:marTop w:val="0"/>
          <w:marBottom w:val="0"/>
          <w:divBdr>
            <w:top w:val="none" w:sz="0" w:space="0" w:color="auto"/>
            <w:left w:val="none" w:sz="0" w:space="0" w:color="auto"/>
            <w:bottom w:val="none" w:sz="0" w:space="0" w:color="auto"/>
            <w:right w:val="none" w:sz="0" w:space="0" w:color="auto"/>
          </w:divBdr>
        </w:div>
        <w:div w:id="1873689350">
          <w:marLeft w:val="640"/>
          <w:marRight w:val="0"/>
          <w:marTop w:val="0"/>
          <w:marBottom w:val="0"/>
          <w:divBdr>
            <w:top w:val="none" w:sz="0" w:space="0" w:color="auto"/>
            <w:left w:val="none" w:sz="0" w:space="0" w:color="auto"/>
            <w:bottom w:val="none" w:sz="0" w:space="0" w:color="auto"/>
            <w:right w:val="none" w:sz="0" w:space="0" w:color="auto"/>
          </w:divBdr>
        </w:div>
        <w:div w:id="1889294470">
          <w:marLeft w:val="640"/>
          <w:marRight w:val="0"/>
          <w:marTop w:val="0"/>
          <w:marBottom w:val="0"/>
          <w:divBdr>
            <w:top w:val="none" w:sz="0" w:space="0" w:color="auto"/>
            <w:left w:val="none" w:sz="0" w:space="0" w:color="auto"/>
            <w:bottom w:val="none" w:sz="0" w:space="0" w:color="auto"/>
            <w:right w:val="none" w:sz="0" w:space="0" w:color="auto"/>
          </w:divBdr>
        </w:div>
        <w:div w:id="1959024497">
          <w:marLeft w:val="640"/>
          <w:marRight w:val="0"/>
          <w:marTop w:val="0"/>
          <w:marBottom w:val="0"/>
          <w:divBdr>
            <w:top w:val="none" w:sz="0" w:space="0" w:color="auto"/>
            <w:left w:val="none" w:sz="0" w:space="0" w:color="auto"/>
            <w:bottom w:val="none" w:sz="0" w:space="0" w:color="auto"/>
            <w:right w:val="none" w:sz="0" w:space="0" w:color="auto"/>
          </w:divBdr>
        </w:div>
        <w:div w:id="1965310095">
          <w:marLeft w:val="640"/>
          <w:marRight w:val="0"/>
          <w:marTop w:val="0"/>
          <w:marBottom w:val="0"/>
          <w:divBdr>
            <w:top w:val="none" w:sz="0" w:space="0" w:color="auto"/>
            <w:left w:val="none" w:sz="0" w:space="0" w:color="auto"/>
            <w:bottom w:val="none" w:sz="0" w:space="0" w:color="auto"/>
            <w:right w:val="none" w:sz="0" w:space="0" w:color="auto"/>
          </w:divBdr>
        </w:div>
        <w:div w:id="1981809361">
          <w:marLeft w:val="640"/>
          <w:marRight w:val="0"/>
          <w:marTop w:val="0"/>
          <w:marBottom w:val="0"/>
          <w:divBdr>
            <w:top w:val="none" w:sz="0" w:space="0" w:color="auto"/>
            <w:left w:val="none" w:sz="0" w:space="0" w:color="auto"/>
            <w:bottom w:val="none" w:sz="0" w:space="0" w:color="auto"/>
            <w:right w:val="none" w:sz="0" w:space="0" w:color="auto"/>
          </w:divBdr>
        </w:div>
        <w:div w:id="2023314790">
          <w:marLeft w:val="640"/>
          <w:marRight w:val="0"/>
          <w:marTop w:val="0"/>
          <w:marBottom w:val="0"/>
          <w:divBdr>
            <w:top w:val="none" w:sz="0" w:space="0" w:color="auto"/>
            <w:left w:val="none" w:sz="0" w:space="0" w:color="auto"/>
            <w:bottom w:val="none" w:sz="0" w:space="0" w:color="auto"/>
            <w:right w:val="none" w:sz="0" w:space="0" w:color="auto"/>
          </w:divBdr>
        </w:div>
        <w:div w:id="2080787956">
          <w:marLeft w:val="640"/>
          <w:marRight w:val="0"/>
          <w:marTop w:val="0"/>
          <w:marBottom w:val="0"/>
          <w:divBdr>
            <w:top w:val="none" w:sz="0" w:space="0" w:color="auto"/>
            <w:left w:val="none" w:sz="0" w:space="0" w:color="auto"/>
            <w:bottom w:val="none" w:sz="0" w:space="0" w:color="auto"/>
            <w:right w:val="none" w:sz="0" w:space="0" w:color="auto"/>
          </w:divBdr>
        </w:div>
        <w:div w:id="2110468408">
          <w:marLeft w:val="640"/>
          <w:marRight w:val="0"/>
          <w:marTop w:val="0"/>
          <w:marBottom w:val="0"/>
          <w:divBdr>
            <w:top w:val="none" w:sz="0" w:space="0" w:color="auto"/>
            <w:left w:val="none" w:sz="0" w:space="0" w:color="auto"/>
            <w:bottom w:val="none" w:sz="0" w:space="0" w:color="auto"/>
            <w:right w:val="none" w:sz="0" w:space="0" w:color="auto"/>
          </w:divBdr>
        </w:div>
        <w:div w:id="2147383380">
          <w:marLeft w:val="640"/>
          <w:marRight w:val="0"/>
          <w:marTop w:val="0"/>
          <w:marBottom w:val="0"/>
          <w:divBdr>
            <w:top w:val="none" w:sz="0" w:space="0" w:color="auto"/>
            <w:left w:val="none" w:sz="0" w:space="0" w:color="auto"/>
            <w:bottom w:val="none" w:sz="0" w:space="0" w:color="auto"/>
            <w:right w:val="none" w:sz="0" w:space="0" w:color="auto"/>
          </w:divBdr>
        </w:div>
      </w:divsChild>
    </w:div>
    <w:div w:id="871193067">
      <w:bodyDiv w:val="1"/>
      <w:marLeft w:val="0"/>
      <w:marRight w:val="0"/>
      <w:marTop w:val="0"/>
      <w:marBottom w:val="0"/>
      <w:divBdr>
        <w:top w:val="none" w:sz="0" w:space="0" w:color="auto"/>
        <w:left w:val="none" w:sz="0" w:space="0" w:color="auto"/>
        <w:bottom w:val="none" w:sz="0" w:space="0" w:color="auto"/>
        <w:right w:val="none" w:sz="0" w:space="0" w:color="auto"/>
      </w:divBdr>
      <w:divsChild>
        <w:div w:id="55124913">
          <w:marLeft w:val="640"/>
          <w:marRight w:val="0"/>
          <w:marTop w:val="0"/>
          <w:marBottom w:val="0"/>
          <w:divBdr>
            <w:top w:val="none" w:sz="0" w:space="0" w:color="auto"/>
            <w:left w:val="none" w:sz="0" w:space="0" w:color="auto"/>
            <w:bottom w:val="none" w:sz="0" w:space="0" w:color="auto"/>
            <w:right w:val="none" w:sz="0" w:space="0" w:color="auto"/>
          </w:divBdr>
        </w:div>
        <w:div w:id="106387442">
          <w:marLeft w:val="640"/>
          <w:marRight w:val="0"/>
          <w:marTop w:val="0"/>
          <w:marBottom w:val="0"/>
          <w:divBdr>
            <w:top w:val="none" w:sz="0" w:space="0" w:color="auto"/>
            <w:left w:val="none" w:sz="0" w:space="0" w:color="auto"/>
            <w:bottom w:val="none" w:sz="0" w:space="0" w:color="auto"/>
            <w:right w:val="none" w:sz="0" w:space="0" w:color="auto"/>
          </w:divBdr>
        </w:div>
        <w:div w:id="126974253">
          <w:marLeft w:val="640"/>
          <w:marRight w:val="0"/>
          <w:marTop w:val="0"/>
          <w:marBottom w:val="0"/>
          <w:divBdr>
            <w:top w:val="none" w:sz="0" w:space="0" w:color="auto"/>
            <w:left w:val="none" w:sz="0" w:space="0" w:color="auto"/>
            <w:bottom w:val="none" w:sz="0" w:space="0" w:color="auto"/>
            <w:right w:val="none" w:sz="0" w:space="0" w:color="auto"/>
          </w:divBdr>
        </w:div>
        <w:div w:id="133256846">
          <w:marLeft w:val="640"/>
          <w:marRight w:val="0"/>
          <w:marTop w:val="0"/>
          <w:marBottom w:val="0"/>
          <w:divBdr>
            <w:top w:val="none" w:sz="0" w:space="0" w:color="auto"/>
            <w:left w:val="none" w:sz="0" w:space="0" w:color="auto"/>
            <w:bottom w:val="none" w:sz="0" w:space="0" w:color="auto"/>
            <w:right w:val="none" w:sz="0" w:space="0" w:color="auto"/>
          </w:divBdr>
        </w:div>
        <w:div w:id="155270512">
          <w:marLeft w:val="640"/>
          <w:marRight w:val="0"/>
          <w:marTop w:val="0"/>
          <w:marBottom w:val="0"/>
          <w:divBdr>
            <w:top w:val="none" w:sz="0" w:space="0" w:color="auto"/>
            <w:left w:val="none" w:sz="0" w:space="0" w:color="auto"/>
            <w:bottom w:val="none" w:sz="0" w:space="0" w:color="auto"/>
            <w:right w:val="none" w:sz="0" w:space="0" w:color="auto"/>
          </w:divBdr>
        </w:div>
        <w:div w:id="173229666">
          <w:marLeft w:val="640"/>
          <w:marRight w:val="0"/>
          <w:marTop w:val="0"/>
          <w:marBottom w:val="0"/>
          <w:divBdr>
            <w:top w:val="none" w:sz="0" w:space="0" w:color="auto"/>
            <w:left w:val="none" w:sz="0" w:space="0" w:color="auto"/>
            <w:bottom w:val="none" w:sz="0" w:space="0" w:color="auto"/>
            <w:right w:val="none" w:sz="0" w:space="0" w:color="auto"/>
          </w:divBdr>
        </w:div>
        <w:div w:id="362754800">
          <w:marLeft w:val="640"/>
          <w:marRight w:val="0"/>
          <w:marTop w:val="0"/>
          <w:marBottom w:val="0"/>
          <w:divBdr>
            <w:top w:val="none" w:sz="0" w:space="0" w:color="auto"/>
            <w:left w:val="none" w:sz="0" w:space="0" w:color="auto"/>
            <w:bottom w:val="none" w:sz="0" w:space="0" w:color="auto"/>
            <w:right w:val="none" w:sz="0" w:space="0" w:color="auto"/>
          </w:divBdr>
        </w:div>
        <w:div w:id="372852427">
          <w:marLeft w:val="640"/>
          <w:marRight w:val="0"/>
          <w:marTop w:val="0"/>
          <w:marBottom w:val="0"/>
          <w:divBdr>
            <w:top w:val="none" w:sz="0" w:space="0" w:color="auto"/>
            <w:left w:val="none" w:sz="0" w:space="0" w:color="auto"/>
            <w:bottom w:val="none" w:sz="0" w:space="0" w:color="auto"/>
            <w:right w:val="none" w:sz="0" w:space="0" w:color="auto"/>
          </w:divBdr>
        </w:div>
        <w:div w:id="431358381">
          <w:marLeft w:val="640"/>
          <w:marRight w:val="0"/>
          <w:marTop w:val="0"/>
          <w:marBottom w:val="0"/>
          <w:divBdr>
            <w:top w:val="none" w:sz="0" w:space="0" w:color="auto"/>
            <w:left w:val="none" w:sz="0" w:space="0" w:color="auto"/>
            <w:bottom w:val="none" w:sz="0" w:space="0" w:color="auto"/>
            <w:right w:val="none" w:sz="0" w:space="0" w:color="auto"/>
          </w:divBdr>
        </w:div>
        <w:div w:id="436145051">
          <w:marLeft w:val="640"/>
          <w:marRight w:val="0"/>
          <w:marTop w:val="0"/>
          <w:marBottom w:val="0"/>
          <w:divBdr>
            <w:top w:val="none" w:sz="0" w:space="0" w:color="auto"/>
            <w:left w:val="none" w:sz="0" w:space="0" w:color="auto"/>
            <w:bottom w:val="none" w:sz="0" w:space="0" w:color="auto"/>
            <w:right w:val="none" w:sz="0" w:space="0" w:color="auto"/>
          </w:divBdr>
        </w:div>
        <w:div w:id="465589646">
          <w:marLeft w:val="640"/>
          <w:marRight w:val="0"/>
          <w:marTop w:val="0"/>
          <w:marBottom w:val="0"/>
          <w:divBdr>
            <w:top w:val="none" w:sz="0" w:space="0" w:color="auto"/>
            <w:left w:val="none" w:sz="0" w:space="0" w:color="auto"/>
            <w:bottom w:val="none" w:sz="0" w:space="0" w:color="auto"/>
            <w:right w:val="none" w:sz="0" w:space="0" w:color="auto"/>
          </w:divBdr>
        </w:div>
        <w:div w:id="494537046">
          <w:marLeft w:val="640"/>
          <w:marRight w:val="0"/>
          <w:marTop w:val="0"/>
          <w:marBottom w:val="0"/>
          <w:divBdr>
            <w:top w:val="none" w:sz="0" w:space="0" w:color="auto"/>
            <w:left w:val="none" w:sz="0" w:space="0" w:color="auto"/>
            <w:bottom w:val="none" w:sz="0" w:space="0" w:color="auto"/>
            <w:right w:val="none" w:sz="0" w:space="0" w:color="auto"/>
          </w:divBdr>
        </w:div>
        <w:div w:id="497426936">
          <w:marLeft w:val="640"/>
          <w:marRight w:val="0"/>
          <w:marTop w:val="0"/>
          <w:marBottom w:val="0"/>
          <w:divBdr>
            <w:top w:val="none" w:sz="0" w:space="0" w:color="auto"/>
            <w:left w:val="none" w:sz="0" w:space="0" w:color="auto"/>
            <w:bottom w:val="none" w:sz="0" w:space="0" w:color="auto"/>
            <w:right w:val="none" w:sz="0" w:space="0" w:color="auto"/>
          </w:divBdr>
        </w:div>
        <w:div w:id="517352116">
          <w:marLeft w:val="640"/>
          <w:marRight w:val="0"/>
          <w:marTop w:val="0"/>
          <w:marBottom w:val="0"/>
          <w:divBdr>
            <w:top w:val="none" w:sz="0" w:space="0" w:color="auto"/>
            <w:left w:val="none" w:sz="0" w:space="0" w:color="auto"/>
            <w:bottom w:val="none" w:sz="0" w:space="0" w:color="auto"/>
            <w:right w:val="none" w:sz="0" w:space="0" w:color="auto"/>
          </w:divBdr>
        </w:div>
        <w:div w:id="523203888">
          <w:marLeft w:val="640"/>
          <w:marRight w:val="0"/>
          <w:marTop w:val="0"/>
          <w:marBottom w:val="0"/>
          <w:divBdr>
            <w:top w:val="none" w:sz="0" w:space="0" w:color="auto"/>
            <w:left w:val="none" w:sz="0" w:space="0" w:color="auto"/>
            <w:bottom w:val="none" w:sz="0" w:space="0" w:color="auto"/>
            <w:right w:val="none" w:sz="0" w:space="0" w:color="auto"/>
          </w:divBdr>
        </w:div>
        <w:div w:id="569273951">
          <w:marLeft w:val="640"/>
          <w:marRight w:val="0"/>
          <w:marTop w:val="0"/>
          <w:marBottom w:val="0"/>
          <w:divBdr>
            <w:top w:val="none" w:sz="0" w:space="0" w:color="auto"/>
            <w:left w:val="none" w:sz="0" w:space="0" w:color="auto"/>
            <w:bottom w:val="none" w:sz="0" w:space="0" w:color="auto"/>
            <w:right w:val="none" w:sz="0" w:space="0" w:color="auto"/>
          </w:divBdr>
        </w:div>
        <w:div w:id="578632664">
          <w:marLeft w:val="640"/>
          <w:marRight w:val="0"/>
          <w:marTop w:val="0"/>
          <w:marBottom w:val="0"/>
          <w:divBdr>
            <w:top w:val="none" w:sz="0" w:space="0" w:color="auto"/>
            <w:left w:val="none" w:sz="0" w:space="0" w:color="auto"/>
            <w:bottom w:val="none" w:sz="0" w:space="0" w:color="auto"/>
            <w:right w:val="none" w:sz="0" w:space="0" w:color="auto"/>
          </w:divBdr>
        </w:div>
        <w:div w:id="609168781">
          <w:marLeft w:val="640"/>
          <w:marRight w:val="0"/>
          <w:marTop w:val="0"/>
          <w:marBottom w:val="0"/>
          <w:divBdr>
            <w:top w:val="none" w:sz="0" w:space="0" w:color="auto"/>
            <w:left w:val="none" w:sz="0" w:space="0" w:color="auto"/>
            <w:bottom w:val="none" w:sz="0" w:space="0" w:color="auto"/>
            <w:right w:val="none" w:sz="0" w:space="0" w:color="auto"/>
          </w:divBdr>
        </w:div>
        <w:div w:id="725372260">
          <w:marLeft w:val="640"/>
          <w:marRight w:val="0"/>
          <w:marTop w:val="0"/>
          <w:marBottom w:val="0"/>
          <w:divBdr>
            <w:top w:val="none" w:sz="0" w:space="0" w:color="auto"/>
            <w:left w:val="none" w:sz="0" w:space="0" w:color="auto"/>
            <w:bottom w:val="none" w:sz="0" w:space="0" w:color="auto"/>
            <w:right w:val="none" w:sz="0" w:space="0" w:color="auto"/>
          </w:divBdr>
        </w:div>
        <w:div w:id="778448889">
          <w:marLeft w:val="640"/>
          <w:marRight w:val="0"/>
          <w:marTop w:val="0"/>
          <w:marBottom w:val="0"/>
          <w:divBdr>
            <w:top w:val="none" w:sz="0" w:space="0" w:color="auto"/>
            <w:left w:val="none" w:sz="0" w:space="0" w:color="auto"/>
            <w:bottom w:val="none" w:sz="0" w:space="0" w:color="auto"/>
            <w:right w:val="none" w:sz="0" w:space="0" w:color="auto"/>
          </w:divBdr>
        </w:div>
        <w:div w:id="779228019">
          <w:marLeft w:val="640"/>
          <w:marRight w:val="0"/>
          <w:marTop w:val="0"/>
          <w:marBottom w:val="0"/>
          <w:divBdr>
            <w:top w:val="none" w:sz="0" w:space="0" w:color="auto"/>
            <w:left w:val="none" w:sz="0" w:space="0" w:color="auto"/>
            <w:bottom w:val="none" w:sz="0" w:space="0" w:color="auto"/>
            <w:right w:val="none" w:sz="0" w:space="0" w:color="auto"/>
          </w:divBdr>
        </w:div>
        <w:div w:id="886381083">
          <w:marLeft w:val="640"/>
          <w:marRight w:val="0"/>
          <w:marTop w:val="0"/>
          <w:marBottom w:val="0"/>
          <w:divBdr>
            <w:top w:val="none" w:sz="0" w:space="0" w:color="auto"/>
            <w:left w:val="none" w:sz="0" w:space="0" w:color="auto"/>
            <w:bottom w:val="none" w:sz="0" w:space="0" w:color="auto"/>
            <w:right w:val="none" w:sz="0" w:space="0" w:color="auto"/>
          </w:divBdr>
        </w:div>
        <w:div w:id="909534338">
          <w:marLeft w:val="640"/>
          <w:marRight w:val="0"/>
          <w:marTop w:val="0"/>
          <w:marBottom w:val="0"/>
          <w:divBdr>
            <w:top w:val="none" w:sz="0" w:space="0" w:color="auto"/>
            <w:left w:val="none" w:sz="0" w:space="0" w:color="auto"/>
            <w:bottom w:val="none" w:sz="0" w:space="0" w:color="auto"/>
            <w:right w:val="none" w:sz="0" w:space="0" w:color="auto"/>
          </w:divBdr>
        </w:div>
        <w:div w:id="935819644">
          <w:marLeft w:val="640"/>
          <w:marRight w:val="0"/>
          <w:marTop w:val="0"/>
          <w:marBottom w:val="0"/>
          <w:divBdr>
            <w:top w:val="none" w:sz="0" w:space="0" w:color="auto"/>
            <w:left w:val="none" w:sz="0" w:space="0" w:color="auto"/>
            <w:bottom w:val="none" w:sz="0" w:space="0" w:color="auto"/>
            <w:right w:val="none" w:sz="0" w:space="0" w:color="auto"/>
          </w:divBdr>
        </w:div>
        <w:div w:id="944532123">
          <w:marLeft w:val="640"/>
          <w:marRight w:val="0"/>
          <w:marTop w:val="0"/>
          <w:marBottom w:val="0"/>
          <w:divBdr>
            <w:top w:val="none" w:sz="0" w:space="0" w:color="auto"/>
            <w:left w:val="none" w:sz="0" w:space="0" w:color="auto"/>
            <w:bottom w:val="none" w:sz="0" w:space="0" w:color="auto"/>
            <w:right w:val="none" w:sz="0" w:space="0" w:color="auto"/>
          </w:divBdr>
        </w:div>
        <w:div w:id="1085876319">
          <w:marLeft w:val="640"/>
          <w:marRight w:val="0"/>
          <w:marTop w:val="0"/>
          <w:marBottom w:val="0"/>
          <w:divBdr>
            <w:top w:val="none" w:sz="0" w:space="0" w:color="auto"/>
            <w:left w:val="none" w:sz="0" w:space="0" w:color="auto"/>
            <w:bottom w:val="none" w:sz="0" w:space="0" w:color="auto"/>
            <w:right w:val="none" w:sz="0" w:space="0" w:color="auto"/>
          </w:divBdr>
        </w:div>
        <w:div w:id="1095323569">
          <w:marLeft w:val="640"/>
          <w:marRight w:val="0"/>
          <w:marTop w:val="0"/>
          <w:marBottom w:val="0"/>
          <w:divBdr>
            <w:top w:val="none" w:sz="0" w:space="0" w:color="auto"/>
            <w:left w:val="none" w:sz="0" w:space="0" w:color="auto"/>
            <w:bottom w:val="none" w:sz="0" w:space="0" w:color="auto"/>
            <w:right w:val="none" w:sz="0" w:space="0" w:color="auto"/>
          </w:divBdr>
        </w:div>
        <w:div w:id="1111129613">
          <w:marLeft w:val="640"/>
          <w:marRight w:val="0"/>
          <w:marTop w:val="0"/>
          <w:marBottom w:val="0"/>
          <w:divBdr>
            <w:top w:val="none" w:sz="0" w:space="0" w:color="auto"/>
            <w:left w:val="none" w:sz="0" w:space="0" w:color="auto"/>
            <w:bottom w:val="none" w:sz="0" w:space="0" w:color="auto"/>
            <w:right w:val="none" w:sz="0" w:space="0" w:color="auto"/>
          </w:divBdr>
        </w:div>
        <w:div w:id="1150636793">
          <w:marLeft w:val="640"/>
          <w:marRight w:val="0"/>
          <w:marTop w:val="0"/>
          <w:marBottom w:val="0"/>
          <w:divBdr>
            <w:top w:val="none" w:sz="0" w:space="0" w:color="auto"/>
            <w:left w:val="none" w:sz="0" w:space="0" w:color="auto"/>
            <w:bottom w:val="none" w:sz="0" w:space="0" w:color="auto"/>
            <w:right w:val="none" w:sz="0" w:space="0" w:color="auto"/>
          </w:divBdr>
        </w:div>
        <w:div w:id="1184906675">
          <w:marLeft w:val="640"/>
          <w:marRight w:val="0"/>
          <w:marTop w:val="0"/>
          <w:marBottom w:val="0"/>
          <w:divBdr>
            <w:top w:val="none" w:sz="0" w:space="0" w:color="auto"/>
            <w:left w:val="none" w:sz="0" w:space="0" w:color="auto"/>
            <w:bottom w:val="none" w:sz="0" w:space="0" w:color="auto"/>
            <w:right w:val="none" w:sz="0" w:space="0" w:color="auto"/>
          </w:divBdr>
        </w:div>
        <w:div w:id="1192643728">
          <w:marLeft w:val="640"/>
          <w:marRight w:val="0"/>
          <w:marTop w:val="0"/>
          <w:marBottom w:val="0"/>
          <w:divBdr>
            <w:top w:val="none" w:sz="0" w:space="0" w:color="auto"/>
            <w:left w:val="none" w:sz="0" w:space="0" w:color="auto"/>
            <w:bottom w:val="none" w:sz="0" w:space="0" w:color="auto"/>
            <w:right w:val="none" w:sz="0" w:space="0" w:color="auto"/>
          </w:divBdr>
        </w:div>
        <w:div w:id="1257405354">
          <w:marLeft w:val="640"/>
          <w:marRight w:val="0"/>
          <w:marTop w:val="0"/>
          <w:marBottom w:val="0"/>
          <w:divBdr>
            <w:top w:val="none" w:sz="0" w:space="0" w:color="auto"/>
            <w:left w:val="none" w:sz="0" w:space="0" w:color="auto"/>
            <w:bottom w:val="none" w:sz="0" w:space="0" w:color="auto"/>
            <w:right w:val="none" w:sz="0" w:space="0" w:color="auto"/>
          </w:divBdr>
        </w:div>
        <w:div w:id="1275139649">
          <w:marLeft w:val="640"/>
          <w:marRight w:val="0"/>
          <w:marTop w:val="0"/>
          <w:marBottom w:val="0"/>
          <w:divBdr>
            <w:top w:val="none" w:sz="0" w:space="0" w:color="auto"/>
            <w:left w:val="none" w:sz="0" w:space="0" w:color="auto"/>
            <w:bottom w:val="none" w:sz="0" w:space="0" w:color="auto"/>
            <w:right w:val="none" w:sz="0" w:space="0" w:color="auto"/>
          </w:divBdr>
        </w:div>
        <w:div w:id="1298728910">
          <w:marLeft w:val="640"/>
          <w:marRight w:val="0"/>
          <w:marTop w:val="0"/>
          <w:marBottom w:val="0"/>
          <w:divBdr>
            <w:top w:val="none" w:sz="0" w:space="0" w:color="auto"/>
            <w:left w:val="none" w:sz="0" w:space="0" w:color="auto"/>
            <w:bottom w:val="none" w:sz="0" w:space="0" w:color="auto"/>
            <w:right w:val="none" w:sz="0" w:space="0" w:color="auto"/>
          </w:divBdr>
        </w:div>
        <w:div w:id="1308776776">
          <w:marLeft w:val="640"/>
          <w:marRight w:val="0"/>
          <w:marTop w:val="0"/>
          <w:marBottom w:val="0"/>
          <w:divBdr>
            <w:top w:val="none" w:sz="0" w:space="0" w:color="auto"/>
            <w:left w:val="none" w:sz="0" w:space="0" w:color="auto"/>
            <w:bottom w:val="none" w:sz="0" w:space="0" w:color="auto"/>
            <w:right w:val="none" w:sz="0" w:space="0" w:color="auto"/>
          </w:divBdr>
        </w:div>
        <w:div w:id="1311599356">
          <w:marLeft w:val="640"/>
          <w:marRight w:val="0"/>
          <w:marTop w:val="0"/>
          <w:marBottom w:val="0"/>
          <w:divBdr>
            <w:top w:val="none" w:sz="0" w:space="0" w:color="auto"/>
            <w:left w:val="none" w:sz="0" w:space="0" w:color="auto"/>
            <w:bottom w:val="none" w:sz="0" w:space="0" w:color="auto"/>
            <w:right w:val="none" w:sz="0" w:space="0" w:color="auto"/>
          </w:divBdr>
        </w:div>
        <w:div w:id="1341160674">
          <w:marLeft w:val="640"/>
          <w:marRight w:val="0"/>
          <w:marTop w:val="0"/>
          <w:marBottom w:val="0"/>
          <w:divBdr>
            <w:top w:val="none" w:sz="0" w:space="0" w:color="auto"/>
            <w:left w:val="none" w:sz="0" w:space="0" w:color="auto"/>
            <w:bottom w:val="none" w:sz="0" w:space="0" w:color="auto"/>
            <w:right w:val="none" w:sz="0" w:space="0" w:color="auto"/>
          </w:divBdr>
        </w:div>
        <w:div w:id="1355376492">
          <w:marLeft w:val="640"/>
          <w:marRight w:val="0"/>
          <w:marTop w:val="0"/>
          <w:marBottom w:val="0"/>
          <w:divBdr>
            <w:top w:val="none" w:sz="0" w:space="0" w:color="auto"/>
            <w:left w:val="none" w:sz="0" w:space="0" w:color="auto"/>
            <w:bottom w:val="none" w:sz="0" w:space="0" w:color="auto"/>
            <w:right w:val="none" w:sz="0" w:space="0" w:color="auto"/>
          </w:divBdr>
        </w:div>
        <w:div w:id="1418793649">
          <w:marLeft w:val="640"/>
          <w:marRight w:val="0"/>
          <w:marTop w:val="0"/>
          <w:marBottom w:val="0"/>
          <w:divBdr>
            <w:top w:val="none" w:sz="0" w:space="0" w:color="auto"/>
            <w:left w:val="none" w:sz="0" w:space="0" w:color="auto"/>
            <w:bottom w:val="none" w:sz="0" w:space="0" w:color="auto"/>
            <w:right w:val="none" w:sz="0" w:space="0" w:color="auto"/>
          </w:divBdr>
        </w:div>
        <w:div w:id="1424568891">
          <w:marLeft w:val="640"/>
          <w:marRight w:val="0"/>
          <w:marTop w:val="0"/>
          <w:marBottom w:val="0"/>
          <w:divBdr>
            <w:top w:val="none" w:sz="0" w:space="0" w:color="auto"/>
            <w:left w:val="none" w:sz="0" w:space="0" w:color="auto"/>
            <w:bottom w:val="none" w:sz="0" w:space="0" w:color="auto"/>
            <w:right w:val="none" w:sz="0" w:space="0" w:color="auto"/>
          </w:divBdr>
        </w:div>
        <w:div w:id="1424914784">
          <w:marLeft w:val="640"/>
          <w:marRight w:val="0"/>
          <w:marTop w:val="0"/>
          <w:marBottom w:val="0"/>
          <w:divBdr>
            <w:top w:val="none" w:sz="0" w:space="0" w:color="auto"/>
            <w:left w:val="none" w:sz="0" w:space="0" w:color="auto"/>
            <w:bottom w:val="none" w:sz="0" w:space="0" w:color="auto"/>
            <w:right w:val="none" w:sz="0" w:space="0" w:color="auto"/>
          </w:divBdr>
        </w:div>
        <w:div w:id="1433864068">
          <w:marLeft w:val="640"/>
          <w:marRight w:val="0"/>
          <w:marTop w:val="0"/>
          <w:marBottom w:val="0"/>
          <w:divBdr>
            <w:top w:val="none" w:sz="0" w:space="0" w:color="auto"/>
            <w:left w:val="none" w:sz="0" w:space="0" w:color="auto"/>
            <w:bottom w:val="none" w:sz="0" w:space="0" w:color="auto"/>
            <w:right w:val="none" w:sz="0" w:space="0" w:color="auto"/>
          </w:divBdr>
        </w:div>
        <w:div w:id="1476413041">
          <w:marLeft w:val="640"/>
          <w:marRight w:val="0"/>
          <w:marTop w:val="0"/>
          <w:marBottom w:val="0"/>
          <w:divBdr>
            <w:top w:val="none" w:sz="0" w:space="0" w:color="auto"/>
            <w:left w:val="none" w:sz="0" w:space="0" w:color="auto"/>
            <w:bottom w:val="none" w:sz="0" w:space="0" w:color="auto"/>
            <w:right w:val="none" w:sz="0" w:space="0" w:color="auto"/>
          </w:divBdr>
        </w:div>
        <w:div w:id="1510674971">
          <w:marLeft w:val="640"/>
          <w:marRight w:val="0"/>
          <w:marTop w:val="0"/>
          <w:marBottom w:val="0"/>
          <w:divBdr>
            <w:top w:val="none" w:sz="0" w:space="0" w:color="auto"/>
            <w:left w:val="none" w:sz="0" w:space="0" w:color="auto"/>
            <w:bottom w:val="none" w:sz="0" w:space="0" w:color="auto"/>
            <w:right w:val="none" w:sz="0" w:space="0" w:color="auto"/>
          </w:divBdr>
        </w:div>
        <w:div w:id="1529024514">
          <w:marLeft w:val="640"/>
          <w:marRight w:val="0"/>
          <w:marTop w:val="0"/>
          <w:marBottom w:val="0"/>
          <w:divBdr>
            <w:top w:val="none" w:sz="0" w:space="0" w:color="auto"/>
            <w:left w:val="none" w:sz="0" w:space="0" w:color="auto"/>
            <w:bottom w:val="none" w:sz="0" w:space="0" w:color="auto"/>
            <w:right w:val="none" w:sz="0" w:space="0" w:color="auto"/>
          </w:divBdr>
        </w:div>
        <w:div w:id="1701514369">
          <w:marLeft w:val="640"/>
          <w:marRight w:val="0"/>
          <w:marTop w:val="0"/>
          <w:marBottom w:val="0"/>
          <w:divBdr>
            <w:top w:val="none" w:sz="0" w:space="0" w:color="auto"/>
            <w:left w:val="none" w:sz="0" w:space="0" w:color="auto"/>
            <w:bottom w:val="none" w:sz="0" w:space="0" w:color="auto"/>
            <w:right w:val="none" w:sz="0" w:space="0" w:color="auto"/>
          </w:divBdr>
        </w:div>
        <w:div w:id="1791967848">
          <w:marLeft w:val="640"/>
          <w:marRight w:val="0"/>
          <w:marTop w:val="0"/>
          <w:marBottom w:val="0"/>
          <w:divBdr>
            <w:top w:val="none" w:sz="0" w:space="0" w:color="auto"/>
            <w:left w:val="none" w:sz="0" w:space="0" w:color="auto"/>
            <w:bottom w:val="none" w:sz="0" w:space="0" w:color="auto"/>
            <w:right w:val="none" w:sz="0" w:space="0" w:color="auto"/>
          </w:divBdr>
        </w:div>
        <w:div w:id="1805999427">
          <w:marLeft w:val="640"/>
          <w:marRight w:val="0"/>
          <w:marTop w:val="0"/>
          <w:marBottom w:val="0"/>
          <w:divBdr>
            <w:top w:val="none" w:sz="0" w:space="0" w:color="auto"/>
            <w:left w:val="none" w:sz="0" w:space="0" w:color="auto"/>
            <w:bottom w:val="none" w:sz="0" w:space="0" w:color="auto"/>
            <w:right w:val="none" w:sz="0" w:space="0" w:color="auto"/>
          </w:divBdr>
        </w:div>
        <w:div w:id="1821992895">
          <w:marLeft w:val="640"/>
          <w:marRight w:val="0"/>
          <w:marTop w:val="0"/>
          <w:marBottom w:val="0"/>
          <w:divBdr>
            <w:top w:val="none" w:sz="0" w:space="0" w:color="auto"/>
            <w:left w:val="none" w:sz="0" w:space="0" w:color="auto"/>
            <w:bottom w:val="none" w:sz="0" w:space="0" w:color="auto"/>
            <w:right w:val="none" w:sz="0" w:space="0" w:color="auto"/>
          </w:divBdr>
        </w:div>
        <w:div w:id="1841198147">
          <w:marLeft w:val="640"/>
          <w:marRight w:val="0"/>
          <w:marTop w:val="0"/>
          <w:marBottom w:val="0"/>
          <w:divBdr>
            <w:top w:val="none" w:sz="0" w:space="0" w:color="auto"/>
            <w:left w:val="none" w:sz="0" w:space="0" w:color="auto"/>
            <w:bottom w:val="none" w:sz="0" w:space="0" w:color="auto"/>
            <w:right w:val="none" w:sz="0" w:space="0" w:color="auto"/>
          </w:divBdr>
        </w:div>
        <w:div w:id="1878547472">
          <w:marLeft w:val="640"/>
          <w:marRight w:val="0"/>
          <w:marTop w:val="0"/>
          <w:marBottom w:val="0"/>
          <w:divBdr>
            <w:top w:val="none" w:sz="0" w:space="0" w:color="auto"/>
            <w:left w:val="none" w:sz="0" w:space="0" w:color="auto"/>
            <w:bottom w:val="none" w:sz="0" w:space="0" w:color="auto"/>
            <w:right w:val="none" w:sz="0" w:space="0" w:color="auto"/>
          </w:divBdr>
        </w:div>
        <w:div w:id="1909723780">
          <w:marLeft w:val="640"/>
          <w:marRight w:val="0"/>
          <w:marTop w:val="0"/>
          <w:marBottom w:val="0"/>
          <w:divBdr>
            <w:top w:val="none" w:sz="0" w:space="0" w:color="auto"/>
            <w:left w:val="none" w:sz="0" w:space="0" w:color="auto"/>
            <w:bottom w:val="none" w:sz="0" w:space="0" w:color="auto"/>
            <w:right w:val="none" w:sz="0" w:space="0" w:color="auto"/>
          </w:divBdr>
        </w:div>
        <w:div w:id="1931815754">
          <w:marLeft w:val="640"/>
          <w:marRight w:val="0"/>
          <w:marTop w:val="0"/>
          <w:marBottom w:val="0"/>
          <w:divBdr>
            <w:top w:val="none" w:sz="0" w:space="0" w:color="auto"/>
            <w:left w:val="none" w:sz="0" w:space="0" w:color="auto"/>
            <w:bottom w:val="none" w:sz="0" w:space="0" w:color="auto"/>
            <w:right w:val="none" w:sz="0" w:space="0" w:color="auto"/>
          </w:divBdr>
        </w:div>
        <w:div w:id="1961956270">
          <w:marLeft w:val="640"/>
          <w:marRight w:val="0"/>
          <w:marTop w:val="0"/>
          <w:marBottom w:val="0"/>
          <w:divBdr>
            <w:top w:val="none" w:sz="0" w:space="0" w:color="auto"/>
            <w:left w:val="none" w:sz="0" w:space="0" w:color="auto"/>
            <w:bottom w:val="none" w:sz="0" w:space="0" w:color="auto"/>
            <w:right w:val="none" w:sz="0" w:space="0" w:color="auto"/>
          </w:divBdr>
        </w:div>
        <w:div w:id="2019769308">
          <w:marLeft w:val="640"/>
          <w:marRight w:val="0"/>
          <w:marTop w:val="0"/>
          <w:marBottom w:val="0"/>
          <w:divBdr>
            <w:top w:val="none" w:sz="0" w:space="0" w:color="auto"/>
            <w:left w:val="none" w:sz="0" w:space="0" w:color="auto"/>
            <w:bottom w:val="none" w:sz="0" w:space="0" w:color="auto"/>
            <w:right w:val="none" w:sz="0" w:space="0" w:color="auto"/>
          </w:divBdr>
        </w:div>
        <w:div w:id="2050647848">
          <w:marLeft w:val="640"/>
          <w:marRight w:val="0"/>
          <w:marTop w:val="0"/>
          <w:marBottom w:val="0"/>
          <w:divBdr>
            <w:top w:val="none" w:sz="0" w:space="0" w:color="auto"/>
            <w:left w:val="none" w:sz="0" w:space="0" w:color="auto"/>
            <w:bottom w:val="none" w:sz="0" w:space="0" w:color="auto"/>
            <w:right w:val="none" w:sz="0" w:space="0" w:color="auto"/>
          </w:divBdr>
        </w:div>
        <w:div w:id="2063408391">
          <w:marLeft w:val="640"/>
          <w:marRight w:val="0"/>
          <w:marTop w:val="0"/>
          <w:marBottom w:val="0"/>
          <w:divBdr>
            <w:top w:val="none" w:sz="0" w:space="0" w:color="auto"/>
            <w:left w:val="none" w:sz="0" w:space="0" w:color="auto"/>
            <w:bottom w:val="none" w:sz="0" w:space="0" w:color="auto"/>
            <w:right w:val="none" w:sz="0" w:space="0" w:color="auto"/>
          </w:divBdr>
        </w:div>
        <w:div w:id="2111319102">
          <w:marLeft w:val="640"/>
          <w:marRight w:val="0"/>
          <w:marTop w:val="0"/>
          <w:marBottom w:val="0"/>
          <w:divBdr>
            <w:top w:val="none" w:sz="0" w:space="0" w:color="auto"/>
            <w:left w:val="none" w:sz="0" w:space="0" w:color="auto"/>
            <w:bottom w:val="none" w:sz="0" w:space="0" w:color="auto"/>
            <w:right w:val="none" w:sz="0" w:space="0" w:color="auto"/>
          </w:divBdr>
        </w:div>
      </w:divsChild>
    </w:div>
    <w:div w:id="872500007">
      <w:bodyDiv w:val="1"/>
      <w:marLeft w:val="0"/>
      <w:marRight w:val="0"/>
      <w:marTop w:val="0"/>
      <w:marBottom w:val="0"/>
      <w:divBdr>
        <w:top w:val="none" w:sz="0" w:space="0" w:color="auto"/>
        <w:left w:val="none" w:sz="0" w:space="0" w:color="auto"/>
        <w:bottom w:val="none" w:sz="0" w:space="0" w:color="auto"/>
        <w:right w:val="none" w:sz="0" w:space="0" w:color="auto"/>
      </w:divBdr>
      <w:divsChild>
        <w:div w:id="32922263">
          <w:marLeft w:val="640"/>
          <w:marRight w:val="0"/>
          <w:marTop w:val="0"/>
          <w:marBottom w:val="0"/>
          <w:divBdr>
            <w:top w:val="none" w:sz="0" w:space="0" w:color="auto"/>
            <w:left w:val="none" w:sz="0" w:space="0" w:color="auto"/>
            <w:bottom w:val="none" w:sz="0" w:space="0" w:color="auto"/>
            <w:right w:val="none" w:sz="0" w:space="0" w:color="auto"/>
          </w:divBdr>
        </w:div>
        <w:div w:id="77487670">
          <w:marLeft w:val="640"/>
          <w:marRight w:val="0"/>
          <w:marTop w:val="0"/>
          <w:marBottom w:val="0"/>
          <w:divBdr>
            <w:top w:val="none" w:sz="0" w:space="0" w:color="auto"/>
            <w:left w:val="none" w:sz="0" w:space="0" w:color="auto"/>
            <w:bottom w:val="none" w:sz="0" w:space="0" w:color="auto"/>
            <w:right w:val="none" w:sz="0" w:space="0" w:color="auto"/>
          </w:divBdr>
        </w:div>
        <w:div w:id="190455821">
          <w:marLeft w:val="640"/>
          <w:marRight w:val="0"/>
          <w:marTop w:val="0"/>
          <w:marBottom w:val="0"/>
          <w:divBdr>
            <w:top w:val="none" w:sz="0" w:space="0" w:color="auto"/>
            <w:left w:val="none" w:sz="0" w:space="0" w:color="auto"/>
            <w:bottom w:val="none" w:sz="0" w:space="0" w:color="auto"/>
            <w:right w:val="none" w:sz="0" w:space="0" w:color="auto"/>
          </w:divBdr>
        </w:div>
        <w:div w:id="223832765">
          <w:marLeft w:val="640"/>
          <w:marRight w:val="0"/>
          <w:marTop w:val="0"/>
          <w:marBottom w:val="0"/>
          <w:divBdr>
            <w:top w:val="none" w:sz="0" w:space="0" w:color="auto"/>
            <w:left w:val="none" w:sz="0" w:space="0" w:color="auto"/>
            <w:bottom w:val="none" w:sz="0" w:space="0" w:color="auto"/>
            <w:right w:val="none" w:sz="0" w:space="0" w:color="auto"/>
          </w:divBdr>
        </w:div>
        <w:div w:id="228229019">
          <w:marLeft w:val="640"/>
          <w:marRight w:val="0"/>
          <w:marTop w:val="0"/>
          <w:marBottom w:val="0"/>
          <w:divBdr>
            <w:top w:val="none" w:sz="0" w:space="0" w:color="auto"/>
            <w:left w:val="none" w:sz="0" w:space="0" w:color="auto"/>
            <w:bottom w:val="none" w:sz="0" w:space="0" w:color="auto"/>
            <w:right w:val="none" w:sz="0" w:space="0" w:color="auto"/>
          </w:divBdr>
        </w:div>
        <w:div w:id="252708300">
          <w:marLeft w:val="640"/>
          <w:marRight w:val="0"/>
          <w:marTop w:val="0"/>
          <w:marBottom w:val="0"/>
          <w:divBdr>
            <w:top w:val="none" w:sz="0" w:space="0" w:color="auto"/>
            <w:left w:val="none" w:sz="0" w:space="0" w:color="auto"/>
            <w:bottom w:val="none" w:sz="0" w:space="0" w:color="auto"/>
            <w:right w:val="none" w:sz="0" w:space="0" w:color="auto"/>
          </w:divBdr>
        </w:div>
        <w:div w:id="285889949">
          <w:marLeft w:val="640"/>
          <w:marRight w:val="0"/>
          <w:marTop w:val="0"/>
          <w:marBottom w:val="0"/>
          <w:divBdr>
            <w:top w:val="none" w:sz="0" w:space="0" w:color="auto"/>
            <w:left w:val="none" w:sz="0" w:space="0" w:color="auto"/>
            <w:bottom w:val="none" w:sz="0" w:space="0" w:color="auto"/>
            <w:right w:val="none" w:sz="0" w:space="0" w:color="auto"/>
          </w:divBdr>
        </w:div>
        <w:div w:id="288443208">
          <w:marLeft w:val="640"/>
          <w:marRight w:val="0"/>
          <w:marTop w:val="0"/>
          <w:marBottom w:val="0"/>
          <w:divBdr>
            <w:top w:val="none" w:sz="0" w:space="0" w:color="auto"/>
            <w:left w:val="none" w:sz="0" w:space="0" w:color="auto"/>
            <w:bottom w:val="none" w:sz="0" w:space="0" w:color="auto"/>
            <w:right w:val="none" w:sz="0" w:space="0" w:color="auto"/>
          </w:divBdr>
        </w:div>
        <w:div w:id="350106380">
          <w:marLeft w:val="640"/>
          <w:marRight w:val="0"/>
          <w:marTop w:val="0"/>
          <w:marBottom w:val="0"/>
          <w:divBdr>
            <w:top w:val="none" w:sz="0" w:space="0" w:color="auto"/>
            <w:left w:val="none" w:sz="0" w:space="0" w:color="auto"/>
            <w:bottom w:val="none" w:sz="0" w:space="0" w:color="auto"/>
            <w:right w:val="none" w:sz="0" w:space="0" w:color="auto"/>
          </w:divBdr>
        </w:div>
        <w:div w:id="358967587">
          <w:marLeft w:val="640"/>
          <w:marRight w:val="0"/>
          <w:marTop w:val="0"/>
          <w:marBottom w:val="0"/>
          <w:divBdr>
            <w:top w:val="none" w:sz="0" w:space="0" w:color="auto"/>
            <w:left w:val="none" w:sz="0" w:space="0" w:color="auto"/>
            <w:bottom w:val="none" w:sz="0" w:space="0" w:color="auto"/>
            <w:right w:val="none" w:sz="0" w:space="0" w:color="auto"/>
          </w:divBdr>
        </w:div>
        <w:div w:id="362900003">
          <w:marLeft w:val="640"/>
          <w:marRight w:val="0"/>
          <w:marTop w:val="0"/>
          <w:marBottom w:val="0"/>
          <w:divBdr>
            <w:top w:val="none" w:sz="0" w:space="0" w:color="auto"/>
            <w:left w:val="none" w:sz="0" w:space="0" w:color="auto"/>
            <w:bottom w:val="none" w:sz="0" w:space="0" w:color="auto"/>
            <w:right w:val="none" w:sz="0" w:space="0" w:color="auto"/>
          </w:divBdr>
        </w:div>
        <w:div w:id="524440546">
          <w:marLeft w:val="640"/>
          <w:marRight w:val="0"/>
          <w:marTop w:val="0"/>
          <w:marBottom w:val="0"/>
          <w:divBdr>
            <w:top w:val="none" w:sz="0" w:space="0" w:color="auto"/>
            <w:left w:val="none" w:sz="0" w:space="0" w:color="auto"/>
            <w:bottom w:val="none" w:sz="0" w:space="0" w:color="auto"/>
            <w:right w:val="none" w:sz="0" w:space="0" w:color="auto"/>
          </w:divBdr>
        </w:div>
        <w:div w:id="525751592">
          <w:marLeft w:val="640"/>
          <w:marRight w:val="0"/>
          <w:marTop w:val="0"/>
          <w:marBottom w:val="0"/>
          <w:divBdr>
            <w:top w:val="none" w:sz="0" w:space="0" w:color="auto"/>
            <w:left w:val="none" w:sz="0" w:space="0" w:color="auto"/>
            <w:bottom w:val="none" w:sz="0" w:space="0" w:color="auto"/>
            <w:right w:val="none" w:sz="0" w:space="0" w:color="auto"/>
          </w:divBdr>
        </w:div>
        <w:div w:id="529799370">
          <w:marLeft w:val="640"/>
          <w:marRight w:val="0"/>
          <w:marTop w:val="0"/>
          <w:marBottom w:val="0"/>
          <w:divBdr>
            <w:top w:val="none" w:sz="0" w:space="0" w:color="auto"/>
            <w:left w:val="none" w:sz="0" w:space="0" w:color="auto"/>
            <w:bottom w:val="none" w:sz="0" w:space="0" w:color="auto"/>
            <w:right w:val="none" w:sz="0" w:space="0" w:color="auto"/>
          </w:divBdr>
        </w:div>
        <w:div w:id="597754699">
          <w:marLeft w:val="640"/>
          <w:marRight w:val="0"/>
          <w:marTop w:val="0"/>
          <w:marBottom w:val="0"/>
          <w:divBdr>
            <w:top w:val="none" w:sz="0" w:space="0" w:color="auto"/>
            <w:left w:val="none" w:sz="0" w:space="0" w:color="auto"/>
            <w:bottom w:val="none" w:sz="0" w:space="0" w:color="auto"/>
            <w:right w:val="none" w:sz="0" w:space="0" w:color="auto"/>
          </w:divBdr>
        </w:div>
        <w:div w:id="649359788">
          <w:marLeft w:val="640"/>
          <w:marRight w:val="0"/>
          <w:marTop w:val="0"/>
          <w:marBottom w:val="0"/>
          <w:divBdr>
            <w:top w:val="none" w:sz="0" w:space="0" w:color="auto"/>
            <w:left w:val="none" w:sz="0" w:space="0" w:color="auto"/>
            <w:bottom w:val="none" w:sz="0" w:space="0" w:color="auto"/>
            <w:right w:val="none" w:sz="0" w:space="0" w:color="auto"/>
          </w:divBdr>
        </w:div>
        <w:div w:id="676465251">
          <w:marLeft w:val="640"/>
          <w:marRight w:val="0"/>
          <w:marTop w:val="0"/>
          <w:marBottom w:val="0"/>
          <w:divBdr>
            <w:top w:val="none" w:sz="0" w:space="0" w:color="auto"/>
            <w:left w:val="none" w:sz="0" w:space="0" w:color="auto"/>
            <w:bottom w:val="none" w:sz="0" w:space="0" w:color="auto"/>
            <w:right w:val="none" w:sz="0" w:space="0" w:color="auto"/>
          </w:divBdr>
        </w:div>
        <w:div w:id="721058772">
          <w:marLeft w:val="640"/>
          <w:marRight w:val="0"/>
          <w:marTop w:val="0"/>
          <w:marBottom w:val="0"/>
          <w:divBdr>
            <w:top w:val="none" w:sz="0" w:space="0" w:color="auto"/>
            <w:left w:val="none" w:sz="0" w:space="0" w:color="auto"/>
            <w:bottom w:val="none" w:sz="0" w:space="0" w:color="auto"/>
            <w:right w:val="none" w:sz="0" w:space="0" w:color="auto"/>
          </w:divBdr>
        </w:div>
        <w:div w:id="732657233">
          <w:marLeft w:val="640"/>
          <w:marRight w:val="0"/>
          <w:marTop w:val="0"/>
          <w:marBottom w:val="0"/>
          <w:divBdr>
            <w:top w:val="none" w:sz="0" w:space="0" w:color="auto"/>
            <w:left w:val="none" w:sz="0" w:space="0" w:color="auto"/>
            <w:bottom w:val="none" w:sz="0" w:space="0" w:color="auto"/>
            <w:right w:val="none" w:sz="0" w:space="0" w:color="auto"/>
          </w:divBdr>
        </w:div>
        <w:div w:id="748573618">
          <w:marLeft w:val="640"/>
          <w:marRight w:val="0"/>
          <w:marTop w:val="0"/>
          <w:marBottom w:val="0"/>
          <w:divBdr>
            <w:top w:val="none" w:sz="0" w:space="0" w:color="auto"/>
            <w:left w:val="none" w:sz="0" w:space="0" w:color="auto"/>
            <w:bottom w:val="none" w:sz="0" w:space="0" w:color="auto"/>
            <w:right w:val="none" w:sz="0" w:space="0" w:color="auto"/>
          </w:divBdr>
        </w:div>
        <w:div w:id="785466520">
          <w:marLeft w:val="640"/>
          <w:marRight w:val="0"/>
          <w:marTop w:val="0"/>
          <w:marBottom w:val="0"/>
          <w:divBdr>
            <w:top w:val="none" w:sz="0" w:space="0" w:color="auto"/>
            <w:left w:val="none" w:sz="0" w:space="0" w:color="auto"/>
            <w:bottom w:val="none" w:sz="0" w:space="0" w:color="auto"/>
            <w:right w:val="none" w:sz="0" w:space="0" w:color="auto"/>
          </w:divBdr>
        </w:div>
        <w:div w:id="798183253">
          <w:marLeft w:val="640"/>
          <w:marRight w:val="0"/>
          <w:marTop w:val="0"/>
          <w:marBottom w:val="0"/>
          <w:divBdr>
            <w:top w:val="none" w:sz="0" w:space="0" w:color="auto"/>
            <w:left w:val="none" w:sz="0" w:space="0" w:color="auto"/>
            <w:bottom w:val="none" w:sz="0" w:space="0" w:color="auto"/>
            <w:right w:val="none" w:sz="0" w:space="0" w:color="auto"/>
          </w:divBdr>
        </w:div>
        <w:div w:id="801851726">
          <w:marLeft w:val="640"/>
          <w:marRight w:val="0"/>
          <w:marTop w:val="0"/>
          <w:marBottom w:val="0"/>
          <w:divBdr>
            <w:top w:val="none" w:sz="0" w:space="0" w:color="auto"/>
            <w:left w:val="none" w:sz="0" w:space="0" w:color="auto"/>
            <w:bottom w:val="none" w:sz="0" w:space="0" w:color="auto"/>
            <w:right w:val="none" w:sz="0" w:space="0" w:color="auto"/>
          </w:divBdr>
        </w:div>
        <w:div w:id="809522777">
          <w:marLeft w:val="640"/>
          <w:marRight w:val="0"/>
          <w:marTop w:val="0"/>
          <w:marBottom w:val="0"/>
          <w:divBdr>
            <w:top w:val="none" w:sz="0" w:space="0" w:color="auto"/>
            <w:left w:val="none" w:sz="0" w:space="0" w:color="auto"/>
            <w:bottom w:val="none" w:sz="0" w:space="0" w:color="auto"/>
            <w:right w:val="none" w:sz="0" w:space="0" w:color="auto"/>
          </w:divBdr>
        </w:div>
        <w:div w:id="1027752486">
          <w:marLeft w:val="640"/>
          <w:marRight w:val="0"/>
          <w:marTop w:val="0"/>
          <w:marBottom w:val="0"/>
          <w:divBdr>
            <w:top w:val="none" w:sz="0" w:space="0" w:color="auto"/>
            <w:left w:val="none" w:sz="0" w:space="0" w:color="auto"/>
            <w:bottom w:val="none" w:sz="0" w:space="0" w:color="auto"/>
            <w:right w:val="none" w:sz="0" w:space="0" w:color="auto"/>
          </w:divBdr>
        </w:div>
        <w:div w:id="1062296208">
          <w:marLeft w:val="640"/>
          <w:marRight w:val="0"/>
          <w:marTop w:val="0"/>
          <w:marBottom w:val="0"/>
          <w:divBdr>
            <w:top w:val="none" w:sz="0" w:space="0" w:color="auto"/>
            <w:left w:val="none" w:sz="0" w:space="0" w:color="auto"/>
            <w:bottom w:val="none" w:sz="0" w:space="0" w:color="auto"/>
            <w:right w:val="none" w:sz="0" w:space="0" w:color="auto"/>
          </w:divBdr>
        </w:div>
        <w:div w:id="1115103123">
          <w:marLeft w:val="640"/>
          <w:marRight w:val="0"/>
          <w:marTop w:val="0"/>
          <w:marBottom w:val="0"/>
          <w:divBdr>
            <w:top w:val="none" w:sz="0" w:space="0" w:color="auto"/>
            <w:left w:val="none" w:sz="0" w:space="0" w:color="auto"/>
            <w:bottom w:val="none" w:sz="0" w:space="0" w:color="auto"/>
            <w:right w:val="none" w:sz="0" w:space="0" w:color="auto"/>
          </w:divBdr>
        </w:div>
        <w:div w:id="1146975626">
          <w:marLeft w:val="640"/>
          <w:marRight w:val="0"/>
          <w:marTop w:val="0"/>
          <w:marBottom w:val="0"/>
          <w:divBdr>
            <w:top w:val="none" w:sz="0" w:space="0" w:color="auto"/>
            <w:left w:val="none" w:sz="0" w:space="0" w:color="auto"/>
            <w:bottom w:val="none" w:sz="0" w:space="0" w:color="auto"/>
            <w:right w:val="none" w:sz="0" w:space="0" w:color="auto"/>
          </w:divBdr>
        </w:div>
        <w:div w:id="1178274097">
          <w:marLeft w:val="640"/>
          <w:marRight w:val="0"/>
          <w:marTop w:val="0"/>
          <w:marBottom w:val="0"/>
          <w:divBdr>
            <w:top w:val="none" w:sz="0" w:space="0" w:color="auto"/>
            <w:left w:val="none" w:sz="0" w:space="0" w:color="auto"/>
            <w:bottom w:val="none" w:sz="0" w:space="0" w:color="auto"/>
            <w:right w:val="none" w:sz="0" w:space="0" w:color="auto"/>
          </w:divBdr>
        </w:div>
        <w:div w:id="1192062989">
          <w:marLeft w:val="640"/>
          <w:marRight w:val="0"/>
          <w:marTop w:val="0"/>
          <w:marBottom w:val="0"/>
          <w:divBdr>
            <w:top w:val="none" w:sz="0" w:space="0" w:color="auto"/>
            <w:left w:val="none" w:sz="0" w:space="0" w:color="auto"/>
            <w:bottom w:val="none" w:sz="0" w:space="0" w:color="auto"/>
            <w:right w:val="none" w:sz="0" w:space="0" w:color="auto"/>
          </w:divBdr>
        </w:div>
        <w:div w:id="1224216914">
          <w:marLeft w:val="640"/>
          <w:marRight w:val="0"/>
          <w:marTop w:val="0"/>
          <w:marBottom w:val="0"/>
          <w:divBdr>
            <w:top w:val="none" w:sz="0" w:space="0" w:color="auto"/>
            <w:left w:val="none" w:sz="0" w:space="0" w:color="auto"/>
            <w:bottom w:val="none" w:sz="0" w:space="0" w:color="auto"/>
            <w:right w:val="none" w:sz="0" w:space="0" w:color="auto"/>
          </w:divBdr>
        </w:div>
        <w:div w:id="1254506492">
          <w:marLeft w:val="640"/>
          <w:marRight w:val="0"/>
          <w:marTop w:val="0"/>
          <w:marBottom w:val="0"/>
          <w:divBdr>
            <w:top w:val="none" w:sz="0" w:space="0" w:color="auto"/>
            <w:left w:val="none" w:sz="0" w:space="0" w:color="auto"/>
            <w:bottom w:val="none" w:sz="0" w:space="0" w:color="auto"/>
            <w:right w:val="none" w:sz="0" w:space="0" w:color="auto"/>
          </w:divBdr>
        </w:div>
        <w:div w:id="1259024307">
          <w:marLeft w:val="640"/>
          <w:marRight w:val="0"/>
          <w:marTop w:val="0"/>
          <w:marBottom w:val="0"/>
          <w:divBdr>
            <w:top w:val="none" w:sz="0" w:space="0" w:color="auto"/>
            <w:left w:val="none" w:sz="0" w:space="0" w:color="auto"/>
            <w:bottom w:val="none" w:sz="0" w:space="0" w:color="auto"/>
            <w:right w:val="none" w:sz="0" w:space="0" w:color="auto"/>
          </w:divBdr>
        </w:div>
        <w:div w:id="1355300771">
          <w:marLeft w:val="640"/>
          <w:marRight w:val="0"/>
          <w:marTop w:val="0"/>
          <w:marBottom w:val="0"/>
          <w:divBdr>
            <w:top w:val="none" w:sz="0" w:space="0" w:color="auto"/>
            <w:left w:val="none" w:sz="0" w:space="0" w:color="auto"/>
            <w:bottom w:val="none" w:sz="0" w:space="0" w:color="auto"/>
            <w:right w:val="none" w:sz="0" w:space="0" w:color="auto"/>
          </w:divBdr>
        </w:div>
        <w:div w:id="1361397189">
          <w:marLeft w:val="640"/>
          <w:marRight w:val="0"/>
          <w:marTop w:val="0"/>
          <w:marBottom w:val="0"/>
          <w:divBdr>
            <w:top w:val="none" w:sz="0" w:space="0" w:color="auto"/>
            <w:left w:val="none" w:sz="0" w:space="0" w:color="auto"/>
            <w:bottom w:val="none" w:sz="0" w:space="0" w:color="auto"/>
            <w:right w:val="none" w:sz="0" w:space="0" w:color="auto"/>
          </w:divBdr>
        </w:div>
        <w:div w:id="1361970930">
          <w:marLeft w:val="640"/>
          <w:marRight w:val="0"/>
          <w:marTop w:val="0"/>
          <w:marBottom w:val="0"/>
          <w:divBdr>
            <w:top w:val="none" w:sz="0" w:space="0" w:color="auto"/>
            <w:left w:val="none" w:sz="0" w:space="0" w:color="auto"/>
            <w:bottom w:val="none" w:sz="0" w:space="0" w:color="auto"/>
            <w:right w:val="none" w:sz="0" w:space="0" w:color="auto"/>
          </w:divBdr>
        </w:div>
        <w:div w:id="1372417731">
          <w:marLeft w:val="640"/>
          <w:marRight w:val="0"/>
          <w:marTop w:val="0"/>
          <w:marBottom w:val="0"/>
          <w:divBdr>
            <w:top w:val="none" w:sz="0" w:space="0" w:color="auto"/>
            <w:left w:val="none" w:sz="0" w:space="0" w:color="auto"/>
            <w:bottom w:val="none" w:sz="0" w:space="0" w:color="auto"/>
            <w:right w:val="none" w:sz="0" w:space="0" w:color="auto"/>
          </w:divBdr>
        </w:div>
        <w:div w:id="1556156795">
          <w:marLeft w:val="640"/>
          <w:marRight w:val="0"/>
          <w:marTop w:val="0"/>
          <w:marBottom w:val="0"/>
          <w:divBdr>
            <w:top w:val="none" w:sz="0" w:space="0" w:color="auto"/>
            <w:left w:val="none" w:sz="0" w:space="0" w:color="auto"/>
            <w:bottom w:val="none" w:sz="0" w:space="0" w:color="auto"/>
            <w:right w:val="none" w:sz="0" w:space="0" w:color="auto"/>
          </w:divBdr>
        </w:div>
        <w:div w:id="1557354808">
          <w:marLeft w:val="640"/>
          <w:marRight w:val="0"/>
          <w:marTop w:val="0"/>
          <w:marBottom w:val="0"/>
          <w:divBdr>
            <w:top w:val="none" w:sz="0" w:space="0" w:color="auto"/>
            <w:left w:val="none" w:sz="0" w:space="0" w:color="auto"/>
            <w:bottom w:val="none" w:sz="0" w:space="0" w:color="auto"/>
            <w:right w:val="none" w:sz="0" w:space="0" w:color="auto"/>
          </w:divBdr>
        </w:div>
        <w:div w:id="1563447626">
          <w:marLeft w:val="640"/>
          <w:marRight w:val="0"/>
          <w:marTop w:val="0"/>
          <w:marBottom w:val="0"/>
          <w:divBdr>
            <w:top w:val="none" w:sz="0" w:space="0" w:color="auto"/>
            <w:left w:val="none" w:sz="0" w:space="0" w:color="auto"/>
            <w:bottom w:val="none" w:sz="0" w:space="0" w:color="auto"/>
            <w:right w:val="none" w:sz="0" w:space="0" w:color="auto"/>
          </w:divBdr>
        </w:div>
        <w:div w:id="1623533501">
          <w:marLeft w:val="640"/>
          <w:marRight w:val="0"/>
          <w:marTop w:val="0"/>
          <w:marBottom w:val="0"/>
          <w:divBdr>
            <w:top w:val="none" w:sz="0" w:space="0" w:color="auto"/>
            <w:left w:val="none" w:sz="0" w:space="0" w:color="auto"/>
            <w:bottom w:val="none" w:sz="0" w:space="0" w:color="auto"/>
            <w:right w:val="none" w:sz="0" w:space="0" w:color="auto"/>
          </w:divBdr>
        </w:div>
        <w:div w:id="1626348332">
          <w:marLeft w:val="640"/>
          <w:marRight w:val="0"/>
          <w:marTop w:val="0"/>
          <w:marBottom w:val="0"/>
          <w:divBdr>
            <w:top w:val="none" w:sz="0" w:space="0" w:color="auto"/>
            <w:left w:val="none" w:sz="0" w:space="0" w:color="auto"/>
            <w:bottom w:val="none" w:sz="0" w:space="0" w:color="auto"/>
            <w:right w:val="none" w:sz="0" w:space="0" w:color="auto"/>
          </w:divBdr>
        </w:div>
        <w:div w:id="1721321448">
          <w:marLeft w:val="640"/>
          <w:marRight w:val="0"/>
          <w:marTop w:val="0"/>
          <w:marBottom w:val="0"/>
          <w:divBdr>
            <w:top w:val="none" w:sz="0" w:space="0" w:color="auto"/>
            <w:left w:val="none" w:sz="0" w:space="0" w:color="auto"/>
            <w:bottom w:val="none" w:sz="0" w:space="0" w:color="auto"/>
            <w:right w:val="none" w:sz="0" w:space="0" w:color="auto"/>
          </w:divBdr>
        </w:div>
        <w:div w:id="1756898334">
          <w:marLeft w:val="640"/>
          <w:marRight w:val="0"/>
          <w:marTop w:val="0"/>
          <w:marBottom w:val="0"/>
          <w:divBdr>
            <w:top w:val="none" w:sz="0" w:space="0" w:color="auto"/>
            <w:left w:val="none" w:sz="0" w:space="0" w:color="auto"/>
            <w:bottom w:val="none" w:sz="0" w:space="0" w:color="auto"/>
            <w:right w:val="none" w:sz="0" w:space="0" w:color="auto"/>
          </w:divBdr>
        </w:div>
        <w:div w:id="1759714699">
          <w:marLeft w:val="640"/>
          <w:marRight w:val="0"/>
          <w:marTop w:val="0"/>
          <w:marBottom w:val="0"/>
          <w:divBdr>
            <w:top w:val="none" w:sz="0" w:space="0" w:color="auto"/>
            <w:left w:val="none" w:sz="0" w:space="0" w:color="auto"/>
            <w:bottom w:val="none" w:sz="0" w:space="0" w:color="auto"/>
            <w:right w:val="none" w:sz="0" w:space="0" w:color="auto"/>
          </w:divBdr>
        </w:div>
        <w:div w:id="1819685559">
          <w:marLeft w:val="640"/>
          <w:marRight w:val="0"/>
          <w:marTop w:val="0"/>
          <w:marBottom w:val="0"/>
          <w:divBdr>
            <w:top w:val="none" w:sz="0" w:space="0" w:color="auto"/>
            <w:left w:val="none" w:sz="0" w:space="0" w:color="auto"/>
            <w:bottom w:val="none" w:sz="0" w:space="0" w:color="auto"/>
            <w:right w:val="none" w:sz="0" w:space="0" w:color="auto"/>
          </w:divBdr>
        </w:div>
        <w:div w:id="1825317434">
          <w:marLeft w:val="640"/>
          <w:marRight w:val="0"/>
          <w:marTop w:val="0"/>
          <w:marBottom w:val="0"/>
          <w:divBdr>
            <w:top w:val="none" w:sz="0" w:space="0" w:color="auto"/>
            <w:left w:val="none" w:sz="0" w:space="0" w:color="auto"/>
            <w:bottom w:val="none" w:sz="0" w:space="0" w:color="auto"/>
            <w:right w:val="none" w:sz="0" w:space="0" w:color="auto"/>
          </w:divBdr>
        </w:div>
        <w:div w:id="1929459049">
          <w:marLeft w:val="640"/>
          <w:marRight w:val="0"/>
          <w:marTop w:val="0"/>
          <w:marBottom w:val="0"/>
          <w:divBdr>
            <w:top w:val="none" w:sz="0" w:space="0" w:color="auto"/>
            <w:left w:val="none" w:sz="0" w:space="0" w:color="auto"/>
            <w:bottom w:val="none" w:sz="0" w:space="0" w:color="auto"/>
            <w:right w:val="none" w:sz="0" w:space="0" w:color="auto"/>
          </w:divBdr>
        </w:div>
        <w:div w:id="1939832136">
          <w:marLeft w:val="640"/>
          <w:marRight w:val="0"/>
          <w:marTop w:val="0"/>
          <w:marBottom w:val="0"/>
          <w:divBdr>
            <w:top w:val="none" w:sz="0" w:space="0" w:color="auto"/>
            <w:left w:val="none" w:sz="0" w:space="0" w:color="auto"/>
            <w:bottom w:val="none" w:sz="0" w:space="0" w:color="auto"/>
            <w:right w:val="none" w:sz="0" w:space="0" w:color="auto"/>
          </w:divBdr>
        </w:div>
        <w:div w:id="1940211330">
          <w:marLeft w:val="640"/>
          <w:marRight w:val="0"/>
          <w:marTop w:val="0"/>
          <w:marBottom w:val="0"/>
          <w:divBdr>
            <w:top w:val="none" w:sz="0" w:space="0" w:color="auto"/>
            <w:left w:val="none" w:sz="0" w:space="0" w:color="auto"/>
            <w:bottom w:val="none" w:sz="0" w:space="0" w:color="auto"/>
            <w:right w:val="none" w:sz="0" w:space="0" w:color="auto"/>
          </w:divBdr>
        </w:div>
        <w:div w:id="1945383247">
          <w:marLeft w:val="640"/>
          <w:marRight w:val="0"/>
          <w:marTop w:val="0"/>
          <w:marBottom w:val="0"/>
          <w:divBdr>
            <w:top w:val="none" w:sz="0" w:space="0" w:color="auto"/>
            <w:left w:val="none" w:sz="0" w:space="0" w:color="auto"/>
            <w:bottom w:val="none" w:sz="0" w:space="0" w:color="auto"/>
            <w:right w:val="none" w:sz="0" w:space="0" w:color="auto"/>
          </w:divBdr>
        </w:div>
        <w:div w:id="1970017246">
          <w:marLeft w:val="640"/>
          <w:marRight w:val="0"/>
          <w:marTop w:val="0"/>
          <w:marBottom w:val="0"/>
          <w:divBdr>
            <w:top w:val="none" w:sz="0" w:space="0" w:color="auto"/>
            <w:left w:val="none" w:sz="0" w:space="0" w:color="auto"/>
            <w:bottom w:val="none" w:sz="0" w:space="0" w:color="auto"/>
            <w:right w:val="none" w:sz="0" w:space="0" w:color="auto"/>
          </w:divBdr>
        </w:div>
        <w:div w:id="2027516545">
          <w:marLeft w:val="640"/>
          <w:marRight w:val="0"/>
          <w:marTop w:val="0"/>
          <w:marBottom w:val="0"/>
          <w:divBdr>
            <w:top w:val="none" w:sz="0" w:space="0" w:color="auto"/>
            <w:left w:val="none" w:sz="0" w:space="0" w:color="auto"/>
            <w:bottom w:val="none" w:sz="0" w:space="0" w:color="auto"/>
            <w:right w:val="none" w:sz="0" w:space="0" w:color="auto"/>
          </w:divBdr>
        </w:div>
        <w:div w:id="2032872306">
          <w:marLeft w:val="640"/>
          <w:marRight w:val="0"/>
          <w:marTop w:val="0"/>
          <w:marBottom w:val="0"/>
          <w:divBdr>
            <w:top w:val="none" w:sz="0" w:space="0" w:color="auto"/>
            <w:left w:val="none" w:sz="0" w:space="0" w:color="auto"/>
            <w:bottom w:val="none" w:sz="0" w:space="0" w:color="auto"/>
            <w:right w:val="none" w:sz="0" w:space="0" w:color="auto"/>
          </w:divBdr>
        </w:div>
        <w:div w:id="2051224617">
          <w:marLeft w:val="640"/>
          <w:marRight w:val="0"/>
          <w:marTop w:val="0"/>
          <w:marBottom w:val="0"/>
          <w:divBdr>
            <w:top w:val="none" w:sz="0" w:space="0" w:color="auto"/>
            <w:left w:val="none" w:sz="0" w:space="0" w:color="auto"/>
            <w:bottom w:val="none" w:sz="0" w:space="0" w:color="auto"/>
            <w:right w:val="none" w:sz="0" w:space="0" w:color="auto"/>
          </w:divBdr>
        </w:div>
        <w:div w:id="2102289755">
          <w:marLeft w:val="640"/>
          <w:marRight w:val="0"/>
          <w:marTop w:val="0"/>
          <w:marBottom w:val="0"/>
          <w:divBdr>
            <w:top w:val="none" w:sz="0" w:space="0" w:color="auto"/>
            <w:left w:val="none" w:sz="0" w:space="0" w:color="auto"/>
            <w:bottom w:val="none" w:sz="0" w:space="0" w:color="auto"/>
            <w:right w:val="none" w:sz="0" w:space="0" w:color="auto"/>
          </w:divBdr>
        </w:div>
        <w:div w:id="2105027605">
          <w:marLeft w:val="640"/>
          <w:marRight w:val="0"/>
          <w:marTop w:val="0"/>
          <w:marBottom w:val="0"/>
          <w:divBdr>
            <w:top w:val="none" w:sz="0" w:space="0" w:color="auto"/>
            <w:left w:val="none" w:sz="0" w:space="0" w:color="auto"/>
            <w:bottom w:val="none" w:sz="0" w:space="0" w:color="auto"/>
            <w:right w:val="none" w:sz="0" w:space="0" w:color="auto"/>
          </w:divBdr>
        </w:div>
        <w:div w:id="2130664728">
          <w:marLeft w:val="640"/>
          <w:marRight w:val="0"/>
          <w:marTop w:val="0"/>
          <w:marBottom w:val="0"/>
          <w:divBdr>
            <w:top w:val="none" w:sz="0" w:space="0" w:color="auto"/>
            <w:left w:val="none" w:sz="0" w:space="0" w:color="auto"/>
            <w:bottom w:val="none" w:sz="0" w:space="0" w:color="auto"/>
            <w:right w:val="none" w:sz="0" w:space="0" w:color="auto"/>
          </w:divBdr>
        </w:div>
      </w:divsChild>
    </w:div>
    <w:div w:id="876088395">
      <w:bodyDiv w:val="1"/>
      <w:marLeft w:val="0"/>
      <w:marRight w:val="0"/>
      <w:marTop w:val="0"/>
      <w:marBottom w:val="0"/>
      <w:divBdr>
        <w:top w:val="none" w:sz="0" w:space="0" w:color="auto"/>
        <w:left w:val="none" w:sz="0" w:space="0" w:color="auto"/>
        <w:bottom w:val="none" w:sz="0" w:space="0" w:color="auto"/>
        <w:right w:val="none" w:sz="0" w:space="0" w:color="auto"/>
      </w:divBdr>
      <w:divsChild>
        <w:div w:id="5910348">
          <w:marLeft w:val="640"/>
          <w:marRight w:val="0"/>
          <w:marTop w:val="0"/>
          <w:marBottom w:val="0"/>
          <w:divBdr>
            <w:top w:val="none" w:sz="0" w:space="0" w:color="auto"/>
            <w:left w:val="none" w:sz="0" w:space="0" w:color="auto"/>
            <w:bottom w:val="none" w:sz="0" w:space="0" w:color="auto"/>
            <w:right w:val="none" w:sz="0" w:space="0" w:color="auto"/>
          </w:divBdr>
        </w:div>
        <w:div w:id="14500404">
          <w:marLeft w:val="640"/>
          <w:marRight w:val="0"/>
          <w:marTop w:val="0"/>
          <w:marBottom w:val="0"/>
          <w:divBdr>
            <w:top w:val="none" w:sz="0" w:space="0" w:color="auto"/>
            <w:left w:val="none" w:sz="0" w:space="0" w:color="auto"/>
            <w:bottom w:val="none" w:sz="0" w:space="0" w:color="auto"/>
            <w:right w:val="none" w:sz="0" w:space="0" w:color="auto"/>
          </w:divBdr>
        </w:div>
        <w:div w:id="18285039">
          <w:marLeft w:val="640"/>
          <w:marRight w:val="0"/>
          <w:marTop w:val="0"/>
          <w:marBottom w:val="0"/>
          <w:divBdr>
            <w:top w:val="none" w:sz="0" w:space="0" w:color="auto"/>
            <w:left w:val="none" w:sz="0" w:space="0" w:color="auto"/>
            <w:bottom w:val="none" w:sz="0" w:space="0" w:color="auto"/>
            <w:right w:val="none" w:sz="0" w:space="0" w:color="auto"/>
          </w:divBdr>
        </w:div>
        <w:div w:id="169949369">
          <w:marLeft w:val="640"/>
          <w:marRight w:val="0"/>
          <w:marTop w:val="0"/>
          <w:marBottom w:val="0"/>
          <w:divBdr>
            <w:top w:val="none" w:sz="0" w:space="0" w:color="auto"/>
            <w:left w:val="none" w:sz="0" w:space="0" w:color="auto"/>
            <w:bottom w:val="none" w:sz="0" w:space="0" w:color="auto"/>
            <w:right w:val="none" w:sz="0" w:space="0" w:color="auto"/>
          </w:divBdr>
        </w:div>
        <w:div w:id="232356713">
          <w:marLeft w:val="640"/>
          <w:marRight w:val="0"/>
          <w:marTop w:val="0"/>
          <w:marBottom w:val="0"/>
          <w:divBdr>
            <w:top w:val="none" w:sz="0" w:space="0" w:color="auto"/>
            <w:left w:val="none" w:sz="0" w:space="0" w:color="auto"/>
            <w:bottom w:val="none" w:sz="0" w:space="0" w:color="auto"/>
            <w:right w:val="none" w:sz="0" w:space="0" w:color="auto"/>
          </w:divBdr>
        </w:div>
        <w:div w:id="285549314">
          <w:marLeft w:val="640"/>
          <w:marRight w:val="0"/>
          <w:marTop w:val="0"/>
          <w:marBottom w:val="0"/>
          <w:divBdr>
            <w:top w:val="none" w:sz="0" w:space="0" w:color="auto"/>
            <w:left w:val="none" w:sz="0" w:space="0" w:color="auto"/>
            <w:bottom w:val="none" w:sz="0" w:space="0" w:color="auto"/>
            <w:right w:val="none" w:sz="0" w:space="0" w:color="auto"/>
          </w:divBdr>
        </w:div>
        <w:div w:id="307825840">
          <w:marLeft w:val="640"/>
          <w:marRight w:val="0"/>
          <w:marTop w:val="0"/>
          <w:marBottom w:val="0"/>
          <w:divBdr>
            <w:top w:val="none" w:sz="0" w:space="0" w:color="auto"/>
            <w:left w:val="none" w:sz="0" w:space="0" w:color="auto"/>
            <w:bottom w:val="none" w:sz="0" w:space="0" w:color="auto"/>
            <w:right w:val="none" w:sz="0" w:space="0" w:color="auto"/>
          </w:divBdr>
        </w:div>
        <w:div w:id="343480939">
          <w:marLeft w:val="640"/>
          <w:marRight w:val="0"/>
          <w:marTop w:val="0"/>
          <w:marBottom w:val="0"/>
          <w:divBdr>
            <w:top w:val="none" w:sz="0" w:space="0" w:color="auto"/>
            <w:left w:val="none" w:sz="0" w:space="0" w:color="auto"/>
            <w:bottom w:val="none" w:sz="0" w:space="0" w:color="auto"/>
            <w:right w:val="none" w:sz="0" w:space="0" w:color="auto"/>
          </w:divBdr>
        </w:div>
        <w:div w:id="413286488">
          <w:marLeft w:val="640"/>
          <w:marRight w:val="0"/>
          <w:marTop w:val="0"/>
          <w:marBottom w:val="0"/>
          <w:divBdr>
            <w:top w:val="none" w:sz="0" w:space="0" w:color="auto"/>
            <w:left w:val="none" w:sz="0" w:space="0" w:color="auto"/>
            <w:bottom w:val="none" w:sz="0" w:space="0" w:color="auto"/>
            <w:right w:val="none" w:sz="0" w:space="0" w:color="auto"/>
          </w:divBdr>
        </w:div>
        <w:div w:id="493692692">
          <w:marLeft w:val="640"/>
          <w:marRight w:val="0"/>
          <w:marTop w:val="0"/>
          <w:marBottom w:val="0"/>
          <w:divBdr>
            <w:top w:val="none" w:sz="0" w:space="0" w:color="auto"/>
            <w:left w:val="none" w:sz="0" w:space="0" w:color="auto"/>
            <w:bottom w:val="none" w:sz="0" w:space="0" w:color="auto"/>
            <w:right w:val="none" w:sz="0" w:space="0" w:color="auto"/>
          </w:divBdr>
        </w:div>
        <w:div w:id="506142449">
          <w:marLeft w:val="640"/>
          <w:marRight w:val="0"/>
          <w:marTop w:val="0"/>
          <w:marBottom w:val="0"/>
          <w:divBdr>
            <w:top w:val="none" w:sz="0" w:space="0" w:color="auto"/>
            <w:left w:val="none" w:sz="0" w:space="0" w:color="auto"/>
            <w:bottom w:val="none" w:sz="0" w:space="0" w:color="auto"/>
            <w:right w:val="none" w:sz="0" w:space="0" w:color="auto"/>
          </w:divBdr>
        </w:div>
        <w:div w:id="552276518">
          <w:marLeft w:val="640"/>
          <w:marRight w:val="0"/>
          <w:marTop w:val="0"/>
          <w:marBottom w:val="0"/>
          <w:divBdr>
            <w:top w:val="none" w:sz="0" w:space="0" w:color="auto"/>
            <w:left w:val="none" w:sz="0" w:space="0" w:color="auto"/>
            <w:bottom w:val="none" w:sz="0" w:space="0" w:color="auto"/>
            <w:right w:val="none" w:sz="0" w:space="0" w:color="auto"/>
          </w:divBdr>
        </w:div>
        <w:div w:id="709499129">
          <w:marLeft w:val="640"/>
          <w:marRight w:val="0"/>
          <w:marTop w:val="0"/>
          <w:marBottom w:val="0"/>
          <w:divBdr>
            <w:top w:val="none" w:sz="0" w:space="0" w:color="auto"/>
            <w:left w:val="none" w:sz="0" w:space="0" w:color="auto"/>
            <w:bottom w:val="none" w:sz="0" w:space="0" w:color="auto"/>
            <w:right w:val="none" w:sz="0" w:space="0" w:color="auto"/>
          </w:divBdr>
        </w:div>
        <w:div w:id="750322402">
          <w:marLeft w:val="640"/>
          <w:marRight w:val="0"/>
          <w:marTop w:val="0"/>
          <w:marBottom w:val="0"/>
          <w:divBdr>
            <w:top w:val="none" w:sz="0" w:space="0" w:color="auto"/>
            <w:left w:val="none" w:sz="0" w:space="0" w:color="auto"/>
            <w:bottom w:val="none" w:sz="0" w:space="0" w:color="auto"/>
            <w:right w:val="none" w:sz="0" w:space="0" w:color="auto"/>
          </w:divBdr>
        </w:div>
        <w:div w:id="800222663">
          <w:marLeft w:val="640"/>
          <w:marRight w:val="0"/>
          <w:marTop w:val="0"/>
          <w:marBottom w:val="0"/>
          <w:divBdr>
            <w:top w:val="none" w:sz="0" w:space="0" w:color="auto"/>
            <w:left w:val="none" w:sz="0" w:space="0" w:color="auto"/>
            <w:bottom w:val="none" w:sz="0" w:space="0" w:color="auto"/>
            <w:right w:val="none" w:sz="0" w:space="0" w:color="auto"/>
          </w:divBdr>
        </w:div>
        <w:div w:id="869604624">
          <w:marLeft w:val="640"/>
          <w:marRight w:val="0"/>
          <w:marTop w:val="0"/>
          <w:marBottom w:val="0"/>
          <w:divBdr>
            <w:top w:val="none" w:sz="0" w:space="0" w:color="auto"/>
            <w:left w:val="none" w:sz="0" w:space="0" w:color="auto"/>
            <w:bottom w:val="none" w:sz="0" w:space="0" w:color="auto"/>
            <w:right w:val="none" w:sz="0" w:space="0" w:color="auto"/>
          </w:divBdr>
        </w:div>
        <w:div w:id="888423566">
          <w:marLeft w:val="640"/>
          <w:marRight w:val="0"/>
          <w:marTop w:val="0"/>
          <w:marBottom w:val="0"/>
          <w:divBdr>
            <w:top w:val="none" w:sz="0" w:space="0" w:color="auto"/>
            <w:left w:val="none" w:sz="0" w:space="0" w:color="auto"/>
            <w:bottom w:val="none" w:sz="0" w:space="0" w:color="auto"/>
            <w:right w:val="none" w:sz="0" w:space="0" w:color="auto"/>
          </w:divBdr>
        </w:div>
        <w:div w:id="891423868">
          <w:marLeft w:val="640"/>
          <w:marRight w:val="0"/>
          <w:marTop w:val="0"/>
          <w:marBottom w:val="0"/>
          <w:divBdr>
            <w:top w:val="none" w:sz="0" w:space="0" w:color="auto"/>
            <w:left w:val="none" w:sz="0" w:space="0" w:color="auto"/>
            <w:bottom w:val="none" w:sz="0" w:space="0" w:color="auto"/>
            <w:right w:val="none" w:sz="0" w:space="0" w:color="auto"/>
          </w:divBdr>
        </w:div>
        <w:div w:id="917133481">
          <w:marLeft w:val="640"/>
          <w:marRight w:val="0"/>
          <w:marTop w:val="0"/>
          <w:marBottom w:val="0"/>
          <w:divBdr>
            <w:top w:val="none" w:sz="0" w:space="0" w:color="auto"/>
            <w:left w:val="none" w:sz="0" w:space="0" w:color="auto"/>
            <w:bottom w:val="none" w:sz="0" w:space="0" w:color="auto"/>
            <w:right w:val="none" w:sz="0" w:space="0" w:color="auto"/>
          </w:divBdr>
        </w:div>
        <w:div w:id="954822991">
          <w:marLeft w:val="640"/>
          <w:marRight w:val="0"/>
          <w:marTop w:val="0"/>
          <w:marBottom w:val="0"/>
          <w:divBdr>
            <w:top w:val="none" w:sz="0" w:space="0" w:color="auto"/>
            <w:left w:val="none" w:sz="0" w:space="0" w:color="auto"/>
            <w:bottom w:val="none" w:sz="0" w:space="0" w:color="auto"/>
            <w:right w:val="none" w:sz="0" w:space="0" w:color="auto"/>
          </w:divBdr>
        </w:div>
        <w:div w:id="974867015">
          <w:marLeft w:val="640"/>
          <w:marRight w:val="0"/>
          <w:marTop w:val="0"/>
          <w:marBottom w:val="0"/>
          <w:divBdr>
            <w:top w:val="none" w:sz="0" w:space="0" w:color="auto"/>
            <w:left w:val="none" w:sz="0" w:space="0" w:color="auto"/>
            <w:bottom w:val="none" w:sz="0" w:space="0" w:color="auto"/>
            <w:right w:val="none" w:sz="0" w:space="0" w:color="auto"/>
          </w:divBdr>
        </w:div>
        <w:div w:id="989208646">
          <w:marLeft w:val="640"/>
          <w:marRight w:val="0"/>
          <w:marTop w:val="0"/>
          <w:marBottom w:val="0"/>
          <w:divBdr>
            <w:top w:val="none" w:sz="0" w:space="0" w:color="auto"/>
            <w:left w:val="none" w:sz="0" w:space="0" w:color="auto"/>
            <w:bottom w:val="none" w:sz="0" w:space="0" w:color="auto"/>
            <w:right w:val="none" w:sz="0" w:space="0" w:color="auto"/>
          </w:divBdr>
        </w:div>
        <w:div w:id="1108887686">
          <w:marLeft w:val="640"/>
          <w:marRight w:val="0"/>
          <w:marTop w:val="0"/>
          <w:marBottom w:val="0"/>
          <w:divBdr>
            <w:top w:val="none" w:sz="0" w:space="0" w:color="auto"/>
            <w:left w:val="none" w:sz="0" w:space="0" w:color="auto"/>
            <w:bottom w:val="none" w:sz="0" w:space="0" w:color="auto"/>
            <w:right w:val="none" w:sz="0" w:space="0" w:color="auto"/>
          </w:divBdr>
        </w:div>
        <w:div w:id="1152332151">
          <w:marLeft w:val="640"/>
          <w:marRight w:val="0"/>
          <w:marTop w:val="0"/>
          <w:marBottom w:val="0"/>
          <w:divBdr>
            <w:top w:val="none" w:sz="0" w:space="0" w:color="auto"/>
            <w:left w:val="none" w:sz="0" w:space="0" w:color="auto"/>
            <w:bottom w:val="none" w:sz="0" w:space="0" w:color="auto"/>
            <w:right w:val="none" w:sz="0" w:space="0" w:color="auto"/>
          </w:divBdr>
        </w:div>
        <w:div w:id="1156190410">
          <w:marLeft w:val="640"/>
          <w:marRight w:val="0"/>
          <w:marTop w:val="0"/>
          <w:marBottom w:val="0"/>
          <w:divBdr>
            <w:top w:val="none" w:sz="0" w:space="0" w:color="auto"/>
            <w:left w:val="none" w:sz="0" w:space="0" w:color="auto"/>
            <w:bottom w:val="none" w:sz="0" w:space="0" w:color="auto"/>
            <w:right w:val="none" w:sz="0" w:space="0" w:color="auto"/>
          </w:divBdr>
        </w:div>
        <w:div w:id="1196966333">
          <w:marLeft w:val="640"/>
          <w:marRight w:val="0"/>
          <w:marTop w:val="0"/>
          <w:marBottom w:val="0"/>
          <w:divBdr>
            <w:top w:val="none" w:sz="0" w:space="0" w:color="auto"/>
            <w:left w:val="none" w:sz="0" w:space="0" w:color="auto"/>
            <w:bottom w:val="none" w:sz="0" w:space="0" w:color="auto"/>
            <w:right w:val="none" w:sz="0" w:space="0" w:color="auto"/>
          </w:divBdr>
        </w:div>
        <w:div w:id="1205755535">
          <w:marLeft w:val="640"/>
          <w:marRight w:val="0"/>
          <w:marTop w:val="0"/>
          <w:marBottom w:val="0"/>
          <w:divBdr>
            <w:top w:val="none" w:sz="0" w:space="0" w:color="auto"/>
            <w:left w:val="none" w:sz="0" w:space="0" w:color="auto"/>
            <w:bottom w:val="none" w:sz="0" w:space="0" w:color="auto"/>
            <w:right w:val="none" w:sz="0" w:space="0" w:color="auto"/>
          </w:divBdr>
        </w:div>
        <w:div w:id="1285114354">
          <w:marLeft w:val="640"/>
          <w:marRight w:val="0"/>
          <w:marTop w:val="0"/>
          <w:marBottom w:val="0"/>
          <w:divBdr>
            <w:top w:val="none" w:sz="0" w:space="0" w:color="auto"/>
            <w:left w:val="none" w:sz="0" w:space="0" w:color="auto"/>
            <w:bottom w:val="none" w:sz="0" w:space="0" w:color="auto"/>
            <w:right w:val="none" w:sz="0" w:space="0" w:color="auto"/>
          </w:divBdr>
        </w:div>
        <w:div w:id="1301418602">
          <w:marLeft w:val="640"/>
          <w:marRight w:val="0"/>
          <w:marTop w:val="0"/>
          <w:marBottom w:val="0"/>
          <w:divBdr>
            <w:top w:val="none" w:sz="0" w:space="0" w:color="auto"/>
            <w:left w:val="none" w:sz="0" w:space="0" w:color="auto"/>
            <w:bottom w:val="none" w:sz="0" w:space="0" w:color="auto"/>
            <w:right w:val="none" w:sz="0" w:space="0" w:color="auto"/>
          </w:divBdr>
        </w:div>
        <w:div w:id="1351369666">
          <w:marLeft w:val="640"/>
          <w:marRight w:val="0"/>
          <w:marTop w:val="0"/>
          <w:marBottom w:val="0"/>
          <w:divBdr>
            <w:top w:val="none" w:sz="0" w:space="0" w:color="auto"/>
            <w:left w:val="none" w:sz="0" w:space="0" w:color="auto"/>
            <w:bottom w:val="none" w:sz="0" w:space="0" w:color="auto"/>
            <w:right w:val="none" w:sz="0" w:space="0" w:color="auto"/>
          </w:divBdr>
        </w:div>
        <w:div w:id="1410804906">
          <w:marLeft w:val="640"/>
          <w:marRight w:val="0"/>
          <w:marTop w:val="0"/>
          <w:marBottom w:val="0"/>
          <w:divBdr>
            <w:top w:val="none" w:sz="0" w:space="0" w:color="auto"/>
            <w:left w:val="none" w:sz="0" w:space="0" w:color="auto"/>
            <w:bottom w:val="none" w:sz="0" w:space="0" w:color="auto"/>
            <w:right w:val="none" w:sz="0" w:space="0" w:color="auto"/>
          </w:divBdr>
        </w:div>
        <w:div w:id="1414476127">
          <w:marLeft w:val="640"/>
          <w:marRight w:val="0"/>
          <w:marTop w:val="0"/>
          <w:marBottom w:val="0"/>
          <w:divBdr>
            <w:top w:val="none" w:sz="0" w:space="0" w:color="auto"/>
            <w:left w:val="none" w:sz="0" w:space="0" w:color="auto"/>
            <w:bottom w:val="none" w:sz="0" w:space="0" w:color="auto"/>
            <w:right w:val="none" w:sz="0" w:space="0" w:color="auto"/>
          </w:divBdr>
        </w:div>
        <w:div w:id="1515727137">
          <w:marLeft w:val="640"/>
          <w:marRight w:val="0"/>
          <w:marTop w:val="0"/>
          <w:marBottom w:val="0"/>
          <w:divBdr>
            <w:top w:val="none" w:sz="0" w:space="0" w:color="auto"/>
            <w:left w:val="none" w:sz="0" w:space="0" w:color="auto"/>
            <w:bottom w:val="none" w:sz="0" w:space="0" w:color="auto"/>
            <w:right w:val="none" w:sz="0" w:space="0" w:color="auto"/>
          </w:divBdr>
        </w:div>
        <w:div w:id="1530677879">
          <w:marLeft w:val="640"/>
          <w:marRight w:val="0"/>
          <w:marTop w:val="0"/>
          <w:marBottom w:val="0"/>
          <w:divBdr>
            <w:top w:val="none" w:sz="0" w:space="0" w:color="auto"/>
            <w:left w:val="none" w:sz="0" w:space="0" w:color="auto"/>
            <w:bottom w:val="none" w:sz="0" w:space="0" w:color="auto"/>
            <w:right w:val="none" w:sz="0" w:space="0" w:color="auto"/>
          </w:divBdr>
        </w:div>
        <w:div w:id="1531994443">
          <w:marLeft w:val="640"/>
          <w:marRight w:val="0"/>
          <w:marTop w:val="0"/>
          <w:marBottom w:val="0"/>
          <w:divBdr>
            <w:top w:val="none" w:sz="0" w:space="0" w:color="auto"/>
            <w:left w:val="none" w:sz="0" w:space="0" w:color="auto"/>
            <w:bottom w:val="none" w:sz="0" w:space="0" w:color="auto"/>
            <w:right w:val="none" w:sz="0" w:space="0" w:color="auto"/>
          </w:divBdr>
        </w:div>
        <w:div w:id="1599872179">
          <w:marLeft w:val="640"/>
          <w:marRight w:val="0"/>
          <w:marTop w:val="0"/>
          <w:marBottom w:val="0"/>
          <w:divBdr>
            <w:top w:val="none" w:sz="0" w:space="0" w:color="auto"/>
            <w:left w:val="none" w:sz="0" w:space="0" w:color="auto"/>
            <w:bottom w:val="none" w:sz="0" w:space="0" w:color="auto"/>
            <w:right w:val="none" w:sz="0" w:space="0" w:color="auto"/>
          </w:divBdr>
        </w:div>
        <w:div w:id="1611011518">
          <w:marLeft w:val="640"/>
          <w:marRight w:val="0"/>
          <w:marTop w:val="0"/>
          <w:marBottom w:val="0"/>
          <w:divBdr>
            <w:top w:val="none" w:sz="0" w:space="0" w:color="auto"/>
            <w:left w:val="none" w:sz="0" w:space="0" w:color="auto"/>
            <w:bottom w:val="none" w:sz="0" w:space="0" w:color="auto"/>
            <w:right w:val="none" w:sz="0" w:space="0" w:color="auto"/>
          </w:divBdr>
        </w:div>
        <w:div w:id="1621720324">
          <w:marLeft w:val="640"/>
          <w:marRight w:val="0"/>
          <w:marTop w:val="0"/>
          <w:marBottom w:val="0"/>
          <w:divBdr>
            <w:top w:val="none" w:sz="0" w:space="0" w:color="auto"/>
            <w:left w:val="none" w:sz="0" w:space="0" w:color="auto"/>
            <w:bottom w:val="none" w:sz="0" w:space="0" w:color="auto"/>
            <w:right w:val="none" w:sz="0" w:space="0" w:color="auto"/>
          </w:divBdr>
        </w:div>
        <w:div w:id="1634872144">
          <w:marLeft w:val="640"/>
          <w:marRight w:val="0"/>
          <w:marTop w:val="0"/>
          <w:marBottom w:val="0"/>
          <w:divBdr>
            <w:top w:val="none" w:sz="0" w:space="0" w:color="auto"/>
            <w:left w:val="none" w:sz="0" w:space="0" w:color="auto"/>
            <w:bottom w:val="none" w:sz="0" w:space="0" w:color="auto"/>
            <w:right w:val="none" w:sz="0" w:space="0" w:color="auto"/>
          </w:divBdr>
        </w:div>
        <w:div w:id="1666854950">
          <w:marLeft w:val="640"/>
          <w:marRight w:val="0"/>
          <w:marTop w:val="0"/>
          <w:marBottom w:val="0"/>
          <w:divBdr>
            <w:top w:val="none" w:sz="0" w:space="0" w:color="auto"/>
            <w:left w:val="none" w:sz="0" w:space="0" w:color="auto"/>
            <w:bottom w:val="none" w:sz="0" w:space="0" w:color="auto"/>
            <w:right w:val="none" w:sz="0" w:space="0" w:color="auto"/>
          </w:divBdr>
        </w:div>
        <w:div w:id="1685936516">
          <w:marLeft w:val="640"/>
          <w:marRight w:val="0"/>
          <w:marTop w:val="0"/>
          <w:marBottom w:val="0"/>
          <w:divBdr>
            <w:top w:val="none" w:sz="0" w:space="0" w:color="auto"/>
            <w:left w:val="none" w:sz="0" w:space="0" w:color="auto"/>
            <w:bottom w:val="none" w:sz="0" w:space="0" w:color="auto"/>
            <w:right w:val="none" w:sz="0" w:space="0" w:color="auto"/>
          </w:divBdr>
        </w:div>
        <w:div w:id="1691367643">
          <w:marLeft w:val="640"/>
          <w:marRight w:val="0"/>
          <w:marTop w:val="0"/>
          <w:marBottom w:val="0"/>
          <w:divBdr>
            <w:top w:val="none" w:sz="0" w:space="0" w:color="auto"/>
            <w:left w:val="none" w:sz="0" w:space="0" w:color="auto"/>
            <w:bottom w:val="none" w:sz="0" w:space="0" w:color="auto"/>
            <w:right w:val="none" w:sz="0" w:space="0" w:color="auto"/>
          </w:divBdr>
        </w:div>
        <w:div w:id="1768426686">
          <w:marLeft w:val="640"/>
          <w:marRight w:val="0"/>
          <w:marTop w:val="0"/>
          <w:marBottom w:val="0"/>
          <w:divBdr>
            <w:top w:val="none" w:sz="0" w:space="0" w:color="auto"/>
            <w:left w:val="none" w:sz="0" w:space="0" w:color="auto"/>
            <w:bottom w:val="none" w:sz="0" w:space="0" w:color="auto"/>
            <w:right w:val="none" w:sz="0" w:space="0" w:color="auto"/>
          </w:divBdr>
        </w:div>
        <w:div w:id="1772506902">
          <w:marLeft w:val="640"/>
          <w:marRight w:val="0"/>
          <w:marTop w:val="0"/>
          <w:marBottom w:val="0"/>
          <w:divBdr>
            <w:top w:val="none" w:sz="0" w:space="0" w:color="auto"/>
            <w:left w:val="none" w:sz="0" w:space="0" w:color="auto"/>
            <w:bottom w:val="none" w:sz="0" w:space="0" w:color="auto"/>
            <w:right w:val="none" w:sz="0" w:space="0" w:color="auto"/>
          </w:divBdr>
        </w:div>
        <w:div w:id="1785228224">
          <w:marLeft w:val="640"/>
          <w:marRight w:val="0"/>
          <w:marTop w:val="0"/>
          <w:marBottom w:val="0"/>
          <w:divBdr>
            <w:top w:val="none" w:sz="0" w:space="0" w:color="auto"/>
            <w:left w:val="none" w:sz="0" w:space="0" w:color="auto"/>
            <w:bottom w:val="none" w:sz="0" w:space="0" w:color="auto"/>
            <w:right w:val="none" w:sz="0" w:space="0" w:color="auto"/>
          </w:divBdr>
        </w:div>
        <w:div w:id="1797673692">
          <w:marLeft w:val="640"/>
          <w:marRight w:val="0"/>
          <w:marTop w:val="0"/>
          <w:marBottom w:val="0"/>
          <w:divBdr>
            <w:top w:val="none" w:sz="0" w:space="0" w:color="auto"/>
            <w:left w:val="none" w:sz="0" w:space="0" w:color="auto"/>
            <w:bottom w:val="none" w:sz="0" w:space="0" w:color="auto"/>
            <w:right w:val="none" w:sz="0" w:space="0" w:color="auto"/>
          </w:divBdr>
        </w:div>
        <w:div w:id="1828134078">
          <w:marLeft w:val="640"/>
          <w:marRight w:val="0"/>
          <w:marTop w:val="0"/>
          <w:marBottom w:val="0"/>
          <w:divBdr>
            <w:top w:val="none" w:sz="0" w:space="0" w:color="auto"/>
            <w:left w:val="none" w:sz="0" w:space="0" w:color="auto"/>
            <w:bottom w:val="none" w:sz="0" w:space="0" w:color="auto"/>
            <w:right w:val="none" w:sz="0" w:space="0" w:color="auto"/>
          </w:divBdr>
        </w:div>
        <w:div w:id="1877890861">
          <w:marLeft w:val="640"/>
          <w:marRight w:val="0"/>
          <w:marTop w:val="0"/>
          <w:marBottom w:val="0"/>
          <w:divBdr>
            <w:top w:val="none" w:sz="0" w:space="0" w:color="auto"/>
            <w:left w:val="none" w:sz="0" w:space="0" w:color="auto"/>
            <w:bottom w:val="none" w:sz="0" w:space="0" w:color="auto"/>
            <w:right w:val="none" w:sz="0" w:space="0" w:color="auto"/>
          </w:divBdr>
        </w:div>
        <w:div w:id="1983775222">
          <w:marLeft w:val="640"/>
          <w:marRight w:val="0"/>
          <w:marTop w:val="0"/>
          <w:marBottom w:val="0"/>
          <w:divBdr>
            <w:top w:val="none" w:sz="0" w:space="0" w:color="auto"/>
            <w:left w:val="none" w:sz="0" w:space="0" w:color="auto"/>
            <w:bottom w:val="none" w:sz="0" w:space="0" w:color="auto"/>
            <w:right w:val="none" w:sz="0" w:space="0" w:color="auto"/>
          </w:divBdr>
        </w:div>
        <w:div w:id="1985812351">
          <w:marLeft w:val="640"/>
          <w:marRight w:val="0"/>
          <w:marTop w:val="0"/>
          <w:marBottom w:val="0"/>
          <w:divBdr>
            <w:top w:val="none" w:sz="0" w:space="0" w:color="auto"/>
            <w:left w:val="none" w:sz="0" w:space="0" w:color="auto"/>
            <w:bottom w:val="none" w:sz="0" w:space="0" w:color="auto"/>
            <w:right w:val="none" w:sz="0" w:space="0" w:color="auto"/>
          </w:divBdr>
        </w:div>
        <w:div w:id="2038237289">
          <w:marLeft w:val="640"/>
          <w:marRight w:val="0"/>
          <w:marTop w:val="0"/>
          <w:marBottom w:val="0"/>
          <w:divBdr>
            <w:top w:val="none" w:sz="0" w:space="0" w:color="auto"/>
            <w:left w:val="none" w:sz="0" w:space="0" w:color="auto"/>
            <w:bottom w:val="none" w:sz="0" w:space="0" w:color="auto"/>
            <w:right w:val="none" w:sz="0" w:space="0" w:color="auto"/>
          </w:divBdr>
        </w:div>
        <w:div w:id="2117484421">
          <w:marLeft w:val="640"/>
          <w:marRight w:val="0"/>
          <w:marTop w:val="0"/>
          <w:marBottom w:val="0"/>
          <w:divBdr>
            <w:top w:val="none" w:sz="0" w:space="0" w:color="auto"/>
            <w:left w:val="none" w:sz="0" w:space="0" w:color="auto"/>
            <w:bottom w:val="none" w:sz="0" w:space="0" w:color="auto"/>
            <w:right w:val="none" w:sz="0" w:space="0" w:color="auto"/>
          </w:divBdr>
        </w:div>
      </w:divsChild>
    </w:div>
    <w:div w:id="880049974">
      <w:bodyDiv w:val="1"/>
      <w:marLeft w:val="0"/>
      <w:marRight w:val="0"/>
      <w:marTop w:val="0"/>
      <w:marBottom w:val="0"/>
      <w:divBdr>
        <w:top w:val="none" w:sz="0" w:space="0" w:color="auto"/>
        <w:left w:val="none" w:sz="0" w:space="0" w:color="auto"/>
        <w:bottom w:val="none" w:sz="0" w:space="0" w:color="auto"/>
        <w:right w:val="none" w:sz="0" w:space="0" w:color="auto"/>
      </w:divBdr>
      <w:divsChild>
        <w:div w:id="1930488">
          <w:marLeft w:val="640"/>
          <w:marRight w:val="0"/>
          <w:marTop w:val="0"/>
          <w:marBottom w:val="0"/>
          <w:divBdr>
            <w:top w:val="none" w:sz="0" w:space="0" w:color="auto"/>
            <w:left w:val="none" w:sz="0" w:space="0" w:color="auto"/>
            <w:bottom w:val="none" w:sz="0" w:space="0" w:color="auto"/>
            <w:right w:val="none" w:sz="0" w:space="0" w:color="auto"/>
          </w:divBdr>
        </w:div>
        <w:div w:id="52387556">
          <w:marLeft w:val="640"/>
          <w:marRight w:val="0"/>
          <w:marTop w:val="0"/>
          <w:marBottom w:val="0"/>
          <w:divBdr>
            <w:top w:val="none" w:sz="0" w:space="0" w:color="auto"/>
            <w:left w:val="none" w:sz="0" w:space="0" w:color="auto"/>
            <w:bottom w:val="none" w:sz="0" w:space="0" w:color="auto"/>
            <w:right w:val="none" w:sz="0" w:space="0" w:color="auto"/>
          </w:divBdr>
        </w:div>
        <w:div w:id="128256039">
          <w:marLeft w:val="640"/>
          <w:marRight w:val="0"/>
          <w:marTop w:val="0"/>
          <w:marBottom w:val="0"/>
          <w:divBdr>
            <w:top w:val="none" w:sz="0" w:space="0" w:color="auto"/>
            <w:left w:val="none" w:sz="0" w:space="0" w:color="auto"/>
            <w:bottom w:val="none" w:sz="0" w:space="0" w:color="auto"/>
            <w:right w:val="none" w:sz="0" w:space="0" w:color="auto"/>
          </w:divBdr>
        </w:div>
        <w:div w:id="227812043">
          <w:marLeft w:val="640"/>
          <w:marRight w:val="0"/>
          <w:marTop w:val="0"/>
          <w:marBottom w:val="0"/>
          <w:divBdr>
            <w:top w:val="none" w:sz="0" w:space="0" w:color="auto"/>
            <w:left w:val="none" w:sz="0" w:space="0" w:color="auto"/>
            <w:bottom w:val="none" w:sz="0" w:space="0" w:color="auto"/>
            <w:right w:val="none" w:sz="0" w:space="0" w:color="auto"/>
          </w:divBdr>
        </w:div>
        <w:div w:id="242956565">
          <w:marLeft w:val="640"/>
          <w:marRight w:val="0"/>
          <w:marTop w:val="0"/>
          <w:marBottom w:val="0"/>
          <w:divBdr>
            <w:top w:val="none" w:sz="0" w:space="0" w:color="auto"/>
            <w:left w:val="none" w:sz="0" w:space="0" w:color="auto"/>
            <w:bottom w:val="none" w:sz="0" w:space="0" w:color="auto"/>
            <w:right w:val="none" w:sz="0" w:space="0" w:color="auto"/>
          </w:divBdr>
        </w:div>
        <w:div w:id="350452197">
          <w:marLeft w:val="640"/>
          <w:marRight w:val="0"/>
          <w:marTop w:val="0"/>
          <w:marBottom w:val="0"/>
          <w:divBdr>
            <w:top w:val="none" w:sz="0" w:space="0" w:color="auto"/>
            <w:left w:val="none" w:sz="0" w:space="0" w:color="auto"/>
            <w:bottom w:val="none" w:sz="0" w:space="0" w:color="auto"/>
            <w:right w:val="none" w:sz="0" w:space="0" w:color="auto"/>
          </w:divBdr>
        </w:div>
        <w:div w:id="377321245">
          <w:marLeft w:val="640"/>
          <w:marRight w:val="0"/>
          <w:marTop w:val="0"/>
          <w:marBottom w:val="0"/>
          <w:divBdr>
            <w:top w:val="none" w:sz="0" w:space="0" w:color="auto"/>
            <w:left w:val="none" w:sz="0" w:space="0" w:color="auto"/>
            <w:bottom w:val="none" w:sz="0" w:space="0" w:color="auto"/>
            <w:right w:val="none" w:sz="0" w:space="0" w:color="auto"/>
          </w:divBdr>
        </w:div>
        <w:div w:id="378208535">
          <w:marLeft w:val="640"/>
          <w:marRight w:val="0"/>
          <w:marTop w:val="0"/>
          <w:marBottom w:val="0"/>
          <w:divBdr>
            <w:top w:val="none" w:sz="0" w:space="0" w:color="auto"/>
            <w:left w:val="none" w:sz="0" w:space="0" w:color="auto"/>
            <w:bottom w:val="none" w:sz="0" w:space="0" w:color="auto"/>
            <w:right w:val="none" w:sz="0" w:space="0" w:color="auto"/>
          </w:divBdr>
        </w:div>
        <w:div w:id="380788725">
          <w:marLeft w:val="640"/>
          <w:marRight w:val="0"/>
          <w:marTop w:val="0"/>
          <w:marBottom w:val="0"/>
          <w:divBdr>
            <w:top w:val="none" w:sz="0" w:space="0" w:color="auto"/>
            <w:left w:val="none" w:sz="0" w:space="0" w:color="auto"/>
            <w:bottom w:val="none" w:sz="0" w:space="0" w:color="auto"/>
            <w:right w:val="none" w:sz="0" w:space="0" w:color="auto"/>
          </w:divBdr>
        </w:div>
        <w:div w:id="399792705">
          <w:marLeft w:val="640"/>
          <w:marRight w:val="0"/>
          <w:marTop w:val="0"/>
          <w:marBottom w:val="0"/>
          <w:divBdr>
            <w:top w:val="none" w:sz="0" w:space="0" w:color="auto"/>
            <w:left w:val="none" w:sz="0" w:space="0" w:color="auto"/>
            <w:bottom w:val="none" w:sz="0" w:space="0" w:color="auto"/>
            <w:right w:val="none" w:sz="0" w:space="0" w:color="auto"/>
          </w:divBdr>
        </w:div>
        <w:div w:id="406072266">
          <w:marLeft w:val="640"/>
          <w:marRight w:val="0"/>
          <w:marTop w:val="0"/>
          <w:marBottom w:val="0"/>
          <w:divBdr>
            <w:top w:val="none" w:sz="0" w:space="0" w:color="auto"/>
            <w:left w:val="none" w:sz="0" w:space="0" w:color="auto"/>
            <w:bottom w:val="none" w:sz="0" w:space="0" w:color="auto"/>
            <w:right w:val="none" w:sz="0" w:space="0" w:color="auto"/>
          </w:divBdr>
        </w:div>
        <w:div w:id="478503305">
          <w:marLeft w:val="640"/>
          <w:marRight w:val="0"/>
          <w:marTop w:val="0"/>
          <w:marBottom w:val="0"/>
          <w:divBdr>
            <w:top w:val="none" w:sz="0" w:space="0" w:color="auto"/>
            <w:left w:val="none" w:sz="0" w:space="0" w:color="auto"/>
            <w:bottom w:val="none" w:sz="0" w:space="0" w:color="auto"/>
            <w:right w:val="none" w:sz="0" w:space="0" w:color="auto"/>
          </w:divBdr>
        </w:div>
        <w:div w:id="481965861">
          <w:marLeft w:val="640"/>
          <w:marRight w:val="0"/>
          <w:marTop w:val="0"/>
          <w:marBottom w:val="0"/>
          <w:divBdr>
            <w:top w:val="none" w:sz="0" w:space="0" w:color="auto"/>
            <w:left w:val="none" w:sz="0" w:space="0" w:color="auto"/>
            <w:bottom w:val="none" w:sz="0" w:space="0" w:color="auto"/>
            <w:right w:val="none" w:sz="0" w:space="0" w:color="auto"/>
          </w:divBdr>
        </w:div>
        <w:div w:id="533884177">
          <w:marLeft w:val="640"/>
          <w:marRight w:val="0"/>
          <w:marTop w:val="0"/>
          <w:marBottom w:val="0"/>
          <w:divBdr>
            <w:top w:val="none" w:sz="0" w:space="0" w:color="auto"/>
            <w:left w:val="none" w:sz="0" w:space="0" w:color="auto"/>
            <w:bottom w:val="none" w:sz="0" w:space="0" w:color="auto"/>
            <w:right w:val="none" w:sz="0" w:space="0" w:color="auto"/>
          </w:divBdr>
        </w:div>
        <w:div w:id="552817459">
          <w:marLeft w:val="640"/>
          <w:marRight w:val="0"/>
          <w:marTop w:val="0"/>
          <w:marBottom w:val="0"/>
          <w:divBdr>
            <w:top w:val="none" w:sz="0" w:space="0" w:color="auto"/>
            <w:left w:val="none" w:sz="0" w:space="0" w:color="auto"/>
            <w:bottom w:val="none" w:sz="0" w:space="0" w:color="auto"/>
            <w:right w:val="none" w:sz="0" w:space="0" w:color="auto"/>
          </w:divBdr>
        </w:div>
        <w:div w:id="601036013">
          <w:marLeft w:val="640"/>
          <w:marRight w:val="0"/>
          <w:marTop w:val="0"/>
          <w:marBottom w:val="0"/>
          <w:divBdr>
            <w:top w:val="none" w:sz="0" w:space="0" w:color="auto"/>
            <w:left w:val="none" w:sz="0" w:space="0" w:color="auto"/>
            <w:bottom w:val="none" w:sz="0" w:space="0" w:color="auto"/>
            <w:right w:val="none" w:sz="0" w:space="0" w:color="auto"/>
          </w:divBdr>
        </w:div>
        <w:div w:id="683827913">
          <w:marLeft w:val="640"/>
          <w:marRight w:val="0"/>
          <w:marTop w:val="0"/>
          <w:marBottom w:val="0"/>
          <w:divBdr>
            <w:top w:val="none" w:sz="0" w:space="0" w:color="auto"/>
            <w:left w:val="none" w:sz="0" w:space="0" w:color="auto"/>
            <w:bottom w:val="none" w:sz="0" w:space="0" w:color="auto"/>
            <w:right w:val="none" w:sz="0" w:space="0" w:color="auto"/>
          </w:divBdr>
        </w:div>
        <w:div w:id="684746259">
          <w:marLeft w:val="640"/>
          <w:marRight w:val="0"/>
          <w:marTop w:val="0"/>
          <w:marBottom w:val="0"/>
          <w:divBdr>
            <w:top w:val="none" w:sz="0" w:space="0" w:color="auto"/>
            <w:left w:val="none" w:sz="0" w:space="0" w:color="auto"/>
            <w:bottom w:val="none" w:sz="0" w:space="0" w:color="auto"/>
            <w:right w:val="none" w:sz="0" w:space="0" w:color="auto"/>
          </w:divBdr>
        </w:div>
        <w:div w:id="710030637">
          <w:marLeft w:val="640"/>
          <w:marRight w:val="0"/>
          <w:marTop w:val="0"/>
          <w:marBottom w:val="0"/>
          <w:divBdr>
            <w:top w:val="none" w:sz="0" w:space="0" w:color="auto"/>
            <w:left w:val="none" w:sz="0" w:space="0" w:color="auto"/>
            <w:bottom w:val="none" w:sz="0" w:space="0" w:color="auto"/>
            <w:right w:val="none" w:sz="0" w:space="0" w:color="auto"/>
          </w:divBdr>
        </w:div>
        <w:div w:id="745765223">
          <w:marLeft w:val="640"/>
          <w:marRight w:val="0"/>
          <w:marTop w:val="0"/>
          <w:marBottom w:val="0"/>
          <w:divBdr>
            <w:top w:val="none" w:sz="0" w:space="0" w:color="auto"/>
            <w:left w:val="none" w:sz="0" w:space="0" w:color="auto"/>
            <w:bottom w:val="none" w:sz="0" w:space="0" w:color="auto"/>
            <w:right w:val="none" w:sz="0" w:space="0" w:color="auto"/>
          </w:divBdr>
        </w:div>
        <w:div w:id="747076485">
          <w:marLeft w:val="640"/>
          <w:marRight w:val="0"/>
          <w:marTop w:val="0"/>
          <w:marBottom w:val="0"/>
          <w:divBdr>
            <w:top w:val="none" w:sz="0" w:space="0" w:color="auto"/>
            <w:left w:val="none" w:sz="0" w:space="0" w:color="auto"/>
            <w:bottom w:val="none" w:sz="0" w:space="0" w:color="auto"/>
            <w:right w:val="none" w:sz="0" w:space="0" w:color="auto"/>
          </w:divBdr>
        </w:div>
        <w:div w:id="752091429">
          <w:marLeft w:val="640"/>
          <w:marRight w:val="0"/>
          <w:marTop w:val="0"/>
          <w:marBottom w:val="0"/>
          <w:divBdr>
            <w:top w:val="none" w:sz="0" w:space="0" w:color="auto"/>
            <w:left w:val="none" w:sz="0" w:space="0" w:color="auto"/>
            <w:bottom w:val="none" w:sz="0" w:space="0" w:color="auto"/>
            <w:right w:val="none" w:sz="0" w:space="0" w:color="auto"/>
          </w:divBdr>
        </w:div>
        <w:div w:id="804086913">
          <w:marLeft w:val="640"/>
          <w:marRight w:val="0"/>
          <w:marTop w:val="0"/>
          <w:marBottom w:val="0"/>
          <w:divBdr>
            <w:top w:val="none" w:sz="0" w:space="0" w:color="auto"/>
            <w:left w:val="none" w:sz="0" w:space="0" w:color="auto"/>
            <w:bottom w:val="none" w:sz="0" w:space="0" w:color="auto"/>
            <w:right w:val="none" w:sz="0" w:space="0" w:color="auto"/>
          </w:divBdr>
        </w:div>
        <w:div w:id="817308362">
          <w:marLeft w:val="640"/>
          <w:marRight w:val="0"/>
          <w:marTop w:val="0"/>
          <w:marBottom w:val="0"/>
          <w:divBdr>
            <w:top w:val="none" w:sz="0" w:space="0" w:color="auto"/>
            <w:left w:val="none" w:sz="0" w:space="0" w:color="auto"/>
            <w:bottom w:val="none" w:sz="0" w:space="0" w:color="auto"/>
            <w:right w:val="none" w:sz="0" w:space="0" w:color="auto"/>
          </w:divBdr>
        </w:div>
        <w:div w:id="819004777">
          <w:marLeft w:val="640"/>
          <w:marRight w:val="0"/>
          <w:marTop w:val="0"/>
          <w:marBottom w:val="0"/>
          <w:divBdr>
            <w:top w:val="none" w:sz="0" w:space="0" w:color="auto"/>
            <w:left w:val="none" w:sz="0" w:space="0" w:color="auto"/>
            <w:bottom w:val="none" w:sz="0" w:space="0" w:color="auto"/>
            <w:right w:val="none" w:sz="0" w:space="0" w:color="auto"/>
          </w:divBdr>
        </w:div>
        <w:div w:id="892038721">
          <w:marLeft w:val="640"/>
          <w:marRight w:val="0"/>
          <w:marTop w:val="0"/>
          <w:marBottom w:val="0"/>
          <w:divBdr>
            <w:top w:val="none" w:sz="0" w:space="0" w:color="auto"/>
            <w:left w:val="none" w:sz="0" w:space="0" w:color="auto"/>
            <w:bottom w:val="none" w:sz="0" w:space="0" w:color="auto"/>
            <w:right w:val="none" w:sz="0" w:space="0" w:color="auto"/>
          </w:divBdr>
        </w:div>
        <w:div w:id="923690225">
          <w:marLeft w:val="640"/>
          <w:marRight w:val="0"/>
          <w:marTop w:val="0"/>
          <w:marBottom w:val="0"/>
          <w:divBdr>
            <w:top w:val="none" w:sz="0" w:space="0" w:color="auto"/>
            <w:left w:val="none" w:sz="0" w:space="0" w:color="auto"/>
            <w:bottom w:val="none" w:sz="0" w:space="0" w:color="auto"/>
            <w:right w:val="none" w:sz="0" w:space="0" w:color="auto"/>
          </w:divBdr>
        </w:div>
        <w:div w:id="925184956">
          <w:marLeft w:val="640"/>
          <w:marRight w:val="0"/>
          <w:marTop w:val="0"/>
          <w:marBottom w:val="0"/>
          <w:divBdr>
            <w:top w:val="none" w:sz="0" w:space="0" w:color="auto"/>
            <w:left w:val="none" w:sz="0" w:space="0" w:color="auto"/>
            <w:bottom w:val="none" w:sz="0" w:space="0" w:color="auto"/>
            <w:right w:val="none" w:sz="0" w:space="0" w:color="auto"/>
          </w:divBdr>
        </w:div>
        <w:div w:id="940379390">
          <w:marLeft w:val="640"/>
          <w:marRight w:val="0"/>
          <w:marTop w:val="0"/>
          <w:marBottom w:val="0"/>
          <w:divBdr>
            <w:top w:val="none" w:sz="0" w:space="0" w:color="auto"/>
            <w:left w:val="none" w:sz="0" w:space="0" w:color="auto"/>
            <w:bottom w:val="none" w:sz="0" w:space="0" w:color="auto"/>
            <w:right w:val="none" w:sz="0" w:space="0" w:color="auto"/>
          </w:divBdr>
        </w:div>
        <w:div w:id="941062658">
          <w:marLeft w:val="640"/>
          <w:marRight w:val="0"/>
          <w:marTop w:val="0"/>
          <w:marBottom w:val="0"/>
          <w:divBdr>
            <w:top w:val="none" w:sz="0" w:space="0" w:color="auto"/>
            <w:left w:val="none" w:sz="0" w:space="0" w:color="auto"/>
            <w:bottom w:val="none" w:sz="0" w:space="0" w:color="auto"/>
            <w:right w:val="none" w:sz="0" w:space="0" w:color="auto"/>
          </w:divBdr>
        </w:div>
        <w:div w:id="976253970">
          <w:marLeft w:val="640"/>
          <w:marRight w:val="0"/>
          <w:marTop w:val="0"/>
          <w:marBottom w:val="0"/>
          <w:divBdr>
            <w:top w:val="none" w:sz="0" w:space="0" w:color="auto"/>
            <w:left w:val="none" w:sz="0" w:space="0" w:color="auto"/>
            <w:bottom w:val="none" w:sz="0" w:space="0" w:color="auto"/>
            <w:right w:val="none" w:sz="0" w:space="0" w:color="auto"/>
          </w:divBdr>
        </w:div>
        <w:div w:id="1016269084">
          <w:marLeft w:val="640"/>
          <w:marRight w:val="0"/>
          <w:marTop w:val="0"/>
          <w:marBottom w:val="0"/>
          <w:divBdr>
            <w:top w:val="none" w:sz="0" w:space="0" w:color="auto"/>
            <w:left w:val="none" w:sz="0" w:space="0" w:color="auto"/>
            <w:bottom w:val="none" w:sz="0" w:space="0" w:color="auto"/>
            <w:right w:val="none" w:sz="0" w:space="0" w:color="auto"/>
          </w:divBdr>
        </w:div>
        <w:div w:id="1050688807">
          <w:marLeft w:val="640"/>
          <w:marRight w:val="0"/>
          <w:marTop w:val="0"/>
          <w:marBottom w:val="0"/>
          <w:divBdr>
            <w:top w:val="none" w:sz="0" w:space="0" w:color="auto"/>
            <w:left w:val="none" w:sz="0" w:space="0" w:color="auto"/>
            <w:bottom w:val="none" w:sz="0" w:space="0" w:color="auto"/>
            <w:right w:val="none" w:sz="0" w:space="0" w:color="auto"/>
          </w:divBdr>
        </w:div>
        <w:div w:id="1069352585">
          <w:marLeft w:val="640"/>
          <w:marRight w:val="0"/>
          <w:marTop w:val="0"/>
          <w:marBottom w:val="0"/>
          <w:divBdr>
            <w:top w:val="none" w:sz="0" w:space="0" w:color="auto"/>
            <w:left w:val="none" w:sz="0" w:space="0" w:color="auto"/>
            <w:bottom w:val="none" w:sz="0" w:space="0" w:color="auto"/>
            <w:right w:val="none" w:sz="0" w:space="0" w:color="auto"/>
          </w:divBdr>
        </w:div>
        <w:div w:id="1073426071">
          <w:marLeft w:val="640"/>
          <w:marRight w:val="0"/>
          <w:marTop w:val="0"/>
          <w:marBottom w:val="0"/>
          <w:divBdr>
            <w:top w:val="none" w:sz="0" w:space="0" w:color="auto"/>
            <w:left w:val="none" w:sz="0" w:space="0" w:color="auto"/>
            <w:bottom w:val="none" w:sz="0" w:space="0" w:color="auto"/>
            <w:right w:val="none" w:sz="0" w:space="0" w:color="auto"/>
          </w:divBdr>
        </w:div>
        <w:div w:id="1214079875">
          <w:marLeft w:val="640"/>
          <w:marRight w:val="0"/>
          <w:marTop w:val="0"/>
          <w:marBottom w:val="0"/>
          <w:divBdr>
            <w:top w:val="none" w:sz="0" w:space="0" w:color="auto"/>
            <w:left w:val="none" w:sz="0" w:space="0" w:color="auto"/>
            <w:bottom w:val="none" w:sz="0" w:space="0" w:color="auto"/>
            <w:right w:val="none" w:sz="0" w:space="0" w:color="auto"/>
          </w:divBdr>
        </w:div>
        <w:div w:id="1245186155">
          <w:marLeft w:val="640"/>
          <w:marRight w:val="0"/>
          <w:marTop w:val="0"/>
          <w:marBottom w:val="0"/>
          <w:divBdr>
            <w:top w:val="none" w:sz="0" w:space="0" w:color="auto"/>
            <w:left w:val="none" w:sz="0" w:space="0" w:color="auto"/>
            <w:bottom w:val="none" w:sz="0" w:space="0" w:color="auto"/>
            <w:right w:val="none" w:sz="0" w:space="0" w:color="auto"/>
          </w:divBdr>
        </w:div>
        <w:div w:id="1271666690">
          <w:marLeft w:val="640"/>
          <w:marRight w:val="0"/>
          <w:marTop w:val="0"/>
          <w:marBottom w:val="0"/>
          <w:divBdr>
            <w:top w:val="none" w:sz="0" w:space="0" w:color="auto"/>
            <w:left w:val="none" w:sz="0" w:space="0" w:color="auto"/>
            <w:bottom w:val="none" w:sz="0" w:space="0" w:color="auto"/>
            <w:right w:val="none" w:sz="0" w:space="0" w:color="auto"/>
          </w:divBdr>
        </w:div>
        <w:div w:id="1364021416">
          <w:marLeft w:val="640"/>
          <w:marRight w:val="0"/>
          <w:marTop w:val="0"/>
          <w:marBottom w:val="0"/>
          <w:divBdr>
            <w:top w:val="none" w:sz="0" w:space="0" w:color="auto"/>
            <w:left w:val="none" w:sz="0" w:space="0" w:color="auto"/>
            <w:bottom w:val="none" w:sz="0" w:space="0" w:color="auto"/>
            <w:right w:val="none" w:sz="0" w:space="0" w:color="auto"/>
          </w:divBdr>
        </w:div>
        <w:div w:id="1382711119">
          <w:marLeft w:val="640"/>
          <w:marRight w:val="0"/>
          <w:marTop w:val="0"/>
          <w:marBottom w:val="0"/>
          <w:divBdr>
            <w:top w:val="none" w:sz="0" w:space="0" w:color="auto"/>
            <w:left w:val="none" w:sz="0" w:space="0" w:color="auto"/>
            <w:bottom w:val="none" w:sz="0" w:space="0" w:color="auto"/>
            <w:right w:val="none" w:sz="0" w:space="0" w:color="auto"/>
          </w:divBdr>
        </w:div>
        <w:div w:id="1400709546">
          <w:marLeft w:val="640"/>
          <w:marRight w:val="0"/>
          <w:marTop w:val="0"/>
          <w:marBottom w:val="0"/>
          <w:divBdr>
            <w:top w:val="none" w:sz="0" w:space="0" w:color="auto"/>
            <w:left w:val="none" w:sz="0" w:space="0" w:color="auto"/>
            <w:bottom w:val="none" w:sz="0" w:space="0" w:color="auto"/>
            <w:right w:val="none" w:sz="0" w:space="0" w:color="auto"/>
          </w:divBdr>
        </w:div>
        <w:div w:id="1468623018">
          <w:marLeft w:val="640"/>
          <w:marRight w:val="0"/>
          <w:marTop w:val="0"/>
          <w:marBottom w:val="0"/>
          <w:divBdr>
            <w:top w:val="none" w:sz="0" w:space="0" w:color="auto"/>
            <w:left w:val="none" w:sz="0" w:space="0" w:color="auto"/>
            <w:bottom w:val="none" w:sz="0" w:space="0" w:color="auto"/>
            <w:right w:val="none" w:sz="0" w:space="0" w:color="auto"/>
          </w:divBdr>
        </w:div>
        <w:div w:id="1497190022">
          <w:marLeft w:val="640"/>
          <w:marRight w:val="0"/>
          <w:marTop w:val="0"/>
          <w:marBottom w:val="0"/>
          <w:divBdr>
            <w:top w:val="none" w:sz="0" w:space="0" w:color="auto"/>
            <w:left w:val="none" w:sz="0" w:space="0" w:color="auto"/>
            <w:bottom w:val="none" w:sz="0" w:space="0" w:color="auto"/>
            <w:right w:val="none" w:sz="0" w:space="0" w:color="auto"/>
          </w:divBdr>
        </w:div>
        <w:div w:id="1546287297">
          <w:marLeft w:val="640"/>
          <w:marRight w:val="0"/>
          <w:marTop w:val="0"/>
          <w:marBottom w:val="0"/>
          <w:divBdr>
            <w:top w:val="none" w:sz="0" w:space="0" w:color="auto"/>
            <w:left w:val="none" w:sz="0" w:space="0" w:color="auto"/>
            <w:bottom w:val="none" w:sz="0" w:space="0" w:color="auto"/>
            <w:right w:val="none" w:sz="0" w:space="0" w:color="auto"/>
          </w:divBdr>
        </w:div>
        <w:div w:id="1560167629">
          <w:marLeft w:val="640"/>
          <w:marRight w:val="0"/>
          <w:marTop w:val="0"/>
          <w:marBottom w:val="0"/>
          <w:divBdr>
            <w:top w:val="none" w:sz="0" w:space="0" w:color="auto"/>
            <w:left w:val="none" w:sz="0" w:space="0" w:color="auto"/>
            <w:bottom w:val="none" w:sz="0" w:space="0" w:color="auto"/>
            <w:right w:val="none" w:sz="0" w:space="0" w:color="auto"/>
          </w:divBdr>
        </w:div>
        <w:div w:id="1584298636">
          <w:marLeft w:val="640"/>
          <w:marRight w:val="0"/>
          <w:marTop w:val="0"/>
          <w:marBottom w:val="0"/>
          <w:divBdr>
            <w:top w:val="none" w:sz="0" w:space="0" w:color="auto"/>
            <w:left w:val="none" w:sz="0" w:space="0" w:color="auto"/>
            <w:bottom w:val="none" w:sz="0" w:space="0" w:color="auto"/>
            <w:right w:val="none" w:sz="0" w:space="0" w:color="auto"/>
          </w:divBdr>
        </w:div>
        <w:div w:id="1672904017">
          <w:marLeft w:val="640"/>
          <w:marRight w:val="0"/>
          <w:marTop w:val="0"/>
          <w:marBottom w:val="0"/>
          <w:divBdr>
            <w:top w:val="none" w:sz="0" w:space="0" w:color="auto"/>
            <w:left w:val="none" w:sz="0" w:space="0" w:color="auto"/>
            <w:bottom w:val="none" w:sz="0" w:space="0" w:color="auto"/>
            <w:right w:val="none" w:sz="0" w:space="0" w:color="auto"/>
          </w:divBdr>
        </w:div>
        <w:div w:id="1673989297">
          <w:marLeft w:val="640"/>
          <w:marRight w:val="0"/>
          <w:marTop w:val="0"/>
          <w:marBottom w:val="0"/>
          <w:divBdr>
            <w:top w:val="none" w:sz="0" w:space="0" w:color="auto"/>
            <w:left w:val="none" w:sz="0" w:space="0" w:color="auto"/>
            <w:bottom w:val="none" w:sz="0" w:space="0" w:color="auto"/>
            <w:right w:val="none" w:sz="0" w:space="0" w:color="auto"/>
          </w:divBdr>
        </w:div>
        <w:div w:id="1677149385">
          <w:marLeft w:val="640"/>
          <w:marRight w:val="0"/>
          <w:marTop w:val="0"/>
          <w:marBottom w:val="0"/>
          <w:divBdr>
            <w:top w:val="none" w:sz="0" w:space="0" w:color="auto"/>
            <w:left w:val="none" w:sz="0" w:space="0" w:color="auto"/>
            <w:bottom w:val="none" w:sz="0" w:space="0" w:color="auto"/>
            <w:right w:val="none" w:sz="0" w:space="0" w:color="auto"/>
          </w:divBdr>
        </w:div>
        <w:div w:id="1796168505">
          <w:marLeft w:val="640"/>
          <w:marRight w:val="0"/>
          <w:marTop w:val="0"/>
          <w:marBottom w:val="0"/>
          <w:divBdr>
            <w:top w:val="none" w:sz="0" w:space="0" w:color="auto"/>
            <w:left w:val="none" w:sz="0" w:space="0" w:color="auto"/>
            <w:bottom w:val="none" w:sz="0" w:space="0" w:color="auto"/>
            <w:right w:val="none" w:sz="0" w:space="0" w:color="auto"/>
          </w:divBdr>
        </w:div>
        <w:div w:id="1861166837">
          <w:marLeft w:val="640"/>
          <w:marRight w:val="0"/>
          <w:marTop w:val="0"/>
          <w:marBottom w:val="0"/>
          <w:divBdr>
            <w:top w:val="none" w:sz="0" w:space="0" w:color="auto"/>
            <w:left w:val="none" w:sz="0" w:space="0" w:color="auto"/>
            <w:bottom w:val="none" w:sz="0" w:space="0" w:color="auto"/>
            <w:right w:val="none" w:sz="0" w:space="0" w:color="auto"/>
          </w:divBdr>
        </w:div>
        <w:div w:id="1878813863">
          <w:marLeft w:val="640"/>
          <w:marRight w:val="0"/>
          <w:marTop w:val="0"/>
          <w:marBottom w:val="0"/>
          <w:divBdr>
            <w:top w:val="none" w:sz="0" w:space="0" w:color="auto"/>
            <w:left w:val="none" w:sz="0" w:space="0" w:color="auto"/>
            <w:bottom w:val="none" w:sz="0" w:space="0" w:color="auto"/>
            <w:right w:val="none" w:sz="0" w:space="0" w:color="auto"/>
          </w:divBdr>
        </w:div>
        <w:div w:id="1900046485">
          <w:marLeft w:val="640"/>
          <w:marRight w:val="0"/>
          <w:marTop w:val="0"/>
          <w:marBottom w:val="0"/>
          <w:divBdr>
            <w:top w:val="none" w:sz="0" w:space="0" w:color="auto"/>
            <w:left w:val="none" w:sz="0" w:space="0" w:color="auto"/>
            <w:bottom w:val="none" w:sz="0" w:space="0" w:color="auto"/>
            <w:right w:val="none" w:sz="0" w:space="0" w:color="auto"/>
          </w:divBdr>
        </w:div>
        <w:div w:id="1966308268">
          <w:marLeft w:val="640"/>
          <w:marRight w:val="0"/>
          <w:marTop w:val="0"/>
          <w:marBottom w:val="0"/>
          <w:divBdr>
            <w:top w:val="none" w:sz="0" w:space="0" w:color="auto"/>
            <w:left w:val="none" w:sz="0" w:space="0" w:color="auto"/>
            <w:bottom w:val="none" w:sz="0" w:space="0" w:color="auto"/>
            <w:right w:val="none" w:sz="0" w:space="0" w:color="auto"/>
          </w:divBdr>
        </w:div>
        <w:div w:id="1972635255">
          <w:marLeft w:val="640"/>
          <w:marRight w:val="0"/>
          <w:marTop w:val="0"/>
          <w:marBottom w:val="0"/>
          <w:divBdr>
            <w:top w:val="none" w:sz="0" w:space="0" w:color="auto"/>
            <w:left w:val="none" w:sz="0" w:space="0" w:color="auto"/>
            <w:bottom w:val="none" w:sz="0" w:space="0" w:color="auto"/>
            <w:right w:val="none" w:sz="0" w:space="0" w:color="auto"/>
          </w:divBdr>
        </w:div>
        <w:div w:id="1989745708">
          <w:marLeft w:val="640"/>
          <w:marRight w:val="0"/>
          <w:marTop w:val="0"/>
          <w:marBottom w:val="0"/>
          <w:divBdr>
            <w:top w:val="none" w:sz="0" w:space="0" w:color="auto"/>
            <w:left w:val="none" w:sz="0" w:space="0" w:color="auto"/>
            <w:bottom w:val="none" w:sz="0" w:space="0" w:color="auto"/>
            <w:right w:val="none" w:sz="0" w:space="0" w:color="auto"/>
          </w:divBdr>
        </w:div>
        <w:div w:id="2006198687">
          <w:marLeft w:val="640"/>
          <w:marRight w:val="0"/>
          <w:marTop w:val="0"/>
          <w:marBottom w:val="0"/>
          <w:divBdr>
            <w:top w:val="none" w:sz="0" w:space="0" w:color="auto"/>
            <w:left w:val="none" w:sz="0" w:space="0" w:color="auto"/>
            <w:bottom w:val="none" w:sz="0" w:space="0" w:color="auto"/>
            <w:right w:val="none" w:sz="0" w:space="0" w:color="auto"/>
          </w:divBdr>
        </w:div>
        <w:div w:id="2019650121">
          <w:marLeft w:val="640"/>
          <w:marRight w:val="0"/>
          <w:marTop w:val="0"/>
          <w:marBottom w:val="0"/>
          <w:divBdr>
            <w:top w:val="none" w:sz="0" w:space="0" w:color="auto"/>
            <w:left w:val="none" w:sz="0" w:space="0" w:color="auto"/>
            <w:bottom w:val="none" w:sz="0" w:space="0" w:color="auto"/>
            <w:right w:val="none" w:sz="0" w:space="0" w:color="auto"/>
          </w:divBdr>
        </w:div>
        <w:div w:id="2030138167">
          <w:marLeft w:val="640"/>
          <w:marRight w:val="0"/>
          <w:marTop w:val="0"/>
          <w:marBottom w:val="0"/>
          <w:divBdr>
            <w:top w:val="none" w:sz="0" w:space="0" w:color="auto"/>
            <w:left w:val="none" w:sz="0" w:space="0" w:color="auto"/>
            <w:bottom w:val="none" w:sz="0" w:space="0" w:color="auto"/>
            <w:right w:val="none" w:sz="0" w:space="0" w:color="auto"/>
          </w:divBdr>
        </w:div>
        <w:div w:id="2065130425">
          <w:marLeft w:val="640"/>
          <w:marRight w:val="0"/>
          <w:marTop w:val="0"/>
          <w:marBottom w:val="0"/>
          <w:divBdr>
            <w:top w:val="none" w:sz="0" w:space="0" w:color="auto"/>
            <w:left w:val="none" w:sz="0" w:space="0" w:color="auto"/>
            <w:bottom w:val="none" w:sz="0" w:space="0" w:color="auto"/>
            <w:right w:val="none" w:sz="0" w:space="0" w:color="auto"/>
          </w:divBdr>
        </w:div>
        <w:div w:id="2119323843">
          <w:marLeft w:val="640"/>
          <w:marRight w:val="0"/>
          <w:marTop w:val="0"/>
          <w:marBottom w:val="0"/>
          <w:divBdr>
            <w:top w:val="none" w:sz="0" w:space="0" w:color="auto"/>
            <w:left w:val="none" w:sz="0" w:space="0" w:color="auto"/>
            <w:bottom w:val="none" w:sz="0" w:space="0" w:color="auto"/>
            <w:right w:val="none" w:sz="0" w:space="0" w:color="auto"/>
          </w:divBdr>
        </w:div>
        <w:div w:id="2119911480">
          <w:marLeft w:val="640"/>
          <w:marRight w:val="0"/>
          <w:marTop w:val="0"/>
          <w:marBottom w:val="0"/>
          <w:divBdr>
            <w:top w:val="none" w:sz="0" w:space="0" w:color="auto"/>
            <w:left w:val="none" w:sz="0" w:space="0" w:color="auto"/>
            <w:bottom w:val="none" w:sz="0" w:space="0" w:color="auto"/>
            <w:right w:val="none" w:sz="0" w:space="0" w:color="auto"/>
          </w:divBdr>
        </w:div>
      </w:divsChild>
    </w:div>
    <w:div w:id="886993027">
      <w:bodyDiv w:val="1"/>
      <w:marLeft w:val="0"/>
      <w:marRight w:val="0"/>
      <w:marTop w:val="0"/>
      <w:marBottom w:val="0"/>
      <w:divBdr>
        <w:top w:val="none" w:sz="0" w:space="0" w:color="auto"/>
        <w:left w:val="none" w:sz="0" w:space="0" w:color="auto"/>
        <w:bottom w:val="none" w:sz="0" w:space="0" w:color="auto"/>
        <w:right w:val="none" w:sz="0" w:space="0" w:color="auto"/>
      </w:divBdr>
      <w:divsChild>
        <w:div w:id="22632556">
          <w:marLeft w:val="640"/>
          <w:marRight w:val="0"/>
          <w:marTop w:val="0"/>
          <w:marBottom w:val="0"/>
          <w:divBdr>
            <w:top w:val="none" w:sz="0" w:space="0" w:color="auto"/>
            <w:left w:val="none" w:sz="0" w:space="0" w:color="auto"/>
            <w:bottom w:val="none" w:sz="0" w:space="0" w:color="auto"/>
            <w:right w:val="none" w:sz="0" w:space="0" w:color="auto"/>
          </w:divBdr>
        </w:div>
        <w:div w:id="172309426">
          <w:marLeft w:val="640"/>
          <w:marRight w:val="0"/>
          <w:marTop w:val="0"/>
          <w:marBottom w:val="0"/>
          <w:divBdr>
            <w:top w:val="none" w:sz="0" w:space="0" w:color="auto"/>
            <w:left w:val="none" w:sz="0" w:space="0" w:color="auto"/>
            <w:bottom w:val="none" w:sz="0" w:space="0" w:color="auto"/>
            <w:right w:val="none" w:sz="0" w:space="0" w:color="auto"/>
          </w:divBdr>
        </w:div>
        <w:div w:id="216362089">
          <w:marLeft w:val="640"/>
          <w:marRight w:val="0"/>
          <w:marTop w:val="0"/>
          <w:marBottom w:val="0"/>
          <w:divBdr>
            <w:top w:val="none" w:sz="0" w:space="0" w:color="auto"/>
            <w:left w:val="none" w:sz="0" w:space="0" w:color="auto"/>
            <w:bottom w:val="none" w:sz="0" w:space="0" w:color="auto"/>
            <w:right w:val="none" w:sz="0" w:space="0" w:color="auto"/>
          </w:divBdr>
        </w:div>
        <w:div w:id="442000351">
          <w:marLeft w:val="640"/>
          <w:marRight w:val="0"/>
          <w:marTop w:val="0"/>
          <w:marBottom w:val="0"/>
          <w:divBdr>
            <w:top w:val="none" w:sz="0" w:space="0" w:color="auto"/>
            <w:left w:val="none" w:sz="0" w:space="0" w:color="auto"/>
            <w:bottom w:val="none" w:sz="0" w:space="0" w:color="auto"/>
            <w:right w:val="none" w:sz="0" w:space="0" w:color="auto"/>
          </w:divBdr>
        </w:div>
        <w:div w:id="452404143">
          <w:marLeft w:val="640"/>
          <w:marRight w:val="0"/>
          <w:marTop w:val="0"/>
          <w:marBottom w:val="0"/>
          <w:divBdr>
            <w:top w:val="none" w:sz="0" w:space="0" w:color="auto"/>
            <w:left w:val="none" w:sz="0" w:space="0" w:color="auto"/>
            <w:bottom w:val="none" w:sz="0" w:space="0" w:color="auto"/>
            <w:right w:val="none" w:sz="0" w:space="0" w:color="auto"/>
          </w:divBdr>
        </w:div>
        <w:div w:id="489827333">
          <w:marLeft w:val="640"/>
          <w:marRight w:val="0"/>
          <w:marTop w:val="0"/>
          <w:marBottom w:val="0"/>
          <w:divBdr>
            <w:top w:val="none" w:sz="0" w:space="0" w:color="auto"/>
            <w:left w:val="none" w:sz="0" w:space="0" w:color="auto"/>
            <w:bottom w:val="none" w:sz="0" w:space="0" w:color="auto"/>
            <w:right w:val="none" w:sz="0" w:space="0" w:color="auto"/>
          </w:divBdr>
        </w:div>
        <w:div w:id="582421846">
          <w:marLeft w:val="640"/>
          <w:marRight w:val="0"/>
          <w:marTop w:val="0"/>
          <w:marBottom w:val="0"/>
          <w:divBdr>
            <w:top w:val="none" w:sz="0" w:space="0" w:color="auto"/>
            <w:left w:val="none" w:sz="0" w:space="0" w:color="auto"/>
            <w:bottom w:val="none" w:sz="0" w:space="0" w:color="auto"/>
            <w:right w:val="none" w:sz="0" w:space="0" w:color="auto"/>
          </w:divBdr>
        </w:div>
        <w:div w:id="660082728">
          <w:marLeft w:val="640"/>
          <w:marRight w:val="0"/>
          <w:marTop w:val="0"/>
          <w:marBottom w:val="0"/>
          <w:divBdr>
            <w:top w:val="none" w:sz="0" w:space="0" w:color="auto"/>
            <w:left w:val="none" w:sz="0" w:space="0" w:color="auto"/>
            <w:bottom w:val="none" w:sz="0" w:space="0" w:color="auto"/>
            <w:right w:val="none" w:sz="0" w:space="0" w:color="auto"/>
          </w:divBdr>
        </w:div>
        <w:div w:id="669211966">
          <w:marLeft w:val="640"/>
          <w:marRight w:val="0"/>
          <w:marTop w:val="0"/>
          <w:marBottom w:val="0"/>
          <w:divBdr>
            <w:top w:val="none" w:sz="0" w:space="0" w:color="auto"/>
            <w:left w:val="none" w:sz="0" w:space="0" w:color="auto"/>
            <w:bottom w:val="none" w:sz="0" w:space="0" w:color="auto"/>
            <w:right w:val="none" w:sz="0" w:space="0" w:color="auto"/>
          </w:divBdr>
        </w:div>
        <w:div w:id="677006056">
          <w:marLeft w:val="640"/>
          <w:marRight w:val="0"/>
          <w:marTop w:val="0"/>
          <w:marBottom w:val="0"/>
          <w:divBdr>
            <w:top w:val="none" w:sz="0" w:space="0" w:color="auto"/>
            <w:left w:val="none" w:sz="0" w:space="0" w:color="auto"/>
            <w:bottom w:val="none" w:sz="0" w:space="0" w:color="auto"/>
            <w:right w:val="none" w:sz="0" w:space="0" w:color="auto"/>
          </w:divBdr>
        </w:div>
        <w:div w:id="738333800">
          <w:marLeft w:val="640"/>
          <w:marRight w:val="0"/>
          <w:marTop w:val="0"/>
          <w:marBottom w:val="0"/>
          <w:divBdr>
            <w:top w:val="none" w:sz="0" w:space="0" w:color="auto"/>
            <w:left w:val="none" w:sz="0" w:space="0" w:color="auto"/>
            <w:bottom w:val="none" w:sz="0" w:space="0" w:color="auto"/>
            <w:right w:val="none" w:sz="0" w:space="0" w:color="auto"/>
          </w:divBdr>
        </w:div>
        <w:div w:id="783185413">
          <w:marLeft w:val="640"/>
          <w:marRight w:val="0"/>
          <w:marTop w:val="0"/>
          <w:marBottom w:val="0"/>
          <w:divBdr>
            <w:top w:val="none" w:sz="0" w:space="0" w:color="auto"/>
            <w:left w:val="none" w:sz="0" w:space="0" w:color="auto"/>
            <w:bottom w:val="none" w:sz="0" w:space="0" w:color="auto"/>
            <w:right w:val="none" w:sz="0" w:space="0" w:color="auto"/>
          </w:divBdr>
        </w:div>
        <w:div w:id="831601114">
          <w:marLeft w:val="640"/>
          <w:marRight w:val="0"/>
          <w:marTop w:val="0"/>
          <w:marBottom w:val="0"/>
          <w:divBdr>
            <w:top w:val="none" w:sz="0" w:space="0" w:color="auto"/>
            <w:left w:val="none" w:sz="0" w:space="0" w:color="auto"/>
            <w:bottom w:val="none" w:sz="0" w:space="0" w:color="auto"/>
            <w:right w:val="none" w:sz="0" w:space="0" w:color="auto"/>
          </w:divBdr>
        </w:div>
        <w:div w:id="902834613">
          <w:marLeft w:val="640"/>
          <w:marRight w:val="0"/>
          <w:marTop w:val="0"/>
          <w:marBottom w:val="0"/>
          <w:divBdr>
            <w:top w:val="none" w:sz="0" w:space="0" w:color="auto"/>
            <w:left w:val="none" w:sz="0" w:space="0" w:color="auto"/>
            <w:bottom w:val="none" w:sz="0" w:space="0" w:color="auto"/>
            <w:right w:val="none" w:sz="0" w:space="0" w:color="auto"/>
          </w:divBdr>
        </w:div>
        <w:div w:id="1008868378">
          <w:marLeft w:val="640"/>
          <w:marRight w:val="0"/>
          <w:marTop w:val="0"/>
          <w:marBottom w:val="0"/>
          <w:divBdr>
            <w:top w:val="none" w:sz="0" w:space="0" w:color="auto"/>
            <w:left w:val="none" w:sz="0" w:space="0" w:color="auto"/>
            <w:bottom w:val="none" w:sz="0" w:space="0" w:color="auto"/>
            <w:right w:val="none" w:sz="0" w:space="0" w:color="auto"/>
          </w:divBdr>
        </w:div>
        <w:div w:id="1056661266">
          <w:marLeft w:val="640"/>
          <w:marRight w:val="0"/>
          <w:marTop w:val="0"/>
          <w:marBottom w:val="0"/>
          <w:divBdr>
            <w:top w:val="none" w:sz="0" w:space="0" w:color="auto"/>
            <w:left w:val="none" w:sz="0" w:space="0" w:color="auto"/>
            <w:bottom w:val="none" w:sz="0" w:space="0" w:color="auto"/>
            <w:right w:val="none" w:sz="0" w:space="0" w:color="auto"/>
          </w:divBdr>
        </w:div>
        <w:div w:id="1071192797">
          <w:marLeft w:val="640"/>
          <w:marRight w:val="0"/>
          <w:marTop w:val="0"/>
          <w:marBottom w:val="0"/>
          <w:divBdr>
            <w:top w:val="none" w:sz="0" w:space="0" w:color="auto"/>
            <w:left w:val="none" w:sz="0" w:space="0" w:color="auto"/>
            <w:bottom w:val="none" w:sz="0" w:space="0" w:color="auto"/>
            <w:right w:val="none" w:sz="0" w:space="0" w:color="auto"/>
          </w:divBdr>
        </w:div>
        <w:div w:id="1132405386">
          <w:marLeft w:val="640"/>
          <w:marRight w:val="0"/>
          <w:marTop w:val="0"/>
          <w:marBottom w:val="0"/>
          <w:divBdr>
            <w:top w:val="none" w:sz="0" w:space="0" w:color="auto"/>
            <w:left w:val="none" w:sz="0" w:space="0" w:color="auto"/>
            <w:bottom w:val="none" w:sz="0" w:space="0" w:color="auto"/>
            <w:right w:val="none" w:sz="0" w:space="0" w:color="auto"/>
          </w:divBdr>
        </w:div>
        <w:div w:id="1156921927">
          <w:marLeft w:val="640"/>
          <w:marRight w:val="0"/>
          <w:marTop w:val="0"/>
          <w:marBottom w:val="0"/>
          <w:divBdr>
            <w:top w:val="none" w:sz="0" w:space="0" w:color="auto"/>
            <w:left w:val="none" w:sz="0" w:space="0" w:color="auto"/>
            <w:bottom w:val="none" w:sz="0" w:space="0" w:color="auto"/>
            <w:right w:val="none" w:sz="0" w:space="0" w:color="auto"/>
          </w:divBdr>
        </w:div>
        <w:div w:id="1163813325">
          <w:marLeft w:val="640"/>
          <w:marRight w:val="0"/>
          <w:marTop w:val="0"/>
          <w:marBottom w:val="0"/>
          <w:divBdr>
            <w:top w:val="none" w:sz="0" w:space="0" w:color="auto"/>
            <w:left w:val="none" w:sz="0" w:space="0" w:color="auto"/>
            <w:bottom w:val="none" w:sz="0" w:space="0" w:color="auto"/>
            <w:right w:val="none" w:sz="0" w:space="0" w:color="auto"/>
          </w:divBdr>
        </w:div>
        <w:div w:id="1189951100">
          <w:marLeft w:val="640"/>
          <w:marRight w:val="0"/>
          <w:marTop w:val="0"/>
          <w:marBottom w:val="0"/>
          <w:divBdr>
            <w:top w:val="none" w:sz="0" w:space="0" w:color="auto"/>
            <w:left w:val="none" w:sz="0" w:space="0" w:color="auto"/>
            <w:bottom w:val="none" w:sz="0" w:space="0" w:color="auto"/>
            <w:right w:val="none" w:sz="0" w:space="0" w:color="auto"/>
          </w:divBdr>
        </w:div>
        <w:div w:id="1250234145">
          <w:marLeft w:val="640"/>
          <w:marRight w:val="0"/>
          <w:marTop w:val="0"/>
          <w:marBottom w:val="0"/>
          <w:divBdr>
            <w:top w:val="none" w:sz="0" w:space="0" w:color="auto"/>
            <w:left w:val="none" w:sz="0" w:space="0" w:color="auto"/>
            <w:bottom w:val="none" w:sz="0" w:space="0" w:color="auto"/>
            <w:right w:val="none" w:sz="0" w:space="0" w:color="auto"/>
          </w:divBdr>
        </w:div>
        <w:div w:id="1277640968">
          <w:marLeft w:val="640"/>
          <w:marRight w:val="0"/>
          <w:marTop w:val="0"/>
          <w:marBottom w:val="0"/>
          <w:divBdr>
            <w:top w:val="none" w:sz="0" w:space="0" w:color="auto"/>
            <w:left w:val="none" w:sz="0" w:space="0" w:color="auto"/>
            <w:bottom w:val="none" w:sz="0" w:space="0" w:color="auto"/>
            <w:right w:val="none" w:sz="0" w:space="0" w:color="auto"/>
          </w:divBdr>
        </w:div>
        <w:div w:id="1291280850">
          <w:marLeft w:val="640"/>
          <w:marRight w:val="0"/>
          <w:marTop w:val="0"/>
          <w:marBottom w:val="0"/>
          <w:divBdr>
            <w:top w:val="none" w:sz="0" w:space="0" w:color="auto"/>
            <w:left w:val="none" w:sz="0" w:space="0" w:color="auto"/>
            <w:bottom w:val="none" w:sz="0" w:space="0" w:color="auto"/>
            <w:right w:val="none" w:sz="0" w:space="0" w:color="auto"/>
          </w:divBdr>
        </w:div>
        <w:div w:id="1315451761">
          <w:marLeft w:val="640"/>
          <w:marRight w:val="0"/>
          <w:marTop w:val="0"/>
          <w:marBottom w:val="0"/>
          <w:divBdr>
            <w:top w:val="none" w:sz="0" w:space="0" w:color="auto"/>
            <w:left w:val="none" w:sz="0" w:space="0" w:color="auto"/>
            <w:bottom w:val="none" w:sz="0" w:space="0" w:color="auto"/>
            <w:right w:val="none" w:sz="0" w:space="0" w:color="auto"/>
          </w:divBdr>
        </w:div>
        <w:div w:id="1362048121">
          <w:marLeft w:val="640"/>
          <w:marRight w:val="0"/>
          <w:marTop w:val="0"/>
          <w:marBottom w:val="0"/>
          <w:divBdr>
            <w:top w:val="none" w:sz="0" w:space="0" w:color="auto"/>
            <w:left w:val="none" w:sz="0" w:space="0" w:color="auto"/>
            <w:bottom w:val="none" w:sz="0" w:space="0" w:color="auto"/>
            <w:right w:val="none" w:sz="0" w:space="0" w:color="auto"/>
          </w:divBdr>
        </w:div>
        <w:div w:id="1427770841">
          <w:marLeft w:val="640"/>
          <w:marRight w:val="0"/>
          <w:marTop w:val="0"/>
          <w:marBottom w:val="0"/>
          <w:divBdr>
            <w:top w:val="none" w:sz="0" w:space="0" w:color="auto"/>
            <w:left w:val="none" w:sz="0" w:space="0" w:color="auto"/>
            <w:bottom w:val="none" w:sz="0" w:space="0" w:color="auto"/>
            <w:right w:val="none" w:sz="0" w:space="0" w:color="auto"/>
          </w:divBdr>
        </w:div>
        <w:div w:id="1602956728">
          <w:marLeft w:val="640"/>
          <w:marRight w:val="0"/>
          <w:marTop w:val="0"/>
          <w:marBottom w:val="0"/>
          <w:divBdr>
            <w:top w:val="none" w:sz="0" w:space="0" w:color="auto"/>
            <w:left w:val="none" w:sz="0" w:space="0" w:color="auto"/>
            <w:bottom w:val="none" w:sz="0" w:space="0" w:color="auto"/>
            <w:right w:val="none" w:sz="0" w:space="0" w:color="auto"/>
          </w:divBdr>
        </w:div>
        <w:div w:id="1616254092">
          <w:marLeft w:val="640"/>
          <w:marRight w:val="0"/>
          <w:marTop w:val="0"/>
          <w:marBottom w:val="0"/>
          <w:divBdr>
            <w:top w:val="none" w:sz="0" w:space="0" w:color="auto"/>
            <w:left w:val="none" w:sz="0" w:space="0" w:color="auto"/>
            <w:bottom w:val="none" w:sz="0" w:space="0" w:color="auto"/>
            <w:right w:val="none" w:sz="0" w:space="0" w:color="auto"/>
          </w:divBdr>
        </w:div>
        <w:div w:id="1670867394">
          <w:marLeft w:val="640"/>
          <w:marRight w:val="0"/>
          <w:marTop w:val="0"/>
          <w:marBottom w:val="0"/>
          <w:divBdr>
            <w:top w:val="none" w:sz="0" w:space="0" w:color="auto"/>
            <w:left w:val="none" w:sz="0" w:space="0" w:color="auto"/>
            <w:bottom w:val="none" w:sz="0" w:space="0" w:color="auto"/>
            <w:right w:val="none" w:sz="0" w:space="0" w:color="auto"/>
          </w:divBdr>
        </w:div>
        <w:div w:id="1767652250">
          <w:marLeft w:val="640"/>
          <w:marRight w:val="0"/>
          <w:marTop w:val="0"/>
          <w:marBottom w:val="0"/>
          <w:divBdr>
            <w:top w:val="none" w:sz="0" w:space="0" w:color="auto"/>
            <w:left w:val="none" w:sz="0" w:space="0" w:color="auto"/>
            <w:bottom w:val="none" w:sz="0" w:space="0" w:color="auto"/>
            <w:right w:val="none" w:sz="0" w:space="0" w:color="auto"/>
          </w:divBdr>
        </w:div>
        <w:div w:id="1822503566">
          <w:marLeft w:val="640"/>
          <w:marRight w:val="0"/>
          <w:marTop w:val="0"/>
          <w:marBottom w:val="0"/>
          <w:divBdr>
            <w:top w:val="none" w:sz="0" w:space="0" w:color="auto"/>
            <w:left w:val="none" w:sz="0" w:space="0" w:color="auto"/>
            <w:bottom w:val="none" w:sz="0" w:space="0" w:color="auto"/>
            <w:right w:val="none" w:sz="0" w:space="0" w:color="auto"/>
          </w:divBdr>
        </w:div>
        <w:div w:id="1908028586">
          <w:marLeft w:val="640"/>
          <w:marRight w:val="0"/>
          <w:marTop w:val="0"/>
          <w:marBottom w:val="0"/>
          <w:divBdr>
            <w:top w:val="none" w:sz="0" w:space="0" w:color="auto"/>
            <w:left w:val="none" w:sz="0" w:space="0" w:color="auto"/>
            <w:bottom w:val="none" w:sz="0" w:space="0" w:color="auto"/>
            <w:right w:val="none" w:sz="0" w:space="0" w:color="auto"/>
          </w:divBdr>
        </w:div>
        <w:div w:id="1984309428">
          <w:marLeft w:val="640"/>
          <w:marRight w:val="0"/>
          <w:marTop w:val="0"/>
          <w:marBottom w:val="0"/>
          <w:divBdr>
            <w:top w:val="none" w:sz="0" w:space="0" w:color="auto"/>
            <w:left w:val="none" w:sz="0" w:space="0" w:color="auto"/>
            <w:bottom w:val="none" w:sz="0" w:space="0" w:color="auto"/>
            <w:right w:val="none" w:sz="0" w:space="0" w:color="auto"/>
          </w:divBdr>
        </w:div>
        <w:div w:id="1995644288">
          <w:marLeft w:val="640"/>
          <w:marRight w:val="0"/>
          <w:marTop w:val="0"/>
          <w:marBottom w:val="0"/>
          <w:divBdr>
            <w:top w:val="none" w:sz="0" w:space="0" w:color="auto"/>
            <w:left w:val="none" w:sz="0" w:space="0" w:color="auto"/>
            <w:bottom w:val="none" w:sz="0" w:space="0" w:color="auto"/>
            <w:right w:val="none" w:sz="0" w:space="0" w:color="auto"/>
          </w:divBdr>
        </w:div>
        <w:div w:id="2043361093">
          <w:marLeft w:val="640"/>
          <w:marRight w:val="0"/>
          <w:marTop w:val="0"/>
          <w:marBottom w:val="0"/>
          <w:divBdr>
            <w:top w:val="none" w:sz="0" w:space="0" w:color="auto"/>
            <w:left w:val="none" w:sz="0" w:space="0" w:color="auto"/>
            <w:bottom w:val="none" w:sz="0" w:space="0" w:color="auto"/>
            <w:right w:val="none" w:sz="0" w:space="0" w:color="auto"/>
          </w:divBdr>
        </w:div>
        <w:div w:id="2100175806">
          <w:marLeft w:val="640"/>
          <w:marRight w:val="0"/>
          <w:marTop w:val="0"/>
          <w:marBottom w:val="0"/>
          <w:divBdr>
            <w:top w:val="none" w:sz="0" w:space="0" w:color="auto"/>
            <w:left w:val="none" w:sz="0" w:space="0" w:color="auto"/>
            <w:bottom w:val="none" w:sz="0" w:space="0" w:color="auto"/>
            <w:right w:val="none" w:sz="0" w:space="0" w:color="auto"/>
          </w:divBdr>
        </w:div>
        <w:div w:id="2114544320">
          <w:marLeft w:val="640"/>
          <w:marRight w:val="0"/>
          <w:marTop w:val="0"/>
          <w:marBottom w:val="0"/>
          <w:divBdr>
            <w:top w:val="none" w:sz="0" w:space="0" w:color="auto"/>
            <w:left w:val="none" w:sz="0" w:space="0" w:color="auto"/>
            <w:bottom w:val="none" w:sz="0" w:space="0" w:color="auto"/>
            <w:right w:val="none" w:sz="0" w:space="0" w:color="auto"/>
          </w:divBdr>
        </w:div>
        <w:div w:id="2144808983">
          <w:marLeft w:val="640"/>
          <w:marRight w:val="0"/>
          <w:marTop w:val="0"/>
          <w:marBottom w:val="0"/>
          <w:divBdr>
            <w:top w:val="none" w:sz="0" w:space="0" w:color="auto"/>
            <w:left w:val="none" w:sz="0" w:space="0" w:color="auto"/>
            <w:bottom w:val="none" w:sz="0" w:space="0" w:color="auto"/>
            <w:right w:val="none" w:sz="0" w:space="0" w:color="auto"/>
          </w:divBdr>
        </w:div>
      </w:divsChild>
    </w:div>
    <w:div w:id="888954003">
      <w:bodyDiv w:val="1"/>
      <w:marLeft w:val="0"/>
      <w:marRight w:val="0"/>
      <w:marTop w:val="0"/>
      <w:marBottom w:val="0"/>
      <w:divBdr>
        <w:top w:val="none" w:sz="0" w:space="0" w:color="auto"/>
        <w:left w:val="none" w:sz="0" w:space="0" w:color="auto"/>
        <w:bottom w:val="none" w:sz="0" w:space="0" w:color="auto"/>
        <w:right w:val="none" w:sz="0" w:space="0" w:color="auto"/>
      </w:divBdr>
      <w:divsChild>
        <w:div w:id="4016607">
          <w:marLeft w:val="640"/>
          <w:marRight w:val="0"/>
          <w:marTop w:val="0"/>
          <w:marBottom w:val="0"/>
          <w:divBdr>
            <w:top w:val="none" w:sz="0" w:space="0" w:color="auto"/>
            <w:left w:val="none" w:sz="0" w:space="0" w:color="auto"/>
            <w:bottom w:val="none" w:sz="0" w:space="0" w:color="auto"/>
            <w:right w:val="none" w:sz="0" w:space="0" w:color="auto"/>
          </w:divBdr>
        </w:div>
        <w:div w:id="9138856">
          <w:marLeft w:val="640"/>
          <w:marRight w:val="0"/>
          <w:marTop w:val="0"/>
          <w:marBottom w:val="0"/>
          <w:divBdr>
            <w:top w:val="none" w:sz="0" w:space="0" w:color="auto"/>
            <w:left w:val="none" w:sz="0" w:space="0" w:color="auto"/>
            <w:bottom w:val="none" w:sz="0" w:space="0" w:color="auto"/>
            <w:right w:val="none" w:sz="0" w:space="0" w:color="auto"/>
          </w:divBdr>
        </w:div>
        <w:div w:id="70590629">
          <w:marLeft w:val="640"/>
          <w:marRight w:val="0"/>
          <w:marTop w:val="0"/>
          <w:marBottom w:val="0"/>
          <w:divBdr>
            <w:top w:val="none" w:sz="0" w:space="0" w:color="auto"/>
            <w:left w:val="none" w:sz="0" w:space="0" w:color="auto"/>
            <w:bottom w:val="none" w:sz="0" w:space="0" w:color="auto"/>
            <w:right w:val="none" w:sz="0" w:space="0" w:color="auto"/>
          </w:divBdr>
        </w:div>
        <w:div w:id="265966728">
          <w:marLeft w:val="640"/>
          <w:marRight w:val="0"/>
          <w:marTop w:val="0"/>
          <w:marBottom w:val="0"/>
          <w:divBdr>
            <w:top w:val="none" w:sz="0" w:space="0" w:color="auto"/>
            <w:left w:val="none" w:sz="0" w:space="0" w:color="auto"/>
            <w:bottom w:val="none" w:sz="0" w:space="0" w:color="auto"/>
            <w:right w:val="none" w:sz="0" w:space="0" w:color="auto"/>
          </w:divBdr>
        </w:div>
        <w:div w:id="345134268">
          <w:marLeft w:val="640"/>
          <w:marRight w:val="0"/>
          <w:marTop w:val="0"/>
          <w:marBottom w:val="0"/>
          <w:divBdr>
            <w:top w:val="none" w:sz="0" w:space="0" w:color="auto"/>
            <w:left w:val="none" w:sz="0" w:space="0" w:color="auto"/>
            <w:bottom w:val="none" w:sz="0" w:space="0" w:color="auto"/>
            <w:right w:val="none" w:sz="0" w:space="0" w:color="auto"/>
          </w:divBdr>
        </w:div>
        <w:div w:id="365915059">
          <w:marLeft w:val="640"/>
          <w:marRight w:val="0"/>
          <w:marTop w:val="0"/>
          <w:marBottom w:val="0"/>
          <w:divBdr>
            <w:top w:val="none" w:sz="0" w:space="0" w:color="auto"/>
            <w:left w:val="none" w:sz="0" w:space="0" w:color="auto"/>
            <w:bottom w:val="none" w:sz="0" w:space="0" w:color="auto"/>
            <w:right w:val="none" w:sz="0" w:space="0" w:color="auto"/>
          </w:divBdr>
        </w:div>
        <w:div w:id="368189253">
          <w:marLeft w:val="640"/>
          <w:marRight w:val="0"/>
          <w:marTop w:val="0"/>
          <w:marBottom w:val="0"/>
          <w:divBdr>
            <w:top w:val="none" w:sz="0" w:space="0" w:color="auto"/>
            <w:left w:val="none" w:sz="0" w:space="0" w:color="auto"/>
            <w:bottom w:val="none" w:sz="0" w:space="0" w:color="auto"/>
            <w:right w:val="none" w:sz="0" w:space="0" w:color="auto"/>
          </w:divBdr>
        </w:div>
        <w:div w:id="373969336">
          <w:marLeft w:val="640"/>
          <w:marRight w:val="0"/>
          <w:marTop w:val="0"/>
          <w:marBottom w:val="0"/>
          <w:divBdr>
            <w:top w:val="none" w:sz="0" w:space="0" w:color="auto"/>
            <w:left w:val="none" w:sz="0" w:space="0" w:color="auto"/>
            <w:bottom w:val="none" w:sz="0" w:space="0" w:color="auto"/>
            <w:right w:val="none" w:sz="0" w:space="0" w:color="auto"/>
          </w:divBdr>
        </w:div>
        <w:div w:id="393508926">
          <w:marLeft w:val="640"/>
          <w:marRight w:val="0"/>
          <w:marTop w:val="0"/>
          <w:marBottom w:val="0"/>
          <w:divBdr>
            <w:top w:val="none" w:sz="0" w:space="0" w:color="auto"/>
            <w:left w:val="none" w:sz="0" w:space="0" w:color="auto"/>
            <w:bottom w:val="none" w:sz="0" w:space="0" w:color="auto"/>
            <w:right w:val="none" w:sz="0" w:space="0" w:color="auto"/>
          </w:divBdr>
        </w:div>
        <w:div w:id="415322562">
          <w:marLeft w:val="640"/>
          <w:marRight w:val="0"/>
          <w:marTop w:val="0"/>
          <w:marBottom w:val="0"/>
          <w:divBdr>
            <w:top w:val="none" w:sz="0" w:space="0" w:color="auto"/>
            <w:left w:val="none" w:sz="0" w:space="0" w:color="auto"/>
            <w:bottom w:val="none" w:sz="0" w:space="0" w:color="auto"/>
            <w:right w:val="none" w:sz="0" w:space="0" w:color="auto"/>
          </w:divBdr>
        </w:div>
        <w:div w:id="441530803">
          <w:marLeft w:val="640"/>
          <w:marRight w:val="0"/>
          <w:marTop w:val="0"/>
          <w:marBottom w:val="0"/>
          <w:divBdr>
            <w:top w:val="none" w:sz="0" w:space="0" w:color="auto"/>
            <w:left w:val="none" w:sz="0" w:space="0" w:color="auto"/>
            <w:bottom w:val="none" w:sz="0" w:space="0" w:color="auto"/>
            <w:right w:val="none" w:sz="0" w:space="0" w:color="auto"/>
          </w:divBdr>
        </w:div>
        <w:div w:id="468865183">
          <w:marLeft w:val="640"/>
          <w:marRight w:val="0"/>
          <w:marTop w:val="0"/>
          <w:marBottom w:val="0"/>
          <w:divBdr>
            <w:top w:val="none" w:sz="0" w:space="0" w:color="auto"/>
            <w:left w:val="none" w:sz="0" w:space="0" w:color="auto"/>
            <w:bottom w:val="none" w:sz="0" w:space="0" w:color="auto"/>
            <w:right w:val="none" w:sz="0" w:space="0" w:color="auto"/>
          </w:divBdr>
        </w:div>
        <w:div w:id="696664869">
          <w:marLeft w:val="640"/>
          <w:marRight w:val="0"/>
          <w:marTop w:val="0"/>
          <w:marBottom w:val="0"/>
          <w:divBdr>
            <w:top w:val="none" w:sz="0" w:space="0" w:color="auto"/>
            <w:left w:val="none" w:sz="0" w:space="0" w:color="auto"/>
            <w:bottom w:val="none" w:sz="0" w:space="0" w:color="auto"/>
            <w:right w:val="none" w:sz="0" w:space="0" w:color="auto"/>
          </w:divBdr>
        </w:div>
        <w:div w:id="735277111">
          <w:marLeft w:val="640"/>
          <w:marRight w:val="0"/>
          <w:marTop w:val="0"/>
          <w:marBottom w:val="0"/>
          <w:divBdr>
            <w:top w:val="none" w:sz="0" w:space="0" w:color="auto"/>
            <w:left w:val="none" w:sz="0" w:space="0" w:color="auto"/>
            <w:bottom w:val="none" w:sz="0" w:space="0" w:color="auto"/>
            <w:right w:val="none" w:sz="0" w:space="0" w:color="auto"/>
          </w:divBdr>
        </w:div>
        <w:div w:id="871501524">
          <w:marLeft w:val="640"/>
          <w:marRight w:val="0"/>
          <w:marTop w:val="0"/>
          <w:marBottom w:val="0"/>
          <w:divBdr>
            <w:top w:val="none" w:sz="0" w:space="0" w:color="auto"/>
            <w:left w:val="none" w:sz="0" w:space="0" w:color="auto"/>
            <w:bottom w:val="none" w:sz="0" w:space="0" w:color="auto"/>
            <w:right w:val="none" w:sz="0" w:space="0" w:color="auto"/>
          </w:divBdr>
        </w:div>
        <w:div w:id="978072118">
          <w:marLeft w:val="640"/>
          <w:marRight w:val="0"/>
          <w:marTop w:val="0"/>
          <w:marBottom w:val="0"/>
          <w:divBdr>
            <w:top w:val="none" w:sz="0" w:space="0" w:color="auto"/>
            <w:left w:val="none" w:sz="0" w:space="0" w:color="auto"/>
            <w:bottom w:val="none" w:sz="0" w:space="0" w:color="auto"/>
            <w:right w:val="none" w:sz="0" w:space="0" w:color="auto"/>
          </w:divBdr>
        </w:div>
        <w:div w:id="1012492800">
          <w:marLeft w:val="640"/>
          <w:marRight w:val="0"/>
          <w:marTop w:val="0"/>
          <w:marBottom w:val="0"/>
          <w:divBdr>
            <w:top w:val="none" w:sz="0" w:space="0" w:color="auto"/>
            <w:left w:val="none" w:sz="0" w:space="0" w:color="auto"/>
            <w:bottom w:val="none" w:sz="0" w:space="0" w:color="auto"/>
            <w:right w:val="none" w:sz="0" w:space="0" w:color="auto"/>
          </w:divBdr>
        </w:div>
        <w:div w:id="1035348183">
          <w:marLeft w:val="640"/>
          <w:marRight w:val="0"/>
          <w:marTop w:val="0"/>
          <w:marBottom w:val="0"/>
          <w:divBdr>
            <w:top w:val="none" w:sz="0" w:space="0" w:color="auto"/>
            <w:left w:val="none" w:sz="0" w:space="0" w:color="auto"/>
            <w:bottom w:val="none" w:sz="0" w:space="0" w:color="auto"/>
            <w:right w:val="none" w:sz="0" w:space="0" w:color="auto"/>
          </w:divBdr>
        </w:div>
        <w:div w:id="1099906101">
          <w:marLeft w:val="640"/>
          <w:marRight w:val="0"/>
          <w:marTop w:val="0"/>
          <w:marBottom w:val="0"/>
          <w:divBdr>
            <w:top w:val="none" w:sz="0" w:space="0" w:color="auto"/>
            <w:left w:val="none" w:sz="0" w:space="0" w:color="auto"/>
            <w:bottom w:val="none" w:sz="0" w:space="0" w:color="auto"/>
            <w:right w:val="none" w:sz="0" w:space="0" w:color="auto"/>
          </w:divBdr>
        </w:div>
        <w:div w:id="1151631323">
          <w:marLeft w:val="640"/>
          <w:marRight w:val="0"/>
          <w:marTop w:val="0"/>
          <w:marBottom w:val="0"/>
          <w:divBdr>
            <w:top w:val="none" w:sz="0" w:space="0" w:color="auto"/>
            <w:left w:val="none" w:sz="0" w:space="0" w:color="auto"/>
            <w:bottom w:val="none" w:sz="0" w:space="0" w:color="auto"/>
            <w:right w:val="none" w:sz="0" w:space="0" w:color="auto"/>
          </w:divBdr>
        </w:div>
        <w:div w:id="1159661465">
          <w:marLeft w:val="640"/>
          <w:marRight w:val="0"/>
          <w:marTop w:val="0"/>
          <w:marBottom w:val="0"/>
          <w:divBdr>
            <w:top w:val="none" w:sz="0" w:space="0" w:color="auto"/>
            <w:left w:val="none" w:sz="0" w:space="0" w:color="auto"/>
            <w:bottom w:val="none" w:sz="0" w:space="0" w:color="auto"/>
            <w:right w:val="none" w:sz="0" w:space="0" w:color="auto"/>
          </w:divBdr>
        </w:div>
        <w:div w:id="1200164891">
          <w:marLeft w:val="640"/>
          <w:marRight w:val="0"/>
          <w:marTop w:val="0"/>
          <w:marBottom w:val="0"/>
          <w:divBdr>
            <w:top w:val="none" w:sz="0" w:space="0" w:color="auto"/>
            <w:left w:val="none" w:sz="0" w:space="0" w:color="auto"/>
            <w:bottom w:val="none" w:sz="0" w:space="0" w:color="auto"/>
            <w:right w:val="none" w:sz="0" w:space="0" w:color="auto"/>
          </w:divBdr>
        </w:div>
        <w:div w:id="1236823270">
          <w:marLeft w:val="640"/>
          <w:marRight w:val="0"/>
          <w:marTop w:val="0"/>
          <w:marBottom w:val="0"/>
          <w:divBdr>
            <w:top w:val="none" w:sz="0" w:space="0" w:color="auto"/>
            <w:left w:val="none" w:sz="0" w:space="0" w:color="auto"/>
            <w:bottom w:val="none" w:sz="0" w:space="0" w:color="auto"/>
            <w:right w:val="none" w:sz="0" w:space="0" w:color="auto"/>
          </w:divBdr>
        </w:div>
        <w:div w:id="1239753568">
          <w:marLeft w:val="640"/>
          <w:marRight w:val="0"/>
          <w:marTop w:val="0"/>
          <w:marBottom w:val="0"/>
          <w:divBdr>
            <w:top w:val="none" w:sz="0" w:space="0" w:color="auto"/>
            <w:left w:val="none" w:sz="0" w:space="0" w:color="auto"/>
            <w:bottom w:val="none" w:sz="0" w:space="0" w:color="auto"/>
            <w:right w:val="none" w:sz="0" w:space="0" w:color="auto"/>
          </w:divBdr>
        </w:div>
        <w:div w:id="1545946824">
          <w:marLeft w:val="640"/>
          <w:marRight w:val="0"/>
          <w:marTop w:val="0"/>
          <w:marBottom w:val="0"/>
          <w:divBdr>
            <w:top w:val="none" w:sz="0" w:space="0" w:color="auto"/>
            <w:left w:val="none" w:sz="0" w:space="0" w:color="auto"/>
            <w:bottom w:val="none" w:sz="0" w:space="0" w:color="auto"/>
            <w:right w:val="none" w:sz="0" w:space="0" w:color="auto"/>
          </w:divBdr>
        </w:div>
        <w:div w:id="1549222225">
          <w:marLeft w:val="640"/>
          <w:marRight w:val="0"/>
          <w:marTop w:val="0"/>
          <w:marBottom w:val="0"/>
          <w:divBdr>
            <w:top w:val="none" w:sz="0" w:space="0" w:color="auto"/>
            <w:left w:val="none" w:sz="0" w:space="0" w:color="auto"/>
            <w:bottom w:val="none" w:sz="0" w:space="0" w:color="auto"/>
            <w:right w:val="none" w:sz="0" w:space="0" w:color="auto"/>
          </w:divBdr>
        </w:div>
        <w:div w:id="1596745878">
          <w:marLeft w:val="640"/>
          <w:marRight w:val="0"/>
          <w:marTop w:val="0"/>
          <w:marBottom w:val="0"/>
          <w:divBdr>
            <w:top w:val="none" w:sz="0" w:space="0" w:color="auto"/>
            <w:left w:val="none" w:sz="0" w:space="0" w:color="auto"/>
            <w:bottom w:val="none" w:sz="0" w:space="0" w:color="auto"/>
            <w:right w:val="none" w:sz="0" w:space="0" w:color="auto"/>
          </w:divBdr>
        </w:div>
        <w:div w:id="1634404033">
          <w:marLeft w:val="640"/>
          <w:marRight w:val="0"/>
          <w:marTop w:val="0"/>
          <w:marBottom w:val="0"/>
          <w:divBdr>
            <w:top w:val="none" w:sz="0" w:space="0" w:color="auto"/>
            <w:left w:val="none" w:sz="0" w:space="0" w:color="auto"/>
            <w:bottom w:val="none" w:sz="0" w:space="0" w:color="auto"/>
            <w:right w:val="none" w:sz="0" w:space="0" w:color="auto"/>
          </w:divBdr>
        </w:div>
        <w:div w:id="1660231830">
          <w:marLeft w:val="640"/>
          <w:marRight w:val="0"/>
          <w:marTop w:val="0"/>
          <w:marBottom w:val="0"/>
          <w:divBdr>
            <w:top w:val="none" w:sz="0" w:space="0" w:color="auto"/>
            <w:left w:val="none" w:sz="0" w:space="0" w:color="auto"/>
            <w:bottom w:val="none" w:sz="0" w:space="0" w:color="auto"/>
            <w:right w:val="none" w:sz="0" w:space="0" w:color="auto"/>
          </w:divBdr>
        </w:div>
        <w:div w:id="1686244716">
          <w:marLeft w:val="640"/>
          <w:marRight w:val="0"/>
          <w:marTop w:val="0"/>
          <w:marBottom w:val="0"/>
          <w:divBdr>
            <w:top w:val="none" w:sz="0" w:space="0" w:color="auto"/>
            <w:left w:val="none" w:sz="0" w:space="0" w:color="auto"/>
            <w:bottom w:val="none" w:sz="0" w:space="0" w:color="auto"/>
            <w:right w:val="none" w:sz="0" w:space="0" w:color="auto"/>
          </w:divBdr>
        </w:div>
        <w:div w:id="1699619489">
          <w:marLeft w:val="640"/>
          <w:marRight w:val="0"/>
          <w:marTop w:val="0"/>
          <w:marBottom w:val="0"/>
          <w:divBdr>
            <w:top w:val="none" w:sz="0" w:space="0" w:color="auto"/>
            <w:left w:val="none" w:sz="0" w:space="0" w:color="auto"/>
            <w:bottom w:val="none" w:sz="0" w:space="0" w:color="auto"/>
            <w:right w:val="none" w:sz="0" w:space="0" w:color="auto"/>
          </w:divBdr>
        </w:div>
        <w:div w:id="1720324179">
          <w:marLeft w:val="640"/>
          <w:marRight w:val="0"/>
          <w:marTop w:val="0"/>
          <w:marBottom w:val="0"/>
          <w:divBdr>
            <w:top w:val="none" w:sz="0" w:space="0" w:color="auto"/>
            <w:left w:val="none" w:sz="0" w:space="0" w:color="auto"/>
            <w:bottom w:val="none" w:sz="0" w:space="0" w:color="auto"/>
            <w:right w:val="none" w:sz="0" w:space="0" w:color="auto"/>
          </w:divBdr>
        </w:div>
        <w:div w:id="1734498074">
          <w:marLeft w:val="640"/>
          <w:marRight w:val="0"/>
          <w:marTop w:val="0"/>
          <w:marBottom w:val="0"/>
          <w:divBdr>
            <w:top w:val="none" w:sz="0" w:space="0" w:color="auto"/>
            <w:left w:val="none" w:sz="0" w:space="0" w:color="auto"/>
            <w:bottom w:val="none" w:sz="0" w:space="0" w:color="auto"/>
            <w:right w:val="none" w:sz="0" w:space="0" w:color="auto"/>
          </w:divBdr>
        </w:div>
        <w:div w:id="1819607661">
          <w:marLeft w:val="640"/>
          <w:marRight w:val="0"/>
          <w:marTop w:val="0"/>
          <w:marBottom w:val="0"/>
          <w:divBdr>
            <w:top w:val="none" w:sz="0" w:space="0" w:color="auto"/>
            <w:left w:val="none" w:sz="0" w:space="0" w:color="auto"/>
            <w:bottom w:val="none" w:sz="0" w:space="0" w:color="auto"/>
            <w:right w:val="none" w:sz="0" w:space="0" w:color="auto"/>
          </w:divBdr>
        </w:div>
        <w:div w:id="1965454241">
          <w:marLeft w:val="640"/>
          <w:marRight w:val="0"/>
          <w:marTop w:val="0"/>
          <w:marBottom w:val="0"/>
          <w:divBdr>
            <w:top w:val="none" w:sz="0" w:space="0" w:color="auto"/>
            <w:left w:val="none" w:sz="0" w:space="0" w:color="auto"/>
            <w:bottom w:val="none" w:sz="0" w:space="0" w:color="auto"/>
            <w:right w:val="none" w:sz="0" w:space="0" w:color="auto"/>
          </w:divBdr>
        </w:div>
        <w:div w:id="1986276219">
          <w:marLeft w:val="640"/>
          <w:marRight w:val="0"/>
          <w:marTop w:val="0"/>
          <w:marBottom w:val="0"/>
          <w:divBdr>
            <w:top w:val="none" w:sz="0" w:space="0" w:color="auto"/>
            <w:left w:val="none" w:sz="0" w:space="0" w:color="auto"/>
            <w:bottom w:val="none" w:sz="0" w:space="0" w:color="auto"/>
            <w:right w:val="none" w:sz="0" w:space="0" w:color="auto"/>
          </w:divBdr>
        </w:div>
        <w:div w:id="2052681334">
          <w:marLeft w:val="640"/>
          <w:marRight w:val="0"/>
          <w:marTop w:val="0"/>
          <w:marBottom w:val="0"/>
          <w:divBdr>
            <w:top w:val="none" w:sz="0" w:space="0" w:color="auto"/>
            <w:left w:val="none" w:sz="0" w:space="0" w:color="auto"/>
            <w:bottom w:val="none" w:sz="0" w:space="0" w:color="auto"/>
            <w:right w:val="none" w:sz="0" w:space="0" w:color="auto"/>
          </w:divBdr>
        </w:div>
        <w:div w:id="2054117536">
          <w:marLeft w:val="640"/>
          <w:marRight w:val="0"/>
          <w:marTop w:val="0"/>
          <w:marBottom w:val="0"/>
          <w:divBdr>
            <w:top w:val="none" w:sz="0" w:space="0" w:color="auto"/>
            <w:left w:val="none" w:sz="0" w:space="0" w:color="auto"/>
            <w:bottom w:val="none" w:sz="0" w:space="0" w:color="auto"/>
            <w:right w:val="none" w:sz="0" w:space="0" w:color="auto"/>
          </w:divBdr>
        </w:div>
        <w:div w:id="2055426546">
          <w:marLeft w:val="640"/>
          <w:marRight w:val="0"/>
          <w:marTop w:val="0"/>
          <w:marBottom w:val="0"/>
          <w:divBdr>
            <w:top w:val="none" w:sz="0" w:space="0" w:color="auto"/>
            <w:left w:val="none" w:sz="0" w:space="0" w:color="auto"/>
            <w:bottom w:val="none" w:sz="0" w:space="0" w:color="auto"/>
            <w:right w:val="none" w:sz="0" w:space="0" w:color="auto"/>
          </w:divBdr>
        </w:div>
        <w:div w:id="2093505630">
          <w:marLeft w:val="640"/>
          <w:marRight w:val="0"/>
          <w:marTop w:val="0"/>
          <w:marBottom w:val="0"/>
          <w:divBdr>
            <w:top w:val="none" w:sz="0" w:space="0" w:color="auto"/>
            <w:left w:val="none" w:sz="0" w:space="0" w:color="auto"/>
            <w:bottom w:val="none" w:sz="0" w:space="0" w:color="auto"/>
            <w:right w:val="none" w:sz="0" w:space="0" w:color="auto"/>
          </w:divBdr>
        </w:div>
        <w:div w:id="2126192749">
          <w:marLeft w:val="640"/>
          <w:marRight w:val="0"/>
          <w:marTop w:val="0"/>
          <w:marBottom w:val="0"/>
          <w:divBdr>
            <w:top w:val="none" w:sz="0" w:space="0" w:color="auto"/>
            <w:left w:val="none" w:sz="0" w:space="0" w:color="auto"/>
            <w:bottom w:val="none" w:sz="0" w:space="0" w:color="auto"/>
            <w:right w:val="none" w:sz="0" w:space="0" w:color="auto"/>
          </w:divBdr>
        </w:div>
        <w:div w:id="2129276613">
          <w:marLeft w:val="640"/>
          <w:marRight w:val="0"/>
          <w:marTop w:val="0"/>
          <w:marBottom w:val="0"/>
          <w:divBdr>
            <w:top w:val="none" w:sz="0" w:space="0" w:color="auto"/>
            <w:left w:val="none" w:sz="0" w:space="0" w:color="auto"/>
            <w:bottom w:val="none" w:sz="0" w:space="0" w:color="auto"/>
            <w:right w:val="none" w:sz="0" w:space="0" w:color="auto"/>
          </w:divBdr>
        </w:div>
      </w:divsChild>
    </w:div>
    <w:div w:id="890191438">
      <w:bodyDiv w:val="1"/>
      <w:marLeft w:val="0"/>
      <w:marRight w:val="0"/>
      <w:marTop w:val="0"/>
      <w:marBottom w:val="0"/>
      <w:divBdr>
        <w:top w:val="none" w:sz="0" w:space="0" w:color="auto"/>
        <w:left w:val="none" w:sz="0" w:space="0" w:color="auto"/>
        <w:bottom w:val="none" w:sz="0" w:space="0" w:color="auto"/>
        <w:right w:val="none" w:sz="0" w:space="0" w:color="auto"/>
      </w:divBdr>
      <w:divsChild>
        <w:div w:id="21060379">
          <w:marLeft w:val="640"/>
          <w:marRight w:val="0"/>
          <w:marTop w:val="0"/>
          <w:marBottom w:val="0"/>
          <w:divBdr>
            <w:top w:val="none" w:sz="0" w:space="0" w:color="auto"/>
            <w:left w:val="none" w:sz="0" w:space="0" w:color="auto"/>
            <w:bottom w:val="none" w:sz="0" w:space="0" w:color="auto"/>
            <w:right w:val="none" w:sz="0" w:space="0" w:color="auto"/>
          </w:divBdr>
        </w:div>
        <w:div w:id="77748422">
          <w:marLeft w:val="640"/>
          <w:marRight w:val="0"/>
          <w:marTop w:val="0"/>
          <w:marBottom w:val="0"/>
          <w:divBdr>
            <w:top w:val="none" w:sz="0" w:space="0" w:color="auto"/>
            <w:left w:val="none" w:sz="0" w:space="0" w:color="auto"/>
            <w:bottom w:val="none" w:sz="0" w:space="0" w:color="auto"/>
            <w:right w:val="none" w:sz="0" w:space="0" w:color="auto"/>
          </w:divBdr>
        </w:div>
        <w:div w:id="79715502">
          <w:marLeft w:val="640"/>
          <w:marRight w:val="0"/>
          <w:marTop w:val="0"/>
          <w:marBottom w:val="0"/>
          <w:divBdr>
            <w:top w:val="none" w:sz="0" w:space="0" w:color="auto"/>
            <w:left w:val="none" w:sz="0" w:space="0" w:color="auto"/>
            <w:bottom w:val="none" w:sz="0" w:space="0" w:color="auto"/>
            <w:right w:val="none" w:sz="0" w:space="0" w:color="auto"/>
          </w:divBdr>
        </w:div>
        <w:div w:id="146553003">
          <w:marLeft w:val="640"/>
          <w:marRight w:val="0"/>
          <w:marTop w:val="0"/>
          <w:marBottom w:val="0"/>
          <w:divBdr>
            <w:top w:val="none" w:sz="0" w:space="0" w:color="auto"/>
            <w:left w:val="none" w:sz="0" w:space="0" w:color="auto"/>
            <w:bottom w:val="none" w:sz="0" w:space="0" w:color="auto"/>
            <w:right w:val="none" w:sz="0" w:space="0" w:color="auto"/>
          </w:divBdr>
        </w:div>
        <w:div w:id="158930502">
          <w:marLeft w:val="640"/>
          <w:marRight w:val="0"/>
          <w:marTop w:val="0"/>
          <w:marBottom w:val="0"/>
          <w:divBdr>
            <w:top w:val="none" w:sz="0" w:space="0" w:color="auto"/>
            <w:left w:val="none" w:sz="0" w:space="0" w:color="auto"/>
            <w:bottom w:val="none" w:sz="0" w:space="0" w:color="auto"/>
            <w:right w:val="none" w:sz="0" w:space="0" w:color="auto"/>
          </w:divBdr>
        </w:div>
        <w:div w:id="164057433">
          <w:marLeft w:val="640"/>
          <w:marRight w:val="0"/>
          <w:marTop w:val="0"/>
          <w:marBottom w:val="0"/>
          <w:divBdr>
            <w:top w:val="none" w:sz="0" w:space="0" w:color="auto"/>
            <w:left w:val="none" w:sz="0" w:space="0" w:color="auto"/>
            <w:bottom w:val="none" w:sz="0" w:space="0" w:color="auto"/>
            <w:right w:val="none" w:sz="0" w:space="0" w:color="auto"/>
          </w:divBdr>
        </w:div>
        <w:div w:id="171797425">
          <w:marLeft w:val="640"/>
          <w:marRight w:val="0"/>
          <w:marTop w:val="0"/>
          <w:marBottom w:val="0"/>
          <w:divBdr>
            <w:top w:val="none" w:sz="0" w:space="0" w:color="auto"/>
            <w:left w:val="none" w:sz="0" w:space="0" w:color="auto"/>
            <w:bottom w:val="none" w:sz="0" w:space="0" w:color="auto"/>
            <w:right w:val="none" w:sz="0" w:space="0" w:color="auto"/>
          </w:divBdr>
        </w:div>
        <w:div w:id="246236752">
          <w:marLeft w:val="640"/>
          <w:marRight w:val="0"/>
          <w:marTop w:val="0"/>
          <w:marBottom w:val="0"/>
          <w:divBdr>
            <w:top w:val="none" w:sz="0" w:space="0" w:color="auto"/>
            <w:left w:val="none" w:sz="0" w:space="0" w:color="auto"/>
            <w:bottom w:val="none" w:sz="0" w:space="0" w:color="auto"/>
            <w:right w:val="none" w:sz="0" w:space="0" w:color="auto"/>
          </w:divBdr>
        </w:div>
        <w:div w:id="300620819">
          <w:marLeft w:val="640"/>
          <w:marRight w:val="0"/>
          <w:marTop w:val="0"/>
          <w:marBottom w:val="0"/>
          <w:divBdr>
            <w:top w:val="none" w:sz="0" w:space="0" w:color="auto"/>
            <w:left w:val="none" w:sz="0" w:space="0" w:color="auto"/>
            <w:bottom w:val="none" w:sz="0" w:space="0" w:color="auto"/>
            <w:right w:val="none" w:sz="0" w:space="0" w:color="auto"/>
          </w:divBdr>
        </w:div>
        <w:div w:id="317267460">
          <w:marLeft w:val="640"/>
          <w:marRight w:val="0"/>
          <w:marTop w:val="0"/>
          <w:marBottom w:val="0"/>
          <w:divBdr>
            <w:top w:val="none" w:sz="0" w:space="0" w:color="auto"/>
            <w:left w:val="none" w:sz="0" w:space="0" w:color="auto"/>
            <w:bottom w:val="none" w:sz="0" w:space="0" w:color="auto"/>
            <w:right w:val="none" w:sz="0" w:space="0" w:color="auto"/>
          </w:divBdr>
        </w:div>
        <w:div w:id="356004496">
          <w:marLeft w:val="640"/>
          <w:marRight w:val="0"/>
          <w:marTop w:val="0"/>
          <w:marBottom w:val="0"/>
          <w:divBdr>
            <w:top w:val="none" w:sz="0" w:space="0" w:color="auto"/>
            <w:left w:val="none" w:sz="0" w:space="0" w:color="auto"/>
            <w:bottom w:val="none" w:sz="0" w:space="0" w:color="auto"/>
            <w:right w:val="none" w:sz="0" w:space="0" w:color="auto"/>
          </w:divBdr>
        </w:div>
        <w:div w:id="389577254">
          <w:marLeft w:val="640"/>
          <w:marRight w:val="0"/>
          <w:marTop w:val="0"/>
          <w:marBottom w:val="0"/>
          <w:divBdr>
            <w:top w:val="none" w:sz="0" w:space="0" w:color="auto"/>
            <w:left w:val="none" w:sz="0" w:space="0" w:color="auto"/>
            <w:bottom w:val="none" w:sz="0" w:space="0" w:color="auto"/>
            <w:right w:val="none" w:sz="0" w:space="0" w:color="auto"/>
          </w:divBdr>
        </w:div>
        <w:div w:id="413667006">
          <w:marLeft w:val="640"/>
          <w:marRight w:val="0"/>
          <w:marTop w:val="0"/>
          <w:marBottom w:val="0"/>
          <w:divBdr>
            <w:top w:val="none" w:sz="0" w:space="0" w:color="auto"/>
            <w:left w:val="none" w:sz="0" w:space="0" w:color="auto"/>
            <w:bottom w:val="none" w:sz="0" w:space="0" w:color="auto"/>
            <w:right w:val="none" w:sz="0" w:space="0" w:color="auto"/>
          </w:divBdr>
        </w:div>
        <w:div w:id="445808265">
          <w:marLeft w:val="640"/>
          <w:marRight w:val="0"/>
          <w:marTop w:val="0"/>
          <w:marBottom w:val="0"/>
          <w:divBdr>
            <w:top w:val="none" w:sz="0" w:space="0" w:color="auto"/>
            <w:left w:val="none" w:sz="0" w:space="0" w:color="auto"/>
            <w:bottom w:val="none" w:sz="0" w:space="0" w:color="auto"/>
            <w:right w:val="none" w:sz="0" w:space="0" w:color="auto"/>
          </w:divBdr>
        </w:div>
        <w:div w:id="475682890">
          <w:marLeft w:val="640"/>
          <w:marRight w:val="0"/>
          <w:marTop w:val="0"/>
          <w:marBottom w:val="0"/>
          <w:divBdr>
            <w:top w:val="none" w:sz="0" w:space="0" w:color="auto"/>
            <w:left w:val="none" w:sz="0" w:space="0" w:color="auto"/>
            <w:bottom w:val="none" w:sz="0" w:space="0" w:color="auto"/>
            <w:right w:val="none" w:sz="0" w:space="0" w:color="auto"/>
          </w:divBdr>
        </w:div>
        <w:div w:id="501506220">
          <w:marLeft w:val="640"/>
          <w:marRight w:val="0"/>
          <w:marTop w:val="0"/>
          <w:marBottom w:val="0"/>
          <w:divBdr>
            <w:top w:val="none" w:sz="0" w:space="0" w:color="auto"/>
            <w:left w:val="none" w:sz="0" w:space="0" w:color="auto"/>
            <w:bottom w:val="none" w:sz="0" w:space="0" w:color="auto"/>
            <w:right w:val="none" w:sz="0" w:space="0" w:color="auto"/>
          </w:divBdr>
        </w:div>
        <w:div w:id="580481577">
          <w:marLeft w:val="640"/>
          <w:marRight w:val="0"/>
          <w:marTop w:val="0"/>
          <w:marBottom w:val="0"/>
          <w:divBdr>
            <w:top w:val="none" w:sz="0" w:space="0" w:color="auto"/>
            <w:left w:val="none" w:sz="0" w:space="0" w:color="auto"/>
            <w:bottom w:val="none" w:sz="0" w:space="0" w:color="auto"/>
            <w:right w:val="none" w:sz="0" w:space="0" w:color="auto"/>
          </w:divBdr>
        </w:div>
        <w:div w:id="615136257">
          <w:marLeft w:val="640"/>
          <w:marRight w:val="0"/>
          <w:marTop w:val="0"/>
          <w:marBottom w:val="0"/>
          <w:divBdr>
            <w:top w:val="none" w:sz="0" w:space="0" w:color="auto"/>
            <w:left w:val="none" w:sz="0" w:space="0" w:color="auto"/>
            <w:bottom w:val="none" w:sz="0" w:space="0" w:color="auto"/>
            <w:right w:val="none" w:sz="0" w:space="0" w:color="auto"/>
          </w:divBdr>
        </w:div>
        <w:div w:id="637610052">
          <w:marLeft w:val="640"/>
          <w:marRight w:val="0"/>
          <w:marTop w:val="0"/>
          <w:marBottom w:val="0"/>
          <w:divBdr>
            <w:top w:val="none" w:sz="0" w:space="0" w:color="auto"/>
            <w:left w:val="none" w:sz="0" w:space="0" w:color="auto"/>
            <w:bottom w:val="none" w:sz="0" w:space="0" w:color="auto"/>
            <w:right w:val="none" w:sz="0" w:space="0" w:color="auto"/>
          </w:divBdr>
        </w:div>
        <w:div w:id="754397946">
          <w:marLeft w:val="640"/>
          <w:marRight w:val="0"/>
          <w:marTop w:val="0"/>
          <w:marBottom w:val="0"/>
          <w:divBdr>
            <w:top w:val="none" w:sz="0" w:space="0" w:color="auto"/>
            <w:left w:val="none" w:sz="0" w:space="0" w:color="auto"/>
            <w:bottom w:val="none" w:sz="0" w:space="0" w:color="auto"/>
            <w:right w:val="none" w:sz="0" w:space="0" w:color="auto"/>
          </w:divBdr>
        </w:div>
        <w:div w:id="878126702">
          <w:marLeft w:val="640"/>
          <w:marRight w:val="0"/>
          <w:marTop w:val="0"/>
          <w:marBottom w:val="0"/>
          <w:divBdr>
            <w:top w:val="none" w:sz="0" w:space="0" w:color="auto"/>
            <w:left w:val="none" w:sz="0" w:space="0" w:color="auto"/>
            <w:bottom w:val="none" w:sz="0" w:space="0" w:color="auto"/>
            <w:right w:val="none" w:sz="0" w:space="0" w:color="auto"/>
          </w:divBdr>
        </w:div>
        <w:div w:id="924918249">
          <w:marLeft w:val="640"/>
          <w:marRight w:val="0"/>
          <w:marTop w:val="0"/>
          <w:marBottom w:val="0"/>
          <w:divBdr>
            <w:top w:val="none" w:sz="0" w:space="0" w:color="auto"/>
            <w:left w:val="none" w:sz="0" w:space="0" w:color="auto"/>
            <w:bottom w:val="none" w:sz="0" w:space="0" w:color="auto"/>
            <w:right w:val="none" w:sz="0" w:space="0" w:color="auto"/>
          </w:divBdr>
        </w:div>
        <w:div w:id="1111240375">
          <w:marLeft w:val="640"/>
          <w:marRight w:val="0"/>
          <w:marTop w:val="0"/>
          <w:marBottom w:val="0"/>
          <w:divBdr>
            <w:top w:val="none" w:sz="0" w:space="0" w:color="auto"/>
            <w:left w:val="none" w:sz="0" w:space="0" w:color="auto"/>
            <w:bottom w:val="none" w:sz="0" w:space="0" w:color="auto"/>
            <w:right w:val="none" w:sz="0" w:space="0" w:color="auto"/>
          </w:divBdr>
        </w:div>
        <w:div w:id="1139108765">
          <w:marLeft w:val="640"/>
          <w:marRight w:val="0"/>
          <w:marTop w:val="0"/>
          <w:marBottom w:val="0"/>
          <w:divBdr>
            <w:top w:val="none" w:sz="0" w:space="0" w:color="auto"/>
            <w:left w:val="none" w:sz="0" w:space="0" w:color="auto"/>
            <w:bottom w:val="none" w:sz="0" w:space="0" w:color="auto"/>
            <w:right w:val="none" w:sz="0" w:space="0" w:color="auto"/>
          </w:divBdr>
        </w:div>
        <w:div w:id="1210729954">
          <w:marLeft w:val="640"/>
          <w:marRight w:val="0"/>
          <w:marTop w:val="0"/>
          <w:marBottom w:val="0"/>
          <w:divBdr>
            <w:top w:val="none" w:sz="0" w:space="0" w:color="auto"/>
            <w:left w:val="none" w:sz="0" w:space="0" w:color="auto"/>
            <w:bottom w:val="none" w:sz="0" w:space="0" w:color="auto"/>
            <w:right w:val="none" w:sz="0" w:space="0" w:color="auto"/>
          </w:divBdr>
        </w:div>
        <w:div w:id="1223642627">
          <w:marLeft w:val="640"/>
          <w:marRight w:val="0"/>
          <w:marTop w:val="0"/>
          <w:marBottom w:val="0"/>
          <w:divBdr>
            <w:top w:val="none" w:sz="0" w:space="0" w:color="auto"/>
            <w:left w:val="none" w:sz="0" w:space="0" w:color="auto"/>
            <w:bottom w:val="none" w:sz="0" w:space="0" w:color="auto"/>
            <w:right w:val="none" w:sz="0" w:space="0" w:color="auto"/>
          </w:divBdr>
        </w:div>
        <w:div w:id="1270040881">
          <w:marLeft w:val="640"/>
          <w:marRight w:val="0"/>
          <w:marTop w:val="0"/>
          <w:marBottom w:val="0"/>
          <w:divBdr>
            <w:top w:val="none" w:sz="0" w:space="0" w:color="auto"/>
            <w:left w:val="none" w:sz="0" w:space="0" w:color="auto"/>
            <w:bottom w:val="none" w:sz="0" w:space="0" w:color="auto"/>
            <w:right w:val="none" w:sz="0" w:space="0" w:color="auto"/>
          </w:divBdr>
        </w:div>
        <w:div w:id="1290552074">
          <w:marLeft w:val="640"/>
          <w:marRight w:val="0"/>
          <w:marTop w:val="0"/>
          <w:marBottom w:val="0"/>
          <w:divBdr>
            <w:top w:val="none" w:sz="0" w:space="0" w:color="auto"/>
            <w:left w:val="none" w:sz="0" w:space="0" w:color="auto"/>
            <w:bottom w:val="none" w:sz="0" w:space="0" w:color="auto"/>
            <w:right w:val="none" w:sz="0" w:space="0" w:color="auto"/>
          </w:divBdr>
        </w:div>
        <w:div w:id="1292394348">
          <w:marLeft w:val="640"/>
          <w:marRight w:val="0"/>
          <w:marTop w:val="0"/>
          <w:marBottom w:val="0"/>
          <w:divBdr>
            <w:top w:val="none" w:sz="0" w:space="0" w:color="auto"/>
            <w:left w:val="none" w:sz="0" w:space="0" w:color="auto"/>
            <w:bottom w:val="none" w:sz="0" w:space="0" w:color="auto"/>
            <w:right w:val="none" w:sz="0" w:space="0" w:color="auto"/>
          </w:divBdr>
        </w:div>
        <w:div w:id="1294020701">
          <w:marLeft w:val="640"/>
          <w:marRight w:val="0"/>
          <w:marTop w:val="0"/>
          <w:marBottom w:val="0"/>
          <w:divBdr>
            <w:top w:val="none" w:sz="0" w:space="0" w:color="auto"/>
            <w:left w:val="none" w:sz="0" w:space="0" w:color="auto"/>
            <w:bottom w:val="none" w:sz="0" w:space="0" w:color="auto"/>
            <w:right w:val="none" w:sz="0" w:space="0" w:color="auto"/>
          </w:divBdr>
        </w:div>
        <w:div w:id="1318730830">
          <w:marLeft w:val="640"/>
          <w:marRight w:val="0"/>
          <w:marTop w:val="0"/>
          <w:marBottom w:val="0"/>
          <w:divBdr>
            <w:top w:val="none" w:sz="0" w:space="0" w:color="auto"/>
            <w:left w:val="none" w:sz="0" w:space="0" w:color="auto"/>
            <w:bottom w:val="none" w:sz="0" w:space="0" w:color="auto"/>
            <w:right w:val="none" w:sz="0" w:space="0" w:color="auto"/>
          </w:divBdr>
        </w:div>
        <w:div w:id="1366253123">
          <w:marLeft w:val="640"/>
          <w:marRight w:val="0"/>
          <w:marTop w:val="0"/>
          <w:marBottom w:val="0"/>
          <w:divBdr>
            <w:top w:val="none" w:sz="0" w:space="0" w:color="auto"/>
            <w:left w:val="none" w:sz="0" w:space="0" w:color="auto"/>
            <w:bottom w:val="none" w:sz="0" w:space="0" w:color="auto"/>
            <w:right w:val="none" w:sz="0" w:space="0" w:color="auto"/>
          </w:divBdr>
        </w:div>
        <w:div w:id="1372070537">
          <w:marLeft w:val="640"/>
          <w:marRight w:val="0"/>
          <w:marTop w:val="0"/>
          <w:marBottom w:val="0"/>
          <w:divBdr>
            <w:top w:val="none" w:sz="0" w:space="0" w:color="auto"/>
            <w:left w:val="none" w:sz="0" w:space="0" w:color="auto"/>
            <w:bottom w:val="none" w:sz="0" w:space="0" w:color="auto"/>
            <w:right w:val="none" w:sz="0" w:space="0" w:color="auto"/>
          </w:divBdr>
        </w:div>
        <w:div w:id="1377584636">
          <w:marLeft w:val="640"/>
          <w:marRight w:val="0"/>
          <w:marTop w:val="0"/>
          <w:marBottom w:val="0"/>
          <w:divBdr>
            <w:top w:val="none" w:sz="0" w:space="0" w:color="auto"/>
            <w:left w:val="none" w:sz="0" w:space="0" w:color="auto"/>
            <w:bottom w:val="none" w:sz="0" w:space="0" w:color="auto"/>
            <w:right w:val="none" w:sz="0" w:space="0" w:color="auto"/>
          </w:divBdr>
        </w:div>
        <w:div w:id="1387148304">
          <w:marLeft w:val="640"/>
          <w:marRight w:val="0"/>
          <w:marTop w:val="0"/>
          <w:marBottom w:val="0"/>
          <w:divBdr>
            <w:top w:val="none" w:sz="0" w:space="0" w:color="auto"/>
            <w:left w:val="none" w:sz="0" w:space="0" w:color="auto"/>
            <w:bottom w:val="none" w:sz="0" w:space="0" w:color="auto"/>
            <w:right w:val="none" w:sz="0" w:space="0" w:color="auto"/>
          </w:divBdr>
        </w:div>
        <w:div w:id="1410227409">
          <w:marLeft w:val="640"/>
          <w:marRight w:val="0"/>
          <w:marTop w:val="0"/>
          <w:marBottom w:val="0"/>
          <w:divBdr>
            <w:top w:val="none" w:sz="0" w:space="0" w:color="auto"/>
            <w:left w:val="none" w:sz="0" w:space="0" w:color="auto"/>
            <w:bottom w:val="none" w:sz="0" w:space="0" w:color="auto"/>
            <w:right w:val="none" w:sz="0" w:space="0" w:color="auto"/>
          </w:divBdr>
        </w:div>
        <w:div w:id="1589732536">
          <w:marLeft w:val="640"/>
          <w:marRight w:val="0"/>
          <w:marTop w:val="0"/>
          <w:marBottom w:val="0"/>
          <w:divBdr>
            <w:top w:val="none" w:sz="0" w:space="0" w:color="auto"/>
            <w:left w:val="none" w:sz="0" w:space="0" w:color="auto"/>
            <w:bottom w:val="none" w:sz="0" w:space="0" w:color="auto"/>
            <w:right w:val="none" w:sz="0" w:space="0" w:color="auto"/>
          </w:divBdr>
        </w:div>
        <w:div w:id="1628077225">
          <w:marLeft w:val="640"/>
          <w:marRight w:val="0"/>
          <w:marTop w:val="0"/>
          <w:marBottom w:val="0"/>
          <w:divBdr>
            <w:top w:val="none" w:sz="0" w:space="0" w:color="auto"/>
            <w:left w:val="none" w:sz="0" w:space="0" w:color="auto"/>
            <w:bottom w:val="none" w:sz="0" w:space="0" w:color="auto"/>
            <w:right w:val="none" w:sz="0" w:space="0" w:color="auto"/>
          </w:divBdr>
        </w:div>
        <w:div w:id="1649432373">
          <w:marLeft w:val="640"/>
          <w:marRight w:val="0"/>
          <w:marTop w:val="0"/>
          <w:marBottom w:val="0"/>
          <w:divBdr>
            <w:top w:val="none" w:sz="0" w:space="0" w:color="auto"/>
            <w:left w:val="none" w:sz="0" w:space="0" w:color="auto"/>
            <w:bottom w:val="none" w:sz="0" w:space="0" w:color="auto"/>
            <w:right w:val="none" w:sz="0" w:space="0" w:color="auto"/>
          </w:divBdr>
        </w:div>
        <w:div w:id="1690717761">
          <w:marLeft w:val="640"/>
          <w:marRight w:val="0"/>
          <w:marTop w:val="0"/>
          <w:marBottom w:val="0"/>
          <w:divBdr>
            <w:top w:val="none" w:sz="0" w:space="0" w:color="auto"/>
            <w:left w:val="none" w:sz="0" w:space="0" w:color="auto"/>
            <w:bottom w:val="none" w:sz="0" w:space="0" w:color="auto"/>
            <w:right w:val="none" w:sz="0" w:space="0" w:color="auto"/>
          </w:divBdr>
        </w:div>
        <w:div w:id="1696038419">
          <w:marLeft w:val="640"/>
          <w:marRight w:val="0"/>
          <w:marTop w:val="0"/>
          <w:marBottom w:val="0"/>
          <w:divBdr>
            <w:top w:val="none" w:sz="0" w:space="0" w:color="auto"/>
            <w:left w:val="none" w:sz="0" w:space="0" w:color="auto"/>
            <w:bottom w:val="none" w:sz="0" w:space="0" w:color="auto"/>
            <w:right w:val="none" w:sz="0" w:space="0" w:color="auto"/>
          </w:divBdr>
        </w:div>
        <w:div w:id="1699118867">
          <w:marLeft w:val="640"/>
          <w:marRight w:val="0"/>
          <w:marTop w:val="0"/>
          <w:marBottom w:val="0"/>
          <w:divBdr>
            <w:top w:val="none" w:sz="0" w:space="0" w:color="auto"/>
            <w:left w:val="none" w:sz="0" w:space="0" w:color="auto"/>
            <w:bottom w:val="none" w:sz="0" w:space="0" w:color="auto"/>
            <w:right w:val="none" w:sz="0" w:space="0" w:color="auto"/>
          </w:divBdr>
        </w:div>
        <w:div w:id="1721829385">
          <w:marLeft w:val="640"/>
          <w:marRight w:val="0"/>
          <w:marTop w:val="0"/>
          <w:marBottom w:val="0"/>
          <w:divBdr>
            <w:top w:val="none" w:sz="0" w:space="0" w:color="auto"/>
            <w:left w:val="none" w:sz="0" w:space="0" w:color="auto"/>
            <w:bottom w:val="none" w:sz="0" w:space="0" w:color="auto"/>
            <w:right w:val="none" w:sz="0" w:space="0" w:color="auto"/>
          </w:divBdr>
        </w:div>
        <w:div w:id="1795247695">
          <w:marLeft w:val="640"/>
          <w:marRight w:val="0"/>
          <w:marTop w:val="0"/>
          <w:marBottom w:val="0"/>
          <w:divBdr>
            <w:top w:val="none" w:sz="0" w:space="0" w:color="auto"/>
            <w:left w:val="none" w:sz="0" w:space="0" w:color="auto"/>
            <w:bottom w:val="none" w:sz="0" w:space="0" w:color="auto"/>
            <w:right w:val="none" w:sz="0" w:space="0" w:color="auto"/>
          </w:divBdr>
        </w:div>
        <w:div w:id="1864785803">
          <w:marLeft w:val="640"/>
          <w:marRight w:val="0"/>
          <w:marTop w:val="0"/>
          <w:marBottom w:val="0"/>
          <w:divBdr>
            <w:top w:val="none" w:sz="0" w:space="0" w:color="auto"/>
            <w:left w:val="none" w:sz="0" w:space="0" w:color="auto"/>
            <w:bottom w:val="none" w:sz="0" w:space="0" w:color="auto"/>
            <w:right w:val="none" w:sz="0" w:space="0" w:color="auto"/>
          </w:divBdr>
        </w:div>
        <w:div w:id="1899197969">
          <w:marLeft w:val="640"/>
          <w:marRight w:val="0"/>
          <w:marTop w:val="0"/>
          <w:marBottom w:val="0"/>
          <w:divBdr>
            <w:top w:val="none" w:sz="0" w:space="0" w:color="auto"/>
            <w:left w:val="none" w:sz="0" w:space="0" w:color="auto"/>
            <w:bottom w:val="none" w:sz="0" w:space="0" w:color="auto"/>
            <w:right w:val="none" w:sz="0" w:space="0" w:color="auto"/>
          </w:divBdr>
        </w:div>
        <w:div w:id="1899969764">
          <w:marLeft w:val="640"/>
          <w:marRight w:val="0"/>
          <w:marTop w:val="0"/>
          <w:marBottom w:val="0"/>
          <w:divBdr>
            <w:top w:val="none" w:sz="0" w:space="0" w:color="auto"/>
            <w:left w:val="none" w:sz="0" w:space="0" w:color="auto"/>
            <w:bottom w:val="none" w:sz="0" w:space="0" w:color="auto"/>
            <w:right w:val="none" w:sz="0" w:space="0" w:color="auto"/>
          </w:divBdr>
        </w:div>
        <w:div w:id="1916893217">
          <w:marLeft w:val="640"/>
          <w:marRight w:val="0"/>
          <w:marTop w:val="0"/>
          <w:marBottom w:val="0"/>
          <w:divBdr>
            <w:top w:val="none" w:sz="0" w:space="0" w:color="auto"/>
            <w:left w:val="none" w:sz="0" w:space="0" w:color="auto"/>
            <w:bottom w:val="none" w:sz="0" w:space="0" w:color="auto"/>
            <w:right w:val="none" w:sz="0" w:space="0" w:color="auto"/>
          </w:divBdr>
        </w:div>
        <w:div w:id="1980646337">
          <w:marLeft w:val="640"/>
          <w:marRight w:val="0"/>
          <w:marTop w:val="0"/>
          <w:marBottom w:val="0"/>
          <w:divBdr>
            <w:top w:val="none" w:sz="0" w:space="0" w:color="auto"/>
            <w:left w:val="none" w:sz="0" w:space="0" w:color="auto"/>
            <w:bottom w:val="none" w:sz="0" w:space="0" w:color="auto"/>
            <w:right w:val="none" w:sz="0" w:space="0" w:color="auto"/>
          </w:divBdr>
        </w:div>
        <w:div w:id="2001544081">
          <w:marLeft w:val="640"/>
          <w:marRight w:val="0"/>
          <w:marTop w:val="0"/>
          <w:marBottom w:val="0"/>
          <w:divBdr>
            <w:top w:val="none" w:sz="0" w:space="0" w:color="auto"/>
            <w:left w:val="none" w:sz="0" w:space="0" w:color="auto"/>
            <w:bottom w:val="none" w:sz="0" w:space="0" w:color="auto"/>
            <w:right w:val="none" w:sz="0" w:space="0" w:color="auto"/>
          </w:divBdr>
        </w:div>
        <w:div w:id="2012105263">
          <w:marLeft w:val="640"/>
          <w:marRight w:val="0"/>
          <w:marTop w:val="0"/>
          <w:marBottom w:val="0"/>
          <w:divBdr>
            <w:top w:val="none" w:sz="0" w:space="0" w:color="auto"/>
            <w:left w:val="none" w:sz="0" w:space="0" w:color="auto"/>
            <w:bottom w:val="none" w:sz="0" w:space="0" w:color="auto"/>
            <w:right w:val="none" w:sz="0" w:space="0" w:color="auto"/>
          </w:divBdr>
        </w:div>
        <w:div w:id="2118131796">
          <w:marLeft w:val="640"/>
          <w:marRight w:val="0"/>
          <w:marTop w:val="0"/>
          <w:marBottom w:val="0"/>
          <w:divBdr>
            <w:top w:val="none" w:sz="0" w:space="0" w:color="auto"/>
            <w:left w:val="none" w:sz="0" w:space="0" w:color="auto"/>
            <w:bottom w:val="none" w:sz="0" w:space="0" w:color="auto"/>
            <w:right w:val="none" w:sz="0" w:space="0" w:color="auto"/>
          </w:divBdr>
        </w:div>
        <w:div w:id="2145732224">
          <w:marLeft w:val="640"/>
          <w:marRight w:val="0"/>
          <w:marTop w:val="0"/>
          <w:marBottom w:val="0"/>
          <w:divBdr>
            <w:top w:val="none" w:sz="0" w:space="0" w:color="auto"/>
            <w:left w:val="none" w:sz="0" w:space="0" w:color="auto"/>
            <w:bottom w:val="none" w:sz="0" w:space="0" w:color="auto"/>
            <w:right w:val="none" w:sz="0" w:space="0" w:color="auto"/>
          </w:divBdr>
        </w:div>
      </w:divsChild>
    </w:div>
    <w:div w:id="890387604">
      <w:bodyDiv w:val="1"/>
      <w:marLeft w:val="0"/>
      <w:marRight w:val="0"/>
      <w:marTop w:val="0"/>
      <w:marBottom w:val="0"/>
      <w:divBdr>
        <w:top w:val="none" w:sz="0" w:space="0" w:color="auto"/>
        <w:left w:val="none" w:sz="0" w:space="0" w:color="auto"/>
        <w:bottom w:val="none" w:sz="0" w:space="0" w:color="auto"/>
        <w:right w:val="none" w:sz="0" w:space="0" w:color="auto"/>
      </w:divBdr>
      <w:divsChild>
        <w:div w:id="54938071">
          <w:marLeft w:val="640"/>
          <w:marRight w:val="0"/>
          <w:marTop w:val="0"/>
          <w:marBottom w:val="0"/>
          <w:divBdr>
            <w:top w:val="none" w:sz="0" w:space="0" w:color="auto"/>
            <w:left w:val="none" w:sz="0" w:space="0" w:color="auto"/>
            <w:bottom w:val="none" w:sz="0" w:space="0" w:color="auto"/>
            <w:right w:val="none" w:sz="0" w:space="0" w:color="auto"/>
          </w:divBdr>
        </w:div>
        <w:div w:id="62139697">
          <w:marLeft w:val="640"/>
          <w:marRight w:val="0"/>
          <w:marTop w:val="0"/>
          <w:marBottom w:val="0"/>
          <w:divBdr>
            <w:top w:val="none" w:sz="0" w:space="0" w:color="auto"/>
            <w:left w:val="none" w:sz="0" w:space="0" w:color="auto"/>
            <w:bottom w:val="none" w:sz="0" w:space="0" w:color="auto"/>
            <w:right w:val="none" w:sz="0" w:space="0" w:color="auto"/>
          </w:divBdr>
        </w:div>
        <w:div w:id="72555958">
          <w:marLeft w:val="640"/>
          <w:marRight w:val="0"/>
          <w:marTop w:val="0"/>
          <w:marBottom w:val="0"/>
          <w:divBdr>
            <w:top w:val="none" w:sz="0" w:space="0" w:color="auto"/>
            <w:left w:val="none" w:sz="0" w:space="0" w:color="auto"/>
            <w:bottom w:val="none" w:sz="0" w:space="0" w:color="auto"/>
            <w:right w:val="none" w:sz="0" w:space="0" w:color="auto"/>
          </w:divBdr>
        </w:div>
        <w:div w:id="74205125">
          <w:marLeft w:val="640"/>
          <w:marRight w:val="0"/>
          <w:marTop w:val="0"/>
          <w:marBottom w:val="0"/>
          <w:divBdr>
            <w:top w:val="none" w:sz="0" w:space="0" w:color="auto"/>
            <w:left w:val="none" w:sz="0" w:space="0" w:color="auto"/>
            <w:bottom w:val="none" w:sz="0" w:space="0" w:color="auto"/>
            <w:right w:val="none" w:sz="0" w:space="0" w:color="auto"/>
          </w:divBdr>
        </w:div>
        <w:div w:id="111091789">
          <w:marLeft w:val="640"/>
          <w:marRight w:val="0"/>
          <w:marTop w:val="0"/>
          <w:marBottom w:val="0"/>
          <w:divBdr>
            <w:top w:val="none" w:sz="0" w:space="0" w:color="auto"/>
            <w:left w:val="none" w:sz="0" w:space="0" w:color="auto"/>
            <w:bottom w:val="none" w:sz="0" w:space="0" w:color="auto"/>
            <w:right w:val="none" w:sz="0" w:space="0" w:color="auto"/>
          </w:divBdr>
        </w:div>
        <w:div w:id="112484661">
          <w:marLeft w:val="640"/>
          <w:marRight w:val="0"/>
          <w:marTop w:val="0"/>
          <w:marBottom w:val="0"/>
          <w:divBdr>
            <w:top w:val="none" w:sz="0" w:space="0" w:color="auto"/>
            <w:left w:val="none" w:sz="0" w:space="0" w:color="auto"/>
            <w:bottom w:val="none" w:sz="0" w:space="0" w:color="auto"/>
            <w:right w:val="none" w:sz="0" w:space="0" w:color="auto"/>
          </w:divBdr>
        </w:div>
        <w:div w:id="189492065">
          <w:marLeft w:val="640"/>
          <w:marRight w:val="0"/>
          <w:marTop w:val="0"/>
          <w:marBottom w:val="0"/>
          <w:divBdr>
            <w:top w:val="none" w:sz="0" w:space="0" w:color="auto"/>
            <w:left w:val="none" w:sz="0" w:space="0" w:color="auto"/>
            <w:bottom w:val="none" w:sz="0" w:space="0" w:color="auto"/>
            <w:right w:val="none" w:sz="0" w:space="0" w:color="auto"/>
          </w:divBdr>
        </w:div>
        <w:div w:id="203373419">
          <w:marLeft w:val="640"/>
          <w:marRight w:val="0"/>
          <w:marTop w:val="0"/>
          <w:marBottom w:val="0"/>
          <w:divBdr>
            <w:top w:val="none" w:sz="0" w:space="0" w:color="auto"/>
            <w:left w:val="none" w:sz="0" w:space="0" w:color="auto"/>
            <w:bottom w:val="none" w:sz="0" w:space="0" w:color="auto"/>
            <w:right w:val="none" w:sz="0" w:space="0" w:color="auto"/>
          </w:divBdr>
        </w:div>
        <w:div w:id="250966060">
          <w:marLeft w:val="640"/>
          <w:marRight w:val="0"/>
          <w:marTop w:val="0"/>
          <w:marBottom w:val="0"/>
          <w:divBdr>
            <w:top w:val="none" w:sz="0" w:space="0" w:color="auto"/>
            <w:left w:val="none" w:sz="0" w:space="0" w:color="auto"/>
            <w:bottom w:val="none" w:sz="0" w:space="0" w:color="auto"/>
            <w:right w:val="none" w:sz="0" w:space="0" w:color="auto"/>
          </w:divBdr>
        </w:div>
        <w:div w:id="289826978">
          <w:marLeft w:val="640"/>
          <w:marRight w:val="0"/>
          <w:marTop w:val="0"/>
          <w:marBottom w:val="0"/>
          <w:divBdr>
            <w:top w:val="none" w:sz="0" w:space="0" w:color="auto"/>
            <w:left w:val="none" w:sz="0" w:space="0" w:color="auto"/>
            <w:bottom w:val="none" w:sz="0" w:space="0" w:color="auto"/>
            <w:right w:val="none" w:sz="0" w:space="0" w:color="auto"/>
          </w:divBdr>
        </w:div>
        <w:div w:id="317267497">
          <w:marLeft w:val="640"/>
          <w:marRight w:val="0"/>
          <w:marTop w:val="0"/>
          <w:marBottom w:val="0"/>
          <w:divBdr>
            <w:top w:val="none" w:sz="0" w:space="0" w:color="auto"/>
            <w:left w:val="none" w:sz="0" w:space="0" w:color="auto"/>
            <w:bottom w:val="none" w:sz="0" w:space="0" w:color="auto"/>
            <w:right w:val="none" w:sz="0" w:space="0" w:color="auto"/>
          </w:divBdr>
        </w:div>
        <w:div w:id="353927126">
          <w:marLeft w:val="640"/>
          <w:marRight w:val="0"/>
          <w:marTop w:val="0"/>
          <w:marBottom w:val="0"/>
          <w:divBdr>
            <w:top w:val="none" w:sz="0" w:space="0" w:color="auto"/>
            <w:left w:val="none" w:sz="0" w:space="0" w:color="auto"/>
            <w:bottom w:val="none" w:sz="0" w:space="0" w:color="auto"/>
            <w:right w:val="none" w:sz="0" w:space="0" w:color="auto"/>
          </w:divBdr>
        </w:div>
        <w:div w:id="358436454">
          <w:marLeft w:val="640"/>
          <w:marRight w:val="0"/>
          <w:marTop w:val="0"/>
          <w:marBottom w:val="0"/>
          <w:divBdr>
            <w:top w:val="none" w:sz="0" w:space="0" w:color="auto"/>
            <w:left w:val="none" w:sz="0" w:space="0" w:color="auto"/>
            <w:bottom w:val="none" w:sz="0" w:space="0" w:color="auto"/>
            <w:right w:val="none" w:sz="0" w:space="0" w:color="auto"/>
          </w:divBdr>
        </w:div>
        <w:div w:id="374238016">
          <w:marLeft w:val="640"/>
          <w:marRight w:val="0"/>
          <w:marTop w:val="0"/>
          <w:marBottom w:val="0"/>
          <w:divBdr>
            <w:top w:val="none" w:sz="0" w:space="0" w:color="auto"/>
            <w:left w:val="none" w:sz="0" w:space="0" w:color="auto"/>
            <w:bottom w:val="none" w:sz="0" w:space="0" w:color="auto"/>
            <w:right w:val="none" w:sz="0" w:space="0" w:color="auto"/>
          </w:divBdr>
        </w:div>
        <w:div w:id="442194062">
          <w:marLeft w:val="640"/>
          <w:marRight w:val="0"/>
          <w:marTop w:val="0"/>
          <w:marBottom w:val="0"/>
          <w:divBdr>
            <w:top w:val="none" w:sz="0" w:space="0" w:color="auto"/>
            <w:left w:val="none" w:sz="0" w:space="0" w:color="auto"/>
            <w:bottom w:val="none" w:sz="0" w:space="0" w:color="auto"/>
            <w:right w:val="none" w:sz="0" w:space="0" w:color="auto"/>
          </w:divBdr>
        </w:div>
        <w:div w:id="476847427">
          <w:marLeft w:val="640"/>
          <w:marRight w:val="0"/>
          <w:marTop w:val="0"/>
          <w:marBottom w:val="0"/>
          <w:divBdr>
            <w:top w:val="none" w:sz="0" w:space="0" w:color="auto"/>
            <w:left w:val="none" w:sz="0" w:space="0" w:color="auto"/>
            <w:bottom w:val="none" w:sz="0" w:space="0" w:color="auto"/>
            <w:right w:val="none" w:sz="0" w:space="0" w:color="auto"/>
          </w:divBdr>
        </w:div>
        <w:div w:id="479813852">
          <w:marLeft w:val="640"/>
          <w:marRight w:val="0"/>
          <w:marTop w:val="0"/>
          <w:marBottom w:val="0"/>
          <w:divBdr>
            <w:top w:val="none" w:sz="0" w:space="0" w:color="auto"/>
            <w:left w:val="none" w:sz="0" w:space="0" w:color="auto"/>
            <w:bottom w:val="none" w:sz="0" w:space="0" w:color="auto"/>
            <w:right w:val="none" w:sz="0" w:space="0" w:color="auto"/>
          </w:divBdr>
        </w:div>
        <w:div w:id="506331929">
          <w:marLeft w:val="640"/>
          <w:marRight w:val="0"/>
          <w:marTop w:val="0"/>
          <w:marBottom w:val="0"/>
          <w:divBdr>
            <w:top w:val="none" w:sz="0" w:space="0" w:color="auto"/>
            <w:left w:val="none" w:sz="0" w:space="0" w:color="auto"/>
            <w:bottom w:val="none" w:sz="0" w:space="0" w:color="auto"/>
            <w:right w:val="none" w:sz="0" w:space="0" w:color="auto"/>
          </w:divBdr>
        </w:div>
        <w:div w:id="628898991">
          <w:marLeft w:val="640"/>
          <w:marRight w:val="0"/>
          <w:marTop w:val="0"/>
          <w:marBottom w:val="0"/>
          <w:divBdr>
            <w:top w:val="none" w:sz="0" w:space="0" w:color="auto"/>
            <w:left w:val="none" w:sz="0" w:space="0" w:color="auto"/>
            <w:bottom w:val="none" w:sz="0" w:space="0" w:color="auto"/>
            <w:right w:val="none" w:sz="0" w:space="0" w:color="auto"/>
          </w:divBdr>
        </w:div>
        <w:div w:id="689599023">
          <w:marLeft w:val="640"/>
          <w:marRight w:val="0"/>
          <w:marTop w:val="0"/>
          <w:marBottom w:val="0"/>
          <w:divBdr>
            <w:top w:val="none" w:sz="0" w:space="0" w:color="auto"/>
            <w:left w:val="none" w:sz="0" w:space="0" w:color="auto"/>
            <w:bottom w:val="none" w:sz="0" w:space="0" w:color="auto"/>
            <w:right w:val="none" w:sz="0" w:space="0" w:color="auto"/>
          </w:divBdr>
        </w:div>
        <w:div w:id="691491039">
          <w:marLeft w:val="640"/>
          <w:marRight w:val="0"/>
          <w:marTop w:val="0"/>
          <w:marBottom w:val="0"/>
          <w:divBdr>
            <w:top w:val="none" w:sz="0" w:space="0" w:color="auto"/>
            <w:left w:val="none" w:sz="0" w:space="0" w:color="auto"/>
            <w:bottom w:val="none" w:sz="0" w:space="0" w:color="auto"/>
            <w:right w:val="none" w:sz="0" w:space="0" w:color="auto"/>
          </w:divBdr>
        </w:div>
        <w:div w:id="736632554">
          <w:marLeft w:val="640"/>
          <w:marRight w:val="0"/>
          <w:marTop w:val="0"/>
          <w:marBottom w:val="0"/>
          <w:divBdr>
            <w:top w:val="none" w:sz="0" w:space="0" w:color="auto"/>
            <w:left w:val="none" w:sz="0" w:space="0" w:color="auto"/>
            <w:bottom w:val="none" w:sz="0" w:space="0" w:color="auto"/>
            <w:right w:val="none" w:sz="0" w:space="0" w:color="auto"/>
          </w:divBdr>
        </w:div>
        <w:div w:id="740523441">
          <w:marLeft w:val="640"/>
          <w:marRight w:val="0"/>
          <w:marTop w:val="0"/>
          <w:marBottom w:val="0"/>
          <w:divBdr>
            <w:top w:val="none" w:sz="0" w:space="0" w:color="auto"/>
            <w:left w:val="none" w:sz="0" w:space="0" w:color="auto"/>
            <w:bottom w:val="none" w:sz="0" w:space="0" w:color="auto"/>
            <w:right w:val="none" w:sz="0" w:space="0" w:color="auto"/>
          </w:divBdr>
        </w:div>
        <w:div w:id="762847282">
          <w:marLeft w:val="640"/>
          <w:marRight w:val="0"/>
          <w:marTop w:val="0"/>
          <w:marBottom w:val="0"/>
          <w:divBdr>
            <w:top w:val="none" w:sz="0" w:space="0" w:color="auto"/>
            <w:left w:val="none" w:sz="0" w:space="0" w:color="auto"/>
            <w:bottom w:val="none" w:sz="0" w:space="0" w:color="auto"/>
            <w:right w:val="none" w:sz="0" w:space="0" w:color="auto"/>
          </w:divBdr>
        </w:div>
        <w:div w:id="817843175">
          <w:marLeft w:val="640"/>
          <w:marRight w:val="0"/>
          <w:marTop w:val="0"/>
          <w:marBottom w:val="0"/>
          <w:divBdr>
            <w:top w:val="none" w:sz="0" w:space="0" w:color="auto"/>
            <w:left w:val="none" w:sz="0" w:space="0" w:color="auto"/>
            <w:bottom w:val="none" w:sz="0" w:space="0" w:color="auto"/>
            <w:right w:val="none" w:sz="0" w:space="0" w:color="auto"/>
          </w:divBdr>
        </w:div>
        <w:div w:id="821387001">
          <w:marLeft w:val="640"/>
          <w:marRight w:val="0"/>
          <w:marTop w:val="0"/>
          <w:marBottom w:val="0"/>
          <w:divBdr>
            <w:top w:val="none" w:sz="0" w:space="0" w:color="auto"/>
            <w:left w:val="none" w:sz="0" w:space="0" w:color="auto"/>
            <w:bottom w:val="none" w:sz="0" w:space="0" w:color="auto"/>
            <w:right w:val="none" w:sz="0" w:space="0" w:color="auto"/>
          </w:divBdr>
        </w:div>
        <w:div w:id="839589107">
          <w:marLeft w:val="640"/>
          <w:marRight w:val="0"/>
          <w:marTop w:val="0"/>
          <w:marBottom w:val="0"/>
          <w:divBdr>
            <w:top w:val="none" w:sz="0" w:space="0" w:color="auto"/>
            <w:left w:val="none" w:sz="0" w:space="0" w:color="auto"/>
            <w:bottom w:val="none" w:sz="0" w:space="0" w:color="auto"/>
            <w:right w:val="none" w:sz="0" w:space="0" w:color="auto"/>
          </w:divBdr>
        </w:div>
        <w:div w:id="918439646">
          <w:marLeft w:val="640"/>
          <w:marRight w:val="0"/>
          <w:marTop w:val="0"/>
          <w:marBottom w:val="0"/>
          <w:divBdr>
            <w:top w:val="none" w:sz="0" w:space="0" w:color="auto"/>
            <w:left w:val="none" w:sz="0" w:space="0" w:color="auto"/>
            <w:bottom w:val="none" w:sz="0" w:space="0" w:color="auto"/>
            <w:right w:val="none" w:sz="0" w:space="0" w:color="auto"/>
          </w:divBdr>
        </w:div>
        <w:div w:id="984548843">
          <w:marLeft w:val="640"/>
          <w:marRight w:val="0"/>
          <w:marTop w:val="0"/>
          <w:marBottom w:val="0"/>
          <w:divBdr>
            <w:top w:val="none" w:sz="0" w:space="0" w:color="auto"/>
            <w:left w:val="none" w:sz="0" w:space="0" w:color="auto"/>
            <w:bottom w:val="none" w:sz="0" w:space="0" w:color="auto"/>
            <w:right w:val="none" w:sz="0" w:space="0" w:color="auto"/>
          </w:divBdr>
        </w:div>
        <w:div w:id="1083138984">
          <w:marLeft w:val="640"/>
          <w:marRight w:val="0"/>
          <w:marTop w:val="0"/>
          <w:marBottom w:val="0"/>
          <w:divBdr>
            <w:top w:val="none" w:sz="0" w:space="0" w:color="auto"/>
            <w:left w:val="none" w:sz="0" w:space="0" w:color="auto"/>
            <w:bottom w:val="none" w:sz="0" w:space="0" w:color="auto"/>
            <w:right w:val="none" w:sz="0" w:space="0" w:color="auto"/>
          </w:divBdr>
        </w:div>
        <w:div w:id="1122766715">
          <w:marLeft w:val="640"/>
          <w:marRight w:val="0"/>
          <w:marTop w:val="0"/>
          <w:marBottom w:val="0"/>
          <w:divBdr>
            <w:top w:val="none" w:sz="0" w:space="0" w:color="auto"/>
            <w:left w:val="none" w:sz="0" w:space="0" w:color="auto"/>
            <w:bottom w:val="none" w:sz="0" w:space="0" w:color="auto"/>
            <w:right w:val="none" w:sz="0" w:space="0" w:color="auto"/>
          </w:divBdr>
        </w:div>
        <w:div w:id="1129978078">
          <w:marLeft w:val="640"/>
          <w:marRight w:val="0"/>
          <w:marTop w:val="0"/>
          <w:marBottom w:val="0"/>
          <w:divBdr>
            <w:top w:val="none" w:sz="0" w:space="0" w:color="auto"/>
            <w:left w:val="none" w:sz="0" w:space="0" w:color="auto"/>
            <w:bottom w:val="none" w:sz="0" w:space="0" w:color="auto"/>
            <w:right w:val="none" w:sz="0" w:space="0" w:color="auto"/>
          </w:divBdr>
        </w:div>
        <w:div w:id="1145196419">
          <w:marLeft w:val="640"/>
          <w:marRight w:val="0"/>
          <w:marTop w:val="0"/>
          <w:marBottom w:val="0"/>
          <w:divBdr>
            <w:top w:val="none" w:sz="0" w:space="0" w:color="auto"/>
            <w:left w:val="none" w:sz="0" w:space="0" w:color="auto"/>
            <w:bottom w:val="none" w:sz="0" w:space="0" w:color="auto"/>
            <w:right w:val="none" w:sz="0" w:space="0" w:color="auto"/>
          </w:divBdr>
        </w:div>
        <w:div w:id="1177843340">
          <w:marLeft w:val="640"/>
          <w:marRight w:val="0"/>
          <w:marTop w:val="0"/>
          <w:marBottom w:val="0"/>
          <w:divBdr>
            <w:top w:val="none" w:sz="0" w:space="0" w:color="auto"/>
            <w:left w:val="none" w:sz="0" w:space="0" w:color="auto"/>
            <w:bottom w:val="none" w:sz="0" w:space="0" w:color="auto"/>
            <w:right w:val="none" w:sz="0" w:space="0" w:color="auto"/>
          </w:divBdr>
        </w:div>
        <w:div w:id="1216624442">
          <w:marLeft w:val="640"/>
          <w:marRight w:val="0"/>
          <w:marTop w:val="0"/>
          <w:marBottom w:val="0"/>
          <w:divBdr>
            <w:top w:val="none" w:sz="0" w:space="0" w:color="auto"/>
            <w:left w:val="none" w:sz="0" w:space="0" w:color="auto"/>
            <w:bottom w:val="none" w:sz="0" w:space="0" w:color="auto"/>
            <w:right w:val="none" w:sz="0" w:space="0" w:color="auto"/>
          </w:divBdr>
        </w:div>
        <w:div w:id="1217618138">
          <w:marLeft w:val="640"/>
          <w:marRight w:val="0"/>
          <w:marTop w:val="0"/>
          <w:marBottom w:val="0"/>
          <w:divBdr>
            <w:top w:val="none" w:sz="0" w:space="0" w:color="auto"/>
            <w:left w:val="none" w:sz="0" w:space="0" w:color="auto"/>
            <w:bottom w:val="none" w:sz="0" w:space="0" w:color="auto"/>
            <w:right w:val="none" w:sz="0" w:space="0" w:color="auto"/>
          </w:divBdr>
        </w:div>
        <w:div w:id="1316371947">
          <w:marLeft w:val="640"/>
          <w:marRight w:val="0"/>
          <w:marTop w:val="0"/>
          <w:marBottom w:val="0"/>
          <w:divBdr>
            <w:top w:val="none" w:sz="0" w:space="0" w:color="auto"/>
            <w:left w:val="none" w:sz="0" w:space="0" w:color="auto"/>
            <w:bottom w:val="none" w:sz="0" w:space="0" w:color="auto"/>
            <w:right w:val="none" w:sz="0" w:space="0" w:color="auto"/>
          </w:divBdr>
        </w:div>
        <w:div w:id="1383217067">
          <w:marLeft w:val="640"/>
          <w:marRight w:val="0"/>
          <w:marTop w:val="0"/>
          <w:marBottom w:val="0"/>
          <w:divBdr>
            <w:top w:val="none" w:sz="0" w:space="0" w:color="auto"/>
            <w:left w:val="none" w:sz="0" w:space="0" w:color="auto"/>
            <w:bottom w:val="none" w:sz="0" w:space="0" w:color="auto"/>
            <w:right w:val="none" w:sz="0" w:space="0" w:color="auto"/>
          </w:divBdr>
        </w:div>
        <w:div w:id="1384984778">
          <w:marLeft w:val="640"/>
          <w:marRight w:val="0"/>
          <w:marTop w:val="0"/>
          <w:marBottom w:val="0"/>
          <w:divBdr>
            <w:top w:val="none" w:sz="0" w:space="0" w:color="auto"/>
            <w:left w:val="none" w:sz="0" w:space="0" w:color="auto"/>
            <w:bottom w:val="none" w:sz="0" w:space="0" w:color="auto"/>
            <w:right w:val="none" w:sz="0" w:space="0" w:color="auto"/>
          </w:divBdr>
        </w:div>
        <w:div w:id="1433818974">
          <w:marLeft w:val="640"/>
          <w:marRight w:val="0"/>
          <w:marTop w:val="0"/>
          <w:marBottom w:val="0"/>
          <w:divBdr>
            <w:top w:val="none" w:sz="0" w:space="0" w:color="auto"/>
            <w:left w:val="none" w:sz="0" w:space="0" w:color="auto"/>
            <w:bottom w:val="none" w:sz="0" w:space="0" w:color="auto"/>
            <w:right w:val="none" w:sz="0" w:space="0" w:color="auto"/>
          </w:divBdr>
        </w:div>
        <w:div w:id="1447651801">
          <w:marLeft w:val="640"/>
          <w:marRight w:val="0"/>
          <w:marTop w:val="0"/>
          <w:marBottom w:val="0"/>
          <w:divBdr>
            <w:top w:val="none" w:sz="0" w:space="0" w:color="auto"/>
            <w:left w:val="none" w:sz="0" w:space="0" w:color="auto"/>
            <w:bottom w:val="none" w:sz="0" w:space="0" w:color="auto"/>
            <w:right w:val="none" w:sz="0" w:space="0" w:color="auto"/>
          </w:divBdr>
        </w:div>
        <w:div w:id="1471052963">
          <w:marLeft w:val="640"/>
          <w:marRight w:val="0"/>
          <w:marTop w:val="0"/>
          <w:marBottom w:val="0"/>
          <w:divBdr>
            <w:top w:val="none" w:sz="0" w:space="0" w:color="auto"/>
            <w:left w:val="none" w:sz="0" w:space="0" w:color="auto"/>
            <w:bottom w:val="none" w:sz="0" w:space="0" w:color="auto"/>
            <w:right w:val="none" w:sz="0" w:space="0" w:color="auto"/>
          </w:divBdr>
        </w:div>
        <w:div w:id="1478689462">
          <w:marLeft w:val="640"/>
          <w:marRight w:val="0"/>
          <w:marTop w:val="0"/>
          <w:marBottom w:val="0"/>
          <w:divBdr>
            <w:top w:val="none" w:sz="0" w:space="0" w:color="auto"/>
            <w:left w:val="none" w:sz="0" w:space="0" w:color="auto"/>
            <w:bottom w:val="none" w:sz="0" w:space="0" w:color="auto"/>
            <w:right w:val="none" w:sz="0" w:space="0" w:color="auto"/>
          </w:divBdr>
        </w:div>
        <w:div w:id="1490288941">
          <w:marLeft w:val="640"/>
          <w:marRight w:val="0"/>
          <w:marTop w:val="0"/>
          <w:marBottom w:val="0"/>
          <w:divBdr>
            <w:top w:val="none" w:sz="0" w:space="0" w:color="auto"/>
            <w:left w:val="none" w:sz="0" w:space="0" w:color="auto"/>
            <w:bottom w:val="none" w:sz="0" w:space="0" w:color="auto"/>
            <w:right w:val="none" w:sz="0" w:space="0" w:color="auto"/>
          </w:divBdr>
        </w:div>
        <w:div w:id="1554652315">
          <w:marLeft w:val="640"/>
          <w:marRight w:val="0"/>
          <w:marTop w:val="0"/>
          <w:marBottom w:val="0"/>
          <w:divBdr>
            <w:top w:val="none" w:sz="0" w:space="0" w:color="auto"/>
            <w:left w:val="none" w:sz="0" w:space="0" w:color="auto"/>
            <w:bottom w:val="none" w:sz="0" w:space="0" w:color="auto"/>
            <w:right w:val="none" w:sz="0" w:space="0" w:color="auto"/>
          </w:divBdr>
        </w:div>
        <w:div w:id="1657107623">
          <w:marLeft w:val="640"/>
          <w:marRight w:val="0"/>
          <w:marTop w:val="0"/>
          <w:marBottom w:val="0"/>
          <w:divBdr>
            <w:top w:val="none" w:sz="0" w:space="0" w:color="auto"/>
            <w:left w:val="none" w:sz="0" w:space="0" w:color="auto"/>
            <w:bottom w:val="none" w:sz="0" w:space="0" w:color="auto"/>
            <w:right w:val="none" w:sz="0" w:space="0" w:color="auto"/>
          </w:divBdr>
        </w:div>
        <w:div w:id="1659647535">
          <w:marLeft w:val="640"/>
          <w:marRight w:val="0"/>
          <w:marTop w:val="0"/>
          <w:marBottom w:val="0"/>
          <w:divBdr>
            <w:top w:val="none" w:sz="0" w:space="0" w:color="auto"/>
            <w:left w:val="none" w:sz="0" w:space="0" w:color="auto"/>
            <w:bottom w:val="none" w:sz="0" w:space="0" w:color="auto"/>
            <w:right w:val="none" w:sz="0" w:space="0" w:color="auto"/>
          </w:divBdr>
        </w:div>
        <w:div w:id="1698890353">
          <w:marLeft w:val="640"/>
          <w:marRight w:val="0"/>
          <w:marTop w:val="0"/>
          <w:marBottom w:val="0"/>
          <w:divBdr>
            <w:top w:val="none" w:sz="0" w:space="0" w:color="auto"/>
            <w:left w:val="none" w:sz="0" w:space="0" w:color="auto"/>
            <w:bottom w:val="none" w:sz="0" w:space="0" w:color="auto"/>
            <w:right w:val="none" w:sz="0" w:space="0" w:color="auto"/>
          </w:divBdr>
        </w:div>
        <w:div w:id="1716197328">
          <w:marLeft w:val="640"/>
          <w:marRight w:val="0"/>
          <w:marTop w:val="0"/>
          <w:marBottom w:val="0"/>
          <w:divBdr>
            <w:top w:val="none" w:sz="0" w:space="0" w:color="auto"/>
            <w:left w:val="none" w:sz="0" w:space="0" w:color="auto"/>
            <w:bottom w:val="none" w:sz="0" w:space="0" w:color="auto"/>
            <w:right w:val="none" w:sz="0" w:space="0" w:color="auto"/>
          </w:divBdr>
        </w:div>
        <w:div w:id="1716466081">
          <w:marLeft w:val="640"/>
          <w:marRight w:val="0"/>
          <w:marTop w:val="0"/>
          <w:marBottom w:val="0"/>
          <w:divBdr>
            <w:top w:val="none" w:sz="0" w:space="0" w:color="auto"/>
            <w:left w:val="none" w:sz="0" w:space="0" w:color="auto"/>
            <w:bottom w:val="none" w:sz="0" w:space="0" w:color="auto"/>
            <w:right w:val="none" w:sz="0" w:space="0" w:color="auto"/>
          </w:divBdr>
        </w:div>
        <w:div w:id="1783113432">
          <w:marLeft w:val="640"/>
          <w:marRight w:val="0"/>
          <w:marTop w:val="0"/>
          <w:marBottom w:val="0"/>
          <w:divBdr>
            <w:top w:val="none" w:sz="0" w:space="0" w:color="auto"/>
            <w:left w:val="none" w:sz="0" w:space="0" w:color="auto"/>
            <w:bottom w:val="none" w:sz="0" w:space="0" w:color="auto"/>
            <w:right w:val="none" w:sz="0" w:space="0" w:color="auto"/>
          </w:divBdr>
        </w:div>
        <w:div w:id="1785463189">
          <w:marLeft w:val="640"/>
          <w:marRight w:val="0"/>
          <w:marTop w:val="0"/>
          <w:marBottom w:val="0"/>
          <w:divBdr>
            <w:top w:val="none" w:sz="0" w:space="0" w:color="auto"/>
            <w:left w:val="none" w:sz="0" w:space="0" w:color="auto"/>
            <w:bottom w:val="none" w:sz="0" w:space="0" w:color="auto"/>
            <w:right w:val="none" w:sz="0" w:space="0" w:color="auto"/>
          </w:divBdr>
        </w:div>
        <w:div w:id="1844583449">
          <w:marLeft w:val="640"/>
          <w:marRight w:val="0"/>
          <w:marTop w:val="0"/>
          <w:marBottom w:val="0"/>
          <w:divBdr>
            <w:top w:val="none" w:sz="0" w:space="0" w:color="auto"/>
            <w:left w:val="none" w:sz="0" w:space="0" w:color="auto"/>
            <w:bottom w:val="none" w:sz="0" w:space="0" w:color="auto"/>
            <w:right w:val="none" w:sz="0" w:space="0" w:color="auto"/>
          </w:divBdr>
        </w:div>
        <w:div w:id="1861580631">
          <w:marLeft w:val="640"/>
          <w:marRight w:val="0"/>
          <w:marTop w:val="0"/>
          <w:marBottom w:val="0"/>
          <w:divBdr>
            <w:top w:val="none" w:sz="0" w:space="0" w:color="auto"/>
            <w:left w:val="none" w:sz="0" w:space="0" w:color="auto"/>
            <w:bottom w:val="none" w:sz="0" w:space="0" w:color="auto"/>
            <w:right w:val="none" w:sz="0" w:space="0" w:color="auto"/>
          </w:divBdr>
        </w:div>
        <w:div w:id="1911885025">
          <w:marLeft w:val="640"/>
          <w:marRight w:val="0"/>
          <w:marTop w:val="0"/>
          <w:marBottom w:val="0"/>
          <w:divBdr>
            <w:top w:val="none" w:sz="0" w:space="0" w:color="auto"/>
            <w:left w:val="none" w:sz="0" w:space="0" w:color="auto"/>
            <w:bottom w:val="none" w:sz="0" w:space="0" w:color="auto"/>
            <w:right w:val="none" w:sz="0" w:space="0" w:color="auto"/>
          </w:divBdr>
        </w:div>
        <w:div w:id="2045862175">
          <w:marLeft w:val="640"/>
          <w:marRight w:val="0"/>
          <w:marTop w:val="0"/>
          <w:marBottom w:val="0"/>
          <w:divBdr>
            <w:top w:val="none" w:sz="0" w:space="0" w:color="auto"/>
            <w:left w:val="none" w:sz="0" w:space="0" w:color="auto"/>
            <w:bottom w:val="none" w:sz="0" w:space="0" w:color="auto"/>
            <w:right w:val="none" w:sz="0" w:space="0" w:color="auto"/>
          </w:divBdr>
        </w:div>
        <w:div w:id="2062555826">
          <w:marLeft w:val="640"/>
          <w:marRight w:val="0"/>
          <w:marTop w:val="0"/>
          <w:marBottom w:val="0"/>
          <w:divBdr>
            <w:top w:val="none" w:sz="0" w:space="0" w:color="auto"/>
            <w:left w:val="none" w:sz="0" w:space="0" w:color="auto"/>
            <w:bottom w:val="none" w:sz="0" w:space="0" w:color="auto"/>
            <w:right w:val="none" w:sz="0" w:space="0" w:color="auto"/>
          </w:divBdr>
        </w:div>
        <w:div w:id="2080134299">
          <w:marLeft w:val="640"/>
          <w:marRight w:val="0"/>
          <w:marTop w:val="0"/>
          <w:marBottom w:val="0"/>
          <w:divBdr>
            <w:top w:val="none" w:sz="0" w:space="0" w:color="auto"/>
            <w:left w:val="none" w:sz="0" w:space="0" w:color="auto"/>
            <w:bottom w:val="none" w:sz="0" w:space="0" w:color="auto"/>
            <w:right w:val="none" w:sz="0" w:space="0" w:color="auto"/>
          </w:divBdr>
        </w:div>
        <w:div w:id="2131821620">
          <w:marLeft w:val="640"/>
          <w:marRight w:val="0"/>
          <w:marTop w:val="0"/>
          <w:marBottom w:val="0"/>
          <w:divBdr>
            <w:top w:val="none" w:sz="0" w:space="0" w:color="auto"/>
            <w:left w:val="none" w:sz="0" w:space="0" w:color="auto"/>
            <w:bottom w:val="none" w:sz="0" w:space="0" w:color="auto"/>
            <w:right w:val="none" w:sz="0" w:space="0" w:color="auto"/>
          </w:divBdr>
        </w:div>
      </w:divsChild>
    </w:div>
    <w:div w:id="890732131">
      <w:bodyDiv w:val="1"/>
      <w:marLeft w:val="0"/>
      <w:marRight w:val="0"/>
      <w:marTop w:val="0"/>
      <w:marBottom w:val="0"/>
      <w:divBdr>
        <w:top w:val="none" w:sz="0" w:space="0" w:color="auto"/>
        <w:left w:val="none" w:sz="0" w:space="0" w:color="auto"/>
        <w:bottom w:val="none" w:sz="0" w:space="0" w:color="auto"/>
        <w:right w:val="none" w:sz="0" w:space="0" w:color="auto"/>
      </w:divBdr>
      <w:divsChild>
        <w:div w:id="91627096">
          <w:marLeft w:val="640"/>
          <w:marRight w:val="0"/>
          <w:marTop w:val="0"/>
          <w:marBottom w:val="0"/>
          <w:divBdr>
            <w:top w:val="none" w:sz="0" w:space="0" w:color="auto"/>
            <w:left w:val="none" w:sz="0" w:space="0" w:color="auto"/>
            <w:bottom w:val="none" w:sz="0" w:space="0" w:color="auto"/>
            <w:right w:val="none" w:sz="0" w:space="0" w:color="auto"/>
          </w:divBdr>
        </w:div>
        <w:div w:id="98837913">
          <w:marLeft w:val="640"/>
          <w:marRight w:val="0"/>
          <w:marTop w:val="0"/>
          <w:marBottom w:val="0"/>
          <w:divBdr>
            <w:top w:val="none" w:sz="0" w:space="0" w:color="auto"/>
            <w:left w:val="none" w:sz="0" w:space="0" w:color="auto"/>
            <w:bottom w:val="none" w:sz="0" w:space="0" w:color="auto"/>
            <w:right w:val="none" w:sz="0" w:space="0" w:color="auto"/>
          </w:divBdr>
        </w:div>
        <w:div w:id="136149496">
          <w:marLeft w:val="640"/>
          <w:marRight w:val="0"/>
          <w:marTop w:val="0"/>
          <w:marBottom w:val="0"/>
          <w:divBdr>
            <w:top w:val="none" w:sz="0" w:space="0" w:color="auto"/>
            <w:left w:val="none" w:sz="0" w:space="0" w:color="auto"/>
            <w:bottom w:val="none" w:sz="0" w:space="0" w:color="auto"/>
            <w:right w:val="none" w:sz="0" w:space="0" w:color="auto"/>
          </w:divBdr>
        </w:div>
        <w:div w:id="153645378">
          <w:marLeft w:val="640"/>
          <w:marRight w:val="0"/>
          <w:marTop w:val="0"/>
          <w:marBottom w:val="0"/>
          <w:divBdr>
            <w:top w:val="none" w:sz="0" w:space="0" w:color="auto"/>
            <w:left w:val="none" w:sz="0" w:space="0" w:color="auto"/>
            <w:bottom w:val="none" w:sz="0" w:space="0" w:color="auto"/>
            <w:right w:val="none" w:sz="0" w:space="0" w:color="auto"/>
          </w:divBdr>
        </w:div>
        <w:div w:id="203256098">
          <w:marLeft w:val="640"/>
          <w:marRight w:val="0"/>
          <w:marTop w:val="0"/>
          <w:marBottom w:val="0"/>
          <w:divBdr>
            <w:top w:val="none" w:sz="0" w:space="0" w:color="auto"/>
            <w:left w:val="none" w:sz="0" w:space="0" w:color="auto"/>
            <w:bottom w:val="none" w:sz="0" w:space="0" w:color="auto"/>
            <w:right w:val="none" w:sz="0" w:space="0" w:color="auto"/>
          </w:divBdr>
        </w:div>
        <w:div w:id="264504438">
          <w:marLeft w:val="640"/>
          <w:marRight w:val="0"/>
          <w:marTop w:val="0"/>
          <w:marBottom w:val="0"/>
          <w:divBdr>
            <w:top w:val="none" w:sz="0" w:space="0" w:color="auto"/>
            <w:left w:val="none" w:sz="0" w:space="0" w:color="auto"/>
            <w:bottom w:val="none" w:sz="0" w:space="0" w:color="auto"/>
            <w:right w:val="none" w:sz="0" w:space="0" w:color="auto"/>
          </w:divBdr>
        </w:div>
        <w:div w:id="298263204">
          <w:marLeft w:val="640"/>
          <w:marRight w:val="0"/>
          <w:marTop w:val="0"/>
          <w:marBottom w:val="0"/>
          <w:divBdr>
            <w:top w:val="none" w:sz="0" w:space="0" w:color="auto"/>
            <w:left w:val="none" w:sz="0" w:space="0" w:color="auto"/>
            <w:bottom w:val="none" w:sz="0" w:space="0" w:color="auto"/>
            <w:right w:val="none" w:sz="0" w:space="0" w:color="auto"/>
          </w:divBdr>
        </w:div>
        <w:div w:id="310444366">
          <w:marLeft w:val="640"/>
          <w:marRight w:val="0"/>
          <w:marTop w:val="0"/>
          <w:marBottom w:val="0"/>
          <w:divBdr>
            <w:top w:val="none" w:sz="0" w:space="0" w:color="auto"/>
            <w:left w:val="none" w:sz="0" w:space="0" w:color="auto"/>
            <w:bottom w:val="none" w:sz="0" w:space="0" w:color="auto"/>
            <w:right w:val="none" w:sz="0" w:space="0" w:color="auto"/>
          </w:divBdr>
        </w:div>
        <w:div w:id="322898185">
          <w:marLeft w:val="640"/>
          <w:marRight w:val="0"/>
          <w:marTop w:val="0"/>
          <w:marBottom w:val="0"/>
          <w:divBdr>
            <w:top w:val="none" w:sz="0" w:space="0" w:color="auto"/>
            <w:left w:val="none" w:sz="0" w:space="0" w:color="auto"/>
            <w:bottom w:val="none" w:sz="0" w:space="0" w:color="auto"/>
            <w:right w:val="none" w:sz="0" w:space="0" w:color="auto"/>
          </w:divBdr>
        </w:div>
        <w:div w:id="389109128">
          <w:marLeft w:val="640"/>
          <w:marRight w:val="0"/>
          <w:marTop w:val="0"/>
          <w:marBottom w:val="0"/>
          <w:divBdr>
            <w:top w:val="none" w:sz="0" w:space="0" w:color="auto"/>
            <w:left w:val="none" w:sz="0" w:space="0" w:color="auto"/>
            <w:bottom w:val="none" w:sz="0" w:space="0" w:color="auto"/>
            <w:right w:val="none" w:sz="0" w:space="0" w:color="auto"/>
          </w:divBdr>
        </w:div>
        <w:div w:id="401374906">
          <w:marLeft w:val="640"/>
          <w:marRight w:val="0"/>
          <w:marTop w:val="0"/>
          <w:marBottom w:val="0"/>
          <w:divBdr>
            <w:top w:val="none" w:sz="0" w:space="0" w:color="auto"/>
            <w:left w:val="none" w:sz="0" w:space="0" w:color="auto"/>
            <w:bottom w:val="none" w:sz="0" w:space="0" w:color="auto"/>
            <w:right w:val="none" w:sz="0" w:space="0" w:color="auto"/>
          </w:divBdr>
        </w:div>
        <w:div w:id="465467497">
          <w:marLeft w:val="640"/>
          <w:marRight w:val="0"/>
          <w:marTop w:val="0"/>
          <w:marBottom w:val="0"/>
          <w:divBdr>
            <w:top w:val="none" w:sz="0" w:space="0" w:color="auto"/>
            <w:left w:val="none" w:sz="0" w:space="0" w:color="auto"/>
            <w:bottom w:val="none" w:sz="0" w:space="0" w:color="auto"/>
            <w:right w:val="none" w:sz="0" w:space="0" w:color="auto"/>
          </w:divBdr>
        </w:div>
        <w:div w:id="585190381">
          <w:marLeft w:val="640"/>
          <w:marRight w:val="0"/>
          <w:marTop w:val="0"/>
          <w:marBottom w:val="0"/>
          <w:divBdr>
            <w:top w:val="none" w:sz="0" w:space="0" w:color="auto"/>
            <w:left w:val="none" w:sz="0" w:space="0" w:color="auto"/>
            <w:bottom w:val="none" w:sz="0" w:space="0" w:color="auto"/>
            <w:right w:val="none" w:sz="0" w:space="0" w:color="auto"/>
          </w:divBdr>
        </w:div>
        <w:div w:id="596057708">
          <w:marLeft w:val="640"/>
          <w:marRight w:val="0"/>
          <w:marTop w:val="0"/>
          <w:marBottom w:val="0"/>
          <w:divBdr>
            <w:top w:val="none" w:sz="0" w:space="0" w:color="auto"/>
            <w:left w:val="none" w:sz="0" w:space="0" w:color="auto"/>
            <w:bottom w:val="none" w:sz="0" w:space="0" w:color="auto"/>
            <w:right w:val="none" w:sz="0" w:space="0" w:color="auto"/>
          </w:divBdr>
        </w:div>
        <w:div w:id="599022467">
          <w:marLeft w:val="640"/>
          <w:marRight w:val="0"/>
          <w:marTop w:val="0"/>
          <w:marBottom w:val="0"/>
          <w:divBdr>
            <w:top w:val="none" w:sz="0" w:space="0" w:color="auto"/>
            <w:left w:val="none" w:sz="0" w:space="0" w:color="auto"/>
            <w:bottom w:val="none" w:sz="0" w:space="0" w:color="auto"/>
            <w:right w:val="none" w:sz="0" w:space="0" w:color="auto"/>
          </w:divBdr>
        </w:div>
        <w:div w:id="643389342">
          <w:marLeft w:val="640"/>
          <w:marRight w:val="0"/>
          <w:marTop w:val="0"/>
          <w:marBottom w:val="0"/>
          <w:divBdr>
            <w:top w:val="none" w:sz="0" w:space="0" w:color="auto"/>
            <w:left w:val="none" w:sz="0" w:space="0" w:color="auto"/>
            <w:bottom w:val="none" w:sz="0" w:space="0" w:color="auto"/>
            <w:right w:val="none" w:sz="0" w:space="0" w:color="auto"/>
          </w:divBdr>
        </w:div>
        <w:div w:id="665941805">
          <w:marLeft w:val="640"/>
          <w:marRight w:val="0"/>
          <w:marTop w:val="0"/>
          <w:marBottom w:val="0"/>
          <w:divBdr>
            <w:top w:val="none" w:sz="0" w:space="0" w:color="auto"/>
            <w:left w:val="none" w:sz="0" w:space="0" w:color="auto"/>
            <w:bottom w:val="none" w:sz="0" w:space="0" w:color="auto"/>
            <w:right w:val="none" w:sz="0" w:space="0" w:color="auto"/>
          </w:divBdr>
        </w:div>
        <w:div w:id="709576897">
          <w:marLeft w:val="640"/>
          <w:marRight w:val="0"/>
          <w:marTop w:val="0"/>
          <w:marBottom w:val="0"/>
          <w:divBdr>
            <w:top w:val="none" w:sz="0" w:space="0" w:color="auto"/>
            <w:left w:val="none" w:sz="0" w:space="0" w:color="auto"/>
            <w:bottom w:val="none" w:sz="0" w:space="0" w:color="auto"/>
            <w:right w:val="none" w:sz="0" w:space="0" w:color="auto"/>
          </w:divBdr>
        </w:div>
        <w:div w:id="774327123">
          <w:marLeft w:val="640"/>
          <w:marRight w:val="0"/>
          <w:marTop w:val="0"/>
          <w:marBottom w:val="0"/>
          <w:divBdr>
            <w:top w:val="none" w:sz="0" w:space="0" w:color="auto"/>
            <w:left w:val="none" w:sz="0" w:space="0" w:color="auto"/>
            <w:bottom w:val="none" w:sz="0" w:space="0" w:color="auto"/>
            <w:right w:val="none" w:sz="0" w:space="0" w:color="auto"/>
          </w:divBdr>
        </w:div>
        <w:div w:id="812715138">
          <w:marLeft w:val="640"/>
          <w:marRight w:val="0"/>
          <w:marTop w:val="0"/>
          <w:marBottom w:val="0"/>
          <w:divBdr>
            <w:top w:val="none" w:sz="0" w:space="0" w:color="auto"/>
            <w:left w:val="none" w:sz="0" w:space="0" w:color="auto"/>
            <w:bottom w:val="none" w:sz="0" w:space="0" w:color="auto"/>
            <w:right w:val="none" w:sz="0" w:space="0" w:color="auto"/>
          </w:divBdr>
        </w:div>
        <w:div w:id="912741411">
          <w:marLeft w:val="640"/>
          <w:marRight w:val="0"/>
          <w:marTop w:val="0"/>
          <w:marBottom w:val="0"/>
          <w:divBdr>
            <w:top w:val="none" w:sz="0" w:space="0" w:color="auto"/>
            <w:left w:val="none" w:sz="0" w:space="0" w:color="auto"/>
            <w:bottom w:val="none" w:sz="0" w:space="0" w:color="auto"/>
            <w:right w:val="none" w:sz="0" w:space="0" w:color="auto"/>
          </w:divBdr>
        </w:div>
        <w:div w:id="930117081">
          <w:marLeft w:val="640"/>
          <w:marRight w:val="0"/>
          <w:marTop w:val="0"/>
          <w:marBottom w:val="0"/>
          <w:divBdr>
            <w:top w:val="none" w:sz="0" w:space="0" w:color="auto"/>
            <w:left w:val="none" w:sz="0" w:space="0" w:color="auto"/>
            <w:bottom w:val="none" w:sz="0" w:space="0" w:color="auto"/>
            <w:right w:val="none" w:sz="0" w:space="0" w:color="auto"/>
          </w:divBdr>
        </w:div>
        <w:div w:id="963002367">
          <w:marLeft w:val="640"/>
          <w:marRight w:val="0"/>
          <w:marTop w:val="0"/>
          <w:marBottom w:val="0"/>
          <w:divBdr>
            <w:top w:val="none" w:sz="0" w:space="0" w:color="auto"/>
            <w:left w:val="none" w:sz="0" w:space="0" w:color="auto"/>
            <w:bottom w:val="none" w:sz="0" w:space="0" w:color="auto"/>
            <w:right w:val="none" w:sz="0" w:space="0" w:color="auto"/>
          </w:divBdr>
        </w:div>
        <w:div w:id="966396859">
          <w:marLeft w:val="640"/>
          <w:marRight w:val="0"/>
          <w:marTop w:val="0"/>
          <w:marBottom w:val="0"/>
          <w:divBdr>
            <w:top w:val="none" w:sz="0" w:space="0" w:color="auto"/>
            <w:left w:val="none" w:sz="0" w:space="0" w:color="auto"/>
            <w:bottom w:val="none" w:sz="0" w:space="0" w:color="auto"/>
            <w:right w:val="none" w:sz="0" w:space="0" w:color="auto"/>
          </w:divBdr>
        </w:div>
        <w:div w:id="976180693">
          <w:marLeft w:val="640"/>
          <w:marRight w:val="0"/>
          <w:marTop w:val="0"/>
          <w:marBottom w:val="0"/>
          <w:divBdr>
            <w:top w:val="none" w:sz="0" w:space="0" w:color="auto"/>
            <w:left w:val="none" w:sz="0" w:space="0" w:color="auto"/>
            <w:bottom w:val="none" w:sz="0" w:space="0" w:color="auto"/>
            <w:right w:val="none" w:sz="0" w:space="0" w:color="auto"/>
          </w:divBdr>
        </w:div>
        <w:div w:id="992758233">
          <w:marLeft w:val="640"/>
          <w:marRight w:val="0"/>
          <w:marTop w:val="0"/>
          <w:marBottom w:val="0"/>
          <w:divBdr>
            <w:top w:val="none" w:sz="0" w:space="0" w:color="auto"/>
            <w:left w:val="none" w:sz="0" w:space="0" w:color="auto"/>
            <w:bottom w:val="none" w:sz="0" w:space="0" w:color="auto"/>
            <w:right w:val="none" w:sz="0" w:space="0" w:color="auto"/>
          </w:divBdr>
        </w:div>
        <w:div w:id="1003439048">
          <w:marLeft w:val="640"/>
          <w:marRight w:val="0"/>
          <w:marTop w:val="0"/>
          <w:marBottom w:val="0"/>
          <w:divBdr>
            <w:top w:val="none" w:sz="0" w:space="0" w:color="auto"/>
            <w:left w:val="none" w:sz="0" w:space="0" w:color="auto"/>
            <w:bottom w:val="none" w:sz="0" w:space="0" w:color="auto"/>
            <w:right w:val="none" w:sz="0" w:space="0" w:color="auto"/>
          </w:divBdr>
        </w:div>
        <w:div w:id="1041900184">
          <w:marLeft w:val="640"/>
          <w:marRight w:val="0"/>
          <w:marTop w:val="0"/>
          <w:marBottom w:val="0"/>
          <w:divBdr>
            <w:top w:val="none" w:sz="0" w:space="0" w:color="auto"/>
            <w:left w:val="none" w:sz="0" w:space="0" w:color="auto"/>
            <w:bottom w:val="none" w:sz="0" w:space="0" w:color="auto"/>
            <w:right w:val="none" w:sz="0" w:space="0" w:color="auto"/>
          </w:divBdr>
        </w:div>
        <w:div w:id="1053042176">
          <w:marLeft w:val="640"/>
          <w:marRight w:val="0"/>
          <w:marTop w:val="0"/>
          <w:marBottom w:val="0"/>
          <w:divBdr>
            <w:top w:val="none" w:sz="0" w:space="0" w:color="auto"/>
            <w:left w:val="none" w:sz="0" w:space="0" w:color="auto"/>
            <w:bottom w:val="none" w:sz="0" w:space="0" w:color="auto"/>
            <w:right w:val="none" w:sz="0" w:space="0" w:color="auto"/>
          </w:divBdr>
        </w:div>
        <w:div w:id="1057509108">
          <w:marLeft w:val="640"/>
          <w:marRight w:val="0"/>
          <w:marTop w:val="0"/>
          <w:marBottom w:val="0"/>
          <w:divBdr>
            <w:top w:val="none" w:sz="0" w:space="0" w:color="auto"/>
            <w:left w:val="none" w:sz="0" w:space="0" w:color="auto"/>
            <w:bottom w:val="none" w:sz="0" w:space="0" w:color="auto"/>
            <w:right w:val="none" w:sz="0" w:space="0" w:color="auto"/>
          </w:divBdr>
        </w:div>
        <w:div w:id="1078988531">
          <w:marLeft w:val="640"/>
          <w:marRight w:val="0"/>
          <w:marTop w:val="0"/>
          <w:marBottom w:val="0"/>
          <w:divBdr>
            <w:top w:val="none" w:sz="0" w:space="0" w:color="auto"/>
            <w:left w:val="none" w:sz="0" w:space="0" w:color="auto"/>
            <w:bottom w:val="none" w:sz="0" w:space="0" w:color="auto"/>
            <w:right w:val="none" w:sz="0" w:space="0" w:color="auto"/>
          </w:divBdr>
        </w:div>
        <w:div w:id="1084031978">
          <w:marLeft w:val="640"/>
          <w:marRight w:val="0"/>
          <w:marTop w:val="0"/>
          <w:marBottom w:val="0"/>
          <w:divBdr>
            <w:top w:val="none" w:sz="0" w:space="0" w:color="auto"/>
            <w:left w:val="none" w:sz="0" w:space="0" w:color="auto"/>
            <w:bottom w:val="none" w:sz="0" w:space="0" w:color="auto"/>
            <w:right w:val="none" w:sz="0" w:space="0" w:color="auto"/>
          </w:divBdr>
        </w:div>
        <w:div w:id="1086268534">
          <w:marLeft w:val="640"/>
          <w:marRight w:val="0"/>
          <w:marTop w:val="0"/>
          <w:marBottom w:val="0"/>
          <w:divBdr>
            <w:top w:val="none" w:sz="0" w:space="0" w:color="auto"/>
            <w:left w:val="none" w:sz="0" w:space="0" w:color="auto"/>
            <w:bottom w:val="none" w:sz="0" w:space="0" w:color="auto"/>
            <w:right w:val="none" w:sz="0" w:space="0" w:color="auto"/>
          </w:divBdr>
        </w:div>
        <w:div w:id="1105034291">
          <w:marLeft w:val="640"/>
          <w:marRight w:val="0"/>
          <w:marTop w:val="0"/>
          <w:marBottom w:val="0"/>
          <w:divBdr>
            <w:top w:val="none" w:sz="0" w:space="0" w:color="auto"/>
            <w:left w:val="none" w:sz="0" w:space="0" w:color="auto"/>
            <w:bottom w:val="none" w:sz="0" w:space="0" w:color="auto"/>
            <w:right w:val="none" w:sz="0" w:space="0" w:color="auto"/>
          </w:divBdr>
        </w:div>
        <w:div w:id="1160345465">
          <w:marLeft w:val="640"/>
          <w:marRight w:val="0"/>
          <w:marTop w:val="0"/>
          <w:marBottom w:val="0"/>
          <w:divBdr>
            <w:top w:val="none" w:sz="0" w:space="0" w:color="auto"/>
            <w:left w:val="none" w:sz="0" w:space="0" w:color="auto"/>
            <w:bottom w:val="none" w:sz="0" w:space="0" w:color="auto"/>
            <w:right w:val="none" w:sz="0" w:space="0" w:color="auto"/>
          </w:divBdr>
        </w:div>
        <w:div w:id="1183015739">
          <w:marLeft w:val="640"/>
          <w:marRight w:val="0"/>
          <w:marTop w:val="0"/>
          <w:marBottom w:val="0"/>
          <w:divBdr>
            <w:top w:val="none" w:sz="0" w:space="0" w:color="auto"/>
            <w:left w:val="none" w:sz="0" w:space="0" w:color="auto"/>
            <w:bottom w:val="none" w:sz="0" w:space="0" w:color="auto"/>
            <w:right w:val="none" w:sz="0" w:space="0" w:color="auto"/>
          </w:divBdr>
        </w:div>
        <w:div w:id="1203011093">
          <w:marLeft w:val="640"/>
          <w:marRight w:val="0"/>
          <w:marTop w:val="0"/>
          <w:marBottom w:val="0"/>
          <w:divBdr>
            <w:top w:val="none" w:sz="0" w:space="0" w:color="auto"/>
            <w:left w:val="none" w:sz="0" w:space="0" w:color="auto"/>
            <w:bottom w:val="none" w:sz="0" w:space="0" w:color="auto"/>
            <w:right w:val="none" w:sz="0" w:space="0" w:color="auto"/>
          </w:divBdr>
        </w:div>
        <w:div w:id="1217622723">
          <w:marLeft w:val="640"/>
          <w:marRight w:val="0"/>
          <w:marTop w:val="0"/>
          <w:marBottom w:val="0"/>
          <w:divBdr>
            <w:top w:val="none" w:sz="0" w:space="0" w:color="auto"/>
            <w:left w:val="none" w:sz="0" w:space="0" w:color="auto"/>
            <w:bottom w:val="none" w:sz="0" w:space="0" w:color="auto"/>
            <w:right w:val="none" w:sz="0" w:space="0" w:color="auto"/>
          </w:divBdr>
        </w:div>
        <w:div w:id="1224176071">
          <w:marLeft w:val="640"/>
          <w:marRight w:val="0"/>
          <w:marTop w:val="0"/>
          <w:marBottom w:val="0"/>
          <w:divBdr>
            <w:top w:val="none" w:sz="0" w:space="0" w:color="auto"/>
            <w:left w:val="none" w:sz="0" w:space="0" w:color="auto"/>
            <w:bottom w:val="none" w:sz="0" w:space="0" w:color="auto"/>
            <w:right w:val="none" w:sz="0" w:space="0" w:color="auto"/>
          </w:divBdr>
        </w:div>
        <w:div w:id="1237132318">
          <w:marLeft w:val="640"/>
          <w:marRight w:val="0"/>
          <w:marTop w:val="0"/>
          <w:marBottom w:val="0"/>
          <w:divBdr>
            <w:top w:val="none" w:sz="0" w:space="0" w:color="auto"/>
            <w:left w:val="none" w:sz="0" w:space="0" w:color="auto"/>
            <w:bottom w:val="none" w:sz="0" w:space="0" w:color="auto"/>
            <w:right w:val="none" w:sz="0" w:space="0" w:color="auto"/>
          </w:divBdr>
        </w:div>
        <w:div w:id="1261448351">
          <w:marLeft w:val="640"/>
          <w:marRight w:val="0"/>
          <w:marTop w:val="0"/>
          <w:marBottom w:val="0"/>
          <w:divBdr>
            <w:top w:val="none" w:sz="0" w:space="0" w:color="auto"/>
            <w:left w:val="none" w:sz="0" w:space="0" w:color="auto"/>
            <w:bottom w:val="none" w:sz="0" w:space="0" w:color="auto"/>
            <w:right w:val="none" w:sz="0" w:space="0" w:color="auto"/>
          </w:divBdr>
        </w:div>
        <w:div w:id="1298024540">
          <w:marLeft w:val="640"/>
          <w:marRight w:val="0"/>
          <w:marTop w:val="0"/>
          <w:marBottom w:val="0"/>
          <w:divBdr>
            <w:top w:val="none" w:sz="0" w:space="0" w:color="auto"/>
            <w:left w:val="none" w:sz="0" w:space="0" w:color="auto"/>
            <w:bottom w:val="none" w:sz="0" w:space="0" w:color="auto"/>
            <w:right w:val="none" w:sz="0" w:space="0" w:color="auto"/>
          </w:divBdr>
        </w:div>
        <w:div w:id="1304190673">
          <w:marLeft w:val="640"/>
          <w:marRight w:val="0"/>
          <w:marTop w:val="0"/>
          <w:marBottom w:val="0"/>
          <w:divBdr>
            <w:top w:val="none" w:sz="0" w:space="0" w:color="auto"/>
            <w:left w:val="none" w:sz="0" w:space="0" w:color="auto"/>
            <w:bottom w:val="none" w:sz="0" w:space="0" w:color="auto"/>
            <w:right w:val="none" w:sz="0" w:space="0" w:color="auto"/>
          </w:divBdr>
        </w:div>
        <w:div w:id="1364596092">
          <w:marLeft w:val="640"/>
          <w:marRight w:val="0"/>
          <w:marTop w:val="0"/>
          <w:marBottom w:val="0"/>
          <w:divBdr>
            <w:top w:val="none" w:sz="0" w:space="0" w:color="auto"/>
            <w:left w:val="none" w:sz="0" w:space="0" w:color="auto"/>
            <w:bottom w:val="none" w:sz="0" w:space="0" w:color="auto"/>
            <w:right w:val="none" w:sz="0" w:space="0" w:color="auto"/>
          </w:divBdr>
        </w:div>
        <w:div w:id="1424570945">
          <w:marLeft w:val="640"/>
          <w:marRight w:val="0"/>
          <w:marTop w:val="0"/>
          <w:marBottom w:val="0"/>
          <w:divBdr>
            <w:top w:val="none" w:sz="0" w:space="0" w:color="auto"/>
            <w:left w:val="none" w:sz="0" w:space="0" w:color="auto"/>
            <w:bottom w:val="none" w:sz="0" w:space="0" w:color="auto"/>
            <w:right w:val="none" w:sz="0" w:space="0" w:color="auto"/>
          </w:divBdr>
        </w:div>
        <w:div w:id="1484925666">
          <w:marLeft w:val="640"/>
          <w:marRight w:val="0"/>
          <w:marTop w:val="0"/>
          <w:marBottom w:val="0"/>
          <w:divBdr>
            <w:top w:val="none" w:sz="0" w:space="0" w:color="auto"/>
            <w:left w:val="none" w:sz="0" w:space="0" w:color="auto"/>
            <w:bottom w:val="none" w:sz="0" w:space="0" w:color="auto"/>
            <w:right w:val="none" w:sz="0" w:space="0" w:color="auto"/>
          </w:divBdr>
        </w:div>
        <w:div w:id="1488355102">
          <w:marLeft w:val="640"/>
          <w:marRight w:val="0"/>
          <w:marTop w:val="0"/>
          <w:marBottom w:val="0"/>
          <w:divBdr>
            <w:top w:val="none" w:sz="0" w:space="0" w:color="auto"/>
            <w:left w:val="none" w:sz="0" w:space="0" w:color="auto"/>
            <w:bottom w:val="none" w:sz="0" w:space="0" w:color="auto"/>
            <w:right w:val="none" w:sz="0" w:space="0" w:color="auto"/>
          </w:divBdr>
        </w:div>
        <w:div w:id="1524661994">
          <w:marLeft w:val="640"/>
          <w:marRight w:val="0"/>
          <w:marTop w:val="0"/>
          <w:marBottom w:val="0"/>
          <w:divBdr>
            <w:top w:val="none" w:sz="0" w:space="0" w:color="auto"/>
            <w:left w:val="none" w:sz="0" w:space="0" w:color="auto"/>
            <w:bottom w:val="none" w:sz="0" w:space="0" w:color="auto"/>
            <w:right w:val="none" w:sz="0" w:space="0" w:color="auto"/>
          </w:divBdr>
        </w:div>
        <w:div w:id="1594627264">
          <w:marLeft w:val="640"/>
          <w:marRight w:val="0"/>
          <w:marTop w:val="0"/>
          <w:marBottom w:val="0"/>
          <w:divBdr>
            <w:top w:val="none" w:sz="0" w:space="0" w:color="auto"/>
            <w:left w:val="none" w:sz="0" w:space="0" w:color="auto"/>
            <w:bottom w:val="none" w:sz="0" w:space="0" w:color="auto"/>
            <w:right w:val="none" w:sz="0" w:space="0" w:color="auto"/>
          </w:divBdr>
        </w:div>
        <w:div w:id="1639920028">
          <w:marLeft w:val="640"/>
          <w:marRight w:val="0"/>
          <w:marTop w:val="0"/>
          <w:marBottom w:val="0"/>
          <w:divBdr>
            <w:top w:val="none" w:sz="0" w:space="0" w:color="auto"/>
            <w:left w:val="none" w:sz="0" w:space="0" w:color="auto"/>
            <w:bottom w:val="none" w:sz="0" w:space="0" w:color="auto"/>
            <w:right w:val="none" w:sz="0" w:space="0" w:color="auto"/>
          </w:divBdr>
        </w:div>
        <w:div w:id="1674992061">
          <w:marLeft w:val="640"/>
          <w:marRight w:val="0"/>
          <w:marTop w:val="0"/>
          <w:marBottom w:val="0"/>
          <w:divBdr>
            <w:top w:val="none" w:sz="0" w:space="0" w:color="auto"/>
            <w:left w:val="none" w:sz="0" w:space="0" w:color="auto"/>
            <w:bottom w:val="none" w:sz="0" w:space="0" w:color="auto"/>
            <w:right w:val="none" w:sz="0" w:space="0" w:color="auto"/>
          </w:divBdr>
        </w:div>
        <w:div w:id="1790125598">
          <w:marLeft w:val="640"/>
          <w:marRight w:val="0"/>
          <w:marTop w:val="0"/>
          <w:marBottom w:val="0"/>
          <w:divBdr>
            <w:top w:val="none" w:sz="0" w:space="0" w:color="auto"/>
            <w:left w:val="none" w:sz="0" w:space="0" w:color="auto"/>
            <w:bottom w:val="none" w:sz="0" w:space="0" w:color="auto"/>
            <w:right w:val="none" w:sz="0" w:space="0" w:color="auto"/>
          </w:divBdr>
        </w:div>
        <w:div w:id="1969044384">
          <w:marLeft w:val="640"/>
          <w:marRight w:val="0"/>
          <w:marTop w:val="0"/>
          <w:marBottom w:val="0"/>
          <w:divBdr>
            <w:top w:val="none" w:sz="0" w:space="0" w:color="auto"/>
            <w:left w:val="none" w:sz="0" w:space="0" w:color="auto"/>
            <w:bottom w:val="none" w:sz="0" w:space="0" w:color="auto"/>
            <w:right w:val="none" w:sz="0" w:space="0" w:color="auto"/>
          </w:divBdr>
        </w:div>
        <w:div w:id="1971134323">
          <w:marLeft w:val="640"/>
          <w:marRight w:val="0"/>
          <w:marTop w:val="0"/>
          <w:marBottom w:val="0"/>
          <w:divBdr>
            <w:top w:val="none" w:sz="0" w:space="0" w:color="auto"/>
            <w:left w:val="none" w:sz="0" w:space="0" w:color="auto"/>
            <w:bottom w:val="none" w:sz="0" w:space="0" w:color="auto"/>
            <w:right w:val="none" w:sz="0" w:space="0" w:color="auto"/>
          </w:divBdr>
        </w:div>
        <w:div w:id="1997565765">
          <w:marLeft w:val="640"/>
          <w:marRight w:val="0"/>
          <w:marTop w:val="0"/>
          <w:marBottom w:val="0"/>
          <w:divBdr>
            <w:top w:val="none" w:sz="0" w:space="0" w:color="auto"/>
            <w:left w:val="none" w:sz="0" w:space="0" w:color="auto"/>
            <w:bottom w:val="none" w:sz="0" w:space="0" w:color="auto"/>
            <w:right w:val="none" w:sz="0" w:space="0" w:color="auto"/>
          </w:divBdr>
        </w:div>
        <w:div w:id="2001693153">
          <w:marLeft w:val="640"/>
          <w:marRight w:val="0"/>
          <w:marTop w:val="0"/>
          <w:marBottom w:val="0"/>
          <w:divBdr>
            <w:top w:val="none" w:sz="0" w:space="0" w:color="auto"/>
            <w:left w:val="none" w:sz="0" w:space="0" w:color="auto"/>
            <w:bottom w:val="none" w:sz="0" w:space="0" w:color="auto"/>
            <w:right w:val="none" w:sz="0" w:space="0" w:color="auto"/>
          </w:divBdr>
        </w:div>
        <w:div w:id="2110855483">
          <w:marLeft w:val="640"/>
          <w:marRight w:val="0"/>
          <w:marTop w:val="0"/>
          <w:marBottom w:val="0"/>
          <w:divBdr>
            <w:top w:val="none" w:sz="0" w:space="0" w:color="auto"/>
            <w:left w:val="none" w:sz="0" w:space="0" w:color="auto"/>
            <w:bottom w:val="none" w:sz="0" w:space="0" w:color="auto"/>
            <w:right w:val="none" w:sz="0" w:space="0" w:color="auto"/>
          </w:divBdr>
        </w:div>
      </w:divsChild>
    </w:div>
    <w:div w:id="898712470">
      <w:bodyDiv w:val="1"/>
      <w:marLeft w:val="0"/>
      <w:marRight w:val="0"/>
      <w:marTop w:val="0"/>
      <w:marBottom w:val="0"/>
      <w:divBdr>
        <w:top w:val="none" w:sz="0" w:space="0" w:color="auto"/>
        <w:left w:val="none" w:sz="0" w:space="0" w:color="auto"/>
        <w:bottom w:val="none" w:sz="0" w:space="0" w:color="auto"/>
        <w:right w:val="none" w:sz="0" w:space="0" w:color="auto"/>
      </w:divBdr>
      <w:divsChild>
        <w:div w:id="21438877">
          <w:marLeft w:val="640"/>
          <w:marRight w:val="0"/>
          <w:marTop w:val="0"/>
          <w:marBottom w:val="0"/>
          <w:divBdr>
            <w:top w:val="none" w:sz="0" w:space="0" w:color="auto"/>
            <w:left w:val="none" w:sz="0" w:space="0" w:color="auto"/>
            <w:bottom w:val="none" w:sz="0" w:space="0" w:color="auto"/>
            <w:right w:val="none" w:sz="0" w:space="0" w:color="auto"/>
          </w:divBdr>
        </w:div>
        <w:div w:id="33584216">
          <w:marLeft w:val="640"/>
          <w:marRight w:val="0"/>
          <w:marTop w:val="0"/>
          <w:marBottom w:val="0"/>
          <w:divBdr>
            <w:top w:val="none" w:sz="0" w:space="0" w:color="auto"/>
            <w:left w:val="none" w:sz="0" w:space="0" w:color="auto"/>
            <w:bottom w:val="none" w:sz="0" w:space="0" w:color="auto"/>
            <w:right w:val="none" w:sz="0" w:space="0" w:color="auto"/>
          </w:divBdr>
        </w:div>
        <w:div w:id="67896038">
          <w:marLeft w:val="640"/>
          <w:marRight w:val="0"/>
          <w:marTop w:val="0"/>
          <w:marBottom w:val="0"/>
          <w:divBdr>
            <w:top w:val="none" w:sz="0" w:space="0" w:color="auto"/>
            <w:left w:val="none" w:sz="0" w:space="0" w:color="auto"/>
            <w:bottom w:val="none" w:sz="0" w:space="0" w:color="auto"/>
            <w:right w:val="none" w:sz="0" w:space="0" w:color="auto"/>
          </w:divBdr>
        </w:div>
        <w:div w:id="71587473">
          <w:marLeft w:val="640"/>
          <w:marRight w:val="0"/>
          <w:marTop w:val="0"/>
          <w:marBottom w:val="0"/>
          <w:divBdr>
            <w:top w:val="none" w:sz="0" w:space="0" w:color="auto"/>
            <w:left w:val="none" w:sz="0" w:space="0" w:color="auto"/>
            <w:bottom w:val="none" w:sz="0" w:space="0" w:color="auto"/>
            <w:right w:val="none" w:sz="0" w:space="0" w:color="auto"/>
          </w:divBdr>
        </w:div>
        <w:div w:id="132866559">
          <w:marLeft w:val="640"/>
          <w:marRight w:val="0"/>
          <w:marTop w:val="0"/>
          <w:marBottom w:val="0"/>
          <w:divBdr>
            <w:top w:val="none" w:sz="0" w:space="0" w:color="auto"/>
            <w:left w:val="none" w:sz="0" w:space="0" w:color="auto"/>
            <w:bottom w:val="none" w:sz="0" w:space="0" w:color="auto"/>
            <w:right w:val="none" w:sz="0" w:space="0" w:color="auto"/>
          </w:divBdr>
        </w:div>
        <w:div w:id="363870660">
          <w:marLeft w:val="640"/>
          <w:marRight w:val="0"/>
          <w:marTop w:val="0"/>
          <w:marBottom w:val="0"/>
          <w:divBdr>
            <w:top w:val="none" w:sz="0" w:space="0" w:color="auto"/>
            <w:left w:val="none" w:sz="0" w:space="0" w:color="auto"/>
            <w:bottom w:val="none" w:sz="0" w:space="0" w:color="auto"/>
            <w:right w:val="none" w:sz="0" w:space="0" w:color="auto"/>
          </w:divBdr>
        </w:div>
        <w:div w:id="408119256">
          <w:marLeft w:val="640"/>
          <w:marRight w:val="0"/>
          <w:marTop w:val="0"/>
          <w:marBottom w:val="0"/>
          <w:divBdr>
            <w:top w:val="none" w:sz="0" w:space="0" w:color="auto"/>
            <w:left w:val="none" w:sz="0" w:space="0" w:color="auto"/>
            <w:bottom w:val="none" w:sz="0" w:space="0" w:color="auto"/>
            <w:right w:val="none" w:sz="0" w:space="0" w:color="auto"/>
          </w:divBdr>
        </w:div>
        <w:div w:id="469395965">
          <w:marLeft w:val="640"/>
          <w:marRight w:val="0"/>
          <w:marTop w:val="0"/>
          <w:marBottom w:val="0"/>
          <w:divBdr>
            <w:top w:val="none" w:sz="0" w:space="0" w:color="auto"/>
            <w:left w:val="none" w:sz="0" w:space="0" w:color="auto"/>
            <w:bottom w:val="none" w:sz="0" w:space="0" w:color="auto"/>
            <w:right w:val="none" w:sz="0" w:space="0" w:color="auto"/>
          </w:divBdr>
        </w:div>
        <w:div w:id="495456862">
          <w:marLeft w:val="640"/>
          <w:marRight w:val="0"/>
          <w:marTop w:val="0"/>
          <w:marBottom w:val="0"/>
          <w:divBdr>
            <w:top w:val="none" w:sz="0" w:space="0" w:color="auto"/>
            <w:left w:val="none" w:sz="0" w:space="0" w:color="auto"/>
            <w:bottom w:val="none" w:sz="0" w:space="0" w:color="auto"/>
            <w:right w:val="none" w:sz="0" w:space="0" w:color="auto"/>
          </w:divBdr>
        </w:div>
        <w:div w:id="500511426">
          <w:marLeft w:val="640"/>
          <w:marRight w:val="0"/>
          <w:marTop w:val="0"/>
          <w:marBottom w:val="0"/>
          <w:divBdr>
            <w:top w:val="none" w:sz="0" w:space="0" w:color="auto"/>
            <w:left w:val="none" w:sz="0" w:space="0" w:color="auto"/>
            <w:bottom w:val="none" w:sz="0" w:space="0" w:color="auto"/>
            <w:right w:val="none" w:sz="0" w:space="0" w:color="auto"/>
          </w:divBdr>
        </w:div>
        <w:div w:id="541400823">
          <w:marLeft w:val="640"/>
          <w:marRight w:val="0"/>
          <w:marTop w:val="0"/>
          <w:marBottom w:val="0"/>
          <w:divBdr>
            <w:top w:val="none" w:sz="0" w:space="0" w:color="auto"/>
            <w:left w:val="none" w:sz="0" w:space="0" w:color="auto"/>
            <w:bottom w:val="none" w:sz="0" w:space="0" w:color="auto"/>
            <w:right w:val="none" w:sz="0" w:space="0" w:color="auto"/>
          </w:divBdr>
        </w:div>
        <w:div w:id="673187957">
          <w:marLeft w:val="640"/>
          <w:marRight w:val="0"/>
          <w:marTop w:val="0"/>
          <w:marBottom w:val="0"/>
          <w:divBdr>
            <w:top w:val="none" w:sz="0" w:space="0" w:color="auto"/>
            <w:left w:val="none" w:sz="0" w:space="0" w:color="auto"/>
            <w:bottom w:val="none" w:sz="0" w:space="0" w:color="auto"/>
            <w:right w:val="none" w:sz="0" w:space="0" w:color="auto"/>
          </w:divBdr>
        </w:div>
        <w:div w:id="679770447">
          <w:marLeft w:val="640"/>
          <w:marRight w:val="0"/>
          <w:marTop w:val="0"/>
          <w:marBottom w:val="0"/>
          <w:divBdr>
            <w:top w:val="none" w:sz="0" w:space="0" w:color="auto"/>
            <w:left w:val="none" w:sz="0" w:space="0" w:color="auto"/>
            <w:bottom w:val="none" w:sz="0" w:space="0" w:color="auto"/>
            <w:right w:val="none" w:sz="0" w:space="0" w:color="auto"/>
          </w:divBdr>
        </w:div>
        <w:div w:id="695546505">
          <w:marLeft w:val="640"/>
          <w:marRight w:val="0"/>
          <w:marTop w:val="0"/>
          <w:marBottom w:val="0"/>
          <w:divBdr>
            <w:top w:val="none" w:sz="0" w:space="0" w:color="auto"/>
            <w:left w:val="none" w:sz="0" w:space="0" w:color="auto"/>
            <w:bottom w:val="none" w:sz="0" w:space="0" w:color="auto"/>
            <w:right w:val="none" w:sz="0" w:space="0" w:color="auto"/>
          </w:divBdr>
        </w:div>
        <w:div w:id="711079731">
          <w:marLeft w:val="640"/>
          <w:marRight w:val="0"/>
          <w:marTop w:val="0"/>
          <w:marBottom w:val="0"/>
          <w:divBdr>
            <w:top w:val="none" w:sz="0" w:space="0" w:color="auto"/>
            <w:left w:val="none" w:sz="0" w:space="0" w:color="auto"/>
            <w:bottom w:val="none" w:sz="0" w:space="0" w:color="auto"/>
            <w:right w:val="none" w:sz="0" w:space="0" w:color="auto"/>
          </w:divBdr>
        </w:div>
        <w:div w:id="714768196">
          <w:marLeft w:val="640"/>
          <w:marRight w:val="0"/>
          <w:marTop w:val="0"/>
          <w:marBottom w:val="0"/>
          <w:divBdr>
            <w:top w:val="none" w:sz="0" w:space="0" w:color="auto"/>
            <w:left w:val="none" w:sz="0" w:space="0" w:color="auto"/>
            <w:bottom w:val="none" w:sz="0" w:space="0" w:color="auto"/>
            <w:right w:val="none" w:sz="0" w:space="0" w:color="auto"/>
          </w:divBdr>
        </w:div>
        <w:div w:id="734623506">
          <w:marLeft w:val="640"/>
          <w:marRight w:val="0"/>
          <w:marTop w:val="0"/>
          <w:marBottom w:val="0"/>
          <w:divBdr>
            <w:top w:val="none" w:sz="0" w:space="0" w:color="auto"/>
            <w:left w:val="none" w:sz="0" w:space="0" w:color="auto"/>
            <w:bottom w:val="none" w:sz="0" w:space="0" w:color="auto"/>
            <w:right w:val="none" w:sz="0" w:space="0" w:color="auto"/>
          </w:divBdr>
        </w:div>
        <w:div w:id="859398245">
          <w:marLeft w:val="640"/>
          <w:marRight w:val="0"/>
          <w:marTop w:val="0"/>
          <w:marBottom w:val="0"/>
          <w:divBdr>
            <w:top w:val="none" w:sz="0" w:space="0" w:color="auto"/>
            <w:left w:val="none" w:sz="0" w:space="0" w:color="auto"/>
            <w:bottom w:val="none" w:sz="0" w:space="0" w:color="auto"/>
            <w:right w:val="none" w:sz="0" w:space="0" w:color="auto"/>
          </w:divBdr>
        </w:div>
        <w:div w:id="863329654">
          <w:marLeft w:val="640"/>
          <w:marRight w:val="0"/>
          <w:marTop w:val="0"/>
          <w:marBottom w:val="0"/>
          <w:divBdr>
            <w:top w:val="none" w:sz="0" w:space="0" w:color="auto"/>
            <w:left w:val="none" w:sz="0" w:space="0" w:color="auto"/>
            <w:bottom w:val="none" w:sz="0" w:space="0" w:color="auto"/>
            <w:right w:val="none" w:sz="0" w:space="0" w:color="auto"/>
          </w:divBdr>
        </w:div>
        <w:div w:id="885028453">
          <w:marLeft w:val="640"/>
          <w:marRight w:val="0"/>
          <w:marTop w:val="0"/>
          <w:marBottom w:val="0"/>
          <w:divBdr>
            <w:top w:val="none" w:sz="0" w:space="0" w:color="auto"/>
            <w:left w:val="none" w:sz="0" w:space="0" w:color="auto"/>
            <w:bottom w:val="none" w:sz="0" w:space="0" w:color="auto"/>
            <w:right w:val="none" w:sz="0" w:space="0" w:color="auto"/>
          </w:divBdr>
        </w:div>
        <w:div w:id="897786964">
          <w:marLeft w:val="640"/>
          <w:marRight w:val="0"/>
          <w:marTop w:val="0"/>
          <w:marBottom w:val="0"/>
          <w:divBdr>
            <w:top w:val="none" w:sz="0" w:space="0" w:color="auto"/>
            <w:left w:val="none" w:sz="0" w:space="0" w:color="auto"/>
            <w:bottom w:val="none" w:sz="0" w:space="0" w:color="auto"/>
            <w:right w:val="none" w:sz="0" w:space="0" w:color="auto"/>
          </w:divBdr>
        </w:div>
        <w:div w:id="909122324">
          <w:marLeft w:val="640"/>
          <w:marRight w:val="0"/>
          <w:marTop w:val="0"/>
          <w:marBottom w:val="0"/>
          <w:divBdr>
            <w:top w:val="none" w:sz="0" w:space="0" w:color="auto"/>
            <w:left w:val="none" w:sz="0" w:space="0" w:color="auto"/>
            <w:bottom w:val="none" w:sz="0" w:space="0" w:color="auto"/>
            <w:right w:val="none" w:sz="0" w:space="0" w:color="auto"/>
          </w:divBdr>
        </w:div>
        <w:div w:id="942306326">
          <w:marLeft w:val="640"/>
          <w:marRight w:val="0"/>
          <w:marTop w:val="0"/>
          <w:marBottom w:val="0"/>
          <w:divBdr>
            <w:top w:val="none" w:sz="0" w:space="0" w:color="auto"/>
            <w:left w:val="none" w:sz="0" w:space="0" w:color="auto"/>
            <w:bottom w:val="none" w:sz="0" w:space="0" w:color="auto"/>
            <w:right w:val="none" w:sz="0" w:space="0" w:color="auto"/>
          </w:divBdr>
        </w:div>
        <w:div w:id="977999177">
          <w:marLeft w:val="640"/>
          <w:marRight w:val="0"/>
          <w:marTop w:val="0"/>
          <w:marBottom w:val="0"/>
          <w:divBdr>
            <w:top w:val="none" w:sz="0" w:space="0" w:color="auto"/>
            <w:left w:val="none" w:sz="0" w:space="0" w:color="auto"/>
            <w:bottom w:val="none" w:sz="0" w:space="0" w:color="auto"/>
            <w:right w:val="none" w:sz="0" w:space="0" w:color="auto"/>
          </w:divBdr>
        </w:div>
        <w:div w:id="1005983802">
          <w:marLeft w:val="640"/>
          <w:marRight w:val="0"/>
          <w:marTop w:val="0"/>
          <w:marBottom w:val="0"/>
          <w:divBdr>
            <w:top w:val="none" w:sz="0" w:space="0" w:color="auto"/>
            <w:left w:val="none" w:sz="0" w:space="0" w:color="auto"/>
            <w:bottom w:val="none" w:sz="0" w:space="0" w:color="auto"/>
            <w:right w:val="none" w:sz="0" w:space="0" w:color="auto"/>
          </w:divBdr>
        </w:div>
        <w:div w:id="1049258847">
          <w:marLeft w:val="640"/>
          <w:marRight w:val="0"/>
          <w:marTop w:val="0"/>
          <w:marBottom w:val="0"/>
          <w:divBdr>
            <w:top w:val="none" w:sz="0" w:space="0" w:color="auto"/>
            <w:left w:val="none" w:sz="0" w:space="0" w:color="auto"/>
            <w:bottom w:val="none" w:sz="0" w:space="0" w:color="auto"/>
            <w:right w:val="none" w:sz="0" w:space="0" w:color="auto"/>
          </w:divBdr>
        </w:div>
        <w:div w:id="1105884182">
          <w:marLeft w:val="640"/>
          <w:marRight w:val="0"/>
          <w:marTop w:val="0"/>
          <w:marBottom w:val="0"/>
          <w:divBdr>
            <w:top w:val="none" w:sz="0" w:space="0" w:color="auto"/>
            <w:left w:val="none" w:sz="0" w:space="0" w:color="auto"/>
            <w:bottom w:val="none" w:sz="0" w:space="0" w:color="auto"/>
            <w:right w:val="none" w:sz="0" w:space="0" w:color="auto"/>
          </w:divBdr>
        </w:div>
        <w:div w:id="1268080648">
          <w:marLeft w:val="640"/>
          <w:marRight w:val="0"/>
          <w:marTop w:val="0"/>
          <w:marBottom w:val="0"/>
          <w:divBdr>
            <w:top w:val="none" w:sz="0" w:space="0" w:color="auto"/>
            <w:left w:val="none" w:sz="0" w:space="0" w:color="auto"/>
            <w:bottom w:val="none" w:sz="0" w:space="0" w:color="auto"/>
            <w:right w:val="none" w:sz="0" w:space="0" w:color="auto"/>
          </w:divBdr>
        </w:div>
        <w:div w:id="1270311038">
          <w:marLeft w:val="640"/>
          <w:marRight w:val="0"/>
          <w:marTop w:val="0"/>
          <w:marBottom w:val="0"/>
          <w:divBdr>
            <w:top w:val="none" w:sz="0" w:space="0" w:color="auto"/>
            <w:left w:val="none" w:sz="0" w:space="0" w:color="auto"/>
            <w:bottom w:val="none" w:sz="0" w:space="0" w:color="auto"/>
            <w:right w:val="none" w:sz="0" w:space="0" w:color="auto"/>
          </w:divBdr>
        </w:div>
        <w:div w:id="1276979635">
          <w:marLeft w:val="640"/>
          <w:marRight w:val="0"/>
          <w:marTop w:val="0"/>
          <w:marBottom w:val="0"/>
          <w:divBdr>
            <w:top w:val="none" w:sz="0" w:space="0" w:color="auto"/>
            <w:left w:val="none" w:sz="0" w:space="0" w:color="auto"/>
            <w:bottom w:val="none" w:sz="0" w:space="0" w:color="auto"/>
            <w:right w:val="none" w:sz="0" w:space="0" w:color="auto"/>
          </w:divBdr>
        </w:div>
        <w:div w:id="1287660898">
          <w:marLeft w:val="640"/>
          <w:marRight w:val="0"/>
          <w:marTop w:val="0"/>
          <w:marBottom w:val="0"/>
          <w:divBdr>
            <w:top w:val="none" w:sz="0" w:space="0" w:color="auto"/>
            <w:left w:val="none" w:sz="0" w:space="0" w:color="auto"/>
            <w:bottom w:val="none" w:sz="0" w:space="0" w:color="auto"/>
            <w:right w:val="none" w:sz="0" w:space="0" w:color="auto"/>
          </w:divBdr>
        </w:div>
        <w:div w:id="1302467133">
          <w:marLeft w:val="640"/>
          <w:marRight w:val="0"/>
          <w:marTop w:val="0"/>
          <w:marBottom w:val="0"/>
          <w:divBdr>
            <w:top w:val="none" w:sz="0" w:space="0" w:color="auto"/>
            <w:left w:val="none" w:sz="0" w:space="0" w:color="auto"/>
            <w:bottom w:val="none" w:sz="0" w:space="0" w:color="auto"/>
            <w:right w:val="none" w:sz="0" w:space="0" w:color="auto"/>
          </w:divBdr>
        </w:div>
        <w:div w:id="1320157828">
          <w:marLeft w:val="640"/>
          <w:marRight w:val="0"/>
          <w:marTop w:val="0"/>
          <w:marBottom w:val="0"/>
          <w:divBdr>
            <w:top w:val="none" w:sz="0" w:space="0" w:color="auto"/>
            <w:left w:val="none" w:sz="0" w:space="0" w:color="auto"/>
            <w:bottom w:val="none" w:sz="0" w:space="0" w:color="auto"/>
            <w:right w:val="none" w:sz="0" w:space="0" w:color="auto"/>
          </w:divBdr>
        </w:div>
        <w:div w:id="1374647533">
          <w:marLeft w:val="640"/>
          <w:marRight w:val="0"/>
          <w:marTop w:val="0"/>
          <w:marBottom w:val="0"/>
          <w:divBdr>
            <w:top w:val="none" w:sz="0" w:space="0" w:color="auto"/>
            <w:left w:val="none" w:sz="0" w:space="0" w:color="auto"/>
            <w:bottom w:val="none" w:sz="0" w:space="0" w:color="auto"/>
            <w:right w:val="none" w:sz="0" w:space="0" w:color="auto"/>
          </w:divBdr>
        </w:div>
        <w:div w:id="1394966113">
          <w:marLeft w:val="640"/>
          <w:marRight w:val="0"/>
          <w:marTop w:val="0"/>
          <w:marBottom w:val="0"/>
          <w:divBdr>
            <w:top w:val="none" w:sz="0" w:space="0" w:color="auto"/>
            <w:left w:val="none" w:sz="0" w:space="0" w:color="auto"/>
            <w:bottom w:val="none" w:sz="0" w:space="0" w:color="auto"/>
            <w:right w:val="none" w:sz="0" w:space="0" w:color="auto"/>
          </w:divBdr>
        </w:div>
        <w:div w:id="1422607737">
          <w:marLeft w:val="640"/>
          <w:marRight w:val="0"/>
          <w:marTop w:val="0"/>
          <w:marBottom w:val="0"/>
          <w:divBdr>
            <w:top w:val="none" w:sz="0" w:space="0" w:color="auto"/>
            <w:left w:val="none" w:sz="0" w:space="0" w:color="auto"/>
            <w:bottom w:val="none" w:sz="0" w:space="0" w:color="auto"/>
            <w:right w:val="none" w:sz="0" w:space="0" w:color="auto"/>
          </w:divBdr>
        </w:div>
        <w:div w:id="1473134030">
          <w:marLeft w:val="640"/>
          <w:marRight w:val="0"/>
          <w:marTop w:val="0"/>
          <w:marBottom w:val="0"/>
          <w:divBdr>
            <w:top w:val="none" w:sz="0" w:space="0" w:color="auto"/>
            <w:left w:val="none" w:sz="0" w:space="0" w:color="auto"/>
            <w:bottom w:val="none" w:sz="0" w:space="0" w:color="auto"/>
            <w:right w:val="none" w:sz="0" w:space="0" w:color="auto"/>
          </w:divBdr>
        </w:div>
        <w:div w:id="1555581748">
          <w:marLeft w:val="640"/>
          <w:marRight w:val="0"/>
          <w:marTop w:val="0"/>
          <w:marBottom w:val="0"/>
          <w:divBdr>
            <w:top w:val="none" w:sz="0" w:space="0" w:color="auto"/>
            <w:left w:val="none" w:sz="0" w:space="0" w:color="auto"/>
            <w:bottom w:val="none" w:sz="0" w:space="0" w:color="auto"/>
            <w:right w:val="none" w:sz="0" w:space="0" w:color="auto"/>
          </w:divBdr>
        </w:div>
        <w:div w:id="1599630678">
          <w:marLeft w:val="640"/>
          <w:marRight w:val="0"/>
          <w:marTop w:val="0"/>
          <w:marBottom w:val="0"/>
          <w:divBdr>
            <w:top w:val="none" w:sz="0" w:space="0" w:color="auto"/>
            <w:left w:val="none" w:sz="0" w:space="0" w:color="auto"/>
            <w:bottom w:val="none" w:sz="0" w:space="0" w:color="auto"/>
            <w:right w:val="none" w:sz="0" w:space="0" w:color="auto"/>
          </w:divBdr>
        </w:div>
        <w:div w:id="1636375347">
          <w:marLeft w:val="640"/>
          <w:marRight w:val="0"/>
          <w:marTop w:val="0"/>
          <w:marBottom w:val="0"/>
          <w:divBdr>
            <w:top w:val="none" w:sz="0" w:space="0" w:color="auto"/>
            <w:left w:val="none" w:sz="0" w:space="0" w:color="auto"/>
            <w:bottom w:val="none" w:sz="0" w:space="0" w:color="auto"/>
            <w:right w:val="none" w:sz="0" w:space="0" w:color="auto"/>
          </w:divBdr>
        </w:div>
        <w:div w:id="1669747819">
          <w:marLeft w:val="640"/>
          <w:marRight w:val="0"/>
          <w:marTop w:val="0"/>
          <w:marBottom w:val="0"/>
          <w:divBdr>
            <w:top w:val="none" w:sz="0" w:space="0" w:color="auto"/>
            <w:left w:val="none" w:sz="0" w:space="0" w:color="auto"/>
            <w:bottom w:val="none" w:sz="0" w:space="0" w:color="auto"/>
            <w:right w:val="none" w:sz="0" w:space="0" w:color="auto"/>
          </w:divBdr>
        </w:div>
        <w:div w:id="1682388743">
          <w:marLeft w:val="640"/>
          <w:marRight w:val="0"/>
          <w:marTop w:val="0"/>
          <w:marBottom w:val="0"/>
          <w:divBdr>
            <w:top w:val="none" w:sz="0" w:space="0" w:color="auto"/>
            <w:left w:val="none" w:sz="0" w:space="0" w:color="auto"/>
            <w:bottom w:val="none" w:sz="0" w:space="0" w:color="auto"/>
            <w:right w:val="none" w:sz="0" w:space="0" w:color="auto"/>
          </w:divBdr>
        </w:div>
        <w:div w:id="1806967548">
          <w:marLeft w:val="640"/>
          <w:marRight w:val="0"/>
          <w:marTop w:val="0"/>
          <w:marBottom w:val="0"/>
          <w:divBdr>
            <w:top w:val="none" w:sz="0" w:space="0" w:color="auto"/>
            <w:left w:val="none" w:sz="0" w:space="0" w:color="auto"/>
            <w:bottom w:val="none" w:sz="0" w:space="0" w:color="auto"/>
            <w:right w:val="none" w:sz="0" w:space="0" w:color="auto"/>
          </w:divBdr>
        </w:div>
        <w:div w:id="1915965592">
          <w:marLeft w:val="640"/>
          <w:marRight w:val="0"/>
          <w:marTop w:val="0"/>
          <w:marBottom w:val="0"/>
          <w:divBdr>
            <w:top w:val="none" w:sz="0" w:space="0" w:color="auto"/>
            <w:left w:val="none" w:sz="0" w:space="0" w:color="auto"/>
            <w:bottom w:val="none" w:sz="0" w:space="0" w:color="auto"/>
            <w:right w:val="none" w:sz="0" w:space="0" w:color="auto"/>
          </w:divBdr>
        </w:div>
        <w:div w:id="2018116092">
          <w:marLeft w:val="640"/>
          <w:marRight w:val="0"/>
          <w:marTop w:val="0"/>
          <w:marBottom w:val="0"/>
          <w:divBdr>
            <w:top w:val="none" w:sz="0" w:space="0" w:color="auto"/>
            <w:left w:val="none" w:sz="0" w:space="0" w:color="auto"/>
            <w:bottom w:val="none" w:sz="0" w:space="0" w:color="auto"/>
            <w:right w:val="none" w:sz="0" w:space="0" w:color="auto"/>
          </w:divBdr>
        </w:div>
      </w:divsChild>
    </w:div>
    <w:div w:id="901335757">
      <w:bodyDiv w:val="1"/>
      <w:marLeft w:val="0"/>
      <w:marRight w:val="0"/>
      <w:marTop w:val="0"/>
      <w:marBottom w:val="0"/>
      <w:divBdr>
        <w:top w:val="none" w:sz="0" w:space="0" w:color="auto"/>
        <w:left w:val="none" w:sz="0" w:space="0" w:color="auto"/>
        <w:bottom w:val="none" w:sz="0" w:space="0" w:color="auto"/>
        <w:right w:val="none" w:sz="0" w:space="0" w:color="auto"/>
      </w:divBdr>
      <w:divsChild>
        <w:div w:id="84309732">
          <w:marLeft w:val="640"/>
          <w:marRight w:val="0"/>
          <w:marTop w:val="0"/>
          <w:marBottom w:val="0"/>
          <w:divBdr>
            <w:top w:val="none" w:sz="0" w:space="0" w:color="auto"/>
            <w:left w:val="none" w:sz="0" w:space="0" w:color="auto"/>
            <w:bottom w:val="none" w:sz="0" w:space="0" w:color="auto"/>
            <w:right w:val="none" w:sz="0" w:space="0" w:color="auto"/>
          </w:divBdr>
        </w:div>
        <w:div w:id="86586713">
          <w:marLeft w:val="640"/>
          <w:marRight w:val="0"/>
          <w:marTop w:val="0"/>
          <w:marBottom w:val="0"/>
          <w:divBdr>
            <w:top w:val="none" w:sz="0" w:space="0" w:color="auto"/>
            <w:left w:val="none" w:sz="0" w:space="0" w:color="auto"/>
            <w:bottom w:val="none" w:sz="0" w:space="0" w:color="auto"/>
            <w:right w:val="none" w:sz="0" w:space="0" w:color="auto"/>
          </w:divBdr>
        </w:div>
        <w:div w:id="99953866">
          <w:marLeft w:val="640"/>
          <w:marRight w:val="0"/>
          <w:marTop w:val="0"/>
          <w:marBottom w:val="0"/>
          <w:divBdr>
            <w:top w:val="none" w:sz="0" w:space="0" w:color="auto"/>
            <w:left w:val="none" w:sz="0" w:space="0" w:color="auto"/>
            <w:bottom w:val="none" w:sz="0" w:space="0" w:color="auto"/>
            <w:right w:val="none" w:sz="0" w:space="0" w:color="auto"/>
          </w:divBdr>
        </w:div>
        <w:div w:id="115179044">
          <w:marLeft w:val="640"/>
          <w:marRight w:val="0"/>
          <w:marTop w:val="0"/>
          <w:marBottom w:val="0"/>
          <w:divBdr>
            <w:top w:val="none" w:sz="0" w:space="0" w:color="auto"/>
            <w:left w:val="none" w:sz="0" w:space="0" w:color="auto"/>
            <w:bottom w:val="none" w:sz="0" w:space="0" w:color="auto"/>
            <w:right w:val="none" w:sz="0" w:space="0" w:color="auto"/>
          </w:divBdr>
        </w:div>
        <w:div w:id="166291183">
          <w:marLeft w:val="640"/>
          <w:marRight w:val="0"/>
          <w:marTop w:val="0"/>
          <w:marBottom w:val="0"/>
          <w:divBdr>
            <w:top w:val="none" w:sz="0" w:space="0" w:color="auto"/>
            <w:left w:val="none" w:sz="0" w:space="0" w:color="auto"/>
            <w:bottom w:val="none" w:sz="0" w:space="0" w:color="auto"/>
            <w:right w:val="none" w:sz="0" w:space="0" w:color="auto"/>
          </w:divBdr>
        </w:div>
        <w:div w:id="178393630">
          <w:marLeft w:val="640"/>
          <w:marRight w:val="0"/>
          <w:marTop w:val="0"/>
          <w:marBottom w:val="0"/>
          <w:divBdr>
            <w:top w:val="none" w:sz="0" w:space="0" w:color="auto"/>
            <w:left w:val="none" w:sz="0" w:space="0" w:color="auto"/>
            <w:bottom w:val="none" w:sz="0" w:space="0" w:color="auto"/>
            <w:right w:val="none" w:sz="0" w:space="0" w:color="auto"/>
          </w:divBdr>
        </w:div>
        <w:div w:id="198056033">
          <w:marLeft w:val="640"/>
          <w:marRight w:val="0"/>
          <w:marTop w:val="0"/>
          <w:marBottom w:val="0"/>
          <w:divBdr>
            <w:top w:val="none" w:sz="0" w:space="0" w:color="auto"/>
            <w:left w:val="none" w:sz="0" w:space="0" w:color="auto"/>
            <w:bottom w:val="none" w:sz="0" w:space="0" w:color="auto"/>
            <w:right w:val="none" w:sz="0" w:space="0" w:color="auto"/>
          </w:divBdr>
        </w:div>
        <w:div w:id="227495925">
          <w:marLeft w:val="640"/>
          <w:marRight w:val="0"/>
          <w:marTop w:val="0"/>
          <w:marBottom w:val="0"/>
          <w:divBdr>
            <w:top w:val="none" w:sz="0" w:space="0" w:color="auto"/>
            <w:left w:val="none" w:sz="0" w:space="0" w:color="auto"/>
            <w:bottom w:val="none" w:sz="0" w:space="0" w:color="auto"/>
            <w:right w:val="none" w:sz="0" w:space="0" w:color="auto"/>
          </w:divBdr>
        </w:div>
        <w:div w:id="292757467">
          <w:marLeft w:val="640"/>
          <w:marRight w:val="0"/>
          <w:marTop w:val="0"/>
          <w:marBottom w:val="0"/>
          <w:divBdr>
            <w:top w:val="none" w:sz="0" w:space="0" w:color="auto"/>
            <w:left w:val="none" w:sz="0" w:space="0" w:color="auto"/>
            <w:bottom w:val="none" w:sz="0" w:space="0" w:color="auto"/>
            <w:right w:val="none" w:sz="0" w:space="0" w:color="auto"/>
          </w:divBdr>
        </w:div>
        <w:div w:id="325397291">
          <w:marLeft w:val="640"/>
          <w:marRight w:val="0"/>
          <w:marTop w:val="0"/>
          <w:marBottom w:val="0"/>
          <w:divBdr>
            <w:top w:val="none" w:sz="0" w:space="0" w:color="auto"/>
            <w:left w:val="none" w:sz="0" w:space="0" w:color="auto"/>
            <w:bottom w:val="none" w:sz="0" w:space="0" w:color="auto"/>
            <w:right w:val="none" w:sz="0" w:space="0" w:color="auto"/>
          </w:divBdr>
        </w:div>
        <w:div w:id="345181235">
          <w:marLeft w:val="640"/>
          <w:marRight w:val="0"/>
          <w:marTop w:val="0"/>
          <w:marBottom w:val="0"/>
          <w:divBdr>
            <w:top w:val="none" w:sz="0" w:space="0" w:color="auto"/>
            <w:left w:val="none" w:sz="0" w:space="0" w:color="auto"/>
            <w:bottom w:val="none" w:sz="0" w:space="0" w:color="auto"/>
            <w:right w:val="none" w:sz="0" w:space="0" w:color="auto"/>
          </w:divBdr>
        </w:div>
        <w:div w:id="357778459">
          <w:marLeft w:val="640"/>
          <w:marRight w:val="0"/>
          <w:marTop w:val="0"/>
          <w:marBottom w:val="0"/>
          <w:divBdr>
            <w:top w:val="none" w:sz="0" w:space="0" w:color="auto"/>
            <w:left w:val="none" w:sz="0" w:space="0" w:color="auto"/>
            <w:bottom w:val="none" w:sz="0" w:space="0" w:color="auto"/>
            <w:right w:val="none" w:sz="0" w:space="0" w:color="auto"/>
          </w:divBdr>
        </w:div>
        <w:div w:id="405420669">
          <w:marLeft w:val="640"/>
          <w:marRight w:val="0"/>
          <w:marTop w:val="0"/>
          <w:marBottom w:val="0"/>
          <w:divBdr>
            <w:top w:val="none" w:sz="0" w:space="0" w:color="auto"/>
            <w:left w:val="none" w:sz="0" w:space="0" w:color="auto"/>
            <w:bottom w:val="none" w:sz="0" w:space="0" w:color="auto"/>
            <w:right w:val="none" w:sz="0" w:space="0" w:color="auto"/>
          </w:divBdr>
        </w:div>
        <w:div w:id="413280698">
          <w:marLeft w:val="640"/>
          <w:marRight w:val="0"/>
          <w:marTop w:val="0"/>
          <w:marBottom w:val="0"/>
          <w:divBdr>
            <w:top w:val="none" w:sz="0" w:space="0" w:color="auto"/>
            <w:left w:val="none" w:sz="0" w:space="0" w:color="auto"/>
            <w:bottom w:val="none" w:sz="0" w:space="0" w:color="auto"/>
            <w:right w:val="none" w:sz="0" w:space="0" w:color="auto"/>
          </w:divBdr>
        </w:div>
        <w:div w:id="499856693">
          <w:marLeft w:val="640"/>
          <w:marRight w:val="0"/>
          <w:marTop w:val="0"/>
          <w:marBottom w:val="0"/>
          <w:divBdr>
            <w:top w:val="none" w:sz="0" w:space="0" w:color="auto"/>
            <w:left w:val="none" w:sz="0" w:space="0" w:color="auto"/>
            <w:bottom w:val="none" w:sz="0" w:space="0" w:color="auto"/>
            <w:right w:val="none" w:sz="0" w:space="0" w:color="auto"/>
          </w:divBdr>
        </w:div>
        <w:div w:id="504327867">
          <w:marLeft w:val="640"/>
          <w:marRight w:val="0"/>
          <w:marTop w:val="0"/>
          <w:marBottom w:val="0"/>
          <w:divBdr>
            <w:top w:val="none" w:sz="0" w:space="0" w:color="auto"/>
            <w:left w:val="none" w:sz="0" w:space="0" w:color="auto"/>
            <w:bottom w:val="none" w:sz="0" w:space="0" w:color="auto"/>
            <w:right w:val="none" w:sz="0" w:space="0" w:color="auto"/>
          </w:divBdr>
        </w:div>
        <w:div w:id="509373577">
          <w:marLeft w:val="640"/>
          <w:marRight w:val="0"/>
          <w:marTop w:val="0"/>
          <w:marBottom w:val="0"/>
          <w:divBdr>
            <w:top w:val="none" w:sz="0" w:space="0" w:color="auto"/>
            <w:left w:val="none" w:sz="0" w:space="0" w:color="auto"/>
            <w:bottom w:val="none" w:sz="0" w:space="0" w:color="auto"/>
            <w:right w:val="none" w:sz="0" w:space="0" w:color="auto"/>
          </w:divBdr>
        </w:div>
        <w:div w:id="518086384">
          <w:marLeft w:val="640"/>
          <w:marRight w:val="0"/>
          <w:marTop w:val="0"/>
          <w:marBottom w:val="0"/>
          <w:divBdr>
            <w:top w:val="none" w:sz="0" w:space="0" w:color="auto"/>
            <w:left w:val="none" w:sz="0" w:space="0" w:color="auto"/>
            <w:bottom w:val="none" w:sz="0" w:space="0" w:color="auto"/>
            <w:right w:val="none" w:sz="0" w:space="0" w:color="auto"/>
          </w:divBdr>
        </w:div>
        <w:div w:id="544416245">
          <w:marLeft w:val="640"/>
          <w:marRight w:val="0"/>
          <w:marTop w:val="0"/>
          <w:marBottom w:val="0"/>
          <w:divBdr>
            <w:top w:val="none" w:sz="0" w:space="0" w:color="auto"/>
            <w:left w:val="none" w:sz="0" w:space="0" w:color="auto"/>
            <w:bottom w:val="none" w:sz="0" w:space="0" w:color="auto"/>
            <w:right w:val="none" w:sz="0" w:space="0" w:color="auto"/>
          </w:divBdr>
        </w:div>
        <w:div w:id="612443540">
          <w:marLeft w:val="640"/>
          <w:marRight w:val="0"/>
          <w:marTop w:val="0"/>
          <w:marBottom w:val="0"/>
          <w:divBdr>
            <w:top w:val="none" w:sz="0" w:space="0" w:color="auto"/>
            <w:left w:val="none" w:sz="0" w:space="0" w:color="auto"/>
            <w:bottom w:val="none" w:sz="0" w:space="0" w:color="auto"/>
            <w:right w:val="none" w:sz="0" w:space="0" w:color="auto"/>
          </w:divBdr>
        </w:div>
        <w:div w:id="614140969">
          <w:marLeft w:val="640"/>
          <w:marRight w:val="0"/>
          <w:marTop w:val="0"/>
          <w:marBottom w:val="0"/>
          <w:divBdr>
            <w:top w:val="none" w:sz="0" w:space="0" w:color="auto"/>
            <w:left w:val="none" w:sz="0" w:space="0" w:color="auto"/>
            <w:bottom w:val="none" w:sz="0" w:space="0" w:color="auto"/>
            <w:right w:val="none" w:sz="0" w:space="0" w:color="auto"/>
          </w:divBdr>
        </w:div>
        <w:div w:id="619192898">
          <w:marLeft w:val="640"/>
          <w:marRight w:val="0"/>
          <w:marTop w:val="0"/>
          <w:marBottom w:val="0"/>
          <w:divBdr>
            <w:top w:val="none" w:sz="0" w:space="0" w:color="auto"/>
            <w:left w:val="none" w:sz="0" w:space="0" w:color="auto"/>
            <w:bottom w:val="none" w:sz="0" w:space="0" w:color="auto"/>
            <w:right w:val="none" w:sz="0" w:space="0" w:color="auto"/>
          </w:divBdr>
        </w:div>
        <w:div w:id="657807243">
          <w:marLeft w:val="640"/>
          <w:marRight w:val="0"/>
          <w:marTop w:val="0"/>
          <w:marBottom w:val="0"/>
          <w:divBdr>
            <w:top w:val="none" w:sz="0" w:space="0" w:color="auto"/>
            <w:left w:val="none" w:sz="0" w:space="0" w:color="auto"/>
            <w:bottom w:val="none" w:sz="0" w:space="0" w:color="auto"/>
            <w:right w:val="none" w:sz="0" w:space="0" w:color="auto"/>
          </w:divBdr>
        </w:div>
        <w:div w:id="669991987">
          <w:marLeft w:val="640"/>
          <w:marRight w:val="0"/>
          <w:marTop w:val="0"/>
          <w:marBottom w:val="0"/>
          <w:divBdr>
            <w:top w:val="none" w:sz="0" w:space="0" w:color="auto"/>
            <w:left w:val="none" w:sz="0" w:space="0" w:color="auto"/>
            <w:bottom w:val="none" w:sz="0" w:space="0" w:color="auto"/>
            <w:right w:val="none" w:sz="0" w:space="0" w:color="auto"/>
          </w:divBdr>
        </w:div>
        <w:div w:id="727339561">
          <w:marLeft w:val="640"/>
          <w:marRight w:val="0"/>
          <w:marTop w:val="0"/>
          <w:marBottom w:val="0"/>
          <w:divBdr>
            <w:top w:val="none" w:sz="0" w:space="0" w:color="auto"/>
            <w:left w:val="none" w:sz="0" w:space="0" w:color="auto"/>
            <w:bottom w:val="none" w:sz="0" w:space="0" w:color="auto"/>
            <w:right w:val="none" w:sz="0" w:space="0" w:color="auto"/>
          </w:divBdr>
        </w:div>
        <w:div w:id="748429550">
          <w:marLeft w:val="640"/>
          <w:marRight w:val="0"/>
          <w:marTop w:val="0"/>
          <w:marBottom w:val="0"/>
          <w:divBdr>
            <w:top w:val="none" w:sz="0" w:space="0" w:color="auto"/>
            <w:left w:val="none" w:sz="0" w:space="0" w:color="auto"/>
            <w:bottom w:val="none" w:sz="0" w:space="0" w:color="auto"/>
            <w:right w:val="none" w:sz="0" w:space="0" w:color="auto"/>
          </w:divBdr>
        </w:div>
        <w:div w:id="750272913">
          <w:marLeft w:val="640"/>
          <w:marRight w:val="0"/>
          <w:marTop w:val="0"/>
          <w:marBottom w:val="0"/>
          <w:divBdr>
            <w:top w:val="none" w:sz="0" w:space="0" w:color="auto"/>
            <w:left w:val="none" w:sz="0" w:space="0" w:color="auto"/>
            <w:bottom w:val="none" w:sz="0" w:space="0" w:color="auto"/>
            <w:right w:val="none" w:sz="0" w:space="0" w:color="auto"/>
          </w:divBdr>
        </w:div>
        <w:div w:id="773718333">
          <w:marLeft w:val="640"/>
          <w:marRight w:val="0"/>
          <w:marTop w:val="0"/>
          <w:marBottom w:val="0"/>
          <w:divBdr>
            <w:top w:val="none" w:sz="0" w:space="0" w:color="auto"/>
            <w:left w:val="none" w:sz="0" w:space="0" w:color="auto"/>
            <w:bottom w:val="none" w:sz="0" w:space="0" w:color="auto"/>
            <w:right w:val="none" w:sz="0" w:space="0" w:color="auto"/>
          </w:divBdr>
        </w:div>
        <w:div w:id="779027294">
          <w:marLeft w:val="640"/>
          <w:marRight w:val="0"/>
          <w:marTop w:val="0"/>
          <w:marBottom w:val="0"/>
          <w:divBdr>
            <w:top w:val="none" w:sz="0" w:space="0" w:color="auto"/>
            <w:left w:val="none" w:sz="0" w:space="0" w:color="auto"/>
            <w:bottom w:val="none" w:sz="0" w:space="0" w:color="auto"/>
            <w:right w:val="none" w:sz="0" w:space="0" w:color="auto"/>
          </w:divBdr>
        </w:div>
        <w:div w:id="781344629">
          <w:marLeft w:val="640"/>
          <w:marRight w:val="0"/>
          <w:marTop w:val="0"/>
          <w:marBottom w:val="0"/>
          <w:divBdr>
            <w:top w:val="none" w:sz="0" w:space="0" w:color="auto"/>
            <w:left w:val="none" w:sz="0" w:space="0" w:color="auto"/>
            <w:bottom w:val="none" w:sz="0" w:space="0" w:color="auto"/>
            <w:right w:val="none" w:sz="0" w:space="0" w:color="auto"/>
          </w:divBdr>
        </w:div>
        <w:div w:id="800924872">
          <w:marLeft w:val="640"/>
          <w:marRight w:val="0"/>
          <w:marTop w:val="0"/>
          <w:marBottom w:val="0"/>
          <w:divBdr>
            <w:top w:val="none" w:sz="0" w:space="0" w:color="auto"/>
            <w:left w:val="none" w:sz="0" w:space="0" w:color="auto"/>
            <w:bottom w:val="none" w:sz="0" w:space="0" w:color="auto"/>
            <w:right w:val="none" w:sz="0" w:space="0" w:color="auto"/>
          </w:divBdr>
        </w:div>
        <w:div w:id="943997962">
          <w:marLeft w:val="640"/>
          <w:marRight w:val="0"/>
          <w:marTop w:val="0"/>
          <w:marBottom w:val="0"/>
          <w:divBdr>
            <w:top w:val="none" w:sz="0" w:space="0" w:color="auto"/>
            <w:left w:val="none" w:sz="0" w:space="0" w:color="auto"/>
            <w:bottom w:val="none" w:sz="0" w:space="0" w:color="auto"/>
            <w:right w:val="none" w:sz="0" w:space="0" w:color="auto"/>
          </w:divBdr>
        </w:div>
        <w:div w:id="984044139">
          <w:marLeft w:val="640"/>
          <w:marRight w:val="0"/>
          <w:marTop w:val="0"/>
          <w:marBottom w:val="0"/>
          <w:divBdr>
            <w:top w:val="none" w:sz="0" w:space="0" w:color="auto"/>
            <w:left w:val="none" w:sz="0" w:space="0" w:color="auto"/>
            <w:bottom w:val="none" w:sz="0" w:space="0" w:color="auto"/>
            <w:right w:val="none" w:sz="0" w:space="0" w:color="auto"/>
          </w:divBdr>
        </w:div>
        <w:div w:id="1045981555">
          <w:marLeft w:val="640"/>
          <w:marRight w:val="0"/>
          <w:marTop w:val="0"/>
          <w:marBottom w:val="0"/>
          <w:divBdr>
            <w:top w:val="none" w:sz="0" w:space="0" w:color="auto"/>
            <w:left w:val="none" w:sz="0" w:space="0" w:color="auto"/>
            <w:bottom w:val="none" w:sz="0" w:space="0" w:color="auto"/>
            <w:right w:val="none" w:sz="0" w:space="0" w:color="auto"/>
          </w:divBdr>
        </w:div>
        <w:div w:id="1056123810">
          <w:marLeft w:val="640"/>
          <w:marRight w:val="0"/>
          <w:marTop w:val="0"/>
          <w:marBottom w:val="0"/>
          <w:divBdr>
            <w:top w:val="none" w:sz="0" w:space="0" w:color="auto"/>
            <w:left w:val="none" w:sz="0" w:space="0" w:color="auto"/>
            <w:bottom w:val="none" w:sz="0" w:space="0" w:color="auto"/>
            <w:right w:val="none" w:sz="0" w:space="0" w:color="auto"/>
          </w:divBdr>
        </w:div>
        <w:div w:id="1058550311">
          <w:marLeft w:val="640"/>
          <w:marRight w:val="0"/>
          <w:marTop w:val="0"/>
          <w:marBottom w:val="0"/>
          <w:divBdr>
            <w:top w:val="none" w:sz="0" w:space="0" w:color="auto"/>
            <w:left w:val="none" w:sz="0" w:space="0" w:color="auto"/>
            <w:bottom w:val="none" w:sz="0" w:space="0" w:color="auto"/>
            <w:right w:val="none" w:sz="0" w:space="0" w:color="auto"/>
          </w:divBdr>
        </w:div>
        <w:div w:id="1064068400">
          <w:marLeft w:val="640"/>
          <w:marRight w:val="0"/>
          <w:marTop w:val="0"/>
          <w:marBottom w:val="0"/>
          <w:divBdr>
            <w:top w:val="none" w:sz="0" w:space="0" w:color="auto"/>
            <w:left w:val="none" w:sz="0" w:space="0" w:color="auto"/>
            <w:bottom w:val="none" w:sz="0" w:space="0" w:color="auto"/>
            <w:right w:val="none" w:sz="0" w:space="0" w:color="auto"/>
          </w:divBdr>
        </w:div>
        <w:div w:id="1090465977">
          <w:marLeft w:val="640"/>
          <w:marRight w:val="0"/>
          <w:marTop w:val="0"/>
          <w:marBottom w:val="0"/>
          <w:divBdr>
            <w:top w:val="none" w:sz="0" w:space="0" w:color="auto"/>
            <w:left w:val="none" w:sz="0" w:space="0" w:color="auto"/>
            <w:bottom w:val="none" w:sz="0" w:space="0" w:color="auto"/>
            <w:right w:val="none" w:sz="0" w:space="0" w:color="auto"/>
          </w:divBdr>
        </w:div>
        <w:div w:id="1091439352">
          <w:marLeft w:val="640"/>
          <w:marRight w:val="0"/>
          <w:marTop w:val="0"/>
          <w:marBottom w:val="0"/>
          <w:divBdr>
            <w:top w:val="none" w:sz="0" w:space="0" w:color="auto"/>
            <w:left w:val="none" w:sz="0" w:space="0" w:color="auto"/>
            <w:bottom w:val="none" w:sz="0" w:space="0" w:color="auto"/>
            <w:right w:val="none" w:sz="0" w:space="0" w:color="auto"/>
          </w:divBdr>
        </w:div>
        <w:div w:id="1113789274">
          <w:marLeft w:val="640"/>
          <w:marRight w:val="0"/>
          <w:marTop w:val="0"/>
          <w:marBottom w:val="0"/>
          <w:divBdr>
            <w:top w:val="none" w:sz="0" w:space="0" w:color="auto"/>
            <w:left w:val="none" w:sz="0" w:space="0" w:color="auto"/>
            <w:bottom w:val="none" w:sz="0" w:space="0" w:color="auto"/>
            <w:right w:val="none" w:sz="0" w:space="0" w:color="auto"/>
          </w:divBdr>
        </w:div>
        <w:div w:id="1133251158">
          <w:marLeft w:val="640"/>
          <w:marRight w:val="0"/>
          <w:marTop w:val="0"/>
          <w:marBottom w:val="0"/>
          <w:divBdr>
            <w:top w:val="none" w:sz="0" w:space="0" w:color="auto"/>
            <w:left w:val="none" w:sz="0" w:space="0" w:color="auto"/>
            <w:bottom w:val="none" w:sz="0" w:space="0" w:color="auto"/>
            <w:right w:val="none" w:sz="0" w:space="0" w:color="auto"/>
          </w:divBdr>
        </w:div>
        <w:div w:id="1174033370">
          <w:marLeft w:val="640"/>
          <w:marRight w:val="0"/>
          <w:marTop w:val="0"/>
          <w:marBottom w:val="0"/>
          <w:divBdr>
            <w:top w:val="none" w:sz="0" w:space="0" w:color="auto"/>
            <w:left w:val="none" w:sz="0" w:space="0" w:color="auto"/>
            <w:bottom w:val="none" w:sz="0" w:space="0" w:color="auto"/>
            <w:right w:val="none" w:sz="0" w:space="0" w:color="auto"/>
          </w:divBdr>
        </w:div>
        <w:div w:id="1278679984">
          <w:marLeft w:val="640"/>
          <w:marRight w:val="0"/>
          <w:marTop w:val="0"/>
          <w:marBottom w:val="0"/>
          <w:divBdr>
            <w:top w:val="none" w:sz="0" w:space="0" w:color="auto"/>
            <w:left w:val="none" w:sz="0" w:space="0" w:color="auto"/>
            <w:bottom w:val="none" w:sz="0" w:space="0" w:color="auto"/>
            <w:right w:val="none" w:sz="0" w:space="0" w:color="auto"/>
          </w:divBdr>
        </w:div>
        <w:div w:id="1294558523">
          <w:marLeft w:val="640"/>
          <w:marRight w:val="0"/>
          <w:marTop w:val="0"/>
          <w:marBottom w:val="0"/>
          <w:divBdr>
            <w:top w:val="none" w:sz="0" w:space="0" w:color="auto"/>
            <w:left w:val="none" w:sz="0" w:space="0" w:color="auto"/>
            <w:bottom w:val="none" w:sz="0" w:space="0" w:color="auto"/>
            <w:right w:val="none" w:sz="0" w:space="0" w:color="auto"/>
          </w:divBdr>
        </w:div>
        <w:div w:id="1311322624">
          <w:marLeft w:val="640"/>
          <w:marRight w:val="0"/>
          <w:marTop w:val="0"/>
          <w:marBottom w:val="0"/>
          <w:divBdr>
            <w:top w:val="none" w:sz="0" w:space="0" w:color="auto"/>
            <w:left w:val="none" w:sz="0" w:space="0" w:color="auto"/>
            <w:bottom w:val="none" w:sz="0" w:space="0" w:color="auto"/>
            <w:right w:val="none" w:sz="0" w:space="0" w:color="auto"/>
          </w:divBdr>
        </w:div>
        <w:div w:id="1371110105">
          <w:marLeft w:val="640"/>
          <w:marRight w:val="0"/>
          <w:marTop w:val="0"/>
          <w:marBottom w:val="0"/>
          <w:divBdr>
            <w:top w:val="none" w:sz="0" w:space="0" w:color="auto"/>
            <w:left w:val="none" w:sz="0" w:space="0" w:color="auto"/>
            <w:bottom w:val="none" w:sz="0" w:space="0" w:color="auto"/>
            <w:right w:val="none" w:sz="0" w:space="0" w:color="auto"/>
          </w:divBdr>
        </w:div>
        <w:div w:id="1390037989">
          <w:marLeft w:val="640"/>
          <w:marRight w:val="0"/>
          <w:marTop w:val="0"/>
          <w:marBottom w:val="0"/>
          <w:divBdr>
            <w:top w:val="none" w:sz="0" w:space="0" w:color="auto"/>
            <w:left w:val="none" w:sz="0" w:space="0" w:color="auto"/>
            <w:bottom w:val="none" w:sz="0" w:space="0" w:color="auto"/>
            <w:right w:val="none" w:sz="0" w:space="0" w:color="auto"/>
          </w:divBdr>
        </w:div>
        <w:div w:id="1424643214">
          <w:marLeft w:val="640"/>
          <w:marRight w:val="0"/>
          <w:marTop w:val="0"/>
          <w:marBottom w:val="0"/>
          <w:divBdr>
            <w:top w:val="none" w:sz="0" w:space="0" w:color="auto"/>
            <w:left w:val="none" w:sz="0" w:space="0" w:color="auto"/>
            <w:bottom w:val="none" w:sz="0" w:space="0" w:color="auto"/>
            <w:right w:val="none" w:sz="0" w:space="0" w:color="auto"/>
          </w:divBdr>
        </w:div>
        <w:div w:id="1432623418">
          <w:marLeft w:val="640"/>
          <w:marRight w:val="0"/>
          <w:marTop w:val="0"/>
          <w:marBottom w:val="0"/>
          <w:divBdr>
            <w:top w:val="none" w:sz="0" w:space="0" w:color="auto"/>
            <w:left w:val="none" w:sz="0" w:space="0" w:color="auto"/>
            <w:bottom w:val="none" w:sz="0" w:space="0" w:color="auto"/>
            <w:right w:val="none" w:sz="0" w:space="0" w:color="auto"/>
          </w:divBdr>
        </w:div>
        <w:div w:id="1562595254">
          <w:marLeft w:val="640"/>
          <w:marRight w:val="0"/>
          <w:marTop w:val="0"/>
          <w:marBottom w:val="0"/>
          <w:divBdr>
            <w:top w:val="none" w:sz="0" w:space="0" w:color="auto"/>
            <w:left w:val="none" w:sz="0" w:space="0" w:color="auto"/>
            <w:bottom w:val="none" w:sz="0" w:space="0" w:color="auto"/>
            <w:right w:val="none" w:sz="0" w:space="0" w:color="auto"/>
          </w:divBdr>
        </w:div>
        <w:div w:id="1578593804">
          <w:marLeft w:val="640"/>
          <w:marRight w:val="0"/>
          <w:marTop w:val="0"/>
          <w:marBottom w:val="0"/>
          <w:divBdr>
            <w:top w:val="none" w:sz="0" w:space="0" w:color="auto"/>
            <w:left w:val="none" w:sz="0" w:space="0" w:color="auto"/>
            <w:bottom w:val="none" w:sz="0" w:space="0" w:color="auto"/>
            <w:right w:val="none" w:sz="0" w:space="0" w:color="auto"/>
          </w:divBdr>
        </w:div>
        <w:div w:id="1579753091">
          <w:marLeft w:val="640"/>
          <w:marRight w:val="0"/>
          <w:marTop w:val="0"/>
          <w:marBottom w:val="0"/>
          <w:divBdr>
            <w:top w:val="none" w:sz="0" w:space="0" w:color="auto"/>
            <w:left w:val="none" w:sz="0" w:space="0" w:color="auto"/>
            <w:bottom w:val="none" w:sz="0" w:space="0" w:color="auto"/>
            <w:right w:val="none" w:sz="0" w:space="0" w:color="auto"/>
          </w:divBdr>
        </w:div>
        <w:div w:id="1589650955">
          <w:marLeft w:val="640"/>
          <w:marRight w:val="0"/>
          <w:marTop w:val="0"/>
          <w:marBottom w:val="0"/>
          <w:divBdr>
            <w:top w:val="none" w:sz="0" w:space="0" w:color="auto"/>
            <w:left w:val="none" w:sz="0" w:space="0" w:color="auto"/>
            <w:bottom w:val="none" w:sz="0" w:space="0" w:color="auto"/>
            <w:right w:val="none" w:sz="0" w:space="0" w:color="auto"/>
          </w:divBdr>
        </w:div>
        <w:div w:id="1602103410">
          <w:marLeft w:val="640"/>
          <w:marRight w:val="0"/>
          <w:marTop w:val="0"/>
          <w:marBottom w:val="0"/>
          <w:divBdr>
            <w:top w:val="none" w:sz="0" w:space="0" w:color="auto"/>
            <w:left w:val="none" w:sz="0" w:space="0" w:color="auto"/>
            <w:bottom w:val="none" w:sz="0" w:space="0" w:color="auto"/>
            <w:right w:val="none" w:sz="0" w:space="0" w:color="auto"/>
          </w:divBdr>
        </w:div>
        <w:div w:id="1664817599">
          <w:marLeft w:val="640"/>
          <w:marRight w:val="0"/>
          <w:marTop w:val="0"/>
          <w:marBottom w:val="0"/>
          <w:divBdr>
            <w:top w:val="none" w:sz="0" w:space="0" w:color="auto"/>
            <w:left w:val="none" w:sz="0" w:space="0" w:color="auto"/>
            <w:bottom w:val="none" w:sz="0" w:space="0" w:color="auto"/>
            <w:right w:val="none" w:sz="0" w:space="0" w:color="auto"/>
          </w:divBdr>
        </w:div>
        <w:div w:id="1734499156">
          <w:marLeft w:val="640"/>
          <w:marRight w:val="0"/>
          <w:marTop w:val="0"/>
          <w:marBottom w:val="0"/>
          <w:divBdr>
            <w:top w:val="none" w:sz="0" w:space="0" w:color="auto"/>
            <w:left w:val="none" w:sz="0" w:space="0" w:color="auto"/>
            <w:bottom w:val="none" w:sz="0" w:space="0" w:color="auto"/>
            <w:right w:val="none" w:sz="0" w:space="0" w:color="auto"/>
          </w:divBdr>
        </w:div>
        <w:div w:id="1783767813">
          <w:marLeft w:val="640"/>
          <w:marRight w:val="0"/>
          <w:marTop w:val="0"/>
          <w:marBottom w:val="0"/>
          <w:divBdr>
            <w:top w:val="none" w:sz="0" w:space="0" w:color="auto"/>
            <w:left w:val="none" w:sz="0" w:space="0" w:color="auto"/>
            <w:bottom w:val="none" w:sz="0" w:space="0" w:color="auto"/>
            <w:right w:val="none" w:sz="0" w:space="0" w:color="auto"/>
          </w:divBdr>
        </w:div>
        <w:div w:id="1847548029">
          <w:marLeft w:val="640"/>
          <w:marRight w:val="0"/>
          <w:marTop w:val="0"/>
          <w:marBottom w:val="0"/>
          <w:divBdr>
            <w:top w:val="none" w:sz="0" w:space="0" w:color="auto"/>
            <w:left w:val="none" w:sz="0" w:space="0" w:color="auto"/>
            <w:bottom w:val="none" w:sz="0" w:space="0" w:color="auto"/>
            <w:right w:val="none" w:sz="0" w:space="0" w:color="auto"/>
          </w:divBdr>
        </w:div>
        <w:div w:id="1913269062">
          <w:marLeft w:val="640"/>
          <w:marRight w:val="0"/>
          <w:marTop w:val="0"/>
          <w:marBottom w:val="0"/>
          <w:divBdr>
            <w:top w:val="none" w:sz="0" w:space="0" w:color="auto"/>
            <w:left w:val="none" w:sz="0" w:space="0" w:color="auto"/>
            <w:bottom w:val="none" w:sz="0" w:space="0" w:color="auto"/>
            <w:right w:val="none" w:sz="0" w:space="0" w:color="auto"/>
          </w:divBdr>
        </w:div>
        <w:div w:id="1920747575">
          <w:marLeft w:val="640"/>
          <w:marRight w:val="0"/>
          <w:marTop w:val="0"/>
          <w:marBottom w:val="0"/>
          <w:divBdr>
            <w:top w:val="none" w:sz="0" w:space="0" w:color="auto"/>
            <w:left w:val="none" w:sz="0" w:space="0" w:color="auto"/>
            <w:bottom w:val="none" w:sz="0" w:space="0" w:color="auto"/>
            <w:right w:val="none" w:sz="0" w:space="0" w:color="auto"/>
          </w:divBdr>
        </w:div>
        <w:div w:id="1925799621">
          <w:marLeft w:val="640"/>
          <w:marRight w:val="0"/>
          <w:marTop w:val="0"/>
          <w:marBottom w:val="0"/>
          <w:divBdr>
            <w:top w:val="none" w:sz="0" w:space="0" w:color="auto"/>
            <w:left w:val="none" w:sz="0" w:space="0" w:color="auto"/>
            <w:bottom w:val="none" w:sz="0" w:space="0" w:color="auto"/>
            <w:right w:val="none" w:sz="0" w:space="0" w:color="auto"/>
          </w:divBdr>
        </w:div>
        <w:div w:id="1938172626">
          <w:marLeft w:val="640"/>
          <w:marRight w:val="0"/>
          <w:marTop w:val="0"/>
          <w:marBottom w:val="0"/>
          <w:divBdr>
            <w:top w:val="none" w:sz="0" w:space="0" w:color="auto"/>
            <w:left w:val="none" w:sz="0" w:space="0" w:color="auto"/>
            <w:bottom w:val="none" w:sz="0" w:space="0" w:color="auto"/>
            <w:right w:val="none" w:sz="0" w:space="0" w:color="auto"/>
          </w:divBdr>
        </w:div>
        <w:div w:id="1950508360">
          <w:marLeft w:val="640"/>
          <w:marRight w:val="0"/>
          <w:marTop w:val="0"/>
          <w:marBottom w:val="0"/>
          <w:divBdr>
            <w:top w:val="none" w:sz="0" w:space="0" w:color="auto"/>
            <w:left w:val="none" w:sz="0" w:space="0" w:color="auto"/>
            <w:bottom w:val="none" w:sz="0" w:space="0" w:color="auto"/>
            <w:right w:val="none" w:sz="0" w:space="0" w:color="auto"/>
          </w:divBdr>
        </w:div>
        <w:div w:id="2001929614">
          <w:marLeft w:val="640"/>
          <w:marRight w:val="0"/>
          <w:marTop w:val="0"/>
          <w:marBottom w:val="0"/>
          <w:divBdr>
            <w:top w:val="none" w:sz="0" w:space="0" w:color="auto"/>
            <w:left w:val="none" w:sz="0" w:space="0" w:color="auto"/>
            <w:bottom w:val="none" w:sz="0" w:space="0" w:color="auto"/>
            <w:right w:val="none" w:sz="0" w:space="0" w:color="auto"/>
          </w:divBdr>
        </w:div>
        <w:div w:id="2021925897">
          <w:marLeft w:val="640"/>
          <w:marRight w:val="0"/>
          <w:marTop w:val="0"/>
          <w:marBottom w:val="0"/>
          <w:divBdr>
            <w:top w:val="none" w:sz="0" w:space="0" w:color="auto"/>
            <w:left w:val="none" w:sz="0" w:space="0" w:color="auto"/>
            <w:bottom w:val="none" w:sz="0" w:space="0" w:color="auto"/>
            <w:right w:val="none" w:sz="0" w:space="0" w:color="auto"/>
          </w:divBdr>
        </w:div>
        <w:div w:id="2089619721">
          <w:marLeft w:val="640"/>
          <w:marRight w:val="0"/>
          <w:marTop w:val="0"/>
          <w:marBottom w:val="0"/>
          <w:divBdr>
            <w:top w:val="none" w:sz="0" w:space="0" w:color="auto"/>
            <w:left w:val="none" w:sz="0" w:space="0" w:color="auto"/>
            <w:bottom w:val="none" w:sz="0" w:space="0" w:color="auto"/>
            <w:right w:val="none" w:sz="0" w:space="0" w:color="auto"/>
          </w:divBdr>
        </w:div>
        <w:div w:id="2105222370">
          <w:marLeft w:val="640"/>
          <w:marRight w:val="0"/>
          <w:marTop w:val="0"/>
          <w:marBottom w:val="0"/>
          <w:divBdr>
            <w:top w:val="none" w:sz="0" w:space="0" w:color="auto"/>
            <w:left w:val="none" w:sz="0" w:space="0" w:color="auto"/>
            <w:bottom w:val="none" w:sz="0" w:space="0" w:color="auto"/>
            <w:right w:val="none" w:sz="0" w:space="0" w:color="auto"/>
          </w:divBdr>
        </w:div>
        <w:div w:id="2118669632">
          <w:marLeft w:val="640"/>
          <w:marRight w:val="0"/>
          <w:marTop w:val="0"/>
          <w:marBottom w:val="0"/>
          <w:divBdr>
            <w:top w:val="none" w:sz="0" w:space="0" w:color="auto"/>
            <w:left w:val="none" w:sz="0" w:space="0" w:color="auto"/>
            <w:bottom w:val="none" w:sz="0" w:space="0" w:color="auto"/>
            <w:right w:val="none" w:sz="0" w:space="0" w:color="auto"/>
          </w:divBdr>
        </w:div>
      </w:divsChild>
    </w:div>
    <w:div w:id="903105012">
      <w:bodyDiv w:val="1"/>
      <w:marLeft w:val="0"/>
      <w:marRight w:val="0"/>
      <w:marTop w:val="0"/>
      <w:marBottom w:val="0"/>
      <w:divBdr>
        <w:top w:val="none" w:sz="0" w:space="0" w:color="auto"/>
        <w:left w:val="none" w:sz="0" w:space="0" w:color="auto"/>
        <w:bottom w:val="none" w:sz="0" w:space="0" w:color="auto"/>
        <w:right w:val="none" w:sz="0" w:space="0" w:color="auto"/>
      </w:divBdr>
      <w:divsChild>
        <w:div w:id="3478244">
          <w:marLeft w:val="640"/>
          <w:marRight w:val="0"/>
          <w:marTop w:val="0"/>
          <w:marBottom w:val="0"/>
          <w:divBdr>
            <w:top w:val="none" w:sz="0" w:space="0" w:color="auto"/>
            <w:left w:val="none" w:sz="0" w:space="0" w:color="auto"/>
            <w:bottom w:val="none" w:sz="0" w:space="0" w:color="auto"/>
            <w:right w:val="none" w:sz="0" w:space="0" w:color="auto"/>
          </w:divBdr>
        </w:div>
        <w:div w:id="9453533">
          <w:marLeft w:val="640"/>
          <w:marRight w:val="0"/>
          <w:marTop w:val="0"/>
          <w:marBottom w:val="0"/>
          <w:divBdr>
            <w:top w:val="none" w:sz="0" w:space="0" w:color="auto"/>
            <w:left w:val="none" w:sz="0" w:space="0" w:color="auto"/>
            <w:bottom w:val="none" w:sz="0" w:space="0" w:color="auto"/>
            <w:right w:val="none" w:sz="0" w:space="0" w:color="auto"/>
          </w:divBdr>
        </w:div>
        <w:div w:id="42676303">
          <w:marLeft w:val="640"/>
          <w:marRight w:val="0"/>
          <w:marTop w:val="0"/>
          <w:marBottom w:val="0"/>
          <w:divBdr>
            <w:top w:val="none" w:sz="0" w:space="0" w:color="auto"/>
            <w:left w:val="none" w:sz="0" w:space="0" w:color="auto"/>
            <w:bottom w:val="none" w:sz="0" w:space="0" w:color="auto"/>
            <w:right w:val="none" w:sz="0" w:space="0" w:color="auto"/>
          </w:divBdr>
        </w:div>
        <w:div w:id="68118320">
          <w:marLeft w:val="640"/>
          <w:marRight w:val="0"/>
          <w:marTop w:val="0"/>
          <w:marBottom w:val="0"/>
          <w:divBdr>
            <w:top w:val="none" w:sz="0" w:space="0" w:color="auto"/>
            <w:left w:val="none" w:sz="0" w:space="0" w:color="auto"/>
            <w:bottom w:val="none" w:sz="0" w:space="0" w:color="auto"/>
            <w:right w:val="none" w:sz="0" w:space="0" w:color="auto"/>
          </w:divBdr>
        </w:div>
        <w:div w:id="125003416">
          <w:marLeft w:val="640"/>
          <w:marRight w:val="0"/>
          <w:marTop w:val="0"/>
          <w:marBottom w:val="0"/>
          <w:divBdr>
            <w:top w:val="none" w:sz="0" w:space="0" w:color="auto"/>
            <w:left w:val="none" w:sz="0" w:space="0" w:color="auto"/>
            <w:bottom w:val="none" w:sz="0" w:space="0" w:color="auto"/>
            <w:right w:val="none" w:sz="0" w:space="0" w:color="auto"/>
          </w:divBdr>
        </w:div>
        <w:div w:id="152257343">
          <w:marLeft w:val="640"/>
          <w:marRight w:val="0"/>
          <w:marTop w:val="0"/>
          <w:marBottom w:val="0"/>
          <w:divBdr>
            <w:top w:val="none" w:sz="0" w:space="0" w:color="auto"/>
            <w:left w:val="none" w:sz="0" w:space="0" w:color="auto"/>
            <w:bottom w:val="none" w:sz="0" w:space="0" w:color="auto"/>
            <w:right w:val="none" w:sz="0" w:space="0" w:color="auto"/>
          </w:divBdr>
        </w:div>
        <w:div w:id="254096211">
          <w:marLeft w:val="640"/>
          <w:marRight w:val="0"/>
          <w:marTop w:val="0"/>
          <w:marBottom w:val="0"/>
          <w:divBdr>
            <w:top w:val="none" w:sz="0" w:space="0" w:color="auto"/>
            <w:left w:val="none" w:sz="0" w:space="0" w:color="auto"/>
            <w:bottom w:val="none" w:sz="0" w:space="0" w:color="auto"/>
            <w:right w:val="none" w:sz="0" w:space="0" w:color="auto"/>
          </w:divBdr>
        </w:div>
        <w:div w:id="315229761">
          <w:marLeft w:val="640"/>
          <w:marRight w:val="0"/>
          <w:marTop w:val="0"/>
          <w:marBottom w:val="0"/>
          <w:divBdr>
            <w:top w:val="none" w:sz="0" w:space="0" w:color="auto"/>
            <w:left w:val="none" w:sz="0" w:space="0" w:color="auto"/>
            <w:bottom w:val="none" w:sz="0" w:space="0" w:color="auto"/>
            <w:right w:val="none" w:sz="0" w:space="0" w:color="auto"/>
          </w:divBdr>
        </w:div>
        <w:div w:id="355616964">
          <w:marLeft w:val="640"/>
          <w:marRight w:val="0"/>
          <w:marTop w:val="0"/>
          <w:marBottom w:val="0"/>
          <w:divBdr>
            <w:top w:val="none" w:sz="0" w:space="0" w:color="auto"/>
            <w:left w:val="none" w:sz="0" w:space="0" w:color="auto"/>
            <w:bottom w:val="none" w:sz="0" w:space="0" w:color="auto"/>
            <w:right w:val="none" w:sz="0" w:space="0" w:color="auto"/>
          </w:divBdr>
        </w:div>
        <w:div w:id="360668403">
          <w:marLeft w:val="640"/>
          <w:marRight w:val="0"/>
          <w:marTop w:val="0"/>
          <w:marBottom w:val="0"/>
          <w:divBdr>
            <w:top w:val="none" w:sz="0" w:space="0" w:color="auto"/>
            <w:left w:val="none" w:sz="0" w:space="0" w:color="auto"/>
            <w:bottom w:val="none" w:sz="0" w:space="0" w:color="auto"/>
            <w:right w:val="none" w:sz="0" w:space="0" w:color="auto"/>
          </w:divBdr>
        </w:div>
        <w:div w:id="391272794">
          <w:marLeft w:val="640"/>
          <w:marRight w:val="0"/>
          <w:marTop w:val="0"/>
          <w:marBottom w:val="0"/>
          <w:divBdr>
            <w:top w:val="none" w:sz="0" w:space="0" w:color="auto"/>
            <w:left w:val="none" w:sz="0" w:space="0" w:color="auto"/>
            <w:bottom w:val="none" w:sz="0" w:space="0" w:color="auto"/>
            <w:right w:val="none" w:sz="0" w:space="0" w:color="auto"/>
          </w:divBdr>
        </w:div>
        <w:div w:id="414979658">
          <w:marLeft w:val="640"/>
          <w:marRight w:val="0"/>
          <w:marTop w:val="0"/>
          <w:marBottom w:val="0"/>
          <w:divBdr>
            <w:top w:val="none" w:sz="0" w:space="0" w:color="auto"/>
            <w:left w:val="none" w:sz="0" w:space="0" w:color="auto"/>
            <w:bottom w:val="none" w:sz="0" w:space="0" w:color="auto"/>
            <w:right w:val="none" w:sz="0" w:space="0" w:color="auto"/>
          </w:divBdr>
        </w:div>
        <w:div w:id="422537386">
          <w:marLeft w:val="640"/>
          <w:marRight w:val="0"/>
          <w:marTop w:val="0"/>
          <w:marBottom w:val="0"/>
          <w:divBdr>
            <w:top w:val="none" w:sz="0" w:space="0" w:color="auto"/>
            <w:left w:val="none" w:sz="0" w:space="0" w:color="auto"/>
            <w:bottom w:val="none" w:sz="0" w:space="0" w:color="auto"/>
            <w:right w:val="none" w:sz="0" w:space="0" w:color="auto"/>
          </w:divBdr>
        </w:div>
        <w:div w:id="424887519">
          <w:marLeft w:val="640"/>
          <w:marRight w:val="0"/>
          <w:marTop w:val="0"/>
          <w:marBottom w:val="0"/>
          <w:divBdr>
            <w:top w:val="none" w:sz="0" w:space="0" w:color="auto"/>
            <w:left w:val="none" w:sz="0" w:space="0" w:color="auto"/>
            <w:bottom w:val="none" w:sz="0" w:space="0" w:color="auto"/>
            <w:right w:val="none" w:sz="0" w:space="0" w:color="auto"/>
          </w:divBdr>
        </w:div>
        <w:div w:id="425150784">
          <w:marLeft w:val="640"/>
          <w:marRight w:val="0"/>
          <w:marTop w:val="0"/>
          <w:marBottom w:val="0"/>
          <w:divBdr>
            <w:top w:val="none" w:sz="0" w:space="0" w:color="auto"/>
            <w:left w:val="none" w:sz="0" w:space="0" w:color="auto"/>
            <w:bottom w:val="none" w:sz="0" w:space="0" w:color="auto"/>
            <w:right w:val="none" w:sz="0" w:space="0" w:color="auto"/>
          </w:divBdr>
        </w:div>
        <w:div w:id="447819695">
          <w:marLeft w:val="640"/>
          <w:marRight w:val="0"/>
          <w:marTop w:val="0"/>
          <w:marBottom w:val="0"/>
          <w:divBdr>
            <w:top w:val="none" w:sz="0" w:space="0" w:color="auto"/>
            <w:left w:val="none" w:sz="0" w:space="0" w:color="auto"/>
            <w:bottom w:val="none" w:sz="0" w:space="0" w:color="auto"/>
            <w:right w:val="none" w:sz="0" w:space="0" w:color="auto"/>
          </w:divBdr>
        </w:div>
        <w:div w:id="508298589">
          <w:marLeft w:val="640"/>
          <w:marRight w:val="0"/>
          <w:marTop w:val="0"/>
          <w:marBottom w:val="0"/>
          <w:divBdr>
            <w:top w:val="none" w:sz="0" w:space="0" w:color="auto"/>
            <w:left w:val="none" w:sz="0" w:space="0" w:color="auto"/>
            <w:bottom w:val="none" w:sz="0" w:space="0" w:color="auto"/>
            <w:right w:val="none" w:sz="0" w:space="0" w:color="auto"/>
          </w:divBdr>
        </w:div>
        <w:div w:id="651325424">
          <w:marLeft w:val="640"/>
          <w:marRight w:val="0"/>
          <w:marTop w:val="0"/>
          <w:marBottom w:val="0"/>
          <w:divBdr>
            <w:top w:val="none" w:sz="0" w:space="0" w:color="auto"/>
            <w:left w:val="none" w:sz="0" w:space="0" w:color="auto"/>
            <w:bottom w:val="none" w:sz="0" w:space="0" w:color="auto"/>
            <w:right w:val="none" w:sz="0" w:space="0" w:color="auto"/>
          </w:divBdr>
        </w:div>
        <w:div w:id="785733509">
          <w:marLeft w:val="640"/>
          <w:marRight w:val="0"/>
          <w:marTop w:val="0"/>
          <w:marBottom w:val="0"/>
          <w:divBdr>
            <w:top w:val="none" w:sz="0" w:space="0" w:color="auto"/>
            <w:left w:val="none" w:sz="0" w:space="0" w:color="auto"/>
            <w:bottom w:val="none" w:sz="0" w:space="0" w:color="auto"/>
            <w:right w:val="none" w:sz="0" w:space="0" w:color="auto"/>
          </w:divBdr>
        </w:div>
        <w:div w:id="847019627">
          <w:marLeft w:val="640"/>
          <w:marRight w:val="0"/>
          <w:marTop w:val="0"/>
          <w:marBottom w:val="0"/>
          <w:divBdr>
            <w:top w:val="none" w:sz="0" w:space="0" w:color="auto"/>
            <w:left w:val="none" w:sz="0" w:space="0" w:color="auto"/>
            <w:bottom w:val="none" w:sz="0" w:space="0" w:color="auto"/>
            <w:right w:val="none" w:sz="0" w:space="0" w:color="auto"/>
          </w:divBdr>
        </w:div>
        <w:div w:id="879048964">
          <w:marLeft w:val="640"/>
          <w:marRight w:val="0"/>
          <w:marTop w:val="0"/>
          <w:marBottom w:val="0"/>
          <w:divBdr>
            <w:top w:val="none" w:sz="0" w:space="0" w:color="auto"/>
            <w:left w:val="none" w:sz="0" w:space="0" w:color="auto"/>
            <w:bottom w:val="none" w:sz="0" w:space="0" w:color="auto"/>
            <w:right w:val="none" w:sz="0" w:space="0" w:color="auto"/>
          </w:divBdr>
        </w:div>
        <w:div w:id="933779025">
          <w:marLeft w:val="640"/>
          <w:marRight w:val="0"/>
          <w:marTop w:val="0"/>
          <w:marBottom w:val="0"/>
          <w:divBdr>
            <w:top w:val="none" w:sz="0" w:space="0" w:color="auto"/>
            <w:left w:val="none" w:sz="0" w:space="0" w:color="auto"/>
            <w:bottom w:val="none" w:sz="0" w:space="0" w:color="auto"/>
            <w:right w:val="none" w:sz="0" w:space="0" w:color="auto"/>
          </w:divBdr>
        </w:div>
        <w:div w:id="983192798">
          <w:marLeft w:val="640"/>
          <w:marRight w:val="0"/>
          <w:marTop w:val="0"/>
          <w:marBottom w:val="0"/>
          <w:divBdr>
            <w:top w:val="none" w:sz="0" w:space="0" w:color="auto"/>
            <w:left w:val="none" w:sz="0" w:space="0" w:color="auto"/>
            <w:bottom w:val="none" w:sz="0" w:space="0" w:color="auto"/>
            <w:right w:val="none" w:sz="0" w:space="0" w:color="auto"/>
          </w:divBdr>
        </w:div>
        <w:div w:id="1012033704">
          <w:marLeft w:val="640"/>
          <w:marRight w:val="0"/>
          <w:marTop w:val="0"/>
          <w:marBottom w:val="0"/>
          <w:divBdr>
            <w:top w:val="none" w:sz="0" w:space="0" w:color="auto"/>
            <w:left w:val="none" w:sz="0" w:space="0" w:color="auto"/>
            <w:bottom w:val="none" w:sz="0" w:space="0" w:color="auto"/>
            <w:right w:val="none" w:sz="0" w:space="0" w:color="auto"/>
          </w:divBdr>
        </w:div>
        <w:div w:id="1056390941">
          <w:marLeft w:val="640"/>
          <w:marRight w:val="0"/>
          <w:marTop w:val="0"/>
          <w:marBottom w:val="0"/>
          <w:divBdr>
            <w:top w:val="none" w:sz="0" w:space="0" w:color="auto"/>
            <w:left w:val="none" w:sz="0" w:space="0" w:color="auto"/>
            <w:bottom w:val="none" w:sz="0" w:space="0" w:color="auto"/>
            <w:right w:val="none" w:sz="0" w:space="0" w:color="auto"/>
          </w:divBdr>
        </w:div>
        <w:div w:id="1079642947">
          <w:marLeft w:val="640"/>
          <w:marRight w:val="0"/>
          <w:marTop w:val="0"/>
          <w:marBottom w:val="0"/>
          <w:divBdr>
            <w:top w:val="none" w:sz="0" w:space="0" w:color="auto"/>
            <w:left w:val="none" w:sz="0" w:space="0" w:color="auto"/>
            <w:bottom w:val="none" w:sz="0" w:space="0" w:color="auto"/>
            <w:right w:val="none" w:sz="0" w:space="0" w:color="auto"/>
          </w:divBdr>
        </w:div>
        <w:div w:id="1109083261">
          <w:marLeft w:val="640"/>
          <w:marRight w:val="0"/>
          <w:marTop w:val="0"/>
          <w:marBottom w:val="0"/>
          <w:divBdr>
            <w:top w:val="none" w:sz="0" w:space="0" w:color="auto"/>
            <w:left w:val="none" w:sz="0" w:space="0" w:color="auto"/>
            <w:bottom w:val="none" w:sz="0" w:space="0" w:color="auto"/>
            <w:right w:val="none" w:sz="0" w:space="0" w:color="auto"/>
          </w:divBdr>
        </w:div>
        <w:div w:id="1121919397">
          <w:marLeft w:val="640"/>
          <w:marRight w:val="0"/>
          <w:marTop w:val="0"/>
          <w:marBottom w:val="0"/>
          <w:divBdr>
            <w:top w:val="none" w:sz="0" w:space="0" w:color="auto"/>
            <w:left w:val="none" w:sz="0" w:space="0" w:color="auto"/>
            <w:bottom w:val="none" w:sz="0" w:space="0" w:color="auto"/>
            <w:right w:val="none" w:sz="0" w:space="0" w:color="auto"/>
          </w:divBdr>
        </w:div>
        <w:div w:id="1122573576">
          <w:marLeft w:val="640"/>
          <w:marRight w:val="0"/>
          <w:marTop w:val="0"/>
          <w:marBottom w:val="0"/>
          <w:divBdr>
            <w:top w:val="none" w:sz="0" w:space="0" w:color="auto"/>
            <w:left w:val="none" w:sz="0" w:space="0" w:color="auto"/>
            <w:bottom w:val="none" w:sz="0" w:space="0" w:color="auto"/>
            <w:right w:val="none" w:sz="0" w:space="0" w:color="auto"/>
          </w:divBdr>
        </w:div>
        <w:div w:id="1176076151">
          <w:marLeft w:val="640"/>
          <w:marRight w:val="0"/>
          <w:marTop w:val="0"/>
          <w:marBottom w:val="0"/>
          <w:divBdr>
            <w:top w:val="none" w:sz="0" w:space="0" w:color="auto"/>
            <w:left w:val="none" w:sz="0" w:space="0" w:color="auto"/>
            <w:bottom w:val="none" w:sz="0" w:space="0" w:color="auto"/>
            <w:right w:val="none" w:sz="0" w:space="0" w:color="auto"/>
          </w:divBdr>
        </w:div>
        <w:div w:id="1241062317">
          <w:marLeft w:val="640"/>
          <w:marRight w:val="0"/>
          <w:marTop w:val="0"/>
          <w:marBottom w:val="0"/>
          <w:divBdr>
            <w:top w:val="none" w:sz="0" w:space="0" w:color="auto"/>
            <w:left w:val="none" w:sz="0" w:space="0" w:color="auto"/>
            <w:bottom w:val="none" w:sz="0" w:space="0" w:color="auto"/>
            <w:right w:val="none" w:sz="0" w:space="0" w:color="auto"/>
          </w:divBdr>
        </w:div>
        <w:div w:id="1294869678">
          <w:marLeft w:val="640"/>
          <w:marRight w:val="0"/>
          <w:marTop w:val="0"/>
          <w:marBottom w:val="0"/>
          <w:divBdr>
            <w:top w:val="none" w:sz="0" w:space="0" w:color="auto"/>
            <w:left w:val="none" w:sz="0" w:space="0" w:color="auto"/>
            <w:bottom w:val="none" w:sz="0" w:space="0" w:color="auto"/>
            <w:right w:val="none" w:sz="0" w:space="0" w:color="auto"/>
          </w:divBdr>
        </w:div>
        <w:div w:id="1295141002">
          <w:marLeft w:val="640"/>
          <w:marRight w:val="0"/>
          <w:marTop w:val="0"/>
          <w:marBottom w:val="0"/>
          <w:divBdr>
            <w:top w:val="none" w:sz="0" w:space="0" w:color="auto"/>
            <w:left w:val="none" w:sz="0" w:space="0" w:color="auto"/>
            <w:bottom w:val="none" w:sz="0" w:space="0" w:color="auto"/>
            <w:right w:val="none" w:sz="0" w:space="0" w:color="auto"/>
          </w:divBdr>
        </w:div>
        <w:div w:id="1333072770">
          <w:marLeft w:val="640"/>
          <w:marRight w:val="0"/>
          <w:marTop w:val="0"/>
          <w:marBottom w:val="0"/>
          <w:divBdr>
            <w:top w:val="none" w:sz="0" w:space="0" w:color="auto"/>
            <w:left w:val="none" w:sz="0" w:space="0" w:color="auto"/>
            <w:bottom w:val="none" w:sz="0" w:space="0" w:color="auto"/>
            <w:right w:val="none" w:sz="0" w:space="0" w:color="auto"/>
          </w:divBdr>
        </w:div>
        <w:div w:id="1436628907">
          <w:marLeft w:val="640"/>
          <w:marRight w:val="0"/>
          <w:marTop w:val="0"/>
          <w:marBottom w:val="0"/>
          <w:divBdr>
            <w:top w:val="none" w:sz="0" w:space="0" w:color="auto"/>
            <w:left w:val="none" w:sz="0" w:space="0" w:color="auto"/>
            <w:bottom w:val="none" w:sz="0" w:space="0" w:color="auto"/>
            <w:right w:val="none" w:sz="0" w:space="0" w:color="auto"/>
          </w:divBdr>
        </w:div>
        <w:div w:id="1457526652">
          <w:marLeft w:val="640"/>
          <w:marRight w:val="0"/>
          <w:marTop w:val="0"/>
          <w:marBottom w:val="0"/>
          <w:divBdr>
            <w:top w:val="none" w:sz="0" w:space="0" w:color="auto"/>
            <w:left w:val="none" w:sz="0" w:space="0" w:color="auto"/>
            <w:bottom w:val="none" w:sz="0" w:space="0" w:color="auto"/>
            <w:right w:val="none" w:sz="0" w:space="0" w:color="auto"/>
          </w:divBdr>
        </w:div>
        <w:div w:id="1481270419">
          <w:marLeft w:val="640"/>
          <w:marRight w:val="0"/>
          <w:marTop w:val="0"/>
          <w:marBottom w:val="0"/>
          <w:divBdr>
            <w:top w:val="none" w:sz="0" w:space="0" w:color="auto"/>
            <w:left w:val="none" w:sz="0" w:space="0" w:color="auto"/>
            <w:bottom w:val="none" w:sz="0" w:space="0" w:color="auto"/>
            <w:right w:val="none" w:sz="0" w:space="0" w:color="auto"/>
          </w:divBdr>
        </w:div>
        <w:div w:id="1501002335">
          <w:marLeft w:val="640"/>
          <w:marRight w:val="0"/>
          <w:marTop w:val="0"/>
          <w:marBottom w:val="0"/>
          <w:divBdr>
            <w:top w:val="none" w:sz="0" w:space="0" w:color="auto"/>
            <w:left w:val="none" w:sz="0" w:space="0" w:color="auto"/>
            <w:bottom w:val="none" w:sz="0" w:space="0" w:color="auto"/>
            <w:right w:val="none" w:sz="0" w:space="0" w:color="auto"/>
          </w:divBdr>
        </w:div>
        <w:div w:id="1522403228">
          <w:marLeft w:val="640"/>
          <w:marRight w:val="0"/>
          <w:marTop w:val="0"/>
          <w:marBottom w:val="0"/>
          <w:divBdr>
            <w:top w:val="none" w:sz="0" w:space="0" w:color="auto"/>
            <w:left w:val="none" w:sz="0" w:space="0" w:color="auto"/>
            <w:bottom w:val="none" w:sz="0" w:space="0" w:color="auto"/>
            <w:right w:val="none" w:sz="0" w:space="0" w:color="auto"/>
          </w:divBdr>
        </w:div>
        <w:div w:id="1551922197">
          <w:marLeft w:val="640"/>
          <w:marRight w:val="0"/>
          <w:marTop w:val="0"/>
          <w:marBottom w:val="0"/>
          <w:divBdr>
            <w:top w:val="none" w:sz="0" w:space="0" w:color="auto"/>
            <w:left w:val="none" w:sz="0" w:space="0" w:color="auto"/>
            <w:bottom w:val="none" w:sz="0" w:space="0" w:color="auto"/>
            <w:right w:val="none" w:sz="0" w:space="0" w:color="auto"/>
          </w:divBdr>
        </w:div>
        <w:div w:id="1586109771">
          <w:marLeft w:val="640"/>
          <w:marRight w:val="0"/>
          <w:marTop w:val="0"/>
          <w:marBottom w:val="0"/>
          <w:divBdr>
            <w:top w:val="none" w:sz="0" w:space="0" w:color="auto"/>
            <w:left w:val="none" w:sz="0" w:space="0" w:color="auto"/>
            <w:bottom w:val="none" w:sz="0" w:space="0" w:color="auto"/>
            <w:right w:val="none" w:sz="0" w:space="0" w:color="auto"/>
          </w:divBdr>
        </w:div>
        <w:div w:id="1644238674">
          <w:marLeft w:val="640"/>
          <w:marRight w:val="0"/>
          <w:marTop w:val="0"/>
          <w:marBottom w:val="0"/>
          <w:divBdr>
            <w:top w:val="none" w:sz="0" w:space="0" w:color="auto"/>
            <w:left w:val="none" w:sz="0" w:space="0" w:color="auto"/>
            <w:bottom w:val="none" w:sz="0" w:space="0" w:color="auto"/>
            <w:right w:val="none" w:sz="0" w:space="0" w:color="auto"/>
          </w:divBdr>
        </w:div>
        <w:div w:id="1648705311">
          <w:marLeft w:val="640"/>
          <w:marRight w:val="0"/>
          <w:marTop w:val="0"/>
          <w:marBottom w:val="0"/>
          <w:divBdr>
            <w:top w:val="none" w:sz="0" w:space="0" w:color="auto"/>
            <w:left w:val="none" w:sz="0" w:space="0" w:color="auto"/>
            <w:bottom w:val="none" w:sz="0" w:space="0" w:color="auto"/>
            <w:right w:val="none" w:sz="0" w:space="0" w:color="auto"/>
          </w:divBdr>
        </w:div>
        <w:div w:id="1660113966">
          <w:marLeft w:val="640"/>
          <w:marRight w:val="0"/>
          <w:marTop w:val="0"/>
          <w:marBottom w:val="0"/>
          <w:divBdr>
            <w:top w:val="none" w:sz="0" w:space="0" w:color="auto"/>
            <w:left w:val="none" w:sz="0" w:space="0" w:color="auto"/>
            <w:bottom w:val="none" w:sz="0" w:space="0" w:color="auto"/>
            <w:right w:val="none" w:sz="0" w:space="0" w:color="auto"/>
          </w:divBdr>
        </w:div>
        <w:div w:id="1692493921">
          <w:marLeft w:val="640"/>
          <w:marRight w:val="0"/>
          <w:marTop w:val="0"/>
          <w:marBottom w:val="0"/>
          <w:divBdr>
            <w:top w:val="none" w:sz="0" w:space="0" w:color="auto"/>
            <w:left w:val="none" w:sz="0" w:space="0" w:color="auto"/>
            <w:bottom w:val="none" w:sz="0" w:space="0" w:color="auto"/>
            <w:right w:val="none" w:sz="0" w:space="0" w:color="auto"/>
          </w:divBdr>
        </w:div>
        <w:div w:id="1744060963">
          <w:marLeft w:val="640"/>
          <w:marRight w:val="0"/>
          <w:marTop w:val="0"/>
          <w:marBottom w:val="0"/>
          <w:divBdr>
            <w:top w:val="none" w:sz="0" w:space="0" w:color="auto"/>
            <w:left w:val="none" w:sz="0" w:space="0" w:color="auto"/>
            <w:bottom w:val="none" w:sz="0" w:space="0" w:color="auto"/>
            <w:right w:val="none" w:sz="0" w:space="0" w:color="auto"/>
          </w:divBdr>
        </w:div>
        <w:div w:id="1754278894">
          <w:marLeft w:val="640"/>
          <w:marRight w:val="0"/>
          <w:marTop w:val="0"/>
          <w:marBottom w:val="0"/>
          <w:divBdr>
            <w:top w:val="none" w:sz="0" w:space="0" w:color="auto"/>
            <w:left w:val="none" w:sz="0" w:space="0" w:color="auto"/>
            <w:bottom w:val="none" w:sz="0" w:space="0" w:color="auto"/>
            <w:right w:val="none" w:sz="0" w:space="0" w:color="auto"/>
          </w:divBdr>
        </w:div>
        <w:div w:id="1791624596">
          <w:marLeft w:val="640"/>
          <w:marRight w:val="0"/>
          <w:marTop w:val="0"/>
          <w:marBottom w:val="0"/>
          <w:divBdr>
            <w:top w:val="none" w:sz="0" w:space="0" w:color="auto"/>
            <w:left w:val="none" w:sz="0" w:space="0" w:color="auto"/>
            <w:bottom w:val="none" w:sz="0" w:space="0" w:color="auto"/>
            <w:right w:val="none" w:sz="0" w:space="0" w:color="auto"/>
          </w:divBdr>
        </w:div>
        <w:div w:id="1865895338">
          <w:marLeft w:val="640"/>
          <w:marRight w:val="0"/>
          <w:marTop w:val="0"/>
          <w:marBottom w:val="0"/>
          <w:divBdr>
            <w:top w:val="none" w:sz="0" w:space="0" w:color="auto"/>
            <w:left w:val="none" w:sz="0" w:space="0" w:color="auto"/>
            <w:bottom w:val="none" w:sz="0" w:space="0" w:color="auto"/>
            <w:right w:val="none" w:sz="0" w:space="0" w:color="auto"/>
          </w:divBdr>
        </w:div>
        <w:div w:id="1872957012">
          <w:marLeft w:val="640"/>
          <w:marRight w:val="0"/>
          <w:marTop w:val="0"/>
          <w:marBottom w:val="0"/>
          <w:divBdr>
            <w:top w:val="none" w:sz="0" w:space="0" w:color="auto"/>
            <w:left w:val="none" w:sz="0" w:space="0" w:color="auto"/>
            <w:bottom w:val="none" w:sz="0" w:space="0" w:color="auto"/>
            <w:right w:val="none" w:sz="0" w:space="0" w:color="auto"/>
          </w:divBdr>
        </w:div>
        <w:div w:id="1875581565">
          <w:marLeft w:val="640"/>
          <w:marRight w:val="0"/>
          <w:marTop w:val="0"/>
          <w:marBottom w:val="0"/>
          <w:divBdr>
            <w:top w:val="none" w:sz="0" w:space="0" w:color="auto"/>
            <w:left w:val="none" w:sz="0" w:space="0" w:color="auto"/>
            <w:bottom w:val="none" w:sz="0" w:space="0" w:color="auto"/>
            <w:right w:val="none" w:sz="0" w:space="0" w:color="auto"/>
          </w:divBdr>
        </w:div>
        <w:div w:id="1897354812">
          <w:marLeft w:val="640"/>
          <w:marRight w:val="0"/>
          <w:marTop w:val="0"/>
          <w:marBottom w:val="0"/>
          <w:divBdr>
            <w:top w:val="none" w:sz="0" w:space="0" w:color="auto"/>
            <w:left w:val="none" w:sz="0" w:space="0" w:color="auto"/>
            <w:bottom w:val="none" w:sz="0" w:space="0" w:color="auto"/>
            <w:right w:val="none" w:sz="0" w:space="0" w:color="auto"/>
          </w:divBdr>
        </w:div>
        <w:div w:id="1947081733">
          <w:marLeft w:val="640"/>
          <w:marRight w:val="0"/>
          <w:marTop w:val="0"/>
          <w:marBottom w:val="0"/>
          <w:divBdr>
            <w:top w:val="none" w:sz="0" w:space="0" w:color="auto"/>
            <w:left w:val="none" w:sz="0" w:space="0" w:color="auto"/>
            <w:bottom w:val="none" w:sz="0" w:space="0" w:color="auto"/>
            <w:right w:val="none" w:sz="0" w:space="0" w:color="auto"/>
          </w:divBdr>
        </w:div>
        <w:div w:id="1973557222">
          <w:marLeft w:val="640"/>
          <w:marRight w:val="0"/>
          <w:marTop w:val="0"/>
          <w:marBottom w:val="0"/>
          <w:divBdr>
            <w:top w:val="none" w:sz="0" w:space="0" w:color="auto"/>
            <w:left w:val="none" w:sz="0" w:space="0" w:color="auto"/>
            <w:bottom w:val="none" w:sz="0" w:space="0" w:color="auto"/>
            <w:right w:val="none" w:sz="0" w:space="0" w:color="auto"/>
          </w:divBdr>
        </w:div>
        <w:div w:id="2036077011">
          <w:marLeft w:val="640"/>
          <w:marRight w:val="0"/>
          <w:marTop w:val="0"/>
          <w:marBottom w:val="0"/>
          <w:divBdr>
            <w:top w:val="none" w:sz="0" w:space="0" w:color="auto"/>
            <w:left w:val="none" w:sz="0" w:space="0" w:color="auto"/>
            <w:bottom w:val="none" w:sz="0" w:space="0" w:color="auto"/>
            <w:right w:val="none" w:sz="0" w:space="0" w:color="auto"/>
          </w:divBdr>
        </w:div>
        <w:div w:id="2037733413">
          <w:marLeft w:val="640"/>
          <w:marRight w:val="0"/>
          <w:marTop w:val="0"/>
          <w:marBottom w:val="0"/>
          <w:divBdr>
            <w:top w:val="none" w:sz="0" w:space="0" w:color="auto"/>
            <w:left w:val="none" w:sz="0" w:space="0" w:color="auto"/>
            <w:bottom w:val="none" w:sz="0" w:space="0" w:color="auto"/>
            <w:right w:val="none" w:sz="0" w:space="0" w:color="auto"/>
          </w:divBdr>
        </w:div>
        <w:div w:id="2093310939">
          <w:marLeft w:val="640"/>
          <w:marRight w:val="0"/>
          <w:marTop w:val="0"/>
          <w:marBottom w:val="0"/>
          <w:divBdr>
            <w:top w:val="none" w:sz="0" w:space="0" w:color="auto"/>
            <w:left w:val="none" w:sz="0" w:space="0" w:color="auto"/>
            <w:bottom w:val="none" w:sz="0" w:space="0" w:color="auto"/>
            <w:right w:val="none" w:sz="0" w:space="0" w:color="auto"/>
          </w:divBdr>
        </w:div>
        <w:div w:id="2105567320">
          <w:marLeft w:val="640"/>
          <w:marRight w:val="0"/>
          <w:marTop w:val="0"/>
          <w:marBottom w:val="0"/>
          <w:divBdr>
            <w:top w:val="none" w:sz="0" w:space="0" w:color="auto"/>
            <w:left w:val="none" w:sz="0" w:space="0" w:color="auto"/>
            <w:bottom w:val="none" w:sz="0" w:space="0" w:color="auto"/>
            <w:right w:val="none" w:sz="0" w:space="0" w:color="auto"/>
          </w:divBdr>
        </w:div>
      </w:divsChild>
    </w:div>
    <w:div w:id="911230740">
      <w:bodyDiv w:val="1"/>
      <w:marLeft w:val="0"/>
      <w:marRight w:val="0"/>
      <w:marTop w:val="0"/>
      <w:marBottom w:val="0"/>
      <w:divBdr>
        <w:top w:val="none" w:sz="0" w:space="0" w:color="auto"/>
        <w:left w:val="none" w:sz="0" w:space="0" w:color="auto"/>
        <w:bottom w:val="none" w:sz="0" w:space="0" w:color="auto"/>
        <w:right w:val="none" w:sz="0" w:space="0" w:color="auto"/>
      </w:divBdr>
      <w:divsChild>
        <w:div w:id="49890590">
          <w:marLeft w:val="640"/>
          <w:marRight w:val="0"/>
          <w:marTop w:val="0"/>
          <w:marBottom w:val="0"/>
          <w:divBdr>
            <w:top w:val="none" w:sz="0" w:space="0" w:color="auto"/>
            <w:left w:val="none" w:sz="0" w:space="0" w:color="auto"/>
            <w:bottom w:val="none" w:sz="0" w:space="0" w:color="auto"/>
            <w:right w:val="none" w:sz="0" w:space="0" w:color="auto"/>
          </w:divBdr>
        </w:div>
        <w:div w:id="89275096">
          <w:marLeft w:val="640"/>
          <w:marRight w:val="0"/>
          <w:marTop w:val="0"/>
          <w:marBottom w:val="0"/>
          <w:divBdr>
            <w:top w:val="none" w:sz="0" w:space="0" w:color="auto"/>
            <w:left w:val="none" w:sz="0" w:space="0" w:color="auto"/>
            <w:bottom w:val="none" w:sz="0" w:space="0" w:color="auto"/>
            <w:right w:val="none" w:sz="0" w:space="0" w:color="auto"/>
          </w:divBdr>
        </w:div>
        <w:div w:id="95559304">
          <w:marLeft w:val="640"/>
          <w:marRight w:val="0"/>
          <w:marTop w:val="0"/>
          <w:marBottom w:val="0"/>
          <w:divBdr>
            <w:top w:val="none" w:sz="0" w:space="0" w:color="auto"/>
            <w:left w:val="none" w:sz="0" w:space="0" w:color="auto"/>
            <w:bottom w:val="none" w:sz="0" w:space="0" w:color="auto"/>
            <w:right w:val="none" w:sz="0" w:space="0" w:color="auto"/>
          </w:divBdr>
        </w:div>
        <w:div w:id="118954847">
          <w:marLeft w:val="640"/>
          <w:marRight w:val="0"/>
          <w:marTop w:val="0"/>
          <w:marBottom w:val="0"/>
          <w:divBdr>
            <w:top w:val="none" w:sz="0" w:space="0" w:color="auto"/>
            <w:left w:val="none" w:sz="0" w:space="0" w:color="auto"/>
            <w:bottom w:val="none" w:sz="0" w:space="0" w:color="auto"/>
            <w:right w:val="none" w:sz="0" w:space="0" w:color="auto"/>
          </w:divBdr>
        </w:div>
        <w:div w:id="158008695">
          <w:marLeft w:val="640"/>
          <w:marRight w:val="0"/>
          <w:marTop w:val="0"/>
          <w:marBottom w:val="0"/>
          <w:divBdr>
            <w:top w:val="none" w:sz="0" w:space="0" w:color="auto"/>
            <w:left w:val="none" w:sz="0" w:space="0" w:color="auto"/>
            <w:bottom w:val="none" w:sz="0" w:space="0" w:color="auto"/>
            <w:right w:val="none" w:sz="0" w:space="0" w:color="auto"/>
          </w:divBdr>
        </w:div>
        <w:div w:id="218129791">
          <w:marLeft w:val="640"/>
          <w:marRight w:val="0"/>
          <w:marTop w:val="0"/>
          <w:marBottom w:val="0"/>
          <w:divBdr>
            <w:top w:val="none" w:sz="0" w:space="0" w:color="auto"/>
            <w:left w:val="none" w:sz="0" w:space="0" w:color="auto"/>
            <w:bottom w:val="none" w:sz="0" w:space="0" w:color="auto"/>
            <w:right w:val="none" w:sz="0" w:space="0" w:color="auto"/>
          </w:divBdr>
        </w:div>
        <w:div w:id="261181589">
          <w:marLeft w:val="640"/>
          <w:marRight w:val="0"/>
          <w:marTop w:val="0"/>
          <w:marBottom w:val="0"/>
          <w:divBdr>
            <w:top w:val="none" w:sz="0" w:space="0" w:color="auto"/>
            <w:left w:val="none" w:sz="0" w:space="0" w:color="auto"/>
            <w:bottom w:val="none" w:sz="0" w:space="0" w:color="auto"/>
            <w:right w:val="none" w:sz="0" w:space="0" w:color="auto"/>
          </w:divBdr>
        </w:div>
        <w:div w:id="314531068">
          <w:marLeft w:val="640"/>
          <w:marRight w:val="0"/>
          <w:marTop w:val="0"/>
          <w:marBottom w:val="0"/>
          <w:divBdr>
            <w:top w:val="none" w:sz="0" w:space="0" w:color="auto"/>
            <w:left w:val="none" w:sz="0" w:space="0" w:color="auto"/>
            <w:bottom w:val="none" w:sz="0" w:space="0" w:color="auto"/>
            <w:right w:val="none" w:sz="0" w:space="0" w:color="auto"/>
          </w:divBdr>
        </w:div>
        <w:div w:id="418018896">
          <w:marLeft w:val="640"/>
          <w:marRight w:val="0"/>
          <w:marTop w:val="0"/>
          <w:marBottom w:val="0"/>
          <w:divBdr>
            <w:top w:val="none" w:sz="0" w:space="0" w:color="auto"/>
            <w:left w:val="none" w:sz="0" w:space="0" w:color="auto"/>
            <w:bottom w:val="none" w:sz="0" w:space="0" w:color="auto"/>
            <w:right w:val="none" w:sz="0" w:space="0" w:color="auto"/>
          </w:divBdr>
        </w:div>
        <w:div w:id="418870067">
          <w:marLeft w:val="640"/>
          <w:marRight w:val="0"/>
          <w:marTop w:val="0"/>
          <w:marBottom w:val="0"/>
          <w:divBdr>
            <w:top w:val="none" w:sz="0" w:space="0" w:color="auto"/>
            <w:left w:val="none" w:sz="0" w:space="0" w:color="auto"/>
            <w:bottom w:val="none" w:sz="0" w:space="0" w:color="auto"/>
            <w:right w:val="none" w:sz="0" w:space="0" w:color="auto"/>
          </w:divBdr>
        </w:div>
        <w:div w:id="461383084">
          <w:marLeft w:val="640"/>
          <w:marRight w:val="0"/>
          <w:marTop w:val="0"/>
          <w:marBottom w:val="0"/>
          <w:divBdr>
            <w:top w:val="none" w:sz="0" w:space="0" w:color="auto"/>
            <w:left w:val="none" w:sz="0" w:space="0" w:color="auto"/>
            <w:bottom w:val="none" w:sz="0" w:space="0" w:color="auto"/>
            <w:right w:val="none" w:sz="0" w:space="0" w:color="auto"/>
          </w:divBdr>
        </w:div>
        <w:div w:id="479930574">
          <w:marLeft w:val="640"/>
          <w:marRight w:val="0"/>
          <w:marTop w:val="0"/>
          <w:marBottom w:val="0"/>
          <w:divBdr>
            <w:top w:val="none" w:sz="0" w:space="0" w:color="auto"/>
            <w:left w:val="none" w:sz="0" w:space="0" w:color="auto"/>
            <w:bottom w:val="none" w:sz="0" w:space="0" w:color="auto"/>
            <w:right w:val="none" w:sz="0" w:space="0" w:color="auto"/>
          </w:divBdr>
        </w:div>
        <w:div w:id="499202941">
          <w:marLeft w:val="640"/>
          <w:marRight w:val="0"/>
          <w:marTop w:val="0"/>
          <w:marBottom w:val="0"/>
          <w:divBdr>
            <w:top w:val="none" w:sz="0" w:space="0" w:color="auto"/>
            <w:left w:val="none" w:sz="0" w:space="0" w:color="auto"/>
            <w:bottom w:val="none" w:sz="0" w:space="0" w:color="auto"/>
            <w:right w:val="none" w:sz="0" w:space="0" w:color="auto"/>
          </w:divBdr>
        </w:div>
        <w:div w:id="520825414">
          <w:marLeft w:val="640"/>
          <w:marRight w:val="0"/>
          <w:marTop w:val="0"/>
          <w:marBottom w:val="0"/>
          <w:divBdr>
            <w:top w:val="none" w:sz="0" w:space="0" w:color="auto"/>
            <w:left w:val="none" w:sz="0" w:space="0" w:color="auto"/>
            <w:bottom w:val="none" w:sz="0" w:space="0" w:color="auto"/>
            <w:right w:val="none" w:sz="0" w:space="0" w:color="auto"/>
          </w:divBdr>
        </w:div>
        <w:div w:id="540553279">
          <w:marLeft w:val="640"/>
          <w:marRight w:val="0"/>
          <w:marTop w:val="0"/>
          <w:marBottom w:val="0"/>
          <w:divBdr>
            <w:top w:val="none" w:sz="0" w:space="0" w:color="auto"/>
            <w:left w:val="none" w:sz="0" w:space="0" w:color="auto"/>
            <w:bottom w:val="none" w:sz="0" w:space="0" w:color="auto"/>
            <w:right w:val="none" w:sz="0" w:space="0" w:color="auto"/>
          </w:divBdr>
        </w:div>
        <w:div w:id="570434587">
          <w:marLeft w:val="640"/>
          <w:marRight w:val="0"/>
          <w:marTop w:val="0"/>
          <w:marBottom w:val="0"/>
          <w:divBdr>
            <w:top w:val="none" w:sz="0" w:space="0" w:color="auto"/>
            <w:left w:val="none" w:sz="0" w:space="0" w:color="auto"/>
            <w:bottom w:val="none" w:sz="0" w:space="0" w:color="auto"/>
            <w:right w:val="none" w:sz="0" w:space="0" w:color="auto"/>
          </w:divBdr>
        </w:div>
        <w:div w:id="614334756">
          <w:marLeft w:val="640"/>
          <w:marRight w:val="0"/>
          <w:marTop w:val="0"/>
          <w:marBottom w:val="0"/>
          <w:divBdr>
            <w:top w:val="none" w:sz="0" w:space="0" w:color="auto"/>
            <w:left w:val="none" w:sz="0" w:space="0" w:color="auto"/>
            <w:bottom w:val="none" w:sz="0" w:space="0" w:color="auto"/>
            <w:right w:val="none" w:sz="0" w:space="0" w:color="auto"/>
          </w:divBdr>
        </w:div>
        <w:div w:id="620846512">
          <w:marLeft w:val="640"/>
          <w:marRight w:val="0"/>
          <w:marTop w:val="0"/>
          <w:marBottom w:val="0"/>
          <w:divBdr>
            <w:top w:val="none" w:sz="0" w:space="0" w:color="auto"/>
            <w:left w:val="none" w:sz="0" w:space="0" w:color="auto"/>
            <w:bottom w:val="none" w:sz="0" w:space="0" w:color="auto"/>
            <w:right w:val="none" w:sz="0" w:space="0" w:color="auto"/>
          </w:divBdr>
        </w:div>
        <w:div w:id="634599879">
          <w:marLeft w:val="640"/>
          <w:marRight w:val="0"/>
          <w:marTop w:val="0"/>
          <w:marBottom w:val="0"/>
          <w:divBdr>
            <w:top w:val="none" w:sz="0" w:space="0" w:color="auto"/>
            <w:left w:val="none" w:sz="0" w:space="0" w:color="auto"/>
            <w:bottom w:val="none" w:sz="0" w:space="0" w:color="auto"/>
            <w:right w:val="none" w:sz="0" w:space="0" w:color="auto"/>
          </w:divBdr>
        </w:div>
        <w:div w:id="637566073">
          <w:marLeft w:val="640"/>
          <w:marRight w:val="0"/>
          <w:marTop w:val="0"/>
          <w:marBottom w:val="0"/>
          <w:divBdr>
            <w:top w:val="none" w:sz="0" w:space="0" w:color="auto"/>
            <w:left w:val="none" w:sz="0" w:space="0" w:color="auto"/>
            <w:bottom w:val="none" w:sz="0" w:space="0" w:color="auto"/>
            <w:right w:val="none" w:sz="0" w:space="0" w:color="auto"/>
          </w:divBdr>
        </w:div>
        <w:div w:id="695734125">
          <w:marLeft w:val="640"/>
          <w:marRight w:val="0"/>
          <w:marTop w:val="0"/>
          <w:marBottom w:val="0"/>
          <w:divBdr>
            <w:top w:val="none" w:sz="0" w:space="0" w:color="auto"/>
            <w:left w:val="none" w:sz="0" w:space="0" w:color="auto"/>
            <w:bottom w:val="none" w:sz="0" w:space="0" w:color="auto"/>
            <w:right w:val="none" w:sz="0" w:space="0" w:color="auto"/>
          </w:divBdr>
        </w:div>
        <w:div w:id="723721896">
          <w:marLeft w:val="640"/>
          <w:marRight w:val="0"/>
          <w:marTop w:val="0"/>
          <w:marBottom w:val="0"/>
          <w:divBdr>
            <w:top w:val="none" w:sz="0" w:space="0" w:color="auto"/>
            <w:left w:val="none" w:sz="0" w:space="0" w:color="auto"/>
            <w:bottom w:val="none" w:sz="0" w:space="0" w:color="auto"/>
            <w:right w:val="none" w:sz="0" w:space="0" w:color="auto"/>
          </w:divBdr>
        </w:div>
        <w:div w:id="772166543">
          <w:marLeft w:val="640"/>
          <w:marRight w:val="0"/>
          <w:marTop w:val="0"/>
          <w:marBottom w:val="0"/>
          <w:divBdr>
            <w:top w:val="none" w:sz="0" w:space="0" w:color="auto"/>
            <w:left w:val="none" w:sz="0" w:space="0" w:color="auto"/>
            <w:bottom w:val="none" w:sz="0" w:space="0" w:color="auto"/>
            <w:right w:val="none" w:sz="0" w:space="0" w:color="auto"/>
          </w:divBdr>
        </w:div>
        <w:div w:id="781847420">
          <w:marLeft w:val="640"/>
          <w:marRight w:val="0"/>
          <w:marTop w:val="0"/>
          <w:marBottom w:val="0"/>
          <w:divBdr>
            <w:top w:val="none" w:sz="0" w:space="0" w:color="auto"/>
            <w:left w:val="none" w:sz="0" w:space="0" w:color="auto"/>
            <w:bottom w:val="none" w:sz="0" w:space="0" w:color="auto"/>
            <w:right w:val="none" w:sz="0" w:space="0" w:color="auto"/>
          </w:divBdr>
        </w:div>
        <w:div w:id="874780758">
          <w:marLeft w:val="640"/>
          <w:marRight w:val="0"/>
          <w:marTop w:val="0"/>
          <w:marBottom w:val="0"/>
          <w:divBdr>
            <w:top w:val="none" w:sz="0" w:space="0" w:color="auto"/>
            <w:left w:val="none" w:sz="0" w:space="0" w:color="auto"/>
            <w:bottom w:val="none" w:sz="0" w:space="0" w:color="auto"/>
            <w:right w:val="none" w:sz="0" w:space="0" w:color="auto"/>
          </w:divBdr>
        </w:div>
        <w:div w:id="927037705">
          <w:marLeft w:val="640"/>
          <w:marRight w:val="0"/>
          <w:marTop w:val="0"/>
          <w:marBottom w:val="0"/>
          <w:divBdr>
            <w:top w:val="none" w:sz="0" w:space="0" w:color="auto"/>
            <w:left w:val="none" w:sz="0" w:space="0" w:color="auto"/>
            <w:bottom w:val="none" w:sz="0" w:space="0" w:color="auto"/>
            <w:right w:val="none" w:sz="0" w:space="0" w:color="auto"/>
          </w:divBdr>
        </w:div>
        <w:div w:id="928007642">
          <w:marLeft w:val="640"/>
          <w:marRight w:val="0"/>
          <w:marTop w:val="0"/>
          <w:marBottom w:val="0"/>
          <w:divBdr>
            <w:top w:val="none" w:sz="0" w:space="0" w:color="auto"/>
            <w:left w:val="none" w:sz="0" w:space="0" w:color="auto"/>
            <w:bottom w:val="none" w:sz="0" w:space="0" w:color="auto"/>
            <w:right w:val="none" w:sz="0" w:space="0" w:color="auto"/>
          </w:divBdr>
        </w:div>
        <w:div w:id="932056942">
          <w:marLeft w:val="640"/>
          <w:marRight w:val="0"/>
          <w:marTop w:val="0"/>
          <w:marBottom w:val="0"/>
          <w:divBdr>
            <w:top w:val="none" w:sz="0" w:space="0" w:color="auto"/>
            <w:left w:val="none" w:sz="0" w:space="0" w:color="auto"/>
            <w:bottom w:val="none" w:sz="0" w:space="0" w:color="auto"/>
            <w:right w:val="none" w:sz="0" w:space="0" w:color="auto"/>
          </w:divBdr>
        </w:div>
        <w:div w:id="970331321">
          <w:marLeft w:val="640"/>
          <w:marRight w:val="0"/>
          <w:marTop w:val="0"/>
          <w:marBottom w:val="0"/>
          <w:divBdr>
            <w:top w:val="none" w:sz="0" w:space="0" w:color="auto"/>
            <w:left w:val="none" w:sz="0" w:space="0" w:color="auto"/>
            <w:bottom w:val="none" w:sz="0" w:space="0" w:color="auto"/>
            <w:right w:val="none" w:sz="0" w:space="0" w:color="auto"/>
          </w:divBdr>
        </w:div>
        <w:div w:id="1031565339">
          <w:marLeft w:val="640"/>
          <w:marRight w:val="0"/>
          <w:marTop w:val="0"/>
          <w:marBottom w:val="0"/>
          <w:divBdr>
            <w:top w:val="none" w:sz="0" w:space="0" w:color="auto"/>
            <w:left w:val="none" w:sz="0" w:space="0" w:color="auto"/>
            <w:bottom w:val="none" w:sz="0" w:space="0" w:color="auto"/>
            <w:right w:val="none" w:sz="0" w:space="0" w:color="auto"/>
          </w:divBdr>
        </w:div>
        <w:div w:id="1058286543">
          <w:marLeft w:val="640"/>
          <w:marRight w:val="0"/>
          <w:marTop w:val="0"/>
          <w:marBottom w:val="0"/>
          <w:divBdr>
            <w:top w:val="none" w:sz="0" w:space="0" w:color="auto"/>
            <w:left w:val="none" w:sz="0" w:space="0" w:color="auto"/>
            <w:bottom w:val="none" w:sz="0" w:space="0" w:color="auto"/>
            <w:right w:val="none" w:sz="0" w:space="0" w:color="auto"/>
          </w:divBdr>
        </w:div>
        <w:div w:id="1103568945">
          <w:marLeft w:val="640"/>
          <w:marRight w:val="0"/>
          <w:marTop w:val="0"/>
          <w:marBottom w:val="0"/>
          <w:divBdr>
            <w:top w:val="none" w:sz="0" w:space="0" w:color="auto"/>
            <w:left w:val="none" w:sz="0" w:space="0" w:color="auto"/>
            <w:bottom w:val="none" w:sz="0" w:space="0" w:color="auto"/>
            <w:right w:val="none" w:sz="0" w:space="0" w:color="auto"/>
          </w:divBdr>
        </w:div>
        <w:div w:id="1113940282">
          <w:marLeft w:val="640"/>
          <w:marRight w:val="0"/>
          <w:marTop w:val="0"/>
          <w:marBottom w:val="0"/>
          <w:divBdr>
            <w:top w:val="none" w:sz="0" w:space="0" w:color="auto"/>
            <w:left w:val="none" w:sz="0" w:space="0" w:color="auto"/>
            <w:bottom w:val="none" w:sz="0" w:space="0" w:color="auto"/>
            <w:right w:val="none" w:sz="0" w:space="0" w:color="auto"/>
          </w:divBdr>
        </w:div>
        <w:div w:id="1131896485">
          <w:marLeft w:val="640"/>
          <w:marRight w:val="0"/>
          <w:marTop w:val="0"/>
          <w:marBottom w:val="0"/>
          <w:divBdr>
            <w:top w:val="none" w:sz="0" w:space="0" w:color="auto"/>
            <w:left w:val="none" w:sz="0" w:space="0" w:color="auto"/>
            <w:bottom w:val="none" w:sz="0" w:space="0" w:color="auto"/>
            <w:right w:val="none" w:sz="0" w:space="0" w:color="auto"/>
          </w:divBdr>
        </w:div>
        <w:div w:id="1150101216">
          <w:marLeft w:val="640"/>
          <w:marRight w:val="0"/>
          <w:marTop w:val="0"/>
          <w:marBottom w:val="0"/>
          <w:divBdr>
            <w:top w:val="none" w:sz="0" w:space="0" w:color="auto"/>
            <w:left w:val="none" w:sz="0" w:space="0" w:color="auto"/>
            <w:bottom w:val="none" w:sz="0" w:space="0" w:color="auto"/>
            <w:right w:val="none" w:sz="0" w:space="0" w:color="auto"/>
          </w:divBdr>
        </w:div>
        <w:div w:id="1220752045">
          <w:marLeft w:val="640"/>
          <w:marRight w:val="0"/>
          <w:marTop w:val="0"/>
          <w:marBottom w:val="0"/>
          <w:divBdr>
            <w:top w:val="none" w:sz="0" w:space="0" w:color="auto"/>
            <w:left w:val="none" w:sz="0" w:space="0" w:color="auto"/>
            <w:bottom w:val="none" w:sz="0" w:space="0" w:color="auto"/>
            <w:right w:val="none" w:sz="0" w:space="0" w:color="auto"/>
          </w:divBdr>
        </w:div>
        <w:div w:id="1252423078">
          <w:marLeft w:val="640"/>
          <w:marRight w:val="0"/>
          <w:marTop w:val="0"/>
          <w:marBottom w:val="0"/>
          <w:divBdr>
            <w:top w:val="none" w:sz="0" w:space="0" w:color="auto"/>
            <w:left w:val="none" w:sz="0" w:space="0" w:color="auto"/>
            <w:bottom w:val="none" w:sz="0" w:space="0" w:color="auto"/>
            <w:right w:val="none" w:sz="0" w:space="0" w:color="auto"/>
          </w:divBdr>
        </w:div>
        <w:div w:id="1262643197">
          <w:marLeft w:val="640"/>
          <w:marRight w:val="0"/>
          <w:marTop w:val="0"/>
          <w:marBottom w:val="0"/>
          <w:divBdr>
            <w:top w:val="none" w:sz="0" w:space="0" w:color="auto"/>
            <w:left w:val="none" w:sz="0" w:space="0" w:color="auto"/>
            <w:bottom w:val="none" w:sz="0" w:space="0" w:color="auto"/>
            <w:right w:val="none" w:sz="0" w:space="0" w:color="auto"/>
          </w:divBdr>
        </w:div>
        <w:div w:id="1301231214">
          <w:marLeft w:val="640"/>
          <w:marRight w:val="0"/>
          <w:marTop w:val="0"/>
          <w:marBottom w:val="0"/>
          <w:divBdr>
            <w:top w:val="none" w:sz="0" w:space="0" w:color="auto"/>
            <w:left w:val="none" w:sz="0" w:space="0" w:color="auto"/>
            <w:bottom w:val="none" w:sz="0" w:space="0" w:color="auto"/>
            <w:right w:val="none" w:sz="0" w:space="0" w:color="auto"/>
          </w:divBdr>
        </w:div>
        <w:div w:id="1330251814">
          <w:marLeft w:val="640"/>
          <w:marRight w:val="0"/>
          <w:marTop w:val="0"/>
          <w:marBottom w:val="0"/>
          <w:divBdr>
            <w:top w:val="none" w:sz="0" w:space="0" w:color="auto"/>
            <w:left w:val="none" w:sz="0" w:space="0" w:color="auto"/>
            <w:bottom w:val="none" w:sz="0" w:space="0" w:color="auto"/>
            <w:right w:val="none" w:sz="0" w:space="0" w:color="auto"/>
          </w:divBdr>
        </w:div>
        <w:div w:id="1376468340">
          <w:marLeft w:val="640"/>
          <w:marRight w:val="0"/>
          <w:marTop w:val="0"/>
          <w:marBottom w:val="0"/>
          <w:divBdr>
            <w:top w:val="none" w:sz="0" w:space="0" w:color="auto"/>
            <w:left w:val="none" w:sz="0" w:space="0" w:color="auto"/>
            <w:bottom w:val="none" w:sz="0" w:space="0" w:color="auto"/>
            <w:right w:val="none" w:sz="0" w:space="0" w:color="auto"/>
          </w:divBdr>
        </w:div>
        <w:div w:id="1383141395">
          <w:marLeft w:val="640"/>
          <w:marRight w:val="0"/>
          <w:marTop w:val="0"/>
          <w:marBottom w:val="0"/>
          <w:divBdr>
            <w:top w:val="none" w:sz="0" w:space="0" w:color="auto"/>
            <w:left w:val="none" w:sz="0" w:space="0" w:color="auto"/>
            <w:bottom w:val="none" w:sz="0" w:space="0" w:color="auto"/>
            <w:right w:val="none" w:sz="0" w:space="0" w:color="auto"/>
          </w:divBdr>
        </w:div>
        <w:div w:id="1393507001">
          <w:marLeft w:val="640"/>
          <w:marRight w:val="0"/>
          <w:marTop w:val="0"/>
          <w:marBottom w:val="0"/>
          <w:divBdr>
            <w:top w:val="none" w:sz="0" w:space="0" w:color="auto"/>
            <w:left w:val="none" w:sz="0" w:space="0" w:color="auto"/>
            <w:bottom w:val="none" w:sz="0" w:space="0" w:color="auto"/>
            <w:right w:val="none" w:sz="0" w:space="0" w:color="auto"/>
          </w:divBdr>
        </w:div>
        <w:div w:id="1516531131">
          <w:marLeft w:val="640"/>
          <w:marRight w:val="0"/>
          <w:marTop w:val="0"/>
          <w:marBottom w:val="0"/>
          <w:divBdr>
            <w:top w:val="none" w:sz="0" w:space="0" w:color="auto"/>
            <w:left w:val="none" w:sz="0" w:space="0" w:color="auto"/>
            <w:bottom w:val="none" w:sz="0" w:space="0" w:color="auto"/>
            <w:right w:val="none" w:sz="0" w:space="0" w:color="auto"/>
          </w:divBdr>
        </w:div>
        <w:div w:id="1552302790">
          <w:marLeft w:val="640"/>
          <w:marRight w:val="0"/>
          <w:marTop w:val="0"/>
          <w:marBottom w:val="0"/>
          <w:divBdr>
            <w:top w:val="none" w:sz="0" w:space="0" w:color="auto"/>
            <w:left w:val="none" w:sz="0" w:space="0" w:color="auto"/>
            <w:bottom w:val="none" w:sz="0" w:space="0" w:color="auto"/>
            <w:right w:val="none" w:sz="0" w:space="0" w:color="auto"/>
          </w:divBdr>
        </w:div>
        <w:div w:id="1564834072">
          <w:marLeft w:val="640"/>
          <w:marRight w:val="0"/>
          <w:marTop w:val="0"/>
          <w:marBottom w:val="0"/>
          <w:divBdr>
            <w:top w:val="none" w:sz="0" w:space="0" w:color="auto"/>
            <w:left w:val="none" w:sz="0" w:space="0" w:color="auto"/>
            <w:bottom w:val="none" w:sz="0" w:space="0" w:color="auto"/>
            <w:right w:val="none" w:sz="0" w:space="0" w:color="auto"/>
          </w:divBdr>
        </w:div>
        <w:div w:id="1584293132">
          <w:marLeft w:val="640"/>
          <w:marRight w:val="0"/>
          <w:marTop w:val="0"/>
          <w:marBottom w:val="0"/>
          <w:divBdr>
            <w:top w:val="none" w:sz="0" w:space="0" w:color="auto"/>
            <w:left w:val="none" w:sz="0" w:space="0" w:color="auto"/>
            <w:bottom w:val="none" w:sz="0" w:space="0" w:color="auto"/>
            <w:right w:val="none" w:sz="0" w:space="0" w:color="auto"/>
          </w:divBdr>
        </w:div>
        <w:div w:id="1635869921">
          <w:marLeft w:val="640"/>
          <w:marRight w:val="0"/>
          <w:marTop w:val="0"/>
          <w:marBottom w:val="0"/>
          <w:divBdr>
            <w:top w:val="none" w:sz="0" w:space="0" w:color="auto"/>
            <w:left w:val="none" w:sz="0" w:space="0" w:color="auto"/>
            <w:bottom w:val="none" w:sz="0" w:space="0" w:color="auto"/>
            <w:right w:val="none" w:sz="0" w:space="0" w:color="auto"/>
          </w:divBdr>
        </w:div>
        <w:div w:id="1643198542">
          <w:marLeft w:val="640"/>
          <w:marRight w:val="0"/>
          <w:marTop w:val="0"/>
          <w:marBottom w:val="0"/>
          <w:divBdr>
            <w:top w:val="none" w:sz="0" w:space="0" w:color="auto"/>
            <w:left w:val="none" w:sz="0" w:space="0" w:color="auto"/>
            <w:bottom w:val="none" w:sz="0" w:space="0" w:color="auto"/>
            <w:right w:val="none" w:sz="0" w:space="0" w:color="auto"/>
          </w:divBdr>
        </w:div>
        <w:div w:id="1646423470">
          <w:marLeft w:val="640"/>
          <w:marRight w:val="0"/>
          <w:marTop w:val="0"/>
          <w:marBottom w:val="0"/>
          <w:divBdr>
            <w:top w:val="none" w:sz="0" w:space="0" w:color="auto"/>
            <w:left w:val="none" w:sz="0" w:space="0" w:color="auto"/>
            <w:bottom w:val="none" w:sz="0" w:space="0" w:color="auto"/>
            <w:right w:val="none" w:sz="0" w:space="0" w:color="auto"/>
          </w:divBdr>
        </w:div>
        <w:div w:id="1683047914">
          <w:marLeft w:val="640"/>
          <w:marRight w:val="0"/>
          <w:marTop w:val="0"/>
          <w:marBottom w:val="0"/>
          <w:divBdr>
            <w:top w:val="none" w:sz="0" w:space="0" w:color="auto"/>
            <w:left w:val="none" w:sz="0" w:space="0" w:color="auto"/>
            <w:bottom w:val="none" w:sz="0" w:space="0" w:color="auto"/>
            <w:right w:val="none" w:sz="0" w:space="0" w:color="auto"/>
          </w:divBdr>
        </w:div>
        <w:div w:id="1723017239">
          <w:marLeft w:val="640"/>
          <w:marRight w:val="0"/>
          <w:marTop w:val="0"/>
          <w:marBottom w:val="0"/>
          <w:divBdr>
            <w:top w:val="none" w:sz="0" w:space="0" w:color="auto"/>
            <w:left w:val="none" w:sz="0" w:space="0" w:color="auto"/>
            <w:bottom w:val="none" w:sz="0" w:space="0" w:color="auto"/>
            <w:right w:val="none" w:sz="0" w:space="0" w:color="auto"/>
          </w:divBdr>
        </w:div>
        <w:div w:id="1802915883">
          <w:marLeft w:val="640"/>
          <w:marRight w:val="0"/>
          <w:marTop w:val="0"/>
          <w:marBottom w:val="0"/>
          <w:divBdr>
            <w:top w:val="none" w:sz="0" w:space="0" w:color="auto"/>
            <w:left w:val="none" w:sz="0" w:space="0" w:color="auto"/>
            <w:bottom w:val="none" w:sz="0" w:space="0" w:color="auto"/>
            <w:right w:val="none" w:sz="0" w:space="0" w:color="auto"/>
          </w:divBdr>
        </w:div>
        <w:div w:id="1804275071">
          <w:marLeft w:val="640"/>
          <w:marRight w:val="0"/>
          <w:marTop w:val="0"/>
          <w:marBottom w:val="0"/>
          <w:divBdr>
            <w:top w:val="none" w:sz="0" w:space="0" w:color="auto"/>
            <w:left w:val="none" w:sz="0" w:space="0" w:color="auto"/>
            <w:bottom w:val="none" w:sz="0" w:space="0" w:color="auto"/>
            <w:right w:val="none" w:sz="0" w:space="0" w:color="auto"/>
          </w:divBdr>
        </w:div>
        <w:div w:id="1816332613">
          <w:marLeft w:val="640"/>
          <w:marRight w:val="0"/>
          <w:marTop w:val="0"/>
          <w:marBottom w:val="0"/>
          <w:divBdr>
            <w:top w:val="none" w:sz="0" w:space="0" w:color="auto"/>
            <w:left w:val="none" w:sz="0" w:space="0" w:color="auto"/>
            <w:bottom w:val="none" w:sz="0" w:space="0" w:color="auto"/>
            <w:right w:val="none" w:sz="0" w:space="0" w:color="auto"/>
          </w:divBdr>
        </w:div>
        <w:div w:id="1828782412">
          <w:marLeft w:val="640"/>
          <w:marRight w:val="0"/>
          <w:marTop w:val="0"/>
          <w:marBottom w:val="0"/>
          <w:divBdr>
            <w:top w:val="none" w:sz="0" w:space="0" w:color="auto"/>
            <w:left w:val="none" w:sz="0" w:space="0" w:color="auto"/>
            <w:bottom w:val="none" w:sz="0" w:space="0" w:color="auto"/>
            <w:right w:val="none" w:sz="0" w:space="0" w:color="auto"/>
          </w:divBdr>
        </w:div>
        <w:div w:id="1958828870">
          <w:marLeft w:val="640"/>
          <w:marRight w:val="0"/>
          <w:marTop w:val="0"/>
          <w:marBottom w:val="0"/>
          <w:divBdr>
            <w:top w:val="none" w:sz="0" w:space="0" w:color="auto"/>
            <w:left w:val="none" w:sz="0" w:space="0" w:color="auto"/>
            <w:bottom w:val="none" w:sz="0" w:space="0" w:color="auto"/>
            <w:right w:val="none" w:sz="0" w:space="0" w:color="auto"/>
          </w:divBdr>
        </w:div>
        <w:div w:id="1967463267">
          <w:marLeft w:val="640"/>
          <w:marRight w:val="0"/>
          <w:marTop w:val="0"/>
          <w:marBottom w:val="0"/>
          <w:divBdr>
            <w:top w:val="none" w:sz="0" w:space="0" w:color="auto"/>
            <w:left w:val="none" w:sz="0" w:space="0" w:color="auto"/>
            <w:bottom w:val="none" w:sz="0" w:space="0" w:color="auto"/>
            <w:right w:val="none" w:sz="0" w:space="0" w:color="auto"/>
          </w:divBdr>
        </w:div>
        <w:div w:id="2009747024">
          <w:marLeft w:val="640"/>
          <w:marRight w:val="0"/>
          <w:marTop w:val="0"/>
          <w:marBottom w:val="0"/>
          <w:divBdr>
            <w:top w:val="none" w:sz="0" w:space="0" w:color="auto"/>
            <w:left w:val="none" w:sz="0" w:space="0" w:color="auto"/>
            <w:bottom w:val="none" w:sz="0" w:space="0" w:color="auto"/>
            <w:right w:val="none" w:sz="0" w:space="0" w:color="auto"/>
          </w:divBdr>
        </w:div>
        <w:div w:id="2038461113">
          <w:marLeft w:val="640"/>
          <w:marRight w:val="0"/>
          <w:marTop w:val="0"/>
          <w:marBottom w:val="0"/>
          <w:divBdr>
            <w:top w:val="none" w:sz="0" w:space="0" w:color="auto"/>
            <w:left w:val="none" w:sz="0" w:space="0" w:color="auto"/>
            <w:bottom w:val="none" w:sz="0" w:space="0" w:color="auto"/>
            <w:right w:val="none" w:sz="0" w:space="0" w:color="auto"/>
          </w:divBdr>
        </w:div>
        <w:div w:id="2039158573">
          <w:marLeft w:val="640"/>
          <w:marRight w:val="0"/>
          <w:marTop w:val="0"/>
          <w:marBottom w:val="0"/>
          <w:divBdr>
            <w:top w:val="none" w:sz="0" w:space="0" w:color="auto"/>
            <w:left w:val="none" w:sz="0" w:space="0" w:color="auto"/>
            <w:bottom w:val="none" w:sz="0" w:space="0" w:color="auto"/>
            <w:right w:val="none" w:sz="0" w:space="0" w:color="auto"/>
          </w:divBdr>
        </w:div>
        <w:div w:id="2089617534">
          <w:marLeft w:val="640"/>
          <w:marRight w:val="0"/>
          <w:marTop w:val="0"/>
          <w:marBottom w:val="0"/>
          <w:divBdr>
            <w:top w:val="none" w:sz="0" w:space="0" w:color="auto"/>
            <w:left w:val="none" w:sz="0" w:space="0" w:color="auto"/>
            <w:bottom w:val="none" w:sz="0" w:space="0" w:color="auto"/>
            <w:right w:val="none" w:sz="0" w:space="0" w:color="auto"/>
          </w:divBdr>
        </w:div>
      </w:divsChild>
    </w:div>
    <w:div w:id="913204578">
      <w:bodyDiv w:val="1"/>
      <w:marLeft w:val="0"/>
      <w:marRight w:val="0"/>
      <w:marTop w:val="0"/>
      <w:marBottom w:val="0"/>
      <w:divBdr>
        <w:top w:val="none" w:sz="0" w:space="0" w:color="auto"/>
        <w:left w:val="none" w:sz="0" w:space="0" w:color="auto"/>
        <w:bottom w:val="none" w:sz="0" w:space="0" w:color="auto"/>
        <w:right w:val="none" w:sz="0" w:space="0" w:color="auto"/>
      </w:divBdr>
      <w:divsChild>
        <w:div w:id="12807924">
          <w:marLeft w:val="640"/>
          <w:marRight w:val="0"/>
          <w:marTop w:val="0"/>
          <w:marBottom w:val="0"/>
          <w:divBdr>
            <w:top w:val="none" w:sz="0" w:space="0" w:color="auto"/>
            <w:left w:val="none" w:sz="0" w:space="0" w:color="auto"/>
            <w:bottom w:val="none" w:sz="0" w:space="0" w:color="auto"/>
            <w:right w:val="none" w:sz="0" w:space="0" w:color="auto"/>
          </w:divBdr>
        </w:div>
        <w:div w:id="17705810">
          <w:marLeft w:val="640"/>
          <w:marRight w:val="0"/>
          <w:marTop w:val="0"/>
          <w:marBottom w:val="0"/>
          <w:divBdr>
            <w:top w:val="none" w:sz="0" w:space="0" w:color="auto"/>
            <w:left w:val="none" w:sz="0" w:space="0" w:color="auto"/>
            <w:bottom w:val="none" w:sz="0" w:space="0" w:color="auto"/>
            <w:right w:val="none" w:sz="0" w:space="0" w:color="auto"/>
          </w:divBdr>
        </w:div>
        <w:div w:id="38675436">
          <w:marLeft w:val="640"/>
          <w:marRight w:val="0"/>
          <w:marTop w:val="0"/>
          <w:marBottom w:val="0"/>
          <w:divBdr>
            <w:top w:val="none" w:sz="0" w:space="0" w:color="auto"/>
            <w:left w:val="none" w:sz="0" w:space="0" w:color="auto"/>
            <w:bottom w:val="none" w:sz="0" w:space="0" w:color="auto"/>
            <w:right w:val="none" w:sz="0" w:space="0" w:color="auto"/>
          </w:divBdr>
        </w:div>
        <w:div w:id="51924110">
          <w:marLeft w:val="640"/>
          <w:marRight w:val="0"/>
          <w:marTop w:val="0"/>
          <w:marBottom w:val="0"/>
          <w:divBdr>
            <w:top w:val="none" w:sz="0" w:space="0" w:color="auto"/>
            <w:left w:val="none" w:sz="0" w:space="0" w:color="auto"/>
            <w:bottom w:val="none" w:sz="0" w:space="0" w:color="auto"/>
            <w:right w:val="none" w:sz="0" w:space="0" w:color="auto"/>
          </w:divBdr>
        </w:div>
        <w:div w:id="56131572">
          <w:marLeft w:val="640"/>
          <w:marRight w:val="0"/>
          <w:marTop w:val="0"/>
          <w:marBottom w:val="0"/>
          <w:divBdr>
            <w:top w:val="none" w:sz="0" w:space="0" w:color="auto"/>
            <w:left w:val="none" w:sz="0" w:space="0" w:color="auto"/>
            <w:bottom w:val="none" w:sz="0" w:space="0" w:color="auto"/>
            <w:right w:val="none" w:sz="0" w:space="0" w:color="auto"/>
          </w:divBdr>
        </w:div>
        <w:div w:id="82922562">
          <w:marLeft w:val="640"/>
          <w:marRight w:val="0"/>
          <w:marTop w:val="0"/>
          <w:marBottom w:val="0"/>
          <w:divBdr>
            <w:top w:val="none" w:sz="0" w:space="0" w:color="auto"/>
            <w:left w:val="none" w:sz="0" w:space="0" w:color="auto"/>
            <w:bottom w:val="none" w:sz="0" w:space="0" w:color="auto"/>
            <w:right w:val="none" w:sz="0" w:space="0" w:color="auto"/>
          </w:divBdr>
        </w:div>
        <w:div w:id="93286474">
          <w:marLeft w:val="640"/>
          <w:marRight w:val="0"/>
          <w:marTop w:val="0"/>
          <w:marBottom w:val="0"/>
          <w:divBdr>
            <w:top w:val="none" w:sz="0" w:space="0" w:color="auto"/>
            <w:left w:val="none" w:sz="0" w:space="0" w:color="auto"/>
            <w:bottom w:val="none" w:sz="0" w:space="0" w:color="auto"/>
            <w:right w:val="none" w:sz="0" w:space="0" w:color="auto"/>
          </w:divBdr>
        </w:div>
        <w:div w:id="267127728">
          <w:marLeft w:val="640"/>
          <w:marRight w:val="0"/>
          <w:marTop w:val="0"/>
          <w:marBottom w:val="0"/>
          <w:divBdr>
            <w:top w:val="none" w:sz="0" w:space="0" w:color="auto"/>
            <w:left w:val="none" w:sz="0" w:space="0" w:color="auto"/>
            <w:bottom w:val="none" w:sz="0" w:space="0" w:color="auto"/>
            <w:right w:val="none" w:sz="0" w:space="0" w:color="auto"/>
          </w:divBdr>
        </w:div>
        <w:div w:id="291130135">
          <w:marLeft w:val="640"/>
          <w:marRight w:val="0"/>
          <w:marTop w:val="0"/>
          <w:marBottom w:val="0"/>
          <w:divBdr>
            <w:top w:val="none" w:sz="0" w:space="0" w:color="auto"/>
            <w:left w:val="none" w:sz="0" w:space="0" w:color="auto"/>
            <w:bottom w:val="none" w:sz="0" w:space="0" w:color="auto"/>
            <w:right w:val="none" w:sz="0" w:space="0" w:color="auto"/>
          </w:divBdr>
        </w:div>
        <w:div w:id="325256083">
          <w:marLeft w:val="640"/>
          <w:marRight w:val="0"/>
          <w:marTop w:val="0"/>
          <w:marBottom w:val="0"/>
          <w:divBdr>
            <w:top w:val="none" w:sz="0" w:space="0" w:color="auto"/>
            <w:left w:val="none" w:sz="0" w:space="0" w:color="auto"/>
            <w:bottom w:val="none" w:sz="0" w:space="0" w:color="auto"/>
            <w:right w:val="none" w:sz="0" w:space="0" w:color="auto"/>
          </w:divBdr>
        </w:div>
        <w:div w:id="373312652">
          <w:marLeft w:val="640"/>
          <w:marRight w:val="0"/>
          <w:marTop w:val="0"/>
          <w:marBottom w:val="0"/>
          <w:divBdr>
            <w:top w:val="none" w:sz="0" w:space="0" w:color="auto"/>
            <w:left w:val="none" w:sz="0" w:space="0" w:color="auto"/>
            <w:bottom w:val="none" w:sz="0" w:space="0" w:color="auto"/>
            <w:right w:val="none" w:sz="0" w:space="0" w:color="auto"/>
          </w:divBdr>
        </w:div>
        <w:div w:id="459421092">
          <w:marLeft w:val="640"/>
          <w:marRight w:val="0"/>
          <w:marTop w:val="0"/>
          <w:marBottom w:val="0"/>
          <w:divBdr>
            <w:top w:val="none" w:sz="0" w:space="0" w:color="auto"/>
            <w:left w:val="none" w:sz="0" w:space="0" w:color="auto"/>
            <w:bottom w:val="none" w:sz="0" w:space="0" w:color="auto"/>
            <w:right w:val="none" w:sz="0" w:space="0" w:color="auto"/>
          </w:divBdr>
        </w:div>
        <w:div w:id="486433804">
          <w:marLeft w:val="640"/>
          <w:marRight w:val="0"/>
          <w:marTop w:val="0"/>
          <w:marBottom w:val="0"/>
          <w:divBdr>
            <w:top w:val="none" w:sz="0" w:space="0" w:color="auto"/>
            <w:left w:val="none" w:sz="0" w:space="0" w:color="auto"/>
            <w:bottom w:val="none" w:sz="0" w:space="0" w:color="auto"/>
            <w:right w:val="none" w:sz="0" w:space="0" w:color="auto"/>
          </w:divBdr>
        </w:div>
        <w:div w:id="497379936">
          <w:marLeft w:val="640"/>
          <w:marRight w:val="0"/>
          <w:marTop w:val="0"/>
          <w:marBottom w:val="0"/>
          <w:divBdr>
            <w:top w:val="none" w:sz="0" w:space="0" w:color="auto"/>
            <w:left w:val="none" w:sz="0" w:space="0" w:color="auto"/>
            <w:bottom w:val="none" w:sz="0" w:space="0" w:color="auto"/>
            <w:right w:val="none" w:sz="0" w:space="0" w:color="auto"/>
          </w:divBdr>
        </w:div>
        <w:div w:id="532155585">
          <w:marLeft w:val="640"/>
          <w:marRight w:val="0"/>
          <w:marTop w:val="0"/>
          <w:marBottom w:val="0"/>
          <w:divBdr>
            <w:top w:val="none" w:sz="0" w:space="0" w:color="auto"/>
            <w:left w:val="none" w:sz="0" w:space="0" w:color="auto"/>
            <w:bottom w:val="none" w:sz="0" w:space="0" w:color="auto"/>
            <w:right w:val="none" w:sz="0" w:space="0" w:color="auto"/>
          </w:divBdr>
        </w:div>
        <w:div w:id="540897923">
          <w:marLeft w:val="640"/>
          <w:marRight w:val="0"/>
          <w:marTop w:val="0"/>
          <w:marBottom w:val="0"/>
          <w:divBdr>
            <w:top w:val="none" w:sz="0" w:space="0" w:color="auto"/>
            <w:left w:val="none" w:sz="0" w:space="0" w:color="auto"/>
            <w:bottom w:val="none" w:sz="0" w:space="0" w:color="auto"/>
            <w:right w:val="none" w:sz="0" w:space="0" w:color="auto"/>
          </w:divBdr>
        </w:div>
        <w:div w:id="636181532">
          <w:marLeft w:val="640"/>
          <w:marRight w:val="0"/>
          <w:marTop w:val="0"/>
          <w:marBottom w:val="0"/>
          <w:divBdr>
            <w:top w:val="none" w:sz="0" w:space="0" w:color="auto"/>
            <w:left w:val="none" w:sz="0" w:space="0" w:color="auto"/>
            <w:bottom w:val="none" w:sz="0" w:space="0" w:color="auto"/>
            <w:right w:val="none" w:sz="0" w:space="0" w:color="auto"/>
          </w:divBdr>
        </w:div>
        <w:div w:id="644513127">
          <w:marLeft w:val="640"/>
          <w:marRight w:val="0"/>
          <w:marTop w:val="0"/>
          <w:marBottom w:val="0"/>
          <w:divBdr>
            <w:top w:val="none" w:sz="0" w:space="0" w:color="auto"/>
            <w:left w:val="none" w:sz="0" w:space="0" w:color="auto"/>
            <w:bottom w:val="none" w:sz="0" w:space="0" w:color="auto"/>
            <w:right w:val="none" w:sz="0" w:space="0" w:color="auto"/>
          </w:divBdr>
        </w:div>
        <w:div w:id="677150016">
          <w:marLeft w:val="640"/>
          <w:marRight w:val="0"/>
          <w:marTop w:val="0"/>
          <w:marBottom w:val="0"/>
          <w:divBdr>
            <w:top w:val="none" w:sz="0" w:space="0" w:color="auto"/>
            <w:left w:val="none" w:sz="0" w:space="0" w:color="auto"/>
            <w:bottom w:val="none" w:sz="0" w:space="0" w:color="auto"/>
            <w:right w:val="none" w:sz="0" w:space="0" w:color="auto"/>
          </w:divBdr>
        </w:div>
        <w:div w:id="697003597">
          <w:marLeft w:val="640"/>
          <w:marRight w:val="0"/>
          <w:marTop w:val="0"/>
          <w:marBottom w:val="0"/>
          <w:divBdr>
            <w:top w:val="none" w:sz="0" w:space="0" w:color="auto"/>
            <w:left w:val="none" w:sz="0" w:space="0" w:color="auto"/>
            <w:bottom w:val="none" w:sz="0" w:space="0" w:color="auto"/>
            <w:right w:val="none" w:sz="0" w:space="0" w:color="auto"/>
          </w:divBdr>
        </w:div>
        <w:div w:id="708260673">
          <w:marLeft w:val="640"/>
          <w:marRight w:val="0"/>
          <w:marTop w:val="0"/>
          <w:marBottom w:val="0"/>
          <w:divBdr>
            <w:top w:val="none" w:sz="0" w:space="0" w:color="auto"/>
            <w:left w:val="none" w:sz="0" w:space="0" w:color="auto"/>
            <w:bottom w:val="none" w:sz="0" w:space="0" w:color="auto"/>
            <w:right w:val="none" w:sz="0" w:space="0" w:color="auto"/>
          </w:divBdr>
        </w:div>
        <w:div w:id="776753912">
          <w:marLeft w:val="640"/>
          <w:marRight w:val="0"/>
          <w:marTop w:val="0"/>
          <w:marBottom w:val="0"/>
          <w:divBdr>
            <w:top w:val="none" w:sz="0" w:space="0" w:color="auto"/>
            <w:left w:val="none" w:sz="0" w:space="0" w:color="auto"/>
            <w:bottom w:val="none" w:sz="0" w:space="0" w:color="auto"/>
            <w:right w:val="none" w:sz="0" w:space="0" w:color="auto"/>
          </w:divBdr>
        </w:div>
        <w:div w:id="811798025">
          <w:marLeft w:val="640"/>
          <w:marRight w:val="0"/>
          <w:marTop w:val="0"/>
          <w:marBottom w:val="0"/>
          <w:divBdr>
            <w:top w:val="none" w:sz="0" w:space="0" w:color="auto"/>
            <w:left w:val="none" w:sz="0" w:space="0" w:color="auto"/>
            <w:bottom w:val="none" w:sz="0" w:space="0" w:color="auto"/>
            <w:right w:val="none" w:sz="0" w:space="0" w:color="auto"/>
          </w:divBdr>
        </w:div>
        <w:div w:id="906888798">
          <w:marLeft w:val="640"/>
          <w:marRight w:val="0"/>
          <w:marTop w:val="0"/>
          <w:marBottom w:val="0"/>
          <w:divBdr>
            <w:top w:val="none" w:sz="0" w:space="0" w:color="auto"/>
            <w:left w:val="none" w:sz="0" w:space="0" w:color="auto"/>
            <w:bottom w:val="none" w:sz="0" w:space="0" w:color="auto"/>
            <w:right w:val="none" w:sz="0" w:space="0" w:color="auto"/>
          </w:divBdr>
        </w:div>
        <w:div w:id="908881157">
          <w:marLeft w:val="640"/>
          <w:marRight w:val="0"/>
          <w:marTop w:val="0"/>
          <w:marBottom w:val="0"/>
          <w:divBdr>
            <w:top w:val="none" w:sz="0" w:space="0" w:color="auto"/>
            <w:left w:val="none" w:sz="0" w:space="0" w:color="auto"/>
            <w:bottom w:val="none" w:sz="0" w:space="0" w:color="auto"/>
            <w:right w:val="none" w:sz="0" w:space="0" w:color="auto"/>
          </w:divBdr>
        </w:div>
        <w:div w:id="918055290">
          <w:marLeft w:val="640"/>
          <w:marRight w:val="0"/>
          <w:marTop w:val="0"/>
          <w:marBottom w:val="0"/>
          <w:divBdr>
            <w:top w:val="none" w:sz="0" w:space="0" w:color="auto"/>
            <w:left w:val="none" w:sz="0" w:space="0" w:color="auto"/>
            <w:bottom w:val="none" w:sz="0" w:space="0" w:color="auto"/>
            <w:right w:val="none" w:sz="0" w:space="0" w:color="auto"/>
          </w:divBdr>
        </w:div>
        <w:div w:id="931281150">
          <w:marLeft w:val="640"/>
          <w:marRight w:val="0"/>
          <w:marTop w:val="0"/>
          <w:marBottom w:val="0"/>
          <w:divBdr>
            <w:top w:val="none" w:sz="0" w:space="0" w:color="auto"/>
            <w:left w:val="none" w:sz="0" w:space="0" w:color="auto"/>
            <w:bottom w:val="none" w:sz="0" w:space="0" w:color="auto"/>
            <w:right w:val="none" w:sz="0" w:space="0" w:color="auto"/>
          </w:divBdr>
        </w:div>
        <w:div w:id="945422861">
          <w:marLeft w:val="640"/>
          <w:marRight w:val="0"/>
          <w:marTop w:val="0"/>
          <w:marBottom w:val="0"/>
          <w:divBdr>
            <w:top w:val="none" w:sz="0" w:space="0" w:color="auto"/>
            <w:left w:val="none" w:sz="0" w:space="0" w:color="auto"/>
            <w:bottom w:val="none" w:sz="0" w:space="0" w:color="auto"/>
            <w:right w:val="none" w:sz="0" w:space="0" w:color="auto"/>
          </w:divBdr>
        </w:div>
        <w:div w:id="971522840">
          <w:marLeft w:val="640"/>
          <w:marRight w:val="0"/>
          <w:marTop w:val="0"/>
          <w:marBottom w:val="0"/>
          <w:divBdr>
            <w:top w:val="none" w:sz="0" w:space="0" w:color="auto"/>
            <w:left w:val="none" w:sz="0" w:space="0" w:color="auto"/>
            <w:bottom w:val="none" w:sz="0" w:space="0" w:color="auto"/>
            <w:right w:val="none" w:sz="0" w:space="0" w:color="auto"/>
          </w:divBdr>
        </w:div>
        <w:div w:id="973484312">
          <w:marLeft w:val="640"/>
          <w:marRight w:val="0"/>
          <w:marTop w:val="0"/>
          <w:marBottom w:val="0"/>
          <w:divBdr>
            <w:top w:val="none" w:sz="0" w:space="0" w:color="auto"/>
            <w:left w:val="none" w:sz="0" w:space="0" w:color="auto"/>
            <w:bottom w:val="none" w:sz="0" w:space="0" w:color="auto"/>
            <w:right w:val="none" w:sz="0" w:space="0" w:color="auto"/>
          </w:divBdr>
        </w:div>
        <w:div w:id="975718466">
          <w:marLeft w:val="640"/>
          <w:marRight w:val="0"/>
          <w:marTop w:val="0"/>
          <w:marBottom w:val="0"/>
          <w:divBdr>
            <w:top w:val="none" w:sz="0" w:space="0" w:color="auto"/>
            <w:left w:val="none" w:sz="0" w:space="0" w:color="auto"/>
            <w:bottom w:val="none" w:sz="0" w:space="0" w:color="auto"/>
            <w:right w:val="none" w:sz="0" w:space="0" w:color="auto"/>
          </w:divBdr>
        </w:div>
        <w:div w:id="1006787388">
          <w:marLeft w:val="640"/>
          <w:marRight w:val="0"/>
          <w:marTop w:val="0"/>
          <w:marBottom w:val="0"/>
          <w:divBdr>
            <w:top w:val="none" w:sz="0" w:space="0" w:color="auto"/>
            <w:left w:val="none" w:sz="0" w:space="0" w:color="auto"/>
            <w:bottom w:val="none" w:sz="0" w:space="0" w:color="auto"/>
            <w:right w:val="none" w:sz="0" w:space="0" w:color="auto"/>
          </w:divBdr>
        </w:div>
        <w:div w:id="1017390694">
          <w:marLeft w:val="640"/>
          <w:marRight w:val="0"/>
          <w:marTop w:val="0"/>
          <w:marBottom w:val="0"/>
          <w:divBdr>
            <w:top w:val="none" w:sz="0" w:space="0" w:color="auto"/>
            <w:left w:val="none" w:sz="0" w:space="0" w:color="auto"/>
            <w:bottom w:val="none" w:sz="0" w:space="0" w:color="auto"/>
            <w:right w:val="none" w:sz="0" w:space="0" w:color="auto"/>
          </w:divBdr>
        </w:div>
        <w:div w:id="1370446942">
          <w:marLeft w:val="640"/>
          <w:marRight w:val="0"/>
          <w:marTop w:val="0"/>
          <w:marBottom w:val="0"/>
          <w:divBdr>
            <w:top w:val="none" w:sz="0" w:space="0" w:color="auto"/>
            <w:left w:val="none" w:sz="0" w:space="0" w:color="auto"/>
            <w:bottom w:val="none" w:sz="0" w:space="0" w:color="auto"/>
            <w:right w:val="none" w:sz="0" w:space="0" w:color="auto"/>
          </w:divBdr>
        </w:div>
        <w:div w:id="1429428396">
          <w:marLeft w:val="640"/>
          <w:marRight w:val="0"/>
          <w:marTop w:val="0"/>
          <w:marBottom w:val="0"/>
          <w:divBdr>
            <w:top w:val="none" w:sz="0" w:space="0" w:color="auto"/>
            <w:left w:val="none" w:sz="0" w:space="0" w:color="auto"/>
            <w:bottom w:val="none" w:sz="0" w:space="0" w:color="auto"/>
            <w:right w:val="none" w:sz="0" w:space="0" w:color="auto"/>
          </w:divBdr>
        </w:div>
        <w:div w:id="1453667781">
          <w:marLeft w:val="640"/>
          <w:marRight w:val="0"/>
          <w:marTop w:val="0"/>
          <w:marBottom w:val="0"/>
          <w:divBdr>
            <w:top w:val="none" w:sz="0" w:space="0" w:color="auto"/>
            <w:left w:val="none" w:sz="0" w:space="0" w:color="auto"/>
            <w:bottom w:val="none" w:sz="0" w:space="0" w:color="auto"/>
            <w:right w:val="none" w:sz="0" w:space="0" w:color="auto"/>
          </w:divBdr>
        </w:div>
        <w:div w:id="1481996835">
          <w:marLeft w:val="640"/>
          <w:marRight w:val="0"/>
          <w:marTop w:val="0"/>
          <w:marBottom w:val="0"/>
          <w:divBdr>
            <w:top w:val="none" w:sz="0" w:space="0" w:color="auto"/>
            <w:left w:val="none" w:sz="0" w:space="0" w:color="auto"/>
            <w:bottom w:val="none" w:sz="0" w:space="0" w:color="auto"/>
            <w:right w:val="none" w:sz="0" w:space="0" w:color="auto"/>
          </w:divBdr>
        </w:div>
        <w:div w:id="1570192437">
          <w:marLeft w:val="640"/>
          <w:marRight w:val="0"/>
          <w:marTop w:val="0"/>
          <w:marBottom w:val="0"/>
          <w:divBdr>
            <w:top w:val="none" w:sz="0" w:space="0" w:color="auto"/>
            <w:left w:val="none" w:sz="0" w:space="0" w:color="auto"/>
            <w:bottom w:val="none" w:sz="0" w:space="0" w:color="auto"/>
            <w:right w:val="none" w:sz="0" w:space="0" w:color="auto"/>
          </w:divBdr>
        </w:div>
        <w:div w:id="1571767067">
          <w:marLeft w:val="640"/>
          <w:marRight w:val="0"/>
          <w:marTop w:val="0"/>
          <w:marBottom w:val="0"/>
          <w:divBdr>
            <w:top w:val="none" w:sz="0" w:space="0" w:color="auto"/>
            <w:left w:val="none" w:sz="0" w:space="0" w:color="auto"/>
            <w:bottom w:val="none" w:sz="0" w:space="0" w:color="auto"/>
            <w:right w:val="none" w:sz="0" w:space="0" w:color="auto"/>
          </w:divBdr>
        </w:div>
        <w:div w:id="1579094409">
          <w:marLeft w:val="640"/>
          <w:marRight w:val="0"/>
          <w:marTop w:val="0"/>
          <w:marBottom w:val="0"/>
          <w:divBdr>
            <w:top w:val="none" w:sz="0" w:space="0" w:color="auto"/>
            <w:left w:val="none" w:sz="0" w:space="0" w:color="auto"/>
            <w:bottom w:val="none" w:sz="0" w:space="0" w:color="auto"/>
            <w:right w:val="none" w:sz="0" w:space="0" w:color="auto"/>
          </w:divBdr>
        </w:div>
        <w:div w:id="1694722619">
          <w:marLeft w:val="640"/>
          <w:marRight w:val="0"/>
          <w:marTop w:val="0"/>
          <w:marBottom w:val="0"/>
          <w:divBdr>
            <w:top w:val="none" w:sz="0" w:space="0" w:color="auto"/>
            <w:left w:val="none" w:sz="0" w:space="0" w:color="auto"/>
            <w:bottom w:val="none" w:sz="0" w:space="0" w:color="auto"/>
            <w:right w:val="none" w:sz="0" w:space="0" w:color="auto"/>
          </w:divBdr>
        </w:div>
        <w:div w:id="1795171628">
          <w:marLeft w:val="640"/>
          <w:marRight w:val="0"/>
          <w:marTop w:val="0"/>
          <w:marBottom w:val="0"/>
          <w:divBdr>
            <w:top w:val="none" w:sz="0" w:space="0" w:color="auto"/>
            <w:left w:val="none" w:sz="0" w:space="0" w:color="auto"/>
            <w:bottom w:val="none" w:sz="0" w:space="0" w:color="auto"/>
            <w:right w:val="none" w:sz="0" w:space="0" w:color="auto"/>
          </w:divBdr>
        </w:div>
        <w:div w:id="1799490576">
          <w:marLeft w:val="640"/>
          <w:marRight w:val="0"/>
          <w:marTop w:val="0"/>
          <w:marBottom w:val="0"/>
          <w:divBdr>
            <w:top w:val="none" w:sz="0" w:space="0" w:color="auto"/>
            <w:left w:val="none" w:sz="0" w:space="0" w:color="auto"/>
            <w:bottom w:val="none" w:sz="0" w:space="0" w:color="auto"/>
            <w:right w:val="none" w:sz="0" w:space="0" w:color="auto"/>
          </w:divBdr>
        </w:div>
        <w:div w:id="1818103877">
          <w:marLeft w:val="640"/>
          <w:marRight w:val="0"/>
          <w:marTop w:val="0"/>
          <w:marBottom w:val="0"/>
          <w:divBdr>
            <w:top w:val="none" w:sz="0" w:space="0" w:color="auto"/>
            <w:left w:val="none" w:sz="0" w:space="0" w:color="auto"/>
            <w:bottom w:val="none" w:sz="0" w:space="0" w:color="auto"/>
            <w:right w:val="none" w:sz="0" w:space="0" w:color="auto"/>
          </w:divBdr>
        </w:div>
        <w:div w:id="1822428102">
          <w:marLeft w:val="640"/>
          <w:marRight w:val="0"/>
          <w:marTop w:val="0"/>
          <w:marBottom w:val="0"/>
          <w:divBdr>
            <w:top w:val="none" w:sz="0" w:space="0" w:color="auto"/>
            <w:left w:val="none" w:sz="0" w:space="0" w:color="auto"/>
            <w:bottom w:val="none" w:sz="0" w:space="0" w:color="auto"/>
            <w:right w:val="none" w:sz="0" w:space="0" w:color="auto"/>
          </w:divBdr>
        </w:div>
        <w:div w:id="1844735051">
          <w:marLeft w:val="640"/>
          <w:marRight w:val="0"/>
          <w:marTop w:val="0"/>
          <w:marBottom w:val="0"/>
          <w:divBdr>
            <w:top w:val="none" w:sz="0" w:space="0" w:color="auto"/>
            <w:left w:val="none" w:sz="0" w:space="0" w:color="auto"/>
            <w:bottom w:val="none" w:sz="0" w:space="0" w:color="auto"/>
            <w:right w:val="none" w:sz="0" w:space="0" w:color="auto"/>
          </w:divBdr>
        </w:div>
        <w:div w:id="1851603918">
          <w:marLeft w:val="640"/>
          <w:marRight w:val="0"/>
          <w:marTop w:val="0"/>
          <w:marBottom w:val="0"/>
          <w:divBdr>
            <w:top w:val="none" w:sz="0" w:space="0" w:color="auto"/>
            <w:left w:val="none" w:sz="0" w:space="0" w:color="auto"/>
            <w:bottom w:val="none" w:sz="0" w:space="0" w:color="auto"/>
            <w:right w:val="none" w:sz="0" w:space="0" w:color="auto"/>
          </w:divBdr>
        </w:div>
        <w:div w:id="1920871954">
          <w:marLeft w:val="640"/>
          <w:marRight w:val="0"/>
          <w:marTop w:val="0"/>
          <w:marBottom w:val="0"/>
          <w:divBdr>
            <w:top w:val="none" w:sz="0" w:space="0" w:color="auto"/>
            <w:left w:val="none" w:sz="0" w:space="0" w:color="auto"/>
            <w:bottom w:val="none" w:sz="0" w:space="0" w:color="auto"/>
            <w:right w:val="none" w:sz="0" w:space="0" w:color="auto"/>
          </w:divBdr>
        </w:div>
        <w:div w:id="1930384837">
          <w:marLeft w:val="640"/>
          <w:marRight w:val="0"/>
          <w:marTop w:val="0"/>
          <w:marBottom w:val="0"/>
          <w:divBdr>
            <w:top w:val="none" w:sz="0" w:space="0" w:color="auto"/>
            <w:left w:val="none" w:sz="0" w:space="0" w:color="auto"/>
            <w:bottom w:val="none" w:sz="0" w:space="0" w:color="auto"/>
            <w:right w:val="none" w:sz="0" w:space="0" w:color="auto"/>
          </w:divBdr>
        </w:div>
        <w:div w:id="1960142196">
          <w:marLeft w:val="640"/>
          <w:marRight w:val="0"/>
          <w:marTop w:val="0"/>
          <w:marBottom w:val="0"/>
          <w:divBdr>
            <w:top w:val="none" w:sz="0" w:space="0" w:color="auto"/>
            <w:left w:val="none" w:sz="0" w:space="0" w:color="auto"/>
            <w:bottom w:val="none" w:sz="0" w:space="0" w:color="auto"/>
            <w:right w:val="none" w:sz="0" w:space="0" w:color="auto"/>
          </w:divBdr>
        </w:div>
        <w:div w:id="1987471584">
          <w:marLeft w:val="640"/>
          <w:marRight w:val="0"/>
          <w:marTop w:val="0"/>
          <w:marBottom w:val="0"/>
          <w:divBdr>
            <w:top w:val="none" w:sz="0" w:space="0" w:color="auto"/>
            <w:left w:val="none" w:sz="0" w:space="0" w:color="auto"/>
            <w:bottom w:val="none" w:sz="0" w:space="0" w:color="auto"/>
            <w:right w:val="none" w:sz="0" w:space="0" w:color="auto"/>
          </w:divBdr>
        </w:div>
        <w:div w:id="2015647280">
          <w:marLeft w:val="640"/>
          <w:marRight w:val="0"/>
          <w:marTop w:val="0"/>
          <w:marBottom w:val="0"/>
          <w:divBdr>
            <w:top w:val="none" w:sz="0" w:space="0" w:color="auto"/>
            <w:left w:val="none" w:sz="0" w:space="0" w:color="auto"/>
            <w:bottom w:val="none" w:sz="0" w:space="0" w:color="auto"/>
            <w:right w:val="none" w:sz="0" w:space="0" w:color="auto"/>
          </w:divBdr>
        </w:div>
        <w:div w:id="2035376083">
          <w:marLeft w:val="640"/>
          <w:marRight w:val="0"/>
          <w:marTop w:val="0"/>
          <w:marBottom w:val="0"/>
          <w:divBdr>
            <w:top w:val="none" w:sz="0" w:space="0" w:color="auto"/>
            <w:left w:val="none" w:sz="0" w:space="0" w:color="auto"/>
            <w:bottom w:val="none" w:sz="0" w:space="0" w:color="auto"/>
            <w:right w:val="none" w:sz="0" w:space="0" w:color="auto"/>
          </w:divBdr>
        </w:div>
        <w:div w:id="2087334044">
          <w:marLeft w:val="640"/>
          <w:marRight w:val="0"/>
          <w:marTop w:val="0"/>
          <w:marBottom w:val="0"/>
          <w:divBdr>
            <w:top w:val="none" w:sz="0" w:space="0" w:color="auto"/>
            <w:left w:val="none" w:sz="0" w:space="0" w:color="auto"/>
            <w:bottom w:val="none" w:sz="0" w:space="0" w:color="auto"/>
            <w:right w:val="none" w:sz="0" w:space="0" w:color="auto"/>
          </w:divBdr>
        </w:div>
        <w:div w:id="2088454987">
          <w:marLeft w:val="640"/>
          <w:marRight w:val="0"/>
          <w:marTop w:val="0"/>
          <w:marBottom w:val="0"/>
          <w:divBdr>
            <w:top w:val="none" w:sz="0" w:space="0" w:color="auto"/>
            <w:left w:val="none" w:sz="0" w:space="0" w:color="auto"/>
            <w:bottom w:val="none" w:sz="0" w:space="0" w:color="auto"/>
            <w:right w:val="none" w:sz="0" w:space="0" w:color="auto"/>
          </w:divBdr>
        </w:div>
        <w:div w:id="2097821451">
          <w:marLeft w:val="640"/>
          <w:marRight w:val="0"/>
          <w:marTop w:val="0"/>
          <w:marBottom w:val="0"/>
          <w:divBdr>
            <w:top w:val="none" w:sz="0" w:space="0" w:color="auto"/>
            <w:left w:val="none" w:sz="0" w:space="0" w:color="auto"/>
            <w:bottom w:val="none" w:sz="0" w:space="0" w:color="auto"/>
            <w:right w:val="none" w:sz="0" w:space="0" w:color="auto"/>
          </w:divBdr>
        </w:div>
        <w:div w:id="2142267822">
          <w:marLeft w:val="640"/>
          <w:marRight w:val="0"/>
          <w:marTop w:val="0"/>
          <w:marBottom w:val="0"/>
          <w:divBdr>
            <w:top w:val="none" w:sz="0" w:space="0" w:color="auto"/>
            <w:left w:val="none" w:sz="0" w:space="0" w:color="auto"/>
            <w:bottom w:val="none" w:sz="0" w:space="0" w:color="auto"/>
            <w:right w:val="none" w:sz="0" w:space="0" w:color="auto"/>
          </w:divBdr>
        </w:div>
      </w:divsChild>
    </w:div>
    <w:div w:id="919800735">
      <w:bodyDiv w:val="1"/>
      <w:marLeft w:val="0"/>
      <w:marRight w:val="0"/>
      <w:marTop w:val="0"/>
      <w:marBottom w:val="0"/>
      <w:divBdr>
        <w:top w:val="none" w:sz="0" w:space="0" w:color="auto"/>
        <w:left w:val="none" w:sz="0" w:space="0" w:color="auto"/>
        <w:bottom w:val="none" w:sz="0" w:space="0" w:color="auto"/>
        <w:right w:val="none" w:sz="0" w:space="0" w:color="auto"/>
      </w:divBdr>
      <w:divsChild>
        <w:div w:id="65423143">
          <w:marLeft w:val="640"/>
          <w:marRight w:val="0"/>
          <w:marTop w:val="0"/>
          <w:marBottom w:val="0"/>
          <w:divBdr>
            <w:top w:val="none" w:sz="0" w:space="0" w:color="auto"/>
            <w:left w:val="none" w:sz="0" w:space="0" w:color="auto"/>
            <w:bottom w:val="none" w:sz="0" w:space="0" w:color="auto"/>
            <w:right w:val="none" w:sz="0" w:space="0" w:color="auto"/>
          </w:divBdr>
        </w:div>
        <w:div w:id="113672105">
          <w:marLeft w:val="640"/>
          <w:marRight w:val="0"/>
          <w:marTop w:val="0"/>
          <w:marBottom w:val="0"/>
          <w:divBdr>
            <w:top w:val="none" w:sz="0" w:space="0" w:color="auto"/>
            <w:left w:val="none" w:sz="0" w:space="0" w:color="auto"/>
            <w:bottom w:val="none" w:sz="0" w:space="0" w:color="auto"/>
            <w:right w:val="none" w:sz="0" w:space="0" w:color="auto"/>
          </w:divBdr>
        </w:div>
        <w:div w:id="126048385">
          <w:marLeft w:val="640"/>
          <w:marRight w:val="0"/>
          <w:marTop w:val="0"/>
          <w:marBottom w:val="0"/>
          <w:divBdr>
            <w:top w:val="none" w:sz="0" w:space="0" w:color="auto"/>
            <w:left w:val="none" w:sz="0" w:space="0" w:color="auto"/>
            <w:bottom w:val="none" w:sz="0" w:space="0" w:color="auto"/>
            <w:right w:val="none" w:sz="0" w:space="0" w:color="auto"/>
          </w:divBdr>
        </w:div>
        <w:div w:id="158926618">
          <w:marLeft w:val="640"/>
          <w:marRight w:val="0"/>
          <w:marTop w:val="0"/>
          <w:marBottom w:val="0"/>
          <w:divBdr>
            <w:top w:val="none" w:sz="0" w:space="0" w:color="auto"/>
            <w:left w:val="none" w:sz="0" w:space="0" w:color="auto"/>
            <w:bottom w:val="none" w:sz="0" w:space="0" w:color="auto"/>
            <w:right w:val="none" w:sz="0" w:space="0" w:color="auto"/>
          </w:divBdr>
        </w:div>
        <w:div w:id="163906385">
          <w:marLeft w:val="640"/>
          <w:marRight w:val="0"/>
          <w:marTop w:val="0"/>
          <w:marBottom w:val="0"/>
          <w:divBdr>
            <w:top w:val="none" w:sz="0" w:space="0" w:color="auto"/>
            <w:left w:val="none" w:sz="0" w:space="0" w:color="auto"/>
            <w:bottom w:val="none" w:sz="0" w:space="0" w:color="auto"/>
            <w:right w:val="none" w:sz="0" w:space="0" w:color="auto"/>
          </w:divBdr>
        </w:div>
        <w:div w:id="200288723">
          <w:marLeft w:val="640"/>
          <w:marRight w:val="0"/>
          <w:marTop w:val="0"/>
          <w:marBottom w:val="0"/>
          <w:divBdr>
            <w:top w:val="none" w:sz="0" w:space="0" w:color="auto"/>
            <w:left w:val="none" w:sz="0" w:space="0" w:color="auto"/>
            <w:bottom w:val="none" w:sz="0" w:space="0" w:color="auto"/>
            <w:right w:val="none" w:sz="0" w:space="0" w:color="auto"/>
          </w:divBdr>
        </w:div>
        <w:div w:id="220752023">
          <w:marLeft w:val="640"/>
          <w:marRight w:val="0"/>
          <w:marTop w:val="0"/>
          <w:marBottom w:val="0"/>
          <w:divBdr>
            <w:top w:val="none" w:sz="0" w:space="0" w:color="auto"/>
            <w:left w:val="none" w:sz="0" w:space="0" w:color="auto"/>
            <w:bottom w:val="none" w:sz="0" w:space="0" w:color="auto"/>
            <w:right w:val="none" w:sz="0" w:space="0" w:color="auto"/>
          </w:divBdr>
        </w:div>
        <w:div w:id="236748442">
          <w:marLeft w:val="640"/>
          <w:marRight w:val="0"/>
          <w:marTop w:val="0"/>
          <w:marBottom w:val="0"/>
          <w:divBdr>
            <w:top w:val="none" w:sz="0" w:space="0" w:color="auto"/>
            <w:left w:val="none" w:sz="0" w:space="0" w:color="auto"/>
            <w:bottom w:val="none" w:sz="0" w:space="0" w:color="auto"/>
            <w:right w:val="none" w:sz="0" w:space="0" w:color="auto"/>
          </w:divBdr>
        </w:div>
        <w:div w:id="313070040">
          <w:marLeft w:val="640"/>
          <w:marRight w:val="0"/>
          <w:marTop w:val="0"/>
          <w:marBottom w:val="0"/>
          <w:divBdr>
            <w:top w:val="none" w:sz="0" w:space="0" w:color="auto"/>
            <w:left w:val="none" w:sz="0" w:space="0" w:color="auto"/>
            <w:bottom w:val="none" w:sz="0" w:space="0" w:color="auto"/>
            <w:right w:val="none" w:sz="0" w:space="0" w:color="auto"/>
          </w:divBdr>
        </w:div>
        <w:div w:id="344672855">
          <w:marLeft w:val="640"/>
          <w:marRight w:val="0"/>
          <w:marTop w:val="0"/>
          <w:marBottom w:val="0"/>
          <w:divBdr>
            <w:top w:val="none" w:sz="0" w:space="0" w:color="auto"/>
            <w:left w:val="none" w:sz="0" w:space="0" w:color="auto"/>
            <w:bottom w:val="none" w:sz="0" w:space="0" w:color="auto"/>
            <w:right w:val="none" w:sz="0" w:space="0" w:color="auto"/>
          </w:divBdr>
        </w:div>
        <w:div w:id="480276260">
          <w:marLeft w:val="640"/>
          <w:marRight w:val="0"/>
          <w:marTop w:val="0"/>
          <w:marBottom w:val="0"/>
          <w:divBdr>
            <w:top w:val="none" w:sz="0" w:space="0" w:color="auto"/>
            <w:left w:val="none" w:sz="0" w:space="0" w:color="auto"/>
            <w:bottom w:val="none" w:sz="0" w:space="0" w:color="auto"/>
            <w:right w:val="none" w:sz="0" w:space="0" w:color="auto"/>
          </w:divBdr>
        </w:div>
        <w:div w:id="506990615">
          <w:marLeft w:val="640"/>
          <w:marRight w:val="0"/>
          <w:marTop w:val="0"/>
          <w:marBottom w:val="0"/>
          <w:divBdr>
            <w:top w:val="none" w:sz="0" w:space="0" w:color="auto"/>
            <w:left w:val="none" w:sz="0" w:space="0" w:color="auto"/>
            <w:bottom w:val="none" w:sz="0" w:space="0" w:color="auto"/>
            <w:right w:val="none" w:sz="0" w:space="0" w:color="auto"/>
          </w:divBdr>
        </w:div>
        <w:div w:id="546531230">
          <w:marLeft w:val="640"/>
          <w:marRight w:val="0"/>
          <w:marTop w:val="0"/>
          <w:marBottom w:val="0"/>
          <w:divBdr>
            <w:top w:val="none" w:sz="0" w:space="0" w:color="auto"/>
            <w:left w:val="none" w:sz="0" w:space="0" w:color="auto"/>
            <w:bottom w:val="none" w:sz="0" w:space="0" w:color="auto"/>
            <w:right w:val="none" w:sz="0" w:space="0" w:color="auto"/>
          </w:divBdr>
        </w:div>
        <w:div w:id="576674762">
          <w:marLeft w:val="640"/>
          <w:marRight w:val="0"/>
          <w:marTop w:val="0"/>
          <w:marBottom w:val="0"/>
          <w:divBdr>
            <w:top w:val="none" w:sz="0" w:space="0" w:color="auto"/>
            <w:left w:val="none" w:sz="0" w:space="0" w:color="auto"/>
            <w:bottom w:val="none" w:sz="0" w:space="0" w:color="auto"/>
            <w:right w:val="none" w:sz="0" w:space="0" w:color="auto"/>
          </w:divBdr>
        </w:div>
        <w:div w:id="745539166">
          <w:marLeft w:val="640"/>
          <w:marRight w:val="0"/>
          <w:marTop w:val="0"/>
          <w:marBottom w:val="0"/>
          <w:divBdr>
            <w:top w:val="none" w:sz="0" w:space="0" w:color="auto"/>
            <w:left w:val="none" w:sz="0" w:space="0" w:color="auto"/>
            <w:bottom w:val="none" w:sz="0" w:space="0" w:color="auto"/>
            <w:right w:val="none" w:sz="0" w:space="0" w:color="auto"/>
          </w:divBdr>
        </w:div>
        <w:div w:id="765538174">
          <w:marLeft w:val="640"/>
          <w:marRight w:val="0"/>
          <w:marTop w:val="0"/>
          <w:marBottom w:val="0"/>
          <w:divBdr>
            <w:top w:val="none" w:sz="0" w:space="0" w:color="auto"/>
            <w:left w:val="none" w:sz="0" w:space="0" w:color="auto"/>
            <w:bottom w:val="none" w:sz="0" w:space="0" w:color="auto"/>
            <w:right w:val="none" w:sz="0" w:space="0" w:color="auto"/>
          </w:divBdr>
        </w:div>
        <w:div w:id="792285006">
          <w:marLeft w:val="640"/>
          <w:marRight w:val="0"/>
          <w:marTop w:val="0"/>
          <w:marBottom w:val="0"/>
          <w:divBdr>
            <w:top w:val="none" w:sz="0" w:space="0" w:color="auto"/>
            <w:left w:val="none" w:sz="0" w:space="0" w:color="auto"/>
            <w:bottom w:val="none" w:sz="0" w:space="0" w:color="auto"/>
            <w:right w:val="none" w:sz="0" w:space="0" w:color="auto"/>
          </w:divBdr>
        </w:div>
        <w:div w:id="796875440">
          <w:marLeft w:val="640"/>
          <w:marRight w:val="0"/>
          <w:marTop w:val="0"/>
          <w:marBottom w:val="0"/>
          <w:divBdr>
            <w:top w:val="none" w:sz="0" w:space="0" w:color="auto"/>
            <w:left w:val="none" w:sz="0" w:space="0" w:color="auto"/>
            <w:bottom w:val="none" w:sz="0" w:space="0" w:color="auto"/>
            <w:right w:val="none" w:sz="0" w:space="0" w:color="auto"/>
          </w:divBdr>
        </w:div>
        <w:div w:id="853685800">
          <w:marLeft w:val="640"/>
          <w:marRight w:val="0"/>
          <w:marTop w:val="0"/>
          <w:marBottom w:val="0"/>
          <w:divBdr>
            <w:top w:val="none" w:sz="0" w:space="0" w:color="auto"/>
            <w:left w:val="none" w:sz="0" w:space="0" w:color="auto"/>
            <w:bottom w:val="none" w:sz="0" w:space="0" w:color="auto"/>
            <w:right w:val="none" w:sz="0" w:space="0" w:color="auto"/>
          </w:divBdr>
        </w:div>
        <w:div w:id="878130944">
          <w:marLeft w:val="640"/>
          <w:marRight w:val="0"/>
          <w:marTop w:val="0"/>
          <w:marBottom w:val="0"/>
          <w:divBdr>
            <w:top w:val="none" w:sz="0" w:space="0" w:color="auto"/>
            <w:left w:val="none" w:sz="0" w:space="0" w:color="auto"/>
            <w:bottom w:val="none" w:sz="0" w:space="0" w:color="auto"/>
            <w:right w:val="none" w:sz="0" w:space="0" w:color="auto"/>
          </w:divBdr>
        </w:div>
        <w:div w:id="881408339">
          <w:marLeft w:val="640"/>
          <w:marRight w:val="0"/>
          <w:marTop w:val="0"/>
          <w:marBottom w:val="0"/>
          <w:divBdr>
            <w:top w:val="none" w:sz="0" w:space="0" w:color="auto"/>
            <w:left w:val="none" w:sz="0" w:space="0" w:color="auto"/>
            <w:bottom w:val="none" w:sz="0" w:space="0" w:color="auto"/>
            <w:right w:val="none" w:sz="0" w:space="0" w:color="auto"/>
          </w:divBdr>
        </w:div>
        <w:div w:id="892889113">
          <w:marLeft w:val="640"/>
          <w:marRight w:val="0"/>
          <w:marTop w:val="0"/>
          <w:marBottom w:val="0"/>
          <w:divBdr>
            <w:top w:val="none" w:sz="0" w:space="0" w:color="auto"/>
            <w:left w:val="none" w:sz="0" w:space="0" w:color="auto"/>
            <w:bottom w:val="none" w:sz="0" w:space="0" w:color="auto"/>
            <w:right w:val="none" w:sz="0" w:space="0" w:color="auto"/>
          </w:divBdr>
        </w:div>
        <w:div w:id="929198636">
          <w:marLeft w:val="640"/>
          <w:marRight w:val="0"/>
          <w:marTop w:val="0"/>
          <w:marBottom w:val="0"/>
          <w:divBdr>
            <w:top w:val="none" w:sz="0" w:space="0" w:color="auto"/>
            <w:left w:val="none" w:sz="0" w:space="0" w:color="auto"/>
            <w:bottom w:val="none" w:sz="0" w:space="0" w:color="auto"/>
            <w:right w:val="none" w:sz="0" w:space="0" w:color="auto"/>
          </w:divBdr>
        </w:div>
        <w:div w:id="983507255">
          <w:marLeft w:val="640"/>
          <w:marRight w:val="0"/>
          <w:marTop w:val="0"/>
          <w:marBottom w:val="0"/>
          <w:divBdr>
            <w:top w:val="none" w:sz="0" w:space="0" w:color="auto"/>
            <w:left w:val="none" w:sz="0" w:space="0" w:color="auto"/>
            <w:bottom w:val="none" w:sz="0" w:space="0" w:color="auto"/>
            <w:right w:val="none" w:sz="0" w:space="0" w:color="auto"/>
          </w:divBdr>
        </w:div>
        <w:div w:id="1065571452">
          <w:marLeft w:val="640"/>
          <w:marRight w:val="0"/>
          <w:marTop w:val="0"/>
          <w:marBottom w:val="0"/>
          <w:divBdr>
            <w:top w:val="none" w:sz="0" w:space="0" w:color="auto"/>
            <w:left w:val="none" w:sz="0" w:space="0" w:color="auto"/>
            <w:bottom w:val="none" w:sz="0" w:space="0" w:color="auto"/>
            <w:right w:val="none" w:sz="0" w:space="0" w:color="auto"/>
          </w:divBdr>
        </w:div>
        <w:div w:id="1102725898">
          <w:marLeft w:val="640"/>
          <w:marRight w:val="0"/>
          <w:marTop w:val="0"/>
          <w:marBottom w:val="0"/>
          <w:divBdr>
            <w:top w:val="none" w:sz="0" w:space="0" w:color="auto"/>
            <w:left w:val="none" w:sz="0" w:space="0" w:color="auto"/>
            <w:bottom w:val="none" w:sz="0" w:space="0" w:color="auto"/>
            <w:right w:val="none" w:sz="0" w:space="0" w:color="auto"/>
          </w:divBdr>
        </w:div>
        <w:div w:id="1207134741">
          <w:marLeft w:val="640"/>
          <w:marRight w:val="0"/>
          <w:marTop w:val="0"/>
          <w:marBottom w:val="0"/>
          <w:divBdr>
            <w:top w:val="none" w:sz="0" w:space="0" w:color="auto"/>
            <w:left w:val="none" w:sz="0" w:space="0" w:color="auto"/>
            <w:bottom w:val="none" w:sz="0" w:space="0" w:color="auto"/>
            <w:right w:val="none" w:sz="0" w:space="0" w:color="auto"/>
          </w:divBdr>
        </w:div>
        <w:div w:id="1221864674">
          <w:marLeft w:val="640"/>
          <w:marRight w:val="0"/>
          <w:marTop w:val="0"/>
          <w:marBottom w:val="0"/>
          <w:divBdr>
            <w:top w:val="none" w:sz="0" w:space="0" w:color="auto"/>
            <w:left w:val="none" w:sz="0" w:space="0" w:color="auto"/>
            <w:bottom w:val="none" w:sz="0" w:space="0" w:color="auto"/>
            <w:right w:val="none" w:sz="0" w:space="0" w:color="auto"/>
          </w:divBdr>
        </w:div>
        <w:div w:id="1227375064">
          <w:marLeft w:val="640"/>
          <w:marRight w:val="0"/>
          <w:marTop w:val="0"/>
          <w:marBottom w:val="0"/>
          <w:divBdr>
            <w:top w:val="none" w:sz="0" w:space="0" w:color="auto"/>
            <w:left w:val="none" w:sz="0" w:space="0" w:color="auto"/>
            <w:bottom w:val="none" w:sz="0" w:space="0" w:color="auto"/>
            <w:right w:val="none" w:sz="0" w:space="0" w:color="auto"/>
          </w:divBdr>
        </w:div>
        <w:div w:id="1264414944">
          <w:marLeft w:val="640"/>
          <w:marRight w:val="0"/>
          <w:marTop w:val="0"/>
          <w:marBottom w:val="0"/>
          <w:divBdr>
            <w:top w:val="none" w:sz="0" w:space="0" w:color="auto"/>
            <w:left w:val="none" w:sz="0" w:space="0" w:color="auto"/>
            <w:bottom w:val="none" w:sz="0" w:space="0" w:color="auto"/>
            <w:right w:val="none" w:sz="0" w:space="0" w:color="auto"/>
          </w:divBdr>
        </w:div>
        <w:div w:id="1327855706">
          <w:marLeft w:val="640"/>
          <w:marRight w:val="0"/>
          <w:marTop w:val="0"/>
          <w:marBottom w:val="0"/>
          <w:divBdr>
            <w:top w:val="none" w:sz="0" w:space="0" w:color="auto"/>
            <w:left w:val="none" w:sz="0" w:space="0" w:color="auto"/>
            <w:bottom w:val="none" w:sz="0" w:space="0" w:color="auto"/>
            <w:right w:val="none" w:sz="0" w:space="0" w:color="auto"/>
          </w:divBdr>
        </w:div>
        <w:div w:id="1466243275">
          <w:marLeft w:val="640"/>
          <w:marRight w:val="0"/>
          <w:marTop w:val="0"/>
          <w:marBottom w:val="0"/>
          <w:divBdr>
            <w:top w:val="none" w:sz="0" w:space="0" w:color="auto"/>
            <w:left w:val="none" w:sz="0" w:space="0" w:color="auto"/>
            <w:bottom w:val="none" w:sz="0" w:space="0" w:color="auto"/>
            <w:right w:val="none" w:sz="0" w:space="0" w:color="auto"/>
          </w:divBdr>
        </w:div>
        <w:div w:id="1491287223">
          <w:marLeft w:val="640"/>
          <w:marRight w:val="0"/>
          <w:marTop w:val="0"/>
          <w:marBottom w:val="0"/>
          <w:divBdr>
            <w:top w:val="none" w:sz="0" w:space="0" w:color="auto"/>
            <w:left w:val="none" w:sz="0" w:space="0" w:color="auto"/>
            <w:bottom w:val="none" w:sz="0" w:space="0" w:color="auto"/>
            <w:right w:val="none" w:sz="0" w:space="0" w:color="auto"/>
          </w:divBdr>
        </w:div>
        <w:div w:id="1495292948">
          <w:marLeft w:val="640"/>
          <w:marRight w:val="0"/>
          <w:marTop w:val="0"/>
          <w:marBottom w:val="0"/>
          <w:divBdr>
            <w:top w:val="none" w:sz="0" w:space="0" w:color="auto"/>
            <w:left w:val="none" w:sz="0" w:space="0" w:color="auto"/>
            <w:bottom w:val="none" w:sz="0" w:space="0" w:color="auto"/>
            <w:right w:val="none" w:sz="0" w:space="0" w:color="auto"/>
          </w:divBdr>
        </w:div>
        <w:div w:id="1500194383">
          <w:marLeft w:val="640"/>
          <w:marRight w:val="0"/>
          <w:marTop w:val="0"/>
          <w:marBottom w:val="0"/>
          <w:divBdr>
            <w:top w:val="none" w:sz="0" w:space="0" w:color="auto"/>
            <w:left w:val="none" w:sz="0" w:space="0" w:color="auto"/>
            <w:bottom w:val="none" w:sz="0" w:space="0" w:color="auto"/>
            <w:right w:val="none" w:sz="0" w:space="0" w:color="auto"/>
          </w:divBdr>
        </w:div>
        <w:div w:id="1530290615">
          <w:marLeft w:val="640"/>
          <w:marRight w:val="0"/>
          <w:marTop w:val="0"/>
          <w:marBottom w:val="0"/>
          <w:divBdr>
            <w:top w:val="none" w:sz="0" w:space="0" w:color="auto"/>
            <w:left w:val="none" w:sz="0" w:space="0" w:color="auto"/>
            <w:bottom w:val="none" w:sz="0" w:space="0" w:color="auto"/>
            <w:right w:val="none" w:sz="0" w:space="0" w:color="auto"/>
          </w:divBdr>
        </w:div>
        <w:div w:id="1548251626">
          <w:marLeft w:val="640"/>
          <w:marRight w:val="0"/>
          <w:marTop w:val="0"/>
          <w:marBottom w:val="0"/>
          <w:divBdr>
            <w:top w:val="none" w:sz="0" w:space="0" w:color="auto"/>
            <w:left w:val="none" w:sz="0" w:space="0" w:color="auto"/>
            <w:bottom w:val="none" w:sz="0" w:space="0" w:color="auto"/>
            <w:right w:val="none" w:sz="0" w:space="0" w:color="auto"/>
          </w:divBdr>
        </w:div>
        <w:div w:id="1609460646">
          <w:marLeft w:val="640"/>
          <w:marRight w:val="0"/>
          <w:marTop w:val="0"/>
          <w:marBottom w:val="0"/>
          <w:divBdr>
            <w:top w:val="none" w:sz="0" w:space="0" w:color="auto"/>
            <w:left w:val="none" w:sz="0" w:space="0" w:color="auto"/>
            <w:bottom w:val="none" w:sz="0" w:space="0" w:color="auto"/>
            <w:right w:val="none" w:sz="0" w:space="0" w:color="auto"/>
          </w:divBdr>
        </w:div>
        <w:div w:id="1622492402">
          <w:marLeft w:val="640"/>
          <w:marRight w:val="0"/>
          <w:marTop w:val="0"/>
          <w:marBottom w:val="0"/>
          <w:divBdr>
            <w:top w:val="none" w:sz="0" w:space="0" w:color="auto"/>
            <w:left w:val="none" w:sz="0" w:space="0" w:color="auto"/>
            <w:bottom w:val="none" w:sz="0" w:space="0" w:color="auto"/>
            <w:right w:val="none" w:sz="0" w:space="0" w:color="auto"/>
          </w:divBdr>
        </w:div>
        <w:div w:id="1700205468">
          <w:marLeft w:val="640"/>
          <w:marRight w:val="0"/>
          <w:marTop w:val="0"/>
          <w:marBottom w:val="0"/>
          <w:divBdr>
            <w:top w:val="none" w:sz="0" w:space="0" w:color="auto"/>
            <w:left w:val="none" w:sz="0" w:space="0" w:color="auto"/>
            <w:bottom w:val="none" w:sz="0" w:space="0" w:color="auto"/>
            <w:right w:val="none" w:sz="0" w:space="0" w:color="auto"/>
          </w:divBdr>
        </w:div>
        <w:div w:id="1715305394">
          <w:marLeft w:val="640"/>
          <w:marRight w:val="0"/>
          <w:marTop w:val="0"/>
          <w:marBottom w:val="0"/>
          <w:divBdr>
            <w:top w:val="none" w:sz="0" w:space="0" w:color="auto"/>
            <w:left w:val="none" w:sz="0" w:space="0" w:color="auto"/>
            <w:bottom w:val="none" w:sz="0" w:space="0" w:color="auto"/>
            <w:right w:val="none" w:sz="0" w:space="0" w:color="auto"/>
          </w:divBdr>
        </w:div>
        <w:div w:id="1769693889">
          <w:marLeft w:val="640"/>
          <w:marRight w:val="0"/>
          <w:marTop w:val="0"/>
          <w:marBottom w:val="0"/>
          <w:divBdr>
            <w:top w:val="none" w:sz="0" w:space="0" w:color="auto"/>
            <w:left w:val="none" w:sz="0" w:space="0" w:color="auto"/>
            <w:bottom w:val="none" w:sz="0" w:space="0" w:color="auto"/>
            <w:right w:val="none" w:sz="0" w:space="0" w:color="auto"/>
          </w:divBdr>
        </w:div>
        <w:div w:id="1811901148">
          <w:marLeft w:val="640"/>
          <w:marRight w:val="0"/>
          <w:marTop w:val="0"/>
          <w:marBottom w:val="0"/>
          <w:divBdr>
            <w:top w:val="none" w:sz="0" w:space="0" w:color="auto"/>
            <w:left w:val="none" w:sz="0" w:space="0" w:color="auto"/>
            <w:bottom w:val="none" w:sz="0" w:space="0" w:color="auto"/>
            <w:right w:val="none" w:sz="0" w:space="0" w:color="auto"/>
          </w:divBdr>
        </w:div>
        <w:div w:id="1836801212">
          <w:marLeft w:val="640"/>
          <w:marRight w:val="0"/>
          <w:marTop w:val="0"/>
          <w:marBottom w:val="0"/>
          <w:divBdr>
            <w:top w:val="none" w:sz="0" w:space="0" w:color="auto"/>
            <w:left w:val="none" w:sz="0" w:space="0" w:color="auto"/>
            <w:bottom w:val="none" w:sz="0" w:space="0" w:color="auto"/>
            <w:right w:val="none" w:sz="0" w:space="0" w:color="auto"/>
          </w:divBdr>
        </w:div>
        <w:div w:id="1856383233">
          <w:marLeft w:val="640"/>
          <w:marRight w:val="0"/>
          <w:marTop w:val="0"/>
          <w:marBottom w:val="0"/>
          <w:divBdr>
            <w:top w:val="none" w:sz="0" w:space="0" w:color="auto"/>
            <w:left w:val="none" w:sz="0" w:space="0" w:color="auto"/>
            <w:bottom w:val="none" w:sz="0" w:space="0" w:color="auto"/>
            <w:right w:val="none" w:sz="0" w:space="0" w:color="auto"/>
          </w:divBdr>
        </w:div>
        <w:div w:id="1885170142">
          <w:marLeft w:val="640"/>
          <w:marRight w:val="0"/>
          <w:marTop w:val="0"/>
          <w:marBottom w:val="0"/>
          <w:divBdr>
            <w:top w:val="none" w:sz="0" w:space="0" w:color="auto"/>
            <w:left w:val="none" w:sz="0" w:space="0" w:color="auto"/>
            <w:bottom w:val="none" w:sz="0" w:space="0" w:color="auto"/>
            <w:right w:val="none" w:sz="0" w:space="0" w:color="auto"/>
          </w:divBdr>
        </w:div>
        <w:div w:id="1896816051">
          <w:marLeft w:val="640"/>
          <w:marRight w:val="0"/>
          <w:marTop w:val="0"/>
          <w:marBottom w:val="0"/>
          <w:divBdr>
            <w:top w:val="none" w:sz="0" w:space="0" w:color="auto"/>
            <w:left w:val="none" w:sz="0" w:space="0" w:color="auto"/>
            <w:bottom w:val="none" w:sz="0" w:space="0" w:color="auto"/>
            <w:right w:val="none" w:sz="0" w:space="0" w:color="auto"/>
          </w:divBdr>
        </w:div>
        <w:div w:id="1936087921">
          <w:marLeft w:val="640"/>
          <w:marRight w:val="0"/>
          <w:marTop w:val="0"/>
          <w:marBottom w:val="0"/>
          <w:divBdr>
            <w:top w:val="none" w:sz="0" w:space="0" w:color="auto"/>
            <w:left w:val="none" w:sz="0" w:space="0" w:color="auto"/>
            <w:bottom w:val="none" w:sz="0" w:space="0" w:color="auto"/>
            <w:right w:val="none" w:sz="0" w:space="0" w:color="auto"/>
          </w:divBdr>
        </w:div>
        <w:div w:id="1967195102">
          <w:marLeft w:val="640"/>
          <w:marRight w:val="0"/>
          <w:marTop w:val="0"/>
          <w:marBottom w:val="0"/>
          <w:divBdr>
            <w:top w:val="none" w:sz="0" w:space="0" w:color="auto"/>
            <w:left w:val="none" w:sz="0" w:space="0" w:color="auto"/>
            <w:bottom w:val="none" w:sz="0" w:space="0" w:color="auto"/>
            <w:right w:val="none" w:sz="0" w:space="0" w:color="auto"/>
          </w:divBdr>
        </w:div>
        <w:div w:id="1995600471">
          <w:marLeft w:val="640"/>
          <w:marRight w:val="0"/>
          <w:marTop w:val="0"/>
          <w:marBottom w:val="0"/>
          <w:divBdr>
            <w:top w:val="none" w:sz="0" w:space="0" w:color="auto"/>
            <w:left w:val="none" w:sz="0" w:space="0" w:color="auto"/>
            <w:bottom w:val="none" w:sz="0" w:space="0" w:color="auto"/>
            <w:right w:val="none" w:sz="0" w:space="0" w:color="auto"/>
          </w:divBdr>
        </w:div>
        <w:div w:id="2001346754">
          <w:marLeft w:val="640"/>
          <w:marRight w:val="0"/>
          <w:marTop w:val="0"/>
          <w:marBottom w:val="0"/>
          <w:divBdr>
            <w:top w:val="none" w:sz="0" w:space="0" w:color="auto"/>
            <w:left w:val="none" w:sz="0" w:space="0" w:color="auto"/>
            <w:bottom w:val="none" w:sz="0" w:space="0" w:color="auto"/>
            <w:right w:val="none" w:sz="0" w:space="0" w:color="auto"/>
          </w:divBdr>
        </w:div>
        <w:div w:id="2143572529">
          <w:marLeft w:val="640"/>
          <w:marRight w:val="0"/>
          <w:marTop w:val="0"/>
          <w:marBottom w:val="0"/>
          <w:divBdr>
            <w:top w:val="none" w:sz="0" w:space="0" w:color="auto"/>
            <w:left w:val="none" w:sz="0" w:space="0" w:color="auto"/>
            <w:bottom w:val="none" w:sz="0" w:space="0" w:color="auto"/>
            <w:right w:val="none" w:sz="0" w:space="0" w:color="auto"/>
          </w:divBdr>
        </w:div>
      </w:divsChild>
    </w:div>
    <w:div w:id="920256863">
      <w:bodyDiv w:val="1"/>
      <w:marLeft w:val="0"/>
      <w:marRight w:val="0"/>
      <w:marTop w:val="0"/>
      <w:marBottom w:val="0"/>
      <w:divBdr>
        <w:top w:val="none" w:sz="0" w:space="0" w:color="auto"/>
        <w:left w:val="none" w:sz="0" w:space="0" w:color="auto"/>
        <w:bottom w:val="none" w:sz="0" w:space="0" w:color="auto"/>
        <w:right w:val="none" w:sz="0" w:space="0" w:color="auto"/>
      </w:divBdr>
      <w:divsChild>
        <w:div w:id="8332793">
          <w:marLeft w:val="640"/>
          <w:marRight w:val="0"/>
          <w:marTop w:val="0"/>
          <w:marBottom w:val="0"/>
          <w:divBdr>
            <w:top w:val="none" w:sz="0" w:space="0" w:color="auto"/>
            <w:left w:val="none" w:sz="0" w:space="0" w:color="auto"/>
            <w:bottom w:val="none" w:sz="0" w:space="0" w:color="auto"/>
            <w:right w:val="none" w:sz="0" w:space="0" w:color="auto"/>
          </w:divBdr>
        </w:div>
        <w:div w:id="17779021">
          <w:marLeft w:val="640"/>
          <w:marRight w:val="0"/>
          <w:marTop w:val="0"/>
          <w:marBottom w:val="0"/>
          <w:divBdr>
            <w:top w:val="none" w:sz="0" w:space="0" w:color="auto"/>
            <w:left w:val="none" w:sz="0" w:space="0" w:color="auto"/>
            <w:bottom w:val="none" w:sz="0" w:space="0" w:color="auto"/>
            <w:right w:val="none" w:sz="0" w:space="0" w:color="auto"/>
          </w:divBdr>
        </w:div>
        <w:div w:id="107042180">
          <w:marLeft w:val="640"/>
          <w:marRight w:val="0"/>
          <w:marTop w:val="0"/>
          <w:marBottom w:val="0"/>
          <w:divBdr>
            <w:top w:val="none" w:sz="0" w:space="0" w:color="auto"/>
            <w:left w:val="none" w:sz="0" w:space="0" w:color="auto"/>
            <w:bottom w:val="none" w:sz="0" w:space="0" w:color="auto"/>
            <w:right w:val="none" w:sz="0" w:space="0" w:color="auto"/>
          </w:divBdr>
        </w:div>
        <w:div w:id="112676716">
          <w:marLeft w:val="640"/>
          <w:marRight w:val="0"/>
          <w:marTop w:val="0"/>
          <w:marBottom w:val="0"/>
          <w:divBdr>
            <w:top w:val="none" w:sz="0" w:space="0" w:color="auto"/>
            <w:left w:val="none" w:sz="0" w:space="0" w:color="auto"/>
            <w:bottom w:val="none" w:sz="0" w:space="0" w:color="auto"/>
            <w:right w:val="none" w:sz="0" w:space="0" w:color="auto"/>
          </w:divBdr>
        </w:div>
        <w:div w:id="116803770">
          <w:marLeft w:val="640"/>
          <w:marRight w:val="0"/>
          <w:marTop w:val="0"/>
          <w:marBottom w:val="0"/>
          <w:divBdr>
            <w:top w:val="none" w:sz="0" w:space="0" w:color="auto"/>
            <w:left w:val="none" w:sz="0" w:space="0" w:color="auto"/>
            <w:bottom w:val="none" w:sz="0" w:space="0" w:color="auto"/>
            <w:right w:val="none" w:sz="0" w:space="0" w:color="auto"/>
          </w:divBdr>
        </w:div>
        <w:div w:id="207305477">
          <w:marLeft w:val="640"/>
          <w:marRight w:val="0"/>
          <w:marTop w:val="0"/>
          <w:marBottom w:val="0"/>
          <w:divBdr>
            <w:top w:val="none" w:sz="0" w:space="0" w:color="auto"/>
            <w:left w:val="none" w:sz="0" w:space="0" w:color="auto"/>
            <w:bottom w:val="none" w:sz="0" w:space="0" w:color="auto"/>
            <w:right w:val="none" w:sz="0" w:space="0" w:color="auto"/>
          </w:divBdr>
        </w:div>
        <w:div w:id="214244019">
          <w:marLeft w:val="640"/>
          <w:marRight w:val="0"/>
          <w:marTop w:val="0"/>
          <w:marBottom w:val="0"/>
          <w:divBdr>
            <w:top w:val="none" w:sz="0" w:space="0" w:color="auto"/>
            <w:left w:val="none" w:sz="0" w:space="0" w:color="auto"/>
            <w:bottom w:val="none" w:sz="0" w:space="0" w:color="auto"/>
            <w:right w:val="none" w:sz="0" w:space="0" w:color="auto"/>
          </w:divBdr>
        </w:div>
        <w:div w:id="345447626">
          <w:marLeft w:val="640"/>
          <w:marRight w:val="0"/>
          <w:marTop w:val="0"/>
          <w:marBottom w:val="0"/>
          <w:divBdr>
            <w:top w:val="none" w:sz="0" w:space="0" w:color="auto"/>
            <w:left w:val="none" w:sz="0" w:space="0" w:color="auto"/>
            <w:bottom w:val="none" w:sz="0" w:space="0" w:color="auto"/>
            <w:right w:val="none" w:sz="0" w:space="0" w:color="auto"/>
          </w:divBdr>
        </w:div>
        <w:div w:id="371155369">
          <w:marLeft w:val="640"/>
          <w:marRight w:val="0"/>
          <w:marTop w:val="0"/>
          <w:marBottom w:val="0"/>
          <w:divBdr>
            <w:top w:val="none" w:sz="0" w:space="0" w:color="auto"/>
            <w:left w:val="none" w:sz="0" w:space="0" w:color="auto"/>
            <w:bottom w:val="none" w:sz="0" w:space="0" w:color="auto"/>
            <w:right w:val="none" w:sz="0" w:space="0" w:color="auto"/>
          </w:divBdr>
        </w:div>
        <w:div w:id="389617026">
          <w:marLeft w:val="640"/>
          <w:marRight w:val="0"/>
          <w:marTop w:val="0"/>
          <w:marBottom w:val="0"/>
          <w:divBdr>
            <w:top w:val="none" w:sz="0" w:space="0" w:color="auto"/>
            <w:left w:val="none" w:sz="0" w:space="0" w:color="auto"/>
            <w:bottom w:val="none" w:sz="0" w:space="0" w:color="auto"/>
            <w:right w:val="none" w:sz="0" w:space="0" w:color="auto"/>
          </w:divBdr>
        </w:div>
        <w:div w:id="395667032">
          <w:marLeft w:val="640"/>
          <w:marRight w:val="0"/>
          <w:marTop w:val="0"/>
          <w:marBottom w:val="0"/>
          <w:divBdr>
            <w:top w:val="none" w:sz="0" w:space="0" w:color="auto"/>
            <w:left w:val="none" w:sz="0" w:space="0" w:color="auto"/>
            <w:bottom w:val="none" w:sz="0" w:space="0" w:color="auto"/>
            <w:right w:val="none" w:sz="0" w:space="0" w:color="auto"/>
          </w:divBdr>
        </w:div>
        <w:div w:id="402029266">
          <w:marLeft w:val="640"/>
          <w:marRight w:val="0"/>
          <w:marTop w:val="0"/>
          <w:marBottom w:val="0"/>
          <w:divBdr>
            <w:top w:val="none" w:sz="0" w:space="0" w:color="auto"/>
            <w:left w:val="none" w:sz="0" w:space="0" w:color="auto"/>
            <w:bottom w:val="none" w:sz="0" w:space="0" w:color="auto"/>
            <w:right w:val="none" w:sz="0" w:space="0" w:color="auto"/>
          </w:divBdr>
        </w:div>
        <w:div w:id="453914125">
          <w:marLeft w:val="640"/>
          <w:marRight w:val="0"/>
          <w:marTop w:val="0"/>
          <w:marBottom w:val="0"/>
          <w:divBdr>
            <w:top w:val="none" w:sz="0" w:space="0" w:color="auto"/>
            <w:left w:val="none" w:sz="0" w:space="0" w:color="auto"/>
            <w:bottom w:val="none" w:sz="0" w:space="0" w:color="auto"/>
            <w:right w:val="none" w:sz="0" w:space="0" w:color="auto"/>
          </w:divBdr>
        </w:div>
        <w:div w:id="467746446">
          <w:marLeft w:val="640"/>
          <w:marRight w:val="0"/>
          <w:marTop w:val="0"/>
          <w:marBottom w:val="0"/>
          <w:divBdr>
            <w:top w:val="none" w:sz="0" w:space="0" w:color="auto"/>
            <w:left w:val="none" w:sz="0" w:space="0" w:color="auto"/>
            <w:bottom w:val="none" w:sz="0" w:space="0" w:color="auto"/>
            <w:right w:val="none" w:sz="0" w:space="0" w:color="auto"/>
          </w:divBdr>
        </w:div>
        <w:div w:id="526912388">
          <w:marLeft w:val="640"/>
          <w:marRight w:val="0"/>
          <w:marTop w:val="0"/>
          <w:marBottom w:val="0"/>
          <w:divBdr>
            <w:top w:val="none" w:sz="0" w:space="0" w:color="auto"/>
            <w:left w:val="none" w:sz="0" w:space="0" w:color="auto"/>
            <w:bottom w:val="none" w:sz="0" w:space="0" w:color="auto"/>
            <w:right w:val="none" w:sz="0" w:space="0" w:color="auto"/>
          </w:divBdr>
        </w:div>
        <w:div w:id="543714866">
          <w:marLeft w:val="640"/>
          <w:marRight w:val="0"/>
          <w:marTop w:val="0"/>
          <w:marBottom w:val="0"/>
          <w:divBdr>
            <w:top w:val="none" w:sz="0" w:space="0" w:color="auto"/>
            <w:left w:val="none" w:sz="0" w:space="0" w:color="auto"/>
            <w:bottom w:val="none" w:sz="0" w:space="0" w:color="auto"/>
            <w:right w:val="none" w:sz="0" w:space="0" w:color="auto"/>
          </w:divBdr>
        </w:div>
        <w:div w:id="591161076">
          <w:marLeft w:val="640"/>
          <w:marRight w:val="0"/>
          <w:marTop w:val="0"/>
          <w:marBottom w:val="0"/>
          <w:divBdr>
            <w:top w:val="none" w:sz="0" w:space="0" w:color="auto"/>
            <w:left w:val="none" w:sz="0" w:space="0" w:color="auto"/>
            <w:bottom w:val="none" w:sz="0" w:space="0" w:color="auto"/>
            <w:right w:val="none" w:sz="0" w:space="0" w:color="auto"/>
          </w:divBdr>
        </w:div>
        <w:div w:id="614563408">
          <w:marLeft w:val="640"/>
          <w:marRight w:val="0"/>
          <w:marTop w:val="0"/>
          <w:marBottom w:val="0"/>
          <w:divBdr>
            <w:top w:val="none" w:sz="0" w:space="0" w:color="auto"/>
            <w:left w:val="none" w:sz="0" w:space="0" w:color="auto"/>
            <w:bottom w:val="none" w:sz="0" w:space="0" w:color="auto"/>
            <w:right w:val="none" w:sz="0" w:space="0" w:color="auto"/>
          </w:divBdr>
        </w:div>
        <w:div w:id="638651219">
          <w:marLeft w:val="640"/>
          <w:marRight w:val="0"/>
          <w:marTop w:val="0"/>
          <w:marBottom w:val="0"/>
          <w:divBdr>
            <w:top w:val="none" w:sz="0" w:space="0" w:color="auto"/>
            <w:left w:val="none" w:sz="0" w:space="0" w:color="auto"/>
            <w:bottom w:val="none" w:sz="0" w:space="0" w:color="auto"/>
            <w:right w:val="none" w:sz="0" w:space="0" w:color="auto"/>
          </w:divBdr>
        </w:div>
        <w:div w:id="645822789">
          <w:marLeft w:val="640"/>
          <w:marRight w:val="0"/>
          <w:marTop w:val="0"/>
          <w:marBottom w:val="0"/>
          <w:divBdr>
            <w:top w:val="none" w:sz="0" w:space="0" w:color="auto"/>
            <w:left w:val="none" w:sz="0" w:space="0" w:color="auto"/>
            <w:bottom w:val="none" w:sz="0" w:space="0" w:color="auto"/>
            <w:right w:val="none" w:sz="0" w:space="0" w:color="auto"/>
          </w:divBdr>
        </w:div>
        <w:div w:id="670522054">
          <w:marLeft w:val="640"/>
          <w:marRight w:val="0"/>
          <w:marTop w:val="0"/>
          <w:marBottom w:val="0"/>
          <w:divBdr>
            <w:top w:val="none" w:sz="0" w:space="0" w:color="auto"/>
            <w:left w:val="none" w:sz="0" w:space="0" w:color="auto"/>
            <w:bottom w:val="none" w:sz="0" w:space="0" w:color="auto"/>
            <w:right w:val="none" w:sz="0" w:space="0" w:color="auto"/>
          </w:divBdr>
        </w:div>
        <w:div w:id="678775699">
          <w:marLeft w:val="640"/>
          <w:marRight w:val="0"/>
          <w:marTop w:val="0"/>
          <w:marBottom w:val="0"/>
          <w:divBdr>
            <w:top w:val="none" w:sz="0" w:space="0" w:color="auto"/>
            <w:left w:val="none" w:sz="0" w:space="0" w:color="auto"/>
            <w:bottom w:val="none" w:sz="0" w:space="0" w:color="auto"/>
            <w:right w:val="none" w:sz="0" w:space="0" w:color="auto"/>
          </w:divBdr>
        </w:div>
        <w:div w:id="780033846">
          <w:marLeft w:val="640"/>
          <w:marRight w:val="0"/>
          <w:marTop w:val="0"/>
          <w:marBottom w:val="0"/>
          <w:divBdr>
            <w:top w:val="none" w:sz="0" w:space="0" w:color="auto"/>
            <w:left w:val="none" w:sz="0" w:space="0" w:color="auto"/>
            <w:bottom w:val="none" w:sz="0" w:space="0" w:color="auto"/>
            <w:right w:val="none" w:sz="0" w:space="0" w:color="auto"/>
          </w:divBdr>
        </w:div>
        <w:div w:id="816142435">
          <w:marLeft w:val="640"/>
          <w:marRight w:val="0"/>
          <w:marTop w:val="0"/>
          <w:marBottom w:val="0"/>
          <w:divBdr>
            <w:top w:val="none" w:sz="0" w:space="0" w:color="auto"/>
            <w:left w:val="none" w:sz="0" w:space="0" w:color="auto"/>
            <w:bottom w:val="none" w:sz="0" w:space="0" w:color="auto"/>
            <w:right w:val="none" w:sz="0" w:space="0" w:color="auto"/>
          </w:divBdr>
        </w:div>
        <w:div w:id="816651797">
          <w:marLeft w:val="640"/>
          <w:marRight w:val="0"/>
          <w:marTop w:val="0"/>
          <w:marBottom w:val="0"/>
          <w:divBdr>
            <w:top w:val="none" w:sz="0" w:space="0" w:color="auto"/>
            <w:left w:val="none" w:sz="0" w:space="0" w:color="auto"/>
            <w:bottom w:val="none" w:sz="0" w:space="0" w:color="auto"/>
            <w:right w:val="none" w:sz="0" w:space="0" w:color="auto"/>
          </w:divBdr>
        </w:div>
        <w:div w:id="820273512">
          <w:marLeft w:val="640"/>
          <w:marRight w:val="0"/>
          <w:marTop w:val="0"/>
          <w:marBottom w:val="0"/>
          <w:divBdr>
            <w:top w:val="none" w:sz="0" w:space="0" w:color="auto"/>
            <w:left w:val="none" w:sz="0" w:space="0" w:color="auto"/>
            <w:bottom w:val="none" w:sz="0" w:space="0" w:color="auto"/>
            <w:right w:val="none" w:sz="0" w:space="0" w:color="auto"/>
          </w:divBdr>
        </w:div>
        <w:div w:id="839930337">
          <w:marLeft w:val="640"/>
          <w:marRight w:val="0"/>
          <w:marTop w:val="0"/>
          <w:marBottom w:val="0"/>
          <w:divBdr>
            <w:top w:val="none" w:sz="0" w:space="0" w:color="auto"/>
            <w:left w:val="none" w:sz="0" w:space="0" w:color="auto"/>
            <w:bottom w:val="none" w:sz="0" w:space="0" w:color="auto"/>
            <w:right w:val="none" w:sz="0" w:space="0" w:color="auto"/>
          </w:divBdr>
        </w:div>
        <w:div w:id="862985156">
          <w:marLeft w:val="640"/>
          <w:marRight w:val="0"/>
          <w:marTop w:val="0"/>
          <w:marBottom w:val="0"/>
          <w:divBdr>
            <w:top w:val="none" w:sz="0" w:space="0" w:color="auto"/>
            <w:left w:val="none" w:sz="0" w:space="0" w:color="auto"/>
            <w:bottom w:val="none" w:sz="0" w:space="0" w:color="auto"/>
            <w:right w:val="none" w:sz="0" w:space="0" w:color="auto"/>
          </w:divBdr>
        </w:div>
        <w:div w:id="1025865111">
          <w:marLeft w:val="640"/>
          <w:marRight w:val="0"/>
          <w:marTop w:val="0"/>
          <w:marBottom w:val="0"/>
          <w:divBdr>
            <w:top w:val="none" w:sz="0" w:space="0" w:color="auto"/>
            <w:left w:val="none" w:sz="0" w:space="0" w:color="auto"/>
            <w:bottom w:val="none" w:sz="0" w:space="0" w:color="auto"/>
            <w:right w:val="none" w:sz="0" w:space="0" w:color="auto"/>
          </w:divBdr>
        </w:div>
        <w:div w:id="1078820176">
          <w:marLeft w:val="640"/>
          <w:marRight w:val="0"/>
          <w:marTop w:val="0"/>
          <w:marBottom w:val="0"/>
          <w:divBdr>
            <w:top w:val="none" w:sz="0" w:space="0" w:color="auto"/>
            <w:left w:val="none" w:sz="0" w:space="0" w:color="auto"/>
            <w:bottom w:val="none" w:sz="0" w:space="0" w:color="auto"/>
            <w:right w:val="none" w:sz="0" w:space="0" w:color="auto"/>
          </w:divBdr>
        </w:div>
        <w:div w:id="1096558052">
          <w:marLeft w:val="640"/>
          <w:marRight w:val="0"/>
          <w:marTop w:val="0"/>
          <w:marBottom w:val="0"/>
          <w:divBdr>
            <w:top w:val="none" w:sz="0" w:space="0" w:color="auto"/>
            <w:left w:val="none" w:sz="0" w:space="0" w:color="auto"/>
            <w:bottom w:val="none" w:sz="0" w:space="0" w:color="auto"/>
            <w:right w:val="none" w:sz="0" w:space="0" w:color="auto"/>
          </w:divBdr>
        </w:div>
        <w:div w:id="1137842493">
          <w:marLeft w:val="640"/>
          <w:marRight w:val="0"/>
          <w:marTop w:val="0"/>
          <w:marBottom w:val="0"/>
          <w:divBdr>
            <w:top w:val="none" w:sz="0" w:space="0" w:color="auto"/>
            <w:left w:val="none" w:sz="0" w:space="0" w:color="auto"/>
            <w:bottom w:val="none" w:sz="0" w:space="0" w:color="auto"/>
            <w:right w:val="none" w:sz="0" w:space="0" w:color="auto"/>
          </w:divBdr>
        </w:div>
        <w:div w:id="1160851605">
          <w:marLeft w:val="640"/>
          <w:marRight w:val="0"/>
          <w:marTop w:val="0"/>
          <w:marBottom w:val="0"/>
          <w:divBdr>
            <w:top w:val="none" w:sz="0" w:space="0" w:color="auto"/>
            <w:left w:val="none" w:sz="0" w:space="0" w:color="auto"/>
            <w:bottom w:val="none" w:sz="0" w:space="0" w:color="auto"/>
            <w:right w:val="none" w:sz="0" w:space="0" w:color="auto"/>
          </w:divBdr>
        </w:div>
        <w:div w:id="1168595946">
          <w:marLeft w:val="640"/>
          <w:marRight w:val="0"/>
          <w:marTop w:val="0"/>
          <w:marBottom w:val="0"/>
          <w:divBdr>
            <w:top w:val="none" w:sz="0" w:space="0" w:color="auto"/>
            <w:left w:val="none" w:sz="0" w:space="0" w:color="auto"/>
            <w:bottom w:val="none" w:sz="0" w:space="0" w:color="auto"/>
            <w:right w:val="none" w:sz="0" w:space="0" w:color="auto"/>
          </w:divBdr>
        </w:div>
        <w:div w:id="1273782225">
          <w:marLeft w:val="640"/>
          <w:marRight w:val="0"/>
          <w:marTop w:val="0"/>
          <w:marBottom w:val="0"/>
          <w:divBdr>
            <w:top w:val="none" w:sz="0" w:space="0" w:color="auto"/>
            <w:left w:val="none" w:sz="0" w:space="0" w:color="auto"/>
            <w:bottom w:val="none" w:sz="0" w:space="0" w:color="auto"/>
            <w:right w:val="none" w:sz="0" w:space="0" w:color="auto"/>
          </w:divBdr>
        </w:div>
        <w:div w:id="1288438325">
          <w:marLeft w:val="640"/>
          <w:marRight w:val="0"/>
          <w:marTop w:val="0"/>
          <w:marBottom w:val="0"/>
          <w:divBdr>
            <w:top w:val="none" w:sz="0" w:space="0" w:color="auto"/>
            <w:left w:val="none" w:sz="0" w:space="0" w:color="auto"/>
            <w:bottom w:val="none" w:sz="0" w:space="0" w:color="auto"/>
            <w:right w:val="none" w:sz="0" w:space="0" w:color="auto"/>
          </w:divBdr>
        </w:div>
        <w:div w:id="1311901604">
          <w:marLeft w:val="640"/>
          <w:marRight w:val="0"/>
          <w:marTop w:val="0"/>
          <w:marBottom w:val="0"/>
          <w:divBdr>
            <w:top w:val="none" w:sz="0" w:space="0" w:color="auto"/>
            <w:left w:val="none" w:sz="0" w:space="0" w:color="auto"/>
            <w:bottom w:val="none" w:sz="0" w:space="0" w:color="auto"/>
            <w:right w:val="none" w:sz="0" w:space="0" w:color="auto"/>
          </w:divBdr>
        </w:div>
        <w:div w:id="1323045251">
          <w:marLeft w:val="640"/>
          <w:marRight w:val="0"/>
          <w:marTop w:val="0"/>
          <w:marBottom w:val="0"/>
          <w:divBdr>
            <w:top w:val="none" w:sz="0" w:space="0" w:color="auto"/>
            <w:left w:val="none" w:sz="0" w:space="0" w:color="auto"/>
            <w:bottom w:val="none" w:sz="0" w:space="0" w:color="auto"/>
            <w:right w:val="none" w:sz="0" w:space="0" w:color="auto"/>
          </w:divBdr>
        </w:div>
        <w:div w:id="1404794650">
          <w:marLeft w:val="640"/>
          <w:marRight w:val="0"/>
          <w:marTop w:val="0"/>
          <w:marBottom w:val="0"/>
          <w:divBdr>
            <w:top w:val="none" w:sz="0" w:space="0" w:color="auto"/>
            <w:left w:val="none" w:sz="0" w:space="0" w:color="auto"/>
            <w:bottom w:val="none" w:sz="0" w:space="0" w:color="auto"/>
            <w:right w:val="none" w:sz="0" w:space="0" w:color="auto"/>
          </w:divBdr>
        </w:div>
        <w:div w:id="1414745651">
          <w:marLeft w:val="640"/>
          <w:marRight w:val="0"/>
          <w:marTop w:val="0"/>
          <w:marBottom w:val="0"/>
          <w:divBdr>
            <w:top w:val="none" w:sz="0" w:space="0" w:color="auto"/>
            <w:left w:val="none" w:sz="0" w:space="0" w:color="auto"/>
            <w:bottom w:val="none" w:sz="0" w:space="0" w:color="auto"/>
            <w:right w:val="none" w:sz="0" w:space="0" w:color="auto"/>
          </w:divBdr>
        </w:div>
        <w:div w:id="1432899969">
          <w:marLeft w:val="640"/>
          <w:marRight w:val="0"/>
          <w:marTop w:val="0"/>
          <w:marBottom w:val="0"/>
          <w:divBdr>
            <w:top w:val="none" w:sz="0" w:space="0" w:color="auto"/>
            <w:left w:val="none" w:sz="0" w:space="0" w:color="auto"/>
            <w:bottom w:val="none" w:sz="0" w:space="0" w:color="auto"/>
            <w:right w:val="none" w:sz="0" w:space="0" w:color="auto"/>
          </w:divBdr>
        </w:div>
        <w:div w:id="1436826742">
          <w:marLeft w:val="640"/>
          <w:marRight w:val="0"/>
          <w:marTop w:val="0"/>
          <w:marBottom w:val="0"/>
          <w:divBdr>
            <w:top w:val="none" w:sz="0" w:space="0" w:color="auto"/>
            <w:left w:val="none" w:sz="0" w:space="0" w:color="auto"/>
            <w:bottom w:val="none" w:sz="0" w:space="0" w:color="auto"/>
            <w:right w:val="none" w:sz="0" w:space="0" w:color="auto"/>
          </w:divBdr>
        </w:div>
        <w:div w:id="1453135621">
          <w:marLeft w:val="640"/>
          <w:marRight w:val="0"/>
          <w:marTop w:val="0"/>
          <w:marBottom w:val="0"/>
          <w:divBdr>
            <w:top w:val="none" w:sz="0" w:space="0" w:color="auto"/>
            <w:left w:val="none" w:sz="0" w:space="0" w:color="auto"/>
            <w:bottom w:val="none" w:sz="0" w:space="0" w:color="auto"/>
            <w:right w:val="none" w:sz="0" w:space="0" w:color="auto"/>
          </w:divBdr>
        </w:div>
        <w:div w:id="1469131864">
          <w:marLeft w:val="640"/>
          <w:marRight w:val="0"/>
          <w:marTop w:val="0"/>
          <w:marBottom w:val="0"/>
          <w:divBdr>
            <w:top w:val="none" w:sz="0" w:space="0" w:color="auto"/>
            <w:left w:val="none" w:sz="0" w:space="0" w:color="auto"/>
            <w:bottom w:val="none" w:sz="0" w:space="0" w:color="auto"/>
            <w:right w:val="none" w:sz="0" w:space="0" w:color="auto"/>
          </w:divBdr>
        </w:div>
        <w:div w:id="1494374016">
          <w:marLeft w:val="640"/>
          <w:marRight w:val="0"/>
          <w:marTop w:val="0"/>
          <w:marBottom w:val="0"/>
          <w:divBdr>
            <w:top w:val="none" w:sz="0" w:space="0" w:color="auto"/>
            <w:left w:val="none" w:sz="0" w:space="0" w:color="auto"/>
            <w:bottom w:val="none" w:sz="0" w:space="0" w:color="auto"/>
            <w:right w:val="none" w:sz="0" w:space="0" w:color="auto"/>
          </w:divBdr>
        </w:div>
        <w:div w:id="1511093451">
          <w:marLeft w:val="640"/>
          <w:marRight w:val="0"/>
          <w:marTop w:val="0"/>
          <w:marBottom w:val="0"/>
          <w:divBdr>
            <w:top w:val="none" w:sz="0" w:space="0" w:color="auto"/>
            <w:left w:val="none" w:sz="0" w:space="0" w:color="auto"/>
            <w:bottom w:val="none" w:sz="0" w:space="0" w:color="auto"/>
            <w:right w:val="none" w:sz="0" w:space="0" w:color="auto"/>
          </w:divBdr>
        </w:div>
        <w:div w:id="1524855292">
          <w:marLeft w:val="640"/>
          <w:marRight w:val="0"/>
          <w:marTop w:val="0"/>
          <w:marBottom w:val="0"/>
          <w:divBdr>
            <w:top w:val="none" w:sz="0" w:space="0" w:color="auto"/>
            <w:left w:val="none" w:sz="0" w:space="0" w:color="auto"/>
            <w:bottom w:val="none" w:sz="0" w:space="0" w:color="auto"/>
            <w:right w:val="none" w:sz="0" w:space="0" w:color="auto"/>
          </w:divBdr>
        </w:div>
        <w:div w:id="1549875405">
          <w:marLeft w:val="640"/>
          <w:marRight w:val="0"/>
          <w:marTop w:val="0"/>
          <w:marBottom w:val="0"/>
          <w:divBdr>
            <w:top w:val="none" w:sz="0" w:space="0" w:color="auto"/>
            <w:left w:val="none" w:sz="0" w:space="0" w:color="auto"/>
            <w:bottom w:val="none" w:sz="0" w:space="0" w:color="auto"/>
            <w:right w:val="none" w:sz="0" w:space="0" w:color="auto"/>
          </w:divBdr>
        </w:div>
        <w:div w:id="1630934306">
          <w:marLeft w:val="640"/>
          <w:marRight w:val="0"/>
          <w:marTop w:val="0"/>
          <w:marBottom w:val="0"/>
          <w:divBdr>
            <w:top w:val="none" w:sz="0" w:space="0" w:color="auto"/>
            <w:left w:val="none" w:sz="0" w:space="0" w:color="auto"/>
            <w:bottom w:val="none" w:sz="0" w:space="0" w:color="auto"/>
            <w:right w:val="none" w:sz="0" w:space="0" w:color="auto"/>
          </w:divBdr>
        </w:div>
        <w:div w:id="1637645243">
          <w:marLeft w:val="640"/>
          <w:marRight w:val="0"/>
          <w:marTop w:val="0"/>
          <w:marBottom w:val="0"/>
          <w:divBdr>
            <w:top w:val="none" w:sz="0" w:space="0" w:color="auto"/>
            <w:left w:val="none" w:sz="0" w:space="0" w:color="auto"/>
            <w:bottom w:val="none" w:sz="0" w:space="0" w:color="auto"/>
            <w:right w:val="none" w:sz="0" w:space="0" w:color="auto"/>
          </w:divBdr>
        </w:div>
        <w:div w:id="1674262088">
          <w:marLeft w:val="640"/>
          <w:marRight w:val="0"/>
          <w:marTop w:val="0"/>
          <w:marBottom w:val="0"/>
          <w:divBdr>
            <w:top w:val="none" w:sz="0" w:space="0" w:color="auto"/>
            <w:left w:val="none" w:sz="0" w:space="0" w:color="auto"/>
            <w:bottom w:val="none" w:sz="0" w:space="0" w:color="auto"/>
            <w:right w:val="none" w:sz="0" w:space="0" w:color="auto"/>
          </w:divBdr>
        </w:div>
        <w:div w:id="1738896604">
          <w:marLeft w:val="640"/>
          <w:marRight w:val="0"/>
          <w:marTop w:val="0"/>
          <w:marBottom w:val="0"/>
          <w:divBdr>
            <w:top w:val="none" w:sz="0" w:space="0" w:color="auto"/>
            <w:left w:val="none" w:sz="0" w:space="0" w:color="auto"/>
            <w:bottom w:val="none" w:sz="0" w:space="0" w:color="auto"/>
            <w:right w:val="none" w:sz="0" w:space="0" w:color="auto"/>
          </w:divBdr>
        </w:div>
        <w:div w:id="1753575786">
          <w:marLeft w:val="640"/>
          <w:marRight w:val="0"/>
          <w:marTop w:val="0"/>
          <w:marBottom w:val="0"/>
          <w:divBdr>
            <w:top w:val="none" w:sz="0" w:space="0" w:color="auto"/>
            <w:left w:val="none" w:sz="0" w:space="0" w:color="auto"/>
            <w:bottom w:val="none" w:sz="0" w:space="0" w:color="auto"/>
            <w:right w:val="none" w:sz="0" w:space="0" w:color="auto"/>
          </w:divBdr>
        </w:div>
        <w:div w:id="1776093276">
          <w:marLeft w:val="640"/>
          <w:marRight w:val="0"/>
          <w:marTop w:val="0"/>
          <w:marBottom w:val="0"/>
          <w:divBdr>
            <w:top w:val="none" w:sz="0" w:space="0" w:color="auto"/>
            <w:left w:val="none" w:sz="0" w:space="0" w:color="auto"/>
            <w:bottom w:val="none" w:sz="0" w:space="0" w:color="auto"/>
            <w:right w:val="none" w:sz="0" w:space="0" w:color="auto"/>
          </w:divBdr>
        </w:div>
        <w:div w:id="1832217628">
          <w:marLeft w:val="640"/>
          <w:marRight w:val="0"/>
          <w:marTop w:val="0"/>
          <w:marBottom w:val="0"/>
          <w:divBdr>
            <w:top w:val="none" w:sz="0" w:space="0" w:color="auto"/>
            <w:left w:val="none" w:sz="0" w:space="0" w:color="auto"/>
            <w:bottom w:val="none" w:sz="0" w:space="0" w:color="auto"/>
            <w:right w:val="none" w:sz="0" w:space="0" w:color="auto"/>
          </w:divBdr>
        </w:div>
        <w:div w:id="1877159547">
          <w:marLeft w:val="640"/>
          <w:marRight w:val="0"/>
          <w:marTop w:val="0"/>
          <w:marBottom w:val="0"/>
          <w:divBdr>
            <w:top w:val="none" w:sz="0" w:space="0" w:color="auto"/>
            <w:left w:val="none" w:sz="0" w:space="0" w:color="auto"/>
            <w:bottom w:val="none" w:sz="0" w:space="0" w:color="auto"/>
            <w:right w:val="none" w:sz="0" w:space="0" w:color="auto"/>
          </w:divBdr>
        </w:div>
        <w:div w:id="1904556501">
          <w:marLeft w:val="640"/>
          <w:marRight w:val="0"/>
          <w:marTop w:val="0"/>
          <w:marBottom w:val="0"/>
          <w:divBdr>
            <w:top w:val="none" w:sz="0" w:space="0" w:color="auto"/>
            <w:left w:val="none" w:sz="0" w:space="0" w:color="auto"/>
            <w:bottom w:val="none" w:sz="0" w:space="0" w:color="auto"/>
            <w:right w:val="none" w:sz="0" w:space="0" w:color="auto"/>
          </w:divBdr>
        </w:div>
        <w:div w:id="1912350364">
          <w:marLeft w:val="640"/>
          <w:marRight w:val="0"/>
          <w:marTop w:val="0"/>
          <w:marBottom w:val="0"/>
          <w:divBdr>
            <w:top w:val="none" w:sz="0" w:space="0" w:color="auto"/>
            <w:left w:val="none" w:sz="0" w:space="0" w:color="auto"/>
            <w:bottom w:val="none" w:sz="0" w:space="0" w:color="auto"/>
            <w:right w:val="none" w:sz="0" w:space="0" w:color="auto"/>
          </w:divBdr>
        </w:div>
        <w:div w:id="1921526468">
          <w:marLeft w:val="640"/>
          <w:marRight w:val="0"/>
          <w:marTop w:val="0"/>
          <w:marBottom w:val="0"/>
          <w:divBdr>
            <w:top w:val="none" w:sz="0" w:space="0" w:color="auto"/>
            <w:left w:val="none" w:sz="0" w:space="0" w:color="auto"/>
            <w:bottom w:val="none" w:sz="0" w:space="0" w:color="auto"/>
            <w:right w:val="none" w:sz="0" w:space="0" w:color="auto"/>
          </w:divBdr>
        </w:div>
        <w:div w:id="1935239145">
          <w:marLeft w:val="640"/>
          <w:marRight w:val="0"/>
          <w:marTop w:val="0"/>
          <w:marBottom w:val="0"/>
          <w:divBdr>
            <w:top w:val="none" w:sz="0" w:space="0" w:color="auto"/>
            <w:left w:val="none" w:sz="0" w:space="0" w:color="auto"/>
            <w:bottom w:val="none" w:sz="0" w:space="0" w:color="auto"/>
            <w:right w:val="none" w:sz="0" w:space="0" w:color="auto"/>
          </w:divBdr>
        </w:div>
        <w:div w:id="1981763237">
          <w:marLeft w:val="640"/>
          <w:marRight w:val="0"/>
          <w:marTop w:val="0"/>
          <w:marBottom w:val="0"/>
          <w:divBdr>
            <w:top w:val="none" w:sz="0" w:space="0" w:color="auto"/>
            <w:left w:val="none" w:sz="0" w:space="0" w:color="auto"/>
            <w:bottom w:val="none" w:sz="0" w:space="0" w:color="auto"/>
            <w:right w:val="none" w:sz="0" w:space="0" w:color="auto"/>
          </w:divBdr>
        </w:div>
        <w:div w:id="2108766262">
          <w:marLeft w:val="640"/>
          <w:marRight w:val="0"/>
          <w:marTop w:val="0"/>
          <w:marBottom w:val="0"/>
          <w:divBdr>
            <w:top w:val="none" w:sz="0" w:space="0" w:color="auto"/>
            <w:left w:val="none" w:sz="0" w:space="0" w:color="auto"/>
            <w:bottom w:val="none" w:sz="0" w:space="0" w:color="auto"/>
            <w:right w:val="none" w:sz="0" w:space="0" w:color="auto"/>
          </w:divBdr>
        </w:div>
      </w:divsChild>
    </w:div>
    <w:div w:id="929313961">
      <w:bodyDiv w:val="1"/>
      <w:marLeft w:val="0"/>
      <w:marRight w:val="0"/>
      <w:marTop w:val="0"/>
      <w:marBottom w:val="0"/>
      <w:divBdr>
        <w:top w:val="none" w:sz="0" w:space="0" w:color="auto"/>
        <w:left w:val="none" w:sz="0" w:space="0" w:color="auto"/>
        <w:bottom w:val="none" w:sz="0" w:space="0" w:color="auto"/>
        <w:right w:val="none" w:sz="0" w:space="0" w:color="auto"/>
      </w:divBdr>
      <w:divsChild>
        <w:div w:id="1932634">
          <w:marLeft w:val="640"/>
          <w:marRight w:val="0"/>
          <w:marTop w:val="0"/>
          <w:marBottom w:val="0"/>
          <w:divBdr>
            <w:top w:val="none" w:sz="0" w:space="0" w:color="auto"/>
            <w:left w:val="none" w:sz="0" w:space="0" w:color="auto"/>
            <w:bottom w:val="none" w:sz="0" w:space="0" w:color="auto"/>
            <w:right w:val="none" w:sz="0" w:space="0" w:color="auto"/>
          </w:divBdr>
        </w:div>
        <w:div w:id="73476461">
          <w:marLeft w:val="640"/>
          <w:marRight w:val="0"/>
          <w:marTop w:val="0"/>
          <w:marBottom w:val="0"/>
          <w:divBdr>
            <w:top w:val="none" w:sz="0" w:space="0" w:color="auto"/>
            <w:left w:val="none" w:sz="0" w:space="0" w:color="auto"/>
            <w:bottom w:val="none" w:sz="0" w:space="0" w:color="auto"/>
            <w:right w:val="none" w:sz="0" w:space="0" w:color="auto"/>
          </w:divBdr>
        </w:div>
        <w:div w:id="124203288">
          <w:marLeft w:val="640"/>
          <w:marRight w:val="0"/>
          <w:marTop w:val="0"/>
          <w:marBottom w:val="0"/>
          <w:divBdr>
            <w:top w:val="none" w:sz="0" w:space="0" w:color="auto"/>
            <w:left w:val="none" w:sz="0" w:space="0" w:color="auto"/>
            <w:bottom w:val="none" w:sz="0" w:space="0" w:color="auto"/>
            <w:right w:val="none" w:sz="0" w:space="0" w:color="auto"/>
          </w:divBdr>
        </w:div>
        <w:div w:id="149758420">
          <w:marLeft w:val="640"/>
          <w:marRight w:val="0"/>
          <w:marTop w:val="0"/>
          <w:marBottom w:val="0"/>
          <w:divBdr>
            <w:top w:val="none" w:sz="0" w:space="0" w:color="auto"/>
            <w:left w:val="none" w:sz="0" w:space="0" w:color="auto"/>
            <w:bottom w:val="none" w:sz="0" w:space="0" w:color="auto"/>
            <w:right w:val="none" w:sz="0" w:space="0" w:color="auto"/>
          </w:divBdr>
        </w:div>
        <w:div w:id="302391950">
          <w:marLeft w:val="640"/>
          <w:marRight w:val="0"/>
          <w:marTop w:val="0"/>
          <w:marBottom w:val="0"/>
          <w:divBdr>
            <w:top w:val="none" w:sz="0" w:space="0" w:color="auto"/>
            <w:left w:val="none" w:sz="0" w:space="0" w:color="auto"/>
            <w:bottom w:val="none" w:sz="0" w:space="0" w:color="auto"/>
            <w:right w:val="none" w:sz="0" w:space="0" w:color="auto"/>
          </w:divBdr>
        </w:div>
        <w:div w:id="317659543">
          <w:marLeft w:val="640"/>
          <w:marRight w:val="0"/>
          <w:marTop w:val="0"/>
          <w:marBottom w:val="0"/>
          <w:divBdr>
            <w:top w:val="none" w:sz="0" w:space="0" w:color="auto"/>
            <w:left w:val="none" w:sz="0" w:space="0" w:color="auto"/>
            <w:bottom w:val="none" w:sz="0" w:space="0" w:color="auto"/>
            <w:right w:val="none" w:sz="0" w:space="0" w:color="auto"/>
          </w:divBdr>
        </w:div>
        <w:div w:id="320541967">
          <w:marLeft w:val="640"/>
          <w:marRight w:val="0"/>
          <w:marTop w:val="0"/>
          <w:marBottom w:val="0"/>
          <w:divBdr>
            <w:top w:val="none" w:sz="0" w:space="0" w:color="auto"/>
            <w:left w:val="none" w:sz="0" w:space="0" w:color="auto"/>
            <w:bottom w:val="none" w:sz="0" w:space="0" w:color="auto"/>
            <w:right w:val="none" w:sz="0" w:space="0" w:color="auto"/>
          </w:divBdr>
        </w:div>
        <w:div w:id="331642601">
          <w:marLeft w:val="640"/>
          <w:marRight w:val="0"/>
          <w:marTop w:val="0"/>
          <w:marBottom w:val="0"/>
          <w:divBdr>
            <w:top w:val="none" w:sz="0" w:space="0" w:color="auto"/>
            <w:left w:val="none" w:sz="0" w:space="0" w:color="auto"/>
            <w:bottom w:val="none" w:sz="0" w:space="0" w:color="auto"/>
            <w:right w:val="none" w:sz="0" w:space="0" w:color="auto"/>
          </w:divBdr>
        </w:div>
        <w:div w:id="364522824">
          <w:marLeft w:val="640"/>
          <w:marRight w:val="0"/>
          <w:marTop w:val="0"/>
          <w:marBottom w:val="0"/>
          <w:divBdr>
            <w:top w:val="none" w:sz="0" w:space="0" w:color="auto"/>
            <w:left w:val="none" w:sz="0" w:space="0" w:color="auto"/>
            <w:bottom w:val="none" w:sz="0" w:space="0" w:color="auto"/>
            <w:right w:val="none" w:sz="0" w:space="0" w:color="auto"/>
          </w:divBdr>
        </w:div>
        <w:div w:id="383405665">
          <w:marLeft w:val="640"/>
          <w:marRight w:val="0"/>
          <w:marTop w:val="0"/>
          <w:marBottom w:val="0"/>
          <w:divBdr>
            <w:top w:val="none" w:sz="0" w:space="0" w:color="auto"/>
            <w:left w:val="none" w:sz="0" w:space="0" w:color="auto"/>
            <w:bottom w:val="none" w:sz="0" w:space="0" w:color="auto"/>
            <w:right w:val="none" w:sz="0" w:space="0" w:color="auto"/>
          </w:divBdr>
        </w:div>
        <w:div w:id="437874283">
          <w:marLeft w:val="640"/>
          <w:marRight w:val="0"/>
          <w:marTop w:val="0"/>
          <w:marBottom w:val="0"/>
          <w:divBdr>
            <w:top w:val="none" w:sz="0" w:space="0" w:color="auto"/>
            <w:left w:val="none" w:sz="0" w:space="0" w:color="auto"/>
            <w:bottom w:val="none" w:sz="0" w:space="0" w:color="auto"/>
            <w:right w:val="none" w:sz="0" w:space="0" w:color="auto"/>
          </w:divBdr>
        </w:div>
        <w:div w:id="524759269">
          <w:marLeft w:val="640"/>
          <w:marRight w:val="0"/>
          <w:marTop w:val="0"/>
          <w:marBottom w:val="0"/>
          <w:divBdr>
            <w:top w:val="none" w:sz="0" w:space="0" w:color="auto"/>
            <w:left w:val="none" w:sz="0" w:space="0" w:color="auto"/>
            <w:bottom w:val="none" w:sz="0" w:space="0" w:color="auto"/>
            <w:right w:val="none" w:sz="0" w:space="0" w:color="auto"/>
          </w:divBdr>
        </w:div>
        <w:div w:id="547037655">
          <w:marLeft w:val="640"/>
          <w:marRight w:val="0"/>
          <w:marTop w:val="0"/>
          <w:marBottom w:val="0"/>
          <w:divBdr>
            <w:top w:val="none" w:sz="0" w:space="0" w:color="auto"/>
            <w:left w:val="none" w:sz="0" w:space="0" w:color="auto"/>
            <w:bottom w:val="none" w:sz="0" w:space="0" w:color="auto"/>
            <w:right w:val="none" w:sz="0" w:space="0" w:color="auto"/>
          </w:divBdr>
        </w:div>
        <w:div w:id="553009171">
          <w:marLeft w:val="640"/>
          <w:marRight w:val="0"/>
          <w:marTop w:val="0"/>
          <w:marBottom w:val="0"/>
          <w:divBdr>
            <w:top w:val="none" w:sz="0" w:space="0" w:color="auto"/>
            <w:left w:val="none" w:sz="0" w:space="0" w:color="auto"/>
            <w:bottom w:val="none" w:sz="0" w:space="0" w:color="auto"/>
            <w:right w:val="none" w:sz="0" w:space="0" w:color="auto"/>
          </w:divBdr>
        </w:div>
        <w:div w:id="560098422">
          <w:marLeft w:val="640"/>
          <w:marRight w:val="0"/>
          <w:marTop w:val="0"/>
          <w:marBottom w:val="0"/>
          <w:divBdr>
            <w:top w:val="none" w:sz="0" w:space="0" w:color="auto"/>
            <w:left w:val="none" w:sz="0" w:space="0" w:color="auto"/>
            <w:bottom w:val="none" w:sz="0" w:space="0" w:color="auto"/>
            <w:right w:val="none" w:sz="0" w:space="0" w:color="auto"/>
          </w:divBdr>
        </w:div>
        <w:div w:id="609702054">
          <w:marLeft w:val="640"/>
          <w:marRight w:val="0"/>
          <w:marTop w:val="0"/>
          <w:marBottom w:val="0"/>
          <w:divBdr>
            <w:top w:val="none" w:sz="0" w:space="0" w:color="auto"/>
            <w:left w:val="none" w:sz="0" w:space="0" w:color="auto"/>
            <w:bottom w:val="none" w:sz="0" w:space="0" w:color="auto"/>
            <w:right w:val="none" w:sz="0" w:space="0" w:color="auto"/>
          </w:divBdr>
        </w:div>
        <w:div w:id="689571809">
          <w:marLeft w:val="640"/>
          <w:marRight w:val="0"/>
          <w:marTop w:val="0"/>
          <w:marBottom w:val="0"/>
          <w:divBdr>
            <w:top w:val="none" w:sz="0" w:space="0" w:color="auto"/>
            <w:left w:val="none" w:sz="0" w:space="0" w:color="auto"/>
            <w:bottom w:val="none" w:sz="0" w:space="0" w:color="auto"/>
            <w:right w:val="none" w:sz="0" w:space="0" w:color="auto"/>
          </w:divBdr>
        </w:div>
        <w:div w:id="713967313">
          <w:marLeft w:val="640"/>
          <w:marRight w:val="0"/>
          <w:marTop w:val="0"/>
          <w:marBottom w:val="0"/>
          <w:divBdr>
            <w:top w:val="none" w:sz="0" w:space="0" w:color="auto"/>
            <w:left w:val="none" w:sz="0" w:space="0" w:color="auto"/>
            <w:bottom w:val="none" w:sz="0" w:space="0" w:color="auto"/>
            <w:right w:val="none" w:sz="0" w:space="0" w:color="auto"/>
          </w:divBdr>
        </w:div>
        <w:div w:id="733703289">
          <w:marLeft w:val="640"/>
          <w:marRight w:val="0"/>
          <w:marTop w:val="0"/>
          <w:marBottom w:val="0"/>
          <w:divBdr>
            <w:top w:val="none" w:sz="0" w:space="0" w:color="auto"/>
            <w:left w:val="none" w:sz="0" w:space="0" w:color="auto"/>
            <w:bottom w:val="none" w:sz="0" w:space="0" w:color="auto"/>
            <w:right w:val="none" w:sz="0" w:space="0" w:color="auto"/>
          </w:divBdr>
        </w:div>
        <w:div w:id="741682242">
          <w:marLeft w:val="640"/>
          <w:marRight w:val="0"/>
          <w:marTop w:val="0"/>
          <w:marBottom w:val="0"/>
          <w:divBdr>
            <w:top w:val="none" w:sz="0" w:space="0" w:color="auto"/>
            <w:left w:val="none" w:sz="0" w:space="0" w:color="auto"/>
            <w:bottom w:val="none" w:sz="0" w:space="0" w:color="auto"/>
            <w:right w:val="none" w:sz="0" w:space="0" w:color="auto"/>
          </w:divBdr>
        </w:div>
        <w:div w:id="841091843">
          <w:marLeft w:val="640"/>
          <w:marRight w:val="0"/>
          <w:marTop w:val="0"/>
          <w:marBottom w:val="0"/>
          <w:divBdr>
            <w:top w:val="none" w:sz="0" w:space="0" w:color="auto"/>
            <w:left w:val="none" w:sz="0" w:space="0" w:color="auto"/>
            <w:bottom w:val="none" w:sz="0" w:space="0" w:color="auto"/>
            <w:right w:val="none" w:sz="0" w:space="0" w:color="auto"/>
          </w:divBdr>
        </w:div>
        <w:div w:id="863590930">
          <w:marLeft w:val="640"/>
          <w:marRight w:val="0"/>
          <w:marTop w:val="0"/>
          <w:marBottom w:val="0"/>
          <w:divBdr>
            <w:top w:val="none" w:sz="0" w:space="0" w:color="auto"/>
            <w:left w:val="none" w:sz="0" w:space="0" w:color="auto"/>
            <w:bottom w:val="none" w:sz="0" w:space="0" w:color="auto"/>
            <w:right w:val="none" w:sz="0" w:space="0" w:color="auto"/>
          </w:divBdr>
        </w:div>
        <w:div w:id="865945014">
          <w:marLeft w:val="640"/>
          <w:marRight w:val="0"/>
          <w:marTop w:val="0"/>
          <w:marBottom w:val="0"/>
          <w:divBdr>
            <w:top w:val="none" w:sz="0" w:space="0" w:color="auto"/>
            <w:left w:val="none" w:sz="0" w:space="0" w:color="auto"/>
            <w:bottom w:val="none" w:sz="0" w:space="0" w:color="auto"/>
            <w:right w:val="none" w:sz="0" w:space="0" w:color="auto"/>
          </w:divBdr>
        </w:div>
        <w:div w:id="919219484">
          <w:marLeft w:val="640"/>
          <w:marRight w:val="0"/>
          <w:marTop w:val="0"/>
          <w:marBottom w:val="0"/>
          <w:divBdr>
            <w:top w:val="none" w:sz="0" w:space="0" w:color="auto"/>
            <w:left w:val="none" w:sz="0" w:space="0" w:color="auto"/>
            <w:bottom w:val="none" w:sz="0" w:space="0" w:color="auto"/>
            <w:right w:val="none" w:sz="0" w:space="0" w:color="auto"/>
          </w:divBdr>
        </w:div>
        <w:div w:id="1033768528">
          <w:marLeft w:val="640"/>
          <w:marRight w:val="0"/>
          <w:marTop w:val="0"/>
          <w:marBottom w:val="0"/>
          <w:divBdr>
            <w:top w:val="none" w:sz="0" w:space="0" w:color="auto"/>
            <w:left w:val="none" w:sz="0" w:space="0" w:color="auto"/>
            <w:bottom w:val="none" w:sz="0" w:space="0" w:color="auto"/>
            <w:right w:val="none" w:sz="0" w:space="0" w:color="auto"/>
          </w:divBdr>
        </w:div>
        <w:div w:id="1129208285">
          <w:marLeft w:val="640"/>
          <w:marRight w:val="0"/>
          <w:marTop w:val="0"/>
          <w:marBottom w:val="0"/>
          <w:divBdr>
            <w:top w:val="none" w:sz="0" w:space="0" w:color="auto"/>
            <w:left w:val="none" w:sz="0" w:space="0" w:color="auto"/>
            <w:bottom w:val="none" w:sz="0" w:space="0" w:color="auto"/>
            <w:right w:val="none" w:sz="0" w:space="0" w:color="auto"/>
          </w:divBdr>
        </w:div>
        <w:div w:id="1162042180">
          <w:marLeft w:val="640"/>
          <w:marRight w:val="0"/>
          <w:marTop w:val="0"/>
          <w:marBottom w:val="0"/>
          <w:divBdr>
            <w:top w:val="none" w:sz="0" w:space="0" w:color="auto"/>
            <w:left w:val="none" w:sz="0" w:space="0" w:color="auto"/>
            <w:bottom w:val="none" w:sz="0" w:space="0" w:color="auto"/>
            <w:right w:val="none" w:sz="0" w:space="0" w:color="auto"/>
          </w:divBdr>
        </w:div>
        <w:div w:id="1186141693">
          <w:marLeft w:val="640"/>
          <w:marRight w:val="0"/>
          <w:marTop w:val="0"/>
          <w:marBottom w:val="0"/>
          <w:divBdr>
            <w:top w:val="none" w:sz="0" w:space="0" w:color="auto"/>
            <w:left w:val="none" w:sz="0" w:space="0" w:color="auto"/>
            <w:bottom w:val="none" w:sz="0" w:space="0" w:color="auto"/>
            <w:right w:val="none" w:sz="0" w:space="0" w:color="auto"/>
          </w:divBdr>
        </w:div>
        <w:div w:id="1195920690">
          <w:marLeft w:val="640"/>
          <w:marRight w:val="0"/>
          <w:marTop w:val="0"/>
          <w:marBottom w:val="0"/>
          <w:divBdr>
            <w:top w:val="none" w:sz="0" w:space="0" w:color="auto"/>
            <w:left w:val="none" w:sz="0" w:space="0" w:color="auto"/>
            <w:bottom w:val="none" w:sz="0" w:space="0" w:color="auto"/>
            <w:right w:val="none" w:sz="0" w:space="0" w:color="auto"/>
          </w:divBdr>
        </w:div>
        <w:div w:id="1226840806">
          <w:marLeft w:val="640"/>
          <w:marRight w:val="0"/>
          <w:marTop w:val="0"/>
          <w:marBottom w:val="0"/>
          <w:divBdr>
            <w:top w:val="none" w:sz="0" w:space="0" w:color="auto"/>
            <w:left w:val="none" w:sz="0" w:space="0" w:color="auto"/>
            <w:bottom w:val="none" w:sz="0" w:space="0" w:color="auto"/>
            <w:right w:val="none" w:sz="0" w:space="0" w:color="auto"/>
          </w:divBdr>
        </w:div>
        <w:div w:id="1242831454">
          <w:marLeft w:val="640"/>
          <w:marRight w:val="0"/>
          <w:marTop w:val="0"/>
          <w:marBottom w:val="0"/>
          <w:divBdr>
            <w:top w:val="none" w:sz="0" w:space="0" w:color="auto"/>
            <w:left w:val="none" w:sz="0" w:space="0" w:color="auto"/>
            <w:bottom w:val="none" w:sz="0" w:space="0" w:color="auto"/>
            <w:right w:val="none" w:sz="0" w:space="0" w:color="auto"/>
          </w:divBdr>
        </w:div>
        <w:div w:id="1262375371">
          <w:marLeft w:val="640"/>
          <w:marRight w:val="0"/>
          <w:marTop w:val="0"/>
          <w:marBottom w:val="0"/>
          <w:divBdr>
            <w:top w:val="none" w:sz="0" w:space="0" w:color="auto"/>
            <w:left w:val="none" w:sz="0" w:space="0" w:color="auto"/>
            <w:bottom w:val="none" w:sz="0" w:space="0" w:color="auto"/>
            <w:right w:val="none" w:sz="0" w:space="0" w:color="auto"/>
          </w:divBdr>
        </w:div>
        <w:div w:id="1300454599">
          <w:marLeft w:val="640"/>
          <w:marRight w:val="0"/>
          <w:marTop w:val="0"/>
          <w:marBottom w:val="0"/>
          <w:divBdr>
            <w:top w:val="none" w:sz="0" w:space="0" w:color="auto"/>
            <w:left w:val="none" w:sz="0" w:space="0" w:color="auto"/>
            <w:bottom w:val="none" w:sz="0" w:space="0" w:color="auto"/>
            <w:right w:val="none" w:sz="0" w:space="0" w:color="auto"/>
          </w:divBdr>
        </w:div>
        <w:div w:id="1313683629">
          <w:marLeft w:val="640"/>
          <w:marRight w:val="0"/>
          <w:marTop w:val="0"/>
          <w:marBottom w:val="0"/>
          <w:divBdr>
            <w:top w:val="none" w:sz="0" w:space="0" w:color="auto"/>
            <w:left w:val="none" w:sz="0" w:space="0" w:color="auto"/>
            <w:bottom w:val="none" w:sz="0" w:space="0" w:color="auto"/>
            <w:right w:val="none" w:sz="0" w:space="0" w:color="auto"/>
          </w:divBdr>
        </w:div>
        <w:div w:id="1394154004">
          <w:marLeft w:val="640"/>
          <w:marRight w:val="0"/>
          <w:marTop w:val="0"/>
          <w:marBottom w:val="0"/>
          <w:divBdr>
            <w:top w:val="none" w:sz="0" w:space="0" w:color="auto"/>
            <w:left w:val="none" w:sz="0" w:space="0" w:color="auto"/>
            <w:bottom w:val="none" w:sz="0" w:space="0" w:color="auto"/>
            <w:right w:val="none" w:sz="0" w:space="0" w:color="auto"/>
          </w:divBdr>
        </w:div>
        <w:div w:id="1416324182">
          <w:marLeft w:val="640"/>
          <w:marRight w:val="0"/>
          <w:marTop w:val="0"/>
          <w:marBottom w:val="0"/>
          <w:divBdr>
            <w:top w:val="none" w:sz="0" w:space="0" w:color="auto"/>
            <w:left w:val="none" w:sz="0" w:space="0" w:color="auto"/>
            <w:bottom w:val="none" w:sz="0" w:space="0" w:color="auto"/>
            <w:right w:val="none" w:sz="0" w:space="0" w:color="auto"/>
          </w:divBdr>
        </w:div>
        <w:div w:id="1490097351">
          <w:marLeft w:val="640"/>
          <w:marRight w:val="0"/>
          <w:marTop w:val="0"/>
          <w:marBottom w:val="0"/>
          <w:divBdr>
            <w:top w:val="none" w:sz="0" w:space="0" w:color="auto"/>
            <w:left w:val="none" w:sz="0" w:space="0" w:color="auto"/>
            <w:bottom w:val="none" w:sz="0" w:space="0" w:color="auto"/>
            <w:right w:val="none" w:sz="0" w:space="0" w:color="auto"/>
          </w:divBdr>
        </w:div>
        <w:div w:id="1559979419">
          <w:marLeft w:val="640"/>
          <w:marRight w:val="0"/>
          <w:marTop w:val="0"/>
          <w:marBottom w:val="0"/>
          <w:divBdr>
            <w:top w:val="none" w:sz="0" w:space="0" w:color="auto"/>
            <w:left w:val="none" w:sz="0" w:space="0" w:color="auto"/>
            <w:bottom w:val="none" w:sz="0" w:space="0" w:color="auto"/>
            <w:right w:val="none" w:sz="0" w:space="0" w:color="auto"/>
          </w:divBdr>
        </w:div>
        <w:div w:id="1622957552">
          <w:marLeft w:val="640"/>
          <w:marRight w:val="0"/>
          <w:marTop w:val="0"/>
          <w:marBottom w:val="0"/>
          <w:divBdr>
            <w:top w:val="none" w:sz="0" w:space="0" w:color="auto"/>
            <w:left w:val="none" w:sz="0" w:space="0" w:color="auto"/>
            <w:bottom w:val="none" w:sz="0" w:space="0" w:color="auto"/>
            <w:right w:val="none" w:sz="0" w:space="0" w:color="auto"/>
          </w:divBdr>
        </w:div>
        <w:div w:id="1703553621">
          <w:marLeft w:val="640"/>
          <w:marRight w:val="0"/>
          <w:marTop w:val="0"/>
          <w:marBottom w:val="0"/>
          <w:divBdr>
            <w:top w:val="none" w:sz="0" w:space="0" w:color="auto"/>
            <w:left w:val="none" w:sz="0" w:space="0" w:color="auto"/>
            <w:bottom w:val="none" w:sz="0" w:space="0" w:color="auto"/>
            <w:right w:val="none" w:sz="0" w:space="0" w:color="auto"/>
          </w:divBdr>
        </w:div>
        <w:div w:id="1707828599">
          <w:marLeft w:val="640"/>
          <w:marRight w:val="0"/>
          <w:marTop w:val="0"/>
          <w:marBottom w:val="0"/>
          <w:divBdr>
            <w:top w:val="none" w:sz="0" w:space="0" w:color="auto"/>
            <w:left w:val="none" w:sz="0" w:space="0" w:color="auto"/>
            <w:bottom w:val="none" w:sz="0" w:space="0" w:color="auto"/>
            <w:right w:val="none" w:sz="0" w:space="0" w:color="auto"/>
          </w:divBdr>
        </w:div>
        <w:div w:id="1852256318">
          <w:marLeft w:val="640"/>
          <w:marRight w:val="0"/>
          <w:marTop w:val="0"/>
          <w:marBottom w:val="0"/>
          <w:divBdr>
            <w:top w:val="none" w:sz="0" w:space="0" w:color="auto"/>
            <w:left w:val="none" w:sz="0" w:space="0" w:color="auto"/>
            <w:bottom w:val="none" w:sz="0" w:space="0" w:color="auto"/>
            <w:right w:val="none" w:sz="0" w:space="0" w:color="auto"/>
          </w:divBdr>
        </w:div>
        <w:div w:id="1876379652">
          <w:marLeft w:val="640"/>
          <w:marRight w:val="0"/>
          <w:marTop w:val="0"/>
          <w:marBottom w:val="0"/>
          <w:divBdr>
            <w:top w:val="none" w:sz="0" w:space="0" w:color="auto"/>
            <w:left w:val="none" w:sz="0" w:space="0" w:color="auto"/>
            <w:bottom w:val="none" w:sz="0" w:space="0" w:color="auto"/>
            <w:right w:val="none" w:sz="0" w:space="0" w:color="auto"/>
          </w:divBdr>
        </w:div>
        <w:div w:id="1940136710">
          <w:marLeft w:val="640"/>
          <w:marRight w:val="0"/>
          <w:marTop w:val="0"/>
          <w:marBottom w:val="0"/>
          <w:divBdr>
            <w:top w:val="none" w:sz="0" w:space="0" w:color="auto"/>
            <w:left w:val="none" w:sz="0" w:space="0" w:color="auto"/>
            <w:bottom w:val="none" w:sz="0" w:space="0" w:color="auto"/>
            <w:right w:val="none" w:sz="0" w:space="0" w:color="auto"/>
          </w:divBdr>
        </w:div>
        <w:div w:id="2002075619">
          <w:marLeft w:val="640"/>
          <w:marRight w:val="0"/>
          <w:marTop w:val="0"/>
          <w:marBottom w:val="0"/>
          <w:divBdr>
            <w:top w:val="none" w:sz="0" w:space="0" w:color="auto"/>
            <w:left w:val="none" w:sz="0" w:space="0" w:color="auto"/>
            <w:bottom w:val="none" w:sz="0" w:space="0" w:color="auto"/>
            <w:right w:val="none" w:sz="0" w:space="0" w:color="auto"/>
          </w:divBdr>
        </w:div>
        <w:div w:id="2023701103">
          <w:marLeft w:val="640"/>
          <w:marRight w:val="0"/>
          <w:marTop w:val="0"/>
          <w:marBottom w:val="0"/>
          <w:divBdr>
            <w:top w:val="none" w:sz="0" w:space="0" w:color="auto"/>
            <w:left w:val="none" w:sz="0" w:space="0" w:color="auto"/>
            <w:bottom w:val="none" w:sz="0" w:space="0" w:color="auto"/>
            <w:right w:val="none" w:sz="0" w:space="0" w:color="auto"/>
          </w:divBdr>
        </w:div>
        <w:div w:id="2056851156">
          <w:marLeft w:val="640"/>
          <w:marRight w:val="0"/>
          <w:marTop w:val="0"/>
          <w:marBottom w:val="0"/>
          <w:divBdr>
            <w:top w:val="none" w:sz="0" w:space="0" w:color="auto"/>
            <w:left w:val="none" w:sz="0" w:space="0" w:color="auto"/>
            <w:bottom w:val="none" w:sz="0" w:space="0" w:color="auto"/>
            <w:right w:val="none" w:sz="0" w:space="0" w:color="auto"/>
          </w:divBdr>
        </w:div>
        <w:div w:id="2086563209">
          <w:marLeft w:val="640"/>
          <w:marRight w:val="0"/>
          <w:marTop w:val="0"/>
          <w:marBottom w:val="0"/>
          <w:divBdr>
            <w:top w:val="none" w:sz="0" w:space="0" w:color="auto"/>
            <w:left w:val="none" w:sz="0" w:space="0" w:color="auto"/>
            <w:bottom w:val="none" w:sz="0" w:space="0" w:color="auto"/>
            <w:right w:val="none" w:sz="0" w:space="0" w:color="auto"/>
          </w:divBdr>
        </w:div>
        <w:div w:id="2120686615">
          <w:marLeft w:val="640"/>
          <w:marRight w:val="0"/>
          <w:marTop w:val="0"/>
          <w:marBottom w:val="0"/>
          <w:divBdr>
            <w:top w:val="none" w:sz="0" w:space="0" w:color="auto"/>
            <w:left w:val="none" w:sz="0" w:space="0" w:color="auto"/>
            <w:bottom w:val="none" w:sz="0" w:space="0" w:color="auto"/>
            <w:right w:val="none" w:sz="0" w:space="0" w:color="auto"/>
          </w:divBdr>
        </w:div>
        <w:div w:id="2121949981">
          <w:marLeft w:val="640"/>
          <w:marRight w:val="0"/>
          <w:marTop w:val="0"/>
          <w:marBottom w:val="0"/>
          <w:divBdr>
            <w:top w:val="none" w:sz="0" w:space="0" w:color="auto"/>
            <w:left w:val="none" w:sz="0" w:space="0" w:color="auto"/>
            <w:bottom w:val="none" w:sz="0" w:space="0" w:color="auto"/>
            <w:right w:val="none" w:sz="0" w:space="0" w:color="auto"/>
          </w:divBdr>
        </w:div>
      </w:divsChild>
    </w:div>
    <w:div w:id="931477538">
      <w:bodyDiv w:val="1"/>
      <w:marLeft w:val="0"/>
      <w:marRight w:val="0"/>
      <w:marTop w:val="0"/>
      <w:marBottom w:val="0"/>
      <w:divBdr>
        <w:top w:val="none" w:sz="0" w:space="0" w:color="auto"/>
        <w:left w:val="none" w:sz="0" w:space="0" w:color="auto"/>
        <w:bottom w:val="none" w:sz="0" w:space="0" w:color="auto"/>
        <w:right w:val="none" w:sz="0" w:space="0" w:color="auto"/>
      </w:divBdr>
      <w:divsChild>
        <w:div w:id="14038464">
          <w:marLeft w:val="640"/>
          <w:marRight w:val="0"/>
          <w:marTop w:val="0"/>
          <w:marBottom w:val="0"/>
          <w:divBdr>
            <w:top w:val="none" w:sz="0" w:space="0" w:color="auto"/>
            <w:left w:val="none" w:sz="0" w:space="0" w:color="auto"/>
            <w:bottom w:val="none" w:sz="0" w:space="0" w:color="auto"/>
            <w:right w:val="none" w:sz="0" w:space="0" w:color="auto"/>
          </w:divBdr>
        </w:div>
        <w:div w:id="117798157">
          <w:marLeft w:val="640"/>
          <w:marRight w:val="0"/>
          <w:marTop w:val="0"/>
          <w:marBottom w:val="0"/>
          <w:divBdr>
            <w:top w:val="none" w:sz="0" w:space="0" w:color="auto"/>
            <w:left w:val="none" w:sz="0" w:space="0" w:color="auto"/>
            <w:bottom w:val="none" w:sz="0" w:space="0" w:color="auto"/>
            <w:right w:val="none" w:sz="0" w:space="0" w:color="auto"/>
          </w:divBdr>
        </w:div>
        <w:div w:id="157575403">
          <w:marLeft w:val="640"/>
          <w:marRight w:val="0"/>
          <w:marTop w:val="0"/>
          <w:marBottom w:val="0"/>
          <w:divBdr>
            <w:top w:val="none" w:sz="0" w:space="0" w:color="auto"/>
            <w:left w:val="none" w:sz="0" w:space="0" w:color="auto"/>
            <w:bottom w:val="none" w:sz="0" w:space="0" w:color="auto"/>
            <w:right w:val="none" w:sz="0" w:space="0" w:color="auto"/>
          </w:divBdr>
        </w:div>
        <w:div w:id="200047840">
          <w:marLeft w:val="640"/>
          <w:marRight w:val="0"/>
          <w:marTop w:val="0"/>
          <w:marBottom w:val="0"/>
          <w:divBdr>
            <w:top w:val="none" w:sz="0" w:space="0" w:color="auto"/>
            <w:left w:val="none" w:sz="0" w:space="0" w:color="auto"/>
            <w:bottom w:val="none" w:sz="0" w:space="0" w:color="auto"/>
            <w:right w:val="none" w:sz="0" w:space="0" w:color="auto"/>
          </w:divBdr>
        </w:div>
        <w:div w:id="294145686">
          <w:marLeft w:val="640"/>
          <w:marRight w:val="0"/>
          <w:marTop w:val="0"/>
          <w:marBottom w:val="0"/>
          <w:divBdr>
            <w:top w:val="none" w:sz="0" w:space="0" w:color="auto"/>
            <w:left w:val="none" w:sz="0" w:space="0" w:color="auto"/>
            <w:bottom w:val="none" w:sz="0" w:space="0" w:color="auto"/>
            <w:right w:val="none" w:sz="0" w:space="0" w:color="auto"/>
          </w:divBdr>
        </w:div>
        <w:div w:id="462579723">
          <w:marLeft w:val="640"/>
          <w:marRight w:val="0"/>
          <w:marTop w:val="0"/>
          <w:marBottom w:val="0"/>
          <w:divBdr>
            <w:top w:val="none" w:sz="0" w:space="0" w:color="auto"/>
            <w:left w:val="none" w:sz="0" w:space="0" w:color="auto"/>
            <w:bottom w:val="none" w:sz="0" w:space="0" w:color="auto"/>
            <w:right w:val="none" w:sz="0" w:space="0" w:color="auto"/>
          </w:divBdr>
        </w:div>
        <w:div w:id="555968094">
          <w:marLeft w:val="640"/>
          <w:marRight w:val="0"/>
          <w:marTop w:val="0"/>
          <w:marBottom w:val="0"/>
          <w:divBdr>
            <w:top w:val="none" w:sz="0" w:space="0" w:color="auto"/>
            <w:left w:val="none" w:sz="0" w:space="0" w:color="auto"/>
            <w:bottom w:val="none" w:sz="0" w:space="0" w:color="auto"/>
            <w:right w:val="none" w:sz="0" w:space="0" w:color="auto"/>
          </w:divBdr>
        </w:div>
        <w:div w:id="589507805">
          <w:marLeft w:val="640"/>
          <w:marRight w:val="0"/>
          <w:marTop w:val="0"/>
          <w:marBottom w:val="0"/>
          <w:divBdr>
            <w:top w:val="none" w:sz="0" w:space="0" w:color="auto"/>
            <w:left w:val="none" w:sz="0" w:space="0" w:color="auto"/>
            <w:bottom w:val="none" w:sz="0" w:space="0" w:color="auto"/>
            <w:right w:val="none" w:sz="0" w:space="0" w:color="auto"/>
          </w:divBdr>
        </w:div>
        <w:div w:id="592931392">
          <w:marLeft w:val="640"/>
          <w:marRight w:val="0"/>
          <w:marTop w:val="0"/>
          <w:marBottom w:val="0"/>
          <w:divBdr>
            <w:top w:val="none" w:sz="0" w:space="0" w:color="auto"/>
            <w:left w:val="none" w:sz="0" w:space="0" w:color="auto"/>
            <w:bottom w:val="none" w:sz="0" w:space="0" w:color="auto"/>
            <w:right w:val="none" w:sz="0" w:space="0" w:color="auto"/>
          </w:divBdr>
        </w:div>
        <w:div w:id="597560663">
          <w:marLeft w:val="640"/>
          <w:marRight w:val="0"/>
          <w:marTop w:val="0"/>
          <w:marBottom w:val="0"/>
          <w:divBdr>
            <w:top w:val="none" w:sz="0" w:space="0" w:color="auto"/>
            <w:left w:val="none" w:sz="0" w:space="0" w:color="auto"/>
            <w:bottom w:val="none" w:sz="0" w:space="0" w:color="auto"/>
            <w:right w:val="none" w:sz="0" w:space="0" w:color="auto"/>
          </w:divBdr>
        </w:div>
        <w:div w:id="633679194">
          <w:marLeft w:val="640"/>
          <w:marRight w:val="0"/>
          <w:marTop w:val="0"/>
          <w:marBottom w:val="0"/>
          <w:divBdr>
            <w:top w:val="none" w:sz="0" w:space="0" w:color="auto"/>
            <w:left w:val="none" w:sz="0" w:space="0" w:color="auto"/>
            <w:bottom w:val="none" w:sz="0" w:space="0" w:color="auto"/>
            <w:right w:val="none" w:sz="0" w:space="0" w:color="auto"/>
          </w:divBdr>
        </w:div>
        <w:div w:id="672415260">
          <w:marLeft w:val="640"/>
          <w:marRight w:val="0"/>
          <w:marTop w:val="0"/>
          <w:marBottom w:val="0"/>
          <w:divBdr>
            <w:top w:val="none" w:sz="0" w:space="0" w:color="auto"/>
            <w:left w:val="none" w:sz="0" w:space="0" w:color="auto"/>
            <w:bottom w:val="none" w:sz="0" w:space="0" w:color="auto"/>
            <w:right w:val="none" w:sz="0" w:space="0" w:color="auto"/>
          </w:divBdr>
        </w:div>
        <w:div w:id="674572815">
          <w:marLeft w:val="640"/>
          <w:marRight w:val="0"/>
          <w:marTop w:val="0"/>
          <w:marBottom w:val="0"/>
          <w:divBdr>
            <w:top w:val="none" w:sz="0" w:space="0" w:color="auto"/>
            <w:left w:val="none" w:sz="0" w:space="0" w:color="auto"/>
            <w:bottom w:val="none" w:sz="0" w:space="0" w:color="auto"/>
            <w:right w:val="none" w:sz="0" w:space="0" w:color="auto"/>
          </w:divBdr>
        </w:div>
        <w:div w:id="723136078">
          <w:marLeft w:val="640"/>
          <w:marRight w:val="0"/>
          <w:marTop w:val="0"/>
          <w:marBottom w:val="0"/>
          <w:divBdr>
            <w:top w:val="none" w:sz="0" w:space="0" w:color="auto"/>
            <w:left w:val="none" w:sz="0" w:space="0" w:color="auto"/>
            <w:bottom w:val="none" w:sz="0" w:space="0" w:color="auto"/>
            <w:right w:val="none" w:sz="0" w:space="0" w:color="auto"/>
          </w:divBdr>
        </w:div>
        <w:div w:id="885412758">
          <w:marLeft w:val="640"/>
          <w:marRight w:val="0"/>
          <w:marTop w:val="0"/>
          <w:marBottom w:val="0"/>
          <w:divBdr>
            <w:top w:val="none" w:sz="0" w:space="0" w:color="auto"/>
            <w:left w:val="none" w:sz="0" w:space="0" w:color="auto"/>
            <w:bottom w:val="none" w:sz="0" w:space="0" w:color="auto"/>
            <w:right w:val="none" w:sz="0" w:space="0" w:color="auto"/>
          </w:divBdr>
        </w:div>
        <w:div w:id="891692601">
          <w:marLeft w:val="640"/>
          <w:marRight w:val="0"/>
          <w:marTop w:val="0"/>
          <w:marBottom w:val="0"/>
          <w:divBdr>
            <w:top w:val="none" w:sz="0" w:space="0" w:color="auto"/>
            <w:left w:val="none" w:sz="0" w:space="0" w:color="auto"/>
            <w:bottom w:val="none" w:sz="0" w:space="0" w:color="auto"/>
            <w:right w:val="none" w:sz="0" w:space="0" w:color="auto"/>
          </w:divBdr>
        </w:div>
        <w:div w:id="933246953">
          <w:marLeft w:val="640"/>
          <w:marRight w:val="0"/>
          <w:marTop w:val="0"/>
          <w:marBottom w:val="0"/>
          <w:divBdr>
            <w:top w:val="none" w:sz="0" w:space="0" w:color="auto"/>
            <w:left w:val="none" w:sz="0" w:space="0" w:color="auto"/>
            <w:bottom w:val="none" w:sz="0" w:space="0" w:color="auto"/>
            <w:right w:val="none" w:sz="0" w:space="0" w:color="auto"/>
          </w:divBdr>
        </w:div>
        <w:div w:id="1111972742">
          <w:marLeft w:val="640"/>
          <w:marRight w:val="0"/>
          <w:marTop w:val="0"/>
          <w:marBottom w:val="0"/>
          <w:divBdr>
            <w:top w:val="none" w:sz="0" w:space="0" w:color="auto"/>
            <w:left w:val="none" w:sz="0" w:space="0" w:color="auto"/>
            <w:bottom w:val="none" w:sz="0" w:space="0" w:color="auto"/>
            <w:right w:val="none" w:sz="0" w:space="0" w:color="auto"/>
          </w:divBdr>
        </w:div>
        <w:div w:id="1116481087">
          <w:marLeft w:val="640"/>
          <w:marRight w:val="0"/>
          <w:marTop w:val="0"/>
          <w:marBottom w:val="0"/>
          <w:divBdr>
            <w:top w:val="none" w:sz="0" w:space="0" w:color="auto"/>
            <w:left w:val="none" w:sz="0" w:space="0" w:color="auto"/>
            <w:bottom w:val="none" w:sz="0" w:space="0" w:color="auto"/>
            <w:right w:val="none" w:sz="0" w:space="0" w:color="auto"/>
          </w:divBdr>
        </w:div>
        <w:div w:id="1190145894">
          <w:marLeft w:val="640"/>
          <w:marRight w:val="0"/>
          <w:marTop w:val="0"/>
          <w:marBottom w:val="0"/>
          <w:divBdr>
            <w:top w:val="none" w:sz="0" w:space="0" w:color="auto"/>
            <w:left w:val="none" w:sz="0" w:space="0" w:color="auto"/>
            <w:bottom w:val="none" w:sz="0" w:space="0" w:color="auto"/>
            <w:right w:val="none" w:sz="0" w:space="0" w:color="auto"/>
          </w:divBdr>
        </w:div>
        <w:div w:id="1244605849">
          <w:marLeft w:val="640"/>
          <w:marRight w:val="0"/>
          <w:marTop w:val="0"/>
          <w:marBottom w:val="0"/>
          <w:divBdr>
            <w:top w:val="none" w:sz="0" w:space="0" w:color="auto"/>
            <w:left w:val="none" w:sz="0" w:space="0" w:color="auto"/>
            <w:bottom w:val="none" w:sz="0" w:space="0" w:color="auto"/>
            <w:right w:val="none" w:sz="0" w:space="0" w:color="auto"/>
          </w:divBdr>
        </w:div>
        <w:div w:id="1304313025">
          <w:marLeft w:val="640"/>
          <w:marRight w:val="0"/>
          <w:marTop w:val="0"/>
          <w:marBottom w:val="0"/>
          <w:divBdr>
            <w:top w:val="none" w:sz="0" w:space="0" w:color="auto"/>
            <w:left w:val="none" w:sz="0" w:space="0" w:color="auto"/>
            <w:bottom w:val="none" w:sz="0" w:space="0" w:color="auto"/>
            <w:right w:val="none" w:sz="0" w:space="0" w:color="auto"/>
          </w:divBdr>
        </w:div>
        <w:div w:id="1325939465">
          <w:marLeft w:val="640"/>
          <w:marRight w:val="0"/>
          <w:marTop w:val="0"/>
          <w:marBottom w:val="0"/>
          <w:divBdr>
            <w:top w:val="none" w:sz="0" w:space="0" w:color="auto"/>
            <w:left w:val="none" w:sz="0" w:space="0" w:color="auto"/>
            <w:bottom w:val="none" w:sz="0" w:space="0" w:color="auto"/>
            <w:right w:val="none" w:sz="0" w:space="0" w:color="auto"/>
          </w:divBdr>
        </w:div>
        <w:div w:id="1401439344">
          <w:marLeft w:val="640"/>
          <w:marRight w:val="0"/>
          <w:marTop w:val="0"/>
          <w:marBottom w:val="0"/>
          <w:divBdr>
            <w:top w:val="none" w:sz="0" w:space="0" w:color="auto"/>
            <w:left w:val="none" w:sz="0" w:space="0" w:color="auto"/>
            <w:bottom w:val="none" w:sz="0" w:space="0" w:color="auto"/>
            <w:right w:val="none" w:sz="0" w:space="0" w:color="auto"/>
          </w:divBdr>
        </w:div>
        <w:div w:id="1434014044">
          <w:marLeft w:val="640"/>
          <w:marRight w:val="0"/>
          <w:marTop w:val="0"/>
          <w:marBottom w:val="0"/>
          <w:divBdr>
            <w:top w:val="none" w:sz="0" w:space="0" w:color="auto"/>
            <w:left w:val="none" w:sz="0" w:space="0" w:color="auto"/>
            <w:bottom w:val="none" w:sz="0" w:space="0" w:color="auto"/>
            <w:right w:val="none" w:sz="0" w:space="0" w:color="auto"/>
          </w:divBdr>
        </w:div>
        <w:div w:id="1516263902">
          <w:marLeft w:val="640"/>
          <w:marRight w:val="0"/>
          <w:marTop w:val="0"/>
          <w:marBottom w:val="0"/>
          <w:divBdr>
            <w:top w:val="none" w:sz="0" w:space="0" w:color="auto"/>
            <w:left w:val="none" w:sz="0" w:space="0" w:color="auto"/>
            <w:bottom w:val="none" w:sz="0" w:space="0" w:color="auto"/>
            <w:right w:val="none" w:sz="0" w:space="0" w:color="auto"/>
          </w:divBdr>
        </w:div>
        <w:div w:id="1533376632">
          <w:marLeft w:val="640"/>
          <w:marRight w:val="0"/>
          <w:marTop w:val="0"/>
          <w:marBottom w:val="0"/>
          <w:divBdr>
            <w:top w:val="none" w:sz="0" w:space="0" w:color="auto"/>
            <w:left w:val="none" w:sz="0" w:space="0" w:color="auto"/>
            <w:bottom w:val="none" w:sz="0" w:space="0" w:color="auto"/>
            <w:right w:val="none" w:sz="0" w:space="0" w:color="auto"/>
          </w:divBdr>
        </w:div>
        <w:div w:id="1581868857">
          <w:marLeft w:val="640"/>
          <w:marRight w:val="0"/>
          <w:marTop w:val="0"/>
          <w:marBottom w:val="0"/>
          <w:divBdr>
            <w:top w:val="none" w:sz="0" w:space="0" w:color="auto"/>
            <w:left w:val="none" w:sz="0" w:space="0" w:color="auto"/>
            <w:bottom w:val="none" w:sz="0" w:space="0" w:color="auto"/>
            <w:right w:val="none" w:sz="0" w:space="0" w:color="auto"/>
          </w:divBdr>
        </w:div>
        <w:div w:id="1584953672">
          <w:marLeft w:val="640"/>
          <w:marRight w:val="0"/>
          <w:marTop w:val="0"/>
          <w:marBottom w:val="0"/>
          <w:divBdr>
            <w:top w:val="none" w:sz="0" w:space="0" w:color="auto"/>
            <w:left w:val="none" w:sz="0" w:space="0" w:color="auto"/>
            <w:bottom w:val="none" w:sz="0" w:space="0" w:color="auto"/>
            <w:right w:val="none" w:sz="0" w:space="0" w:color="auto"/>
          </w:divBdr>
        </w:div>
        <w:div w:id="1628662439">
          <w:marLeft w:val="640"/>
          <w:marRight w:val="0"/>
          <w:marTop w:val="0"/>
          <w:marBottom w:val="0"/>
          <w:divBdr>
            <w:top w:val="none" w:sz="0" w:space="0" w:color="auto"/>
            <w:left w:val="none" w:sz="0" w:space="0" w:color="auto"/>
            <w:bottom w:val="none" w:sz="0" w:space="0" w:color="auto"/>
            <w:right w:val="none" w:sz="0" w:space="0" w:color="auto"/>
          </w:divBdr>
        </w:div>
        <w:div w:id="1643005432">
          <w:marLeft w:val="640"/>
          <w:marRight w:val="0"/>
          <w:marTop w:val="0"/>
          <w:marBottom w:val="0"/>
          <w:divBdr>
            <w:top w:val="none" w:sz="0" w:space="0" w:color="auto"/>
            <w:left w:val="none" w:sz="0" w:space="0" w:color="auto"/>
            <w:bottom w:val="none" w:sz="0" w:space="0" w:color="auto"/>
            <w:right w:val="none" w:sz="0" w:space="0" w:color="auto"/>
          </w:divBdr>
        </w:div>
        <w:div w:id="1757171823">
          <w:marLeft w:val="640"/>
          <w:marRight w:val="0"/>
          <w:marTop w:val="0"/>
          <w:marBottom w:val="0"/>
          <w:divBdr>
            <w:top w:val="none" w:sz="0" w:space="0" w:color="auto"/>
            <w:left w:val="none" w:sz="0" w:space="0" w:color="auto"/>
            <w:bottom w:val="none" w:sz="0" w:space="0" w:color="auto"/>
            <w:right w:val="none" w:sz="0" w:space="0" w:color="auto"/>
          </w:divBdr>
        </w:div>
        <w:div w:id="1837649572">
          <w:marLeft w:val="640"/>
          <w:marRight w:val="0"/>
          <w:marTop w:val="0"/>
          <w:marBottom w:val="0"/>
          <w:divBdr>
            <w:top w:val="none" w:sz="0" w:space="0" w:color="auto"/>
            <w:left w:val="none" w:sz="0" w:space="0" w:color="auto"/>
            <w:bottom w:val="none" w:sz="0" w:space="0" w:color="auto"/>
            <w:right w:val="none" w:sz="0" w:space="0" w:color="auto"/>
          </w:divBdr>
        </w:div>
        <w:div w:id="1847555831">
          <w:marLeft w:val="640"/>
          <w:marRight w:val="0"/>
          <w:marTop w:val="0"/>
          <w:marBottom w:val="0"/>
          <w:divBdr>
            <w:top w:val="none" w:sz="0" w:space="0" w:color="auto"/>
            <w:left w:val="none" w:sz="0" w:space="0" w:color="auto"/>
            <w:bottom w:val="none" w:sz="0" w:space="0" w:color="auto"/>
            <w:right w:val="none" w:sz="0" w:space="0" w:color="auto"/>
          </w:divBdr>
        </w:div>
        <w:div w:id="1940679154">
          <w:marLeft w:val="640"/>
          <w:marRight w:val="0"/>
          <w:marTop w:val="0"/>
          <w:marBottom w:val="0"/>
          <w:divBdr>
            <w:top w:val="none" w:sz="0" w:space="0" w:color="auto"/>
            <w:left w:val="none" w:sz="0" w:space="0" w:color="auto"/>
            <w:bottom w:val="none" w:sz="0" w:space="0" w:color="auto"/>
            <w:right w:val="none" w:sz="0" w:space="0" w:color="auto"/>
          </w:divBdr>
        </w:div>
        <w:div w:id="1973436326">
          <w:marLeft w:val="640"/>
          <w:marRight w:val="0"/>
          <w:marTop w:val="0"/>
          <w:marBottom w:val="0"/>
          <w:divBdr>
            <w:top w:val="none" w:sz="0" w:space="0" w:color="auto"/>
            <w:left w:val="none" w:sz="0" w:space="0" w:color="auto"/>
            <w:bottom w:val="none" w:sz="0" w:space="0" w:color="auto"/>
            <w:right w:val="none" w:sz="0" w:space="0" w:color="auto"/>
          </w:divBdr>
        </w:div>
        <w:div w:id="1974558861">
          <w:marLeft w:val="640"/>
          <w:marRight w:val="0"/>
          <w:marTop w:val="0"/>
          <w:marBottom w:val="0"/>
          <w:divBdr>
            <w:top w:val="none" w:sz="0" w:space="0" w:color="auto"/>
            <w:left w:val="none" w:sz="0" w:space="0" w:color="auto"/>
            <w:bottom w:val="none" w:sz="0" w:space="0" w:color="auto"/>
            <w:right w:val="none" w:sz="0" w:space="0" w:color="auto"/>
          </w:divBdr>
        </w:div>
        <w:div w:id="2007055461">
          <w:marLeft w:val="640"/>
          <w:marRight w:val="0"/>
          <w:marTop w:val="0"/>
          <w:marBottom w:val="0"/>
          <w:divBdr>
            <w:top w:val="none" w:sz="0" w:space="0" w:color="auto"/>
            <w:left w:val="none" w:sz="0" w:space="0" w:color="auto"/>
            <w:bottom w:val="none" w:sz="0" w:space="0" w:color="auto"/>
            <w:right w:val="none" w:sz="0" w:space="0" w:color="auto"/>
          </w:divBdr>
        </w:div>
        <w:div w:id="2082478066">
          <w:marLeft w:val="640"/>
          <w:marRight w:val="0"/>
          <w:marTop w:val="0"/>
          <w:marBottom w:val="0"/>
          <w:divBdr>
            <w:top w:val="none" w:sz="0" w:space="0" w:color="auto"/>
            <w:left w:val="none" w:sz="0" w:space="0" w:color="auto"/>
            <w:bottom w:val="none" w:sz="0" w:space="0" w:color="auto"/>
            <w:right w:val="none" w:sz="0" w:space="0" w:color="auto"/>
          </w:divBdr>
        </w:div>
      </w:divsChild>
    </w:div>
    <w:div w:id="939751989">
      <w:bodyDiv w:val="1"/>
      <w:marLeft w:val="0"/>
      <w:marRight w:val="0"/>
      <w:marTop w:val="0"/>
      <w:marBottom w:val="0"/>
      <w:divBdr>
        <w:top w:val="none" w:sz="0" w:space="0" w:color="auto"/>
        <w:left w:val="none" w:sz="0" w:space="0" w:color="auto"/>
        <w:bottom w:val="none" w:sz="0" w:space="0" w:color="auto"/>
        <w:right w:val="none" w:sz="0" w:space="0" w:color="auto"/>
      </w:divBdr>
      <w:divsChild>
        <w:div w:id="5713620">
          <w:marLeft w:val="640"/>
          <w:marRight w:val="0"/>
          <w:marTop w:val="0"/>
          <w:marBottom w:val="0"/>
          <w:divBdr>
            <w:top w:val="none" w:sz="0" w:space="0" w:color="auto"/>
            <w:left w:val="none" w:sz="0" w:space="0" w:color="auto"/>
            <w:bottom w:val="none" w:sz="0" w:space="0" w:color="auto"/>
            <w:right w:val="none" w:sz="0" w:space="0" w:color="auto"/>
          </w:divBdr>
        </w:div>
        <w:div w:id="34234340">
          <w:marLeft w:val="640"/>
          <w:marRight w:val="0"/>
          <w:marTop w:val="0"/>
          <w:marBottom w:val="0"/>
          <w:divBdr>
            <w:top w:val="none" w:sz="0" w:space="0" w:color="auto"/>
            <w:left w:val="none" w:sz="0" w:space="0" w:color="auto"/>
            <w:bottom w:val="none" w:sz="0" w:space="0" w:color="auto"/>
            <w:right w:val="none" w:sz="0" w:space="0" w:color="auto"/>
          </w:divBdr>
        </w:div>
        <w:div w:id="55589506">
          <w:marLeft w:val="640"/>
          <w:marRight w:val="0"/>
          <w:marTop w:val="0"/>
          <w:marBottom w:val="0"/>
          <w:divBdr>
            <w:top w:val="none" w:sz="0" w:space="0" w:color="auto"/>
            <w:left w:val="none" w:sz="0" w:space="0" w:color="auto"/>
            <w:bottom w:val="none" w:sz="0" w:space="0" w:color="auto"/>
            <w:right w:val="none" w:sz="0" w:space="0" w:color="auto"/>
          </w:divBdr>
        </w:div>
        <w:div w:id="131294778">
          <w:marLeft w:val="640"/>
          <w:marRight w:val="0"/>
          <w:marTop w:val="0"/>
          <w:marBottom w:val="0"/>
          <w:divBdr>
            <w:top w:val="none" w:sz="0" w:space="0" w:color="auto"/>
            <w:left w:val="none" w:sz="0" w:space="0" w:color="auto"/>
            <w:bottom w:val="none" w:sz="0" w:space="0" w:color="auto"/>
            <w:right w:val="none" w:sz="0" w:space="0" w:color="auto"/>
          </w:divBdr>
        </w:div>
        <w:div w:id="149249360">
          <w:marLeft w:val="640"/>
          <w:marRight w:val="0"/>
          <w:marTop w:val="0"/>
          <w:marBottom w:val="0"/>
          <w:divBdr>
            <w:top w:val="none" w:sz="0" w:space="0" w:color="auto"/>
            <w:left w:val="none" w:sz="0" w:space="0" w:color="auto"/>
            <w:bottom w:val="none" w:sz="0" w:space="0" w:color="auto"/>
            <w:right w:val="none" w:sz="0" w:space="0" w:color="auto"/>
          </w:divBdr>
        </w:div>
        <w:div w:id="159127169">
          <w:marLeft w:val="640"/>
          <w:marRight w:val="0"/>
          <w:marTop w:val="0"/>
          <w:marBottom w:val="0"/>
          <w:divBdr>
            <w:top w:val="none" w:sz="0" w:space="0" w:color="auto"/>
            <w:left w:val="none" w:sz="0" w:space="0" w:color="auto"/>
            <w:bottom w:val="none" w:sz="0" w:space="0" w:color="auto"/>
            <w:right w:val="none" w:sz="0" w:space="0" w:color="auto"/>
          </w:divBdr>
        </w:div>
        <w:div w:id="207187695">
          <w:marLeft w:val="640"/>
          <w:marRight w:val="0"/>
          <w:marTop w:val="0"/>
          <w:marBottom w:val="0"/>
          <w:divBdr>
            <w:top w:val="none" w:sz="0" w:space="0" w:color="auto"/>
            <w:left w:val="none" w:sz="0" w:space="0" w:color="auto"/>
            <w:bottom w:val="none" w:sz="0" w:space="0" w:color="auto"/>
            <w:right w:val="none" w:sz="0" w:space="0" w:color="auto"/>
          </w:divBdr>
        </w:div>
        <w:div w:id="214974697">
          <w:marLeft w:val="640"/>
          <w:marRight w:val="0"/>
          <w:marTop w:val="0"/>
          <w:marBottom w:val="0"/>
          <w:divBdr>
            <w:top w:val="none" w:sz="0" w:space="0" w:color="auto"/>
            <w:left w:val="none" w:sz="0" w:space="0" w:color="auto"/>
            <w:bottom w:val="none" w:sz="0" w:space="0" w:color="auto"/>
            <w:right w:val="none" w:sz="0" w:space="0" w:color="auto"/>
          </w:divBdr>
        </w:div>
        <w:div w:id="220602439">
          <w:marLeft w:val="640"/>
          <w:marRight w:val="0"/>
          <w:marTop w:val="0"/>
          <w:marBottom w:val="0"/>
          <w:divBdr>
            <w:top w:val="none" w:sz="0" w:space="0" w:color="auto"/>
            <w:left w:val="none" w:sz="0" w:space="0" w:color="auto"/>
            <w:bottom w:val="none" w:sz="0" w:space="0" w:color="auto"/>
            <w:right w:val="none" w:sz="0" w:space="0" w:color="auto"/>
          </w:divBdr>
        </w:div>
        <w:div w:id="281692218">
          <w:marLeft w:val="640"/>
          <w:marRight w:val="0"/>
          <w:marTop w:val="0"/>
          <w:marBottom w:val="0"/>
          <w:divBdr>
            <w:top w:val="none" w:sz="0" w:space="0" w:color="auto"/>
            <w:left w:val="none" w:sz="0" w:space="0" w:color="auto"/>
            <w:bottom w:val="none" w:sz="0" w:space="0" w:color="auto"/>
            <w:right w:val="none" w:sz="0" w:space="0" w:color="auto"/>
          </w:divBdr>
        </w:div>
        <w:div w:id="285040726">
          <w:marLeft w:val="640"/>
          <w:marRight w:val="0"/>
          <w:marTop w:val="0"/>
          <w:marBottom w:val="0"/>
          <w:divBdr>
            <w:top w:val="none" w:sz="0" w:space="0" w:color="auto"/>
            <w:left w:val="none" w:sz="0" w:space="0" w:color="auto"/>
            <w:bottom w:val="none" w:sz="0" w:space="0" w:color="auto"/>
            <w:right w:val="none" w:sz="0" w:space="0" w:color="auto"/>
          </w:divBdr>
        </w:div>
        <w:div w:id="345601129">
          <w:marLeft w:val="640"/>
          <w:marRight w:val="0"/>
          <w:marTop w:val="0"/>
          <w:marBottom w:val="0"/>
          <w:divBdr>
            <w:top w:val="none" w:sz="0" w:space="0" w:color="auto"/>
            <w:left w:val="none" w:sz="0" w:space="0" w:color="auto"/>
            <w:bottom w:val="none" w:sz="0" w:space="0" w:color="auto"/>
            <w:right w:val="none" w:sz="0" w:space="0" w:color="auto"/>
          </w:divBdr>
        </w:div>
        <w:div w:id="403571161">
          <w:marLeft w:val="640"/>
          <w:marRight w:val="0"/>
          <w:marTop w:val="0"/>
          <w:marBottom w:val="0"/>
          <w:divBdr>
            <w:top w:val="none" w:sz="0" w:space="0" w:color="auto"/>
            <w:left w:val="none" w:sz="0" w:space="0" w:color="auto"/>
            <w:bottom w:val="none" w:sz="0" w:space="0" w:color="auto"/>
            <w:right w:val="none" w:sz="0" w:space="0" w:color="auto"/>
          </w:divBdr>
        </w:div>
        <w:div w:id="412090806">
          <w:marLeft w:val="640"/>
          <w:marRight w:val="0"/>
          <w:marTop w:val="0"/>
          <w:marBottom w:val="0"/>
          <w:divBdr>
            <w:top w:val="none" w:sz="0" w:space="0" w:color="auto"/>
            <w:left w:val="none" w:sz="0" w:space="0" w:color="auto"/>
            <w:bottom w:val="none" w:sz="0" w:space="0" w:color="auto"/>
            <w:right w:val="none" w:sz="0" w:space="0" w:color="auto"/>
          </w:divBdr>
        </w:div>
        <w:div w:id="438375582">
          <w:marLeft w:val="640"/>
          <w:marRight w:val="0"/>
          <w:marTop w:val="0"/>
          <w:marBottom w:val="0"/>
          <w:divBdr>
            <w:top w:val="none" w:sz="0" w:space="0" w:color="auto"/>
            <w:left w:val="none" w:sz="0" w:space="0" w:color="auto"/>
            <w:bottom w:val="none" w:sz="0" w:space="0" w:color="auto"/>
            <w:right w:val="none" w:sz="0" w:space="0" w:color="auto"/>
          </w:divBdr>
        </w:div>
        <w:div w:id="466633582">
          <w:marLeft w:val="640"/>
          <w:marRight w:val="0"/>
          <w:marTop w:val="0"/>
          <w:marBottom w:val="0"/>
          <w:divBdr>
            <w:top w:val="none" w:sz="0" w:space="0" w:color="auto"/>
            <w:left w:val="none" w:sz="0" w:space="0" w:color="auto"/>
            <w:bottom w:val="none" w:sz="0" w:space="0" w:color="auto"/>
            <w:right w:val="none" w:sz="0" w:space="0" w:color="auto"/>
          </w:divBdr>
        </w:div>
        <w:div w:id="486748837">
          <w:marLeft w:val="640"/>
          <w:marRight w:val="0"/>
          <w:marTop w:val="0"/>
          <w:marBottom w:val="0"/>
          <w:divBdr>
            <w:top w:val="none" w:sz="0" w:space="0" w:color="auto"/>
            <w:left w:val="none" w:sz="0" w:space="0" w:color="auto"/>
            <w:bottom w:val="none" w:sz="0" w:space="0" w:color="auto"/>
            <w:right w:val="none" w:sz="0" w:space="0" w:color="auto"/>
          </w:divBdr>
        </w:div>
        <w:div w:id="573975672">
          <w:marLeft w:val="640"/>
          <w:marRight w:val="0"/>
          <w:marTop w:val="0"/>
          <w:marBottom w:val="0"/>
          <w:divBdr>
            <w:top w:val="none" w:sz="0" w:space="0" w:color="auto"/>
            <w:left w:val="none" w:sz="0" w:space="0" w:color="auto"/>
            <w:bottom w:val="none" w:sz="0" w:space="0" w:color="auto"/>
            <w:right w:val="none" w:sz="0" w:space="0" w:color="auto"/>
          </w:divBdr>
        </w:div>
        <w:div w:id="584387325">
          <w:marLeft w:val="640"/>
          <w:marRight w:val="0"/>
          <w:marTop w:val="0"/>
          <w:marBottom w:val="0"/>
          <w:divBdr>
            <w:top w:val="none" w:sz="0" w:space="0" w:color="auto"/>
            <w:left w:val="none" w:sz="0" w:space="0" w:color="auto"/>
            <w:bottom w:val="none" w:sz="0" w:space="0" w:color="auto"/>
            <w:right w:val="none" w:sz="0" w:space="0" w:color="auto"/>
          </w:divBdr>
        </w:div>
        <w:div w:id="696395197">
          <w:marLeft w:val="640"/>
          <w:marRight w:val="0"/>
          <w:marTop w:val="0"/>
          <w:marBottom w:val="0"/>
          <w:divBdr>
            <w:top w:val="none" w:sz="0" w:space="0" w:color="auto"/>
            <w:left w:val="none" w:sz="0" w:space="0" w:color="auto"/>
            <w:bottom w:val="none" w:sz="0" w:space="0" w:color="auto"/>
            <w:right w:val="none" w:sz="0" w:space="0" w:color="auto"/>
          </w:divBdr>
        </w:div>
        <w:div w:id="711540141">
          <w:marLeft w:val="640"/>
          <w:marRight w:val="0"/>
          <w:marTop w:val="0"/>
          <w:marBottom w:val="0"/>
          <w:divBdr>
            <w:top w:val="none" w:sz="0" w:space="0" w:color="auto"/>
            <w:left w:val="none" w:sz="0" w:space="0" w:color="auto"/>
            <w:bottom w:val="none" w:sz="0" w:space="0" w:color="auto"/>
            <w:right w:val="none" w:sz="0" w:space="0" w:color="auto"/>
          </w:divBdr>
        </w:div>
        <w:div w:id="719479351">
          <w:marLeft w:val="640"/>
          <w:marRight w:val="0"/>
          <w:marTop w:val="0"/>
          <w:marBottom w:val="0"/>
          <w:divBdr>
            <w:top w:val="none" w:sz="0" w:space="0" w:color="auto"/>
            <w:left w:val="none" w:sz="0" w:space="0" w:color="auto"/>
            <w:bottom w:val="none" w:sz="0" w:space="0" w:color="auto"/>
            <w:right w:val="none" w:sz="0" w:space="0" w:color="auto"/>
          </w:divBdr>
        </w:div>
        <w:div w:id="789469843">
          <w:marLeft w:val="640"/>
          <w:marRight w:val="0"/>
          <w:marTop w:val="0"/>
          <w:marBottom w:val="0"/>
          <w:divBdr>
            <w:top w:val="none" w:sz="0" w:space="0" w:color="auto"/>
            <w:left w:val="none" w:sz="0" w:space="0" w:color="auto"/>
            <w:bottom w:val="none" w:sz="0" w:space="0" w:color="auto"/>
            <w:right w:val="none" w:sz="0" w:space="0" w:color="auto"/>
          </w:divBdr>
        </w:div>
        <w:div w:id="850293086">
          <w:marLeft w:val="640"/>
          <w:marRight w:val="0"/>
          <w:marTop w:val="0"/>
          <w:marBottom w:val="0"/>
          <w:divBdr>
            <w:top w:val="none" w:sz="0" w:space="0" w:color="auto"/>
            <w:left w:val="none" w:sz="0" w:space="0" w:color="auto"/>
            <w:bottom w:val="none" w:sz="0" w:space="0" w:color="auto"/>
            <w:right w:val="none" w:sz="0" w:space="0" w:color="auto"/>
          </w:divBdr>
        </w:div>
        <w:div w:id="874343433">
          <w:marLeft w:val="640"/>
          <w:marRight w:val="0"/>
          <w:marTop w:val="0"/>
          <w:marBottom w:val="0"/>
          <w:divBdr>
            <w:top w:val="none" w:sz="0" w:space="0" w:color="auto"/>
            <w:left w:val="none" w:sz="0" w:space="0" w:color="auto"/>
            <w:bottom w:val="none" w:sz="0" w:space="0" w:color="auto"/>
            <w:right w:val="none" w:sz="0" w:space="0" w:color="auto"/>
          </w:divBdr>
        </w:div>
        <w:div w:id="1025519419">
          <w:marLeft w:val="640"/>
          <w:marRight w:val="0"/>
          <w:marTop w:val="0"/>
          <w:marBottom w:val="0"/>
          <w:divBdr>
            <w:top w:val="none" w:sz="0" w:space="0" w:color="auto"/>
            <w:left w:val="none" w:sz="0" w:space="0" w:color="auto"/>
            <w:bottom w:val="none" w:sz="0" w:space="0" w:color="auto"/>
            <w:right w:val="none" w:sz="0" w:space="0" w:color="auto"/>
          </w:divBdr>
        </w:div>
        <w:div w:id="1133213150">
          <w:marLeft w:val="640"/>
          <w:marRight w:val="0"/>
          <w:marTop w:val="0"/>
          <w:marBottom w:val="0"/>
          <w:divBdr>
            <w:top w:val="none" w:sz="0" w:space="0" w:color="auto"/>
            <w:left w:val="none" w:sz="0" w:space="0" w:color="auto"/>
            <w:bottom w:val="none" w:sz="0" w:space="0" w:color="auto"/>
            <w:right w:val="none" w:sz="0" w:space="0" w:color="auto"/>
          </w:divBdr>
        </w:div>
        <w:div w:id="1224413463">
          <w:marLeft w:val="640"/>
          <w:marRight w:val="0"/>
          <w:marTop w:val="0"/>
          <w:marBottom w:val="0"/>
          <w:divBdr>
            <w:top w:val="none" w:sz="0" w:space="0" w:color="auto"/>
            <w:left w:val="none" w:sz="0" w:space="0" w:color="auto"/>
            <w:bottom w:val="none" w:sz="0" w:space="0" w:color="auto"/>
            <w:right w:val="none" w:sz="0" w:space="0" w:color="auto"/>
          </w:divBdr>
        </w:div>
        <w:div w:id="1265841986">
          <w:marLeft w:val="640"/>
          <w:marRight w:val="0"/>
          <w:marTop w:val="0"/>
          <w:marBottom w:val="0"/>
          <w:divBdr>
            <w:top w:val="none" w:sz="0" w:space="0" w:color="auto"/>
            <w:left w:val="none" w:sz="0" w:space="0" w:color="auto"/>
            <w:bottom w:val="none" w:sz="0" w:space="0" w:color="auto"/>
            <w:right w:val="none" w:sz="0" w:space="0" w:color="auto"/>
          </w:divBdr>
        </w:div>
        <w:div w:id="1269389657">
          <w:marLeft w:val="640"/>
          <w:marRight w:val="0"/>
          <w:marTop w:val="0"/>
          <w:marBottom w:val="0"/>
          <w:divBdr>
            <w:top w:val="none" w:sz="0" w:space="0" w:color="auto"/>
            <w:left w:val="none" w:sz="0" w:space="0" w:color="auto"/>
            <w:bottom w:val="none" w:sz="0" w:space="0" w:color="auto"/>
            <w:right w:val="none" w:sz="0" w:space="0" w:color="auto"/>
          </w:divBdr>
        </w:div>
        <w:div w:id="1299216115">
          <w:marLeft w:val="640"/>
          <w:marRight w:val="0"/>
          <w:marTop w:val="0"/>
          <w:marBottom w:val="0"/>
          <w:divBdr>
            <w:top w:val="none" w:sz="0" w:space="0" w:color="auto"/>
            <w:left w:val="none" w:sz="0" w:space="0" w:color="auto"/>
            <w:bottom w:val="none" w:sz="0" w:space="0" w:color="auto"/>
            <w:right w:val="none" w:sz="0" w:space="0" w:color="auto"/>
          </w:divBdr>
        </w:div>
        <w:div w:id="1337422399">
          <w:marLeft w:val="640"/>
          <w:marRight w:val="0"/>
          <w:marTop w:val="0"/>
          <w:marBottom w:val="0"/>
          <w:divBdr>
            <w:top w:val="none" w:sz="0" w:space="0" w:color="auto"/>
            <w:left w:val="none" w:sz="0" w:space="0" w:color="auto"/>
            <w:bottom w:val="none" w:sz="0" w:space="0" w:color="auto"/>
            <w:right w:val="none" w:sz="0" w:space="0" w:color="auto"/>
          </w:divBdr>
        </w:div>
        <w:div w:id="1367099291">
          <w:marLeft w:val="640"/>
          <w:marRight w:val="0"/>
          <w:marTop w:val="0"/>
          <w:marBottom w:val="0"/>
          <w:divBdr>
            <w:top w:val="none" w:sz="0" w:space="0" w:color="auto"/>
            <w:left w:val="none" w:sz="0" w:space="0" w:color="auto"/>
            <w:bottom w:val="none" w:sz="0" w:space="0" w:color="auto"/>
            <w:right w:val="none" w:sz="0" w:space="0" w:color="auto"/>
          </w:divBdr>
        </w:div>
        <w:div w:id="1377703179">
          <w:marLeft w:val="640"/>
          <w:marRight w:val="0"/>
          <w:marTop w:val="0"/>
          <w:marBottom w:val="0"/>
          <w:divBdr>
            <w:top w:val="none" w:sz="0" w:space="0" w:color="auto"/>
            <w:left w:val="none" w:sz="0" w:space="0" w:color="auto"/>
            <w:bottom w:val="none" w:sz="0" w:space="0" w:color="auto"/>
            <w:right w:val="none" w:sz="0" w:space="0" w:color="auto"/>
          </w:divBdr>
        </w:div>
        <w:div w:id="1387487109">
          <w:marLeft w:val="640"/>
          <w:marRight w:val="0"/>
          <w:marTop w:val="0"/>
          <w:marBottom w:val="0"/>
          <w:divBdr>
            <w:top w:val="none" w:sz="0" w:space="0" w:color="auto"/>
            <w:left w:val="none" w:sz="0" w:space="0" w:color="auto"/>
            <w:bottom w:val="none" w:sz="0" w:space="0" w:color="auto"/>
            <w:right w:val="none" w:sz="0" w:space="0" w:color="auto"/>
          </w:divBdr>
        </w:div>
        <w:div w:id="1388803515">
          <w:marLeft w:val="640"/>
          <w:marRight w:val="0"/>
          <w:marTop w:val="0"/>
          <w:marBottom w:val="0"/>
          <w:divBdr>
            <w:top w:val="none" w:sz="0" w:space="0" w:color="auto"/>
            <w:left w:val="none" w:sz="0" w:space="0" w:color="auto"/>
            <w:bottom w:val="none" w:sz="0" w:space="0" w:color="auto"/>
            <w:right w:val="none" w:sz="0" w:space="0" w:color="auto"/>
          </w:divBdr>
        </w:div>
        <w:div w:id="1421175316">
          <w:marLeft w:val="640"/>
          <w:marRight w:val="0"/>
          <w:marTop w:val="0"/>
          <w:marBottom w:val="0"/>
          <w:divBdr>
            <w:top w:val="none" w:sz="0" w:space="0" w:color="auto"/>
            <w:left w:val="none" w:sz="0" w:space="0" w:color="auto"/>
            <w:bottom w:val="none" w:sz="0" w:space="0" w:color="auto"/>
            <w:right w:val="none" w:sz="0" w:space="0" w:color="auto"/>
          </w:divBdr>
        </w:div>
        <w:div w:id="1431924867">
          <w:marLeft w:val="640"/>
          <w:marRight w:val="0"/>
          <w:marTop w:val="0"/>
          <w:marBottom w:val="0"/>
          <w:divBdr>
            <w:top w:val="none" w:sz="0" w:space="0" w:color="auto"/>
            <w:left w:val="none" w:sz="0" w:space="0" w:color="auto"/>
            <w:bottom w:val="none" w:sz="0" w:space="0" w:color="auto"/>
            <w:right w:val="none" w:sz="0" w:space="0" w:color="auto"/>
          </w:divBdr>
        </w:div>
        <w:div w:id="1498032463">
          <w:marLeft w:val="640"/>
          <w:marRight w:val="0"/>
          <w:marTop w:val="0"/>
          <w:marBottom w:val="0"/>
          <w:divBdr>
            <w:top w:val="none" w:sz="0" w:space="0" w:color="auto"/>
            <w:left w:val="none" w:sz="0" w:space="0" w:color="auto"/>
            <w:bottom w:val="none" w:sz="0" w:space="0" w:color="auto"/>
            <w:right w:val="none" w:sz="0" w:space="0" w:color="auto"/>
          </w:divBdr>
        </w:div>
        <w:div w:id="1502966804">
          <w:marLeft w:val="640"/>
          <w:marRight w:val="0"/>
          <w:marTop w:val="0"/>
          <w:marBottom w:val="0"/>
          <w:divBdr>
            <w:top w:val="none" w:sz="0" w:space="0" w:color="auto"/>
            <w:left w:val="none" w:sz="0" w:space="0" w:color="auto"/>
            <w:bottom w:val="none" w:sz="0" w:space="0" w:color="auto"/>
            <w:right w:val="none" w:sz="0" w:space="0" w:color="auto"/>
          </w:divBdr>
        </w:div>
        <w:div w:id="1610892192">
          <w:marLeft w:val="640"/>
          <w:marRight w:val="0"/>
          <w:marTop w:val="0"/>
          <w:marBottom w:val="0"/>
          <w:divBdr>
            <w:top w:val="none" w:sz="0" w:space="0" w:color="auto"/>
            <w:left w:val="none" w:sz="0" w:space="0" w:color="auto"/>
            <w:bottom w:val="none" w:sz="0" w:space="0" w:color="auto"/>
            <w:right w:val="none" w:sz="0" w:space="0" w:color="auto"/>
          </w:divBdr>
        </w:div>
        <w:div w:id="1631091025">
          <w:marLeft w:val="640"/>
          <w:marRight w:val="0"/>
          <w:marTop w:val="0"/>
          <w:marBottom w:val="0"/>
          <w:divBdr>
            <w:top w:val="none" w:sz="0" w:space="0" w:color="auto"/>
            <w:left w:val="none" w:sz="0" w:space="0" w:color="auto"/>
            <w:bottom w:val="none" w:sz="0" w:space="0" w:color="auto"/>
            <w:right w:val="none" w:sz="0" w:space="0" w:color="auto"/>
          </w:divBdr>
        </w:div>
        <w:div w:id="1734234015">
          <w:marLeft w:val="640"/>
          <w:marRight w:val="0"/>
          <w:marTop w:val="0"/>
          <w:marBottom w:val="0"/>
          <w:divBdr>
            <w:top w:val="none" w:sz="0" w:space="0" w:color="auto"/>
            <w:left w:val="none" w:sz="0" w:space="0" w:color="auto"/>
            <w:bottom w:val="none" w:sz="0" w:space="0" w:color="auto"/>
            <w:right w:val="none" w:sz="0" w:space="0" w:color="auto"/>
          </w:divBdr>
        </w:div>
        <w:div w:id="1735228094">
          <w:marLeft w:val="640"/>
          <w:marRight w:val="0"/>
          <w:marTop w:val="0"/>
          <w:marBottom w:val="0"/>
          <w:divBdr>
            <w:top w:val="none" w:sz="0" w:space="0" w:color="auto"/>
            <w:left w:val="none" w:sz="0" w:space="0" w:color="auto"/>
            <w:bottom w:val="none" w:sz="0" w:space="0" w:color="auto"/>
            <w:right w:val="none" w:sz="0" w:space="0" w:color="auto"/>
          </w:divBdr>
        </w:div>
        <w:div w:id="1754814776">
          <w:marLeft w:val="640"/>
          <w:marRight w:val="0"/>
          <w:marTop w:val="0"/>
          <w:marBottom w:val="0"/>
          <w:divBdr>
            <w:top w:val="none" w:sz="0" w:space="0" w:color="auto"/>
            <w:left w:val="none" w:sz="0" w:space="0" w:color="auto"/>
            <w:bottom w:val="none" w:sz="0" w:space="0" w:color="auto"/>
            <w:right w:val="none" w:sz="0" w:space="0" w:color="auto"/>
          </w:divBdr>
        </w:div>
        <w:div w:id="1795366769">
          <w:marLeft w:val="640"/>
          <w:marRight w:val="0"/>
          <w:marTop w:val="0"/>
          <w:marBottom w:val="0"/>
          <w:divBdr>
            <w:top w:val="none" w:sz="0" w:space="0" w:color="auto"/>
            <w:left w:val="none" w:sz="0" w:space="0" w:color="auto"/>
            <w:bottom w:val="none" w:sz="0" w:space="0" w:color="auto"/>
            <w:right w:val="none" w:sz="0" w:space="0" w:color="auto"/>
          </w:divBdr>
        </w:div>
        <w:div w:id="1804035221">
          <w:marLeft w:val="640"/>
          <w:marRight w:val="0"/>
          <w:marTop w:val="0"/>
          <w:marBottom w:val="0"/>
          <w:divBdr>
            <w:top w:val="none" w:sz="0" w:space="0" w:color="auto"/>
            <w:left w:val="none" w:sz="0" w:space="0" w:color="auto"/>
            <w:bottom w:val="none" w:sz="0" w:space="0" w:color="auto"/>
            <w:right w:val="none" w:sz="0" w:space="0" w:color="auto"/>
          </w:divBdr>
        </w:div>
        <w:div w:id="1835337700">
          <w:marLeft w:val="640"/>
          <w:marRight w:val="0"/>
          <w:marTop w:val="0"/>
          <w:marBottom w:val="0"/>
          <w:divBdr>
            <w:top w:val="none" w:sz="0" w:space="0" w:color="auto"/>
            <w:left w:val="none" w:sz="0" w:space="0" w:color="auto"/>
            <w:bottom w:val="none" w:sz="0" w:space="0" w:color="auto"/>
            <w:right w:val="none" w:sz="0" w:space="0" w:color="auto"/>
          </w:divBdr>
        </w:div>
        <w:div w:id="1853759730">
          <w:marLeft w:val="640"/>
          <w:marRight w:val="0"/>
          <w:marTop w:val="0"/>
          <w:marBottom w:val="0"/>
          <w:divBdr>
            <w:top w:val="none" w:sz="0" w:space="0" w:color="auto"/>
            <w:left w:val="none" w:sz="0" w:space="0" w:color="auto"/>
            <w:bottom w:val="none" w:sz="0" w:space="0" w:color="auto"/>
            <w:right w:val="none" w:sz="0" w:space="0" w:color="auto"/>
          </w:divBdr>
        </w:div>
        <w:div w:id="1860317860">
          <w:marLeft w:val="640"/>
          <w:marRight w:val="0"/>
          <w:marTop w:val="0"/>
          <w:marBottom w:val="0"/>
          <w:divBdr>
            <w:top w:val="none" w:sz="0" w:space="0" w:color="auto"/>
            <w:left w:val="none" w:sz="0" w:space="0" w:color="auto"/>
            <w:bottom w:val="none" w:sz="0" w:space="0" w:color="auto"/>
            <w:right w:val="none" w:sz="0" w:space="0" w:color="auto"/>
          </w:divBdr>
        </w:div>
        <w:div w:id="1873304953">
          <w:marLeft w:val="640"/>
          <w:marRight w:val="0"/>
          <w:marTop w:val="0"/>
          <w:marBottom w:val="0"/>
          <w:divBdr>
            <w:top w:val="none" w:sz="0" w:space="0" w:color="auto"/>
            <w:left w:val="none" w:sz="0" w:space="0" w:color="auto"/>
            <w:bottom w:val="none" w:sz="0" w:space="0" w:color="auto"/>
            <w:right w:val="none" w:sz="0" w:space="0" w:color="auto"/>
          </w:divBdr>
        </w:div>
        <w:div w:id="1914392750">
          <w:marLeft w:val="640"/>
          <w:marRight w:val="0"/>
          <w:marTop w:val="0"/>
          <w:marBottom w:val="0"/>
          <w:divBdr>
            <w:top w:val="none" w:sz="0" w:space="0" w:color="auto"/>
            <w:left w:val="none" w:sz="0" w:space="0" w:color="auto"/>
            <w:bottom w:val="none" w:sz="0" w:space="0" w:color="auto"/>
            <w:right w:val="none" w:sz="0" w:space="0" w:color="auto"/>
          </w:divBdr>
        </w:div>
        <w:div w:id="1962687960">
          <w:marLeft w:val="640"/>
          <w:marRight w:val="0"/>
          <w:marTop w:val="0"/>
          <w:marBottom w:val="0"/>
          <w:divBdr>
            <w:top w:val="none" w:sz="0" w:space="0" w:color="auto"/>
            <w:left w:val="none" w:sz="0" w:space="0" w:color="auto"/>
            <w:bottom w:val="none" w:sz="0" w:space="0" w:color="auto"/>
            <w:right w:val="none" w:sz="0" w:space="0" w:color="auto"/>
          </w:divBdr>
        </w:div>
        <w:div w:id="1990864533">
          <w:marLeft w:val="640"/>
          <w:marRight w:val="0"/>
          <w:marTop w:val="0"/>
          <w:marBottom w:val="0"/>
          <w:divBdr>
            <w:top w:val="none" w:sz="0" w:space="0" w:color="auto"/>
            <w:left w:val="none" w:sz="0" w:space="0" w:color="auto"/>
            <w:bottom w:val="none" w:sz="0" w:space="0" w:color="auto"/>
            <w:right w:val="none" w:sz="0" w:space="0" w:color="auto"/>
          </w:divBdr>
        </w:div>
        <w:div w:id="2008828500">
          <w:marLeft w:val="640"/>
          <w:marRight w:val="0"/>
          <w:marTop w:val="0"/>
          <w:marBottom w:val="0"/>
          <w:divBdr>
            <w:top w:val="none" w:sz="0" w:space="0" w:color="auto"/>
            <w:left w:val="none" w:sz="0" w:space="0" w:color="auto"/>
            <w:bottom w:val="none" w:sz="0" w:space="0" w:color="auto"/>
            <w:right w:val="none" w:sz="0" w:space="0" w:color="auto"/>
          </w:divBdr>
        </w:div>
        <w:div w:id="2011176403">
          <w:marLeft w:val="640"/>
          <w:marRight w:val="0"/>
          <w:marTop w:val="0"/>
          <w:marBottom w:val="0"/>
          <w:divBdr>
            <w:top w:val="none" w:sz="0" w:space="0" w:color="auto"/>
            <w:left w:val="none" w:sz="0" w:space="0" w:color="auto"/>
            <w:bottom w:val="none" w:sz="0" w:space="0" w:color="auto"/>
            <w:right w:val="none" w:sz="0" w:space="0" w:color="auto"/>
          </w:divBdr>
        </w:div>
        <w:div w:id="2135707099">
          <w:marLeft w:val="640"/>
          <w:marRight w:val="0"/>
          <w:marTop w:val="0"/>
          <w:marBottom w:val="0"/>
          <w:divBdr>
            <w:top w:val="none" w:sz="0" w:space="0" w:color="auto"/>
            <w:left w:val="none" w:sz="0" w:space="0" w:color="auto"/>
            <w:bottom w:val="none" w:sz="0" w:space="0" w:color="auto"/>
            <w:right w:val="none" w:sz="0" w:space="0" w:color="auto"/>
          </w:divBdr>
        </w:div>
        <w:div w:id="2138134243">
          <w:marLeft w:val="640"/>
          <w:marRight w:val="0"/>
          <w:marTop w:val="0"/>
          <w:marBottom w:val="0"/>
          <w:divBdr>
            <w:top w:val="none" w:sz="0" w:space="0" w:color="auto"/>
            <w:left w:val="none" w:sz="0" w:space="0" w:color="auto"/>
            <w:bottom w:val="none" w:sz="0" w:space="0" w:color="auto"/>
            <w:right w:val="none" w:sz="0" w:space="0" w:color="auto"/>
          </w:divBdr>
        </w:div>
      </w:divsChild>
    </w:div>
    <w:div w:id="941108069">
      <w:bodyDiv w:val="1"/>
      <w:marLeft w:val="0"/>
      <w:marRight w:val="0"/>
      <w:marTop w:val="0"/>
      <w:marBottom w:val="0"/>
      <w:divBdr>
        <w:top w:val="none" w:sz="0" w:space="0" w:color="auto"/>
        <w:left w:val="none" w:sz="0" w:space="0" w:color="auto"/>
        <w:bottom w:val="none" w:sz="0" w:space="0" w:color="auto"/>
        <w:right w:val="none" w:sz="0" w:space="0" w:color="auto"/>
      </w:divBdr>
      <w:divsChild>
        <w:div w:id="12340374">
          <w:marLeft w:val="640"/>
          <w:marRight w:val="0"/>
          <w:marTop w:val="0"/>
          <w:marBottom w:val="0"/>
          <w:divBdr>
            <w:top w:val="none" w:sz="0" w:space="0" w:color="auto"/>
            <w:left w:val="none" w:sz="0" w:space="0" w:color="auto"/>
            <w:bottom w:val="none" w:sz="0" w:space="0" w:color="auto"/>
            <w:right w:val="none" w:sz="0" w:space="0" w:color="auto"/>
          </w:divBdr>
        </w:div>
        <w:div w:id="17515072">
          <w:marLeft w:val="640"/>
          <w:marRight w:val="0"/>
          <w:marTop w:val="0"/>
          <w:marBottom w:val="0"/>
          <w:divBdr>
            <w:top w:val="none" w:sz="0" w:space="0" w:color="auto"/>
            <w:left w:val="none" w:sz="0" w:space="0" w:color="auto"/>
            <w:bottom w:val="none" w:sz="0" w:space="0" w:color="auto"/>
            <w:right w:val="none" w:sz="0" w:space="0" w:color="auto"/>
          </w:divBdr>
        </w:div>
        <w:div w:id="74402897">
          <w:marLeft w:val="640"/>
          <w:marRight w:val="0"/>
          <w:marTop w:val="0"/>
          <w:marBottom w:val="0"/>
          <w:divBdr>
            <w:top w:val="none" w:sz="0" w:space="0" w:color="auto"/>
            <w:left w:val="none" w:sz="0" w:space="0" w:color="auto"/>
            <w:bottom w:val="none" w:sz="0" w:space="0" w:color="auto"/>
            <w:right w:val="none" w:sz="0" w:space="0" w:color="auto"/>
          </w:divBdr>
        </w:div>
        <w:div w:id="101725482">
          <w:marLeft w:val="640"/>
          <w:marRight w:val="0"/>
          <w:marTop w:val="0"/>
          <w:marBottom w:val="0"/>
          <w:divBdr>
            <w:top w:val="none" w:sz="0" w:space="0" w:color="auto"/>
            <w:left w:val="none" w:sz="0" w:space="0" w:color="auto"/>
            <w:bottom w:val="none" w:sz="0" w:space="0" w:color="auto"/>
            <w:right w:val="none" w:sz="0" w:space="0" w:color="auto"/>
          </w:divBdr>
        </w:div>
        <w:div w:id="184289900">
          <w:marLeft w:val="640"/>
          <w:marRight w:val="0"/>
          <w:marTop w:val="0"/>
          <w:marBottom w:val="0"/>
          <w:divBdr>
            <w:top w:val="none" w:sz="0" w:space="0" w:color="auto"/>
            <w:left w:val="none" w:sz="0" w:space="0" w:color="auto"/>
            <w:bottom w:val="none" w:sz="0" w:space="0" w:color="auto"/>
            <w:right w:val="none" w:sz="0" w:space="0" w:color="auto"/>
          </w:divBdr>
        </w:div>
        <w:div w:id="194513096">
          <w:marLeft w:val="640"/>
          <w:marRight w:val="0"/>
          <w:marTop w:val="0"/>
          <w:marBottom w:val="0"/>
          <w:divBdr>
            <w:top w:val="none" w:sz="0" w:space="0" w:color="auto"/>
            <w:left w:val="none" w:sz="0" w:space="0" w:color="auto"/>
            <w:bottom w:val="none" w:sz="0" w:space="0" w:color="auto"/>
            <w:right w:val="none" w:sz="0" w:space="0" w:color="auto"/>
          </w:divBdr>
        </w:div>
        <w:div w:id="257062130">
          <w:marLeft w:val="640"/>
          <w:marRight w:val="0"/>
          <w:marTop w:val="0"/>
          <w:marBottom w:val="0"/>
          <w:divBdr>
            <w:top w:val="none" w:sz="0" w:space="0" w:color="auto"/>
            <w:left w:val="none" w:sz="0" w:space="0" w:color="auto"/>
            <w:bottom w:val="none" w:sz="0" w:space="0" w:color="auto"/>
            <w:right w:val="none" w:sz="0" w:space="0" w:color="auto"/>
          </w:divBdr>
        </w:div>
        <w:div w:id="423302428">
          <w:marLeft w:val="640"/>
          <w:marRight w:val="0"/>
          <w:marTop w:val="0"/>
          <w:marBottom w:val="0"/>
          <w:divBdr>
            <w:top w:val="none" w:sz="0" w:space="0" w:color="auto"/>
            <w:left w:val="none" w:sz="0" w:space="0" w:color="auto"/>
            <w:bottom w:val="none" w:sz="0" w:space="0" w:color="auto"/>
            <w:right w:val="none" w:sz="0" w:space="0" w:color="auto"/>
          </w:divBdr>
        </w:div>
        <w:div w:id="490488216">
          <w:marLeft w:val="640"/>
          <w:marRight w:val="0"/>
          <w:marTop w:val="0"/>
          <w:marBottom w:val="0"/>
          <w:divBdr>
            <w:top w:val="none" w:sz="0" w:space="0" w:color="auto"/>
            <w:left w:val="none" w:sz="0" w:space="0" w:color="auto"/>
            <w:bottom w:val="none" w:sz="0" w:space="0" w:color="auto"/>
            <w:right w:val="none" w:sz="0" w:space="0" w:color="auto"/>
          </w:divBdr>
        </w:div>
        <w:div w:id="595552878">
          <w:marLeft w:val="640"/>
          <w:marRight w:val="0"/>
          <w:marTop w:val="0"/>
          <w:marBottom w:val="0"/>
          <w:divBdr>
            <w:top w:val="none" w:sz="0" w:space="0" w:color="auto"/>
            <w:left w:val="none" w:sz="0" w:space="0" w:color="auto"/>
            <w:bottom w:val="none" w:sz="0" w:space="0" w:color="auto"/>
            <w:right w:val="none" w:sz="0" w:space="0" w:color="auto"/>
          </w:divBdr>
        </w:div>
        <w:div w:id="600769786">
          <w:marLeft w:val="640"/>
          <w:marRight w:val="0"/>
          <w:marTop w:val="0"/>
          <w:marBottom w:val="0"/>
          <w:divBdr>
            <w:top w:val="none" w:sz="0" w:space="0" w:color="auto"/>
            <w:left w:val="none" w:sz="0" w:space="0" w:color="auto"/>
            <w:bottom w:val="none" w:sz="0" w:space="0" w:color="auto"/>
            <w:right w:val="none" w:sz="0" w:space="0" w:color="auto"/>
          </w:divBdr>
        </w:div>
        <w:div w:id="613249259">
          <w:marLeft w:val="640"/>
          <w:marRight w:val="0"/>
          <w:marTop w:val="0"/>
          <w:marBottom w:val="0"/>
          <w:divBdr>
            <w:top w:val="none" w:sz="0" w:space="0" w:color="auto"/>
            <w:left w:val="none" w:sz="0" w:space="0" w:color="auto"/>
            <w:bottom w:val="none" w:sz="0" w:space="0" w:color="auto"/>
            <w:right w:val="none" w:sz="0" w:space="0" w:color="auto"/>
          </w:divBdr>
        </w:div>
        <w:div w:id="712387474">
          <w:marLeft w:val="640"/>
          <w:marRight w:val="0"/>
          <w:marTop w:val="0"/>
          <w:marBottom w:val="0"/>
          <w:divBdr>
            <w:top w:val="none" w:sz="0" w:space="0" w:color="auto"/>
            <w:left w:val="none" w:sz="0" w:space="0" w:color="auto"/>
            <w:bottom w:val="none" w:sz="0" w:space="0" w:color="auto"/>
            <w:right w:val="none" w:sz="0" w:space="0" w:color="auto"/>
          </w:divBdr>
        </w:div>
        <w:div w:id="757823662">
          <w:marLeft w:val="640"/>
          <w:marRight w:val="0"/>
          <w:marTop w:val="0"/>
          <w:marBottom w:val="0"/>
          <w:divBdr>
            <w:top w:val="none" w:sz="0" w:space="0" w:color="auto"/>
            <w:left w:val="none" w:sz="0" w:space="0" w:color="auto"/>
            <w:bottom w:val="none" w:sz="0" w:space="0" w:color="auto"/>
            <w:right w:val="none" w:sz="0" w:space="0" w:color="auto"/>
          </w:divBdr>
        </w:div>
        <w:div w:id="774132371">
          <w:marLeft w:val="640"/>
          <w:marRight w:val="0"/>
          <w:marTop w:val="0"/>
          <w:marBottom w:val="0"/>
          <w:divBdr>
            <w:top w:val="none" w:sz="0" w:space="0" w:color="auto"/>
            <w:left w:val="none" w:sz="0" w:space="0" w:color="auto"/>
            <w:bottom w:val="none" w:sz="0" w:space="0" w:color="auto"/>
            <w:right w:val="none" w:sz="0" w:space="0" w:color="auto"/>
          </w:divBdr>
        </w:div>
        <w:div w:id="852182258">
          <w:marLeft w:val="640"/>
          <w:marRight w:val="0"/>
          <w:marTop w:val="0"/>
          <w:marBottom w:val="0"/>
          <w:divBdr>
            <w:top w:val="none" w:sz="0" w:space="0" w:color="auto"/>
            <w:left w:val="none" w:sz="0" w:space="0" w:color="auto"/>
            <w:bottom w:val="none" w:sz="0" w:space="0" w:color="auto"/>
            <w:right w:val="none" w:sz="0" w:space="0" w:color="auto"/>
          </w:divBdr>
        </w:div>
        <w:div w:id="965047175">
          <w:marLeft w:val="640"/>
          <w:marRight w:val="0"/>
          <w:marTop w:val="0"/>
          <w:marBottom w:val="0"/>
          <w:divBdr>
            <w:top w:val="none" w:sz="0" w:space="0" w:color="auto"/>
            <w:left w:val="none" w:sz="0" w:space="0" w:color="auto"/>
            <w:bottom w:val="none" w:sz="0" w:space="0" w:color="auto"/>
            <w:right w:val="none" w:sz="0" w:space="0" w:color="auto"/>
          </w:divBdr>
        </w:div>
        <w:div w:id="1121680998">
          <w:marLeft w:val="640"/>
          <w:marRight w:val="0"/>
          <w:marTop w:val="0"/>
          <w:marBottom w:val="0"/>
          <w:divBdr>
            <w:top w:val="none" w:sz="0" w:space="0" w:color="auto"/>
            <w:left w:val="none" w:sz="0" w:space="0" w:color="auto"/>
            <w:bottom w:val="none" w:sz="0" w:space="0" w:color="auto"/>
            <w:right w:val="none" w:sz="0" w:space="0" w:color="auto"/>
          </w:divBdr>
        </w:div>
        <w:div w:id="1141925399">
          <w:marLeft w:val="640"/>
          <w:marRight w:val="0"/>
          <w:marTop w:val="0"/>
          <w:marBottom w:val="0"/>
          <w:divBdr>
            <w:top w:val="none" w:sz="0" w:space="0" w:color="auto"/>
            <w:left w:val="none" w:sz="0" w:space="0" w:color="auto"/>
            <w:bottom w:val="none" w:sz="0" w:space="0" w:color="auto"/>
            <w:right w:val="none" w:sz="0" w:space="0" w:color="auto"/>
          </w:divBdr>
        </w:div>
        <w:div w:id="1193418190">
          <w:marLeft w:val="640"/>
          <w:marRight w:val="0"/>
          <w:marTop w:val="0"/>
          <w:marBottom w:val="0"/>
          <w:divBdr>
            <w:top w:val="none" w:sz="0" w:space="0" w:color="auto"/>
            <w:left w:val="none" w:sz="0" w:space="0" w:color="auto"/>
            <w:bottom w:val="none" w:sz="0" w:space="0" w:color="auto"/>
            <w:right w:val="none" w:sz="0" w:space="0" w:color="auto"/>
          </w:divBdr>
        </w:div>
        <w:div w:id="1206679049">
          <w:marLeft w:val="640"/>
          <w:marRight w:val="0"/>
          <w:marTop w:val="0"/>
          <w:marBottom w:val="0"/>
          <w:divBdr>
            <w:top w:val="none" w:sz="0" w:space="0" w:color="auto"/>
            <w:left w:val="none" w:sz="0" w:space="0" w:color="auto"/>
            <w:bottom w:val="none" w:sz="0" w:space="0" w:color="auto"/>
            <w:right w:val="none" w:sz="0" w:space="0" w:color="auto"/>
          </w:divBdr>
        </w:div>
        <w:div w:id="1248265263">
          <w:marLeft w:val="640"/>
          <w:marRight w:val="0"/>
          <w:marTop w:val="0"/>
          <w:marBottom w:val="0"/>
          <w:divBdr>
            <w:top w:val="none" w:sz="0" w:space="0" w:color="auto"/>
            <w:left w:val="none" w:sz="0" w:space="0" w:color="auto"/>
            <w:bottom w:val="none" w:sz="0" w:space="0" w:color="auto"/>
            <w:right w:val="none" w:sz="0" w:space="0" w:color="auto"/>
          </w:divBdr>
        </w:div>
        <w:div w:id="1358384332">
          <w:marLeft w:val="640"/>
          <w:marRight w:val="0"/>
          <w:marTop w:val="0"/>
          <w:marBottom w:val="0"/>
          <w:divBdr>
            <w:top w:val="none" w:sz="0" w:space="0" w:color="auto"/>
            <w:left w:val="none" w:sz="0" w:space="0" w:color="auto"/>
            <w:bottom w:val="none" w:sz="0" w:space="0" w:color="auto"/>
            <w:right w:val="none" w:sz="0" w:space="0" w:color="auto"/>
          </w:divBdr>
        </w:div>
        <w:div w:id="1457407867">
          <w:marLeft w:val="640"/>
          <w:marRight w:val="0"/>
          <w:marTop w:val="0"/>
          <w:marBottom w:val="0"/>
          <w:divBdr>
            <w:top w:val="none" w:sz="0" w:space="0" w:color="auto"/>
            <w:left w:val="none" w:sz="0" w:space="0" w:color="auto"/>
            <w:bottom w:val="none" w:sz="0" w:space="0" w:color="auto"/>
            <w:right w:val="none" w:sz="0" w:space="0" w:color="auto"/>
          </w:divBdr>
        </w:div>
        <w:div w:id="1500268541">
          <w:marLeft w:val="640"/>
          <w:marRight w:val="0"/>
          <w:marTop w:val="0"/>
          <w:marBottom w:val="0"/>
          <w:divBdr>
            <w:top w:val="none" w:sz="0" w:space="0" w:color="auto"/>
            <w:left w:val="none" w:sz="0" w:space="0" w:color="auto"/>
            <w:bottom w:val="none" w:sz="0" w:space="0" w:color="auto"/>
            <w:right w:val="none" w:sz="0" w:space="0" w:color="auto"/>
          </w:divBdr>
        </w:div>
        <w:div w:id="1554122444">
          <w:marLeft w:val="640"/>
          <w:marRight w:val="0"/>
          <w:marTop w:val="0"/>
          <w:marBottom w:val="0"/>
          <w:divBdr>
            <w:top w:val="none" w:sz="0" w:space="0" w:color="auto"/>
            <w:left w:val="none" w:sz="0" w:space="0" w:color="auto"/>
            <w:bottom w:val="none" w:sz="0" w:space="0" w:color="auto"/>
            <w:right w:val="none" w:sz="0" w:space="0" w:color="auto"/>
          </w:divBdr>
        </w:div>
        <w:div w:id="1739744830">
          <w:marLeft w:val="640"/>
          <w:marRight w:val="0"/>
          <w:marTop w:val="0"/>
          <w:marBottom w:val="0"/>
          <w:divBdr>
            <w:top w:val="none" w:sz="0" w:space="0" w:color="auto"/>
            <w:left w:val="none" w:sz="0" w:space="0" w:color="auto"/>
            <w:bottom w:val="none" w:sz="0" w:space="0" w:color="auto"/>
            <w:right w:val="none" w:sz="0" w:space="0" w:color="auto"/>
          </w:divBdr>
        </w:div>
        <w:div w:id="1786581086">
          <w:marLeft w:val="640"/>
          <w:marRight w:val="0"/>
          <w:marTop w:val="0"/>
          <w:marBottom w:val="0"/>
          <w:divBdr>
            <w:top w:val="none" w:sz="0" w:space="0" w:color="auto"/>
            <w:left w:val="none" w:sz="0" w:space="0" w:color="auto"/>
            <w:bottom w:val="none" w:sz="0" w:space="0" w:color="auto"/>
            <w:right w:val="none" w:sz="0" w:space="0" w:color="auto"/>
          </w:divBdr>
        </w:div>
        <w:div w:id="1806465525">
          <w:marLeft w:val="640"/>
          <w:marRight w:val="0"/>
          <w:marTop w:val="0"/>
          <w:marBottom w:val="0"/>
          <w:divBdr>
            <w:top w:val="none" w:sz="0" w:space="0" w:color="auto"/>
            <w:left w:val="none" w:sz="0" w:space="0" w:color="auto"/>
            <w:bottom w:val="none" w:sz="0" w:space="0" w:color="auto"/>
            <w:right w:val="none" w:sz="0" w:space="0" w:color="auto"/>
          </w:divBdr>
        </w:div>
        <w:div w:id="1850871876">
          <w:marLeft w:val="640"/>
          <w:marRight w:val="0"/>
          <w:marTop w:val="0"/>
          <w:marBottom w:val="0"/>
          <w:divBdr>
            <w:top w:val="none" w:sz="0" w:space="0" w:color="auto"/>
            <w:left w:val="none" w:sz="0" w:space="0" w:color="auto"/>
            <w:bottom w:val="none" w:sz="0" w:space="0" w:color="auto"/>
            <w:right w:val="none" w:sz="0" w:space="0" w:color="auto"/>
          </w:divBdr>
        </w:div>
        <w:div w:id="1864516191">
          <w:marLeft w:val="640"/>
          <w:marRight w:val="0"/>
          <w:marTop w:val="0"/>
          <w:marBottom w:val="0"/>
          <w:divBdr>
            <w:top w:val="none" w:sz="0" w:space="0" w:color="auto"/>
            <w:left w:val="none" w:sz="0" w:space="0" w:color="auto"/>
            <w:bottom w:val="none" w:sz="0" w:space="0" w:color="auto"/>
            <w:right w:val="none" w:sz="0" w:space="0" w:color="auto"/>
          </w:divBdr>
        </w:div>
        <w:div w:id="1933122962">
          <w:marLeft w:val="640"/>
          <w:marRight w:val="0"/>
          <w:marTop w:val="0"/>
          <w:marBottom w:val="0"/>
          <w:divBdr>
            <w:top w:val="none" w:sz="0" w:space="0" w:color="auto"/>
            <w:left w:val="none" w:sz="0" w:space="0" w:color="auto"/>
            <w:bottom w:val="none" w:sz="0" w:space="0" w:color="auto"/>
            <w:right w:val="none" w:sz="0" w:space="0" w:color="auto"/>
          </w:divBdr>
        </w:div>
        <w:div w:id="1940867601">
          <w:marLeft w:val="640"/>
          <w:marRight w:val="0"/>
          <w:marTop w:val="0"/>
          <w:marBottom w:val="0"/>
          <w:divBdr>
            <w:top w:val="none" w:sz="0" w:space="0" w:color="auto"/>
            <w:left w:val="none" w:sz="0" w:space="0" w:color="auto"/>
            <w:bottom w:val="none" w:sz="0" w:space="0" w:color="auto"/>
            <w:right w:val="none" w:sz="0" w:space="0" w:color="auto"/>
          </w:divBdr>
        </w:div>
        <w:div w:id="2012100634">
          <w:marLeft w:val="640"/>
          <w:marRight w:val="0"/>
          <w:marTop w:val="0"/>
          <w:marBottom w:val="0"/>
          <w:divBdr>
            <w:top w:val="none" w:sz="0" w:space="0" w:color="auto"/>
            <w:left w:val="none" w:sz="0" w:space="0" w:color="auto"/>
            <w:bottom w:val="none" w:sz="0" w:space="0" w:color="auto"/>
            <w:right w:val="none" w:sz="0" w:space="0" w:color="auto"/>
          </w:divBdr>
        </w:div>
        <w:div w:id="2035030932">
          <w:marLeft w:val="640"/>
          <w:marRight w:val="0"/>
          <w:marTop w:val="0"/>
          <w:marBottom w:val="0"/>
          <w:divBdr>
            <w:top w:val="none" w:sz="0" w:space="0" w:color="auto"/>
            <w:left w:val="none" w:sz="0" w:space="0" w:color="auto"/>
            <w:bottom w:val="none" w:sz="0" w:space="0" w:color="auto"/>
            <w:right w:val="none" w:sz="0" w:space="0" w:color="auto"/>
          </w:divBdr>
        </w:div>
        <w:div w:id="2076973925">
          <w:marLeft w:val="640"/>
          <w:marRight w:val="0"/>
          <w:marTop w:val="0"/>
          <w:marBottom w:val="0"/>
          <w:divBdr>
            <w:top w:val="none" w:sz="0" w:space="0" w:color="auto"/>
            <w:left w:val="none" w:sz="0" w:space="0" w:color="auto"/>
            <w:bottom w:val="none" w:sz="0" w:space="0" w:color="auto"/>
            <w:right w:val="none" w:sz="0" w:space="0" w:color="auto"/>
          </w:divBdr>
        </w:div>
        <w:div w:id="2078625282">
          <w:marLeft w:val="640"/>
          <w:marRight w:val="0"/>
          <w:marTop w:val="0"/>
          <w:marBottom w:val="0"/>
          <w:divBdr>
            <w:top w:val="none" w:sz="0" w:space="0" w:color="auto"/>
            <w:left w:val="none" w:sz="0" w:space="0" w:color="auto"/>
            <w:bottom w:val="none" w:sz="0" w:space="0" w:color="auto"/>
            <w:right w:val="none" w:sz="0" w:space="0" w:color="auto"/>
          </w:divBdr>
        </w:div>
        <w:div w:id="2112509655">
          <w:marLeft w:val="640"/>
          <w:marRight w:val="0"/>
          <w:marTop w:val="0"/>
          <w:marBottom w:val="0"/>
          <w:divBdr>
            <w:top w:val="none" w:sz="0" w:space="0" w:color="auto"/>
            <w:left w:val="none" w:sz="0" w:space="0" w:color="auto"/>
            <w:bottom w:val="none" w:sz="0" w:space="0" w:color="auto"/>
            <w:right w:val="none" w:sz="0" w:space="0" w:color="auto"/>
          </w:divBdr>
        </w:div>
        <w:div w:id="2130582015">
          <w:marLeft w:val="640"/>
          <w:marRight w:val="0"/>
          <w:marTop w:val="0"/>
          <w:marBottom w:val="0"/>
          <w:divBdr>
            <w:top w:val="none" w:sz="0" w:space="0" w:color="auto"/>
            <w:left w:val="none" w:sz="0" w:space="0" w:color="auto"/>
            <w:bottom w:val="none" w:sz="0" w:space="0" w:color="auto"/>
            <w:right w:val="none" w:sz="0" w:space="0" w:color="auto"/>
          </w:divBdr>
        </w:div>
      </w:divsChild>
    </w:div>
    <w:div w:id="944117867">
      <w:bodyDiv w:val="1"/>
      <w:marLeft w:val="0"/>
      <w:marRight w:val="0"/>
      <w:marTop w:val="0"/>
      <w:marBottom w:val="0"/>
      <w:divBdr>
        <w:top w:val="none" w:sz="0" w:space="0" w:color="auto"/>
        <w:left w:val="none" w:sz="0" w:space="0" w:color="auto"/>
        <w:bottom w:val="none" w:sz="0" w:space="0" w:color="auto"/>
        <w:right w:val="none" w:sz="0" w:space="0" w:color="auto"/>
      </w:divBdr>
      <w:divsChild>
        <w:div w:id="10836516">
          <w:marLeft w:val="640"/>
          <w:marRight w:val="0"/>
          <w:marTop w:val="0"/>
          <w:marBottom w:val="0"/>
          <w:divBdr>
            <w:top w:val="none" w:sz="0" w:space="0" w:color="auto"/>
            <w:left w:val="none" w:sz="0" w:space="0" w:color="auto"/>
            <w:bottom w:val="none" w:sz="0" w:space="0" w:color="auto"/>
            <w:right w:val="none" w:sz="0" w:space="0" w:color="auto"/>
          </w:divBdr>
        </w:div>
        <w:div w:id="10956007">
          <w:marLeft w:val="640"/>
          <w:marRight w:val="0"/>
          <w:marTop w:val="0"/>
          <w:marBottom w:val="0"/>
          <w:divBdr>
            <w:top w:val="none" w:sz="0" w:space="0" w:color="auto"/>
            <w:left w:val="none" w:sz="0" w:space="0" w:color="auto"/>
            <w:bottom w:val="none" w:sz="0" w:space="0" w:color="auto"/>
            <w:right w:val="none" w:sz="0" w:space="0" w:color="auto"/>
          </w:divBdr>
        </w:div>
        <w:div w:id="28535605">
          <w:marLeft w:val="640"/>
          <w:marRight w:val="0"/>
          <w:marTop w:val="0"/>
          <w:marBottom w:val="0"/>
          <w:divBdr>
            <w:top w:val="none" w:sz="0" w:space="0" w:color="auto"/>
            <w:left w:val="none" w:sz="0" w:space="0" w:color="auto"/>
            <w:bottom w:val="none" w:sz="0" w:space="0" w:color="auto"/>
            <w:right w:val="none" w:sz="0" w:space="0" w:color="auto"/>
          </w:divBdr>
        </w:div>
        <w:div w:id="150414725">
          <w:marLeft w:val="640"/>
          <w:marRight w:val="0"/>
          <w:marTop w:val="0"/>
          <w:marBottom w:val="0"/>
          <w:divBdr>
            <w:top w:val="none" w:sz="0" w:space="0" w:color="auto"/>
            <w:left w:val="none" w:sz="0" w:space="0" w:color="auto"/>
            <w:bottom w:val="none" w:sz="0" w:space="0" w:color="auto"/>
            <w:right w:val="none" w:sz="0" w:space="0" w:color="auto"/>
          </w:divBdr>
        </w:div>
        <w:div w:id="157694818">
          <w:marLeft w:val="640"/>
          <w:marRight w:val="0"/>
          <w:marTop w:val="0"/>
          <w:marBottom w:val="0"/>
          <w:divBdr>
            <w:top w:val="none" w:sz="0" w:space="0" w:color="auto"/>
            <w:left w:val="none" w:sz="0" w:space="0" w:color="auto"/>
            <w:bottom w:val="none" w:sz="0" w:space="0" w:color="auto"/>
            <w:right w:val="none" w:sz="0" w:space="0" w:color="auto"/>
          </w:divBdr>
        </w:div>
        <w:div w:id="188684722">
          <w:marLeft w:val="640"/>
          <w:marRight w:val="0"/>
          <w:marTop w:val="0"/>
          <w:marBottom w:val="0"/>
          <w:divBdr>
            <w:top w:val="none" w:sz="0" w:space="0" w:color="auto"/>
            <w:left w:val="none" w:sz="0" w:space="0" w:color="auto"/>
            <w:bottom w:val="none" w:sz="0" w:space="0" w:color="auto"/>
            <w:right w:val="none" w:sz="0" w:space="0" w:color="auto"/>
          </w:divBdr>
        </w:div>
        <w:div w:id="196696536">
          <w:marLeft w:val="640"/>
          <w:marRight w:val="0"/>
          <w:marTop w:val="0"/>
          <w:marBottom w:val="0"/>
          <w:divBdr>
            <w:top w:val="none" w:sz="0" w:space="0" w:color="auto"/>
            <w:left w:val="none" w:sz="0" w:space="0" w:color="auto"/>
            <w:bottom w:val="none" w:sz="0" w:space="0" w:color="auto"/>
            <w:right w:val="none" w:sz="0" w:space="0" w:color="auto"/>
          </w:divBdr>
        </w:div>
        <w:div w:id="201065544">
          <w:marLeft w:val="640"/>
          <w:marRight w:val="0"/>
          <w:marTop w:val="0"/>
          <w:marBottom w:val="0"/>
          <w:divBdr>
            <w:top w:val="none" w:sz="0" w:space="0" w:color="auto"/>
            <w:left w:val="none" w:sz="0" w:space="0" w:color="auto"/>
            <w:bottom w:val="none" w:sz="0" w:space="0" w:color="auto"/>
            <w:right w:val="none" w:sz="0" w:space="0" w:color="auto"/>
          </w:divBdr>
        </w:div>
        <w:div w:id="220554114">
          <w:marLeft w:val="640"/>
          <w:marRight w:val="0"/>
          <w:marTop w:val="0"/>
          <w:marBottom w:val="0"/>
          <w:divBdr>
            <w:top w:val="none" w:sz="0" w:space="0" w:color="auto"/>
            <w:left w:val="none" w:sz="0" w:space="0" w:color="auto"/>
            <w:bottom w:val="none" w:sz="0" w:space="0" w:color="auto"/>
            <w:right w:val="none" w:sz="0" w:space="0" w:color="auto"/>
          </w:divBdr>
        </w:div>
        <w:div w:id="222565594">
          <w:marLeft w:val="640"/>
          <w:marRight w:val="0"/>
          <w:marTop w:val="0"/>
          <w:marBottom w:val="0"/>
          <w:divBdr>
            <w:top w:val="none" w:sz="0" w:space="0" w:color="auto"/>
            <w:left w:val="none" w:sz="0" w:space="0" w:color="auto"/>
            <w:bottom w:val="none" w:sz="0" w:space="0" w:color="auto"/>
            <w:right w:val="none" w:sz="0" w:space="0" w:color="auto"/>
          </w:divBdr>
        </w:div>
        <w:div w:id="235895144">
          <w:marLeft w:val="640"/>
          <w:marRight w:val="0"/>
          <w:marTop w:val="0"/>
          <w:marBottom w:val="0"/>
          <w:divBdr>
            <w:top w:val="none" w:sz="0" w:space="0" w:color="auto"/>
            <w:left w:val="none" w:sz="0" w:space="0" w:color="auto"/>
            <w:bottom w:val="none" w:sz="0" w:space="0" w:color="auto"/>
            <w:right w:val="none" w:sz="0" w:space="0" w:color="auto"/>
          </w:divBdr>
        </w:div>
        <w:div w:id="250049483">
          <w:marLeft w:val="640"/>
          <w:marRight w:val="0"/>
          <w:marTop w:val="0"/>
          <w:marBottom w:val="0"/>
          <w:divBdr>
            <w:top w:val="none" w:sz="0" w:space="0" w:color="auto"/>
            <w:left w:val="none" w:sz="0" w:space="0" w:color="auto"/>
            <w:bottom w:val="none" w:sz="0" w:space="0" w:color="auto"/>
            <w:right w:val="none" w:sz="0" w:space="0" w:color="auto"/>
          </w:divBdr>
        </w:div>
        <w:div w:id="402024793">
          <w:marLeft w:val="640"/>
          <w:marRight w:val="0"/>
          <w:marTop w:val="0"/>
          <w:marBottom w:val="0"/>
          <w:divBdr>
            <w:top w:val="none" w:sz="0" w:space="0" w:color="auto"/>
            <w:left w:val="none" w:sz="0" w:space="0" w:color="auto"/>
            <w:bottom w:val="none" w:sz="0" w:space="0" w:color="auto"/>
            <w:right w:val="none" w:sz="0" w:space="0" w:color="auto"/>
          </w:divBdr>
        </w:div>
        <w:div w:id="446312280">
          <w:marLeft w:val="640"/>
          <w:marRight w:val="0"/>
          <w:marTop w:val="0"/>
          <w:marBottom w:val="0"/>
          <w:divBdr>
            <w:top w:val="none" w:sz="0" w:space="0" w:color="auto"/>
            <w:left w:val="none" w:sz="0" w:space="0" w:color="auto"/>
            <w:bottom w:val="none" w:sz="0" w:space="0" w:color="auto"/>
            <w:right w:val="none" w:sz="0" w:space="0" w:color="auto"/>
          </w:divBdr>
        </w:div>
        <w:div w:id="479618157">
          <w:marLeft w:val="640"/>
          <w:marRight w:val="0"/>
          <w:marTop w:val="0"/>
          <w:marBottom w:val="0"/>
          <w:divBdr>
            <w:top w:val="none" w:sz="0" w:space="0" w:color="auto"/>
            <w:left w:val="none" w:sz="0" w:space="0" w:color="auto"/>
            <w:bottom w:val="none" w:sz="0" w:space="0" w:color="auto"/>
            <w:right w:val="none" w:sz="0" w:space="0" w:color="auto"/>
          </w:divBdr>
        </w:div>
        <w:div w:id="492911870">
          <w:marLeft w:val="640"/>
          <w:marRight w:val="0"/>
          <w:marTop w:val="0"/>
          <w:marBottom w:val="0"/>
          <w:divBdr>
            <w:top w:val="none" w:sz="0" w:space="0" w:color="auto"/>
            <w:left w:val="none" w:sz="0" w:space="0" w:color="auto"/>
            <w:bottom w:val="none" w:sz="0" w:space="0" w:color="auto"/>
            <w:right w:val="none" w:sz="0" w:space="0" w:color="auto"/>
          </w:divBdr>
        </w:div>
        <w:div w:id="516578221">
          <w:marLeft w:val="640"/>
          <w:marRight w:val="0"/>
          <w:marTop w:val="0"/>
          <w:marBottom w:val="0"/>
          <w:divBdr>
            <w:top w:val="none" w:sz="0" w:space="0" w:color="auto"/>
            <w:left w:val="none" w:sz="0" w:space="0" w:color="auto"/>
            <w:bottom w:val="none" w:sz="0" w:space="0" w:color="auto"/>
            <w:right w:val="none" w:sz="0" w:space="0" w:color="auto"/>
          </w:divBdr>
        </w:div>
        <w:div w:id="543253942">
          <w:marLeft w:val="640"/>
          <w:marRight w:val="0"/>
          <w:marTop w:val="0"/>
          <w:marBottom w:val="0"/>
          <w:divBdr>
            <w:top w:val="none" w:sz="0" w:space="0" w:color="auto"/>
            <w:left w:val="none" w:sz="0" w:space="0" w:color="auto"/>
            <w:bottom w:val="none" w:sz="0" w:space="0" w:color="auto"/>
            <w:right w:val="none" w:sz="0" w:space="0" w:color="auto"/>
          </w:divBdr>
        </w:div>
        <w:div w:id="592471174">
          <w:marLeft w:val="640"/>
          <w:marRight w:val="0"/>
          <w:marTop w:val="0"/>
          <w:marBottom w:val="0"/>
          <w:divBdr>
            <w:top w:val="none" w:sz="0" w:space="0" w:color="auto"/>
            <w:left w:val="none" w:sz="0" w:space="0" w:color="auto"/>
            <w:bottom w:val="none" w:sz="0" w:space="0" w:color="auto"/>
            <w:right w:val="none" w:sz="0" w:space="0" w:color="auto"/>
          </w:divBdr>
        </w:div>
        <w:div w:id="625818514">
          <w:marLeft w:val="640"/>
          <w:marRight w:val="0"/>
          <w:marTop w:val="0"/>
          <w:marBottom w:val="0"/>
          <w:divBdr>
            <w:top w:val="none" w:sz="0" w:space="0" w:color="auto"/>
            <w:left w:val="none" w:sz="0" w:space="0" w:color="auto"/>
            <w:bottom w:val="none" w:sz="0" w:space="0" w:color="auto"/>
            <w:right w:val="none" w:sz="0" w:space="0" w:color="auto"/>
          </w:divBdr>
        </w:div>
        <w:div w:id="669916104">
          <w:marLeft w:val="640"/>
          <w:marRight w:val="0"/>
          <w:marTop w:val="0"/>
          <w:marBottom w:val="0"/>
          <w:divBdr>
            <w:top w:val="none" w:sz="0" w:space="0" w:color="auto"/>
            <w:left w:val="none" w:sz="0" w:space="0" w:color="auto"/>
            <w:bottom w:val="none" w:sz="0" w:space="0" w:color="auto"/>
            <w:right w:val="none" w:sz="0" w:space="0" w:color="auto"/>
          </w:divBdr>
        </w:div>
        <w:div w:id="677080324">
          <w:marLeft w:val="640"/>
          <w:marRight w:val="0"/>
          <w:marTop w:val="0"/>
          <w:marBottom w:val="0"/>
          <w:divBdr>
            <w:top w:val="none" w:sz="0" w:space="0" w:color="auto"/>
            <w:left w:val="none" w:sz="0" w:space="0" w:color="auto"/>
            <w:bottom w:val="none" w:sz="0" w:space="0" w:color="auto"/>
            <w:right w:val="none" w:sz="0" w:space="0" w:color="auto"/>
          </w:divBdr>
        </w:div>
        <w:div w:id="735399156">
          <w:marLeft w:val="640"/>
          <w:marRight w:val="0"/>
          <w:marTop w:val="0"/>
          <w:marBottom w:val="0"/>
          <w:divBdr>
            <w:top w:val="none" w:sz="0" w:space="0" w:color="auto"/>
            <w:left w:val="none" w:sz="0" w:space="0" w:color="auto"/>
            <w:bottom w:val="none" w:sz="0" w:space="0" w:color="auto"/>
            <w:right w:val="none" w:sz="0" w:space="0" w:color="auto"/>
          </w:divBdr>
        </w:div>
        <w:div w:id="774910647">
          <w:marLeft w:val="640"/>
          <w:marRight w:val="0"/>
          <w:marTop w:val="0"/>
          <w:marBottom w:val="0"/>
          <w:divBdr>
            <w:top w:val="none" w:sz="0" w:space="0" w:color="auto"/>
            <w:left w:val="none" w:sz="0" w:space="0" w:color="auto"/>
            <w:bottom w:val="none" w:sz="0" w:space="0" w:color="auto"/>
            <w:right w:val="none" w:sz="0" w:space="0" w:color="auto"/>
          </w:divBdr>
        </w:div>
        <w:div w:id="823467683">
          <w:marLeft w:val="640"/>
          <w:marRight w:val="0"/>
          <w:marTop w:val="0"/>
          <w:marBottom w:val="0"/>
          <w:divBdr>
            <w:top w:val="none" w:sz="0" w:space="0" w:color="auto"/>
            <w:left w:val="none" w:sz="0" w:space="0" w:color="auto"/>
            <w:bottom w:val="none" w:sz="0" w:space="0" w:color="auto"/>
            <w:right w:val="none" w:sz="0" w:space="0" w:color="auto"/>
          </w:divBdr>
        </w:div>
        <w:div w:id="847790679">
          <w:marLeft w:val="640"/>
          <w:marRight w:val="0"/>
          <w:marTop w:val="0"/>
          <w:marBottom w:val="0"/>
          <w:divBdr>
            <w:top w:val="none" w:sz="0" w:space="0" w:color="auto"/>
            <w:left w:val="none" w:sz="0" w:space="0" w:color="auto"/>
            <w:bottom w:val="none" w:sz="0" w:space="0" w:color="auto"/>
            <w:right w:val="none" w:sz="0" w:space="0" w:color="auto"/>
          </w:divBdr>
        </w:div>
        <w:div w:id="871844660">
          <w:marLeft w:val="640"/>
          <w:marRight w:val="0"/>
          <w:marTop w:val="0"/>
          <w:marBottom w:val="0"/>
          <w:divBdr>
            <w:top w:val="none" w:sz="0" w:space="0" w:color="auto"/>
            <w:left w:val="none" w:sz="0" w:space="0" w:color="auto"/>
            <w:bottom w:val="none" w:sz="0" w:space="0" w:color="auto"/>
            <w:right w:val="none" w:sz="0" w:space="0" w:color="auto"/>
          </w:divBdr>
        </w:div>
        <w:div w:id="897596735">
          <w:marLeft w:val="640"/>
          <w:marRight w:val="0"/>
          <w:marTop w:val="0"/>
          <w:marBottom w:val="0"/>
          <w:divBdr>
            <w:top w:val="none" w:sz="0" w:space="0" w:color="auto"/>
            <w:left w:val="none" w:sz="0" w:space="0" w:color="auto"/>
            <w:bottom w:val="none" w:sz="0" w:space="0" w:color="auto"/>
            <w:right w:val="none" w:sz="0" w:space="0" w:color="auto"/>
          </w:divBdr>
        </w:div>
        <w:div w:id="992441798">
          <w:marLeft w:val="640"/>
          <w:marRight w:val="0"/>
          <w:marTop w:val="0"/>
          <w:marBottom w:val="0"/>
          <w:divBdr>
            <w:top w:val="none" w:sz="0" w:space="0" w:color="auto"/>
            <w:left w:val="none" w:sz="0" w:space="0" w:color="auto"/>
            <w:bottom w:val="none" w:sz="0" w:space="0" w:color="auto"/>
            <w:right w:val="none" w:sz="0" w:space="0" w:color="auto"/>
          </w:divBdr>
        </w:div>
        <w:div w:id="1004478446">
          <w:marLeft w:val="640"/>
          <w:marRight w:val="0"/>
          <w:marTop w:val="0"/>
          <w:marBottom w:val="0"/>
          <w:divBdr>
            <w:top w:val="none" w:sz="0" w:space="0" w:color="auto"/>
            <w:left w:val="none" w:sz="0" w:space="0" w:color="auto"/>
            <w:bottom w:val="none" w:sz="0" w:space="0" w:color="auto"/>
            <w:right w:val="none" w:sz="0" w:space="0" w:color="auto"/>
          </w:divBdr>
        </w:div>
        <w:div w:id="1105930336">
          <w:marLeft w:val="640"/>
          <w:marRight w:val="0"/>
          <w:marTop w:val="0"/>
          <w:marBottom w:val="0"/>
          <w:divBdr>
            <w:top w:val="none" w:sz="0" w:space="0" w:color="auto"/>
            <w:left w:val="none" w:sz="0" w:space="0" w:color="auto"/>
            <w:bottom w:val="none" w:sz="0" w:space="0" w:color="auto"/>
            <w:right w:val="none" w:sz="0" w:space="0" w:color="auto"/>
          </w:divBdr>
        </w:div>
        <w:div w:id="1237128889">
          <w:marLeft w:val="640"/>
          <w:marRight w:val="0"/>
          <w:marTop w:val="0"/>
          <w:marBottom w:val="0"/>
          <w:divBdr>
            <w:top w:val="none" w:sz="0" w:space="0" w:color="auto"/>
            <w:left w:val="none" w:sz="0" w:space="0" w:color="auto"/>
            <w:bottom w:val="none" w:sz="0" w:space="0" w:color="auto"/>
            <w:right w:val="none" w:sz="0" w:space="0" w:color="auto"/>
          </w:divBdr>
        </w:div>
        <w:div w:id="1260025129">
          <w:marLeft w:val="640"/>
          <w:marRight w:val="0"/>
          <w:marTop w:val="0"/>
          <w:marBottom w:val="0"/>
          <w:divBdr>
            <w:top w:val="none" w:sz="0" w:space="0" w:color="auto"/>
            <w:left w:val="none" w:sz="0" w:space="0" w:color="auto"/>
            <w:bottom w:val="none" w:sz="0" w:space="0" w:color="auto"/>
            <w:right w:val="none" w:sz="0" w:space="0" w:color="auto"/>
          </w:divBdr>
        </w:div>
        <w:div w:id="1273395302">
          <w:marLeft w:val="640"/>
          <w:marRight w:val="0"/>
          <w:marTop w:val="0"/>
          <w:marBottom w:val="0"/>
          <w:divBdr>
            <w:top w:val="none" w:sz="0" w:space="0" w:color="auto"/>
            <w:left w:val="none" w:sz="0" w:space="0" w:color="auto"/>
            <w:bottom w:val="none" w:sz="0" w:space="0" w:color="auto"/>
            <w:right w:val="none" w:sz="0" w:space="0" w:color="auto"/>
          </w:divBdr>
        </w:div>
        <w:div w:id="1279557475">
          <w:marLeft w:val="640"/>
          <w:marRight w:val="0"/>
          <w:marTop w:val="0"/>
          <w:marBottom w:val="0"/>
          <w:divBdr>
            <w:top w:val="none" w:sz="0" w:space="0" w:color="auto"/>
            <w:left w:val="none" w:sz="0" w:space="0" w:color="auto"/>
            <w:bottom w:val="none" w:sz="0" w:space="0" w:color="auto"/>
            <w:right w:val="none" w:sz="0" w:space="0" w:color="auto"/>
          </w:divBdr>
        </w:div>
        <w:div w:id="1314724855">
          <w:marLeft w:val="640"/>
          <w:marRight w:val="0"/>
          <w:marTop w:val="0"/>
          <w:marBottom w:val="0"/>
          <w:divBdr>
            <w:top w:val="none" w:sz="0" w:space="0" w:color="auto"/>
            <w:left w:val="none" w:sz="0" w:space="0" w:color="auto"/>
            <w:bottom w:val="none" w:sz="0" w:space="0" w:color="auto"/>
            <w:right w:val="none" w:sz="0" w:space="0" w:color="auto"/>
          </w:divBdr>
        </w:div>
        <w:div w:id="1334725321">
          <w:marLeft w:val="640"/>
          <w:marRight w:val="0"/>
          <w:marTop w:val="0"/>
          <w:marBottom w:val="0"/>
          <w:divBdr>
            <w:top w:val="none" w:sz="0" w:space="0" w:color="auto"/>
            <w:left w:val="none" w:sz="0" w:space="0" w:color="auto"/>
            <w:bottom w:val="none" w:sz="0" w:space="0" w:color="auto"/>
            <w:right w:val="none" w:sz="0" w:space="0" w:color="auto"/>
          </w:divBdr>
        </w:div>
        <w:div w:id="1355376435">
          <w:marLeft w:val="640"/>
          <w:marRight w:val="0"/>
          <w:marTop w:val="0"/>
          <w:marBottom w:val="0"/>
          <w:divBdr>
            <w:top w:val="none" w:sz="0" w:space="0" w:color="auto"/>
            <w:left w:val="none" w:sz="0" w:space="0" w:color="auto"/>
            <w:bottom w:val="none" w:sz="0" w:space="0" w:color="auto"/>
            <w:right w:val="none" w:sz="0" w:space="0" w:color="auto"/>
          </w:divBdr>
        </w:div>
        <w:div w:id="1357539900">
          <w:marLeft w:val="640"/>
          <w:marRight w:val="0"/>
          <w:marTop w:val="0"/>
          <w:marBottom w:val="0"/>
          <w:divBdr>
            <w:top w:val="none" w:sz="0" w:space="0" w:color="auto"/>
            <w:left w:val="none" w:sz="0" w:space="0" w:color="auto"/>
            <w:bottom w:val="none" w:sz="0" w:space="0" w:color="auto"/>
            <w:right w:val="none" w:sz="0" w:space="0" w:color="auto"/>
          </w:divBdr>
        </w:div>
        <w:div w:id="1409965276">
          <w:marLeft w:val="640"/>
          <w:marRight w:val="0"/>
          <w:marTop w:val="0"/>
          <w:marBottom w:val="0"/>
          <w:divBdr>
            <w:top w:val="none" w:sz="0" w:space="0" w:color="auto"/>
            <w:left w:val="none" w:sz="0" w:space="0" w:color="auto"/>
            <w:bottom w:val="none" w:sz="0" w:space="0" w:color="auto"/>
            <w:right w:val="none" w:sz="0" w:space="0" w:color="auto"/>
          </w:divBdr>
        </w:div>
        <w:div w:id="1523979408">
          <w:marLeft w:val="640"/>
          <w:marRight w:val="0"/>
          <w:marTop w:val="0"/>
          <w:marBottom w:val="0"/>
          <w:divBdr>
            <w:top w:val="none" w:sz="0" w:space="0" w:color="auto"/>
            <w:left w:val="none" w:sz="0" w:space="0" w:color="auto"/>
            <w:bottom w:val="none" w:sz="0" w:space="0" w:color="auto"/>
            <w:right w:val="none" w:sz="0" w:space="0" w:color="auto"/>
          </w:divBdr>
        </w:div>
        <w:div w:id="1533376887">
          <w:marLeft w:val="640"/>
          <w:marRight w:val="0"/>
          <w:marTop w:val="0"/>
          <w:marBottom w:val="0"/>
          <w:divBdr>
            <w:top w:val="none" w:sz="0" w:space="0" w:color="auto"/>
            <w:left w:val="none" w:sz="0" w:space="0" w:color="auto"/>
            <w:bottom w:val="none" w:sz="0" w:space="0" w:color="auto"/>
            <w:right w:val="none" w:sz="0" w:space="0" w:color="auto"/>
          </w:divBdr>
        </w:div>
        <w:div w:id="1611202682">
          <w:marLeft w:val="640"/>
          <w:marRight w:val="0"/>
          <w:marTop w:val="0"/>
          <w:marBottom w:val="0"/>
          <w:divBdr>
            <w:top w:val="none" w:sz="0" w:space="0" w:color="auto"/>
            <w:left w:val="none" w:sz="0" w:space="0" w:color="auto"/>
            <w:bottom w:val="none" w:sz="0" w:space="0" w:color="auto"/>
            <w:right w:val="none" w:sz="0" w:space="0" w:color="auto"/>
          </w:divBdr>
        </w:div>
        <w:div w:id="1700204613">
          <w:marLeft w:val="640"/>
          <w:marRight w:val="0"/>
          <w:marTop w:val="0"/>
          <w:marBottom w:val="0"/>
          <w:divBdr>
            <w:top w:val="none" w:sz="0" w:space="0" w:color="auto"/>
            <w:left w:val="none" w:sz="0" w:space="0" w:color="auto"/>
            <w:bottom w:val="none" w:sz="0" w:space="0" w:color="auto"/>
            <w:right w:val="none" w:sz="0" w:space="0" w:color="auto"/>
          </w:divBdr>
        </w:div>
        <w:div w:id="1780948515">
          <w:marLeft w:val="640"/>
          <w:marRight w:val="0"/>
          <w:marTop w:val="0"/>
          <w:marBottom w:val="0"/>
          <w:divBdr>
            <w:top w:val="none" w:sz="0" w:space="0" w:color="auto"/>
            <w:left w:val="none" w:sz="0" w:space="0" w:color="auto"/>
            <w:bottom w:val="none" w:sz="0" w:space="0" w:color="auto"/>
            <w:right w:val="none" w:sz="0" w:space="0" w:color="auto"/>
          </w:divBdr>
        </w:div>
        <w:div w:id="1822966811">
          <w:marLeft w:val="640"/>
          <w:marRight w:val="0"/>
          <w:marTop w:val="0"/>
          <w:marBottom w:val="0"/>
          <w:divBdr>
            <w:top w:val="none" w:sz="0" w:space="0" w:color="auto"/>
            <w:left w:val="none" w:sz="0" w:space="0" w:color="auto"/>
            <w:bottom w:val="none" w:sz="0" w:space="0" w:color="auto"/>
            <w:right w:val="none" w:sz="0" w:space="0" w:color="auto"/>
          </w:divBdr>
        </w:div>
        <w:div w:id="1839424273">
          <w:marLeft w:val="640"/>
          <w:marRight w:val="0"/>
          <w:marTop w:val="0"/>
          <w:marBottom w:val="0"/>
          <w:divBdr>
            <w:top w:val="none" w:sz="0" w:space="0" w:color="auto"/>
            <w:left w:val="none" w:sz="0" w:space="0" w:color="auto"/>
            <w:bottom w:val="none" w:sz="0" w:space="0" w:color="auto"/>
            <w:right w:val="none" w:sz="0" w:space="0" w:color="auto"/>
          </w:divBdr>
        </w:div>
        <w:div w:id="1881361509">
          <w:marLeft w:val="640"/>
          <w:marRight w:val="0"/>
          <w:marTop w:val="0"/>
          <w:marBottom w:val="0"/>
          <w:divBdr>
            <w:top w:val="none" w:sz="0" w:space="0" w:color="auto"/>
            <w:left w:val="none" w:sz="0" w:space="0" w:color="auto"/>
            <w:bottom w:val="none" w:sz="0" w:space="0" w:color="auto"/>
            <w:right w:val="none" w:sz="0" w:space="0" w:color="auto"/>
          </w:divBdr>
        </w:div>
        <w:div w:id="1921912674">
          <w:marLeft w:val="640"/>
          <w:marRight w:val="0"/>
          <w:marTop w:val="0"/>
          <w:marBottom w:val="0"/>
          <w:divBdr>
            <w:top w:val="none" w:sz="0" w:space="0" w:color="auto"/>
            <w:left w:val="none" w:sz="0" w:space="0" w:color="auto"/>
            <w:bottom w:val="none" w:sz="0" w:space="0" w:color="auto"/>
            <w:right w:val="none" w:sz="0" w:space="0" w:color="auto"/>
          </w:divBdr>
        </w:div>
        <w:div w:id="1939024536">
          <w:marLeft w:val="640"/>
          <w:marRight w:val="0"/>
          <w:marTop w:val="0"/>
          <w:marBottom w:val="0"/>
          <w:divBdr>
            <w:top w:val="none" w:sz="0" w:space="0" w:color="auto"/>
            <w:left w:val="none" w:sz="0" w:space="0" w:color="auto"/>
            <w:bottom w:val="none" w:sz="0" w:space="0" w:color="auto"/>
            <w:right w:val="none" w:sz="0" w:space="0" w:color="auto"/>
          </w:divBdr>
        </w:div>
        <w:div w:id="1965191410">
          <w:marLeft w:val="640"/>
          <w:marRight w:val="0"/>
          <w:marTop w:val="0"/>
          <w:marBottom w:val="0"/>
          <w:divBdr>
            <w:top w:val="none" w:sz="0" w:space="0" w:color="auto"/>
            <w:left w:val="none" w:sz="0" w:space="0" w:color="auto"/>
            <w:bottom w:val="none" w:sz="0" w:space="0" w:color="auto"/>
            <w:right w:val="none" w:sz="0" w:space="0" w:color="auto"/>
          </w:divBdr>
        </w:div>
        <w:div w:id="1985960704">
          <w:marLeft w:val="640"/>
          <w:marRight w:val="0"/>
          <w:marTop w:val="0"/>
          <w:marBottom w:val="0"/>
          <w:divBdr>
            <w:top w:val="none" w:sz="0" w:space="0" w:color="auto"/>
            <w:left w:val="none" w:sz="0" w:space="0" w:color="auto"/>
            <w:bottom w:val="none" w:sz="0" w:space="0" w:color="auto"/>
            <w:right w:val="none" w:sz="0" w:space="0" w:color="auto"/>
          </w:divBdr>
        </w:div>
        <w:div w:id="2045396718">
          <w:marLeft w:val="640"/>
          <w:marRight w:val="0"/>
          <w:marTop w:val="0"/>
          <w:marBottom w:val="0"/>
          <w:divBdr>
            <w:top w:val="none" w:sz="0" w:space="0" w:color="auto"/>
            <w:left w:val="none" w:sz="0" w:space="0" w:color="auto"/>
            <w:bottom w:val="none" w:sz="0" w:space="0" w:color="auto"/>
            <w:right w:val="none" w:sz="0" w:space="0" w:color="auto"/>
          </w:divBdr>
        </w:div>
        <w:div w:id="2084638800">
          <w:marLeft w:val="640"/>
          <w:marRight w:val="0"/>
          <w:marTop w:val="0"/>
          <w:marBottom w:val="0"/>
          <w:divBdr>
            <w:top w:val="none" w:sz="0" w:space="0" w:color="auto"/>
            <w:left w:val="none" w:sz="0" w:space="0" w:color="auto"/>
            <w:bottom w:val="none" w:sz="0" w:space="0" w:color="auto"/>
            <w:right w:val="none" w:sz="0" w:space="0" w:color="auto"/>
          </w:divBdr>
        </w:div>
        <w:div w:id="2087529192">
          <w:marLeft w:val="640"/>
          <w:marRight w:val="0"/>
          <w:marTop w:val="0"/>
          <w:marBottom w:val="0"/>
          <w:divBdr>
            <w:top w:val="none" w:sz="0" w:space="0" w:color="auto"/>
            <w:left w:val="none" w:sz="0" w:space="0" w:color="auto"/>
            <w:bottom w:val="none" w:sz="0" w:space="0" w:color="auto"/>
            <w:right w:val="none" w:sz="0" w:space="0" w:color="auto"/>
          </w:divBdr>
        </w:div>
        <w:div w:id="2099324353">
          <w:marLeft w:val="640"/>
          <w:marRight w:val="0"/>
          <w:marTop w:val="0"/>
          <w:marBottom w:val="0"/>
          <w:divBdr>
            <w:top w:val="none" w:sz="0" w:space="0" w:color="auto"/>
            <w:left w:val="none" w:sz="0" w:space="0" w:color="auto"/>
            <w:bottom w:val="none" w:sz="0" w:space="0" w:color="auto"/>
            <w:right w:val="none" w:sz="0" w:space="0" w:color="auto"/>
          </w:divBdr>
        </w:div>
        <w:div w:id="2126073790">
          <w:marLeft w:val="640"/>
          <w:marRight w:val="0"/>
          <w:marTop w:val="0"/>
          <w:marBottom w:val="0"/>
          <w:divBdr>
            <w:top w:val="none" w:sz="0" w:space="0" w:color="auto"/>
            <w:left w:val="none" w:sz="0" w:space="0" w:color="auto"/>
            <w:bottom w:val="none" w:sz="0" w:space="0" w:color="auto"/>
            <w:right w:val="none" w:sz="0" w:space="0" w:color="auto"/>
          </w:divBdr>
        </w:div>
      </w:divsChild>
    </w:div>
    <w:div w:id="944464272">
      <w:bodyDiv w:val="1"/>
      <w:marLeft w:val="0"/>
      <w:marRight w:val="0"/>
      <w:marTop w:val="0"/>
      <w:marBottom w:val="0"/>
      <w:divBdr>
        <w:top w:val="none" w:sz="0" w:space="0" w:color="auto"/>
        <w:left w:val="none" w:sz="0" w:space="0" w:color="auto"/>
        <w:bottom w:val="none" w:sz="0" w:space="0" w:color="auto"/>
        <w:right w:val="none" w:sz="0" w:space="0" w:color="auto"/>
      </w:divBdr>
      <w:divsChild>
        <w:div w:id="98330872">
          <w:marLeft w:val="640"/>
          <w:marRight w:val="0"/>
          <w:marTop w:val="0"/>
          <w:marBottom w:val="0"/>
          <w:divBdr>
            <w:top w:val="none" w:sz="0" w:space="0" w:color="auto"/>
            <w:left w:val="none" w:sz="0" w:space="0" w:color="auto"/>
            <w:bottom w:val="none" w:sz="0" w:space="0" w:color="auto"/>
            <w:right w:val="none" w:sz="0" w:space="0" w:color="auto"/>
          </w:divBdr>
        </w:div>
        <w:div w:id="174538893">
          <w:marLeft w:val="640"/>
          <w:marRight w:val="0"/>
          <w:marTop w:val="0"/>
          <w:marBottom w:val="0"/>
          <w:divBdr>
            <w:top w:val="none" w:sz="0" w:space="0" w:color="auto"/>
            <w:left w:val="none" w:sz="0" w:space="0" w:color="auto"/>
            <w:bottom w:val="none" w:sz="0" w:space="0" w:color="auto"/>
            <w:right w:val="none" w:sz="0" w:space="0" w:color="auto"/>
          </w:divBdr>
        </w:div>
        <w:div w:id="223762569">
          <w:marLeft w:val="640"/>
          <w:marRight w:val="0"/>
          <w:marTop w:val="0"/>
          <w:marBottom w:val="0"/>
          <w:divBdr>
            <w:top w:val="none" w:sz="0" w:space="0" w:color="auto"/>
            <w:left w:val="none" w:sz="0" w:space="0" w:color="auto"/>
            <w:bottom w:val="none" w:sz="0" w:space="0" w:color="auto"/>
            <w:right w:val="none" w:sz="0" w:space="0" w:color="auto"/>
          </w:divBdr>
        </w:div>
        <w:div w:id="226183714">
          <w:marLeft w:val="640"/>
          <w:marRight w:val="0"/>
          <w:marTop w:val="0"/>
          <w:marBottom w:val="0"/>
          <w:divBdr>
            <w:top w:val="none" w:sz="0" w:space="0" w:color="auto"/>
            <w:left w:val="none" w:sz="0" w:space="0" w:color="auto"/>
            <w:bottom w:val="none" w:sz="0" w:space="0" w:color="auto"/>
            <w:right w:val="none" w:sz="0" w:space="0" w:color="auto"/>
          </w:divBdr>
        </w:div>
        <w:div w:id="390076305">
          <w:marLeft w:val="640"/>
          <w:marRight w:val="0"/>
          <w:marTop w:val="0"/>
          <w:marBottom w:val="0"/>
          <w:divBdr>
            <w:top w:val="none" w:sz="0" w:space="0" w:color="auto"/>
            <w:left w:val="none" w:sz="0" w:space="0" w:color="auto"/>
            <w:bottom w:val="none" w:sz="0" w:space="0" w:color="auto"/>
            <w:right w:val="none" w:sz="0" w:space="0" w:color="auto"/>
          </w:divBdr>
        </w:div>
        <w:div w:id="432668905">
          <w:marLeft w:val="640"/>
          <w:marRight w:val="0"/>
          <w:marTop w:val="0"/>
          <w:marBottom w:val="0"/>
          <w:divBdr>
            <w:top w:val="none" w:sz="0" w:space="0" w:color="auto"/>
            <w:left w:val="none" w:sz="0" w:space="0" w:color="auto"/>
            <w:bottom w:val="none" w:sz="0" w:space="0" w:color="auto"/>
            <w:right w:val="none" w:sz="0" w:space="0" w:color="auto"/>
          </w:divBdr>
        </w:div>
        <w:div w:id="508837667">
          <w:marLeft w:val="640"/>
          <w:marRight w:val="0"/>
          <w:marTop w:val="0"/>
          <w:marBottom w:val="0"/>
          <w:divBdr>
            <w:top w:val="none" w:sz="0" w:space="0" w:color="auto"/>
            <w:left w:val="none" w:sz="0" w:space="0" w:color="auto"/>
            <w:bottom w:val="none" w:sz="0" w:space="0" w:color="auto"/>
            <w:right w:val="none" w:sz="0" w:space="0" w:color="auto"/>
          </w:divBdr>
        </w:div>
        <w:div w:id="578949702">
          <w:marLeft w:val="640"/>
          <w:marRight w:val="0"/>
          <w:marTop w:val="0"/>
          <w:marBottom w:val="0"/>
          <w:divBdr>
            <w:top w:val="none" w:sz="0" w:space="0" w:color="auto"/>
            <w:left w:val="none" w:sz="0" w:space="0" w:color="auto"/>
            <w:bottom w:val="none" w:sz="0" w:space="0" w:color="auto"/>
            <w:right w:val="none" w:sz="0" w:space="0" w:color="auto"/>
          </w:divBdr>
        </w:div>
        <w:div w:id="586579397">
          <w:marLeft w:val="640"/>
          <w:marRight w:val="0"/>
          <w:marTop w:val="0"/>
          <w:marBottom w:val="0"/>
          <w:divBdr>
            <w:top w:val="none" w:sz="0" w:space="0" w:color="auto"/>
            <w:left w:val="none" w:sz="0" w:space="0" w:color="auto"/>
            <w:bottom w:val="none" w:sz="0" w:space="0" w:color="auto"/>
            <w:right w:val="none" w:sz="0" w:space="0" w:color="auto"/>
          </w:divBdr>
        </w:div>
        <w:div w:id="716658752">
          <w:marLeft w:val="640"/>
          <w:marRight w:val="0"/>
          <w:marTop w:val="0"/>
          <w:marBottom w:val="0"/>
          <w:divBdr>
            <w:top w:val="none" w:sz="0" w:space="0" w:color="auto"/>
            <w:left w:val="none" w:sz="0" w:space="0" w:color="auto"/>
            <w:bottom w:val="none" w:sz="0" w:space="0" w:color="auto"/>
            <w:right w:val="none" w:sz="0" w:space="0" w:color="auto"/>
          </w:divBdr>
        </w:div>
        <w:div w:id="719598053">
          <w:marLeft w:val="640"/>
          <w:marRight w:val="0"/>
          <w:marTop w:val="0"/>
          <w:marBottom w:val="0"/>
          <w:divBdr>
            <w:top w:val="none" w:sz="0" w:space="0" w:color="auto"/>
            <w:left w:val="none" w:sz="0" w:space="0" w:color="auto"/>
            <w:bottom w:val="none" w:sz="0" w:space="0" w:color="auto"/>
            <w:right w:val="none" w:sz="0" w:space="0" w:color="auto"/>
          </w:divBdr>
        </w:div>
        <w:div w:id="778528881">
          <w:marLeft w:val="640"/>
          <w:marRight w:val="0"/>
          <w:marTop w:val="0"/>
          <w:marBottom w:val="0"/>
          <w:divBdr>
            <w:top w:val="none" w:sz="0" w:space="0" w:color="auto"/>
            <w:left w:val="none" w:sz="0" w:space="0" w:color="auto"/>
            <w:bottom w:val="none" w:sz="0" w:space="0" w:color="auto"/>
            <w:right w:val="none" w:sz="0" w:space="0" w:color="auto"/>
          </w:divBdr>
        </w:div>
        <w:div w:id="844053609">
          <w:marLeft w:val="640"/>
          <w:marRight w:val="0"/>
          <w:marTop w:val="0"/>
          <w:marBottom w:val="0"/>
          <w:divBdr>
            <w:top w:val="none" w:sz="0" w:space="0" w:color="auto"/>
            <w:left w:val="none" w:sz="0" w:space="0" w:color="auto"/>
            <w:bottom w:val="none" w:sz="0" w:space="0" w:color="auto"/>
            <w:right w:val="none" w:sz="0" w:space="0" w:color="auto"/>
          </w:divBdr>
        </w:div>
        <w:div w:id="853306546">
          <w:marLeft w:val="640"/>
          <w:marRight w:val="0"/>
          <w:marTop w:val="0"/>
          <w:marBottom w:val="0"/>
          <w:divBdr>
            <w:top w:val="none" w:sz="0" w:space="0" w:color="auto"/>
            <w:left w:val="none" w:sz="0" w:space="0" w:color="auto"/>
            <w:bottom w:val="none" w:sz="0" w:space="0" w:color="auto"/>
            <w:right w:val="none" w:sz="0" w:space="0" w:color="auto"/>
          </w:divBdr>
        </w:div>
        <w:div w:id="858356368">
          <w:marLeft w:val="640"/>
          <w:marRight w:val="0"/>
          <w:marTop w:val="0"/>
          <w:marBottom w:val="0"/>
          <w:divBdr>
            <w:top w:val="none" w:sz="0" w:space="0" w:color="auto"/>
            <w:left w:val="none" w:sz="0" w:space="0" w:color="auto"/>
            <w:bottom w:val="none" w:sz="0" w:space="0" w:color="auto"/>
            <w:right w:val="none" w:sz="0" w:space="0" w:color="auto"/>
          </w:divBdr>
        </w:div>
        <w:div w:id="870805562">
          <w:marLeft w:val="640"/>
          <w:marRight w:val="0"/>
          <w:marTop w:val="0"/>
          <w:marBottom w:val="0"/>
          <w:divBdr>
            <w:top w:val="none" w:sz="0" w:space="0" w:color="auto"/>
            <w:left w:val="none" w:sz="0" w:space="0" w:color="auto"/>
            <w:bottom w:val="none" w:sz="0" w:space="0" w:color="auto"/>
            <w:right w:val="none" w:sz="0" w:space="0" w:color="auto"/>
          </w:divBdr>
        </w:div>
        <w:div w:id="945192525">
          <w:marLeft w:val="640"/>
          <w:marRight w:val="0"/>
          <w:marTop w:val="0"/>
          <w:marBottom w:val="0"/>
          <w:divBdr>
            <w:top w:val="none" w:sz="0" w:space="0" w:color="auto"/>
            <w:left w:val="none" w:sz="0" w:space="0" w:color="auto"/>
            <w:bottom w:val="none" w:sz="0" w:space="0" w:color="auto"/>
            <w:right w:val="none" w:sz="0" w:space="0" w:color="auto"/>
          </w:divBdr>
        </w:div>
        <w:div w:id="950823499">
          <w:marLeft w:val="640"/>
          <w:marRight w:val="0"/>
          <w:marTop w:val="0"/>
          <w:marBottom w:val="0"/>
          <w:divBdr>
            <w:top w:val="none" w:sz="0" w:space="0" w:color="auto"/>
            <w:left w:val="none" w:sz="0" w:space="0" w:color="auto"/>
            <w:bottom w:val="none" w:sz="0" w:space="0" w:color="auto"/>
            <w:right w:val="none" w:sz="0" w:space="0" w:color="auto"/>
          </w:divBdr>
        </w:div>
        <w:div w:id="985818388">
          <w:marLeft w:val="640"/>
          <w:marRight w:val="0"/>
          <w:marTop w:val="0"/>
          <w:marBottom w:val="0"/>
          <w:divBdr>
            <w:top w:val="none" w:sz="0" w:space="0" w:color="auto"/>
            <w:left w:val="none" w:sz="0" w:space="0" w:color="auto"/>
            <w:bottom w:val="none" w:sz="0" w:space="0" w:color="auto"/>
            <w:right w:val="none" w:sz="0" w:space="0" w:color="auto"/>
          </w:divBdr>
        </w:div>
        <w:div w:id="1122729089">
          <w:marLeft w:val="640"/>
          <w:marRight w:val="0"/>
          <w:marTop w:val="0"/>
          <w:marBottom w:val="0"/>
          <w:divBdr>
            <w:top w:val="none" w:sz="0" w:space="0" w:color="auto"/>
            <w:left w:val="none" w:sz="0" w:space="0" w:color="auto"/>
            <w:bottom w:val="none" w:sz="0" w:space="0" w:color="auto"/>
            <w:right w:val="none" w:sz="0" w:space="0" w:color="auto"/>
          </w:divBdr>
        </w:div>
        <w:div w:id="1157572095">
          <w:marLeft w:val="640"/>
          <w:marRight w:val="0"/>
          <w:marTop w:val="0"/>
          <w:marBottom w:val="0"/>
          <w:divBdr>
            <w:top w:val="none" w:sz="0" w:space="0" w:color="auto"/>
            <w:left w:val="none" w:sz="0" w:space="0" w:color="auto"/>
            <w:bottom w:val="none" w:sz="0" w:space="0" w:color="auto"/>
            <w:right w:val="none" w:sz="0" w:space="0" w:color="auto"/>
          </w:divBdr>
        </w:div>
        <w:div w:id="1167750529">
          <w:marLeft w:val="640"/>
          <w:marRight w:val="0"/>
          <w:marTop w:val="0"/>
          <w:marBottom w:val="0"/>
          <w:divBdr>
            <w:top w:val="none" w:sz="0" w:space="0" w:color="auto"/>
            <w:left w:val="none" w:sz="0" w:space="0" w:color="auto"/>
            <w:bottom w:val="none" w:sz="0" w:space="0" w:color="auto"/>
            <w:right w:val="none" w:sz="0" w:space="0" w:color="auto"/>
          </w:divBdr>
        </w:div>
        <w:div w:id="1169830591">
          <w:marLeft w:val="640"/>
          <w:marRight w:val="0"/>
          <w:marTop w:val="0"/>
          <w:marBottom w:val="0"/>
          <w:divBdr>
            <w:top w:val="none" w:sz="0" w:space="0" w:color="auto"/>
            <w:left w:val="none" w:sz="0" w:space="0" w:color="auto"/>
            <w:bottom w:val="none" w:sz="0" w:space="0" w:color="auto"/>
            <w:right w:val="none" w:sz="0" w:space="0" w:color="auto"/>
          </w:divBdr>
        </w:div>
        <w:div w:id="1305546777">
          <w:marLeft w:val="640"/>
          <w:marRight w:val="0"/>
          <w:marTop w:val="0"/>
          <w:marBottom w:val="0"/>
          <w:divBdr>
            <w:top w:val="none" w:sz="0" w:space="0" w:color="auto"/>
            <w:left w:val="none" w:sz="0" w:space="0" w:color="auto"/>
            <w:bottom w:val="none" w:sz="0" w:space="0" w:color="auto"/>
            <w:right w:val="none" w:sz="0" w:space="0" w:color="auto"/>
          </w:divBdr>
        </w:div>
        <w:div w:id="1397513334">
          <w:marLeft w:val="640"/>
          <w:marRight w:val="0"/>
          <w:marTop w:val="0"/>
          <w:marBottom w:val="0"/>
          <w:divBdr>
            <w:top w:val="none" w:sz="0" w:space="0" w:color="auto"/>
            <w:left w:val="none" w:sz="0" w:space="0" w:color="auto"/>
            <w:bottom w:val="none" w:sz="0" w:space="0" w:color="auto"/>
            <w:right w:val="none" w:sz="0" w:space="0" w:color="auto"/>
          </w:divBdr>
        </w:div>
        <w:div w:id="1398937517">
          <w:marLeft w:val="640"/>
          <w:marRight w:val="0"/>
          <w:marTop w:val="0"/>
          <w:marBottom w:val="0"/>
          <w:divBdr>
            <w:top w:val="none" w:sz="0" w:space="0" w:color="auto"/>
            <w:left w:val="none" w:sz="0" w:space="0" w:color="auto"/>
            <w:bottom w:val="none" w:sz="0" w:space="0" w:color="auto"/>
            <w:right w:val="none" w:sz="0" w:space="0" w:color="auto"/>
          </w:divBdr>
        </w:div>
        <w:div w:id="1446342545">
          <w:marLeft w:val="640"/>
          <w:marRight w:val="0"/>
          <w:marTop w:val="0"/>
          <w:marBottom w:val="0"/>
          <w:divBdr>
            <w:top w:val="none" w:sz="0" w:space="0" w:color="auto"/>
            <w:left w:val="none" w:sz="0" w:space="0" w:color="auto"/>
            <w:bottom w:val="none" w:sz="0" w:space="0" w:color="auto"/>
            <w:right w:val="none" w:sz="0" w:space="0" w:color="auto"/>
          </w:divBdr>
        </w:div>
        <w:div w:id="1459760256">
          <w:marLeft w:val="640"/>
          <w:marRight w:val="0"/>
          <w:marTop w:val="0"/>
          <w:marBottom w:val="0"/>
          <w:divBdr>
            <w:top w:val="none" w:sz="0" w:space="0" w:color="auto"/>
            <w:left w:val="none" w:sz="0" w:space="0" w:color="auto"/>
            <w:bottom w:val="none" w:sz="0" w:space="0" w:color="auto"/>
            <w:right w:val="none" w:sz="0" w:space="0" w:color="auto"/>
          </w:divBdr>
        </w:div>
        <w:div w:id="1469592693">
          <w:marLeft w:val="640"/>
          <w:marRight w:val="0"/>
          <w:marTop w:val="0"/>
          <w:marBottom w:val="0"/>
          <w:divBdr>
            <w:top w:val="none" w:sz="0" w:space="0" w:color="auto"/>
            <w:left w:val="none" w:sz="0" w:space="0" w:color="auto"/>
            <w:bottom w:val="none" w:sz="0" w:space="0" w:color="auto"/>
            <w:right w:val="none" w:sz="0" w:space="0" w:color="auto"/>
          </w:divBdr>
        </w:div>
        <w:div w:id="1475637496">
          <w:marLeft w:val="640"/>
          <w:marRight w:val="0"/>
          <w:marTop w:val="0"/>
          <w:marBottom w:val="0"/>
          <w:divBdr>
            <w:top w:val="none" w:sz="0" w:space="0" w:color="auto"/>
            <w:left w:val="none" w:sz="0" w:space="0" w:color="auto"/>
            <w:bottom w:val="none" w:sz="0" w:space="0" w:color="auto"/>
            <w:right w:val="none" w:sz="0" w:space="0" w:color="auto"/>
          </w:divBdr>
        </w:div>
        <w:div w:id="1531528974">
          <w:marLeft w:val="640"/>
          <w:marRight w:val="0"/>
          <w:marTop w:val="0"/>
          <w:marBottom w:val="0"/>
          <w:divBdr>
            <w:top w:val="none" w:sz="0" w:space="0" w:color="auto"/>
            <w:left w:val="none" w:sz="0" w:space="0" w:color="auto"/>
            <w:bottom w:val="none" w:sz="0" w:space="0" w:color="auto"/>
            <w:right w:val="none" w:sz="0" w:space="0" w:color="auto"/>
          </w:divBdr>
        </w:div>
        <w:div w:id="1555897025">
          <w:marLeft w:val="640"/>
          <w:marRight w:val="0"/>
          <w:marTop w:val="0"/>
          <w:marBottom w:val="0"/>
          <w:divBdr>
            <w:top w:val="none" w:sz="0" w:space="0" w:color="auto"/>
            <w:left w:val="none" w:sz="0" w:space="0" w:color="auto"/>
            <w:bottom w:val="none" w:sz="0" w:space="0" w:color="auto"/>
            <w:right w:val="none" w:sz="0" w:space="0" w:color="auto"/>
          </w:divBdr>
        </w:div>
        <w:div w:id="1562055152">
          <w:marLeft w:val="640"/>
          <w:marRight w:val="0"/>
          <w:marTop w:val="0"/>
          <w:marBottom w:val="0"/>
          <w:divBdr>
            <w:top w:val="none" w:sz="0" w:space="0" w:color="auto"/>
            <w:left w:val="none" w:sz="0" w:space="0" w:color="auto"/>
            <w:bottom w:val="none" w:sz="0" w:space="0" w:color="auto"/>
            <w:right w:val="none" w:sz="0" w:space="0" w:color="auto"/>
          </w:divBdr>
        </w:div>
        <w:div w:id="1568030087">
          <w:marLeft w:val="640"/>
          <w:marRight w:val="0"/>
          <w:marTop w:val="0"/>
          <w:marBottom w:val="0"/>
          <w:divBdr>
            <w:top w:val="none" w:sz="0" w:space="0" w:color="auto"/>
            <w:left w:val="none" w:sz="0" w:space="0" w:color="auto"/>
            <w:bottom w:val="none" w:sz="0" w:space="0" w:color="auto"/>
            <w:right w:val="none" w:sz="0" w:space="0" w:color="auto"/>
          </w:divBdr>
        </w:div>
        <w:div w:id="1599363018">
          <w:marLeft w:val="640"/>
          <w:marRight w:val="0"/>
          <w:marTop w:val="0"/>
          <w:marBottom w:val="0"/>
          <w:divBdr>
            <w:top w:val="none" w:sz="0" w:space="0" w:color="auto"/>
            <w:left w:val="none" w:sz="0" w:space="0" w:color="auto"/>
            <w:bottom w:val="none" w:sz="0" w:space="0" w:color="auto"/>
            <w:right w:val="none" w:sz="0" w:space="0" w:color="auto"/>
          </w:divBdr>
        </w:div>
        <w:div w:id="1621034429">
          <w:marLeft w:val="640"/>
          <w:marRight w:val="0"/>
          <w:marTop w:val="0"/>
          <w:marBottom w:val="0"/>
          <w:divBdr>
            <w:top w:val="none" w:sz="0" w:space="0" w:color="auto"/>
            <w:left w:val="none" w:sz="0" w:space="0" w:color="auto"/>
            <w:bottom w:val="none" w:sz="0" w:space="0" w:color="auto"/>
            <w:right w:val="none" w:sz="0" w:space="0" w:color="auto"/>
          </w:divBdr>
        </w:div>
        <w:div w:id="1649238996">
          <w:marLeft w:val="640"/>
          <w:marRight w:val="0"/>
          <w:marTop w:val="0"/>
          <w:marBottom w:val="0"/>
          <w:divBdr>
            <w:top w:val="none" w:sz="0" w:space="0" w:color="auto"/>
            <w:left w:val="none" w:sz="0" w:space="0" w:color="auto"/>
            <w:bottom w:val="none" w:sz="0" w:space="0" w:color="auto"/>
            <w:right w:val="none" w:sz="0" w:space="0" w:color="auto"/>
          </w:divBdr>
        </w:div>
        <w:div w:id="1710908116">
          <w:marLeft w:val="640"/>
          <w:marRight w:val="0"/>
          <w:marTop w:val="0"/>
          <w:marBottom w:val="0"/>
          <w:divBdr>
            <w:top w:val="none" w:sz="0" w:space="0" w:color="auto"/>
            <w:left w:val="none" w:sz="0" w:space="0" w:color="auto"/>
            <w:bottom w:val="none" w:sz="0" w:space="0" w:color="auto"/>
            <w:right w:val="none" w:sz="0" w:space="0" w:color="auto"/>
          </w:divBdr>
        </w:div>
        <w:div w:id="1731731451">
          <w:marLeft w:val="640"/>
          <w:marRight w:val="0"/>
          <w:marTop w:val="0"/>
          <w:marBottom w:val="0"/>
          <w:divBdr>
            <w:top w:val="none" w:sz="0" w:space="0" w:color="auto"/>
            <w:left w:val="none" w:sz="0" w:space="0" w:color="auto"/>
            <w:bottom w:val="none" w:sz="0" w:space="0" w:color="auto"/>
            <w:right w:val="none" w:sz="0" w:space="0" w:color="auto"/>
          </w:divBdr>
        </w:div>
        <w:div w:id="1803111094">
          <w:marLeft w:val="640"/>
          <w:marRight w:val="0"/>
          <w:marTop w:val="0"/>
          <w:marBottom w:val="0"/>
          <w:divBdr>
            <w:top w:val="none" w:sz="0" w:space="0" w:color="auto"/>
            <w:left w:val="none" w:sz="0" w:space="0" w:color="auto"/>
            <w:bottom w:val="none" w:sz="0" w:space="0" w:color="auto"/>
            <w:right w:val="none" w:sz="0" w:space="0" w:color="auto"/>
          </w:divBdr>
        </w:div>
        <w:div w:id="2042053787">
          <w:marLeft w:val="640"/>
          <w:marRight w:val="0"/>
          <w:marTop w:val="0"/>
          <w:marBottom w:val="0"/>
          <w:divBdr>
            <w:top w:val="none" w:sz="0" w:space="0" w:color="auto"/>
            <w:left w:val="none" w:sz="0" w:space="0" w:color="auto"/>
            <w:bottom w:val="none" w:sz="0" w:space="0" w:color="auto"/>
            <w:right w:val="none" w:sz="0" w:space="0" w:color="auto"/>
          </w:divBdr>
        </w:div>
        <w:div w:id="2082025466">
          <w:marLeft w:val="640"/>
          <w:marRight w:val="0"/>
          <w:marTop w:val="0"/>
          <w:marBottom w:val="0"/>
          <w:divBdr>
            <w:top w:val="none" w:sz="0" w:space="0" w:color="auto"/>
            <w:left w:val="none" w:sz="0" w:space="0" w:color="auto"/>
            <w:bottom w:val="none" w:sz="0" w:space="0" w:color="auto"/>
            <w:right w:val="none" w:sz="0" w:space="0" w:color="auto"/>
          </w:divBdr>
        </w:div>
        <w:div w:id="2106682975">
          <w:marLeft w:val="640"/>
          <w:marRight w:val="0"/>
          <w:marTop w:val="0"/>
          <w:marBottom w:val="0"/>
          <w:divBdr>
            <w:top w:val="none" w:sz="0" w:space="0" w:color="auto"/>
            <w:left w:val="none" w:sz="0" w:space="0" w:color="auto"/>
            <w:bottom w:val="none" w:sz="0" w:space="0" w:color="auto"/>
            <w:right w:val="none" w:sz="0" w:space="0" w:color="auto"/>
          </w:divBdr>
        </w:div>
      </w:divsChild>
    </w:div>
    <w:div w:id="945191329">
      <w:bodyDiv w:val="1"/>
      <w:marLeft w:val="0"/>
      <w:marRight w:val="0"/>
      <w:marTop w:val="0"/>
      <w:marBottom w:val="0"/>
      <w:divBdr>
        <w:top w:val="none" w:sz="0" w:space="0" w:color="auto"/>
        <w:left w:val="none" w:sz="0" w:space="0" w:color="auto"/>
        <w:bottom w:val="none" w:sz="0" w:space="0" w:color="auto"/>
        <w:right w:val="none" w:sz="0" w:space="0" w:color="auto"/>
      </w:divBdr>
      <w:divsChild>
        <w:div w:id="7214939">
          <w:marLeft w:val="640"/>
          <w:marRight w:val="0"/>
          <w:marTop w:val="0"/>
          <w:marBottom w:val="0"/>
          <w:divBdr>
            <w:top w:val="none" w:sz="0" w:space="0" w:color="auto"/>
            <w:left w:val="none" w:sz="0" w:space="0" w:color="auto"/>
            <w:bottom w:val="none" w:sz="0" w:space="0" w:color="auto"/>
            <w:right w:val="none" w:sz="0" w:space="0" w:color="auto"/>
          </w:divBdr>
        </w:div>
        <w:div w:id="41057958">
          <w:marLeft w:val="640"/>
          <w:marRight w:val="0"/>
          <w:marTop w:val="0"/>
          <w:marBottom w:val="0"/>
          <w:divBdr>
            <w:top w:val="none" w:sz="0" w:space="0" w:color="auto"/>
            <w:left w:val="none" w:sz="0" w:space="0" w:color="auto"/>
            <w:bottom w:val="none" w:sz="0" w:space="0" w:color="auto"/>
            <w:right w:val="none" w:sz="0" w:space="0" w:color="auto"/>
          </w:divBdr>
        </w:div>
        <w:div w:id="51274087">
          <w:marLeft w:val="640"/>
          <w:marRight w:val="0"/>
          <w:marTop w:val="0"/>
          <w:marBottom w:val="0"/>
          <w:divBdr>
            <w:top w:val="none" w:sz="0" w:space="0" w:color="auto"/>
            <w:left w:val="none" w:sz="0" w:space="0" w:color="auto"/>
            <w:bottom w:val="none" w:sz="0" w:space="0" w:color="auto"/>
            <w:right w:val="none" w:sz="0" w:space="0" w:color="auto"/>
          </w:divBdr>
        </w:div>
        <w:div w:id="64037703">
          <w:marLeft w:val="640"/>
          <w:marRight w:val="0"/>
          <w:marTop w:val="0"/>
          <w:marBottom w:val="0"/>
          <w:divBdr>
            <w:top w:val="none" w:sz="0" w:space="0" w:color="auto"/>
            <w:left w:val="none" w:sz="0" w:space="0" w:color="auto"/>
            <w:bottom w:val="none" w:sz="0" w:space="0" w:color="auto"/>
            <w:right w:val="none" w:sz="0" w:space="0" w:color="auto"/>
          </w:divBdr>
        </w:div>
        <w:div w:id="75592779">
          <w:marLeft w:val="640"/>
          <w:marRight w:val="0"/>
          <w:marTop w:val="0"/>
          <w:marBottom w:val="0"/>
          <w:divBdr>
            <w:top w:val="none" w:sz="0" w:space="0" w:color="auto"/>
            <w:left w:val="none" w:sz="0" w:space="0" w:color="auto"/>
            <w:bottom w:val="none" w:sz="0" w:space="0" w:color="auto"/>
            <w:right w:val="none" w:sz="0" w:space="0" w:color="auto"/>
          </w:divBdr>
        </w:div>
        <w:div w:id="102504974">
          <w:marLeft w:val="640"/>
          <w:marRight w:val="0"/>
          <w:marTop w:val="0"/>
          <w:marBottom w:val="0"/>
          <w:divBdr>
            <w:top w:val="none" w:sz="0" w:space="0" w:color="auto"/>
            <w:left w:val="none" w:sz="0" w:space="0" w:color="auto"/>
            <w:bottom w:val="none" w:sz="0" w:space="0" w:color="auto"/>
            <w:right w:val="none" w:sz="0" w:space="0" w:color="auto"/>
          </w:divBdr>
        </w:div>
        <w:div w:id="118038147">
          <w:marLeft w:val="640"/>
          <w:marRight w:val="0"/>
          <w:marTop w:val="0"/>
          <w:marBottom w:val="0"/>
          <w:divBdr>
            <w:top w:val="none" w:sz="0" w:space="0" w:color="auto"/>
            <w:left w:val="none" w:sz="0" w:space="0" w:color="auto"/>
            <w:bottom w:val="none" w:sz="0" w:space="0" w:color="auto"/>
            <w:right w:val="none" w:sz="0" w:space="0" w:color="auto"/>
          </w:divBdr>
        </w:div>
        <w:div w:id="217783744">
          <w:marLeft w:val="640"/>
          <w:marRight w:val="0"/>
          <w:marTop w:val="0"/>
          <w:marBottom w:val="0"/>
          <w:divBdr>
            <w:top w:val="none" w:sz="0" w:space="0" w:color="auto"/>
            <w:left w:val="none" w:sz="0" w:space="0" w:color="auto"/>
            <w:bottom w:val="none" w:sz="0" w:space="0" w:color="auto"/>
            <w:right w:val="none" w:sz="0" w:space="0" w:color="auto"/>
          </w:divBdr>
        </w:div>
        <w:div w:id="225528230">
          <w:marLeft w:val="640"/>
          <w:marRight w:val="0"/>
          <w:marTop w:val="0"/>
          <w:marBottom w:val="0"/>
          <w:divBdr>
            <w:top w:val="none" w:sz="0" w:space="0" w:color="auto"/>
            <w:left w:val="none" w:sz="0" w:space="0" w:color="auto"/>
            <w:bottom w:val="none" w:sz="0" w:space="0" w:color="auto"/>
            <w:right w:val="none" w:sz="0" w:space="0" w:color="auto"/>
          </w:divBdr>
        </w:div>
        <w:div w:id="257492569">
          <w:marLeft w:val="640"/>
          <w:marRight w:val="0"/>
          <w:marTop w:val="0"/>
          <w:marBottom w:val="0"/>
          <w:divBdr>
            <w:top w:val="none" w:sz="0" w:space="0" w:color="auto"/>
            <w:left w:val="none" w:sz="0" w:space="0" w:color="auto"/>
            <w:bottom w:val="none" w:sz="0" w:space="0" w:color="auto"/>
            <w:right w:val="none" w:sz="0" w:space="0" w:color="auto"/>
          </w:divBdr>
        </w:div>
        <w:div w:id="321013108">
          <w:marLeft w:val="640"/>
          <w:marRight w:val="0"/>
          <w:marTop w:val="0"/>
          <w:marBottom w:val="0"/>
          <w:divBdr>
            <w:top w:val="none" w:sz="0" w:space="0" w:color="auto"/>
            <w:left w:val="none" w:sz="0" w:space="0" w:color="auto"/>
            <w:bottom w:val="none" w:sz="0" w:space="0" w:color="auto"/>
            <w:right w:val="none" w:sz="0" w:space="0" w:color="auto"/>
          </w:divBdr>
        </w:div>
        <w:div w:id="340550694">
          <w:marLeft w:val="640"/>
          <w:marRight w:val="0"/>
          <w:marTop w:val="0"/>
          <w:marBottom w:val="0"/>
          <w:divBdr>
            <w:top w:val="none" w:sz="0" w:space="0" w:color="auto"/>
            <w:left w:val="none" w:sz="0" w:space="0" w:color="auto"/>
            <w:bottom w:val="none" w:sz="0" w:space="0" w:color="auto"/>
            <w:right w:val="none" w:sz="0" w:space="0" w:color="auto"/>
          </w:divBdr>
        </w:div>
        <w:div w:id="342366411">
          <w:marLeft w:val="640"/>
          <w:marRight w:val="0"/>
          <w:marTop w:val="0"/>
          <w:marBottom w:val="0"/>
          <w:divBdr>
            <w:top w:val="none" w:sz="0" w:space="0" w:color="auto"/>
            <w:left w:val="none" w:sz="0" w:space="0" w:color="auto"/>
            <w:bottom w:val="none" w:sz="0" w:space="0" w:color="auto"/>
            <w:right w:val="none" w:sz="0" w:space="0" w:color="auto"/>
          </w:divBdr>
        </w:div>
        <w:div w:id="432476396">
          <w:marLeft w:val="640"/>
          <w:marRight w:val="0"/>
          <w:marTop w:val="0"/>
          <w:marBottom w:val="0"/>
          <w:divBdr>
            <w:top w:val="none" w:sz="0" w:space="0" w:color="auto"/>
            <w:left w:val="none" w:sz="0" w:space="0" w:color="auto"/>
            <w:bottom w:val="none" w:sz="0" w:space="0" w:color="auto"/>
            <w:right w:val="none" w:sz="0" w:space="0" w:color="auto"/>
          </w:divBdr>
        </w:div>
        <w:div w:id="439224470">
          <w:marLeft w:val="640"/>
          <w:marRight w:val="0"/>
          <w:marTop w:val="0"/>
          <w:marBottom w:val="0"/>
          <w:divBdr>
            <w:top w:val="none" w:sz="0" w:space="0" w:color="auto"/>
            <w:left w:val="none" w:sz="0" w:space="0" w:color="auto"/>
            <w:bottom w:val="none" w:sz="0" w:space="0" w:color="auto"/>
            <w:right w:val="none" w:sz="0" w:space="0" w:color="auto"/>
          </w:divBdr>
        </w:div>
        <w:div w:id="442966892">
          <w:marLeft w:val="640"/>
          <w:marRight w:val="0"/>
          <w:marTop w:val="0"/>
          <w:marBottom w:val="0"/>
          <w:divBdr>
            <w:top w:val="none" w:sz="0" w:space="0" w:color="auto"/>
            <w:left w:val="none" w:sz="0" w:space="0" w:color="auto"/>
            <w:bottom w:val="none" w:sz="0" w:space="0" w:color="auto"/>
            <w:right w:val="none" w:sz="0" w:space="0" w:color="auto"/>
          </w:divBdr>
        </w:div>
        <w:div w:id="455490742">
          <w:marLeft w:val="640"/>
          <w:marRight w:val="0"/>
          <w:marTop w:val="0"/>
          <w:marBottom w:val="0"/>
          <w:divBdr>
            <w:top w:val="none" w:sz="0" w:space="0" w:color="auto"/>
            <w:left w:val="none" w:sz="0" w:space="0" w:color="auto"/>
            <w:bottom w:val="none" w:sz="0" w:space="0" w:color="auto"/>
            <w:right w:val="none" w:sz="0" w:space="0" w:color="auto"/>
          </w:divBdr>
        </w:div>
        <w:div w:id="471866312">
          <w:marLeft w:val="640"/>
          <w:marRight w:val="0"/>
          <w:marTop w:val="0"/>
          <w:marBottom w:val="0"/>
          <w:divBdr>
            <w:top w:val="none" w:sz="0" w:space="0" w:color="auto"/>
            <w:left w:val="none" w:sz="0" w:space="0" w:color="auto"/>
            <w:bottom w:val="none" w:sz="0" w:space="0" w:color="auto"/>
            <w:right w:val="none" w:sz="0" w:space="0" w:color="auto"/>
          </w:divBdr>
        </w:div>
        <w:div w:id="488332587">
          <w:marLeft w:val="640"/>
          <w:marRight w:val="0"/>
          <w:marTop w:val="0"/>
          <w:marBottom w:val="0"/>
          <w:divBdr>
            <w:top w:val="none" w:sz="0" w:space="0" w:color="auto"/>
            <w:left w:val="none" w:sz="0" w:space="0" w:color="auto"/>
            <w:bottom w:val="none" w:sz="0" w:space="0" w:color="auto"/>
            <w:right w:val="none" w:sz="0" w:space="0" w:color="auto"/>
          </w:divBdr>
        </w:div>
        <w:div w:id="542983102">
          <w:marLeft w:val="640"/>
          <w:marRight w:val="0"/>
          <w:marTop w:val="0"/>
          <w:marBottom w:val="0"/>
          <w:divBdr>
            <w:top w:val="none" w:sz="0" w:space="0" w:color="auto"/>
            <w:left w:val="none" w:sz="0" w:space="0" w:color="auto"/>
            <w:bottom w:val="none" w:sz="0" w:space="0" w:color="auto"/>
            <w:right w:val="none" w:sz="0" w:space="0" w:color="auto"/>
          </w:divBdr>
        </w:div>
        <w:div w:id="631710278">
          <w:marLeft w:val="640"/>
          <w:marRight w:val="0"/>
          <w:marTop w:val="0"/>
          <w:marBottom w:val="0"/>
          <w:divBdr>
            <w:top w:val="none" w:sz="0" w:space="0" w:color="auto"/>
            <w:left w:val="none" w:sz="0" w:space="0" w:color="auto"/>
            <w:bottom w:val="none" w:sz="0" w:space="0" w:color="auto"/>
            <w:right w:val="none" w:sz="0" w:space="0" w:color="auto"/>
          </w:divBdr>
        </w:div>
        <w:div w:id="750465332">
          <w:marLeft w:val="640"/>
          <w:marRight w:val="0"/>
          <w:marTop w:val="0"/>
          <w:marBottom w:val="0"/>
          <w:divBdr>
            <w:top w:val="none" w:sz="0" w:space="0" w:color="auto"/>
            <w:left w:val="none" w:sz="0" w:space="0" w:color="auto"/>
            <w:bottom w:val="none" w:sz="0" w:space="0" w:color="auto"/>
            <w:right w:val="none" w:sz="0" w:space="0" w:color="auto"/>
          </w:divBdr>
        </w:div>
        <w:div w:id="785855705">
          <w:marLeft w:val="640"/>
          <w:marRight w:val="0"/>
          <w:marTop w:val="0"/>
          <w:marBottom w:val="0"/>
          <w:divBdr>
            <w:top w:val="none" w:sz="0" w:space="0" w:color="auto"/>
            <w:left w:val="none" w:sz="0" w:space="0" w:color="auto"/>
            <w:bottom w:val="none" w:sz="0" w:space="0" w:color="auto"/>
            <w:right w:val="none" w:sz="0" w:space="0" w:color="auto"/>
          </w:divBdr>
        </w:div>
        <w:div w:id="834030155">
          <w:marLeft w:val="640"/>
          <w:marRight w:val="0"/>
          <w:marTop w:val="0"/>
          <w:marBottom w:val="0"/>
          <w:divBdr>
            <w:top w:val="none" w:sz="0" w:space="0" w:color="auto"/>
            <w:left w:val="none" w:sz="0" w:space="0" w:color="auto"/>
            <w:bottom w:val="none" w:sz="0" w:space="0" w:color="auto"/>
            <w:right w:val="none" w:sz="0" w:space="0" w:color="auto"/>
          </w:divBdr>
        </w:div>
        <w:div w:id="868183492">
          <w:marLeft w:val="640"/>
          <w:marRight w:val="0"/>
          <w:marTop w:val="0"/>
          <w:marBottom w:val="0"/>
          <w:divBdr>
            <w:top w:val="none" w:sz="0" w:space="0" w:color="auto"/>
            <w:left w:val="none" w:sz="0" w:space="0" w:color="auto"/>
            <w:bottom w:val="none" w:sz="0" w:space="0" w:color="auto"/>
            <w:right w:val="none" w:sz="0" w:space="0" w:color="auto"/>
          </w:divBdr>
        </w:div>
        <w:div w:id="923686686">
          <w:marLeft w:val="640"/>
          <w:marRight w:val="0"/>
          <w:marTop w:val="0"/>
          <w:marBottom w:val="0"/>
          <w:divBdr>
            <w:top w:val="none" w:sz="0" w:space="0" w:color="auto"/>
            <w:left w:val="none" w:sz="0" w:space="0" w:color="auto"/>
            <w:bottom w:val="none" w:sz="0" w:space="0" w:color="auto"/>
            <w:right w:val="none" w:sz="0" w:space="0" w:color="auto"/>
          </w:divBdr>
        </w:div>
        <w:div w:id="959150201">
          <w:marLeft w:val="640"/>
          <w:marRight w:val="0"/>
          <w:marTop w:val="0"/>
          <w:marBottom w:val="0"/>
          <w:divBdr>
            <w:top w:val="none" w:sz="0" w:space="0" w:color="auto"/>
            <w:left w:val="none" w:sz="0" w:space="0" w:color="auto"/>
            <w:bottom w:val="none" w:sz="0" w:space="0" w:color="auto"/>
            <w:right w:val="none" w:sz="0" w:space="0" w:color="auto"/>
          </w:divBdr>
        </w:div>
        <w:div w:id="1101753373">
          <w:marLeft w:val="640"/>
          <w:marRight w:val="0"/>
          <w:marTop w:val="0"/>
          <w:marBottom w:val="0"/>
          <w:divBdr>
            <w:top w:val="none" w:sz="0" w:space="0" w:color="auto"/>
            <w:left w:val="none" w:sz="0" w:space="0" w:color="auto"/>
            <w:bottom w:val="none" w:sz="0" w:space="0" w:color="auto"/>
            <w:right w:val="none" w:sz="0" w:space="0" w:color="auto"/>
          </w:divBdr>
        </w:div>
        <w:div w:id="1107963093">
          <w:marLeft w:val="640"/>
          <w:marRight w:val="0"/>
          <w:marTop w:val="0"/>
          <w:marBottom w:val="0"/>
          <w:divBdr>
            <w:top w:val="none" w:sz="0" w:space="0" w:color="auto"/>
            <w:left w:val="none" w:sz="0" w:space="0" w:color="auto"/>
            <w:bottom w:val="none" w:sz="0" w:space="0" w:color="auto"/>
            <w:right w:val="none" w:sz="0" w:space="0" w:color="auto"/>
          </w:divBdr>
        </w:div>
        <w:div w:id="1111322104">
          <w:marLeft w:val="640"/>
          <w:marRight w:val="0"/>
          <w:marTop w:val="0"/>
          <w:marBottom w:val="0"/>
          <w:divBdr>
            <w:top w:val="none" w:sz="0" w:space="0" w:color="auto"/>
            <w:left w:val="none" w:sz="0" w:space="0" w:color="auto"/>
            <w:bottom w:val="none" w:sz="0" w:space="0" w:color="auto"/>
            <w:right w:val="none" w:sz="0" w:space="0" w:color="auto"/>
          </w:divBdr>
        </w:div>
        <w:div w:id="1131047202">
          <w:marLeft w:val="640"/>
          <w:marRight w:val="0"/>
          <w:marTop w:val="0"/>
          <w:marBottom w:val="0"/>
          <w:divBdr>
            <w:top w:val="none" w:sz="0" w:space="0" w:color="auto"/>
            <w:left w:val="none" w:sz="0" w:space="0" w:color="auto"/>
            <w:bottom w:val="none" w:sz="0" w:space="0" w:color="auto"/>
            <w:right w:val="none" w:sz="0" w:space="0" w:color="auto"/>
          </w:divBdr>
        </w:div>
        <w:div w:id="1135491400">
          <w:marLeft w:val="640"/>
          <w:marRight w:val="0"/>
          <w:marTop w:val="0"/>
          <w:marBottom w:val="0"/>
          <w:divBdr>
            <w:top w:val="none" w:sz="0" w:space="0" w:color="auto"/>
            <w:left w:val="none" w:sz="0" w:space="0" w:color="auto"/>
            <w:bottom w:val="none" w:sz="0" w:space="0" w:color="auto"/>
            <w:right w:val="none" w:sz="0" w:space="0" w:color="auto"/>
          </w:divBdr>
        </w:div>
        <w:div w:id="1170020245">
          <w:marLeft w:val="640"/>
          <w:marRight w:val="0"/>
          <w:marTop w:val="0"/>
          <w:marBottom w:val="0"/>
          <w:divBdr>
            <w:top w:val="none" w:sz="0" w:space="0" w:color="auto"/>
            <w:left w:val="none" w:sz="0" w:space="0" w:color="auto"/>
            <w:bottom w:val="none" w:sz="0" w:space="0" w:color="auto"/>
            <w:right w:val="none" w:sz="0" w:space="0" w:color="auto"/>
          </w:divBdr>
        </w:div>
        <w:div w:id="1234780510">
          <w:marLeft w:val="640"/>
          <w:marRight w:val="0"/>
          <w:marTop w:val="0"/>
          <w:marBottom w:val="0"/>
          <w:divBdr>
            <w:top w:val="none" w:sz="0" w:space="0" w:color="auto"/>
            <w:left w:val="none" w:sz="0" w:space="0" w:color="auto"/>
            <w:bottom w:val="none" w:sz="0" w:space="0" w:color="auto"/>
            <w:right w:val="none" w:sz="0" w:space="0" w:color="auto"/>
          </w:divBdr>
        </w:div>
        <w:div w:id="1244948188">
          <w:marLeft w:val="640"/>
          <w:marRight w:val="0"/>
          <w:marTop w:val="0"/>
          <w:marBottom w:val="0"/>
          <w:divBdr>
            <w:top w:val="none" w:sz="0" w:space="0" w:color="auto"/>
            <w:left w:val="none" w:sz="0" w:space="0" w:color="auto"/>
            <w:bottom w:val="none" w:sz="0" w:space="0" w:color="auto"/>
            <w:right w:val="none" w:sz="0" w:space="0" w:color="auto"/>
          </w:divBdr>
        </w:div>
        <w:div w:id="1324698901">
          <w:marLeft w:val="640"/>
          <w:marRight w:val="0"/>
          <w:marTop w:val="0"/>
          <w:marBottom w:val="0"/>
          <w:divBdr>
            <w:top w:val="none" w:sz="0" w:space="0" w:color="auto"/>
            <w:left w:val="none" w:sz="0" w:space="0" w:color="auto"/>
            <w:bottom w:val="none" w:sz="0" w:space="0" w:color="auto"/>
            <w:right w:val="none" w:sz="0" w:space="0" w:color="auto"/>
          </w:divBdr>
        </w:div>
        <w:div w:id="1343436334">
          <w:marLeft w:val="640"/>
          <w:marRight w:val="0"/>
          <w:marTop w:val="0"/>
          <w:marBottom w:val="0"/>
          <w:divBdr>
            <w:top w:val="none" w:sz="0" w:space="0" w:color="auto"/>
            <w:left w:val="none" w:sz="0" w:space="0" w:color="auto"/>
            <w:bottom w:val="none" w:sz="0" w:space="0" w:color="auto"/>
            <w:right w:val="none" w:sz="0" w:space="0" w:color="auto"/>
          </w:divBdr>
        </w:div>
        <w:div w:id="1353723786">
          <w:marLeft w:val="640"/>
          <w:marRight w:val="0"/>
          <w:marTop w:val="0"/>
          <w:marBottom w:val="0"/>
          <w:divBdr>
            <w:top w:val="none" w:sz="0" w:space="0" w:color="auto"/>
            <w:left w:val="none" w:sz="0" w:space="0" w:color="auto"/>
            <w:bottom w:val="none" w:sz="0" w:space="0" w:color="auto"/>
            <w:right w:val="none" w:sz="0" w:space="0" w:color="auto"/>
          </w:divBdr>
        </w:div>
        <w:div w:id="1370255102">
          <w:marLeft w:val="640"/>
          <w:marRight w:val="0"/>
          <w:marTop w:val="0"/>
          <w:marBottom w:val="0"/>
          <w:divBdr>
            <w:top w:val="none" w:sz="0" w:space="0" w:color="auto"/>
            <w:left w:val="none" w:sz="0" w:space="0" w:color="auto"/>
            <w:bottom w:val="none" w:sz="0" w:space="0" w:color="auto"/>
            <w:right w:val="none" w:sz="0" w:space="0" w:color="auto"/>
          </w:divBdr>
        </w:div>
        <w:div w:id="1373308977">
          <w:marLeft w:val="640"/>
          <w:marRight w:val="0"/>
          <w:marTop w:val="0"/>
          <w:marBottom w:val="0"/>
          <w:divBdr>
            <w:top w:val="none" w:sz="0" w:space="0" w:color="auto"/>
            <w:left w:val="none" w:sz="0" w:space="0" w:color="auto"/>
            <w:bottom w:val="none" w:sz="0" w:space="0" w:color="auto"/>
            <w:right w:val="none" w:sz="0" w:space="0" w:color="auto"/>
          </w:divBdr>
        </w:div>
        <w:div w:id="1393164356">
          <w:marLeft w:val="640"/>
          <w:marRight w:val="0"/>
          <w:marTop w:val="0"/>
          <w:marBottom w:val="0"/>
          <w:divBdr>
            <w:top w:val="none" w:sz="0" w:space="0" w:color="auto"/>
            <w:left w:val="none" w:sz="0" w:space="0" w:color="auto"/>
            <w:bottom w:val="none" w:sz="0" w:space="0" w:color="auto"/>
            <w:right w:val="none" w:sz="0" w:space="0" w:color="auto"/>
          </w:divBdr>
        </w:div>
        <w:div w:id="1521353438">
          <w:marLeft w:val="640"/>
          <w:marRight w:val="0"/>
          <w:marTop w:val="0"/>
          <w:marBottom w:val="0"/>
          <w:divBdr>
            <w:top w:val="none" w:sz="0" w:space="0" w:color="auto"/>
            <w:left w:val="none" w:sz="0" w:space="0" w:color="auto"/>
            <w:bottom w:val="none" w:sz="0" w:space="0" w:color="auto"/>
            <w:right w:val="none" w:sz="0" w:space="0" w:color="auto"/>
          </w:divBdr>
        </w:div>
        <w:div w:id="1589725815">
          <w:marLeft w:val="640"/>
          <w:marRight w:val="0"/>
          <w:marTop w:val="0"/>
          <w:marBottom w:val="0"/>
          <w:divBdr>
            <w:top w:val="none" w:sz="0" w:space="0" w:color="auto"/>
            <w:left w:val="none" w:sz="0" w:space="0" w:color="auto"/>
            <w:bottom w:val="none" w:sz="0" w:space="0" w:color="auto"/>
            <w:right w:val="none" w:sz="0" w:space="0" w:color="auto"/>
          </w:divBdr>
        </w:div>
        <w:div w:id="1615094360">
          <w:marLeft w:val="640"/>
          <w:marRight w:val="0"/>
          <w:marTop w:val="0"/>
          <w:marBottom w:val="0"/>
          <w:divBdr>
            <w:top w:val="none" w:sz="0" w:space="0" w:color="auto"/>
            <w:left w:val="none" w:sz="0" w:space="0" w:color="auto"/>
            <w:bottom w:val="none" w:sz="0" w:space="0" w:color="auto"/>
            <w:right w:val="none" w:sz="0" w:space="0" w:color="auto"/>
          </w:divBdr>
        </w:div>
        <w:div w:id="1642727307">
          <w:marLeft w:val="640"/>
          <w:marRight w:val="0"/>
          <w:marTop w:val="0"/>
          <w:marBottom w:val="0"/>
          <w:divBdr>
            <w:top w:val="none" w:sz="0" w:space="0" w:color="auto"/>
            <w:left w:val="none" w:sz="0" w:space="0" w:color="auto"/>
            <w:bottom w:val="none" w:sz="0" w:space="0" w:color="auto"/>
            <w:right w:val="none" w:sz="0" w:space="0" w:color="auto"/>
          </w:divBdr>
        </w:div>
        <w:div w:id="1706178109">
          <w:marLeft w:val="640"/>
          <w:marRight w:val="0"/>
          <w:marTop w:val="0"/>
          <w:marBottom w:val="0"/>
          <w:divBdr>
            <w:top w:val="none" w:sz="0" w:space="0" w:color="auto"/>
            <w:left w:val="none" w:sz="0" w:space="0" w:color="auto"/>
            <w:bottom w:val="none" w:sz="0" w:space="0" w:color="auto"/>
            <w:right w:val="none" w:sz="0" w:space="0" w:color="auto"/>
          </w:divBdr>
        </w:div>
        <w:div w:id="1737242362">
          <w:marLeft w:val="640"/>
          <w:marRight w:val="0"/>
          <w:marTop w:val="0"/>
          <w:marBottom w:val="0"/>
          <w:divBdr>
            <w:top w:val="none" w:sz="0" w:space="0" w:color="auto"/>
            <w:left w:val="none" w:sz="0" w:space="0" w:color="auto"/>
            <w:bottom w:val="none" w:sz="0" w:space="0" w:color="auto"/>
            <w:right w:val="none" w:sz="0" w:space="0" w:color="auto"/>
          </w:divBdr>
        </w:div>
        <w:div w:id="1751122147">
          <w:marLeft w:val="640"/>
          <w:marRight w:val="0"/>
          <w:marTop w:val="0"/>
          <w:marBottom w:val="0"/>
          <w:divBdr>
            <w:top w:val="none" w:sz="0" w:space="0" w:color="auto"/>
            <w:left w:val="none" w:sz="0" w:space="0" w:color="auto"/>
            <w:bottom w:val="none" w:sz="0" w:space="0" w:color="auto"/>
            <w:right w:val="none" w:sz="0" w:space="0" w:color="auto"/>
          </w:divBdr>
        </w:div>
        <w:div w:id="1758552329">
          <w:marLeft w:val="640"/>
          <w:marRight w:val="0"/>
          <w:marTop w:val="0"/>
          <w:marBottom w:val="0"/>
          <w:divBdr>
            <w:top w:val="none" w:sz="0" w:space="0" w:color="auto"/>
            <w:left w:val="none" w:sz="0" w:space="0" w:color="auto"/>
            <w:bottom w:val="none" w:sz="0" w:space="0" w:color="auto"/>
            <w:right w:val="none" w:sz="0" w:space="0" w:color="auto"/>
          </w:divBdr>
        </w:div>
        <w:div w:id="1767649267">
          <w:marLeft w:val="640"/>
          <w:marRight w:val="0"/>
          <w:marTop w:val="0"/>
          <w:marBottom w:val="0"/>
          <w:divBdr>
            <w:top w:val="none" w:sz="0" w:space="0" w:color="auto"/>
            <w:left w:val="none" w:sz="0" w:space="0" w:color="auto"/>
            <w:bottom w:val="none" w:sz="0" w:space="0" w:color="auto"/>
            <w:right w:val="none" w:sz="0" w:space="0" w:color="auto"/>
          </w:divBdr>
        </w:div>
        <w:div w:id="1823815846">
          <w:marLeft w:val="640"/>
          <w:marRight w:val="0"/>
          <w:marTop w:val="0"/>
          <w:marBottom w:val="0"/>
          <w:divBdr>
            <w:top w:val="none" w:sz="0" w:space="0" w:color="auto"/>
            <w:left w:val="none" w:sz="0" w:space="0" w:color="auto"/>
            <w:bottom w:val="none" w:sz="0" w:space="0" w:color="auto"/>
            <w:right w:val="none" w:sz="0" w:space="0" w:color="auto"/>
          </w:divBdr>
        </w:div>
        <w:div w:id="1855877377">
          <w:marLeft w:val="640"/>
          <w:marRight w:val="0"/>
          <w:marTop w:val="0"/>
          <w:marBottom w:val="0"/>
          <w:divBdr>
            <w:top w:val="none" w:sz="0" w:space="0" w:color="auto"/>
            <w:left w:val="none" w:sz="0" w:space="0" w:color="auto"/>
            <w:bottom w:val="none" w:sz="0" w:space="0" w:color="auto"/>
            <w:right w:val="none" w:sz="0" w:space="0" w:color="auto"/>
          </w:divBdr>
        </w:div>
        <w:div w:id="1895040667">
          <w:marLeft w:val="640"/>
          <w:marRight w:val="0"/>
          <w:marTop w:val="0"/>
          <w:marBottom w:val="0"/>
          <w:divBdr>
            <w:top w:val="none" w:sz="0" w:space="0" w:color="auto"/>
            <w:left w:val="none" w:sz="0" w:space="0" w:color="auto"/>
            <w:bottom w:val="none" w:sz="0" w:space="0" w:color="auto"/>
            <w:right w:val="none" w:sz="0" w:space="0" w:color="auto"/>
          </w:divBdr>
        </w:div>
        <w:div w:id="1911116872">
          <w:marLeft w:val="640"/>
          <w:marRight w:val="0"/>
          <w:marTop w:val="0"/>
          <w:marBottom w:val="0"/>
          <w:divBdr>
            <w:top w:val="none" w:sz="0" w:space="0" w:color="auto"/>
            <w:left w:val="none" w:sz="0" w:space="0" w:color="auto"/>
            <w:bottom w:val="none" w:sz="0" w:space="0" w:color="auto"/>
            <w:right w:val="none" w:sz="0" w:space="0" w:color="auto"/>
          </w:divBdr>
        </w:div>
        <w:div w:id="1913078113">
          <w:marLeft w:val="640"/>
          <w:marRight w:val="0"/>
          <w:marTop w:val="0"/>
          <w:marBottom w:val="0"/>
          <w:divBdr>
            <w:top w:val="none" w:sz="0" w:space="0" w:color="auto"/>
            <w:left w:val="none" w:sz="0" w:space="0" w:color="auto"/>
            <w:bottom w:val="none" w:sz="0" w:space="0" w:color="auto"/>
            <w:right w:val="none" w:sz="0" w:space="0" w:color="auto"/>
          </w:divBdr>
        </w:div>
        <w:div w:id="1932274074">
          <w:marLeft w:val="640"/>
          <w:marRight w:val="0"/>
          <w:marTop w:val="0"/>
          <w:marBottom w:val="0"/>
          <w:divBdr>
            <w:top w:val="none" w:sz="0" w:space="0" w:color="auto"/>
            <w:left w:val="none" w:sz="0" w:space="0" w:color="auto"/>
            <w:bottom w:val="none" w:sz="0" w:space="0" w:color="auto"/>
            <w:right w:val="none" w:sz="0" w:space="0" w:color="auto"/>
          </w:divBdr>
        </w:div>
        <w:div w:id="2110810345">
          <w:marLeft w:val="640"/>
          <w:marRight w:val="0"/>
          <w:marTop w:val="0"/>
          <w:marBottom w:val="0"/>
          <w:divBdr>
            <w:top w:val="none" w:sz="0" w:space="0" w:color="auto"/>
            <w:left w:val="none" w:sz="0" w:space="0" w:color="auto"/>
            <w:bottom w:val="none" w:sz="0" w:space="0" w:color="auto"/>
            <w:right w:val="none" w:sz="0" w:space="0" w:color="auto"/>
          </w:divBdr>
        </w:div>
      </w:divsChild>
    </w:div>
    <w:div w:id="945893741">
      <w:bodyDiv w:val="1"/>
      <w:marLeft w:val="0"/>
      <w:marRight w:val="0"/>
      <w:marTop w:val="0"/>
      <w:marBottom w:val="0"/>
      <w:divBdr>
        <w:top w:val="none" w:sz="0" w:space="0" w:color="auto"/>
        <w:left w:val="none" w:sz="0" w:space="0" w:color="auto"/>
        <w:bottom w:val="none" w:sz="0" w:space="0" w:color="auto"/>
        <w:right w:val="none" w:sz="0" w:space="0" w:color="auto"/>
      </w:divBdr>
      <w:divsChild>
        <w:div w:id="12849292">
          <w:marLeft w:val="640"/>
          <w:marRight w:val="0"/>
          <w:marTop w:val="0"/>
          <w:marBottom w:val="0"/>
          <w:divBdr>
            <w:top w:val="none" w:sz="0" w:space="0" w:color="auto"/>
            <w:left w:val="none" w:sz="0" w:space="0" w:color="auto"/>
            <w:bottom w:val="none" w:sz="0" w:space="0" w:color="auto"/>
            <w:right w:val="none" w:sz="0" w:space="0" w:color="auto"/>
          </w:divBdr>
        </w:div>
        <w:div w:id="21252252">
          <w:marLeft w:val="640"/>
          <w:marRight w:val="0"/>
          <w:marTop w:val="0"/>
          <w:marBottom w:val="0"/>
          <w:divBdr>
            <w:top w:val="none" w:sz="0" w:space="0" w:color="auto"/>
            <w:left w:val="none" w:sz="0" w:space="0" w:color="auto"/>
            <w:bottom w:val="none" w:sz="0" w:space="0" w:color="auto"/>
            <w:right w:val="none" w:sz="0" w:space="0" w:color="auto"/>
          </w:divBdr>
        </w:div>
        <w:div w:id="91509686">
          <w:marLeft w:val="640"/>
          <w:marRight w:val="0"/>
          <w:marTop w:val="0"/>
          <w:marBottom w:val="0"/>
          <w:divBdr>
            <w:top w:val="none" w:sz="0" w:space="0" w:color="auto"/>
            <w:left w:val="none" w:sz="0" w:space="0" w:color="auto"/>
            <w:bottom w:val="none" w:sz="0" w:space="0" w:color="auto"/>
            <w:right w:val="none" w:sz="0" w:space="0" w:color="auto"/>
          </w:divBdr>
        </w:div>
        <w:div w:id="159590868">
          <w:marLeft w:val="640"/>
          <w:marRight w:val="0"/>
          <w:marTop w:val="0"/>
          <w:marBottom w:val="0"/>
          <w:divBdr>
            <w:top w:val="none" w:sz="0" w:space="0" w:color="auto"/>
            <w:left w:val="none" w:sz="0" w:space="0" w:color="auto"/>
            <w:bottom w:val="none" w:sz="0" w:space="0" w:color="auto"/>
            <w:right w:val="none" w:sz="0" w:space="0" w:color="auto"/>
          </w:divBdr>
        </w:div>
        <w:div w:id="169220480">
          <w:marLeft w:val="640"/>
          <w:marRight w:val="0"/>
          <w:marTop w:val="0"/>
          <w:marBottom w:val="0"/>
          <w:divBdr>
            <w:top w:val="none" w:sz="0" w:space="0" w:color="auto"/>
            <w:left w:val="none" w:sz="0" w:space="0" w:color="auto"/>
            <w:bottom w:val="none" w:sz="0" w:space="0" w:color="auto"/>
            <w:right w:val="none" w:sz="0" w:space="0" w:color="auto"/>
          </w:divBdr>
        </w:div>
        <w:div w:id="171459530">
          <w:marLeft w:val="640"/>
          <w:marRight w:val="0"/>
          <w:marTop w:val="0"/>
          <w:marBottom w:val="0"/>
          <w:divBdr>
            <w:top w:val="none" w:sz="0" w:space="0" w:color="auto"/>
            <w:left w:val="none" w:sz="0" w:space="0" w:color="auto"/>
            <w:bottom w:val="none" w:sz="0" w:space="0" w:color="auto"/>
            <w:right w:val="none" w:sz="0" w:space="0" w:color="auto"/>
          </w:divBdr>
        </w:div>
        <w:div w:id="230119293">
          <w:marLeft w:val="640"/>
          <w:marRight w:val="0"/>
          <w:marTop w:val="0"/>
          <w:marBottom w:val="0"/>
          <w:divBdr>
            <w:top w:val="none" w:sz="0" w:space="0" w:color="auto"/>
            <w:left w:val="none" w:sz="0" w:space="0" w:color="auto"/>
            <w:bottom w:val="none" w:sz="0" w:space="0" w:color="auto"/>
            <w:right w:val="none" w:sz="0" w:space="0" w:color="auto"/>
          </w:divBdr>
        </w:div>
        <w:div w:id="276722056">
          <w:marLeft w:val="640"/>
          <w:marRight w:val="0"/>
          <w:marTop w:val="0"/>
          <w:marBottom w:val="0"/>
          <w:divBdr>
            <w:top w:val="none" w:sz="0" w:space="0" w:color="auto"/>
            <w:left w:val="none" w:sz="0" w:space="0" w:color="auto"/>
            <w:bottom w:val="none" w:sz="0" w:space="0" w:color="auto"/>
            <w:right w:val="none" w:sz="0" w:space="0" w:color="auto"/>
          </w:divBdr>
        </w:div>
        <w:div w:id="294410707">
          <w:marLeft w:val="640"/>
          <w:marRight w:val="0"/>
          <w:marTop w:val="0"/>
          <w:marBottom w:val="0"/>
          <w:divBdr>
            <w:top w:val="none" w:sz="0" w:space="0" w:color="auto"/>
            <w:left w:val="none" w:sz="0" w:space="0" w:color="auto"/>
            <w:bottom w:val="none" w:sz="0" w:space="0" w:color="auto"/>
            <w:right w:val="none" w:sz="0" w:space="0" w:color="auto"/>
          </w:divBdr>
        </w:div>
        <w:div w:id="326446401">
          <w:marLeft w:val="640"/>
          <w:marRight w:val="0"/>
          <w:marTop w:val="0"/>
          <w:marBottom w:val="0"/>
          <w:divBdr>
            <w:top w:val="none" w:sz="0" w:space="0" w:color="auto"/>
            <w:left w:val="none" w:sz="0" w:space="0" w:color="auto"/>
            <w:bottom w:val="none" w:sz="0" w:space="0" w:color="auto"/>
            <w:right w:val="none" w:sz="0" w:space="0" w:color="auto"/>
          </w:divBdr>
        </w:div>
        <w:div w:id="339091252">
          <w:marLeft w:val="640"/>
          <w:marRight w:val="0"/>
          <w:marTop w:val="0"/>
          <w:marBottom w:val="0"/>
          <w:divBdr>
            <w:top w:val="none" w:sz="0" w:space="0" w:color="auto"/>
            <w:left w:val="none" w:sz="0" w:space="0" w:color="auto"/>
            <w:bottom w:val="none" w:sz="0" w:space="0" w:color="auto"/>
            <w:right w:val="none" w:sz="0" w:space="0" w:color="auto"/>
          </w:divBdr>
        </w:div>
        <w:div w:id="352072977">
          <w:marLeft w:val="640"/>
          <w:marRight w:val="0"/>
          <w:marTop w:val="0"/>
          <w:marBottom w:val="0"/>
          <w:divBdr>
            <w:top w:val="none" w:sz="0" w:space="0" w:color="auto"/>
            <w:left w:val="none" w:sz="0" w:space="0" w:color="auto"/>
            <w:bottom w:val="none" w:sz="0" w:space="0" w:color="auto"/>
            <w:right w:val="none" w:sz="0" w:space="0" w:color="auto"/>
          </w:divBdr>
        </w:div>
        <w:div w:id="542211261">
          <w:marLeft w:val="640"/>
          <w:marRight w:val="0"/>
          <w:marTop w:val="0"/>
          <w:marBottom w:val="0"/>
          <w:divBdr>
            <w:top w:val="none" w:sz="0" w:space="0" w:color="auto"/>
            <w:left w:val="none" w:sz="0" w:space="0" w:color="auto"/>
            <w:bottom w:val="none" w:sz="0" w:space="0" w:color="auto"/>
            <w:right w:val="none" w:sz="0" w:space="0" w:color="auto"/>
          </w:divBdr>
        </w:div>
        <w:div w:id="675964959">
          <w:marLeft w:val="640"/>
          <w:marRight w:val="0"/>
          <w:marTop w:val="0"/>
          <w:marBottom w:val="0"/>
          <w:divBdr>
            <w:top w:val="none" w:sz="0" w:space="0" w:color="auto"/>
            <w:left w:val="none" w:sz="0" w:space="0" w:color="auto"/>
            <w:bottom w:val="none" w:sz="0" w:space="0" w:color="auto"/>
            <w:right w:val="none" w:sz="0" w:space="0" w:color="auto"/>
          </w:divBdr>
        </w:div>
        <w:div w:id="698121895">
          <w:marLeft w:val="640"/>
          <w:marRight w:val="0"/>
          <w:marTop w:val="0"/>
          <w:marBottom w:val="0"/>
          <w:divBdr>
            <w:top w:val="none" w:sz="0" w:space="0" w:color="auto"/>
            <w:left w:val="none" w:sz="0" w:space="0" w:color="auto"/>
            <w:bottom w:val="none" w:sz="0" w:space="0" w:color="auto"/>
            <w:right w:val="none" w:sz="0" w:space="0" w:color="auto"/>
          </w:divBdr>
        </w:div>
        <w:div w:id="773088524">
          <w:marLeft w:val="640"/>
          <w:marRight w:val="0"/>
          <w:marTop w:val="0"/>
          <w:marBottom w:val="0"/>
          <w:divBdr>
            <w:top w:val="none" w:sz="0" w:space="0" w:color="auto"/>
            <w:left w:val="none" w:sz="0" w:space="0" w:color="auto"/>
            <w:bottom w:val="none" w:sz="0" w:space="0" w:color="auto"/>
            <w:right w:val="none" w:sz="0" w:space="0" w:color="auto"/>
          </w:divBdr>
        </w:div>
        <w:div w:id="783966458">
          <w:marLeft w:val="640"/>
          <w:marRight w:val="0"/>
          <w:marTop w:val="0"/>
          <w:marBottom w:val="0"/>
          <w:divBdr>
            <w:top w:val="none" w:sz="0" w:space="0" w:color="auto"/>
            <w:left w:val="none" w:sz="0" w:space="0" w:color="auto"/>
            <w:bottom w:val="none" w:sz="0" w:space="0" w:color="auto"/>
            <w:right w:val="none" w:sz="0" w:space="0" w:color="auto"/>
          </w:divBdr>
        </w:div>
        <w:div w:id="807435670">
          <w:marLeft w:val="640"/>
          <w:marRight w:val="0"/>
          <w:marTop w:val="0"/>
          <w:marBottom w:val="0"/>
          <w:divBdr>
            <w:top w:val="none" w:sz="0" w:space="0" w:color="auto"/>
            <w:left w:val="none" w:sz="0" w:space="0" w:color="auto"/>
            <w:bottom w:val="none" w:sz="0" w:space="0" w:color="auto"/>
            <w:right w:val="none" w:sz="0" w:space="0" w:color="auto"/>
          </w:divBdr>
        </w:div>
        <w:div w:id="849686466">
          <w:marLeft w:val="640"/>
          <w:marRight w:val="0"/>
          <w:marTop w:val="0"/>
          <w:marBottom w:val="0"/>
          <w:divBdr>
            <w:top w:val="none" w:sz="0" w:space="0" w:color="auto"/>
            <w:left w:val="none" w:sz="0" w:space="0" w:color="auto"/>
            <w:bottom w:val="none" w:sz="0" w:space="0" w:color="auto"/>
            <w:right w:val="none" w:sz="0" w:space="0" w:color="auto"/>
          </w:divBdr>
        </w:div>
        <w:div w:id="870990912">
          <w:marLeft w:val="640"/>
          <w:marRight w:val="0"/>
          <w:marTop w:val="0"/>
          <w:marBottom w:val="0"/>
          <w:divBdr>
            <w:top w:val="none" w:sz="0" w:space="0" w:color="auto"/>
            <w:left w:val="none" w:sz="0" w:space="0" w:color="auto"/>
            <w:bottom w:val="none" w:sz="0" w:space="0" w:color="auto"/>
            <w:right w:val="none" w:sz="0" w:space="0" w:color="auto"/>
          </w:divBdr>
        </w:div>
        <w:div w:id="883558794">
          <w:marLeft w:val="640"/>
          <w:marRight w:val="0"/>
          <w:marTop w:val="0"/>
          <w:marBottom w:val="0"/>
          <w:divBdr>
            <w:top w:val="none" w:sz="0" w:space="0" w:color="auto"/>
            <w:left w:val="none" w:sz="0" w:space="0" w:color="auto"/>
            <w:bottom w:val="none" w:sz="0" w:space="0" w:color="auto"/>
            <w:right w:val="none" w:sz="0" w:space="0" w:color="auto"/>
          </w:divBdr>
        </w:div>
        <w:div w:id="918829589">
          <w:marLeft w:val="640"/>
          <w:marRight w:val="0"/>
          <w:marTop w:val="0"/>
          <w:marBottom w:val="0"/>
          <w:divBdr>
            <w:top w:val="none" w:sz="0" w:space="0" w:color="auto"/>
            <w:left w:val="none" w:sz="0" w:space="0" w:color="auto"/>
            <w:bottom w:val="none" w:sz="0" w:space="0" w:color="auto"/>
            <w:right w:val="none" w:sz="0" w:space="0" w:color="auto"/>
          </w:divBdr>
        </w:div>
        <w:div w:id="918906533">
          <w:marLeft w:val="640"/>
          <w:marRight w:val="0"/>
          <w:marTop w:val="0"/>
          <w:marBottom w:val="0"/>
          <w:divBdr>
            <w:top w:val="none" w:sz="0" w:space="0" w:color="auto"/>
            <w:left w:val="none" w:sz="0" w:space="0" w:color="auto"/>
            <w:bottom w:val="none" w:sz="0" w:space="0" w:color="auto"/>
            <w:right w:val="none" w:sz="0" w:space="0" w:color="auto"/>
          </w:divBdr>
        </w:div>
        <w:div w:id="922494849">
          <w:marLeft w:val="640"/>
          <w:marRight w:val="0"/>
          <w:marTop w:val="0"/>
          <w:marBottom w:val="0"/>
          <w:divBdr>
            <w:top w:val="none" w:sz="0" w:space="0" w:color="auto"/>
            <w:left w:val="none" w:sz="0" w:space="0" w:color="auto"/>
            <w:bottom w:val="none" w:sz="0" w:space="0" w:color="auto"/>
            <w:right w:val="none" w:sz="0" w:space="0" w:color="auto"/>
          </w:divBdr>
        </w:div>
        <w:div w:id="942491374">
          <w:marLeft w:val="640"/>
          <w:marRight w:val="0"/>
          <w:marTop w:val="0"/>
          <w:marBottom w:val="0"/>
          <w:divBdr>
            <w:top w:val="none" w:sz="0" w:space="0" w:color="auto"/>
            <w:left w:val="none" w:sz="0" w:space="0" w:color="auto"/>
            <w:bottom w:val="none" w:sz="0" w:space="0" w:color="auto"/>
            <w:right w:val="none" w:sz="0" w:space="0" w:color="auto"/>
          </w:divBdr>
        </w:div>
        <w:div w:id="965114546">
          <w:marLeft w:val="640"/>
          <w:marRight w:val="0"/>
          <w:marTop w:val="0"/>
          <w:marBottom w:val="0"/>
          <w:divBdr>
            <w:top w:val="none" w:sz="0" w:space="0" w:color="auto"/>
            <w:left w:val="none" w:sz="0" w:space="0" w:color="auto"/>
            <w:bottom w:val="none" w:sz="0" w:space="0" w:color="auto"/>
            <w:right w:val="none" w:sz="0" w:space="0" w:color="auto"/>
          </w:divBdr>
        </w:div>
        <w:div w:id="972321893">
          <w:marLeft w:val="640"/>
          <w:marRight w:val="0"/>
          <w:marTop w:val="0"/>
          <w:marBottom w:val="0"/>
          <w:divBdr>
            <w:top w:val="none" w:sz="0" w:space="0" w:color="auto"/>
            <w:left w:val="none" w:sz="0" w:space="0" w:color="auto"/>
            <w:bottom w:val="none" w:sz="0" w:space="0" w:color="auto"/>
            <w:right w:val="none" w:sz="0" w:space="0" w:color="auto"/>
          </w:divBdr>
        </w:div>
        <w:div w:id="977076828">
          <w:marLeft w:val="640"/>
          <w:marRight w:val="0"/>
          <w:marTop w:val="0"/>
          <w:marBottom w:val="0"/>
          <w:divBdr>
            <w:top w:val="none" w:sz="0" w:space="0" w:color="auto"/>
            <w:left w:val="none" w:sz="0" w:space="0" w:color="auto"/>
            <w:bottom w:val="none" w:sz="0" w:space="0" w:color="auto"/>
            <w:right w:val="none" w:sz="0" w:space="0" w:color="auto"/>
          </w:divBdr>
        </w:div>
        <w:div w:id="996152794">
          <w:marLeft w:val="640"/>
          <w:marRight w:val="0"/>
          <w:marTop w:val="0"/>
          <w:marBottom w:val="0"/>
          <w:divBdr>
            <w:top w:val="none" w:sz="0" w:space="0" w:color="auto"/>
            <w:left w:val="none" w:sz="0" w:space="0" w:color="auto"/>
            <w:bottom w:val="none" w:sz="0" w:space="0" w:color="auto"/>
            <w:right w:val="none" w:sz="0" w:space="0" w:color="auto"/>
          </w:divBdr>
        </w:div>
        <w:div w:id="1029992308">
          <w:marLeft w:val="640"/>
          <w:marRight w:val="0"/>
          <w:marTop w:val="0"/>
          <w:marBottom w:val="0"/>
          <w:divBdr>
            <w:top w:val="none" w:sz="0" w:space="0" w:color="auto"/>
            <w:left w:val="none" w:sz="0" w:space="0" w:color="auto"/>
            <w:bottom w:val="none" w:sz="0" w:space="0" w:color="auto"/>
            <w:right w:val="none" w:sz="0" w:space="0" w:color="auto"/>
          </w:divBdr>
        </w:div>
        <w:div w:id="1066413951">
          <w:marLeft w:val="640"/>
          <w:marRight w:val="0"/>
          <w:marTop w:val="0"/>
          <w:marBottom w:val="0"/>
          <w:divBdr>
            <w:top w:val="none" w:sz="0" w:space="0" w:color="auto"/>
            <w:left w:val="none" w:sz="0" w:space="0" w:color="auto"/>
            <w:bottom w:val="none" w:sz="0" w:space="0" w:color="auto"/>
            <w:right w:val="none" w:sz="0" w:space="0" w:color="auto"/>
          </w:divBdr>
        </w:div>
        <w:div w:id="1108812613">
          <w:marLeft w:val="640"/>
          <w:marRight w:val="0"/>
          <w:marTop w:val="0"/>
          <w:marBottom w:val="0"/>
          <w:divBdr>
            <w:top w:val="none" w:sz="0" w:space="0" w:color="auto"/>
            <w:left w:val="none" w:sz="0" w:space="0" w:color="auto"/>
            <w:bottom w:val="none" w:sz="0" w:space="0" w:color="auto"/>
            <w:right w:val="none" w:sz="0" w:space="0" w:color="auto"/>
          </w:divBdr>
        </w:div>
        <w:div w:id="1111389979">
          <w:marLeft w:val="640"/>
          <w:marRight w:val="0"/>
          <w:marTop w:val="0"/>
          <w:marBottom w:val="0"/>
          <w:divBdr>
            <w:top w:val="none" w:sz="0" w:space="0" w:color="auto"/>
            <w:left w:val="none" w:sz="0" w:space="0" w:color="auto"/>
            <w:bottom w:val="none" w:sz="0" w:space="0" w:color="auto"/>
            <w:right w:val="none" w:sz="0" w:space="0" w:color="auto"/>
          </w:divBdr>
        </w:div>
        <w:div w:id="1120030637">
          <w:marLeft w:val="640"/>
          <w:marRight w:val="0"/>
          <w:marTop w:val="0"/>
          <w:marBottom w:val="0"/>
          <w:divBdr>
            <w:top w:val="none" w:sz="0" w:space="0" w:color="auto"/>
            <w:left w:val="none" w:sz="0" w:space="0" w:color="auto"/>
            <w:bottom w:val="none" w:sz="0" w:space="0" w:color="auto"/>
            <w:right w:val="none" w:sz="0" w:space="0" w:color="auto"/>
          </w:divBdr>
        </w:div>
        <w:div w:id="1172993082">
          <w:marLeft w:val="640"/>
          <w:marRight w:val="0"/>
          <w:marTop w:val="0"/>
          <w:marBottom w:val="0"/>
          <w:divBdr>
            <w:top w:val="none" w:sz="0" w:space="0" w:color="auto"/>
            <w:left w:val="none" w:sz="0" w:space="0" w:color="auto"/>
            <w:bottom w:val="none" w:sz="0" w:space="0" w:color="auto"/>
            <w:right w:val="none" w:sz="0" w:space="0" w:color="auto"/>
          </w:divBdr>
        </w:div>
        <w:div w:id="1182281283">
          <w:marLeft w:val="640"/>
          <w:marRight w:val="0"/>
          <w:marTop w:val="0"/>
          <w:marBottom w:val="0"/>
          <w:divBdr>
            <w:top w:val="none" w:sz="0" w:space="0" w:color="auto"/>
            <w:left w:val="none" w:sz="0" w:space="0" w:color="auto"/>
            <w:bottom w:val="none" w:sz="0" w:space="0" w:color="auto"/>
            <w:right w:val="none" w:sz="0" w:space="0" w:color="auto"/>
          </w:divBdr>
        </w:div>
        <w:div w:id="1256017460">
          <w:marLeft w:val="640"/>
          <w:marRight w:val="0"/>
          <w:marTop w:val="0"/>
          <w:marBottom w:val="0"/>
          <w:divBdr>
            <w:top w:val="none" w:sz="0" w:space="0" w:color="auto"/>
            <w:left w:val="none" w:sz="0" w:space="0" w:color="auto"/>
            <w:bottom w:val="none" w:sz="0" w:space="0" w:color="auto"/>
            <w:right w:val="none" w:sz="0" w:space="0" w:color="auto"/>
          </w:divBdr>
        </w:div>
        <w:div w:id="1291008715">
          <w:marLeft w:val="640"/>
          <w:marRight w:val="0"/>
          <w:marTop w:val="0"/>
          <w:marBottom w:val="0"/>
          <w:divBdr>
            <w:top w:val="none" w:sz="0" w:space="0" w:color="auto"/>
            <w:left w:val="none" w:sz="0" w:space="0" w:color="auto"/>
            <w:bottom w:val="none" w:sz="0" w:space="0" w:color="auto"/>
            <w:right w:val="none" w:sz="0" w:space="0" w:color="auto"/>
          </w:divBdr>
        </w:div>
        <w:div w:id="1326663999">
          <w:marLeft w:val="640"/>
          <w:marRight w:val="0"/>
          <w:marTop w:val="0"/>
          <w:marBottom w:val="0"/>
          <w:divBdr>
            <w:top w:val="none" w:sz="0" w:space="0" w:color="auto"/>
            <w:left w:val="none" w:sz="0" w:space="0" w:color="auto"/>
            <w:bottom w:val="none" w:sz="0" w:space="0" w:color="auto"/>
            <w:right w:val="none" w:sz="0" w:space="0" w:color="auto"/>
          </w:divBdr>
        </w:div>
        <w:div w:id="1371420251">
          <w:marLeft w:val="640"/>
          <w:marRight w:val="0"/>
          <w:marTop w:val="0"/>
          <w:marBottom w:val="0"/>
          <w:divBdr>
            <w:top w:val="none" w:sz="0" w:space="0" w:color="auto"/>
            <w:left w:val="none" w:sz="0" w:space="0" w:color="auto"/>
            <w:bottom w:val="none" w:sz="0" w:space="0" w:color="auto"/>
            <w:right w:val="none" w:sz="0" w:space="0" w:color="auto"/>
          </w:divBdr>
        </w:div>
        <w:div w:id="1406338377">
          <w:marLeft w:val="640"/>
          <w:marRight w:val="0"/>
          <w:marTop w:val="0"/>
          <w:marBottom w:val="0"/>
          <w:divBdr>
            <w:top w:val="none" w:sz="0" w:space="0" w:color="auto"/>
            <w:left w:val="none" w:sz="0" w:space="0" w:color="auto"/>
            <w:bottom w:val="none" w:sz="0" w:space="0" w:color="auto"/>
            <w:right w:val="none" w:sz="0" w:space="0" w:color="auto"/>
          </w:divBdr>
        </w:div>
        <w:div w:id="1555503399">
          <w:marLeft w:val="640"/>
          <w:marRight w:val="0"/>
          <w:marTop w:val="0"/>
          <w:marBottom w:val="0"/>
          <w:divBdr>
            <w:top w:val="none" w:sz="0" w:space="0" w:color="auto"/>
            <w:left w:val="none" w:sz="0" w:space="0" w:color="auto"/>
            <w:bottom w:val="none" w:sz="0" w:space="0" w:color="auto"/>
            <w:right w:val="none" w:sz="0" w:space="0" w:color="auto"/>
          </w:divBdr>
        </w:div>
        <w:div w:id="1620912416">
          <w:marLeft w:val="640"/>
          <w:marRight w:val="0"/>
          <w:marTop w:val="0"/>
          <w:marBottom w:val="0"/>
          <w:divBdr>
            <w:top w:val="none" w:sz="0" w:space="0" w:color="auto"/>
            <w:left w:val="none" w:sz="0" w:space="0" w:color="auto"/>
            <w:bottom w:val="none" w:sz="0" w:space="0" w:color="auto"/>
            <w:right w:val="none" w:sz="0" w:space="0" w:color="auto"/>
          </w:divBdr>
        </w:div>
        <w:div w:id="1690989823">
          <w:marLeft w:val="640"/>
          <w:marRight w:val="0"/>
          <w:marTop w:val="0"/>
          <w:marBottom w:val="0"/>
          <w:divBdr>
            <w:top w:val="none" w:sz="0" w:space="0" w:color="auto"/>
            <w:left w:val="none" w:sz="0" w:space="0" w:color="auto"/>
            <w:bottom w:val="none" w:sz="0" w:space="0" w:color="auto"/>
            <w:right w:val="none" w:sz="0" w:space="0" w:color="auto"/>
          </w:divBdr>
        </w:div>
        <w:div w:id="1691494184">
          <w:marLeft w:val="640"/>
          <w:marRight w:val="0"/>
          <w:marTop w:val="0"/>
          <w:marBottom w:val="0"/>
          <w:divBdr>
            <w:top w:val="none" w:sz="0" w:space="0" w:color="auto"/>
            <w:left w:val="none" w:sz="0" w:space="0" w:color="auto"/>
            <w:bottom w:val="none" w:sz="0" w:space="0" w:color="auto"/>
            <w:right w:val="none" w:sz="0" w:space="0" w:color="auto"/>
          </w:divBdr>
        </w:div>
        <w:div w:id="1736049341">
          <w:marLeft w:val="640"/>
          <w:marRight w:val="0"/>
          <w:marTop w:val="0"/>
          <w:marBottom w:val="0"/>
          <w:divBdr>
            <w:top w:val="none" w:sz="0" w:space="0" w:color="auto"/>
            <w:left w:val="none" w:sz="0" w:space="0" w:color="auto"/>
            <w:bottom w:val="none" w:sz="0" w:space="0" w:color="auto"/>
            <w:right w:val="none" w:sz="0" w:space="0" w:color="auto"/>
          </w:divBdr>
        </w:div>
        <w:div w:id="1757552135">
          <w:marLeft w:val="640"/>
          <w:marRight w:val="0"/>
          <w:marTop w:val="0"/>
          <w:marBottom w:val="0"/>
          <w:divBdr>
            <w:top w:val="none" w:sz="0" w:space="0" w:color="auto"/>
            <w:left w:val="none" w:sz="0" w:space="0" w:color="auto"/>
            <w:bottom w:val="none" w:sz="0" w:space="0" w:color="auto"/>
            <w:right w:val="none" w:sz="0" w:space="0" w:color="auto"/>
          </w:divBdr>
        </w:div>
        <w:div w:id="1763331043">
          <w:marLeft w:val="640"/>
          <w:marRight w:val="0"/>
          <w:marTop w:val="0"/>
          <w:marBottom w:val="0"/>
          <w:divBdr>
            <w:top w:val="none" w:sz="0" w:space="0" w:color="auto"/>
            <w:left w:val="none" w:sz="0" w:space="0" w:color="auto"/>
            <w:bottom w:val="none" w:sz="0" w:space="0" w:color="auto"/>
            <w:right w:val="none" w:sz="0" w:space="0" w:color="auto"/>
          </w:divBdr>
        </w:div>
        <w:div w:id="1845826156">
          <w:marLeft w:val="640"/>
          <w:marRight w:val="0"/>
          <w:marTop w:val="0"/>
          <w:marBottom w:val="0"/>
          <w:divBdr>
            <w:top w:val="none" w:sz="0" w:space="0" w:color="auto"/>
            <w:left w:val="none" w:sz="0" w:space="0" w:color="auto"/>
            <w:bottom w:val="none" w:sz="0" w:space="0" w:color="auto"/>
            <w:right w:val="none" w:sz="0" w:space="0" w:color="auto"/>
          </w:divBdr>
        </w:div>
        <w:div w:id="1880436451">
          <w:marLeft w:val="640"/>
          <w:marRight w:val="0"/>
          <w:marTop w:val="0"/>
          <w:marBottom w:val="0"/>
          <w:divBdr>
            <w:top w:val="none" w:sz="0" w:space="0" w:color="auto"/>
            <w:left w:val="none" w:sz="0" w:space="0" w:color="auto"/>
            <w:bottom w:val="none" w:sz="0" w:space="0" w:color="auto"/>
            <w:right w:val="none" w:sz="0" w:space="0" w:color="auto"/>
          </w:divBdr>
        </w:div>
        <w:div w:id="1916354455">
          <w:marLeft w:val="640"/>
          <w:marRight w:val="0"/>
          <w:marTop w:val="0"/>
          <w:marBottom w:val="0"/>
          <w:divBdr>
            <w:top w:val="none" w:sz="0" w:space="0" w:color="auto"/>
            <w:left w:val="none" w:sz="0" w:space="0" w:color="auto"/>
            <w:bottom w:val="none" w:sz="0" w:space="0" w:color="auto"/>
            <w:right w:val="none" w:sz="0" w:space="0" w:color="auto"/>
          </w:divBdr>
        </w:div>
        <w:div w:id="1919703204">
          <w:marLeft w:val="640"/>
          <w:marRight w:val="0"/>
          <w:marTop w:val="0"/>
          <w:marBottom w:val="0"/>
          <w:divBdr>
            <w:top w:val="none" w:sz="0" w:space="0" w:color="auto"/>
            <w:left w:val="none" w:sz="0" w:space="0" w:color="auto"/>
            <w:bottom w:val="none" w:sz="0" w:space="0" w:color="auto"/>
            <w:right w:val="none" w:sz="0" w:space="0" w:color="auto"/>
          </w:divBdr>
        </w:div>
        <w:div w:id="1933509159">
          <w:marLeft w:val="640"/>
          <w:marRight w:val="0"/>
          <w:marTop w:val="0"/>
          <w:marBottom w:val="0"/>
          <w:divBdr>
            <w:top w:val="none" w:sz="0" w:space="0" w:color="auto"/>
            <w:left w:val="none" w:sz="0" w:space="0" w:color="auto"/>
            <w:bottom w:val="none" w:sz="0" w:space="0" w:color="auto"/>
            <w:right w:val="none" w:sz="0" w:space="0" w:color="auto"/>
          </w:divBdr>
        </w:div>
        <w:div w:id="1960333898">
          <w:marLeft w:val="640"/>
          <w:marRight w:val="0"/>
          <w:marTop w:val="0"/>
          <w:marBottom w:val="0"/>
          <w:divBdr>
            <w:top w:val="none" w:sz="0" w:space="0" w:color="auto"/>
            <w:left w:val="none" w:sz="0" w:space="0" w:color="auto"/>
            <w:bottom w:val="none" w:sz="0" w:space="0" w:color="auto"/>
            <w:right w:val="none" w:sz="0" w:space="0" w:color="auto"/>
          </w:divBdr>
        </w:div>
        <w:div w:id="1960644568">
          <w:marLeft w:val="640"/>
          <w:marRight w:val="0"/>
          <w:marTop w:val="0"/>
          <w:marBottom w:val="0"/>
          <w:divBdr>
            <w:top w:val="none" w:sz="0" w:space="0" w:color="auto"/>
            <w:left w:val="none" w:sz="0" w:space="0" w:color="auto"/>
            <w:bottom w:val="none" w:sz="0" w:space="0" w:color="auto"/>
            <w:right w:val="none" w:sz="0" w:space="0" w:color="auto"/>
          </w:divBdr>
        </w:div>
        <w:div w:id="1968856052">
          <w:marLeft w:val="640"/>
          <w:marRight w:val="0"/>
          <w:marTop w:val="0"/>
          <w:marBottom w:val="0"/>
          <w:divBdr>
            <w:top w:val="none" w:sz="0" w:space="0" w:color="auto"/>
            <w:left w:val="none" w:sz="0" w:space="0" w:color="auto"/>
            <w:bottom w:val="none" w:sz="0" w:space="0" w:color="auto"/>
            <w:right w:val="none" w:sz="0" w:space="0" w:color="auto"/>
          </w:divBdr>
        </w:div>
        <w:div w:id="2052802857">
          <w:marLeft w:val="640"/>
          <w:marRight w:val="0"/>
          <w:marTop w:val="0"/>
          <w:marBottom w:val="0"/>
          <w:divBdr>
            <w:top w:val="none" w:sz="0" w:space="0" w:color="auto"/>
            <w:left w:val="none" w:sz="0" w:space="0" w:color="auto"/>
            <w:bottom w:val="none" w:sz="0" w:space="0" w:color="auto"/>
            <w:right w:val="none" w:sz="0" w:space="0" w:color="auto"/>
          </w:divBdr>
        </w:div>
        <w:div w:id="2115634091">
          <w:marLeft w:val="640"/>
          <w:marRight w:val="0"/>
          <w:marTop w:val="0"/>
          <w:marBottom w:val="0"/>
          <w:divBdr>
            <w:top w:val="none" w:sz="0" w:space="0" w:color="auto"/>
            <w:left w:val="none" w:sz="0" w:space="0" w:color="auto"/>
            <w:bottom w:val="none" w:sz="0" w:space="0" w:color="auto"/>
            <w:right w:val="none" w:sz="0" w:space="0" w:color="auto"/>
          </w:divBdr>
        </w:div>
        <w:div w:id="2119174333">
          <w:marLeft w:val="640"/>
          <w:marRight w:val="0"/>
          <w:marTop w:val="0"/>
          <w:marBottom w:val="0"/>
          <w:divBdr>
            <w:top w:val="none" w:sz="0" w:space="0" w:color="auto"/>
            <w:left w:val="none" w:sz="0" w:space="0" w:color="auto"/>
            <w:bottom w:val="none" w:sz="0" w:space="0" w:color="auto"/>
            <w:right w:val="none" w:sz="0" w:space="0" w:color="auto"/>
          </w:divBdr>
        </w:div>
        <w:div w:id="2126000489">
          <w:marLeft w:val="640"/>
          <w:marRight w:val="0"/>
          <w:marTop w:val="0"/>
          <w:marBottom w:val="0"/>
          <w:divBdr>
            <w:top w:val="none" w:sz="0" w:space="0" w:color="auto"/>
            <w:left w:val="none" w:sz="0" w:space="0" w:color="auto"/>
            <w:bottom w:val="none" w:sz="0" w:space="0" w:color="auto"/>
            <w:right w:val="none" w:sz="0" w:space="0" w:color="auto"/>
          </w:divBdr>
        </w:div>
        <w:div w:id="2140948574">
          <w:marLeft w:val="640"/>
          <w:marRight w:val="0"/>
          <w:marTop w:val="0"/>
          <w:marBottom w:val="0"/>
          <w:divBdr>
            <w:top w:val="none" w:sz="0" w:space="0" w:color="auto"/>
            <w:left w:val="none" w:sz="0" w:space="0" w:color="auto"/>
            <w:bottom w:val="none" w:sz="0" w:space="0" w:color="auto"/>
            <w:right w:val="none" w:sz="0" w:space="0" w:color="auto"/>
          </w:divBdr>
        </w:div>
      </w:divsChild>
    </w:div>
    <w:div w:id="947665874">
      <w:bodyDiv w:val="1"/>
      <w:marLeft w:val="0"/>
      <w:marRight w:val="0"/>
      <w:marTop w:val="0"/>
      <w:marBottom w:val="0"/>
      <w:divBdr>
        <w:top w:val="none" w:sz="0" w:space="0" w:color="auto"/>
        <w:left w:val="none" w:sz="0" w:space="0" w:color="auto"/>
        <w:bottom w:val="none" w:sz="0" w:space="0" w:color="auto"/>
        <w:right w:val="none" w:sz="0" w:space="0" w:color="auto"/>
      </w:divBdr>
      <w:divsChild>
        <w:div w:id="26564617">
          <w:marLeft w:val="640"/>
          <w:marRight w:val="0"/>
          <w:marTop w:val="0"/>
          <w:marBottom w:val="0"/>
          <w:divBdr>
            <w:top w:val="none" w:sz="0" w:space="0" w:color="auto"/>
            <w:left w:val="none" w:sz="0" w:space="0" w:color="auto"/>
            <w:bottom w:val="none" w:sz="0" w:space="0" w:color="auto"/>
            <w:right w:val="none" w:sz="0" w:space="0" w:color="auto"/>
          </w:divBdr>
        </w:div>
        <w:div w:id="61610442">
          <w:marLeft w:val="640"/>
          <w:marRight w:val="0"/>
          <w:marTop w:val="0"/>
          <w:marBottom w:val="0"/>
          <w:divBdr>
            <w:top w:val="none" w:sz="0" w:space="0" w:color="auto"/>
            <w:left w:val="none" w:sz="0" w:space="0" w:color="auto"/>
            <w:bottom w:val="none" w:sz="0" w:space="0" w:color="auto"/>
            <w:right w:val="none" w:sz="0" w:space="0" w:color="auto"/>
          </w:divBdr>
        </w:div>
        <w:div w:id="111360780">
          <w:marLeft w:val="640"/>
          <w:marRight w:val="0"/>
          <w:marTop w:val="0"/>
          <w:marBottom w:val="0"/>
          <w:divBdr>
            <w:top w:val="none" w:sz="0" w:space="0" w:color="auto"/>
            <w:left w:val="none" w:sz="0" w:space="0" w:color="auto"/>
            <w:bottom w:val="none" w:sz="0" w:space="0" w:color="auto"/>
            <w:right w:val="none" w:sz="0" w:space="0" w:color="auto"/>
          </w:divBdr>
        </w:div>
        <w:div w:id="148328983">
          <w:marLeft w:val="640"/>
          <w:marRight w:val="0"/>
          <w:marTop w:val="0"/>
          <w:marBottom w:val="0"/>
          <w:divBdr>
            <w:top w:val="none" w:sz="0" w:space="0" w:color="auto"/>
            <w:left w:val="none" w:sz="0" w:space="0" w:color="auto"/>
            <w:bottom w:val="none" w:sz="0" w:space="0" w:color="auto"/>
            <w:right w:val="none" w:sz="0" w:space="0" w:color="auto"/>
          </w:divBdr>
        </w:div>
        <w:div w:id="208883656">
          <w:marLeft w:val="640"/>
          <w:marRight w:val="0"/>
          <w:marTop w:val="0"/>
          <w:marBottom w:val="0"/>
          <w:divBdr>
            <w:top w:val="none" w:sz="0" w:space="0" w:color="auto"/>
            <w:left w:val="none" w:sz="0" w:space="0" w:color="auto"/>
            <w:bottom w:val="none" w:sz="0" w:space="0" w:color="auto"/>
            <w:right w:val="none" w:sz="0" w:space="0" w:color="auto"/>
          </w:divBdr>
        </w:div>
        <w:div w:id="229968391">
          <w:marLeft w:val="640"/>
          <w:marRight w:val="0"/>
          <w:marTop w:val="0"/>
          <w:marBottom w:val="0"/>
          <w:divBdr>
            <w:top w:val="none" w:sz="0" w:space="0" w:color="auto"/>
            <w:left w:val="none" w:sz="0" w:space="0" w:color="auto"/>
            <w:bottom w:val="none" w:sz="0" w:space="0" w:color="auto"/>
            <w:right w:val="none" w:sz="0" w:space="0" w:color="auto"/>
          </w:divBdr>
        </w:div>
        <w:div w:id="232862675">
          <w:marLeft w:val="640"/>
          <w:marRight w:val="0"/>
          <w:marTop w:val="0"/>
          <w:marBottom w:val="0"/>
          <w:divBdr>
            <w:top w:val="none" w:sz="0" w:space="0" w:color="auto"/>
            <w:left w:val="none" w:sz="0" w:space="0" w:color="auto"/>
            <w:bottom w:val="none" w:sz="0" w:space="0" w:color="auto"/>
            <w:right w:val="none" w:sz="0" w:space="0" w:color="auto"/>
          </w:divBdr>
        </w:div>
        <w:div w:id="233273723">
          <w:marLeft w:val="640"/>
          <w:marRight w:val="0"/>
          <w:marTop w:val="0"/>
          <w:marBottom w:val="0"/>
          <w:divBdr>
            <w:top w:val="none" w:sz="0" w:space="0" w:color="auto"/>
            <w:left w:val="none" w:sz="0" w:space="0" w:color="auto"/>
            <w:bottom w:val="none" w:sz="0" w:space="0" w:color="auto"/>
            <w:right w:val="none" w:sz="0" w:space="0" w:color="auto"/>
          </w:divBdr>
        </w:div>
        <w:div w:id="348455775">
          <w:marLeft w:val="640"/>
          <w:marRight w:val="0"/>
          <w:marTop w:val="0"/>
          <w:marBottom w:val="0"/>
          <w:divBdr>
            <w:top w:val="none" w:sz="0" w:space="0" w:color="auto"/>
            <w:left w:val="none" w:sz="0" w:space="0" w:color="auto"/>
            <w:bottom w:val="none" w:sz="0" w:space="0" w:color="auto"/>
            <w:right w:val="none" w:sz="0" w:space="0" w:color="auto"/>
          </w:divBdr>
        </w:div>
        <w:div w:id="414477816">
          <w:marLeft w:val="640"/>
          <w:marRight w:val="0"/>
          <w:marTop w:val="0"/>
          <w:marBottom w:val="0"/>
          <w:divBdr>
            <w:top w:val="none" w:sz="0" w:space="0" w:color="auto"/>
            <w:left w:val="none" w:sz="0" w:space="0" w:color="auto"/>
            <w:bottom w:val="none" w:sz="0" w:space="0" w:color="auto"/>
            <w:right w:val="none" w:sz="0" w:space="0" w:color="auto"/>
          </w:divBdr>
        </w:div>
        <w:div w:id="446700772">
          <w:marLeft w:val="640"/>
          <w:marRight w:val="0"/>
          <w:marTop w:val="0"/>
          <w:marBottom w:val="0"/>
          <w:divBdr>
            <w:top w:val="none" w:sz="0" w:space="0" w:color="auto"/>
            <w:left w:val="none" w:sz="0" w:space="0" w:color="auto"/>
            <w:bottom w:val="none" w:sz="0" w:space="0" w:color="auto"/>
            <w:right w:val="none" w:sz="0" w:space="0" w:color="auto"/>
          </w:divBdr>
        </w:div>
        <w:div w:id="482551831">
          <w:marLeft w:val="640"/>
          <w:marRight w:val="0"/>
          <w:marTop w:val="0"/>
          <w:marBottom w:val="0"/>
          <w:divBdr>
            <w:top w:val="none" w:sz="0" w:space="0" w:color="auto"/>
            <w:left w:val="none" w:sz="0" w:space="0" w:color="auto"/>
            <w:bottom w:val="none" w:sz="0" w:space="0" w:color="auto"/>
            <w:right w:val="none" w:sz="0" w:space="0" w:color="auto"/>
          </w:divBdr>
        </w:div>
        <w:div w:id="557475807">
          <w:marLeft w:val="640"/>
          <w:marRight w:val="0"/>
          <w:marTop w:val="0"/>
          <w:marBottom w:val="0"/>
          <w:divBdr>
            <w:top w:val="none" w:sz="0" w:space="0" w:color="auto"/>
            <w:left w:val="none" w:sz="0" w:space="0" w:color="auto"/>
            <w:bottom w:val="none" w:sz="0" w:space="0" w:color="auto"/>
            <w:right w:val="none" w:sz="0" w:space="0" w:color="auto"/>
          </w:divBdr>
        </w:div>
        <w:div w:id="588805790">
          <w:marLeft w:val="640"/>
          <w:marRight w:val="0"/>
          <w:marTop w:val="0"/>
          <w:marBottom w:val="0"/>
          <w:divBdr>
            <w:top w:val="none" w:sz="0" w:space="0" w:color="auto"/>
            <w:left w:val="none" w:sz="0" w:space="0" w:color="auto"/>
            <w:bottom w:val="none" w:sz="0" w:space="0" w:color="auto"/>
            <w:right w:val="none" w:sz="0" w:space="0" w:color="auto"/>
          </w:divBdr>
        </w:div>
        <w:div w:id="644238031">
          <w:marLeft w:val="640"/>
          <w:marRight w:val="0"/>
          <w:marTop w:val="0"/>
          <w:marBottom w:val="0"/>
          <w:divBdr>
            <w:top w:val="none" w:sz="0" w:space="0" w:color="auto"/>
            <w:left w:val="none" w:sz="0" w:space="0" w:color="auto"/>
            <w:bottom w:val="none" w:sz="0" w:space="0" w:color="auto"/>
            <w:right w:val="none" w:sz="0" w:space="0" w:color="auto"/>
          </w:divBdr>
        </w:div>
        <w:div w:id="688802687">
          <w:marLeft w:val="640"/>
          <w:marRight w:val="0"/>
          <w:marTop w:val="0"/>
          <w:marBottom w:val="0"/>
          <w:divBdr>
            <w:top w:val="none" w:sz="0" w:space="0" w:color="auto"/>
            <w:left w:val="none" w:sz="0" w:space="0" w:color="auto"/>
            <w:bottom w:val="none" w:sz="0" w:space="0" w:color="auto"/>
            <w:right w:val="none" w:sz="0" w:space="0" w:color="auto"/>
          </w:divBdr>
        </w:div>
        <w:div w:id="718169262">
          <w:marLeft w:val="640"/>
          <w:marRight w:val="0"/>
          <w:marTop w:val="0"/>
          <w:marBottom w:val="0"/>
          <w:divBdr>
            <w:top w:val="none" w:sz="0" w:space="0" w:color="auto"/>
            <w:left w:val="none" w:sz="0" w:space="0" w:color="auto"/>
            <w:bottom w:val="none" w:sz="0" w:space="0" w:color="auto"/>
            <w:right w:val="none" w:sz="0" w:space="0" w:color="auto"/>
          </w:divBdr>
        </w:div>
        <w:div w:id="748844582">
          <w:marLeft w:val="640"/>
          <w:marRight w:val="0"/>
          <w:marTop w:val="0"/>
          <w:marBottom w:val="0"/>
          <w:divBdr>
            <w:top w:val="none" w:sz="0" w:space="0" w:color="auto"/>
            <w:left w:val="none" w:sz="0" w:space="0" w:color="auto"/>
            <w:bottom w:val="none" w:sz="0" w:space="0" w:color="auto"/>
            <w:right w:val="none" w:sz="0" w:space="0" w:color="auto"/>
          </w:divBdr>
        </w:div>
        <w:div w:id="766775673">
          <w:marLeft w:val="640"/>
          <w:marRight w:val="0"/>
          <w:marTop w:val="0"/>
          <w:marBottom w:val="0"/>
          <w:divBdr>
            <w:top w:val="none" w:sz="0" w:space="0" w:color="auto"/>
            <w:left w:val="none" w:sz="0" w:space="0" w:color="auto"/>
            <w:bottom w:val="none" w:sz="0" w:space="0" w:color="auto"/>
            <w:right w:val="none" w:sz="0" w:space="0" w:color="auto"/>
          </w:divBdr>
        </w:div>
        <w:div w:id="776826376">
          <w:marLeft w:val="640"/>
          <w:marRight w:val="0"/>
          <w:marTop w:val="0"/>
          <w:marBottom w:val="0"/>
          <w:divBdr>
            <w:top w:val="none" w:sz="0" w:space="0" w:color="auto"/>
            <w:left w:val="none" w:sz="0" w:space="0" w:color="auto"/>
            <w:bottom w:val="none" w:sz="0" w:space="0" w:color="auto"/>
            <w:right w:val="none" w:sz="0" w:space="0" w:color="auto"/>
          </w:divBdr>
        </w:div>
        <w:div w:id="861625629">
          <w:marLeft w:val="640"/>
          <w:marRight w:val="0"/>
          <w:marTop w:val="0"/>
          <w:marBottom w:val="0"/>
          <w:divBdr>
            <w:top w:val="none" w:sz="0" w:space="0" w:color="auto"/>
            <w:left w:val="none" w:sz="0" w:space="0" w:color="auto"/>
            <w:bottom w:val="none" w:sz="0" w:space="0" w:color="auto"/>
            <w:right w:val="none" w:sz="0" w:space="0" w:color="auto"/>
          </w:divBdr>
        </w:div>
        <w:div w:id="862206638">
          <w:marLeft w:val="640"/>
          <w:marRight w:val="0"/>
          <w:marTop w:val="0"/>
          <w:marBottom w:val="0"/>
          <w:divBdr>
            <w:top w:val="none" w:sz="0" w:space="0" w:color="auto"/>
            <w:left w:val="none" w:sz="0" w:space="0" w:color="auto"/>
            <w:bottom w:val="none" w:sz="0" w:space="0" w:color="auto"/>
            <w:right w:val="none" w:sz="0" w:space="0" w:color="auto"/>
          </w:divBdr>
        </w:div>
        <w:div w:id="870846525">
          <w:marLeft w:val="640"/>
          <w:marRight w:val="0"/>
          <w:marTop w:val="0"/>
          <w:marBottom w:val="0"/>
          <w:divBdr>
            <w:top w:val="none" w:sz="0" w:space="0" w:color="auto"/>
            <w:left w:val="none" w:sz="0" w:space="0" w:color="auto"/>
            <w:bottom w:val="none" w:sz="0" w:space="0" w:color="auto"/>
            <w:right w:val="none" w:sz="0" w:space="0" w:color="auto"/>
          </w:divBdr>
        </w:div>
        <w:div w:id="899754189">
          <w:marLeft w:val="640"/>
          <w:marRight w:val="0"/>
          <w:marTop w:val="0"/>
          <w:marBottom w:val="0"/>
          <w:divBdr>
            <w:top w:val="none" w:sz="0" w:space="0" w:color="auto"/>
            <w:left w:val="none" w:sz="0" w:space="0" w:color="auto"/>
            <w:bottom w:val="none" w:sz="0" w:space="0" w:color="auto"/>
            <w:right w:val="none" w:sz="0" w:space="0" w:color="auto"/>
          </w:divBdr>
        </w:div>
        <w:div w:id="944194169">
          <w:marLeft w:val="640"/>
          <w:marRight w:val="0"/>
          <w:marTop w:val="0"/>
          <w:marBottom w:val="0"/>
          <w:divBdr>
            <w:top w:val="none" w:sz="0" w:space="0" w:color="auto"/>
            <w:left w:val="none" w:sz="0" w:space="0" w:color="auto"/>
            <w:bottom w:val="none" w:sz="0" w:space="0" w:color="auto"/>
            <w:right w:val="none" w:sz="0" w:space="0" w:color="auto"/>
          </w:divBdr>
        </w:div>
        <w:div w:id="960846484">
          <w:marLeft w:val="640"/>
          <w:marRight w:val="0"/>
          <w:marTop w:val="0"/>
          <w:marBottom w:val="0"/>
          <w:divBdr>
            <w:top w:val="none" w:sz="0" w:space="0" w:color="auto"/>
            <w:left w:val="none" w:sz="0" w:space="0" w:color="auto"/>
            <w:bottom w:val="none" w:sz="0" w:space="0" w:color="auto"/>
            <w:right w:val="none" w:sz="0" w:space="0" w:color="auto"/>
          </w:divBdr>
        </w:div>
        <w:div w:id="964966901">
          <w:marLeft w:val="640"/>
          <w:marRight w:val="0"/>
          <w:marTop w:val="0"/>
          <w:marBottom w:val="0"/>
          <w:divBdr>
            <w:top w:val="none" w:sz="0" w:space="0" w:color="auto"/>
            <w:left w:val="none" w:sz="0" w:space="0" w:color="auto"/>
            <w:bottom w:val="none" w:sz="0" w:space="0" w:color="auto"/>
            <w:right w:val="none" w:sz="0" w:space="0" w:color="auto"/>
          </w:divBdr>
        </w:div>
        <w:div w:id="997148829">
          <w:marLeft w:val="640"/>
          <w:marRight w:val="0"/>
          <w:marTop w:val="0"/>
          <w:marBottom w:val="0"/>
          <w:divBdr>
            <w:top w:val="none" w:sz="0" w:space="0" w:color="auto"/>
            <w:left w:val="none" w:sz="0" w:space="0" w:color="auto"/>
            <w:bottom w:val="none" w:sz="0" w:space="0" w:color="auto"/>
            <w:right w:val="none" w:sz="0" w:space="0" w:color="auto"/>
          </w:divBdr>
        </w:div>
        <w:div w:id="997926850">
          <w:marLeft w:val="640"/>
          <w:marRight w:val="0"/>
          <w:marTop w:val="0"/>
          <w:marBottom w:val="0"/>
          <w:divBdr>
            <w:top w:val="none" w:sz="0" w:space="0" w:color="auto"/>
            <w:left w:val="none" w:sz="0" w:space="0" w:color="auto"/>
            <w:bottom w:val="none" w:sz="0" w:space="0" w:color="auto"/>
            <w:right w:val="none" w:sz="0" w:space="0" w:color="auto"/>
          </w:divBdr>
        </w:div>
        <w:div w:id="1017269840">
          <w:marLeft w:val="640"/>
          <w:marRight w:val="0"/>
          <w:marTop w:val="0"/>
          <w:marBottom w:val="0"/>
          <w:divBdr>
            <w:top w:val="none" w:sz="0" w:space="0" w:color="auto"/>
            <w:left w:val="none" w:sz="0" w:space="0" w:color="auto"/>
            <w:bottom w:val="none" w:sz="0" w:space="0" w:color="auto"/>
            <w:right w:val="none" w:sz="0" w:space="0" w:color="auto"/>
          </w:divBdr>
        </w:div>
        <w:div w:id="1110054993">
          <w:marLeft w:val="640"/>
          <w:marRight w:val="0"/>
          <w:marTop w:val="0"/>
          <w:marBottom w:val="0"/>
          <w:divBdr>
            <w:top w:val="none" w:sz="0" w:space="0" w:color="auto"/>
            <w:left w:val="none" w:sz="0" w:space="0" w:color="auto"/>
            <w:bottom w:val="none" w:sz="0" w:space="0" w:color="auto"/>
            <w:right w:val="none" w:sz="0" w:space="0" w:color="auto"/>
          </w:divBdr>
        </w:div>
        <w:div w:id="1156993813">
          <w:marLeft w:val="640"/>
          <w:marRight w:val="0"/>
          <w:marTop w:val="0"/>
          <w:marBottom w:val="0"/>
          <w:divBdr>
            <w:top w:val="none" w:sz="0" w:space="0" w:color="auto"/>
            <w:left w:val="none" w:sz="0" w:space="0" w:color="auto"/>
            <w:bottom w:val="none" w:sz="0" w:space="0" w:color="auto"/>
            <w:right w:val="none" w:sz="0" w:space="0" w:color="auto"/>
          </w:divBdr>
        </w:div>
        <w:div w:id="1178278136">
          <w:marLeft w:val="640"/>
          <w:marRight w:val="0"/>
          <w:marTop w:val="0"/>
          <w:marBottom w:val="0"/>
          <w:divBdr>
            <w:top w:val="none" w:sz="0" w:space="0" w:color="auto"/>
            <w:left w:val="none" w:sz="0" w:space="0" w:color="auto"/>
            <w:bottom w:val="none" w:sz="0" w:space="0" w:color="auto"/>
            <w:right w:val="none" w:sz="0" w:space="0" w:color="auto"/>
          </w:divBdr>
        </w:div>
        <w:div w:id="1196382213">
          <w:marLeft w:val="640"/>
          <w:marRight w:val="0"/>
          <w:marTop w:val="0"/>
          <w:marBottom w:val="0"/>
          <w:divBdr>
            <w:top w:val="none" w:sz="0" w:space="0" w:color="auto"/>
            <w:left w:val="none" w:sz="0" w:space="0" w:color="auto"/>
            <w:bottom w:val="none" w:sz="0" w:space="0" w:color="auto"/>
            <w:right w:val="none" w:sz="0" w:space="0" w:color="auto"/>
          </w:divBdr>
        </w:div>
        <w:div w:id="1238858039">
          <w:marLeft w:val="640"/>
          <w:marRight w:val="0"/>
          <w:marTop w:val="0"/>
          <w:marBottom w:val="0"/>
          <w:divBdr>
            <w:top w:val="none" w:sz="0" w:space="0" w:color="auto"/>
            <w:left w:val="none" w:sz="0" w:space="0" w:color="auto"/>
            <w:bottom w:val="none" w:sz="0" w:space="0" w:color="auto"/>
            <w:right w:val="none" w:sz="0" w:space="0" w:color="auto"/>
          </w:divBdr>
        </w:div>
        <w:div w:id="1275211673">
          <w:marLeft w:val="640"/>
          <w:marRight w:val="0"/>
          <w:marTop w:val="0"/>
          <w:marBottom w:val="0"/>
          <w:divBdr>
            <w:top w:val="none" w:sz="0" w:space="0" w:color="auto"/>
            <w:left w:val="none" w:sz="0" w:space="0" w:color="auto"/>
            <w:bottom w:val="none" w:sz="0" w:space="0" w:color="auto"/>
            <w:right w:val="none" w:sz="0" w:space="0" w:color="auto"/>
          </w:divBdr>
        </w:div>
        <w:div w:id="1366757245">
          <w:marLeft w:val="640"/>
          <w:marRight w:val="0"/>
          <w:marTop w:val="0"/>
          <w:marBottom w:val="0"/>
          <w:divBdr>
            <w:top w:val="none" w:sz="0" w:space="0" w:color="auto"/>
            <w:left w:val="none" w:sz="0" w:space="0" w:color="auto"/>
            <w:bottom w:val="none" w:sz="0" w:space="0" w:color="auto"/>
            <w:right w:val="none" w:sz="0" w:space="0" w:color="auto"/>
          </w:divBdr>
        </w:div>
        <w:div w:id="1396733578">
          <w:marLeft w:val="640"/>
          <w:marRight w:val="0"/>
          <w:marTop w:val="0"/>
          <w:marBottom w:val="0"/>
          <w:divBdr>
            <w:top w:val="none" w:sz="0" w:space="0" w:color="auto"/>
            <w:left w:val="none" w:sz="0" w:space="0" w:color="auto"/>
            <w:bottom w:val="none" w:sz="0" w:space="0" w:color="auto"/>
            <w:right w:val="none" w:sz="0" w:space="0" w:color="auto"/>
          </w:divBdr>
        </w:div>
        <w:div w:id="1441022840">
          <w:marLeft w:val="640"/>
          <w:marRight w:val="0"/>
          <w:marTop w:val="0"/>
          <w:marBottom w:val="0"/>
          <w:divBdr>
            <w:top w:val="none" w:sz="0" w:space="0" w:color="auto"/>
            <w:left w:val="none" w:sz="0" w:space="0" w:color="auto"/>
            <w:bottom w:val="none" w:sz="0" w:space="0" w:color="auto"/>
            <w:right w:val="none" w:sz="0" w:space="0" w:color="auto"/>
          </w:divBdr>
        </w:div>
        <w:div w:id="1542088293">
          <w:marLeft w:val="640"/>
          <w:marRight w:val="0"/>
          <w:marTop w:val="0"/>
          <w:marBottom w:val="0"/>
          <w:divBdr>
            <w:top w:val="none" w:sz="0" w:space="0" w:color="auto"/>
            <w:left w:val="none" w:sz="0" w:space="0" w:color="auto"/>
            <w:bottom w:val="none" w:sz="0" w:space="0" w:color="auto"/>
            <w:right w:val="none" w:sz="0" w:space="0" w:color="auto"/>
          </w:divBdr>
        </w:div>
        <w:div w:id="1588223272">
          <w:marLeft w:val="640"/>
          <w:marRight w:val="0"/>
          <w:marTop w:val="0"/>
          <w:marBottom w:val="0"/>
          <w:divBdr>
            <w:top w:val="none" w:sz="0" w:space="0" w:color="auto"/>
            <w:left w:val="none" w:sz="0" w:space="0" w:color="auto"/>
            <w:bottom w:val="none" w:sz="0" w:space="0" w:color="auto"/>
            <w:right w:val="none" w:sz="0" w:space="0" w:color="auto"/>
          </w:divBdr>
        </w:div>
        <w:div w:id="1618944105">
          <w:marLeft w:val="640"/>
          <w:marRight w:val="0"/>
          <w:marTop w:val="0"/>
          <w:marBottom w:val="0"/>
          <w:divBdr>
            <w:top w:val="none" w:sz="0" w:space="0" w:color="auto"/>
            <w:left w:val="none" w:sz="0" w:space="0" w:color="auto"/>
            <w:bottom w:val="none" w:sz="0" w:space="0" w:color="auto"/>
            <w:right w:val="none" w:sz="0" w:space="0" w:color="auto"/>
          </w:divBdr>
        </w:div>
        <w:div w:id="1714304860">
          <w:marLeft w:val="640"/>
          <w:marRight w:val="0"/>
          <w:marTop w:val="0"/>
          <w:marBottom w:val="0"/>
          <w:divBdr>
            <w:top w:val="none" w:sz="0" w:space="0" w:color="auto"/>
            <w:left w:val="none" w:sz="0" w:space="0" w:color="auto"/>
            <w:bottom w:val="none" w:sz="0" w:space="0" w:color="auto"/>
            <w:right w:val="none" w:sz="0" w:space="0" w:color="auto"/>
          </w:divBdr>
        </w:div>
        <w:div w:id="1772116623">
          <w:marLeft w:val="640"/>
          <w:marRight w:val="0"/>
          <w:marTop w:val="0"/>
          <w:marBottom w:val="0"/>
          <w:divBdr>
            <w:top w:val="none" w:sz="0" w:space="0" w:color="auto"/>
            <w:left w:val="none" w:sz="0" w:space="0" w:color="auto"/>
            <w:bottom w:val="none" w:sz="0" w:space="0" w:color="auto"/>
            <w:right w:val="none" w:sz="0" w:space="0" w:color="auto"/>
          </w:divBdr>
        </w:div>
        <w:div w:id="1796555136">
          <w:marLeft w:val="640"/>
          <w:marRight w:val="0"/>
          <w:marTop w:val="0"/>
          <w:marBottom w:val="0"/>
          <w:divBdr>
            <w:top w:val="none" w:sz="0" w:space="0" w:color="auto"/>
            <w:left w:val="none" w:sz="0" w:space="0" w:color="auto"/>
            <w:bottom w:val="none" w:sz="0" w:space="0" w:color="auto"/>
            <w:right w:val="none" w:sz="0" w:space="0" w:color="auto"/>
          </w:divBdr>
        </w:div>
        <w:div w:id="1797789989">
          <w:marLeft w:val="640"/>
          <w:marRight w:val="0"/>
          <w:marTop w:val="0"/>
          <w:marBottom w:val="0"/>
          <w:divBdr>
            <w:top w:val="none" w:sz="0" w:space="0" w:color="auto"/>
            <w:left w:val="none" w:sz="0" w:space="0" w:color="auto"/>
            <w:bottom w:val="none" w:sz="0" w:space="0" w:color="auto"/>
            <w:right w:val="none" w:sz="0" w:space="0" w:color="auto"/>
          </w:divBdr>
        </w:div>
        <w:div w:id="1878004896">
          <w:marLeft w:val="640"/>
          <w:marRight w:val="0"/>
          <w:marTop w:val="0"/>
          <w:marBottom w:val="0"/>
          <w:divBdr>
            <w:top w:val="none" w:sz="0" w:space="0" w:color="auto"/>
            <w:left w:val="none" w:sz="0" w:space="0" w:color="auto"/>
            <w:bottom w:val="none" w:sz="0" w:space="0" w:color="auto"/>
            <w:right w:val="none" w:sz="0" w:space="0" w:color="auto"/>
          </w:divBdr>
        </w:div>
        <w:div w:id="1942445297">
          <w:marLeft w:val="640"/>
          <w:marRight w:val="0"/>
          <w:marTop w:val="0"/>
          <w:marBottom w:val="0"/>
          <w:divBdr>
            <w:top w:val="none" w:sz="0" w:space="0" w:color="auto"/>
            <w:left w:val="none" w:sz="0" w:space="0" w:color="auto"/>
            <w:bottom w:val="none" w:sz="0" w:space="0" w:color="auto"/>
            <w:right w:val="none" w:sz="0" w:space="0" w:color="auto"/>
          </w:divBdr>
        </w:div>
        <w:div w:id="1994067601">
          <w:marLeft w:val="640"/>
          <w:marRight w:val="0"/>
          <w:marTop w:val="0"/>
          <w:marBottom w:val="0"/>
          <w:divBdr>
            <w:top w:val="none" w:sz="0" w:space="0" w:color="auto"/>
            <w:left w:val="none" w:sz="0" w:space="0" w:color="auto"/>
            <w:bottom w:val="none" w:sz="0" w:space="0" w:color="auto"/>
            <w:right w:val="none" w:sz="0" w:space="0" w:color="auto"/>
          </w:divBdr>
        </w:div>
        <w:div w:id="2016375054">
          <w:marLeft w:val="640"/>
          <w:marRight w:val="0"/>
          <w:marTop w:val="0"/>
          <w:marBottom w:val="0"/>
          <w:divBdr>
            <w:top w:val="none" w:sz="0" w:space="0" w:color="auto"/>
            <w:left w:val="none" w:sz="0" w:space="0" w:color="auto"/>
            <w:bottom w:val="none" w:sz="0" w:space="0" w:color="auto"/>
            <w:right w:val="none" w:sz="0" w:space="0" w:color="auto"/>
          </w:divBdr>
        </w:div>
        <w:div w:id="2020228744">
          <w:marLeft w:val="640"/>
          <w:marRight w:val="0"/>
          <w:marTop w:val="0"/>
          <w:marBottom w:val="0"/>
          <w:divBdr>
            <w:top w:val="none" w:sz="0" w:space="0" w:color="auto"/>
            <w:left w:val="none" w:sz="0" w:space="0" w:color="auto"/>
            <w:bottom w:val="none" w:sz="0" w:space="0" w:color="auto"/>
            <w:right w:val="none" w:sz="0" w:space="0" w:color="auto"/>
          </w:divBdr>
        </w:div>
        <w:div w:id="2027442627">
          <w:marLeft w:val="640"/>
          <w:marRight w:val="0"/>
          <w:marTop w:val="0"/>
          <w:marBottom w:val="0"/>
          <w:divBdr>
            <w:top w:val="none" w:sz="0" w:space="0" w:color="auto"/>
            <w:left w:val="none" w:sz="0" w:space="0" w:color="auto"/>
            <w:bottom w:val="none" w:sz="0" w:space="0" w:color="auto"/>
            <w:right w:val="none" w:sz="0" w:space="0" w:color="auto"/>
          </w:divBdr>
        </w:div>
        <w:div w:id="2029601473">
          <w:marLeft w:val="640"/>
          <w:marRight w:val="0"/>
          <w:marTop w:val="0"/>
          <w:marBottom w:val="0"/>
          <w:divBdr>
            <w:top w:val="none" w:sz="0" w:space="0" w:color="auto"/>
            <w:left w:val="none" w:sz="0" w:space="0" w:color="auto"/>
            <w:bottom w:val="none" w:sz="0" w:space="0" w:color="auto"/>
            <w:right w:val="none" w:sz="0" w:space="0" w:color="auto"/>
          </w:divBdr>
        </w:div>
        <w:div w:id="2109276827">
          <w:marLeft w:val="640"/>
          <w:marRight w:val="0"/>
          <w:marTop w:val="0"/>
          <w:marBottom w:val="0"/>
          <w:divBdr>
            <w:top w:val="none" w:sz="0" w:space="0" w:color="auto"/>
            <w:left w:val="none" w:sz="0" w:space="0" w:color="auto"/>
            <w:bottom w:val="none" w:sz="0" w:space="0" w:color="auto"/>
            <w:right w:val="none" w:sz="0" w:space="0" w:color="auto"/>
          </w:divBdr>
        </w:div>
        <w:div w:id="2144810818">
          <w:marLeft w:val="640"/>
          <w:marRight w:val="0"/>
          <w:marTop w:val="0"/>
          <w:marBottom w:val="0"/>
          <w:divBdr>
            <w:top w:val="none" w:sz="0" w:space="0" w:color="auto"/>
            <w:left w:val="none" w:sz="0" w:space="0" w:color="auto"/>
            <w:bottom w:val="none" w:sz="0" w:space="0" w:color="auto"/>
            <w:right w:val="none" w:sz="0" w:space="0" w:color="auto"/>
          </w:divBdr>
        </w:div>
      </w:divsChild>
    </w:div>
    <w:div w:id="959411573">
      <w:bodyDiv w:val="1"/>
      <w:marLeft w:val="0"/>
      <w:marRight w:val="0"/>
      <w:marTop w:val="0"/>
      <w:marBottom w:val="0"/>
      <w:divBdr>
        <w:top w:val="none" w:sz="0" w:space="0" w:color="auto"/>
        <w:left w:val="none" w:sz="0" w:space="0" w:color="auto"/>
        <w:bottom w:val="none" w:sz="0" w:space="0" w:color="auto"/>
        <w:right w:val="none" w:sz="0" w:space="0" w:color="auto"/>
      </w:divBdr>
      <w:divsChild>
        <w:div w:id="74478318">
          <w:marLeft w:val="640"/>
          <w:marRight w:val="0"/>
          <w:marTop w:val="0"/>
          <w:marBottom w:val="0"/>
          <w:divBdr>
            <w:top w:val="none" w:sz="0" w:space="0" w:color="auto"/>
            <w:left w:val="none" w:sz="0" w:space="0" w:color="auto"/>
            <w:bottom w:val="none" w:sz="0" w:space="0" w:color="auto"/>
            <w:right w:val="none" w:sz="0" w:space="0" w:color="auto"/>
          </w:divBdr>
        </w:div>
        <w:div w:id="114561578">
          <w:marLeft w:val="640"/>
          <w:marRight w:val="0"/>
          <w:marTop w:val="0"/>
          <w:marBottom w:val="0"/>
          <w:divBdr>
            <w:top w:val="none" w:sz="0" w:space="0" w:color="auto"/>
            <w:left w:val="none" w:sz="0" w:space="0" w:color="auto"/>
            <w:bottom w:val="none" w:sz="0" w:space="0" w:color="auto"/>
            <w:right w:val="none" w:sz="0" w:space="0" w:color="auto"/>
          </w:divBdr>
        </w:div>
        <w:div w:id="114755745">
          <w:marLeft w:val="640"/>
          <w:marRight w:val="0"/>
          <w:marTop w:val="0"/>
          <w:marBottom w:val="0"/>
          <w:divBdr>
            <w:top w:val="none" w:sz="0" w:space="0" w:color="auto"/>
            <w:left w:val="none" w:sz="0" w:space="0" w:color="auto"/>
            <w:bottom w:val="none" w:sz="0" w:space="0" w:color="auto"/>
            <w:right w:val="none" w:sz="0" w:space="0" w:color="auto"/>
          </w:divBdr>
        </w:div>
        <w:div w:id="188883127">
          <w:marLeft w:val="640"/>
          <w:marRight w:val="0"/>
          <w:marTop w:val="0"/>
          <w:marBottom w:val="0"/>
          <w:divBdr>
            <w:top w:val="none" w:sz="0" w:space="0" w:color="auto"/>
            <w:left w:val="none" w:sz="0" w:space="0" w:color="auto"/>
            <w:bottom w:val="none" w:sz="0" w:space="0" w:color="auto"/>
            <w:right w:val="none" w:sz="0" w:space="0" w:color="auto"/>
          </w:divBdr>
        </w:div>
        <w:div w:id="198934383">
          <w:marLeft w:val="640"/>
          <w:marRight w:val="0"/>
          <w:marTop w:val="0"/>
          <w:marBottom w:val="0"/>
          <w:divBdr>
            <w:top w:val="none" w:sz="0" w:space="0" w:color="auto"/>
            <w:left w:val="none" w:sz="0" w:space="0" w:color="auto"/>
            <w:bottom w:val="none" w:sz="0" w:space="0" w:color="auto"/>
            <w:right w:val="none" w:sz="0" w:space="0" w:color="auto"/>
          </w:divBdr>
        </w:div>
        <w:div w:id="228464678">
          <w:marLeft w:val="640"/>
          <w:marRight w:val="0"/>
          <w:marTop w:val="0"/>
          <w:marBottom w:val="0"/>
          <w:divBdr>
            <w:top w:val="none" w:sz="0" w:space="0" w:color="auto"/>
            <w:left w:val="none" w:sz="0" w:space="0" w:color="auto"/>
            <w:bottom w:val="none" w:sz="0" w:space="0" w:color="auto"/>
            <w:right w:val="none" w:sz="0" w:space="0" w:color="auto"/>
          </w:divBdr>
        </w:div>
        <w:div w:id="236862343">
          <w:marLeft w:val="640"/>
          <w:marRight w:val="0"/>
          <w:marTop w:val="0"/>
          <w:marBottom w:val="0"/>
          <w:divBdr>
            <w:top w:val="none" w:sz="0" w:space="0" w:color="auto"/>
            <w:left w:val="none" w:sz="0" w:space="0" w:color="auto"/>
            <w:bottom w:val="none" w:sz="0" w:space="0" w:color="auto"/>
            <w:right w:val="none" w:sz="0" w:space="0" w:color="auto"/>
          </w:divBdr>
        </w:div>
        <w:div w:id="327950031">
          <w:marLeft w:val="640"/>
          <w:marRight w:val="0"/>
          <w:marTop w:val="0"/>
          <w:marBottom w:val="0"/>
          <w:divBdr>
            <w:top w:val="none" w:sz="0" w:space="0" w:color="auto"/>
            <w:left w:val="none" w:sz="0" w:space="0" w:color="auto"/>
            <w:bottom w:val="none" w:sz="0" w:space="0" w:color="auto"/>
            <w:right w:val="none" w:sz="0" w:space="0" w:color="auto"/>
          </w:divBdr>
        </w:div>
        <w:div w:id="372653315">
          <w:marLeft w:val="640"/>
          <w:marRight w:val="0"/>
          <w:marTop w:val="0"/>
          <w:marBottom w:val="0"/>
          <w:divBdr>
            <w:top w:val="none" w:sz="0" w:space="0" w:color="auto"/>
            <w:left w:val="none" w:sz="0" w:space="0" w:color="auto"/>
            <w:bottom w:val="none" w:sz="0" w:space="0" w:color="auto"/>
            <w:right w:val="none" w:sz="0" w:space="0" w:color="auto"/>
          </w:divBdr>
        </w:div>
        <w:div w:id="417481803">
          <w:marLeft w:val="640"/>
          <w:marRight w:val="0"/>
          <w:marTop w:val="0"/>
          <w:marBottom w:val="0"/>
          <w:divBdr>
            <w:top w:val="none" w:sz="0" w:space="0" w:color="auto"/>
            <w:left w:val="none" w:sz="0" w:space="0" w:color="auto"/>
            <w:bottom w:val="none" w:sz="0" w:space="0" w:color="auto"/>
            <w:right w:val="none" w:sz="0" w:space="0" w:color="auto"/>
          </w:divBdr>
        </w:div>
        <w:div w:id="463037993">
          <w:marLeft w:val="640"/>
          <w:marRight w:val="0"/>
          <w:marTop w:val="0"/>
          <w:marBottom w:val="0"/>
          <w:divBdr>
            <w:top w:val="none" w:sz="0" w:space="0" w:color="auto"/>
            <w:left w:val="none" w:sz="0" w:space="0" w:color="auto"/>
            <w:bottom w:val="none" w:sz="0" w:space="0" w:color="auto"/>
            <w:right w:val="none" w:sz="0" w:space="0" w:color="auto"/>
          </w:divBdr>
        </w:div>
        <w:div w:id="499006792">
          <w:marLeft w:val="640"/>
          <w:marRight w:val="0"/>
          <w:marTop w:val="0"/>
          <w:marBottom w:val="0"/>
          <w:divBdr>
            <w:top w:val="none" w:sz="0" w:space="0" w:color="auto"/>
            <w:left w:val="none" w:sz="0" w:space="0" w:color="auto"/>
            <w:bottom w:val="none" w:sz="0" w:space="0" w:color="auto"/>
            <w:right w:val="none" w:sz="0" w:space="0" w:color="auto"/>
          </w:divBdr>
        </w:div>
        <w:div w:id="509101172">
          <w:marLeft w:val="640"/>
          <w:marRight w:val="0"/>
          <w:marTop w:val="0"/>
          <w:marBottom w:val="0"/>
          <w:divBdr>
            <w:top w:val="none" w:sz="0" w:space="0" w:color="auto"/>
            <w:left w:val="none" w:sz="0" w:space="0" w:color="auto"/>
            <w:bottom w:val="none" w:sz="0" w:space="0" w:color="auto"/>
            <w:right w:val="none" w:sz="0" w:space="0" w:color="auto"/>
          </w:divBdr>
        </w:div>
        <w:div w:id="539048577">
          <w:marLeft w:val="640"/>
          <w:marRight w:val="0"/>
          <w:marTop w:val="0"/>
          <w:marBottom w:val="0"/>
          <w:divBdr>
            <w:top w:val="none" w:sz="0" w:space="0" w:color="auto"/>
            <w:left w:val="none" w:sz="0" w:space="0" w:color="auto"/>
            <w:bottom w:val="none" w:sz="0" w:space="0" w:color="auto"/>
            <w:right w:val="none" w:sz="0" w:space="0" w:color="auto"/>
          </w:divBdr>
        </w:div>
        <w:div w:id="567959950">
          <w:marLeft w:val="640"/>
          <w:marRight w:val="0"/>
          <w:marTop w:val="0"/>
          <w:marBottom w:val="0"/>
          <w:divBdr>
            <w:top w:val="none" w:sz="0" w:space="0" w:color="auto"/>
            <w:left w:val="none" w:sz="0" w:space="0" w:color="auto"/>
            <w:bottom w:val="none" w:sz="0" w:space="0" w:color="auto"/>
            <w:right w:val="none" w:sz="0" w:space="0" w:color="auto"/>
          </w:divBdr>
        </w:div>
        <w:div w:id="586352502">
          <w:marLeft w:val="640"/>
          <w:marRight w:val="0"/>
          <w:marTop w:val="0"/>
          <w:marBottom w:val="0"/>
          <w:divBdr>
            <w:top w:val="none" w:sz="0" w:space="0" w:color="auto"/>
            <w:left w:val="none" w:sz="0" w:space="0" w:color="auto"/>
            <w:bottom w:val="none" w:sz="0" w:space="0" w:color="auto"/>
            <w:right w:val="none" w:sz="0" w:space="0" w:color="auto"/>
          </w:divBdr>
        </w:div>
        <w:div w:id="602228651">
          <w:marLeft w:val="640"/>
          <w:marRight w:val="0"/>
          <w:marTop w:val="0"/>
          <w:marBottom w:val="0"/>
          <w:divBdr>
            <w:top w:val="none" w:sz="0" w:space="0" w:color="auto"/>
            <w:left w:val="none" w:sz="0" w:space="0" w:color="auto"/>
            <w:bottom w:val="none" w:sz="0" w:space="0" w:color="auto"/>
            <w:right w:val="none" w:sz="0" w:space="0" w:color="auto"/>
          </w:divBdr>
        </w:div>
        <w:div w:id="615870474">
          <w:marLeft w:val="640"/>
          <w:marRight w:val="0"/>
          <w:marTop w:val="0"/>
          <w:marBottom w:val="0"/>
          <w:divBdr>
            <w:top w:val="none" w:sz="0" w:space="0" w:color="auto"/>
            <w:left w:val="none" w:sz="0" w:space="0" w:color="auto"/>
            <w:bottom w:val="none" w:sz="0" w:space="0" w:color="auto"/>
            <w:right w:val="none" w:sz="0" w:space="0" w:color="auto"/>
          </w:divBdr>
        </w:div>
        <w:div w:id="629556052">
          <w:marLeft w:val="640"/>
          <w:marRight w:val="0"/>
          <w:marTop w:val="0"/>
          <w:marBottom w:val="0"/>
          <w:divBdr>
            <w:top w:val="none" w:sz="0" w:space="0" w:color="auto"/>
            <w:left w:val="none" w:sz="0" w:space="0" w:color="auto"/>
            <w:bottom w:val="none" w:sz="0" w:space="0" w:color="auto"/>
            <w:right w:val="none" w:sz="0" w:space="0" w:color="auto"/>
          </w:divBdr>
        </w:div>
        <w:div w:id="705566723">
          <w:marLeft w:val="640"/>
          <w:marRight w:val="0"/>
          <w:marTop w:val="0"/>
          <w:marBottom w:val="0"/>
          <w:divBdr>
            <w:top w:val="none" w:sz="0" w:space="0" w:color="auto"/>
            <w:left w:val="none" w:sz="0" w:space="0" w:color="auto"/>
            <w:bottom w:val="none" w:sz="0" w:space="0" w:color="auto"/>
            <w:right w:val="none" w:sz="0" w:space="0" w:color="auto"/>
          </w:divBdr>
        </w:div>
        <w:div w:id="737633543">
          <w:marLeft w:val="640"/>
          <w:marRight w:val="0"/>
          <w:marTop w:val="0"/>
          <w:marBottom w:val="0"/>
          <w:divBdr>
            <w:top w:val="none" w:sz="0" w:space="0" w:color="auto"/>
            <w:left w:val="none" w:sz="0" w:space="0" w:color="auto"/>
            <w:bottom w:val="none" w:sz="0" w:space="0" w:color="auto"/>
            <w:right w:val="none" w:sz="0" w:space="0" w:color="auto"/>
          </w:divBdr>
        </w:div>
        <w:div w:id="743913432">
          <w:marLeft w:val="640"/>
          <w:marRight w:val="0"/>
          <w:marTop w:val="0"/>
          <w:marBottom w:val="0"/>
          <w:divBdr>
            <w:top w:val="none" w:sz="0" w:space="0" w:color="auto"/>
            <w:left w:val="none" w:sz="0" w:space="0" w:color="auto"/>
            <w:bottom w:val="none" w:sz="0" w:space="0" w:color="auto"/>
            <w:right w:val="none" w:sz="0" w:space="0" w:color="auto"/>
          </w:divBdr>
        </w:div>
        <w:div w:id="750270606">
          <w:marLeft w:val="640"/>
          <w:marRight w:val="0"/>
          <w:marTop w:val="0"/>
          <w:marBottom w:val="0"/>
          <w:divBdr>
            <w:top w:val="none" w:sz="0" w:space="0" w:color="auto"/>
            <w:left w:val="none" w:sz="0" w:space="0" w:color="auto"/>
            <w:bottom w:val="none" w:sz="0" w:space="0" w:color="auto"/>
            <w:right w:val="none" w:sz="0" w:space="0" w:color="auto"/>
          </w:divBdr>
        </w:div>
        <w:div w:id="794325955">
          <w:marLeft w:val="640"/>
          <w:marRight w:val="0"/>
          <w:marTop w:val="0"/>
          <w:marBottom w:val="0"/>
          <w:divBdr>
            <w:top w:val="none" w:sz="0" w:space="0" w:color="auto"/>
            <w:left w:val="none" w:sz="0" w:space="0" w:color="auto"/>
            <w:bottom w:val="none" w:sz="0" w:space="0" w:color="auto"/>
            <w:right w:val="none" w:sz="0" w:space="0" w:color="auto"/>
          </w:divBdr>
        </w:div>
        <w:div w:id="828716695">
          <w:marLeft w:val="640"/>
          <w:marRight w:val="0"/>
          <w:marTop w:val="0"/>
          <w:marBottom w:val="0"/>
          <w:divBdr>
            <w:top w:val="none" w:sz="0" w:space="0" w:color="auto"/>
            <w:left w:val="none" w:sz="0" w:space="0" w:color="auto"/>
            <w:bottom w:val="none" w:sz="0" w:space="0" w:color="auto"/>
            <w:right w:val="none" w:sz="0" w:space="0" w:color="auto"/>
          </w:divBdr>
        </w:div>
        <w:div w:id="833959669">
          <w:marLeft w:val="640"/>
          <w:marRight w:val="0"/>
          <w:marTop w:val="0"/>
          <w:marBottom w:val="0"/>
          <w:divBdr>
            <w:top w:val="none" w:sz="0" w:space="0" w:color="auto"/>
            <w:left w:val="none" w:sz="0" w:space="0" w:color="auto"/>
            <w:bottom w:val="none" w:sz="0" w:space="0" w:color="auto"/>
            <w:right w:val="none" w:sz="0" w:space="0" w:color="auto"/>
          </w:divBdr>
        </w:div>
        <w:div w:id="879589228">
          <w:marLeft w:val="640"/>
          <w:marRight w:val="0"/>
          <w:marTop w:val="0"/>
          <w:marBottom w:val="0"/>
          <w:divBdr>
            <w:top w:val="none" w:sz="0" w:space="0" w:color="auto"/>
            <w:left w:val="none" w:sz="0" w:space="0" w:color="auto"/>
            <w:bottom w:val="none" w:sz="0" w:space="0" w:color="auto"/>
            <w:right w:val="none" w:sz="0" w:space="0" w:color="auto"/>
          </w:divBdr>
        </w:div>
        <w:div w:id="923999794">
          <w:marLeft w:val="640"/>
          <w:marRight w:val="0"/>
          <w:marTop w:val="0"/>
          <w:marBottom w:val="0"/>
          <w:divBdr>
            <w:top w:val="none" w:sz="0" w:space="0" w:color="auto"/>
            <w:left w:val="none" w:sz="0" w:space="0" w:color="auto"/>
            <w:bottom w:val="none" w:sz="0" w:space="0" w:color="auto"/>
            <w:right w:val="none" w:sz="0" w:space="0" w:color="auto"/>
          </w:divBdr>
        </w:div>
        <w:div w:id="950167974">
          <w:marLeft w:val="640"/>
          <w:marRight w:val="0"/>
          <w:marTop w:val="0"/>
          <w:marBottom w:val="0"/>
          <w:divBdr>
            <w:top w:val="none" w:sz="0" w:space="0" w:color="auto"/>
            <w:left w:val="none" w:sz="0" w:space="0" w:color="auto"/>
            <w:bottom w:val="none" w:sz="0" w:space="0" w:color="auto"/>
            <w:right w:val="none" w:sz="0" w:space="0" w:color="auto"/>
          </w:divBdr>
        </w:div>
        <w:div w:id="997344367">
          <w:marLeft w:val="640"/>
          <w:marRight w:val="0"/>
          <w:marTop w:val="0"/>
          <w:marBottom w:val="0"/>
          <w:divBdr>
            <w:top w:val="none" w:sz="0" w:space="0" w:color="auto"/>
            <w:left w:val="none" w:sz="0" w:space="0" w:color="auto"/>
            <w:bottom w:val="none" w:sz="0" w:space="0" w:color="auto"/>
            <w:right w:val="none" w:sz="0" w:space="0" w:color="auto"/>
          </w:divBdr>
        </w:div>
        <w:div w:id="1030107419">
          <w:marLeft w:val="640"/>
          <w:marRight w:val="0"/>
          <w:marTop w:val="0"/>
          <w:marBottom w:val="0"/>
          <w:divBdr>
            <w:top w:val="none" w:sz="0" w:space="0" w:color="auto"/>
            <w:left w:val="none" w:sz="0" w:space="0" w:color="auto"/>
            <w:bottom w:val="none" w:sz="0" w:space="0" w:color="auto"/>
            <w:right w:val="none" w:sz="0" w:space="0" w:color="auto"/>
          </w:divBdr>
        </w:div>
        <w:div w:id="1058211451">
          <w:marLeft w:val="640"/>
          <w:marRight w:val="0"/>
          <w:marTop w:val="0"/>
          <w:marBottom w:val="0"/>
          <w:divBdr>
            <w:top w:val="none" w:sz="0" w:space="0" w:color="auto"/>
            <w:left w:val="none" w:sz="0" w:space="0" w:color="auto"/>
            <w:bottom w:val="none" w:sz="0" w:space="0" w:color="auto"/>
            <w:right w:val="none" w:sz="0" w:space="0" w:color="auto"/>
          </w:divBdr>
        </w:div>
        <w:div w:id="1195315790">
          <w:marLeft w:val="640"/>
          <w:marRight w:val="0"/>
          <w:marTop w:val="0"/>
          <w:marBottom w:val="0"/>
          <w:divBdr>
            <w:top w:val="none" w:sz="0" w:space="0" w:color="auto"/>
            <w:left w:val="none" w:sz="0" w:space="0" w:color="auto"/>
            <w:bottom w:val="none" w:sz="0" w:space="0" w:color="auto"/>
            <w:right w:val="none" w:sz="0" w:space="0" w:color="auto"/>
          </w:divBdr>
        </w:div>
        <w:div w:id="1239632841">
          <w:marLeft w:val="640"/>
          <w:marRight w:val="0"/>
          <w:marTop w:val="0"/>
          <w:marBottom w:val="0"/>
          <w:divBdr>
            <w:top w:val="none" w:sz="0" w:space="0" w:color="auto"/>
            <w:left w:val="none" w:sz="0" w:space="0" w:color="auto"/>
            <w:bottom w:val="none" w:sz="0" w:space="0" w:color="auto"/>
            <w:right w:val="none" w:sz="0" w:space="0" w:color="auto"/>
          </w:divBdr>
        </w:div>
        <w:div w:id="1248659676">
          <w:marLeft w:val="640"/>
          <w:marRight w:val="0"/>
          <w:marTop w:val="0"/>
          <w:marBottom w:val="0"/>
          <w:divBdr>
            <w:top w:val="none" w:sz="0" w:space="0" w:color="auto"/>
            <w:left w:val="none" w:sz="0" w:space="0" w:color="auto"/>
            <w:bottom w:val="none" w:sz="0" w:space="0" w:color="auto"/>
            <w:right w:val="none" w:sz="0" w:space="0" w:color="auto"/>
          </w:divBdr>
        </w:div>
        <w:div w:id="1292706318">
          <w:marLeft w:val="640"/>
          <w:marRight w:val="0"/>
          <w:marTop w:val="0"/>
          <w:marBottom w:val="0"/>
          <w:divBdr>
            <w:top w:val="none" w:sz="0" w:space="0" w:color="auto"/>
            <w:left w:val="none" w:sz="0" w:space="0" w:color="auto"/>
            <w:bottom w:val="none" w:sz="0" w:space="0" w:color="auto"/>
            <w:right w:val="none" w:sz="0" w:space="0" w:color="auto"/>
          </w:divBdr>
        </w:div>
        <w:div w:id="1393844042">
          <w:marLeft w:val="640"/>
          <w:marRight w:val="0"/>
          <w:marTop w:val="0"/>
          <w:marBottom w:val="0"/>
          <w:divBdr>
            <w:top w:val="none" w:sz="0" w:space="0" w:color="auto"/>
            <w:left w:val="none" w:sz="0" w:space="0" w:color="auto"/>
            <w:bottom w:val="none" w:sz="0" w:space="0" w:color="auto"/>
            <w:right w:val="none" w:sz="0" w:space="0" w:color="auto"/>
          </w:divBdr>
        </w:div>
        <w:div w:id="1429228813">
          <w:marLeft w:val="640"/>
          <w:marRight w:val="0"/>
          <w:marTop w:val="0"/>
          <w:marBottom w:val="0"/>
          <w:divBdr>
            <w:top w:val="none" w:sz="0" w:space="0" w:color="auto"/>
            <w:left w:val="none" w:sz="0" w:space="0" w:color="auto"/>
            <w:bottom w:val="none" w:sz="0" w:space="0" w:color="auto"/>
            <w:right w:val="none" w:sz="0" w:space="0" w:color="auto"/>
          </w:divBdr>
        </w:div>
        <w:div w:id="1531727364">
          <w:marLeft w:val="640"/>
          <w:marRight w:val="0"/>
          <w:marTop w:val="0"/>
          <w:marBottom w:val="0"/>
          <w:divBdr>
            <w:top w:val="none" w:sz="0" w:space="0" w:color="auto"/>
            <w:left w:val="none" w:sz="0" w:space="0" w:color="auto"/>
            <w:bottom w:val="none" w:sz="0" w:space="0" w:color="auto"/>
            <w:right w:val="none" w:sz="0" w:space="0" w:color="auto"/>
          </w:divBdr>
        </w:div>
        <w:div w:id="1541673722">
          <w:marLeft w:val="640"/>
          <w:marRight w:val="0"/>
          <w:marTop w:val="0"/>
          <w:marBottom w:val="0"/>
          <w:divBdr>
            <w:top w:val="none" w:sz="0" w:space="0" w:color="auto"/>
            <w:left w:val="none" w:sz="0" w:space="0" w:color="auto"/>
            <w:bottom w:val="none" w:sz="0" w:space="0" w:color="auto"/>
            <w:right w:val="none" w:sz="0" w:space="0" w:color="auto"/>
          </w:divBdr>
        </w:div>
        <w:div w:id="1607076891">
          <w:marLeft w:val="640"/>
          <w:marRight w:val="0"/>
          <w:marTop w:val="0"/>
          <w:marBottom w:val="0"/>
          <w:divBdr>
            <w:top w:val="none" w:sz="0" w:space="0" w:color="auto"/>
            <w:left w:val="none" w:sz="0" w:space="0" w:color="auto"/>
            <w:bottom w:val="none" w:sz="0" w:space="0" w:color="auto"/>
            <w:right w:val="none" w:sz="0" w:space="0" w:color="auto"/>
          </w:divBdr>
        </w:div>
        <w:div w:id="1636056421">
          <w:marLeft w:val="640"/>
          <w:marRight w:val="0"/>
          <w:marTop w:val="0"/>
          <w:marBottom w:val="0"/>
          <w:divBdr>
            <w:top w:val="none" w:sz="0" w:space="0" w:color="auto"/>
            <w:left w:val="none" w:sz="0" w:space="0" w:color="auto"/>
            <w:bottom w:val="none" w:sz="0" w:space="0" w:color="auto"/>
            <w:right w:val="none" w:sz="0" w:space="0" w:color="auto"/>
          </w:divBdr>
        </w:div>
        <w:div w:id="1643806224">
          <w:marLeft w:val="640"/>
          <w:marRight w:val="0"/>
          <w:marTop w:val="0"/>
          <w:marBottom w:val="0"/>
          <w:divBdr>
            <w:top w:val="none" w:sz="0" w:space="0" w:color="auto"/>
            <w:left w:val="none" w:sz="0" w:space="0" w:color="auto"/>
            <w:bottom w:val="none" w:sz="0" w:space="0" w:color="auto"/>
            <w:right w:val="none" w:sz="0" w:space="0" w:color="auto"/>
          </w:divBdr>
        </w:div>
        <w:div w:id="1674602135">
          <w:marLeft w:val="640"/>
          <w:marRight w:val="0"/>
          <w:marTop w:val="0"/>
          <w:marBottom w:val="0"/>
          <w:divBdr>
            <w:top w:val="none" w:sz="0" w:space="0" w:color="auto"/>
            <w:left w:val="none" w:sz="0" w:space="0" w:color="auto"/>
            <w:bottom w:val="none" w:sz="0" w:space="0" w:color="auto"/>
            <w:right w:val="none" w:sz="0" w:space="0" w:color="auto"/>
          </w:divBdr>
        </w:div>
        <w:div w:id="1682077640">
          <w:marLeft w:val="640"/>
          <w:marRight w:val="0"/>
          <w:marTop w:val="0"/>
          <w:marBottom w:val="0"/>
          <w:divBdr>
            <w:top w:val="none" w:sz="0" w:space="0" w:color="auto"/>
            <w:left w:val="none" w:sz="0" w:space="0" w:color="auto"/>
            <w:bottom w:val="none" w:sz="0" w:space="0" w:color="auto"/>
            <w:right w:val="none" w:sz="0" w:space="0" w:color="auto"/>
          </w:divBdr>
        </w:div>
        <w:div w:id="1746561388">
          <w:marLeft w:val="640"/>
          <w:marRight w:val="0"/>
          <w:marTop w:val="0"/>
          <w:marBottom w:val="0"/>
          <w:divBdr>
            <w:top w:val="none" w:sz="0" w:space="0" w:color="auto"/>
            <w:left w:val="none" w:sz="0" w:space="0" w:color="auto"/>
            <w:bottom w:val="none" w:sz="0" w:space="0" w:color="auto"/>
            <w:right w:val="none" w:sz="0" w:space="0" w:color="auto"/>
          </w:divBdr>
        </w:div>
        <w:div w:id="1764179165">
          <w:marLeft w:val="640"/>
          <w:marRight w:val="0"/>
          <w:marTop w:val="0"/>
          <w:marBottom w:val="0"/>
          <w:divBdr>
            <w:top w:val="none" w:sz="0" w:space="0" w:color="auto"/>
            <w:left w:val="none" w:sz="0" w:space="0" w:color="auto"/>
            <w:bottom w:val="none" w:sz="0" w:space="0" w:color="auto"/>
            <w:right w:val="none" w:sz="0" w:space="0" w:color="auto"/>
          </w:divBdr>
        </w:div>
        <w:div w:id="1796867247">
          <w:marLeft w:val="640"/>
          <w:marRight w:val="0"/>
          <w:marTop w:val="0"/>
          <w:marBottom w:val="0"/>
          <w:divBdr>
            <w:top w:val="none" w:sz="0" w:space="0" w:color="auto"/>
            <w:left w:val="none" w:sz="0" w:space="0" w:color="auto"/>
            <w:bottom w:val="none" w:sz="0" w:space="0" w:color="auto"/>
            <w:right w:val="none" w:sz="0" w:space="0" w:color="auto"/>
          </w:divBdr>
        </w:div>
        <w:div w:id="1849055891">
          <w:marLeft w:val="640"/>
          <w:marRight w:val="0"/>
          <w:marTop w:val="0"/>
          <w:marBottom w:val="0"/>
          <w:divBdr>
            <w:top w:val="none" w:sz="0" w:space="0" w:color="auto"/>
            <w:left w:val="none" w:sz="0" w:space="0" w:color="auto"/>
            <w:bottom w:val="none" w:sz="0" w:space="0" w:color="auto"/>
            <w:right w:val="none" w:sz="0" w:space="0" w:color="auto"/>
          </w:divBdr>
        </w:div>
        <w:div w:id="1930116961">
          <w:marLeft w:val="640"/>
          <w:marRight w:val="0"/>
          <w:marTop w:val="0"/>
          <w:marBottom w:val="0"/>
          <w:divBdr>
            <w:top w:val="none" w:sz="0" w:space="0" w:color="auto"/>
            <w:left w:val="none" w:sz="0" w:space="0" w:color="auto"/>
            <w:bottom w:val="none" w:sz="0" w:space="0" w:color="auto"/>
            <w:right w:val="none" w:sz="0" w:space="0" w:color="auto"/>
          </w:divBdr>
        </w:div>
        <w:div w:id="1940212676">
          <w:marLeft w:val="640"/>
          <w:marRight w:val="0"/>
          <w:marTop w:val="0"/>
          <w:marBottom w:val="0"/>
          <w:divBdr>
            <w:top w:val="none" w:sz="0" w:space="0" w:color="auto"/>
            <w:left w:val="none" w:sz="0" w:space="0" w:color="auto"/>
            <w:bottom w:val="none" w:sz="0" w:space="0" w:color="auto"/>
            <w:right w:val="none" w:sz="0" w:space="0" w:color="auto"/>
          </w:divBdr>
        </w:div>
        <w:div w:id="1960380167">
          <w:marLeft w:val="640"/>
          <w:marRight w:val="0"/>
          <w:marTop w:val="0"/>
          <w:marBottom w:val="0"/>
          <w:divBdr>
            <w:top w:val="none" w:sz="0" w:space="0" w:color="auto"/>
            <w:left w:val="none" w:sz="0" w:space="0" w:color="auto"/>
            <w:bottom w:val="none" w:sz="0" w:space="0" w:color="auto"/>
            <w:right w:val="none" w:sz="0" w:space="0" w:color="auto"/>
          </w:divBdr>
        </w:div>
        <w:div w:id="1982882214">
          <w:marLeft w:val="640"/>
          <w:marRight w:val="0"/>
          <w:marTop w:val="0"/>
          <w:marBottom w:val="0"/>
          <w:divBdr>
            <w:top w:val="none" w:sz="0" w:space="0" w:color="auto"/>
            <w:left w:val="none" w:sz="0" w:space="0" w:color="auto"/>
            <w:bottom w:val="none" w:sz="0" w:space="0" w:color="auto"/>
            <w:right w:val="none" w:sz="0" w:space="0" w:color="auto"/>
          </w:divBdr>
        </w:div>
        <w:div w:id="2000880704">
          <w:marLeft w:val="640"/>
          <w:marRight w:val="0"/>
          <w:marTop w:val="0"/>
          <w:marBottom w:val="0"/>
          <w:divBdr>
            <w:top w:val="none" w:sz="0" w:space="0" w:color="auto"/>
            <w:left w:val="none" w:sz="0" w:space="0" w:color="auto"/>
            <w:bottom w:val="none" w:sz="0" w:space="0" w:color="auto"/>
            <w:right w:val="none" w:sz="0" w:space="0" w:color="auto"/>
          </w:divBdr>
        </w:div>
        <w:div w:id="2085566527">
          <w:marLeft w:val="640"/>
          <w:marRight w:val="0"/>
          <w:marTop w:val="0"/>
          <w:marBottom w:val="0"/>
          <w:divBdr>
            <w:top w:val="none" w:sz="0" w:space="0" w:color="auto"/>
            <w:left w:val="none" w:sz="0" w:space="0" w:color="auto"/>
            <w:bottom w:val="none" w:sz="0" w:space="0" w:color="auto"/>
            <w:right w:val="none" w:sz="0" w:space="0" w:color="auto"/>
          </w:divBdr>
        </w:div>
        <w:div w:id="2089229133">
          <w:marLeft w:val="640"/>
          <w:marRight w:val="0"/>
          <w:marTop w:val="0"/>
          <w:marBottom w:val="0"/>
          <w:divBdr>
            <w:top w:val="none" w:sz="0" w:space="0" w:color="auto"/>
            <w:left w:val="none" w:sz="0" w:space="0" w:color="auto"/>
            <w:bottom w:val="none" w:sz="0" w:space="0" w:color="auto"/>
            <w:right w:val="none" w:sz="0" w:space="0" w:color="auto"/>
          </w:divBdr>
        </w:div>
        <w:div w:id="2108259954">
          <w:marLeft w:val="640"/>
          <w:marRight w:val="0"/>
          <w:marTop w:val="0"/>
          <w:marBottom w:val="0"/>
          <w:divBdr>
            <w:top w:val="none" w:sz="0" w:space="0" w:color="auto"/>
            <w:left w:val="none" w:sz="0" w:space="0" w:color="auto"/>
            <w:bottom w:val="none" w:sz="0" w:space="0" w:color="auto"/>
            <w:right w:val="none" w:sz="0" w:space="0" w:color="auto"/>
          </w:divBdr>
        </w:div>
      </w:divsChild>
    </w:div>
    <w:div w:id="966007946">
      <w:bodyDiv w:val="1"/>
      <w:marLeft w:val="0"/>
      <w:marRight w:val="0"/>
      <w:marTop w:val="0"/>
      <w:marBottom w:val="0"/>
      <w:divBdr>
        <w:top w:val="none" w:sz="0" w:space="0" w:color="auto"/>
        <w:left w:val="none" w:sz="0" w:space="0" w:color="auto"/>
        <w:bottom w:val="none" w:sz="0" w:space="0" w:color="auto"/>
        <w:right w:val="none" w:sz="0" w:space="0" w:color="auto"/>
      </w:divBdr>
      <w:divsChild>
        <w:div w:id="42368463">
          <w:marLeft w:val="640"/>
          <w:marRight w:val="0"/>
          <w:marTop w:val="0"/>
          <w:marBottom w:val="0"/>
          <w:divBdr>
            <w:top w:val="none" w:sz="0" w:space="0" w:color="auto"/>
            <w:left w:val="none" w:sz="0" w:space="0" w:color="auto"/>
            <w:bottom w:val="none" w:sz="0" w:space="0" w:color="auto"/>
            <w:right w:val="none" w:sz="0" w:space="0" w:color="auto"/>
          </w:divBdr>
        </w:div>
        <w:div w:id="91629664">
          <w:marLeft w:val="640"/>
          <w:marRight w:val="0"/>
          <w:marTop w:val="0"/>
          <w:marBottom w:val="0"/>
          <w:divBdr>
            <w:top w:val="none" w:sz="0" w:space="0" w:color="auto"/>
            <w:left w:val="none" w:sz="0" w:space="0" w:color="auto"/>
            <w:bottom w:val="none" w:sz="0" w:space="0" w:color="auto"/>
            <w:right w:val="none" w:sz="0" w:space="0" w:color="auto"/>
          </w:divBdr>
        </w:div>
        <w:div w:id="104276481">
          <w:marLeft w:val="640"/>
          <w:marRight w:val="0"/>
          <w:marTop w:val="0"/>
          <w:marBottom w:val="0"/>
          <w:divBdr>
            <w:top w:val="none" w:sz="0" w:space="0" w:color="auto"/>
            <w:left w:val="none" w:sz="0" w:space="0" w:color="auto"/>
            <w:bottom w:val="none" w:sz="0" w:space="0" w:color="auto"/>
            <w:right w:val="none" w:sz="0" w:space="0" w:color="auto"/>
          </w:divBdr>
        </w:div>
        <w:div w:id="157119572">
          <w:marLeft w:val="640"/>
          <w:marRight w:val="0"/>
          <w:marTop w:val="0"/>
          <w:marBottom w:val="0"/>
          <w:divBdr>
            <w:top w:val="none" w:sz="0" w:space="0" w:color="auto"/>
            <w:left w:val="none" w:sz="0" w:space="0" w:color="auto"/>
            <w:bottom w:val="none" w:sz="0" w:space="0" w:color="auto"/>
            <w:right w:val="none" w:sz="0" w:space="0" w:color="auto"/>
          </w:divBdr>
        </w:div>
        <w:div w:id="180819458">
          <w:marLeft w:val="640"/>
          <w:marRight w:val="0"/>
          <w:marTop w:val="0"/>
          <w:marBottom w:val="0"/>
          <w:divBdr>
            <w:top w:val="none" w:sz="0" w:space="0" w:color="auto"/>
            <w:left w:val="none" w:sz="0" w:space="0" w:color="auto"/>
            <w:bottom w:val="none" w:sz="0" w:space="0" w:color="auto"/>
            <w:right w:val="none" w:sz="0" w:space="0" w:color="auto"/>
          </w:divBdr>
        </w:div>
        <w:div w:id="232664180">
          <w:marLeft w:val="640"/>
          <w:marRight w:val="0"/>
          <w:marTop w:val="0"/>
          <w:marBottom w:val="0"/>
          <w:divBdr>
            <w:top w:val="none" w:sz="0" w:space="0" w:color="auto"/>
            <w:left w:val="none" w:sz="0" w:space="0" w:color="auto"/>
            <w:bottom w:val="none" w:sz="0" w:space="0" w:color="auto"/>
            <w:right w:val="none" w:sz="0" w:space="0" w:color="auto"/>
          </w:divBdr>
        </w:div>
        <w:div w:id="270942761">
          <w:marLeft w:val="640"/>
          <w:marRight w:val="0"/>
          <w:marTop w:val="0"/>
          <w:marBottom w:val="0"/>
          <w:divBdr>
            <w:top w:val="none" w:sz="0" w:space="0" w:color="auto"/>
            <w:left w:val="none" w:sz="0" w:space="0" w:color="auto"/>
            <w:bottom w:val="none" w:sz="0" w:space="0" w:color="auto"/>
            <w:right w:val="none" w:sz="0" w:space="0" w:color="auto"/>
          </w:divBdr>
        </w:div>
        <w:div w:id="358092024">
          <w:marLeft w:val="640"/>
          <w:marRight w:val="0"/>
          <w:marTop w:val="0"/>
          <w:marBottom w:val="0"/>
          <w:divBdr>
            <w:top w:val="none" w:sz="0" w:space="0" w:color="auto"/>
            <w:left w:val="none" w:sz="0" w:space="0" w:color="auto"/>
            <w:bottom w:val="none" w:sz="0" w:space="0" w:color="auto"/>
            <w:right w:val="none" w:sz="0" w:space="0" w:color="auto"/>
          </w:divBdr>
        </w:div>
        <w:div w:id="462891451">
          <w:marLeft w:val="640"/>
          <w:marRight w:val="0"/>
          <w:marTop w:val="0"/>
          <w:marBottom w:val="0"/>
          <w:divBdr>
            <w:top w:val="none" w:sz="0" w:space="0" w:color="auto"/>
            <w:left w:val="none" w:sz="0" w:space="0" w:color="auto"/>
            <w:bottom w:val="none" w:sz="0" w:space="0" w:color="auto"/>
            <w:right w:val="none" w:sz="0" w:space="0" w:color="auto"/>
          </w:divBdr>
        </w:div>
        <w:div w:id="477041070">
          <w:marLeft w:val="640"/>
          <w:marRight w:val="0"/>
          <w:marTop w:val="0"/>
          <w:marBottom w:val="0"/>
          <w:divBdr>
            <w:top w:val="none" w:sz="0" w:space="0" w:color="auto"/>
            <w:left w:val="none" w:sz="0" w:space="0" w:color="auto"/>
            <w:bottom w:val="none" w:sz="0" w:space="0" w:color="auto"/>
            <w:right w:val="none" w:sz="0" w:space="0" w:color="auto"/>
          </w:divBdr>
        </w:div>
        <w:div w:id="542064016">
          <w:marLeft w:val="640"/>
          <w:marRight w:val="0"/>
          <w:marTop w:val="0"/>
          <w:marBottom w:val="0"/>
          <w:divBdr>
            <w:top w:val="none" w:sz="0" w:space="0" w:color="auto"/>
            <w:left w:val="none" w:sz="0" w:space="0" w:color="auto"/>
            <w:bottom w:val="none" w:sz="0" w:space="0" w:color="auto"/>
            <w:right w:val="none" w:sz="0" w:space="0" w:color="auto"/>
          </w:divBdr>
        </w:div>
        <w:div w:id="575093968">
          <w:marLeft w:val="640"/>
          <w:marRight w:val="0"/>
          <w:marTop w:val="0"/>
          <w:marBottom w:val="0"/>
          <w:divBdr>
            <w:top w:val="none" w:sz="0" w:space="0" w:color="auto"/>
            <w:left w:val="none" w:sz="0" w:space="0" w:color="auto"/>
            <w:bottom w:val="none" w:sz="0" w:space="0" w:color="auto"/>
            <w:right w:val="none" w:sz="0" w:space="0" w:color="auto"/>
          </w:divBdr>
        </w:div>
        <w:div w:id="590507475">
          <w:marLeft w:val="640"/>
          <w:marRight w:val="0"/>
          <w:marTop w:val="0"/>
          <w:marBottom w:val="0"/>
          <w:divBdr>
            <w:top w:val="none" w:sz="0" w:space="0" w:color="auto"/>
            <w:left w:val="none" w:sz="0" w:space="0" w:color="auto"/>
            <w:bottom w:val="none" w:sz="0" w:space="0" w:color="auto"/>
            <w:right w:val="none" w:sz="0" w:space="0" w:color="auto"/>
          </w:divBdr>
        </w:div>
        <w:div w:id="620649054">
          <w:marLeft w:val="640"/>
          <w:marRight w:val="0"/>
          <w:marTop w:val="0"/>
          <w:marBottom w:val="0"/>
          <w:divBdr>
            <w:top w:val="none" w:sz="0" w:space="0" w:color="auto"/>
            <w:left w:val="none" w:sz="0" w:space="0" w:color="auto"/>
            <w:bottom w:val="none" w:sz="0" w:space="0" w:color="auto"/>
            <w:right w:val="none" w:sz="0" w:space="0" w:color="auto"/>
          </w:divBdr>
        </w:div>
        <w:div w:id="637341097">
          <w:marLeft w:val="640"/>
          <w:marRight w:val="0"/>
          <w:marTop w:val="0"/>
          <w:marBottom w:val="0"/>
          <w:divBdr>
            <w:top w:val="none" w:sz="0" w:space="0" w:color="auto"/>
            <w:left w:val="none" w:sz="0" w:space="0" w:color="auto"/>
            <w:bottom w:val="none" w:sz="0" w:space="0" w:color="auto"/>
            <w:right w:val="none" w:sz="0" w:space="0" w:color="auto"/>
          </w:divBdr>
        </w:div>
        <w:div w:id="666176169">
          <w:marLeft w:val="640"/>
          <w:marRight w:val="0"/>
          <w:marTop w:val="0"/>
          <w:marBottom w:val="0"/>
          <w:divBdr>
            <w:top w:val="none" w:sz="0" w:space="0" w:color="auto"/>
            <w:left w:val="none" w:sz="0" w:space="0" w:color="auto"/>
            <w:bottom w:val="none" w:sz="0" w:space="0" w:color="auto"/>
            <w:right w:val="none" w:sz="0" w:space="0" w:color="auto"/>
          </w:divBdr>
        </w:div>
        <w:div w:id="670061124">
          <w:marLeft w:val="640"/>
          <w:marRight w:val="0"/>
          <w:marTop w:val="0"/>
          <w:marBottom w:val="0"/>
          <w:divBdr>
            <w:top w:val="none" w:sz="0" w:space="0" w:color="auto"/>
            <w:left w:val="none" w:sz="0" w:space="0" w:color="auto"/>
            <w:bottom w:val="none" w:sz="0" w:space="0" w:color="auto"/>
            <w:right w:val="none" w:sz="0" w:space="0" w:color="auto"/>
          </w:divBdr>
        </w:div>
        <w:div w:id="811756376">
          <w:marLeft w:val="640"/>
          <w:marRight w:val="0"/>
          <w:marTop w:val="0"/>
          <w:marBottom w:val="0"/>
          <w:divBdr>
            <w:top w:val="none" w:sz="0" w:space="0" w:color="auto"/>
            <w:left w:val="none" w:sz="0" w:space="0" w:color="auto"/>
            <w:bottom w:val="none" w:sz="0" w:space="0" w:color="auto"/>
            <w:right w:val="none" w:sz="0" w:space="0" w:color="auto"/>
          </w:divBdr>
        </w:div>
        <w:div w:id="872234400">
          <w:marLeft w:val="640"/>
          <w:marRight w:val="0"/>
          <w:marTop w:val="0"/>
          <w:marBottom w:val="0"/>
          <w:divBdr>
            <w:top w:val="none" w:sz="0" w:space="0" w:color="auto"/>
            <w:left w:val="none" w:sz="0" w:space="0" w:color="auto"/>
            <w:bottom w:val="none" w:sz="0" w:space="0" w:color="auto"/>
            <w:right w:val="none" w:sz="0" w:space="0" w:color="auto"/>
          </w:divBdr>
        </w:div>
        <w:div w:id="883521038">
          <w:marLeft w:val="640"/>
          <w:marRight w:val="0"/>
          <w:marTop w:val="0"/>
          <w:marBottom w:val="0"/>
          <w:divBdr>
            <w:top w:val="none" w:sz="0" w:space="0" w:color="auto"/>
            <w:left w:val="none" w:sz="0" w:space="0" w:color="auto"/>
            <w:bottom w:val="none" w:sz="0" w:space="0" w:color="auto"/>
            <w:right w:val="none" w:sz="0" w:space="0" w:color="auto"/>
          </w:divBdr>
        </w:div>
        <w:div w:id="929579213">
          <w:marLeft w:val="640"/>
          <w:marRight w:val="0"/>
          <w:marTop w:val="0"/>
          <w:marBottom w:val="0"/>
          <w:divBdr>
            <w:top w:val="none" w:sz="0" w:space="0" w:color="auto"/>
            <w:left w:val="none" w:sz="0" w:space="0" w:color="auto"/>
            <w:bottom w:val="none" w:sz="0" w:space="0" w:color="auto"/>
            <w:right w:val="none" w:sz="0" w:space="0" w:color="auto"/>
          </w:divBdr>
        </w:div>
        <w:div w:id="950285100">
          <w:marLeft w:val="640"/>
          <w:marRight w:val="0"/>
          <w:marTop w:val="0"/>
          <w:marBottom w:val="0"/>
          <w:divBdr>
            <w:top w:val="none" w:sz="0" w:space="0" w:color="auto"/>
            <w:left w:val="none" w:sz="0" w:space="0" w:color="auto"/>
            <w:bottom w:val="none" w:sz="0" w:space="0" w:color="auto"/>
            <w:right w:val="none" w:sz="0" w:space="0" w:color="auto"/>
          </w:divBdr>
        </w:div>
        <w:div w:id="1169056377">
          <w:marLeft w:val="640"/>
          <w:marRight w:val="0"/>
          <w:marTop w:val="0"/>
          <w:marBottom w:val="0"/>
          <w:divBdr>
            <w:top w:val="none" w:sz="0" w:space="0" w:color="auto"/>
            <w:left w:val="none" w:sz="0" w:space="0" w:color="auto"/>
            <w:bottom w:val="none" w:sz="0" w:space="0" w:color="auto"/>
            <w:right w:val="none" w:sz="0" w:space="0" w:color="auto"/>
          </w:divBdr>
        </w:div>
        <w:div w:id="1185289321">
          <w:marLeft w:val="640"/>
          <w:marRight w:val="0"/>
          <w:marTop w:val="0"/>
          <w:marBottom w:val="0"/>
          <w:divBdr>
            <w:top w:val="none" w:sz="0" w:space="0" w:color="auto"/>
            <w:left w:val="none" w:sz="0" w:space="0" w:color="auto"/>
            <w:bottom w:val="none" w:sz="0" w:space="0" w:color="auto"/>
            <w:right w:val="none" w:sz="0" w:space="0" w:color="auto"/>
          </w:divBdr>
        </w:div>
        <w:div w:id="1186747798">
          <w:marLeft w:val="640"/>
          <w:marRight w:val="0"/>
          <w:marTop w:val="0"/>
          <w:marBottom w:val="0"/>
          <w:divBdr>
            <w:top w:val="none" w:sz="0" w:space="0" w:color="auto"/>
            <w:left w:val="none" w:sz="0" w:space="0" w:color="auto"/>
            <w:bottom w:val="none" w:sz="0" w:space="0" w:color="auto"/>
            <w:right w:val="none" w:sz="0" w:space="0" w:color="auto"/>
          </w:divBdr>
        </w:div>
        <w:div w:id="1195340854">
          <w:marLeft w:val="640"/>
          <w:marRight w:val="0"/>
          <w:marTop w:val="0"/>
          <w:marBottom w:val="0"/>
          <w:divBdr>
            <w:top w:val="none" w:sz="0" w:space="0" w:color="auto"/>
            <w:left w:val="none" w:sz="0" w:space="0" w:color="auto"/>
            <w:bottom w:val="none" w:sz="0" w:space="0" w:color="auto"/>
            <w:right w:val="none" w:sz="0" w:space="0" w:color="auto"/>
          </w:divBdr>
        </w:div>
        <w:div w:id="1219437904">
          <w:marLeft w:val="640"/>
          <w:marRight w:val="0"/>
          <w:marTop w:val="0"/>
          <w:marBottom w:val="0"/>
          <w:divBdr>
            <w:top w:val="none" w:sz="0" w:space="0" w:color="auto"/>
            <w:left w:val="none" w:sz="0" w:space="0" w:color="auto"/>
            <w:bottom w:val="none" w:sz="0" w:space="0" w:color="auto"/>
            <w:right w:val="none" w:sz="0" w:space="0" w:color="auto"/>
          </w:divBdr>
        </w:div>
        <w:div w:id="1227108549">
          <w:marLeft w:val="640"/>
          <w:marRight w:val="0"/>
          <w:marTop w:val="0"/>
          <w:marBottom w:val="0"/>
          <w:divBdr>
            <w:top w:val="none" w:sz="0" w:space="0" w:color="auto"/>
            <w:left w:val="none" w:sz="0" w:space="0" w:color="auto"/>
            <w:bottom w:val="none" w:sz="0" w:space="0" w:color="auto"/>
            <w:right w:val="none" w:sz="0" w:space="0" w:color="auto"/>
          </w:divBdr>
        </w:div>
        <w:div w:id="1241864019">
          <w:marLeft w:val="640"/>
          <w:marRight w:val="0"/>
          <w:marTop w:val="0"/>
          <w:marBottom w:val="0"/>
          <w:divBdr>
            <w:top w:val="none" w:sz="0" w:space="0" w:color="auto"/>
            <w:left w:val="none" w:sz="0" w:space="0" w:color="auto"/>
            <w:bottom w:val="none" w:sz="0" w:space="0" w:color="auto"/>
            <w:right w:val="none" w:sz="0" w:space="0" w:color="auto"/>
          </w:divBdr>
        </w:div>
        <w:div w:id="1246959329">
          <w:marLeft w:val="640"/>
          <w:marRight w:val="0"/>
          <w:marTop w:val="0"/>
          <w:marBottom w:val="0"/>
          <w:divBdr>
            <w:top w:val="none" w:sz="0" w:space="0" w:color="auto"/>
            <w:left w:val="none" w:sz="0" w:space="0" w:color="auto"/>
            <w:bottom w:val="none" w:sz="0" w:space="0" w:color="auto"/>
            <w:right w:val="none" w:sz="0" w:space="0" w:color="auto"/>
          </w:divBdr>
        </w:div>
        <w:div w:id="1312292885">
          <w:marLeft w:val="640"/>
          <w:marRight w:val="0"/>
          <w:marTop w:val="0"/>
          <w:marBottom w:val="0"/>
          <w:divBdr>
            <w:top w:val="none" w:sz="0" w:space="0" w:color="auto"/>
            <w:left w:val="none" w:sz="0" w:space="0" w:color="auto"/>
            <w:bottom w:val="none" w:sz="0" w:space="0" w:color="auto"/>
            <w:right w:val="none" w:sz="0" w:space="0" w:color="auto"/>
          </w:divBdr>
        </w:div>
        <w:div w:id="1314598514">
          <w:marLeft w:val="640"/>
          <w:marRight w:val="0"/>
          <w:marTop w:val="0"/>
          <w:marBottom w:val="0"/>
          <w:divBdr>
            <w:top w:val="none" w:sz="0" w:space="0" w:color="auto"/>
            <w:left w:val="none" w:sz="0" w:space="0" w:color="auto"/>
            <w:bottom w:val="none" w:sz="0" w:space="0" w:color="auto"/>
            <w:right w:val="none" w:sz="0" w:space="0" w:color="auto"/>
          </w:divBdr>
        </w:div>
        <w:div w:id="1323000712">
          <w:marLeft w:val="640"/>
          <w:marRight w:val="0"/>
          <w:marTop w:val="0"/>
          <w:marBottom w:val="0"/>
          <w:divBdr>
            <w:top w:val="none" w:sz="0" w:space="0" w:color="auto"/>
            <w:left w:val="none" w:sz="0" w:space="0" w:color="auto"/>
            <w:bottom w:val="none" w:sz="0" w:space="0" w:color="auto"/>
            <w:right w:val="none" w:sz="0" w:space="0" w:color="auto"/>
          </w:divBdr>
        </w:div>
        <w:div w:id="1417439506">
          <w:marLeft w:val="640"/>
          <w:marRight w:val="0"/>
          <w:marTop w:val="0"/>
          <w:marBottom w:val="0"/>
          <w:divBdr>
            <w:top w:val="none" w:sz="0" w:space="0" w:color="auto"/>
            <w:left w:val="none" w:sz="0" w:space="0" w:color="auto"/>
            <w:bottom w:val="none" w:sz="0" w:space="0" w:color="auto"/>
            <w:right w:val="none" w:sz="0" w:space="0" w:color="auto"/>
          </w:divBdr>
        </w:div>
        <w:div w:id="1476677544">
          <w:marLeft w:val="640"/>
          <w:marRight w:val="0"/>
          <w:marTop w:val="0"/>
          <w:marBottom w:val="0"/>
          <w:divBdr>
            <w:top w:val="none" w:sz="0" w:space="0" w:color="auto"/>
            <w:left w:val="none" w:sz="0" w:space="0" w:color="auto"/>
            <w:bottom w:val="none" w:sz="0" w:space="0" w:color="auto"/>
            <w:right w:val="none" w:sz="0" w:space="0" w:color="auto"/>
          </w:divBdr>
        </w:div>
        <w:div w:id="1497066329">
          <w:marLeft w:val="640"/>
          <w:marRight w:val="0"/>
          <w:marTop w:val="0"/>
          <w:marBottom w:val="0"/>
          <w:divBdr>
            <w:top w:val="none" w:sz="0" w:space="0" w:color="auto"/>
            <w:left w:val="none" w:sz="0" w:space="0" w:color="auto"/>
            <w:bottom w:val="none" w:sz="0" w:space="0" w:color="auto"/>
            <w:right w:val="none" w:sz="0" w:space="0" w:color="auto"/>
          </w:divBdr>
        </w:div>
        <w:div w:id="1531797427">
          <w:marLeft w:val="640"/>
          <w:marRight w:val="0"/>
          <w:marTop w:val="0"/>
          <w:marBottom w:val="0"/>
          <w:divBdr>
            <w:top w:val="none" w:sz="0" w:space="0" w:color="auto"/>
            <w:left w:val="none" w:sz="0" w:space="0" w:color="auto"/>
            <w:bottom w:val="none" w:sz="0" w:space="0" w:color="auto"/>
            <w:right w:val="none" w:sz="0" w:space="0" w:color="auto"/>
          </w:divBdr>
        </w:div>
        <w:div w:id="1535268268">
          <w:marLeft w:val="640"/>
          <w:marRight w:val="0"/>
          <w:marTop w:val="0"/>
          <w:marBottom w:val="0"/>
          <w:divBdr>
            <w:top w:val="none" w:sz="0" w:space="0" w:color="auto"/>
            <w:left w:val="none" w:sz="0" w:space="0" w:color="auto"/>
            <w:bottom w:val="none" w:sz="0" w:space="0" w:color="auto"/>
            <w:right w:val="none" w:sz="0" w:space="0" w:color="auto"/>
          </w:divBdr>
        </w:div>
        <w:div w:id="1602714478">
          <w:marLeft w:val="640"/>
          <w:marRight w:val="0"/>
          <w:marTop w:val="0"/>
          <w:marBottom w:val="0"/>
          <w:divBdr>
            <w:top w:val="none" w:sz="0" w:space="0" w:color="auto"/>
            <w:left w:val="none" w:sz="0" w:space="0" w:color="auto"/>
            <w:bottom w:val="none" w:sz="0" w:space="0" w:color="auto"/>
            <w:right w:val="none" w:sz="0" w:space="0" w:color="auto"/>
          </w:divBdr>
        </w:div>
        <w:div w:id="1663001038">
          <w:marLeft w:val="640"/>
          <w:marRight w:val="0"/>
          <w:marTop w:val="0"/>
          <w:marBottom w:val="0"/>
          <w:divBdr>
            <w:top w:val="none" w:sz="0" w:space="0" w:color="auto"/>
            <w:left w:val="none" w:sz="0" w:space="0" w:color="auto"/>
            <w:bottom w:val="none" w:sz="0" w:space="0" w:color="auto"/>
            <w:right w:val="none" w:sz="0" w:space="0" w:color="auto"/>
          </w:divBdr>
        </w:div>
        <w:div w:id="1675759543">
          <w:marLeft w:val="640"/>
          <w:marRight w:val="0"/>
          <w:marTop w:val="0"/>
          <w:marBottom w:val="0"/>
          <w:divBdr>
            <w:top w:val="none" w:sz="0" w:space="0" w:color="auto"/>
            <w:left w:val="none" w:sz="0" w:space="0" w:color="auto"/>
            <w:bottom w:val="none" w:sz="0" w:space="0" w:color="auto"/>
            <w:right w:val="none" w:sz="0" w:space="0" w:color="auto"/>
          </w:divBdr>
        </w:div>
        <w:div w:id="1704289418">
          <w:marLeft w:val="640"/>
          <w:marRight w:val="0"/>
          <w:marTop w:val="0"/>
          <w:marBottom w:val="0"/>
          <w:divBdr>
            <w:top w:val="none" w:sz="0" w:space="0" w:color="auto"/>
            <w:left w:val="none" w:sz="0" w:space="0" w:color="auto"/>
            <w:bottom w:val="none" w:sz="0" w:space="0" w:color="auto"/>
            <w:right w:val="none" w:sz="0" w:space="0" w:color="auto"/>
          </w:divBdr>
        </w:div>
        <w:div w:id="1722096855">
          <w:marLeft w:val="640"/>
          <w:marRight w:val="0"/>
          <w:marTop w:val="0"/>
          <w:marBottom w:val="0"/>
          <w:divBdr>
            <w:top w:val="none" w:sz="0" w:space="0" w:color="auto"/>
            <w:left w:val="none" w:sz="0" w:space="0" w:color="auto"/>
            <w:bottom w:val="none" w:sz="0" w:space="0" w:color="auto"/>
            <w:right w:val="none" w:sz="0" w:space="0" w:color="auto"/>
          </w:divBdr>
        </w:div>
        <w:div w:id="1768236155">
          <w:marLeft w:val="640"/>
          <w:marRight w:val="0"/>
          <w:marTop w:val="0"/>
          <w:marBottom w:val="0"/>
          <w:divBdr>
            <w:top w:val="none" w:sz="0" w:space="0" w:color="auto"/>
            <w:left w:val="none" w:sz="0" w:space="0" w:color="auto"/>
            <w:bottom w:val="none" w:sz="0" w:space="0" w:color="auto"/>
            <w:right w:val="none" w:sz="0" w:space="0" w:color="auto"/>
          </w:divBdr>
        </w:div>
        <w:div w:id="1779177764">
          <w:marLeft w:val="640"/>
          <w:marRight w:val="0"/>
          <w:marTop w:val="0"/>
          <w:marBottom w:val="0"/>
          <w:divBdr>
            <w:top w:val="none" w:sz="0" w:space="0" w:color="auto"/>
            <w:left w:val="none" w:sz="0" w:space="0" w:color="auto"/>
            <w:bottom w:val="none" w:sz="0" w:space="0" w:color="auto"/>
            <w:right w:val="none" w:sz="0" w:space="0" w:color="auto"/>
          </w:divBdr>
        </w:div>
        <w:div w:id="1807316580">
          <w:marLeft w:val="640"/>
          <w:marRight w:val="0"/>
          <w:marTop w:val="0"/>
          <w:marBottom w:val="0"/>
          <w:divBdr>
            <w:top w:val="none" w:sz="0" w:space="0" w:color="auto"/>
            <w:left w:val="none" w:sz="0" w:space="0" w:color="auto"/>
            <w:bottom w:val="none" w:sz="0" w:space="0" w:color="auto"/>
            <w:right w:val="none" w:sz="0" w:space="0" w:color="auto"/>
          </w:divBdr>
        </w:div>
        <w:div w:id="1818569622">
          <w:marLeft w:val="640"/>
          <w:marRight w:val="0"/>
          <w:marTop w:val="0"/>
          <w:marBottom w:val="0"/>
          <w:divBdr>
            <w:top w:val="none" w:sz="0" w:space="0" w:color="auto"/>
            <w:left w:val="none" w:sz="0" w:space="0" w:color="auto"/>
            <w:bottom w:val="none" w:sz="0" w:space="0" w:color="auto"/>
            <w:right w:val="none" w:sz="0" w:space="0" w:color="auto"/>
          </w:divBdr>
        </w:div>
        <w:div w:id="1821069943">
          <w:marLeft w:val="640"/>
          <w:marRight w:val="0"/>
          <w:marTop w:val="0"/>
          <w:marBottom w:val="0"/>
          <w:divBdr>
            <w:top w:val="none" w:sz="0" w:space="0" w:color="auto"/>
            <w:left w:val="none" w:sz="0" w:space="0" w:color="auto"/>
            <w:bottom w:val="none" w:sz="0" w:space="0" w:color="auto"/>
            <w:right w:val="none" w:sz="0" w:space="0" w:color="auto"/>
          </w:divBdr>
        </w:div>
        <w:div w:id="1826777833">
          <w:marLeft w:val="640"/>
          <w:marRight w:val="0"/>
          <w:marTop w:val="0"/>
          <w:marBottom w:val="0"/>
          <w:divBdr>
            <w:top w:val="none" w:sz="0" w:space="0" w:color="auto"/>
            <w:left w:val="none" w:sz="0" w:space="0" w:color="auto"/>
            <w:bottom w:val="none" w:sz="0" w:space="0" w:color="auto"/>
            <w:right w:val="none" w:sz="0" w:space="0" w:color="auto"/>
          </w:divBdr>
        </w:div>
        <w:div w:id="1827435376">
          <w:marLeft w:val="640"/>
          <w:marRight w:val="0"/>
          <w:marTop w:val="0"/>
          <w:marBottom w:val="0"/>
          <w:divBdr>
            <w:top w:val="none" w:sz="0" w:space="0" w:color="auto"/>
            <w:left w:val="none" w:sz="0" w:space="0" w:color="auto"/>
            <w:bottom w:val="none" w:sz="0" w:space="0" w:color="auto"/>
            <w:right w:val="none" w:sz="0" w:space="0" w:color="auto"/>
          </w:divBdr>
        </w:div>
        <w:div w:id="1859007521">
          <w:marLeft w:val="640"/>
          <w:marRight w:val="0"/>
          <w:marTop w:val="0"/>
          <w:marBottom w:val="0"/>
          <w:divBdr>
            <w:top w:val="none" w:sz="0" w:space="0" w:color="auto"/>
            <w:left w:val="none" w:sz="0" w:space="0" w:color="auto"/>
            <w:bottom w:val="none" w:sz="0" w:space="0" w:color="auto"/>
            <w:right w:val="none" w:sz="0" w:space="0" w:color="auto"/>
          </w:divBdr>
        </w:div>
        <w:div w:id="1870996107">
          <w:marLeft w:val="640"/>
          <w:marRight w:val="0"/>
          <w:marTop w:val="0"/>
          <w:marBottom w:val="0"/>
          <w:divBdr>
            <w:top w:val="none" w:sz="0" w:space="0" w:color="auto"/>
            <w:left w:val="none" w:sz="0" w:space="0" w:color="auto"/>
            <w:bottom w:val="none" w:sz="0" w:space="0" w:color="auto"/>
            <w:right w:val="none" w:sz="0" w:space="0" w:color="auto"/>
          </w:divBdr>
        </w:div>
        <w:div w:id="1882009699">
          <w:marLeft w:val="640"/>
          <w:marRight w:val="0"/>
          <w:marTop w:val="0"/>
          <w:marBottom w:val="0"/>
          <w:divBdr>
            <w:top w:val="none" w:sz="0" w:space="0" w:color="auto"/>
            <w:left w:val="none" w:sz="0" w:space="0" w:color="auto"/>
            <w:bottom w:val="none" w:sz="0" w:space="0" w:color="auto"/>
            <w:right w:val="none" w:sz="0" w:space="0" w:color="auto"/>
          </w:divBdr>
        </w:div>
        <w:div w:id="2002194509">
          <w:marLeft w:val="640"/>
          <w:marRight w:val="0"/>
          <w:marTop w:val="0"/>
          <w:marBottom w:val="0"/>
          <w:divBdr>
            <w:top w:val="none" w:sz="0" w:space="0" w:color="auto"/>
            <w:left w:val="none" w:sz="0" w:space="0" w:color="auto"/>
            <w:bottom w:val="none" w:sz="0" w:space="0" w:color="auto"/>
            <w:right w:val="none" w:sz="0" w:space="0" w:color="auto"/>
          </w:divBdr>
        </w:div>
        <w:div w:id="2039115243">
          <w:marLeft w:val="640"/>
          <w:marRight w:val="0"/>
          <w:marTop w:val="0"/>
          <w:marBottom w:val="0"/>
          <w:divBdr>
            <w:top w:val="none" w:sz="0" w:space="0" w:color="auto"/>
            <w:left w:val="none" w:sz="0" w:space="0" w:color="auto"/>
            <w:bottom w:val="none" w:sz="0" w:space="0" w:color="auto"/>
            <w:right w:val="none" w:sz="0" w:space="0" w:color="auto"/>
          </w:divBdr>
        </w:div>
        <w:div w:id="2097699961">
          <w:marLeft w:val="640"/>
          <w:marRight w:val="0"/>
          <w:marTop w:val="0"/>
          <w:marBottom w:val="0"/>
          <w:divBdr>
            <w:top w:val="none" w:sz="0" w:space="0" w:color="auto"/>
            <w:left w:val="none" w:sz="0" w:space="0" w:color="auto"/>
            <w:bottom w:val="none" w:sz="0" w:space="0" w:color="auto"/>
            <w:right w:val="none" w:sz="0" w:space="0" w:color="auto"/>
          </w:divBdr>
        </w:div>
        <w:div w:id="2113432157">
          <w:marLeft w:val="640"/>
          <w:marRight w:val="0"/>
          <w:marTop w:val="0"/>
          <w:marBottom w:val="0"/>
          <w:divBdr>
            <w:top w:val="none" w:sz="0" w:space="0" w:color="auto"/>
            <w:left w:val="none" w:sz="0" w:space="0" w:color="auto"/>
            <w:bottom w:val="none" w:sz="0" w:space="0" w:color="auto"/>
            <w:right w:val="none" w:sz="0" w:space="0" w:color="auto"/>
          </w:divBdr>
        </w:div>
        <w:div w:id="2124373458">
          <w:marLeft w:val="640"/>
          <w:marRight w:val="0"/>
          <w:marTop w:val="0"/>
          <w:marBottom w:val="0"/>
          <w:divBdr>
            <w:top w:val="none" w:sz="0" w:space="0" w:color="auto"/>
            <w:left w:val="none" w:sz="0" w:space="0" w:color="auto"/>
            <w:bottom w:val="none" w:sz="0" w:space="0" w:color="auto"/>
            <w:right w:val="none" w:sz="0" w:space="0" w:color="auto"/>
          </w:divBdr>
        </w:div>
      </w:divsChild>
    </w:div>
    <w:div w:id="972557717">
      <w:bodyDiv w:val="1"/>
      <w:marLeft w:val="0"/>
      <w:marRight w:val="0"/>
      <w:marTop w:val="0"/>
      <w:marBottom w:val="0"/>
      <w:divBdr>
        <w:top w:val="none" w:sz="0" w:space="0" w:color="auto"/>
        <w:left w:val="none" w:sz="0" w:space="0" w:color="auto"/>
        <w:bottom w:val="none" w:sz="0" w:space="0" w:color="auto"/>
        <w:right w:val="none" w:sz="0" w:space="0" w:color="auto"/>
      </w:divBdr>
      <w:divsChild>
        <w:div w:id="12266143">
          <w:marLeft w:val="640"/>
          <w:marRight w:val="0"/>
          <w:marTop w:val="0"/>
          <w:marBottom w:val="0"/>
          <w:divBdr>
            <w:top w:val="none" w:sz="0" w:space="0" w:color="auto"/>
            <w:left w:val="none" w:sz="0" w:space="0" w:color="auto"/>
            <w:bottom w:val="none" w:sz="0" w:space="0" w:color="auto"/>
            <w:right w:val="none" w:sz="0" w:space="0" w:color="auto"/>
          </w:divBdr>
        </w:div>
        <w:div w:id="57217837">
          <w:marLeft w:val="640"/>
          <w:marRight w:val="0"/>
          <w:marTop w:val="0"/>
          <w:marBottom w:val="0"/>
          <w:divBdr>
            <w:top w:val="none" w:sz="0" w:space="0" w:color="auto"/>
            <w:left w:val="none" w:sz="0" w:space="0" w:color="auto"/>
            <w:bottom w:val="none" w:sz="0" w:space="0" w:color="auto"/>
            <w:right w:val="none" w:sz="0" w:space="0" w:color="auto"/>
          </w:divBdr>
        </w:div>
        <w:div w:id="73824250">
          <w:marLeft w:val="640"/>
          <w:marRight w:val="0"/>
          <w:marTop w:val="0"/>
          <w:marBottom w:val="0"/>
          <w:divBdr>
            <w:top w:val="none" w:sz="0" w:space="0" w:color="auto"/>
            <w:left w:val="none" w:sz="0" w:space="0" w:color="auto"/>
            <w:bottom w:val="none" w:sz="0" w:space="0" w:color="auto"/>
            <w:right w:val="none" w:sz="0" w:space="0" w:color="auto"/>
          </w:divBdr>
        </w:div>
        <w:div w:id="81804136">
          <w:marLeft w:val="640"/>
          <w:marRight w:val="0"/>
          <w:marTop w:val="0"/>
          <w:marBottom w:val="0"/>
          <w:divBdr>
            <w:top w:val="none" w:sz="0" w:space="0" w:color="auto"/>
            <w:left w:val="none" w:sz="0" w:space="0" w:color="auto"/>
            <w:bottom w:val="none" w:sz="0" w:space="0" w:color="auto"/>
            <w:right w:val="none" w:sz="0" w:space="0" w:color="auto"/>
          </w:divBdr>
        </w:div>
        <w:div w:id="87384975">
          <w:marLeft w:val="640"/>
          <w:marRight w:val="0"/>
          <w:marTop w:val="0"/>
          <w:marBottom w:val="0"/>
          <w:divBdr>
            <w:top w:val="none" w:sz="0" w:space="0" w:color="auto"/>
            <w:left w:val="none" w:sz="0" w:space="0" w:color="auto"/>
            <w:bottom w:val="none" w:sz="0" w:space="0" w:color="auto"/>
            <w:right w:val="none" w:sz="0" w:space="0" w:color="auto"/>
          </w:divBdr>
        </w:div>
        <w:div w:id="109395389">
          <w:marLeft w:val="640"/>
          <w:marRight w:val="0"/>
          <w:marTop w:val="0"/>
          <w:marBottom w:val="0"/>
          <w:divBdr>
            <w:top w:val="none" w:sz="0" w:space="0" w:color="auto"/>
            <w:left w:val="none" w:sz="0" w:space="0" w:color="auto"/>
            <w:bottom w:val="none" w:sz="0" w:space="0" w:color="auto"/>
            <w:right w:val="none" w:sz="0" w:space="0" w:color="auto"/>
          </w:divBdr>
        </w:div>
        <w:div w:id="127430881">
          <w:marLeft w:val="640"/>
          <w:marRight w:val="0"/>
          <w:marTop w:val="0"/>
          <w:marBottom w:val="0"/>
          <w:divBdr>
            <w:top w:val="none" w:sz="0" w:space="0" w:color="auto"/>
            <w:left w:val="none" w:sz="0" w:space="0" w:color="auto"/>
            <w:bottom w:val="none" w:sz="0" w:space="0" w:color="auto"/>
            <w:right w:val="none" w:sz="0" w:space="0" w:color="auto"/>
          </w:divBdr>
        </w:div>
        <w:div w:id="131944183">
          <w:marLeft w:val="640"/>
          <w:marRight w:val="0"/>
          <w:marTop w:val="0"/>
          <w:marBottom w:val="0"/>
          <w:divBdr>
            <w:top w:val="none" w:sz="0" w:space="0" w:color="auto"/>
            <w:left w:val="none" w:sz="0" w:space="0" w:color="auto"/>
            <w:bottom w:val="none" w:sz="0" w:space="0" w:color="auto"/>
            <w:right w:val="none" w:sz="0" w:space="0" w:color="auto"/>
          </w:divBdr>
        </w:div>
        <w:div w:id="150802359">
          <w:marLeft w:val="640"/>
          <w:marRight w:val="0"/>
          <w:marTop w:val="0"/>
          <w:marBottom w:val="0"/>
          <w:divBdr>
            <w:top w:val="none" w:sz="0" w:space="0" w:color="auto"/>
            <w:left w:val="none" w:sz="0" w:space="0" w:color="auto"/>
            <w:bottom w:val="none" w:sz="0" w:space="0" w:color="auto"/>
            <w:right w:val="none" w:sz="0" w:space="0" w:color="auto"/>
          </w:divBdr>
        </w:div>
        <w:div w:id="171337554">
          <w:marLeft w:val="640"/>
          <w:marRight w:val="0"/>
          <w:marTop w:val="0"/>
          <w:marBottom w:val="0"/>
          <w:divBdr>
            <w:top w:val="none" w:sz="0" w:space="0" w:color="auto"/>
            <w:left w:val="none" w:sz="0" w:space="0" w:color="auto"/>
            <w:bottom w:val="none" w:sz="0" w:space="0" w:color="auto"/>
            <w:right w:val="none" w:sz="0" w:space="0" w:color="auto"/>
          </w:divBdr>
        </w:div>
        <w:div w:id="220604115">
          <w:marLeft w:val="640"/>
          <w:marRight w:val="0"/>
          <w:marTop w:val="0"/>
          <w:marBottom w:val="0"/>
          <w:divBdr>
            <w:top w:val="none" w:sz="0" w:space="0" w:color="auto"/>
            <w:left w:val="none" w:sz="0" w:space="0" w:color="auto"/>
            <w:bottom w:val="none" w:sz="0" w:space="0" w:color="auto"/>
            <w:right w:val="none" w:sz="0" w:space="0" w:color="auto"/>
          </w:divBdr>
        </w:div>
        <w:div w:id="332993733">
          <w:marLeft w:val="640"/>
          <w:marRight w:val="0"/>
          <w:marTop w:val="0"/>
          <w:marBottom w:val="0"/>
          <w:divBdr>
            <w:top w:val="none" w:sz="0" w:space="0" w:color="auto"/>
            <w:left w:val="none" w:sz="0" w:space="0" w:color="auto"/>
            <w:bottom w:val="none" w:sz="0" w:space="0" w:color="auto"/>
            <w:right w:val="none" w:sz="0" w:space="0" w:color="auto"/>
          </w:divBdr>
        </w:div>
        <w:div w:id="390808387">
          <w:marLeft w:val="640"/>
          <w:marRight w:val="0"/>
          <w:marTop w:val="0"/>
          <w:marBottom w:val="0"/>
          <w:divBdr>
            <w:top w:val="none" w:sz="0" w:space="0" w:color="auto"/>
            <w:left w:val="none" w:sz="0" w:space="0" w:color="auto"/>
            <w:bottom w:val="none" w:sz="0" w:space="0" w:color="auto"/>
            <w:right w:val="none" w:sz="0" w:space="0" w:color="auto"/>
          </w:divBdr>
        </w:div>
        <w:div w:id="479270034">
          <w:marLeft w:val="640"/>
          <w:marRight w:val="0"/>
          <w:marTop w:val="0"/>
          <w:marBottom w:val="0"/>
          <w:divBdr>
            <w:top w:val="none" w:sz="0" w:space="0" w:color="auto"/>
            <w:left w:val="none" w:sz="0" w:space="0" w:color="auto"/>
            <w:bottom w:val="none" w:sz="0" w:space="0" w:color="auto"/>
            <w:right w:val="none" w:sz="0" w:space="0" w:color="auto"/>
          </w:divBdr>
        </w:div>
        <w:div w:id="561526137">
          <w:marLeft w:val="640"/>
          <w:marRight w:val="0"/>
          <w:marTop w:val="0"/>
          <w:marBottom w:val="0"/>
          <w:divBdr>
            <w:top w:val="none" w:sz="0" w:space="0" w:color="auto"/>
            <w:left w:val="none" w:sz="0" w:space="0" w:color="auto"/>
            <w:bottom w:val="none" w:sz="0" w:space="0" w:color="auto"/>
            <w:right w:val="none" w:sz="0" w:space="0" w:color="auto"/>
          </w:divBdr>
        </w:div>
        <w:div w:id="675621485">
          <w:marLeft w:val="640"/>
          <w:marRight w:val="0"/>
          <w:marTop w:val="0"/>
          <w:marBottom w:val="0"/>
          <w:divBdr>
            <w:top w:val="none" w:sz="0" w:space="0" w:color="auto"/>
            <w:left w:val="none" w:sz="0" w:space="0" w:color="auto"/>
            <w:bottom w:val="none" w:sz="0" w:space="0" w:color="auto"/>
            <w:right w:val="none" w:sz="0" w:space="0" w:color="auto"/>
          </w:divBdr>
        </w:div>
        <w:div w:id="795678952">
          <w:marLeft w:val="640"/>
          <w:marRight w:val="0"/>
          <w:marTop w:val="0"/>
          <w:marBottom w:val="0"/>
          <w:divBdr>
            <w:top w:val="none" w:sz="0" w:space="0" w:color="auto"/>
            <w:left w:val="none" w:sz="0" w:space="0" w:color="auto"/>
            <w:bottom w:val="none" w:sz="0" w:space="0" w:color="auto"/>
            <w:right w:val="none" w:sz="0" w:space="0" w:color="auto"/>
          </w:divBdr>
        </w:div>
        <w:div w:id="798108723">
          <w:marLeft w:val="640"/>
          <w:marRight w:val="0"/>
          <w:marTop w:val="0"/>
          <w:marBottom w:val="0"/>
          <w:divBdr>
            <w:top w:val="none" w:sz="0" w:space="0" w:color="auto"/>
            <w:left w:val="none" w:sz="0" w:space="0" w:color="auto"/>
            <w:bottom w:val="none" w:sz="0" w:space="0" w:color="auto"/>
            <w:right w:val="none" w:sz="0" w:space="0" w:color="auto"/>
          </w:divBdr>
        </w:div>
        <w:div w:id="823012933">
          <w:marLeft w:val="640"/>
          <w:marRight w:val="0"/>
          <w:marTop w:val="0"/>
          <w:marBottom w:val="0"/>
          <w:divBdr>
            <w:top w:val="none" w:sz="0" w:space="0" w:color="auto"/>
            <w:left w:val="none" w:sz="0" w:space="0" w:color="auto"/>
            <w:bottom w:val="none" w:sz="0" w:space="0" w:color="auto"/>
            <w:right w:val="none" w:sz="0" w:space="0" w:color="auto"/>
          </w:divBdr>
        </w:div>
        <w:div w:id="879321655">
          <w:marLeft w:val="640"/>
          <w:marRight w:val="0"/>
          <w:marTop w:val="0"/>
          <w:marBottom w:val="0"/>
          <w:divBdr>
            <w:top w:val="none" w:sz="0" w:space="0" w:color="auto"/>
            <w:left w:val="none" w:sz="0" w:space="0" w:color="auto"/>
            <w:bottom w:val="none" w:sz="0" w:space="0" w:color="auto"/>
            <w:right w:val="none" w:sz="0" w:space="0" w:color="auto"/>
          </w:divBdr>
        </w:div>
        <w:div w:id="943727046">
          <w:marLeft w:val="640"/>
          <w:marRight w:val="0"/>
          <w:marTop w:val="0"/>
          <w:marBottom w:val="0"/>
          <w:divBdr>
            <w:top w:val="none" w:sz="0" w:space="0" w:color="auto"/>
            <w:left w:val="none" w:sz="0" w:space="0" w:color="auto"/>
            <w:bottom w:val="none" w:sz="0" w:space="0" w:color="auto"/>
            <w:right w:val="none" w:sz="0" w:space="0" w:color="auto"/>
          </w:divBdr>
        </w:div>
        <w:div w:id="978877479">
          <w:marLeft w:val="640"/>
          <w:marRight w:val="0"/>
          <w:marTop w:val="0"/>
          <w:marBottom w:val="0"/>
          <w:divBdr>
            <w:top w:val="none" w:sz="0" w:space="0" w:color="auto"/>
            <w:left w:val="none" w:sz="0" w:space="0" w:color="auto"/>
            <w:bottom w:val="none" w:sz="0" w:space="0" w:color="auto"/>
            <w:right w:val="none" w:sz="0" w:space="0" w:color="auto"/>
          </w:divBdr>
        </w:div>
        <w:div w:id="988434421">
          <w:marLeft w:val="640"/>
          <w:marRight w:val="0"/>
          <w:marTop w:val="0"/>
          <w:marBottom w:val="0"/>
          <w:divBdr>
            <w:top w:val="none" w:sz="0" w:space="0" w:color="auto"/>
            <w:left w:val="none" w:sz="0" w:space="0" w:color="auto"/>
            <w:bottom w:val="none" w:sz="0" w:space="0" w:color="auto"/>
            <w:right w:val="none" w:sz="0" w:space="0" w:color="auto"/>
          </w:divBdr>
        </w:div>
        <w:div w:id="1023629181">
          <w:marLeft w:val="640"/>
          <w:marRight w:val="0"/>
          <w:marTop w:val="0"/>
          <w:marBottom w:val="0"/>
          <w:divBdr>
            <w:top w:val="none" w:sz="0" w:space="0" w:color="auto"/>
            <w:left w:val="none" w:sz="0" w:space="0" w:color="auto"/>
            <w:bottom w:val="none" w:sz="0" w:space="0" w:color="auto"/>
            <w:right w:val="none" w:sz="0" w:space="0" w:color="auto"/>
          </w:divBdr>
        </w:div>
        <w:div w:id="1053499998">
          <w:marLeft w:val="640"/>
          <w:marRight w:val="0"/>
          <w:marTop w:val="0"/>
          <w:marBottom w:val="0"/>
          <w:divBdr>
            <w:top w:val="none" w:sz="0" w:space="0" w:color="auto"/>
            <w:left w:val="none" w:sz="0" w:space="0" w:color="auto"/>
            <w:bottom w:val="none" w:sz="0" w:space="0" w:color="auto"/>
            <w:right w:val="none" w:sz="0" w:space="0" w:color="auto"/>
          </w:divBdr>
        </w:div>
        <w:div w:id="1059129045">
          <w:marLeft w:val="640"/>
          <w:marRight w:val="0"/>
          <w:marTop w:val="0"/>
          <w:marBottom w:val="0"/>
          <w:divBdr>
            <w:top w:val="none" w:sz="0" w:space="0" w:color="auto"/>
            <w:left w:val="none" w:sz="0" w:space="0" w:color="auto"/>
            <w:bottom w:val="none" w:sz="0" w:space="0" w:color="auto"/>
            <w:right w:val="none" w:sz="0" w:space="0" w:color="auto"/>
          </w:divBdr>
        </w:div>
        <w:div w:id="1075587829">
          <w:marLeft w:val="640"/>
          <w:marRight w:val="0"/>
          <w:marTop w:val="0"/>
          <w:marBottom w:val="0"/>
          <w:divBdr>
            <w:top w:val="none" w:sz="0" w:space="0" w:color="auto"/>
            <w:left w:val="none" w:sz="0" w:space="0" w:color="auto"/>
            <w:bottom w:val="none" w:sz="0" w:space="0" w:color="auto"/>
            <w:right w:val="none" w:sz="0" w:space="0" w:color="auto"/>
          </w:divBdr>
        </w:div>
        <w:div w:id="1076438905">
          <w:marLeft w:val="640"/>
          <w:marRight w:val="0"/>
          <w:marTop w:val="0"/>
          <w:marBottom w:val="0"/>
          <w:divBdr>
            <w:top w:val="none" w:sz="0" w:space="0" w:color="auto"/>
            <w:left w:val="none" w:sz="0" w:space="0" w:color="auto"/>
            <w:bottom w:val="none" w:sz="0" w:space="0" w:color="auto"/>
            <w:right w:val="none" w:sz="0" w:space="0" w:color="auto"/>
          </w:divBdr>
        </w:div>
        <w:div w:id="1095248758">
          <w:marLeft w:val="640"/>
          <w:marRight w:val="0"/>
          <w:marTop w:val="0"/>
          <w:marBottom w:val="0"/>
          <w:divBdr>
            <w:top w:val="none" w:sz="0" w:space="0" w:color="auto"/>
            <w:left w:val="none" w:sz="0" w:space="0" w:color="auto"/>
            <w:bottom w:val="none" w:sz="0" w:space="0" w:color="auto"/>
            <w:right w:val="none" w:sz="0" w:space="0" w:color="auto"/>
          </w:divBdr>
        </w:div>
        <w:div w:id="1107503121">
          <w:marLeft w:val="640"/>
          <w:marRight w:val="0"/>
          <w:marTop w:val="0"/>
          <w:marBottom w:val="0"/>
          <w:divBdr>
            <w:top w:val="none" w:sz="0" w:space="0" w:color="auto"/>
            <w:left w:val="none" w:sz="0" w:space="0" w:color="auto"/>
            <w:bottom w:val="none" w:sz="0" w:space="0" w:color="auto"/>
            <w:right w:val="none" w:sz="0" w:space="0" w:color="auto"/>
          </w:divBdr>
        </w:div>
        <w:div w:id="1155880647">
          <w:marLeft w:val="640"/>
          <w:marRight w:val="0"/>
          <w:marTop w:val="0"/>
          <w:marBottom w:val="0"/>
          <w:divBdr>
            <w:top w:val="none" w:sz="0" w:space="0" w:color="auto"/>
            <w:left w:val="none" w:sz="0" w:space="0" w:color="auto"/>
            <w:bottom w:val="none" w:sz="0" w:space="0" w:color="auto"/>
            <w:right w:val="none" w:sz="0" w:space="0" w:color="auto"/>
          </w:divBdr>
        </w:div>
        <w:div w:id="1228997503">
          <w:marLeft w:val="640"/>
          <w:marRight w:val="0"/>
          <w:marTop w:val="0"/>
          <w:marBottom w:val="0"/>
          <w:divBdr>
            <w:top w:val="none" w:sz="0" w:space="0" w:color="auto"/>
            <w:left w:val="none" w:sz="0" w:space="0" w:color="auto"/>
            <w:bottom w:val="none" w:sz="0" w:space="0" w:color="auto"/>
            <w:right w:val="none" w:sz="0" w:space="0" w:color="auto"/>
          </w:divBdr>
        </w:div>
        <w:div w:id="1254632891">
          <w:marLeft w:val="640"/>
          <w:marRight w:val="0"/>
          <w:marTop w:val="0"/>
          <w:marBottom w:val="0"/>
          <w:divBdr>
            <w:top w:val="none" w:sz="0" w:space="0" w:color="auto"/>
            <w:left w:val="none" w:sz="0" w:space="0" w:color="auto"/>
            <w:bottom w:val="none" w:sz="0" w:space="0" w:color="auto"/>
            <w:right w:val="none" w:sz="0" w:space="0" w:color="auto"/>
          </w:divBdr>
        </w:div>
        <w:div w:id="1297835427">
          <w:marLeft w:val="640"/>
          <w:marRight w:val="0"/>
          <w:marTop w:val="0"/>
          <w:marBottom w:val="0"/>
          <w:divBdr>
            <w:top w:val="none" w:sz="0" w:space="0" w:color="auto"/>
            <w:left w:val="none" w:sz="0" w:space="0" w:color="auto"/>
            <w:bottom w:val="none" w:sz="0" w:space="0" w:color="auto"/>
            <w:right w:val="none" w:sz="0" w:space="0" w:color="auto"/>
          </w:divBdr>
        </w:div>
        <w:div w:id="1323049376">
          <w:marLeft w:val="640"/>
          <w:marRight w:val="0"/>
          <w:marTop w:val="0"/>
          <w:marBottom w:val="0"/>
          <w:divBdr>
            <w:top w:val="none" w:sz="0" w:space="0" w:color="auto"/>
            <w:left w:val="none" w:sz="0" w:space="0" w:color="auto"/>
            <w:bottom w:val="none" w:sz="0" w:space="0" w:color="auto"/>
            <w:right w:val="none" w:sz="0" w:space="0" w:color="auto"/>
          </w:divBdr>
        </w:div>
        <w:div w:id="1399938257">
          <w:marLeft w:val="640"/>
          <w:marRight w:val="0"/>
          <w:marTop w:val="0"/>
          <w:marBottom w:val="0"/>
          <w:divBdr>
            <w:top w:val="none" w:sz="0" w:space="0" w:color="auto"/>
            <w:left w:val="none" w:sz="0" w:space="0" w:color="auto"/>
            <w:bottom w:val="none" w:sz="0" w:space="0" w:color="auto"/>
            <w:right w:val="none" w:sz="0" w:space="0" w:color="auto"/>
          </w:divBdr>
        </w:div>
        <w:div w:id="1468430501">
          <w:marLeft w:val="640"/>
          <w:marRight w:val="0"/>
          <w:marTop w:val="0"/>
          <w:marBottom w:val="0"/>
          <w:divBdr>
            <w:top w:val="none" w:sz="0" w:space="0" w:color="auto"/>
            <w:left w:val="none" w:sz="0" w:space="0" w:color="auto"/>
            <w:bottom w:val="none" w:sz="0" w:space="0" w:color="auto"/>
            <w:right w:val="none" w:sz="0" w:space="0" w:color="auto"/>
          </w:divBdr>
        </w:div>
        <w:div w:id="1500272425">
          <w:marLeft w:val="640"/>
          <w:marRight w:val="0"/>
          <w:marTop w:val="0"/>
          <w:marBottom w:val="0"/>
          <w:divBdr>
            <w:top w:val="none" w:sz="0" w:space="0" w:color="auto"/>
            <w:left w:val="none" w:sz="0" w:space="0" w:color="auto"/>
            <w:bottom w:val="none" w:sz="0" w:space="0" w:color="auto"/>
            <w:right w:val="none" w:sz="0" w:space="0" w:color="auto"/>
          </w:divBdr>
        </w:div>
        <w:div w:id="1527673006">
          <w:marLeft w:val="640"/>
          <w:marRight w:val="0"/>
          <w:marTop w:val="0"/>
          <w:marBottom w:val="0"/>
          <w:divBdr>
            <w:top w:val="none" w:sz="0" w:space="0" w:color="auto"/>
            <w:left w:val="none" w:sz="0" w:space="0" w:color="auto"/>
            <w:bottom w:val="none" w:sz="0" w:space="0" w:color="auto"/>
            <w:right w:val="none" w:sz="0" w:space="0" w:color="auto"/>
          </w:divBdr>
        </w:div>
        <w:div w:id="1583446440">
          <w:marLeft w:val="640"/>
          <w:marRight w:val="0"/>
          <w:marTop w:val="0"/>
          <w:marBottom w:val="0"/>
          <w:divBdr>
            <w:top w:val="none" w:sz="0" w:space="0" w:color="auto"/>
            <w:left w:val="none" w:sz="0" w:space="0" w:color="auto"/>
            <w:bottom w:val="none" w:sz="0" w:space="0" w:color="auto"/>
            <w:right w:val="none" w:sz="0" w:space="0" w:color="auto"/>
          </w:divBdr>
        </w:div>
        <w:div w:id="1614051438">
          <w:marLeft w:val="640"/>
          <w:marRight w:val="0"/>
          <w:marTop w:val="0"/>
          <w:marBottom w:val="0"/>
          <w:divBdr>
            <w:top w:val="none" w:sz="0" w:space="0" w:color="auto"/>
            <w:left w:val="none" w:sz="0" w:space="0" w:color="auto"/>
            <w:bottom w:val="none" w:sz="0" w:space="0" w:color="auto"/>
            <w:right w:val="none" w:sz="0" w:space="0" w:color="auto"/>
          </w:divBdr>
        </w:div>
        <w:div w:id="1652370035">
          <w:marLeft w:val="640"/>
          <w:marRight w:val="0"/>
          <w:marTop w:val="0"/>
          <w:marBottom w:val="0"/>
          <w:divBdr>
            <w:top w:val="none" w:sz="0" w:space="0" w:color="auto"/>
            <w:left w:val="none" w:sz="0" w:space="0" w:color="auto"/>
            <w:bottom w:val="none" w:sz="0" w:space="0" w:color="auto"/>
            <w:right w:val="none" w:sz="0" w:space="0" w:color="auto"/>
          </w:divBdr>
        </w:div>
        <w:div w:id="1664122148">
          <w:marLeft w:val="640"/>
          <w:marRight w:val="0"/>
          <w:marTop w:val="0"/>
          <w:marBottom w:val="0"/>
          <w:divBdr>
            <w:top w:val="none" w:sz="0" w:space="0" w:color="auto"/>
            <w:left w:val="none" w:sz="0" w:space="0" w:color="auto"/>
            <w:bottom w:val="none" w:sz="0" w:space="0" w:color="auto"/>
            <w:right w:val="none" w:sz="0" w:space="0" w:color="auto"/>
          </w:divBdr>
        </w:div>
        <w:div w:id="1713770601">
          <w:marLeft w:val="640"/>
          <w:marRight w:val="0"/>
          <w:marTop w:val="0"/>
          <w:marBottom w:val="0"/>
          <w:divBdr>
            <w:top w:val="none" w:sz="0" w:space="0" w:color="auto"/>
            <w:left w:val="none" w:sz="0" w:space="0" w:color="auto"/>
            <w:bottom w:val="none" w:sz="0" w:space="0" w:color="auto"/>
            <w:right w:val="none" w:sz="0" w:space="0" w:color="auto"/>
          </w:divBdr>
        </w:div>
        <w:div w:id="1772428923">
          <w:marLeft w:val="640"/>
          <w:marRight w:val="0"/>
          <w:marTop w:val="0"/>
          <w:marBottom w:val="0"/>
          <w:divBdr>
            <w:top w:val="none" w:sz="0" w:space="0" w:color="auto"/>
            <w:left w:val="none" w:sz="0" w:space="0" w:color="auto"/>
            <w:bottom w:val="none" w:sz="0" w:space="0" w:color="auto"/>
            <w:right w:val="none" w:sz="0" w:space="0" w:color="auto"/>
          </w:divBdr>
        </w:div>
        <w:div w:id="1857573056">
          <w:marLeft w:val="640"/>
          <w:marRight w:val="0"/>
          <w:marTop w:val="0"/>
          <w:marBottom w:val="0"/>
          <w:divBdr>
            <w:top w:val="none" w:sz="0" w:space="0" w:color="auto"/>
            <w:left w:val="none" w:sz="0" w:space="0" w:color="auto"/>
            <w:bottom w:val="none" w:sz="0" w:space="0" w:color="auto"/>
            <w:right w:val="none" w:sz="0" w:space="0" w:color="auto"/>
          </w:divBdr>
        </w:div>
        <w:div w:id="1883663794">
          <w:marLeft w:val="640"/>
          <w:marRight w:val="0"/>
          <w:marTop w:val="0"/>
          <w:marBottom w:val="0"/>
          <w:divBdr>
            <w:top w:val="none" w:sz="0" w:space="0" w:color="auto"/>
            <w:left w:val="none" w:sz="0" w:space="0" w:color="auto"/>
            <w:bottom w:val="none" w:sz="0" w:space="0" w:color="auto"/>
            <w:right w:val="none" w:sz="0" w:space="0" w:color="auto"/>
          </w:divBdr>
        </w:div>
        <w:div w:id="1936938685">
          <w:marLeft w:val="640"/>
          <w:marRight w:val="0"/>
          <w:marTop w:val="0"/>
          <w:marBottom w:val="0"/>
          <w:divBdr>
            <w:top w:val="none" w:sz="0" w:space="0" w:color="auto"/>
            <w:left w:val="none" w:sz="0" w:space="0" w:color="auto"/>
            <w:bottom w:val="none" w:sz="0" w:space="0" w:color="auto"/>
            <w:right w:val="none" w:sz="0" w:space="0" w:color="auto"/>
          </w:divBdr>
        </w:div>
        <w:div w:id="1949316168">
          <w:marLeft w:val="640"/>
          <w:marRight w:val="0"/>
          <w:marTop w:val="0"/>
          <w:marBottom w:val="0"/>
          <w:divBdr>
            <w:top w:val="none" w:sz="0" w:space="0" w:color="auto"/>
            <w:left w:val="none" w:sz="0" w:space="0" w:color="auto"/>
            <w:bottom w:val="none" w:sz="0" w:space="0" w:color="auto"/>
            <w:right w:val="none" w:sz="0" w:space="0" w:color="auto"/>
          </w:divBdr>
        </w:div>
        <w:div w:id="1991134058">
          <w:marLeft w:val="640"/>
          <w:marRight w:val="0"/>
          <w:marTop w:val="0"/>
          <w:marBottom w:val="0"/>
          <w:divBdr>
            <w:top w:val="none" w:sz="0" w:space="0" w:color="auto"/>
            <w:left w:val="none" w:sz="0" w:space="0" w:color="auto"/>
            <w:bottom w:val="none" w:sz="0" w:space="0" w:color="auto"/>
            <w:right w:val="none" w:sz="0" w:space="0" w:color="auto"/>
          </w:divBdr>
        </w:div>
        <w:div w:id="2050688154">
          <w:marLeft w:val="640"/>
          <w:marRight w:val="0"/>
          <w:marTop w:val="0"/>
          <w:marBottom w:val="0"/>
          <w:divBdr>
            <w:top w:val="none" w:sz="0" w:space="0" w:color="auto"/>
            <w:left w:val="none" w:sz="0" w:space="0" w:color="auto"/>
            <w:bottom w:val="none" w:sz="0" w:space="0" w:color="auto"/>
            <w:right w:val="none" w:sz="0" w:space="0" w:color="auto"/>
          </w:divBdr>
        </w:div>
        <w:div w:id="2076849413">
          <w:marLeft w:val="640"/>
          <w:marRight w:val="0"/>
          <w:marTop w:val="0"/>
          <w:marBottom w:val="0"/>
          <w:divBdr>
            <w:top w:val="none" w:sz="0" w:space="0" w:color="auto"/>
            <w:left w:val="none" w:sz="0" w:space="0" w:color="auto"/>
            <w:bottom w:val="none" w:sz="0" w:space="0" w:color="auto"/>
            <w:right w:val="none" w:sz="0" w:space="0" w:color="auto"/>
          </w:divBdr>
        </w:div>
      </w:divsChild>
    </w:div>
    <w:div w:id="974408618">
      <w:bodyDiv w:val="1"/>
      <w:marLeft w:val="0"/>
      <w:marRight w:val="0"/>
      <w:marTop w:val="0"/>
      <w:marBottom w:val="0"/>
      <w:divBdr>
        <w:top w:val="none" w:sz="0" w:space="0" w:color="auto"/>
        <w:left w:val="none" w:sz="0" w:space="0" w:color="auto"/>
        <w:bottom w:val="none" w:sz="0" w:space="0" w:color="auto"/>
        <w:right w:val="none" w:sz="0" w:space="0" w:color="auto"/>
      </w:divBdr>
      <w:divsChild>
        <w:div w:id="40524353">
          <w:marLeft w:val="640"/>
          <w:marRight w:val="0"/>
          <w:marTop w:val="0"/>
          <w:marBottom w:val="0"/>
          <w:divBdr>
            <w:top w:val="none" w:sz="0" w:space="0" w:color="auto"/>
            <w:left w:val="none" w:sz="0" w:space="0" w:color="auto"/>
            <w:bottom w:val="none" w:sz="0" w:space="0" w:color="auto"/>
            <w:right w:val="none" w:sz="0" w:space="0" w:color="auto"/>
          </w:divBdr>
        </w:div>
        <w:div w:id="71195949">
          <w:marLeft w:val="640"/>
          <w:marRight w:val="0"/>
          <w:marTop w:val="0"/>
          <w:marBottom w:val="0"/>
          <w:divBdr>
            <w:top w:val="none" w:sz="0" w:space="0" w:color="auto"/>
            <w:left w:val="none" w:sz="0" w:space="0" w:color="auto"/>
            <w:bottom w:val="none" w:sz="0" w:space="0" w:color="auto"/>
            <w:right w:val="none" w:sz="0" w:space="0" w:color="auto"/>
          </w:divBdr>
        </w:div>
        <w:div w:id="197426654">
          <w:marLeft w:val="640"/>
          <w:marRight w:val="0"/>
          <w:marTop w:val="0"/>
          <w:marBottom w:val="0"/>
          <w:divBdr>
            <w:top w:val="none" w:sz="0" w:space="0" w:color="auto"/>
            <w:left w:val="none" w:sz="0" w:space="0" w:color="auto"/>
            <w:bottom w:val="none" w:sz="0" w:space="0" w:color="auto"/>
            <w:right w:val="none" w:sz="0" w:space="0" w:color="auto"/>
          </w:divBdr>
        </w:div>
        <w:div w:id="346562624">
          <w:marLeft w:val="640"/>
          <w:marRight w:val="0"/>
          <w:marTop w:val="0"/>
          <w:marBottom w:val="0"/>
          <w:divBdr>
            <w:top w:val="none" w:sz="0" w:space="0" w:color="auto"/>
            <w:left w:val="none" w:sz="0" w:space="0" w:color="auto"/>
            <w:bottom w:val="none" w:sz="0" w:space="0" w:color="auto"/>
            <w:right w:val="none" w:sz="0" w:space="0" w:color="auto"/>
          </w:divBdr>
        </w:div>
        <w:div w:id="374278661">
          <w:marLeft w:val="640"/>
          <w:marRight w:val="0"/>
          <w:marTop w:val="0"/>
          <w:marBottom w:val="0"/>
          <w:divBdr>
            <w:top w:val="none" w:sz="0" w:space="0" w:color="auto"/>
            <w:left w:val="none" w:sz="0" w:space="0" w:color="auto"/>
            <w:bottom w:val="none" w:sz="0" w:space="0" w:color="auto"/>
            <w:right w:val="none" w:sz="0" w:space="0" w:color="auto"/>
          </w:divBdr>
        </w:div>
        <w:div w:id="380977054">
          <w:marLeft w:val="640"/>
          <w:marRight w:val="0"/>
          <w:marTop w:val="0"/>
          <w:marBottom w:val="0"/>
          <w:divBdr>
            <w:top w:val="none" w:sz="0" w:space="0" w:color="auto"/>
            <w:left w:val="none" w:sz="0" w:space="0" w:color="auto"/>
            <w:bottom w:val="none" w:sz="0" w:space="0" w:color="auto"/>
            <w:right w:val="none" w:sz="0" w:space="0" w:color="auto"/>
          </w:divBdr>
        </w:div>
        <w:div w:id="426080331">
          <w:marLeft w:val="640"/>
          <w:marRight w:val="0"/>
          <w:marTop w:val="0"/>
          <w:marBottom w:val="0"/>
          <w:divBdr>
            <w:top w:val="none" w:sz="0" w:space="0" w:color="auto"/>
            <w:left w:val="none" w:sz="0" w:space="0" w:color="auto"/>
            <w:bottom w:val="none" w:sz="0" w:space="0" w:color="auto"/>
            <w:right w:val="none" w:sz="0" w:space="0" w:color="auto"/>
          </w:divBdr>
        </w:div>
        <w:div w:id="445000353">
          <w:marLeft w:val="640"/>
          <w:marRight w:val="0"/>
          <w:marTop w:val="0"/>
          <w:marBottom w:val="0"/>
          <w:divBdr>
            <w:top w:val="none" w:sz="0" w:space="0" w:color="auto"/>
            <w:left w:val="none" w:sz="0" w:space="0" w:color="auto"/>
            <w:bottom w:val="none" w:sz="0" w:space="0" w:color="auto"/>
            <w:right w:val="none" w:sz="0" w:space="0" w:color="auto"/>
          </w:divBdr>
        </w:div>
        <w:div w:id="449931313">
          <w:marLeft w:val="640"/>
          <w:marRight w:val="0"/>
          <w:marTop w:val="0"/>
          <w:marBottom w:val="0"/>
          <w:divBdr>
            <w:top w:val="none" w:sz="0" w:space="0" w:color="auto"/>
            <w:left w:val="none" w:sz="0" w:space="0" w:color="auto"/>
            <w:bottom w:val="none" w:sz="0" w:space="0" w:color="auto"/>
            <w:right w:val="none" w:sz="0" w:space="0" w:color="auto"/>
          </w:divBdr>
        </w:div>
        <w:div w:id="454519947">
          <w:marLeft w:val="640"/>
          <w:marRight w:val="0"/>
          <w:marTop w:val="0"/>
          <w:marBottom w:val="0"/>
          <w:divBdr>
            <w:top w:val="none" w:sz="0" w:space="0" w:color="auto"/>
            <w:left w:val="none" w:sz="0" w:space="0" w:color="auto"/>
            <w:bottom w:val="none" w:sz="0" w:space="0" w:color="auto"/>
            <w:right w:val="none" w:sz="0" w:space="0" w:color="auto"/>
          </w:divBdr>
        </w:div>
        <w:div w:id="458496815">
          <w:marLeft w:val="640"/>
          <w:marRight w:val="0"/>
          <w:marTop w:val="0"/>
          <w:marBottom w:val="0"/>
          <w:divBdr>
            <w:top w:val="none" w:sz="0" w:space="0" w:color="auto"/>
            <w:left w:val="none" w:sz="0" w:space="0" w:color="auto"/>
            <w:bottom w:val="none" w:sz="0" w:space="0" w:color="auto"/>
            <w:right w:val="none" w:sz="0" w:space="0" w:color="auto"/>
          </w:divBdr>
        </w:div>
        <w:div w:id="496457828">
          <w:marLeft w:val="640"/>
          <w:marRight w:val="0"/>
          <w:marTop w:val="0"/>
          <w:marBottom w:val="0"/>
          <w:divBdr>
            <w:top w:val="none" w:sz="0" w:space="0" w:color="auto"/>
            <w:left w:val="none" w:sz="0" w:space="0" w:color="auto"/>
            <w:bottom w:val="none" w:sz="0" w:space="0" w:color="auto"/>
            <w:right w:val="none" w:sz="0" w:space="0" w:color="auto"/>
          </w:divBdr>
        </w:div>
        <w:div w:id="579562289">
          <w:marLeft w:val="640"/>
          <w:marRight w:val="0"/>
          <w:marTop w:val="0"/>
          <w:marBottom w:val="0"/>
          <w:divBdr>
            <w:top w:val="none" w:sz="0" w:space="0" w:color="auto"/>
            <w:left w:val="none" w:sz="0" w:space="0" w:color="auto"/>
            <w:bottom w:val="none" w:sz="0" w:space="0" w:color="auto"/>
            <w:right w:val="none" w:sz="0" w:space="0" w:color="auto"/>
          </w:divBdr>
        </w:div>
        <w:div w:id="596714499">
          <w:marLeft w:val="640"/>
          <w:marRight w:val="0"/>
          <w:marTop w:val="0"/>
          <w:marBottom w:val="0"/>
          <w:divBdr>
            <w:top w:val="none" w:sz="0" w:space="0" w:color="auto"/>
            <w:left w:val="none" w:sz="0" w:space="0" w:color="auto"/>
            <w:bottom w:val="none" w:sz="0" w:space="0" w:color="auto"/>
            <w:right w:val="none" w:sz="0" w:space="0" w:color="auto"/>
          </w:divBdr>
        </w:div>
        <w:div w:id="638877498">
          <w:marLeft w:val="640"/>
          <w:marRight w:val="0"/>
          <w:marTop w:val="0"/>
          <w:marBottom w:val="0"/>
          <w:divBdr>
            <w:top w:val="none" w:sz="0" w:space="0" w:color="auto"/>
            <w:left w:val="none" w:sz="0" w:space="0" w:color="auto"/>
            <w:bottom w:val="none" w:sz="0" w:space="0" w:color="auto"/>
            <w:right w:val="none" w:sz="0" w:space="0" w:color="auto"/>
          </w:divBdr>
        </w:div>
        <w:div w:id="737440203">
          <w:marLeft w:val="640"/>
          <w:marRight w:val="0"/>
          <w:marTop w:val="0"/>
          <w:marBottom w:val="0"/>
          <w:divBdr>
            <w:top w:val="none" w:sz="0" w:space="0" w:color="auto"/>
            <w:left w:val="none" w:sz="0" w:space="0" w:color="auto"/>
            <w:bottom w:val="none" w:sz="0" w:space="0" w:color="auto"/>
            <w:right w:val="none" w:sz="0" w:space="0" w:color="auto"/>
          </w:divBdr>
        </w:div>
        <w:div w:id="753355791">
          <w:marLeft w:val="640"/>
          <w:marRight w:val="0"/>
          <w:marTop w:val="0"/>
          <w:marBottom w:val="0"/>
          <w:divBdr>
            <w:top w:val="none" w:sz="0" w:space="0" w:color="auto"/>
            <w:left w:val="none" w:sz="0" w:space="0" w:color="auto"/>
            <w:bottom w:val="none" w:sz="0" w:space="0" w:color="auto"/>
            <w:right w:val="none" w:sz="0" w:space="0" w:color="auto"/>
          </w:divBdr>
        </w:div>
        <w:div w:id="774637424">
          <w:marLeft w:val="640"/>
          <w:marRight w:val="0"/>
          <w:marTop w:val="0"/>
          <w:marBottom w:val="0"/>
          <w:divBdr>
            <w:top w:val="none" w:sz="0" w:space="0" w:color="auto"/>
            <w:left w:val="none" w:sz="0" w:space="0" w:color="auto"/>
            <w:bottom w:val="none" w:sz="0" w:space="0" w:color="auto"/>
            <w:right w:val="none" w:sz="0" w:space="0" w:color="auto"/>
          </w:divBdr>
        </w:div>
        <w:div w:id="782576644">
          <w:marLeft w:val="640"/>
          <w:marRight w:val="0"/>
          <w:marTop w:val="0"/>
          <w:marBottom w:val="0"/>
          <w:divBdr>
            <w:top w:val="none" w:sz="0" w:space="0" w:color="auto"/>
            <w:left w:val="none" w:sz="0" w:space="0" w:color="auto"/>
            <w:bottom w:val="none" w:sz="0" w:space="0" w:color="auto"/>
            <w:right w:val="none" w:sz="0" w:space="0" w:color="auto"/>
          </w:divBdr>
        </w:div>
        <w:div w:id="821777947">
          <w:marLeft w:val="640"/>
          <w:marRight w:val="0"/>
          <w:marTop w:val="0"/>
          <w:marBottom w:val="0"/>
          <w:divBdr>
            <w:top w:val="none" w:sz="0" w:space="0" w:color="auto"/>
            <w:left w:val="none" w:sz="0" w:space="0" w:color="auto"/>
            <w:bottom w:val="none" w:sz="0" w:space="0" w:color="auto"/>
            <w:right w:val="none" w:sz="0" w:space="0" w:color="auto"/>
          </w:divBdr>
        </w:div>
        <w:div w:id="845095362">
          <w:marLeft w:val="640"/>
          <w:marRight w:val="0"/>
          <w:marTop w:val="0"/>
          <w:marBottom w:val="0"/>
          <w:divBdr>
            <w:top w:val="none" w:sz="0" w:space="0" w:color="auto"/>
            <w:left w:val="none" w:sz="0" w:space="0" w:color="auto"/>
            <w:bottom w:val="none" w:sz="0" w:space="0" w:color="auto"/>
            <w:right w:val="none" w:sz="0" w:space="0" w:color="auto"/>
          </w:divBdr>
        </w:div>
        <w:div w:id="866060574">
          <w:marLeft w:val="640"/>
          <w:marRight w:val="0"/>
          <w:marTop w:val="0"/>
          <w:marBottom w:val="0"/>
          <w:divBdr>
            <w:top w:val="none" w:sz="0" w:space="0" w:color="auto"/>
            <w:left w:val="none" w:sz="0" w:space="0" w:color="auto"/>
            <w:bottom w:val="none" w:sz="0" w:space="0" w:color="auto"/>
            <w:right w:val="none" w:sz="0" w:space="0" w:color="auto"/>
          </w:divBdr>
        </w:div>
        <w:div w:id="933509968">
          <w:marLeft w:val="640"/>
          <w:marRight w:val="0"/>
          <w:marTop w:val="0"/>
          <w:marBottom w:val="0"/>
          <w:divBdr>
            <w:top w:val="none" w:sz="0" w:space="0" w:color="auto"/>
            <w:left w:val="none" w:sz="0" w:space="0" w:color="auto"/>
            <w:bottom w:val="none" w:sz="0" w:space="0" w:color="auto"/>
            <w:right w:val="none" w:sz="0" w:space="0" w:color="auto"/>
          </w:divBdr>
        </w:div>
        <w:div w:id="953756021">
          <w:marLeft w:val="640"/>
          <w:marRight w:val="0"/>
          <w:marTop w:val="0"/>
          <w:marBottom w:val="0"/>
          <w:divBdr>
            <w:top w:val="none" w:sz="0" w:space="0" w:color="auto"/>
            <w:left w:val="none" w:sz="0" w:space="0" w:color="auto"/>
            <w:bottom w:val="none" w:sz="0" w:space="0" w:color="auto"/>
            <w:right w:val="none" w:sz="0" w:space="0" w:color="auto"/>
          </w:divBdr>
        </w:div>
        <w:div w:id="959800655">
          <w:marLeft w:val="640"/>
          <w:marRight w:val="0"/>
          <w:marTop w:val="0"/>
          <w:marBottom w:val="0"/>
          <w:divBdr>
            <w:top w:val="none" w:sz="0" w:space="0" w:color="auto"/>
            <w:left w:val="none" w:sz="0" w:space="0" w:color="auto"/>
            <w:bottom w:val="none" w:sz="0" w:space="0" w:color="auto"/>
            <w:right w:val="none" w:sz="0" w:space="0" w:color="auto"/>
          </w:divBdr>
        </w:div>
        <w:div w:id="959802005">
          <w:marLeft w:val="640"/>
          <w:marRight w:val="0"/>
          <w:marTop w:val="0"/>
          <w:marBottom w:val="0"/>
          <w:divBdr>
            <w:top w:val="none" w:sz="0" w:space="0" w:color="auto"/>
            <w:left w:val="none" w:sz="0" w:space="0" w:color="auto"/>
            <w:bottom w:val="none" w:sz="0" w:space="0" w:color="auto"/>
            <w:right w:val="none" w:sz="0" w:space="0" w:color="auto"/>
          </w:divBdr>
        </w:div>
        <w:div w:id="1019889445">
          <w:marLeft w:val="640"/>
          <w:marRight w:val="0"/>
          <w:marTop w:val="0"/>
          <w:marBottom w:val="0"/>
          <w:divBdr>
            <w:top w:val="none" w:sz="0" w:space="0" w:color="auto"/>
            <w:left w:val="none" w:sz="0" w:space="0" w:color="auto"/>
            <w:bottom w:val="none" w:sz="0" w:space="0" w:color="auto"/>
            <w:right w:val="none" w:sz="0" w:space="0" w:color="auto"/>
          </w:divBdr>
        </w:div>
        <w:div w:id="1066562444">
          <w:marLeft w:val="640"/>
          <w:marRight w:val="0"/>
          <w:marTop w:val="0"/>
          <w:marBottom w:val="0"/>
          <w:divBdr>
            <w:top w:val="none" w:sz="0" w:space="0" w:color="auto"/>
            <w:left w:val="none" w:sz="0" w:space="0" w:color="auto"/>
            <w:bottom w:val="none" w:sz="0" w:space="0" w:color="auto"/>
            <w:right w:val="none" w:sz="0" w:space="0" w:color="auto"/>
          </w:divBdr>
        </w:div>
        <w:div w:id="1085146458">
          <w:marLeft w:val="640"/>
          <w:marRight w:val="0"/>
          <w:marTop w:val="0"/>
          <w:marBottom w:val="0"/>
          <w:divBdr>
            <w:top w:val="none" w:sz="0" w:space="0" w:color="auto"/>
            <w:left w:val="none" w:sz="0" w:space="0" w:color="auto"/>
            <w:bottom w:val="none" w:sz="0" w:space="0" w:color="auto"/>
            <w:right w:val="none" w:sz="0" w:space="0" w:color="auto"/>
          </w:divBdr>
        </w:div>
        <w:div w:id="1094473346">
          <w:marLeft w:val="640"/>
          <w:marRight w:val="0"/>
          <w:marTop w:val="0"/>
          <w:marBottom w:val="0"/>
          <w:divBdr>
            <w:top w:val="none" w:sz="0" w:space="0" w:color="auto"/>
            <w:left w:val="none" w:sz="0" w:space="0" w:color="auto"/>
            <w:bottom w:val="none" w:sz="0" w:space="0" w:color="auto"/>
            <w:right w:val="none" w:sz="0" w:space="0" w:color="auto"/>
          </w:divBdr>
        </w:div>
        <w:div w:id="1115910168">
          <w:marLeft w:val="640"/>
          <w:marRight w:val="0"/>
          <w:marTop w:val="0"/>
          <w:marBottom w:val="0"/>
          <w:divBdr>
            <w:top w:val="none" w:sz="0" w:space="0" w:color="auto"/>
            <w:left w:val="none" w:sz="0" w:space="0" w:color="auto"/>
            <w:bottom w:val="none" w:sz="0" w:space="0" w:color="auto"/>
            <w:right w:val="none" w:sz="0" w:space="0" w:color="auto"/>
          </w:divBdr>
        </w:div>
        <w:div w:id="1168668049">
          <w:marLeft w:val="640"/>
          <w:marRight w:val="0"/>
          <w:marTop w:val="0"/>
          <w:marBottom w:val="0"/>
          <w:divBdr>
            <w:top w:val="none" w:sz="0" w:space="0" w:color="auto"/>
            <w:left w:val="none" w:sz="0" w:space="0" w:color="auto"/>
            <w:bottom w:val="none" w:sz="0" w:space="0" w:color="auto"/>
            <w:right w:val="none" w:sz="0" w:space="0" w:color="auto"/>
          </w:divBdr>
        </w:div>
        <w:div w:id="1169368155">
          <w:marLeft w:val="640"/>
          <w:marRight w:val="0"/>
          <w:marTop w:val="0"/>
          <w:marBottom w:val="0"/>
          <w:divBdr>
            <w:top w:val="none" w:sz="0" w:space="0" w:color="auto"/>
            <w:left w:val="none" w:sz="0" w:space="0" w:color="auto"/>
            <w:bottom w:val="none" w:sz="0" w:space="0" w:color="auto"/>
            <w:right w:val="none" w:sz="0" w:space="0" w:color="auto"/>
          </w:divBdr>
        </w:div>
        <w:div w:id="1180973420">
          <w:marLeft w:val="640"/>
          <w:marRight w:val="0"/>
          <w:marTop w:val="0"/>
          <w:marBottom w:val="0"/>
          <w:divBdr>
            <w:top w:val="none" w:sz="0" w:space="0" w:color="auto"/>
            <w:left w:val="none" w:sz="0" w:space="0" w:color="auto"/>
            <w:bottom w:val="none" w:sz="0" w:space="0" w:color="auto"/>
            <w:right w:val="none" w:sz="0" w:space="0" w:color="auto"/>
          </w:divBdr>
        </w:div>
        <w:div w:id="1203706948">
          <w:marLeft w:val="640"/>
          <w:marRight w:val="0"/>
          <w:marTop w:val="0"/>
          <w:marBottom w:val="0"/>
          <w:divBdr>
            <w:top w:val="none" w:sz="0" w:space="0" w:color="auto"/>
            <w:left w:val="none" w:sz="0" w:space="0" w:color="auto"/>
            <w:bottom w:val="none" w:sz="0" w:space="0" w:color="auto"/>
            <w:right w:val="none" w:sz="0" w:space="0" w:color="auto"/>
          </w:divBdr>
        </w:div>
        <w:div w:id="1330644354">
          <w:marLeft w:val="640"/>
          <w:marRight w:val="0"/>
          <w:marTop w:val="0"/>
          <w:marBottom w:val="0"/>
          <w:divBdr>
            <w:top w:val="none" w:sz="0" w:space="0" w:color="auto"/>
            <w:left w:val="none" w:sz="0" w:space="0" w:color="auto"/>
            <w:bottom w:val="none" w:sz="0" w:space="0" w:color="auto"/>
            <w:right w:val="none" w:sz="0" w:space="0" w:color="auto"/>
          </w:divBdr>
        </w:div>
        <w:div w:id="1342927222">
          <w:marLeft w:val="640"/>
          <w:marRight w:val="0"/>
          <w:marTop w:val="0"/>
          <w:marBottom w:val="0"/>
          <w:divBdr>
            <w:top w:val="none" w:sz="0" w:space="0" w:color="auto"/>
            <w:left w:val="none" w:sz="0" w:space="0" w:color="auto"/>
            <w:bottom w:val="none" w:sz="0" w:space="0" w:color="auto"/>
            <w:right w:val="none" w:sz="0" w:space="0" w:color="auto"/>
          </w:divBdr>
        </w:div>
        <w:div w:id="1371879665">
          <w:marLeft w:val="640"/>
          <w:marRight w:val="0"/>
          <w:marTop w:val="0"/>
          <w:marBottom w:val="0"/>
          <w:divBdr>
            <w:top w:val="none" w:sz="0" w:space="0" w:color="auto"/>
            <w:left w:val="none" w:sz="0" w:space="0" w:color="auto"/>
            <w:bottom w:val="none" w:sz="0" w:space="0" w:color="auto"/>
            <w:right w:val="none" w:sz="0" w:space="0" w:color="auto"/>
          </w:divBdr>
        </w:div>
        <w:div w:id="1383482074">
          <w:marLeft w:val="640"/>
          <w:marRight w:val="0"/>
          <w:marTop w:val="0"/>
          <w:marBottom w:val="0"/>
          <w:divBdr>
            <w:top w:val="none" w:sz="0" w:space="0" w:color="auto"/>
            <w:left w:val="none" w:sz="0" w:space="0" w:color="auto"/>
            <w:bottom w:val="none" w:sz="0" w:space="0" w:color="auto"/>
            <w:right w:val="none" w:sz="0" w:space="0" w:color="auto"/>
          </w:divBdr>
        </w:div>
        <w:div w:id="1486169692">
          <w:marLeft w:val="640"/>
          <w:marRight w:val="0"/>
          <w:marTop w:val="0"/>
          <w:marBottom w:val="0"/>
          <w:divBdr>
            <w:top w:val="none" w:sz="0" w:space="0" w:color="auto"/>
            <w:left w:val="none" w:sz="0" w:space="0" w:color="auto"/>
            <w:bottom w:val="none" w:sz="0" w:space="0" w:color="auto"/>
            <w:right w:val="none" w:sz="0" w:space="0" w:color="auto"/>
          </w:divBdr>
        </w:div>
        <w:div w:id="1502161287">
          <w:marLeft w:val="640"/>
          <w:marRight w:val="0"/>
          <w:marTop w:val="0"/>
          <w:marBottom w:val="0"/>
          <w:divBdr>
            <w:top w:val="none" w:sz="0" w:space="0" w:color="auto"/>
            <w:left w:val="none" w:sz="0" w:space="0" w:color="auto"/>
            <w:bottom w:val="none" w:sz="0" w:space="0" w:color="auto"/>
            <w:right w:val="none" w:sz="0" w:space="0" w:color="auto"/>
          </w:divBdr>
        </w:div>
        <w:div w:id="1510867611">
          <w:marLeft w:val="640"/>
          <w:marRight w:val="0"/>
          <w:marTop w:val="0"/>
          <w:marBottom w:val="0"/>
          <w:divBdr>
            <w:top w:val="none" w:sz="0" w:space="0" w:color="auto"/>
            <w:left w:val="none" w:sz="0" w:space="0" w:color="auto"/>
            <w:bottom w:val="none" w:sz="0" w:space="0" w:color="auto"/>
            <w:right w:val="none" w:sz="0" w:space="0" w:color="auto"/>
          </w:divBdr>
        </w:div>
        <w:div w:id="1578324098">
          <w:marLeft w:val="640"/>
          <w:marRight w:val="0"/>
          <w:marTop w:val="0"/>
          <w:marBottom w:val="0"/>
          <w:divBdr>
            <w:top w:val="none" w:sz="0" w:space="0" w:color="auto"/>
            <w:left w:val="none" w:sz="0" w:space="0" w:color="auto"/>
            <w:bottom w:val="none" w:sz="0" w:space="0" w:color="auto"/>
            <w:right w:val="none" w:sz="0" w:space="0" w:color="auto"/>
          </w:divBdr>
        </w:div>
        <w:div w:id="1587886811">
          <w:marLeft w:val="640"/>
          <w:marRight w:val="0"/>
          <w:marTop w:val="0"/>
          <w:marBottom w:val="0"/>
          <w:divBdr>
            <w:top w:val="none" w:sz="0" w:space="0" w:color="auto"/>
            <w:left w:val="none" w:sz="0" w:space="0" w:color="auto"/>
            <w:bottom w:val="none" w:sz="0" w:space="0" w:color="auto"/>
            <w:right w:val="none" w:sz="0" w:space="0" w:color="auto"/>
          </w:divBdr>
        </w:div>
        <w:div w:id="1604797737">
          <w:marLeft w:val="640"/>
          <w:marRight w:val="0"/>
          <w:marTop w:val="0"/>
          <w:marBottom w:val="0"/>
          <w:divBdr>
            <w:top w:val="none" w:sz="0" w:space="0" w:color="auto"/>
            <w:left w:val="none" w:sz="0" w:space="0" w:color="auto"/>
            <w:bottom w:val="none" w:sz="0" w:space="0" w:color="auto"/>
            <w:right w:val="none" w:sz="0" w:space="0" w:color="auto"/>
          </w:divBdr>
        </w:div>
        <w:div w:id="1637442853">
          <w:marLeft w:val="640"/>
          <w:marRight w:val="0"/>
          <w:marTop w:val="0"/>
          <w:marBottom w:val="0"/>
          <w:divBdr>
            <w:top w:val="none" w:sz="0" w:space="0" w:color="auto"/>
            <w:left w:val="none" w:sz="0" w:space="0" w:color="auto"/>
            <w:bottom w:val="none" w:sz="0" w:space="0" w:color="auto"/>
            <w:right w:val="none" w:sz="0" w:space="0" w:color="auto"/>
          </w:divBdr>
        </w:div>
        <w:div w:id="1759407484">
          <w:marLeft w:val="640"/>
          <w:marRight w:val="0"/>
          <w:marTop w:val="0"/>
          <w:marBottom w:val="0"/>
          <w:divBdr>
            <w:top w:val="none" w:sz="0" w:space="0" w:color="auto"/>
            <w:left w:val="none" w:sz="0" w:space="0" w:color="auto"/>
            <w:bottom w:val="none" w:sz="0" w:space="0" w:color="auto"/>
            <w:right w:val="none" w:sz="0" w:space="0" w:color="auto"/>
          </w:divBdr>
        </w:div>
        <w:div w:id="1792937024">
          <w:marLeft w:val="640"/>
          <w:marRight w:val="0"/>
          <w:marTop w:val="0"/>
          <w:marBottom w:val="0"/>
          <w:divBdr>
            <w:top w:val="none" w:sz="0" w:space="0" w:color="auto"/>
            <w:left w:val="none" w:sz="0" w:space="0" w:color="auto"/>
            <w:bottom w:val="none" w:sz="0" w:space="0" w:color="auto"/>
            <w:right w:val="none" w:sz="0" w:space="0" w:color="auto"/>
          </w:divBdr>
        </w:div>
        <w:div w:id="1857889894">
          <w:marLeft w:val="640"/>
          <w:marRight w:val="0"/>
          <w:marTop w:val="0"/>
          <w:marBottom w:val="0"/>
          <w:divBdr>
            <w:top w:val="none" w:sz="0" w:space="0" w:color="auto"/>
            <w:left w:val="none" w:sz="0" w:space="0" w:color="auto"/>
            <w:bottom w:val="none" w:sz="0" w:space="0" w:color="auto"/>
            <w:right w:val="none" w:sz="0" w:space="0" w:color="auto"/>
          </w:divBdr>
        </w:div>
        <w:div w:id="1901357580">
          <w:marLeft w:val="640"/>
          <w:marRight w:val="0"/>
          <w:marTop w:val="0"/>
          <w:marBottom w:val="0"/>
          <w:divBdr>
            <w:top w:val="none" w:sz="0" w:space="0" w:color="auto"/>
            <w:left w:val="none" w:sz="0" w:space="0" w:color="auto"/>
            <w:bottom w:val="none" w:sz="0" w:space="0" w:color="auto"/>
            <w:right w:val="none" w:sz="0" w:space="0" w:color="auto"/>
          </w:divBdr>
        </w:div>
        <w:div w:id="1904827975">
          <w:marLeft w:val="640"/>
          <w:marRight w:val="0"/>
          <w:marTop w:val="0"/>
          <w:marBottom w:val="0"/>
          <w:divBdr>
            <w:top w:val="none" w:sz="0" w:space="0" w:color="auto"/>
            <w:left w:val="none" w:sz="0" w:space="0" w:color="auto"/>
            <w:bottom w:val="none" w:sz="0" w:space="0" w:color="auto"/>
            <w:right w:val="none" w:sz="0" w:space="0" w:color="auto"/>
          </w:divBdr>
        </w:div>
        <w:div w:id="1915629732">
          <w:marLeft w:val="640"/>
          <w:marRight w:val="0"/>
          <w:marTop w:val="0"/>
          <w:marBottom w:val="0"/>
          <w:divBdr>
            <w:top w:val="none" w:sz="0" w:space="0" w:color="auto"/>
            <w:left w:val="none" w:sz="0" w:space="0" w:color="auto"/>
            <w:bottom w:val="none" w:sz="0" w:space="0" w:color="auto"/>
            <w:right w:val="none" w:sz="0" w:space="0" w:color="auto"/>
          </w:divBdr>
        </w:div>
        <w:div w:id="1944221703">
          <w:marLeft w:val="640"/>
          <w:marRight w:val="0"/>
          <w:marTop w:val="0"/>
          <w:marBottom w:val="0"/>
          <w:divBdr>
            <w:top w:val="none" w:sz="0" w:space="0" w:color="auto"/>
            <w:left w:val="none" w:sz="0" w:space="0" w:color="auto"/>
            <w:bottom w:val="none" w:sz="0" w:space="0" w:color="auto"/>
            <w:right w:val="none" w:sz="0" w:space="0" w:color="auto"/>
          </w:divBdr>
        </w:div>
        <w:div w:id="1952668175">
          <w:marLeft w:val="640"/>
          <w:marRight w:val="0"/>
          <w:marTop w:val="0"/>
          <w:marBottom w:val="0"/>
          <w:divBdr>
            <w:top w:val="none" w:sz="0" w:space="0" w:color="auto"/>
            <w:left w:val="none" w:sz="0" w:space="0" w:color="auto"/>
            <w:bottom w:val="none" w:sz="0" w:space="0" w:color="auto"/>
            <w:right w:val="none" w:sz="0" w:space="0" w:color="auto"/>
          </w:divBdr>
        </w:div>
        <w:div w:id="1970041685">
          <w:marLeft w:val="640"/>
          <w:marRight w:val="0"/>
          <w:marTop w:val="0"/>
          <w:marBottom w:val="0"/>
          <w:divBdr>
            <w:top w:val="none" w:sz="0" w:space="0" w:color="auto"/>
            <w:left w:val="none" w:sz="0" w:space="0" w:color="auto"/>
            <w:bottom w:val="none" w:sz="0" w:space="0" w:color="auto"/>
            <w:right w:val="none" w:sz="0" w:space="0" w:color="auto"/>
          </w:divBdr>
        </w:div>
        <w:div w:id="1974019864">
          <w:marLeft w:val="640"/>
          <w:marRight w:val="0"/>
          <w:marTop w:val="0"/>
          <w:marBottom w:val="0"/>
          <w:divBdr>
            <w:top w:val="none" w:sz="0" w:space="0" w:color="auto"/>
            <w:left w:val="none" w:sz="0" w:space="0" w:color="auto"/>
            <w:bottom w:val="none" w:sz="0" w:space="0" w:color="auto"/>
            <w:right w:val="none" w:sz="0" w:space="0" w:color="auto"/>
          </w:divBdr>
        </w:div>
        <w:div w:id="2015985576">
          <w:marLeft w:val="640"/>
          <w:marRight w:val="0"/>
          <w:marTop w:val="0"/>
          <w:marBottom w:val="0"/>
          <w:divBdr>
            <w:top w:val="none" w:sz="0" w:space="0" w:color="auto"/>
            <w:left w:val="none" w:sz="0" w:space="0" w:color="auto"/>
            <w:bottom w:val="none" w:sz="0" w:space="0" w:color="auto"/>
            <w:right w:val="none" w:sz="0" w:space="0" w:color="auto"/>
          </w:divBdr>
        </w:div>
        <w:div w:id="2033215527">
          <w:marLeft w:val="640"/>
          <w:marRight w:val="0"/>
          <w:marTop w:val="0"/>
          <w:marBottom w:val="0"/>
          <w:divBdr>
            <w:top w:val="none" w:sz="0" w:space="0" w:color="auto"/>
            <w:left w:val="none" w:sz="0" w:space="0" w:color="auto"/>
            <w:bottom w:val="none" w:sz="0" w:space="0" w:color="auto"/>
            <w:right w:val="none" w:sz="0" w:space="0" w:color="auto"/>
          </w:divBdr>
        </w:div>
        <w:div w:id="2036299590">
          <w:marLeft w:val="640"/>
          <w:marRight w:val="0"/>
          <w:marTop w:val="0"/>
          <w:marBottom w:val="0"/>
          <w:divBdr>
            <w:top w:val="none" w:sz="0" w:space="0" w:color="auto"/>
            <w:left w:val="none" w:sz="0" w:space="0" w:color="auto"/>
            <w:bottom w:val="none" w:sz="0" w:space="0" w:color="auto"/>
            <w:right w:val="none" w:sz="0" w:space="0" w:color="auto"/>
          </w:divBdr>
        </w:div>
        <w:div w:id="2077434990">
          <w:marLeft w:val="640"/>
          <w:marRight w:val="0"/>
          <w:marTop w:val="0"/>
          <w:marBottom w:val="0"/>
          <w:divBdr>
            <w:top w:val="none" w:sz="0" w:space="0" w:color="auto"/>
            <w:left w:val="none" w:sz="0" w:space="0" w:color="auto"/>
            <w:bottom w:val="none" w:sz="0" w:space="0" w:color="auto"/>
            <w:right w:val="none" w:sz="0" w:space="0" w:color="auto"/>
          </w:divBdr>
        </w:div>
        <w:div w:id="2112621688">
          <w:marLeft w:val="640"/>
          <w:marRight w:val="0"/>
          <w:marTop w:val="0"/>
          <w:marBottom w:val="0"/>
          <w:divBdr>
            <w:top w:val="none" w:sz="0" w:space="0" w:color="auto"/>
            <w:left w:val="none" w:sz="0" w:space="0" w:color="auto"/>
            <w:bottom w:val="none" w:sz="0" w:space="0" w:color="auto"/>
            <w:right w:val="none" w:sz="0" w:space="0" w:color="auto"/>
          </w:divBdr>
        </w:div>
        <w:div w:id="2114127622">
          <w:marLeft w:val="640"/>
          <w:marRight w:val="0"/>
          <w:marTop w:val="0"/>
          <w:marBottom w:val="0"/>
          <w:divBdr>
            <w:top w:val="none" w:sz="0" w:space="0" w:color="auto"/>
            <w:left w:val="none" w:sz="0" w:space="0" w:color="auto"/>
            <w:bottom w:val="none" w:sz="0" w:space="0" w:color="auto"/>
            <w:right w:val="none" w:sz="0" w:space="0" w:color="auto"/>
          </w:divBdr>
        </w:div>
      </w:divsChild>
    </w:div>
    <w:div w:id="974603487">
      <w:bodyDiv w:val="1"/>
      <w:marLeft w:val="0"/>
      <w:marRight w:val="0"/>
      <w:marTop w:val="0"/>
      <w:marBottom w:val="0"/>
      <w:divBdr>
        <w:top w:val="none" w:sz="0" w:space="0" w:color="auto"/>
        <w:left w:val="none" w:sz="0" w:space="0" w:color="auto"/>
        <w:bottom w:val="none" w:sz="0" w:space="0" w:color="auto"/>
        <w:right w:val="none" w:sz="0" w:space="0" w:color="auto"/>
      </w:divBdr>
      <w:divsChild>
        <w:div w:id="5374701">
          <w:marLeft w:val="640"/>
          <w:marRight w:val="0"/>
          <w:marTop w:val="0"/>
          <w:marBottom w:val="0"/>
          <w:divBdr>
            <w:top w:val="none" w:sz="0" w:space="0" w:color="auto"/>
            <w:left w:val="none" w:sz="0" w:space="0" w:color="auto"/>
            <w:bottom w:val="none" w:sz="0" w:space="0" w:color="auto"/>
            <w:right w:val="none" w:sz="0" w:space="0" w:color="auto"/>
          </w:divBdr>
        </w:div>
        <w:div w:id="24445905">
          <w:marLeft w:val="640"/>
          <w:marRight w:val="0"/>
          <w:marTop w:val="0"/>
          <w:marBottom w:val="0"/>
          <w:divBdr>
            <w:top w:val="none" w:sz="0" w:space="0" w:color="auto"/>
            <w:left w:val="none" w:sz="0" w:space="0" w:color="auto"/>
            <w:bottom w:val="none" w:sz="0" w:space="0" w:color="auto"/>
            <w:right w:val="none" w:sz="0" w:space="0" w:color="auto"/>
          </w:divBdr>
        </w:div>
        <w:div w:id="72096333">
          <w:marLeft w:val="640"/>
          <w:marRight w:val="0"/>
          <w:marTop w:val="0"/>
          <w:marBottom w:val="0"/>
          <w:divBdr>
            <w:top w:val="none" w:sz="0" w:space="0" w:color="auto"/>
            <w:left w:val="none" w:sz="0" w:space="0" w:color="auto"/>
            <w:bottom w:val="none" w:sz="0" w:space="0" w:color="auto"/>
            <w:right w:val="none" w:sz="0" w:space="0" w:color="auto"/>
          </w:divBdr>
        </w:div>
        <w:div w:id="108009304">
          <w:marLeft w:val="640"/>
          <w:marRight w:val="0"/>
          <w:marTop w:val="0"/>
          <w:marBottom w:val="0"/>
          <w:divBdr>
            <w:top w:val="none" w:sz="0" w:space="0" w:color="auto"/>
            <w:left w:val="none" w:sz="0" w:space="0" w:color="auto"/>
            <w:bottom w:val="none" w:sz="0" w:space="0" w:color="auto"/>
            <w:right w:val="none" w:sz="0" w:space="0" w:color="auto"/>
          </w:divBdr>
        </w:div>
        <w:div w:id="287707817">
          <w:marLeft w:val="640"/>
          <w:marRight w:val="0"/>
          <w:marTop w:val="0"/>
          <w:marBottom w:val="0"/>
          <w:divBdr>
            <w:top w:val="none" w:sz="0" w:space="0" w:color="auto"/>
            <w:left w:val="none" w:sz="0" w:space="0" w:color="auto"/>
            <w:bottom w:val="none" w:sz="0" w:space="0" w:color="auto"/>
            <w:right w:val="none" w:sz="0" w:space="0" w:color="auto"/>
          </w:divBdr>
        </w:div>
        <w:div w:id="326398065">
          <w:marLeft w:val="640"/>
          <w:marRight w:val="0"/>
          <w:marTop w:val="0"/>
          <w:marBottom w:val="0"/>
          <w:divBdr>
            <w:top w:val="none" w:sz="0" w:space="0" w:color="auto"/>
            <w:left w:val="none" w:sz="0" w:space="0" w:color="auto"/>
            <w:bottom w:val="none" w:sz="0" w:space="0" w:color="auto"/>
            <w:right w:val="none" w:sz="0" w:space="0" w:color="auto"/>
          </w:divBdr>
        </w:div>
        <w:div w:id="344601282">
          <w:marLeft w:val="640"/>
          <w:marRight w:val="0"/>
          <w:marTop w:val="0"/>
          <w:marBottom w:val="0"/>
          <w:divBdr>
            <w:top w:val="none" w:sz="0" w:space="0" w:color="auto"/>
            <w:left w:val="none" w:sz="0" w:space="0" w:color="auto"/>
            <w:bottom w:val="none" w:sz="0" w:space="0" w:color="auto"/>
            <w:right w:val="none" w:sz="0" w:space="0" w:color="auto"/>
          </w:divBdr>
        </w:div>
        <w:div w:id="365257617">
          <w:marLeft w:val="640"/>
          <w:marRight w:val="0"/>
          <w:marTop w:val="0"/>
          <w:marBottom w:val="0"/>
          <w:divBdr>
            <w:top w:val="none" w:sz="0" w:space="0" w:color="auto"/>
            <w:left w:val="none" w:sz="0" w:space="0" w:color="auto"/>
            <w:bottom w:val="none" w:sz="0" w:space="0" w:color="auto"/>
            <w:right w:val="none" w:sz="0" w:space="0" w:color="auto"/>
          </w:divBdr>
        </w:div>
        <w:div w:id="399595094">
          <w:marLeft w:val="640"/>
          <w:marRight w:val="0"/>
          <w:marTop w:val="0"/>
          <w:marBottom w:val="0"/>
          <w:divBdr>
            <w:top w:val="none" w:sz="0" w:space="0" w:color="auto"/>
            <w:left w:val="none" w:sz="0" w:space="0" w:color="auto"/>
            <w:bottom w:val="none" w:sz="0" w:space="0" w:color="auto"/>
            <w:right w:val="none" w:sz="0" w:space="0" w:color="auto"/>
          </w:divBdr>
        </w:div>
        <w:div w:id="447505953">
          <w:marLeft w:val="640"/>
          <w:marRight w:val="0"/>
          <w:marTop w:val="0"/>
          <w:marBottom w:val="0"/>
          <w:divBdr>
            <w:top w:val="none" w:sz="0" w:space="0" w:color="auto"/>
            <w:left w:val="none" w:sz="0" w:space="0" w:color="auto"/>
            <w:bottom w:val="none" w:sz="0" w:space="0" w:color="auto"/>
            <w:right w:val="none" w:sz="0" w:space="0" w:color="auto"/>
          </w:divBdr>
        </w:div>
        <w:div w:id="472791131">
          <w:marLeft w:val="640"/>
          <w:marRight w:val="0"/>
          <w:marTop w:val="0"/>
          <w:marBottom w:val="0"/>
          <w:divBdr>
            <w:top w:val="none" w:sz="0" w:space="0" w:color="auto"/>
            <w:left w:val="none" w:sz="0" w:space="0" w:color="auto"/>
            <w:bottom w:val="none" w:sz="0" w:space="0" w:color="auto"/>
            <w:right w:val="none" w:sz="0" w:space="0" w:color="auto"/>
          </w:divBdr>
        </w:div>
        <w:div w:id="500003591">
          <w:marLeft w:val="640"/>
          <w:marRight w:val="0"/>
          <w:marTop w:val="0"/>
          <w:marBottom w:val="0"/>
          <w:divBdr>
            <w:top w:val="none" w:sz="0" w:space="0" w:color="auto"/>
            <w:left w:val="none" w:sz="0" w:space="0" w:color="auto"/>
            <w:bottom w:val="none" w:sz="0" w:space="0" w:color="auto"/>
            <w:right w:val="none" w:sz="0" w:space="0" w:color="auto"/>
          </w:divBdr>
        </w:div>
        <w:div w:id="520899987">
          <w:marLeft w:val="640"/>
          <w:marRight w:val="0"/>
          <w:marTop w:val="0"/>
          <w:marBottom w:val="0"/>
          <w:divBdr>
            <w:top w:val="none" w:sz="0" w:space="0" w:color="auto"/>
            <w:left w:val="none" w:sz="0" w:space="0" w:color="auto"/>
            <w:bottom w:val="none" w:sz="0" w:space="0" w:color="auto"/>
            <w:right w:val="none" w:sz="0" w:space="0" w:color="auto"/>
          </w:divBdr>
        </w:div>
        <w:div w:id="533738498">
          <w:marLeft w:val="640"/>
          <w:marRight w:val="0"/>
          <w:marTop w:val="0"/>
          <w:marBottom w:val="0"/>
          <w:divBdr>
            <w:top w:val="none" w:sz="0" w:space="0" w:color="auto"/>
            <w:left w:val="none" w:sz="0" w:space="0" w:color="auto"/>
            <w:bottom w:val="none" w:sz="0" w:space="0" w:color="auto"/>
            <w:right w:val="none" w:sz="0" w:space="0" w:color="auto"/>
          </w:divBdr>
        </w:div>
        <w:div w:id="639000677">
          <w:marLeft w:val="640"/>
          <w:marRight w:val="0"/>
          <w:marTop w:val="0"/>
          <w:marBottom w:val="0"/>
          <w:divBdr>
            <w:top w:val="none" w:sz="0" w:space="0" w:color="auto"/>
            <w:left w:val="none" w:sz="0" w:space="0" w:color="auto"/>
            <w:bottom w:val="none" w:sz="0" w:space="0" w:color="auto"/>
            <w:right w:val="none" w:sz="0" w:space="0" w:color="auto"/>
          </w:divBdr>
        </w:div>
        <w:div w:id="642929445">
          <w:marLeft w:val="640"/>
          <w:marRight w:val="0"/>
          <w:marTop w:val="0"/>
          <w:marBottom w:val="0"/>
          <w:divBdr>
            <w:top w:val="none" w:sz="0" w:space="0" w:color="auto"/>
            <w:left w:val="none" w:sz="0" w:space="0" w:color="auto"/>
            <w:bottom w:val="none" w:sz="0" w:space="0" w:color="auto"/>
            <w:right w:val="none" w:sz="0" w:space="0" w:color="auto"/>
          </w:divBdr>
        </w:div>
        <w:div w:id="676612326">
          <w:marLeft w:val="640"/>
          <w:marRight w:val="0"/>
          <w:marTop w:val="0"/>
          <w:marBottom w:val="0"/>
          <w:divBdr>
            <w:top w:val="none" w:sz="0" w:space="0" w:color="auto"/>
            <w:left w:val="none" w:sz="0" w:space="0" w:color="auto"/>
            <w:bottom w:val="none" w:sz="0" w:space="0" w:color="auto"/>
            <w:right w:val="none" w:sz="0" w:space="0" w:color="auto"/>
          </w:divBdr>
        </w:div>
        <w:div w:id="701325521">
          <w:marLeft w:val="640"/>
          <w:marRight w:val="0"/>
          <w:marTop w:val="0"/>
          <w:marBottom w:val="0"/>
          <w:divBdr>
            <w:top w:val="none" w:sz="0" w:space="0" w:color="auto"/>
            <w:left w:val="none" w:sz="0" w:space="0" w:color="auto"/>
            <w:bottom w:val="none" w:sz="0" w:space="0" w:color="auto"/>
            <w:right w:val="none" w:sz="0" w:space="0" w:color="auto"/>
          </w:divBdr>
        </w:div>
        <w:div w:id="731929731">
          <w:marLeft w:val="640"/>
          <w:marRight w:val="0"/>
          <w:marTop w:val="0"/>
          <w:marBottom w:val="0"/>
          <w:divBdr>
            <w:top w:val="none" w:sz="0" w:space="0" w:color="auto"/>
            <w:left w:val="none" w:sz="0" w:space="0" w:color="auto"/>
            <w:bottom w:val="none" w:sz="0" w:space="0" w:color="auto"/>
            <w:right w:val="none" w:sz="0" w:space="0" w:color="auto"/>
          </w:divBdr>
        </w:div>
        <w:div w:id="928390650">
          <w:marLeft w:val="640"/>
          <w:marRight w:val="0"/>
          <w:marTop w:val="0"/>
          <w:marBottom w:val="0"/>
          <w:divBdr>
            <w:top w:val="none" w:sz="0" w:space="0" w:color="auto"/>
            <w:left w:val="none" w:sz="0" w:space="0" w:color="auto"/>
            <w:bottom w:val="none" w:sz="0" w:space="0" w:color="auto"/>
            <w:right w:val="none" w:sz="0" w:space="0" w:color="auto"/>
          </w:divBdr>
        </w:div>
        <w:div w:id="1012296748">
          <w:marLeft w:val="640"/>
          <w:marRight w:val="0"/>
          <w:marTop w:val="0"/>
          <w:marBottom w:val="0"/>
          <w:divBdr>
            <w:top w:val="none" w:sz="0" w:space="0" w:color="auto"/>
            <w:left w:val="none" w:sz="0" w:space="0" w:color="auto"/>
            <w:bottom w:val="none" w:sz="0" w:space="0" w:color="auto"/>
            <w:right w:val="none" w:sz="0" w:space="0" w:color="auto"/>
          </w:divBdr>
        </w:div>
        <w:div w:id="1046102579">
          <w:marLeft w:val="640"/>
          <w:marRight w:val="0"/>
          <w:marTop w:val="0"/>
          <w:marBottom w:val="0"/>
          <w:divBdr>
            <w:top w:val="none" w:sz="0" w:space="0" w:color="auto"/>
            <w:left w:val="none" w:sz="0" w:space="0" w:color="auto"/>
            <w:bottom w:val="none" w:sz="0" w:space="0" w:color="auto"/>
            <w:right w:val="none" w:sz="0" w:space="0" w:color="auto"/>
          </w:divBdr>
        </w:div>
        <w:div w:id="1098912017">
          <w:marLeft w:val="640"/>
          <w:marRight w:val="0"/>
          <w:marTop w:val="0"/>
          <w:marBottom w:val="0"/>
          <w:divBdr>
            <w:top w:val="none" w:sz="0" w:space="0" w:color="auto"/>
            <w:left w:val="none" w:sz="0" w:space="0" w:color="auto"/>
            <w:bottom w:val="none" w:sz="0" w:space="0" w:color="auto"/>
            <w:right w:val="none" w:sz="0" w:space="0" w:color="auto"/>
          </w:divBdr>
        </w:div>
        <w:div w:id="1129472706">
          <w:marLeft w:val="640"/>
          <w:marRight w:val="0"/>
          <w:marTop w:val="0"/>
          <w:marBottom w:val="0"/>
          <w:divBdr>
            <w:top w:val="none" w:sz="0" w:space="0" w:color="auto"/>
            <w:left w:val="none" w:sz="0" w:space="0" w:color="auto"/>
            <w:bottom w:val="none" w:sz="0" w:space="0" w:color="auto"/>
            <w:right w:val="none" w:sz="0" w:space="0" w:color="auto"/>
          </w:divBdr>
        </w:div>
        <w:div w:id="1181973189">
          <w:marLeft w:val="640"/>
          <w:marRight w:val="0"/>
          <w:marTop w:val="0"/>
          <w:marBottom w:val="0"/>
          <w:divBdr>
            <w:top w:val="none" w:sz="0" w:space="0" w:color="auto"/>
            <w:left w:val="none" w:sz="0" w:space="0" w:color="auto"/>
            <w:bottom w:val="none" w:sz="0" w:space="0" w:color="auto"/>
            <w:right w:val="none" w:sz="0" w:space="0" w:color="auto"/>
          </w:divBdr>
        </w:div>
        <w:div w:id="1209952214">
          <w:marLeft w:val="640"/>
          <w:marRight w:val="0"/>
          <w:marTop w:val="0"/>
          <w:marBottom w:val="0"/>
          <w:divBdr>
            <w:top w:val="none" w:sz="0" w:space="0" w:color="auto"/>
            <w:left w:val="none" w:sz="0" w:space="0" w:color="auto"/>
            <w:bottom w:val="none" w:sz="0" w:space="0" w:color="auto"/>
            <w:right w:val="none" w:sz="0" w:space="0" w:color="auto"/>
          </w:divBdr>
        </w:div>
        <w:div w:id="1214275796">
          <w:marLeft w:val="640"/>
          <w:marRight w:val="0"/>
          <w:marTop w:val="0"/>
          <w:marBottom w:val="0"/>
          <w:divBdr>
            <w:top w:val="none" w:sz="0" w:space="0" w:color="auto"/>
            <w:left w:val="none" w:sz="0" w:space="0" w:color="auto"/>
            <w:bottom w:val="none" w:sz="0" w:space="0" w:color="auto"/>
            <w:right w:val="none" w:sz="0" w:space="0" w:color="auto"/>
          </w:divBdr>
        </w:div>
        <w:div w:id="1277448458">
          <w:marLeft w:val="640"/>
          <w:marRight w:val="0"/>
          <w:marTop w:val="0"/>
          <w:marBottom w:val="0"/>
          <w:divBdr>
            <w:top w:val="none" w:sz="0" w:space="0" w:color="auto"/>
            <w:left w:val="none" w:sz="0" w:space="0" w:color="auto"/>
            <w:bottom w:val="none" w:sz="0" w:space="0" w:color="auto"/>
            <w:right w:val="none" w:sz="0" w:space="0" w:color="auto"/>
          </w:divBdr>
        </w:div>
        <w:div w:id="1305156792">
          <w:marLeft w:val="640"/>
          <w:marRight w:val="0"/>
          <w:marTop w:val="0"/>
          <w:marBottom w:val="0"/>
          <w:divBdr>
            <w:top w:val="none" w:sz="0" w:space="0" w:color="auto"/>
            <w:left w:val="none" w:sz="0" w:space="0" w:color="auto"/>
            <w:bottom w:val="none" w:sz="0" w:space="0" w:color="auto"/>
            <w:right w:val="none" w:sz="0" w:space="0" w:color="auto"/>
          </w:divBdr>
        </w:div>
        <w:div w:id="1307587079">
          <w:marLeft w:val="640"/>
          <w:marRight w:val="0"/>
          <w:marTop w:val="0"/>
          <w:marBottom w:val="0"/>
          <w:divBdr>
            <w:top w:val="none" w:sz="0" w:space="0" w:color="auto"/>
            <w:left w:val="none" w:sz="0" w:space="0" w:color="auto"/>
            <w:bottom w:val="none" w:sz="0" w:space="0" w:color="auto"/>
            <w:right w:val="none" w:sz="0" w:space="0" w:color="auto"/>
          </w:divBdr>
        </w:div>
        <w:div w:id="1339965255">
          <w:marLeft w:val="640"/>
          <w:marRight w:val="0"/>
          <w:marTop w:val="0"/>
          <w:marBottom w:val="0"/>
          <w:divBdr>
            <w:top w:val="none" w:sz="0" w:space="0" w:color="auto"/>
            <w:left w:val="none" w:sz="0" w:space="0" w:color="auto"/>
            <w:bottom w:val="none" w:sz="0" w:space="0" w:color="auto"/>
            <w:right w:val="none" w:sz="0" w:space="0" w:color="auto"/>
          </w:divBdr>
        </w:div>
        <w:div w:id="1454207423">
          <w:marLeft w:val="640"/>
          <w:marRight w:val="0"/>
          <w:marTop w:val="0"/>
          <w:marBottom w:val="0"/>
          <w:divBdr>
            <w:top w:val="none" w:sz="0" w:space="0" w:color="auto"/>
            <w:left w:val="none" w:sz="0" w:space="0" w:color="auto"/>
            <w:bottom w:val="none" w:sz="0" w:space="0" w:color="auto"/>
            <w:right w:val="none" w:sz="0" w:space="0" w:color="auto"/>
          </w:divBdr>
        </w:div>
        <w:div w:id="1470587112">
          <w:marLeft w:val="640"/>
          <w:marRight w:val="0"/>
          <w:marTop w:val="0"/>
          <w:marBottom w:val="0"/>
          <w:divBdr>
            <w:top w:val="none" w:sz="0" w:space="0" w:color="auto"/>
            <w:left w:val="none" w:sz="0" w:space="0" w:color="auto"/>
            <w:bottom w:val="none" w:sz="0" w:space="0" w:color="auto"/>
            <w:right w:val="none" w:sz="0" w:space="0" w:color="auto"/>
          </w:divBdr>
        </w:div>
        <w:div w:id="1487161523">
          <w:marLeft w:val="640"/>
          <w:marRight w:val="0"/>
          <w:marTop w:val="0"/>
          <w:marBottom w:val="0"/>
          <w:divBdr>
            <w:top w:val="none" w:sz="0" w:space="0" w:color="auto"/>
            <w:left w:val="none" w:sz="0" w:space="0" w:color="auto"/>
            <w:bottom w:val="none" w:sz="0" w:space="0" w:color="auto"/>
            <w:right w:val="none" w:sz="0" w:space="0" w:color="auto"/>
          </w:divBdr>
        </w:div>
        <w:div w:id="1540704202">
          <w:marLeft w:val="640"/>
          <w:marRight w:val="0"/>
          <w:marTop w:val="0"/>
          <w:marBottom w:val="0"/>
          <w:divBdr>
            <w:top w:val="none" w:sz="0" w:space="0" w:color="auto"/>
            <w:left w:val="none" w:sz="0" w:space="0" w:color="auto"/>
            <w:bottom w:val="none" w:sz="0" w:space="0" w:color="auto"/>
            <w:right w:val="none" w:sz="0" w:space="0" w:color="auto"/>
          </w:divBdr>
        </w:div>
        <w:div w:id="1663702758">
          <w:marLeft w:val="640"/>
          <w:marRight w:val="0"/>
          <w:marTop w:val="0"/>
          <w:marBottom w:val="0"/>
          <w:divBdr>
            <w:top w:val="none" w:sz="0" w:space="0" w:color="auto"/>
            <w:left w:val="none" w:sz="0" w:space="0" w:color="auto"/>
            <w:bottom w:val="none" w:sz="0" w:space="0" w:color="auto"/>
            <w:right w:val="none" w:sz="0" w:space="0" w:color="auto"/>
          </w:divBdr>
        </w:div>
        <w:div w:id="1706639143">
          <w:marLeft w:val="640"/>
          <w:marRight w:val="0"/>
          <w:marTop w:val="0"/>
          <w:marBottom w:val="0"/>
          <w:divBdr>
            <w:top w:val="none" w:sz="0" w:space="0" w:color="auto"/>
            <w:left w:val="none" w:sz="0" w:space="0" w:color="auto"/>
            <w:bottom w:val="none" w:sz="0" w:space="0" w:color="auto"/>
            <w:right w:val="none" w:sz="0" w:space="0" w:color="auto"/>
          </w:divBdr>
        </w:div>
        <w:div w:id="1730954522">
          <w:marLeft w:val="640"/>
          <w:marRight w:val="0"/>
          <w:marTop w:val="0"/>
          <w:marBottom w:val="0"/>
          <w:divBdr>
            <w:top w:val="none" w:sz="0" w:space="0" w:color="auto"/>
            <w:left w:val="none" w:sz="0" w:space="0" w:color="auto"/>
            <w:bottom w:val="none" w:sz="0" w:space="0" w:color="auto"/>
            <w:right w:val="none" w:sz="0" w:space="0" w:color="auto"/>
          </w:divBdr>
        </w:div>
        <w:div w:id="1747920387">
          <w:marLeft w:val="640"/>
          <w:marRight w:val="0"/>
          <w:marTop w:val="0"/>
          <w:marBottom w:val="0"/>
          <w:divBdr>
            <w:top w:val="none" w:sz="0" w:space="0" w:color="auto"/>
            <w:left w:val="none" w:sz="0" w:space="0" w:color="auto"/>
            <w:bottom w:val="none" w:sz="0" w:space="0" w:color="auto"/>
            <w:right w:val="none" w:sz="0" w:space="0" w:color="auto"/>
          </w:divBdr>
        </w:div>
        <w:div w:id="1801411877">
          <w:marLeft w:val="640"/>
          <w:marRight w:val="0"/>
          <w:marTop w:val="0"/>
          <w:marBottom w:val="0"/>
          <w:divBdr>
            <w:top w:val="none" w:sz="0" w:space="0" w:color="auto"/>
            <w:left w:val="none" w:sz="0" w:space="0" w:color="auto"/>
            <w:bottom w:val="none" w:sz="0" w:space="0" w:color="auto"/>
            <w:right w:val="none" w:sz="0" w:space="0" w:color="auto"/>
          </w:divBdr>
        </w:div>
        <w:div w:id="1831797354">
          <w:marLeft w:val="640"/>
          <w:marRight w:val="0"/>
          <w:marTop w:val="0"/>
          <w:marBottom w:val="0"/>
          <w:divBdr>
            <w:top w:val="none" w:sz="0" w:space="0" w:color="auto"/>
            <w:left w:val="none" w:sz="0" w:space="0" w:color="auto"/>
            <w:bottom w:val="none" w:sz="0" w:space="0" w:color="auto"/>
            <w:right w:val="none" w:sz="0" w:space="0" w:color="auto"/>
          </w:divBdr>
        </w:div>
        <w:div w:id="1857114198">
          <w:marLeft w:val="640"/>
          <w:marRight w:val="0"/>
          <w:marTop w:val="0"/>
          <w:marBottom w:val="0"/>
          <w:divBdr>
            <w:top w:val="none" w:sz="0" w:space="0" w:color="auto"/>
            <w:left w:val="none" w:sz="0" w:space="0" w:color="auto"/>
            <w:bottom w:val="none" w:sz="0" w:space="0" w:color="auto"/>
            <w:right w:val="none" w:sz="0" w:space="0" w:color="auto"/>
          </w:divBdr>
        </w:div>
        <w:div w:id="1867326300">
          <w:marLeft w:val="640"/>
          <w:marRight w:val="0"/>
          <w:marTop w:val="0"/>
          <w:marBottom w:val="0"/>
          <w:divBdr>
            <w:top w:val="none" w:sz="0" w:space="0" w:color="auto"/>
            <w:left w:val="none" w:sz="0" w:space="0" w:color="auto"/>
            <w:bottom w:val="none" w:sz="0" w:space="0" w:color="auto"/>
            <w:right w:val="none" w:sz="0" w:space="0" w:color="auto"/>
          </w:divBdr>
        </w:div>
        <w:div w:id="1874883949">
          <w:marLeft w:val="640"/>
          <w:marRight w:val="0"/>
          <w:marTop w:val="0"/>
          <w:marBottom w:val="0"/>
          <w:divBdr>
            <w:top w:val="none" w:sz="0" w:space="0" w:color="auto"/>
            <w:left w:val="none" w:sz="0" w:space="0" w:color="auto"/>
            <w:bottom w:val="none" w:sz="0" w:space="0" w:color="auto"/>
            <w:right w:val="none" w:sz="0" w:space="0" w:color="auto"/>
          </w:divBdr>
        </w:div>
        <w:div w:id="1875649635">
          <w:marLeft w:val="640"/>
          <w:marRight w:val="0"/>
          <w:marTop w:val="0"/>
          <w:marBottom w:val="0"/>
          <w:divBdr>
            <w:top w:val="none" w:sz="0" w:space="0" w:color="auto"/>
            <w:left w:val="none" w:sz="0" w:space="0" w:color="auto"/>
            <w:bottom w:val="none" w:sz="0" w:space="0" w:color="auto"/>
            <w:right w:val="none" w:sz="0" w:space="0" w:color="auto"/>
          </w:divBdr>
        </w:div>
        <w:div w:id="1878618401">
          <w:marLeft w:val="640"/>
          <w:marRight w:val="0"/>
          <w:marTop w:val="0"/>
          <w:marBottom w:val="0"/>
          <w:divBdr>
            <w:top w:val="none" w:sz="0" w:space="0" w:color="auto"/>
            <w:left w:val="none" w:sz="0" w:space="0" w:color="auto"/>
            <w:bottom w:val="none" w:sz="0" w:space="0" w:color="auto"/>
            <w:right w:val="none" w:sz="0" w:space="0" w:color="auto"/>
          </w:divBdr>
        </w:div>
        <w:div w:id="1924755929">
          <w:marLeft w:val="640"/>
          <w:marRight w:val="0"/>
          <w:marTop w:val="0"/>
          <w:marBottom w:val="0"/>
          <w:divBdr>
            <w:top w:val="none" w:sz="0" w:space="0" w:color="auto"/>
            <w:left w:val="none" w:sz="0" w:space="0" w:color="auto"/>
            <w:bottom w:val="none" w:sz="0" w:space="0" w:color="auto"/>
            <w:right w:val="none" w:sz="0" w:space="0" w:color="auto"/>
          </w:divBdr>
        </w:div>
        <w:div w:id="1934780305">
          <w:marLeft w:val="640"/>
          <w:marRight w:val="0"/>
          <w:marTop w:val="0"/>
          <w:marBottom w:val="0"/>
          <w:divBdr>
            <w:top w:val="none" w:sz="0" w:space="0" w:color="auto"/>
            <w:left w:val="none" w:sz="0" w:space="0" w:color="auto"/>
            <w:bottom w:val="none" w:sz="0" w:space="0" w:color="auto"/>
            <w:right w:val="none" w:sz="0" w:space="0" w:color="auto"/>
          </w:divBdr>
        </w:div>
        <w:div w:id="1946812859">
          <w:marLeft w:val="640"/>
          <w:marRight w:val="0"/>
          <w:marTop w:val="0"/>
          <w:marBottom w:val="0"/>
          <w:divBdr>
            <w:top w:val="none" w:sz="0" w:space="0" w:color="auto"/>
            <w:left w:val="none" w:sz="0" w:space="0" w:color="auto"/>
            <w:bottom w:val="none" w:sz="0" w:space="0" w:color="auto"/>
            <w:right w:val="none" w:sz="0" w:space="0" w:color="auto"/>
          </w:divBdr>
        </w:div>
        <w:div w:id="1964920188">
          <w:marLeft w:val="640"/>
          <w:marRight w:val="0"/>
          <w:marTop w:val="0"/>
          <w:marBottom w:val="0"/>
          <w:divBdr>
            <w:top w:val="none" w:sz="0" w:space="0" w:color="auto"/>
            <w:left w:val="none" w:sz="0" w:space="0" w:color="auto"/>
            <w:bottom w:val="none" w:sz="0" w:space="0" w:color="auto"/>
            <w:right w:val="none" w:sz="0" w:space="0" w:color="auto"/>
          </w:divBdr>
        </w:div>
        <w:div w:id="2010214940">
          <w:marLeft w:val="640"/>
          <w:marRight w:val="0"/>
          <w:marTop w:val="0"/>
          <w:marBottom w:val="0"/>
          <w:divBdr>
            <w:top w:val="none" w:sz="0" w:space="0" w:color="auto"/>
            <w:left w:val="none" w:sz="0" w:space="0" w:color="auto"/>
            <w:bottom w:val="none" w:sz="0" w:space="0" w:color="auto"/>
            <w:right w:val="none" w:sz="0" w:space="0" w:color="auto"/>
          </w:divBdr>
        </w:div>
        <w:div w:id="2052536982">
          <w:marLeft w:val="640"/>
          <w:marRight w:val="0"/>
          <w:marTop w:val="0"/>
          <w:marBottom w:val="0"/>
          <w:divBdr>
            <w:top w:val="none" w:sz="0" w:space="0" w:color="auto"/>
            <w:left w:val="none" w:sz="0" w:space="0" w:color="auto"/>
            <w:bottom w:val="none" w:sz="0" w:space="0" w:color="auto"/>
            <w:right w:val="none" w:sz="0" w:space="0" w:color="auto"/>
          </w:divBdr>
        </w:div>
        <w:div w:id="2060779670">
          <w:marLeft w:val="640"/>
          <w:marRight w:val="0"/>
          <w:marTop w:val="0"/>
          <w:marBottom w:val="0"/>
          <w:divBdr>
            <w:top w:val="none" w:sz="0" w:space="0" w:color="auto"/>
            <w:left w:val="none" w:sz="0" w:space="0" w:color="auto"/>
            <w:bottom w:val="none" w:sz="0" w:space="0" w:color="auto"/>
            <w:right w:val="none" w:sz="0" w:space="0" w:color="auto"/>
          </w:divBdr>
        </w:div>
        <w:div w:id="2088335763">
          <w:marLeft w:val="640"/>
          <w:marRight w:val="0"/>
          <w:marTop w:val="0"/>
          <w:marBottom w:val="0"/>
          <w:divBdr>
            <w:top w:val="none" w:sz="0" w:space="0" w:color="auto"/>
            <w:left w:val="none" w:sz="0" w:space="0" w:color="auto"/>
            <w:bottom w:val="none" w:sz="0" w:space="0" w:color="auto"/>
            <w:right w:val="none" w:sz="0" w:space="0" w:color="auto"/>
          </w:divBdr>
        </w:div>
        <w:div w:id="2143846091">
          <w:marLeft w:val="640"/>
          <w:marRight w:val="0"/>
          <w:marTop w:val="0"/>
          <w:marBottom w:val="0"/>
          <w:divBdr>
            <w:top w:val="none" w:sz="0" w:space="0" w:color="auto"/>
            <w:left w:val="none" w:sz="0" w:space="0" w:color="auto"/>
            <w:bottom w:val="none" w:sz="0" w:space="0" w:color="auto"/>
            <w:right w:val="none" w:sz="0" w:space="0" w:color="auto"/>
          </w:divBdr>
        </w:div>
      </w:divsChild>
    </w:div>
    <w:div w:id="975187765">
      <w:bodyDiv w:val="1"/>
      <w:marLeft w:val="0"/>
      <w:marRight w:val="0"/>
      <w:marTop w:val="0"/>
      <w:marBottom w:val="0"/>
      <w:divBdr>
        <w:top w:val="none" w:sz="0" w:space="0" w:color="auto"/>
        <w:left w:val="none" w:sz="0" w:space="0" w:color="auto"/>
        <w:bottom w:val="none" w:sz="0" w:space="0" w:color="auto"/>
        <w:right w:val="none" w:sz="0" w:space="0" w:color="auto"/>
      </w:divBdr>
      <w:divsChild>
        <w:div w:id="129062008">
          <w:marLeft w:val="640"/>
          <w:marRight w:val="0"/>
          <w:marTop w:val="0"/>
          <w:marBottom w:val="0"/>
          <w:divBdr>
            <w:top w:val="none" w:sz="0" w:space="0" w:color="auto"/>
            <w:left w:val="none" w:sz="0" w:space="0" w:color="auto"/>
            <w:bottom w:val="none" w:sz="0" w:space="0" w:color="auto"/>
            <w:right w:val="none" w:sz="0" w:space="0" w:color="auto"/>
          </w:divBdr>
        </w:div>
        <w:div w:id="143818160">
          <w:marLeft w:val="640"/>
          <w:marRight w:val="0"/>
          <w:marTop w:val="0"/>
          <w:marBottom w:val="0"/>
          <w:divBdr>
            <w:top w:val="none" w:sz="0" w:space="0" w:color="auto"/>
            <w:left w:val="none" w:sz="0" w:space="0" w:color="auto"/>
            <w:bottom w:val="none" w:sz="0" w:space="0" w:color="auto"/>
            <w:right w:val="none" w:sz="0" w:space="0" w:color="auto"/>
          </w:divBdr>
        </w:div>
        <w:div w:id="177013925">
          <w:marLeft w:val="640"/>
          <w:marRight w:val="0"/>
          <w:marTop w:val="0"/>
          <w:marBottom w:val="0"/>
          <w:divBdr>
            <w:top w:val="none" w:sz="0" w:space="0" w:color="auto"/>
            <w:left w:val="none" w:sz="0" w:space="0" w:color="auto"/>
            <w:bottom w:val="none" w:sz="0" w:space="0" w:color="auto"/>
            <w:right w:val="none" w:sz="0" w:space="0" w:color="auto"/>
          </w:divBdr>
        </w:div>
        <w:div w:id="179785097">
          <w:marLeft w:val="640"/>
          <w:marRight w:val="0"/>
          <w:marTop w:val="0"/>
          <w:marBottom w:val="0"/>
          <w:divBdr>
            <w:top w:val="none" w:sz="0" w:space="0" w:color="auto"/>
            <w:left w:val="none" w:sz="0" w:space="0" w:color="auto"/>
            <w:bottom w:val="none" w:sz="0" w:space="0" w:color="auto"/>
            <w:right w:val="none" w:sz="0" w:space="0" w:color="auto"/>
          </w:divBdr>
        </w:div>
        <w:div w:id="187112371">
          <w:marLeft w:val="640"/>
          <w:marRight w:val="0"/>
          <w:marTop w:val="0"/>
          <w:marBottom w:val="0"/>
          <w:divBdr>
            <w:top w:val="none" w:sz="0" w:space="0" w:color="auto"/>
            <w:left w:val="none" w:sz="0" w:space="0" w:color="auto"/>
            <w:bottom w:val="none" w:sz="0" w:space="0" w:color="auto"/>
            <w:right w:val="none" w:sz="0" w:space="0" w:color="auto"/>
          </w:divBdr>
        </w:div>
        <w:div w:id="191769249">
          <w:marLeft w:val="640"/>
          <w:marRight w:val="0"/>
          <w:marTop w:val="0"/>
          <w:marBottom w:val="0"/>
          <w:divBdr>
            <w:top w:val="none" w:sz="0" w:space="0" w:color="auto"/>
            <w:left w:val="none" w:sz="0" w:space="0" w:color="auto"/>
            <w:bottom w:val="none" w:sz="0" w:space="0" w:color="auto"/>
            <w:right w:val="none" w:sz="0" w:space="0" w:color="auto"/>
          </w:divBdr>
        </w:div>
        <w:div w:id="234051394">
          <w:marLeft w:val="640"/>
          <w:marRight w:val="0"/>
          <w:marTop w:val="0"/>
          <w:marBottom w:val="0"/>
          <w:divBdr>
            <w:top w:val="none" w:sz="0" w:space="0" w:color="auto"/>
            <w:left w:val="none" w:sz="0" w:space="0" w:color="auto"/>
            <w:bottom w:val="none" w:sz="0" w:space="0" w:color="auto"/>
            <w:right w:val="none" w:sz="0" w:space="0" w:color="auto"/>
          </w:divBdr>
        </w:div>
        <w:div w:id="245114687">
          <w:marLeft w:val="640"/>
          <w:marRight w:val="0"/>
          <w:marTop w:val="0"/>
          <w:marBottom w:val="0"/>
          <w:divBdr>
            <w:top w:val="none" w:sz="0" w:space="0" w:color="auto"/>
            <w:left w:val="none" w:sz="0" w:space="0" w:color="auto"/>
            <w:bottom w:val="none" w:sz="0" w:space="0" w:color="auto"/>
            <w:right w:val="none" w:sz="0" w:space="0" w:color="auto"/>
          </w:divBdr>
        </w:div>
        <w:div w:id="250240166">
          <w:marLeft w:val="640"/>
          <w:marRight w:val="0"/>
          <w:marTop w:val="0"/>
          <w:marBottom w:val="0"/>
          <w:divBdr>
            <w:top w:val="none" w:sz="0" w:space="0" w:color="auto"/>
            <w:left w:val="none" w:sz="0" w:space="0" w:color="auto"/>
            <w:bottom w:val="none" w:sz="0" w:space="0" w:color="auto"/>
            <w:right w:val="none" w:sz="0" w:space="0" w:color="auto"/>
          </w:divBdr>
        </w:div>
        <w:div w:id="283655128">
          <w:marLeft w:val="640"/>
          <w:marRight w:val="0"/>
          <w:marTop w:val="0"/>
          <w:marBottom w:val="0"/>
          <w:divBdr>
            <w:top w:val="none" w:sz="0" w:space="0" w:color="auto"/>
            <w:left w:val="none" w:sz="0" w:space="0" w:color="auto"/>
            <w:bottom w:val="none" w:sz="0" w:space="0" w:color="auto"/>
            <w:right w:val="none" w:sz="0" w:space="0" w:color="auto"/>
          </w:divBdr>
        </w:div>
        <w:div w:id="314336596">
          <w:marLeft w:val="640"/>
          <w:marRight w:val="0"/>
          <w:marTop w:val="0"/>
          <w:marBottom w:val="0"/>
          <w:divBdr>
            <w:top w:val="none" w:sz="0" w:space="0" w:color="auto"/>
            <w:left w:val="none" w:sz="0" w:space="0" w:color="auto"/>
            <w:bottom w:val="none" w:sz="0" w:space="0" w:color="auto"/>
            <w:right w:val="none" w:sz="0" w:space="0" w:color="auto"/>
          </w:divBdr>
        </w:div>
        <w:div w:id="447897709">
          <w:marLeft w:val="640"/>
          <w:marRight w:val="0"/>
          <w:marTop w:val="0"/>
          <w:marBottom w:val="0"/>
          <w:divBdr>
            <w:top w:val="none" w:sz="0" w:space="0" w:color="auto"/>
            <w:left w:val="none" w:sz="0" w:space="0" w:color="auto"/>
            <w:bottom w:val="none" w:sz="0" w:space="0" w:color="auto"/>
            <w:right w:val="none" w:sz="0" w:space="0" w:color="auto"/>
          </w:divBdr>
        </w:div>
        <w:div w:id="466046422">
          <w:marLeft w:val="640"/>
          <w:marRight w:val="0"/>
          <w:marTop w:val="0"/>
          <w:marBottom w:val="0"/>
          <w:divBdr>
            <w:top w:val="none" w:sz="0" w:space="0" w:color="auto"/>
            <w:left w:val="none" w:sz="0" w:space="0" w:color="auto"/>
            <w:bottom w:val="none" w:sz="0" w:space="0" w:color="auto"/>
            <w:right w:val="none" w:sz="0" w:space="0" w:color="auto"/>
          </w:divBdr>
        </w:div>
        <w:div w:id="480738011">
          <w:marLeft w:val="640"/>
          <w:marRight w:val="0"/>
          <w:marTop w:val="0"/>
          <w:marBottom w:val="0"/>
          <w:divBdr>
            <w:top w:val="none" w:sz="0" w:space="0" w:color="auto"/>
            <w:left w:val="none" w:sz="0" w:space="0" w:color="auto"/>
            <w:bottom w:val="none" w:sz="0" w:space="0" w:color="auto"/>
            <w:right w:val="none" w:sz="0" w:space="0" w:color="auto"/>
          </w:divBdr>
        </w:div>
        <w:div w:id="498740531">
          <w:marLeft w:val="640"/>
          <w:marRight w:val="0"/>
          <w:marTop w:val="0"/>
          <w:marBottom w:val="0"/>
          <w:divBdr>
            <w:top w:val="none" w:sz="0" w:space="0" w:color="auto"/>
            <w:left w:val="none" w:sz="0" w:space="0" w:color="auto"/>
            <w:bottom w:val="none" w:sz="0" w:space="0" w:color="auto"/>
            <w:right w:val="none" w:sz="0" w:space="0" w:color="auto"/>
          </w:divBdr>
        </w:div>
        <w:div w:id="566766074">
          <w:marLeft w:val="640"/>
          <w:marRight w:val="0"/>
          <w:marTop w:val="0"/>
          <w:marBottom w:val="0"/>
          <w:divBdr>
            <w:top w:val="none" w:sz="0" w:space="0" w:color="auto"/>
            <w:left w:val="none" w:sz="0" w:space="0" w:color="auto"/>
            <w:bottom w:val="none" w:sz="0" w:space="0" w:color="auto"/>
            <w:right w:val="none" w:sz="0" w:space="0" w:color="auto"/>
          </w:divBdr>
        </w:div>
        <w:div w:id="592858591">
          <w:marLeft w:val="640"/>
          <w:marRight w:val="0"/>
          <w:marTop w:val="0"/>
          <w:marBottom w:val="0"/>
          <w:divBdr>
            <w:top w:val="none" w:sz="0" w:space="0" w:color="auto"/>
            <w:left w:val="none" w:sz="0" w:space="0" w:color="auto"/>
            <w:bottom w:val="none" w:sz="0" w:space="0" w:color="auto"/>
            <w:right w:val="none" w:sz="0" w:space="0" w:color="auto"/>
          </w:divBdr>
        </w:div>
        <w:div w:id="605769119">
          <w:marLeft w:val="640"/>
          <w:marRight w:val="0"/>
          <w:marTop w:val="0"/>
          <w:marBottom w:val="0"/>
          <w:divBdr>
            <w:top w:val="none" w:sz="0" w:space="0" w:color="auto"/>
            <w:left w:val="none" w:sz="0" w:space="0" w:color="auto"/>
            <w:bottom w:val="none" w:sz="0" w:space="0" w:color="auto"/>
            <w:right w:val="none" w:sz="0" w:space="0" w:color="auto"/>
          </w:divBdr>
        </w:div>
        <w:div w:id="608977357">
          <w:marLeft w:val="640"/>
          <w:marRight w:val="0"/>
          <w:marTop w:val="0"/>
          <w:marBottom w:val="0"/>
          <w:divBdr>
            <w:top w:val="none" w:sz="0" w:space="0" w:color="auto"/>
            <w:left w:val="none" w:sz="0" w:space="0" w:color="auto"/>
            <w:bottom w:val="none" w:sz="0" w:space="0" w:color="auto"/>
            <w:right w:val="none" w:sz="0" w:space="0" w:color="auto"/>
          </w:divBdr>
        </w:div>
        <w:div w:id="609557070">
          <w:marLeft w:val="640"/>
          <w:marRight w:val="0"/>
          <w:marTop w:val="0"/>
          <w:marBottom w:val="0"/>
          <w:divBdr>
            <w:top w:val="none" w:sz="0" w:space="0" w:color="auto"/>
            <w:left w:val="none" w:sz="0" w:space="0" w:color="auto"/>
            <w:bottom w:val="none" w:sz="0" w:space="0" w:color="auto"/>
            <w:right w:val="none" w:sz="0" w:space="0" w:color="auto"/>
          </w:divBdr>
        </w:div>
        <w:div w:id="672877999">
          <w:marLeft w:val="640"/>
          <w:marRight w:val="0"/>
          <w:marTop w:val="0"/>
          <w:marBottom w:val="0"/>
          <w:divBdr>
            <w:top w:val="none" w:sz="0" w:space="0" w:color="auto"/>
            <w:left w:val="none" w:sz="0" w:space="0" w:color="auto"/>
            <w:bottom w:val="none" w:sz="0" w:space="0" w:color="auto"/>
            <w:right w:val="none" w:sz="0" w:space="0" w:color="auto"/>
          </w:divBdr>
        </w:div>
        <w:div w:id="746532183">
          <w:marLeft w:val="640"/>
          <w:marRight w:val="0"/>
          <w:marTop w:val="0"/>
          <w:marBottom w:val="0"/>
          <w:divBdr>
            <w:top w:val="none" w:sz="0" w:space="0" w:color="auto"/>
            <w:left w:val="none" w:sz="0" w:space="0" w:color="auto"/>
            <w:bottom w:val="none" w:sz="0" w:space="0" w:color="auto"/>
            <w:right w:val="none" w:sz="0" w:space="0" w:color="auto"/>
          </w:divBdr>
        </w:div>
        <w:div w:id="753935110">
          <w:marLeft w:val="640"/>
          <w:marRight w:val="0"/>
          <w:marTop w:val="0"/>
          <w:marBottom w:val="0"/>
          <w:divBdr>
            <w:top w:val="none" w:sz="0" w:space="0" w:color="auto"/>
            <w:left w:val="none" w:sz="0" w:space="0" w:color="auto"/>
            <w:bottom w:val="none" w:sz="0" w:space="0" w:color="auto"/>
            <w:right w:val="none" w:sz="0" w:space="0" w:color="auto"/>
          </w:divBdr>
        </w:div>
        <w:div w:id="789739062">
          <w:marLeft w:val="640"/>
          <w:marRight w:val="0"/>
          <w:marTop w:val="0"/>
          <w:marBottom w:val="0"/>
          <w:divBdr>
            <w:top w:val="none" w:sz="0" w:space="0" w:color="auto"/>
            <w:left w:val="none" w:sz="0" w:space="0" w:color="auto"/>
            <w:bottom w:val="none" w:sz="0" w:space="0" w:color="auto"/>
            <w:right w:val="none" w:sz="0" w:space="0" w:color="auto"/>
          </w:divBdr>
        </w:div>
        <w:div w:id="803351900">
          <w:marLeft w:val="640"/>
          <w:marRight w:val="0"/>
          <w:marTop w:val="0"/>
          <w:marBottom w:val="0"/>
          <w:divBdr>
            <w:top w:val="none" w:sz="0" w:space="0" w:color="auto"/>
            <w:left w:val="none" w:sz="0" w:space="0" w:color="auto"/>
            <w:bottom w:val="none" w:sz="0" w:space="0" w:color="auto"/>
            <w:right w:val="none" w:sz="0" w:space="0" w:color="auto"/>
          </w:divBdr>
        </w:div>
        <w:div w:id="840317822">
          <w:marLeft w:val="640"/>
          <w:marRight w:val="0"/>
          <w:marTop w:val="0"/>
          <w:marBottom w:val="0"/>
          <w:divBdr>
            <w:top w:val="none" w:sz="0" w:space="0" w:color="auto"/>
            <w:left w:val="none" w:sz="0" w:space="0" w:color="auto"/>
            <w:bottom w:val="none" w:sz="0" w:space="0" w:color="auto"/>
            <w:right w:val="none" w:sz="0" w:space="0" w:color="auto"/>
          </w:divBdr>
        </w:div>
        <w:div w:id="882984274">
          <w:marLeft w:val="640"/>
          <w:marRight w:val="0"/>
          <w:marTop w:val="0"/>
          <w:marBottom w:val="0"/>
          <w:divBdr>
            <w:top w:val="none" w:sz="0" w:space="0" w:color="auto"/>
            <w:left w:val="none" w:sz="0" w:space="0" w:color="auto"/>
            <w:bottom w:val="none" w:sz="0" w:space="0" w:color="auto"/>
            <w:right w:val="none" w:sz="0" w:space="0" w:color="auto"/>
          </w:divBdr>
        </w:div>
        <w:div w:id="886912629">
          <w:marLeft w:val="640"/>
          <w:marRight w:val="0"/>
          <w:marTop w:val="0"/>
          <w:marBottom w:val="0"/>
          <w:divBdr>
            <w:top w:val="none" w:sz="0" w:space="0" w:color="auto"/>
            <w:left w:val="none" w:sz="0" w:space="0" w:color="auto"/>
            <w:bottom w:val="none" w:sz="0" w:space="0" w:color="auto"/>
            <w:right w:val="none" w:sz="0" w:space="0" w:color="auto"/>
          </w:divBdr>
        </w:div>
        <w:div w:id="888344280">
          <w:marLeft w:val="640"/>
          <w:marRight w:val="0"/>
          <w:marTop w:val="0"/>
          <w:marBottom w:val="0"/>
          <w:divBdr>
            <w:top w:val="none" w:sz="0" w:space="0" w:color="auto"/>
            <w:left w:val="none" w:sz="0" w:space="0" w:color="auto"/>
            <w:bottom w:val="none" w:sz="0" w:space="0" w:color="auto"/>
            <w:right w:val="none" w:sz="0" w:space="0" w:color="auto"/>
          </w:divBdr>
        </w:div>
        <w:div w:id="900797115">
          <w:marLeft w:val="640"/>
          <w:marRight w:val="0"/>
          <w:marTop w:val="0"/>
          <w:marBottom w:val="0"/>
          <w:divBdr>
            <w:top w:val="none" w:sz="0" w:space="0" w:color="auto"/>
            <w:left w:val="none" w:sz="0" w:space="0" w:color="auto"/>
            <w:bottom w:val="none" w:sz="0" w:space="0" w:color="auto"/>
            <w:right w:val="none" w:sz="0" w:space="0" w:color="auto"/>
          </w:divBdr>
        </w:div>
        <w:div w:id="944381477">
          <w:marLeft w:val="640"/>
          <w:marRight w:val="0"/>
          <w:marTop w:val="0"/>
          <w:marBottom w:val="0"/>
          <w:divBdr>
            <w:top w:val="none" w:sz="0" w:space="0" w:color="auto"/>
            <w:left w:val="none" w:sz="0" w:space="0" w:color="auto"/>
            <w:bottom w:val="none" w:sz="0" w:space="0" w:color="auto"/>
            <w:right w:val="none" w:sz="0" w:space="0" w:color="auto"/>
          </w:divBdr>
        </w:div>
        <w:div w:id="963124092">
          <w:marLeft w:val="640"/>
          <w:marRight w:val="0"/>
          <w:marTop w:val="0"/>
          <w:marBottom w:val="0"/>
          <w:divBdr>
            <w:top w:val="none" w:sz="0" w:space="0" w:color="auto"/>
            <w:left w:val="none" w:sz="0" w:space="0" w:color="auto"/>
            <w:bottom w:val="none" w:sz="0" w:space="0" w:color="auto"/>
            <w:right w:val="none" w:sz="0" w:space="0" w:color="auto"/>
          </w:divBdr>
        </w:div>
        <w:div w:id="1037465739">
          <w:marLeft w:val="640"/>
          <w:marRight w:val="0"/>
          <w:marTop w:val="0"/>
          <w:marBottom w:val="0"/>
          <w:divBdr>
            <w:top w:val="none" w:sz="0" w:space="0" w:color="auto"/>
            <w:left w:val="none" w:sz="0" w:space="0" w:color="auto"/>
            <w:bottom w:val="none" w:sz="0" w:space="0" w:color="auto"/>
            <w:right w:val="none" w:sz="0" w:space="0" w:color="auto"/>
          </w:divBdr>
        </w:div>
        <w:div w:id="1061824662">
          <w:marLeft w:val="640"/>
          <w:marRight w:val="0"/>
          <w:marTop w:val="0"/>
          <w:marBottom w:val="0"/>
          <w:divBdr>
            <w:top w:val="none" w:sz="0" w:space="0" w:color="auto"/>
            <w:left w:val="none" w:sz="0" w:space="0" w:color="auto"/>
            <w:bottom w:val="none" w:sz="0" w:space="0" w:color="auto"/>
            <w:right w:val="none" w:sz="0" w:space="0" w:color="auto"/>
          </w:divBdr>
        </w:div>
        <w:div w:id="1069155374">
          <w:marLeft w:val="640"/>
          <w:marRight w:val="0"/>
          <w:marTop w:val="0"/>
          <w:marBottom w:val="0"/>
          <w:divBdr>
            <w:top w:val="none" w:sz="0" w:space="0" w:color="auto"/>
            <w:left w:val="none" w:sz="0" w:space="0" w:color="auto"/>
            <w:bottom w:val="none" w:sz="0" w:space="0" w:color="auto"/>
            <w:right w:val="none" w:sz="0" w:space="0" w:color="auto"/>
          </w:divBdr>
        </w:div>
        <w:div w:id="1079987878">
          <w:marLeft w:val="640"/>
          <w:marRight w:val="0"/>
          <w:marTop w:val="0"/>
          <w:marBottom w:val="0"/>
          <w:divBdr>
            <w:top w:val="none" w:sz="0" w:space="0" w:color="auto"/>
            <w:left w:val="none" w:sz="0" w:space="0" w:color="auto"/>
            <w:bottom w:val="none" w:sz="0" w:space="0" w:color="auto"/>
            <w:right w:val="none" w:sz="0" w:space="0" w:color="auto"/>
          </w:divBdr>
        </w:div>
        <w:div w:id="1161853129">
          <w:marLeft w:val="640"/>
          <w:marRight w:val="0"/>
          <w:marTop w:val="0"/>
          <w:marBottom w:val="0"/>
          <w:divBdr>
            <w:top w:val="none" w:sz="0" w:space="0" w:color="auto"/>
            <w:left w:val="none" w:sz="0" w:space="0" w:color="auto"/>
            <w:bottom w:val="none" w:sz="0" w:space="0" w:color="auto"/>
            <w:right w:val="none" w:sz="0" w:space="0" w:color="auto"/>
          </w:divBdr>
        </w:div>
        <w:div w:id="1268855220">
          <w:marLeft w:val="640"/>
          <w:marRight w:val="0"/>
          <w:marTop w:val="0"/>
          <w:marBottom w:val="0"/>
          <w:divBdr>
            <w:top w:val="none" w:sz="0" w:space="0" w:color="auto"/>
            <w:left w:val="none" w:sz="0" w:space="0" w:color="auto"/>
            <w:bottom w:val="none" w:sz="0" w:space="0" w:color="auto"/>
            <w:right w:val="none" w:sz="0" w:space="0" w:color="auto"/>
          </w:divBdr>
        </w:div>
        <w:div w:id="1366716158">
          <w:marLeft w:val="640"/>
          <w:marRight w:val="0"/>
          <w:marTop w:val="0"/>
          <w:marBottom w:val="0"/>
          <w:divBdr>
            <w:top w:val="none" w:sz="0" w:space="0" w:color="auto"/>
            <w:left w:val="none" w:sz="0" w:space="0" w:color="auto"/>
            <w:bottom w:val="none" w:sz="0" w:space="0" w:color="auto"/>
            <w:right w:val="none" w:sz="0" w:space="0" w:color="auto"/>
          </w:divBdr>
        </w:div>
        <w:div w:id="1457213942">
          <w:marLeft w:val="640"/>
          <w:marRight w:val="0"/>
          <w:marTop w:val="0"/>
          <w:marBottom w:val="0"/>
          <w:divBdr>
            <w:top w:val="none" w:sz="0" w:space="0" w:color="auto"/>
            <w:left w:val="none" w:sz="0" w:space="0" w:color="auto"/>
            <w:bottom w:val="none" w:sz="0" w:space="0" w:color="auto"/>
            <w:right w:val="none" w:sz="0" w:space="0" w:color="auto"/>
          </w:divBdr>
        </w:div>
        <w:div w:id="1465078062">
          <w:marLeft w:val="640"/>
          <w:marRight w:val="0"/>
          <w:marTop w:val="0"/>
          <w:marBottom w:val="0"/>
          <w:divBdr>
            <w:top w:val="none" w:sz="0" w:space="0" w:color="auto"/>
            <w:left w:val="none" w:sz="0" w:space="0" w:color="auto"/>
            <w:bottom w:val="none" w:sz="0" w:space="0" w:color="auto"/>
            <w:right w:val="none" w:sz="0" w:space="0" w:color="auto"/>
          </w:divBdr>
        </w:div>
        <w:div w:id="1571958322">
          <w:marLeft w:val="640"/>
          <w:marRight w:val="0"/>
          <w:marTop w:val="0"/>
          <w:marBottom w:val="0"/>
          <w:divBdr>
            <w:top w:val="none" w:sz="0" w:space="0" w:color="auto"/>
            <w:left w:val="none" w:sz="0" w:space="0" w:color="auto"/>
            <w:bottom w:val="none" w:sz="0" w:space="0" w:color="auto"/>
            <w:right w:val="none" w:sz="0" w:space="0" w:color="auto"/>
          </w:divBdr>
        </w:div>
        <w:div w:id="1620337426">
          <w:marLeft w:val="640"/>
          <w:marRight w:val="0"/>
          <w:marTop w:val="0"/>
          <w:marBottom w:val="0"/>
          <w:divBdr>
            <w:top w:val="none" w:sz="0" w:space="0" w:color="auto"/>
            <w:left w:val="none" w:sz="0" w:space="0" w:color="auto"/>
            <w:bottom w:val="none" w:sz="0" w:space="0" w:color="auto"/>
            <w:right w:val="none" w:sz="0" w:space="0" w:color="auto"/>
          </w:divBdr>
        </w:div>
        <w:div w:id="1621304612">
          <w:marLeft w:val="640"/>
          <w:marRight w:val="0"/>
          <w:marTop w:val="0"/>
          <w:marBottom w:val="0"/>
          <w:divBdr>
            <w:top w:val="none" w:sz="0" w:space="0" w:color="auto"/>
            <w:left w:val="none" w:sz="0" w:space="0" w:color="auto"/>
            <w:bottom w:val="none" w:sz="0" w:space="0" w:color="auto"/>
            <w:right w:val="none" w:sz="0" w:space="0" w:color="auto"/>
          </w:divBdr>
        </w:div>
        <w:div w:id="1624263060">
          <w:marLeft w:val="640"/>
          <w:marRight w:val="0"/>
          <w:marTop w:val="0"/>
          <w:marBottom w:val="0"/>
          <w:divBdr>
            <w:top w:val="none" w:sz="0" w:space="0" w:color="auto"/>
            <w:left w:val="none" w:sz="0" w:space="0" w:color="auto"/>
            <w:bottom w:val="none" w:sz="0" w:space="0" w:color="auto"/>
            <w:right w:val="none" w:sz="0" w:space="0" w:color="auto"/>
          </w:divBdr>
        </w:div>
        <w:div w:id="1625309786">
          <w:marLeft w:val="640"/>
          <w:marRight w:val="0"/>
          <w:marTop w:val="0"/>
          <w:marBottom w:val="0"/>
          <w:divBdr>
            <w:top w:val="none" w:sz="0" w:space="0" w:color="auto"/>
            <w:left w:val="none" w:sz="0" w:space="0" w:color="auto"/>
            <w:bottom w:val="none" w:sz="0" w:space="0" w:color="auto"/>
            <w:right w:val="none" w:sz="0" w:space="0" w:color="auto"/>
          </w:divBdr>
        </w:div>
        <w:div w:id="1767966096">
          <w:marLeft w:val="640"/>
          <w:marRight w:val="0"/>
          <w:marTop w:val="0"/>
          <w:marBottom w:val="0"/>
          <w:divBdr>
            <w:top w:val="none" w:sz="0" w:space="0" w:color="auto"/>
            <w:left w:val="none" w:sz="0" w:space="0" w:color="auto"/>
            <w:bottom w:val="none" w:sz="0" w:space="0" w:color="auto"/>
            <w:right w:val="none" w:sz="0" w:space="0" w:color="auto"/>
          </w:divBdr>
        </w:div>
        <w:div w:id="1770814565">
          <w:marLeft w:val="640"/>
          <w:marRight w:val="0"/>
          <w:marTop w:val="0"/>
          <w:marBottom w:val="0"/>
          <w:divBdr>
            <w:top w:val="none" w:sz="0" w:space="0" w:color="auto"/>
            <w:left w:val="none" w:sz="0" w:space="0" w:color="auto"/>
            <w:bottom w:val="none" w:sz="0" w:space="0" w:color="auto"/>
            <w:right w:val="none" w:sz="0" w:space="0" w:color="auto"/>
          </w:divBdr>
        </w:div>
        <w:div w:id="1837763042">
          <w:marLeft w:val="640"/>
          <w:marRight w:val="0"/>
          <w:marTop w:val="0"/>
          <w:marBottom w:val="0"/>
          <w:divBdr>
            <w:top w:val="none" w:sz="0" w:space="0" w:color="auto"/>
            <w:left w:val="none" w:sz="0" w:space="0" w:color="auto"/>
            <w:bottom w:val="none" w:sz="0" w:space="0" w:color="auto"/>
            <w:right w:val="none" w:sz="0" w:space="0" w:color="auto"/>
          </w:divBdr>
        </w:div>
        <w:div w:id="1859536932">
          <w:marLeft w:val="640"/>
          <w:marRight w:val="0"/>
          <w:marTop w:val="0"/>
          <w:marBottom w:val="0"/>
          <w:divBdr>
            <w:top w:val="none" w:sz="0" w:space="0" w:color="auto"/>
            <w:left w:val="none" w:sz="0" w:space="0" w:color="auto"/>
            <w:bottom w:val="none" w:sz="0" w:space="0" w:color="auto"/>
            <w:right w:val="none" w:sz="0" w:space="0" w:color="auto"/>
          </w:divBdr>
        </w:div>
        <w:div w:id="1873229700">
          <w:marLeft w:val="640"/>
          <w:marRight w:val="0"/>
          <w:marTop w:val="0"/>
          <w:marBottom w:val="0"/>
          <w:divBdr>
            <w:top w:val="none" w:sz="0" w:space="0" w:color="auto"/>
            <w:left w:val="none" w:sz="0" w:space="0" w:color="auto"/>
            <w:bottom w:val="none" w:sz="0" w:space="0" w:color="auto"/>
            <w:right w:val="none" w:sz="0" w:space="0" w:color="auto"/>
          </w:divBdr>
        </w:div>
        <w:div w:id="1927881322">
          <w:marLeft w:val="640"/>
          <w:marRight w:val="0"/>
          <w:marTop w:val="0"/>
          <w:marBottom w:val="0"/>
          <w:divBdr>
            <w:top w:val="none" w:sz="0" w:space="0" w:color="auto"/>
            <w:left w:val="none" w:sz="0" w:space="0" w:color="auto"/>
            <w:bottom w:val="none" w:sz="0" w:space="0" w:color="auto"/>
            <w:right w:val="none" w:sz="0" w:space="0" w:color="auto"/>
          </w:divBdr>
        </w:div>
        <w:div w:id="1989363697">
          <w:marLeft w:val="640"/>
          <w:marRight w:val="0"/>
          <w:marTop w:val="0"/>
          <w:marBottom w:val="0"/>
          <w:divBdr>
            <w:top w:val="none" w:sz="0" w:space="0" w:color="auto"/>
            <w:left w:val="none" w:sz="0" w:space="0" w:color="auto"/>
            <w:bottom w:val="none" w:sz="0" w:space="0" w:color="auto"/>
            <w:right w:val="none" w:sz="0" w:space="0" w:color="auto"/>
          </w:divBdr>
        </w:div>
        <w:div w:id="2136364346">
          <w:marLeft w:val="640"/>
          <w:marRight w:val="0"/>
          <w:marTop w:val="0"/>
          <w:marBottom w:val="0"/>
          <w:divBdr>
            <w:top w:val="none" w:sz="0" w:space="0" w:color="auto"/>
            <w:left w:val="none" w:sz="0" w:space="0" w:color="auto"/>
            <w:bottom w:val="none" w:sz="0" w:space="0" w:color="auto"/>
            <w:right w:val="none" w:sz="0" w:space="0" w:color="auto"/>
          </w:divBdr>
        </w:div>
      </w:divsChild>
    </w:div>
    <w:div w:id="983971334">
      <w:bodyDiv w:val="1"/>
      <w:marLeft w:val="0"/>
      <w:marRight w:val="0"/>
      <w:marTop w:val="0"/>
      <w:marBottom w:val="0"/>
      <w:divBdr>
        <w:top w:val="none" w:sz="0" w:space="0" w:color="auto"/>
        <w:left w:val="none" w:sz="0" w:space="0" w:color="auto"/>
        <w:bottom w:val="none" w:sz="0" w:space="0" w:color="auto"/>
        <w:right w:val="none" w:sz="0" w:space="0" w:color="auto"/>
      </w:divBdr>
      <w:divsChild>
        <w:div w:id="66463137">
          <w:marLeft w:val="640"/>
          <w:marRight w:val="0"/>
          <w:marTop w:val="0"/>
          <w:marBottom w:val="0"/>
          <w:divBdr>
            <w:top w:val="none" w:sz="0" w:space="0" w:color="auto"/>
            <w:left w:val="none" w:sz="0" w:space="0" w:color="auto"/>
            <w:bottom w:val="none" w:sz="0" w:space="0" w:color="auto"/>
            <w:right w:val="none" w:sz="0" w:space="0" w:color="auto"/>
          </w:divBdr>
        </w:div>
        <w:div w:id="86266745">
          <w:marLeft w:val="640"/>
          <w:marRight w:val="0"/>
          <w:marTop w:val="0"/>
          <w:marBottom w:val="0"/>
          <w:divBdr>
            <w:top w:val="none" w:sz="0" w:space="0" w:color="auto"/>
            <w:left w:val="none" w:sz="0" w:space="0" w:color="auto"/>
            <w:bottom w:val="none" w:sz="0" w:space="0" w:color="auto"/>
            <w:right w:val="none" w:sz="0" w:space="0" w:color="auto"/>
          </w:divBdr>
        </w:div>
        <w:div w:id="170074564">
          <w:marLeft w:val="640"/>
          <w:marRight w:val="0"/>
          <w:marTop w:val="0"/>
          <w:marBottom w:val="0"/>
          <w:divBdr>
            <w:top w:val="none" w:sz="0" w:space="0" w:color="auto"/>
            <w:left w:val="none" w:sz="0" w:space="0" w:color="auto"/>
            <w:bottom w:val="none" w:sz="0" w:space="0" w:color="auto"/>
            <w:right w:val="none" w:sz="0" w:space="0" w:color="auto"/>
          </w:divBdr>
        </w:div>
        <w:div w:id="176698833">
          <w:marLeft w:val="640"/>
          <w:marRight w:val="0"/>
          <w:marTop w:val="0"/>
          <w:marBottom w:val="0"/>
          <w:divBdr>
            <w:top w:val="none" w:sz="0" w:space="0" w:color="auto"/>
            <w:left w:val="none" w:sz="0" w:space="0" w:color="auto"/>
            <w:bottom w:val="none" w:sz="0" w:space="0" w:color="auto"/>
            <w:right w:val="none" w:sz="0" w:space="0" w:color="auto"/>
          </w:divBdr>
        </w:div>
        <w:div w:id="200216827">
          <w:marLeft w:val="640"/>
          <w:marRight w:val="0"/>
          <w:marTop w:val="0"/>
          <w:marBottom w:val="0"/>
          <w:divBdr>
            <w:top w:val="none" w:sz="0" w:space="0" w:color="auto"/>
            <w:left w:val="none" w:sz="0" w:space="0" w:color="auto"/>
            <w:bottom w:val="none" w:sz="0" w:space="0" w:color="auto"/>
            <w:right w:val="none" w:sz="0" w:space="0" w:color="auto"/>
          </w:divBdr>
        </w:div>
        <w:div w:id="327636770">
          <w:marLeft w:val="640"/>
          <w:marRight w:val="0"/>
          <w:marTop w:val="0"/>
          <w:marBottom w:val="0"/>
          <w:divBdr>
            <w:top w:val="none" w:sz="0" w:space="0" w:color="auto"/>
            <w:left w:val="none" w:sz="0" w:space="0" w:color="auto"/>
            <w:bottom w:val="none" w:sz="0" w:space="0" w:color="auto"/>
            <w:right w:val="none" w:sz="0" w:space="0" w:color="auto"/>
          </w:divBdr>
        </w:div>
        <w:div w:id="361515917">
          <w:marLeft w:val="640"/>
          <w:marRight w:val="0"/>
          <w:marTop w:val="0"/>
          <w:marBottom w:val="0"/>
          <w:divBdr>
            <w:top w:val="none" w:sz="0" w:space="0" w:color="auto"/>
            <w:left w:val="none" w:sz="0" w:space="0" w:color="auto"/>
            <w:bottom w:val="none" w:sz="0" w:space="0" w:color="auto"/>
            <w:right w:val="none" w:sz="0" w:space="0" w:color="auto"/>
          </w:divBdr>
        </w:div>
        <w:div w:id="385880946">
          <w:marLeft w:val="640"/>
          <w:marRight w:val="0"/>
          <w:marTop w:val="0"/>
          <w:marBottom w:val="0"/>
          <w:divBdr>
            <w:top w:val="none" w:sz="0" w:space="0" w:color="auto"/>
            <w:left w:val="none" w:sz="0" w:space="0" w:color="auto"/>
            <w:bottom w:val="none" w:sz="0" w:space="0" w:color="auto"/>
            <w:right w:val="none" w:sz="0" w:space="0" w:color="auto"/>
          </w:divBdr>
        </w:div>
        <w:div w:id="518013253">
          <w:marLeft w:val="640"/>
          <w:marRight w:val="0"/>
          <w:marTop w:val="0"/>
          <w:marBottom w:val="0"/>
          <w:divBdr>
            <w:top w:val="none" w:sz="0" w:space="0" w:color="auto"/>
            <w:left w:val="none" w:sz="0" w:space="0" w:color="auto"/>
            <w:bottom w:val="none" w:sz="0" w:space="0" w:color="auto"/>
            <w:right w:val="none" w:sz="0" w:space="0" w:color="auto"/>
          </w:divBdr>
        </w:div>
        <w:div w:id="526140952">
          <w:marLeft w:val="640"/>
          <w:marRight w:val="0"/>
          <w:marTop w:val="0"/>
          <w:marBottom w:val="0"/>
          <w:divBdr>
            <w:top w:val="none" w:sz="0" w:space="0" w:color="auto"/>
            <w:left w:val="none" w:sz="0" w:space="0" w:color="auto"/>
            <w:bottom w:val="none" w:sz="0" w:space="0" w:color="auto"/>
            <w:right w:val="none" w:sz="0" w:space="0" w:color="auto"/>
          </w:divBdr>
        </w:div>
        <w:div w:id="563835041">
          <w:marLeft w:val="640"/>
          <w:marRight w:val="0"/>
          <w:marTop w:val="0"/>
          <w:marBottom w:val="0"/>
          <w:divBdr>
            <w:top w:val="none" w:sz="0" w:space="0" w:color="auto"/>
            <w:left w:val="none" w:sz="0" w:space="0" w:color="auto"/>
            <w:bottom w:val="none" w:sz="0" w:space="0" w:color="auto"/>
            <w:right w:val="none" w:sz="0" w:space="0" w:color="auto"/>
          </w:divBdr>
        </w:div>
        <w:div w:id="597911716">
          <w:marLeft w:val="640"/>
          <w:marRight w:val="0"/>
          <w:marTop w:val="0"/>
          <w:marBottom w:val="0"/>
          <w:divBdr>
            <w:top w:val="none" w:sz="0" w:space="0" w:color="auto"/>
            <w:left w:val="none" w:sz="0" w:space="0" w:color="auto"/>
            <w:bottom w:val="none" w:sz="0" w:space="0" w:color="auto"/>
            <w:right w:val="none" w:sz="0" w:space="0" w:color="auto"/>
          </w:divBdr>
        </w:div>
        <w:div w:id="598179701">
          <w:marLeft w:val="640"/>
          <w:marRight w:val="0"/>
          <w:marTop w:val="0"/>
          <w:marBottom w:val="0"/>
          <w:divBdr>
            <w:top w:val="none" w:sz="0" w:space="0" w:color="auto"/>
            <w:left w:val="none" w:sz="0" w:space="0" w:color="auto"/>
            <w:bottom w:val="none" w:sz="0" w:space="0" w:color="auto"/>
            <w:right w:val="none" w:sz="0" w:space="0" w:color="auto"/>
          </w:divBdr>
        </w:div>
        <w:div w:id="605692123">
          <w:marLeft w:val="640"/>
          <w:marRight w:val="0"/>
          <w:marTop w:val="0"/>
          <w:marBottom w:val="0"/>
          <w:divBdr>
            <w:top w:val="none" w:sz="0" w:space="0" w:color="auto"/>
            <w:left w:val="none" w:sz="0" w:space="0" w:color="auto"/>
            <w:bottom w:val="none" w:sz="0" w:space="0" w:color="auto"/>
            <w:right w:val="none" w:sz="0" w:space="0" w:color="auto"/>
          </w:divBdr>
        </w:div>
        <w:div w:id="716395955">
          <w:marLeft w:val="640"/>
          <w:marRight w:val="0"/>
          <w:marTop w:val="0"/>
          <w:marBottom w:val="0"/>
          <w:divBdr>
            <w:top w:val="none" w:sz="0" w:space="0" w:color="auto"/>
            <w:left w:val="none" w:sz="0" w:space="0" w:color="auto"/>
            <w:bottom w:val="none" w:sz="0" w:space="0" w:color="auto"/>
            <w:right w:val="none" w:sz="0" w:space="0" w:color="auto"/>
          </w:divBdr>
        </w:div>
        <w:div w:id="733088515">
          <w:marLeft w:val="640"/>
          <w:marRight w:val="0"/>
          <w:marTop w:val="0"/>
          <w:marBottom w:val="0"/>
          <w:divBdr>
            <w:top w:val="none" w:sz="0" w:space="0" w:color="auto"/>
            <w:left w:val="none" w:sz="0" w:space="0" w:color="auto"/>
            <w:bottom w:val="none" w:sz="0" w:space="0" w:color="auto"/>
            <w:right w:val="none" w:sz="0" w:space="0" w:color="auto"/>
          </w:divBdr>
        </w:div>
        <w:div w:id="794910155">
          <w:marLeft w:val="640"/>
          <w:marRight w:val="0"/>
          <w:marTop w:val="0"/>
          <w:marBottom w:val="0"/>
          <w:divBdr>
            <w:top w:val="none" w:sz="0" w:space="0" w:color="auto"/>
            <w:left w:val="none" w:sz="0" w:space="0" w:color="auto"/>
            <w:bottom w:val="none" w:sz="0" w:space="0" w:color="auto"/>
            <w:right w:val="none" w:sz="0" w:space="0" w:color="auto"/>
          </w:divBdr>
        </w:div>
        <w:div w:id="907568641">
          <w:marLeft w:val="640"/>
          <w:marRight w:val="0"/>
          <w:marTop w:val="0"/>
          <w:marBottom w:val="0"/>
          <w:divBdr>
            <w:top w:val="none" w:sz="0" w:space="0" w:color="auto"/>
            <w:left w:val="none" w:sz="0" w:space="0" w:color="auto"/>
            <w:bottom w:val="none" w:sz="0" w:space="0" w:color="auto"/>
            <w:right w:val="none" w:sz="0" w:space="0" w:color="auto"/>
          </w:divBdr>
        </w:div>
        <w:div w:id="992223061">
          <w:marLeft w:val="640"/>
          <w:marRight w:val="0"/>
          <w:marTop w:val="0"/>
          <w:marBottom w:val="0"/>
          <w:divBdr>
            <w:top w:val="none" w:sz="0" w:space="0" w:color="auto"/>
            <w:left w:val="none" w:sz="0" w:space="0" w:color="auto"/>
            <w:bottom w:val="none" w:sz="0" w:space="0" w:color="auto"/>
            <w:right w:val="none" w:sz="0" w:space="0" w:color="auto"/>
          </w:divBdr>
        </w:div>
        <w:div w:id="1002733459">
          <w:marLeft w:val="640"/>
          <w:marRight w:val="0"/>
          <w:marTop w:val="0"/>
          <w:marBottom w:val="0"/>
          <w:divBdr>
            <w:top w:val="none" w:sz="0" w:space="0" w:color="auto"/>
            <w:left w:val="none" w:sz="0" w:space="0" w:color="auto"/>
            <w:bottom w:val="none" w:sz="0" w:space="0" w:color="auto"/>
            <w:right w:val="none" w:sz="0" w:space="0" w:color="auto"/>
          </w:divBdr>
        </w:div>
        <w:div w:id="1076050887">
          <w:marLeft w:val="640"/>
          <w:marRight w:val="0"/>
          <w:marTop w:val="0"/>
          <w:marBottom w:val="0"/>
          <w:divBdr>
            <w:top w:val="none" w:sz="0" w:space="0" w:color="auto"/>
            <w:left w:val="none" w:sz="0" w:space="0" w:color="auto"/>
            <w:bottom w:val="none" w:sz="0" w:space="0" w:color="auto"/>
            <w:right w:val="none" w:sz="0" w:space="0" w:color="auto"/>
          </w:divBdr>
        </w:div>
        <w:div w:id="1080907608">
          <w:marLeft w:val="640"/>
          <w:marRight w:val="0"/>
          <w:marTop w:val="0"/>
          <w:marBottom w:val="0"/>
          <w:divBdr>
            <w:top w:val="none" w:sz="0" w:space="0" w:color="auto"/>
            <w:left w:val="none" w:sz="0" w:space="0" w:color="auto"/>
            <w:bottom w:val="none" w:sz="0" w:space="0" w:color="auto"/>
            <w:right w:val="none" w:sz="0" w:space="0" w:color="auto"/>
          </w:divBdr>
        </w:div>
        <w:div w:id="1128741768">
          <w:marLeft w:val="640"/>
          <w:marRight w:val="0"/>
          <w:marTop w:val="0"/>
          <w:marBottom w:val="0"/>
          <w:divBdr>
            <w:top w:val="none" w:sz="0" w:space="0" w:color="auto"/>
            <w:left w:val="none" w:sz="0" w:space="0" w:color="auto"/>
            <w:bottom w:val="none" w:sz="0" w:space="0" w:color="auto"/>
            <w:right w:val="none" w:sz="0" w:space="0" w:color="auto"/>
          </w:divBdr>
        </w:div>
        <w:div w:id="1130977080">
          <w:marLeft w:val="640"/>
          <w:marRight w:val="0"/>
          <w:marTop w:val="0"/>
          <w:marBottom w:val="0"/>
          <w:divBdr>
            <w:top w:val="none" w:sz="0" w:space="0" w:color="auto"/>
            <w:left w:val="none" w:sz="0" w:space="0" w:color="auto"/>
            <w:bottom w:val="none" w:sz="0" w:space="0" w:color="auto"/>
            <w:right w:val="none" w:sz="0" w:space="0" w:color="auto"/>
          </w:divBdr>
        </w:div>
        <w:div w:id="1241595243">
          <w:marLeft w:val="640"/>
          <w:marRight w:val="0"/>
          <w:marTop w:val="0"/>
          <w:marBottom w:val="0"/>
          <w:divBdr>
            <w:top w:val="none" w:sz="0" w:space="0" w:color="auto"/>
            <w:left w:val="none" w:sz="0" w:space="0" w:color="auto"/>
            <w:bottom w:val="none" w:sz="0" w:space="0" w:color="auto"/>
            <w:right w:val="none" w:sz="0" w:space="0" w:color="auto"/>
          </w:divBdr>
        </w:div>
        <w:div w:id="1254247136">
          <w:marLeft w:val="640"/>
          <w:marRight w:val="0"/>
          <w:marTop w:val="0"/>
          <w:marBottom w:val="0"/>
          <w:divBdr>
            <w:top w:val="none" w:sz="0" w:space="0" w:color="auto"/>
            <w:left w:val="none" w:sz="0" w:space="0" w:color="auto"/>
            <w:bottom w:val="none" w:sz="0" w:space="0" w:color="auto"/>
            <w:right w:val="none" w:sz="0" w:space="0" w:color="auto"/>
          </w:divBdr>
        </w:div>
        <w:div w:id="1264460780">
          <w:marLeft w:val="640"/>
          <w:marRight w:val="0"/>
          <w:marTop w:val="0"/>
          <w:marBottom w:val="0"/>
          <w:divBdr>
            <w:top w:val="none" w:sz="0" w:space="0" w:color="auto"/>
            <w:left w:val="none" w:sz="0" w:space="0" w:color="auto"/>
            <w:bottom w:val="none" w:sz="0" w:space="0" w:color="auto"/>
            <w:right w:val="none" w:sz="0" w:space="0" w:color="auto"/>
          </w:divBdr>
        </w:div>
        <w:div w:id="1333990281">
          <w:marLeft w:val="640"/>
          <w:marRight w:val="0"/>
          <w:marTop w:val="0"/>
          <w:marBottom w:val="0"/>
          <w:divBdr>
            <w:top w:val="none" w:sz="0" w:space="0" w:color="auto"/>
            <w:left w:val="none" w:sz="0" w:space="0" w:color="auto"/>
            <w:bottom w:val="none" w:sz="0" w:space="0" w:color="auto"/>
            <w:right w:val="none" w:sz="0" w:space="0" w:color="auto"/>
          </w:divBdr>
        </w:div>
        <w:div w:id="1341085025">
          <w:marLeft w:val="640"/>
          <w:marRight w:val="0"/>
          <w:marTop w:val="0"/>
          <w:marBottom w:val="0"/>
          <w:divBdr>
            <w:top w:val="none" w:sz="0" w:space="0" w:color="auto"/>
            <w:left w:val="none" w:sz="0" w:space="0" w:color="auto"/>
            <w:bottom w:val="none" w:sz="0" w:space="0" w:color="auto"/>
            <w:right w:val="none" w:sz="0" w:space="0" w:color="auto"/>
          </w:divBdr>
        </w:div>
        <w:div w:id="1352144391">
          <w:marLeft w:val="640"/>
          <w:marRight w:val="0"/>
          <w:marTop w:val="0"/>
          <w:marBottom w:val="0"/>
          <w:divBdr>
            <w:top w:val="none" w:sz="0" w:space="0" w:color="auto"/>
            <w:left w:val="none" w:sz="0" w:space="0" w:color="auto"/>
            <w:bottom w:val="none" w:sz="0" w:space="0" w:color="auto"/>
            <w:right w:val="none" w:sz="0" w:space="0" w:color="auto"/>
          </w:divBdr>
        </w:div>
        <w:div w:id="1412779495">
          <w:marLeft w:val="640"/>
          <w:marRight w:val="0"/>
          <w:marTop w:val="0"/>
          <w:marBottom w:val="0"/>
          <w:divBdr>
            <w:top w:val="none" w:sz="0" w:space="0" w:color="auto"/>
            <w:left w:val="none" w:sz="0" w:space="0" w:color="auto"/>
            <w:bottom w:val="none" w:sz="0" w:space="0" w:color="auto"/>
            <w:right w:val="none" w:sz="0" w:space="0" w:color="auto"/>
          </w:divBdr>
        </w:div>
        <w:div w:id="1507553629">
          <w:marLeft w:val="640"/>
          <w:marRight w:val="0"/>
          <w:marTop w:val="0"/>
          <w:marBottom w:val="0"/>
          <w:divBdr>
            <w:top w:val="none" w:sz="0" w:space="0" w:color="auto"/>
            <w:left w:val="none" w:sz="0" w:space="0" w:color="auto"/>
            <w:bottom w:val="none" w:sz="0" w:space="0" w:color="auto"/>
            <w:right w:val="none" w:sz="0" w:space="0" w:color="auto"/>
          </w:divBdr>
        </w:div>
        <w:div w:id="1571575713">
          <w:marLeft w:val="640"/>
          <w:marRight w:val="0"/>
          <w:marTop w:val="0"/>
          <w:marBottom w:val="0"/>
          <w:divBdr>
            <w:top w:val="none" w:sz="0" w:space="0" w:color="auto"/>
            <w:left w:val="none" w:sz="0" w:space="0" w:color="auto"/>
            <w:bottom w:val="none" w:sz="0" w:space="0" w:color="auto"/>
            <w:right w:val="none" w:sz="0" w:space="0" w:color="auto"/>
          </w:divBdr>
        </w:div>
        <w:div w:id="1638341939">
          <w:marLeft w:val="640"/>
          <w:marRight w:val="0"/>
          <w:marTop w:val="0"/>
          <w:marBottom w:val="0"/>
          <w:divBdr>
            <w:top w:val="none" w:sz="0" w:space="0" w:color="auto"/>
            <w:left w:val="none" w:sz="0" w:space="0" w:color="auto"/>
            <w:bottom w:val="none" w:sz="0" w:space="0" w:color="auto"/>
            <w:right w:val="none" w:sz="0" w:space="0" w:color="auto"/>
          </w:divBdr>
        </w:div>
        <w:div w:id="1657147094">
          <w:marLeft w:val="640"/>
          <w:marRight w:val="0"/>
          <w:marTop w:val="0"/>
          <w:marBottom w:val="0"/>
          <w:divBdr>
            <w:top w:val="none" w:sz="0" w:space="0" w:color="auto"/>
            <w:left w:val="none" w:sz="0" w:space="0" w:color="auto"/>
            <w:bottom w:val="none" w:sz="0" w:space="0" w:color="auto"/>
            <w:right w:val="none" w:sz="0" w:space="0" w:color="auto"/>
          </w:divBdr>
        </w:div>
        <w:div w:id="1692342629">
          <w:marLeft w:val="640"/>
          <w:marRight w:val="0"/>
          <w:marTop w:val="0"/>
          <w:marBottom w:val="0"/>
          <w:divBdr>
            <w:top w:val="none" w:sz="0" w:space="0" w:color="auto"/>
            <w:left w:val="none" w:sz="0" w:space="0" w:color="auto"/>
            <w:bottom w:val="none" w:sz="0" w:space="0" w:color="auto"/>
            <w:right w:val="none" w:sz="0" w:space="0" w:color="auto"/>
          </w:divBdr>
        </w:div>
        <w:div w:id="1797524145">
          <w:marLeft w:val="640"/>
          <w:marRight w:val="0"/>
          <w:marTop w:val="0"/>
          <w:marBottom w:val="0"/>
          <w:divBdr>
            <w:top w:val="none" w:sz="0" w:space="0" w:color="auto"/>
            <w:left w:val="none" w:sz="0" w:space="0" w:color="auto"/>
            <w:bottom w:val="none" w:sz="0" w:space="0" w:color="auto"/>
            <w:right w:val="none" w:sz="0" w:space="0" w:color="auto"/>
          </w:divBdr>
        </w:div>
        <w:div w:id="1876654141">
          <w:marLeft w:val="640"/>
          <w:marRight w:val="0"/>
          <w:marTop w:val="0"/>
          <w:marBottom w:val="0"/>
          <w:divBdr>
            <w:top w:val="none" w:sz="0" w:space="0" w:color="auto"/>
            <w:left w:val="none" w:sz="0" w:space="0" w:color="auto"/>
            <w:bottom w:val="none" w:sz="0" w:space="0" w:color="auto"/>
            <w:right w:val="none" w:sz="0" w:space="0" w:color="auto"/>
          </w:divBdr>
        </w:div>
        <w:div w:id="1881546921">
          <w:marLeft w:val="640"/>
          <w:marRight w:val="0"/>
          <w:marTop w:val="0"/>
          <w:marBottom w:val="0"/>
          <w:divBdr>
            <w:top w:val="none" w:sz="0" w:space="0" w:color="auto"/>
            <w:left w:val="none" w:sz="0" w:space="0" w:color="auto"/>
            <w:bottom w:val="none" w:sz="0" w:space="0" w:color="auto"/>
            <w:right w:val="none" w:sz="0" w:space="0" w:color="auto"/>
          </w:divBdr>
        </w:div>
        <w:div w:id="1890653805">
          <w:marLeft w:val="640"/>
          <w:marRight w:val="0"/>
          <w:marTop w:val="0"/>
          <w:marBottom w:val="0"/>
          <w:divBdr>
            <w:top w:val="none" w:sz="0" w:space="0" w:color="auto"/>
            <w:left w:val="none" w:sz="0" w:space="0" w:color="auto"/>
            <w:bottom w:val="none" w:sz="0" w:space="0" w:color="auto"/>
            <w:right w:val="none" w:sz="0" w:space="0" w:color="auto"/>
          </w:divBdr>
        </w:div>
        <w:div w:id="1891763119">
          <w:marLeft w:val="640"/>
          <w:marRight w:val="0"/>
          <w:marTop w:val="0"/>
          <w:marBottom w:val="0"/>
          <w:divBdr>
            <w:top w:val="none" w:sz="0" w:space="0" w:color="auto"/>
            <w:left w:val="none" w:sz="0" w:space="0" w:color="auto"/>
            <w:bottom w:val="none" w:sz="0" w:space="0" w:color="auto"/>
            <w:right w:val="none" w:sz="0" w:space="0" w:color="auto"/>
          </w:divBdr>
        </w:div>
        <w:div w:id="1943755179">
          <w:marLeft w:val="640"/>
          <w:marRight w:val="0"/>
          <w:marTop w:val="0"/>
          <w:marBottom w:val="0"/>
          <w:divBdr>
            <w:top w:val="none" w:sz="0" w:space="0" w:color="auto"/>
            <w:left w:val="none" w:sz="0" w:space="0" w:color="auto"/>
            <w:bottom w:val="none" w:sz="0" w:space="0" w:color="auto"/>
            <w:right w:val="none" w:sz="0" w:space="0" w:color="auto"/>
          </w:divBdr>
        </w:div>
        <w:div w:id="1990398241">
          <w:marLeft w:val="640"/>
          <w:marRight w:val="0"/>
          <w:marTop w:val="0"/>
          <w:marBottom w:val="0"/>
          <w:divBdr>
            <w:top w:val="none" w:sz="0" w:space="0" w:color="auto"/>
            <w:left w:val="none" w:sz="0" w:space="0" w:color="auto"/>
            <w:bottom w:val="none" w:sz="0" w:space="0" w:color="auto"/>
            <w:right w:val="none" w:sz="0" w:space="0" w:color="auto"/>
          </w:divBdr>
        </w:div>
        <w:div w:id="2085446614">
          <w:marLeft w:val="640"/>
          <w:marRight w:val="0"/>
          <w:marTop w:val="0"/>
          <w:marBottom w:val="0"/>
          <w:divBdr>
            <w:top w:val="none" w:sz="0" w:space="0" w:color="auto"/>
            <w:left w:val="none" w:sz="0" w:space="0" w:color="auto"/>
            <w:bottom w:val="none" w:sz="0" w:space="0" w:color="auto"/>
            <w:right w:val="none" w:sz="0" w:space="0" w:color="auto"/>
          </w:divBdr>
        </w:div>
        <w:div w:id="2090030107">
          <w:marLeft w:val="640"/>
          <w:marRight w:val="0"/>
          <w:marTop w:val="0"/>
          <w:marBottom w:val="0"/>
          <w:divBdr>
            <w:top w:val="none" w:sz="0" w:space="0" w:color="auto"/>
            <w:left w:val="none" w:sz="0" w:space="0" w:color="auto"/>
            <w:bottom w:val="none" w:sz="0" w:space="0" w:color="auto"/>
            <w:right w:val="none" w:sz="0" w:space="0" w:color="auto"/>
          </w:divBdr>
        </w:div>
        <w:div w:id="2110659367">
          <w:marLeft w:val="640"/>
          <w:marRight w:val="0"/>
          <w:marTop w:val="0"/>
          <w:marBottom w:val="0"/>
          <w:divBdr>
            <w:top w:val="none" w:sz="0" w:space="0" w:color="auto"/>
            <w:left w:val="none" w:sz="0" w:space="0" w:color="auto"/>
            <w:bottom w:val="none" w:sz="0" w:space="0" w:color="auto"/>
            <w:right w:val="none" w:sz="0" w:space="0" w:color="auto"/>
          </w:divBdr>
        </w:div>
      </w:divsChild>
    </w:div>
    <w:div w:id="986594495">
      <w:bodyDiv w:val="1"/>
      <w:marLeft w:val="0"/>
      <w:marRight w:val="0"/>
      <w:marTop w:val="0"/>
      <w:marBottom w:val="0"/>
      <w:divBdr>
        <w:top w:val="none" w:sz="0" w:space="0" w:color="auto"/>
        <w:left w:val="none" w:sz="0" w:space="0" w:color="auto"/>
        <w:bottom w:val="none" w:sz="0" w:space="0" w:color="auto"/>
        <w:right w:val="none" w:sz="0" w:space="0" w:color="auto"/>
      </w:divBdr>
      <w:divsChild>
        <w:div w:id="16657898">
          <w:marLeft w:val="640"/>
          <w:marRight w:val="0"/>
          <w:marTop w:val="0"/>
          <w:marBottom w:val="0"/>
          <w:divBdr>
            <w:top w:val="none" w:sz="0" w:space="0" w:color="auto"/>
            <w:left w:val="none" w:sz="0" w:space="0" w:color="auto"/>
            <w:bottom w:val="none" w:sz="0" w:space="0" w:color="auto"/>
            <w:right w:val="none" w:sz="0" w:space="0" w:color="auto"/>
          </w:divBdr>
        </w:div>
        <w:div w:id="36317621">
          <w:marLeft w:val="640"/>
          <w:marRight w:val="0"/>
          <w:marTop w:val="0"/>
          <w:marBottom w:val="0"/>
          <w:divBdr>
            <w:top w:val="none" w:sz="0" w:space="0" w:color="auto"/>
            <w:left w:val="none" w:sz="0" w:space="0" w:color="auto"/>
            <w:bottom w:val="none" w:sz="0" w:space="0" w:color="auto"/>
            <w:right w:val="none" w:sz="0" w:space="0" w:color="auto"/>
          </w:divBdr>
        </w:div>
        <w:div w:id="96754397">
          <w:marLeft w:val="640"/>
          <w:marRight w:val="0"/>
          <w:marTop w:val="0"/>
          <w:marBottom w:val="0"/>
          <w:divBdr>
            <w:top w:val="none" w:sz="0" w:space="0" w:color="auto"/>
            <w:left w:val="none" w:sz="0" w:space="0" w:color="auto"/>
            <w:bottom w:val="none" w:sz="0" w:space="0" w:color="auto"/>
            <w:right w:val="none" w:sz="0" w:space="0" w:color="auto"/>
          </w:divBdr>
        </w:div>
        <w:div w:id="109126635">
          <w:marLeft w:val="640"/>
          <w:marRight w:val="0"/>
          <w:marTop w:val="0"/>
          <w:marBottom w:val="0"/>
          <w:divBdr>
            <w:top w:val="none" w:sz="0" w:space="0" w:color="auto"/>
            <w:left w:val="none" w:sz="0" w:space="0" w:color="auto"/>
            <w:bottom w:val="none" w:sz="0" w:space="0" w:color="auto"/>
            <w:right w:val="none" w:sz="0" w:space="0" w:color="auto"/>
          </w:divBdr>
        </w:div>
        <w:div w:id="149710165">
          <w:marLeft w:val="640"/>
          <w:marRight w:val="0"/>
          <w:marTop w:val="0"/>
          <w:marBottom w:val="0"/>
          <w:divBdr>
            <w:top w:val="none" w:sz="0" w:space="0" w:color="auto"/>
            <w:left w:val="none" w:sz="0" w:space="0" w:color="auto"/>
            <w:bottom w:val="none" w:sz="0" w:space="0" w:color="auto"/>
            <w:right w:val="none" w:sz="0" w:space="0" w:color="auto"/>
          </w:divBdr>
        </w:div>
        <w:div w:id="177668502">
          <w:marLeft w:val="640"/>
          <w:marRight w:val="0"/>
          <w:marTop w:val="0"/>
          <w:marBottom w:val="0"/>
          <w:divBdr>
            <w:top w:val="none" w:sz="0" w:space="0" w:color="auto"/>
            <w:left w:val="none" w:sz="0" w:space="0" w:color="auto"/>
            <w:bottom w:val="none" w:sz="0" w:space="0" w:color="auto"/>
            <w:right w:val="none" w:sz="0" w:space="0" w:color="auto"/>
          </w:divBdr>
        </w:div>
        <w:div w:id="194932310">
          <w:marLeft w:val="640"/>
          <w:marRight w:val="0"/>
          <w:marTop w:val="0"/>
          <w:marBottom w:val="0"/>
          <w:divBdr>
            <w:top w:val="none" w:sz="0" w:space="0" w:color="auto"/>
            <w:left w:val="none" w:sz="0" w:space="0" w:color="auto"/>
            <w:bottom w:val="none" w:sz="0" w:space="0" w:color="auto"/>
            <w:right w:val="none" w:sz="0" w:space="0" w:color="auto"/>
          </w:divBdr>
        </w:div>
        <w:div w:id="261452345">
          <w:marLeft w:val="640"/>
          <w:marRight w:val="0"/>
          <w:marTop w:val="0"/>
          <w:marBottom w:val="0"/>
          <w:divBdr>
            <w:top w:val="none" w:sz="0" w:space="0" w:color="auto"/>
            <w:left w:val="none" w:sz="0" w:space="0" w:color="auto"/>
            <w:bottom w:val="none" w:sz="0" w:space="0" w:color="auto"/>
            <w:right w:val="none" w:sz="0" w:space="0" w:color="auto"/>
          </w:divBdr>
        </w:div>
        <w:div w:id="262685890">
          <w:marLeft w:val="640"/>
          <w:marRight w:val="0"/>
          <w:marTop w:val="0"/>
          <w:marBottom w:val="0"/>
          <w:divBdr>
            <w:top w:val="none" w:sz="0" w:space="0" w:color="auto"/>
            <w:left w:val="none" w:sz="0" w:space="0" w:color="auto"/>
            <w:bottom w:val="none" w:sz="0" w:space="0" w:color="auto"/>
            <w:right w:val="none" w:sz="0" w:space="0" w:color="auto"/>
          </w:divBdr>
        </w:div>
        <w:div w:id="265231882">
          <w:marLeft w:val="640"/>
          <w:marRight w:val="0"/>
          <w:marTop w:val="0"/>
          <w:marBottom w:val="0"/>
          <w:divBdr>
            <w:top w:val="none" w:sz="0" w:space="0" w:color="auto"/>
            <w:left w:val="none" w:sz="0" w:space="0" w:color="auto"/>
            <w:bottom w:val="none" w:sz="0" w:space="0" w:color="auto"/>
            <w:right w:val="none" w:sz="0" w:space="0" w:color="auto"/>
          </w:divBdr>
        </w:div>
        <w:div w:id="268972530">
          <w:marLeft w:val="640"/>
          <w:marRight w:val="0"/>
          <w:marTop w:val="0"/>
          <w:marBottom w:val="0"/>
          <w:divBdr>
            <w:top w:val="none" w:sz="0" w:space="0" w:color="auto"/>
            <w:left w:val="none" w:sz="0" w:space="0" w:color="auto"/>
            <w:bottom w:val="none" w:sz="0" w:space="0" w:color="auto"/>
            <w:right w:val="none" w:sz="0" w:space="0" w:color="auto"/>
          </w:divBdr>
        </w:div>
        <w:div w:id="277684149">
          <w:marLeft w:val="640"/>
          <w:marRight w:val="0"/>
          <w:marTop w:val="0"/>
          <w:marBottom w:val="0"/>
          <w:divBdr>
            <w:top w:val="none" w:sz="0" w:space="0" w:color="auto"/>
            <w:left w:val="none" w:sz="0" w:space="0" w:color="auto"/>
            <w:bottom w:val="none" w:sz="0" w:space="0" w:color="auto"/>
            <w:right w:val="none" w:sz="0" w:space="0" w:color="auto"/>
          </w:divBdr>
        </w:div>
        <w:div w:id="299388597">
          <w:marLeft w:val="640"/>
          <w:marRight w:val="0"/>
          <w:marTop w:val="0"/>
          <w:marBottom w:val="0"/>
          <w:divBdr>
            <w:top w:val="none" w:sz="0" w:space="0" w:color="auto"/>
            <w:left w:val="none" w:sz="0" w:space="0" w:color="auto"/>
            <w:bottom w:val="none" w:sz="0" w:space="0" w:color="auto"/>
            <w:right w:val="none" w:sz="0" w:space="0" w:color="auto"/>
          </w:divBdr>
        </w:div>
        <w:div w:id="398788807">
          <w:marLeft w:val="640"/>
          <w:marRight w:val="0"/>
          <w:marTop w:val="0"/>
          <w:marBottom w:val="0"/>
          <w:divBdr>
            <w:top w:val="none" w:sz="0" w:space="0" w:color="auto"/>
            <w:left w:val="none" w:sz="0" w:space="0" w:color="auto"/>
            <w:bottom w:val="none" w:sz="0" w:space="0" w:color="auto"/>
            <w:right w:val="none" w:sz="0" w:space="0" w:color="auto"/>
          </w:divBdr>
        </w:div>
        <w:div w:id="418841122">
          <w:marLeft w:val="640"/>
          <w:marRight w:val="0"/>
          <w:marTop w:val="0"/>
          <w:marBottom w:val="0"/>
          <w:divBdr>
            <w:top w:val="none" w:sz="0" w:space="0" w:color="auto"/>
            <w:left w:val="none" w:sz="0" w:space="0" w:color="auto"/>
            <w:bottom w:val="none" w:sz="0" w:space="0" w:color="auto"/>
            <w:right w:val="none" w:sz="0" w:space="0" w:color="auto"/>
          </w:divBdr>
        </w:div>
        <w:div w:id="505293876">
          <w:marLeft w:val="640"/>
          <w:marRight w:val="0"/>
          <w:marTop w:val="0"/>
          <w:marBottom w:val="0"/>
          <w:divBdr>
            <w:top w:val="none" w:sz="0" w:space="0" w:color="auto"/>
            <w:left w:val="none" w:sz="0" w:space="0" w:color="auto"/>
            <w:bottom w:val="none" w:sz="0" w:space="0" w:color="auto"/>
            <w:right w:val="none" w:sz="0" w:space="0" w:color="auto"/>
          </w:divBdr>
        </w:div>
        <w:div w:id="519659075">
          <w:marLeft w:val="640"/>
          <w:marRight w:val="0"/>
          <w:marTop w:val="0"/>
          <w:marBottom w:val="0"/>
          <w:divBdr>
            <w:top w:val="none" w:sz="0" w:space="0" w:color="auto"/>
            <w:left w:val="none" w:sz="0" w:space="0" w:color="auto"/>
            <w:bottom w:val="none" w:sz="0" w:space="0" w:color="auto"/>
            <w:right w:val="none" w:sz="0" w:space="0" w:color="auto"/>
          </w:divBdr>
        </w:div>
        <w:div w:id="541017988">
          <w:marLeft w:val="640"/>
          <w:marRight w:val="0"/>
          <w:marTop w:val="0"/>
          <w:marBottom w:val="0"/>
          <w:divBdr>
            <w:top w:val="none" w:sz="0" w:space="0" w:color="auto"/>
            <w:left w:val="none" w:sz="0" w:space="0" w:color="auto"/>
            <w:bottom w:val="none" w:sz="0" w:space="0" w:color="auto"/>
            <w:right w:val="none" w:sz="0" w:space="0" w:color="auto"/>
          </w:divBdr>
        </w:div>
        <w:div w:id="557208851">
          <w:marLeft w:val="640"/>
          <w:marRight w:val="0"/>
          <w:marTop w:val="0"/>
          <w:marBottom w:val="0"/>
          <w:divBdr>
            <w:top w:val="none" w:sz="0" w:space="0" w:color="auto"/>
            <w:left w:val="none" w:sz="0" w:space="0" w:color="auto"/>
            <w:bottom w:val="none" w:sz="0" w:space="0" w:color="auto"/>
            <w:right w:val="none" w:sz="0" w:space="0" w:color="auto"/>
          </w:divBdr>
        </w:div>
        <w:div w:id="631717849">
          <w:marLeft w:val="640"/>
          <w:marRight w:val="0"/>
          <w:marTop w:val="0"/>
          <w:marBottom w:val="0"/>
          <w:divBdr>
            <w:top w:val="none" w:sz="0" w:space="0" w:color="auto"/>
            <w:left w:val="none" w:sz="0" w:space="0" w:color="auto"/>
            <w:bottom w:val="none" w:sz="0" w:space="0" w:color="auto"/>
            <w:right w:val="none" w:sz="0" w:space="0" w:color="auto"/>
          </w:divBdr>
        </w:div>
        <w:div w:id="641271137">
          <w:marLeft w:val="640"/>
          <w:marRight w:val="0"/>
          <w:marTop w:val="0"/>
          <w:marBottom w:val="0"/>
          <w:divBdr>
            <w:top w:val="none" w:sz="0" w:space="0" w:color="auto"/>
            <w:left w:val="none" w:sz="0" w:space="0" w:color="auto"/>
            <w:bottom w:val="none" w:sz="0" w:space="0" w:color="auto"/>
            <w:right w:val="none" w:sz="0" w:space="0" w:color="auto"/>
          </w:divBdr>
        </w:div>
        <w:div w:id="654647418">
          <w:marLeft w:val="640"/>
          <w:marRight w:val="0"/>
          <w:marTop w:val="0"/>
          <w:marBottom w:val="0"/>
          <w:divBdr>
            <w:top w:val="none" w:sz="0" w:space="0" w:color="auto"/>
            <w:left w:val="none" w:sz="0" w:space="0" w:color="auto"/>
            <w:bottom w:val="none" w:sz="0" w:space="0" w:color="auto"/>
            <w:right w:val="none" w:sz="0" w:space="0" w:color="auto"/>
          </w:divBdr>
        </w:div>
        <w:div w:id="654653023">
          <w:marLeft w:val="640"/>
          <w:marRight w:val="0"/>
          <w:marTop w:val="0"/>
          <w:marBottom w:val="0"/>
          <w:divBdr>
            <w:top w:val="none" w:sz="0" w:space="0" w:color="auto"/>
            <w:left w:val="none" w:sz="0" w:space="0" w:color="auto"/>
            <w:bottom w:val="none" w:sz="0" w:space="0" w:color="auto"/>
            <w:right w:val="none" w:sz="0" w:space="0" w:color="auto"/>
          </w:divBdr>
        </w:div>
        <w:div w:id="670332983">
          <w:marLeft w:val="640"/>
          <w:marRight w:val="0"/>
          <w:marTop w:val="0"/>
          <w:marBottom w:val="0"/>
          <w:divBdr>
            <w:top w:val="none" w:sz="0" w:space="0" w:color="auto"/>
            <w:left w:val="none" w:sz="0" w:space="0" w:color="auto"/>
            <w:bottom w:val="none" w:sz="0" w:space="0" w:color="auto"/>
            <w:right w:val="none" w:sz="0" w:space="0" w:color="auto"/>
          </w:divBdr>
        </w:div>
        <w:div w:id="792750339">
          <w:marLeft w:val="640"/>
          <w:marRight w:val="0"/>
          <w:marTop w:val="0"/>
          <w:marBottom w:val="0"/>
          <w:divBdr>
            <w:top w:val="none" w:sz="0" w:space="0" w:color="auto"/>
            <w:left w:val="none" w:sz="0" w:space="0" w:color="auto"/>
            <w:bottom w:val="none" w:sz="0" w:space="0" w:color="auto"/>
            <w:right w:val="none" w:sz="0" w:space="0" w:color="auto"/>
          </w:divBdr>
        </w:div>
        <w:div w:id="832571085">
          <w:marLeft w:val="640"/>
          <w:marRight w:val="0"/>
          <w:marTop w:val="0"/>
          <w:marBottom w:val="0"/>
          <w:divBdr>
            <w:top w:val="none" w:sz="0" w:space="0" w:color="auto"/>
            <w:left w:val="none" w:sz="0" w:space="0" w:color="auto"/>
            <w:bottom w:val="none" w:sz="0" w:space="0" w:color="auto"/>
            <w:right w:val="none" w:sz="0" w:space="0" w:color="auto"/>
          </w:divBdr>
        </w:div>
        <w:div w:id="843520335">
          <w:marLeft w:val="640"/>
          <w:marRight w:val="0"/>
          <w:marTop w:val="0"/>
          <w:marBottom w:val="0"/>
          <w:divBdr>
            <w:top w:val="none" w:sz="0" w:space="0" w:color="auto"/>
            <w:left w:val="none" w:sz="0" w:space="0" w:color="auto"/>
            <w:bottom w:val="none" w:sz="0" w:space="0" w:color="auto"/>
            <w:right w:val="none" w:sz="0" w:space="0" w:color="auto"/>
          </w:divBdr>
        </w:div>
        <w:div w:id="847208970">
          <w:marLeft w:val="640"/>
          <w:marRight w:val="0"/>
          <w:marTop w:val="0"/>
          <w:marBottom w:val="0"/>
          <w:divBdr>
            <w:top w:val="none" w:sz="0" w:space="0" w:color="auto"/>
            <w:left w:val="none" w:sz="0" w:space="0" w:color="auto"/>
            <w:bottom w:val="none" w:sz="0" w:space="0" w:color="auto"/>
            <w:right w:val="none" w:sz="0" w:space="0" w:color="auto"/>
          </w:divBdr>
        </w:div>
        <w:div w:id="870535486">
          <w:marLeft w:val="640"/>
          <w:marRight w:val="0"/>
          <w:marTop w:val="0"/>
          <w:marBottom w:val="0"/>
          <w:divBdr>
            <w:top w:val="none" w:sz="0" w:space="0" w:color="auto"/>
            <w:left w:val="none" w:sz="0" w:space="0" w:color="auto"/>
            <w:bottom w:val="none" w:sz="0" w:space="0" w:color="auto"/>
            <w:right w:val="none" w:sz="0" w:space="0" w:color="auto"/>
          </w:divBdr>
        </w:div>
        <w:div w:id="930240009">
          <w:marLeft w:val="640"/>
          <w:marRight w:val="0"/>
          <w:marTop w:val="0"/>
          <w:marBottom w:val="0"/>
          <w:divBdr>
            <w:top w:val="none" w:sz="0" w:space="0" w:color="auto"/>
            <w:left w:val="none" w:sz="0" w:space="0" w:color="auto"/>
            <w:bottom w:val="none" w:sz="0" w:space="0" w:color="auto"/>
            <w:right w:val="none" w:sz="0" w:space="0" w:color="auto"/>
          </w:divBdr>
        </w:div>
        <w:div w:id="934097304">
          <w:marLeft w:val="640"/>
          <w:marRight w:val="0"/>
          <w:marTop w:val="0"/>
          <w:marBottom w:val="0"/>
          <w:divBdr>
            <w:top w:val="none" w:sz="0" w:space="0" w:color="auto"/>
            <w:left w:val="none" w:sz="0" w:space="0" w:color="auto"/>
            <w:bottom w:val="none" w:sz="0" w:space="0" w:color="auto"/>
            <w:right w:val="none" w:sz="0" w:space="0" w:color="auto"/>
          </w:divBdr>
        </w:div>
        <w:div w:id="993335844">
          <w:marLeft w:val="640"/>
          <w:marRight w:val="0"/>
          <w:marTop w:val="0"/>
          <w:marBottom w:val="0"/>
          <w:divBdr>
            <w:top w:val="none" w:sz="0" w:space="0" w:color="auto"/>
            <w:left w:val="none" w:sz="0" w:space="0" w:color="auto"/>
            <w:bottom w:val="none" w:sz="0" w:space="0" w:color="auto"/>
            <w:right w:val="none" w:sz="0" w:space="0" w:color="auto"/>
          </w:divBdr>
        </w:div>
        <w:div w:id="1031952553">
          <w:marLeft w:val="640"/>
          <w:marRight w:val="0"/>
          <w:marTop w:val="0"/>
          <w:marBottom w:val="0"/>
          <w:divBdr>
            <w:top w:val="none" w:sz="0" w:space="0" w:color="auto"/>
            <w:left w:val="none" w:sz="0" w:space="0" w:color="auto"/>
            <w:bottom w:val="none" w:sz="0" w:space="0" w:color="auto"/>
            <w:right w:val="none" w:sz="0" w:space="0" w:color="auto"/>
          </w:divBdr>
        </w:div>
        <w:div w:id="1085032979">
          <w:marLeft w:val="640"/>
          <w:marRight w:val="0"/>
          <w:marTop w:val="0"/>
          <w:marBottom w:val="0"/>
          <w:divBdr>
            <w:top w:val="none" w:sz="0" w:space="0" w:color="auto"/>
            <w:left w:val="none" w:sz="0" w:space="0" w:color="auto"/>
            <w:bottom w:val="none" w:sz="0" w:space="0" w:color="auto"/>
            <w:right w:val="none" w:sz="0" w:space="0" w:color="auto"/>
          </w:divBdr>
        </w:div>
        <w:div w:id="1087573486">
          <w:marLeft w:val="640"/>
          <w:marRight w:val="0"/>
          <w:marTop w:val="0"/>
          <w:marBottom w:val="0"/>
          <w:divBdr>
            <w:top w:val="none" w:sz="0" w:space="0" w:color="auto"/>
            <w:left w:val="none" w:sz="0" w:space="0" w:color="auto"/>
            <w:bottom w:val="none" w:sz="0" w:space="0" w:color="auto"/>
            <w:right w:val="none" w:sz="0" w:space="0" w:color="auto"/>
          </w:divBdr>
        </w:div>
        <w:div w:id="1103765005">
          <w:marLeft w:val="640"/>
          <w:marRight w:val="0"/>
          <w:marTop w:val="0"/>
          <w:marBottom w:val="0"/>
          <w:divBdr>
            <w:top w:val="none" w:sz="0" w:space="0" w:color="auto"/>
            <w:left w:val="none" w:sz="0" w:space="0" w:color="auto"/>
            <w:bottom w:val="none" w:sz="0" w:space="0" w:color="auto"/>
            <w:right w:val="none" w:sz="0" w:space="0" w:color="auto"/>
          </w:divBdr>
        </w:div>
        <w:div w:id="1170752457">
          <w:marLeft w:val="640"/>
          <w:marRight w:val="0"/>
          <w:marTop w:val="0"/>
          <w:marBottom w:val="0"/>
          <w:divBdr>
            <w:top w:val="none" w:sz="0" w:space="0" w:color="auto"/>
            <w:left w:val="none" w:sz="0" w:space="0" w:color="auto"/>
            <w:bottom w:val="none" w:sz="0" w:space="0" w:color="auto"/>
            <w:right w:val="none" w:sz="0" w:space="0" w:color="auto"/>
          </w:divBdr>
        </w:div>
        <w:div w:id="1191722779">
          <w:marLeft w:val="640"/>
          <w:marRight w:val="0"/>
          <w:marTop w:val="0"/>
          <w:marBottom w:val="0"/>
          <w:divBdr>
            <w:top w:val="none" w:sz="0" w:space="0" w:color="auto"/>
            <w:left w:val="none" w:sz="0" w:space="0" w:color="auto"/>
            <w:bottom w:val="none" w:sz="0" w:space="0" w:color="auto"/>
            <w:right w:val="none" w:sz="0" w:space="0" w:color="auto"/>
          </w:divBdr>
        </w:div>
        <w:div w:id="1225068419">
          <w:marLeft w:val="640"/>
          <w:marRight w:val="0"/>
          <w:marTop w:val="0"/>
          <w:marBottom w:val="0"/>
          <w:divBdr>
            <w:top w:val="none" w:sz="0" w:space="0" w:color="auto"/>
            <w:left w:val="none" w:sz="0" w:space="0" w:color="auto"/>
            <w:bottom w:val="none" w:sz="0" w:space="0" w:color="auto"/>
            <w:right w:val="none" w:sz="0" w:space="0" w:color="auto"/>
          </w:divBdr>
        </w:div>
        <w:div w:id="1266960519">
          <w:marLeft w:val="640"/>
          <w:marRight w:val="0"/>
          <w:marTop w:val="0"/>
          <w:marBottom w:val="0"/>
          <w:divBdr>
            <w:top w:val="none" w:sz="0" w:space="0" w:color="auto"/>
            <w:left w:val="none" w:sz="0" w:space="0" w:color="auto"/>
            <w:bottom w:val="none" w:sz="0" w:space="0" w:color="auto"/>
            <w:right w:val="none" w:sz="0" w:space="0" w:color="auto"/>
          </w:divBdr>
        </w:div>
        <w:div w:id="1307971072">
          <w:marLeft w:val="640"/>
          <w:marRight w:val="0"/>
          <w:marTop w:val="0"/>
          <w:marBottom w:val="0"/>
          <w:divBdr>
            <w:top w:val="none" w:sz="0" w:space="0" w:color="auto"/>
            <w:left w:val="none" w:sz="0" w:space="0" w:color="auto"/>
            <w:bottom w:val="none" w:sz="0" w:space="0" w:color="auto"/>
            <w:right w:val="none" w:sz="0" w:space="0" w:color="auto"/>
          </w:divBdr>
        </w:div>
        <w:div w:id="1372151986">
          <w:marLeft w:val="640"/>
          <w:marRight w:val="0"/>
          <w:marTop w:val="0"/>
          <w:marBottom w:val="0"/>
          <w:divBdr>
            <w:top w:val="none" w:sz="0" w:space="0" w:color="auto"/>
            <w:left w:val="none" w:sz="0" w:space="0" w:color="auto"/>
            <w:bottom w:val="none" w:sz="0" w:space="0" w:color="auto"/>
            <w:right w:val="none" w:sz="0" w:space="0" w:color="auto"/>
          </w:divBdr>
        </w:div>
        <w:div w:id="1445998212">
          <w:marLeft w:val="640"/>
          <w:marRight w:val="0"/>
          <w:marTop w:val="0"/>
          <w:marBottom w:val="0"/>
          <w:divBdr>
            <w:top w:val="none" w:sz="0" w:space="0" w:color="auto"/>
            <w:left w:val="none" w:sz="0" w:space="0" w:color="auto"/>
            <w:bottom w:val="none" w:sz="0" w:space="0" w:color="auto"/>
            <w:right w:val="none" w:sz="0" w:space="0" w:color="auto"/>
          </w:divBdr>
        </w:div>
        <w:div w:id="1456100450">
          <w:marLeft w:val="640"/>
          <w:marRight w:val="0"/>
          <w:marTop w:val="0"/>
          <w:marBottom w:val="0"/>
          <w:divBdr>
            <w:top w:val="none" w:sz="0" w:space="0" w:color="auto"/>
            <w:left w:val="none" w:sz="0" w:space="0" w:color="auto"/>
            <w:bottom w:val="none" w:sz="0" w:space="0" w:color="auto"/>
            <w:right w:val="none" w:sz="0" w:space="0" w:color="auto"/>
          </w:divBdr>
        </w:div>
        <w:div w:id="1464152710">
          <w:marLeft w:val="640"/>
          <w:marRight w:val="0"/>
          <w:marTop w:val="0"/>
          <w:marBottom w:val="0"/>
          <w:divBdr>
            <w:top w:val="none" w:sz="0" w:space="0" w:color="auto"/>
            <w:left w:val="none" w:sz="0" w:space="0" w:color="auto"/>
            <w:bottom w:val="none" w:sz="0" w:space="0" w:color="auto"/>
            <w:right w:val="none" w:sz="0" w:space="0" w:color="auto"/>
          </w:divBdr>
        </w:div>
        <w:div w:id="1509297619">
          <w:marLeft w:val="640"/>
          <w:marRight w:val="0"/>
          <w:marTop w:val="0"/>
          <w:marBottom w:val="0"/>
          <w:divBdr>
            <w:top w:val="none" w:sz="0" w:space="0" w:color="auto"/>
            <w:left w:val="none" w:sz="0" w:space="0" w:color="auto"/>
            <w:bottom w:val="none" w:sz="0" w:space="0" w:color="auto"/>
            <w:right w:val="none" w:sz="0" w:space="0" w:color="auto"/>
          </w:divBdr>
        </w:div>
        <w:div w:id="1542395938">
          <w:marLeft w:val="640"/>
          <w:marRight w:val="0"/>
          <w:marTop w:val="0"/>
          <w:marBottom w:val="0"/>
          <w:divBdr>
            <w:top w:val="none" w:sz="0" w:space="0" w:color="auto"/>
            <w:left w:val="none" w:sz="0" w:space="0" w:color="auto"/>
            <w:bottom w:val="none" w:sz="0" w:space="0" w:color="auto"/>
            <w:right w:val="none" w:sz="0" w:space="0" w:color="auto"/>
          </w:divBdr>
        </w:div>
        <w:div w:id="1600867604">
          <w:marLeft w:val="640"/>
          <w:marRight w:val="0"/>
          <w:marTop w:val="0"/>
          <w:marBottom w:val="0"/>
          <w:divBdr>
            <w:top w:val="none" w:sz="0" w:space="0" w:color="auto"/>
            <w:left w:val="none" w:sz="0" w:space="0" w:color="auto"/>
            <w:bottom w:val="none" w:sz="0" w:space="0" w:color="auto"/>
            <w:right w:val="none" w:sz="0" w:space="0" w:color="auto"/>
          </w:divBdr>
        </w:div>
        <w:div w:id="1628316610">
          <w:marLeft w:val="640"/>
          <w:marRight w:val="0"/>
          <w:marTop w:val="0"/>
          <w:marBottom w:val="0"/>
          <w:divBdr>
            <w:top w:val="none" w:sz="0" w:space="0" w:color="auto"/>
            <w:left w:val="none" w:sz="0" w:space="0" w:color="auto"/>
            <w:bottom w:val="none" w:sz="0" w:space="0" w:color="auto"/>
            <w:right w:val="none" w:sz="0" w:space="0" w:color="auto"/>
          </w:divBdr>
        </w:div>
        <w:div w:id="1642420551">
          <w:marLeft w:val="640"/>
          <w:marRight w:val="0"/>
          <w:marTop w:val="0"/>
          <w:marBottom w:val="0"/>
          <w:divBdr>
            <w:top w:val="none" w:sz="0" w:space="0" w:color="auto"/>
            <w:left w:val="none" w:sz="0" w:space="0" w:color="auto"/>
            <w:bottom w:val="none" w:sz="0" w:space="0" w:color="auto"/>
            <w:right w:val="none" w:sz="0" w:space="0" w:color="auto"/>
          </w:divBdr>
        </w:div>
        <w:div w:id="1661349585">
          <w:marLeft w:val="640"/>
          <w:marRight w:val="0"/>
          <w:marTop w:val="0"/>
          <w:marBottom w:val="0"/>
          <w:divBdr>
            <w:top w:val="none" w:sz="0" w:space="0" w:color="auto"/>
            <w:left w:val="none" w:sz="0" w:space="0" w:color="auto"/>
            <w:bottom w:val="none" w:sz="0" w:space="0" w:color="auto"/>
            <w:right w:val="none" w:sz="0" w:space="0" w:color="auto"/>
          </w:divBdr>
        </w:div>
        <w:div w:id="1679036296">
          <w:marLeft w:val="640"/>
          <w:marRight w:val="0"/>
          <w:marTop w:val="0"/>
          <w:marBottom w:val="0"/>
          <w:divBdr>
            <w:top w:val="none" w:sz="0" w:space="0" w:color="auto"/>
            <w:left w:val="none" w:sz="0" w:space="0" w:color="auto"/>
            <w:bottom w:val="none" w:sz="0" w:space="0" w:color="auto"/>
            <w:right w:val="none" w:sz="0" w:space="0" w:color="auto"/>
          </w:divBdr>
        </w:div>
        <w:div w:id="1804155864">
          <w:marLeft w:val="640"/>
          <w:marRight w:val="0"/>
          <w:marTop w:val="0"/>
          <w:marBottom w:val="0"/>
          <w:divBdr>
            <w:top w:val="none" w:sz="0" w:space="0" w:color="auto"/>
            <w:left w:val="none" w:sz="0" w:space="0" w:color="auto"/>
            <w:bottom w:val="none" w:sz="0" w:space="0" w:color="auto"/>
            <w:right w:val="none" w:sz="0" w:space="0" w:color="auto"/>
          </w:divBdr>
        </w:div>
        <w:div w:id="1810591029">
          <w:marLeft w:val="640"/>
          <w:marRight w:val="0"/>
          <w:marTop w:val="0"/>
          <w:marBottom w:val="0"/>
          <w:divBdr>
            <w:top w:val="none" w:sz="0" w:space="0" w:color="auto"/>
            <w:left w:val="none" w:sz="0" w:space="0" w:color="auto"/>
            <w:bottom w:val="none" w:sz="0" w:space="0" w:color="auto"/>
            <w:right w:val="none" w:sz="0" w:space="0" w:color="auto"/>
          </w:divBdr>
        </w:div>
        <w:div w:id="1869633792">
          <w:marLeft w:val="640"/>
          <w:marRight w:val="0"/>
          <w:marTop w:val="0"/>
          <w:marBottom w:val="0"/>
          <w:divBdr>
            <w:top w:val="none" w:sz="0" w:space="0" w:color="auto"/>
            <w:left w:val="none" w:sz="0" w:space="0" w:color="auto"/>
            <w:bottom w:val="none" w:sz="0" w:space="0" w:color="auto"/>
            <w:right w:val="none" w:sz="0" w:space="0" w:color="auto"/>
          </w:divBdr>
        </w:div>
        <w:div w:id="1927349196">
          <w:marLeft w:val="640"/>
          <w:marRight w:val="0"/>
          <w:marTop w:val="0"/>
          <w:marBottom w:val="0"/>
          <w:divBdr>
            <w:top w:val="none" w:sz="0" w:space="0" w:color="auto"/>
            <w:left w:val="none" w:sz="0" w:space="0" w:color="auto"/>
            <w:bottom w:val="none" w:sz="0" w:space="0" w:color="auto"/>
            <w:right w:val="none" w:sz="0" w:space="0" w:color="auto"/>
          </w:divBdr>
        </w:div>
        <w:div w:id="2057898542">
          <w:marLeft w:val="640"/>
          <w:marRight w:val="0"/>
          <w:marTop w:val="0"/>
          <w:marBottom w:val="0"/>
          <w:divBdr>
            <w:top w:val="none" w:sz="0" w:space="0" w:color="auto"/>
            <w:left w:val="none" w:sz="0" w:space="0" w:color="auto"/>
            <w:bottom w:val="none" w:sz="0" w:space="0" w:color="auto"/>
            <w:right w:val="none" w:sz="0" w:space="0" w:color="auto"/>
          </w:divBdr>
        </w:div>
        <w:div w:id="2085299960">
          <w:marLeft w:val="640"/>
          <w:marRight w:val="0"/>
          <w:marTop w:val="0"/>
          <w:marBottom w:val="0"/>
          <w:divBdr>
            <w:top w:val="none" w:sz="0" w:space="0" w:color="auto"/>
            <w:left w:val="none" w:sz="0" w:space="0" w:color="auto"/>
            <w:bottom w:val="none" w:sz="0" w:space="0" w:color="auto"/>
            <w:right w:val="none" w:sz="0" w:space="0" w:color="auto"/>
          </w:divBdr>
        </w:div>
      </w:divsChild>
    </w:div>
    <w:div w:id="987049648">
      <w:bodyDiv w:val="1"/>
      <w:marLeft w:val="0"/>
      <w:marRight w:val="0"/>
      <w:marTop w:val="0"/>
      <w:marBottom w:val="0"/>
      <w:divBdr>
        <w:top w:val="none" w:sz="0" w:space="0" w:color="auto"/>
        <w:left w:val="none" w:sz="0" w:space="0" w:color="auto"/>
        <w:bottom w:val="none" w:sz="0" w:space="0" w:color="auto"/>
        <w:right w:val="none" w:sz="0" w:space="0" w:color="auto"/>
      </w:divBdr>
      <w:divsChild>
        <w:div w:id="28378238">
          <w:marLeft w:val="640"/>
          <w:marRight w:val="0"/>
          <w:marTop w:val="0"/>
          <w:marBottom w:val="0"/>
          <w:divBdr>
            <w:top w:val="none" w:sz="0" w:space="0" w:color="auto"/>
            <w:left w:val="none" w:sz="0" w:space="0" w:color="auto"/>
            <w:bottom w:val="none" w:sz="0" w:space="0" w:color="auto"/>
            <w:right w:val="none" w:sz="0" w:space="0" w:color="auto"/>
          </w:divBdr>
        </w:div>
        <w:div w:id="32462665">
          <w:marLeft w:val="640"/>
          <w:marRight w:val="0"/>
          <w:marTop w:val="0"/>
          <w:marBottom w:val="0"/>
          <w:divBdr>
            <w:top w:val="none" w:sz="0" w:space="0" w:color="auto"/>
            <w:left w:val="none" w:sz="0" w:space="0" w:color="auto"/>
            <w:bottom w:val="none" w:sz="0" w:space="0" w:color="auto"/>
            <w:right w:val="none" w:sz="0" w:space="0" w:color="auto"/>
          </w:divBdr>
        </w:div>
        <w:div w:id="39328625">
          <w:marLeft w:val="640"/>
          <w:marRight w:val="0"/>
          <w:marTop w:val="0"/>
          <w:marBottom w:val="0"/>
          <w:divBdr>
            <w:top w:val="none" w:sz="0" w:space="0" w:color="auto"/>
            <w:left w:val="none" w:sz="0" w:space="0" w:color="auto"/>
            <w:bottom w:val="none" w:sz="0" w:space="0" w:color="auto"/>
            <w:right w:val="none" w:sz="0" w:space="0" w:color="auto"/>
          </w:divBdr>
        </w:div>
        <w:div w:id="59907813">
          <w:marLeft w:val="640"/>
          <w:marRight w:val="0"/>
          <w:marTop w:val="0"/>
          <w:marBottom w:val="0"/>
          <w:divBdr>
            <w:top w:val="none" w:sz="0" w:space="0" w:color="auto"/>
            <w:left w:val="none" w:sz="0" w:space="0" w:color="auto"/>
            <w:bottom w:val="none" w:sz="0" w:space="0" w:color="auto"/>
            <w:right w:val="none" w:sz="0" w:space="0" w:color="auto"/>
          </w:divBdr>
        </w:div>
        <w:div w:id="61370494">
          <w:marLeft w:val="640"/>
          <w:marRight w:val="0"/>
          <w:marTop w:val="0"/>
          <w:marBottom w:val="0"/>
          <w:divBdr>
            <w:top w:val="none" w:sz="0" w:space="0" w:color="auto"/>
            <w:left w:val="none" w:sz="0" w:space="0" w:color="auto"/>
            <w:bottom w:val="none" w:sz="0" w:space="0" w:color="auto"/>
            <w:right w:val="none" w:sz="0" w:space="0" w:color="auto"/>
          </w:divBdr>
        </w:div>
        <w:div w:id="76485349">
          <w:marLeft w:val="640"/>
          <w:marRight w:val="0"/>
          <w:marTop w:val="0"/>
          <w:marBottom w:val="0"/>
          <w:divBdr>
            <w:top w:val="none" w:sz="0" w:space="0" w:color="auto"/>
            <w:left w:val="none" w:sz="0" w:space="0" w:color="auto"/>
            <w:bottom w:val="none" w:sz="0" w:space="0" w:color="auto"/>
            <w:right w:val="none" w:sz="0" w:space="0" w:color="auto"/>
          </w:divBdr>
        </w:div>
        <w:div w:id="82193889">
          <w:marLeft w:val="640"/>
          <w:marRight w:val="0"/>
          <w:marTop w:val="0"/>
          <w:marBottom w:val="0"/>
          <w:divBdr>
            <w:top w:val="none" w:sz="0" w:space="0" w:color="auto"/>
            <w:left w:val="none" w:sz="0" w:space="0" w:color="auto"/>
            <w:bottom w:val="none" w:sz="0" w:space="0" w:color="auto"/>
            <w:right w:val="none" w:sz="0" w:space="0" w:color="auto"/>
          </w:divBdr>
        </w:div>
        <w:div w:id="119497199">
          <w:marLeft w:val="640"/>
          <w:marRight w:val="0"/>
          <w:marTop w:val="0"/>
          <w:marBottom w:val="0"/>
          <w:divBdr>
            <w:top w:val="none" w:sz="0" w:space="0" w:color="auto"/>
            <w:left w:val="none" w:sz="0" w:space="0" w:color="auto"/>
            <w:bottom w:val="none" w:sz="0" w:space="0" w:color="auto"/>
            <w:right w:val="none" w:sz="0" w:space="0" w:color="auto"/>
          </w:divBdr>
        </w:div>
        <w:div w:id="205916109">
          <w:marLeft w:val="640"/>
          <w:marRight w:val="0"/>
          <w:marTop w:val="0"/>
          <w:marBottom w:val="0"/>
          <w:divBdr>
            <w:top w:val="none" w:sz="0" w:space="0" w:color="auto"/>
            <w:left w:val="none" w:sz="0" w:space="0" w:color="auto"/>
            <w:bottom w:val="none" w:sz="0" w:space="0" w:color="auto"/>
            <w:right w:val="none" w:sz="0" w:space="0" w:color="auto"/>
          </w:divBdr>
        </w:div>
        <w:div w:id="212236057">
          <w:marLeft w:val="640"/>
          <w:marRight w:val="0"/>
          <w:marTop w:val="0"/>
          <w:marBottom w:val="0"/>
          <w:divBdr>
            <w:top w:val="none" w:sz="0" w:space="0" w:color="auto"/>
            <w:left w:val="none" w:sz="0" w:space="0" w:color="auto"/>
            <w:bottom w:val="none" w:sz="0" w:space="0" w:color="auto"/>
            <w:right w:val="none" w:sz="0" w:space="0" w:color="auto"/>
          </w:divBdr>
        </w:div>
        <w:div w:id="237709843">
          <w:marLeft w:val="640"/>
          <w:marRight w:val="0"/>
          <w:marTop w:val="0"/>
          <w:marBottom w:val="0"/>
          <w:divBdr>
            <w:top w:val="none" w:sz="0" w:space="0" w:color="auto"/>
            <w:left w:val="none" w:sz="0" w:space="0" w:color="auto"/>
            <w:bottom w:val="none" w:sz="0" w:space="0" w:color="auto"/>
            <w:right w:val="none" w:sz="0" w:space="0" w:color="auto"/>
          </w:divBdr>
        </w:div>
        <w:div w:id="242183388">
          <w:marLeft w:val="640"/>
          <w:marRight w:val="0"/>
          <w:marTop w:val="0"/>
          <w:marBottom w:val="0"/>
          <w:divBdr>
            <w:top w:val="none" w:sz="0" w:space="0" w:color="auto"/>
            <w:left w:val="none" w:sz="0" w:space="0" w:color="auto"/>
            <w:bottom w:val="none" w:sz="0" w:space="0" w:color="auto"/>
            <w:right w:val="none" w:sz="0" w:space="0" w:color="auto"/>
          </w:divBdr>
        </w:div>
        <w:div w:id="293097509">
          <w:marLeft w:val="640"/>
          <w:marRight w:val="0"/>
          <w:marTop w:val="0"/>
          <w:marBottom w:val="0"/>
          <w:divBdr>
            <w:top w:val="none" w:sz="0" w:space="0" w:color="auto"/>
            <w:left w:val="none" w:sz="0" w:space="0" w:color="auto"/>
            <w:bottom w:val="none" w:sz="0" w:space="0" w:color="auto"/>
            <w:right w:val="none" w:sz="0" w:space="0" w:color="auto"/>
          </w:divBdr>
        </w:div>
        <w:div w:id="315570036">
          <w:marLeft w:val="640"/>
          <w:marRight w:val="0"/>
          <w:marTop w:val="0"/>
          <w:marBottom w:val="0"/>
          <w:divBdr>
            <w:top w:val="none" w:sz="0" w:space="0" w:color="auto"/>
            <w:left w:val="none" w:sz="0" w:space="0" w:color="auto"/>
            <w:bottom w:val="none" w:sz="0" w:space="0" w:color="auto"/>
            <w:right w:val="none" w:sz="0" w:space="0" w:color="auto"/>
          </w:divBdr>
        </w:div>
        <w:div w:id="391317707">
          <w:marLeft w:val="640"/>
          <w:marRight w:val="0"/>
          <w:marTop w:val="0"/>
          <w:marBottom w:val="0"/>
          <w:divBdr>
            <w:top w:val="none" w:sz="0" w:space="0" w:color="auto"/>
            <w:left w:val="none" w:sz="0" w:space="0" w:color="auto"/>
            <w:bottom w:val="none" w:sz="0" w:space="0" w:color="auto"/>
            <w:right w:val="none" w:sz="0" w:space="0" w:color="auto"/>
          </w:divBdr>
        </w:div>
        <w:div w:id="408582832">
          <w:marLeft w:val="640"/>
          <w:marRight w:val="0"/>
          <w:marTop w:val="0"/>
          <w:marBottom w:val="0"/>
          <w:divBdr>
            <w:top w:val="none" w:sz="0" w:space="0" w:color="auto"/>
            <w:left w:val="none" w:sz="0" w:space="0" w:color="auto"/>
            <w:bottom w:val="none" w:sz="0" w:space="0" w:color="auto"/>
            <w:right w:val="none" w:sz="0" w:space="0" w:color="auto"/>
          </w:divBdr>
        </w:div>
        <w:div w:id="456602305">
          <w:marLeft w:val="640"/>
          <w:marRight w:val="0"/>
          <w:marTop w:val="0"/>
          <w:marBottom w:val="0"/>
          <w:divBdr>
            <w:top w:val="none" w:sz="0" w:space="0" w:color="auto"/>
            <w:left w:val="none" w:sz="0" w:space="0" w:color="auto"/>
            <w:bottom w:val="none" w:sz="0" w:space="0" w:color="auto"/>
            <w:right w:val="none" w:sz="0" w:space="0" w:color="auto"/>
          </w:divBdr>
        </w:div>
        <w:div w:id="510410467">
          <w:marLeft w:val="640"/>
          <w:marRight w:val="0"/>
          <w:marTop w:val="0"/>
          <w:marBottom w:val="0"/>
          <w:divBdr>
            <w:top w:val="none" w:sz="0" w:space="0" w:color="auto"/>
            <w:left w:val="none" w:sz="0" w:space="0" w:color="auto"/>
            <w:bottom w:val="none" w:sz="0" w:space="0" w:color="auto"/>
            <w:right w:val="none" w:sz="0" w:space="0" w:color="auto"/>
          </w:divBdr>
        </w:div>
        <w:div w:id="556166961">
          <w:marLeft w:val="640"/>
          <w:marRight w:val="0"/>
          <w:marTop w:val="0"/>
          <w:marBottom w:val="0"/>
          <w:divBdr>
            <w:top w:val="none" w:sz="0" w:space="0" w:color="auto"/>
            <w:left w:val="none" w:sz="0" w:space="0" w:color="auto"/>
            <w:bottom w:val="none" w:sz="0" w:space="0" w:color="auto"/>
            <w:right w:val="none" w:sz="0" w:space="0" w:color="auto"/>
          </w:divBdr>
        </w:div>
        <w:div w:id="609749934">
          <w:marLeft w:val="640"/>
          <w:marRight w:val="0"/>
          <w:marTop w:val="0"/>
          <w:marBottom w:val="0"/>
          <w:divBdr>
            <w:top w:val="none" w:sz="0" w:space="0" w:color="auto"/>
            <w:left w:val="none" w:sz="0" w:space="0" w:color="auto"/>
            <w:bottom w:val="none" w:sz="0" w:space="0" w:color="auto"/>
            <w:right w:val="none" w:sz="0" w:space="0" w:color="auto"/>
          </w:divBdr>
        </w:div>
        <w:div w:id="643387937">
          <w:marLeft w:val="640"/>
          <w:marRight w:val="0"/>
          <w:marTop w:val="0"/>
          <w:marBottom w:val="0"/>
          <w:divBdr>
            <w:top w:val="none" w:sz="0" w:space="0" w:color="auto"/>
            <w:left w:val="none" w:sz="0" w:space="0" w:color="auto"/>
            <w:bottom w:val="none" w:sz="0" w:space="0" w:color="auto"/>
            <w:right w:val="none" w:sz="0" w:space="0" w:color="auto"/>
          </w:divBdr>
        </w:div>
        <w:div w:id="649598346">
          <w:marLeft w:val="640"/>
          <w:marRight w:val="0"/>
          <w:marTop w:val="0"/>
          <w:marBottom w:val="0"/>
          <w:divBdr>
            <w:top w:val="none" w:sz="0" w:space="0" w:color="auto"/>
            <w:left w:val="none" w:sz="0" w:space="0" w:color="auto"/>
            <w:bottom w:val="none" w:sz="0" w:space="0" w:color="auto"/>
            <w:right w:val="none" w:sz="0" w:space="0" w:color="auto"/>
          </w:divBdr>
        </w:div>
        <w:div w:id="739982518">
          <w:marLeft w:val="640"/>
          <w:marRight w:val="0"/>
          <w:marTop w:val="0"/>
          <w:marBottom w:val="0"/>
          <w:divBdr>
            <w:top w:val="none" w:sz="0" w:space="0" w:color="auto"/>
            <w:left w:val="none" w:sz="0" w:space="0" w:color="auto"/>
            <w:bottom w:val="none" w:sz="0" w:space="0" w:color="auto"/>
            <w:right w:val="none" w:sz="0" w:space="0" w:color="auto"/>
          </w:divBdr>
        </w:div>
        <w:div w:id="747070088">
          <w:marLeft w:val="640"/>
          <w:marRight w:val="0"/>
          <w:marTop w:val="0"/>
          <w:marBottom w:val="0"/>
          <w:divBdr>
            <w:top w:val="none" w:sz="0" w:space="0" w:color="auto"/>
            <w:left w:val="none" w:sz="0" w:space="0" w:color="auto"/>
            <w:bottom w:val="none" w:sz="0" w:space="0" w:color="auto"/>
            <w:right w:val="none" w:sz="0" w:space="0" w:color="auto"/>
          </w:divBdr>
        </w:div>
        <w:div w:id="747919650">
          <w:marLeft w:val="640"/>
          <w:marRight w:val="0"/>
          <w:marTop w:val="0"/>
          <w:marBottom w:val="0"/>
          <w:divBdr>
            <w:top w:val="none" w:sz="0" w:space="0" w:color="auto"/>
            <w:left w:val="none" w:sz="0" w:space="0" w:color="auto"/>
            <w:bottom w:val="none" w:sz="0" w:space="0" w:color="auto"/>
            <w:right w:val="none" w:sz="0" w:space="0" w:color="auto"/>
          </w:divBdr>
        </w:div>
        <w:div w:id="795562146">
          <w:marLeft w:val="640"/>
          <w:marRight w:val="0"/>
          <w:marTop w:val="0"/>
          <w:marBottom w:val="0"/>
          <w:divBdr>
            <w:top w:val="none" w:sz="0" w:space="0" w:color="auto"/>
            <w:left w:val="none" w:sz="0" w:space="0" w:color="auto"/>
            <w:bottom w:val="none" w:sz="0" w:space="0" w:color="auto"/>
            <w:right w:val="none" w:sz="0" w:space="0" w:color="auto"/>
          </w:divBdr>
        </w:div>
        <w:div w:id="801338897">
          <w:marLeft w:val="640"/>
          <w:marRight w:val="0"/>
          <w:marTop w:val="0"/>
          <w:marBottom w:val="0"/>
          <w:divBdr>
            <w:top w:val="none" w:sz="0" w:space="0" w:color="auto"/>
            <w:left w:val="none" w:sz="0" w:space="0" w:color="auto"/>
            <w:bottom w:val="none" w:sz="0" w:space="0" w:color="auto"/>
            <w:right w:val="none" w:sz="0" w:space="0" w:color="auto"/>
          </w:divBdr>
        </w:div>
        <w:div w:id="817038203">
          <w:marLeft w:val="640"/>
          <w:marRight w:val="0"/>
          <w:marTop w:val="0"/>
          <w:marBottom w:val="0"/>
          <w:divBdr>
            <w:top w:val="none" w:sz="0" w:space="0" w:color="auto"/>
            <w:left w:val="none" w:sz="0" w:space="0" w:color="auto"/>
            <w:bottom w:val="none" w:sz="0" w:space="0" w:color="auto"/>
            <w:right w:val="none" w:sz="0" w:space="0" w:color="auto"/>
          </w:divBdr>
        </w:div>
        <w:div w:id="859708561">
          <w:marLeft w:val="640"/>
          <w:marRight w:val="0"/>
          <w:marTop w:val="0"/>
          <w:marBottom w:val="0"/>
          <w:divBdr>
            <w:top w:val="none" w:sz="0" w:space="0" w:color="auto"/>
            <w:left w:val="none" w:sz="0" w:space="0" w:color="auto"/>
            <w:bottom w:val="none" w:sz="0" w:space="0" w:color="auto"/>
            <w:right w:val="none" w:sz="0" w:space="0" w:color="auto"/>
          </w:divBdr>
        </w:div>
        <w:div w:id="905839826">
          <w:marLeft w:val="640"/>
          <w:marRight w:val="0"/>
          <w:marTop w:val="0"/>
          <w:marBottom w:val="0"/>
          <w:divBdr>
            <w:top w:val="none" w:sz="0" w:space="0" w:color="auto"/>
            <w:left w:val="none" w:sz="0" w:space="0" w:color="auto"/>
            <w:bottom w:val="none" w:sz="0" w:space="0" w:color="auto"/>
            <w:right w:val="none" w:sz="0" w:space="0" w:color="auto"/>
          </w:divBdr>
        </w:div>
        <w:div w:id="955989680">
          <w:marLeft w:val="640"/>
          <w:marRight w:val="0"/>
          <w:marTop w:val="0"/>
          <w:marBottom w:val="0"/>
          <w:divBdr>
            <w:top w:val="none" w:sz="0" w:space="0" w:color="auto"/>
            <w:left w:val="none" w:sz="0" w:space="0" w:color="auto"/>
            <w:bottom w:val="none" w:sz="0" w:space="0" w:color="auto"/>
            <w:right w:val="none" w:sz="0" w:space="0" w:color="auto"/>
          </w:divBdr>
        </w:div>
        <w:div w:id="1128209279">
          <w:marLeft w:val="640"/>
          <w:marRight w:val="0"/>
          <w:marTop w:val="0"/>
          <w:marBottom w:val="0"/>
          <w:divBdr>
            <w:top w:val="none" w:sz="0" w:space="0" w:color="auto"/>
            <w:left w:val="none" w:sz="0" w:space="0" w:color="auto"/>
            <w:bottom w:val="none" w:sz="0" w:space="0" w:color="auto"/>
            <w:right w:val="none" w:sz="0" w:space="0" w:color="auto"/>
          </w:divBdr>
        </w:div>
        <w:div w:id="1181705442">
          <w:marLeft w:val="640"/>
          <w:marRight w:val="0"/>
          <w:marTop w:val="0"/>
          <w:marBottom w:val="0"/>
          <w:divBdr>
            <w:top w:val="none" w:sz="0" w:space="0" w:color="auto"/>
            <w:left w:val="none" w:sz="0" w:space="0" w:color="auto"/>
            <w:bottom w:val="none" w:sz="0" w:space="0" w:color="auto"/>
            <w:right w:val="none" w:sz="0" w:space="0" w:color="auto"/>
          </w:divBdr>
        </w:div>
        <w:div w:id="1194229681">
          <w:marLeft w:val="640"/>
          <w:marRight w:val="0"/>
          <w:marTop w:val="0"/>
          <w:marBottom w:val="0"/>
          <w:divBdr>
            <w:top w:val="none" w:sz="0" w:space="0" w:color="auto"/>
            <w:left w:val="none" w:sz="0" w:space="0" w:color="auto"/>
            <w:bottom w:val="none" w:sz="0" w:space="0" w:color="auto"/>
            <w:right w:val="none" w:sz="0" w:space="0" w:color="auto"/>
          </w:divBdr>
        </w:div>
        <w:div w:id="1218778894">
          <w:marLeft w:val="640"/>
          <w:marRight w:val="0"/>
          <w:marTop w:val="0"/>
          <w:marBottom w:val="0"/>
          <w:divBdr>
            <w:top w:val="none" w:sz="0" w:space="0" w:color="auto"/>
            <w:left w:val="none" w:sz="0" w:space="0" w:color="auto"/>
            <w:bottom w:val="none" w:sz="0" w:space="0" w:color="auto"/>
            <w:right w:val="none" w:sz="0" w:space="0" w:color="auto"/>
          </w:divBdr>
        </w:div>
        <w:div w:id="1331639782">
          <w:marLeft w:val="640"/>
          <w:marRight w:val="0"/>
          <w:marTop w:val="0"/>
          <w:marBottom w:val="0"/>
          <w:divBdr>
            <w:top w:val="none" w:sz="0" w:space="0" w:color="auto"/>
            <w:left w:val="none" w:sz="0" w:space="0" w:color="auto"/>
            <w:bottom w:val="none" w:sz="0" w:space="0" w:color="auto"/>
            <w:right w:val="none" w:sz="0" w:space="0" w:color="auto"/>
          </w:divBdr>
        </w:div>
        <w:div w:id="1428499982">
          <w:marLeft w:val="640"/>
          <w:marRight w:val="0"/>
          <w:marTop w:val="0"/>
          <w:marBottom w:val="0"/>
          <w:divBdr>
            <w:top w:val="none" w:sz="0" w:space="0" w:color="auto"/>
            <w:left w:val="none" w:sz="0" w:space="0" w:color="auto"/>
            <w:bottom w:val="none" w:sz="0" w:space="0" w:color="auto"/>
            <w:right w:val="none" w:sz="0" w:space="0" w:color="auto"/>
          </w:divBdr>
        </w:div>
        <w:div w:id="1481507763">
          <w:marLeft w:val="640"/>
          <w:marRight w:val="0"/>
          <w:marTop w:val="0"/>
          <w:marBottom w:val="0"/>
          <w:divBdr>
            <w:top w:val="none" w:sz="0" w:space="0" w:color="auto"/>
            <w:left w:val="none" w:sz="0" w:space="0" w:color="auto"/>
            <w:bottom w:val="none" w:sz="0" w:space="0" w:color="auto"/>
            <w:right w:val="none" w:sz="0" w:space="0" w:color="auto"/>
          </w:divBdr>
        </w:div>
        <w:div w:id="1507863588">
          <w:marLeft w:val="640"/>
          <w:marRight w:val="0"/>
          <w:marTop w:val="0"/>
          <w:marBottom w:val="0"/>
          <w:divBdr>
            <w:top w:val="none" w:sz="0" w:space="0" w:color="auto"/>
            <w:left w:val="none" w:sz="0" w:space="0" w:color="auto"/>
            <w:bottom w:val="none" w:sz="0" w:space="0" w:color="auto"/>
            <w:right w:val="none" w:sz="0" w:space="0" w:color="auto"/>
          </w:divBdr>
        </w:div>
        <w:div w:id="1528253926">
          <w:marLeft w:val="640"/>
          <w:marRight w:val="0"/>
          <w:marTop w:val="0"/>
          <w:marBottom w:val="0"/>
          <w:divBdr>
            <w:top w:val="none" w:sz="0" w:space="0" w:color="auto"/>
            <w:left w:val="none" w:sz="0" w:space="0" w:color="auto"/>
            <w:bottom w:val="none" w:sz="0" w:space="0" w:color="auto"/>
            <w:right w:val="none" w:sz="0" w:space="0" w:color="auto"/>
          </w:divBdr>
        </w:div>
        <w:div w:id="1696033892">
          <w:marLeft w:val="640"/>
          <w:marRight w:val="0"/>
          <w:marTop w:val="0"/>
          <w:marBottom w:val="0"/>
          <w:divBdr>
            <w:top w:val="none" w:sz="0" w:space="0" w:color="auto"/>
            <w:left w:val="none" w:sz="0" w:space="0" w:color="auto"/>
            <w:bottom w:val="none" w:sz="0" w:space="0" w:color="auto"/>
            <w:right w:val="none" w:sz="0" w:space="0" w:color="auto"/>
          </w:divBdr>
        </w:div>
        <w:div w:id="1698967229">
          <w:marLeft w:val="640"/>
          <w:marRight w:val="0"/>
          <w:marTop w:val="0"/>
          <w:marBottom w:val="0"/>
          <w:divBdr>
            <w:top w:val="none" w:sz="0" w:space="0" w:color="auto"/>
            <w:left w:val="none" w:sz="0" w:space="0" w:color="auto"/>
            <w:bottom w:val="none" w:sz="0" w:space="0" w:color="auto"/>
            <w:right w:val="none" w:sz="0" w:space="0" w:color="auto"/>
          </w:divBdr>
        </w:div>
        <w:div w:id="1756199187">
          <w:marLeft w:val="640"/>
          <w:marRight w:val="0"/>
          <w:marTop w:val="0"/>
          <w:marBottom w:val="0"/>
          <w:divBdr>
            <w:top w:val="none" w:sz="0" w:space="0" w:color="auto"/>
            <w:left w:val="none" w:sz="0" w:space="0" w:color="auto"/>
            <w:bottom w:val="none" w:sz="0" w:space="0" w:color="auto"/>
            <w:right w:val="none" w:sz="0" w:space="0" w:color="auto"/>
          </w:divBdr>
          <w:divsChild>
            <w:div w:id="369887593">
              <w:marLeft w:val="0"/>
              <w:marRight w:val="0"/>
              <w:marTop w:val="0"/>
              <w:marBottom w:val="0"/>
              <w:divBdr>
                <w:top w:val="none" w:sz="0" w:space="0" w:color="auto"/>
                <w:left w:val="none" w:sz="0" w:space="0" w:color="auto"/>
                <w:bottom w:val="none" w:sz="0" w:space="0" w:color="auto"/>
                <w:right w:val="none" w:sz="0" w:space="0" w:color="auto"/>
              </w:divBdr>
              <w:divsChild>
                <w:div w:id="1786931">
                  <w:marLeft w:val="640"/>
                  <w:marRight w:val="0"/>
                  <w:marTop w:val="0"/>
                  <w:marBottom w:val="0"/>
                  <w:divBdr>
                    <w:top w:val="none" w:sz="0" w:space="0" w:color="auto"/>
                    <w:left w:val="none" w:sz="0" w:space="0" w:color="auto"/>
                    <w:bottom w:val="none" w:sz="0" w:space="0" w:color="auto"/>
                    <w:right w:val="none" w:sz="0" w:space="0" w:color="auto"/>
                  </w:divBdr>
                </w:div>
                <w:div w:id="142087599">
                  <w:marLeft w:val="640"/>
                  <w:marRight w:val="0"/>
                  <w:marTop w:val="0"/>
                  <w:marBottom w:val="0"/>
                  <w:divBdr>
                    <w:top w:val="none" w:sz="0" w:space="0" w:color="auto"/>
                    <w:left w:val="none" w:sz="0" w:space="0" w:color="auto"/>
                    <w:bottom w:val="none" w:sz="0" w:space="0" w:color="auto"/>
                    <w:right w:val="none" w:sz="0" w:space="0" w:color="auto"/>
                  </w:divBdr>
                </w:div>
                <w:div w:id="167719294">
                  <w:marLeft w:val="640"/>
                  <w:marRight w:val="0"/>
                  <w:marTop w:val="0"/>
                  <w:marBottom w:val="0"/>
                  <w:divBdr>
                    <w:top w:val="none" w:sz="0" w:space="0" w:color="auto"/>
                    <w:left w:val="none" w:sz="0" w:space="0" w:color="auto"/>
                    <w:bottom w:val="none" w:sz="0" w:space="0" w:color="auto"/>
                    <w:right w:val="none" w:sz="0" w:space="0" w:color="auto"/>
                  </w:divBdr>
                </w:div>
                <w:div w:id="176045242">
                  <w:marLeft w:val="640"/>
                  <w:marRight w:val="0"/>
                  <w:marTop w:val="0"/>
                  <w:marBottom w:val="0"/>
                  <w:divBdr>
                    <w:top w:val="none" w:sz="0" w:space="0" w:color="auto"/>
                    <w:left w:val="none" w:sz="0" w:space="0" w:color="auto"/>
                    <w:bottom w:val="none" w:sz="0" w:space="0" w:color="auto"/>
                    <w:right w:val="none" w:sz="0" w:space="0" w:color="auto"/>
                  </w:divBdr>
                </w:div>
                <w:div w:id="195699900">
                  <w:marLeft w:val="640"/>
                  <w:marRight w:val="0"/>
                  <w:marTop w:val="0"/>
                  <w:marBottom w:val="0"/>
                  <w:divBdr>
                    <w:top w:val="none" w:sz="0" w:space="0" w:color="auto"/>
                    <w:left w:val="none" w:sz="0" w:space="0" w:color="auto"/>
                    <w:bottom w:val="none" w:sz="0" w:space="0" w:color="auto"/>
                    <w:right w:val="none" w:sz="0" w:space="0" w:color="auto"/>
                  </w:divBdr>
                </w:div>
                <w:div w:id="209652437">
                  <w:marLeft w:val="640"/>
                  <w:marRight w:val="0"/>
                  <w:marTop w:val="0"/>
                  <w:marBottom w:val="0"/>
                  <w:divBdr>
                    <w:top w:val="none" w:sz="0" w:space="0" w:color="auto"/>
                    <w:left w:val="none" w:sz="0" w:space="0" w:color="auto"/>
                    <w:bottom w:val="none" w:sz="0" w:space="0" w:color="auto"/>
                    <w:right w:val="none" w:sz="0" w:space="0" w:color="auto"/>
                  </w:divBdr>
                </w:div>
                <w:div w:id="234973016">
                  <w:marLeft w:val="640"/>
                  <w:marRight w:val="0"/>
                  <w:marTop w:val="0"/>
                  <w:marBottom w:val="0"/>
                  <w:divBdr>
                    <w:top w:val="none" w:sz="0" w:space="0" w:color="auto"/>
                    <w:left w:val="none" w:sz="0" w:space="0" w:color="auto"/>
                    <w:bottom w:val="none" w:sz="0" w:space="0" w:color="auto"/>
                    <w:right w:val="none" w:sz="0" w:space="0" w:color="auto"/>
                  </w:divBdr>
                </w:div>
                <w:div w:id="251470932">
                  <w:marLeft w:val="640"/>
                  <w:marRight w:val="0"/>
                  <w:marTop w:val="0"/>
                  <w:marBottom w:val="0"/>
                  <w:divBdr>
                    <w:top w:val="none" w:sz="0" w:space="0" w:color="auto"/>
                    <w:left w:val="none" w:sz="0" w:space="0" w:color="auto"/>
                    <w:bottom w:val="none" w:sz="0" w:space="0" w:color="auto"/>
                    <w:right w:val="none" w:sz="0" w:space="0" w:color="auto"/>
                  </w:divBdr>
                </w:div>
                <w:div w:id="265698136">
                  <w:marLeft w:val="640"/>
                  <w:marRight w:val="0"/>
                  <w:marTop w:val="0"/>
                  <w:marBottom w:val="0"/>
                  <w:divBdr>
                    <w:top w:val="none" w:sz="0" w:space="0" w:color="auto"/>
                    <w:left w:val="none" w:sz="0" w:space="0" w:color="auto"/>
                    <w:bottom w:val="none" w:sz="0" w:space="0" w:color="auto"/>
                    <w:right w:val="none" w:sz="0" w:space="0" w:color="auto"/>
                  </w:divBdr>
                </w:div>
                <w:div w:id="425417460">
                  <w:marLeft w:val="640"/>
                  <w:marRight w:val="0"/>
                  <w:marTop w:val="0"/>
                  <w:marBottom w:val="0"/>
                  <w:divBdr>
                    <w:top w:val="none" w:sz="0" w:space="0" w:color="auto"/>
                    <w:left w:val="none" w:sz="0" w:space="0" w:color="auto"/>
                    <w:bottom w:val="none" w:sz="0" w:space="0" w:color="auto"/>
                    <w:right w:val="none" w:sz="0" w:space="0" w:color="auto"/>
                  </w:divBdr>
                </w:div>
                <w:div w:id="435058180">
                  <w:marLeft w:val="640"/>
                  <w:marRight w:val="0"/>
                  <w:marTop w:val="0"/>
                  <w:marBottom w:val="0"/>
                  <w:divBdr>
                    <w:top w:val="none" w:sz="0" w:space="0" w:color="auto"/>
                    <w:left w:val="none" w:sz="0" w:space="0" w:color="auto"/>
                    <w:bottom w:val="none" w:sz="0" w:space="0" w:color="auto"/>
                    <w:right w:val="none" w:sz="0" w:space="0" w:color="auto"/>
                  </w:divBdr>
                </w:div>
                <w:div w:id="461308891">
                  <w:marLeft w:val="640"/>
                  <w:marRight w:val="0"/>
                  <w:marTop w:val="0"/>
                  <w:marBottom w:val="0"/>
                  <w:divBdr>
                    <w:top w:val="none" w:sz="0" w:space="0" w:color="auto"/>
                    <w:left w:val="none" w:sz="0" w:space="0" w:color="auto"/>
                    <w:bottom w:val="none" w:sz="0" w:space="0" w:color="auto"/>
                    <w:right w:val="none" w:sz="0" w:space="0" w:color="auto"/>
                  </w:divBdr>
                </w:div>
                <w:div w:id="576211978">
                  <w:marLeft w:val="640"/>
                  <w:marRight w:val="0"/>
                  <w:marTop w:val="0"/>
                  <w:marBottom w:val="0"/>
                  <w:divBdr>
                    <w:top w:val="none" w:sz="0" w:space="0" w:color="auto"/>
                    <w:left w:val="none" w:sz="0" w:space="0" w:color="auto"/>
                    <w:bottom w:val="none" w:sz="0" w:space="0" w:color="auto"/>
                    <w:right w:val="none" w:sz="0" w:space="0" w:color="auto"/>
                  </w:divBdr>
                </w:div>
                <w:div w:id="687605408">
                  <w:marLeft w:val="640"/>
                  <w:marRight w:val="0"/>
                  <w:marTop w:val="0"/>
                  <w:marBottom w:val="0"/>
                  <w:divBdr>
                    <w:top w:val="none" w:sz="0" w:space="0" w:color="auto"/>
                    <w:left w:val="none" w:sz="0" w:space="0" w:color="auto"/>
                    <w:bottom w:val="none" w:sz="0" w:space="0" w:color="auto"/>
                    <w:right w:val="none" w:sz="0" w:space="0" w:color="auto"/>
                  </w:divBdr>
                </w:div>
                <w:div w:id="718163915">
                  <w:marLeft w:val="640"/>
                  <w:marRight w:val="0"/>
                  <w:marTop w:val="0"/>
                  <w:marBottom w:val="0"/>
                  <w:divBdr>
                    <w:top w:val="none" w:sz="0" w:space="0" w:color="auto"/>
                    <w:left w:val="none" w:sz="0" w:space="0" w:color="auto"/>
                    <w:bottom w:val="none" w:sz="0" w:space="0" w:color="auto"/>
                    <w:right w:val="none" w:sz="0" w:space="0" w:color="auto"/>
                  </w:divBdr>
                </w:div>
                <w:div w:id="794064099">
                  <w:marLeft w:val="640"/>
                  <w:marRight w:val="0"/>
                  <w:marTop w:val="0"/>
                  <w:marBottom w:val="0"/>
                  <w:divBdr>
                    <w:top w:val="none" w:sz="0" w:space="0" w:color="auto"/>
                    <w:left w:val="none" w:sz="0" w:space="0" w:color="auto"/>
                    <w:bottom w:val="none" w:sz="0" w:space="0" w:color="auto"/>
                    <w:right w:val="none" w:sz="0" w:space="0" w:color="auto"/>
                  </w:divBdr>
                </w:div>
                <w:div w:id="916861808">
                  <w:marLeft w:val="640"/>
                  <w:marRight w:val="0"/>
                  <w:marTop w:val="0"/>
                  <w:marBottom w:val="0"/>
                  <w:divBdr>
                    <w:top w:val="none" w:sz="0" w:space="0" w:color="auto"/>
                    <w:left w:val="none" w:sz="0" w:space="0" w:color="auto"/>
                    <w:bottom w:val="none" w:sz="0" w:space="0" w:color="auto"/>
                    <w:right w:val="none" w:sz="0" w:space="0" w:color="auto"/>
                  </w:divBdr>
                </w:div>
                <w:div w:id="923807652">
                  <w:marLeft w:val="640"/>
                  <w:marRight w:val="0"/>
                  <w:marTop w:val="0"/>
                  <w:marBottom w:val="0"/>
                  <w:divBdr>
                    <w:top w:val="none" w:sz="0" w:space="0" w:color="auto"/>
                    <w:left w:val="none" w:sz="0" w:space="0" w:color="auto"/>
                    <w:bottom w:val="none" w:sz="0" w:space="0" w:color="auto"/>
                    <w:right w:val="none" w:sz="0" w:space="0" w:color="auto"/>
                  </w:divBdr>
                </w:div>
                <w:div w:id="995960205">
                  <w:marLeft w:val="640"/>
                  <w:marRight w:val="0"/>
                  <w:marTop w:val="0"/>
                  <w:marBottom w:val="0"/>
                  <w:divBdr>
                    <w:top w:val="none" w:sz="0" w:space="0" w:color="auto"/>
                    <w:left w:val="none" w:sz="0" w:space="0" w:color="auto"/>
                    <w:bottom w:val="none" w:sz="0" w:space="0" w:color="auto"/>
                    <w:right w:val="none" w:sz="0" w:space="0" w:color="auto"/>
                  </w:divBdr>
                </w:div>
                <w:div w:id="997154583">
                  <w:marLeft w:val="640"/>
                  <w:marRight w:val="0"/>
                  <w:marTop w:val="0"/>
                  <w:marBottom w:val="0"/>
                  <w:divBdr>
                    <w:top w:val="none" w:sz="0" w:space="0" w:color="auto"/>
                    <w:left w:val="none" w:sz="0" w:space="0" w:color="auto"/>
                    <w:bottom w:val="none" w:sz="0" w:space="0" w:color="auto"/>
                    <w:right w:val="none" w:sz="0" w:space="0" w:color="auto"/>
                  </w:divBdr>
                </w:div>
                <w:div w:id="1024983811">
                  <w:marLeft w:val="640"/>
                  <w:marRight w:val="0"/>
                  <w:marTop w:val="0"/>
                  <w:marBottom w:val="0"/>
                  <w:divBdr>
                    <w:top w:val="none" w:sz="0" w:space="0" w:color="auto"/>
                    <w:left w:val="none" w:sz="0" w:space="0" w:color="auto"/>
                    <w:bottom w:val="none" w:sz="0" w:space="0" w:color="auto"/>
                    <w:right w:val="none" w:sz="0" w:space="0" w:color="auto"/>
                  </w:divBdr>
                </w:div>
                <w:div w:id="1119491401">
                  <w:marLeft w:val="640"/>
                  <w:marRight w:val="0"/>
                  <w:marTop w:val="0"/>
                  <w:marBottom w:val="0"/>
                  <w:divBdr>
                    <w:top w:val="none" w:sz="0" w:space="0" w:color="auto"/>
                    <w:left w:val="none" w:sz="0" w:space="0" w:color="auto"/>
                    <w:bottom w:val="none" w:sz="0" w:space="0" w:color="auto"/>
                    <w:right w:val="none" w:sz="0" w:space="0" w:color="auto"/>
                  </w:divBdr>
                </w:div>
                <w:div w:id="1133913017">
                  <w:marLeft w:val="640"/>
                  <w:marRight w:val="0"/>
                  <w:marTop w:val="0"/>
                  <w:marBottom w:val="0"/>
                  <w:divBdr>
                    <w:top w:val="none" w:sz="0" w:space="0" w:color="auto"/>
                    <w:left w:val="none" w:sz="0" w:space="0" w:color="auto"/>
                    <w:bottom w:val="none" w:sz="0" w:space="0" w:color="auto"/>
                    <w:right w:val="none" w:sz="0" w:space="0" w:color="auto"/>
                  </w:divBdr>
                </w:div>
                <w:div w:id="1153258158">
                  <w:marLeft w:val="640"/>
                  <w:marRight w:val="0"/>
                  <w:marTop w:val="0"/>
                  <w:marBottom w:val="0"/>
                  <w:divBdr>
                    <w:top w:val="none" w:sz="0" w:space="0" w:color="auto"/>
                    <w:left w:val="none" w:sz="0" w:space="0" w:color="auto"/>
                    <w:bottom w:val="none" w:sz="0" w:space="0" w:color="auto"/>
                    <w:right w:val="none" w:sz="0" w:space="0" w:color="auto"/>
                  </w:divBdr>
                </w:div>
                <w:div w:id="1260676618">
                  <w:marLeft w:val="640"/>
                  <w:marRight w:val="0"/>
                  <w:marTop w:val="0"/>
                  <w:marBottom w:val="0"/>
                  <w:divBdr>
                    <w:top w:val="none" w:sz="0" w:space="0" w:color="auto"/>
                    <w:left w:val="none" w:sz="0" w:space="0" w:color="auto"/>
                    <w:bottom w:val="none" w:sz="0" w:space="0" w:color="auto"/>
                    <w:right w:val="none" w:sz="0" w:space="0" w:color="auto"/>
                  </w:divBdr>
                </w:div>
                <w:div w:id="1267422310">
                  <w:marLeft w:val="640"/>
                  <w:marRight w:val="0"/>
                  <w:marTop w:val="0"/>
                  <w:marBottom w:val="0"/>
                  <w:divBdr>
                    <w:top w:val="none" w:sz="0" w:space="0" w:color="auto"/>
                    <w:left w:val="none" w:sz="0" w:space="0" w:color="auto"/>
                    <w:bottom w:val="none" w:sz="0" w:space="0" w:color="auto"/>
                    <w:right w:val="none" w:sz="0" w:space="0" w:color="auto"/>
                  </w:divBdr>
                </w:div>
                <w:div w:id="1267885742">
                  <w:marLeft w:val="640"/>
                  <w:marRight w:val="0"/>
                  <w:marTop w:val="0"/>
                  <w:marBottom w:val="0"/>
                  <w:divBdr>
                    <w:top w:val="none" w:sz="0" w:space="0" w:color="auto"/>
                    <w:left w:val="none" w:sz="0" w:space="0" w:color="auto"/>
                    <w:bottom w:val="none" w:sz="0" w:space="0" w:color="auto"/>
                    <w:right w:val="none" w:sz="0" w:space="0" w:color="auto"/>
                  </w:divBdr>
                </w:div>
                <w:div w:id="1355114487">
                  <w:marLeft w:val="640"/>
                  <w:marRight w:val="0"/>
                  <w:marTop w:val="0"/>
                  <w:marBottom w:val="0"/>
                  <w:divBdr>
                    <w:top w:val="none" w:sz="0" w:space="0" w:color="auto"/>
                    <w:left w:val="none" w:sz="0" w:space="0" w:color="auto"/>
                    <w:bottom w:val="none" w:sz="0" w:space="0" w:color="auto"/>
                    <w:right w:val="none" w:sz="0" w:space="0" w:color="auto"/>
                  </w:divBdr>
                </w:div>
                <w:div w:id="1357805455">
                  <w:marLeft w:val="640"/>
                  <w:marRight w:val="0"/>
                  <w:marTop w:val="0"/>
                  <w:marBottom w:val="0"/>
                  <w:divBdr>
                    <w:top w:val="none" w:sz="0" w:space="0" w:color="auto"/>
                    <w:left w:val="none" w:sz="0" w:space="0" w:color="auto"/>
                    <w:bottom w:val="none" w:sz="0" w:space="0" w:color="auto"/>
                    <w:right w:val="none" w:sz="0" w:space="0" w:color="auto"/>
                  </w:divBdr>
                </w:div>
                <w:div w:id="1393194754">
                  <w:marLeft w:val="640"/>
                  <w:marRight w:val="0"/>
                  <w:marTop w:val="0"/>
                  <w:marBottom w:val="0"/>
                  <w:divBdr>
                    <w:top w:val="none" w:sz="0" w:space="0" w:color="auto"/>
                    <w:left w:val="none" w:sz="0" w:space="0" w:color="auto"/>
                    <w:bottom w:val="none" w:sz="0" w:space="0" w:color="auto"/>
                    <w:right w:val="none" w:sz="0" w:space="0" w:color="auto"/>
                  </w:divBdr>
                </w:div>
                <w:div w:id="1450078504">
                  <w:marLeft w:val="640"/>
                  <w:marRight w:val="0"/>
                  <w:marTop w:val="0"/>
                  <w:marBottom w:val="0"/>
                  <w:divBdr>
                    <w:top w:val="none" w:sz="0" w:space="0" w:color="auto"/>
                    <w:left w:val="none" w:sz="0" w:space="0" w:color="auto"/>
                    <w:bottom w:val="none" w:sz="0" w:space="0" w:color="auto"/>
                    <w:right w:val="none" w:sz="0" w:space="0" w:color="auto"/>
                  </w:divBdr>
                </w:div>
                <w:div w:id="1455103667">
                  <w:marLeft w:val="640"/>
                  <w:marRight w:val="0"/>
                  <w:marTop w:val="0"/>
                  <w:marBottom w:val="0"/>
                  <w:divBdr>
                    <w:top w:val="none" w:sz="0" w:space="0" w:color="auto"/>
                    <w:left w:val="none" w:sz="0" w:space="0" w:color="auto"/>
                    <w:bottom w:val="none" w:sz="0" w:space="0" w:color="auto"/>
                    <w:right w:val="none" w:sz="0" w:space="0" w:color="auto"/>
                  </w:divBdr>
                </w:div>
                <w:div w:id="1485004409">
                  <w:marLeft w:val="640"/>
                  <w:marRight w:val="0"/>
                  <w:marTop w:val="0"/>
                  <w:marBottom w:val="0"/>
                  <w:divBdr>
                    <w:top w:val="none" w:sz="0" w:space="0" w:color="auto"/>
                    <w:left w:val="none" w:sz="0" w:space="0" w:color="auto"/>
                    <w:bottom w:val="none" w:sz="0" w:space="0" w:color="auto"/>
                    <w:right w:val="none" w:sz="0" w:space="0" w:color="auto"/>
                  </w:divBdr>
                </w:div>
                <w:div w:id="1487891747">
                  <w:marLeft w:val="640"/>
                  <w:marRight w:val="0"/>
                  <w:marTop w:val="0"/>
                  <w:marBottom w:val="0"/>
                  <w:divBdr>
                    <w:top w:val="none" w:sz="0" w:space="0" w:color="auto"/>
                    <w:left w:val="none" w:sz="0" w:space="0" w:color="auto"/>
                    <w:bottom w:val="none" w:sz="0" w:space="0" w:color="auto"/>
                    <w:right w:val="none" w:sz="0" w:space="0" w:color="auto"/>
                  </w:divBdr>
                </w:div>
                <w:div w:id="1589079010">
                  <w:marLeft w:val="640"/>
                  <w:marRight w:val="0"/>
                  <w:marTop w:val="0"/>
                  <w:marBottom w:val="0"/>
                  <w:divBdr>
                    <w:top w:val="none" w:sz="0" w:space="0" w:color="auto"/>
                    <w:left w:val="none" w:sz="0" w:space="0" w:color="auto"/>
                    <w:bottom w:val="none" w:sz="0" w:space="0" w:color="auto"/>
                    <w:right w:val="none" w:sz="0" w:space="0" w:color="auto"/>
                  </w:divBdr>
                </w:div>
                <w:div w:id="1600789882">
                  <w:marLeft w:val="640"/>
                  <w:marRight w:val="0"/>
                  <w:marTop w:val="0"/>
                  <w:marBottom w:val="0"/>
                  <w:divBdr>
                    <w:top w:val="none" w:sz="0" w:space="0" w:color="auto"/>
                    <w:left w:val="none" w:sz="0" w:space="0" w:color="auto"/>
                    <w:bottom w:val="none" w:sz="0" w:space="0" w:color="auto"/>
                    <w:right w:val="none" w:sz="0" w:space="0" w:color="auto"/>
                  </w:divBdr>
                </w:div>
                <w:div w:id="1608343538">
                  <w:marLeft w:val="640"/>
                  <w:marRight w:val="0"/>
                  <w:marTop w:val="0"/>
                  <w:marBottom w:val="0"/>
                  <w:divBdr>
                    <w:top w:val="none" w:sz="0" w:space="0" w:color="auto"/>
                    <w:left w:val="none" w:sz="0" w:space="0" w:color="auto"/>
                    <w:bottom w:val="none" w:sz="0" w:space="0" w:color="auto"/>
                    <w:right w:val="none" w:sz="0" w:space="0" w:color="auto"/>
                  </w:divBdr>
                </w:div>
                <w:div w:id="1628242191">
                  <w:marLeft w:val="640"/>
                  <w:marRight w:val="0"/>
                  <w:marTop w:val="0"/>
                  <w:marBottom w:val="0"/>
                  <w:divBdr>
                    <w:top w:val="none" w:sz="0" w:space="0" w:color="auto"/>
                    <w:left w:val="none" w:sz="0" w:space="0" w:color="auto"/>
                    <w:bottom w:val="none" w:sz="0" w:space="0" w:color="auto"/>
                    <w:right w:val="none" w:sz="0" w:space="0" w:color="auto"/>
                  </w:divBdr>
                </w:div>
                <w:div w:id="1629243152">
                  <w:marLeft w:val="640"/>
                  <w:marRight w:val="0"/>
                  <w:marTop w:val="0"/>
                  <w:marBottom w:val="0"/>
                  <w:divBdr>
                    <w:top w:val="none" w:sz="0" w:space="0" w:color="auto"/>
                    <w:left w:val="none" w:sz="0" w:space="0" w:color="auto"/>
                    <w:bottom w:val="none" w:sz="0" w:space="0" w:color="auto"/>
                    <w:right w:val="none" w:sz="0" w:space="0" w:color="auto"/>
                  </w:divBdr>
                </w:div>
                <w:div w:id="1663965874">
                  <w:marLeft w:val="640"/>
                  <w:marRight w:val="0"/>
                  <w:marTop w:val="0"/>
                  <w:marBottom w:val="0"/>
                  <w:divBdr>
                    <w:top w:val="none" w:sz="0" w:space="0" w:color="auto"/>
                    <w:left w:val="none" w:sz="0" w:space="0" w:color="auto"/>
                    <w:bottom w:val="none" w:sz="0" w:space="0" w:color="auto"/>
                    <w:right w:val="none" w:sz="0" w:space="0" w:color="auto"/>
                  </w:divBdr>
                </w:div>
                <w:div w:id="1694067572">
                  <w:marLeft w:val="640"/>
                  <w:marRight w:val="0"/>
                  <w:marTop w:val="0"/>
                  <w:marBottom w:val="0"/>
                  <w:divBdr>
                    <w:top w:val="none" w:sz="0" w:space="0" w:color="auto"/>
                    <w:left w:val="none" w:sz="0" w:space="0" w:color="auto"/>
                    <w:bottom w:val="none" w:sz="0" w:space="0" w:color="auto"/>
                    <w:right w:val="none" w:sz="0" w:space="0" w:color="auto"/>
                  </w:divBdr>
                </w:div>
                <w:div w:id="1705986255">
                  <w:marLeft w:val="640"/>
                  <w:marRight w:val="0"/>
                  <w:marTop w:val="0"/>
                  <w:marBottom w:val="0"/>
                  <w:divBdr>
                    <w:top w:val="none" w:sz="0" w:space="0" w:color="auto"/>
                    <w:left w:val="none" w:sz="0" w:space="0" w:color="auto"/>
                    <w:bottom w:val="none" w:sz="0" w:space="0" w:color="auto"/>
                    <w:right w:val="none" w:sz="0" w:space="0" w:color="auto"/>
                  </w:divBdr>
                </w:div>
                <w:div w:id="1722366883">
                  <w:marLeft w:val="640"/>
                  <w:marRight w:val="0"/>
                  <w:marTop w:val="0"/>
                  <w:marBottom w:val="0"/>
                  <w:divBdr>
                    <w:top w:val="none" w:sz="0" w:space="0" w:color="auto"/>
                    <w:left w:val="none" w:sz="0" w:space="0" w:color="auto"/>
                    <w:bottom w:val="none" w:sz="0" w:space="0" w:color="auto"/>
                    <w:right w:val="none" w:sz="0" w:space="0" w:color="auto"/>
                  </w:divBdr>
                </w:div>
                <w:div w:id="1727757982">
                  <w:marLeft w:val="640"/>
                  <w:marRight w:val="0"/>
                  <w:marTop w:val="0"/>
                  <w:marBottom w:val="0"/>
                  <w:divBdr>
                    <w:top w:val="none" w:sz="0" w:space="0" w:color="auto"/>
                    <w:left w:val="none" w:sz="0" w:space="0" w:color="auto"/>
                    <w:bottom w:val="none" w:sz="0" w:space="0" w:color="auto"/>
                    <w:right w:val="none" w:sz="0" w:space="0" w:color="auto"/>
                  </w:divBdr>
                </w:div>
                <w:div w:id="1739212076">
                  <w:marLeft w:val="640"/>
                  <w:marRight w:val="0"/>
                  <w:marTop w:val="0"/>
                  <w:marBottom w:val="0"/>
                  <w:divBdr>
                    <w:top w:val="none" w:sz="0" w:space="0" w:color="auto"/>
                    <w:left w:val="none" w:sz="0" w:space="0" w:color="auto"/>
                    <w:bottom w:val="none" w:sz="0" w:space="0" w:color="auto"/>
                    <w:right w:val="none" w:sz="0" w:space="0" w:color="auto"/>
                  </w:divBdr>
                </w:div>
                <w:div w:id="1808350467">
                  <w:marLeft w:val="640"/>
                  <w:marRight w:val="0"/>
                  <w:marTop w:val="0"/>
                  <w:marBottom w:val="0"/>
                  <w:divBdr>
                    <w:top w:val="none" w:sz="0" w:space="0" w:color="auto"/>
                    <w:left w:val="none" w:sz="0" w:space="0" w:color="auto"/>
                    <w:bottom w:val="none" w:sz="0" w:space="0" w:color="auto"/>
                    <w:right w:val="none" w:sz="0" w:space="0" w:color="auto"/>
                  </w:divBdr>
                </w:div>
                <w:div w:id="1817146261">
                  <w:marLeft w:val="640"/>
                  <w:marRight w:val="0"/>
                  <w:marTop w:val="0"/>
                  <w:marBottom w:val="0"/>
                  <w:divBdr>
                    <w:top w:val="none" w:sz="0" w:space="0" w:color="auto"/>
                    <w:left w:val="none" w:sz="0" w:space="0" w:color="auto"/>
                    <w:bottom w:val="none" w:sz="0" w:space="0" w:color="auto"/>
                    <w:right w:val="none" w:sz="0" w:space="0" w:color="auto"/>
                  </w:divBdr>
                </w:div>
                <w:div w:id="1838767908">
                  <w:marLeft w:val="640"/>
                  <w:marRight w:val="0"/>
                  <w:marTop w:val="0"/>
                  <w:marBottom w:val="0"/>
                  <w:divBdr>
                    <w:top w:val="none" w:sz="0" w:space="0" w:color="auto"/>
                    <w:left w:val="none" w:sz="0" w:space="0" w:color="auto"/>
                    <w:bottom w:val="none" w:sz="0" w:space="0" w:color="auto"/>
                    <w:right w:val="none" w:sz="0" w:space="0" w:color="auto"/>
                  </w:divBdr>
                </w:div>
                <w:div w:id="1931426605">
                  <w:marLeft w:val="640"/>
                  <w:marRight w:val="0"/>
                  <w:marTop w:val="0"/>
                  <w:marBottom w:val="0"/>
                  <w:divBdr>
                    <w:top w:val="none" w:sz="0" w:space="0" w:color="auto"/>
                    <w:left w:val="none" w:sz="0" w:space="0" w:color="auto"/>
                    <w:bottom w:val="none" w:sz="0" w:space="0" w:color="auto"/>
                    <w:right w:val="none" w:sz="0" w:space="0" w:color="auto"/>
                  </w:divBdr>
                </w:div>
                <w:div w:id="1973487069">
                  <w:marLeft w:val="640"/>
                  <w:marRight w:val="0"/>
                  <w:marTop w:val="0"/>
                  <w:marBottom w:val="0"/>
                  <w:divBdr>
                    <w:top w:val="none" w:sz="0" w:space="0" w:color="auto"/>
                    <w:left w:val="none" w:sz="0" w:space="0" w:color="auto"/>
                    <w:bottom w:val="none" w:sz="0" w:space="0" w:color="auto"/>
                    <w:right w:val="none" w:sz="0" w:space="0" w:color="auto"/>
                  </w:divBdr>
                </w:div>
                <w:div w:id="1984655344">
                  <w:marLeft w:val="640"/>
                  <w:marRight w:val="0"/>
                  <w:marTop w:val="0"/>
                  <w:marBottom w:val="0"/>
                  <w:divBdr>
                    <w:top w:val="none" w:sz="0" w:space="0" w:color="auto"/>
                    <w:left w:val="none" w:sz="0" w:space="0" w:color="auto"/>
                    <w:bottom w:val="none" w:sz="0" w:space="0" w:color="auto"/>
                    <w:right w:val="none" w:sz="0" w:space="0" w:color="auto"/>
                  </w:divBdr>
                </w:div>
                <w:div w:id="2055302605">
                  <w:marLeft w:val="640"/>
                  <w:marRight w:val="0"/>
                  <w:marTop w:val="0"/>
                  <w:marBottom w:val="0"/>
                  <w:divBdr>
                    <w:top w:val="none" w:sz="0" w:space="0" w:color="auto"/>
                    <w:left w:val="none" w:sz="0" w:space="0" w:color="auto"/>
                    <w:bottom w:val="none" w:sz="0" w:space="0" w:color="auto"/>
                    <w:right w:val="none" w:sz="0" w:space="0" w:color="auto"/>
                  </w:divBdr>
                </w:div>
                <w:div w:id="2104498277">
                  <w:marLeft w:val="640"/>
                  <w:marRight w:val="0"/>
                  <w:marTop w:val="0"/>
                  <w:marBottom w:val="0"/>
                  <w:divBdr>
                    <w:top w:val="none" w:sz="0" w:space="0" w:color="auto"/>
                    <w:left w:val="none" w:sz="0" w:space="0" w:color="auto"/>
                    <w:bottom w:val="none" w:sz="0" w:space="0" w:color="auto"/>
                    <w:right w:val="none" w:sz="0" w:space="0" w:color="auto"/>
                  </w:divBdr>
                </w:div>
                <w:div w:id="2126148931">
                  <w:marLeft w:val="640"/>
                  <w:marRight w:val="0"/>
                  <w:marTop w:val="0"/>
                  <w:marBottom w:val="0"/>
                  <w:divBdr>
                    <w:top w:val="none" w:sz="0" w:space="0" w:color="auto"/>
                    <w:left w:val="none" w:sz="0" w:space="0" w:color="auto"/>
                    <w:bottom w:val="none" w:sz="0" w:space="0" w:color="auto"/>
                    <w:right w:val="none" w:sz="0" w:space="0" w:color="auto"/>
                  </w:divBdr>
                </w:div>
                <w:div w:id="2128039671">
                  <w:marLeft w:val="640"/>
                  <w:marRight w:val="0"/>
                  <w:marTop w:val="0"/>
                  <w:marBottom w:val="0"/>
                  <w:divBdr>
                    <w:top w:val="none" w:sz="0" w:space="0" w:color="auto"/>
                    <w:left w:val="none" w:sz="0" w:space="0" w:color="auto"/>
                    <w:bottom w:val="none" w:sz="0" w:space="0" w:color="auto"/>
                    <w:right w:val="none" w:sz="0" w:space="0" w:color="auto"/>
                  </w:divBdr>
                </w:div>
                <w:div w:id="2139913653">
                  <w:marLeft w:val="640"/>
                  <w:marRight w:val="0"/>
                  <w:marTop w:val="0"/>
                  <w:marBottom w:val="0"/>
                  <w:divBdr>
                    <w:top w:val="none" w:sz="0" w:space="0" w:color="auto"/>
                    <w:left w:val="none" w:sz="0" w:space="0" w:color="auto"/>
                    <w:bottom w:val="none" w:sz="0" w:space="0" w:color="auto"/>
                    <w:right w:val="none" w:sz="0" w:space="0" w:color="auto"/>
                  </w:divBdr>
                </w:div>
              </w:divsChild>
            </w:div>
            <w:div w:id="1236357496">
              <w:marLeft w:val="0"/>
              <w:marRight w:val="0"/>
              <w:marTop w:val="0"/>
              <w:marBottom w:val="0"/>
              <w:divBdr>
                <w:top w:val="none" w:sz="0" w:space="0" w:color="auto"/>
                <w:left w:val="none" w:sz="0" w:space="0" w:color="auto"/>
                <w:bottom w:val="none" w:sz="0" w:space="0" w:color="auto"/>
                <w:right w:val="none" w:sz="0" w:space="0" w:color="auto"/>
              </w:divBdr>
              <w:divsChild>
                <w:div w:id="22094997">
                  <w:marLeft w:val="640"/>
                  <w:marRight w:val="0"/>
                  <w:marTop w:val="0"/>
                  <w:marBottom w:val="0"/>
                  <w:divBdr>
                    <w:top w:val="none" w:sz="0" w:space="0" w:color="auto"/>
                    <w:left w:val="none" w:sz="0" w:space="0" w:color="auto"/>
                    <w:bottom w:val="none" w:sz="0" w:space="0" w:color="auto"/>
                    <w:right w:val="none" w:sz="0" w:space="0" w:color="auto"/>
                  </w:divBdr>
                </w:div>
                <w:div w:id="50467810">
                  <w:marLeft w:val="640"/>
                  <w:marRight w:val="0"/>
                  <w:marTop w:val="0"/>
                  <w:marBottom w:val="0"/>
                  <w:divBdr>
                    <w:top w:val="none" w:sz="0" w:space="0" w:color="auto"/>
                    <w:left w:val="none" w:sz="0" w:space="0" w:color="auto"/>
                    <w:bottom w:val="none" w:sz="0" w:space="0" w:color="auto"/>
                    <w:right w:val="none" w:sz="0" w:space="0" w:color="auto"/>
                  </w:divBdr>
                </w:div>
                <w:div w:id="117993699">
                  <w:marLeft w:val="640"/>
                  <w:marRight w:val="0"/>
                  <w:marTop w:val="0"/>
                  <w:marBottom w:val="0"/>
                  <w:divBdr>
                    <w:top w:val="none" w:sz="0" w:space="0" w:color="auto"/>
                    <w:left w:val="none" w:sz="0" w:space="0" w:color="auto"/>
                    <w:bottom w:val="none" w:sz="0" w:space="0" w:color="auto"/>
                    <w:right w:val="none" w:sz="0" w:space="0" w:color="auto"/>
                  </w:divBdr>
                </w:div>
                <w:div w:id="131825511">
                  <w:marLeft w:val="640"/>
                  <w:marRight w:val="0"/>
                  <w:marTop w:val="0"/>
                  <w:marBottom w:val="0"/>
                  <w:divBdr>
                    <w:top w:val="none" w:sz="0" w:space="0" w:color="auto"/>
                    <w:left w:val="none" w:sz="0" w:space="0" w:color="auto"/>
                    <w:bottom w:val="none" w:sz="0" w:space="0" w:color="auto"/>
                    <w:right w:val="none" w:sz="0" w:space="0" w:color="auto"/>
                  </w:divBdr>
                </w:div>
                <w:div w:id="268003094">
                  <w:marLeft w:val="640"/>
                  <w:marRight w:val="0"/>
                  <w:marTop w:val="0"/>
                  <w:marBottom w:val="0"/>
                  <w:divBdr>
                    <w:top w:val="none" w:sz="0" w:space="0" w:color="auto"/>
                    <w:left w:val="none" w:sz="0" w:space="0" w:color="auto"/>
                    <w:bottom w:val="none" w:sz="0" w:space="0" w:color="auto"/>
                    <w:right w:val="none" w:sz="0" w:space="0" w:color="auto"/>
                  </w:divBdr>
                </w:div>
                <w:div w:id="273749481">
                  <w:marLeft w:val="640"/>
                  <w:marRight w:val="0"/>
                  <w:marTop w:val="0"/>
                  <w:marBottom w:val="0"/>
                  <w:divBdr>
                    <w:top w:val="none" w:sz="0" w:space="0" w:color="auto"/>
                    <w:left w:val="none" w:sz="0" w:space="0" w:color="auto"/>
                    <w:bottom w:val="none" w:sz="0" w:space="0" w:color="auto"/>
                    <w:right w:val="none" w:sz="0" w:space="0" w:color="auto"/>
                  </w:divBdr>
                </w:div>
                <w:div w:id="302782002">
                  <w:marLeft w:val="640"/>
                  <w:marRight w:val="0"/>
                  <w:marTop w:val="0"/>
                  <w:marBottom w:val="0"/>
                  <w:divBdr>
                    <w:top w:val="none" w:sz="0" w:space="0" w:color="auto"/>
                    <w:left w:val="none" w:sz="0" w:space="0" w:color="auto"/>
                    <w:bottom w:val="none" w:sz="0" w:space="0" w:color="auto"/>
                    <w:right w:val="none" w:sz="0" w:space="0" w:color="auto"/>
                  </w:divBdr>
                </w:div>
                <w:div w:id="305091610">
                  <w:marLeft w:val="640"/>
                  <w:marRight w:val="0"/>
                  <w:marTop w:val="0"/>
                  <w:marBottom w:val="0"/>
                  <w:divBdr>
                    <w:top w:val="none" w:sz="0" w:space="0" w:color="auto"/>
                    <w:left w:val="none" w:sz="0" w:space="0" w:color="auto"/>
                    <w:bottom w:val="none" w:sz="0" w:space="0" w:color="auto"/>
                    <w:right w:val="none" w:sz="0" w:space="0" w:color="auto"/>
                  </w:divBdr>
                </w:div>
                <w:div w:id="326786470">
                  <w:marLeft w:val="640"/>
                  <w:marRight w:val="0"/>
                  <w:marTop w:val="0"/>
                  <w:marBottom w:val="0"/>
                  <w:divBdr>
                    <w:top w:val="none" w:sz="0" w:space="0" w:color="auto"/>
                    <w:left w:val="none" w:sz="0" w:space="0" w:color="auto"/>
                    <w:bottom w:val="none" w:sz="0" w:space="0" w:color="auto"/>
                    <w:right w:val="none" w:sz="0" w:space="0" w:color="auto"/>
                  </w:divBdr>
                </w:div>
                <w:div w:id="397899405">
                  <w:marLeft w:val="640"/>
                  <w:marRight w:val="0"/>
                  <w:marTop w:val="0"/>
                  <w:marBottom w:val="0"/>
                  <w:divBdr>
                    <w:top w:val="none" w:sz="0" w:space="0" w:color="auto"/>
                    <w:left w:val="none" w:sz="0" w:space="0" w:color="auto"/>
                    <w:bottom w:val="none" w:sz="0" w:space="0" w:color="auto"/>
                    <w:right w:val="none" w:sz="0" w:space="0" w:color="auto"/>
                  </w:divBdr>
                </w:div>
                <w:div w:id="470908062">
                  <w:marLeft w:val="640"/>
                  <w:marRight w:val="0"/>
                  <w:marTop w:val="0"/>
                  <w:marBottom w:val="0"/>
                  <w:divBdr>
                    <w:top w:val="none" w:sz="0" w:space="0" w:color="auto"/>
                    <w:left w:val="none" w:sz="0" w:space="0" w:color="auto"/>
                    <w:bottom w:val="none" w:sz="0" w:space="0" w:color="auto"/>
                    <w:right w:val="none" w:sz="0" w:space="0" w:color="auto"/>
                  </w:divBdr>
                </w:div>
                <w:div w:id="502743426">
                  <w:marLeft w:val="640"/>
                  <w:marRight w:val="0"/>
                  <w:marTop w:val="0"/>
                  <w:marBottom w:val="0"/>
                  <w:divBdr>
                    <w:top w:val="none" w:sz="0" w:space="0" w:color="auto"/>
                    <w:left w:val="none" w:sz="0" w:space="0" w:color="auto"/>
                    <w:bottom w:val="none" w:sz="0" w:space="0" w:color="auto"/>
                    <w:right w:val="none" w:sz="0" w:space="0" w:color="auto"/>
                  </w:divBdr>
                </w:div>
                <w:div w:id="508299043">
                  <w:marLeft w:val="640"/>
                  <w:marRight w:val="0"/>
                  <w:marTop w:val="0"/>
                  <w:marBottom w:val="0"/>
                  <w:divBdr>
                    <w:top w:val="none" w:sz="0" w:space="0" w:color="auto"/>
                    <w:left w:val="none" w:sz="0" w:space="0" w:color="auto"/>
                    <w:bottom w:val="none" w:sz="0" w:space="0" w:color="auto"/>
                    <w:right w:val="none" w:sz="0" w:space="0" w:color="auto"/>
                  </w:divBdr>
                </w:div>
                <w:div w:id="559486662">
                  <w:marLeft w:val="640"/>
                  <w:marRight w:val="0"/>
                  <w:marTop w:val="0"/>
                  <w:marBottom w:val="0"/>
                  <w:divBdr>
                    <w:top w:val="none" w:sz="0" w:space="0" w:color="auto"/>
                    <w:left w:val="none" w:sz="0" w:space="0" w:color="auto"/>
                    <w:bottom w:val="none" w:sz="0" w:space="0" w:color="auto"/>
                    <w:right w:val="none" w:sz="0" w:space="0" w:color="auto"/>
                  </w:divBdr>
                </w:div>
                <w:div w:id="574513399">
                  <w:marLeft w:val="640"/>
                  <w:marRight w:val="0"/>
                  <w:marTop w:val="0"/>
                  <w:marBottom w:val="0"/>
                  <w:divBdr>
                    <w:top w:val="none" w:sz="0" w:space="0" w:color="auto"/>
                    <w:left w:val="none" w:sz="0" w:space="0" w:color="auto"/>
                    <w:bottom w:val="none" w:sz="0" w:space="0" w:color="auto"/>
                    <w:right w:val="none" w:sz="0" w:space="0" w:color="auto"/>
                  </w:divBdr>
                </w:div>
                <w:div w:id="575894348">
                  <w:marLeft w:val="640"/>
                  <w:marRight w:val="0"/>
                  <w:marTop w:val="0"/>
                  <w:marBottom w:val="0"/>
                  <w:divBdr>
                    <w:top w:val="none" w:sz="0" w:space="0" w:color="auto"/>
                    <w:left w:val="none" w:sz="0" w:space="0" w:color="auto"/>
                    <w:bottom w:val="none" w:sz="0" w:space="0" w:color="auto"/>
                    <w:right w:val="none" w:sz="0" w:space="0" w:color="auto"/>
                  </w:divBdr>
                </w:div>
                <w:div w:id="644243567">
                  <w:marLeft w:val="640"/>
                  <w:marRight w:val="0"/>
                  <w:marTop w:val="0"/>
                  <w:marBottom w:val="0"/>
                  <w:divBdr>
                    <w:top w:val="none" w:sz="0" w:space="0" w:color="auto"/>
                    <w:left w:val="none" w:sz="0" w:space="0" w:color="auto"/>
                    <w:bottom w:val="none" w:sz="0" w:space="0" w:color="auto"/>
                    <w:right w:val="none" w:sz="0" w:space="0" w:color="auto"/>
                  </w:divBdr>
                </w:div>
                <w:div w:id="718629014">
                  <w:marLeft w:val="640"/>
                  <w:marRight w:val="0"/>
                  <w:marTop w:val="0"/>
                  <w:marBottom w:val="0"/>
                  <w:divBdr>
                    <w:top w:val="none" w:sz="0" w:space="0" w:color="auto"/>
                    <w:left w:val="none" w:sz="0" w:space="0" w:color="auto"/>
                    <w:bottom w:val="none" w:sz="0" w:space="0" w:color="auto"/>
                    <w:right w:val="none" w:sz="0" w:space="0" w:color="auto"/>
                  </w:divBdr>
                </w:div>
                <w:div w:id="765734736">
                  <w:marLeft w:val="640"/>
                  <w:marRight w:val="0"/>
                  <w:marTop w:val="0"/>
                  <w:marBottom w:val="0"/>
                  <w:divBdr>
                    <w:top w:val="none" w:sz="0" w:space="0" w:color="auto"/>
                    <w:left w:val="none" w:sz="0" w:space="0" w:color="auto"/>
                    <w:bottom w:val="none" w:sz="0" w:space="0" w:color="auto"/>
                    <w:right w:val="none" w:sz="0" w:space="0" w:color="auto"/>
                  </w:divBdr>
                </w:div>
                <w:div w:id="803044098">
                  <w:marLeft w:val="640"/>
                  <w:marRight w:val="0"/>
                  <w:marTop w:val="0"/>
                  <w:marBottom w:val="0"/>
                  <w:divBdr>
                    <w:top w:val="none" w:sz="0" w:space="0" w:color="auto"/>
                    <w:left w:val="none" w:sz="0" w:space="0" w:color="auto"/>
                    <w:bottom w:val="none" w:sz="0" w:space="0" w:color="auto"/>
                    <w:right w:val="none" w:sz="0" w:space="0" w:color="auto"/>
                  </w:divBdr>
                </w:div>
                <w:div w:id="837110991">
                  <w:marLeft w:val="640"/>
                  <w:marRight w:val="0"/>
                  <w:marTop w:val="0"/>
                  <w:marBottom w:val="0"/>
                  <w:divBdr>
                    <w:top w:val="none" w:sz="0" w:space="0" w:color="auto"/>
                    <w:left w:val="none" w:sz="0" w:space="0" w:color="auto"/>
                    <w:bottom w:val="none" w:sz="0" w:space="0" w:color="auto"/>
                    <w:right w:val="none" w:sz="0" w:space="0" w:color="auto"/>
                  </w:divBdr>
                </w:div>
                <w:div w:id="848182188">
                  <w:marLeft w:val="640"/>
                  <w:marRight w:val="0"/>
                  <w:marTop w:val="0"/>
                  <w:marBottom w:val="0"/>
                  <w:divBdr>
                    <w:top w:val="none" w:sz="0" w:space="0" w:color="auto"/>
                    <w:left w:val="none" w:sz="0" w:space="0" w:color="auto"/>
                    <w:bottom w:val="none" w:sz="0" w:space="0" w:color="auto"/>
                    <w:right w:val="none" w:sz="0" w:space="0" w:color="auto"/>
                  </w:divBdr>
                </w:div>
                <w:div w:id="885482246">
                  <w:marLeft w:val="640"/>
                  <w:marRight w:val="0"/>
                  <w:marTop w:val="0"/>
                  <w:marBottom w:val="0"/>
                  <w:divBdr>
                    <w:top w:val="none" w:sz="0" w:space="0" w:color="auto"/>
                    <w:left w:val="none" w:sz="0" w:space="0" w:color="auto"/>
                    <w:bottom w:val="none" w:sz="0" w:space="0" w:color="auto"/>
                    <w:right w:val="none" w:sz="0" w:space="0" w:color="auto"/>
                  </w:divBdr>
                </w:div>
                <w:div w:id="890117192">
                  <w:marLeft w:val="640"/>
                  <w:marRight w:val="0"/>
                  <w:marTop w:val="0"/>
                  <w:marBottom w:val="0"/>
                  <w:divBdr>
                    <w:top w:val="none" w:sz="0" w:space="0" w:color="auto"/>
                    <w:left w:val="none" w:sz="0" w:space="0" w:color="auto"/>
                    <w:bottom w:val="none" w:sz="0" w:space="0" w:color="auto"/>
                    <w:right w:val="none" w:sz="0" w:space="0" w:color="auto"/>
                  </w:divBdr>
                </w:div>
                <w:div w:id="970288072">
                  <w:marLeft w:val="640"/>
                  <w:marRight w:val="0"/>
                  <w:marTop w:val="0"/>
                  <w:marBottom w:val="0"/>
                  <w:divBdr>
                    <w:top w:val="none" w:sz="0" w:space="0" w:color="auto"/>
                    <w:left w:val="none" w:sz="0" w:space="0" w:color="auto"/>
                    <w:bottom w:val="none" w:sz="0" w:space="0" w:color="auto"/>
                    <w:right w:val="none" w:sz="0" w:space="0" w:color="auto"/>
                  </w:divBdr>
                </w:div>
                <w:div w:id="1006441683">
                  <w:marLeft w:val="640"/>
                  <w:marRight w:val="0"/>
                  <w:marTop w:val="0"/>
                  <w:marBottom w:val="0"/>
                  <w:divBdr>
                    <w:top w:val="none" w:sz="0" w:space="0" w:color="auto"/>
                    <w:left w:val="none" w:sz="0" w:space="0" w:color="auto"/>
                    <w:bottom w:val="none" w:sz="0" w:space="0" w:color="auto"/>
                    <w:right w:val="none" w:sz="0" w:space="0" w:color="auto"/>
                  </w:divBdr>
                </w:div>
                <w:div w:id="1021930728">
                  <w:marLeft w:val="640"/>
                  <w:marRight w:val="0"/>
                  <w:marTop w:val="0"/>
                  <w:marBottom w:val="0"/>
                  <w:divBdr>
                    <w:top w:val="none" w:sz="0" w:space="0" w:color="auto"/>
                    <w:left w:val="none" w:sz="0" w:space="0" w:color="auto"/>
                    <w:bottom w:val="none" w:sz="0" w:space="0" w:color="auto"/>
                    <w:right w:val="none" w:sz="0" w:space="0" w:color="auto"/>
                  </w:divBdr>
                </w:div>
                <w:div w:id="1038050076">
                  <w:marLeft w:val="640"/>
                  <w:marRight w:val="0"/>
                  <w:marTop w:val="0"/>
                  <w:marBottom w:val="0"/>
                  <w:divBdr>
                    <w:top w:val="none" w:sz="0" w:space="0" w:color="auto"/>
                    <w:left w:val="none" w:sz="0" w:space="0" w:color="auto"/>
                    <w:bottom w:val="none" w:sz="0" w:space="0" w:color="auto"/>
                    <w:right w:val="none" w:sz="0" w:space="0" w:color="auto"/>
                  </w:divBdr>
                </w:div>
                <w:div w:id="1041592417">
                  <w:marLeft w:val="640"/>
                  <w:marRight w:val="0"/>
                  <w:marTop w:val="0"/>
                  <w:marBottom w:val="0"/>
                  <w:divBdr>
                    <w:top w:val="none" w:sz="0" w:space="0" w:color="auto"/>
                    <w:left w:val="none" w:sz="0" w:space="0" w:color="auto"/>
                    <w:bottom w:val="none" w:sz="0" w:space="0" w:color="auto"/>
                    <w:right w:val="none" w:sz="0" w:space="0" w:color="auto"/>
                  </w:divBdr>
                </w:div>
                <w:div w:id="1152793736">
                  <w:marLeft w:val="640"/>
                  <w:marRight w:val="0"/>
                  <w:marTop w:val="0"/>
                  <w:marBottom w:val="0"/>
                  <w:divBdr>
                    <w:top w:val="none" w:sz="0" w:space="0" w:color="auto"/>
                    <w:left w:val="none" w:sz="0" w:space="0" w:color="auto"/>
                    <w:bottom w:val="none" w:sz="0" w:space="0" w:color="auto"/>
                    <w:right w:val="none" w:sz="0" w:space="0" w:color="auto"/>
                  </w:divBdr>
                </w:div>
                <w:div w:id="1158034185">
                  <w:marLeft w:val="640"/>
                  <w:marRight w:val="0"/>
                  <w:marTop w:val="0"/>
                  <w:marBottom w:val="0"/>
                  <w:divBdr>
                    <w:top w:val="none" w:sz="0" w:space="0" w:color="auto"/>
                    <w:left w:val="none" w:sz="0" w:space="0" w:color="auto"/>
                    <w:bottom w:val="none" w:sz="0" w:space="0" w:color="auto"/>
                    <w:right w:val="none" w:sz="0" w:space="0" w:color="auto"/>
                  </w:divBdr>
                </w:div>
                <w:div w:id="1220244545">
                  <w:marLeft w:val="640"/>
                  <w:marRight w:val="0"/>
                  <w:marTop w:val="0"/>
                  <w:marBottom w:val="0"/>
                  <w:divBdr>
                    <w:top w:val="none" w:sz="0" w:space="0" w:color="auto"/>
                    <w:left w:val="none" w:sz="0" w:space="0" w:color="auto"/>
                    <w:bottom w:val="none" w:sz="0" w:space="0" w:color="auto"/>
                    <w:right w:val="none" w:sz="0" w:space="0" w:color="auto"/>
                  </w:divBdr>
                </w:div>
                <w:div w:id="1221865818">
                  <w:marLeft w:val="640"/>
                  <w:marRight w:val="0"/>
                  <w:marTop w:val="0"/>
                  <w:marBottom w:val="0"/>
                  <w:divBdr>
                    <w:top w:val="none" w:sz="0" w:space="0" w:color="auto"/>
                    <w:left w:val="none" w:sz="0" w:space="0" w:color="auto"/>
                    <w:bottom w:val="none" w:sz="0" w:space="0" w:color="auto"/>
                    <w:right w:val="none" w:sz="0" w:space="0" w:color="auto"/>
                  </w:divBdr>
                </w:div>
                <w:div w:id="1223056740">
                  <w:marLeft w:val="640"/>
                  <w:marRight w:val="0"/>
                  <w:marTop w:val="0"/>
                  <w:marBottom w:val="0"/>
                  <w:divBdr>
                    <w:top w:val="none" w:sz="0" w:space="0" w:color="auto"/>
                    <w:left w:val="none" w:sz="0" w:space="0" w:color="auto"/>
                    <w:bottom w:val="none" w:sz="0" w:space="0" w:color="auto"/>
                    <w:right w:val="none" w:sz="0" w:space="0" w:color="auto"/>
                  </w:divBdr>
                </w:div>
                <w:div w:id="1303656839">
                  <w:marLeft w:val="640"/>
                  <w:marRight w:val="0"/>
                  <w:marTop w:val="0"/>
                  <w:marBottom w:val="0"/>
                  <w:divBdr>
                    <w:top w:val="none" w:sz="0" w:space="0" w:color="auto"/>
                    <w:left w:val="none" w:sz="0" w:space="0" w:color="auto"/>
                    <w:bottom w:val="none" w:sz="0" w:space="0" w:color="auto"/>
                    <w:right w:val="none" w:sz="0" w:space="0" w:color="auto"/>
                  </w:divBdr>
                </w:div>
                <w:div w:id="1323660207">
                  <w:marLeft w:val="640"/>
                  <w:marRight w:val="0"/>
                  <w:marTop w:val="0"/>
                  <w:marBottom w:val="0"/>
                  <w:divBdr>
                    <w:top w:val="none" w:sz="0" w:space="0" w:color="auto"/>
                    <w:left w:val="none" w:sz="0" w:space="0" w:color="auto"/>
                    <w:bottom w:val="none" w:sz="0" w:space="0" w:color="auto"/>
                    <w:right w:val="none" w:sz="0" w:space="0" w:color="auto"/>
                  </w:divBdr>
                </w:div>
                <w:div w:id="1413970928">
                  <w:marLeft w:val="640"/>
                  <w:marRight w:val="0"/>
                  <w:marTop w:val="0"/>
                  <w:marBottom w:val="0"/>
                  <w:divBdr>
                    <w:top w:val="none" w:sz="0" w:space="0" w:color="auto"/>
                    <w:left w:val="none" w:sz="0" w:space="0" w:color="auto"/>
                    <w:bottom w:val="none" w:sz="0" w:space="0" w:color="auto"/>
                    <w:right w:val="none" w:sz="0" w:space="0" w:color="auto"/>
                  </w:divBdr>
                </w:div>
                <w:div w:id="1460761295">
                  <w:marLeft w:val="640"/>
                  <w:marRight w:val="0"/>
                  <w:marTop w:val="0"/>
                  <w:marBottom w:val="0"/>
                  <w:divBdr>
                    <w:top w:val="none" w:sz="0" w:space="0" w:color="auto"/>
                    <w:left w:val="none" w:sz="0" w:space="0" w:color="auto"/>
                    <w:bottom w:val="none" w:sz="0" w:space="0" w:color="auto"/>
                    <w:right w:val="none" w:sz="0" w:space="0" w:color="auto"/>
                  </w:divBdr>
                </w:div>
                <w:div w:id="1464538759">
                  <w:marLeft w:val="640"/>
                  <w:marRight w:val="0"/>
                  <w:marTop w:val="0"/>
                  <w:marBottom w:val="0"/>
                  <w:divBdr>
                    <w:top w:val="none" w:sz="0" w:space="0" w:color="auto"/>
                    <w:left w:val="none" w:sz="0" w:space="0" w:color="auto"/>
                    <w:bottom w:val="none" w:sz="0" w:space="0" w:color="auto"/>
                    <w:right w:val="none" w:sz="0" w:space="0" w:color="auto"/>
                  </w:divBdr>
                </w:div>
                <w:div w:id="1472019127">
                  <w:marLeft w:val="640"/>
                  <w:marRight w:val="0"/>
                  <w:marTop w:val="0"/>
                  <w:marBottom w:val="0"/>
                  <w:divBdr>
                    <w:top w:val="none" w:sz="0" w:space="0" w:color="auto"/>
                    <w:left w:val="none" w:sz="0" w:space="0" w:color="auto"/>
                    <w:bottom w:val="none" w:sz="0" w:space="0" w:color="auto"/>
                    <w:right w:val="none" w:sz="0" w:space="0" w:color="auto"/>
                  </w:divBdr>
                </w:div>
                <w:div w:id="1477143276">
                  <w:marLeft w:val="640"/>
                  <w:marRight w:val="0"/>
                  <w:marTop w:val="0"/>
                  <w:marBottom w:val="0"/>
                  <w:divBdr>
                    <w:top w:val="none" w:sz="0" w:space="0" w:color="auto"/>
                    <w:left w:val="none" w:sz="0" w:space="0" w:color="auto"/>
                    <w:bottom w:val="none" w:sz="0" w:space="0" w:color="auto"/>
                    <w:right w:val="none" w:sz="0" w:space="0" w:color="auto"/>
                  </w:divBdr>
                </w:div>
                <w:div w:id="1539859226">
                  <w:marLeft w:val="640"/>
                  <w:marRight w:val="0"/>
                  <w:marTop w:val="0"/>
                  <w:marBottom w:val="0"/>
                  <w:divBdr>
                    <w:top w:val="none" w:sz="0" w:space="0" w:color="auto"/>
                    <w:left w:val="none" w:sz="0" w:space="0" w:color="auto"/>
                    <w:bottom w:val="none" w:sz="0" w:space="0" w:color="auto"/>
                    <w:right w:val="none" w:sz="0" w:space="0" w:color="auto"/>
                  </w:divBdr>
                </w:div>
                <w:div w:id="1570844356">
                  <w:marLeft w:val="640"/>
                  <w:marRight w:val="0"/>
                  <w:marTop w:val="0"/>
                  <w:marBottom w:val="0"/>
                  <w:divBdr>
                    <w:top w:val="none" w:sz="0" w:space="0" w:color="auto"/>
                    <w:left w:val="none" w:sz="0" w:space="0" w:color="auto"/>
                    <w:bottom w:val="none" w:sz="0" w:space="0" w:color="auto"/>
                    <w:right w:val="none" w:sz="0" w:space="0" w:color="auto"/>
                  </w:divBdr>
                </w:div>
                <w:div w:id="1571305395">
                  <w:marLeft w:val="640"/>
                  <w:marRight w:val="0"/>
                  <w:marTop w:val="0"/>
                  <w:marBottom w:val="0"/>
                  <w:divBdr>
                    <w:top w:val="none" w:sz="0" w:space="0" w:color="auto"/>
                    <w:left w:val="none" w:sz="0" w:space="0" w:color="auto"/>
                    <w:bottom w:val="none" w:sz="0" w:space="0" w:color="auto"/>
                    <w:right w:val="none" w:sz="0" w:space="0" w:color="auto"/>
                  </w:divBdr>
                </w:div>
                <w:div w:id="1679884859">
                  <w:marLeft w:val="640"/>
                  <w:marRight w:val="0"/>
                  <w:marTop w:val="0"/>
                  <w:marBottom w:val="0"/>
                  <w:divBdr>
                    <w:top w:val="none" w:sz="0" w:space="0" w:color="auto"/>
                    <w:left w:val="none" w:sz="0" w:space="0" w:color="auto"/>
                    <w:bottom w:val="none" w:sz="0" w:space="0" w:color="auto"/>
                    <w:right w:val="none" w:sz="0" w:space="0" w:color="auto"/>
                  </w:divBdr>
                </w:div>
                <w:div w:id="1722099673">
                  <w:marLeft w:val="640"/>
                  <w:marRight w:val="0"/>
                  <w:marTop w:val="0"/>
                  <w:marBottom w:val="0"/>
                  <w:divBdr>
                    <w:top w:val="none" w:sz="0" w:space="0" w:color="auto"/>
                    <w:left w:val="none" w:sz="0" w:space="0" w:color="auto"/>
                    <w:bottom w:val="none" w:sz="0" w:space="0" w:color="auto"/>
                    <w:right w:val="none" w:sz="0" w:space="0" w:color="auto"/>
                  </w:divBdr>
                </w:div>
                <w:div w:id="1732581518">
                  <w:marLeft w:val="640"/>
                  <w:marRight w:val="0"/>
                  <w:marTop w:val="0"/>
                  <w:marBottom w:val="0"/>
                  <w:divBdr>
                    <w:top w:val="none" w:sz="0" w:space="0" w:color="auto"/>
                    <w:left w:val="none" w:sz="0" w:space="0" w:color="auto"/>
                    <w:bottom w:val="none" w:sz="0" w:space="0" w:color="auto"/>
                    <w:right w:val="none" w:sz="0" w:space="0" w:color="auto"/>
                  </w:divBdr>
                </w:div>
                <w:div w:id="1761020980">
                  <w:marLeft w:val="640"/>
                  <w:marRight w:val="0"/>
                  <w:marTop w:val="0"/>
                  <w:marBottom w:val="0"/>
                  <w:divBdr>
                    <w:top w:val="none" w:sz="0" w:space="0" w:color="auto"/>
                    <w:left w:val="none" w:sz="0" w:space="0" w:color="auto"/>
                    <w:bottom w:val="none" w:sz="0" w:space="0" w:color="auto"/>
                    <w:right w:val="none" w:sz="0" w:space="0" w:color="auto"/>
                  </w:divBdr>
                </w:div>
                <w:div w:id="1784959550">
                  <w:marLeft w:val="640"/>
                  <w:marRight w:val="0"/>
                  <w:marTop w:val="0"/>
                  <w:marBottom w:val="0"/>
                  <w:divBdr>
                    <w:top w:val="none" w:sz="0" w:space="0" w:color="auto"/>
                    <w:left w:val="none" w:sz="0" w:space="0" w:color="auto"/>
                    <w:bottom w:val="none" w:sz="0" w:space="0" w:color="auto"/>
                    <w:right w:val="none" w:sz="0" w:space="0" w:color="auto"/>
                  </w:divBdr>
                </w:div>
                <w:div w:id="1803038308">
                  <w:marLeft w:val="640"/>
                  <w:marRight w:val="0"/>
                  <w:marTop w:val="0"/>
                  <w:marBottom w:val="0"/>
                  <w:divBdr>
                    <w:top w:val="none" w:sz="0" w:space="0" w:color="auto"/>
                    <w:left w:val="none" w:sz="0" w:space="0" w:color="auto"/>
                    <w:bottom w:val="none" w:sz="0" w:space="0" w:color="auto"/>
                    <w:right w:val="none" w:sz="0" w:space="0" w:color="auto"/>
                  </w:divBdr>
                </w:div>
                <w:div w:id="1922984314">
                  <w:marLeft w:val="640"/>
                  <w:marRight w:val="0"/>
                  <w:marTop w:val="0"/>
                  <w:marBottom w:val="0"/>
                  <w:divBdr>
                    <w:top w:val="none" w:sz="0" w:space="0" w:color="auto"/>
                    <w:left w:val="none" w:sz="0" w:space="0" w:color="auto"/>
                    <w:bottom w:val="none" w:sz="0" w:space="0" w:color="auto"/>
                    <w:right w:val="none" w:sz="0" w:space="0" w:color="auto"/>
                  </w:divBdr>
                </w:div>
                <w:div w:id="1934782223">
                  <w:marLeft w:val="640"/>
                  <w:marRight w:val="0"/>
                  <w:marTop w:val="0"/>
                  <w:marBottom w:val="0"/>
                  <w:divBdr>
                    <w:top w:val="none" w:sz="0" w:space="0" w:color="auto"/>
                    <w:left w:val="none" w:sz="0" w:space="0" w:color="auto"/>
                    <w:bottom w:val="none" w:sz="0" w:space="0" w:color="auto"/>
                    <w:right w:val="none" w:sz="0" w:space="0" w:color="auto"/>
                  </w:divBdr>
                </w:div>
                <w:div w:id="2011370541">
                  <w:marLeft w:val="640"/>
                  <w:marRight w:val="0"/>
                  <w:marTop w:val="0"/>
                  <w:marBottom w:val="0"/>
                  <w:divBdr>
                    <w:top w:val="none" w:sz="0" w:space="0" w:color="auto"/>
                    <w:left w:val="none" w:sz="0" w:space="0" w:color="auto"/>
                    <w:bottom w:val="none" w:sz="0" w:space="0" w:color="auto"/>
                    <w:right w:val="none" w:sz="0" w:space="0" w:color="auto"/>
                  </w:divBdr>
                </w:div>
                <w:div w:id="2057583099">
                  <w:marLeft w:val="640"/>
                  <w:marRight w:val="0"/>
                  <w:marTop w:val="0"/>
                  <w:marBottom w:val="0"/>
                  <w:divBdr>
                    <w:top w:val="none" w:sz="0" w:space="0" w:color="auto"/>
                    <w:left w:val="none" w:sz="0" w:space="0" w:color="auto"/>
                    <w:bottom w:val="none" w:sz="0" w:space="0" w:color="auto"/>
                    <w:right w:val="none" w:sz="0" w:space="0" w:color="auto"/>
                  </w:divBdr>
                </w:div>
                <w:div w:id="2068141808">
                  <w:marLeft w:val="640"/>
                  <w:marRight w:val="0"/>
                  <w:marTop w:val="0"/>
                  <w:marBottom w:val="0"/>
                  <w:divBdr>
                    <w:top w:val="none" w:sz="0" w:space="0" w:color="auto"/>
                    <w:left w:val="none" w:sz="0" w:space="0" w:color="auto"/>
                    <w:bottom w:val="none" w:sz="0" w:space="0" w:color="auto"/>
                    <w:right w:val="none" w:sz="0" w:space="0" w:color="auto"/>
                  </w:divBdr>
                </w:div>
                <w:div w:id="214554362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86658250">
          <w:marLeft w:val="640"/>
          <w:marRight w:val="0"/>
          <w:marTop w:val="0"/>
          <w:marBottom w:val="0"/>
          <w:divBdr>
            <w:top w:val="none" w:sz="0" w:space="0" w:color="auto"/>
            <w:left w:val="none" w:sz="0" w:space="0" w:color="auto"/>
            <w:bottom w:val="none" w:sz="0" w:space="0" w:color="auto"/>
            <w:right w:val="none" w:sz="0" w:space="0" w:color="auto"/>
          </w:divBdr>
        </w:div>
        <w:div w:id="1834300806">
          <w:marLeft w:val="640"/>
          <w:marRight w:val="0"/>
          <w:marTop w:val="0"/>
          <w:marBottom w:val="0"/>
          <w:divBdr>
            <w:top w:val="none" w:sz="0" w:space="0" w:color="auto"/>
            <w:left w:val="none" w:sz="0" w:space="0" w:color="auto"/>
            <w:bottom w:val="none" w:sz="0" w:space="0" w:color="auto"/>
            <w:right w:val="none" w:sz="0" w:space="0" w:color="auto"/>
          </w:divBdr>
        </w:div>
        <w:div w:id="1844974019">
          <w:marLeft w:val="640"/>
          <w:marRight w:val="0"/>
          <w:marTop w:val="0"/>
          <w:marBottom w:val="0"/>
          <w:divBdr>
            <w:top w:val="none" w:sz="0" w:space="0" w:color="auto"/>
            <w:left w:val="none" w:sz="0" w:space="0" w:color="auto"/>
            <w:bottom w:val="none" w:sz="0" w:space="0" w:color="auto"/>
            <w:right w:val="none" w:sz="0" w:space="0" w:color="auto"/>
          </w:divBdr>
        </w:div>
        <w:div w:id="1901867537">
          <w:marLeft w:val="640"/>
          <w:marRight w:val="0"/>
          <w:marTop w:val="0"/>
          <w:marBottom w:val="0"/>
          <w:divBdr>
            <w:top w:val="none" w:sz="0" w:space="0" w:color="auto"/>
            <w:left w:val="none" w:sz="0" w:space="0" w:color="auto"/>
            <w:bottom w:val="none" w:sz="0" w:space="0" w:color="auto"/>
            <w:right w:val="none" w:sz="0" w:space="0" w:color="auto"/>
          </w:divBdr>
        </w:div>
        <w:div w:id="1903129209">
          <w:marLeft w:val="640"/>
          <w:marRight w:val="0"/>
          <w:marTop w:val="0"/>
          <w:marBottom w:val="0"/>
          <w:divBdr>
            <w:top w:val="none" w:sz="0" w:space="0" w:color="auto"/>
            <w:left w:val="none" w:sz="0" w:space="0" w:color="auto"/>
            <w:bottom w:val="none" w:sz="0" w:space="0" w:color="auto"/>
            <w:right w:val="none" w:sz="0" w:space="0" w:color="auto"/>
          </w:divBdr>
        </w:div>
        <w:div w:id="1965310766">
          <w:marLeft w:val="640"/>
          <w:marRight w:val="0"/>
          <w:marTop w:val="0"/>
          <w:marBottom w:val="0"/>
          <w:divBdr>
            <w:top w:val="none" w:sz="0" w:space="0" w:color="auto"/>
            <w:left w:val="none" w:sz="0" w:space="0" w:color="auto"/>
            <w:bottom w:val="none" w:sz="0" w:space="0" w:color="auto"/>
            <w:right w:val="none" w:sz="0" w:space="0" w:color="auto"/>
          </w:divBdr>
        </w:div>
        <w:div w:id="1967394744">
          <w:marLeft w:val="640"/>
          <w:marRight w:val="0"/>
          <w:marTop w:val="0"/>
          <w:marBottom w:val="0"/>
          <w:divBdr>
            <w:top w:val="none" w:sz="0" w:space="0" w:color="auto"/>
            <w:left w:val="none" w:sz="0" w:space="0" w:color="auto"/>
            <w:bottom w:val="none" w:sz="0" w:space="0" w:color="auto"/>
            <w:right w:val="none" w:sz="0" w:space="0" w:color="auto"/>
          </w:divBdr>
        </w:div>
        <w:div w:id="1994026463">
          <w:marLeft w:val="640"/>
          <w:marRight w:val="0"/>
          <w:marTop w:val="0"/>
          <w:marBottom w:val="0"/>
          <w:divBdr>
            <w:top w:val="none" w:sz="0" w:space="0" w:color="auto"/>
            <w:left w:val="none" w:sz="0" w:space="0" w:color="auto"/>
            <w:bottom w:val="none" w:sz="0" w:space="0" w:color="auto"/>
            <w:right w:val="none" w:sz="0" w:space="0" w:color="auto"/>
          </w:divBdr>
        </w:div>
        <w:div w:id="2051570615">
          <w:marLeft w:val="640"/>
          <w:marRight w:val="0"/>
          <w:marTop w:val="0"/>
          <w:marBottom w:val="0"/>
          <w:divBdr>
            <w:top w:val="none" w:sz="0" w:space="0" w:color="auto"/>
            <w:left w:val="none" w:sz="0" w:space="0" w:color="auto"/>
            <w:bottom w:val="none" w:sz="0" w:space="0" w:color="auto"/>
            <w:right w:val="none" w:sz="0" w:space="0" w:color="auto"/>
          </w:divBdr>
        </w:div>
        <w:div w:id="2061247723">
          <w:marLeft w:val="640"/>
          <w:marRight w:val="0"/>
          <w:marTop w:val="0"/>
          <w:marBottom w:val="0"/>
          <w:divBdr>
            <w:top w:val="none" w:sz="0" w:space="0" w:color="auto"/>
            <w:left w:val="none" w:sz="0" w:space="0" w:color="auto"/>
            <w:bottom w:val="none" w:sz="0" w:space="0" w:color="auto"/>
            <w:right w:val="none" w:sz="0" w:space="0" w:color="auto"/>
          </w:divBdr>
        </w:div>
        <w:div w:id="2067029059">
          <w:marLeft w:val="640"/>
          <w:marRight w:val="0"/>
          <w:marTop w:val="0"/>
          <w:marBottom w:val="0"/>
          <w:divBdr>
            <w:top w:val="none" w:sz="0" w:space="0" w:color="auto"/>
            <w:left w:val="none" w:sz="0" w:space="0" w:color="auto"/>
            <w:bottom w:val="none" w:sz="0" w:space="0" w:color="auto"/>
            <w:right w:val="none" w:sz="0" w:space="0" w:color="auto"/>
          </w:divBdr>
        </w:div>
        <w:div w:id="2110008396">
          <w:marLeft w:val="640"/>
          <w:marRight w:val="0"/>
          <w:marTop w:val="0"/>
          <w:marBottom w:val="0"/>
          <w:divBdr>
            <w:top w:val="none" w:sz="0" w:space="0" w:color="auto"/>
            <w:left w:val="none" w:sz="0" w:space="0" w:color="auto"/>
            <w:bottom w:val="none" w:sz="0" w:space="0" w:color="auto"/>
            <w:right w:val="none" w:sz="0" w:space="0" w:color="auto"/>
          </w:divBdr>
        </w:div>
        <w:div w:id="2140417798">
          <w:marLeft w:val="640"/>
          <w:marRight w:val="0"/>
          <w:marTop w:val="0"/>
          <w:marBottom w:val="0"/>
          <w:divBdr>
            <w:top w:val="none" w:sz="0" w:space="0" w:color="auto"/>
            <w:left w:val="none" w:sz="0" w:space="0" w:color="auto"/>
            <w:bottom w:val="none" w:sz="0" w:space="0" w:color="auto"/>
            <w:right w:val="none" w:sz="0" w:space="0" w:color="auto"/>
          </w:divBdr>
        </w:div>
      </w:divsChild>
    </w:div>
    <w:div w:id="987633965">
      <w:bodyDiv w:val="1"/>
      <w:marLeft w:val="0"/>
      <w:marRight w:val="0"/>
      <w:marTop w:val="0"/>
      <w:marBottom w:val="0"/>
      <w:divBdr>
        <w:top w:val="none" w:sz="0" w:space="0" w:color="auto"/>
        <w:left w:val="none" w:sz="0" w:space="0" w:color="auto"/>
        <w:bottom w:val="none" w:sz="0" w:space="0" w:color="auto"/>
        <w:right w:val="none" w:sz="0" w:space="0" w:color="auto"/>
      </w:divBdr>
      <w:divsChild>
        <w:div w:id="66152732">
          <w:marLeft w:val="640"/>
          <w:marRight w:val="0"/>
          <w:marTop w:val="0"/>
          <w:marBottom w:val="0"/>
          <w:divBdr>
            <w:top w:val="none" w:sz="0" w:space="0" w:color="auto"/>
            <w:left w:val="none" w:sz="0" w:space="0" w:color="auto"/>
            <w:bottom w:val="none" w:sz="0" w:space="0" w:color="auto"/>
            <w:right w:val="none" w:sz="0" w:space="0" w:color="auto"/>
          </w:divBdr>
        </w:div>
        <w:div w:id="74134266">
          <w:marLeft w:val="640"/>
          <w:marRight w:val="0"/>
          <w:marTop w:val="0"/>
          <w:marBottom w:val="0"/>
          <w:divBdr>
            <w:top w:val="none" w:sz="0" w:space="0" w:color="auto"/>
            <w:left w:val="none" w:sz="0" w:space="0" w:color="auto"/>
            <w:bottom w:val="none" w:sz="0" w:space="0" w:color="auto"/>
            <w:right w:val="none" w:sz="0" w:space="0" w:color="auto"/>
          </w:divBdr>
        </w:div>
        <w:div w:id="81032311">
          <w:marLeft w:val="640"/>
          <w:marRight w:val="0"/>
          <w:marTop w:val="0"/>
          <w:marBottom w:val="0"/>
          <w:divBdr>
            <w:top w:val="none" w:sz="0" w:space="0" w:color="auto"/>
            <w:left w:val="none" w:sz="0" w:space="0" w:color="auto"/>
            <w:bottom w:val="none" w:sz="0" w:space="0" w:color="auto"/>
            <w:right w:val="none" w:sz="0" w:space="0" w:color="auto"/>
          </w:divBdr>
        </w:div>
        <w:div w:id="94179716">
          <w:marLeft w:val="640"/>
          <w:marRight w:val="0"/>
          <w:marTop w:val="0"/>
          <w:marBottom w:val="0"/>
          <w:divBdr>
            <w:top w:val="none" w:sz="0" w:space="0" w:color="auto"/>
            <w:left w:val="none" w:sz="0" w:space="0" w:color="auto"/>
            <w:bottom w:val="none" w:sz="0" w:space="0" w:color="auto"/>
            <w:right w:val="none" w:sz="0" w:space="0" w:color="auto"/>
          </w:divBdr>
        </w:div>
        <w:div w:id="98262158">
          <w:marLeft w:val="640"/>
          <w:marRight w:val="0"/>
          <w:marTop w:val="0"/>
          <w:marBottom w:val="0"/>
          <w:divBdr>
            <w:top w:val="none" w:sz="0" w:space="0" w:color="auto"/>
            <w:left w:val="none" w:sz="0" w:space="0" w:color="auto"/>
            <w:bottom w:val="none" w:sz="0" w:space="0" w:color="auto"/>
            <w:right w:val="none" w:sz="0" w:space="0" w:color="auto"/>
          </w:divBdr>
        </w:div>
        <w:div w:id="188184346">
          <w:marLeft w:val="640"/>
          <w:marRight w:val="0"/>
          <w:marTop w:val="0"/>
          <w:marBottom w:val="0"/>
          <w:divBdr>
            <w:top w:val="none" w:sz="0" w:space="0" w:color="auto"/>
            <w:left w:val="none" w:sz="0" w:space="0" w:color="auto"/>
            <w:bottom w:val="none" w:sz="0" w:space="0" w:color="auto"/>
            <w:right w:val="none" w:sz="0" w:space="0" w:color="auto"/>
          </w:divBdr>
        </w:div>
        <w:div w:id="259799477">
          <w:marLeft w:val="640"/>
          <w:marRight w:val="0"/>
          <w:marTop w:val="0"/>
          <w:marBottom w:val="0"/>
          <w:divBdr>
            <w:top w:val="none" w:sz="0" w:space="0" w:color="auto"/>
            <w:left w:val="none" w:sz="0" w:space="0" w:color="auto"/>
            <w:bottom w:val="none" w:sz="0" w:space="0" w:color="auto"/>
            <w:right w:val="none" w:sz="0" w:space="0" w:color="auto"/>
          </w:divBdr>
        </w:div>
        <w:div w:id="274335932">
          <w:marLeft w:val="640"/>
          <w:marRight w:val="0"/>
          <w:marTop w:val="0"/>
          <w:marBottom w:val="0"/>
          <w:divBdr>
            <w:top w:val="none" w:sz="0" w:space="0" w:color="auto"/>
            <w:left w:val="none" w:sz="0" w:space="0" w:color="auto"/>
            <w:bottom w:val="none" w:sz="0" w:space="0" w:color="auto"/>
            <w:right w:val="none" w:sz="0" w:space="0" w:color="auto"/>
          </w:divBdr>
        </w:div>
        <w:div w:id="349573942">
          <w:marLeft w:val="640"/>
          <w:marRight w:val="0"/>
          <w:marTop w:val="0"/>
          <w:marBottom w:val="0"/>
          <w:divBdr>
            <w:top w:val="none" w:sz="0" w:space="0" w:color="auto"/>
            <w:left w:val="none" w:sz="0" w:space="0" w:color="auto"/>
            <w:bottom w:val="none" w:sz="0" w:space="0" w:color="auto"/>
            <w:right w:val="none" w:sz="0" w:space="0" w:color="auto"/>
          </w:divBdr>
        </w:div>
        <w:div w:id="401147132">
          <w:marLeft w:val="640"/>
          <w:marRight w:val="0"/>
          <w:marTop w:val="0"/>
          <w:marBottom w:val="0"/>
          <w:divBdr>
            <w:top w:val="none" w:sz="0" w:space="0" w:color="auto"/>
            <w:left w:val="none" w:sz="0" w:space="0" w:color="auto"/>
            <w:bottom w:val="none" w:sz="0" w:space="0" w:color="auto"/>
            <w:right w:val="none" w:sz="0" w:space="0" w:color="auto"/>
          </w:divBdr>
        </w:div>
        <w:div w:id="469055288">
          <w:marLeft w:val="640"/>
          <w:marRight w:val="0"/>
          <w:marTop w:val="0"/>
          <w:marBottom w:val="0"/>
          <w:divBdr>
            <w:top w:val="none" w:sz="0" w:space="0" w:color="auto"/>
            <w:left w:val="none" w:sz="0" w:space="0" w:color="auto"/>
            <w:bottom w:val="none" w:sz="0" w:space="0" w:color="auto"/>
            <w:right w:val="none" w:sz="0" w:space="0" w:color="auto"/>
          </w:divBdr>
        </w:div>
        <w:div w:id="472909555">
          <w:marLeft w:val="640"/>
          <w:marRight w:val="0"/>
          <w:marTop w:val="0"/>
          <w:marBottom w:val="0"/>
          <w:divBdr>
            <w:top w:val="none" w:sz="0" w:space="0" w:color="auto"/>
            <w:left w:val="none" w:sz="0" w:space="0" w:color="auto"/>
            <w:bottom w:val="none" w:sz="0" w:space="0" w:color="auto"/>
            <w:right w:val="none" w:sz="0" w:space="0" w:color="auto"/>
          </w:divBdr>
        </w:div>
        <w:div w:id="484202671">
          <w:marLeft w:val="640"/>
          <w:marRight w:val="0"/>
          <w:marTop w:val="0"/>
          <w:marBottom w:val="0"/>
          <w:divBdr>
            <w:top w:val="none" w:sz="0" w:space="0" w:color="auto"/>
            <w:left w:val="none" w:sz="0" w:space="0" w:color="auto"/>
            <w:bottom w:val="none" w:sz="0" w:space="0" w:color="auto"/>
            <w:right w:val="none" w:sz="0" w:space="0" w:color="auto"/>
          </w:divBdr>
        </w:div>
        <w:div w:id="525679761">
          <w:marLeft w:val="640"/>
          <w:marRight w:val="0"/>
          <w:marTop w:val="0"/>
          <w:marBottom w:val="0"/>
          <w:divBdr>
            <w:top w:val="none" w:sz="0" w:space="0" w:color="auto"/>
            <w:left w:val="none" w:sz="0" w:space="0" w:color="auto"/>
            <w:bottom w:val="none" w:sz="0" w:space="0" w:color="auto"/>
            <w:right w:val="none" w:sz="0" w:space="0" w:color="auto"/>
          </w:divBdr>
        </w:div>
        <w:div w:id="531118634">
          <w:marLeft w:val="640"/>
          <w:marRight w:val="0"/>
          <w:marTop w:val="0"/>
          <w:marBottom w:val="0"/>
          <w:divBdr>
            <w:top w:val="none" w:sz="0" w:space="0" w:color="auto"/>
            <w:left w:val="none" w:sz="0" w:space="0" w:color="auto"/>
            <w:bottom w:val="none" w:sz="0" w:space="0" w:color="auto"/>
            <w:right w:val="none" w:sz="0" w:space="0" w:color="auto"/>
          </w:divBdr>
        </w:div>
        <w:div w:id="551429915">
          <w:marLeft w:val="640"/>
          <w:marRight w:val="0"/>
          <w:marTop w:val="0"/>
          <w:marBottom w:val="0"/>
          <w:divBdr>
            <w:top w:val="none" w:sz="0" w:space="0" w:color="auto"/>
            <w:left w:val="none" w:sz="0" w:space="0" w:color="auto"/>
            <w:bottom w:val="none" w:sz="0" w:space="0" w:color="auto"/>
            <w:right w:val="none" w:sz="0" w:space="0" w:color="auto"/>
          </w:divBdr>
        </w:div>
        <w:div w:id="565527990">
          <w:marLeft w:val="640"/>
          <w:marRight w:val="0"/>
          <w:marTop w:val="0"/>
          <w:marBottom w:val="0"/>
          <w:divBdr>
            <w:top w:val="none" w:sz="0" w:space="0" w:color="auto"/>
            <w:left w:val="none" w:sz="0" w:space="0" w:color="auto"/>
            <w:bottom w:val="none" w:sz="0" w:space="0" w:color="auto"/>
            <w:right w:val="none" w:sz="0" w:space="0" w:color="auto"/>
          </w:divBdr>
        </w:div>
        <w:div w:id="663821923">
          <w:marLeft w:val="640"/>
          <w:marRight w:val="0"/>
          <w:marTop w:val="0"/>
          <w:marBottom w:val="0"/>
          <w:divBdr>
            <w:top w:val="none" w:sz="0" w:space="0" w:color="auto"/>
            <w:left w:val="none" w:sz="0" w:space="0" w:color="auto"/>
            <w:bottom w:val="none" w:sz="0" w:space="0" w:color="auto"/>
            <w:right w:val="none" w:sz="0" w:space="0" w:color="auto"/>
          </w:divBdr>
        </w:div>
        <w:div w:id="673462442">
          <w:marLeft w:val="640"/>
          <w:marRight w:val="0"/>
          <w:marTop w:val="0"/>
          <w:marBottom w:val="0"/>
          <w:divBdr>
            <w:top w:val="none" w:sz="0" w:space="0" w:color="auto"/>
            <w:left w:val="none" w:sz="0" w:space="0" w:color="auto"/>
            <w:bottom w:val="none" w:sz="0" w:space="0" w:color="auto"/>
            <w:right w:val="none" w:sz="0" w:space="0" w:color="auto"/>
          </w:divBdr>
        </w:div>
        <w:div w:id="755714700">
          <w:marLeft w:val="640"/>
          <w:marRight w:val="0"/>
          <w:marTop w:val="0"/>
          <w:marBottom w:val="0"/>
          <w:divBdr>
            <w:top w:val="none" w:sz="0" w:space="0" w:color="auto"/>
            <w:left w:val="none" w:sz="0" w:space="0" w:color="auto"/>
            <w:bottom w:val="none" w:sz="0" w:space="0" w:color="auto"/>
            <w:right w:val="none" w:sz="0" w:space="0" w:color="auto"/>
          </w:divBdr>
        </w:div>
        <w:div w:id="771050001">
          <w:marLeft w:val="640"/>
          <w:marRight w:val="0"/>
          <w:marTop w:val="0"/>
          <w:marBottom w:val="0"/>
          <w:divBdr>
            <w:top w:val="none" w:sz="0" w:space="0" w:color="auto"/>
            <w:left w:val="none" w:sz="0" w:space="0" w:color="auto"/>
            <w:bottom w:val="none" w:sz="0" w:space="0" w:color="auto"/>
            <w:right w:val="none" w:sz="0" w:space="0" w:color="auto"/>
          </w:divBdr>
        </w:div>
        <w:div w:id="851410083">
          <w:marLeft w:val="640"/>
          <w:marRight w:val="0"/>
          <w:marTop w:val="0"/>
          <w:marBottom w:val="0"/>
          <w:divBdr>
            <w:top w:val="none" w:sz="0" w:space="0" w:color="auto"/>
            <w:left w:val="none" w:sz="0" w:space="0" w:color="auto"/>
            <w:bottom w:val="none" w:sz="0" w:space="0" w:color="auto"/>
            <w:right w:val="none" w:sz="0" w:space="0" w:color="auto"/>
          </w:divBdr>
        </w:div>
        <w:div w:id="860432760">
          <w:marLeft w:val="640"/>
          <w:marRight w:val="0"/>
          <w:marTop w:val="0"/>
          <w:marBottom w:val="0"/>
          <w:divBdr>
            <w:top w:val="none" w:sz="0" w:space="0" w:color="auto"/>
            <w:left w:val="none" w:sz="0" w:space="0" w:color="auto"/>
            <w:bottom w:val="none" w:sz="0" w:space="0" w:color="auto"/>
            <w:right w:val="none" w:sz="0" w:space="0" w:color="auto"/>
          </w:divBdr>
        </w:div>
        <w:div w:id="990138555">
          <w:marLeft w:val="640"/>
          <w:marRight w:val="0"/>
          <w:marTop w:val="0"/>
          <w:marBottom w:val="0"/>
          <w:divBdr>
            <w:top w:val="none" w:sz="0" w:space="0" w:color="auto"/>
            <w:left w:val="none" w:sz="0" w:space="0" w:color="auto"/>
            <w:bottom w:val="none" w:sz="0" w:space="0" w:color="auto"/>
            <w:right w:val="none" w:sz="0" w:space="0" w:color="auto"/>
          </w:divBdr>
        </w:div>
        <w:div w:id="1030492392">
          <w:marLeft w:val="640"/>
          <w:marRight w:val="0"/>
          <w:marTop w:val="0"/>
          <w:marBottom w:val="0"/>
          <w:divBdr>
            <w:top w:val="none" w:sz="0" w:space="0" w:color="auto"/>
            <w:left w:val="none" w:sz="0" w:space="0" w:color="auto"/>
            <w:bottom w:val="none" w:sz="0" w:space="0" w:color="auto"/>
            <w:right w:val="none" w:sz="0" w:space="0" w:color="auto"/>
          </w:divBdr>
        </w:div>
        <w:div w:id="1079521443">
          <w:marLeft w:val="640"/>
          <w:marRight w:val="0"/>
          <w:marTop w:val="0"/>
          <w:marBottom w:val="0"/>
          <w:divBdr>
            <w:top w:val="none" w:sz="0" w:space="0" w:color="auto"/>
            <w:left w:val="none" w:sz="0" w:space="0" w:color="auto"/>
            <w:bottom w:val="none" w:sz="0" w:space="0" w:color="auto"/>
            <w:right w:val="none" w:sz="0" w:space="0" w:color="auto"/>
          </w:divBdr>
        </w:div>
        <w:div w:id="1140150956">
          <w:marLeft w:val="640"/>
          <w:marRight w:val="0"/>
          <w:marTop w:val="0"/>
          <w:marBottom w:val="0"/>
          <w:divBdr>
            <w:top w:val="none" w:sz="0" w:space="0" w:color="auto"/>
            <w:left w:val="none" w:sz="0" w:space="0" w:color="auto"/>
            <w:bottom w:val="none" w:sz="0" w:space="0" w:color="auto"/>
            <w:right w:val="none" w:sz="0" w:space="0" w:color="auto"/>
          </w:divBdr>
        </w:div>
        <w:div w:id="1146584071">
          <w:marLeft w:val="640"/>
          <w:marRight w:val="0"/>
          <w:marTop w:val="0"/>
          <w:marBottom w:val="0"/>
          <w:divBdr>
            <w:top w:val="none" w:sz="0" w:space="0" w:color="auto"/>
            <w:left w:val="none" w:sz="0" w:space="0" w:color="auto"/>
            <w:bottom w:val="none" w:sz="0" w:space="0" w:color="auto"/>
            <w:right w:val="none" w:sz="0" w:space="0" w:color="auto"/>
          </w:divBdr>
        </w:div>
        <w:div w:id="1181042036">
          <w:marLeft w:val="640"/>
          <w:marRight w:val="0"/>
          <w:marTop w:val="0"/>
          <w:marBottom w:val="0"/>
          <w:divBdr>
            <w:top w:val="none" w:sz="0" w:space="0" w:color="auto"/>
            <w:left w:val="none" w:sz="0" w:space="0" w:color="auto"/>
            <w:bottom w:val="none" w:sz="0" w:space="0" w:color="auto"/>
            <w:right w:val="none" w:sz="0" w:space="0" w:color="auto"/>
          </w:divBdr>
        </w:div>
        <w:div w:id="1201745542">
          <w:marLeft w:val="640"/>
          <w:marRight w:val="0"/>
          <w:marTop w:val="0"/>
          <w:marBottom w:val="0"/>
          <w:divBdr>
            <w:top w:val="none" w:sz="0" w:space="0" w:color="auto"/>
            <w:left w:val="none" w:sz="0" w:space="0" w:color="auto"/>
            <w:bottom w:val="none" w:sz="0" w:space="0" w:color="auto"/>
            <w:right w:val="none" w:sz="0" w:space="0" w:color="auto"/>
          </w:divBdr>
        </w:div>
        <w:div w:id="1224832581">
          <w:marLeft w:val="640"/>
          <w:marRight w:val="0"/>
          <w:marTop w:val="0"/>
          <w:marBottom w:val="0"/>
          <w:divBdr>
            <w:top w:val="none" w:sz="0" w:space="0" w:color="auto"/>
            <w:left w:val="none" w:sz="0" w:space="0" w:color="auto"/>
            <w:bottom w:val="none" w:sz="0" w:space="0" w:color="auto"/>
            <w:right w:val="none" w:sz="0" w:space="0" w:color="auto"/>
          </w:divBdr>
        </w:div>
        <w:div w:id="1261644971">
          <w:marLeft w:val="640"/>
          <w:marRight w:val="0"/>
          <w:marTop w:val="0"/>
          <w:marBottom w:val="0"/>
          <w:divBdr>
            <w:top w:val="none" w:sz="0" w:space="0" w:color="auto"/>
            <w:left w:val="none" w:sz="0" w:space="0" w:color="auto"/>
            <w:bottom w:val="none" w:sz="0" w:space="0" w:color="auto"/>
            <w:right w:val="none" w:sz="0" w:space="0" w:color="auto"/>
          </w:divBdr>
        </w:div>
        <w:div w:id="1293242688">
          <w:marLeft w:val="640"/>
          <w:marRight w:val="0"/>
          <w:marTop w:val="0"/>
          <w:marBottom w:val="0"/>
          <w:divBdr>
            <w:top w:val="none" w:sz="0" w:space="0" w:color="auto"/>
            <w:left w:val="none" w:sz="0" w:space="0" w:color="auto"/>
            <w:bottom w:val="none" w:sz="0" w:space="0" w:color="auto"/>
            <w:right w:val="none" w:sz="0" w:space="0" w:color="auto"/>
          </w:divBdr>
        </w:div>
        <w:div w:id="1297949163">
          <w:marLeft w:val="640"/>
          <w:marRight w:val="0"/>
          <w:marTop w:val="0"/>
          <w:marBottom w:val="0"/>
          <w:divBdr>
            <w:top w:val="none" w:sz="0" w:space="0" w:color="auto"/>
            <w:left w:val="none" w:sz="0" w:space="0" w:color="auto"/>
            <w:bottom w:val="none" w:sz="0" w:space="0" w:color="auto"/>
            <w:right w:val="none" w:sz="0" w:space="0" w:color="auto"/>
          </w:divBdr>
        </w:div>
        <w:div w:id="1338075843">
          <w:marLeft w:val="640"/>
          <w:marRight w:val="0"/>
          <w:marTop w:val="0"/>
          <w:marBottom w:val="0"/>
          <w:divBdr>
            <w:top w:val="none" w:sz="0" w:space="0" w:color="auto"/>
            <w:left w:val="none" w:sz="0" w:space="0" w:color="auto"/>
            <w:bottom w:val="none" w:sz="0" w:space="0" w:color="auto"/>
            <w:right w:val="none" w:sz="0" w:space="0" w:color="auto"/>
          </w:divBdr>
        </w:div>
        <w:div w:id="1377973151">
          <w:marLeft w:val="640"/>
          <w:marRight w:val="0"/>
          <w:marTop w:val="0"/>
          <w:marBottom w:val="0"/>
          <w:divBdr>
            <w:top w:val="none" w:sz="0" w:space="0" w:color="auto"/>
            <w:left w:val="none" w:sz="0" w:space="0" w:color="auto"/>
            <w:bottom w:val="none" w:sz="0" w:space="0" w:color="auto"/>
            <w:right w:val="none" w:sz="0" w:space="0" w:color="auto"/>
          </w:divBdr>
        </w:div>
        <w:div w:id="1388263997">
          <w:marLeft w:val="640"/>
          <w:marRight w:val="0"/>
          <w:marTop w:val="0"/>
          <w:marBottom w:val="0"/>
          <w:divBdr>
            <w:top w:val="none" w:sz="0" w:space="0" w:color="auto"/>
            <w:left w:val="none" w:sz="0" w:space="0" w:color="auto"/>
            <w:bottom w:val="none" w:sz="0" w:space="0" w:color="auto"/>
            <w:right w:val="none" w:sz="0" w:space="0" w:color="auto"/>
          </w:divBdr>
        </w:div>
        <w:div w:id="1409614926">
          <w:marLeft w:val="640"/>
          <w:marRight w:val="0"/>
          <w:marTop w:val="0"/>
          <w:marBottom w:val="0"/>
          <w:divBdr>
            <w:top w:val="none" w:sz="0" w:space="0" w:color="auto"/>
            <w:left w:val="none" w:sz="0" w:space="0" w:color="auto"/>
            <w:bottom w:val="none" w:sz="0" w:space="0" w:color="auto"/>
            <w:right w:val="none" w:sz="0" w:space="0" w:color="auto"/>
          </w:divBdr>
        </w:div>
        <w:div w:id="1482505079">
          <w:marLeft w:val="640"/>
          <w:marRight w:val="0"/>
          <w:marTop w:val="0"/>
          <w:marBottom w:val="0"/>
          <w:divBdr>
            <w:top w:val="none" w:sz="0" w:space="0" w:color="auto"/>
            <w:left w:val="none" w:sz="0" w:space="0" w:color="auto"/>
            <w:bottom w:val="none" w:sz="0" w:space="0" w:color="auto"/>
            <w:right w:val="none" w:sz="0" w:space="0" w:color="auto"/>
          </w:divBdr>
        </w:div>
        <w:div w:id="1483623601">
          <w:marLeft w:val="640"/>
          <w:marRight w:val="0"/>
          <w:marTop w:val="0"/>
          <w:marBottom w:val="0"/>
          <w:divBdr>
            <w:top w:val="none" w:sz="0" w:space="0" w:color="auto"/>
            <w:left w:val="none" w:sz="0" w:space="0" w:color="auto"/>
            <w:bottom w:val="none" w:sz="0" w:space="0" w:color="auto"/>
            <w:right w:val="none" w:sz="0" w:space="0" w:color="auto"/>
          </w:divBdr>
        </w:div>
        <w:div w:id="1484732916">
          <w:marLeft w:val="640"/>
          <w:marRight w:val="0"/>
          <w:marTop w:val="0"/>
          <w:marBottom w:val="0"/>
          <w:divBdr>
            <w:top w:val="none" w:sz="0" w:space="0" w:color="auto"/>
            <w:left w:val="none" w:sz="0" w:space="0" w:color="auto"/>
            <w:bottom w:val="none" w:sz="0" w:space="0" w:color="auto"/>
            <w:right w:val="none" w:sz="0" w:space="0" w:color="auto"/>
          </w:divBdr>
        </w:div>
        <w:div w:id="1511871984">
          <w:marLeft w:val="640"/>
          <w:marRight w:val="0"/>
          <w:marTop w:val="0"/>
          <w:marBottom w:val="0"/>
          <w:divBdr>
            <w:top w:val="none" w:sz="0" w:space="0" w:color="auto"/>
            <w:left w:val="none" w:sz="0" w:space="0" w:color="auto"/>
            <w:bottom w:val="none" w:sz="0" w:space="0" w:color="auto"/>
            <w:right w:val="none" w:sz="0" w:space="0" w:color="auto"/>
          </w:divBdr>
        </w:div>
        <w:div w:id="1531916122">
          <w:marLeft w:val="640"/>
          <w:marRight w:val="0"/>
          <w:marTop w:val="0"/>
          <w:marBottom w:val="0"/>
          <w:divBdr>
            <w:top w:val="none" w:sz="0" w:space="0" w:color="auto"/>
            <w:left w:val="none" w:sz="0" w:space="0" w:color="auto"/>
            <w:bottom w:val="none" w:sz="0" w:space="0" w:color="auto"/>
            <w:right w:val="none" w:sz="0" w:space="0" w:color="auto"/>
          </w:divBdr>
        </w:div>
        <w:div w:id="1584026896">
          <w:marLeft w:val="640"/>
          <w:marRight w:val="0"/>
          <w:marTop w:val="0"/>
          <w:marBottom w:val="0"/>
          <w:divBdr>
            <w:top w:val="none" w:sz="0" w:space="0" w:color="auto"/>
            <w:left w:val="none" w:sz="0" w:space="0" w:color="auto"/>
            <w:bottom w:val="none" w:sz="0" w:space="0" w:color="auto"/>
            <w:right w:val="none" w:sz="0" w:space="0" w:color="auto"/>
          </w:divBdr>
        </w:div>
        <w:div w:id="1586110075">
          <w:marLeft w:val="640"/>
          <w:marRight w:val="0"/>
          <w:marTop w:val="0"/>
          <w:marBottom w:val="0"/>
          <w:divBdr>
            <w:top w:val="none" w:sz="0" w:space="0" w:color="auto"/>
            <w:left w:val="none" w:sz="0" w:space="0" w:color="auto"/>
            <w:bottom w:val="none" w:sz="0" w:space="0" w:color="auto"/>
            <w:right w:val="none" w:sz="0" w:space="0" w:color="auto"/>
          </w:divBdr>
        </w:div>
        <w:div w:id="1754934853">
          <w:marLeft w:val="640"/>
          <w:marRight w:val="0"/>
          <w:marTop w:val="0"/>
          <w:marBottom w:val="0"/>
          <w:divBdr>
            <w:top w:val="none" w:sz="0" w:space="0" w:color="auto"/>
            <w:left w:val="none" w:sz="0" w:space="0" w:color="auto"/>
            <w:bottom w:val="none" w:sz="0" w:space="0" w:color="auto"/>
            <w:right w:val="none" w:sz="0" w:space="0" w:color="auto"/>
          </w:divBdr>
        </w:div>
        <w:div w:id="1785419696">
          <w:marLeft w:val="640"/>
          <w:marRight w:val="0"/>
          <w:marTop w:val="0"/>
          <w:marBottom w:val="0"/>
          <w:divBdr>
            <w:top w:val="none" w:sz="0" w:space="0" w:color="auto"/>
            <w:left w:val="none" w:sz="0" w:space="0" w:color="auto"/>
            <w:bottom w:val="none" w:sz="0" w:space="0" w:color="auto"/>
            <w:right w:val="none" w:sz="0" w:space="0" w:color="auto"/>
          </w:divBdr>
        </w:div>
        <w:div w:id="1831826232">
          <w:marLeft w:val="640"/>
          <w:marRight w:val="0"/>
          <w:marTop w:val="0"/>
          <w:marBottom w:val="0"/>
          <w:divBdr>
            <w:top w:val="none" w:sz="0" w:space="0" w:color="auto"/>
            <w:left w:val="none" w:sz="0" w:space="0" w:color="auto"/>
            <w:bottom w:val="none" w:sz="0" w:space="0" w:color="auto"/>
            <w:right w:val="none" w:sz="0" w:space="0" w:color="auto"/>
          </w:divBdr>
        </w:div>
        <w:div w:id="1832939294">
          <w:marLeft w:val="640"/>
          <w:marRight w:val="0"/>
          <w:marTop w:val="0"/>
          <w:marBottom w:val="0"/>
          <w:divBdr>
            <w:top w:val="none" w:sz="0" w:space="0" w:color="auto"/>
            <w:left w:val="none" w:sz="0" w:space="0" w:color="auto"/>
            <w:bottom w:val="none" w:sz="0" w:space="0" w:color="auto"/>
            <w:right w:val="none" w:sz="0" w:space="0" w:color="auto"/>
          </w:divBdr>
        </w:div>
        <w:div w:id="1849903673">
          <w:marLeft w:val="640"/>
          <w:marRight w:val="0"/>
          <w:marTop w:val="0"/>
          <w:marBottom w:val="0"/>
          <w:divBdr>
            <w:top w:val="none" w:sz="0" w:space="0" w:color="auto"/>
            <w:left w:val="none" w:sz="0" w:space="0" w:color="auto"/>
            <w:bottom w:val="none" w:sz="0" w:space="0" w:color="auto"/>
            <w:right w:val="none" w:sz="0" w:space="0" w:color="auto"/>
          </w:divBdr>
        </w:div>
        <w:div w:id="1872524380">
          <w:marLeft w:val="640"/>
          <w:marRight w:val="0"/>
          <w:marTop w:val="0"/>
          <w:marBottom w:val="0"/>
          <w:divBdr>
            <w:top w:val="none" w:sz="0" w:space="0" w:color="auto"/>
            <w:left w:val="none" w:sz="0" w:space="0" w:color="auto"/>
            <w:bottom w:val="none" w:sz="0" w:space="0" w:color="auto"/>
            <w:right w:val="none" w:sz="0" w:space="0" w:color="auto"/>
          </w:divBdr>
        </w:div>
        <w:div w:id="1990397374">
          <w:marLeft w:val="640"/>
          <w:marRight w:val="0"/>
          <w:marTop w:val="0"/>
          <w:marBottom w:val="0"/>
          <w:divBdr>
            <w:top w:val="none" w:sz="0" w:space="0" w:color="auto"/>
            <w:left w:val="none" w:sz="0" w:space="0" w:color="auto"/>
            <w:bottom w:val="none" w:sz="0" w:space="0" w:color="auto"/>
            <w:right w:val="none" w:sz="0" w:space="0" w:color="auto"/>
          </w:divBdr>
        </w:div>
        <w:div w:id="1997830767">
          <w:marLeft w:val="640"/>
          <w:marRight w:val="0"/>
          <w:marTop w:val="0"/>
          <w:marBottom w:val="0"/>
          <w:divBdr>
            <w:top w:val="none" w:sz="0" w:space="0" w:color="auto"/>
            <w:left w:val="none" w:sz="0" w:space="0" w:color="auto"/>
            <w:bottom w:val="none" w:sz="0" w:space="0" w:color="auto"/>
            <w:right w:val="none" w:sz="0" w:space="0" w:color="auto"/>
          </w:divBdr>
        </w:div>
        <w:div w:id="2037583366">
          <w:marLeft w:val="640"/>
          <w:marRight w:val="0"/>
          <w:marTop w:val="0"/>
          <w:marBottom w:val="0"/>
          <w:divBdr>
            <w:top w:val="none" w:sz="0" w:space="0" w:color="auto"/>
            <w:left w:val="none" w:sz="0" w:space="0" w:color="auto"/>
            <w:bottom w:val="none" w:sz="0" w:space="0" w:color="auto"/>
            <w:right w:val="none" w:sz="0" w:space="0" w:color="auto"/>
          </w:divBdr>
        </w:div>
        <w:div w:id="2103798481">
          <w:marLeft w:val="640"/>
          <w:marRight w:val="0"/>
          <w:marTop w:val="0"/>
          <w:marBottom w:val="0"/>
          <w:divBdr>
            <w:top w:val="none" w:sz="0" w:space="0" w:color="auto"/>
            <w:left w:val="none" w:sz="0" w:space="0" w:color="auto"/>
            <w:bottom w:val="none" w:sz="0" w:space="0" w:color="auto"/>
            <w:right w:val="none" w:sz="0" w:space="0" w:color="auto"/>
          </w:divBdr>
        </w:div>
        <w:div w:id="2106420018">
          <w:marLeft w:val="640"/>
          <w:marRight w:val="0"/>
          <w:marTop w:val="0"/>
          <w:marBottom w:val="0"/>
          <w:divBdr>
            <w:top w:val="none" w:sz="0" w:space="0" w:color="auto"/>
            <w:left w:val="none" w:sz="0" w:space="0" w:color="auto"/>
            <w:bottom w:val="none" w:sz="0" w:space="0" w:color="auto"/>
            <w:right w:val="none" w:sz="0" w:space="0" w:color="auto"/>
          </w:divBdr>
        </w:div>
        <w:div w:id="2131127860">
          <w:marLeft w:val="640"/>
          <w:marRight w:val="0"/>
          <w:marTop w:val="0"/>
          <w:marBottom w:val="0"/>
          <w:divBdr>
            <w:top w:val="none" w:sz="0" w:space="0" w:color="auto"/>
            <w:left w:val="none" w:sz="0" w:space="0" w:color="auto"/>
            <w:bottom w:val="none" w:sz="0" w:space="0" w:color="auto"/>
            <w:right w:val="none" w:sz="0" w:space="0" w:color="auto"/>
          </w:divBdr>
        </w:div>
      </w:divsChild>
    </w:div>
    <w:div w:id="991325094">
      <w:bodyDiv w:val="1"/>
      <w:marLeft w:val="0"/>
      <w:marRight w:val="0"/>
      <w:marTop w:val="0"/>
      <w:marBottom w:val="0"/>
      <w:divBdr>
        <w:top w:val="none" w:sz="0" w:space="0" w:color="auto"/>
        <w:left w:val="none" w:sz="0" w:space="0" w:color="auto"/>
        <w:bottom w:val="none" w:sz="0" w:space="0" w:color="auto"/>
        <w:right w:val="none" w:sz="0" w:space="0" w:color="auto"/>
      </w:divBdr>
      <w:divsChild>
        <w:div w:id="28336972">
          <w:marLeft w:val="640"/>
          <w:marRight w:val="0"/>
          <w:marTop w:val="0"/>
          <w:marBottom w:val="0"/>
          <w:divBdr>
            <w:top w:val="none" w:sz="0" w:space="0" w:color="auto"/>
            <w:left w:val="none" w:sz="0" w:space="0" w:color="auto"/>
            <w:bottom w:val="none" w:sz="0" w:space="0" w:color="auto"/>
            <w:right w:val="none" w:sz="0" w:space="0" w:color="auto"/>
          </w:divBdr>
        </w:div>
        <w:div w:id="45418927">
          <w:marLeft w:val="640"/>
          <w:marRight w:val="0"/>
          <w:marTop w:val="0"/>
          <w:marBottom w:val="0"/>
          <w:divBdr>
            <w:top w:val="none" w:sz="0" w:space="0" w:color="auto"/>
            <w:left w:val="none" w:sz="0" w:space="0" w:color="auto"/>
            <w:bottom w:val="none" w:sz="0" w:space="0" w:color="auto"/>
            <w:right w:val="none" w:sz="0" w:space="0" w:color="auto"/>
          </w:divBdr>
        </w:div>
        <w:div w:id="60058159">
          <w:marLeft w:val="640"/>
          <w:marRight w:val="0"/>
          <w:marTop w:val="0"/>
          <w:marBottom w:val="0"/>
          <w:divBdr>
            <w:top w:val="none" w:sz="0" w:space="0" w:color="auto"/>
            <w:left w:val="none" w:sz="0" w:space="0" w:color="auto"/>
            <w:bottom w:val="none" w:sz="0" w:space="0" w:color="auto"/>
            <w:right w:val="none" w:sz="0" w:space="0" w:color="auto"/>
          </w:divBdr>
        </w:div>
        <w:div w:id="89545899">
          <w:marLeft w:val="640"/>
          <w:marRight w:val="0"/>
          <w:marTop w:val="0"/>
          <w:marBottom w:val="0"/>
          <w:divBdr>
            <w:top w:val="none" w:sz="0" w:space="0" w:color="auto"/>
            <w:left w:val="none" w:sz="0" w:space="0" w:color="auto"/>
            <w:bottom w:val="none" w:sz="0" w:space="0" w:color="auto"/>
            <w:right w:val="none" w:sz="0" w:space="0" w:color="auto"/>
          </w:divBdr>
        </w:div>
        <w:div w:id="112602715">
          <w:marLeft w:val="640"/>
          <w:marRight w:val="0"/>
          <w:marTop w:val="0"/>
          <w:marBottom w:val="0"/>
          <w:divBdr>
            <w:top w:val="none" w:sz="0" w:space="0" w:color="auto"/>
            <w:left w:val="none" w:sz="0" w:space="0" w:color="auto"/>
            <w:bottom w:val="none" w:sz="0" w:space="0" w:color="auto"/>
            <w:right w:val="none" w:sz="0" w:space="0" w:color="auto"/>
          </w:divBdr>
        </w:div>
        <w:div w:id="161629905">
          <w:marLeft w:val="640"/>
          <w:marRight w:val="0"/>
          <w:marTop w:val="0"/>
          <w:marBottom w:val="0"/>
          <w:divBdr>
            <w:top w:val="none" w:sz="0" w:space="0" w:color="auto"/>
            <w:left w:val="none" w:sz="0" w:space="0" w:color="auto"/>
            <w:bottom w:val="none" w:sz="0" w:space="0" w:color="auto"/>
            <w:right w:val="none" w:sz="0" w:space="0" w:color="auto"/>
          </w:divBdr>
        </w:div>
        <w:div w:id="350497002">
          <w:marLeft w:val="640"/>
          <w:marRight w:val="0"/>
          <w:marTop w:val="0"/>
          <w:marBottom w:val="0"/>
          <w:divBdr>
            <w:top w:val="none" w:sz="0" w:space="0" w:color="auto"/>
            <w:left w:val="none" w:sz="0" w:space="0" w:color="auto"/>
            <w:bottom w:val="none" w:sz="0" w:space="0" w:color="auto"/>
            <w:right w:val="none" w:sz="0" w:space="0" w:color="auto"/>
          </w:divBdr>
        </w:div>
        <w:div w:id="462774270">
          <w:marLeft w:val="640"/>
          <w:marRight w:val="0"/>
          <w:marTop w:val="0"/>
          <w:marBottom w:val="0"/>
          <w:divBdr>
            <w:top w:val="none" w:sz="0" w:space="0" w:color="auto"/>
            <w:left w:val="none" w:sz="0" w:space="0" w:color="auto"/>
            <w:bottom w:val="none" w:sz="0" w:space="0" w:color="auto"/>
            <w:right w:val="none" w:sz="0" w:space="0" w:color="auto"/>
          </w:divBdr>
        </w:div>
        <w:div w:id="599266411">
          <w:marLeft w:val="640"/>
          <w:marRight w:val="0"/>
          <w:marTop w:val="0"/>
          <w:marBottom w:val="0"/>
          <w:divBdr>
            <w:top w:val="none" w:sz="0" w:space="0" w:color="auto"/>
            <w:left w:val="none" w:sz="0" w:space="0" w:color="auto"/>
            <w:bottom w:val="none" w:sz="0" w:space="0" w:color="auto"/>
            <w:right w:val="none" w:sz="0" w:space="0" w:color="auto"/>
          </w:divBdr>
        </w:div>
        <w:div w:id="684599202">
          <w:marLeft w:val="640"/>
          <w:marRight w:val="0"/>
          <w:marTop w:val="0"/>
          <w:marBottom w:val="0"/>
          <w:divBdr>
            <w:top w:val="none" w:sz="0" w:space="0" w:color="auto"/>
            <w:left w:val="none" w:sz="0" w:space="0" w:color="auto"/>
            <w:bottom w:val="none" w:sz="0" w:space="0" w:color="auto"/>
            <w:right w:val="none" w:sz="0" w:space="0" w:color="auto"/>
          </w:divBdr>
        </w:div>
        <w:div w:id="738942425">
          <w:marLeft w:val="640"/>
          <w:marRight w:val="0"/>
          <w:marTop w:val="0"/>
          <w:marBottom w:val="0"/>
          <w:divBdr>
            <w:top w:val="none" w:sz="0" w:space="0" w:color="auto"/>
            <w:left w:val="none" w:sz="0" w:space="0" w:color="auto"/>
            <w:bottom w:val="none" w:sz="0" w:space="0" w:color="auto"/>
            <w:right w:val="none" w:sz="0" w:space="0" w:color="auto"/>
          </w:divBdr>
        </w:div>
        <w:div w:id="844517029">
          <w:marLeft w:val="640"/>
          <w:marRight w:val="0"/>
          <w:marTop w:val="0"/>
          <w:marBottom w:val="0"/>
          <w:divBdr>
            <w:top w:val="none" w:sz="0" w:space="0" w:color="auto"/>
            <w:left w:val="none" w:sz="0" w:space="0" w:color="auto"/>
            <w:bottom w:val="none" w:sz="0" w:space="0" w:color="auto"/>
            <w:right w:val="none" w:sz="0" w:space="0" w:color="auto"/>
          </w:divBdr>
        </w:div>
        <w:div w:id="873464609">
          <w:marLeft w:val="640"/>
          <w:marRight w:val="0"/>
          <w:marTop w:val="0"/>
          <w:marBottom w:val="0"/>
          <w:divBdr>
            <w:top w:val="none" w:sz="0" w:space="0" w:color="auto"/>
            <w:left w:val="none" w:sz="0" w:space="0" w:color="auto"/>
            <w:bottom w:val="none" w:sz="0" w:space="0" w:color="auto"/>
            <w:right w:val="none" w:sz="0" w:space="0" w:color="auto"/>
          </w:divBdr>
        </w:div>
        <w:div w:id="875190798">
          <w:marLeft w:val="640"/>
          <w:marRight w:val="0"/>
          <w:marTop w:val="0"/>
          <w:marBottom w:val="0"/>
          <w:divBdr>
            <w:top w:val="none" w:sz="0" w:space="0" w:color="auto"/>
            <w:left w:val="none" w:sz="0" w:space="0" w:color="auto"/>
            <w:bottom w:val="none" w:sz="0" w:space="0" w:color="auto"/>
            <w:right w:val="none" w:sz="0" w:space="0" w:color="auto"/>
          </w:divBdr>
        </w:div>
        <w:div w:id="897788588">
          <w:marLeft w:val="640"/>
          <w:marRight w:val="0"/>
          <w:marTop w:val="0"/>
          <w:marBottom w:val="0"/>
          <w:divBdr>
            <w:top w:val="none" w:sz="0" w:space="0" w:color="auto"/>
            <w:left w:val="none" w:sz="0" w:space="0" w:color="auto"/>
            <w:bottom w:val="none" w:sz="0" w:space="0" w:color="auto"/>
            <w:right w:val="none" w:sz="0" w:space="0" w:color="auto"/>
          </w:divBdr>
        </w:div>
        <w:div w:id="917786770">
          <w:marLeft w:val="640"/>
          <w:marRight w:val="0"/>
          <w:marTop w:val="0"/>
          <w:marBottom w:val="0"/>
          <w:divBdr>
            <w:top w:val="none" w:sz="0" w:space="0" w:color="auto"/>
            <w:left w:val="none" w:sz="0" w:space="0" w:color="auto"/>
            <w:bottom w:val="none" w:sz="0" w:space="0" w:color="auto"/>
            <w:right w:val="none" w:sz="0" w:space="0" w:color="auto"/>
          </w:divBdr>
        </w:div>
        <w:div w:id="928083059">
          <w:marLeft w:val="640"/>
          <w:marRight w:val="0"/>
          <w:marTop w:val="0"/>
          <w:marBottom w:val="0"/>
          <w:divBdr>
            <w:top w:val="none" w:sz="0" w:space="0" w:color="auto"/>
            <w:left w:val="none" w:sz="0" w:space="0" w:color="auto"/>
            <w:bottom w:val="none" w:sz="0" w:space="0" w:color="auto"/>
            <w:right w:val="none" w:sz="0" w:space="0" w:color="auto"/>
          </w:divBdr>
        </w:div>
        <w:div w:id="948241710">
          <w:marLeft w:val="640"/>
          <w:marRight w:val="0"/>
          <w:marTop w:val="0"/>
          <w:marBottom w:val="0"/>
          <w:divBdr>
            <w:top w:val="none" w:sz="0" w:space="0" w:color="auto"/>
            <w:left w:val="none" w:sz="0" w:space="0" w:color="auto"/>
            <w:bottom w:val="none" w:sz="0" w:space="0" w:color="auto"/>
            <w:right w:val="none" w:sz="0" w:space="0" w:color="auto"/>
          </w:divBdr>
        </w:div>
        <w:div w:id="957026897">
          <w:marLeft w:val="640"/>
          <w:marRight w:val="0"/>
          <w:marTop w:val="0"/>
          <w:marBottom w:val="0"/>
          <w:divBdr>
            <w:top w:val="none" w:sz="0" w:space="0" w:color="auto"/>
            <w:left w:val="none" w:sz="0" w:space="0" w:color="auto"/>
            <w:bottom w:val="none" w:sz="0" w:space="0" w:color="auto"/>
            <w:right w:val="none" w:sz="0" w:space="0" w:color="auto"/>
          </w:divBdr>
        </w:div>
        <w:div w:id="1037195302">
          <w:marLeft w:val="640"/>
          <w:marRight w:val="0"/>
          <w:marTop w:val="0"/>
          <w:marBottom w:val="0"/>
          <w:divBdr>
            <w:top w:val="none" w:sz="0" w:space="0" w:color="auto"/>
            <w:left w:val="none" w:sz="0" w:space="0" w:color="auto"/>
            <w:bottom w:val="none" w:sz="0" w:space="0" w:color="auto"/>
            <w:right w:val="none" w:sz="0" w:space="0" w:color="auto"/>
          </w:divBdr>
        </w:div>
        <w:div w:id="1082992378">
          <w:marLeft w:val="640"/>
          <w:marRight w:val="0"/>
          <w:marTop w:val="0"/>
          <w:marBottom w:val="0"/>
          <w:divBdr>
            <w:top w:val="none" w:sz="0" w:space="0" w:color="auto"/>
            <w:left w:val="none" w:sz="0" w:space="0" w:color="auto"/>
            <w:bottom w:val="none" w:sz="0" w:space="0" w:color="auto"/>
            <w:right w:val="none" w:sz="0" w:space="0" w:color="auto"/>
          </w:divBdr>
        </w:div>
        <w:div w:id="1198355942">
          <w:marLeft w:val="640"/>
          <w:marRight w:val="0"/>
          <w:marTop w:val="0"/>
          <w:marBottom w:val="0"/>
          <w:divBdr>
            <w:top w:val="none" w:sz="0" w:space="0" w:color="auto"/>
            <w:left w:val="none" w:sz="0" w:space="0" w:color="auto"/>
            <w:bottom w:val="none" w:sz="0" w:space="0" w:color="auto"/>
            <w:right w:val="none" w:sz="0" w:space="0" w:color="auto"/>
          </w:divBdr>
        </w:div>
        <w:div w:id="1220362567">
          <w:marLeft w:val="640"/>
          <w:marRight w:val="0"/>
          <w:marTop w:val="0"/>
          <w:marBottom w:val="0"/>
          <w:divBdr>
            <w:top w:val="none" w:sz="0" w:space="0" w:color="auto"/>
            <w:left w:val="none" w:sz="0" w:space="0" w:color="auto"/>
            <w:bottom w:val="none" w:sz="0" w:space="0" w:color="auto"/>
            <w:right w:val="none" w:sz="0" w:space="0" w:color="auto"/>
          </w:divBdr>
        </w:div>
        <w:div w:id="1317145243">
          <w:marLeft w:val="640"/>
          <w:marRight w:val="0"/>
          <w:marTop w:val="0"/>
          <w:marBottom w:val="0"/>
          <w:divBdr>
            <w:top w:val="none" w:sz="0" w:space="0" w:color="auto"/>
            <w:left w:val="none" w:sz="0" w:space="0" w:color="auto"/>
            <w:bottom w:val="none" w:sz="0" w:space="0" w:color="auto"/>
            <w:right w:val="none" w:sz="0" w:space="0" w:color="auto"/>
          </w:divBdr>
        </w:div>
        <w:div w:id="1375233580">
          <w:marLeft w:val="640"/>
          <w:marRight w:val="0"/>
          <w:marTop w:val="0"/>
          <w:marBottom w:val="0"/>
          <w:divBdr>
            <w:top w:val="none" w:sz="0" w:space="0" w:color="auto"/>
            <w:left w:val="none" w:sz="0" w:space="0" w:color="auto"/>
            <w:bottom w:val="none" w:sz="0" w:space="0" w:color="auto"/>
            <w:right w:val="none" w:sz="0" w:space="0" w:color="auto"/>
          </w:divBdr>
        </w:div>
        <w:div w:id="1385179254">
          <w:marLeft w:val="640"/>
          <w:marRight w:val="0"/>
          <w:marTop w:val="0"/>
          <w:marBottom w:val="0"/>
          <w:divBdr>
            <w:top w:val="none" w:sz="0" w:space="0" w:color="auto"/>
            <w:left w:val="none" w:sz="0" w:space="0" w:color="auto"/>
            <w:bottom w:val="none" w:sz="0" w:space="0" w:color="auto"/>
            <w:right w:val="none" w:sz="0" w:space="0" w:color="auto"/>
          </w:divBdr>
        </w:div>
        <w:div w:id="1404529879">
          <w:marLeft w:val="640"/>
          <w:marRight w:val="0"/>
          <w:marTop w:val="0"/>
          <w:marBottom w:val="0"/>
          <w:divBdr>
            <w:top w:val="none" w:sz="0" w:space="0" w:color="auto"/>
            <w:left w:val="none" w:sz="0" w:space="0" w:color="auto"/>
            <w:bottom w:val="none" w:sz="0" w:space="0" w:color="auto"/>
            <w:right w:val="none" w:sz="0" w:space="0" w:color="auto"/>
          </w:divBdr>
        </w:div>
        <w:div w:id="1509910479">
          <w:marLeft w:val="640"/>
          <w:marRight w:val="0"/>
          <w:marTop w:val="0"/>
          <w:marBottom w:val="0"/>
          <w:divBdr>
            <w:top w:val="none" w:sz="0" w:space="0" w:color="auto"/>
            <w:left w:val="none" w:sz="0" w:space="0" w:color="auto"/>
            <w:bottom w:val="none" w:sz="0" w:space="0" w:color="auto"/>
            <w:right w:val="none" w:sz="0" w:space="0" w:color="auto"/>
          </w:divBdr>
        </w:div>
        <w:div w:id="1545173136">
          <w:marLeft w:val="640"/>
          <w:marRight w:val="0"/>
          <w:marTop w:val="0"/>
          <w:marBottom w:val="0"/>
          <w:divBdr>
            <w:top w:val="none" w:sz="0" w:space="0" w:color="auto"/>
            <w:left w:val="none" w:sz="0" w:space="0" w:color="auto"/>
            <w:bottom w:val="none" w:sz="0" w:space="0" w:color="auto"/>
            <w:right w:val="none" w:sz="0" w:space="0" w:color="auto"/>
          </w:divBdr>
        </w:div>
        <w:div w:id="1554736282">
          <w:marLeft w:val="640"/>
          <w:marRight w:val="0"/>
          <w:marTop w:val="0"/>
          <w:marBottom w:val="0"/>
          <w:divBdr>
            <w:top w:val="none" w:sz="0" w:space="0" w:color="auto"/>
            <w:left w:val="none" w:sz="0" w:space="0" w:color="auto"/>
            <w:bottom w:val="none" w:sz="0" w:space="0" w:color="auto"/>
            <w:right w:val="none" w:sz="0" w:space="0" w:color="auto"/>
          </w:divBdr>
        </w:div>
        <w:div w:id="1557010062">
          <w:marLeft w:val="640"/>
          <w:marRight w:val="0"/>
          <w:marTop w:val="0"/>
          <w:marBottom w:val="0"/>
          <w:divBdr>
            <w:top w:val="none" w:sz="0" w:space="0" w:color="auto"/>
            <w:left w:val="none" w:sz="0" w:space="0" w:color="auto"/>
            <w:bottom w:val="none" w:sz="0" w:space="0" w:color="auto"/>
            <w:right w:val="none" w:sz="0" w:space="0" w:color="auto"/>
          </w:divBdr>
        </w:div>
        <w:div w:id="1572890290">
          <w:marLeft w:val="640"/>
          <w:marRight w:val="0"/>
          <w:marTop w:val="0"/>
          <w:marBottom w:val="0"/>
          <w:divBdr>
            <w:top w:val="none" w:sz="0" w:space="0" w:color="auto"/>
            <w:left w:val="none" w:sz="0" w:space="0" w:color="auto"/>
            <w:bottom w:val="none" w:sz="0" w:space="0" w:color="auto"/>
            <w:right w:val="none" w:sz="0" w:space="0" w:color="auto"/>
          </w:divBdr>
        </w:div>
        <w:div w:id="1589846776">
          <w:marLeft w:val="640"/>
          <w:marRight w:val="0"/>
          <w:marTop w:val="0"/>
          <w:marBottom w:val="0"/>
          <w:divBdr>
            <w:top w:val="none" w:sz="0" w:space="0" w:color="auto"/>
            <w:left w:val="none" w:sz="0" w:space="0" w:color="auto"/>
            <w:bottom w:val="none" w:sz="0" w:space="0" w:color="auto"/>
            <w:right w:val="none" w:sz="0" w:space="0" w:color="auto"/>
          </w:divBdr>
        </w:div>
        <w:div w:id="1627007679">
          <w:marLeft w:val="640"/>
          <w:marRight w:val="0"/>
          <w:marTop w:val="0"/>
          <w:marBottom w:val="0"/>
          <w:divBdr>
            <w:top w:val="none" w:sz="0" w:space="0" w:color="auto"/>
            <w:left w:val="none" w:sz="0" w:space="0" w:color="auto"/>
            <w:bottom w:val="none" w:sz="0" w:space="0" w:color="auto"/>
            <w:right w:val="none" w:sz="0" w:space="0" w:color="auto"/>
          </w:divBdr>
        </w:div>
        <w:div w:id="1730811018">
          <w:marLeft w:val="640"/>
          <w:marRight w:val="0"/>
          <w:marTop w:val="0"/>
          <w:marBottom w:val="0"/>
          <w:divBdr>
            <w:top w:val="none" w:sz="0" w:space="0" w:color="auto"/>
            <w:left w:val="none" w:sz="0" w:space="0" w:color="auto"/>
            <w:bottom w:val="none" w:sz="0" w:space="0" w:color="auto"/>
            <w:right w:val="none" w:sz="0" w:space="0" w:color="auto"/>
          </w:divBdr>
        </w:div>
        <w:div w:id="1739666414">
          <w:marLeft w:val="640"/>
          <w:marRight w:val="0"/>
          <w:marTop w:val="0"/>
          <w:marBottom w:val="0"/>
          <w:divBdr>
            <w:top w:val="none" w:sz="0" w:space="0" w:color="auto"/>
            <w:left w:val="none" w:sz="0" w:space="0" w:color="auto"/>
            <w:bottom w:val="none" w:sz="0" w:space="0" w:color="auto"/>
            <w:right w:val="none" w:sz="0" w:space="0" w:color="auto"/>
          </w:divBdr>
        </w:div>
        <w:div w:id="1797219347">
          <w:marLeft w:val="640"/>
          <w:marRight w:val="0"/>
          <w:marTop w:val="0"/>
          <w:marBottom w:val="0"/>
          <w:divBdr>
            <w:top w:val="none" w:sz="0" w:space="0" w:color="auto"/>
            <w:left w:val="none" w:sz="0" w:space="0" w:color="auto"/>
            <w:bottom w:val="none" w:sz="0" w:space="0" w:color="auto"/>
            <w:right w:val="none" w:sz="0" w:space="0" w:color="auto"/>
          </w:divBdr>
        </w:div>
        <w:div w:id="1816947996">
          <w:marLeft w:val="640"/>
          <w:marRight w:val="0"/>
          <w:marTop w:val="0"/>
          <w:marBottom w:val="0"/>
          <w:divBdr>
            <w:top w:val="none" w:sz="0" w:space="0" w:color="auto"/>
            <w:left w:val="none" w:sz="0" w:space="0" w:color="auto"/>
            <w:bottom w:val="none" w:sz="0" w:space="0" w:color="auto"/>
            <w:right w:val="none" w:sz="0" w:space="0" w:color="auto"/>
          </w:divBdr>
        </w:div>
        <w:div w:id="1972902727">
          <w:marLeft w:val="640"/>
          <w:marRight w:val="0"/>
          <w:marTop w:val="0"/>
          <w:marBottom w:val="0"/>
          <w:divBdr>
            <w:top w:val="none" w:sz="0" w:space="0" w:color="auto"/>
            <w:left w:val="none" w:sz="0" w:space="0" w:color="auto"/>
            <w:bottom w:val="none" w:sz="0" w:space="0" w:color="auto"/>
            <w:right w:val="none" w:sz="0" w:space="0" w:color="auto"/>
          </w:divBdr>
        </w:div>
        <w:div w:id="2010016811">
          <w:marLeft w:val="640"/>
          <w:marRight w:val="0"/>
          <w:marTop w:val="0"/>
          <w:marBottom w:val="0"/>
          <w:divBdr>
            <w:top w:val="none" w:sz="0" w:space="0" w:color="auto"/>
            <w:left w:val="none" w:sz="0" w:space="0" w:color="auto"/>
            <w:bottom w:val="none" w:sz="0" w:space="0" w:color="auto"/>
            <w:right w:val="none" w:sz="0" w:space="0" w:color="auto"/>
          </w:divBdr>
        </w:div>
        <w:div w:id="2037122105">
          <w:marLeft w:val="640"/>
          <w:marRight w:val="0"/>
          <w:marTop w:val="0"/>
          <w:marBottom w:val="0"/>
          <w:divBdr>
            <w:top w:val="none" w:sz="0" w:space="0" w:color="auto"/>
            <w:left w:val="none" w:sz="0" w:space="0" w:color="auto"/>
            <w:bottom w:val="none" w:sz="0" w:space="0" w:color="auto"/>
            <w:right w:val="none" w:sz="0" w:space="0" w:color="auto"/>
          </w:divBdr>
        </w:div>
        <w:div w:id="2066100913">
          <w:marLeft w:val="640"/>
          <w:marRight w:val="0"/>
          <w:marTop w:val="0"/>
          <w:marBottom w:val="0"/>
          <w:divBdr>
            <w:top w:val="none" w:sz="0" w:space="0" w:color="auto"/>
            <w:left w:val="none" w:sz="0" w:space="0" w:color="auto"/>
            <w:bottom w:val="none" w:sz="0" w:space="0" w:color="auto"/>
            <w:right w:val="none" w:sz="0" w:space="0" w:color="auto"/>
          </w:divBdr>
        </w:div>
        <w:div w:id="2096435869">
          <w:marLeft w:val="640"/>
          <w:marRight w:val="0"/>
          <w:marTop w:val="0"/>
          <w:marBottom w:val="0"/>
          <w:divBdr>
            <w:top w:val="none" w:sz="0" w:space="0" w:color="auto"/>
            <w:left w:val="none" w:sz="0" w:space="0" w:color="auto"/>
            <w:bottom w:val="none" w:sz="0" w:space="0" w:color="auto"/>
            <w:right w:val="none" w:sz="0" w:space="0" w:color="auto"/>
          </w:divBdr>
        </w:div>
        <w:div w:id="2112191854">
          <w:marLeft w:val="640"/>
          <w:marRight w:val="0"/>
          <w:marTop w:val="0"/>
          <w:marBottom w:val="0"/>
          <w:divBdr>
            <w:top w:val="none" w:sz="0" w:space="0" w:color="auto"/>
            <w:left w:val="none" w:sz="0" w:space="0" w:color="auto"/>
            <w:bottom w:val="none" w:sz="0" w:space="0" w:color="auto"/>
            <w:right w:val="none" w:sz="0" w:space="0" w:color="auto"/>
          </w:divBdr>
        </w:div>
      </w:divsChild>
    </w:div>
    <w:div w:id="993726899">
      <w:bodyDiv w:val="1"/>
      <w:marLeft w:val="0"/>
      <w:marRight w:val="0"/>
      <w:marTop w:val="0"/>
      <w:marBottom w:val="0"/>
      <w:divBdr>
        <w:top w:val="none" w:sz="0" w:space="0" w:color="auto"/>
        <w:left w:val="none" w:sz="0" w:space="0" w:color="auto"/>
        <w:bottom w:val="none" w:sz="0" w:space="0" w:color="auto"/>
        <w:right w:val="none" w:sz="0" w:space="0" w:color="auto"/>
      </w:divBdr>
      <w:divsChild>
        <w:div w:id="46685611">
          <w:marLeft w:val="640"/>
          <w:marRight w:val="0"/>
          <w:marTop w:val="0"/>
          <w:marBottom w:val="0"/>
          <w:divBdr>
            <w:top w:val="none" w:sz="0" w:space="0" w:color="auto"/>
            <w:left w:val="none" w:sz="0" w:space="0" w:color="auto"/>
            <w:bottom w:val="none" w:sz="0" w:space="0" w:color="auto"/>
            <w:right w:val="none" w:sz="0" w:space="0" w:color="auto"/>
          </w:divBdr>
        </w:div>
        <w:div w:id="50425674">
          <w:marLeft w:val="640"/>
          <w:marRight w:val="0"/>
          <w:marTop w:val="0"/>
          <w:marBottom w:val="0"/>
          <w:divBdr>
            <w:top w:val="none" w:sz="0" w:space="0" w:color="auto"/>
            <w:left w:val="none" w:sz="0" w:space="0" w:color="auto"/>
            <w:bottom w:val="none" w:sz="0" w:space="0" w:color="auto"/>
            <w:right w:val="none" w:sz="0" w:space="0" w:color="auto"/>
          </w:divBdr>
        </w:div>
        <w:div w:id="54085040">
          <w:marLeft w:val="640"/>
          <w:marRight w:val="0"/>
          <w:marTop w:val="0"/>
          <w:marBottom w:val="0"/>
          <w:divBdr>
            <w:top w:val="none" w:sz="0" w:space="0" w:color="auto"/>
            <w:left w:val="none" w:sz="0" w:space="0" w:color="auto"/>
            <w:bottom w:val="none" w:sz="0" w:space="0" w:color="auto"/>
            <w:right w:val="none" w:sz="0" w:space="0" w:color="auto"/>
          </w:divBdr>
        </w:div>
        <w:div w:id="60490811">
          <w:marLeft w:val="640"/>
          <w:marRight w:val="0"/>
          <w:marTop w:val="0"/>
          <w:marBottom w:val="0"/>
          <w:divBdr>
            <w:top w:val="none" w:sz="0" w:space="0" w:color="auto"/>
            <w:left w:val="none" w:sz="0" w:space="0" w:color="auto"/>
            <w:bottom w:val="none" w:sz="0" w:space="0" w:color="auto"/>
            <w:right w:val="none" w:sz="0" w:space="0" w:color="auto"/>
          </w:divBdr>
        </w:div>
        <w:div w:id="75977798">
          <w:marLeft w:val="640"/>
          <w:marRight w:val="0"/>
          <w:marTop w:val="0"/>
          <w:marBottom w:val="0"/>
          <w:divBdr>
            <w:top w:val="none" w:sz="0" w:space="0" w:color="auto"/>
            <w:left w:val="none" w:sz="0" w:space="0" w:color="auto"/>
            <w:bottom w:val="none" w:sz="0" w:space="0" w:color="auto"/>
            <w:right w:val="none" w:sz="0" w:space="0" w:color="auto"/>
          </w:divBdr>
        </w:div>
        <w:div w:id="110828878">
          <w:marLeft w:val="640"/>
          <w:marRight w:val="0"/>
          <w:marTop w:val="0"/>
          <w:marBottom w:val="0"/>
          <w:divBdr>
            <w:top w:val="none" w:sz="0" w:space="0" w:color="auto"/>
            <w:left w:val="none" w:sz="0" w:space="0" w:color="auto"/>
            <w:bottom w:val="none" w:sz="0" w:space="0" w:color="auto"/>
            <w:right w:val="none" w:sz="0" w:space="0" w:color="auto"/>
          </w:divBdr>
        </w:div>
        <w:div w:id="124472716">
          <w:marLeft w:val="640"/>
          <w:marRight w:val="0"/>
          <w:marTop w:val="0"/>
          <w:marBottom w:val="0"/>
          <w:divBdr>
            <w:top w:val="none" w:sz="0" w:space="0" w:color="auto"/>
            <w:left w:val="none" w:sz="0" w:space="0" w:color="auto"/>
            <w:bottom w:val="none" w:sz="0" w:space="0" w:color="auto"/>
            <w:right w:val="none" w:sz="0" w:space="0" w:color="auto"/>
          </w:divBdr>
        </w:div>
        <w:div w:id="182019945">
          <w:marLeft w:val="640"/>
          <w:marRight w:val="0"/>
          <w:marTop w:val="0"/>
          <w:marBottom w:val="0"/>
          <w:divBdr>
            <w:top w:val="none" w:sz="0" w:space="0" w:color="auto"/>
            <w:left w:val="none" w:sz="0" w:space="0" w:color="auto"/>
            <w:bottom w:val="none" w:sz="0" w:space="0" w:color="auto"/>
            <w:right w:val="none" w:sz="0" w:space="0" w:color="auto"/>
          </w:divBdr>
        </w:div>
        <w:div w:id="233517425">
          <w:marLeft w:val="640"/>
          <w:marRight w:val="0"/>
          <w:marTop w:val="0"/>
          <w:marBottom w:val="0"/>
          <w:divBdr>
            <w:top w:val="none" w:sz="0" w:space="0" w:color="auto"/>
            <w:left w:val="none" w:sz="0" w:space="0" w:color="auto"/>
            <w:bottom w:val="none" w:sz="0" w:space="0" w:color="auto"/>
            <w:right w:val="none" w:sz="0" w:space="0" w:color="auto"/>
          </w:divBdr>
        </w:div>
        <w:div w:id="246691684">
          <w:marLeft w:val="640"/>
          <w:marRight w:val="0"/>
          <w:marTop w:val="0"/>
          <w:marBottom w:val="0"/>
          <w:divBdr>
            <w:top w:val="none" w:sz="0" w:space="0" w:color="auto"/>
            <w:left w:val="none" w:sz="0" w:space="0" w:color="auto"/>
            <w:bottom w:val="none" w:sz="0" w:space="0" w:color="auto"/>
            <w:right w:val="none" w:sz="0" w:space="0" w:color="auto"/>
          </w:divBdr>
        </w:div>
        <w:div w:id="277950443">
          <w:marLeft w:val="640"/>
          <w:marRight w:val="0"/>
          <w:marTop w:val="0"/>
          <w:marBottom w:val="0"/>
          <w:divBdr>
            <w:top w:val="none" w:sz="0" w:space="0" w:color="auto"/>
            <w:left w:val="none" w:sz="0" w:space="0" w:color="auto"/>
            <w:bottom w:val="none" w:sz="0" w:space="0" w:color="auto"/>
            <w:right w:val="none" w:sz="0" w:space="0" w:color="auto"/>
          </w:divBdr>
        </w:div>
        <w:div w:id="405148519">
          <w:marLeft w:val="640"/>
          <w:marRight w:val="0"/>
          <w:marTop w:val="0"/>
          <w:marBottom w:val="0"/>
          <w:divBdr>
            <w:top w:val="none" w:sz="0" w:space="0" w:color="auto"/>
            <w:left w:val="none" w:sz="0" w:space="0" w:color="auto"/>
            <w:bottom w:val="none" w:sz="0" w:space="0" w:color="auto"/>
            <w:right w:val="none" w:sz="0" w:space="0" w:color="auto"/>
          </w:divBdr>
        </w:div>
        <w:div w:id="414791357">
          <w:marLeft w:val="640"/>
          <w:marRight w:val="0"/>
          <w:marTop w:val="0"/>
          <w:marBottom w:val="0"/>
          <w:divBdr>
            <w:top w:val="none" w:sz="0" w:space="0" w:color="auto"/>
            <w:left w:val="none" w:sz="0" w:space="0" w:color="auto"/>
            <w:bottom w:val="none" w:sz="0" w:space="0" w:color="auto"/>
            <w:right w:val="none" w:sz="0" w:space="0" w:color="auto"/>
          </w:divBdr>
        </w:div>
        <w:div w:id="430006384">
          <w:marLeft w:val="640"/>
          <w:marRight w:val="0"/>
          <w:marTop w:val="0"/>
          <w:marBottom w:val="0"/>
          <w:divBdr>
            <w:top w:val="none" w:sz="0" w:space="0" w:color="auto"/>
            <w:left w:val="none" w:sz="0" w:space="0" w:color="auto"/>
            <w:bottom w:val="none" w:sz="0" w:space="0" w:color="auto"/>
            <w:right w:val="none" w:sz="0" w:space="0" w:color="auto"/>
          </w:divBdr>
        </w:div>
        <w:div w:id="446582153">
          <w:marLeft w:val="640"/>
          <w:marRight w:val="0"/>
          <w:marTop w:val="0"/>
          <w:marBottom w:val="0"/>
          <w:divBdr>
            <w:top w:val="none" w:sz="0" w:space="0" w:color="auto"/>
            <w:left w:val="none" w:sz="0" w:space="0" w:color="auto"/>
            <w:bottom w:val="none" w:sz="0" w:space="0" w:color="auto"/>
            <w:right w:val="none" w:sz="0" w:space="0" w:color="auto"/>
          </w:divBdr>
        </w:div>
        <w:div w:id="465780574">
          <w:marLeft w:val="640"/>
          <w:marRight w:val="0"/>
          <w:marTop w:val="0"/>
          <w:marBottom w:val="0"/>
          <w:divBdr>
            <w:top w:val="none" w:sz="0" w:space="0" w:color="auto"/>
            <w:left w:val="none" w:sz="0" w:space="0" w:color="auto"/>
            <w:bottom w:val="none" w:sz="0" w:space="0" w:color="auto"/>
            <w:right w:val="none" w:sz="0" w:space="0" w:color="auto"/>
          </w:divBdr>
        </w:div>
        <w:div w:id="535389545">
          <w:marLeft w:val="640"/>
          <w:marRight w:val="0"/>
          <w:marTop w:val="0"/>
          <w:marBottom w:val="0"/>
          <w:divBdr>
            <w:top w:val="none" w:sz="0" w:space="0" w:color="auto"/>
            <w:left w:val="none" w:sz="0" w:space="0" w:color="auto"/>
            <w:bottom w:val="none" w:sz="0" w:space="0" w:color="auto"/>
            <w:right w:val="none" w:sz="0" w:space="0" w:color="auto"/>
          </w:divBdr>
        </w:div>
        <w:div w:id="555509792">
          <w:marLeft w:val="640"/>
          <w:marRight w:val="0"/>
          <w:marTop w:val="0"/>
          <w:marBottom w:val="0"/>
          <w:divBdr>
            <w:top w:val="none" w:sz="0" w:space="0" w:color="auto"/>
            <w:left w:val="none" w:sz="0" w:space="0" w:color="auto"/>
            <w:bottom w:val="none" w:sz="0" w:space="0" w:color="auto"/>
            <w:right w:val="none" w:sz="0" w:space="0" w:color="auto"/>
          </w:divBdr>
        </w:div>
        <w:div w:id="577053304">
          <w:marLeft w:val="640"/>
          <w:marRight w:val="0"/>
          <w:marTop w:val="0"/>
          <w:marBottom w:val="0"/>
          <w:divBdr>
            <w:top w:val="none" w:sz="0" w:space="0" w:color="auto"/>
            <w:left w:val="none" w:sz="0" w:space="0" w:color="auto"/>
            <w:bottom w:val="none" w:sz="0" w:space="0" w:color="auto"/>
            <w:right w:val="none" w:sz="0" w:space="0" w:color="auto"/>
          </w:divBdr>
        </w:div>
        <w:div w:id="586884418">
          <w:marLeft w:val="640"/>
          <w:marRight w:val="0"/>
          <w:marTop w:val="0"/>
          <w:marBottom w:val="0"/>
          <w:divBdr>
            <w:top w:val="none" w:sz="0" w:space="0" w:color="auto"/>
            <w:left w:val="none" w:sz="0" w:space="0" w:color="auto"/>
            <w:bottom w:val="none" w:sz="0" w:space="0" w:color="auto"/>
            <w:right w:val="none" w:sz="0" w:space="0" w:color="auto"/>
          </w:divBdr>
        </w:div>
        <w:div w:id="602492884">
          <w:marLeft w:val="640"/>
          <w:marRight w:val="0"/>
          <w:marTop w:val="0"/>
          <w:marBottom w:val="0"/>
          <w:divBdr>
            <w:top w:val="none" w:sz="0" w:space="0" w:color="auto"/>
            <w:left w:val="none" w:sz="0" w:space="0" w:color="auto"/>
            <w:bottom w:val="none" w:sz="0" w:space="0" w:color="auto"/>
            <w:right w:val="none" w:sz="0" w:space="0" w:color="auto"/>
          </w:divBdr>
        </w:div>
        <w:div w:id="661545354">
          <w:marLeft w:val="640"/>
          <w:marRight w:val="0"/>
          <w:marTop w:val="0"/>
          <w:marBottom w:val="0"/>
          <w:divBdr>
            <w:top w:val="none" w:sz="0" w:space="0" w:color="auto"/>
            <w:left w:val="none" w:sz="0" w:space="0" w:color="auto"/>
            <w:bottom w:val="none" w:sz="0" w:space="0" w:color="auto"/>
            <w:right w:val="none" w:sz="0" w:space="0" w:color="auto"/>
          </w:divBdr>
        </w:div>
        <w:div w:id="700206600">
          <w:marLeft w:val="640"/>
          <w:marRight w:val="0"/>
          <w:marTop w:val="0"/>
          <w:marBottom w:val="0"/>
          <w:divBdr>
            <w:top w:val="none" w:sz="0" w:space="0" w:color="auto"/>
            <w:left w:val="none" w:sz="0" w:space="0" w:color="auto"/>
            <w:bottom w:val="none" w:sz="0" w:space="0" w:color="auto"/>
            <w:right w:val="none" w:sz="0" w:space="0" w:color="auto"/>
          </w:divBdr>
        </w:div>
        <w:div w:id="717124114">
          <w:marLeft w:val="640"/>
          <w:marRight w:val="0"/>
          <w:marTop w:val="0"/>
          <w:marBottom w:val="0"/>
          <w:divBdr>
            <w:top w:val="none" w:sz="0" w:space="0" w:color="auto"/>
            <w:left w:val="none" w:sz="0" w:space="0" w:color="auto"/>
            <w:bottom w:val="none" w:sz="0" w:space="0" w:color="auto"/>
            <w:right w:val="none" w:sz="0" w:space="0" w:color="auto"/>
          </w:divBdr>
        </w:div>
        <w:div w:id="746534088">
          <w:marLeft w:val="640"/>
          <w:marRight w:val="0"/>
          <w:marTop w:val="0"/>
          <w:marBottom w:val="0"/>
          <w:divBdr>
            <w:top w:val="none" w:sz="0" w:space="0" w:color="auto"/>
            <w:left w:val="none" w:sz="0" w:space="0" w:color="auto"/>
            <w:bottom w:val="none" w:sz="0" w:space="0" w:color="auto"/>
            <w:right w:val="none" w:sz="0" w:space="0" w:color="auto"/>
          </w:divBdr>
        </w:div>
        <w:div w:id="757408334">
          <w:marLeft w:val="640"/>
          <w:marRight w:val="0"/>
          <w:marTop w:val="0"/>
          <w:marBottom w:val="0"/>
          <w:divBdr>
            <w:top w:val="none" w:sz="0" w:space="0" w:color="auto"/>
            <w:left w:val="none" w:sz="0" w:space="0" w:color="auto"/>
            <w:bottom w:val="none" w:sz="0" w:space="0" w:color="auto"/>
            <w:right w:val="none" w:sz="0" w:space="0" w:color="auto"/>
          </w:divBdr>
        </w:div>
        <w:div w:id="774905823">
          <w:marLeft w:val="640"/>
          <w:marRight w:val="0"/>
          <w:marTop w:val="0"/>
          <w:marBottom w:val="0"/>
          <w:divBdr>
            <w:top w:val="none" w:sz="0" w:space="0" w:color="auto"/>
            <w:left w:val="none" w:sz="0" w:space="0" w:color="auto"/>
            <w:bottom w:val="none" w:sz="0" w:space="0" w:color="auto"/>
            <w:right w:val="none" w:sz="0" w:space="0" w:color="auto"/>
          </w:divBdr>
        </w:div>
        <w:div w:id="889224962">
          <w:marLeft w:val="640"/>
          <w:marRight w:val="0"/>
          <w:marTop w:val="0"/>
          <w:marBottom w:val="0"/>
          <w:divBdr>
            <w:top w:val="none" w:sz="0" w:space="0" w:color="auto"/>
            <w:left w:val="none" w:sz="0" w:space="0" w:color="auto"/>
            <w:bottom w:val="none" w:sz="0" w:space="0" w:color="auto"/>
            <w:right w:val="none" w:sz="0" w:space="0" w:color="auto"/>
          </w:divBdr>
        </w:div>
        <w:div w:id="932978171">
          <w:marLeft w:val="640"/>
          <w:marRight w:val="0"/>
          <w:marTop w:val="0"/>
          <w:marBottom w:val="0"/>
          <w:divBdr>
            <w:top w:val="none" w:sz="0" w:space="0" w:color="auto"/>
            <w:left w:val="none" w:sz="0" w:space="0" w:color="auto"/>
            <w:bottom w:val="none" w:sz="0" w:space="0" w:color="auto"/>
            <w:right w:val="none" w:sz="0" w:space="0" w:color="auto"/>
          </w:divBdr>
        </w:div>
        <w:div w:id="954823205">
          <w:marLeft w:val="640"/>
          <w:marRight w:val="0"/>
          <w:marTop w:val="0"/>
          <w:marBottom w:val="0"/>
          <w:divBdr>
            <w:top w:val="none" w:sz="0" w:space="0" w:color="auto"/>
            <w:left w:val="none" w:sz="0" w:space="0" w:color="auto"/>
            <w:bottom w:val="none" w:sz="0" w:space="0" w:color="auto"/>
            <w:right w:val="none" w:sz="0" w:space="0" w:color="auto"/>
          </w:divBdr>
        </w:div>
        <w:div w:id="992029260">
          <w:marLeft w:val="640"/>
          <w:marRight w:val="0"/>
          <w:marTop w:val="0"/>
          <w:marBottom w:val="0"/>
          <w:divBdr>
            <w:top w:val="none" w:sz="0" w:space="0" w:color="auto"/>
            <w:left w:val="none" w:sz="0" w:space="0" w:color="auto"/>
            <w:bottom w:val="none" w:sz="0" w:space="0" w:color="auto"/>
            <w:right w:val="none" w:sz="0" w:space="0" w:color="auto"/>
          </w:divBdr>
        </w:div>
        <w:div w:id="1052466197">
          <w:marLeft w:val="640"/>
          <w:marRight w:val="0"/>
          <w:marTop w:val="0"/>
          <w:marBottom w:val="0"/>
          <w:divBdr>
            <w:top w:val="none" w:sz="0" w:space="0" w:color="auto"/>
            <w:left w:val="none" w:sz="0" w:space="0" w:color="auto"/>
            <w:bottom w:val="none" w:sz="0" w:space="0" w:color="auto"/>
            <w:right w:val="none" w:sz="0" w:space="0" w:color="auto"/>
          </w:divBdr>
        </w:div>
        <w:div w:id="1076322225">
          <w:marLeft w:val="640"/>
          <w:marRight w:val="0"/>
          <w:marTop w:val="0"/>
          <w:marBottom w:val="0"/>
          <w:divBdr>
            <w:top w:val="none" w:sz="0" w:space="0" w:color="auto"/>
            <w:left w:val="none" w:sz="0" w:space="0" w:color="auto"/>
            <w:bottom w:val="none" w:sz="0" w:space="0" w:color="auto"/>
            <w:right w:val="none" w:sz="0" w:space="0" w:color="auto"/>
          </w:divBdr>
        </w:div>
        <w:div w:id="1082680174">
          <w:marLeft w:val="640"/>
          <w:marRight w:val="0"/>
          <w:marTop w:val="0"/>
          <w:marBottom w:val="0"/>
          <w:divBdr>
            <w:top w:val="none" w:sz="0" w:space="0" w:color="auto"/>
            <w:left w:val="none" w:sz="0" w:space="0" w:color="auto"/>
            <w:bottom w:val="none" w:sz="0" w:space="0" w:color="auto"/>
            <w:right w:val="none" w:sz="0" w:space="0" w:color="auto"/>
          </w:divBdr>
        </w:div>
        <w:div w:id="1091463780">
          <w:marLeft w:val="640"/>
          <w:marRight w:val="0"/>
          <w:marTop w:val="0"/>
          <w:marBottom w:val="0"/>
          <w:divBdr>
            <w:top w:val="none" w:sz="0" w:space="0" w:color="auto"/>
            <w:left w:val="none" w:sz="0" w:space="0" w:color="auto"/>
            <w:bottom w:val="none" w:sz="0" w:space="0" w:color="auto"/>
            <w:right w:val="none" w:sz="0" w:space="0" w:color="auto"/>
          </w:divBdr>
        </w:div>
        <w:div w:id="1127620955">
          <w:marLeft w:val="640"/>
          <w:marRight w:val="0"/>
          <w:marTop w:val="0"/>
          <w:marBottom w:val="0"/>
          <w:divBdr>
            <w:top w:val="none" w:sz="0" w:space="0" w:color="auto"/>
            <w:left w:val="none" w:sz="0" w:space="0" w:color="auto"/>
            <w:bottom w:val="none" w:sz="0" w:space="0" w:color="auto"/>
            <w:right w:val="none" w:sz="0" w:space="0" w:color="auto"/>
          </w:divBdr>
        </w:div>
        <w:div w:id="1131248860">
          <w:marLeft w:val="640"/>
          <w:marRight w:val="0"/>
          <w:marTop w:val="0"/>
          <w:marBottom w:val="0"/>
          <w:divBdr>
            <w:top w:val="none" w:sz="0" w:space="0" w:color="auto"/>
            <w:left w:val="none" w:sz="0" w:space="0" w:color="auto"/>
            <w:bottom w:val="none" w:sz="0" w:space="0" w:color="auto"/>
            <w:right w:val="none" w:sz="0" w:space="0" w:color="auto"/>
          </w:divBdr>
        </w:div>
        <w:div w:id="1150898711">
          <w:marLeft w:val="640"/>
          <w:marRight w:val="0"/>
          <w:marTop w:val="0"/>
          <w:marBottom w:val="0"/>
          <w:divBdr>
            <w:top w:val="none" w:sz="0" w:space="0" w:color="auto"/>
            <w:left w:val="none" w:sz="0" w:space="0" w:color="auto"/>
            <w:bottom w:val="none" w:sz="0" w:space="0" w:color="auto"/>
            <w:right w:val="none" w:sz="0" w:space="0" w:color="auto"/>
          </w:divBdr>
        </w:div>
        <w:div w:id="1175345930">
          <w:marLeft w:val="640"/>
          <w:marRight w:val="0"/>
          <w:marTop w:val="0"/>
          <w:marBottom w:val="0"/>
          <w:divBdr>
            <w:top w:val="none" w:sz="0" w:space="0" w:color="auto"/>
            <w:left w:val="none" w:sz="0" w:space="0" w:color="auto"/>
            <w:bottom w:val="none" w:sz="0" w:space="0" w:color="auto"/>
            <w:right w:val="none" w:sz="0" w:space="0" w:color="auto"/>
          </w:divBdr>
        </w:div>
        <w:div w:id="1190491001">
          <w:marLeft w:val="640"/>
          <w:marRight w:val="0"/>
          <w:marTop w:val="0"/>
          <w:marBottom w:val="0"/>
          <w:divBdr>
            <w:top w:val="none" w:sz="0" w:space="0" w:color="auto"/>
            <w:left w:val="none" w:sz="0" w:space="0" w:color="auto"/>
            <w:bottom w:val="none" w:sz="0" w:space="0" w:color="auto"/>
            <w:right w:val="none" w:sz="0" w:space="0" w:color="auto"/>
          </w:divBdr>
        </w:div>
        <w:div w:id="1197963416">
          <w:marLeft w:val="640"/>
          <w:marRight w:val="0"/>
          <w:marTop w:val="0"/>
          <w:marBottom w:val="0"/>
          <w:divBdr>
            <w:top w:val="none" w:sz="0" w:space="0" w:color="auto"/>
            <w:left w:val="none" w:sz="0" w:space="0" w:color="auto"/>
            <w:bottom w:val="none" w:sz="0" w:space="0" w:color="auto"/>
            <w:right w:val="none" w:sz="0" w:space="0" w:color="auto"/>
          </w:divBdr>
        </w:div>
        <w:div w:id="1293631612">
          <w:marLeft w:val="640"/>
          <w:marRight w:val="0"/>
          <w:marTop w:val="0"/>
          <w:marBottom w:val="0"/>
          <w:divBdr>
            <w:top w:val="none" w:sz="0" w:space="0" w:color="auto"/>
            <w:left w:val="none" w:sz="0" w:space="0" w:color="auto"/>
            <w:bottom w:val="none" w:sz="0" w:space="0" w:color="auto"/>
            <w:right w:val="none" w:sz="0" w:space="0" w:color="auto"/>
          </w:divBdr>
        </w:div>
        <w:div w:id="1439641124">
          <w:marLeft w:val="640"/>
          <w:marRight w:val="0"/>
          <w:marTop w:val="0"/>
          <w:marBottom w:val="0"/>
          <w:divBdr>
            <w:top w:val="none" w:sz="0" w:space="0" w:color="auto"/>
            <w:left w:val="none" w:sz="0" w:space="0" w:color="auto"/>
            <w:bottom w:val="none" w:sz="0" w:space="0" w:color="auto"/>
            <w:right w:val="none" w:sz="0" w:space="0" w:color="auto"/>
          </w:divBdr>
        </w:div>
        <w:div w:id="1450003030">
          <w:marLeft w:val="640"/>
          <w:marRight w:val="0"/>
          <w:marTop w:val="0"/>
          <w:marBottom w:val="0"/>
          <w:divBdr>
            <w:top w:val="none" w:sz="0" w:space="0" w:color="auto"/>
            <w:left w:val="none" w:sz="0" w:space="0" w:color="auto"/>
            <w:bottom w:val="none" w:sz="0" w:space="0" w:color="auto"/>
            <w:right w:val="none" w:sz="0" w:space="0" w:color="auto"/>
          </w:divBdr>
        </w:div>
        <w:div w:id="1609047786">
          <w:marLeft w:val="640"/>
          <w:marRight w:val="0"/>
          <w:marTop w:val="0"/>
          <w:marBottom w:val="0"/>
          <w:divBdr>
            <w:top w:val="none" w:sz="0" w:space="0" w:color="auto"/>
            <w:left w:val="none" w:sz="0" w:space="0" w:color="auto"/>
            <w:bottom w:val="none" w:sz="0" w:space="0" w:color="auto"/>
            <w:right w:val="none" w:sz="0" w:space="0" w:color="auto"/>
          </w:divBdr>
        </w:div>
        <w:div w:id="1611819590">
          <w:marLeft w:val="640"/>
          <w:marRight w:val="0"/>
          <w:marTop w:val="0"/>
          <w:marBottom w:val="0"/>
          <w:divBdr>
            <w:top w:val="none" w:sz="0" w:space="0" w:color="auto"/>
            <w:left w:val="none" w:sz="0" w:space="0" w:color="auto"/>
            <w:bottom w:val="none" w:sz="0" w:space="0" w:color="auto"/>
            <w:right w:val="none" w:sz="0" w:space="0" w:color="auto"/>
          </w:divBdr>
        </w:div>
        <w:div w:id="1672484735">
          <w:marLeft w:val="640"/>
          <w:marRight w:val="0"/>
          <w:marTop w:val="0"/>
          <w:marBottom w:val="0"/>
          <w:divBdr>
            <w:top w:val="none" w:sz="0" w:space="0" w:color="auto"/>
            <w:left w:val="none" w:sz="0" w:space="0" w:color="auto"/>
            <w:bottom w:val="none" w:sz="0" w:space="0" w:color="auto"/>
            <w:right w:val="none" w:sz="0" w:space="0" w:color="auto"/>
          </w:divBdr>
        </w:div>
        <w:div w:id="1681395320">
          <w:marLeft w:val="640"/>
          <w:marRight w:val="0"/>
          <w:marTop w:val="0"/>
          <w:marBottom w:val="0"/>
          <w:divBdr>
            <w:top w:val="none" w:sz="0" w:space="0" w:color="auto"/>
            <w:left w:val="none" w:sz="0" w:space="0" w:color="auto"/>
            <w:bottom w:val="none" w:sz="0" w:space="0" w:color="auto"/>
            <w:right w:val="none" w:sz="0" w:space="0" w:color="auto"/>
          </w:divBdr>
        </w:div>
        <w:div w:id="1722512941">
          <w:marLeft w:val="640"/>
          <w:marRight w:val="0"/>
          <w:marTop w:val="0"/>
          <w:marBottom w:val="0"/>
          <w:divBdr>
            <w:top w:val="none" w:sz="0" w:space="0" w:color="auto"/>
            <w:left w:val="none" w:sz="0" w:space="0" w:color="auto"/>
            <w:bottom w:val="none" w:sz="0" w:space="0" w:color="auto"/>
            <w:right w:val="none" w:sz="0" w:space="0" w:color="auto"/>
          </w:divBdr>
        </w:div>
        <w:div w:id="1735853226">
          <w:marLeft w:val="640"/>
          <w:marRight w:val="0"/>
          <w:marTop w:val="0"/>
          <w:marBottom w:val="0"/>
          <w:divBdr>
            <w:top w:val="none" w:sz="0" w:space="0" w:color="auto"/>
            <w:left w:val="none" w:sz="0" w:space="0" w:color="auto"/>
            <w:bottom w:val="none" w:sz="0" w:space="0" w:color="auto"/>
            <w:right w:val="none" w:sz="0" w:space="0" w:color="auto"/>
          </w:divBdr>
        </w:div>
        <w:div w:id="1744572159">
          <w:marLeft w:val="640"/>
          <w:marRight w:val="0"/>
          <w:marTop w:val="0"/>
          <w:marBottom w:val="0"/>
          <w:divBdr>
            <w:top w:val="none" w:sz="0" w:space="0" w:color="auto"/>
            <w:left w:val="none" w:sz="0" w:space="0" w:color="auto"/>
            <w:bottom w:val="none" w:sz="0" w:space="0" w:color="auto"/>
            <w:right w:val="none" w:sz="0" w:space="0" w:color="auto"/>
          </w:divBdr>
        </w:div>
        <w:div w:id="1838765737">
          <w:marLeft w:val="640"/>
          <w:marRight w:val="0"/>
          <w:marTop w:val="0"/>
          <w:marBottom w:val="0"/>
          <w:divBdr>
            <w:top w:val="none" w:sz="0" w:space="0" w:color="auto"/>
            <w:left w:val="none" w:sz="0" w:space="0" w:color="auto"/>
            <w:bottom w:val="none" w:sz="0" w:space="0" w:color="auto"/>
            <w:right w:val="none" w:sz="0" w:space="0" w:color="auto"/>
          </w:divBdr>
        </w:div>
        <w:div w:id="1842499215">
          <w:marLeft w:val="640"/>
          <w:marRight w:val="0"/>
          <w:marTop w:val="0"/>
          <w:marBottom w:val="0"/>
          <w:divBdr>
            <w:top w:val="none" w:sz="0" w:space="0" w:color="auto"/>
            <w:left w:val="none" w:sz="0" w:space="0" w:color="auto"/>
            <w:bottom w:val="none" w:sz="0" w:space="0" w:color="auto"/>
            <w:right w:val="none" w:sz="0" w:space="0" w:color="auto"/>
          </w:divBdr>
        </w:div>
        <w:div w:id="1844125692">
          <w:marLeft w:val="640"/>
          <w:marRight w:val="0"/>
          <w:marTop w:val="0"/>
          <w:marBottom w:val="0"/>
          <w:divBdr>
            <w:top w:val="none" w:sz="0" w:space="0" w:color="auto"/>
            <w:left w:val="none" w:sz="0" w:space="0" w:color="auto"/>
            <w:bottom w:val="none" w:sz="0" w:space="0" w:color="auto"/>
            <w:right w:val="none" w:sz="0" w:space="0" w:color="auto"/>
          </w:divBdr>
        </w:div>
        <w:div w:id="1882134273">
          <w:marLeft w:val="640"/>
          <w:marRight w:val="0"/>
          <w:marTop w:val="0"/>
          <w:marBottom w:val="0"/>
          <w:divBdr>
            <w:top w:val="none" w:sz="0" w:space="0" w:color="auto"/>
            <w:left w:val="none" w:sz="0" w:space="0" w:color="auto"/>
            <w:bottom w:val="none" w:sz="0" w:space="0" w:color="auto"/>
            <w:right w:val="none" w:sz="0" w:space="0" w:color="auto"/>
          </w:divBdr>
        </w:div>
        <w:div w:id="1914270503">
          <w:marLeft w:val="640"/>
          <w:marRight w:val="0"/>
          <w:marTop w:val="0"/>
          <w:marBottom w:val="0"/>
          <w:divBdr>
            <w:top w:val="none" w:sz="0" w:space="0" w:color="auto"/>
            <w:left w:val="none" w:sz="0" w:space="0" w:color="auto"/>
            <w:bottom w:val="none" w:sz="0" w:space="0" w:color="auto"/>
            <w:right w:val="none" w:sz="0" w:space="0" w:color="auto"/>
          </w:divBdr>
        </w:div>
        <w:div w:id="1979991162">
          <w:marLeft w:val="640"/>
          <w:marRight w:val="0"/>
          <w:marTop w:val="0"/>
          <w:marBottom w:val="0"/>
          <w:divBdr>
            <w:top w:val="none" w:sz="0" w:space="0" w:color="auto"/>
            <w:left w:val="none" w:sz="0" w:space="0" w:color="auto"/>
            <w:bottom w:val="none" w:sz="0" w:space="0" w:color="auto"/>
            <w:right w:val="none" w:sz="0" w:space="0" w:color="auto"/>
          </w:divBdr>
        </w:div>
        <w:div w:id="2063672613">
          <w:marLeft w:val="640"/>
          <w:marRight w:val="0"/>
          <w:marTop w:val="0"/>
          <w:marBottom w:val="0"/>
          <w:divBdr>
            <w:top w:val="none" w:sz="0" w:space="0" w:color="auto"/>
            <w:left w:val="none" w:sz="0" w:space="0" w:color="auto"/>
            <w:bottom w:val="none" w:sz="0" w:space="0" w:color="auto"/>
            <w:right w:val="none" w:sz="0" w:space="0" w:color="auto"/>
          </w:divBdr>
        </w:div>
      </w:divsChild>
    </w:div>
    <w:div w:id="998385124">
      <w:bodyDiv w:val="1"/>
      <w:marLeft w:val="0"/>
      <w:marRight w:val="0"/>
      <w:marTop w:val="0"/>
      <w:marBottom w:val="0"/>
      <w:divBdr>
        <w:top w:val="none" w:sz="0" w:space="0" w:color="auto"/>
        <w:left w:val="none" w:sz="0" w:space="0" w:color="auto"/>
        <w:bottom w:val="none" w:sz="0" w:space="0" w:color="auto"/>
        <w:right w:val="none" w:sz="0" w:space="0" w:color="auto"/>
      </w:divBdr>
      <w:divsChild>
        <w:div w:id="9458531">
          <w:marLeft w:val="640"/>
          <w:marRight w:val="0"/>
          <w:marTop w:val="0"/>
          <w:marBottom w:val="0"/>
          <w:divBdr>
            <w:top w:val="none" w:sz="0" w:space="0" w:color="auto"/>
            <w:left w:val="none" w:sz="0" w:space="0" w:color="auto"/>
            <w:bottom w:val="none" w:sz="0" w:space="0" w:color="auto"/>
            <w:right w:val="none" w:sz="0" w:space="0" w:color="auto"/>
          </w:divBdr>
        </w:div>
        <w:div w:id="25258735">
          <w:marLeft w:val="640"/>
          <w:marRight w:val="0"/>
          <w:marTop w:val="0"/>
          <w:marBottom w:val="0"/>
          <w:divBdr>
            <w:top w:val="none" w:sz="0" w:space="0" w:color="auto"/>
            <w:left w:val="none" w:sz="0" w:space="0" w:color="auto"/>
            <w:bottom w:val="none" w:sz="0" w:space="0" w:color="auto"/>
            <w:right w:val="none" w:sz="0" w:space="0" w:color="auto"/>
          </w:divBdr>
        </w:div>
        <w:div w:id="73866898">
          <w:marLeft w:val="640"/>
          <w:marRight w:val="0"/>
          <w:marTop w:val="0"/>
          <w:marBottom w:val="0"/>
          <w:divBdr>
            <w:top w:val="none" w:sz="0" w:space="0" w:color="auto"/>
            <w:left w:val="none" w:sz="0" w:space="0" w:color="auto"/>
            <w:bottom w:val="none" w:sz="0" w:space="0" w:color="auto"/>
            <w:right w:val="none" w:sz="0" w:space="0" w:color="auto"/>
          </w:divBdr>
        </w:div>
        <w:div w:id="111050473">
          <w:marLeft w:val="640"/>
          <w:marRight w:val="0"/>
          <w:marTop w:val="0"/>
          <w:marBottom w:val="0"/>
          <w:divBdr>
            <w:top w:val="none" w:sz="0" w:space="0" w:color="auto"/>
            <w:left w:val="none" w:sz="0" w:space="0" w:color="auto"/>
            <w:bottom w:val="none" w:sz="0" w:space="0" w:color="auto"/>
            <w:right w:val="none" w:sz="0" w:space="0" w:color="auto"/>
          </w:divBdr>
        </w:div>
        <w:div w:id="117185863">
          <w:marLeft w:val="640"/>
          <w:marRight w:val="0"/>
          <w:marTop w:val="0"/>
          <w:marBottom w:val="0"/>
          <w:divBdr>
            <w:top w:val="none" w:sz="0" w:space="0" w:color="auto"/>
            <w:left w:val="none" w:sz="0" w:space="0" w:color="auto"/>
            <w:bottom w:val="none" w:sz="0" w:space="0" w:color="auto"/>
            <w:right w:val="none" w:sz="0" w:space="0" w:color="auto"/>
          </w:divBdr>
        </w:div>
        <w:div w:id="202792730">
          <w:marLeft w:val="640"/>
          <w:marRight w:val="0"/>
          <w:marTop w:val="0"/>
          <w:marBottom w:val="0"/>
          <w:divBdr>
            <w:top w:val="none" w:sz="0" w:space="0" w:color="auto"/>
            <w:left w:val="none" w:sz="0" w:space="0" w:color="auto"/>
            <w:bottom w:val="none" w:sz="0" w:space="0" w:color="auto"/>
            <w:right w:val="none" w:sz="0" w:space="0" w:color="auto"/>
          </w:divBdr>
        </w:div>
        <w:div w:id="203565451">
          <w:marLeft w:val="640"/>
          <w:marRight w:val="0"/>
          <w:marTop w:val="0"/>
          <w:marBottom w:val="0"/>
          <w:divBdr>
            <w:top w:val="none" w:sz="0" w:space="0" w:color="auto"/>
            <w:left w:val="none" w:sz="0" w:space="0" w:color="auto"/>
            <w:bottom w:val="none" w:sz="0" w:space="0" w:color="auto"/>
            <w:right w:val="none" w:sz="0" w:space="0" w:color="auto"/>
          </w:divBdr>
        </w:div>
        <w:div w:id="236940248">
          <w:marLeft w:val="640"/>
          <w:marRight w:val="0"/>
          <w:marTop w:val="0"/>
          <w:marBottom w:val="0"/>
          <w:divBdr>
            <w:top w:val="none" w:sz="0" w:space="0" w:color="auto"/>
            <w:left w:val="none" w:sz="0" w:space="0" w:color="auto"/>
            <w:bottom w:val="none" w:sz="0" w:space="0" w:color="auto"/>
            <w:right w:val="none" w:sz="0" w:space="0" w:color="auto"/>
          </w:divBdr>
        </w:div>
        <w:div w:id="242185619">
          <w:marLeft w:val="640"/>
          <w:marRight w:val="0"/>
          <w:marTop w:val="0"/>
          <w:marBottom w:val="0"/>
          <w:divBdr>
            <w:top w:val="none" w:sz="0" w:space="0" w:color="auto"/>
            <w:left w:val="none" w:sz="0" w:space="0" w:color="auto"/>
            <w:bottom w:val="none" w:sz="0" w:space="0" w:color="auto"/>
            <w:right w:val="none" w:sz="0" w:space="0" w:color="auto"/>
          </w:divBdr>
        </w:div>
        <w:div w:id="301077445">
          <w:marLeft w:val="640"/>
          <w:marRight w:val="0"/>
          <w:marTop w:val="0"/>
          <w:marBottom w:val="0"/>
          <w:divBdr>
            <w:top w:val="none" w:sz="0" w:space="0" w:color="auto"/>
            <w:left w:val="none" w:sz="0" w:space="0" w:color="auto"/>
            <w:bottom w:val="none" w:sz="0" w:space="0" w:color="auto"/>
            <w:right w:val="none" w:sz="0" w:space="0" w:color="auto"/>
          </w:divBdr>
        </w:div>
        <w:div w:id="306471597">
          <w:marLeft w:val="640"/>
          <w:marRight w:val="0"/>
          <w:marTop w:val="0"/>
          <w:marBottom w:val="0"/>
          <w:divBdr>
            <w:top w:val="none" w:sz="0" w:space="0" w:color="auto"/>
            <w:left w:val="none" w:sz="0" w:space="0" w:color="auto"/>
            <w:bottom w:val="none" w:sz="0" w:space="0" w:color="auto"/>
            <w:right w:val="none" w:sz="0" w:space="0" w:color="auto"/>
          </w:divBdr>
        </w:div>
        <w:div w:id="392656470">
          <w:marLeft w:val="640"/>
          <w:marRight w:val="0"/>
          <w:marTop w:val="0"/>
          <w:marBottom w:val="0"/>
          <w:divBdr>
            <w:top w:val="none" w:sz="0" w:space="0" w:color="auto"/>
            <w:left w:val="none" w:sz="0" w:space="0" w:color="auto"/>
            <w:bottom w:val="none" w:sz="0" w:space="0" w:color="auto"/>
            <w:right w:val="none" w:sz="0" w:space="0" w:color="auto"/>
          </w:divBdr>
        </w:div>
        <w:div w:id="438649032">
          <w:marLeft w:val="640"/>
          <w:marRight w:val="0"/>
          <w:marTop w:val="0"/>
          <w:marBottom w:val="0"/>
          <w:divBdr>
            <w:top w:val="none" w:sz="0" w:space="0" w:color="auto"/>
            <w:left w:val="none" w:sz="0" w:space="0" w:color="auto"/>
            <w:bottom w:val="none" w:sz="0" w:space="0" w:color="auto"/>
            <w:right w:val="none" w:sz="0" w:space="0" w:color="auto"/>
          </w:divBdr>
        </w:div>
        <w:div w:id="468523777">
          <w:marLeft w:val="640"/>
          <w:marRight w:val="0"/>
          <w:marTop w:val="0"/>
          <w:marBottom w:val="0"/>
          <w:divBdr>
            <w:top w:val="none" w:sz="0" w:space="0" w:color="auto"/>
            <w:left w:val="none" w:sz="0" w:space="0" w:color="auto"/>
            <w:bottom w:val="none" w:sz="0" w:space="0" w:color="auto"/>
            <w:right w:val="none" w:sz="0" w:space="0" w:color="auto"/>
          </w:divBdr>
        </w:div>
        <w:div w:id="557983541">
          <w:marLeft w:val="640"/>
          <w:marRight w:val="0"/>
          <w:marTop w:val="0"/>
          <w:marBottom w:val="0"/>
          <w:divBdr>
            <w:top w:val="none" w:sz="0" w:space="0" w:color="auto"/>
            <w:left w:val="none" w:sz="0" w:space="0" w:color="auto"/>
            <w:bottom w:val="none" w:sz="0" w:space="0" w:color="auto"/>
            <w:right w:val="none" w:sz="0" w:space="0" w:color="auto"/>
          </w:divBdr>
        </w:div>
        <w:div w:id="598828831">
          <w:marLeft w:val="640"/>
          <w:marRight w:val="0"/>
          <w:marTop w:val="0"/>
          <w:marBottom w:val="0"/>
          <w:divBdr>
            <w:top w:val="none" w:sz="0" w:space="0" w:color="auto"/>
            <w:left w:val="none" w:sz="0" w:space="0" w:color="auto"/>
            <w:bottom w:val="none" w:sz="0" w:space="0" w:color="auto"/>
            <w:right w:val="none" w:sz="0" w:space="0" w:color="auto"/>
          </w:divBdr>
        </w:div>
        <w:div w:id="619187840">
          <w:marLeft w:val="640"/>
          <w:marRight w:val="0"/>
          <w:marTop w:val="0"/>
          <w:marBottom w:val="0"/>
          <w:divBdr>
            <w:top w:val="none" w:sz="0" w:space="0" w:color="auto"/>
            <w:left w:val="none" w:sz="0" w:space="0" w:color="auto"/>
            <w:bottom w:val="none" w:sz="0" w:space="0" w:color="auto"/>
            <w:right w:val="none" w:sz="0" w:space="0" w:color="auto"/>
          </w:divBdr>
        </w:div>
        <w:div w:id="638219512">
          <w:marLeft w:val="640"/>
          <w:marRight w:val="0"/>
          <w:marTop w:val="0"/>
          <w:marBottom w:val="0"/>
          <w:divBdr>
            <w:top w:val="none" w:sz="0" w:space="0" w:color="auto"/>
            <w:left w:val="none" w:sz="0" w:space="0" w:color="auto"/>
            <w:bottom w:val="none" w:sz="0" w:space="0" w:color="auto"/>
            <w:right w:val="none" w:sz="0" w:space="0" w:color="auto"/>
          </w:divBdr>
        </w:div>
        <w:div w:id="650642174">
          <w:marLeft w:val="640"/>
          <w:marRight w:val="0"/>
          <w:marTop w:val="0"/>
          <w:marBottom w:val="0"/>
          <w:divBdr>
            <w:top w:val="none" w:sz="0" w:space="0" w:color="auto"/>
            <w:left w:val="none" w:sz="0" w:space="0" w:color="auto"/>
            <w:bottom w:val="none" w:sz="0" w:space="0" w:color="auto"/>
            <w:right w:val="none" w:sz="0" w:space="0" w:color="auto"/>
          </w:divBdr>
        </w:div>
        <w:div w:id="664358616">
          <w:marLeft w:val="640"/>
          <w:marRight w:val="0"/>
          <w:marTop w:val="0"/>
          <w:marBottom w:val="0"/>
          <w:divBdr>
            <w:top w:val="none" w:sz="0" w:space="0" w:color="auto"/>
            <w:left w:val="none" w:sz="0" w:space="0" w:color="auto"/>
            <w:bottom w:val="none" w:sz="0" w:space="0" w:color="auto"/>
            <w:right w:val="none" w:sz="0" w:space="0" w:color="auto"/>
          </w:divBdr>
        </w:div>
        <w:div w:id="699018239">
          <w:marLeft w:val="640"/>
          <w:marRight w:val="0"/>
          <w:marTop w:val="0"/>
          <w:marBottom w:val="0"/>
          <w:divBdr>
            <w:top w:val="none" w:sz="0" w:space="0" w:color="auto"/>
            <w:left w:val="none" w:sz="0" w:space="0" w:color="auto"/>
            <w:bottom w:val="none" w:sz="0" w:space="0" w:color="auto"/>
            <w:right w:val="none" w:sz="0" w:space="0" w:color="auto"/>
          </w:divBdr>
        </w:div>
        <w:div w:id="700084394">
          <w:marLeft w:val="640"/>
          <w:marRight w:val="0"/>
          <w:marTop w:val="0"/>
          <w:marBottom w:val="0"/>
          <w:divBdr>
            <w:top w:val="none" w:sz="0" w:space="0" w:color="auto"/>
            <w:left w:val="none" w:sz="0" w:space="0" w:color="auto"/>
            <w:bottom w:val="none" w:sz="0" w:space="0" w:color="auto"/>
            <w:right w:val="none" w:sz="0" w:space="0" w:color="auto"/>
          </w:divBdr>
        </w:div>
        <w:div w:id="723603502">
          <w:marLeft w:val="640"/>
          <w:marRight w:val="0"/>
          <w:marTop w:val="0"/>
          <w:marBottom w:val="0"/>
          <w:divBdr>
            <w:top w:val="none" w:sz="0" w:space="0" w:color="auto"/>
            <w:left w:val="none" w:sz="0" w:space="0" w:color="auto"/>
            <w:bottom w:val="none" w:sz="0" w:space="0" w:color="auto"/>
            <w:right w:val="none" w:sz="0" w:space="0" w:color="auto"/>
          </w:divBdr>
        </w:div>
        <w:div w:id="724067725">
          <w:marLeft w:val="640"/>
          <w:marRight w:val="0"/>
          <w:marTop w:val="0"/>
          <w:marBottom w:val="0"/>
          <w:divBdr>
            <w:top w:val="none" w:sz="0" w:space="0" w:color="auto"/>
            <w:left w:val="none" w:sz="0" w:space="0" w:color="auto"/>
            <w:bottom w:val="none" w:sz="0" w:space="0" w:color="auto"/>
            <w:right w:val="none" w:sz="0" w:space="0" w:color="auto"/>
          </w:divBdr>
        </w:div>
        <w:div w:id="753011809">
          <w:marLeft w:val="640"/>
          <w:marRight w:val="0"/>
          <w:marTop w:val="0"/>
          <w:marBottom w:val="0"/>
          <w:divBdr>
            <w:top w:val="none" w:sz="0" w:space="0" w:color="auto"/>
            <w:left w:val="none" w:sz="0" w:space="0" w:color="auto"/>
            <w:bottom w:val="none" w:sz="0" w:space="0" w:color="auto"/>
            <w:right w:val="none" w:sz="0" w:space="0" w:color="auto"/>
          </w:divBdr>
        </w:div>
        <w:div w:id="755051127">
          <w:marLeft w:val="640"/>
          <w:marRight w:val="0"/>
          <w:marTop w:val="0"/>
          <w:marBottom w:val="0"/>
          <w:divBdr>
            <w:top w:val="none" w:sz="0" w:space="0" w:color="auto"/>
            <w:left w:val="none" w:sz="0" w:space="0" w:color="auto"/>
            <w:bottom w:val="none" w:sz="0" w:space="0" w:color="auto"/>
            <w:right w:val="none" w:sz="0" w:space="0" w:color="auto"/>
          </w:divBdr>
        </w:div>
        <w:div w:id="780101910">
          <w:marLeft w:val="640"/>
          <w:marRight w:val="0"/>
          <w:marTop w:val="0"/>
          <w:marBottom w:val="0"/>
          <w:divBdr>
            <w:top w:val="none" w:sz="0" w:space="0" w:color="auto"/>
            <w:left w:val="none" w:sz="0" w:space="0" w:color="auto"/>
            <w:bottom w:val="none" w:sz="0" w:space="0" w:color="auto"/>
            <w:right w:val="none" w:sz="0" w:space="0" w:color="auto"/>
          </w:divBdr>
        </w:div>
        <w:div w:id="875040516">
          <w:marLeft w:val="640"/>
          <w:marRight w:val="0"/>
          <w:marTop w:val="0"/>
          <w:marBottom w:val="0"/>
          <w:divBdr>
            <w:top w:val="none" w:sz="0" w:space="0" w:color="auto"/>
            <w:left w:val="none" w:sz="0" w:space="0" w:color="auto"/>
            <w:bottom w:val="none" w:sz="0" w:space="0" w:color="auto"/>
            <w:right w:val="none" w:sz="0" w:space="0" w:color="auto"/>
          </w:divBdr>
        </w:div>
        <w:div w:id="887376499">
          <w:marLeft w:val="640"/>
          <w:marRight w:val="0"/>
          <w:marTop w:val="0"/>
          <w:marBottom w:val="0"/>
          <w:divBdr>
            <w:top w:val="none" w:sz="0" w:space="0" w:color="auto"/>
            <w:left w:val="none" w:sz="0" w:space="0" w:color="auto"/>
            <w:bottom w:val="none" w:sz="0" w:space="0" w:color="auto"/>
            <w:right w:val="none" w:sz="0" w:space="0" w:color="auto"/>
          </w:divBdr>
        </w:div>
        <w:div w:id="893614992">
          <w:marLeft w:val="640"/>
          <w:marRight w:val="0"/>
          <w:marTop w:val="0"/>
          <w:marBottom w:val="0"/>
          <w:divBdr>
            <w:top w:val="none" w:sz="0" w:space="0" w:color="auto"/>
            <w:left w:val="none" w:sz="0" w:space="0" w:color="auto"/>
            <w:bottom w:val="none" w:sz="0" w:space="0" w:color="auto"/>
            <w:right w:val="none" w:sz="0" w:space="0" w:color="auto"/>
          </w:divBdr>
        </w:div>
        <w:div w:id="896472308">
          <w:marLeft w:val="640"/>
          <w:marRight w:val="0"/>
          <w:marTop w:val="0"/>
          <w:marBottom w:val="0"/>
          <w:divBdr>
            <w:top w:val="none" w:sz="0" w:space="0" w:color="auto"/>
            <w:left w:val="none" w:sz="0" w:space="0" w:color="auto"/>
            <w:bottom w:val="none" w:sz="0" w:space="0" w:color="auto"/>
            <w:right w:val="none" w:sz="0" w:space="0" w:color="auto"/>
          </w:divBdr>
        </w:div>
        <w:div w:id="929697939">
          <w:marLeft w:val="640"/>
          <w:marRight w:val="0"/>
          <w:marTop w:val="0"/>
          <w:marBottom w:val="0"/>
          <w:divBdr>
            <w:top w:val="none" w:sz="0" w:space="0" w:color="auto"/>
            <w:left w:val="none" w:sz="0" w:space="0" w:color="auto"/>
            <w:bottom w:val="none" w:sz="0" w:space="0" w:color="auto"/>
            <w:right w:val="none" w:sz="0" w:space="0" w:color="auto"/>
          </w:divBdr>
        </w:div>
        <w:div w:id="930044537">
          <w:marLeft w:val="640"/>
          <w:marRight w:val="0"/>
          <w:marTop w:val="0"/>
          <w:marBottom w:val="0"/>
          <w:divBdr>
            <w:top w:val="none" w:sz="0" w:space="0" w:color="auto"/>
            <w:left w:val="none" w:sz="0" w:space="0" w:color="auto"/>
            <w:bottom w:val="none" w:sz="0" w:space="0" w:color="auto"/>
            <w:right w:val="none" w:sz="0" w:space="0" w:color="auto"/>
          </w:divBdr>
        </w:div>
        <w:div w:id="960570154">
          <w:marLeft w:val="640"/>
          <w:marRight w:val="0"/>
          <w:marTop w:val="0"/>
          <w:marBottom w:val="0"/>
          <w:divBdr>
            <w:top w:val="none" w:sz="0" w:space="0" w:color="auto"/>
            <w:left w:val="none" w:sz="0" w:space="0" w:color="auto"/>
            <w:bottom w:val="none" w:sz="0" w:space="0" w:color="auto"/>
            <w:right w:val="none" w:sz="0" w:space="0" w:color="auto"/>
          </w:divBdr>
        </w:div>
        <w:div w:id="974216693">
          <w:marLeft w:val="640"/>
          <w:marRight w:val="0"/>
          <w:marTop w:val="0"/>
          <w:marBottom w:val="0"/>
          <w:divBdr>
            <w:top w:val="none" w:sz="0" w:space="0" w:color="auto"/>
            <w:left w:val="none" w:sz="0" w:space="0" w:color="auto"/>
            <w:bottom w:val="none" w:sz="0" w:space="0" w:color="auto"/>
            <w:right w:val="none" w:sz="0" w:space="0" w:color="auto"/>
          </w:divBdr>
        </w:div>
        <w:div w:id="987318706">
          <w:marLeft w:val="640"/>
          <w:marRight w:val="0"/>
          <w:marTop w:val="0"/>
          <w:marBottom w:val="0"/>
          <w:divBdr>
            <w:top w:val="none" w:sz="0" w:space="0" w:color="auto"/>
            <w:left w:val="none" w:sz="0" w:space="0" w:color="auto"/>
            <w:bottom w:val="none" w:sz="0" w:space="0" w:color="auto"/>
            <w:right w:val="none" w:sz="0" w:space="0" w:color="auto"/>
          </w:divBdr>
        </w:div>
        <w:div w:id="988287446">
          <w:marLeft w:val="640"/>
          <w:marRight w:val="0"/>
          <w:marTop w:val="0"/>
          <w:marBottom w:val="0"/>
          <w:divBdr>
            <w:top w:val="none" w:sz="0" w:space="0" w:color="auto"/>
            <w:left w:val="none" w:sz="0" w:space="0" w:color="auto"/>
            <w:bottom w:val="none" w:sz="0" w:space="0" w:color="auto"/>
            <w:right w:val="none" w:sz="0" w:space="0" w:color="auto"/>
          </w:divBdr>
        </w:div>
        <w:div w:id="994381652">
          <w:marLeft w:val="640"/>
          <w:marRight w:val="0"/>
          <w:marTop w:val="0"/>
          <w:marBottom w:val="0"/>
          <w:divBdr>
            <w:top w:val="none" w:sz="0" w:space="0" w:color="auto"/>
            <w:left w:val="none" w:sz="0" w:space="0" w:color="auto"/>
            <w:bottom w:val="none" w:sz="0" w:space="0" w:color="auto"/>
            <w:right w:val="none" w:sz="0" w:space="0" w:color="auto"/>
          </w:divBdr>
        </w:div>
        <w:div w:id="1047097767">
          <w:marLeft w:val="640"/>
          <w:marRight w:val="0"/>
          <w:marTop w:val="0"/>
          <w:marBottom w:val="0"/>
          <w:divBdr>
            <w:top w:val="none" w:sz="0" w:space="0" w:color="auto"/>
            <w:left w:val="none" w:sz="0" w:space="0" w:color="auto"/>
            <w:bottom w:val="none" w:sz="0" w:space="0" w:color="auto"/>
            <w:right w:val="none" w:sz="0" w:space="0" w:color="auto"/>
          </w:divBdr>
        </w:div>
        <w:div w:id="1050955201">
          <w:marLeft w:val="640"/>
          <w:marRight w:val="0"/>
          <w:marTop w:val="0"/>
          <w:marBottom w:val="0"/>
          <w:divBdr>
            <w:top w:val="none" w:sz="0" w:space="0" w:color="auto"/>
            <w:left w:val="none" w:sz="0" w:space="0" w:color="auto"/>
            <w:bottom w:val="none" w:sz="0" w:space="0" w:color="auto"/>
            <w:right w:val="none" w:sz="0" w:space="0" w:color="auto"/>
          </w:divBdr>
        </w:div>
        <w:div w:id="1051656384">
          <w:marLeft w:val="640"/>
          <w:marRight w:val="0"/>
          <w:marTop w:val="0"/>
          <w:marBottom w:val="0"/>
          <w:divBdr>
            <w:top w:val="none" w:sz="0" w:space="0" w:color="auto"/>
            <w:left w:val="none" w:sz="0" w:space="0" w:color="auto"/>
            <w:bottom w:val="none" w:sz="0" w:space="0" w:color="auto"/>
            <w:right w:val="none" w:sz="0" w:space="0" w:color="auto"/>
          </w:divBdr>
        </w:div>
        <w:div w:id="1241526484">
          <w:marLeft w:val="640"/>
          <w:marRight w:val="0"/>
          <w:marTop w:val="0"/>
          <w:marBottom w:val="0"/>
          <w:divBdr>
            <w:top w:val="none" w:sz="0" w:space="0" w:color="auto"/>
            <w:left w:val="none" w:sz="0" w:space="0" w:color="auto"/>
            <w:bottom w:val="none" w:sz="0" w:space="0" w:color="auto"/>
            <w:right w:val="none" w:sz="0" w:space="0" w:color="auto"/>
          </w:divBdr>
        </w:div>
        <w:div w:id="1258101616">
          <w:marLeft w:val="640"/>
          <w:marRight w:val="0"/>
          <w:marTop w:val="0"/>
          <w:marBottom w:val="0"/>
          <w:divBdr>
            <w:top w:val="none" w:sz="0" w:space="0" w:color="auto"/>
            <w:left w:val="none" w:sz="0" w:space="0" w:color="auto"/>
            <w:bottom w:val="none" w:sz="0" w:space="0" w:color="auto"/>
            <w:right w:val="none" w:sz="0" w:space="0" w:color="auto"/>
          </w:divBdr>
        </w:div>
        <w:div w:id="1282034967">
          <w:marLeft w:val="640"/>
          <w:marRight w:val="0"/>
          <w:marTop w:val="0"/>
          <w:marBottom w:val="0"/>
          <w:divBdr>
            <w:top w:val="none" w:sz="0" w:space="0" w:color="auto"/>
            <w:left w:val="none" w:sz="0" w:space="0" w:color="auto"/>
            <w:bottom w:val="none" w:sz="0" w:space="0" w:color="auto"/>
            <w:right w:val="none" w:sz="0" w:space="0" w:color="auto"/>
          </w:divBdr>
        </w:div>
        <w:div w:id="1388260243">
          <w:marLeft w:val="640"/>
          <w:marRight w:val="0"/>
          <w:marTop w:val="0"/>
          <w:marBottom w:val="0"/>
          <w:divBdr>
            <w:top w:val="none" w:sz="0" w:space="0" w:color="auto"/>
            <w:left w:val="none" w:sz="0" w:space="0" w:color="auto"/>
            <w:bottom w:val="none" w:sz="0" w:space="0" w:color="auto"/>
            <w:right w:val="none" w:sz="0" w:space="0" w:color="auto"/>
          </w:divBdr>
        </w:div>
        <w:div w:id="1412387799">
          <w:marLeft w:val="640"/>
          <w:marRight w:val="0"/>
          <w:marTop w:val="0"/>
          <w:marBottom w:val="0"/>
          <w:divBdr>
            <w:top w:val="none" w:sz="0" w:space="0" w:color="auto"/>
            <w:left w:val="none" w:sz="0" w:space="0" w:color="auto"/>
            <w:bottom w:val="none" w:sz="0" w:space="0" w:color="auto"/>
            <w:right w:val="none" w:sz="0" w:space="0" w:color="auto"/>
          </w:divBdr>
        </w:div>
        <w:div w:id="1452289422">
          <w:marLeft w:val="640"/>
          <w:marRight w:val="0"/>
          <w:marTop w:val="0"/>
          <w:marBottom w:val="0"/>
          <w:divBdr>
            <w:top w:val="none" w:sz="0" w:space="0" w:color="auto"/>
            <w:left w:val="none" w:sz="0" w:space="0" w:color="auto"/>
            <w:bottom w:val="none" w:sz="0" w:space="0" w:color="auto"/>
            <w:right w:val="none" w:sz="0" w:space="0" w:color="auto"/>
          </w:divBdr>
        </w:div>
        <w:div w:id="1462379864">
          <w:marLeft w:val="640"/>
          <w:marRight w:val="0"/>
          <w:marTop w:val="0"/>
          <w:marBottom w:val="0"/>
          <w:divBdr>
            <w:top w:val="none" w:sz="0" w:space="0" w:color="auto"/>
            <w:left w:val="none" w:sz="0" w:space="0" w:color="auto"/>
            <w:bottom w:val="none" w:sz="0" w:space="0" w:color="auto"/>
            <w:right w:val="none" w:sz="0" w:space="0" w:color="auto"/>
          </w:divBdr>
        </w:div>
        <w:div w:id="1466194942">
          <w:marLeft w:val="640"/>
          <w:marRight w:val="0"/>
          <w:marTop w:val="0"/>
          <w:marBottom w:val="0"/>
          <w:divBdr>
            <w:top w:val="none" w:sz="0" w:space="0" w:color="auto"/>
            <w:left w:val="none" w:sz="0" w:space="0" w:color="auto"/>
            <w:bottom w:val="none" w:sz="0" w:space="0" w:color="auto"/>
            <w:right w:val="none" w:sz="0" w:space="0" w:color="auto"/>
          </w:divBdr>
        </w:div>
        <w:div w:id="1485006682">
          <w:marLeft w:val="640"/>
          <w:marRight w:val="0"/>
          <w:marTop w:val="0"/>
          <w:marBottom w:val="0"/>
          <w:divBdr>
            <w:top w:val="none" w:sz="0" w:space="0" w:color="auto"/>
            <w:left w:val="none" w:sz="0" w:space="0" w:color="auto"/>
            <w:bottom w:val="none" w:sz="0" w:space="0" w:color="auto"/>
            <w:right w:val="none" w:sz="0" w:space="0" w:color="auto"/>
          </w:divBdr>
        </w:div>
        <w:div w:id="1525820909">
          <w:marLeft w:val="640"/>
          <w:marRight w:val="0"/>
          <w:marTop w:val="0"/>
          <w:marBottom w:val="0"/>
          <w:divBdr>
            <w:top w:val="none" w:sz="0" w:space="0" w:color="auto"/>
            <w:left w:val="none" w:sz="0" w:space="0" w:color="auto"/>
            <w:bottom w:val="none" w:sz="0" w:space="0" w:color="auto"/>
            <w:right w:val="none" w:sz="0" w:space="0" w:color="auto"/>
          </w:divBdr>
        </w:div>
        <w:div w:id="1563364422">
          <w:marLeft w:val="640"/>
          <w:marRight w:val="0"/>
          <w:marTop w:val="0"/>
          <w:marBottom w:val="0"/>
          <w:divBdr>
            <w:top w:val="none" w:sz="0" w:space="0" w:color="auto"/>
            <w:left w:val="none" w:sz="0" w:space="0" w:color="auto"/>
            <w:bottom w:val="none" w:sz="0" w:space="0" w:color="auto"/>
            <w:right w:val="none" w:sz="0" w:space="0" w:color="auto"/>
          </w:divBdr>
        </w:div>
        <w:div w:id="1580215022">
          <w:marLeft w:val="640"/>
          <w:marRight w:val="0"/>
          <w:marTop w:val="0"/>
          <w:marBottom w:val="0"/>
          <w:divBdr>
            <w:top w:val="none" w:sz="0" w:space="0" w:color="auto"/>
            <w:left w:val="none" w:sz="0" w:space="0" w:color="auto"/>
            <w:bottom w:val="none" w:sz="0" w:space="0" w:color="auto"/>
            <w:right w:val="none" w:sz="0" w:space="0" w:color="auto"/>
          </w:divBdr>
        </w:div>
        <w:div w:id="1600486048">
          <w:marLeft w:val="640"/>
          <w:marRight w:val="0"/>
          <w:marTop w:val="0"/>
          <w:marBottom w:val="0"/>
          <w:divBdr>
            <w:top w:val="none" w:sz="0" w:space="0" w:color="auto"/>
            <w:left w:val="none" w:sz="0" w:space="0" w:color="auto"/>
            <w:bottom w:val="none" w:sz="0" w:space="0" w:color="auto"/>
            <w:right w:val="none" w:sz="0" w:space="0" w:color="auto"/>
          </w:divBdr>
        </w:div>
        <w:div w:id="1704594640">
          <w:marLeft w:val="640"/>
          <w:marRight w:val="0"/>
          <w:marTop w:val="0"/>
          <w:marBottom w:val="0"/>
          <w:divBdr>
            <w:top w:val="none" w:sz="0" w:space="0" w:color="auto"/>
            <w:left w:val="none" w:sz="0" w:space="0" w:color="auto"/>
            <w:bottom w:val="none" w:sz="0" w:space="0" w:color="auto"/>
            <w:right w:val="none" w:sz="0" w:space="0" w:color="auto"/>
          </w:divBdr>
        </w:div>
        <w:div w:id="1772235034">
          <w:marLeft w:val="640"/>
          <w:marRight w:val="0"/>
          <w:marTop w:val="0"/>
          <w:marBottom w:val="0"/>
          <w:divBdr>
            <w:top w:val="none" w:sz="0" w:space="0" w:color="auto"/>
            <w:left w:val="none" w:sz="0" w:space="0" w:color="auto"/>
            <w:bottom w:val="none" w:sz="0" w:space="0" w:color="auto"/>
            <w:right w:val="none" w:sz="0" w:space="0" w:color="auto"/>
          </w:divBdr>
        </w:div>
        <w:div w:id="1814131716">
          <w:marLeft w:val="640"/>
          <w:marRight w:val="0"/>
          <w:marTop w:val="0"/>
          <w:marBottom w:val="0"/>
          <w:divBdr>
            <w:top w:val="none" w:sz="0" w:space="0" w:color="auto"/>
            <w:left w:val="none" w:sz="0" w:space="0" w:color="auto"/>
            <w:bottom w:val="none" w:sz="0" w:space="0" w:color="auto"/>
            <w:right w:val="none" w:sz="0" w:space="0" w:color="auto"/>
          </w:divBdr>
        </w:div>
        <w:div w:id="1828276328">
          <w:marLeft w:val="640"/>
          <w:marRight w:val="0"/>
          <w:marTop w:val="0"/>
          <w:marBottom w:val="0"/>
          <w:divBdr>
            <w:top w:val="none" w:sz="0" w:space="0" w:color="auto"/>
            <w:left w:val="none" w:sz="0" w:space="0" w:color="auto"/>
            <w:bottom w:val="none" w:sz="0" w:space="0" w:color="auto"/>
            <w:right w:val="none" w:sz="0" w:space="0" w:color="auto"/>
          </w:divBdr>
        </w:div>
        <w:div w:id="1900362079">
          <w:marLeft w:val="640"/>
          <w:marRight w:val="0"/>
          <w:marTop w:val="0"/>
          <w:marBottom w:val="0"/>
          <w:divBdr>
            <w:top w:val="none" w:sz="0" w:space="0" w:color="auto"/>
            <w:left w:val="none" w:sz="0" w:space="0" w:color="auto"/>
            <w:bottom w:val="none" w:sz="0" w:space="0" w:color="auto"/>
            <w:right w:val="none" w:sz="0" w:space="0" w:color="auto"/>
          </w:divBdr>
        </w:div>
        <w:div w:id="1928609890">
          <w:marLeft w:val="640"/>
          <w:marRight w:val="0"/>
          <w:marTop w:val="0"/>
          <w:marBottom w:val="0"/>
          <w:divBdr>
            <w:top w:val="none" w:sz="0" w:space="0" w:color="auto"/>
            <w:left w:val="none" w:sz="0" w:space="0" w:color="auto"/>
            <w:bottom w:val="none" w:sz="0" w:space="0" w:color="auto"/>
            <w:right w:val="none" w:sz="0" w:space="0" w:color="auto"/>
          </w:divBdr>
        </w:div>
      </w:divsChild>
    </w:div>
    <w:div w:id="1001196920">
      <w:bodyDiv w:val="1"/>
      <w:marLeft w:val="0"/>
      <w:marRight w:val="0"/>
      <w:marTop w:val="0"/>
      <w:marBottom w:val="0"/>
      <w:divBdr>
        <w:top w:val="none" w:sz="0" w:space="0" w:color="auto"/>
        <w:left w:val="none" w:sz="0" w:space="0" w:color="auto"/>
        <w:bottom w:val="none" w:sz="0" w:space="0" w:color="auto"/>
        <w:right w:val="none" w:sz="0" w:space="0" w:color="auto"/>
      </w:divBdr>
      <w:divsChild>
        <w:div w:id="27489374">
          <w:marLeft w:val="640"/>
          <w:marRight w:val="0"/>
          <w:marTop w:val="0"/>
          <w:marBottom w:val="0"/>
          <w:divBdr>
            <w:top w:val="none" w:sz="0" w:space="0" w:color="auto"/>
            <w:left w:val="none" w:sz="0" w:space="0" w:color="auto"/>
            <w:bottom w:val="none" w:sz="0" w:space="0" w:color="auto"/>
            <w:right w:val="none" w:sz="0" w:space="0" w:color="auto"/>
          </w:divBdr>
        </w:div>
        <w:div w:id="37243213">
          <w:marLeft w:val="640"/>
          <w:marRight w:val="0"/>
          <w:marTop w:val="0"/>
          <w:marBottom w:val="0"/>
          <w:divBdr>
            <w:top w:val="none" w:sz="0" w:space="0" w:color="auto"/>
            <w:left w:val="none" w:sz="0" w:space="0" w:color="auto"/>
            <w:bottom w:val="none" w:sz="0" w:space="0" w:color="auto"/>
            <w:right w:val="none" w:sz="0" w:space="0" w:color="auto"/>
          </w:divBdr>
        </w:div>
        <w:div w:id="56783023">
          <w:marLeft w:val="640"/>
          <w:marRight w:val="0"/>
          <w:marTop w:val="0"/>
          <w:marBottom w:val="0"/>
          <w:divBdr>
            <w:top w:val="none" w:sz="0" w:space="0" w:color="auto"/>
            <w:left w:val="none" w:sz="0" w:space="0" w:color="auto"/>
            <w:bottom w:val="none" w:sz="0" w:space="0" w:color="auto"/>
            <w:right w:val="none" w:sz="0" w:space="0" w:color="auto"/>
          </w:divBdr>
        </w:div>
        <w:div w:id="283656509">
          <w:marLeft w:val="640"/>
          <w:marRight w:val="0"/>
          <w:marTop w:val="0"/>
          <w:marBottom w:val="0"/>
          <w:divBdr>
            <w:top w:val="none" w:sz="0" w:space="0" w:color="auto"/>
            <w:left w:val="none" w:sz="0" w:space="0" w:color="auto"/>
            <w:bottom w:val="none" w:sz="0" w:space="0" w:color="auto"/>
            <w:right w:val="none" w:sz="0" w:space="0" w:color="auto"/>
          </w:divBdr>
        </w:div>
        <w:div w:id="306980573">
          <w:marLeft w:val="640"/>
          <w:marRight w:val="0"/>
          <w:marTop w:val="0"/>
          <w:marBottom w:val="0"/>
          <w:divBdr>
            <w:top w:val="none" w:sz="0" w:space="0" w:color="auto"/>
            <w:left w:val="none" w:sz="0" w:space="0" w:color="auto"/>
            <w:bottom w:val="none" w:sz="0" w:space="0" w:color="auto"/>
            <w:right w:val="none" w:sz="0" w:space="0" w:color="auto"/>
          </w:divBdr>
        </w:div>
        <w:div w:id="342442100">
          <w:marLeft w:val="640"/>
          <w:marRight w:val="0"/>
          <w:marTop w:val="0"/>
          <w:marBottom w:val="0"/>
          <w:divBdr>
            <w:top w:val="none" w:sz="0" w:space="0" w:color="auto"/>
            <w:left w:val="none" w:sz="0" w:space="0" w:color="auto"/>
            <w:bottom w:val="none" w:sz="0" w:space="0" w:color="auto"/>
            <w:right w:val="none" w:sz="0" w:space="0" w:color="auto"/>
          </w:divBdr>
        </w:div>
        <w:div w:id="349836799">
          <w:marLeft w:val="640"/>
          <w:marRight w:val="0"/>
          <w:marTop w:val="0"/>
          <w:marBottom w:val="0"/>
          <w:divBdr>
            <w:top w:val="none" w:sz="0" w:space="0" w:color="auto"/>
            <w:left w:val="none" w:sz="0" w:space="0" w:color="auto"/>
            <w:bottom w:val="none" w:sz="0" w:space="0" w:color="auto"/>
            <w:right w:val="none" w:sz="0" w:space="0" w:color="auto"/>
          </w:divBdr>
        </w:div>
        <w:div w:id="355354632">
          <w:marLeft w:val="640"/>
          <w:marRight w:val="0"/>
          <w:marTop w:val="0"/>
          <w:marBottom w:val="0"/>
          <w:divBdr>
            <w:top w:val="none" w:sz="0" w:space="0" w:color="auto"/>
            <w:left w:val="none" w:sz="0" w:space="0" w:color="auto"/>
            <w:bottom w:val="none" w:sz="0" w:space="0" w:color="auto"/>
            <w:right w:val="none" w:sz="0" w:space="0" w:color="auto"/>
          </w:divBdr>
        </w:div>
        <w:div w:id="383531499">
          <w:marLeft w:val="640"/>
          <w:marRight w:val="0"/>
          <w:marTop w:val="0"/>
          <w:marBottom w:val="0"/>
          <w:divBdr>
            <w:top w:val="none" w:sz="0" w:space="0" w:color="auto"/>
            <w:left w:val="none" w:sz="0" w:space="0" w:color="auto"/>
            <w:bottom w:val="none" w:sz="0" w:space="0" w:color="auto"/>
            <w:right w:val="none" w:sz="0" w:space="0" w:color="auto"/>
          </w:divBdr>
        </w:div>
        <w:div w:id="406609341">
          <w:marLeft w:val="640"/>
          <w:marRight w:val="0"/>
          <w:marTop w:val="0"/>
          <w:marBottom w:val="0"/>
          <w:divBdr>
            <w:top w:val="none" w:sz="0" w:space="0" w:color="auto"/>
            <w:left w:val="none" w:sz="0" w:space="0" w:color="auto"/>
            <w:bottom w:val="none" w:sz="0" w:space="0" w:color="auto"/>
            <w:right w:val="none" w:sz="0" w:space="0" w:color="auto"/>
          </w:divBdr>
        </w:div>
        <w:div w:id="458180977">
          <w:marLeft w:val="640"/>
          <w:marRight w:val="0"/>
          <w:marTop w:val="0"/>
          <w:marBottom w:val="0"/>
          <w:divBdr>
            <w:top w:val="none" w:sz="0" w:space="0" w:color="auto"/>
            <w:left w:val="none" w:sz="0" w:space="0" w:color="auto"/>
            <w:bottom w:val="none" w:sz="0" w:space="0" w:color="auto"/>
            <w:right w:val="none" w:sz="0" w:space="0" w:color="auto"/>
          </w:divBdr>
        </w:div>
        <w:div w:id="495145096">
          <w:marLeft w:val="640"/>
          <w:marRight w:val="0"/>
          <w:marTop w:val="0"/>
          <w:marBottom w:val="0"/>
          <w:divBdr>
            <w:top w:val="none" w:sz="0" w:space="0" w:color="auto"/>
            <w:left w:val="none" w:sz="0" w:space="0" w:color="auto"/>
            <w:bottom w:val="none" w:sz="0" w:space="0" w:color="auto"/>
            <w:right w:val="none" w:sz="0" w:space="0" w:color="auto"/>
          </w:divBdr>
        </w:div>
        <w:div w:id="525750962">
          <w:marLeft w:val="640"/>
          <w:marRight w:val="0"/>
          <w:marTop w:val="0"/>
          <w:marBottom w:val="0"/>
          <w:divBdr>
            <w:top w:val="none" w:sz="0" w:space="0" w:color="auto"/>
            <w:left w:val="none" w:sz="0" w:space="0" w:color="auto"/>
            <w:bottom w:val="none" w:sz="0" w:space="0" w:color="auto"/>
            <w:right w:val="none" w:sz="0" w:space="0" w:color="auto"/>
          </w:divBdr>
        </w:div>
        <w:div w:id="536312112">
          <w:marLeft w:val="640"/>
          <w:marRight w:val="0"/>
          <w:marTop w:val="0"/>
          <w:marBottom w:val="0"/>
          <w:divBdr>
            <w:top w:val="none" w:sz="0" w:space="0" w:color="auto"/>
            <w:left w:val="none" w:sz="0" w:space="0" w:color="auto"/>
            <w:bottom w:val="none" w:sz="0" w:space="0" w:color="auto"/>
            <w:right w:val="none" w:sz="0" w:space="0" w:color="auto"/>
          </w:divBdr>
        </w:div>
        <w:div w:id="594555446">
          <w:marLeft w:val="640"/>
          <w:marRight w:val="0"/>
          <w:marTop w:val="0"/>
          <w:marBottom w:val="0"/>
          <w:divBdr>
            <w:top w:val="none" w:sz="0" w:space="0" w:color="auto"/>
            <w:left w:val="none" w:sz="0" w:space="0" w:color="auto"/>
            <w:bottom w:val="none" w:sz="0" w:space="0" w:color="auto"/>
            <w:right w:val="none" w:sz="0" w:space="0" w:color="auto"/>
          </w:divBdr>
        </w:div>
        <w:div w:id="721095519">
          <w:marLeft w:val="640"/>
          <w:marRight w:val="0"/>
          <w:marTop w:val="0"/>
          <w:marBottom w:val="0"/>
          <w:divBdr>
            <w:top w:val="none" w:sz="0" w:space="0" w:color="auto"/>
            <w:left w:val="none" w:sz="0" w:space="0" w:color="auto"/>
            <w:bottom w:val="none" w:sz="0" w:space="0" w:color="auto"/>
            <w:right w:val="none" w:sz="0" w:space="0" w:color="auto"/>
          </w:divBdr>
        </w:div>
        <w:div w:id="738285195">
          <w:marLeft w:val="640"/>
          <w:marRight w:val="0"/>
          <w:marTop w:val="0"/>
          <w:marBottom w:val="0"/>
          <w:divBdr>
            <w:top w:val="none" w:sz="0" w:space="0" w:color="auto"/>
            <w:left w:val="none" w:sz="0" w:space="0" w:color="auto"/>
            <w:bottom w:val="none" w:sz="0" w:space="0" w:color="auto"/>
            <w:right w:val="none" w:sz="0" w:space="0" w:color="auto"/>
          </w:divBdr>
        </w:div>
        <w:div w:id="740375047">
          <w:marLeft w:val="640"/>
          <w:marRight w:val="0"/>
          <w:marTop w:val="0"/>
          <w:marBottom w:val="0"/>
          <w:divBdr>
            <w:top w:val="none" w:sz="0" w:space="0" w:color="auto"/>
            <w:left w:val="none" w:sz="0" w:space="0" w:color="auto"/>
            <w:bottom w:val="none" w:sz="0" w:space="0" w:color="auto"/>
            <w:right w:val="none" w:sz="0" w:space="0" w:color="auto"/>
          </w:divBdr>
        </w:div>
        <w:div w:id="864056936">
          <w:marLeft w:val="640"/>
          <w:marRight w:val="0"/>
          <w:marTop w:val="0"/>
          <w:marBottom w:val="0"/>
          <w:divBdr>
            <w:top w:val="none" w:sz="0" w:space="0" w:color="auto"/>
            <w:left w:val="none" w:sz="0" w:space="0" w:color="auto"/>
            <w:bottom w:val="none" w:sz="0" w:space="0" w:color="auto"/>
            <w:right w:val="none" w:sz="0" w:space="0" w:color="auto"/>
          </w:divBdr>
        </w:div>
        <w:div w:id="907032948">
          <w:marLeft w:val="640"/>
          <w:marRight w:val="0"/>
          <w:marTop w:val="0"/>
          <w:marBottom w:val="0"/>
          <w:divBdr>
            <w:top w:val="none" w:sz="0" w:space="0" w:color="auto"/>
            <w:left w:val="none" w:sz="0" w:space="0" w:color="auto"/>
            <w:bottom w:val="none" w:sz="0" w:space="0" w:color="auto"/>
            <w:right w:val="none" w:sz="0" w:space="0" w:color="auto"/>
          </w:divBdr>
        </w:div>
        <w:div w:id="923495608">
          <w:marLeft w:val="640"/>
          <w:marRight w:val="0"/>
          <w:marTop w:val="0"/>
          <w:marBottom w:val="0"/>
          <w:divBdr>
            <w:top w:val="none" w:sz="0" w:space="0" w:color="auto"/>
            <w:left w:val="none" w:sz="0" w:space="0" w:color="auto"/>
            <w:bottom w:val="none" w:sz="0" w:space="0" w:color="auto"/>
            <w:right w:val="none" w:sz="0" w:space="0" w:color="auto"/>
          </w:divBdr>
        </w:div>
        <w:div w:id="947078972">
          <w:marLeft w:val="640"/>
          <w:marRight w:val="0"/>
          <w:marTop w:val="0"/>
          <w:marBottom w:val="0"/>
          <w:divBdr>
            <w:top w:val="none" w:sz="0" w:space="0" w:color="auto"/>
            <w:left w:val="none" w:sz="0" w:space="0" w:color="auto"/>
            <w:bottom w:val="none" w:sz="0" w:space="0" w:color="auto"/>
            <w:right w:val="none" w:sz="0" w:space="0" w:color="auto"/>
          </w:divBdr>
        </w:div>
        <w:div w:id="976297343">
          <w:marLeft w:val="640"/>
          <w:marRight w:val="0"/>
          <w:marTop w:val="0"/>
          <w:marBottom w:val="0"/>
          <w:divBdr>
            <w:top w:val="none" w:sz="0" w:space="0" w:color="auto"/>
            <w:left w:val="none" w:sz="0" w:space="0" w:color="auto"/>
            <w:bottom w:val="none" w:sz="0" w:space="0" w:color="auto"/>
            <w:right w:val="none" w:sz="0" w:space="0" w:color="auto"/>
          </w:divBdr>
        </w:div>
        <w:div w:id="995188997">
          <w:marLeft w:val="640"/>
          <w:marRight w:val="0"/>
          <w:marTop w:val="0"/>
          <w:marBottom w:val="0"/>
          <w:divBdr>
            <w:top w:val="none" w:sz="0" w:space="0" w:color="auto"/>
            <w:left w:val="none" w:sz="0" w:space="0" w:color="auto"/>
            <w:bottom w:val="none" w:sz="0" w:space="0" w:color="auto"/>
            <w:right w:val="none" w:sz="0" w:space="0" w:color="auto"/>
          </w:divBdr>
        </w:div>
        <w:div w:id="1021201601">
          <w:marLeft w:val="640"/>
          <w:marRight w:val="0"/>
          <w:marTop w:val="0"/>
          <w:marBottom w:val="0"/>
          <w:divBdr>
            <w:top w:val="none" w:sz="0" w:space="0" w:color="auto"/>
            <w:left w:val="none" w:sz="0" w:space="0" w:color="auto"/>
            <w:bottom w:val="none" w:sz="0" w:space="0" w:color="auto"/>
            <w:right w:val="none" w:sz="0" w:space="0" w:color="auto"/>
          </w:divBdr>
        </w:div>
        <w:div w:id="1021471588">
          <w:marLeft w:val="640"/>
          <w:marRight w:val="0"/>
          <w:marTop w:val="0"/>
          <w:marBottom w:val="0"/>
          <w:divBdr>
            <w:top w:val="none" w:sz="0" w:space="0" w:color="auto"/>
            <w:left w:val="none" w:sz="0" w:space="0" w:color="auto"/>
            <w:bottom w:val="none" w:sz="0" w:space="0" w:color="auto"/>
            <w:right w:val="none" w:sz="0" w:space="0" w:color="auto"/>
          </w:divBdr>
        </w:div>
        <w:div w:id="1050885104">
          <w:marLeft w:val="640"/>
          <w:marRight w:val="0"/>
          <w:marTop w:val="0"/>
          <w:marBottom w:val="0"/>
          <w:divBdr>
            <w:top w:val="none" w:sz="0" w:space="0" w:color="auto"/>
            <w:left w:val="none" w:sz="0" w:space="0" w:color="auto"/>
            <w:bottom w:val="none" w:sz="0" w:space="0" w:color="auto"/>
            <w:right w:val="none" w:sz="0" w:space="0" w:color="auto"/>
          </w:divBdr>
        </w:div>
        <w:div w:id="1079406877">
          <w:marLeft w:val="640"/>
          <w:marRight w:val="0"/>
          <w:marTop w:val="0"/>
          <w:marBottom w:val="0"/>
          <w:divBdr>
            <w:top w:val="none" w:sz="0" w:space="0" w:color="auto"/>
            <w:left w:val="none" w:sz="0" w:space="0" w:color="auto"/>
            <w:bottom w:val="none" w:sz="0" w:space="0" w:color="auto"/>
            <w:right w:val="none" w:sz="0" w:space="0" w:color="auto"/>
          </w:divBdr>
        </w:div>
        <w:div w:id="1126659086">
          <w:marLeft w:val="640"/>
          <w:marRight w:val="0"/>
          <w:marTop w:val="0"/>
          <w:marBottom w:val="0"/>
          <w:divBdr>
            <w:top w:val="none" w:sz="0" w:space="0" w:color="auto"/>
            <w:left w:val="none" w:sz="0" w:space="0" w:color="auto"/>
            <w:bottom w:val="none" w:sz="0" w:space="0" w:color="auto"/>
            <w:right w:val="none" w:sz="0" w:space="0" w:color="auto"/>
          </w:divBdr>
        </w:div>
        <w:div w:id="1127091927">
          <w:marLeft w:val="640"/>
          <w:marRight w:val="0"/>
          <w:marTop w:val="0"/>
          <w:marBottom w:val="0"/>
          <w:divBdr>
            <w:top w:val="none" w:sz="0" w:space="0" w:color="auto"/>
            <w:left w:val="none" w:sz="0" w:space="0" w:color="auto"/>
            <w:bottom w:val="none" w:sz="0" w:space="0" w:color="auto"/>
            <w:right w:val="none" w:sz="0" w:space="0" w:color="auto"/>
          </w:divBdr>
        </w:div>
        <w:div w:id="1128667286">
          <w:marLeft w:val="640"/>
          <w:marRight w:val="0"/>
          <w:marTop w:val="0"/>
          <w:marBottom w:val="0"/>
          <w:divBdr>
            <w:top w:val="none" w:sz="0" w:space="0" w:color="auto"/>
            <w:left w:val="none" w:sz="0" w:space="0" w:color="auto"/>
            <w:bottom w:val="none" w:sz="0" w:space="0" w:color="auto"/>
            <w:right w:val="none" w:sz="0" w:space="0" w:color="auto"/>
          </w:divBdr>
        </w:div>
        <w:div w:id="1171139683">
          <w:marLeft w:val="640"/>
          <w:marRight w:val="0"/>
          <w:marTop w:val="0"/>
          <w:marBottom w:val="0"/>
          <w:divBdr>
            <w:top w:val="none" w:sz="0" w:space="0" w:color="auto"/>
            <w:left w:val="none" w:sz="0" w:space="0" w:color="auto"/>
            <w:bottom w:val="none" w:sz="0" w:space="0" w:color="auto"/>
            <w:right w:val="none" w:sz="0" w:space="0" w:color="auto"/>
          </w:divBdr>
        </w:div>
        <w:div w:id="1174227743">
          <w:marLeft w:val="640"/>
          <w:marRight w:val="0"/>
          <w:marTop w:val="0"/>
          <w:marBottom w:val="0"/>
          <w:divBdr>
            <w:top w:val="none" w:sz="0" w:space="0" w:color="auto"/>
            <w:left w:val="none" w:sz="0" w:space="0" w:color="auto"/>
            <w:bottom w:val="none" w:sz="0" w:space="0" w:color="auto"/>
            <w:right w:val="none" w:sz="0" w:space="0" w:color="auto"/>
          </w:divBdr>
        </w:div>
        <w:div w:id="1174806411">
          <w:marLeft w:val="640"/>
          <w:marRight w:val="0"/>
          <w:marTop w:val="0"/>
          <w:marBottom w:val="0"/>
          <w:divBdr>
            <w:top w:val="none" w:sz="0" w:space="0" w:color="auto"/>
            <w:left w:val="none" w:sz="0" w:space="0" w:color="auto"/>
            <w:bottom w:val="none" w:sz="0" w:space="0" w:color="auto"/>
            <w:right w:val="none" w:sz="0" w:space="0" w:color="auto"/>
          </w:divBdr>
        </w:div>
        <w:div w:id="1189293418">
          <w:marLeft w:val="640"/>
          <w:marRight w:val="0"/>
          <w:marTop w:val="0"/>
          <w:marBottom w:val="0"/>
          <w:divBdr>
            <w:top w:val="none" w:sz="0" w:space="0" w:color="auto"/>
            <w:left w:val="none" w:sz="0" w:space="0" w:color="auto"/>
            <w:bottom w:val="none" w:sz="0" w:space="0" w:color="auto"/>
            <w:right w:val="none" w:sz="0" w:space="0" w:color="auto"/>
          </w:divBdr>
        </w:div>
        <w:div w:id="1307979016">
          <w:marLeft w:val="640"/>
          <w:marRight w:val="0"/>
          <w:marTop w:val="0"/>
          <w:marBottom w:val="0"/>
          <w:divBdr>
            <w:top w:val="none" w:sz="0" w:space="0" w:color="auto"/>
            <w:left w:val="none" w:sz="0" w:space="0" w:color="auto"/>
            <w:bottom w:val="none" w:sz="0" w:space="0" w:color="auto"/>
            <w:right w:val="none" w:sz="0" w:space="0" w:color="auto"/>
          </w:divBdr>
        </w:div>
        <w:div w:id="1336572521">
          <w:marLeft w:val="640"/>
          <w:marRight w:val="0"/>
          <w:marTop w:val="0"/>
          <w:marBottom w:val="0"/>
          <w:divBdr>
            <w:top w:val="none" w:sz="0" w:space="0" w:color="auto"/>
            <w:left w:val="none" w:sz="0" w:space="0" w:color="auto"/>
            <w:bottom w:val="none" w:sz="0" w:space="0" w:color="auto"/>
            <w:right w:val="none" w:sz="0" w:space="0" w:color="auto"/>
          </w:divBdr>
        </w:div>
        <w:div w:id="1376857813">
          <w:marLeft w:val="640"/>
          <w:marRight w:val="0"/>
          <w:marTop w:val="0"/>
          <w:marBottom w:val="0"/>
          <w:divBdr>
            <w:top w:val="none" w:sz="0" w:space="0" w:color="auto"/>
            <w:left w:val="none" w:sz="0" w:space="0" w:color="auto"/>
            <w:bottom w:val="none" w:sz="0" w:space="0" w:color="auto"/>
            <w:right w:val="none" w:sz="0" w:space="0" w:color="auto"/>
          </w:divBdr>
        </w:div>
        <w:div w:id="1385372353">
          <w:marLeft w:val="640"/>
          <w:marRight w:val="0"/>
          <w:marTop w:val="0"/>
          <w:marBottom w:val="0"/>
          <w:divBdr>
            <w:top w:val="none" w:sz="0" w:space="0" w:color="auto"/>
            <w:left w:val="none" w:sz="0" w:space="0" w:color="auto"/>
            <w:bottom w:val="none" w:sz="0" w:space="0" w:color="auto"/>
            <w:right w:val="none" w:sz="0" w:space="0" w:color="auto"/>
          </w:divBdr>
        </w:div>
        <w:div w:id="1457916611">
          <w:marLeft w:val="640"/>
          <w:marRight w:val="0"/>
          <w:marTop w:val="0"/>
          <w:marBottom w:val="0"/>
          <w:divBdr>
            <w:top w:val="none" w:sz="0" w:space="0" w:color="auto"/>
            <w:left w:val="none" w:sz="0" w:space="0" w:color="auto"/>
            <w:bottom w:val="none" w:sz="0" w:space="0" w:color="auto"/>
            <w:right w:val="none" w:sz="0" w:space="0" w:color="auto"/>
          </w:divBdr>
        </w:div>
        <w:div w:id="1563170850">
          <w:marLeft w:val="640"/>
          <w:marRight w:val="0"/>
          <w:marTop w:val="0"/>
          <w:marBottom w:val="0"/>
          <w:divBdr>
            <w:top w:val="none" w:sz="0" w:space="0" w:color="auto"/>
            <w:left w:val="none" w:sz="0" w:space="0" w:color="auto"/>
            <w:bottom w:val="none" w:sz="0" w:space="0" w:color="auto"/>
            <w:right w:val="none" w:sz="0" w:space="0" w:color="auto"/>
          </w:divBdr>
        </w:div>
        <w:div w:id="1580140659">
          <w:marLeft w:val="640"/>
          <w:marRight w:val="0"/>
          <w:marTop w:val="0"/>
          <w:marBottom w:val="0"/>
          <w:divBdr>
            <w:top w:val="none" w:sz="0" w:space="0" w:color="auto"/>
            <w:left w:val="none" w:sz="0" w:space="0" w:color="auto"/>
            <w:bottom w:val="none" w:sz="0" w:space="0" w:color="auto"/>
            <w:right w:val="none" w:sz="0" w:space="0" w:color="auto"/>
          </w:divBdr>
        </w:div>
        <w:div w:id="1646547608">
          <w:marLeft w:val="640"/>
          <w:marRight w:val="0"/>
          <w:marTop w:val="0"/>
          <w:marBottom w:val="0"/>
          <w:divBdr>
            <w:top w:val="none" w:sz="0" w:space="0" w:color="auto"/>
            <w:left w:val="none" w:sz="0" w:space="0" w:color="auto"/>
            <w:bottom w:val="none" w:sz="0" w:space="0" w:color="auto"/>
            <w:right w:val="none" w:sz="0" w:space="0" w:color="auto"/>
          </w:divBdr>
        </w:div>
        <w:div w:id="1694989240">
          <w:marLeft w:val="640"/>
          <w:marRight w:val="0"/>
          <w:marTop w:val="0"/>
          <w:marBottom w:val="0"/>
          <w:divBdr>
            <w:top w:val="none" w:sz="0" w:space="0" w:color="auto"/>
            <w:left w:val="none" w:sz="0" w:space="0" w:color="auto"/>
            <w:bottom w:val="none" w:sz="0" w:space="0" w:color="auto"/>
            <w:right w:val="none" w:sz="0" w:space="0" w:color="auto"/>
          </w:divBdr>
        </w:div>
        <w:div w:id="1705977006">
          <w:marLeft w:val="640"/>
          <w:marRight w:val="0"/>
          <w:marTop w:val="0"/>
          <w:marBottom w:val="0"/>
          <w:divBdr>
            <w:top w:val="none" w:sz="0" w:space="0" w:color="auto"/>
            <w:left w:val="none" w:sz="0" w:space="0" w:color="auto"/>
            <w:bottom w:val="none" w:sz="0" w:space="0" w:color="auto"/>
            <w:right w:val="none" w:sz="0" w:space="0" w:color="auto"/>
          </w:divBdr>
        </w:div>
        <w:div w:id="1888056904">
          <w:marLeft w:val="640"/>
          <w:marRight w:val="0"/>
          <w:marTop w:val="0"/>
          <w:marBottom w:val="0"/>
          <w:divBdr>
            <w:top w:val="none" w:sz="0" w:space="0" w:color="auto"/>
            <w:left w:val="none" w:sz="0" w:space="0" w:color="auto"/>
            <w:bottom w:val="none" w:sz="0" w:space="0" w:color="auto"/>
            <w:right w:val="none" w:sz="0" w:space="0" w:color="auto"/>
          </w:divBdr>
        </w:div>
        <w:div w:id="1898392733">
          <w:marLeft w:val="640"/>
          <w:marRight w:val="0"/>
          <w:marTop w:val="0"/>
          <w:marBottom w:val="0"/>
          <w:divBdr>
            <w:top w:val="none" w:sz="0" w:space="0" w:color="auto"/>
            <w:left w:val="none" w:sz="0" w:space="0" w:color="auto"/>
            <w:bottom w:val="none" w:sz="0" w:space="0" w:color="auto"/>
            <w:right w:val="none" w:sz="0" w:space="0" w:color="auto"/>
          </w:divBdr>
        </w:div>
        <w:div w:id="1917394121">
          <w:marLeft w:val="640"/>
          <w:marRight w:val="0"/>
          <w:marTop w:val="0"/>
          <w:marBottom w:val="0"/>
          <w:divBdr>
            <w:top w:val="none" w:sz="0" w:space="0" w:color="auto"/>
            <w:left w:val="none" w:sz="0" w:space="0" w:color="auto"/>
            <w:bottom w:val="none" w:sz="0" w:space="0" w:color="auto"/>
            <w:right w:val="none" w:sz="0" w:space="0" w:color="auto"/>
          </w:divBdr>
        </w:div>
        <w:div w:id="1959599916">
          <w:marLeft w:val="640"/>
          <w:marRight w:val="0"/>
          <w:marTop w:val="0"/>
          <w:marBottom w:val="0"/>
          <w:divBdr>
            <w:top w:val="none" w:sz="0" w:space="0" w:color="auto"/>
            <w:left w:val="none" w:sz="0" w:space="0" w:color="auto"/>
            <w:bottom w:val="none" w:sz="0" w:space="0" w:color="auto"/>
            <w:right w:val="none" w:sz="0" w:space="0" w:color="auto"/>
          </w:divBdr>
        </w:div>
        <w:div w:id="1983192712">
          <w:marLeft w:val="640"/>
          <w:marRight w:val="0"/>
          <w:marTop w:val="0"/>
          <w:marBottom w:val="0"/>
          <w:divBdr>
            <w:top w:val="none" w:sz="0" w:space="0" w:color="auto"/>
            <w:left w:val="none" w:sz="0" w:space="0" w:color="auto"/>
            <w:bottom w:val="none" w:sz="0" w:space="0" w:color="auto"/>
            <w:right w:val="none" w:sz="0" w:space="0" w:color="auto"/>
          </w:divBdr>
        </w:div>
        <w:div w:id="1990403099">
          <w:marLeft w:val="640"/>
          <w:marRight w:val="0"/>
          <w:marTop w:val="0"/>
          <w:marBottom w:val="0"/>
          <w:divBdr>
            <w:top w:val="none" w:sz="0" w:space="0" w:color="auto"/>
            <w:left w:val="none" w:sz="0" w:space="0" w:color="auto"/>
            <w:bottom w:val="none" w:sz="0" w:space="0" w:color="auto"/>
            <w:right w:val="none" w:sz="0" w:space="0" w:color="auto"/>
          </w:divBdr>
        </w:div>
        <w:div w:id="1999503657">
          <w:marLeft w:val="640"/>
          <w:marRight w:val="0"/>
          <w:marTop w:val="0"/>
          <w:marBottom w:val="0"/>
          <w:divBdr>
            <w:top w:val="none" w:sz="0" w:space="0" w:color="auto"/>
            <w:left w:val="none" w:sz="0" w:space="0" w:color="auto"/>
            <w:bottom w:val="none" w:sz="0" w:space="0" w:color="auto"/>
            <w:right w:val="none" w:sz="0" w:space="0" w:color="auto"/>
          </w:divBdr>
        </w:div>
        <w:div w:id="2001616776">
          <w:marLeft w:val="640"/>
          <w:marRight w:val="0"/>
          <w:marTop w:val="0"/>
          <w:marBottom w:val="0"/>
          <w:divBdr>
            <w:top w:val="none" w:sz="0" w:space="0" w:color="auto"/>
            <w:left w:val="none" w:sz="0" w:space="0" w:color="auto"/>
            <w:bottom w:val="none" w:sz="0" w:space="0" w:color="auto"/>
            <w:right w:val="none" w:sz="0" w:space="0" w:color="auto"/>
          </w:divBdr>
        </w:div>
        <w:div w:id="2028215598">
          <w:marLeft w:val="640"/>
          <w:marRight w:val="0"/>
          <w:marTop w:val="0"/>
          <w:marBottom w:val="0"/>
          <w:divBdr>
            <w:top w:val="none" w:sz="0" w:space="0" w:color="auto"/>
            <w:left w:val="none" w:sz="0" w:space="0" w:color="auto"/>
            <w:bottom w:val="none" w:sz="0" w:space="0" w:color="auto"/>
            <w:right w:val="none" w:sz="0" w:space="0" w:color="auto"/>
          </w:divBdr>
        </w:div>
        <w:div w:id="2043901288">
          <w:marLeft w:val="640"/>
          <w:marRight w:val="0"/>
          <w:marTop w:val="0"/>
          <w:marBottom w:val="0"/>
          <w:divBdr>
            <w:top w:val="none" w:sz="0" w:space="0" w:color="auto"/>
            <w:left w:val="none" w:sz="0" w:space="0" w:color="auto"/>
            <w:bottom w:val="none" w:sz="0" w:space="0" w:color="auto"/>
            <w:right w:val="none" w:sz="0" w:space="0" w:color="auto"/>
          </w:divBdr>
        </w:div>
        <w:div w:id="2100249612">
          <w:marLeft w:val="640"/>
          <w:marRight w:val="0"/>
          <w:marTop w:val="0"/>
          <w:marBottom w:val="0"/>
          <w:divBdr>
            <w:top w:val="none" w:sz="0" w:space="0" w:color="auto"/>
            <w:left w:val="none" w:sz="0" w:space="0" w:color="auto"/>
            <w:bottom w:val="none" w:sz="0" w:space="0" w:color="auto"/>
            <w:right w:val="none" w:sz="0" w:space="0" w:color="auto"/>
          </w:divBdr>
        </w:div>
        <w:div w:id="2119330807">
          <w:marLeft w:val="640"/>
          <w:marRight w:val="0"/>
          <w:marTop w:val="0"/>
          <w:marBottom w:val="0"/>
          <w:divBdr>
            <w:top w:val="none" w:sz="0" w:space="0" w:color="auto"/>
            <w:left w:val="none" w:sz="0" w:space="0" w:color="auto"/>
            <w:bottom w:val="none" w:sz="0" w:space="0" w:color="auto"/>
            <w:right w:val="none" w:sz="0" w:space="0" w:color="auto"/>
          </w:divBdr>
        </w:div>
      </w:divsChild>
    </w:div>
    <w:div w:id="1005547875">
      <w:bodyDiv w:val="1"/>
      <w:marLeft w:val="0"/>
      <w:marRight w:val="0"/>
      <w:marTop w:val="0"/>
      <w:marBottom w:val="0"/>
      <w:divBdr>
        <w:top w:val="none" w:sz="0" w:space="0" w:color="auto"/>
        <w:left w:val="none" w:sz="0" w:space="0" w:color="auto"/>
        <w:bottom w:val="none" w:sz="0" w:space="0" w:color="auto"/>
        <w:right w:val="none" w:sz="0" w:space="0" w:color="auto"/>
      </w:divBdr>
      <w:divsChild>
        <w:div w:id="925532153">
          <w:marLeft w:val="640"/>
          <w:marRight w:val="0"/>
          <w:marTop w:val="0"/>
          <w:marBottom w:val="0"/>
          <w:divBdr>
            <w:top w:val="none" w:sz="0" w:space="0" w:color="auto"/>
            <w:left w:val="none" w:sz="0" w:space="0" w:color="auto"/>
            <w:bottom w:val="none" w:sz="0" w:space="0" w:color="auto"/>
            <w:right w:val="none" w:sz="0" w:space="0" w:color="auto"/>
          </w:divBdr>
        </w:div>
        <w:div w:id="1748844303">
          <w:marLeft w:val="640"/>
          <w:marRight w:val="0"/>
          <w:marTop w:val="0"/>
          <w:marBottom w:val="0"/>
          <w:divBdr>
            <w:top w:val="none" w:sz="0" w:space="0" w:color="auto"/>
            <w:left w:val="none" w:sz="0" w:space="0" w:color="auto"/>
            <w:bottom w:val="none" w:sz="0" w:space="0" w:color="auto"/>
            <w:right w:val="none" w:sz="0" w:space="0" w:color="auto"/>
          </w:divBdr>
        </w:div>
        <w:div w:id="220289767">
          <w:marLeft w:val="640"/>
          <w:marRight w:val="0"/>
          <w:marTop w:val="0"/>
          <w:marBottom w:val="0"/>
          <w:divBdr>
            <w:top w:val="none" w:sz="0" w:space="0" w:color="auto"/>
            <w:left w:val="none" w:sz="0" w:space="0" w:color="auto"/>
            <w:bottom w:val="none" w:sz="0" w:space="0" w:color="auto"/>
            <w:right w:val="none" w:sz="0" w:space="0" w:color="auto"/>
          </w:divBdr>
        </w:div>
        <w:div w:id="1118062816">
          <w:marLeft w:val="640"/>
          <w:marRight w:val="0"/>
          <w:marTop w:val="0"/>
          <w:marBottom w:val="0"/>
          <w:divBdr>
            <w:top w:val="none" w:sz="0" w:space="0" w:color="auto"/>
            <w:left w:val="none" w:sz="0" w:space="0" w:color="auto"/>
            <w:bottom w:val="none" w:sz="0" w:space="0" w:color="auto"/>
            <w:right w:val="none" w:sz="0" w:space="0" w:color="auto"/>
          </w:divBdr>
        </w:div>
        <w:div w:id="957954118">
          <w:marLeft w:val="640"/>
          <w:marRight w:val="0"/>
          <w:marTop w:val="0"/>
          <w:marBottom w:val="0"/>
          <w:divBdr>
            <w:top w:val="none" w:sz="0" w:space="0" w:color="auto"/>
            <w:left w:val="none" w:sz="0" w:space="0" w:color="auto"/>
            <w:bottom w:val="none" w:sz="0" w:space="0" w:color="auto"/>
            <w:right w:val="none" w:sz="0" w:space="0" w:color="auto"/>
          </w:divBdr>
        </w:div>
        <w:div w:id="1170682074">
          <w:marLeft w:val="640"/>
          <w:marRight w:val="0"/>
          <w:marTop w:val="0"/>
          <w:marBottom w:val="0"/>
          <w:divBdr>
            <w:top w:val="none" w:sz="0" w:space="0" w:color="auto"/>
            <w:left w:val="none" w:sz="0" w:space="0" w:color="auto"/>
            <w:bottom w:val="none" w:sz="0" w:space="0" w:color="auto"/>
            <w:right w:val="none" w:sz="0" w:space="0" w:color="auto"/>
          </w:divBdr>
        </w:div>
        <w:div w:id="511184764">
          <w:marLeft w:val="640"/>
          <w:marRight w:val="0"/>
          <w:marTop w:val="0"/>
          <w:marBottom w:val="0"/>
          <w:divBdr>
            <w:top w:val="none" w:sz="0" w:space="0" w:color="auto"/>
            <w:left w:val="none" w:sz="0" w:space="0" w:color="auto"/>
            <w:bottom w:val="none" w:sz="0" w:space="0" w:color="auto"/>
            <w:right w:val="none" w:sz="0" w:space="0" w:color="auto"/>
          </w:divBdr>
        </w:div>
        <w:div w:id="356584143">
          <w:marLeft w:val="640"/>
          <w:marRight w:val="0"/>
          <w:marTop w:val="0"/>
          <w:marBottom w:val="0"/>
          <w:divBdr>
            <w:top w:val="none" w:sz="0" w:space="0" w:color="auto"/>
            <w:left w:val="none" w:sz="0" w:space="0" w:color="auto"/>
            <w:bottom w:val="none" w:sz="0" w:space="0" w:color="auto"/>
            <w:right w:val="none" w:sz="0" w:space="0" w:color="auto"/>
          </w:divBdr>
        </w:div>
        <w:div w:id="1231506157">
          <w:marLeft w:val="640"/>
          <w:marRight w:val="0"/>
          <w:marTop w:val="0"/>
          <w:marBottom w:val="0"/>
          <w:divBdr>
            <w:top w:val="none" w:sz="0" w:space="0" w:color="auto"/>
            <w:left w:val="none" w:sz="0" w:space="0" w:color="auto"/>
            <w:bottom w:val="none" w:sz="0" w:space="0" w:color="auto"/>
            <w:right w:val="none" w:sz="0" w:space="0" w:color="auto"/>
          </w:divBdr>
        </w:div>
        <w:div w:id="1032918090">
          <w:marLeft w:val="640"/>
          <w:marRight w:val="0"/>
          <w:marTop w:val="0"/>
          <w:marBottom w:val="0"/>
          <w:divBdr>
            <w:top w:val="none" w:sz="0" w:space="0" w:color="auto"/>
            <w:left w:val="none" w:sz="0" w:space="0" w:color="auto"/>
            <w:bottom w:val="none" w:sz="0" w:space="0" w:color="auto"/>
            <w:right w:val="none" w:sz="0" w:space="0" w:color="auto"/>
          </w:divBdr>
        </w:div>
        <w:div w:id="238057910">
          <w:marLeft w:val="640"/>
          <w:marRight w:val="0"/>
          <w:marTop w:val="0"/>
          <w:marBottom w:val="0"/>
          <w:divBdr>
            <w:top w:val="none" w:sz="0" w:space="0" w:color="auto"/>
            <w:left w:val="none" w:sz="0" w:space="0" w:color="auto"/>
            <w:bottom w:val="none" w:sz="0" w:space="0" w:color="auto"/>
            <w:right w:val="none" w:sz="0" w:space="0" w:color="auto"/>
          </w:divBdr>
        </w:div>
        <w:div w:id="1394548137">
          <w:marLeft w:val="640"/>
          <w:marRight w:val="0"/>
          <w:marTop w:val="0"/>
          <w:marBottom w:val="0"/>
          <w:divBdr>
            <w:top w:val="none" w:sz="0" w:space="0" w:color="auto"/>
            <w:left w:val="none" w:sz="0" w:space="0" w:color="auto"/>
            <w:bottom w:val="none" w:sz="0" w:space="0" w:color="auto"/>
            <w:right w:val="none" w:sz="0" w:space="0" w:color="auto"/>
          </w:divBdr>
        </w:div>
        <w:div w:id="1791169347">
          <w:marLeft w:val="640"/>
          <w:marRight w:val="0"/>
          <w:marTop w:val="0"/>
          <w:marBottom w:val="0"/>
          <w:divBdr>
            <w:top w:val="none" w:sz="0" w:space="0" w:color="auto"/>
            <w:left w:val="none" w:sz="0" w:space="0" w:color="auto"/>
            <w:bottom w:val="none" w:sz="0" w:space="0" w:color="auto"/>
            <w:right w:val="none" w:sz="0" w:space="0" w:color="auto"/>
          </w:divBdr>
        </w:div>
        <w:div w:id="956444455">
          <w:marLeft w:val="640"/>
          <w:marRight w:val="0"/>
          <w:marTop w:val="0"/>
          <w:marBottom w:val="0"/>
          <w:divBdr>
            <w:top w:val="none" w:sz="0" w:space="0" w:color="auto"/>
            <w:left w:val="none" w:sz="0" w:space="0" w:color="auto"/>
            <w:bottom w:val="none" w:sz="0" w:space="0" w:color="auto"/>
            <w:right w:val="none" w:sz="0" w:space="0" w:color="auto"/>
          </w:divBdr>
        </w:div>
        <w:div w:id="2145657192">
          <w:marLeft w:val="640"/>
          <w:marRight w:val="0"/>
          <w:marTop w:val="0"/>
          <w:marBottom w:val="0"/>
          <w:divBdr>
            <w:top w:val="none" w:sz="0" w:space="0" w:color="auto"/>
            <w:left w:val="none" w:sz="0" w:space="0" w:color="auto"/>
            <w:bottom w:val="none" w:sz="0" w:space="0" w:color="auto"/>
            <w:right w:val="none" w:sz="0" w:space="0" w:color="auto"/>
          </w:divBdr>
        </w:div>
        <w:div w:id="743575750">
          <w:marLeft w:val="640"/>
          <w:marRight w:val="0"/>
          <w:marTop w:val="0"/>
          <w:marBottom w:val="0"/>
          <w:divBdr>
            <w:top w:val="none" w:sz="0" w:space="0" w:color="auto"/>
            <w:left w:val="none" w:sz="0" w:space="0" w:color="auto"/>
            <w:bottom w:val="none" w:sz="0" w:space="0" w:color="auto"/>
            <w:right w:val="none" w:sz="0" w:space="0" w:color="auto"/>
          </w:divBdr>
        </w:div>
        <w:div w:id="29768405">
          <w:marLeft w:val="640"/>
          <w:marRight w:val="0"/>
          <w:marTop w:val="0"/>
          <w:marBottom w:val="0"/>
          <w:divBdr>
            <w:top w:val="none" w:sz="0" w:space="0" w:color="auto"/>
            <w:left w:val="none" w:sz="0" w:space="0" w:color="auto"/>
            <w:bottom w:val="none" w:sz="0" w:space="0" w:color="auto"/>
            <w:right w:val="none" w:sz="0" w:space="0" w:color="auto"/>
          </w:divBdr>
        </w:div>
        <w:div w:id="386686772">
          <w:marLeft w:val="640"/>
          <w:marRight w:val="0"/>
          <w:marTop w:val="0"/>
          <w:marBottom w:val="0"/>
          <w:divBdr>
            <w:top w:val="none" w:sz="0" w:space="0" w:color="auto"/>
            <w:left w:val="none" w:sz="0" w:space="0" w:color="auto"/>
            <w:bottom w:val="none" w:sz="0" w:space="0" w:color="auto"/>
            <w:right w:val="none" w:sz="0" w:space="0" w:color="auto"/>
          </w:divBdr>
        </w:div>
        <w:div w:id="737089723">
          <w:marLeft w:val="640"/>
          <w:marRight w:val="0"/>
          <w:marTop w:val="0"/>
          <w:marBottom w:val="0"/>
          <w:divBdr>
            <w:top w:val="none" w:sz="0" w:space="0" w:color="auto"/>
            <w:left w:val="none" w:sz="0" w:space="0" w:color="auto"/>
            <w:bottom w:val="none" w:sz="0" w:space="0" w:color="auto"/>
            <w:right w:val="none" w:sz="0" w:space="0" w:color="auto"/>
          </w:divBdr>
        </w:div>
        <w:div w:id="854265071">
          <w:marLeft w:val="640"/>
          <w:marRight w:val="0"/>
          <w:marTop w:val="0"/>
          <w:marBottom w:val="0"/>
          <w:divBdr>
            <w:top w:val="none" w:sz="0" w:space="0" w:color="auto"/>
            <w:left w:val="none" w:sz="0" w:space="0" w:color="auto"/>
            <w:bottom w:val="none" w:sz="0" w:space="0" w:color="auto"/>
            <w:right w:val="none" w:sz="0" w:space="0" w:color="auto"/>
          </w:divBdr>
        </w:div>
        <w:div w:id="1974477186">
          <w:marLeft w:val="640"/>
          <w:marRight w:val="0"/>
          <w:marTop w:val="0"/>
          <w:marBottom w:val="0"/>
          <w:divBdr>
            <w:top w:val="none" w:sz="0" w:space="0" w:color="auto"/>
            <w:left w:val="none" w:sz="0" w:space="0" w:color="auto"/>
            <w:bottom w:val="none" w:sz="0" w:space="0" w:color="auto"/>
            <w:right w:val="none" w:sz="0" w:space="0" w:color="auto"/>
          </w:divBdr>
        </w:div>
        <w:div w:id="495154136">
          <w:marLeft w:val="640"/>
          <w:marRight w:val="0"/>
          <w:marTop w:val="0"/>
          <w:marBottom w:val="0"/>
          <w:divBdr>
            <w:top w:val="none" w:sz="0" w:space="0" w:color="auto"/>
            <w:left w:val="none" w:sz="0" w:space="0" w:color="auto"/>
            <w:bottom w:val="none" w:sz="0" w:space="0" w:color="auto"/>
            <w:right w:val="none" w:sz="0" w:space="0" w:color="auto"/>
          </w:divBdr>
        </w:div>
        <w:div w:id="1299535605">
          <w:marLeft w:val="640"/>
          <w:marRight w:val="0"/>
          <w:marTop w:val="0"/>
          <w:marBottom w:val="0"/>
          <w:divBdr>
            <w:top w:val="none" w:sz="0" w:space="0" w:color="auto"/>
            <w:left w:val="none" w:sz="0" w:space="0" w:color="auto"/>
            <w:bottom w:val="none" w:sz="0" w:space="0" w:color="auto"/>
            <w:right w:val="none" w:sz="0" w:space="0" w:color="auto"/>
          </w:divBdr>
        </w:div>
        <w:div w:id="474757822">
          <w:marLeft w:val="640"/>
          <w:marRight w:val="0"/>
          <w:marTop w:val="0"/>
          <w:marBottom w:val="0"/>
          <w:divBdr>
            <w:top w:val="none" w:sz="0" w:space="0" w:color="auto"/>
            <w:left w:val="none" w:sz="0" w:space="0" w:color="auto"/>
            <w:bottom w:val="none" w:sz="0" w:space="0" w:color="auto"/>
            <w:right w:val="none" w:sz="0" w:space="0" w:color="auto"/>
          </w:divBdr>
        </w:div>
        <w:div w:id="106168654">
          <w:marLeft w:val="640"/>
          <w:marRight w:val="0"/>
          <w:marTop w:val="0"/>
          <w:marBottom w:val="0"/>
          <w:divBdr>
            <w:top w:val="none" w:sz="0" w:space="0" w:color="auto"/>
            <w:left w:val="none" w:sz="0" w:space="0" w:color="auto"/>
            <w:bottom w:val="none" w:sz="0" w:space="0" w:color="auto"/>
            <w:right w:val="none" w:sz="0" w:space="0" w:color="auto"/>
          </w:divBdr>
        </w:div>
        <w:div w:id="1431393709">
          <w:marLeft w:val="640"/>
          <w:marRight w:val="0"/>
          <w:marTop w:val="0"/>
          <w:marBottom w:val="0"/>
          <w:divBdr>
            <w:top w:val="none" w:sz="0" w:space="0" w:color="auto"/>
            <w:left w:val="none" w:sz="0" w:space="0" w:color="auto"/>
            <w:bottom w:val="none" w:sz="0" w:space="0" w:color="auto"/>
            <w:right w:val="none" w:sz="0" w:space="0" w:color="auto"/>
          </w:divBdr>
        </w:div>
        <w:div w:id="2098012094">
          <w:marLeft w:val="640"/>
          <w:marRight w:val="0"/>
          <w:marTop w:val="0"/>
          <w:marBottom w:val="0"/>
          <w:divBdr>
            <w:top w:val="none" w:sz="0" w:space="0" w:color="auto"/>
            <w:left w:val="none" w:sz="0" w:space="0" w:color="auto"/>
            <w:bottom w:val="none" w:sz="0" w:space="0" w:color="auto"/>
            <w:right w:val="none" w:sz="0" w:space="0" w:color="auto"/>
          </w:divBdr>
        </w:div>
        <w:div w:id="686521438">
          <w:marLeft w:val="640"/>
          <w:marRight w:val="0"/>
          <w:marTop w:val="0"/>
          <w:marBottom w:val="0"/>
          <w:divBdr>
            <w:top w:val="none" w:sz="0" w:space="0" w:color="auto"/>
            <w:left w:val="none" w:sz="0" w:space="0" w:color="auto"/>
            <w:bottom w:val="none" w:sz="0" w:space="0" w:color="auto"/>
            <w:right w:val="none" w:sz="0" w:space="0" w:color="auto"/>
          </w:divBdr>
        </w:div>
        <w:div w:id="1270160549">
          <w:marLeft w:val="640"/>
          <w:marRight w:val="0"/>
          <w:marTop w:val="0"/>
          <w:marBottom w:val="0"/>
          <w:divBdr>
            <w:top w:val="none" w:sz="0" w:space="0" w:color="auto"/>
            <w:left w:val="none" w:sz="0" w:space="0" w:color="auto"/>
            <w:bottom w:val="none" w:sz="0" w:space="0" w:color="auto"/>
            <w:right w:val="none" w:sz="0" w:space="0" w:color="auto"/>
          </w:divBdr>
        </w:div>
        <w:div w:id="193275867">
          <w:marLeft w:val="640"/>
          <w:marRight w:val="0"/>
          <w:marTop w:val="0"/>
          <w:marBottom w:val="0"/>
          <w:divBdr>
            <w:top w:val="none" w:sz="0" w:space="0" w:color="auto"/>
            <w:left w:val="none" w:sz="0" w:space="0" w:color="auto"/>
            <w:bottom w:val="none" w:sz="0" w:space="0" w:color="auto"/>
            <w:right w:val="none" w:sz="0" w:space="0" w:color="auto"/>
          </w:divBdr>
        </w:div>
        <w:div w:id="1763263050">
          <w:marLeft w:val="640"/>
          <w:marRight w:val="0"/>
          <w:marTop w:val="0"/>
          <w:marBottom w:val="0"/>
          <w:divBdr>
            <w:top w:val="none" w:sz="0" w:space="0" w:color="auto"/>
            <w:left w:val="none" w:sz="0" w:space="0" w:color="auto"/>
            <w:bottom w:val="none" w:sz="0" w:space="0" w:color="auto"/>
            <w:right w:val="none" w:sz="0" w:space="0" w:color="auto"/>
          </w:divBdr>
        </w:div>
        <w:div w:id="49618634">
          <w:marLeft w:val="640"/>
          <w:marRight w:val="0"/>
          <w:marTop w:val="0"/>
          <w:marBottom w:val="0"/>
          <w:divBdr>
            <w:top w:val="none" w:sz="0" w:space="0" w:color="auto"/>
            <w:left w:val="none" w:sz="0" w:space="0" w:color="auto"/>
            <w:bottom w:val="none" w:sz="0" w:space="0" w:color="auto"/>
            <w:right w:val="none" w:sz="0" w:space="0" w:color="auto"/>
          </w:divBdr>
        </w:div>
        <w:div w:id="583149055">
          <w:marLeft w:val="640"/>
          <w:marRight w:val="0"/>
          <w:marTop w:val="0"/>
          <w:marBottom w:val="0"/>
          <w:divBdr>
            <w:top w:val="none" w:sz="0" w:space="0" w:color="auto"/>
            <w:left w:val="none" w:sz="0" w:space="0" w:color="auto"/>
            <w:bottom w:val="none" w:sz="0" w:space="0" w:color="auto"/>
            <w:right w:val="none" w:sz="0" w:space="0" w:color="auto"/>
          </w:divBdr>
        </w:div>
        <w:div w:id="381831758">
          <w:marLeft w:val="640"/>
          <w:marRight w:val="0"/>
          <w:marTop w:val="0"/>
          <w:marBottom w:val="0"/>
          <w:divBdr>
            <w:top w:val="none" w:sz="0" w:space="0" w:color="auto"/>
            <w:left w:val="none" w:sz="0" w:space="0" w:color="auto"/>
            <w:bottom w:val="none" w:sz="0" w:space="0" w:color="auto"/>
            <w:right w:val="none" w:sz="0" w:space="0" w:color="auto"/>
          </w:divBdr>
        </w:div>
        <w:div w:id="1083335041">
          <w:marLeft w:val="640"/>
          <w:marRight w:val="0"/>
          <w:marTop w:val="0"/>
          <w:marBottom w:val="0"/>
          <w:divBdr>
            <w:top w:val="none" w:sz="0" w:space="0" w:color="auto"/>
            <w:left w:val="none" w:sz="0" w:space="0" w:color="auto"/>
            <w:bottom w:val="none" w:sz="0" w:space="0" w:color="auto"/>
            <w:right w:val="none" w:sz="0" w:space="0" w:color="auto"/>
          </w:divBdr>
        </w:div>
        <w:div w:id="395053224">
          <w:marLeft w:val="640"/>
          <w:marRight w:val="0"/>
          <w:marTop w:val="0"/>
          <w:marBottom w:val="0"/>
          <w:divBdr>
            <w:top w:val="none" w:sz="0" w:space="0" w:color="auto"/>
            <w:left w:val="none" w:sz="0" w:space="0" w:color="auto"/>
            <w:bottom w:val="none" w:sz="0" w:space="0" w:color="auto"/>
            <w:right w:val="none" w:sz="0" w:space="0" w:color="auto"/>
          </w:divBdr>
        </w:div>
        <w:div w:id="1457797812">
          <w:marLeft w:val="640"/>
          <w:marRight w:val="0"/>
          <w:marTop w:val="0"/>
          <w:marBottom w:val="0"/>
          <w:divBdr>
            <w:top w:val="none" w:sz="0" w:space="0" w:color="auto"/>
            <w:left w:val="none" w:sz="0" w:space="0" w:color="auto"/>
            <w:bottom w:val="none" w:sz="0" w:space="0" w:color="auto"/>
            <w:right w:val="none" w:sz="0" w:space="0" w:color="auto"/>
          </w:divBdr>
        </w:div>
        <w:div w:id="844787741">
          <w:marLeft w:val="640"/>
          <w:marRight w:val="0"/>
          <w:marTop w:val="0"/>
          <w:marBottom w:val="0"/>
          <w:divBdr>
            <w:top w:val="none" w:sz="0" w:space="0" w:color="auto"/>
            <w:left w:val="none" w:sz="0" w:space="0" w:color="auto"/>
            <w:bottom w:val="none" w:sz="0" w:space="0" w:color="auto"/>
            <w:right w:val="none" w:sz="0" w:space="0" w:color="auto"/>
          </w:divBdr>
        </w:div>
        <w:div w:id="165676413">
          <w:marLeft w:val="640"/>
          <w:marRight w:val="0"/>
          <w:marTop w:val="0"/>
          <w:marBottom w:val="0"/>
          <w:divBdr>
            <w:top w:val="none" w:sz="0" w:space="0" w:color="auto"/>
            <w:left w:val="none" w:sz="0" w:space="0" w:color="auto"/>
            <w:bottom w:val="none" w:sz="0" w:space="0" w:color="auto"/>
            <w:right w:val="none" w:sz="0" w:space="0" w:color="auto"/>
          </w:divBdr>
        </w:div>
        <w:div w:id="232200949">
          <w:marLeft w:val="640"/>
          <w:marRight w:val="0"/>
          <w:marTop w:val="0"/>
          <w:marBottom w:val="0"/>
          <w:divBdr>
            <w:top w:val="none" w:sz="0" w:space="0" w:color="auto"/>
            <w:left w:val="none" w:sz="0" w:space="0" w:color="auto"/>
            <w:bottom w:val="none" w:sz="0" w:space="0" w:color="auto"/>
            <w:right w:val="none" w:sz="0" w:space="0" w:color="auto"/>
          </w:divBdr>
        </w:div>
        <w:div w:id="1950770892">
          <w:marLeft w:val="640"/>
          <w:marRight w:val="0"/>
          <w:marTop w:val="0"/>
          <w:marBottom w:val="0"/>
          <w:divBdr>
            <w:top w:val="none" w:sz="0" w:space="0" w:color="auto"/>
            <w:left w:val="none" w:sz="0" w:space="0" w:color="auto"/>
            <w:bottom w:val="none" w:sz="0" w:space="0" w:color="auto"/>
            <w:right w:val="none" w:sz="0" w:space="0" w:color="auto"/>
          </w:divBdr>
        </w:div>
        <w:div w:id="997534113">
          <w:marLeft w:val="640"/>
          <w:marRight w:val="0"/>
          <w:marTop w:val="0"/>
          <w:marBottom w:val="0"/>
          <w:divBdr>
            <w:top w:val="none" w:sz="0" w:space="0" w:color="auto"/>
            <w:left w:val="none" w:sz="0" w:space="0" w:color="auto"/>
            <w:bottom w:val="none" w:sz="0" w:space="0" w:color="auto"/>
            <w:right w:val="none" w:sz="0" w:space="0" w:color="auto"/>
          </w:divBdr>
        </w:div>
        <w:div w:id="786655481">
          <w:marLeft w:val="640"/>
          <w:marRight w:val="0"/>
          <w:marTop w:val="0"/>
          <w:marBottom w:val="0"/>
          <w:divBdr>
            <w:top w:val="none" w:sz="0" w:space="0" w:color="auto"/>
            <w:left w:val="none" w:sz="0" w:space="0" w:color="auto"/>
            <w:bottom w:val="none" w:sz="0" w:space="0" w:color="auto"/>
            <w:right w:val="none" w:sz="0" w:space="0" w:color="auto"/>
          </w:divBdr>
        </w:div>
        <w:div w:id="915241745">
          <w:marLeft w:val="640"/>
          <w:marRight w:val="0"/>
          <w:marTop w:val="0"/>
          <w:marBottom w:val="0"/>
          <w:divBdr>
            <w:top w:val="none" w:sz="0" w:space="0" w:color="auto"/>
            <w:left w:val="none" w:sz="0" w:space="0" w:color="auto"/>
            <w:bottom w:val="none" w:sz="0" w:space="0" w:color="auto"/>
            <w:right w:val="none" w:sz="0" w:space="0" w:color="auto"/>
          </w:divBdr>
        </w:div>
        <w:div w:id="119493639">
          <w:marLeft w:val="640"/>
          <w:marRight w:val="0"/>
          <w:marTop w:val="0"/>
          <w:marBottom w:val="0"/>
          <w:divBdr>
            <w:top w:val="none" w:sz="0" w:space="0" w:color="auto"/>
            <w:left w:val="none" w:sz="0" w:space="0" w:color="auto"/>
            <w:bottom w:val="none" w:sz="0" w:space="0" w:color="auto"/>
            <w:right w:val="none" w:sz="0" w:space="0" w:color="auto"/>
          </w:divBdr>
        </w:div>
        <w:div w:id="976031787">
          <w:marLeft w:val="640"/>
          <w:marRight w:val="0"/>
          <w:marTop w:val="0"/>
          <w:marBottom w:val="0"/>
          <w:divBdr>
            <w:top w:val="none" w:sz="0" w:space="0" w:color="auto"/>
            <w:left w:val="none" w:sz="0" w:space="0" w:color="auto"/>
            <w:bottom w:val="none" w:sz="0" w:space="0" w:color="auto"/>
            <w:right w:val="none" w:sz="0" w:space="0" w:color="auto"/>
          </w:divBdr>
        </w:div>
        <w:div w:id="1852988411">
          <w:marLeft w:val="640"/>
          <w:marRight w:val="0"/>
          <w:marTop w:val="0"/>
          <w:marBottom w:val="0"/>
          <w:divBdr>
            <w:top w:val="none" w:sz="0" w:space="0" w:color="auto"/>
            <w:left w:val="none" w:sz="0" w:space="0" w:color="auto"/>
            <w:bottom w:val="none" w:sz="0" w:space="0" w:color="auto"/>
            <w:right w:val="none" w:sz="0" w:space="0" w:color="auto"/>
          </w:divBdr>
        </w:div>
        <w:div w:id="533494314">
          <w:marLeft w:val="640"/>
          <w:marRight w:val="0"/>
          <w:marTop w:val="0"/>
          <w:marBottom w:val="0"/>
          <w:divBdr>
            <w:top w:val="none" w:sz="0" w:space="0" w:color="auto"/>
            <w:left w:val="none" w:sz="0" w:space="0" w:color="auto"/>
            <w:bottom w:val="none" w:sz="0" w:space="0" w:color="auto"/>
            <w:right w:val="none" w:sz="0" w:space="0" w:color="auto"/>
          </w:divBdr>
        </w:div>
        <w:div w:id="250506299">
          <w:marLeft w:val="640"/>
          <w:marRight w:val="0"/>
          <w:marTop w:val="0"/>
          <w:marBottom w:val="0"/>
          <w:divBdr>
            <w:top w:val="none" w:sz="0" w:space="0" w:color="auto"/>
            <w:left w:val="none" w:sz="0" w:space="0" w:color="auto"/>
            <w:bottom w:val="none" w:sz="0" w:space="0" w:color="auto"/>
            <w:right w:val="none" w:sz="0" w:space="0" w:color="auto"/>
          </w:divBdr>
        </w:div>
        <w:div w:id="1941835925">
          <w:marLeft w:val="640"/>
          <w:marRight w:val="0"/>
          <w:marTop w:val="0"/>
          <w:marBottom w:val="0"/>
          <w:divBdr>
            <w:top w:val="none" w:sz="0" w:space="0" w:color="auto"/>
            <w:left w:val="none" w:sz="0" w:space="0" w:color="auto"/>
            <w:bottom w:val="none" w:sz="0" w:space="0" w:color="auto"/>
            <w:right w:val="none" w:sz="0" w:space="0" w:color="auto"/>
          </w:divBdr>
        </w:div>
        <w:div w:id="1793742195">
          <w:marLeft w:val="640"/>
          <w:marRight w:val="0"/>
          <w:marTop w:val="0"/>
          <w:marBottom w:val="0"/>
          <w:divBdr>
            <w:top w:val="none" w:sz="0" w:space="0" w:color="auto"/>
            <w:left w:val="none" w:sz="0" w:space="0" w:color="auto"/>
            <w:bottom w:val="none" w:sz="0" w:space="0" w:color="auto"/>
            <w:right w:val="none" w:sz="0" w:space="0" w:color="auto"/>
          </w:divBdr>
        </w:div>
        <w:div w:id="2017533399">
          <w:marLeft w:val="640"/>
          <w:marRight w:val="0"/>
          <w:marTop w:val="0"/>
          <w:marBottom w:val="0"/>
          <w:divBdr>
            <w:top w:val="none" w:sz="0" w:space="0" w:color="auto"/>
            <w:left w:val="none" w:sz="0" w:space="0" w:color="auto"/>
            <w:bottom w:val="none" w:sz="0" w:space="0" w:color="auto"/>
            <w:right w:val="none" w:sz="0" w:space="0" w:color="auto"/>
          </w:divBdr>
        </w:div>
        <w:div w:id="695809034">
          <w:marLeft w:val="640"/>
          <w:marRight w:val="0"/>
          <w:marTop w:val="0"/>
          <w:marBottom w:val="0"/>
          <w:divBdr>
            <w:top w:val="none" w:sz="0" w:space="0" w:color="auto"/>
            <w:left w:val="none" w:sz="0" w:space="0" w:color="auto"/>
            <w:bottom w:val="none" w:sz="0" w:space="0" w:color="auto"/>
            <w:right w:val="none" w:sz="0" w:space="0" w:color="auto"/>
          </w:divBdr>
        </w:div>
        <w:div w:id="1008675289">
          <w:marLeft w:val="640"/>
          <w:marRight w:val="0"/>
          <w:marTop w:val="0"/>
          <w:marBottom w:val="0"/>
          <w:divBdr>
            <w:top w:val="none" w:sz="0" w:space="0" w:color="auto"/>
            <w:left w:val="none" w:sz="0" w:space="0" w:color="auto"/>
            <w:bottom w:val="none" w:sz="0" w:space="0" w:color="auto"/>
            <w:right w:val="none" w:sz="0" w:space="0" w:color="auto"/>
          </w:divBdr>
        </w:div>
        <w:div w:id="2014994645">
          <w:marLeft w:val="640"/>
          <w:marRight w:val="0"/>
          <w:marTop w:val="0"/>
          <w:marBottom w:val="0"/>
          <w:divBdr>
            <w:top w:val="none" w:sz="0" w:space="0" w:color="auto"/>
            <w:left w:val="none" w:sz="0" w:space="0" w:color="auto"/>
            <w:bottom w:val="none" w:sz="0" w:space="0" w:color="auto"/>
            <w:right w:val="none" w:sz="0" w:space="0" w:color="auto"/>
          </w:divBdr>
        </w:div>
        <w:div w:id="836069110">
          <w:marLeft w:val="640"/>
          <w:marRight w:val="0"/>
          <w:marTop w:val="0"/>
          <w:marBottom w:val="0"/>
          <w:divBdr>
            <w:top w:val="none" w:sz="0" w:space="0" w:color="auto"/>
            <w:left w:val="none" w:sz="0" w:space="0" w:color="auto"/>
            <w:bottom w:val="none" w:sz="0" w:space="0" w:color="auto"/>
            <w:right w:val="none" w:sz="0" w:space="0" w:color="auto"/>
          </w:divBdr>
        </w:div>
        <w:div w:id="197202217">
          <w:marLeft w:val="640"/>
          <w:marRight w:val="0"/>
          <w:marTop w:val="0"/>
          <w:marBottom w:val="0"/>
          <w:divBdr>
            <w:top w:val="none" w:sz="0" w:space="0" w:color="auto"/>
            <w:left w:val="none" w:sz="0" w:space="0" w:color="auto"/>
            <w:bottom w:val="none" w:sz="0" w:space="0" w:color="auto"/>
            <w:right w:val="none" w:sz="0" w:space="0" w:color="auto"/>
          </w:divBdr>
        </w:div>
        <w:div w:id="1997024901">
          <w:marLeft w:val="640"/>
          <w:marRight w:val="0"/>
          <w:marTop w:val="0"/>
          <w:marBottom w:val="0"/>
          <w:divBdr>
            <w:top w:val="none" w:sz="0" w:space="0" w:color="auto"/>
            <w:left w:val="none" w:sz="0" w:space="0" w:color="auto"/>
            <w:bottom w:val="none" w:sz="0" w:space="0" w:color="auto"/>
            <w:right w:val="none" w:sz="0" w:space="0" w:color="auto"/>
          </w:divBdr>
        </w:div>
        <w:div w:id="1414819083">
          <w:marLeft w:val="640"/>
          <w:marRight w:val="0"/>
          <w:marTop w:val="0"/>
          <w:marBottom w:val="0"/>
          <w:divBdr>
            <w:top w:val="none" w:sz="0" w:space="0" w:color="auto"/>
            <w:left w:val="none" w:sz="0" w:space="0" w:color="auto"/>
            <w:bottom w:val="none" w:sz="0" w:space="0" w:color="auto"/>
            <w:right w:val="none" w:sz="0" w:space="0" w:color="auto"/>
          </w:divBdr>
        </w:div>
        <w:div w:id="717320983">
          <w:marLeft w:val="640"/>
          <w:marRight w:val="0"/>
          <w:marTop w:val="0"/>
          <w:marBottom w:val="0"/>
          <w:divBdr>
            <w:top w:val="none" w:sz="0" w:space="0" w:color="auto"/>
            <w:left w:val="none" w:sz="0" w:space="0" w:color="auto"/>
            <w:bottom w:val="none" w:sz="0" w:space="0" w:color="auto"/>
            <w:right w:val="none" w:sz="0" w:space="0" w:color="auto"/>
          </w:divBdr>
        </w:div>
        <w:div w:id="1885097603">
          <w:marLeft w:val="640"/>
          <w:marRight w:val="0"/>
          <w:marTop w:val="0"/>
          <w:marBottom w:val="0"/>
          <w:divBdr>
            <w:top w:val="none" w:sz="0" w:space="0" w:color="auto"/>
            <w:left w:val="none" w:sz="0" w:space="0" w:color="auto"/>
            <w:bottom w:val="none" w:sz="0" w:space="0" w:color="auto"/>
            <w:right w:val="none" w:sz="0" w:space="0" w:color="auto"/>
          </w:divBdr>
        </w:div>
        <w:div w:id="1400202767">
          <w:marLeft w:val="640"/>
          <w:marRight w:val="0"/>
          <w:marTop w:val="0"/>
          <w:marBottom w:val="0"/>
          <w:divBdr>
            <w:top w:val="none" w:sz="0" w:space="0" w:color="auto"/>
            <w:left w:val="none" w:sz="0" w:space="0" w:color="auto"/>
            <w:bottom w:val="none" w:sz="0" w:space="0" w:color="auto"/>
            <w:right w:val="none" w:sz="0" w:space="0" w:color="auto"/>
          </w:divBdr>
        </w:div>
        <w:div w:id="598760625">
          <w:marLeft w:val="640"/>
          <w:marRight w:val="0"/>
          <w:marTop w:val="0"/>
          <w:marBottom w:val="0"/>
          <w:divBdr>
            <w:top w:val="none" w:sz="0" w:space="0" w:color="auto"/>
            <w:left w:val="none" w:sz="0" w:space="0" w:color="auto"/>
            <w:bottom w:val="none" w:sz="0" w:space="0" w:color="auto"/>
            <w:right w:val="none" w:sz="0" w:space="0" w:color="auto"/>
          </w:divBdr>
        </w:div>
        <w:div w:id="754085500">
          <w:marLeft w:val="640"/>
          <w:marRight w:val="0"/>
          <w:marTop w:val="0"/>
          <w:marBottom w:val="0"/>
          <w:divBdr>
            <w:top w:val="none" w:sz="0" w:space="0" w:color="auto"/>
            <w:left w:val="none" w:sz="0" w:space="0" w:color="auto"/>
            <w:bottom w:val="none" w:sz="0" w:space="0" w:color="auto"/>
            <w:right w:val="none" w:sz="0" w:space="0" w:color="auto"/>
          </w:divBdr>
        </w:div>
        <w:div w:id="1283537834">
          <w:marLeft w:val="640"/>
          <w:marRight w:val="0"/>
          <w:marTop w:val="0"/>
          <w:marBottom w:val="0"/>
          <w:divBdr>
            <w:top w:val="none" w:sz="0" w:space="0" w:color="auto"/>
            <w:left w:val="none" w:sz="0" w:space="0" w:color="auto"/>
            <w:bottom w:val="none" w:sz="0" w:space="0" w:color="auto"/>
            <w:right w:val="none" w:sz="0" w:space="0" w:color="auto"/>
          </w:divBdr>
        </w:div>
        <w:div w:id="45616295">
          <w:marLeft w:val="640"/>
          <w:marRight w:val="0"/>
          <w:marTop w:val="0"/>
          <w:marBottom w:val="0"/>
          <w:divBdr>
            <w:top w:val="none" w:sz="0" w:space="0" w:color="auto"/>
            <w:left w:val="none" w:sz="0" w:space="0" w:color="auto"/>
            <w:bottom w:val="none" w:sz="0" w:space="0" w:color="auto"/>
            <w:right w:val="none" w:sz="0" w:space="0" w:color="auto"/>
          </w:divBdr>
        </w:div>
        <w:div w:id="563570050">
          <w:marLeft w:val="640"/>
          <w:marRight w:val="0"/>
          <w:marTop w:val="0"/>
          <w:marBottom w:val="0"/>
          <w:divBdr>
            <w:top w:val="none" w:sz="0" w:space="0" w:color="auto"/>
            <w:left w:val="none" w:sz="0" w:space="0" w:color="auto"/>
            <w:bottom w:val="none" w:sz="0" w:space="0" w:color="auto"/>
            <w:right w:val="none" w:sz="0" w:space="0" w:color="auto"/>
          </w:divBdr>
        </w:div>
        <w:div w:id="1823039389">
          <w:marLeft w:val="640"/>
          <w:marRight w:val="0"/>
          <w:marTop w:val="0"/>
          <w:marBottom w:val="0"/>
          <w:divBdr>
            <w:top w:val="none" w:sz="0" w:space="0" w:color="auto"/>
            <w:left w:val="none" w:sz="0" w:space="0" w:color="auto"/>
            <w:bottom w:val="none" w:sz="0" w:space="0" w:color="auto"/>
            <w:right w:val="none" w:sz="0" w:space="0" w:color="auto"/>
          </w:divBdr>
        </w:div>
        <w:div w:id="775177337">
          <w:marLeft w:val="640"/>
          <w:marRight w:val="0"/>
          <w:marTop w:val="0"/>
          <w:marBottom w:val="0"/>
          <w:divBdr>
            <w:top w:val="none" w:sz="0" w:space="0" w:color="auto"/>
            <w:left w:val="none" w:sz="0" w:space="0" w:color="auto"/>
            <w:bottom w:val="none" w:sz="0" w:space="0" w:color="auto"/>
            <w:right w:val="none" w:sz="0" w:space="0" w:color="auto"/>
          </w:divBdr>
        </w:div>
        <w:div w:id="1032726312">
          <w:marLeft w:val="640"/>
          <w:marRight w:val="0"/>
          <w:marTop w:val="0"/>
          <w:marBottom w:val="0"/>
          <w:divBdr>
            <w:top w:val="none" w:sz="0" w:space="0" w:color="auto"/>
            <w:left w:val="none" w:sz="0" w:space="0" w:color="auto"/>
            <w:bottom w:val="none" w:sz="0" w:space="0" w:color="auto"/>
            <w:right w:val="none" w:sz="0" w:space="0" w:color="auto"/>
          </w:divBdr>
        </w:div>
        <w:div w:id="880899711">
          <w:marLeft w:val="640"/>
          <w:marRight w:val="0"/>
          <w:marTop w:val="0"/>
          <w:marBottom w:val="0"/>
          <w:divBdr>
            <w:top w:val="none" w:sz="0" w:space="0" w:color="auto"/>
            <w:left w:val="none" w:sz="0" w:space="0" w:color="auto"/>
            <w:bottom w:val="none" w:sz="0" w:space="0" w:color="auto"/>
            <w:right w:val="none" w:sz="0" w:space="0" w:color="auto"/>
          </w:divBdr>
        </w:div>
        <w:div w:id="1612935546">
          <w:marLeft w:val="640"/>
          <w:marRight w:val="0"/>
          <w:marTop w:val="0"/>
          <w:marBottom w:val="0"/>
          <w:divBdr>
            <w:top w:val="none" w:sz="0" w:space="0" w:color="auto"/>
            <w:left w:val="none" w:sz="0" w:space="0" w:color="auto"/>
            <w:bottom w:val="none" w:sz="0" w:space="0" w:color="auto"/>
            <w:right w:val="none" w:sz="0" w:space="0" w:color="auto"/>
          </w:divBdr>
        </w:div>
        <w:div w:id="1675037144">
          <w:marLeft w:val="640"/>
          <w:marRight w:val="0"/>
          <w:marTop w:val="0"/>
          <w:marBottom w:val="0"/>
          <w:divBdr>
            <w:top w:val="none" w:sz="0" w:space="0" w:color="auto"/>
            <w:left w:val="none" w:sz="0" w:space="0" w:color="auto"/>
            <w:bottom w:val="none" w:sz="0" w:space="0" w:color="auto"/>
            <w:right w:val="none" w:sz="0" w:space="0" w:color="auto"/>
          </w:divBdr>
        </w:div>
        <w:div w:id="417097328">
          <w:marLeft w:val="640"/>
          <w:marRight w:val="0"/>
          <w:marTop w:val="0"/>
          <w:marBottom w:val="0"/>
          <w:divBdr>
            <w:top w:val="none" w:sz="0" w:space="0" w:color="auto"/>
            <w:left w:val="none" w:sz="0" w:space="0" w:color="auto"/>
            <w:bottom w:val="none" w:sz="0" w:space="0" w:color="auto"/>
            <w:right w:val="none" w:sz="0" w:space="0" w:color="auto"/>
          </w:divBdr>
        </w:div>
      </w:divsChild>
    </w:div>
    <w:div w:id="1008946534">
      <w:bodyDiv w:val="1"/>
      <w:marLeft w:val="0"/>
      <w:marRight w:val="0"/>
      <w:marTop w:val="0"/>
      <w:marBottom w:val="0"/>
      <w:divBdr>
        <w:top w:val="none" w:sz="0" w:space="0" w:color="auto"/>
        <w:left w:val="none" w:sz="0" w:space="0" w:color="auto"/>
        <w:bottom w:val="none" w:sz="0" w:space="0" w:color="auto"/>
        <w:right w:val="none" w:sz="0" w:space="0" w:color="auto"/>
      </w:divBdr>
      <w:divsChild>
        <w:div w:id="14812654">
          <w:marLeft w:val="640"/>
          <w:marRight w:val="0"/>
          <w:marTop w:val="0"/>
          <w:marBottom w:val="0"/>
          <w:divBdr>
            <w:top w:val="none" w:sz="0" w:space="0" w:color="auto"/>
            <w:left w:val="none" w:sz="0" w:space="0" w:color="auto"/>
            <w:bottom w:val="none" w:sz="0" w:space="0" w:color="auto"/>
            <w:right w:val="none" w:sz="0" w:space="0" w:color="auto"/>
          </w:divBdr>
        </w:div>
        <w:div w:id="147137036">
          <w:marLeft w:val="640"/>
          <w:marRight w:val="0"/>
          <w:marTop w:val="0"/>
          <w:marBottom w:val="0"/>
          <w:divBdr>
            <w:top w:val="none" w:sz="0" w:space="0" w:color="auto"/>
            <w:left w:val="none" w:sz="0" w:space="0" w:color="auto"/>
            <w:bottom w:val="none" w:sz="0" w:space="0" w:color="auto"/>
            <w:right w:val="none" w:sz="0" w:space="0" w:color="auto"/>
          </w:divBdr>
        </w:div>
        <w:div w:id="170997583">
          <w:marLeft w:val="640"/>
          <w:marRight w:val="0"/>
          <w:marTop w:val="0"/>
          <w:marBottom w:val="0"/>
          <w:divBdr>
            <w:top w:val="none" w:sz="0" w:space="0" w:color="auto"/>
            <w:left w:val="none" w:sz="0" w:space="0" w:color="auto"/>
            <w:bottom w:val="none" w:sz="0" w:space="0" w:color="auto"/>
            <w:right w:val="none" w:sz="0" w:space="0" w:color="auto"/>
          </w:divBdr>
        </w:div>
        <w:div w:id="184365643">
          <w:marLeft w:val="640"/>
          <w:marRight w:val="0"/>
          <w:marTop w:val="0"/>
          <w:marBottom w:val="0"/>
          <w:divBdr>
            <w:top w:val="none" w:sz="0" w:space="0" w:color="auto"/>
            <w:left w:val="none" w:sz="0" w:space="0" w:color="auto"/>
            <w:bottom w:val="none" w:sz="0" w:space="0" w:color="auto"/>
            <w:right w:val="none" w:sz="0" w:space="0" w:color="auto"/>
          </w:divBdr>
        </w:div>
        <w:div w:id="190151533">
          <w:marLeft w:val="640"/>
          <w:marRight w:val="0"/>
          <w:marTop w:val="0"/>
          <w:marBottom w:val="0"/>
          <w:divBdr>
            <w:top w:val="none" w:sz="0" w:space="0" w:color="auto"/>
            <w:left w:val="none" w:sz="0" w:space="0" w:color="auto"/>
            <w:bottom w:val="none" w:sz="0" w:space="0" w:color="auto"/>
            <w:right w:val="none" w:sz="0" w:space="0" w:color="auto"/>
          </w:divBdr>
        </w:div>
        <w:div w:id="228349982">
          <w:marLeft w:val="640"/>
          <w:marRight w:val="0"/>
          <w:marTop w:val="0"/>
          <w:marBottom w:val="0"/>
          <w:divBdr>
            <w:top w:val="none" w:sz="0" w:space="0" w:color="auto"/>
            <w:left w:val="none" w:sz="0" w:space="0" w:color="auto"/>
            <w:bottom w:val="none" w:sz="0" w:space="0" w:color="auto"/>
            <w:right w:val="none" w:sz="0" w:space="0" w:color="auto"/>
          </w:divBdr>
        </w:div>
        <w:div w:id="451947820">
          <w:marLeft w:val="640"/>
          <w:marRight w:val="0"/>
          <w:marTop w:val="0"/>
          <w:marBottom w:val="0"/>
          <w:divBdr>
            <w:top w:val="none" w:sz="0" w:space="0" w:color="auto"/>
            <w:left w:val="none" w:sz="0" w:space="0" w:color="auto"/>
            <w:bottom w:val="none" w:sz="0" w:space="0" w:color="auto"/>
            <w:right w:val="none" w:sz="0" w:space="0" w:color="auto"/>
          </w:divBdr>
        </w:div>
        <w:div w:id="496730021">
          <w:marLeft w:val="640"/>
          <w:marRight w:val="0"/>
          <w:marTop w:val="0"/>
          <w:marBottom w:val="0"/>
          <w:divBdr>
            <w:top w:val="none" w:sz="0" w:space="0" w:color="auto"/>
            <w:left w:val="none" w:sz="0" w:space="0" w:color="auto"/>
            <w:bottom w:val="none" w:sz="0" w:space="0" w:color="auto"/>
            <w:right w:val="none" w:sz="0" w:space="0" w:color="auto"/>
          </w:divBdr>
        </w:div>
        <w:div w:id="518814610">
          <w:marLeft w:val="640"/>
          <w:marRight w:val="0"/>
          <w:marTop w:val="0"/>
          <w:marBottom w:val="0"/>
          <w:divBdr>
            <w:top w:val="none" w:sz="0" w:space="0" w:color="auto"/>
            <w:left w:val="none" w:sz="0" w:space="0" w:color="auto"/>
            <w:bottom w:val="none" w:sz="0" w:space="0" w:color="auto"/>
            <w:right w:val="none" w:sz="0" w:space="0" w:color="auto"/>
          </w:divBdr>
        </w:div>
        <w:div w:id="539436897">
          <w:marLeft w:val="640"/>
          <w:marRight w:val="0"/>
          <w:marTop w:val="0"/>
          <w:marBottom w:val="0"/>
          <w:divBdr>
            <w:top w:val="none" w:sz="0" w:space="0" w:color="auto"/>
            <w:left w:val="none" w:sz="0" w:space="0" w:color="auto"/>
            <w:bottom w:val="none" w:sz="0" w:space="0" w:color="auto"/>
            <w:right w:val="none" w:sz="0" w:space="0" w:color="auto"/>
          </w:divBdr>
        </w:div>
        <w:div w:id="542060452">
          <w:marLeft w:val="640"/>
          <w:marRight w:val="0"/>
          <w:marTop w:val="0"/>
          <w:marBottom w:val="0"/>
          <w:divBdr>
            <w:top w:val="none" w:sz="0" w:space="0" w:color="auto"/>
            <w:left w:val="none" w:sz="0" w:space="0" w:color="auto"/>
            <w:bottom w:val="none" w:sz="0" w:space="0" w:color="auto"/>
            <w:right w:val="none" w:sz="0" w:space="0" w:color="auto"/>
          </w:divBdr>
        </w:div>
        <w:div w:id="563567816">
          <w:marLeft w:val="640"/>
          <w:marRight w:val="0"/>
          <w:marTop w:val="0"/>
          <w:marBottom w:val="0"/>
          <w:divBdr>
            <w:top w:val="none" w:sz="0" w:space="0" w:color="auto"/>
            <w:left w:val="none" w:sz="0" w:space="0" w:color="auto"/>
            <w:bottom w:val="none" w:sz="0" w:space="0" w:color="auto"/>
            <w:right w:val="none" w:sz="0" w:space="0" w:color="auto"/>
          </w:divBdr>
        </w:div>
        <w:div w:id="625433158">
          <w:marLeft w:val="640"/>
          <w:marRight w:val="0"/>
          <w:marTop w:val="0"/>
          <w:marBottom w:val="0"/>
          <w:divBdr>
            <w:top w:val="none" w:sz="0" w:space="0" w:color="auto"/>
            <w:left w:val="none" w:sz="0" w:space="0" w:color="auto"/>
            <w:bottom w:val="none" w:sz="0" w:space="0" w:color="auto"/>
            <w:right w:val="none" w:sz="0" w:space="0" w:color="auto"/>
          </w:divBdr>
        </w:div>
        <w:div w:id="830295200">
          <w:marLeft w:val="640"/>
          <w:marRight w:val="0"/>
          <w:marTop w:val="0"/>
          <w:marBottom w:val="0"/>
          <w:divBdr>
            <w:top w:val="none" w:sz="0" w:space="0" w:color="auto"/>
            <w:left w:val="none" w:sz="0" w:space="0" w:color="auto"/>
            <w:bottom w:val="none" w:sz="0" w:space="0" w:color="auto"/>
            <w:right w:val="none" w:sz="0" w:space="0" w:color="auto"/>
          </w:divBdr>
        </w:div>
        <w:div w:id="844979606">
          <w:marLeft w:val="640"/>
          <w:marRight w:val="0"/>
          <w:marTop w:val="0"/>
          <w:marBottom w:val="0"/>
          <w:divBdr>
            <w:top w:val="none" w:sz="0" w:space="0" w:color="auto"/>
            <w:left w:val="none" w:sz="0" w:space="0" w:color="auto"/>
            <w:bottom w:val="none" w:sz="0" w:space="0" w:color="auto"/>
            <w:right w:val="none" w:sz="0" w:space="0" w:color="auto"/>
          </w:divBdr>
        </w:div>
        <w:div w:id="845633133">
          <w:marLeft w:val="640"/>
          <w:marRight w:val="0"/>
          <w:marTop w:val="0"/>
          <w:marBottom w:val="0"/>
          <w:divBdr>
            <w:top w:val="none" w:sz="0" w:space="0" w:color="auto"/>
            <w:left w:val="none" w:sz="0" w:space="0" w:color="auto"/>
            <w:bottom w:val="none" w:sz="0" w:space="0" w:color="auto"/>
            <w:right w:val="none" w:sz="0" w:space="0" w:color="auto"/>
          </w:divBdr>
        </w:div>
        <w:div w:id="862789285">
          <w:marLeft w:val="640"/>
          <w:marRight w:val="0"/>
          <w:marTop w:val="0"/>
          <w:marBottom w:val="0"/>
          <w:divBdr>
            <w:top w:val="none" w:sz="0" w:space="0" w:color="auto"/>
            <w:left w:val="none" w:sz="0" w:space="0" w:color="auto"/>
            <w:bottom w:val="none" w:sz="0" w:space="0" w:color="auto"/>
            <w:right w:val="none" w:sz="0" w:space="0" w:color="auto"/>
          </w:divBdr>
        </w:div>
        <w:div w:id="968629114">
          <w:marLeft w:val="640"/>
          <w:marRight w:val="0"/>
          <w:marTop w:val="0"/>
          <w:marBottom w:val="0"/>
          <w:divBdr>
            <w:top w:val="none" w:sz="0" w:space="0" w:color="auto"/>
            <w:left w:val="none" w:sz="0" w:space="0" w:color="auto"/>
            <w:bottom w:val="none" w:sz="0" w:space="0" w:color="auto"/>
            <w:right w:val="none" w:sz="0" w:space="0" w:color="auto"/>
          </w:divBdr>
        </w:div>
        <w:div w:id="969285364">
          <w:marLeft w:val="640"/>
          <w:marRight w:val="0"/>
          <w:marTop w:val="0"/>
          <w:marBottom w:val="0"/>
          <w:divBdr>
            <w:top w:val="none" w:sz="0" w:space="0" w:color="auto"/>
            <w:left w:val="none" w:sz="0" w:space="0" w:color="auto"/>
            <w:bottom w:val="none" w:sz="0" w:space="0" w:color="auto"/>
            <w:right w:val="none" w:sz="0" w:space="0" w:color="auto"/>
          </w:divBdr>
        </w:div>
        <w:div w:id="1084959079">
          <w:marLeft w:val="640"/>
          <w:marRight w:val="0"/>
          <w:marTop w:val="0"/>
          <w:marBottom w:val="0"/>
          <w:divBdr>
            <w:top w:val="none" w:sz="0" w:space="0" w:color="auto"/>
            <w:left w:val="none" w:sz="0" w:space="0" w:color="auto"/>
            <w:bottom w:val="none" w:sz="0" w:space="0" w:color="auto"/>
            <w:right w:val="none" w:sz="0" w:space="0" w:color="auto"/>
          </w:divBdr>
        </w:div>
        <w:div w:id="1185824970">
          <w:marLeft w:val="640"/>
          <w:marRight w:val="0"/>
          <w:marTop w:val="0"/>
          <w:marBottom w:val="0"/>
          <w:divBdr>
            <w:top w:val="none" w:sz="0" w:space="0" w:color="auto"/>
            <w:left w:val="none" w:sz="0" w:space="0" w:color="auto"/>
            <w:bottom w:val="none" w:sz="0" w:space="0" w:color="auto"/>
            <w:right w:val="none" w:sz="0" w:space="0" w:color="auto"/>
          </w:divBdr>
        </w:div>
        <w:div w:id="1247150139">
          <w:marLeft w:val="640"/>
          <w:marRight w:val="0"/>
          <w:marTop w:val="0"/>
          <w:marBottom w:val="0"/>
          <w:divBdr>
            <w:top w:val="none" w:sz="0" w:space="0" w:color="auto"/>
            <w:left w:val="none" w:sz="0" w:space="0" w:color="auto"/>
            <w:bottom w:val="none" w:sz="0" w:space="0" w:color="auto"/>
            <w:right w:val="none" w:sz="0" w:space="0" w:color="auto"/>
          </w:divBdr>
        </w:div>
        <w:div w:id="1274479497">
          <w:marLeft w:val="640"/>
          <w:marRight w:val="0"/>
          <w:marTop w:val="0"/>
          <w:marBottom w:val="0"/>
          <w:divBdr>
            <w:top w:val="none" w:sz="0" w:space="0" w:color="auto"/>
            <w:left w:val="none" w:sz="0" w:space="0" w:color="auto"/>
            <w:bottom w:val="none" w:sz="0" w:space="0" w:color="auto"/>
            <w:right w:val="none" w:sz="0" w:space="0" w:color="auto"/>
          </w:divBdr>
        </w:div>
        <w:div w:id="1337265083">
          <w:marLeft w:val="640"/>
          <w:marRight w:val="0"/>
          <w:marTop w:val="0"/>
          <w:marBottom w:val="0"/>
          <w:divBdr>
            <w:top w:val="none" w:sz="0" w:space="0" w:color="auto"/>
            <w:left w:val="none" w:sz="0" w:space="0" w:color="auto"/>
            <w:bottom w:val="none" w:sz="0" w:space="0" w:color="auto"/>
            <w:right w:val="none" w:sz="0" w:space="0" w:color="auto"/>
          </w:divBdr>
        </w:div>
        <w:div w:id="1368796737">
          <w:marLeft w:val="640"/>
          <w:marRight w:val="0"/>
          <w:marTop w:val="0"/>
          <w:marBottom w:val="0"/>
          <w:divBdr>
            <w:top w:val="none" w:sz="0" w:space="0" w:color="auto"/>
            <w:left w:val="none" w:sz="0" w:space="0" w:color="auto"/>
            <w:bottom w:val="none" w:sz="0" w:space="0" w:color="auto"/>
            <w:right w:val="none" w:sz="0" w:space="0" w:color="auto"/>
          </w:divBdr>
        </w:div>
        <w:div w:id="1458185705">
          <w:marLeft w:val="640"/>
          <w:marRight w:val="0"/>
          <w:marTop w:val="0"/>
          <w:marBottom w:val="0"/>
          <w:divBdr>
            <w:top w:val="none" w:sz="0" w:space="0" w:color="auto"/>
            <w:left w:val="none" w:sz="0" w:space="0" w:color="auto"/>
            <w:bottom w:val="none" w:sz="0" w:space="0" w:color="auto"/>
            <w:right w:val="none" w:sz="0" w:space="0" w:color="auto"/>
          </w:divBdr>
        </w:div>
        <w:div w:id="1462992236">
          <w:marLeft w:val="640"/>
          <w:marRight w:val="0"/>
          <w:marTop w:val="0"/>
          <w:marBottom w:val="0"/>
          <w:divBdr>
            <w:top w:val="none" w:sz="0" w:space="0" w:color="auto"/>
            <w:left w:val="none" w:sz="0" w:space="0" w:color="auto"/>
            <w:bottom w:val="none" w:sz="0" w:space="0" w:color="auto"/>
            <w:right w:val="none" w:sz="0" w:space="0" w:color="auto"/>
          </w:divBdr>
        </w:div>
        <w:div w:id="1470055437">
          <w:marLeft w:val="640"/>
          <w:marRight w:val="0"/>
          <w:marTop w:val="0"/>
          <w:marBottom w:val="0"/>
          <w:divBdr>
            <w:top w:val="none" w:sz="0" w:space="0" w:color="auto"/>
            <w:left w:val="none" w:sz="0" w:space="0" w:color="auto"/>
            <w:bottom w:val="none" w:sz="0" w:space="0" w:color="auto"/>
            <w:right w:val="none" w:sz="0" w:space="0" w:color="auto"/>
          </w:divBdr>
        </w:div>
        <w:div w:id="1502818318">
          <w:marLeft w:val="640"/>
          <w:marRight w:val="0"/>
          <w:marTop w:val="0"/>
          <w:marBottom w:val="0"/>
          <w:divBdr>
            <w:top w:val="none" w:sz="0" w:space="0" w:color="auto"/>
            <w:left w:val="none" w:sz="0" w:space="0" w:color="auto"/>
            <w:bottom w:val="none" w:sz="0" w:space="0" w:color="auto"/>
            <w:right w:val="none" w:sz="0" w:space="0" w:color="auto"/>
          </w:divBdr>
        </w:div>
        <w:div w:id="1575621204">
          <w:marLeft w:val="640"/>
          <w:marRight w:val="0"/>
          <w:marTop w:val="0"/>
          <w:marBottom w:val="0"/>
          <w:divBdr>
            <w:top w:val="none" w:sz="0" w:space="0" w:color="auto"/>
            <w:left w:val="none" w:sz="0" w:space="0" w:color="auto"/>
            <w:bottom w:val="none" w:sz="0" w:space="0" w:color="auto"/>
            <w:right w:val="none" w:sz="0" w:space="0" w:color="auto"/>
          </w:divBdr>
        </w:div>
        <w:div w:id="1670714357">
          <w:marLeft w:val="640"/>
          <w:marRight w:val="0"/>
          <w:marTop w:val="0"/>
          <w:marBottom w:val="0"/>
          <w:divBdr>
            <w:top w:val="none" w:sz="0" w:space="0" w:color="auto"/>
            <w:left w:val="none" w:sz="0" w:space="0" w:color="auto"/>
            <w:bottom w:val="none" w:sz="0" w:space="0" w:color="auto"/>
            <w:right w:val="none" w:sz="0" w:space="0" w:color="auto"/>
          </w:divBdr>
        </w:div>
        <w:div w:id="1676566573">
          <w:marLeft w:val="640"/>
          <w:marRight w:val="0"/>
          <w:marTop w:val="0"/>
          <w:marBottom w:val="0"/>
          <w:divBdr>
            <w:top w:val="none" w:sz="0" w:space="0" w:color="auto"/>
            <w:left w:val="none" w:sz="0" w:space="0" w:color="auto"/>
            <w:bottom w:val="none" w:sz="0" w:space="0" w:color="auto"/>
            <w:right w:val="none" w:sz="0" w:space="0" w:color="auto"/>
          </w:divBdr>
        </w:div>
        <w:div w:id="1712610908">
          <w:marLeft w:val="640"/>
          <w:marRight w:val="0"/>
          <w:marTop w:val="0"/>
          <w:marBottom w:val="0"/>
          <w:divBdr>
            <w:top w:val="none" w:sz="0" w:space="0" w:color="auto"/>
            <w:left w:val="none" w:sz="0" w:space="0" w:color="auto"/>
            <w:bottom w:val="none" w:sz="0" w:space="0" w:color="auto"/>
            <w:right w:val="none" w:sz="0" w:space="0" w:color="auto"/>
          </w:divBdr>
        </w:div>
        <w:div w:id="1739866306">
          <w:marLeft w:val="640"/>
          <w:marRight w:val="0"/>
          <w:marTop w:val="0"/>
          <w:marBottom w:val="0"/>
          <w:divBdr>
            <w:top w:val="none" w:sz="0" w:space="0" w:color="auto"/>
            <w:left w:val="none" w:sz="0" w:space="0" w:color="auto"/>
            <w:bottom w:val="none" w:sz="0" w:space="0" w:color="auto"/>
            <w:right w:val="none" w:sz="0" w:space="0" w:color="auto"/>
          </w:divBdr>
        </w:div>
        <w:div w:id="1776830906">
          <w:marLeft w:val="640"/>
          <w:marRight w:val="0"/>
          <w:marTop w:val="0"/>
          <w:marBottom w:val="0"/>
          <w:divBdr>
            <w:top w:val="none" w:sz="0" w:space="0" w:color="auto"/>
            <w:left w:val="none" w:sz="0" w:space="0" w:color="auto"/>
            <w:bottom w:val="none" w:sz="0" w:space="0" w:color="auto"/>
            <w:right w:val="none" w:sz="0" w:space="0" w:color="auto"/>
          </w:divBdr>
        </w:div>
        <w:div w:id="1897155756">
          <w:marLeft w:val="640"/>
          <w:marRight w:val="0"/>
          <w:marTop w:val="0"/>
          <w:marBottom w:val="0"/>
          <w:divBdr>
            <w:top w:val="none" w:sz="0" w:space="0" w:color="auto"/>
            <w:left w:val="none" w:sz="0" w:space="0" w:color="auto"/>
            <w:bottom w:val="none" w:sz="0" w:space="0" w:color="auto"/>
            <w:right w:val="none" w:sz="0" w:space="0" w:color="auto"/>
          </w:divBdr>
        </w:div>
        <w:div w:id="1916359042">
          <w:marLeft w:val="640"/>
          <w:marRight w:val="0"/>
          <w:marTop w:val="0"/>
          <w:marBottom w:val="0"/>
          <w:divBdr>
            <w:top w:val="none" w:sz="0" w:space="0" w:color="auto"/>
            <w:left w:val="none" w:sz="0" w:space="0" w:color="auto"/>
            <w:bottom w:val="none" w:sz="0" w:space="0" w:color="auto"/>
            <w:right w:val="none" w:sz="0" w:space="0" w:color="auto"/>
          </w:divBdr>
        </w:div>
        <w:div w:id="1918595008">
          <w:marLeft w:val="640"/>
          <w:marRight w:val="0"/>
          <w:marTop w:val="0"/>
          <w:marBottom w:val="0"/>
          <w:divBdr>
            <w:top w:val="none" w:sz="0" w:space="0" w:color="auto"/>
            <w:left w:val="none" w:sz="0" w:space="0" w:color="auto"/>
            <w:bottom w:val="none" w:sz="0" w:space="0" w:color="auto"/>
            <w:right w:val="none" w:sz="0" w:space="0" w:color="auto"/>
          </w:divBdr>
        </w:div>
        <w:div w:id="1978876192">
          <w:marLeft w:val="640"/>
          <w:marRight w:val="0"/>
          <w:marTop w:val="0"/>
          <w:marBottom w:val="0"/>
          <w:divBdr>
            <w:top w:val="none" w:sz="0" w:space="0" w:color="auto"/>
            <w:left w:val="none" w:sz="0" w:space="0" w:color="auto"/>
            <w:bottom w:val="none" w:sz="0" w:space="0" w:color="auto"/>
            <w:right w:val="none" w:sz="0" w:space="0" w:color="auto"/>
          </w:divBdr>
        </w:div>
        <w:div w:id="2025594519">
          <w:marLeft w:val="640"/>
          <w:marRight w:val="0"/>
          <w:marTop w:val="0"/>
          <w:marBottom w:val="0"/>
          <w:divBdr>
            <w:top w:val="none" w:sz="0" w:space="0" w:color="auto"/>
            <w:left w:val="none" w:sz="0" w:space="0" w:color="auto"/>
            <w:bottom w:val="none" w:sz="0" w:space="0" w:color="auto"/>
            <w:right w:val="none" w:sz="0" w:space="0" w:color="auto"/>
          </w:divBdr>
        </w:div>
        <w:div w:id="2040541110">
          <w:marLeft w:val="640"/>
          <w:marRight w:val="0"/>
          <w:marTop w:val="0"/>
          <w:marBottom w:val="0"/>
          <w:divBdr>
            <w:top w:val="none" w:sz="0" w:space="0" w:color="auto"/>
            <w:left w:val="none" w:sz="0" w:space="0" w:color="auto"/>
            <w:bottom w:val="none" w:sz="0" w:space="0" w:color="auto"/>
            <w:right w:val="none" w:sz="0" w:space="0" w:color="auto"/>
          </w:divBdr>
        </w:div>
        <w:div w:id="2070419680">
          <w:marLeft w:val="640"/>
          <w:marRight w:val="0"/>
          <w:marTop w:val="0"/>
          <w:marBottom w:val="0"/>
          <w:divBdr>
            <w:top w:val="none" w:sz="0" w:space="0" w:color="auto"/>
            <w:left w:val="none" w:sz="0" w:space="0" w:color="auto"/>
            <w:bottom w:val="none" w:sz="0" w:space="0" w:color="auto"/>
            <w:right w:val="none" w:sz="0" w:space="0" w:color="auto"/>
          </w:divBdr>
        </w:div>
        <w:div w:id="2072801355">
          <w:marLeft w:val="640"/>
          <w:marRight w:val="0"/>
          <w:marTop w:val="0"/>
          <w:marBottom w:val="0"/>
          <w:divBdr>
            <w:top w:val="none" w:sz="0" w:space="0" w:color="auto"/>
            <w:left w:val="none" w:sz="0" w:space="0" w:color="auto"/>
            <w:bottom w:val="none" w:sz="0" w:space="0" w:color="auto"/>
            <w:right w:val="none" w:sz="0" w:space="0" w:color="auto"/>
          </w:divBdr>
        </w:div>
      </w:divsChild>
    </w:div>
    <w:div w:id="1012269179">
      <w:bodyDiv w:val="1"/>
      <w:marLeft w:val="0"/>
      <w:marRight w:val="0"/>
      <w:marTop w:val="0"/>
      <w:marBottom w:val="0"/>
      <w:divBdr>
        <w:top w:val="none" w:sz="0" w:space="0" w:color="auto"/>
        <w:left w:val="none" w:sz="0" w:space="0" w:color="auto"/>
        <w:bottom w:val="none" w:sz="0" w:space="0" w:color="auto"/>
        <w:right w:val="none" w:sz="0" w:space="0" w:color="auto"/>
      </w:divBdr>
      <w:divsChild>
        <w:div w:id="8067097">
          <w:marLeft w:val="640"/>
          <w:marRight w:val="0"/>
          <w:marTop w:val="0"/>
          <w:marBottom w:val="0"/>
          <w:divBdr>
            <w:top w:val="none" w:sz="0" w:space="0" w:color="auto"/>
            <w:left w:val="none" w:sz="0" w:space="0" w:color="auto"/>
            <w:bottom w:val="none" w:sz="0" w:space="0" w:color="auto"/>
            <w:right w:val="none" w:sz="0" w:space="0" w:color="auto"/>
          </w:divBdr>
        </w:div>
        <w:div w:id="76440329">
          <w:marLeft w:val="640"/>
          <w:marRight w:val="0"/>
          <w:marTop w:val="0"/>
          <w:marBottom w:val="0"/>
          <w:divBdr>
            <w:top w:val="none" w:sz="0" w:space="0" w:color="auto"/>
            <w:left w:val="none" w:sz="0" w:space="0" w:color="auto"/>
            <w:bottom w:val="none" w:sz="0" w:space="0" w:color="auto"/>
            <w:right w:val="none" w:sz="0" w:space="0" w:color="auto"/>
          </w:divBdr>
        </w:div>
        <w:div w:id="113913411">
          <w:marLeft w:val="640"/>
          <w:marRight w:val="0"/>
          <w:marTop w:val="0"/>
          <w:marBottom w:val="0"/>
          <w:divBdr>
            <w:top w:val="none" w:sz="0" w:space="0" w:color="auto"/>
            <w:left w:val="none" w:sz="0" w:space="0" w:color="auto"/>
            <w:bottom w:val="none" w:sz="0" w:space="0" w:color="auto"/>
            <w:right w:val="none" w:sz="0" w:space="0" w:color="auto"/>
          </w:divBdr>
        </w:div>
        <w:div w:id="130638766">
          <w:marLeft w:val="640"/>
          <w:marRight w:val="0"/>
          <w:marTop w:val="0"/>
          <w:marBottom w:val="0"/>
          <w:divBdr>
            <w:top w:val="none" w:sz="0" w:space="0" w:color="auto"/>
            <w:left w:val="none" w:sz="0" w:space="0" w:color="auto"/>
            <w:bottom w:val="none" w:sz="0" w:space="0" w:color="auto"/>
            <w:right w:val="none" w:sz="0" w:space="0" w:color="auto"/>
          </w:divBdr>
        </w:div>
        <w:div w:id="165364393">
          <w:marLeft w:val="640"/>
          <w:marRight w:val="0"/>
          <w:marTop w:val="0"/>
          <w:marBottom w:val="0"/>
          <w:divBdr>
            <w:top w:val="none" w:sz="0" w:space="0" w:color="auto"/>
            <w:left w:val="none" w:sz="0" w:space="0" w:color="auto"/>
            <w:bottom w:val="none" w:sz="0" w:space="0" w:color="auto"/>
            <w:right w:val="none" w:sz="0" w:space="0" w:color="auto"/>
          </w:divBdr>
        </w:div>
        <w:div w:id="167716991">
          <w:marLeft w:val="640"/>
          <w:marRight w:val="0"/>
          <w:marTop w:val="0"/>
          <w:marBottom w:val="0"/>
          <w:divBdr>
            <w:top w:val="none" w:sz="0" w:space="0" w:color="auto"/>
            <w:left w:val="none" w:sz="0" w:space="0" w:color="auto"/>
            <w:bottom w:val="none" w:sz="0" w:space="0" w:color="auto"/>
            <w:right w:val="none" w:sz="0" w:space="0" w:color="auto"/>
          </w:divBdr>
        </w:div>
        <w:div w:id="168255852">
          <w:marLeft w:val="640"/>
          <w:marRight w:val="0"/>
          <w:marTop w:val="0"/>
          <w:marBottom w:val="0"/>
          <w:divBdr>
            <w:top w:val="none" w:sz="0" w:space="0" w:color="auto"/>
            <w:left w:val="none" w:sz="0" w:space="0" w:color="auto"/>
            <w:bottom w:val="none" w:sz="0" w:space="0" w:color="auto"/>
            <w:right w:val="none" w:sz="0" w:space="0" w:color="auto"/>
          </w:divBdr>
        </w:div>
        <w:div w:id="198511506">
          <w:marLeft w:val="640"/>
          <w:marRight w:val="0"/>
          <w:marTop w:val="0"/>
          <w:marBottom w:val="0"/>
          <w:divBdr>
            <w:top w:val="none" w:sz="0" w:space="0" w:color="auto"/>
            <w:left w:val="none" w:sz="0" w:space="0" w:color="auto"/>
            <w:bottom w:val="none" w:sz="0" w:space="0" w:color="auto"/>
            <w:right w:val="none" w:sz="0" w:space="0" w:color="auto"/>
          </w:divBdr>
        </w:div>
        <w:div w:id="255527957">
          <w:marLeft w:val="640"/>
          <w:marRight w:val="0"/>
          <w:marTop w:val="0"/>
          <w:marBottom w:val="0"/>
          <w:divBdr>
            <w:top w:val="none" w:sz="0" w:space="0" w:color="auto"/>
            <w:left w:val="none" w:sz="0" w:space="0" w:color="auto"/>
            <w:bottom w:val="none" w:sz="0" w:space="0" w:color="auto"/>
            <w:right w:val="none" w:sz="0" w:space="0" w:color="auto"/>
          </w:divBdr>
        </w:div>
        <w:div w:id="304092804">
          <w:marLeft w:val="640"/>
          <w:marRight w:val="0"/>
          <w:marTop w:val="0"/>
          <w:marBottom w:val="0"/>
          <w:divBdr>
            <w:top w:val="none" w:sz="0" w:space="0" w:color="auto"/>
            <w:left w:val="none" w:sz="0" w:space="0" w:color="auto"/>
            <w:bottom w:val="none" w:sz="0" w:space="0" w:color="auto"/>
            <w:right w:val="none" w:sz="0" w:space="0" w:color="auto"/>
          </w:divBdr>
        </w:div>
        <w:div w:id="316423195">
          <w:marLeft w:val="640"/>
          <w:marRight w:val="0"/>
          <w:marTop w:val="0"/>
          <w:marBottom w:val="0"/>
          <w:divBdr>
            <w:top w:val="none" w:sz="0" w:space="0" w:color="auto"/>
            <w:left w:val="none" w:sz="0" w:space="0" w:color="auto"/>
            <w:bottom w:val="none" w:sz="0" w:space="0" w:color="auto"/>
            <w:right w:val="none" w:sz="0" w:space="0" w:color="auto"/>
          </w:divBdr>
        </w:div>
        <w:div w:id="319431421">
          <w:marLeft w:val="640"/>
          <w:marRight w:val="0"/>
          <w:marTop w:val="0"/>
          <w:marBottom w:val="0"/>
          <w:divBdr>
            <w:top w:val="none" w:sz="0" w:space="0" w:color="auto"/>
            <w:left w:val="none" w:sz="0" w:space="0" w:color="auto"/>
            <w:bottom w:val="none" w:sz="0" w:space="0" w:color="auto"/>
            <w:right w:val="none" w:sz="0" w:space="0" w:color="auto"/>
          </w:divBdr>
        </w:div>
        <w:div w:id="323895508">
          <w:marLeft w:val="640"/>
          <w:marRight w:val="0"/>
          <w:marTop w:val="0"/>
          <w:marBottom w:val="0"/>
          <w:divBdr>
            <w:top w:val="none" w:sz="0" w:space="0" w:color="auto"/>
            <w:left w:val="none" w:sz="0" w:space="0" w:color="auto"/>
            <w:bottom w:val="none" w:sz="0" w:space="0" w:color="auto"/>
            <w:right w:val="none" w:sz="0" w:space="0" w:color="auto"/>
          </w:divBdr>
        </w:div>
        <w:div w:id="345789632">
          <w:marLeft w:val="640"/>
          <w:marRight w:val="0"/>
          <w:marTop w:val="0"/>
          <w:marBottom w:val="0"/>
          <w:divBdr>
            <w:top w:val="none" w:sz="0" w:space="0" w:color="auto"/>
            <w:left w:val="none" w:sz="0" w:space="0" w:color="auto"/>
            <w:bottom w:val="none" w:sz="0" w:space="0" w:color="auto"/>
            <w:right w:val="none" w:sz="0" w:space="0" w:color="auto"/>
          </w:divBdr>
        </w:div>
        <w:div w:id="403916412">
          <w:marLeft w:val="640"/>
          <w:marRight w:val="0"/>
          <w:marTop w:val="0"/>
          <w:marBottom w:val="0"/>
          <w:divBdr>
            <w:top w:val="none" w:sz="0" w:space="0" w:color="auto"/>
            <w:left w:val="none" w:sz="0" w:space="0" w:color="auto"/>
            <w:bottom w:val="none" w:sz="0" w:space="0" w:color="auto"/>
            <w:right w:val="none" w:sz="0" w:space="0" w:color="auto"/>
          </w:divBdr>
        </w:div>
        <w:div w:id="469784479">
          <w:marLeft w:val="640"/>
          <w:marRight w:val="0"/>
          <w:marTop w:val="0"/>
          <w:marBottom w:val="0"/>
          <w:divBdr>
            <w:top w:val="none" w:sz="0" w:space="0" w:color="auto"/>
            <w:left w:val="none" w:sz="0" w:space="0" w:color="auto"/>
            <w:bottom w:val="none" w:sz="0" w:space="0" w:color="auto"/>
            <w:right w:val="none" w:sz="0" w:space="0" w:color="auto"/>
          </w:divBdr>
        </w:div>
        <w:div w:id="530995779">
          <w:marLeft w:val="640"/>
          <w:marRight w:val="0"/>
          <w:marTop w:val="0"/>
          <w:marBottom w:val="0"/>
          <w:divBdr>
            <w:top w:val="none" w:sz="0" w:space="0" w:color="auto"/>
            <w:left w:val="none" w:sz="0" w:space="0" w:color="auto"/>
            <w:bottom w:val="none" w:sz="0" w:space="0" w:color="auto"/>
            <w:right w:val="none" w:sz="0" w:space="0" w:color="auto"/>
          </w:divBdr>
        </w:div>
        <w:div w:id="534539731">
          <w:marLeft w:val="640"/>
          <w:marRight w:val="0"/>
          <w:marTop w:val="0"/>
          <w:marBottom w:val="0"/>
          <w:divBdr>
            <w:top w:val="none" w:sz="0" w:space="0" w:color="auto"/>
            <w:left w:val="none" w:sz="0" w:space="0" w:color="auto"/>
            <w:bottom w:val="none" w:sz="0" w:space="0" w:color="auto"/>
            <w:right w:val="none" w:sz="0" w:space="0" w:color="auto"/>
          </w:divBdr>
        </w:div>
        <w:div w:id="535195011">
          <w:marLeft w:val="640"/>
          <w:marRight w:val="0"/>
          <w:marTop w:val="0"/>
          <w:marBottom w:val="0"/>
          <w:divBdr>
            <w:top w:val="none" w:sz="0" w:space="0" w:color="auto"/>
            <w:left w:val="none" w:sz="0" w:space="0" w:color="auto"/>
            <w:bottom w:val="none" w:sz="0" w:space="0" w:color="auto"/>
            <w:right w:val="none" w:sz="0" w:space="0" w:color="auto"/>
          </w:divBdr>
        </w:div>
        <w:div w:id="538326643">
          <w:marLeft w:val="640"/>
          <w:marRight w:val="0"/>
          <w:marTop w:val="0"/>
          <w:marBottom w:val="0"/>
          <w:divBdr>
            <w:top w:val="none" w:sz="0" w:space="0" w:color="auto"/>
            <w:left w:val="none" w:sz="0" w:space="0" w:color="auto"/>
            <w:bottom w:val="none" w:sz="0" w:space="0" w:color="auto"/>
            <w:right w:val="none" w:sz="0" w:space="0" w:color="auto"/>
          </w:divBdr>
        </w:div>
        <w:div w:id="665208037">
          <w:marLeft w:val="640"/>
          <w:marRight w:val="0"/>
          <w:marTop w:val="0"/>
          <w:marBottom w:val="0"/>
          <w:divBdr>
            <w:top w:val="none" w:sz="0" w:space="0" w:color="auto"/>
            <w:left w:val="none" w:sz="0" w:space="0" w:color="auto"/>
            <w:bottom w:val="none" w:sz="0" w:space="0" w:color="auto"/>
            <w:right w:val="none" w:sz="0" w:space="0" w:color="auto"/>
          </w:divBdr>
        </w:div>
        <w:div w:id="672145872">
          <w:marLeft w:val="640"/>
          <w:marRight w:val="0"/>
          <w:marTop w:val="0"/>
          <w:marBottom w:val="0"/>
          <w:divBdr>
            <w:top w:val="none" w:sz="0" w:space="0" w:color="auto"/>
            <w:left w:val="none" w:sz="0" w:space="0" w:color="auto"/>
            <w:bottom w:val="none" w:sz="0" w:space="0" w:color="auto"/>
            <w:right w:val="none" w:sz="0" w:space="0" w:color="auto"/>
          </w:divBdr>
        </w:div>
        <w:div w:id="680592752">
          <w:marLeft w:val="640"/>
          <w:marRight w:val="0"/>
          <w:marTop w:val="0"/>
          <w:marBottom w:val="0"/>
          <w:divBdr>
            <w:top w:val="none" w:sz="0" w:space="0" w:color="auto"/>
            <w:left w:val="none" w:sz="0" w:space="0" w:color="auto"/>
            <w:bottom w:val="none" w:sz="0" w:space="0" w:color="auto"/>
            <w:right w:val="none" w:sz="0" w:space="0" w:color="auto"/>
          </w:divBdr>
        </w:div>
        <w:div w:id="694382657">
          <w:marLeft w:val="640"/>
          <w:marRight w:val="0"/>
          <w:marTop w:val="0"/>
          <w:marBottom w:val="0"/>
          <w:divBdr>
            <w:top w:val="none" w:sz="0" w:space="0" w:color="auto"/>
            <w:left w:val="none" w:sz="0" w:space="0" w:color="auto"/>
            <w:bottom w:val="none" w:sz="0" w:space="0" w:color="auto"/>
            <w:right w:val="none" w:sz="0" w:space="0" w:color="auto"/>
          </w:divBdr>
        </w:div>
        <w:div w:id="707341389">
          <w:marLeft w:val="640"/>
          <w:marRight w:val="0"/>
          <w:marTop w:val="0"/>
          <w:marBottom w:val="0"/>
          <w:divBdr>
            <w:top w:val="none" w:sz="0" w:space="0" w:color="auto"/>
            <w:left w:val="none" w:sz="0" w:space="0" w:color="auto"/>
            <w:bottom w:val="none" w:sz="0" w:space="0" w:color="auto"/>
            <w:right w:val="none" w:sz="0" w:space="0" w:color="auto"/>
          </w:divBdr>
        </w:div>
        <w:div w:id="749817508">
          <w:marLeft w:val="640"/>
          <w:marRight w:val="0"/>
          <w:marTop w:val="0"/>
          <w:marBottom w:val="0"/>
          <w:divBdr>
            <w:top w:val="none" w:sz="0" w:space="0" w:color="auto"/>
            <w:left w:val="none" w:sz="0" w:space="0" w:color="auto"/>
            <w:bottom w:val="none" w:sz="0" w:space="0" w:color="auto"/>
            <w:right w:val="none" w:sz="0" w:space="0" w:color="auto"/>
          </w:divBdr>
        </w:div>
        <w:div w:id="777531453">
          <w:marLeft w:val="640"/>
          <w:marRight w:val="0"/>
          <w:marTop w:val="0"/>
          <w:marBottom w:val="0"/>
          <w:divBdr>
            <w:top w:val="none" w:sz="0" w:space="0" w:color="auto"/>
            <w:left w:val="none" w:sz="0" w:space="0" w:color="auto"/>
            <w:bottom w:val="none" w:sz="0" w:space="0" w:color="auto"/>
            <w:right w:val="none" w:sz="0" w:space="0" w:color="auto"/>
          </w:divBdr>
        </w:div>
        <w:div w:id="790712965">
          <w:marLeft w:val="640"/>
          <w:marRight w:val="0"/>
          <w:marTop w:val="0"/>
          <w:marBottom w:val="0"/>
          <w:divBdr>
            <w:top w:val="none" w:sz="0" w:space="0" w:color="auto"/>
            <w:left w:val="none" w:sz="0" w:space="0" w:color="auto"/>
            <w:bottom w:val="none" w:sz="0" w:space="0" w:color="auto"/>
            <w:right w:val="none" w:sz="0" w:space="0" w:color="auto"/>
          </w:divBdr>
        </w:div>
        <w:div w:id="805437558">
          <w:marLeft w:val="640"/>
          <w:marRight w:val="0"/>
          <w:marTop w:val="0"/>
          <w:marBottom w:val="0"/>
          <w:divBdr>
            <w:top w:val="none" w:sz="0" w:space="0" w:color="auto"/>
            <w:left w:val="none" w:sz="0" w:space="0" w:color="auto"/>
            <w:bottom w:val="none" w:sz="0" w:space="0" w:color="auto"/>
            <w:right w:val="none" w:sz="0" w:space="0" w:color="auto"/>
          </w:divBdr>
        </w:div>
        <w:div w:id="857736340">
          <w:marLeft w:val="640"/>
          <w:marRight w:val="0"/>
          <w:marTop w:val="0"/>
          <w:marBottom w:val="0"/>
          <w:divBdr>
            <w:top w:val="none" w:sz="0" w:space="0" w:color="auto"/>
            <w:left w:val="none" w:sz="0" w:space="0" w:color="auto"/>
            <w:bottom w:val="none" w:sz="0" w:space="0" w:color="auto"/>
            <w:right w:val="none" w:sz="0" w:space="0" w:color="auto"/>
          </w:divBdr>
        </w:div>
        <w:div w:id="893588353">
          <w:marLeft w:val="640"/>
          <w:marRight w:val="0"/>
          <w:marTop w:val="0"/>
          <w:marBottom w:val="0"/>
          <w:divBdr>
            <w:top w:val="none" w:sz="0" w:space="0" w:color="auto"/>
            <w:left w:val="none" w:sz="0" w:space="0" w:color="auto"/>
            <w:bottom w:val="none" w:sz="0" w:space="0" w:color="auto"/>
            <w:right w:val="none" w:sz="0" w:space="0" w:color="auto"/>
          </w:divBdr>
        </w:div>
        <w:div w:id="944918467">
          <w:marLeft w:val="640"/>
          <w:marRight w:val="0"/>
          <w:marTop w:val="0"/>
          <w:marBottom w:val="0"/>
          <w:divBdr>
            <w:top w:val="none" w:sz="0" w:space="0" w:color="auto"/>
            <w:left w:val="none" w:sz="0" w:space="0" w:color="auto"/>
            <w:bottom w:val="none" w:sz="0" w:space="0" w:color="auto"/>
            <w:right w:val="none" w:sz="0" w:space="0" w:color="auto"/>
          </w:divBdr>
        </w:div>
        <w:div w:id="971985070">
          <w:marLeft w:val="640"/>
          <w:marRight w:val="0"/>
          <w:marTop w:val="0"/>
          <w:marBottom w:val="0"/>
          <w:divBdr>
            <w:top w:val="none" w:sz="0" w:space="0" w:color="auto"/>
            <w:left w:val="none" w:sz="0" w:space="0" w:color="auto"/>
            <w:bottom w:val="none" w:sz="0" w:space="0" w:color="auto"/>
            <w:right w:val="none" w:sz="0" w:space="0" w:color="auto"/>
          </w:divBdr>
        </w:div>
        <w:div w:id="1006176613">
          <w:marLeft w:val="640"/>
          <w:marRight w:val="0"/>
          <w:marTop w:val="0"/>
          <w:marBottom w:val="0"/>
          <w:divBdr>
            <w:top w:val="none" w:sz="0" w:space="0" w:color="auto"/>
            <w:left w:val="none" w:sz="0" w:space="0" w:color="auto"/>
            <w:bottom w:val="none" w:sz="0" w:space="0" w:color="auto"/>
            <w:right w:val="none" w:sz="0" w:space="0" w:color="auto"/>
          </w:divBdr>
        </w:div>
        <w:div w:id="1019237454">
          <w:marLeft w:val="640"/>
          <w:marRight w:val="0"/>
          <w:marTop w:val="0"/>
          <w:marBottom w:val="0"/>
          <w:divBdr>
            <w:top w:val="none" w:sz="0" w:space="0" w:color="auto"/>
            <w:left w:val="none" w:sz="0" w:space="0" w:color="auto"/>
            <w:bottom w:val="none" w:sz="0" w:space="0" w:color="auto"/>
            <w:right w:val="none" w:sz="0" w:space="0" w:color="auto"/>
          </w:divBdr>
        </w:div>
        <w:div w:id="1025250995">
          <w:marLeft w:val="640"/>
          <w:marRight w:val="0"/>
          <w:marTop w:val="0"/>
          <w:marBottom w:val="0"/>
          <w:divBdr>
            <w:top w:val="none" w:sz="0" w:space="0" w:color="auto"/>
            <w:left w:val="none" w:sz="0" w:space="0" w:color="auto"/>
            <w:bottom w:val="none" w:sz="0" w:space="0" w:color="auto"/>
            <w:right w:val="none" w:sz="0" w:space="0" w:color="auto"/>
          </w:divBdr>
        </w:div>
        <w:div w:id="1037895395">
          <w:marLeft w:val="640"/>
          <w:marRight w:val="0"/>
          <w:marTop w:val="0"/>
          <w:marBottom w:val="0"/>
          <w:divBdr>
            <w:top w:val="none" w:sz="0" w:space="0" w:color="auto"/>
            <w:left w:val="none" w:sz="0" w:space="0" w:color="auto"/>
            <w:bottom w:val="none" w:sz="0" w:space="0" w:color="auto"/>
            <w:right w:val="none" w:sz="0" w:space="0" w:color="auto"/>
          </w:divBdr>
        </w:div>
        <w:div w:id="1074473790">
          <w:marLeft w:val="640"/>
          <w:marRight w:val="0"/>
          <w:marTop w:val="0"/>
          <w:marBottom w:val="0"/>
          <w:divBdr>
            <w:top w:val="none" w:sz="0" w:space="0" w:color="auto"/>
            <w:left w:val="none" w:sz="0" w:space="0" w:color="auto"/>
            <w:bottom w:val="none" w:sz="0" w:space="0" w:color="auto"/>
            <w:right w:val="none" w:sz="0" w:space="0" w:color="auto"/>
          </w:divBdr>
        </w:div>
        <w:div w:id="1106730485">
          <w:marLeft w:val="640"/>
          <w:marRight w:val="0"/>
          <w:marTop w:val="0"/>
          <w:marBottom w:val="0"/>
          <w:divBdr>
            <w:top w:val="none" w:sz="0" w:space="0" w:color="auto"/>
            <w:left w:val="none" w:sz="0" w:space="0" w:color="auto"/>
            <w:bottom w:val="none" w:sz="0" w:space="0" w:color="auto"/>
            <w:right w:val="none" w:sz="0" w:space="0" w:color="auto"/>
          </w:divBdr>
        </w:div>
        <w:div w:id="1147013357">
          <w:marLeft w:val="640"/>
          <w:marRight w:val="0"/>
          <w:marTop w:val="0"/>
          <w:marBottom w:val="0"/>
          <w:divBdr>
            <w:top w:val="none" w:sz="0" w:space="0" w:color="auto"/>
            <w:left w:val="none" w:sz="0" w:space="0" w:color="auto"/>
            <w:bottom w:val="none" w:sz="0" w:space="0" w:color="auto"/>
            <w:right w:val="none" w:sz="0" w:space="0" w:color="auto"/>
          </w:divBdr>
        </w:div>
        <w:div w:id="1188640717">
          <w:marLeft w:val="640"/>
          <w:marRight w:val="0"/>
          <w:marTop w:val="0"/>
          <w:marBottom w:val="0"/>
          <w:divBdr>
            <w:top w:val="none" w:sz="0" w:space="0" w:color="auto"/>
            <w:left w:val="none" w:sz="0" w:space="0" w:color="auto"/>
            <w:bottom w:val="none" w:sz="0" w:space="0" w:color="auto"/>
            <w:right w:val="none" w:sz="0" w:space="0" w:color="auto"/>
          </w:divBdr>
        </w:div>
        <w:div w:id="1256551128">
          <w:marLeft w:val="640"/>
          <w:marRight w:val="0"/>
          <w:marTop w:val="0"/>
          <w:marBottom w:val="0"/>
          <w:divBdr>
            <w:top w:val="none" w:sz="0" w:space="0" w:color="auto"/>
            <w:left w:val="none" w:sz="0" w:space="0" w:color="auto"/>
            <w:bottom w:val="none" w:sz="0" w:space="0" w:color="auto"/>
            <w:right w:val="none" w:sz="0" w:space="0" w:color="auto"/>
          </w:divBdr>
        </w:div>
        <w:div w:id="1308784248">
          <w:marLeft w:val="640"/>
          <w:marRight w:val="0"/>
          <w:marTop w:val="0"/>
          <w:marBottom w:val="0"/>
          <w:divBdr>
            <w:top w:val="none" w:sz="0" w:space="0" w:color="auto"/>
            <w:left w:val="none" w:sz="0" w:space="0" w:color="auto"/>
            <w:bottom w:val="none" w:sz="0" w:space="0" w:color="auto"/>
            <w:right w:val="none" w:sz="0" w:space="0" w:color="auto"/>
          </w:divBdr>
        </w:div>
        <w:div w:id="1347907031">
          <w:marLeft w:val="640"/>
          <w:marRight w:val="0"/>
          <w:marTop w:val="0"/>
          <w:marBottom w:val="0"/>
          <w:divBdr>
            <w:top w:val="none" w:sz="0" w:space="0" w:color="auto"/>
            <w:left w:val="none" w:sz="0" w:space="0" w:color="auto"/>
            <w:bottom w:val="none" w:sz="0" w:space="0" w:color="auto"/>
            <w:right w:val="none" w:sz="0" w:space="0" w:color="auto"/>
          </w:divBdr>
        </w:div>
        <w:div w:id="1381516981">
          <w:marLeft w:val="640"/>
          <w:marRight w:val="0"/>
          <w:marTop w:val="0"/>
          <w:marBottom w:val="0"/>
          <w:divBdr>
            <w:top w:val="none" w:sz="0" w:space="0" w:color="auto"/>
            <w:left w:val="none" w:sz="0" w:space="0" w:color="auto"/>
            <w:bottom w:val="none" w:sz="0" w:space="0" w:color="auto"/>
            <w:right w:val="none" w:sz="0" w:space="0" w:color="auto"/>
          </w:divBdr>
        </w:div>
        <w:div w:id="1386371890">
          <w:marLeft w:val="640"/>
          <w:marRight w:val="0"/>
          <w:marTop w:val="0"/>
          <w:marBottom w:val="0"/>
          <w:divBdr>
            <w:top w:val="none" w:sz="0" w:space="0" w:color="auto"/>
            <w:left w:val="none" w:sz="0" w:space="0" w:color="auto"/>
            <w:bottom w:val="none" w:sz="0" w:space="0" w:color="auto"/>
            <w:right w:val="none" w:sz="0" w:space="0" w:color="auto"/>
          </w:divBdr>
        </w:div>
        <w:div w:id="1398942441">
          <w:marLeft w:val="640"/>
          <w:marRight w:val="0"/>
          <w:marTop w:val="0"/>
          <w:marBottom w:val="0"/>
          <w:divBdr>
            <w:top w:val="none" w:sz="0" w:space="0" w:color="auto"/>
            <w:left w:val="none" w:sz="0" w:space="0" w:color="auto"/>
            <w:bottom w:val="none" w:sz="0" w:space="0" w:color="auto"/>
            <w:right w:val="none" w:sz="0" w:space="0" w:color="auto"/>
          </w:divBdr>
        </w:div>
        <w:div w:id="1429159269">
          <w:marLeft w:val="640"/>
          <w:marRight w:val="0"/>
          <w:marTop w:val="0"/>
          <w:marBottom w:val="0"/>
          <w:divBdr>
            <w:top w:val="none" w:sz="0" w:space="0" w:color="auto"/>
            <w:left w:val="none" w:sz="0" w:space="0" w:color="auto"/>
            <w:bottom w:val="none" w:sz="0" w:space="0" w:color="auto"/>
            <w:right w:val="none" w:sz="0" w:space="0" w:color="auto"/>
          </w:divBdr>
        </w:div>
        <w:div w:id="1544101945">
          <w:marLeft w:val="640"/>
          <w:marRight w:val="0"/>
          <w:marTop w:val="0"/>
          <w:marBottom w:val="0"/>
          <w:divBdr>
            <w:top w:val="none" w:sz="0" w:space="0" w:color="auto"/>
            <w:left w:val="none" w:sz="0" w:space="0" w:color="auto"/>
            <w:bottom w:val="none" w:sz="0" w:space="0" w:color="auto"/>
            <w:right w:val="none" w:sz="0" w:space="0" w:color="auto"/>
          </w:divBdr>
        </w:div>
        <w:div w:id="1707411262">
          <w:marLeft w:val="640"/>
          <w:marRight w:val="0"/>
          <w:marTop w:val="0"/>
          <w:marBottom w:val="0"/>
          <w:divBdr>
            <w:top w:val="none" w:sz="0" w:space="0" w:color="auto"/>
            <w:left w:val="none" w:sz="0" w:space="0" w:color="auto"/>
            <w:bottom w:val="none" w:sz="0" w:space="0" w:color="auto"/>
            <w:right w:val="none" w:sz="0" w:space="0" w:color="auto"/>
          </w:divBdr>
        </w:div>
        <w:div w:id="1742629566">
          <w:marLeft w:val="640"/>
          <w:marRight w:val="0"/>
          <w:marTop w:val="0"/>
          <w:marBottom w:val="0"/>
          <w:divBdr>
            <w:top w:val="none" w:sz="0" w:space="0" w:color="auto"/>
            <w:left w:val="none" w:sz="0" w:space="0" w:color="auto"/>
            <w:bottom w:val="none" w:sz="0" w:space="0" w:color="auto"/>
            <w:right w:val="none" w:sz="0" w:space="0" w:color="auto"/>
          </w:divBdr>
        </w:div>
        <w:div w:id="1749182391">
          <w:marLeft w:val="640"/>
          <w:marRight w:val="0"/>
          <w:marTop w:val="0"/>
          <w:marBottom w:val="0"/>
          <w:divBdr>
            <w:top w:val="none" w:sz="0" w:space="0" w:color="auto"/>
            <w:left w:val="none" w:sz="0" w:space="0" w:color="auto"/>
            <w:bottom w:val="none" w:sz="0" w:space="0" w:color="auto"/>
            <w:right w:val="none" w:sz="0" w:space="0" w:color="auto"/>
          </w:divBdr>
        </w:div>
        <w:div w:id="1839542145">
          <w:marLeft w:val="640"/>
          <w:marRight w:val="0"/>
          <w:marTop w:val="0"/>
          <w:marBottom w:val="0"/>
          <w:divBdr>
            <w:top w:val="none" w:sz="0" w:space="0" w:color="auto"/>
            <w:left w:val="none" w:sz="0" w:space="0" w:color="auto"/>
            <w:bottom w:val="none" w:sz="0" w:space="0" w:color="auto"/>
            <w:right w:val="none" w:sz="0" w:space="0" w:color="auto"/>
          </w:divBdr>
        </w:div>
        <w:div w:id="1840651563">
          <w:marLeft w:val="640"/>
          <w:marRight w:val="0"/>
          <w:marTop w:val="0"/>
          <w:marBottom w:val="0"/>
          <w:divBdr>
            <w:top w:val="none" w:sz="0" w:space="0" w:color="auto"/>
            <w:left w:val="none" w:sz="0" w:space="0" w:color="auto"/>
            <w:bottom w:val="none" w:sz="0" w:space="0" w:color="auto"/>
            <w:right w:val="none" w:sz="0" w:space="0" w:color="auto"/>
          </w:divBdr>
        </w:div>
        <w:div w:id="1845507697">
          <w:marLeft w:val="640"/>
          <w:marRight w:val="0"/>
          <w:marTop w:val="0"/>
          <w:marBottom w:val="0"/>
          <w:divBdr>
            <w:top w:val="none" w:sz="0" w:space="0" w:color="auto"/>
            <w:left w:val="none" w:sz="0" w:space="0" w:color="auto"/>
            <w:bottom w:val="none" w:sz="0" w:space="0" w:color="auto"/>
            <w:right w:val="none" w:sz="0" w:space="0" w:color="auto"/>
          </w:divBdr>
        </w:div>
        <w:div w:id="1849364169">
          <w:marLeft w:val="640"/>
          <w:marRight w:val="0"/>
          <w:marTop w:val="0"/>
          <w:marBottom w:val="0"/>
          <w:divBdr>
            <w:top w:val="none" w:sz="0" w:space="0" w:color="auto"/>
            <w:left w:val="none" w:sz="0" w:space="0" w:color="auto"/>
            <w:bottom w:val="none" w:sz="0" w:space="0" w:color="auto"/>
            <w:right w:val="none" w:sz="0" w:space="0" w:color="auto"/>
          </w:divBdr>
        </w:div>
        <w:div w:id="1852062545">
          <w:marLeft w:val="640"/>
          <w:marRight w:val="0"/>
          <w:marTop w:val="0"/>
          <w:marBottom w:val="0"/>
          <w:divBdr>
            <w:top w:val="none" w:sz="0" w:space="0" w:color="auto"/>
            <w:left w:val="none" w:sz="0" w:space="0" w:color="auto"/>
            <w:bottom w:val="none" w:sz="0" w:space="0" w:color="auto"/>
            <w:right w:val="none" w:sz="0" w:space="0" w:color="auto"/>
          </w:divBdr>
        </w:div>
        <w:div w:id="1862162663">
          <w:marLeft w:val="640"/>
          <w:marRight w:val="0"/>
          <w:marTop w:val="0"/>
          <w:marBottom w:val="0"/>
          <w:divBdr>
            <w:top w:val="none" w:sz="0" w:space="0" w:color="auto"/>
            <w:left w:val="none" w:sz="0" w:space="0" w:color="auto"/>
            <w:bottom w:val="none" w:sz="0" w:space="0" w:color="auto"/>
            <w:right w:val="none" w:sz="0" w:space="0" w:color="auto"/>
          </w:divBdr>
        </w:div>
        <w:div w:id="1865241329">
          <w:marLeft w:val="640"/>
          <w:marRight w:val="0"/>
          <w:marTop w:val="0"/>
          <w:marBottom w:val="0"/>
          <w:divBdr>
            <w:top w:val="none" w:sz="0" w:space="0" w:color="auto"/>
            <w:left w:val="none" w:sz="0" w:space="0" w:color="auto"/>
            <w:bottom w:val="none" w:sz="0" w:space="0" w:color="auto"/>
            <w:right w:val="none" w:sz="0" w:space="0" w:color="auto"/>
          </w:divBdr>
        </w:div>
        <w:div w:id="1869027714">
          <w:marLeft w:val="640"/>
          <w:marRight w:val="0"/>
          <w:marTop w:val="0"/>
          <w:marBottom w:val="0"/>
          <w:divBdr>
            <w:top w:val="none" w:sz="0" w:space="0" w:color="auto"/>
            <w:left w:val="none" w:sz="0" w:space="0" w:color="auto"/>
            <w:bottom w:val="none" w:sz="0" w:space="0" w:color="auto"/>
            <w:right w:val="none" w:sz="0" w:space="0" w:color="auto"/>
          </w:divBdr>
        </w:div>
        <w:div w:id="1945305882">
          <w:marLeft w:val="640"/>
          <w:marRight w:val="0"/>
          <w:marTop w:val="0"/>
          <w:marBottom w:val="0"/>
          <w:divBdr>
            <w:top w:val="none" w:sz="0" w:space="0" w:color="auto"/>
            <w:left w:val="none" w:sz="0" w:space="0" w:color="auto"/>
            <w:bottom w:val="none" w:sz="0" w:space="0" w:color="auto"/>
            <w:right w:val="none" w:sz="0" w:space="0" w:color="auto"/>
          </w:divBdr>
        </w:div>
        <w:div w:id="1979874963">
          <w:marLeft w:val="640"/>
          <w:marRight w:val="0"/>
          <w:marTop w:val="0"/>
          <w:marBottom w:val="0"/>
          <w:divBdr>
            <w:top w:val="none" w:sz="0" w:space="0" w:color="auto"/>
            <w:left w:val="none" w:sz="0" w:space="0" w:color="auto"/>
            <w:bottom w:val="none" w:sz="0" w:space="0" w:color="auto"/>
            <w:right w:val="none" w:sz="0" w:space="0" w:color="auto"/>
          </w:divBdr>
        </w:div>
        <w:div w:id="2009862825">
          <w:marLeft w:val="640"/>
          <w:marRight w:val="0"/>
          <w:marTop w:val="0"/>
          <w:marBottom w:val="0"/>
          <w:divBdr>
            <w:top w:val="none" w:sz="0" w:space="0" w:color="auto"/>
            <w:left w:val="none" w:sz="0" w:space="0" w:color="auto"/>
            <w:bottom w:val="none" w:sz="0" w:space="0" w:color="auto"/>
            <w:right w:val="none" w:sz="0" w:space="0" w:color="auto"/>
          </w:divBdr>
        </w:div>
        <w:div w:id="2064327984">
          <w:marLeft w:val="640"/>
          <w:marRight w:val="0"/>
          <w:marTop w:val="0"/>
          <w:marBottom w:val="0"/>
          <w:divBdr>
            <w:top w:val="none" w:sz="0" w:space="0" w:color="auto"/>
            <w:left w:val="none" w:sz="0" w:space="0" w:color="auto"/>
            <w:bottom w:val="none" w:sz="0" w:space="0" w:color="auto"/>
            <w:right w:val="none" w:sz="0" w:space="0" w:color="auto"/>
          </w:divBdr>
        </w:div>
        <w:div w:id="2090499124">
          <w:marLeft w:val="640"/>
          <w:marRight w:val="0"/>
          <w:marTop w:val="0"/>
          <w:marBottom w:val="0"/>
          <w:divBdr>
            <w:top w:val="none" w:sz="0" w:space="0" w:color="auto"/>
            <w:left w:val="none" w:sz="0" w:space="0" w:color="auto"/>
            <w:bottom w:val="none" w:sz="0" w:space="0" w:color="auto"/>
            <w:right w:val="none" w:sz="0" w:space="0" w:color="auto"/>
          </w:divBdr>
        </w:div>
      </w:divsChild>
    </w:div>
    <w:div w:id="1018194002">
      <w:bodyDiv w:val="1"/>
      <w:marLeft w:val="0"/>
      <w:marRight w:val="0"/>
      <w:marTop w:val="0"/>
      <w:marBottom w:val="0"/>
      <w:divBdr>
        <w:top w:val="none" w:sz="0" w:space="0" w:color="auto"/>
        <w:left w:val="none" w:sz="0" w:space="0" w:color="auto"/>
        <w:bottom w:val="none" w:sz="0" w:space="0" w:color="auto"/>
        <w:right w:val="none" w:sz="0" w:space="0" w:color="auto"/>
      </w:divBdr>
      <w:divsChild>
        <w:div w:id="95685724">
          <w:marLeft w:val="640"/>
          <w:marRight w:val="0"/>
          <w:marTop w:val="0"/>
          <w:marBottom w:val="0"/>
          <w:divBdr>
            <w:top w:val="none" w:sz="0" w:space="0" w:color="auto"/>
            <w:left w:val="none" w:sz="0" w:space="0" w:color="auto"/>
            <w:bottom w:val="none" w:sz="0" w:space="0" w:color="auto"/>
            <w:right w:val="none" w:sz="0" w:space="0" w:color="auto"/>
          </w:divBdr>
        </w:div>
        <w:div w:id="130288472">
          <w:marLeft w:val="640"/>
          <w:marRight w:val="0"/>
          <w:marTop w:val="0"/>
          <w:marBottom w:val="0"/>
          <w:divBdr>
            <w:top w:val="none" w:sz="0" w:space="0" w:color="auto"/>
            <w:left w:val="none" w:sz="0" w:space="0" w:color="auto"/>
            <w:bottom w:val="none" w:sz="0" w:space="0" w:color="auto"/>
            <w:right w:val="none" w:sz="0" w:space="0" w:color="auto"/>
          </w:divBdr>
        </w:div>
        <w:div w:id="151802133">
          <w:marLeft w:val="640"/>
          <w:marRight w:val="0"/>
          <w:marTop w:val="0"/>
          <w:marBottom w:val="0"/>
          <w:divBdr>
            <w:top w:val="none" w:sz="0" w:space="0" w:color="auto"/>
            <w:left w:val="none" w:sz="0" w:space="0" w:color="auto"/>
            <w:bottom w:val="none" w:sz="0" w:space="0" w:color="auto"/>
            <w:right w:val="none" w:sz="0" w:space="0" w:color="auto"/>
          </w:divBdr>
        </w:div>
        <w:div w:id="168059524">
          <w:marLeft w:val="640"/>
          <w:marRight w:val="0"/>
          <w:marTop w:val="0"/>
          <w:marBottom w:val="0"/>
          <w:divBdr>
            <w:top w:val="none" w:sz="0" w:space="0" w:color="auto"/>
            <w:left w:val="none" w:sz="0" w:space="0" w:color="auto"/>
            <w:bottom w:val="none" w:sz="0" w:space="0" w:color="auto"/>
            <w:right w:val="none" w:sz="0" w:space="0" w:color="auto"/>
          </w:divBdr>
        </w:div>
        <w:div w:id="262618683">
          <w:marLeft w:val="640"/>
          <w:marRight w:val="0"/>
          <w:marTop w:val="0"/>
          <w:marBottom w:val="0"/>
          <w:divBdr>
            <w:top w:val="none" w:sz="0" w:space="0" w:color="auto"/>
            <w:left w:val="none" w:sz="0" w:space="0" w:color="auto"/>
            <w:bottom w:val="none" w:sz="0" w:space="0" w:color="auto"/>
            <w:right w:val="none" w:sz="0" w:space="0" w:color="auto"/>
          </w:divBdr>
        </w:div>
        <w:div w:id="320350318">
          <w:marLeft w:val="640"/>
          <w:marRight w:val="0"/>
          <w:marTop w:val="0"/>
          <w:marBottom w:val="0"/>
          <w:divBdr>
            <w:top w:val="none" w:sz="0" w:space="0" w:color="auto"/>
            <w:left w:val="none" w:sz="0" w:space="0" w:color="auto"/>
            <w:bottom w:val="none" w:sz="0" w:space="0" w:color="auto"/>
            <w:right w:val="none" w:sz="0" w:space="0" w:color="auto"/>
          </w:divBdr>
        </w:div>
        <w:div w:id="323894138">
          <w:marLeft w:val="640"/>
          <w:marRight w:val="0"/>
          <w:marTop w:val="0"/>
          <w:marBottom w:val="0"/>
          <w:divBdr>
            <w:top w:val="none" w:sz="0" w:space="0" w:color="auto"/>
            <w:left w:val="none" w:sz="0" w:space="0" w:color="auto"/>
            <w:bottom w:val="none" w:sz="0" w:space="0" w:color="auto"/>
            <w:right w:val="none" w:sz="0" w:space="0" w:color="auto"/>
          </w:divBdr>
        </w:div>
        <w:div w:id="341008172">
          <w:marLeft w:val="640"/>
          <w:marRight w:val="0"/>
          <w:marTop w:val="0"/>
          <w:marBottom w:val="0"/>
          <w:divBdr>
            <w:top w:val="none" w:sz="0" w:space="0" w:color="auto"/>
            <w:left w:val="none" w:sz="0" w:space="0" w:color="auto"/>
            <w:bottom w:val="none" w:sz="0" w:space="0" w:color="auto"/>
            <w:right w:val="none" w:sz="0" w:space="0" w:color="auto"/>
          </w:divBdr>
        </w:div>
        <w:div w:id="346568665">
          <w:marLeft w:val="640"/>
          <w:marRight w:val="0"/>
          <w:marTop w:val="0"/>
          <w:marBottom w:val="0"/>
          <w:divBdr>
            <w:top w:val="none" w:sz="0" w:space="0" w:color="auto"/>
            <w:left w:val="none" w:sz="0" w:space="0" w:color="auto"/>
            <w:bottom w:val="none" w:sz="0" w:space="0" w:color="auto"/>
            <w:right w:val="none" w:sz="0" w:space="0" w:color="auto"/>
          </w:divBdr>
        </w:div>
        <w:div w:id="417025847">
          <w:marLeft w:val="640"/>
          <w:marRight w:val="0"/>
          <w:marTop w:val="0"/>
          <w:marBottom w:val="0"/>
          <w:divBdr>
            <w:top w:val="none" w:sz="0" w:space="0" w:color="auto"/>
            <w:left w:val="none" w:sz="0" w:space="0" w:color="auto"/>
            <w:bottom w:val="none" w:sz="0" w:space="0" w:color="auto"/>
            <w:right w:val="none" w:sz="0" w:space="0" w:color="auto"/>
          </w:divBdr>
        </w:div>
        <w:div w:id="439107209">
          <w:marLeft w:val="640"/>
          <w:marRight w:val="0"/>
          <w:marTop w:val="0"/>
          <w:marBottom w:val="0"/>
          <w:divBdr>
            <w:top w:val="none" w:sz="0" w:space="0" w:color="auto"/>
            <w:left w:val="none" w:sz="0" w:space="0" w:color="auto"/>
            <w:bottom w:val="none" w:sz="0" w:space="0" w:color="auto"/>
            <w:right w:val="none" w:sz="0" w:space="0" w:color="auto"/>
          </w:divBdr>
        </w:div>
        <w:div w:id="470513110">
          <w:marLeft w:val="640"/>
          <w:marRight w:val="0"/>
          <w:marTop w:val="0"/>
          <w:marBottom w:val="0"/>
          <w:divBdr>
            <w:top w:val="none" w:sz="0" w:space="0" w:color="auto"/>
            <w:left w:val="none" w:sz="0" w:space="0" w:color="auto"/>
            <w:bottom w:val="none" w:sz="0" w:space="0" w:color="auto"/>
            <w:right w:val="none" w:sz="0" w:space="0" w:color="auto"/>
          </w:divBdr>
        </w:div>
        <w:div w:id="483593045">
          <w:marLeft w:val="640"/>
          <w:marRight w:val="0"/>
          <w:marTop w:val="0"/>
          <w:marBottom w:val="0"/>
          <w:divBdr>
            <w:top w:val="none" w:sz="0" w:space="0" w:color="auto"/>
            <w:left w:val="none" w:sz="0" w:space="0" w:color="auto"/>
            <w:bottom w:val="none" w:sz="0" w:space="0" w:color="auto"/>
            <w:right w:val="none" w:sz="0" w:space="0" w:color="auto"/>
          </w:divBdr>
        </w:div>
        <w:div w:id="591938849">
          <w:marLeft w:val="640"/>
          <w:marRight w:val="0"/>
          <w:marTop w:val="0"/>
          <w:marBottom w:val="0"/>
          <w:divBdr>
            <w:top w:val="none" w:sz="0" w:space="0" w:color="auto"/>
            <w:left w:val="none" w:sz="0" w:space="0" w:color="auto"/>
            <w:bottom w:val="none" w:sz="0" w:space="0" w:color="auto"/>
            <w:right w:val="none" w:sz="0" w:space="0" w:color="auto"/>
          </w:divBdr>
        </w:div>
        <w:div w:id="602031208">
          <w:marLeft w:val="640"/>
          <w:marRight w:val="0"/>
          <w:marTop w:val="0"/>
          <w:marBottom w:val="0"/>
          <w:divBdr>
            <w:top w:val="none" w:sz="0" w:space="0" w:color="auto"/>
            <w:left w:val="none" w:sz="0" w:space="0" w:color="auto"/>
            <w:bottom w:val="none" w:sz="0" w:space="0" w:color="auto"/>
            <w:right w:val="none" w:sz="0" w:space="0" w:color="auto"/>
          </w:divBdr>
        </w:div>
        <w:div w:id="658389448">
          <w:marLeft w:val="640"/>
          <w:marRight w:val="0"/>
          <w:marTop w:val="0"/>
          <w:marBottom w:val="0"/>
          <w:divBdr>
            <w:top w:val="none" w:sz="0" w:space="0" w:color="auto"/>
            <w:left w:val="none" w:sz="0" w:space="0" w:color="auto"/>
            <w:bottom w:val="none" w:sz="0" w:space="0" w:color="auto"/>
            <w:right w:val="none" w:sz="0" w:space="0" w:color="auto"/>
          </w:divBdr>
        </w:div>
        <w:div w:id="684945358">
          <w:marLeft w:val="640"/>
          <w:marRight w:val="0"/>
          <w:marTop w:val="0"/>
          <w:marBottom w:val="0"/>
          <w:divBdr>
            <w:top w:val="none" w:sz="0" w:space="0" w:color="auto"/>
            <w:left w:val="none" w:sz="0" w:space="0" w:color="auto"/>
            <w:bottom w:val="none" w:sz="0" w:space="0" w:color="auto"/>
            <w:right w:val="none" w:sz="0" w:space="0" w:color="auto"/>
          </w:divBdr>
        </w:div>
        <w:div w:id="701367574">
          <w:marLeft w:val="640"/>
          <w:marRight w:val="0"/>
          <w:marTop w:val="0"/>
          <w:marBottom w:val="0"/>
          <w:divBdr>
            <w:top w:val="none" w:sz="0" w:space="0" w:color="auto"/>
            <w:left w:val="none" w:sz="0" w:space="0" w:color="auto"/>
            <w:bottom w:val="none" w:sz="0" w:space="0" w:color="auto"/>
            <w:right w:val="none" w:sz="0" w:space="0" w:color="auto"/>
          </w:divBdr>
        </w:div>
        <w:div w:id="856308791">
          <w:marLeft w:val="640"/>
          <w:marRight w:val="0"/>
          <w:marTop w:val="0"/>
          <w:marBottom w:val="0"/>
          <w:divBdr>
            <w:top w:val="none" w:sz="0" w:space="0" w:color="auto"/>
            <w:left w:val="none" w:sz="0" w:space="0" w:color="auto"/>
            <w:bottom w:val="none" w:sz="0" w:space="0" w:color="auto"/>
            <w:right w:val="none" w:sz="0" w:space="0" w:color="auto"/>
          </w:divBdr>
        </w:div>
        <w:div w:id="868571778">
          <w:marLeft w:val="640"/>
          <w:marRight w:val="0"/>
          <w:marTop w:val="0"/>
          <w:marBottom w:val="0"/>
          <w:divBdr>
            <w:top w:val="none" w:sz="0" w:space="0" w:color="auto"/>
            <w:left w:val="none" w:sz="0" w:space="0" w:color="auto"/>
            <w:bottom w:val="none" w:sz="0" w:space="0" w:color="auto"/>
            <w:right w:val="none" w:sz="0" w:space="0" w:color="auto"/>
          </w:divBdr>
        </w:div>
        <w:div w:id="910383854">
          <w:marLeft w:val="640"/>
          <w:marRight w:val="0"/>
          <w:marTop w:val="0"/>
          <w:marBottom w:val="0"/>
          <w:divBdr>
            <w:top w:val="none" w:sz="0" w:space="0" w:color="auto"/>
            <w:left w:val="none" w:sz="0" w:space="0" w:color="auto"/>
            <w:bottom w:val="none" w:sz="0" w:space="0" w:color="auto"/>
            <w:right w:val="none" w:sz="0" w:space="0" w:color="auto"/>
          </w:divBdr>
        </w:div>
        <w:div w:id="992951613">
          <w:marLeft w:val="640"/>
          <w:marRight w:val="0"/>
          <w:marTop w:val="0"/>
          <w:marBottom w:val="0"/>
          <w:divBdr>
            <w:top w:val="none" w:sz="0" w:space="0" w:color="auto"/>
            <w:left w:val="none" w:sz="0" w:space="0" w:color="auto"/>
            <w:bottom w:val="none" w:sz="0" w:space="0" w:color="auto"/>
            <w:right w:val="none" w:sz="0" w:space="0" w:color="auto"/>
          </w:divBdr>
        </w:div>
        <w:div w:id="1055927785">
          <w:marLeft w:val="640"/>
          <w:marRight w:val="0"/>
          <w:marTop w:val="0"/>
          <w:marBottom w:val="0"/>
          <w:divBdr>
            <w:top w:val="none" w:sz="0" w:space="0" w:color="auto"/>
            <w:left w:val="none" w:sz="0" w:space="0" w:color="auto"/>
            <w:bottom w:val="none" w:sz="0" w:space="0" w:color="auto"/>
            <w:right w:val="none" w:sz="0" w:space="0" w:color="auto"/>
          </w:divBdr>
        </w:div>
        <w:div w:id="1077367355">
          <w:marLeft w:val="640"/>
          <w:marRight w:val="0"/>
          <w:marTop w:val="0"/>
          <w:marBottom w:val="0"/>
          <w:divBdr>
            <w:top w:val="none" w:sz="0" w:space="0" w:color="auto"/>
            <w:left w:val="none" w:sz="0" w:space="0" w:color="auto"/>
            <w:bottom w:val="none" w:sz="0" w:space="0" w:color="auto"/>
            <w:right w:val="none" w:sz="0" w:space="0" w:color="auto"/>
          </w:divBdr>
        </w:div>
        <w:div w:id="1085809880">
          <w:marLeft w:val="640"/>
          <w:marRight w:val="0"/>
          <w:marTop w:val="0"/>
          <w:marBottom w:val="0"/>
          <w:divBdr>
            <w:top w:val="none" w:sz="0" w:space="0" w:color="auto"/>
            <w:left w:val="none" w:sz="0" w:space="0" w:color="auto"/>
            <w:bottom w:val="none" w:sz="0" w:space="0" w:color="auto"/>
            <w:right w:val="none" w:sz="0" w:space="0" w:color="auto"/>
          </w:divBdr>
        </w:div>
        <w:div w:id="1096513294">
          <w:marLeft w:val="640"/>
          <w:marRight w:val="0"/>
          <w:marTop w:val="0"/>
          <w:marBottom w:val="0"/>
          <w:divBdr>
            <w:top w:val="none" w:sz="0" w:space="0" w:color="auto"/>
            <w:left w:val="none" w:sz="0" w:space="0" w:color="auto"/>
            <w:bottom w:val="none" w:sz="0" w:space="0" w:color="auto"/>
            <w:right w:val="none" w:sz="0" w:space="0" w:color="auto"/>
          </w:divBdr>
        </w:div>
        <w:div w:id="1115520734">
          <w:marLeft w:val="640"/>
          <w:marRight w:val="0"/>
          <w:marTop w:val="0"/>
          <w:marBottom w:val="0"/>
          <w:divBdr>
            <w:top w:val="none" w:sz="0" w:space="0" w:color="auto"/>
            <w:left w:val="none" w:sz="0" w:space="0" w:color="auto"/>
            <w:bottom w:val="none" w:sz="0" w:space="0" w:color="auto"/>
            <w:right w:val="none" w:sz="0" w:space="0" w:color="auto"/>
          </w:divBdr>
        </w:div>
        <w:div w:id="1125974249">
          <w:marLeft w:val="640"/>
          <w:marRight w:val="0"/>
          <w:marTop w:val="0"/>
          <w:marBottom w:val="0"/>
          <w:divBdr>
            <w:top w:val="none" w:sz="0" w:space="0" w:color="auto"/>
            <w:left w:val="none" w:sz="0" w:space="0" w:color="auto"/>
            <w:bottom w:val="none" w:sz="0" w:space="0" w:color="auto"/>
            <w:right w:val="none" w:sz="0" w:space="0" w:color="auto"/>
          </w:divBdr>
        </w:div>
        <w:div w:id="1126772435">
          <w:marLeft w:val="640"/>
          <w:marRight w:val="0"/>
          <w:marTop w:val="0"/>
          <w:marBottom w:val="0"/>
          <w:divBdr>
            <w:top w:val="none" w:sz="0" w:space="0" w:color="auto"/>
            <w:left w:val="none" w:sz="0" w:space="0" w:color="auto"/>
            <w:bottom w:val="none" w:sz="0" w:space="0" w:color="auto"/>
            <w:right w:val="none" w:sz="0" w:space="0" w:color="auto"/>
          </w:divBdr>
        </w:div>
        <w:div w:id="1137916286">
          <w:marLeft w:val="640"/>
          <w:marRight w:val="0"/>
          <w:marTop w:val="0"/>
          <w:marBottom w:val="0"/>
          <w:divBdr>
            <w:top w:val="none" w:sz="0" w:space="0" w:color="auto"/>
            <w:left w:val="none" w:sz="0" w:space="0" w:color="auto"/>
            <w:bottom w:val="none" w:sz="0" w:space="0" w:color="auto"/>
            <w:right w:val="none" w:sz="0" w:space="0" w:color="auto"/>
          </w:divBdr>
        </w:div>
        <w:div w:id="1160463615">
          <w:marLeft w:val="640"/>
          <w:marRight w:val="0"/>
          <w:marTop w:val="0"/>
          <w:marBottom w:val="0"/>
          <w:divBdr>
            <w:top w:val="none" w:sz="0" w:space="0" w:color="auto"/>
            <w:left w:val="none" w:sz="0" w:space="0" w:color="auto"/>
            <w:bottom w:val="none" w:sz="0" w:space="0" w:color="auto"/>
            <w:right w:val="none" w:sz="0" w:space="0" w:color="auto"/>
          </w:divBdr>
        </w:div>
        <w:div w:id="1224294452">
          <w:marLeft w:val="640"/>
          <w:marRight w:val="0"/>
          <w:marTop w:val="0"/>
          <w:marBottom w:val="0"/>
          <w:divBdr>
            <w:top w:val="none" w:sz="0" w:space="0" w:color="auto"/>
            <w:left w:val="none" w:sz="0" w:space="0" w:color="auto"/>
            <w:bottom w:val="none" w:sz="0" w:space="0" w:color="auto"/>
            <w:right w:val="none" w:sz="0" w:space="0" w:color="auto"/>
          </w:divBdr>
        </w:div>
        <w:div w:id="1235509741">
          <w:marLeft w:val="640"/>
          <w:marRight w:val="0"/>
          <w:marTop w:val="0"/>
          <w:marBottom w:val="0"/>
          <w:divBdr>
            <w:top w:val="none" w:sz="0" w:space="0" w:color="auto"/>
            <w:left w:val="none" w:sz="0" w:space="0" w:color="auto"/>
            <w:bottom w:val="none" w:sz="0" w:space="0" w:color="auto"/>
            <w:right w:val="none" w:sz="0" w:space="0" w:color="auto"/>
          </w:divBdr>
        </w:div>
        <w:div w:id="1249850172">
          <w:marLeft w:val="640"/>
          <w:marRight w:val="0"/>
          <w:marTop w:val="0"/>
          <w:marBottom w:val="0"/>
          <w:divBdr>
            <w:top w:val="none" w:sz="0" w:space="0" w:color="auto"/>
            <w:left w:val="none" w:sz="0" w:space="0" w:color="auto"/>
            <w:bottom w:val="none" w:sz="0" w:space="0" w:color="auto"/>
            <w:right w:val="none" w:sz="0" w:space="0" w:color="auto"/>
          </w:divBdr>
        </w:div>
        <w:div w:id="1282490432">
          <w:marLeft w:val="640"/>
          <w:marRight w:val="0"/>
          <w:marTop w:val="0"/>
          <w:marBottom w:val="0"/>
          <w:divBdr>
            <w:top w:val="none" w:sz="0" w:space="0" w:color="auto"/>
            <w:left w:val="none" w:sz="0" w:space="0" w:color="auto"/>
            <w:bottom w:val="none" w:sz="0" w:space="0" w:color="auto"/>
            <w:right w:val="none" w:sz="0" w:space="0" w:color="auto"/>
          </w:divBdr>
        </w:div>
        <w:div w:id="1368410027">
          <w:marLeft w:val="640"/>
          <w:marRight w:val="0"/>
          <w:marTop w:val="0"/>
          <w:marBottom w:val="0"/>
          <w:divBdr>
            <w:top w:val="none" w:sz="0" w:space="0" w:color="auto"/>
            <w:left w:val="none" w:sz="0" w:space="0" w:color="auto"/>
            <w:bottom w:val="none" w:sz="0" w:space="0" w:color="auto"/>
            <w:right w:val="none" w:sz="0" w:space="0" w:color="auto"/>
          </w:divBdr>
        </w:div>
        <w:div w:id="1378966301">
          <w:marLeft w:val="640"/>
          <w:marRight w:val="0"/>
          <w:marTop w:val="0"/>
          <w:marBottom w:val="0"/>
          <w:divBdr>
            <w:top w:val="none" w:sz="0" w:space="0" w:color="auto"/>
            <w:left w:val="none" w:sz="0" w:space="0" w:color="auto"/>
            <w:bottom w:val="none" w:sz="0" w:space="0" w:color="auto"/>
            <w:right w:val="none" w:sz="0" w:space="0" w:color="auto"/>
          </w:divBdr>
        </w:div>
        <w:div w:id="1636986347">
          <w:marLeft w:val="640"/>
          <w:marRight w:val="0"/>
          <w:marTop w:val="0"/>
          <w:marBottom w:val="0"/>
          <w:divBdr>
            <w:top w:val="none" w:sz="0" w:space="0" w:color="auto"/>
            <w:left w:val="none" w:sz="0" w:space="0" w:color="auto"/>
            <w:bottom w:val="none" w:sz="0" w:space="0" w:color="auto"/>
            <w:right w:val="none" w:sz="0" w:space="0" w:color="auto"/>
          </w:divBdr>
        </w:div>
        <w:div w:id="1691493128">
          <w:marLeft w:val="640"/>
          <w:marRight w:val="0"/>
          <w:marTop w:val="0"/>
          <w:marBottom w:val="0"/>
          <w:divBdr>
            <w:top w:val="none" w:sz="0" w:space="0" w:color="auto"/>
            <w:left w:val="none" w:sz="0" w:space="0" w:color="auto"/>
            <w:bottom w:val="none" w:sz="0" w:space="0" w:color="auto"/>
            <w:right w:val="none" w:sz="0" w:space="0" w:color="auto"/>
          </w:divBdr>
        </w:div>
        <w:div w:id="1695955741">
          <w:marLeft w:val="640"/>
          <w:marRight w:val="0"/>
          <w:marTop w:val="0"/>
          <w:marBottom w:val="0"/>
          <w:divBdr>
            <w:top w:val="none" w:sz="0" w:space="0" w:color="auto"/>
            <w:left w:val="none" w:sz="0" w:space="0" w:color="auto"/>
            <w:bottom w:val="none" w:sz="0" w:space="0" w:color="auto"/>
            <w:right w:val="none" w:sz="0" w:space="0" w:color="auto"/>
          </w:divBdr>
        </w:div>
        <w:div w:id="1709910748">
          <w:marLeft w:val="640"/>
          <w:marRight w:val="0"/>
          <w:marTop w:val="0"/>
          <w:marBottom w:val="0"/>
          <w:divBdr>
            <w:top w:val="none" w:sz="0" w:space="0" w:color="auto"/>
            <w:left w:val="none" w:sz="0" w:space="0" w:color="auto"/>
            <w:bottom w:val="none" w:sz="0" w:space="0" w:color="auto"/>
            <w:right w:val="none" w:sz="0" w:space="0" w:color="auto"/>
          </w:divBdr>
        </w:div>
        <w:div w:id="1723360871">
          <w:marLeft w:val="640"/>
          <w:marRight w:val="0"/>
          <w:marTop w:val="0"/>
          <w:marBottom w:val="0"/>
          <w:divBdr>
            <w:top w:val="none" w:sz="0" w:space="0" w:color="auto"/>
            <w:left w:val="none" w:sz="0" w:space="0" w:color="auto"/>
            <w:bottom w:val="none" w:sz="0" w:space="0" w:color="auto"/>
            <w:right w:val="none" w:sz="0" w:space="0" w:color="auto"/>
          </w:divBdr>
        </w:div>
        <w:div w:id="1815566757">
          <w:marLeft w:val="640"/>
          <w:marRight w:val="0"/>
          <w:marTop w:val="0"/>
          <w:marBottom w:val="0"/>
          <w:divBdr>
            <w:top w:val="none" w:sz="0" w:space="0" w:color="auto"/>
            <w:left w:val="none" w:sz="0" w:space="0" w:color="auto"/>
            <w:bottom w:val="none" w:sz="0" w:space="0" w:color="auto"/>
            <w:right w:val="none" w:sz="0" w:space="0" w:color="auto"/>
          </w:divBdr>
        </w:div>
        <w:div w:id="1827087072">
          <w:marLeft w:val="640"/>
          <w:marRight w:val="0"/>
          <w:marTop w:val="0"/>
          <w:marBottom w:val="0"/>
          <w:divBdr>
            <w:top w:val="none" w:sz="0" w:space="0" w:color="auto"/>
            <w:left w:val="none" w:sz="0" w:space="0" w:color="auto"/>
            <w:bottom w:val="none" w:sz="0" w:space="0" w:color="auto"/>
            <w:right w:val="none" w:sz="0" w:space="0" w:color="auto"/>
          </w:divBdr>
        </w:div>
        <w:div w:id="1864662645">
          <w:marLeft w:val="640"/>
          <w:marRight w:val="0"/>
          <w:marTop w:val="0"/>
          <w:marBottom w:val="0"/>
          <w:divBdr>
            <w:top w:val="none" w:sz="0" w:space="0" w:color="auto"/>
            <w:left w:val="none" w:sz="0" w:space="0" w:color="auto"/>
            <w:bottom w:val="none" w:sz="0" w:space="0" w:color="auto"/>
            <w:right w:val="none" w:sz="0" w:space="0" w:color="auto"/>
          </w:divBdr>
        </w:div>
        <w:div w:id="1978412016">
          <w:marLeft w:val="640"/>
          <w:marRight w:val="0"/>
          <w:marTop w:val="0"/>
          <w:marBottom w:val="0"/>
          <w:divBdr>
            <w:top w:val="none" w:sz="0" w:space="0" w:color="auto"/>
            <w:left w:val="none" w:sz="0" w:space="0" w:color="auto"/>
            <w:bottom w:val="none" w:sz="0" w:space="0" w:color="auto"/>
            <w:right w:val="none" w:sz="0" w:space="0" w:color="auto"/>
          </w:divBdr>
        </w:div>
        <w:div w:id="2037149405">
          <w:marLeft w:val="640"/>
          <w:marRight w:val="0"/>
          <w:marTop w:val="0"/>
          <w:marBottom w:val="0"/>
          <w:divBdr>
            <w:top w:val="none" w:sz="0" w:space="0" w:color="auto"/>
            <w:left w:val="none" w:sz="0" w:space="0" w:color="auto"/>
            <w:bottom w:val="none" w:sz="0" w:space="0" w:color="auto"/>
            <w:right w:val="none" w:sz="0" w:space="0" w:color="auto"/>
          </w:divBdr>
        </w:div>
        <w:div w:id="2084638343">
          <w:marLeft w:val="640"/>
          <w:marRight w:val="0"/>
          <w:marTop w:val="0"/>
          <w:marBottom w:val="0"/>
          <w:divBdr>
            <w:top w:val="none" w:sz="0" w:space="0" w:color="auto"/>
            <w:left w:val="none" w:sz="0" w:space="0" w:color="auto"/>
            <w:bottom w:val="none" w:sz="0" w:space="0" w:color="auto"/>
            <w:right w:val="none" w:sz="0" w:space="0" w:color="auto"/>
          </w:divBdr>
        </w:div>
        <w:div w:id="2101829153">
          <w:marLeft w:val="640"/>
          <w:marRight w:val="0"/>
          <w:marTop w:val="0"/>
          <w:marBottom w:val="0"/>
          <w:divBdr>
            <w:top w:val="none" w:sz="0" w:space="0" w:color="auto"/>
            <w:left w:val="none" w:sz="0" w:space="0" w:color="auto"/>
            <w:bottom w:val="none" w:sz="0" w:space="0" w:color="auto"/>
            <w:right w:val="none" w:sz="0" w:space="0" w:color="auto"/>
          </w:divBdr>
        </w:div>
      </w:divsChild>
    </w:div>
    <w:div w:id="1025056659">
      <w:bodyDiv w:val="1"/>
      <w:marLeft w:val="0"/>
      <w:marRight w:val="0"/>
      <w:marTop w:val="0"/>
      <w:marBottom w:val="0"/>
      <w:divBdr>
        <w:top w:val="none" w:sz="0" w:space="0" w:color="auto"/>
        <w:left w:val="none" w:sz="0" w:space="0" w:color="auto"/>
        <w:bottom w:val="none" w:sz="0" w:space="0" w:color="auto"/>
        <w:right w:val="none" w:sz="0" w:space="0" w:color="auto"/>
      </w:divBdr>
      <w:divsChild>
        <w:div w:id="162209326">
          <w:marLeft w:val="640"/>
          <w:marRight w:val="0"/>
          <w:marTop w:val="0"/>
          <w:marBottom w:val="0"/>
          <w:divBdr>
            <w:top w:val="none" w:sz="0" w:space="0" w:color="auto"/>
            <w:left w:val="none" w:sz="0" w:space="0" w:color="auto"/>
            <w:bottom w:val="none" w:sz="0" w:space="0" w:color="auto"/>
            <w:right w:val="none" w:sz="0" w:space="0" w:color="auto"/>
          </w:divBdr>
        </w:div>
        <w:div w:id="195781301">
          <w:marLeft w:val="640"/>
          <w:marRight w:val="0"/>
          <w:marTop w:val="0"/>
          <w:marBottom w:val="0"/>
          <w:divBdr>
            <w:top w:val="none" w:sz="0" w:space="0" w:color="auto"/>
            <w:left w:val="none" w:sz="0" w:space="0" w:color="auto"/>
            <w:bottom w:val="none" w:sz="0" w:space="0" w:color="auto"/>
            <w:right w:val="none" w:sz="0" w:space="0" w:color="auto"/>
          </w:divBdr>
        </w:div>
        <w:div w:id="200435042">
          <w:marLeft w:val="640"/>
          <w:marRight w:val="0"/>
          <w:marTop w:val="0"/>
          <w:marBottom w:val="0"/>
          <w:divBdr>
            <w:top w:val="none" w:sz="0" w:space="0" w:color="auto"/>
            <w:left w:val="none" w:sz="0" w:space="0" w:color="auto"/>
            <w:bottom w:val="none" w:sz="0" w:space="0" w:color="auto"/>
            <w:right w:val="none" w:sz="0" w:space="0" w:color="auto"/>
          </w:divBdr>
        </w:div>
        <w:div w:id="210575655">
          <w:marLeft w:val="640"/>
          <w:marRight w:val="0"/>
          <w:marTop w:val="0"/>
          <w:marBottom w:val="0"/>
          <w:divBdr>
            <w:top w:val="none" w:sz="0" w:space="0" w:color="auto"/>
            <w:left w:val="none" w:sz="0" w:space="0" w:color="auto"/>
            <w:bottom w:val="none" w:sz="0" w:space="0" w:color="auto"/>
            <w:right w:val="none" w:sz="0" w:space="0" w:color="auto"/>
          </w:divBdr>
        </w:div>
        <w:div w:id="236984419">
          <w:marLeft w:val="640"/>
          <w:marRight w:val="0"/>
          <w:marTop w:val="0"/>
          <w:marBottom w:val="0"/>
          <w:divBdr>
            <w:top w:val="none" w:sz="0" w:space="0" w:color="auto"/>
            <w:left w:val="none" w:sz="0" w:space="0" w:color="auto"/>
            <w:bottom w:val="none" w:sz="0" w:space="0" w:color="auto"/>
            <w:right w:val="none" w:sz="0" w:space="0" w:color="auto"/>
          </w:divBdr>
        </w:div>
        <w:div w:id="282541247">
          <w:marLeft w:val="640"/>
          <w:marRight w:val="0"/>
          <w:marTop w:val="0"/>
          <w:marBottom w:val="0"/>
          <w:divBdr>
            <w:top w:val="none" w:sz="0" w:space="0" w:color="auto"/>
            <w:left w:val="none" w:sz="0" w:space="0" w:color="auto"/>
            <w:bottom w:val="none" w:sz="0" w:space="0" w:color="auto"/>
            <w:right w:val="none" w:sz="0" w:space="0" w:color="auto"/>
          </w:divBdr>
        </w:div>
        <w:div w:id="304698857">
          <w:marLeft w:val="640"/>
          <w:marRight w:val="0"/>
          <w:marTop w:val="0"/>
          <w:marBottom w:val="0"/>
          <w:divBdr>
            <w:top w:val="none" w:sz="0" w:space="0" w:color="auto"/>
            <w:left w:val="none" w:sz="0" w:space="0" w:color="auto"/>
            <w:bottom w:val="none" w:sz="0" w:space="0" w:color="auto"/>
            <w:right w:val="none" w:sz="0" w:space="0" w:color="auto"/>
          </w:divBdr>
        </w:div>
        <w:div w:id="318581408">
          <w:marLeft w:val="640"/>
          <w:marRight w:val="0"/>
          <w:marTop w:val="0"/>
          <w:marBottom w:val="0"/>
          <w:divBdr>
            <w:top w:val="none" w:sz="0" w:space="0" w:color="auto"/>
            <w:left w:val="none" w:sz="0" w:space="0" w:color="auto"/>
            <w:bottom w:val="none" w:sz="0" w:space="0" w:color="auto"/>
            <w:right w:val="none" w:sz="0" w:space="0" w:color="auto"/>
          </w:divBdr>
        </w:div>
        <w:div w:id="360711891">
          <w:marLeft w:val="640"/>
          <w:marRight w:val="0"/>
          <w:marTop w:val="0"/>
          <w:marBottom w:val="0"/>
          <w:divBdr>
            <w:top w:val="none" w:sz="0" w:space="0" w:color="auto"/>
            <w:left w:val="none" w:sz="0" w:space="0" w:color="auto"/>
            <w:bottom w:val="none" w:sz="0" w:space="0" w:color="auto"/>
            <w:right w:val="none" w:sz="0" w:space="0" w:color="auto"/>
          </w:divBdr>
        </w:div>
        <w:div w:id="382413561">
          <w:marLeft w:val="640"/>
          <w:marRight w:val="0"/>
          <w:marTop w:val="0"/>
          <w:marBottom w:val="0"/>
          <w:divBdr>
            <w:top w:val="none" w:sz="0" w:space="0" w:color="auto"/>
            <w:left w:val="none" w:sz="0" w:space="0" w:color="auto"/>
            <w:bottom w:val="none" w:sz="0" w:space="0" w:color="auto"/>
            <w:right w:val="none" w:sz="0" w:space="0" w:color="auto"/>
          </w:divBdr>
        </w:div>
        <w:div w:id="453259747">
          <w:marLeft w:val="640"/>
          <w:marRight w:val="0"/>
          <w:marTop w:val="0"/>
          <w:marBottom w:val="0"/>
          <w:divBdr>
            <w:top w:val="none" w:sz="0" w:space="0" w:color="auto"/>
            <w:left w:val="none" w:sz="0" w:space="0" w:color="auto"/>
            <w:bottom w:val="none" w:sz="0" w:space="0" w:color="auto"/>
            <w:right w:val="none" w:sz="0" w:space="0" w:color="auto"/>
          </w:divBdr>
        </w:div>
        <w:div w:id="500661781">
          <w:marLeft w:val="640"/>
          <w:marRight w:val="0"/>
          <w:marTop w:val="0"/>
          <w:marBottom w:val="0"/>
          <w:divBdr>
            <w:top w:val="none" w:sz="0" w:space="0" w:color="auto"/>
            <w:left w:val="none" w:sz="0" w:space="0" w:color="auto"/>
            <w:bottom w:val="none" w:sz="0" w:space="0" w:color="auto"/>
            <w:right w:val="none" w:sz="0" w:space="0" w:color="auto"/>
          </w:divBdr>
        </w:div>
        <w:div w:id="503475420">
          <w:marLeft w:val="640"/>
          <w:marRight w:val="0"/>
          <w:marTop w:val="0"/>
          <w:marBottom w:val="0"/>
          <w:divBdr>
            <w:top w:val="none" w:sz="0" w:space="0" w:color="auto"/>
            <w:left w:val="none" w:sz="0" w:space="0" w:color="auto"/>
            <w:bottom w:val="none" w:sz="0" w:space="0" w:color="auto"/>
            <w:right w:val="none" w:sz="0" w:space="0" w:color="auto"/>
          </w:divBdr>
        </w:div>
        <w:div w:id="542206757">
          <w:marLeft w:val="640"/>
          <w:marRight w:val="0"/>
          <w:marTop w:val="0"/>
          <w:marBottom w:val="0"/>
          <w:divBdr>
            <w:top w:val="none" w:sz="0" w:space="0" w:color="auto"/>
            <w:left w:val="none" w:sz="0" w:space="0" w:color="auto"/>
            <w:bottom w:val="none" w:sz="0" w:space="0" w:color="auto"/>
            <w:right w:val="none" w:sz="0" w:space="0" w:color="auto"/>
          </w:divBdr>
        </w:div>
        <w:div w:id="658387674">
          <w:marLeft w:val="640"/>
          <w:marRight w:val="0"/>
          <w:marTop w:val="0"/>
          <w:marBottom w:val="0"/>
          <w:divBdr>
            <w:top w:val="none" w:sz="0" w:space="0" w:color="auto"/>
            <w:left w:val="none" w:sz="0" w:space="0" w:color="auto"/>
            <w:bottom w:val="none" w:sz="0" w:space="0" w:color="auto"/>
            <w:right w:val="none" w:sz="0" w:space="0" w:color="auto"/>
          </w:divBdr>
        </w:div>
        <w:div w:id="686950863">
          <w:marLeft w:val="640"/>
          <w:marRight w:val="0"/>
          <w:marTop w:val="0"/>
          <w:marBottom w:val="0"/>
          <w:divBdr>
            <w:top w:val="none" w:sz="0" w:space="0" w:color="auto"/>
            <w:left w:val="none" w:sz="0" w:space="0" w:color="auto"/>
            <w:bottom w:val="none" w:sz="0" w:space="0" w:color="auto"/>
            <w:right w:val="none" w:sz="0" w:space="0" w:color="auto"/>
          </w:divBdr>
        </w:div>
        <w:div w:id="708140124">
          <w:marLeft w:val="640"/>
          <w:marRight w:val="0"/>
          <w:marTop w:val="0"/>
          <w:marBottom w:val="0"/>
          <w:divBdr>
            <w:top w:val="none" w:sz="0" w:space="0" w:color="auto"/>
            <w:left w:val="none" w:sz="0" w:space="0" w:color="auto"/>
            <w:bottom w:val="none" w:sz="0" w:space="0" w:color="auto"/>
            <w:right w:val="none" w:sz="0" w:space="0" w:color="auto"/>
          </w:divBdr>
        </w:div>
        <w:div w:id="720135076">
          <w:marLeft w:val="640"/>
          <w:marRight w:val="0"/>
          <w:marTop w:val="0"/>
          <w:marBottom w:val="0"/>
          <w:divBdr>
            <w:top w:val="none" w:sz="0" w:space="0" w:color="auto"/>
            <w:left w:val="none" w:sz="0" w:space="0" w:color="auto"/>
            <w:bottom w:val="none" w:sz="0" w:space="0" w:color="auto"/>
            <w:right w:val="none" w:sz="0" w:space="0" w:color="auto"/>
          </w:divBdr>
        </w:div>
        <w:div w:id="742334026">
          <w:marLeft w:val="640"/>
          <w:marRight w:val="0"/>
          <w:marTop w:val="0"/>
          <w:marBottom w:val="0"/>
          <w:divBdr>
            <w:top w:val="none" w:sz="0" w:space="0" w:color="auto"/>
            <w:left w:val="none" w:sz="0" w:space="0" w:color="auto"/>
            <w:bottom w:val="none" w:sz="0" w:space="0" w:color="auto"/>
            <w:right w:val="none" w:sz="0" w:space="0" w:color="auto"/>
          </w:divBdr>
        </w:div>
        <w:div w:id="754596525">
          <w:marLeft w:val="640"/>
          <w:marRight w:val="0"/>
          <w:marTop w:val="0"/>
          <w:marBottom w:val="0"/>
          <w:divBdr>
            <w:top w:val="none" w:sz="0" w:space="0" w:color="auto"/>
            <w:left w:val="none" w:sz="0" w:space="0" w:color="auto"/>
            <w:bottom w:val="none" w:sz="0" w:space="0" w:color="auto"/>
            <w:right w:val="none" w:sz="0" w:space="0" w:color="auto"/>
          </w:divBdr>
        </w:div>
        <w:div w:id="778716754">
          <w:marLeft w:val="640"/>
          <w:marRight w:val="0"/>
          <w:marTop w:val="0"/>
          <w:marBottom w:val="0"/>
          <w:divBdr>
            <w:top w:val="none" w:sz="0" w:space="0" w:color="auto"/>
            <w:left w:val="none" w:sz="0" w:space="0" w:color="auto"/>
            <w:bottom w:val="none" w:sz="0" w:space="0" w:color="auto"/>
            <w:right w:val="none" w:sz="0" w:space="0" w:color="auto"/>
          </w:divBdr>
        </w:div>
        <w:div w:id="814369000">
          <w:marLeft w:val="640"/>
          <w:marRight w:val="0"/>
          <w:marTop w:val="0"/>
          <w:marBottom w:val="0"/>
          <w:divBdr>
            <w:top w:val="none" w:sz="0" w:space="0" w:color="auto"/>
            <w:left w:val="none" w:sz="0" w:space="0" w:color="auto"/>
            <w:bottom w:val="none" w:sz="0" w:space="0" w:color="auto"/>
            <w:right w:val="none" w:sz="0" w:space="0" w:color="auto"/>
          </w:divBdr>
        </w:div>
        <w:div w:id="818350111">
          <w:marLeft w:val="640"/>
          <w:marRight w:val="0"/>
          <w:marTop w:val="0"/>
          <w:marBottom w:val="0"/>
          <w:divBdr>
            <w:top w:val="none" w:sz="0" w:space="0" w:color="auto"/>
            <w:left w:val="none" w:sz="0" w:space="0" w:color="auto"/>
            <w:bottom w:val="none" w:sz="0" w:space="0" w:color="auto"/>
            <w:right w:val="none" w:sz="0" w:space="0" w:color="auto"/>
          </w:divBdr>
        </w:div>
        <w:div w:id="877352056">
          <w:marLeft w:val="640"/>
          <w:marRight w:val="0"/>
          <w:marTop w:val="0"/>
          <w:marBottom w:val="0"/>
          <w:divBdr>
            <w:top w:val="none" w:sz="0" w:space="0" w:color="auto"/>
            <w:left w:val="none" w:sz="0" w:space="0" w:color="auto"/>
            <w:bottom w:val="none" w:sz="0" w:space="0" w:color="auto"/>
            <w:right w:val="none" w:sz="0" w:space="0" w:color="auto"/>
          </w:divBdr>
        </w:div>
        <w:div w:id="931475596">
          <w:marLeft w:val="640"/>
          <w:marRight w:val="0"/>
          <w:marTop w:val="0"/>
          <w:marBottom w:val="0"/>
          <w:divBdr>
            <w:top w:val="none" w:sz="0" w:space="0" w:color="auto"/>
            <w:left w:val="none" w:sz="0" w:space="0" w:color="auto"/>
            <w:bottom w:val="none" w:sz="0" w:space="0" w:color="auto"/>
            <w:right w:val="none" w:sz="0" w:space="0" w:color="auto"/>
          </w:divBdr>
        </w:div>
        <w:div w:id="936715189">
          <w:marLeft w:val="640"/>
          <w:marRight w:val="0"/>
          <w:marTop w:val="0"/>
          <w:marBottom w:val="0"/>
          <w:divBdr>
            <w:top w:val="none" w:sz="0" w:space="0" w:color="auto"/>
            <w:left w:val="none" w:sz="0" w:space="0" w:color="auto"/>
            <w:bottom w:val="none" w:sz="0" w:space="0" w:color="auto"/>
            <w:right w:val="none" w:sz="0" w:space="0" w:color="auto"/>
          </w:divBdr>
        </w:div>
        <w:div w:id="1053427223">
          <w:marLeft w:val="640"/>
          <w:marRight w:val="0"/>
          <w:marTop w:val="0"/>
          <w:marBottom w:val="0"/>
          <w:divBdr>
            <w:top w:val="none" w:sz="0" w:space="0" w:color="auto"/>
            <w:left w:val="none" w:sz="0" w:space="0" w:color="auto"/>
            <w:bottom w:val="none" w:sz="0" w:space="0" w:color="auto"/>
            <w:right w:val="none" w:sz="0" w:space="0" w:color="auto"/>
          </w:divBdr>
        </w:div>
        <w:div w:id="1081410439">
          <w:marLeft w:val="640"/>
          <w:marRight w:val="0"/>
          <w:marTop w:val="0"/>
          <w:marBottom w:val="0"/>
          <w:divBdr>
            <w:top w:val="none" w:sz="0" w:space="0" w:color="auto"/>
            <w:left w:val="none" w:sz="0" w:space="0" w:color="auto"/>
            <w:bottom w:val="none" w:sz="0" w:space="0" w:color="auto"/>
            <w:right w:val="none" w:sz="0" w:space="0" w:color="auto"/>
          </w:divBdr>
        </w:div>
        <w:div w:id="1108696079">
          <w:marLeft w:val="640"/>
          <w:marRight w:val="0"/>
          <w:marTop w:val="0"/>
          <w:marBottom w:val="0"/>
          <w:divBdr>
            <w:top w:val="none" w:sz="0" w:space="0" w:color="auto"/>
            <w:left w:val="none" w:sz="0" w:space="0" w:color="auto"/>
            <w:bottom w:val="none" w:sz="0" w:space="0" w:color="auto"/>
            <w:right w:val="none" w:sz="0" w:space="0" w:color="auto"/>
          </w:divBdr>
        </w:div>
        <w:div w:id="1116028108">
          <w:marLeft w:val="640"/>
          <w:marRight w:val="0"/>
          <w:marTop w:val="0"/>
          <w:marBottom w:val="0"/>
          <w:divBdr>
            <w:top w:val="none" w:sz="0" w:space="0" w:color="auto"/>
            <w:left w:val="none" w:sz="0" w:space="0" w:color="auto"/>
            <w:bottom w:val="none" w:sz="0" w:space="0" w:color="auto"/>
            <w:right w:val="none" w:sz="0" w:space="0" w:color="auto"/>
          </w:divBdr>
        </w:div>
        <w:div w:id="1131479773">
          <w:marLeft w:val="640"/>
          <w:marRight w:val="0"/>
          <w:marTop w:val="0"/>
          <w:marBottom w:val="0"/>
          <w:divBdr>
            <w:top w:val="none" w:sz="0" w:space="0" w:color="auto"/>
            <w:left w:val="none" w:sz="0" w:space="0" w:color="auto"/>
            <w:bottom w:val="none" w:sz="0" w:space="0" w:color="auto"/>
            <w:right w:val="none" w:sz="0" w:space="0" w:color="auto"/>
          </w:divBdr>
        </w:div>
        <w:div w:id="1168905653">
          <w:marLeft w:val="640"/>
          <w:marRight w:val="0"/>
          <w:marTop w:val="0"/>
          <w:marBottom w:val="0"/>
          <w:divBdr>
            <w:top w:val="none" w:sz="0" w:space="0" w:color="auto"/>
            <w:left w:val="none" w:sz="0" w:space="0" w:color="auto"/>
            <w:bottom w:val="none" w:sz="0" w:space="0" w:color="auto"/>
            <w:right w:val="none" w:sz="0" w:space="0" w:color="auto"/>
          </w:divBdr>
        </w:div>
        <w:div w:id="1201285034">
          <w:marLeft w:val="640"/>
          <w:marRight w:val="0"/>
          <w:marTop w:val="0"/>
          <w:marBottom w:val="0"/>
          <w:divBdr>
            <w:top w:val="none" w:sz="0" w:space="0" w:color="auto"/>
            <w:left w:val="none" w:sz="0" w:space="0" w:color="auto"/>
            <w:bottom w:val="none" w:sz="0" w:space="0" w:color="auto"/>
            <w:right w:val="none" w:sz="0" w:space="0" w:color="auto"/>
          </w:divBdr>
        </w:div>
        <w:div w:id="1217351881">
          <w:marLeft w:val="640"/>
          <w:marRight w:val="0"/>
          <w:marTop w:val="0"/>
          <w:marBottom w:val="0"/>
          <w:divBdr>
            <w:top w:val="none" w:sz="0" w:space="0" w:color="auto"/>
            <w:left w:val="none" w:sz="0" w:space="0" w:color="auto"/>
            <w:bottom w:val="none" w:sz="0" w:space="0" w:color="auto"/>
            <w:right w:val="none" w:sz="0" w:space="0" w:color="auto"/>
          </w:divBdr>
        </w:div>
        <w:div w:id="1272282189">
          <w:marLeft w:val="640"/>
          <w:marRight w:val="0"/>
          <w:marTop w:val="0"/>
          <w:marBottom w:val="0"/>
          <w:divBdr>
            <w:top w:val="none" w:sz="0" w:space="0" w:color="auto"/>
            <w:left w:val="none" w:sz="0" w:space="0" w:color="auto"/>
            <w:bottom w:val="none" w:sz="0" w:space="0" w:color="auto"/>
            <w:right w:val="none" w:sz="0" w:space="0" w:color="auto"/>
          </w:divBdr>
        </w:div>
        <w:div w:id="1334912593">
          <w:marLeft w:val="640"/>
          <w:marRight w:val="0"/>
          <w:marTop w:val="0"/>
          <w:marBottom w:val="0"/>
          <w:divBdr>
            <w:top w:val="none" w:sz="0" w:space="0" w:color="auto"/>
            <w:left w:val="none" w:sz="0" w:space="0" w:color="auto"/>
            <w:bottom w:val="none" w:sz="0" w:space="0" w:color="auto"/>
            <w:right w:val="none" w:sz="0" w:space="0" w:color="auto"/>
          </w:divBdr>
        </w:div>
        <w:div w:id="1388652640">
          <w:marLeft w:val="640"/>
          <w:marRight w:val="0"/>
          <w:marTop w:val="0"/>
          <w:marBottom w:val="0"/>
          <w:divBdr>
            <w:top w:val="none" w:sz="0" w:space="0" w:color="auto"/>
            <w:left w:val="none" w:sz="0" w:space="0" w:color="auto"/>
            <w:bottom w:val="none" w:sz="0" w:space="0" w:color="auto"/>
            <w:right w:val="none" w:sz="0" w:space="0" w:color="auto"/>
          </w:divBdr>
        </w:div>
        <w:div w:id="1474643864">
          <w:marLeft w:val="640"/>
          <w:marRight w:val="0"/>
          <w:marTop w:val="0"/>
          <w:marBottom w:val="0"/>
          <w:divBdr>
            <w:top w:val="none" w:sz="0" w:space="0" w:color="auto"/>
            <w:left w:val="none" w:sz="0" w:space="0" w:color="auto"/>
            <w:bottom w:val="none" w:sz="0" w:space="0" w:color="auto"/>
            <w:right w:val="none" w:sz="0" w:space="0" w:color="auto"/>
          </w:divBdr>
        </w:div>
        <w:div w:id="1534611767">
          <w:marLeft w:val="640"/>
          <w:marRight w:val="0"/>
          <w:marTop w:val="0"/>
          <w:marBottom w:val="0"/>
          <w:divBdr>
            <w:top w:val="none" w:sz="0" w:space="0" w:color="auto"/>
            <w:left w:val="none" w:sz="0" w:space="0" w:color="auto"/>
            <w:bottom w:val="none" w:sz="0" w:space="0" w:color="auto"/>
            <w:right w:val="none" w:sz="0" w:space="0" w:color="auto"/>
          </w:divBdr>
        </w:div>
        <w:div w:id="1637293814">
          <w:marLeft w:val="640"/>
          <w:marRight w:val="0"/>
          <w:marTop w:val="0"/>
          <w:marBottom w:val="0"/>
          <w:divBdr>
            <w:top w:val="none" w:sz="0" w:space="0" w:color="auto"/>
            <w:left w:val="none" w:sz="0" w:space="0" w:color="auto"/>
            <w:bottom w:val="none" w:sz="0" w:space="0" w:color="auto"/>
            <w:right w:val="none" w:sz="0" w:space="0" w:color="auto"/>
          </w:divBdr>
        </w:div>
        <w:div w:id="1661348255">
          <w:marLeft w:val="640"/>
          <w:marRight w:val="0"/>
          <w:marTop w:val="0"/>
          <w:marBottom w:val="0"/>
          <w:divBdr>
            <w:top w:val="none" w:sz="0" w:space="0" w:color="auto"/>
            <w:left w:val="none" w:sz="0" w:space="0" w:color="auto"/>
            <w:bottom w:val="none" w:sz="0" w:space="0" w:color="auto"/>
            <w:right w:val="none" w:sz="0" w:space="0" w:color="auto"/>
          </w:divBdr>
        </w:div>
        <w:div w:id="1722441233">
          <w:marLeft w:val="640"/>
          <w:marRight w:val="0"/>
          <w:marTop w:val="0"/>
          <w:marBottom w:val="0"/>
          <w:divBdr>
            <w:top w:val="none" w:sz="0" w:space="0" w:color="auto"/>
            <w:left w:val="none" w:sz="0" w:space="0" w:color="auto"/>
            <w:bottom w:val="none" w:sz="0" w:space="0" w:color="auto"/>
            <w:right w:val="none" w:sz="0" w:space="0" w:color="auto"/>
          </w:divBdr>
        </w:div>
        <w:div w:id="1784228354">
          <w:marLeft w:val="640"/>
          <w:marRight w:val="0"/>
          <w:marTop w:val="0"/>
          <w:marBottom w:val="0"/>
          <w:divBdr>
            <w:top w:val="none" w:sz="0" w:space="0" w:color="auto"/>
            <w:left w:val="none" w:sz="0" w:space="0" w:color="auto"/>
            <w:bottom w:val="none" w:sz="0" w:space="0" w:color="auto"/>
            <w:right w:val="none" w:sz="0" w:space="0" w:color="auto"/>
          </w:divBdr>
        </w:div>
        <w:div w:id="1826892582">
          <w:marLeft w:val="640"/>
          <w:marRight w:val="0"/>
          <w:marTop w:val="0"/>
          <w:marBottom w:val="0"/>
          <w:divBdr>
            <w:top w:val="none" w:sz="0" w:space="0" w:color="auto"/>
            <w:left w:val="none" w:sz="0" w:space="0" w:color="auto"/>
            <w:bottom w:val="none" w:sz="0" w:space="0" w:color="auto"/>
            <w:right w:val="none" w:sz="0" w:space="0" w:color="auto"/>
          </w:divBdr>
        </w:div>
        <w:div w:id="1867601804">
          <w:marLeft w:val="640"/>
          <w:marRight w:val="0"/>
          <w:marTop w:val="0"/>
          <w:marBottom w:val="0"/>
          <w:divBdr>
            <w:top w:val="none" w:sz="0" w:space="0" w:color="auto"/>
            <w:left w:val="none" w:sz="0" w:space="0" w:color="auto"/>
            <w:bottom w:val="none" w:sz="0" w:space="0" w:color="auto"/>
            <w:right w:val="none" w:sz="0" w:space="0" w:color="auto"/>
          </w:divBdr>
        </w:div>
        <w:div w:id="1867868463">
          <w:marLeft w:val="640"/>
          <w:marRight w:val="0"/>
          <w:marTop w:val="0"/>
          <w:marBottom w:val="0"/>
          <w:divBdr>
            <w:top w:val="none" w:sz="0" w:space="0" w:color="auto"/>
            <w:left w:val="none" w:sz="0" w:space="0" w:color="auto"/>
            <w:bottom w:val="none" w:sz="0" w:space="0" w:color="auto"/>
            <w:right w:val="none" w:sz="0" w:space="0" w:color="auto"/>
          </w:divBdr>
        </w:div>
        <w:div w:id="1966423110">
          <w:marLeft w:val="640"/>
          <w:marRight w:val="0"/>
          <w:marTop w:val="0"/>
          <w:marBottom w:val="0"/>
          <w:divBdr>
            <w:top w:val="none" w:sz="0" w:space="0" w:color="auto"/>
            <w:left w:val="none" w:sz="0" w:space="0" w:color="auto"/>
            <w:bottom w:val="none" w:sz="0" w:space="0" w:color="auto"/>
            <w:right w:val="none" w:sz="0" w:space="0" w:color="auto"/>
          </w:divBdr>
        </w:div>
        <w:div w:id="1982881637">
          <w:marLeft w:val="640"/>
          <w:marRight w:val="0"/>
          <w:marTop w:val="0"/>
          <w:marBottom w:val="0"/>
          <w:divBdr>
            <w:top w:val="none" w:sz="0" w:space="0" w:color="auto"/>
            <w:left w:val="none" w:sz="0" w:space="0" w:color="auto"/>
            <w:bottom w:val="none" w:sz="0" w:space="0" w:color="auto"/>
            <w:right w:val="none" w:sz="0" w:space="0" w:color="auto"/>
          </w:divBdr>
        </w:div>
        <w:div w:id="2048288495">
          <w:marLeft w:val="640"/>
          <w:marRight w:val="0"/>
          <w:marTop w:val="0"/>
          <w:marBottom w:val="0"/>
          <w:divBdr>
            <w:top w:val="none" w:sz="0" w:space="0" w:color="auto"/>
            <w:left w:val="none" w:sz="0" w:space="0" w:color="auto"/>
            <w:bottom w:val="none" w:sz="0" w:space="0" w:color="auto"/>
            <w:right w:val="none" w:sz="0" w:space="0" w:color="auto"/>
          </w:divBdr>
        </w:div>
        <w:div w:id="2071801732">
          <w:marLeft w:val="640"/>
          <w:marRight w:val="0"/>
          <w:marTop w:val="0"/>
          <w:marBottom w:val="0"/>
          <w:divBdr>
            <w:top w:val="none" w:sz="0" w:space="0" w:color="auto"/>
            <w:left w:val="none" w:sz="0" w:space="0" w:color="auto"/>
            <w:bottom w:val="none" w:sz="0" w:space="0" w:color="auto"/>
            <w:right w:val="none" w:sz="0" w:space="0" w:color="auto"/>
          </w:divBdr>
        </w:div>
        <w:div w:id="2079328583">
          <w:marLeft w:val="640"/>
          <w:marRight w:val="0"/>
          <w:marTop w:val="0"/>
          <w:marBottom w:val="0"/>
          <w:divBdr>
            <w:top w:val="none" w:sz="0" w:space="0" w:color="auto"/>
            <w:left w:val="none" w:sz="0" w:space="0" w:color="auto"/>
            <w:bottom w:val="none" w:sz="0" w:space="0" w:color="auto"/>
            <w:right w:val="none" w:sz="0" w:space="0" w:color="auto"/>
          </w:divBdr>
        </w:div>
        <w:div w:id="2120760502">
          <w:marLeft w:val="640"/>
          <w:marRight w:val="0"/>
          <w:marTop w:val="0"/>
          <w:marBottom w:val="0"/>
          <w:divBdr>
            <w:top w:val="none" w:sz="0" w:space="0" w:color="auto"/>
            <w:left w:val="none" w:sz="0" w:space="0" w:color="auto"/>
            <w:bottom w:val="none" w:sz="0" w:space="0" w:color="auto"/>
            <w:right w:val="none" w:sz="0" w:space="0" w:color="auto"/>
          </w:divBdr>
        </w:div>
      </w:divsChild>
    </w:div>
    <w:div w:id="1025252140">
      <w:bodyDiv w:val="1"/>
      <w:marLeft w:val="0"/>
      <w:marRight w:val="0"/>
      <w:marTop w:val="0"/>
      <w:marBottom w:val="0"/>
      <w:divBdr>
        <w:top w:val="none" w:sz="0" w:space="0" w:color="auto"/>
        <w:left w:val="none" w:sz="0" w:space="0" w:color="auto"/>
        <w:bottom w:val="none" w:sz="0" w:space="0" w:color="auto"/>
        <w:right w:val="none" w:sz="0" w:space="0" w:color="auto"/>
      </w:divBdr>
      <w:divsChild>
        <w:div w:id="66417292">
          <w:marLeft w:val="640"/>
          <w:marRight w:val="0"/>
          <w:marTop w:val="0"/>
          <w:marBottom w:val="0"/>
          <w:divBdr>
            <w:top w:val="none" w:sz="0" w:space="0" w:color="auto"/>
            <w:left w:val="none" w:sz="0" w:space="0" w:color="auto"/>
            <w:bottom w:val="none" w:sz="0" w:space="0" w:color="auto"/>
            <w:right w:val="none" w:sz="0" w:space="0" w:color="auto"/>
          </w:divBdr>
        </w:div>
        <w:div w:id="96682133">
          <w:marLeft w:val="640"/>
          <w:marRight w:val="0"/>
          <w:marTop w:val="0"/>
          <w:marBottom w:val="0"/>
          <w:divBdr>
            <w:top w:val="none" w:sz="0" w:space="0" w:color="auto"/>
            <w:left w:val="none" w:sz="0" w:space="0" w:color="auto"/>
            <w:bottom w:val="none" w:sz="0" w:space="0" w:color="auto"/>
            <w:right w:val="none" w:sz="0" w:space="0" w:color="auto"/>
          </w:divBdr>
        </w:div>
        <w:div w:id="126550226">
          <w:marLeft w:val="640"/>
          <w:marRight w:val="0"/>
          <w:marTop w:val="0"/>
          <w:marBottom w:val="0"/>
          <w:divBdr>
            <w:top w:val="none" w:sz="0" w:space="0" w:color="auto"/>
            <w:left w:val="none" w:sz="0" w:space="0" w:color="auto"/>
            <w:bottom w:val="none" w:sz="0" w:space="0" w:color="auto"/>
            <w:right w:val="none" w:sz="0" w:space="0" w:color="auto"/>
          </w:divBdr>
        </w:div>
        <w:div w:id="166411996">
          <w:marLeft w:val="640"/>
          <w:marRight w:val="0"/>
          <w:marTop w:val="0"/>
          <w:marBottom w:val="0"/>
          <w:divBdr>
            <w:top w:val="none" w:sz="0" w:space="0" w:color="auto"/>
            <w:left w:val="none" w:sz="0" w:space="0" w:color="auto"/>
            <w:bottom w:val="none" w:sz="0" w:space="0" w:color="auto"/>
            <w:right w:val="none" w:sz="0" w:space="0" w:color="auto"/>
          </w:divBdr>
        </w:div>
        <w:div w:id="186453052">
          <w:marLeft w:val="640"/>
          <w:marRight w:val="0"/>
          <w:marTop w:val="0"/>
          <w:marBottom w:val="0"/>
          <w:divBdr>
            <w:top w:val="none" w:sz="0" w:space="0" w:color="auto"/>
            <w:left w:val="none" w:sz="0" w:space="0" w:color="auto"/>
            <w:bottom w:val="none" w:sz="0" w:space="0" w:color="auto"/>
            <w:right w:val="none" w:sz="0" w:space="0" w:color="auto"/>
          </w:divBdr>
        </w:div>
        <w:div w:id="201595923">
          <w:marLeft w:val="640"/>
          <w:marRight w:val="0"/>
          <w:marTop w:val="0"/>
          <w:marBottom w:val="0"/>
          <w:divBdr>
            <w:top w:val="none" w:sz="0" w:space="0" w:color="auto"/>
            <w:left w:val="none" w:sz="0" w:space="0" w:color="auto"/>
            <w:bottom w:val="none" w:sz="0" w:space="0" w:color="auto"/>
            <w:right w:val="none" w:sz="0" w:space="0" w:color="auto"/>
          </w:divBdr>
        </w:div>
        <w:div w:id="251739410">
          <w:marLeft w:val="640"/>
          <w:marRight w:val="0"/>
          <w:marTop w:val="0"/>
          <w:marBottom w:val="0"/>
          <w:divBdr>
            <w:top w:val="none" w:sz="0" w:space="0" w:color="auto"/>
            <w:left w:val="none" w:sz="0" w:space="0" w:color="auto"/>
            <w:bottom w:val="none" w:sz="0" w:space="0" w:color="auto"/>
            <w:right w:val="none" w:sz="0" w:space="0" w:color="auto"/>
          </w:divBdr>
        </w:div>
        <w:div w:id="264847898">
          <w:marLeft w:val="640"/>
          <w:marRight w:val="0"/>
          <w:marTop w:val="0"/>
          <w:marBottom w:val="0"/>
          <w:divBdr>
            <w:top w:val="none" w:sz="0" w:space="0" w:color="auto"/>
            <w:left w:val="none" w:sz="0" w:space="0" w:color="auto"/>
            <w:bottom w:val="none" w:sz="0" w:space="0" w:color="auto"/>
            <w:right w:val="none" w:sz="0" w:space="0" w:color="auto"/>
          </w:divBdr>
        </w:div>
        <w:div w:id="318852117">
          <w:marLeft w:val="640"/>
          <w:marRight w:val="0"/>
          <w:marTop w:val="0"/>
          <w:marBottom w:val="0"/>
          <w:divBdr>
            <w:top w:val="none" w:sz="0" w:space="0" w:color="auto"/>
            <w:left w:val="none" w:sz="0" w:space="0" w:color="auto"/>
            <w:bottom w:val="none" w:sz="0" w:space="0" w:color="auto"/>
            <w:right w:val="none" w:sz="0" w:space="0" w:color="auto"/>
          </w:divBdr>
          <w:divsChild>
            <w:div w:id="782649454">
              <w:marLeft w:val="0"/>
              <w:marRight w:val="0"/>
              <w:marTop w:val="0"/>
              <w:marBottom w:val="0"/>
              <w:divBdr>
                <w:top w:val="none" w:sz="0" w:space="0" w:color="auto"/>
                <w:left w:val="none" w:sz="0" w:space="0" w:color="auto"/>
                <w:bottom w:val="none" w:sz="0" w:space="0" w:color="auto"/>
                <w:right w:val="none" w:sz="0" w:space="0" w:color="auto"/>
              </w:divBdr>
              <w:divsChild>
                <w:div w:id="25185128">
                  <w:marLeft w:val="640"/>
                  <w:marRight w:val="0"/>
                  <w:marTop w:val="0"/>
                  <w:marBottom w:val="0"/>
                  <w:divBdr>
                    <w:top w:val="none" w:sz="0" w:space="0" w:color="auto"/>
                    <w:left w:val="none" w:sz="0" w:space="0" w:color="auto"/>
                    <w:bottom w:val="none" w:sz="0" w:space="0" w:color="auto"/>
                    <w:right w:val="none" w:sz="0" w:space="0" w:color="auto"/>
                  </w:divBdr>
                </w:div>
                <w:div w:id="28145664">
                  <w:marLeft w:val="640"/>
                  <w:marRight w:val="0"/>
                  <w:marTop w:val="0"/>
                  <w:marBottom w:val="0"/>
                  <w:divBdr>
                    <w:top w:val="none" w:sz="0" w:space="0" w:color="auto"/>
                    <w:left w:val="none" w:sz="0" w:space="0" w:color="auto"/>
                    <w:bottom w:val="none" w:sz="0" w:space="0" w:color="auto"/>
                    <w:right w:val="none" w:sz="0" w:space="0" w:color="auto"/>
                  </w:divBdr>
                </w:div>
                <w:div w:id="122961711">
                  <w:marLeft w:val="640"/>
                  <w:marRight w:val="0"/>
                  <w:marTop w:val="0"/>
                  <w:marBottom w:val="0"/>
                  <w:divBdr>
                    <w:top w:val="none" w:sz="0" w:space="0" w:color="auto"/>
                    <w:left w:val="none" w:sz="0" w:space="0" w:color="auto"/>
                    <w:bottom w:val="none" w:sz="0" w:space="0" w:color="auto"/>
                    <w:right w:val="none" w:sz="0" w:space="0" w:color="auto"/>
                  </w:divBdr>
                </w:div>
                <w:div w:id="134220695">
                  <w:marLeft w:val="640"/>
                  <w:marRight w:val="0"/>
                  <w:marTop w:val="0"/>
                  <w:marBottom w:val="0"/>
                  <w:divBdr>
                    <w:top w:val="none" w:sz="0" w:space="0" w:color="auto"/>
                    <w:left w:val="none" w:sz="0" w:space="0" w:color="auto"/>
                    <w:bottom w:val="none" w:sz="0" w:space="0" w:color="auto"/>
                    <w:right w:val="none" w:sz="0" w:space="0" w:color="auto"/>
                  </w:divBdr>
                </w:div>
                <w:div w:id="135925762">
                  <w:marLeft w:val="640"/>
                  <w:marRight w:val="0"/>
                  <w:marTop w:val="0"/>
                  <w:marBottom w:val="0"/>
                  <w:divBdr>
                    <w:top w:val="none" w:sz="0" w:space="0" w:color="auto"/>
                    <w:left w:val="none" w:sz="0" w:space="0" w:color="auto"/>
                    <w:bottom w:val="none" w:sz="0" w:space="0" w:color="auto"/>
                    <w:right w:val="none" w:sz="0" w:space="0" w:color="auto"/>
                  </w:divBdr>
                </w:div>
                <w:div w:id="255402598">
                  <w:marLeft w:val="640"/>
                  <w:marRight w:val="0"/>
                  <w:marTop w:val="0"/>
                  <w:marBottom w:val="0"/>
                  <w:divBdr>
                    <w:top w:val="none" w:sz="0" w:space="0" w:color="auto"/>
                    <w:left w:val="none" w:sz="0" w:space="0" w:color="auto"/>
                    <w:bottom w:val="none" w:sz="0" w:space="0" w:color="auto"/>
                    <w:right w:val="none" w:sz="0" w:space="0" w:color="auto"/>
                  </w:divBdr>
                </w:div>
                <w:div w:id="259920413">
                  <w:marLeft w:val="640"/>
                  <w:marRight w:val="0"/>
                  <w:marTop w:val="0"/>
                  <w:marBottom w:val="0"/>
                  <w:divBdr>
                    <w:top w:val="none" w:sz="0" w:space="0" w:color="auto"/>
                    <w:left w:val="none" w:sz="0" w:space="0" w:color="auto"/>
                    <w:bottom w:val="none" w:sz="0" w:space="0" w:color="auto"/>
                    <w:right w:val="none" w:sz="0" w:space="0" w:color="auto"/>
                  </w:divBdr>
                </w:div>
                <w:div w:id="369232311">
                  <w:marLeft w:val="640"/>
                  <w:marRight w:val="0"/>
                  <w:marTop w:val="0"/>
                  <w:marBottom w:val="0"/>
                  <w:divBdr>
                    <w:top w:val="none" w:sz="0" w:space="0" w:color="auto"/>
                    <w:left w:val="none" w:sz="0" w:space="0" w:color="auto"/>
                    <w:bottom w:val="none" w:sz="0" w:space="0" w:color="auto"/>
                    <w:right w:val="none" w:sz="0" w:space="0" w:color="auto"/>
                  </w:divBdr>
                </w:div>
                <w:div w:id="436949770">
                  <w:marLeft w:val="640"/>
                  <w:marRight w:val="0"/>
                  <w:marTop w:val="0"/>
                  <w:marBottom w:val="0"/>
                  <w:divBdr>
                    <w:top w:val="none" w:sz="0" w:space="0" w:color="auto"/>
                    <w:left w:val="none" w:sz="0" w:space="0" w:color="auto"/>
                    <w:bottom w:val="none" w:sz="0" w:space="0" w:color="auto"/>
                    <w:right w:val="none" w:sz="0" w:space="0" w:color="auto"/>
                  </w:divBdr>
                </w:div>
                <w:div w:id="492067979">
                  <w:marLeft w:val="640"/>
                  <w:marRight w:val="0"/>
                  <w:marTop w:val="0"/>
                  <w:marBottom w:val="0"/>
                  <w:divBdr>
                    <w:top w:val="none" w:sz="0" w:space="0" w:color="auto"/>
                    <w:left w:val="none" w:sz="0" w:space="0" w:color="auto"/>
                    <w:bottom w:val="none" w:sz="0" w:space="0" w:color="auto"/>
                    <w:right w:val="none" w:sz="0" w:space="0" w:color="auto"/>
                  </w:divBdr>
                </w:div>
                <w:div w:id="514271845">
                  <w:marLeft w:val="640"/>
                  <w:marRight w:val="0"/>
                  <w:marTop w:val="0"/>
                  <w:marBottom w:val="0"/>
                  <w:divBdr>
                    <w:top w:val="none" w:sz="0" w:space="0" w:color="auto"/>
                    <w:left w:val="none" w:sz="0" w:space="0" w:color="auto"/>
                    <w:bottom w:val="none" w:sz="0" w:space="0" w:color="auto"/>
                    <w:right w:val="none" w:sz="0" w:space="0" w:color="auto"/>
                  </w:divBdr>
                </w:div>
                <w:div w:id="549417413">
                  <w:marLeft w:val="640"/>
                  <w:marRight w:val="0"/>
                  <w:marTop w:val="0"/>
                  <w:marBottom w:val="0"/>
                  <w:divBdr>
                    <w:top w:val="none" w:sz="0" w:space="0" w:color="auto"/>
                    <w:left w:val="none" w:sz="0" w:space="0" w:color="auto"/>
                    <w:bottom w:val="none" w:sz="0" w:space="0" w:color="auto"/>
                    <w:right w:val="none" w:sz="0" w:space="0" w:color="auto"/>
                  </w:divBdr>
                </w:div>
                <w:div w:id="668754684">
                  <w:marLeft w:val="640"/>
                  <w:marRight w:val="0"/>
                  <w:marTop w:val="0"/>
                  <w:marBottom w:val="0"/>
                  <w:divBdr>
                    <w:top w:val="none" w:sz="0" w:space="0" w:color="auto"/>
                    <w:left w:val="none" w:sz="0" w:space="0" w:color="auto"/>
                    <w:bottom w:val="none" w:sz="0" w:space="0" w:color="auto"/>
                    <w:right w:val="none" w:sz="0" w:space="0" w:color="auto"/>
                  </w:divBdr>
                </w:div>
                <w:div w:id="743601645">
                  <w:marLeft w:val="640"/>
                  <w:marRight w:val="0"/>
                  <w:marTop w:val="0"/>
                  <w:marBottom w:val="0"/>
                  <w:divBdr>
                    <w:top w:val="none" w:sz="0" w:space="0" w:color="auto"/>
                    <w:left w:val="none" w:sz="0" w:space="0" w:color="auto"/>
                    <w:bottom w:val="none" w:sz="0" w:space="0" w:color="auto"/>
                    <w:right w:val="none" w:sz="0" w:space="0" w:color="auto"/>
                  </w:divBdr>
                </w:div>
                <w:div w:id="778570682">
                  <w:marLeft w:val="640"/>
                  <w:marRight w:val="0"/>
                  <w:marTop w:val="0"/>
                  <w:marBottom w:val="0"/>
                  <w:divBdr>
                    <w:top w:val="none" w:sz="0" w:space="0" w:color="auto"/>
                    <w:left w:val="none" w:sz="0" w:space="0" w:color="auto"/>
                    <w:bottom w:val="none" w:sz="0" w:space="0" w:color="auto"/>
                    <w:right w:val="none" w:sz="0" w:space="0" w:color="auto"/>
                  </w:divBdr>
                </w:div>
                <w:div w:id="782654020">
                  <w:marLeft w:val="640"/>
                  <w:marRight w:val="0"/>
                  <w:marTop w:val="0"/>
                  <w:marBottom w:val="0"/>
                  <w:divBdr>
                    <w:top w:val="none" w:sz="0" w:space="0" w:color="auto"/>
                    <w:left w:val="none" w:sz="0" w:space="0" w:color="auto"/>
                    <w:bottom w:val="none" w:sz="0" w:space="0" w:color="auto"/>
                    <w:right w:val="none" w:sz="0" w:space="0" w:color="auto"/>
                  </w:divBdr>
                </w:div>
                <w:div w:id="812524588">
                  <w:marLeft w:val="640"/>
                  <w:marRight w:val="0"/>
                  <w:marTop w:val="0"/>
                  <w:marBottom w:val="0"/>
                  <w:divBdr>
                    <w:top w:val="none" w:sz="0" w:space="0" w:color="auto"/>
                    <w:left w:val="none" w:sz="0" w:space="0" w:color="auto"/>
                    <w:bottom w:val="none" w:sz="0" w:space="0" w:color="auto"/>
                    <w:right w:val="none" w:sz="0" w:space="0" w:color="auto"/>
                  </w:divBdr>
                </w:div>
                <w:div w:id="866530425">
                  <w:marLeft w:val="640"/>
                  <w:marRight w:val="0"/>
                  <w:marTop w:val="0"/>
                  <w:marBottom w:val="0"/>
                  <w:divBdr>
                    <w:top w:val="none" w:sz="0" w:space="0" w:color="auto"/>
                    <w:left w:val="none" w:sz="0" w:space="0" w:color="auto"/>
                    <w:bottom w:val="none" w:sz="0" w:space="0" w:color="auto"/>
                    <w:right w:val="none" w:sz="0" w:space="0" w:color="auto"/>
                  </w:divBdr>
                </w:div>
                <w:div w:id="905260346">
                  <w:marLeft w:val="640"/>
                  <w:marRight w:val="0"/>
                  <w:marTop w:val="0"/>
                  <w:marBottom w:val="0"/>
                  <w:divBdr>
                    <w:top w:val="none" w:sz="0" w:space="0" w:color="auto"/>
                    <w:left w:val="none" w:sz="0" w:space="0" w:color="auto"/>
                    <w:bottom w:val="none" w:sz="0" w:space="0" w:color="auto"/>
                    <w:right w:val="none" w:sz="0" w:space="0" w:color="auto"/>
                  </w:divBdr>
                </w:div>
                <w:div w:id="907963385">
                  <w:marLeft w:val="640"/>
                  <w:marRight w:val="0"/>
                  <w:marTop w:val="0"/>
                  <w:marBottom w:val="0"/>
                  <w:divBdr>
                    <w:top w:val="none" w:sz="0" w:space="0" w:color="auto"/>
                    <w:left w:val="none" w:sz="0" w:space="0" w:color="auto"/>
                    <w:bottom w:val="none" w:sz="0" w:space="0" w:color="auto"/>
                    <w:right w:val="none" w:sz="0" w:space="0" w:color="auto"/>
                  </w:divBdr>
                </w:div>
                <w:div w:id="913665424">
                  <w:marLeft w:val="640"/>
                  <w:marRight w:val="0"/>
                  <w:marTop w:val="0"/>
                  <w:marBottom w:val="0"/>
                  <w:divBdr>
                    <w:top w:val="none" w:sz="0" w:space="0" w:color="auto"/>
                    <w:left w:val="none" w:sz="0" w:space="0" w:color="auto"/>
                    <w:bottom w:val="none" w:sz="0" w:space="0" w:color="auto"/>
                    <w:right w:val="none" w:sz="0" w:space="0" w:color="auto"/>
                  </w:divBdr>
                </w:div>
                <w:div w:id="929773392">
                  <w:marLeft w:val="640"/>
                  <w:marRight w:val="0"/>
                  <w:marTop w:val="0"/>
                  <w:marBottom w:val="0"/>
                  <w:divBdr>
                    <w:top w:val="none" w:sz="0" w:space="0" w:color="auto"/>
                    <w:left w:val="none" w:sz="0" w:space="0" w:color="auto"/>
                    <w:bottom w:val="none" w:sz="0" w:space="0" w:color="auto"/>
                    <w:right w:val="none" w:sz="0" w:space="0" w:color="auto"/>
                  </w:divBdr>
                </w:div>
                <w:div w:id="960383250">
                  <w:marLeft w:val="640"/>
                  <w:marRight w:val="0"/>
                  <w:marTop w:val="0"/>
                  <w:marBottom w:val="0"/>
                  <w:divBdr>
                    <w:top w:val="none" w:sz="0" w:space="0" w:color="auto"/>
                    <w:left w:val="none" w:sz="0" w:space="0" w:color="auto"/>
                    <w:bottom w:val="none" w:sz="0" w:space="0" w:color="auto"/>
                    <w:right w:val="none" w:sz="0" w:space="0" w:color="auto"/>
                  </w:divBdr>
                </w:div>
                <w:div w:id="969870307">
                  <w:marLeft w:val="640"/>
                  <w:marRight w:val="0"/>
                  <w:marTop w:val="0"/>
                  <w:marBottom w:val="0"/>
                  <w:divBdr>
                    <w:top w:val="none" w:sz="0" w:space="0" w:color="auto"/>
                    <w:left w:val="none" w:sz="0" w:space="0" w:color="auto"/>
                    <w:bottom w:val="none" w:sz="0" w:space="0" w:color="auto"/>
                    <w:right w:val="none" w:sz="0" w:space="0" w:color="auto"/>
                  </w:divBdr>
                </w:div>
                <w:div w:id="1048459443">
                  <w:marLeft w:val="640"/>
                  <w:marRight w:val="0"/>
                  <w:marTop w:val="0"/>
                  <w:marBottom w:val="0"/>
                  <w:divBdr>
                    <w:top w:val="none" w:sz="0" w:space="0" w:color="auto"/>
                    <w:left w:val="none" w:sz="0" w:space="0" w:color="auto"/>
                    <w:bottom w:val="none" w:sz="0" w:space="0" w:color="auto"/>
                    <w:right w:val="none" w:sz="0" w:space="0" w:color="auto"/>
                  </w:divBdr>
                </w:div>
                <w:div w:id="1068382954">
                  <w:marLeft w:val="640"/>
                  <w:marRight w:val="0"/>
                  <w:marTop w:val="0"/>
                  <w:marBottom w:val="0"/>
                  <w:divBdr>
                    <w:top w:val="none" w:sz="0" w:space="0" w:color="auto"/>
                    <w:left w:val="none" w:sz="0" w:space="0" w:color="auto"/>
                    <w:bottom w:val="none" w:sz="0" w:space="0" w:color="auto"/>
                    <w:right w:val="none" w:sz="0" w:space="0" w:color="auto"/>
                  </w:divBdr>
                </w:div>
                <w:div w:id="1137185787">
                  <w:marLeft w:val="640"/>
                  <w:marRight w:val="0"/>
                  <w:marTop w:val="0"/>
                  <w:marBottom w:val="0"/>
                  <w:divBdr>
                    <w:top w:val="none" w:sz="0" w:space="0" w:color="auto"/>
                    <w:left w:val="none" w:sz="0" w:space="0" w:color="auto"/>
                    <w:bottom w:val="none" w:sz="0" w:space="0" w:color="auto"/>
                    <w:right w:val="none" w:sz="0" w:space="0" w:color="auto"/>
                  </w:divBdr>
                </w:div>
                <w:div w:id="1167594117">
                  <w:marLeft w:val="640"/>
                  <w:marRight w:val="0"/>
                  <w:marTop w:val="0"/>
                  <w:marBottom w:val="0"/>
                  <w:divBdr>
                    <w:top w:val="none" w:sz="0" w:space="0" w:color="auto"/>
                    <w:left w:val="none" w:sz="0" w:space="0" w:color="auto"/>
                    <w:bottom w:val="none" w:sz="0" w:space="0" w:color="auto"/>
                    <w:right w:val="none" w:sz="0" w:space="0" w:color="auto"/>
                  </w:divBdr>
                </w:div>
                <w:div w:id="1170408548">
                  <w:marLeft w:val="640"/>
                  <w:marRight w:val="0"/>
                  <w:marTop w:val="0"/>
                  <w:marBottom w:val="0"/>
                  <w:divBdr>
                    <w:top w:val="none" w:sz="0" w:space="0" w:color="auto"/>
                    <w:left w:val="none" w:sz="0" w:space="0" w:color="auto"/>
                    <w:bottom w:val="none" w:sz="0" w:space="0" w:color="auto"/>
                    <w:right w:val="none" w:sz="0" w:space="0" w:color="auto"/>
                  </w:divBdr>
                </w:div>
                <w:div w:id="1170558205">
                  <w:marLeft w:val="640"/>
                  <w:marRight w:val="0"/>
                  <w:marTop w:val="0"/>
                  <w:marBottom w:val="0"/>
                  <w:divBdr>
                    <w:top w:val="none" w:sz="0" w:space="0" w:color="auto"/>
                    <w:left w:val="none" w:sz="0" w:space="0" w:color="auto"/>
                    <w:bottom w:val="none" w:sz="0" w:space="0" w:color="auto"/>
                    <w:right w:val="none" w:sz="0" w:space="0" w:color="auto"/>
                  </w:divBdr>
                </w:div>
                <w:div w:id="1173766246">
                  <w:marLeft w:val="640"/>
                  <w:marRight w:val="0"/>
                  <w:marTop w:val="0"/>
                  <w:marBottom w:val="0"/>
                  <w:divBdr>
                    <w:top w:val="none" w:sz="0" w:space="0" w:color="auto"/>
                    <w:left w:val="none" w:sz="0" w:space="0" w:color="auto"/>
                    <w:bottom w:val="none" w:sz="0" w:space="0" w:color="auto"/>
                    <w:right w:val="none" w:sz="0" w:space="0" w:color="auto"/>
                  </w:divBdr>
                </w:div>
                <w:div w:id="1240024419">
                  <w:marLeft w:val="640"/>
                  <w:marRight w:val="0"/>
                  <w:marTop w:val="0"/>
                  <w:marBottom w:val="0"/>
                  <w:divBdr>
                    <w:top w:val="none" w:sz="0" w:space="0" w:color="auto"/>
                    <w:left w:val="none" w:sz="0" w:space="0" w:color="auto"/>
                    <w:bottom w:val="none" w:sz="0" w:space="0" w:color="auto"/>
                    <w:right w:val="none" w:sz="0" w:space="0" w:color="auto"/>
                  </w:divBdr>
                </w:div>
                <w:div w:id="1272856197">
                  <w:marLeft w:val="640"/>
                  <w:marRight w:val="0"/>
                  <w:marTop w:val="0"/>
                  <w:marBottom w:val="0"/>
                  <w:divBdr>
                    <w:top w:val="none" w:sz="0" w:space="0" w:color="auto"/>
                    <w:left w:val="none" w:sz="0" w:space="0" w:color="auto"/>
                    <w:bottom w:val="none" w:sz="0" w:space="0" w:color="auto"/>
                    <w:right w:val="none" w:sz="0" w:space="0" w:color="auto"/>
                  </w:divBdr>
                </w:div>
                <w:div w:id="1376543549">
                  <w:marLeft w:val="640"/>
                  <w:marRight w:val="0"/>
                  <w:marTop w:val="0"/>
                  <w:marBottom w:val="0"/>
                  <w:divBdr>
                    <w:top w:val="none" w:sz="0" w:space="0" w:color="auto"/>
                    <w:left w:val="none" w:sz="0" w:space="0" w:color="auto"/>
                    <w:bottom w:val="none" w:sz="0" w:space="0" w:color="auto"/>
                    <w:right w:val="none" w:sz="0" w:space="0" w:color="auto"/>
                  </w:divBdr>
                </w:div>
                <w:div w:id="1389107014">
                  <w:marLeft w:val="640"/>
                  <w:marRight w:val="0"/>
                  <w:marTop w:val="0"/>
                  <w:marBottom w:val="0"/>
                  <w:divBdr>
                    <w:top w:val="none" w:sz="0" w:space="0" w:color="auto"/>
                    <w:left w:val="none" w:sz="0" w:space="0" w:color="auto"/>
                    <w:bottom w:val="none" w:sz="0" w:space="0" w:color="auto"/>
                    <w:right w:val="none" w:sz="0" w:space="0" w:color="auto"/>
                  </w:divBdr>
                </w:div>
                <w:div w:id="1396120703">
                  <w:marLeft w:val="640"/>
                  <w:marRight w:val="0"/>
                  <w:marTop w:val="0"/>
                  <w:marBottom w:val="0"/>
                  <w:divBdr>
                    <w:top w:val="none" w:sz="0" w:space="0" w:color="auto"/>
                    <w:left w:val="none" w:sz="0" w:space="0" w:color="auto"/>
                    <w:bottom w:val="none" w:sz="0" w:space="0" w:color="auto"/>
                    <w:right w:val="none" w:sz="0" w:space="0" w:color="auto"/>
                  </w:divBdr>
                </w:div>
                <w:div w:id="1429499118">
                  <w:marLeft w:val="640"/>
                  <w:marRight w:val="0"/>
                  <w:marTop w:val="0"/>
                  <w:marBottom w:val="0"/>
                  <w:divBdr>
                    <w:top w:val="none" w:sz="0" w:space="0" w:color="auto"/>
                    <w:left w:val="none" w:sz="0" w:space="0" w:color="auto"/>
                    <w:bottom w:val="none" w:sz="0" w:space="0" w:color="auto"/>
                    <w:right w:val="none" w:sz="0" w:space="0" w:color="auto"/>
                  </w:divBdr>
                </w:div>
                <w:div w:id="1455635481">
                  <w:marLeft w:val="640"/>
                  <w:marRight w:val="0"/>
                  <w:marTop w:val="0"/>
                  <w:marBottom w:val="0"/>
                  <w:divBdr>
                    <w:top w:val="none" w:sz="0" w:space="0" w:color="auto"/>
                    <w:left w:val="none" w:sz="0" w:space="0" w:color="auto"/>
                    <w:bottom w:val="none" w:sz="0" w:space="0" w:color="auto"/>
                    <w:right w:val="none" w:sz="0" w:space="0" w:color="auto"/>
                  </w:divBdr>
                </w:div>
                <w:div w:id="1470436639">
                  <w:marLeft w:val="640"/>
                  <w:marRight w:val="0"/>
                  <w:marTop w:val="0"/>
                  <w:marBottom w:val="0"/>
                  <w:divBdr>
                    <w:top w:val="none" w:sz="0" w:space="0" w:color="auto"/>
                    <w:left w:val="none" w:sz="0" w:space="0" w:color="auto"/>
                    <w:bottom w:val="none" w:sz="0" w:space="0" w:color="auto"/>
                    <w:right w:val="none" w:sz="0" w:space="0" w:color="auto"/>
                  </w:divBdr>
                </w:div>
                <w:div w:id="1482505048">
                  <w:marLeft w:val="640"/>
                  <w:marRight w:val="0"/>
                  <w:marTop w:val="0"/>
                  <w:marBottom w:val="0"/>
                  <w:divBdr>
                    <w:top w:val="none" w:sz="0" w:space="0" w:color="auto"/>
                    <w:left w:val="none" w:sz="0" w:space="0" w:color="auto"/>
                    <w:bottom w:val="none" w:sz="0" w:space="0" w:color="auto"/>
                    <w:right w:val="none" w:sz="0" w:space="0" w:color="auto"/>
                  </w:divBdr>
                </w:div>
                <w:div w:id="1484740636">
                  <w:marLeft w:val="640"/>
                  <w:marRight w:val="0"/>
                  <w:marTop w:val="0"/>
                  <w:marBottom w:val="0"/>
                  <w:divBdr>
                    <w:top w:val="none" w:sz="0" w:space="0" w:color="auto"/>
                    <w:left w:val="none" w:sz="0" w:space="0" w:color="auto"/>
                    <w:bottom w:val="none" w:sz="0" w:space="0" w:color="auto"/>
                    <w:right w:val="none" w:sz="0" w:space="0" w:color="auto"/>
                  </w:divBdr>
                </w:div>
                <w:div w:id="1687634427">
                  <w:marLeft w:val="640"/>
                  <w:marRight w:val="0"/>
                  <w:marTop w:val="0"/>
                  <w:marBottom w:val="0"/>
                  <w:divBdr>
                    <w:top w:val="none" w:sz="0" w:space="0" w:color="auto"/>
                    <w:left w:val="none" w:sz="0" w:space="0" w:color="auto"/>
                    <w:bottom w:val="none" w:sz="0" w:space="0" w:color="auto"/>
                    <w:right w:val="none" w:sz="0" w:space="0" w:color="auto"/>
                  </w:divBdr>
                </w:div>
                <w:div w:id="1707677139">
                  <w:marLeft w:val="640"/>
                  <w:marRight w:val="0"/>
                  <w:marTop w:val="0"/>
                  <w:marBottom w:val="0"/>
                  <w:divBdr>
                    <w:top w:val="none" w:sz="0" w:space="0" w:color="auto"/>
                    <w:left w:val="none" w:sz="0" w:space="0" w:color="auto"/>
                    <w:bottom w:val="none" w:sz="0" w:space="0" w:color="auto"/>
                    <w:right w:val="none" w:sz="0" w:space="0" w:color="auto"/>
                  </w:divBdr>
                </w:div>
                <w:div w:id="1727216329">
                  <w:marLeft w:val="640"/>
                  <w:marRight w:val="0"/>
                  <w:marTop w:val="0"/>
                  <w:marBottom w:val="0"/>
                  <w:divBdr>
                    <w:top w:val="none" w:sz="0" w:space="0" w:color="auto"/>
                    <w:left w:val="none" w:sz="0" w:space="0" w:color="auto"/>
                    <w:bottom w:val="none" w:sz="0" w:space="0" w:color="auto"/>
                    <w:right w:val="none" w:sz="0" w:space="0" w:color="auto"/>
                  </w:divBdr>
                </w:div>
                <w:div w:id="1743336632">
                  <w:marLeft w:val="640"/>
                  <w:marRight w:val="0"/>
                  <w:marTop w:val="0"/>
                  <w:marBottom w:val="0"/>
                  <w:divBdr>
                    <w:top w:val="none" w:sz="0" w:space="0" w:color="auto"/>
                    <w:left w:val="none" w:sz="0" w:space="0" w:color="auto"/>
                    <w:bottom w:val="none" w:sz="0" w:space="0" w:color="auto"/>
                    <w:right w:val="none" w:sz="0" w:space="0" w:color="auto"/>
                  </w:divBdr>
                </w:div>
                <w:div w:id="1838228627">
                  <w:marLeft w:val="640"/>
                  <w:marRight w:val="0"/>
                  <w:marTop w:val="0"/>
                  <w:marBottom w:val="0"/>
                  <w:divBdr>
                    <w:top w:val="none" w:sz="0" w:space="0" w:color="auto"/>
                    <w:left w:val="none" w:sz="0" w:space="0" w:color="auto"/>
                    <w:bottom w:val="none" w:sz="0" w:space="0" w:color="auto"/>
                    <w:right w:val="none" w:sz="0" w:space="0" w:color="auto"/>
                  </w:divBdr>
                </w:div>
                <w:div w:id="1964575739">
                  <w:marLeft w:val="640"/>
                  <w:marRight w:val="0"/>
                  <w:marTop w:val="0"/>
                  <w:marBottom w:val="0"/>
                  <w:divBdr>
                    <w:top w:val="none" w:sz="0" w:space="0" w:color="auto"/>
                    <w:left w:val="none" w:sz="0" w:space="0" w:color="auto"/>
                    <w:bottom w:val="none" w:sz="0" w:space="0" w:color="auto"/>
                    <w:right w:val="none" w:sz="0" w:space="0" w:color="auto"/>
                  </w:divBdr>
                </w:div>
                <w:div w:id="1985117308">
                  <w:marLeft w:val="640"/>
                  <w:marRight w:val="0"/>
                  <w:marTop w:val="0"/>
                  <w:marBottom w:val="0"/>
                  <w:divBdr>
                    <w:top w:val="none" w:sz="0" w:space="0" w:color="auto"/>
                    <w:left w:val="none" w:sz="0" w:space="0" w:color="auto"/>
                    <w:bottom w:val="none" w:sz="0" w:space="0" w:color="auto"/>
                    <w:right w:val="none" w:sz="0" w:space="0" w:color="auto"/>
                  </w:divBdr>
                </w:div>
                <w:div w:id="2023168650">
                  <w:marLeft w:val="640"/>
                  <w:marRight w:val="0"/>
                  <w:marTop w:val="0"/>
                  <w:marBottom w:val="0"/>
                  <w:divBdr>
                    <w:top w:val="none" w:sz="0" w:space="0" w:color="auto"/>
                    <w:left w:val="none" w:sz="0" w:space="0" w:color="auto"/>
                    <w:bottom w:val="none" w:sz="0" w:space="0" w:color="auto"/>
                    <w:right w:val="none" w:sz="0" w:space="0" w:color="auto"/>
                  </w:divBdr>
                </w:div>
                <w:div w:id="2030795757">
                  <w:marLeft w:val="640"/>
                  <w:marRight w:val="0"/>
                  <w:marTop w:val="0"/>
                  <w:marBottom w:val="0"/>
                  <w:divBdr>
                    <w:top w:val="none" w:sz="0" w:space="0" w:color="auto"/>
                    <w:left w:val="none" w:sz="0" w:space="0" w:color="auto"/>
                    <w:bottom w:val="none" w:sz="0" w:space="0" w:color="auto"/>
                    <w:right w:val="none" w:sz="0" w:space="0" w:color="auto"/>
                  </w:divBdr>
                </w:div>
                <w:div w:id="2039040533">
                  <w:marLeft w:val="640"/>
                  <w:marRight w:val="0"/>
                  <w:marTop w:val="0"/>
                  <w:marBottom w:val="0"/>
                  <w:divBdr>
                    <w:top w:val="none" w:sz="0" w:space="0" w:color="auto"/>
                    <w:left w:val="none" w:sz="0" w:space="0" w:color="auto"/>
                    <w:bottom w:val="none" w:sz="0" w:space="0" w:color="auto"/>
                    <w:right w:val="none" w:sz="0" w:space="0" w:color="auto"/>
                  </w:divBdr>
                </w:div>
                <w:div w:id="2066370052">
                  <w:marLeft w:val="640"/>
                  <w:marRight w:val="0"/>
                  <w:marTop w:val="0"/>
                  <w:marBottom w:val="0"/>
                  <w:divBdr>
                    <w:top w:val="none" w:sz="0" w:space="0" w:color="auto"/>
                    <w:left w:val="none" w:sz="0" w:space="0" w:color="auto"/>
                    <w:bottom w:val="none" w:sz="0" w:space="0" w:color="auto"/>
                    <w:right w:val="none" w:sz="0" w:space="0" w:color="auto"/>
                  </w:divBdr>
                </w:div>
                <w:div w:id="2080402402">
                  <w:marLeft w:val="640"/>
                  <w:marRight w:val="0"/>
                  <w:marTop w:val="0"/>
                  <w:marBottom w:val="0"/>
                  <w:divBdr>
                    <w:top w:val="none" w:sz="0" w:space="0" w:color="auto"/>
                    <w:left w:val="none" w:sz="0" w:space="0" w:color="auto"/>
                    <w:bottom w:val="none" w:sz="0" w:space="0" w:color="auto"/>
                    <w:right w:val="none" w:sz="0" w:space="0" w:color="auto"/>
                  </w:divBdr>
                </w:div>
                <w:div w:id="2086684892">
                  <w:marLeft w:val="640"/>
                  <w:marRight w:val="0"/>
                  <w:marTop w:val="0"/>
                  <w:marBottom w:val="0"/>
                  <w:divBdr>
                    <w:top w:val="none" w:sz="0" w:space="0" w:color="auto"/>
                    <w:left w:val="none" w:sz="0" w:space="0" w:color="auto"/>
                    <w:bottom w:val="none" w:sz="0" w:space="0" w:color="auto"/>
                    <w:right w:val="none" w:sz="0" w:space="0" w:color="auto"/>
                  </w:divBdr>
                </w:div>
                <w:div w:id="2122604023">
                  <w:marLeft w:val="640"/>
                  <w:marRight w:val="0"/>
                  <w:marTop w:val="0"/>
                  <w:marBottom w:val="0"/>
                  <w:divBdr>
                    <w:top w:val="none" w:sz="0" w:space="0" w:color="auto"/>
                    <w:left w:val="none" w:sz="0" w:space="0" w:color="auto"/>
                    <w:bottom w:val="none" w:sz="0" w:space="0" w:color="auto"/>
                    <w:right w:val="none" w:sz="0" w:space="0" w:color="auto"/>
                  </w:divBdr>
                </w:div>
                <w:div w:id="2129160617">
                  <w:marLeft w:val="640"/>
                  <w:marRight w:val="0"/>
                  <w:marTop w:val="0"/>
                  <w:marBottom w:val="0"/>
                  <w:divBdr>
                    <w:top w:val="none" w:sz="0" w:space="0" w:color="auto"/>
                    <w:left w:val="none" w:sz="0" w:space="0" w:color="auto"/>
                    <w:bottom w:val="none" w:sz="0" w:space="0" w:color="auto"/>
                    <w:right w:val="none" w:sz="0" w:space="0" w:color="auto"/>
                  </w:divBdr>
                </w:div>
              </w:divsChild>
            </w:div>
            <w:div w:id="1718312234">
              <w:marLeft w:val="0"/>
              <w:marRight w:val="0"/>
              <w:marTop w:val="0"/>
              <w:marBottom w:val="0"/>
              <w:divBdr>
                <w:top w:val="none" w:sz="0" w:space="0" w:color="auto"/>
                <w:left w:val="none" w:sz="0" w:space="0" w:color="auto"/>
                <w:bottom w:val="none" w:sz="0" w:space="0" w:color="auto"/>
                <w:right w:val="none" w:sz="0" w:space="0" w:color="auto"/>
              </w:divBdr>
              <w:divsChild>
                <w:div w:id="20207273">
                  <w:marLeft w:val="640"/>
                  <w:marRight w:val="0"/>
                  <w:marTop w:val="0"/>
                  <w:marBottom w:val="0"/>
                  <w:divBdr>
                    <w:top w:val="none" w:sz="0" w:space="0" w:color="auto"/>
                    <w:left w:val="none" w:sz="0" w:space="0" w:color="auto"/>
                    <w:bottom w:val="none" w:sz="0" w:space="0" w:color="auto"/>
                    <w:right w:val="none" w:sz="0" w:space="0" w:color="auto"/>
                  </w:divBdr>
                </w:div>
                <w:div w:id="32772158">
                  <w:marLeft w:val="640"/>
                  <w:marRight w:val="0"/>
                  <w:marTop w:val="0"/>
                  <w:marBottom w:val="0"/>
                  <w:divBdr>
                    <w:top w:val="none" w:sz="0" w:space="0" w:color="auto"/>
                    <w:left w:val="none" w:sz="0" w:space="0" w:color="auto"/>
                    <w:bottom w:val="none" w:sz="0" w:space="0" w:color="auto"/>
                    <w:right w:val="none" w:sz="0" w:space="0" w:color="auto"/>
                  </w:divBdr>
                </w:div>
                <w:div w:id="33308981">
                  <w:marLeft w:val="640"/>
                  <w:marRight w:val="0"/>
                  <w:marTop w:val="0"/>
                  <w:marBottom w:val="0"/>
                  <w:divBdr>
                    <w:top w:val="none" w:sz="0" w:space="0" w:color="auto"/>
                    <w:left w:val="none" w:sz="0" w:space="0" w:color="auto"/>
                    <w:bottom w:val="none" w:sz="0" w:space="0" w:color="auto"/>
                    <w:right w:val="none" w:sz="0" w:space="0" w:color="auto"/>
                  </w:divBdr>
                </w:div>
                <w:div w:id="88550288">
                  <w:marLeft w:val="640"/>
                  <w:marRight w:val="0"/>
                  <w:marTop w:val="0"/>
                  <w:marBottom w:val="0"/>
                  <w:divBdr>
                    <w:top w:val="none" w:sz="0" w:space="0" w:color="auto"/>
                    <w:left w:val="none" w:sz="0" w:space="0" w:color="auto"/>
                    <w:bottom w:val="none" w:sz="0" w:space="0" w:color="auto"/>
                    <w:right w:val="none" w:sz="0" w:space="0" w:color="auto"/>
                  </w:divBdr>
                </w:div>
                <w:div w:id="180897394">
                  <w:marLeft w:val="640"/>
                  <w:marRight w:val="0"/>
                  <w:marTop w:val="0"/>
                  <w:marBottom w:val="0"/>
                  <w:divBdr>
                    <w:top w:val="none" w:sz="0" w:space="0" w:color="auto"/>
                    <w:left w:val="none" w:sz="0" w:space="0" w:color="auto"/>
                    <w:bottom w:val="none" w:sz="0" w:space="0" w:color="auto"/>
                    <w:right w:val="none" w:sz="0" w:space="0" w:color="auto"/>
                  </w:divBdr>
                </w:div>
                <w:div w:id="221603004">
                  <w:marLeft w:val="640"/>
                  <w:marRight w:val="0"/>
                  <w:marTop w:val="0"/>
                  <w:marBottom w:val="0"/>
                  <w:divBdr>
                    <w:top w:val="none" w:sz="0" w:space="0" w:color="auto"/>
                    <w:left w:val="none" w:sz="0" w:space="0" w:color="auto"/>
                    <w:bottom w:val="none" w:sz="0" w:space="0" w:color="auto"/>
                    <w:right w:val="none" w:sz="0" w:space="0" w:color="auto"/>
                  </w:divBdr>
                </w:div>
                <w:div w:id="387189248">
                  <w:marLeft w:val="640"/>
                  <w:marRight w:val="0"/>
                  <w:marTop w:val="0"/>
                  <w:marBottom w:val="0"/>
                  <w:divBdr>
                    <w:top w:val="none" w:sz="0" w:space="0" w:color="auto"/>
                    <w:left w:val="none" w:sz="0" w:space="0" w:color="auto"/>
                    <w:bottom w:val="none" w:sz="0" w:space="0" w:color="auto"/>
                    <w:right w:val="none" w:sz="0" w:space="0" w:color="auto"/>
                  </w:divBdr>
                </w:div>
                <w:div w:id="444930385">
                  <w:marLeft w:val="640"/>
                  <w:marRight w:val="0"/>
                  <w:marTop w:val="0"/>
                  <w:marBottom w:val="0"/>
                  <w:divBdr>
                    <w:top w:val="none" w:sz="0" w:space="0" w:color="auto"/>
                    <w:left w:val="none" w:sz="0" w:space="0" w:color="auto"/>
                    <w:bottom w:val="none" w:sz="0" w:space="0" w:color="auto"/>
                    <w:right w:val="none" w:sz="0" w:space="0" w:color="auto"/>
                  </w:divBdr>
                </w:div>
                <w:div w:id="556017512">
                  <w:marLeft w:val="640"/>
                  <w:marRight w:val="0"/>
                  <w:marTop w:val="0"/>
                  <w:marBottom w:val="0"/>
                  <w:divBdr>
                    <w:top w:val="none" w:sz="0" w:space="0" w:color="auto"/>
                    <w:left w:val="none" w:sz="0" w:space="0" w:color="auto"/>
                    <w:bottom w:val="none" w:sz="0" w:space="0" w:color="auto"/>
                    <w:right w:val="none" w:sz="0" w:space="0" w:color="auto"/>
                  </w:divBdr>
                </w:div>
                <w:div w:id="586160750">
                  <w:marLeft w:val="640"/>
                  <w:marRight w:val="0"/>
                  <w:marTop w:val="0"/>
                  <w:marBottom w:val="0"/>
                  <w:divBdr>
                    <w:top w:val="none" w:sz="0" w:space="0" w:color="auto"/>
                    <w:left w:val="none" w:sz="0" w:space="0" w:color="auto"/>
                    <w:bottom w:val="none" w:sz="0" w:space="0" w:color="auto"/>
                    <w:right w:val="none" w:sz="0" w:space="0" w:color="auto"/>
                  </w:divBdr>
                </w:div>
                <w:div w:id="700327266">
                  <w:marLeft w:val="640"/>
                  <w:marRight w:val="0"/>
                  <w:marTop w:val="0"/>
                  <w:marBottom w:val="0"/>
                  <w:divBdr>
                    <w:top w:val="none" w:sz="0" w:space="0" w:color="auto"/>
                    <w:left w:val="none" w:sz="0" w:space="0" w:color="auto"/>
                    <w:bottom w:val="none" w:sz="0" w:space="0" w:color="auto"/>
                    <w:right w:val="none" w:sz="0" w:space="0" w:color="auto"/>
                  </w:divBdr>
                </w:div>
                <w:div w:id="779647967">
                  <w:marLeft w:val="640"/>
                  <w:marRight w:val="0"/>
                  <w:marTop w:val="0"/>
                  <w:marBottom w:val="0"/>
                  <w:divBdr>
                    <w:top w:val="none" w:sz="0" w:space="0" w:color="auto"/>
                    <w:left w:val="none" w:sz="0" w:space="0" w:color="auto"/>
                    <w:bottom w:val="none" w:sz="0" w:space="0" w:color="auto"/>
                    <w:right w:val="none" w:sz="0" w:space="0" w:color="auto"/>
                  </w:divBdr>
                </w:div>
                <w:div w:id="814296011">
                  <w:marLeft w:val="640"/>
                  <w:marRight w:val="0"/>
                  <w:marTop w:val="0"/>
                  <w:marBottom w:val="0"/>
                  <w:divBdr>
                    <w:top w:val="none" w:sz="0" w:space="0" w:color="auto"/>
                    <w:left w:val="none" w:sz="0" w:space="0" w:color="auto"/>
                    <w:bottom w:val="none" w:sz="0" w:space="0" w:color="auto"/>
                    <w:right w:val="none" w:sz="0" w:space="0" w:color="auto"/>
                  </w:divBdr>
                </w:div>
                <w:div w:id="850218394">
                  <w:marLeft w:val="640"/>
                  <w:marRight w:val="0"/>
                  <w:marTop w:val="0"/>
                  <w:marBottom w:val="0"/>
                  <w:divBdr>
                    <w:top w:val="none" w:sz="0" w:space="0" w:color="auto"/>
                    <w:left w:val="none" w:sz="0" w:space="0" w:color="auto"/>
                    <w:bottom w:val="none" w:sz="0" w:space="0" w:color="auto"/>
                    <w:right w:val="none" w:sz="0" w:space="0" w:color="auto"/>
                  </w:divBdr>
                </w:div>
                <w:div w:id="864640924">
                  <w:marLeft w:val="640"/>
                  <w:marRight w:val="0"/>
                  <w:marTop w:val="0"/>
                  <w:marBottom w:val="0"/>
                  <w:divBdr>
                    <w:top w:val="none" w:sz="0" w:space="0" w:color="auto"/>
                    <w:left w:val="none" w:sz="0" w:space="0" w:color="auto"/>
                    <w:bottom w:val="none" w:sz="0" w:space="0" w:color="auto"/>
                    <w:right w:val="none" w:sz="0" w:space="0" w:color="auto"/>
                  </w:divBdr>
                </w:div>
                <w:div w:id="864827294">
                  <w:marLeft w:val="640"/>
                  <w:marRight w:val="0"/>
                  <w:marTop w:val="0"/>
                  <w:marBottom w:val="0"/>
                  <w:divBdr>
                    <w:top w:val="none" w:sz="0" w:space="0" w:color="auto"/>
                    <w:left w:val="none" w:sz="0" w:space="0" w:color="auto"/>
                    <w:bottom w:val="none" w:sz="0" w:space="0" w:color="auto"/>
                    <w:right w:val="none" w:sz="0" w:space="0" w:color="auto"/>
                  </w:divBdr>
                </w:div>
                <w:div w:id="884676734">
                  <w:marLeft w:val="640"/>
                  <w:marRight w:val="0"/>
                  <w:marTop w:val="0"/>
                  <w:marBottom w:val="0"/>
                  <w:divBdr>
                    <w:top w:val="none" w:sz="0" w:space="0" w:color="auto"/>
                    <w:left w:val="none" w:sz="0" w:space="0" w:color="auto"/>
                    <w:bottom w:val="none" w:sz="0" w:space="0" w:color="auto"/>
                    <w:right w:val="none" w:sz="0" w:space="0" w:color="auto"/>
                  </w:divBdr>
                </w:div>
                <w:div w:id="897010351">
                  <w:marLeft w:val="640"/>
                  <w:marRight w:val="0"/>
                  <w:marTop w:val="0"/>
                  <w:marBottom w:val="0"/>
                  <w:divBdr>
                    <w:top w:val="none" w:sz="0" w:space="0" w:color="auto"/>
                    <w:left w:val="none" w:sz="0" w:space="0" w:color="auto"/>
                    <w:bottom w:val="none" w:sz="0" w:space="0" w:color="auto"/>
                    <w:right w:val="none" w:sz="0" w:space="0" w:color="auto"/>
                  </w:divBdr>
                </w:div>
                <w:div w:id="911083796">
                  <w:marLeft w:val="640"/>
                  <w:marRight w:val="0"/>
                  <w:marTop w:val="0"/>
                  <w:marBottom w:val="0"/>
                  <w:divBdr>
                    <w:top w:val="none" w:sz="0" w:space="0" w:color="auto"/>
                    <w:left w:val="none" w:sz="0" w:space="0" w:color="auto"/>
                    <w:bottom w:val="none" w:sz="0" w:space="0" w:color="auto"/>
                    <w:right w:val="none" w:sz="0" w:space="0" w:color="auto"/>
                  </w:divBdr>
                </w:div>
                <w:div w:id="913514766">
                  <w:marLeft w:val="640"/>
                  <w:marRight w:val="0"/>
                  <w:marTop w:val="0"/>
                  <w:marBottom w:val="0"/>
                  <w:divBdr>
                    <w:top w:val="none" w:sz="0" w:space="0" w:color="auto"/>
                    <w:left w:val="none" w:sz="0" w:space="0" w:color="auto"/>
                    <w:bottom w:val="none" w:sz="0" w:space="0" w:color="auto"/>
                    <w:right w:val="none" w:sz="0" w:space="0" w:color="auto"/>
                  </w:divBdr>
                </w:div>
                <w:div w:id="962466166">
                  <w:marLeft w:val="640"/>
                  <w:marRight w:val="0"/>
                  <w:marTop w:val="0"/>
                  <w:marBottom w:val="0"/>
                  <w:divBdr>
                    <w:top w:val="none" w:sz="0" w:space="0" w:color="auto"/>
                    <w:left w:val="none" w:sz="0" w:space="0" w:color="auto"/>
                    <w:bottom w:val="none" w:sz="0" w:space="0" w:color="auto"/>
                    <w:right w:val="none" w:sz="0" w:space="0" w:color="auto"/>
                  </w:divBdr>
                </w:div>
                <w:div w:id="1024793979">
                  <w:marLeft w:val="640"/>
                  <w:marRight w:val="0"/>
                  <w:marTop w:val="0"/>
                  <w:marBottom w:val="0"/>
                  <w:divBdr>
                    <w:top w:val="none" w:sz="0" w:space="0" w:color="auto"/>
                    <w:left w:val="none" w:sz="0" w:space="0" w:color="auto"/>
                    <w:bottom w:val="none" w:sz="0" w:space="0" w:color="auto"/>
                    <w:right w:val="none" w:sz="0" w:space="0" w:color="auto"/>
                  </w:divBdr>
                </w:div>
                <w:div w:id="1060133678">
                  <w:marLeft w:val="640"/>
                  <w:marRight w:val="0"/>
                  <w:marTop w:val="0"/>
                  <w:marBottom w:val="0"/>
                  <w:divBdr>
                    <w:top w:val="none" w:sz="0" w:space="0" w:color="auto"/>
                    <w:left w:val="none" w:sz="0" w:space="0" w:color="auto"/>
                    <w:bottom w:val="none" w:sz="0" w:space="0" w:color="auto"/>
                    <w:right w:val="none" w:sz="0" w:space="0" w:color="auto"/>
                  </w:divBdr>
                </w:div>
                <w:div w:id="1061056625">
                  <w:marLeft w:val="640"/>
                  <w:marRight w:val="0"/>
                  <w:marTop w:val="0"/>
                  <w:marBottom w:val="0"/>
                  <w:divBdr>
                    <w:top w:val="none" w:sz="0" w:space="0" w:color="auto"/>
                    <w:left w:val="none" w:sz="0" w:space="0" w:color="auto"/>
                    <w:bottom w:val="none" w:sz="0" w:space="0" w:color="auto"/>
                    <w:right w:val="none" w:sz="0" w:space="0" w:color="auto"/>
                  </w:divBdr>
                </w:div>
                <w:div w:id="1063025553">
                  <w:marLeft w:val="640"/>
                  <w:marRight w:val="0"/>
                  <w:marTop w:val="0"/>
                  <w:marBottom w:val="0"/>
                  <w:divBdr>
                    <w:top w:val="none" w:sz="0" w:space="0" w:color="auto"/>
                    <w:left w:val="none" w:sz="0" w:space="0" w:color="auto"/>
                    <w:bottom w:val="none" w:sz="0" w:space="0" w:color="auto"/>
                    <w:right w:val="none" w:sz="0" w:space="0" w:color="auto"/>
                  </w:divBdr>
                </w:div>
                <w:div w:id="1065758175">
                  <w:marLeft w:val="640"/>
                  <w:marRight w:val="0"/>
                  <w:marTop w:val="0"/>
                  <w:marBottom w:val="0"/>
                  <w:divBdr>
                    <w:top w:val="none" w:sz="0" w:space="0" w:color="auto"/>
                    <w:left w:val="none" w:sz="0" w:space="0" w:color="auto"/>
                    <w:bottom w:val="none" w:sz="0" w:space="0" w:color="auto"/>
                    <w:right w:val="none" w:sz="0" w:space="0" w:color="auto"/>
                  </w:divBdr>
                </w:div>
                <w:div w:id="1100642997">
                  <w:marLeft w:val="640"/>
                  <w:marRight w:val="0"/>
                  <w:marTop w:val="0"/>
                  <w:marBottom w:val="0"/>
                  <w:divBdr>
                    <w:top w:val="none" w:sz="0" w:space="0" w:color="auto"/>
                    <w:left w:val="none" w:sz="0" w:space="0" w:color="auto"/>
                    <w:bottom w:val="none" w:sz="0" w:space="0" w:color="auto"/>
                    <w:right w:val="none" w:sz="0" w:space="0" w:color="auto"/>
                  </w:divBdr>
                </w:div>
                <w:div w:id="1110246959">
                  <w:marLeft w:val="640"/>
                  <w:marRight w:val="0"/>
                  <w:marTop w:val="0"/>
                  <w:marBottom w:val="0"/>
                  <w:divBdr>
                    <w:top w:val="none" w:sz="0" w:space="0" w:color="auto"/>
                    <w:left w:val="none" w:sz="0" w:space="0" w:color="auto"/>
                    <w:bottom w:val="none" w:sz="0" w:space="0" w:color="auto"/>
                    <w:right w:val="none" w:sz="0" w:space="0" w:color="auto"/>
                  </w:divBdr>
                </w:div>
                <w:div w:id="1175070518">
                  <w:marLeft w:val="640"/>
                  <w:marRight w:val="0"/>
                  <w:marTop w:val="0"/>
                  <w:marBottom w:val="0"/>
                  <w:divBdr>
                    <w:top w:val="none" w:sz="0" w:space="0" w:color="auto"/>
                    <w:left w:val="none" w:sz="0" w:space="0" w:color="auto"/>
                    <w:bottom w:val="none" w:sz="0" w:space="0" w:color="auto"/>
                    <w:right w:val="none" w:sz="0" w:space="0" w:color="auto"/>
                  </w:divBdr>
                </w:div>
                <w:div w:id="1247885891">
                  <w:marLeft w:val="640"/>
                  <w:marRight w:val="0"/>
                  <w:marTop w:val="0"/>
                  <w:marBottom w:val="0"/>
                  <w:divBdr>
                    <w:top w:val="none" w:sz="0" w:space="0" w:color="auto"/>
                    <w:left w:val="none" w:sz="0" w:space="0" w:color="auto"/>
                    <w:bottom w:val="none" w:sz="0" w:space="0" w:color="auto"/>
                    <w:right w:val="none" w:sz="0" w:space="0" w:color="auto"/>
                  </w:divBdr>
                </w:div>
                <w:div w:id="1261840763">
                  <w:marLeft w:val="640"/>
                  <w:marRight w:val="0"/>
                  <w:marTop w:val="0"/>
                  <w:marBottom w:val="0"/>
                  <w:divBdr>
                    <w:top w:val="none" w:sz="0" w:space="0" w:color="auto"/>
                    <w:left w:val="none" w:sz="0" w:space="0" w:color="auto"/>
                    <w:bottom w:val="none" w:sz="0" w:space="0" w:color="auto"/>
                    <w:right w:val="none" w:sz="0" w:space="0" w:color="auto"/>
                  </w:divBdr>
                </w:div>
                <w:div w:id="1272474398">
                  <w:marLeft w:val="640"/>
                  <w:marRight w:val="0"/>
                  <w:marTop w:val="0"/>
                  <w:marBottom w:val="0"/>
                  <w:divBdr>
                    <w:top w:val="none" w:sz="0" w:space="0" w:color="auto"/>
                    <w:left w:val="none" w:sz="0" w:space="0" w:color="auto"/>
                    <w:bottom w:val="none" w:sz="0" w:space="0" w:color="auto"/>
                    <w:right w:val="none" w:sz="0" w:space="0" w:color="auto"/>
                  </w:divBdr>
                </w:div>
                <w:div w:id="1273128300">
                  <w:marLeft w:val="640"/>
                  <w:marRight w:val="0"/>
                  <w:marTop w:val="0"/>
                  <w:marBottom w:val="0"/>
                  <w:divBdr>
                    <w:top w:val="none" w:sz="0" w:space="0" w:color="auto"/>
                    <w:left w:val="none" w:sz="0" w:space="0" w:color="auto"/>
                    <w:bottom w:val="none" w:sz="0" w:space="0" w:color="auto"/>
                    <w:right w:val="none" w:sz="0" w:space="0" w:color="auto"/>
                  </w:divBdr>
                </w:div>
                <w:div w:id="1274943473">
                  <w:marLeft w:val="640"/>
                  <w:marRight w:val="0"/>
                  <w:marTop w:val="0"/>
                  <w:marBottom w:val="0"/>
                  <w:divBdr>
                    <w:top w:val="none" w:sz="0" w:space="0" w:color="auto"/>
                    <w:left w:val="none" w:sz="0" w:space="0" w:color="auto"/>
                    <w:bottom w:val="none" w:sz="0" w:space="0" w:color="auto"/>
                    <w:right w:val="none" w:sz="0" w:space="0" w:color="auto"/>
                  </w:divBdr>
                </w:div>
                <w:div w:id="1287077738">
                  <w:marLeft w:val="640"/>
                  <w:marRight w:val="0"/>
                  <w:marTop w:val="0"/>
                  <w:marBottom w:val="0"/>
                  <w:divBdr>
                    <w:top w:val="none" w:sz="0" w:space="0" w:color="auto"/>
                    <w:left w:val="none" w:sz="0" w:space="0" w:color="auto"/>
                    <w:bottom w:val="none" w:sz="0" w:space="0" w:color="auto"/>
                    <w:right w:val="none" w:sz="0" w:space="0" w:color="auto"/>
                  </w:divBdr>
                </w:div>
                <w:div w:id="1302468592">
                  <w:marLeft w:val="640"/>
                  <w:marRight w:val="0"/>
                  <w:marTop w:val="0"/>
                  <w:marBottom w:val="0"/>
                  <w:divBdr>
                    <w:top w:val="none" w:sz="0" w:space="0" w:color="auto"/>
                    <w:left w:val="none" w:sz="0" w:space="0" w:color="auto"/>
                    <w:bottom w:val="none" w:sz="0" w:space="0" w:color="auto"/>
                    <w:right w:val="none" w:sz="0" w:space="0" w:color="auto"/>
                  </w:divBdr>
                </w:div>
                <w:div w:id="1318339958">
                  <w:marLeft w:val="640"/>
                  <w:marRight w:val="0"/>
                  <w:marTop w:val="0"/>
                  <w:marBottom w:val="0"/>
                  <w:divBdr>
                    <w:top w:val="none" w:sz="0" w:space="0" w:color="auto"/>
                    <w:left w:val="none" w:sz="0" w:space="0" w:color="auto"/>
                    <w:bottom w:val="none" w:sz="0" w:space="0" w:color="auto"/>
                    <w:right w:val="none" w:sz="0" w:space="0" w:color="auto"/>
                  </w:divBdr>
                </w:div>
                <w:div w:id="1329207134">
                  <w:marLeft w:val="640"/>
                  <w:marRight w:val="0"/>
                  <w:marTop w:val="0"/>
                  <w:marBottom w:val="0"/>
                  <w:divBdr>
                    <w:top w:val="none" w:sz="0" w:space="0" w:color="auto"/>
                    <w:left w:val="none" w:sz="0" w:space="0" w:color="auto"/>
                    <w:bottom w:val="none" w:sz="0" w:space="0" w:color="auto"/>
                    <w:right w:val="none" w:sz="0" w:space="0" w:color="auto"/>
                  </w:divBdr>
                </w:div>
                <w:div w:id="1442064603">
                  <w:marLeft w:val="640"/>
                  <w:marRight w:val="0"/>
                  <w:marTop w:val="0"/>
                  <w:marBottom w:val="0"/>
                  <w:divBdr>
                    <w:top w:val="none" w:sz="0" w:space="0" w:color="auto"/>
                    <w:left w:val="none" w:sz="0" w:space="0" w:color="auto"/>
                    <w:bottom w:val="none" w:sz="0" w:space="0" w:color="auto"/>
                    <w:right w:val="none" w:sz="0" w:space="0" w:color="auto"/>
                  </w:divBdr>
                </w:div>
                <w:div w:id="1488672895">
                  <w:marLeft w:val="640"/>
                  <w:marRight w:val="0"/>
                  <w:marTop w:val="0"/>
                  <w:marBottom w:val="0"/>
                  <w:divBdr>
                    <w:top w:val="none" w:sz="0" w:space="0" w:color="auto"/>
                    <w:left w:val="none" w:sz="0" w:space="0" w:color="auto"/>
                    <w:bottom w:val="none" w:sz="0" w:space="0" w:color="auto"/>
                    <w:right w:val="none" w:sz="0" w:space="0" w:color="auto"/>
                  </w:divBdr>
                </w:div>
                <w:div w:id="1542202681">
                  <w:marLeft w:val="640"/>
                  <w:marRight w:val="0"/>
                  <w:marTop w:val="0"/>
                  <w:marBottom w:val="0"/>
                  <w:divBdr>
                    <w:top w:val="none" w:sz="0" w:space="0" w:color="auto"/>
                    <w:left w:val="none" w:sz="0" w:space="0" w:color="auto"/>
                    <w:bottom w:val="none" w:sz="0" w:space="0" w:color="auto"/>
                    <w:right w:val="none" w:sz="0" w:space="0" w:color="auto"/>
                  </w:divBdr>
                </w:div>
                <w:div w:id="1543514889">
                  <w:marLeft w:val="640"/>
                  <w:marRight w:val="0"/>
                  <w:marTop w:val="0"/>
                  <w:marBottom w:val="0"/>
                  <w:divBdr>
                    <w:top w:val="none" w:sz="0" w:space="0" w:color="auto"/>
                    <w:left w:val="none" w:sz="0" w:space="0" w:color="auto"/>
                    <w:bottom w:val="none" w:sz="0" w:space="0" w:color="auto"/>
                    <w:right w:val="none" w:sz="0" w:space="0" w:color="auto"/>
                  </w:divBdr>
                </w:div>
                <w:div w:id="1554465501">
                  <w:marLeft w:val="640"/>
                  <w:marRight w:val="0"/>
                  <w:marTop w:val="0"/>
                  <w:marBottom w:val="0"/>
                  <w:divBdr>
                    <w:top w:val="none" w:sz="0" w:space="0" w:color="auto"/>
                    <w:left w:val="none" w:sz="0" w:space="0" w:color="auto"/>
                    <w:bottom w:val="none" w:sz="0" w:space="0" w:color="auto"/>
                    <w:right w:val="none" w:sz="0" w:space="0" w:color="auto"/>
                  </w:divBdr>
                </w:div>
                <w:div w:id="1563566004">
                  <w:marLeft w:val="640"/>
                  <w:marRight w:val="0"/>
                  <w:marTop w:val="0"/>
                  <w:marBottom w:val="0"/>
                  <w:divBdr>
                    <w:top w:val="none" w:sz="0" w:space="0" w:color="auto"/>
                    <w:left w:val="none" w:sz="0" w:space="0" w:color="auto"/>
                    <w:bottom w:val="none" w:sz="0" w:space="0" w:color="auto"/>
                    <w:right w:val="none" w:sz="0" w:space="0" w:color="auto"/>
                  </w:divBdr>
                </w:div>
                <w:div w:id="1571501141">
                  <w:marLeft w:val="640"/>
                  <w:marRight w:val="0"/>
                  <w:marTop w:val="0"/>
                  <w:marBottom w:val="0"/>
                  <w:divBdr>
                    <w:top w:val="none" w:sz="0" w:space="0" w:color="auto"/>
                    <w:left w:val="none" w:sz="0" w:space="0" w:color="auto"/>
                    <w:bottom w:val="none" w:sz="0" w:space="0" w:color="auto"/>
                    <w:right w:val="none" w:sz="0" w:space="0" w:color="auto"/>
                  </w:divBdr>
                </w:div>
                <w:div w:id="1572082804">
                  <w:marLeft w:val="640"/>
                  <w:marRight w:val="0"/>
                  <w:marTop w:val="0"/>
                  <w:marBottom w:val="0"/>
                  <w:divBdr>
                    <w:top w:val="none" w:sz="0" w:space="0" w:color="auto"/>
                    <w:left w:val="none" w:sz="0" w:space="0" w:color="auto"/>
                    <w:bottom w:val="none" w:sz="0" w:space="0" w:color="auto"/>
                    <w:right w:val="none" w:sz="0" w:space="0" w:color="auto"/>
                  </w:divBdr>
                </w:div>
                <w:div w:id="1587883874">
                  <w:marLeft w:val="640"/>
                  <w:marRight w:val="0"/>
                  <w:marTop w:val="0"/>
                  <w:marBottom w:val="0"/>
                  <w:divBdr>
                    <w:top w:val="none" w:sz="0" w:space="0" w:color="auto"/>
                    <w:left w:val="none" w:sz="0" w:space="0" w:color="auto"/>
                    <w:bottom w:val="none" w:sz="0" w:space="0" w:color="auto"/>
                    <w:right w:val="none" w:sz="0" w:space="0" w:color="auto"/>
                  </w:divBdr>
                </w:div>
                <w:div w:id="1638685965">
                  <w:marLeft w:val="640"/>
                  <w:marRight w:val="0"/>
                  <w:marTop w:val="0"/>
                  <w:marBottom w:val="0"/>
                  <w:divBdr>
                    <w:top w:val="none" w:sz="0" w:space="0" w:color="auto"/>
                    <w:left w:val="none" w:sz="0" w:space="0" w:color="auto"/>
                    <w:bottom w:val="none" w:sz="0" w:space="0" w:color="auto"/>
                    <w:right w:val="none" w:sz="0" w:space="0" w:color="auto"/>
                  </w:divBdr>
                </w:div>
                <w:div w:id="1658537046">
                  <w:marLeft w:val="640"/>
                  <w:marRight w:val="0"/>
                  <w:marTop w:val="0"/>
                  <w:marBottom w:val="0"/>
                  <w:divBdr>
                    <w:top w:val="none" w:sz="0" w:space="0" w:color="auto"/>
                    <w:left w:val="none" w:sz="0" w:space="0" w:color="auto"/>
                    <w:bottom w:val="none" w:sz="0" w:space="0" w:color="auto"/>
                    <w:right w:val="none" w:sz="0" w:space="0" w:color="auto"/>
                  </w:divBdr>
                </w:div>
                <w:div w:id="1773277741">
                  <w:marLeft w:val="640"/>
                  <w:marRight w:val="0"/>
                  <w:marTop w:val="0"/>
                  <w:marBottom w:val="0"/>
                  <w:divBdr>
                    <w:top w:val="none" w:sz="0" w:space="0" w:color="auto"/>
                    <w:left w:val="none" w:sz="0" w:space="0" w:color="auto"/>
                    <w:bottom w:val="none" w:sz="0" w:space="0" w:color="auto"/>
                    <w:right w:val="none" w:sz="0" w:space="0" w:color="auto"/>
                  </w:divBdr>
                </w:div>
                <w:div w:id="1829205298">
                  <w:marLeft w:val="640"/>
                  <w:marRight w:val="0"/>
                  <w:marTop w:val="0"/>
                  <w:marBottom w:val="0"/>
                  <w:divBdr>
                    <w:top w:val="none" w:sz="0" w:space="0" w:color="auto"/>
                    <w:left w:val="none" w:sz="0" w:space="0" w:color="auto"/>
                    <w:bottom w:val="none" w:sz="0" w:space="0" w:color="auto"/>
                    <w:right w:val="none" w:sz="0" w:space="0" w:color="auto"/>
                  </w:divBdr>
                </w:div>
                <w:div w:id="1836139856">
                  <w:marLeft w:val="640"/>
                  <w:marRight w:val="0"/>
                  <w:marTop w:val="0"/>
                  <w:marBottom w:val="0"/>
                  <w:divBdr>
                    <w:top w:val="none" w:sz="0" w:space="0" w:color="auto"/>
                    <w:left w:val="none" w:sz="0" w:space="0" w:color="auto"/>
                    <w:bottom w:val="none" w:sz="0" w:space="0" w:color="auto"/>
                    <w:right w:val="none" w:sz="0" w:space="0" w:color="auto"/>
                  </w:divBdr>
                </w:div>
                <w:div w:id="1968312760">
                  <w:marLeft w:val="640"/>
                  <w:marRight w:val="0"/>
                  <w:marTop w:val="0"/>
                  <w:marBottom w:val="0"/>
                  <w:divBdr>
                    <w:top w:val="none" w:sz="0" w:space="0" w:color="auto"/>
                    <w:left w:val="none" w:sz="0" w:space="0" w:color="auto"/>
                    <w:bottom w:val="none" w:sz="0" w:space="0" w:color="auto"/>
                    <w:right w:val="none" w:sz="0" w:space="0" w:color="auto"/>
                  </w:divBdr>
                </w:div>
                <w:div w:id="2007708869">
                  <w:marLeft w:val="640"/>
                  <w:marRight w:val="0"/>
                  <w:marTop w:val="0"/>
                  <w:marBottom w:val="0"/>
                  <w:divBdr>
                    <w:top w:val="none" w:sz="0" w:space="0" w:color="auto"/>
                    <w:left w:val="none" w:sz="0" w:space="0" w:color="auto"/>
                    <w:bottom w:val="none" w:sz="0" w:space="0" w:color="auto"/>
                    <w:right w:val="none" w:sz="0" w:space="0" w:color="auto"/>
                  </w:divBdr>
                </w:div>
                <w:div w:id="2058505088">
                  <w:marLeft w:val="640"/>
                  <w:marRight w:val="0"/>
                  <w:marTop w:val="0"/>
                  <w:marBottom w:val="0"/>
                  <w:divBdr>
                    <w:top w:val="none" w:sz="0" w:space="0" w:color="auto"/>
                    <w:left w:val="none" w:sz="0" w:space="0" w:color="auto"/>
                    <w:bottom w:val="none" w:sz="0" w:space="0" w:color="auto"/>
                    <w:right w:val="none" w:sz="0" w:space="0" w:color="auto"/>
                  </w:divBdr>
                </w:div>
                <w:div w:id="211840593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27877284">
          <w:marLeft w:val="640"/>
          <w:marRight w:val="0"/>
          <w:marTop w:val="0"/>
          <w:marBottom w:val="0"/>
          <w:divBdr>
            <w:top w:val="none" w:sz="0" w:space="0" w:color="auto"/>
            <w:left w:val="none" w:sz="0" w:space="0" w:color="auto"/>
            <w:bottom w:val="none" w:sz="0" w:space="0" w:color="auto"/>
            <w:right w:val="none" w:sz="0" w:space="0" w:color="auto"/>
          </w:divBdr>
        </w:div>
        <w:div w:id="348722991">
          <w:marLeft w:val="640"/>
          <w:marRight w:val="0"/>
          <w:marTop w:val="0"/>
          <w:marBottom w:val="0"/>
          <w:divBdr>
            <w:top w:val="none" w:sz="0" w:space="0" w:color="auto"/>
            <w:left w:val="none" w:sz="0" w:space="0" w:color="auto"/>
            <w:bottom w:val="none" w:sz="0" w:space="0" w:color="auto"/>
            <w:right w:val="none" w:sz="0" w:space="0" w:color="auto"/>
          </w:divBdr>
        </w:div>
        <w:div w:id="380640700">
          <w:marLeft w:val="640"/>
          <w:marRight w:val="0"/>
          <w:marTop w:val="0"/>
          <w:marBottom w:val="0"/>
          <w:divBdr>
            <w:top w:val="none" w:sz="0" w:space="0" w:color="auto"/>
            <w:left w:val="none" w:sz="0" w:space="0" w:color="auto"/>
            <w:bottom w:val="none" w:sz="0" w:space="0" w:color="auto"/>
            <w:right w:val="none" w:sz="0" w:space="0" w:color="auto"/>
          </w:divBdr>
        </w:div>
        <w:div w:id="393549615">
          <w:marLeft w:val="640"/>
          <w:marRight w:val="0"/>
          <w:marTop w:val="0"/>
          <w:marBottom w:val="0"/>
          <w:divBdr>
            <w:top w:val="none" w:sz="0" w:space="0" w:color="auto"/>
            <w:left w:val="none" w:sz="0" w:space="0" w:color="auto"/>
            <w:bottom w:val="none" w:sz="0" w:space="0" w:color="auto"/>
            <w:right w:val="none" w:sz="0" w:space="0" w:color="auto"/>
          </w:divBdr>
        </w:div>
        <w:div w:id="483736371">
          <w:marLeft w:val="640"/>
          <w:marRight w:val="0"/>
          <w:marTop w:val="0"/>
          <w:marBottom w:val="0"/>
          <w:divBdr>
            <w:top w:val="none" w:sz="0" w:space="0" w:color="auto"/>
            <w:left w:val="none" w:sz="0" w:space="0" w:color="auto"/>
            <w:bottom w:val="none" w:sz="0" w:space="0" w:color="auto"/>
            <w:right w:val="none" w:sz="0" w:space="0" w:color="auto"/>
          </w:divBdr>
        </w:div>
        <w:div w:id="517355189">
          <w:marLeft w:val="640"/>
          <w:marRight w:val="0"/>
          <w:marTop w:val="0"/>
          <w:marBottom w:val="0"/>
          <w:divBdr>
            <w:top w:val="none" w:sz="0" w:space="0" w:color="auto"/>
            <w:left w:val="none" w:sz="0" w:space="0" w:color="auto"/>
            <w:bottom w:val="none" w:sz="0" w:space="0" w:color="auto"/>
            <w:right w:val="none" w:sz="0" w:space="0" w:color="auto"/>
          </w:divBdr>
        </w:div>
        <w:div w:id="523324593">
          <w:marLeft w:val="640"/>
          <w:marRight w:val="0"/>
          <w:marTop w:val="0"/>
          <w:marBottom w:val="0"/>
          <w:divBdr>
            <w:top w:val="none" w:sz="0" w:space="0" w:color="auto"/>
            <w:left w:val="none" w:sz="0" w:space="0" w:color="auto"/>
            <w:bottom w:val="none" w:sz="0" w:space="0" w:color="auto"/>
            <w:right w:val="none" w:sz="0" w:space="0" w:color="auto"/>
          </w:divBdr>
        </w:div>
        <w:div w:id="528756968">
          <w:marLeft w:val="640"/>
          <w:marRight w:val="0"/>
          <w:marTop w:val="0"/>
          <w:marBottom w:val="0"/>
          <w:divBdr>
            <w:top w:val="none" w:sz="0" w:space="0" w:color="auto"/>
            <w:left w:val="none" w:sz="0" w:space="0" w:color="auto"/>
            <w:bottom w:val="none" w:sz="0" w:space="0" w:color="auto"/>
            <w:right w:val="none" w:sz="0" w:space="0" w:color="auto"/>
          </w:divBdr>
        </w:div>
        <w:div w:id="575673135">
          <w:marLeft w:val="640"/>
          <w:marRight w:val="0"/>
          <w:marTop w:val="0"/>
          <w:marBottom w:val="0"/>
          <w:divBdr>
            <w:top w:val="none" w:sz="0" w:space="0" w:color="auto"/>
            <w:left w:val="none" w:sz="0" w:space="0" w:color="auto"/>
            <w:bottom w:val="none" w:sz="0" w:space="0" w:color="auto"/>
            <w:right w:val="none" w:sz="0" w:space="0" w:color="auto"/>
          </w:divBdr>
        </w:div>
        <w:div w:id="620697127">
          <w:marLeft w:val="640"/>
          <w:marRight w:val="0"/>
          <w:marTop w:val="0"/>
          <w:marBottom w:val="0"/>
          <w:divBdr>
            <w:top w:val="none" w:sz="0" w:space="0" w:color="auto"/>
            <w:left w:val="none" w:sz="0" w:space="0" w:color="auto"/>
            <w:bottom w:val="none" w:sz="0" w:space="0" w:color="auto"/>
            <w:right w:val="none" w:sz="0" w:space="0" w:color="auto"/>
          </w:divBdr>
        </w:div>
        <w:div w:id="654801035">
          <w:marLeft w:val="640"/>
          <w:marRight w:val="0"/>
          <w:marTop w:val="0"/>
          <w:marBottom w:val="0"/>
          <w:divBdr>
            <w:top w:val="none" w:sz="0" w:space="0" w:color="auto"/>
            <w:left w:val="none" w:sz="0" w:space="0" w:color="auto"/>
            <w:bottom w:val="none" w:sz="0" w:space="0" w:color="auto"/>
            <w:right w:val="none" w:sz="0" w:space="0" w:color="auto"/>
          </w:divBdr>
        </w:div>
        <w:div w:id="666910148">
          <w:marLeft w:val="640"/>
          <w:marRight w:val="0"/>
          <w:marTop w:val="0"/>
          <w:marBottom w:val="0"/>
          <w:divBdr>
            <w:top w:val="none" w:sz="0" w:space="0" w:color="auto"/>
            <w:left w:val="none" w:sz="0" w:space="0" w:color="auto"/>
            <w:bottom w:val="none" w:sz="0" w:space="0" w:color="auto"/>
            <w:right w:val="none" w:sz="0" w:space="0" w:color="auto"/>
          </w:divBdr>
        </w:div>
        <w:div w:id="706680567">
          <w:marLeft w:val="640"/>
          <w:marRight w:val="0"/>
          <w:marTop w:val="0"/>
          <w:marBottom w:val="0"/>
          <w:divBdr>
            <w:top w:val="none" w:sz="0" w:space="0" w:color="auto"/>
            <w:left w:val="none" w:sz="0" w:space="0" w:color="auto"/>
            <w:bottom w:val="none" w:sz="0" w:space="0" w:color="auto"/>
            <w:right w:val="none" w:sz="0" w:space="0" w:color="auto"/>
          </w:divBdr>
        </w:div>
        <w:div w:id="757989889">
          <w:marLeft w:val="640"/>
          <w:marRight w:val="0"/>
          <w:marTop w:val="0"/>
          <w:marBottom w:val="0"/>
          <w:divBdr>
            <w:top w:val="none" w:sz="0" w:space="0" w:color="auto"/>
            <w:left w:val="none" w:sz="0" w:space="0" w:color="auto"/>
            <w:bottom w:val="none" w:sz="0" w:space="0" w:color="auto"/>
            <w:right w:val="none" w:sz="0" w:space="0" w:color="auto"/>
          </w:divBdr>
        </w:div>
        <w:div w:id="768820904">
          <w:marLeft w:val="640"/>
          <w:marRight w:val="0"/>
          <w:marTop w:val="0"/>
          <w:marBottom w:val="0"/>
          <w:divBdr>
            <w:top w:val="none" w:sz="0" w:space="0" w:color="auto"/>
            <w:left w:val="none" w:sz="0" w:space="0" w:color="auto"/>
            <w:bottom w:val="none" w:sz="0" w:space="0" w:color="auto"/>
            <w:right w:val="none" w:sz="0" w:space="0" w:color="auto"/>
          </w:divBdr>
        </w:div>
        <w:div w:id="796145694">
          <w:marLeft w:val="640"/>
          <w:marRight w:val="0"/>
          <w:marTop w:val="0"/>
          <w:marBottom w:val="0"/>
          <w:divBdr>
            <w:top w:val="none" w:sz="0" w:space="0" w:color="auto"/>
            <w:left w:val="none" w:sz="0" w:space="0" w:color="auto"/>
            <w:bottom w:val="none" w:sz="0" w:space="0" w:color="auto"/>
            <w:right w:val="none" w:sz="0" w:space="0" w:color="auto"/>
          </w:divBdr>
        </w:div>
        <w:div w:id="808715453">
          <w:marLeft w:val="640"/>
          <w:marRight w:val="0"/>
          <w:marTop w:val="0"/>
          <w:marBottom w:val="0"/>
          <w:divBdr>
            <w:top w:val="none" w:sz="0" w:space="0" w:color="auto"/>
            <w:left w:val="none" w:sz="0" w:space="0" w:color="auto"/>
            <w:bottom w:val="none" w:sz="0" w:space="0" w:color="auto"/>
            <w:right w:val="none" w:sz="0" w:space="0" w:color="auto"/>
          </w:divBdr>
        </w:div>
        <w:div w:id="974607093">
          <w:marLeft w:val="640"/>
          <w:marRight w:val="0"/>
          <w:marTop w:val="0"/>
          <w:marBottom w:val="0"/>
          <w:divBdr>
            <w:top w:val="none" w:sz="0" w:space="0" w:color="auto"/>
            <w:left w:val="none" w:sz="0" w:space="0" w:color="auto"/>
            <w:bottom w:val="none" w:sz="0" w:space="0" w:color="auto"/>
            <w:right w:val="none" w:sz="0" w:space="0" w:color="auto"/>
          </w:divBdr>
        </w:div>
        <w:div w:id="1006245198">
          <w:marLeft w:val="640"/>
          <w:marRight w:val="0"/>
          <w:marTop w:val="0"/>
          <w:marBottom w:val="0"/>
          <w:divBdr>
            <w:top w:val="none" w:sz="0" w:space="0" w:color="auto"/>
            <w:left w:val="none" w:sz="0" w:space="0" w:color="auto"/>
            <w:bottom w:val="none" w:sz="0" w:space="0" w:color="auto"/>
            <w:right w:val="none" w:sz="0" w:space="0" w:color="auto"/>
          </w:divBdr>
        </w:div>
        <w:div w:id="1010526802">
          <w:marLeft w:val="640"/>
          <w:marRight w:val="0"/>
          <w:marTop w:val="0"/>
          <w:marBottom w:val="0"/>
          <w:divBdr>
            <w:top w:val="none" w:sz="0" w:space="0" w:color="auto"/>
            <w:left w:val="none" w:sz="0" w:space="0" w:color="auto"/>
            <w:bottom w:val="none" w:sz="0" w:space="0" w:color="auto"/>
            <w:right w:val="none" w:sz="0" w:space="0" w:color="auto"/>
          </w:divBdr>
        </w:div>
        <w:div w:id="1032728267">
          <w:marLeft w:val="640"/>
          <w:marRight w:val="0"/>
          <w:marTop w:val="0"/>
          <w:marBottom w:val="0"/>
          <w:divBdr>
            <w:top w:val="none" w:sz="0" w:space="0" w:color="auto"/>
            <w:left w:val="none" w:sz="0" w:space="0" w:color="auto"/>
            <w:bottom w:val="none" w:sz="0" w:space="0" w:color="auto"/>
            <w:right w:val="none" w:sz="0" w:space="0" w:color="auto"/>
          </w:divBdr>
        </w:div>
        <w:div w:id="1062024337">
          <w:marLeft w:val="640"/>
          <w:marRight w:val="0"/>
          <w:marTop w:val="0"/>
          <w:marBottom w:val="0"/>
          <w:divBdr>
            <w:top w:val="none" w:sz="0" w:space="0" w:color="auto"/>
            <w:left w:val="none" w:sz="0" w:space="0" w:color="auto"/>
            <w:bottom w:val="none" w:sz="0" w:space="0" w:color="auto"/>
            <w:right w:val="none" w:sz="0" w:space="0" w:color="auto"/>
          </w:divBdr>
        </w:div>
        <w:div w:id="1074010076">
          <w:marLeft w:val="640"/>
          <w:marRight w:val="0"/>
          <w:marTop w:val="0"/>
          <w:marBottom w:val="0"/>
          <w:divBdr>
            <w:top w:val="none" w:sz="0" w:space="0" w:color="auto"/>
            <w:left w:val="none" w:sz="0" w:space="0" w:color="auto"/>
            <w:bottom w:val="none" w:sz="0" w:space="0" w:color="auto"/>
            <w:right w:val="none" w:sz="0" w:space="0" w:color="auto"/>
          </w:divBdr>
        </w:div>
        <w:div w:id="1122650392">
          <w:marLeft w:val="640"/>
          <w:marRight w:val="0"/>
          <w:marTop w:val="0"/>
          <w:marBottom w:val="0"/>
          <w:divBdr>
            <w:top w:val="none" w:sz="0" w:space="0" w:color="auto"/>
            <w:left w:val="none" w:sz="0" w:space="0" w:color="auto"/>
            <w:bottom w:val="none" w:sz="0" w:space="0" w:color="auto"/>
            <w:right w:val="none" w:sz="0" w:space="0" w:color="auto"/>
          </w:divBdr>
        </w:div>
        <w:div w:id="1177227552">
          <w:marLeft w:val="640"/>
          <w:marRight w:val="0"/>
          <w:marTop w:val="0"/>
          <w:marBottom w:val="0"/>
          <w:divBdr>
            <w:top w:val="none" w:sz="0" w:space="0" w:color="auto"/>
            <w:left w:val="none" w:sz="0" w:space="0" w:color="auto"/>
            <w:bottom w:val="none" w:sz="0" w:space="0" w:color="auto"/>
            <w:right w:val="none" w:sz="0" w:space="0" w:color="auto"/>
          </w:divBdr>
        </w:div>
        <w:div w:id="1190215128">
          <w:marLeft w:val="640"/>
          <w:marRight w:val="0"/>
          <w:marTop w:val="0"/>
          <w:marBottom w:val="0"/>
          <w:divBdr>
            <w:top w:val="none" w:sz="0" w:space="0" w:color="auto"/>
            <w:left w:val="none" w:sz="0" w:space="0" w:color="auto"/>
            <w:bottom w:val="none" w:sz="0" w:space="0" w:color="auto"/>
            <w:right w:val="none" w:sz="0" w:space="0" w:color="auto"/>
          </w:divBdr>
        </w:div>
        <w:div w:id="1207838921">
          <w:marLeft w:val="640"/>
          <w:marRight w:val="0"/>
          <w:marTop w:val="0"/>
          <w:marBottom w:val="0"/>
          <w:divBdr>
            <w:top w:val="none" w:sz="0" w:space="0" w:color="auto"/>
            <w:left w:val="none" w:sz="0" w:space="0" w:color="auto"/>
            <w:bottom w:val="none" w:sz="0" w:space="0" w:color="auto"/>
            <w:right w:val="none" w:sz="0" w:space="0" w:color="auto"/>
          </w:divBdr>
        </w:div>
        <w:div w:id="1224953126">
          <w:marLeft w:val="640"/>
          <w:marRight w:val="0"/>
          <w:marTop w:val="0"/>
          <w:marBottom w:val="0"/>
          <w:divBdr>
            <w:top w:val="none" w:sz="0" w:space="0" w:color="auto"/>
            <w:left w:val="none" w:sz="0" w:space="0" w:color="auto"/>
            <w:bottom w:val="none" w:sz="0" w:space="0" w:color="auto"/>
            <w:right w:val="none" w:sz="0" w:space="0" w:color="auto"/>
          </w:divBdr>
        </w:div>
        <w:div w:id="1235168189">
          <w:marLeft w:val="640"/>
          <w:marRight w:val="0"/>
          <w:marTop w:val="0"/>
          <w:marBottom w:val="0"/>
          <w:divBdr>
            <w:top w:val="none" w:sz="0" w:space="0" w:color="auto"/>
            <w:left w:val="none" w:sz="0" w:space="0" w:color="auto"/>
            <w:bottom w:val="none" w:sz="0" w:space="0" w:color="auto"/>
            <w:right w:val="none" w:sz="0" w:space="0" w:color="auto"/>
          </w:divBdr>
        </w:div>
        <w:div w:id="1253783365">
          <w:marLeft w:val="640"/>
          <w:marRight w:val="0"/>
          <w:marTop w:val="0"/>
          <w:marBottom w:val="0"/>
          <w:divBdr>
            <w:top w:val="none" w:sz="0" w:space="0" w:color="auto"/>
            <w:left w:val="none" w:sz="0" w:space="0" w:color="auto"/>
            <w:bottom w:val="none" w:sz="0" w:space="0" w:color="auto"/>
            <w:right w:val="none" w:sz="0" w:space="0" w:color="auto"/>
          </w:divBdr>
        </w:div>
        <w:div w:id="1254901575">
          <w:marLeft w:val="640"/>
          <w:marRight w:val="0"/>
          <w:marTop w:val="0"/>
          <w:marBottom w:val="0"/>
          <w:divBdr>
            <w:top w:val="none" w:sz="0" w:space="0" w:color="auto"/>
            <w:left w:val="none" w:sz="0" w:space="0" w:color="auto"/>
            <w:bottom w:val="none" w:sz="0" w:space="0" w:color="auto"/>
            <w:right w:val="none" w:sz="0" w:space="0" w:color="auto"/>
          </w:divBdr>
        </w:div>
        <w:div w:id="1287345201">
          <w:marLeft w:val="640"/>
          <w:marRight w:val="0"/>
          <w:marTop w:val="0"/>
          <w:marBottom w:val="0"/>
          <w:divBdr>
            <w:top w:val="none" w:sz="0" w:space="0" w:color="auto"/>
            <w:left w:val="none" w:sz="0" w:space="0" w:color="auto"/>
            <w:bottom w:val="none" w:sz="0" w:space="0" w:color="auto"/>
            <w:right w:val="none" w:sz="0" w:space="0" w:color="auto"/>
          </w:divBdr>
        </w:div>
        <w:div w:id="1335378964">
          <w:marLeft w:val="640"/>
          <w:marRight w:val="0"/>
          <w:marTop w:val="0"/>
          <w:marBottom w:val="0"/>
          <w:divBdr>
            <w:top w:val="none" w:sz="0" w:space="0" w:color="auto"/>
            <w:left w:val="none" w:sz="0" w:space="0" w:color="auto"/>
            <w:bottom w:val="none" w:sz="0" w:space="0" w:color="auto"/>
            <w:right w:val="none" w:sz="0" w:space="0" w:color="auto"/>
          </w:divBdr>
        </w:div>
        <w:div w:id="1406102713">
          <w:marLeft w:val="640"/>
          <w:marRight w:val="0"/>
          <w:marTop w:val="0"/>
          <w:marBottom w:val="0"/>
          <w:divBdr>
            <w:top w:val="none" w:sz="0" w:space="0" w:color="auto"/>
            <w:left w:val="none" w:sz="0" w:space="0" w:color="auto"/>
            <w:bottom w:val="none" w:sz="0" w:space="0" w:color="auto"/>
            <w:right w:val="none" w:sz="0" w:space="0" w:color="auto"/>
          </w:divBdr>
        </w:div>
        <w:div w:id="1428885142">
          <w:marLeft w:val="640"/>
          <w:marRight w:val="0"/>
          <w:marTop w:val="0"/>
          <w:marBottom w:val="0"/>
          <w:divBdr>
            <w:top w:val="none" w:sz="0" w:space="0" w:color="auto"/>
            <w:left w:val="none" w:sz="0" w:space="0" w:color="auto"/>
            <w:bottom w:val="none" w:sz="0" w:space="0" w:color="auto"/>
            <w:right w:val="none" w:sz="0" w:space="0" w:color="auto"/>
          </w:divBdr>
        </w:div>
        <w:div w:id="1443063561">
          <w:marLeft w:val="640"/>
          <w:marRight w:val="0"/>
          <w:marTop w:val="0"/>
          <w:marBottom w:val="0"/>
          <w:divBdr>
            <w:top w:val="none" w:sz="0" w:space="0" w:color="auto"/>
            <w:left w:val="none" w:sz="0" w:space="0" w:color="auto"/>
            <w:bottom w:val="none" w:sz="0" w:space="0" w:color="auto"/>
            <w:right w:val="none" w:sz="0" w:space="0" w:color="auto"/>
          </w:divBdr>
        </w:div>
        <w:div w:id="1502500165">
          <w:marLeft w:val="640"/>
          <w:marRight w:val="0"/>
          <w:marTop w:val="0"/>
          <w:marBottom w:val="0"/>
          <w:divBdr>
            <w:top w:val="none" w:sz="0" w:space="0" w:color="auto"/>
            <w:left w:val="none" w:sz="0" w:space="0" w:color="auto"/>
            <w:bottom w:val="none" w:sz="0" w:space="0" w:color="auto"/>
            <w:right w:val="none" w:sz="0" w:space="0" w:color="auto"/>
          </w:divBdr>
        </w:div>
        <w:div w:id="1502693548">
          <w:marLeft w:val="640"/>
          <w:marRight w:val="0"/>
          <w:marTop w:val="0"/>
          <w:marBottom w:val="0"/>
          <w:divBdr>
            <w:top w:val="none" w:sz="0" w:space="0" w:color="auto"/>
            <w:left w:val="none" w:sz="0" w:space="0" w:color="auto"/>
            <w:bottom w:val="none" w:sz="0" w:space="0" w:color="auto"/>
            <w:right w:val="none" w:sz="0" w:space="0" w:color="auto"/>
          </w:divBdr>
        </w:div>
        <w:div w:id="1521889812">
          <w:marLeft w:val="640"/>
          <w:marRight w:val="0"/>
          <w:marTop w:val="0"/>
          <w:marBottom w:val="0"/>
          <w:divBdr>
            <w:top w:val="none" w:sz="0" w:space="0" w:color="auto"/>
            <w:left w:val="none" w:sz="0" w:space="0" w:color="auto"/>
            <w:bottom w:val="none" w:sz="0" w:space="0" w:color="auto"/>
            <w:right w:val="none" w:sz="0" w:space="0" w:color="auto"/>
          </w:divBdr>
        </w:div>
        <w:div w:id="1606840283">
          <w:marLeft w:val="640"/>
          <w:marRight w:val="0"/>
          <w:marTop w:val="0"/>
          <w:marBottom w:val="0"/>
          <w:divBdr>
            <w:top w:val="none" w:sz="0" w:space="0" w:color="auto"/>
            <w:left w:val="none" w:sz="0" w:space="0" w:color="auto"/>
            <w:bottom w:val="none" w:sz="0" w:space="0" w:color="auto"/>
            <w:right w:val="none" w:sz="0" w:space="0" w:color="auto"/>
          </w:divBdr>
        </w:div>
        <w:div w:id="1630162480">
          <w:marLeft w:val="640"/>
          <w:marRight w:val="0"/>
          <w:marTop w:val="0"/>
          <w:marBottom w:val="0"/>
          <w:divBdr>
            <w:top w:val="none" w:sz="0" w:space="0" w:color="auto"/>
            <w:left w:val="none" w:sz="0" w:space="0" w:color="auto"/>
            <w:bottom w:val="none" w:sz="0" w:space="0" w:color="auto"/>
            <w:right w:val="none" w:sz="0" w:space="0" w:color="auto"/>
          </w:divBdr>
        </w:div>
        <w:div w:id="1754669535">
          <w:marLeft w:val="640"/>
          <w:marRight w:val="0"/>
          <w:marTop w:val="0"/>
          <w:marBottom w:val="0"/>
          <w:divBdr>
            <w:top w:val="none" w:sz="0" w:space="0" w:color="auto"/>
            <w:left w:val="none" w:sz="0" w:space="0" w:color="auto"/>
            <w:bottom w:val="none" w:sz="0" w:space="0" w:color="auto"/>
            <w:right w:val="none" w:sz="0" w:space="0" w:color="auto"/>
          </w:divBdr>
        </w:div>
        <w:div w:id="1773472081">
          <w:marLeft w:val="640"/>
          <w:marRight w:val="0"/>
          <w:marTop w:val="0"/>
          <w:marBottom w:val="0"/>
          <w:divBdr>
            <w:top w:val="none" w:sz="0" w:space="0" w:color="auto"/>
            <w:left w:val="none" w:sz="0" w:space="0" w:color="auto"/>
            <w:bottom w:val="none" w:sz="0" w:space="0" w:color="auto"/>
            <w:right w:val="none" w:sz="0" w:space="0" w:color="auto"/>
          </w:divBdr>
        </w:div>
        <w:div w:id="1792476927">
          <w:marLeft w:val="640"/>
          <w:marRight w:val="0"/>
          <w:marTop w:val="0"/>
          <w:marBottom w:val="0"/>
          <w:divBdr>
            <w:top w:val="none" w:sz="0" w:space="0" w:color="auto"/>
            <w:left w:val="none" w:sz="0" w:space="0" w:color="auto"/>
            <w:bottom w:val="none" w:sz="0" w:space="0" w:color="auto"/>
            <w:right w:val="none" w:sz="0" w:space="0" w:color="auto"/>
          </w:divBdr>
        </w:div>
        <w:div w:id="1860777867">
          <w:marLeft w:val="640"/>
          <w:marRight w:val="0"/>
          <w:marTop w:val="0"/>
          <w:marBottom w:val="0"/>
          <w:divBdr>
            <w:top w:val="none" w:sz="0" w:space="0" w:color="auto"/>
            <w:left w:val="none" w:sz="0" w:space="0" w:color="auto"/>
            <w:bottom w:val="none" w:sz="0" w:space="0" w:color="auto"/>
            <w:right w:val="none" w:sz="0" w:space="0" w:color="auto"/>
          </w:divBdr>
        </w:div>
        <w:div w:id="1875457445">
          <w:marLeft w:val="640"/>
          <w:marRight w:val="0"/>
          <w:marTop w:val="0"/>
          <w:marBottom w:val="0"/>
          <w:divBdr>
            <w:top w:val="none" w:sz="0" w:space="0" w:color="auto"/>
            <w:left w:val="none" w:sz="0" w:space="0" w:color="auto"/>
            <w:bottom w:val="none" w:sz="0" w:space="0" w:color="auto"/>
            <w:right w:val="none" w:sz="0" w:space="0" w:color="auto"/>
          </w:divBdr>
        </w:div>
        <w:div w:id="1906604084">
          <w:marLeft w:val="640"/>
          <w:marRight w:val="0"/>
          <w:marTop w:val="0"/>
          <w:marBottom w:val="0"/>
          <w:divBdr>
            <w:top w:val="none" w:sz="0" w:space="0" w:color="auto"/>
            <w:left w:val="none" w:sz="0" w:space="0" w:color="auto"/>
            <w:bottom w:val="none" w:sz="0" w:space="0" w:color="auto"/>
            <w:right w:val="none" w:sz="0" w:space="0" w:color="auto"/>
          </w:divBdr>
        </w:div>
      </w:divsChild>
    </w:div>
    <w:div w:id="1026446281">
      <w:bodyDiv w:val="1"/>
      <w:marLeft w:val="0"/>
      <w:marRight w:val="0"/>
      <w:marTop w:val="0"/>
      <w:marBottom w:val="0"/>
      <w:divBdr>
        <w:top w:val="none" w:sz="0" w:space="0" w:color="auto"/>
        <w:left w:val="none" w:sz="0" w:space="0" w:color="auto"/>
        <w:bottom w:val="none" w:sz="0" w:space="0" w:color="auto"/>
        <w:right w:val="none" w:sz="0" w:space="0" w:color="auto"/>
      </w:divBdr>
      <w:divsChild>
        <w:div w:id="1402295073">
          <w:marLeft w:val="0"/>
          <w:marRight w:val="0"/>
          <w:marTop w:val="0"/>
          <w:marBottom w:val="0"/>
          <w:divBdr>
            <w:top w:val="none" w:sz="0" w:space="0" w:color="auto"/>
            <w:left w:val="none" w:sz="0" w:space="0" w:color="auto"/>
            <w:bottom w:val="none" w:sz="0" w:space="0" w:color="auto"/>
            <w:right w:val="none" w:sz="0" w:space="0" w:color="auto"/>
          </w:divBdr>
        </w:div>
        <w:div w:id="1795974794">
          <w:marLeft w:val="0"/>
          <w:marRight w:val="0"/>
          <w:marTop w:val="0"/>
          <w:marBottom w:val="0"/>
          <w:divBdr>
            <w:top w:val="none" w:sz="0" w:space="0" w:color="auto"/>
            <w:left w:val="none" w:sz="0" w:space="0" w:color="auto"/>
            <w:bottom w:val="none" w:sz="0" w:space="0" w:color="auto"/>
            <w:right w:val="none" w:sz="0" w:space="0" w:color="auto"/>
          </w:divBdr>
        </w:div>
      </w:divsChild>
    </w:div>
    <w:div w:id="1026977555">
      <w:bodyDiv w:val="1"/>
      <w:marLeft w:val="0"/>
      <w:marRight w:val="0"/>
      <w:marTop w:val="0"/>
      <w:marBottom w:val="0"/>
      <w:divBdr>
        <w:top w:val="none" w:sz="0" w:space="0" w:color="auto"/>
        <w:left w:val="none" w:sz="0" w:space="0" w:color="auto"/>
        <w:bottom w:val="none" w:sz="0" w:space="0" w:color="auto"/>
        <w:right w:val="none" w:sz="0" w:space="0" w:color="auto"/>
      </w:divBdr>
      <w:divsChild>
        <w:div w:id="15542350">
          <w:marLeft w:val="640"/>
          <w:marRight w:val="0"/>
          <w:marTop w:val="0"/>
          <w:marBottom w:val="0"/>
          <w:divBdr>
            <w:top w:val="none" w:sz="0" w:space="0" w:color="auto"/>
            <w:left w:val="none" w:sz="0" w:space="0" w:color="auto"/>
            <w:bottom w:val="none" w:sz="0" w:space="0" w:color="auto"/>
            <w:right w:val="none" w:sz="0" w:space="0" w:color="auto"/>
          </w:divBdr>
        </w:div>
        <w:div w:id="21707754">
          <w:marLeft w:val="640"/>
          <w:marRight w:val="0"/>
          <w:marTop w:val="0"/>
          <w:marBottom w:val="0"/>
          <w:divBdr>
            <w:top w:val="none" w:sz="0" w:space="0" w:color="auto"/>
            <w:left w:val="none" w:sz="0" w:space="0" w:color="auto"/>
            <w:bottom w:val="none" w:sz="0" w:space="0" w:color="auto"/>
            <w:right w:val="none" w:sz="0" w:space="0" w:color="auto"/>
          </w:divBdr>
        </w:div>
        <w:div w:id="122814865">
          <w:marLeft w:val="640"/>
          <w:marRight w:val="0"/>
          <w:marTop w:val="0"/>
          <w:marBottom w:val="0"/>
          <w:divBdr>
            <w:top w:val="none" w:sz="0" w:space="0" w:color="auto"/>
            <w:left w:val="none" w:sz="0" w:space="0" w:color="auto"/>
            <w:bottom w:val="none" w:sz="0" w:space="0" w:color="auto"/>
            <w:right w:val="none" w:sz="0" w:space="0" w:color="auto"/>
          </w:divBdr>
        </w:div>
        <w:div w:id="151798235">
          <w:marLeft w:val="640"/>
          <w:marRight w:val="0"/>
          <w:marTop w:val="0"/>
          <w:marBottom w:val="0"/>
          <w:divBdr>
            <w:top w:val="none" w:sz="0" w:space="0" w:color="auto"/>
            <w:left w:val="none" w:sz="0" w:space="0" w:color="auto"/>
            <w:bottom w:val="none" w:sz="0" w:space="0" w:color="auto"/>
            <w:right w:val="none" w:sz="0" w:space="0" w:color="auto"/>
          </w:divBdr>
        </w:div>
        <w:div w:id="158664221">
          <w:marLeft w:val="640"/>
          <w:marRight w:val="0"/>
          <w:marTop w:val="0"/>
          <w:marBottom w:val="0"/>
          <w:divBdr>
            <w:top w:val="none" w:sz="0" w:space="0" w:color="auto"/>
            <w:left w:val="none" w:sz="0" w:space="0" w:color="auto"/>
            <w:bottom w:val="none" w:sz="0" w:space="0" w:color="auto"/>
            <w:right w:val="none" w:sz="0" w:space="0" w:color="auto"/>
          </w:divBdr>
        </w:div>
        <w:div w:id="181406706">
          <w:marLeft w:val="640"/>
          <w:marRight w:val="0"/>
          <w:marTop w:val="0"/>
          <w:marBottom w:val="0"/>
          <w:divBdr>
            <w:top w:val="none" w:sz="0" w:space="0" w:color="auto"/>
            <w:left w:val="none" w:sz="0" w:space="0" w:color="auto"/>
            <w:bottom w:val="none" w:sz="0" w:space="0" w:color="auto"/>
            <w:right w:val="none" w:sz="0" w:space="0" w:color="auto"/>
          </w:divBdr>
        </w:div>
        <w:div w:id="208301410">
          <w:marLeft w:val="640"/>
          <w:marRight w:val="0"/>
          <w:marTop w:val="0"/>
          <w:marBottom w:val="0"/>
          <w:divBdr>
            <w:top w:val="none" w:sz="0" w:space="0" w:color="auto"/>
            <w:left w:val="none" w:sz="0" w:space="0" w:color="auto"/>
            <w:bottom w:val="none" w:sz="0" w:space="0" w:color="auto"/>
            <w:right w:val="none" w:sz="0" w:space="0" w:color="auto"/>
          </w:divBdr>
        </w:div>
        <w:div w:id="439377429">
          <w:marLeft w:val="640"/>
          <w:marRight w:val="0"/>
          <w:marTop w:val="0"/>
          <w:marBottom w:val="0"/>
          <w:divBdr>
            <w:top w:val="none" w:sz="0" w:space="0" w:color="auto"/>
            <w:left w:val="none" w:sz="0" w:space="0" w:color="auto"/>
            <w:bottom w:val="none" w:sz="0" w:space="0" w:color="auto"/>
            <w:right w:val="none" w:sz="0" w:space="0" w:color="auto"/>
          </w:divBdr>
        </w:div>
        <w:div w:id="469173424">
          <w:marLeft w:val="640"/>
          <w:marRight w:val="0"/>
          <w:marTop w:val="0"/>
          <w:marBottom w:val="0"/>
          <w:divBdr>
            <w:top w:val="none" w:sz="0" w:space="0" w:color="auto"/>
            <w:left w:val="none" w:sz="0" w:space="0" w:color="auto"/>
            <w:bottom w:val="none" w:sz="0" w:space="0" w:color="auto"/>
            <w:right w:val="none" w:sz="0" w:space="0" w:color="auto"/>
          </w:divBdr>
        </w:div>
        <w:div w:id="493304481">
          <w:marLeft w:val="640"/>
          <w:marRight w:val="0"/>
          <w:marTop w:val="0"/>
          <w:marBottom w:val="0"/>
          <w:divBdr>
            <w:top w:val="none" w:sz="0" w:space="0" w:color="auto"/>
            <w:left w:val="none" w:sz="0" w:space="0" w:color="auto"/>
            <w:bottom w:val="none" w:sz="0" w:space="0" w:color="auto"/>
            <w:right w:val="none" w:sz="0" w:space="0" w:color="auto"/>
          </w:divBdr>
        </w:div>
        <w:div w:id="494535404">
          <w:marLeft w:val="640"/>
          <w:marRight w:val="0"/>
          <w:marTop w:val="0"/>
          <w:marBottom w:val="0"/>
          <w:divBdr>
            <w:top w:val="none" w:sz="0" w:space="0" w:color="auto"/>
            <w:left w:val="none" w:sz="0" w:space="0" w:color="auto"/>
            <w:bottom w:val="none" w:sz="0" w:space="0" w:color="auto"/>
            <w:right w:val="none" w:sz="0" w:space="0" w:color="auto"/>
          </w:divBdr>
        </w:div>
        <w:div w:id="552737897">
          <w:marLeft w:val="640"/>
          <w:marRight w:val="0"/>
          <w:marTop w:val="0"/>
          <w:marBottom w:val="0"/>
          <w:divBdr>
            <w:top w:val="none" w:sz="0" w:space="0" w:color="auto"/>
            <w:left w:val="none" w:sz="0" w:space="0" w:color="auto"/>
            <w:bottom w:val="none" w:sz="0" w:space="0" w:color="auto"/>
            <w:right w:val="none" w:sz="0" w:space="0" w:color="auto"/>
          </w:divBdr>
        </w:div>
        <w:div w:id="626085308">
          <w:marLeft w:val="640"/>
          <w:marRight w:val="0"/>
          <w:marTop w:val="0"/>
          <w:marBottom w:val="0"/>
          <w:divBdr>
            <w:top w:val="none" w:sz="0" w:space="0" w:color="auto"/>
            <w:left w:val="none" w:sz="0" w:space="0" w:color="auto"/>
            <w:bottom w:val="none" w:sz="0" w:space="0" w:color="auto"/>
            <w:right w:val="none" w:sz="0" w:space="0" w:color="auto"/>
          </w:divBdr>
        </w:div>
        <w:div w:id="645165128">
          <w:marLeft w:val="640"/>
          <w:marRight w:val="0"/>
          <w:marTop w:val="0"/>
          <w:marBottom w:val="0"/>
          <w:divBdr>
            <w:top w:val="none" w:sz="0" w:space="0" w:color="auto"/>
            <w:left w:val="none" w:sz="0" w:space="0" w:color="auto"/>
            <w:bottom w:val="none" w:sz="0" w:space="0" w:color="auto"/>
            <w:right w:val="none" w:sz="0" w:space="0" w:color="auto"/>
          </w:divBdr>
        </w:div>
        <w:div w:id="666447528">
          <w:marLeft w:val="640"/>
          <w:marRight w:val="0"/>
          <w:marTop w:val="0"/>
          <w:marBottom w:val="0"/>
          <w:divBdr>
            <w:top w:val="none" w:sz="0" w:space="0" w:color="auto"/>
            <w:left w:val="none" w:sz="0" w:space="0" w:color="auto"/>
            <w:bottom w:val="none" w:sz="0" w:space="0" w:color="auto"/>
            <w:right w:val="none" w:sz="0" w:space="0" w:color="auto"/>
          </w:divBdr>
        </w:div>
        <w:div w:id="703485717">
          <w:marLeft w:val="640"/>
          <w:marRight w:val="0"/>
          <w:marTop w:val="0"/>
          <w:marBottom w:val="0"/>
          <w:divBdr>
            <w:top w:val="none" w:sz="0" w:space="0" w:color="auto"/>
            <w:left w:val="none" w:sz="0" w:space="0" w:color="auto"/>
            <w:bottom w:val="none" w:sz="0" w:space="0" w:color="auto"/>
            <w:right w:val="none" w:sz="0" w:space="0" w:color="auto"/>
          </w:divBdr>
        </w:div>
        <w:div w:id="715470003">
          <w:marLeft w:val="640"/>
          <w:marRight w:val="0"/>
          <w:marTop w:val="0"/>
          <w:marBottom w:val="0"/>
          <w:divBdr>
            <w:top w:val="none" w:sz="0" w:space="0" w:color="auto"/>
            <w:left w:val="none" w:sz="0" w:space="0" w:color="auto"/>
            <w:bottom w:val="none" w:sz="0" w:space="0" w:color="auto"/>
            <w:right w:val="none" w:sz="0" w:space="0" w:color="auto"/>
          </w:divBdr>
        </w:div>
        <w:div w:id="750080409">
          <w:marLeft w:val="640"/>
          <w:marRight w:val="0"/>
          <w:marTop w:val="0"/>
          <w:marBottom w:val="0"/>
          <w:divBdr>
            <w:top w:val="none" w:sz="0" w:space="0" w:color="auto"/>
            <w:left w:val="none" w:sz="0" w:space="0" w:color="auto"/>
            <w:bottom w:val="none" w:sz="0" w:space="0" w:color="auto"/>
            <w:right w:val="none" w:sz="0" w:space="0" w:color="auto"/>
          </w:divBdr>
        </w:div>
        <w:div w:id="783696707">
          <w:marLeft w:val="640"/>
          <w:marRight w:val="0"/>
          <w:marTop w:val="0"/>
          <w:marBottom w:val="0"/>
          <w:divBdr>
            <w:top w:val="none" w:sz="0" w:space="0" w:color="auto"/>
            <w:left w:val="none" w:sz="0" w:space="0" w:color="auto"/>
            <w:bottom w:val="none" w:sz="0" w:space="0" w:color="auto"/>
            <w:right w:val="none" w:sz="0" w:space="0" w:color="auto"/>
          </w:divBdr>
        </w:div>
        <w:div w:id="785079951">
          <w:marLeft w:val="640"/>
          <w:marRight w:val="0"/>
          <w:marTop w:val="0"/>
          <w:marBottom w:val="0"/>
          <w:divBdr>
            <w:top w:val="none" w:sz="0" w:space="0" w:color="auto"/>
            <w:left w:val="none" w:sz="0" w:space="0" w:color="auto"/>
            <w:bottom w:val="none" w:sz="0" w:space="0" w:color="auto"/>
            <w:right w:val="none" w:sz="0" w:space="0" w:color="auto"/>
          </w:divBdr>
        </w:div>
        <w:div w:id="802775123">
          <w:marLeft w:val="640"/>
          <w:marRight w:val="0"/>
          <w:marTop w:val="0"/>
          <w:marBottom w:val="0"/>
          <w:divBdr>
            <w:top w:val="none" w:sz="0" w:space="0" w:color="auto"/>
            <w:left w:val="none" w:sz="0" w:space="0" w:color="auto"/>
            <w:bottom w:val="none" w:sz="0" w:space="0" w:color="auto"/>
            <w:right w:val="none" w:sz="0" w:space="0" w:color="auto"/>
          </w:divBdr>
        </w:div>
        <w:div w:id="956258569">
          <w:marLeft w:val="640"/>
          <w:marRight w:val="0"/>
          <w:marTop w:val="0"/>
          <w:marBottom w:val="0"/>
          <w:divBdr>
            <w:top w:val="none" w:sz="0" w:space="0" w:color="auto"/>
            <w:left w:val="none" w:sz="0" w:space="0" w:color="auto"/>
            <w:bottom w:val="none" w:sz="0" w:space="0" w:color="auto"/>
            <w:right w:val="none" w:sz="0" w:space="0" w:color="auto"/>
          </w:divBdr>
        </w:div>
        <w:div w:id="1022778166">
          <w:marLeft w:val="640"/>
          <w:marRight w:val="0"/>
          <w:marTop w:val="0"/>
          <w:marBottom w:val="0"/>
          <w:divBdr>
            <w:top w:val="none" w:sz="0" w:space="0" w:color="auto"/>
            <w:left w:val="none" w:sz="0" w:space="0" w:color="auto"/>
            <w:bottom w:val="none" w:sz="0" w:space="0" w:color="auto"/>
            <w:right w:val="none" w:sz="0" w:space="0" w:color="auto"/>
          </w:divBdr>
        </w:div>
        <w:div w:id="1103575917">
          <w:marLeft w:val="640"/>
          <w:marRight w:val="0"/>
          <w:marTop w:val="0"/>
          <w:marBottom w:val="0"/>
          <w:divBdr>
            <w:top w:val="none" w:sz="0" w:space="0" w:color="auto"/>
            <w:left w:val="none" w:sz="0" w:space="0" w:color="auto"/>
            <w:bottom w:val="none" w:sz="0" w:space="0" w:color="auto"/>
            <w:right w:val="none" w:sz="0" w:space="0" w:color="auto"/>
          </w:divBdr>
        </w:div>
        <w:div w:id="1147818977">
          <w:marLeft w:val="640"/>
          <w:marRight w:val="0"/>
          <w:marTop w:val="0"/>
          <w:marBottom w:val="0"/>
          <w:divBdr>
            <w:top w:val="none" w:sz="0" w:space="0" w:color="auto"/>
            <w:left w:val="none" w:sz="0" w:space="0" w:color="auto"/>
            <w:bottom w:val="none" w:sz="0" w:space="0" w:color="auto"/>
            <w:right w:val="none" w:sz="0" w:space="0" w:color="auto"/>
          </w:divBdr>
        </w:div>
        <w:div w:id="1165166581">
          <w:marLeft w:val="640"/>
          <w:marRight w:val="0"/>
          <w:marTop w:val="0"/>
          <w:marBottom w:val="0"/>
          <w:divBdr>
            <w:top w:val="none" w:sz="0" w:space="0" w:color="auto"/>
            <w:left w:val="none" w:sz="0" w:space="0" w:color="auto"/>
            <w:bottom w:val="none" w:sz="0" w:space="0" w:color="auto"/>
            <w:right w:val="none" w:sz="0" w:space="0" w:color="auto"/>
          </w:divBdr>
        </w:div>
        <w:div w:id="1166017264">
          <w:marLeft w:val="640"/>
          <w:marRight w:val="0"/>
          <w:marTop w:val="0"/>
          <w:marBottom w:val="0"/>
          <w:divBdr>
            <w:top w:val="none" w:sz="0" w:space="0" w:color="auto"/>
            <w:left w:val="none" w:sz="0" w:space="0" w:color="auto"/>
            <w:bottom w:val="none" w:sz="0" w:space="0" w:color="auto"/>
            <w:right w:val="none" w:sz="0" w:space="0" w:color="auto"/>
          </w:divBdr>
        </w:div>
        <w:div w:id="1254163794">
          <w:marLeft w:val="640"/>
          <w:marRight w:val="0"/>
          <w:marTop w:val="0"/>
          <w:marBottom w:val="0"/>
          <w:divBdr>
            <w:top w:val="none" w:sz="0" w:space="0" w:color="auto"/>
            <w:left w:val="none" w:sz="0" w:space="0" w:color="auto"/>
            <w:bottom w:val="none" w:sz="0" w:space="0" w:color="auto"/>
            <w:right w:val="none" w:sz="0" w:space="0" w:color="auto"/>
          </w:divBdr>
        </w:div>
        <w:div w:id="1366565881">
          <w:marLeft w:val="640"/>
          <w:marRight w:val="0"/>
          <w:marTop w:val="0"/>
          <w:marBottom w:val="0"/>
          <w:divBdr>
            <w:top w:val="none" w:sz="0" w:space="0" w:color="auto"/>
            <w:left w:val="none" w:sz="0" w:space="0" w:color="auto"/>
            <w:bottom w:val="none" w:sz="0" w:space="0" w:color="auto"/>
            <w:right w:val="none" w:sz="0" w:space="0" w:color="auto"/>
          </w:divBdr>
        </w:div>
        <w:div w:id="1403214122">
          <w:marLeft w:val="640"/>
          <w:marRight w:val="0"/>
          <w:marTop w:val="0"/>
          <w:marBottom w:val="0"/>
          <w:divBdr>
            <w:top w:val="none" w:sz="0" w:space="0" w:color="auto"/>
            <w:left w:val="none" w:sz="0" w:space="0" w:color="auto"/>
            <w:bottom w:val="none" w:sz="0" w:space="0" w:color="auto"/>
            <w:right w:val="none" w:sz="0" w:space="0" w:color="auto"/>
          </w:divBdr>
        </w:div>
        <w:div w:id="1413161803">
          <w:marLeft w:val="640"/>
          <w:marRight w:val="0"/>
          <w:marTop w:val="0"/>
          <w:marBottom w:val="0"/>
          <w:divBdr>
            <w:top w:val="none" w:sz="0" w:space="0" w:color="auto"/>
            <w:left w:val="none" w:sz="0" w:space="0" w:color="auto"/>
            <w:bottom w:val="none" w:sz="0" w:space="0" w:color="auto"/>
            <w:right w:val="none" w:sz="0" w:space="0" w:color="auto"/>
          </w:divBdr>
        </w:div>
        <w:div w:id="1470975774">
          <w:marLeft w:val="640"/>
          <w:marRight w:val="0"/>
          <w:marTop w:val="0"/>
          <w:marBottom w:val="0"/>
          <w:divBdr>
            <w:top w:val="none" w:sz="0" w:space="0" w:color="auto"/>
            <w:left w:val="none" w:sz="0" w:space="0" w:color="auto"/>
            <w:bottom w:val="none" w:sz="0" w:space="0" w:color="auto"/>
            <w:right w:val="none" w:sz="0" w:space="0" w:color="auto"/>
          </w:divBdr>
        </w:div>
        <w:div w:id="1485395256">
          <w:marLeft w:val="640"/>
          <w:marRight w:val="0"/>
          <w:marTop w:val="0"/>
          <w:marBottom w:val="0"/>
          <w:divBdr>
            <w:top w:val="none" w:sz="0" w:space="0" w:color="auto"/>
            <w:left w:val="none" w:sz="0" w:space="0" w:color="auto"/>
            <w:bottom w:val="none" w:sz="0" w:space="0" w:color="auto"/>
            <w:right w:val="none" w:sz="0" w:space="0" w:color="auto"/>
          </w:divBdr>
        </w:div>
        <w:div w:id="1498039136">
          <w:marLeft w:val="640"/>
          <w:marRight w:val="0"/>
          <w:marTop w:val="0"/>
          <w:marBottom w:val="0"/>
          <w:divBdr>
            <w:top w:val="none" w:sz="0" w:space="0" w:color="auto"/>
            <w:left w:val="none" w:sz="0" w:space="0" w:color="auto"/>
            <w:bottom w:val="none" w:sz="0" w:space="0" w:color="auto"/>
            <w:right w:val="none" w:sz="0" w:space="0" w:color="auto"/>
          </w:divBdr>
        </w:div>
        <w:div w:id="1533104273">
          <w:marLeft w:val="640"/>
          <w:marRight w:val="0"/>
          <w:marTop w:val="0"/>
          <w:marBottom w:val="0"/>
          <w:divBdr>
            <w:top w:val="none" w:sz="0" w:space="0" w:color="auto"/>
            <w:left w:val="none" w:sz="0" w:space="0" w:color="auto"/>
            <w:bottom w:val="none" w:sz="0" w:space="0" w:color="auto"/>
            <w:right w:val="none" w:sz="0" w:space="0" w:color="auto"/>
          </w:divBdr>
        </w:div>
        <w:div w:id="1587612316">
          <w:marLeft w:val="640"/>
          <w:marRight w:val="0"/>
          <w:marTop w:val="0"/>
          <w:marBottom w:val="0"/>
          <w:divBdr>
            <w:top w:val="none" w:sz="0" w:space="0" w:color="auto"/>
            <w:left w:val="none" w:sz="0" w:space="0" w:color="auto"/>
            <w:bottom w:val="none" w:sz="0" w:space="0" w:color="auto"/>
            <w:right w:val="none" w:sz="0" w:space="0" w:color="auto"/>
          </w:divBdr>
        </w:div>
        <w:div w:id="1666862015">
          <w:marLeft w:val="640"/>
          <w:marRight w:val="0"/>
          <w:marTop w:val="0"/>
          <w:marBottom w:val="0"/>
          <w:divBdr>
            <w:top w:val="none" w:sz="0" w:space="0" w:color="auto"/>
            <w:left w:val="none" w:sz="0" w:space="0" w:color="auto"/>
            <w:bottom w:val="none" w:sz="0" w:space="0" w:color="auto"/>
            <w:right w:val="none" w:sz="0" w:space="0" w:color="auto"/>
          </w:divBdr>
        </w:div>
        <w:div w:id="1754428592">
          <w:marLeft w:val="640"/>
          <w:marRight w:val="0"/>
          <w:marTop w:val="0"/>
          <w:marBottom w:val="0"/>
          <w:divBdr>
            <w:top w:val="none" w:sz="0" w:space="0" w:color="auto"/>
            <w:left w:val="none" w:sz="0" w:space="0" w:color="auto"/>
            <w:bottom w:val="none" w:sz="0" w:space="0" w:color="auto"/>
            <w:right w:val="none" w:sz="0" w:space="0" w:color="auto"/>
          </w:divBdr>
        </w:div>
        <w:div w:id="1773084817">
          <w:marLeft w:val="640"/>
          <w:marRight w:val="0"/>
          <w:marTop w:val="0"/>
          <w:marBottom w:val="0"/>
          <w:divBdr>
            <w:top w:val="none" w:sz="0" w:space="0" w:color="auto"/>
            <w:left w:val="none" w:sz="0" w:space="0" w:color="auto"/>
            <w:bottom w:val="none" w:sz="0" w:space="0" w:color="auto"/>
            <w:right w:val="none" w:sz="0" w:space="0" w:color="auto"/>
          </w:divBdr>
        </w:div>
        <w:div w:id="1852329038">
          <w:marLeft w:val="640"/>
          <w:marRight w:val="0"/>
          <w:marTop w:val="0"/>
          <w:marBottom w:val="0"/>
          <w:divBdr>
            <w:top w:val="none" w:sz="0" w:space="0" w:color="auto"/>
            <w:left w:val="none" w:sz="0" w:space="0" w:color="auto"/>
            <w:bottom w:val="none" w:sz="0" w:space="0" w:color="auto"/>
            <w:right w:val="none" w:sz="0" w:space="0" w:color="auto"/>
          </w:divBdr>
        </w:div>
        <w:div w:id="1857190797">
          <w:marLeft w:val="640"/>
          <w:marRight w:val="0"/>
          <w:marTop w:val="0"/>
          <w:marBottom w:val="0"/>
          <w:divBdr>
            <w:top w:val="none" w:sz="0" w:space="0" w:color="auto"/>
            <w:left w:val="none" w:sz="0" w:space="0" w:color="auto"/>
            <w:bottom w:val="none" w:sz="0" w:space="0" w:color="auto"/>
            <w:right w:val="none" w:sz="0" w:space="0" w:color="auto"/>
          </w:divBdr>
        </w:div>
        <w:div w:id="1876767257">
          <w:marLeft w:val="640"/>
          <w:marRight w:val="0"/>
          <w:marTop w:val="0"/>
          <w:marBottom w:val="0"/>
          <w:divBdr>
            <w:top w:val="none" w:sz="0" w:space="0" w:color="auto"/>
            <w:left w:val="none" w:sz="0" w:space="0" w:color="auto"/>
            <w:bottom w:val="none" w:sz="0" w:space="0" w:color="auto"/>
            <w:right w:val="none" w:sz="0" w:space="0" w:color="auto"/>
          </w:divBdr>
        </w:div>
        <w:div w:id="1898198818">
          <w:marLeft w:val="640"/>
          <w:marRight w:val="0"/>
          <w:marTop w:val="0"/>
          <w:marBottom w:val="0"/>
          <w:divBdr>
            <w:top w:val="none" w:sz="0" w:space="0" w:color="auto"/>
            <w:left w:val="none" w:sz="0" w:space="0" w:color="auto"/>
            <w:bottom w:val="none" w:sz="0" w:space="0" w:color="auto"/>
            <w:right w:val="none" w:sz="0" w:space="0" w:color="auto"/>
          </w:divBdr>
        </w:div>
        <w:div w:id="1969897049">
          <w:marLeft w:val="640"/>
          <w:marRight w:val="0"/>
          <w:marTop w:val="0"/>
          <w:marBottom w:val="0"/>
          <w:divBdr>
            <w:top w:val="none" w:sz="0" w:space="0" w:color="auto"/>
            <w:left w:val="none" w:sz="0" w:space="0" w:color="auto"/>
            <w:bottom w:val="none" w:sz="0" w:space="0" w:color="auto"/>
            <w:right w:val="none" w:sz="0" w:space="0" w:color="auto"/>
          </w:divBdr>
        </w:div>
        <w:div w:id="2030332596">
          <w:marLeft w:val="640"/>
          <w:marRight w:val="0"/>
          <w:marTop w:val="0"/>
          <w:marBottom w:val="0"/>
          <w:divBdr>
            <w:top w:val="none" w:sz="0" w:space="0" w:color="auto"/>
            <w:left w:val="none" w:sz="0" w:space="0" w:color="auto"/>
            <w:bottom w:val="none" w:sz="0" w:space="0" w:color="auto"/>
            <w:right w:val="none" w:sz="0" w:space="0" w:color="auto"/>
          </w:divBdr>
        </w:div>
        <w:div w:id="2043624596">
          <w:marLeft w:val="640"/>
          <w:marRight w:val="0"/>
          <w:marTop w:val="0"/>
          <w:marBottom w:val="0"/>
          <w:divBdr>
            <w:top w:val="none" w:sz="0" w:space="0" w:color="auto"/>
            <w:left w:val="none" w:sz="0" w:space="0" w:color="auto"/>
            <w:bottom w:val="none" w:sz="0" w:space="0" w:color="auto"/>
            <w:right w:val="none" w:sz="0" w:space="0" w:color="auto"/>
          </w:divBdr>
        </w:div>
        <w:div w:id="2057510296">
          <w:marLeft w:val="640"/>
          <w:marRight w:val="0"/>
          <w:marTop w:val="0"/>
          <w:marBottom w:val="0"/>
          <w:divBdr>
            <w:top w:val="none" w:sz="0" w:space="0" w:color="auto"/>
            <w:left w:val="none" w:sz="0" w:space="0" w:color="auto"/>
            <w:bottom w:val="none" w:sz="0" w:space="0" w:color="auto"/>
            <w:right w:val="none" w:sz="0" w:space="0" w:color="auto"/>
          </w:divBdr>
        </w:div>
        <w:div w:id="2076124813">
          <w:marLeft w:val="640"/>
          <w:marRight w:val="0"/>
          <w:marTop w:val="0"/>
          <w:marBottom w:val="0"/>
          <w:divBdr>
            <w:top w:val="none" w:sz="0" w:space="0" w:color="auto"/>
            <w:left w:val="none" w:sz="0" w:space="0" w:color="auto"/>
            <w:bottom w:val="none" w:sz="0" w:space="0" w:color="auto"/>
            <w:right w:val="none" w:sz="0" w:space="0" w:color="auto"/>
          </w:divBdr>
        </w:div>
        <w:div w:id="2101901914">
          <w:marLeft w:val="640"/>
          <w:marRight w:val="0"/>
          <w:marTop w:val="0"/>
          <w:marBottom w:val="0"/>
          <w:divBdr>
            <w:top w:val="none" w:sz="0" w:space="0" w:color="auto"/>
            <w:left w:val="none" w:sz="0" w:space="0" w:color="auto"/>
            <w:bottom w:val="none" w:sz="0" w:space="0" w:color="auto"/>
            <w:right w:val="none" w:sz="0" w:space="0" w:color="auto"/>
          </w:divBdr>
        </w:div>
        <w:div w:id="2117095591">
          <w:marLeft w:val="640"/>
          <w:marRight w:val="0"/>
          <w:marTop w:val="0"/>
          <w:marBottom w:val="0"/>
          <w:divBdr>
            <w:top w:val="none" w:sz="0" w:space="0" w:color="auto"/>
            <w:left w:val="none" w:sz="0" w:space="0" w:color="auto"/>
            <w:bottom w:val="none" w:sz="0" w:space="0" w:color="auto"/>
            <w:right w:val="none" w:sz="0" w:space="0" w:color="auto"/>
          </w:divBdr>
        </w:div>
      </w:divsChild>
    </w:div>
    <w:div w:id="1028212868">
      <w:bodyDiv w:val="1"/>
      <w:marLeft w:val="0"/>
      <w:marRight w:val="0"/>
      <w:marTop w:val="0"/>
      <w:marBottom w:val="0"/>
      <w:divBdr>
        <w:top w:val="none" w:sz="0" w:space="0" w:color="auto"/>
        <w:left w:val="none" w:sz="0" w:space="0" w:color="auto"/>
        <w:bottom w:val="none" w:sz="0" w:space="0" w:color="auto"/>
        <w:right w:val="none" w:sz="0" w:space="0" w:color="auto"/>
      </w:divBdr>
      <w:divsChild>
        <w:div w:id="34355152">
          <w:marLeft w:val="640"/>
          <w:marRight w:val="0"/>
          <w:marTop w:val="0"/>
          <w:marBottom w:val="0"/>
          <w:divBdr>
            <w:top w:val="none" w:sz="0" w:space="0" w:color="auto"/>
            <w:left w:val="none" w:sz="0" w:space="0" w:color="auto"/>
            <w:bottom w:val="none" w:sz="0" w:space="0" w:color="auto"/>
            <w:right w:val="none" w:sz="0" w:space="0" w:color="auto"/>
          </w:divBdr>
        </w:div>
        <w:div w:id="115952158">
          <w:marLeft w:val="640"/>
          <w:marRight w:val="0"/>
          <w:marTop w:val="0"/>
          <w:marBottom w:val="0"/>
          <w:divBdr>
            <w:top w:val="none" w:sz="0" w:space="0" w:color="auto"/>
            <w:left w:val="none" w:sz="0" w:space="0" w:color="auto"/>
            <w:bottom w:val="none" w:sz="0" w:space="0" w:color="auto"/>
            <w:right w:val="none" w:sz="0" w:space="0" w:color="auto"/>
          </w:divBdr>
        </w:div>
        <w:div w:id="142545602">
          <w:marLeft w:val="640"/>
          <w:marRight w:val="0"/>
          <w:marTop w:val="0"/>
          <w:marBottom w:val="0"/>
          <w:divBdr>
            <w:top w:val="none" w:sz="0" w:space="0" w:color="auto"/>
            <w:left w:val="none" w:sz="0" w:space="0" w:color="auto"/>
            <w:bottom w:val="none" w:sz="0" w:space="0" w:color="auto"/>
            <w:right w:val="none" w:sz="0" w:space="0" w:color="auto"/>
          </w:divBdr>
        </w:div>
        <w:div w:id="144397233">
          <w:marLeft w:val="640"/>
          <w:marRight w:val="0"/>
          <w:marTop w:val="0"/>
          <w:marBottom w:val="0"/>
          <w:divBdr>
            <w:top w:val="none" w:sz="0" w:space="0" w:color="auto"/>
            <w:left w:val="none" w:sz="0" w:space="0" w:color="auto"/>
            <w:bottom w:val="none" w:sz="0" w:space="0" w:color="auto"/>
            <w:right w:val="none" w:sz="0" w:space="0" w:color="auto"/>
          </w:divBdr>
        </w:div>
        <w:div w:id="176358887">
          <w:marLeft w:val="640"/>
          <w:marRight w:val="0"/>
          <w:marTop w:val="0"/>
          <w:marBottom w:val="0"/>
          <w:divBdr>
            <w:top w:val="none" w:sz="0" w:space="0" w:color="auto"/>
            <w:left w:val="none" w:sz="0" w:space="0" w:color="auto"/>
            <w:bottom w:val="none" w:sz="0" w:space="0" w:color="auto"/>
            <w:right w:val="none" w:sz="0" w:space="0" w:color="auto"/>
          </w:divBdr>
        </w:div>
        <w:div w:id="176964286">
          <w:marLeft w:val="640"/>
          <w:marRight w:val="0"/>
          <w:marTop w:val="0"/>
          <w:marBottom w:val="0"/>
          <w:divBdr>
            <w:top w:val="none" w:sz="0" w:space="0" w:color="auto"/>
            <w:left w:val="none" w:sz="0" w:space="0" w:color="auto"/>
            <w:bottom w:val="none" w:sz="0" w:space="0" w:color="auto"/>
            <w:right w:val="none" w:sz="0" w:space="0" w:color="auto"/>
          </w:divBdr>
        </w:div>
        <w:div w:id="219219234">
          <w:marLeft w:val="640"/>
          <w:marRight w:val="0"/>
          <w:marTop w:val="0"/>
          <w:marBottom w:val="0"/>
          <w:divBdr>
            <w:top w:val="none" w:sz="0" w:space="0" w:color="auto"/>
            <w:left w:val="none" w:sz="0" w:space="0" w:color="auto"/>
            <w:bottom w:val="none" w:sz="0" w:space="0" w:color="auto"/>
            <w:right w:val="none" w:sz="0" w:space="0" w:color="auto"/>
          </w:divBdr>
        </w:div>
        <w:div w:id="236212085">
          <w:marLeft w:val="640"/>
          <w:marRight w:val="0"/>
          <w:marTop w:val="0"/>
          <w:marBottom w:val="0"/>
          <w:divBdr>
            <w:top w:val="none" w:sz="0" w:space="0" w:color="auto"/>
            <w:left w:val="none" w:sz="0" w:space="0" w:color="auto"/>
            <w:bottom w:val="none" w:sz="0" w:space="0" w:color="auto"/>
            <w:right w:val="none" w:sz="0" w:space="0" w:color="auto"/>
          </w:divBdr>
        </w:div>
        <w:div w:id="237060505">
          <w:marLeft w:val="640"/>
          <w:marRight w:val="0"/>
          <w:marTop w:val="0"/>
          <w:marBottom w:val="0"/>
          <w:divBdr>
            <w:top w:val="none" w:sz="0" w:space="0" w:color="auto"/>
            <w:left w:val="none" w:sz="0" w:space="0" w:color="auto"/>
            <w:bottom w:val="none" w:sz="0" w:space="0" w:color="auto"/>
            <w:right w:val="none" w:sz="0" w:space="0" w:color="auto"/>
          </w:divBdr>
        </w:div>
        <w:div w:id="313795990">
          <w:marLeft w:val="640"/>
          <w:marRight w:val="0"/>
          <w:marTop w:val="0"/>
          <w:marBottom w:val="0"/>
          <w:divBdr>
            <w:top w:val="none" w:sz="0" w:space="0" w:color="auto"/>
            <w:left w:val="none" w:sz="0" w:space="0" w:color="auto"/>
            <w:bottom w:val="none" w:sz="0" w:space="0" w:color="auto"/>
            <w:right w:val="none" w:sz="0" w:space="0" w:color="auto"/>
          </w:divBdr>
        </w:div>
        <w:div w:id="355009142">
          <w:marLeft w:val="640"/>
          <w:marRight w:val="0"/>
          <w:marTop w:val="0"/>
          <w:marBottom w:val="0"/>
          <w:divBdr>
            <w:top w:val="none" w:sz="0" w:space="0" w:color="auto"/>
            <w:left w:val="none" w:sz="0" w:space="0" w:color="auto"/>
            <w:bottom w:val="none" w:sz="0" w:space="0" w:color="auto"/>
            <w:right w:val="none" w:sz="0" w:space="0" w:color="auto"/>
          </w:divBdr>
        </w:div>
        <w:div w:id="359354572">
          <w:marLeft w:val="640"/>
          <w:marRight w:val="0"/>
          <w:marTop w:val="0"/>
          <w:marBottom w:val="0"/>
          <w:divBdr>
            <w:top w:val="none" w:sz="0" w:space="0" w:color="auto"/>
            <w:left w:val="none" w:sz="0" w:space="0" w:color="auto"/>
            <w:bottom w:val="none" w:sz="0" w:space="0" w:color="auto"/>
            <w:right w:val="none" w:sz="0" w:space="0" w:color="auto"/>
          </w:divBdr>
        </w:div>
        <w:div w:id="379865091">
          <w:marLeft w:val="640"/>
          <w:marRight w:val="0"/>
          <w:marTop w:val="0"/>
          <w:marBottom w:val="0"/>
          <w:divBdr>
            <w:top w:val="none" w:sz="0" w:space="0" w:color="auto"/>
            <w:left w:val="none" w:sz="0" w:space="0" w:color="auto"/>
            <w:bottom w:val="none" w:sz="0" w:space="0" w:color="auto"/>
            <w:right w:val="none" w:sz="0" w:space="0" w:color="auto"/>
          </w:divBdr>
        </w:div>
        <w:div w:id="383140511">
          <w:marLeft w:val="640"/>
          <w:marRight w:val="0"/>
          <w:marTop w:val="0"/>
          <w:marBottom w:val="0"/>
          <w:divBdr>
            <w:top w:val="none" w:sz="0" w:space="0" w:color="auto"/>
            <w:left w:val="none" w:sz="0" w:space="0" w:color="auto"/>
            <w:bottom w:val="none" w:sz="0" w:space="0" w:color="auto"/>
            <w:right w:val="none" w:sz="0" w:space="0" w:color="auto"/>
          </w:divBdr>
        </w:div>
        <w:div w:id="423650336">
          <w:marLeft w:val="640"/>
          <w:marRight w:val="0"/>
          <w:marTop w:val="0"/>
          <w:marBottom w:val="0"/>
          <w:divBdr>
            <w:top w:val="none" w:sz="0" w:space="0" w:color="auto"/>
            <w:left w:val="none" w:sz="0" w:space="0" w:color="auto"/>
            <w:bottom w:val="none" w:sz="0" w:space="0" w:color="auto"/>
            <w:right w:val="none" w:sz="0" w:space="0" w:color="auto"/>
          </w:divBdr>
        </w:div>
        <w:div w:id="453523082">
          <w:marLeft w:val="640"/>
          <w:marRight w:val="0"/>
          <w:marTop w:val="0"/>
          <w:marBottom w:val="0"/>
          <w:divBdr>
            <w:top w:val="none" w:sz="0" w:space="0" w:color="auto"/>
            <w:left w:val="none" w:sz="0" w:space="0" w:color="auto"/>
            <w:bottom w:val="none" w:sz="0" w:space="0" w:color="auto"/>
            <w:right w:val="none" w:sz="0" w:space="0" w:color="auto"/>
          </w:divBdr>
        </w:div>
        <w:div w:id="466512439">
          <w:marLeft w:val="640"/>
          <w:marRight w:val="0"/>
          <w:marTop w:val="0"/>
          <w:marBottom w:val="0"/>
          <w:divBdr>
            <w:top w:val="none" w:sz="0" w:space="0" w:color="auto"/>
            <w:left w:val="none" w:sz="0" w:space="0" w:color="auto"/>
            <w:bottom w:val="none" w:sz="0" w:space="0" w:color="auto"/>
            <w:right w:val="none" w:sz="0" w:space="0" w:color="auto"/>
          </w:divBdr>
        </w:div>
        <w:div w:id="555094125">
          <w:marLeft w:val="640"/>
          <w:marRight w:val="0"/>
          <w:marTop w:val="0"/>
          <w:marBottom w:val="0"/>
          <w:divBdr>
            <w:top w:val="none" w:sz="0" w:space="0" w:color="auto"/>
            <w:left w:val="none" w:sz="0" w:space="0" w:color="auto"/>
            <w:bottom w:val="none" w:sz="0" w:space="0" w:color="auto"/>
            <w:right w:val="none" w:sz="0" w:space="0" w:color="auto"/>
          </w:divBdr>
        </w:div>
        <w:div w:id="561451984">
          <w:marLeft w:val="640"/>
          <w:marRight w:val="0"/>
          <w:marTop w:val="0"/>
          <w:marBottom w:val="0"/>
          <w:divBdr>
            <w:top w:val="none" w:sz="0" w:space="0" w:color="auto"/>
            <w:left w:val="none" w:sz="0" w:space="0" w:color="auto"/>
            <w:bottom w:val="none" w:sz="0" w:space="0" w:color="auto"/>
            <w:right w:val="none" w:sz="0" w:space="0" w:color="auto"/>
          </w:divBdr>
        </w:div>
        <w:div w:id="634066227">
          <w:marLeft w:val="640"/>
          <w:marRight w:val="0"/>
          <w:marTop w:val="0"/>
          <w:marBottom w:val="0"/>
          <w:divBdr>
            <w:top w:val="none" w:sz="0" w:space="0" w:color="auto"/>
            <w:left w:val="none" w:sz="0" w:space="0" w:color="auto"/>
            <w:bottom w:val="none" w:sz="0" w:space="0" w:color="auto"/>
            <w:right w:val="none" w:sz="0" w:space="0" w:color="auto"/>
          </w:divBdr>
        </w:div>
        <w:div w:id="636879041">
          <w:marLeft w:val="640"/>
          <w:marRight w:val="0"/>
          <w:marTop w:val="0"/>
          <w:marBottom w:val="0"/>
          <w:divBdr>
            <w:top w:val="none" w:sz="0" w:space="0" w:color="auto"/>
            <w:left w:val="none" w:sz="0" w:space="0" w:color="auto"/>
            <w:bottom w:val="none" w:sz="0" w:space="0" w:color="auto"/>
            <w:right w:val="none" w:sz="0" w:space="0" w:color="auto"/>
          </w:divBdr>
        </w:div>
        <w:div w:id="661591305">
          <w:marLeft w:val="640"/>
          <w:marRight w:val="0"/>
          <w:marTop w:val="0"/>
          <w:marBottom w:val="0"/>
          <w:divBdr>
            <w:top w:val="none" w:sz="0" w:space="0" w:color="auto"/>
            <w:left w:val="none" w:sz="0" w:space="0" w:color="auto"/>
            <w:bottom w:val="none" w:sz="0" w:space="0" w:color="auto"/>
            <w:right w:val="none" w:sz="0" w:space="0" w:color="auto"/>
          </w:divBdr>
        </w:div>
        <w:div w:id="701130433">
          <w:marLeft w:val="640"/>
          <w:marRight w:val="0"/>
          <w:marTop w:val="0"/>
          <w:marBottom w:val="0"/>
          <w:divBdr>
            <w:top w:val="none" w:sz="0" w:space="0" w:color="auto"/>
            <w:left w:val="none" w:sz="0" w:space="0" w:color="auto"/>
            <w:bottom w:val="none" w:sz="0" w:space="0" w:color="auto"/>
            <w:right w:val="none" w:sz="0" w:space="0" w:color="auto"/>
          </w:divBdr>
        </w:div>
        <w:div w:id="715013210">
          <w:marLeft w:val="640"/>
          <w:marRight w:val="0"/>
          <w:marTop w:val="0"/>
          <w:marBottom w:val="0"/>
          <w:divBdr>
            <w:top w:val="none" w:sz="0" w:space="0" w:color="auto"/>
            <w:left w:val="none" w:sz="0" w:space="0" w:color="auto"/>
            <w:bottom w:val="none" w:sz="0" w:space="0" w:color="auto"/>
            <w:right w:val="none" w:sz="0" w:space="0" w:color="auto"/>
          </w:divBdr>
        </w:div>
        <w:div w:id="722824448">
          <w:marLeft w:val="640"/>
          <w:marRight w:val="0"/>
          <w:marTop w:val="0"/>
          <w:marBottom w:val="0"/>
          <w:divBdr>
            <w:top w:val="none" w:sz="0" w:space="0" w:color="auto"/>
            <w:left w:val="none" w:sz="0" w:space="0" w:color="auto"/>
            <w:bottom w:val="none" w:sz="0" w:space="0" w:color="auto"/>
            <w:right w:val="none" w:sz="0" w:space="0" w:color="auto"/>
          </w:divBdr>
        </w:div>
        <w:div w:id="746614258">
          <w:marLeft w:val="640"/>
          <w:marRight w:val="0"/>
          <w:marTop w:val="0"/>
          <w:marBottom w:val="0"/>
          <w:divBdr>
            <w:top w:val="none" w:sz="0" w:space="0" w:color="auto"/>
            <w:left w:val="none" w:sz="0" w:space="0" w:color="auto"/>
            <w:bottom w:val="none" w:sz="0" w:space="0" w:color="auto"/>
            <w:right w:val="none" w:sz="0" w:space="0" w:color="auto"/>
          </w:divBdr>
        </w:div>
        <w:div w:id="752896572">
          <w:marLeft w:val="640"/>
          <w:marRight w:val="0"/>
          <w:marTop w:val="0"/>
          <w:marBottom w:val="0"/>
          <w:divBdr>
            <w:top w:val="none" w:sz="0" w:space="0" w:color="auto"/>
            <w:left w:val="none" w:sz="0" w:space="0" w:color="auto"/>
            <w:bottom w:val="none" w:sz="0" w:space="0" w:color="auto"/>
            <w:right w:val="none" w:sz="0" w:space="0" w:color="auto"/>
          </w:divBdr>
        </w:div>
        <w:div w:id="752972854">
          <w:marLeft w:val="640"/>
          <w:marRight w:val="0"/>
          <w:marTop w:val="0"/>
          <w:marBottom w:val="0"/>
          <w:divBdr>
            <w:top w:val="none" w:sz="0" w:space="0" w:color="auto"/>
            <w:left w:val="none" w:sz="0" w:space="0" w:color="auto"/>
            <w:bottom w:val="none" w:sz="0" w:space="0" w:color="auto"/>
            <w:right w:val="none" w:sz="0" w:space="0" w:color="auto"/>
          </w:divBdr>
        </w:div>
        <w:div w:id="764299724">
          <w:marLeft w:val="640"/>
          <w:marRight w:val="0"/>
          <w:marTop w:val="0"/>
          <w:marBottom w:val="0"/>
          <w:divBdr>
            <w:top w:val="none" w:sz="0" w:space="0" w:color="auto"/>
            <w:left w:val="none" w:sz="0" w:space="0" w:color="auto"/>
            <w:bottom w:val="none" w:sz="0" w:space="0" w:color="auto"/>
            <w:right w:val="none" w:sz="0" w:space="0" w:color="auto"/>
          </w:divBdr>
        </w:div>
        <w:div w:id="799225828">
          <w:marLeft w:val="640"/>
          <w:marRight w:val="0"/>
          <w:marTop w:val="0"/>
          <w:marBottom w:val="0"/>
          <w:divBdr>
            <w:top w:val="none" w:sz="0" w:space="0" w:color="auto"/>
            <w:left w:val="none" w:sz="0" w:space="0" w:color="auto"/>
            <w:bottom w:val="none" w:sz="0" w:space="0" w:color="auto"/>
            <w:right w:val="none" w:sz="0" w:space="0" w:color="auto"/>
          </w:divBdr>
        </w:div>
        <w:div w:id="800420302">
          <w:marLeft w:val="640"/>
          <w:marRight w:val="0"/>
          <w:marTop w:val="0"/>
          <w:marBottom w:val="0"/>
          <w:divBdr>
            <w:top w:val="none" w:sz="0" w:space="0" w:color="auto"/>
            <w:left w:val="none" w:sz="0" w:space="0" w:color="auto"/>
            <w:bottom w:val="none" w:sz="0" w:space="0" w:color="auto"/>
            <w:right w:val="none" w:sz="0" w:space="0" w:color="auto"/>
          </w:divBdr>
        </w:div>
        <w:div w:id="803351261">
          <w:marLeft w:val="640"/>
          <w:marRight w:val="0"/>
          <w:marTop w:val="0"/>
          <w:marBottom w:val="0"/>
          <w:divBdr>
            <w:top w:val="none" w:sz="0" w:space="0" w:color="auto"/>
            <w:left w:val="none" w:sz="0" w:space="0" w:color="auto"/>
            <w:bottom w:val="none" w:sz="0" w:space="0" w:color="auto"/>
            <w:right w:val="none" w:sz="0" w:space="0" w:color="auto"/>
          </w:divBdr>
        </w:div>
        <w:div w:id="823739651">
          <w:marLeft w:val="640"/>
          <w:marRight w:val="0"/>
          <w:marTop w:val="0"/>
          <w:marBottom w:val="0"/>
          <w:divBdr>
            <w:top w:val="none" w:sz="0" w:space="0" w:color="auto"/>
            <w:left w:val="none" w:sz="0" w:space="0" w:color="auto"/>
            <w:bottom w:val="none" w:sz="0" w:space="0" w:color="auto"/>
            <w:right w:val="none" w:sz="0" w:space="0" w:color="auto"/>
          </w:divBdr>
        </w:div>
        <w:div w:id="909072630">
          <w:marLeft w:val="640"/>
          <w:marRight w:val="0"/>
          <w:marTop w:val="0"/>
          <w:marBottom w:val="0"/>
          <w:divBdr>
            <w:top w:val="none" w:sz="0" w:space="0" w:color="auto"/>
            <w:left w:val="none" w:sz="0" w:space="0" w:color="auto"/>
            <w:bottom w:val="none" w:sz="0" w:space="0" w:color="auto"/>
            <w:right w:val="none" w:sz="0" w:space="0" w:color="auto"/>
          </w:divBdr>
        </w:div>
        <w:div w:id="979725507">
          <w:marLeft w:val="640"/>
          <w:marRight w:val="0"/>
          <w:marTop w:val="0"/>
          <w:marBottom w:val="0"/>
          <w:divBdr>
            <w:top w:val="none" w:sz="0" w:space="0" w:color="auto"/>
            <w:left w:val="none" w:sz="0" w:space="0" w:color="auto"/>
            <w:bottom w:val="none" w:sz="0" w:space="0" w:color="auto"/>
            <w:right w:val="none" w:sz="0" w:space="0" w:color="auto"/>
          </w:divBdr>
        </w:div>
        <w:div w:id="981887725">
          <w:marLeft w:val="640"/>
          <w:marRight w:val="0"/>
          <w:marTop w:val="0"/>
          <w:marBottom w:val="0"/>
          <w:divBdr>
            <w:top w:val="none" w:sz="0" w:space="0" w:color="auto"/>
            <w:left w:val="none" w:sz="0" w:space="0" w:color="auto"/>
            <w:bottom w:val="none" w:sz="0" w:space="0" w:color="auto"/>
            <w:right w:val="none" w:sz="0" w:space="0" w:color="auto"/>
          </w:divBdr>
        </w:div>
        <w:div w:id="1002928859">
          <w:marLeft w:val="640"/>
          <w:marRight w:val="0"/>
          <w:marTop w:val="0"/>
          <w:marBottom w:val="0"/>
          <w:divBdr>
            <w:top w:val="none" w:sz="0" w:space="0" w:color="auto"/>
            <w:left w:val="none" w:sz="0" w:space="0" w:color="auto"/>
            <w:bottom w:val="none" w:sz="0" w:space="0" w:color="auto"/>
            <w:right w:val="none" w:sz="0" w:space="0" w:color="auto"/>
          </w:divBdr>
        </w:div>
        <w:div w:id="1050495051">
          <w:marLeft w:val="640"/>
          <w:marRight w:val="0"/>
          <w:marTop w:val="0"/>
          <w:marBottom w:val="0"/>
          <w:divBdr>
            <w:top w:val="none" w:sz="0" w:space="0" w:color="auto"/>
            <w:left w:val="none" w:sz="0" w:space="0" w:color="auto"/>
            <w:bottom w:val="none" w:sz="0" w:space="0" w:color="auto"/>
            <w:right w:val="none" w:sz="0" w:space="0" w:color="auto"/>
          </w:divBdr>
        </w:div>
        <w:div w:id="1058015223">
          <w:marLeft w:val="640"/>
          <w:marRight w:val="0"/>
          <w:marTop w:val="0"/>
          <w:marBottom w:val="0"/>
          <w:divBdr>
            <w:top w:val="none" w:sz="0" w:space="0" w:color="auto"/>
            <w:left w:val="none" w:sz="0" w:space="0" w:color="auto"/>
            <w:bottom w:val="none" w:sz="0" w:space="0" w:color="auto"/>
            <w:right w:val="none" w:sz="0" w:space="0" w:color="auto"/>
          </w:divBdr>
        </w:div>
        <w:div w:id="1065106972">
          <w:marLeft w:val="640"/>
          <w:marRight w:val="0"/>
          <w:marTop w:val="0"/>
          <w:marBottom w:val="0"/>
          <w:divBdr>
            <w:top w:val="none" w:sz="0" w:space="0" w:color="auto"/>
            <w:left w:val="none" w:sz="0" w:space="0" w:color="auto"/>
            <w:bottom w:val="none" w:sz="0" w:space="0" w:color="auto"/>
            <w:right w:val="none" w:sz="0" w:space="0" w:color="auto"/>
          </w:divBdr>
        </w:div>
        <w:div w:id="1127088601">
          <w:marLeft w:val="640"/>
          <w:marRight w:val="0"/>
          <w:marTop w:val="0"/>
          <w:marBottom w:val="0"/>
          <w:divBdr>
            <w:top w:val="none" w:sz="0" w:space="0" w:color="auto"/>
            <w:left w:val="none" w:sz="0" w:space="0" w:color="auto"/>
            <w:bottom w:val="none" w:sz="0" w:space="0" w:color="auto"/>
            <w:right w:val="none" w:sz="0" w:space="0" w:color="auto"/>
          </w:divBdr>
        </w:div>
        <w:div w:id="1198661719">
          <w:marLeft w:val="640"/>
          <w:marRight w:val="0"/>
          <w:marTop w:val="0"/>
          <w:marBottom w:val="0"/>
          <w:divBdr>
            <w:top w:val="none" w:sz="0" w:space="0" w:color="auto"/>
            <w:left w:val="none" w:sz="0" w:space="0" w:color="auto"/>
            <w:bottom w:val="none" w:sz="0" w:space="0" w:color="auto"/>
            <w:right w:val="none" w:sz="0" w:space="0" w:color="auto"/>
          </w:divBdr>
        </w:div>
        <w:div w:id="1305963038">
          <w:marLeft w:val="640"/>
          <w:marRight w:val="0"/>
          <w:marTop w:val="0"/>
          <w:marBottom w:val="0"/>
          <w:divBdr>
            <w:top w:val="none" w:sz="0" w:space="0" w:color="auto"/>
            <w:left w:val="none" w:sz="0" w:space="0" w:color="auto"/>
            <w:bottom w:val="none" w:sz="0" w:space="0" w:color="auto"/>
            <w:right w:val="none" w:sz="0" w:space="0" w:color="auto"/>
          </w:divBdr>
        </w:div>
        <w:div w:id="1321543970">
          <w:marLeft w:val="640"/>
          <w:marRight w:val="0"/>
          <w:marTop w:val="0"/>
          <w:marBottom w:val="0"/>
          <w:divBdr>
            <w:top w:val="none" w:sz="0" w:space="0" w:color="auto"/>
            <w:left w:val="none" w:sz="0" w:space="0" w:color="auto"/>
            <w:bottom w:val="none" w:sz="0" w:space="0" w:color="auto"/>
            <w:right w:val="none" w:sz="0" w:space="0" w:color="auto"/>
          </w:divBdr>
        </w:div>
        <w:div w:id="1465656010">
          <w:marLeft w:val="640"/>
          <w:marRight w:val="0"/>
          <w:marTop w:val="0"/>
          <w:marBottom w:val="0"/>
          <w:divBdr>
            <w:top w:val="none" w:sz="0" w:space="0" w:color="auto"/>
            <w:left w:val="none" w:sz="0" w:space="0" w:color="auto"/>
            <w:bottom w:val="none" w:sz="0" w:space="0" w:color="auto"/>
            <w:right w:val="none" w:sz="0" w:space="0" w:color="auto"/>
          </w:divBdr>
        </w:div>
        <w:div w:id="1511022119">
          <w:marLeft w:val="640"/>
          <w:marRight w:val="0"/>
          <w:marTop w:val="0"/>
          <w:marBottom w:val="0"/>
          <w:divBdr>
            <w:top w:val="none" w:sz="0" w:space="0" w:color="auto"/>
            <w:left w:val="none" w:sz="0" w:space="0" w:color="auto"/>
            <w:bottom w:val="none" w:sz="0" w:space="0" w:color="auto"/>
            <w:right w:val="none" w:sz="0" w:space="0" w:color="auto"/>
          </w:divBdr>
        </w:div>
        <w:div w:id="1523854923">
          <w:marLeft w:val="640"/>
          <w:marRight w:val="0"/>
          <w:marTop w:val="0"/>
          <w:marBottom w:val="0"/>
          <w:divBdr>
            <w:top w:val="none" w:sz="0" w:space="0" w:color="auto"/>
            <w:left w:val="none" w:sz="0" w:space="0" w:color="auto"/>
            <w:bottom w:val="none" w:sz="0" w:space="0" w:color="auto"/>
            <w:right w:val="none" w:sz="0" w:space="0" w:color="auto"/>
          </w:divBdr>
        </w:div>
        <w:div w:id="1613433656">
          <w:marLeft w:val="640"/>
          <w:marRight w:val="0"/>
          <w:marTop w:val="0"/>
          <w:marBottom w:val="0"/>
          <w:divBdr>
            <w:top w:val="none" w:sz="0" w:space="0" w:color="auto"/>
            <w:left w:val="none" w:sz="0" w:space="0" w:color="auto"/>
            <w:bottom w:val="none" w:sz="0" w:space="0" w:color="auto"/>
            <w:right w:val="none" w:sz="0" w:space="0" w:color="auto"/>
          </w:divBdr>
        </w:div>
        <w:div w:id="1699743532">
          <w:marLeft w:val="640"/>
          <w:marRight w:val="0"/>
          <w:marTop w:val="0"/>
          <w:marBottom w:val="0"/>
          <w:divBdr>
            <w:top w:val="none" w:sz="0" w:space="0" w:color="auto"/>
            <w:left w:val="none" w:sz="0" w:space="0" w:color="auto"/>
            <w:bottom w:val="none" w:sz="0" w:space="0" w:color="auto"/>
            <w:right w:val="none" w:sz="0" w:space="0" w:color="auto"/>
          </w:divBdr>
        </w:div>
        <w:div w:id="1734741168">
          <w:marLeft w:val="640"/>
          <w:marRight w:val="0"/>
          <w:marTop w:val="0"/>
          <w:marBottom w:val="0"/>
          <w:divBdr>
            <w:top w:val="none" w:sz="0" w:space="0" w:color="auto"/>
            <w:left w:val="none" w:sz="0" w:space="0" w:color="auto"/>
            <w:bottom w:val="none" w:sz="0" w:space="0" w:color="auto"/>
            <w:right w:val="none" w:sz="0" w:space="0" w:color="auto"/>
          </w:divBdr>
        </w:div>
        <w:div w:id="1778914635">
          <w:marLeft w:val="640"/>
          <w:marRight w:val="0"/>
          <w:marTop w:val="0"/>
          <w:marBottom w:val="0"/>
          <w:divBdr>
            <w:top w:val="none" w:sz="0" w:space="0" w:color="auto"/>
            <w:left w:val="none" w:sz="0" w:space="0" w:color="auto"/>
            <w:bottom w:val="none" w:sz="0" w:space="0" w:color="auto"/>
            <w:right w:val="none" w:sz="0" w:space="0" w:color="auto"/>
          </w:divBdr>
        </w:div>
        <w:div w:id="1790392894">
          <w:marLeft w:val="640"/>
          <w:marRight w:val="0"/>
          <w:marTop w:val="0"/>
          <w:marBottom w:val="0"/>
          <w:divBdr>
            <w:top w:val="none" w:sz="0" w:space="0" w:color="auto"/>
            <w:left w:val="none" w:sz="0" w:space="0" w:color="auto"/>
            <w:bottom w:val="none" w:sz="0" w:space="0" w:color="auto"/>
            <w:right w:val="none" w:sz="0" w:space="0" w:color="auto"/>
          </w:divBdr>
        </w:div>
        <w:div w:id="1808082628">
          <w:marLeft w:val="640"/>
          <w:marRight w:val="0"/>
          <w:marTop w:val="0"/>
          <w:marBottom w:val="0"/>
          <w:divBdr>
            <w:top w:val="none" w:sz="0" w:space="0" w:color="auto"/>
            <w:left w:val="none" w:sz="0" w:space="0" w:color="auto"/>
            <w:bottom w:val="none" w:sz="0" w:space="0" w:color="auto"/>
            <w:right w:val="none" w:sz="0" w:space="0" w:color="auto"/>
          </w:divBdr>
        </w:div>
        <w:div w:id="1892694872">
          <w:marLeft w:val="640"/>
          <w:marRight w:val="0"/>
          <w:marTop w:val="0"/>
          <w:marBottom w:val="0"/>
          <w:divBdr>
            <w:top w:val="none" w:sz="0" w:space="0" w:color="auto"/>
            <w:left w:val="none" w:sz="0" w:space="0" w:color="auto"/>
            <w:bottom w:val="none" w:sz="0" w:space="0" w:color="auto"/>
            <w:right w:val="none" w:sz="0" w:space="0" w:color="auto"/>
          </w:divBdr>
        </w:div>
        <w:div w:id="1913344188">
          <w:marLeft w:val="640"/>
          <w:marRight w:val="0"/>
          <w:marTop w:val="0"/>
          <w:marBottom w:val="0"/>
          <w:divBdr>
            <w:top w:val="none" w:sz="0" w:space="0" w:color="auto"/>
            <w:left w:val="none" w:sz="0" w:space="0" w:color="auto"/>
            <w:bottom w:val="none" w:sz="0" w:space="0" w:color="auto"/>
            <w:right w:val="none" w:sz="0" w:space="0" w:color="auto"/>
          </w:divBdr>
        </w:div>
        <w:div w:id="1994143002">
          <w:marLeft w:val="640"/>
          <w:marRight w:val="0"/>
          <w:marTop w:val="0"/>
          <w:marBottom w:val="0"/>
          <w:divBdr>
            <w:top w:val="none" w:sz="0" w:space="0" w:color="auto"/>
            <w:left w:val="none" w:sz="0" w:space="0" w:color="auto"/>
            <w:bottom w:val="none" w:sz="0" w:space="0" w:color="auto"/>
            <w:right w:val="none" w:sz="0" w:space="0" w:color="auto"/>
          </w:divBdr>
        </w:div>
        <w:div w:id="2030712719">
          <w:marLeft w:val="640"/>
          <w:marRight w:val="0"/>
          <w:marTop w:val="0"/>
          <w:marBottom w:val="0"/>
          <w:divBdr>
            <w:top w:val="none" w:sz="0" w:space="0" w:color="auto"/>
            <w:left w:val="none" w:sz="0" w:space="0" w:color="auto"/>
            <w:bottom w:val="none" w:sz="0" w:space="0" w:color="auto"/>
            <w:right w:val="none" w:sz="0" w:space="0" w:color="auto"/>
          </w:divBdr>
        </w:div>
        <w:div w:id="2031368506">
          <w:marLeft w:val="640"/>
          <w:marRight w:val="0"/>
          <w:marTop w:val="0"/>
          <w:marBottom w:val="0"/>
          <w:divBdr>
            <w:top w:val="none" w:sz="0" w:space="0" w:color="auto"/>
            <w:left w:val="none" w:sz="0" w:space="0" w:color="auto"/>
            <w:bottom w:val="none" w:sz="0" w:space="0" w:color="auto"/>
            <w:right w:val="none" w:sz="0" w:space="0" w:color="auto"/>
          </w:divBdr>
        </w:div>
        <w:div w:id="2041465556">
          <w:marLeft w:val="640"/>
          <w:marRight w:val="0"/>
          <w:marTop w:val="0"/>
          <w:marBottom w:val="0"/>
          <w:divBdr>
            <w:top w:val="none" w:sz="0" w:space="0" w:color="auto"/>
            <w:left w:val="none" w:sz="0" w:space="0" w:color="auto"/>
            <w:bottom w:val="none" w:sz="0" w:space="0" w:color="auto"/>
            <w:right w:val="none" w:sz="0" w:space="0" w:color="auto"/>
          </w:divBdr>
        </w:div>
        <w:div w:id="2078358129">
          <w:marLeft w:val="640"/>
          <w:marRight w:val="0"/>
          <w:marTop w:val="0"/>
          <w:marBottom w:val="0"/>
          <w:divBdr>
            <w:top w:val="none" w:sz="0" w:space="0" w:color="auto"/>
            <w:left w:val="none" w:sz="0" w:space="0" w:color="auto"/>
            <w:bottom w:val="none" w:sz="0" w:space="0" w:color="auto"/>
            <w:right w:val="none" w:sz="0" w:space="0" w:color="auto"/>
          </w:divBdr>
        </w:div>
        <w:div w:id="2132746072">
          <w:marLeft w:val="640"/>
          <w:marRight w:val="0"/>
          <w:marTop w:val="0"/>
          <w:marBottom w:val="0"/>
          <w:divBdr>
            <w:top w:val="none" w:sz="0" w:space="0" w:color="auto"/>
            <w:left w:val="none" w:sz="0" w:space="0" w:color="auto"/>
            <w:bottom w:val="none" w:sz="0" w:space="0" w:color="auto"/>
            <w:right w:val="none" w:sz="0" w:space="0" w:color="auto"/>
          </w:divBdr>
        </w:div>
      </w:divsChild>
    </w:div>
    <w:div w:id="1031305072">
      <w:bodyDiv w:val="1"/>
      <w:marLeft w:val="0"/>
      <w:marRight w:val="0"/>
      <w:marTop w:val="0"/>
      <w:marBottom w:val="0"/>
      <w:divBdr>
        <w:top w:val="none" w:sz="0" w:space="0" w:color="auto"/>
        <w:left w:val="none" w:sz="0" w:space="0" w:color="auto"/>
        <w:bottom w:val="none" w:sz="0" w:space="0" w:color="auto"/>
        <w:right w:val="none" w:sz="0" w:space="0" w:color="auto"/>
      </w:divBdr>
      <w:divsChild>
        <w:div w:id="8409338">
          <w:marLeft w:val="640"/>
          <w:marRight w:val="0"/>
          <w:marTop w:val="0"/>
          <w:marBottom w:val="0"/>
          <w:divBdr>
            <w:top w:val="none" w:sz="0" w:space="0" w:color="auto"/>
            <w:left w:val="none" w:sz="0" w:space="0" w:color="auto"/>
            <w:bottom w:val="none" w:sz="0" w:space="0" w:color="auto"/>
            <w:right w:val="none" w:sz="0" w:space="0" w:color="auto"/>
          </w:divBdr>
        </w:div>
        <w:div w:id="92091614">
          <w:marLeft w:val="640"/>
          <w:marRight w:val="0"/>
          <w:marTop w:val="0"/>
          <w:marBottom w:val="0"/>
          <w:divBdr>
            <w:top w:val="none" w:sz="0" w:space="0" w:color="auto"/>
            <w:left w:val="none" w:sz="0" w:space="0" w:color="auto"/>
            <w:bottom w:val="none" w:sz="0" w:space="0" w:color="auto"/>
            <w:right w:val="none" w:sz="0" w:space="0" w:color="auto"/>
          </w:divBdr>
        </w:div>
        <w:div w:id="93326808">
          <w:marLeft w:val="640"/>
          <w:marRight w:val="0"/>
          <w:marTop w:val="0"/>
          <w:marBottom w:val="0"/>
          <w:divBdr>
            <w:top w:val="none" w:sz="0" w:space="0" w:color="auto"/>
            <w:left w:val="none" w:sz="0" w:space="0" w:color="auto"/>
            <w:bottom w:val="none" w:sz="0" w:space="0" w:color="auto"/>
            <w:right w:val="none" w:sz="0" w:space="0" w:color="auto"/>
          </w:divBdr>
        </w:div>
        <w:div w:id="111752865">
          <w:marLeft w:val="640"/>
          <w:marRight w:val="0"/>
          <w:marTop w:val="0"/>
          <w:marBottom w:val="0"/>
          <w:divBdr>
            <w:top w:val="none" w:sz="0" w:space="0" w:color="auto"/>
            <w:left w:val="none" w:sz="0" w:space="0" w:color="auto"/>
            <w:bottom w:val="none" w:sz="0" w:space="0" w:color="auto"/>
            <w:right w:val="none" w:sz="0" w:space="0" w:color="auto"/>
          </w:divBdr>
        </w:div>
        <w:div w:id="117454043">
          <w:marLeft w:val="640"/>
          <w:marRight w:val="0"/>
          <w:marTop w:val="0"/>
          <w:marBottom w:val="0"/>
          <w:divBdr>
            <w:top w:val="none" w:sz="0" w:space="0" w:color="auto"/>
            <w:left w:val="none" w:sz="0" w:space="0" w:color="auto"/>
            <w:bottom w:val="none" w:sz="0" w:space="0" w:color="auto"/>
            <w:right w:val="none" w:sz="0" w:space="0" w:color="auto"/>
          </w:divBdr>
        </w:div>
        <w:div w:id="118501139">
          <w:marLeft w:val="640"/>
          <w:marRight w:val="0"/>
          <w:marTop w:val="0"/>
          <w:marBottom w:val="0"/>
          <w:divBdr>
            <w:top w:val="none" w:sz="0" w:space="0" w:color="auto"/>
            <w:left w:val="none" w:sz="0" w:space="0" w:color="auto"/>
            <w:bottom w:val="none" w:sz="0" w:space="0" w:color="auto"/>
            <w:right w:val="none" w:sz="0" w:space="0" w:color="auto"/>
          </w:divBdr>
        </w:div>
        <w:div w:id="124394944">
          <w:marLeft w:val="640"/>
          <w:marRight w:val="0"/>
          <w:marTop w:val="0"/>
          <w:marBottom w:val="0"/>
          <w:divBdr>
            <w:top w:val="none" w:sz="0" w:space="0" w:color="auto"/>
            <w:left w:val="none" w:sz="0" w:space="0" w:color="auto"/>
            <w:bottom w:val="none" w:sz="0" w:space="0" w:color="auto"/>
            <w:right w:val="none" w:sz="0" w:space="0" w:color="auto"/>
          </w:divBdr>
        </w:div>
        <w:div w:id="147287105">
          <w:marLeft w:val="640"/>
          <w:marRight w:val="0"/>
          <w:marTop w:val="0"/>
          <w:marBottom w:val="0"/>
          <w:divBdr>
            <w:top w:val="none" w:sz="0" w:space="0" w:color="auto"/>
            <w:left w:val="none" w:sz="0" w:space="0" w:color="auto"/>
            <w:bottom w:val="none" w:sz="0" w:space="0" w:color="auto"/>
            <w:right w:val="none" w:sz="0" w:space="0" w:color="auto"/>
          </w:divBdr>
        </w:div>
        <w:div w:id="177743294">
          <w:marLeft w:val="640"/>
          <w:marRight w:val="0"/>
          <w:marTop w:val="0"/>
          <w:marBottom w:val="0"/>
          <w:divBdr>
            <w:top w:val="none" w:sz="0" w:space="0" w:color="auto"/>
            <w:left w:val="none" w:sz="0" w:space="0" w:color="auto"/>
            <w:bottom w:val="none" w:sz="0" w:space="0" w:color="auto"/>
            <w:right w:val="none" w:sz="0" w:space="0" w:color="auto"/>
          </w:divBdr>
        </w:div>
        <w:div w:id="223957282">
          <w:marLeft w:val="640"/>
          <w:marRight w:val="0"/>
          <w:marTop w:val="0"/>
          <w:marBottom w:val="0"/>
          <w:divBdr>
            <w:top w:val="none" w:sz="0" w:space="0" w:color="auto"/>
            <w:left w:val="none" w:sz="0" w:space="0" w:color="auto"/>
            <w:bottom w:val="none" w:sz="0" w:space="0" w:color="auto"/>
            <w:right w:val="none" w:sz="0" w:space="0" w:color="auto"/>
          </w:divBdr>
        </w:div>
        <w:div w:id="253441811">
          <w:marLeft w:val="640"/>
          <w:marRight w:val="0"/>
          <w:marTop w:val="0"/>
          <w:marBottom w:val="0"/>
          <w:divBdr>
            <w:top w:val="none" w:sz="0" w:space="0" w:color="auto"/>
            <w:left w:val="none" w:sz="0" w:space="0" w:color="auto"/>
            <w:bottom w:val="none" w:sz="0" w:space="0" w:color="auto"/>
            <w:right w:val="none" w:sz="0" w:space="0" w:color="auto"/>
          </w:divBdr>
        </w:div>
        <w:div w:id="388457425">
          <w:marLeft w:val="640"/>
          <w:marRight w:val="0"/>
          <w:marTop w:val="0"/>
          <w:marBottom w:val="0"/>
          <w:divBdr>
            <w:top w:val="none" w:sz="0" w:space="0" w:color="auto"/>
            <w:left w:val="none" w:sz="0" w:space="0" w:color="auto"/>
            <w:bottom w:val="none" w:sz="0" w:space="0" w:color="auto"/>
            <w:right w:val="none" w:sz="0" w:space="0" w:color="auto"/>
          </w:divBdr>
        </w:div>
        <w:div w:id="464080829">
          <w:marLeft w:val="640"/>
          <w:marRight w:val="0"/>
          <w:marTop w:val="0"/>
          <w:marBottom w:val="0"/>
          <w:divBdr>
            <w:top w:val="none" w:sz="0" w:space="0" w:color="auto"/>
            <w:left w:val="none" w:sz="0" w:space="0" w:color="auto"/>
            <w:bottom w:val="none" w:sz="0" w:space="0" w:color="auto"/>
            <w:right w:val="none" w:sz="0" w:space="0" w:color="auto"/>
          </w:divBdr>
        </w:div>
        <w:div w:id="469136386">
          <w:marLeft w:val="640"/>
          <w:marRight w:val="0"/>
          <w:marTop w:val="0"/>
          <w:marBottom w:val="0"/>
          <w:divBdr>
            <w:top w:val="none" w:sz="0" w:space="0" w:color="auto"/>
            <w:left w:val="none" w:sz="0" w:space="0" w:color="auto"/>
            <w:bottom w:val="none" w:sz="0" w:space="0" w:color="auto"/>
            <w:right w:val="none" w:sz="0" w:space="0" w:color="auto"/>
          </w:divBdr>
        </w:div>
        <w:div w:id="582302464">
          <w:marLeft w:val="640"/>
          <w:marRight w:val="0"/>
          <w:marTop w:val="0"/>
          <w:marBottom w:val="0"/>
          <w:divBdr>
            <w:top w:val="none" w:sz="0" w:space="0" w:color="auto"/>
            <w:left w:val="none" w:sz="0" w:space="0" w:color="auto"/>
            <w:bottom w:val="none" w:sz="0" w:space="0" w:color="auto"/>
            <w:right w:val="none" w:sz="0" w:space="0" w:color="auto"/>
          </w:divBdr>
        </w:div>
        <w:div w:id="594435578">
          <w:marLeft w:val="640"/>
          <w:marRight w:val="0"/>
          <w:marTop w:val="0"/>
          <w:marBottom w:val="0"/>
          <w:divBdr>
            <w:top w:val="none" w:sz="0" w:space="0" w:color="auto"/>
            <w:left w:val="none" w:sz="0" w:space="0" w:color="auto"/>
            <w:bottom w:val="none" w:sz="0" w:space="0" w:color="auto"/>
            <w:right w:val="none" w:sz="0" w:space="0" w:color="auto"/>
          </w:divBdr>
        </w:div>
        <w:div w:id="694111766">
          <w:marLeft w:val="640"/>
          <w:marRight w:val="0"/>
          <w:marTop w:val="0"/>
          <w:marBottom w:val="0"/>
          <w:divBdr>
            <w:top w:val="none" w:sz="0" w:space="0" w:color="auto"/>
            <w:left w:val="none" w:sz="0" w:space="0" w:color="auto"/>
            <w:bottom w:val="none" w:sz="0" w:space="0" w:color="auto"/>
            <w:right w:val="none" w:sz="0" w:space="0" w:color="auto"/>
          </w:divBdr>
        </w:div>
        <w:div w:id="718482724">
          <w:marLeft w:val="640"/>
          <w:marRight w:val="0"/>
          <w:marTop w:val="0"/>
          <w:marBottom w:val="0"/>
          <w:divBdr>
            <w:top w:val="none" w:sz="0" w:space="0" w:color="auto"/>
            <w:left w:val="none" w:sz="0" w:space="0" w:color="auto"/>
            <w:bottom w:val="none" w:sz="0" w:space="0" w:color="auto"/>
            <w:right w:val="none" w:sz="0" w:space="0" w:color="auto"/>
          </w:divBdr>
        </w:div>
        <w:div w:id="764692561">
          <w:marLeft w:val="640"/>
          <w:marRight w:val="0"/>
          <w:marTop w:val="0"/>
          <w:marBottom w:val="0"/>
          <w:divBdr>
            <w:top w:val="none" w:sz="0" w:space="0" w:color="auto"/>
            <w:left w:val="none" w:sz="0" w:space="0" w:color="auto"/>
            <w:bottom w:val="none" w:sz="0" w:space="0" w:color="auto"/>
            <w:right w:val="none" w:sz="0" w:space="0" w:color="auto"/>
          </w:divBdr>
        </w:div>
        <w:div w:id="796872476">
          <w:marLeft w:val="640"/>
          <w:marRight w:val="0"/>
          <w:marTop w:val="0"/>
          <w:marBottom w:val="0"/>
          <w:divBdr>
            <w:top w:val="none" w:sz="0" w:space="0" w:color="auto"/>
            <w:left w:val="none" w:sz="0" w:space="0" w:color="auto"/>
            <w:bottom w:val="none" w:sz="0" w:space="0" w:color="auto"/>
            <w:right w:val="none" w:sz="0" w:space="0" w:color="auto"/>
          </w:divBdr>
        </w:div>
        <w:div w:id="799032139">
          <w:marLeft w:val="640"/>
          <w:marRight w:val="0"/>
          <w:marTop w:val="0"/>
          <w:marBottom w:val="0"/>
          <w:divBdr>
            <w:top w:val="none" w:sz="0" w:space="0" w:color="auto"/>
            <w:left w:val="none" w:sz="0" w:space="0" w:color="auto"/>
            <w:bottom w:val="none" w:sz="0" w:space="0" w:color="auto"/>
            <w:right w:val="none" w:sz="0" w:space="0" w:color="auto"/>
          </w:divBdr>
        </w:div>
        <w:div w:id="836267132">
          <w:marLeft w:val="640"/>
          <w:marRight w:val="0"/>
          <w:marTop w:val="0"/>
          <w:marBottom w:val="0"/>
          <w:divBdr>
            <w:top w:val="none" w:sz="0" w:space="0" w:color="auto"/>
            <w:left w:val="none" w:sz="0" w:space="0" w:color="auto"/>
            <w:bottom w:val="none" w:sz="0" w:space="0" w:color="auto"/>
            <w:right w:val="none" w:sz="0" w:space="0" w:color="auto"/>
          </w:divBdr>
        </w:div>
        <w:div w:id="912471647">
          <w:marLeft w:val="640"/>
          <w:marRight w:val="0"/>
          <w:marTop w:val="0"/>
          <w:marBottom w:val="0"/>
          <w:divBdr>
            <w:top w:val="none" w:sz="0" w:space="0" w:color="auto"/>
            <w:left w:val="none" w:sz="0" w:space="0" w:color="auto"/>
            <w:bottom w:val="none" w:sz="0" w:space="0" w:color="auto"/>
            <w:right w:val="none" w:sz="0" w:space="0" w:color="auto"/>
          </w:divBdr>
        </w:div>
        <w:div w:id="918441238">
          <w:marLeft w:val="640"/>
          <w:marRight w:val="0"/>
          <w:marTop w:val="0"/>
          <w:marBottom w:val="0"/>
          <w:divBdr>
            <w:top w:val="none" w:sz="0" w:space="0" w:color="auto"/>
            <w:left w:val="none" w:sz="0" w:space="0" w:color="auto"/>
            <w:bottom w:val="none" w:sz="0" w:space="0" w:color="auto"/>
            <w:right w:val="none" w:sz="0" w:space="0" w:color="auto"/>
          </w:divBdr>
        </w:div>
        <w:div w:id="951131948">
          <w:marLeft w:val="640"/>
          <w:marRight w:val="0"/>
          <w:marTop w:val="0"/>
          <w:marBottom w:val="0"/>
          <w:divBdr>
            <w:top w:val="none" w:sz="0" w:space="0" w:color="auto"/>
            <w:left w:val="none" w:sz="0" w:space="0" w:color="auto"/>
            <w:bottom w:val="none" w:sz="0" w:space="0" w:color="auto"/>
            <w:right w:val="none" w:sz="0" w:space="0" w:color="auto"/>
          </w:divBdr>
        </w:div>
        <w:div w:id="961107044">
          <w:marLeft w:val="640"/>
          <w:marRight w:val="0"/>
          <w:marTop w:val="0"/>
          <w:marBottom w:val="0"/>
          <w:divBdr>
            <w:top w:val="none" w:sz="0" w:space="0" w:color="auto"/>
            <w:left w:val="none" w:sz="0" w:space="0" w:color="auto"/>
            <w:bottom w:val="none" w:sz="0" w:space="0" w:color="auto"/>
            <w:right w:val="none" w:sz="0" w:space="0" w:color="auto"/>
          </w:divBdr>
        </w:div>
        <w:div w:id="975258502">
          <w:marLeft w:val="640"/>
          <w:marRight w:val="0"/>
          <w:marTop w:val="0"/>
          <w:marBottom w:val="0"/>
          <w:divBdr>
            <w:top w:val="none" w:sz="0" w:space="0" w:color="auto"/>
            <w:left w:val="none" w:sz="0" w:space="0" w:color="auto"/>
            <w:bottom w:val="none" w:sz="0" w:space="0" w:color="auto"/>
            <w:right w:val="none" w:sz="0" w:space="0" w:color="auto"/>
          </w:divBdr>
        </w:div>
        <w:div w:id="977809153">
          <w:marLeft w:val="640"/>
          <w:marRight w:val="0"/>
          <w:marTop w:val="0"/>
          <w:marBottom w:val="0"/>
          <w:divBdr>
            <w:top w:val="none" w:sz="0" w:space="0" w:color="auto"/>
            <w:left w:val="none" w:sz="0" w:space="0" w:color="auto"/>
            <w:bottom w:val="none" w:sz="0" w:space="0" w:color="auto"/>
            <w:right w:val="none" w:sz="0" w:space="0" w:color="auto"/>
          </w:divBdr>
        </w:div>
        <w:div w:id="1180655583">
          <w:marLeft w:val="640"/>
          <w:marRight w:val="0"/>
          <w:marTop w:val="0"/>
          <w:marBottom w:val="0"/>
          <w:divBdr>
            <w:top w:val="none" w:sz="0" w:space="0" w:color="auto"/>
            <w:left w:val="none" w:sz="0" w:space="0" w:color="auto"/>
            <w:bottom w:val="none" w:sz="0" w:space="0" w:color="auto"/>
            <w:right w:val="none" w:sz="0" w:space="0" w:color="auto"/>
          </w:divBdr>
        </w:div>
        <w:div w:id="1205872308">
          <w:marLeft w:val="640"/>
          <w:marRight w:val="0"/>
          <w:marTop w:val="0"/>
          <w:marBottom w:val="0"/>
          <w:divBdr>
            <w:top w:val="none" w:sz="0" w:space="0" w:color="auto"/>
            <w:left w:val="none" w:sz="0" w:space="0" w:color="auto"/>
            <w:bottom w:val="none" w:sz="0" w:space="0" w:color="auto"/>
            <w:right w:val="none" w:sz="0" w:space="0" w:color="auto"/>
          </w:divBdr>
        </w:div>
        <w:div w:id="1228421143">
          <w:marLeft w:val="640"/>
          <w:marRight w:val="0"/>
          <w:marTop w:val="0"/>
          <w:marBottom w:val="0"/>
          <w:divBdr>
            <w:top w:val="none" w:sz="0" w:space="0" w:color="auto"/>
            <w:left w:val="none" w:sz="0" w:space="0" w:color="auto"/>
            <w:bottom w:val="none" w:sz="0" w:space="0" w:color="auto"/>
            <w:right w:val="none" w:sz="0" w:space="0" w:color="auto"/>
          </w:divBdr>
        </w:div>
        <w:div w:id="1334190092">
          <w:marLeft w:val="640"/>
          <w:marRight w:val="0"/>
          <w:marTop w:val="0"/>
          <w:marBottom w:val="0"/>
          <w:divBdr>
            <w:top w:val="none" w:sz="0" w:space="0" w:color="auto"/>
            <w:left w:val="none" w:sz="0" w:space="0" w:color="auto"/>
            <w:bottom w:val="none" w:sz="0" w:space="0" w:color="auto"/>
            <w:right w:val="none" w:sz="0" w:space="0" w:color="auto"/>
          </w:divBdr>
        </w:div>
        <w:div w:id="1346513614">
          <w:marLeft w:val="640"/>
          <w:marRight w:val="0"/>
          <w:marTop w:val="0"/>
          <w:marBottom w:val="0"/>
          <w:divBdr>
            <w:top w:val="none" w:sz="0" w:space="0" w:color="auto"/>
            <w:left w:val="none" w:sz="0" w:space="0" w:color="auto"/>
            <w:bottom w:val="none" w:sz="0" w:space="0" w:color="auto"/>
            <w:right w:val="none" w:sz="0" w:space="0" w:color="auto"/>
          </w:divBdr>
        </w:div>
        <w:div w:id="1372609399">
          <w:marLeft w:val="640"/>
          <w:marRight w:val="0"/>
          <w:marTop w:val="0"/>
          <w:marBottom w:val="0"/>
          <w:divBdr>
            <w:top w:val="none" w:sz="0" w:space="0" w:color="auto"/>
            <w:left w:val="none" w:sz="0" w:space="0" w:color="auto"/>
            <w:bottom w:val="none" w:sz="0" w:space="0" w:color="auto"/>
            <w:right w:val="none" w:sz="0" w:space="0" w:color="auto"/>
          </w:divBdr>
        </w:div>
        <w:div w:id="1407190483">
          <w:marLeft w:val="640"/>
          <w:marRight w:val="0"/>
          <w:marTop w:val="0"/>
          <w:marBottom w:val="0"/>
          <w:divBdr>
            <w:top w:val="none" w:sz="0" w:space="0" w:color="auto"/>
            <w:left w:val="none" w:sz="0" w:space="0" w:color="auto"/>
            <w:bottom w:val="none" w:sz="0" w:space="0" w:color="auto"/>
            <w:right w:val="none" w:sz="0" w:space="0" w:color="auto"/>
          </w:divBdr>
        </w:div>
        <w:div w:id="1412853907">
          <w:marLeft w:val="640"/>
          <w:marRight w:val="0"/>
          <w:marTop w:val="0"/>
          <w:marBottom w:val="0"/>
          <w:divBdr>
            <w:top w:val="none" w:sz="0" w:space="0" w:color="auto"/>
            <w:left w:val="none" w:sz="0" w:space="0" w:color="auto"/>
            <w:bottom w:val="none" w:sz="0" w:space="0" w:color="auto"/>
            <w:right w:val="none" w:sz="0" w:space="0" w:color="auto"/>
          </w:divBdr>
        </w:div>
        <w:div w:id="1421680739">
          <w:marLeft w:val="640"/>
          <w:marRight w:val="0"/>
          <w:marTop w:val="0"/>
          <w:marBottom w:val="0"/>
          <w:divBdr>
            <w:top w:val="none" w:sz="0" w:space="0" w:color="auto"/>
            <w:left w:val="none" w:sz="0" w:space="0" w:color="auto"/>
            <w:bottom w:val="none" w:sz="0" w:space="0" w:color="auto"/>
            <w:right w:val="none" w:sz="0" w:space="0" w:color="auto"/>
          </w:divBdr>
        </w:div>
        <w:div w:id="1477911960">
          <w:marLeft w:val="640"/>
          <w:marRight w:val="0"/>
          <w:marTop w:val="0"/>
          <w:marBottom w:val="0"/>
          <w:divBdr>
            <w:top w:val="none" w:sz="0" w:space="0" w:color="auto"/>
            <w:left w:val="none" w:sz="0" w:space="0" w:color="auto"/>
            <w:bottom w:val="none" w:sz="0" w:space="0" w:color="auto"/>
            <w:right w:val="none" w:sz="0" w:space="0" w:color="auto"/>
          </w:divBdr>
        </w:div>
        <w:div w:id="1522549062">
          <w:marLeft w:val="640"/>
          <w:marRight w:val="0"/>
          <w:marTop w:val="0"/>
          <w:marBottom w:val="0"/>
          <w:divBdr>
            <w:top w:val="none" w:sz="0" w:space="0" w:color="auto"/>
            <w:left w:val="none" w:sz="0" w:space="0" w:color="auto"/>
            <w:bottom w:val="none" w:sz="0" w:space="0" w:color="auto"/>
            <w:right w:val="none" w:sz="0" w:space="0" w:color="auto"/>
          </w:divBdr>
        </w:div>
        <w:div w:id="1526169224">
          <w:marLeft w:val="640"/>
          <w:marRight w:val="0"/>
          <w:marTop w:val="0"/>
          <w:marBottom w:val="0"/>
          <w:divBdr>
            <w:top w:val="none" w:sz="0" w:space="0" w:color="auto"/>
            <w:left w:val="none" w:sz="0" w:space="0" w:color="auto"/>
            <w:bottom w:val="none" w:sz="0" w:space="0" w:color="auto"/>
            <w:right w:val="none" w:sz="0" w:space="0" w:color="auto"/>
          </w:divBdr>
        </w:div>
        <w:div w:id="1607926947">
          <w:marLeft w:val="640"/>
          <w:marRight w:val="0"/>
          <w:marTop w:val="0"/>
          <w:marBottom w:val="0"/>
          <w:divBdr>
            <w:top w:val="none" w:sz="0" w:space="0" w:color="auto"/>
            <w:left w:val="none" w:sz="0" w:space="0" w:color="auto"/>
            <w:bottom w:val="none" w:sz="0" w:space="0" w:color="auto"/>
            <w:right w:val="none" w:sz="0" w:space="0" w:color="auto"/>
          </w:divBdr>
        </w:div>
        <w:div w:id="1720124842">
          <w:marLeft w:val="640"/>
          <w:marRight w:val="0"/>
          <w:marTop w:val="0"/>
          <w:marBottom w:val="0"/>
          <w:divBdr>
            <w:top w:val="none" w:sz="0" w:space="0" w:color="auto"/>
            <w:left w:val="none" w:sz="0" w:space="0" w:color="auto"/>
            <w:bottom w:val="none" w:sz="0" w:space="0" w:color="auto"/>
            <w:right w:val="none" w:sz="0" w:space="0" w:color="auto"/>
          </w:divBdr>
        </w:div>
        <w:div w:id="1746566564">
          <w:marLeft w:val="640"/>
          <w:marRight w:val="0"/>
          <w:marTop w:val="0"/>
          <w:marBottom w:val="0"/>
          <w:divBdr>
            <w:top w:val="none" w:sz="0" w:space="0" w:color="auto"/>
            <w:left w:val="none" w:sz="0" w:space="0" w:color="auto"/>
            <w:bottom w:val="none" w:sz="0" w:space="0" w:color="auto"/>
            <w:right w:val="none" w:sz="0" w:space="0" w:color="auto"/>
          </w:divBdr>
        </w:div>
        <w:div w:id="1750466774">
          <w:marLeft w:val="640"/>
          <w:marRight w:val="0"/>
          <w:marTop w:val="0"/>
          <w:marBottom w:val="0"/>
          <w:divBdr>
            <w:top w:val="none" w:sz="0" w:space="0" w:color="auto"/>
            <w:left w:val="none" w:sz="0" w:space="0" w:color="auto"/>
            <w:bottom w:val="none" w:sz="0" w:space="0" w:color="auto"/>
            <w:right w:val="none" w:sz="0" w:space="0" w:color="auto"/>
          </w:divBdr>
        </w:div>
        <w:div w:id="1803306732">
          <w:marLeft w:val="640"/>
          <w:marRight w:val="0"/>
          <w:marTop w:val="0"/>
          <w:marBottom w:val="0"/>
          <w:divBdr>
            <w:top w:val="none" w:sz="0" w:space="0" w:color="auto"/>
            <w:left w:val="none" w:sz="0" w:space="0" w:color="auto"/>
            <w:bottom w:val="none" w:sz="0" w:space="0" w:color="auto"/>
            <w:right w:val="none" w:sz="0" w:space="0" w:color="auto"/>
          </w:divBdr>
        </w:div>
        <w:div w:id="1807353207">
          <w:marLeft w:val="640"/>
          <w:marRight w:val="0"/>
          <w:marTop w:val="0"/>
          <w:marBottom w:val="0"/>
          <w:divBdr>
            <w:top w:val="none" w:sz="0" w:space="0" w:color="auto"/>
            <w:left w:val="none" w:sz="0" w:space="0" w:color="auto"/>
            <w:bottom w:val="none" w:sz="0" w:space="0" w:color="auto"/>
            <w:right w:val="none" w:sz="0" w:space="0" w:color="auto"/>
          </w:divBdr>
        </w:div>
        <w:div w:id="1830561189">
          <w:marLeft w:val="640"/>
          <w:marRight w:val="0"/>
          <w:marTop w:val="0"/>
          <w:marBottom w:val="0"/>
          <w:divBdr>
            <w:top w:val="none" w:sz="0" w:space="0" w:color="auto"/>
            <w:left w:val="none" w:sz="0" w:space="0" w:color="auto"/>
            <w:bottom w:val="none" w:sz="0" w:space="0" w:color="auto"/>
            <w:right w:val="none" w:sz="0" w:space="0" w:color="auto"/>
          </w:divBdr>
        </w:div>
        <w:div w:id="1909487082">
          <w:marLeft w:val="640"/>
          <w:marRight w:val="0"/>
          <w:marTop w:val="0"/>
          <w:marBottom w:val="0"/>
          <w:divBdr>
            <w:top w:val="none" w:sz="0" w:space="0" w:color="auto"/>
            <w:left w:val="none" w:sz="0" w:space="0" w:color="auto"/>
            <w:bottom w:val="none" w:sz="0" w:space="0" w:color="auto"/>
            <w:right w:val="none" w:sz="0" w:space="0" w:color="auto"/>
          </w:divBdr>
        </w:div>
        <w:div w:id="1922134050">
          <w:marLeft w:val="640"/>
          <w:marRight w:val="0"/>
          <w:marTop w:val="0"/>
          <w:marBottom w:val="0"/>
          <w:divBdr>
            <w:top w:val="none" w:sz="0" w:space="0" w:color="auto"/>
            <w:left w:val="none" w:sz="0" w:space="0" w:color="auto"/>
            <w:bottom w:val="none" w:sz="0" w:space="0" w:color="auto"/>
            <w:right w:val="none" w:sz="0" w:space="0" w:color="auto"/>
          </w:divBdr>
        </w:div>
        <w:div w:id="1972200951">
          <w:marLeft w:val="640"/>
          <w:marRight w:val="0"/>
          <w:marTop w:val="0"/>
          <w:marBottom w:val="0"/>
          <w:divBdr>
            <w:top w:val="none" w:sz="0" w:space="0" w:color="auto"/>
            <w:left w:val="none" w:sz="0" w:space="0" w:color="auto"/>
            <w:bottom w:val="none" w:sz="0" w:space="0" w:color="auto"/>
            <w:right w:val="none" w:sz="0" w:space="0" w:color="auto"/>
          </w:divBdr>
        </w:div>
        <w:div w:id="1977178863">
          <w:marLeft w:val="640"/>
          <w:marRight w:val="0"/>
          <w:marTop w:val="0"/>
          <w:marBottom w:val="0"/>
          <w:divBdr>
            <w:top w:val="none" w:sz="0" w:space="0" w:color="auto"/>
            <w:left w:val="none" w:sz="0" w:space="0" w:color="auto"/>
            <w:bottom w:val="none" w:sz="0" w:space="0" w:color="auto"/>
            <w:right w:val="none" w:sz="0" w:space="0" w:color="auto"/>
          </w:divBdr>
        </w:div>
        <w:div w:id="1992251774">
          <w:marLeft w:val="640"/>
          <w:marRight w:val="0"/>
          <w:marTop w:val="0"/>
          <w:marBottom w:val="0"/>
          <w:divBdr>
            <w:top w:val="none" w:sz="0" w:space="0" w:color="auto"/>
            <w:left w:val="none" w:sz="0" w:space="0" w:color="auto"/>
            <w:bottom w:val="none" w:sz="0" w:space="0" w:color="auto"/>
            <w:right w:val="none" w:sz="0" w:space="0" w:color="auto"/>
          </w:divBdr>
        </w:div>
        <w:div w:id="2018606159">
          <w:marLeft w:val="640"/>
          <w:marRight w:val="0"/>
          <w:marTop w:val="0"/>
          <w:marBottom w:val="0"/>
          <w:divBdr>
            <w:top w:val="none" w:sz="0" w:space="0" w:color="auto"/>
            <w:left w:val="none" w:sz="0" w:space="0" w:color="auto"/>
            <w:bottom w:val="none" w:sz="0" w:space="0" w:color="auto"/>
            <w:right w:val="none" w:sz="0" w:space="0" w:color="auto"/>
          </w:divBdr>
        </w:div>
        <w:div w:id="2049840862">
          <w:marLeft w:val="640"/>
          <w:marRight w:val="0"/>
          <w:marTop w:val="0"/>
          <w:marBottom w:val="0"/>
          <w:divBdr>
            <w:top w:val="none" w:sz="0" w:space="0" w:color="auto"/>
            <w:left w:val="none" w:sz="0" w:space="0" w:color="auto"/>
            <w:bottom w:val="none" w:sz="0" w:space="0" w:color="auto"/>
            <w:right w:val="none" w:sz="0" w:space="0" w:color="auto"/>
          </w:divBdr>
        </w:div>
        <w:div w:id="2127000755">
          <w:marLeft w:val="640"/>
          <w:marRight w:val="0"/>
          <w:marTop w:val="0"/>
          <w:marBottom w:val="0"/>
          <w:divBdr>
            <w:top w:val="none" w:sz="0" w:space="0" w:color="auto"/>
            <w:left w:val="none" w:sz="0" w:space="0" w:color="auto"/>
            <w:bottom w:val="none" w:sz="0" w:space="0" w:color="auto"/>
            <w:right w:val="none" w:sz="0" w:space="0" w:color="auto"/>
          </w:divBdr>
        </w:div>
        <w:div w:id="2137093941">
          <w:marLeft w:val="640"/>
          <w:marRight w:val="0"/>
          <w:marTop w:val="0"/>
          <w:marBottom w:val="0"/>
          <w:divBdr>
            <w:top w:val="none" w:sz="0" w:space="0" w:color="auto"/>
            <w:left w:val="none" w:sz="0" w:space="0" w:color="auto"/>
            <w:bottom w:val="none" w:sz="0" w:space="0" w:color="auto"/>
            <w:right w:val="none" w:sz="0" w:space="0" w:color="auto"/>
          </w:divBdr>
        </w:div>
      </w:divsChild>
    </w:div>
    <w:div w:id="1032413438">
      <w:bodyDiv w:val="1"/>
      <w:marLeft w:val="0"/>
      <w:marRight w:val="0"/>
      <w:marTop w:val="0"/>
      <w:marBottom w:val="0"/>
      <w:divBdr>
        <w:top w:val="none" w:sz="0" w:space="0" w:color="auto"/>
        <w:left w:val="none" w:sz="0" w:space="0" w:color="auto"/>
        <w:bottom w:val="none" w:sz="0" w:space="0" w:color="auto"/>
        <w:right w:val="none" w:sz="0" w:space="0" w:color="auto"/>
      </w:divBdr>
      <w:divsChild>
        <w:div w:id="5183149">
          <w:marLeft w:val="640"/>
          <w:marRight w:val="0"/>
          <w:marTop w:val="0"/>
          <w:marBottom w:val="0"/>
          <w:divBdr>
            <w:top w:val="none" w:sz="0" w:space="0" w:color="auto"/>
            <w:left w:val="none" w:sz="0" w:space="0" w:color="auto"/>
            <w:bottom w:val="none" w:sz="0" w:space="0" w:color="auto"/>
            <w:right w:val="none" w:sz="0" w:space="0" w:color="auto"/>
          </w:divBdr>
        </w:div>
        <w:div w:id="82453571">
          <w:marLeft w:val="640"/>
          <w:marRight w:val="0"/>
          <w:marTop w:val="0"/>
          <w:marBottom w:val="0"/>
          <w:divBdr>
            <w:top w:val="none" w:sz="0" w:space="0" w:color="auto"/>
            <w:left w:val="none" w:sz="0" w:space="0" w:color="auto"/>
            <w:bottom w:val="none" w:sz="0" w:space="0" w:color="auto"/>
            <w:right w:val="none" w:sz="0" w:space="0" w:color="auto"/>
          </w:divBdr>
        </w:div>
        <w:div w:id="129829590">
          <w:marLeft w:val="640"/>
          <w:marRight w:val="0"/>
          <w:marTop w:val="0"/>
          <w:marBottom w:val="0"/>
          <w:divBdr>
            <w:top w:val="none" w:sz="0" w:space="0" w:color="auto"/>
            <w:left w:val="none" w:sz="0" w:space="0" w:color="auto"/>
            <w:bottom w:val="none" w:sz="0" w:space="0" w:color="auto"/>
            <w:right w:val="none" w:sz="0" w:space="0" w:color="auto"/>
          </w:divBdr>
        </w:div>
        <w:div w:id="134572533">
          <w:marLeft w:val="640"/>
          <w:marRight w:val="0"/>
          <w:marTop w:val="0"/>
          <w:marBottom w:val="0"/>
          <w:divBdr>
            <w:top w:val="none" w:sz="0" w:space="0" w:color="auto"/>
            <w:left w:val="none" w:sz="0" w:space="0" w:color="auto"/>
            <w:bottom w:val="none" w:sz="0" w:space="0" w:color="auto"/>
            <w:right w:val="none" w:sz="0" w:space="0" w:color="auto"/>
          </w:divBdr>
        </w:div>
        <w:div w:id="186256944">
          <w:marLeft w:val="640"/>
          <w:marRight w:val="0"/>
          <w:marTop w:val="0"/>
          <w:marBottom w:val="0"/>
          <w:divBdr>
            <w:top w:val="none" w:sz="0" w:space="0" w:color="auto"/>
            <w:left w:val="none" w:sz="0" w:space="0" w:color="auto"/>
            <w:bottom w:val="none" w:sz="0" w:space="0" w:color="auto"/>
            <w:right w:val="none" w:sz="0" w:space="0" w:color="auto"/>
          </w:divBdr>
        </w:div>
        <w:div w:id="235938276">
          <w:marLeft w:val="640"/>
          <w:marRight w:val="0"/>
          <w:marTop w:val="0"/>
          <w:marBottom w:val="0"/>
          <w:divBdr>
            <w:top w:val="none" w:sz="0" w:space="0" w:color="auto"/>
            <w:left w:val="none" w:sz="0" w:space="0" w:color="auto"/>
            <w:bottom w:val="none" w:sz="0" w:space="0" w:color="auto"/>
            <w:right w:val="none" w:sz="0" w:space="0" w:color="auto"/>
          </w:divBdr>
        </w:div>
        <w:div w:id="236130962">
          <w:marLeft w:val="640"/>
          <w:marRight w:val="0"/>
          <w:marTop w:val="0"/>
          <w:marBottom w:val="0"/>
          <w:divBdr>
            <w:top w:val="none" w:sz="0" w:space="0" w:color="auto"/>
            <w:left w:val="none" w:sz="0" w:space="0" w:color="auto"/>
            <w:bottom w:val="none" w:sz="0" w:space="0" w:color="auto"/>
            <w:right w:val="none" w:sz="0" w:space="0" w:color="auto"/>
          </w:divBdr>
        </w:div>
        <w:div w:id="277954802">
          <w:marLeft w:val="640"/>
          <w:marRight w:val="0"/>
          <w:marTop w:val="0"/>
          <w:marBottom w:val="0"/>
          <w:divBdr>
            <w:top w:val="none" w:sz="0" w:space="0" w:color="auto"/>
            <w:left w:val="none" w:sz="0" w:space="0" w:color="auto"/>
            <w:bottom w:val="none" w:sz="0" w:space="0" w:color="auto"/>
            <w:right w:val="none" w:sz="0" w:space="0" w:color="auto"/>
          </w:divBdr>
        </w:div>
        <w:div w:id="386883137">
          <w:marLeft w:val="640"/>
          <w:marRight w:val="0"/>
          <w:marTop w:val="0"/>
          <w:marBottom w:val="0"/>
          <w:divBdr>
            <w:top w:val="none" w:sz="0" w:space="0" w:color="auto"/>
            <w:left w:val="none" w:sz="0" w:space="0" w:color="auto"/>
            <w:bottom w:val="none" w:sz="0" w:space="0" w:color="auto"/>
            <w:right w:val="none" w:sz="0" w:space="0" w:color="auto"/>
          </w:divBdr>
        </w:div>
        <w:div w:id="389697532">
          <w:marLeft w:val="640"/>
          <w:marRight w:val="0"/>
          <w:marTop w:val="0"/>
          <w:marBottom w:val="0"/>
          <w:divBdr>
            <w:top w:val="none" w:sz="0" w:space="0" w:color="auto"/>
            <w:left w:val="none" w:sz="0" w:space="0" w:color="auto"/>
            <w:bottom w:val="none" w:sz="0" w:space="0" w:color="auto"/>
            <w:right w:val="none" w:sz="0" w:space="0" w:color="auto"/>
          </w:divBdr>
        </w:div>
        <w:div w:id="392891630">
          <w:marLeft w:val="640"/>
          <w:marRight w:val="0"/>
          <w:marTop w:val="0"/>
          <w:marBottom w:val="0"/>
          <w:divBdr>
            <w:top w:val="none" w:sz="0" w:space="0" w:color="auto"/>
            <w:left w:val="none" w:sz="0" w:space="0" w:color="auto"/>
            <w:bottom w:val="none" w:sz="0" w:space="0" w:color="auto"/>
            <w:right w:val="none" w:sz="0" w:space="0" w:color="auto"/>
          </w:divBdr>
        </w:div>
        <w:div w:id="438567255">
          <w:marLeft w:val="640"/>
          <w:marRight w:val="0"/>
          <w:marTop w:val="0"/>
          <w:marBottom w:val="0"/>
          <w:divBdr>
            <w:top w:val="none" w:sz="0" w:space="0" w:color="auto"/>
            <w:left w:val="none" w:sz="0" w:space="0" w:color="auto"/>
            <w:bottom w:val="none" w:sz="0" w:space="0" w:color="auto"/>
            <w:right w:val="none" w:sz="0" w:space="0" w:color="auto"/>
          </w:divBdr>
        </w:div>
        <w:div w:id="475999695">
          <w:marLeft w:val="640"/>
          <w:marRight w:val="0"/>
          <w:marTop w:val="0"/>
          <w:marBottom w:val="0"/>
          <w:divBdr>
            <w:top w:val="none" w:sz="0" w:space="0" w:color="auto"/>
            <w:left w:val="none" w:sz="0" w:space="0" w:color="auto"/>
            <w:bottom w:val="none" w:sz="0" w:space="0" w:color="auto"/>
            <w:right w:val="none" w:sz="0" w:space="0" w:color="auto"/>
          </w:divBdr>
        </w:div>
        <w:div w:id="526915810">
          <w:marLeft w:val="640"/>
          <w:marRight w:val="0"/>
          <w:marTop w:val="0"/>
          <w:marBottom w:val="0"/>
          <w:divBdr>
            <w:top w:val="none" w:sz="0" w:space="0" w:color="auto"/>
            <w:left w:val="none" w:sz="0" w:space="0" w:color="auto"/>
            <w:bottom w:val="none" w:sz="0" w:space="0" w:color="auto"/>
            <w:right w:val="none" w:sz="0" w:space="0" w:color="auto"/>
          </w:divBdr>
        </w:div>
        <w:div w:id="546917263">
          <w:marLeft w:val="640"/>
          <w:marRight w:val="0"/>
          <w:marTop w:val="0"/>
          <w:marBottom w:val="0"/>
          <w:divBdr>
            <w:top w:val="none" w:sz="0" w:space="0" w:color="auto"/>
            <w:left w:val="none" w:sz="0" w:space="0" w:color="auto"/>
            <w:bottom w:val="none" w:sz="0" w:space="0" w:color="auto"/>
            <w:right w:val="none" w:sz="0" w:space="0" w:color="auto"/>
          </w:divBdr>
        </w:div>
        <w:div w:id="549807239">
          <w:marLeft w:val="640"/>
          <w:marRight w:val="0"/>
          <w:marTop w:val="0"/>
          <w:marBottom w:val="0"/>
          <w:divBdr>
            <w:top w:val="none" w:sz="0" w:space="0" w:color="auto"/>
            <w:left w:val="none" w:sz="0" w:space="0" w:color="auto"/>
            <w:bottom w:val="none" w:sz="0" w:space="0" w:color="auto"/>
            <w:right w:val="none" w:sz="0" w:space="0" w:color="auto"/>
          </w:divBdr>
        </w:div>
        <w:div w:id="592519333">
          <w:marLeft w:val="640"/>
          <w:marRight w:val="0"/>
          <w:marTop w:val="0"/>
          <w:marBottom w:val="0"/>
          <w:divBdr>
            <w:top w:val="none" w:sz="0" w:space="0" w:color="auto"/>
            <w:left w:val="none" w:sz="0" w:space="0" w:color="auto"/>
            <w:bottom w:val="none" w:sz="0" w:space="0" w:color="auto"/>
            <w:right w:val="none" w:sz="0" w:space="0" w:color="auto"/>
          </w:divBdr>
        </w:div>
        <w:div w:id="595596630">
          <w:marLeft w:val="640"/>
          <w:marRight w:val="0"/>
          <w:marTop w:val="0"/>
          <w:marBottom w:val="0"/>
          <w:divBdr>
            <w:top w:val="none" w:sz="0" w:space="0" w:color="auto"/>
            <w:left w:val="none" w:sz="0" w:space="0" w:color="auto"/>
            <w:bottom w:val="none" w:sz="0" w:space="0" w:color="auto"/>
            <w:right w:val="none" w:sz="0" w:space="0" w:color="auto"/>
          </w:divBdr>
        </w:div>
        <w:div w:id="629165290">
          <w:marLeft w:val="640"/>
          <w:marRight w:val="0"/>
          <w:marTop w:val="0"/>
          <w:marBottom w:val="0"/>
          <w:divBdr>
            <w:top w:val="none" w:sz="0" w:space="0" w:color="auto"/>
            <w:left w:val="none" w:sz="0" w:space="0" w:color="auto"/>
            <w:bottom w:val="none" w:sz="0" w:space="0" w:color="auto"/>
            <w:right w:val="none" w:sz="0" w:space="0" w:color="auto"/>
          </w:divBdr>
        </w:div>
        <w:div w:id="662589447">
          <w:marLeft w:val="640"/>
          <w:marRight w:val="0"/>
          <w:marTop w:val="0"/>
          <w:marBottom w:val="0"/>
          <w:divBdr>
            <w:top w:val="none" w:sz="0" w:space="0" w:color="auto"/>
            <w:left w:val="none" w:sz="0" w:space="0" w:color="auto"/>
            <w:bottom w:val="none" w:sz="0" w:space="0" w:color="auto"/>
            <w:right w:val="none" w:sz="0" w:space="0" w:color="auto"/>
          </w:divBdr>
        </w:div>
        <w:div w:id="663780915">
          <w:marLeft w:val="640"/>
          <w:marRight w:val="0"/>
          <w:marTop w:val="0"/>
          <w:marBottom w:val="0"/>
          <w:divBdr>
            <w:top w:val="none" w:sz="0" w:space="0" w:color="auto"/>
            <w:left w:val="none" w:sz="0" w:space="0" w:color="auto"/>
            <w:bottom w:val="none" w:sz="0" w:space="0" w:color="auto"/>
            <w:right w:val="none" w:sz="0" w:space="0" w:color="auto"/>
          </w:divBdr>
        </w:div>
        <w:div w:id="710425938">
          <w:marLeft w:val="640"/>
          <w:marRight w:val="0"/>
          <w:marTop w:val="0"/>
          <w:marBottom w:val="0"/>
          <w:divBdr>
            <w:top w:val="none" w:sz="0" w:space="0" w:color="auto"/>
            <w:left w:val="none" w:sz="0" w:space="0" w:color="auto"/>
            <w:bottom w:val="none" w:sz="0" w:space="0" w:color="auto"/>
            <w:right w:val="none" w:sz="0" w:space="0" w:color="auto"/>
          </w:divBdr>
        </w:div>
        <w:div w:id="721372148">
          <w:marLeft w:val="640"/>
          <w:marRight w:val="0"/>
          <w:marTop w:val="0"/>
          <w:marBottom w:val="0"/>
          <w:divBdr>
            <w:top w:val="none" w:sz="0" w:space="0" w:color="auto"/>
            <w:left w:val="none" w:sz="0" w:space="0" w:color="auto"/>
            <w:bottom w:val="none" w:sz="0" w:space="0" w:color="auto"/>
            <w:right w:val="none" w:sz="0" w:space="0" w:color="auto"/>
          </w:divBdr>
        </w:div>
        <w:div w:id="770512642">
          <w:marLeft w:val="640"/>
          <w:marRight w:val="0"/>
          <w:marTop w:val="0"/>
          <w:marBottom w:val="0"/>
          <w:divBdr>
            <w:top w:val="none" w:sz="0" w:space="0" w:color="auto"/>
            <w:left w:val="none" w:sz="0" w:space="0" w:color="auto"/>
            <w:bottom w:val="none" w:sz="0" w:space="0" w:color="auto"/>
            <w:right w:val="none" w:sz="0" w:space="0" w:color="auto"/>
          </w:divBdr>
        </w:div>
        <w:div w:id="795755312">
          <w:marLeft w:val="640"/>
          <w:marRight w:val="0"/>
          <w:marTop w:val="0"/>
          <w:marBottom w:val="0"/>
          <w:divBdr>
            <w:top w:val="none" w:sz="0" w:space="0" w:color="auto"/>
            <w:left w:val="none" w:sz="0" w:space="0" w:color="auto"/>
            <w:bottom w:val="none" w:sz="0" w:space="0" w:color="auto"/>
            <w:right w:val="none" w:sz="0" w:space="0" w:color="auto"/>
          </w:divBdr>
        </w:div>
        <w:div w:id="798690128">
          <w:marLeft w:val="640"/>
          <w:marRight w:val="0"/>
          <w:marTop w:val="0"/>
          <w:marBottom w:val="0"/>
          <w:divBdr>
            <w:top w:val="none" w:sz="0" w:space="0" w:color="auto"/>
            <w:left w:val="none" w:sz="0" w:space="0" w:color="auto"/>
            <w:bottom w:val="none" w:sz="0" w:space="0" w:color="auto"/>
            <w:right w:val="none" w:sz="0" w:space="0" w:color="auto"/>
          </w:divBdr>
        </w:div>
        <w:div w:id="851381157">
          <w:marLeft w:val="640"/>
          <w:marRight w:val="0"/>
          <w:marTop w:val="0"/>
          <w:marBottom w:val="0"/>
          <w:divBdr>
            <w:top w:val="none" w:sz="0" w:space="0" w:color="auto"/>
            <w:left w:val="none" w:sz="0" w:space="0" w:color="auto"/>
            <w:bottom w:val="none" w:sz="0" w:space="0" w:color="auto"/>
            <w:right w:val="none" w:sz="0" w:space="0" w:color="auto"/>
          </w:divBdr>
        </w:div>
        <w:div w:id="859665166">
          <w:marLeft w:val="640"/>
          <w:marRight w:val="0"/>
          <w:marTop w:val="0"/>
          <w:marBottom w:val="0"/>
          <w:divBdr>
            <w:top w:val="none" w:sz="0" w:space="0" w:color="auto"/>
            <w:left w:val="none" w:sz="0" w:space="0" w:color="auto"/>
            <w:bottom w:val="none" w:sz="0" w:space="0" w:color="auto"/>
            <w:right w:val="none" w:sz="0" w:space="0" w:color="auto"/>
          </w:divBdr>
        </w:div>
        <w:div w:id="917056097">
          <w:marLeft w:val="640"/>
          <w:marRight w:val="0"/>
          <w:marTop w:val="0"/>
          <w:marBottom w:val="0"/>
          <w:divBdr>
            <w:top w:val="none" w:sz="0" w:space="0" w:color="auto"/>
            <w:left w:val="none" w:sz="0" w:space="0" w:color="auto"/>
            <w:bottom w:val="none" w:sz="0" w:space="0" w:color="auto"/>
            <w:right w:val="none" w:sz="0" w:space="0" w:color="auto"/>
          </w:divBdr>
        </w:div>
        <w:div w:id="920411379">
          <w:marLeft w:val="640"/>
          <w:marRight w:val="0"/>
          <w:marTop w:val="0"/>
          <w:marBottom w:val="0"/>
          <w:divBdr>
            <w:top w:val="none" w:sz="0" w:space="0" w:color="auto"/>
            <w:left w:val="none" w:sz="0" w:space="0" w:color="auto"/>
            <w:bottom w:val="none" w:sz="0" w:space="0" w:color="auto"/>
            <w:right w:val="none" w:sz="0" w:space="0" w:color="auto"/>
          </w:divBdr>
        </w:div>
        <w:div w:id="926310844">
          <w:marLeft w:val="640"/>
          <w:marRight w:val="0"/>
          <w:marTop w:val="0"/>
          <w:marBottom w:val="0"/>
          <w:divBdr>
            <w:top w:val="none" w:sz="0" w:space="0" w:color="auto"/>
            <w:left w:val="none" w:sz="0" w:space="0" w:color="auto"/>
            <w:bottom w:val="none" w:sz="0" w:space="0" w:color="auto"/>
            <w:right w:val="none" w:sz="0" w:space="0" w:color="auto"/>
          </w:divBdr>
        </w:div>
        <w:div w:id="988024317">
          <w:marLeft w:val="640"/>
          <w:marRight w:val="0"/>
          <w:marTop w:val="0"/>
          <w:marBottom w:val="0"/>
          <w:divBdr>
            <w:top w:val="none" w:sz="0" w:space="0" w:color="auto"/>
            <w:left w:val="none" w:sz="0" w:space="0" w:color="auto"/>
            <w:bottom w:val="none" w:sz="0" w:space="0" w:color="auto"/>
            <w:right w:val="none" w:sz="0" w:space="0" w:color="auto"/>
          </w:divBdr>
        </w:div>
        <w:div w:id="1045835868">
          <w:marLeft w:val="640"/>
          <w:marRight w:val="0"/>
          <w:marTop w:val="0"/>
          <w:marBottom w:val="0"/>
          <w:divBdr>
            <w:top w:val="none" w:sz="0" w:space="0" w:color="auto"/>
            <w:left w:val="none" w:sz="0" w:space="0" w:color="auto"/>
            <w:bottom w:val="none" w:sz="0" w:space="0" w:color="auto"/>
            <w:right w:val="none" w:sz="0" w:space="0" w:color="auto"/>
          </w:divBdr>
        </w:div>
        <w:div w:id="1251159868">
          <w:marLeft w:val="640"/>
          <w:marRight w:val="0"/>
          <w:marTop w:val="0"/>
          <w:marBottom w:val="0"/>
          <w:divBdr>
            <w:top w:val="none" w:sz="0" w:space="0" w:color="auto"/>
            <w:left w:val="none" w:sz="0" w:space="0" w:color="auto"/>
            <w:bottom w:val="none" w:sz="0" w:space="0" w:color="auto"/>
            <w:right w:val="none" w:sz="0" w:space="0" w:color="auto"/>
          </w:divBdr>
        </w:div>
        <w:div w:id="1300921032">
          <w:marLeft w:val="640"/>
          <w:marRight w:val="0"/>
          <w:marTop w:val="0"/>
          <w:marBottom w:val="0"/>
          <w:divBdr>
            <w:top w:val="none" w:sz="0" w:space="0" w:color="auto"/>
            <w:left w:val="none" w:sz="0" w:space="0" w:color="auto"/>
            <w:bottom w:val="none" w:sz="0" w:space="0" w:color="auto"/>
            <w:right w:val="none" w:sz="0" w:space="0" w:color="auto"/>
          </w:divBdr>
        </w:div>
        <w:div w:id="1334183788">
          <w:marLeft w:val="640"/>
          <w:marRight w:val="0"/>
          <w:marTop w:val="0"/>
          <w:marBottom w:val="0"/>
          <w:divBdr>
            <w:top w:val="none" w:sz="0" w:space="0" w:color="auto"/>
            <w:left w:val="none" w:sz="0" w:space="0" w:color="auto"/>
            <w:bottom w:val="none" w:sz="0" w:space="0" w:color="auto"/>
            <w:right w:val="none" w:sz="0" w:space="0" w:color="auto"/>
          </w:divBdr>
        </w:div>
        <w:div w:id="1342509635">
          <w:marLeft w:val="640"/>
          <w:marRight w:val="0"/>
          <w:marTop w:val="0"/>
          <w:marBottom w:val="0"/>
          <w:divBdr>
            <w:top w:val="none" w:sz="0" w:space="0" w:color="auto"/>
            <w:left w:val="none" w:sz="0" w:space="0" w:color="auto"/>
            <w:bottom w:val="none" w:sz="0" w:space="0" w:color="auto"/>
            <w:right w:val="none" w:sz="0" w:space="0" w:color="auto"/>
          </w:divBdr>
        </w:div>
        <w:div w:id="1362706413">
          <w:marLeft w:val="640"/>
          <w:marRight w:val="0"/>
          <w:marTop w:val="0"/>
          <w:marBottom w:val="0"/>
          <w:divBdr>
            <w:top w:val="none" w:sz="0" w:space="0" w:color="auto"/>
            <w:left w:val="none" w:sz="0" w:space="0" w:color="auto"/>
            <w:bottom w:val="none" w:sz="0" w:space="0" w:color="auto"/>
            <w:right w:val="none" w:sz="0" w:space="0" w:color="auto"/>
          </w:divBdr>
        </w:div>
        <w:div w:id="1381442526">
          <w:marLeft w:val="640"/>
          <w:marRight w:val="0"/>
          <w:marTop w:val="0"/>
          <w:marBottom w:val="0"/>
          <w:divBdr>
            <w:top w:val="none" w:sz="0" w:space="0" w:color="auto"/>
            <w:left w:val="none" w:sz="0" w:space="0" w:color="auto"/>
            <w:bottom w:val="none" w:sz="0" w:space="0" w:color="auto"/>
            <w:right w:val="none" w:sz="0" w:space="0" w:color="auto"/>
          </w:divBdr>
        </w:div>
        <w:div w:id="1464233076">
          <w:marLeft w:val="640"/>
          <w:marRight w:val="0"/>
          <w:marTop w:val="0"/>
          <w:marBottom w:val="0"/>
          <w:divBdr>
            <w:top w:val="none" w:sz="0" w:space="0" w:color="auto"/>
            <w:left w:val="none" w:sz="0" w:space="0" w:color="auto"/>
            <w:bottom w:val="none" w:sz="0" w:space="0" w:color="auto"/>
            <w:right w:val="none" w:sz="0" w:space="0" w:color="auto"/>
          </w:divBdr>
        </w:div>
        <w:div w:id="1508329491">
          <w:marLeft w:val="640"/>
          <w:marRight w:val="0"/>
          <w:marTop w:val="0"/>
          <w:marBottom w:val="0"/>
          <w:divBdr>
            <w:top w:val="none" w:sz="0" w:space="0" w:color="auto"/>
            <w:left w:val="none" w:sz="0" w:space="0" w:color="auto"/>
            <w:bottom w:val="none" w:sz="0" w:space="0" w:color="auto"/>
            <w:right w:val="none" w:sz="0" w:space="0" w:color="auto"/>
          </w:divBdr>
        </w:div>
        <w:div w:id="1606645954">
          <w:marLeft w:val="640"/>
          <w:marRight w:val="0"/>
          <w:marTop w:val="0"/>
          <w:marBottom w:val="0"/>
          <w:divBdr>
            <w:top w:val="none" w:sz="0" w:space="0" w:color="auto"/>
            <w:left w:val="none" w:sz="0" w:space="0" w:color="auto"/>
            <w:bottom w:val="none" w:sz="0" w:space="0" w:color="auto"/>
            <w:right w:val="none" w:sz="0" w:space="0" w:color="auto"/>
          </w:divBdr>
        </w:div>
        <w:div w:id="1613627444">
          <w:marLeft w:val="640"/>
          <w:marRight w:val="0"/>
          <w:marTop w:val="0"/>
          <w:marBottom w:val="0"/>
          <w:divBdr>
            <w:top w:val="none" w:sz="0" w:space="0" w:color="auto"/>
            <w:left w:val="none" w:sz="0" w:space="0" w:color="auto"/>
            <w:bottom w:val="none" w:sz="0" w:space="0" w:color="auto"/>
            <w:right w:val="none" w:sz="0" w:space="0" w:color="auto"/>
          </w:divBdr>
        </w:div>
        <w:div w:id="1618676888">
          <w:marLeft w:val="640"/>
          <w:marRight w:val="0"/>
          <w:marTop w:val="0"/>
          <w:marBottom w:val="0"/>
          <w:divBdr>
            <w:top w:val="none" w:sz="0" w:space="0" w:color="auto"/>
            <w:left w:val="none" w:sz="0" w:space="0" w:color="auto"/>
            <w:bottom w:val="none" w:sz="0" w:space="0" w:color="auto"/>
            <w:right w:val="none" w:sz="0" w:space="0" w:color="auto"/>
          </w:divBdr>
        </w:div>
        <w:div w:id="1642228366">
          <w:marLeft w:val="640"/>
          <w:marRight w:val="0"/>
          <w:marTop w:val="0"/>
          <w:marBottom w:val="0"/>
          <w:divBdr>
            <w:top w:val="none" w:sz="0" w:space="0" w:color="auto"/>
            <w:left w:val="none" w:sz="0" w:space="0" w:color="auto"/>
            <w:bottom w:val="none" w:sz="0" w:space="0" w:color="auto"/>
            <w:right w:val="none" w:sz="0" w:space="0" w:color="auto"/>
          </w:divBdr>
        </w:div>
        <w:div w:id="1789155773">
          <w:marLeft w:val="640"/>
          <w:marRight w:val="0"/>
          <w:marTop w:val="0"/>
          <w:marBottom w:val="0"/>
          <w:divBdr>
            <w:top w:val="none" w:sz="0" w:space="0" w:color="auto"/>
            <w:left w:val="none" w:sz="0" w:space="0" w:color="auto"/>
            <w:bottom w:val="none" w:sz="0" w:space="0" w:color="auto"/>
            <w:right w:val="none" w:sz="0" w:space="0" w:color="auto"/>
          </w:divBdr>
        </w:div>
        <w:div w:id="1842036979">
          <w:marLeft w:val="640"/>
          <w:marRight w:val="0"/>
          <w:marTop w:val="0"/>
          <w:marBottom w:val="0"/>
          <w:divBdr>
            <w:top w:val="none" w:sz="0" w:space="0" w:color="auto"/>
            <w:left w:val="none" w:sz="0" w:space="0" w:color="auto"/>
            <w:bottom w:val="none" w:sz="0" w:space="0" w:color="auto"/>
            <w:right w:val="none" w:sz="0" w:space="0" w:color="auto"/>
          </w:divBdr>
        </w:div>
        <w:div w:id="1966084629">
          <w:marLeft w:val="640"/>
          <w:marRight w:val="0"/>
          <w:marTop w:val="0"/>
          <w:marBottom w:val="0"/>
          <w:divBdr>
            <w:top w:val="none" w:sz="0" w:space="0" w:color="auto"/>
            <w:left w:val="none" w:sz="0" w:space="0" w:color="auto"/>
            <w:bottom w:val="none" w:sz="0" w:space="0" w:color="auto"/>
            <w:right w:val="none" w:sz="0" w:space="0" w:color="auto"/>
          </w:divBdr>
        </w:div>
        <w:div w:id="1969506686">
          <w:marLeft w:val="640"/>
          <w:marRight w:val="0"/>
          <w:marTop w:val="0"/>
          <w:marBottom w:val="0"/>
          <w:divBdr>
            <w:top w:val="none" w:sz="0" w:space="0" w:color="auto"/>
            <w:left w:val="none" w:sz="0" w:space="0" w:color="auto"/>
            <w:bottom w:val="none" w:sz="0" w:space="0" w:color="auto"/>
            <w:right w:val="none" w:sz="0" w:space="0" w:color="auto"/>
          </w:divBdr>
        </w:div>
        <w:div w:id="2000227383">
          <w:marLeft w:val="640"/>
          <w:marRight w:val="0"/>
          <w:marTop w:val="0"/>
          <w:marBottom w:val="0"/>
          <w:divBdr>
            <w:top w:val="none" w:sz="0" w:space="0" w:color="auto"/>
            <w:left w:val="none" w:sz="0" w:space="0" w:color="auto"/>
            <w:bottom w:val="none" w:sz="0" w:space="0" w:color="auto"/>
            <w:right w:val="none" w:sz="0" w:space="0" w:color="auto"/>
          </w:divBdr>
        </w:div>
        <w:div w:id="2084837167">
          <w:marLeft w:val="640"/>
          <w:marRight w:val="0"/>
          <w:marTop w:val="0"/>
          <w:marBottom w:val="0"/>
          <w:divBdr>
            <w:top w:val="none" w:sz="0" w:space="0" w:color="auto"/>
            <w:left w:val="none" w:sz="0" w:space="0" w:color="auto"/>
            <w:bottom w:val="none" w:sz="0" w:space="0" w:color="auto"/>
            <w:right w:val="none" w:sz="0" w:space="0" w:color="auto"/>
          </w:divBdr>
        </w:div>
        <w:div w:id="2089375665">
          <w:marLeft w:val="640"/>
          <w:marRight w:val="0"/>
          <w:marTop w:val="0"/>
          <w:marBottom w:val="0"/>
          <w:divBdr>
            <w:top w:val="none" w:sz="0" w:space="0" w:color="auto"/>
            <w:left w:val="none" w:sz="0" w:space="0" w:color="auto"/>
            <w:bottom w:val="none" w:sz="0" w:space="0" w:color="auto"/>
            <w:right w:val="none" w:sz="0" w:space="0" w:color="auto"/>
          </w:divBdr>
        </w:div>
      </w:divsChild>
    </w:div>
    <w:div w:id="1035304187">
      <w:bodyDiv w:val="1"/>
      <w:marLeft w:val="0"/>
      <w:marRight w:val="0"/>
      <w:marTop w:val="0"/>
      <w:marBottom w:val="0"/>
      <w:divBdr>
        <w:top w:val="none" w:sz="0" w:space="0" w:color="auto"/>
        <w:left w:val="none" w:sz="0" w:space="0" w:color="auto"/>
        <w:bottom w:val="none" w:sz="0" w:space="0" w:color="auto"/>
        <w:right w:val="none" w:sz="0" w:space="0" w:color="auto"/>
      </w:divBdr>
      <w:divsChild>
        <w:div w:id="205534149">
          <w:marLeft w:val="640"/>
          <w:marRight w:val="0"/>
          <w:marTop w:val="0"/>
          <w:marBottom w:val="0"/>
          <w:divBdr>
            <w:top w:val="none" w:sz="0" w:space="0" w:color="auto"/>
            <w:left w:val="none" w:sz="0" w:space="0" w:color="auto"/>
            <w:bottom w:val="none" w:sz="0" w:space="0" w:color="auto"/>
            <w:right w:val="none" w:sz="0" w:space="0" w:color="auto"/>
          </w:divBdr>
        </w:div>
        <w:div w:id="251857625">
          <w:marLeft w:val="640"/>
          <w:marRight w:val="0"/>
          <w:marTop w:val="0"/>
          <w:marBottom w:val="0"/>
          <w:divBdr>
            <w:top w:val="none" w:sz="0" w:space="0" w:color="auto"/>
            <w:left w:val="none" w:sz="0" w:space="0" w:color="auto"/>
            <w:bottom w:val="none" w:sz="0" w:space="0" w:color="auto"/>
            <w:right w:val="none" w:sz="0" w:space="0" w:color="auto"/>
          </w:divBdr>
        </w:div>
        <w:div w:id="332339640">
          <w:marLeft w:val="640"/>
          <w:marRight w:val="0"/>
          <w:marTop w:val="0"/>
          <w:marBottom w:val="0"/>
          <w:divBdr>
            <w:top w:val="none" w:sz="0" w:space="0" w:color="auto"/>
            <w:left w:val="none" w:sz="0" w:space="0" w:color="auto"/>
            <w:bottom w:val="none" w:sz="0" w:space="0" w:color="auto"/>
            <w:right w:val="none" w:sz="0" w:space="0" w:color="auto"/>
          </w:divBdr>
        </w:div>
        <w:div w:id="349071128">
          <w:marLeft w:val="640"/>
          <w:marRight w:val="0"/>
          <w:marTop w:val="0"/>
          <w:marBottom w:val="0"/>
          <w:divBdr>
            <w:top w:val="none" w:sz="0" w:space="0" w:color="auto"/>
            <w:left w:val="none" w:sz="0" w:space="0" w:color="auto"/>
            <w:bottom w:val="none" w:sz="0" w:space="0" w:color="auto"/>
            <w:right w:val="none" w:sz="0" w:space="0" w:color="auto"/>
          </w:divBdr>
        </w:div>
        <w:div w:id="377556888">
          <w:marLeft w:val="640"/>
          <w:marRight w:val="0"/>
          <w:marTop w:val="0"/>
          <w:marBottom w:val="0"/>
          <w:divBdr>
            <w:top w:val="none" w:sz="0" w:space="0" w:color="auto"/>
            <w:left w:val="none" w:sz="0" w:space="0" w:color="auto"/>
            <w:bottom w:val="none" w:sz="0" w:space="0" w:color="auto"/>
            <w:right w:val="none" w:sz="0" w:space="0" w:color="auto"/>
          </w:divBdr>
        </w:div>
        <w:div w:id="440297331">
          <w:marLeft w:val="640"/>
          <w:marRight w:val="0"/>
          <w:marTop w:val="0"/>
          <w:marBottom w:val="0"/>
          <w:divBdr>
            <w:top w:val="none" w:sz="0" w:space="0" w:color="auto"/>
            <w:left w:val="none" w:sz="0" w:space="0" w:color="auto"/>
            <w:bottom w:val="none" w:sz="0" w:space="0" w:color="auto"/>
            <w:right w:val="none" w:sz="0" w:space="0" w:color="auto"/>
          </w:divBdr>
        </w:div>
        <w:div w:id="503203397">
          <w:marLeft w:val="640"/>
          <w:marRight w:val="0"/>
          <w:marTop w:val="0"/>
          <w:marBottom w:val="0"/>
          <w:divBdr>
            <w:top w:val="none" w:sz="0" w:space="0" w:color="auto"/>
            <w:left w:val="none" w:sz="0" w:space="0" w:color="auto"/>
            <w:bottom w:val="none" w:sz="0" w:space="0" w:color="auto"/>
            <w:right w:val="none" w:sz="0" w:space="0" w:color="auto"/>
          </w:divBdr>
        </w:div>
        <w:div w:id="555966917">
          <w:marLeft w:val="640"/>
          <w:marRight w:val="0"/>
          <w:marTop w:val="0"/>
          <w:marBottom w:val="0"/>
          <w:divBdr>
            <w:top w:val="none" w:sz="0" w:space="0" w:color="auto"/>
            <w:left w:val="none" w:sz="0" w:space="0" w:color="auto"/>
            <w:bottom w:val="none" w:sz="0" w:space="0" w:color="auto"/>
            <w:right w:val="none" w:sz="0" w:space="0" w:color="auto"/>
          </w:divBdr>
        </w:div>
        <w:div w:id="561604708">
          <w:marLeft w:val="640"/>
          <w:marRight w:val="0"/>
          <w:marTop w:val="0"/>
          <w:marBottom w:val="0"/>
          <w:divBdr>
            <w:top w:val="none" w:sz="0" w:space="0" w:color="auto"/>
            <w:left w:val="none" w:sz="0" w:space="0" w:color="auto"/>
            <w:bottom w:val="none" w:sz="0" w:space="0" w:color="auto"/>
            <w:right w:val="none" w:sz="0" w:space="0" w:color="auto"/>
          </w:divBdr>
        </w:div>
        <w:div w:id="607154593">
          <w:marLeft w:val="640"/>
          <w:marRight w:val="0"/>
          <w:marTop w:val="0"/>
          <w:marBottom w:val="0"/>
          <w:divBdr>
            <w:top w:val="none" w:sz="0" w:space="0" w:color="auto"/>
            <w:left w:val="none" w:sz="0" w:space="0" w:color="auto"/>
            <w:bottom w:val="none" w:sz="0" w:space="0" w:color="auto"/>
            <w:right w:val="none" w:sz="0" w:space="0" w:color="auto"/>
          </w:divBdr>
        </w:div>
        <w:div w:id="649166619">
          <w:marLeft w:val="640"/>
          <w:marRight w:val="0"/>
          <w:marTop w:val="0"/>
          <w:marBottom w:val="0"/>
          <w:divBdr>
            <w:top w:val="none" w:sz="0" w:space="0" w:color="auto"/>
            <w:left w:val="none" w:sz="0" w:space="0" w:color="auto"/>
            <w:bottom w:val="none" w:sz="0" w:space="0" w:color="auto"/>
            <w:right w:val="none" w:sz="0" w:space="0" w:color="auto"/>
          </w:divBdr>
        </w:div>
        <w:div w:id="654378924">
          <w:marLeft w:val="640"/>
          <w:marRight w:val="0"/>
          <w:marTop w:val="0"/>
          <w:marBottom w:val="0"/>
          <w:divBdr>
            <w:top w:val="none" w:sz="0" w:space="0" w:color="auto"/>
            <w:left w:val="none" w:sz="0" w:space="0" w:color="auto"/>
            <w:bottom w:val="none" w:sz="0" w:space="0" w:color="auto"/>
            <w:right w:val="none" w:sz="0" w:space="0" w:color="auto"/>
          </w:divBdr>
        </w:div>
        <w:div w:id="751436548">
          <w:marLeft w:val="640"/>
          <w:marRight w:val="0"/>
          <w:marTop w:val="0"/>
          <w:marBottom w:val="0"/>
          <w:divBdr>
            <w:top w:val="none" w:sz="0" w:space="0" w:color="auto"/>
            <w:left w:val="none" w:sz="0" w:space="0" w:color="auto"/>
            <w:bottom w:val="none" w:sz="0" w:space="0" w:color="auto"/>
            <w:right w:val="none" w:sz="0" w:space="0" w:color="auto"/>
          </w:divBdr>
        </w:div>
        <w:div w:id="828449520">
          <w:marLeft w:val="640"/>
          <w:marRight w:val="0"/>
          <w:marTop w:val="0"/>
          <w:marBottom w:val="0"/>
          <w:divBdr>
            <w:top w:val="none" w:sz="0" w:space="0" w:color="auto"/>
            <w:left w:val="none" w:sz="0" w:space="0" w:color="auto"/>
            <w:bottom w:val="none" w:sz="0" w:space="0" w:color="auto"/>
            <w:right w:val="none" w:sz="0" w:space="0" w:color="auto"/>
          </w:divBdr>
        </w:div>
        <w:div w:id="859469965">
          <w:marLeft w:val="640"/>
          <w:marRight w:val="0"/>
          <w:marTop w:val="0"/>
          <w:marBottom w:val="0"/>
          <w:divBdr>
            <w:top w:val="none" w:sz="0" w:space="0" w:color="auto"/>
            <w:left w:val="none" w:sz="0" w:space="0" w:color="auto"/>
            <w:bottom w:val="none" w:sz="0" w:space="0" w:color="auto"/>
            <w:right w:val="none" w:sz="0" w:space="0" w:color="auto"/>
          </w:divBdr>
        </w:div>
        <w:div w:id="881594400">
          <w:marLeft w:val="640"/>
          <w:marRight w:val="0"/>
          <w:marTop w:val="0"/>
          <w:marBottom w:val="0"/>
          <w:divBdr>
            <w:top w:val="none" w:sz="0" w:space="0" w:color="auto"/>
            <w:left w:val="none" w:sz="0" w:space="0" w:color="auto"/>
            <w:bottom w:val="none" w:sz="0" w:space="0" w:color="auto"/>
            <w:right w:val="none" w:sz="0" w:space="0" w:color="auto"/>
          </w:divBdr>
        </w:div>
        <w:div w:id="944314511">
          <w:marLeft w:val="640"/>
          <w:marRight w:val="0"/>
          <w:marTop w:val="0"/>
          <w:marBottom w:val="0"/>
          <w:divBdr>
            <w:top w:val="none" w:sz="0" w:space="0" w:color="auto"/>
            <w:left w:val="none" w:sz="0" w:space="0" w:color="auto"/>
            <w:bottom w:val="none" w:sz="0" w:space="0" w:color="auto"/>
            <w:right w:val="none" w:sz="0" w:space="0" w:color="auto"/>
          </w:divBdr>
        </w:div>
        <w:div w:id="1060203184">
          <w:marLeft w:val="640"/>
          <w:marRight w:val="0"/>
          <w:marTop w:val="0"/>
          <w:marBottom w:val="0"/>
          <w:divBdr>
            <w:top w:val="none" w:sz="0" w:space="0" w:color="auto"/>
            <w:left w:val="none" w:sz="0" w:space="0" w:color="auto"/>
            <w:bottom w:val="none" w:sz="0" w:space="0" w:color="auto"/>
            <w:right w:val="none" w:sz="0" w:space="0" w:color="auto"/>
          </w:divBdr>
        </w:div>
        <w:div w:id="1067729463">
          <w:marLeft w:val="640"/>
          <w:marRight w:val="0"/>
          <w:marTop w:val="0"/>
          <w:marBottom w:val="0"/>
          <w:divBdr>
            <w:top w:val="none" w:sz="0" w:space="0" w:color="auto"/>
            <w:left w:val="none" w:sz="0" w:space="0" w:color="auto"/>
            <w:bottom w:val="none" w:sz="0" w:space="0" w:color="auto"/>
            <w:right w:val="none" w:sz="0" w:space="0" w:color="auto"/>
          </w:divBdr>
        </w:div>
        <w:div w:id="1113479579">
          <w:marLeft w:val="640"/>
          <w:marRight w:val="0"/>
          <w:marTop w:val="0"/>
          <w:marBottom w:val="0"/>
          <w:divBdr>
            <w:top w:val="none" w:sz="0" w:space="0" w:color="auto"/>
            <w:left w:val="none" w:sz="0" w:space="0" w:color="auto"/>
            <w:bottom w:val="none" w:sz="0" w:space="0" w:color="auto"/>
            <w:right w:val="none" w:sz="0" w:space="0" w:color="auto"/>
          </w:divBdr>
        </w:div>
        <w:div w:id="1130250275">
          <w:marLeft w:val="640"/>
          <w:marRight w:val="0"/>
          <w:marTop w:val="0"/>
          <w:marBottom w:val="0"/>
          <w:divBdr>
            <w:top w:val="none" w:sz="0" w:space="0" w:color="auto"/>
            <w:left w:val="none" w:sz="0" w:space="0" w:color="auto"/>
            <w:bottom w:val="none" w:sz="0" w:space="0" w:color="auto"/>
            <w:right w:val="none" w:sz="0" w:space="0" w:color="auto"/>
          </w:divBdr>
        </w:div>
        <w:div w:id="1253663088">
          <w:marLeft w:val="640"/>
          <w:marRight w:val="0"/>
          <w:marTop w:val="0"/>
          <w:marBottom w:val="0"/>
          <w:divBdr>
            <w:top w:val="none" w:sz="0" w:space="0" w:color="auto"/>
            <w:left w:val="none" w:sz="0" w:space="0" w:color="auto"/>
            <w:bottom w:val="none" w:sz="0" w:space="0" w:color="auto"/>
            <w:right w:val="none" w:sz="0" w:space="0" w:color="auto"/>
          </w:divBdr>
        </w:div>
        <w:div w:id="1269898560">
          <w:marLeft w:val="640"/>
          <w:marRight w:val="0"/>
          <w:marTop w:val="0"/>
          <w:marBottom w:val="0"/>
          <w:divBdr>
            <w:top w:val="none" w:sz="0" w:space="0" w:color="auto"/>
            <w:left w:val="none" w:sz="0" w:space="0" w:color="auto"/>
            <w:bottom w:val="none" w:sz="0" w:space="0" w:color="auto"/>
            <w:right w:val="none" w:sz="0" w:space="0" w:color="auto"/>
          </w:divBdr>
        </w:div>
        <w:div w:id="1304114632">
          <w:marLeft w:val="640"/>
          <w:marRight w:val="0"/>
          <w:marTop w:val="0"/>
          <w:marBottom w:val="0"/>
          <w:divBdr>
            <w:top w:val="none" w:sz="0" w:space="0" w:color="auto"/>
            <w:left w:val="none" w:sz="0" w:space="0" w:color="auto"/>
            <w:bottom w:val="none" w:sz="0" w:space="0" w:color="auto"/>
            <w:right w:val="none" w:sz="0" w:space="0" w:color="auto"/>
          </w:divBdr>
        </w:div>
        <w:div w:id="1320306470">
          <w:marLeft w:val="640"/>
          <w:marRight w:val="0"/>
          <w:marTop w:val="0"/>
          <w:marBottom w:val="0"/>
          <w:divBdr>
            <w:top w:val="none" w:sz="0" w:space="0" w:color="auto"/>
            <w:left w:val="none" w:sz="0" w:space="0" w:color="auto"/>
            <w:bottom w:val="none" w:sz="0" w:space="0" w:color="auto"/>
            <w:right w:val="none" w:sz="0" w:space="0" w:color="auto"/>
          </w:divBdr>
        </w:div>
        <w:div w:id="1344893602">
          <w:marLeft w:val="640"/>
          <w:marRight w:val="0"/>
          <w:marTop w:val="0"/>
          <w:marBottom w:val="0"/>
          <w:divBdr>
            <w:top w:val="none" w:sz="0" w:space="0" w:color="auto"/>
            <w:left w:val="none" w:sz="0" w:space="0" w:color="auto"/>
            <w:bottom w:val="none" w:sz="0" w:space="0" w:color="auto"/>
            <w:right w:val="none" w:sz="0" w:space="0" w:color="auto"/>
          </w:divBdr>
        </w:div>
        <w:div w:id="1380201701">
          <w:marLeft w:val="640"/>
          <w:marRight w:val="0"/>
          <w:marTop w:val="0"/>
          <w:marBottom w:val="0"/>
          <w:divBdr>
            <w:top w:val="none" w:sz="0" w:space="0" w:color="auto"/>
            <w:left w:val="none" w:sz="0" w:space="0" w:color="auto"/>
            <w:bottom w:val="none" w:sz="0" w:space="0" w:color="auto"/>
            <w:right w:val="none" w:sz="0" w:space="0" w:color="auto"/>
          </w:divBdr>
        </w:div>
        <w:div w:id="1454130746">
          <w:marLeft w:val="640"/>
          <w:marRight w:val="0"/>
          <w:marTop w:val="0"/>
          <w:marBottom w:val="0"/>
          <w:divBdr>
            <w:top w:val="none" w:sz="0" w:space="0" w:color="auto"/>
            <w:left w:val="none" w:sz="0" w:space="0" w:color="auto"/>
            <w:bottom w:val="none" w:sz="0" w:space="0" w:color="auto"/>
            <w:right w:val="none" w:sz="0" w:space="0" w:color="auto"/>
          </w:divBdr>
        </w:div>
        <w:div w:id="1503545808">
          <w:marLeft w:val="640"/>
          <w:marRight w:val="0"/>
          <w:marTop w:val="0"/>
          <w:marBottom w:val="0"/>
          <w:divBdr>
            <w:top w:val="none" w:sz="0" w:space="0" w:color="auto"/>
            <w:left w:val="none" w:sz="0" w:space="0" w:color="auto"/>
            <w:bottom w:val="none" w:sz="0" w:space="0" w:color="auto"/>
            <w:right w:val="none" w:sz="0" w:space="0" w:color="auto"/>
          </w:divBdr>
        </w:div>
        <w:div w:id="1544902312">
          <w:marLeft w:val="640"/>
          <w:marRight w:val="0"/>
          <w:marTop w:val="0"/>
          <w:marBottom w:val="0"/>
          <w:divBdr>
            <w:top w:val="none" w:sz="0" w:space="0" w:color="auto"/>
            <w:left w:val="none" w:sz="0" w:space="0" w:color="auto"/>
            <w:bottom w:val="none" w:sz="0" w:space="0" w:color="auto"/>
            <w:right w:val="none" w:sz="0" w:space="0" w:color="auto"/>
          </w:divBdr>
        </w:div>
        <w:div w:id="1575626811">
          <w:marLeft w:val="640"/>
          <w:marRight w:val="0"/>
          <w:marTop w:val="0"/>
          <w:marBottom w:val="0"/>
          <w:divBdr>
            <w:top w:val="none" w:sz="0" w:space="0" w:color="auto"/>
            <w:left w:val="none" w:sz="0" w:space="0" w:color="auto"/>
            <w:bottom w:val="none" w:sz="0" w:space="0" w:color="auto"/>
            <w:right w:val="none" w:sz="0" w:space="0" w:color="auto"/>
          </w:divBdr>
        </w:div>
        <w:div w:id="1585801618">
          <w:marLeft w:val="640"/>
          <w:marRight w:val="0"/>
          <w:marTop w:val="0"/>
          <w:marBottom w:val="0"/>
          <w:divBdr>
            <w:top w:val="none" w:sz="0" w:space="0" w:color="auto"/>
            <w:left w:val="none" w:sz="0" w:space="0" w:color="auto"/>
            <w:bottom w:val="none" w:sz="0" w:space="0" w:color="auto"/>
            <w:right w:val="none" w:sz="0" w:space="0" w:color="auto"/>
          </w:divBdr>
        </w:div>
        <w:div w:id="1627731335">
          <w:marLeft w:val="640"/>
          <w:marRight w:val="0"/>
          <w:marTop w:val="0"/>
          <w:marBottom w:val="0"/>
          <w:divBdr>
            <w:top w:val="none" w:sz="0" w:space="0" w:color="auto"/>
            <w:left w:val="none" w:sz="0" w:space="0" w:color="auto"/>
            <w:bottom w:val="none" w:sz="0" w:space="0" w:color="auto"/>
            <w:right w:val="none" w:sz="0" w:space="0" w:color="auto"/>
          </w:divBdr>
        </w:div>
        <w:div w:id="1640841915">
          <w:marLeft w:val="640"/>
          <w:marRight w:val="0"/>
          <w:marTop w:val="0"/>
          <w:marBottom w:val="0"/>
          <w:divBdr>
            <w:top w:val="none" w:sz="0" w:space="0" w:color="auto"/>
            <w:left w:val="none" w:sz="0" w:space="0" w:color="auto"/>
            <w:bottom w:val="none" w:sz="0" w:space="0" w:color="auto"/>
            <w:right w:val="none" w:sz="0" w:space="0" w:color="auto"/>
          </w:divBdr>
        </w:div>
        <w:div w:id="1777288971">
          <w:marLeft w:val="640"/>
          <w:marRight w:val="0"/>
          <w:marTop w:val="0"/>
          <w:marBottom w:val="0"/>
          <w:divBdr>
            <w:top w:val="none" w:sz="0" w:space="0" w:color="auto"/>
            <w:left w:val="none" w:sz="0" w:space="0" w:color="auto"/>
            <w:bottom w:val="none" w:sz="0" w:space="0" w:color="auto"/>
            <w:right w:val="none" w:sz="0" w:space="0" w:color="auto"/>
          </w:divBdr>
        </w:div>
        <w:div w:id="1812594968">
          <w:marLeft w:val="640"/>
          <w:marRight w:val="0"/>
          <w:marTop w:val="0"/>
          <w:marBottom w:val="0"/>
          <w:divBdr>
            <w:top w:val="none" w:sz="0" w:space="0" w:color="auto"/>
            <w:left w:val="none" w:sz="0" w:space="0" w:color="auto"/>
            <w:bottom w:val="none" w:sz="0" w:space="0" w:color="auto"/>
            <w:right w:val="none" w:sz="0" w:space="0" w:color="auto"/>
          </w:divBdr>
        </w:div>
        <w:div w:id="1815372867">
          <w:marLeft w:val="640"/>
          <w:marRight w:val="0"/>
          <w:marTop w:val="0"/>
          <w:marBottom w:val="0"/>
          <w:divBdr>
            <w:top w:val="none" w:sz="0" w:space="0" w:color="auto"/>
            <w:left w:val="none" w:sz="0" w:space="0" w:color="auto"/>
            <w:bottom w:val="none" w:sz="0" w:space="0" w:color="auto"/>
            <w:right w:val="none" w:sz="0" w:space="0" w:color="auto"/>
          </w:divBdr>
        </w:div>
        <w:div w:id="1830510877">
          <w:marLeft w:val="640"/>
          <w:marRight w:val="0"/>
          <w:marTop w:val="0"/>
          <w:marBottom w:val="0"/>
          <w:divBdr>
            <w:top w:val="none" w:sz="0" w:space="0" w:color="auto"/>
            <w:left w:val="none" w:sz="0" w:space="0" w:color="auto"/>
            <w:bottom w:val="none" w:sz="0" w:space="0" w:color="auto"/>
            <w:right w:val="none" w:sz="0" w:space="0" w:color="auto"/>
          </w:divBdr>
        </w:div>
        <w:div w:id="1999504304">
          <w:marLeft w:val="640"/>
          <w:marRight w:val="0"/>
          <w:marTop w:val="0"/>
          <w:marBottom w:val="0"/>
          <w:divBdr>
            <w:top w:val="none" w:sz="0" w:space="0" w:color="auto"/>
            <w:left w:val="none" w:sz="0" w:space="0" w:color="auto"/>
            <w:bottom w:val="none" w:sz="0" w:space="0" w:color="auto"/>
            <w:right w:val="none" w:sz="0" w:space="0" w:color="auto"/>
          </w:divBdr>
        </w:div>
        <w:div w:id="2004621150">
          <w:marLeft w:val="640"/>
          <w:marRight w:val="0"/>
          <w:marTop w:val="0"/>
          <w:marBottom w:val="0"/>
          <w:divBdr>
            <w:top w:val="none" w:sz="0" w:space="0" w:color="auto"/>
            <w:left w:val="none" w:sz="0" w:space="0" w:color="auto"/>
            <w:bottom w:val="none" w:sz="0" w:space="0" w:color="auto"/>
            <w:right w:val="none" w:sz="0" w:space="0" w:color="auto"/>
          </w:divBdr>
        </w:div>
        <w:div w:id="2023627689">
          <w:marLeft w:val="640"/>
          <w:marRight w:val="0"/>
          <w:marTop w:val="0"/>
          <w:marBottom w:val="0"/>
          <w:divBdr>
            <w:top w:val="none" w:sz="0" w:space="0" w:color="auto"/>
            <w:left w:val="none" w:sz="0" w:space="0" w:color="auto"/>
            <w:bottom w:val="none" w:sz="0" w:space="0" w:color="auto"/>
            <w:right w:val="none" w:sz="0" w:space="0" w:color="auto"/>
          </w:divBdr>
        </w:div>
        <w:div w:id="2061779541">
          <w:marLeft w:val="640"/>
          <w:marRight w:val="0"/>
          <w:marTop w:val="0"/>
          <w:marBottom w:val="0"/>
          <w:divBdr>
            <w:top w:val="none" w:sz="0" w:space="0" w:color="auto"/>
            <w:left w:val="none" w:sz="0" w:space="0" w:color="auto"/>
            <w:bottom w:val="none" w:sz="0" w:space="0" w:color="auto"/>
            <w:right w:val="none" w:sz="0" w:space="0" w:color="auto"/>
          </w:divBdr>
        </w:div>
        <w:div w:id="2116051050">
          <w:marLeft w:val="640"/>
          <w:marRight w:val="0"/>
          <w:marTop w:val="0"/>
          <w:marBottom w:val="0"/>
          <w:divBdr>
            <w:top w:val="none" w:sz="0" w:space="0" w:color="auto"/>
            <w:left w:val="none" w:sz="0" w:space="0" w:color="auto"/>
            <w:bottom w:val="none" w:sz="0" w:space="0" w:color="auto"/>
            <w:right w:val="none" w:sz="0" w:space="0" w:color="auto"/>
          </w:divBdr>
        </w:div>
        <w:div w:id="2126071351">
          <w:marLeft w:val="640"/>
          <w:marRight w:val="0"/>
          <w:marTop w:val="0"/>
          <w:marBottom w:val="0"/>
          <w:divBdr>
            <w:top w:val="none" w:sz="0" w:space="0" w:color="auto"/>
            <w:left w:val="none" w:sz="0" w:space="0" w:color="auto"/>
            <w:bottom w:val="none" w:sz="0" w:space="0" w:color="auto"/>
            <w:right w:val="none" w:sz="0" w:space="0" w:color="auto"/>
          </w:divBdr>
        </w:div>
      </w:divsChild>
    </w:div>
    <w:div w:id="1041979824">
      <w:bodyDiv w:val="1"/>
      <w:marLeft w:val="0"/>
      <w:marRight w:val="0"/>
      <w:marTop w:val="0"/>
      <w:marBottom w:val="0"/>
      <w:divBdr>
        <w:top w:val="none" w:sz="0" w:space="0" w:color="auto"/>
        <w:left w:val="none" w:sz="0" w:space="0" w:color="auto"/>
        <w:bottom w:val="none" w:sz="0" w:space="0" w:color="auto"/>
        <w:right w:val="none" w:sz="0" w:space="0" w:color="auto"/>
      </w:divBdr>
      <w:divsChild>
        <w:div w:id="2903093">
          <w:marLeft w:val="640"/>
          <w:marRight w:val="0"/>
          <w:marTop w:val="0"/>
          <w:marBottom w:val="0"/>
          <w:divBdr>
            <w:top w:val="none" w:sz="0" w:space="0" w:color="auto"/>
            <w:left w:val="none" w:sz="0" w:space="0" w:color="auto"/>
            <w:bottom w:val="none" w:sz="0" w:space="0" w:color="auto"/>
            <w:right w:val="none" w:sz="0" w:space="0" w:color="auto"/>
          </w:divBdr>
        </w:div>
        <w:div w:id="13458103">
          <w:marLeft w:val="640"/>
          <w:marRight w:val="0"/>
          <w:marTop w:val="0"/>
          <w:marBottom w:val="0"/>
          <w:divBdr>
            <w:top w:val="none" w:sz="0" w:space="0" w:color="auto"/>
            <w:left w:val="none" w:sz="0" w:space="0" w:color="auto"/>
            <w:bottom w:val="none" w:sz="0" w:space="0" w:color="auto"/>
            <w:right w:val="none" w:sz="0" w:space="0" w:color="auto"/>
          </w:divBdr>
        </w:div>
        <w:div w:id="54551033">
          <w:marLeft w:val="640"/>
          <w:marRight w:val="0"/>
          <w:marTop w:val="0"/>
          <w:marBottom w:val="0"/>
          <w:divBdr>
            <w:top w:val="none" w:sz="0" w:space="0" w:color="auto"/>
            <w:left w:val="none" w:sz="0" w:space="0" w:color="auto"/>
            <w:bottom w:val="none" w:sz="0" w:space="0" w:color="auto"/>
            <w:right w:val="none" w:sz="0" w:space="0" w:color="auto"/>
          </w:divBdr>
        </w:div>
        <w:div w:id="145363210">
          <w:marLeft w:val="640"/>
          <w:marRight w:val="0"/>
          <w:marTop w:val="0"/>
          <w:marBottom w:val="0"/>
          <w:divBdr>
            <w:top w:val="none" w:sz="0" w:space="0" w:color="auto"/>
            <w:left w:val="none" w:sz="0" w:space="0" w:color="auto"/>
            <w:bottom w:val="none" w:sz="0" w:space="0" w:color="auto"/>
            <w:right w:val="none" w:sz="0" w:space="0" w:color="auto"/>
          </w:divBdr>
        </w:div>
        <w:div w:id="188181993">
          <w:marLeft w:val="640"/>
          <w:marRight w:val="0"/>
          <w:marTop w:val="0"/>
          <w:marBottom w:val="0"/>
          <w:divBdr>
            <w:top w:val="none" w:sz="0" w:space="0" w:color="auto"/>
            <w:left w:val="none" w:sz="0" w:space="0" w:color="auto"/>
            <w:bottom w:val="none" w:sz="0" w:space="0" w:color="auto"/>
            <w:right w:val="none" w:sz="0" w:space="0" w:color="auto"/>
          </w:divBdr>
        </w:div>
        <w:div w:id="196167185">
          <w:marLeft w:val="640"/>
          <w:marRight w:val="0"/>
          <w:marTop w:val="0"/>
          <w:marBottom w:val="0"/>
          <w:divBdr>
            <w:top w:val="none" w:sz="0" w:space="0" w:color="auto"/>
            <w:left w:val="none" w:sz="0" w:space="0" w:color="auto"/>
            <w:bottom w:val="none" w:sz="0" w:space="0" w:color="auto"/>
            <w:right w:val="none" w:sz="0" w:space="0" w:color="auto"/>
          </w:divBdr>
        </w:div>
        <w:div w:id="249436876">
          <w:marLeft w:val="640"/>
          <w:marRight w:val="0"/>
          <w:marTop w:val="0"/>
          <w:marBottom w:val="0"/>
          <w:divBdr>
            <w:top w:val="none" w:sz="0" w:space="0" w:color="auto"/>
            <w:left w:val="none" w:sz="0" w:space="0" w:color="auto"/>
            <w:bottom w:val="none" w:sz="0" w:space="0" w:color="auto"/>
            <w:right w:val="none" w:sz="0" w:space="0" w:color="auto"/>
          </w:divBdr>
        </w:div>
        <w:div w:id="260914887">
          <w:marLeft w:val="640"/>
          <w:marRight w:val="0"/>
          <w:marTop w:val="0"/>
          <w:marBottom w:val="0"/>
          <w:divBdr>
            <w:top w:val="none" w:sz="0" w:space="0" w:color="auto"/>
            <w:left w:val="none" w:sz="0" w:space="0" w:color="auto"/>
            <w:bottom w:val="none" w:sz="0" w:space="0" w:color="auto"/>
            <w:right w:val="none" w:sz="0" w:space="0" w:color="auto"/>
          </w:divBdr>
        </w:div>
        <w:div w:id="278147920">
          <w:marLeft w:val="640"/>
          <w:marRight w:val="0"/>
          <w:marTop w:val="0"/>
          <w:marBottom w:val="0"/>
          <w:divBdr>
            <w:top w:val="none" w:sz="0" w:space="0" w:color="auto"/>
            <w:left w:val="none" w:sz="0" w:space="0" w:color="auto"/>
            <w:bottom w:val="none" w:sz="0" w:space="0" w:color="auto"/>
            <w:right w:val="none" w:sz="0" w:space="0" w:color="auto"/>
          </w:divBdr>
        </w:div>
        <w:div w:id="315836971">
          <w:marLeft w:val="640"/>
          <w:marRight w:val="0"/>
          <w:marTop w:val="0"/>
          <w:marBottom w:val="0"/>
          <w:divBdr>
            <w:top w:val="none" w:sz="0" w:space="0" w:color="auto"/>
            <w:left w:val="none" w:sz="0" w:space="0" w:color="auto"/>
            <w:bottom w:val="none" w:sz="0" w:space="0" w:color="auto"/>
            <w:right w:val="none" w:sz="0" w:space="0" w:color="auto"/>
          </w:divBdr>
        </w:div>
        <w:div w:id="317392334">
          <w:marLeft w:val="640"/>
          <w:marRight w:val="0"/>
          <w:marTop w:val="0"/>
          <w:marBottom w:val="0"/>
          <w:divBdr>
            <w:top w:val="none" w:sz="0" w:space="0" w:color="auto"/>
            <w:left w:val="none" w:sz="0" w:space="0" w:color="auto"/>
            <w:bottom w:val="none" w:sz="0" w:space="0" w:color="auto"/>
            <w:right w:val="none" w:sz="0" w:space="0" w:color="auto"/>
          </w:divBdr>
        </w:div>
        <w:div w:id="356781969">
          <w:marLeft w:val="640"/>
          <w:marRight w:val="0"/>
          <w:marTop w:val="0"/>
          <w:marBottom w:val="0"/>
          <w:divBdr>
            <w:top w:val="none" w:sz="0" w:space="0" w:color="auto"/>
            <w:left w:val="none" w:sz="0" w:space="0" w:color="auto"/>
            <w:bottom w:val="none" w:sz="0" w:space="0" w:color="auto"/>
            <w:right w:val="none" w:sz="0" w:space="0" w:color="auto"/>
          </w:divBdr>
        </w:div>
        <w:div w:id="452941338">
          <w:marLeft w:val="640"/>
          <w:marRight w:val="0"/>
          <w:marTop w:val="0"/>
          <w:marBottom w:val="0"/>
          <w:divBdr>
            <w:top w:val="none" w:sz="0" w:space="0" w:color="auto"/>
            <w:left w:val="none" w:sz="0" w:space="0" w:color="auto"/>
            <w:bottom w:val="none" w:sz="0" w:space="0" w:color="auto"/>
            <w:right w:val="none" w:sz="0" w:space="0" w:color="auto"/>
          </w:divBdr>
        </w:div>
        <w:div w:id="473136711">
          <w:marLeft w:val="640"/>
          <w:marRight w:val="0"/>
          <w:marTop w:val="0"/>
          <w:marBottom w:val="0"/>
          <w:divBdr>
            <w:top w:val="none" w:sz="0" w:space="0" w:color="auto"/>
            <w:left w:val="none" w:sz="0" w:space="0" w:color="auto"/>
            <w:bottom w:val="none" w:sz="0" w:space="0" w:color="auto"/>
            <w:right w:val="none" w:sz="0" w:space="0" w:color="auto"/>
          </w:divBdr>
        </w:div>
        <w:div w:id="508906414">
          <w:marLeft w:val="640"/>
          <w:marRight w:val="0"/>
          <w:marTop w:val="0"/>
          <w:marBottom w:val="0"/>
          <w:divBdr>
            <w:top w:val="none" w:sz="0" w:space="0" w:color="auto"/>
            <w:left w:val="none" w:sz="0" w:space="0" w:color="auto"/>
            <w:bottom w:val="none" w:sz="0" w:space="0" w:color="auto"/>
            <w:right w:val="none" w:sz="0" w:space="0" w:color="auto"/>
          </w:divBdr>
        </w:div>
        <w:div w:id="555551609">
          <w:marLeft w:val="640"/>
          <w:marRight w:val="0"/>
          <w:marTop w:val="0"/>
          <w:marBottom w:val="0"/>
          <w:divBdr>
            <w:top w:val="none" w:sz="0" w:space="0" w:color="auto"/>
            <w:left w:val="none" w:sz="0" w:space="0" w:color="auto"/>
            <w:bottom w:val="none" w:sz="0" w:space="0" w:color="auto"/>
            <w:right w:val="none" w:sz="0" w:space="0" w:color="auto"/>
          </w:divBdr>
        </w:div>
        <w:div w:id="558135016">
          <w:marLeft w:val="640"/>
          <w:marRight w:val="0"/>
          <w:marTop w:val="0"/>
          <w:marBottom w:val="0"/>
          <w:divBdr>
            <w:top w:val="none" w:sz="0" w:space="0" w:color="auto"/>
            <w:left w:val="none" w:sz="0" w:space="0" w:color="auto"/>
            <w:bottom w:val="none" w:sz="0" w:space="0" w:color="auto"/>
            <w:right w:val="none" w:sz="0" w:space="0" w:color="auto"/>
          </w:divBdr>
        </w:div>
        <w:div w:id="646785959">
          <w:marLeft w:val="640"/>
          <w:marRight w:val="0"/>
          <w:marTop w:val="0"/>
          <w:marBottom w:val="0"/>
          <w:divBdr>
            <w:top w:val="none" w:sz="0" w:space="0" w:color="auto"/>
            <w:left w:val="none" w:sz="0" w:space="0" w:color="auto"/>
            <w:bottom w:val="none" w:sz="0" w:space="0" w:color="auto"/>
            <w:right w:val="none" w:sz="0" w:space="0" w:color="auto"/>
          </w:divBdr>
        </w:div>
        <w:div w:id="662204700">
          <w:marLeft w:val="640"/>
          <w:marRight w:val="0"/>
          <w:marTop w:val="0"/>
          <w:marBottom w:val="0"/>
          <w:divBdr>
            <w:top w:val="none" w:sz="0" w:space="0" w:color="auto"/>
            <w:left w:val="none" w:sz="0" w:space="0" w:color="auto"/>
            <w:bottom w:val="none" w:sz="0" w:space="0" w:color="auto"/>
            <w:right w:val="none" w:sz="0" w:space="0" w:color="auto"/>
          </w:divBdr>
        </w:div>
        <w:div w:id="769858143">
          <w:marLeft w:val="640"/>
          <w:marRight w:val="0"/>
          <w:marTop w:val="0"/>
          <w:marBottom w:val="0"/>
          <w:divBdr>
            <w:top w:val="none" w:sz="0" w:space="0" w:color="auto"/>
            <w:left w:val="none" w:sz="0" w:space="0" w:color="auto"/>
            <w:bottom w:val="none" w:sz="0" w:space="0" w:color="auto"/>
            <w:right w:val="none" w:sz="0" w:space="0" w:color="auto"/>
          </w:divBdr>
        </w:div>
        <w:div w:id="786197273">
          <w:marLeft w:val="640"/>
          <w:marRight w:val="0"/>
          <w:marTop w:val="0"/>
          <w:marBottom w:val="0"/>
          <w:divBdr>
            <w:top w:val="none" w:sz="0" w:space="0" w:color="auto"/>
            <w:left w:val="none" w:sz="0" w:space="0" w:color="auto"/>
            <w:bottom w:val="none" w:sz="0" w:space="0" w:color="auto"/>
            <w:right w:val="none" w:sz="0" w:space="0" w:color="auto"/>
          </w:divBdr>
        </w:div>
        <w:div w:id="821233241">
          <w:marLeft w:val="640"/>
          <w:marRight w:val="0"/>
          <w:marTop w:val="0"/>
          <w:marBottom w:val="0"/>
          <w:divBdr>
            <w:top w:val="none" w:sz="0" w:space="0" w:color="auto"/>
            <w:left w:val="none" w:sz="0" w:space="0" w:color="auto"/>
            <w:bottom w:val="none" w:sz="0" w:space="0" w:color="auto"/>
            <w:right w:val="none" w:sz="0" w:space="0" w:color="auto"/>
          </w:divBdr>
        </w:div>
        <w:div w:id="847982938">
          <w:marLeft w:val="640"/>
          <w:marRight w:val="0"/>
          <w:marTop w:val="0"/>
          <w:marBottom w:val="0"/>
          <w:divBdr>
            <w:top w:val="none" w:sz="0" w:space="0" w:color="auto"/>
            <w:left w:val="none" w:sz="0" w:space="0" w:color="auto"/>
            <w:bottom w:val="none" w:sz="0" w:space="0" w:color="auto"/>
            <w:right w:val="none" w:sz="0" w:space="0" w:color="auto"/>
          </w:divBdr>
        </w:div>
        <w:div w:id="885411119">
          <w:marLeft w:val="640"/>
          <w:marRight w:val="0"/>
          <w:marTop w:val="0"/>
          <w:marBottom w:val="0"/>
          <w:divBdr>
            <w:top w:val="none" w:sz="0" w:space="0" w:color="auto"/>
            <w:left w:val="none" w:sz="0" w:space="0" w:color="auto"/>
            <w:bottom w:val="none" w:sz="0" w:space="0" w:color="auto"/>
            <w:right w:val="none" w:sz="0" w:space="0" w:color="auto"/>
          </w:divBdr>
        </w:div>
        <w:div w:id="900363553">
          <w:marLeft w:val="640"/>
          <w:marRight w:val="0"/>
          <w:marTop w:val="0"/>
          <w:marBottom w:val="0"/>
          <w:divBdr>
            <w:top w:val="none" w:sz="0" w:space="0" w:color="auto"/>
            <w:left w:val="none" w:sz="0" w:space="0" w:color="auto"/>
            <w:bottom w:val="none" w:sz="0" w:space="0" w:color="auto"/>
            <w:right w:val="none" w:sz="0" w:space="0" w:color="auto"/>
          </w:divBdr>
        </w:div>
        <w:div w:id="920524387">
          <w:marLeft w:val="640"/>
          <w:marRight w:val="0"/>
          <w:marTop w:val="0"/>
          <w:marBottom w:val="0"/>
          <w:divBdr>
            <w:top w:val="none" w:sz="0" w:space="0" w:color="auto"/>
            <w:left w:val="none" w:sz="0" w:space="0" w:color="auto"/>
            <w:bottom w:val="none" w:sz="0" w:space="0" w:color="auto"/>
            <w:right w:val="none" w:sz="0" w:space="0" w:color="auto"/>
          </w:divBdr>
        </w:div>
        <w:div w:id="926236040">
          <w:marLeft w:val="640"/>
          <w:marRight w:val="0"/>
          <w:marTop w:val="0"/>
          <w:marBottom w:val="0"/>
          <w:divBdr>
            <w:top w:val="none" w:sz="0" w:space="0" w:color="auto"/>
            <w:left w:val="none" w:sz="0" w:space="0" w:color="auto"/>
            <w:bottom w:val="none" w:sz="0" w:space="0" w:color="auto"/>
            <w:right w:val="none" w:sz="0" w:space="0" w:color="auto"/>
          </w:divBdr>
        </w:div>
        <w:div w:id="933050615">
          <w:marLeft w:val="640"/>
          <w:marRight w:val="0"/>
          <w:marTop w:val="0"/>
          <w:marBottom w:val="0"/>
          <w:divBdr>
            <w:top w:val="none" w:sz="0" w:space="0" w:color="auto"/>
            <w:left w:val="none" w:sz="0" w:space="0" w:color="auto"/>
            <w:bottom w:val="none" w:sz="0" w:space="0" w:color="auto"/>
            <w:right w:val="none" w:sz="0" w:space="0" w:color="auto"/>
          </w:divBdr>
        </w:div>
        <w:div w:id="937908229">
          <w:marLeft w:val="640"/>
          <w:marRight w:val="0"/>
          <w:marTop w:val="0"/>
          <w:marBottom w:val="0"/>
          <w:divBdr>
            <w:top w:val="none" w:sz="0" w:space="0" w:color="auto"/>
            <w:left w:val="none" w:sz="0" w:space="0" w:color="auto"/>
            <w:bottom w:val="none" w:sz="0" w:space="0" w:color="auto"/>
            <w:right w:val="none" w:sz="0" w:space="0" w:color="auto"/>
          </w:divBdr>
        </w:div>
        <w:div w:id="1008675597">
          <w:marLeft w:val="640"/>
          <w:marRight w:val="0"/>
          <w:marTop w:val="0"/>
          <w:marBottom w:val="0"/>
          <w:divBdr>
            <w:top w:val="none" w:sz="0" w:space="0" w:color="auto"/>
            <w:left w:val="none" w:sz="0" w:space="0" w:color="auto"/>
            <w:bottom w:val="none" w:sz="0" w:space="0" w:color="auto"/>
            <w:right w:val="none" w:sz="0" w:space="0" w:color="auto"/>
          </w:divBdr>
        </w:div>
        <w:div w:id="1023897500">
          <w:marLeft w:val="640"/>
          <w:marRight w:val="0"/>
          <w:marTop w:val="0"/>
          <w:marBottom w:val="0"/>
          <w:divBdr>
            <w:top w:val="none" w:sz="0" w:space="0" w:color="auto"/>
            <w:left w:val="none" w:sz="0" w:space="0" w:color="auto"/>
            <w:bottom w:val="none" w:sz="0" w:space="0" w:color="auto"/>
            <w:right w:val="none" w:sz="0" w:space="0" w:color="auto"/>
          </w:divBdr>
        </w:div>
        <w:div w:id="1069186394">
          <w:marLeft w:val="640"/>
          <w:marRight w:val="0"/>
          <w:marTop w:val="0"/>
          <w:marBottom w:val="0"/>
          <w:divBdr>
            <w:top w:val="none" w:sz="0" w:space="0" w:color="auto"/>
            <w:left w:val="none" w:sz="0" w:space="0" w:color="auto"/>
            <w:bottom w:val="none" w:sz="0" w:space="0" w:color="auto"/>
            <w:right w:val="none" w:sz="0" w:space="0" w:color="auto"/>
          </w:divBdr>
        </w:div>
        <w:div w:id="1196770330">
          <w:marLeft w:val="640"/>
          <w:marRight w:val="0"/>
          <w:marTop w:val="0"/>
          <w:marBottom w:val="0"/>
          <w:divBdr>
            <w:top w:val="none" w:sz="0" w:space="0" w:color="auto"/>
            <w:left w:val="none" w:sz="0" w:space="0" w:color="auto"/>
            <w:bottom w:val="none" w:sz="0" w:space="0" w:color="auto"/>
            <w:right w:val="none" w:sz="0" w:space="0" w:color="auto"/>
          </w:divBdr>
        </w:div>
        <w:div w:id="1211303500">
          <w:marLeft w:val="640"/>
          <w:marRight w:val="0"/>
          <w:marTop w:val="0"/>
          <w:marBottom w:val="0"/>
          <w:divBdr>
            <w:top w:val="none" w:sz="0" w:space="0" w:color="auto"/>
            <w:left w:val="none" w:sz="0" w:space="0" w:color="auto"/>
            <w:bottom w:val="none" w:sz="0" w:space="0" w:color="auto"/>
            <w:right w:val="none" w:sz="0" w:space="0" w:color="auto"/>
          </w:divBdr>
        </w:div>
        <w:div w:id="1289749853">
          <w:marLeft w:val="640"/>
          <w:marRight w:val="0"/>
          <w:marTop w:val="0"/>
          <w:marBottom w:val="0"/>
          <w:divBdr>
            <w:top w:val="none" w:sz="0" w:space="0" w:color="auto"/>
            <w:left w:val="none" w:sz="0" w:space="0" w:color="auto"/>
            <w:bottom w:val="none" w:sz="0" w:space="0" w:color="auto"/>
            <w:right w:val="none" w:sz="0" w:space="0" w:color="auto"/>
          </w:divBdr>
        </w:div>
        <w:div w:id="1327132939">
          <w:marLeft w:val="640"/>
          <w:marRight w:val="0"/>
          <w:marTop w:val="0"/>
          <w:marBottom w:val="0"/>
          <w:divBdr>
            <w:top w:val="none" w:sz="0" w:space="0" w:color="auto"/>
            <w:left w:val="none" w:sz="0" w:space="0" w:color="auto"/>
            <w:bottom w:val="none" w:sz="0" w:space="0" w:color="auto"/>
            <w:right w:val="none" w:sz="0" w:space="0" w:color="auto"/>
          </w:divBdr>
        </w:div>
        <w:div w:id="1523395351">
          <w:marLeft w:val="640"/>
          <w:marRight w:val="0"/>
          <w:marTop w:val="0"/>
          <w:marBottom w:val="0"/>
          <w:divBdr>
            <w:top w:val="none" w:sz="0" w:space="0" w:color="auto"/>
            <w:left w:val="none" w:sz="0" w:space="0" w:color="auto"/>
            <w:bottom w:val="none" w:sz="0" w:space="0" w:color="auto"/>
            <w:right w:val="none" w:sz="0" w:space="0" w:color="auto"/>
          </w:divBdr>
        </w:div>
        <w:div w:id="1554732640">
          <w:marLeft w:val="640"/>
          <w:marRight w:val="0"/>
          <w:marTop w:val="0"/>
          <w:marBottom w:val="0"/>
          <w:divBdr>
            <w:top w:val="none" w:sz="0" w:space="0" w:color="auto"/>
            <w:left w:val="none" w:sz="0" w:space="0" w:color="auto"/>
            <w:bottom w:val="none" w:sz="0" w:space="0" w:color="auto"/>
            <w:right w:val="none" w:sz="0" w:space="0" w:color="auto"/>
          </w:divBdr>
        </w:div>
        <w:div w:id="1561867094">
          <w:marLeft w:val="640"/>
          <w:marRight w:val="0"/>
          <w:marTop w:val="0"/>
          <w:marBottom w:val="0"/>
          <w:divBdr>
            <w:top w:val="none" w:sz="0" w:space="0" w:color="auto"/>
            <w:left w:val="none" w:sz="0" w:space="0" w:color="auto"/>
            <w:bottom w:val="none" w:sz="0" w:space="0" w:color="auto"/>
            <w:right w:val="none" w:sz="0" w:space="0" w:color="auto"/>
          </w:divBdr>
        </w:div>
        <w:div w:id="1603025234">
          <w:marLeft w:val="640"/>
          <w:marRight w:val="0"/>
          <w:marTop w:val="0"/>
          <w:marBottom w:val="0"/>
          <w:divBdr>
            <w:top w:val="none" w:sz="0" w:space="0" w:color="auto"/>
            <w:left w:val="none" w:sz="0" w:space="0" w:color="auto"/>
            <w:bottom w:val="none" w:sz="0" w:space="0" w:color="auto"/>
            <w:right w:val="none" w:sz="0" w:space="0" w:color="auto"/>
          </w:divBdr>
        </w:div>
        <w:div w:id="1677925502">
          <w:marLeft w:val="640"/>
          <w:marRight w:val="0"/>
          <w:marTop w:val="0"/>
          <w:marBottom w:val="0"/>
          <w:divBdr>
            <w:top w:val="none" w:sz="0" w:space="0" w:color="auto"/>
            <w:left w:val="none" w:sz="0" w:space="0" w:color="auto"/>
            <w:bottom w:val="none" w:sz="0" w:space="0" w:color="auto"/>
            <w:right w:val="none" w:sz="0" w:space="0" w:color="auto"/>
          </w:divBdr>
        </w:div>
        <w:div w:id="1707875444">
          <w:marLeft w:val="640"/>
          <w:marRight w:val="0"/>
          <w:marTop w:val="0"/>
          <w:marBottom w:val="0"/>
          <w:divBdr>
            <w:top w:val="none" w:sz="0" w:space="0" w:color="auto"/>
            <w:left w:val="none" w:sz="0" w:space="0" w:color="auto"/>
            <w:bottom w:val="none" w:sz="0" w:space="0" w:color="auto"/>
            <w:right w:val="none" w:sz="0" w:space="0" w:color="auto"/>
          </w:divBdr>
        </w:div>
        <w:div w:id="1708413815">
          <w:marLeft w:val="640"/>
          <w:marRight w:val="0"/>
          <w:marTop w:val="0"/>
          <w:marBottom w:val="0"/>
          <w:divBdr>
            <w:top w:val="none" w:sz="0" w:space="0" w:color="auto"/>
            <w:left w:val="none" w:sz="0" w:space="0" w:color="auto"/>
            <w:bottom w:val="none" w:sz="0" w:space="0" w:color="auto"/>
            <w:right w:val="none" w:sz="0" w:space="0" w:color="auto"/>
          </w:divBdr>
        </w:div>
        <w:div w:id="1724521650">
          <w:marLeft w:val="640"/>
          <w:marRight w:val="0"/>
          <w:marTop w:val="0"/>
          <w:marBottom w:val="0"/>
          <w:divBdr>
            <w:top w:val="none" w:sz="0" w:space="0" w:color="auto"/>
            <w:left w:val="none" w:sz="0" w:space="0" w:color="auto"/>
            <w:bottom w:val="none" w:sz="0" w:space="0" w:color="auto"/>
            <w:right w:val="none" w:sz="0" w:space="0" w:color="auto"/>
          </w:divBdr>
        </w:div>
        <w:div w:id="1767730203">
          <w:marLeft w:val="640"/>
          <w:marRight w:val="0"/>
          <w:marTop w:val="0"/>
          <w:marBottom w:val="0"/>
          <w:divBdr>
            <w:top w:val="none" w:sz="0" w:space="0" w:color="auto"/>
            <w:left w:val="none" w:sz="0" w:space="0" w:color="auto"/>
            <w:bottom w:val="none" w:sz="0" w:space="0" w:color="auto"/>
            <w:right w:val="none" w:sz="0" w:space="0" w:color="auto"/>
          </w:divBdr>
        </w:div>
        <w:div w:id="1829442968">
          <w:marLeft w:val="640"/>
          <w:marRight w:val="0"/>
          <w:marTop w:val="0"/>
          <w:marBottom w:val="0"/>
          <w:divBdr>
            <w:top w:val="none" w:sz="0" w:space="0" w:color="auto"/>
            <w:left w:val="none" w:sz="0" w:space="0" w:color="auto"/>
            <w:bottom w:val="none" w:sz="0" w:space="0" w:color="auto"/>
            <w:right w:val="none" w:sz="0" w:space="0" w:color="auto"/>
          </w:divBdr>
        </w:div>
        <w:div w:id="1843162981">
          <w:marLeft w:val="640"/>
          <w:marRight w:val="0"/>
          <w:marTop w:val="0"/>
          <w:marBottom w:val="0"/>
          <w:divBdr>
            <w:top w:val="none" w:sz="0" w:space="0" w:color="auto"/>
            <w:left w:val="none" w:sz="0" w:space="0" w:color="auto"/>
            <w:bottom w:val="none" w:sz="0" w:space="0" w:color="auto"/>
            <w:right w:val="none" w:sz="0" w:space="0" w:color="auto"/>
          </w:divBdr>
        </w:div>
        <w:div w:id="1870753303">
          <w:marLeft w:val="640"/>
          <w:marRight w:val="0"/>
          <w:marTop w:val="0"/>
          <w:marBottom w:val="0"/>
          <w:divBdr>
            <w:top w:val="none" w:sz="0" w:space="0" w:color="auto"/>
            <w:left w:val="none" w:sz="0" w:space="0" w:color="auto"/>
            <w:bottom w:val="none" w:sz="0" w:space="0" w:color="auto"/>
            <w:right w:val="none" w:sz="0" w:space="0" w:color="auto"/>
          </w:divBdr>
        </w:div>
        <w:div w:id="1930380610">
          <w:marLeft w:val="640"/>
          <w:marRight w:val="0"/>
          <w:marTop w:val="0"/>
          <w:marBottom w:val="0"/>
          <w:divBdr>
            <w:top w:val="none" w:sz="0" w:space="0" w:color="auto"/>
            <w:left w:val="none" w:sz="0" w:space="0" w:color="auto"/>
            <w:bottom w:val="none" w:sz="0" w:space="0" w:color="auto"/>
            <w:right w:val="none" w:sz="0" w:space="0" w:color="auto"/>
          </w:divBdr>
        </w:div>
        <w:div w:id="1968463572">
          <w:marLeft w:val="640"/>
          <w:marRight w:val="0"/>
          <w:marTop w:val="0"/>
          <w:marBottom w:val="0"/>
          <w:divBdr>
            <w:top w:val="none" w:sz="0" w:space="0" w:color="auto"/>
            <w:left w:val="none" w:sz="0" w:space="0" w:color="auto"/>
            <w:bottom w:val="none" w:sz="0" w:space="0" w:color="auto"/>
            <w:right w:val="none" w:sz="0" w:space="0" w:color="auto"/>
          </w:divBdr>
        </w:div>
        <w:div w:id="1986929684">
          <w:marLeft w:val="640"/>
          <w:marRight w:val="0"/>
          <w:marTop w:val="0"/>
          <w:marBottom w:val="0"/>
          <w:divBdr>
            <w:top w:val="none" w:sz="0" w:space="0" w:color="auto"/>
            <w:left w:val="none" w:sz="0" w:space="0" w:color="auto"/>
            <w:bottom w:val="none" w:sz="0" w:space="0" w:color="auto"/>
            <w:right w:val="none" w:sz="0" w:space="0" w:color="auto"/>
          </w:divBdr>
        </w:div>
        <w:div w:id="1999266984">
          <w:marLeft w:val="640"/>
          <w:marRight w:val="0"/>
          <w:marTop w:val="0"/>
          <w:marBottom w:val="0"/>
          <w:divBdr>
            <w:top w:val="none" w:sz="0" w:space="0" w:color="auto"/>
            <w:left w:val="none" w:sz="0" w:space="0" w:color="auto"/>
            <w:bottom w:val="none" w:sz="0" w:space="0" w:color="auto"/>
            <w:right w:val="none" w:sz="0" w:space="0" w:color="auto"/>
          </w:divBdr>
        </w:div>
        <w:div w:id="2026978744">
          <w:marLeft w:val="640"/>
          <w:marRight w:val="0"/>
          <w:marTop w:val="0"/>
          <w:marBottom w:val="0"/>
          <w:divBdr>
            <w:top w:val="none" w:sz="0" w:space="0" w:color="auto"/>
            <w:left w:val="none" w:sz="0" w:space="0" w:color="auto"/>
            <w:bottom w:val="none" w:sz="0" w:space="0" w:color="auto"/>
            <w:right w:val="none" w:sz="0" w:space="0" w:color="auto"/>
          </w:divBdr>
        </w:div>
        <w:div w:id="2122140677">
          <w:marLeft w:val="640"/>
          <w:marRight w:val="0"/>
          <w:marTop w:val="0"/>
          <w:marBottom w:val="0"/>
          <w:divBdr>
            <w:top w:val="none" w:sz="0" w:space="0" w:color="auto"/>
            <w:left w:val="none" w:sz="0" w:space="0" w:color="auto"/>
            <w:bottom w:val="none" w:sz="0" w:space="0" w:color="auto"/>
            <w:right w:val="none" w:sz="0" w:space="0" w:color="auto"/>
          </w:divBdr>
        </w:div>
        <w:div w:id="2147316607">
          <w:marLeft w:val="640"/>
          <w:marRight w:val="0"/>
          <w:marTop w:val="0"/>
          <w:marBottom w:val="0"/>
          <w:divBdr>
            <w:top w:val="none" w:sz="0" w:space="0" w:color="auto"/>
            <w:left w:val="none" w:sz="0" w:space="0" w:color="auto"/>
            <w:bottom w:val="none" w:sz="0" w:space="0" w:color="auto"/>
            <w:right w:val="none" w:sz="0" w:space="0" w:color="auto"/>
          </w:divBdr>
        </w:div>
      </w:divsChild>
    </w:div>
    <w:div w:id="1047216743">
      <w:bodyDiv w:val="1"/>
      <w:marLeft w:val="0"/>
      <w:marRight w:val="0"/>
      <w:marTop w:val="0"/>
      <w:marBottom w:val="0"/>
      <w:divBdr>
        <w:top w:val="none" w:sz="0" w:space="0" w:color="auto"/>
        <w:left w:val="none" w:sz="0" w:space="0" w:color="auto"/>
        <w:bottom w:val="none" w:sz="0" w:space="0" w:color="auto"/>
        <w:right w:val="none" w:sz="0" w:space="0" w:color="auto"/>
      </w:divBdr>
      <w:divsChild>
        <w:div w:id="61948792">
          <w:marLeft w:val="640"/>
          <w:marRight w:val="0"/>
          <w:marTop w:val="0"/>
          <w:marBottom w:val="0"/>
          <w:divBdr>
            <w:top w:val="none" w:sz="0" w:space="0" w:color="auto"/>
            <w:left w:val="none" w:sz="0" w:space="0" w:color="auto"/>
            <w:bottom w:val="none" w:sz="0" w:space="0" w:color="auto"/>
            <w:right w:val="none" w:sz="0" w:space="0" w:color="auto"/>
          </w:divBdr>
        </w:div>
        <w:div w:id="136190921">
          <w:marLeft w:val="640"/>
          <w:marRight w:val="0"/>
          <w:marTop w:val="0"/>
          <w:marBottom w:val="0"/>
          <w:divBdr>
            <w:top w:val="none" w:sz="0" w:space="0" w:color="auto"/>
            <w:left w:val="none" w:sz="0" w:space="0" w:color="auto"/>
            <w:bottom w:val="none" w:sz="0" w:space="0" w:color="auto"/>
            <w:right w:val="none" w:sz="0" w:space="0" w:color="auto"/>
          </w:divBdr>
        </w:div>
        <w:div w:id="148593757">
          <w:marLeft w:val="640"/>
          <w:marRight w:val="0"/>
          <w:marTop w:val="0"/>
          <w:marBottom w:val="0"/>
          <w:divBdr>
            <w:top w:val="none" w:sz="0" w:space="0" w:color="auto"/>
            <w:left w:val="none" w:sz="0" w:space="0" w:color="auto"/>
            <w:bottom w:val="none" w:sz="0" w:space="0" w:color="auto"/>
            <w:right w:val="none" w:sz="0" w:space="0" w:color="auto"/>
          </w:divBdr>
        </w:div>
        <w:div w:id="191265497">
          <w:marLeft w:val="640"/>
          <w:marRight w:val="0"/>
          <w:marTop w:val="0"/>
          <w:marBottom w:val="0"/>
          <w:divBdr>
            <w:top w:val="none" w:sz="0" w:space="0" w:color="auto"/>
            <w:left w:val="none" w:sz="0" w:space="0" w:color="auto"/>
            <w:bottom w:val="none" w:sz="0" w:space="0" w:color="auto"/>
            <w:right w:val="none" w:sz="0" w:space="0" w:color="auto"/>
          </w:divBdr>
        </w:div>
        <w:div w:id="226457205">
          <w:marLeft w:val="640"/>
          <w:marRight w:val="0"/>
          <w:marTop w:val="0"/>
          <w:marBottom w:val="0"/>
          <w:divBdr>
            <w:top w:val="none" w:sz="0" w:space="0" w:color="auto"/>
            <w:left w:val="none" w:sz="0" w:space="0" w:color="auto"/>
            <w:bottom w:val="none" w:sz="0" w:space="0" w:color="auto"/>
            <w:right w:val="none" w:sz="0" w:space="0" w:color="auto"/>
          </w:divBdr>
        </w:div>
        <w:div w:id="298190588">
          <w:marLeft w:val="640"/>
          <w:marRight w:val="0"/>
          <w:marTop w:val="0"/>
          <w:marBottom w:val="0"/>
          <w:divBdr>
            <w:top w:val="none" w:sz="0" w:space="0" w:color="auto"/>
            <w:left w:val="none" w:sz="0" w:space="0" w:color="auto"/>
            <w:bottom w:val="none" w:sz="0" w:space="0" w:color="auto"/>
            <w:right w:val="none" w:sz="0" w:space="0" w:color="auto"/>
          </w:divBdr>
        </w:div>
        <w:div w:id="301157477">
          <w:marLeft w:val="640"/>
          <w:marRight w:val="0"/>
          <w:marTop w:val="0"/>
          <w:marBottom w:val="0"/>
          <w:divBdr>
            <w:top w:val="none" w:sz="0" w:space="0" w:color="auto"/>
            <w:left w:val="none" w:sz="0" w:space="0" w:color="auto"/>
            <w:bottom w:val="none" w:sz="0" w:space="0" w:color="auto"/>
            <w:right w:val="none" w:sz="0" w:space="0" w:color="auto"/>
          </w:divBdr>
        </w:div>
        <w:div w:id="323168736">
          <w:marLeft w:val="640"/>
          <w:marRight w:val="0"/>
          <w:marTop w:val="0"/>
          <w:marBottom w:val="0"/>
          <w:divBdr>
            <w:top w:val="none" w:sz="0" w:space="0" w:color="auto"/>
            <w:left w:val="none" w:sz="0" w:space="0" w:color="auto"/>
            <w:bottom w:val="none" w:sz="0" w:space="0" w:color="auto"/>
            <w:right w:val="none" w:sz="0" w:space="0" w:color="auto"/>
          </w:divBdr>
        </w:div>
        <w:div w:id="338511560">
          <w:marLeft w:val="640"/>
          <w:marRight w:val="0"/>
          <w:marTop w:val="0"/>
          <w:marBottom w:val="0"/>
          <w:divBdr>
            <w:top w:val="none" w:sz="0" w:space="0" w:color="auto"/>
            <w:left w:val="none" w:sz="0" w:space="0" w:color="auto"/>
            <w:bottom w:val="none" w:sz="0" w:space="0" w:color="auto"/>
            <w:right w:val="none" w:sz="0" w:space="0" w:color="auto"/>
          </w:divBdr>
        </w:div>
        <w:div w:id="350837526">
          <w:marLeft w:val="640"/>
          <w:marRight w:val="0"/>
          <w:marTop w:val="0"/>
          <w:marBottom w:val="0"/>
          <w:divBdr>
            <w:top w:val="none" w:sz="0" w:space="0" w:color="auto"/>
            <w:left w:val="none" w:sz="0" w:space="0" w:color="auto"/>
            <w:bottom w:val="none" w:sz="0" w:space="0" w:color="auto"/>
            <w:right w:val="none" w:sz="0" w:space="0" w:color="auto"/>
          </w:divBdr>
        </w:div>
        <w:div w:id="353650094">
          <w:marLeft w:val="640"/>
          <w:marRight w:val="0"/>
          <w:marTop w:val="0"/>
          <w:marBottom w:val="0"/>
          <w:divBdr>
            <w:top w:val="none" w:sz="0" w:space="0" w:color="auto"/>
            <w:left w:val="none" w:sz="0" w:space="0" w:color="auto"/>
            <w:bottom w:val="none" w:sz="0" w:space="0" w:color="auto"/>
            <w:right w:val="none" w:sz="0" w:space="0" w:color="auto"/>
          </w:divBdr>
        </w:div>
        <w:div w:id="362168189">
          <w:marLeft w:val="640"/>
          <w:marRight w:val="0"/>
          <w:marTop w:val="0"/>
          <w:marBottom w:val="0"/>
          <w:divBdr>
            <w:top w:val="none" w:sz="0" w:space="0" w:color="auto"/>
            <w:left w:val="none" w:sz="0" w:space="0" w:color="auto"/>
            <w:bottom w:val="none" w:sz="0" w:space="0" w:color="auto"/>
            <w:right w:val="none" w:sz="0" w:space="0" w:color="auto"/>
          </w:divBdr>
        </w:div>
        <w:div w:id="385029435">
          <w:marLeft w:val="640"/>
          <w:marRight w:val="0"/>
          <w:marTop w:val="0"/>
          <w:marBottom w:val="0"/>
          <w:divBdr>
            <w:top w:val="none" w:sz="0" w:space="0" w:color="auto"/>
            <w:left w:val="none" w:sz="0" w:space="0" w:color="auto"/>
            <w:bottom w:val="none" w:sz="0" w:space="0" w:color="auto"/>
            <w:right w:val="none" w:sz="0" w:space="0" w:color="auto"/>
          </w:divBdr>
        </w:div>
        <w:div w:id="580867504">
          <w:marLeft w:val="640"/>
          <w:marRight w:val="0"/>
          <w:marTop w:val="0"/>
          <w:marBottom w:val="0"/>
          <w:divBdr>
            <w:top w:val="none" w:sz="0" w:space="0" w:color="auto"/>
            <w:left w:val="none" w:sz="0" w:space="0" w:color="auto"/>
            <w:bottom w:val="none" w:sz="0" w:space="0" w:color="auto"/>
            <w:right w:val="none" w:sz="0" w:space="0" w:color="auto"/>
          </w:divBdr>
        </w:div>
        <w:div w:id="601836313">
          <w:marLeft w:val="640"/>
          <w:marRight w:val="0"/>
          <w:marTop w:val="0"/>
          <w:marBottom w:val="0"/>
          <w:divBdr>
            <w:top w:val="none" w:sz="0" w:space="0" w:color="auto"/>
            <w:left w:val="none" w:sz="0" w:space="0" w:color="auto"/>
            <w:bottom w:val="none" w:sz="0" w:space="0" w:color="auto"/>
            <w:right w:val="none" w:sz="0" w:space="0" w:color="auto"/>
          </w:divBdr>
        </w:div>
        <w:div w:id="611668903">
          <w:marLeft w:val="640"/>
          <w:marRight w:val="0"/>
          <w:marTop w:val="0"/>
          <w:marBottom w:val="0"/>
          <w:divBdr>
            <w:top w:val="none" w:sz="0" w:space="0" w:color="auto"/>
            <w:left w:val="none" w:sz="0" w:space="0" w:color="auto"/>
            <w:bottom w:val="none" w:sz="0" w:space="0" w:color="auto"/>
            <w:right w:val="none" w:sz="0" w:space="0" w:color="auto"/>
          </w:divBdr>
        </w:div>
        <w:div w:id="619189642">
          <w:marLeft w:val="640"/>
          <w:marRight w:val="0"/>
          <w:marTop w:val="0"/>
          <w:marBottom w:val="0"/>
          <w:divBdr>
            <w:top w:val="none" w:sz="0" w:space="0" w:color="auto"/>
            <w:left w:val="none" w:sz="0" w:space="0" w:color="auto"/>
            <w:bottom w:val="none" w:sz="0" w:space="0" w:color="auto"/>
            <w:right w:val="none" w:sz="0" w:space="0" w:color="auto"/>
          </w:divBdr>
        </w:div>
        <w:div w:id="768626913">
          <w:marLeft w:val="640"/>
          <w:marRight w:val="0"/>
          <w:marTop w:val="0"/>
          <w:marBottom w:val="0"/>
          <w:divBdr>
            <w:top w:val="none" w:sz="0" w:space="0" w:color="auto"/>
            <w:left w:val="none" w:sz="0" w:space="0" w:color="auto"/>
            <w:bottom w:val="none" w:sz="0" w:space="0" w:color="auto"/>
            <w:right w:val="none" w:sz="0" w:space="0" w:color="auto"/>
          </w:divBdr>
        </w:div>
        <w:div w:id="777262342">
          <w:marLeft w:val="640"/>
          <w:marRight w:val="0"/>
          <w:marTop w:val="0"/>
          <w:marBottom w:val="0"/>
          <w:divBdr>
            <w:top w:val="none" w:sz="0" w:space="0" w:color="auto"/>
            <w:left w:val="none" w:sz="0" w:space="0" w:color="auto"/>
            <w:bottom w:val="none" w:sz="0" w:space="0" w:color="auto"/>
            <w:right w:val="none" w:sz="0" w:space="0" w:color="auto"/>
          </w:divBdr>
        </w:div>
        <w:div w:id="797647528">
          <w:marLeft w:val="640"/>
          <w:marRight w:val="0"/>
          <w:marTop w:val="0"/>
          <w:marBottom w:val="0"/>
          <w:divBdr>
            <w:top w:val="none" w:sz="0" w:space="0" w:color="auto"/>
            <w:left w:val="none" w:sz="0" w:space="0" w:color="auto"/>
            <w:bottom w:val="none" w:sz="0" w:space="0" w:color="auto"/>
            <w:right w:val="none" w:sz="0" w:space="0" w:color="auto"/>
          </w:divBdr>
        </w:div>
        <w:div w:id="803543533">
          <w:marLeft w:val="640"/>
          <w:marRight w:val="0"/>
          <w:marTop w:val="0"/>
          <w:marBottom w:val="0"/>
          <w:divBdr>
            <w:top w:val="none" w:sz="0" w:space="0" w:color="auto"/>
            <w:left w:val="none" w:sz="0" w:space="0" w:color="auto"/>
            <w:bottom w:val="none" w:sz="0" w:space="0" w:color="auto"/>
            <w:right w:val="none" w:sz="0" w:space="0" w:color="auto"/>
          </w:divBdr>
        </w:div>
        <w:div w:id="807161668">
          <w:marLeft w:val="640"/>
          <w:marRight w:val="0"/>
          <w:marTop w:val="0"/>
          <w:marBottom w:val="0"/>
          <w:divBdr>
            <w:top w:val="none" w:sz="0" w:space="0" w:color="auto"/>
            <w:left w:val="none" w:sz="0" w:space="0" w:color="auto"/>
            <w:bottom w:val="none" w:sz="0" w:space="0" w:color="auto"/>
            <w:right w:val="none" w:sz="0" w:space="0" w:color="auto"/>
          </w:divBdr>
        </w:div>
        <w:div w:id="858474516">
          <w:marLeft w:val="640"/>
          <w:marRight w:val="0"/>
          <w:marTop w:val="0"/>
          <w:marBottom w:val="0"/>
          <w:divBdr>
            <w:top w:val="none" w:sz="0" w:space="0" w:color="auto"/>
            <w:left w:val="none" w:sz="0" w:space="0" w:color="auto"/>
            <w:bottom w:val="none" w:sz="0" w:space="0" w:color="auto"/>
            <w:right w:val="none" w:sz="0" w:space="0" w:color="auto"/>
          </w:divBdr>
        </w:div>
        <w:div w:id="884412307">
          <w:marLeft w:val="640"/>
          <w:marRight w:val="0"/>
          <w:marTop w:val="0"/>
          <w:marBottom w:val="0"/>
          <w:divBdr>
            <w:top w:val="none" w:sz="0" w:space="0" w:color="auto"/>
            <w:left w:val="none" w:sz="0" w:space="0" w:color="auto"/>
            <w:bottom w:val="none" w:sz="0" w:space="0" w:color="auto"/>
            <w:right w:val="none" w:sz="0" w:space="0" w:color="auto"/>
          </w:divBdr>
        </w:div>
        <w:div w:id="892696141">
          <w:marLeft w:val="640"/>
          <w:marRight w:val="0"/>
          <w:marTop w:val="0"/>
          <w:marBottom w:val="0"/>
          <w:divBdr>
            <w:top w:val="none" w:sz="0" w:space="0" w:color="auto"/>
            <w:left w:val="none" w:sz="0" w:space="0" w:color="auto"/>
            <w:bottom w:val="none" w:sz="0" w:space="0" w:color="auto"/>
            <w:right w:val="none" w:sz="0" w:space="0" w:color="auto"/>
          </w:divBdr>
        </w:div>
        <w:div w:id="1024400177">
          <w:marLeft w:val="640"/>
          <w:marRight w:val="0"/>
          <w:marTop w:val="0"/>
          <w:marBottom w:val="0"/>
          <w:divBdr>
            <w:top w:val="none" w:sz="0" w:space="0" w:color="auto"/>
            <w:left w:val="none" w:sz="0" w:space="0" w:color="auto"/>
            <w:bottom w:val="none" w:sz="0" w:space="0" w:color="auto"/>
            <w:right w:val="none" w:sz="0" w:space="0" w:color="auto"/>
          </w:divBdr>
        </w:div>
        <w:div w:id="1040515473">
          <w:marLeft w:val="640"/>
          <w:marRight w:val="0"/>
          <w:marTop w:val="0"/>
          <w:marBottom w:val="0"/>
          <w:divBdr>
            <w:top w:val="none" w:sz="0" w:space="0" w:color="auto"/>
            <w:left w:val="none" w:sz="0" w:space="0" w:color="auto"/>
            <w:bottom w:val="none" w:sz="0" w:space="0" w:color="auto"/>
            <w:right w:val="none" w:sz="0" w:space="0" w:color="auto"/>
          </w:divBdr>
        </w:div>
        <w:div w:id="1047417105">
          <w:marLeft w:val="640"/>
          <w:marRight w:val="0"/>
          <w:marTop w:val="0"/>
          <w:marBottom w:val="0"/>
          <w:divBdr>
            <w:top w:val="none" w:sz="0" w:space="0" w:color="auto"/>
            <w:left w:val="none" w:sz="0" w:space="0" w:color="auto"/>
            <w:bottom w:val="none" w:sz="0" w:space="0" w:color="auto"/>
            <w:right w:val="none" w:sz="0" w:space="0" w:color="auto"/>
          </w:divBdr>
        </w:div>
        <w:div w:id="1155342836">
          <w:marLeft w:val="640"/>
          <w:marRight w:val="0"/>
          <w:marTop w:val="0"/>
          <w:marBottom w:val="0"/>
          <w:divBdr>
            <w:top w:val="none" w:sz="0" w:space="0" w:color="auto"/>
            <w:left w:val="none" w:sz="0" w:space="0" w:color="auto"/>
            <w:bottom w:val="none" w:sz="0" w:space="0" w:color="auto"/>
            <w:right w:val="none" w:sz="0" w:space="0" w:color="auto"/>
          </w:divBdr>
        </w:div>
        <w:div w:id="1248657875">
          <w:marLeft w:val="640"/>
          <w:marRight w:val="0"/>
          <w:marTop w:val="0"/>
          <w:marBottom w:val="0"/>
          <w:divBdr>
            <w:top w:val="none" w:sz="0" w:space="0" w:color="auto"/>
            <w:left w:val="none" w:sz="0" w:space="0" w:color="auto"/>
            <w:bottom w:val="none" w:sz="0" w:space="0" w:color="auto"/>
            <w:right w:val="none" w:sz="0" w:space="0" w:color="auto"/>
          </w:divBdr>
        </w:div>
        <w:div w:id="1273779194">
          <w:marLeft w:val="640"/>
          <w:marRight w:val="0"/>
          <w:marTop w:val="0"/>
          <w:marBottom w:val="0"/>
          <w:divBdr>
            <w:top w:val="none" w:sz="0" w:space="0" w:color="auto"/>
            <w:left w:val="none" w:sz="0" w:space="0" w:color="auto"/>
            <w:bottom w:val="none" w:sz="0" w:space="0" w:color="auto"/>
            <w:right w:val="none" w:sz="0" w:space="0" w:color="auto"/>
          </w:divBdr>
        </w:div>
        <w:div w:id="1304969456">
          <w:marLeft w:val="640"/>
          <w:marRight w:val="0"/>
          <w:marTop w:val="0"/>
          <w:marBottom w:val="0"/>
          <w:divBdr>
            <w:top w:val="none" w:sz="0" w:space="0" w:color="auto"/>
            <w:left w:val="none" w:sz="0" w:space="0" w:color="auto"/>
            <w:bottom w:val="none" w:sz="0" w:space="0" w:color="auto"/>
            <w:right w:val="none" w:sz="0" w:space="0" w:color="auto"/>
          </w:divBdr>
        </w:div>
        <w:div w:id="1358040605">
          <w:marLeft w:val="640"/>
          <w:marRight w:val="0"/>
          <w:marTop w:val="0"/>
          <w:marBottom w:val="0"/>
          <w:divBdr>
            <w:top w:val="none" w:sz="0" w:space="0" w:color="auto"/>
            <w:left w:val="none" w:sz="0" w:space="0" w:color="auto"/>
            <w:bottom w:val="none" w:sz="0" w:space="0" w:color="auto"/>
            <w:right w:val="none" w:sz="0" w:space="0" w:color="auto"/>
          </w:divBdr>
        </w:div>
        <w:div w:id="1436556619">
          <w:marLeft w:val="640"/>
          <w:marRight w:val="0"/>
          <w:marTop w:val="0"/>
          <w:marBottom w:val="0"/>
          <w:divBdr>
            <w:top w:val="none" w:sz="0" w:space="0" w:color="auto"/>
            <w:left w:val="none" w:sz="0" w:space="0" w:color="auto"/>
            <w:bottom w:val="none" w:sz="0" w:space="0" w:color="auto"/>
            <w:right w:val="none" w:sz="0" w:space="0" w:color="auto"/>
          </w:divBdr>
        </w:div>
        <w:div w:id="1536577545">
          <w:marLeft w:val="640"/>
          <w:marRight w:val="0"/>
          <w:marTop w:val="0"/>
          <w:marBottom w:val="0"/>
          <w:divBdr>
            <w:top w:val="none" w:sz="0" w:space="0" w:color="auto"/>
            <w:left w:val="none" w:sz="0" w:space="0" w:color="auto"/>
            <w:bottom w:val="none" w:sz="0" w:space="0" w:color="auto"/>
            <w:right w:val="none" w:sz="0" w:space="0" w:color="auto"/>
          </w:divBdr>
        </w:div>
        <w:div w:id="1537310676">
          <w:marLeft w:val="640"/>
          <w:marRight w:val="0"/>
          <w:marTop w:val="0"/>
          <w:marBottom w:val="0"/>
          <w:divBdr>
            <w:top w:val="none" w:sz="0" w:space="0" w:color="auto"/>
            <w:left w:val="none" w:sz="0" w:space="0" w:color="auto"/>
            <w:bottom w:val="none" w:sz="0" w:space="0" w:color="auto"/>
            <w:right w:val="none" w:sz="0" w:space="0" w:color="auto"/>
          </w:divBdr>
        </w:div>
        <w:div w:id="1538158338">
          <w:marLeft w:val="640"/>
          <w:marRight w:val="0"/>
          <w:marTop w:val="0"/>
          <w:marBottom w:val="0"/>
          <w:divBdr>
            <w:top w:val="none" w:sz="0" w:space="0" w:color="auto"/>
            <w:left w:val="none" w:sz="0" w:space="0" w:color="auto"/>
            <w:bottom w:val="none" w:sz="0" w:space="0" w:color="auto"/>
            <w:right w:val="none" w:sz="0" w:space="0" w:color="auto"/>
          </w:divBdr>
        </w:div>
        <w:div w:id="1654215827">
          <w:marLeft w:val="640"/>
          <w:marRight w:val="0"/>
          <w:marTop w:val="0"/>
          <w:marBottom w:val="0"/>
          <w:divBdr>
            <w:top w:val="none" w:sz="0" w:space="0" w:color="auto"/>
            <w:left w:val="none" w:sz="0" w:space="0" w:color="auto"/>
            <w:bottom w:val="none" w:sz="0" w:space="0" w:color="auto"/>
            <w:right w:val="none" w:sz="0" w:space="0" w:color="auto"/>
          </w:divBdr>
        </w:div>
        <w:div w:id="1674456738">
          <w:marLeft w:val="640"/>
          <w:marRight w:val="0"/>
          <w:marTop w:val="0"/>
          <w:marBottom w:val="0"/>
          <w:divBdr>
            <w:top w:val="none" w:sz="0" w:space="0" w:color="auto"/>
            <w:left w:val="none" w:sz="0" w:space="0" w:color="auto"/>
            <w:bottom w:val="none" w:sz="0" w:space="0" w:color="auto"/>
            <w:right w:val="none" w:sz="0" w:space="0" w:color="auto"/>
          </w:divBdr>
        </w:div>
        <w:div w:id="1700856097">
          <w:marLeft w:val="640"/>
          <w:marRight w:val="0"/>
          <w:marTop w:val="0"/>
          <w:marBottom w:val="0"/>
          <w:divBdr>
            <w:top w:val="none" w:sz="0" w:space="0" w:color="auto"/>
            <w:left w:val="none" w:sz="0" w:space="0" w:color="auto"/>
            <w:bottom w:val="none" w:sz="0" w:space="0" w:color="auto"/>
            <w:right w:val="none" w:sz="0" w:space="0" w:color="auto"/>
          </w:divBdr>
        </w:div>
        <w:div w:id="1704020445">
          <w:marLeft w:val="640"/>
          <w:marRight w:val="0"/>
          <w:marTop w:val="0"/>
          <w:marBottom w:val="0"/>
          <w:divBdr>
            <w:top w:val="none" w:sz="0" w:space="0" w:color="auto"/>
            <w:left w:val="none" w:sz="0" w:space="0" w:color="auto"/>
            <w:bottom w:val="none" w:sz="0" w:space="0" w:color="auto"/>
            <w:right w:val="none" w:sz="0" w:space="0" w:color="auto"/>
          </w:divBdr>
        </w:div>
        <w:div w:id="1752386997">
          <w:marLeft w:val="640"/>
          <w:marRight w:val="0"/>
          <w:marTop w:val="0"/>
          <w:marBottom w:val="0"/>
          <w:divBdr>
            <w:top w:val="none" w:sz="0" w:space="0" w:color="auto"/>
            <w:left w:val="none" w:sz="0" w:space="0" w:color="auto"/>
            <w:bottom w:val="none" w:sz="0" w:space="0" w:color="auto"/>
            <w:right w:val="none" w:sz="0" w:space="0" w:color="auto"/>
          </w:divBdr>
        </w:div>
        <w:div w:id="1756243598">
          <w:marLeft w:val="640"/>
          <w:marRight w:val="0"/>
          <w:marTop w:val="0"/>
          <w:marBottom w:val="0"/>
          <w:divBdr>
            <w:top w:val="none" w:sz="0" w:space="0" w:color="auto"/>
            <w:left w:val="none" w:sz="0" w:space="0" w:color="auto"/>
            <w:bottom w:val="none" w:sz="0" w:space="0" w:color="auto"/>
            <w:right w:val="none" w:sz="0" w:space="0" w:color="auto"/>
          </w:divBdr>
        </w:div>
        <w:div w:id="1832015247">
          <w:marLeft w:val="640"/>
          <w:marRight w:val="0"/>
          <w:marTop w:val="0"/>
          <w:marBottom w:val="0"/>
          <w:divBdr>
            <w:top w:val="none" w:sz="0" w:space="0" w:color="auto"/>
            <w:left w:val="none" w:sz="0" w:space="0" w:color="auto"/>
            <w:bottom w:val="none" w:sz="0" w:space="0" w:color="auto"/>
            <w:right w:val="none" w:sz="0" w:space="0" w:color="auto"/>
          </w:divBdr>
        </w:div>
        <w:div w:id="1894923900">
          <w:marLeft w:val="640"/>
          <w:marRight w:val="0"/>
          <w:marTop w:val="0"/>
          <w:marBottom w:val="0"/>
          <w:divBdr>
            <w:top w:val="none" w:sz="0" w:space="0" w:color="auto"/>
            <w:left w:val="none" w:sz="0" w:space="0" w:color="auto"/>
            <w:bottom w:val="none" w:sz="0" w:space="0" w:color="auto"/>
            <w:right w:val="none" w:sz="0" w:space="0" w:color="auto"/>
          </w:divBdr>
        </w:div>
        <w:div w:id="1930969934">
          <w:marLeft w:val="640"/>
          <w:marRight w:val="0"/>
          <w:marTop w:val="0"/>
          <w:marBottom w:val="0"/>
          <w:divBdr>
            <w:top w:val="none" w:sz="0" w:space="0" w:color="auto"/>
            <w:left w:val="none" w:sz="0" w:space="0" w:color="auto"/>
            <w:bottom w:val="none" w:sz="0" w:space="0" w:color="auto"/>
            <w:right w:val="none" w:sz="0" w:space="0" w:color="auto"/>
          </w:divBdr>
        </w:div>
        <w:div w:id="1944682354">
          <w:marLeft w:val="640"/>
          <w:marRight w:val="0"/>
          <w:marTop w:val="0"/>
          <w:marBottom w:val="0"/>
          <w:divBdr>
            <w:top w:val="none" w:sz="0" w:space="0" w:color="auto"/>
            <w:left w:val="none" w:sz="0" w:space="0" w:color="auto"/>
            <w:bottom w:val="none" w:sz="0" w:space="0" w:color="auto"/>
            <w:right w:val="none" w:sz="0" w:space="0" w:color="auto"/>
          </w:divBdr>
        </w:div>
        <w:div w:id="1970621162">
          <w:marLeft w:val="640"/>
          <w:marRight w:val="0"/>
          <w:marTop w:val="0"/>
          <w:marBottom w:val="0"/>
          <w:divBdr>
            <w:top w:val="none" w:sz="0" w:space="0" w:color="auto"/>
            <w:left w:val="none" w:sz="0" w:space="0" w:color="auto"/>
            <w:bottom w:val="none" w:sz="0" w:space="0" w:color="auto"/>
            <w:right w:val="none" w:sz="0" w:space="0" w:color="auto"/>
          </w:divBdr>
        </w:div>
        <w:div w:id="2022007519">
          <w:marLeft w:val="640"/>
          <w:marRight w:val="0"/>
          <w:marTop w:val="0"/>
          <w:marBottom w:val="0"/>
          <w:divBdr>
            <w:top w:val="none" w:sz="0" w:space="0" w:color="auto"/>
            <w:left w:val="none" w:sz="0" w:space="0" w:color="auto"/>
            <w:bottom w:val="none" w:sz="0" w:space="0" w:color="auto"/>
            <w:right w:val="none" w:sz="0" w:space="0" w:color="auto"/>
          </w:divBdr>
        </w:div>
        <w:div w:id="2070227608">
          <w:marLeft w:val="640"/>
          <w:marRight w:val="0"/>
          <w:marTop w:val="0"/>
          <w:marBottom w:val="0"/>
          <w:divBdr>
            <w:top w:val="none" w:sz="0" w:space="0" w:color="auto"/>
            <w:left w:val="none" w:sz="0" w:space="0" w:color="auto"/>
            <w:bottom w:val="none" w:sz="0" w:space="0" w:color="auto"/>
            <w:right w:val="none" w:sz="0" w:space="0" w:color="auto"/>
          </w:divBdr>
        </w:div>
        <w:div w:id="2119567878">
          <w:marLeft w:val="640"/>
          <w:marRight w:val="0"/>
          <w:marTop w:val="0"/>
          <w:marBottom w:val="0"/>
          <w:divBdr>
            <w:top w:val="none" w:sz="0" w:space="0" w:color="auto"/>
            <w:left w:val="none" w:sz="0" w:space="0" w:color="auto"/>
            <w:bottom w:val="none" w:sz="0" w:space="0" w:color="auto"/>
            <w:right w:val="none" w:sz="0" w:space="0" w:color="auto"/>
          </w:divBdr>
        </w:div>
        <w:div w:id="2140950279">
          <w:marLeft w:val="640"/>
          <w:marRight w:val="0"/>
          <w:marTop w:val="0"/>
          <w:marBottom w:val="0"/>
          <w:divBdr>
            <w:top w:val="none" w:sz="0" w:space="0" w:color="auto"/>
            <w:left w:val="none" w:sz="0" w:space="0" w:color="auto"/>
            <w:bottom w:val="none" w:sz="0" w:space="0" w:color="auto"/>
            <w:right w:val="none" w:sz="0" w:space="0" w:color="auto"/>
          </w:divBdr>
        </w:div>
      </w:divsChild>
    </w:div>
    <w:div w:id="1047223961">
      <w:bodyDiv w:val="1"/>
      <w:marLeft w:val="0"/>
      <w:marRight w:val="0"/>
      <w:marTop w:val="0"/>
      <w:marBottom w:val="0"/>
      <w:divBdr>
        <w:top w:val="none" w:sz="0" w:space="0" w:color="auto"/>
        <w:left w:val="none" w:sz="0" w:space="0" w:color="auto"/>
        <w:bottom w:val="none" w:sz="0" w:space="0" w:color="auto"/>
        <w:right w:val="none" w:sz="0" w:space="0" w:color="auto"/>
      </w:divBdr>
      <w:divsChild>
        <w:div w:id="73674049">
          <w:marLeft w:val="640"/>
          <w:marRight w:val="0"/>
          <w:marTop w:val="0"/>
          <w:marBottom w:val="0"/>
          <w:divBdr>
            <w:top w:val="none" w:sz="0" w:space="0" w:color="auto"/>
            <w:left w:val="none" w:sz="0" w:space="0" w:color="auto"/>
            <w:bottom w:val="none" w:sz="0" w:space="0" w:color="auto"/>
            <w:right w:val="none" w:sz="0" w:space="0" w:color="auto"/>
          </w:divBdr>
        </w:div>
        <w:div w:id="83578686">
          <w:marLeft w:val="640"/>
          <w:marRight w:val="0"/>
          <w:marTop w:val="0"/>
          <w:marBottom w:val="0"/>
          <w:divBdr>
            <w:top w:val="none" w:sz="0" w:space="0" w:color="auto"/>
            <w:left w:val="none" w:sz="0" w:space="0" w:color="auto"/>
            <w:bottom w:val="none" w:sz="0" w:space="0" w:color="auto"/>
            <w:right w:val="none" w:sz="0" w:space="0" w:color="auto"/>
          </w:divBdr>
        </w:div>
        <w:div w:id="84347323">
          <w:marLeft w:val="640"/>
          <w:marRight w:val="0"/>
          <w:marTop w:val="0"/>
          <w:marBottom w:val="0"/>
          <w:divBdr>
            <w:top w:val="none" w:sz="0" w:space="0" w:color="auto"/>
            <w:left w:val="none" w:sz="0" w:space="0" w:color="auto"/>
            <w:bottom w:val="none" w:sz="0" w:space="0" w:color="auto"/>
            <w:right w:val="none" w:sz="0" w:space="0" w:color="auto"/>
          </w:divBdr>
        </w:div>
        <w:div w:id="84808762">
          <w:marLeft w:val="640"/>
          <w:marRight w:val="0"/>
          <w:marTop w:val="0"/>
          <w:marBottom w:val="0"/>
          <w:divBdr>
            <w:top w:val="none" w:sz="0" w:space="0" w:color="auto"/>
            <w:left w:val="none" w:sz="0" w:space="0" w:color="auto"/>
            <w:bottom w:val="none" w:sz="0" w:space="0" w:color="auto"/>
            <w:right w:val="none" w:sz="0" w:space="0" w:color="auto"/>
          </w:divBdr>
        </w:div>
        <w:div w:id="144977303">
          <w:marLeft w:val="640"/>
          <w:marRight w:val="0"/>
          <w:marTop w:val="0"/>
          <w:marBottom w:val="0"/>
          <w:divBdr>
            <w:top w:val="none" w:sz="0" w:space="0" w:color="auto"/>
            <w:left w:val="none" w:sz="0" w:space="0" w:color="auto"/>
            <w:bottom w:val="none" w:sz="0" w:space="0" w:color="auto"/>
            <w:right w:val="none" w:sz="0" w:space="0" w:color="auto"/>
          </w:divBdr>
        </w:div>
        <w:div w:id="159590253">
          <w:marLeft w:val="640"/>
          <w:marRight w:val="0"/>
          <w:marTop w:val="0"/>
          <w:marBottom w:val="0"/>
          <w:divBdr>
            <w:top w:val="none" w:sz="0" w:space="0" w:color="auto"/>
            <w:left w:val="none" w:sz="0" w:space="0" w:color="auto"/>
            <w:bottom w:val="none" w:sz="0" w:space="0" w:color="auto"/>
            <w:right w:val="none" w:sz="0" w:space="0" w:color="auto"/>
          </w:divBdr>
        </w:div>
        <w:div w:id="199905843">
          <w:marLeft w:val="640"/>
          <w:marRight w:val="0"/>
          <w:marTop w:val="0"/>
          <w:marBottom w:val="0"/>
          <w:divBdr>
            <w:top w:val="none" w:sz="0" w:space="0" w:color="auto"/>
            <w:left w:val="none" w:sz="0" w:space="0" w:color="auto"/>
            <w:bottom w:val="none" w:sz="0" w:space="0" w:color="auto"/>
            <w:right w:val="none" w:sz="0" w:space="0" w:color="auto"/>
          </w:divBdr>
        </w:div>
        <w:div w:id="236667493">
          <w:marLeft w:val="640"/>
          <w:marRight w:val="0"/>
          <w:marTop w:val="0"/>
          <w:marBottom w:val="0"/>
          <w:divBdr>
            <w:top w:val="none" w:sz="0" w:space="0" w:color="auto"/>
            <w:left w:val="none" w:sz="0" w:space="0" w:color="auto"/>
            <w:bottom w:val="none" w:sz="0" w:space="0" w:color="auto"/>
            <w:right w:val="none" w:sz="0" w:space="0" w:color="auto"/>
          </w:divBdr>
        </w:div>
        <w:div w:id="264460937">
          <w:marLeft w:val="640"/>
          <w:marRight w:val="0"/>
          <w:marTop w:val="0"/>
          <w:marBottom w:val="0"/>
          <w:divBdr>
            <w:top w:val="none" w:sz="0" w:space="0" w:color="auto"/>
            <w:left w:val="none" w:sz="0" w:space="0" w:color="auto"/>
            <w:bottom w:val="none" w:sz="0" w:space="0" w:color="auto"/>
            <w:right w:val="none" w:sz="0" w:space="0" w:color="auto"/>
          </w:divBdr>
        </w:div>
        <w:div w:id="306279591">
          <w:marLeft w:val="640"/>
          <w:marRight w:val="0"/>
          <w:marTop w:val="0"/>
          <w:marBottom w:val="0"/>
          <w:divBdr>
            <w:top w:val="none" w:sz="0" w:space="0" w:color="auto"/>
            <w:left w:val="none" w:sz="0" w:space="0" w:color="auto"/>
            <w:bottom w:val="none" w:sz="0" w:space="0" w:color="auto"/>
            <w:right w:val="none" w:sz="0" w:space="0" w:color="auto"/>
          </w:divBdr>
        </w:div>
        <w:div w:id="314259857">
          <w:marLeft w:val="640"/>
          <w:marRight w:val="0"/>
          <w:marTop w:val="0"/>
          <w:marBottom w:val="0"/>
          <w:divBdr>
            <w:top w:val="none" w:sz="0" w:space="0" w:color="auto"/>
            <w:left w:val="none" w:sz="0" w:space="0" w:color="auto"/>
            <w:bottom w:val="none" w:sz="0" w:space="0" w:color="auto"/>
            <w:right w:val="none" w:sz="0" w:space="0" w:color="auto"/>
          </w:divBdr>
        </w:div>
        <w:div w:id="352584146">
          <w:marLeft w:val="640"/>
          <w:marRight w:val="0"/>
          <w:marTop w:val="0"/>
          <w:marBottom w:val="0"/>
          <w:divBdr>
            <w:top w:val="none" w:sz="0" w:space="0" w:color="auto"/>
            <w:left w:val="none" w:sz="0" w:space="0" w:color="auto"/>
            <w:bottom w:val="none" w:sz="0" w:space="0" w:color="auto"/>
            <w:right w:val="none" w:sz="0" w:space="0" w:color="auto"/>
          </w:divBdr>
        </w:div>
        <w:div w:id="371465482">
          <w:marLeft w:val="640"/>
          <w:marRight w:val="0"/>
          <w:marTop w:val="0"/>
          <w:marBottom w:val="0"/>
          <w:divBdr>
            <w:top w:val="none" w:sz="0" w:space="0" w:color="auto"/>
            <w:left w:val="none" w:sz="0" w:space="0" w:color="auto"/>
            <w:bottom w:val="none" w:sz="0" w:space="0" w:color="auto"/>
            <w:right w:val="none" w:sz="0" w:space="0" w:color="auto"/>
          </w:divBdr>
        </w:div>
        <w:div w:id="427121665">
          <w:marLeft w:val="640"/>
          <w:marRight w:val="0"/>
          <w:marTop w:val="0"/>
          <w:marBottom w:val="0"/>
          <w:divBdr>
            <w:top w:val="none" w:sz="0" w:space="0" w:color="auto"/>
            <w:left w:val="none" w:sz="0" w:space="0" w:color="auto"/>
            <w:bottom w:val="none" w:sz="0" w:space="0" w:color="auto"/>
            <w:right w:val="none" w:sz="0" w:space="0" w:color="auto"/>
          </w:divBdr>
        </w:div>
        <w:div w:id="483619712">
          <w:marLeft w:val="640"/>
          <w:marRight w:val="0"/>
          <w:marTop w:val="0"/>
          <w:marBottom w:val="0"/>
          <w:divBdr>
            <w:top w:val="none" w:sz="0" w:space="0" w:color="auto"/>
            <w:left w:val="none" w:sz="0" w:space="0" w:color="auto"/>
            <w:bottom w:val="none" w:sz="0" w:space="0" w:color="auto"/>
            <w:right w:val="none" w:sz="0" w:space="0" w:color="auto"/>
          </w:divBdr>
        </w:div>
        <w:div w:id="576479908">
          <w:marLeft w:val="640"/>
          <w:marRight w:val="0"/>
          <w:marTop w:val="0"/>
          <w:marBottom w:val="0"/>
          <w:divBdr>
            <w:top w:val="none" w:sz="0" w:space="0" w:color="auto"/>
            <w:left w:val="none" w:sz="0" w:space="0" w:color="auto"/>
            <w:bottom w:val="none" w:sz="0" w:space="0" w:color="auto"/>
            <w:right w:val="none" w:sz="0" w:space="0" w:color="auto"/>
          </w:divBdr>
        </w:div>
        <w:div w:id="604536459">
          <w:marLeft w:val="640"/>
          <w:marRight w:val="0"/>
          <w:marTop w:val="0"/>
          <w:marBottom w:val="0"/>
          <w:divBdr>
            <w:top w:val="none" w:sz="0" w:space="0" w:color="auto"/>
            <w:left w:val="none" w:sz="0" w:space="0" w:color="auto"/>
            <w:bottom w:val="none" w:sz="0" w:space="0" w:color="auto"/>
            <w:right w:val="none" w:sz="0" w:space="0" w:color="auto"/>
          </w:divBdr>
        </w:div>
        <w:div w:id="649600283">
          <w:marLeft w:val="640"/>
          <w:marRight w:val="0"/>
          <w:marTop w:val="0"/>
          <w:marBottom w:val="0"/>
          <w:divBdr>
            <w:top w:val="none" w:sz="0" w:space="0" w:color="auto"/>
            <w:left w:val="none" w:sz="0" w:space="0" w:color="auto"/>
            <w:bottom w:val="none" w:sz="0" w:space="0" w:color="auto"/>
            <w:right w:val="none" w:sz="0" w:space="0" w:color="auto"/>
          </w:divBdr>
        </w:div>
        <w:div w:id="662046437">
          <w:marLeft w:val="640"/>
          <w:marRight w:val="0"/>
          <w:marTop w:val="0"/>
          <w:marBottom w:val="0"/>
          <w:divBdr>
            <w:top w:val="none" w:sz="0" w:space="0" w:color="auto"/>
            <w:left w:val="none" w:sz="0" w:space="0" w:color="auto"/>
            <w:bottom w:val="none" w:sz="0" w:space="0" w:color="auto"/>
            <w:right w:val="none" w:sz="0" w:space="0" w:color="auto"/>
          </w:divBdr>
        </w:div>
        <w:div w:id="690571869">
          <w:marLeft w:val="640"/>
          <w:marRight w:val="0"/>
          <w:marTop w:val="0"/>
          <w:marBottom w:val="0"/>
          <w:divBdr>
            <w:top w:val="none" w:sz="0" w:space="0" w:color="auto"/>
            <w:left w:val="none" w:sz="0" w:space="0" w:color="auto"/>
            <w:bottom w:val="none" w:sz="0" w:space="0" w:color="auto"/>
            <w:right w:val="none" w:sz="0" w:space="0" w:color="auto"/>
          </w:divBdr>
        </w:div>
        <w:div w:id="719089168">
          <w:marLeft w:val="640"/>
          <w:marRight w:val="0"/>
          <w:marTop w:val="0"/>
          <w:marBottom w:val="0"/>
          <w:divBdr>
            <w:top w:val="none" w:sz="0" w:space="0" w:color="auto"/>
            <w:left w:val="none" w:sz="0" w:space="0" w:color="auto"/>
            <w:bottom w:val="none" w:sz="0" w:space="0" w:color="auto"/>
            <w:right w:val="none" w:sz="0" w:space="0" w:color="auto"/>
          </w:divBdr>
        </w:div>
        <w:div w:id="721632761">
          <w:marLeft w:val="640"/>
          <w:marRight w:val="0"/>
          <w:marTop w:val="0"/>
          <w:marBottom w:val="0"/>
          <w:divBdr>
            <w:top w:val="none" w:sz="0" w:space="0" w:color="auto"/>
            <w:left w:val="none" w:sz="0" w:space="0" w:color="auto"/>
            <w:bottom w:val="none" w:sz="0" w:space="0" w:color="auto"/>
            <w:right w:val="none" w:sz="0" w:space="0" w:color="auto"/>
          </w:divBdr>
        </w:div>
        <w:div w:id="734624632">
          <w:marLeft w:val="640"/>
          <w:marRight w:val="0"/>
          <w:marTop w:val="0"/>
          <w:marBottom w:val="0"/>
          <w:divBdr>
            <w:top w:val="none" w:sz="0" w:space="0" w:color="auto"/>
            <w:left w:val="none" w:sz="0" w:space="0" w:color="auto"/>
            <w:bottom w:val="none" w:sz="0" w:space="0" w:color="auto"/>
            <w:right w:val="none" w:sz="0" w:space="0" w:color="auto"/>
          </w:divBdr>
        </w:div>
        <w:div w:id="762264016">
          <w:marLeft w:val="640"/>
          <w:marRight w:val="0"/>
          <w:marTop w:val="0"/>
          <w:marBottom w:val="0"/>
          <w:divBdr>
            <w:top w:val="none" w:sz="0" w:space="0" w:color="auto"/>
            <w:left w:val="none" w:sz="0" w:space="0" w:color="auto"/>
            <w:bottom w:val="none" w:sz="0" w:space="0" w:color="auto"/>
            <w:right w:val="none" w:sz="0" w:space="0" w:color="auto"/>
          </w:divBdr>
        </w:div>
        <w:div w:id="786854971">
          <w:marLeft w:val="640"/>
          <w:marRight w:val="0"/>
          <w:marTop w:val="0"/>
          <w:marBottom w:val="0"/>
          <w:divBdr>
            <w:top w:val="none" w:sz="0" w:space="0" w:color="auto"/>
            <w:left w:val="none" w:sz="0" w:space="0" w:color="auto"/>
            <w:bottom w:val="none" w:sz="0" w:space="0" w:color="auto"/>
            <w:right w:val="none" w:sz="0" w:space="0" w:color="auto"/>
          </w:divBdr>
        </w:div>
        <w:div w:id="839544954">
          <w:marLeft w:val="640"/>
          <w:marRight w:val="0"/>
          <w:marTop w:val="0"/>
          <w:marBottom w:val="0"/>
          <w:divBdr>
            <w:top w:val="none" w:sz="0" w:space="0" w:color="auto"/>
            <w:left w:val="none" w:sz="0" w:space="0" w:color="auto"/>
            <w:bottom w:val="none" w:sz="0" w:space="0" w:color="auto"/>
            <w:right w:val="none" w:sz="0" w:space="0" w:color="auto"/>
          </w:divBdr>
        </w:div>
        <w:div w:id="870916231">
          <w:marLeft w:val="640"/>
          <w:marRight w:val="0"/>
          <w:marTop w:val="0"/>
          <w:marBottom w:val="0"/>
          <w:divBdr>
            <w:top w:val="none" w:sz="0" w:space="0" w:color="auto"/>
            <w:left w:val="none" w:sz="0" w:space="0" w:color="auto"/>
            <w:bottom w:val="none" w:sz="0" w:space="0" w:color="auto"/>
            <w:right w:val="none" w:sz="0" w:space="0" w:color="auto"/>
          </w:divBdr>
        </w:div>
        <w:div w:id="1034422753">
          <w:marLeft w:val="640"/>
          <w:marRight w:val="0"/>
          <w:marTop w:val="0"/>
          <w:marBottom w:val="0"/>
          <w:divBdr>
            <w:top w:val="none" w:sz="0" w:space="0" w:color="auto"/>
            <w:left w:val="none" w:sz="0" w:space="0" w:color="auto"/>
            <w:bottom w:val="none" w:sz="0" w:space="0" w:color="auto"/>
            <w:right w:val="none" w:sz="0" w:space="0" w:color="auto"/>
          </w:divBdr>
        </w:div>
        <w:div w:id="1074280189">
          <w:marLeft w:val="640"/>
          <w:marRight w:val="0"/>
          <w:marTop w:val="0"/>
          <w:marBottom w:val="0"/>
          <w:divBdr>
            <w:top w:val="none" w:sz="0" w:space="0" w:color="auto"/>
            <w:left w:val="none" w:sz="0" w:space="0" w:color="auto"/>
            <w:bottom w:val="none" w:sz="0" w:space="0" w:color="auto"/>
            <w:right w:val="none" w:sz="0" w:space="0" w:color="auto"/>
          </w:divBdr>
        </w:div>
        <w:div w:id="1091200111">
          <w:marLeft w:val="640"/>
          <w:marRight w:val="0"/>
          <w:marTop w:val="0"/>
          <w:marBottom w:val="0"/>
          <w:divBdr>
            <w:top w:val="none" w:sz="0" w:space="0" w:color="auto"/>
            <w:left w:val="none" w:sz="0" w:space="0" w:color="auto"/>
            <w:bottom w:val="none" w:sz="0" w:space="0" w:color="auto"/>
            <w:right w:val="none" w:sz="0" w:space="0" w:color="auto"/>
          </w:divBdr>
        </w:div>
        <w:div w:id="1093011718">
          <w:marLeft w:val="640"/>
          <w:marRight w:val="0"/>
          <w:marTop w:val="0"/>
          <w:marBottom w:val="0"/>
          <w:divBdr>
            <w:top w:val="none" w:sz="0" w:space="0" w:color="auto"/>
            <w:left w:val="none" w:sz="0" w:space="0" w:color="auto"/>
            <w:bottom w:val="none" w:sz="0" w:space="0" w:color="auto"/>
            <w:right w:val="none" w:sz="0" w:space="0" w:color="auto"/>
          </w:divBdr>
        </w:div>
        <w:div w:id="1100220092">
          <w:marLeft w:val="640"/>
          <w:marRight w:val="0"/>
          <w:marTop w:val="0"/>
          <w:marBottom w:val="0"/>
          <w:divBdr>
            <w:top w:val="none" w:sz="0" w:space="0" w:color="auto"/>
            <w:left w:val="none" w:sz="0" w:space="0" w:color="auto"/>
            <w:bottom w:val="none" w:sz="0" w:space="0" w:color="auto"/>
            <w:right w:val="none" w:sz="0" w:space="0" w:color="auto"/>
          </w:divBdr>
        </w:div>
        <w:div w:id="1101729471">
          <w:marLeft w:val="640"/>
          <w:marRight w:val="0"/>
          <w:marTop w:val="0"/>
          <w:marBottom w:val="0"/>
          <w:divBdr>
            <w:top w:val="none" w:sz="0" w:space="0" w:color="auto"/>
            <w:left w:val="none" w:sz="0" w:space="0" w:color="auto"/>
            <w:bottom w:val="none" w:sz="0" w:space="0" w:color="auto"/>
            <w:right w:val="none" w:sz="0" w:space="0" w:color="auto"/>
          </w:divBdr>
        </w:div>
        <w:div w:id="1111827484">
          <w:marLeft w:val="640"/>
          <w:marRight w:val="0"/>
          <w:marTop w:val="0"/>
          <w:marBottom w:val="0"/>
          <w:divBdr>
            <w:top w:val="none" w:sz="0" w:space="0" w:color="auto"/>
            <w:left w:val="none" w:sz="0" w:space="0" w:color="auto"/>
            <w:bottom w:val="none" w:sz="0" w:space="0" w:color="auto"/>
            <w:right w:val="none" w:sz="0" w:space="0" w:color="auto"/>
          </w:divBdr>
        </w:div>
        <w:div w:id="1121531091">
          <w:marLeft w:val="640"/>
          <w:marRight w:val="0"/>
          <w:marTop w:val="0"/>
          <w:marBottom w:val="0"/>
          <w:divBdr>
            <w:top w:val="none" w:sz="0" w:space="0" w:color="auto"/>
            <w:left w:val="none" w:sz="0" w:space="0" w:color="auto"/>
            <w:bottom w:val="none" w:sz="0" w:space="0" w:color="auto"/>
            <w:right w:val="none" w:sz="0" w:space="0" w:color="auto"/>
          </w:divBdr>
        </w:div>
        <w:div w:id="1159807261">
          <w:marLeft w:val="640"/>
          <w:marRight w:val="0"/>
          <w:marTop w:val="0"/>
          <w:marBottom w:val="0"/>
          <w:divBdr>
            <w:top w:val="none" w:sz="0" w:space="0" w:color="auto"/>
            <w:left w:val="none" w:sz="0" w:space="0" w:color="auto"/>
            <w:bottom w:val="none" w:sz="0" w:space="0" w:color="auto"/>
            <w:right w:val="none" w:sz="0" w:space="0" w:color="auto"/>
          </w:divBdr>
        </w:div>
        <w:div w:id="1169558785">
          <w:marLeft w:val="640"/>
          <w:marRight w:val="0"/>
          <w:marTop w:val="0"/>
          <w:marBottom w:val="0"/>
          <w:divBdr>
            <w:top w:val="none" w:sz="0" w:space="0" w:color="auto"/>
            <w:left w:val="none" w:sz="0" w:space="0" w:color="auto"/>
            <w:bottom w:val="none" w:sz="0" w:space="0" w:color="auto"/>
            <w:right w:val="none" w:sz="0" w:space="0" w:color="auto"/>
          </w:divBdr>
        </w:div>
        <w:div w:id="1211846636">
          <w:marLeft w:val="640"/>
          <w:marRight w:val="0"/>
          <w:marTop w:val="0"/>
          <w:marBottom w:val="0"/>
          <w:divBdr>
            <w:top w:val="none" w:sz="0" w:space="0" w:color="auto"/>
            <w:left w:val="none" w:sz="0" w:space="0" w:color="auto"/>
            <w:bottom w:val="none" w:sz="0" w:space="0" w:color="auto"/>
            <w:right w:val="none" w:sz="0" w:space="0" w:color="auto"/>
          </w:divBdr>
        </w:div>
        <w:div w:id="1241521016">
          <w:marLeft w:val="640"/>
          <w:marRight w:val="0"/>
          <w:marTop w:val="0"/>
          <w:marBottom w:val="0"/>
          <w:divBdr>
            <w:top w:val="none" w:sz="0" w:space="0" w:color="auto"/>
            <w:left w:val="none" w:sz="0" w:space="0" w:color="auto"/>
            <w:bottom w:val="none" w:sz="0" w:space="0" w:color="auto"/>
            <w:right w:val="none" w:sz="0" w:space="0" w:color="auto"/>
          </w:divBdr>
        </w:div>
        <w:div w:id="1334185834">
          <w:marLeft w:val="640"/>
          <w:marRight w:val="0"/>
          <w:marTop w:val="0"/>
          <w:marBottom w:val="0"/>
          <w:divBdr>
            <w:top w:val="none" w:sz="0" w:space="0" w:color="auto"/>
            <w:left w:val="none" w:sz="0" w:space="0" w:color="auto"/>
            <w:bottom w:val="none" w:sz="0" w:space="0" w:color="auto"/>
            <w:right w:val="none" w:sz="0" w:space="0" w:color="auto"/>
          </w:divBdr>
        </w:div>
        <w:div w:id="1358310638">
          <w:marLeft w:val="640"/>
          <w:marRight w:val="0"/>
          <w:marTop w:val="0"/>
          <w:marBottom w:val="0"/>
          <w:divBdr>
            <w:top w:val="none" w:sz="0" w:space="0" w:color="auto"/>
            <w:left w:val="none" w:sz="0" w:space="0" w:color="auto"/>
            <w:bottom w:val="none" w:sz="0" w:space="0" w:color="auto"/>
            <w:right w:val="none" w:sz="0" w:space="0" w:color="auto"/>
          </w:divBdr>
        </w:div>
        <w:div w:id="1369641364">
          <w:marLeft w:val="640"/>
          <w:marRight w:val="0"/>
          <w:marTop w:val="0"/>
          <w:marBottom w:val="0"/>
          <w:divBdr>
            <w:top w:val="none" w:sz="0" w:space="0" w:color="auto"/>
            <w:left w:val="none" w:sz="0" w:space="0" w:color="auto"/>
            <w:bottom w:val="none" w:sz="0" w:space="0" w:color="auto"/>
            <w:right w:val="none" w:sz="0" w:space="0" w:color="auto"/>
          </w:divBdr>
        </w:div>
        <w:div w:id="1435975336">
          <w:marLeft w:val="640"/>
          <w:marRight w:val="0"/>
          <w:marTop w:val="0"/>
          <w:marBottom w:val="0"/>
          <w:divBdr>
            <w:top w:val="none" w:sz="0" w:space="0" w:color="auto"/>
            <w:left w:val="none" w:sz="0" w:space="0" w:color="auto"/>
            <w:bottom w:val="none" w:sz="0" w:space="0" w:color="auto"/>
            <w:right w:val="none" w:sz="0" w:space="0" w:color="auto"/>
          </w:divBdr>
        </w:div>
        <w:div w:id="1440223598">
          <w:marLeft w:val="640"/>
          <w:marRight w:val="0"/>
          <w:marTop w:val="0"/>
          <w:marBottom w:val="0"/>
          <w:divBdr>
            <w:top w:val="none" w:sz="0" w:space="0" w:color="auto"/>
            <w:left w:val="none" w:sz="0" w:space="0" w:color="auto"/>
            <w:bottom w:val="none" w:sz="0" w:space="0" w:color="auto"/>
            <w:right w:val="none" w:sz="0" w:space="0" w:color="auto"/>
          </w:divBdr>
        </w:div>
        <w:div w:id="1498305630">
          <w:marLeft w:val="640"/>
          <w:marRight w:val="0"/>
          <w:marTop w:val="0"/>
          <w:marBottom w:val="0"/>
          <w:divBdr>
            <w:top w:val="none" w:sz="0" w:space="0" w:color="auto"/>
            <w:left w:val="none" w:sz="0" w:space="0" w:color="auto"/>
            <w:bottom w:val="none" w:sz="0" w:space="0" w:color="auto"/>
            <w:right w:val="none" w:sz="0" w:space="0" w:color="auto"/>
          </w:divBdr>
        </w:div>
        <w:div w:id="1513951929">
          <w:marLeft w:val="640"/>
          <w:marRight w:val="0"/>
          <w:marTop w:val="0"/>
          <w:marBottom w:val="0"/>
          <w:divBdr>
            <w:top w:val="none" w:sz="0" w:space="0" w:color="auto"/>
            <w:left w:val="none" w:sz="0" w:space="0" w:color="auto"/>
            <w:bottom w:val="none" w:sz="0" w:space="0" w:color="auto"/>
            <w:right w:val="none" w:sz="0" w:space="0" w:color="auto"/>
          </w:divBdr>
        </w:div>
        <w:div w:id="1568495071">
          <w:marLeft w:val="640"/>
          <w:marRight w:val="0"/>
          <w:marTop w:val="0"/>
          <w:marBottom w:val="0"/>
          <w:divBdr>
            <w:top w:val="none" w:sz="0" w:space="0" w:color="auto"/>
            <w:left w:val="none" w:sz="0" w:space="0" w:color="auto"/>
            <w:bottom w:val="none" w:sz="0" w:space="0" w:color="auto"/>
            <w:right w:val="none" w:sz="0" w:space="0" w:color="auto"/>
          </w:divBdr>
        </w:div>
        <w:div w:id="1652177865">
          <w:marLeft w:val="640"/>
          <w:marRight w:val="0"/>
          <w:marTop w:val="0"/>
          <w:marBottom w:val="0"/>
          <w:divBdr>
            <w:top w:val="none" w:sz="0" w:space="0" w:color="auto"/>
            <w:left w:val="none" w:sz="0" w:space="0" w:color="auto"/>
            <w:bottom w:val="none" w:sz="0" w:space="0" w:color="auto"/>
            <w:right w:val="none" w:sz="0" w:space="0" w:color="auto"/>
          </w:divBdr>
        </w:div>
        <w:div w:id="1707558742">
          <w:marLeft w:val="640"/>
          <w:marRight w:val="0"/>
          <w:marTop w:val="0"/>
          <w:marBottom w:val="0"/>
          <w:divBdr>
            <w:top w:val="none" w:sz="0" w:space="0" w:color="auto"/>
            <w:left w:val="none" w:sz="0" w:space="0" w:color="auto"/>
            <w:bottom w:val="none" w:sz="0" w:space="0" w:color="auto"/>
            <w:right w:val="none" w:sz="0" w:space="0" w:color="auto"/>
          </w:divBdr>
        </w:div>
        <w:div w:id="1755319651">
          <w:marLeft w:val="640"/>
          <w:marRight w:val="0"/>
          <w:marTop w:val="0"/>
          <w:marBottom w:val="0"/>
          <w:divBdr>
            <w:top w:val="none" w:sz="0" w:space="0" w:color="auto"/>
            <w:left w:val="none" w:sz="0" w:space="0" w:color="auto"/>
            <w:bottom w:val="none" w:sz="0" w:space="0" w:color="auto"/>
            <w:right w:val="none" w:sz="0" w:space="0" w:color="auto"/>
          </w:divBdr>
        </w:div>
        <w:div w:id="1759207328">
          <w:marLeft w:val="640"/>
          <w:marRight w:val="0"/>
          <w:marTop w:val="0"/>
          <w:marBottom w:val="0"/>
          <w:divBdr>
            <w:top w:val="none" w:sz="0" w:space="0" w:color="auto"/>
            <w:left w:val="none" w:sz="0" w:space="0" w:color="auto"/>
            <w:bottom w:val="none" w:sz="0" w:space="0" w:color="auto"/>
            <w:right w:val="none" w:sz="0" w:space="0" w:color="auto"/>
          </w:divBdr>
        </w:div>
        <w:div w:id="1853106228">
          <w:marLeft w:val="640"/>
          <w:marRight w:val="0"/>
          <w:marTop w:val="0"/>
          <w:marBottom w:val="0"/>
          <w:divBdr>
            <w:top w:val="none" w:sz="0" w:space="0" w:color="auto"/>
            <w:left w:val="none" w:sz="0" w:space="0" w:color="auto"/>
            <w:bottom w:val="none" w:sz="0" w:space="0" w:color="auto"/>
            <w:right w:val="none" w:sz="0" w:space="0" w:color="auto"/>
          </w:divBdr>
        </w:div>
        <w:div w:id="1879663133">
          <w:marLeft w:val="640"/>
          <w:marRight w:val="0"/>
          <w:marTop w:val="0"/>
          <w:marBottom w:val="0"/>
          <w:divBdr>
            <w:top w:val="none" w:sz="0" w:space="0" w:color="auto"/>
            <w:left w:val="none" w:sz="0" w:space="0" w:color="auto"/>
            <w:bottom w:val="none" w:sz="0" w:space="0" w:color="auto"/>
            <w:right w:val="none" w:sz="0" w:space="0" w:color="auto"/>
          </w:divBdr>
        </w:div>
        <w:div w:id="1993944477">
          <w:marLeft w:val="640"/>
          <w:marRight w:val="0"/>
          <w:marTop w:val="0"/>
          <w:marBottom w:val="0"/>
          <w:divBdr>
            <w:top w:val="none" w:sz="0" w:space="0" w:color="auto"/>
            <w:left w:val="none" w:sz="0" w:space="0" w:color="auto"/>
            <w:bottom w:val="none" w:sz="0" w:space="0" w:color="auto"/>
            <w:right w:val="none" w:sz="0" w:space="0" w:color="auto"/>
          </w:divBdr>
        </w:div>
        <w:div w:id="2027175632">
          <w:marLeft w:val="640"/>
          <w:marRight w:val="0"/>
          <w:marTop w:val="0"/>
          <w:marBottom w:val="0"/>
          <w:divBdr>
            <w:top w:val="none" w:sz="0" w:space="0" w:color="auto"/>
            <w:left w:val="none" w:sz="0" w:space="0" w:color="auto"/>
            <w:bottom w:val="none" w:sz="0" w:space="0" w:color="auto"/>
            <w:right w:val="none" w:sz="0" w:space="0" w:color="auto"/>
          </w:divBdr>
        </w:div>
        <w:div w:id="2075925444">
          <w:marLeft w:val="640"/>
          <w:marRight w:val="0"/>
          <w:marTop w:val="0"/>
          <w:marBottom w:val="0"/>
          <w:divBdr>
            <w:top w:val="none" w:sz="0" w:space="0" w:color="auto"/>
            <w:left w:val="none" w:sz="0" w:space="0" w:color="auto"/>
            <w:bottom w:val="none" w:sz="0" w:space="0" w:color="auto"/>
            <w:right w:val="none" w:sz="0" w:space="0" w:color="auto"/>
          </w:divBdr>
        </w:div>
        <w:div w:id="2109497724">
          <w:marLeft w:val="640"/>
          <w:marRight w:val="0"/>
          <w:marTop w:val="0"/>
          <w:marBottom w:val="0"/>
          <w:divBdr>
            <w:top w:val="none" w:sz="0" w:space="0" w:color="auto"/>
            <w:left w:val="none" w:sz="0" w:space="0" w:color="auto"/>
            <w:bottom w:val="none" w:sz="0" w:space="0" w:color="auto"/>
            <w:right w:val="none" w:sz="0" w:space="0" w:color="auto"/>
          </w:divBdr>
        </w:div>
        <w:div w:id="2118064175">
          <w:marLeft w:val="640"/>
          <w:marRight w:val="0"/>
          <w:marTop w:val="0"/>
          <w:marBottom w:val="0"/>
          <w:divBdr>
            <w:top w:val="none" w:sz="0" w:space="0" w:color="auto"/>
            <w:left w:val="none" w:sz="0" w:space="0" w:color="auto"/>
            <w:bottom w:val="none" w:sz="0" w:space="0" w:color="auto"/>
            <w:right w:val="none" w:sz="0" w:space="0" w:color="auto"/>
          </w:divBdr>
        </w:div>
      </w:divsChild>
    </w:div>
    <w:div w:id="1048265519">
      <w:bodyDiv w:val="1"/>
      <w:marLeft w:val="0"/>
      <w:marRight w:val="0"/>
      <w:marTop w:val="0"/>
      <w:marBottom w:val="0"/>
      <w:divBdr>
        <w:top w:val="none" w:sz="0" w:space="0" w:color="auto"/>
        <w:left w:val="none" w:sz="0" w:space="0" w:color="auto"/>
        <w:bottom w:val="none" w:sz="0" w:space="0" w:color="auto"/>
        <w:right w:val="none" w:sz="0" w:space="0" w:color="auto"/>
      </w:divBdr>
      <w:divsChild>
        <w:div w:id="159934174">
          <w:marLeft w:val="640"/>
          <w:marRight w:val="0"/>
          <w:marTop w:val="0"/>
          <w:marBottom w:val="0"/>
          <w:divBdr>
            <w:top w:val="none" w:sz="0" w:space="0" w:color="auto"/>
            <w:left w:val="none" w:sz="0" w:space="0" w:color="auto"/>
            <w:bottom w:val="none" w:sz="0" w:space="0" w:color="auto"/>
            <w:right w:val="none" w:sz="0" w:space="0" w:color="auto"/>
          </w:divBdr>
        </w:div>
        <w:div w:id="195780874">
          <w:marLeft w:val="640"/>
          <w:marRight w:val="0"/>
          <w:marTop w:val="0"/>
          <w:marBottom w:val="0"/>
          <w:divBdr>
            <w:top w:val="none" w:sz="0" w:space="0" w:color="auto"/>
            <w:left w:val="none" w:sz="0" w:space="0" w:color="auto"/>
            <w:bottom w:val="none" w:sz="0" w:space="0" w:color="auto"/>
            <w:right w:val="none" w:sz="0" w:space="0" w:color="auto"/>
          </w:divBdr>
        </w:div>
        <w:div w:id="224536634">
          <w:marLeft w:val="640"/>
          <w:marRight w:val="0"/>
          <w:marTop w:val="0"/>
          <w:marBottom w:val="0"/>
          <w:divBdr>
            <w:top w:val="none" w:sz="0" w:space="0" w:color="auto"/>
            <w:left w:val="none" w:sz="0" w:space="0" w:color="auto"/>
            <w:bottom w:val="none" w:sz="0" w:space="0" w:color="auto"/>
            <w:right w:val="none" w:sz="0" w:space="0" w:color="auto"/>
          </w:divBdr>
        </w:div>
        <w:div w:id="228344790">
          <w:marLeft w:val="640"/>
          <w:marRight w:val="0"/>
          <w:marTop w:val="0"/>
          <w:marBottom w:val="0"/>
          <w:divBdr>
            <w:top w:val="none" w:sz="0" w:space="0" w:color="auto"/>
            <w:left w:val="none" w:sz="0" w:space="0" w:color="auto"/>
            <w:bottom w:val="none" w:sz="0" w:space="0" w:color="auto"/>
            <w:right w:val="none" w:sz="0" w:space="0" w:color="auto"/>
          </w:divBdr>
        </w:div>
        <w:div w:id="282156511">
          <w:marLeft w:val="640"/>
          <w:marRight w:val="0"/>
          <w:marTop w:val="0"/>
          <w:marBottom w:val="0"/>
          <w:divBdr>
            <w:top w:val="none" w:sz="0" w:space="0" w:color="auto"/>
            <w:left w:val="none" w:sz="0" w:space="0" w:color="auto"/>
            <w:bottom w:val="none" w:sz="0" w:space="0" w:color="auto"/>
            <w:right w:val="none" w:sz="0" w:space="0" w:color="auto"/>
          </w:divBdr>
        </w:div>
        <w:div w:id="461191226">
          <w:marLeft w:val="640"/>
          <w:marRight w:val="0"/>
          <w:marTop w:val="0"/>
          <w:marBottom w:val="0"/>
          <w:divBdr>
            <w:top w:val="none" w:sz="0" w:space="0" w:color="auto"/>
            <w:left w:val="none" w:sz="0" w:space="0" w:color="auto"/>
            <w:bottom w:val="none" w:sz="0" w:space="0" w:color="auto"/>
            <w:right w:val="none" w:sz="0" w:space="0" w:color="auto"/>
          </w:divBdr>
        </w:div>
        <w:div w:id="512380278">
          <w:marLeft w:val="640"/>
          <w:marRight w:val="0"/>
          <w:marTop w:val="0"/>
          <w:marBottom w:val="0"/>
          <w:divBdr>
            <w:top w:val="none" w:sz="0" w:space="0" w:color="auto"/>
            <w:left w:val="none" w:sz="0" w:space="0" w:color="auto"/>
            <w:bottom w:val="none" w:sz="0" w:space="0" w:color="auto"/>
            <w:right w:val="none" w:sz="0" w:space="0" w:color="auto"/>
          </w:divBdr>
        </w:div>
        <w:div w:id="568536082">
          <w:marLeft w:val="640"/>
          <w:marRight w:val="0"/>
          <w:marTop w:val="0"/>
          <w:marBottom w:val="0"/>
          <w:divBdr>
            <w:top w:val="none" w:sz="0" w:space="0" w:color="auto"/>
            <w:left w:val="none" w:sz="0" w:space="0" w:color="auto"/>
            <w:bottom w:val="none" w:sz="0" w:space="0" w:color="auto"/>
            <w:right w:val="none" w:sz="0" w:space="0" w:color="auto"/>
          </w:divBdr>
        </w:div>
        <w:div w:id="569658295">
          <w:marLeft w:val="640"/>
          <w:marRight w:val="0"/>
          <w:marTop w:val="0"/>
          <w:marBottom w:val="0"/>
          <w:divBdr>
            <w:top w:val="none" w:sz="0" w:space="0" w:color="auto"/>
            <w:left w:val="none" w:sz="0" w:space="0" w:color="auto"/>
            <w:bottom w:val="none" w:sz="0" w:space="0" w:color="auto"/>
            <w:right w:val="none" w:sz="0" w:space="0" w:color="auto"/>
          </w:divBdr>
        </w:div>
        <w:div w:id="581989708">
          <w:marLeft w:val="640"/>
          <w:marRight w:val="0"/>
          <w:marTop w:val="0"/>
          <w:marBottom w:val="0"/>
          <w:divBdr>
            <w:top w:val="none" w:sz="0" w:space="0" w:color="auto"/>
            <w:left w:val="none" w:sz="0" w:space="0" w:color="auto"/>
            <w:bottom w:val="none" w:sz="0" w:space="0" w:color="auto"/>
            <w:right w:val="none" w:sz="0" w:space="0" w:color="auto"/>
          </w:divBdr>
        </w:div>
        <w:div w:id="591858273">
          <w:marLeft w:val="640"/>
          <w:marRight w:val="0"/>
          <w:marTop w:val="0"/>
          <w:marBottom w:val="0"/>
          <w:divBdr>
            <w:top w:val="none" w:sz="0" w:space="0" w:color="auto"/>
            <w:left w:val="none" w:sz="0" w:space="0" w:color="auto"/>
            <w:bottom w:val="none" w:sz="0" w:space="0" w:color="auto"/>
            <w:right w:val="none" w:sz="0" w:space="0" w:color="auto"/>
          </w:divBdr>
        </w:div>
        <w:div w:id="619411188">
          <w:marLeft w:val="640"/>
          <w:marRight w:val="0"/>
          <w:marTop w:val="0"/>
          <w:marBottom w:val="0"/>
          <w:divBdr>
            <w:top w:val="none" w:sz="0" w:space="0" w:color="auto"/>
            <w:left w:val="none" w:sz="0" w:space="0" w:color="auto"/>
            <w:bottom w:val="none" w:sz="0" w:space="0" w:color="auto"/>
            <w:right w:val="none" w:sz="0" w:space="0" w:color="auto"/>
          </w:divBdr>
        </w:div>
        <w:div w:id="658727211">
          <w:marLeft w:val="640"/>
          <w:marRight w:val="0"/>
          <w:marTop w:val="0"/>
          <w:marBottom w:val="0"/>
          <w:divBdr>
            <w:top w:val="none" w:sz="0" w:space="0" w:color="auto"/>
            <w:left w:val="none" w:sz="0" w:space="0" w:color="auto"/>
            <w:bottom w:val="none" w:sz="0" w:space="0" w:color="auto"/>
            <w:right w:val="none" w:sz="0" w:space="0" w:color="auto"/>
          </w:divBdr>
        </w:div>
        <w:div w:id="687559150">
          <w:marLeft w:val="640"/>
          <w:marRight w:val="0"/>
          <w:marTop w:val="0"/>
          <w:marBottom w:val="0"/>
          <w:divBdr>
            <w:top w:val="none" w:sz="0" w:space="0" w:color="auto"/>
            <w:left w:val="none" w:sz="0" w:space="0" w:color="auto"/>
            <w:bottom w:val="none" w:sz="0" w:space="0" w:color="auto"/>
            <w:right w:val="none" w:sz="0" w:space="0" w:color="auto"/>
          </w:divBdr>
        </w:div>
        <w:div w:id="688603258">
          <w:marLeft w:val="640"/>
          <w:marRight w:val="0"/>
          <w:marTop w:val="0"/>
          <w:marBottom w:val="0"/>
          <w:divBdr>
            <w:top w:val="none" w:sz="0" w:space="0" w:color="auto"/>
            <w:left w:val="none" w:sz="0" w:space="0" w:color="auto"/>
            <w:bottom w:val="none" w:sz="0" w:space="0" w:color="auto"/>
            <w:right w:val="none" w:sz="0" w:space="0" w:color="auto"/>
          </w:divBdr>
        </w:div>
        <w:div w:id="724062106">
          <w:marLeft w:val="640"/>
          <w:marRight w:val="0"/>
          <w:marTop w:val="0"/>
          <w:marBottom w:val="0"/>
          <w:divBdr>
            <w:top w:val="none" w:sz="0" w:space="0" w:color="auto"/>
            <w:left w:val="none" w:sz="0" w:space="0" w:color="auto"/>
            <w:bottom w:val="none" w:sz="0" w:space="0" w:color="auto"/>
            <w:right w:val="none" w:sz="0" w:space="0" w:color="auto"/>
          </w:divBdr>
        </w:div>
        <w:div w:id="729039724">
          <w:marLeft w:val="640"/>
          <w:marRight w:val="0"/>
          <w:marTop w:val="0"/>
          <w:marBottom w:val="0"/>
          <w:divBdr>
            <w:top w:val="none" w:sz="0" w:space="0" w:color="auto"/>
            <w:left w:val="none" w:sz="0" w:space="0" w:color="auto"/>
            <w:bottom w:val="none" w:sz="0" w:space="0" w:color="auto"/>
            <w:right w:val="none" w:sz="0" w:space="0" w:color="auto"/>
          </w:divBdr>
        </w:div>
        <w:div w:id="753673178">
          <w:marLeft w:val="640"/>
          <w:marRight w:val="0"/>
          <w:marTop w:val="0"/>
          <w:marBottom w:val="0"/>
          <w:divBdr>
            <w:top w:val="none" w:sz="0" w:space="0" w:color="auto"/>
            <w:left w:val="none" w:sz="0" w:space="0" w:color="auto"/>
            <w:bottom w:val="none" w:sz="0" w:space="0" w:color="auto"/>
            <w:right w:val="none" w:sz="0" w:space="0" w:color="auto"/>
          </w:divBdr>
        </w:div>
        <w:div w:id="862743576">
          <w:marLeft w:val="640"/>
          <w:marRight w:val="0"/>
          <w:marTop w:val="0"/>
          <w:marBottom w:val="0"/>
          <w:divBdr>
            <w:top w:val="none" w:sz="0" w:space="0" w:color="auto"/>
            <w:left w:val="none" w:sz="0" w:space="0" w:color="auto"/>
            <w:bottom w:val="none" w:sz="0" w:space="0" w:color="auto"/>
            <w:right w:val="none" w:sz="0" w:space="0" w:color="auto"/>
          </w:divBdr>
        </w:div>
        <w:div w:id="865682604">
          <w:marLeft w:val="640"/>
          <w:marRight w:val="0"/>
          <w:marTop w:val="0"/>
          <w:marBottom w:val="0"/>
          <w:divBdr>
            <w:top w:val="none" w:sz="0" w:space="0" w:color="auto"/>
            <w:left w:val="none" w:sz="0" w:space="0" w:color="auto"/>
            <w:bottom w:val="none" w:sz="0" w:space="0" w:color="auto"/>
            <w:right w:val="none" w:sz="0" w:space="0" w:color="auto"/>
          </w:divBdr>
        </w:div>
        <w:div w:id="889001607">
          <w:marLeft w:val="640"/>
          <w:marRight w:val="0"/>
          <w:marTop w:val="0"/>
          <w:marBottom w:val="0"/>
          <w:divBdr>
            <w:top w:val="none" w:sz="0" w:space="0" w:color="auto"/>
            <w:left w:val="none" w:sz="0" w:space="0" w:color="auto"/>
            <w:bottom w:val="none" w:sz="0" w:space="0" w:color="auto"/>
            <w:right w:val="none" w:sz="0" w:space="0" w:color="auto"/>
          </w:divBdr>
        </w:div>
        <w:div w:id="890729033">
          <w:marLeft w:val="640"/>
          <w:marRight w:val="0"/>
          <w:marTop w:val="0"/>
          <w:marBottom w:val="0"/>
          <w:divBdr>
            <w:top w:val="none" w:sz="0" w:space="0" w:color="auto"/>
            <w:left w:val="none" w:sz="0" w:space="0" w:color="auto"/>
            <w:bottom w:val="none" w:sz="0" w:space="0" w:color="auto"/>
            <w:right w:val="none" w:sz="0" w:space="0" w:color="auto"/>
          </w:divBdr>
        </w:div>
        <w:div w:id="915285502">
          <w:marLeft w:val="640"/>
          <w:marRight w:val="0"/>
          <w:marTop w:val="0"/>
          <w:marBottom w:val="0"/>
          <w:divBdr>
            <w:top w:val="none" w:sz="0" w:space="0" w:color="auto"/>
            <w:left w:val="none" w:sz="0" w:space="0" w:color="auto"/>
            <w:bottom w:val="none" w:sz="0" w:space="0" w:color="auto"/>
            <w:right w:val="none" w:sz="0" w:space="0" w:color="auto"/>
          </w:divBdr>
        </w:div>
        <w:div w:id="945625144">
          <w:marLeft w:val="640"/>
          <w:marRight w:val="0"/>
          <w:marTop w:val="0"/>
          <w:marBottom w:val="0"/>
          <w:divBdr>
            <w:top w:val="none" w:sz="0" w:space="0" w:color="auto"/>
            <w:left w:val="none" w:sz="0" w:space="0" w:color="auto"/>
            <w:bottom w:val="none" w:sz="0" w:space="0" w:color="auto"/>
            <w:right w:val="none" w:sz="0" w:space="0" w:color="auto"/>
          </w:divBdr>
        </w:div>
        <w:div w:id="950018378">
          <w:marLeft w:val="640"/>
          <w:marRight w:val="0"/>
          <w:marTop w:val="0"/>
          <w:marBottom w:val="0"/>
          <w:divBdr>
            <w:top w:val="none" w:sz="0" w:space="0" w:color="auto"/>
            <w:left w:val="none" w:sz="0" w:space="0" w:color="auto"/>
            <w:bottom w:val="none" w:sz="0" w:space="0" w:color="auto"/>
            <w:right w:val="none" w:sz="0" w:space="0" w:color="auto"/>
          </w:divBdr>
        </w:div>
        <w:div w:id="955865489">
          <w:marLeft w:val="640"/>
          <w:marRight w:val="0"/>
          <w:marTop w:val="0"/>
          <w:marBottom w:val="0"/>
          <w:divBdr>
            <w:top w:val="none" w:sz="0" w:space="0" w:color="auto"/>
            <w:left w:val="none" w:sz="0" w:space="0" w:color="auto"/>
            <w:bottom w:val="none" w:sz="0" w:space="0" w:color="auto"/>
            <w:right w:val="none" w:sz="0" w:space="0" w:color="auto"/>
          </w:divBdr>
        </w:div>
        <w:div w:id="975061402">
          <w:marLeft w:val="640"/>
          <w:marRight w:val="0"/>
          <w:marTop w:val="0"/>
          <w:marBottom w:val="0"/>
          <w:divBdr>
            <w:top w:val="none" w:sz="0" w:space="0" w:color="auto"/>
            <w:left w:val="none" w:sz="0" w:space="0" w:color="auto"/>
            <w:bottom w:val="none" w:sz="0" w:space="0" w:color="auto"/>
            <w:right w:val="none" w:sz="0" w:space="0" w:color="auto"/>
          </w:divBdr>
        </w:div>
        <w:div w:id="986931814">
          <w:marLeft w:val="640"/>
          <w:marRight w:val="0"/>
          <w:marTop w:val="0"/>
          <w:marBottom w:val="0"/>
          <w:divBdr>
            <w:top w:val="none" w:sz="0" w:space="0" w:color="auto"/>
            <w:left w:val="none" w:sz="0" w:space="0" w:color="auto"/>
            <w:bottom w:val="none" w:sz="0" w:space="0" w:color="auto"/>
            <w:right w:val="none" w:sz="0" w:space="0" w:color="auto"/>
          </w:divBdr>
        </w:div>
        <w:div w:id="1029648871">
          <w:marLeft w:val="640"/>
          <w:marRight w:val="0"/>
          <w:marTop w:val="0"/>
          <w:marBottom w:val="0"/>
          <w:divBdr>
            <w:top w:val="none" w:sz="0" w:space="0" w:color="auto"/>
            <w:left w:val="none" w:sz="0" w:space="0" w:color="auto"/>
            <w:bottom w:val="none" w:sz="0" w:space="0" w:color="auto"/>
            <w:right w:val="none" w:sz="0" w:space="0" w:color="auto"/>
          </w:divBdr>
        </w:div>
        <w:div w:id="1037313671">
          <w:marLeft w:val="640"/>
          <w:marRight w:val="0"/>
          <w:marTop w:val="0"/>
          <w:marBottom w:val="0"/>
          <w:divBdr>
            <w:top w:val="none" w:sz="0" w:space="0" w:color="auto"/>
            <w:left w:val="none" w:sz="0" w:space="0" w:color="auto"/>
            <w:bottom w:val="none" w:sz="0" w:space="0" w:color="auto"/>
            <w:right w:val="none" w:sz="0" w:space="0" w:color="auto"/>
          </w:divBdr>
        </w:div>
        <w:div w:id="1040740948">
          <w:marLeft w:val="640"/>
          <w:marRight w:val="0"/>
          <w:marTop w:val="0"/>
          <w:marBottom w:val="0"/>
          <w:divBdr>
            <w:top w:val="none" w:sz="0" w:space="0" w:color="auto"/>
            <w:left w:val="none" w:sz="0" w:space="0" w:color="auto"/>
            <w:bottom w:val="none" w:sz="0" w:space="0" w:color="auto"/>
            <w:right w:val="none" w:sz="0" w:space="0" w:color="auto"/>
          </w:divBdr>
        </w:div>
        <w:div w:id="1046298425">
          <w:marLeft w:val="640"/>
          <w:marRight w:val="0"/>
          <w:marTop w:val="0"/>
          <w:marBottom w:val="0"/>
          <w:divBdr>
            <w:top w:val="none" w:sz="0" w:space="0" w:color="auto"/>
            <w:left w:val="none" w:sz="0" w:space="0" w:color="auto"/>
            <w:bottom w:val="none" w:sz="0" w:space="0" w:color="auto"/>
            <w:right w:val="none" w:sz="0" w:space="0" w:color="auto"/>
          </w:divBdr>
        </w:div>
        <w:div w:id="1166941193">
          <w:marLeft w:val="640"/>
          <w:marRight w:val="0"/>
          <w:marTop w:val="0"/>
          <w:marBottom w:val="0"/>
          <w:divBdr>
            <w:top w:val="none" w:sz="0" w:space="0" w:color="auto"/>
            <w:left w:val="none" w:sz="0" w:space="0" w:color="auto"/>
            <w:bottom w:val="none" w:sz="0" w:space="0" w:color="auto"/>
            <w:right w:val="none" w:sz="0" w:space="0" w:color="auto"/>
          </w:divBdr>
        </w:div>
        <w:div w:id="1195853069">
          <w:marLeft w:val="640"/>
          <w:marRight w:val="0"/>
          <w:marTop w:val="0"/>
          <w:marBottom w:val="0"/>
          <w:divBdr>
            <w:top w:val="none" w:sz="0" w:space="0" w:color="auto"/>
            <w:left w:val="none" w:sz="0" w:space="0" w:color="auto"/>
            <w:bottom w:val="none" w:sz="0" w:space="0" w:color="auto"/>
            <w:right w:val="none" w:sz="0" w:space="0" w:color="auto"/>
          </w:divBdr>
        </w:div>
        <w:div w:id="1217625431">
          <w:marLeft w:val="640"/>
          <w:marRight w:val="0"/>
          <w:marTop w:val="0"/>
          <w:marBottom w:val="0"/>
          <w:divBdr>
            <w:top w:val="none" w:sz="0" w:space="0" w:color="auto"/>
            <w:left w:val="none" w:sz="0" w:space="0" w:color="auto"/>
            <w:bottom w:val="none" w:sz="0" w:space="0" w:color="auto"/>
            <w:right w:val="none" w:sz="0" w:space="0" w:color="auto"/>
          </w:divBdr>
        </w:div>
        <w:div w:id="1241674227">
          <w:marLeft w:val="640"/>
          <w:marRight w:val="0"/>
          <w:marTop w:val="0"/>
          <w:marBottom w:val="0"/>
          <w:divBdr>
            <w:top w:val="none" w:sz="0" w:space="0" w:color="auto"/>
            <w:left w:val="none" w:sz="0" w:space="0" w:color="auto"/>
            <w:bottom w:val="none" w:sz="0" w:space="0" w:color="auto"/>
            <w:right w:val="none" w:sz="0" w:space="0" w:color="auto"/>
          </w:divBdr>
        </w:div>
        <w:div w:id="1255363489">
          <w:marLeft w:val="640"/>
          <w:marRight w:val="0"/>
          <w:marTop w:val="0"/>
          <w:marBottom w:val="0"/>
          <w:divBdr>
            <w:top w:val="none" w:sz="0" w:space="0" w:color="auto"/>
            <w:left w:val="none" w:sz="0" w:space="0" w:color="auto"/>
            <w:bottom w:val="none" w:sz="0" w:space="0" w:color="auto"/>
            <w:right w:val="none" w:sz="0" w:space="0" w:color="auto"/>
          </w:divBdr>
        </w:div>
        <w:div w:id="1258052036">
          <w:marLeft w:val="640"/>
          <w:marRight w:val="0"/>
          <w:marTop w:val="0"/>
          <w:marBottom w:val="0"/>
          <w:divBdr>
            <w:top w:val="none" w:sz="0" w:space="0" w:color="auto"/>
            <w:left w:val="none" w:sz="0" w:space="0" w:color="auto"/>
            <w:bottom w:val="none" w:sz="0" w:space="0" w:color="auto"/>
            <w:right w:val="none" w:sz="0" w:space="0" w:color="auto"/>
          </w:divBdr>
        </w:div>
        <w:div w:id="1261376933">
          <w:marLeft w:val="640"/>
          <w:marRight w:val="0"/>
          <w:marTop w:val="0"/>
          <w:marBottom w:val="0"/>
          <w:divBdr>
            <w:top w:val="none" w:sz="0" w:space="0" w:color="auto"/>
            <w:left w:val="none" w:sz="0" w:space="0" w:color="auto"/>
            <w:bottom w:val="none" w:sz="0" w:space="0" w:color="auto"/>
            <w:right w:val="none" w:sz="0" w:space="0" w:color="auto"/>
          </w:divBdr>
        </w:div>
        <w:div w:id="1271425874">
          <w:marLeft w:val="640"/>
          <w:marRight w:val="0"/>
          <w:marTop w:val="0"/>
          <w:marBottom w:val="0"/>
          <w:divBdr>
            <w:top w:val="none" w:sz="0" w:space="0" w:color="auto"/>
            <w:left w:val="none" w:sz="0" w:space="0" w:color="auto"/>
            <w:bottom w:val="none" w:sz="0" w:space="0" w:color="auto"/>
            <w:right w:val="none" w:sz="0" w:space="0" w:color="auto"/>
          </w:divBdr>
        </w:div>
        <w:div w:id="1280794819">
          <w:marLeft w:val="640"/>
          <w:marRight w:val="0"/>
          <w:marTop w:val="0"/>
          <w:marBottom w:val="0"/>
          <w:divBdr>
            <w:top w:val="none" w:sz="0" w:space="0" w:color="auto"/>
            <w:left w:val="none" w:sz="0" w:space="0" w:color="auto"/>
            <w:bottom w:val="none" w:sz="0" w:space="0" w:color="auto"/>
            <w:right w:val="none" w:sz="0" w:space="0" w:color="auto"/>
          </w:divBdr>
        </w:div>
        <w:div w:id="1290555389">
          <w:marLeft w:val="640"/>
          <w:marRight w:val="0"/>
          <w:marTop w:val="0"/>
          <w:marBottom w:val="0"/>
          <w:divBdr>
            <w:top w:val="none" w:sz="0" w:space="0" w:color="auto"/>
            <w:left w:val="none" w:sz="0" w:space="0" w:color="auto"/>
            <w:bottom w:val="none" w:sz="0" w:space="0" w:color="auto"/>
            <w:right w:val="none" w:sz="0" w:space="0" w:color="auto"/>
          </w:divBdr>
        </w:div>
        <w:div w:id="1294363418">
          <w:marLeft w:val="640"/>
          <w:marRight w:val="0"/>
          <w:marTop w:val="0"/>
          <w:marBottom w:val="0"/>
          <w:divBdr>
            <w:top w:val="none" w:sz="0" w:space="0" w:color="auto"/>
            <w:left w:val="none" w:sz="0" w:space="0" w:color="auto"/>
            <w:bottom w:val="none" w:sz="0" w:space="0" w:color="auto"/>
            <w:right w:val="none" w:sz="0" w:space="0" w:color="auto"/>
          </w:divBdr>
        </w:div>
        <w:div w:id="1325549401">
          <w:marLeft w:val="640"/>
          <w:marRight w:val="0"/>
          <w:marTop w:val="0"/>
          <w:marBottom w:val="0"/>
          <w:divBdr>
            <w:top w:val="none" w:sz="0" w:space="0" w:color="auto"/>
            <w:left w:val="none" w:sz="0" w:space="0" w:color="auto"/>
            <w:bottom w:val="none" w:sz="0" w:space="0" w:color="auto"/>
            <w:right w:val="none" w:sz="0" w:space="0" w:color="auto"/>
          </w:divBdr>
        </w:div>
        <w:div w:id="1346984339">
          <w:marLeft w:val="640"/>
          <w:marRight w:val="0"/>
          <w:marTop w:val="0"/>
          <w:marBottom w:val="0"/>
          <w:divBdr>
            <w:top w:val="none" w:sz="0" w:space="0" w:color="auto"/>
            <w:left w:val="none" w:sz="0" w:space="0" w:color="auto"/>
            <w:bottom w:val="none" w:sz="0" w:space="0" w:color="auto"/>
            <w:right w:val="none" w:sz="0" w:space="0" w:color="auto"/>
          </w:divBdr>
        </w:div>
        <w:div w:id="1390036165">
          <w:marLeft w:val="640"/>
          <w:marRight w:val="0"/>
          <w:marTop w:val="0"/>
          <w:marBottom w:val="0"/>
          <w:divBdr>
            <w:top w:val="none" w:sz="0" w:space="0" w:color="auto"/>
            <w:left w:val="none" w:sz="0" w:space="0" w:color="auto"/>
            <w:bottom w:val="none" w:sz="0" w:space="0" w:color="auto"/>
            <w:right w:val="none" w:sz="0" w:space="0" w:color="auto"/>
          </w:divBdr>
        </w:div>
        <w:div w:id="1415858494">
          <w:marLeft w:val="640"/>
          <w:marRight w:val="0"/>
          <w:marTop w:val="0"/>
          <w:marBottom w:val="0"/>
          <w:divBdr>
            <w:top w:val="none" w:sz="0" w:space="0" w:color="auto"/>
            <w:left w:val="none" w:sz="0" w:space="0" w:color="auto"/>
            <w:bottom w:val="none" w:sz="0" w:space="0" w:color="auto"/>
            <w:right w:val="none" w:sz="0" w:space="0" w:color="auto"/>
          </w:divBdr>
        </w:div>
        <w:div w:id="1423335446">
          <w:marLeft w:val="640"/>
          <w:marRight w:val="0"/>
          <w:marTop w:val="0"/>
          <w:marBottom w:val="0"/>
          <w:divBdr>
            <w:top w:val="none" w:sz="0" w:space="0" w:color="auto"/>
            <w:left w:val="none" w:sz="0" w:space="0" w:color="auto"/>
            <w:bottom w:val="none" w:sz="0" w:space="0" w:color="auto"/>
            <w:right w:val="none" w:sz="0" w:space="0" w:color="auto"/>
          </w:divBdr>
        </w:div>
        <w:div w:id="1475872054">
          <w:marLeft w:val="640"/>
          <w:marRight w:val="0"/>
          <w:marTop w:val="0"/>
          <w:marBottom w:val="0"/>
          <w:divBdr>
            <w:top w:val="none" w:sz="0" w:space="0" w:color="auto"/>
            <w:left w:val="none" w:sz="0" w:space="0" w:color="auto"/>
            <w:bottom w:val="none" w:sz="0" w:space="0" w:color="auto"/>
            <w:right w:val="none" w:sz="0" w:space="0" w:color="auto"/>
          </w:divBdr>
        </w:div>
        <w:div w:id="1516311426">
          <w:marLeft w:val="640"/>
          <w:marRight w:val="0"/>
          <w:marTop w:val="0"/>
          <w:marBottom w:val="0"/>
          <w:divBdr>
            <w:top w:val="none" w:sz="0" w:space="0" w:color="auto"/>
            <w:left w:val="none" w:sz="0" w:space="0" w:color="auto"/>
            <w:bottom w:val="none" w:sz="0" w:space="0" w:color="auto"/>
            <w:right w:val="none" w:sz="0" w:space="0" w:color="auto"/>
          </w:divBdr>
        </w:div>
        <w:div w:id="1517377975">
          <w:marLeft w:val="640"/>
          <w:marRight w:val="0"/>
          <w:marTop w:val="0"/>
          <w:marBottom w:val="0"/>
          <w:divBdr>
            <w:top w:val="none" w:sz="0" w:space="0" w:color="auto"/>
            <w:left w:val="none" w:sz="0" w:space="0" w:color="auto"/>
            <w:bottom w:val="none" w:sz="0" w:space="0" w:color="auto"/>
            <w:right w:val="none" w:sz="0" w:space="0" w:color="auto"/>
          </w:divBdr>
        </w:div>
        <w:div w:id="1527981870">
          <w:marLeft w:val="640"/>
          <w:marRight w:val="0"/>
          <w:marTop w:val="0"/>
          <w:marBottom w:val="0"/>
          <w:divBdr>
            <w:top w:val="none" w:sz="0" w:space="0" w:color="auto"/>
            <w:left w:val="none" w:sz="0" w:space="0" w:color="auto"/>
            <w:bottom w:val="none" w:sz="0" w:space="0" w:color="auto"/>
            <w:right w:val="none" w:sz="0" w:space="0" w:color="auto"/>
          </w:divBdr>
        </w:div>
        <w:div w:id="1539900423">
          <w:marLeft w:val="640"/>
          <w:marRight w:val="0"/>
          <w:marTop w:val="0"/>
          <w:marBottom w:val="0"/>
          <w:divBdr>
            <w:top w:val="none" w:sz="0" w:space="0" w:color="auto"/>
            <w:left w:val="none" w:sz="0" w:space="0" w:color="auto"/>
            <w:bottom w:val="none" w:sz="0" w:space="0" w:color="auto"/>
            <w:right w:val="none" w:sz="0" w:space="0" w:color="auto"/>
          </w:divBdr>
        </w:div>
        <w:div w:id="1572539194">
          <w:marLeft w:val="640"/>
          <w:marRight w:val="0"/>
          <w:marTop w:val="0"/>
          <w:marBottom w:val="0"/>
          <w:divBdr>
            <w:top w:val="none" w:sz="0" w:space="0" w:color="auto"/>
            <w:left w:val="none" w:sz="0" w:space="0" w:color="auto"/>
            <w:bottom w:val="none" w:sz="0" w:space="0" w:color="auto"/>
            <w:right w:val="none" w:sz="0" w:space="0" w:color="auto"/>
          </w:divBdr>
        </w:div>
        <w:div w:id="1676608308">
          <w:marLeft w:val="640"/>
          <w:marRight w:val="0"/>
          <w:marTop w:val="0"/>
          <w:marBottom w:val="0"/>
          <w:divBdr>
            <w:top w:val="none" w:sz="0" w:space="0" w:color="auto"/>
            <w:left w:val="none" w:sz="0" w:space="0" w:color="auto"/>
            <w:bottom w:val="none" w:sz="0" w:space="0" w:color="auto"/>
            <w:right w:val="none" w:sz="0" w:space="0" w:color="auto"/>
          </w:divBdr>
        </w:div>
        <w:div w:id="1728068390">
          <w:marLeft w:val="640"/>
          <w:marRight w:val="0"/>
          <w:marTop w:val="0"/>
          <w:marBottom w:val="0"/>
          <w:divBdr>
            <w:top w:val="none" w:sz="0" w:space="0" w:color="auto"/>
            <w:left w:val="none" w:sz="0" w:space="0" w:color="auto"/>
            <w:bottom w:val="none" w:sz="0" w:space="0" w:color="auto"/>
            <w:right w:val="none" w:sz="0" w:space="0" w:color="auto"/>
          </w:divBdr>
        </w:div>
        <w:div w:id="1782608315">
          <w:marLeft w:val="640"/>
          <w:marRight w:val="0"/>
          <w:marTop w:val="0"/>
          <w:marBottom w:val="0"/>
          <w:divBdr>
            <w:top w:val="none" w:sz="0" w:space="0" w:color="auto"/>
            <w:left w:val="none" w:sz="0" w:space="0" w:color="auto"/>
            <w:bottom w:val="none" w:sz="0" w:space="0" w:color="auto"/>
            <w:right w:val="none" w:sz="0" w:space="0" w:color="auto"/>
          </w:divBdr>
        </w:div>
        <w:div w:id="1801997736">
          <w:marLeft w:val="640"/>
          <w:marRight w:val="0"/>
          <w:marTop w:val="0"/>
          <w:marBottom w:val="0"/>
          <w:divBdr>
            <w:top w:val="none" w:sz="0" w:space="0" w:color="auto"/>
            <w:left w:val="none" w:sz="0" w:space="0" w:color="auto"/>
            <w:bottom w:val="none" w:sz="0" w:space="0" w:color="auto"/>
            <w:right w:val="none" w:sz="0" w:space="0" w:color="auto"/>
          </w:divBdr>
        </w:div>
        <w:div w:id="1820613278">
          <w:marLeft w:val="640"/>
          <w:marRight w:val="0"/>
          <w:marTop w:val="0"/>
          <w:marBottom w:val="0"/>
          <w:divBdr>
            <w:top w:val="none" w:sz="0" w:space="0" w:color="auto"/>
            <w:left w:val="none" w:sz="0" w:space="0" w:color="auto"/>
            <w:bottom w:val="none" w:sz="0" w:space="0" w:color="auto"/>
            <w:right w:val="none" w:sz="0" w:space="0" w:color="auto"/>
          </w:divBdr>
        </w:div>
        <w:div w:id="1853521744">
          <w:marLeft w:val="640"/>
          <w:marRight w:val="0"/>
          <w:marTop w:val="0"/>
          <w:marBottom w:val="0"/>
          <w:divBdr>
            <w:top w:val="none" w:sz="0" w:space="0" w:color="auto"/>
            <w:left w:val="none" w:sz="0" w:space="0" w:color="auto"/>
            <w:bottom w:val="none" w:sz="0" w:space="0" w:color="auto"/>
            <w:right w:val="none" w:sz="0" w:space="0" w:color="auto"/>
          </w:divBdr>
        </w:div>
        <w:div w:id="1865631768">
          <w:marLeft w:val="640"/>
          <w:marRight w:val="0"/>
          <w:marTop w:val="0"/>
          <w:marBottom w:val="0"/>
          <w:divBdr>
            <w:top w:val="none" w:sz="0" w:space="0" w:color="auto"/>
            <w:left w:val="none" w:sz="0" w:space="0" w:color="auto"/>
            <w:bottom w:val="none" w:sz="0" w:space="0" w:color="auto"/>
            <w:right w:val="none" w:sz="0" w:space="0" w:color="auto"/>
          </w:divBdr>
        </w:div>
        <w:div w:id="1925915323">
          <w:marLeft w:val="640"/>
          <w:marRight w:val="0"/>
          <w:marTop w:val="0"/>
          <w:marBottom w:val="0"/>
          <w:divBdr>
            <w:top w:val="none" w:sz="0" w:space="0" w:color="auto"/>
            <w:left w:val="none" w:sz="0" w:space="0" w:color="auto"/>
            <w:bottom w:val="none" w:sz="0" w:space="0" w:color="auto"/>
            <w:right w:val="none" w:sz="0" w:space="0" w:color="auto"/>
          </w:divBdr>
        </w:div>
        <w:div w:id="1933933808">
          <w:marLeft w:val="640"/>
          <w:marRight w:val="0"/>
          <w:marTop w:val="0"/>
          <w:marBottom w:val="0"/>
          <w:divBdr>
            <w:top w:val="none" w:sz="0" w:space="0" w:color="auto"/>
            <w:left w:val="none" w:sz="0" w:space="0" w:color="auto"/>
            <w:bottom w:val="none" w:sz="0" w:space="0" w:color="auto"/>
            <w:right w:val="none" w:sz="0" w:space="0" w:color="auto"/>
          </w:divBdr>
        </w:div>
        <w:div w:id="1966616518">
          <w:marLeft w:val="640"/>
          <w:marRight w:val="0"/>
          <w:marTop w:val="0"/>
          <w:marBottom w:val="0"/>
          <w:divBdr>
            <w:top w:val="none" w:sz="0" w:space="0" w:color="auto"/>
            <w:left w:val="none" w:sz="0" w:space="0" w:color="auto"/>
            <w:bottom w:val="none" w:sz="0" w:space="0" w:color="auto"/>
            <w:right w:val="none" w:sz="0" w:space="0" w:color="auto"/>
          </w:divBdr>
        </w:div>
        <w:div w:id="1985623212">
          <w:marLeft w:val="640"/>
          <w:marRight w:val="0"/>
          <w:marTop w:val="0"/>
          <w:marBottom w:val="0"/>
          <w:divBdr>
            <w:top w:val="none" w:sz="0" w:space="0" w:color="auto"/>
            <w:left w:val="none" w:sz="0" w:space="0" w:color="auto"/>
            <w:bottom w:val="none" w:sz="0" w:space="0" w:color="auto"/>
            <w:right w:val="none" w:sz="0" w:space="0" w:color="auto"/>
          </w:divBdr>
        </w:div>
        <w:div w:id="2033341537">
          <w:marLeft w:val="640"/>
          <w:marRight w:val="0"/>
          <w:marTop w:val="0"/>
          <w:marBottom w:val="0"/>
          <w:divBdr>
            <w:top w:val="none" w:sz="0" w:space="0" w:color="auto"/>
            <w:left w:val="none" w:sz="0" w:space="0" w:color="auto"/>
            <w:bottom w:val="none" w:sz="0" w:space="0" w:color="auto"/>
            <w:right w:val="none" w:sz="0" w:space="0" w:color="auto"/>
          </w:divBdr>
        </w:div>
        <w:div w:id="2067098932">
          <w:marLeft w:val="640"/>
          <w:marRight w:val="0"/>
          <w:marTop w:val="0"/>
          <w:marBottom w:val="0"/>
          <w:divBdr>
            <w:top w:val="none" w:sz="0" w:space="0" w:color="auto"/>
            <w:left w:val="none" w:sz="0" w:space="0" w:color="auto"/>
            <w:bottom w:val="none" w:sz="0" w:space="0" w:color="auto"/>
            <w:right w:val="none" w:sz="0" w:space="0" w:color="auto"/>
          </w:divBdr>
        </w:div>
        <w:div w:id="2130856367">
          <w:marLeft w:val="640"/>
          <w:marRight w:val="0"/>
          <w:marTop w:val="0"/>
          <w:marBottom w:val="0"/>
          <w:divBdr>
            <w:top w:val="none" w:sz="0" w:space="0" w:color="auto"/>
            <w:left w:val="none" w:sz="0" w:space="0" w:color="auto"/>
            <w:bottom w:val="none" w:sz="0" w:space="0" w:color="auto"/>
            <w:right w:val="none" w:sz="0" w:space="0" w:color="auto"/>
          </w:divBdr>
        </w:div>
      </w:divsChild>
    </w:div>
    <w:div w:id="1052657263">
      <w:bodyDiv w:val="1"/>
      <w:marLeft w:val="0"/>
      <w:marRight w:val="0"/>
      <w:marTop w:val="0"/>
      <w:marBottom w:val="0"/>
      <w:divBdr>
        <w:top w:val="none" w:sz="0" w:space="0" w:color="auto"/>
        <w:left w:val="none" w:sz="0" w:space="0" w:color="auto"/>
        <w:bottom w:val="none" w:sz="0" w:space="0" w:color="auto"/>
        <w:right w:val="none" w:sz="0" w:space="0" w:color="auto"/>
      </w:divBdr>
      <w:divsChild>
        <w:div w:id="2172000">
          <w:marLeft w:val="640"/>
          <w:marRight w:val="0"/>
          <w:marTop w:val="0"/>
          <w:marBottom w:val="0"/>
          <w:divBdr>
            <w:top w:val="none" w:sz="0" w:space="0" w:color="auto"/>
            <w:left w:val="none" w:sz="0" w:space="0" w:color="auto"/>
            <w:bottom w:val="none" w:sz="0" w:space="0" w:color="auto"/>
            <w:right w:val="none" w:sz="0" w:space="0" w:color="auto"/>
          </w:divBdr>
        </w:div>
        <w:div w:id="2781654">
          <w:marLeft w:val="640"/>
          <w:marRight w:val="0"/>
          <w:marTop w:val="0"/>
          <w:marBottom w:val="0"/>
          <w:divBdr>
            <w:top w:val="none" w:sz="0" w:space="0" w:color="auto"/>
            <w:left w:val="none" w:sz="0" w:space="0" w:color="auto"/>
            <w:bottom w:val="none" w:sz="0" w:space="0" w:color="auto"/>
            <w:right w:val="none" w:sz="0" w:space="0" w:color="auto"/>
          </w:divBdr>
        </w:div>
        <w:div w:id="44986539">
          <w:marLeft w:val="640"/>
          <w:marRight w:val="0"/>
          <w:marTop w:val="0"/>
          <w:marBottom w:val="0"/>
          <w:divBdr>
            <w:top w:val="none" w:sz="0" w:space="0" w:color="auto"/>
            <w:left w:val="none" w:sz="0" w:space="0" w:color="auto"/>
            <w:bottom w:val="none" w:sz="0" w:space="0" w:color="auto"/>
            <w:right w:val="none" w:sz="0" w:space="0" w:color="auto"/>
          </w:divBdr>
        </w:div>
        <w:div w:id="119422480">
          <w:marLeft w:val="640"/>
          <w:marRight w:val="0"/>
          <w:marTop w:val="0"/>
          <w:marBottom w:val="0"/>
          <w:divBdr>
            <w:top w:val="none" w:sz="0" w:space="0" w:color="auto"/>
            <w:left w:val="none" w:sz="0" w:space="0" w:color="auto"/>
            <w:bottom w:val="none" w:sz="0" w:space="0" w:color="auto"/>
            <w:right w:val="none" w:sz="0" w:space="0" w:color="auto"/>
          </w:divBdr>
        </w:div>
        <w:div w:id="123279502">
          <w:marLeft w:val="640"/>
          <w:marRight w:val="0"/>
          <w:marTop w:val="0"/>
          <w:marBottom w:val="0"/>
          <w:divBdr>
            <w:top w:val="none" w:sz="0" w:space="0" w:color="auto"/>
            <w:left w:val="none" w:sz="0" w:space="0" w:color="auto"/>
            <w:bottom w:val="none" w:sz="0" w:space="0" w:color="auto"/>
            <w:right w:val="none" w:sz="0" w:space="0" w:color="auto"/>
          </w:divBdr>
        </w:div>
        <w:div w:id="242035511">
          <w:marLeft w:val="640"/>
          <w:marRight w:val="0"/>
          <w:marTop w:val="0"/>
          <w:marBottom w:val="0"/>
          <w:divBdr>
            <w:top w:val="none" w:sz="0" w:space="0" w:color="auto"/>
            <w:left w:val="none" w:sz="0" w:space="0" w:color="auto"/>
            <w:bottom w:val="none" w:sz="0" w:space="0" w:color="auto"/>
            <w:right w:val="none" w:sz="0" w:space="0" w:color="auto"/>
          </w:divBdr>
        </w:div>
        <w:div w:id="260720054">
          <w:marLeft w:val="640"/>
          <w:marRight w:val="0"/>
          <w:marTop w:val="0"/>
          <w:marBottom w:val="0"/>
          <w:divBdr>
            <w:top w:val="none" w:sz="0" w:space="0" w:color="auto"/>
            <w:left w:val="none" w:sz="0" w:space="0" w:color="auto"/>
            <w:bottom w:val="none" w:sz="0" w:space="0" w:color="auto"/>
            <w:right w:val="none" w:sz="0" w:space="0" w:color="auto"/>
          </w:divBdr>
        </w:div>
        <w:div w:id="270404389">
          <w:marLeft w:val="640"/>
          <w:marRight w:val="0"/>
          <w:marTop w:val="0"/>
          <w:marBottom w:val="0"/>
          <w:divBdr>
            <w:top w:val="none" w:sz="0" w:space="0" w:color="auto"/>
            <w:left w:val="none" w:sz="0" w:space="0" w:color="auto"/>
            <w:bottom w:val="none" w:sz="0" w:space="0" w:color="auto"/>
            <w:right w:val="none" w:sz="0" w:space="0" w:color="auto"/>
          </w:divBdr>
        </w:div>
        <w:div w:id="271981760">
          <w:marLeft w:val="640"/>
          <w:marRight w:val="0"/>
          <w:marTop w:val="0"/>
          <w:marBottom w:val="0"/>
          <w:divBdr>
            <w:top w:val="none" w:sz="0" w:space="0" w:color="auto"/>
            <w:left w:val="none" w:sz="0" w:space="0" w:color="auto"/>
            <w:bottom w:val="none" w:sz="0" w:space="0" w:color="auto"/>
            <w:right w:val="none" w:sz="0" w:space="0" w:color="auto"/>
          </w:divBdr>
        </w:div>
        <w:div w:id="301618780">
          <w:marLeft w:val="640"/>
          <w:marRight w:val="0"/>
          <w:marTop w:val="0"/>
          <w:marBottom w:val="0"/>
          <w:divBdr>
            <w:top w:val="none" w:sz="0" w:space="0" w:color="auto"/>
            <w:left w:val="none" w:sz="0" w:space="0" w:color="auto"/>
            <w:bottom w:val="none" w:sz="0" w:space="0" w:color="auto"/>
            <w:right w:val="none" w:sz="0" w:space="0" w:color="auto"/>
          </w:divBdr>
        </w:div>
        <w:div w:id="367605120">
          <w:marLeft w:val="640"/>
          <w:marRight w:val="0"/>
          <w:marTop w:val="0"/>
          <w:marBottom w:val="0"/>
          <w:divBdr>
            <w:top w:val="none" w:sz="0" w:space="0" w:color="auto"/>
            <w:left w:val="none" w:sz="0" w:space="0" w:color="auto"/>
            <w:bottom w:val="none" w:sz="0" w:space="0" w:color="auto"/>
            <w:right w:val="none" w:sz="0" w:space="0" w:color="auto"/>
          </w:divBdr>
        </w:div>
        <w:div w:id="401833485">
          <w:marLeft w:val="640"/>
          <w:marRight w:val="0"/>
          <w:marTop w:val="0"/>
          <w:marBottom w:val="0"/>
          <w:divBdr>
            <w:top w:val="none" w:sz="0" w:space="0" w:color="auto"/>
            <w:left w:val="none" w:sz="0" w:space="0" w:color="auto"/>
            <w:bottom w:val="none" w:sz="0" w:space="0" w:color="auto"/>
            <w:right w:val="none" w:sz="0" w:space="0" w:color="auto"/>
          </w:divBdr>
        </w:div>
        <w:div w:id="429395378">
          <w:marLeft w:val="640"/>
          <w:marRight w:val="0"/>
          <w:marTop w:val="0"/>
          <w:marBottom w:val="0"/>
          <w:divBdr>
            <w:top w:val="none" w:sz="0" w:space="0" w:color="auto"/>
            <w:left w:val="none" w:sz="0" w:space="0" w:color="auto"/>
            <w:bottom w:val="none" w:sz="0" w:space="0" w:color="auto"/>
            <w:right w:val="none" w:sz="0" w:space="0" w:color="auto"/>
          </w:divBdr>
        </w:div>
        <w:div w:id="512106817">
          <w:marLeft w:val="640"/>
          <w:marRight w:val="0"/>
          <w:marTop w:val="0"/>
          <w:marBottom w:val="0"/>
          <w:divBdr>
            <w:top w:val="none" w:sz="0" w:space="0" w:color="auto"/>
            <w:left w:val="none" w:sz="0" w:space="0" w:color="auto"/>
            <w:bottom w:val="none" w:sz="0" w:space="0" w:color="auto"/>
            <w:right w:val="none" w:sz="0" w:space="0" w:color="auto"/>
          </w:divBdr>
        </w:div>
        <w:div w:id="557015532">
          <w:marLeft w:val="640"/>
          <w:marRight w:val="0"/>
          <w:marTop w:val="0"/>
          <w:marBottom w:val="0"/>
          <w:divBdr>
            <w:top w:val="none" w:sz="0" w:space="0" w:color="auto"/>
            <w:left w:val="none" w:sz="0" w:space="0" w:color="auto"/>
            <w:bottom w:val="none" w:sz="0" w:space="0" w:color="auto"/>
            <w:right w:val="none" w:sz="0" w:space="0" w:color="auto"/>
          </w:divBdr>
        </w:div>
        <w:div w:id="559903196">
          <w:marLeft w:val="640"/>
          <w:marRight w:val="0"/>
          <w:marTop w:val="0"/>
          <w:marBottom w:val="0"/>
          <w:divBdr>
            <w:top w:val="none" w:sz="0" w:space="0" w:color="auto"/>
            <w:left w:val="none" w:sz="0" w:space="0" w:color="auto"/>
            <w:bottom w:val="none" w:sz="0" w:space="0" w:color="auto"/>
            <w:right w:val="none" w:sz="0" w:space="0" w:color="auto"/>
          </w:divBdr>
        </w:div>
        <w:div w:id="574705669">
          <w:marLeft w:val="640"/>
          <w:marRight w:val="0"/>
          <w:marTop w:val="0"/>
          <w:marBottom w:val="0"/>
          <w:divBdr>
            <w:top w:val="none" w:sz="0" w:space="0" w:color="auto"/>
            <w:left w:val="none" w:sz="0" w:space="0" w:color="auto"/>
            <w:bottom w:val="none" w:sz="0" w:space="0" w:color="auto"/>
            <w:right w:val="none" w:sz="0" w:space="0" w:color="auto"/>
          </w:divBdr>
        </w:div>
        <w:div w:id="693189608">
          <w:marLeft w:val="640"/>
          <w:marRight w:val="0"/>
          <w:marTop w:val="0"/>
          <w:marBottom w:val="0"/>
          <w:divBdr>
            <w:top w:val="none" w:sz="0" w:space="0" w:color="auto"/>
            <w:left w:val="none" w:sz="0" w:space="0" w:color="auto"/>
            <w:bottom w:val="none" w:sz="0" w:space="0" w:color="auto"/>
            <w:right w:val="none" w:sz="0" w:space="0" w:color="auto"/>
          </w:divBdr>
        </w:div>
        <w:div w:id="746464541">
          <w:marLeft w:val="640"/>
          <w:marRight w:val="0"/>
          <w:marTop w:val="0"/>
          <w:marBottom w:val="0"/>
          <w:divBdr>
            <w:top w:val="none" w:sz="0" w:space="0" w:color="auto"/>
            <w:left w:val="none" w:sz="0" w:space="0" w:color="auto"/>
            <w:bottom w:val="none" w:sz="0" w:space="0" w:color="auto"/>
            <w:right w:val="none" w:sz="0" w:space="0" w:color="auto"/>
          </w:divBdr>
        </w:div>
        <w:div w:id="860775309">
          <w:marLeft w:val="640"/>
          <w:marRight w:val="0"/>
          <w:marTop w:val="0"/>
          <w:marBottom w:val="0"/>
          <w:divBdr>
            <w:top w:val="none" w:sz="0" w:space="0" w:color="auto"/>
            <w:left w:val="none" w:sz="0" w:space="0" w:color="auto"/>
            <w:bottom w:val="none" w:sz="0" w:space="0" w:color="auto"/>
            <w:right w:val="none" w:sz="0" w:space="0" w:color="auto"/>
          </w:divBdr>
        </w:div>
        <w:div w:id="870919459">
          <w:marLeft w:val="640"/>
          <w:marRight w:val="0"/>
          <w:marTop w:val="0"/>
          <w:marBottom w:val="0"/>
          <w:divBdr>
            <w:top w:val="none" w:sz="0" w:space="0" w:color="auto"/>
            <w:left w:val="none" w:sz="0" w:space="0" w:color="auto"/>
            <w:bottom w:val="none" w:sz="0" w:space="0" w:color="auto"/>
            <w:right w:val="none" w:sz="0" w:space="0" w:color="auto"/>
          </w:divBdr>
        </w:div>
        <w:div w:id="947859302">
          <w:marLeft w:val="640"/>
          <w:marRight w:val="0"/>
          <w:marTop w:val="0"/>
          <w:marBottom w:val="0"/>
          <w:divBdr>
            <w:top w:val="none" w:sz="0" w:space="0" w:color="auto"/>
            <w:left w:val="none" w:sz="0" w:space="0" w:color="auto"/>
            <w:bottom w:val="none" w:sz="0" w:space="0" w:color="auto"/>
            <w:right w:val="none" w:sz="0" w:space="0" w:color="auto"/>
          </w:divBdr>
        </w:div>
        <w:div w:id="992179881">
          <w:marLeft w:val="640"/>
          <w:marRight w:val="0"/>
          <w:marTop w:val="0"/>
          <w:marBottom w:val="0"/>
          <w:divBdr>
            <w:top w:val="none" w:sz="0" w:space="0" w:color="auto"/>
            <w:left w:val="none" w:sz="0" w:space="0" w:color="auto"/>
            <w:bottom w:val="none" w:sz="0" w:space="0" w:color="auto"/>
            <w:right w:val="none" w:sz="0" w:space="0" w:color="auto"/>
          </w:divBdr>
        </w:div>
        <w:div w:id="995569773">
          <w:marLeft w:val="640"/>
          <w:marRight w:val="0"/>
          <w:marTop w:val="0"/>
          <w:marBottom w:val="0"/>
          <w:divBdr>
            <w:top w:val="none" w:sz="0" w:space="0" w:color="auto"/>
            <w:left w:val="none" w:sz="0" w:space="0" w:color="auto"/>
            <w:bottom w:val="none" w:sz="0" w:space="0" w:color="auto"/>
            <w:right w:val="none" w:sz="0" w:space="0" w:color="auto"/>
          </w:divBdr>
        </w:div>
        <w:div w:id="1009066825">
          <w:marLeft w:val="640"/>
          <w:marRight w:val="0"/>
          <w:marTop w:val="0"/>
          <w:marBottom w:val="0"/>
          <w:divBdr>
            <w:top w:val="none" w:sz="0" w:space="0" w:color="auto"/>
            <w:left w:val="none" w:sz="0" w:space="0" w:color="auto"/>
            <w:bottom w:val="none" w:sz="0" w:space="0" w:color="auto"/>
            <w:right w:val="none" w:sz="0" w:space="0" w:color="auto"/>
          </w:divBdr>
        </w:div>
        <w:div w:id="1019311168">
          <w:marLeft w:val="640"/>
          <w:marRight w:val="0"/>
          <w:marTop w:val="0"/>
          <w:marBottom w:val="0"/>
          <w:divBdr>
            <w:top w:val="none" w:sz="0" w:space="0" w:color="auto"/>
            <w:left w:val="none" w:sz="0" w:space="0" w:color="auto"/>
            <w:bottom w:val="none" w:sz="0" w:space="0" w:color="auto"/>
            <w:right w:val="none" w:sz="0" w:space="0" w:color="auto"/>
          </w:divBdr>
        </w:div>
        <w:div w:id="1021666176">
          <w:marLeft w:val="640"/>
          <w:marRight w:val="0"/>
          <w:marTop w:val="0"/>
          <w:marBottom w:val="0"/>
          <w:divBdr>
            <w:top w:val="none" w:sz="0" w:space="0" w:color="auto"/>
            <w:left w:val="none" w:sz="0" w:space="0" w:color="auto"/>
            <w:bottom w:val="none" w:sz="0" w:space="0" w:color="auto"/>
            <w:right w:val="none" w:sz="0" w:space="0" w:color="auto"/>
          </w:divBdr>
        </w:div>
        <w:div w:id="1024669780">
          <w:marLeft w:val="640"/>
          <w:marRight w:val="0"/>
          <w:marTop w:val="0"/>
          <w:marBottom w:val="0"/>
          <w:divBdr>
            <w:top w:val="none" w:sz="0" w:space="0" w:color="auto"/>
            <w:left w:val="none" w:sz="0" w:space="0" w:color="auto"/>
            <w:bottom w:val="none" w:sz="0" w:space="0" w:color="auto"/>
            <w:right w:val="none" w:sz="0" w:space="0" w:color="auto"/>
          </w:divBdr>
        </w:div>
        <w:div w:id="1050573184">
          <w:marLeft w:val="640"/>
          <w:marRight w:val="0"/>
          <w:marTop w:val="0"/>
          <w:marBottom w:val="0"/>
          <w:divBdr>
            <w:top w:val="none" w:sz="0" w:space="0" w:color="auto"/>
            <w:left w:val="none" w:sz="0" w:space="0" w:color="auto"/>
            <w:bottom w:val="none" w:sz="0" w:space="0" w:color="auto"/>
            <w:right w:val="none" w:sz="0" w:space="0" w:color="auto"/>
          </w:divBdr>
        </w:div>
        <w:div w:id="1060589683">
          <w:marLeft w:val="640"/>
          <w:marRight w:val="0"/>
          <w:marTop w:val="0"/>
          <w:marBottom w:val="0"/>
          <w:divBdr>
            <w:top w:val="none" w:sz="0" w:space="0" w:color="auto"/>
            <w:left w:val="none" w:sz="0" w:space="0" w:color="auto"/>
            <w:bottom w:val="none" w:sz="0" w:space="0" w:color="auto"/>
            <w:right w:val="none" w:sz="0" w:space="0" w:color="auto"/>
          </w:divBdr>
        </w:div>
        <w:div w:id="1135829380">
          <w:marLeft w:val="640"/>
          <w:marRight w:val="0"/>
          <w:marTop w:val="0"/>
          <w:marBottom w:val="0"/>
          <w:divBdr>
            <w:top w:val="none" w:sz="0" w:space="0" w:color="auto"/>
            <w:left w:val="none" w:sz="0" w:space="0" w:color="auto"/>
            <w:bottom w:val="none" w:sz="0" w:space="0" w:color="auto"/>
            <w:right w:val="none" w:sz="0" w:space="0" w:color="auto"/>
          </w:divBdr>
        </w:div>
        <w:div w:id="1154226690">
          <w:marLeft w:val="640"/>
          <w:marRight w:val="0"/>
          <w:marTop w:val="0"/>
          <w:marBottom w:val="0"/>
          <w:divBdr>
            <w:top w:val="none" w:sz="0" w:space="0" w:color="auto"/>
            <w:left w:val="none" w:sz="0" w:space="0" w:color="auto"/>
            <w:bottom w:val="none" w:sz="0" w:space="0" w:color="auto"/>
            <w:right w:val="none" w:sz="0" w:space="0" w:color="auto"/>
          </w:divBdr>
        </w:div>
        <w:div w:id="1154758816">
          <w:marLeft w:val="640"/>
          <w:marRight w:val="0"/>
          <w:marTop w:val="0"/>
          <w:marBottom w:val="0"/>
          <w:divBdr>
            <w:top w:val="none" w:sz="0" w:space="0" w:color="auto"/>
            <w:left w:val="none" w:sz="0" w:space="0" w:color="auto"/>
            <w:bottom w:val="none" w:sz="0" w:space="0" w:color="auto"/>
            <w:right w:val="none" w:sz="0" w:space="0" w:color="auto"/>
          </w:divBdr>
        </w:div>
        <w:div w:id="1175338404">
          <w:marLeft w:val="640"/>
          <w:marRight w:val="0"/>
          <w:marTop w:val="0"/>
          <w:marBottom w:val="0"/>
          <w:divBdr>
            <w:top w:val="none" w:sz="0" w:space="0" w:color="auto"/>
            <w:left w:val="none" w:sz="0" w:space="0" w:color="auto"/>
            <w:bottom w:val="none" w:sz="0" w:space="0" w:color="auto"/>
            <w:right w:val="none" w:sz="0" w:space="0" w:color="auto"/>
          </w:divBdr>
        </w:div>
        <w:div w:id="1237742636">
          <w:marLeft w:val="640"/>
          <w:marRight w:val="0"/>
          <w:marTop w:val="0"/>
          <w:marBottom w:val="0"/>
          <w:divBdr>
            <w:top w:val="none" w:sz="0" w:space="0" w:color="auto"/>
            <w:left w:val="none" w:sz="0" w:space="0" w:color="auto"/>
            <w:bottom w:val="none" w:sz="0" w:space="0" w:color="auto"/>
            <w:right w:val="none" w:sz="0" w:space="0" w:color="auto"/>
          </w:divBdr>
        </w:div>
        <w:div w:id="1298955665">
          <w:marLeft w:val="640"/>
          <w:marRight w:val="0"/>
          <w:marTop w:val="0"/>
          <w:marBottom w:val="0"/>
          <w:divBdr>
            <w:top w:val="none" w:sz="0" w:space="0" w:color="auto"/>
            <w:left w:val="none" w:sz="0" w:space="0" w:color="auto"/>
            <w:bottom w:val="none" w:sz="0" w:space="0" w:color="auto"/>
            <w:right w:val="none" w:sz="0" w:space="0" w:color="auto"/>
          </w:divBdr>
        </w:div>
        <w:div w:id="1324428959">
          <w:marLeft w:val="640"/>
          <w:marRight w:val="0"/>
          <w:marTop w:val="0"/>
          <w:marBottom w:val="0"/>
          <w:divBdr>
            <w:top w:val="none" w:sz="0" w:space="0" w:color="auto"/>
            <w:left w:val="none" w:sz="0" w:space="0" w:color="auto"/>
            <w:bottom w:val="none" w:sz="0" w:space="0" w:color="auto"/>
            <w:right w:val="none" w:sz="0" w:space="0" w:color="auto"/>
          </w:divBdr>
        </w:div>
        <w:div w:id="1329559225">
          <w:marLeft w:val="640"/>
          <w:marRight w:val="0"/>
          <w:marTop w:val="0"/>
          <w:marBottom w:val="0"/>
          <w:divBdr>
            <w:top w:val="none" w:sz="0" w:space="0" w:color="auto"/>
            <w:left w:val="none" w:sz="0" w:space="0" w:color="auto"/>
            <w:bottom w:val="none" w:sz="0" w:space="0" w:color="auto"/>
            <w:right w:val="none" w:sz="0" w:space="0" w:color="auto"/>
          </w:divBdr>
        </w:div>
        <w:div w:id="1402411757">
          <w:marLeft w:val="640"/>
          <w:marRight w:val="0"/>
          <w:marTop w:val="0"/>
          <w:marBottom w:val="0"/>
          <w:divBdr>
            <w:top w:val="none" w:sz="0" w:space="0" w:color="auto"/>
            <w:left w:val="none" w:sz="0" w:space="0" w:color="auto"/>
            <w:bottom w:val="none" w:sz="0" w:space="0" w:color="auto"/>
            <w:right w:val="none" w:sz="0" w:space="0" w:color="auto"/>
          </w:divBdr>
        </w:div>
        <w:div w:id="1451975133">
          <w:marLeft w:val="640"/>
          <w:marRight w:val="0"/>
          <w:marTop w:val="0"/>
          <w:marBottom w:val="0"/>
          <w:divBdr>
            <w:top w:val="none" w:sz="0" w:space="0" w:color="auto"/>
            <w:left w:val="none" w:sz="0" w:space="0" w:color="auto"/>
            <w:bottom w:val="none" w:sz="0" w:space="0" w:color="auto"/>
            <w:right w:val="none" w:sz="0" w:space="0" w:color="auto"/>
          </w:divBdr>
        </w:div>
        <w:div w:id="1482694457">
          <w:marLeft w:val="640"/>
          <w:marRight w:val="0"/>
          <w:marTop w:val="0"/>
          <w:marBottom w:val="0"/>
          <w:divBdr>
            <w:top w:val="none" w:sz="0" w:space="0" w:color="auto"/>
            <w:left w:val="none" w:sz="0" w:space="0" w:color="auto"/>
            <w:bottom w:val="none" w:sz="0" w:space="0" w:color="auto"/>
            <w:right w:val="none" w:sz="0" w:space="0" w:color="auto"/>
          </w:divBdr>
        </w:div>
        <w:div w:id="1522091431">
          <w:marLeft w:val="640"/>
          <w:marRight w:val="0"/>
          <w:marTop w:val="0"/>
          <w:marBottom w:val="0"/>
          <w:divBdr>
            <w:top w:val="none" w:sz="0" w:space="0" w:color="auto"/>
            <w:left w:val="none" w:sz="0" w:space="0" w:color="auto"/>
            <w:bottom w:val="none" w:sz="0" w:space="0" w:color="auto"/>
            <w:right w:val="none" w:sz="0" w:space="0" w:color="auto"/>
          </w:divBdr>
        </w:div>
        <w:div w:id="1665739499">
          <w:marLeft w:val="640"/>
          <w:marRight w:val="0"/>
          <w:marTop w:val="0"/>
          <w:marBottom w:val="0"/>
          <w:divBdr>
            <w:top w:val="none" w:sz="0" w:space="0" w:color="auto"/>
            <w:left w:val="none" w:sz="0" w:space="0" w:color="auto"/>
            <w:bottom w:val="none" w:sz="0" w:space="0" w:color="auto"/>
            <w:right w:val="none" w:sz="0" w:space="0" w:color="auto"/>
          </w:divBdr>
        </w:div>
        <w:div w:id="1736008125">
          <w:marLeft w:val="640"/>
          <w:marRight w:val="0"/>
          <w:marTop w:val="0"/>
          <w:marBottom w:val="0"/>
          <w:divBdr>
            <w:top w:val="none" w:sz="0" w:space="0" w:color="auto"/>
            <w:left w:val="none" w:sz="0" w:space="0" w:color="auto"/>
            <w:bottom w:val="none" w:sz="0" w:space="0" w:color="auto"/>
            <w:right w:val="none" w:sz="0" w:space="0" w:color="auto"/>
          </w:divBdr>
        </w:div>
        <w:div w:id="1744836473">
          <w:marLeft w:val="640"/>
          <w:marRight w:val="0"/>
          <w:marTop w:val="0"/>
          <w:marBottom w:val="0"/>
          <w:divBdr>
            <w:top w:val="none" w:sz="0" w:space="0" w:color="auto"/>
            <w:left w:val="none" w:sz="0" w:space="0" w:color="auto"/>
            <w:bottom w:val="none" w:sz="0" w:space="0" w:color="auto"/>
            <w:right w:val="none" w:sz="0" w:space="0" w:color="auto"/>
          </w:divBdr>
        </w:div>
        <w:div w:id="1798597859">
          <w:marLeft w:val="640"/>
          <w:marRight w:val="0"/>
          <w:marTop w:val="0"/>
          <w:marBottom w:val="0"/>
          <w:divBdr>
            <w:top w:val="none" w:sz="0" w:space="0" w:color="auto"/>
            <w:left w:val="none" w:sz="0" w:space="0" w:color="auto"/>
            <w:bottom w:val="none" w:sz="0" w:space="0" w:color="auto"/>
            <w:right w:val="none" w:sz="0" w:space="0" w:color="auto"/>
          </w:divBdr>
        </w:div>
        <w:div w:id="1819153031">
          <w:marLeft w:val="640"/>
          <w:marRight w:val="0"/>
          <w:marTop w:val="0"/>
          <w:marBottom w:val="0"/>
          <w:divBdr>
            <w:top w:val="none" w:sz="0" w:space="0" w:color="auto"/>
            <w:left w:val="none" w:sz="0" w:space="0" w:color="auto"/>
            <w:bottom w:val="none" w:sz="0" w:space="0" w:color="auto"/>
            <w:right w:val="none" w:sz="0" w:space="0" w:color="auto"/>
          </w:divBdr>
        </w:div>
        <w:div w:id="1822380037">
          <w:marLeft w:val="640"/>
          <w:marRight w:val="0"/>
          <w:marTop w:val="0"/>
          <w:marBottom w:val="0"/>
          <w:divBdr>
            <w:top w:val="none" w:sz="0" w:space="0" w:color="auto"/>
            <w:left w:val="none" w:sz="0" w:space="0" w:color="auto"/>
            <w:bottom w:val="none" w:sz="0" w:space="0" w:color="auto"/>
            <w:right w:val="none" w:sz="0" w:space="0" w:color="auto"/>
          </w:divBdr>
        </w:div>
        <w:div w:id="2008483932">
          <w:marLeft w:val="640"/>
          <w:marRight w:val="0"/>
          <w:marTop w:val="0"/>
          <w:marBottom w:val="0"/>
          <w:divBdr>
            <w:top w:val="none" w:sz="0" w:space="0" w:color="auto"/>
            <w:left w:val="none" w:sz="0" w:space="0" w:color="auto"/>
            <w:bottom w:val="none" w:sz="0" w:space="0" w:color="auto"/>
            <w:right w:val="none" w:sz="0" w:space="0" w:color="auto"/>
          </w:divBdr>
        </w:div>
        <w:div w:id="2056153662">
          <w:marLeft w:val="640"/>
          <w:marRight w:val="0"/>
          <w:marTop w:val="0"/>
          <w:marBottom w:val="0"/>
          <w:divBdr>
            <w:top w:val="none" w:sz="0" w:space="0" w:color="auto"/>
            <w:left w:val="none" w:sz="0" w:space="0" w:color="auto"/>
            <w:bottom w:val="none" w:sz="0" w:space="0" w:color="auto"/>
            <w:right w:val="none" w:sz="0" w:space="0" w:color="auto"/>
          </w:divBdr>
        </w:div>
        <w:div w:id="2094473286">
          <w:marLeft w:val="640"/>
          <w:marRight w:val="0"/>
          <w:marTop w:val="0"/>
          <w:marBottom w:val="0"/>
          <w:divBdr>
            <w:top w:val="none" w:sz="0" w:space="0" w:color="auto"/>
            <w:left w:val="none" w:sz="0" w:space="0" w:color="auto"/>
            <w:bottom w:val="none" w:sz="0" w:space="0" w:color="auto"/>
            <w:right w:val="none" w:sz="0" w:space="0" w:color="auto"/>
          </w:divBdr>
        </w:div>
      </w:divsChild>
    </w:div>
    <w:div w:id="1052773992">
      <w:bodyDiv w:val="1"/>
      <w:marLeft w:val="0"/>
      <w:marRight w:val="0"/>
      <w:marTop w:val="0"/>
      <w:marBottom w:val="0"/>
      <w:divBdr>
        <w:top w:val="none" w:sz="0" w:space="0" w:color="auto"/>
        <w:left w:val="none" w:sz="0" w:space="0" w:color="auto"/>
        <w:bottom w:val="none" w:sz="0" w:space="0" w:color="auto"/>
        <w:right w:val="none" w:sz="0" w:space="0" w:color="auto"/>
      </w:divBdr>
      <w:divsChild>
        <w:div w:id="2784661">
          <w:marLeft w:val="640"/>
          <w:marRight w:val="0"/>
          <w:marTop w:val="0"/>
          <w:marBottom w:val="0"/>
          <w:divBdr>
            <w:top w:val="none" w:sz="0" w:space="0" w:color="auto"/>
            <w:left w:val="none" w:sz="0" w:space="0" w:color="auto"/>
            <w:bottom w:val="none" w:sz="0" w:space="0" w:color="auto"/>
            <w:right w:val="none" w:sz="0" w:space="0" w:color="auto"/>
          </w:divBdr>
        </w:div>
        <w:div w:id="29109689">
          <w:marLeft w:val="640"/>
          <w:marRight w:val="0"/>
          <w:marTop w:val="0"/>
          <w:marBottom w:val="0"/>
          <w:divBdr>
            <w:top w:val="none" w:sz="0" w:space="0" w:color="auto"/>
            <w:left w:val="none" w:sz="0" w:space="0" w:color="auto"/>
            <w:bottom w:val="none" w:sz="0" w:space="0" w:color="auto"/>
            <w:right w:val="none" w:sz="0" w:space="0" w:color="auto"/>
          </w:divBdr>
        </w:div>
        <w:div w:id="109784819">
          <w:marLeft w:val="640"/>
          <w:marRight w:val="0"/>
          <w:marTop w:val="0"/>
          <w:marBottom w:val="0"/>
          <w:divBdr>
            <w:top w:val="none" w:sz="0" w:space="0" w:color="auto"/>
            <w:left w:val="none" w:sz="0" w:space="0" w:color="auto"/>
            <w:bottom w:val="none" w:sz="0" w:space="0" w:color="auto"/>
            <w:right w:val="none" w:sz="0" w:space="0" w:color="auto"/>
          </w:divBdr>
        </w:div>
        <w:div w:id="128213261">
          <w:marLeft w:val="640"/>
          <w:marRight w:val="0"/>
          <w:marTop w:val="0"/>
          <w:marBottom w:val="0"/>
          <w:divBdr>
            <w:top w:val="none" w:sz="0" w:space="0" w:color="auto"/>
            <w:left w:val="none" w:sz="0" w:space="0" w:color="auto"/>
            <w:bottom w:val="none" w:sz="0" w:space="0" w:color="auto"/>
            <w:right w:val="none" w:sz="0" w:space="0" w:color="auto"/>
          </w:divBdr>
        </w:div>
        <w:div w:id="193158745">
          <w:marLeft w:val="640"/>
          <w:marRight w:val="0"/>
          <w:marTop w:val="0"/>
          <w:marBottom w:val="0"/>
          <w:divBdr>
            <w:top w:val="none" w:sz="0" w:space="0" w:color="auto"/>
            <w:left w:val="none" w:sz="0" w:space="0" w:color="auto"/>
            <w:bottom w:val="none" w:sz="0" w:space="0" w:color="auto"/>
            <w:right w:val="none" w:sz="0" w:space="0" w:color="auto"/>
          </w:divBdr>
        </w:div>
        <w:div w:id="199514443">
          <w:marLeft w:val="640"/>
          <w:marRight w:val="0"/>
          <w:marTop w:val="0"/>
          <w:marBottom w:val="0"/>
          <w:divBdr>
            <w:top w:val="none" w:sz="0" w:space="0" w:color="auto"/>
            <w:left w:val="none" w:sz="0" w:space="0" w:color="auto"/>
            <w:bottom w:val="none" w:sz="0" w:space="0" w:color="auto"/>
            <w:right w:val="none" w:sz="0" w:space="0" w:color="auto"/>
          </w:divBdr>
        </w:div>
        <w:div w:id="259029227">
          <w:marLeft w:val="640"/>
          <w:marRight w:val="0"/>
          <w:marTop w:val="0"/>
          <w:marBottom w:val="0"/>
          <w:divBdr>
            <w:top w:val="none" w:sz="0" w:space="0" w:color="auto"/>
            <w:left w:val="none" w:sz="0" w:space="0" w:color="auto"/>
            <w:bottom w:val="none" w:sz="0" w:space="0" w:color="auto"/>
            <w:right w:val="none" w:sz="0" w:space="0" w:color="auto"/>
          </w:divBdr>
        </w:div>
        <w:div w:id="329410288">
          <w:marLeft w:val="640"/>
          <w:marRight w:val="0"/>
          <w:marTop w:val="0"/>
          <w:marBottom w:val="0"/>
          <w:divBdr>
            <w:top w:val="none" w:sz="0" w:space="0" w:color="auto"/>
            <w:left w:val="none" w:sz="0" w:space="0" w:color="auto"/>
            <w:bottom w:val="none" w:sz="0" w:space="0" w:color="auto"/>
            <w:right w:val="none" w:sz="0" w:space="0" w:color="auto"/>
          </w:divBdr>
        </w:div>
        <w:div w:id="338700610">
          <w:marLeft w:val="640"/>
          <w:marRight w:val="0"/>
          <w:marTop w:val="0"/>
          <w:marBottom w:val="0"/>
          <w:divBdr>
            <w:top w:val="none" w:sz="0" w:space="0" w:color="auto"/>
            <w:left w:val="none" w:sz="0" w:space="0" w:color="auto"/>
            <w:bottom w:val="none" w:sz="0" w:space="0" w:color="auto"/>
            <w:right w:val="none" w:sz="0" w:space="0" w:color="auto"/>
          </w:divBdr>
        </w:div>
        <w:div w:id="416949815">
          <w:marLeft w:val="640"/>
          <w:marRight w:val="0"/>
          <w:marTop w:val="0"/>
          <w:marBottom w:val="0"/>
          <w:divBdr>
            <w:top w:val="none" w:sz="0" w:space="0" w:color="auto"/>
            <w:left w:val="none" w:sz="0" w:space="0" w:color="auto"/>
            <w:bottom w:val="none" w:sz="0" w:space="0" w:color="auto"/>
            <w:right w:val="none" w:sz="0" w:space="0" w:color="auto"/>
          </w:divBdr>
        </w:div>
        <w:div w:id="498470272">
          <w:marLeft w:val="640"/>
          <w:marRight w:val="0"/>
          <w:marTop w:val="0"/>
          <w:marBottom w:val="0"/>
          <w:divBdr>
            <w:top w:val="none" w:sz="0" w:space="0" w:color="auto"/>
            <w:left w:val="none" w:sz="0" w:space="0" w:color="auto"/>
            <w:bottom w:val="none" w:sz="0" w:space="0" w:color="auto"/>
            <w:right w:val="none" w:sz="0" w:space="0" w:color="auto"/>
          </w:divBdr>
        </w:div>
        <w:div w:id="505366078">
          <w:marLeft w:val="640"/>
          <w:marRight w:val="0"/>
          <w:marTop w:val="0"/>
          <w:marBottom w:val="0"/>
          <w:divBdr>
            <w:top w:val="none" w:sz="0" w:space="0" w:color="auto"/>
            <w:left w:val="none" w:sz="0" w:space="0" w:color="auto"/>
            <w:bottom w:val="none" w:sz="0" w:space="0" w:color="auto"/>
            <w:right w:val="none" w:sz="0" w:space="0" w:color="auto"/>
          </w:divBdr>
        </w:div>
        <w:div w:id="543368980">
          <w:marLeft w:val="640"/>
          <w:marRight w:val="0"/>
          <w:marTop w:val="0"/>
          <w:marBottom w:val="0"/>
          <w:divBdr>
            <w:top w:val="none" w:sz="0" w:space="0" w:color="auto"/>
            <w:left w:val="none" w:sz="0" w:space="0" w:color="auto"/>
            <w:bottom w:val="none" w:sz="0" w:space="0" w:color="auto"/>
            <w:right w:val="none" w:sz="0" w:space="0" w:color="auto"/>
          </w:divBdr>
        </w:div>
        <w:div w:id="548347681">
          <w:marLeft w:val="640"/>
          <w:marRight w:val="0"/>
          <w:marTop w:val="0"/>
          <w:marBottom w:val="0"/>
          <w:divBdr>
            <w:top w:val="none" w:sz="0" w:space="0" w:color="auto"/>
            <w:left w:val="none" w:sz="0" w:space="0" w:color="auto"/>
            <w:bottom w:val="none" w:sz="0" w:space="0" w:color="auto"/>
            <w:right w:val="none" w:sz="0" w:space="0" w:color="auto"/>
          </w:divBdr>
        </w:div>
        <w:div w:id="590629806">
          <w:marLeft w:val="640"/>
          <w:marRight w:val="0"/>
          <w:marTop w:val="0"/>
          <w:marBottom w:val="0"/>
          <w:divBdr>
            <w:top w:val="none" w:sz="0" w:space="0" w:color="auto"/>
            <w:left w:val="none" w:sz="0" w:space="0" w:color="auto"/>
            <w:bottom w:val="none" w:sz="0" w:space="0" w:color="auto"/>
            <w:right w:val="none" w:sz="0" w:space="0" w:color="auto"/>
          </w:divBdr>
        </w:div>
        <w:div w:id="605314523">
          <w:marLeft w:val="640"/>
          <w:marRight w:val="0"/>
          <w:marTop w:val="0"/>
          <w:marBottom w:val="0"/>
          <w:divBdr>
            <w:top w:val="none" w:sz="0" w:space="0" w:color="auto"/>
            <w:left w:val="none" w:sz="0" w:space="0" w:color="auto"/>
            <w:bottom w:val="none" w:sz="0" w:space="0" w:color="auto"/>
            <w:right w:val="none" w:sz="0" w:space="0" w:color="auto"/>
          </w:divBdr>
        </w:div>
        <w:div w:id="632518859">
          <w:marLeft w:val="640"/>
          <w:marRight w:val="0"/>
          <w:marTop w:val="0"/>
          <w:marBottom w:val="0"/>
          <w:divBdr>
            <w:top w:val="none" w:sz="0" w:space="0" w:color="auto"/>
            <w:left w:val="none" w:sz="0" w:space="0" w:color="auto"/>
            <w:bottom w:val="none" w:sz="0" w:space="0" w:color="auto"/>
            <w:right w:val="none" w:sz="0" w:space="0" w:color="auto"/>
          </w:divBdr>
        </w:div>
        <w:div w:id="646589645">
          <w:marLeft w:val="640"/>
          <w:marRight w:val="0"/>
          <w:marTop w:val="0"/>
          <w:marBottom w:val="0"/>
          <w:divBdr>
            <w:top w:val="none" w:sz="0" w:space="0" w:color="auto"/>
            <w:left w:val="none" w:sz="0" w:space="0" w:color="auto"/>
            <w:bottom w:val="none" w:sz="0" w:space="0" w:color="auto"/>
            <w:right w:val="none" w:sz="0" w:space="0" w:color="auto"/>
          </w:divBdr>
        </w:div>
        <w:div w:id="689258834">
          <w:marLeft w:val="640"/>
          <w:marRight w:val="0"/>
          <w:marTop w:val="0"/>
          <w:marBottom w:val="0"/>
          <w:divBdr>
            <w:top w:val="none" w:sz="0" w:space="0" w:color="auto"/>
            <w:left w:val="none" w:sz="0" w:space="0" w:color="auto"/>
            <w:bottom w:val="none" w:sz="0" w:space="0" w:color="auto"/>
            <w:right w:val="none" w:sz="0" w:space="0" w:color="auto"/>
          </w:divBdr>
        </w:div>
        <w:div w:id="717781977">
          <w:marLeft w:val="640"/>
          <w:marRight w:val="0"/>
          <w:marTop w:val="0"/>
          <w:marBottom w:val="0"/>
          <w:divBdr>
            <w:top w:val="none" w:sz="0" w:space="0" w:color="auto"/>
            <w:left w:val="none" w:sz="0" w:space="0" w:color="auto"/>
            <w:bottom w:val="none" w:sz="0" w:space="0" w:color="auto"/>
            <w:right w:val="none" w:sz="0" w:space="0" w:color="auto"/>
          </w:divBdr>
        </w:div>
        <w:div w:id="797146095">
          <w:marLeft w:val="640"/>
          <w:marRight w:val="0"/>
          <w:marTop w:val="0"/>
          <w:marBottom w:val="0"/>
          <w:divBdr>
            <w:top w:val="none" w:sz="0" w:space="0" w:color="auto"/>
            <w:left w:val="none" w:sz="0" w:space="0" w:color="auto"/>
            <w:bottom w:val="none" w:sz="0" w:space="0" w:color="auto"/>
            <w:right w:val="none" w:sz="0" w:space="0" w:color="auto"/>
          </w:divBdr>
        </w:div>
        <w:div w:id="912546033">
          <w:marLeft w:val="640"/>
          <w:marRight w:val="0"/>
          <w:marTop w:val="0"/>
          <w:marBottom w:val="0"/>
          <w:divBdr>
            <w:top w:val="none" w:sz="0" w:space="0" w:color="auto"/>
            <w:left w:val="none" w:sz="0" w:space="0" w:color="auto"/>
            <w:bottom w:val="none" w:sz="0" w:space="0" w:color="auto"/>
            <w:right w:val="none" w:sz="0" w:space="0" w:color="auto"/>
          </w:divBdr>
        </w:div>
        <w:div w:id="916868753">
          <w:marLeft w:val="640"/>
          <w:marRight w:val="0"/>
          <w:marTop w:val="0"/>
          <w:marBottom w:val="0"/>
          <w:divBdr>
            <w:top w:val="none" w:sz="0" w:space="0" w:color="auto"/>
            <w:left w:val="none" w:sz="0" w:space="0" w:color="auto"/>
            <w:bottom w:val="none" w:sz="0" w:space="0" w:color="auto"/>
            <w:right w:val="none" w:sz="0" w:space="0" w:color="auto"/>
          </w:divBdr>
        </w:div>
        <w:div w:id="954943169">
          <w:marLeft w:val="640"/>
          <w:marRight w:val="0"/>
          <w:marTop w:val="0"/>
          <w:marBottom w:val="0"/>
          <w:divBdr>
            <w:top w:val="none" w:sz="0" w:space="0" w:color="auto"/>
            <w:left w:val="none" w:sz="0" w:space="0" w:color="auto"/>
            <w:bottom w:val="none" w:sz="0" w:space="0" w:color="auto"/>
            <w:right w:val="none" w:sz="0" w:space="0" w:color="auto"/>
          </w:divBdr>
        </w:div>
        <w:div w:id="973407066">
          <w:marLeft w:val="640"/>
          <w:marRight w:val="0"/>
          <w:marTop w:val="0"/>
          <w:marBottom w:val="0"/>
          <w:divBdr>
            <w:top w:val="none" w:sz="0" w:space="0" w:color="auto"/>
            <w:left w:val="none" w:sz="0" w:space="0" w:color="auto"/>
            <w:bottom w:val="none" w:sz="0" w:space="0" w:color="auto"/>
            <w:right w:val="none" w:sz="0" w:space="0" w:color="auto"/>
          </w:divBdr>
        </w:div>
        <w:div w:id="974065385">
          <w:marLeft w:val="640"/>
          <w:marRight w:val="0"/>
          <w:marTop w:val="0"/>
          <w:marBottom w:val="0"/>
          <w:divBdr>
            <w:top w:val="none" w:sz="0" w:space="0" w:color="auto"/>
            <w:left w:val="none" w:sz="0" w:space="0" w:color="auto"/>
            <w:bottom w:val="none" w:sz="0" w:space="0" w:color="auto"/>
            <w:right w:val="none" w:sz="0" w:space="0" w:color="auto"/>
          </w:divBdr>
        </w:div>
        <w:div w:id="1153369233">
          <w:marLeft w:val="640"/>
          <w:marRight w:val="0"/>
          <w:marTop w:val="0"/>
          <w:marBottom w:val="0"/>
          <w:divBdr>
            <w:top w:val="none" w:sz="0" w:space="0" w:color="auto"/>
            <w:left w:val="none" w:sz="0" w:space="0" w:color="auto"/>
            <w:bottom w:val="none" w:sz="0" w:space="0" w:color="auto"/>
            <w:right w:val="none" w:sz="0" w:space="0" w:color="auto"/>
          </w:divBdr>
        </w:div>
        <w:div w:id="1184590287">
          <w:marLeft w:val="640"/>
          <w:marRight w:val="0"/>
          <w:marTop w:val="0"/>
          <w:marBottom w:val="0"/>
          <w:divBdr>
            <w:top w:val="none" w:sz="0" w:space="0" w:color="auto"/>
            <w:left w:val="none" w:sz="0" w:space="0" w:color="auto"/>
            <w:bottom w:val="none" w:sz="0" w:space="0" w:color="auto"/>
            <w:right w:val="none" w:sz="0" w:space="0" w:color="auto"/>
          </w:divBdr>
        </w:div>
        <w:div w:id="1259290930">
          <w:marLeft w:val="640"/>
          <w:marRight w:val="0"/>
          <w:marTop w:val="0"/>
          <w:marBottom w:val="0"/>
          <w:divBdr>
            <w:top w:val="none" w:sz="0" w:space="0" w:color="auto"/>
            <w:left w:val="none" w:sz="0" w:space="0" w:color="auto"/>
            <w:bottom w:val="none" w:sz="0" w:space="0" w:color="auto"/>
            <w:right w:val="none" w:sz="0" w:space="0" w:color="auto"/>
          </w:divBdr>
        </w:div>
        <w:div w:id="1329020252">
          <w:marLeft w:val="640"/>
          <w:marRight w:val="0"/>
          <w:marTop w:val="0"/>
          <w:marBottom w:val="0"/>
          <w:divBdr>
            <w:top w:val="none" w:sz="0" w:space="0" w:color="auto"/>
            <w:left w:val="none" w:sz="0" w:space="0" w:color="auto"/>
            <w:bottom w:val="none" w:sz="0" w:space="0" w:color="auto"/>
            <w:right w:val="none" w:sz="0" w:space="0" w:color="auto"/>
          </w:divBdr>
        </w:div>
        <w:div w:id="1349025371">
          <w:marLeft w:val="640"/>
          <w:marRight w:val="0"/>
          <w:marTop w:val="0"/>
          <w:marBottom w:val="0"/>
          <w:divBdr>
            <w:top w:val="none" w:sz="0" w:space="0" w:color="auto"/>
            <w:left w:val="none" w:sz="0" w:space="0" w:color="auto"/>
            <w:bottom w:val="none" w:sz="0" w:space="0" w:color="auto"/>
            <w:right w:val="none" w:sz="0" w:space="0" w:color="auto"/>
          </w:divBdr>
        </w:div>
        <w:div w:id="1355571833">
          <w:marLeft w:val="640"/>
          <w:marRight w:val="0"/>
          <w:marTop w:val="0"/>
          <w:marBottom w:val="0"/>
          <w:divBdr>
            <w:top w:val="none" w:sz="0" w:space="0" w:color="auto"/>
            <w:left w:val="none" w:sz="0" w:space="0" w:color="auto"/>
            <w:bottom w:val="none" w:sz="0" w:space="0" w:color="auto"/>
            <w:right w:val="none" w:sz="0" w:space="0" w:color="auto"/>
          </w:divBdr>
        </w:div>
        <w:div w:id="1502160047">
          <w:marLeft w:val="640"/>
          <w:marRight w:val="0"/>
          <w:marTop w:val="0"/>
          <w:marBottom w:val="0"/>
          <w:divBdr>
            <w:top w:val="none" w:sz="0" w:space="0" w:color="auto"/>
            <w:left w:val="none" w:sz="0" w:space="0" w:color="auto"/>
            <w:bottom w:val="none" w:sz="0" w:space="0" w:color="auto"/>
            <w:right w:val="none" w:sz="0" w:space="0" w:color="auto"/>
          </w:divBdr>
        </w:div>
        <w:div w:id="1504856161">
          <w:marLeft w:val="640"/>
          <w:marRight w:val="0"/>
          <w:marTop w:val="0"/>
          <w:marBottom w:val="0"/>
          <w:divBdr>
            <w:top w:val="none" w:sz="0" w:space="0" w:color="auto"/>
            <w:left w:val="none" w:sz="0" w:space="0" w:color="auto"/>
            <w:bottom w:val="none" w:sz="0" w:space="0" w:color="auto"/>
            <w:right w:val="none" w:sz="0" w:space="0" w:color="auto"/>
          </w:divBdr>
        </w:div>
        <w:div w:id="1515537820">
          <w:marLeft w:val="640"/>
          <w:marRight w:val="0"/>
          <w:marTop w:val="0"/>
          <w:marBottom w:val="0"/>
          <w:divBdr>
            <w:top w:val="none" w:sz="0" w:space="0" w:color="auto"/>
            <w:left w:val="none" w:sz="0" w:space="0" w:color="auto"/>
            <w:bottom w:val="none" w:sz="0" w:space="0" w:color="auto"/>
            <w:right w:val="none" w:sz="0" w:space="0" w:color="auto"/>
          </w:divBdr>
        </w:div>
        <w:div w:id="1527599307">
          <w:marLeft w:val="640"/>
          <w:marRight w:val="0"/>
          <w:marTop w:val="0"/>
          <w:marBottom w:val="0"/>
          <w:divBdr>
            <w:top w:val="none" w:sz="0" w:space="0" w:color="auto"/>
            <w:left w:val="none" w:sz="0" w:space="0" w:color="auto"/>
            <w:bottom w:val="none" w:sz="0" w:space="0" w:color="auto"/>
            <w:right w:val="none" w:sz="0" w:space="0" w:color="auto"/>
          </w:divBdr>
        </w:div>
        <w:div w:id="1555585726">
          <w:marLeft w:val="640"/>
          <w:marRight w:val="0"/>
          <w:marTop w:val="0"/>
          <w:marBottom w:val="0"/>
          <w:divBdr>
            <w:top w:val="none" w:sz="0" w:space="0" w:color="auto"/>
            <w:left w:val="none" w:sz="0" w:space="0" w:color="auto"/>
            <w:bottom w:val="none" w:sz="0" w:space="0" w:color="auto"/>
            <w:right w:val="none" w:sz="0" w:space="0" w:color="auto"/>
          </w:divBdr>
        </w:div>
        <w:div w:id="1630404651">
          <w:marLeft w:val="640"/>
          <w:marRight w:val="0"/>
          <w:marTop w:val="0"/>
          <w:marBottom w:val="0"/>
          <w:divBdr>
            <w:top w:val="none" w:sz="0" w:space="0" w:color="auto"/>
            <w:left w:val="none" w:sz="0" w:space="0" w:color="auto"/>
            <w:bottom w:val="none" w:sz="0" w:space="0" w:color="auto"/>
            <w:right w:val="none" w:sz="0" w:space="0" w:color="auto"/>
          </w:divBdr>
        </w:div>
        <w:div w:id="1670252711">
          <w:marLeft w:val="640"/>
          <w:marRight w:val="0"/>
          <w:marTop w:val="0"/>
          <w:marBottom w:val="0"/>
          <w:divBdr>
            <w:top w:val="none" w:sz="0" w:space="0" w:color="auto"/>
            <w:left w:val="none" w:sz="0" w:space="0" w:color="auto"/>
            <w:bottom w:val="none" w:sz="0" w:space="0" w:color="auto"/>
            <w:right w:val="none" w:sz="0" w:space="0" w:color="auto"/>
          </w:divBdr>
        </w:div>
        <w:div w:id="1678845270">
          <w:marLeft w:val="640"/>
          <w:marRight w:val="0"/>
          <w:marTop w:val="0"/>
          <w:marBottom w:val="0"/>
          <w:divBdr>
            <w:top w:val="none" w:sz="0" w:space="0" w:color="auto"/>
            <w:left w:val="none" w:sz="0" w:space="0" w:color="auto"/>
            <w:bottom w:val="none" w:sz="0" w:space="0" w:color="auto"/>
            <w:right w:val="none" w:sz="0" w:space="0" w:color="auto"/>
          </w:divBdr>
        </w:div>
        <w:div w:id="1684555153">
          <w:marLeft w:val="640"/>
          <w:marRight w:val="0"/>
          <w:marTop w:val="0"/>
          <w:marBottom w:val="0"/>
          <w:divBdr>
            <w:top w:val="none" w:sz="0" w:space="0" w:color="auto"/>
            <w:left w:val="none" w:sz="0" w:space="0" w:color="auto"/>
            <w:bottom w:val="none" w:sz="0" w:space="0" w:color="auto"/>
            <w:right w:val="none" w:sz="0" w:space="0" w:color="auto"/>
          </w:divBdr>
        </w:div>
        <w:div w:id="1708948313">
          <w:marLeft w:val="640"/>
          <w:marRight w:val="0"/>
          <w:marTop w:val="0"/>
          <w:marBottom w:val="0"/>
          <w:divBdr>
            <w:top w:val="none" w:sz="0" w:space="0" w:color="auto"/>
            <w:left w:val="none" w:sz="0" w:space="0" w:color="auto"/>
            <w:bottom w:val="none" w:sz="0" w:space="0" w:color="auto"/>
            <w:right w:val="none" w:sz="0" w:space="0" w:color="auto"/>
          </w:divBdr>
        </w:div>
        <w:div w:id="1741555662">
          <w:marLeft w:val="640"/>
          <w:marRight w:val="0"/>
          <w:marTop w:val="0"/>
          <w:marBottom w:val="0"/>
          <w:divBdr>
            <w:top w:val="none" w:sz="0" w:space="0" w:color="auto"/>
            <w:left w:val="none" w:sz="0" w:space="0" w:color="auto"/>
            <w:bottom w:val="none" w:sz="0" w:space="0" w:color="auto"/>
            <w:right w:val="none" w:sz="0" w:space="0" w:color="auto"/>
          </w:divBdr>
        </w:div>
        <w:div w:id="1744986980">
          <w:marLeft w:val="640"/>
          <w:marRight w:val="0"/>
          <w:marTop w:val="0"/>
          <w:marBottom w:val="0"/>
          <w:divBdr>
            <w:top w:val="none" w:sz="0" w:space="0" w:color="auto"/>
            <w:left w:val="none" w:sz="0" w:space="0" w:color="auto"/>
            <w:bottom w:val="none" w:sz="0" w:space="0" w:color="auto"/>
            <w:right w:val="none" w:sz="0" w:space="0" w:color="auto"/>
          </w:divBdr>
        </w:div>
        <w:div w:id="1760447892">
          <w:marLeft w:val="640"/>
          <w:marRight w:val="0"/>
          <w:marTop w:val="0"/>
          <w:marBottom w:val="0"/>
          <w:divBdr>
            <w:top w:val="none" w:sz="0" w:space="0" w:color="auto"/>
            <w:left w:val="none" w:sz="0" w:space="0" w:color="auto"/>
            <w:bottom w:val="none" w:sz="0" w:space="0" w:color="auto"/>
            <w:right w:val="none" w:sz="0" w:space="0" w:color="auto"/>
          </w:divBdr>
        </w:div>
        <w:div w:id="1761291316">
          <w:marLeft w:val="640"/>
          <w:marRight w:val="0"/>
          <w:marTop w:val="0"/>
          <w:marBottom w:val="0"/>
          <w:divBdr>
            <w:top w:val="none" w:sz="0" w:space="0" w:color="auto"/>
            <w:left w:val="none" w:sz="0" w:space="0" w:color="auto"/>
            <w:bottom w:val="none" w:sz="0" w:space="0" w:color="auto"/>
            <w:right w:val="none" w:sz="0" w:space="0" w:color="auto"/>
          </w:divBdr>
        </w:div>
        <w:div w:id="1773747381">
          <w:marLeft w:val="640"/>
          <w:marRight w:val="0"/>
          <w:marTop w:val="0"/>
          <w:marBottom w:val="0"/>
          <w:divBdr>
            <w:top w:val="none" w:sz="0" w:space="0" w:color="auto"/>
            <w:left w:val="none" w:sz="0" w:space="0" w:color="auto"/>
            <w:bottom w:val="none" w:sz="0" w:space="0" w:color="auto"/>
            <w:right w:val="none" w:sz="0" w:space="0" w:color="auto"/>
          </w:divBdr>
        </w:div>
        <w:div w:id="1793749461">
          <w:marLeft w:val="640"/>
          <w:marRight w:val="0"/>
          <w:marTop w:val="0"/>
          <w:marBottom w:val="0"/>
          <w:divBdr>
            <w:top w:val="none" w:sz="0" w:space="0" w:color="auto"/>
            <w:left w:val="none" w:sz="0" w:space="0" w:color="auto"/>
            <w:bottom w:val="none" w:sz="0" w:space="0" w:color="auto"/>
            <w:right w:val="none" w:sz="0" w:space="0" w:color="auto"/>
          </w:divBdr>
        </w:div>
        <w:div w:id="1805924008">
          <w:marLeft w:val="640"/>
          <w:marRight w:val="0"/>
          <w:marTop w:val="0"/>
          <w:marBottom w:val="0"/>
          <w:divBdr>
            <w:top w:val="none" w:sz="0" w:space="0" w:color="auto"/>
            <w:left w:val="none" w:sz="0" w:space="0" w:color="auto"/>
            <w:bottom w:val="none" w:sz="0" w:space="0" w:color="auto"/>
            <w:right w:val="none" w:sz="0" w:space="0" w:color="auto"/>
          </w:divBdr>
        </w:div>
        <w:div w:id="1831672745">
          <w:marLeft w:val="640"/>
          <w:marRight w:val="0"/>
          <w:marTop w:val="0"/>
          <w:marBottom w:val="0"/>
          <w:divBdr>
            <w:top w:val="none" w:sz="0" w:space="0" w:color="auto"/>
            <w:left w:val="none" w:sz="0" w:space="0" w:color="auto"/>
            <w:bottom w:val="none" w:sz="0" w:space="0" w:color="auto"/>
            <w:right w:val="none" w:sz="0" w:space="0" w:color="auto"/>
          </w:divBdr>
        </w:div>
        <w:div w:id="1879392204">
          <w:marLeft w:val="640"/>
          <w:marRight w:val="0"/>
          <w:marTop w:val="0"/>
          <w:marBottom w:val="0"/>
          <w:divBdr>
            <w:top w:val="none" w:sz="0" w:space="0" w:color="auto"/>
            <w:left w:val="none" w:sz="0" w:space="0" w:color="auto"/>
            <w:bottom w:val="none" w:sz="0" w:space="0" w:color="auto"/>
            <w:right w:val="none" w:sz="0" w:space="0" w:color="auto"/>
          </w:divBdr>
        </w:div>
        <w:div w:id="1897741204">
          <w:marLeft w:val="640"/>
          <w:marRight w:val="0"/>
          <w:marTop w:val="0"/>
          <w:marBottom w:val="0"/>
          <w:divBdr>
            <w:top w:val="none" w:sz="0" w:space="0" w:color="auto"/>
            <w:left w:val="none" w:sz="0" w:space="0" w:color="auto"/>
            <w:bottom w:val="none" w:sz="0" w:space="0" w:color="auto"/>
            <w:right w:val="none" w:sz="0" w:space="0" w:color="auto"/>
          </w:divBdr>
        </w:div>
        <w:div w:id="1996949842">
          <w:marLeft w:val="640"/>
          <w:marRight w:val="0"/>
          <w:marTop w:val="0"/>
          <w:marBottom w:val="0"/>
          <w:divBdr>
            <w:top w:val="none" w:sz="0" w:space="0" w:color="auto"/>
            <w:left w:val="none" w:sz="0" w:space="0" w:color="auto"/>
            <w:bottom w:val="none" w:sz="0" w:space="0" w:color="auto"/>
            <w:right w:val="none" w:sz="0" w:space="0" w:color="auto"/>
          </w:divBdr>
        </w:div>
        <w:div w:id="2002192889">
          <w:marLeft w:val="640"/>
          <w:marRight w:val="0"/>
          <w:marTop w:val="0"/>
          <w:marBottom w:val="0"/>
          <w:divBdr>
            <w:top w:val="none" w:sz="0" w:space="0" w:color="auto"/>
            <w:left w:val="none" w:sz="0" w:space="0" w:color="auto"/>
            <w:bottom w:val="none" w:sz="0" w:space="0" w:color="auto"/>
            <w:right w:val="none" w:sz="0" w:space="0" w:color="auto"/>
          </w:divBdr>
        </w:div>
        <w:div w:id="2064862704">
          <w:marLeft w:val="640"/>
          <w:marRight w:val="0"/>
          <w:marTop w:val="0"/>
          <w:marBottom w:val="0"/>
          <w:divBdr>
            <w:top w:val="none" w:sz="0" w:space="0" w:color="auto"/>
            <w:left w:val="none" w:sz="0" w:space="0" w:color="auto"/>
            <w:bottom w:val="none" w:sz="0" w:space="0" w:color="auto"/>
            <w:right w:val="none" w:sz="0" w:space="0" w:color="auto"/>
          </w:divBdr>
        </w:div>
        <w:div w:id="2073429082">
          <w:marLeft w:val="640"/>
          <w:marRight w:val="0"/>
          <w:marTop w:val="0"/>
          <w:marBottom w:val="0"/>
          <w:divBdr>
            <w:top w:val="none" w:sz="0" w:space="0" w:color="auto"/>
            <w:left w:val="none" w:sz="0" w:space="0" w:color="auto"/>
            <w:bottom w:val="none" w:sz="0" w:space="0" w:color="auto"/>
            <w:right w:val="none" w:sz="0" w:space="0" w:color="auto"/>
          </w:divBdr>
        </w:div>
        <w:div w:id="2087147991">
          <w:marLeft w:val="640"/>
          <w:marRight w:val="0"/>
          <w:marTop w:val="0"/>
          <w:marBottom w:val="0"/>
          <w:divBdr>
            <w:top w:val="none" w:sz="0" w:space="0" w:color="auto"/>
            <w:left w:val="none" w:sz="0" w:space="0" w:color="auto"/>
            <w:bottom w:val="none" w:sz="0" w:space="0" w:color="auto"/>
            <w:right w:val="none" w:sz="0" w:space="0" w:color="auto"/>
          </w:divBdr>
        </w:div>
        <w:div w:id="2093358579">
          <w:marLeft w:val="640"/>
          <w:marRight w:val="0"/>
          <w:marTop w:val="0"/>
          <w:marBottom w:val="0"/>
          <w:divBdr>
            <w:top w:val="none" w:sz="0" w:space="0" w:color="auto"/>
            <w:left w:val="none" w:sz="0" w:space="0" w:color="auto"/>
            <w:bottom w:val="none" w:sz="0" w:space="0" w:color="auto"/>
            <w:right w:val="none" w:sz="0" w:space="0" w:color="auto"/>
          </w:divBdr>
        </w:div>
      </w:divsChild>
    </w:div>
    <w:div w:id="1061751761">
      <w:bodyDiv w:val="1"/>
      <w:marLeft w:val="0"/>
      <w:marRight w:val="0"/>
      <w:marTop w:val="0"/>
      <w:marBottom w:val="0"/>
      <w:divBdr>
        <w:top w:val="none" w:sz="0" w:space="0" w:color="auto"/>
        <w:left w:val="none" w:sz="0" w:space="0" w:color="auto"/>
        <w:bottom w:val="none" w:sz="0" w:space="0" w:color="auto"/>
        <w:right w:val="none" w:sz="0" w:space="0" w:color="auto"/>
      </w:divBdr>
      <w:divsChild>
        <w:div w:id="8024661">
          <w:marLeft w:val="640"/>
          <w:marRight w:val="0"/>
          <w:marTop w:val="0"/>
          <w:marBottom w:val="0"/>
          <w:divBdr>
            <w:top w:val="none" w:sz="0" w:space="0" w:color="auto"/>
            <w:left w:val="none" w:sz="0" w:space="0" w:color="auto"/>
            <w:bottom w:val="none" w:sz="0" w:space="0" w:color="auto"/>
            <w:right w:val="none" w:sz="0" w:space="0" w:color="auto"/>
          </w:divBdr>
        </w:div>
        <w:div w:id="63602622">
          <w:marLeft w:val="640"/>
          <w:marRight w:val="0"/>
          <w:marTop w:val="0"/>
          <w:marBottom w:val="0"/>
          <w:divBdr>
            <w:top w:val="none" w:sz="0" w:space="0" w:color="auto"/>
            <w:left w:val="none" w:sz="0" w:space="0" w:color="auto"/>
            <w:bottom w:val="none" w:sz="0" w:space="0" w:color="auto"/>
            <w:right w:val="none" w:sz="0" w:space="0" w:color="auto"/>
          </w:divBdr>
        </w:div>
        <w:div w:id="84084264">
          <w:marLeft w:val="640"/>
          <w:marRight w:val="0"/>
          <w:marTop w:val="0"/>
          <w:marBottom w:val="0"/>
          <w:divBdr>
            <w:top w:val="none" w:sz="0" w:space="0" w:color="auto"/>
            <w:left w:val="none" w:sz="0" w:space="0" w:color="auto"/>
            <w:bottom w:val="none" w:sz="0" w:space="0" w:color="auto"/>
            <w:right w:val="none" w:sz="0" w:space="0" w:color="auto"/>
          </w:divBdr>
        </w:div>
        <w:div w:id="161431649">
          <w:marLeft w:val="640"/>
          <w:marRight w:val="0"/>
          <w:marTop w:val="0"/>
          <w:marBottom w:val="0"/>
          <w:divBdr>
            <w:top w:val="none" w:sz="0" w:space="0" w:color="auto"/>
            <w:left w:val="none" w:sz="0" w:space="0" w:color="auto"/>
            <w:bottom w:val="none" w:sz="0" w:space="0" w:color="auto"/>
            <w:right w:val="none" w:sz="0" w:space="0" w:color="auto"/>
          </w:divBdr>
        </w:div>
        <w:div w:id="194586161">
          <w:marLeft w:val="640"/>
          <w:marRight w:val="0"/>
          <w:marTop w:val="0"/>
          <w:marBottom w:val="0"/>
          <w:divBdr>
            <w:top w:val="none" w:sz="0" w:space="0" w:color="auto"/>
            <w:left w:val="none" w:sz="0" w:space="0" w:color="auto"/>
            <w:bottom w:val="none" w:sz="0" w:space="0" w:color="auto"/>
            <w:right w:val="none" w:sz="0" w:space="0" w:color="auto"/>
          </w:divBdr>
        </w:div>
        <w:div w:id="220946293">
          <w:marLeft w:val="640"/>
          <w:marRight w:val="0"/>
          <w:marTop w:val="0"/>
          <w:marBottom w:val="0"/>
          <w:divBdr>
            <w:top w:val="none" w:sz="0" w:space="0" w:color="auto"/>
            <w:left w:val="none" w:sz="0" w:space="0" w:color="auto"/>
            <w:bottom w:val="none" w:sz="0" w:space="0" w:color="auto"/>
            <w:right w:val="none" w:sz="0" w:space="0" w:color="auto"/>
          </w:divBdr>
        </w:div>
        <w:div w:id="230966736">
          <w:marLeft w:val="640"/>
          <w:marRight w:val="0"/>
          <w:marTop w:val="0"/>
          <w:marBottom w:val="0"/>
          <w:divBdr>
            <w:top w:val="none" w:sz="0" w:space="0" w:color="auto"/>
            <w:left w:val="none" w:sz="0" w:space="0" w:color="auto"/>
            <w:bottom w:val="none" w:sz="0" w:space="0" w:color="auto"/>
            <w:right w:val="none" w:sz="0" w:space="0" w:color="auto"/>
          </w:divBdr>
        </w:div>
        <w:div w:id="254673315">
          <w:marLeft w:val="640"/>
          <w:marRight w:val="0"/>
          <w:marTop w:val="0"/>
          <w:marBottom w:val="0"/>
          <w:divBdr>
            <w:top w:val="none" w:sz="0" w:space="0" w:color="auto"/>
            <w:left w:val="none" w:sz="0" w:space="0" w:color="auto"/>
            <w:bottom w:val="none" w:sz="0" w:space="0" w:color="auto"/>
            <w:right w:val="none" w:sz="0" w:space="0" w:color="auto"/>
          </w:divBdr>
        </w:div>
        <w:div w:id="290789569">
          <w:marLeft w:val="640"/>
          <w:marRight w:val="0"/>
          <w:marTop w:val="0"/>
          <w:marBottom w:val="0"/>
          <w:divBdr>
            <w:top w:val="none" w:sz="0" w:space="0" w:color="auto"/>
            <w:left w:val="none" w:sz="0" w:space="0" w:color="auto"/>
            <w:bottom w:val="none" w:sz="0" w:space="0" w:color="auto"/>
            <w:right w:val="none" w:sz="0" w:space="0" w:color="auto"/>
          </w:divBdr>
        </w:div>
        <w:div w:id="347146071">
          <w:marLeft w:val="640"/>
          <w:marRight w:val="0"/>
          <w:marTop w:val="0"/>
          <w:marBottom w:val="0"/>
          <w:divBdr>
            <w:top w:val="none" w:sz="0" w:space="0" w:color="auto"/>
            <w:left w:val="none" w:sz="0" w:space="0" w:color="auto"/>
            <w:bottom w:val="none" w:sz="0" w:space="0" w:color="auto"/>
            <w:right w:val="none" w:sz="0" w:space="0" w:color="auto"/>
          </w:divBdr>
        </w:div>
        <w:div w:id="356004662">
          <w:marLeft w:val="640"/>
          <w:marRight w:val="0"/>
          <w:marTop w:val="0"/>
          <w:marBottom w:val="0"/>
          <w:divBdr>
            <w:top w:val="none" w:sz="0" w:space="0" w:color="auto"/>
            <w:left w:val="none" w:sz="0" w:space="0" w:color="auto"/>
            <w:bottom w:val="none" w:sz="0" w:space="0" w:color="auto"/>
            <w:right w:val="none" w:sz="0" w:space="0" w:color="auto"/>
          </w:divBdr>
        </w:div>
        <w:div w:id="356733528">
          <w:marLeft w:val="640"/>
          <w:marRight w:val="0"/>
          <w:marTop w:val="0"/>
          <w:marBottom w:val="0"/>
          <w:divBdr>
            <w:top w:val="none" w:sz="0" w:space="0" w:color="auto"/>
            <w:left w:val="none" w:sz="0" w:space="0" w:color="auto"/>
            <w:bottom w:val="none" w:sz="0" w:space="0" w:color="auto"/>
            <w:right w:val="none" w:sz="0" w:space="0" w:color="auto"/>
          </w:divBdr>
        </w:div>
        <w:div w:id="380986666">
          <w:marLeft w:val="640"/>
          <w:marRight w:val="0"/>
          <w:marTop w:val="0"/>
          <w:marBottom w:val="0"/>
          <w:divBdr>
            <w:top w:val="none" w:sz="0" w:space="0" w:color="auto"/>
            <w:left w:val="none" w:sz="0" w:space="0" w:color="auto"/>
            <w:bottom w:val="none" w:sz="0" w:space="0" w:color="auto"/>
            <w:right w:val="none" w:sz="0" w:space="0" w:color="auto"/>
          </w:divBdr>
        </w:div>
        <w:div w:id="431634714">
          <w:marLeft w:val="640"/>
          <w:marRight w:val="0"/>
          <w:marTop w:val="0"/>
          <w:marBottom w:val="0"/>
          <w:divBdr>
            <w:top w:val="none" w:sz="0" w:space="0" w:color="auto"/>
            <w:left w:val="none" w:sz="0" w:space="0" w:color="auto"/>
            <w:bottom w:val="none" w:sz="0" w:space="0" w:color="auto"/>
            <w:right w:val="none" w:sz="0" w:space="0" w:color="auto"/>
          </w:divBdr>
        </w:div>
        <w:div w:id="443227639">
          <w:marLeft w:val="640"/>
          <w:marRight w:val="0"/>
          <w:marTop w:val="0"/>
          <w:marBottom w:val="0"/>
          <w:divBdr>
            <w:top w:val="none" w:sz="0" w:space="0" w:color="auto"/>
            <w:left w:val="none" w:sz="0" w:space="0" w:color="auto"/>
            <w:bottom w:val="none" w:sz="0" w:space="0" w:color="auto"/>
            <w:right w:val="none" w:sz="0" w:space="0" w:color="auto"/>
          </w:divBdr>
        </w:div>
        <w:div w:id="547767587">
          <w:marLeft w:val="640"/>
          <w:marRight w:val="0"/>
          <w:marTop w:val="0"/>
          <w:marBottom w:val="0"/>
          <w:divBdr>
            <w:top w:val="none" w:sz="0" w:space="0" w:color="auto"/>
            <w:left w:val="none" w:sz="0" w:space="0" w:color="auto"/>
            <w:bottom w:val="none" w:sz="0" w:space="0" w:color="auto"/>
            <w:right w:val="none" w:sz="0" w:space="0" w:color="auto"/>
          </w:divBdr>
        </w:div>
        <w:div w:id="658189805">
          <w:marLeft w:val="640"/>
          <w:marRight w:val="0"/>
          <w:marTop w:val="0"/>
          <w:marBottom w:val="0"/>
          <w:divBdr>
            <w:top w:val="none" w:sz="0" w:space="0" w:color="auto"/>
            <w:left w:val="none" w:sz="0" w:space="0" w:color="auto"/>
            <w:bottom w:val="none" w:sz="0" w:space="0" w:color="auto"/>
            <w:right w:val="none" w:sz="0" w:space="0" w:color="auto"/>
          </w:divBdr>
        </w:div>
        <w:div w:id="736905249">
          <w:marLeft w:val="640"/>
          <w:marRight w:val="0"/>
          <w:marTop w:val="0"/>
          <w:marBottom w:val="0"/>
          <w:divBdr>
            <w:top w:val="none" w:sz="0" w:space="0" w:color="auto"/>
            <w:left w:val="none" w:sz="0" w:space="0" w:color="auto"/>
            <w:bottom w:val="none" w:sz="0" w:space="0" w:color="auto"/>
            <w:right w:val="none" w:sz="0" w:space="0" w:color="auto"/>
          </w:divBdr>
        </w:div>
        <w:div w:id="771245513">
          <w:marLeft w:val="640"/>
          <w:marRight w:val="0"/>
          <w:marTop w:val="0"/>
          <w:marBottom w:val="0"/>
          <w:divBdr>
            <w:top w:val="none" w:sz="0" w:space="0" w:color="auto"/>
            <w:left w:val="none" w:sz="0" w:space="0" w:color="auto"/>
            <w:bottom w:val="none" w:sz="0" w:space="0" w:color="auto"/>
            <w:right w:val="none" w:sz="0" w:space="0" w:color="auto"/>
          </w:divBdr>
        </w:div>
        <w:div w:id="779181127">
          <w:marLeft w:val="640"/>
          <w:marRight w:val="0"/>
          <w:marTop w:val="0"/>
          <w:marBottom w:val="0"/>
          <w:divBdr>
            <w:top w:val="none" w:sz="0" w:space="0" w:color="auto"/>
            <w:left w:val="none" w:sz="0" w:space="0" w:color="auto"/>
            <w:bottom w:val="none" w:sz="0" w:space="0" w:color="auto"/>
            <w:right w:val="none" w:sz="0" w:space="0" w:color="auto"/>
          </w:divBdr>
        </w:div>
        <w:div w:id="823817748">
          <w:marLeft w:val="640"/>
          <w:marRight w:val="0"/>
          <w:marTop w:val="0"/>
          <w:marBottom w:val="0"/>
          <w:divBdr>
            <w:top w:val="none" w:sz="0" w:space="0" w:color="auto"/>
            <w:left w:val="none" w:sz="0" w:space="0" w:color="auto"/>
            <w:bottom w:val="none" w:sz="0" w:space="0" w:color="auto"/>
            <w:right w:val="none" w:sz="0" w:space="0" w:color="auto"/>
          </w:divBdr>
        </w:div>
        <w:div w:id="891042716">
          <w:marLeft w:val="640"/>
          <w:marRight w:val="0"/>
          <w:marTop w:val="0"/>
          <w:marBottom w:val="0"/>
          <w:divBdr>
            <w:top w:val="none" w:sz="0" w:space="0" w:color="auto"/>
            <w:left w:val="none" w:sz="0" w:space="0" w:color="auto"/>
            <w:bottom w:val="none" w:sz="0" w:space="0" w:color="auto"/>
            <w:right w:val="none" w:sz="0" w:space="0" w:color="auto"/>
          </w:divBdr>
        </w:div>
        <w:div w:id="900360418">
          <w:marLeft w:val="640"/>
          <w:marRight w:val="0"/>
          <w:marTop w:val="0"/>
          <w:marBottom w:val="0"/>
          <w:divBdr>
            <w:top w:val="none" w:sz="0" w:space="0" w:color="auto"/>
            <w:left w:val="none" w:sz="0" w:space="0" w:color="auto"/>
            <w:bottom w:val="none" w:sz="0" w:space="0" w:color="auto"/>
            <w:right w:val="none" w:sz="0" w:space="0" w:color="auto"/>
          </w:divBdr>
        </w:div>
        <w:div w:id="917136431">
          <w:marLeft w:val="640"/>
          <w:marRight w:val="0"/>
          <w:marTop w:val="0"/>
          <w:marBottom w:val="0"/>
          <w:divBdr>
            <w:top w:val="none" w:sz="0" w:space="0" w:color="auto"/>
            <w:left w:val="none" w:sz="0" w:space="0" w:color="auto"/>
            <w:bottom w:val="none" w:sz="0" w:space="0" w:color="auto"/>
            <w:right w:val="none" w:sz="0" w:space="0" w:color="auto"/>
          </w:divBdr>
        </w:div>
        <w:div w:id="924460549">
          <w:marLeft w:val="640"/>
          <w:marRight w:val="0"/>
          <w:marTop w:val="0"/>
          <w:marBottom w:val="0"/>
          <w:divBdr>
            <w:top w:val="none" w:sz="0" w:space="0" w:color="auto"/>
            <w:left w:val="none" w:sz="0" w:space="0" w:color="auto"/>
            <w:bottom w:val="none" w:sz="0" w:space="0" w:color="auto"/>
            <w:right w:val="none" w:sz="0" w:space="0" w:color="auto"/>
          </w:divBdr>
        </w:div>
        <w:div w:id="965239534">
          <w:marLeft w:val="640"/>
          <w:marRight w:val="0"/>
          <w:marTop w:val="0"/>
          <w:marBottom w:val="0"/>
          <w:divBdr>
            <w:top w:val="none" w:sz="0" w:space="0" w:color="auto"/>
            <w:left w:val="none" w:sz="0" w:space="0" w:color="auto"/>
            <w:bottom w:val="none" w:sz="0" w:space="0" w:color="auto"/>
            <w:right w:val="none" w:sz="0" w:space="0" w:color="auto"/>
          </w:divBdr>
        </w:div>
        <w:div w:id="969826324">
          <w:marLeft w:val="640"/>
          <w:marRight w:val="0"/>
          <w:marTop w:val="0"/>
          <w:marBottom w:val="0"/>
          <w:divBdr>
            <w:top w:val="none" w:sz="0" w:space="0" w:color="auto"/>
            <w:left w:val="none" w:sz="0" w:space="0" w:color="auto"/>
            <w:bottom w:val="none" w:sz="0" w:space="0" w:color="auto"/>
            <w:right w:val="none" w:sz="0" w:space="0" w:color="auto"/>
          </w:divBdr>
        </w:div>
        <w:div w:id="974679906">
          <w:marLeft w:val="640"/>
          <w:marRight w:val="0"/>
          <w:marTop w:val="0"/>
          <w:marBottom w:val="0"/>
          <w:divBdr>
            <w:top w:val="none" w:sz="0" w:space="0" w:color="auto"/>
            <w:left w:val="none" w:sz="0" w:space="0" w:color="auto"/>
            <w:bottom w:val="none" w:sz="0" w:space="0" w:color="auto"/>
            <w:right w:val="none" w:sz="0" w:space="0" w:color="auto"/>
          </w:divBdr>
        </w:div>
        <w:div w:id="977686898">
          <w:marLeft w:val="640"/>
          <w:marRight w:val="0"/>
          <w:marTop w:val="0"/>
          <w:marBottom w:val="0"/>
          <w:divBdr>
            <w:top w:val="none" w:sz="0" w:space="0" w:color="auto"/>
            <w:left w:val="none" w:sz="0" w:space="0" w:color="auto"/>
            <w:bottom w:val="none" w:sz="0" w:space="0" w:color="auto"/>
            <w:right w:val="none" w:sz="0" w:space="0" w:color="auto"/>
          </w:divBdr>
        </w:div>
        <w:div w:id="979384747">
          <w:marLeft w:val="640"/>
          <w:marRight w:val="0"/>
          <w:marTop w:val="0"/>
          <w:marBottom w:val="0"/>
          <w:divBdr>
            <w:top w:val="none" w:sz="0" w:space="0" w:color="auto"/>
            <w:left w:val="none" w:sz="0" w:space="0" w:color="auto"/>
            <w:bottom w:val="none" w:sz="0" w:space="0" w:color="auto"/>
            <w:right w:val="none" w:sz="0" w:space="0" w:color="auto"/>
          </w:divBdr>
        </w:div>
        <w:div w:id="1089042485">
          <w:marLeft w:val="640"/>
          <w:marRight w:val="0"/>
          <w:marTop w:val="0"/>
          <w:marBottom w:val="0"/>
          <w:divBdr>
            <w:top w:val="none" w:sz="0" w:space="0" w:color="auto"/>
            <w:left w:val="none" w:sz="0" w:space="0" w:color="auto"/>
            <w:bottom w:val="none" w:sz="0" w:space="0" w:color="auto"/>
            <w:right w:val="none" w:sz="0" w:space="0" w:color="auto"/>
          </w:divBdr>
        </w:div>
        <w:div w:id="1115061297">
          <w:marLeft w:val="640"/>
          <w:marRight w:val="0"/>
          <w:marTop w:val="0"/>
          <w:marBottom w:val="0"/>
          <w:divBdr>
            <w:top w:val="none" w:sz="0" w:space="0" w:color="auto"/>
            <w:left w:val="none" w:sz="0" w:space="0" w:color="auto"/>
            <w:bottom w:val="none" w:sz="0" w:space="0" w:color="auto"/>
            <w:right w:val="none" w:sz="0" w:space="0" w:color="auto"/>
          </w:divBdr>
        </w:div>
        <w:div w:id="1193962439">
          <w:marLeft w:val="640"/>
          <w:marRight w:val="0"/>
          <w:marTop w:val="0"/>
          <w:marBottom w:val="0"/>
          <w:divBdr>
            <w:top w:val="none" w:sz="0" w:space="0" w:color="auto"/>
            <w:left w:val="none" w:sz="0" w:space="0" w:color="auto"/>
            <w:bottom w:val="none" w:sz="0" w:space="0" w:color="auto"/>
            <w:right w:val="none" w:sz="0" w:space="0" w:color="auto"/>
          </w:divBdr>
        </w:div>
        <w:div w:id="1223713417">
          <w:marLeft w:val="640"/>
          <w:marRight w:val="0"/>
          <w:marTop w:val="0"/>
          <w:marBottom w:val="0"/>
          <w:divBdr>
            <w:top w:val="none" w:sz="0" w:space="0" w:color="auto"/>
            <w:left w:val="none" w:sz="0" w:space="0" w:color="auto"/>
            <w:bottom w:val="none" w:sz="0" w:space="0" w:color="auto"/>
            <w:right w:val="none" w:sz="0" w:space="0" w:color="auto"/>
          </w:divBdr>
        </w:div>
        <w:div w:id="1271663831">
          <w:marLeft w:val="640"/>
          <w:marRight w:val="0"/>
          <w:marTop w:val="0"/>
          <w:marBottom w:val="0"/>
          <w:divBdr>
            <w:top w:val="none" w:sz="0" w:space="0" w:color="auto"/>
            <w:left w:val="none" w:sz="0" w:space="0" w:color="auto"/>
            <w:bottom w:val="none" w:sz="0" w:space="0" w:color="auto"/>
            <w:right w:val="none" w:sz="0" w:space="0" w:color="auto"/>
          </w:divBdr>
        </w:div>
        <w:div w:id="1298102306">
          <w:marLeft w:val="640"/>
          <w:marRight w:val="0"/>
          <w:marTop w:val="0"/>
          <w:marBottom w:val="0"/>
          <w:divBdr>
            <w:top w:val="none" w:sz="0" w:space="0" w:color="auto"/>
            <w:left w:val="none" w:sz="0" w:space="0" w:color="auto"/>
            <w:bottom w:val="none" w:sz="0" w:space="0" w:color="auto"/>
            <w:right w:val="none" w:sz="0" w:space="0" w:color="auto"/>
          </w:divBdr>
        </w:div>
        <w:div w:id="1309285253">
          <w:marLeft w:val="640"/>
          <w:marRight w:val="0"/>
          <w:marTop w:val="0"/>
          <w:marBottom w:val="0"/>
          <w:divBdr>
            <w:top w:val="none" w:sz="0" w:space="0" w:color="auto"/>
            <w:left w:val="none" w:sz="0" w:space="0" w:color="auto"/>
            <w:bottom w:val="none" w:sz="0" w:space="0" w:color="auto"/>
            <w:right w:val="none" w:sz="0" w:space="0" w:color="auto"/>
          </w:divBdr>
        </w:div>
        <w:div w:id="1310016133">
          <w:marLeft w:val="640"/>
          <w:marRight w:val="0"/>
          <w:marTop w:val="0"/>
          <w:marBottom w:val="0"/>
          <w:divBdr>
            <w:top w:val="none" w:sz="0" w:space="0" w:color="auto"/>
            <w:left w:val="none" w:sz="0" w:space="0" w:color="auto"/>
            <w:bottom w:val="none" w:sz="0" w:space="0" w:color="auto"/>
            <w:right w:val="none" w:sz="0" w:space="0" w:color="auto"/>
          </w:divBdr>
        </w:div>
        <w:div w:id="1404907218">
          <w:marLeft w:val="640"/>
          <w:marRight w:val="0"/>
          <w:marTop w:val="0"/>
          <w:marBottom w:val="0"/>
          <w:divBdr>
            <w:top w:val="none" w:sz="0" w:space="0" w:color="auto"/>
            <w:left w:val="none" w:sz="0" w:space="0" w:color="auto"/>
            <w:bottom w:val="none" w:sz="0" w:space="0" w:color="auto"/>
            <w:right w:val="none" w:sz="0" w:space="0" w:color="auto"/>
          </w:divBdr>
        </w:div>
        <w:div w:id="1419985572">
          <w:marLeft w:val="640"/>
          <w:marRight w:val="0"/>
          <w:marTop w:val="0"/>
          <w:marBottom w:val="0"/>
          <w:divBdr>
            <w:top w:val="none" w:sz="0" w:space="0" w:color="auto"/>
            <w:left w:val="none" w:sz="0" w:space="0" w:color="auto"/>
            <w:bottom w:val="none" w:sz="0" w:space="0" w:color="auto"/>
            <w:right w:val="none" w:sz="0" w:space="0" w:color="auto"/>
          </w:divBdr>
        </w:div>
        <w:div w:id="1448238212">
          <w:marLeft w:val="640"/>
          <w:marRight w:val="0"/>
          <w:marTop w:val="0"/>
          <w:marBottom w:val="0"/>
          <w:divBdr>
            <w:top w:val="none" w:sz="0" w:space="0" w:color="auto"/>
            <w:left w:val="none" w:sz="0" w:space="0" w:color="auto"/>
            <w:bottom w:val="none" w:sz="0" w:space="0" w:color="auto"/>
            <w:right w:val="none" w:sz="0" w:space="0" w:color="auto"/>
          </w:divBdr>
        </w:div>
        <w:div w:id="1491825091">
          <w:marLeft w:val="640"/>
          <w:marRight w:val="0"/>
          <w:marTop w:val="0"/>
          <w:marBottom w:val="0"/>
          <w:divBdr>
            <w:top w:val="none" w:sz="0" w:space="0" w:color="auto"/>
            <w:left w:val="none" w:sz="0" w:space="0" w:color="auto"/>
            <w:bottom w:val="none" w:sz="0" w:space="0" w:color="auto"/>
            <w:right w:val="none" w:sz="0" w:space="0" w:color="auto"/>
          </w:divBdr>
        </w:div>
        <w:div w:id="1504587769">
          <w:marLeft w:val="640"/>
          <w:marRight w:val="0"/>
          <w:marTop w:val="0"/>
          <w:marBottom w:val="0"/>
          <w:divBdr>
            <w:top w:val="none" w:sz="0" w:space="0" w:color="auto"/>
            <w:left w:val="none" w:sz="0" w:space="0" w:color="auto"/>
            <w:bottom w:val="none" w:sz="0" w:space="0" w:color="auto"/>
            <w:right w:val="none" w:sz="0" w:space="0" w:color="auto"/>
          </w:divBdr>
        </w:div>
        <w:div w:id="1556038401">
          <w:marLeft w:val="640"/>
          <w:marRight w:val="0"/>
          <w:marTop w:val="0"/>
          <w:marBottom w:val="0"/>
          <w:divBdr>
            <w:top w:val="none" w:sz="0" w:space="0" w:color="auto"/>
            <w:left w:val="none" w:sz="0" w:space="0" w:color="auto"/>
            <w:bottom w:val="none" w:sz="0" w:space="0" w:color="auto"/>
            <w:right w:val="none" w:sz="0" w:space="0" w:color="auto"/>
          </w:divBdr>
        </w:div>
        <w:div w:id="1590039434">
          <w:marLeft w:val="640"/>
          <w:marRight w:val="0"/>
          <w:marTop w:val="0"/>
          <w:marBottom w:val="0"/>
          <w:divBdr>
            <w:top w:val="none" w:sz="0" w:space="0" w:color="auto"/>
            <w:left w:val="none" w:sz="0" w:space="0" w:color="auto"/>
            <w:bottom w:val="none" w:sz="0" w:space="0" w:color="auto"/>
            <w:right w:val="none" w:sz="0" w:space="0" w:color="auto"/>
          </w:divBdr>
        </w:div>
        <w:div w:id="1597130315">
          <w:marLeft w:val="640"/>
          <w:marRight w:val="0"/>
          <w:marTop w:val="0"/>
          <w:marBottom w:val="0"/>
          <w:divBdr>
            <w:top w:val="none" w:sz="0" w:space="0" w:color="auto"/>
            <w:left w:val="none" w:sz="0" w:space="0" w:color="auto"/>
            <w:bottom w:val="none" w:sz="0" w:space="0" w:color="auto"/>
            <w:right w:val="none" w:sz="0" w:space="0" w:color="auto"/>
          </w:divBdr>
        </w:div>
        <w:div w:id="1625313212">
          <w:marLeft w:val="640"/>
          <w:marRight w:val="0"/>
          <w:marTop w:val="0"/>
          <w:marBottom w:val="0"/>
          <w:divBdr>
            <w:top w:val="none" w:sz="0" w:space="0" w:color="auto"/>
            <w:left w:val="none" w:sz="0" w:space="0" w:color="auto"/>
            <w:bottom w:val="none" w:sz="0" w:space="0" w:color="auto"/>
            <w:right w:val="none" w:sz="0" w:space="0" w:color="auto"/>
          </w:divBdr>
        </w:div>
        <w:div w:id="1671060793">
          <w:marLeft w:val="640"/>
          <w:marRight w:val="0"/>
          <w:marTop w:val="0"/>
          <w:marBottom w:val="0"/>
          <w:divBdr>
            <w:top w:val="none" w:sz="0" w:space="0" w:color="auto"/>
            <w:left w:val="none" w:sz="0" w:space="0" w:color="auto"/>
            <w:bottom w:val="none" w:sz="0" w:space="0" w:color="auto"/>
            <w:right w:val="none" w:sz="0" w:space="0" w:color="auto"/>
          </w:divBdr>
        </w:div>
        <w:div w:id="1694961532">
          <w:marLeft w:val="640"/>
          <w:marRight w:val="0"/>
          <w:marTop w:val="0"/>
          <w:marBottom w:val="0"/>
          <w:divBdr>
            <w:top w:val="none" w:sz="0" w:space="0" w:color="auto"/>
            <w:left w:val="none" w:sz="0" w:space="0" w:color="auto"/>
            <w:bottom w:val="none" w:sz="0" w:space="0" w:color="auto"/>
            <w:right w:val="none" w:sz="0" w:space="0" w:color="auto"/>
          </w:divBdr>
        </w:div>
        <w:div w:id="1821537974">
          <w:marLeft w:val="640"/>
          <w:marRight w:val="0"/>
          <w:marTop w:val="0"/>
          <w:marBottom w:val="0"/>
          <w:divBdr>
            <w:top w:val="none" w:sz="0" w:space="0" w:color="auto"/>
            <w:left w:val="none" w:sz="0" w:space="0" w:color="auto"/>
            <w:bottom w:val="none" w:sz="0" w:space="0" w:color="auto"/>
            <w:right w:val="none" w:sz="0" w:space="0" w:color="auto"/>
          </w:divBdr>
        </w:div>
        <w:div w:id="1844320055">
          <w:marLeft w:val="640"/>
          <w:marRight w:val="0"/>
          <w:marTop w:val="0"/>
          <w:marBottom w:val="0"/>
          <w:divBdr>
            <w:top w:val="none" w:sz="0" w:space="0" w:color="auto"/>
            <w:left w:val="none" w:sz="0" w:space="0" w:color="auto"/>
            <w:bottom w:val="none" w:sz="0" w:space="0" w:color="auto"/>
            <w:right w:val="none" w:sz="0" w:space="0" w:color="auto"/>
          </w:divBdr>
        </w:div>
        <w:div w:id="2014449789">
          <w:marLeft w:val="640"/>
          <w:marRight w:val="0"/>
          <w:marTop w:val="0"/>
          <w:marBottom w:val="0"/>
          <w:divBdr>
            <w:top w:val="none" w:sz="0" w:space="0" w:color="auto"/>
            <w:left w:val="none" w:sz="0" w:space="0" w:color="auto"/>
            <w:bottom w:val="none" w:sz="0" w:space="0" w:color="auto"/>
            <w:right w:val="none" w:sz="0" w:space="0" w:color="auto"/>
          </w:divBdr>
        </w:div>
        <w:div w:id="2029678857">
          <w:marLeft w:val="640"/>
          <w:marRight w:val="0"/>
          <w:marTop w:val="0"/>
          <w:marBottom w:val="0"/>
          <w:divBdr>
            <w:top w:val="none" w:sz="0" w:space="0" w:color="auto"/>
            <w:left w:val="none" w:sz="0" w:space="0" w:color="auto"/>
            <w:bottom w:val="none" w:sz="0" w:space="0" w:color="auto"/>
            <w:right w:val="none" w:sz="0" w:space="0" w:color="auto"/>
          </w:divBdr>
        </w:div>
        <w:div w:id="2033023836">
          <w:marLeft w:val="640"/>
          <w:marRight w:val="0"/>
          <w:marTop w:val="0"/>
          <w:marBottom w:val="0"/>
          <w:divBdr>
            <w:top w:val="none" w:sz="0" w:space="0" w:color="auto"/>
            <w:left w:val="none" w:sz="0" w:space="0" w:color="auto"/>
            <w:bottom w:val="none" w:sz="0" w:space="0" w:color="auto"/>
            <w:right w:val="none" w:sz="0" w:space="0" w:color="auto"/>
          </w:divBdr>
        </w:div>
        <w:div w:id="2034651642">
          <w:marLeft w:val="640"/>
          <w:marRight w:val="0"/>
          <w:marTop w:val="0"/>
          <w:marBottom w:val="0"/>
          <w:divBdr>
            <w:top w:val="none" w:sz="0" w:space="0" w:color="auto"/>
            <w:left w:val="none" w:sz="0" w:space="0" w:color="auto"/>
            <w:bottom w:val="none" w:sz="0" w:space="0" w:color="auto"/>
            <w:right w:val="none" w:sz="0" w:space="0" w:color="auto"/>
          </w:divBdr>
        </w:div>
        <w:div w:id="2077707240">
          <w:marLeft w:val="640"/>
          <w:marRight w:val="0"/>
          <w:marTop w:val="0"/>
          <w:marBottom w:val="0"/>
          <w:divBdr>
            <w:top w:val="none" w:sz="0" w:space="0" w:color="auto"/>
            <w:left w:val="none" w:sz="0" w:space="0" w:color="auto"/>
            <w:bottom w:val="none" w:sz="0" w:space="0" w:color="auto"/>
            <w:right w:val="none" w:sz="0" w:space="0" w:color="auto"/>
          </w:divBdr>
        </w:div>
        <w:div w:id="2106411874">
          <w:marLeft w:val="640"/>
          <w:marRight w:val="0"/>
          <w:marTop w:val="0"/>
          <w:marBottom w:val="0"/>
          <w:divBdr>
            <w:top w:val="none" w:sz="0" w:space="0" w:color="auto"/>
            <w:left w:val="none" w:sz="0" w:space="0" w:color="auto"/>
            <w:bottom w:val="none" w:sz="0" w:space="0" w:color="auto"/>
            <w:right w:val="none" w:sz="0" w:space="0" w:color="auto"/>
          </w:divBdr>
        </w:div>
      </w:divsChild>
    </w:div>
    <w:div w:id="1065645744">
      <w:bodyDiv w:val="1"/>
      <w:marLeft w:val="0"/>
      <w:marRight w:val="0"/>
      <w:marTop w:val="0"/>
      <w:marBottom w:val="0"/>
      <w:divBdr>
        <w:top w:val="none" w:sz="0" w:space="0" w:color="auto"/>
        <w:left w:val="none" w:sz="0" w:space="0" w:color="auto"/>
        <w:bottom w:val="none" w:sz="0" w:space="0" w:color="auto"/>
        <w:right w:val="none" w:sz="0" w:space="0" w:color="auto"/>
      </w:divBdr>
      <w:divsChild>
        <w:div w:id="25444577">
          <w:marLeft w:val="640"/>
          <w:marRight w:val="0"/>
          <w:marTop w:val="0"/>
          <w:marBottom w:val="0"/>
          <w:divBdr>
            <w:top w:val="none" w:sz="0" w:space="0" w:color="auto"/>
            <w:left w:val="none" w:sz="0" w:space="0" w:color="auto"/>
            <w:bottom w:val="none" w:sz="0" w:space="0" w:color="auto"/>
            <w:right w:val="none" w:sz="0" w:space="0" w:color="auto"/>
          </w:divBdr>
        </w:div>
        <w:div w:id="60102137">
          <w:marLeft w:val="640"/>
          <w:marRight w:val="0"/>
          <w:marTop w:val="0"/>
          <w:marBottom w:val="0"/>
          <w:divBdr>
            <w:top w:val="none" w:sz="0" w:space="0" w:color="auto"/>
            <w:left w:val="none" w:sz="0" w:space="0" w:color="auto"/>
            <w:bottom w:val="none" w:sz="0" w:space="0" w:color="auto"/>
            <w:right w:val="none" w:sz="0" w:space="0" w:color="auto"/>
          </w:divBdr>
        </w:div>
        <w:div w:id="77754411">
          <w:marLeft w:val="640"/>
          <w:marRight w:val="0"/>
          <w:marTop w:val="0"/>
          <w:marBottom w:val="0"/>
          <w:divBdr>
            <w:top w:val="none" w:sz="0" w:space="0" w:color="auto"/>
            <w:left w:val="none" w:sz="0" w:space="0" w:color="auto"/>
            <w:bottom w:val="none" w:sz="0" w:space="0" w:color="auto"/>
            <w:right w:val="none" w:sz="0" w:space="0" w:color="auto"/>
          </w:divBdr>
        </w:div>
        <w:div w:id="88279044">
          <w:marLeft w:val="640"/>
          <w:marRight w:val="0"/>
          <w:marTop w:val="0"/>
          <w:marBottom w:val="0"/>
          <w:divBdr>
            <w:top w:val="none" w:sz="0" w:space="0" w:color="auto"/>
            <w:left w:val="none" w:sz="0" w:space="0" w:color="auto"/>
            <w:bottom w:val="none" w:sz="0" w:space="0" w:color="auto"/>
            <w:right w:val="none" w:sz="0" w:space="0" w:color="auto"/>
          </w:divBdr>
        </w:div>
        <w:div w:id="98377854">
          <w:marLeft w:val="640"/>
          <w:marRight w:val="0"/>
          <w:marTop w:val="0"/>
          <w:marBottom w:val="0"/>
          <w:divBdr>
            <w:top w:val="none" w:sz="0" w:space="0" w:color="auto"/>
            <w:left w:val="none" w:sz="0" w:space="0" w:color="auto"/>
            <w:bottom w:val="none" w:sz="0" w:space="0" w:color="auto"/>
            <w:right w:val="none" w:sz="0" w:space="0" w:color="auto"/>
          </w:divBdr>
        </w:div>
        <w:div w:id="105345574">
          <w:marLeft w:val="640"/>
          <w:marRight w:val="0"/>
          <w:marTop w:val="0"/>
          <w:marBottom w:val="0"/>
          <w:divBdr>
            <w:top w:val="none" w:sz="0" w:space="0" w:color="auto"/>
            <w:left w:val="none" w:sz="0" w:space="0" w:color="auto"/>
            <w:bottom w:val="none" w:sz="0" w:space="0" w:color="auto"/>
            <w:right w:val="none" w:sz="0" w:space="0" w:color="auto"/>
          </w:divBdr>
        </w:div>
        <w:div w:id="172688617">
          <w:marLeft w:val="640"/>
          <w:marRight w:val="0"/>
          <w:marTop w:val="0"/>
          <w:marBottom w:val="0"/>
          <w:divBdr>
            <w:top w:val="none" w:sz="0" w:space="0" w:color="auto"/>
            <w:left w:val="none" w:sz="0" w:space="0" w:color="auto"/>
            <w:bottom w:val="none" w:sz="0" w:space="0" w:color="auto"/>
            <w:right w:val="none" w:sz="0" w:space="0" w:color="auto"/>
          </w:divBdr>
        </w:div>
        <w:div w:id="355884578">
          <w:marLeft w:val="640"/>
          <w:marRight w:val="0"/>
          <w:marTop w:val="0"/>
          <w:marBottom w:val="0"/>
          <w:divBdr>
            <w:top w:val="none" w:sz="0" w:space="0" w:color="auto"/>
            <w:left w:val="none" w:sz="0" w:space="0" w:color="auto"/>
            <w:bottom w:val="none" w:sz="0" w:space="0" w:color="auto"/>
            <w:right w:val="none" w:sz="0" w:space="0" w:color="auto"/>
          </w:divBdr>
        </w:div>
        <w:div w:id="363596503">
          <w:marLeft w:val="640"/>
          <w:marRight w:val="0"/>
          <w:marTop w:val="0"/>
          <w:marBottom w:val="0"/>
          <w:divBdr>
            <w:top w:val="none" w:sz="0" w:space="0" w:color="auto"/>
            <w:left w:val="none" w:sz="0" w:space="0" w:color="auto"/>
            <w:bottom w:val="none" w:sz="0" w:space="0" w:color="auto"/>
            <w:right w:val="none" w:sz="0" w:space="0" w:color="auto"/>
          </w:divBdr>
        </w:div>
        <w:div w:id="470828455">
          <w:marLeft w:val="640"/>
          <w:marRight w:val="0"/>
          <w:marTop w:val="0"/>
          <w:marBottom w:val="0"/>
          <w:divBdr>
            <w:top w:val="none" w:sz="0" w:space="0" w:color="auto"/>
            <w:left w:val="none" w:sz="0" w:space="0" w:color="auto"/>
            <w:bottom w:val="none" w:sz="0" w:space="0" w:color="auto"/>
            <w:right w:val="none" w:sz="0" w:space="0" w:color="auto"/>
          </w:divBdr>
        </w:div>
        <w:div w:id="552086831">
          <w:marLeft w:val="640"/>
          <w:marRight w:val="0"/>
          <w:marTop w:val="0"/>
          <w:marBottom w:val="0"/>
          <w:divBdr>
            <w:top w:val="none" w:sz="0" w:space="0" w:color="auto"/>
            <w:left w:val="none" w:sz="0" w:space="0" w:color="auto"/>
            <w:bottom w:val="none" w:sz="0" w:space="0" w:color="auto"/>
            <w:right w:val="none" w:sz="0" w:space="0" w:color="auto"/>
          </w:divBdr>
        </w:div>
        <w:div w:id="553926631">
          <w:marLeft w:val="640"/>
          <w:marRight w:val="0"/>
          <w:marTop w:val="0"/>
          <w:marBottom w:val="0"/>
          <w:divBdr>
            <w:top w:val="none" w:sz="0" w:space="0" w:color="auto"/>
            <w:left w:val="none" w:sz="0" w:space="0" w:color="auto"/>
            <w:bottom w:val="none" w:sz="0" w:space="0" w:color="auto"/>
            <w:right w:val="none" w:sz="0" w:space="0" w:color="auto"/>
          </w:divBdr>
        </w:div>
        <w:div w:id="561910387">
          <w:marLeft w:val="640"/>
          <w:marRight w:val="0"/>
          <w:marTop w:val="0"/>
          <w:marBottom w:val="0"/>
          <w:divBdr>
            <w:top w:val="none" w:sz="0" w:space="0" w:color="auto"/>
            <w:left w:val="none" w:sz="0" w:space="0" w:color="auto"/>
            <w:bottom w:val="none" w:sz="0" w:space="0" w:color="auto"/>
            <w:right w:val="none" w:sz="0" w:space="0" w:color="auto"/>
          </w:divBdr>
        </w:div>
        <w:div w:id="698698917">
          <w:marLeft w:val="640"/>
          <w:marRight w:val="0"/>
          <w:marTop w:val="0"/>
          <w:marBottom w:val="0"/>
          <w:divBdr>
            <w:top w:val="none" w:sz="0" w:space="0" w:color="auto"/>
            <w:left w:val="none" w:sz="0" w:space="0" w:color="auto"/>
            <w:bottom w:val="none" w:sz="0" w:space="0" w:color="auto"/>
            <w:right w:val="none" w:sz="0" w:space="0" w:color="auto"/>
          </w:divBdr>
        </w:div>
        <w:div w:id="744645005">
          <w:marLeft w:val="640"/>
          <w:marRight w:val="0"/>
          <w:marTop w:val="0"/>
          <w:marBottom w:val="0"/>
          <w:divBdr>
            <w:top w:val="none" w:sz="0" w:space="0" w:color="auto"/>
            <w:left w:val="none" w:sz="0" w:space="0" w:color="auto"/>
            <w:bottom w:val="none" w:sz="0" w:space="0" w:color="auto"/>
            <w:right w:val="none" w:sz="0" w:space="0" w:color="auto"/>
          </w:divBdr>
        </w:div>
        <w:div w:id="829251381">
          <w:marLeft w:val="640"/>
          <w:marRight w:val="0"/>
          <w:marTop w:val="0"/>
          <w:marBottom w:val="0"/>
          <w:divBdr>
            <w:top w:val="none" w:sz="0" w:space="0" w:color="auto"/>
            <w:left w:val="none" w:sz="0" w:space="0" w:color="auto"/>
            <w:bottom w:val="none" w:sz="0" w:space="0" w:color="auto"/>
            <w:right w:val="none" w:sz="0" w:space="0" w:color="auto"/>
          </w:divBdr>
        </w:div>
        <w:div w:id="863708779">
          <w:marLeft w:val="640"/>
          <w:marRight w:val="0"/>
          <w:marTop w:val="0"/>
          <w:marBottom w:val="0"/>
          <w:divBdr>
            <w:top w:val="none" w:sz="0" w:space="0" w:color="auto"/>
            <w:left w:val="none" w:sz="0" w:space="0" w:color="auto"/>
            <w:bottom w:val="none" w:sz="0" w:space="0" w:color="auto"/>
            <w:right w:val="none" w:sz="0" w:space="0" w:color="auto"/>
          </w:divBdr>
        </w:div>
        <w:div w:id="892811693">
          <w:marLeft w:val="640"/>
          <w:marRight w:val="0"/>
          <w:marTop w:val="0"/>
          <w:marBottom w:val="0"/>
          <w:divBdr>
            <w:top w:val="none" w:sz="0" w:space="0" w:color="auto"/>
            <w:left w:val="none" w:sz="0" w:space="0" w:color="auto"/>
            <w:bottom w:val="none" w:sz="0" w:space="0" w:color="auto"/>
            <w:right w:val="none" w:sz="0" w:space="0" w:color="auto"/>
          </w:divBdr>
        </w:div>
        <w:div w:id="906696041">
          <w:marLeft w:val="640"/>
          <w:marRight w:val="0"/>
          <w:marTop w:val="0"/>
          <w:marBottom w:val="0"/>
          <w:divBdr>
            <w:top w:val="none" w:sz="0" w:space="0" w:color="auto"/>
            <w:left w:val="none" w:sz="0" w:space="0" w:color="auto"/>
            <w:bottom w:val="none" w:sz="0" w:space="0" w:color="auto"/>
            <w:right w:val="none" w:sz="0" w:space="0" w:color="auto"/>
          </w:divBdr>
        </w:div>
        <w:div w:id="907493664">
          <w:marLeft w:val="640"/>
          <w:marRight w:val="0"/>
          <w:marTop w:val="0"/>
          <w:marBottom w:val="0"/>
          <w:divBdr>
            <w:top w:val="none" w:sz="0" w:space="0" w:color="auto"/>
            <w:left w:val="none" w:sz="0" w:space="0" w:color="auto"/>
            <w:bottom w:val="none" w:sz="0" w:space="0" w:color="auto"/>
            <w:right w:val="none" w:sz="0" w:space="0" w:color="auto"/>
          </w:divBdr>
        </w:div>
        <w:div w:id="948272950">
          <w:marLeft w:val="640"/>
          <w:marRight w:val="0"/>
          <w:marTop w:val="0"/>
          <w:marBottom w:val="0"/>
          <w:divBdr>
            <w:top w:val="none" w:sz="0" w:space="0" w:color="auto"/>
            <w:left w:val="none" w:sz="0" w:space="0" w:color="auto"/>
            <w:bottom w:val="none" w:sz="0" w:space="0" w:color="auto"/>
            <w:right w:val="none" w:sz="0" w:space="0" w:color="auto"/>
          </w:divBdr>
        </w:div>
        <w:div w:id="985931658">
          <w:marLeft w:val="640"/>
          <w:marRight w:val="0"/>
          <w:marTop w:val="0"/>
          <w:marBottom w:val="0"/>
          <w:divBdr>
            <w:top w:val="none" w:sz="0" w:space="0" w:color="auto"/>
            <w:left w:val="none" w:sz="0" w:space="0" w:color="auto"/>
            <w:bottom w:val="none" w:sz="0" w:space="0" w:color="auto"/>
            <w:right w:val="none" w:sz="0" w:space="0" w:color="auto"/>
          </w:divBdr>
        </w:div>
        <w:div w:id="999162495">
          <w:marLeft w:val="640"/>
          <w:marRight w:val="0"/>
          <w:marTop w:val="0"/>
          <w:marBottom w:val="0"/>
          <w:divBdr>
            <w:top w:val="none" w:sz="0" w:space="0" w:color="auto"/>
            <w:left w:val="none" w:sz="0" w:space="0" w:color="auto"/>
            <w:bottom w:val="none" w:sz="0" w:space="0" w:color="auto"/>
            <w:right w:val="none" w:sz="0" w:space="0" w:color="auto"/>
          </w:divBdr>
        </w:div>
        <w:div w:id="1005792238">
          <w:marLeft w:val="640"/>
          <w:marRight w:val="0"/>
          <w:marTop w:val="0"/>
          <w:marBottom w:val="0"/>
          <w:divBdr>
            <w:top w:val="none" w:sz="0" w:space="0" w:color="auto"/>
            <w:left w:val="none" w:sz="0" w:space="0" w:color="auto"/>
            <w:bottom w:val="none" w:sz="0" w:space="0" w:color="auto"/>
            <w:right w:val="none" w:sz="0" w:space="0" w:color="auto"/>
          </w:divBdr>
        </w:div>
        <w:div w:id="1016883555">
          <w:marLeft w:val="640"/>
          <w:marRight w:val="0"/>
          <w:marTop w:val="0"/>
          <w:marBottom w:val="0"/>
          <w:divBdr>
            <w:top w:val="none" w:sz="0" w:space="0" w:color="auto"/>
            <w:left w:val="none" w:sz="0" w:space="0" w:color="auto"/>
            <w:bottom w:val="none" w:sz="0" w:space="0" w:color="auto"/>
            <w:right w:val="none" w:sz="0" w:space="0" w:color="auto"/>
          </w:divBdr>
        </w:div>
        <w:div w:id="1030454384">
          <w:marLeft w:val="640"/>
          <w:marRight w:val="0"/>
          <w:marTop w:val="0"/>
          <w:marBottom w:val="0"/>
          <w:divBdr>
            <w:top w:val="none" w:sz="0" w:space="0" w:color="auto"/>
            <w:left w:val="none" w:sz="0" w:space="0" w:color="auto"/>
            <w:bottom w:val="none" w:sz="0" w:space="0" w:color="auto"/>
            <w:right w:val="none" w:sz="0" w:space="0" w:color="auto"/>
          </w:divBdr>
        </w:div>
        <w:div w:id="1063867018">
          <w:marLeft w:val="640"/>
          <w:marRight w:val="0"/>
          <w:marTop w:val="0"/>
          <w:marBottom w:val="0"/>
          <w:divBdr>
            <w:top w:val="none" w:sz="0" w:space="0" w:color="auto"/>
            <w:left w:val="none" w:sz="0" w:space="0" w:color="auto"/>
            <w:bottom w:val="none" w:sz="0" w:space="0" w:color="auto"/>
            <w:right w:val="none" w:sz="0" w:space="0" w:color="auto"/>
          </w:divBdr>
        </w:div>
        <w:div w:id="1082146582">
          <w:marLeft w:val="640"/>
          <w:marRight w:val="0"/>
          <w:marTop w:val="0"/>
          <w:marBottom w:val="0"/>
          <w:divBdr>
            <w:top w:val="none" w:sz="0" w:space="0" w:color="auto"/>
            <w:left w:val="none" w:sz="0" w:space="0" w:color="auto"/>
            <w:bottom w:val="none" w:sz="0" w:space="0" w:color="auto"/>
            <w:right w:val="none" w:sz="0" w:space="0" w:color="auto"/>
          </w:divBdr>
        </w:div>
        <w:div w:id="1131435937">
          <w:marLeft w:val="640"/>
          <w:marRight w:val="0"/>
          <w:marTop w:val="0"/>
          <w:marBottom w:val="0"/>
          <w:divBdr>
            <w:top w:val="none" w:sz="0" w:space="0" w:color="auto"/>
            <w:left w:val="none" w:sz="0" w:space="0" w:color="auto"/>
            <w:bottom w:val="none" w:sz="0" w:space="0" w:color="auto"/>
            <w:right w:val="none" w:sz="0" w:space="0" w:color="auto"/>
          </w:divBdr>
        </w:div>
        <w:div w:id="1175459660">
          <w:marLeft w:val="640"/>
          <w:marRight w:val="0"/>
          <w:marTop w:val="0"/>
          <w:marBottom w:val="0"/>
          <w:divBdr>
            <w:top w:val="none" w:sz="0" w:space="0" w:color="auto"/>
            <w:left w:val="none" w:sz="0" w:space="0" w:color="auto"/>
            <w:bottom w:val="none" w:sz="0" w:space="0" w:color="auto"/>
            <w:right w:val="none" w:sz="0" w:space="0" w:color="auto"/>
          </w:divBdr>
        </w:div>
        <w:div w:id="1306853657">
          <w:marLeft w:val="640"/>
          <w:marRight w:val="0"/>
          <w:marTop w:val="0"/>
          <w:marBottom w:val="0"/>
          <w:divBdr>
            <w:top w:val="none" w:sz="0" w:space="0" w:color="auto"/>
            <w:left w:val="none" w:sz="0" w:space="0" w:color="auto"/>
            <w:bottom w:val="none" w:sz="0" w:space="0" w:color="auto"/>
            <w:right w:val="none" w:sz="0" w:space="0" w:color="auto"/>
          </w:divBdr>
        </w:div>
        <w:div w:id="1392343293">
          <w:marLeft w:val="640"/>
          <w:marRight w:val="0"/>
          <w:marTop w:val="0"/>
          <w:marBottom w:val="0"/>
          <w:divBdr>
            <w:top w:val="none" w:sz="0" w:space="0" w:color="auto"/>
            <w:left w:val="none" w:sz="0" w:space="0" w:color="auto"/>
            <w:bottom w:val="none" w:sz="0" w:space="0" w:color="auto"/>
            <w:right w:val="none" w:sz="0" w:space="0" w:color="auto"/>
          </w:divBdr>
        </w:div>
        <w:div w:id="1405910666">
          <w:marLeft w:val="640"/>
          <w:marRight w:val="0"/>
          <w:marTop w:val="0"/>
          <w:marBottom w:val="0"/>
          <w:divBdr>
            <w:top w:val="none" w:sz="0" w:space="0" w:color="auto"/>
            <w:left w:val="none" w:sz="0" w:space="0" w:color="auto"/>
            <w:bottom w:val="none" w:sz="0" w:space="0" w:color="auto"/>
            <w:right w:val="none" w:sz="0" w:space="0" w:color="auto"/>
          </w:divBdr>
        </w:div>
        <w:div w:id="1425227355">
          <w:marLeft w:val="640"/>
          <w:marRight w:val="0"/>
          <w:marTop w:val="0"/>
          <w:marBottom w:val="0"/>
          <w:divBdr>
            <w:top w:val="none" w:sz="0" w:space="0" w:color="auto"/>
            <w:left w:val="none" w:sz="0" w:space="0" w:color="auto"/>
            <w:bottom w:val="none" w:sz="0" w:space="0" w:color="auto"/>
            <w:right w:val="none" w:sz="0" w:space="0" w:color="auto"/>
          </w:divBdr>
        </w:div>
        <w:div w:id="1460100797">
          <w:marLeft w:val="640"/>
          <w:marRight w:val="0"/>
          <w:marTop w:val="0"/>
          <w:marBottom w:val="0"/>
          <w:divBdr>
            <w:top w:val="none" w:sz="0" w:space="0" w:color="auto"/>
            <w:left w:val="none" w:sz="0" w:space="0" w:color="auto"/>
            <w:bottom w:val="none" w:sz="0" w:space="0" w:color="auto"/>
            <w:right w:val="none" w:sz="0" w:space="0" w:color="auto"/>
          </w:divBdr>
        </w:div>
        <w:div w:id="1476218075">
          <w:marLeft w:val="640"/>
          <w:marRight w:val="0"/>
          <w:marTop w:val="0"/>
          <w:marBottom w:val="0"/>
          <w:divBdr>
            <w:top w:val="none" w:sz="0" w:space="0" w:color="auto"/>
            <w:left w:val="none" w:sz="0" w:space="0" w:color="auto"/>
            <w:bottom w:val="none" w:sz="0" w:space="0" w:color="auto"/>
            <w:right w:val="none" w:sz="0" w:space="0" w:color="auto"/>
          </w:divBdr>
        </w:div>
        <w:div w:id="1503467560">
          <w:marLeft w:val="640"/>
          <w:marRight w:val="0"/>
          <w:marTop w:val="0"/>
          <w:marBottom w:val="0"/>
          <w:divBdr>
            <w:top w:val="none" w:sz="0" w:space="0" w:color="auto"/>
            <w:left w:val="none" w:sz="0" w:space="0" w:color="auto"/>
            <w:bottom w:val="none" w:sz="0" w:space="0" w:color="auto"/>
            <w:right w:val="none" w:sz="0" w:space="0" w:color="auto"/>
          </w:divBdr>
        </w:div>
        <w:div w:id="1504857155">
          <w:marLeft w:val="640"/>
          <w:marRight w:val="0"/>
          <w:marTop w:val="0"/>
          <w:marBottom w:val="0"/>
          <w:divBdr>
            <w:top w:val="none" w:sz="0" w:space="0" w:color="auto"/>
            <w:left w:val="none" w:sz="0" w:space="0" w:color="auto"/>
            <w:bottom w:val="none" w:sz="0" w:space="0" w:color="auto"/>
            <w:right w:val="none" w:sz="0" w:space="0" w:color="auto"/>
          </w:divBdr>
        </w:div>
        <w:div w:id="1578244103">
          <w:marLeft w:val="640"/>
          <w:marRight w:val="0"/>
          <w:marTop w:val="0"/>
          <w:marBottom w:val="0"/>
          <w:divBdr>
            <w:top w:val="none" w:sz="0" w:space="0" w:color="auto"/>
            <w:left w:val="none" w:sz="0" w:space="0" w:color="auto"/>
            <w:bottom w:val="none" w:sz="0" w:space="0" w:color="auto"/>
            <w:right w:val="none" w:sz="0" w:space="0" w:color="auto"/>
          </w:divBdr>
        </w:div>
        <w:div w:id="1655601267">
          <w:marLeft w:val="640"/>
          <w:marRight w:val="0"/>
          <w:marTop w:val="0"/>
          <w:marBottom w:val="0"/>
          <w:divBdr>
            <w:top w:val="none" w:sz="0" w:space="0" w:color="auto"/>
            <w:left w:val="none" w:sz="0" w:space="0" w:color="auto"/>
            <w:bottom w:val="none" w:sz="0" w:space="0" w:color="auto"/>
            <w:right w:val="none" w:sz="0" w:space="0" w:color="auto"/>
          </w:divBdr>
        </w:div>
        <w:div w:id="1702393386">
          <w:marLeft w:val="640"/>
          <w:marRight w:val="0"/>
          <w:marTop w:val="0"/>
          <w:marBottom w:val="0"/>
          <w:divBdr>
            <w:top w:val="none" w:sz="0" w:space="0" w:color="auto"/>
            <w:left w:val="none" w:sz="0" w:space="0" w:color="auto"/>
            <w:bottom w:val="none" w:sz="0" w:space="0" w:color="auto"/>
            <w:right w:val="none" w:sz="0" w:space="0" w:color="auto"/>
          </w:divBdr>
        </w:div>
        <w:div w:id="1722055295">
          <w:marLeft w:val="640"/>
          <w:marRight w:val="0"/>
          <w:marTop w:val="0"/>
          <w:marBottom w:val="0"/>
          <w:divBdr>
            <w:top w:val="none" w:sz="0" w:space="0" w:color="auto"/>
            <w:left w:val="none" w:sz="0" w:space="0" w:color="auto"/>
            <w:bottom w:val="none" w:sz="0" w:space="0" w:color="auto"/>
            <w:right w:val="none" w:sz="0" w:space="0" w:color="auto"/>
          </w:divBdr>
        </w:div>
        <w:div w:id="1752118917">
          <w:marLeft w:val="640"/>
          <w:marRight w:val="0"/>
          <w:marTop w:val="0"/>
          <w:marBottom w:val="0"/>
          <w:divBdr>
            <w:top w:val="none" w:sz="0" w:space="0" w:color="auto"/>
            <w:left w:val="none" w:sz="0" w:space="0" w:color="auto"/>
            <w:bottom w:val="none" w:sz="0" w:space="0" w:color="auto"/>
            <w:right w:val="none" w:sz="0" w:space="0" w:color="auto"/>
          </w:divBdr>
        </w:div>
        <w:div w:id="1797479459">
          <w:marLeft w:val="640"/>
          <w:marRight w:val="0"/>
          <w:marTop w:val="0"/>
          <w:marBottom w:val="0"/>
          <w:divBdr>
            <w:top w:val="none" w:sz="0" w:space="0" w:color="auto"/>
            <w:left w:val="none" w:sz="0" w:space="0" w:color="auto"/>
            <w:bottom w:val="none" w:sz="0" w:space="0" w:color="auto"/>
            <w:right w:val="none" w:sz="0" w:space="0" w:color="auto"/>
          </w:divBdr>
        </w:div>
        <w:div w:id="1887791532">
          <w:marLeft w:val="640"/>
          <w:marRight w:val="0"/>
          <w:marTop w:val="0"/>
          <w:marBottom w:val="0"/>
          <w:divBdr>
            <w:top w:val="none" w:sz="0" w:space="0" w:color="auto"/>
            <w:left w:val="none" w:sz="0" w:space="0" w:color="auto"/>
            <w:bottom w:val="none" w:sz="0" w:space="0" w:color="auto"/>
            <w:right w:val="none" w:sz="0" w:space="0" w:color="auto"/>
          </w:divBdr>
        </w:div>
        <w:div w:id="1899169181">
          <w:marLeft w:val="640"/>
          <w:marRight w:val="0"/>
          <w:marTop w:val="0"/>
          <w:marBottom w:val="0"/>
          <w:divBdr>
            <w:top w:val="none" w:sz="0" w:space="0" w:color="auto"/>
            <w:left w:val="none" w:sz="0" w:space="0" w:color="auto"/>
            <w:bottom w:val="none" w:sz="0" w:space="0" w:color="auto"/>
            <w:right w:val="none" w:sz="0" w:space="0" w:color="auto"/>
          </w:divBdr>
        </w:div>
        <w:div w:id="1925645969">
          <w:marLeft w:val="640"/>
          <w:marRight w:val="0"/>
          <w:marTop w:val="0"/>
          <w:marBottom w:val="0"/>
          <w:divBdr>
            <w:top w:val="none" w:sz="0" w:space="0" w:color="auto"/>
            <w:left w:val="none" w:sz="0" w:space="0" w:color="auto"/>
            <w:bottom w:val="none" w:sz="0" w:space="0" w:color="auto"/>
            <w:right w:val="none" w:sz="0" w:space="0" w:color="auto"/>
          </w:divBdr>
        </w:div>
        <w:div w:id="1955287678">
          <w:marLeft w:val="640"/>
          <w:marRight w:val="0"/>
          <w:marTop w:val="0"/>
          <w:marBottom w:val="0"/>
          <w:divBdr>
            <w:top w:val="none" w:sz="0" w:space="0" w:color="auto"/>
            <w:left w:val="none" w:sz="0" w:space="0" w:color="auto"/>
            <w:bottom w:val="none" w:sz="0" w:space="0" w:color="auto"/>
            <w:right w:val="none" w:sz="0" w:space="0" w:color="auto"/>
          </w:divBdr>
        </w:div>
        <w:div w:id="1993291824">
          <w:marLeft w:val="640"/>
          <w:marRight w:val="0"/>
          <w:marTop w:val="0"/>
          <w:marBottom w:val="0"/>
          <w:divBdr>
            <w:top w:val="none" w:sz="0" w:space="0" w:color="auto"/>
            <w:left w:val="none" w:sz="0" w:space="0" w:color="auto"/>
            <w:bottom w:val="none" w:sz="0" w:space="0" w:color="auto"/>
            <w:right w:val="none" w:sz="0" w:space="0" w:color="auto"/>
          </w:divBdr>
        </w:div>
        <w:div w:id="2017070594">
          <w:marLeft w:val="640"/>
          <w:marRight w:val="0"/>
          <w:marTop w:val="0"/>
          <w:marBottom w:val="0"/>
          <w:divBdr>
            <w:top w:val="none" w:sz="0" w:space="0" w:color="auto"/>
            <w:left w:val="none" w:sz="0" w:space="0" w:color="auto"/>
            <w:bottom w:val="none" w:sz="0" w:space="0" w:color="auto"/>
            <w:right w:val="none" w:sz="0" w:space="0" w:color="auto"/>
          </w:divBdr>
        </w:div>
        <w:div w:id="2035032418">
          <w:marLeft w:val="640"/>
          <w:marRight w:val="0"/>
          <w:marTop w:val="0"/>
          <w:marBottom w:val="0"/>
          <w:divBdr>
            <w:top w:val="none" w:sz="0" w:space="0" w:color="auto"/>
            <w:left w:val="none" w:sz="0" w:space="0" w:color="auto"/>
            <w:bottom w:val="none" w:sz="0" w:space="0" w:color="auto"/>
            <w:right w:val="none" w:sz="0" w:space="0" w:color="auto"/>
          </w:divBdr>
        </w:div>
        <w:div w:id="2062046802">
          <w:marLeft w:val="640"/>
          <w:marRight w:val="0"/>
          <w:marTop w:val="0"/>
          <w:marBottom w:val="0"/>
          <w:divBdr>
            <w:top w:val="none" w:sz="0" w:space="0" w:color="auto"/>
            <w:left w:val="none" w:sz="0" w:space="0" w:color="auto"/>
            <w:bottom w:val="none" w:sz="0" w:space="0" w:color="auto"/>
            <w:right w:val="none" w:sz="0" w:space="0" w:color="auto"/>
          </w:divBdr>
        </w:div>
        <w:div w:id="2078283100">
          <w:marLeft w:val="640"/>
          <w:marRight w:val="0"/>
          <w:marTop w:val="0"/>
          <w:marBottom w:val="0"/>
          <w:divBdr>
            <w:top w:val="none" w:sz="0" w:space="0" w:color="auto"/>
            <w:left w:val="none" w:sz="0" w:space="0" w:color="auto"/>
            <w:bottom w:val="none" w:sz="0" w:space="0" w:color="auto"/>
            <w:right w:val="none" w:sz="0" w:space="0" w:color="auto"/>
          </w:divBdr>
        </w:div>
      </w:divsChild>
    </w:div>
    <w:div w:id="1072309262">
      <w:bodyDiv w:val="1"/>
      <w:marLeft w:val="0"/>
      <w:marRight w:val="0"/>
      <w:marTop w:val="0"/>
      <w:marBottom w:val="0"/>
      <w:divBdr>
        <w:top w:val="none" w:sz="0" w:space="0" w:color="auto"/>
        <w:left w:val="none" w:sz="0" w:space="0" w:color="auto"/>
        <w:bottom w:val="none" w:sz="0" w:space="0" w:color="auto"/>
        <w:right w:val="none" w:sz="0" w:space="0" w:color="auto"/>
      </w:divBdr>
      <w:divsChild>
        <w:div w:id="43339578">
          <w:marLeft w:val="640"/>
          <w:marRight w:val="0"/>
          <w:marTop w:val="0"/>
          <w:marBottom w:val="0"/>
          <w:divBdr>
            <w:top w:val="none" w:sz="0" w:space="0" w:color="auto"/>
            <w:left w:val="none" w:sz="0" w:space="0" w:color="auto"/>
            <w:bottom w:val="none" w:sz="0" w:space="0" w:color="auto"/>
            <w:right w:val="none" w:sz="0" w:space="0" w:color="auto"/>
          </w:divBdr>
        </w:div>
        <w:div w:id="46148922">
          <w:marLeft w:val="640"/>
          <w:marRight w:val="0"/>
          <w:marTop w:val="0"/>
          <w:marBottom w:val="0"/>
          <w:divBdr>
            <w:top w:val="none" w:sz="0" w:space="0" w:color="auto"/>
            <w:left w:val="none" w:sz="0" w:space="0" w:color="auto"/>
            <w:bottom w:val="none" w:sz="0" w:space="0" w:color="auto"/>
            <w:right w:val="none" w:sz="0" w:space="0" w:color="auto"/>
          </w:divBdr>
        </w:div>
        <w:div w:id="58939623">
          <w:marLeft w:val="640"/>
          <w:marRight w:val="0"/>
          <w:marTop w:val="0"/>
          <w:marBottom w:val="0"/>
          <w:divBdr>
            <w:top w:val="none" w:sz="0" w:space="0" w:color="auto"/>
            <w:left w:val="none" w:sz="0" w:space="0" w:color="auto"/>
            <w:bottom w:val="none" w:sz="0" w:space="0" w:color="auto"/>
            <w:right w:val="none" w:sz="0" w:space="0" w:color="auto"/>
          </w:divBdr>
        </w:div>
        <w:div w:id="142359890">
          <w:marLeft w:val="640"/>
          <w:marRight w:val="0"/>
          <w:marTop w:val="0"/>
          <w:marBottom w:val="0"/>
          <w:divBdr>
            <w:top w:val="none" w:sz="0" w:space="0" w:color="auto"/>
            <w:left w:val="none" w:sz="0" w:space="0" w:color="auto"/>
            <w:bottom w:val="none" w:sz="0" w:space="0" w:color="auto"/>
            <w:right w:val="none" w:sz="0" w:space="0" w:color="auto"/>
          </w:divBdr>
        </w:div>
        <w:div w:id="183903627">
          <w:marLeft w:val="640"/>
          <w:marRight w:val="0"/>
          <w:marTop w:val="0"/>
          <w:marBottom w:val="0"/>
          <w:divBdr>
            <w:top w:val="none" w:sz="0" w:space="0" w:color="auto"/>
            <w:left w:val="none" w:sz="0" w:space="0" w:color="auto"/>
            <w:bottom w:val="none" w:sz="0" w:space="0" w:color="auto"/>
            <w:right w:val="none" w:sz="0" w:space="0" w:color="auto"/>
          </w:divBdr>
        </w:div>
        <w:div w:id="208033128">
          <w:marLeft w:val="640"/>
          <w:marRight w:val="0"/>
          <w:marTop w:val="0"/>
          <w:marBottom w:val="0"/>
          <w:divBdr>
            <w:top w:val="none" w:sz="0" w:space="0" w:color="auto"/>
            <w:left w:val="none" w:sz="0" w:space="0" w:color="auto"/>
            <w:bottom w:val="none" w:sz="0" w:space="0" w:color="auto"/>
            <w:right w:val="none" w:sz="0" w:space="0" w:color="auto"/>
          </w:divBdr>
        </w:div>
        <w:div w:id="262765971">
          <w:marLeft w:val="640"/>
          <w:marRight w:val="0"/>
          <w:marTop w:val="0"/>
          <w:marBottom w:val="0"/>
          <w:divBdr>
            <w:top w:val="none" w:sz="0" w:space="0" w:color="auto"/>
            <w:left w:val="none" w:sz="0" w:space="0" w:color="auto"/>
            <w:bottom w:val="none" w:sz="0" w:space="0" w:color="auto"/>
            <w:right w:val="none" w:sz="0" w:space="0" w:color="auto"/>
          </w:divBdr>
        </w:div>
        <w:div w:id="339435930">
          <w:marLeft w:val="640"/>
          <w:marRight w:val="0"/>
          <w:marTop w:val="0"/>
          <w:marBottom w:val="0"/>
          <w:divBdr>
            <w:top w:val="none" w:sz="0" w:space="0" w:color="auto"/>
            <w:left w:val="none" w:sz="0" w:space="0" w:color="auto"/>
            <w:bottom w:val="none" w:sz="0" w:space="0" w:color="auto"/>
            <w:right w:val="none" w:sz="0" w:space="0" w:color="auto"/>
          </w:divBdr>
        </w:div>
        <w:div w:id="378895721">
          <w:marLeft w:val="640"/>
          <w:marRight w:val="0"/>
          <w:marTop w:val="0"/>
          <w:marBottom w:val="0"/>
          <w:divBdr>
            <w:top w:val="none" w:sz="0" w:space="0" w:color="auto"/>
            <w:left w:val="none" w:sz="0" w:space="0" w:color="auto"/>
            <w:bottom w:val="none" w:sz="0" w:space="0" w:color="auto"/>
            <w:right w:val="none" w:sz="0" w:space="0" w:color="auto"/>
          </w:divBdr>
        </w:div>
        <w:div w:id="384766673">
          <w:marLeft w:val="640"/>
          <w:marRight w:val="0"/>
          <w:marTop w:val="0"/>
          <w:marBottom w:val="0"/>
          <w:divBdr>
            <w:top w:val="none" w:sz="0" w:space="0" w:color="auto"/>
            <w:left w:val="none" w:sz="0" w:space="0" w:color="auto"/>
            <w:bottom w:val="none" w:sz="0" w:space="0" w:color="auto"/>
            <w:right w:val="none" w:sz="0" w:space="0" w:color="auto"/>
          </w:divBdr>
        </w:div>
        <w:div w:id="396980420">
          <w:marLeft w:val="640"/>
          <w:marRight w:val="0"/>
          <w:marTop w:val="0"/>
          <w:marBottom w:val="0"/>
          <w:divBdr>
            <w:top w:val="none" w:sz="0" w:space="0" w:color="auto"/>
            <w:left w:val="none" w:sz="0" w:space="0" w:color="auto"/>
            <w:bottom w:val="none" w:sz="0" w:space="0" w:color="auto"/>
            <w:right w:val="none" w:sz="0" w:space="0" w:color="auto"/>
          </w:divBdr>
        </w:div>
        <w:div w:id="416833233">
          <w:marLeft w:val="640"/>
          <w:marRight w:val="0"/>
          <w:marTop w:val="0"/>
          <w:marBottom w:val="0"/>
          <w:divBdr>
            <w:top w:val="none" w:sz="0" w:space="0" w:color="auto"/>
            <w:left w:val="none" w:sz="0" w:space="0" w:color="auto"/>
            <w:bottom w:val="none" w:sz="0" w:space="0" w:color="auto"/>
            <w:right w:val="none" w:sz="0" w:space="0" w:color="auto"/>
          </w:divBdr>
        </w:div>
        <w:div w:id="488055284">
          <w:marLeft w:val="640"/>
          <w:marRight w:val="0"/>
          <w:marTop w:val="0"/>
          <w:marBottom w:val="0"/>
          <w:divBdr>
            <w:top w:val="none" w:sz="0" w:space="0" w:color="auto"/>
            <w:left w:val="none" w:sz="0" w:space="0" w:color="auto"/>
            <w:bottom w:val="none" w:sz="0" w:space="0" w:color="auto"/>
            <w:right w:val="none" w:sz="0" w:space="0" w:color="auto"/>
          </w:divBdr>
        </w:div>
        <w:div w:id="512233799">
          <w:marLeft w:val="640"/>
          <w:marRight w:val="0"/>
          <w:marTop w:val="0"/>
          <w:marBottom w:val="0"/>
          <w:divBdr>
            <w:top w:val="none" w:sz="0" w:space="0" w:color="auto"/>
            <w:left w:val="none" w:sz="0" w:space="0" w:color="auto"/>
            <w:bottom w:val="none" w:sz="0" w:space="0" w:color="auto"/>
            <w:right w:val="none" w:sz="0" w:space="0" w:color="auto"/>
          </w:divBdr>
        </w:div>
        <w:div w:id="513886140">
          <w:marLeft w:val="640"/>
          <w:marRight w:val="0"/>
          <w:marTop w:val="0"/>
          <w:marBottom w:val="0"/>
          <w:divBdr>
            <w:top w:val="none" w:sz="0" w:space="0" w:color="auto"/>
            <w:left w:val="none" w:sz="0" w:space="0" w:color="auto"/>
            <w:bottom w:val="none" w:sz="0" w:space="0" w:color="auto"/>
            <w:right w:val="none" w:sz="0" w:space="0" w:color="auto"/>
          </w:divBdr>
        </w:div>
        <w:div w:id="582032323">
          <w:marLeft w:val="640"/>
          <w:marRight w:val="0"/>
          <w:marTop w:val="0"/>
          <w:marBottom w:val="0"/>
          <w:divBdr>
            <w:top w:val="none" w:sz="0" w:space="0" w:color="auto"/>
            <w:left w:val="none" w:sz="0" w:space="0" w:color="auto"/>
            <w:bottom w:val="none" w:sz="0" w:space="0" w:color="auto"/>
            <w:right w:val="none" w:sz="0" w:space="0" w:color="auto"/>
          </w:divBdr>
        </w:div>
        <w:div w:id="603730496">
          <w:marLeft w:val="640"/>
          <w:marRight w:val="0"/>
          <w:marTop w:val="0"/>
          <w:marBottom w:val="0"/>
          <w:divBdr>
            <w:top w:val="none" w:sz="0" w:space="0" w:color="auto"/>
            <w:left w:val="none" w:sz="0" w:space="0" w:color="auto"/>
            <w:bottom w:val="none" w:sz="0" w:space="0" w:color="auto"/>
            <w:right w:val="none" w:sz="0" w:space="0" w:color="auto"/>
          </w:divBdr>
        </w:div>
        <w:div w:id="632636066">
          <w:marLeft w:val="640"/>
          <w:marRight w:val="0"/>
          <w:marTop w:val="0"/>
          <w:marBottom w:val="0"/>
          <w:divBdr>
            <w:top w:val="none" w:sz="0" w:space="0" w:color="auto"/>
            <w:left w:val="none" w:sz="0" w:space="0" w:color="auto"/>
            <w:bottom w:val="none" w:sz="0" w:space="0" w:color="auto"/>
            <w:right w:val="none" w:sz="0" w:space="0" w:color="auto"/>
          </w:divBdr>
        </w:div>
        <w:div w:id="720634877">
          <w:marLeft w:val="640"/>
          <w:marRight w:val="0"/>
          <w:marTop w:val="0"/>
          <w:marBottom w:val="0"/>
          <w:divBdr>
            <w:top w:val="none" w:sz="0" w:space="0" w:color="auto"/>
            <w:left w:val="none" w:sz="0" w:space="0" w:color="auto"/>
            <w:bottom w:val="none" w:sz="0" w:space="0" w:color="auto"/>
            <w:right w:val="none" w:sz="0" w:space="0" w:color="auto"/>
          </w:divBdr>
        </w:div>
        <w:div w:id="735324833">
          <w:marLeft w:val="640"/>
          <w:marRight w:val="0"/>
          <w:marTop w:val="0"/>
          <w:marBottom w:val="0"/>
          <w:divBdr>
            <w:top w:val="none" w:sz="0" w:space="0" w:color="auto"/>
            <w:left w:val="none" w:sz="0" w:space="0" w:color="auto"/>
            <w:bottom w:val="none" w:sz="0" w:space="0" w:color="auto"/>
            <w:right w:val="none" w:sz="0" w:space="0" w:color="auto"/>
          </w:divBdr>
        </w:div>
        <w:div w:id="794175073">
          <w:marLeft w:val="640"/>
          <w:marRight w:val="0"/>
          <w:marTop w:val="0"/>
          <w:marBottom w:val="0"/>
          <w:divBdr>
            <w:top w:val="none" w:sz="0" w:space="0" w:color="auto"/>
            <w:left w:val="none" w:sz="0" w:space="0" w:color="auto"/>
            <w:bottom w:val="none" w:sz="0" w:space="0" w:color="auto"/>
            <w:right w:val="none" w:sz="0" w:space="0" w:color="auto"/>
          </w:divBdr>
        </w:div>
        <w:div w:id="821777320">
          <w:marLeft w:val="640"/>
          <w:marRight w:val="0"/>
          <w:marTop w:val="0"/>
          <w:marBottom w:val="0"/>
          <w:divBdr>
            <w:top w:val="none" w:sz="0" w:space="0" w:color="auto"/>
            <w:left w:val="none" w:sz="0" w:space="0" w:color="auto"/>
            <w:bottom w:val="none" w:sz="0" w:space="0" w:color="auto"/>
            <w:right w:val="none" w:sz="0" w:space="0" w:color="auto"/>
          </w:divBdr>
        </w:div>
        <w:div w:id="854659029">
          <w:marLeft w:val="640"/>
          <w:marRight w:val="0"/>
          <w:marTop w:val="0"/>
          <w:marBottom w:val="0"/>
          <w:divBdr>
            <w:top w:val="none" w:sz="0" w:space="0" w:color="auto"/>
            <w:left w:val="none" w:sz="0" w:space="0" w:color="auto"/>
            <w:bottom w:val="none" w:sz="0" w:space="0" w:color="auto"/>
            <w:right w:val="none" w:sz="0" w:space="0" w:color="auto"/>
          </w:divBdr>
        </w:div>
        <w:div w:id="921372520">
          <w:marLeft w:val="640"/>
          <w:marRight w:val="0"/>
          <w:marTop w:val="0"/>
          <w:marBottom w:val="0"/>
          <w:divBdr>
            <w:top w:val="none" w:sz="0" w:space="0" w:color="auto"/>
            <w:left w:val="none" w:sz="0" w:space="0" w:color="auto"/>
            <w:bottom w:val="none" w:sz="0" w:space="0" w:color="auto"/>
            <w:right w:val="none" w:sz="0" w:space="0" w:color="auto"/>
          </w:divBdr>
        </w:div>
        <w:div w:id="945968590">
          <w:marLeft w:val="640"/>
          <w:marRight w:val="0"/>
          <w:marTop w:val="0"/>
          <w:marBottom w:val="0"/>
          <w:divBdr>
            <w:top w:val="none" w:sz="0" w:space="0" w:color="auto"/>
            <w:left w:val="none" w:sz="0" w:space="0" w:color="auto"/>
            <w:bottom w:val="none" w:sz="0" w:space="0" w:color="auto"/>
            <w:right w:val="none" w:sz="0" w:space="0" w:color="auto"/>
          </w:divBdr>
        </w:div>
        <w:div w:id="953556990">
          <w:marLeft w:val="640"/>
          <w:marRight w:val="0"/>
          <w:marTop w:val="0"/>
          <w:marBottom w:val="0"/>
          <w:divBdr>
            <w:top w:val="none" w:sz="0" w:space="0" w:color="auto"/>
            <w:left w:val="none" w:sz="0" w:space="0" w:color="auto"/>
            <w:bottom w:val="none" w:sz="0" w:space="0" w:color="auto"/>
            <w:right w:val="none" w:sz="0" w:space="0" w:color="auto"/>
          </w:divBdr>
        </w:div>
        <w:div w:id="966273615">
          <w:marLeft w:val="640"/>
          <w:marRight w:val="0"/>
          <w:marTop w:val="0"/>
          <w:marBottom w:val="0"/>
          <w:divBdr>
            <w:top w:val="none" w:sz="0" w:space="0" w:color="auto"/>
            <w:left w:val="none" w:sz="0" w:space="0" w:color="auto"/>
            <w:bottom w:val="none" w:sz="0" w:space="0" w:color="auto"/>
            <w:right w:val="none" w:sz="0" w:space="0" w:color="auto"/>
          </w:divBdr>
        </w:div>
        <w:div w:id="993802599">
          <w:marLeft w:val="640"/>
          <w:marRight w:val="0"/>
          <w:marTop w:val="0"/>
          <w:marBottom w:val="0"/>
          <w:divBdr>
            <w:top w:val="none" w:sz="0" w:space="0" w:color="auto"/>
            <w:left w:val="none" w:sz="0" w:space="0" w:color="auto"/>
            <w:bottom w:val="none" w:sz="0" w:space="0" w:color="auto"/>
            <w:right w:val="none" w:sz="0" w:space="0" w:color="auto"/>
          </w:divBdr>
        </w:div>
        <w:div w:id="1051883402">
          <w:marLeft w:val="640"/>
          <w:marRight w:val="0"/>
          <w:marTop w:val="0"/>
          <w:marBottom w:val="0"/>
          <w:divBdr>
            <w:top w:val="none" w:sz="0" w:space="0" w:color="auto"/>
            <w:left w:val="none" w:sz="0" w:space="0" w:color="auto"/>
            <w:bottom w:val="none" w:sz="0" w:space="0" w:color="auto"/>
            <w:right w:val="none" w:sz="0" w:space="0" w:color="auto"/>
          </w:divBdr>
        </w:div>
        <w:div w:id="1099911463">
          <w:marLeft w:val="640"/>
          <w:marRight w:val="0"/>
          <w:marTop w:val="0"/>
          <w:marBottom w:val="0"/>
          <w:divBdr>
            <w:top w:val="none" w:sz="0" w:space="0" w:color="auto"/>
            <w:left w:val="none" w:sz="0" w:space="0" w:color="auto"/>
            <w:bottom w:val="none" w:sz="0" w:space="0" w:color="auto"/>
            <w:right w:val="none" w:sz="0" w:space="0" w:color="auto"/>
          </w:divBdr>
        </w:div>
        <w:div w:id="1184706861">
          <w:marLeft w:val="640"/>
          <w:marRight w:val="0"/>
          <w:marTop w:val="0"/>
          <w:marBottom w:val="0"/>
          <w:divBdr>
            <w:top w:val="none" w:sz="0" w:space="0" w:color="auto"/>
            <w:left w:val="none" w:sz="0" w:space="0" w:color="auto"/>
            <w:bottom w:val="none" w:sz="0" w:space="0" w:color="auto"/>
            <w:right w:val="none" w:sz="0" w:space="0" w:color="auto"/>
          </w:divBdr>
        </w:div>
        <w:div w:id="1214661023">
          <w:marLeft w:val="640"/>
          <w:marRight w:val="0"/>
          <w:marTop w:val="0"/>
          <w:marBottom w:val="0"/>
          <w:divBdr>
            <w:top w:val="none" w:sz="0" w:space="0" w:color="auto"/>
            <w:left w:val="none" w:sz="0" w:space="0" w:color="auto"/>
            <w:bottom w:val="none" w:sz="0" w:space="0" w:color="auto"/>
            <w:right w:val="none" w:sz="0" w:space="0" w:color="auto"/>
          </w:divBdr>
        </w:div>
        <w:div w:id="1216089795">
          <w:marLeft w:val="640"/>
          <w:marRight w:val="0"/>
          <w:marTop w:val="0"/>
          <w:marBottom w:val="0"/>
          <w:divBdr>
            <w:top w:val="none" w:sz="0" w:space="0" w:color="auto"/>
            <w:left w:val="none" w:sz="0" w:space="0" w:color="auto"/>
            <w:bottom w:val="none" w:sz="0" w:space="0" w:color="auto"/>
            <w:right w:val="none" w:sz="0" w:space="0" w:color="auto"/>
          </w:divBdr>
        </w:div>
        <w:div w:id="1226262786">
          <w:marLeft w:val="640"/>
          <w:marRight w:val="0"/>
          <w:marTop w:val="0"/>
          <w:marBottom w:val="0"/>
          <w:divBdr>
            <w:top w:val="none" w:sz="0" w:space="0" w:color="auto"/>
            <w:left w:val="none" w:sz="0" w:space="0" w:color="auto"/>
            <w:bottom w:val="none" w:sz="0" w:space="0" w:color="auto"/>
            <w:right w:val="none" w:sz="0" w:space="0" w:color="auto"/>
          </w:divBdr>
        </w:div>
        <w:div w:id="1247612622">
          <w:marLeft w:val="640"/>
          <w:marRight w:val="0"/>
          <w:marTop w:val="0"/>
          <w:marBottom w:val="0"/>
          <w:divBdr>
            <w:top w:val="none" w:sz="0" w:space="0" w:color="auto"/>
            <w:left w:val="none" w:sz="0" w:space="0" w:color="auto"/>
            <w:bottom w:val="none" w:sz="0" w:space="0" w:color="auto"/>
            <w:right w:val="none" w:sz="0" w:space="0" w:color="auto"/>
          </w:divBdr>
        </w:div>
        <w:div w:id="1263951943">
          <w:marLeft w:val="640"/>
          <w:marRight w:val="0"/>
          <w:marTop w:val="0"/>
          <w:marBottom w:val="0"/>
          <w:divBdr>
            <w:top w:val="none" w:sz="0" w:space="0" w:color="auto"/>
            <w:left w:val="none" w:sz="0" w:space="0" w:color="auto"/>
            <w:bottom w:val="none" w:sz="0" w:space="0" w:color="auto"/>
            <w:right w:val="none" w:sz="0" w:space="0" w:color="auto"/>
          </w:divBdr>
        </w:div>
        <w:div w:id="1329408228">
          <w:marLeft w:val="640"/>
          <w:marRight w:val="0"/>
          <w:marTop w:val="0"/>
          <w:marBottom w:val="0"/>
          <w:divBdr>
            <w:top w:val="none" w:sz="0" w:space="0" w:color="auto"/>
            <w:left w:val="none" w:sz="0" w:space="0" w:color="auto"/>
            <w:bottom w:val="none" w:sz="0" w:space="0" w:color="auto"/>
            <w:right w:val="none" w:sz="0" w:space="0" w:color="auto"/>
          </w:divBdr>
        </w:div>
        <w:div w:id="1337338969">
          <w:marLeft w:val="640"/>
          <w:marRight w:val="0"/>
          <w:marTop w:val="0"/>
          <w:marBottom w:val="0"/>
          <w:divBdr>
            <w:top w:val="none" w:sz="0" w:space="0" w:color="auto"/>
            <w:left w:val="none" w:sz="0" w:space="0" w:color="auto"/>
            <w:bottom w:val="none" w:sz="0" w:space="0" w:color="auto"/>
            <w:right w:val="none" w:sz="0" w:space="0" w:color="auto"/>
          </w:divBdr>
        </w:div>
        <w:div w:id="1353651680">
          <w:marLeft w:val="640"/>
          <w:marRight w:val="0"/>
          <w:marTop w:val="0"/>
          <w:marBottom w:val="0"/>
          <w:divBdr>
            <w:top w:val="none" w:sz="0" w:space="0" w:color="auto"/>
            <w:left w:val="none" w:sz="0" w:space="0" w:color="auto"/>
            <w:bottom w:val="none" w:sz="0" w:space="0" w:color="auto"/>
            <w:right w:val="none" w:sz="0" w:space="0" w:color="auto"/>
          </w:divBdr>
        </w:div>
        <w:div w:id="1406100807">
          <w:marLeft w:val="640"/>
          <w:marRight w:val="0"/>
          <w:marTop w:val="0"/>
          <w:marBottom w:val="0"/>
          <w:divBdr>
            <w:top w:val="none" w:sz="0" w:space="0" w:color="auto"/>
            <w:left w:val="none" w:sz="0" w:space="0" w:color="auto"/>
            <w:bottom w:val="none" w:sz="0" w:space="0" w:color="auto"/>
            <w:right w:val="none" w:sz="0" w:space="0" w:color="auto"/>
          </w:divBdr>
        </w:div>
        <w:div w:id="1479954032">
          <w:marLeft w:val="640"/>
          <w:marRight w:val="0"/>
          <w:marTop w:val="0"/>
          <w:marBottom w:val="0"/>
          <w:divBdr>
            <w:top w:val="none" w:sz="0" w:space="0" w:color="auto"/>
            <w:left w:val="none" w:sz="0" w:space="0" w:color="auto"/>
            <w:bottom w:val="none" w:sz="0" w:space="0" w:color="auto"/>
            <w:right w:val="none" w:sz="0" w:space="0" w:color="auto"/>
          </w:divBdr>
        </w:div>
        <w:div w:id="1527597623">
          <w:marLeft w:val="640"/>
          <w:marRight w:val="0"/>
          <w:marTop w:val="0"/>
          <w:marBottom w:val="0"/>
          <w:divBdr>
            <w:top w:val="none" w:sz="0" w:space="0" w:color="auto"/>
            <w:left w:val="none" w:sz="0" w:space="0" w:color="auto"/>
            <w:bottom w:val="none" w:sz="0" w:space="0" w:color="auto"/>
            <w:right w:val="none" w:sz="0" w:space="0" w:color="auto"/>
          </w:divBdr>
        </w:div>
        <w:div w:id="1581597499">
          <w:marLeft w:val="640"/>
          <w:marRight w:val="0"/>
          <w:marTop w:val="0"/>
          <w:marBottom w:val="0"/>
          <w:divBdr>
            <w:top w:val="none" w:sz="0" w:space="0" w:color="auto"/>
            <w:left w:val="none" w:sz="0" w:space="0" w:color="auto"/>
            <w:bottom w:val="none" w:sz="0" w:space="0" w:color="auto"/>
            <w:right w:val="none" w:sz="0" w:space="0" w:color="auto"/>
          </w:divBdr>
        </w:div>
        <w:div w:id="1610819980">
          <w:marLeft w:val="640"/>
          <w:marRight w:val="0"/>
          <w:marTop w:val="0"/>
          <w:marBottom w:val="0"/>
          <w:divBdr>
            <w:top w:val="none" w:sz="0" w:space="0" w:color="auto"/>
            <w:left w:val="none" w:sz="0" w:space="0" w:color="auto"/>
            <w:bottom w:val="none" w:sz="0" w:space="0" w:color="auto"/>
            <w:right w:val="none" w:sz="0" w:space="0" w:color="auto"/>
          </w:divBdr>
        </w:div>
        <w:div w:id="1660697101">
          <w:marLeft w:val="640"/>
          <w:marRight w:val="0"/>
          <w:marTop w:val="0"/>
          <w:marBottom w:val="0"/>
          <w:divBdr>
            <w:top w:val="none" w:sz="0" w:space="0" w:color="auto"/>
            <w:left w:val="none" w:sz="0" w:space="0" w:color="auto"/>
            <w:bottom w:val="none" w:sz="0" w:space="0" w:color="auto"/>
            <w:right w:val="none" w:sz="0" w:space="0" w:color="auto"/>
          </w:divBdr>
        </w:div>
        <w:div w:id="1698116221">
          <w:marLeft w:val="640"/>
          <w:marRight w:val="0"/>
          <w:marTop w:val="0"/>
          <w:marBottom w:val="0"/>
          <w:divBdr>
            <w:top w:val="none" w:sz="0" w:space="0" w:color="auto"/>
            <w:left w:val="none" w:sz="0" w:space="0" w:color="auto"/>
            <w:bottom w:val="none" w:sz="0" w:space="0" w:color="auto"/>
            <w:right w:val="none" w:sz="0" w:space="0" w:color="auto"/>
          </w:divBdr>
        </w:div>
        <w:div w:id="1715083858">
          <w:marLeft w:val="640"/>
          <w:marRight w:val="0"/>
          <w:marTop w:val="0"/>
          <w:marBottom w:val="0"/>
          <w:divBdr>
            <w:top w:val="none" w:sz="0" w:space="0" w:color="auto"/>
            <w:left w:val="none" w:sz="0" w:space="0" w:color="auto"/>
            <w:bottom w:val="none" w:sz="0" w:space="0" w:color="auto"/>
            <w:right w:val="none" w:sz="0" w:space="0" w:color="auto"/>
          </w:divBdr>
        </w:div>
        <w:div w:id="1771507803">
          <w:marLeft w:val="640"/>
          <w:marRight w:val="0"/>
          <w:marTop w:val="0"/>
          <w:marBottom w:val="0"/>
          <w:divBdr>
            <w:top w:val="none" w:sz="0" w:space="0" w:color="auto"/>
            <w:left w:val="none" w:sz="0" w:space="0" w:color="auto"/>
            <w:bottom w:val="none" w:sz="0" w:space="0" w:color="auto"/>
            <w:right w:val="none" w:sz="0" w:space="0" w:color="auto"/>
          </w:divBdr>
        </w:div>
        <w:div w:id="1847357802">
          <w:marLeft w:val="640"/>
          <w:marRight w:val="0"/>
          <w:marTop w:val="0"/>
          <w:marBottom w:val="0"/>
          <w:divBdr>
            <w:top w:val="none" w:sz="0" w:space="0" w:color="auto"/>
            <w:left w:val="none" w:sz="0" w:space="0" w:color="auto"/>
            <w:bottom w:val="none" w:sz="0" w:space="0" w:color="auto"/>
            <w:right w:val="none" w:sz="0" w:space="0" w:color="auto"/>
          </w:divBdr>
        </w:div>
        <w:div w:id="1901937521">
          <w:marLeft w:val="640"/>
          <w:marRight w:val="0"/>
          <w:marTop w:val="0"/>
          <w:marBottom w:val="0"/>
          <w:divBdr>
            <w:top w:val="none" w:sz="0" w:space="0" w:color="auto"/>
            <w:left w:val="none" w:sz="0" w:space="0" w:color="auto"/>
            <w:bottom w:val="none" w:sz="0" w:space="0" w:color="auto"/>
            <w:right w:val="none" w:sz="0" w:space="0" w:color="auto"/>
          </w:divBdr>
        </w:div>
        <w:div w:id="1916083559">
          <w:marLeft w:val="640"/>
          <w:marRight w:val="0"/>
          <w:marTop w:val="0"/>
          <w:marBottom w:val="0"/>
          <w:divBdr>
            <w:top w:val="none" w:sz="0" w:space="0" w:color="auto"/>
            <w:left w:val="none" w:sz="0" w:space="0" w:color="auto"/>
            <w:bottom w:val="none" w:sz="0" w:space="0" w:color="auto"/>
            <w:right w:val="none" w:sz="0" w:space="0" w:color="auto"/>
          </w:divBdr>
        </w:div>
        <w:div w:id="1942838806">
          <w:marLeft w:val="640"/>
          <w:marRight w:val="0"/>
          <w:marTop w:val="0"/>
          <w:marBottom w:val="0"/>
          <w:divBdr>
            <w:top w:val="none" w:sz="0" w:space="0" w:color="auto"/>
            <w:left w:val="none" w:sz="0" w:space="0" w:color="auto"/>
            <w:bottom w:val="none" w:sz="0" w:space="0" w:color="auto"/>
            <w:right w:val="none" w:sz="0" w:space="0" w:color="auto"/>
          </w:divBdr>
        </w:div>
        <w:div w:id="2054650505">
          <w:marLeft w:val="640"/>
          <w:marRight w:val="0"/>
          <w:marTop w:val="0"/>
          <w:marBottom w:val="0"/>
          <w:divBdr>
            <w:top w:val="none" w:sz="0" w:space="0" w:color="auto"/>
            <w:left w:val="none" w:sz="0" w:space="0" w:color="auto"/>
            <w:bottom w:val="none" w:sz="0" w:space="0" w:color="auto"/>
            <w:right w:val="none" w:sz="0" w:space="0" w:color="auto"/>
          </w:divBdr>
        </w:div>
        <w:div w:id="2058233383">
          <w:marLeft w:val="640"/>
          <w:marRight w:val="0"/>
          <w:marTop w:val="0"/>
          <w:marBottom w:val="0"/>
          <w:divBdr>
            <w:top w:val="none" w:sz="0" w:space="0" w:color="auto"/>
            <w:left w:val="none" w:sz="0" w:space="0" w:color="auto"/>
            <w:bottom w:val="none" w:sz="0" w:space="0" w:color="auto"/>
            <w:right w:val="none" w:sz="0" w:space="0" w:color="auto"/>
          </w:divBdr>
        </w:div>
        <w:div w:id="2081126887">
          <w:marLeft w:val="640"/>
          <w:marRight w:val="0"/>
          <w:marTop w:val="0"/>
          <w:marBottom w:val="0"/>
          <w:divBdr>
            <w:top w:val="none" w:sz="0" w:space="0" w:color="auto"/>
            <w:left w:val="none" w:sz="0" w:space="0" w:color="auto"/>
            <w:bottom w:val="none" w:sz="0" w:space="0" w:color="auto"/>
            <w:right w:val="none" w:sz="0" w:space="0" w:color="auto"/>
          </w:divBdr>
        </w:div>
        <w:div w:id="2095932886">
          <w:marLeft w:val="640"/>
          <w:marRight w:val="0"/>
          <w:marTop w:val="0"/>
          <w:marBottom w:val="0"/>
          <w:divBdr>
            <w:top w:val="none" w:sz="0" w:space="0" w:color="auto"/>
            <w:left w:val="none" w:sz="0" w:space="0" w:color="auto"/>
            <w:bottom w:val="none" w:sz="0" w:space="0" w:color="auto"/>
            <w:right w:val="none" w:sz="0" w:space="0" w:color="auto"/>
          </w:divBdr>
        </w:div>
      </w:divsChild>
    </w:div>
    <w:div w:id="1074009596">
      <w:bodyDiv w:val="1"/>
      <w:marLeft w:val="0"/>
      <w:marRight w:val="0"/>
      <w:marTop w:val="0"/>
      <w:marBottom w:val="0"/>
      <w:divBdr>
        <w:top w:val="none" w:sz="0" w:space="0" w:color="auto"/>
        <w:left w:val="none" w:sz="0" w:space="0" w:color="auto"/>
        <w:bottom w:val="none" w:sz="0" w:space="0" w:color="auto"/>
        <w:right w:val="none" w:sz="0" w:space="0" w:color="auto"/>
      </w:divBdr>
      <w:divsChild>
        <w:div w:id="5794752">
          <w:marLeft w:val="640"/>
          <w:marRight w:val="0"/>
          <w:marTop w:val="0"/>
          <w:marBottom w:val="0"/>
          <w:divBdr>
            <w:top w:val="none" w:sz="0" w:space="0" w:color="auto"/>
            <w:left w:val="none" w:sz="0" w:space="0" w:color="auto"/>
            <w:bottom w:val="none" w:sz="0" w:space="0" w:color="auto"/>
            <w:right w:val="none" w:sz="0" w:space="0" w:color="auto"/>
          </w:divBdr>
        </w:div>
        <w:div w:id="19355761">
          <w:marLeft w:val="640"/>
          <w:marRight w:val="0"/>
          <w:marTop w:val="0"/>
          <w:marBottom w:val="0"/>
          <w:divBdr>
            <w:top w:val="none" w:sz="0" w:space="0" w:color="auto"/>
            <w:left w:val="none" w:sz="0" w:space="0" w:color="auto"/>
            <w:bottom w:val="none" w:sz="0" w:space="0" w:color="auto"/>
            <w:right w:val="none" w:sz="0" w:space="0" w:color="auto"/>
          </w:divBdr>
        </w:div>
        <w:div w:id="35860814">
          <w:marLeft w:val="640"/>
          <w:marRight w:val="0"/>
          <w:marTop w:val="0"/>
          <w:marBottom w:val="0"/>
          <w:divBdr>
            <w:top w:val="none" w:sz="0" w:space="0" w:color="auto"/>
            <w:left w:val="none" w:sz="0" w:space="0" w:color="auto"/>
            <w:bottom w:val="none" w:sz="0" w:space="0" w:color="auto"/>
            <w:right w:val="none" w:sz="0" w:space="0" w:color="auto"/>
          </w:divBdr>
        </w:div>
        <w:div w:id="60099948">
          <w:marLeft w:val="640"/>
          <w:marRight w:val="0"/>
          <w:marTop w:val="0"/>
          <w:marBottom w:val="0"/>
          <w:divBdr>
            <w:top w:val="none" w:sz="0" w:space="0" w:color="auto"/>
            <w:left w:val="none" w:sz="0" w:space="0" w:color="auto"/>
            <w:bottom w:val="none" w:sz="0" w:space="0" w:color="auto"/>
            <w:right w:val="none" w:sz="0" w:space="0" w:color="auto"/>
          </w:divBdr>
        </w:div>
        <w:div w:id="89326127">
          <w:marLeft w:val="640"/>
          <w:marRight w:val="0"/>
          <w:marTop w:val="0"/>
          <w:marBottom w:val="0"/>
          <w:divBdr>
            <w:top w:val="none" w:sz="0" w:space="0" w:color="auto"/>
            <w:left w:val="none" w:sz="0" w:space="0" w:color="auto"/>
            <w:bottom w:val="none" w:sz="0" w:space="0" w:color="auto"/>
            <w:right w:val="none" w:sz="0" w:space="0" w:color="auto"/>
          </w:divBdr>
        </w:div>
        <w:div w:id="93012582">
          <w:marLeft w:val="640"/>
          <w:marRight w:val="0"/>
          <w:marTop w:val="0"/>
          <w:marBottom w:val="0"/>
          <w:divBdr>
            <w:top w:val="none" w:sz="0" w:space="0" w:color="auto"/>
            <w:left w:val="none" w:sz="0" w:space="0" w:color="auto"/>
            <w:bottom w:val="none" w:sz="0" w:space="0" w:color="auto"/>
            <w:right w:val="none" w:sz="0" w:space="0" w:color="auto"/>
          </w:divBdr>
        </w:div>
        <w:div w:id="107970159">
          <w:marLeft w:val="640"/>
          <w:marRight w:val="0"/>
          <w:marTop w:val="0"/>
          <w:marBottom w:val="0"/>
          <w:divBdr>
            <w:top w:val="none" w:sz="0" w:space="0" w:color="auto"/>
            <w:left w:val="none" w:sz="0" w:space="0" w:color="auto"/>
            <w:bottom w:val="none" w:sz="0" w:space="0" w:color="auto"/>
            <w:right w:val="none" w:sz="0" w:space="0" w:color="auto"/>
          </w:divBdr>
        </w:div>
        <w:div w:id="118109200">
          <w:marLeft w:val="640"/>
          <w:marRight w:val="0"/>
          <w:marTop w:val="0"/>
          <w:marBottom w:val="0"/>
          <w:divBdr>
            <w:top w:val="none" w:sz="0" w:space="0" w:color="auto"/>
            <w:left w:val="none" w:sz="0" w:space="0" w:color="auto"/>
            <w:bottom w:val="none" w:sz="0" w:space="0" w:color="auto"/>
            <w:right w:val="none" w:sz="0" w:space="0" w:color="auto"/>
          </w:divBdr>
        </w:div>
        <w:div w:id="146170167">
          <w:marLeft w:val="640"/>
          <w:marRight w:val="0"/>
          <w:marTop w:val="0"/>
          <w:marBottom w:val="0"/>
          <w:divBdr>
            <w:top w:val="none" w:sz="0" w:space="0" w:color="auto"/>
            <w:left w:val="none" w:sz="0" w:space="0" w:color="auto"/>
            <w:bottom w:val="none" w:sz="0" w:space="0" w:color="auto"/>
            <w:right w:val="none" w:sz="0" w:space="0" w:color="auto"/>
          </w:divBdr>
        </w:div>
        <w:div w:id="150757234">
          <w:marLeft w:val="640"/>
          <w:marRight w:val="0"/>
          <w:marTop w:val="0"/>
          <w:marBottom w:val="0"/>
          <w:divBdr>
            <w:top w:val="none" w:sz="0" w:space="0" w:color="auto"/>
            <w:left w:val="none" w:sz="0" w:space="0" w:color="auto"/>
            <w:bottom w:val="none" w:sz="0" w:space="0" w:color="auto"/>
            <w:right w:val="none" w:sz="0" w:space="0" w:color="auto"/>
          </w:divBdr>
        </w:div>
        <w:div w:id="222986037">
          <w:marLeft w:val="640"/>
          <w:marRight w:val="0"/>
          <w:marTop w:val="0"/>
          <w:marBottom w:val="0"/>
          <w:divBdr>
            <w:top w:val="none" w:sz="0" w:space="0" w:color="auto"/>
            <w:left w:val="none" w:sz="0" w:space="0" w:color="auto"/>
            <w:bottom w:val="none" w:sz="0" w:space="0" w:color="auto"/>
            <w:right w:val="none" w:sz="0" w:space="0" w:color="auto"/>
          </w:divBdr>
        </w:div>
        <w:div w:id="241647213">
          <w:marLeft w:val="640"/>
          <w:marRight w:val="0"/>
          <w:marTop w:val="0"/>
          <w:marBottom w:val="0"/>
          <w:divBdr>
            <w:top w:val="none" w:sz="0" w:space="0" w:color="auto"/>
            <w:left w:val="none" w:sz="0" w:space="0" w:color="auto"/>
            <w:bottom w:val="none" w:sz="0" w:space="0" w:color="auto"/>
            <w:right w:val="none" w:sz="0" w:space="0" w:color="auto"/>
          </w:divBdr>
        </w:div>
        <w:div w:id="255871864">
          <w:marLeft w:val="640"/>
          <w:marRight w:val="0"/>
          <w:marTop w:val="0"/>
          <w:marBottom w:val="0"/>
          <w:divBdr>
            <w:top w:val="none" w:sz="0" w:space="0" w:color="auto"/>
            <w:left w:val="none" w:sz="0" w:space="0" w:color="auto"/>
            <w:bottom w:val="none" w:sz="0" w:space="0" w:color="auto"/>
            <w:right w:val="none" w:sz="0" w:space="0" w:color="auto"/>
          </w:divBdr>
        </w:div>
        <w:div w:id="285964817">
          <w:marLeft w:val="640"/>
          <w:marRight w:val="0"/>
          <w:marTop w:val="0"/>
          <w:marBottom w:val="0"/>
          <w:divBdr>
            <w:top w:val="none" w:sz="0" w:space="0" w:color="auto"/>
            <w:left w:val="none" w:sz="0" w:space="0" w:color="auto"/>
            <w:bottom w:val="none" w:sz="0" w:space="0" w:color="auto"/>
            <w:right w:val="none" w:sz="0" w:space="0" w:color="auto"/>
          </w:divBdr>
        </w:div>
        <w:div w:id="293173060">
          <w:marLeft w:val="640"/>
          <w:marRight w:val="0"/>
          <w:marTop w:val="0"/>
          <w:marBottom w:val="0"/>
          <w:divBdr>
            <w:top w:val="none" w:sz="0" w:space="0" w:color="auto"/>
            <w:left w:val="none" w:sz="0" w:space="0" w:color="auto"/>
            <w:bottom w:val="none" w:sz="0" w:space="0" w:color="auto"/>
            <w:right w:val="none" w:sz="0" w:space="0" w:color="auto"/>
          </w:divBdr>
        </w:div>
        <w:div w:id="298189391">
          <w:marLeft w:val="640"/>
          <w:marRight w:val="0"/>
          <w:marTop w:val="0"/>
          <w:marBottom w:val="0"/>
          <w:divBdr>
            <w:top w:val="none" w:sz="0" w:space="0" w:color="auto"/>
            <w:left w:val="none" w:sz="0" w:space="0" w:color="auto"/>
            <w:bottom w:val="none" w:sz="0" w:space="0" w:color="auto"/>
            <w:right w:val="none" w:sz="0" w:space="0" w:color="auto"/>
          </w:divBdr>
        </w:div>
        <w:div w:id="305016116">
          <w:marLeft w:val="640"/>
          <w:marRight w:val="0"/>
          <w:marTop w:val="0"/>
          <w:marBottom w:val="0"/>
          <w:divBdr>
            <w:top w:val="none" w:sz="0" w:space="0" w:color="auto"/>
            <w:left w:val="none" w:sz="0" w:space="0" w:color="auto"/>
            <w:bottom w:val="none" w:sz="0" w:space="0" w:color="auto"/>
            <w:right w:val="none" w:sz="0" w:space="0" w:color="auto"/>
          </w:divBdr>
        </w:div>
        <w:div w:id="314337899">
          <w:marLeft w:val="640"/>
          <w:marRight w:val="0"/>
          <w:marTop w:val="0"/>
          <w:marBottom w:val="0"/>
          <w:divBdr>
            <w:top w:val="none" w:sz="0" w:space="0" w:color="auto"/>
            <w:left w:val="none" w:sz="0" w:space="0" w:color="auto"/>
            <w:bottom w:val="none" w:sz="0" w:space="0" w:color="auto"/>
            <w:right w:val="none" w:sz="0" w:space="0" w:color="auto"/>
          </w:divBdr>
        </w:div>
        <w:div w:id="320814762">
          <w:marLeft w:val="640"/>
          <w:marRight w:val="0"/>
          <w:marTop w:val="0"/>
          <w:marBottom w:val="0"/>
          <w:divBdr>
            <w:top w:val="none" w:sz="0" w:space="0" w:color="auto"/>
            <w:left w:val="none" w:sz="0" w:space="0" w:color="auto"/>
            <w:bottom w:val="none" w:sz="0" w:space="0" w:color="auto"/>
            <w:right w:val="none" w:sz="0" w:space="0" w:color="auto"/>
          </w:divBdr>
        </w:div>
        <w:div w:id="337853306">
          <w:marLeft w:val="640"/>
          <w:marRight w:val="0"/>
          <w:marTop w:val="0"/>
          <w:marBottom w:val="0"/>
          <w:divBdr>
            <w:top w:val="none" w:sz="0" w:space="0" w:color="auto"/>
            <w:left w:val="none" w:sz="0" w:space="0" w:color="auto"/>
            <w:bottom w:val="none" w:sz="0" w:space="0" w:color="auto"/>
            <w:right w:val="none" w:sz="0" w:space="0" w:color="auto"/>
          </w:divBdr>
        </w:div>
        <w:div w:id="415782584">
          <w:marLeft w:val="640"/>
          <w:marRight w:val="0"/>
          <w:marTop w:val="0"/>
          <w:marBottom w:val="0"/>
          <w:divBdr>
            <w:top w:val="none" w:sz="0" w:space="0" w:color="auto"/>
            <w:left w:val="none" w:sz="0" w:space="0" w:color="auto"/>
            <w:bottom w:val="none" w:sz="0" w:space="0" w:color="auto"/>
            <w:right w:val="none" w:sz="0" w:space="0" w:color="auto"/>
          </w:divBdr>
        </w:div>
        <w:div w:id="439841852">
          <w:marLeft w:val="640"/>
          <w:marRight w:val="0"/>
          <w:marTop w:val="0"/>
          <w:marBottom w:val="0"/>
          <w:divBdr>
            <w:top w:val="none" w:sz="0" w:space="0" w:color="auto"/>
            <w:left w:val="none" w:sz="0" w:space="0" w:color="auto"/>
            <w:bottom w:val="none" w:sz="0" w:space="0" w:color="auto"/>
            <w:right w:val="none" w:sz="0" w:space="0" w:color="auto"/>
          </w:divBdr>
        </w:div>
        <w:div w:id="479616810">
          <w:marLeft w:val="640"/>
          <w:marRight w:val="0"/>
          <w:marTop w:val="0"/>
          <w:marBottom w:val="0"/>
          <w:divBdr>
            <w:top w:val="none" w:sz="0" w:space="0" w:color="auto"/>
            <w:left w:val="none" w:sz="0" w:space="0" w:color="auto"/>
            <w:bottom w:val="none" w:sz="0" w:space="0" w:color="auto"/>
            <w:right w:val="none" w:sz="0" w:space="0" w:color="auto"/>
          </w:divBdr>
        </w:div>
        <w:div w:id="483006182">
          <w:marLeft w:val="640"/>
          <w:marRight w:val="0"/>
          <w:marTop w:val="0"/>
          <w:marBottom w:val="0"/>
          <w:divBdr>
            <w:top w:val="none" w:sz="0" w:space="0" w:color="auto"/>
            <w:left w:val="none" w:sz="0" w:space="0" w:color="auto"/>
            <w:bottom w:val="none" w:sz="0" w:space="0" w:color="auto"/>
            <w:right w:val="none" w:sz="0" w:space="0" w:color="auto"/>
          </w:divBdr>
        </w:div>
        <w:div w:id="535239005">
          <w:marLeft w:val="640"/>
          <w:marRight w:val="0"/>
          <w:marTop w:val="0"/>
          <w:marBottom w:val="0"/>
          <w:divBdr>
            <w:top w:val="none" w:sz="0" w:space="0" w:color="auto"/>
            <w:left w:val="none" w:sz="0" w:space="0" w:color="auto"/>
            <w:bottom w:val="none" w:sz="0" w:space="0" w:color="auto"/>
            <w:right w:val="none" w:sz="0" w:space="0" w:color="auto"/>
          </w:divBdr>
        </w:div>
        <w:div w:id="538930044">
          <w:marLeft w:val="640"/>
          <w:marRight w:val="0"/>
          <w:marTop w:val="0"/>
          <w:marBottom w:val="0"/>
          <w:divBdr>
            <w:top w:val="none" w:sz="0" w:space="0" w:color="auto"/>
            <w:left w:val="none" w:sz="0" w:space="0" w:color="auto"/>
            <w:bottom w:val="none" w:sz="0" w:space="0" w:color="auto"/>
            <w:right w:val="none" w:sz="0" w:space="0" w:color="auto"/>
          </w:divBdr>
        </w:div>
        <w:div w:id="543181287">
          <w:marLeft w:val="640"/>
          <w:marRight w:val="0"/>
          <w:marTop w:val="0"/>
          <w:marBottom w:val="0"/>
          <w:divBdr>
            <w:top w:val="none" w:sz="0" w:space="0" w:color="auto"/>
            <w:left w:val="none" w:sz="0" w:space="0" w:color="auto"/>
            <w:bottom w:val="none" w:sz="0" w:space="0" w:color="auto"/>
            <w:right w:val="none" w:sz="0" w:space="0" w:color="auto"/>
          </w:divBdr>
        </w:div>
        <w:div w:id="543834367">
          <w:marLeft w:val="640"/>
          <w:marRight w:val="0"/>
          <w:marTop w:val="0"/>
          <w:marBottom w:val="0"/>
          <w:divBdr>
            <w:top w:val="none" w:sz="0" w:space="0" w:color="auto"/>
            <w:left w:val="none" w:sz="0" w:space="0" w:color="auto"/>
            <w:bottom w:val="none" w:sz="0" w:space="0" w:color="auto"/>
            <w:right w:val="none" w:sz="0" w:space="0" w:color="auto"/>
          </w:divBdr>
        </w:div>
        <w:div w:id="678894923">
          <w:marLeft w:val="640"/>
          <w:marRight w:val="0"/>
          <w:marTop w:val="0"/>
          <w:marBottom w:val="0"/>
          <w:divBdr>
            <w:top w:val="none" w:sz="0" w:space="0" w:color="auto"/>
            <w:left w:val="none" w:sz="0" w:space="0" w:color="auto"/>
            <w:bottom w:val="none" w:sz="0" w:space="0" w:color="auto"/>
            <w:right w:val="none" w:sz="0" w:space="0" w:color="auto"/>
          </w:divBdr>
        </w:div>
        <w:div w:id="729889906">
          <w:marLeft w:val="640"/>
          <w:marRight w:val="0"/>
          <w:marTop w:val="0"/>
          <w:marBottom w:val="0"/>
          <w:divBdr>
            <w:top w:val="none" w:sz="0" w:space="0" w:color="auto"/>
            <w:left w:val="none" w:sz="0" w:space="0" w:color="auto"/>
            <w:bottom w:val="none" w:sz="0" w:space="0" w:color="auto"/>
            <w:right w:val="none" w:sz="0" w:space="0" w:color="auto"/>
          </w:divBdr>
        </w:div>
        <w:div w:id="776675488">
          <w:marLeft w:val="640"/>
          <w:marRight w:val="0"/>
          <w:marTop w:val="0"/>
          <w:marBottom w:val="0"/>
          <w:divBdr>
            <w:top w:val="none" w:sz="0" w:space="0" w:color="auto"/>
            <w:left w:val="none" w:sz="0" w:space="0" w:color="auto"/>
            <w:bottom w:val="none" w:sz="0" w:space="0" w:color="auto"/>
            <w:right w:val="none" w:sz="0" w:space="0" w:color="auto"/>
          </w:divBdr>
        </w:div>
        <w:div w:id="785200078">
          <w:marLeft w:val="640"/>
          <w:marRight w:val="0"/>
          <w:marTop w:val="0"/>
          <w:marBottom w:val="0"/>
          <w:divBdr>
            <w:top w:val="none" w:sz="0" w:space="0" w:color="auto"/>
            <w:left w:val="none" w:sz="0" w:space="0" w:color="auto"/>
            <w:bottom w:val="none" w:sz="0" w:space="0" w:color="auto"/>
            <w:right w:val="none" w:sz="0" w:space="0" w:color="auto"/>
          </w:divBdr>
        </w:div>
        <w:div w:id="808405103">
          <w:marLeft w:val="640"/>
          <w:marRight w:val="0"/>
          <w:marTop w:val="0"/>
          <w:marBottom w:val="0"/>
          <w:divBdr>
            <w:top w:val="none" w:sz="0" w:space="0" w:color="auto"/>
            <w:left w:val="none" w:sz="0" w:space="0" w:color="auto"/>
            <w:bottom w:val="none" w:sz="0" w:space="0" w:color="auto"/>
            <w:right w:val="none" w:sz="0" w:space="0" w:color="auto"/>
          </w:divBdr>
        </w:div>
        <w:div w:id="908342036">
          <w:marLeft w:val="640"/>
          <w:marRight w:val="0"/>
          <w:marTop w:val="0"/>
          <w:marBottom w:val="0"/>
          <w:divBdr>
            <w:top w:val="none" w:sz="0" w:space="0" w:color="auto"/>
            <w:left w:val="none" w:sz="0" w:space="0" w:color="auto"/>
            <w:bottom w:val="none" w:sz="0" w:space="0" w:color="auto"/>
            <w:right w:val="none" w:sz="0" w:space="0" w:color="auto"/>
          </w:divBdr>
        </w:div>
        <w:div w:id="919098967">
          <w:marLeft w:val="640"/>
          <w:marRight w:val="0"/>
          <w:marTop w:val="0"/>
          <w:marBottom w:val="0"/>
          <w:divBdr>
            <w:top w:val="none" w:sz="0" w:space="0" w:color="auto"/>
            <w:left w:val="none" w:sz="0" w:space="0" w:color="auto"/>
            <w:bottom w:val="none" w:sz="0" w:space="0" w:color="auto"/>
            <w:right w:val="none" w:sz="0" w:space="0" w:color="auto"/>
          </w:divBdr>
        </w:div>
        <w:div w:id="928319361">
          <w:marLeft w:val="640"/>
          <w:marRight w:val="0"/>
          <w:marTop w:val="0"/>
          <w:marBottom w:val="0"/>
          <w:divBdr>
            <w:top w:val="none" w:sz="0" w:space="0" w:color="auto"/>
            <w:left w:val="none" w:sz="0" w:space="0" w:color="auto"/>
            <w:bottom w:val="none" w:sz="0" w:space="0" w:color="auto"/>
            <w:right w:val="none" w:sz="0" w:space="0" w:color="auto"/>
          </w:divBdr>
        </w:div>
        <w:div w:id="958606873">
          <w:marLeft w:val="640"/>
          <w:marRight w:val="0"/>
          <w:marTop w:val="0"/>
          <w:marBottom w:val="0"/>
          <w:divBdr>
            <w:top w:val="none" w:sz="0" w:space="0" w:color="auto"/>
            <w:left w:val="none" w:sz="0" w:space="0" w:color="auto"/>
            <w:bottom w:val="none" w:sz="0" w:space="0" w:color="auto"/>
            <w:right w:val="none" w:sz="0" w:space="0" w:color="auto"/>
          </w:divBdr>
        </w:div>
        <w:div w:id="960069444">
          <w:marLeft w:val="640"/>
          <w:marRight w:val="0"/>
          <w:marTop w:val="0"/>
          <w:marBottom w:val="0"/>
          <w:divBdr>
            <w:top w:val="none" w:sz="0" w:space="0" w:color="auto"/>
            <w:left w:val="none" w:sz="0" w:space="0" w:color="auto"/>
            <w:bottom w:val="none" w:sz="0" w:space="0" w:color="auto"/>
            <w:right w:val="none" w:sz="0" w:space="0" w:color="auto"/>
          </w:divBdr>
        </w:div>
        <w:div w:id="1011759203">
          <w:marLeft w:val="640"/>
          <w:marRight w:val="0"/>
          <w:marTop w:val="0"/>
          <w:marBottom w:val="0"/>
          <w:divBdr>
            <w:top w:val="none" w:sz="0" w:space="0" w:color="auto"/>
            <w:left w:val="none" w:sz="0" w:space="0" w:color="auto"/>
            <w:bottom w:val="none" w:sz="0" w:space="0" w:color="auto"/>
            <w:right w:val="none" w:sz="0" w:space="0" w:color="auto"/>
          </w:divBdr>
        </w:div>
        <w:div w:id="1029448164">
          <w:marLeft w:val="640"/>
          <w:marRight w:val="0"/>
          <w:marTop w:val="0"/>
          <w:marBottom w:val="0"/>
          <w:divBdr>
            <w:top w:val="none" w:sz="0" w:space="0" w:color="auto"/>
            <w:left w:val="none" w:sz="0" w:space="0" w:color="auto"/>
            <w:bottom w:val="none" w:sz="0" w:space="0" w:color="auto"/>
            <w:right w:val="none" w:sz="0" w:space="0" w:color="auto"/>
          </w:divBdr>
        </w:div>
        <w:div w:id="1036545942">
          <w:marLeft w:val="640"/>
          <w:marRight w:val="0"/>
          <w:marTop w:val="0"/>
          <w:marBottom w:val="0"/>
          <w:divBdr>
            <w:top w:val="none" w:sz="0" w:space="0" w:color="auto"/>
            <w:left w:val="none" w:sz="0" w:space="0" w:color="auto"/>
            <w:bottom w:val="none" w:sz="0" w:space="0" w:color="auto"/>
            <w:right w:val="none" w:sz="0" w:space="0" w:color="auto"/>
          </w:divBdr>
        </w:div>
        <w:div w:id="1095175695">
          <w:marLeft w:val="640"/>
          <w:marRight w:val="0"/>
          <w:marTop w:val="0"/>
          <w:marBottom w:val="0"/>
          <w:divBdr>
            <w:top w:val="none" w:sz="0" w:space="0" w:color="auto"/>
            <w:left w:val="none" w:sz="0" w:space="0" w:color="auto"/>
            <w:bottom w:val="none" w:sz="0" w:space="0" w:color="auto"/>
            <w:right w:val="none" w:sz="0" w:space="0" w:color="auto"/>
          </w:divBdr>
        </w:div>
        <w:div w:id="1125999618">
          <w:marLeft w:val="640"/>
          <w:marRight w:val="0"/>
          <w:marTop w:val="0"/>
          <w:marBottom w:val="0"/>
          <w:divBdr>
            <w:top w:val="none" w:sz="0" w:space="0" w:color="auto"/>
            <w:left w:val="none" w:sz="0" w:space="0" w:color="auto"/>
            <w:bottom w:val="none" w:sz="0" w:space="0" w:color="auto"/>
            <w:right w:val="none" w:sz="0" w:space="0" w:color="auto"/>
          </w:divBdr>
        </w:div>
        <w:div w:id="1135022972">
          <w:marLeft w:val="640"/>
          <w:marRight w:val="0"/>
          <w:marTop w:val="0"/>
          <w:marBottom w:val="0"/>
          <w:divBdr>
            <w:top w:val="none" w:sz="0" w:space="0" w:color="auto"/>
            <w:left w:val="none" w:sz="0" w:space="0" w:color="auto"/>
            <w:bottom w:val="none" w:sz="0" w:space="0" w:color="auto"/>
            <w:right w:val="none" w:sz="0" w:space="0" w:color="auto"/>
          </w:divBdr>
        </w:div>
        <w:div w:id="1192232734">
          <w:marLeft w:val="640"/>
          <w:marRight w:val="0"/>
          <w:marTop w:val="0"/>
          <w:marBottom w:val="0"/>
          <w:divBdr>
            <w:top w:val="none" w:sz="0" w:space="0" w:color="auto"/>
            <w:left w:val="none" w:sz="0" w:space="0" w:color="auto"/>
            <w:bottom w:val="none" w:sz="0" w:space="0" w:color="auto"/>
            <w:right w:val="none" w:sz="0" w:space="0" w:color="auto"/>
          </w:divBdr>
        </w:div>
        <w:div w:id="1286084131">
          <w:marLeft w:val="640"/>
          <w:marRight w:val="0"/>
          <w:marTop w:val="0"/>
          <w:marBottom w:val="0"/>
          <w:divBdr>
            <w:top w:val="none" w:sz="0" w:space="0" w:color="auto"/>
            <w:left w:val="none" w:sz="0" w:space="0" w:color="auto"/>
            <w:bottom w:val="none" w:sz="0" w:space="0" w:color="auto"/>
            <w:right w:val="none" w:sz="0" w:space="0" w:color="auto"/>
          </w:divBdr>
        </w:div>
        <w:div w:id="1347057304">
          <w:marLeft w:val="640"/>
          <w:marRight w:val="0"/>
          <w:marTop w:val="0"/>
          <w:marBottom w:val="0"/>
          <w:divBdr>
            <w:top w:val="none" w:sz="0" w:space="0" w:color="auto"/>
            <w:left w:val="none" w:sz="0" w:space="0" w:color="auto"/>
            <w:bottom w:val="none" w:sz="0" w:space="0" w:color="auto"/>
            <w:right w:val="none" w:sz="0" w:space="0" w:color="auto"/>
          </w:divBdr>
        </w:div>
        <w:div w:id="1372336849">
          <w:marLeft w:val="640"/>
          <w:marRight w:val="0"/>
          <w:marTop w:val="0"/>
          <w:marBottom w:val="0"/>
          <w:divBdr>
            <w:top w:val="none" w:sz="0" w:space="0" w:color="auto"/>
            <w:left w:val="none" w:sz="0" w:space="0" w:color="auto"/>
            <w:bottom w:val="none" w:sz="0" w:space="0" w:color="auto"/>
            <w:right w:val="none" w:sz="0" w:space="0" w:color="auto"/>
          </w:divBdr>
        </w:div>
        <w:div w:id="1383016457">
          <w:marLeft w:val="640"/>
          <w:marRight w:val="0"/>
          <w:marTop w:val="0"/>
          <w:marBottom w:val="0"/>
          <w:divBdr>
            <w:top w:val="none" w:sz="0" w:space="0" w:color="auto"/>
            <w:left w:val="none" w:sz="0" w:space="0" w:color="auto"/>
            <w:bottom w:val="none" w:sz="0" w:space="0" w:color="auto"/>
            <w:right w:val="none" w:sz="0" w:space="0" w:color="auto"/>
          </w:divBdr>
        </w:div>
        <w:div w:id="1401244903">
          <w:marLeft w:val="640"/>
          <w:marRight w:val="0"/>
          <w:marTop w:val="0"/>
          <w:marBottom w:val="0"/>
          <w:divBdr>
            <w:top w:val="none" w:sz="0" w:space="0" w:color="auto"/>
            <w:left w:val="none" w:sz="0" w:space="0" w:color="auto"/>
            <w:bottom w:val="none" w:sz="0" w:space="0" w:color="auto"/>
            <w:right w:val="none" w:sz="0" w:space="0" w:color="auto"/>
          </w:divBdr>
        </w:div>
        <w:div w:id="1410729560">
          <w:marLeft w:val="640"/>
          <w:marRight w:val="0"/>
          <w:marTop w:val="0"/>
          <w:marBottom w:val="0"/>
          <w:divBdr>
            <w:top w:val="none" w:sz="0" w:space="0" w:color="auto"/>
            <w:left w:val="none" w:sz="0" w:space="0" w:color="auto"/>
            <w:bottom w:val="none" w:sz="0" w:space="0" w:color="auto"/>
            <w:right w:val="none" w:sz="0" w:space="0" w:color="auto"/>
          </w:divBdr>
        </w:div>
        <w:div w:id="1459033551">
          <w:marLeft w:val="640"/>
          <w:marRight w:val="0"/>
          <w:marTop w:val="0"/>
          <w:marBottom w:val="0"/>
          <w:divBdr>
            <w:top w:val="none" w:sz="0" w:space="0" w:color="auto"/>
            <w:left w:val="none" w:sz="0" w:space="0" w:color="auto"/>
            <w:bottom w:val="none" w:sz="0" w:space="0" w:color="auto"/>
            <w:right w:val="none" w:sz="0" w:space="0" w:color="auto"/>
          </w:divBdr>
        </w:div>
        <w:div w:id="1592154467">
          <w:marLeft w:val="640"/>
          <w:marRight w:val="0"/>
          <w:marTop w:val="0"/>
          <w:marBottom w:val="0"/>
          <w:divBdr>
            <w:top w:val="none" w:sz="0" w:space="0" w:color="auto"/>
            <w:left w:val="none" w:sz="0" w:space="0" w:color="auto"/>
            <w:bottom w:val="none" w:sz="0" w:space="0" w:color="auto"/>
            <w:right w:val="none" w:sz="0" w:space="0" w:color="auto"/>
          </w:divBdr>
        </w:div>
        <w:div w:id="1596474088">
          <w:marLeft w:val="640"/>
          <w:marRight w:val="0"/>
          <w:marTop w:val="0"/>
          <w:marBottom w:val="0"/>
          <w:divBdr>
            <w:top w:val="none" w:sz="0" w:space="0" w:color="auto"/>
            <w:left w:val="none" w:sz="0" w:space="0" w:color="auto"/>
            <w:bottom w:val="none" w:sz="0" w:space="0" w:color="auto"/>
            <w:right w:val="none" w:sz="0" w:space="0" w:color="auto"/>
          </w:divBdr>
        </w:div>
        <w:div w:id="1601522420">
          <w:marLeft w:val="640"/>
          <w:marRight w:val="0"/>
          <w:marTop w:val="0"/>
          <w:marBottom w:val="0"/>
          <w:divBdr>
            <w:top w:val="none" w:sz="0" w:space="0" w:color="auto"/>
            <w:left w:val="none" w:sz="0" w:space="0" w:color="auto"/>
            <w:bottom w:val="none" w:sz="0" w:space="0" w:color="auto"/>
            <w:right w:val="none" w:sz="0" w:space="0" w:color="auto"/>
          </w:divBdr>
        </w:div>
        <w:div w:id="1643387559">
          <w:marLeft w:val="640"/>
          <w:marRight w:val="0"/>
          <w:marTop w:val="0"/>
          <w:marBottom w:val="0"/>
          <w:divBdr>
            <w:top w:val="none" w:sz="0" w:space="0" w:color="auto"/>
            <w:left w:val="none" w:sz="0" w:space="0" w:color="auto"/>
            <w:bottom w:val="none" w:sz="0" w:space="0" w:color="auto"/>
            <w:right w:val="none" w:sz="0" w:space="0" w:color="auto"/>
          </w:divBdr>
        </w:div>
        <w:div w:id="1658457968">
          <w:marLeft w:val="640"/>
          <w:marRight w:val="0"/>
          <w:marTop w:val="0"/>
          <w:marBottom w:val="0"/>
          <w:divBdr>
            <w:top w:val="none" w:sz="0" w:space="0" w:color="auto"/>
            <w:left w:val="none" w:sz="0" w:space="0" w:color="auto"/>
            <w:bottom w:val="none" w:sz="0" w:space="0" w:color="auto"/>
            <w:right w:val="none" w:sz="0" w:space="0" w:color="auto"/>
          </w:divBdr>
        </w:div>
        <w:div w:id="1716390098">
          <w:marLeft w:val="640"/>
          <w:marRight w:val="0"/>
          <w:marTop w:val="0"/>
          <w:marBottom w:val="0"/>
          <w:divBdr>
            <w:top w:val="none" w:sz="0" w:space="0" w:color="auto"/>
            <w:left w:val="none" w:sz="0" w:space="0" w:color="auto"/>
            <w:bottom w:val="none" w:sz="0" w:space="0" w:color="auto"/>
            <w:right w:val="none" w:sz="0" w:space="0" w:color="auto"/>
          </w:divBdr>
        </w:div>
        <w:div w:id="1774746703">
          <w:marLeft w:val="640"/>
          <w:marRight w:val="0"/>
          <w:marTop w:val="0"/>
          <w:marBottom w:val="0"/>
          <w:divBdr>
            <w:top w:val="none" w:sz="0" w:space="0" w:color="auto"/>
            <w:left w:val="none" w:sz="0" w:space="0" w:color="auto"/>
            <w:bottom w:val="none" w:sz="0" w:space="0" w:color="auto"/>
            <w:right w:val="none" w:sz="0" w:space="0" w:color="auto"/>
          </w:divBdr>
        </w:div>
        <w:div w:id="1796606852">
          <w:marLeft w:val="640"/>
          <w:marRight w:val="0"/>
          <w:marTop w:val="0"/>
          <w:marBottom w:val="0"/>
          <w:divBdr>
            <w:top w:val="none" w:sz="0" w:space="0" w:color="auto"/>
            <w:left w:val="none" w:sz="0" w:space="0" w:color="auto"/>
            <w:bottom w:val="none" w:sz="0" w:space="0" w:color="auto"/>
            <w:right w:val="none" w:sz="0" w:space="0" w:color="auto"/>
          </w:divBdr>
        </w:div>
        <w:div w:id="1828784456">
          <w:marLeft w:val="640"/>
          <w:marRight w:val="0"/>
          <w:marTop w:val="0"/>
          <w:marBottom w:val="0"/>
          <w:divBdr>
            <w:top w:val="none" w:sz="0" w:space="0" w:color="auto"/>
            <w:left w:val="none" w:sz="0" w:space="0" w:color="auto"/>
            <w:bottom w:val="none" w:sz="0" w:space="0" w:color="auto"/>
            <w:right w:val="none" w:sz="0" w:space="0" w:color="auto"/>
          </w:divBdr>
        </w:div>
        <w:div w:id="1850947506">
          <w:marLeft w:val="640"/>
          <w:marRight w:val="0"/>
          <w:marTop w:val="0"/>
          <w:marBottom w:val="0"/>
          <w:divBdr>
            <w:top w:val="none" w:sz="0" w:space="0" w:color="auto"/>
            <w:left w:val="none" w:sz="0" w:space="0" w:color="auto"/>
            <w:bottom w:val="none" w:sz="0" w:space="0" w:color="auto"/>
            <w:right w:val="none" w:sz="0" w:space="0" w:color="auto"/>
          </w:divBdr>
        </w:div>
        <w:div w:id="1879316699">
          <w:marLeft w:val="640"/>
          <w:marRight w:val="0"/>
          <w:marTop w:val="0"/>
          <w:marBottom w:val="0"/>
          <w:divBdr>
            <w:top w:val="none" w:sz="0" w:space="0" w:color="auto"/>
            <w:left w:val="none" w:sz="0" w:space="0" w:color="auto"/>
            <w:bottom w:val="none" w:sz="0" w:space="0" w:color="auto"/>
            <w:right w:val="none" w:sz="0" w:space="0" w:color="auto"/>
          </w:divBdr>
        </w:div>
        <w:div w:id="1882202866">
          <w:marLeft w:val="640"/>
          <w:marRight w:val="0"/>
          <w:marTop w:val="0"/>
          <w:marBottom w:val="0"/>
          <w:divBdr>
            <w:top w:val="none" w:sz="0" w:space="0" w:color="auto"/>
            <w:left w:val="none" w:sz="0" w:space="0" w:color="auto"/>
            <w:bottom w:val="none" w:sz="0" w:space="0" w:color="auto"/>
            <w:right w:val="none" w:sz="0" w:space="0" w:color="auto"/>
          </w:divBdr>
        </w:div>
        <w:div w:id="1913343885">
          <w:marLeft w:val="640"/>
          <w:marRight w:val="0"/>
          <w:marTop w:val="0"/>
          <w:marBottom w:val="0"/>
          <w:divBdr>
            <w:top w:val="none" w:sz="0" w:space="0" w:color="auto"/>
            <w:left w:val="none" w:sz="0" w:space="0" w:color="auto"/>
            <w:bottom w:val="none" w:sz="0" w:space="0" w:color="auto"/>
            <w:right w:val="none" w:sz="0" w:space="0" w:color="auto"/>
          </w:divBdr>
        </w:div>
        <w:div w:id="1945381137">
          <w:marLeft w:val="640"/>
          <w:marRight w:val="0"/>
          <w:marTop w:val="0"/>
          <w:marBottom w:val="0"/>
          <w:divBdr>
            <w:top w:val="none" w:sz="0" w:space="0" w:color="auto"/>
            <w:left w:val="none" w:sz="0" w:space="0" w:color="auto"/>
            <w:bottom w:val="none" w:sz="0" w:space="0" w:color="auto"/>
            <w:right w:val="none" w:sz="0" w:space="0" w:color="auto"/>
          </w:divBdr>
        </w:div>
        <w:div w:id="1982997234">
          <w:marLeft w:val="640"/>
          <w:marRight w:val="0"/>
          <w:marTop w:val="0"/>
          <w:marBottom w:val="0"/>
          <w:divBdr>
            <w:top w:val="none" w:sz="0" w:space="0" w:color="auto"/>
            <w:left w:val="none" w:sz="0" w:space="0" w:color="auto"/>
            <w:bottom w:val="none" w:sz="0" w:space="0" w:color="auto"/>
            <w:right w:val="none" w:sz="0" w:space="0" w:color="auto"/>
          </w:divBdr>
        </w:div>
        <w:div w:id="2009211182">
          <w:marLeft w:val="640"/>
          <w:marRight w:val="0"/>
          <w:marTop w:val="0"/>
          <w:marBottom w:val="0"/>
          <w:divBdr>
            <w:top w:val="none" w:sz="0" w:space="0" w:color="auto"/>
            <w:left w:val="none" w:sz="0" w:space="0" w:color="auto"/>
            <w:bottom w:val="none" w:sz="0" w:space="0" w:color="auto"/>
            <w:right w:val="none" w:sz="0" w:space="0" w:color="auto"/>
          </w:divBdr>
        </w:div>
        <w:div w:id="2021615094">
          <w:marLeft w:val="640"/>
          <w:marRight w:val="0"/>
          <w:marTop w:val="0"/>
          <w:marBottom w:val="0"/>
          <w:divBdr>
            <w:top w:val="none" w:sz="0" w:space="0" w:color="auto"/>
            <w:left w:val="none" w:sz="0" w:space="0" w:color="auto"/>
            <w:bottom w:val="none" w:sz="0" w:space="0" w:color="auto"/>
            <w:right w:val="none" w:sz="0" w:space="0" w:color="auto"/>
          </w:divBdr>
        </w:div>
        <w:div w:id="2037415521">
          <w:marLeft w:val="640"/>
          <w:marRight w:val="0"/>
          <w:marTop w:val="0"/>
          <w:marBottom w:val="0"/>
          <w:divBdr>
            <w:top w:val="none" w:sz="0" w:space="0" w:color="auto"/>
            <w:left w:val="none" w:sz="0" w:space="0" w:color="auto"/>
            <w:bottom w:val="none" w:sz="0" w:space="0" w:color="auto"/>
            <w:right w:val="none" w:sz="0" w:space="0" w:color="auto"/>
          </w:divBdr>
        </w:div>
        <w:div w:id="2082868919">
          <w:marLeft w:val="640"/>
          <w:marRight w:val="0"/>
          <w:marTop w:val="0"/>
          <w:marBottom w:val="0"/>
          <w:divBdr>
            <w:top w:val="none" w:sz="0" w:space="0" w:color="auto"/>
            <w:left w:val="none" w:sz="0" w:space="0" w:color="auto"/>
            <w:bottom w:val="none" w:sz="0" w:space="0" w:color="auto"/>
            <w:right w:val="none" w:sz="0" w:space="0" w:color="auto"/>
          </w:divBdr>
        </w:div>
        <w:div w:id="2145586894">
          <w:marLeft w:val="640"/>
          <w:marRight w:val="0"/>
          <w:marTop w:val="0"/>
          <w:marBottom w:val="0"/>
          <w:divBdr>
            <w:top w:val="none" w:sz="0" w:space="0" w:color="auto"/>
            <w:left w:val="none" w:sz="0" w:space="0" w:color="auto"/>
            <w:bottom w:val="none" w:sz="0" w:space="0" w:color="auto"/>
            <w:right w:val="none" w:sz="0" w:space="0" w:color="auto"/>
          </w:divBdr>
        </w:div>
      </w:divsChild>
    </w:div>
    <w:div w:id="1074813760">
      <w:bodyDiv w:val="1"/>
      <w:marLeft w:val="0"/>
      <w:marRight w:val="0"/>
      <w:marTop w:val="0"/>
      <w:marBottom w:val="0"/>
      <w:divBdr>
        <w:top w:val="none" w:sz="0" w:space="0" w:color="auto"/>
        <w:left w:val="none" w:sz="0" w:space="0" w:color="auto"/>
        <w:bottom w:val="none" w:sz="0" w:space="0" w:color="auto"/>
        <w:right w:val="none" w:sz="0" w:space="0" w:color="auto"/>
      </w:divBdr>
      <w:divsChild>
        <w:div w:id="17050304">
          <w:marLeft w:val="640"/>
          <w:marRight w:val="0"/>
          <w:marTop w:val="0"/>
          <w:marBottom w:val="0"/>
          <w:divBdr>
            <w:top w:val="none" w:sz="0" w:space="0" w:color="auto"/>
            <w:left w:val="none" w:sz="0" w:space="0" w:color="auto"/>
            <w:bottom w:val="none" w:sz="0" w:space="0" w:color="auto"/>
            <w:right w:val="none" w:sz="0" w:space="0" w:color="auto"/>
          </w:divBdr>
        </w:div>
        <w:div w:id="18967185">
          <w:marLeft w:val="640"/>
          <w:marRight w:val="0"/>
          <w:marTop w:val="0"/>
          <w:marBottom w:val="0"/>
          <w:divBdr>
            <w:top w:val="none" w:sz="0" w:space="0" w:color="auto"/>
            <w:left w:val="none" w:sz="0" w:space="0" w:color="auto"/>
            <w:bottom w:val="none" w:sz="0" w:space="0" w:color="auto"/>
            <w:right w:val="none" w:sz="0" w:space="0" w:color="auto"/>
          </w:divBdr>
        </w:div>
        <w:div w:id="43994287">
          <w:marLeft w:val="640"/>
          <w:marRight w:val="0"/>
          <w:marTop w:val="0"/>
          <w:marBottom w:val="0"/>
          <w:divBdr>
            <w:top w:val="none" w:sz="0" w:space="0" w:color="auto"/>
            <w:left w:val="none" w:sz="0" w:space="0" w:color="auto"/>
            <w:bottom w:val="none" w:sz="0" w:space="0" w:color="auto"/>
            <w:right w:val="none" w:sz="0" w:space="0" w:color="auto"/>
          </w:divBdr>
        </w:div>
        <w:div w:id="46220306">
          <w:marLeft w:val="640"/>
          <w:marRight w:val="0"/>
          <w:marTop w:val="0"/>
          <w:marBottom w:val="0"/>
          <w:divBdr>
            <w:top w:val="none" w:sz="0" w:space="0" w:color="auto"/>
            <w:left w:val="none" w:sz="0" w:space="0" w:color="auto"/>
            <w:bottom w:val="none" w:sz="0" w:space="0" w:color="auto"/>
            <w:right w:val="none" w:sz="0" w:space="0" w:color="auto"/>
          </w:divBdr>
        </w:div>
        <w:div w:id="59325205">
          <w:marLeft w:val="640"/>
          <w:marRight w:val="0"/>
          <w:marTop w:val="0"/>
          <w:marBottom w:val="0"/>
          <w:divBdr>
            <w:top w:val="none" w:sz="0" w:space="0" w:color="auto"/>
            <w:left w:val="none" w:sz="0" w:space="0" w:color="auto"/>
            <w:bottom w:val="none" w:sz="0" w:space="0" w:color="auto"/>
            <w:right w:val="none" w:sz="0" w:space="0" w:color="auto"/>
          </w:divBdr>
        </w:div>
        <w:div w:id="115176415">
          <w:marLeft w:val="640"/>
          <w:marRight w:val="0"/>
          <w:marTop w:val="0"/>
          <w:marBottom w:val="0"/>
          <w:divBdr>
            <w:top w:val="none" w:sz="0" w:space="0" w:color="auto"/>
            <w:left w:val="none" w:sz="0" w:space="0" w:color="auto"/>
            <w:bottom w:val="none" w:sz="0" w:space="0" w:color="auto"/>
            <w:right w:val="none" w:sz="0" w:space="0" w:color="auto"/>
          </w:divBdr>
        </w:div>
        <w:div w:id="135266510">
          <w:marLeft w:val="640"/>
          <w:marRight w:val="0"/>
          <w:marTop w:val="0"/>
          <w:marBottom w:val="0"/>
          <w:divBdr>
            <w:top w:val="none" w:sz="0" w:space="0" w:color="auto"/>
            <w:left w:val="none" w:sz="0" w:space="0" w:color="auto"/>
            <w:bottom w:val="none" w:sz="0" w:space="0" w:color="auto"/>
            <w:right w:val="none" w:sz="0" w:space="0" w:color="auto"/>
          </w:divBdr>
        </w:div>
        <w:div w:id="140002918">
          <w:marLeft w:val="640"/>
          <w:marRight w:val="0"/>
          <w:marTop w:val="0"/>
          <w:marBottom w:val="0"/>
          <w:divBdr>
            <w:top w:val="none" w:sz="0" w:space="0" w:color="auto"/>
            <w:left w:val="none" w:sz="0" w:space="0" w:color="auto"/>
            <w:bottom w:val="none" w:sz="0" w:space="0" w:color="auto"/>
            <w:right w:val="none" w:sz="0" w:space="0" w:color="auto"/>
          </w:divBdr>
        </w:div>
        <w:div w:id="146017207">
          <w:marLeft w:val="640"/>
          <w:marRight w:val="0"/>
          <w:marTop w:val="0"/>
          <w:marBottom w:val="0"/>
          <w:divBdr>
            <w:top w:val="none" w:sz="0" w:space="0" w:color="auto"/>
            <w:left w:val="none" w:sz="0" w:space="0" w:color="auto"/>
            <w:bottom w:val="none" w:sz="0" w:space="0" w:color="auto"/>
            <w:right w:val="none" w:sz="0" w:space="0" w:color="auto"/>
          </w:divBdr>
        </w:div>
        <w:div w:id="177620718">
          <w:marLeft w:val="640"/>
          <w:marRight w:val="0"/>
          <w:marTop w:val="0"/>
          <w:marBottom w:val="0"/>
          <w:divBdr>
            <w:top w:val="none" w:sz="0" w:space="0" w:color="auto"/>
            <w:left w:val="none" w:sz="0" w:space="0" w:color="auto"/>
            <w:bottom w:val="none" w:sz="0" w:space="0" w:color="auto"/>
            <w:right w:val="none" w:sz="0" w:space="0" w:color="auto"/>
          </w:divBdr>
        </w:div>
        <w:div w:id="202518100">
          <w:marLeft w:val="640"/>
          <w:marRight w:val="0"/>
          <w:marTop w:val="0"/>
          <w:marBottom w:val="0"/>
          <w:divBdr>
            <w:top w:val="none" w:sz="0" w:space="0" w:color="auto"/>
            <w:left w:val="none" w:sz="0" w:space="0" w:color="auto"/>
            <w:bottom w:val="none" w:sz="0" w:space="0" w:color="auto"/>
            <w:right w:val="none" w:sz="0" w:space="0" w:color="auto"/>
          </w:divBdr>
        </w:div>
        <w:div w:id="207453932">
          <w:marLeft w:val="640"/>
          <w:marRight w:val="0"/>
          <w:marTop w:val="0"/>
          <w:marBottom w:val="0"/>
          <w:divBdr>
            <w:top w:val="none" w:sz="0" w:space="0" w:color="auto"/>
            <w:left w:val="none" w:sz="0" w:space="0" w:color="auto"/>
            <w:bottom w:val="none" w:sz="0" w:space="0" w:color="auto"/>
            <w:right w:val="none" w:sz="0" w:space="0" w:color="auto"/>
          </w:divBdr>
        </w:div>
        <w:div w:id="288710639">
          <w:marLeft w:val="640"/>
          <w:marRight w:val="0"/>
          <w:marTop w:val="0"/>
          <w:marBottom w:val="0"/>
          <w:divBdr>
            <w:top w:val="none" w:sz="0" w:space="0" w:color="auto"/>
            <w:left w:val="none" w:sz="0" w:space="0" w:color="auto"/>
            <w:bottom w:val="none" w:sz="0" w:space="0" w:color="auto"/>
            <w:right w:val="none" w:sz="0" w:space="0" w:color="auto"/>
          </w:divBdr>
        </w:div>
        <w:div w:id="315375299">
          <w:marLeft w:val="640"/>
          <w:marRight w:val="0"/>
          <w:marTop w:val="0"/>
          <w:marBottom w:val="0"/>
          <w:divBdr>
            <w:top w:val="none" w:sz="0" w:space="0" w:color="auto"/>
            <w:left w:val="none" w:sz="0" w:space="0" w:color="auto"/>
            <w:bottom w:val="none" w:sz="0" w:space="0" w:color="auto"/>
            <w:right w:val="none" w:sz="0" w:space="0" w:color="auto"/>
          </w:divBdr>
        </w:div>
        <w:div w:id="356739915">
          <w:marLeft w:val="640"/>
          <w:marRight w:val="0"/>
          <w:marTop w:val="0"/>
          <w:marBottom w:val="0"/>
          <w:divBdr>
            <w:top w:val="none" w:sz="0" w:space="0" w:color="auto"/>
            <w:left w:val="none" w:sz="0" w:space="0" w:color="auto"/>
            <w:bottom w:val="none" w:sz="0" w:space="0" w:color="auto"/>
            <w:right w:val="none" w:sz="0" w:space="0" w:color="auto"/>
          </w:divBdr>
        </w:div>
        <w:div w:id="388653895">
          <w:marLeft w:val="640"/>
          <w:marRight w:val="0"/>
          <w:marTop w:val="0"/>
          <w:marBottom w:val="0"/>
          <w:divBdr>
            <w:top w:val="none" w:sz="0" w:space="0" w:color="auto"/>
            <w:left w:val="none" w:sz="0" w:space="0" w:color="auto"/>
            <w:bottom w:val="none" w:sz="0" w:space="0" w:color="auto"/>
            <w:right w:val="none" w:sz="0" w:space="0" w:color="auto"/>
          </w:divBdr>
        </w:div>
        <w:div w:id="512501688">
          <w:marLeft w:val="640"/>
          <w:marRight w:val="0"/>
          <w:marTop w:val="0"/>
          <w:marBottom w:val="0"/>
          <w:divBdr>
            <w:top w:val="none" w:sz="0" w:space="0" w:color="auto"/>
            <w:left w:val="none" w:sz="0" w:space="0" w:color="auto"/>
            <w:bottom w:val="none" w:sz="0" w:space="0" w:color="auto"/>
            <w:right w:val="none" w:sz="0" w:space="0" w:color="auto"/>
          </w:divBdr>
        </w:div>
        <w:div w:id="524367080">
          <w:marLeft w:val="640"/>
          <w:marRight w:val="0"/>
          <w:marTop w:val="0"/>
          <w:marBottom w:val="0"/>
          <w:divBdr>
            <w:top w:val="none" w:sz="0" w:space="0" w:color="auto"/>
            <w:left w:val="none" w:sz="0" w:space="0" w:color="auto"/>
            <w:bottom w:val="none" w:sz="0" w:space="0" w:color="auto"/>
            <w:right w:val="none" w:sz="0" w:space="0" w:color="auto"/>
          </w:divBdr>
        </w:div>
        <w:div w:id="562760532">
          <w:marLeft w:val="640"/>
          <w:marRight w:val="0"/>
          <w:marTop w:val="0"/>
          <w:marBottom w:val="0"/>
          <w:divBdr>
            <w:top w:val="none" w:sz="0" w:space="0" w:color="auto"/>
            <w:left w:val="none" w:sz="0" w:space="0" w:color="auto"/>
            <w:bottom w:val="none" w:sz="0" w:space="0" w:color="auto"/>
            <w:right w:val="none" w:sz="0" w:space="0" w:color="auto"/>
          </w:divBdr>
        </w:div>
        <w:div w:id="601885633">
          <w:marLeft w:val="640"/>
          <w:marRight w:val="0"/>
          <w:marTop w:val="0"/>
          <w:marBottom w:val="0"/>
          <w:divBdr>
            <w:top w:val="none" w:sz="0" w:space="0" w:color="auto"/>
            <w:left w:val="none" w:sz="0" w:space="0" w:color="auto"/>
            <w:bottom w:val="none" w:sz="0" w:space="0" w:color="auto"/>
            <w:right w:val="none" w:sz="0" w:space="0" w:color="auto"/>
          </w:divBdr>
        </w:div>
        <w:div w:id="630207344">
          <w:marLeft w:val="640"/>
          <w:marRight w:val="0"/>
          <w:marTop w:val="0"/>
          <w:marBottom w:val="0"/>
          <w:divBdr>
            <w:top w:val="none" w:sz="0" w:space="0" w:color="auto"/>
            <w:left w:val="none" w:sz="0" w:space="0" w:color="auto"/>
            <w:bottom w:val="none" w:sz="0" w:space="0" w:color="auto"/>
            <w:right w:val="none" w:sz="0" w:space="0" w:color="auto"/>
          </w:divBdr>
        </w:div>
        <w:div w:id="647514348">
          <w:marLeft w:val="640"/>
          <w:marRight w:val="0"/>
          <w:marTop w:val="0"/>
          <w:marBottom w:val="0"/>
          <w:divBdr>
            <w:top w:val="none" w:sz="0" w:space="0" w:color="auto"/>
            <w:left w:val="none" w:sz="0" w:space="0" w:color="auto"/>
            <w:bottom w:val="none" w:sz="0" w:space="0" w:color="auto"/>
            <w:right w:val="none" w:sz="0" w:space="0" w:color="auto"/>
          </w:divBdr>
        </w:div>
        <w:div w:id="662047929">
          <w:marLeft w:val="640"/>
          <w:marRight w:val="0"/>
          <w:marTop w:val="0"/>
          <w:marBottom w:val="0"/>
          <w:divBdr>
            <w:top w:val="none" w:sz="0" w:space="0" w:color="auto"/>
            <w:left w:val="none" w:sz="0" w:space="0" w:color="auto"/>
            <w:bottom w:val="none" w:sz="0" w:space="0" w:color="auto"/>
            <w:right w:val="none" w:sz="0" w:space="0" w:color="auto"/>
          </w:divBdr>
        </w:div>
        <w:div w:id="688530672">
          <w:marLeft w:val="640"/>
          <w:marRight w:val="0"/>
          <w:marTop w:val="0"/>
          <w:marBottom w:val="0"/>
          <w:divBdr>
            <w:top w:val="none" w:sz="0" w:space="0" w:color="auto"/>
            <w:left w:val="none" w:sz="0" w:space="0" w:color="auto"/>
            <w:bottom w:val="none" w:sz="0" w:space="0" w:color="auto"/>
            <w:right w:val="none" w:sz="0" w:space="0" w:color="auto"/>
          </w:divBdr>
        </w:div>
        <w:div w:id="689798235">
          <w:marLeft w:val="640"/>
          <w:marRight w:val="0"/>
          <w:marTop w:val="0"/>
          <w:marBottom w:val="0"/>
          <w:divBdr>
            <w:top w:val="none" w:sz="0" w:space="0" w:color="auto"/>
            <w:left w:val="none" w:sz="0" w:space="0" w:color="auto"/>
            <w:bottom w:val="none" w:sz="0" w:space="0" w:color="auto"/>
            <w:right w:val="none" w:sz="0" w:space="0" w:color="auto"/>
          </w:divBdr>
        </w:div>
        <w:div w:id="695811258">
          <w:marLeft w:val="640"/>
          <w:marRight w:val="0"/>
          <w:marTop w:val="0"/>
          <w:marBottom w:val="0"/>
          <w:divBdr>
            <w:top w:val="none" w:sz="0" w:space="0" w:color="auto"/>
            <w:left w:val="none" w:sz="0" w:space="0" w:color="auto"/>
            <w:bottom w:val="none" w:sz="0" w:space="0" w:color="auto"/>
            <w:right w:val="none" w:sz="0" w:space="0" w:color="auto"/>
          </w:divBdr>
        </w:div>
        <w:div w:id="701326114">
          <w:marLeft w:val="640"/>
          <w:marRight w:val="0"/>
          <w:marTop w:val="0"/>
          <w:marBottom w:val="0"/>
          <w:divBdr>
            <w:top w:val="none" w:sz="0" w:space="0" w:color="auto"/>
            <w:left w:val="none" w:sz="0" w:space="0" w:color="auto"/>
            <w:bottom w:val="none" w:sz="0" w:space="0" w:color="auto"/>
            <w:right w:val="none" w:sz="0" w:space="0" w:color="auto"/>
          </w:divBdr>
        </w:div>
        <w:div w:id="718478649">
          <w:marLeft w:val="640"/>
          <w:marRight w:val="0"/>
          <w:marTop w:val="0"/>
          <w:marBottom w:val="0"/>
          <w:divBdr>
            <w:top w:val="none" w:sz="0" w:space="0" w:color="auto"/>
            <w:left w:val="none" w:sz="0" w:space="0" w:color="auto"/>
            <w:bottom w:val="none" w:sz="0" w:space="0" w:color="auto"/>
            <w:right w:val="none" w:sz="0" w:space="0" w:color="auto"/>
          </w:divBdr>
        </w:div>
        <w:div w:id="741178582">
          <w:marLeft w:val="640"/>
          <w:marRight w:val="0"/>
          <w:marTop w:val="0"/>
          <w:marBottom w:val="0"/>
          <w:divBdr>
            <w:top w:val="none" w:sz="0" w:space="0" w:color="auto"/>
            <w:left w:val="none" w:sz="0" w:space="0" w:color="auto"/>
            <w:bottom w:val="none" w:sz="0" w:space="0" w:color="auto"/>
            <w:right w:val="none" w:sz="0" w:space="0" w:color="auto"/>
          </w:divBdr>
        </w:div>
        <w:div w:id="752162353">
          <w:marLeft w:val="640"/>
          <w:marRight w:val="0"/>
          <w:marTop w:val="0"/>
          <w:marBottom w:val="0"/>
          <w:divBdr>
            <w:top w:val="none" w:sz="0" w:space="0" w:color="auto"/>
            <w:left w:val="none" w:sz="0" w:space="0" w:color="auto"/>
            <w:bottom w:val="none" w:sz="0" w:space="0" w:color="auto"/>
            <w:right w:val="none" w:sz="0" w:space="0" w:color="auto"/>
          </w:divBdr>
        </w:div>
        <w:div w:id="768429052">
          <w:marLeft w:val="640"/>
          <w:marRight w:val="0"/>
          <w:marTop w:val="0"/>
          <w:marBottom w:val="0"/>
          <w:divBdr>
            <w:top w:val="none" w:sz="0" w:space="0" w:color="auto"/>
            <w:left w:val="none" w:sz="0" w:space="0" w:color="auto"/>
            <w:bottom w:val="none" w:sz="0" w:space="0" w:color="auto"/>
            <w:right w:val="none" w:sz="0" w:space="0" w:color="auto"/>
          </w:divBdr>
        </w:div>
        <w:div w:id="901990169">
          <w:marLeft w:val="640"/>
          <w:marRight w:val="0"/>
          <w:marTop w:val="0"/>
          <w:marBottom w:val="0"/>
          <w:divBdr>
            <w:top w:val="none" w:sz="0" w:space="0" w:color="auto"/>
            <w:left w:val="none" w:sz="0" w:space="0" w:color="auto"/>
            <w:bottom w:val="none" w:sz="0" w:space="0" w:color="auto"/>
            <w:right w:val="none" w:sz="0" w:space="0" w:color="auto"/>
          </w:divBdr>
        </w:div>
        <w:div w:id="941687159">
          <w:marLeft w:val="640"/>
          <w:marRight w:val="0"/>
          <w:marTop w:val="0"/>
          <w:marBottom w:val="0"/>
          <w:divBdr>
            <w:top w:val="none" w:sz="0" w:space="0" w:color="auto"/>
            <w:left w:val="none" w:sz="0" w:space="0" w:color="auto"/>
            <w:bottom w:val="none" w:sz="0" w:space="0" w:color="auto"/>
            <w:right w:val="none" w:sz="0" w:space="0" w:color="auto"/>
          </w:divBdr>
        </w:div>
        <w:div w:id="1081371716">
          <w:marLeft w:val="640"/>
          <w:marRight w:val="0"/>
          <w:marTop w:val="0"/>
          <w:marBottom w:val="0"/>
          <w:divBdr>
            <w:top w:val="none" w:sz="0" w:space="0" w:color="auto"/>
            <w:left w:val="none" w:sz="0" w:space="0" w:color="auto"/>
            <w:bottom w:val="none" w:sz="0" w:space="0" w:color="auto"/>
            <w:right w:val="none" w:sz="0" w:space="0" w:color="auto"/>
          </w:divBdr>
        </w:div>
        <w:div w:id="1140417875">
          <w:marLeft w:val="640"/>
          <w:marRight w:val="0"/>
          <w:marTop w:val="0"/>
          <w:marBottom w:val="0"/>
          <w:divBdr>
            <w:top w:val="none" w:sz="0" w:space="0" w:color="auto"/>
            <w:left w:val="none" w:sz="0" w:space="0" w:color="auto"/>
            <w:bottom w:val="none" w:sz="0" w:space="0" w:color="auto"/>
            <w:right w:val="none" w:sz="0" w:space="0" w:color="auto"/>
          </w:divBdr>
        </w:div>
        <w:div w:id="1158420642">
          <w:marLeft w:val="640"/>
          <w:marRight w:val="0"/>
          <w:marTop w:val="0"/>
          <w:marBottom w:val="0"/>
          <w:divBdr>
            <w:top w:val="none" w:sz="0" w:space="0" w:color="auto"/>
            <w:left w:val="none" w:sz="0" w:space="0" w:color="auto"/>
            <w:bottom w:val="none" w:sz="0" w:space="0" w:color="auto"/>
            <w:right w:val="none" w:sz="0" w:space="0" w:color="auto"/>
          </w:divBdr>
        </w:div>
        <w:div w:id="1431706210">
          <w:marLeft w:val="640"/>
          <w:marRight w:val="0"/>
          <w:marTop w:val="0"/>
          <w:marBottom w:val="0"/>
          <w:divBdr>
            <w:top w:val="none" w:sz="0" w:space="0" w:color="auto"/>
            <w:left w:val="none" w:sz="0" w:space="0" w:color="auto"/>
            <w:bottom w:val="none" w:sz="0" w:space="0" w:color="auto"/>
            <w:right w:val="none" w:sz="0" w:space="0" w:color="auto"/>
          </w:divBdr>
        </w:div>
        <w:div w:id="1448236090">
          <w:marLeft w:val="640"/>
          <w:marRight w:val="0"/>
          <w:marTop w:val="0"/>
          <w:marBottom w:val="0"/>
          <w:divBdr>
            <w:top w:val="none" w:sz="0" w:space="0" w:color="auto"/>
            <w:left w:val="none" w:sz="0" w:space="0" w:color="auto"/>
            <w:bottom w:val="none" w:sz="0" w:space="0" w:color="auto"/>
            <w:right w:val="none" w:sz="0" w:space="0" w:color="auto"/>
          </w:divBdr>
        </w:div>
        <w:div w:id="1452548612">
          <w:marLeft w:val="640"/>
          <w:marRight w:val="0"/>
          <w:marTop w:val="0"/>
          <w:marBottom w:val="0"/>
          <w:divBdr>
            <w:top w:val="none" w:sz="0" w:space="0" w:color="auto"/>
            <w:left w:val="none" w:sz="0" w:space="0" w:color="auto"/>
            <w:bottom w:val="none" w:sz="0" w:space="0" w:color="auto"/>
            <w:right w:val="none" w:sz="0" w:space="0" w:color="auto"/>
          </w:divBdr>
        </w:div>
        <w:div w:id="1458328156">
          <w:marLeft w:val="640"/>
          <w:marRight w:val="0"/>
          <w:marTop w:val="0"/>
          <w:marBottom w:val="0"/>
          <w:divBdr>
            <w:top w:val="none" w:sz="0" w:space="0" w:color="auto"/>
            <w:left w:val="none" w:sz="0" w:space="0" w:color="auto"/>
            <w:bottom w:val="none" w:sz="0" w:space="0" w:color="auto"/>
            <w:right w:val="none" w:sz="0" w:space="0" w:color="auto"/>
          </w:divBdr>
        </w:div>
        <w:div w:id="1488863845">
          <w:marLeft w:val="640"/>
          <w:marRight w:val="0"/>
          <w:marTop w:val="0"/>
          <w:marBottom w:val="0"/>
          <w:divBdr>
            <w:top w:val="none" w:sz="0" w:space="0" w:color="auto"/>
            <w:left w:val="none" w:sz="0" w:space="0" w:color="auto"/>
            <w:bottom w:val="none" w:sz="0" w:space="0" w:color="auto"/>
            <w:right w:val="none" w:sz="0" w:space="0" w:color="auto"/>
          </w:divBdr>
        </w:div>
        <w:div w:id="1555703384">
          <w:marLeft w:val="640"/>
          <w:marRight w:val="0"/>
          <w:marTop w:val="0"/>
          <w:marBottom w:val="0"/>
          <w:divBdr>
            <w:top w:val="none" w:sz="0" w:space="0" w:color="auto"/>
            <w:left w:val="none" w:sz="0" w:space="0" w:color="auto"/>
            <w:bottom w:val="none" w:sz="0" w:space="0" w:color="auto"/>
            <w:right w:val="none" w:sz="0" w:space="0" w:color="auto"/>
          </w:divBdr>
        </w:div>
        <w:div w:id="1568177768">
          <w:marLeft w:val="640"/>
          <w:marRight w:val="0"/>
          <w:marTop w:val="0"/>
          <w:marBottom w:val="0"/>
          <w:divBdr>
            <w:top w:val="none" w:sz="0" w:space="0" w:color="auto"/>
            <w:left w:val="none" w:sz="0" w:space="0" w:color="auto"/>
            <w:bottom w:val="none" w:sz="0" w:space="0" w:color="auto"/>
            <w:right w:val="none" w:sz="0" w:space="0" w:color="auto"/>
          </w:divBdr>
        </w:div>
        <w:div w:id="1578173677">
          <w:marLeft w:val="640"/>
          <w:marRight w:val="0"/>
          <w:marTop w:val="0"/>
          <w:marBottom w:val="0"/>
          <w:divBdr>
            <w:top w:val="none" w:sz="0" w:space="0" w:color="auto"/>
            <w:left w:val="none" w:sz="0" w:space="0" w:color="auto"/>
            <w:bottom w:val="none" w:sz="0" w:space="0" w:color="auto"/>
            <w:right w:val="none" w:sz="0" w:space="0" w:color="auto"/>
          </w:divBdr>
        </w:div>
        <w:div w:id="1601062594">
          <w:marLeft w:val="640"/>
          <w:marRight w:val="0"/>
          <w:marTop w:val="0"/>
          <w:marBottom w:val="0"/>
          <w:divBdr>
            <w:top w:val="none" w:sz="0" w:space="0" w:color="auto"/>
            <w:left w:val="none" w:sz="0" w:space="0" w:color="auto"/>
            <w:bottom w:val="none" w:sz="0" w:space="0" w:color="auto"/>
            <w:right w:val="none" w:sz="0" w:space="0" w:color="auto"/>
          </w:divBdr>
        </w:div>
        <w:div w:id="1677148874">
          <w:marLeft w:val="640"/>
          <w:marRight w:val="0"/>
          <w:marTop w:val="0"/>
          <w:marBottom w:val="0"/>
          <w:divBdr>
            <w:top w:val="none" w:sz="0" w:space="0" w:color="auto"/>
            <w:left w:val="none" w:sz="0" w:space="0" w:color="auto"/>
            <w:bottom w:val="none" w:sz="0" w:space="0" w:color="auto"/>
            <w:right w:val="none" w:sz="0" w:space="0" w:color="auto"/>
          </w:divBdr>
        </w:div>
        <w:div w:id="1679505311">
          <w:marLeft w:val="640"/>
          <w:marRight w:val="0"/>
          <w:marTop w:val="0"/>
          <w:marBottom w:val="0"/>
          <w:divBdr>
            <w:top w:val="none" w:sz="0" w:space="0" w:color="auto"/>
            <w:left w:val="none" w:sz="0" w:space="0" w:color="auto"/>
            <w:bottom w:val="none" w:sz="0" w:space="0" w:color="auto"/>
            <w:right w:val="none" w:sz="0" w:space="0" w:color="auto"/>
          </w:divBdr>
        </w:div>
        <w:div w:id="1711489075">
          <w:marLeft w:val="640"/>
          <w:marRight w:val="0"/>
          <w:marTop w:val="0"/>
          <w:marBottom w:val="0"/>
          <w:divBdr>
            <w:top w:val="none" w:sz="0" w:space="0" w:color="auto"/>
            <w:left w:val="none" w:sz="0" w:space="0" w:color="auto"/>
            <w:bottom w:val="none" w:sz="0" w:space="0" w:color="auto"/>
            <w:right w:val="none" w:sz="0" w:space="0" w:color="auto"/>
          </w:divBdr>
        </w:div>
        <w:div w:id="1765302514">
          <w:marLeft w:val="640"/>
          <w:marRight w:val="0"/>
          <w:marTop w:val="0"/>
          <w:marBottom w:val="0"/>
          <w:divBdr>
            <w:top w:val="none" w:sz="0" w:space="0" w:color="auto"/>
            <w:left w:val="none" w:sz="0" w:space="0" w:color="auto"/>
            <w:bottom w:val="none" w:sz="0" w:space="0" w:color="auto"/>
            <w:right w:val="none" w:sz="0" w:space="0" w:color="auto"/>
          </w:divBdr>
        </w:div>
        <w:div w:id="1825007187">
          <w:marLeft w:val="640"/>
          <w:marRight w:val="0"/>
          <w:marTop w:val="0"/>
          <w:marBottom w:val="0"/>
          <w:divBdr>
            <w:top w:val="none" w:sz="0" w:space="0" w:color="auto"/>
            <w:left w:val="none" w:sz="0" w:space="0" w:color="auto"/>
            <w:bottom w:val="none" w:sz="0" w:space="0" w:color="auto"/>
            <w:right w:val="none" w:sz="0" w:space="0" w:color="auto"/>
          </w:divBdr>
        </w:div>
        <w:div w:id="1839297902">
          <w:marLeft w:val="640"/>
          <w:marRight w:val="0"/>
          <w:marTop w:val="0"/>
          <w:marBottom w:val="0"/>
          <w:divBdr>
            <w:top w:val="none" w:sz="0" w:space="0" w:color="auto"/>
            <w:left w:val="none" w:sz="0" w:space="0" w:color="auto"/>
            <w:bottom w:val="none" w:sz="0" w:space="0" w:color="auto"/>
            <w:right w:val="none" w:sz="0" w:space="0" w:color="auto"/>
          </w:divBdr>
        </w:div>
        <w:div w:id="1839999709">
          <w:marLeft w:val="640"/>
          <w:marRight w:val="0"/>
          <w:marTop w:val="0"/>
          <w:marBottom w:val="0"/>
          <w:divBdr>
            <w:top w:val="none" w:sz="0" w:space="0" w:color="auto"/>
            <w:left w:val="none" w:sz="0" w:space="0" w:color="auto"/>
            <w:bottom w:val="none" w:sz="0" w:space="0" w:color="auto"/>
            <w:right w:val="none" w:sz="0" w:space="0" w:color="auto"/>
          </w:divBdr>
        </w:div>
        <w:div w:id="1898466543">
          <w:marLeft w:val="640"/>
          <w:marRight w:val="0"/>
          <w:marTop w:val="0"/>
          <w:marBottom w:val="0"/>
          <w:divBdr>
            <w:top w:val="none" w:sz="0" w:space="0" w:color="auto"/>
            <w:left w:val="none" w:sz="0" w:space="0" w:color="auto"/>
            <w:bottom w:val="none" w:sz="0" w:space="0" w:color="auto"/>
            <w:right w:val="none" w:sz="0" w:space="0" w:color="auto"/>
          </w:divBdr>
        </w:div>
        <w:div w:id="1904246031">
          <w:marLeft w:val="640"/>
          <w:marRight w:val="0"/>
          <w:marTop w:val="0"/>
          <w:marBottom w:val="0"/>
          <w:divBdr>
            <w:top w:val="none" w:sz="0" w:space="0" w:color="auto"/>
            <w:left w:val="none" w:sz="0" w:space="0" w:color="auto"/>
            <w:bottom w:val="none" w:sz="0" w:space="0" w:color="auto"/>
            <w:right w:val="none" w:sz="0" w:space="0" w:color="auto"/>
          </w:divBdr>
        </w:div>
        <w:div w:id="1976523686">
          <w:marLeft w:val="640"/>
          <w:marRight w:val="0"/>
          <w:marTop w:val="0"/>
          <w:marBottom w:val="0"/>
          <w:divBdr>
            <w:top w:val="none" w:sz="0" w:space="0" w:color="auto"/>
            <w:left w:val="none" w:sz="0" w:space="0" w:color="auto"/>
            <w:bottom w:val="none" w:sz="0" w:space="0" w:color="auto"/>
            <w:right w:val="none" w:sz="0" w:space="0" w:color="auto"/>
          </w:divBdr>
        </w:div>
        <w:div w:id="2002274757">
          <w:marLeft w:val="640"/>
          <w:marRight w:val="0"/>
          <w:marTop w:val="0"/>
          <w:marBottom w:val="0"/>
          <w:divBdr>
            <w:top w:val="none" w:sz="0" w:space="0" w:color="auto"/>
            <w:left w:val="none" w:sz="0" w:space="0" w:color="auto"/>
            <w:bottom w:val="none" w:sz="0" w:space="0" w:color="auto"/>
            <w:right w:val="none" w:sz="0" w:space="0" w:color="auto"/>
          </w:divBdr>
        </w:div>
        <w:div w:id="2021933602">
          <w:marLeft w:val="640"/>
          <w:marRight w:val="0"/>
          <w:marTop w:val="0"/>
          <w:marBottom w:val="0"/>
          <w:divBdr>
            <w:top w:val="none" w:sz="0" w:space="0" w:color="auto"/>
            <w:left w:val="none" w:sz="0" w:space="0" w:color="auto"/>
            <w:bottom w:val="none" w:sz="0" w:space="0" w:color="auto"/>
            <w:right w:val="none" w:sz="0" w:space="0" w:color="auto"/>
          </w:divBdr>
        </w:div>
        <w:div w:id="2023629014">
          <w:marLeft w:val="640"/>
          <w:marRight w:val="0"/>
          <w:marTop w:val="0"/>
          <w:marBottom w:val="0"/>
          <w:divBdr>
            <w:top w:val="none" w:sz="0" w:space="0" w:color="auto"/>
            <w:left w:val="none" w:sz="0" w:space="0" w:color="auto"/>
            <w:bottom w:val="none" w:sz="0" w:space="0" w:color="auto"/>
            <w:right w:val="none" w:sz="0" w:space="0" w:color="auto"/>
          </w:divBdr>
        </w:div>
        <w:div w:id="2079594037">
          <w:marLeft w:val="640"/>
          <w:marRight w:val="0"/>
          <w:marTop w:val="0"/>
          <w:marBottom w:val="0"/>
          <w:divBdr>
            <w:top w:val="none" w:sz="0" w:space="0" w:color="auto"/>
            <w:left w:val="none" w:sz="0" w:space="0" w:color="auto"/>
            <w:bottom w:val="none" w:sz="0" w:space="0" w:color="auto"/>
            <w:right w:val="none" w:sz="0" w:space="0" w:color="auto"/>
          </w:divBdr>
        </w:div>
        <w:div w:id="2090300928">
          <w:marLeft w:val="640"/>
          <w:marRight w:val="0"/>
          <w:marTop w:val="0"/>
          <w:marBottom w:val="0"/>
          <w:divBdr>
            <w:top w:val="none" w:sz="0" w:space="0" w:color="auto"/>
            <w:left w:val="none" w:sz="0" w:space="0" w:color="auto"/>
            <w:bottom w:val="none" w:sz="0" w:space="0" w:color="auto"/>
            <w:right w:val="none" w:sz="0" w:space="0" w:color="auto"/>
          </w:divBdr>
        </w:div>
        <w:div w:id="2128817960">
          <w:marLeft w:val="640"/>
          <w:marRight w:val="0"/>
          <w:marTop w:val="0"/>
          <w:marBottom w:val="0"/>
          <w:divBdr>
            <w:top w:val="none" w:sz="0" w:space="0" w:color="auto"/>
            <w:left w:val="none" w:sz="0" w:space="0" w:color="auto"/>
            <w:bottom w:val="none" w:sz="0" w:space="0" w:color="auto"/>
            <w:right w:val="none" w:sz="0" w:space="0" w:color="auto"/>
          </w:divBdr>
        </w:div>
      </w:divsChild>
    </w:div>
    <w:div w:id="1080710181">
      <w:bodyDiv w:val="1"/>
      <w:marLeft w:val="0"/>
      <w:marRight w:val="0"/>
      <w:marTop w:val="0"/>
      <w:marBottom w:val="0"/>
      <w:divBdr>
        <w:top w:val="none" w:sz="0" w:space="0" w:color="auto"/>
        <w:left w:val="none" w:sz="0" w:space="0" w:color="auto"/>
        <w:bottom w:val="none" w:sz="0" w:space="0" w:color="auto"/>
        <w:right w:val="none" w:sz="0" w:space="0" w:color="auto"/>
      </w:divBdr>
      <w:divsChild>
        <w:div w:id="11032844">
          <w:marLeft w:val="640"/>
          <w:marRight w:val="0"/>
          <w:marTop w:val="0"/>
          <w:marBottom w:val="0"/>
          <w:divBdr>
            <w:top w:val="none" w:sz="0" w:space="0" w:color="auto"/>
            <w:left w:val="none" w:sz="0" w:space="0" w:color="auto"/>
            <w:bottom w:val="none" w:sz="0" w:space="0" w:color="auto"/>
            <w:right w:val="none" w:sz="0" w:space="0" w:color="auto"/>
          </w:divBdr>
        </w:div>
        <w:div w:id="94257316">
          <w:marLeft w:val="640"/>
          <w:marRight w:val="0"/>
          <w:marTop w:val="0"/>
          <w:marBottom w:val="0"/>
          <w:divBdr>
            <w:top w:val="none" w:sz="0" w:space="0" w:color="auto"/>
            <w:left w:val="none" w:sz="0" w:space="0" w:color="auto"/>
            <w:bottom w:val="none" w:sz="0" w:space="0" w:color="auto"/>
            <w:right w:val="none" w:sz="0" w:space="0" w:color="auto"/>
          </w:divBdr>
        </w:div>
        <w:div w:id="146436839">
          <w:marLeft w:val="640"/>
          <w:marRight w:val="0"/>
          <w:marTop w:val="0"/>
          <w:marBottom w:val="0"/>
          <w:divBdr>
            <w:top w:val="none" w:sz="0" w:space="0" w:color="auto"/>
            <w:left w:val="none" w:sz="0" w:space="0" w:color="auto"/>
            <w:bottom w:val="none" w:sz="0" w:space="0" w:color="auto"/>
            <w:right w:val="none" w:sz="0" w:space="0" w:color="auto"/>
          </w:divBdr>
        </w:div>
        <w:div w:id="180556700">
          <w:marLeft w:val="640"/>
          <w:marRight w:val="0"/>
          <w:marTop w:val="0"/>
          <w:marBottom w:val="0"/>
          <w:divBdr>
            <w:top w:val="none" w:sz="0" w:space="0" w:color="auto"/>
            <w:left w:val="none" w:sz="0" w:space="0" w:color="auto"/>
            <w:bottom w:val="none" w:sz="0" w:space="0" w:color="auto"/>
            <w:right w:val="none" w:sz="0" w:space="0" w:color="auto"/>
          </w:divBdr>
        </w:div>
        <w:div w:id="185603003">
          <w:marLeft w:val="640"/>
          <w:marRight w:val="0"/>
          <w:marTop w:val="0"/>
          <w:marBottom w:val="0"/>
          <w:divBdr>
            <w:top w:val="none" w:sz="0" w:space="0" w:color="auto"/>
            <w:left w:val="none" w:sz="0" w:space="0" w:color="auto"/>
            <w:bottom w:val="none" w:sz="0" w:space="0" w:color="auto"/>
            <w:right w:val="none" w:sz="0" w:space="0" w:color="auto"/>
          </w:divBdr>
        </w:div>
        <w:div w:id="197813431">
          <w:marLeft w:val="640"/>
          <w:marRight w:val="0"/>
          <w:marTop w:val="0"/>
          <w:marBottom w:val="0"/>
          <w:divBdr>
            <w:top w:val="none" w:sz="0" w:space="0" w:color="auto"/>
            <w:left w:val="none" w:sz="0" w:space="0" w:color="auto"/>
            <w:bottom w:val="none" w:sz="0" w:space="0" w:color="auto"/>
            <w:right w:val="none" w:sz="0" w:space="0" w:color="auto"/>
          </w:divBdr>
        </w:div>
        <w:div w:id="227229670">
          <w:marLeft w:val="640"/>
          <w:marRight w:val="0"/>
          <w:marTop w:val="0"/>
          <w:marBottom w:val="0"/>
          <w:divBdr>
            <w:top w:val="none" w:sz="0" w:space="0" w:color="auto"/>
            <w:left w:val="none" w:sz="0" w:space="0" w:color="auto"/>
            <w:bottom w:val="none" w:sz="0" w:space="0" w:color="auto"/>
            <w:right w:val="none" w:sz="0" w:space="0" w:color="auto"/>
          </w:divBdr>
        </w:div>
        <w:div w:id="245113189">
          <w:marLeft w:val="640"/>
          <w:marRight w:val="0"/>
          <w:marTop w:val="0"/>
          <w:marBottom w:val="0"/>
          <w:divBdr>
            <w:top w:val="none" w:sz="0" w:space="0" w:color="auto"/>
            <w:left w:val="none" w:sz="0" w:space="0" w:color="auto"/>
            <w:bottom w:val="none" w:sz="0" w:space="0" w:color="auto"/>
            <w:right w:val="none" w:sz="0" w:space="0" w:color="auto"/>
          </w:divBdr>
        </w:div>
        <w:div w:id="305012848">
          <w:marLeft w:val="640"/>
          <w:marRight w:val="0"/>
          <w:marTop w:val="0"/>
          <w:marBottom w:val="0"/>
          <w:divBdr>
            <w:top w:val="none" w:sz="0" w:space="0" w:color="auto"/>
            <w:left w:val="none" w:sz="0" w:space="0" w:color="auto"/>
            <w:bottom w:val="none" w:sz="0" w:space="0" w:color="auto"/>
            <w:right w:val="none" w:sz="0" w:space="0" w:color="auto"/>
          </w:divBdr>
        </w:div>
        <w:div w:id="312684983">
          <w:marLeft w:val="640"/>
          <w:marRight w:val="0"/>
          <w:marTop w:val="0"/>
          <w:marBottom w:val="0"/>
          <w:divBdr>
            <w:top w:val="none" w:sz="0" w:space="0" w:color="auto"/>
            <w:left w:val="none" w:sz="0" w:space="0" w:color="auto"/>
            <w:bottom w:val="none" w:sz="0" w:space="0" w:color="auto"/>
            <w:right w:val="none" w:sz="0" w:space="0" w:color="auto"/>
          </w:divBdr>
        </w:div>
        <w:div w:id="350763395">
          <w:marLeft w:val="640"/>
          <w:marRight w:val="0"/>
          <w:marTop w:val="0"/>
          <w:marBottom w:val="0"/>
          <w:divBdr>
            <w:top w:val="none" w:sz="0" w:space="0" w:color="auto"/>
            <w:left w:val="none" w:sz="0" w:space="0" w:color="auto"/>
            <w:bottom w:val="none" w:sz="0" w:space="0" w:color="auto"/>
            <w:right w:val="none" w:sz="0" w:space="0" w:color="auto"/>
          </w:divBdr>
        </w:div>
        <w:div w:id="381367648">
          <w:marLeft w:val="640"/>
          <w:marRight w:val="0"/>
          <w:marTop w:val="0"/>
          <w:marBottom w:val="0"/>
          <w:divBdr>
            <w:top w:val="none" w:sz="0" w:space="0" w:color="auto"/>
            <w:left w:val="none" w:sz="0" w:space="0" w:color="auto"/>
            <w:bottom w:val="none" w:sz="0" w:space="0" w:color="auto"/>
            <w:right w:val="none" w:sz="0" w:space="0" w:color="auto"/>
          </w:divBdr>
        </w:div>
        <w:div w:id="417598717">
          <w:marLeft w:val="640"/>
          <w:marRight w:val="0"/>
          <w:marTop w:val="0"/>
          <w:marBottom w:val="0"/>
          <w:divBdr>
            <w:top w:val="none" w:sz="0" w:space="0" w:color="auto"/>
            <w:left w:val="none" w:sz="0" w:space="0" w:color="auto"/>
            <w:bottom w:val="none" w:sz="0" w:space="0" w:color="auto"/>
            <w:right w:val="none" w:sz="0" w:space="0" w:color="auto"/>
          </w:divBdr>
        </w:div>
        <w:div w:id="430202341">
          <w:marLeft w:val="640"/>
          <w:marRight w:val="0"/>
          <w:marTop w:val="0"/>
          <w:marBottom w:val="0"/>
          <w:divBdr>
            <w:top w:val="none" w:sz="0" w:space="0" w:color="auto"/>
            <w:left w:val="none" w:sz="0" w:space="0" w:color="auto"/>
            <w:bottom w:val="none" w:sz="0" w:space="0" w:color="auto"/>
            <w:right w:val="none" w:sz="0" w:space="0" w:color="auto"/>
          </w:divBdr>
        </w:div>
        <w:div w:id="494613357">
          <w:marLeft w:val="640"/>
          <w:marRight w:val="0"/>
          <w:marTop w:val="0"/>
          <w:marBottom w:val="0"/>
          <w:divBdr>
            <w:top w:val="none" w:sz="0" w:space="0" w:color="auto"/>
            <w:left w:val="none" w:sz="0" w:space="0" w:color="auto"/>
            <w:bottom w:val="none" w:sz="0" w:space="0" w:color="auto"/>
            <w:right w:val="none" w:sz="0" w:space="0" w:color="auto"/>
          </w:divBdr>
        </w:div>
        <w:div w:id="519582953">
          <w:marLeft w:val="640"/>
          <w:marRight w:val="0"/>
          <w:marTop w:val="0"/>
          <w:marBottom w:val="0"/>
          <w:divBdr>
            <w:top w:val="none" w:sz="0" w:space="0" w:color="auto"/>
            <w:left w:val="none" w:sz="0" w:space="0" w:color="auto"/>
            <w:bottom w:val="none" w:sz="0" w:space="0" w:color="auto"/>
            <w:right w:val="none" w:sz="0" w:space="0" w:color="auto"/>
          </w:divBdr>
        </w:div>
        <w:div w:id="525945568">
          <w:marLeft w:val="640"/>
          <w:marRight w:val="0"/>
          <w:marTop w:val="0"/>
          <w:marBottom w:val="0"/>
          <w:divBdr>
            <w:top w:val="none" w:sz="0" w:space="0" w:color="auto"/>
            <w:left w:val="none" w:sz="0" w:space="0" w:color="auto"/>
            <w:bottom w:val="none" w:sz="0" w:space="0" w:color="auto"/>
            <w:right w:val="none" w:sz="0" w:space="0" w:color="auto"/>
          </w:divBdr>
        </w:div>
        <w:div w:id="537858912">
          <w:marLeft w:val="640"/>
          <w:marRight w:val="0"/>
          <w:marTop w:val="0"/>
          <w:marBottom w:val="0"/>
          <w:divBdr>
            <w:top w:val="none" w:sz="0" w:space="0" w:color="auto"/>
            <w:left w:val="none" w:sz="0" w:space="0" w:color="auto"/>
            <w:bottom w:val="none" w:sz="0" w:space="0" w:color="auto"/>
            <w:right w:val="none" w:sz="0" w:space="0" w:color="auto"/>
          </w:divBdr>
        </w:div>
        <w:div w:id="555819257">
          <w:marLeft w:val="640"/>
          <w:marRight w:val="0"/>
          <w:marTop w:val="0"/>
          <w:marBottom w:val="0"/>
          <w:divBdr>
            <w:top w:val="none" w:sz="0" w:space="0" w:color="auto"/>
            <w:left w:val="none" w:sz="0" w:space="0" w:color="auto"/>
            <w:bottom w:val="none" w:sz="0" w:space="0" w:color="auto"/>
            <w:right w:val="none" w:sz="0" w:space="0" w:color="auto"/>
          </w:divBdr>
        </w:div>
        <w:div w:id="609510623">
          <w:marLeft w:val="640"/>
          <w:marRight w:val="0"/>
          <w:marTop w:val="0"/>
          <w:marBottom w:val="0"/>
          <w:divBdr>
            <w:top w:val="none" w:sz="0" w:space="0" w:color="auto"/>
            <w:left w:val="none" w:sz="0" w:space="0" w:color="auto"/>
            <w:bottom w:val="none" w:sz="0" w:space="0" w:color="auto"/>
            <w:right w:val="none" w:sz="0" w:space="0" w:color="auto"/>
          </w:divBdr>
        </w:div>
        <w:div w:id="632642418">
          <w:marLeft w:val="640"/>
          <w:marRight w:val="0"/>
          <w:marTop w:val="0"/>
          <w:marBottom w:val="0"/>
          <w:divBdr>
            <w:top w:val="none" w:sz="0" w:space="0" w:color="auto"/>
            <w:left w:val="none" w:sz="0" w:space="0" w:color="auto"/>
            <w:bottom w:val="none" w:sz="0" w:space="0" w:color="auto"/>
            <w:right w:val="none" w:sz="0" w:space="0" w:color="auto"/>
          </w:divBdr>
        </w:div>
        <w:div w:id="664866975">
          <w:marLeft w:val="640"/>
          <w:marRight w:val="0"/>
          <w:marTop w:val="0"/>
          <w:marBottom w:val="0"/>
          <w:divBdr>
            <w:top w:val="none" w:sz="0" w:space="0" w:color="auto"/>
            <w:left w:val="none" w:sz="0" w:space="0" w:color="auto"/>
            <w:bottom w:val="none" w:sz="0" w:space="0" w:color="auto"/>
            <w:right w:val="none" w:sz="0" w:space="0" w:color="auto"/>
          </w:divBdr>
        </w:div>
        <w:div w:id="676229752">
          <w:marLeft w:val="640"/>
          <w:marRight w:val="0"/>
          <w:marTop w:val="0"/>
          <w:marBottom w:val="0"/>
          <w:divBdr>
            <w:top w:val="none" w:sz="0" w:space="0" w:color="auto"/>
            <w:left w:val="none" w:sz="0" w:space="0" w:color="auto"/>
            <w:bottom w:val="none" w:sz="0" w:space="0" w:color="auto"/>
            <w:right w:val="none" w:sz="0" w:space="0" w:color="auto"/>
          </w:divBdr>
        </w:div>
        <w:div w:id="718481976">
          <w:marLeft w:val="640"/>
          <w:marRight w:val="0"/>
          <w:marTop w:val="0"/>
          <w:marBottom w:val="0"/>
          <w:divBdr>
            <w:top w:val="none" w:sz="0" w:space="0" w:color="auto"/>
            <w:left w:val="none" w:sz="0" w:space="0" w:color="auto"/>
            <w:bottom w:val="none" w:sz="0" w:space="0" w:color="auto"/>
            <w:right w:val="none" w:sz="0" w:space="0" w:color="auto"/>
          </w:divBdr>
        </w:div>
        <w:div w:id="852112265">
          <w:marLeft w:val="640"/>
          <w:marRight w:val="0"/>
          <w:marTop w:val="0"/>
          <w:marBottom w:val="0"/>
          <w:divBdr>
            <w:top w:val="none" w:sz="0" w:space="0" w:color="auto"/>
            <w:left w:val="none" w:sz="0" w:space="0" w:color="auto"/>
            <w:bottom w:val="none" w:sz="0" w:space="0" w:color="auto"/>
            <w:right w:val="none" w:sz="0" w:space="0" w:color="auto"/>
          </w:divBdr>
        </w:div>
        <w:div w:id="860969260">
          <w:marLeft w:val="640"/>
          <w:marRight w:val="0"/>
          <w:marTop w:val="0"/>
          <w:marBottom w:val="0"/>
          <w:divBdr>
            <w:top w:val="none" w:sz="0" w:space="0" w:color="auto"/>
            <w:left w:val="none" w:sz="0" w:space="0" w:color="auto"/>
            <w:bottom w:val="none" w:sz="0" w:space="0" w:color="auto"/>
            <w:right w:val="none" w:sz="0" w:space="0" w:color="auto"/>
          </w:divBdr>
        </w:div>
        <w:div w:id="866216385">
          <w:marLeft w:val="640"/>
          <w:marRight w:val="0"/>
          <w:marTop w:val="0"/>
          <w:marBottom w:val="0"/>
          <w:divBdr>
            <w:top w:val="none" w:sz="0" w:space="0" w:color="auto"/>
            <w:left w:val="none" w:sz="0" w:space="0" w:color="auto"/>
            <w:bottom w:val="none" w:sz="0" w:space="0" w:color="auto"/>
            <w:right w:val="none" w:sz="0" w:space="0" w:color="auto"/>
          </w:divBdr>
        </w:div>
        <w:div w:id="878392851">
          <w:marLeft w:val="640"/>
          <w:marRight w:val="0"/>
          <w:marTop w:val="0"/>
          <w:marBottom w:val="0"/>
          <w:divBdr>
            <w:top w:val="none" w:sz="0" w:space="0" w:color="auto"/>
            <w:left w:val="none" w:sz="0" w:space="0" w:color="auto"/>
            <w:bottom w:val="none" w:sz="0" w:space="0" w:color="auto"/>
            <w:right w:val="none" w:sz="0" w:space="0" w:color="auto"/>
          </w:divBdr>
        </w:div>
        <w:div w:id="920868312">
          <w:marLeft w:val="640"/>
          <w:marRight w:val="0"/>
          <w:marTop w:val="0"/>
          <w:marBottom w:val="0"/>
          <w:divBdr>
            <w:top w:val="none" w:sz="0" w:space="0" w:color="auto"/>
            <w:left w:val="none" w:sz="0" w:space="0" w:color="auto"/>
            <w:bottom w:val="none" w:sz="0" w:space="0" w:color="auto"/>
            <w:right w:val="none" w:sz="0" w:space="0" w:color="auto"/>
          </w:divBdr>
        </w:div>
        <w:div w:id="932664983">
          <w:marLeft w:val="640"/>
          <w:marRight w:val="0"/>
          <w:marTop w:val="0"/>
          <w:marBottom w:val="0"/>
          <w:divBdr>
            <w:top w:val="none" w:sz="0" w:space="0" w:color="auto"/>
            <w:left w:val="none" w:sz="0" w:space="0" w:color="auto"/>
            <w:bottom w:val="none" w:sz="0" w:space="0" w:color="auto"/>
            <w:right w:val="none" w:sz="0" w:space="0" w:color="auto"/>
          </w:divBdr>
        </w:div>
        <w:div w:id="938173083">
          <w:marLeft w:val="640"/>
          <w:marRight w:val="0"/>
          <w:marTop w:val="0"/>
          <w:marBottom w:val="0"/>
          <w:divBdr>
            <w:top w:val="none" w:sz="0" w:space="0" w:color="auto"/>
            <w:left w:val="none" w:sz="0" w:space="0" w:color="auto"/>
            <w:bottom w:val="none" w:sz="0" w:space="0" w:color="auto"/>
            <w:right w:val="none" w:sz="0" w:space="0" w:color="auto"/>
          </w:divBdr>
        </w:div>
        <w:div w:id="965544051">
          <w:marLeft w:val="640"/>
          <w:marRight w:val="0"/>
          <w:marTop w:val="0"/>
          <w:marBottom w:val="0"/>
          <w:divBdr>
            <w:top w:val="none" w:sz="0" w:space="0" w:color="auto"/>
            <w:left w:val="none" w:sz="0" w:space="0" w:color="auto"/>
            <w:bottom w:val="none" w:sz="0" w:space="0" w:color="auto"/>
            <w:right w:val="none" w:sz="0" w:space="0" w:color="auto"/>
          </w:divBdr>
        </w:div>
        <w:div w:id="1032611404">
          <w:marLeft w:val="640"/>
          <w:marRight w:val="0"/>
          <w:marTop w:val="0"/>
          <w:marBottom w:val="0"/>
          <w:divBdr>
            <w:top w:val="none" w:sz="0" w:space="0" w:color="auto"/>
            <w:left w:val="none" w:sz="0" w:space="0" w:color="auto"/>
            <w:bottom w:val="none" w:sz="0" w:space="0" w:color="auto"/>
            <w:right w:val="none" w:sz="0" w:space="0" w:color="auto"/>
          </w:divBdr>
        </w:div>
        <w:div w:id="1041444045">
          <w:marLeft w:val="640"/>
          <w:marRight w:val="0"/>
          <w:marTop w:val="0"/>
          <w:marBottom w:val="0"/>
          <w:divBdr>
            <w:top w:val="none" w:sz="0" w:space="0" w:color="auto"/>
            <w:left w:val="none" w:sz="0" w:space="0" w:color="auto"/>
            <w:bottom w:val="none" w:sz="0" w:space="0" w:color="auto"/>
            <w:right w:val="none" w:sz="0" w:space="0" w:color="auto"/>
          </w:divBdr>
        </w:div>
        <w:div w:id="1122463036">
          <w:marLeft w:val="640"/>
          <w:marRight w:val="0"/>
          <w:marTop w:val="0"/>
          <w:marBottom w:val="0"/>
          <w:divBdr>
            <w:top w:val="none" w:sz="0" w:space="0" w:color="auto"/>
            <w:left w:val="none" w:sz="0" w:space="0" w:color="auto"/>
            <w:bottom w:val="none" w:sz="0" w:space="0" w:color="auto"/>
            <w:right w:val="none" w:sz="0" w:space="0" w:color="auto"/>
          </w:divBdr>
        </w:div>
        <w:div w:id="1134180395">
          <w:marLeft w:val="640"/>
          <w:marRight w:val="0"/>
          <w:marTop w:val="0"/>
          <w:marBottom w:val="0"/>
          <w:divBdr>
            <w:top w:val="none" w:sz="0" w:space="0" w:color="auto"/>
            <w:left w:val="none" w:sz="0" w:space="0" w:color="auto"/>
            <w:bottom w:val="none" w:sz="0" w:space="0" w:color="auto"/>
            <w:right w:val="none" w:sz="0" w:space="0" w:color="auto"/>
          </w:divBdr>
        </w:div>
        <w:div w:id="1185754799">
          <w:marLeft w:val="640"/>
          <w:marRight w:val="0"/>
          <w:marTop w:val="0"/>
          <w:marBottom w:val="0"/>
          <w:divBdr>
            <w:top w:val="none" w:sz="0" w:space="0" w:color="auto"/>
            <w:left w:val="none" w:sz="0" w:space="0" w:color="auto"/>
            <w:bottom w:val="none" w:sz="0" w:space="0" w:color="auto"/>
            <w:right w:val="none" w:sz="0" w:space="0" w:color="auto"/>
          </w:divBdr>
        </w:div>
        <w:div w:id="1193422712">
          <w:marLeft w:val="640"/>
          <w:marRight w:val="0"/>
          <w:marTop w:val="0"/>
          <w:marBottom w:val="0"/>
          <w:divBdr>
            <w:top w:val="none" w:sz="0" w:space="0" w:color="auto"/>
            <w:left w:val="none" w:sz="0" w:space="0" w:color="auto"/>
            <w:bottom w:val="none" w:sz="0" w:space="0" w:color="auto"/>
            <w:right w:val="none" w:sz="0" w:space="0" w:color="auto"/>
          </w:divBdr>
        </w:div>
        <w:div w:id="1227571591">
          <w:marLeft w:val="640"/>
          <w:marRight w:val="0"/>
          <w:marTop w:val="0"/>
          <w:marBottom w:val="0"/>
          <w:divBdr>
            <w:top w:val="none" w:sz="0" w:space="0" w:color="auto"/>
            <w:left w:val="none" w:sz="0" w:space="0" w:color="auto"/>
            <w:bottom w:val="none" w:sz="0" w:space="0" w:color="auto"/>
            <w:right w:val="none" w:sz="0" w:space="0" w:color="auto"/>
          </w:divBdr>
        </w:div>
        <w:div w:id="1237545228">
          <w:marLeft w:val="640"/>
          <w:marRight w:val="0"/>
          <w:marTop w:val="0"/>
          <w:marBottom w:val="0"/>
          <w:divBdr>
            <w:top w:val="none" w:sz="0" w:space="0" w:color="auto"/>
            <w:left w:val="none" w:sz="0" w:space="0" w:color="auto"/>
            <w:bottom w:val="none" w:sz="0" w:space="0" w:color="auto"/>
            <w:right w:val="none" w:sz="0" w:space="0" w:color="auto"/>
          </w:divBdr>
        </w:div>
        <w:div w:id="1298488975">
          <w:marLeft w:val="640"/>
          <w:marRight w:val="0"/>
          <w:marTop w:val="0"/>
          <w:marBottom w:val="0"/>
          <w:divBdr>
            <w:top w:val="none" w:sz="0" w:space="0" w:color="auto"/>
            <w:left w:val="none" w:sz="0" w:space="0" w:color="auto"/>
            <w:bottom w:val="none" w:sz="0" w:space="0" w:color="auto"/>
            <w:right w:val="none" w:sz="0" w:space="0" w:color="auto"/>
          </w:divBdr>
        </w:div>
        <w:div w:id="1428305274">
          <w:marLeft w:val="640"/>
          <w:marRight w:val="0"/>
          <w:marTop w:val="0"/>
          <w:marBottom w:val="0"/>
          <w:divBdr>
            <w:top w:val="none" w:sz="0" w:space="0" w:color="auto"/>
            <w:left w:val="none" w:sz="0" w:space="0" w:color="auto"/>
            <w:bottom w:val="none" w:sz="0" w:space="0" w:color="auto"/>
            <w:right w:val="none" w:sz="0" w:space="0" w:color="auto"/>
          </w:divBdr>
        </w:div>
        <w:div w:id="1432360274">
          <w:marLeft w:val="640"/>
          <w:marRight w:val="0"/>
          <w:marTop w:val="0"/>
          <w:marBottom w:val="0"/>
          <w:divBdr>
            <w:top w:val="none" w:sz="0" w:space="0" w:color="auto"/>
            <w:left w:val="none" w:sz="0" w:space="0" w:color="auto"/>
            <w:bottom w:val="none" w:sz="0" w:space="0" w:color="auto"/>
            <w:right w:val="none" w:sz="0" w:space="0" w:color="auto"/>
          </w:divBdr>
        </w:div>
        <w:div w:id="1443571765">
          <w:marLeft w:val="640"/>
          <w:marRight w:val="0"/>
          <w:marTop w:val="0"/>
          <w:marBottom w:val="0"/>
          <w:divBdr>
            <w:top w:val="none" w:sz="0" w:space="0" w:color="auto"/>
            <w:left w:val="none" w:sz="0" w:space="0" w:color="auto"/>
            <w:bottom w:val="none" w:sz="0" w:space="0" w:color="auto"/>
            <w:right w:val="none" w:sz="0" w:space="0" w:color="auto"/>
          </w:divBdr>
        </w:div>
        <w:div w:id="1522665038">
          <w:marLeft w:val="640"/>
          <w:marRight w:val="0"/>
          <w:marTop w:val="0"/>
          <w:marBottom w:val="0"/>
          <w:divBdr>
            <w:top w:val="none" w:sz="0" w:space="0" w:color="auto"/>
            <w:left w:val="none" w:sz="0" w:space="0" w:color="auto"/>
            <w:bottom w:val="none" w:sz="0" w:space="0" w:color="auto"/>
            <w:right w:val="none" w:sz="0" w:space="0" w:color="auto"/>
          </w:divBdr>
        </w:div>
        <w:div w:id="1596087475">
          <w:marLeft w:val="640"/>
          <w:marRight w:val="0"/>
          <w:marTop w:val="0"/>
          <w:marBottom w:val="0"/>
          <w:divBdr>
            <w:top w:val="none" w:sz="0" w:space="0" w:color="auto"/>
            <w:left w:val="none" w:sz="0" w:space="0" w:color="auto"/>
            <w:bottom w:val="none" w:sz="0" w:space="0" w:color="auto"/>
            <w:right w:val="none" w:sz="0" w:space="0" w:color="auto"/>
          </w:divBdr>
        </w:div>
        <w:div w:id="1609389764">
          <w:marLeft w:val="640"/>
          <w:marRight w:val="0"/>
          <w:marTop w:val="0"/>
          <w:marBottom w:val="0"/>
          <w:divBdr>
            <w:top w:val="none" w:sz="0" w:space="0" w:color="auto"/>
            <w:left w:val="none" w:sz="0" w:space="0" w:color="auto"/>
            <w:bottom w:val="none" w:sz="0" w:space="0" w:color="auto"/>
            <w:right w:val="none" w:sz="0" w:space="0" w:color="auto"/>
          </w:divBdr>
        </w:div>
        <w:div w:id="1652782800">
          <w:marLeft w:val="640"/>
          <w:marRight w:val="0"/>
          <w:marTop w:val="0"/>
          <w:marBottom w:val="0"/>
          <w:divBdr>
            <w:top w:val="none" w:sz="0" w:space="0" w:color="auto"/>
            <w:left w:val="none" w:sz="0" w:space="0" w:color="auto"/>
            <w:bottom w:val="none" w:sz="0" w:space="0" w:color="auto"/>
            <w:right w:val="none" w:sz="0" w:space="0" w:color="auto"/>
          </w:divBdr>
        </w:div>
        <w:div w:id="1660185257">
          <w:marLeft w:val="640"/>
          <w:marRight w:val="0"/>
          <w:marTop w:val="0"/>
          <w:marBottom w:val="0"/>
          <w:divBdr>
            <w:top w:val="none" w:sz="0" w:space="0" w:color="auto"/>
            <w:left w:val="none" w:sz="0" w:space="0" w:color="auto"/>
            <w:bottom w:val="none" w:sz="0" w:space="0" w:color="auto"/>
            <w:right w:val="none" w:sz="0" w:space="0" w:color="auto"/>
          </w:divBdr>
        </w:div>
        <w:div w:id="1670601807">
          <w:marLeft w:val="640"/>
          <w:marRight w:val="0"/>
          <w:marTop w:val="0"/>
          <w:marBottom w:val="0"/>
          <w:divBdr>
            <w:top w:val="none" w:sz="0" w:space="0" w:color="auto"/>
            <w:left w:val="none" w:sz="0" w:space="0" w:color="auto"/>
            <w:bottom w:val="none" w:sz="0" w:space="0" w:color="auto"/>
            <w:right w:val="none" w:sz="0" w:space="0" w:color="auto"/>
          </w:divBdr>
        </w:div>
        <w:div w:id="1737824344">
          <w:marLeft w:val="640"/>
          <w:marRight w:val="0"/>
          <w:marTop w:val="0"/>
          <w:marBottom w:val="0"/>
          <w:divBdr>
            <w:top w:val="none" w:sz="0" w:space="0" w:color="auto"/>
            <w:left w:val="none" w:sz="0" w:space="0" w:color="auto"/>
            <w:bottom w:val="none" w:sz="0" w:space="0" w:color="auto"/>
            <w:right w:val="none" w:sz="0" w:space="0" w:color="auto"/>
          </w:divBdr>
        </w:div>
        <w:div w:id="1777673258">
          <w:marLeft w:val="640"/>
          <w:marRight w:val="0"/>
          <w:marTop w:val="0"/>
          <w:marBottom w:val="0"/>
          <w:divBdr>
            <w:top w:val="none" w:sz="0" w:space="0" w:color="auto"/>
            <w:left w:val="none" w:sz="0" w:space="0" w:color="auto"/>
            <w:bottom w:val="none" w:sz="0" w:space="0" w:color="auto"/>
            <w:right w:val="none" w:sz="0" w:space="0" w:color="auto"/>
          </w:divBdr>
        </w:div>
        <w:div w:id="1790515949">
          <w:marLeft w:val="640"/>
          <w:marRight w:val="0"/>
          <w:marTop w:val="0"/>
          <w:marBottom w:val="0"/>
          <w:divBdr>
            <w:top w:val="none" w:sz="0" w:space="0" w:color="auto"/>
            <w:left w:val="none" w:sz="0" w:space="0" w:color="auto"/>
            <w:bottom w:val="none" w:sz="0" w:space="0" w:color="auto"/>
            <w:right w:val="none" w:sz="0" w:space="0" w:color="auto"/>
          </w:divBdr>
        </w:div>
        <w:div w:id="1853687737">
          <w:marLeft w:val="640"/>
          <w:marRight w:val="0"/>
          <w:marTop w:val="0"/>
          <w:marBottom w:val="0"/>
          <w:divBdr>
            <w:top w:val="none" w:sz="0" w:space="0" w:color="auto"/>
            <w:left w:val="none" w:sz="0" w:space="0" w:color="auto"/>
            <w:bottom w:val="none" w:sz="0" w:space="0" w:color="auto"/>
            <w:right w:val="none" w:sz="0" w:space="0" w:color="auto"/>
          </w:divBdr>
        </w:div>
        <w:div w:id="1863089352">
          <w:marLeft w:val="640"/>
          <w:marRight w:val="0"/>
          <w:marTop w:val="0"/>
          <w:marBottom w:val="0"/>
          <w:divBdr>
            <w:top w:val="none" w:sz="0" w:space="0" w:color="auto"/>
            <w:left w:val="none" w:sz="0" w:space="0" w:color="auto"/>
            <w:bottom w:val="none" w:sz="0" w:space="0" w:color="auto"/>
            <w:right w:val="none" w:sz="0" w:space="0" w:color="auto"/>
          </w:divBdr>
        </w:div>
        <w:div w:id="1925141590">
          <w:marLeft w:val="640"/>
          <w:marRight w:val="0"/>
          <w:marTop w:val="0"/>
          <w:marBottom w:val="0"/>
          <w:divBdr>
            <w:top w:val="none" w:sz="0" w:space="0" w:color="auto"/>
            <w:left w:val="none" w:sz="0" w:space="0" w:color="auto"/>
            <w:bottom w:val="none" w:sz="0" w:space="0" w:color="auto"/>
            <w:right w:val="none" w:sz="0" w:space="0" w:color="auto"/>
          </w:divBdr>
        </w:div>
        <w:div w:id="1953198834">
          <w:marLeft w:val="640"/>
          <w:marRight w:val="0"/>
          <w:marTop w:val="0"/>
          <w:marBottom w:val="0"/>
          <w:divBdr>
            <w:top w:val="none" w:sz="0" w:space="0" w:color="auto"/>
            <w:left w:val="none" w:sz="0" w:space="0" w:color="auto"/>
            <w:bottom w:val="none" w:sz="0" w:space="0" w:color="auto"/>
            <w:right w:val="none" w:sz="0" w:space="0" w:color="auto"/>
          </w:divBdr>
        </w:div>
        <w:div w:id="1955942787">
          <w:marLeft w:val="640"/>
          <w:marRight w:val="0"/>
          <w:marTop w:val="0"/>
          <w:marBottom w:val="0"/>
          <w:divBdr>
            <w:top w:val="none" w:sz="0" w:space="0" w:color="auto"/>
            <w:left w:val="none" w:sz="0" w:space="0" w:color="auto"/>
            <w:bottom w:val="none" w:sz="0" w:space="0" w:color="auto"/>
            <w:right w:val="none" w:sz="0" w:space="0" w:color="auto"/>
          </w:divBdr>
        </w:div>
        <w:div w:id="2073582166">
          <w:marLeft w:val="640"/>
          <w:marRight w:val="0"/>
          <w:marTop w:val="0"/>
          <w:marBottom w:val="0"/>
          <w:divBdr>
            <w:top w:val="none" w:sz="0" w:space="0" w:color="auto"/>
            <w:left w:val="none" w:sz="0" w:space="0" w:color="auto"/>
            <w:bottom w:val="none" w:sz="0" w:space="0" w:color="auto"/>
            <w:right w:val="none" w:sz="0" w:space="0" w:color="auto"/>
          </w:divBdr>
        </w:div>
        <w:div w:id="2124380633">
          <w:marLeft w:val="640"/>
          <w:marRight w:val="0"/>
          <w:marTop w:val="0"/>
          <w:marBottom w:val="0"/>
          <w:divBdr>
            <w:top w:val="none" w:sz="0" w:space="0" w:color="auto"/>
            <w:left w:val="none" w:sz="0" w:space="0" w:color="auto"/>
            <w:bottom w:val="none" w:sz="0" w:space="0" w:color="auto"/>
            <w:right w:val="none" w:sz="0" w:space="0" w:color="auto"/>
          </w:divBdr>
        </w:div>
      </w:divsChild>
    </w:div>
    <w:div w:id="1080979194">
      <w:bodyDiv w:val="1"/>
      <w:marLeft w:val="0"/>
      <w:marRight w:val="0"/>
      <w:marTop w:val="0"/>
      <w:marBottom w:val="0"/>
      <w:divBdr>
        <w:top w:val="none" w:sz="0" w:space="0" w:color="auto"/>
        <w:left w:val="none" w:sz="0" w:space="0" w:color="auto"/>
        <w:bottom w:val="none" w:sz="0" w:space="0" w:color="auto"/>
        <w:right w:val="none" w:sz="0" w:space="0" w:color="auto"/>
      </w:divBdr>
      <w:divsChild>
        <w:div w:id="4328214">
          <w:marLeft w:val="640"/>
          <w:marRight w:val="0"/>
          <w:marTop w:val="0"/>
          <w:marBottom w:val="0"/>
          <w:divBdr>
            <w:top w:val="none" w:sz="0" w:space="0" w:color="auto"/>
            <w:left w:val="none" w:sz="0" w:space="0" w:color="auto"/>
            <w:bottom w:val="none" w:sz="0" w:space="0" w:color="auto"/>
            <w:right w:val="none" w:sz="0" w:space="0" w:color="auto"/>
          </w:divBdr>
        </w:div>
        <w:div w:id="41443750">
          <w:marLeft w:val="640"/>
          <w:marRight w:val="0"/>
          <w:marTop w:val="0"/>
          <w:marBottom w:val="0"/>
          <w:divBdr>
            <w:top w:val="none" w:sz="0" w:space="0" w:color="auto"/>
            <w:left w:val="none" w:sz="0" w:space="0" w:color="auto"/>
            <w:bottom w:val="none" w:sz="0" w:space="0" w:color="auto"/>
            <w:right w:val="none" w:sz="0" w:space="0" w:color="auto"/>
          </w:divBdr>
        </w:div>
        <w:div w:id="50275096">
          <w:marLeft w:val="640"/>
          <w:marRight w:val="0"/>
          <w:marTop w:val="0"/>
          <w:marBottom w:val="0"/>
          <w:divBdr>
            <w:top w:val="none" w:sz="0" w:space="0" w:color="auto"/>
            <w:left w:val="none" w:sz="0" w:space="0" w:color="auto"/>
            <w:bottom w:val="none" w:sz="0" w:space="0" w:color="auto"/>
            <w:right w:val="none" w:sz="0" w:space="0" w:color="auto"/>
          </w:divBdr>
        </w:div>
        <w:div w:id="103696031">
          <w:marLeft w:val="640"/>
          <w:marRight w:val="0"/>
          <w:marTop w:val="0"/>
          <w:marBottom w:val="0"/>
          <w:divBdr>
            <w:top w:val="none" w:sz="0" w:space="0" w:color="auto"/>
            <w:left w:val="none" w:sz="0" w:space="0" w:color="auto"/>
            <w:bottom w:val="none" w:sz="0" w:space="0" w:color="auto"/>
            <w:right w:val="none" w:sz="0" w:space="0" w:color="auto"/>
          </w:divBdr>
        </w:div>
        <w:div w:id="134031047">
          <w:marLeft w:val="640"/>
          <w:marRight w:val="0"/>
          <w:marTop w:val="0"/>
          <w:marBottom w:val="0"/>
          <w:divBdr>
            <w:top w:val="none" w:sz="0" w:space="0" w:color="auto"/>
            <w:left w:val="none" w:sz="0" w:space="0" w:color="auto"/>
            <w:bottom w:val="none" w:sz="0" w:space="0" w:color="auto"/>
            <w:right w:val="none" w:sz="0" w:space="0" w:color="auto"/>
          </w:divBdr>
        </w:div>
        <w:div w:id="189614324">
          <w:marLeft w:val="640"/>
          <w:marRight w:val="0"/>
          <w:marTop w:val="0"/>
          <w:marBottom w:val="0"/>
          <w:divBdr>
            <w:top w:val="none" w:sz="0" w:space="0" w:color="auto"/>
            <w:left w:val="none" w:sz="0" w:space="0" w:color="auto"/>
            <w:bottom w:val="none" w:sz="0" w:space="0" w:color="auto"/>
            <w:right w:val="none" w:sz="0" w:space="0" w:color="auto"/>
          </w:divBdr>
        </w:div>
        <w:div w:id="243730193">
          <w:marLeft w:val="640"/>
          <w:marRight w:val="0"/>
          <w:marTop w:val="0"/>
          <w:marBottom w:val="0"/>
          <w:divBdr>
            <w:top w:val="none" w:sz="0" w:space="0" w:color="auto"/>
            <w:left w:val="none" w:sz="0" w:space="0" w:color="auto"/>
            <w:bottom w:val="none" w:sz="0" w:space="0" w:color="auto"/>
            <w:right w:val="none" w:sz="0" w:space="0" w:color="auto"/>
          </w:divBdr>
        </w:div>
        <w:div w:id="285548845">
          <w:marLeft w:val="640"/>
          <w:marRight w:val="0"/>
          <w:marTop w:val="0"/>
          <w:marBottom w:val="0"/>
          <w:divBdr>
            <w:top w:val="none" w:sz="0" w:space="0" w:color="auto"/>
            <w:left w:val="none" w:sz="0" w:space="0" w:color="auto"/>
            <w:bottom w:val="none" w:sz="0" w:space="0" w:color="auto"/>
            <w:right w:val="none" w:sz="0" w:space="0" w:color="auto"/>
          </w:divBdr>
        </w:div>
        <w:div w:id="411397694">
          <w:marLeft w:val="640"/>
          <w:marRight w:val="0"/>
          <w:marTop w:val="0"/>
          <w:marBottom w:val="0"/>
          <w:divBdr>
            <w:top w:val="none" w:sz="0" w:space="0" w:color="auto"/>
            <w:left w:val="none" w:sz="0" w:space="0" w:color="auto"/>
            <w:bottom w:val="none" w:sz="0" w:space="0" w:color="auto"/>
            <w:right w:val="none" w:sz="0" w:space="0" w:color="auto"/>
          </w:divBdr>
        </w:div>
        <w:div w:id="411584577">
          <w:marLeft w:val="640"/>
          <w:marRight w:val="0"/>
          <w:marTop w:val="0"/>
          <w:marBottom w:val="0"/>
          <w:divBdr>
            <w:top w:val="none" w:sz="0" w:space="0" w:color="auto"/>
            <w:left w:val="none" w:sz="0" w:space="0" w:color="auto"/>
            <w:bottom w:val="none" w:sz="0" w:space="0" w:color="auto"/>
            <w:right w:val="none" w:sz="0" w:space="0" w:color="auto"/>
          </w:divBdr>
        </w:div>
        <w:div w:id="452869855">
          <w:marLeft w:val="640"/>
          <w:marRight w:val="0"/>
          <w:marTop w:val="0"/>
          <w:marBottom w:val="0"/>
          <w:divBdr>
            <w:top w:val="none" w:sz="0" w:space="0" w:color="auto"/>
            <w:left w:val="none" w:sz="0" w:space="0" w:color="auto"/>
            <w:bottom w:val="none" w:sz="0" w:space="0" w:color="auto"/>
            <w:right w:val="none" w:sz="0" w:space="0" w:color="auto"/>
          </w:divBdr>
        </w:div>
        <w:div w:id="490222709">
          <w:marLeft w:val="640"/>
          <w:marRight w:val="0"/>
          <w:marTop w:val="0"/>
          <w:marBottom w:val="0"/>
          <w:divBdr>
            <w:top w:val="none" w:sz="0" w:space="0" w:color="auto"/>
            <w:left w:val="none" w:sz="0" w:space="0" w:color="auto"/>
            <w:bottom w:val="none" w:sz="0" w:space="0" w:color="auto"/>
            <w:right w:val="none" w:sz="0" w:space="0" w:color="auto"/>
          </w:divBdr>
        </w:div>
        <w:div w:id="506479723">
          <w:marLeft w:val="640"/>
          <w:marRight w:val="0"/>
          <w:marTop w:val="0"/>
          <w:marBottom w:val="0"/>
          <w:divBdr>
            <w:top w:val="none" w:sz="0" w:space="0" w:color="auto"/>
            <w:left w:val="none" w:sz="0" w:space="0" w:color="auto"/>
            <w:bottom w:val="none" w:sz="0" w:space="0" w:color="auto"/>
            <w:right w:val="none" w:sz="0" w:space="0" w:color="auto"/>
          </w:divBdr>
        </w:div>
        <w:div w:id="622543374">
          <w:marLeft w:val="640"/>
          <w:marRight w:val="0"/>
          <w:marTop w:val="0"/>
          <w:marBottom w:val="0"/>
          <w:divBdr>
            <w:top w:val="none" w:sz="0" w:space="0" w:color="auto"/>
            <w:left w:val="none" w:sz="0" w:space="0" w:color="auto"/>
            <w:bottom w:val="none" w:sz="0" w:space="0" w:color="auto"/>
            <w:right w:val="none" w:sz="0" w:space="0" w:color="auto"/>
          </w:divBdr>
        </w:div>
        <w:div w:id="656152522">
          <w:marLeft w:val="640"/>
          <w:marRight w:val="0"/>
          <w:marTop w:val="0"/>
          <w:marBottom w:val="0"/>
          <w:divBdr>
            <w:top w:val="none" w:sz="0" w:space="0" w:color="auto"/>
            <w:left w:val="none" w:sz="0" w:space="0" w:color="auto"/>
            <w:bottom w:val="none" w:sz="0" w:space="0" w:color="auto"/>
            <w:right w:val="none" w:sz="0" w:space="0" w:color="auto"/>
          </w:divBdr>
        </w:div>
        <w:div w:id="756441058">
          <w:marLeft w:val="640"/>
          <w:marRight w:val="0"/>
          <w:marTop w:val="0"/>
          <w:marBottom w:val="0"/>
          <w:divBdr>
            <w:top w:val="none" w:sz="0" w:space="0" w:color="auto"/>
            <w:left w:val="none" w:sz="0" w:space="0" w:color="auto"/>
            <w:bottom w:val="none" w:sz="0" w:space="0" w:color="auto"/>
            <w:right w:val="none" w:sz="0" w:space="0" w:color="auto"/>
          </w:divBdr>
        </w:div>
        <w:div w:id="824201373">
          <w:marLeft w:val="640"/>
          <w:marRight w:val="0"/>
          <w:marTop w:val="0"/>
          <w:marBottom w:val="0"/>
          <w:divBdr>
            <w:top w:val="none" w:sz="0" w:space="0" w:color="auto"/>
            <w:left w:val="none" w:sz="0" w:space="0" w:color="auto"/>
            <w:bottom w:val="none" w:sz="0" w:space="0" w:color="auto"/>
            <w:right w:val="none" w:sz="0" w:space="0" w:color="auto"/>
          </w:divBdr>
        </w:div>
        <w:div w:id="860780398">
          <w:marLeft w:val="640"/>
          <w:marRight w:val="0"/>
          <w:marTop w:val="0"/>
          <w:marBottom w:val="0"/>
          <w:divBdr>
            <w:top w:val="none" w:sz="0" w:space="0" w:color="auto"/>
            <w:left w:val="none" w:sz="0" w:space="0" w:color="auto"/>
            <w:bottom w:val="none" w:sz="0" w:space="0" w:color="auto"/>
            <w:right w:val="none" w:sz="0" w:space="0" w:color="auto"/>
          </w:divBdr>
        </w:div>
        <w:div w:id="878011171">
          <w:marLeft w:val="640"/>
          <w:marRight w:val="0"/>
          <w:marTop w:val="0"/>
          <w:marBottom w:val="0"/>
          <w:divBdr>
            <w:top w:val="none" w:sz="0" w:space="0" w:color="auto"/>
            <w:left w:val="none" w:sz="0" w:space="0" w:color="auto"/>
            <w:bottom w:val="none" w:sz="0" w:space="0" w:color="auto"/>
            <w:right w:val="none" w:sz="0" w:space="0" w:color="auto"/>
          </w:divBdr>
        </w:div>
        <w:div w:id="890044556">
          <w:marLeft w:val="640"/>
          <w:marRight w:val="0"/>
          <w:marTop w:val="0"/>
          <w:marBottom w:val="0"/>
          <w:divBdr>
            <w:top w:val="none" w:sz="0" w:space="0" w:color="auto"/>
            <w:left w:val="none" w:sz="0" w:space="0" w:color="auto"/>
            <w:bottom w:val="none" w:sz="0" w:space="0" w:color="auto"/>
            <w:right w:val="none" w:sz="0" w:space="0" w:color="auto"/>
          </w:divBdr>
        </w:div>
        <w:div w:id="900361191">
          <w:marLeft w:val="640"/>
          <w:marRight w:val="0"/>
          <w:marTop w:val="0"/>
          <w:marBottom w:val="0"/>
          <w:divBdr>
            <w:top w:val="none" w:sz="0" w:space="0" w:color="auto"/>
            <w:left w:val="none" w:sz="0" w:space="0" w:color="auto"/>
            <w:bottom w:val="none" w:sz="0" w:space="0" w:color="auto"/>
            <w:right w:val="none" w:sz="0" w:space="0" w:color="auto"/>
          </w:divBdr>
        </w:div>
        <w:div w:id="903562456">
          <w:marLeft w:val="640"/>
          <w:marRight w:val="0"/>
          <w:marTop w:val="0"/>
          <w:marBottom w:val="0"/>
          <w:divBdr>
            <w:top w:val="none" w:sz="0" w:space="0" w:color="auto"/>
            <w:left w:val="none" w:sz="0" w:space="0" w:color="auto"/>
            <w:bottom w:val="none" w:sz="0" w:space="0" w:color="auto"/>
            <w:right w:val="none" w:sz="0" w:space="0" w:color="auto"/>
          </w:divBdr>
        </w:div>
        <w:div w:id="922572262">
          <w:marLeft w:val="640"/>
          <w:marRight w:val="0"/>
          <w:marTop w:val="0"/>
          <w:marBottom w:val="0"/>
          <w:divBdr>
            <w:top w:val="none" w:sz="0" w:space="0" w:color="auto"/>
            <w:left w:val="none" w:sz="0" w:space="0" w:color="auto"/>
            <w:bottom w:val="none" w:sz="0" w:space="0" w:color="auto"/>
            <w:right w:val="none" w:sz="0" w:space="0" w:color="auto"/>
          </w:divBdr>
        </w:div>
        <w:div w:id="974141169">
          <w:marLeft w:val="640"/>
          <w:marRight w:val="0"/>
          <w:marTop w:val="0"/>
          <w:marBottom w:val="0"/>
          <w:divBdr>
            <w:top w:val="none" w:sz="0" w:space="0" w:color="auto"/>
            <w:left w:val="none" w:sz="0" w:space="0" w:color="auto"/>
            <w:bottom w:val="none" w:sz="0" w:space="0" w:color="auto"/>
            <w:right w:val="none" w:sz="0" w:space="0" w:color="auto"/>
          </w:divBdr>
        </w:div>
        <w:div w:id="995379810">
          <w:marLeft w:val="640"/>
          <w:marRight w:val="0"/>
          <w:marTop w:val="0"/>
          <w:marBottom w:val="0"/>
          <w:divBdr>
            <w:top w:val="none" w:sz="0" w:space="0" w:color="auto"/>
            <w:left w:val="none" w:sz="0" w:space="0" w:color="auto"/>
            <w:bottom w:val="none" w:sz="0" w:space="0" w:color="auto"/>
            <w:right w:val="none" w:sz="0" w:space="0" w:color="auto"/>
          </w:divBdr>
        </w:div>
        <w:div w:id="995643726">
          <w:marLeft w:val="640"/>
          <w:marRight w:val="0"/>
          <w:marTop w:val="0"/>
          <w:marBottom w:val="0"/>
          <w:divBdr>
            <w:top w:val="none" w:sz="0" w:space="0" w:color="auto"/>
            <w:left w:val="none" w:sz="0" w:space="0" w:color="auto"/>
            <w:bottom w:val="none" w:sz="0" w:space="0" w:color="auto"/>
            <w:right w:val="none" w:sz="0" w:space="0" w:color="auto"/>
          </w:divBdr>
        </w:div>
        <w:div w:id="1057052716">
          <w:marLeft w:val="640"/>
          <w:marRight w:val="0"/>
          <w:marTop w:val="0"/>
          <w:marBottom w:val="0"/>
          <w:divBdr>
            <w:top w:val="none" w:sz="0" w:space="0" w:color="auto"/>
            <w:left w:val="none" w:sz="0" w:space="0" w:color="auto"/>
            <w:bottom w:val="none" w:sz="0" w:space="0" w:color="auto"/>
            <w:right w:val="none" w:sz="0" w:space="0" w:color="auto"/>
          </w:divBdr>
        </w:div>
        <w:div w:id="1212418960">
          <w:marLeft w:val="640"/>
          <w:marRight w:val="0"/>
          <w:marTop w:val="0"/>
          <w:marBottom w:val="0"/>
          <w:divBdr>
            <w:top w:val="none" w:sz="0" w:space="0" w:color="auto"/>
            <w:left w:val="none" w:sz="0" w:space="0" w:color="auto"/>
            <w:bottom w:val="none" w:sz="0" w:space="0" w:color="auto"/>
            <w:right w:val="none" w:sz="0" w:space="0" w:color="auto"/>
          </w:divBdr>
        </w:div>
        <w:div w:id="1272667424">
          <w:marLeft w:val="640"/>
          <w:marRight w:val="0"/>
          <w:marTop w:val="0"/>
          <w:marBottom w:val="0"/>
          <w:divBdr>
            <w:top w:val="none" w:sz="0" w:space="0" w:color="auto"/>
            <w:left w:val="none" w:sz="0" w:space="0" w:color="auto"/>
            <w:bottom w:val="none" w:sz="0" w:space="0" w:color="auto"/>
            <w:right w:val="none" w:sz="0" w:space="0" w:color="auto"/>
          </w:divBdr>
        </w:div>
        <w:div w:id="1296986852">
          <w:marLeft w:val="640"/>
          <w:marRight w:val="0"/>
          <w:marTop w:val="0"/>
          <w:marBottom w:val="0"/>
          <w:divBdr>
            <w:top w:val="none" w:sz="0" w:space="0" w:color="auto"/>
            <w:left w:val="none" w:sz="0" w:space="0" w:color="auto"/>
            <w:bottom w:val="none" w:sz="0" w:space="0" w:color="auto"/>
            <w:right w:val="none" w:sz="0" w:space="0" w:color="auto"/>
          </w:divBdr>
        </w:div>
        <w:div w:id="1364137024">
          <w:marLeft w:val="640"/>
          <w:marRight w:val="0"/>
          <w:marTop w:val="0"/>
          <w:marBottom w:val="0"/>
          <w:divBdr>
            <w:top w:val="none" w:sz="0" w:space="0" w:color="auto"/>
            <w:left w:val="none" w:sz="0" w:space="0" w:color="auto"/>
            <w:bottom w:val="none" w:sz="0" w:space="0" w:color="auto"/>
            <w:right w:val="none" w:sz="0" w:space="0" w:color="auto"/>
          </w:divBdr>
        </w:div>
        <w:div w:id="1366253571">
          <w:marLeft w:val="640"/>
          <w:marRight w:val="0"/>
          <w:marTop w:val="0"/>
          <w:marBottom w:val="0"/>
          <w:divBdr>
            <w:top w:val="none" w:sz="0" w:space="0" w:color="auto"/>
            <w:left w:val="none" w:sz="0" w:space="0" w:color="auto"/>
            <w:bottom w:val="none" w:sz="0" w:space="0" w:color="auto"/>
            <w:right w:val="none" w:sz="0" w:space="0" w:color="auto"/>
          </w:divBdr>
        </w:div>
        <w:div w:id="1368021495">
          <w:marLeft w:val="640"/>
          <w:marRight w:val="0"/>
          <w:marTop w:val="0"/>
          <w:marBottom w:val="0"/>
          <w:divBdr>
            <w:top w:val="none" w:sz="0" w:space="0" w:color="auto"/>
            <w:left w:val="none" w:sz="0" w:space="0" w:color="auto"/>
            <w:bottom w:val="none" w:sz="0" w:space="0" w:color="auto"/>
            <w:right w:val="none" w:sz="0" w:space="0" w:color="auto"/>
          </w:divBdr>
        </w:div>
        <w:div w:id="1409695968">
          <w:marLeft w:val="640"/>
          <w:marRight w:val="0"/>
          <w:marTop w:val="0"/>
          <w:marBottom w:val="0"/>
          <w:divBdr>
            <w:top w:val="none" w:sz="0" w:space="0" w:color="auto"/>
            <w:left w:val="none" w:sz="0" w:space="0" w:color="auto"/>
            <w:bottom w:val="none" w:sz="0" w:space="0" w:color="auto"/>
            <w:right w:val="none" w:sz="0" w:space="0" w:color="auto"/>
          </w:divBdr>
        </w:div>
        <w:div w:id="1410347110">
          <w:marLeft w:val="640"/>
          <w:marRight w:val="0"/>
          <w:marTop w:val="0"/>
          <w:marBottom w:val="0"/>
          <w:divBdr>
            <w:top w:val="none" w:sz="0" w:space="0" w:color="auto"/>
            <w:left w:val="none" w:sz="0" w:space="0" w:color="auto"/>
            <w:bottom w:val="none" w:sz="0" w:space="0" w:color="auto"/>
            <w:right w:val="none" w:sz="0" w:space="0" w:color="auto"/>
          </w:divBdr>
        </w:div>
        <w:div w:id="1426923176">
          <w:marLeft w:val="640"/>
          <w:marRight w:val="0"/>
          <w:marTop w:val="0"/>
          <w:marBottom w:val="0"/>
          <w:divBdr>
            <w:top w:val="none" w:sz="0" w:space="0" w:color="auto"/>
            <w:left w:val="none" w:sz="0" w:space="0" w:color="auto"/>
            <w:bottom w:val="none" w:sz="0" w:space="0" w:color="auto"/>
            <w:right w:val="none" w:sz="0" w:space="0" w:color="auto"/>
          </w:divBdr>
        </w:div>
        <w:div w:id="1433472662">
          <w:marLeft w:val="640"/>
          <w:marRight w:val="0"/>
          <w:marTop w:val="0"/>
          <w:marBottom w:val="0"/>
          <w:divBdr>
            <w:top w:val="none" w:sz="0" w:space="0" w:color="auto"/>
            <w:left w:val="none" w:sz="0" w:space="0" w:color="auto"/>
            <w:bottom w:val="none" w:sz="0" w:space="0" w:color="auto"/>
            <w:right w:val="none" w:sz="0" w:space="0" w:color="auto"/>
          </w:divBdr>
        </w:div>
        <w:div w:id="1435324823">
          <w:marLeft w:val="640"/>
          <w:marRight w:val="0"/>
          <w:marTop w:val="0"/>
          <w:marBottom w:val="0"/>
          <w:divBdr>
            <w:top w:val="none" w:sz="0" w:space="0" w:color="auto"/>
            <w:left w:val="none" w:sz="0" w:space="0" w:color="auto"/>
            <w:bottom w:val="none" w:sz="0" w:space="0" w:color="auto"/>
            <w:right w:val="none" w:sz="0" w:space="0" w:color="auto"/>
          </w:divBdr>
        </w:div>
        <w:div w:id="1483696348">
          <w:marLeft w:val="640"/>
          <w:marRight w:val="0"/>
          <w:marTop w:val="0"/>
          <w:marBottom w:val="0"/>
          <w:divBdr>
            <w:top w:val="none" w:sz="0" w:space="0" w:color="auto"/>
            <w:left w:val="none" w:sz="0" w:space="0" w:color="auto"/>
            <w:bottom w:val="none" w:sz="0" w:space="0" w:color="auto"/>
            <w:right w:val="none" w:sz="0" w:space="0" w:color="auto"/>
          </w:divBdr>
        </w:div>
        <w:div w:id="1488130581">
          <w:marLeft w:val="640"/>
          <w:marRight w:val="0"/>
          <w:marTop w:val="0"/>
          <w:marBottom w:val="0"/>
          <w:divBdr>
            <w:top w:val="none" w:sz="0" w:space="0" w:color="auto"/>
            <w:left w:val="none" w:sz="0" w:space="0" w:color="auto"/>
            <w:bottom w:val="none" w:sz="0" w:space="0" w:color="auto"/>
            <w:right w:val="none" w:sz="0" w:space="0" w:color="auto"/>
          </w:divBdr>
        </w:div>
        <w:div w:id="1503163433">
          <w:marLeft w:val="640"/>
          <w:marRight w:val="0"/>
          <w:marTop w:val="0"/>
          <w:marBottom w:val="0"/>
          <w:divBdr>
            <w:top w:val="none" w:sz="0" w:space="0" w:color="auto"/>
            <w:left w:val="none" w:sz="0" w:space="0" w:color="auto"/>
            <w:bottom w:val="none" w:sz="0" w:space="0" w:color="auto"/>
            <w:right w:val="none" w:sz="0" w:space="0" w:color="auto"/>
          </w:divBdr>
        </w:div>
        <w:div w:id="1515924360">
          <w:marLeft w:val="640"/>
          <w:marRight w:val="0"/>
          <w:marTop w:val="0"/>
          <w:marBottom w:val="0"/>
          <w:divBdr>
            <w:top w:val="none" w:sz="0" w:space="0" w:color="auto"/>
            <w:left w:val="none" w:sz="0" w:space="0" w:color="auto"/>
            <w:bottom w:val="none" w:sz="0" w:space="0" w:color="auto"/>
            <w:right w:val="none" w:sz="0" w:space="0" w:color="auto"/>
          </w:divBdr>
        </w:div>
        <w:div w:id="1545024901">
          <w:marLeft w:val="640"/>
          <w:marRight w:val="0"/>
          <w:marTop w:val="0"/>
          <w:marBottom w:val="0"/>
          <w:divBdr>
            <w:top w:val="none" w:sz="0" w:space="0" w:color="auto"/>
            <w:left w:val="none" w:sz="0" w:space="0" w:color="auto"/>
            <w:bottom w:val="none" w:sz="0" w:space="0" w:color="auto"/>
            <w:right w:val="none" w:sz="0" w:space="0" w:color="auto"/>
          </w:divBdr>
        </w:div>
        <w:div w:id="1634168623">
          <w:marLeft w:val="640"/>
          <w:marRight w:val="0"/>
          <w:marTop w:val="0"/>
          <w:marBottom w:val="0"/>
          <w:divBdr>
            <w:top w:val="none" w:sz="0" w:space="0" w:color="auto"/>
            <w:left w:val="none" w:sz="0" w:space="0" w:color="auto"/>
            <w:bottom w:val="none" w:sz="0" w:space="0" w:color="auto"/>
            <w:right w:val="none" w:sz="0" w:space="0" w:color="auto"/>
          </w:divBdr>
        </w:div>
        <w:div w:id="1671562409">
          <w:marLeft w:val="640"/>
          <w:marRight w:val="0"/>
          <w:marTop w:val="0"/>
          <w:marBottom w:val="0"/>
          <w:divBdr>
            <w:top w:val="none" w:sz="0" w:space="0" w:color="auto"/>
            <w:left w:val="none" w:sz="0" w:space="0" w:color="auto"/>
            <w:bottom w:val="none" w:sz="0" w:space="0" w:color="auto"/>
            <w:right w:val="none" w:sz="0" w:space="0" w:color="auto"/>
          </w:divBdr>
        </w:div>
        <w:div w:id="1684017931">
          <w:marLeft w:val="640"/>
          <w:marRight w:val="0"/>
          <w:marTop w:val="0"/>
          <w:marBottom w:val="0"/>
          <w:divBdr>
            <w:top w:val="none" w:sz="0" w:space="0" w:color="auto"/>
            <w:left w:val="none" w:sz="0" w:space="0" w:color="auto"/>
            <w:bottom w:val="none" w:sz="0" w:space="0" w:color="auto"/>
            <w:right w:val="none" w:sz="0" w:space="0" w:color="auto"/>
          </w:divBdr>
        </w:div>
        <w:div w:id="1715301996">
          <w:marLeft w:val="640"/>
          <w:marRight w:val="0"/>
          <w:marTop w:val="0"/>
          <w:marBottom w:val="0"/>
          <w:divBdr>
            <w:top w:val="none" w:sz="0" w:space="0" w:color="auto"/>
            <w:left w:val="none" w:sz="0" w:space="0" w:color="auto"/>
            <w:bottom w:val="none" w:sz="0" w:space="0" w:color="auto"/>
            <w:right w:val="none" w:sz="0" w:space="0" w:color="auto"/>
          </w:divBdr>
        </w:div>
        <w:div w:id="1738740914">
          <w:marLeft w:val="640"/>
          <w:marRight w:val="0"/>
          <w:marTop w:val="0"/>
          <w:marBottom w:val="0"/>
          <w:divBdr>
            <w:top w:val="none" w:sz="0" w:space="0" w:color="auto"/>
            <w:left w:val="none" w:sz="0" w:space="0" w:color="auto"/>
            <w:bottom w:val="none" w:sz="0" w:space="0" w:color="auto"/>
            <w:right w:val="none" w:sz="0" w:space="0" w:color="auto"/>
          </w:divBdr>
        </w:div>
        <w:div w:id="1747722935">
          <w:marLeft w:val="640"/>
          <w:marRight w:val="0"/>
          <w:marTop w:val="0"/>
          <w:marBottom w:val="0"/>
          <w:divBdr>
            <w:top w:val="none" w:sz="0" w:space="0" w:color="auto"/>
            <w:left w:val="none" w:sz="0" w:space="0" w:color="auto"/>
            <w:bottom w:val="none" w:sz="0" w:space="0" w:color="auto"/>
            <w:right w:val="none" w:sz="0" w:space="0" w:color="auto"/>
          </w:divBdr>
        </w:div>
        <w:div w:id="1771585695">
          <w:marLeft w:val="640"/>
          <w:marRight w:val="0"/>
          <w:marTop w:val="0"/>
          <w:marBottom w:val="0"/>
          <w:divBdr>
            <w:top w:val="none" w:sz="0" w:space="0" w:color="auto"/>
            <w:left w:val="none" w:sz="0" w:space="0" w:color="auto"/>
            <w:bottom w:val="none" w:sz="0" w:space="0" w:color="auto"/>
            <w:right w:val="none" w:sz="0" w:space="0" w:color="auto"/>
          </w:divBdr>
        </w:div>
        <w:div w:id="1793014961">
          <w:marLeft w:val="640"/>
          <w:marRight w:val="0"/>
          <w:marTop w:val="0"/>
          <w:marBottom w:val="0"/>
          <w:divBdr>
            <w:top w:val="none" w:sz="0" w:space="0" w:color="auto"/>
            <w:left w:val="none" w:sz="0" w:space="0" w:color="auto"/>
            <w:bottom w:val="none" w:sz="0" w:space="0" w:color="auto"/>
            <w:right w:val="none" w:sz="0" w:space="0" w:color="auto"/>
          </w:divBdr>
        </w:div>
        <w:div w:id="1860847630">
          <w:marLeft w:val="640"/>
          <w:marRight w:val="0"/>
          <w:marTop w:val="0"/>
          <w:marBottom w:val="0"/>
          <w:divBdr>
            <w:top w:val="none" w:sz="0" w:space="0" w:color="auto"/>
            <w:left w:val="none" w:sz="0" w:space="0" w:color="auto"/>
            <w:bottom w:val="none" w:sz="0" w:space="0" w:color="auto"/>
            <w:right w:val="none" w:sz="0" w:space="0" w:color="auto"/>
          </w:divBdr>
        </w:div>
        <w:div w:id="1873615708">
          <w:marLeft w:val="640"/>
          <w:marRight w:val="0"/>
          <w:marTop w:val="0"/>
          <w:marBottom w:val="0"/>
          <w:divBdr>
            <w:top w:val="none" w:sz="0" w:space="0" w:color="auto"/>
            <w:left w:val="none" w:sz="0" w:space="0" w:color="auto"/>
            <w:bottom w:val="none" w:sz="0" w:space="0" w:color="auto"/>
            <w:right w:val="none" w:sz="0" w:space="0" w:color="auto"/>
          </w:divBdr>
        </w:div>
        <w:div w:id="1884903180">
          <w:marLeft w:val="640"/>
          <w:marRight w:val="0"/>
          <w:marTop w:val="0"/>
          <w:marBottom w:val="0"/>
          <w:divBdr>
            <w:top w:val="none" w:sz="0" w:space="0" w:color="auto"/>
            <w:left w:val="none" w:sz="0" w:space="0" w:color="auto"/>
            <w:bottom w:val="none" w:sz="0" w:space="0" w:color="auto"/>
            <w:right w:val="none" w:sz="0" w:space="0" w:color="auto"/>
          </w:divBdr>
        </w:div>
        <w:div w:id="1932661398">
          <w:marLeft w:val="640"/>
          <w:marRight w:val="0"/>
          <w:marTop w:val="0"/>
          <w:marBottom w:val="0"/>
          <w:divBdr>
            <w:top w:val="none" w:sz="0" w:space="0" w:color="auto"/>
            <w:left w:val="none" w:sz="0" w:space="0" w:color="auto"/>
            <w:bottom w:val="none" w:sz="0" w:space="0" w:color="auto"/>
            <w:right w:val="none" w:sz="0" w:space="0" w:color="auto"/>
          </w:divBdr>
        </w:div>
        <w:div w:id="1949580308">
          <w:marLeft w:val="640"/>
          <w:marRight w:val="0"/>
          <w:marTop w:val="0"/>
          <w:marBottom w:val="0"/>
          <w:divBdr>
            <w:top w:val="none" w:sz="0" w:space="0" w:color="auto"/>
            <w:left w:val="none" w:sz="0" w:space="0" w:color="auto"/>
            <w:bottom w:val="none" w:sz="0" w:space="0" w:color="auto"/>
            <w:right w:val="none" w:sz="0" w:space="0" w:color="auto"/>
          </w:divBdr>
        </w:div>
        <w:div w:id="1981037633">
          <w:marLeft w:val="640"/>
          <w:marRight w:val="0"/>
          <w:marTop w:val="0"/>
          <w:marBottom w:val="0"/>
          <w:divBdr>
            <w:top w:val="none" w:sz="0" w:space="0" w:color="auto"/>
            <w:left w:val="none" w:sz="0" w:space="0" w:color="auto"/>
            <w:bottom w:val="none" w:sz="0" w:space="0" w:color="auto"/>
            <w:right w:val="none" w:sz="0" w:space="0" w:color="auto"/>
          </w:divBdr>
        </w:div>
        <w:div w:id="1990548511">
          <w:marLeft w:val="640"/>
          <w:marRight w:val="0"/>
          <w:marTop w:val="0"/>
          <w:marBottom w:val="0"/>
          <w:divBdr>
            <w:top w:val="none" w:sz="0" w:space="0" w:color="auto"/>
            <w:left w:val="none" w:sz="0" w:space="0" w:color="auto"/>
            <w:bottom w:val="none" w:sz="0" w:space="0" w:color="auto"/>
            <w:right w:val="none" w:sz="0" w:space="0" w:color="auto"/>
          </w:divBdr>
        </w:div>
        <w:div w:id="2011369319">
          <w:marLeft w:val="640"/>
          <w:marRight w:val="0"/>
          <w:marTop w:val="0"/>
          <w:marBottom w:val="0"/>
          <w:divBdr>
            <w:top w:val="none" w:sz="0" w:space="0" w:color="auto"/>
            <w:left w:val="none" w:sz="0" w:space="0" w:color="auto"/>
            <w:bottom w:val="none" w:sz="0" w:space="0" w:color="auto"/>
            <w:right w:val="none" w:sz="0" w:space="0" w:color="auto"/>
          </w:divBdr>
        </w:div>
        <w:div w:id="2043632356">
          <w:marLeft w:val="640"/>
          <w:marRight w:val="0"/>
          <w:marTop w:val="0"/>
          <w:marBottom w:val="0"/>
          <w:divBdr>
            <w:top w:val="none" w:sz="0" w:space="0" w:color="auto"/>
            <w:left w:val="none" w:sz="0" w:space="0" w:color="auto"/>
            <w:bottom w:val="none" w:sz="0" w:space="0" w:color="auto"/>
            <w:right w:val="none" w:sz="0" w:space="0" w:color="auto"/>
          </w:divBdr>
        </w:div>
        <w:div w:id="2099137898">
          <w:marLeft w:val="640"/>
          <w:marRight w:val="0"/>
          <w:marTop w:val="0"/>
          <w:marBottom w:val="0"/>
          <w:divBdr>
            <w:top w:val="none" w:sz="0" w:space="0" w:color="auto"/>
            <w:left w:val="none" w:sz="0" w:space="0" w:color="auto"/>
            <w:bottom w:val="none" w:sz="0" w:space="0" w:color="auto"/>
            <w:right w:val="none" w:sz="0" w:space="0" w:color="auto"/>
          </w:divBdr>
        </w:div>
      </w:divsChild>
    </w:div>
    <w:div w:id="1082918733">
      <w:bodyDiv w:val="1"/>
      <w:marLeft w:val="0"/>
      <w:marRight w:val="0"/>
      <w:marTop w:val="0"/>
      <w:marBottom w:val="0"/>
      <w:divBdr>
        <w:top w:val="none" w:sz="0" w:space="0" w:color="auto"/>
        <w:left w:val="none" w:sz="0" w:space="0" w:color="auto"/>
        <w:bottom w:val="none" w:sz="0" w:space="0" w:color="auto"/>
        <w:right w:val="none" w:sz="0" w:space="0" w:color="auto"/>
      </w:divBdr>
      <w:divsChild>
        <w:div w:id="48265358">
          <w:marLeft w:val="640"/>
          <w:marRight w:val="0"/>
          <w:marTop w:val="0"/>
          <w:marBottom w:val="0"/>
          <w:divBdr>
            <w:top w:val="none" w:sz="0" w:space="0" w:color="auto"/>
            <w:left w:val="none" w:sz="0" w:space="0" w:color="auto"/>
            <w:bottom w:val="none" w:sz="0" w:space="0" w:color="auto"/>
            <w:right w:val="none" w:sz="0" w:space="0" w:color="auto"/>
          </w:divBdr>
        </w:div>
        <w:div w:id="135151936">
          <w:marLeft w:val="640"/>
          <w:marRight w:val="0"/>
          <w:marTop w:val="0"/>
          <w:marBottom w:val="0"/>
          <w:divBdr>
            <w:top w:val="none" w:sz="0" w:space="0" w:color="auto"/>
            <w:left w:val="none" w:sz="0" w:space="0" w:color="auto"/>
            <w:bottom w:val="none" w:sz="0" w:space="0" w:color="auto"/>
            <w:right w:val="none" w:sz="0" w:space="0" w:color="auto"/>
          </w:divBdr>
        </w:div>
        <w:div w:id="197935981">
          <w:marLeft w:val="640"/>
          <w:marRight w:val="0"/>
          <w:marTop w:val="0"/>
          <w:marBottom w:val="0"/>
          <w:divBdr>
            <w:top w:val="none" w:sz="0" w:space="0" w:color="auto"/>
            <w:left w:val="none" w:sz="0" w:space="0" w:color="auto"/>
            <w:bottom w:val="none" w:sz="0" w:space="0" w:color="auto"/>
            <w:right w:val="none" w:sz="0" w:space="0" w:color="auto"/>
          </w:divBdr>
        </w:div>
        <w:div w:id="262231271">
          <w:marLeft w:val="640"/>
          <w:marRight w:val="0"/>
          <w:marTop w:val="0"/>
          <w:marBottom w:val="0"/>
          <w:divBdr>
            <w:top w:val="none" w:sz="0" w:space="0" w:color="auto"/>
            <w:left w:val="none" w:sz="0" w:space="0" w:color="auto"/>
            <w:bottom w:val="none" w:sz="0" w:space="0" w:color="auto"/>
            <w:right w:val="none" w:sz="0" w:space="0" w:color="auto"/>
          </w:divBdr>
        </w:div>
        <w:div w:id="372313369">
          <w:marLeft w:val="640"/>
          <w:marRight w:val="0"/>
          <w:marTop w:val="0"/>
          <w:marBottom w:val="0"/>
          <w:divBdr>
            <w:top w:val="none" w:sz="0" w:space="0" w:color="auto"/>
            <w:left w:val="none" w:sz="0" w:space="0" w:color="auto"/>
            <w:bottom w:val="none" w:sz="0" w:space="0" w:color="auto"/>
            <w:right w:val="none" w:sz="0" w:space="0" w:color="auto"/>
          </w:divBdr>
        </w:div>
        <w:div w:id="379861243">
          <w:marLeft w:val="640"/>
          <w:marRight w:val="0"/>
          <w:marTop w:val="0"/>
          <w:marBottom w:val="0"/>
          <w:divBdr>
            <w:top w:val="none" w:sz="0" w:space="0" w:color="auto"/>
            <w:left w:val="none" w:sz="0" w:space="0" w:color="auto"/>
            <w:bottom w:val="none" w:sz="0" w:space="0" w:color="auto"/>
            <w:right w:val="none" w:sz="0" w:space="0" w:color="auto"/>
          </w:divBdr>
        </w:div>
        <w:div w:id="396900598">
          <w:marLeft w:val="640"/>
          <w:marRight w:val="0"/>
          <w:marTop w:val="0"/>
          <w:marBottom w:val="0"/>
          <w:divBdr>
            <w:top w:val="none" w:sz="0" w:space="0" w:color="auto"/>
            <w:left w:val="none" w:sz="0" w:space="0" w:color="auto"/>
            <w:bottom w:val="none" w:sz="0" w:space="0" w:color="auto"/>
            <w:right w:val="none" w:sz="0" w:space="0" w:color="auto"/>
          </w:divBdr>
        </w:div>
        <w:div w:id="441606153">
          <w:marLeft w:val="640"/>
          <w:marRight w:val="0"/>
          <w:marTop w:val="0"/>
          <w:marBottom w:val="0"/>
          <w:divBdr>
            <w:top w:val="none" w:sz="0" w:space="0" w:color="auto"/>
            <w:left w:val="none" w:sz="0" w:space="0" w:color="auto"/>
            <w:bottom w:val="none" w:sz="0" w:space="0" w:color="auto"/>
            <w:right w:val="none" w:sz="0" w:space="0" w:color="auto"/>
          </w:divBdr>
        </w:div>
        <w:div w:id="522210986">
          <w:marLeft w:val="640"/>
          <w:marRight w:val="0"/>
          <w:marTop w:val="0"/>
          <w:marBottom w:val="0"/>
          <w:divBdr>
            <w:top w:val="none" w:sz="0" w:space="0" w:color="auto"/>
            <w:left w:val="none" w:sz="0" w:space="0" w:color="auto"/>
            <w:bottom w:val="none" w:sz="0" w:space="0" w:color="auto"/>
            <w:right w:val="none" w:sz="0" w:space="0" w:color="auto"/>
          </w:divBdr>
        </w:div>
        <w:div w:id="538977924">
          <w:marLeft w:val="640"/>
          <w:marRight w:val="0"/>
          <w:marTop w:val="0"/>
          <w:marBottom w:val="0"/>
          <w:divBdr>
            <w:top w:val="none" w:sz="0" w:space="0" w:color="auto"/>
            <w:left w:val="none" w:sz="0" w:space="0" w:color="auto"/>
            <w:bottom w:val="none" w:sz="0" w:space="0" w:color="auto"/>
            <w:right w:val="none" w:sz="0" w:space="0" w:color="auto"/>
          </w:divBdr>
        </w:div>
        <w:div w:id="587693596">
          <w:marLeft w:val="640"/>
          <w:marRight w:val="0"/>
          <w:marTop w:val="0"/>
          <w:marBottom w:val="0"/>
          <w:divBdr>
            <w:top w:val="none" w:sz="0" w:space="0" w:color="auto"/>
            <w:left w:val="none" w:sz="0" w:space="0" w:color="auto"/>
            <w:bottom w:val="none" w:sz="0" w:space="0" w:color="auto"/>
            <w:right w:val="none" w:sz="0" w:space="0" w:color="auto"/>
          </w:divBdr>
        </w:div>
        <w:div w:id="616451255">
          <w:marLeft w:val="640"/>
          <w:marRight w:val="0"/>
          <w:marTop w:val="0"/>
          <w:marBottom w:val="0"/>
          <w:divBdr>
            <w:top w:val="none" w:sz="0" w:space="0" w:color="auto"/>
            <w:left w:val="none" w:sz="0" w:space="0" w:color="auto"/>
            <w:bottom w:val="none" w:sz="0" w:space="0" w:color="auto"/>
            <w:right w:val="none" w:sz="0" w:space="0" w:color="auto"/>
          </w:divBdr>
        </w:div>
        <w:div w:id="655576058">
          <w:marLeft w:val="640"/>
          <w:marRight w:val="0"/>
          <w:marTop w:val="0"/>
          <w:marBottom w:val="0"/>
          <w:divBdr>
            <w:top w:val="none" w:sz="0" w:space="0" w:color="auto"/>
            <w:left w:val="none" w:sz="0" w:space="0" w:color="auto"/>
            <w:bottom w:val="none" w:sz="0" w:space="0" w:color="auto"/>
            <w:right w:val="none" w:sz="0" w:space="0" w:color="auto"/>
          </w:divBdr>
        </w:div>
        <w:div w:id="720053565">
          <w:marLeft w:val="640"/>
          <w:marRight w:val="0"/>
          <w:marTop w:val="0"/>
          <w:marBottom w:val="0"/>
          <w:divBdr>
            <w:top w:val="none" w:sz="0" w:space="0" w:color="auto"/>
            <w:left w:val="none" w:sz="0" w:space="0" w:color="auto"/>
            <w:bottom w:val="none" w:sz="0" w:space="0" w:color="auto"/>
            <w:right w:val="none" w:sz="0" w:space="0" w:color="auto"/>
          </w:divBdr>
        </w:div>
        <w:div w:id="806826372">
          <w:marLeft w:val="640"/>
          <w:marRight w:val="0"/>
          <w:marTop w:val="0"/>
          <w:marBottom w:val="0"/>
          <w:divBdr>
            <w:top w:val="none" w:sz="0" w:space="0" w:color="auto"/>
            <w:left w:val="none" w:sz="0" w:space="0" w:color="auto"/>
            <w:bottom w:val="none" w:sz="0" w:space="0" w:color="auto"/>
            <w:right w:val="none" w:sz="0" w:space="0" w:color="auto"/>
          </w:divBdr>
        </w:div>
        <w:div w:id="808323554">
          <w:marLeft w:val="640"/>
          <w:marRight w:val="0"/>
          <w:marTop w:val="0"/>
          <w:marBottom w:val="0"/>
          <w:divBdr>
            <w:top w:val="none" w:sz="0" w:space="0" w:color="auto"/>
            <w:left w:val="none" w:sz="0" w:space="0" w:color="auto"/>
            <w:bottom w:val="none" w:sz="0" w:space="0" w:color="auto"/>
            <w:right w:val="none" w:sz="0" w:space="0" w:color="auto"/>
          </w:divBdr>
        </w:div>
        <w:div w:id="811604184">
          <w:marLeft w:val="640"/>
          <w:marRight w:val="0"/>
          <w:marTop w:val="0"/>
          <w:marBottom w:val="0"/>
          <w:divBdr>
            <w:top w:val="none" w:sz="0" w:space="0" w:color="auto"/>
            <w:left w:val="none" w:sz="0" w:space="0" w:color="auto"/>
            <w:bottom w:val="none" w:sz="0" w:space="0" w:color="auto"/>
            <w:right w:val="none" w:sz="0" w:space="0" w:color="auto"/>
          </w:divBdr>
        </w:div>
        <w:div w:id="872159221">
          <w:marLeft w:val="640"/>
          <w:marRight w:val="0"/>
          <w:marTop w:val="0"/>
          <w:marBottom w:val="0"/>
          <w:divBdr>
            <w:top w:val="none" w:sz="0" w:space="0" w:color="auto"/>
            <w:left w:val="none" w:sz="0" w:space="0" w:color="auto"/>
            <w:bottom w:val="none" w:sz="0" w:space="0" w:color="auto"/>
            <w:right w:val="none" w:sz="0" w:space="0" w:color="auto"/>
          </w:divBdr>
        </w:div>
        <w:div w:id="904727435">
          <w:marLeft w:val="640"/>
          <w:marRight w:val="0"/>
          <w:marTop w:val="0"/>
          <w:marBottom w:val="0"/>
          <w:divBdr>
            <w:top w:val="none" w:sz="0" w:space="0" w:color="auto"/>
            <w:left w:val="none" w:sz="0" w:space="0" w:color="auto"/>
            <w:bottom w:val="none" w:sz="0" w:space="0" w:color="auto"/>
            <w:right w:val="none" w:sz="0" w:space="0" w:color="auto"/>
          </w:divBdr>
        </w:div>
        <w:div w:id="926621401">
          <w:marLeft w:val="640"/>
          <w:marRight w:val="0"/>
          <w:marTop w:val="0"/>
          <w:marBottom w:val="0"/>
          <w:divBdr>
            <w:top w:val="none" w:sz="0" w:space="0" w:color="auto"/>
            <w:left w:val="none" w:sz="0" w:space="0" w:color="auto"/>
            <w:bottom w:val="none" w:sz="0" w:space="0" w:color="auto"/>
            <w:right w:val="none" w:sz="0" w:space="0" w:color="auto"/>
          </w:divBdr>
        </w:div>
        <w:div w:id="992492232">
          <w:marLeft w:val="640"/>
          <w:marRight w:val="0"/>
          <w:marTop w:val="0"/>
          <w:marBottom w:val="0"/>
          <w:divBdr>
            <w:top w:val="none" w:sz="0" w:space="0" w:color="auto"/>
            <w:left w:val="none" w:sz="0" w:space="0" w:color="auto"/>
            <w:bottom w:val="none" w:sz="0" w:space="0" w:color="auto"/>
            <w:right w:val="none" w:sz="0" w:space="0" w:color="auto"/>
          </w:divBdr>
        </w:div>
        <w:div w:id="1015814342">
          <w:marLeft w:val="640"/>
          <w:marRight w:val="0"/>
          <w:marTop w:val="0"/>
          <w:marBottom w:val="0"/>
          <w:divBdr>
            <w:top w:val="none" w:sz="0" w:space="0" w:color="auto"/>
            <w:left w:val="none" w:sz="0" w:space="0" w:color="auto"/>
            <w:bottom w:val="none" w:sz="0" w:space="0" w:color="auto"/>
            <w:right w:val="none" w:sz="0" w:space="0" w:color="auto"/>
          </w:divBdr>
        </w:div>
        <w:div w:id="1066689321">
          <w:marLeft w:val="640"/>
          <w:marRight w:val="0"/>
          <w:marTop w:val="0"/>
          <w:marBottom w:val="0"/>
          <w:divBdr>
            <w:top w:val="none" w:sz="0" w:space="0" w:color="auto"/>
            <w:left w:val="none" w:sz="0" w:space="0" w:color="auto"/>
            <w:bottom w:val="none" w:sz="0" w:space="0" w:color="auto"/>
            <w:right w:val="none" w:sz="0" w:space="0" w:color="auto"/>
          </w:divBdr>
        </w:div>
        <w:div w:id="1092894129">
          <w:marLeft w:val="640"/>
          <w:marRight w:val="0"/>
          <w:marTop w:val="0"/>
          <w:marBottom w:val="0"/>
          <w:divBdr>
            <w:top w:val="none" w:sz="0" w:space="0" w:color="auto"/>
            <w:left w:val="none" w:sz="0" w:space="0" w:color="auto"/>
            <w:bottom w:val="none" w:sz="0" w:space="0" w:color="auto"/>
            <w:right w:val="none" w:sz="0" w:space="0" w:color="auto"/>
          </w:divBdr>
        </w:div>
        <w:div w:id="1108355112">
          <w:marLeft w:val="640"/>
          <w:marRight w:val="0"/>
          <w:marTop w:val="0"/>
          <w:marBottom w:val="0"/>
          <w:divBdr>
            <w:top w:val="none" w:sz="0" w:space="0" w:color="auto"/>
            <w:left w:val="none" w:sz="0" w:space="0" w:color="auto"/>
            <w:bottom w:val="none" w:sz="0" w:space="0" w:color="auto"/>
            <w:right w:val="none" w:sz="0" w:space="0" w:color="auto"/>
          </w:divBdr>
        </w:div>
        <w:div w:id="1129781464">
          <w:marLeft w:val="640"/>
          <w:marRight w:val="0"/>
          <w:marTop w:val="0"/>
          <w:marBottom w:val="0"/>
          <w:divBdr>
            <w:top w:val="none" w:sz="0" w:space="0" w:color="auto"/>
            <w:left w:val="none" w:sz="0" w:space="0" w:color="auto"/>
            <w:bottom w:val="none" w:sz="0" w:space="0" w:color="auto"/>
            <w:right w:val="none" w:sz="0" w:space="0" w:color="auto"/>
          </w:divBdr>
        </w:div>
        <w:div w:id="1207718592">
          <w:marLeft w:val="640"/>
          <w:marRight w:val="0"/>
          <w:marTop w:val="0"/>
          <w:marBottom w:val="0"/>
          <w:divBdr>
            <w:top w:val="none" w:sz="0" w:space="0" w:color="auto"/>
            <w:left w:val="none" w:sz="0" w:space="0" w:color="auto"/>
            <w:bottom w:val="none" w:sz="0" w:space="0" w:color="auto"/>
            <w:right w:val="none" w:sz="0" w:space="0" w:color="auto"/>
          </w:divBdr>
        </w:div>
        <w:div w:id="1248420812">
          <w:marLeft w:val="640"/>
          <w:marRight w:val="0"/>
          <w:marTop w:val="0"/>
          <w:marBottom w:val="0"/>
          <w:divBdr>
            <w:top w:val="none" w:sz="0" w:space="0" w:color="auto"/>
            <w:left w:val="none" w:sz="0" w:space="0" w:color="auto"/>
            <w:bottom w:val="none" w:sz="0" w:space="0" w:color="auto"/>
            <w:right w:val="none" w:sz="0" w:space="0" w:color="auto"/>
          </w:divBdr>
        </w:div>
        <w:div w:id="1307248356">
          <w:marLeft w:val="640"/>
          <w:marRight w:val="0"/>
          <w:marTop w:val="0"/>
          <w:marBottom w:val="0"/>
          <w:divBdr>
            <w:top w:val="none" w:sz="0" w:space="0" w:color="auto"/>
            <w:left w:val="none" w:sz="0" w:space="0" w:color="auto"/>
            <w:bottom w:val="none" w:sz="0" w:space="0" w:color="auto"/>
            <w:right w:val="none" w:sz="0" w:space="0" w:color="auto"/>
          </w:divBdr>
        </w:div>
        <w:div w:id="1352414942">
          <w:marLeft w:val="640"/>
          <w:marRight w:val="0"/>
          <w:marTop w:val="0"/>
          <w:marBottom w:val="0"/>
          <w:divBdr>
            <w:top w:val="none" w:sz="0" w:space="0" w:color="auto"/>
            <w:left w:val="none" w:sz="0" w:space="0" w:color="auto"/>
            <w:bottom w:val="none" w:sz="0" w:space="0" w:color="auto"/>
            <w:right w:val="none" w:sz="0" w:space="0" w:color="auto"/>
          </w:divBdr>
        </w:div>
        <w:div w:id="1416315405">
          <w:marLeft w:val="640"/>
          <w:marRight w:val="0"/>
          <w:marTop w:val="0"/>
          <w:marBottom w:val="0"/>
          <w:divBdr>
            <w:top w:val="none" w:sz="0" w:space="0" w:color="auto"/>
            <w:left w:val="none" w:sz="0" w:space="0" w:color="auto"/>
            <w:bottom w:val="none" w:sz="0" w:space="0" w:color="auto"/>
            <w:right w:val="none" w:sz="0" w:space="0" w:color="auto"/>
          </w:divBdr>
        </w:div>
        <w:div w:id="1431780510">
          <w:marLeft w:val="640"/>
          <w:marRight w:val="0"/>
          <w:marTop w:val="0"/>
          <w:marBottom w:val="0"/>
          <w:divBdr>
            <w:top w:val="none" w:sz="0" w:space="0" w:color="auto"/>
            <w:left w:val="none" w:sz="0" w:space="0" w:color="auto"/>
            <w:bottom w:val="none" w:sz="0" w:space="0" w:color="auto"/>
            <w:right w:val="none" w:sz="0" w:space="0" w:color="auto"/>
          </w:divBdr>
        </w:div>
        <w:div w:id="1501853562">
          <w:marLeft w:val="640"/>
          <w:marRight w:val="0"/>
          <w:marTop w:val="0"/>
          <w:marBottom w:val="0"/>
          <w:divBdr>
            <w:top w:val="none" w:sz="0" w:space="0" w:color="auto"/>
            <w:left w:val="none" w:sz="0" w:space="0" w:color="auto"/>
            <w:bottom w:val="none" w:sz="0" w:space="0" w:color="auto"/>
            <w:right w:val="none" w:sz="0" w:space="0" w:color="auto"/>
          </w:divBdr>
        </w:div>
        <w:div w:id="1510751368">
          <w:marLeft w:val="640"/>
          <w:marRight w:val="0"/>
          <w:marTop w:val="0"/>
          <w:marBottom w:val="0"/>
          <w:divBdr>
            <w:top w:val="none" w:sz="0" w:space="0" w:color="auto"/>
            <w:left w:val="none" w:sz="0" w:space="0" w:color="auto"/>
            <w:bottom w:val="none" w:sz="0" w:space="0" w:color="auto"/>
            <w:right w:val="none" w:sz="0" w:space="0" w:color="auto"/>
          </w:divBdr>
        </w:div>
        <w:div w:id="1549605306">
          <w:marLeft w:val="640"/>
          <w:marRight w:val="0"/>
          <w:marTop w:val="0"/>
          <w:marBottom w:val="0"/>
          <w:divBdr>
            <w:top w:val="none" w:sz="0" w:space="0" w:color="auto"/>
            <w:left w:val="none" w:sz="0" w:space="0" w:color="auto"/>
            <w:bottom w:val="none" w:sz="0" w:space="0" w:color="auto"/>
            <w:right w:val="none" w:sz="0" w:space="0" w:color="auto"/>
          </w:divBdr>
        </w:div>
        <w:div w:id="1626885676">
          <w:marLeft w:val="640"/>
          <w:marRight w:val="0"/>
          <w:marTop w:val="0"/>
          <w:marBottom w:val="0"/>
          <w:divBdr>
            <w:top w:val="none" w:sz="0" w:space="0" w:color="auto"/>
            <w:left w:val="none" w:sz="0" w:space="0" w:color="auto"/>
            <w:bottom w:val="none" w:sz="0" w:space="0" w:color="auto"/>
            <w:right w:val="none" w:sz="0" w:space="0" w:color="auto"/>
          </w:divBdr>
        </w:div>
        <w:div w:id="1652635548">
          <w:marLeft w:val="640"/>
          <w:marRight w:val="0"/>
          <w:marTop w:val="0"/>
          <w:marBottom w:val="0"/>
          <w:divBdr>
            <w:top w:val="none" w:sz="0" w:space="0" w:color="auto"/>
            <w:left w:val="none" w:sz="0" w:space="0" w:color="auto"/>
            <w:bottom w:val="none" w:sz="0" w:space="0" w:color="auto"/>
            <w:right w:val="none" w:sz="0" w:space="0" w:color="auto"/>
          </w:divBdr>
        </w:div>
        <w:div w:id="1764916488">
          <w:marLeft w:val="640"/>
          <w:marRight w:val="0"/>
          <w:marTop w:val="0"/>
          <w:marBottom w:val="0"/>
          <w:divBdr>
            <w:top w:val="none" w:sz="0" w:space="0" w:color="auto"/>
            <w:left w:val="none" w:sz="0" w:space="0" w:color="auto"/>
            <w:bottom w:val="none" w:sz="0" w:space="0" w:color="auto"/>
            <w:right w:val="none" w:sz="0" w:space="0" w:color="auto"/>
          </w:divBdr>
        </w:div>
        <w:div w:id="1950895716">
          <w:marLeft w:val="640"/>
          <w:marRight w:val="0"/>
          <w:marTop w:val="0"/>
          <w:marBottom w:val="0"/>
          <w:divBdr>
            <w:top w:val="none" w:sz="0" w:space="0" w:color="auto"/>
            <w:left w:val="none" w:sz="0" w:space="0" w:color="auto"/>
            <w:bottom w:val="none" w:sz="0" w:space="0" w:color="auto"/>
            <w:right w:val="none" w:sz="0" w:space="0" w:color="auto"/>
          </w:divBdr>
        </w:div>
        <w:div w:id="1973821928">
          <w:marLeft w:val="640"/>
          <w:marRight w:val="0"/>
          <w:marTop w:val="0"/>
          <w:marBottom w:val="0"/>
          <w:divBdr>
            <w:top w:val="none" w:sz="0" w:space="0" w:color="auto"/>
            <w:left w:val="none" w:sz="0" w:space="0" w:color="auto"/>
            <w:bottom w:val="none" w:sz="0" w:space="0" w:color="auto"/>
            <w:right w:val="none" w:sz="0" w:space="0" w:color="auto"/>
          </w:divBdr>
        </w:div>
        <w:div w:id="1984234837">
          <w:marLeft w:val="640"/>
          <w:marRight w:val="0"/>
          <w:marTop w:val="0"/>
          <w:marBottom w:val="0"/>
          <w:divBdr>
            <w:top w:val="none" w:sz="0" w:space="0" w:color="auto"/>
            <w:left w:val="none" w:sz="0" w:space="0" w:color="auto"/>
            <w:bottom w:val="none" w:sz="0" w:space="0" w:color="auto"/>
            <w:right w:val="none" w:sz="0" w:space="0" w:color="auto"/>
          </w:divBdr>
        </w:div>
        <w:div w:id="1990861416">
          <w:marLeft w:val="640"/>
          <w:marRight w:val="0"/>
          <w:marTop w:val="0"/>
          <w:marBottom w:val="0"/>
          <w:divBdr>
            <w:top w:val="none" w:sz="0" w:space="0" w:color="auto"/>
            <w:left w:val="none" w:sz="0" w:space="0" w:color="auto"/>
            <w:bottom w:val="none" w:sz="0" w:space="0" w:color="auto"/>
            <w:right w:val="none" w:sz="0" w:space="0" w:color="auto"/>
          </w:divBdr>
        </w:div>
        <w:div w:id="2008973251">
          <w:marLeft w:val="640"/>
          <w:marRight w:val="0"/>
          <w:marTop w:val="0"/>
          <w:marBottom w:val="0"/>
          <w:divBdr>
            <w:top w:val="none" w:sz="0" w:space="0" w:color="auto"/>
            <w:left w:val="none" w:sz="0" w:space="0" w:color="auto"/>
            <w:bottom w:val="none" w:sz="0" w:space="0" w:color="auto"/>
            <w:right w:val="none" w:sz="0" w:space="0" w:color="auto"/>
          </w:divBdr>
        </w:div>
        <w:div w:id="2024281398">
          <w:marLeft w:val="640"/>
          <w:marRight w:val="0"/>
          <w:marTop w:val="0"/>
          <w:marBottom w:val="0"/>
          <w:divBdr>
            <w:top w:val="none" w:sz="0" w:space="0" w:color="auto"/>
            <w:left w:val="none" w:sz="0" w:space="0" w:color="auto"/>
            <w:bottom w:val="none" w:sz="0" w:space="0" w:color="auto"/>
            <w:right w:val="none" w:sz="0" w:space="0" w:color="auto"/>
          </w:divBdr>
        </w:div>
        <w:div w:id="2038696016">
          <w:marLeft w:val="640"/>
          <w:marRight w:val="0"/>
          <w:marTop w:val="0"/>
          <w:marBottom w:val="0"/>
          <w:divBdr>
            <w:top w:val="none" w:sz="0" w:space="0" w:color="auto"/>
            <w:left w:val="none" w:sz="0" w:space="0" w:color="auto"/>
            <w:bottom w:val="none" w:sz="0" w:space="0" w:color="auto"/>
            <w:right w:val="none" w:sz="0" w:space="0" w:color="auto"/>
          </w:divBdr>
        </w:div>
        <w:div w:id="2100910616">
          <w:marLeft w:val="640"/>
          <w:marRight w:val="0"/>
          <w:marTop w:val="0"/>
          <w:marBottom w:val="0"/>
          <w:divBdr>
            <w:top w:val="none" w:sz="0" w:space="0" w:color="auto"/>
            <w:left w:val="none" w:sz="0" w:space="0" w:color="auto"/>
            <w:bottom w:val="none" w:sz="0" w:space="0" w:color="auto"/>
            <w:right w:val="none" w:sz="0" w:space="0" w:color="auto"/>
          </w:divBdr>
        </w:div>
        <w:div w:id="2114548233">
          <w:marLeft w:val="640"/>
          <w:marRight w:val="0"/>
          <w:marTop w:val="0"/>
          <w:marBottom w:val="0"/>
          <w:divBdr>
            <w:top w:val="none" w:sz="0" w:space="0" w:color="auto"/>
            <w:left w:val="none" w:sz="0" w:space="0" w:color="auto"/>
            <w:bottom w:val="none" w:sz="0" w:space="0" w:color="auto"/>
            <w:right w:val="none" w:sz="0" w:space="0" w:color="auto"/>
          </w:divBdr>
        </w:div>
        <w:div w:id="2138984920">
          <w:marLeft w:val="640"/>
          <w:marRight w:val="0"/>
          <w:marTop w:val="0"/>
          <w:marBottom w:val="0"/>
          <w:divBdr>
            <w:top w:val="none" w:sz="0" w:space="0" w:color="auto"/>
            <w:left w:val="none" w:sz="0" w:space="0" w:color="auto"/>
            <w:bottom w:val="none" w:sz="0" w:space="0" w:color="auto"/>
            <w:right w:val="none" w:sz="0" w:space="0" w:color="auto"/>
          </w:divBdr>
        </w:div>
      </w:divsChild>
    </w:div>
    <w:div w:id="1085760162">
      <w:bodyDiv w:val="1"/>
      <w:marLeft w:val="0"/>
      <w:marRight w:val="0"/>
      <w:marTop w:val="0"/>
      <w:marBottom w:val="0"/>
      <w:divBdr>
        <w:top w:val="none" w:sz="0" w:space="0" w:color="auto"/>
        <w:left w:val="none" w:sz="0" w:space="0" w:color="auto"/>
        <w:bottom w:val="none" w:sz="0" w:space="0" w:color="auto"/>
        <w:right w:val="none" w:sz="0" w:space="0" w:color="auto"/>
      </w:divBdr>
      <w:divsChild>
        <w:div w:id="135802946">
          <w:marLeft w:val="640"/>
          <w:marRight w:val="0"/>
          <w:marTop w:val="0"/>
          <w:marBottom w:val="0"/>
          <w:divBdr>
            <w:top w:val="none" w:sz="0" w:space="0" w:color="auto"/>
            <w:left w:val="none" w:sz="0" w:space="0" w:color="auto"/>
            <w:bottom w:val="none" w:sz="0" w:space="0" w:color="auto"/>
            <w:right w:val="none" w:sz="0" w:space="0" w:color="auto"/>
          </w:divBdr>
        </w:div>
        <w:div w:id="142936571">
          <w:marLeft w:val="640"/>
          <w:marRight w:val="0"/>
          <w:marTop w:val="0"/>
          <w:marBottom w:val="0"/>
          <w:divBdr>
            <w:top w:val="none" w:sz="0" w:space="0" w:color="auto"/>
            <w:left w:val="none" w:sz="0" w:space="0" w:color="auto"/>
            <w:bottom w:val="none" w:sz="0" w:space="0" w:color="auto"/>
            <w:right w:val="none" w:sz="0" w:space="0" w:color="auto"/>
          </w:divBdr>
        </w:div>
        <w:div w:id="156305605">
          <w:marLeft w:val="640"/>
          <w:marRight w:val="0"/>
          <w:marTop w:val="0"/>
          <w:marBottom w:val="0"/>
          <w:divBdr>
            <w:top w:val="none" w:sz="0" w:space="0" w:color="auto"/>
            <w:left w:val="none" w:sz="0" w:space="0" w:color="auto"/>
            <w:bottom w:val="none" w:sz="0" w:space="0" w:color="auto"/>
            <w:right w:val="none" w:sz="0" w:space="0" w:color="auto"/>
          </w:divBdr>
        </w:div>
        <w:div w:id="200754542">
          <w:marLeft w:val="640"/>
          <w:marRight w:val="0"/>
          <w:marTop w:val="0"/>
          <w:marBottom w:val="0"/>
          <w:divBdr>
            <w:top w:val="none" w:sz="0" w:space="0" w:color="auto"/>
            <w:left w:val="none" w:sz="0" w:space="0" w:color="auto"/>
            <w:bottom w:val="none" w:sz="0" w:space="0" w:color="auto"/>
            <w:right w:val="none" w:sz="0" w:space="0" w:color="auto"/>
          </w:divBdr>
        </w:div>
        <w:div w:id="211774990">
          <w:marLeft w:val="640"/>
          <w:marRight w:val="0"/>
          <w:marTop w:val="0"/>
          <w:marBottom w:val="0"/>
          <w:divBdr>
            <w:top w:val="none" w:sz="0" w:space="0" w:color="auto"/>
            <w:left w:val="none" w:sz="0" w:space="0" w:color="auto"/>
            <w:bottom w:val="none" w:sz="0" w:space="0" w:color="auto"/>
            <w:right w:val="none" w:sz="0" w:space="0" w:color="auto"/>
          </w:divBdr>
        </w:div>
        <w:div w:id="226767974">
          <w:marLeft w:val="640"/>
          <w:marRight w:val="0"/>
          <w:marTop w:val="0"/>
          <w:marBottom w:val="0"/>
          <w:divBdr>
            <w:top w:val="none" w:sz="0" w:space="0" w:color="auto"/>
            <w:left w:val="none" w:sz="0" w:space="0" w:color="auto"/>
            <w:bottom w:val="none" w:sz="0" w:space="0" w:color="auto"/>
            <w:right w:val="none" w:sz="0" w:space="0" w:color="auto"/>
          </w:divBdr>
        </w:div>
        <w:div w:id="282425215">
          <w:marLeft w:val="640"/>
          <w:marRight w:val="0"/>
          <w:marTop w:val="0"/>
          <w:marBottom w:val="0"/>
          <w:divBdr>
            <w:top w:val="none" w:sz="0" w:space="0" w:color="auto"/>
            <w:left w:val="none" w:sz="0" w:space="0" w:color="auto"/>
            <w:bottom w:val="none" w:sz="0" w:space="0" w:color="auto"/>
            <w:right w:val="none" w:sz="0" w:space="0" w:color="auto"/>
          </w:divBdr>
        </w:div>
        <w:div w:id="346492672">
          <w:marLeft w:val="640"/>
          <w:marRight w:val="0"/>
          <w:marTop w:val="0"/>
          <w:marBottom w:val="0"/>
          <w:divBdr>
            <w:top w:val="none" w:sz="0" w:space="0" w:color="auto"/>
            <w:left w:val="none" w:sz="0" w:space="0" w:color="auto"/>
            <w:bottom w:val="none" w:sz="0" w:space="0" w:color="auto"/>
            <w:right w:val="none" w:sz="0" w:space="0" w:color="auto"/>
          </w:divBdr>
        </w:div>
        <w:div w:id="361053261">
          <w:marLeft w:val="640"/>
          <w:marRight w:val="0"/>
          <w:marTop w:val="0"/>
          <w:marBottom w:val="0"/>
          <w:divBdr>
            <w:top w:val="none" w:sz="0" w:space="0" w:color="auto"/>
            <w:left w:val="none" w:sz="0" w:space="0" w:color="auto"/>
            <w:bottom w:val="none" w:sz="0" w:space="0" w:color="auto"/>
            <w:right w:val="none" w:sz="0" w:space="0" w:color="auto"/>
          </w:divBdr>
        </w:div>
        <w:div w:id="553542668">
          <w:marLeft w:val="640"/>
          <w:marRight w:val="0"/>
          <w:marTop w:val="0"/>
          <w:marBottom w:val="0"/>
          <w:divBdr>
            <w:top w:val="none" w:sz="0" w:space="0" w:color="auto"/>
            <w:left w:val="none" w:sz="0" w:space="0" w:color="auto"/>
            <w:bottom w:val="none" w:sz="0" w:space="0" w:color="auto"/>
            <w:right w:val="none" w:sz="0" w:space="0" w:color="auto"/>
          </w:divBdr>
        </w:div>
        <w:div w:id="555169492">
          <w:marLeft w:val="640"/>
          <w:marRight w:val="0"/>
          <w:marTop w:val="0"/>
          <w:marBottom w:val="0"/>
          <w:divBdr>
            <w:top w:val="none" w:sz="0" w:space="0" w:color="auto"/>
            <w:left w:val="none" w:sz="0" w:space="0" w:color="auto"/>
            <w:bottom w:val="none" w:sz="0" w:space="0" w:color="auto"/>
            <w:right w:val="none" w:sz="0" w:space="0" w:color="auto"/>
          </w:divBdr>
        </w:div>
        <w:div w:id="651561131">
          <w:marLeft w:val="640"/>
          <w:marRight w:val="0"/>
          <w:marTop w:val="0"/>
          <w:marBottom w:val="0"/>
          <w:divBdr>
            <w:top w:val="none" w:sz="0" w:space="0" w:color="auto"/>
            <w:left w:val="none" w:sz="0" w:space="0" w:color="auto"/>
            <w:bottom w:val="none" w:sz="0" w:space="0" w:color="auto"/>
            <w:right w:val="none" w:sz="0" w:space="0" w:color="auto"/>
          </w:divBdr>
        </w:div>
        <w:div w:id="664283206">
          <w:marLeft w:val="640"/>
          <w:marRight w:val="0"/>
          <w:marTop w:val="0"/>
          <w:marBottom w:val="0"/>
          <w:divBdr>
            <w:top w:val="none" w:sz="0" w:space="0" w:color="auto"/>
            <w:left w:val="none" w:sz="0" w:space="0" w:color="auto"/>
            <w:bottom w:val="none" w:sz="0" w:space="0" w:color="auto"/>
            <w:right w:val="none" w:sz="0" w:space="0" w:color="auto"/>
          </w:divBdr>
        </w:div>
        <w:div w:id="763110145">
          <w:marLeft w:val="640"/>
          <w:marRight w:val="0"/>
          <w:marTop w:val="0"/>
          <w:marBottom w:val="0"/>
          <w:divBdr>
            <w:top w:val="none" w:sz="0" w:space="0" w:color="auto"/>
            <w:left w:val="none" w:sz="0" w:space="0" w:color="auto"/>
            <w:bottom w:val="none" w:sz="0" w:space="0" w:color="auto"/>
            <w:right w:val="none" w:sz="0" w:space="0" w:color="auto"/>
          </w:divBdr>
        </w:div>
        <w:div w:id="778719692">
          <w:marLeft w:val="640"/>
          <w:marRight w:val="0"/>
          <w:marTop w:val="0"/>
          <w:marBottom w:val="0"/>
          <w:divBdr>
            <w:top w:val="none" w:sz="0" w:space="0" w:color="auto"/>
            <w:left w:val="none" w:sz="0" w:space="0" w:color="auto"/>
            <w:bottom w:val="none" w:sz="0" w:space="0" w:color="auto"/>
            <w:right w:val="none" w:sz="0" w:space="0" w:color="auto"/>
          </w:divBdr>
        </w:div>
        <w:div w:id="802771338">
          <w:marLeft w:val="640"/>
          <w:marRight w:val="0"/>
          <w:marTop w:val="0"/>
          <w:marBottom w:val="0"/>
          <w:divBdr>
            <w:top w:val="none" w:sz="0" w:space="0" w:color="auto"/>
            <w:left w:val="none" w:sz="0" w:space="0" w:color="auto"/>
            <w:bottom w:val="none" w:sz="0" w:space="0" w:color="auto"/>
            <w:right w:val="none" w:sz="0" w:space="0" w:color="auto"/>
          </w:divBdr>
        </w:div>
        <w:div w:id="994800713">
          <w:marLeft w:val="640"/>
          <w:marRight w:val="0"/>
          <w:marTop w:val="0"/>
          <w:marBottom w:val="0"/>
          <w:divBdr>
            <w:top w:val="none" w:sz="0" w:space="0" w:color="auto"/>
            <w:left w:val="none" w:sz="0" w:space="0" w:color="auto"/>
            <w:bottom w:val="none" w:sz="0" w:space="0" w:color="auto"/>
            <w:right w:val="none" w:sz="0" w:space="0" w:color="auto"/>
          </w:divBdr>
        </w:div>
        <w:div w:id="1085345389">
          <w:marLeft w:val="640"/>
          <w:marRight w:val="0"/>
          <w:marTop w:val="0"/>
          <w:marBottom w:val="0"/>
          <w:divBdr>
            <w:top w:val="none" w:sz="0" w:space="0" w:color="auto"/>
            <w:left w:val="none" w:sz="0" w:space="0" w:color="auto"/>
            <w:bottom w:val="none" w:sz="0" w:space="0" w:color="auto"/>
            <w:right w:val="none" w:sz="0" w:space="0" w:color="auto"/>
          </w:divBdr>
        </w:div>
        <w:div w:id="1089038939">
          <w:marLeft w:val="640"/>
          <w:marRight w:val="0"/>
          <w:marTop w:val="0"/>
          <w:marBottom w:val="0"/>
          <w:divBdr>
            <w:top w:val="none" w:sz="0" w:space="0" w:color="auto"/>
            <w:left w:val="none" w:sz="0" w:space="0" w:color="auto"/>
            <w:bottom w:val="none" w:sz="0" w:space="0" w:color="auto"/>
            <w:right w:val="none" w:sz="0" w:space="0" w:color="auto"/>
          </w:divBdr>
        </w:div>
        <w:div w:id="1193491603">
          <w:marLeft w:val="640"/>
          <w:marRight w:val="0"/>
          <w:marTop w:val="0"/>
          <w:marBottom w:val="0"/>
          <w:divBdr>
            <w:top w:val="none" w:sz="0" w:space="0" w:color="auto"/>
            <w:left w:val="none" w:sz="0" w:space="0" w:color="auto"/>
            <w:bottom w:val="none" w:sz="0" w:space="0" w:color="auto"/>
            <w:right w:val="none" w:sz="0" w:space="0" w:color="auto"/>
          </w:divBdr>
        </w:div>
        <w:div w:id="1202327381">
          <w:marLeft w:val="640"/>
          <w:marRight w:val="0"/>
          <w:marTop w:val="0"/>
          <w:marBottom w:val="0"/>
          <w:divBdr>
            <w:top w:val="none" w:sz="0" w:space="0" w:color="auto"/>
            <w:left w:val="none" w:sz="0" w:space="0" w:color="auto"/>
            <w:bottom w:val="none" w:sz="0" w:space="0" w:color="auto"/>
            <w:right w:val="none" w:sz="0" w:space="0" w:color="auto"/>
          </w:divBdr>
        </w:div>
        <w:div w:id="1226603873">
          <w:marLeft w:val="640"/>
          <w:marRight w:val="0"/>
          <w:marTop w:val="0"/>
          <w:marBottom w:val="0"/>
          <w:divBdr>
            <w:top w:val="none" w:sz="0" w:space="0" w:color="auto"/>
            <w:left w:val="none" w:sz="0" w:space="0" w:color="auto"/>
            <w:bottom w:val="none" w:sz="0" w:space="0" w:color="auto"/>
            <w:right w:val="none" w:sz="0" w:space="0" w:color="auto"/>
          </w:divBdr>
        </w:div>
        <w:div w:id="1229996471">
          <w:marLeft w:val="640"/>
          <w:marRight w:val="0"/>
          <w:marTop w:val="0"/>
          <w:marBottom w:val="0"/>
          <w:divBdr>
            <w:top w:val="none" w:sz="0" w:space="0" w:color="auto"/>
            <w:left w:val="none" w:sz="0" w:space="0" w:color="auto"/>
            <w:bottom w:val="none" w:sz="0" w:space="0" w:color="auto"/>
            <w:right w:val="none" w:sz="0" w:space="0" w:color="auto"/>
          </w:divBdr>
        </w:div>
        <w:div w:id="1251086740">
          <w:marLeft w:val="640"/>
          <w:marRight w:val="0"/>
          <w:marTop w:val="0"/>
          <w:marBottom w:val="0"/>
          <w:divBdr>
            <w:top w:val="none" w:sz="0" w:space="0" w:color="auto"/>
            <w:left w:val="none" w:sz="0" w:space="0" w:color="auto"/>
            <w:bottom w:val="none" w:sz="0" w:space="0" w:color="auto"/>
            <w:right w:val="none" w:sz="0" w:space="0" w:color="auto"/>
          </w:divBdr>
        </w:div>
        <w:div w:id="1330333280">
          <w:marLeft w:val="640"/>
          <w:marRight w:val="0"/>
          <w:marTop w:val="0"/>
          <w:marBottom w:val="0"/>
          <w:divBdr>
            <w:top w:val="none" w:sz="0" w:space="0" w:color="auto"/>
            <w:left w:val="none" w:sz="0" w:space="0" w:color="auto"/>
            <w:bottom w:val="none" w:sz="0" w:space="0" w:color="auto"/>
            <w:right w:val="none" w:sz="0" w:space="0" w:color="auto"/>
          </w:divBdr>
        </w:div>
        <w:div w:id="1343044688">
          <w:marLeft w:val="640"/>
          <w:marRight w:val="0"/>
          <w:marTop w:val="0"/>
          <w:marBottom w:val="0"/>
          <w:divBdr>
            <w:top w:val="none" w:sz="0" w:space="0" w:color="auto"/>
            <w:left w:val="none" w:sz="0" w:space="0" w:color="auto"/>
            <w:bottom w:val="none" w:sz="0" w:space="0" w:color="auto"/>
            <w:right w:val="none" w:sz="0" w:space="0" w:color="auto"/>
          </w:divBdr>
        </w:div>
        <w:div w:id="1366323819">
          <w:marLeft w:val="640"/>
          <w:marRight w:val="0"/>
          <w:marTop w:val="0"/>
          <w:marBottom w:val="0"/>
          <w:divBdr>
            <w:top w:val="none" w:sz="0" w:space="0" w:color="auto"/>
            <w:left w:val="none" w:sz="0" w:space="0" w:color="auto"/>
            <w:bottom w:val="none" w:sz="0" w:space="0" w:color="auto"/>
            <w:right w:val="none" w:sz="0" w:space="0" w:color="auto"/>
          </w:divBdr>
        </w:div>
        <w:div w:id="1367605364">
          <w:marLeft w:val="640"/>
          <w:marRight w:val="0"/>
          <w:marTop w:val="0"/>
          <w:marBottom w:val="0"/>
          <w:divBdr>
            <w:top w:val="none" w:sz="0" w:space="0" w:color="auto"/>
            <w:left w:val="none" w:sz="0" w:space="0" w:color="auto"/>
            <w:bottom w:val="none" w:sz="0" w:space="0" w:color="auto"/>
            <w:right w:val="none" w:sz="0" w:space="0" w:color="auto"/>
          </w:divBdr>
        </w:div>
        <w:div w:id="1380784829">
          <w:marLeft w:val="640"/>
          <w:marRight w:val="0"/>
          <w:marTop w:val="0"/>
          <w:marBottom w:val="0"/>
          <w:divBdr>
            <w:top w:val="none" w:sz="0" w:space="0" w:color="auto"/>
            <w:left w:val="none" w:sz="0" w:space="0" w:color="auto"/>
            <w:bottom w:val="none" w:sz="0" w:space="0" w:color="auto"/>
            <w:right w:val="none" w:sz="0" w:space="0" w:color="auto"/>
          </w:divBdr>
        </w:div>
        <w:div w:id="1530988387">
          <w:marLeft w:val="640"/>
          <w:marRight w:val="0"/>
          <w:marTop w:val="0"/>
          <w:marBottom w:val="0"/>
          <w:divBdr>
            <w:top w:val="none" w:sz="0" w:space="0" w:color="auto"/>
            <w:left w:val="none" w:sz="0" w:space="0" w:color="auto"/>
            <w:bottom w:val="none" w:sz="0" w:space="0" w:color="auto"/>
            <w:right w:val="none" w:sz="0" w:space="0" w:color="auto"/>
          </w:divBdr>
        </w:div>
        <w:div w:id="1652710810">
          <w:marLeft w:val="640"/>
          <w:marRight w:val="0"/>
          <w:marTop w:val="0"/>
          <w:marBottom w:val="0"/>
          <w:divBdr>
            <w:top w:val="none" w:sz="0" w:space="0" w:color="auto"/>
            <w:left w:val="none" w:sz="0" w:space="0" w:color="auto"/>
            <w:bottom w:val="none" w:sz="0" w:space="0" w:color="auto"/>
            <w:right w:val="none" w:sz="0" w:space="0" w:color="auto"/>
          </w:divBdr>
        </w:div>
        <w:div w:id="1655134645">
          <w:marLeft w:val="640"/>
          <w:marRight w:val="0"/>
          <w:marTop w:val="0"/>
          <w:marBottom w:val="0"/>
          <w:divBdr>
            <w:top w:val="none" w:sz="0" w:space="0" w:color="auto"/>
            <w:left w:val="none" w:sz="0" w:space="0" w:color="auto"/>
            <w:bottom w:val="none" w:sz="0" w:space="0" w:color="auto"/>
            <w:right w:val="none" w:sz="0" w:space="0" w:color="auto"/>
          </w:divBdr>
        </w:div>
        <w:div w:id="1661039080">
          <w:marLeft w:val="640"/>
          <w:marRight w:val="0"/>
          <w:marTop w:val="0"/>
          <w:marBottom w:val="0"/>
          <w:divBdr>
            <w:top w:val="none" w:sz="0" w:space="0" w:color="auto"/>
            <w:left w:val="none" w:sz="0" w:space="0" w:color="auto"/>
            <w:bottom w:val="none" w:sz="0" w:space="0" w:color="auto"/>
            <w:right w:val="none" w:sz="0" w:space="0" w:color="auto"/>
          </w:divBdr>
        </w:div>
        <w:div w:id="1667367920">
          <w:marLeft w:val="640"/>
          <w:marRight w:val="0"/>
          <w:marTop w:val="0"/>
          <w:marBottom w:val="0"/>
          <w:divBdr>
            <w:top w:val="none" w:sz="0" w:space="0" w:color="auto"/>
            <w:left w:val="none" w:sz="0" w:space="0" w:color="auto"/>
            <w:bottom w:val="none" w:sz="0" w:space="0" w:color="auto"/>
            <w:right w:val="none" w:sz="0" w:space="0" w:color="auto"/>
          </w:divBdr>
        </w:div>
        <w:div w:id="1721131175">
          <w:marLeft w:val="640"/>
          <w:marRight w:val="0"/>
          <w:marTop w:val="0"/>
          <w:marBottom w:val="0"/>
          <w:divBdr>
            <w:top w:val="none" w:sz="0" w:space="0" w:color="auto"/>
            <w:left w:val="none" w:sz="0" w:space="0" w:color="auto"/>
            <w:bottom w:val="none" w:sz="0" w:space="0" w:color="auto"/>
            <w:right w:val="none" w:sz="0" w:space="0" w:color="auto"/>
          </w:divBdr>
        </w:div>
        <w:div w:id="1792167336">
          <w:marLeft w:val="640"/>
          <w:marRight w:val="0"/>
          <w:marTop w:val="0"/>
          <w:marBottom w:val="0"/>
          <w:divBdr>
            <w:top w:val="none" w:sz="0" w:space="0" w:color="auto"/>
            <w:left w:val="none" w:sz="0" w:space="0" w:color="auto"/>
            <w:bottom w:val="none" w:sz="0" w:space="0" w:color="auto"/>
            <w:right w:val="none" w:sz="0" w:space="0" w:color="auto"/>
          </w:divBdr>
        </w:div>
        <w:div w:id="1869641896">
          <w:marLeft w:val="640"/>
          <w:marRight w:val="0"/>
          <w:marTop w:val="0"/>
          <w:marBottom w:val="0"/>
          <w:divBdr>
            <w:top w:val="none" w:sz="0" w:space="0" w:color="auto"/>
            <w:left w:val="none" w:sz="0" w:space="0" w:color="auto"/>
            <w:bottom w:val="none" w:sz="0" w:space="0" w:color="auto"/>
            <w:right w:val="none" w:sz="0" w:space="0" w:color="auto"/>
          </w:divBdr>
        </w:div>
        <w:div w:id="1923442774">
          <w:marLeft w:val="640"/>
          <w:marRight w:val="0"/>
          <w:marTop w:val="0"/>
          <w:marBottom w:val="0"/>
          <w:divBdr>
            <w:top w:val="none" w:sz="0" w:space="0" w:color="auto"/>
            <w:left w:val="none" w:sz="0" w:space="0" w:color="auto"/>
            <w:bottom w:val="none" w:sz="0" w:space="0" w:color="auto"/>
            <w:right w:val="none" w:sz="0" w:space="0" w:color="auto"/>
          </w:divBdr>
        </w:div>
        <w:div w:id="2003317217">
          <w:marLeft w:val="640"/>
          <w:marRight w:val="0"/>
          <w:marTop w:val="0"/>
          <w:marBottom w:val="0"/>
          <w:divBdr>
            <w:top w:val="none" w:sz="0" w:space="0" w:color="auto"/>
            <w:left w:val="none" w:sz="0" w:space="0" w:color="auto"/>
            <w:bottom w:val="none" w:sz="0" w:space="0" w:color="auto"/>
            <w:right w:val="none" w:sz="0" w:space="0" w:color="auto"/>
          </w:divBdr>
        </w:div>
        <w:div w:id="2050955611">
          <w:marLeft w:val="640"/>
          <w:marRight w:val="0"/>
          <w:marTop w:val="0"/>
          <w:marBottom w:val="0"/>
          <w:divBdr>
            <w:top w:val="none" w:sz="0" w:space="0" w:color="auto"/>
            <w:left w:val="none" w:sz="0" w:space="0" w:color="auto"/>
            <w:bottom w:val="none" w:sz="0" w:space="0" w:color="auto"/>
            <w:right w:val="none" w:sz="0" w:space="0" w:color="auto"/>
          </w:divBdr>
        </w:div>
        <w:div w:id="2085830751">
          <w:marLeft w:val="640"/>
          <w:marRight w:val="0"/>
          <w:marTop w:val="0"/>
          <w:marBottom w:val="0"/>
          <w:divBdr>
            <w:top w:val="none" w:sz="0" w:space="0" w:color="auto"/>
            <w:left w:val="none" w:sz="0" w:space="0" w:color="auto"/>
            <w:bottom w:val="none" w:sz="0" w:space="0" w:color="auto"/>
            <w:right w:val="none" w:sz="0" w:space="0" w:color="auto"/>
          </w:divBdr>
        </w:div>
        <w:div w:id="2087145055">
          <w:marLeft w:val="640"/>
          <w:marRight w:val="0"/>
          <w:marTop w:val="0"/>
          <w:marBottom w:val="0"/>
          <w:divBdr>
            <w:top w:val="none" w:sz="0" w:space="0" w:color="auto"/>
            <w:left w:val="none" w:sz="0" w:space="0" w:color="auto"/>
            <w:bottom w:val="none" w:sz="0" w:space="0" w:color="auto"/>
            <w:right w:val="none" w:sz="0" w:space="0" w:color="auto"/>
          </w:divBdr>
        </w:div>
        <w:div w:id="2113278336">
          <w:marLeft w:val="640"/>
          <w:marRight w:val="0"/>
          <w:marTop w:val="0"/>
          <w:marBottom w:val="0"/>
          <w:divBdr>
            <w:top w:val="none" w:sz="0" w:space="0" w:color="auto"/>
            <w:left w:val="none" w:sz="0" w:space="0" w:color="auto"/>
            <w:bottom w:val="none" w:sz="0" w:space="0" w:color="auto"/>
            <w:right w:val="none" w:sz="0" w:space="0" w:color="auto"/>
          </w:divBdr>
        </w:div>
      </w:divsChild>
    </w:div>
    <w:div w:id="1091510570">
      <w:bodyDiv w:val="1"/>
      <w:marLeft w:val="0"/>
      <w:marRight w:val="0"/>
      <w:marTop w:val="0"/>
      <w:marBottom w:val="0"/>
      <w:divBdr>
        <w:top w:val="none" w:sz="0" w:space="0" w:color="auto"/>
        <w:left w:val="none" w:sz="0" w:space="0" w:color="auto"/>
        <w:bottom w:val="none" w:sz="0" w:space="0" w:color="auto"/>
        <w:right w:val="none" w:sz="0" w:space="0" w:color="auto"/>
      </w:divBdr>
      <w:divsChild>
        <w:div w:id="201573">
          <w:marLeft w:val="640"/>
          <w:marRight w:val="0"/>
          <w:marTop w:val="0"/>
          <w:marBottom w:val="0"/>
          <w:divBdr>
            <w:top w:val="none" w:sz="0" w:space="0" w:color="auto"/>
            <w:left w:val="none" w:sz="0" w:space="0" w:color="auto"/>
            <w:bottom w:val="none" w:sz="0" w:space="0" w:color="auto"/>
            <w:right w:val="none" w:sz="0" w:space="0" w:color="auto"/>
          </w:divBdr>
        </w:div>
        <w:div w:id="31807036">
          <w:marLeft w:val="640"/>
          <w:marRight w:val="0"/>
          <w:marTop w:val="0"/>
          <w:marBottom w:val="0"/>
          <w:divBdr>
            <w:top w:val="none" w:sz="0" w:space="0" w:color="auto"/>
            <w:left w:val="none" w:sz="0" w:space="0" w:color="auto"/>
            <w:bottom w:val="none" w:sz="0" w:space="0" w:color="auto"/>
            <w:right w:val="none" w:sz="0" w:space="0" w:color="auto"/>
          </w:divBdr>
        </w:div>
        <w:div w:id="41945520">
          <w:marLeft w:val="640"/>
          <w:marRight w:val="0"/>
          <w:marTop w:val="0"/>
          <w:marBottom w:val="0"/>
          <w:divBdr>
            <w:top w:val="none" w:sz="0" w:space="0" w:color="auto"/>
            <w:left w:val="none" w:sz="0" w:space="0" w:color="auto"/>
            <w:bottom w:val="none" w:sz="0" w:space="0" w:color="auto"/>
            <w:right w:val="none" w:sz="0" w:space="0" w:color="auto"/>
          </w:divBdr>
        </w:div>
        <w:div w:id="64886213">
          <w:marLeft w:val="640"/>
          <w:marRight w:val="0"/>
          <w:marTop w:val="0"/>
          <w:marBottom w:val="0"/>
          <w:divBdr>
            <w:top w:val="none" w:sz="0" w:space="0" w:color="auto"/>
            <w:left w:val="none" w:sz="0" w:space="0" w:color="auto"/>
            <w:bottom w:val="none" w:sz="0" w:space="0" w:color="auto"/>
            <w:right w:val="none" w:sz="0" w:space="0" w:color="auto"/>
          </w:divBdr>
        </w:div>
        <w:div w:id="71321940">
          <w:marLeft w:val="640"/>
          <w:marRight w:val="0"/>
          <w:marTop w:val="0"/>
          <w:marBottom w:val="0"/>
          <w:divBdr>
            <w:top w:val="none" w:sz="0" w:space="0" w:color="auto"/>
            <w:left w:val="none" w:sz="0" w:space="0" w:color="auto"/>
            <w:bottom w:val="none" w:sz="0" w:space="0" w:color="auto"/>
            <w:right w:val="none" w:sz="0" w:space="0" w:color="auto"/>
          </w:divBdr>
        </w:div>
        <w:div w:id="93986263">
          <w:marLeft w:val="640"/>
          <w:marRight w:val="0"/>
          <w:marTop w:val="0"/>
          <w:marBottom w:val="0"/>
          <w:divBdr>
            <w:top w:val="none" w:sz="0" w:space="0" w:color="auto"/>
            <w:left w:val="none" w:sz="0" w:space="0" w:color="auto"/>
            <w:bottom w:val="none" w:sz="0" w:space="0" w:color="auto"/>
            <w:right w:val="none" w:sz="0" w:space="0" w:color="auto"/>
          </w:divBdr>
        </w:div>
        <w:div w:id="108596005">
          <w:marLeft w:val="640"/>
          <w:marRight w:val="0"/>
          <w:marTop w:val="0"/>
          <w:marBottom w:val="0"/>
          <w:divBdr>
            <w:top w:val="none" w:sz="0" w:space="0" w:color="auto"/>
            <w:left w:val="none" w:sz="0" w:space="0" w:color="auto"/>
            <w:bottom w:val="none" w:sz="0" w:space="0" w:color="auto"/>
            <w:right w:val="none" w:sz="0" w:space="0" w:color="auto"/>
          </w:divBdr>
        </w:div>
        <w:div w:id="223222567">
          <w:marLeft w:val="640"/>
          <w:marRight w:val="0"/>
          <w:marTop w:val="0"/>
          <w:marBottom w:val="0"/>
          <w:divBdr>
            <w:top w:val="none" w:sz="0" w:space="0" w:color="auto"/>
            <w:left w:val="none" w:sz="0" w:space="0" w:color="auto"/>
            <w:bottom w:val="none" w:sz="0" w:space="0" w:color="auto"/>
            <w:right w:val="none" w:sz="0" w:space="0" w:color="auto"/>
          </w:divBdr>
        </w:div>
        <w:div w:id="349993287">
          <w:marLeft w:val="640"/>
          <w:marRight w:val="0"/>
          <w:marTop w:val="0"/>
          <w:marBottom w:val="0"/>
          <w:divBdr>
            <w:top w:val="none" w:sz="0" w:space="0" w:color="auto"/>
            <w:left w:val="none" w:sz="0" w:space="0" w:color="auto"/>
            <w:bottom w:val="none" w:sz="0" w:space="0" w:color="auto"/>
            <w:right w:val="none" w:sz="0" w:space="0" w:color="auto"/>
          </w:divBdr>
        </w:div>
        <w:div w:id="360668538">
          <w:marLeft w:val="640"/>
          <w:marRight w:val="0"/>
          <w:marTop w:val="0"/>
          <w:marBottom w:val="0"/>
          <w:divBdr>
            <w:top w:val="none" w:sz="0" w:space="0" w:color="auto"/>
            <w:left w:val="none" w:sz="0" w:space="0" w:color="auto"/>
            <w:bottom w:val="none" w:sz="0" w:space="0" w:color="auto"/>
            <w:right w:val="none" w:sz="0" w:space="0" w:color="auto"/>
          </w:divBdr>
        </w:div>
        <w:div w:id="412510057">
          <w:marLeft w:val="640"/>
          <w:marRight w:val="0"/>
          <w:marTop w:val="0"/>
          <w:marBottom w:val="0"/>
          <w:divBdr>
            <w:top w:val="none" w:sz="0" w:space="0" w:color="auto"/>
            <w:left w:val="none" w:sz="0" w:space="0" w:color="auto"/>
            <w:bottom w:val="none" w:sz="0" w:space="0" w:color="auto"/>
            <w:right w:val="none" w:sz="0" w:space="0" w:color="auto"/>
          </w:divBdr>
        </w:div>
        <w:div w:id="422339024">
          <w:marLeft w:val="640"/>
          <w:marRight w:val="0"/>
          <w:marTop w:val="0"/>
          <w:marBottom w:val="0"/>
          <w:divBdr>
            <w:top w:val="none" w:sz="0" w:space="0" w:color="auto"/>
            <w:left w:val="none" w:sz="0" w:space="0" w:color="auto"/>
            <w:bottom w:val="none" w:sz="0" w:space="0" w:color="auto"/>
            <w:right w:val="none" w:sz="0" w:space="0" w:color="auto"/>
          </w:divBdr>
        </w:div>
        <w:div w:id="455416777">
          <w:marLeft w:val="640"/>
          <w:marRight w:val="0"/>
          <w:marTop w:val="0"/>
          <w:marBottom w:val="0"/>
          <w:divBdr>
            <w:top w:val="none" w:sz="0" w:space="0" w:color="auto"/>
            <w:left w:val="none" w:sz="0" w:space="0" w:color="auto"/>
            <w:bottom w:val="none" w:sz="0" w:space="0" w:color="auto"/>
            <w:right w:val="none" w:sz="0" w:space="0" w:color="auto"/>
          </w:divBdr>
        </w:div>
        <w:div w:id="480467661">
          <w:marLeft w:val="640"/>
          <w:marRight w:val="0"/>
          <w:marTop w:val="0"/>
          <w:marBottom w:val="0"/>
          <w:divBdr>
            <w:top w:val="none" w:sz="0" w:space="0" w:color="auto"/>
            <w:left w:val="none" w:sz="0" w:space="0" w:color="auto"/>
            <w:bottom w:val="none" w:sz="0" w:space="0" w:color="auto"/>
            <w:right w:val="none" w:sz="0" w:space="0" w:color="auto"/>
          </w:divBdr>
        </w:div>
        <w:div w:id="499544931">
          <w:marLeft w:val="640"/>
          <w:marRight w:val="0"/>
          <w:marTop w:val="0"/>
          <w:marBottom w:val="0"/>
          <w:divBdr>
            <w:top w:val="none" w:sz="0" w:space="0" w:color="auto"/>
            <w:left w:val="none" w:sz="0" w:space="0" w:color="auto"/>
            <w:bottom w:val="none" w:sz="0" w:space="0" w:color="auto"/>
            <w:right w:val="none" w:sz="0" w:space="0" w:color="auto"/>
          </w:divBdr>
        </w:div>
        <w:div w:id="528488494">
          <w:marLeft w:val="640"/>
          <w:marRight w:val="0"/>
          <w:marTop w:val="0"/>
          <w:marBottom w:val="0"/>
          <w:divBdr>
            <w:top w:val="none" w:sz="0" w:space="0" w:color="auto"/>
            <w:left w:val="none" w:sz="0" w:space="0" w:color="auto"/>
            <w:bottom w:val="none" w:sz="0" w:space="0" w:color="auto"/>
            <w:right w:val="none" w:sz="0" w:space="0" w:color="auto"/>
          </w:divBdr>
        </w:div>
        <w:div w:id="554203221">
          <w:marLeft w:val="640"/>
          <w:marRight w:val="0"/>
          <w:marTop w:val="0"/>
          <w:marBottom w:val="0"/>
          <w:divBdr>
            <w:top w:val="none" w:sz="0" w:space="0" w:color="auto"/>
            <w:left w:val="none" w:sz="0" w:space="0" w:color="auto"/>
            <w:bottom w:val="none" w:sz="0" w:space="0" w:color="auto"/>
            <w:right w:val="none" w:sz="0" w:space="0" w:color="auto"/>
          </w:divBdr>
        </w:div>
        <w:div w:id="566766765">
          <w:marLeft w:val="640"/>
          <w:marRight w:val="0"/>
          <w:marTop w:val="0"/>
          <w:marBottom w:val="0"/>
          <w:divBdr>
            <w:top w:val="none" w:sz="0" w:space="0" w:color="auto"/>
            <w:left w:val="none" w:sz="0" w:space="0" w:color="auto"/>
            <w:bottom w:val="none" w:sz="0" w:space="0" w:color="auto"/>
            <w:right w:val="none" w:sz="0" w:space="0" w:color="auto"/>
          </w:divBdr>
        </w:div>
        <w:div w:id="595941998">
          <w:marLeft w:val="640"/>
          <w:marRight w:val="0"/>
          <w:marTop w:val="0"/>
          <w:marBottom w:val="0"/>
          <w:divBdr>
            <w:top w:val="none" w:sz="0" w:space="0" w:color="auto"/>
            <w:left w:val="none" w:sz="0" w:space="0" w:color="auto"/>
            <w:bottom w:val="none" w:sz="0" w:space="0" w:color="auto"/>
            <w:right w:val="none" w:sz="0" w:space="0" w:color="auto"/>
          </w:divBdr>
        </w:div>
        <w:div w:id="612325752">
          <w:marLeft w:val="640"/>
          <w:marRight w:val="0"/>
          <w:marTop w:val="0"/>
          <w:marBottom w:val="0"/>
          <w:divBdr>
            <w:top w:val="none" w:sz="0" w:space="0" w:color="auto"/>
            <w:left w:val="none" w:sz="0" w:space="0" w:color="auto"/>
            <w:bottom w:val="none" w:sz="0" w:space="0" w:color="auto"/>
            <w:right w:val="none" w:sz="0" w:space="0" w:color="auto"/>
          </w:divBdr>
        </w:div>
        <w:div w:id="618487639">
          <w:marLeft w:val="640"/>
          <w:marRight w:val="0"/>
          <w:marTop w:val="0"/>
          <w:marBottom w:val="0"/>
          <w:divBdr>
            <w:top w:val="none" w:sz="0" w:space="0" w:color="auto"/>
            <w:left w:val="none" w:sz="0" w:space="0" w:color="auto"/>
            <w:bottom w:val="none" w:sz="0" w:space="0" w:color="auto"/>
            <w:right w:val="none" w:sz="0" w:space="0" w:color="auto"/>
          </w:divBdr>
        </w:div>
        <w:div w:id="632059131">
          <w:marLeft w:val="640"/>
          <w:marRight w:val="0"/>
          <w:marTop w:val="0"/>
          <w:marBottom w:val="0"/>
          <w:divBdr>
            <w:top w:val="none" w:sz="0" w:space="0" w:color="auto"/>
            <w:left w:val="none" w:sz="0" w:space="0" w:color="auto"/>
            <w:bottom w:val="none" w:sz="0" w:space="0" w:color="auto"/>
            <w:right w:val="none" w:sz="0" w:space="0" w:color="auto"/>
          </w:divBdr>
        </w:div>
        <w:div w:id="749694354">
          <w:marLeft w:val="640"/>
          <w:marRight w:val="0"/>
          <w:marTop w:val="0"/>
          <w:marBottom w:val="0"/>
          <w:divBdr>
            <w:top w:val="none" w:sz="0" w:space="0" w:color="auto"/>
            <w:left w:val="none" w:sz="0" w:space="0" w:color="auto"/>
            <w:bottom w:val="none" w:sz="0" w:space="0" w:color="auto"/>
            <w:right w:val="none" w:sz="0" w:space="0" w:color="auto"/>
          </w:divBdr>
        </w:div>
        <w:div w:id="754207347">
          <w:marLeft w:val="640"/>
          <w:marRight w:val="0"/>
          <w:marTop w:val="0"/>
          <w:marBottom w:val="0"/>
          <w:divBdr>
            <w:top w:val="none" w:sz="0" w:space="0" w:color="auto"/>
            <w:left w:val="none" w:sz="0" w:space="0" w:color="auto"/>
            <w:bottom w:val="none" w:sz="0" w:space="0" w:color="auto"/>
            <w:right w:val="none" w:sz="0" w:space="0" w:color="auto"/>
          </w:divBdr>
        </w:div>
        <w:div w:id="839975976">
          <w:marLeft w:val="640"/>
          <w:marRight w:val="0"/>
          <w:marTop w:val="0"/>
          <w:marBottom w:val="0"/>
          <w:divBdr>
            <w:top w:val="none" w:sz="0" w:space="0" w:color="auto"/>
            <w:left w:val="none" w:sz="0" w:space="0" w:color="auto"/>
            <w:bottom w:val="none" w:sz="0" w:space="0" w:color="auto"/>
            <w:right w:val="none" w:sz="0" w:space="0" w:color="auto"/>
          </w:divBdr>
        </w:div>
        <w:div w:id="861018432">
          <w:marLeft w:val="640"/>
          <w:marRight w:val="0"/>
          <w:marTop w:val="0"/>
          <w:marBottom w:val="0"/>
          <w:divBdr>
            <w:top w:val="none" w:sz="0" w:space="0" w:color="auto"/>
            <w:left w:val="none" w:sz="0" w:space="0" w:color="auto"/>
            <w:bottom w:val="none" w:sz="0" w:space="0" w:color="auto"/>
            <w:right w:val="none" w:sz="0" w:space="0" w:color="auto"/>
          </w:divBdr>
        </w:div>
        <w:div w:id="947590963">
          <w:marLeft w:val="640"/>
          <w:marRight w:val="0"/>
          <w:marTop w:val="0"/>
          <w:marBottom w:val="0"/>
          <w:divBdr>
            <w:top w:val="none" w:sz="0" w:space="0" w:color="auto"/>
            <w:left w:val="none" w:sz="0" w:space="0" w:color="auto"/>
            <w:bottom w:val="none" w:sz="0" w:space="0" w:color="auto"/>
            <w:right w:val="none" w:sz="0" w:space="0" w:color="auto"/>
          </w:divBdr>
        </w:div>
        <w:div w:id="1005790878">
          <w:marLeft w:val="640"/>
          <w:marRight w:val="0"/>
          <w:marTop w:val="0"/>
          <w:marBottom w:val="0"/>
          <w:divBdr>
            <w:top w:val="none" w:sz="0" w:space="0" w:color="auto"/>
            <w:left w:val="none" w:sz="0" w:space="0" w:color="auto"/>
            <w:bottom w:val="none" w:sz="0" w:space="0" w:color="auto"/>
            <w:right w:val="none" w:sz="0" w:space="0" w:color="auto"/>
          </w:divBdr>
        </w:div>
        <w:div w:id="1012610194">
          <w:marLeft w:val="640"/>
          <w:marRight w:val="0"/>
          <w:marTop w:val="0"/>
          <w:marBottom w:val="0"/>
          <w:divBdr>
            <w:top w:val="none" w:sz="0" w:space="0" w:color="auto"/>
            <w:left w:val="none" w:sz="0" w:space="0" w:color="auto"/>
            <w:bottom w:val="none" w:sz="0" w:space="0" w:color="auto"/>
            <w:right w:val="none" w:sz="0" w:space="0" w:color="auto"/>
          </w:divBdr>
        </w:div>
        <w:div w:id="1044255503">
          <w:marLeft w:val="640"/>
          <w:marRight w:val="0"/>
          <w:marTop w:val="0"/>
          <w:marBottom w:val="0"/>
          <w:divBdr>
            <w:top w:val="none" w:sz="0" w:space="0" w:color="auto"/>
            <w:left w:val="none" w:sz="0" w:space="0" w:color="auto"/>
            <w:bottom w:val="none" w:sz="0" w:space="0" w:color="auto"/>
            <w:right w:val="none" w:sz="0" w:space="0" w:color="auto"/>
          </w:divBdr>
        </w:div>
        <w:div w:id="1053768760">
          <w:marLeft w:val="640"/>
          <w:marRight w:val="0"/>
          <w:marTop w:val="0"/>
          <w:marBottom w:val="0"/>
          <w:divBdr>
            <w:top w:val="none" w:sz="0" w:space="0" w:color="auto"/>
            <w:left w:val="none" w:sz="0" w:space="0" w:color="auto"/>
            <w:bottom w:val="none" w:sz="0" w:space="0" w:color="auto"/>
            <w:right w:val="none" w:sz="0" w:space="0" w:color="auto"/>
          </w:divBdr>
        </w:div>
        <w:div w:id="1076783550">
          <w:marLeft w:val="640"/>
          <w:marRight w:val="0"/>
          <w:marTop w:val="0"/>
          <w:marBottom w:val="0"/>
          <w:divBdr>
            <w:top w:val="none" w:sz="0" w:space="0" w:color="auto"/>
            <w:left w:val="none" w:sz="0" w:space="0" w:color="auto"/>
            <w:bottom w:val="none" w:sz="0" w:space="0" w:color="auto"/>
            <w:right w:val="none" w:sz="0" w:space="0" w:color="auto"/>
          </w:divBdr>
        </w:div>
        <w:div w:id="1101953276">
          <w:marLeft w:val="640"/>
          <w:marRight w:val="0"/>
          <w:marTop w:val="0"/>
          <w:marBottom w:val="0"/>
          <w:divBdr>
            <w:top w:val="none" w:sz="0" w:space="0" w:color="auto"/>
            <w:left w:val="none" w:sz="0" w:space="0" w:color="auto"/>
            <w:bottom w:val="none" w:sz="0" w:space="0" w:color="auto"/>
            <w:right w:val="none" w:sz="0" w:space="0" w:color="auto"/>
          </w:divBdr>
        </w:div>
        <w:div w:id="1118719320">
          <w:marLeft w:val="640"/>
          <w:marRight w:val="0"/>
          <w:marTop w:val="0"/>
          <w:marBottom w:val="0"/>
          <w:divBdr>
            <w:top w:val="none" w:sz="0" w:space="0" w:color="auto"/>
            <w:left w:val="none" w:sz="0" w:space="0" w:color="auto"/>
            <w:bottom w:val="none" w:sz="0" w:space="0" w:color="auto"/>
            <w:right w:val="none" w:sz="0" w:space="0" w:color="auto"/>
          </w:divBdr>
        </w:div>
        <w:div w:id="1124957413">
          <w:marLeft w:val="640"/>
          <w:marRight w:val="0"/>
          <w:marTop w:val="0"/>
          <w:marBottom w:val="0"/>
          <w:divBdr>
            <w:top w:val="none" w:sz="0" w:space="0" w:color="auto"/>
            <w:left w:val="none" w:sz="0" w:space="0" w:color="auto"/>
            <w:bottom w:val="none" w:sz="0" w:space="0" w:color="auto"/>
            <w:right w:val="none" w:sz="0" w:space="0" w:color="auto"/>
          </w:divBdr>
        </w:div>
        <w:div w:id="1149437550">
          <w:marLeft w:val="640"/>
          <w:marRight w:val="0"/>
          <w:marTop w:val="0"/>
          <w:marBottom w:val="0"/>
          <w:divBdr>
            <w:top w:val="none" w:sz="0" w:space="0" w:color="auto"/>
            <w:left w:val="none" w:sz="0" w:space="0" w:color="auto"/>
            <w:bottom w:val="none" w:sz="0" w:space="0" w:color="auto"/>
            <w:right w:val="none" w:sz="0" w:space="0" w:color="auto"/>
          </w:divBdr>
        </w:div>
        <w:div w:id="1189759062">
          <w:marLeft w:val="640"/>
          <w:marRight w:val="0"/>
          <w:marTop w:val="0"/>
          <w:marBottom w:val="0"/>
          <w:divBdr>
            <w:top w:val="none" w:sz="0" w:space="0" w:color="auto"/>
            <w:left w:val="none" w:sz="0" w:space="0" w:color="auto"/>
            <w:bottom w:val="none" w:sz="0" w:space="0" w:color="auto"/>
            <w:right w:val="none" w:sz="0" w:space="0" w:color="auto"/>
          </w:divBdr>
        </w:div>
        <w:div w:id="1242256461">
          <w:marLeft w:val="640"/>
          <w:marRight w:val="0"/>
          <w:marTop w:val="0"/>
          <w:marBottom w:val="0"/>
          <w:divBdr>
            <w:top w:val="none" w:sz="0" w:space="0" w:color="auto"/>
            <w:left w:val="none" w:sz="0" w:space="0" w:color="auto"/>
            <w:bottom w:val="none" w:sz="0" w:space="0" w:color="auto"/>
            <w:right w:val="none" w:sz="0" w:space="0" w:color="auto"/>
          </w:divBdr>
        </w:div>
        <w:div w:id="1295601445">
          <w:marLeft w:val="640"/>
          <w:marRight w:val="0"/>
          <w:marTop w:val="0"/>
          <w:marBottom w:val="0"/>
          <w:divBdr>
            <w:top w:val="none" w:sz="0" w:space="0" w:color="auto"/>
            <w:left w:val="none" w:sz="0" w:space="0" w:color="auto"/>
            <w:bottom w:val="none" w:sz="0" w:space="0" w:color="auto"/>
            <w:right w:val="none" w:sz="0" w:space="0" w:color="auto"/>
          </w:divBdr>
        </w:div>
        <w:div w:id="1310211168">
          <w:marLeft w:val="640"/>
          <w:marRight w:val="0"/>
          <w:marTop w:val="0"/>
          <w:marBottom w:val="0"/>
          <w:divBdr>
            <w:top w:val="none" w:sz="0" w:space="0" w:color="auto"/>
            <w:left w:val="none" w:sz="0" w:space="0" w:color="auto"/>
            <w:bottom w:val="none" w:sz="0" w:space="0" w:color="auto"/>
            <w:right w:val="none" w:sz="0" w:space="0" w:color="auto"/>
          </w:divBdr>
        </w:div>
        <w:div w:id="1315646184">
          <w:marLeft w:val="640"/>
          <w:marRight w:val="0"/>
          <w:marTop w:val="0"/>
          <w:marBottom w:val="0"/>
          <w:divBdr>
            <w:top w:val="none" w:sz="0" w:space="0" w:color="auto"/>
            <w:left w:val="none" w:sz="0" w:space="0" w:color="auto"/>
            <w:bottom w:val="none" w:sz="0" w:space="0" w:color="auto"/>
            <w:right w:val="none" w:sz="0" w:space="0" w:color="auto"/>
          </w:divBdr>
        </w:div>
        <w:div w:id="1352952755">
          <w:marLeft w:val="640"/>
          <w:marRight w:val="0"/>
          <w:marTop w:val="0"/>
          <w:marBottom w:val="0"/>
          <w:divBdr>
            <w:top w:val="none" w:sz="0" w:space="0" w:color="auto"/>
            <w:left w:val="none" w:sz="0" w:space="0" w:color="auto"/>
            <w:bottom w:val="none" w:sz="0" w:space="0" w:color="auto"/>
            <w:right w:val="none" w:sz="0" w:space="0" w:color="auto"/>
          </w:divBdr>
        </w:div>
        <w:div w:id="1362974309">
          <w:marLeft w:val="640"/>
          <w:marRight w:val="0"/>
          <w:marTop w:val="0"/>
          <w:marBottom w:val="0"/>
          <w:divBdr>
            <w:top w:val="none" w:sz="0" w:space="0" w:color="auto"/>
            <w:left w:val="none" w:sz="0" w:space="0" w:color="auto"/>
            <w:bottom w:val="none" w:sz="0" w:space="0" w:color="auto"/>
            <w:right w:val="none" w:sz="0" w:space="0" w:color="auto"/>
          </w:divBdr>
        </w:div>
        <w:div w:id="1385367654">
          <w:marLeft w:val="640"/>
          <w:marRight w:val="0"/>
          <w:marTop w:val="0"/>
          <w:marBottom w:val="0"/>
          <w:divBdr>
            <w:top w:val="none" w:sz="0" w:space="0" w:color="auto"/>
            <w:left w:val="none" w:sz="0" w:space="0" w:color="auto"/>
            <w:bottom w:val="none" w:sz="0" w:space="0" w:color="auto"/>
            <w:right w:val="none" w:sz="0" w:space="0" w:color="auto"/>
          </w:divBdr>
        </w:div>
        <w:div w:id="1397165255">
          <w:marLeft w:val="640"/>
          <w:marRight w:val="0"/>
          <w:marTop w:val="0"/>
          <w:marBottom w:val="0"/>
          <w:divBdr>
            <w:top w:val="none" w:sz="0" w:space="0" w:color="auto"/>
            <w:left w:val="none" w:sz="0" w:space="0" w:color="auto"/>
            <w:bottom w:val="none" w:sz="0" w:space="0" w:color="auto"/>
            <w:right w:val="none" w:sz="0" w:space="0" w:color="auto"/>
          </w:divBdr>
        </w:div>
        <w:div w:id="1399867677">
          <w:marLeft w:val="640"/>
          <w:marRight w:val="0"/>
          <w:marTop w:val="0"/>
          <w:marBottom w:val="0"/>
          <w:divBdr>
            <w:top w:val="none" w:sz="0" w:space="0" w:color="auto"/>
            <w:left w:val="none" w:sz="0" w:space="0" w:color="auto"/>
            <w:bottom w:val="none" w:sz="0" w:space="0" w:color="auto"/>
            <w:right w:val="none" w:sz="0" w:space="0" w:color="auto"/>
          </w:divBdr>
        </w:div>
        <w:div w:id="1440834556">
          <w:marLeft w:val="640"/>
          <w:marRight w:val="0"/>
          <w:marTop w:val="0"/>
          <w:marBottom w:val="0"/>
          <w:divBdr>
            <w:top w:val="none" w:sz="0" w:space="0" w:color="auto"/>
            <w:left w:val="none" w:sz="0" w:space="0" w:color="auto"/>
            <w:bottom w:val="none" w:sz="0" w:space="0" w:color="auto"/>
            <w:right w:val="none" w:sz="0" w:space="0" w:color="auto"/>
          </w:divBdr>
        </w:div>
        <w:div w:id="1442189877">
          <w:marLeft w:val="640"/>
          <w:marRight w:val="0"/>
          <w:marTop w:val="0"/>
          <w:marBottom w:val="0"/>
          <w:divBdr>
            <w:top w:val="none" w:sz="0" w:space="0" w:color="auto"/>
            <w:left w:val="none" w:sz="0" w:space="0" w:color="auto"/>
            <w:bottom w:val="none" w:sz="0" w:space="0" w:color="auto"/>
            <w:right w:val="none" w:sz="0" w:space="0" w:color="auto"/>
          </w:divBdr>
        </w:div>
        <w:div w:id="1485588847">
          <w:marLeft w:val="640"/>
          <w:marRight w:val="0"/>
          <w:marTop w:val="0"/>
          <w:marBottom w:val="0"/>
          <w:divBdr>
            <w:top w:val="none" w:sz="0" w:space="0" w:color="auto"/>
            <w:left w:val="none" w:sz="0" w:space="0" w:color="auto"/>
            <w:bottom w:val="none" w:sz="0" w:space="0" w:color="auto"/>
            <w:right w:val="none" w:sz="0" w:space="0" w:color="auto"/>
          </w:divBdr>
        </w:div>
        <w:div w:id="1527139332">
          <w:marLeft w:val="640"/>
          <w:marRight w:val="0"/>
          <w:marTop w:val="0"/>
          <w:marBottom w:val="0"/>
          <w:divBdr>
            <w:top w:val="none" w:sz="0" w:space="0" w:color="auto"/>
            <w:left w:val="none" w:sz="0" w:space="0" w:color="auto"/>
            <w:bottom w:val="none" w:sz="0" w:space="0" w:color="auto"/>
            <w:right w:val="none" w:sz="0" w:space="0" w:color="auto"/>
          </w:divBdr>
        </w:div>
        <w:div w:id="1555971475">
          <w:marLeft w:val="640"/>
          <w:marRight w:val="0"/>
          <w:marTop w:val="0"/>
          <w:marBottom w:val="0"/>
          <w:divBdr>
            <w:top w:val="none" w:sz="0" w:space="0" w:color="auto"/>
            <w:left w:val="none" w:sz="0" w:space="0" w:color="auto"/>
            <w:bottom w:val="none" w:sz="0" w:space="0" w:color="auto"/>
            <w:right w:val="none" w:sz="0" w:space="0" w:color="auto"/>
          </w:divBdr>
        </w:div>
        <w:div w:id="1608535347">
          <w:marLeft w:val="640"/>
          <w:marRight w:val="0"/>
          <w:marTop w:val="0"/>
          <w:marBottom w:val="0"/>
          <w:divBdr>
            <w:top w:val="none" w:sz="0" w:space="0" w:color="auto"/>
            <w:left w:val="none" w:sz="0" w:space="0" w:color="auto"/>
            <w:bottom w:val="none" w:sz="0" w:space="0" w:color="auto"/>
            <w:right w:val="none" w:sz="0" w:space="0" w:color="auto"/>
          </w:divBdr>
        </w:div>
        <w:div w:id="1625379546">
          <w:marLeft w:val="640"/>
          <w:marRight w:val="0"/>
          <w:marTop w:val="0"/>
          <w:marBottom w:val="0"/>
          <w:divBdr>
            <w:top w:val="none" w:sz="0" w:space="0" w:color="auto"/>
            <w:left w:val="none" w:sz="0" w:space="0" w:color="auto"/>
            <w:bottom w:val="none" w:sz="0" w:space="0" w:color="auto"/>
            <w:right w:val="none" w:sz="0" w:space="0" w:color="auto"/>
          </w:divBdr>
        </w:div>
        <w:div w:id="1654095017">
          <w:marLeft w:val="640"/>
          <w:marRight w:val="0"/>
          <w:marTop w:val="0"/>
          <w:marBottom w:val="0"/>
          <w:divBdr>
            <w:top w:val="none" w:sz="0" w:space="0" w:color="auto"/>
            <w:left w:val="none" w:sz="0" w:space="0" w:color="auto"/>
            <w:bottom w:val="none" w:sz="0" w:space="0" w:color="auto"/>
            <w:right w:val="none" w:sz="0" w:space="0" w:color="auto"/>
          </w:divBdr>
        </w:div>
        <w:div w:id="1655143069">
          <w:marLeft w:val="640"/>
          <w:marRight w:val="0"/>
          <w:marTop w:val="0"/>
          <w:marBottom w:val="0"/>
          <w:divBdr>
            <w:top w:val="none" w:sz="0" w:space="0" w:color="auto"/>
            <w:left w:val="none" w:sz="0" w:space="0" w:color="auto"/>
            <w:bottom w:val="none" w:sz="0" w:space="0" w:color="auto"/>
            <w:right w:val="none" w:sz="0" w:space="0" w:color="auto"/>
          </w:divBdr>
        </w:div>
        <w:div w:id="1693796983">
          <w:marLeft w:val="640"/>
          <w:marRight w:val="0"/>
          <w:marTop w:val="0"/>
          <w:marBottom w:val="0"/>
          <w:divBdr>
            <w:top w:val="none" w:sz="0" w:space="0" w:color="auto"/>
            <w:left w:val="none" w:sz="0" w:space="0" w:color="auto"/>
            <w:bottom w:val="none" w:sz="0" w:space="0" w:color="auto"/>
            <w:right w:val="none" w:sz="0" w:space="0" w:color="auto"/>
          </w:divBdr>
        </w:div>
        <w:div w:id="1736002978">
          <w:marLeft w:val="640"/>
          <w:marRight w:val="0"/>
          <w:marTop w:val="0"/>
          <w:marBottom w:val="0"/>
          <w:divBdr>
            <w:top w:val="none" w:sz="0" w:space="0" w:color="auto"/>
            <w:left w:val="none" w:sz="0" w:space="0" w:color="auto"/>
            <w:bottom w:val="none" w:sz="0" w:space="0" w:color="auto"/>
            <w:right w:val="none" w:sz="0" w:space="0" w:color="auto"/>
          </w:divBdr>
        </w:div>
        <w:div w:id="1761753871">
          <w:marLeft w:val="640"/>
          <w:marRight w:val="0"/>
          <w:marTop w:val="0"/>
          <w:marBottom w:val="0"/>
          <w:divBdr>
            <w:top w:val="none" w:sz="0" w:space="0" w:color="auto"/>
            <w:left w:val="none" w:sz="0" w:space="0" w:color="auto"/>
            <w:bottom w:val="none" w:sz="0" w:space="0" w:color="auto"/>
            <w:right w:val="none" w:sz="0" w:space="0" w:color="auto"/>
          </w:divBdr>
        </w:div>
        <w:div w:id="1777479121">
          <w:marLeft w:val="640"/>
          <w:marRight w:val="0"/>
          <w:marTop w:val="0"/>
          <w:marBottom w:val="0"/>
          <w:divBdr>
            <w:top w:val="none" w:sz="0" w:space="0" w:color="auto"/>
            <w:left w:val="none" w:sz="0" w:space="0" w:color="auto"/>
            <w:bottom w:val="none" w:sz="0" w:space="0" w:color="auto"/>
            <w:right w:val="none" w:sz="0" w:space="0" w:color="auto"/>
          </w:divBdr>
        </w:div>
        <w:div w:id="1833449078">
          <w:marLeft w:val="640"/>
          <w:marRight w:val="0"/>
          <w:marTop w:val="0"/>
          <w:marBottom w:val="0"/>
          <w:divBdr>
            <w:top w:val="none" w:sz="0" w:space="0" w:color="auto"/>
            <w:left w:val="none" w:sz="0" w:space="0" w:color="auto"/>
            <w:bottom w:val="none" w:sz="0" w:space="0" w:color="auto"/>
            <w:right w:val="none" w:sz="0" w:space="0" w:color="auto"/>
          </w:divBdr>
        </w:div>
        <w:div w:id="1908605953">
          <w:marLeft w:val="640"/>
          <w:marRight w:val="0"/>
          <w:marTop w:val="0"/>
          <w:marBottom w:val="0"/>
          <w:divBdr>
            <w:top w:val="none" w:sz="0" w:space="0" w:color="auto"/>
            <w:left w:val="none" w:sz="0" w:space="0" w:color="auto"/>
            <w:bottom w:val="none" w:sz="0" w:space="0" w:color="auto"/>
            <w:right w:val="none" w:sz="0" w:space="0" w:color="auto"/>
          </w:divBdr>
        </w:div>
        <w:div w:id="1914047864">
          <w:marLeft w:val="640"/>
          <w:marRight w:val="0"/>
          <w:marTop w:val="0"/>
          <w:marBottom w:val="0"/>
          <w:divBdr>
            <w:top w:val="none" w:sz="0" w:space="0" w:color="auto"/>
            <w:left w:val="none" w:sz="0" w:space="0" w:color="auto"/>
            <w:bottom w:val="none" w:sz="0" w:space="0" w:color="auto"/>
            <w:right w:val="none" w:sz="0" w:space="0" w:color="auto"/>
          </w:divBdr>
        </w:div>
        <w:div w:id="1988783500">
          <w:marLeft w:val="640"/>
          <w:marRight w:val="0"/>
          <w:marTop w:val="0"/>
          <w:marBottom w:val="0"/>
          <w:divBdr>
            <w:top w:val="none" w:sz="0" w:space="0" w:color="auto"/>
            <w:left w:val="none" w:sz="0" w:space="0" w:color="auto"/>
            <w:bottom w:val="none" w:sz="0" w:space="0" w:color="auto"/>
            <w:right w:val="none" w:sz="0" w:space="0" w:color="auto"/>
          </w:divBdr>
        </w:div>
        <w:div w:id="2040004924">
          <w:marLeft w:val="640"/>
          <w:marRight w:val="0"/>
          <w:marTop w:val="0"/>
          <w:marBottom w:val="0"/>
          <w:divBdr>
            <w:top w:val="none" w:sz="0" w:space="0" w:color="auto"/>
            <w:left w:val="none" w:sz="0" w:space="0" w:color="auto"/>
            <w:bottom w:val="none" w:sz="0" w:space="0" w:color="auto"/>
            <w:right w:val="none" w:sz="0" w:space="0" w:color="auto"/>
          </w:divBdr>
        </w:div>
        <w:div w:id="2046438376">
          <w:marLeft w:val="640"/>
          <w:marRight w:val="0"/>
          <w:marTop w:val="0"/>
          <w:marBottom w:val="0"/>
          <w:divBdr>
            <w:top w:val="none" w:sz="0" w:space="0" w:color="auto"/>
            <w:left w:val="none" w:sz="0" w:space="0" w:color="auto"/>
            <w:bottom w:val="none" w:sz="0" w:space="0" w:color="auto"/>
            <w:right w:val="none" w:sz="0" w:space="0" w:color="auto"/>
          </w:divBdr>
        </w:div>
        <w:div w:id="2107925309">
          <w:marLeft w:val="640"/>
          <w:marRight w:val="0"/>
          <w:marTop w:val="0"/>
          <w:marBottom w:val="0"/>
          <w:divBdr>
            <w:top w:val="none" w:sz="0" w:space="0" w:color="auto"/>
            <w:left w:val="none" w:sz="0" w:space="0" w:color="auto"/>
            <w:bottom w:val="none" w:sz="0" w:space="0" w:color="auto"/>
            <w:right w:val="none" w:sz="0" w:space="0" w:color="auto"/>
          </w:divBdr>
        </w:div>
        <w:div w:id="2110158233">
          <w:marLeft w:val="640"/>
          <w:marRight w:val="0"/>
          <w:marTop w:val="0"/>
          <w:marBottom w:val="0"/>
          <w:divBdr>
            <w:top w:val="none" w:sz="0" w:space="0" w:color="auto"/>
            <w:left w:val="none" w:sz="0" w:space="0" w:color="auto"/>
            <w:bottom w:val="none" w:sz="0" w:space="0" w:color="auto"/>
            <w:right w:val="none" w:sz="0" w:space="0" w:color="auto"/>
          </w:divBdr>
        </w:div>
        <w:div w:id="2129619735">
          <w:marLeft w:val="640"/>
          <w:marRight w:val="0"/>
          <w:marTop w:val="0"/>
          <w:marBottom w:val="0"/>
          <w:divBdr>
            <w:top w:val="none" w:sz="0" w:space="0" w:color="auto"/>
            <w:left w:val="none" w:sz="0" w:space="0" w:color="auto"/>
            <w:bottom w:val="none" w:sz="0" w:space="0" w:color="auto"/>
            <w:right w:val="none" w:sz="0" w:space="0" w:color="auto"/>
          </w:divBdr>
        </w:div>
      </w:divsChild>
    </w:div>
    <w:div w:id="1093941087">
      <w:bodyDiv w:val="1"/>
      <w:marLeft w:val="0"/>
      <w:marRight w:val="0"/>
      <w:marTop w:val="0"/>
      <w:marBottom w:val="0"/>
      <w:divBdr>
        <w:top w:val="none" w:sz="0" w:space="0" w:color="auto"/>
        <w:left w:val="none" w:sz="0" w:space="0" w:color="auto"/>
        <w:bottom w:val="none" w:sz="0" w:space="0" w:color="auto"/>
        <w:right w:val="none" w:sz="0" w:space="0" w:color="auto"/>
      </w:divBdr>
      <w:divsChild>
        <w:div w:id="34820199">
          <w:marLeft w:val="640"/>
          <w:marRight w:val="0"/>
          <w:marTop w:val="0"/>
          <w:marBottom w:val="0"/>
          <w:divBdr>
            <w:top w:val="none" w:sz="0" w:space="0" w:color="auto"/>
            <w:left w:val="none" w:sz="0" w:space="0" w:color="auto"/>
            <w:bottom w:val="none" w:sz="0" w:space="0" w:color="auto"/>
            <w:right w:val="none" w:sz="0" w:space="0" w:color="auto"/>
          </w:divBdr>
        </w:div>
        <w:div w:id="41179515">
          <w:marLeft w:val="640"/>
          <w:marRight w:val="0"/>
          <w:marTop w:val="0"/>
          <w:marBottom w:val="0"/>
          <w:divBdr>
            <w:top w:val="none" w:sz="0" w:space="0" w:color="auto"/>
            <w:left w:val="none" w:sz="0" w:space="0" w:color="auto"/>
            <w:bottom w:val="none" w:sz="0" w:space="0" w:color="auto"/>
            <w:right w:val="none" w:sz="0" w:space="0" w:color="auto"/>
          </w:divBdr>
        </w:div>
        <w:div w:id="79184574">
          <w:marLeft w:val="640"/>
          <w:marRight w:val="0"/>
          <w:marTop w:val="0"/>
          <w:marBottom w:val="0"/>
          <w:divBdr>
            <w:top w:val="none" w:sz="0" w:space="0" w:color="auto"/>
            <w:left w:val="none" w:sz="0" w:space="0" w:color="auto"/>
            <w:bottom w:val="none" w:sz="0" w:space="0" w:color="auto"/>
            <w:right w:val="none" w:sz="0" w:space="0" w:color="auto"/>
          </w:divBdr>
        </w:div>
        <w:div w:id="190001435">
          <w:marLeft w:val="640"/>
          <w:marRight w:val="0"/>
          <w:marTop w:val="0"/>
          <w:marBottom w:val="0"/>
          <w:divBdr>
            <w:top w:val="none" w:sz="0" w:space="0" w:color="auto"/>
            <w:left w:val="none" w:sz="0" w:space="0" w:color="auto"/>
            <w:bottom w:val="none" w:sz="0" w:space="0" w:color="auto"/>
            <w:right w:val="none" w:sz="0" w:space="0" w:color="auto"/>
          </w:divBdr>
        </w:div>
        <w:div w:id="238365290">
          <w:marLeft w:val="640"/>
          <w:marRight w:val="0"/>
          <w:marTop w:val="0"/>
          <w:marBottom w:val="0"/>
          <w:divBdr>
            <w:top w:val="none" w:sz="0" w:space="0" w:color="auto"/>
            <w:left w:val="none" w:sz="0" w:space="0" w:color="auto"/>
            <w:bottom w:val="none" w:sz="0" w:space="0" w:color="auto"/>
            <w:right w:val="none" w:sz="0" w:space="0" w:color="auto"/>
          </w:divBdr>
        </w:div>
        <w:div w:id="259149362">
          <w:marLeft w:val="640"/>
          <w:marRight w:val="0"/>
          <w:marTop w:val="0"/>
          <w:marBottom w:val="0"/>
          <w:divBdr>
            <w:top w:val="none" w:sz="0" w:space="0" w:color="auto"/>
            <w:left w:val="none" w:sz="0" w:space="0" w:color="auto"/>
            <w:bottom w:val="none" w:sz="0" w:space="0" w:color="auto"/>
            <w:right w:val="none" w:sz="0" w:space="0" w:color="auto"/>
          </w:divBdr>
        </w:div>
        <w:div w:id="259876230">
          <w:marLeft w:val="640"/>
          <w:marRight w:val="0"/>
          <w:marTop w:val="0"/>
          <w:marBottom w:val="0"/>
          <w:divBdr>
            <w:top w:val="none" w:sz="0" w:space="0" w:color="auto"/>
            <w:left w:val="none" w:sz="0" w:space="0" w:color="auto"/>
            <w:bottom w:val="none" w:sz="0" w:space="0" w:color="auto"/>
            <w:right w:val="none" w:sz="0" w:space="0" w:color="auto"/>
          </w:divBdr>
        </w:div>
        <w:div w:id="315305921">
          <w:marLeft w:val="640"/>
          <w:marRight w:val="0"/>
          <w:marTop w:val="0"/>
          <w:marBottom w:val="0"/>
          <w:divBdr>
            <w:top w:val="none" w:sz="0" w:space="0" w:color="auto"/>
            <w:left w:val="none" w:sz="0" w:space="0" w:color="auto"/>
            <w:bottom w:val="none" w:sz="0" w:space="0" w:color="auto"/>
            <w:right w:val="none" w:sz="0" w:space="0" w:color="auto"/>
          </w:divBdr>
        </w:div>
        <w:div w:id="333916306">
          <w:marLeft w:val="640"/>
          <w:marRight w:val="0"/>
          <w:marTop w:val="0"/>
          <w:marBottom w:val="0"/>
          <w:divBdr>
            <w:top w:val="none" w:sz="0" w:space="0" w:color="auto"/>
            <w:left w:val="none" w:sz="0" w:space="0" w:color="auto"/>
            <w:bottom w:val="none" w:sz="0" w:space="0" w:color="auto"/>
            <w:right w:val="none" w:sz="0" w:space="0" w:color="auto"/>
          </w:divBdr>
        </w:div>
        <w:div w:id="351953747">
          <w:marLeft w:val="640"/>
          <w:marRight w:val="0"/>
          <w:marTop w:val="0"/>
          <w:marBottom w:val="0"/>
          <w:divBdr>
            <w:top w:val="none" w:sz="0" w:space="0" w:color="auto"/>
            <w:left w:val="none" w:sz="0" w:space="0" w:color="auto"/>
            <w:bottom w:val="none" w:sz="0" w:space="0" w:color="auto"/>
            <w:right w:val="none" w:sz="0" w:space="0" w:color="auto"/>
          </w:divBdr>
        </w:div>
        <w:div w:id="382797678">
          <w:marLeft w:val="640"/>
          <w:marRight w:val="0"/>
          <w:marTop w:val="0"/>
          <w:marBottom w:val="0"/>
          <w:divBdr>
            <w:top w:val="none" w:sz="0" w:space="0" w:color="auto"/>
            <w:left w:val="none" w:sz="0" w:space="0" w:color="auto"/>
            <w:bottom w:val="none" w:sz="0" w:space="0" w:color="auto"/>
            <w:right w:val="none" w:sz="0" w:space="0" w:color="auto"/>
          </w:divBdr>
        </w:div>
        <w:div w:id="399521849">
          <w:marLeft w:val="640"/>
          <w:marRight w:val="0"/>
          <w:marTop w:val="0"/>
          <w:marBottom w:val="0"/>
          <w:divBdr>
            <w:top w:val="none" w:sz="0" w:space="0" w:color="auto"/>
            <w:left w:val="none" w:sz="0" w:space="0" w:color="auto"/>
            <w:bottom w:val="none" w:sz="0" w:space="0" w:color="auto"/>
            <w:right w:val="none" w:sz="0" w:space="0" w:color="auto"/>
          </w:divBdr>
        </w:div>
        <w:div w:id="404766070">
          <w:marLeft w:val="640"/>
          <w:marRight w:val="0"/>
          <w:marTop w:val="0"/>
          <w:marBottom w:val="0"/>
          <w:divBdr>
            <w:top w:val="none" w:sz="0" w:space="0" w:color="auto"/>
            <w:left w:val="none" w:sz="0" w:space="0" w:color="auto"/>
            <w:bottom w:val="none" w:sz="0" w:space="0" w:color="auto"/>
            <w:right w:val="none" w:sz="0" w:space="0" w:color="auto"/>
          </w:divBdr>
        </w:div>
        <w:div w:id="418213750">
          <w:marLeft w:val="640"/>
          <w:marRight w:val="0"/>
          <w:marTop w:val="0"/>
          <w:marBottom w:val="0"/>
          <w:divBdr>
            <w:top w:val="none" w:sz="0" w:space="0" w:color="auto"/>
            <w:left w:val="none" w:sz="0" w:space="0" w:color="auto"/>
            <w:bottom w:val="none" w:sz="0" w:space="0" w:color="auto"/>
            <w:right w:val="none" w:sz="0" w:space="0" w:color="auto"/>
          </w:divBdr>
        </w:div>
        <w:div w:id="445276921">
          <w:marLeft w:val="640"/>
          <w:marRight w:val="0"/>
          <w:marTop w:val="0"/>
          <w:marBottom w:val="0"/>
          <w:divBdr>
            <w:top w:val="none" w:sz="0" w:space="0" w:color="auto"/>
            <w:left w:val="none" w:sz="0" w:space="0" w:color="auto"/>
            <w:bottom w:val="none" w:sz="0" w:space="0" w:color="auto"/>
            <w:right w:val="none" w:sz="0" w:space="0" w:color="auto"/>
          </w:divBdr>
        </w:div>
        <w:div w:id="458301361">
          <w:marLeft w:val="640"/>
          <w:marRight w:val="0"/>
          <w:marTop w:val="0"/>
          <w:marBottom w:val="0"/>
          <w:divBdr>
            <w:top w:val="none" w:sz="0" w:space="0" w:color="auto"/>
            <w:left w:val="none" w:sz="0" w:space="0" w:color="auto"/>
            <w:bottom w:val="none" w:sz="0" w:space="0" w:color="auto"/>
            <w:right w:val="none" w:sz="0" w:space="0" w:color="auto"/>
          </w:divBdr>
        </w:div>
        <w:div w:id="554391411">
          <w:marLeft w:val="640"/>
          <w:marRight w:val="0"/>
          <w:marTop w:val="0"/>
          <w:marBottom w:val="0"/>
          <w:divBdr>
            <w:top w:val="none" w:sz="0" w:space="0" w:color="auto"/>
            <w:left w:val="none" w:sz="0" w:space="0" w:color="auto"/>
            <w:bottom w:val="none" w:sz="0" w:space="0" w:color="auto"/>
            <w:right w:val="none" w:sz="0" w:space="0" w:color="auto"/>
          </w:divBdr>
        </w:div>
        <w:div w:id="613289270">
          <w:marLeft w:val="640"/>
          <w:marRight w:val="0"/>
          <w:marTop w:val="0"/>
          <w:marBottom w:val="0"/>
          <w:divBdr>
            <w:top w:val="none" w:sz="0" w:space="0" w:color="auto"/>
            <w:left w:val="none" w:sz="0" w:space="0" w:color="auto"/>
            <w:bottom w:val="none" w:sz="0" w:space="0" w:color="auto"/>
            <w:right w:val="none" w:sz="0" w:space="0" w:color="auto"/>
          </w:divBdr>
        </w:div>
        <w:div w:id="706494735">
          <w:marLeft w:val="640"/>
          <w:marRight w:val="0"/>
          <w:marTop w:val="0"/>
          <w:marBottom w:val="0"/>
          <w:divBdr>
            <w:top w:val="none" w:sz="0" w:space="0" w:color="auto"/>
            <w:left w:val="none" w:sz="0" w:space="0" w:color="auto"/>
            <w:bottom w:val="none" w:sz="0" w:space="0" w:color="auto"/>
            <w:right w:val="none" w:sz="0" w:space="0" w:color="auto"/>
          </w:divBdr>
        </w:div>
        <w:div w:id="745879901">
          <w:marLeft w:val="640"/>
          <w:marRight w:val="0"/>
          <w:marTop w:val="0"/>
          <w:marBottom w:val="0"/>
          <w:divBdr>
            <w:top w:val="none" w:sz="0" w:space="0" w:color="auto"/>
            <w:left w:val="none" w:sz="0" w:space="0" w:color="auto"/>
            <w:bottom w:val="none" w:sz="0" w:space="0" w:color="auto"/>
            <w:right w:val="none" w:sz="0" w:space="0" w:color="auto"/>
          </w:divBdr>
        </w:div>
        <w:div w:id="776801916">
          <w:marLeft w:val="640"/>
          <w:marRight w:val="0"/>
          <w:marTop w:val="0"/>
          <w:marBottom w:val="0"/>
          <w:divBdr>
            <w:top w:val="none" w:sz="0" w:space="0" w:color="auto"/>
            <w:left w:val="none" w:sz="0" w:space="0" w:color="auto"/>
            <w:bottom w:val="none" w:sz="0" w:space="0" w:color="auto"/>
            <w:right w:val="none" w:sz="0" w:space="0" w:color="auto"/>
          </w:divBdr>
        </w:div>
        <w:div w:id="784080016">
          <w:marLeft w:val="640"/>
          <w:marRight w:val="0"/>
          <w:marTop w:val="0"/>
          <w:marBottom w:val="0"/>
          <w:divBdr>
            <w:top w:val="none" w:sz="0" w:space="0" w:color="auto"/>
            <w:left w:val="none" w:sz="0" w:space="0" w:color="auto"/>
            <w:bottom w:val="none" w:sz="0" w:space="0" w:color="auto"/>
            <w:right w:val="none" w:sz="0" w:space="0" w:color="auto"/>
          </w:divBdr>
        </w:div>
        <w:div w:id="784422693">
          <w:marLeft w:val="640"/>
          <w:marRight w:val="0"/>
          <w:marTop w:val="0"/>
          <w:marBottom w:val="0"/>
          <w:divBdr>
            <w:top w:val="none" w:sz="0" w:space="0" w:color="auto"/>
            <w:left w:val="none" w:sz="0" w:space="0" w:color="auto"/>
            <w:bottom w:val="none" w:sz="0" w:space="0" w:color="auto"/>
            <w:right w:val="none" w:sz="0" w:space="0" w:color="auto"/>
          </w:divBdr>
        </w:div>
        <w:div w:id="835732184">
          <w:marLeft w:val="640"/>
          <w:marRight w:val="0"/>
          <w:marTop w:val="0"/>
          <w:marBottom w:val="0"/>
          <w:divBdr>
            <w:top w:val="none" w:sz="0" w:space="0" w:color="auto"/>
            <w:left w:val="none" w:sz="0" w:space="0" w:color="auto"/>
            <w:bottom w:val="none" w:sz="0" w:space="0" w:color="auto"/>
            <w:right w:val="none" w:sz="0" w:space="0" w:color="auto"/>
          </w:divBdr>
        </w:div>
        <w:div w:id="856385135">
          <w:marLeft w:val="640"/>
          <w:marRight w:val="0"/>
          <w:marTop w:val="0"/>
          <w:marBottom w:val="0"/>
          <w:divBdr>
            <w:top w:val="none" w:sz="0" w:space="0" w:color="auto"/>
            <w:left w:val="none" w:sz="0" w:space="0" w:color="auto"/>
            <w:bottom w:val="none" w:sz="0" w:space="0" w:color="auto"/>
            <w:right w:val="none" w:sz="0" w:space="0" w:color="auto"/>
          </w:divBdr>
        </w:div>
        <w:div w:id="874316062">
          <w:marLeft w:val="640"/>
          <w:marRight w:val="0"/>
          <w:marTop w:val="0"/>
          <w:marBottom w:val="0"/>
          <w:divBdr>
            <w:top w:val="none" w:sz="0" w:space="0" w:color="auto"/>
            <w:left w:val="none" w:sz="0" w:space="0" w:color="auto"/>
            <w:bottom w:val="none" w:sz="0" w:space="0" w:color="auto"/>
            <w:right w:val="none" w:sz="0" w:space="0" w:color="auto"/>
          </w:divBdr>
        </w:div>
        <w:div w:id="958952884">
          <w:marLeft w:val="640"/>
          <w:marRight w:val="0"/>
          <w:marTop w:val="0"/>
          <w:marBottom w:val="0"/>
          <w:divBdr>
            <w:top w:val="none" w:sz="0" w:space="0" w:color="auto"/>
            <w:left w:val="none" w:sz="0" w:space="0" w:color="auto"/>
            <w:bottom w:val="none" w:sz="0" w:space="0" w:color="auto"/>
            <w:right w:val="none" w:sz="0" w:space="0" w:color="auto"/>
          </w:divBdr>
        </w:div>
        <w:div w:id="962348113">
          <w:marLeft w:val="640"/>
          <w:marRight w:val="0"/>
          <w:marTop w:val="0"/>
          <w:marBottom w:val="0"/>
          <w:divBdr>
            <w:top w:val="none" w:sz="0" w:space="0" w:color="auto"/>
            <w:left w:val="none" w:sz="0" w:space="0" w:color="auto"/>
            <w:bottom w:val="none" w:sz="0" w:space="0" w:color="auto"/>
            <w:right w:val="none" w:sz="0" w:space="0" w:color="auto"/>
          </w:divBdr>
        </w:div>
        <w:div w:id="1038165771">
          <w:marLeft w:val="640"/>
          <w:marRight w:val="0"/>
          <w:marTop w:val="0"/>
          <w:marBottom w:val="0"/>
          <w:divBdr>
            <w:top w:val="none" w:sz="0" w:space="0" w:color="auto"/>
            <w:left w:val="none" w:sz="0" w:space="0" w:color="auto"/>
            <w:bottom w:val="none" w:sz="0" w:space="0" w:color="auto"/>
            <w:right w:val="none" w:sz="0" w:space="0" w:color="auto"/>
          </w:divBdr>
        </w:div>
        <w:div w:id="1098217707">
          <w:marLeft w:val="640"/>
          <w:marRight w:val="0"/>
          <w:marTop w:val="0"/>
          <w:marBottom w:val="0"/>
          <w:divBdr>
            <w:top w:val="none" w:sz="0" w:space="0" w:color="auto"/>
            <w:left w:val="none" w:sz="0" w:space="0" w:color="auto"/>
            <w:bottom w:val="none" w:sz="0" w:space="0" w:color="auto"/>
            <w:right w:val="none" w:sz="0" w:space="0" w:color="auto"/>
          </w:divBdr>
        </w:div>
        <w:div w:id="1165703268">
          <w:marLeft w:val="640"/>
          <w:marRight w:val="0"/>
          <w:marTop w:val="0"/>
          <w:marBottom w:val="0"/>
          <w:divBdr>
            <w:top w:val="none" w:sz="0" w:space="0" w:color="auto"/>
            <w:left w:val="none" w:sz="0" w:space="0" w:color="auto"/>
            <w:bottom w:val="none" w:sz="0" w:space="0" w:color="auto"/>
            <w:right w:val="none" w:sz="0" w:space="0" w:color="auto"/>
          </w:divBdr>
        </w:div>
        <w:div w:id="1192065258">
          <w:marLeft w:val="640"/>
          <w:marRight w:val="0"/>
          <w:marTop w:val="0"/>
          <w:marBottom w:val="0"/>
          <w:divBdr>
            <w:top w:val="none" w:sz="0" w:space="0" w:color="auto"/>
            <w:left w:val="none" w:sz="0" w:space="0" w:color="auto"/>
            <w:bottom w:val="none" w:sz="0" w:space="0" w:color="auto"/>
            <w:right w:val="none" w:sz="0" w:space="0" w:color="auto"/>
          </w:divBdr>
        </w:div>
        <w:div w:id="1196575269">
          <w:marLeft w:val="640"/>
          <w:marRight w:val="0"/>
          <w:marTop w:val="0"/>
          <w:marBottom w:val="0"/>
          <w:divBdr>
            <w:top w:val="none" w:sz="0" w:space="0" w:color="auto"/>
            <w:left w:val="none" w:sz="0" w:space="0" w:color="auto"/>
            <w:bottom w:val="none" w:sz="0" w:space="0" w:color="auto"/>
            <w:right w:val="none" w:sz="0" w:space="0" w:color="auto"/>
          </w:divBdr>
        </w:div>
        <w:div w:id="1204707778">
          <w:marLeft w:val="640"/>
          <w:marRight w:val="0"/>
          <w:marTop w:val="0"/>
          <w:marBottom w:val="0"/>
          <w:divBdr>
            <w:top w:val="none" w:sz="0" w:space="0" w:color="auto"/>
            <w:left w:val="none" w:sz="0" w:space="0" w:color="auto"/>
            <w:bottom w:val="none" w:sz="0" w:space="0" w:color="auto"/>
            <w:right w:val="none" w:sz="0" w:space="0" w:color="auto"/>
          </w:divBdr>
        </w:div>
        <w:div w:id="1229225481">
          <w:marLeft w:val="640"/>
          <w:marRight w:val="0"/>
          <w:marTop w:val="0"/>
          <w:marBottom w:val="0"/>
          <w:divBdr>
            <w:top w:val="none" w:sz="0" w:space="0" w:color="auto"/>
            <w:left w:val="none" w:sz="0" w:space="0" w:color="auto"/>
            <w:bottom w:val="none" w:sz="0" w:space="0" w:color="auto"/>
            <w:right w:val="none" w:sz="0" w:space="0" w:color="auto"/>
          </w:divBdr>
        </w:div>
        <w:div w:id="1252156268">
          <w:marLeft w:val="640"/>
          <w:marRight w:val="0"/>
          <w:marTop w:val="0"/>
          <w:marBottom w:val="0"/>
          <w:divBdr>
            <w:top w:val="none" w:sz="0" w:space="0" w:color="auto"/>
            <w:left w:val="none" w:sz="0" w:space="0" w:color="auto"/>
            <w:bottom w:val="none" w:sz="0" w:space="0" w:color="auto"/>
            <w:right w:val="none" w:sz="0" w:space="0" w:color="auto"/>
          </w:divBdr>
        </w:div>
        <w:div w:id="1268850458">
          <w:marLeft w:val="640"/>
          <w:marRight w:val="0"/>
          <w:marTop w:val="0"/>
          <w:marBottom w:val="0"/>
          <w:divBdr>
            <w:top w:val="none" w:sz="0" w:space="0" w:color="auto"/>
            <w:left w:val="none" w:sz="0" w:space="0" w:color="auto"/>
            <w:bottom w:val="none" w:sz="0" w:space="0" w:color="auto"/>
            <w:right w:val="none" w:sz="0" w:space="0" w:color="auto"/>
          </w:divBdr>
        </w:div>
        <w:div w:id="1277954031">
          <w:marLeft w:val="640"/>
          <w:marRight w:val="0"/>
          <w:marTop w:val="0"/>
          <w:marBottom w:val="0"/>
          <w:divBdr>
            <w:top w:val="none" w:sz="0" w:space="0" w:color="auto"/>
            <w:left w:val="none" w:sz="0" w:space="0" w:color="auto"/>
            <w:bottom w:val="none" w:sz="0" w:space="0" w:color="auto"/>
            <w:right w:val="none" w:sz="0" w:space="0" w:color="auto"/>
          </w:divBdr>
        </w:div>
        <w:div w:id="1354262330">
          <w:marLeft w:val="640"/>
          <w:marRight w:val="0"/>
          <w:marTop w:val="0"/>
          <w:marBottom w:val="0"/>
          <w:divBdr>
            <w:top w:val="none" w:sz="0" w:space="0" w:color="auto"/>
            <w:left w:val="none" w:sz="0" w:space="0" w:color="auto"/>
            <w:bottom w:val="none" w:sz="0" w:space="0" w:color="auto"/>
            <w:right w:val="none" w:sz="0" w:space="0" w:color="auto"/>
          </w:divBdr>
        </w:div>
        <w:div w:id="1372921370">
          <w:marLeft w:val="640"/>
          <w:marRight w:val="0"/>
          <w:marTop w:val="0"/>
          <w:marBottom w:val="0"/>
          <w:divBdr>
            <w:top w:val="none" w:sz="0" w:space="0" w:color="auto"/>
            <w:left w:val="none" w:sz="0" w:space="0" w:color="auto"/>
            <w:bottom w:val="none" w:sz="0" w:space="0" w:color="auto"/>
            <w:right w:val="none" w:sz="0" w:space="0" w:color="auto"/>
          </w:divBdr>
        </w:div>
        <w:div w:id="1374962607">
          <w:marLeft w:val="640"/>
          <w:marRight w:val="0"/>
          <w:marTop w:val="0"/>
          <w:marBottom w:val="0"/>
          <w:divBdr>
            <w:top w:val="none" w:sz="0" w:space="0" w:color="auto"/>
            <w:left w:val="none" w:sz="0" w:space="0" w:color="auto"/>
            <w:bottom w:val="none" w:sz="0" w:space="0" w:color="auto"/>
            <w:right w:val="none" w:sz="0" w:space="0" w:color="auto"/>
          </w:divBdr>
        </w:div>
        <w:div w:id="1380008488">
          <w:marLeft w:val="640"/>
          <w:marRight w:val="0"/>
          <w:marTop w:val="0"/>
          <w:marBottom w:val="0"/>
          <w:divBdr>
            <w:top w:val="none" w:sz="0" w:space="0" w:color="auto"/>
            <w:left w:val="none" w:sz="0" w:space="0" w:color="auto"/>
            <w:bottom w:val="none" w:sz="0" w:space="0" w:color="auto"/>
            <w:right w:val="none" w:sz="0" w:space="0" w:color="auto"/>
          </w:divBdr>
        </w:div>
        <w:div w:id="1459563789">
          <w:marLeft w:val="640"/>
          <w:marRight w:val="0"/>
          <w:marTop w:val="0"/>
          <w:marBottom w:val="0"/>
          <w:divBdr>
            <w:top w:val="none" w:sz="0" w:space="0" w:color="auto"/>
            <w:left w:val="none" w:sz="0" w:space="0" w:color="auto"/>
            <w:bottom w:val="none" w:sz="0" w:space="0" w:color="auto"/>
            <w:right w:val="none" w:sz="0" w:space="0" w:color="auto"/>
          </w:divBdr>
        </w:div>
        <w:div w:id="1470904729">
          <w:marLeft w:val="640"/>
          <w:marRight w:val="0"/>
          <w:marTop w:val="0"/>
          <w:marBottom w:val="0"/>
          <w:divBdr>
            <w:top w:val="none" w:sz="0" w:space="0" w:color="auto"/>
            <w:left w:val="none" w:sz="0" w:space="0" w:color="auto"/>
            <w:bottom w:val="none" w:sz="0" w:space="0" w:color="auto"/>
            <w:right w:val="none" w:sz="0" w:space="0" w:color="auto"/>
          </w:divBdr>
        </w:div>
        <w:div w:id="1471677319">
          <w:marLeft w:val="640"/>
          <w:marRight w:val="0"/>
          <w:marTop w:val="0"/>
          <w:marBottom w:val="0"/>
          <w:divBdr>
            <w:top w:val="none" w:sz="0" w:space="0" w:color="auto"/>
            <w:left w:val="none" w:sz="0" w:space="0" w:color="auto"/>
            <w:bottom w:val="none" w:sz="0" w:space="0" w:color="auto"/>
            <w:right w:val="none" w:sz="0" w:space="0" w:color="auto"/>
          </w:divBdr>
        </w:div>
        <w:div w:id="1515847997">
          <w:marLeft w:val="640"/>
          <w:marRight w:val="0"/>
          <w:marTop w:val="0"/>
          <w:marBottom w:val="0"/>
          <w:divBdr>
            <w:top w:val="none" w:sz="0" w:space="0" w:color="auto"/>
            <w:left w:val="none" w:sz="0" w:space="0" w:color="auto"/>
            <w:bottom w:val="none" w:sz="0" w:space="0" w:color="auto"/>
            <w:right w:val="none" w:sz="0" w:space="0" w:color="auto"/>
          </w:divBdr>
        </w:div>
        <w:div w:id="1549143838">
          <w:marLeft w:val="640"/>
          <w:marRight w:val="0"/>
          <w:marTop w:val="0"/>
          <w:marBottom w:val="0"/>
          <w:divBdr>
            <w:top w:val="none" w:sz="0" w:space="0" w:color="auto"/>
            <w:left w:val="none" w:sz="0" w:space="0" w:color="auto"/>
            <w:bottom w:val="none" w:sz="0" w:space="0" w:color="auto"/>
            <w:right w:val="none" w:sz="0" w:space="0" w:color="auto"/>
          </w:divBdr>
        </w:div>
        <w:div w:id="1621758579">
          <w:marLeft w:val="640"/>
          <w:marRight w:val="0"/>
          <w:marTop w:val="0"/>
          <w:marBottom w:val="0"/>
          <w:divBdr>
            <w:top w:val="none" w:sz="0" w:space="0" w:color="auto"/>
            <w:left w:val="none" w:sz="0" w:space="0" w:color="auto"/>
            <w:bottom w:val="none" w:sz="0" w:space="0" w:color="auto"/>
            <w:right w:val="none" w:sz="0" w:space="0" w:color="auto"/>
          </w:divBdr>
        </w:div>
        <w:div w:id="1631400961">
          <w:marLeft w:val="640"/>
          <w:marRight w:val="0"/>
          <w:marTop w:val="0"/>
          <w:marBottom w:val="0"/>
          <w:divBdr>
            <w:top w:val="none" w:sz="0" w:space="0" w:color="auto"/>
            <w:left w:val="none" w:sz="0" w:space="0" w:color="auto"/>
            <w:bottom w:val="none" w:sz="0" w:space="0" w:color="auto"/>
            <w:right w:val="none" w:sz="0" w:space="0" w:color="auto"/>
          </w:divBdr>
        </w:div>
        <w:div w:id="1636254312">
          <w:marLeft w:val="640"/>
          <w:marRight w:val="0"/>
          <w:marTop w:val="0"/>
          <w:marBottom w:val="0"/>
          <w:divBdr>
            <w:top w:val="none" w:sz="0" w:space="0" w:color="auto"/>
            <w:left w:val="none" w:sz="0" w:space="0" w:color="auto"/>
            <w:bottom w:val="none" w:sz="0" w:space="0" w:color="auto"/>
            <w:right w:val="none" w:sz="0" w:space="0" w:color="auto"/>
          </w:divBdr>
        </w:div>
        <w:div w:id="1687904552">
          <w:marLeft w:val="640"/>
          <w:marRight w:val="0"/>
          <w:marTop w:val="0"/>
          <w:marBottom w:val="0"/>
          <w:divBdr>
            <w:top w:val="none" w:sz="0" w:space="0" w:color="auto"/>
            <w:left w:val="none" w:sz="0" w:space="0" w:color="auto"/>
            <w:bottom w:val="none" w:sz="0" w:space="0" w:color="auto"/>
            <w:right w:val="none" w:sz="0" w:space="0" w:color="auto"/>
          </w:divBdr>
        </w:div>
        <w:div w:id="1716152005">
          <w:marLeft w:val="640"/>
          <w:marRight w:val="0"/>
          <w:marTop w:val="0"/>
          <w:marBottom w:val="0"/>
          <w:divBdr>
            <w:top w:val="none" w:sz="0" w:space="0" w:color="auto"/>
            <w:left w:val="none" w:sz="0" w:space="0" w:color="auto"/>
            <w:bottom w:val="none" w:sz="0" w:space="0" w:color="auto"/>
            <w:right w:val="none" w:sz="0" w:space="0" w:color="auto"/>
          </w:divBdr>
        </w:div>
        <w:div w:id="1904682803">
          <w:marLeft w:val="640"/>
          <w:marRight w:val="0"/>
          <w:marTop w:val="0"/>
          <w:marBottom w:val="0"/>
          <w:divBdr>
            <w:top w:val="none" w:sz="0" w:space="0" w:color="auto"/>
            <w:left w:val="none" w:sz="0" w:space="0" w:color="auto"/>
            <w:bottom w:val="none" w:sz="0" w:space="0" w:color="auto"/>
            <w:right w:val="none" w:sz="0" w:space="0" w:color="auto"/>
          </w:divBdr>
        </w:div>
        <w:div w:id="1917086880">
          <w:marLeft w:val="640"/>
          <w:marRight w:val="0"/>
          <w:marTop w:val="0"/>
          <w:marBottom w:val="0"/>
          <w:divBdr>
            <w:top w:val="none" w:sz="0" w:space="0" w:color="auto"/>
            <w:left w:val="none" w:sz="0" w:space="0" w:color="auto"/>
            <w:bottom w:val="none" w:sz="0" w:space="0" w:color="auto"/>
            <w:right w:val="none" w:sz="0" w:space="0" w:color="auto"/>
          </w:divBdr>
        </w:div>
        <w:div w:id="1997952923">
          <w:marLeft w:val="640"/>
          <w:marRight w:val="0"/>
          <w:marTop w:val="0"/>
          <w:marBottom w:val="0"/>
          <w:divBdr>
            <w:top w:val="none" w:sz="0" w:space="0" w:color="auto"/>
            <w:left w:val="none" w:sz="0" w:space="0" w:color="auto"/>
            <w:bottom w:val="none" w:sz="0" w:space="0" w:color="auto"/>
            <w:right w:val="none" w:sz="0" w:space="0" w:color="auto"/>
          </w:divBdr>
        </w:div>
        <w:div w:id="2063674506">
          <w:marLeft w:val="640"/>
          <w:marRight w:val="0"/>
          <w:marTop w:val="0"/>
          <w:marBottom w:val="0"/>
          <w:divBdr>
            <w:top w:val="none" w:sz="0" w:space="0" w:color="auto"/>
            <w:left w:val="none" w:sz="0" w:space="0" w:color="auto"/>
            <w:bottom w:val="none" w:sz="0" w:space="0" w:color="auto"/>
            <w:right w:val="none" w:sz="0" w:space="0" w:color="auto"/>
          </w:divBdr>
        </w:div>
        <w:div w:id="2114394156">
          <w:marLeft w:val="640"/>
          <w:marRight w:val="0"/>
          <w:marTop w:val="0"/>
          <w:marBottom w:val="0"/>
          <w:divBdr>
            <w:top w:val="none" w:sz="0" w:space="0" w:color="auto"/>
            <w:left w:val="none" w:sz="0" w:space="0" w:color="auto"/>
            <w:bottom w:val="none" w:sz="0" w:space="0" w:color="auto"/>
            <w:right w:val="none" w:sz="0" w:space="0" w:color="auto"/>
          </w:divBdr>
        </w:div>
      </w:divsChild>
    </w:div>
    <w:div w:id="1096173645">
      <w:bodyDiv w:val="1"/>
      <w:marLeft w:val="0"/>
      <w:marRight w:val="0"/>
      <w:marTop w:val="0"/>
      <w:marBottom w:val="0"/>
      <w:divBdr>
        <w:top w:val="none" w:sz="0" w:space="0" w:color="auto"/>
        <w:left w:val="none" w:sz="0" w:space="0" w:color="auto"/>
        <w:bottom w:val="none" w:sz="0" w:space="0" w:color="auto"/>
        <w:right w:val="none" w:sz="0" w:space="0" w:color="auto"/>
      </w:divBdr>
      <w:divsChild>
        <w:div w:id="12000156">
          <w:marLeft w:val="640"/>
          <w:marRight w:val="0"/>
          <w:marTop w:val="0"/>
          <w:marBottom w:val="0"/>
          <w:divBdr>
            <w:top w:val="none" w:sz="0" w:space="0" w:color="auto"/>
            <w:left w:val="none" w:sz="0" w:space="0" w:color="auto"/>
            <w:bottom w:val="none" w:sz="0" w:space="0" w:color="auto"/>
            <w:right w:val="none" w:sz="0" w:space="0" w:color="auto"/>
          </w:divBdr>
        </w:div>
        <w:div w:id="16732898">
          <w:marLeft w:val="640"/>
          <w:marRight w:val="0"/>
          <w:marTop w:val="0"/>
          <w:marBottom w:val="0"/>
          <w:divBdr>
            <w:top w:val="none" w:sz="0" w:space="0" w:color="auto"/>
            <w:left w:val="none" w:sz="0" w:space="0" w:color="auto"/>
            <w:bottom w:val="none" w:sz="0" w:space="0" w:color="auto"/>
            <w:right w:val="none" w:sz="0" w:space="0" w:color="auto"/>
          </w:divBdr>
        </w:div>
        <w:div w:id="23555892">
          <w:marLeft w:val="640"/>
          <w:marRight w:val="0"/>
          <w:marTop w:val="0"/>
          <w:marBottom w:val="0"/>
          <w:divBdr>
            <w:top w:val="none" w:sz="0" w:space="0" w:color="auto"/>
            <w:left w:val="none" w:sz="0" w:space="0" w:color="auto"/>
            <w:bottom w:val="none" w:sz="0" w:space="0" w:color="auto"/>
            <w:right w:val="none" w:sz="0" w:space="0" w:color="auto"/>
          </w:divBdr>
        </w:div>
        <w:div w:id="34280657">
          <w:marLeft w:val="640"/>
          <w:marRight w:val="0"/>
          <w:marTop w:val="0"/>
          <w:marBottom w:val="0"/>
          <w:divBdr>
            <w:top w:val="none" w:sz="0" w:space="0" w:color="auto"/>
            <w:left w:val="none" w:sz="0" w:space="0" w:color="auto"/>
            <w:bottom w:val="none" w:sz="0" w:space="0" w:color="auto"/>
            <w:right w:val="none" w:sz="0" w:space="0" w:color="auto"/>
          </w:divBdr>
        </w:div>
        <w:div w:id="43531618">
          <w:marLeft w:val="640"/>
          <w:marRight w:val="0"/>
          <w:marTop w:val="0"/>
          <w:marBottom w:val="0"/>
          <w:divBdr>
            <w:top w:val="none" w:sz="0" w:space="0" w:color="auto"/>
            <w:left w:val="none" w:sz="0" w:space="0" w:color="auto"/>
            <w:bottom w:val="none" w:sz="0" w:space="0" w:color="auto"/>
            <w:right w:val="none" w:sz="0" w:space="0" w:color="auto"/>
          </w:divBdr>
        </w:div>
        <w:div w:id="116993901">
          <w:marLeft w:val="640"/>
          <w:marRight w:val="0"/>
          <w:marTop w:val="0"/>
          <w:marBottom w:val="0"/>
          <w:divBdr>
            <w:top w:val="none" w:sz="0" w:space="0" w:color="auto"/>
            <w:left w:val="none" w:sz="0" w:space="0" w:color="auto"/>
            <w:bottom w:val="none" w:sz="0" w:space="0" w:color="auto"/>
            <w:right w:val="none" w:sz="0" w:space="0" w:color="auto"/>
          </w:divBdr>
        </w:div>
        <w:div w:id="187448098">
          <w:marLeft w:val="640"/>
          <w:marRight w:val="0"/>
          <w:marTop w:val="0"/>
          <w:marBottom w:val="0"/>
          <w:divBdr>
            <w:top w:val="none" w:sz="0" w:space="0" w:color="auto"/>
            <w:left w:val="none" w:sz="0" w:space="0" w:color="auto"/>
            <w:bottom w:val="none" w:sz="0" w:space="0" w:color="auto"/>
            <w:right w:val="none" w:sz="0" w:space="0" w:color="auto"/>
          </w:divBdr>
        </w:div>
        <w:div w:id="213011832">
          <w:marLeft w:val="640"/>
          <w:marRight w:val="0"/>
          <w:marTop w:val="0"/>
          <w:marBottom w:val="0"/>
          <w:divBdr>
            <w:top w:val="none" w:sz="0" w:space="0" w:color="auto"/>
            <w:left w:val="none" w:sz="0" w:space="0" w:color="auto"/>
            <w:bottom w:val="none" w:sz="0" w:space="0" w:color="auto"/>
            <w:right w:val="none" w:sz="0" w:space="0" w:color="auto"/>
          </w:divBdr>
        </w:div>
        <w:div w:id="248274017">
          <w:marLeft w:val="640"/>
          <w:marRight w:val="0"/>
          <w:marTop w:val="0"/>
          <w:marBottom w:val="0"/>
          <w:divBdr>
            <w:top w:val="none" w:sz="0" w:space="0" w:color="auto"/>
            <w:left w:val="none" w:sz="0" w:space="0" w:color="auto"/>
            <w:bottom w:val="none" w:sz="0" w:space="0" w:color="auto"/>
            <w:right w:val="none" w:sz="0" w:space="0" w:color="auto"/>
          </w:divBdr>
        </w:div>
        <w:div w:id="264268994">
          <w:marLeft w:val="640"/>
          <w:marRight w:val="0"/>
          <w:marTop w:val="0"/>
          <w:marBottom w:val="0"/>
          <w:divBdr>
            <w:top w:val="none" w:sz="0" w:space="0" w:color="auto"/>
            <w:left w:val="none" w:sz="0" w:space="0" w:color="auto"/>
            <w:bottom w:val="none" w:sz="0" w:space="0" w:color="auto"/>
            <w:right w:val="none" w:sz="0" w:space="0" w:color="auto"/>
          </w:divBdr>
        </w:div>
        <w:div w:id="297076968">
          <w:marLeft w:val="640"/>
          <w:marRight w:val="0"/>
          <w:marTop w:val="0"/>
          <w:marBottom w:val="0"/>
          <w:divBdr>
            <w:top w:val="none" w:sz="0" w:space="0" w:color="auto"/>
            <w:left w:val="none" w:sz="0" w:space="0" w:color="auto"/>
            <w:bottom w:val="none" w:sz="0" w:space="0" w:color="auto"/>
            <w:right w:val="none" w:sz="0" w:space="0" w:color="auto"/>
          </w:divBdr>
        </w:div>
        <w:div w:id="355930230">
          <w:marLeft w:val="640"/>
          <w:marRight w:val="0"/>
          <w:marTop w:val="0"/>
          <w:marBottom w:val="0"/>
          <w:divBdr>
            <w:top w:val="none" w:sz="0" w:space="0" w:color="auto"/>
            <w:left w:val="none" w:sz="0" w:space="0" w:color="auto"/>
            <w:bottom w:val="none" w:sz="0" w:space="0" w:color="auto"/>
            <w:right w:val="none" w:sz="0" w:space="0" w:color="auto"/>
          </w:divBdr>
        </w:div>
        <w:div w:id="357237936">
          <w:marLeft w:val="640"/>
          <w:marRight w:val="0"/>
          <w:marTop w:val="0"/>
          <w:marBottom w:val="0"/>
          <w:divBdr>
            <w:top w:val="none" w:sz="0" w:space="0" w:color="auto"/>
            <w:left w:val="none" w:sz="0" w:space="0" w:color="auto"/>
            <w:bottom w:val="none" w:sz="0" w:space="0" w:color="auto"/>
            <w:right w:val="none" w:sz="0" w:space="0" w:color="auto"/>
          </w:divBdr>
        </w:div>
        <w:div w:id="396511718">
          <w:marLeft w:val="640"/>
          <w:marRight w:val="0"/>
          <w:marTop w:val="0"/>
          <w:marBottom w:val="0"/>
          <w:divBdr>
            <w:top w:val="none" w:sz="0" w:space="0" w:color="auto"/>
            <w:left w:val="none" w:sz="0" w:space="0" w:color="auto"/>
            <w:bottom w:val="none" w:sz="0" w:space="0" w:color="auto"/>
            <w:right w:val="none" w:sz="0" w:space="0" w:color="auto"/>
          </w:divBdr>
        </w:div>
        <w:div w:id="400062517">
          <w:marLeft w:val="640"/>
          <w:marRight w:val="0"/>
          <w:marTop w:val="0"/>
          <w:marBottom w:val="0"/>
          <w:divBdr>
            <w:top w:val="none" w:sz="0" w:space="0" w:color="auto"/>
            <w:left w:val="none" w:sz="0" w:space="0" w:color="auto"/>
            <w:bottom w:val="none" w:sz="0" w:space="0" w:color="auto"/>
            <w:right w:val="none" w:sz="0" w:space="0" w:color="auto"/>
          </w:divBdr>
        </w:div>
        <w:div w:id="417409993">
          <w:marLeft w:val="640"/>
          <w:marRight w:val="0"/>
          <w:marTop w:val="0"/>
          <w:marBottom w:val="0"/>
          <w:divBdr>
            <w:top w:val="none" w:sz="0" w:space="0" w:color="auto"/>
            <w:left w:val="none" w:sz="0" w:space="0" w:color="auto"/>
            <w:bottom w:val="none" w:sz="0" w:space="0" w:color="auto"/>
            <w:right w:val="none" w:sz="0" w:space="0" w:color="auto"/>
          </w:divBdr>
        </w:div>
        <w:div w:id="421220817">
          <w:marLeft w:val="640"/>
          <w:marRight w:val="0"/>
          <w:marTop w:val="0"/>
          <w:marBottom w:val="0"/>
          <w:divBdr>
            <w:top w:val="none" w:sz="0" w:space="0" w:color="auto"/>
            <w:left w:val="none" w:sz="0" w:space="0" w:color="auto"/>
            <w:bottom w:val="none" w:sz="0" w:space="0" w:color="auto"/>
            <w:right w:val="none" w:sz="0" w:space="0" w:color="auto"/>
          </w:divBdr>
        </w:div>
        <w:div w:id="497305575">
          <w:marLeft w:val="640"/>
          <w:marRight w:val="0"/>
          <w:marTop w:val="0"/>
          <w:marBottom w:val="0"/>
          <w:divBdr>
            <w:top w:val="none" w:sz="0" w:space="0" w:color="auto"/>
            <w:left w:val="none" w:sz="0" w:space="0" w:color="auto"/>
            <w:bottom w:val="none" w:sz="0" w:space="0" w:color="auto"/>
            <w:right w:val="none" w:sz="0" w:space="0" w:color="auto"/>
          </w:divBdr>
        </w:div>
        <w:div w:id="579409528">
          <w:marLeft w:val="640"/>
          <w:marRight w:val="0"/>
          <w:marTop w:val="0"/>
          <w:marBottom w:val="0"/>
          <w:divBdr>
            <w:top w:val="none" w:sz="0" w:space="0" w:color="auto"/>
            <w:left w:val="none" w:sz="0" w:space="0" w:color="auto"/>
            <w:bottom w:val="none" w:sz="0" w:space="0" w:color="auto"/>
            <w:right w:val="none" w:sz="0" w:space="0" w:color="auto"/>
          </w:divBdr>
        </w:div>
        <w:div w:id="582026782">
          <w:marLeft w:val="640"/>
          <w:marRight w:val="0"/>
          <w:marTop w:val="0"/>
          <w:marBottom w:val="0"/>
          <w:divBdr>
            <w:top w:val="none" w:sz="0" w:space="0" w:color="auto"/>
            <w:left w:val="none" w:sz="0" w:space="0" w:color="auto"/>
            <w:bottom w:val="none" w:sz="0" w:space="0" w:color="auto"/>
            <w:right w:val="none" w:sz="0" w:space="0" w:color="auto"/>
          </w:divBdr>
        </w:div>
        <w:div w:id="595019511">
          <w:marLeft w:val="640"/>
          <w:marRight w:val="0"/>
          <w:marTop w:val="0"/>
          <w:marBottom w:val="0"/>
          <w:divBdr>
            <w:top w:val="none" w:sz="0" w:space="0" w:color="auto"/>
            <w:left w:val="none" w:sz="0" w:space="0" w:color="auto"/>
            <w:bottom w:val="none" w:sz="0" w:space="0" w:color="auto"/>
            <w:right w:val="none" w:sz="0" w:space="0" w:color="auto"/>
          </w:divBdr>
        </w:div>
        <w:div w:id="610283131">
          <w:marLeft w:val="640"/>
          <w:marRight w:val="0"/>
          <w:marTop w:val="0"/>
          <w:marBottom w:val="0"/>
          <w:divBdr>
            <w:top w:val="none" w:sz="0" w:space="0" w:color="auto"/>
            <w:left w:val="none" w:sz="0" w:space="0" w:color="auto"/>
            <w:bottom w:val="none" w:sz="0" w:space="0" w:color="auto"/>
            <w:right w:val="none" w:sz="0" w:space="0" w:color="auto"/>
          </w:divBdr>
        </w:div>
        <w:div w:id="703404173">
          <w:marLeft w:val="640"/>
          <w:marRight w:val="0"/>
          <w:marTop w:val="0"/>
          <w:marBottom w:val="0"/>
          <w:divBdr>
            <w:top w:val="none" w:sz="0" w:space="0" w:color="auto"/>
            <w:left w:val="none" w:sz="0" w:space="0" w:color="auto"/>
            <w:bottom w:val="none" w:sz="0" w:space="0" w:color="auto"/>
            <w:right w:val="none" w:sz="0" w:space="0" w:color="auto"/>
          </w:divBdr>
        </w:div>
        <w:div w:id="769735428">
          <w:marLeft w:val="640"/>
          <w:marRight w:val="0"/>
          <w:marTop w:val="0"/>
          <w:marBottom w:val="0"/>
          <w:divBdr>
            <w:top w:val="none" w:sz="0" w:space="0" w:color="auto"/>
            <w:left w:val="none" w:sz="0" w:space="0" w:color="auto"/>
            <w:bottom w:val="none" w:sz="0" w:space="0" w:color="auto"/>
            <w:right w:val="none" w:sz="0" w:space="0" w:color="auto"/>
          </w:divBdr>
        </w:div>
        <w:div w:id="817185741">
          <w:marLeft w:val="640"/>
          <w:marRight w:val="0"/>
          <w:marTop w:val="0"/>
          <w:marBottom w:val="0"/>
          <w:divBdr>
            <w:top w:val="none" w:sz="0" w:space="0" w:color="auto"/>
            <w:left w:val="none" w:sz="0" w:space="0" w:color="auto"/>
            <w:bottom w:val="none" w:sz="0" w:space="0" w:color="auto"/>
            <w:right w:val="none" w:sz="0" w:space="0" w:color="auto"/>
          </w:divBdr>
        </w:div>
        <w:div w:id="944463605">
          <w:marLeft w:val="640"/>
          <w:marRight w:val="0"/>
          <w:marTop w:val="0"/>
          <w:marBottom w:val="0"/>
          <w:divBdr>
            <w:top w:val="none" w:sz="0" w:space="0" w:color="auto"/>
            <w:left w:val="none" w:sz="0" w:space="0" w:color="auto"/>
            <w:bottom w:val="none" w:sz="0" w:space="0" w:color="auto"/>
            <w:right w:val="none" w:sz="0" w:space="0" w:color="auto"/>
          </w:divBdr>
        </w:div>
        <w:div w:id="998922456">
          <w:marLeft w:val="640"/>
          <w:marRight w:val="0"/>
          <w:marTop w:val="0"/>
          <w:marBottom w:val="0"/>
          <w:divBdr>
            <w:top w:val="none" w:sz="0" w:space="0" w:color="auto"/>
            <w:left w:val="none" w:sz="0" w:space="0" w:color="auto"/>
            <w:bottom w:val="none" w:sz="0" w:space="0" w:color="auto"/>
            <w:right w:val="none" w:sz="0" w:space="0" w:color="auto"/>
          </w:divBdr>
        </w:div>
        <w:div w:id="1008672823">
          <w:marLeft w:val="640"/>
          <w:marRight w:val="0"/>
          <w:marTop w:val="0"/>
          <w:marBottom w:val="0"/>
          <w:divBdr>
            <w:top w:val="none" w:sz="0" w:space="0" w:color="auto"/>
            <w:left w:val="none" w:sz="0" w:space="0" w:color="auto"/>
            <w:bottom w:val="none" w:sz="0" w:space="0" w:color="auto"/>
            <w:right w:val="none" w:sz="0" w:space="0" w:color="auto"/>
          </w:divBdr>
        </w:div>
        <w:div w:id="1013460264">
          <w:marLeft w:val="640"/>
          <w:marRight w:val="0"/>
          <w:marTop w:val="0"/>
          <w:marBottom w:val="0"/>
          <w:divBdr>
            <w:top w:val="none" w:sz="0" w:space="0" w:color="auto"/>
            <w:left w:val="none" w:sz="0" w:space="0" w:color="auto"/>
            <w:bottom w:val="none" w:sz="0" w:space="0" w:color="auto"/>
            <w:right w:val="none" w:sz="0" w:space="0" w:color="auto"/>
          </w:divBdr>
        </w:div>
        <w:div w:id="1023550243">
          <w:marLeft w:val="640"/>
          <w:marRight w:val="0"/>
          <w:marTop w:val="0"/>
          <w:marBottom w:val="0"/>
          <w:divBdr>
            <w:top w:val="none" w:sz="0" w:space="0" w:color="auto"/>
            <w:left w:val="none" w:sz="0" w:space="0" w:color="auto"/>
            <w:bottom w:val="none" w:sz="0" w:space="0" w:color="auto"/>
            <w:right w:val="none" w:sz="0" w:space="0" w:color="auto"/>
          </w:divBdr>
        </w:div>
        <w:div w:id="1050886709">
          <w:marLeft w:val="640"/>
          <w:marRight w:val="0"/>
          <w:marTop w:val="0"/>
          <w:marBottom w:val="0"/>
          <w:divBdr>
            <w:top w:val="none" w:sz="0" w:space="0" w:color="auto"/>
            <w:left w:val="none" w:sz="0" w:space="0" w:color="auto"/>
            <w:bottom w:val="none" w:sz="0" w:space="0" w:color="auto"/>
            <w:right w:val="none" w:sz="0" w:space="0" w:color="auto"/>
          </w:divBdr>
        </w:div>
        <w:div w:id="1067998793">
          <w:marLeft w:val="640"/>
          <w:marRight w:val="0"/>
          <w:marTop w:val="0"/>
          <w:marBottom w:val="0"/>
          <w:divBdr>
            <w:top w:val="none" w:sz="0" w:space="0" w:color="auto"/>
            <w:left w:val="none" w:sz="0" w:space="0" w:color="auto"/>
            <w:bottom w:val="none" w:sz="0" w:space="0" w:color="auto"/>
            <w:right w:val="none" w:sz="0" w:space="0" w:color="auto"/>
          </w:divBdr>
        </w:div>
        <w:div w:id="1079332204">
          <w:marLeft w:val="640"/>
          <w:marRight w:val="0"/>
          <w:marTop w:val="0"/>
          <w:marBottom w:val="0"/>
          <w:divBdr>
            <w:top w:val="none" w:sz="0" w:space="0" w:color="auto"/>
            <w:left w:val="none" w:sz="0" w:space="0" w:color="auto"/>
            <w:bottom w:val="none" w:sz="0" w:space="0" w:color="auto"/>
            <w:right w:val="none" w:sz="0" w:space="0" w:color="auto"/>
          </w:divBdr>
        </w:div>
        <w:div w:id="1096483833">
          <w:marLeft w:val="640"/>
          <w:marRight w:val="0"/>
          <w:marTop w:val="0"/>
          <w:marBottom w:val="0"/>
          <w:divBdr>
            <w:top w:val="none" w:sz="0" w:space="0" w:color="auto"/>
            <w:left w:val="none" w:sz="0" w:space="0" w:color="auto"/>
            <w:bottom w:val="none" w:sz="0" w:space="0" w:color="auto"/>
            <w:right w:val="none" w:sz="0" w:space="0" w:color="auto"/>
          </w:divBdr>
        </w:div>
        <w:div w:id="1141001765">
          <w:marLeft w:val="640"/>
          <w:marRight w:val="0"/>
          <w:marTop w:val="0"/>
          <w:marBottom w:val="0"/>
          <w:divBdr>
            <w:top w:val="none" w:sz="0" w:space="0" w:color="auto"/>
            <w:left w:val="none" w:sz="0" w:space="0" w:color="auto"/>
            <w:bottom w:val="none" w:sz="0" w:space="0" w:color="auto"/>
            <w:right w:val="none" w:sz="0" w:space="0" w:color="auto"/>
          </w:divBdr>
        </w:div>
        <w:div w:id="1158764335">
          <w:marLeft w:val="640"/>
          <w:marRight w:val="0"/>
          <w:marTop w:val="0"/>
          <w:marBottom w:val="0"/>
          <w:divBdr>
            <w:top w:val="none" w:sz="0" w:space="0" w:color="auto"/>
            <w:left w:val="none" w:sz="0" w:space="0" w:color="auto"/>
            <w:bottom w:val="none" w:sz="0" w:space="0" w:color="auto"/>
            <w:right w:val="none" w:sz="0" w:space="0" w:color="auto"/>
          </w:divBdr>
        </w:div>
        <w:div w:id="1164126169">
          <w:marLeft w:val="640"/>
          <w:marRight w:val="0"/>
          <w:marTop w:val="0"/>
          <w:marBottom w:val="0"/>
          <w:divBdr>
            <w:top w:val="none" w:sz="0" w:space="0" w:color="auto"/>
            <w:left w:val="none" w:sz="0" w:space="0" w:color="auto"/>
            <w:bottom w:val="none" w:sz="0" w:space="0" w:color="auto"/>
            <w:right w:val="none" w:sz="0" w:space="0" w:color="auto"/>
          </w:divBdr>
        </w:div>
        <w:div w:id="1182161589">
          <w:marLeft w:val="640"/>
          <w:marRight w:val="0"/>
          <w:marTop w:val="0"/>
          <w:marBottom w:val="0"/>
          <w:divBdr>
            <w:top w:val="none" w:sz="0" w:space="0" w:color="auto"/>
            <w:left w:val="none" w:sz="0" w:space="0" w:color="auto"/>
            <w:bottom w:val="none" w:sz="0" w:space="0" w:color="auto"/>
            <w:right w:val="none" w:sz="0" w:space="0" w:color="auto"/>
          </w:divBdr>
        </w:div>
        <w:div w:id="1289552473">
          <w:marLeft w:val="640"/>
          <w:marRight w:val="0"/>
          <w:marTop w:val="0"/>
          <w:marBottom w:val="0"/>
          <w:divBdr>
            <w:top w:val="none" w:sz="0" w:space="0" w:color="auto"/>
            <w:left w:val="none" w:sz="0" w:space="0" w:color="auto"/>
            <w:bottom w:val="none" w:sz="0" w:space="0" w:color="auto"/>
            <w:right w:val="none" w:sz="0" w:space="0" w:color="auto"/>
          </w:divBdr>
        </w:div>
        <w:div w:id="1355038670">
          <w:marLeft w:val="640"/>
          <w:marRight w:val="0"/>
          <w:marTop w:val="0"/>
          <w:marBottom w:val="0"/>
          <w:divBdr>
            <w:top w:val="none" w:sz="0" w:space="0" w:color="auto"/>
            <w:left w:val="none" w:sz="0" w:space="0" w:color="auto"/>
            <w:bottom w:val="none" w:sz="0" w:space="0" w:color="auto"/>
            <w:right w:val="none" w:sz="0" w:space="0" w:color="auto"/>
          </w:divBdr>
        </w:div>
        <w:div w:id="1386640800">
          <w:marLeft w:val="640"/>
          <w:marRight w:val="0"/>
          <w:marTop w:val="0"/>
          <w:marBottom w:val="0"/>
          <w:divBdr>
            <w:top w:val="none" w:sz="0" w:space="0" w:color="auto"/>
            <w:left w:val="none" w:sz="0" w:space="0" w:color="auto"/>
            <w:bottom w:val="none" w:sz="0" w:space="0" w:color="auto"/>
            <w:right w:val="none" w:sz="0" w:space="0" w:color="auto"/>
          </w:divBdr>
        </w:div>
        <w:div w:id="1393307367">
          <w:marLeft w:val="640"/>
          <w:marRight w:val="0"/>
          <w:marTop w:val="0"/>
          <w:marBottom w:val="0"/>
          <w:divBdr>
            <w:top w:val="none" w:sz="0" w:space="0" w:color="auto"/>
            <w:left w:val="none" w:sz="0" w:space="0" w:color="auto"/>
            <w:bottom w:val="none" w:sz="0" w:space="0" w:color="auto"/>
            <w:right w:val="none" w:sz="0" w:space="0" w:color="auto"/>
          </w:divBdr>
        </w:div>
        <w:div w:id="1412897382">
          <w:marLeft w:val="640"/>
          <w:marRight w:val="0"/>
          <w:marTop w:val="0"/>
          <w:marBottom w:val="0"/>
          <w:divBdr>
            <w:top w:val="none" w:sz="0" w:space="0" w:color="auto"/>
            <w:left w:val="none" w:sz="0" w:space="0" w:color="auto"/>
            <w:bottom w:val="none" w:sz="0" w:space="0" w:color="auto"/>
            <w:right w:val="none" w:sz="0" w:space="0" w:color="auto"/>
          </w:divBdr>
        </w:div>
        <w:div w:id="1490899222">
          <w:marLeft w:val="640"/>
          <w:marRight w:val="0"/>
          <w:marTop w:val="0"/>
          <w:marBottom w:val="0"/>
          <w:divBdr>
            <w:top w:val="none" w:sz="0" w:space="0" w:color="auto"/>
            <w:left w:val="none" w:sz="0" w:space="0" w:color="auto"/>
            <w:bottom w:val="none" w:sz="0" w:space="0" w:color="auto"/>
            <w:right w:val="none" w:sz="0" w:space="0" w:color="auto"/>
          </w:divBdr>
        </w:div>
        <w:div w:id="1495685835">
          <w:marLeft w:val="640"/>
          <w:marRight w:val="0"/>
          <w:marTop w:val="0"/>
          <w:marBottom w:val="0"/>
          <w:divBdr>
            <w:top w:val="none" w:sz="0" w:space="0" w:color="auto"/>
            <w:left w:val="none" w:sz="0" w:space="0" w:color="auto"/>
            <w:bottom w:val="none" w:sz="0" w:space="0" w:color="auto"/>
            <w:right w:val="none" w:sz="0" w:space="0" w:color="auto"/>
          </w:divBdr>
        </w:div>
        <w:div w:id="1555503584">
          <w:marLeft w:val="640"/>
          <w:marRight w:val="0"/>
          <w:marTop w:val="0"/>
          <w:marBottom w:val="0"/>
          <w:divBdr>
            <w:top w:val="none" w:sz="0" w:space="0" w:color="auto"/>
            <w:left w:val="none" w:sz="0" w:space="0" w:color="auto"/>
            <w:bottom w:val="none" w:sz="0" w:space="0" w:color="auto"/>
            <w:right w:val="none" w:sz="0" w:space="0" w:color="auto"/>
          </w:divBdr>
        </w:div>
        <w:div w:id="1566064974">
          <w:marLeft w:val="640"/>
          <w:marRight w:val="0"/>
          <w:marTop w:val="0"/>
          <w:marBottom w:val="0"/>
          <w:divBdr>
            <w:top w:val="none" w:sz="0" w:space="0" w:color="auto"/>
            <w:left w:val="none" w:sz="0" w:space="0" w:color="auto"/>
            <w:bottom w:val="none" w:sz="0" w:space="0" w:color="auto"/>
            <w:right w:val="none" w:sz="0" w:space="0" w:color="auto"/>
          </w:divBdr>
        </w:div>
        <w:div w:id="1567104512">
          <w:marLeft w:val="640"/>
          <w:marRight w:val="0"/>
          <w:marTop w:val="0"/>
          <w:marBottom w:val="0"/>
          <w:divBdr>
            <w:top w:val="none" w:sz="0" w:space="0" w:color="auto"/>
            <w:left w:val="none" w:sz="0" w:space="0" w:color="auto"/>
            <w:bottom w:val="none" w:sz="0" w:space="0" w:color="auto"/>
            <w:right w:val="none" w:sz="0" w:space="0" w:color="auto"/>
          </w:divBdr>
        </w:div>
        <w:div w:id="1596745737">
          <w:marLeft w:val="640"/>
          <w:marRight w:val="0"/>
          <w:marTop w:val="0"/>
          <w:marBottom w:val="0"/>
          <w:divBdr>
            <w:top w:val="none" w:sz="0" w:space="0" w:color="auto"/>
            <w:left w:val="none" w:sz="0" w:space="0" w:color="auto"/>
            <w:bottom w:val="none" w:sz="0" w:space="0" w:color="auto"/>
            <w:right w:val="none" w:sz="0" w:space="0" w:color="auto"/>
          </w:divBdr>
        </w:div>
        <w:div w:id="1664312830">
          <w:marLeft w:val="640"/>
          <w:marRight w:val="0"/>
          <w:marTop w:val="0"/>
          <w:marBottom w:val="0"/>
          <w:divBdr>
            <w:top w:val="none" w:sz="0" w:space="0" w:color="auto"/>
            <w:left w:val="none" w:sz="0" w:space="0" w:color="auto"/>
            <w:bottom w:val="none" w:sz="0" w:space="0" w:color="auto"/>
            <w:right w:val="none" w:sz="0" w:space="0" w:color="auto"/>
          </w:divBdr>
        </w:div>
        <w:div w:id="1742870832">
          <w:marLeft w:val="640"/>
          <w:marRight w:val="0"/>
          <w:marTop w:val="0"/>
          <w:marBottom w:val="0"/>
          <w:divBdr>
            <w:top w:val="none" w:sz="0" w:space="0" w:color="auto"/>
            <w:left w:val="none" w:sz="0" w:space="0" w:color="auto"/>
            <w:bottom w:val="none" w:sz="0" w:space="0" w:color="auto"/>
            <w:right w:val="none" w:sz="0" w:space="0" w:color="auto"/>
          </w:divBdr>
        </w:div>
        <w:div w:id="1754736236">
          <w:marLeft w:val="640"/>
          <w:marRight w:val="0"/>
          <w:marTop w:val="0"/>
          <w:marBottom w:val="0"/>
          <w:divBdr>
            <w:top w:val="none" w:sz="0" w:space="0" w:color="auto"/>
            <w:left w:val="none" w:sz="0" w:space="0" w:color="auto"/>
            <w:bottom w:val="none" w:sz="0" w:space="0" w:color="auto"/>
            <w:right w:val="none" w:sz="0" w:space="0" w:color="auto"/>
          </w:divBdr>
        </w:div>
        <w:div w:id="1795559640">
          <w:marLeft w:val="640"/>
          <w:marRight w:val="0"/>
          <w:marTop w:val="0"/>
          <w:marBottom w:val="0"/>
          <w:divBdr>
            <w:top w:val="none" w:sz="0" w:space="0" w:color="auto"/>
            <w:left w:val="none" w:sz="0" w:space="0" w:color="auto"/>
            <w:bottom w:val="none" w:sz="0" w:space="0" w:color="auto"/>
            <w:right w:val="none" w:sz="0" w:space="0" w:color="auto"/>
          </w:divBdr>
        </w:div>
        <w:div w:id="1801070846">
          <w:marLeft w:val="640"/>
          <w:marRight w:val="0"/>
          <w:marTop w:val="0"/>
          <w:marBottom w:val="0"/>
          <w:divBdr>
            <w:top w:val="none" w:sz="0" w:space="0" w:color="auto"/>
            <w:left w:val="none" w:sz="0" w:space="0" w:color="auto"/>
            <w:bottom w:val="none" w:sz="0" w:space="0" w:color="auto"/>
            <w:right w:val="none" w:sz="0" w:space="0" w:color="auto"/>
          </w:divBdr>
        </w:div>
        <w:div w:id="1827668188">
          <w:marLeft w:val="640"/>
          <w:marRight w:val="0"/>
          <w:marTop w:val="0"/>
          <w:marBottom w:val="0"/>
          <w:divBdr>
            <w:top w:val="none" w:sz="0" w:space="0" w:color="auto"/>
            <w:left w:val="none" w:sz="0" w:space="0" w:color="auto"/>
            <w:bottom w:val="none" w:sz="0" w:space="0" w:color="auto"/>
            <w:right w:val="none" w:sz="0" w:space="0" w:color="auto"/>
          </w:divBdr>
        </w:div>
        <w:div w:id="1836341544">
          <w:marLeft w:val="640"/>
          <w:marRight w:val="0"/>
          <w:marTop w:val="0"/>
          <w:marBottom w:val="0"/>
          <w:divBdr>
            <w:top w:val="none" w:sz="0" w:space="0" w:color="auto"/>
            <w:left w:val="none" w:sz="0" w:space="0" w:color="auto"/>
            <w:bottom w:val="none" w:sz="0" w:space="0" w:color="auto"/>
            <w:right w:val="none" w:sz="0" w:space="0" w:color="auto"/>
          </w:divBdr>
        </w:div>
        <w:div w:id="1888645705">
          <w:marLeft w:val="640"/>
          <w:marRight w:val="0"/>
          <w:marTop w:val="0"/>
          <w:marBottom w:val="0"/>
          <w:divBdr>
            <w:top w:val="none" w:sz="0" w:space="0" w:color="auto"/>
            <w:left w:val="none" w:sz="0" w:space="0" w:color="auto"/>
            <w:bottom w:val="none" w:sz="0" w:space="0" w:color="auto"/>
            <w:right w:val="none" w:sz="0" w:space="0" w:color="auto"/>
          </w:divBdr>
        </w:div>
        <w:div w:id="1898590751">
          <w:marLeft w:val="640"/>
          <w:marRight w:val="0"/>
          <w:marTop w:val="0"/>
          <w:marBottom w:val="0"/>
          <w:divBdr>
            <w:top w:val="none" w:sz="0" w:space="0" w:color="auto"/>
            <w:left w:val="none" w:sz="0" w:space="0" w:color="auto"/>
            <w:bottom w:val="none" w:sz="0" w:space="0" w:color="auto"/>
            <w:right w:val="none" w:sz="0" w:space="0" w:color="auto"/>
          </w:divBdr>
        </w:div>
        <w:div w:id="1940865094">
          <w:marLeft w:val="640"/>
          <w:marRight w:val="0"/>
          <w:marTop w:val="0"/>
          <w:marBottom w:val="0"/>
          <w:divBdr>
            <w:top w:val="none" w:sz="0" w:space="0" w:color="auto"/>
            <w:left w:val="none" w:sz="0" w:space="0" w:color="auto"/>
            <w:bottom w:val="none" w:sz="0" w:space="0" w:color="auto"/>
            <w:right w:val="none" w:sz="0" w:space="0" w:color="auto"/>
          </w:divBdr>
        </w:div>
        <w:div w:id="1989700013">
          <w:marLeft w:val="640"/>
          <w:marRight w:val="0"/>
          <w:marTop w:val="0"/>
          <w:marBottom w:val="0"/>
          <w:divBdr>
            <w:top w:val="none" w:sz="0" w:space="0" w:color="auto"/>
            <w:left w:val="none" w:sz="0" w:space="0" w:color="auto"/>
            <w:bottom w:val="none" w:sz="0" w:space="0" w:color="auto"/>
            <w:right w:val="none" w:sz="0" w:space="0" w:color="auto"/>
          </w:divBdr>
        </w:div>
        <w:div w:id="2006738122">
          <w:marLeft w:val="640"/>
          <w:marRight w:val="0"/>
          <w:marTop w:val="0"/>
          <w:marBottom w:val="0"/>
          <w:divBdr>
            <w:top w:val="none" w:sz="0" w:space="0" w:color="auto"/>
            <w:left w:val="none" w:sz="0" w:space="0" w:color="auto"/>
            <w:bottom w:val="none" w:sz="0" w:space="0" w:color="auto"/>
            <w:right w:val="none" w:sz="0" w:space="0" w:color="auto"/>
          </w:divBdr>
        </w:div>
        <w:div w:id="2007781595">
          <w:marLeft w:val="640"/>
          <w:marRight w:val="0"/>
          <w:marTop w:val="0"/>
          <w:marBottom w:val="0"/>
          <w:divBdr>
            <w:top w:val="none" w:sz="0" w:space="0" w:color="auto"/>
            <w:left w:val="none" w:sz="0" w:space="0" w:color="auto"/>
            <w:bottom w:val="none" w:sz="0" w:space="0" w:color="auto"/>
            <w:right w:val="none" w:sz="0" w:space="0" w:color="auto"/>
          </w:divBdr>
        </w:div>
        <w:div w:id="2018187042">
          <w:marLeft w:val="640"/>
          <w:marRight w:val="0"/>
          <w:marTop w:val="0"/>
          <w:marBottom w:val="0"/>
          <w:divBdr>
            <w:top w:val="none" w:sz="0" w:space="0" w:color="auto"/>
            <w:left w:val="none" w:sz="0" w:space="0" w:color="auto"/>
            <w:bottom w:val="none" w:sz="0" w:space="0" w:color="auto"/>
            <w:right w:val="none" w:sz="0" w:space="0" w:color="auto"/>
          </w:divBdr>
        </w:div>
        <w:div w:id="2022276302">
          <w:marLeft w:val="640"/>
          <w:marRight w:val="0"/>
          <w:marTop w:val="0"/>
          <w:marBottom w:val="0"/>
          <w:divBdr>
            <w:top w:val="none" w:sz="0" w:space="0" w:color="auto"/>
            <w:left w:val="none" w:sz="0" w:space="0" w:color="auto"/>
            <w:bottom w:val="none" w:sz="0" w:space="0" w:color="auto"/>
            <w:right w:val="none" w:sz="0" w:space="0" w:color="auto"/>
          </w:divBdr>
        </w:div>
        <w:div w:id="2098668115">
          <w:marLeft w:val="640"/>
          <w:marRight w:val="0"/>
          <w:marTop w:val="0"/>
          <w:marBottom w:val="0"/>
          <w:divBdr>
            <w:top w:val="none" w:sz="0" w:space="0" w:color="auto"/>
            <w:left w:val="none" w:sz="0" w:space="0" w:color="auto"/>
            <w:bottom w:val="none" w:sz="0" w:space="0" w:color="auto"/>
            <w:right w:val="none" w:sz="0" w:space="0" w:color="auto"/>
          </w:divBdr>
        </w:div>
      </w:divsChild>
    </w:div>
    <w:div w:id="1097746835">
      <w:bodyDiv w:val="1"/>
      <w:marLeft w:val="0"/>
      <w:marRight w:val="0"/>
      <w:marTop w:val="0"/>
      <w:marBottom w:val="0"/>
      <w:divBdr>
        <w:top w:val="none" w:sz="0" w:space="0" w:color="auto"/>
        <w:left w:val="none" w:sz="0" w:space="0" w:color="auto"/>
        <w:bottom w:val="none" w:sz="0" w:space="0" w:color="auto"/>
        <w:right w:val="none" w:sz="0" w:space="0" w:color="auto"/>
      </w:divBdr>
      <w:divsChild>
        <w:div w:id="1784202">
          <w:marLeft w:val="640"/>
          <w:marRight w:val="0"/>
          <w:marTop w:val="0"/>
          <w:marBottom w:val="0"/>
          <w:divBdr>
            <w:top w:val="none" w:sz="0" w:space="0" w:color="auto"/>
            <w:left w:val="none" w:sz="0" w:space="0" w:color="auto"/>
            <w:bottom w:val="none" w:sz="0" w:space="0" w:color="auto"/>
            <w:right w:val="none" w:sz="0" w:space="0" w:color="auto"/>
          </w:divBdr>
        </w:div>
        <w:div w:id="44568624">
          <w:marLeft w:val="640"/>
          <w:marRight w:val="0"/>
          <w:marTop w:val="0"/>
          <w:marBottom w:val="0"/>
          <w:divBdr>
            <w:top w:val="none" w:sz="0" w:space="0" w:color="auto"/>
            <w:left w:val="none" w:sz="0" w:space="0" w:color="auto"/>
            <w:bottom w:val="none" w:sz="0" w:space="0" w:color="auto"/>
            <w:right w:val="none" w:sz="0" w:space="0" w:color="auto"/>
          </w:divBdr>
        </w:div>
        <w:div w:id="68430585">
          <w:marLeft w:val="640"/>
          <w:marRight w:val="0"/>
          <w:marTop w:val="0"/>
          <w:marBottom w:val="0"/>
          <w:divBdr>
            <w:top w:val="none" w:sz="0" w:space="0" w:color="auto"/>
            <w:left w:val="none" w:sz="0" w:space="0" w:color="auto"/>
            <w:bottom w:val="none" w:sz="0" w:space="0" w:color="auto"/>
            <w:right w:val="none" w:sz="0" w:space="0" w:color="auto"/>
          </w:divBdr>
        </w:div>
        <w:div w:id="91977490">
          <w:marLeft w:val="640"/>
          <w:marRight w:val="0"/>
          <w:marTop w:val="0"/>
          <w:marBottom w:val="0"/>
          <w:divBdr>
            <w:top w:val="none" w:sz="0" w:space="0" w:color="auto"/>
            <w:left w:val="none" w:sz="0" w:space="0" w:color="auto"/>
            <w:bottom w:val="none" w:sz="0" w:space="0" w:color="auto"/>
            <w:right w:val="none" w:sz="0" w:space="0" w:color="auto"/>
          </w:divBdr>
        </w:div>
        <w:div w:id="127631281">
          <w:marLeft w:val="640"/>
          <w:marRight w:val="0"/>
          <w:marTop w:val="0"/>
          <w:marBottom w:val="0"/>
          <w:divBdr>
            <w:top w:val="none" w:sz="0" w:space="0" w:color="auto"/>
            <w:left w:val="none" w:sz="0" w:space="0" w:color="auto"/>
            <w:bottom w:val="none" w:sz="0" w:space="0" w:color="auto"/>
            <w:right w:val="none" w:sz="0" w:space="0" w:color="auto"/>
          </w:divBdr>
        </w:div>
        <w:div w:id="173617769">
          <w:marLeft w:val="640"/>
          <w:marRight w:val="0"/>
          <w:marTop w:val="0"/>
          <w:marBottom w:val="0"/>
          <w:divBdr>
            <w:top w:val="none" w:sz="0" w:space="0" w:color="auto"/>
            <w:left w:val="none" w:sz="0" w:space="0" w:color="auto"/>
            <w:bottom w:val="none" w:sz="0" w:space="0" w:color="auto"/>
            <w:right w:val="none" w:sz="0" w:space="0" w:color="auto"/>
          </w:divBdr>
        </w:div>
        <w:div w:id="232280827">
          <w:marLeft w:val="640"/>
          <w:marRight w:val="0"/>
          <w:marTop w:val="0"/>
          <w:marBottom w:val="0"/>
          <w:divBdr>
            <w:top w:val="none" w:sz="0" w:space="0" w:color="auto"/>
            <w:left w:val="none" w:sz="0" w:space="0" w:color="auto"/>
            <w:bottom w:val="none" w:sz="0" w:space="0" w:color="auto"/>
            <w:right w:val="none" w:sz="0" w:space="0" w:color="auto"/>
          </w:divBdr>
        </w:div>
        <w:div w:id="288824790">
          <w:marLeft w:val="640"/>
          <w:marRight w:val="0"/>
          <w:marTop w:val="0"/>
          <w:marBottom w:val="0"/>
          <w:divBdr>
            <w:top w:val="none" w:sz="0" w:space="0" w:color="auto"/>
            <w:left w:val="none" w:sz="0" w:space="0" w:color="auto"/>
            <w:bottom w:val="none" w:sz="0" w:space="0" w:color="auto"/>
            <w:right w:val="none" w:sz="0" w:space="0" w:color="auto"/>
          </w:divBdr>
        </w:div>
        <w:div w:id="321585651">
          <w:marLeft w:val="640"/>
          <w:marRight w:val="0"/>
          <w:marTop w:val="0"/>
          <w:marBottom w:val="0"/>
          <w:divBdr>
            <w:top w:val="none" w:sz="0" w:space="0" w:color="auto"/>
            <w:left w:val="none" w:sz="0" w:space="0" w:color="auto"/>
            <w:bottom w:val="none" w:sz="0" w:space="0" w:color="auto"/>
            <w:right w:val="none" w:sz="0" w:space="0" w:color="auto"/>
          </w:divBdr>
        </w:div>
        <w:div w:id="365761811">
          <w:marLeft w:val="640"/>
          <w:marRight w:val="0"/>
          <w:marTop w:val="0"/>
          <w:marBottom w:val="0"/>
          <w:divBdr>
            <w:top w:val="none" w:sz="0" w:space="0" w:color="auto"/>
            <w:left w:val="none" w:sz="0" w:space="0" w:color="auto"/>
            <w:bottom w:val="none" w:sz="0" w:space="0" w:color="auto"/>
            <w:right w:val="none" w:sz="0" w:space="0" w:color="auto"/>
          </w:divBdr>
        </w:div>
        <w:div w:id="381487388">
          <w:marLeft w:val="640"/>
          <w:marRight w:val="0"/>
          <w:marTop w:val="0"/>
          <w:marBottom w:val="0"/>
          <w:divBdr>
            <w:top w:val="none" w:sz="0" w:space="0" w:color="auto"/>
            <w:left w:val="none" w:sz="0" w:space="0" w:color="auto"/>
            <w:bottom w:val="none" w:sz="0" w:space="0" w:color="auto"/>
            <w:right w:val="none" w:sz="0" w:space="0" w:color="auto"/>
          </w:divBdr>
        </w:div>
        <w:div w:id="482283355">
          <w:marLeft w:val="640"/>
          <w:marRight w:val="0"/>
          <w:marTop w:val="0"/>
          <w:marBottom w:val="0"/>
          <w:divBdr>
            <w:top w:val="none" w:sz="0" w:space="0" w:color="auto"/>
            <w:left w:val="none" w:sz="0" w:space="0" w:color="auto"/>
            <w:bottom w:val="none" w:sz="0" w:space="0" w:color="auto"/>
            <w:right w:val="none" w:sz="0" w:space="0" w:color="auto"/>
          </w:divBdr>
        </w:div>
        <w:div w:id="552667084">
          <w:marLeft w:val="640"/>
          <w:marRight w:val="0"/>
          <w:marTop w:val="0"/>
          <w:marBottom w:val="0"/>
          <w:divBdr>
            <w:top w:val="none" w:sz="0" w:space="0" w:color="auto"/>
            <w:left w:val="none" w:sz="0" w:space="0" w:color="auto"/>
            <w:bottom w:val="none" w:sz="0" w:space="0" w:color="auto"/>
            <w:right w:val="none" w:sz="0" w:space="0" w:color="auto"/>
          </w:divBdr>
        </w:div>
        <w:div w:id="624389383">
          <w:marLeft w:val="640"/>
          <w:marRight w:val="0"/>
          <w:marTop w:val="0"/>
          <w:marBottom w:val="0"/>
          <w:divBdr>
            <w:top w:val="none" w:sz="0" w:space="0" w:color="auto"/>
            <w:left w:val="none" w:sz="0" w:space="0" w:color="auto"/>
            <w:bottom w:val="none" w:sz="0" w:space="0" w:color="auto"/>
            <w:right w:val="none" w:sz="0" w:space="0" w:color="auto"/>
          </w:divBdr>
        </w:div>
        <w:div w:id="663170546">
          <w:marLeft w:val="640"/>
          <w:marRight w:val="0"/>
          <w:marTop w:val="0"/>
          <w:marBottom w:val="0"/>
          <w:divBdr>
            <w:top w:val="none" w:sz="0" w:space="0" w:color="auto"/>
            <w:left w:val="none" w:sz="0" w:space="0" w:color="auto"/>
            <w:bottom w:val="none" w:sz="0" w:space="0" w:color="auto"/>
            <w:right w:val="none" w:sz="0" w:space="0" w:color="auto"/>
          </w:divBdr>
        </w:div>
        <w:div w:id="666398665">
          <w:marLeft w:val="640"/>
          <w:marRight w:val="0"/>
          <w:marTop w:val="0"/>
          <w:marBottom w:val="0"/>
          <w:divBdr>
            <w:top w:val="none" w:sz="0" w:space="0" w:color="auto"/>
            <w:left w:val="none" w:sz="0" w:space="0" w:color="auto"/>
            <w:bottom w:val="none" w:sz="0" w:space="0" w:color="auto"/>
            <w:right w:val="none" w:sz="0" w:space="0" w:color="auto"/>
          </w:divBdr>
        </w:div>
        <w:div w:id="695154819">
          <w:marLeft w:val="640"/>
          <w:marRight w:val="0"/>
          <w:marTop w:val="0"/>
          <w:marBottom w:val="0"/>
          <w:divBdr>
            <w:top w:val="none" w:sz="0" w:space="0" w:color="auto"/>
            <w:left w:val="none" w:sz="0" w:space="0" w:color="auto"/>
            <w:bottom w:val="none" w:sz="0" w:space="0" w:color="auto"/>
            <w:right w:val="none" w:sz="0" w:space="0" w:color="auto"/>
          </w:divBdr>
        </w:div>
        <w:div w:id="884830731">
          <w:marLeft w:val="640"/>
          <w:marRight w:val="0"/>
          <w:marTop w:val="0"/>
          <w:marBottom w:val="0"/>
          <w:divBdr>
            <w:top w:val="none" w:sz="0" w:space="0" w:color="auto"/>
            <w:left w:val="none" w:sz="0" w:space="0" w:color="auto"/>
            <w:bottom w:val="none" w:sz="0" w:space="0" w:color="auto"/>
            <w:right w:val="none" w:sz="0" w:space="0" w:color="auto"/>
          </w:divBdr>
        </w:div>
        <w:div w:id="885604798">
          <w:marLeft w:val="640"/>
          <w:marRight w:val="0"/>
          <w:marTop w:val="0"/>
          <w:marBottom w:val="0"/>
          <w:divBdr>
            <w:top w:val="none" w:sz="0" w:space="0" w:color="auto"/>
            <w:left w:val="none" w:sz="0" w:space="0" w:color="auto"/>
            <w:bottom w:val="none" w:sz="0" w:space="0" w:color="auto"/>
            <w:right w:val="none" w:sz="0" w:space="0" w:color="auto"/>
          </w:divBdr>
        </w:div>
        <w:div w:id="885946099">
          <w:marLeft w:val="640"/>
          <w:marRight w:val="0"/>
          <w:marTop w:val="0"/>
          <w:marBottom w:val="0"/>
          <w:divBdr>
            <w:top w:val="none" w:sz="0" w:space="0" w:color="auto"/>
            <w:left w:val="none" w:sz="0" w:space="0" w:color="auto"/>
            <w:bottom w:val="none" w:sz="0" w:space="0" w:color="auto"/>
            <w:right w:val="none" w:sz="0" w:space="0" w:color="auto"/>
          </w:divBdr>
        </w:div>
        <w:div w:id="888105396">
          <w:marLeft w:val="640"/>
          <w:marRight w:val="0"/>
          <w:marTop w:val="0"/>
          <w:marBottom w:val="0"/>
          <w:divBdr>
            <w:top w:val="none" w:sz="0" w:space="0" w:color="auto"/>
            <w:left w:val="none" w:sz="0" w:space="0" w:color="auto"/>
            <w:bottom w:val="none" w:sz="0" w:space="0" w:color="auto"/>
            <w:right w:val="none" w:sz="0" w:space="0" w:color="auto"/>
          </w:divBdr>
        </w:div>
        <w:div w:id="891429024">
          <w:marLeft w:val="640"/>
          <w:marRight w:val="0"/>
          <w:marTop w:val="0"/>
          <w:marBottom w:val="0"/>
          <w:divBdr>
            <w:top w:val="none" w:sz="0" w:space="0" w:color="auto"/>
            <w:left w:val="none" w:sz="0" w:space="0" w:color="auto"/>
            <w:bottom w:val="none" w:sz="0" w:space="0" w:color="auto"/>
            <w:right w:val="none" w:sz="0" w:space="0" w:color="auto"/>
          </w:divBdr>
        </w:div>
        <w:div w:id="897088509">
          <w:marLeft w:val="640"/>
          <w:marRight w:val="0"/>
          <w:marTop w:val="0"/>
          <w:marBottom w:val="0"/>
          <w:divBdr>
            <w:top w:val="none" w:sz="0" w:space="0" w:color="auto"/>
            <w:left w:val="none" w:sz="0" w:space="0" w:color="auto"/>
            <w:bottom w:val="none" w:sz="0" w:space="0" w:color="auto"/>
            <w:right w:val="none" w:sz="0" w:space="0" w:color="auto"/>
          </w:divBdr>
        </w:div>
        <w:div w:id="930697129">
          <w:marLeft w:val="640"/>
          <w:marRight w:val="0"/>
          <w:marTop w:val="0"/>
          <w:marBottom w:val="0"/>
          <w:divBdr>
            <w:top w:val="none" w:sz="0" w:space="0" w:color="auto"/>
            <w:left w:val="none" w:sz="0" w:space="0" w:color="auto"/>
            <w:bottom w:val="none" w:sz="0" w:space="0" w:color="auto"/>
            <w:right w:val="none" w:sz="0" w:space="0" w:color="auto"/>
          </w:divBdr>
        </w:div>
        <w:div w:id="999121638">
          <w:marLeft w:val="640"/>
          <w:marRight w:val="0"/>
          <w:marTop w:val="0"/>
          <w:marBottom w:val="0"/>
          <w:divBdr>
            <w:top w:val="none" w:sz="0" w:space="0" w:color="auto"/>
            <w:left w:val="none" w:sz="0" w:space="0" w:color="auto"/>
            <w:bottom w:val="none" w:sz="0" w:space="0" w:color="auto"/>
            <w:right w:val="none" w:sz="0" w:space="0" w:color="auto"/>
          </w:divBdr>
        </w:div>
        <w:div w:id="1033263734">
          <w:marLeft w:val="640"/>
          <w:marRight w:val="0"/>
          <w:marTop w:val="0"/>
          <w:marBottom w:val="0"/>
          <w:divBdr>
            <w:top w:val="none" w:sz="0" w:space="0" w:color="auto"/>
            <w:left w:val="none" w:sz="0" w:space="0" w:color="auto"/>
            <w:bottom w:val="none" w:sz="0" w:space="0" w:color="auto"/>
            <w:right w:val="none" w:sz="0" w:space="0" w:color="auto"/>
          </w:divBdr>
        </w:div>
        <w:div w:id="1039865542">
          <w:marLeft w:val="640"/>
          <w:marRight w:val="0"/>
          <w:marTop w:val="0"/>
          <w:marBottom w:val="0"/>
          <w:divBdr>
            <w:top w:val="none" w:sz="0" w:space="0" w:color="auto"/>
            <w:left w:val="none" w:sz="0" w:space="0" w:color="auto"/>
            <w:bottom w:val="none" w:sz="0" w:space="0" w:color="auto"/>
            <w:right w:val="none" w:sz="0" w:space="0" w:color="auto"/>
          </w:divBdr>
        </w:div>
        <w:div w:id="1043677851">
          <w:marLeft w:val="640"/>
          <w:marRight w:val="0"/>
          <w:marTop w:val="0"/>
          <w:marBottom w:val="0"/>
          <w:divBdr>
            <w:top w:val="none" w:sz="0" w:space="0" w:color="auto"/>
            <w:left w:val="none" w:sz="0" w:space="0" w:color="auto"/>
            <w:bottom w:val="none" w:sz="0" w:space="0" w:color="auto"/>
            <w:right w:val="none" w:sz="0" w:space="0" w:color="auto"/>
          </w:divBdr>
        </w:div>
        <w:div w:id="1051075942">
          <w:marLeft w:val="640"/>
          <w:marRight w:val="0"/>
          <w:marTop w:val="0"/>
          <w:marBottom w:val="0"/>
          <w:divBdr>
            <w:top w:val="none" w:sz="0" w:space="0" w:color="auto"/>
            <w:left w:val="none" w:sz="0" w:space="0" w:color="auto"/>
            <w:bottom w:val="none" w:sz="0" w:space="0" w:color="auto"/>
            <w:right w:val="none" w:sz="0" w:space="0" w:color="auto"/>
          </w:divBdr>
        </w:div>
        <w:div w:id="1096706207">
          <w:marLeft w:val="640"/>
          <w:marRight w:val="0"/>
          <w:marTop w:val="0"/>
          <w:marBottom w:val="0"/>
          <w:divBdr>
            <w:top w:val="none" w:sz="0" w:space="0" w:color="auto"/>
            <w:left w:val="none" w:sz="0" w:space="0" w:color="auto"/>
            <w:bottom w:val="none" w:sz="0" w:space="0" w:color="auto"/>
            <w:right w:val="none" w:sz="0" w:space="0" w:color="auto"/>
          </w:divBdr>
        </w:div>
        <w:div w:id="1117989227">
          <w:marLeft w:val="640"/>
          <w:marRight w:val="0"/>
          <w:marTop w:val="0"/>
          <w:marBottom w:val="0"/>
          <w:divBdr>
            <w:top w:val="none" w:sz="0" w:space="0" w:color="auto"/>
            <w:left w:val="none" w:sz="0" w:space="0" w:color="auto"/>
            <w:bottom w:val="none" w:sz="0" w:space="0" w:color="auto"/>
            <w:right w:val="none" w:sz="0" w:space="0" w:color="auto"/>
          </w:divBdr>
        </w:div>
        <w:div w:id="1160928585">
          <w:marLeft w:val="640"/>
          <w:marRight w:val="0"/>
          <w:marTop w:val="0"/>
          <w:marBottom w:val="0"/>
          <w:divBdr>
            <w:top w:val="none" w:sz="0" w:space="0" w:color="auto"/>
            <w:left w:val="none" w:sz="0" w:space="0" w:color="auto"/>
            <w:bottom w:val="none" w:sz="0" w:space="0" w:color="auto"/>
            <w:right w:val="none" w:sz="0" w:space="0" w:color="auto"/>
          </w:divBdr>
        </w:div>
        <w:div w:id="1176378657">
          <w:marLeft w:val="640"/>
          <w:marRight w:val="0"/>
          <w:marTop w:val="0"/>
          <w:marBottom w:val="0"/>
          <w:divBdr>
            <w:top w:val="none" w:sz="0" w:space="0" w:color="auto"/>
            <w:left w:val="none" w:sz="0" w:space="0" w:color="auto"/>
            <w:bottom w:val="none" w:sz="0" w:space="0" w:color="auto"/>
            <w:right w:val="none" w:sz="0" w:space="0" w:color="auto"/>
          </w:divBdr>
        </w:div>
        <w:div w:id="1248419898">
          <w:marLeft w:val="640"/>
          <w:marRight w:val="0"/>
          <w:marTop w:val="0"/>
          <w:marBottom w:val="0"/>
          <w:divBdr>
            <w:top w:val="none" w:sz="0" w:space="0" w:color="auto"/>
            <w:left w:val="none" w:sz="0" w:space="0" w:color="auto"/>
            <w:bottom w:val="none" w:sz="0" w:space="0" w:color="auto"/>
            <w:right w:val="none" w:sz="0" w:space="0" w:color="auto"/>
          </w:divBdr>
        </w:div>
        <w:div w:id="1332295066">
          <w:marLeft w:val="640"/>
          <w:marRight w:val="0"/>
          <w:marTop w:val="0"/>
          <w:marBottom w:val="0"/>
          <w:divBdr>
            <w:top w:val="none" w:sz="0" w:space="0" w:color="auto"/>
            <w:left w:val="none" w:sz="0" w:space="0" w:color="auto"/>
            <w:bottom w:val="none" w:sz="0" w:space="0" w:color="auto"/>
            <w:right w:val="none" w:sz="0" w:space="0" w:color="auto"/>
          </w:divBdr>
        </w:div>
        <w:div w:id="1346512743">
          <w:marLeft w:val="640"/>
          <w:marRight w:val="0"/>
          <w:marTop w:val="0"/>
          <w:marBottom w:val="0"/>
          <w:divBdr>
            <w:top w:val="none" w:sz="0" w:space="0" w:color="auto"/>
            <w:left w:val="none" w:sz="0" w:space="0" w:color="auto"/>
            <w:bottom w:val="none" w:sz="0" w:space="0" w:color="auto"/>
            <w:right w:val="none" w:sz="0" w:space="0" w:color="auto"/>
          </w:divBdr>
        </w:div>
        <w:div w:id="1380087036">
          <w:marLeft w:val="640"/>
          <w:marRight w:val="0"/>
          <w:marTop w:val="0"/>
          <w:marBottom w:val="0"/>
          <w:divBdr>
            <w:top w:val="none" w:sz="0" w:space="0" w:color="auto"/>
            <w:left w:val="none" w:sz="0" w:space="0" w:color="auto"/>
            <w:bottom w:val="none" w:sz="0" w:space="0" w:color="auto"/>
            <w:right w:val="none" w:sz="0" w:space="0" w:color="auto"/>
          </w:divBdr>
        </w:div>
        <w:div w:id="1437405402">
          <w:marLeft w:val="640"/>
          <w:marRight w:val="0"/>
          <w:marTop w:val="0"/>
          <w:marBottom w:val="0"/>
          <w:divBdr>
            <w:top w:val="none" w:sz="0" w:space="0" w:color="auto"/>
            <w:left w:val="none" w:sz="0" w:space="0" w:color="auto"/>
            <w:bottom w:val="none" w:sz="0" w:space="0" w:color="auto"/>
            <w:right w:val="none" w:sz="0" w:space="0" w:color="auto"/>
          </w:divBdr>
        </w:div>
        <w:div w:id="1438792740">
          <w:marLeft w:val="640"/>
          <w:marRight w:val="0"/>
          <w:marTop w:val="0"/>
          <w:marBottom w:val="0"/>
          <w:divBdr>
            <w:top w:val="none" w:sz="0" w:space="0" w:color="auto"/>
            <w:left w:val="none" w:sz="0" w:space="0" w:color="auto"/>
            <w:bottom w:val="none" w:sz="0" w:space="0" w:color="auto"/>
            <w:right w:val="none" w:sz="0" w:space="0" w:color="auto"/>
          </w:divBdr>
        </w:div>
        <w:div w:id="1458184527">
          <w:marLeft w:val="640"/>
          <w:marRight w:val="0"/>
          <w:marTop w:val="0"/>
          <w:marBottom w:val="0"/>
          <w:divBdr>
            <w:top w:val="none" w:sz="0" w:space="0" w:color="auto"/>
            <w:left w:val="none" w:sz="0" w:space="0" w:color="auto"/>
            <w:bottom w:val="none" w:sz="0" w:space="0" w:color="auto"/>
            <w:right w:val="none" w:sz="0" w:space="0" w:color="auto"/>
          </w:divBdr>
        </w:div>
        <w:div w:id="1464230227">
          <w:marLeft w:val="640"/>
          <w:marRight w:val="0"/>
          <w:marTop w:val="0"/>
          <w:marBottom w:val="0"/>
          <w:divBdr>
            <w:top w:val="none" w:sz="0" w:space="0" w:color="auto"/>
            <w:left w:val="none" w:sz="0" w:space="0" w:color="auto"/>
            <w:bottom w:val="none" w:sz="0" w:space="0" w:color="auto"/>
            <w:right w:val="none" w:sz="0" w:space="0" w:color="auto"/>
          </w:divBdr>
        </w:div>
        <w:div w:id="1528911182">
          <w:marLeft w:val="640"/>
          <w:marRight w:val="0"/>
          <w:marTop w:val="0"/>
          <w:marBottom w:val="0"/>
          <w:divBdr>
            <w:top w:val="none" w:sz="0" w:space="0" w:color="auto"/>
            <w:left w:val="none" w:sz="0" w:space="0" w:color="auto"/>
            <w:bottom w:val="none" w:sz="0" w:space="0" w:color="auto"/>
            <w:right w:val="none" w:sz="0" w:space="0" w:color="auto"/>
          </w:divBdr>
        </w:div>
        <w:div w:id="1577978040">
          <w:marLeft w:val="640"/>
          <w:marRight w:val="0"/>
          <w:marTop w:val="0"/>
          <w:marBottom w:val="0"/>
          <w:divBdr>
            <w:top w:val="none" w:sz="0" w:space="0" w:color="auto"/>
            <w:left w:val="none" w:sz="0" w:space="0" w:color="auto"/>
            <w:bottom w:val="none" w:sz="0" w:space="0" w:color="auto"/>
            <w:right w:val="none" w:sz="0" w:space="0" w:color="auto"/>
          </w:divBdr>
        </w:div>
        <w:div w:id="1609507293">
          <w:marLeft w:val="640"/>
          <w:marRight w:val="0"/>
          <w:marTop w:val="0"/>
          <w:marBottom w:val="0"/>
          <w:divBdr>
            <w:top w:val="none" w:sz="0" w:space="0" w:color="auto"/>
            <w:left w:val="none" w:sz="0" w:space="0" w:color="auto"/>
            <w:bottom w:val="none" w:sz="0" w:space="0" w:color="auto"/>
            <w:right w:val="none" w:sz="0" w:space="0" w:color="auto"/>
          </w:divBdr>
        </w:div>
        <w:div w:id="1645743091">
          <w:marLeft w:val="640"/>
          <w:marRight w:val="0"/>
          <w:marTop w:val="0"/>
          <w:marBottom w:val="0"/>
          <w:divBdr>
            <w:top w:val="none" w:sz="0" w:space="0" w:color="auto"/>
            <w:left w:val="none" w:sz="0" w:space="0" w:color="auto"/>
            <w:bottom w:val="none" w:sz="0" w:space="0" w:color="auto"/>
            <w:right w:val="none" w:sz="0" w:space="0" w:color="auto"/>
          </w:divBdr>
        </w:div>
        <w:div w:id="1655524915">
          <w:marLeft w:val="640"/>
          <w:marRight w:val="0"/>
          <w:marTop w:val="0"/>
          <w:marBottom w:val="0"/>
          <w:divBdr>
            <w:top w:val="none" w:sz="0" w:space="0" w:color="auto"/>
            <w:left w:val="none" w:sz="0" w:space="0" w:color="auto"/>
            <w:bottom w:val="none" w:sz="0" w:space="0" w:color="auto"/>
            <w:right w:val="none" w:sz="0" w:space="0" w:color="auto"/>
          </w:divBdr>
        </w:div>
        <w:div w:id="1674986229">
          <w:marLeft w:val="640"/>
          <w:marRight w:val="0"/>
          <w:marTop w:val="0"/>
          <w:marBottom w:val="0"/>
          <w:divBdr>
            <w:top w:val="none" w:sz="0" w:space="0" w:color="auto"/>
            <w:left w:val="none" w:sz="0" w:space="0" w:color="auto"/>
            <w:bottom w:val="none" w:sz="0" w:space="0" w:color="auto"/>
            <w:right w:val="none" w:sz="0" w:space="0" w:color="auto"/>
          </w:divBdr>
        </w:div>
        <w:div w:id="1701512122">
          <w:marLeft w:val="640"/>
          <w:marRight w:val="0"/>
          <w:marTop w:val="0"/>
          <w:marBottom w:val="0"/>
          <w:divBdr>
            <w:top w:val="none" w:sz="0" w:space="0" w:color="auto"/>
            <w:left w:val="none" w:sz="0" w:space="0" w:color="auto"/>
            <w:bottom w:val="none" w:sz="0" w:space="0" w:color="auto"/>
            <w:right w:val="none" w:sz="0" w:space="0" w:color="auto"/>
          </w:divBdr>
        </w:div>
        <w:div w:id="1879587491">
          <w:marLeft w:val="640"/>
          <w:marRight w:val="0"/>
          <w:marTop w:val="0"/>
          <w:marBottom w:val="0"/>
          <w:divBdr>
            <w:top w:val="none" w:sz="0" w:space="0" w:color="auto"/>
            <w:left w:val="none" w:sz="0" w:space="0" w:color="auto"/>
            <w:bottom w:val="none" w:sz="0" w:space="0" w:color="auto"/>
            <w:right w:val="none" w:sz="0" w:space="0" w:color="auto"/>
          </w:divBdr>
        </w:div>
        <w:div w:id="1927417268">
          <w:marLeft w:val="640"/>
          <w:marRight w:val="0"/>
          <w:marTop w:val="0"/>
          <w:marBottom w:val="0"/>
          <w:divBdr>
            <w:top w:val="none" w:sz="0" w:space="0" w:color="auto"/>
            <w:left w:val="none" w:sz="0" w:space="0" w:color="auto"/>
            <w:bottom w:val="none" w:sz="0" w:space="0" w:color="auto"/>
            <w:right w:val="none" w:sz="0" w:space="0" w:color="auto"/>
          </w:divBdr>
        </w:div>
        <w:div w:id="2112163282">
          <w:marLeft w:val="640"/>
          <w:marRight w:val="0"/>
          <w:marTop w:val="0"/>
          <w:marBottom w:val="0"/>
          <w:divBdr>
            <w:top w:val="none" w:sz="0" w:space="0" w:color="auto"/>
            <w:left w:val="none" w:sz="0" w:space="0" w:color="auto"/>
            <w:bottom w:val="none" w:sz="0" w:space="0" w:color="auto"/>
            <w:right w:val="none" w:sz="0" w:space="0" w:color="auto"/>
          </w:divBdr>
        </w:div>
        <w:div w:id="2140486295">
          <w:marLeft w:val="640"/>
          <w:marRight w:val="0"/>
          <w:marTop w:val="0"/>
          <w:marBottom w:val="0"/>
          <w:divBdr>
            <w:top w:val="none" w:sz="0" w:space="0" w:color="auto"/>
            <w:left w:val="none" w:sz="0" w:space="0" w:color="auto"/>
            <w:bottom w:val="none" w:sz="0" w:space="0" w:color="auto"/>
            <w:right w:val="none" w:sz="0" w:space="0" w:color="auto"/>
          </w:divBdr>
        </w:div>
      </w:divsChild>
    </w:div>
    <w:div w:id="1099372412">
      <w:bodyDiv w:val="1"/>
      <w:marLeft w:val="0"/>
      <w:marRight w:val="0"/>
      <w:marTop w:val="0"/>
      <w:marBottom w:val="0"/>
      <w:divBdr>
        <w:top w:val="none" w:sz="0" w:space="0" w:color="auto"/>
        <w:left w:val="none" w:sz="0" w:space="0" w:color="auto"/>
        <w:bottom w:val="none" w:sz="0" w:space="0" w:color="auto"/>
        <w:right w:val="none" w:sz="0" w:space="0" w:color="auto"/>
      </w:divBdr>
      <w:divsChild>
        <w:div w:id="51125901">
          <w:marLeft w:val="640"/>
          <w:marRight w:val="0"/>
          <w:marTop w:val="0"/>
          <w:marBottom w:val="0"/>
          <w:divBdr>
            <w:top w:val="none" w:sz="0" w:space="0" w:color="auto"/>
            <w:left w:val="none" w:sz="0" w:space="0" w:color="auto"/>
            <w:bottom w:val="none" w:sz="0" w:space="0" w:color="auto"/>
            <w:right w:val="none" w:sz="0" w:space="0" w:color="auto"/>
          </w:divBdr>
        </w:div>
        <w:div w:id="90516553">
          <w:marLeft w:val="640"/>
          <w:marRight w:val="0"/>
          <w:marTop w:val="0"/>
          <w:marBottom w:val="0"/>
          <w:divBdr>
            <w:top w:val="none" w:sz="0" w:space="0" w:color="auto"/>
            <w:left w:val="none" w:sz="0" w:space="0" w:color="auto"/>
            <w:bottom w:val="none" w:sz="0" w:space="0" w:color="auto"/>
            <w:right w:val="none" w:sz="0" w:space="0" w:color="auto"/>
          </w:divBdr>
        </w:div>
        <w:div w:id="115373127">
          <w:marLeft w:val="640"/>
          <w:marRight w:val="0"/>
          <w:marTop w:val="0"/>
          <w:marBottom w:val="0"/>
          <w:divBdr>
            <w:top w:val="none" w:sz="0" w:space="0" w:color="auto"/>
            <w:left w:val="none" w:sz="0" w:space="0" w:color="auto"/>
            <w:bottom w:val="none" w:sz="0" w:space="0" w:color="auto"/>
            <w:right w:val="none" w:sz="0" w:space="0" w:color="auto"/>
          </w:divBdr>
        </w:div>
        <w:div w:id="138570825">
          <w:marLeft w:val="640"/>
          <w:marRight w:val="0"/>
          <w:marTop w:val="0"/>
          <w:marBottom w:val="0"/>
          <w:divBdr>
            <w:top w:val="none" w:sz="0" w:space="0" w:color="auto"/>
            <w:left w:val="none" w:sz="0" w:space="0" w:color="auto"/>
            <w:bottom w:val="none" w:sz="0" w:space="0" w:color="auto"/>
            <w:right w:val="none" w:sz="0" w:space="0" w:color="auto"/>
          </w:divBdr>
        </w:div>
        <w:div w:id="153379703">
          <w:marLeft w:val="640"/>
          <w:marRight w:val="0"/>
          <w:marTop w:val="0"/>
          <w:marBottom w:val="0"/>
          <w:divBdr>
            <w:top w:val="none" w:sz="0" w:space="0" w:color="auto"/>
            <w:left w:val="none" w:sz="0" w:space="0" w:color="auto"/>
            <w:bottom w:val="none" w:sz="0" w:space="0" w:color="auto"/>
            <w:right w:val="none" w:sz="0" w:space="0" w:color="auto"/>
          </w:divBdr>
        </w:div>
        <w:div w:id="159397756">
          <w:marLeft w:val="640"/>
          <w:marRight w:val="0"/>
          <w:marTop w:val="0"/>
          <w:marBottom w:val="0"/>
          <w:divBdr>
            <w:top w:val="none" w:sz="0" w:space="0" w:color="auto"/>
            <w:left w:val="none" w:sz="0" w:space="0" w:color="auto"/>
            <w:bottom w:val="none" w:sz="0" w:space="0" w:color="auto"/>
            <w:right w:val="none" w:sz="0" w:space="0" w:color="auto"/>
          </w:divBdr>
        </w:div>
        <w:div w:id="227805807">
          <w:marLeft w:val="640"/>
          <w:marRight w:val="0"/>
          <w:marTop w:val="0"/>
          <w:marBottom w:val="0"/>
          <w:divBdr>
            <w:top w:val="none" w:sz="0" w:space="0" w:color="auto"/>
            <w:left w:val="none" w:sz="0" w:space="0" w:color="auto"/>
            <w:bottom w:val="none" w:sz="0" w:space="0" w:color="auto"/>
            <w:right w:val="none" w:sz="0" w:space="0" w:color="auto"/>
          </w:divBdr>
        </w:div>
        <w:div w:id="239608502">
          <w:marLeft w:val="640"/>
          <w:marRight w:val="0"/>
          <w:marTop w:val="0"/>
          <w:marBottom w:val="0"/>
          <w:divBdr>
            <w:top w:val="none" w:sz="0" w:space="0" w:color="auto"/>
            <w:left w:val="none" w:sz="0" w:space="0" w:color="auto"/>
            <w:bottom w:val="none" w:sz="0" w:space="0" w:color="auto"/>
            <w:right w:val="none" w:sz="0" w:space="0" w:color="auto"/>
          </w:divBdr>
        </w:div>
        <w:div w:id="385032270">
          <w:marLeft w:val="640"/>
          <w:marRight w:val="0"/>
          <w:marTop w:val="0"/>
          <w:marBottom w:val="0"/>
          <w:divBdr>
            <w:top w:val="none" w:sz="0" w:space="0" w:color="auto"/>
            <w:left w:val="none" w:sz="0" w:space="0" w:color="auto"/>
            <w:bottom w:val="none" w:sz="0" w:space="0" w:color="auto"/>
            <w:right w:val="none" w:sz="0" w:space="0" w:color="auto"/>
          </w:divBdr>
        </w:div>
        <w:div w:id="388722622">
          <w:marLeft w:val="640"/>
          <w:marRight w:val="0"/>
          <w:marTop w:val="0"/>
          <w:marBottom w:val="0"/>
          <w:divBdr>
            <w:top w:val="none" w:sz="0" w:space="0" w:color="auto"/>
            <w:left w:val="none" w:sz="0" w:space="0" w:color="auto"/>
            <w:bottom w:val="none" w:sz="0" w:space="0" w:color="auto"/>
            <w:right w:val="none" w:sz="0" w:space="0" w:color="auto"/>
          </w:divBdr>
        </w:div>
        <w:div w:id="390619504">
          <w:marLeft w:val="640"/>
          <w:marRight w:val="0"/>
          <w:marTop w:val="0"/>
          <w:marBottom w:val="0"/>
          <w:divBdr>
            <w:top w:val="none" w:sz="0" w:space="0" w:color="auto"/>
            <w:left w:val="none" w:sz="0" w:space="0" w:color="auto"/>
            <w:bottom w:val="none" w:sz="0" w:space="0" w:color="auto"/>
            <w:right w:val="none" w:sz="0" w:space="0" w:color="auto"/>
          </w:divBdr>
        </w:div>
        <w:div w:id="504396499">
          <w:marLeft w:val="640"/>
          <w:marRight w:val="0"/>
          <w:marTop w:val="0"/>
          <w:marBottom w:val="0"/>
          <w:divBdr>
            <w:top w:val="none" w:sz="0" w:space="0" w:color="auto"/>
            <w:left w:val="none" w:sz="0" w:space="0" w:color="auto"/>
            <w:bottom w:val="none" w:sz="0" w:space="0" w:color="auto"/>
            <w:right w:val="none" w:sz="0" w:space="0" w:color="auto"/>
          </w:divBdr>
        </w:div>
        <w:div w:id="534537088">
          <w:marLeft w:val="640"/>
          <w:marRight w:val="0"/>
          <w:marTop w:val="0"/>
          <w:marBottom w:val="0"/>
          <w:divBdr>
            <w:top w:val="none" w:sz="0" w:space="0" w:color="auto"/>
            <w:left w:val="none" w:sz="0" w:space="0" w:color="auto"/>
            <w:bottom w:val="none" w:sz="0" w:space="0" w:color="auto"/>
            <w:right w:val="none" w:sz="0" w:space="0" w:color="auto"/>
          </w:divBdr>
        </w:div>
        <w:div w:id="557009646">
          <w:marLeft w:val="640"/>
          <w:marRight w:val="0"/>
          <w:marTop w:val="0"/>
          <w:marBottom w:val="0"/>
          <w:divBdr>
            <w:top w:val="none" w:sz="0" w:space="0" w:color="auto"/>
            <w:left w:val="none" w:sz="0" w:space="0" w:color="auto"/>
            <w:bottom w:val="none" w:sz="0" w:space="0" w:color="auto"/>
            <w:right w:val="none" w:sz="0" w:space="0" w:color="auto"/>
          </w:divBdr>
        </w:div>
        <w:div w:id="576868011">
          <w:marLeft w:val="640"/>
          <w:marRight w:val="0"/>
          <w:marTop w:val="0"/>
          <w:marBottom w:val="0"/>
          <w:divBdr>
            <w:top w:val="none" w:sz="0" w:space="0" w:color="auto"/>
            <w:left w:val="none" w:sz="0" w:space="0" w:color="auto"/>
            <w:bottom w:val="none" w:sz="0" w:space="0" w:color="auto"/>
            <w:right w:val="none" w:sz="0" w:space="0" w:color="auto"/>
          </w:divBdr>
        </w:div>
        <w:div w:id="598024979">
          <w:marLeft w:val="640"/>
          <w:marRight w:val="0"/>
          <w:marTop w:val="0"/>
          <w:marBottom w:val="0"/>
          <w:divBdr>
            <w:top w:val="none" w:sz="0" w:space="0" w:color="auto"/>
            <w:left w:val="none" w:sz="0" w:space="0" w:color="auto"/>
            <w:bottom w:val="none" w:sz="0" w:space="0" w:color="auto"/>
            <w:right w:val="none" w:sz="0" w:space="0" w:color="auto"/>
          </w:divBdr>
        </w:div>
        <w:div w:id="744110742">
          <w:marLeft w:val="640"/>
          <w:marRight w:val="0"/>
          <w:marTop w:val="0"/>
          <w:marBottom w:val="0"/>
          <w:divBdr>
            <w:top w:val="none" w:sz="0" w:space="0" w:color="auto"/>
            <w:left w:val="none" w:sz="0" w:space="0" w:color="auto"/>
            <w:bottom w:val="none" w:sz="0" w:space="0" w:color="auto"/>
            <w:right w:val="none" w:sz="0" w:space="0" w:color="auto"/>
          </w:divBdr>
        </w:div>
        <w:div w:id="767314197">
          <w:marLeft w:val="640"/>
          <w:marRight w:val="0"/>
          <w:marTop w:val="0"/>
          <w:marBottom w:val="0"/>
          <w:divBdr>
            <w:top w:val="none" w:sz="0" w:space="0" w:color="auto"/>
            <w:left w:val="none" w:sz="0" w:space="0" w:color="auto"/>
            <w:bottom w:val="none" w:sz="0" w:space="0" w:color="auto"/>
            <w:right w:val="none" w:sz="0" w:space="0" w:color="auto"/>
          </w:divBdr>
        </w:div>
        <w:div w:id="782573756">
          <w:marLeft w:val="640"/>
          <w:marRight w:val="0"/>
          <w:marTop w:val="0"/>
          <w:marBottom w:val="0"/>
          <w:divBdr>
            <w:top w:val="none" w:sz="0" w:space="0" w:color="auto"/>
            <w:left w:val="none" w:sz="0" w:space="0" w:color="auto"/>
            <w:bottom w:val="none" w:sz="0" w:space="0" w:color="auto"/>
            <w:right w:val="none" w:sz="0" w:space="0" w:color="auto"/>
          </w:divBdr>
        </w:div>
        <w:div w:id="853688930">
          <w:marLeft w:val="640"/>
          <w:marRight w:val="0"/>
          <w:marTop w:val="0"/>
          <w:marBottom w:val="0"/>
          <w:divBdr>
            <w:top w:val="none" w:sz="0" w:space="0" w:color="auto"/>
            <w:left w:val="none" w:sz="0" w:space="0" w:color="auto"/>
            <w:bottom w:val="none" w:sz="0" w:space="0" w:color="auto"/>
            <w:right w:val="none" w:sz="0" w:space="0" w:color="auto"/>
          </w:divBdr>
        </w:div>
        <w:div w:id="903641683">
          <w:marLeft w:val="640"/>
          <w:marRight w:val="0"/>
          <w:marTop w:val="0"/>
          <w:marBottom w:val="0"/>
          <w:divBdr>
            <w:top w:val="none" w:sz="0" w:space="0" w:color="auto"/>
            <w:left w:val="none" w:sz="0" w:space="0" w:color="auto"/>
            <w:bottom w:val="none" w:sz="0" w:space="0" w:color="auto"/>
            <w:right w:val="none" w:sz="0" w:space="0" w:color="auto"/>
          </w:divBdr>
        </w:div>
        <w:div w:id="927882480">
          <w:marLeft w:val="640"/>
          <w:marRight w:val="0"/>
          <w:marTop w:val="0"/>
          <w:marBottom w:val="0"/>
          <w:divBdr>
            <w:top w:val="none" w:sz="0" w:space="0" w:color="auto"/>
            <w:left w:val="none" w:sz="0" w:space="0" w:color="auto"/>
            <w:bottom w:val="none" w:sz="0" w:space="0" w:color="auto"/>
            <w:right w:val="none" w:sz="0" w:space="0" w:color="auto"/>
          </w:divBdr>
        </w:div>
        <w:div w:id="929318910">
          <w:marLeft w:val="640"/>
          <w:marRight w:val="0"/>
          <w:marTop w:val="0"/>
          <w:marBottom w:val="0"/>
          <w:divBdr>
            <w:top w:val="none" w:sz="0" w:space="0" w:color="auto"/>
            <w:left w:val="none" w:sz="0" w:space="0" w:color="auto"/>
            <w:bottom w:val="none" w:sz="0" w:space="0" w:color="auto"/>
            <w:right w:val="none" w:sz="0" w:space="0" w:color="auto"/>
          </w:divBdr>
        </w:div>
        <w:div w:id="1001618908">
          <w:marLeft w:val="640"/>
          <w:marRight w:val="0"/>
          <w:marTop w:val="0"/>
          <w:marBottom w:val="0"/>
          <w:divBdr>
            <w:top w:val="none" w:sz="0" w:space="0" w:color="auto"/>
            <w:left w:val="none" w:sz="0" w:space="0" w:color="auto"/>
            <w:bottom w:val="none" w:sz="0" w:space="0" w:color="auto"/>
            <w:right w:val="none" w:sz="0" w:space="0" w:color="auto"/>
          </w:divBdr>
        </w:div>
        <w:div w:id="1041900933">
          <w:marLeft w:val="640"/>
          <w:marRight w:val="0"/>
          <w:marTop w:val="0"/>
          <w:marBottom w:val="0"/>
          <w:divBdr>
            <w:top w:val="none" w:sz="0" w:space="0" w:color="auto"/>
            <w:left w:val="none" w:sz="0" w:space="0" w:color="auto"/>
            <w:bottom w:val="none" w:sz="0" w:space="0" w:color="auto"/>
            <w:right w:val="none" w:sz="0" w:space="0" w:color="auto"/>
          </w:divBdr>
        </w:div>
        <w:div w:id="1072116609">
          <w:marLeft w:val="640"/>
          <w:marRight w:val="0"/>
          <w:marTop w:val="0"/>
          <w:marBottom w:val="0"/>
          <w:divBdr>
            <w:top w:val="none" w:sz="0" w:space="0" w:color="auto"/>
            <w:left w:val="none" w:sz="0" w:space="0" w:color="auto"/>
            <w:bottom w:val="none" w:sz="0" w:space="0" w:color="auto"/>
            <w:right w:val="none" w:sz="0" w:space="0" w:color="auto"/>
          </w:divBdr>
        </w:div>
        <w:div w:id="1089736692">
          <w:marLeft w:val="640"/>
          <w:marRight w:val="0"/>
          <w:marTop w:val="0"/>
          <w:marBottom w:val="0"/>
          <w:divBdr>
            <w:top w:val="none" w:sz="0" w:space="0" w:color="auto"/>
            <w:left w:val="none" w:sz="0" w:space="0" w:color="auto"/>
            <w:bottom w:val="none" w:sz="0" w:space="0" w:color="auto"/>
            <w:right w:val="none" w:sz="0" w:space="0" w:color="auto"/>
          </w:divBdr>
        </w:div>
        <w:div w:id="1129319448">
          <w:marLeft w:val="640"/>
          <w:marRight w:val="0"/>
          <w:marTop w:val="0"/>
          <w:marBottom w:val="0"/>
          <w:divBdr>
            <w:top w:val="none" w:sz="0" w:space="0" w:color="auto"/>
            <w:left w:val="none" w:sz="0" w:space="0" w:color="auto"/>
            <w:bottom w:val="none" w:sz="0" w:space="0" w:color="auto"/>
            <w:right w:val="none" w:sz="0" w:space="0" w:color="auto"/>
          </w:divBdr>
        </w:div>
        <w:div w:id="1156415139">
          <w:marLeft w:val="640"/>
          <w:marRight w:val="0"/>
          <w:marTop w:val="0"/>
          <w:marBottom w:val="0"/>
          <w:divBdr>
            <w:top w:val="none" w:sz="0" w:space="0" w:color="auto"/>
            <w:left w:val="none" w:sz="0" w:space="0" w:color="auto"/>
            <w:bottom w:val="none" w:sz="0" w:space="0" w:color="auto"/>
            <w:right w:val="none" w:sz="0" w:space="0" w:color="auto"/>
          </w:divBdr>
        </w:div>
        <w:div w:id="1197695063">
          <w:marLeft w:val="640"/>
          <w:marRight w:val="0"/>
          <w:marTop w:val="0"/>
          <w:marBottom w:val="0"/>
          <w:divBdr>
            <w:top w:val="none" w:sz="0" w:space="0" w:color="auto"/>
            <w:left w:val="none" w:sz="0" w:space="0" w:color="auto"/>
            <w:bottom w:val="none" w:sz="0" w:space="0" w:color="auto"/>
            <w:right w:val="none" w:sz="0" w:space="0" w:color="auto"/>
          </w:divBdr>
        </w:div>
        <w:div w:id="1197700307">
          <w:marLeft w:val="640"/>
          <w:marRight w:val="0"/>
          <w:marTop w:val="0"/>
          <w:marBottom w:val="0"/>
          <w:divBdr>
            <w:top w:val="none" w:sz="0" w:space="0" w:color="auto"/>
            <w:left w:val="none" w:sz="0" w:space="0" w:color="auto"/>
            <w:bottom w:val="none" w:sz="0" w:space="0" w:color="auto"/>
            <w:right w:val="none" w:sz="0" w:space="0" w:color="auto"/>
          </w:divBdr>
        </w:div>
        <w:div w:id="1218975029">
          <w:marLeft w:val="640"/>
          <w:marRight w:val="0"/>
          <w:marTop w:val="0"/>
          <w:marBottom w:val="0"/>
          <w:divBdr>
            <w:top w:val="none" w:sz="0" w:space="0" w:color="auto"/>
            <w:left w:val="none" w:sz="0" w:space="0" w:color="auto"/>
            <w:bottom w:val="none" w:sz="0" w:space="0" w:color="auto"/>
            <w:right w:val="none" w:sz="0" w:space="0" w:color="auto"/>
          </w:divBdr>
        </w:div>
        <w:div w:id="1233278636">
          <w:marLeft w:val="640"/>
          <w:marRight w:val="0"/>
          <w:marTop w:val="0"/>
          <w:marBottom w:val="0"/>
          <w:divBdr>
            <w:top w:val="none" w:sz="0" w:space="0" w:color="auto"/>
            <w:left w:val="none" w:sz="0" w:space="0" w:color="auto"/>
            <w:bottom w:val="none" w:sz="0" w:space="0" w:color="auto"/>
            <w:right w:val="none" w:sz="0" w:space="0" w:color="auto"/>
          </w:divBdr>
        </w:div>
        <w:div w:id="1256747742">
          <w:marLeft w:val="640"/>
          <w:marRight w:val="0"/>
          <w:marTop w:val="0"/>
          <w:marBottom w:val="0"/>
          <w:divBdr>
            <w:top w:val="none" w:sz="0" w:space="0" w:color="auto"/>
            <w:left w:val="none" w:sz="0" w:space="0" w:color="auto"/>
            <w:bottom w:val="none" w:sz="0" w:space="0" w:color="auto"/>
            <w:right w:val="none" w:sz="0" w:space="0" w:color="auto"/>
          </w:divBdr>
        </w:div>
        <w:div w:id="1292402204">
          <w:marLeft w:val="640"/>
          <w:marRight w:val="0"/>
          <w:marTop w:val="0"/>
          <w:marBottom w:val="0"/>
          <w:divBdr>
            <w:top w:val="none" w:sz="0" w:space="0" w:color="auto"/>
            <w:left w:val="none" w:sz="0" w:space="0" w:color="auto"/>
            <w:bottom w:val="none" w:sz="0" w:space="0" w:color="auto"/>
            <w:right w:val="none" w:sz="0" w:space="0" w:color="auto"/>
          </w:divBdr>
        </w:div>
        <w:div w:id="1320890862">
          <w:marLeft w:val="640"/>
          <w:marRight w:val="0"/>
          <w:marTop w:val="0"/>
          <w:marBottom w:val="0"/>
          <w:divBdr>
            <w:top w:val="none" w:sz="0" w:space="0" w:color="auto"/>
            <w:left w:val="none" w:sz="0" w:space="0" w:color="auto"/>
            <w:bottom w:val="none" w:sz="0" w:space="0" w:color="auto"/>
            <w:right w:val="none" w:sz="0" w:space="0" w:color="auto"/>
          </w:divBdr>
        </w:div>
        <w:div w:id="1411081621">
          <w:marLeft w:val="640"/>
          <w:marRight w:val="0"/>
          <w:marTop w:val="0"/>
          <w:marBottom w:val="0"/>
          <w:divBdr>
            <w:top w:val="none" w:sz="0" w:space="0" w:color="auto"/>
            <w:left w:val="none" w:sz="0" w:space="0" w:color="auto"/>
            <w:bottom w:val="none" w:sz="0" w:space="0" w:color="auto"/>
            <w:right w:val="none" w:sz="0" w:space="0" w:color="auto"/>
          </w:divBdr>
        </w:div>
        <w:div w:id="1414398226">
          <w:marLeft w:val="640"/>
          <w:marRight w:val="0"/>
          <w:marTop w:val="0"/>
          <w:marBottom w:val="0"/>
          <w:divBdr>
            <w:top w:val="none" w:sz="0" w:space="0" w:color="auto"/>
            <w:left w:val="none" w:sz="0" w:space="0" w:color="auto"/>
            <w:bottom w:val="none" w:sz="0" w:space="0" w:color="auto"/>
            <w:right w:val="none" w:sz="0" w:space="0" w:color="auto"/>
          </w:divBdr>
        </w:div>
        <w:div w:id="1482235123">
          <w:marLeft w:val="640"/>
          <w:marRight w:val="0"/>
          <w:marTop w:val="0"/>
          <w:marBottom w:val="0"/>
          <w:divBdr>
            <w:top w:val="none" w:sz="0" w:space="0" w:color="auto"/>
            <w:left w:val="none" w:sz="0" w:space="0" w:color="auto"/>
            <w:bottom w:val="none" w:sz="0" w:space="0" w:color="auto"/>
            <w:right w:val="none" w:sz="0" w:space="0" w:color="auto"/>
          </w:divBdr>
        </w:div>
        <w:div w:id="1486051161">
          <w:marLeft w:val="640"/>
          <w:marRight w:val="0"/>
          <w:marTop w:val="0"/>
          <w:marBottom w:val="0"/>
          <w:divBdr>
            <w:top w:val="none" w:sz="0" w:space="0" w:color="auto"/>
            <w:left w:val="none" w:sz="0" w:space="0" w:color="auto"/>
            <w:bottom w:val="none" w:sz="0" w:space="0" w:color="auto"/>
            <w:right w:val="none" w:sz="0" w:space="0" w:color="auto"/>
          </w:divBdr>
        </w:div>
        <w:div w:id="1501583545">
          <w:marLeft w:val="640"/>
          <w:marRight w:val="0"/>
          <w:marTop w:val="0"/>
          <w:marBottom w:val="0"/>
          <w:divBdr>
            <w:top w:val="none" w:sz="0" w:space="0" w:color="auto"/>
            <w:left w:val="none" w:sz="0" w:space="0" w:color="auto"/>
            <w:bottom w:val="none" w:sz="0" w:space="0" w:color="auto"/>
            <w:right w:val="none" w:sz="0" w:space="0" w:color="auto"/>
          </w:divBdr>
        </w:div>
        <w:div w:id="1506357756">
          <w:marLeft w:val="640"/>
          <w:marRight w:val="0"/>
          <w:marTop w:val="0"/>
          <w:marBottom w:val="0"/>
          <w:divBdr>
            <w:top w:val="none" w:sz="0" w:space="0" w:color="auto"/>
            <w:left w:val="none" w:sz="0" w:space="0" w:color="auto"/>
            <w:bottom w:val="none" w:sz="0" w:space="0" w:color="auto"/>
            <w:right w:val="none" w:sz="0" w:space="0" w:color="auto"/>
          </w:divBdr>
        </w:div>
        <w:div w:id="1533349136">
          <w:marLeft w:val="640"/>
          <w:marRight w:val="0"/>
          <w:marTop w:val="0"/>
          <w:marBottom w:val="0"/>
          <w:divBdr>
            <w:top w:val="none" w:sz="0" w:space="0" w:color="auto"/>
            <w:left w:val="none" w:sz="0" w:space="0" w:color="auto"/>
            <w:bottom w:val="none" w:sz="0" w:space="0" w:color="auto"/>
            <w:right w:val="none" w:sz="0" w:space="0" w:color="auto"/>
          </w:divBdr>
        </w:div>
        <w:div w:id="1560701808">
          <w:marLeft w:val="640"/>
          <w:marRight w:val="0"/>
          <w:marTop w:val="0"/>
          <w:marBottom w:val="0"/>
          <w:divBdr>
            <w:top w:val="none" w:sz="0" w:space="0" w:color="auto"/>
            <w:left w:val="none" w:sz="0" w:space="0" w:color="auto"/>
            <w:bottom w:val="none" w:sz="0" w:space="0" w:color="auto"/>
            <w:right w:val="none" w:sz="0" w:space="0" w:color="auto"/>
          </w:divBdr>
        </w:div>
        <w:div w:id="1584291569">
          <w:marLeft w:val="640"/>
          <w:marRight w:val="0"/>
          <w:marTop w:val="0"/>
          <w:marBottom w:val="0"/>
          <w:divBdr>
            <w:top w:val="none" w:sz="0" w:space="0" w:color="auto"/>
            <w:left w:val="none" w:sz="0" w:space="0" w:color="auto"/>
            <w:bottom w:val="none" w:sz="0" w:space="0" w:color="auto"/>
            <w:right w:val="none" w:sz="0" w:space="0" w:color="auto"/>
          </w:divBdr>
        </w:div>
        <w:div w:id="1658682717">
          <w:marLeft w:val="640"/>
          <w:marRight w:val="0"/>
          <w:marTop w:val="0"/>
          <w:marBottom w:val="0"/>
          <w:divBdr>
            <w:top w:val="none" w:sz="0" w:space="0" w:color="auto"/>
            <w:left w:val="none" w:sz="0" w:space="0" w:color="auto"/>
            <w:bottom w:val="none" w:sz="0" w:space="0" w:color="auto"/>
            <w:right w:val="none" w:sz="0" w:space="0" w:color="auto"/>
          </w:divBdr>
        </w:div>
        <w:div w:id="1693534662">
          <w:marLeft w:val="640"/>
          <w:marRight w:val="0"/>
          <w:marTop w:val="0"/>
          <w:marBottom w:val="0"/>
          <w:divBdr>
            <w:top w:val="none" w:sz="0" w:space="0" w:color="auto"/>
            <w:left w:val="none" w:sz="0" w:space="0" w:color="auto"/>
            <w:bottom w:val="none" w:sz="0" w:space="0" w:color="auto"/>
            <w:right w:val="none" w:sz="0" w:space="0" w:color="auto"/>
          </w:divBdr>
        </w:div>
        <w:div w:id="1735468605">
          <w:marLeft w:val="640"/>
          <w:marRight w:val="0"/>
          <w:marTop w:val="0"/>
          <w:marBottom w:val="0"/>
          <w:divBdr>
            <w:top w:val="none" w:sz="0" w:space="0" w:color="auto"/>
            <w:left w:val="none" w:sz="0" w:space="0" w:color="auto"/>
            <w:bottom w:val="none" w:sz="0" w:space="0" w:color="auto"/>
            <w:right w:val="none" w:sz="0" w:space="0" w:color="auto"/>
          </w:divBdr>
        </w:div>
        <w:div w:id="1770545976">
          <w:marLeft w:val="640"/>
          <w:marRight w:val="0"/>
          <w:marTop w:val="0"/>
          <w:marBottom w:val="0"/>
          <w:divBdr>
            <w:top w:val="none" w:sz="0" w:space="0" w:color="auto"/>
            <w:left w:val="none" w:sz="0" w:space="0" w:color="auto"/>
            <w:bottom w:val="none" w:sz="0" w:space="0" w:color="auto"/>
            <w:right w:val="none" w:sz="0" w:space="0" w:color="auto"/>
          </w:divBdr>
        </w:div>
        <w:div w:id="1775055846">
          <w:marLeft w:val="640"/>
          <w:marRight w:val="0"/>
          <w:marTop w:val="0"/>
          <w:marBottom w:val="0"/>
          <w:divBdr>
            <w:top w:val="none" w:sz="0" w:space="0" w:color="auto"/>
            <w:left w:val="none" w:sz="0" w:space="0" w:color="auto"/>
            <w:bottom w:val="none" w:sz="0" w:space="0" w:color="auto"/>
            <w:right w:val="none" w:sz="0" w:space="0" w:color="auto"/>
          </w:divBdr>
        </w:div>
        <w:div w:id="1818640564">
          <w:marLeft w:val="640"/>
          <w:marRight w:val="0"/>
          <w:marTop w:val="0"/>
          <w:marBottom w:val="0"/>
          <w:divBdr>
            <w:top w:val="none" w:sz="0" w:space="0" w:color="auto"/>
            <w:left w:val="none" w:sz="0" w:space="0" w:color="auto"/>
            <w:bottom w:val="none" w:sz="0" w:space="0" w:color="auto"/>
            <w:right w:val="none" w:sz="0" w:space="0" w:color="auto"/>
          </w:divBdr>
        </w:div>
        <w:div w:id="1882743866">
          <w:marLeft w:val="640"/>
          <w:marRight w:val="0"/>
          <w:marTop w:val="0"/>
          <w:marBottom w:val="0"/>
          <w:divBdr>
            <w:top w:val="none" w:sz="0" w:space="0" w:color="auto"/>
            <w:left w:val="none" w:sz="0" w:space="0" w:color="auto"/>
            <w:bottom w:val="none" w:sz="0" w:space="0" w:color="auto"/>
            <w:right w:val="none" w:sz="0" w:space="0" w:color="auto"/>
          </w:divBdr>
        </w:div>
        <w:div w:id="1975059110">
          <w:marLeft w:val="640"/>
          <w:marRight w:val="0"/>
          <w:marTop w:val="0"/>
          <w:marBottom w:val="0"/>
          <w:divBdr>
            <w:top w:val="none" w:sz="0" w:space="0" w:color="auto"/>
            <w:left w:val="none" w:sz="0" w:space="0" w:color="auto"/>
            <w:bottom w:val="none" w:sz="0" w:space="0" w:color="auto"/>
            <w:right w:val="none" w:sz="0" w:space="0" w:color="auto"/>
          </w:divBdr>
        </w:div>
        <w:div w:id="2021882284">
          <w:marLeft w:val="640"/>
          <w:marRight w:val="0"/>
          <w:marTop w:val="0"/>
          <w:marBottom w:val="0"/>
          <w:divBdr>
            <w:top w:val="none" w:sz="0" w:space="0" w:color="auto"/>
            <w:left w:val="none" w:sz="0" w:space="0" w:color="auto"/>
            <w:bottom w:val="none" w:sz="0" w:space="0" w:color="auto"/>
            <w:right w:val="none" w:sz="0" w:space="0" w:color="auto"/>
          </w:divBdr>
        </w:div>
        <w:div w:id="2043431994">
          <w:marLeft w:val="640"/>
          <w:marRight w:val="0"/>
          <w:marTop w:val="0"/>
          <w:marBottom w:val="0"/>
          <w:divBdr>
            <w:top w:val="none" w:sz="0" w:space="0" w:color="auto"/>
            <w:left w:val="none" w:sz="0" w:space="0" w:color="auto"/>
            <w:bottom w:val="none" w:sz="0" w:space="0" w:color="auto"/>
            <w:right w:val="none" w:sz="0" w:space="0" w:color="auto"/>
          </w:divBdr>
        </w:div>
        <w:div w:id="2077775857">
          <w:marLeft w:val="640"/>
          <w:marRight w:val="0"/>
          <w:marTop w:val="0"/>
          <w:marBottom w:val="0"/>
          <w:divBdr>
            <w:top w:val="none" w:sz="0" w:space="0" w:color="auto"/>
            <w:left w:val="none" w:sz="0" w:space="0" w:color="auto"/>
            <w:bottom w:val="none" w:sz="0" w:space="0" w:color="auto"/>
            <w:right w:val="none" w:sz="0" w:space="0" w:color="auto"/>
          </w:divBdr>
        </w:div>
        <w:div w:id="2115516357">
          <w:marLeft w:val="640"/>
          <w:marRight w:val="0"/>
          <w:marTop w:val="0"/>
          <w:marBottom w:val="0"/>
          <w:divBdr>
            <w:top w:val="none" w:sz="0" w:space="0" w:color="auto"/>
            <w:left w:val="none" w:sz="0" w:space="0" w:color="auto"/>
            <w:bottom w:val="none" w:sz="0" w:space="0" w:color="auto"/>
            <w:right w:val="none" w:sz="0" w:space="0" w:color="auto"/>
          </w:divBdr>
        </w:div>
      </w:divsChild>
    </w:div>
    <w:div w:id="1104573811">
      <w:bodyDiv w:val="1"/>
      <w:marLeft w:val="0"/>
      <w:marRight w:val="0"/>
      <w:marTop w:val="0"/>
      <w:marBottom w:val="0"/>
      <w:divBdr>
        <w:top w:val="none" w:sz="0" w:space="0" w:color="auto"/>
        <w:left w:val="none" w:sz="0" w:space="0" w:color="auto"/>
        <w:bottom w:val="none" w:sz="0" w:space="0" w:color="auto"/>
        <w:right w:val="none" w:sz="0" w:space="0" w:color="auto"/>
      </w:divBdr>
      <w:divsChild>
        <w:div w:id="17004246">
          <w:marLeft w:val="640"/>
          <w:marRight w:val="0"/>
          <w:marTop w:val="0"/>
          <w:marBottom w:val="0"/>
          <w:divBdr>
            <w:top w:val="none" w:sz="0" w:space="0" w:color="auto"/>
            <w:left w:val="none" w:sz="0" w:space="0" w:color="auto"/>
            <w:bottom w:val="none" w:sz="0" w:space="0" w:color="auto"/>
            <w:right w:val="none" w:sz="0" w:space="0" w:color="auto"/>
          </w:divBdr>
        </w:div>
        <w:div w:id="23991949">
          <w:marLeft w:val="640"/>
          <w:marRight w:val="0"/>
          <w:marTop w:val="0"/>
          <w:marBottom w:val="0"/>
          <w:divBdr>
            <w:top w:val="none" w:sz="0" w:space="0" w:color="auto"/>
            <w:left w:val="none" w:sz="0" w:space="0" w:color="auto"/>
            <w:bottom w:val="none" w:sz="0" w:space="0" w:color="auto"/>
            <w:right w:val="none" w:sz="0" w:space="0" w:color="auto"/>
          </w:divBdr>
        </w:div>
        <w:div w:id="25065064">
          <w:marLeft w:val="640"/>
          <w:marRight w:val="0"/>
          <w:marTop w:val="0"/>
          <w:marBottom w:val="0"/>
          <w:divBdr>
            <w:top w:val="none" w:sz="0" w:space="0" w:color="auto"/>
            <w:left w:val="none" w:sz="0" w:space="0" w:color="auto"/>
            <w:bottom w:val="none" w:sz="0" w:space="0" w:color="auto"/>
            <w:right w:val="none" w:sz="0" w:space="0" w:color="auto"/>
          </w:divBdr>
        </w:div>
        <w:div w:id="28066958">
          <w:marLeft w:val="640"/>
          <w:marRight w:val="0"/>
          <w:marTop w:val="0"/>
          <w:marBottom w:val="0"/>
          <w:divBdr>
            <w:top w:val="none" w:sz="0" w:space="0" w:color="auto"/>
            <w:left w:val="none" w:sz="0" w:space="0" w:color="auto"/>
            <w:bottom w:val="none" w:sz="0" w:space="0" w:color="auto"/>
            <w:right w:val="none" w:sz="0" w:space="0" w:color="auto"/>
          </w:divBdr>
        </w:div>
        <w:div w:id="44062112">
          <w:marLeft w:val="640"/>
          <w:marRight w:val="0"/>
          <w:marTop w:val="0"/>
          <w:marBottom w:val="0"/>
          <w:divBdr>
            <w:top w:val="none" w:sz="0" w:space="0" w:color="auto"/>
            <w:left w:val="none" w:sz="0" w:space="0" w:color="auto"/>
            <w:bottom w:val="none" w:sz="0" w:space="0" w:color="auto"/>
            <w:right w:val="none" w:sz="0" w:space="0" w:color="auto"/>
          </w:divBdr>
        </w:div>
        <w:div w:id="91316739">
          <w:marLeft w:val="640"/>
          <w:marRight w:val="0"/>
          <w:marTop w:val="0"/>
          <w:marBottom w:val="0"/>
          <w:divBdr>
            <w:top w:val="none" w:sz="0" w:space="0" w:color="auto"/>
            <w:left w:val="none" w:sz="0" w:space="0" w:color="auto"/>
            <w:bottom w:val="none" w:sz="0" w:space="0" w:color="auto"/>
            <w:right w:val="none" w:sz="0" w:space="0" w:color="auto"/>
          </w:divBdr>
        </w:div>
        <w:div w:id="202984868">
          <w:marLeft w:val="640"/>
          <w:marRight w:val="0"/>
          <w:marTop w:val="0"/>
          <w:marBottom w:val="0"/>
          <w:divBdr>
            <w:top w:val="none" w:sz="0" w:space="0" w:color="auto"/>
            <w:left w:val="none" w:sz="0" w:space="0" w:color="auto"/>
            <w:bottom w:val="none" w:sz="0" w:space="0" w:color="auto"/>
            <w:right w:val="none" w:sz="0" w:space="0" w:color="auto"/>
          </w:divBdr>
        </w:div>
        <w:div w:id="231237087">
          <w:marLeft w:val="640"/>
          <w:marRight w:val="0"/>
          <w:marTop w:val="0"/>
          <w:marBottom w:val="0"/>
          <w:divBdr>
            <w:top w:val="none" w:sz="0" w:space="0" w:color="auto"/>
            <w:left w:val="none" w:sz="0" w:space="0" w:color="auto"/>
            <w:bottom w:val="none" w:sz="0" w:space="0" w:color="auto"/>
            <w:right w:val="none" w:sz="0" w:space="0" w:color="auto"/>
          </w:divBdr>
        </w:div>
        <w:div w:id="296107113">
          <w:marLeft w:val="640"/>
          <w:marRight w:val="0"/>
          <w:marTop w:val="0"/>
          <w:marBottom w:val="0"/>
          <w:divBdr>
            <w:top w:val="none" w:sz="0" w:space="0" w:color="auto"/>
            <w:left w:val="none" w:sz="0" w:space="0" w:color="auto"/>
            <w:bottom w:val="none" w:sz="0" w:space="0" w:color="auto"/>
            <w:right w:val="none" w:sz="0" w:space="0" w:color="auto"/>
          </w:divBdr>
        </w:div>
        <w:div w:id="350960970">
          <w:marLeft w:val="640"/>
          <w:marRight w:val="0"/>
          <w:marTop w:val="0"/>
          <w:marBottom w:val="0"/>
          <w:divBdr>
            <w:top w:val="none" w:sz="0" w:space="0" w:color="auto"/>
            <w:left w:val="none" w:sz="0" w:space="0" w:color="auto"/>
            <w:bottom w:val="none" w:sz="0" w:space="0" w:color="auto"/>
            <w:right w:val="none" w:sz="0" w:space="0" w:color="auto"/>
          </w:divBdr>
        </w:div>
        <w:div w:id="388503352">
          <w:marLeft w:val="640"/>
          <w:marRight w:val="0"/>
          <w:marTop w:val="0"/>
          <w:marBottom w:val="0"/>
          <w:divBdr>
            <w:top w:val="none" w:sz="0" w:space="0" w:color="auto"/>
            <w:left w:val="none" w:sz="0" w:space="0" w:color="auto"/>
            <w:bottom w:val="none" w:sz="0" w:space="0" w:color="auto"/>
            <w:right w:val="none" w:sz="0" w:space="0" w:color="auto"/>
          </w:divBdr>
        </w:div>
        <w:div w:id="416177291">
          <w:marLeft w:val="640"/>
          <w:marRight w:val="0"/>
          <w:marTop w:val="0"/>
          <w:marBottom w:val="0"/>
          <w:divBdr>
            <w:top w:val="none" w:sz="0" w:space="0" w:color="auto"/>
            <w:left w:val="none" w:sz="0" w:space="0" w:color="auto"/>
            <w:bottom w:val="none" w:sz="0" w:space="0" w:color="auto"/>
            <w:right w:val="none" w:sz="0" w:space="0" w:color="auto"/>
          </w:divBdr>
        </w:div>
        <w:div w:id="426973197">
          <w:marLeft w:val="640"/>
          <w:marRight w:val="0"/>
          <w:marTop w:val="0"/>
          <w:marBottom w:val="0"/>
          <w:divBdr>
            <w:top w:val="none" w:sz="0" w:space="0" w:color="auto"/>
            <w:left w:val="none" w:sz="0" w:space="0" w:color="auto"/>
            <w:bottom w:val="none" w:sz="0" w:space="0" w:color="auto"/>
            <w:right w:val="none" w:sz="0" w:space="0" w:color="auto"/>
          </w:divBdr>
        </w:div>
        <w:div w:id="463696812">
          <w:marLeft w:val="640"/>
          <w:marRight w:val="0"/>
          <w:marTop w:val="0"/>
          <w:marBottom w:val="0"/>
          <w:divBdr>
            <w:top w:val="none" w:sz="0" w:space="0" w:color="auto"/>
            <w:left w:val="none" w:sz="0" w:space="0" w:color="auto"/>
            <w:bottom w:val="none" w:sz="0" w:space="0" w:color="auto"/>
            <w:right w:val="none" w:sz="0" w:space="0" w:color="auto"/>
          </w:divBdr>
        </w:div>
        <w:div w:id="579414555">
          <w:marLeft w:val="640"/>
          <w:marRight w:val="0"/>
          <w:marTop w:val="0"/>
          <w:marBottom w:val="0"/>
          <w:divBdr>
            <w:top w:val="none" w:sz="0" w:space="0" w:color="auto"/>
            <w:left w:val="none" w:sz="0" w:space="0" w:color="auto"/>
            <w:bottom w:val="none" w:sz="0" w:space="0" w:color="auto"/>
            <w:right w:val="none" w:sz="0" w:space="0" w:color="auto"/>
          </w:divBdr>
        </w:div>
        <w:div w:id="620770941">
          <w:marLeft w:val="640"/>
          <w:marRight w:val="0"/>
          <w:marTop w:val="0"/>
          <w:marBottom w:val="0"/>
          <w:divBdr>
            <w:top w:val="none" w:sz="0" w:space="0" w:color="auto"/>
            <w:left w:val="none" w:sz="0" w:space="0" w:color="auto"/>
            <w:bottom w:val="none" w:sz="0" w:space="0" w:color="auto"/>
            <w:right w:val="none" w:sz="0" w:space="0" w:color="auto"/>
          </w:divBdr>
        </w:div>
        <w:div w:id="646475055">
          <w:marLeft w:val="640"/>
          <w:marRight w:val="0"/>
          <w:marTop w:val="0"/>
          <w:marBottom w:val="0"/>
          <w:divBdr>
            <w:top w:val="none" w:sz="0" w:space="0" w:color="auto"/>
            <w:left w:val="none" w:sz="0" w:space="0" w:color="auto"/>
            <w:bottom w:val="none" w:sz="0" w:space="0" w:color="auto"/>
            <w:right w:val="none" w:sz="0" w:space="0" w:color="auto"/>
          </w:divBdr>
        </w:div>
        <w:div w:id="647049205">
          <w:marLeft w:val="640"/>
          <w:marRight w:val="0"/>
          <w:marTop w:val="0"/>
          <w:marBottom w:val="0"/>
          <w:divBdr>
            <w:top w:val="none" w:sz="0" w:space="0" w:color="auto"/>
            <w:left w:val="none" w:sz="0" w:space="0" w:color="auto"/>
            <w:bottom w:val="none" w:sz="0" w:space="0" w:color="auto"/>
            <w:right w:val="none" w:sz="0" w:space="0" w:color="auto"/>
          </w:divBdr>
        </w:div>
        <w:div w:id="763763017">
          <w:marLeft w:val="640"/>
          <w:marRight w:val="0"/>
          <w:marTop w:val="0"/>
          <w:marBottom w:val="0"/>
          <w:divBdr>
            <w:top w:val="none" w:sz="0" w:space="0" w:color="auto"/>
            <w:left w:val="none" w:sz="0" w:space="0" w:color="auto"/>
            <w:bottom w:val="none" w:sz="0" w:space="0" w:color="auto"/>
            <w:right w:val="none" w:sz="0" w:space="0" w:color="auto"/>
          </w:divBdr>
        </w:div>
        <w:div w:id="806243711">
          <w:marLeft w:val="640"/>
          <w:marRight w:val="0"/>
          <w:marTop w:val="0"/>
          <w:marBottom w:val="0"/>
          <w:divBdr>
            <w:top w:val="none" w:sz="0" w:space="0" w:color="auto"/>
            <w:left w:val="none" w:sz="0" w:space="0" w:color="auto"/>
            <w:bottom w:val="none" w:sz="0" w:space="0" w:color="auto"/>
            <w:right w:val="none" w:sz="0" w:space="0" w:color="auto"/>
          </w:divBdr>
        </w:div>
        <w:div w:id="808789536">
          <w:marLeft w:val="640"/>
          <w:marRight w:val="0"/>
          <w:marTop w:val="0"/>
          <w:marBottom w:val="0"/>
          <w:divBdr>
            <w:top w:val="none" w:sz="0" w:space="0" w:color="auto"/>
            <w:left w:val="none" w:sz="0" w:space="0" w:color="auto"/>
            <w:bottom w:val="none" w:sz="0" w:space="0" w:color="auto"/>
            <w:right w:val="none" w:sz="0" w:space="0" w:color="auto"/>
          </w:divBdr>
        </w:div>
        <w:div w:id="841313405">
          <w:marLeft w:val="640"/>
          <w:marRight w:val="0"/>
          <w:marTop w:val="0"/>
          <w:marBottom w:val="0"/>
          <w:divBdr>
            <w:top w:val="none" w:sz="0" w:space="0" w:color="auto"/>
            <w:left w:val="none" w:sz="0" w:space="0" w:color="auto"/>
            <w:bottom w:val="none" w:sz="0" w:space="0" w:color="auto"/>
            <w:right w:val="none" w:sz="0" w:space="0" w:color="auto"/>
          </w:divBdr>
        </w:div>
        <w:div w:id="861356648">
          <w:marLeft w:val="640"/>
          <w:marRight w:val="0"/>
          <w:marTop w:val="0"/>
          <w:marBottom w:val="0"/>
          <w:divBdr>
            <w:top w:val="none" w:sz="0" w:space="0" w:color="auto"/>
            <w:left w:val="none" w:sz="0" w:space="0" w:color="auto"/>
            <w:bottom w:val="none" w:sz="0" w:space="0" w:color="auto"/>
            <w:right w:val="none" w:sz="0" w:space="0" w:color="auto"/>
          </w:divBdr>
        </w:div>
        <w:div w:id="872110456">
          <w:marLeft w:val="640"/>
          <w:marRight w:val="0"/>
          <w:marTop w:val="0"/>
          <w:marBottom w:val="0"/>
          <w:divBdr>
            <w:top w:val="none" w:sz="0" w:space="0" w:color="auto"/>
            <w:left w:val="none" w:sz="0" w:space="0" w:color="auto"/>
            <w:bottom w:val="none" w:sz="0" w:space="0" w:color="auto"/>
            <w:right w:val="none" w:sz="0" w:space="0" w:color="auto"/>
          </w:divBdr>
        </w:div>
        <w:div w:id="1001198803">
          <w:marLeft w:val="640"/>
          <w:marRight w:val="0"/>
          <w:marTop w:val="0"/>
          <w:marBottom w:val="0"/>
          <w:divBdr>
            <w:top w:val="none" w:sz="0" w:space="0" w:color="auto"/>
            <w:left w:val="none" w:sz="0" w:space="0" w:color="auto"/>
            <w:bottom w:val="none" w:sz="0" w:space="0" w:color="auto"/>
            <w:right w:val="none" w:sz="0" w:space="0" w:color="auto"/>
          </w:divBdr>
        </w:div>
        <w:div w:id="1005596802">
          <w:marLeft w:val="640"/>
          <w:marRight w:val="0"/>
          <w:marTop w:val="0"/>
          <w:marBottom w:val="0"/>
          <w:divBdr>
            <w:top w:val="none" w:sz="0" w:space="0" w:color="auto"/>
            <w:left w:val="none" w:sz="0" w:space="0" w:color="auto"/>
            <w:bottom w:val="none" w:sz="0" w:space="0" w:color="auto"/>
            <w:right w:val="none" w:sz="0" w:space="0" w:color="auto"/>
          </w:divBdr>
        </w:div>
        <w:div w:id="1022979515">
          <w:marLeft w:val="640"/>
          <w:marRight w:val="0"/>
          <w:marTop w:val="0"/>
          <w:marBottom w:val="0"/>
          <w:divBdr>
            <w:top w:val="none" w:sz="0" w:space="0" w:color="auto"/>
            <w:left w:val="none" w:sz="0" w:space="0" w:color="auto"/>
            <w:bottom w:val="none" w:sz="0" w:space="0" w:color="auto"/>
            <w:right w:val="none" w:sz="0" w:space="0" w:color="auto"/>
          </w:divBdr>
        </w:div>
        <w:div w:id="1101995892">
          <w:marLeft w:val="640"/>
          <w:marRight w:val="0"/>
          <w:marTop w:val="0"/>
          <w:marBottom w:val="0"/>
          <w:divBdr>
            <w:top w:val="none" w:sz="0" w:space="0" w:color="auto"/>
            <w:left w:val="none" w:sz="0" w:space="0" w:color="auto"/>
            <w:bottom w:val="none" w:sz="0" w:space="0" w:color="auto"/>
            <w:right w:val="none" w:sz="0" w:space="0" w:color="auto"/>
          </w:divBdr>
        </w:div>
        <w:div w:id="1115908930">
          <w:marLeft w:val="640"/>
          <w:marRight w:val="0"/>
          <w:marTop w:val="0"/>
          <w:marBottom w:val="0"/>
          <w:divBdr>
            <w:top w:val="none" w:sz="0" w:space="0" w:color="auto"/>
            <w:left w:val="none" w:sz="0" w:space="0" w:color="auto"/>
            <w:bottom w:val="none" w:sz="0" w:space="0" w:color="auto"/>
            <w:right w:val="none" w:sz="0" w:space="0" w:color="auto"/>
          </w:divBdr>
        </w:div>
        <w:div w:id="1135102003">
          <w:marLeft w:val="640"/>
          <w:marRight w:val="0"/>
          <w:marTop w:val="0"/>
          <w:marBottom w:val="0"/>
          <w:divBdr>
            <w:top w:val="none" w:sz="0" w:space="0" w:color="auto"/>
            <w:left w:val="none" w:sz="0" w:space="0" w:color="auto"/>
            <w:bottom w:val="none" w:sz="0" w:space="0" w:color="auto"/>
            <w:right w:val="none" w:sz="0" w:space="0" w:color="auto"/>
          </w:divBdr>
        </w:div>
        <w:div w:id="1137725438">
          <w:marLeft w:val="640"/>
          <w:marRight w:val="0"/>
          <w:marTop w:val="0"/>
          <w:marBottom w:val="0"/>
          <w:divBdr>
            <w:top w:val="none" w:sz="0" w:space="0" w:color="auto"/>
            <w:left w:val="none" w:sz="0" w:space="0" w:color="auto"/>
            <w:bottom w:val="none" w:sz="0" w:space="0" w:color="auto"/>
            <w:right w:val="none" w:sz="0" w:space="0" w:color="auto"/>
          </w:divBdr>
        </w:div>
        <w:div w:id="1287272490">
          <w:marLeft w:val="640"/>
          <w:marRight w:val="0"/>
          <w:marTop w:val="0"/>
          <w:marBottom w:val="0"/>
          <w:divBdr>
            <w:top w:val="none" w:sz="0" w:space="0" w:color="auto"/>
            <w:left w:val="none" w:sz="0" w:space="0" w:color="auto"/>
            <w:bottom w:val="none" w:sz="0" w:space="0" w:color="auto"/>
            <w:right w:val="none" w:sz="0" w:space="0" w:color="auto"/>
          </w:divBdr>
        </w:div>
        <w:div w:id="1303462415">
          <w:marLeft w:val="640"/>
          <w:marRight w:val="0"/>
          <w:marTop w:val="0"/>
          <w:marBottom w:val="0"/>
          <w:divBdr>
            <w:top w:val="none" w:sz="0" w:space="0" w:color="auto"/>
            <w:left w:val="none" w:sz="0" w:space="0" w:color="auto"/>
            <w:bottom w:val="none" w:sz="0" w:space="0" w:color="auto"/>
            <w:right w:val="none" w:sz="0" w:space="0" w:color="auto"/>
          </w:divBdr>
        </w:div>
        <w:div w:id="1329988768">
          <w:marLeft w:val="640"/>
          <w:marRight w:val="0"/>
          <w:marTop w:val="0"/>
          <w:marBottom w:val="0"/>
          <w:divBdr>
            <w:top w:val="none" w:sz="0" w:space="0" w:color="auto"/>
            <w:left w:val="none" w:sz="0" w:space="0" w:color="auto"/>
            <w:bottom w:val="none" w:sz="0" w:space="0" w:color="auto"/>
            <w:right w:val="none" w:sz="0" w:space="0" w:color="auto"/>
          </w:divBdr>
        </w:div>
        <w:div w:id="1450011520">
          <w:marLeft w:val="640"/>
          <w:marRight w:val="0"/>
          <w:marTop w:val="0"/>
          <w:marBottom w:val="0"/>
          <w:divBdr>
            <w:top w:val="none" w:sz="0" w:space="0" w:color="auto"/>
            <w:left w:val="none" w:sz="0" w:space="0" w:color="auto"/>
            <w:bottom w:val="none" w:sz="0" w:space="0" w:color="auto"/>
            <w:right w:val="none" w:sz="0" w:space="0" w:color="auto"/>
          </w:divBdr>
        </w:div>
        <w:div w:id="1491409084">
          <w:marLeft w:val="640"/>
          <w:marRight w:val="0"/>
          <w:marTop w:val="0"/>
          <w:marBottom w:val="0"/>
          <w:divBdr>
            <w:top w:val="none" w:sz="0" w:space="0" w:color="auto"/>
            <w:left w:val="none" w:sz="0" w:space="0" w:color="auto"/>
            <w:bottom w:val="none" w:sz="0" w:space="0" w:color="auto"/>
            <w:right w:val="none" w:sz="0" w:space="0" w:color="auto"/>
          </w:divBdr>
        </w:div>
        <w:div w:id="1510605517">
          <w:marLeft w:val="640"/>
          <w:marRight w:val="0"/>
          <w:marTop w:val="0"/>
          <w:marBottom w:val="0"/>
          <w:divBdr>
            <w:top w:val="none" w:sz="0" w:space="0" w:color="auto"/>
            <w:left w:val="none" w:sz="0" w:space="0" w:color="auto"/>
            <w:bottom w:val="none" w:sz="0" w:space="0" w:color="auto"/>
            <w:right w:val="none" w:sz="0" w:space="0" w:color="auto"/>
          </w:divBdr>
        </w:div>
        <w:div w:id="1511749929">
          <w:marLeft w:val="640"/>
          <w:marRight w:val="0"/>
          <w:marTop w:val="0"/>
          <w:marBottom w:val="0"/>
          <w:divBdr>
            <w:top w:val="none" w:sz="0" w:space="0" w:color="auto"/>
            <w:left w:val="none" w:sz="0" w:space="0" w:color="auto"/>
            <w:bottom w:val="none" w:sz="0" w:space="0" w:color="auto"/>
            <w:right w:val="none" w:sz="0" w:space="0" w:color="auto"/>
          </w:divBdr>
        </w:div>
        <w:div w:id="1563716549">
          <w:marLeft w:val="640"/>
          <w:marRight w:val="0"/>
          <w:marTop w:val="0"/>
          <w:marBottom w:val="0"/>
          <w:divBdr>
            <w:top w:val="none" w:sz="0" w:space="0" w:color="auto"/>
            <w:left w:val="none" w:sz="0" w:space="0" w:color="auto"/>
            <w:bottom w:val="none" w:sz="0" w:space="0" w:color="auto"/>
            <w:right w:val="none" w:sz="0" w:space="0" w:color="auto"/>
          </w:divBdr>
        </w:div>
        <w:div w:id="1589534123">
          <w:marLeft w:val="640"/>
          <w:marRight w:val="0"/>
          <w:marTop w:val="0"/>
          <w:marBottom w:val="0"/>
          <w:divBdr>
            <w:top w:val="none" w:sz="0" w:space="0" w:color="auto"/>
            <w:left w:val="none" w:sz="0" w:space="0" w:color="auto"/>
            <w:bottom w:val="none" w:sz="0" w:space="0" w:color="auto"/>
            <w:right w:val="none" w:sz="0" w:space="0" w:color="auto"/>
          </w:divBdr>
        </w:div>
        <w:div w:id="1597132082">
          <w:marLeft w:val="640"/>
          <w:marRight w:val="0"/>
          <w:marTop w:val="0"/>
          <w:marBottom w:val="0"/>
          <w:divBdr>
            <w:top w:val="none" w:sz="0" w:space="0" w:color="auto"/>
            <w:left w:val="none" w:sz="0" w:space="0" w:color="auto"/>
            <w:bottom w:val="none" w:sz="0" w:space="0" w:color="auto"/>
            <w:right w:val="none" w:sz="0" w:space="0" w:color="auto"/>
          </w:divBdr>
        </w:div>
        <w:div w:id="1626229124">
          <w:marLeft w:val="640"/>
          <w:marRight w:val="0"/>
          <w:marTop w:val="0"/>
          <w:marBottom w:val="0"/>
          <w:divBdr>
            <w:top w:val="none" w:sz="0" w:space="0" w:color="auto"/>
            <w:left w:val="none" w:sz="0" w:space="0" w:color="auto"/>
            <w:bottom w:val="none" w:sz="0" w:space="0" w:color="auto"/>
            <w:right w:val="none" w:sz="0" w:space="0" w:color="auto"/>
          </w:divBdr>
        </w:div>
        <w:div w:id="1651978833">
          <w:marLeft w:val="640"/>
          <w:marRight w:val="0"/>
          <w:marTop w:val="0"/>
          <w:marBottom w:val="0"/>
          <w:divBdr>
            <w:top w:val="none" w:sz="0" w:space="0" w:color="auto"/>
            <w:left w:val="none" w:sz="0" w:space="0" w:color="auto"/>
            <w:bottom w:val="none" w:sz="0" w:space="0" w:color="auto"/>
            <w:right w:val="none" w:sz="0" w:space="0" w:color="auto"/>
          </w:divBdr>
        </w:div>
        <w:div w:id="1749116215">
          <w:marLeft w:val="640"/>
          <w:marRight w:val="0"/>
          <w:marTop w:val="0"/>
          <w:marBottom w:val="0"/>
          <w:divBdr>
            <w:top w:val="none" w:sz="0" w:space="0" w:color="auto"/>
            <w:left w:val="none" w:sz="0" w:space="0" w:color="auto"/>
            <w:bottom w:val="none" w:sz="0" w:space="0" w:color="auto"/>
            <w:right w:val="none" w:sz="0" w:space="0" w:color="auto"/>
          </w:divBdr>
        </w:div>
        <w:div w:id="1754356458">
          <w:marLeft w:val="640"/>
          <w:marRight w:val="0"/>
          <w:marTop w:val="0"/>
          <w:marBottom w:val="0"/>
          <w:divBdr>
            <w:top w:val="none" w:sz="0" w:space="0" w:color="auto"/>
            <w:left w:val="none" w:sz="0" w:space="0" w:color="auto"/>
            <w:bottom w:val="none" w:sz="0" w:space="0" w:color="auto"/>
            <w:right w:val="none" w:sz="0" w:space="0" w:color="auto"/>
          </w:divBdr>
        </w:div>
        <w:div w:id="1765371320">
          <w:marLeft w:val="640"/>
          <w:marRight w:val="0"/>
          <w:marTop w:val="0"/>
          <w:marBottom w:val="0"/>
          <w:divBdr>
            <w:top w:val="none" w:sz="0" w:space="0" w:color="auto"/>
            <w:left w:val="none" w:sz="0" w:space="0" w:color="auto"/>
            <w:bottom w:val="none" w:sz="0" w:space="0" w:color="auto"/>
            <w:right w:val="none" w:sz="0" w:space="0" w:color="auto"/>
          </w:divBdr>
        </w:div>
        <w:div w:id="1911890909">
          <w:marLeft w:val="640"/>
          <w:marRight w:val="0"/>
          <w:marTop w:val="0"/>
          <w:marBottom w:val="0"/>
          <w:divBdr>
            <w:top w:val="none" w:sz="0" w:space="0" w:color="auto"/>
            <w:left w:val="none" w:sz="0" w:space="0" w:color="auto"/>
            <w:bottom w:val="none" w:sz="0" w:space="0" w:color="auto"/>
            <w:right w:val="none" w:sz="0" w:space="0" w:color="auto"/>
          </w:divBdr>
        </w:div>
        <w:div w:id="2020962642">
          <w:marLeft w:val="640"/>
          <w:marRight w:val="0"/>
          <w:marTop w:val="0"/>
          <w:marBottom w:val="0"/>
          <w:divBdr>
            <w:top w:val="none" w:sz="0" w:space="0" w:color="auto"/>
            <w:left w:val="none" w:sz="0" w:space="0" w:color="auto"/>
            <w:bottom w:val="none" w:sz="0" w:space="0" w:color="auto"/>
            <w:right w:val="none" w:sz="0" w:space="0" w:color="auto"/>
          </w:divBdr>
        </w:div>
        <w:div w:id="2048215132">
          <w:marLeft w:val="640"/>
          <w:marRight w:val="0"/>
          <w:marTop w:val="0"/>
          <w:marBottom w:val="0"/>
          <w:divBdr>
            <w:top w:val="none" w:sz="0" w:space="0" w:color="auto"/>
            <w:left w:val="none" w:sz="0" w:space="0" w:color="auto"/>
            <w:bottom w:val="none" w:sz="0" w:space="0" w:color="auto"/>
            <w:right w:val="none" w:sz="0" w:space="0" w:color="auto"/>
          </w:divBdr>
        </w:div>
        <w:div w:id="2120098975">
          <w:marLeft w:val="640"/>
          <w:marRight w:val="0"/>
          <w:marTop w:val="0"/>
          <w:marBottom w:val="0"/>
          <w:divBdr>
            <w:top w:val="none" w:sz="0" w:space="0" w:color="auto"/>
            <w:left w:val="none" w:sz="0" w:space="0" w:color="auto"/>
            <w:bottom w:val="none" w:sz="0" w:space="0" w:color="auto"/>
            <w:right w:val="none" w:sz="0" w:space="0" w:color="auto"/>
          </w:divBdr>
        </w:div>
        <w:div w:id="2121142252">
          <w:marLeft w:val="640"/>
          <w:marRight w:val="0"/>
          <w:marTop w:val="0"/>
          <w:marBottom w:val="0"/>
          <w:divBdr>
            <w:top w:val="none" w:sz="0" w:space="0" w:color="auto"/>
            <w:left w:val="none" w:sz="0" w:space="0" w:color="auto"/>
            <w:bottom w:val="none" w:sz="0" w:space="0" w:color="auto"/>
            <w:right w:val="none" w:sz="0" w:space="0" w:color="auto"/>
          </w:divBdr>
        </w:div>
        <w:div w:id="2125221483">
          <w:marLeft w:val="640"/>
          <w:marRight w:val="0"/>
          <w:marTop w:val="0"/>
          <w:marBottom w:val="0"/>
          <w:divBdr>
            <w:top w:val="none" w:sz="0" w:space="0" w:color="auto"/>
            <w:left w:val="none" w:sz="0" w:space="0" w:color="auto"/>
            <w:bottom w:val="none" w:sz="0" w:space="0" w:color="auto"/>
            <w:right w:val="none" w:sz="0" w:space="0" w:color="auto"/>
          </w:divBdr>
        </w:div>
        <w:div w:id="2129084345">
          <w:marLeft w:val="640"/>
          <w:marRight w:val="0"/>
          <w:marTop w:val="0"/>
          <w:marBottom w:val="0"/>
          <w:divBdr>
            <w:top w:val="none" w:sz="0" w:space="0" w:color="auto"/>
            <w:left w:val="none" w:sz="0" w:space="0" w:color="auto"/>
            <w:bottom w:val="none" w:sz="0" w:space="0" w:color="auto"/>
            <w:right w:val="none" w:sz="0" w:space="0" w:color="auto"/>
          </w:divBdr>
        </w:div>
        <w:div w:id="2141996028">
          <w:marLeft w:val="640"/>
          <w:marRight w:val="0"/>
          <w:marTop w:val="0"/>
          <w:marBottom w:val="0"/>
          <w:divBdr>
            <w:top w:val="none" w:sz="0" w:space="0" w:color="auto"/>
            <w:left w:val="none" w:sz="0" w:space="0" w:color="auto"/>
            <w:bottom w:val="none" w:sz="0" w:space="0" w:color="auto"/>
            <w:right w:val="none" w:sz="0" w:space="0" w:color="auto"/>
          </w:divBdr>
        </w:div>
      </w:divsChild>
    </w:div>
    <w:div w:id="1105006331">
      <w:bodyDiv w:val="1"/>
      <w:marLeft w:val="0"/>
      <w:marRight w:val="0"/>
      <w:marTop w:val="0"/>
      <w:marBottom w:val="0"/>
      <w:divBdr>
        <w:top w:val="none" w:sz="0" w:space="0" w:color="auto"/>
        <w:left w:val="none" w:sz="0" w:space="0" w:color="auto"/>
        <w:bottom w:val="none" w:sz="0" w:space="0" w:color="auto"/>
        <w:right w:val="none" w:sz="0" w:space="0" w:color="auto"/>
      </w:divBdr>
      <w:divsChild>
        <w:div w:id="8068879">
          <w:marLeft w:val="640"/>
          <w:marRight w:val="0"/>
          <w:marTop w:val="0"/>
          <w:marBottom w:val="0"/>
          <w:divBdr>
            <w:top w:val="none" w:sz="0" w:space="0" w:color="auto"/>
            <w:left w:val="none" w:sz="0" w:space="0" w:color="auto"/>
            <w:bottom w:val="none" w:sz="0" w:space="0" w:color="auto"/>
            <w:right w:val="none" w:sz="0" w:space="0" w:color="auto"/>
          </w:divBdr>
        </w:div>
        <w:div w:id="41951607">
          <w:marLeft w:val="640"/>
          <w:marRight w:val="0"/>
          <w:marTop w:val="0"/>
          <w:marBottom w:val="0"/>
          <w:divBdr>
            <w:top w:val="none" w:sz="0" w:space="0" w:color="auto"/>
            <w:left w:val="none" w:sz="0" w:space="0" w:color="auto"/>
            <w:bottom w:val="none" w:sz="0" w:space="0" w:color="auto"/>
            <w:right w:val="none" w:sz="0" w:space="0" w:color="auto"/>
          </w:divBdr>
        </w:div>
        <w:div w:id="74472508">
          <w:marLeft w:val="640"/>
          <w:marRight w:val="0"/>
          <w:marTop w:val="0"/>
          <w:marBottom w:val="0"/>
          <w:divBdr>
            <w:top w:val="none" w:sz="0" w:space="0" w:color="auto"/>
            <w:left w:val="none" w:sz="0" w:space="0" w:color="auto"/>
            <w:bottom w:val="none" w:sz="0" w:space="0" w:color="auto"/>
            <w:right w:val="none" w:sz="0" w:space="0" w:color="auto"/>
          </w:divBdr>
        </w:div>
        <w:div w:id="84496465">
          <w:marLeft w:val="640"/>
          <w:marRight w:val="0"/>
          <w:marTop w:val="0"/>
          <w:marBottom w:val="0"/>
          <w:divBdr>
            <w:top w:val="none" w:sz="0" w:space="0" w:color="auto"/>
            <w:left w:val="none" w:sz="0" w:space="0" w:color="auto"/>
            <w:bottom w:val="none" w:sz="0" w:space="0" w:color="auto"/>
            <w:right w:val="none" w:sz="0" w:space="0" w:color="auto"/>
          </w:divBdr>
        </w:div>
        <w:div w:id="134685800">
          <w:marLeft w:val="640"/>
          <w:marRight w:val="0"/>
          <w:marTop w:val="0"/>
          <w:marBottom w:val="0"/>
          <w:divBdr>
            <w:top w:val="none" w:sz="0" w:space="0" w:color="auto"/>
            <w:left w:val="none" w:sz="0" w:space="0" w:color="auto"/>
            <w:bottom w:val="none" w:sz="0" w:space="0" w:color="auto"/>
            <w:right w:val="none" w:sz="0" w:space="0" w:color="auto"/>
          </w:divBdr>
        </w:div>
        <w:div w:id="154079800">
          <w:marLeft w:val="640"/>
          <w:marRight w:val="0"/>
          <w:marTop w:val="0"/>
          <w:marBottom w:val="0"/>
          <w:divBdr>
            <w:top w:val="none" w:sz="0" w:space="0" w:color="auto"/>
            <w:left w:val="none" w:sz="0" w:space="0" w:color="auto"/>
            <w:bottom w:val="none" w:sz="0" w:space="0" w:color="auto"/>
            <w:right w:val="none" w:sz="0" w:space="0" w:color="auto"/>
          </w:divBdr>
        </w:div>
        <w:div w:id="202865989">
          <w:marLeft w:val="640"/>
          <w:marRight w:val="0"/>
          <w:marTop w:val="0"/>
          <w:marBottom w:val="0"/>
          <w:divBdr>
            <w:top w:val="none" w:sz="0" w:space="0" w:color="auto"/>
            <w:left w:val="none" w:sz="0" w:space="0" w:color="auto"/>
            <w:bottom w:val="none" w:sz="0" w:space="0" w:color="auto"/>
            <w:right w:val="none" w:sz="0" w:space="0" w:color="auto"/>
          </w:divBdr>
        </w:div>
        <w:div w:id="206457278">
          <w:marLeft w:val="640"/>
          <w:marRight w:val="0"/>
          <w:marTop w:val="0"/>
          <w:marBottom w:val="0"/>
          <w:divBdr>
            <w:top w:val="none" w:sz="0" w:space="0" w:color="auto"/>
            <w:left w:val="none" w:sz="0" w:space="0" w:color="auto"/>
            <w:bottom w:val="none" w:sz="0" w:space="0" w:color="auto"/>
            <w:right w:val="none" w:sz="0" w:space="0" w:color="auto"/>
          </w:divBdr>
        </w:div>
        <w:div w:id="242573573">
          <w:marLeft w:val="640"/>
          <w:marRight w:val="0"/>
          <w:marTop w:val="0"/>
          <w:marBottom w:val="0"/>
          <w:divBdr>
            <w:top w:val="none" w:sz="0" w:space="0" w:color="auto"/>
            <w:left w:val="none" w:sz="0" w:space="0" w:color="auto"/>
            <w:bottom w:val="none" w:sz="0" w:space="0" w:color="auto"/>
            <w:right w:val="none" w:sz="0" w:space="0" w:color="auto"/>
          </w:divBdr>
        </w:div>
        <w:div w:id="258484830">
          <w:marLeft w:val="640"/>
          <w:marRight w:val="0"/>
          <w:marTop w:val="0"/>
          <w:marBottom w:val="0"/>
          <w:divBdr>
            <w:top w:val="none" w:sz="0" w:space="0" w:color="auto"/>
            <w:left w:val="none" w:sz="0" w:space="0" w:color="auto"/>
            <w:bottom w:val="none" w:sz="0" w:space="0" w:color="auto"/>
            <w:right w:val="none" w:sz="0" w:space="0" w:color="auto"/>
          </w:divBdr>
        </w:div>
        <w:div w:id="383870745">
          <w:marLeft w:val="640"/>
          <w:marRight w:val="0"/>
          <w:marTop w:val="0"/>
          <w:marBottom w:val="0"/>
          <w:divBdr>
            <w:top w:val="none" w:sz="0" w:space="0" w:color="auto"/>
            <w:left w:val="none" w:sz="0" w:space="0" w:color="auto"/>
            <w:bottom w:val="none" w:sz="0" w:space="0" w:color="auto"/>
            <w:right w:val="none" w:sz="0" w:space="0" w:color="auto"/>
          </w:divBdr>
        </w:div>
        <w:div w:id="448547547">
          <w:marLeft w:val="640"/>
          <w:marRight w:val="0"/>
          <w:marTop w:val="0"/>
          <w:marBottom w:val="0"/>
          <w:divBdr>
            <w:top w:val="none" w:sz="0" w:space="0" w:color="auto"/>
            <w:left w:val="none" w:sz="0" w:space="0" w:color="auto"/>
            <w:bottom w:val="none" w:sz="0" w:space="0" w:color="auto"/>
            <w:right w:val="none" w:sz="0" w:space="0" w:color="auto"/>
          </w:divBdr>
        </w:div>
        <w:div w:id="491413890">
          <w:marLeft w:val="640"/>
          <w:marRight w:val="0"/>
          <w:marTop w:val="0"/>
          <w:marBottom w:val="0"/>
          <w:divBdr>
            <w:top w:val="none" w:sz="0" w:space="0" w:color="auto"/>
            <w:left w:val="none" w:sz="0" w:space="0" w:color="auto"/>
            <w:bottom w:val="none" w:sz="0" w:space="0" w:color="auto"/>
            <w:right w:val="none" w:sz="0" w:space="0" w:color="auto"/>
          </w:divBdr>
        </w:div>
        <w:div w:id="510417996">
          <w:marLeft w:val="640"/>
          <w:marRight w:val="0"/>
          <w:marTop w:val="0"/>
          <w:marBottom w:val="0"/>
          <w:divBdr>
            <w:top w:val="none" w:sz="0" w:space="0" w:color="auto"/>
            <w:left w:val="none" w:sz="0" w:space="0" w:color="auto"/>
            <w:bottom w:val="none" w:sz="0" w:space="0" w:color="auto"/>
            <w:right w:val="none" w:sz="0" w:space="0" w:color="auto"/>
          </w:divBdr>
        </w:div>
        <w:div w:id="523131444">
          <w:marLeft w:val="640"/>
          <w:marRight w:val="0"/>
          <w:marTop w:val="0"/>
          <w:marBottom w:val="0"/>
          <w:divBdr>
            <w:top w:val="none" w:sz="0" w:space="0" w:color="auto"/>
            <w:left w:val="none" w:sz="0" w:space="0" w:color="auto"/>
            <w:bottom w:val="none" w:sz="0" w:space="0" w:color="auto"/>
            <w:right w:val="none" w:sz="0" w:space="0" w:color="auto"/>
          </w:divBdr>
        </w:div>
        <w:div w:id="550657231">
          <w:marLeft w:val="640"/>
          <w:marRight w:val="0"/>
          <w:marTop w:val="0"/>
          <w:marBottom w:val="0"/>
          <w:divBdr>
            <w:top w:val="none" w:sz="0" w:space="0" w:color="auto"/>
            <w:left w:val="none" w:sz="0" w:space="0" w:color="auto"/>
            <w:bottom w:val="none" w:sz="0" w:space="0" w:color="auto"/>
            <w:right w:val="none" w:sz="0" w:space="0" w:color="auto"/>
          </w:divBdr>
        </w:div>
        <w:div w:id="559367450">
          <w:marLeft w:val="640"/>
          <w:marRight w:val="0"/>
          <w:marTop w:val="0"/>
          <w:marBottom w:val="0"/>
          <w:divBdr>
            <w:top w:val="none" w:sz="0" w:space="0" w:color="auto"/>
            <w:left w:val="none" w:sz="0" w:space="0" w:color="auto"/>
            <w:bottom w:val="none" w:sz="0" w:space="0" w:color="auto"/>
            <w:right w:val="none" w:sz="0" w:space="0" w:color="auto"/>
          </w:divBdr>
        </w:div>
        <w:div w:id="612517826">
          <w:marLeft w:val="640"/>
          <w:marRight w:val="0"/>
          <w:marTop w:val="0"/>
          <w:marBottom w:val="0"/>
          <w:divBdr>
            <w:top w:val="none" w:sz="0" w:space="0" w:color="auto"/>
            <w:left w:val="none" w:sz="0" w:space="0" w:color="auto"/>
            <w:bottom w:val="none" w:sz="0" w:space="0" w:color="auto"/>
            <w:right w:val="none" w:sz="0" w:space="0" w:color="auto"/>
          </w:divBdr>
        </w:div>
        <w:div w:id="636187313">
          <w:marLeft w:val="640"/>
          <w:marRight w:val="0"/>
          <w:marTop w:val="0"/>
          <w:marBottom w:val="0"/>
          <w:divBdr>
            <w:top w:val="none" w:sz="0" w:space="0" w:color="auto"/>
            <w:left w:val="none" w:sz="0" w:space="0" w:color="auto"/>
            <w:bottom w:val="none" w:sz="0" w:space="0" w:color="auto"/>
            <w:right w:val="none" w:sz="0" w:space="0" w:color="auto"/>
          </w:divBdr>
        </w:div>
        <w:div w:id="637295923">
          <w:marLeft w:val="640"/>
          <w:marRight w:val="0"/>
          <w:marTop w:val="0"/>
          <w:marBottom w:val="0"/>
          <w:divBdr>
            <w:top w:val="none" w:sz="0" w:space="0" w:color="auto"/>
            <w:left w:val="none" w:sz="0" w:space="0" w:color="auto"/>
            <w:bottom w:val="none" w:sz="0" w:space="0" w:color="auto"/>
            <w:right w:val="none" w:sz="0" w:space="0" w:color="auto"/>
          </w:divBdr>
        </w:div>
        <w:div w:id="697849901">
          <w:marLeft w:val="640"/>
          <w:marRight w:val="0"/>
          <w:marTop w:val="0"/>
          <w:marBottom w:val="0"/>
          <w:divBdr>
            <w:top w:val="none" w:sz="0" w:space="0" w:color="auto"/>
            <w:left w:val="none" w:sz="0" w:space="0" w:color="auto"/>
            <w:bottom w:val="none" w:sz="0" w:space="0" w:color="auto"/>
            <w:right w:val="none" w:sz="0" w:space="0" w:color="auto"/>
          </w:divBdr>
        </w:div>
        <w:div w:id="698900150">
          <w:marLeft w:val="640"/>
          <w:marRight w:val="0"/>
          <w:marTop w:val="0"/>
          <w:marBottom w:val="0"/>
          <w:divBdr>
            <w:top w:val="none" w:sz="0" w:space="0" w:color="auto"/>
            <w:left w:val="none" w:sz="0" w:space="0" w:color="auto"/>
            <w:bottom w:val="none" w:sz="0" w:space="0" w:color="auto"/>
            <w:right w:val="none" w:sz="0" w:space="0" w:color="auto"/>
          </w:divBdr>
        </w:div>
        <w:div w:id="775641288">
          <w:marLeft w:val="640"/>
          <w:marRight w:val="0"/>
          <w:marTop w:val="0"/>
          <w:marBottom w:val="0"/>
          <w:divBdr>
            <w:top w:val="none" w:sz="0" w:space="0" w:color="auto"/>
            <w:left w:val="none" w:sz="0" w:space="0" w:color="auto"/>
            <w:bottom w:val="none" w:sz="0" w:space="0" w:color="auto"/>
            <w:right w:val="none" w:sz="0" w:space="0" w:color="auto"/>
          </w:divBdr>
        </w:div>
        <w:div w:id="793449161">
          <w:marLeft w:val="640"/>
          <w:marRight w:val="0"/>
          <w:marTop w:val="0"/>
          <w:marBottom w:val="0"/>
          <w:divBdr>
            <w:top w:val="none" w:sz="0" w:space="0" w:color="auto"/>
            <w:left w:val="none" w:sz="0" w:space="0" w:color="auto"/>
            <w:bottom w:val="none" w:sz="0" w:space="0" w:color="auto"/>
            <w:right w:val="none" w:sz="0" w:space="0" w:color="auto"/>
          </w:divBdr>
        </w:div>
        <w:div w:id="1003051299">
          <w:marLeft w:val="640"/>
          <w:marRight w:val="0"/>
          <w:marTop w:val="0"/>
          <w:marBottom w:val="0"/>
          <w:divBdr>
            <w:top w:val="none" w:sz="0" w:space="0" w:color="auto"/>
            <w:left w:val="none" w:sz="0" w:space="0" w:color="auto"/>
            <w:bottom w:val="none" w:sz="0" w:space="0" w:color="auto"/>
            <w:right w:val="none" w:sz="0" w:space="0" w:color="auto"/>
          </w:divBdr>
        </w:div>
        <w:div w:id="1117607281">
          <w:marLeft w:val="640"/>
          <w:marRight w:val="0"/>
          <w:marTop w:val="0"/>
          <w:marBottom w:val="0"/>
          <w:divBdr>
            <w:top w:val="none" w:sz="0" w:space="0" w:color="auto"/>
            <w:left w:val="none" w:sz="0" w:space="0" w:color="auto"/>
            <w:bottom w:val="none" w:sz="0" w:space="0" w:color="auto"/>
            <w:right w:val="none" w:sz="0" w:space="0" w:color="auto"/>
          </w:divBdr>
        </w:div>
        <w:div w:id="1119910572">
          <w:marLeft w:val="640"/>
          <w:marRight w:val="0"/>
          <w:marTop w:val="0"/>
          <w:marBottom w:val="0"/>
          <w:divBdr>
            <w:top w:val="none" w:sz="0" w:space="0" w:color="auto"/>
            <w:left w:val="none" w:sz="0" w:space="0" w:color="auto"/>
            <w:bottom w:val="none" w:sz="0" w:space="0" w:color="auto"/>
            <w:right w:val="none" w:sz="0" w:space="0" w:color="auto"/>
          </w:divBdr>
        </w:div>
        <w:div w:id="1124806563">
          <w:marLeft w:val="640"/>
          <w:marRight w:val="0"/>
          <w:marTop w:val="0"/>
          <w:marBottom w:val="0"/>
          <w:divBdr>
            <w:top w:val="none" w:sz="0" w:space="0" w:color="auto"/>
            <w:left w:val="none" w:sz="0" w:space="0" w:color="auto"/>
            <w:bottom w:val="none" w:sz="0" w:space="0" w:color="auto"/>
            <w:right w:val="none" w:sz="0" w:space="0" w:color="auto"/>
          </w:divBdr>
        </w:div>
        <w:div w:id="1127695658">
          <w:marLeft w:val="640"/>
          <w:marRight w:val="0"/>
          <w:marTop w:val="0"/>
          <w:marBottom w:val="0"/>
          <w:divBdr>
            <w:top w:val="none" w:sz="0" w:space="0" w:color="auto"/>
            <w:left w:val="none" w:sz="0" w:space="0" w:color="auto"/>
            <w:bottom w:val="none" w:sz="0" w:space="0" w:color="auto"/>
            <w:right w:val="none" w:sz="0" w:space="0" w:color="auto"/>
          </w:divBdr>
        </w:div>
        <w:div w:id="1135176052">
          <w:marLeft w:val="640"/>
          <w:marRight w:val="0"/>
          <w:marTop w:val="0"/>
          <w:marBottom w:val="0"/>
          <w:divBdr>
            <w:top w:val="none" w:sz="0" w:space="0" w:color="auto"/>
            <w:left w:val="none" w:sz="0" w:space="0" w:color="auto"/>
            <w:bottom w:val="none" w:sz="0" w:space="0" w:color="auto"/>
            <w:right w:val="none" w:sz="0" w:space="0" w:color="auto"/>
          </w:divBdr>
        </w:div>
        <w:div w:id="1144005766">
          <w:marLeft w:val="640"/>
          <w:marRight w:val="0"/>
          <w:marTop w:val="0"/>
          <w:marBottom w:val="0"/>
          <w:divBdr>
            <w:top w:val="none" w:sz="0" w:space="0" w:color="auto"/>
            <w:left w:val="none" w:sz="0" w:space="0" w:color="auto"/>
            <w:bottom w:val="none" w:sz="0" w:space="0" w:color="auto"/>
            <w:right w:val="none" w:sz="0" w:space="0" w:color="auto"/>
          </w:divBdr>
        </w:div>
        <w:div w:id="1150756140">
          <w:marLeft w:val="640"/>
          <w:marRight w:val="0"/>
          <w:marTop w:val="0"/>
          <w:marBottom w:val="0"/>
          <w:divBdr>
            <w:top w:val="none" w:sz="0" w:space="0" w:color="auto"/>
            <w:left w:val="none" w:sz="0" w:space="0" w:color="auto"/>
            <w:bottom w:val="none" w:sz="0" w:space="0" w:color="auto"/>
            <w:right w:val="none" w:sz="0" w:space="0" w:color="auto"/>
          </w:divBdr>
        </w:div>
        <w:div w:id="1176770791">
          <w:marLeft w:val="640"/>
          <w:marRight w:val="0"/>
          <w:marTop w:val="0"/>
          <w:marBottom w:val="0"/>
          <w:divBdr>
            <w:top w:val="none" w:sz="0" w:space="0" w:color="auto"/>
            <w:left w:val="none" w:sz="0" w:space="0" w:color="auto"/>
            <w:bottom w:val="none" w:sz="0" w:space="0" w:color="auto"/>
            <w:right w:val="none" w:sz="0" w:space="0" w:color="auto"/>
          </w:divBdr>
        </w:div>
        <w:div w:id="1202478537">
          <w:marLeft w:val="640"/>
          <w:marRight w:val="0"/>
          <w:marTop w:val="0"/>
          <w:marBottom w:val="0"/>
          <w:divBdr>
            <w:top w:val="none" w:sz="0" w:space="0" w:color="auto"/>
            <w:left w:val="none" w:sz="0" w:space="0" w:color="auto"/>
            <w:bottom w:val="none" w:sz="0" w:space="0" w:color="auto"/>
            <w:right w:val="none" w:sz="0" w:space="0" w:color="auto"/>
          </w:divBdr>
        </w:div>
        <w:div w:id="1213031485">
          <w:marLeft w:val="640"/>
          <w:marRight w:val="0"/>
          <w:marTop w:val="0"/>
          <w:marBottom w:val="0"/>
          <w:divBdr>
            <w:top w:val="none" w:sz="0" w:space="0" w:color="auto"/>
            <w:left w:val="none" w:sz="0" w:space="0" w:color="auto"/>
            <w:bottom w:val="none" w:sz="0" w:space="0" w:color="auto"/>
            <w:right w:val="none" w:sz="0" w:space="0" w:color="auto"/>
          </w:divBdr>
        </w:div>
        <w:div w:id="1267347593">
          <w:marLeft w:val="640"/>
          <w:marRight w:val="0"/>
          <w:marTop w:val="0"/>
          <w:marBottom w:val="0"/>
          <w:divBdr>
            <w:top w:val="none" w:sz="0" w:space="0" w:color="auto"/>
            <w:left w:val="none" w:sz="0" w:space="0" w:color="auto"/>
            <w:bottom w:val="none" w:sz="0" w:space="0" w:color="auto"/>
            <w:right w:val="none" w:sz="0" w:space="0" w:color="auto"/>
          </w:divBdr>
        </w:div>
        <w:div w:id="1348362721">
          <w:marLeft w:val="640"/>
          <w:marRight w:val="0"/>
          <w:marTop w:val="0"/>
          <w:marBottom w:val="0"/>
          <w:divBdr>
            <w:top w:val="none" w:sz="0" w:space="0" w:color="auto"/>
            <w:left w:val="none" w:sz="0" w:space="0" w:color="auto"/>
            <w:bottom w:val="none" w:sz="0" w:space="0" w:color="auto"/>
            <w:right w:val="none" w:sz="0" w:space="0" w:color="auto"/>
          </w:divBdr>
        </w:div>
        <w:div w:id="1386873247">
          <w:marLeft w:val="640"/>
          <w:marRight w:val="0"/>
          <w:marTop w:val="0"/>
          <w:marBottom w:val="0"/>
          <w:divBdr>
            <w:top w:val="none" w:sz="0" w:space="0" w:color="auto"/>
            <w:left w:val="none" w:sz="0" w:space="0" w:color="auto"/>
            <w:bottom w:val="none" w:sz="0" w:space="0" w:color="auto"/>
            <w:right w:val="none" w:sz="0" w:space="0" w:color="auto"/>
          </w:divBdr>
        </w:div>
        <w:div w:id="1413817303">
          <w:marLeft w:val="640"/>
          <w:marRight w:val="0"/>
          <w:marTop w:val="0"/>
          <w:marBottom w:val="0"/>
          <w:divBdr>
            <w:top w:val="none" w:sz="0" w:space="0" w:color="auto"/>
            <w:left w:val="none" w:sz="0" w:space="0" w:color="auto"/>
            <w:bottom w:val="none" w:sz="0" w:space="0" w:color="auto"/>
            <w:right w:val="none" w:sz="0" w:space="0" w:color="auto"/>
          </w:divBdr>
        </w:div>
        <w:div w:id="1488980814">
          <w:marLeft w:val="640"/>
          <w:marRight w:val="0"/>
          <w:marTop w:val="0"/>
          <w:marBottom w:val="0"/>
          <w:divBdr>
            <w:top w:val="none" w:sz="0" w:space="0" w:color="auto"/>
            <w:left w:val="none" w:sz="0" w:space="0" w:color="auto"/>
            <w:bottom w:val="none" w:sz="0" w:space="0" w:color="auto"/>
            <w:right w:val="none" w:sz="0" w:space="0" w:color="auto"/>
          </w:divBdr>
        </w:div>
        <w:div w:id="1549339031">
          <w:marLeft w:val="640"/>
          <w:marRight w:val="0"/>
          <w:marTop w:val="0"/>
          <w:marBottom w:val="0"/>
          <w:divBdr>
            <w:top w:val="none" w:sz="0" w:space="0" w:color="auto"/>
            <w:left w:val="none" w:sz="0" w:space="0" w:color="auto"/>
            <w:bottom w:val="none" w:sz="0" w:space="0" w:color="auto"/>
            <w:right w:val="none" w:sz="0" w:space="0" w:color="auto"/>
          </w:divBdr>
        </w:div>
        <w:div w:id="1568804903">
          <w:marLeft w:val="640"/>
          <w:marRight w:val="0"/>
          <w:marTop w:val="0"/>
          <w:marBottom w:val="0"/>
          <w:divBdr>
            <w:top w:val="none" w:sz="0" w:space="0" w:color="auto"/>
            <w:left w:val="none" w:sz="0" w:space="0" w:color="auto"/>
            <w:bottom w:val="none" w:sz="0" w:space="0" w:color="auto"/>
            <w:right w:val="none" w:sz="0" w:space="0" w:color="auto"/>
          </w:divBdr>
        </w:div>
        <w:div w:id="1592620544">
          <w:marLeft w:val="640"/>
          <w:marRight w:val="0"/>
          <w:marTop w:val="0"/>
          <w:marBottom w:val="0"/>
          <w:divBdr>
            <w:top w:val="none" w:sz="0" w:space="0" w:color="auto"/>
            <w:left w:val="none" w:sz="0" w:space="0" w:color="auto"/>
            <w:bottom w:val="none" w:sz="0" w:space="0" w:color="auto"/>
            <w:right w:val="none" w:sz="0" w:space="0" w:color="auto"/>
          </w:divBdr>
        </w:div>
        <w:div w:id="1602254408">
          <w:marLeft w:val="640"/>
          <w:marRight w:val="0"/>
          <w:marTop w:val="0"/>
          <w:marBottom w:val="0"/>
          <w:divBdr>
            <w:top w:val="none" w:sz="0" w:space="0" w:color="auto"/>
            <w:left w:val="none" w:sz="0" w:space="0" w:color="auto"/>
            <w:bottom w:val="none" w:sz="0" w:space="0" w:color="auto"/>
            <w:right w:val="none" w:sz="0" w:space="0" w:color="auto"/>
          </w:divBdr>
        </w:div>
        <w:div w:id="1629625770">
          <w:marLeft w:val="640"/>
          <w:marRight w:val="0"/>
          <w:marTop w:val="0"/>
          <w:marBottom w:val="0"/>
          <w:divBdr>
            <w:top w:val="none" w:sz="0" w:space="0" w:color="auto"/>
            <w:left w:val="none" w:sz="0" w:space="0" w:color="auto"/>
            <w:bottom w:val="none" w:sz="0" w:space="0" w:color="auto"/>
            <w:right w:val="none" w:sz="0" w:space="0" w:color="auto"/>
          </w:divBdr>
        </w:div>
        <w:div w:id="1644503530">
          <w:marLeft w:val="640"/>
          <w:marRight w:val="0"/>
          <w:marTop w:val="0"/>
          <w:marBottom w:val="0"/>
          <w:divBdr>
            <w:top w:val="none" w:sz="0" w:space="0" w:color="auto"/>
            <w:left w:val="none" w:sz="0" w:space="0" w:color="auto"/>
            <w:bottom w:val="none" w:sz="0" w:space="0" w:color="auto"/>
            <w:right w:val="none" w:sz="0" w:space="0" w:color="auto"/>
          </w:divBdr>
        </w:div>
        <w:div w:id="1687948629">
          <w:marLeft w:val="640"/>
          <w:marRight w:val="0"/>
          <w:marTop w:val="0"/>
          <w:marBottom w:val="0"/>
          <w:divBdr>
            <w:top w:val="none" w:sz="0" w:space="0" w:color="auto"/>
            <w:left w:val="none" w:sz="0" w:space="0" w:color="auto"/>
            <w:bottom w:val="none" w:sz="0" w:space="0" w:color="auto"/>
            <w:right w:val="none" w:sz="0" w:space="0" w:color="auto"/>
          </w:divBdr>
        </w:div>
        <w:div w:id="1724401626">
          <w:marLeft w:val="640"/>
          <w:marRight w:val="0"/>
          <w:marTop w:val="0"/>
          <w:marBottom w:val="0"/>
          <w:divBdr>
            <w:top w:val="none" w:sz="0" w:space="0" w:color="auto"/>
            <w:left w:val="none" w:sz="0" w:space="0" w:color="auto"/>
            <w:bottom w:val="none" w:sz="0" w:space="0" w:color="auto"/>
            <w:right w:val="none" w:sz="0" w:space="0" w:color="auto"/>
          </w:divBdr>
        </w:div>
        <w:div w:id="1744178876">
          <w:marLeft w:val="640"/>
          <w:marRight w:val="0"/>
          <w:marTop w:val="0"/>
          <w:marBottom w:val="0"/>
          <w:divBdr>
            <w:top w:val="none" w:sz="0" w:space="0" w:color="auto"/>
            <w:left w:val="none" w:sz="0" w:space="0" w:color="auto"/>
            <w:bottom w:val="none" w:sz="0" w:space="0" w:color="auto"/>
            <w:right w:val="none" w:sz="0" w:space="0" w:color="auto"/>
          </w:divBdr>
        </w:div>
        <w:div w:id="1768648037">
          <w:marLeft w:val="640"/>
          <w:marRight w:val="0"/>
          <w:marTop w:val="0"/>
          <w:marBottom w:val="0"/>
          <w:divBdr>
            <w:top w:val="none" w:sz="0" w:space="0" w:color="auto"/>
            <w:left w:val="none" w:sz="0" w:space="0" w:color="auto"/>
            <w:bottom w:val="none" w:sz="0" w:space="0" w:color="auto"/>
            <w:right w:val="none" w:sz="0" w:space="0" w:color="auto"/>
          </w:divBdr>
        </w:div>
        <w:div w:id="1787188272">
          <w:marLeft w:val="640"/>
          <w:marRight w:val="0"/>
          <w:marTop w:val="0"/>
          <w:marBottom w:val="0"/>
          <w:divBdr>
            <w:top w:val="none" w:sz="0" w:space="0" w:color="auto"/>
            <w:left w:val="none" w:sz="0" w:space="0" w:color="auto"/>
            <w:bottom w:val="none" w:sz="0" w:space="0" w:color="auto"/>
            <w:right w:val="none" w:sz="0" w:space="0" w:color="auto"/>
          </w:divBdr>
        </w:div>
        <w:div w:id="1849633561">
          <w:marLeft w:val="640"/>
          <w:marRight w:val="0"/>
          <w:marTop w:val="0"/>
          <w:marBottom w:val="0"/>
          <w:divBdr>
            <w:top w:val="none" w:sz="0" w:space="0" w:color="auto"/>
            <w:left w:val="none" w:sz="0" w:space="0" w:color="auto"/>
            <w:bottom w:val="none" w:sz="0" w:space="0" w:color="auto"/>
            <w:right w:val="none" w:sz="0" w:space="0" w:color="auto"/>
          </w:divBdr>
        </w:div>
        <w:div w:id="1862279005">
          <w:marLeft w:val="640"/>
          <w:marRight w:val="0"/>
          <w:marTop w:val="0"/>
          <w:marBottom w:val="0"/>
          <w:divBdr>
            <w:top w:val="none" w:sz="0" w:space="0" w:color="auto"/>
            <w:left w:val="none" w:sz="0" w:space="0" w:color="auto"/>
            <w:bottom w:val="none" w:sz="0" w:space="0" w:color="auto"/>
            <w:right w:val="none" w:sz="0" w:space="0" w:color="auto"/>
          </w:divBdr>
        </w:div>
        <w:div w:id="1920015558">
          <w:marLeft w:val="640"/>
          <w:marRight w:val="0"/>
          <w:marTop w:val="0"/>
          <w:marBottom w:val="0"/>
          <w:divBdr>
            <w:top w:val="none" w:sz="0" w:space="0" w:color="auto"/>
            <w:left w:val="none" w:sz="0" w:space="0" w:color="auto"/>
            <w:bottom w:val="none" w:sz="0" w:space="0" w:color="auto"/>
            <w:right w:val="none" w:sz="0" w:space="0" w:color="auto"/>
          </w:divBdr>
        </w:div>
        <w:div w:id="1922641172">
          <w:marLeft w:val="640"/>
          <w:marRight w:val="0"/>
          <w:marTop w:val="0"/>
          <w:marBottom w:val="0"/>
          <w:divBdr>
            <w:top w:val="none" w:sz="0" w:space="0" w:color="auto"/>
            <w:left w:val="none" w:sz="0" w:space="0" w:color="auto"/>
            <w:bottom w:val="none" w:sz="0" w:space="0" w:color="auto"/>
            <w:right w:val="none" w:sz="0" w:space="0" w:color="auto"/>
          </w:divBdr>
        </w:div>
        <w:div w:id="1938362531">
          <w:marLeft w:val="640"/>
          <w:marRight w:val="0"/>
          <w:marTop w:val="0"/>
          <w:marBottom w:val="0"/>
          <w:divBdr>
            <w:top w:val="none" w:sz="0" w:space="0" w:color="auto"/>
            <w:left w:val="none" w:sz="0" w:space="0" w:color="auto"/>
            <w:bottom w:val="none" w:sz="0" w:space="0" w:color="auto"/>
            <w:right w:val="none" w:sz="0" w:space="0" w:color="auto"/>
          </w:divBdr>
        </w:div>
        <w:div w:id="1941983462">
          <w:marLeft w:val="640"/>
          <w:marRight w:val="0"/>
          <w:marTop w:val="0"/>
          <w:marBottom w:val="0"/>
          <w:divBdr>
            <w:top w:val="none" w:sz="0" w:space="0" w:color="auto"/>
            <w:left w:val="none" w:sz="0" w:space="0" w:color="auto"/>
            <w:bottom w:val="none" w:sz="0" w:space="0" w:color="auto"/>
            <w:right w:val="none" w:sz="0" w:space="0" w:color="auto"/>
          </w:divBdr>
        </w:div>
        <w:div w:id="1957903807">
          <w:marLeft w:val="640"/>
          <w:marRight w:val="0"/>
          <w:marTop w:val="0"/>
          <w:marBottom w:val="0"/>
          <w:divBdr>
            <w:top w:val="none" w:sz="0" w:space="0" w:color="auto"/>
            <w:left w:val="none" w:sz="0" w:space="0" w:color="auto"/>
            <w:bottom w:val="none" w:sz="0" w:space="0" w:color="auto"/>
            <w:right w:val="none" w:sz="0" w:space="0" w:color="auto"/>
          </w:divBdr>
        </w:div>
        <w:div w:id="1991665108">
          <w:marLeft w:val="640"/>
          <w:marRight w:val="0"/>
          <w:marTop w:val="0"/>
          <w:marBottom w:val="0"/>
          <w:divBdr>
            <w:top w:val="none" w:sz="0" w:space="0" w:color="auto"/>
            <w:left w:val="none" w:sz="0" w:space="0" w:color="auto"/>
            <w:bottom w:val="none" w:sz="0" w:space="0" w:color="auto"/>
            <w:right w:val="none" w:sz="0" w:space="0" w:color="auto"/>
          </w:divBdr>
        </w:div>
        <w:div w:id="2047564376">
          <w:marLeft w:val="640"/>
          <w:marRight w:val="0"/>
          <w:marTop w:val="0"/>
          <w:marBottom w:val="0"/>
          <w:divBdr>
            <w:top w:val="none" w:sz="0" w:space="0" w:color="auto"/>
            <w:left w:val="none" w:sz="0" w:space="0" w:color="auto"/>
            <w:bottom w:val="none" w:sz="0" w:space="0" w:color="auto"/>
            <w:right w:val="none" w:sz="0" w:space="0" w:color="auto"/>
          </w:divBdr>
        </w:div>
        <w:div w:id="2090887880">
          <w:marLeft w:val="640"/>
          <w:marRight w:val="0"/>
          <w:marTop w:val="0"/>
          <w:marBottom w:val="0"/>
          <w:divBdr>
            <w:top w:val="none" w:sz="0" w:space="0" w:color="auto"/>
            <w:left w:val="none" w:sz="0" w:space="0" w:color="auto"/>
            <w:bottom w:val="none" w:sz="0" w:space="0" w:color="auto"/>
            <w:right w:val="none" w:sz="0" w:space="0" w:color="auto"/>
          </w:divBdr>
        </w:div>
        <w:div w:id="2106143450">
          <w:marLeft w:val="640"/>
          <w:marRight w:val="0"/>
          <w:marTop w:val="0"/>
          <w:marBottom w:val="0"/>
          <w:divBdr>
            <w:top w:val="none" w:sz="0" w:space="0" w:color="auto"/>
            <w:left w:val="none" w:sz="0" w:space="0" w:color="auto"/>
            <w:bottom w:val="none" w:sz="0" w:space="0" w:color="auto"/>
            <w:right w:val="none" w:sz="0" w:space="0" w:color="auto"/>
          </w:divBdr>
        </w:div>
      </w:divsChild>
    </w:div>
    <w:div w:id="1111053430">
      <w:bodyDiv w:val="1"/>
      <w:marLeft w:val="0"/>
      <w:marRight w:val="0"/>
      <w:marTop w:val="0"/>
      <w:marBottom w:val="0"/>
      <w:divBdr>
        <w:top w:val="none" w:sz="0" w:space="0" w:color="auto"/>
        <w:left w:val="none" w:sz="0" w:space="0" w:color="auto"/>
        <w:bottom w:val="none" w:sz="0" w:space="0" w:color="auto"/>
        <w:right w:val="none" w:sz="0" w:space="0" w:color="auto"/>
      </w:divBdr>
      <w:divsChild>
        <w:div w:id="51005301">
          <w:marLeft w:val="640"/>
          <w:marRight w:val="0"/>
          <w:marTop w:val="0"/>
          <w:marBottom w:val="0"/>
          <w:divBdr>
            <w:top w:val="none" w:sz="0" w:space="0" w:color="auto"/>
            <w:left w:val="none" w:sz="0" w:space="0" w:color="auto"/>
            <w:bottom w:val="none" w:sz="0" w:space="0" w:color="auto"/>
            <w:right w:val="none" w:sz="0" w:space="0" w:color="auto"/>
          </w:divBdr>
        </w:div>
        <w:div w:id="62873385">
          <w:marLeft w:val="640"/>
          <w:marRight w:val="0"/>
          <w:marTop w:val="0"/>
          <w:marBottom w:val="0"/>
          <w:divBdr>
            <w:top w:val="none" w:sz="0" w:space="0" w:color="auto"/>
            <w:left w:val="none" w:sz="0" w:space="0" w:color="auto"/>
            <w:bottom w:val="none" w:sz="0" w:space="0" w:color="auto"/>
            <w:right w:val="none" w:sz="0" w:space="0" w:color="auto"/>
          </w:divBdr>
        </w:div>
        <w:div w:id="74981253">
          <w:marLeft w:val="640"/>
          <w:marRight w:val="0"/>
          <w:marTop w:val="0"/>
          <w:marBottom w:val="0"/>
          <w:divBdr>
            <w:top w:val="none" w:sz="0" w:space="0" w:color="auto"/>
            <w:left w:val="none" w:sz="0" w:space="0" w:color="auto"/>
            <w:bottom w:val="none" w:sz="0" w:space="0" w:color="auto"/>
            <w:right w:val="none" w:sz="0" w:space="0" w:color="auto"/>
          </w:divBdr>
        </w:div>
        <w:div w:id="109203663">
          <w:marLeft w:val="640"/>
          <w:marRight w:val="0"/>
          <w:marTop w:val="0"/>
          <w:marBottom w:val="0"/>
          <w:divBdr>
            <w:top w:val="none" w:sz="0" w:space="0" w:color="auto"/>
            <w:left w:val="none" w:sz="0" w:space="0" w:color="auto"/>
            <w:bottom w:val="none" w:sz="0" w:space="0" w:color="auto"/>
            <w:right w:val="none" w:sz="0" w:space="0" w:color="auto"/>
          </w:divBdr>
        </w:div>
        <w:div w:id="192351742">
          <w:marLeft w:val="640"/>
          <w:marRight w:val="0"/>
          <w:marTop w:val="0"/>
          <w:marBottom w:val="0"/>
          <w:divBdr>
            <w:top w:val="none" w:sz="0" w:space="0" w:color="auto"/>
            <w:left w:val="none" w:sz="0" w:space="0" w:color="auto"/>
            <w:bottom w:val="none" w:sz="0" w:space="0" w:color="auto"/>
            <w:right w:val="none" w:sz="0" w:space="0" w:color="auto"/>
          </w:divBdr>
        </w:div>
        <w:div w:id="216210834">
          <w:marLeft w:val="640"/>
          <w:marRight w:val="0"/>
          <w:marTop w:val="0"/>
          <w:marBottom w:val="0"/>
          <w:divBdr>
            <w:top w:val="none" w:sz="0" w:space="0" w:color="auto"/>
            <w:left w:val="none" w:sz="0" w:space="0" w:color="auto"/>
            <w:bottom w:val="none" w:sz="0" w:space="0" w:color="auto"/>
            <w:right w:val="none" w:sz="0" w:space="0" w:color="auto"/>
          </w:divBdr>
        </w:div>
        <w:div w:id="334504795">
          <w:marLeft w:val="640"/>
          <w:marRight w:val="0"/>
          <w:marTop w:val="0"/>
          <w:marBottom w:val="0"/>
          <w:divBdr>
            <w:top w:val="none" w:sz="0" w:space="0" w:color="auto"/>
            <w:left w:val="none" w:sz="0" w:space="0" w:color="auto"/>
            <w:bottom w:val="none" w:sz="0" w:space="0" w:color="auto"/>
            <w:right w:val="none" w:sz="0" w:space="0" w:color="auto"/>
          </w:divBdr>
        </w:div>
        <w:div w:id="345522917">
          <w:marLeft w:val="640"/>
          <w:marRight w:val="0"/>
          <w:marTop w:val="0"/>
          <w:marBottom w:val="0"/>
          <w:divBdr>
            <w:top w:val="none" w:sz="0" w:space="0" w:color="auto"/>
            <w:left w:val="none" w:sz="0" w:space="0" w:color="auto"/>
            <w:bottom w:val="none" w:sz="0" w:space="0" w:color="auto"/>
            <w:right w:val="none" w:sz="0" w:space="0" w:color="auto"/>
          </w:divBdr>
        </w:div>
        <w:div w:id="346491678">
          <w:marLeft w:val="640"/>
          <w:marRight w:val="0"/>
          <w:marTop w:val="0"/>
          <w:marBottom w:val="0"/>
          <w:divBdr>
            <w:top w:val="none" w:sz="0" w:space="0" w:color="auto"/>
            <w:left w:val="none" w:sz="0" w:space="0" w:color="auto"/>
            <w:bottom w:val="none" w:sz="0" w:space="0" w:color="auto"/>
            <w:right w:val="none" w:sz="0" w:space="0" w:color="auto"/>
          </w:divBdr>
        </w:div>
        <w:div w:id="347173313">
          <w:marLeft w:val="640"/>
          <w:marRight w:val="0"/>
          <w:marTop w:val="0"/>
          <w:marBottom w:val="0"/>
          <w:divBdr>
            <w:top w:val="none" w:sz="0" w:space="0" w:color="auto"/>
            <w:left w:val="none" w:sz="0" w:space="0" w:color="auto"/>
            <w:bottom w:val="none" w:sz="0" w:space="0" w:color="auto"/>
            <w:right w:val="none" w:sz="0" w:space="0" w:color="auto"/>
          </w:divBdr>
        </w:div>
        <w:div w:id="367604205">
          <w:marLeft w:val="640"/>
          <w:marRight w:val="0"/>
          <w:marTop w:val="0"/>
          <w:marBottom w:val="0"/>
          <w:divBdr>
            <w:top w:val="none" w:sz="0" w:space="0" w:color="auto"/>
            <w:left w:val="none" w:sz="0" w:space="0" w:color="auto"/>
            <w:bottom w:val="none" w:sz="0" w:space="0" w:color="auto"/>
            <w:right w:val="none" w:sz="0" w:space="0" w:color="auto"/>
          </w:divBdr>
        </w:div>
        <w:div w:id="371538714">
          <w:marLeft w:val="640"/>
          <w:marRight w:val="0"/>
          <w:marTop w:val="0"/>
          <w:marBottom w:val="0"/>
          <w:divBdr>
            <w:top w:val="none" w:sz="0" w:space="0" w:color="auto"/>
            <w:left w:val="none" w:sz="0" w:space="0" w:color="auto"/>
            <w:bottom w:val="none" w:sz="0" w:space="0" w:color="auto"/>
            <w:right w:val="none" w:sz="0" w:space="0" w:color="auto"/>
          </w:divBdr>
        </w:div>
        <w:div w:id="398093339">
          <w:marLeft w:val="640"/>
          <w:marRight w:val="0"/>
          <w:marTop w:val="0"/>
          <w:marBottom w:val="0"/>
          <w:divBdr>
            <w:top w:val="none" w:sz="0" w:space="0" w:color="auto"/>
            <w:left w:val="none" w:sz="0" w:space="0" w:color="auto"/>
            <w:bottom w:val="none" w:sz="0" w:space="0" w:color="auto"/>
            <w:right w:val="none" w:sz="0" w:space="0" w:color="auto"/>
          </w:divBdr>
        </w:div>
        <w:div w:id="409692759">
          <w:marLeft w:val="640"/>
          <w:marRight w:val="0"/>
          <w:marTop w:val="0"/>
          <w:marBottom w:val="0"/>
          <w:divBdr>
            <w:top w:val="none" w:sz="0" w:space="0" w:color="auto"/>
            <w:left w:val="none" w:sz="0" w:space="0" w:color="auto"/>
            <w:bottom w:val="none" w:sz="0" w:space="0" w:color="auto"/>
            <w:right w:val="none" w:sz="0" w:space="0" w:color="auto"/>
          </w:divBdr>
        </w:div>
        <w:div w:id="425686633">
          <w:marLeft w:val="640"/>
          <w:marRight w:val="0"/>
          <w:marTop w:val="0"/>
          <w:marBottom w:val="0"/>
          <w:divBdr>
            <w:top w:val="none" w:sz="0" w:space="0" w:color="auto"/>
            <w:left w:val="none" w:sz="0" w:space="0" w:color="auto"/>
            <w:bottom w:val="none" w:sz="0" w:space="0" w:color="auto"/>
            <w:right w:val="none" w:sz="0" w:space="0" w:color="auto"/>
          </w:divBdr>
        </w:div>
        <w:div w:id="500508234">
          <w:marLeft w:val="640"/>
          <w:marRight w:val="0"/>
          <w:marTop w:val="0"/>
          <w:marBottom w:val="0"/>
          <w:divBdr>
            <w:top w:val="none" w:sz="0" w:space="0" w:color="auto"/>
            <w:left w:val="none" w:sz="0" w:space="0" w:color="auto"/>
            <w:bottom w:val="none" w:sz="0" w:space="0" w:color="auto"/>
            <w:right w:val="none" w:sz="0" w:space="0" w:color="auto"/>
          </w:divBdr>
        </w:div>
        <w:div w:id="507866181">
          <w:marLeft w:val="640"/>
          <w:marRight w:val="0"/>
          <w:marTop w:val="0"/>
          <w:marBottom w:val="0"/>
          <w:divBdr>
            <w:top w:val="none" w:sz="0" w:space="0" w:color="auto"/>
            <w:left w:val="none" w:sz="0" w:space="0" w:color="auto"/>
            <w:bottom w:val="none" w:sz="0" w:space="0" w:color="auto"/>
            <w:right w:val="none" w:sz="0" w:space="0" w:color="auto"/>
          </w:divBdr>
        </w:div>
        <w:div w:id="532577195">
          <w:marLeft w:val="640"/>
          <w:marRight w:val="0"/>
          <w:marTop w:val="0"/>
          <w:marBottom w:val="0"/>
          <w:divBdr>
            <w:top w:val="none" w:sz="0" w:space="0" w:color="auto"/>
            <w:left w:val="none" w:sz="0" w:space="0" w:color="auto"/>
            <w:bottom w:val="none" w:sz="0" w:space="0" w:color="auto"/>
            <w:right w:val="none" w:sz="0" w:space="0" w:color="auto"/>
          </w:divBdr>
        </w:div>
        <w:div w:id="535626802">
          <w:marLeft w:val="640"/>
          <w:marRight w:val="0"/>
          <w:marTop w:val="0"/>
          <w:marBottom w:val="0"/>
          <w:divBdr>
            <w:top w:val="none" w:sz="0" w:space="0" w:color="auto"/>
            <w:left w:val="none" w:sz="0" w:space="0" w:color="auto"/>
            <w:bottom w:val="none" w:sz="0" w:space="0" w:color="auto"/>
            <w:right w:val="none" w:sz="0" w:space="0" w:color="auto"/>
          </w:divBdr>
        </w:div>
        <w:div w:id="593128550">
          <w:marLeft w:val="640"/>
          <w:marRight w:val="0"/>
          <w:marTop w:val="0"/>
          <w:marBottom w:val="0"/>
          <w:divBdr>
            <w:top w:val="none" w:sz="0" w:space="0" w:color="auto"/>
            <w:left w:val="none" w:sz="0" w:space="0" w:color="auto"/>
            <w:bottom w:val="none" w:sz="0" w:space="0" w:color="auto"/>
            <w:right w:val="none" w:sz="0" w:space="0" w:color="auto"/>
          </w:divBdr>
        </w:div>
        <w:div w:id="628510866">
          <w:marLeft w:val="640"/>
          <w:marRight w:val="0"/>
          <w:marTop w:val="0"/>
          <w:marBottom w:val="0"/>
          <w:divBdr>
            <w:top w:val="none" w:sz="0" w:space="0" w:color="auto"/>
            <w:left w:val="none" w:sz="0" w:space="0" w:color="auto"/>
            <w:bottom w:val="none" w:sz="0" w:space="0" w:color="auto"/>
            <w:right w:val="none" w:sz="0" w:space="0" w:color="auto"/>
          </w:divBdr>
        </w:div>
        <w:div w:id="729504119">
          <w:marLeft w:val="640"/>
          <w:marRight w:val="0"/>
          <w:marTop w:val="0"/>
          <w:marBottom w:val="0"/>
          <w:divBdr>
            <w:top w:val="none" w:sz="0" w:space="0" w:color="auto"/>
            <w:left w:val="none" w:sz="0" w:space="0" w:color="auto"/>
            <w:bottom w:val="none" w:sz="0" w:space="0" w:color="auto"/>
            <w:right w:val="none" w:sz="0" w:space="0" w:color="auto"/>
          </w:divBdr>
        </w:div>
        <w:div w:id="776799788">
          <w:marLeft w:val="640"/>
          <w:marRight w:val="0"/>
          <w:marTop w:val="0"/>
          <w:marBottom w:val="0"/>
          <w:divBdr>
            <w:top w:val="none" w:sz="0" w:space="0" w:color="auto"/>
            <w:left w:val="none" w:sz="0" w:space="0" w:color="auto"/>
            <w:bottom w:val="none" w:sz="0" w:space="0" w:color="auto"/>
            <w:right w:val="none" w:sz="0" w:space="0" w:color="auto"/>
          </w:divBdr>
        </w:div>
        <w:div w:id="783575409">
          <w:marLeft w:val="640"/>
          <w:marRight w:val="0"/>
          <w:marTop w:val="0"/>
          <w:marBottom w:val="0"/>
          <w:divBdr>
            <w:top w:val="none" w:sz="0" w:space="0" w:color="auto"/>
            <w:left w:val="none" w:sz="0" w:space="0" w:color="auto"/>
            <w:bottom w:val="none" w:sz="0" w:space="0" w:color="auto"/>
            <w:right w:val="none" w:sz="0" w:space="0" w:color="auto"/>
          </w:divBdr>
        </w:div>
        <w:div w:id="832255487">
          <w:marLeft w:val="640"/>
          <w:marRight w:val="0"/>
          <w:marTop w:val="0"/>
          <w:marBottom w:val="0"/>
          <w:divBdr>
            <w:top w:val="none" w:sz="0" w:space="0" w:color="auto"/>
            <w:left w:val="none" w:sz="0" w:space="0" w:color="auto"/>
            <w:bottom w:val="none" w:sz="0" w:space="0" w:color="auto"/>
            <w:right w:val="none" w:sz="0" w:space="0" w:color="auto"/>
          </w:divBdr>
        </w:div>
        <w:div w:id="833957749">
          <w:marLeft w:val="640"/>
          <w:marRight w:val="0"/>
          <w:marTop w:val="0"/>
          <w:marBottom w:val="0"/>
          <w:divBdr>
            <w:top w:val="none" w:sz="0" w:space="0" w:color="auto"/>
            <w:left w:val="none" w:sz="0" w:space="0" w:color="auto"/>
            <w:bottom w:val="none" w:sz="0" w:space="0" w:color="auto"/>
            <w:right w:val="none" w:sz="0" w:space="0" w:color="auto"/>
          </w:divBdr>
        </w:div>
        <w:div w:id="835389313">
          <w:marLeft w:val="640"/>
          <w:marRight w:val="0"/>
          <w:marTop w:val="0"/>
          <w:marBottom w:val="0"/>
          <w:divBdr>
            <w:top w:val="none" w:sz="0" w:space="0" w:color="auto"/>
            <w:left w:val="none" w:sz="0" w:space="0" w:color="auto"/>
            <w:bottom w:val="none" w:sz="0" w:space="0" w:color="auto"/>
            <w:right w:val="none" w:sz="0" w:space="0" w:color="auto"/>
          </w:divBdr>
        </w:div>
        <w:div w:id="873924873">
          <w:marLeft w:val="640"/>
          <w:marRight w:val="0"/>
          <w:marTop w:val="0"/>
          <w:marBottom w:val="0"/>
          <w:divBdr>
            <w:top w:val="none" w:sz="0" w:space="0" w:color="auto"/>
            <w:left w:val="none" w:sz="0" w:space="0" w:color="auto"/>
            <w:bottom w:val="none" w:sz="0" w:space="0" w:color="auto"/>
            <w:right w:val="none" w:sz="0" w:space="0" w:color="auto"/>
          </w:divBdr>
        </w:div>
        <w:div w:id="875240532">
          <w:marLeft w:val="640"/>
          <w:marRight w:val="0"/>
          <w:marTop w:val="0"/>
          <w:marBottom w:val="0"/>
          <w:divBdr>
            <w:top w:val="none" w:sz="0" w:space="0" w:color="auto"/>
            <w:left w:val="none" w:sz="0" w:space="0" w:color="auto"/>
            <w:bottom w:val="none" w:sz="0" w:space="0" w:color="auto"/>
            <w:right w:val="none" w:sz="0" w:space="0" w:color="auto"/>
          </w:divBdr>
        </w:div>
        <w:div w:id="928927508">
          <w:marLeft w:val="640"/>
          <w:marRight w:val="0"/>
          <w:marTop w:val="0"/>
          <w:marBottom w:val="0"/>
          <w:divBdr>
            <w:top w:val="none" w:sz="0" w:space="0" w:color="auto"/>
            <w:left w:val="none" w:sz="0" w:space="0" w:color="auto"/>
            <w:bottom w:val="none" w:sz="0" w:space="0" w:color="auto"/>
            <w:right w:val="none" w:sz="0" w:space="0" w:color="auto"/>
          </w:divBdr>
        </w:div>
        <w:div w:id="977536986">
          <w:marLeft w:val="640"/>
          <w:marRight w:val="0"/>
          <w:marTop w:val="0"/>
          <w:marBottom w:val="0"/>
          <w:divBdr>
            <w:top w:val="none" w:sz="0" w:space="0" w:color="auto"/>
            <w:left w:val="none" w:sz="0" w:space="0" w:color="auto"/>
            <w:bottom w:val="none" w:sz="0" w:space="0" w:color="auto"/>
            <w:right w:val="none" w:sz="0" w:space="0" w:color="auto"/>
          </w:divBdr>
        </w:div>
        <w:div w:id="988098390">
          <w:marLeft w:val="640"/>
          <w:marRight w:val="0"/>
          <w:marTop w:val="0"/>
          <w:marBottom w:val="0"/>
          <w:divBdr>
            <w:top w:val="none" w:sz="0" w:space="0" w:color="auto"/>
            <w:left w:val="none" w:sz="0" w:space="0" w:color="auto"/>
            <w:bottom w:val="none" w:sz="0" w:space="0" w:color="auto"/>
            <w:right w:val="none" w:sz="0" w:space="0" w:color="auto"/>
          </w:divBdr>
        </w:div>
        <w:div w:id="1096362550">
          <w:marLeft w:val="640"/>
          <w:marRight w:val="0"/>
          <w:marTop w:val="0"/>
          <w:marBottom w:val="0"/>
          <w:divBdr>
            <w:top w:val="none" w:sz="0" w:space="0" w:color="auto"/>
            <w:left w:val="none" w:sz="0" w:space="0" w:color="auto"/>
            <w:bottom w:val="none" w:sz="0" w:space="0" w:color="auto"/>
            <w:right w:val="none" w:sz="0" w:space="0" w:color="auto"/>
          </w:divBdr>
        </w:div>
        <w:div w:id="1101216516">
          <w:marLeft w:val="640"/>
          <w:marRight w:val="0"/>
          <w:marTop w:val="0"/>
          <w:marBottom w:val="0"/>
          <w:divBdr>
            <w:top w:val="none" w:sz="0" w:space="0" w:color="auto"/>
            <w:left w:val="none" w:sz="0" w:space="0" w:color="auto"/>
            <w:bottom w:val="none" w:sz="0" w:space="0" w:color="auto"/>
            <w:right w:val="none" w:sz="0" w:space="0" w:color="auto"/>
          </w:divBdr>
        </w:div>
        <w:div w:id="1124541415">
          <w:marLeft w:val="640"/>
          <w:marRight w:val="0"/>
          <w:marTop w:val="0"/>
          <w:marBottom w:val="0"/>
          <w:divBdr>
            <w:top w:val="none" w:sz="0" w:space="0" w:color="auto"/>
            <w:left w:val="none" w:sz="0" w:space="0" w:color="auto"/>
            <w:bottom w:val="none" w:sz="0" w:space="0" w:color="auto"/>
            <w:right w:val="none" w:sz="0" w:space="0" w:color="auto"/>
          </w:divBdr>
        </w:div>
        <w:div w:id="1170876716">
          <w:marLeft w:val="640"/>
          <w:marRight w:val="0"/>
          <w:marTop w:val="0"/>
          <w:marBottom w:val="0"/>
          <w:divBdr>
            <w:top w:val="none" w:sz="0" w:space="0" w:color="auto"/>
            <w:left w:val="none" w:sz="0" w:space="0" w:color="auto"/>
            <w:bottom w:val="none" w:sz="0" w:space="0" w:color="auto"/>
            <w:right w:val="none" w:sz="0" w:space="0" w:color="auto"/>
          </w:divBdr>
        </w:div>
        <w:div w:id="1200630655">
          <w:marLeft w:val="640"/>
          <w:marRight w:val="0"/>
          <w:marTop w:val="0"/>
          <w:marBottom w:val="0"/>
          <w:divBdr>
            <w:top w:val="none" w:sz="0" w:space="0" w:color="auto"/>
            <w:left w:val="none" w:sz="0" w:space="0" w:color="auto"/>
            <w:bottom w:val="none" w:sz="0" w:space="0" w:color="auto"/>
            <w:right w:val="none" w:sz="0" w:space="0" w:color="auto"/>
          </w:divBdr>
        </w:div>
        <w:div w:id="1236546399">
          <w:marLeft w:val="640"/>
          <w:marRight w:val="0"/>
          <w:marTop w:val="0"/>
          <w:marBottom w:val="0"/>
          <w:divBdr>
            <w:top w:val="none" w:sz="0" w:space="0" w:color="auto"/>
            <w:left w:val="none" w:sz="0" w:space="0" w:color="auto"/>
            <w:bottom w:val="none" w:sz="0" w:space="0" w:color="auto"/>
            <w:right w:val="none" w:sz="0" w:space="0" w:color="auto"/>
          </w:divBdr>
        </w:div>
        <w:div w:id="1300962645">
          <w:marLeft w:val="640"/>
          <w:marRight w:val="0"/>
          <w:marTop w:val="0"/>
          <w:marBottom w:val="0"/>
          <w:divBdr>
            <w:top w:val="none" w:sz="0" w:space="0" w:color="auto"/>
            <w:left w:val="none" w:sz="0" w:space="0" w:color="auto"/>
            <w:bottom w:val="none" w:sz="0" w:space="0" w:color="auto"/>
            <w:right w:val="none" w:sz="0" w:space="0" w:color="auto"/>
          </w:divBdr>
        </w:div>
        <w:div w:id="1315455386">
          <w:marLeft w:val="640"/>
          <w:marRight w:val="0"/>
          <w:marTop w:val="0"/>
          <w:marBottom w:val="0"/>
          <w:divBdr>
            <w:top w:val="none" w:sz="0" w:space="0" w:color="auto"/>
            <w:left w:val="none" w:sz="0" w:space="0" w:color="auto"/>
            <w:bottom w:val="none" w:sz="0" w:space="0" w:color="auto"/>
            <w:right w:val="none" w:sz="0" w:space="0" w:color="auto"/>
          </w:divBdr>
        </w:div>
        <w:div w:id="1321424079">
          <w:marLeft w:val="640"/>
          <w:marRight w:val="0"/>
          <w:marTop w:val="0"/>
          <w:marBottom w:val="0"/>
          <w:divBdr>
            <w:top w:val="none" w:sz="0" w:space="0" w:color="auto"/>
            <w:left w:val="none" w:sz="0" w:space="0" w:color="auto"/>
            <w:bottom w:val="none" w:sz="0" w:space="0" w:color="auto"/>
            <w:right w:val="none" w:sz="0" w:space="0" w:color="auto"/>
          </w:divBdr>
        </w:div>
        <w:div w:id="1357341488">
          <w:marLeft w:val="640"/>
          <w:marRight w:val="0"/>
          <w:marTop w:val="0"/>
          <w:marBottom w:val="0"/>
          <w:divBdr>
            <w:top w:val="none" w:sz="0" w:space="0" w:color="auto"/>
            <w:left w:val="none" w:sz="0" w:space="0" w:color="auto"/>
            <w:bottom w:val="none" w:sz="0" w:space="0" w:color="auto"/>
            <w:right w:val="none" w:sz="0" w:space="0" w:color="auto"/>
          </w:divBdr>
        </w:div>
        <w:div w:id="1362315588">
          <w:marLeft w:val="640"/>
          <w:marRight w:val="0"/>
          <w:marTop w:val="0"/>
          <w:marBottom w:val="0"/>
          <w:divBdr>
            <w:top w:val="none" w:sz="0" w:space="0" w:color="auto"/>
            <w:left w:val="none" w:sz="0" w:space="0" w:color="auto"/>
            <w:bottom w:val="none" w:sz="0" w:space="0" w:color="auto"/>
            <w:right w:val="none" w:sz="0" w:space="0" w:color="auto"/>
          </w:divBdr>
        </w:div>
        <w:div w:id="1404330106">
          <w:marLeft w:val="640"/>
          <w:marRight w:val="0"/>
          <w:marTop w:val="0"/>
          <w:marBottom w:val="0"/>
          <w:divBdr>
            <w:top w:val="none" w:sz="0" w:space="0" w:color="auto"/>
            <w:left w:val="none" w:sz="0" w:space="0" w:color="auto"/>
            <w:bottom w:val="none" w:sz="0" w:space="0" w:color="auto"/>
            <w:right w:val="none" w:sz="0" w:space="0" w:color="auto"/>
          </w:divBdr>
        </w:div>
        <w:div w:id="1486584246">
          <w:marLeft w:val="640"/>
          <w:marRight w:val="0"/>
          <w:marTop w:val="0"/>
          <w:marBottom w:val="0"/>
          <w:divBdr>
            <w:top w:val="none" w:sz="0" w:space="0" w:color="auto"/>
            <w:left w:val="none" w:sz="0" w:space="0" w:color="auto"/>
            <w:bottom w:val="none" w:sz="0" w:space="0" w:color="auto"/>
            <w:right w:val="none" w:sz="0" w:space="0" w:color="auto"/>
          </w:divBdr>
        </w:div>
        <w:div w:id="1486820460">
          <w:marLeft w:val="640"/>
          <w:marRight w:val="0"/>
          <w:marTop w:val="0"/>
          <w:marBottom w:val="0"/>
          <w:divBdr>
            <w:top w:val="none" w:sz="0" w:space="0" w:color="auto"/>
            <w:left w:val="none" w:sz="0" w:space="0" w:color="auto"/>
            <w:bottom w:val="none" w:sz="0" w:space="0" w:color="auto"/>
            <w:right w:val="none" w:sz="0" w:space="0" w:color="auto"/>
          </w:divBdr>
        </w:div>
        <w:div w:id="1519808978">
          <w:marLeft w:val="640"/>
          <w:marRight w:val="0"/>
          <w:marTop w:val="0"/>
          <w:marBottom w:val="0"/>
          <w:divBdr>
            <w:top w:val="none" w:sz="0" w:space="0" w:color="auto"/>
            <w:left w:val="none" w:sz="0" w:space="0" w:color="auto"/>
            <w:bottom w:val="none" w:sz="0" w:space="0" w:color="auto"/>
            <w:right w:val="none" w:sz="0" w:space="0" w:color="auto"/>
          </w:divBdr>
        </w:div>
        <w:div w:id="1591543843">
          <w:marLeft w:val="640"/>
          <w:marRight w:val="0"/>
          <w:marTop w:val="0"/>
          <w:marBottom w:val="0"/>
          <w:divBdr>
            <w:top w:val="none" w:sz="0" w:space="0" w:color="auto"/>
            <w:left w:val="none" w:sz="0" w:space="0" w:color="auto"/>
            <w:bottom w:val="none" w:sz="0" w:space="0" w:color="auto"/>
            <w:right w:val="none" w:sz="0" w:space="0" w:color="auto"/>
          </w:divBdr>
        </w:div>
        <w:div w:id="1618179041">
          <w:marLeft w:val="640"/>
          <w:marRight w:val="0"/>
          <w:marTop w:val="0"/>
          <w:marBottom w:val="0"/>
          <w:divBdr>
            <w:top w:val="none" w:sz="0" w:space="0" w:color="auto"/>
            <w:left w:val="none" w:sz="0" w:space="0" w:color="auto"/>
            <w:bottom w:val="none" w:sz="0" w:space="0" w:color="auto"/>
            <w:right w:val="none" w:sz="0" w:space="0" w:color="auto"/>
          </w:divBdr>
        </w:div>
        <w:div w:id="1652248577">
          <w:marLeft w:val="640"/>
          <w:marRight w:val="0"/>
          <w:marTop w:val="0"/>
          <w:marBottom w:val="0"/>
          <w:divBdr>
            <w:top w:val="none" w:sz="0" w:space="0" w:color="auto"/>
            <w:left w:val="none" w:sz="0" w:space="0" w:color="auto"/>
            <w:bottom w:val="none" w:sz="0" w:space="0" w:color="auto"/>
            <w:right w:val="none" w:sz="0" w:space="0" w:color="auto"/>
          </w:divBdr>
        </w:div>
        <w:div w:id="1756051052">
          <w:marLeft w:val="640"/>
          <w:marRight w:val="0"/>
          <w:marTop w:val="0"/>
          <w:marBottom w:val="0"/>
          <w:divBdr>
            <w:top w:val="none" w:sz="0" w:space="0" w:color="auto"/>
            <w:left w:val="none" w:sz="0" w:space="0" w:color="auto"/>
            <w:bottom w:val="none" w:sz="0" w:space="0" w:color="auto"/>
            <w:right w:val="none" w:sz="0" w:space="0" w:color="auto"/>
          </w:divBdr>
        </w:div>
        <w:div w:id="1757675644">
          <w:marLeft w:val="640"/>
          <w:marRight w:val="0"/>
          <w:marTop w:val="0"/>
          <w:marBottom w:val="0"/>
          <w:divBdr>
            <w:top w:val="none" w:sz="0" w:space="0" w:color="auto"/>
            <w:left w:val="none" w:sz="0" w:space="0" w:color="auto"/>
            <w:bottom w:val="none" w:sz="0" w:space="0" w:color="auto"/>
            <w:right w:val="none" w:sz="0" w:space="0" w:color="auto"/>
          </w:divBdr>
        </w:div>
        <w:div w:id="1786806038">
          <w:marLeft w:val="640"/>
          <w:marRight w:val="0"/>
          <w:marTop w:val="0"/>
          <w:marBottom w:val="0"/>
          <w:divBdr>
            <w:top w:val="none" w:sz="0" w:space="0" w:color="auto"/>
            <w:left w:val="none" w:sz="0" w:space="0" w:color="auto"/>
            <w:bottom w:val="none" w:sz="0" w:space="0" w:color="auto"/>
            <w:right w:val="none" w:sz="0" w:space="0" w:color="auto"/>
          </w:divBdr>
        </w:div>
        <w:div w:id="1793204312">
          <w:marLeft w:val="640"/>
          <w:marRight w:val="0"/>
          <w:marTop w:val="0"/>
          <w:marBottom w:val="0"/>
          <w:divBdr>
            <w:top w:val="none" w:sz="0" w:space="0" w:color="auto"/>
            <w:left w:val="none" w:sz="0" w:space="0" w:color="auto"/>
            <w:bottom w:val="none" w:sz="0" w:space="0" w:color="auto"/>
            <w:right w:val="none" w:sz="0" w:space="0" w:color="auto"/>
          </w:divBdr>
        </w:div>
        <w:div w:id="1823037729">
          <w:marLeft w:val="640"/>
          <w:marRight w:val="0"/>
          <w:marTop w:val="0"/>
          <w:marBottom w:val="0"/>
          <w:divBdr>
            <w:top w:val="none" w:sz="0" w:space="0" w:color="auto"/>
            <w:left w:val="none" w:sz="0" w:space="0" w:color="auto"/>
            <w:bottom w:val="none" w:sz="0" w:space="0" w:color="auto"/>
            <w:right w:val="none" w:sz="0" w:space="0" w:color="auto"/>
          </w:divBdr>
        </w:div>
        <w:div w:id="1823347461">
          <w:marLeft w:val="640"/>
          <w:marRight w:val="0"/>
          <w:marTop w:val="0"/>
          <w:marBottom w:val="0"/>
          <w:divBdr>
            <w:top w:val="none" w:sz="0" w:space="0" w:color="auto"/>
            <w:left w:val="none" w:sz="0" w:space="0" w:color="auto"/>
            <w:bottom w:val="none" w:sz="0" w:space="0" w:color="auto"/>
            <w:right w:val="none" w:sz="0" w:space="0" w:color="auto"/>
          </w:divBdr>
        </w:div>
        <w:div w:id="2011062640">
          <w:marLeft w:val="640"/>
          <w:marRight w:val="0"/>
          <w:marTop w:val="0"/>
          <w:marBottom w:val="0"/>
          <w:divBdr>
            <w:top w:val="none" w:sz="0" w:space="0" w:color="auto"/>
            <w:left w:val="none" w:sz="0" w:space="0" w:color="auto"/>
            <w:bottom w:val="none" w:sz="0" w:space="0" w:color="auto"/>
            <w:right w:val="none" w:sz="0" w:space="0" w:color="auto"/>
          </w:divBdr>
        </w:div>
        <w:div w:id="2013990097">
          <w:marLeft w:val="640"/>
          <w:marRight w:val="0"/>
          <w:marTop w:val="0"/>
          <w:marBottom w:val="0"/>
          <w:divBdr>
            <w:top w:val="none" w:sz="0" w:space="0" w:color="auto"/>
            <w:left w:val="none" w:sz="0" w:space="0" w:color="auto"/>
            <w:bottom w:val="none" w:sz="0" w:space="0" w:color="auto"/>
            <w:right w:val="none" w:sz="0" w:space="0" w:color="auto"/>
          </w:divBdr>
        </w:div>
        <w:div w:id="2016951837">
          <w:marLeft w:val="640"/>
          <w:marRight w:val="0"/>
          <w:marTop w:val="0"/>
          <w:marBottom w:val="0"/>
          <w:divBdr>
            <w:top w:val="none" w:sz="0" w:space="0" w:color="auto"/>
            <w:left w:val="none" w:sz="0" w:space="0" w:color="auto"/>
            <w:bottom w:val="none" w:sz="0" w:space="0" w:color="auto"/>
            <w:right w:val="none" w:sz="0" w:space="0" w:color="auto"/>
          </w:divBdr>
        </w:div>
        <w:div w:id="2033410259">
          <w:marLeft w:val="640"/>
          <w:marRight w:val="0"/>
          <w:marTop w:val="0"/>
          <w:marBottom w:val="0"/>
          <w:divBdr>
            <w:top w:val="none" w:sz="0" w:space="0" w:color="auto"/>
            <w:left w:val="none" w:sz="0" w:space="0" w:color="auto"/>
            <w:bottom w:val="none" w:sz="0" w:space="0" w:color="auto"/>
            <w:right w:val="none" w:sz="0" w:space="0" w:color="auto"/>
          </w:divBdr>
        </w:div>
        <w:div w:id="2086028252">
          <w:marLeft w:val="640"/>
          <w:marRight w:val="0"/>
          <w:marTop w:val="0"/>
          <w:marBottom w:val="0"/>
          <w:divBdr>
            <w:top w:val="none" w:sz="0" w:space="0" w:color="auto"/>
            <w:left w:val="none" w:sz="0" w:space="0" w:color="auto"/>
            <w:bottom w:val="none" w:sz="0" w:space="0" w:color="auto"/>
            <w:right w:val="none" w:sz="0" w:space="0" w:color="auto"/>
          </w:divBdr>
        </w:div>
        <w:div w:id="2140297054">
          <w:marLeft w:val="640"/>
          <w:marRight w:val="0"/>
          <w:marTop w:val="0"/>
          <w:marBottom w:val="0"/>
          <w:divBdr>
            <w:top w:val="none" w:sz="0" w:space="0" w:color="auto"/>
            <w:left w:val="none" w:sz="0" w:space="0" w:color="auto"/>
            <w:bottom w:val="none" w:sz="0" w:space="0" w:color="auto"/>
            <w:right w:val="none" w:sz="0" w:space="0" w:color="auto"/>
          </w:divBdr>
        </w:div>
      </w:divsChild>
    </w:div>
    <w:div w:id="1118375092">
      <w:bodyDiv w:val="1"/>
      <w:marLeft w:val="0"/>
      <w:marRight w:val="0"/>
      <w:marTop w:val="0"/>
      <w:marBottom w:val="0"/>
      <w:divBdr>
        <w:top w:val="none" w:sz="0" w:space="0" w:color="auto"/>
        <w:left w:val="none" w:sz="0" w:space="0" w:color="auto"/>
        <w:bottom w:val="none" w:sz="0" w:space="0" w:color="auto"/>
        <w:right w:val="none" w:sz="0" w:space="0" w:color="auto"/>
      </w:divBdr>
      <w:divsChild>
        <w:div w:id="17853144">
          <w:marLeft w:val="640"/>
          <w:marRight w:val="0"/>
          <w:marTop w:val="0"/>
          <w:marBottom w:val="0"/>
          <w:divBdr>
            <w:top w:val="none" w:sz="0" w:space="0" w:color="auto"/>
            <w:left w:val="none" w:sz="0" w:space="0" w:color="auto"/>
            <w:bottom w:val="none" w:sz="0" w:space="0" w:color="auto"/>
            <w:right w:val="none" w:sz="0" w:space="0" w:color="auto"/>
          </w:divBdr>
        </w:div>
        <w:div w:id="23558254">
          <w:marLeft w:val="640"/>
          <w:marRight w:val="0"/>
          <w:marTop w:val="0"/>
          <w:marBottom w:val="0"/>
          <w:divBdr>
            <w:top w:val="none" w:sz="0" w:space="0" w:color="auto"/>
            <w:left w:val="none" w:sz="0" w:space="0" w:color="auto"/>
            <w:bottom w:val="none" w:sz="0" w:space="0" w:color="auto"/>
            <w:right w:val="none" w:sz="0" w:space="0" w:color="auto"/>
          </w:divBdr>
        </w:div>
        <w:div w:id="57016592">
          <w:marLeft w:val="640"/>
          <w:marRight w:val="0"/>
          <w:marTop w:val="0"/>
          <w:marBottom w:val="0"/>
          <w:divBdr>
            <w:top w:val="none" w:sz="0" w:space="0" w:color="auto"/>
            <w:left w:val="none" w:sz="0" w:space="0" w:color="auto"/>
            <w:bottom w:val="none" w:sz="0" w:space="0" w:color="auto"/>
            <w:right w:val="none" w:sz="0" w:space="0" w:color="auto"/>
          </w:divBdr>
        </w:div>
        <w:div w:id="104542865">
          <w:marLeft w:val="640"/>
          <w:marRight w:val="0"/>
          <w:marTop w:val="0"/>
          <w:marBottom w:val="0"/>
          <w:divBdr>
            <w:top w:val="none" w:sz="0" w:space="0" w:color="auto"/>
            <w:left w:val="none" w:sz="0" w:space="0" w:color="auto"/>
            <w:bottom w:val="none" w:sz="0" w:space="0" w:color="auto"/>
            <w:right w:val="none" w:sz="0" w:space="0" w:color="auto"/>
          </w:divBdr>
        </w:div>
        <w:div w:id="135952539">
          <w:marLeft w:val="640"/>
          <w:marRight w:val="0"/>
          <w:marTop w:val="0"/>
          <w:marBottom w:val="0"/>
          <w:divBdr>
            <w:top w:val="none" w:sz="0" w:space="0" w:color="auto"/>
            <w:left w:val="none" w:sz="0" w:space="0" w:color="auto"/>
            <w:bottom w:val="none" w:sz="0" w:space="0" w:color="auto"/>
            <w:right w:val="none" w:sz="0" w:space="0" w:color="auto"/>
          </w:divBdr>
        </w:div>
        <w:div w:id="203448105">
          <w:marLeft w:val="640"/>
          <w:marRight w:val="0"/>
          <w:marTop w:val="0"/>
          <w:marBottom w:val="0"/>
          <w:divBdr>
            <w:top w:val="none" w:sz="0" w:space="0" w:color="auto"/>
            <w:left w:val="none" w:sz="0" w:space="0" w:color="auto"/>
            <w:bottom w:val="none" w:sz="0" w:space="0" w:color="auto"/>
            <w:right w:val="none" w:sz="0" w:space="0" w:color="auto"/>
          </w:divBdr>
        </w:div>
        <w:div w:id="252470341">
          <w:marLeft w:val="640"/>
          <w:marRight w:val="0"/>
          <w:marTop w:val="0"/>
          <w:marBottom w:val="0"/>
          <w:divBdr>
            <w:top w:val="none" w:sz="0" w:space="0" w:color="auto"/>
            <w:left w:val="none" w:sz="0" w:space="0" w:color="auto"/>
            <w:bottom w:val="none" w:sz="0" w:space="0" w:color="auto"/>
            <w:right w:val="none" w:sz="0" w:space="0" w:color="auto"/>
          </w:divBdr>
        </w:div>
        <w:div w:id="276716820">
          <w:marLeft w:val="640"/>
          <w:marRight w:val="0"/>
          <w:marTop w:val="0"/>
          <w:marBottom w:val="0"/>
          <w:divBdr>
            <w:top w:val="none" w:sz="0" w:space="0" w:color="auto"/>
            <w:left w:val="none" w:sz="0" w:space="0" w:color="auto"/>
            <w:bottom w:val="none" w:sz="0" w:space="0" w:color="auto"/>
            <w:right w:val="none" w:sz="0" w:space="0" w:color="auto"/>
          </w:divBdr>
        </w:div>
        <w:div w:id="327294569">
          <w:marLeft w:val="640"/>
          <w:marRight w:val="0"/>
          <w:marTop w:val="0"/>
          <w:marBottom w:val="0"/>
          <w:divBdr>
            <w:top w:val="none" w:sz="0" w:space="0" w:color="auto"/>
            <w:left w:val="none" w:sz="0" w:space="0" w:color="auto"/>
            <w:bottom w:val="none" w:sz="0" w:space="0" w:color="auto"/>
            <w:right w:val="none" w:sz="0" w:space="0" w:color="auto"/>
          </w:divBdr>
        </w:div>
        <w:div w:id="391780065">
          <w:marLeft w:val="640"/>
          <w:marRight w:val="0"/>
          <w:marTop w:val="0"/>
          <w:marBottom w:val="0"/>
          <w:divBdr>
            <w:top w:val="none" w:sz="0" w:space="0" w:color="auto"/>
            <w:left w:val="none" w:sz="0" w:space="0" w:color="auto"/>
            <w:bottom w:val="none" w:sz="0" w:space="0" w:color="auto"/>
            <w:right w:val="none" w:sz="0" w:space="0" w:color="auto"/>
          </w:divBdr>
        </w:div>
        <w:div w:id="404567894">
          <w:marLeft w:val="640"/>
          <w:marRight w:val="0"/>
          <w:marTop w:val="0"/>
          <w:marBottom w:val="0"/>
          <w:divBdr>
            <w:top w:val="none" w:sz="0" w:space="0" w:color="auto"/>
            <w:left w:val="none" w:sz="0" w:space="0" w:color="auto"/>
            <w:bottom w:val="none" w:sz="0" w:space="0" w:color="auto"/>
            <w:right w:val="none" w:sz="0" w:space="0" w:color="auto"/>
          </w:divBdr>
        </w:div>
        <w:div w:id="429590380">
          <w:marLeft w:val="640"/>
          <w:marRight w:val="0"/>
          <w:marTop w:val="0"/>
          <w:marBottom w:val="0"/>
          <w:divBdr>
            <w:top w:val="none" w:sz="0" w:space="0" w:color="auto"/>
            <w:left w:val="none" w:sz="0" w:space="0" w:color="auto"/>
            <w:bottom w:val="none" w:sz="0" w:space="0" w:color="auto"/>
            <w:right w:val="none" w:sz="0" w:space="0" w:color="auto"/>
          </w:divBdr>
        </w:div>
        <w:div w:id="447940798">
          <w:marLeft w:val="640"/>
          <w:marRight w:val="0"/>
          <w:marTop w:val="0"/>
          <w:marBottom w:val="0"/>
          <w:divBdr>
            <w:top w:val="none" w:sz="0" w:space="0" w:color="auto"/>
            <w:left w:val="none" w:sz="0" w:space="0" w:color="auto"/>
            <w:bottom w:val="none" w:sz="0" w:space="0" w:color="auto"/>
            <w:right w:val="none" w:sz="0" w:space="0" w:color="auto"/>
          </w:divBdr>
        </w:div>
        <w:div w:id="529416724">
          <w:marLeft w:val="640"/>
          <w:marRight w:val="0"/>
          <w:marTop w:val="0"/>
          <w:marBottom w:val="0"/>
          <w:divBdr>
            <w:top w:val="none" w:sz="0" w:space="0" w:color="auto"/>
            <w:left w:val="none" w:sz="0" w:space="0" w:color="auto"/>
            <w:bottom w:val="none" w:sz="0" w:space="0" w:color="auto"/>
            <w:right w:val="none" w:sz="0" w:space="0" w:color="auto"/>
          </w:divBdr>
        </w:div>
        <w:div w:id="560674750">
          <w:marLeft w:val="640"/>
          <w:marRight w:val="0"/>
          <w:marTop w:val="0"/>
          <w:marBottom w:val="0"/>
          <w:divBdr>
            <w:top w:val="none" w:sz="0" w:space="0" w:color="auto"/>
            <w:left w:val="none" w:sz="0" w:space="0" w:color="auto"/>
            <w:bottom w:val="none" w:sz="0" w:space="0" w:color="auto"/>
            <w:right w:val="none" w:sz="0" w:space="0" w:color="auto"/>
          </w:divBdr>
        </w:div>
        <w:div w:id="679506125">
          <w:marLeft w:val="640"/>
          <w:marRight w:val="0"/>
          <w:marTop w:val="0"/>
          <w:marBottom w:val="0"/>
          <w:divBdr>
            <w:top w:val="none" w:sz="0" w:space="0" w:color="auto"/>
            <w:left w:val="none" w:sz="0" w:space="0" w:color="auto"/>
            <w:bottom w:val="none" w:sz="0" w:space="0" w:color="auto"/>
            <w:right w:val="none" w:sz="0" w:space="0" w:color="auto"/>
          </w:divBdr>
        </w:div>
        <w:div w:id="702481260">
          <w:marLeft w:val="640"/>
          <w:marRight w:val="0"/>
          <w:marTop w:val="0"/>
          <w:marBottom w:val="0"/>
          <w:divBdr>
            <w:top w:val="none" w:sz="0" w:space="0" w:color="auto"/>
            <w:left w:val="none" w:sz="0" w:space="0" w:color="auto"/>
            <w:bottom w:val="none" w:sz="0" w:space="0" w:color="auto"/>
            <w:right w:val="none" w:sz="0" w:space="0" w:color="auto"/>
          </w:divBdr>
        </w:div>
        <w:div w:id="706098799">
          <w:marLeft w:val="640"/>
          <w:marRight w:val="0"/>
          <w:marTop w:val="0"/>
          <w:marBottom w:val="0"/>
          <w:divBdr>
            <w:top w:val="none" w:sz="0" w:space="0" w:color="auto"/>
            <w:left w:val="none" w:sz="0" w:space="0" w:color="auto"/>
            <w:bottom w:val="none" w:sz="0" w:space="0" w:color="auto"/>
            <w:right w:val="none" w:sz="0" w:space="0" w:color="auto"/>
          </w:divBdr>
        </w:div>
        <w:div w:id="721560669">
          <w:marLeft w:val="640"/>
          <w:marRight w:val="0"/>
          <w:marTop w:val="0"/>
          <w:marBottom w:val="0"/>
          <w:divBdr>
            <w:top w:val="none" w:sz="0" w:space="0" w:color="auto"/>
            <w:left w:val="none" w:sz="0" w:space="0" w:color="auto"/>
            <w:bottom w:val="none" w:sz="0" w:space="0" w:color="auto"/>
            <w:right w:val="none" w:sz="0" w:space="0" w:color="auto"/>
          </w:divBdr>
        </w:div>
        <w:div w:id="741297940">
          <w:marLeft w:val="640"/>
          <w:marRight w:val="0"/>
          <w:marTop w:val="0"/>
          <w:marBottom w:val="0"/>
          <w:divBdr>
            <w:top w:val="none" w:sz="0" w:space="0" w:color="auto"/>
            <w:left w:val="none" w:sz="0" w:space="0" w:color="auto"/>
            <w:bottom w:val="none" w:sz="0" w:space="0" w:color="auto"/>
            <w:right w:val="none" w:sz="0" w:space="0" w:color="auto"/>
          </w:divBdr>
        </w:div>
        <w:div w:id="806313363">
          <w:marLeft w:val="640"/>
          <w:marRight w:val="0"/>
          <w:marTop w:val="0"/>
          <w:marBottom w:val="0"/>
          <w:divBdr>
            <w:top w:val="none" w:sz="0" w:space="0" w:color="auto"/>
            <w:left w:val="none" w:sz="0" w:space="0" w:color="auto"/>
            <w:bottom w:val="none" w:sz="0" w:space="0" w:color="auto"/>
            <w:right w:val="none" w:sz="0" w:space="0" w:color="auto"/>
          </w:divBdr>
        </w:div>
        <w:div w:id="825710133">
          <w:marLeft w:val="640"/>
          <w:marRight w:val="0"/>
          <w:marTop w:val="0"/>
          <w:marBottom w:val="0"/>
          <w:divBdr>
            <w:top w:val="none" w:sz="0" w:space="0" w:color="auto"/>
            <w:left w:val="none" w:sz="0" w:space="0" w:color="auto"/>
            <w:bottom w:val="none" w:sz="0" w:space="0" w:color="auto"/>
            <w:right w:val="none" w:sz="0" w:space="0" w:color="auto"/>
          </w:divBdr>
        </w:div>
        <w:div w:id="849300334">
          <w:marLeft w:val="640"/>
          <w:marRight w:val="0"/>
          <w:marTop w:val="0"/>
          <w:marBottom w:val="0"/>
          <w:divBdr>
            <w:top w:val="none" w:sz="0" w:space="0" w:color="auto"/>
            <w:left w:val="none" w:sz="0" w:space="0" w:color="auto"/>
            <w:bottom w:val="none" w:sz="0" w:space="0" w:color="auto"/>
            <w:right w:val="none" w:sz="0" w:space="0" w:color="auto"/>
          </w:divBdr>
        </w:div>
        <w:div w:id="883565255">
          <w:marLeft w:val="640"/>
          <w:marRight w:val="0"/>
          <w:marTop w:val="0"/>
          <w:marBottom w:val="0"/>
          <w:divBdr>
            <w:top w:val="none" w:sz="0" w:space="0" w:color="auto"/>
            <w:left w:val="none" w:sz="0" w:space="0" w:color="auto"/>
            <w:bottom w:val="none" w:sz="0" w:space="0" w:color="auto"/>
            <w:right w:val="none" w:sz="0" w:space="0" w:color="auto"/>
          </w:divBdr>
        </w:div>
        <w:div w:id="923878595">
          <w:marLeft w:val="640"/>
          <w:marRight w:val="0"/>
          <w:marTop w:val="0"/>
          <w:marBottom w:val="0"/>
          <w:divBdr>
            <w:top w:val="none" w:sz="0" w:space="0" w:color="auto"/>
            <w:left w:val="none" w:sz="0" w:space="0" w:color="auto"/>
            <w:bottom w:val="none" w:sz="0" w:space="0" w:color="auto"/>
            <w:right w:val="none" w:sz="0" w:space="0" w:color="auto"/>
          </w:divBdr>
        </w:div>
        <w:div w:id="954794779">
          <w:marLeft w:val="640"/>
          <w:marRight w:val="0"/>
          <w:marTop w:val="0"/>
          <w:marBottom w:val="0"/>
          <w:divBdr>
            <w:top w:val="none" w:sz="0" w:space="0" w:color="auto"/>
            <w:left w:val="none" w:sz="0" w:space="0" w:color="auto"/>
            <w:bottom w:val="none" w:sz="0" w:space="0" w:color="auto"/>
            <w:right w:val="none" w:sz="0" w:space="0" w:color="auto"/>
          </w:divBdr>
        </w:div>
        <w:div w:id="955284304">
          <w:marLeft w:val="640"/>
          <w:marRight w:val="0"/>
          <w:marTop w:val="0"/>
          <w:marBottom w:val="0"/>
          <w:divBdr>
            <w:top w:val="none" w:sz="0" w:space="0" w:color="auto"/>
            <w:left w:val="none" w:sz="0" w:space="0" w:color="auto"/>
            <w:bottom w:val="none" w:sz="0" w:space="0" w:color="auto"/>
            <w:right w:val="none" w:sz="0" w:space="0" w:color="auto"/>
          </w:divBdr>
        </w:div>
        <w:div w:id="958414851">
          <w:marLeft w:val="640"/>
          <w:marRight w:val="0"/>
          <w:marTop w:val="0"/>
          <w:marBottom w:val="0"/>
          <w:divBdr>
            <w:top w:val="none" w:sz="0" w:space="0" w:color="auto"/>
            <w:left w:val="none" w:sz="0" w:space="0" w:color="auto"/>
            <w:bottom w:val="none" w:sz="0" w:space="0" w:color="auto"/>
            <w:right w:val="none" w:sz="0" w:space="0" w:color="auto"/>
          </w:divBdr>
        </w:div>
        <w:div w:id="968625916">
          <w:marLeft w:val="640"/>
          <w:marRight w:val="0"/>
          <w:marTop w:val="0"/>
          <w:marBottom w:val="0"/>
          <w:divBdr>
            <w:top w:val="none" w:sz="0" w:space="0" w:color="auto"/>
            <w:left w:val="none" w:sz="0" w:space="0" w:color="auto"/>
            <w:bottom w:val="none" w:sz="0" w:space="0" w:color="auto"/>
            <w:right w:val="none" w:sz="0" w:space="0" w:color="auto"/>
          </w:divBdr>
        </w:div>
        <w:div w:id="1030302538">
          <w:marLeft w:val="640"/>
          <w:marRight w:val="0"/>
          <w:marTop w:val="0"/>
          <w:marBottom w:val="0"/>
          <w:divBdr>
            <w:top w:val="none" w:sz="0" w:space="0" w:color="auto"/>
            <w:left w:val="none" w:sz="0" w:space="0" w:color="auto"/>
            <w:bottom w:val="none" w:sz="0" w:space="0" w:color="auto"/>
            <w:right w:val="none" w:sz="0" w:space="0" w:color="auto"/>
          </w:divBdr>
        </w:div>
        <w:div w:id="1128931872">
          <w:marLeft w:val="640"/>
          <w:marRight w:val="0"/>
          <w:marTop w:val="0"/>
          <w:marBottom w:val="0"/>
          <w:divBdr>
            <w:top w:val="none" w:sz="0" w:space="0" w:color="auto"/>
            <w:left w:val="none" w:sz="0" w:space="0" w:color="auto"/>
            <w:bottom w:val="none" w:sz="0" w:space="0" w:color="auto"/>
            <w:right w:val="none" w:sz="0" w:space="0" w:color="auto"/>
          </w:divBdr>
        </w:div>
        <w:div w:id="1137914852">
          <w:marLeft w:val="640"/>
          <w:marRight w:val="0"/>
          <w:marTop w:val="0"/>
          <w:marBottom w:val="0"/>
          <w:divBdr>
            <w:top w:val="none" w:sz="0" w:space="0" w:color="auto"/>
            <w:left w:val="none" w:sz="0" w:space="0" w:color="auto"/>
            <w:bottom w:val="none" w:sz="0" w:space="0" w:color="auto"/>
            <w:right w:val="none" w:sz="0" w:space="0" w:color="auto"/>
          </w:divBdr>
        </w:div>
        <w:div w:id="1208293532">
          <w:marLeft w:val="640"/>
          <w:marRight w:val="0"/>
          <w:marTop w:val="0"/>
          <w:marBottom w:val="0"/>
          <w:divBdr>
            <w:top w:val="none" w:sz="0" w:space="0" w:color="auto"/>
            <w:left w:val="none" w:sz="0" w:space="0" w:color="auto"/>
            <w:bottom w:val="none" w:sz="0" w:space="0" w:color="auto"/>
            <w:right w:val="none" w:sz="0" w:space="0" w:color="auto"/>
          </w:divBdr>
        </w:div>
        <w:div w:id="1248731640">
          <w:marLeft w:val="640"/>
          <w:marRight w:val="0"/>
          <w:marTop w:val="0"/>
          <w:marBottom w:val="0"/>
          <w:divBdr>
            <w:top w:val="none" w:sz="0" w:space="0" w:color="auto"/>
            <w:left w:val="none" w:sz="0" w:space="0" w:color="auto"/>
            <w:bottom w:val="none" w:sz="0" w:space="0" w:color="auto"/>
            <w:right w:val="none" w:sz="0" w:space="0" w:color="auto"/>
          </w:divBdr>
        </w:div>
        <w:div w:id="1254051512">
          <w:marLeft w:val="640"/>
          <w:marRight w:val="0"/>
          <w:marTop w:val="0"/>
          <w:marBottom w:val="0"/>
          <w:divBdr>
            <w:top w:val="none" w:sz="0" w:space="0" w:color="auto"/>
            <w:left w:val="none" w:sz="0" w:space="0" w:color="auto"/>
            <w:bottom w:val="none" w:sz="0" w:space="0" w:color="auto"/>
            <w:right w:val="none" w:sz="0" w:space="0" w:color="auto"/>
          </w:divBdr>
        </w:div>
        <w:div w:id="1355811333">
          <w:marLeft w:val="640"/>
          <w:marRight w:val="0"/>
          <w:marTop w:val="0"/>
          <w:marBottom w:val="0"/>
          <w:divBdr>
            <w:top w:val="none" w:sz="0" w:space="0" w:color="auto"/>
            <w:left w:val="none" w:sz="0" w:space="0" w:color="auto"/>
            <w:bottom w:val="none" w:sz="0" w:space="0" w:color="auto"/>
            <w:right w:val="none" w:sz="0" w:space="0" w:color="auto"/>
          </w:divBdr>
        </w:div>
        <w:div w:id="1370833752">
          <w:marLeft w:val="640"/>
          <w:marRight w:val="0"/>
          <w:marTop w:val="0"/>
          <w:marBottom w:val="0"/>
          <w:divBdr>
            <w:top w:val="none" w:sz="0" w:space="0" w:color="auto"/>
            <w:left w:val="none" w:sz="0" w:space="0" w:color="auto"/>
            <w:bottom w:val="none" w:sz="0" w:space="0" w:color="auto"/>
            <w:right w:val="none" w:sz="0" w:space="0" w:color="auto"/>
          </w:divBdr>
        </w:div>
        <w:div w:id="1394038795">
          <w:marLeft w:val="640"/>
          <w:marRight w:val="0"/>
          <w:marTop w:val="0"/>
          <w:marBottom w:val="0"/>
          <w:divBdr>
            <w:top w:val="none" w:sz="0" w:space="0" w:color="auto"/>
            <w:left w:val="none" w:sz="0" w:space="0" w:color="auto"/>
            <w:bottom w:val="none" w:sz="0" w:space="0" w:color="auto"/>
            <w:right w:val="none" w:sz="0" w:space="0" w:color="auto"/>
          </w:divBdr>
        </w:div>
        <w:div w:id="1412001612">
          <w:marLeft w:val="640"/>
          <w:marRight w:val="0"/>
          <w:marTop w:val="0"/>
          <w:marBottom w:val="0"/>
          <w:divBdr>
            <w:top w:val="none" w:sz="0" w:space="0" w:color="auto"/>
            <w:left w:val="none" w:sz="0" w:space="0" w:color="auto"/>
            <w:bottom w:val="none" w:sz="0" w:space="0" w:color="auto"/>
            <w:right w:val="none" w:sz="0" w:space="0" w:color="auto"/>
          </w:divBdr>
        </w:div>
        <w:div w:id="1459761977">
          <w:marLeft w:val="640"/>
          <w:marRight w:val="0"/>
          <w:marTop w:val="0"/>
          <w:marBottom w:val="0"/>
          <w:divBdr>
            <w:top w:val="none" w:sz="0" w:space="0" w:color="auto"/>
            <w:left w:val="none" w:sz="0" w:space="0" w:color="auto"/>
            <w:bottom w:val="none" w:sz="0" w:space="0" w:color="auto"/>
            <w:right w:val="none" w:sz="0" w:space="0" w:color="auto"/>
          </w:divBdr>
        </w:div>
        <w:div w:id="1467357976">
          <w:marLeft w:val="640"/>
          <w:marRight w:val="0"/>
          <w:marTop w:val="0"/>
          <w:marBottom w:val="0"/>
          <w:divBdr>
            <w:top w:val="none" w:sz="0" w:space="0" w:color="auto"/>
            <w:left w:val="none" w:sz="0" w:space="0" w:color="auto"/>
            <w:bottom w:val="none" w:sz="0" w:space="0" w:color="auto"/>
            <w:right w:val="none" w:sz="0" w:space="0" w:color="auto"/>
          </w:divBdr>
        </w:div>
        <w:div w:id="1476029540">
          <w:marLeft w:val="640"/>
          <w:marRight w:val="0"/>
          <w:marTop w:val="0"/>
          <w:marBottom w:val="0"/>
          <w:divBdr>
            <w:top w:val="none" w:sz="0" w:space="0" w:color="auto"/>
            <w:left w:val="none" w:sz="0" w:space="0" w:color="auto"/>
            <w:bottom w:val="none" w:sz="0" w:space="0" w:color="auto"/>
            <w:right w:val="none" w:sz="0" w:space="0" w:color="auto"/>
          </w:divBdr>
        </w:div>
        <w:div w:id="1476295674">
          <w:marLeft w:val="640"/>
          <w:marRight w:val="0"/>
          <w:marTop w:val="0"/>
          <w:marBottom w:val="0"/>
          <w:divBdr>
            <w:top w:val="none" w:sz="0" w:space="0" w:color="auto"/>
            <w:left w:val="none" w:sz="0" w:space="0" w:color="auto"/>
            <w:bottom w:val="none" w:sz="0" w:space="0" w:color="auto"/>
            <w:right w:val="none" w:sz="0" w:space="0" w:color="auto"/>
          </w:divBdr>
        </w:div>
        <w:div w:id="1543789700">
          <w:marLeft w:val="640"/>
          <w:marRight w:val="0"/>
          <w:marTop w:val="0"/>
          <w:marBottom w:val="0"/>
          <w:divBdr>
            <w:top w:val="none" w:sz="0" w:space="0" w:color="auto"/>
            <w:left w:val="none" w:sz="0" w:space="0" w:color="auto"/>
            <w:bottom w:val="none" w:sz="0" w:space="0" w:color="auto"/>
            <w:right w:val="none" w:sz="0" w:space="0" w:color="auto"/>
          </w:divBdr>
        </w:div>
        <w:div w:id="1566068206">
          <w:marLeft w:val="640"/>
          <w:marRight w:val="0"/>
          <w:marTop w:val="0"/>
          <w:marBottom w:val="0"/>
          <w:divBdr>
            <w:top w:val="none" w:sz="0" w:space="0" w:color="auto"/>
            <w:left w:val="none" w:sz="0" w:space="0" w:color="auto"/>
            <w:bottom w:val="none" w:sz="0" w:space="0" w:color="auto"/>
            <w:right w:val="none" w:sz="0" w:space="0" w:color="auto"/>
          </w:divBdr>
        </w:div>
        <w:div w:id="1597447015">
          <w:marLeft w:val="640"/>
          <w:marRight w:val="0"/>
          <w:marTop w:val="0"/>
          <w:marBottom w:val="0"/>
          <w:divBdr>
            <w:top w:val="none" w:sz="0" w:space="0" w:color="auto"/>
            <w:left w:val="none" w:sz="0" w:space="0" w:color="auto"/>
            <w:bottom w:val="none" w:sz="0" w:space="0" w:color="auto"/>
            <w:right w:val="none" w:sz="0" w:space="0" w:color="auto"/>
          </w:divBdr>
        </w:div>
        <w:div w:id="1599680206">
          <w:marLeft w:val="640"/>
          <w:marRight w:val="0"/>
          <w:marTop w:val="0"/>
          <w:marBottom w:val="0"/>
          <w:divBdr>
            <w:top w:val="none" w:sz="0" w:space="0" w:color="auto"/>
            <w:left w:val="none" w:sz="0" w:space="0" w:color="auto"/>
            <w:bottom w:val="none" w:sz="0" w:space="0" w:color="auto"/>
            <w:right w:val="none" w:sz="0" w:space="0" w:color="auto"/>
          </w:divBdr>
        </w:div>
        <w:div w:id="1724056137">
          <w:marLeft w:val="640"/>
          <w:marRight w:val="0"/>
          <w:marTop w:val="0"/>
          <w:marBottom w:val="0"/>
          <w:divBdr>
            <w:top w:val="none" w:sz="0" w:space="0" w:color="auto"/>
            <w:left w:val="none" w:sz="0" w:space="0" w:color="auto"/>
            <w:bottom w:val="none" w:sz="0" w:space="0" w:color="auto"/>
            <w:right w:val="none" w:sz="0" w:space="0" w:color="auto"/>
          </w:divBdr>
        </w:div>
        <w:div w:id="1789926857">
          <w:marLeft w:val="640"/>
          <w:marRight w:val="0"/>
          <w:marTop w:val="0"/>
          <w:marBottom w:val="0"/>
          <w:divBdr>
            <w:top w:val="none" w:sz="0" w:space="0" w:color="auto"/>
            <w:left w:val="none" w:sz="0" w:space="0" w:color="auto"/>
            <w:bottom w:val="none" w:sz="0" w:space="0" w:color="auto"/>
            <w:right w:val="none" w:sz="0" w:space="0" w:color="auto"/>
          </w:divBdr>
        </w:div>
        <w:div w:id="1791626553">
          <w:marLeft w:val="640"/>
          <w:marRight w:val="0"/>
          <w:marTop w:val="0"/>
          <w:marBottom w:val="0"/>
          <w:divBdr>
            <w:top w:val="none" w:sz="0" w:space="0" w:color="auto"/>
            <w:left w:val="none" w:sz="0" w:space="0" w:color="auto"/>
            <w:bottom w:val="none" w:sz="0" w:space="0" w:color="auto"/>
            <w:right w:val="none" w:sz="0" w:space="0" w:color="auto"/>
          </w:divBdr>
        </w:div>
        <w:div w:id="1796095980">
          <w:marLeft w:val="640"/>
          <w:marRight w:val="0"/>
          <w:marTop w:val="0"/>
          <w:marBottom w:val="0"/>
          <w:divBdr>
            <w:top w:val="none" w:sz="0" w:space="0" w:color="auto"/>
            <w:left w:val="none" w:sz="0" w:space="0" w:color="auto"/>
            <w:bottom w:val="none" w:sz="0" w:space="0" w:color="auto"/>
            <w:right w:val="none" w:sz="0" w:space="0" w:color="auto"/>
          </w:divBdr>
        </w:div>
        <w:div w:id="1874004174">
          <w:marLeft w:val="640"/>
          <w:marRight w:val="0"/>
          <w:marTop w:val="0"/>
          <w:marBottom w:val="0"/>
          <w:divBdr>
            <w:top w:val="none" w:sz="0" w:space="0" w:color="auto"/>
            <w:left w:val="none" w:sz="0" w:space="0" w:color="auto"/>
            <w:bottom w:val="none" w:sz="0" w:space="0" w:color="auto"/>
            <w:right w:val="none" w:sz="0" w:space="0" w:color="auto"/>
          </w:divBdr>
        </w:div>
        <w:div w:id="1941713334">
          <w:marLeft w:val="640"/>
          <w:marRight w:val="0"/>
          <w:marTop w:val="0"/>
          <w:marBottom w:val="0"/>
          <w:divBdr>
            <w:top w:val="none" w:sz="0" w:space="0" w:color="auto"/>
            <w:left w:val="none" w:sz="0" w:space="0" w:color="auto"/>
            <w:bottom w:val="none" w:sz="0" w:space="0" w:color="auto"/>
            <w:right w:val="none" w:sz="0" w:space="0" w:color="auto"/>
          </w:divBdr>
        </w:div>
        <w:div w:id="1972199712">
          <w:marLeft w:val="640"/>
          <w:marRight w:val="0"/>
          <w:marTop w:val="0"/>
          <w:marBottom w:val="0"/>
          <w:divBdr>
            <w:top w:val="none" w:sz="0" w:space="0" w:color="auto"/>
            <w:left w:val="none" w:sz="0" w:space="0" w:color="auto"/>
            <w:bottom w:val="none" w:sz="0" w:space="0" w:color="auto"/>
            <w:right w:val="none" w:sz="0" w:space="0" w:color="auto"/>
          </w:divBdr>
        </w:div>
        <w:div w:id="2007315647">
          <w:marLeft w:val="640"/>
          <w:marRight w:val="0"/>
          <w:marTop w:val="0"/>
          <w:marBottom w:val="0"/>
          <w:divBdr>
            <w:top w:val="none" w:sz="0" w:space="0" w:color="auto"/>
            <w:left w:val="none" w:sz="0" w:space="0" w:color="auto"/>
            <w:bottom w:val="none" w:sz="0" w:space="0" w:color="auto"/>
            <w:right w:val="none" w:sz="0" w:space="0" w:color="auto"/>
          </w:divBdr>
        </w:div>
        <w:div w:id="2015305868">
          <w:marLeft w:val="640"/>
          <w:marRight w:val="0"/>
          <w:marTop w:val="0"/>
          <w:marBottom w:val="0"/>
          <w:divBdr>
            <w:top w:val="none" w:sz="0" w:space="0" w:color="auto"/>
            <w:left w:val="none" w:sz="0" w:space="0" w:color="auto"/>
            <w:bottom w:val="none" w:sz="0" w:space="0" w:color="auto"/>
            <w:right w:val="none" w:sz="0" w:space="0" w:color="auto"/>
          </w:divBdr>
        </w:div>
        <w:div w:id="2018380585">
          <w:marLeft w:val="640"/>
          <w:marRight w:val="0"/>
          <w:marTop w:val="0"/>
          <w:marBottom w:val="0"/>
          <w:divBdr>
            <w:top w:val="none" w:sz="0" w:space="0" w:color="auto"/>
            <w:left w:val="none" w:sz="0" w:space="0" w:color="auto"/>
            <w:bottom w:val="none" w:sz="0" w:space="0" w:color="auto"/>
            <w:right w:val="none" w:sz="0" w:space="0" w:color="auto"/>
          </w:divBdr>
        </w:div>
        <w:div w:id="2031880961">
          <w:marLeft w:val="640"/>
          <w:marRight w:val="0"/>
          <w:marTop w:val="0"/>
          <w:marBottom w:val="0"/>
          <w:divBdr>
            <w:top w:val="none" w:sz="0" w:space="0" w:color="auto"/>
            <w:left w:val="none" w:sz="0" w:space="0" w:color="auto"/>
            <w:bottom w:val="none" w:sz="0" w:space="0" w:color="auto"/>
            <w:right w:val="none" w:sz="0" w:space="0" w:color="auto"/>
          </w:divBdr>
        </w:div>
      </w:divsChild>
    </w:div>
    <w:div w:id="1119494057">
      <w:bodyDiv w:val="1"/>
      <w:marLeft w:val="0"/>
      <w:marRight w:val="0"/>
      <w:marTop w:val="0"/>
      <w:marBottom w:val="0"/>
      <w:divBdr>
        <w:top w:val="none" w:sz="0" w:space="0" w:color="auto"/>
        <w:left w:val="none" w:sz="0" w:space="0" w:color="auto"/>
        <w:bottom w:val="none" w:sz="0" w:space="0" w:color="auto"/>
        <w:right w:val="none" w:sz="0" w:space="0" w:color="auto"/>
      </w:divBdr>
      <w:divsChild>
        <w:div w:id="6518958">
          <w:marLeft w:val="640"/>
          <w:marRight w:val="0"/>
          <w:marTop w:val="0"/>
          <w:marBottom w:val="0"/>
          <w:divBdr>
            <w:top w:val="none" w:sz="0" w:space="0" w:color="auto"/>
            <w:left w:val="none" w:sz="0" w:space="0" w:color="auto"/>
            <w:bottom w:val="none" w:sz="0" w:space="0" w:color="auto"/>
            <w:right w:val="none" w:sz="0" w:space="0" w:color="auto"/>
          </w:divBdr>
        </w:div>
        <w:div w:id="16546472">
          <w:marLeft w:val="640"/>
          <w:marRight w:val="0"/>
          <w:marTop w:val="0"/>
          <w:marBottom w:val="0"/>
          <w:divBdr>
            <w:top w:val="none" w:sz="0" w:space="0" w:color="auto"/>
            <w:left w:val="none" w:sz="0" w:space="0" w:color="auto"/>
            <w:bottom w:val="none" w:sz="0" w:space="0" w:color="auto"/>
            <w:right w:val="none" w:sz="0" w:space="0" w:color="auto"/>
          </w:divBdr>
        </w:div>
        <w:div w:id="34738170">
          <w:marLeft w:val="640"/>
          <w:marRight w:val="0"/>
          <w:marTop w:val="0"/>
          <w:marBottom w:val="0"/>
          <w:divBdr>
            <w:top w:val="none" w:sz="0" w:space="0" w:color="auto"/>
            <w:left w:val="none" w:sz="0" w:space="0" w:color="auto"/>
            <w:bottom w:val="none" w:sz="0" w:space="0" w:color="auto"/>
            <w:right w:val="none" w:sz="0" w:space="0" w:color="auto"/>
          </w:divBdr>
        </w:div>
        <w:div w:id="120538446">
          <w:marLeft w:val="640"/>
          <w:marRight w:val="0"/>
          <w:marTop w:val="0"/>
          <w:marBottom w:val="0"/>
          <w:divBdr>
            <w:top w:val="none" w:sz="0" w:space="0" w:color="auto"/>
            <w:left w:val="none" w:sz="0" w:space="0" w:color="auto"/>
            <w:bottom w:val="none" w:sz="0" w:space="0" w:color="auto"/>
            <w:right w:val="none" w:sz="0" w:space="0" w:color="auto"/>
          </w:divBdr>
        </w:div>
        <w:div w:id="260912930">
          <w:marLeft w:val="640"/>
          <w:marRight w:val="0"/>
          <w:marTop w:val="0"/>
          <w:marBottom w:val="0"/>
          <w:divBdr>
            <w:top w:val="none" w:sz="0" w:space="0" w:color="auto"/>
            <w:left w:val="none" w:sz="0" w:space="0" w:color="auto"/>
            <w:bottom w:val="none" w:sz="0" w:space="0" w:color="auto"/>
            <w:right w:val="none" w:sz="0" w:space="0" w:color="auto"/>
          </w:divBdr>
        </w:div>
        <w:div w:id="308483874">
          <w:marLeft w:val="640"/>
          <w:marRight w:val="0"/>
          <w:marTop w:val="0"/>
          <w:marBottom w:val="0"/>
          <w:divBdr>
            <w:top w:val="none" w:sz="0" w:space="0" w:color="auto"/>
            <w:left w:val="none" w:sz="0" w:space="0" w:color="auto"/>
            <w:bottom w:val="none" w:sz="0" w:space="0" w:color="auto"/>
            <w:right w:val="none" w:sz="0" w:space="0" w:color="auto"/>
          </w:divBdr>
        </w:div>
        <w:div w:id="326640043">
          <w:marLeft w:val="640"/>
          <w:marRight w:val="0"/>
          <w:marTop w:val="0"/>
          <w:marBottom w:val="0"/>
          <w:divBdr>
            <w:top w:val="none" w:sz="0" w:space="0" w:color="auto"/>
            <w:left w:val="none" w:sz="0" w:space="0" w:color="auto"/>
            <w:bottom w:val="none" w:sz="0" w:space="0" w:color="auto"/>
            <w:right w:val="none" w:sz="0" w:space="0" w:color="auto"/>
          </w:divBdr>
        </w:div>
        <w:div w:id="380324761">
          <w:marLeft w:val="640"/>
          <w:marRight w:val="0"/>
          <w:marTop w:val="0"/>
          <w:marBottom w:val="0"/>
          <w:divBdr>
            <w:top w:val="none" w:sz="0" w:space="0" w:color="auto"/>
            <w:left w:val="none" w:sz="0" w:space="0" w:color="auto"/>
            <w:bottom w:val="none" w:sz="0" w:space="0" w:color="auto"/>
            <w:right w:val="none" w:sz="0" w:space="0" w:color="auto"/>
          </w:divBdr>
        </w:div>
        <w:div w:id="409547513">
          <w:marLeft w:val="640"/>
          <w:marRight w:val="0"/>
          <w:marTop w:val="0"/>
          <w:marBottom w:val="0"/>
          <w:divBdr>
            <w:top w:val="none" w:sz="0" w:space="0" w:color="auto"/>
            <w:left w:val="none" w:sz="0" w:space="0" w:color="auto"/>
            <w:bottom w:val="none" w:sz="0" w:space="0" w:color="auto"/>
            <w:right w:val="none" w:sz="0" w:space="0" w:color="auto"/>
          </w:divBdr>
        </w:div>
        <w:div w:id="459805625">
          <w:marLeft w:val="640"/>
          <w:marRight w:val="0"/>
          <w:marTop w:val="0"/>
          <w:marBottom w:val="0"/>
          <w:divBdr>
            <w:top w:val="none" w:sz="0" w:space="0" w:color="auto"/>
            <w:left w:val="none" w:sz="0" w:space="0" w:color="auto"/>
            <w:bottom w:val="none" w:sz="0" w:space="0" w:color="auto"/>
            <w:right w:val="none" w:sz="0" w:space="0" w:color="auto"/>
          </w:divBdr>
        </w:div>
        <w:div w:id="473521707">
          <w:marLeft w:val="640"/>
          <w:marRight w:val="0"/>
          <w:marTop w:val="0"/>
          <w:marBottom w:val="0"/>
          <w:divBdr>
            <w:top w:val="none" w:sz="0" w:space="0" w:color="auto"/>
            <w:left w:val="none" w:sz="0" w:space="0" w:color="auto"/>
            <w:bottom w:val="none" w:sz="0" w:space="0" w:color="auto"/>
            <w:right w:val="none" w:sz="0" w:space="0" w:color="auto"/>
          </w:divBdr>
        </w:div>
        <w:div w:id="483163805">
          <w:marLeft w:val="640"/>
          <w:marRight w:val="0"/>
          <w:marTop w:val="0"/>
          <w:marBottom w:val="0"/>
          <w:divBdr>
            <w:top w:val="none" w:sz="0" w:space="0" w:color="auto"/>
            <w:left w:val="none" w:sz="0" w:space="0" w:color="auto"/>
            <w:bottom w:val="none" w:sz="0" w:space="0" w:color="auto"/>
            <w:right w:val="none" w:sz="0" w:space="0" w:color="auto"/>
          </w:divBdr>
        </w:div>
        <w:div w:id="759526826">
          <w:marLeft w:val="640"/>
          <w:marRight w:val="0"/>
          <w:marTop w:val="0"/>
          <w:marBottom w:val="0"/>
          <w:divBdr>
            <w:top w:val="none" w:sz="0" w:space="0" w:color="auto"/>
            <w:left w:val="none" w:sz="0" w:space="0" w:color="auto"/>
            <w:bottom w:val="none" w:sz="0" w:space="0" w:color="auto"/>
            <w:right w:val="none" w:sz="0" w:space="0" w:color="auto"/>
          </w:divBdr>
        </w:div>
        <w:div w:id="814418737">
          <w:marLeft w:val="640"/>
          <w:marRight w:val="0"/>
          <w:marTop w:val="0"/>
          <w:marBottom w:val="0"/>
          <w:divBdr>
            <w:top w:val="none" w:sz="0" w:space="0" w:color="auto"/>
            <w:left w:val="none" w:sz="0" w:space="0" w:color="auto"/>
            <w:bottom w:val="none" w:sz="0" w:space="0" w:color="auto"/>
            <w:right w:val="none" w:sz="0" w:space="0" w:color="auto"/>
          </w:divBdr>
        </w:div>
        <w:div w:id="853884748">
          <w:marLeft w:val="640"/>
          <w:marRight w:val="0"/>
          <w:marTop w:val="0"/>
          <w:marBottom w:val="0"/>
          <w:divBdr>
            <w:top w:val="none" w:sz="0" w:space="0" w:color="auto"/>
            <w:left w:val="none" w:sz="0" w:space="0" w:color="auto"/>
            <w:bottom w:val="none" w:sz="0" w:space="0" w:color="auto"/>
            <w:right w:val="none" w:sz="0" w:space="0" w:color="auto"/>
          </w:divBdr>
        </w:div>
        <w:div w:id="902909700">
          <w:marLeft w:val="640"/>
          <w:marRight w:val="0"/>
          <w:marTop w:val="0"/>
          <w:marBottom w:val="0"/>
          <w:divBdr>
            <w:top w:val="none" w:sz="0" w:space="0" w:color="auto"/>
            <w:left w:val="none" w:sz="0" w:space="0" w:color="auto"/>
            <w:bottom w:val="none" w:sz="0" w:space="0" w:color="auto"/>
            <w:right w:val="none" w:sz="0" w:space="0" w:color="auto"/>
          </w:divBdr>
        </w:div>
        <w:div w:id="971786756">
          <w:marLeft w:val="640"/>
          <w:marRight w:val="0"/>
          <w:marTop w:val="0"/>
          <w:marBottom w:val="0"/>
          <w:divBdr>
            <w:top w:val="none" w:sz="0" w:space="0" w:color="auto"/>
            <w:left w:val="none" w:sz="0" w:space="0" w:color="auto"/>
            <w:bottom w:val="none" w:sz="0" w:space="0" w:color="auto"/>
            <w:right w:val="none" w:sz="0" w:space="0" w:color="auto"/>
          </w:divBdr>
        </w:div>
        <w:div w:id="977033188">
          <w:marLeft w:val="640"/>
          <w:marRight w:val="0"/>
          <w:marTop w:val="0"/>
          <w:marBottom w:val="0"/>
          <w:divBdr>
            <w:top w:val="none" w:sz="0" w:space="0" w:color="auto"/>
            <w:left w:val="none" w:sz="0" w:space="0" w:color="auto"/>
            <w:bottom w:val="none" w:sz="0" w:space="0" w:color="auto"/>
            <w:right w:val="none" w:sz="0" w:space="0" w:color="auto"/>
          </w:divBdr>
        </w:div>
        <w:div w:id="993022351">
          <w:marLeft w:val="640"/>
          <w:marRight w:val="0"/>
          <w:marTop w:val="0"/>
          <w:marBottom w:val="0"/>
          <w:divBdr>
            <w:top w:val="none" w:sz="0" w:space="0" w:color="auto"/>
            <w:left w:val="none" w:sz="0" w:space="0" w:color="auto"/>
            <w:bottom w:val="none" w:sz="0" w:space="0" w:color="auto"/>
            <w:right w:val="none" w:sz="0" w:space="0" w:color="auto"/>
          </w:divBdr>
        </w:div>
        <w:div w:id="1064835414">
          <w:marLeft w:val="640"/>
          <w:marRight w:val="0"/>
          <w:marTop w:val="0"/>
          <w:marBottom w:val="0"/>
          <w:divBdr>
            <w:top w:val="none" w:sz="0" w:space="0" w:color="auto"/>
            <w:left w:val="none" w:sz="0" w:space="0" w:color="auto"/>
            <w:bottom w:val="none" w:sz="0" w:space="0" w:color="auto"/>
            <w:right w:val="none" w:sz="0" w:space="0" w:color="auto"/>
          </w:divBdr>
        </w:div>
        <w:div w:id="1094859128">
          <w:marLeft w:val="640"/>
          <w:marRight w:val="0"/>
          <w:marTop w:val="0"/>
          <w:marBottom w:val="0"/>
          <w:divBdr>
            <w:top w:val="none" w:sz="0" w:space="0" w:color="auto"/>
            <w:left w:val="none" w:sz="0" w:space="0" w:color="auto"/>
            <w:bottom w:val="none" w:sz="0" w:space="0" w:color="auto"/>
            <w:right w:val="none" w:sz="0" w:space="0" w:color="auto"/>
          </w:divBdr>
        </w:div>
        <w:div w:id="1095398677">
          <w:marLeft w:val="640"/>
          <w:marRight w:val="0"/>
          <w:marTop w:val="0"/>
          <w:marBottom w:val="0"/>
          <w:divBdr>
            <w:top w:val="none" w:sz="0" w:space="0" w:color="auto"/>
            <w:left w:val="none" w:sz="0" w:space="0" w:color="auto"/>
            <w:bottom w:val="none" w:sz="0" w:space="0" w:color="auto"/>
            <w:right w:val="none" w:sz="0" w:space="0" w:color="auto"/>
          </w:divBdr>
        </w:div>
        <w:div w:id="1138644629">
          <w:marLeft w:val="640"/>
          <w:marRight w:val="0"/>
          <w:marTop w:val="0"/>
          <w:marBottom w:val="0"/>
          <w:divBdr>
            <w:top w:val="none" w:sz="0" w:space="0" w:color="auto"/>
            <w:left w:val="none" w:sz="0" w:space="0" w:color="auto"/>
            <w:bottom w:val="none" w:sz="0" w:space="0" w:color="auto"/>
            <w:right w:val="none" w:sz="0" w:space="0" w:color="auto"/>
          </w:divBdr>
        </w:div>
        <w:div w:id="1149514589">
          <w:marLeft w:val="640"/>
          <w:marRight w:val="0"/>
          <w:marTop w:val="0"/>
          <w:marBottom w:val="0"/>
          <w:divBdr>
            <w:top w:val="none" w:sz="0" w:space="0" w:color="auto"/>
            <w:left w:val="none" w:sz="0" w:space="0" w:color="auto"/>
            <w:bottom w:val="none" w:sz="0" w:space="0" w:color="auto"/>
            <w:right w:val="none" w:sz="0" w:space="0" w:color="auto"/>
          </w:divBdr>
        </w:div>
        <w:div w:id="1175874158">
          <w:marLeft w:val="640"/>
          <w:marRight w:val="0"/>
          <w:marTop w:val="0"/>
          <w:marBottom w:val="0"/>
          <w:divBdr>
            <w:top w:val="none" w:sz="0" w:space="0" w:color="auto"/>
            <w:left w:val="none" w:sz="0" w:space="0" w:color="auto"/>
            <w:bottom w:val="none" w:sz="0" w:space="0" w:color="auto"/>
            <w:right w:val="none" w:sz="0" w:space="0" w:color="auto"/>
          </w:divBdr>
        </w:div>
        <w:div w:id="1202399507">
          <w:marLeft w:val="640"/>
          <w:marRight w:val="0"/>
          <w:marTop w:val="0"/>
          <w:marBottom w:val="0"/>
          <w:divBdr>
            <w:top w:val="none" w:sz="0" w:space="0" w:color="auto"/>
            <w:left w:val="none" w:sz="0" w:space="0" w:color="auto"/>
            <w:bottom w:val="none" w:sz="0" w:space="0" w:color="auto"/>
            <w:right w:val="none" w:sz="0" w:space="0" w:color="auto"/>
          </w:divBdr>
        </w:div>
        <w:div w:id="1273441647">
          <w:marLeft w:val="640"/>
          <w:marRight w:val="0"/>
          <w:marTop w:val="0"/>
          <w:marBottom w:val="0"/>
          <w:divBdr>
            <w:top w:val="none" w:sz="0" w:space="0" w:color="auto"/>
            <w:left w:val="none" w:sz="0" w:space="0" w:color="auto"/>
            <w:bottom w:val="none" w:sz="0" w:space="0" w:color="auto"/>
            <w:right w:val="none" w:sz="0" w:space="0" w:color="auto"/>
          </w:divBdr>
        </w:div>
        <w:div w:id="1293249936">
          <w:marLeft w:val="640"/>
          <w:marRight w:val="0"/>
          <w:marTop w:val="0"/>
          <w:marBottom w:val="0"/>
          <w:divBdr>
            <w:top w:val="none" w:sz="0" w:space="0" w:color="auto"/>
            <w:left w:val="none" w:sz="0" w:space="0" w:color="auto"/>
            <w:bottom w:val="none" w:sz="0" w:space="0" w:color="auto"/>
            <w:right w:val="none" w:sz="0" w:space="0" w:color="auto"/>
          </w:divBdr>
        </w:div>
        <w:div w:id="1307078900">
          <w:marLeft w:val="640"/>
          <w:marRight w:val="0"/>
          <w:marTop w:val="0"/>
          <w:marBottom w:val="0"/>
          <w:divBdr>
            <w:top w:val="none" w:sz="0" w:space="0" w:color="auto"/>
            <w:left w:val="none" w:sz="0" w:space="0" w:color="auto"/>
            <w:bottom w:val="none" w:sz="0" w:space="0" w:color="auto"/>
            <w:right w:val="none" w:sz="0" w:space="0" w:color="auto"/>
          </w:divBdr>
        </w:div>
        <w:div w:id="1334183700">
          <w:marLeft w:val="640"/>
          <w:marRight w:val="0"/>
          <w:marTop w:val="0"/>
          <w:marBottom w:val="0"/>
          <w:divBdr>
            <w:top w:val="none" w:sz="0" w:space="0" w:color="auto"/>
            <w:left w:val="none" w:sz="0" w:space="0" w:color="auto"/>
            <w:bottom w:val="none" w:sz="0" w:space="0" w:color="auto"/>
            <w:right w:val="none" w:sz="0" w:space="0" w:color="auto"/>
          </w:divBdr>
        </w:div>
        <w:div w:id="1376277029">
          <w:marLeft w:val="640"/>
          <w:marRight w:val="0"/>
          <w:marTop w:val="0"/>
          <w:marBottom w:val="0"/>
          <w:divBdr>
            <w:top w:val="none" w:sz="0" w:space="0" w:color="auto"/>
            <w:left w:val="none" w:sz="0" w:space="0" w:color="auto"/>
            <w:bottom w:val="none" w:sz="0" w:space="0" w:color="auto"/>
            <w:right w:val="none" w:sz="0" w:space="0" w:color="auto"/>
          </w:divBdr>
        </w:div>
        <w:div w:id="1409425963">
          <w:marLeft w:val="640"/>
          <w:marRight w:val="0"/>
          <w:marTop w:val="0"/>
          <w:marBottom w:val="0"/>
          <w:divBdr>
            <w:top w:val="none" w:sz="0" w:space="0" w:color="auto"/>
            <w:left w:val="none" w:sz="0" w:space="0" w:color="auto"/>
            <w:bottom w:val="none" w:sz="0" w:space="0" w:color="auto"/>
            <w:right w:val="none" w:sz="0" w:space="0" w:color="auto"/>
          </w:divBdr>
        </w:div>
        <w:div w:id="1411654226">
          <w:marLeft w:val="640"/>
          <w:marRight w:val="0"/>
          <w:marTop w:val="0"/>
          <w:marBottom w:val="0"/>
          <w:divBdr>
            <w:top w:val="none" w:sz="0" w:space="0" w:color="auto"/>
            <w:left w:val="none" w:sz="0" w:space="0" w:color="auto"/>
            <w:bottom w:val="none" w:sz="0" w:space="0" w:color="auto"/>
            <w:right w:val="none" w:sz="0" w:space="0" w:color="auto"/>
          </w:divBdr>
        </w:div>
        <w:div w:id="1442259753">
          <w:marLeft w:val="640"/>
          <w:marRight w:val="0"/>
          <w:marTop w:val="0"/>
          <w:marBottom w:val="0"/>
          <w:divBdr>
            <w:top w:val="none" w:sz="0" w:space="0" w:color="auto"/>
            <w:left w:val="none" w:sz="0" w:space="0" w:color="auto"/>
            <w:bottom w:val="none" w:sz="0" w:space="0" w:color="auto"/>
            <w:right w:val="none" w:sz="0" w:space="0" w:color="auto"/>
          </w:divBdr>
        </w:div>
        <w:div w:id="1446657896">
          <w:marLeft w:val="640"/>
          <w:marRight w:val="0"/>
          <w:marTop w:val="0"/>
          <w:marBottom w:val="0"/>
          <w:divBdr>
            <w:top w:val="none" w:sz="0" w:space="0" w:color="auto"/>
            <w:left w:val="none" w:sz="0" w:space="0" w:color="auto"/>
            <w:bottom w:val="none" w:sz="0" w:space="0" w:color="auto"/>
            <w:right w:val="none" w:sz="0" w:space="0" w:color="auto"/>
          </w:divBdr>
        </w:div>
        <w:div w:id="1461192375">
          <w:marLeft w:val="640"/>
          <w:marRight w:val="0"/>
          <w:marTop w:val="0"/>
          <w:marBottom w:val="0"/>
          <w:divBdr>
            <w:top w:val="none" w:sz="0" w:space="0" w:color="auto"/>
            <w:left w:val="none" w:sz="0" w:space="0" w:color="auto"/>
            <w:bottom w:val="none" w:sz="0" w:space="0" w:color="auto"/>
            <w:right w:val="none" w:sz="0" w:space="0" w:color="auto"/>
          </w:divBdr>
        </w:div>
        <w:div w:id="1542010318">
          <w:marLeft w:val="640"/>
          <w:marRight w:val="0"/>
          <w:marTop w:val="0"/>
          <w:marBottom w:val="0"/>
          <w:divBdr>
            <w:top w:val="none" w:sz="0" w:space="0" w:color="auto"/>
            <w:left w:val="none" w:sz="0" w:space="0" w:color="auto"/>
            <w:bottom w:val="none" w:sz="0" w:space="0" w:color="auto"/>
            <w:right w:val="none" w:sz="0" w:space="0" w:color="auto"/>
          </w:divBdr>
        </w:div>
        <w:div w:id="1614509613">
          <w:marLeft w:val="640"/>
          <w:marRight w:val="0"/>
          <w:marTop w:val="0"/>
          <w:marBottom w:val="0"/>
          <w:divBdr>
            <w:top w:val="none" w:sz="0" w:space="0" w:color="auto"/>
            <w:left w:val="none" w:sz="0" w:space="0" w:color="auto"/>
            <w:bottom w:val="none" w:sz="0" w:space="0" w:color="auto"/>
            <w:right w:val="none" w:sz="0" w:space="0" w:color="auto"/>
          </w:divBdr>
        </w:div>
        <w:div w:id="1692684047">
          <w:marLeft w:val="640"/>
          <w:marRight w:val="0"/>
          <w:marTop w:val="0"/>
          <w:marBottom w:val="0"/>
          <w:divBdr>
            <w:top w:val="none" w:sz="0" w:space="0" w:color="auto"/>
            <w:left w:val="none" w:sz="0" w:space="0" w:color="auto"/>
            <w:bottom w:val="none" w:sz="0" w:space="0" w:color="auto"/>
            <w:right w:val="none" w:sz="0" w:space="0" w:color="auto"/>
          </w:divBdr>
        </w:div>
        <w:div w:id="1696227991">
          <w:marLeft w:val="640"/>
          <w:marRight w:val="0"/>
          <w:marTop w:val="0"/>
          <w:marBottom w:val="0"/>
          <w:divBdr>
            <w:top w:val="none" w:sz="0" w:space="0" w:color="auto"/>
            <w:left w:val="none" w:sz="0" w:space="0" w:color="auto"/>
            <w:bottom w:val="none" w:sz="0" w:space="0" w:color="auto"/>
            <w:right w:val="none" w:sz="0" w:space="0" w:color="auto"/>
          </w:divBdr>
        </w:div>
        <w:div w:id="1697585928">
          <w:marLeft w:val="640"/>
          <w:marRight w:val="0"/>
          <w:marTop w:val="0"/>
          <w:marBottom w:val="0"/>
          <w:divBdr>
            <w:top w:val="none" w:sz="0" w:space="0" w:color="auto"/>
            <w:left w:val="none" w:sz="0" w:space="0" w:color="auto"/>
            <w:bottom w:val="none" w:sz="0" w:space="0" w:color="auto"/>
            <w:right w:val="none" w:sz="0" w:space="0" w:color="auto"/>
          </w:divBdr>
        </w:div>
        <w:div w:id="1723601762">
          <w:marLeft w:val="640"/>
          <w:marRight w:val="0"/>
          <w:marTop w:val="0"/>
          <w:marBottom w:val="0"/>
          <w:divBdr>
            <w:top w:val="none" w:sz="0" w:space="0" w:color="auto"/>
            <w:left w:val="none" w:sz="0" w:space="0" w:color="auto"/>
            <w:bottom w:val="none" w:sz="0" w:space="0" w:color="auto"/>
            <w:right w:val="none" w:sz="0" w:space="0" w:color="auto"/>
          </w:divBdr>
        </w:div>
        <w:div w:id="1759907347">
          <w:marLeft w:val="640"/>
          <w:marRight w:val="0"/>
          <w:marTop w:val="0"/>
          <w:marBottom w:val="0"/>
          <w:divBdr>
            <w:top w:val="none" w:sz="0" w:space="0" w:color="auto"/>
            <w:left w:val="none" w:sz="0" w:space="0" w:color="auto"/>
            <w:bottom w:val="none" w:sz="0" w:space="0" w:color="auto"/>
            <w:right w:val="none" w:sz="0" w:space="0" w:color="auto"/>
          </w:divBdr>
        </w:div>
        <w:div w:id="1897204206">
          <w:marLeft w:val="640"/>
          <w:marRight w:val="0"/>
          <w:marTop w:val="0"/>
          <w:marBottom w:val="0"/>
          <w:divBdr>
            <w:top w:val="none" w:sz="0" w:space="0" w:color="auto"/>
            <w:left w:val="none" w:sz="0" w:space="0" w:color="auto"/>
            <w:bottom w:val="none" w:sz="0" w:space="0" w:color="auto"/>
            <w:right w:val="none" w:sz="0" w:space="0" w:color="auto"/>
          </w:divBdr>
        </w:div>
        <w:div w:id="1908301127">
          <w:marLeft w:val="640"/>
          <w:marRight w:val="0"/>
          <w:marTop w:val="0"/>
          <w:marBottom w:val="0"/>
          <w:divBdr>
            <w:top w:val="none" w:sz="0" w:space="0" w:color="auto"/>
            <w:left w:val="none" w:sz="0" w:space="0" w:color="auto"/>
            <w:bottom w:val="none" w:sz="0" w:space="0" w:color="auto"/>
            <w:right w:val="none" w:sz="0" w:space="0" w:color="auto"/>
          </w:divBdr>
        </w:div>
        <w:div w:id="1938902066">
          <w:marLeft w:val="640"/>
          <w:marRight w:val="0"/>
          <w:marTop w:val="0"/>
          <w:marBottom w:val="0"/>
          <w:divBdr>
            <w:top w:val="none" w:sz="0" w:space="0" w:color="auto"/>
            <w:left w:val="none" w:sz="0" w:space="0" w:color="auto"/>
            <w:bottom w:val="none" w:sz="0" w:space="0" w:color="auto"/>
            <w:right w:val="none" w:sz="0" w:space="0" w:color="auto"/>
          </w:divBdr>
        </w:div>
        <w:div w:id="1954094178">
          <w:marLeft w:val="640"/>
          <w:marRight w:val="0"/>
          <w:marTop w:val="0"/>
          <w:marBottom w:val="0"/>
          <w:divBdr>
            <w:top w:val="none" w:sz="0" w:space="0" w:color="auto"/>
            <w:left w:val="none" w:sz="0" w:space="0" w:color="auto"/>
            <w:bottom w:val="none" w:sz="0" w:space="0" w:color="auto"/>
            <w:right w:val="none" w:sz="0" w:space="0" w:color="auto"/>
          </w:divBdr>
        </w:div>
        <w:div w:id="1975678481">
          <w:marLeft w:val="640"/>
          <w:marRight w:val="0"/>
          <w:marTop w:val="0"/>
          <w:marBottom w:val="0"/>
          <w:divBdr>
            <w:top w:val="none" w:sz="0" w:space="0" w:color="auto"/>
            <w:left w:val="none" w:sz="0" w:space="0" w:color="auto"/>
            <w:bottom w:val="none" w:sz="0" w:space="0" w:color="auto"/>
            <w:right w:val="none" w:sz="0" w:space="0" w:color="auto"/>
          </w:divBdr>
        </w:div>
        <w:div w:id="2000767069">
          <w:marLeft w:val="640"/>
          <w:marRight w:val="0"/>
          <w:marTop w:val="0"/>
          <w:marBottom w:val="0"/>
          <w:divBdr>
            <w:top w:val="none" w:sz="0" w:space="0" w:color="auto"/>
            <w:left w:val="none" w:sz="0" w:space="0" w:color="auto"/>
            <w:bottom w:val="none" w:sz="0" w:space="0" w:color="auto"/>
            <w:right w:val="none" w:sz="0" w:space="0" w:color="auto"/>
          </w:divBdr>
        </w:div>
        <w:div w:id="2029721577">
          <w:marLeft w:val="640"/>
          <w:marRight w:val="0"/>
          <w:marTop w:val="0"/>
          <w:marBottom w:val="0"/>
          <w:divBdr>
            <w:top w:val="none" w:sz="0" w:space="0" w:color="auto"/>
            <w:left w:val="none" w:sz="0" w:space="0" w:color="auto"/>
            <w:bottom w:val="none" w:sz="0" w:space="0" w:color="auto"/>
            <w:right w:val="none" w:sz="0" w:space="0" w:color="auto"/>
          </w:divBdr>
        </w:div>
        <w:div w:id="2036421156">
          <w:marLeft w:val="640"/>
          <w:marRight w:val="0"/>
          <w:marTop w:val="0"/>
          <w:marBottom w:val="0"/>
          <w:divBdr>
            <w:top w:val="none" w:sz="0" w:space="0" w:color="auto"/>
            <w:left w:val="none" w:sz="0" w:space="0" w:color="auto"/>
            <w:bottom w:val="none" w:sz="0" w:space="0" w:color="auto"/>
            <w:right w:val="none" w:sz="0" w:space="0" w:color="auto"/>
          </w:divBdr>
        </w:div>
        <w:div w:id="2039381137">
          <w:marLeft w:val="640"/>
          <w:marRight w:val="0"/>
          <w:marTop w:val="0"/>
          <w:marBottom w:val="0"/>
          <w:divBdr>
            <w:top w:val="none" w:sz="0" w:space="0" w:color="auto"/>
            <w:left w:val="none" w:sz="0" w:space="0" w:color="auto"/>
            <w:bottom w:val="none" w:sz="0" w:space="0" w:color="auto"/>
            <w:right w:val="none" w:sz="0" w:space="0" w:color="auto"/>
          </w:divBdr>
        </w:div>
        <w:div w:id="2042582947">
          <w:marLeft w:val="640"/>
          <w:marRight w:val="0"/>
          <w:marTop w:val="0"/>
          <w:marBottom w:val="0"/>
          <w:divBdr>
            <w:top w:val="none" w:sz="0" w:space="0" w:color="auto"/>
            <w:left w:val="none" w:sz="0" w:space="0" w:color="auto"/>
            <w:bottom w:val="none" w:sz="0" w:space="0" w:color="auto"/>
            <w:right w:val="none" w:sz="0" w:space="0" w:color="auto"/>
          </w:divBdr>
        </w:div>
        <w:div w:id="2050495764">
          <w:marLeft w:val="640"/>
          <w:marRight w:val="0"/>
          <w:marTop w:val="0"/>
          <w:marBottom w:val="0"/>
          <w:divBdr>
            <w:top w:val="none" w:sz="0" w:space="0" w:color="auto"/>
            <w:left w:val="none" w:sz="0" w:space="0" w:color="auto"/>
            <w:bottom w:val="none" w:sz="0" w:space="0" w:color="auto"/>
            <w:right w:val="none" w:sz="0" w:space="0" w:color="auto"/>
          </w:divBdr>
        </w:div>
        <w:div w:id="2067021363">
          <w:marLeft w:val="640"/>
          <w:marRight w:val="0"/>
          <w:marTop w:val="0"/>
          <w:marBottom w:val="0"/>
          <w:divBdr>
            <w:top w:val="none" w:sz="0" w:space="0" w:color="auto"/>
            <w:left w:val="none" w:sz="0" w:space="0" w:color="auto"/>
            <w:bottom w:val="none" w:sz="0" w:space="0" w:color="auto"/>
            <w:right w:val="none" w:sz="0" w:space="0" w:color="auto"/>
          </w:divBdr>
        </w:div>
        <w:div w:id="2125539116">
          <w:marLeft w:val="640"/>
          <w:marRight w:val="0"/>
          <w:marTop w:val="0"/>
          <w:marBottom w:val="0"/>
          <w:divBdr>
            <w:top w:val="none" w:sz="0" w:space="0" w:color="auto"/>
            <w:left w:val="none" w:sz="0" w:space="0" w:color="auto"/>
            <w:bottom w:val="none" w:sz="0" w:space="0" w:color="auto"/>
            <w:right w:val="none" w:sz="0" w:space="0" w:color="auto"/>
          </w:divBdr>
        </w:div>
      </w:divsChild>
    </w:div>
    <w:div w:id="1123574127">
      <w:bodyDiv w:val="1"/>
      <w:marLeft w:val="0"/>
      <w:marRight w:val="0"/>
      <w:marTop w:val="0"/>
      <w:marBottom w:val="0"/>
      <w:divBdr>
        <w:top w:val="none" w:sz="0" w:space="0" w:color="auto"/>
        <w:left w:val="none" w:sz="0" w:space="0" w:color="auto"/>
        <w:bottom w:val="none" w:sz="0" w:space="0" w:color="auto"/>
        <w:right w:val="none" w:sz="0" w:space="0" w:color="auto"/>
      </w:divBdr>
      <w:divsChild>
        <w:div w:id="8147266">
          <w:marLeft w:val="640"/>
          <w:marRight w:val="0"/>
          <w:marTop w:val="0"/>
          <w:marBottom w:val="0"/>
          <w:divBdr>
            <w:top w:val="none" w:sz="0" w:space="0" w:color="auto"/>
            <w:left w:val="none" w:sz="0" w:space="0" w:color="auto"/>
            <w:bottom w:val="none" w:sz="0" w:space="0" w:color="auto"/>
            <w:right w:val="none" w:sz="0" w:space="0" w:color="auto"/>
          </w:divBdr>
        </w:div>
        <w:div w:id="24529431">
          <w:marLeft w:val="640"/>
          <w:marRight w:val="0"/>
          <w:marTop w:val="0"/>
          <w:marBottom w:val="0"/>
          <w:divBdr>
            <w:top w:val="none" w:sz="0" w:space="0" w:color="auto"/>
            <w:left w:val="none" w:sz="0" w:space="0" w:color="auto"/>
            <w:bottom w:val="none" w:sz="0" w:space="0" w:color="auto"/>
            <w:right w:val="none" w:sz="0" w:space="0" w:color="auto"/>
          </w:divBdr>
        </w:div>
        <w:div w:id="40371224">
          <w:marLeft w:val="640"/>
          <w:marRight w:val="0"/>
          <w:marTop w:val="0"/>
          <w:marBottom w:val="0"/>
          <w:divBdr>
            <w:top w:val="none" w:sz="0" w:space="0" w:color="auto"/>
            <w:left w:val="none" w:sz="0" w:space="0" w:color="auto"/>
            <w:bottom w:val="none" w:sz="0" w:space="0" w:color="auto"/>
            <w:right w:val="none" w:sz="0" w:space="0" w:color="auto"/>
          </w:divBdr>
        </w:div>
        <w:div w:id="67532603">
          <w:marLeft w:val="640"/>
          <w:marRight w:val="0"/>
          <w:marTop w:val="0"/>
          <w:marBottom w:val="0"/>
          <w:divBdr>
            <w:top w:val="none" w:sz="0" w:space="0" w:color="auto"/>
            <w:left w:val="none" w:sz="0" w:space="0" w:color="auto"/>
            <w:bottom w:val="none" w:sz="0" w:space="0" w:color="auto"/>
            <w:right w:val="none" w:sz="0" w:space="0" w:color="auto"/>
          </w:divBdr>
        </w:div>
        <w:div w:id="100344432">
          <w:marLeft w:val="640"/>
          <w:marRight w:val="0"/>
          <w:marTop w:val="0"/>
          <w:marBottom w:val="0"/>
          <w:divBdr>
            <w:top w:val="none" w:sz="0" w:space="0" w:color="auto"/>
            <w:left w:val="none" w:sz="0" w:space="0" w:color="auto"/>
            <w:bottom w:val="none" w:sz="0" w:space="0" w:color="auto"/>
            <w:right w:val="none" w:sz="0" w:space="0" w:color="auto"/>
          </w:divBdr>
        </w:div>
        <w:div w:id="139347221">
          <w:marLeft w:val="640"/>
          <w:marRight w:val="0"/>
          <w:marTop w:val="0"/>
          <w:marBottom w:val="0"/>
          <w:divBdr>
            <w:top w:val="none" w:sz="0" w:space="0" w:color="auto"/>
            <w:left w:val="none" w:sz="0" w:space="0" w:color="auto"/>
            <w:bottom w:val="none" w:sz="0" w:space="0" w:color="auto"/>
            <w:right w:val="none" w:sz="0" w:space="0" w:color="auto"/>
          </w:divBdr>
        </w:div>
        <w:div w:id="157624669">
          <w:marLeft w:val="640"/>
          <w:marRight w:val="0"/>
          <w:marTop w:val="0"/>
          <w:marBottom w:val="0"/>
          <w:divBdr>
            <w:top w:val="none" w:sz="0" w:space="0" w:color="auto"/>
            <w:left w:val="none" w:sz="0" w:space="0" w:color="auto"/>
            <w:bottom w:val="none" w:sz="0" w:space="0" w:color="auto"/>
            <w:right w:val="none" w:sz="0" w:space="0" w:color="auto"/>
          </w:divBdr>
        </w:div>
        <w:div w:id="212696835">
          <w:marLeft w:val="640"/>
          <w:marRight w:val="0"/>
          <w:marTop w:val="0"/>
          <w:marBottom w:val="0"/>
          <w:divBdr>
            <w:top w:val="none" w:sz="0" w:space="0" w:color="auto"/>
            <w:left w:val="none" w:sz="0" w:space="0" w:color="auto"/>
            <w:bottom w:val="none" w:sz="0" w:space="0" w:color="auto"/>
            <w:right w:val="none" w:sz="0" w:space="0" w:color="auto"/>
          </w:divBdr>
        </w:div>
        <w:div w:id="220099350">
          <w:marLeft w:val="640"/>
          <w:marRight w:val="0"/>
          <w:marTop w:val="0"/>
          <w:marBottom w:val="0"/>
          <w:divBdr>
            <w:top w:val="none" w:sz="0" w:space="0" w:color="auto"/>
            <w:left w:val="none" w:sz="0" w:space="0" w:color="auto"/>
            <w:bottom w:val="none" w:sz="0" w:space="0" w:color="auto"/>
            <w:right w:val="none" w:sz="0" w:space="0" w:color="auto"/>
          </w:divBdr>
        </w:div>
        <w:div w:id="243222727">
          <w:marLeft w:val="640"/>
          <w:marRight w:val="0"/>
          <w:marTop w:val="0"/>
          <w:marBottom w:val="0"/>
          <w:divBdr>
            <w:top w:val="none" w:sz="0" w:space="0" w:color="auto"/>
            <w:left w:val="none" w:sz="0" w:space="0" w:color="auto"/>
            <w:bottom w:val="none" w:sz="0" w:space="0" w:color="auto"/>
            <w:right w:val="none" w:sz="0" w:space="0" w:color="auto"/>
          </w:divBdr>
        </w:div>
        <w:div w:id="254559143">
          <w:marLeft w:val="640"/>
          <w:marRight w:val="0"/>
          <w:marTop w:val="0"/>
          <w:marBottom w:val="0"/>
          <w:divBdr>
            <w:top w:val="none" w:sz="0" w:space="0" w:color="auto"/>
            <w:left w:val="none" w:sz="0" w:space="0" w:color="auto"/>
            <w:bottom w:val="none" w:sz="0" w:space="0" w:color="auto"/>
            <w:right w:val="none" w:sz="0" w:space="0" w:color="auto"/>
          </w:divBdr>
        </w:div>
        <w:div w:id="273756903">
          <w:marLeft w:val="640"/>
          <w:marRight w:val="0"/>
          <w:marTop w:val="0"/>
          <w:marBottom w:val="0"/>
          <w:divBdr>
            <w:top w:val="none" w:sz="0" w:space="0" w:color="auto"/>
            <w:left w:val="none" w:sz="0" w:space="0" w:color="auto"/>
            <w:bottom w:val="none" w:sz="0" w:space="0" w:color="auto"/>
            <w:right w:val="none" w:sz="0" w:space="0" w:color="auto"/>
          </w:divBdr>
        </w:div>
        <w:div w:id="309866302">
          <w:marLeft w:val="640"/>
          <w:marRight w:val="0"/>
          <w:marTop w:val="0"/>
          <w:marBottom w:val="0"/>
          <w:divBdr>
            <w:top w:val="none" w:sz="0" w:space="0" w:color="auto"/>
            <w:left w:val="none" w:sz="0" w:space="0" w:color="auto"/>
            <w:bottom w:val="none" w:sz="0" w:space="0" w:color="auto"/>
            <w:right w:val="none" w:sz="0" w:space="0" w:color="auto"/>
          </w:divBdr>
        </w:div>
        <w:div w:id="328405887">
          <w:marLeft w:val="640"/>
          <w:marRight w:val="0"/>
          <w:marTop w:val="0"/>
          <w:marBottom w:val="0"/>
          <w:divBdr>
            <w:top w:val="none" w:sz="0" w:space="0" w:color="auto"/>
            <w:left w:val="none" w:sz="0" w:space="0" w:color="auto"/>
            <w:bottom w:val="none" w:sz="0" w:space="0" w:color="auto"/>
            <w:right w:val="none" w:sz="0" w:space="0" w:color="auto"/>
          </w:divBdr>
        </w:div>
        <w:div w:id="336618012">
          <w:marLeft w:val="640"/>
          <w:marRight w:val="0"/>
          <w:marTop w:val="0"/>
          <w:marBottom w:val="0"/>
          <w:divBdr>
            <w:top w:val="none" w:sz="0" w:space="0" w:color="auto"/>
            <w:left w:val="none" w:sz="0" w:space="0" w:color="auto"/>
            <w:bottom w:val="none" w:sz="0" w:space="0" w:color="auto"/>
            <w:right w:val="none" w:sz="0" w:space="0" w:color="auto"/>
          </w:divBdr>
        </w:div>
        <w:div w:id="388458982">
          <w:marLeft w:val="640"/>
          <w:marRight w:val="0"/>
          <w:marTop w:val="0"/>
          <w:marBottom w:val="0"/>
          <w:divBdr>
            <w:top w:val="none" w:sz="0" w:space="0" w:color="auto"/>
            <w:left w:val="none" w:sz="0" w:space="0" w:color="auto"/>
            <w:bottom w:val="none" w:sz="0" w:space="0" w:color="auto"/>
            <w:right w:val="none" w:sz="0" w:space="0" w:color="auto"/>
          </w:divBdr>
        </w:div>
        <w:div w:id="483468593">
          <w:marLeft w:val="640"/>
          <w:marRight w:val="0"/>
          <w:marTop w:val="0"/>
          <w:marBottom w:val="0"/>
          <w:divBdr>
            <w:top w:val="none" w:sz="0" w:space="0" w:color="auto"/>
            <w:left w:val="none" w:sz="0" w:space="0" w:color="auto"/>
            <w:bottom w:val="none" w:sz="0" w:space="0" w:color="auto"/>
            <w:right w:val="none" w:sz="0" w:space="0" w:color="auto"/>
          </w:divBdr>
        </w:div>
        <w:div w:id="512299878">
          <w:marLeft w:val="640"/>
          <w:marRight w:val="0"/>
          <w:marTop w:val="0"/>
          <w:marBottom w:val="0"/>
          <w:divBdr>
            <w:top w:val="none" w:sz="0" w:space="0" w:color="auto"/>
            <w:left w:val="none" w:sz="0" w:space="0" w:color="auto"/>
            <w:bottom w:val="none" w:sz="0" w:space="0" w:color="auto"/>
            <w:right w:val="none" w:sz="0" w:space="0" w:color="auto"/>
          </w:divBdr>
        </w:div>
        <w:div w:id="519706511">
          <w:marLeft w:val="640"/>
          <w:marRight w:val="0"/>
          <w:marTop w:val="0"/>
          <w:marBottom w:val="0"/>
          <w:divBdr>
            <w:top w:val="none" w:sz="0" w:space="0" w:color="auto"/>
            <w:left w:val="none" w:sz="0" w:space="0" w:color="auto"/>
            <w:bottom w:val="none" w:sz="0" w:space="0" w:color="auto"/>
            <w:right w:val="none" w:sz="0" w:space="0" w:color="auto"/>
          </w:divBdr>
        </w:div>
        <w:div w:id="555045285">
          <w:marLeft w:val="640"/>
          <w:marRight w:val="0"/>
          <w:marTop w:val="0"/>
          <w:marBottom w:val="0"/>
          <w:divBdr>
            <w:top w:val="none" w:sz="0" w:space="0" w:color="auto"/>
            <w:left w:val="none" w:sz="0" w:space="0" w:color="auto"/>
            <w:bottom w:val="none" w:sz="0" w:space="0" w:color="auto"/>
            <w:right w:val="none" w:sz="0" w:space="0" w:color="auto"/>
          </w:divBdr>
        </w:div>
        <w:div w:id="557086377">
          <w:marLeft w:val="640"/>
          <w:marRight w:val="0"/>
          <w:marTop w:val="0"/>
          <w:marBottom w:val="0"/>
          <w:divBdr>
            <w:top w:val="none" w:sz="0" w:space="0" w:color="auto"/>
            <w:left w:val="none" w:sz="0" w:space="0" w:color="auto"/>
            <w:bottom w:val="none" w:sz="0" w:space="0" w:color="auto"/>
            <w:right w:val="none" w:sz="0" w:space="0" w:color="auto"/>
          </w:divBdr>
        </w:div>
        <w:div w:id="601571399">
          <w:marLeft w:val="640"/>
          <w:marRight w:val="0"/>
          <w:marTop w:val="0"/>
          <w:marBottom w:val="0"/>
          <w:divBdr>
            <w:top w:val="none" w:sz="0" w:space="0" w:color="auto"/>
            <w:left w:val="none" w:sz="0" w:space="0" w:color="auto"/>
            <w:bottom w:val="none" w:sz="0" w:space="0" w:color="auto"/>
            <w:right w:val="none" w:sz="0" w:space="0" w:color="auto"/>
          </w:divBdr>
        </w:div>
        <w:div w:id="677149864">
          <w:marLeft w:val="640"/>
          <w:marRight w:val="0"/>
          <w:marTop w:val="0"/>
          <w:marBottom w:val="0"/>
          <w:divBdr>
            <w:top w:val="none" w:sz="0" w:space="0" w:color="auto"/>
            <w:left w:val="none" w:sz="0" w:space="0" w:color="auto"/>
            <w:bottom w:val="none" w:sz="0" w:space="0" w:color="auto"/>
            <w:right w:val="none" w:sz="0" w:space="0" w:color="auto"/>
          </w:divBdr>
        </w:div>
        <w:div w:id="719938619">
          <w:marLeft w:val="640"/>
          <w:marRight w:val="0"/>
          <w:marTop w:val="0"/>
          <w:marBottom w:val="0"/>
          <w:divBdr>
            <w:top w:val="none" w:sz="0" w:space="0" w:color="auto"/>
            <w:left w:val="none" w:sz="0" w:space="0" w:color="auto"/>
            <w:bottom w:val="none" w:sz="0" w:space="0" w:color="auto"/>
            <w:right w:val="none" w:sz="0" w:space="0" w:color="auto"/>
          </w:divBdr>
        </w:div>
        <w:div w:id="722019615">
          <w:marLeft w:val="640"/>
          <w:marRight w:val="0"/>
          <w:marTop w:val="0"/>
          <w:marBottom w:val="0"/>
          <w:divBdr>
            <w:top w:val="none" w:sz="0" w:space="0" w:color="auto"/>
            <w:left w:val="none" w:sz="0" w:space="0" w:color="auto"/>
            <w:bottom w:val="none" w:sz="0" w:space="0" w:color="auto"/>
            <w:right w:val="none" w:sz="0" w:space="0" w:color="auto"/>
          </w:divBdr>
        </w:div>
        <w:div w:id="751320846">
          <w:marLeft w:val="640"/>
          <w:marRight w:val="0"/>
          <w:marTop w:val="0"/>
          <w:marBottom w:val="0"/>
          <w:divBdr>
            <w:top w:val="none" w:sz="0" w:space="0" w:color="auto"/>
            <w:left w:val="none" w:sz="0" w:space="0" w:color="auto"/>
            <w:bottom w:val="none" w:sz="0" w:space="0" w:color="auto"/>
            <w:right w:val="none" w:sz="0" w:space="0" w:color="auto"/>
          </w:divBdr>
        </w:div>
        <w:div w:id="760951176">
          <w:marLeft w:val="640"/>
          <w:marRight w:val="0"/>
          <w:marTop w:val="0"/>
          <w:marBottom w:val="0"/>
          <w:divBdr>
            <w:top w:val="none" w:sz="0" w:space="0" w:color="auto"/>
            <w:left w:val="none" w:sz="0" w:space="0" w:color="auto"/>
            <w:bottom w:val="none" w:sz="0" w:space="0" w:color="auto"/>
            <w:right w:val="none" w:sz="0" w:space="0" w:color="auto"/>
          </w:divBdr>
        </w:div>
        <w:div w:id="770705659">
          <w:marLeft w:val="640"/>
          <w:marRight w:val="0"/>
          <w:marTop w:val="0"/>
          <w:marBottom w:val="0"/>
          <w:divBdr>
            <w:top w:val="none" w:sz="0" w:space="0" w:color="auto"/>
            <w:left w:val="none" w:sz="0" w:space="0" w:color="auto"/>
            <w:bottom w:val="none" w:sz="0" w:space="0" w:color="auto"/>
            <w:right w:val="none" w:sz="0" w:space="0" w:color="auto"/>
          </w:divBdr>
        </w:div>
        <w:div w:id="779571489">
          <w:marLeft w:val="640"/>
          <w:marRight w:val="0"/>
          <w:marTop w:val="0"/>
          <w:marBottom w:val="0"/>
          <w:divBdr>
            <w:top w:val="none" w:sz="0" w:space="0" w:color="auto"/>
            <w:left w:val="none" w:sz="0" w:space="0" w:color="auto"/>
            <w:bottom w:val="none" w:sz="0" w:space="0" w:color="auto"/>
            <w:right w:val="none" w:sz="0" w:space="0" w:color="auto"/>
          </w:divBdr>
        </w:div>
        <w:div w:id="798109971">
          <w:marLeft w:val="640"/>
          <w:marRight w:val="0"/>
          <w:marTop w:val="0"/>
          <w:marBottom w:val="0"/>
          <w:divBdr>
            <w:top w:val="none" w:sz="0" w:space="0" w:color="auto"/>
            <w:left w:val="none" w:sz="0" w:space="0" w:color="auto"/>
            <w:bottom w:val="none" w:sz="0" w:space="0" w:color="auto"/>
            <w:right w:val="none" w:sz="0" w:space="0" w:color="auto"/>
          </w:divBdr>
        </w:div>
        <w:div w:id="810826112">
          <w:marLeft w:val="640"/>
          <w:marRight w:val="0"/>
          <w:marTop w:val="0"/>
          <w:marBottom w:val="0"/>
          <w:divBdr>
            <w:top w:val="none" w:sz="0" w:space="0" w:color="auto"/>
            <w:left w:val="none" w:sz="0" w:space="0" w:color="auto"/>
            <w:bottom w:val="none" w:sz="0" w:space="0" w:color="auto"/>
            <w:right w:val="none" w:sz="0" w:space="0" w:color="auto"/>
          </w:divBdr>
        </w:div>
        <w:div w:id="896166197">
          <w:marLeft w:val="640"/>
          <w:marRight w:val="0"/>
          <w:marTop w:val="0"/>
          <w:marBottom w:val="0"/>
          <w:divBdr>
            <w:top w:val="none" w:sz="0" w:space="0" w:color="auto"/>
            <w:left w:val="none" w:sz="0" w:space="0" w:color="auto"/>
            <w:bottom w:val="none" w:sz="0" w:space="0" w:color="auto"/>
            <w:right w:val="none" w:sz="0" w:space="0" w:color="auto"/>
          </w:divBdr>
        </w:div>
        <w:div w:id="900023156">
          <w:marLeft w:val="640"/>
          <w:marRight w:val="0"/>
          <w:marTop w:val="0"/>
          <w:marBottom w:val="0"/>
          <w:divBdr>
            <w:top w:val="none" w:sz="0" w:space="0" w:color="auto"/>
            <w:left w:val="none" w:sz="0" w:space="0" w:color="auto"/>
            <w:bottom w:val="none" w:sz="0" w:space="0" w:color="auto"/>
            <w:right w:val="none" w:sz="0" w:space="0" w:color="auto"/>
          </w:divBdr>
        </w:div>
        <w:div w:id="978337841">
          <w:marLeft w:val="640"/>
          <w:marRight w:val="0"/>
          <w:marTop w:val="0"/>
          <w:marBottom w:val="0"/>
          <w:divBdr>
            <w:top w:val="none" w:sz="0" w:space="0" w:color="auto"/>
            <w:left w:val="none" w:sz="0" w:space="0" w:color="auto"/>
            <w:bottom w:val="none" w:sz="0" w:space="0" w:color="auto"/>
            <w:right w:val="none" w:sz="0" w:space="0" w:color="auto"/>
          </w:divBdr>
        </w:div>
        <w:div w:id="994333923">
          <w:marLeft w:val="640"/>
          <w:marRight w:val="0"/>
          <w:marTop w:val="0"/>
          <w:marBottom w:val="0"/>
          <w:divBdr>
            <w:top w:val="none" w:sz="0" w:space="0" w:color="auto"/>
            <w:left w:val="none" w:sz="0" w:space="0" w:color="auto"/>
            <w:bottom w:val="none" w:sz="0" w:space="0" w:color="auto"/>
            <w:right w:val="none" w:sz="0" w:space="0" w:color="auto"/>
          </w:divBdr>
        </w:div>
        <w:div w:id="1003972887">
          <w:marLeft w:val="640"/>
          <w:marRight w:val="0"/>
          <w:marTop w:val="0"/>
          <w:marBottom w:val="0"/>
          <w:divBdr>
            <w:top w:val="none" w:sz="0" w:space="0" w:color="auto"/>
            <w:left w:val="none" w:sz="0" w:space="0" w:color="auto"/>
            <w:bottom w:val="none" w:sz="0" w:space="0" w:color="auto"/>
            <w:right w:val="none" w:sz="0" w:space="0" w:color="auto"/>
          </w:divBdr>
        </w:div>
        <w:div w:id="1013454992">
          <w:marLeft w:val="640"/>
          <w:marRight w:val="0"/>
          <w:marTop w:val="0"/>
          <w:marBottom w:val="0"/>
          <w:divBdr>
            <w:top w:val="none" w:sz="0" w:space="0" w:color="auto"/>
            <w:left w:val="none" w:sz="0" w:space="0" w:color="auto"/>
            <w:bottom w:val="none" w:sz="0" w:space="0" w:color="auto"/>
            <w:right w:val="none" w:sz="0" w:space="0" w:color="auto"/>
          </w:divBdr>
        </w:div>
        <w:div w:id="1136030017">
          <w:marLeft w:val="640"/>
          <w:marRight w:val="0"/>
          <w:marTop w:val="0"/>
          <w:marBottom w:val="0"/>
          <w:divBdr>
            <w:top w:val="none" w:sz="0" w:space="0" w:color="auto"/>
            <w:left w:val="none" w:sz="0" w:space="0" w:color="auto"/>
            <w:bottom w:val="none" w:sz="0" w:space="0" w:color="auto"/>
            <w:right w:val="none" w:sz="0" w:space="0" w:color="auto"/>
          </w:divBdr>
        </w:div>
        <w:div w:id="1180120240">
          <w:marLeft w:val="640"/>
          <w:marRight w:val="0"/>
          <w:marTop w:val="0"/>
          <w:marBottom w:val="0"/>
          <w:divBdr>
            <w:top w:val="none" w:sz="0" w:space="0" w:color="auto"/>
            <w:left w:val="none" w:sz="0" w:space="0" w:color="auto"/>
            <w:bottom w:val="none" w:sz="0" w:space="0" w:color="auto"/>
            <w:right w:val="none" w:sz="0" w:space="0" w:color="auto"/>
          </w:divBdr>
        </w:div>
        <w:div w:id="1243414913">
          <w:marLeft w:val="640"/>
          <w:marRight w:val="0"/>
          <w:marTop w:val="0"/>
          <w:marBottom w:val="0"/>
          <w:divBdr>
            <w:top w:val="none" w:sz="0" w:space="0" w:color="auto"/>
            <w:left w:val="none" w:sz="0" w:space="0" w:color="auto"/>
            <w:bottom w:val="none" w:sz="0" w:space="0" w:color="auto"/>
            <w:right w:val="none" w:sz="0" w:space="0" w:color="auto"/>
          </w:divBdr>
        </w:div>
        <w:div w:id="1312948629">
          <w:marLeft w:val="640"/>
          <w:marRight w:val="0"/>
          <w:marTop w:val="0"/>
          <w:marBottom w:val="0"/>
          <w:divBdr>
            <w:top w:val="none" w:sz="0" w:space="0" w:color="auto"/>
            <w:left w:val="none" w:sz="0" w:space="0" w:color="auto"/>
            <w:bottom w:val="none" w:sz="0" w:space="0" w:color="auto"/>
            <w:right w:val="none" w:sz="0" w:space="0" w:color="auto"/>
          </w:divBdr>
        </w:div>
        <w:div w:id="1446079674">
          <w:marLeft w:val="640"/>
          <w:marRight w:val="0"/>
          <w:marTop w:val="0"/>
          <w:marBottom w:val="0"/>
          <w:divBdr>
            <w:top w:val="none" w:sz="0" w:space="0" w:color="auto"/>
            <w:left w:val="none" w:sz="0" w:space="0" w:color="auto"/>
            <w:bottom w:val="none" w:sz="0" w:space="0" w:color="auto"/>
            <w:right w:val="none" w:sz="0" w:space="0" w:color="auto"/>
          </w:divBdr>
        </w:div>
        <w:div w:id="1481801067">
          <w:marLeft w:val="640"/>
          <w:marRight w:val="0"/>
          <w:marTop w:val="0"/>
          <w:marBottom w:val="0"/>
          <w:divBdr>
            <w:top w:val="none" w:sz="0" w:space="0" w:color="auto"/>
            <w:left w:val="none" w:sz="0" w:space="0" w:color="auto"/>
            <w:bottom w:val="none" w:sz="0" w:space="0" w:color="auto"/>
            <w:right w:val="none" w:sz="0" w:space="0" w:color="auto"/>
          </w:divBdr>
        </w:div>
        <w:div w:id="1491405241">
          <w:marLeft w:val="640"/>
          <w:marRight w:val="0"/>
          <w:marTop w:val="0"/>
          <w:marBottom w:val="0"/>
          <w:divBdr>
            <w:top w:val="none" w:sz="0" w:space="0" w:color="auto"/>
            <w:left w:val="none" w:sz="0" w:space="0" w:color="auto"/>
            <w:bottom w:val="none" w:sz="0" w:space="0" w:color="auto"/>
            <w:right w:val="none" w:sz="0" w:space="0" w:color="auto"/>
          </w:divBdr>
        </w:div>
        <w:div w:id="1565338524">
          <w:marLeft w:val="640"/>
          <w:marRight w:val="0"/>
          <w:marTop w:val="0"/>
          <w:marBottom w:val="0"/>
          <w:divBdr>
            <w:top w:val="none" w:sz="0" w:space="0" w:color="auto"/>
            <w:left w:val="none" w:sz="0" w:space="0" w:color="auto"/>
            <w:bottom w:val="none" w:sz="0" w:space="0" w:color="auto"/>
            <w:right w:val="none" w:sz="0" w:space="0" w:color="auto"/>
          </w:divBdr>
        </w:div>
        <w:div w:id="1615408435">
          <w:marLeft w:val="640"/>
          <w:marRight w:val="0"/>
          <w:marTop w:val="0"/>
          <w:marBottom w:val="0"/>
          <w:divBdr>
            <w:top w:val="none" w:sz="0" w:space="0" w:color="auto"/>
            <w:left w:val="none" w:sz="0" w:space="0" w:color="auto"/>
            <w:bottom w:val="none" w:sz="0" w:space="0" w:color="auto"/>
            <w:right w:val="none" w:sz="0" w:space="0" w:color="auto"/>
          </w:divBdr>
        </w:div>
        <w:div w:id="1635333724">
          <w:marLeft w:val="640"/>
          <w:marRight w:val="0"/>
          <w:marTop w:val="0"/>
          <w:marBottom w:val="0"/>
          <w:divBdr>
            <w:top w:val="none" w:sz="0" w:space="0" w:color="auto"/>
            <w:left w:val="none" w:sz="0" w:space="0" w:color="auto"/>
            <w:bottom w:val="none" w:sz="0" w:space="0" w:color="auto"/>
            <w:right w:val="none" w:sz="0" w:space="0" w:color="auto"/>
          </w:divBdr>
        </w:div>
        <w:div w:id="1661539352">
          <w:marLeft w:val="640"/>
          <w:marRight w:val="0"/>
          <w:marTop w:val="0"/>
          <w:marBottom w:val="0"/>
          <w:divBdr>
            <w:top w:val="none" w:sz="0" w:space="0" w:color="auto"/>
            <w:left w:val="none" w:sz="0" w:space="0" w:color="auto"/>
            <w:bottom w:val="none" w:sz="0" w:space="0" w:color="auto"/>
            <w:right w:val="none" w:sz="0" w:space="0" w:color="auto"/>
          </w:divBdr>
        </w:div>
        <w:div w:id="1679310638">
          <w:marLeft w:val="640"/>
          <w:marRight w:val="0"/>
          <w:marTop w:val="0"/>
          <w:marBottom w:val="0"/>
          <w:divBdr>
            <w:top w:val="none" w:sz="0" w:space="0" w:color="auto"/>
            <w:left w:val="none" w:sz="0" w:space="0" w:color="auto"/>
            <w:bottom w:val="none" w:sz="0" w:space="0" w:color="auto"/>
            <w:right w:val="none" w:sz="0" w:space="0" w:color="auto"/>
          </w:divBdr>
        </w:div>
        <w:div w:id="1763528010">
          <w:marLeft w:val="640"/>
          <w:marRight w:val="0"/>
          <w:marTop w:val="0"/>
          <w:marBottom w:val="0"/>
          <w:divBdr>
            <w:top w:val="none" w:sz="0" w:space="0" w:color="auto"/>
            <w:left w:val="none" w:sz="0" w:space="0" w:color="auto"/>
            <w:bottom w:val="none" w:sz="0" w:space="0" w:color="auto"/>
            <w:right w:val="none" w:sz="0" w:space="0" w:color="auto"/>
          </w:divBdr>
        </w:div>
        <w:div w:id="1765883131">
          <w:marLeft w:val="640"/>
          <w:marRight w:val="0"/>
          <w:marTop w:val="0"/>
          <w:marBottom w:val="0"/>
          <w:divBdr>
            <w:top w:val="none" w:sz="0" w:space="0" w:color="auto"/>
            <w:left w:val="none" w:sz="0" w:space="0" w:color="auto"/>
            <w:bottom w:val="none" w:sz="0" w:space="0" w:color="auto"/>
            <w:right w:val="none" w:sz="0" w:space="0" w:color="auto"/>
          </w:divBdr>
        </w:div>
        <w:div w:id="1797679194">
          <w:marLeft w:val="640"/>
          <w:marRight w:val="0"/>
          <w:marTop w:val="0"/>
          <w:marBottom w:val="0"/>
          <w:divBdr>
            <w:top w:val="none" w:sz="0" w:space="0" w:color="auto"/>
            <w:left w:val="none" w:sz="0" w:space="0" w:color="auto"/>
            <w:bottom w:val="none" w:sz="0" w:space="0" w:color="auto"/>
            <w:right w:val="none" w:sz="0" w:space="0" w:color="auto"/>
          </w:divBdr>
        </w:div>
        <w:div w:id="1839076333">
          <w:marLeft w:val="640"/>
          <w:marRight w:val="0"/>
          <w:marTop w:val="0"/>
          <w:marBottom w:val="0"/>
          <w:divBdr>
            <w:top w:val="none" w:sz="0" w:space="0" w:color="auto"/>
            <w:left w:val="none" w:sz="0" w:space="0" w:color="auto"/>
            <w:bottom w:val="none" w:sz="0" w:space="0" w:color="auto"/>
            <w:right w:val="none" w:sz="0" w:space="0" w:color="auto"/>
          </w:divBdr>
        </w:div>
        <w:div w:id="1850871280">
          <w:marLeft w:val="640"/>
          <w:marRight w:val="0"/>
          <w:marTop w:val="0"/>
          <w:marBottom w:val="0"/>
          <w:divBdr>
            <w:top w:val="none" w:sz="0" w:space="0" w:color="auto"/>
            <w:left w:val="none" w:sz="0" w:space="0" w:color="auto"/>
            <w:bottom w:val="none" w:sz="0" w:space="0" w:color="auto"/>
            <w:right w:val="none" w:sz="0" w:space="0" w:color="auto"/>
          </w:divBdr>
        </w:div>
        <w:div w:id="1854031625">
          <w:marLeft w:val="640"/>
          <w:marRight w:val="0"/>
          <w:marTop w:val="0"/>
          <w:marBottom w:val="0"/>
          <w:divBdr>
            <w:top w:val="none" w:sz="0" w:space="0" w:color="auto"/>
            <w:left w:val="none" w:sz="0" w:space="0" w:color="auto"/>
            <w:bottom w:val="none" w:sz="0" w:space="0" w:color="auto"/>
            <w:right w:val="none" w:sz="0" w:space="0" w:color="auto"/>
          </w:divBdr>
        </w:div>
        <w:div w:id="2046978722">
          <w:marLeft w:val="640"/>
          <w:marRight w:val="0"/>
          <w:marTop w:val="0"/>
          <w:marBottom w:val="0"/>
          <w:divBdr>
            <w:top w:val="none" w:sz="0" w:space="0" w:color="auto"/>
            <w:left w:val="none" w:sz="0" w:space="0" w:color="auto"/>
            <w:bottom w:val="none" w:sz="0" w:space="0" w:color="auto"/>
            <w:right w:val="none" w:sz="0" w:space="0" w:color="auto"/>
          </w:divBdr>
        </w:div>
        <w:div w:id="2047942513">
          <w:marLeft w:val="640"/>
          <w:marRight w:val="0"/>
          <w:marTop w:val="0"/>
          <w:marBottom w:val="0"/>
          <w:divBdr>
            <w:top w:val="none" w:sz="0" w:space="0" w:color="auto"/>
            <w:left w:val="none" w:sz="0" w:space="0" w:color="auto"/>
            <w:bottom w:val="none" w:sz="0" w:space="0" w:color="auto"/>
            <w:right w:val="none" w:sz="0" w:space="0" w:color="auto"/>
          </w:divBdr>
        </w:div>
        <w:div w:id="2121366366">
          <w:marLeft w:val="640"/>
          <w:marRight w:val="0"/>
          <w:marTop w:val="0"/>
          <w:marBottom w:val="0"/>
          <w:divBdr>
            <w:top w:val="none" w:sz="0" w:space="0" w:color="auto"/>
            <w:left w:val="none" w:sz="0" w:space="0" w:color="auto"/>
            <w:bottom w:val="none" w:sz="0" w:space="0" w:color="auto"/>
            <w:right w:val="none" w:sz="0" w:space="0" w:color="auto"/>
          </w:divBdr>
        </w:div>
      </w:divsChild>
    </w:div>
    <w:div w:id="1125392347">
      <w:bodyDiv w:val="1"/>
      <w:marLeft w:val="0"/>
      <w:marRight w:val="0"/>
      <w:marTop w:val="0"/>
      <w:marBottom w:val="0"/>
      <w:divBdr>
        <w:top w:val="none" w:sz="0" w:space="0" w:color="auto"/>
        <w:left w:val="none" w:sz="0" w:space="0" w:color="auto"/>
        <w:bottom w:val="none" w:sz="0" w:space="0" w:color="auto"/>
        <w:right w:val="none" w:sz="0" w:space="0" w:color="auto"/>
      </w:divBdr>
      <w:divsChild>
        <w:div w:id="49228163">
          <w:marLeft w:val="640"/>
          <w:marRight w:val="0"/>
          <w:marTop w:val="0"/>
          <w:marBottom w:val="0"/>
          <w:divBdr>
            <w:top w:val="none" w:sz="0" w:space="0" w:color="auto"/>
            <w:left w:val="none" w:sz="0" w:space="0" w:color="auto"/>
            <w:bottom w:val="none" w:sz="0" w:space="0" w:color="auto"/>
            <w:right w:val="none" w:sz="0" w:space="0" w:color="auto"/>
          </w:divBdr>
        </w:div>
        <w:div w:id="91513964">
          <w:marLeft w:val="640"/>
          <w:marRight w:val="0"/>
          <w:marTop w:val="0"/>
          <w:marBottom w:val="0"/>
          <w:divBdr>
            <w:top w:val="none" w:sz="0" w:space="0" w:color="auto"/>
            <w:left w:val="none" w:sz="0" w:space="0" w:color="auto"/>
            <w:bottom w:val="none" w:sz="0" w:space="0" w:color="auto"/>
            <w:right w:val="none" w:sz="0" w:space="0" w:color="auto"/>
          </w:divBdr>
        </w:div>
        <w:div w:id="103505553">
          <w:marLeft w:val="640"/>
          <w:marRight w:val="0"/>
          <w:marTop w:val="0"/>
          <w:marBottom w:val="0"/>
          <w:divBdr>
            <w:top w:val="none" w:sz="0" w:space="0" w:color="auto"/>
            <w:left w:val="none" w:sz="0" w:space="0" w:color="auto"/>
            <w:bottom w:val="none" w:sz="0" w:space="0" w:color="auto"/>
            <w:right w:val="none" w:sz="0" w:space="0" w:color="auto"/>
          </w:divBdr>
        </w:div>
        <w:div w:id="199444302">
          <w:marLeft w:val="640"/>
          <w:marRight w:val="0"/>
          <w:marTop w:val="0"/>
          <w:marBottom w:val="0"/>
          <w:divBdr>
            <w:top w:val="none" w:sz="0" w:space="0" w:color="auto"/>
            <w:left w:val="none" w:sz="0" w:space="0" w:color="auto"/>
            <w:bottom w:val="none" w:sz="0" w:space="0" w:color="auto"/>
            <w:right w:val="none" w:sz="0" w:space="0" w:color="auto"/>
          </w:divBdr>
        </w:div>
        <w:div w:id="238053350">
          <w:marLeft w:val="640"/>
          <w:marRight w:val="0"/>
          <w:marTop w:val="0"/>
          <w:marBottom w:val="0"/>
          <w:divBdr>
            <w:top w:val="none" w:sz="0" w:space="0" w:color="auto"/>
            <w:left w:val="none" w:sz="0" w:space="0" w:color="auto"/>
            <w:bottom w:val="none" w:sz="0" w:space="0" w:color="auto"/>
            <w:right w:val="none" w:sz="0" w:space="0" w:color="auto"/>
          </w:divBdr>
        </w:div>
        <w:div w:id="342711662">
          <w:marLeft w:val="640"/>
          <w:marRight w:val="0"/>
          <w:marTop w:val="0"/>
          <w:marBottom w:val="0"/>
          <w:divBdr>
            <w:top w:val="none" w:sz="0" w:space="0" w:color="auto"/>
            <w:left w:val="none" w:sz="0" w:space="0" w:color="auto"/>
            <w:bottom w:val="none" w:sz="0" w:space="0" w:color="auto"/>
            <w:right w:val="none" w:sz="0" w:space="0" w:color="auto"/>
          </w:divBdr>
        </w:div>
        <w:div w:id="393506585">
          <w:marLeft w:val="640"/>
          <w:marRight w:val="0"/>
          <w:marTop w:val="0"/>
          <w:marBottom w:val="0"/>
          <w:divBdr>
            <w:top w:val="none" w:sz="0" w:space="0" w:color="auto"/>
            <w:left w:val="none" w:sz="0" w:space="0" w:color="auto"/>
            <w:bottom w:val="none" w:sz="0" w:space="0" w:color="auto"/>
            <w:right w:val="none" w:sz="0" w:space="0" w:color="auto"/>
          </w:divBdr>
        </w:div>
        <w:div w:id="398601962">
          <w:marLeft w:val="640"/>
          <w:marRight w:val="0"/>
          <w:marTop w:val="0"/>
          <w:marBottom w:val="0"/>
          <w:divBdr>
            <w:top w:val="none" w:sz="0" w:space="0" w:color="auto"/>
            <w:left w:val="none" w:sz="0" w:space="0" w:color="auto"/>
            <w:bottom w:val="none" w:sz="0" w:space="0" w:color="auto"/>
            <w:right w:val="none" w:sz="0" w:space="0" w:color="auto"/>
          </w:divBdr>
        </w:div>
        <w:div w:id="421878413">
          <w:marLeft w:val="640"/>
          <w:marRight w:val="0"/>
          <w:marTop w:val="0"/>
          <w:marBottom w:val="0"/>
          <w:divBdr>
            <w:top w:val="none" w:sz="0" w:space="0" w:color="auto"/>
            <w:left w:val="none" w:sz="0" w:space="0" w:color="auto"/>
            <w:bottom w:val="none" w:sz="0" w:space="0" w:color="auto"/>
            <w:right w:val="none" w:sz="0" w:space="0" w:color="auto"/>
          </w:divBdr>
        </w:div>
        <w:div w:id="497355987">
          <w:marLeft w:val="640"/>
          <w:marRight w:val="0"/>
          <w:marTop w:val="0"/>
          <w:marBottom w:val="0"/>
          <w:divBdr>
            <w:top w:val="none" w:sz="0" w:space="0" w:color="auto"/>
            <w:left w:val="none" w:sz="0" w:space="0" w:color="auto"/>
            <w:bottom w:val="none" w:sz="0" w:space="0" w:color="auto"/>
            <w:right w:val="none" w:sz="0" w:space="0" w:color="auto"/>
          </w:divBdr>
        </w:div>
        <w:div w:id="549725650">
          <w:marLeft w:val="640"/>
          <w:marRight w:val="0"/>
          <w:marTop w:val="0"/>
          <w:marBottom w:val="0"/>
          <w:divBdr>
            <w:top w:val="none" w:sz="0" w:space="0" w:color="auto"/>
            <w:left w:val="none" w:sz="0" w:space="0" w:color="auto"/>
            <w:bottom w:val="none" w:sz="0" w:space="0" w:color="auto"/>
            <w:right w:val="none" w:sz="0" w:space="0" w:color="auto"/>
          </w:divBdr>
        </w:div>
        <w:div w:id="559828064">
          <w:marLeft w:val="640"/>
          <w:marRight w:val="0"/>
          <w:marTop w:val="0"/>
          <w:marBottom w:val="0"/>
          <w:divBdr>
            <w:top w:val="none" w:sz="0" w:space="0" w:color="auto"/>
            <w:left w:val="none" w:sz="0" w:space="0" w:color="auto"/>
            <w:bottom w:val="none" w:sz="0" w:space="0" w:color="auto"/>
            <w:right w:val="none" w:sz="0" w:space="0" w:color="auto"/>
          </w:divBdr>
        </w:div>
        <w:div w:id="584923504">
          <w:marLeft w:val="640"/>
          <w:marRight w:val="0"/>
          <w:marTop w:val="0"/>
          <w:marBottom w:val="0"/>
          <w:divBdr>
            <w:top w:val="none" w:sz="0" w:space="0" w:color="auto"/>
            <w:left w:val="none" w:sz="0" w:space="0" w:color="auto"/>
            <w:bottom w:val="none" w:sz="0" w:space="0" w:color="auto"/>
            <w:right w:val="none" w:sz="0" w:space="0" w:color="auto"/>
          </w:divBdr>
        </w:div>
        <w:div w:id="816187141">
          <w:marLeft w:val="640"/>
          <w:marRight w:val="0"/>
          <w:marTop w:val="0"/>
          <w:marBottom w:val="0"/>
          <w:divBdr>
            <w:top w:val="none" w:sz="0" w:space="0" w:color="auto"/>
            <w:left w:val="none" w:sz="0" w:space="0" w:color="auto"/>
            <w:bottom w:val="none" w:sz="0" w:space="0" w:color="auto"/>
            <w:right w:val="none" w:sz="0" w:space="0" w:color="auto"/>
          </w:divBdr>
        </w:div>
        <w:div w:id="816457779">
          <w:marLeft w:val="640"/>
          <w:marRight w:val="0"/>
          <w:marTop w:val="0"/>
          <w:marBottom w:val="0"/>
          <w:divBdr>
            <w:top w:val="none" w:sz="0" w:space="0" w:color="auto"/>
            <w:left w:val="none" w:sz="0" w:space="0" w:color="auto"/>
            <w:bottom w:val="none" w:sz="0" w:space="0" w:color="auto"/>
            <w:right w:val="none" w:sz="0" w:space="0" w:color="auto"/>
          </w:divBdr>
        </w:div>
        <w:div w:id="870649250">
          <w:marLeft w:val="640"/>
          <w:marRight w:val="0"/>
          <w:marTop w:val="0"/>
          <w:marBottom w:val="0"/>
          <w:divBdr>
            <w:top w:val="none" w:sz="0" w:space="0" w:color="auto"/>
            <w:left w:val="none" w:sz="0" w:space="0" w:color="auto"/>
            <w:bottom w:val="none" w:sz="0" w:space="0" w:color="auto"/>
            <w:right w:val="none" w:sz="0" w:space="0" w:color="auto"/>
          </w:divBdr>
        </w:div>
        <w:div w:id="879363235">
          <w:marLeft w:val="640"/>
          <w:marRight w:val="0"/>
          <w:marTop w:val="0"/>
          <w:marBottom w:val="0"/>
          <w:divBdr>
            <w:top w:val="none" w:sz="0" w:space="0" w:color="auto"/>
            <w:left w:val="none" w:sz="0" w:space="0" w:color="auto"/>
            <w:bottom w:val="none" w:sz="0" w:space="0" w:color="auto"/>
            <w:right w:val="none" w:sz="0" w:space="0" w:color="auto"/>
          </w:divBdr>
        </w:div>
        <w:div w:id="935210128">
          <w:marLeft w:val="640"/>
          <w:marRight w:val="0"/>
          <w:marTop w:val="0"/>
          <w:marBottom w:val="0"/>
          <w:divBdr>
            <w:top w:val="none" w:sz="0" w:space="0" w:color="auto"/>
            <w:left w:val="none" w:sz="0" w:space="0" w:color="auto"/>
            <w:bottom w:val="none" w:sz="0" w:space="0" w:color="auto"/>
            <w:right w:val="none" w:sz="0" w:space="0" w:color="auto"/>
          </w:divBdr>
        </w:div>
        <w:div w:id="950091162">
          <w:marLeft w:val="640"/>
          <w:marRight w:val="0"/>
          <w:marTop w:val="0"/>
          <w:marBottom w:val="0"/>
          <w:divBdr>
            <w:top w:val="none" w:sz="0" w:space="0" w:color="auto"/>
            <w:left w:val="none" w:sz="0" w:space="0" w:color="auto"/>
            <w:bottom w:val="none" w:sz="0" w:space="0" w:color="auto"/>
            <w:right w:val="none" w:sz="0" w:space="0" w:color="auto"/>
          </w:divBdr>
        </w:div>
        <w:div w:id="997879499">
          <w:marLeft w:val="640"/>
          <w:marRight w:val="0"/>
          <w:marTop w:val="0"/>
          <w:marBottom w:val="0"/>
          <w:divBdr>
            <w:top w:val="none" w:sz="0" w:space="0" w:color="auto"/>
            <w:left w:val="none" w:sz="0" w:space="0" w:color="auto"/>
            <w:bottom w:val="none" w:sz="0" w:space="0" w:color="auto"/>
            <w:right w:val="none" w:sz="0" w:space="0" w:color="auto"/>
          </w:divBdr>
        </w:div>
        <w:div w:id="1049768153">
          <w:marLeft w:val="640"/>
          <w:marRight w:val="0"/>
          <w:marTop w:val="0"/>
          <w:marBottom w:val="0"/>
          <w:divBdr>
            <w:top w:val="none" w:sz="0" w:space="0" w:color="auto"/>
            <w:left w:val="none" w:sz="0" w:space="0" w:color="auto"/>
            <w:bottom w:val="none" w:sz="0" w:space="0" w:color="auto"/>
            <w:right w:val="none" w:sz="0" w:space="0" w:color="auto"/>
          </w:divBdr>
        </w:div>
        <w:div w:id="1121727858">
          <w:marLeft w:val="640"/>
          <w:marRight w:val="0"/>
          <w:marTop w:val="0"/>
          <w:marBottom w:val="0"/>
          <w:divBdr>
            <w:top w:val="none" w:sz="0" w:space="0" w:color="auto"/>
            <w:left w:val="none" w:sz="0" w:space="0" w:color="auto"/>
            <w:bottom w:val="none" w:sz="0" w:space="0" w:color="auto"/>
            <w:right w:val="none" w:sz="0" w:space="0" w:color="auto"/>
          </w:divBdr>
        </w:div>
        <w:div w:id="1134297304">
          <w:marLeft w:val="640"/>
          <w:marRight w:val="0"/>
          <w:marTop w:val="0"/>
          <w:marBottom w:val="0"/>
          <w:divBdr>
            <w:top w:val="none" w:sz="0" w:space="0" w:color="auto"/>
            <w:left w:val="none" w:sz="0" w:space="0" w:color="auto"/>
            <w:bottom w:val="none" w:sz="0" w:space="0" w:color="auto"/>
            <w:right w:val="none" w:sz="0" w:space="0" w:color="auto"/>
          </w:divBdr>
        </w:div>
        <w:div w:id="1163857542">
          <w:marLeft w:val="640"/>
          <w:marRight w:val="0"/>
          <w:marTop w:val="0"/>
          <w:marBottom w:val="0"/>
          <w:divBdr>
            <w:top w:val="none" w:sz="0" w:space="0" w:color="auto"/>
            <w:left w:val="none" w:sz="0" w:space="0" w:color="auto"/>
            <w:bottom w:val="none" w:sz="0" w:space="0" w:color="auto"/>
            <w:right w:val="none" w:sz="0" w:space="0" w:color="auto"/>
          </w:divBdr>
        </w:div>
        <w:div w:id="1180242124">
          <w:marLeft w:val="640"/>
          <w:marRight w:val="0"/>
          <w:marTop w:val="0"/>
          <w:marBottom w:val="0"/>
          <w:divBdr>
            <w:top w:val="none" w:sz="0" w:space="0" w:color="auto"/>
            <w:left w:val="none" w:sz="0" w:space="0" w:color="auto"/>
            <w:bottom w:val="none" w:sz="0" w:space="0" w:color="auto"/>
            <w:right w:val="none" w:sz="0" w:space="0" w:color="auto"/>
          </w:divBdr>
        </w:div>
        <w:div w:id="1233272837">
          <w:marLeft w:val="640"/>
          <w:marRight w:val="0"/>
          <w:marTop w:val="0"/>
          <w:marBottom w:val="0"/>
          <w:divBdr>
            <w:top w:val="none" w:sz="0" w:space="0" w:color="auto"/>
            <w:left w:val="none" w:sz="0" w:space="0" w:color="auto"/>
            <w:bottom w:val="none" w:sz="0" w:space="0" w:color="auto"/>
            <w:right w:val="none" w:sz="0" w:space="0" w:color="auto"/>
          </w:divBdr>
        </w:div>
        <w:div w:id="1312950687">
          <w:marLeft w:val="640"/>
          <w:marRight w:val="0"/>
          <w:marTop w:val="0"/>
          <w:marBottom w:val="0"/>
          <w:divBdr>
            <w:top w:val="none" w:sz="0" w:space="0" w:color="auto"/>
            <w:left w:val="none" w:sz="0" w:space="0" w:color="auto"/>
            <w:bottom w:val="none" w:sz="0" w:space="0" w:color="auto"/>
            <w:right w:val="none" w:sz="0" w:space="0" w:color="auto"/>
          </w:divBdr>
        </w:div>
        <w:div w:id="1352027156">
          <w:marLeft w:val="640"/>
          <w:marRight w:val="0"/>
          <w:marTop w:val="0"/>
          <w:marBottom w:val="0"/>
          <w:divBdr>
            <w:top w:val="none" w:sz="0" w:space="0" w:color="auto"/>
            <w:left w:val="none" w:sz="0" w:space="0" w:color="auto"/>
            <w:bottom w:val="none" w:sz="0" w:space="0" w:color="auto"/>
            <w:right w:val="none" w:sz="0" w:space="0" w:color="auto"/>
          </w:divBdr>
        </w:div>
        <w:div w:id="1420826965">
          <w:marLeft w:val="640"/>
          <w:marRight w:val="0"/>
          <w:marTop w:val="0"/>
          <w:marBottom w:val="0"/>
          <w:divBdr>
            <w:top w:val="none" w:sz="0" w:space="0" w:color="auto"/>
            <w:left w:val="none" w:sz="0" w:space="0" w:color="auto"/>
            <w:bottom w:val="none" w:sz="0" w:space="0" w:color="auto"/>
            <w:right w:val="none" w:sz="0" w:space="0" w:color="auto"/>
          </w:divBdr>
        </w:div>
        <w:div w:id="1454252673">
          <w:marLeft w:val="640"/>
          <w:marRight w:val="0"/>
          <w:marTop w:val="0"/>
          <w:marBottom w:val="0"/>
          <w:divBdr>
            <w:top w:val="none" w:sz="0" w:space="0" w:color="auto"/>
            <w:left w:val="none" w:sz="0" w:space="0" w:color="auto"/>
            <w:bottom w:val="none" w:sz="0" w:space="0" w:color="auto"/>
            <w:right w:val="none" w:sz="0" w:space="0" w:color="auto"/>
          </w:divBdr>
        </w:div>
        <w:div w:id="1519466663">
          <w:marLeft w:val="640"/>
          <w:marRight w:val="0"/>
          <w:marTop w:val="0"/>
          <w:marBottom w:val="0"/>
          <w:divBdr>
            <w:top w:val="none" w:sz="0" w:space="0" w:color="auto"/>
            <w:left w:val="none" w:sz="0" w:space="0" w:color="auto"/>
            <w:bottom w:val="none" w:sz="0" w:space="0" w:color="auto"/>
            <w:right w:val="none" w:sz="0" w:space="0" w:color="auto"/>
          </w:divBdr>
        </w:div>
        <w:div w:id="1634671465">
          <w:marLeft w:val="640"/>
          <w:marRight w:val="0"/>
          <w:marTop w:val="0"/>
          <w:marBottom w:val="0"/>
          <w:divBdr>
            <w:top w:val="none" w:sz="0" w:space="0" w:color="auto"/>
            <w:left w:val="none" w:sz="0" w:space="0" w:color="auto"/>
            <w:bottom w:val="none" w:sz="0" w:space="0" w:color="auto"/>
            <w:right w:val="none" w:sz="0" w:space="0" w:color="auto"/>
          </w:divBdr>
        </w:div>
        <w:div w:id="1805924694">
          <w:marLeft w:val="640"/>
          <w:marRight w:val="0"/>
          <w:marTop w:val="0"/>
          <w:marBottom w:val="0"/>
          <w:divBdr>
            <w:top w:val="none" w:sz="0" w:space="0" w:color="auto"/>
            <w:left w:val="none" w:sz="0" w:space="0" w:color="auto"/>
            <w:bottom w:val="none" w:sz="0" w:space="0" w:color="auto"/>
            <w:right w:val="none" w:sz="0" w:space="0" w:color="auto"/>
          </w:divBdr>
        </w:div>
        <w:div w:id="1881893197">
          <w:marLeft w:val="640"/>
          <w:marRight w:val="0"/>
          <w:marTop w:val="0"/>
          <w:marBottom w:val="0"/>
          <w:divBdr>
            <w:top w:val="none" w:sz="0" w:space="0" w:color="auto"/>
            <w:left w:val="none" w:sz="0" w:space="0" w:color="auto"/>
            <w:bottom w:val="none" w:sz="0" w:space="0" w:color="auto"/>
            <w:right w:val="none" w:sz="0" w:space="0" w:color="auto"/>
          </w:divBdr>
        </w:div>
        <w:div w:id="1885948238">
          <w:marLeft w:val="640"/>
          <w:marRight w:val="0"/>
          <w:marTop w:val="0"/>
          <w:marBottom w:val="0"/>
          <w:divBdr>
            <w:top w:val="none" w:sz="0" w:space="0" w:color="auto"/>
            <w:left w:val="none" w:sz="0" w:space="0" w:color="auto"/>
            <w:bottom w:val="none" w:sz="0" w:space="0" w:color="auto"/>
            <w:right w:val="none" w:sz="0" w:space="0" w:color="auto"/>
          </w:divBdr>
        </w:div>
        <w:div w:id="1892620166">
          <w:marLeft w:val="640"/>
          <w:marRight w:val="0"/>
          <w:marTop w:val="0"/>
          <w:marBottom w:val="0"/>
          <w:divBdr>
            <w:top w:val="none" w:sz="0" w:space="0" w:color="auto"/>
            <w:left w:val="none" w:sz="0" w:space="0" w:color="auto"/>
            <w:bottom w:val="none" w:sz="0" w:space="0" w:color="auto"/>
            <w:right w:val="none" w:sz="0" w:space="0" w:color="auto"/>
          </w:divBdr>
        </w:div>
        <w:div w:id="1893344856">
          <w:marLeft w:val="640"/>
          <w:marRight w:val="0"/>
          <w:marTop w:val="0"/>
          <w:marBottom w:val="0"/>
          <w:divBdr>
            <w:top w:val="none" w:sz="0" w:space="0" w:color="auto"/>
            <w:left w:val="none" w:sz="0" w:space="0" w:color="auto"/>
            <w:bottom w:val="none" w:sz="0" w:space="0" w:color="auto"/>
            <w:right w:val="none" w:sz="0" w:space="0" w:color="auto"/>
          </w:divBdr>
        </w:div>
        <w:div w:id="1948387177">
          <w:marLeft w:val="640"/>
          <w:marRight w:val="0"/>
          <w:marTop w:val="0"/>
          <w:marBottom w:val="0"/>
          <w:divBdr>
            <w:top w:val="none" w:sz="0" w:space="0" w:color="auto"/>
            <w:left w:val="none" w:sz="0" w:space="0" w:color="auto"/>
            <w:bottom w:val="none" w:sz="0" w:space="0" w:color="auto"/>
            <w:right w:val="none" w:sz="0" w:space="0" w:color="auto"/>
          </w:divBdr>
        </w:div>
        <w:div w:id="2121295224">
          <w:marLeft w:val="640"/>
          <w:marRight w:val="0"/>
          <w:marTop w:val="0"/>
          <w:marBottom w:val="0"/>
          <w:divBdr>
            <w:top w:val="none" w:sz="0" w:space="0" w:color="auto"/>
            <w:left w:val="none" w:sz="0" w:space="0" w:color="auto"/>
            <w:bottom w:val="none" w:sz="0" w:space="0" w:color="auto"/>
            <w:right w:val="none" w:sz="0" w:space="0" w:color="auto"/>
          </w:divBdr>
        </w:div>
      </w:divsChild>
    </w:div>
    <w:div w:id="1125731503">
      <w:bodyDiv w:val="1"/>
      <w:marLeft w:val="0"/>
      <w:marRight w:val="0"/>
      <w:marTop w:val="0"/>
      <w:marBottom w:val="0"/>
      <w:divBdr>
        <w:top w:val="none" w:sz="0" w:space="0" w:color="auto"/>
        <w:left w:val="none" w:sz="0" w:space="0" w:color="auto"/>
        <w:bottom w:val="none" w:sz="0" w:space="0" w:color="auto"/>
        <w:right w:val="none" w:sz="0" w:space="0" w:color="auto"/>
      </w:divBdr>
      <w:divsChild>
        <w:div w:id="31422761">
          <w:marLeft w:val="640"/>
          <w:marRight w:val="0"/>
          <w:marTop w:val="0"/>
          <w:marBottom w:val="0"/>
          <w:divBdr>
            <w:top w:val="none" w:sz="0" w:space="0" w:color="auto"/>
            <w:left w:val="none" w:sz="0" w:space="0" w:color="auto"/>
            <w:bottom w:val="none" w:sz="0" w:space="0" w:color="auto"/>
            <w:right w:val="none" w:sz="0" w:space="0" w:color="auto"/>
          </w:divBdr>
        </w:div>
        <w:div w:id="43601173">
          <w:marLeft w:val="640"/>
          <w:marRight w:val="0"/>
          <w:marTop w:val="0"/>
          <w:marBottom w:val="0"/>
          <w:divBdr>
            <w:top w:val="none" w:sz="0" w:space="0" w:color="auto"/>
            <w:left w:val="none" w:sz="0" w:space="0" w:color="auto"/>
            <w:bottom w:val="none" w:sz="0" w:space="0" w:color="auto"/>
            <w:right w:val="none" w:sz="0" w:space="0" w:color="auto"/>
          </w:divBdr>
        </w:div>
        <w:div w:id="120077342">
          <w:marLeft w:val="640"/>
          <w:marRight w:val="0"/>
          <w:marTop w:val="0"/>
          <w:marBottom w:val="0"/>
          <w:divBdr>
            <w:top w:val="none" w:sz="0" w:space="0" w:color="auto"/>
            <w:left w:val="none" w:sz="0" w:space="0" w:color="auto"/>
            <w:bottom w:val="none" w:sz="0" w:space="0" w:color="auto"/>
            <w:right w:val="none" w:sz="0" w:space="0" w:color="auto"/>
          </w:divBdr>
        </w:div>
        <w:div w:id="130096910">
          <w:marLeft w:val="640"/>
          <w:marRight w:val="0"/>
          <w:marTop w:val="0"/>
          <w:marBottom w:val="0"/>
          <w:divBdr>
            <w:top w:val="none" w:sz="0" w:space="0" w:color="auto"/>
            <w:left w:val="none" w:sz="0" w:space="0" w:color="auto"/>
            <w:bottom w:val="none" w:sz="0" w:space="0" w:color="auto"/>
            <w:right w:val="none" w:sz="0" w:space="0" w:color="auto"/>
          </w:divBdr>
        </w:div>
        <w:div w:id="161089192">
          <w:marLeft w:val="640"/>
          <w:marRight w:val="0"/>
          <w:marTop w:val="0"/>
          <w:marBottom w:val="0"/>
          <w:divBdr>
            <w:top w:val="none" w:sz="0" w:space="0" w:color="auto"/>
            <w:left w:val="none" w:sz="0" w:space="0" w:color="auto"/>
            <w:bottom w:val="none" w:sz="0" w:space="0" w:color="auto"/>
            <w:right w:val="none" w:sz="0" w:space="0" w:color="auto"/>
          </w:divBdr>
        </w:div>
        <w:div w:id="169608480">
          <w:marLeft w:val="640"/>
          <w:marRight w:val="0"/>
          <w:marTop w:val="0"/>
          <w:marBottom w:val="0"/>
          <w:divBdr>
            <w:top w:val="none" w:sz="0" w:space="0" w:color="auto"/>
            <w:left w:val="none" w:sz="0" w:space="0" w:color="auto"/>
            <w:bottom w:val="none" w:sz="0" w:space="0" w:color="auto"/>
            <w:right w:val="none" w:sz="0" w:space="0" w:color="auto"/>
          </w:divBdr>
        </w:div>
        <w:div w:id="186867621">
          <w:marLeft w:val="640"/>
          <w:marRight w:val="0"/>
          <w:marTop w:val="0"/>
          <w:marBottom w:val="0"/>
          <w:divBdr>
            <w:top w:val="none" w:sz="0" w:space="0" w:color="auto"/>
            <w:left w:val="none" w:sz="0" w:space="0" w:color="auto"/>
            <w:bottom w:val="none" w:sz="0" w:space="0" w:color="auto"/>
            <w:right w:val="none" w:sz="0" w:space="0" w:color="auto"/>
          </w:divBdr>
        </w:div>
        <w:div w:id="199906478">
          <w:marLeft w:val="640"/>
          <w:marRight w:val="0"/>
          <w:marTop w:val="0"/>
          <w:marBottom w:val="0"/>
          <w:divBdr>
            <w:top w:val="none" w:sz="0" w:space="0" w:color="auto"/>
            <w:left w:val="none" w:sz="0" w:space="0" w:color="auto"/>
            <w:bottom w:val="none" w:sz="0" w:space="0" w:color="auto"/>
            <w:right w:val="none" w:sz="0" w:space="0" w:color="auto"/>
          </w:divBdr>
        </w:div>
        <w:div w:id="245380944">
          <w:marLeft w:val="640"/>
          <w:marRight w:val="0"/>
          <w:marTop w:val="0"/>
          <w:marBottom w:val="0"/>
          <w:divBdr>
            <w:top w:val="none" w:sz="0" w:space="0" w:color="auto"/>
            <w:left w:val="none" w:sz="0" w:space="0" w:color="auto"/>
            <w:bottom w:val="none" w:sz="0" w:space="0" w:color="auto"/>
            <w:right w:val="none" w:sz="0" w:space="0" w:color="auto"/>
          </w:divBdr>
        </w:div>
        <w:div w:id="319621990">
          <w:marLeft w:val="640"/>
          <w:marRight w:val="0"/>
          <w:marTop w:val="0"/>
          <w:marBottom w:val="0"/>
          <w:divBdr>
            <w:top w:val="none" w:sz="0" w:space="0" w:color="auto"/>
            <w:left w:val="none" w:sz="0" w:space="0" w:color="auto"/>
            <w:bottom w:val="none" w:sz="0" w:space="0" w:color="auto"/>
            <w:right w:val="none" w:sz="0" w:space="0" w:color="auto"/>
          </w:divBdr>
        </w:div>
        <w:div w:id="322903196">
          <w:marLeft w:val="640"/>
          <w:marRight w:val="0"/>
          <w:marTop w:val="0"/>
          <w:marBottom w:val="0"/>
          <w:divBdr>
            <w:top w:val="none" w:sz="0" w:space="0" w:color="auto"/>
            <w:left w:val="none" w:sz="0" w:space="0" w:color="auto"/>
            <w:bottom w:val="none" w:sz="0" w:space="0" w:color="auto"/>
            <w:right w:val="none" w:sz="0" w:space="0" w:color="auto"/>
          </w:divBdr>
        </w:div>
        <w:div w:id="386028694">
          <w:marLeft w:val="640"/>
          <w:marRight w:val="0"/>
          <w:marTop w:val="0"/>
          <w:marBottom w:val="0"/>
          <w:divBdr>
            <w:top w:val="none" w:sz="0" w:space="0" w:color="auto"/>
            <w:left w:val="none" w:sz="0" w:space="0" w:color="auto"/>
            <w:bottom w:val="none" w:sz="0" w:space="0" w:color="auto"/>
            <w:right w:val="none" w:sz="0" w:space="0" w:color="auto"/>
          </w:divBdr>
        </w:div>
        <w:div w:id="392699166">
          <w:marLeft w:val="640"/>
          <w:marRight w:val="0"/>
          <w:marTop w:val="0"/>
          <w:marBottom w:val="0"/>
          <w:divBdr>
            <w:top w:val="none" w:sz="0" w:space="0" w:color="auto"/>
            <w:left w:val="none" w:sz="0" w:space="0" w:color="auto"/>
            <w:bottom w:val="none" w:sz="0" w:space="0" w:color="auto"/>
            <w:right w:val="none" w:sz="0" w:space="0" w:color="auto"/>
          </w:divBdr>
        </w:div>
        <w:div w:id="441270804">
          <w:marLeft w:val="640"/>
          <w:marRight w:val="0"/>
          <w:marTop w:val="0"/>
          <w:marBottom w:val="0"/>
          <w:divBdr>
            <w:top w:val="none" w:sz="0" w:space="0" w:color="auto"/>
            <w:left w:val="none" w:sz="0" w:space="0" w:color="auto"/>
            <w:bottom w:val="none" w:sz="0" w:space="0" w:color="auto"/>
            <w:right w:val="none" w:sz="0" w:space="0" w:color="auto"/>
          </w:divBdr>
        </w:div>
        <w:div w:id="515510190">
          <w:marLeft w:val="640"/>
          <w:marRight w:val="0"/>
          <w:marTop w:val="0"/>
          <w:marBottom w:val="0"/>
          <w:divBdr>
            <w:top w:val="none" w:sz="0" w:space="0" w:color="auto"/>
            <w:left w:val="none" w:sz="0" w:space="0" w:color="auto"/>
            <w:bottom w:val="none" w:sz="0" w:space="0" w:color="auto"/>
            <w:right w:val="none" w:sz="0" w:space="0" w:color="auto"/>
          </w:divBdr>
        </w:div>
        <w:div w:id="519977318">
          <w:marLeft w:val="640"/>
          <w:marRight w:val="0"/>
          <w:marTop w:val="0"/>
          <w:marBottom w:val="0"/>
          <w:divBdr>
            <w:top w:val="none" w:sz="0" w:space="0" w:color="auto"/>
            <w:left w:val="none" w:sz="0" w:space="0" w:color="auto"/>
            <w:bottom w:val="none" w:sz="0" w:space="0" w:color="auto"/>
            <w:right w:val="none" w:sz="0" w:space="0" w:color="auto"/>
          </w:divBdr>
        </w:div>
        <w:div w:id="540636285">
          <w:marLeft w:val="640"/>
          <w:marRight w:val="0"/>
          <w:marTop w:val="0"/>
          <w:marBottom w:val="0"/>
          <w:divBdr>
            <w:top w:val="none" w:sz="0" w:space="0" w:color="auto"/>
            <w:left w:val="none" w:sz="0" w:space="0" w:color="auto"/>
            <w:bottom w:val="none" w:sz="0" w:space="0" w:color="auto"/>
            <w:right w:val="none" w:sz="0" w:space="0" w:color="auto"/>
          </w:divBdr>
        </w:div>
        <w:div w:id="794064166">
          <w:marLeft w:val="640"/>
          <w:marRight w:val="0"/>
          <w:marTop w:val="0"/>
          <w:marBottom w:val="0"/>
          <w:divBdr>
            <w:top w:val="none" w:sz="0" w:space="0" w:color="auto"/>
            <w:left w:val="none" w:sz="0" w:space="0" w:color="auto"/>
            <w:bottom w:val="none" w:sz="0" w:space="0" w:color="auto"/>
            <w:right w:val="none" w:sz="0" w:space="0" w:color="auto"/>
          </w:divBdr>
        </w:div>
        <w:div w:id="852115448">
          <w:marLeft w:val="640"/>
          <w:marRight w:val="0"/>
          <w:marTop w:val="0"/>
          <w:marBottom w:val="0"/>
          <w:divBdr>
            <w:top w:val="none" w:sz="0" w:space="0" w:color="auto"/>
            <w:left w:val="none" w:sz="0" w:space="0" w:color="auto"/>
            <w:bottom w:val="none" w:sz="0" w:space="0" w:color="auto"/>
            <w:right w:val="none" w:sz="0" w:space="0" w:color="auto"/>
          </w:divBdr>
        </w:div>
        <w:div w:id="923342333">
          <w:marLeft w:val="640"/>
          <w:marRight w:val="0"/>
          <w:marTop w:val="0"/>
          <w:marBottom w:val="0"/>
          <w:divBdr>
            <w:top w:val="none" w:sz="0" w:space="0" w:color="auto"/>
            <w:left w:val="none" w:sz="0" w:space="0" w:color="auto"/>
            <w:bottom w:val="none" w:sz="0" w:space="0" w:color="auto"/>
            <w:right w:val="none" w:sz="0" w:space="0" w:color="auto"/>
          </w:divBdr>
        </w:div>
        <w:div w:id="961693150">
          <w:marLeft w:val="640"/>
          <w:marRight w:val="0"/>
          <w:marTop w:val="0"/>
          <w:marBottom w:val="0"/>
          <w:divBdr>
            <w:top w:val="none" w:sz="0" w:space="0" w:color="auto"/>
            <w:left w:val="none" w:sz="0" w:space="0" w:color="auto"/>
            <w:bottom w:val="none" w:sz="0" w:space="0" w:color="auto"/>
            <w:right w:val="none" w:sz="0" w:space="0" w:color="auto"/>
          </w:divBdr>
        </w:div>
        <w:div w:id="1033000743">
          <w:marLeft w:val="640"/>
          <w:marRight w:val="0"/>
          <w:marTop w:val="0"/>
          <w:marBottom w:val="0"/>
          <w:divBdr>
            <w:top w:val="none" w:sz="0" w:space="0" w:color="auto"/>
            <w:left w:val="none" w:sz="0" w:space="0" w:color="auto"/>
            <w:bottom w:val="none" w:sz="0" w:space="0" w:color="auto"/>
            <w:right w:val="none" w:sz="0" w:space="0" w:color="auto"/>
          </w:divBdr>
        </w:div>
        <w:div w:id="1046366812">
          <w:marLeft w:val="640"/>
          <w:marRight w:val="0"/>
          <w:marTop w:val="0"/>
          <w:marBottom w:val="0"/>
          <w:divBdr>
            <w:top w:val="none" w:sz="0" w:space="0" w:color="auto"/>
            <w:left w:val="none" w:sz="0" w:space="0" w:color="auto"/>
            <w:bottom w:val="none" w:sz="0" w:space="0" w:color="auto"/>
            <w:right w:val="none" w:sz="0" w:space="0" w:color="auto"/>
          </w:divBdr>
        </w:div>
        <w:div w:id="1053624356">
          <w:marLeft w:val="640"/>
          <w:marRight w:val="0"/>
          <w:marTop w:val="0"/>
          <w:marBottom w:val="0"/>
          <w:divBdr>
            <w:top w:val="none" w:sz="0" w:space="0" w:color="auto"/>
            <w:left w:val="none" w:sz="0" w:space="0" w:color="auto"/>
            <w:bottom w:val="none" w:sz="0" w:space="0" w:color="auto"/>
            <w:right w:val="none" w:sz="0" w:space="0" w:color="auto"/>
          </w:divBdr>
        </w:div>
        <w:div w:id="1125395335">
          <w:marLeft w:val="640"/>
          <w:marRight w:val="0"/>
          <w:marTop w:val="0"/>
          <w:marBottom w:val="0"/>
          <w:divBdr>
            <w:top w:val="none" w:sz="0" w:space="0" w:color="auto"/>
            <w:left w:val="none" w:sz="0" w:space="0" w:color="auto"/>
            <w:bottom w:val="none" w:sz="0" w:space="0" w:color="auto"/>
            <w:right w:val="none" w:sz="0" w:space="0" w:color="auto"/>
          </w:divBdr>
        </w:div>
        <w:div w:id="1274244009">
          <w:marLeft w:val="640"/>
          <w:marRight w:val="0"/>
          <w:marTop w:val="0"/>
          <w:marBottom w:val="0"/>
          <w:divBdr>
            <w:top w:val="none" w:sz="0" w:space="0" w:color="auto"/>
            <w:left w:val="none" w:sz="0" w:space="0" w:color="auto"/>
            <w:bottom w:val="none" w:sz="0" w:space="0" w:color="auto"/>
            <w:right w:val="none" w:sz="0" w:space="0" w:color="auto"/>
          </w:divBdr>
        </w:div>
        <w:div w:id="1282110081">
          <w:marLeft w:val="640"/>
          <w:marRight w:val="0"/>
          <w:marTop w:val="0"/>
          <w:marBottom w:val="0"/>
          <w:divBdr>
            <w:top w:val="none" w:sz="0" w:space="0" w:color="auto"/>
            <w:left w:val="none" w:sz="0" w:space="0" w:color="auto"/>
            <w:bottom w:val="none" w:sz="0" w:space="0" w:color="auto"/>
            <w:right w:val="none" w:sz="0" w:space="0" w:color="auto"/>
          </w:divBdr>
        </w:div>
        <w:div w:id="1304962214">
          <w:marLeft w:val="640"/>
          <w:marRight w:val="0"/>
          <w:marTop w:val="0"/>
          <w:marBottom w:val="0"/>
          <w:divBdr>
            <w:top w:val="none" w:sz="0" w:space="0" w:color="auto"/>
            <w:left w:val="none" w:sz="0" w:space="0" w:color="auto"/>
            <w:bottom w:val="none" w:sz="0" w:space="0" w:color="auto"/>
            <w:right w:val="none" w:sz="0" w:space="0" w:color="auto"/>
          </w:divBdr>
        </w:div>
        <w:div w:id="1310668563">
          <w:marLeft w:val="640"/>
          <w:marRight w:val="0"/>
          <w:marTop w:val="0"/>
          <w:marBottom w:val="0"/>
          <w:divBdr>
            <w:top w:val="none" w:sz="0" w:space="0" w:color="auto"/>
            <w:left w:val="none" w:sz="0" w:space="0" w:color="auto"/>
            <w:bottom w:val="none" w:sz="0" w:space="0" w:color="auto"/>
            <w:right w:val="none" w:sz="0" w:space="0" w:color="auto"/>
          </w:divBdr>
        </w:div>
        <w:div w:id="1311901584">
          <w:marLeft w:val="640"/>
          <w:marRight w:val="0"/>
          <w:marTop w:val="0"/>
          <w:marBottom w:val="0"/>
          <w:divBdr>
            <w:top w:val="none" w:sz="0" w:space="0" w:color="auto"/>
            <w:left w:val="none" w:sz="0" w:space="0" w:color="auto"/>
            <w:bottom w:val="none" w:sz="0" w:space="0" w:color="auto"/>
            <w:right w:val="none" w:sz="0" w:space="0" w:color="auto"/>
          </w:divBdr>
        </w:div>
        <w:div w:id="1362779313">
          <w:marLeft w:val="640"/>
          <w:marRight w:val="0"/>
          <w:marTop w:val="0"/>
          <w:marBottom w:val="0"/>
          <w:divBdr>
            <w:top w:val="none" w:sz="0" w:space="0" w:color="auto"/>
            <w:left w:val="none" w:sz="0" w:space="0" w:color="auto"/>
            <w:bottom w:val="none" w:sz="0" w:space="0" w:color="auto"/>
            <w:right w:val="none" w:sz="0" w:space="0" w:color="auto"/>
          </w:divBdr>
        </w:div>
        <w:div w:id="1412048394">
          <w:marLeft w:val="640"/>
          <w:marRight w:val="0"/>
          <w:marTop w:val="0"/>
          <w:marBottom w:val="0"/>
          <w:divBdr>
            <w:top w:val="none" w:sz="0" w:space="0" w:color="auto"/>
            <w:left w:val="none" w:sz="0" w:space="0" w:color="auto"/>
            <w:bottom w:val="none" w:sz="0" w:space="0" w:color="auto"/>
            <w:right w:val="none" w:sz="0" w:space="0" w:color="auto"/>
          </w:divBdr>
        </w:div>
        <w:div w:id="1449472810">
          <w:marLeft w:val="640"/>
          <w:marRight w:val="0"/>
          <w:marTop w:val="0"/>
          <w:marBottom w:val="0"/>
          <w:divBdr>
            <w:top w:val="none" w:sz="0" w:space="0" w:color="auto"/>
            <w:left w:val="none" w:sz="0" w:space="0" w:color="auto"/>
            <w:bottom w:val="none" w:sz="0" w:space="0" w:color="auto"/>
            <w:right w:val="none" w:sz="0" w:space="0" w:color="auto"/>
          </w:divBdr>
        </w:div>
        <w:div w:id="1487362680">
          <w:marLeft w:val="640"/>
          <w:marRight w:val="0"/>
          <w:marTop w:val="0"/>
          <w:marBottom w:val="0"/>
          <w:divBdr>
            <w:top w:val="none" w:sz="0" w:space="0" w:color="auto"/>
            <w:left w:val="none" w:sz="0" w:space="0" w:color="auto"/>
            <w:bottom w:val="none" w:sz="0" w:space="0" w:color="auto"/>
            <w:right w:val="none" w:sz="0" w:space="0" w:color="auto"/>
          </w:divBdr>
        </w:div>
        <w:div w:id="1510677874">
          <w:marLeft w:val="640"/>
          <w:marRight w:val="0"/>
          <w:marTop w:val="0"/>
          <w:marBottom w:val="0"/>
          <w:divBdr>
            <w:top w:val="none" w:sz="0" w:space="0" w:color="auto"/>
            <w:left w:val="none" w:sz="0" w:space="0" w:color="auto"/>
            <w:bottom w:val="none" w:sz="0" w:space="0" w:color="auto"/>
            <w:right w:val="none" w:sz="0" w:space="0" w:color="auto"/>
          </w:divBdr>
        </w:div>
        <w:div w:id="1609117618">
          <w:marLeft w:val="640"/>
          <w:marRight w:val="0"/>
          <w:marTop w:val="0"/>
          <w:marBottom w:val="0"/>
          <w:divBdr>
            <w:top w:val="none" w:sz="0" w:space="0" w:color="auto"/>
            <w:left w:val="none" w:sz="0" w:space="0" w:color="auto"/>
            <w:bottom w:val="none" w:sz="0" w:space="0" w:color="auto"/>
            <w:right w:val="none" w:sz="0" w:space="0" w:color="auto"/>
          </w:divBdr>
        </w:div>
        <w:div w:id="1627543894">
          <w:marLeft w:val="640"/>
          <w:marRight w:val="0"/>
          <w:marTop w:val="0"/>
          <w:marBottom w:val="0"/>
          <w:divBdr>
            <w:top w:val="none" w:sz="0" w:space="0" w:color="auto"/>
            <w:left w:val="none" w:sz="0" w:space="0" w:color="auto"/>
            <w:bottom w:val="none" w:sz="0" w:space="0" w:color="auto"/>
            <w:right w:val="none" w:sz="0" w:space="0" w:color="auto"/>
          </w:divBdr>
        </w:div>
        <w:div w:id="1635256077">
          <w:marLeft w:val="640"/>
          <w:marRight w:val="0"/>
          <w:marTop w:val="0"/>
          <w:marBottom w:val="0"/>
          <w:divBdr>
            <w:top w:val="none" w:sz="0" w:space="0" w:color="auto"/>
            <w:left w:val="none" w:sz="0" w:space="0" w:color="auto"/>
            <w:bottom w:val="none" w:sz="0" w:space="0" w:color="auto"/>
            <w:right w:val="none" w:sz="0" w:space="0" w:color="auto"/>
          </w:divBdr>
        </w:div>
        <w:div w:id="1758595689">
          <w:marLeft w:val="640"/>
          <w:marRight w:val="0"/>
          <w:marTop w:val="0"/>
          <w:marBottom w:val="0"/>
          <w:divBdr>
            <w:top w:val="none" w:sz="0" w:space="0" w:color="auto"/>
            <w:left w:val="none" w:sz="0" w:space="0" w:color="auto"/>
            <w:bottom w:val="none" w:sz="0" w:space="0" w:color="auto"/>
            <w:right w:val="none" w:sz="0" w:space="0" w:color="auto"/>
          </w:divBdr>
        </w:div>
        <w:div w:id="1788694923">
          <w:marLeft w:val="640"/>
          <w:marRight w:val="0"/>
          <w:marTop w:val="0"/>
          <w:marBottom w:val="0"/>
          <w:divBdr>
            <w:top w:val="none" w:sz="0" w:space="0" w:color="auto"/>
            <w:left w:val="none" w:sz="0" w:space="0" w:color="auto"/>
            <w:bottom w:val="none" w:sz="0" w:space="0" w:color="auto"/>
            <w:right w:val="none" w:sz="0" w:space="0" w:color="auto"/>
          </w:divBdr>
        </w:div>
        <w:div w:id="1912887671">
          <w:marLeft w:val="640"/>
          <w:marRight w:val="0"/>
          <w:marTop w:val="0"/>
          <w:marBottom w:val="0"/>
          <w:divBdr>
            <w:top w:val="none" w:sz="0" w:space="0" w:color="auto"/>
            <w:left w:val="none" w:sz="0" w:space="0" w:color="auto"/>
            <w:bottom w:val="none" w:sz="0" w:space="0" w:color="auto"/>
            <w:right w:val="none" w:sz="0" w:space="0" w:color="auto"/>
          </w:divBdr>
        </w:div>
        <w:div w:id="1926839980">
          <w:marLeft w:val="640"/>
          <w:marRight w:val="0"/>
          <w:marTop w:val="0"/>
          <w:marBottom w:val="0"/>
          <w:divBdr>
            <w:top w:val="none" w:sz="0" w:space="0" w:color="auto"/>
            <w:left w:val="none" w:sz="0" w:space="0" w:color="auto"/>
            <w:bottom w:val="none" w:sz="0" w:space="0" w:color="auto"/>
            <w:right w:val="none" w:sz="0" w:space="0" w:color="auto"/>
          </w:divBdr>
        </w:div>
        <w:div w:id="2038002060">
          <w:marLeft w:val="640"/>
          <w:marRight w:val="0"/>
          <w:marTop w:val="0"/>
          <w:marBottom w:val="0"/>
          <w:divBdr>
            <w:top w:val="none" w:sz="0" w:space="0" w:color="auto"/>
            <w:left w:val="none" w:sz="0" w:space="0" w:color="auto"/>
            <w:bottom w:val="none" w:sz="0" w:space="0" w:color="auto"/>
            <w:right w:val="none" w:sz="0" w:space="0" w:color="auto"/>
          </w:divBdr>
        </w:div>
        <w:div w:id="2138717534">
          <w:marLeft w:val="640"/>
          <w:marRight w:val="0"/>
          <w:marTop w:val="0"/>
          <w:marBottom w:val="0"/>
          <w:divBdr>
            <w:top w:val="none" w:sz="0" w:space="0" w:color="auto"/>
            <w:left w:val="none" w:sz="0" w:space="0" w:color="auto"/>
            <w:bottom w:val="none" w:sz="0" w:space="0" w:color="auto"/>
            <w:right w:val="none" w:sz="0" w:space="0" w:color="auto"/>
          </w:divBdr>
        </w:div>
      </w:divsChild>
    </w:div>
    <w:div w:id="1131480063">
      <w:bodyDiv w:val="1"/>
      <w:marLeft w:val="0"/>
      <w:marRight w:val="0"/>
      <w:marTop w:val="0"/>
      <w:marBottom w:val="0"/>
      <w:divBdr>
        <w:top w:val="none" w:sz="0" w:space="0" w:color="auto"/>
        <w:left w:val="none" w:sz="0" w:space="0" w:color="auto"/>
        <w:bottom w:val="none" w:sz="0" w:space="0" w:color="auto"/>
        <w:right w:val="none" w:sz="0" w:space="0" w:color="auto"/>
      </w:divBdr>
      <w:divsChild>
        <w:div w:id="15230482">
          <w:marLeft w:val="640"/>
          <w:marRight w:val="0"/>
          <w:marTop w:val="0"/>
          <w:marBottom w:val="0"/>
          <w:divBdr>
            <w:top w:val="none" w:sz="0" w:space="0" w:color="auto"/>
            <w:left w:val="none" w:sz="0" w:space="0" w:color="auto"/>
            <w:bottom w:val="none" w:sz="0" w:space="0" w:color="auto"/>
            <w:right w:val="none" w:sz="0" w:space="0" w:color="auto"/>
          </w:divBdr>
        </w:div>
        <w:div w:id="175654088">
          <w:marLeft w:val="640"/>
          <w:marRight w:val="0"/>
          <w:marTop w:val="0"/>
          <w:marBottom w:val="0"/>
          <w:divBdr>
            <w:top w:val="none" w:sz="0" w:space="0" w:color="auto"/>
            <w:left w:val="none" w:sz="0" w:space="0" w:color="auto"/>
            <w:bottom w:val="none" w:sz="0" w:space="0" w:color="auto"/>
            <w:right w:val="none" w:sz="0" w:space="0" w:color="auto"/>
          </w:divBdr>
        </w:div>
        <w:div w:id="184026119">
          <w:marLeft w:val="640"/>
          <w:marRight w:val="0"/>
          <w:marTop w:val="0"/>
          <w:marBottom w:val="0"/>
          <w:divBdr>
            <w:top w:val="none" w:sz="0" w:space="0" w:color="auto"/>
            <w:left w:val="none" w:sz="0" w:space="0" w:color="auto"/>
            <w:bottom w:val="none" w:sz="0" w:space="0" w:color="auto"/>
            <w:right w:val="none" w:sz="0" w:space="0" w:color="auto"/>
          </w:divBdr>
        </w:div>
        <w:div w:id="202064452">
          <w:marLeft w:val="640"/>
          <w:marRight w:val="0"/>
          <w:marTop w:val="0"/>
          <w:marBottom w:val="0"/>
          <w:divBdr>
            <w:top w:val="none" w:sz="0" w:space="0" w:color="auto"/>
            <w:left w:val="none" w:sz="0" w:space="0" w:color="auto"/>
            <w:bottom w:val="none" w:sz="0" w:space="0" w:color="auto"/>
            <w:right w:val="none" w:sz="0" w:space="0" w:color="auto"/>
          </w:divBdr>
        </w:div>
        <w:div w:id="254873310">
          <w:marLeft w:val="640"/>
          <w:marRight w:val="0"/>
          <w:marTop w:val="0"/>
          <w:marBottom w:val="0"/>
          <w:divBdr>
            <w:top w:val="none" w:sz="0" w:space="0" w:color="auto"/>
            <w:left w:val="none" w:sz="0" w:space="0" w:color="auto"/>
            <w:bottom w:val="none" w:sz="0" w:space="0" w:color="auto"/>
            <w:right w:val="none" w:sz="0" w:space="0" w:color="auto"/>
          </w:divBdr>
        </w:div>
        <w:div w:id="272247726">
          <w:marLeft w:val="640"/>
          <w:marRight w:val="0"/>
          <w:marTop w:val="0"/>
          <w:marBottom w:val="0"/>
          <w:divBdr>
            <w:top w:val="none" w:sz="0" w:space="0" w:color="auto"/>
            <w:left w:val="none" w:sz="0" w:space="0" w:color="auto"/>
            <w:bottom w:val="none" w:sz="0" w:space="0" w:color="auto"/>
            <w:right w:val="none" w:sz="0" w:space="0" w:color="auto"/>
          </w:divBdr>
        </w:div>
        <w:div w:id="341127395">
          <w:marLeft w:val="640"/>
          <w:marRight w:val="0"/>
          <w:marTop w:val="0"/>
          <w:marBottom w:val="0"/>
          <w:divBdr>
            <w:top w:val="none" w:sz="0" w:space="0" w:color="auto"/>
            <w:left w:val="none" w:sz="0" w:space="0" w:color="auto"/>
            <w:bottom w:val="none" w:sz="0" w:space="0" w:color="auto"/>
            <w:right w:val="none" w:sz="0" w:space="0" w:color="auto"/>
          </w:divBdr>
        </w:div>
        <w:div w:id="351498389">
          <w:marLeft w:val="640"/>
          <w:marRight w:val="0"/>
          <w:marTop w:val="0"/>
          <w:marBottom w:val="0"/>
          <w:divBdr>
            <w:top w:val="none" w:sz="0" w:space="0" w:color="auto"/>
            <w:left w:val="none" w:sz="0" w:space="0" w:color="auto"/>
            <w:bottom w:val="none" w:sz="0" w:space="0" w:color="auto"/>
            <w:right w:val="none" w:sz="0" w:space="0" w:color="auto"/>
          </w:divBdr>
        </w:div>
        <w:div w:id="353306576">
          <w:marLeft w:val="640"/>
          <w:marRight w:val="0"/>
          <w:marTop w:val="0"/>
          <w:marBottom w:val="0"/>
          <w:divBdr>
            <w:top w:val="none" w:sz="0" w:space="0" w:color="auto"/>
            <w:left w:val="none" w:sz="0" w:space="0" w:color="auto"/>
            <w:bottom w:val="none" w:sz="0" w:space="0" w:color="auto"/>
            <w:right w:val="none" w:sz="0" w:space="0" w:color="auto"/>
          </w:divBdr>
        </w:div>
        <w:div w:id="415326779">
          <w:marLeft w:val="640"/>
          <w:marRight w:val="0"/>
          <w:marTop w:val="0"/>
          <w:marBottom w:val="0"/>
          <w:divBdr>
            <w:top w:val="none" w:sz="0" w:space="0" w:color="auto"/>
            <w:left w:val="none" w:sz="0" w:space="0" w:color="auto"/>
            <w:bottom w:val="none" w:sz="0" w:space="0" w:color="auto"/>
            <w:right w:val="none" w:sz="0" w:space="0" w:color="auto"/>
          </w:divBdr>
        </w:div>
        <w:div w:id="496530531">
          <w:marLeft w:val="640"/>
          <w:marRight w:val="0"/>
          <w:marTop w:val="0"/>
          <w:marBottom w:val="0"/>
          <w:divBdr>
            <w:top w:val="none" w:sz="0" w:space="0" w:color="auto"/>
            <w:left w:val="none" w:sz="0" w:space="0" w:color="auto"/>
            <w:bottom w:val="none" w:sz="0" w:space="0" w:color="auto"/>
            <w:right w:val="none" w:sz="0" w:space="0" w:color="auto"/>
          </w:divBdr>
        </w:div>
        <w:div w:id="498275082">
          <w:marLeft w:val="640"/>
          <w:marRight w:val="0"/>
          <w:marTop w:val="0"/>
          <w:marBottom w:val="0"/>
          <w:divBdr>
            <w:top w:val="none" w:sz="0" w:space="0" w:color="auto"/>
            <w:left w:val="none" w:sz="0" w:space="0" w:color="auto"/>
            <w:bottom w:val="none" w:sz="0" w:space="0" w:color="auto"/>
            <w:right w:val="none" w:sz="0" w:space="0" w:color="auto"/>
          </w:divBdr>
        </w:div>
        <w:div w:id="605159803">
          <w:marLeft w:val="640"/>
          <w:marRight w:val="0"/>
          <w:marTop w:val="0"/>
          <w:marBottom w:val="0"/>
          <w:divBdr>
            <w:top w:val="none" w:sz="0" w:space="0" w:color="auto"/>
            <w:left w:val="none" w:sz="0" w:space="0" w:color="auto"/>
            <w:bottom w:val="none" w:sz="0" w:space="0" w:color="auto"/>
            <w:right w:val="none" w:sz="0" w:space="0" w:color="auto"/>
          </w:divBdr>
        </w:div>
        <w:div w:id="943150746">
          <w:marLeft w:val="640"/>
          <w:marRight w:val="0"/>
          <w:marTop w:val="0"/>
          <w:marBottom w:val="0"/>
          <w:divBdr>
            <w:top w:val="none" w:sz="0" w:space="0" w:color="auto"/>
            <w:left w:val="none" w:sz="0" w:space="0" w:color="auto"/>
            <w:bottom w:val="none" w:sz="0" w:space="0" w:color="auto"/>
            <w:right w:val="none" w:sz="0" w:space="0" w:color="auto"/>
          </w:divBdr>
        </w:div>
        <w:div w:id="961425666">
          <w:marLeft w:val="640"/>
          <w:marRight w:val="0"/>
          <w:marTop w:val="0"/>
          <w:marBottom w:val="0"/>
          <w:divBdr>
            <w:top w:val="none" w:sz="0" w:space="0" w:color="auto"/>
            <w:left w:val="none" w:sz="0" w:space="0" w:color="auto"/>
            <w:bottom w:val="none" w:sz="0" w:space="0" w:color="auto"/>
            <w:right w:val="none" w:sz="0" w:space="0" w:color="auto"/>
          </w:divBdr>
        </w:div>
        <w:div w:id="1024751426">
          <w:marLeft w:val="640"/>
          <w:marRight w:val="0"/>
          <w:marTop w:val="0"/>
          <w:marBottom w:val="0"/>
          <w:divBdr>
            <w:top w:val="none" w:sz="0" w:space="0" w:color="auto"/>
            <w:left w:val="none" w:sz="0" w:space="0" w:color="auto"/>
            <w:bottom w:val="none" w:sz="0" w:space="0" w:color="auto"/>
            <w:right w:val="none" w:sz="0" w:space="0" w:color="auto"/>
          </w:divBdr>
        </w:div>
        <w:div w:id="1052508174">
          <w:marLeft w:val="640"/>
          <w:marRight w:val="0"/>
          <w:marTop w:val="0"/>
          <w:marBottom w:val="0"/>
          <w:divBdr>
            <w:top w:val="none" w:sz="0" w:space="0" w:color="auto"/>
            <w:left w:val="none" w:sz="0" w:space="0" w:color="auto"/>
            <w:bottom w:val="none" w:sz="0" w:space="0" w:color="auto"/>
            <w:right w:val="none" w:sz="0" w:space="0" w:color="auto"/>
          </w:divBdr>
        </w:div>
        <w:div w:id="1057050639">
          <w:marLeft w:val="640"/>
          <w:marRight w:val="0"/>
          <w:marTop w:val="0"/>
          <w:marBottom w:val="0"/>
          <w:divBdr>
            <w:top w:val="none" w:sz="0" w:space="0" w:color="auto"/>
            <w:left w:val="none" w:sz="0" w:space="0" w:color="auto"/>
            <w:bottom w:val="none" w:sz="0" w:space="0" w:color="auto"/>
            <w:right w:val="none" w:sz="0" w:space="0" w:color="auto"/>
          </w:divBdr>
        </w:div>
        <w:div w:id="1066104401">
          <w:marLeft w:val="640"/>
          <w:marRight w:val="0"/>
          <w:marTop w:val="0"/>
          <w:marBottom w:val="0"/>
          <w:divBdr>
            <w:top w:val="none" w:sz="0" w:space="0" w:color="auto"/>
            <w:left w:val="none" w:sz="0" w:space="0" w:color="auto"/>
            <w:bottom w:val="none" w:sz="0" w:space="0" w:color="auto"/>
            <w:right w:val="none" w:sz="0" w:space="0" w:color="auto"/>
          </w:divBdr>
        </w:div>
        <w:div w:id="1070540314">
          <w:marLeft w:val="640"/>
          <w:marRight w:val="0"/>
          <w:marTop w:val="0"/>
          <w:marBottom w:val="0"/>
          <w:divBdr>
            <w:top w:val="none" w:sz="0" w:space="0" w:color="auto"/>
            <w:left w:val="none" w:sz="0" w:space="0" w:color="auto"/>
            <w:bottom w:val="none" w:sz="0" w:space="0" w:color="auto"/>
            <w:right w:val="none" w:sz="0" w:space="0" w:color="auto"/>
          </w:divBdr>
        </w:div>
        <w:div w:id="1072048507">
          <w:marLeft w:val="640"/>
          <w:marRight w:val="0"/>
          <w:marTop w:val="0"/>
          <w:marBottom w:val="0"/>
          <w:divBdr>
            <w:top w:val="none" w:sz="0" w:space="0" w:color="auto"/>
            <w:left w:val="none" w:sz="0" w:space="0" w:color="auto"/>
            <w:bottom w:val="none" w:sz="0" w:space="0" w:color="auto"/>
            <w:right w:val="none" w:sz="0" w:space="0" w:color="auto"/>
          </w:divBdr>
        </w:div>
        <w:div w:id="1081681145">
          <w:marLeft w:val="640"/>
          <w:marRight w:val="0"/>
          <w:marTop w:val="0"/>
          <w:marBottom w:val="0"/>
          <w:divBdr>
            <w:top w:val="none" w:sz="0" w:space="0" w:color="auto"/>
            <w:left w:val="none" w:sz="0" w:space="0" w:color="auto"/>
            <w:bottom w:val="none" w:sz="0" w:space="0" w:color="auto"/>
            <w:right w:val="none" w:sz="0" w:space="0" w:color="auto"/>
          </w:divBdr>
        </w:div>
        <w:div w:id="1082604888">
          <w:marLeft w:val="640"/>
          <w:marRight w:val="0"/>
          <w:marTop w:val="0"/>
          <w:marBottom w:val="0"/>
          <w:divBdr>
            <w:top w:val="none" w:sz="0" w:space="0" w:color="auto"/>
            <w:left w:val="none" w:sz="0" w:space="0" w:color="auto"/>
            <w:bottom w:val="none" w:sz="0" w:space="0" w:color="auto"/>
            <w:right w:val="none" w:sz="0" w:space="0" w:color="auto"/>
          </w:divBdr>
        </w:div>
        <w:div w:id="1102267502">
          <w:marLeft w:val="640"/>
          <w:marRight w:val="0"/>
          <w:marTop w:val="0"/>
          <w:marBottom w:val="0"/>
          <w:divBdr>
            <w:top w:val="none" w:sz="0" w:space="0" w:color="auto"/>
            <w:left w:val="none" w:sz="0" w:space="0" w:color="auto"/>
            <w:bottom w:val="none" w:sz="0" w:space="0" w:color="auto"/>
            <w:right w:val="none" w:sz="0" w:space="0" w:color="auto"/>
          </w:divBdr>
        </w:div>
        <w:div w:id="1109544645">
          <w:marLeft w:val="640"/>
          <w:marRight w:val="0"/>
          <w:marTop w:val="0"/>
          <w:marBottom w:val="0"/>
          <w:divBdr>
            <w:top w:val="none" w:sz="0" w:space="0" w:color="auto"/>
            <w:left w:val="none" w:sz="0" w:space="0" w:color="auto"/>
            <w:bottom w:val="none" w:sz="0" w:space="0" w:color="auto"/>
            <w:right w:val="none" w:sz="0" w:space="0" w:color="auto"/>
          </w:divBdr>
        </w:div>
        <w:div w:id="1111244110">
          <w:marLeft w:val="640"/>
          <w:marRight w:val="0"/>
          <w:marTop w:val="0"/>
          <w:marBottom w:val="0"/>
          <w:divBdr>
            <w:top w:val="none" w:sz="0" w:space="0" w:color="auto"/>
            <w:left w:val="none" w:sz="0" w:space="0" w:color="auto"/>
            <w:bottom w:val="none" w:sz="0" w:space="0" w:color="auto"/>
            <w:right w:val="none" w:sz="0" w:space="0" w:color="auto"/>
          </w:divBdr>
        </w:div>
        <w:div w:id="1198085109">
          <w:marLeft w:val="640"/>
          <w:marRight w:val="0"/>
          <w:marTop w:val="0"/>
          <w:marBottom w:val="0"/>
          <w:divBdr>
            <w:top w:val="none" w:sz="0" w:space="0" w:color="auto"/>
            <w:left w:val="none" w:sz="0" w:space="0" w:color="auto"/>
            <w:bottom w:val="none" w:sz="0" w:space="0" w:color="auto"/>
            <w:right w:val="none" w:sz="0" w:space="0" w:color="auto"/>
          </w:divBdr>
        </w:div>
        <w:div w:id="1275942671">
          <w:marLeft w:val="640"/>
          <w:marRight w:val="0"/>
          <w:marTop w:val="0"/>
          <w:marBottom w:val="0"/>
          <w:divBdr>
            <w:top w:val="none" w:sz="0" w:space="0" w:color="auto"/>
            <w:left w:val="none" w:sz="0" w:space="0" w:color="auto"/>
            <w:bottom w:val="none" w:sz="0" w:space="0" w:color="auto"/>
            <w:right w:val="none" w:sz="0" w:space="0" w:color="auto"/>
          </w:divBdr>
        </w:div>
        <w:div w:id="1372925118">
          <w:marLeft w:val="640"/>
          <w:marRight w:val="0"/>
          <w:marTop w:val="0"/>
          <w:marBottom w:val="0"/>
          <w:divBdr>
            <w:top w:val="none" w:sz="0" w:space="0" w:color="auto"/>
            <w:left w:val="none" w:sz="0" w:space="0" w:color="auto"/>
            <w:bottom w:val="none" w:sz="0" w:space="0" w:color="auto"/>
            <w:right w:val="none" w:sz="0" w:space="0" w:color="auto"/>
          </w:divBdr>
        </w:div>
        <w:div w:id="1373531072">
          <w:marLeft w:val="640"/>
          <w:marRight w:val="0"/>
          <w:marTop w:val="0"/>
          <w:marBottom w:val="0"/>
          <w:divBdr>
            <w:top w:val="none" w:sz="0" w:space="0" w:color="auto"/>
            <w:left w:val="none" w:sz="0" w:space="0" w:color="auto"/>
            <w:bottom w:val="none" w:sz="0" w:space="0" w:color="auto"/>
            <w:right w:val="none" w:sz="0" w:space="0" w:color="auto"/>
          </w:divBdr>
        </w:div>
        <w:div w:id="1422026795">
          <w:marLeft w:val="640"/>
          <w:marRight w:val="0"/>
          <w:marTop w:val="0"/>
          <w:marBottom w:val="0"/>
          <w:divBdr>
            <w:top w:val="none" w:sz="0" w:space="0" w:color="auto"/>
            <w:left w:val="none" w:sz="0" w:space="0" w:color="auto"/>
            <w:bottom w:val="none" w:sz="0" w:space="0" w:color="auto"/>
            <w:right w:val="none" w:sz="0" w:space="0" w:color="auto"/>
          </w:divBdr>
        </w:div>
        <w:div w:id="1445537172">
          <w:marLeft w:val="640"/>
          <w:marRight w:val="0"/>
          <w:marTop w:val="0"/>
          <w:marBottom w:val="0"/>
          <w:divBdr>
            <w:top w:val="none" w:sz="0" w:space="0" w:color="auto"/>
            <w:left w:val="none" w:sz="0" w:space="0" w:color="auto"/>
            <w:bottom w:val="none" w:sz="0" w:space="0" w:color="auto"/>
            <w:right w:val="none" w:sz="0" w:space="0" w:color="auto"/>
          </w:divBdr>
        </w:div>
        <w:div w:id="1461804895">
          <w:marLeft w:val="640"/>
          <w:marRight w:val="0"/>
          <w:marTop w:val="0"/>
          <w:marBottom w:val="0"/>
          <w:divBdr>
            <w:top w:val="none" w:sz="0" w:space="0" w:color="auto"/>
            <w:left w:val="none" w:sz="0" w:space="0" w:color="auto"/>
            <w:bottom w:val="none" w:sz="0" w:space="0" w:color="auto"/>
            <w:right w:val="none" w:sz="0" w:space="0" w:color="auto"/>
          </w:divBdr>
        </w:div>
        <w:div w:id="1482962471">
          <w:marLeft w:val="640"/>
          <w:marRight w:val="0"/>
          <w:marTop w:val="0"/>
          <w:marBottom w:val="0"/>
          <w:divBdr>
            <w:top w:val="none" w:sz="0" w:space="0" w:color="auto"/>
            <w:left w:val="none" w:sz="0" w:space="0" w:color="auto"/>
            <w:bottom w:val="none" w:sz="0" w:space="0" w:color="auto"/>
            <w:right w:val="none" w:sz="0" w:space="0" w:color="auto"/>
          </w:divBdr>
        </w:div>
        <w:div w:id="1508330882">
          <w:marLeft w:val="640"/>
          <w:marRight w:val="0"/>
          <w:marTop w:val="0"/>
          <w:marBottom w:val="0"/>
          <w:divBdr>
            <w:top w:val="none" w:sz="0" w:space="0" w:color="auto"/>
            <w:left w:val="none" w:sz="0" w:space="0" w:color="auto"/>
            <w:bottom w:val="none" w:sz="0" w:space="0" w:color="auto"/>
            <w:right w:val="none" w:sz="0" w:space="0" w:color="auto"/>
          </w:divBdr>
        </w:div>
        <w:div w:id="1569539299">
          <w:marLeft w:val="640"/>
          <w:marRight w:val="0"/>
          <w:marTop w:val="0"/>
          <w:marBottom w:val="0"/>
          <w:divBdr>
            <w:top w:val="none" w:sz="0" w:space="0" w:color="auto"/>
            <w:left w:val="none" w:sz="0" w:space="0" w:color="auto"/>
            <w:bottom w:val="none" w:sz="0" w:space="0" w:color="auto"/>
            <w:right w:val="none" w:sz="0" w:space="0" w:color="auto"/>
          </w:divBdr>
        </w:div>
        <w:div w:id="1578249203">
          <w:marLeft w:val="640"/>
          <w:marRight w:val="0"/>
          <w:marTop w:val="0"/>
          <w:marBottom w:val="0"/>
          <w:divBdr>
            <w:top w:val="none" w:sz="0" w:space="0" w:color="auto"/>
            <w:left w:val="none" w:sz="0" w:space="0" w:color="auto"/>
            <w:bottom w:val="none" w:sz="0" w:space="0" w:color="auto"/>
            <w:right w:val="none" w:sz="0" w:space="0" w:color="auto"/>
          </w:divBdr>
        </w:div>
        <w:div w:id="1610040520">
          <w:marLeft w:val="640"/>
          <w:marRight w:val="0"/>
          <w:marTop w:val="0"/>
          <w:marBottom w:val="0"/>
          <w:divBdr>
            <w:top w:val="none" w:sz="0" w:space="0" w:color="auto"/>
            <w:left w:val="none" w:sz="0" w:space="0" w:color="auto"/>
            <w:bottom w:val="none" w:sz="0" w:space="0" w:color="auto"/>
            <w:right w:val="none" w:sz="0" w:space="0" w:color="auto"/>
          </w:divBdr>
        </w:div>
        <w:div w:id="1612542950">
          <w:marLeft w:val="640"/>
          <w:marRight w:val="0"/>
          <w:marTop w:val="0"/>
          <w:marBottom w:val="0"/>
          <w:divBdr>
            <w:top w:val="none" w:sz="0" w:space="0" w:color="auto"/>
            <w:left w:val="none" w:sz="0" w:space="0" w:color="auto"/>
            <w:bottom w:val="none" w:sz="0" w:space="0" w:color="auto"/>
            <w:right w:val="none" w:sz="0" w:space="0" w:color="auto"/>
          </w:divBdr>
        </w:div>
        <w:div w:id="1704089472">
          <w:marLeft w:val="640"/>
          <w:marRight w:val="0"/>
          <w:marTop w:val="0"/>
          <w:marBottom w:val="0"/>
          <w:divBdr>
            <w:top w:val="none" w:sz="0" w:space="0" w:color="auto"/>
            <w:left w:val="none" w:sz="0" w:space="0" w:color="auto"/>
            <w:bottom w:val="none" w:sz="0" w:space="0" w:color="auto"/>
            <w:right w:val="none" w:sz="0" w:space="0" w:color="auto"/>
          </w:divBdr>
        </w:div>
        <w:div w:id="1719238136">
          <w:marLeft w:val="640"/>
          <w:marRight w:val="0"/>
          <w:marTop w:val="0"/>
          <w:marBottom w:val="0"/>
          <w:divBdr>
            <w:top w:val="none" w:sz="0" w:space="0" w:color="auto"/>
            <w:left w:val="none" w:sz="0" w:space="0" w:color="auto"/>
            <w:bottom w:val="none" w:sz="0" w:space="0" w:color="auto"/>
            <w:right w:val="none" w:sz="0" w:space="0" w:color="auto"/>
          </w:divBdr>
        </w:div>
        <w:div w:id="1744375741">
          <w:marLeft w:val="640"/>
          <w:marRight w:val="0"/>
          <w:marTop w:val="0"/>
          <w:marBottom w:val="0"/>
          <w:divBdr>
            <w:top w:val="none" w:sz="0" w:space="0" w:color="auto"/>
            <w:left w:val="none" w:sz="0" w:space="0" w:color="auto"/>
            <w:bottom w:val="none" w:sz="0" w:space="0" w:color="auto"/>
            <w:right w:val="none" w:sz="0" w:space="0" w:color="auto"/>
          </w:divBdr>
        </w:div>
        <w:div w:id="1755128621">
          <w:marLeft w:val="640"/>
          <w:marRight w:val="0"/>
          <w:marTop w:val="0"/>
          <w:marBottom w:val="0"/>
          <w:divBdr>
            <w:top w:val="none" w:sz="0" w:space="0" w:color="auto"/>
            <w:left w:val="none" w:sz="0" w:space="0" w:color="auto"/>
            <w:bottom w:val="none" w:sz="0" w:space="0" w:color="auto"/>
            <w:right w:val="none" w:sz="0" w:space="0" w:color="auto"/>
          </w:divBdr>
        </w:div>
        <w:div w:id="1780948125">
          <w:marLeft w:val="640"/>
          <w:marRight w:val="0"/>
          <w:marTop w:val="0"/>
          <w:marBottom w:val="0"/>
          <w:divBdr>
            <w:top w:val="none" w:sz="0" w:space="0" w:color="auto"/>
            <w:left w:val="none" w:sz="0" w:space="0" w:color="auto"/>
            <w:bottom w:val="none" w:sz="0" w:space="0" w:color="auto"/>
            <w:right w:val="none" w:sz="0" w:space="0" w:color="auto"/>
          </w:divBdr>
        </w:div>
        <w:div w:id="1782647947">
          <w:marLeft w:val="640"/>
          <w:marRight w:val="0"/>
          <w:marTop w:val="0"/>
          <w:marBottom w:val="0"/>
          <w:divBdr>
            <w:top w:val="none" w:sz="0" w:space="0" w:color="auto"/>
            <w:left w:val="none" w:sz="0" w:space="0" w:color="auto"/>
            <w:bottom w:val="none" w:sz="0" w:space="0" w:color="auto"/>
            <w:right w:val="none" w:sz="0" w:space="0" w:color="auto"/>
          </w:divBdr>
        </w:div>
        <w:div w:id="1841311383">
          <w:marLeft w:val="640"/>
          <w:marRight w:val="0"/>
          <w:marTop w:val="0"/>
          <w:marBottom w:val="0"/>
          <w:divBdr>
            <w:top w:val="none" w:sz="0" w:space="0" w:color="auto"/>
            <w:left w:val="none" w:sz="0" w:space="0" w:color="auto"/>
            <w:bottom w:val="none" w:sz="0" w:space="0" w:color="auto"/>
            <w:right w:val="none" w:sz="0" w:space="0" w:color="auto"/>
          </w:divBdr>
        </w:div>
        <w:div w:id="1863274401">
          <w:marLeft w:val="640"/>
          <w:marRight w:val="0"/>
          <w:marTop w:val="0"/>
          <w:marBottom w:val="0"/>
          <w:divBdr>
            <w:top w:val="none" w:sz="0" w:space="0" w:color="auto"/>
            <w:left w:val="none" w:sz="0" w:space="0" w:color="auto"/>
            <w:bottom w:val="none" w:sz="0" w:space="0" w:color="auto"/>
            <w:right w:val="none" w:sz="0" w:space="0" w:color="auto"/>
          </w:divBdr>
        </w:div>
        <w:div w:id="1881359328">
          <w:marLeft w:val="640"/>
          <w:marRight w:val="0"/>
          <w:marTop w:val="0"/>
          <w:marBottom w:val="0"/>
          <w:divBdr>
            <w:top w:val="none" w:sz="0" w:space="0" w:color="auto"/>
            <w:left w:val="none" w:sz="0" w:space="0" w:color="auto"/>
            <w:bottom w:val="none" w:sz="0" w:space="0" w:color="auto"/>
            <w:right w:val="none" w:sz="0" w:space="0" w:color="auto"/>
          </w:divBdr>
        </w:div>
        <w:div w:id="1984382108">
          <w:marLeft w:val="640"/>
          <w:marRight w:val="0"/>
          <w:marTop w:val="0"/>
          <w:marBottom w:val="0"/>
          <w:divBdr>
            <w:top w:val="none" w:sz="0" w:space="0" w:color="auto"/>
            <w:left w:val="none" w:sz="0" w:space="0" w:color="auto"/>
            <w:bottom w:val="none" w:sz="0" w:space="0" w:color="auto"/>
            <w:right w:val="none" w:sz="0" w:space="0" w:color="auto"/>
          </w:divBdr>
        </w:div>
        <w:div w:id="2007321937">
          <w:marLeft w:val="640"/>
          <w:marRight w:val="0"/>
          <w:marTop w:val="0"/>
          <w:marBottom w:val="0"/>
          <w:divBdr>
            <w:top w:val="none" w:sz="0" w:space="0" w:color="auto"/>
            <w:left w:val="none" w:sz="0" w:space="0" w:color="auto"/>
            <w:bottom w:val="none" w:sz="0" w:space="0" w:color="auto"/>
            <w:right w:val="none" w:sz="0" w:space="0" w:color="auto"/>
          </w:divBdr>
        </w:div>
        <w:div w:id="2015914211">
          <w:marLeft w:val="640"/>
          <w:marRight w:val="0"/>
          <w:marTop w:val="0"/>
          <w:marBottom w:val="0"/>
          <w:divBdr>
            <w:top w:val="none" w:sz="0" w:space="0" w:color="auto"/>
            <w:left w:val="none" w:sz="0" w:space="0" w:color="auto"/>
            <w:bottom w:val="none" w:sz="0" w:space="0" w:color="auto"/>
            <w:right w:val="none" w:sz="0" w:space="0" w:color="auto"/>
          </w:divBdr>
        </w:div>
        <w:div w:id="2080783063">
          <w:marLeft w:val="640"/>
          <w:marRight w:val="0"/>
          <w:marTop w:val="0"/>
          <w:marBottom w:val="0"/>
          <w:divBdr>
            <w:top w:val="none" w:sz="0" w:space="0" w:color="auto"/>
            <w:left w:val="none" w:sz="0" w:space="0" w:color="auto"/>
            <w:bottom w:val="none" w:sz="0" w:space="0" w:color="auto"/>
            <w:right w:val="none" w:sz="0" w:space="0" w:color="auto"/>
          </w:divBdr>
        </w:div>
        <w:div w:id="2080860365">
          <w:marLeft w:val="640"/>
          <w:marRight w:val="0"/>
          <w:marTop w:val="0"/>
          <w:marBottom w:val="0"/>
          <w:divBdr>
            <w:top w:val="none" w:sz="0" w:space="0" w:color="auto"/>
            <w:left w:val="none" w:sz="0" w:space="0" w:color="auto"/>
            <w:bottom w:val="none" w:sz="0" w:space="0" w:color="auto"/>
            <w:right w:val="none" w:sz="0" w:space="0" w:color="auto"/>
          </w:divBdr>
        </w:div>
        <w:div w:id="2099131889">
          <w:marLeft w:val="640"/>
          <w:marRight w:val="0"/>
          <w:marTop w:val="0"/>
          <w:marBottom w:val="0"/>
          <w:divBdr>
            <w:top w:val="none" w:sz="0" w:space="0" w:color="auto"/>
            <w:left w:val="none" w:sz="0" w:space="0" w:color="auto"/>
            <w:bottom w:val="none" w:sz="0" w:space="0" w:color="auto"/>
            <w:right w:val="none" w:sz="0" w:space="0" w:color="auto"/>
          </w:divBdr>
        </w:div>
        <w:div w:id="2127430741">
          <w:marLeft w:val="640"/>
          <w:marRight w:val="0"/>
          <w:marTop w:val="0"/>
          <w:marBottom w:val="0"/>
          <w:divBdr>
            <w:top w:val="none" w:sz="0" w:space="0" w:color="auto"/>
            <w:left w:val="none" w:sz="0" w:space="0" w:color="auto"/>
            <w:bottom w:val="none" w:sz="0" w:space="0" w:color="auto"/>
            <w:right w:val="none" w:sz="0" w:space="0" w:color="auto"/>
          </w:divBdr>
        </w:div>
      </w:divsChild>
    </w:div>
    <w:div w:id="1139877661">
      <w:bodyDiv w:val="1"/>
      <w:marLeft w:val="0"/>
      <w:marRight w:val="0"/>
      <w:marTop w:val="0"/>
      <w:marBottom w:val="0"/>
      <w:divBdr>
        <w:top w:val="none" w:sz="0" w:space="0" w:color="auto"/>
        <w:left w:val="none" w:sz="0" w:space="0" w:color="auto"/>
        <w:bottom w:val="none" w:sz="0" w:space="0" w:color="auto"/>
        <w:right w:val="none" w:sz="0" w:space="0" w:color="auto"/>
      </w:divBdr>
      <w:divsChild>
        <w:div w:id="5522464">
          <w:marLeft w:val="640"/>
          <w:marRight w:val="0"/>
          <w:marTop w:val="0"/>
          <w:marBottom w:val="0"/>
          <w:divBdr>
            <w:top w:val="none" w:sz="0" w:space="0" w:color="auto"/>
            <w:left w:val="none" w:sz="0" w:space="0" w:color="auto"/>
            <w:bottom w:val="none" w:sz="0" w:space="0" w:color="auto"/>
            <w:right w:val="none" w:sz="0" w:space="0" w:color="auto"/>
          </w:divBdr>
        </w:div>
        <w:div w:id="35282510">
          <w:marLeft w:val="640"/>
          <w:marRight w:val="0"/>
          <w:marTop w:val="0"/>
          <w:marBottom w:val="0"/>
          <w:divBdr>
            <w:top w:val="none" w:sz="0" w:space="0" w:color="auto"/>
            <w:left w:val="none" w:sz="0" w:space="0" w:color="auto"/>
            <w:bottom w:val="none" w:sz="0" w:space="0" w:color="auto"/>
            <w:right w:val="none" w:sz="0" w:space="0" w:color="auto"/>
          </w:divBdr>
        </w:div>
        <w:div w:id="35586405">
          <w:marLeft w:val="640"/>
          <w:marRight w:val="0"/>
          <w:marTop w:val="0"/>
          <w:marBottom w:val="0"/>
          <w:divBdr>
            <w:top w:val="none" w:sz="0" w:space="0" w:color="auto"/>
            <w:left w:val="none" w:sz="0" w:space="0" w:color="auto"/>
            <w:bottom w:val="none" w:sz="0" w:space="0" w:color="auto"/>
            <w:right w:val="none" w:sz="0" w:space="0" w:color="auto"/>
          </w:divBdr>
        </w:div>
        <w:div w:id="82915767">
          <w:marLeft w:val="640"/>
          <w:marRight w:val="0"/>
          <w:marTop w:val="0"/>
          <w:marBottom w:val="0"/>
          <w:divBdr>
            <w:top w:val="none" w:sz="0" w:space="0" w:color="auto"/>
            <w:left w:val="none" w:sz="0" w:space="0" w:color="auto"/>
            <w:bottom w:val="none" w:sz="0" w:space="0" w:color="auto"/>
            <w:right w:val="none" w:sz="0" w:space="0" w:color="auto"/>
          </w:divBdr>
        </w:div>
        <w:div w:id="87778939">
          <w:marLeft w:val="640"/>
          <w:marRight w:val="0"/>
          <w:marTop w:val="0"/>
          <w:marBottom w:val="0"/>
          <w:divBdr>
            <w:top w:val="none" w:sz="0" w:space="0" w:color="auto"/>
            <w:left w:val="none" w:sz="0" w:space="0" w:color="auto"/>
            <w:bottom w:val="none" w:sz="0" w:space="0" w:color="auto"/>
            <w:right w:val="none" w:sz="0" w:space="0" w:color="auto"/>
          </w:divBdr>
        </w:div>
        <w:div w:id="91095958">
          <w:marLeft w:val="640"/>
          <w:marRight w:val="0"/>
          <w:marTop w:val="0"/>
          <w:marBottom w:val="0"/>
          <w:divBdr>
            <w:top w:val="none" w:sz="0" w:space="0" w:color="auto"/>
            <w:left w:val="none" w:sz="0" w:space="0" w:color="auto"/>
            <w:bottom w:val="none" w:sz="0" w:space="0" w:color="auto"/>
            <w:right w:val="none" w:sz="0" w:space="0" w:color="auto"/>
          </w:divBdr>
        </w:div>
        <w:div w:id="97874244">
          <w:marLeft w:val="640"/>
          <w:marRight w:val="0"/>
          <w:marTop w:val="0"/>
          <w:marBottom w:val="0"/>
          <w:divBdr>
            <w:top w:val="none" w:sz="0" w:space="0" w:color="auto"/>
            <w:left w:val="none" w:sz="0" w:space="0" w:color="auto"/>
            <w:bottom w:val="none" w:sz="0" w:space="0" w:color="auto"/>
            <w:right w:val="none" w:sz="0" w:space="0" w:color="auto"/>
          </w:divBdr>
        </w:div>
        <w:div w:id="98572339">
          <w:marLeft w:val="640"/>
          <w:marRight w:val="0"/>
          <w:marTop w:val="0"/>
          <w:marBottom w:val="0"/>
          <w:divBdr>
            <w:top w:val="none" w:sz="0" w:space="0" w:color="auto"/>
            <w:left w:val="none" w:sz="0" w:space="0" w:color="auto"/>
            <w:bottom w:val="none" w:sz="0" w:space="0" w:color="auto"/>
            <w:right w:val="none" w:sz="0" w:space="0" w:color="auto"/>
          </w:divBdr>
        </w:div>
        <w:div w:id="142891109">
          <w:marLeft w:val="640"/>
          <w:marRight w:val="0"/>
          <w:marTop w:val="0"/>
          <w:marBottom w:val="0"/>
          <w:divBdr>
            <w:top w:val="none" w:sz="0" w:space="0" w:color="auto"/>
            <w:left w:val="none" w:sz="0" w:space="0" w:color="auto"/>
            <w:bottom w:val="none" w:sz="0" w:space="0" w:color="auto"/>
            <w:right w:val="none" w:sz="0" w:space="0" w:color="auto"/>
          </w:divBdr>
        </w:div>
        <w:div w:id="228537560">
          <w:marLeft w:val="640"/>
          <w:marRight w:val="0"/>
          <w:marTop w:val="0"/>
          <w:marBottom w:val="0"/>
          <w:divBdr>
            <w:top w:val="none" w:sz="0" w:space="0" w:color="auto"/>
            <w:left w:val="none" w:sz="0" w:space="0" w:color="auto"/>
            <w:bottom w:val="none" w:sz="0" w:space="0" w:color="auto"/>
            <w:right w:val="none" w:sz="0" w:space="0" w:color="auto"/>
          </w:divBdr>
        </w:div>
        <w:div w:id="336276682">
          <w:marLeft w:val="640"/>
          <w:marRight w:val="0"/>
          <w:marTop w:val="0"/>
          <w:marBottom w:val="0"/>
          <w:divBdr>
            <w:top w:val="none" w:sz="0" w:space="0" w:color="auto"/>
            <w:left w:val="none" w:sz="0" w:space="0" w:color="auto"/>
            <w:bottom w:val="none" w:sz="0" w:space="0" w:color="auto"/>
            <w:right w:val="none" w:sz="0" w:space="0" w:color="auto"/>
          </w:divBdr>
        </w:div>
        <w:div w:id="393431180">
          <w:marLeft w:val="640"/>
          <w:marRight w:val="0"/>
          <w:marTop w:val="0"/>
          <w:marBottom w:val="0"/>
          <w:divBdr>
            <w:top w:val="none" w:sz="0" w:space="0" w:color="auto"/>
            <w:left w:val="none" w:sz="0" w:space="0" w:color="auto"/>
            <w:bottom w:val="none" w:sz="0" w:space="0" w:color="auto"/>
            <w:right w:val="none" w:sz="0" w:space="0" w:color="auto"/>
          </w:divBdr>
        </w:div>
        <w:div w:id="411515209">
          <w:marLeft w:val="640"/>
          <w:marRight w:val="0"/>
          <w:marTop w:val="0"/>
          <w:marBottom w:val="0"/>
          <w:divBdr>
            <w:top w:val="none" w:sz="0" w:space="0" w:color="auto"/>
            <w:left w:val="none" w:sz="0" w:space="0" w:color="auto"/>
            <w:bottom w:val="none" w:sz="0" w:space="0" w:color="auto"/>
            <w:right w:val="none" w:sz="0" w:space="0" w:color="auto"/>
          </w:divBdr>
        </w:div>
        <w:div w:id="429931339">
          <w:marLeft w:val="640"/>
          <w:marRight w:val="0"/>
          <w:marTop w:val="0"/>
          <w:marBottom w:val="0"/>
          <w:divBdr>
            <w:top w:val="none" w:sz="0" w:space="0" w:color="auto"/>
            <w:left w:val="none" w:sz="0" w:space="0" w:color="auto"/>
            <w:bottom w:val="none" w:sz="0" w:space="0" w:color="auto"/>
            <w:right w:val="none" w:sz="0" w:space="0" w:color="auto"/>
          </w:divBdr>
        </w:div>
        <w:div w:id="523910435">
          <w:marLeft w:val="640"/>
          <w:marRight w:val="0"/>
          <w:marTop w:val="0"/>
          <w:marBottom w:val="0"/>
          <w:divBdr>
            <w:top w:val="none" w:sz="0" w:space="0" w:color="auto"/>
            <w:left w:val="none" w:sz="0" w:space="0" w:color="auto"/>
            <w:bottom w:val="none" w:sz="0" w:space="0" w:color="auto"/>
            <w:right w:val="none" w:sz="0" w:space="0" w:color="auto"/>
          </w:divBdr>
        </w:div>
        <w:div w:id="534197026">
          <w:marLeft w:val="640"/>
          <w:marRight w:val="0"/>
          <w:marTop w:val="0"/>
          <w:marBottom w:val="0"/>
          <w:divBdr>
            <w:top w:val="none" w:sz="0" w:space="0" w:color="auto"/>
            <w:left w:val="none" w:sz="0" w:space="0" w:color="auto"/>
            <w:bottom w:val="none" w:sz="0" w:space="0" w:color="auto"/>
            <w:right w:val="none" w:sz="0" w:space="0" w:color="auto"/>
          </w:divBdr>
        </w:div>
        <w:div w:id="537203693">
          <w:marLeft w:val="640"/>
          <w:marRight w:val="0"/>
          <w:marTop w:val="0"/>
          <w:marBottom w:val="0"/>
          <w:divBdr>
            <w:top w:val="none" w:sz="0" w:space="0" w:color="auto"/>
            <w:left w:val="none" w:sz="0" w:space="0" w:color="auto"/>
            <w:bottom w:val="none" w:sz="0" w:space="0" w:color="auto"/>
            <w:right w:val="none" w:sz="0" w:space="0" w:color="auto"/>
          </w:divBdr>
        </w:div>
        <w:div w:id="609361759">
          <w:marLeft w:val="640"/>
          <w:marRight w:val="0"/>
          <w:marTop w:val="0"/>
          <w:marBottom w:val="0"/>
          <w:divBdr>
            <w:top w:val="none" w:sz="0" w:space="0" w:color="auto"/>
            <w:left w:val="none" w:sz="0" w:space="0" w:color="auto"/>
            <w:bottom w:val="none" w:sz="0" w:space="0" w:color="auto"/>
            <w:right w:val="none" w:sz="0" w:space="0" w:color="auto"/>
          </w:divBdr>
        </w:div>
        <w:div w:id="715935757">
          <w:marLeft w:val="640"/>
          <w:marRight w:val="0"/>
          <w:marTop w:val="0"/>
          <w:marBottom w:val="0"/>
          <w:divBdr>
            <w:top w:val="none" w:sz="0" w:space="0" w:color="auto"/>
            <w:left w:val="none" w:sz="0" w:space="0" w:color="auto"/>
            <w:bottom w:val="none" w:sz="0" w:space="0" w:color="auto"/>
            <w:right w:val="none" w:sz="0" w:space="0" w:color="auto"/>
          </w:divBdr>
        </w:div>
        <w:div w:id="742223203">
          <w:marLeft w:val="640"/>
          <w:marRight w:val="0"/>
          <w:marTop w:val="0"/>
          <w:marBottom w:val="0"/>
          <w:divBdr>
            <w:top w:val="none" w:sz="0" w:space="0" w:color="auto"/>
            <w:left w:val="none" w:sz="0" w:space="0" w:color="auto"/>
            <w:bottom w:val="none" w:sz="0" w:space="0" w:color="auto"/>
            <w:right w:val="none" w:sz="0" w:space="0" w:color="auto"/>
          </w:divBdr>
        </w:div>
        <w:div w:id="782187714">
          <w:marLeft w:val="640"/>
          <w:marRight w:val="0"/>
          <w:marTop w:val="0"/>
          <w:marBottom w:val="0"/>
          <w:divBdr>
            <w:top w:val="none" w:sz="0" w:space="0" w:color="auto"/>
            <w:left w:val="none" w:sz="0" w:space="0" w:color="auto"/>
            <w:bottom w:val="none" w:sz="0" w:space="0" w:color="auto"/>
            <w:right w:val="none" w:sz="0" w:space="0" w:color="auto"/>
          </w:divBdr>
        </w:div>
        <w:div w:id="786965785">
          <w:marLeft w:val="640"/>
          <w:marRight w:val="0"/>
          <w:marTop w:val="0"/>
          <w:marBottom w:val="0"/>
          <w:divBdr>
            <w:top w:val="none" w:sz="0" w:space="0" w:color="auto"/>
            <w:left w:val="none" w:sz="0" w:space="0" w:color="auto"/>
            <w:bottom w:val="none" w:sz="0" w:space="0" w:color="auto"/>
            <w:right w:val="none" w:sz="0" w:space="0" w:color="auto"/>
          </w:divBdr>
        </w:div>
        <w:div w:id="860318296">
          <w:marLeft w:val="640"/>
          <w:marRight w:val="0"/>
          <w:marTop w:val="0"/>
          <w:marBottom w:val="0"/>
          <w:divBdr>
            <w:top w:val="none" w:sz="0" w:space="0" w:color="auto"/>
            <w:left w:val="none" w:sz="0" w:space="0" w:color="auto"/>
            <w:bottom w:val="none" w:sz="0" w:space="0" w:color="auto"/>
            <w:right w:val="none" w:sz="0" w:space="0" w:color="auto"/>
          </w:divBdr>
        </w:div>
        <w:div w:id="926036744">
          <w:marLeft w:val="640"/>
          <w:marRight w:val="0"/>
          <w:marTop w:val="0"/>
          <w:marBottom w:val="0"/>
          <w:divBdr>
            <w:top w:val="none" w:sz="0" w:space="0" w:color="auto"/>
            <w:left w:val="none" w:sz="0" w:space="0" w:color="auto"/>
            <w:bottom w:val="none" w:sz="0" w:space="0" w:color="auto"/>
            <w:right w:val="none" w:sz="0" w:space="0" w:color="auto"/>
          </w:divBdr>
        </w:div>
        <w:div w:id="935095627">
          <w:marLeft w:val="640"/>
          <w:marRight w:val="0"/>
          <w:marTop w:val="0"/>
          <w:marBottom w:val="0"/>
          <w:divBdr>
            <w:top w:val="none" w:sz="0" w:space="0" w:color="auto"/>
            <w:left w:val="none" w:sz="0" w:space="0" w:color="auto"/>
            <w:bottom w:val="none" w:sz="0" w:space="0" w:color="auto"/>
            <w:right w:val="none" w:sz="0" w:space="0" w:color="auto"/>
          </w:divBdr>
        </w:div>
        <w:div w:id="937785660">
          <w:marLeft w:val="640"/>
          <w:marRight w:val="0"/>
          <w:marTop w:val="0"/>
          <w:marBottom w:val="0"/>
          <w:divBdr>
            <w:top w:val="none" w:sz="0" w:space="0" w:color="auto"/>
            <w:left w:val="none" w:sz="0" w:space="0" w:color="auto"/>
            <w:bottom w:val="none" w:sz="0" w:space="0" w:color="auto"/>
            <w:right w:val="none" w:sz="0" w:space="0" w:color="auto"/>
          </w:divBdr>
        </w:div>
        <w:div w:id="953680732">
          <w:marLeft w:val="640"/>
          <w:marRight w:val="0"/>
          <w:marTop w:val="0"/>
          <w:marBottom w:val="0"/>
          <w:divBdr>
            <w:top w:val="none" w:sz="0" w:space="0" w:color="auto"/>
            <w:left w:val="none" w:sz="0" w:space="0" w:color="auto"/>
            <w:bottom w:val="none" w:sz="0" w:space="0" w:color="auto"/>
            <w:right w:val="none" w:sz="0" w:space="0" w:color="auto"/>
          </w:divBdr>
        </w:div>
        <w:div w:id="1013143304">
          <w:marLeft w:val="640"/>
          <w:marRight w:val="0"/>
          <w:marTop w:val="0"/>
          <w:marBottom w:val="0"/>
          <w:divBdr>
            <w:top w:val="none" w:sz="0" w:space="0" w:color="auto"/>
            <w:left w:val="none" w:sz="0" w:space="0" w:color="auto"/>
            <w:bottom w:val="none" w:sz="0" w:space="0" w:color="auto"/>
            <w:right w:val="none" w:sz="0" w:space="0" w:color="auto"/>
          </w:divBdr>
        </w:div>
        <w:div w:id="1021930035">
          <w:marLeft w:val="640"/>
          <w:marRight w:val="0"/>
          <w:marTop w:val="0"/>
          <w:marBottom w:val="0"/>
          <w:divBdr>
            <w:top w:val="none" w:sz="0" w:space="0" w:color="auto"/>
            <w:left w:val="none" w:sz="0" w:space="0" w:color="auto"/>
            <w:bottom w:val="none" w:sz="0" w:space="0" w:color="auto"/>
            <w:right w:val="none" w:sz="0" w:space="0" w:color="auto"/>
          </w:divBdr>
        </w:div>
        <w:div w:id="1041635365">
          <w:marLeft w:val="640"/>
          <w:marRight w:val="0"/>
          <w:marTop w:val="0"/>
          <w:marBottom w:val="0"/>
          <w:divBdr>
            <w:top w:val="none" w:sz="0" w:space="0" w:color="auto"/>
            <w:left w:val="none" w:sz="0" w:space="0" w:color="auto"/>
            <w:bottom w:val="none" w:sz="0" w:space="0" w:color="auto"/>
            <w:right w:val="none" w:sz="0" w:space="0" w:color="auto"/>
          </w:divBdr>
        </w:div>
        <w:div w:id="1067806529">
          <w:marLeft w:val="640"/>
          <w:marRight w:val="0"/>
          <w:marTop w:val="0"/>
          <w:marBottom w:val="0"/>
          <w:divBdr>
            <w:top w:val="none" w:sz="0" w:space="0" w:color="auto"/>
            <w:left w:val="none" w:sz="0" w:space="0" w:color="auto"/>
            <w:bottom w:val="none" w:sz="0" w:space="0" w:color="auto"/>
            <w:right w:val="none" w:sz="0" w:space="0" w:color="auto"/>
          </w:divBdr>
        </w:div>
        <w:div w:id="1105881856">
          <w:marLeft w:val="640"/>
          <w:marRight w:val="0"/>
          <w:marTop w:val="0"/>
          <w:marBottom w:val="0"/>
          <w:divBdr>
            <w:top w:val="none" w:sz="0" w:space="0" w:color="auto"/>
            <w:left w:val="none" w:sz="0" w:space="0" w:color="auto"/>
            <w:bottom w:val="none" w:sz="0" w:space="0" w:color="auto"/>
            <w:right w:val="none" w:sz="0" w:space="0" w:color="auto"/>
          </w:divBdr>
        </w:div>
        <w:div w:id="1108892209">
          <w:marLeft w:val="640"/>
          <w:marRight w:val="0"/>
          <w:marTop w:val="0"/>
          <w:marBottom w:val="0"/>
          <w:divBdr>
            <w:top w:val="none" w:sz="0" w:space="0" w:color="auto"/>
            <w:left w:val="none" w:sz="0" w:space="0" w:color="auto"/>
            <w:bottom w:val="none" w:sz="0" w:space="0" w:color="auto"/>
            <w:right w:val="none" w:sz="0" w:space="0" w:color="auto"/>
          </w:divBdr>
        </w:div>
        <w:div w:id="1155679307">
          <w:marLeft w:val="640"/>
          <w:marRight w:val="0"/>
          <w:marTop w:val="0"/>
          <w:marBottom w:val="0"/>
          <w:divBdr>
            <w:top w:val="none" w:sz="0" w:space="0" w:color="auto"/>
            <w:left w:val="none" w:sz="0" w:space="0" w:color="auto"/>
            <w:bottom w:val="none" w:sz="0" w:space="0" w:color="auto"/>
            <w:right w:val="none" w:sz="0" w:space="0" w:color="auto"/>
          </w:divBdr>
        </w:div>
        <w:div w:id="1181892956">
          <w:marLeft w:val="640"/>
          <w:marRight w:val="0"/>
          <w:marTop w:val="0"/>
          <w:marBottom w:val="0"/>
          <w:divBdr>
            <w:top w:val="none" w:sz="0" w:space="0" w:color="auto"/>
            <w:left w:val="none" w:sz="0" w:space="0" w:color="auto"/>
            <w:bottom w:val="none" w:sz="0" w:space="0" w:color="auto"/>
            <w:right w:val="none" w:sz="0" w:space="0" w:color="auto"/>
          </w:divBdr>
        </w:div>
        <w:div w:id="1196622744">
          <w:marLeft w:val="640"/>
          <w:marRight w:val="0"/>
          <w:marTop w:val="0"/>
          <w:marBottom w:val="0"/>
          <w:divBdr>
            <w:top w:val="none" w:sz="0" w:space="0" w:color="auto"/>
            <w:left w:val="none" w:sz="0" w:space="0" w:color="auto"/>
            <w:bottom w:val="none" w:sz="0" w:space="0" w:color="auto"/>
            <w:right w:val="none" w:sz="0" w:space="0" w:color="auto"/>
          </w:divBdr>
        </w:div>
        <w:div w:id="1240561274">
          <w:marLeft w:val="640"/>
          <w:marRight w:val="0"/>
          <w:marTop w:val="0"/>
          <w:marBottom w:val="0"/>
          <w:divBdr>
            <w:top w:val="none" w:sz="0" w:space="0" w:color="auto"/>
            <w:left w:val="none" w:sz="0" w:space="0" w:color="auto"/>
            <w:bottom w:val="none" w:sz="0" w:space="0" w:color="auto"/>
            <w:right w:val="none" w:sz="0" w:space="0" w:color="auto"/>
          </w:divBdr>
        </w:div>
        <w:div w:id="1305739546">
          <w:marLeft w:val="640"/>
          <w:marRight w:val="0"/>
          <w:marTop w:val="0"/>
          <w:marBottom w:val="0"/>
          <w:divBdr>
            <w:top w:val="none" w:sz="0" w:space="0" w:color="auto"/>
            <w:left w:val="none" w:sz="0" w:space="0" w:color="auto"/>
            <w:bottom w:val="none" w:sz="0" w:space="0" w:color="auto"/>
            <w:right w:val="none" w:sz="0" w:space="0" w:color="auto"/>
          </w:divBdr>
        </w:div>
        <w:div w:id="1357344124">
          <w:marLeft w:val="640"/>
          <w:marRight w:val="0"/>
          <w:marTop w:val="0"/>
          <w:marBottom w:val="0"/>
          <w:divBdr>
            <w:top w:val="none" w:sz="0" w:space="0" w:color="auto"/>
            <w:left w:val="none" w:sz="0" w:space="0" w:color="auto"/>
            <w:bottom w:val="none" w:sz="0" w:space="0" w:color="auto"/>
            <w:right w:val="none" w:sz="0" w:space="0" w:color="auto"/>
          </w:divBdr>
        </w:div>
        <w:div w:id="1375424149">
          <w:marLeft w:val="640"/>
          <w:marRight w:val="0"/>
          <w:marTop w:val="0"/>
          <w:marBottom w:val="0"/>
          <w:divBdr>
            <w:top w:val="none" w:sz="0" w:space="0" w:color="auto"/>
            <w:left w:val="none" w:sz="0" w:space="0" w:color="auto"/>
            <w:bottom w:val="none" w:sz="0" w:space="0" w:color="auto"/>
            <w:right w:val="none" w:sz="0" w:space="0" w:color="auto"/>
          </w:divBdr>
        </w:div>
        <w:div w:id="1424490741">
          <w:marLeft w:val="640"/>
          <w:marRight w:val="0"/>
          <w:marTop w:val="0"/>
          <w:marBottom w:val="0"/>
          <w:divBdr>
            <w:top w:val="none" w:sz="0" w:space="0" w:color="auto"/>
            <w:left w:val="none" w:sz="0" w:space="0" w:color="auto"/>
            <w:bottom w:val="none" w:sz="0" w:space="0" w:color="auto"/>
            <w:right w:val="none" w:sz="0" w:space="0" w:color="auto"/>
          </w:divBdr>
        </w:div>
        <w:div w:id="1498302760">
          <w:marLeft w:val="640"/>
          <w:marRight w:val="0"/>
          <w:marTop w:val="0"/>
          <w:marBottom w:val="0"/>
          <w:divBdr>
            <w:top w:val="none" w:sz="0" w:space="0" w:color="auto"/>
            <w:left w:val="none" w:sz="0" w:space="0" w:color="auto"/>
            <w:bottom w:val="none" w:sz="0" w:space="0" w:color="auto"/>
            <w:right w:val="none" w:sz="0" w:space="0" w:color="auto"/>
          </w:divBdr>
        </w:div>
        <w:div w:id="1575970075">
          <w:marLeft w:val="640"/>
          <w:marRight w:val="0"/>
          <w:marTop w:val="0"/>
          <w:marBottom w:val="0"/>
          <w:divBdr>
            <w:top w:val="none" w:sz="0" w:space="0" w:color="auto"/>
            <w:left w:val="none" w:sz="0" w:space="0" w:color="auto"/>
            <w:bottom w:val="none" w:sz="0" w:space="0" w:color="auto"/>
            <w:right w:val="none" w:sz="0" w:space="0" w:color="auto"/>
          </w:divBdr>
        </w:div>
        <w:div w:id="1637298030">
          <w:marLeft w:val="640"/>
          <w:marRight w:val="0"/>
          <w:marTop w:val="0"/>
          <w:marBottom w:val="0"/>
          <w:divBdr>
            <w:top w:val="none" w:sz="0" w:space="0" w:color="auto"/>
            <w:left w:val="none" w:sz="0" w:space="0" w:color="auto"/>
            <w:bottom w:val="none" w:sz="0" w:space="0" w:color="auto"/>
            <w:right w:val="none" w:sz="0" w:space="0" w:color="auto"/>
          </w:divBdr>
        </w:div>
        <w:div w:id="1780877059">
          <w:marLeft w:val="640"/>
          <w:marRight w:val="0"/>
          <w:marTop w:val="0"/>
          <w:marBottom w:val="0"/>
          <w:divBdr>
            <w:top w:val="none" w:sz="0" w:space="0" w:color="auto"/>
            <w:left w:val="none" w:sz="0" w:space="0" w:color="auto"/>
            <w:bottom w:val="none" w:sz="0" w:space="0" w:color="auto"/>
            <w:right w:val="none" w:sz="0" w:space="0" w:color="auto"/>
          </w:divBdr>
        </w:div>
        <w:div w:id="1837987720">
          <w:marLeft w:val="640"/>
          <w:marRight w:val="0"/>
          <w:marTop w:val="0"/>
          <w:marBottom w:val="0"/>
          <w:divBdr>
            <w:top w:val="none" w:sz="0" w:space="0" w:color="auto"/>
            <w:left w:val="none" w:sz="0" w:space="0" w:color="auto"/>
            <w:bottom w:val="none" w:sz="0" w:space="0" w:color="auto"/>
            <w:right w:val="none" w:sz="0" w:space="0" w:color="auto"/>
          </w:divBdr>
        </w:div>
        <w:div w:id="1919366307">
          <w:marLeft w:val="640"/>
          <w:marRight w:val="0"/>
          <w:marTop w:val="0"/>
          <w:marBottom w:val="0"/>
          <w:divBdr>
            <w:top w:val="none" w:sz="0" w:space="0" w:color="auto"/>
            <w:left w:val="none" w:sz="0" w:space="0" w:color="auto"/>
            <w:bottom w:val="none" w:sz="0" w:space="0" w:color="auto"/>
            <w:right w:val="none" w:sz="0" w:space="0" w:color="auto"/>
          </w:divBdr>
        </w:div>
        <w:div w:id="1940022677">
          <w:marLeft w:val="640"/>
          <w:marRight w:val="0"/>
          <w:marTop w:val="0"/>
          <w:marBottom w:val="0"/>
          <w:divBdr>
            <w:top w:val="none" w:sz="0" w:space="0" w:color="auto"/>
            <w:left w:val="none" w:sz="0" w:space="0" w:color="auto"/>
            <w:bottom w:val="none" w:sz="0" w:space="0" w:color="auto"/>
            <w:right w:val="none" w:sz="0" w:space="0" w:color="auto"/>
          </w:divBdr>
        </w:div>
        <w:div w:id="1951626549">
          <w:marLeft w:val="640"/>
          <w:marRight w:val="0"/>
          <w:marTop w:val="0"/>
          <w:marBottom w:val="0"/>
          <w:divBdr>
            <w:top w:val="none" w:sz="0" w:space="0" w:color="auto"/>
            <w:left w:val="none" w:sz="0" w:space="0" w:color="auto"/>
            <w:bottom w:val="none" w:sz="0" w:space="0" w:color="auto"/>
            <w:right w:val="none" w:sz="0" w:space="0" w:color="auto"/>
          </w:divBdr>
        </w:div>
        <w:div w:id="1994721732">
          <w:marLeft w:val="640"/>
          <w:marRight w:val="0"/>
          <w:marTop w:val="0"/>
          <w:marBottom w:val="0"/>
          <w:divBdr>
            <w:top w:val="none" w:sz="0" w:space="0" w:color="auto"/>
            <w:left w:val="none" w:sz="0" w:space="0" w:color="auto"/>
            <w:bottom w:val="none" w:sz="0" w:space="0" w:color="auto"/>
            <w:right w:val="none" w:sz="0" w:space="0" w:color="auto"/>
          </w:divBdr>
        </w:div>
        <w:div w:id="2062711383">
          <w:marLeft w:val="640"/>
          <w:marRight w:val="0"/>
          <w:marTop w:val="0"/>
          <w:marBottom w:val="0"/>
          <w:divBdr>
            <w:top w:val="none" w:sz="0" w:space="0" w:color="auto"/>
            <w:left w:val="none" w:sz="0" w:space="0" w:color="auto"/>
            <w:bottom w:val="none" w:sz="0" w:space="0" w:color="auto"/>
            <w:right w:val="none" w:sz="0" w:space="0" w:color="auto"/>
          </w:divBdr>
        </w:div>
        <w:div w:id="2096634126">
          <w:marLeft w:val="640"/>
          <w:marRight w:val="0"/>
          <w:marTop w:val="0"/>
          <w:marBottom w:val="0"/>
          <w:divBdr>
            <w:top w:val="none" w:sz="0" w:space="0" w:color="auto"/>
            <w:left w:val="none" w:sz="0" w:space="0" w:color="auto"/>
            <w:bottom w:val="none" w:sz="0" w:space="0" w:color="auto"/>
            <w:right w:val="none" w:sz="0" w:space="0" w:color="auto"/>
          </w:divBdr>
        </w:div>
        <w:div w:id="2097434464">
          <w:marLeft w:val="640"/>
          <w:marRight w:val="0"/>
          <w:marTop w:val="0"/>
          <w:marBottom w:val="0"/>
          <w:divBdr>
            <w:top w:val="none" w:sz="0" w:space="0" w:color="auto"/>
            <w:left w:val="none" w:sz="0" w:space="0" w:color="auto"/>
            <w:bottom w:val="none" w:sz="0" w:space="0" w:color="auto"/>
            <w:right w:val="none" w:sz="0" w:space="0" w:color="auto"/>
          </w:divBdr>
        </w:div>
        <w:div w:id="2099599453">
          <w:marLeft w:val="640"/>
          <w:marRight w:val="0"/>
          <w:marTop w:val="0"/>
          <w:marBottom w:val="0"/>
          <w:divBdr>
            <w:top w:val="none" w:sz="0" w:space="0" w:color="auto"/>
            <w:left w:val="none" w:sz="0" w:space="0" w:color="auto"/>
            <w:bottom w:val="none" w:sz="0" w:space="0" w:color="auto"/>
            <w:right w:val="none" w:sz="0" w:space="0" w:color="auto"/>
          </w:divBdr>
        </w:div>
        <w:div w:id="2116242049">
          <w:marLeft w:val="640"/>
          <w:marRight w:val="0"/>
          <w:marTop w:val="0"/>
          <w:marBottom w:val="0"/>
          <w:divBdr>
            <w:top w:val="none" w:sz="0" w:space="0" w:color="auto"/>
            <w:left w:val="none" w:sz="0" w:space="0" w:color="auto"/>
            <w:bottom w:val="none" w:sz="0" w:space="0" w:color="auto"/>
            <w:right w:val="none" w:sz="0" w:space="0" w:color="auto"/>
          </w:divBdr>
        </w:div>
      </w:divsChild>
    </w:div>
    <w:div w:id="1144080101">
      <w:bodyDiv w:val="1"/>
      <w:marLeft w:val="0"/>
      <w:marRight w:val="0"/>
      <w:marTop w:val="0"/>
      <w:marBottom w:val="0"/>
      <w:divBdr>
        <w:top w:val="none" w:sz="0" w:space="0" w:color="auto"/>
        <w:left w:val="none" w:sz="0" w:space="0" w:color="auto"/>
        <w:bottom w:val="none" w:sz="0" w:space="0" w:color="auto"/>
        <w:right w:val="none" w:sz="0" w:space="0" w:color="auto"/>
      </w:divBdr>
      <w:divsChild>
        <w:div w:id="24214591">
          <w:marLeft w:val="640"/>
          <w:marRight w:val="0"/>
          <w:marTop w:val="0"/>
          <w:marBottom w:val="0"/>
          <w:divBdr>
            <w:top w:val="none" w:sz="0" w:space="0" w:color="auto"/>
            <w:left w:val="none" w:sz="0" w:space="0" w:color="auto"/>
            <w:bottom w:val="none" w:sz="0" w:space="0" w:color="auto"/>
            <w:right w:val="none" w:sz="0" w:space="0" w:color="auto"/>
          </w:divBdr>
        </w:div>
        <w:div w:id="127627091">
          <w:marLeft w:val="640"/>
          <w:marRight w:val="0"/>
          <w:marTop w:val="0"/>
          <w:marBottom w:val="0"/>
          <w:divBdr>
            <w:top w:val="none" w:sz="0" w:space="0" w:color="auto"/>
            <w:left w:val="none" w:sz="0" w:space="0" w:color="auto"/>
            <w:bottom w:val="none" w:sz="0" w:space="0" w:color="auto"/>
            <w:right w:val="none" w:sz="0" w:space="0" w:color="auto"/>
          </w:divBdr>
        </w:div>
        <w:div w:id="147403255">
          <w:marLeft w:val="640"/>
          <w:marRight w:val="0"/>
          <w:marTop w:val="0"/>
          <w:marBottom w:val="0"/>
          <w:divBdr>
            <w:top w:val="none" w:sz="0" w:space="0" w:color="auto"/>
            <w:left w:val="none" w:sz="0" w:space="0" w:color="auto"/>
            <w:bottom w:val="none" w:sz="0" w:space="0" w:color="auto"/>
            <w:right w:val="none" w:sz="0" w:space="0" w:color="auto"/>
          </w:divBdr>
        </w:div>
        <w:div w:id="172456676">
          <w:marLeft w:val="640"/>
          <w:marRight w:val="0"/>
          <w:marTop w:val="0"/>
          <w:marBottom w:val="0"/>
          <w:divBdr>
            <w:top w:val="none" w:sz="0" w:space="0" w:color="auto"/>
            <w:left w:val="none" w:sz="0" w:space="0" w:color="auto"/>
            <w:bottom w:val="none" w:sz="0" w:space="0" w:color="auto"/>
            <w:right w:val="none" w:sz="0" w:space="0" w:color="auto"/>
          </w:divBdr>
        </w:div>
        <w:div w:id="213085052">
          <w:marLeft w:val="640"/>
          <w:marRight w:val="0"/>
          <w:marTop w:val="0"/>
          <w:marBottom w:val="0"/>
          <w:divBdr>
            <w:top w:val="none" w:sz="0" w:space="0" w:color="auto"/>
            <w:left w:val="none" w:sz="0" w:space="0" w:color="auto"/>
            <w:bottom w:val="none" w:sz="0" w:space="0" w:color="auto"/>
            <w:right w:val="none" w:sz="0" w:space="0" w:color="auto"/>
          </w:divBdr>
        </w:div>
        <w:div w:id="216815922">
          <w:marLeft w:val="640"/>
          <w:marRight w:val="0"/>
          <w:marTop w:val="0"/>
          <w:marBottom w:val="0"/>
          <w:divBdr>
            <w:top w:val="none" w:sz="0" w:space="0" w:color="auto"/>
            <w:left w:val="none" w:sz="0" w:space="0" w:color="auto"/>
            <w:bottom w:val="none" w:sz="0" w:space="0" w:color="auto"/>
            <w:right w:val="none" w:sz="0" w:space="0" w:color="auto"/>
          </w:divBdr>
        </w:div>
        <w:div w:id="233668116">
          <w:marLeft w:val="640"/>
          <w:marRight w:val="0"/>
          <w:marTop w:val="0"/>
          <w:marBottom w:val="0"/>
          <w:divBdr>
            <w:top w:val="none" w:sz="0" w:space="0" w:color="auto"/>
            <w:left w:val="none" w:sz="0" w:space="0" w:color="auto"/>
            <w:bottom w:val="none" w:sz="0" w:space="0" w:color="auto"/>
            <w:right w:val="none" w:sz="0" w:space="0" w:color="auto"/>
          </w:divBdr>
        </w:div>
        <w:div w:id="242112145">
          <w:marLeft w:val="640"/>
          <w:marRight w:val="0"/>
          <w:marTop w:val="0"/>
          <w:marBottom w:val="0"/>
          <w:divBdr>
            <w:top w:val="none" w:sz="0" w:space="0" w:color="auto"/>
            <w:left w:val="none" w:sz="0" w:space="0" w:color="auto"/>
            <w:bottom w:val="none" w:sz="0" w:space="0" w:color="auto"/>
            <w:right w:val="none" w:sz="0" w:space="0" w:color="auto"/>
          </w:divBdr>
        </w:div>
        <w:div w:id="249579640">
          <w:marLeft w:val="640"/>
          <w:marRight w:val="0"/>
          <w:marTop w:val="0"/>
          <w:marBottom w:val="0"/>
          <w:divBdr>
            <w:top w:val="none" w:sz="0" w:space="0" w:color="auto"/>
            <w:left w:val="none" w:sz="0" w:space="0" w:color="auto"/>
            <w:bottom w:val="none" w:sz="0" w:space="0" w:color="auto"/>
            <w:right w:val="none" w:sz="0" w:space="0" w:color="auto"/>
          </w:divBdr>
        </w:div>
        <w:div w:id="337119763">
          <w:marLeft w:val="640"/>
          <w:marRight w:val="0"/>
          <w:marTop w:val="0"/>
          <w:marBottom w:val="0"/>
          <w:divBdr>
            <w:top w:val="none" w:sz="0" w:space="0" w:color="auto"/>
            <w:left w:val="none" w:sz="0" w:space="0" w:color="auto"/>
            <w:bottom w:val="none" w:sz="0" w:space="0" w:color="auto"/>
            <w:right w:val="none" w:sz="0" w:space="0" w:color="auto"/>
          </w:divBdr>
        </w:div>
        <w:div w:id="338435466">
          <w:marLeft w:val="640"/>
          <w:marRight w:val="0"/>
          <w:marTop w:val="0"/>
          <w:marBottom w:val="0"/>
          <w:divBdr>
            <w:top w:val="none" w:sz="0" w:space="0" w:color="auto"/>
            <w:left w:val="none" w:sz="0" w:space="0" w:color="auto"/>
            <w:bottom w:val="none" w:sz="0" w:space="0" w:color="auto"/>
            <w:right w:val="none" w:sz="0" w:space="0" w:color="auto"/>
          </w:divBdr>
        </w:div>
        <w:div w:id="356855706">
          <w:marLeft w:val="640"/>
          <w:marRight w:val="0"/>
          <w:marTop w:val="0"/>
          <w:marBottom w:val="0"/>
          <w:divBdr>
            <w:top w:val="none" w:sz="0" w:space="0" w:color="auto"/>
            <w:left w:val="none" w:sz="0" w:space="0" w:color="auto"/>
            <w:bottom w:val="none" w:sz="0" w:space="0" w:color="auto"/>
            <w:right w:val="none" w:sz="0" w:space="0" w:color="auto"/>
          </w:divBdr>
        </w:div>
        <w:div w:id="388960895">
          <w:marLeft w:val="640"/>
          <w:marRight w:val="0"/>
          <w:marTop w:val="0"/>
          <w:marBottom w:val="0"/>
          <w:divBdr>
            <w:top w:val="none" w:sz="0" w:space="0" w:color="auto"/>
            <w:left w:val="none" w:sz="0" w:space="0" w:color="auto"/>
            <w:bottom w:val="none" w:sz="0" w:space="0" w:color="auto"/>
            <w:right w:val="none" w:sz="0" w:space="0" w:color="auto"/>
          </w:divBdr>
        </w:div>
        <w:div w:id="402029338">
          <w:marLeft w:val="640"/>
          <w:marRight w:val="0"/>
          <w:marTop w:val="0"/>
          <w:marBottom w:val="0"/>
          <w:divBdr>
            <w:top w:val="none" w:sz="0" w:space="0" w:color="auto"/>
            <w:left w:val="none" w:sz="0" w:space="0" w:color="auto"/>
            <w:bottom w:val="none" w:sz="0" w:space="0" w:color="auto"/>
            <w:right w:val="none" w:sz="0" w:space="0" w:color="auto"/>
          </w:divBdr>
        </w:div>
        <w:div w:id="404255485">
          <w:marLeft w:val="640"/>
          <w:marRight w:val="0"/>
          <w:marTop w:val="0"/>
          <w:marBottom w:val="0"/>
          <w:divBdr>
            <w:top w:val="none" w:sz="0" w:space="0" w:color="auto"/>
            <w:left w:val="none" w:sz="0" w:space="0" w:color="auto"/>
            <w:bottom w:val="none" w:sz="0" w:space="0" w:color="auto"/>
            <w:right w:val="none" w:sz="0" w:space="0" w:color="auto"/>
          </w:divBdr>
        </w:div>
        <w:div w:id="454372604">
          <w:marLeft w:val="640"/>
          <w:marRight w:val="0"/>
          <w:marTop w:val="0"/>
          <w:marBottom w:val="0"/>
          <w:divBdr>
            <w:top w:val="none" w:sz="0" w:space="0" w:color="auto"/>
            <w:left w:val="none" w:sz="0" w:space="0" w:color="auto"/>
            <w:bottom w:val="none" w:sz="0" w:space="0" w:color="auto"/>
            <w:right w:val="none" w:sz="0" w:space="0" w:color="auto"/>
          </w:divBdr>
        </w:div>
        <w:div w:id="471488086">
          <w:marLeft w:val="640"/>
          <w:marRight w:val="0"/>
          <w:marTop w:val="0"/>
          <w:marBottom w:val="0"/>
          <w:divBdr>
            <w:top w:val="none" w:sz="0" w:space="0" w:color="auto"/>
            <w:left w:val="none" w:sz="0" w:space="0" w:color="auto"/>
            <w:bottom w:val="none" w:sz="0" w:space="0" w:color="auto"/>
            <w:right w:val="none" w:sz="0" w:space="0" w:color="auto"/>
          </w:divBdr>
        </w:div>
        <w:div w:id="507133757">
          <w:marLeft w:val="640"/>
          <w:marRight w:val="0"/>
          <w:marTop w:val="0"/>
          <w:marBottom w:val="0"/>
          <w:divBdr>
            <w:top w:val="none" w:sz="0" w:space="0" w:color="auto"/>
            <w:left w:val="none" w:sz="0" w:space="0" w:color="auto"/>
            <w:bottom w:val="none" w:sz="0" w:space="0" w:color="auto"/>
            <w:right w:val="none" w:sz="0" w:space="0" w:color="auto"/>
          </w:divBdr>
        </w:div>
        <w:div w:id="510070064">
          <w:marLeft w:val="640"/>
          <w:marRight w:val="0"/>
          <w:marTop w:val="0"/>
          <w:marBottom w:val="0"/>
          <w:divBdr>
            <w:top w:val="none" w:sz="0" w:space="0" w:color="auto"/>
            <w:left w:val="none" w:sz="0" w:space="0" w:color="auto"/>
            <w:bottom w:val="none" w:sz="0" w:space="0" w:color="auto"/>
            <w:right w:val="none" w:sz="0" w:space="0" w:color="auto"/>
          </w:divBdr>
        </w:div>
        <w:div w:id="527521846">
          <w:marLeft w:val="640"/>
          <w:marRight w:val="0"/>
          <w:marTop w:val="0"/>
          <w:marBottom w:val="0"/>
          <w:divBdr>
            <w:top w:val="none" w:sz="0" w:space="0" w:color="auto"/>
            <w:left w:val="none" w:sz="0" w:space="0" w:color="auto"/>
            <w:bottom w:val="none" w:sz="0" w:space="0" w:color="auto"/>
            <w:right w:val="none" w:sz="0" w:space="0" w:color="auto"/>
          </w:divBdr>
        </w:div>
        <w:div w:id="571543354">
          <w:marLeft w:val="640"/>
          <w:marRight w:val="0"/>
          <w:marTop w:val="0"/>
          <w:marBottom w:val="0"/>
          <w:divBdr>
            <w:top w:val="none" w:sz="0" w:space="0" w:color="auto"/>
            <w:left w:val="none" w:sz="0" w:space="0" w:color="auto"/>
            <w:bottom w:val="none" w:sz="0" w:space="0" w:color="auto"/>
            <w:right w:val="none" w:sz="0" w:space="0" w:color="auto"/>
          </w:divBdr>
        </w:div>
        <w:div w:id="576402450">
          <w:marLeft w:val="640"/>
          <w:marRight w:val="0"/>
          <w:marTop w:val="0"/>
          <w:marBottom w:val="0"/>
          <w:divBdr>
            <w:top w:val="none" w:sz="0" w:space="0" w:color="auto"/>
            <w:left w:val="none" w:sz="0" w:space="0" w:color="auto"/>
            <w:bottom w:val="none" w:sz="0" w:space="0" w:color="auto"/>
            <w:right w:val="none" w:sz="0" w:space="0" w:color="auto"/>
          </w:divBdr>
        </w:div>
        <w:div w:id="588269111">
          <w:marLeft w:val="640"/>
          <w:marRight w:val="0"/>
          <w:marTop w:val="0"/>
          <w:marBottom w:val="0"/>
          <w:divBdr>
            <w:top w:val="none" w:sz="0" w:space="0" w:color="auto"/>
            <w:left w:val="none" w:sz="0" w:space="0" w:color="auto"/>
            <w:bottom w:val="none" w:sz="0" w:space="0" w:color="auto"/>
            <w:right w:val="none" w:sz="0" w:space="0" w:color="auto"/>
          </w:divBdr>
        </w:div>
        <w:div w:id="618150959">
          <w:marLeft w:val="640"/>
          <w:marRight w:val="0"/>
          <w:marTop w:val="0"/>
          <w:marBottom w:val="0"/>
          <w:divBdr>
            <w:top w:val="none" w:sz="0" w:space="0" w:color="auto"/>
            <w:left w:val="none" w:sz="0" w:space="0" w:color="auto"/>
            <w:bottom w:val="none" w:sz="0" w:space="0" w:color="auto"/>
            <w:right w:val="none" w:sz="0" w:space="0" w:color="auto"/>
          </w:divBdr>
        </w:div>
        <w:div w:id="694112616">
          <w:marLeft w:val="640"/>
          <w:marRight w:val="0"/>
          <w:marTop w:val="0"/>
          <w:marBottom w:val="0"/>
          <w:divBdr>
            <w:top w:val="none" w:sz="0" w:space="0" w:color="auto"/>
            <w:left w:val="none" w:sz="0" w:space="0" w:color="auto"/>
            <w:bottom w:val="none" w:sz="0" w:space="0" w:color="auto"/>
            <w:right w:val="none" w:sz="0" w:space="0" w:color="auto"/>
          </w:divBdr>
        </w:div>
        <w:div w:id="807207725">
          <w:marLeft w:val="640"/>
          <w:marRight w:val="0"/>
          <w:marTop w:val="0"/>
          <w:marBottom w:val="0"/>
          <w:divBdr>
            <w:top w:val="none" w:sz="0" w:space="0" w:color="auto"/>
            <w:left w:val="none" w:sz="0" w:space="0" w:color="auto"/>
            <w:bottom w:val="none" w:sz="0" w:space="0" w:color="auto"/>
            <w:right w:val="none" w:sz="0" w:space="0" w:color="auto"/>
          </w:divBdr>
        </w:div>
        <w:div w:id="826746752">
          <w:marLeft w:val="640"/>
          <w:marRight w:val="0"/>
          <w:marTop w:val="0"/>
          <w:marBottom w:val="0"/>
          <w:divBdr>
            <w:top w:val="none" w:sz="0" w:space="0" w:color="auto"/>
            <w:left w:val="none" w:sz="0" w:space="0" w:color="auto"/>
            <w:bottom w:val="none" w:sz="0" w:space="0" w:color="auto"/>
            <w:right w:val="none" w:sz="0" w:space="0" w:color="auto"/>
          </w:divBdr>
        </w:div>
        <w:div w:id="857698034">
          <w:marLeft w:val="640"/>
          <w:marRight w:val="0"/>
          <w:marTop w:val="0"/>
          <w:marBottom w:val="0"/>
          <w:divBdr>
            <w:top w:val="none" w:sz="0" w:space="0" w:color="auto"/>
            <w:left w:val="none" w:sz="0" w:space="0" w:color="auto"/>
            <w:bottom w:val="none" w:sz="0" w:space="0" w:color="auto"/>
            <w:right w:val="none" w:sz="0" w:space="0" w:color="auto"/>
          </w:divBdr>
        </w:div>
        <w:div w:id="866255559">
          <w:marLeft w:val="640"/>
          <w:marRight w:val="0"/>
          <w:marTop w:val="0"/>
          <w:marBottom w:val="0"/>
          <w:divBdr>
            <w:top w:val="none" w:sz="0" w:space="0" w:color="auto"/>
            <w:left w:val="none" w:sz="0" w:space="0" w:color="auto"/>
            <w:bottom w:val="none" w:sz="0" w:space="0" w:color="auto"/>
            <w:right w:val="none" w:sz="0" w:space="0" w:color="auto"/>
          </w:divBdr>
        </w:div>
        <w:div w:id="950090381">
          <w:marLeft w:val="640"/>
          <w:marRight w:val="0"/>
          <w:marTop w:val="0"/>
          <w:marBottom w:val="0"/>
          <w:divBdr>
            <w:top w:val="none" w:sz="0" w:space="0" w:color="auto"/>
            <w:left w:val="none" w:sz="0" w:space="0" w:color="auto"/>
            <w:bottom w:val="none" w:sz="0" w:space="0" w:color="auto"/>
            <w:right w:val="none" w:sz="0" w:space="0" w:color="auto"/>
          </w:divBdr>
        </w:div>
        <w:div w:id="1055549933">
          <w:marLeft w:val="640"/>
          <w:marRight w:val="0"/>
          <w:marTop w:val="0"/>
          <w:marBottom w:val="0"/>
          <w:divBdr>
            <w:top w:val="none" w:sz="0" w:space="0" w:color="auto"/>
            <w:left w:val="none" w:sz="0" w:space="0" w:color="auto"/>
            <w:bottom w:val="none" w:sz="0" w:space="0" w:color="auto"/>
            <w:right w:val="none" w:sz="0" w:space="0" w:color="auto"/>
          </w:divBdr>
        </w:div>
        <w:div w:id="1253705444">
          <w:marLeft w:val="640"/>
          <w:marRight w:val="0"/>
          <w:marTop w:val="0"/>
          <w:marBottom w:val="0"/>
          <w:divBdr>
            <w:top w:val="none" w:sz="0" w:space="0" w:color="auto"/>
            <w:left w:val="none" w:sz="0" w:space="0" w:color="auto"/>
            <w:bottom w:val="none" w:sz="0" w:space="0" w:color="auto"/>
            <w:right w:val="none" w:sz="0" w:space="0" w:color="auto"/>
          </w:divBdr>
        </w:div>
        <w:div w:id="1313872688">
          <w:marLeft w:val="640"/>
          <w:marRight w:val="0"/>
          <w:marTop w:val="0"/>
          <w:marBottom w:val="0"/>
          <w:divBdr>
            <w:top w:val="none" w:sz="0" w:space="0" w:color="auto"/>
            <w:left w:val="none" w:sz="0" w:space="0" w:color="auto"/>
            <w:bottom w:val="none" w:sz="0" w:space="0" w:color="auto"/>
            <w:right w:val="none" w:sz="0" w:space="0" w:color="auto"/>
          </w:divBdr>
        </w:div>
        <w:div w:id="1374500440">
          <w:marLeft w:val="640"/>
          <w:marRight w:val="0"/>
          <w:marTop w:val="0"/>
          <w:marBottom w:val="0"/>
          <w:divBdr>
            <w:top w:val="none" w:sz="0" w:space="0" w:color="auto"/>
            <w:left w:val="none" w:sz="0" w:space="0" w:color="auto"/>
            <w:bottom w:val="none" w:sz="0" w:space="0" w:color="auto"/>
            <w:right w:val="none" w:sz="0" w:space="0" w:color="auto"/>
          </w:divBdr>
        </w:div>
        <w:div w:id="1387292285">
          <w:marLeft w:val="640"/>
          <w:marRight w:val="0"/>
          <w:marTop w:val="0"/>
          <w:marBottom w:val="0"/>
          <w:divBdr>
            <w:top w:val="none" w:sz="0" w:space="0" w:color="auto"/>
            <w:left w:val="none" w:sz="0" w:space="0" w:color="auto"/>
            <w:bottom w:val="none" w:sz="0" w:space="0" w:color="auto"/>
            <w:right w:val="none" w:sz="0" w:space="0" w:color="auto"/>
          </w:divBdr>
        </w:div>
        <w:div w:id="1395275112">
          <w:marLeft w:val="640"/>
          <w:marRight w:val="0"/>
          <w:marTop w:val="0"/>
          <w:marBottom w:val="0"/>
          <w:divBdr>
            <w:top w:val="none" w:sz="0" w:space="0" w:color="auto"/>
            <w:left w:val="none" w:sz="0" w:space="0" w:color="auto"/>
            <w:bottom w:val="none" w:sz="0" w:space="0" w:color="auto"/>
            <w:right w:val="none" w:sz="0" w:space="0" w:color="auto"/>
          </w:divBdr>
        </w:div>
        <w:div w:id="1403483040">
          <w:marLeft w:val="640"/>
          <w:marRight w:val="0"/>
          <w:marTop w:val="0"/>
          <w:marBottom w:val="0"/>
          <w:divBdr>
            <w:top w:val="none" w:sz="0" w:space="0" w:color="auto"/>
            <w:left w:val="none" w:sz="0" w:space="0" w:color="auto"/>
            <w:bottom w:val="none" w:sz="0" w:space="0" w:color="auto"/>
            <w:right w:val="none" w:sz="0" w:space="0" w:color="auto"/>
          </w:divBdr>
        </w:div>
        <w:div w:id="1470586690">
          <w:marLeft w:val="640"/>
          <w:marRight w:val="0"/>
          <w:marTop w:val="0"/>
          <w:marBottom w:val="0"/>
          <w:divBdr>
            <w:top w:val="none" w:sz="0" w:space="0" w:color="auto"/>
            <w:left w:val="none" w:sz="0" w:space="0" w:color="auto"/>
            <w:bottom w:val="none" w:sz="0" w:space="0" w:color="auto"/>
            <w:right w:val="none" w:sz="0" w:space="0" w:color="auto"/>
          </w:divBdr>
        </w:div>
        <w:div w:id="1471244917">
          <w:marLeft w:val="640"/>
          <w:marRight w:val="0"/>
          <w:marTop w:val="0"/>
          <w:marBottom w:val="0"/>
          <w:divBdr>
            <w:top w:val="none" w:sz="0" w:space="0" w:color="auto"/>
            <w:left w:val="none" w:sz="0" w:space="0" w:color="auto"/>
            <w:bottom w:val="none" w:sz="0" w:space="0" w:color="auto"/>
            <w:right w:val="none" w:sz="0" w:space="0" w:color="auto"/>
          </w:divBdr>
        </w:div>
        <w:div w:id="1508598971">
          <w:marLeft w:val="640"/>
          <w:marRight w:val="0"/>
          <w:marTop w:val="0"/>
          <w:marBottom w:val="0"/>
          <w:divBdr>
            <w:top w:val="none" w:sz="0" w:space="0" w:color="auto"/>
            <w:left w:val="none" w:sz="0" w:space="0" w:color="auto"/>
            <w:bottom w:val="none" w:sz="0" w:space="0" w:color="auto"/>
            <w:right w:val="none" w:sz="0" w:space="0" w:color="auto"/>
          </w:divBdr>
        </w:div>
        <w:div w:id="1519848126">
          <w:marLeft w:val="640"/>
          <w:marRight w:val="0"/>
          <w:marTop w:val="0"/>
          <w:marBottom w:val="0"/>
          <w:divBdr>
            <w:top w:val="none" w:sz="0" w:space="0" w:color="auto"/>
            <w:left w:val="none" w:sz="0" w:space="0" w:color="auto"/>
            <w:bottom w:val="none" w:sz="0" w:space="0" w:color="auto"/>
            <w:right w:val="none" w:sz="0" w:space="0" w:color="auto"/>
          </w:divBdr>
        </w:div>
        <w:div w:id="1582328576">
          <w:marLeft w:val="640"/>
          <w:marRight w:val="0"/>
          <w:marTop w:val="0"/>
          <w:marBottom w:val="0"/>
          <w:divBdr>
            <w:top w:val="none" w:sz="0" w:space="0" w:color="auto"/>
            <w:left w:val="none" w:sz="0" w:space="0" w:color="auto"/>
            <w:bottom w:val="none" w:sz="0" w:space="0" w:color="auto"/>
            <w:right w:val="none" w:sz="0" w:space="0" w:color="auto"/>
          </w:divBdr>
        </w:div>
        <w:div w:id="1582524805">
          <w:marLeft w:val="640"/>
          <w:marRight w:val="0"/>
          <w:marTop w:val="0"/>
          <w:marBottom w:val="0"/>
          <w:divBdr>
            <w:top w:val="none" w:sz="0" w:space="0" w:color="auto"/>
            <w:left w:val="none" w:sz="0" w:space="0" w:color="auto"/>
            <w:bottom w:val="none" w:sz="0" w:space="0" w:color="auto"/>
            <w:right w:val="none" w:sz="0" w:space="0" w:color="auto"/>
          </w:divBdr>
        </w:div>
        <w:div w:id="1601527197">
          <w:marLeft w:val="640"/>
          <w:marRight w:val="0"/>
          <w:marTop w:val="0"/>
          <w:marBottom w:val="0"/>
          <w:divBdr>
            <w:top w:val="none" w:sz="0" w:space="0" w:color="auto"/>
            <w:left w:val="none" w:sz="0" w:space="0" w:color="auto"/>
            <w:bottom w:val="none" w:sz="0" w:space="0" w:color="auto"/>
            <w:right w:val="none" w:sz="0" w:space="0" w:color="auto"/>
          </w:divBdr>
        </w:div>
        <w:div w:id="1687825473">
          <w:marLeft w:val="640"/>
          <w:marRight w:val="0"/>
          <w:marTop w:val="0"/>
          <w:marBottom w:val="0"/>
          <w:divBdr>
            <w:top w:val="none" w:sz="0" w:space="0" w:color="auto"/>
            <w:left w:val="none" w:sz="0" w:space="0" w:color="auto"/>
            <w:bottom w:val="none" w:sz="0" w:space="0" w:color="auto"/>
            <w:right w:val="none" w:sz="0" w:space="0" w:color="auto"/>
          </w:divBdr>
        </w:div>
        <w:div w:id="1765413715">
          <w:marLeft w:val="640"/>
          <w:marRight w:val="0"/>
          <w:marTop w:val="0"/>
          <w:marBottom w:val="0"/>
          <w:divBdr>
            <w:top w:val="none" w:sz="0" w:space="0" w:color="auto"/>
            <w:left w:val="none" w:sz="0" w:space="0" w:color="auto"/>
            <w:bottom w:val="none" w:sz="0" w:space="0" w:color="auto"/>
            <w:right w:val="none" w:sz="0" w:space="0" w:color="auto"/>
          </w:divBdr>
        </w:div>
        <w:div w:id="1802649805">
          <w:marLeft w:val="640"/>
          <w:marRight w:val="0"/>
          <w:marTop w:val="0"/>
          <w:marBottom w:val="0"/>
          <w:divBdr>
            <w:top w:val="none" w:sz="0" w:space="0" w:color="auto"/>
            <w:left w:val="none" w:sz="0" w:space="0" w:color="auto"/>
            <w:bottom w:val="none" w:sz="0" w:space="0" w:color="auto"/>
            <w:right w:val="none" w:sz="0" w:space="0" w:color="auto"/>
          </w:divBdr>
        </w:div>
        <w:div w:id="1815676668">
          <w:marLeft w:val="640"/>
          <w:marRight w:val="0"/>
          <w:marTop w:val="0"/>
          <w:marBottom w:val="0"/>
          <w:divBdr>
            <w:top w:val="none" w:sz="0" w:space="0" w:color="auto"/>
            <w:left w:val="none" w:sz="0" w:space="0" w:color="auto"/>
            <w:bottom w:val="none" w:sz="0" w:space="0" w:color="auto"/>
            <w:right w:val="none" w:sz="0" w:space="0" w:color="auto"/>
          </w:divBdr>
        </w:div>
        <w:div w:id="1833527542">
          <w:marLeft w:val="640"/>
          <w:marRight w:val="0"/>
          <w:marTop w:val="0"/>
          <w:marBottom w:val="0"/>
          <w:divBdr>
            <w:top w:val="none" w:sz="0" w:space="0" w:color="auto"/>
            <w:left w:val="none" w:sz="0" w:space="0" w:color="auto"/>
            <w:bottom w:val="none" w:sz="0" w:space="0" w:color="auto"/>
            <w:right w:val="none" w:sz="0" w:space="0" w:color="auto"/>
          </w:divBdr>
        </w:div>
        <w:div w:id="1874609410">
          <w:marLeft w:val="640"/>
          <w:marRight w:val="0"/>
          <w:marTop w:val="0"/>
          <w:marBottom w:val="0"/>
          <w:divBdr>
            <w:top w:val="none" w:sz="0" w:space="0" w:color="auto"/>
            <w:left w:val="none" w:sz="0" w:space="0" w:color="auto"/>
            <w:bottom w:val="none" w:sz="0" w:space="0" w:color="auto"/>
            <w:right w:val="none" w:sz="0" w:space="0" w:color="auto"/>
          </w:divBdr>
        </w:div>
        <w:div w:id="1876262671">
          <w:marLeft w:val="640"/>
          <w:marRight w:val="0"/>
          <w:marTop w:val="0"/>
          <w:marBottom w:val="0"/>
          <w:divBdr>
            <w:top w:val="none" w:sz="0" w:space="0" w:color="auto"/>
            <w:left w:val="none" w:sz="0" w:space="0" w:color="auto"/>
            <w:bottom w:val="none" w:sz="0" w:space="0" w:color="auto"/>
            <w:right w:val="none" w:sz="0" w:space="0" w:color="auto"/>
          </w:divBdr>
        </w:div>
        <w:div w:id="1901210693">
          <w:marLeft w:val="640"/>
          <w:marRight w:val="0"/>
          <w:marTop w:val="0"/>
          <w:marBottom w:val="0"/>
          <w:divBdr>
            <w:top w:val="none" w:sz="0" w:space="0" w:color="auto"/>
            <w:left w:val="none" w:sz="0" w:space="0" w:color="auto"/>
            <w:bottom w:val="none" w:sz="0" w:space="0" w:color="auto"/>
            <w:right w:val="none" w:sz="0" w:space="0" w:color="auto"/>
          </w:divBdr>
        </w:div>
        <w:div w:id="1932814254">
          <w:marLeft w:val="640"/>
          <w:marRight w:val="0"/>
          <w:marTop w:val="0"/>
          <w:marBottom w:val="0"/>
          <w:divBdr>
            <w:top w:val="none" w:sz="0" w:space="0" w:color="auto"/>
            <w:left w:val="none" w:sz="0" w:space="0" w:color="auto"/>
            <w:bottom w:val="none" w:sz="0" w:space="0" w:color="auto"/>
            <w:right w:val="none" w:sz="0" w:space="0" w:color="auto"/>
          </w:divBdr>
        </w:div>
        <w:div w:id="1955363898">
          <w:marLeft w:val="640"/>
          <w:marRight w:val="0"/>
          <w:marTop w:val="0"/>
          <w:marBottom w:val="0"/>
          <w:divBdr>
            <w:top w:val="none" w:sz="0" w:space="0" w:color="auto"/>
            <w:left w:val="none" w:sz="0" w:space="0" w:color="auto"/>
            <w:bottom w:val="none" w:sz="0" w:space="0" w:color="auto"/>
            <w:right w:val="none" w:sz="0" w:space="0" w:color="auto"/>
          </w:divBdr>
        </w:div>
        <w:div w:id="1991136266">
          <w:marLeft w:val="640"/>
          <w:marRight w:val="0"/>
          <w:marTop w:val="0"/>
          <w:marBottom w:val="0"/>
          <w:divBdr>
            <w:top w:val="none" w:sz="0" w:space="0" w:color="auto"/>
            <w:left w:val="none" w:sz="0" w:space="0" w:color="auto"/>
            <w:bottom w:val="none" w:sz="0" w:space="0" w:color="auto"/>
            <w:right w:val="none" w:sz="0" w:space="0" w:color="auto"/>
          </w:divBdr>
        </w:div>
        <w:div w:id="1999991680">
          <w:marLeft w:val="640"/>
          <w:marRight w:val="0"/>
          <w:marTop w:val="0"/>
          <w:marBottom w:val="0"/>
          <w:divBdr>
            <w:top w:val="none" w:sz="0" w:space="0" w:color="auto"/>
            <w:left w:val="none" w:sz="0" w:space="0" w:color="auto"/>
            <w:bottom w:val="none" w:sz="0" w:space="0" w:color="auto"/>
            <w:right w:val="none" w:sz="0" w:space="0" w:color="auto"/>
          </w:divBdr>
        </w:div>
        <w:div w:id="2065445558">
          <w:marLeft w:val="640"/>
          <w:marRight w:val="0"/>
          <w:marTop w:val="0"/>
          <w:marBottom w:val="0"/>
          <w:divBdr>
            <w:top w:val="none" w:sz="0" w:space="0" w:color="auto"/>
            <w:left w:val="none" w:sz="0" w:space="0" w:color="auto"/>
            <w:bottom w:val="none" w:sz="0" w:space="0" w:color="auto"/>
            <w:right w:val="none" w:sz="0" w:space="0" w:color="auto"/>
          </w:divBdr>
        </w:div>
        <w:div w:id="2070420262">
          <w:marLeft w:val="640"/>
          <w:marRight w:val="0"/>
          <w:marTop w:val="0"/>
          <w:marBottom w:val="0"/>
          <w:divBdr>
            <w:top w:val="none" w:sz="0" w:space="0" w:color="auto"/>
            <w:left w:val="none" w:sz="0" w:space="0" w:color="auto"/>
            <w:bottom w:val="none" w:sz="0" w:space="0" w:color="auto"/>
            <w:right w:val="none" w:sz="0" w:space="0" w:color="auto"/>
          </w:divBdr>
        </w:div>
        <w:div w:id="2091849198">
          <w:marLeft w:val="640"/>
          <w:marRight w:val="0"/>
          <w:marTop w:val="0"/>
          <w:marBottom w:val="0"/>
          <w:divBdr>
            <w:top w:val="none" w:sz="0" w:space="0" w:color="auto"/>
            <w:left w:val="none" w:sz="0" w:space="0" w:color="auto"/>
            <w:bottom w:val="none" w:sz="0" w:space="0" w:color="auto"/>
            <w:right w:val="none" w:sz="0" w:space="0" w:color="auto"/>
          </w:divBdr>
        </w:div>
      </w:divsChild>
    </w:div>
    <w:div w:id="1147935312">
      <w:bodyDiv w:val="1"/>
      <w:marLeft w:val="0"/>
      <w:marRight w:val="0"/>
      <w:marTop w:val="0"/>
      <w:marBottom w:val="0"/>
      <w:divBdr>
        <w:top w:val="none" w:sz="0" w:space="0" w:color="auto"/>
        <w:left w:val="none" w:sz="0" w:space="0" w:color="auto"/>
        <w:bottom w:val="none" w:sz="0" w:space="0" w:color="auto"/>
        <w:right w:val="none" w:sz="0" w:space="0" w:color="auto"/>
      </w:divBdr>
      <w:divsChild>
        <w:div w:id="45761065">
          <w:marLeft w:val="640"/>
          <w:marRight w:val="0"/>
          <w:marTop w:val="0"/>
          <w:marBottom w:val="0"/>
          <w:divBdr>
            <w:top w:val="none" w:sz="0" w:space="0" w:color="auto"/>
            <w:left w:val="none" w:sz="0" w:space="0" w:color="auto"/>
            <w:bottom w:val="none" w:sz="0" w:space="0" w:color="auto"/>
            <w:right w:val="none" w:sz="0" w:space="0" w:color="auto"/>
          </w:divBdr>
        </w:div>
        <w:div w:id="105584919">
          <w:marLeft w:val="640"/>
          <w:marRight w:val="0"/>
          <w:marTop w:val="0"/>
          <w:marBottom w:val="0"/>
          <w:divBdr>
            <w:top w:val="none" w:sz="0" w:space="0" w:color="auto"/>
            <w:left w:val="none" w:sz="0" w:space="0" w:color="auto"/>
            <w:bottom w:val="none" w:sz="0" w:space="0" w:color="auto"/>
            <w:right w:val="none" w:sz="0" w:space="0" w:color="auto"/>
          </w:divBdr>
        </w:div>
        <w:div w:id="182520016">
          <w:marLeft w:val="640"/>
          <w:marRight w:val="0"/>
          <w:marTop w:val="0"/>
          <w:marBottom w:val="0"/>
          <w:divBdr>
            <w:top w:val="none" w:sz="0" w:space="0" w:color="auto"/>
            <w:left w:val="none" w:sz="0" w:space="0" w:color="auto"/>
            <w:bottom w:val="none" w:sz="0" w:space="0" w:color="auto"/>
            <w:right w:val="none" w:sz="0" w:space="0" w:color="auto"/>
          </w:divBdr>
        </w:div>
        <w:div w:id="203521413">
          <w:marLeft w:val="640"/>
          <w:marRight w:val="0"/>
          <w:marTop w:val="0"/>
          <w:marBottom w:val="0"/>
          <w:divBdr>
            <w:top w:val="none" w:sz="0" w:space="0" w:color="auto"/>
            <w:left w:val="none" w:sz="0" w:space="0" w:color="auto"/>
            <w:bottom w:val="none" w:sz="0" w:space="0" w:color="auto"/>
            <w:right w:val="none" w:sz="0" w:space="0" w:color="auto"/>
          </w:divBdr>
        </w:div>
        <w:div w:id="226847908">
          <w:marLeft w:val="640"/>
          <w:marRight w:val="0"/>
          <w:marTop w:val="0"/>
          <w:marBottom w:val="0"/>
          <w:divBdr>
            <w:top w:val="none" w:sz="0" w:space="0" w:color="auto"/>
            <w:left w:val="none" w:sz="0" w:space="0" w:color="auto"/>
            <w:bottom w:val="none" w:sz="0" w:space="0" w:color="auto"/>
            <w:right w:val="none" w:sz="0" w:space="0" w:color="auto"/>
          </w:divBdr>
        </w:div>
        <w:div w:id="252132495">
          <w:marLeft w:val="640"/>
          <w:marRight w:val="0"/>
          <w:marTop w:val="0"/>
          <w:marBottom w:val="0"/>
          <w:divBdr>
            <w:top w:val="none" w:sz="0" w:space="0" w:color="auto"/>
            <w:left w:val="none" w:sz="0" w:space="0" w:color="auto"/>
            <w:bottom w:val="none" w:sz="0" w:space="0" w:color="auto"/>
            <w:right w:val="none" w:sz="0" w:space="0" w:color="auto"/>
          </w:divBdr>
        </w:div>
        <w:div w:id="291058024">
          <w:marLeft w:val="640"/>
          <w:marRight w:val="0"/>
          <w:marTop w:val="0"/>
          <w:marBottom w:val="0"/>
          <w:divBdr>
            <w:top w:val="none" w:sz="0" w:space="0" w:color="auto"/>
            <w:left w:val="none" w:sz="0" w:space="0" w:color="auto"/>
            <w:bottom w:val="none" w:sz="0" w:space="0" w:color="auto"/>
            <w:right w:val="none" w:sz="0" w:space="0" w:color="auto"/>
          </w:divBdr>
        </w:div>
        <w:div w:id="326591245">
          <w:marLeft w:val="640"/>
          <w:marRight w:val="0"/>
          <w:marTop w:val="0"/>
          <w:marBottom w:val="0"/>
          <w:divBdr>
            <w:top w:val="none" w:sz="0" w:space="0" w:color="auto"/>
            <w:left w:val="none" w:sz="0" w:space="0" w:color="auto"/>
            <w:bottom w:val="none" w:sz="0" w:space="0" w:color="auto"/>
            <w:right w:val="none" w:sz="0" w:space="0" w:color="auto"/>
          </w:divBdr>
        </w:div>
        <w:div w:id="327442743">
          <w:marLeft w:val="640"/>
          <w:marRight w:val="0"/>
          <w:marTop w:val="0"/>
          <w:marBottom w:val="0"/>
          <w:divBdr>
            <w:top w:val="none" w:sz="0" w:space="0" w:color="auto"/>
            <w:left w:val="none" w:sz="0" w:space="0" w:color="auto"/>
            <w:bottom w:val="none" w:sz="0" w:space="0" w:color="auto"/>
            <w:right w:val="none" w:sz="0" w:space="0" w:color="auto"/>
          </w:divBdr>
        </w:div>
        <w:div w:id="388845955">
          <w:marLeft w:val="640"/>
          <w:marRight w:val="0"/>
          <w:marTop w:val="0"/>
          <w:marBottom w:val="0"/>
          <w:divBdr>
            <w:top w:val="none" w:sz="0" w:space="0" w:color="auto"/>
            <w:left w:val="none" w:sz="0" w:space="0" w:color="auto"/>
            <w:bottom w:val="none" w:sz="0" w:space="0" w:color="auto"/>
            <w:right w:val="none" w:sz="0" w:space="0" w:color="auto"/>
          </w:divBdr>
        </w:div>
        <w:div w:id="435830320">
          <w:marLeft w:val="640"/>
          <w:marRight w:val="0"/>
          <w:marTop w:val="0"/>
          <w:marBottom w:val="0"/>
          <w:divBdr>
            <w:top w:val="none" w:sz="0" w:space="0" w:color="auto"/>
            <w:left w:val="none" w:sz="0" w:space="0" w:color="auto"/>
            <w:bottom w:val="none" w:sz="0" w:space="0" w:color="auto"/>
            <w:right w:val="none" w:sz="0" w:space="0" w:color="auto"/>
          </w:divBdr>
        </w:div>
        <w:div w:id="463236135">
          <w:marLeft w:val="640"/>
          <w:marRight w:val="0"/>
          <w:marTop w:val="0"/>
          <w:marBottom w:val="0"/>
          <w:divBdr>
            <w:top w:val="none" w:sz="0" w:space="0" w:color="auto"/>
            <w:left w:val="none" w:sz="0" w:space="0" w:color="auto"/>
            <w:bottom w:val="none" w:sz="0" w:space="0" w:color="auto"/>
            <w:right w:val="none" w:sz="0" w:space="0" w:color="auto"/>
          </w:divBdr>
        </w:div>
        <w:div w:id="564875903">
          <w:marLeft w:val="640"/>
          <w:marRight w:val="0"/>
          <w:marTop w:val="0"/>
          <w:marBottom w:val="0"/>
          <w:divBdr>
            <w:top w:val="none" w:sz="0" w:space="0" w:color="auto"/>
            <w:left w:val="none" w:sz="0" w:space="0" w:color="auto"/>
            <w:bottom w:val="none" w:sz="0" w:space="0" w:color="auto"/>
            <w:right w:val="none" w:sz="0" w:space="0" w:color="auto"/>
          </w:divBdr>
        </w:div>
        <w:div w:id="597442363">
          <w:marLeft w:val="640"/>
          <w:marRight w:val="0"/>
          <w:marTop w:val="0"/>
          <w:marBottom w:val="0"/>
          <w:divBdr>
            <w:top w:val="none" w:sz="0" w:space="0" w:color="auto"/>
            <w:left w:val="none" w:sz="0" w:space="0" w:color="auto"/>
            <w:bottom w:val="none" w:sz="0" w:space="0" w:color="auto"/>
            <w:right w:val="none" w:sz="0" w:space="0" w:color="auto"/>
          </w:divBdr>
        </w:div>
        <w:div w:id="630092262">
          <w:marLeft w:val="640"/>
          <w:marRight w:val="0"/>
          <w:marTop w:val="0"/>
          <w:marBottom w:val="0"/>
          <w:divBdr>
            <w:top w:val="none" w:sz="0" w:space="0" w:color="auto"/>
            <w:left w:val="none" w:sz="0" w:space="0" w:color="auto"/>
            <w:bottom w:val="none" w:sz="0" w:space="0" w:color="auto"/>
            <w:right w:val="none" w:sz="0" w:space="0" w:color="auto"/>
          </w:divBdr>
        </w:div>
        <w:div w:id="686828267">
          <w:marLeft w:val="640"/>
          <w:marRight w:val="0"/>
          <w:marTop w:val="0"/>
          <w:marBottom w:val="0"/>
          <w:divBdr>
            <w:top w:val="none" w:sz="0" w:space="0" w:color="auto"/>
            <w:left w:val="none" w:sz="0" w:space="0" w:color="auto"/>
            <w:bottom w:val="none" w:sz="0" w:space="0" w:color="auto"/>
            <w:right w:val="none" w:sz="0" w:space="0" w:color="auto"/>
          </w:divBdr>
        </w:div>
        <w:div w:id="707484903">
          <w:marLeft w:val="640"/>
          <w:marRight w:val="0"/>
          <w:marTop w:val="0"/>
          <w:marBottom w:val="0"/>
          <w:divBdr>
            <w:top w:val="none" w:sz="0" w:space="0" w:color="auto"/>
            <w:left w:val="none" w:sz="0" w:space="0" w:color="auto"/>
            <w:bottom w:val="none" w:sz="0" w:space="0" w:color="auto"/>
            <w:right w:val="none" w:sz="0" w:space="0" w:color="auto"/>
          </w:divBdr>
        </w:div>
        <w:div w:id="708144933">
          <w:marLeft w:val="640"/>
          <w:marRight w:val="0"/>
          <w:marTop w:val="0"/>
          <w:marBottom w:val="0"/>
          <w:divBdr>
            <w:top w:val="none" w:sz="0" w:space="0" w:color="auto"/>
            <w:left w:val="none" w:sz="0" w:space="0" w:color="auto"/>
            <w:bottom w:val="none" w:sz="0" w:space="0" w:color="auto"/>
            <w:right w:val="none" w:sz="0" w:space="0" w:color="auto"/>
          </w:divBdr>
        </w:div>
        <w:div w:id="729424755">
          <w:marLeft w:val="640"/>
          <w:marRight w:val="0"/>
          <w:marTop w:val="0"/>
          <w:marBottom w:val="0"/>
          <w:divBdr>
            <w:top w:val="none" w:sz="0" w:space="0" w:color="auto"/>
            <w:left w:val="none" w:sz="0" w:space="0" w:color="auto"/>
            <w:bottom w:val="none" w:sz="0" w:space="0" w:color="auto"/>
            <w:right w:val="none" w:sz="0" w:space="0" w:color="auto"/>
          </w:divBdr>
        </w:div>
        <w:div w:id="736132755">
          <w:marLeft w:val="640"/>
          <w:marRight w:val="0"/>
          <w:marTop w:val="0"/>
          <w:marBottom w:val="0"/>
          <w:divBdr>
            <w:top w:val="none" w:sz="0" w:space="0" w:color="auto"/>
            <w:left w:val="none" w:sz="0" w:space="0" w:color="auto"/>
            <w:bottom w:val="none" w:sz="0" w:space="0" w:color="auto"/>
            <w:right w:val="none" w:sz="0" w:space="0" w:color="auto"/>
          </w:divBdr>
        </w:div>
        <w:div w:id="802503594">
          <w:marLeft w:val="640"/>
          <w:marRight w:val="0"/>
          <w:marTop w:val="0"/>
          <w:marBottom w:val="0"/>
          <w:divBdr>
            <w:top w:val="none" w:sz="0" w:space="0" w:color="auto"/>
            <w:left w:val="none" w:sz="0" w:space="0" w:color="auto"/>
            <w:bottom w:val="none" w:sz="0" w:space="0" w:color="auto"/>
            <w:right w:val="none" w:sz="0" w:space="0" w:color="auto"/>
          </w:divBdr>
        </w:div>
        <w:div w:id="807362388">
          <w:marLeft w:val="640"/>
          <w:marRight w:val="0"/>
          <w:marTop w:val="0"/>
          <w:marBottom w:val="0"/>
          <w:divBdr>
            <w:top w:val="none" w:sz="0" w:space="0" w:color="auto"/>
            <w:left w:val="none" w:sz="0" w:space="0" w:color="auto"/>
            <w:bottom w:val="none" w:sz="0" w:space="0" w:color="auto"/>
            <w:right w:val="none" w:sz="0" w:space="0" w:color="auto"/>
          </w:divBdr>
        </w:div>
        <w:div w:id="811022597">
          <w:marLeft w:val="640"/>
          <w:marRight w:val="0"/>
          <w:marTop w:val="0"/>
          <w:marBottom w:val="0"/>
          <w:divBdr>
            <w:top w:val="none" w:sz="0" w:space="0" w:color="auto"/>
            <w:left w:val="none" w:sz="0" w:space="0" w:color="auto"/>
            <w:bottom w:val="none" w:sz="0" w:space="0" w:color="auto"/>
            <w:right w:val="none" w:sz="0" w:space="0" w:color="auto"/>
          </w:divBdr>
        </w:div>
        <w:div w:id="816188669">
          <w:marLeft w:val="640"/>
          <w:marRight w:val="0"/>
          <w:marTop w:val="0"/>
          <w:marBottom w:val="0"/>
          <w:divBdr>
            <w:top w:val="none" w:sz="0" w:space="0" w:color="auto"/>
            <w:left w:val="none" w:sz="0" w:space="0" w:color="auto"/>
            <w:bottom w:val="none" w:sz="0" w:space="0" w:color="auto"/>
            <w:right w:val="none" w:sz="0" w:space="0" w:color="auto"/>
          </w:divBdr>
        </w:div>
        <w:div w:id="842859812">
          <w:marLeft w:val="640"/>
          <w:marRight w:val="0"/>
          <w:marTop w:val="0"/>
          <w:marBottom w:val="0"/>
          <w:divBdr>
            <w:top w:val="none" w:sz="0" w:space="0" w:color="auto"/>
            <w:left w:val="none" w:sz="0" w:space="0" w:color="auto"/>
            <w:bottom w:val="none" w:sz="0" w:space="0" w:color="auto"/>
            <w:right w:val="none" w:sz="0" w:space="0" w:color="auto"/>
          </w:divBdr>
        </w:div>
        <w:div w:id="903955259">
          <w:marLeft w:val="640"/>
          <w:marRight w:val="0"/>
          <w:marTop w:val="0"/>
          <w:marBottom w:val="0"/>
          <w:divBdr>
            <w:top w:val="none" w:sz="0" w:space="0" w:color="auto"/>
            <w:left w:val="none" w:sz="0" w:space="0" w:color="auto"/>
            <w:bottom w:val="none" w:sz="0" w:space="0" w:color="auto"/>
            <w:right w:val="none" w:sz="0" w:space="0" w:color="auto"/>
          </w:divBdr>
        </w:div>
        <w:div w:id="947546410">
          <w:marLeft w:val="640"/>
          <w:marRight w:val="0"/>
          <w:marTop w:val="0"/>
          <w:marBottom w:val="0"/>
          <w:divBdr>
            <w:top w:val="none" w:sz="0" w:space="0" w:color="auto"/>
            <w:left w:val="none" w:sz="0" w:space="0" w:color="auto"/>
            <w:bottom w:val="none" w:sz="0" w:space="0" w:color="auto"/>
            <w:right w:val="none" w:sz="0" w:space="0" w:color="auto"/>
          </w:divBdr>
        </w:div>
        <w:div w:id="979269381">
          <w:marLeft w:val="640"/>
          <w:marRight w:val="0"/>
          <w:marTop w:val="0"/>
          <w:marBottom w:val="0"/>
          <w:divBdr>
            <w:top w:val="none" w:sz="0" w:space="0" w:color="auto"/>
            <w:left w:val="none" w:sz="0" w:space="0" w:color="auto"/>
            <w:bottom w:val="none" w:sz="0" w:space="0" w:color="auto"/>
            <w:right w:val="none" w:sz="0" w:space="0" w:color="auto"/>
          </w:divBdr>
        </w:div>
        <w:div w:id="1000884597">
          <w:marLeft w:val="640"/>
          <w:marRight w:val="0"/>
          <w:marTop w:val="0"/>
          <w:marBottom w:val="0"/>
          <w:divBdr>
            <w:top w:val="none" w:sz="0" w:space="0" w:color="auto"/>
            <w:left w:val="none" w:sz="0" w:space="0" w:color="auto"/>
            <w:bottom w:val="none" w:sz="0" w:space="0" w:color="auto"/>
            <w:right w:val="none" w:sz="0" w:space="0" w:color="auto"/>
          </w:divBdr>
        </w:div>
        <w:div w:id="1023898925">
          <w:marLeft w:val="640"/>
          <w:marRight w:val="0"/>
          <w:marTop w:val="0"/>
          <w:marBottom w:val="0"/>
          <w:divBdr>
            <w:top w:val="none" w:sz="0" w:space="0" w:color="auto"/>
            <w:left w:val="none" w:sz="0" w:space="0" w:color="auto"/>
            <w:bottom w:val="none" w:sz="0" w:space="0" w:color="auto"/>
            <w:right w:val="none" w:sz="0" w:space="0" w:color="auto"/>
          </w:divBdr>
        </w:div>
        <w:div w:id="1071150041">
          <w:marLeft w:val="640"/>
          <w:marRight w:val="0"/>
          <w:marTop w:val="0"/>
          <w:marBottom w:val="0"/>
          <w:divBdr>
            <w:top w:val="none" w:sz="0" w:space="0" w:color="auto"/>
            <w:left w:val="none" w:sz="0" w:space="0" w:color="auto"/>
            <w:bottom w:val="none" w:sz="0" w:space="0" w:color="auto"/>
            <w:right w:val="none" w:sz="0" w:space="0" w:color="auto"/>
          </w:divBdr>
        </w:div>
        <w:div w:id="1091195836">
          <w:marLeft w:val="640"/>
          <w:marRight w:val="0"/>
          <w:marTop w:val="0"/>
          <w:marBottom w:val="0"/>
          <w:divBdr>
            <w:top w:val="none" w:sz="0" w:space="0" w:color="auto"/>
            <w:left w:val="none" w:sz="0" w:space="0" w:color="auto"/>
            <w:bottom w:val="none" w:sz="0" w:space="0" w:color="auto"/>
            <w:right w:val="none" w:sz="0" w:space="0" w:color="auto"/>
          </w:divBdr>
        </w:div>
        <w:div w:id="1121999340">
          <w:marLeft w:val="640"/>
          <w:marRight w:val="0"/>
          <w:marTop w:val="0"/>
          <w:marBottom w:val="0"/>
          <w:divBdr>
            <w:top w:val="none" w:sz="0" w:space="0" w:color="auto"/>
            <w:left w:val="none" w:sz="0" w:space="0" w:color="auto"/>
            <w:bottom w:val="none" w:sz="0" w:space="0" w:color="auto"/>
            <w:right w:val="none" w:sz="0" w:space="0" w:color="auto"/>
          </w:divBdr>
        </w:div>
        <w:div w:id="1131944659">
          <w:marLeft w:val="640"/>
          <w:marRight w:val="0"/>
          <w:marTop w:val="0"/>
          <w:marBottom w:val="0"/>
          <w:divBdr>
            <w:top w:val="none" w:sz="0" w:space="0" w:color="auto"/>
            <w:left w:val="none" w:sz="0" w:space="0" w:color="auto"/>
            <w:bottom w:val="none" w:sz="0" w:space="0" w:color="auto"/>
            <w:right w:val="none" w:sz="0" w:space="0" w:color="auto"/>
          </w:divBdr>
        </w:div>
        <w:div w:id="1146973776">
          <w:marLeft w:val="640"/>
          <w:marRight w:val="0"/>
          <w:marTop w:val="0"/>
          <w:marBottom w:val="0"/>
          <w:divBdr>
            <w:top w:val="none" w:sz="0" w:space="0" w:color="auto"/>
            <w:left w:val="none" w:sz="0" w:space="0" w:color="auto"/>
            <w:bottom w:val="none" w:sz="0" w:space="0" w:color="auto"/>
            <w:right w:val="none" w:sz="0" w:space="0" w:color="auto"/>
          </w:divBdr>
        </w:div>
        <w:div w:id="1157914669">
          <w:marLeft w:val="640"/>
          <w:marRight w:val="0"/>
          <w:marTop w:val="0"/>
          <w:marBottom w:val="0"/>
          <w:divBdr>
            <w:top w:val="none" w:sz="0" w:space="0" w:color="auto"/>
            <w:left w:val="none" w:sz="0" w:space="0" w:color="auto"/>
            <w:bottom w:val="none" w:sz="0" w:space="0" w:color="auto"/>
            <w:right w:val="none" w:sz="0" w:space="0" w:color="auto"/>
          </w:divBdr>
        </w:div>
        <w:div w:id="1167475897">
          <w:marLeft w:val="640"/>
          <w:marRight w:val="0"/>
          <w:marTop w:val="0"/>
          <w:marBottom w:val="0"/>
          <w:divBdr>
            <w:top w:val="none" w:sz="0" w:space="0" w:color="auto"/>
            <w:left w:val="none" w:sz="0" w:space="0" w:color="auto"/>
            <w:bottom w:val="none" w:sz="0" w:space="0" w:color="auto"/>
            <w:right w:val="none" w:sz="0" w:space="0" w:color="auto"/>
          </w:divBdr>
        </w:div>
        <w:div w:id="1196120891">
          <w:marLeft w:val="640"/>
          <w:marRight w:val="0"/>
          <w:marTop w:val="0"/>
          <w:marBottom w:val="0"/>
          <w:divBdr>
            <w:top w:val="none" w:sz="0" w:space="0" w:color="auto"/>
            <w:left w:val="none" w:sz="0" w:space="0" w:color="auto"/>
            <w:bottom w:val="none" w:sz="0" w:space="0" w:color="auto"/>
            <w:right w:val="none" w:sz="0" w:space="0" w:color="auto"/>
          </w:divBdr>
        </w:div>
        <w:div w:id="1238513297">
          <w:marLeft w:val="640"/>
          <w:marRight w:val="0"/>
          <w:marTop w:val="0"/>
          <w:marBottom w:val="0"/>
          <w:divBdr>
            <w:top w:val="none" w:sz="0" w:space="0" w:color="auto"/>
            <w:left w:val="none" w:sz="0" w:space="0" w:color="auto"/>
            <w:bottom w:val="none" w:sz="0" w:space="0" w:color="auto"/>
            <w:right w:val="none" w:sz="0" w:space="0" w:color="auto"/>
          </w:divBdr>
        </w:div>
        <w:div w:id="1242645618">
          <w:marLeft w:val="640"/>
          <w:marRight w:val="0"/>
          <w:marTop w:val="0"/>
          <w:marBottom w:val="0"/>
          <w:divBdr>
            <w:top w:val="none" w:sz="0" w:space="0" w:color="auto"/>
            <w:left w:val="none" w:sz="0" w:space="0" w:color="auto"/>
            <w:bottom w:val="none" w:sz="0" w:space="0" w:color="auto"/>
            <w:right w:val="none" w:sz="0" w:space="0" w:color="auto"/>
          </w:divBdr>
        </w:div>
        <w:div w:id="1261261315">
          <w:marLeft w:val="640"/>
          <w:marRight w:val="0"/>
          <w:marTop w:val="0"/>
          <w:marBottom w:val="0"/>
          <w:divBdr>
            <w:top w:val="none" w:sz="0" w:space="0" w:color="auto"/>
            <w:left w:val="none" w:sz="0" w:space="0" w:color="auto"/>
            <w:bottom w:val="none" w:sz="0" w:space="0" w:color="auto"/>
            <w:right w:val="none" w:sz="0" w:space="0" w:color="auto"/>
          </w:divBdr>
        </w:div>
        <w:div w:id="1333608501">
          <w:marLeft w:val="640"/>
          <w:marRight w:val="0"/>
          <w:marTop w:val="0"/>
          <w:marBottom w:val="0"/>
          <w:divBdr>
            <w:top w:val="none" w:sz="0" w:space="0" w:color="auto"/>
            <w:left w:val="none" w:sz="0" w:space="0" w:color="auto"/>
            <w:bottom w:val="none" w:sz="0" w:space="0" w:color="auto"/>
            <w:right w:val="none" w:sz="0" w:space="0" w:color="auto"/>
          </w:divBdr>
        </w:div>
        <w:div w:id="1335836927">
          <w:marLeft w:val="640"/>
          <w:marRight w:val="0"/>
          <w:marTop w:val="0"/>
          <w:marBottom w:val="0"/>
          <w:divBdr>
            <w:top w:val="none" w:sz="0" w:space="0" w:color="auto"/>
            <w:left w:val="none" w:sz="0" w:space="0" w:color="auto"/>
            <w:bottom w:val="none" w:sz="0" w:space="0" w:color="auto"/>
            <w:right w:val="none" w:sz="0" w:space="0" w:color="auto"/>
          </w:divBdr>
        </w:div>
        <w:div w:id="1359113901">
          <w:marLeft w:val="640"/>
          <w:marRight w:val="0"/>
          <w:marTop w:val="0"/>
          <w:marBottom w:val="0"/>
          <w:divBdr>
            <w:top w:val="none" w:sz="0" w:space="0" w:color="auto"/>
            <w:left w:val="none" w:sz="0" w:space="0" w:color="auto"/>
            <w:bottom w:val="none" w:sz="0" w:space="0" w:color="auto"/>
            <w:right w:val="none" w:sz="0" w:space="0" w:color="auto"/>
          </w:divBdr>
        </w:div>
        <w:div w:id="1371417160">
          <w:marLeft w:val="640"/>
          <w:marRight w:val="0"/>
          <w:marTop w:val="0"/>
          <w:marBottom w:val="0"/>
          <w:divBdr>
            <w:top w:val="none" w:sz="0" w:space="0" w:color="auto"/>
            <w:left w:val="none" w:sz="0" w:space="0" w:color="auto"/>
            <w:bottom w:val="none" w:sz="0" w:space="0" w:color="auto"/>
            <w:right w:val="none" w:sz="0" w:space="0" w:color="auto"/>
          </w:divBdr>
        </w:div>
        <w:div w:id="1431126622">
          <w:marLeft w:val="640"/>
          <w:marRight w:val="0"/>
          <w:marTop w:val="0"/>
          <w:marBottom w:val="0"/>
          <w:divBdr>
            <w:top w:val="none" w:sz="0" w:space="0" w:color="auto"/>
            <w:left w:val="none" w:sz="0" w:space="0" w:color="auto"/>
            <w:bottom w:val="none" w:sz="0" w:space="0" w:color="auto"/>
            <w:right w:val="none" w:sz="0" w:space="0" w:color="auto"/>
          </w:divBdr>
        </w:div>
        <w:div w:id="1535582706">
          <w:marLeft w:val="640"/>
          <w:marRight w:val="0"/>
          <w:marTop w:val="0"/>
          <w:marBottom w:val="0"/>
          <w:divBdr>
            <w:top w:val="none" w:sz="0" w:space="0" w:color="auto"/>
            <w:left w:val="none" w:sz="0" w:space="0" w:color="auto"/>
            <w:bottom w:val="none" w:sz="0" w:space="0" w:color="auto"/>
            <w:right w:val="none" w:sz="0" w:space="0" w:color="auto"/>
          </w:divBdr>
        </w:div>
        <w:div w:id="1541553497">
          <w:marLeft w:val="640"/>
          <w:marRight w:val="0"/>
          <w:marTop w:val="0"/>
          <w:marBottom w:val="0"/>
          <w:divBdr>
            <w:top w:val="none" w:sz="0" w:space="0" w:color="auto"/>
            <w:left w:val="none" w:sz="0" w:space="0" w:color="auto"/>
            <w:bottom w:val="none" w:sz="0" w:space="0" w:color="auto"/>
            <w:right w:val="none" w:sz="0" w:space="0" w:color="auto"/>
          </w:divBdr>
        </w:div>
        <w:div w:id="1656372889">
          <w:marLeft w:val="640"/>
          <w:marRight w:val="0"/>
          <w:marTop w:val="0"/>
          <w:marBottom w:val="0"/>
          <w:divBdr>
            <w:top w:val="none" w:sz="0" w:space="0" w:color="auto"/>
            <w:left w:val="none" w:sz="0" w:space="0" w:color="auto"/>
            <w:bottom w:val="none" w:sz="0" w:space="0" w:color="auto"/>
            <w:right w:val="none" w:sz="0" w:space="0" w:color="auto"/>
          </w:divBdr>
        </w:div>
        <w:div w:id="1819300542">
          <w:marLeft w:val="640"/>
          <w:marRight w:val="0"/>
          <w:marTop w:val="0"/>
          <w:marBottom w:val="0"/>
          <w:divBdr>
            <w:top w:val="none" w:sz="0" w:space="0" w:color="auto"/>
            <w:left w:val="none" w:sz="0" w:space="0" w:color="auto"/>
            <w:bottom w:val="none" w:sz="0" w:space="0" w:color="auto"/>
            <w:right w:val="none" w:sz="0" w:space="0" w:color="auto"/>
          </w:divBdr>
        </w:div>
        <w:div w:id="1903833960">
          <w:marLeft w:val="640"/>
          <w:marRight w:val="0"/>
          <w:marTop w:val="0"/>
          <w:marBottom w:val="0"/>
          <w:divBdr>
            <w:top w:val="none" w:sz="0" w:space="0" w:color="auto"/>
            <w:left w:val="none" w:sz="0" w:space="0" w:color="auto"/>
            <w:bottom w:val="none" w:sz="0" w:space="0" w:color="auto"/>
            <w:right w:val="none" w:sz="0" w:space="0" w:color="auto"/>
          </w:divBdr>
        </w:div>
        <w:div w:id="1961839277">
          <w:marLeft w:val="640"/>
          <w:marRight w:val="0"/>
          <w:marTop w:val="0"/>
          <w:marBottom w:val="0"/>
          <w:divBdr>
            <w:top w:val="none" w:sz="0" w:space="0" w:color="auto"/>
            <w:left w:val="none" w:sz="0" w:space="0" w:color="auto"/>
            <w:bottom w:val="none" w:sz="0" w:space="0" w:color="auto"/>
            <w:right w:val="none" w:sz="0" w:space="0" w:color="auto"/>
          </w:divBdr>
        </w:div>
        <w:div w:id="1972176446">
          <w:marLeft w:val="640"/>
          <w:marRight w:val="0"/>
          <w:marTop w:val="0"/>
          <w:marBottom w:val="0"/>
          <w:divBdr>
            <w:top w:val="none" w:sz="0" w:space="0" w:color="auto"/>
            <w:left w:val="none" w:sz="0" w:space="0" w:color="auto"/>
            <w:bottom w:val="none" w:sz="0" w:space="0" w:color="auto"/>
            <w:right w:val="none" w:sz="0" w:space="0" w:color="auto"/>
          </w:divBdr>
        </w:div>
        <w:div w:id="2012757223">
          <w:marLeft w:val="640"/>
          <w:marRight w:val="0"/>
          <w:marTop w:val="0"/>
          <w:marBottom w:val="0"/>
          <w:divBdr>
            <w:top w:val="none" w:sz="0" w:space="0" w:color="auto"/>
            <w:left w:val="none" w:sz="0" w:space="0" w:color="auto"/>
            <w:bottom w:val="none" w:sz="0" w:space="0" w:color="auto"/>
            <w:right w:val="none" w:sz="0" w:space="0" w:color="auto"/>
          </w:divBdr>
        </w:div>
      </w:divsChild>
    </w:div>
    <w:div w:id="1149129239">
      <w:bodyDiv w:val="1"/>
      <w:marLeft w:val="0"/>
      <w:marRight w:val="0"/>
      <w:marTop w:val="0"/>
      <w:marBottom w:val="0"/>
      <w:divBdr>
        <w:top w:val="none" w:sz="0" w:space="0" w:color="auto"/>
        <w:left w:val="none" w:sz="0" w:space="0" w:color="auto"/>
        <w:bottom w:val="none" w:sz="0" w:space="0" w:color="auto"/>
        <w:right w:val="none" w:sz="0" w:space="0" w:color="auto"/>
      </w:divBdr>
      <w:divsChild>
        <w:div w:id="95181444">
          <w:marLeft w:val="640"/>
          <w:marRight w:val="0"/>
          <w:marTop w:val="0"/>
          <w:marBottom w:val="0"/>
          <w:divBdr>
            <w:top w:val="none" w:sz="0" w:space="0" w:color="auto"/>
            <w:left w:val="none" w:sz="0" w:space="0" w:color="auto"/>
            <w:bottom w:val="none" w:sz="0" w:space="0" w:color="auto"/>
            <w:right w:val="none" w:sz="0" w:space="0" w:color="auto"/>
          </w:divBdr>
        </w:div>
        <w:div w:id="156072359">
          <w:marLeft w:val="640"/>
          <w:marRight w:val="0"/>
          <w:marTop w:val="0"/>
          <w:marBottom w:val="0"/>
          <w:divBdr>
            <w:top w:val="none" w:sz="0" w:space="0" w:color="auto"/>
            <w:left w:val="none" w:sz="0" w:space="0" w:color="auto"/>
            <w:bottom w:val="none" w:sz="0" w:space="0" w:color="auto"/>
            <w:right w:val="none" w:sz="0" w:space="0" w:color="auto"/>
          </w:divBdr>
        </w:div>
        <w:div w:id="165481213">
          <w:marLeft w:val="640"/>
          <w:marRight w:val="0"/>
          <w:marTop w:val="0"/>
          <w:marBottom w:val="0"/>
          <w:divBdr>
            <w:top w:val="none" w:sz="0" w:space="0" w:color="auto"/>
            <w:left w:val="none" w:sz="0" w:space="0" w:color="auto"/>
            <w:bottom w:val="none" w:sz="0" w:space="0" w:color="auto"/>
            <w:right w:val="none" w:sz="0" w:space="0" w:color="auto"/>
          </w:divBdr>
        </w:div>
        <w:div w:id="176314291">
          <w:marLeft w:val="640"/>
          <w:marRight w:val="0"/>
          <w:marTop w:val="0"/>
          <w:marBottom w:val="0"/>
          <w:divBdr>
            <w:top w:val="none" w:sz="0" w:space="0" w:color="auto"/>
            <w:left w:val="none" w:sz="0" w:space="0" w:color="auto"/>
            <w:bottom w:val="none" w:sz="0" w:space="0" w:color="auto"/>
            <w:right w:val="none" w:sz="0" w:space="0" w:color="auto"/>
          </w:divBdr>
        </w:div>
        <w:div w:id="194849771">
          <w:marLeft w:val="640"/>
          <w:marRight w:val="0"/>
          <w:marTop w:val="0"/>
          <w:marBottom w:val="0"/>
          <w:divBdr>
            <w:top w:val="none" w:sz="0" w:space="0" w:color="auto"/>
            <w:left w:val="none" w:sz="0" w:space="0" w:color="auto"/>
            <w:bottom w:val="none" w:sz="0" w:space="0" w:color="auto"/>
            <w:right w:val="none" w:sz="0" w:space="0" w:color="auto"/>
          </w:divBdr>
        </w:div>
        <w:div w:id="208882481">
          <w:marLeft w:val="640"/>
          <w:marRight w:val="0"/>
          <w:marTop w:val="0"/>
          <w:marBottom w:val="0"/>
          <w:divBdr>
            <w:top w:val="none" w:sz="0" w:space="0" w:color="auto"/>
            <w:left w:val="none" w:sz="0" w:space="0" w:color="auto"/>
            <w:bottom w:val="none" w:sz="0" w:space="0" w:color="auto"/>
            <w:right w:val="none" w:sz="0" w:space="0" w:color="auto"/>
          </w:divBdr>
        </w:div>
        <w:div w:id="221065790">
          <w:marLeft w:val="640"/>
          <w:marRight w:val="0"/>
          <w:marTop w:val="0"/>
          <w:marBottom w:val="0"/>
          <w:divBdr>
            <w:top w:val="none" w:sz="0" w:space="0" w:color="auto"/>
            <w:left w:val="none" w:sz="0" w:space="0" w:color="auto"/>
            <w:bottom w:val="none" w:sz="0" w:space="0" w:color="auto"/>
            <w:right w:val="none" w:sz="0" w:space="0" w:color="auto"/>
          </w:divBdr>
        </w:div>
        <w:div w:id="225192736">
          <w:marLeft w:val="640"/>
          <w:marRight w:val="0"/>
          <w:marTop w:val="0"/>
          <w:marBottom w:val="0"/>
          <w:divBdr>
            <w:top w:val="none" w:sz="0" w:space="0" w:color="auto"/>
            <w:left w:val="none" w:sz="0" w:space="0" w:color="auto"/>
            <w:bottom w:val="none" w:sz="0" w:space="0" w:color="auto"/>
            <w:right w:val="none" w:sz="0" w:space="0" w:color="auto"/>
          </w:divBdr>
        </w:div>
        <w:div w:id="259216791">
          <w:marLeft w:val="640"/>
          <w:marRight w:val="0"/>
          <w:marTop w:val="0"/>
          <w:marBottom w:val="0"/>
          <w:divBdr>
            <w:top w:val="none" w:sz="0" w:space="0" w:color="auto"/>
            <w:left w:val="none" w:sz="0" w:space="0" w:color="auto"/>
            <w:bottom w:val="none" w:sz="0" w:space="0" w:color="auto"/>
            <w:right w:val="none" w:sz="0" w:space="0" w:color="auto"/>
          </w:divBdr>
        </w:div>
        <w:div w:id="306981762">
          <w:marLeft w:val="640"/>
          <w:marRight w:val="0"/>
          <w:marTop w:val="0"/>
          <w:marBottom w:val="0"/>
          <w:divBdr>
            <w:top w:val="none" w:sz="0" w:space="0" w:color="auto"/>
            <w:left w:val="none" w:sz="0" w:space="0" w:color="auto"/>
            <w:bottom w:val="none" w:sz="0" w:space="0" w:color="auto"/>
            <w:right w:val="none" w:sz="0" w:space="0" w:color="auto"/>
          </w:divBdr>
        </w:div>
        <w:div w:id="359013861">
          <w:marLeft w:val="640"/>
          <w:marRight w:val="0"/>
          <w:marTop w:val="0"/>
          <w:marBottom w:val="0"/>
          <w:divBdr>
            <w:top w:val="none" w:sz="0" w:space="0" w:color="auto"/>
            <w:left w:val="none" w:sz="0" w:space="0" w:color="auto"/>
            <w:bottom w:val="none" w:sz="0" w:space="0" w:color="auto"/>
            <w:right w:val="none" w:sz="0" w:space="0" w:color="auto"/>
          </w:divBdr>
        </w:div>
        <w:div w:id="524291223">
          <w:marLeft w:val="640"/>
          <w:marRight w:val="0"/>
          <w:marTop w:val="0"/>
          <w:marBottom w:val="0"/>
          <w:divBdr>
            <w:top w:val="none" w:sz="0" w:space="0" w:color="auto"/>
            <w:left w:val="none" w:sz="0" w:space="0" w:color="auto"/>
            <w:bottom w:val="none" w:sz="0" w:space="0" w:color="auto"/>
            <w:right w:val="none" w:sz="0" w:space="0" w:color="auto"/>
          </w:divBdr>
        </w:div>
        <w:div w:id="611788012">
          <w:marLeft w:val="640"/>
          <w:marRight w:val="0"/>
          <w:marTop w:val="0"/>
          <w:marBottom w:val="0"/>
          <w:divBdr>
            <w:top w:val="none" w:sz="0" w:space="0" w:color="auto"/>
            <w:left w:val="none" w:sz="0" w:space="0" w:color="auto"/>
            <w:bottom w:val="none" w:sz="0" w:space="0" w:color="auto"/>
            <w:right w:val="none" w:sz="0" w:space="0" w:color="auto"/>
          </w:divBdr>
        </w:div>
        <w:div w:id="637493322">
          <w:marLeft w:val="640"/>
          <w:marRight w:val="0"/>
          <w:marTop w:val="0"/>
          <w:marBottom w:val="0"/>
          <w:divBdr>
            <w:top w:val="none" w:sz="0" w:space="0" w:color="auto"/>
            <w:left w:val="none" w:sz="0" w:space="0" w:color="auto"/>
            <w:bottom w:val="none" w:sz="0" w:space="0" w:color="auto"/>
            <w:right w:val="none" w:sz="0" w:space="0" w:color="auto"/>
          </w:divBdr>
        </w:div>
        <w:div w:id="654525793">
          <w:marLeft w:val="640"/>
          <w:marRight w:val="0"/>
          <w:marTop w:val="0"/>
          <w:marBottom w:val="0"/>
          <w:divBdr>
            <w:top w:val="none" w:sz="0" w:space="0" w:color="auto"/>
            <w:left w:val="none" w:sz="0" w:space="0" w:color="auto"/>
            <w:bottom w:val="none" w:sz="0" w:space="0" w:color="auto"/>
            <w:right w:val="none" w:sz="0" w:space="0" w:color="auto"/>
          </w:divBdr>
        </w:div>
        <w:div w:id="675425729">
          <w:marLeft w:val="640"/>
          <w:marRight w:val="0"/>
          <w:marTop w:val="0"/>
          <w:marBottom w:val="0"/>
          <w:divBdr>
            <w:top w:val="none" w:sz="0" w:space="0" w:color="auto"/>
            <w:left w:val="none" w:sz="0" w:space="0" w:color="auto"/>
            <w:bottom w:val="none" w:sz="0" w:space="0" w:color="auto"/>
            <w:right w:val="none" w:sz="0" w:space="0" w:color="auto"/>
          </w:divBdr>
        </w:div>
        <w:div w:id="794760150">
          <w:marLeft w:val="640"/>
          <w:marRight w:val="0"/>
          <w:marTop w:val="0"/>
          <w:marBottom w:val="0"/>
          <w:divBdr>
            <w:top w:val="none" w:sz="0" w:space="0" w:color="auto"/>
            <w:left w:val="none" w:sz="0" w:space="0" w:color="auto"/>
            <w:bottom w:val="none" w:sz="0" w:space="0" w:color="auto"/>
            <w:right w:val="none" w:sz="0" w:space="0" w:color="auto"/>
          </w:divBdr>
        </w:div>
        <w:div w:id="808517649">
          <w:marLeft w:val="640"/>
          <w:marRight w:val="0"/>
          <w:marTop w:val="0"/>
          <w:marBottom w:val="0"/>
          <w:divBdr>
            <w:top w:val="none" w:sz="0" w:space="0" w:color="auto"/>
            <w:left w:val="none" w:sz="0" w:space="0" w:color="auto"/>
            <w:bottom w:val="none" w:sz="0" w:space="0" w:color="auto"/>
            <w:right w:val="none" w:sz="0" w:space="0" w:color="auto"/>
          </w:divBdr>
        </w:div>
        <w:div w:id="815143093">
          <w:marLeft w:val="640"/>
          <w:marRight w:val="0"/>
          <w:marTop w:val="0"/>
          <w:marBottom w:val="0"/>
          <w:divBdr>
            <w:top w:val="none" w:sz="0" w:space="0" w:color="auto"/>
            <w:left w:val="none" w:sz="0" w:space="0" w:color="auto"/>
            <w:bottom w:val="none" w:sz="0" w:space="0" w:color="auto"/>
            <w:right w:val="none" w:sz="0" w:space="0" w:color="auto"/>
          </w:divBdr>
        </w:div>
        <w:div w:id="815145631">
          <w:marLeft w:val="640"/>
          <w:marRight w:val="0"/>
          <w:marTop w:val="0"/>
          <w:marBottom w:val="0"/>
          <w:divBdr>
            <w:top w:val="none" w:sz="0" w:space="0" w:color="auto"/>
            <w:left w:val="none" w:sz="0" w:space="0" w:color="auto"/>
            <w:bottom w:val="none" w:sz="0" w:space="0" w:color="auto"/>
            <w:right w:val="none" w:sz="0" w:space="0" w:color="auto"/>
          </w:divBdr>
        </w:div>
        <w:div w:id="833573525">
          <w:marLeft w:val="640"/>
          <w:marRight w:val="0"/>
          <w:marTop w:val="0"/>
          <w:marBottom w:val="0"/>
          <w:divBdr>
            <w:top w:val="none" w:sz="0" w:space="0" w:color="auto"/>
            <w:left w:val="none" w:sz="0" w:space="0" w:color="auto"/>
            <w:bottom w:val="none" w:sz="0" w:space="0" w:color="auto"/>
            <w:right w:val="none" w:sz="0" w:space="0" w:color="auto"/>
          </w:divBdr>
        </w:div>
        <w:div w:id="836766619">
          <w:marLeft w:val="640"/>
          <w:marRight w:val="0"/>
          <w:marTop w:val="0"/>
          <w:marBottom w:val="0"/>
          <w:divBdr>
            <w:top w:val="none" w:sz="0" w:space="0" w:color="auto"/>
            <w:left w:val="none" w:sz="0" w:space="0" w:color="auto"/>
            <w:bottom w:val="none" w:sz="0" w:space="0" w:color="auto"/>
            <w:right w:val="none" w:sz="0" w:space="0" w:color="auto"/>
          </w:divBdr>
        </w:div>
        <w:div w:id="862743578">
          <w:marLeft w:val="640"/>
          <w:marRight w:val="0"/>
          <w:marTop w:val="0"/>
          <w:marBottom w:val="0"/>
          <w:divBdr>
            <w:top w:val="none" w:sz="0" w:space="0" w:color="auto"/>
            <w:left w:val="none" w:sz="0" w:space="0" w:color="auto"/>
            <w:bottom w:val="none" w:sz="0" w:space="0" w:color="auto"/>
            <w:right w:val="none" w:sz="0" w:space="0" w:color="auto"/>
          </w:divBdr>
        </w:div>
        <w:div w:id="883252110">
          <w:marLeft w:val="640"/>
          <w:marRight w:val="0"/>
          <w:marTop w:val="0"/>
          <w:marBottom w:val="0"/>
          <w:divBdr>
            <w:top w:val="none" w:sz="0" w:space="0" w:color="auto"/>
            <w:left w:val="none" w:sz="0" w:space="0" w:color="auto"/>
            <w:bottom w:val="none" w:sz="0" w:space="0" w:color="auto"/>
            <w:right w:val="none" w:sz="0" w:space="0" w:color="auto"/>
          </w:divBdr>
        </w:div>
        <w:div w:id="896664739">
          <w:marLeft w:val="640"/>
          <w:marRight w:val="0"/>
          <w:marTop w:val="0"/>
          <w:marBottom w:val="0"/>
          <w:divBdr>
            <w:top w:val="none" w:sz="0" w:space="0" w:color="auto"/>
            <w:left w:val="none" w:sz="0" w:space="0" w:color="auto"/>
            <w:bottom w:val="none" w:sz="0" w:space="0" w:color="auto"/>
            <w:right w:val="none" w:sz="0" w:space="0" w:color="auto"/>
          </w:divBdr>
        </w:div>
        <w:div w:id="968440243">
          <w:marLeft w:val="640"/>
          <w:marRight w:val="0"/>
          <w:marTop w:val="0"/>
          <w:marBottom w:val="0"/>
          <w:divBdr>
            <w:top w:val="none" w:sz="0" w:space="0" w:color="auto"/>
            <w:left w:val="none" w:sz="0" w:space="0" w:color="auto"/>
            <w:bottom w:val="none" w:sz="0" w:space="0" w:color="auto"/>
            <w:right w:val="none" w:sz="0" w:space="0" w:color="auto"/>
          </w:divBdr>
        </w:div>
        <w:div w:id="975795724">
          <w:marLeft w:val="640"/>
          <w:marRight w:val="0"/>
          <w:marTop w:val="0"/>
          <w:marBottom w:val="0"/>
          <w:divBdr>
            <w:top w:val="none" w:sz="0" w:space="0" w:color="auto"/>
            <w:left w:val="none" w:sz="0" w:space="0" w:color="auto"/>
            <w:bottom w:val="none" w:sz="0" w:space="0" w:color="auto"/>
            <w:right w:val="none" w:sz="0" w:space="0" w:color="auto"/>
          </w:divBdr>
        </w:div>
        <w:div w:id="989023424">
          <w:marLeft w:val="640"/>
          <w:marRight w:val="0"/>
          <w:marTop w:val="0"/>
          <w:marBottom w:val="0"/>
          <w:divBdr>
            <w:top w:val="none" w:sz="0" w:space="0" w:color="auto"/>
            <w:left w:val="none" w:sz="0" w:space="0" w:color="auto"/>
            <w:bottom w:val="none" w:sz="0" w:space="0" w:color="auto"/>
            <w:right w:val="none" w:sz="0" w:space="0" w:color="auto"/>
          </w:divBdr>
        </w:div>
        <w:div w:id="1008756291">
          <w:marLeft w:val="640"/>
          <w:marRight w:val="0"/>
          <w:marTop w:val="0"/>
          <w:marBottom w:val="0"/>
          <w:divBdr>
            <w:top w:val="none" w:sz="0" w:space="0" w:color="auto"/>
            <w:left w:val="none" w:sz="0" w:space="0" w:color="auto"/>
            <w:bottom w:val="none" w:sz="0" w:space="0" w:color="auto"/>
            <w:right w:val="none" w:sz="0" w:space="0" w:color="auto"/>
          </w:divBdr>
        </w:div>
        <w:div w:id="1023167938">
          <w:marLeft w:val="640"/>
          <w:marRight w:val="0"/>
          <w:marTop w:val="0"/>
          <w:marBottom w:val="0"/>
          <w:divBdr>
            <w:top w:val="none" w:sz="0" w:space="0" w:color="auto"/>
            <w:left w:val="none" w:sz="0" w:space="0" w:color="auto"/>
            <w:bottom w:val="none" w:sz="0" w:space="0" w:color="auto"/>
            <w:right w:val="none" w:sz="0" w:space="0" w:color="auto"/>
          </w:divBdr>
        </w:div>
        <w:div w:id="1039475363">
          <w:marLeft w:val="640"/>
          <w:marRight w:val="0"/>
          <w:marTop w:val="0"/>
          <w:marBottom w:val="0"/>
          <w:divBdr>
            <w:top w:val="none" w:sz="0" w:space="0" w:color="auto"/>
            <w:left w:val="none" w:sz="0" w:space="0" w:color="auto"/>
            <w:bottom w:val="none" w:sz="0" w:space="0" w:color="auto"/>
            <w:right w:val="none" w:sz="0" w:space="0" w:color="auto"/>
          </w:divBdr>
        </w:div>
        <w:div w:id="1070344324">
          <w:marLeft w:val="640"/>
          <w:marRight w:val="0"/>
          <w:marTop w:val="0"/>
          <w:marBottom w:val="0"/>
          <w:divBdr>
            <w:top w:val="none" w:sz="0" w:space="0" w:color="auto"/>
            <w:left w:val="none" w:sz="0" w:space="0" w:color="auto"/>
            <w:bottom w:val="none" w:sz="0" w:space="0" w:color="auto"/>
            <w:right w:val="none" w:sz="0" w:space="0" w:color="auto"/>
          </w:divBdr>
        </w:div>
        <w:div w:id="1112700155">
          <w:marLeft w:val="640"/>
          <w:marRight w:val="0"/>
          <w:marTop w:val="0"/>
          <w:marBottom w:val="0"/>
          <w:divBdr>
            <w:top w:val="none" w:sz="0" w:space="0" w:color="auto"/>
            <w:left w:val="none" w:sz="0" w:space="0" w:color="auto"/>
            <w:bottom w:val="none" w:sz="0" w:space="0" w:color="auto"/>
            <w:right w:val="none" w:sz="0" w:space="0" w:color="auto"/>
          </w:divBdr>
        </w:div>
        <w:div w:id="1175223633">
          <w:marLeft w:val="640"/>
          <w:marRight w:val="0"/>
          <w:marTop w:val="0"/>
          <w:marBottom w:val="0"/>
          <w:divBdr>
            <w:top w:val="none" w:sz="0" w:space="0" w:color="auto"/>
            <w:left w:val="none" w:sz="0" w:space="0" w:color="auto"/>
            <w:bottom w:val="none" w:sz="0" w:space="0" w:color="auto"/>
            <w:right w:val="none" w:sz="0" w:space="0" w:color="auto"/>
          </w:divBdr>
        </w:div>
        <w:div w:id="1252351250">
          <w:marLeft w:val="640"/>
          <w:marRight w:val="0"/>
          <w:marTop w:val="0"/>
          <w:marBottom w:val="0"/>
          <w:divBdr>
            <w:top w:val="none" w:sz="0" w:space="0" w:color="auto"/>
            <w:left w:val="none" w:sz="0" w:space="0" w:color="auto"/>
            <w:bottom w:val="none" w:sz="0" w:space="0" w:color="auto"/>
            <w:right w:val="none" w:sz="0" w:space="0" w:color="auto"/>
          </w:divBdr>
        </w:div>
        <w:div w:id="1369329680">
          <w:marLeft w:val="640"/>
          <w:marRight w:val="0"/>
          <w:marTop w:val="0"/>
          <w:marBottom w:val="0"/>
          <w:divBdr>
            <w:top w:val="none" w:sz="0" w:space="0" w:color="auto"/>
            <w:left w:val="none" w:sz="0" w:space="0" w:color="auto"/>
            <w:bottom w:val="none" w:sz="0" w:space="0" w:color="auto"/>
            <w:right w:val="none" w:sz="0" w:space="0" w:color="auto"/>
          </w:divBdr>
        </w:div>
        <w:div w:id="1371808841">
          <w:marLeft w:val="640"/>
          <w:marRight w:val="0"/>
          <w:marTop w:val="0"/>
          <w:marBottom w:val="0"/>
          <w:divBdr>
            <w:top w:val="none" w:sz="0" w:space="0" w:color="auto"/>
            <w:left w:val="none" w:sz="0" w:space="0" w:color="auto"/>
            <w:bottom w:val="none" w:sz="0" w:space="0" w:color="auto"/>
            <w:right w:val="none" w:sz="0" w:space="0" w:color="auto"/>
          </w:divBdr>
        </w:div>
        <w:div w:id="1378430213">
          <w:marLeft w:val="640"/>
          <w:marRight w:val="0"/>
          <w:marTop w:val="0"/>
          <w:marBottom w:val="0"/>
          <w:divBdr>
            <w:top w:val="none" w:sz="0" w:space="0" w:color="auto"/>
            <w:left w:val="none" w:sz="0" w:space="0" w:color="auto"/>
            <w:bottom w:val="none" w:sz="0" w:space="0" w:color="auto"/>
            <w:right w:val="none" w:sz="0" w:space="0" w:color="auto"/>
          </w:divBdr>
        </w:div>
        <w:div w:id="1401904326">
          <w:marLeft w:val="640"/>
          <w:marRight w:val="0"/>
          <w:marTop w:val="0"/>
          <w:marBottom w:val="0"/>
          <w:divBdr>
            <w:top w:val="none" w:sz="0" w:space="0" w:color="auto"/>
            <w:left w:val="none" w:sz="0" w:space="0" w:color="auto"/>
            <w:bottom w:val="none" w:sz="0" w:space="0" w:color="auto"/>
            <w:right w:val="none" w:sz="0" w:space="0" w:color="auto"/>
          </w:divBdr>
        </w:div>
        <w:div w:id="1402483622">
          <w:marLeft w:val="640"/>
          <w:marRight w:val="0"/>
          <w:marTop w:val="0"/>
          <w:marBottom w:val="0"/>
          <w:divBdr>
            <w:top w:val="none" w:sz="0" w:space="0" w:color="auto"/>
            <w:left w:val="none" w:sz="0" w:space="0" w:color="auto"/>
            <w:bottom w:val="none" w:sz="0" w:space="0" w:color="auto"/>
            <w:right w:val="none" w:sz="0" w:space="0" w:color="auto"/>
          </w:divBdr>
        </w:div>
        <w:div w:id="1452213631">
          <w:marLeft w:val="640"/>
          <w:marRight w:val="0"/>
          <w:marTop w:val="0"/>
          <w:marBottom w:val="0"/>
          <w:divBdr>
            <w:top w:val="none" w:sz="0" w:space="0" w:color="auto"/>
            <w:left w:val="none" w:sz="0" w:space="0" w:color="auto"/>
            <w:bottom w:val="none" w:sz="0" w:space="0" w:color="auto"/>
            <w:right w:val="none" w:sz="0" w:space="0" w:color="auto"/>
          </w:divBdr>
        </w:div>
        <w:div w:id="1478720339">
          <w:marLeft w:val="640"/>
          <w:marRight w:val="0"/>
          <w:marTop w:val="0"/>
          <w:marBottom w:val="0"/>
          <w:divBdr>
            <w:top w:val="none" w:sz="0" w:space="0" w:color="auto"/>
            <w:left w:val="none" w:sz="0" w:space="0" w:color="auto"/>
            <w:bottom w:val="none" w:sz="0" w:space="0" w:color="auto"/>
            <w:right w:val="none" w:sz="0" w:space="0" w:color="auto"/>
          </w:divBdr>
        </w:div>
        <w:div w:id="1504010230">
          <w:marLeft w:val="640"/>
          <w:marRight w:val="0"/>
          <w:marTop w:val="0"/>
          <w:marBottom w:val="0"/>
          <w:divBdr>
            <w:top w:val="none" w:sz="0" w:space="0" w:color="auto"/>
            <w:left w:val="none" w:sz="0" w:space="0" w:color="auto"/>
            <w:bottom w:val="none" w:sz="0" w:space="0" w:color="auto"/>
            <w:right w:val="none" w:sz="0" w:space="0" w:color="auto"/>
          </w:divBdr>
        </w:div>
        <w:div w:id="1530993101">
          <w:marLeft w:val="640"/>
          <w:marRight w:val="0"/>
          <w:marTop w:val="0"/>
          <w:marBottom w:val="0"/>
          <w:divBdr>
            <w:top w:val="none" w:sz="0" w:space="0" w:color="auto"/>
            <w:left w:val="none" w:sz="0" w:space="0" w:color="auto"/>
            <w:bottom w:val="none" w:sz="0" w:space="0" w:color="auto"/>
            <w:right w:val="none" w:sz="0" w:space="0" w:color="auto"/>
          </w:divBdr>
        </w:div>
        <w:div w:id="1554460012">
          <w:marLeft w:val="640"/>
          <w:marRight w:val="0"/>
          <w:marTop w:val="0"/>
          <w:marBottom w:val="0"/>
          <w:divBdr>
            <w:top w:val="none" w:sz="0" w:space="0" w:color="auto"/>
            <w:left w:val="none" w:sz="0" w:space="0" w:color="auto"/>
            <w:bottom w:val="none" w:sz="0" w:space="0" w:color="auto"/>
            <w:right w:val="none" w:sz="0" w:space="0" w:color="auto"/>
          </w:divBdr>
        </w:div>
        <w:div w:id="1563835408">
          <w:marLeft w:val="640"/>
          <w:marRight w:val="0"/>
          <w:marTop w:val="0"/>
          <w:marBottom w:val="0"/>
          <w:divBdr>
            <w:top w:val="none" w:sz="0" w:space="0" w:color="auto"/>
            <w:left w:val="none" w:sz="0" w:space="0" w:color="auto"/>
            <w:bottom w:val="none" w:sz="0" w:space="0" w:color="auto"/>
            <w:right w:val="none" w:sz="0" w:space="0" w:color="auto"/>
          </w:divBdr>
        </w:div>
        <w:div w:id="1565725412">
          <w:marLeft w:val="640"/>
          <w:marRight w:val="0"/>
          <w:marTop w:val="0"/>
          <w:marBottom w:val="0"/>
          <w:divBdr>
            <w:top w:val="none" w:sz="0" w:space="0" w:color="auto"/>
            <w:left w:val="none" w:sz="0" w:space="0" w:color="auto"/>
            <w:bottom w:val="none" w:sz="0" w:space="0" w:color="auto"/>
            <w:right w:val="none" w:sz="0" w:space="0" w:color="auto"/>
          </w:divBdr>
        </w:div>
        <w:div w:id="1567758294">
          <w:marLeft w:val="640"/>
          <w:marRight w:val="0"/>
          <w:marTop w:val="0"/>
          <w:marBottom w:val="0"/>
          <w:divBdr>
            <w:top w:val="none" w:sz="0" w:space="0" w:color="auto"/>
            <w:left w:val="none" w:sz="0" w:space="0" w:color="auto"/>
            <w:bottom w:val="none" w:sz="0" w:space="0" w:color="auto"/>
            <w:right w:val="none" w:sz="0" w:space="0" w:color="auto"/>
          </w:divBdr>
        </w:div>
        <w:div w:id="1582106686">
          <w:marLeft w:val="640"/>
          <w:marRight w:val="0"/>
          <w:marTop w:val="0"/>
          <w:marBottom w:val="0"/>
          <w:divBdr>
            <w:top w:val="none" w:sz="0" w:space="0" w:color="auto"/>
            <w:left w:val="none" w:sz="0" w:space="0" w:color="auto"/>
            <w:bottom w:val="none" w:sz="0" w:space="0" w:color="auto"/>
            <w:right w:val="none" w:sz="0" w:space="0" w:color="auto"/>
          </w:divBdr>
        </w:div>
        <w:div w:id="1586961217">
          <w:marLeft w:val="640"/>
          <w:marRight w:val="0"/>
          <w:marTop w:val="0"/>
          <w:marBottom w:val="0"/>
          <w:divBdr>
            <w:top w:val="none" w:sz="0" w:space="0" w:color="auto"/>
            <w:left w:val="none" w:sz="0" w:space="0" w:color="auto"/>
            <w:bottom w:val="none" w:sz="0" w:space="0" w:color="auto"/>
            <w:right w:val="none" w:sz="0" w:space="0" w:color="auto"/>
          </w:divBdr>
        </w:div>
        <w:div w:id="1726832032">
          <w:marLeft w:val="640"/>
          <w:marRight w:val="0"/>
          <w:marTop w:val="0"/>
          <w:marBottom w:val="0"/>
          <w:divBdr>
            <w:top w:val="none" w:sz="0" w:space="0" w:color="auto"/>
            <w:left w:val="none" w:sz="0" w:space="0" w:color="auto"/>
            <w:bottom w:val="none" w:sz="0" w:space="0" w:color="auto"/>
            <w:right w:val="none" w:sz="0" w:space="0" w:color="auto"/>
          </w:divBdr>
        </w:div>
        <w:div w:id="1839493685">
          <w:marLeft w:val="640"/>
          <w:marRight w:val="0"/>
          <w:marTop w:val="0"/>
          <w:marBottom w:val="0"/>
          <w:divBdr>
            <w:top w:val="none" w:sz="0" w:space="0" w:color="auto"/>
            <w:left w:val="none" w:sz="0" w:space="0" w:color="auto"/>
            <w:bottom w:val="none" w:sz="0" w:space="0" w:color="auto"/>
            <w:right w:val="none" w:sz="0" w:space="0" w:color="auto"/>
          </w:divBdr>
        </w:div>
        <w:div w:id="1873222385">
          <w:marLeft w:val="640"/>
          <w:marRight w:val="0"/>
          <w:marTop w:val="0"/>
          <w:marBottom w:val="0"/>
          <w:divBdr>
            <w:top w:val="none" w:sz="0" w:space="0" w:color="auto"/>
            <w:left w:val="none" w:sz="0" w:space="0" w:color="auto"/>
            <w:bottom w:val="none" w:sz="0" w:space="0" w:color="auto"/>
            <w:right w:val="none" w:sz="0" w:space="0" w:color="auto"/>
          </w:divBdr>
        </w:div>
        <w:div w:id="1890333674">
          <w:marLeft w:val="640"/>
          <w:marRight w:val="0"/>
          <w:marTop w:val="0"/>
          <w:marBottom w:val="0"/>
          <w:divBdr>
            <w:top w:val="none" w:sz="0" w:space="0" w:color="auto"/>
            <w:left w:val="none" w:sz="0" w:space="0" w:color="auto"/>
            <w:bottom w:val="none" w:sz="0" w:space="0" w:color="auto"/>
            <w:right w:val="none" w:sz="0" w:space="0" w:color="auto"/>
          </w:divBdr>
        </w:div>
        <w:div w:id="1965235228">
          <w:marLeft w:val="640"/>
          <w:marRight w:val="0"/>
          <w:marTop w:val="0"/>
          <w:marBottom w:val="0"/>
          <w:divBdr>
            <w:top w:val="none" w:sz="0" w:space="0" w:color="auto"/>
            <w:left w:val="none" w:sz="0" w:space="0" w:color="auto"/>
            <w:bottom w:val="none" w:sz="0" w:space="0" w:color="auto"/>
            <w:right w:val="none" w:sz="0" w:space="0" w:color="auto"/>
          </w:divBdr>
        </w:div>
        <w:div w:id="1989430420">
          <w:marLeft w:val="640"/>
          <w:marRight w:val="0"/>
          <w:marTop w:val="0"/>
          <w:marBottom w:val="0"/>
          <w:divBdr>
            <w:top w:val="none" w:sz="0" w:space="0" w:color="auto"/>
            <w:left w:val="none" w:sz="0" w:space="0" w:color="auto"/>
            <w:bottom w:val="none" w:sz="0" w:space="0" w:color="auto"/>
            <w:right w:val="none" w:sz="0" w:space="0" w:color="auto"/>
          </w:divBdr>
        </w:div>
        <w:div w:id="1992714784">
          <w:marLeft w:val="640"/>
          <w:marRight w:val="0"/>
          <w:marTop w:val="0"/>
          <w:marBottom w:val="0"/>
          <w:divBdr>
            <w:top w:val="none" w:sz="0" w:space="0" w:color="auto"/>
            <w:left w:val="none" w:sz="0" w:space="0" w:color="auto"/>
            <w:bottom w:val="none" w:sz="0" w:space="0" w:color="auto"/>
            <w:right w:val="none" w:sz="0" w:space="0" w:color="auto"/>
          </w:divBdr>
        </w:div>
        <w:div w:id="2039893196">
          <w:marLeft w:val="640"/>
          <w:marRight w:val="0"/>
          <w:marTop w:val="0"/>
          <w:marBottom w:val="0"/>
          <w:divBdr>
            <w:top w:val="none" w:sz="0" w:space="0" w:color="auto"/>
            <w:left w:val="none" w:sz="0" w:space="0" w:color="auto"/>
            <w:bottom w:val="none" w:sz="0" w:space="0" w:color="auto"/>
            <w:right w:val="none" w:sz="0" w:space="0" w:color="auto"/>
          </w:divBdr>
        </w:div>
        <w:div w:id="2042975161">
          <w:marLeft w:val="640"/>
          <w:marRight w:val="0"/>
          <w:marTop w:val="0"/>
          <w:marBottom w:val="0"/>
          <w:divBdr>
            <w:top w:val="none" w:sz="0" w:space="0" w:color="auto"/>
            <w:left w:val="none" w:sz="0" w:space="0" w:color="auto"/>
            <w:bottom w:val="none" w:sz="0" w:space="0" w:color="auto"/>
            <w:right w:val="none" w:sz="0" w:space="0" w:color="auto"/>
          </w:divBdr>
        </w:div>
        <w:div w:id="2087146168">
          <w:marLeft w:val="640"/>
          <w:marRight w:val="0"/>
          <w:marTop w:val="0"/>
          <w:marBottom w:val="0"/>
          <w:divBdr>
            <w:top w:val="none" w:sz="0" w:space="0" w:color="auto"/>
            <w:left w:val="none" w:sz="0" w:space="0" w:color="auto"/>
            <w:bottom w:val="none" w:sz="0" w:space="0" w:color="auto"/>
            <w:right w:val="none" w:sz="0" w:space="0" w:color="auto"/>
          </w:divBdr>
        </w:div>
        <w:div w:id="2137134357">
          <w:marLeft w:val="640"/>
          <w:marRight w:val="0"/>
          <w:marTop w:val="0"/>
          <w:marBottom w:val="0"/>
          <w:divBdr>
            <w:top w:val="none" w:sz="0" w:space="0" w:color="auto"/>
            <w:left w:val="none" w:sz="0" w:space="0" w:color="auto"/>
            <w:bottom w:val="none" w:sz="0" w:space="0" w:color="auto"/>
            <w:right w:val="none" w:sz="0" w:space="0" w:color="auto"/>
          </w:divBdr>
        </w:div>
        <w:div w:id="2145000603">
          <w:marLeft w:val="640"/>
          <w:marRight w:val="0"/>
          <w:marTop w:val="0"/>
          <w:marBottom w:val="0"/>
          <w:divBdr>
            <w:top w:val="none" w:sz="0" w:space="0" w:color="auto"/>
            <w:left w:val="none" w:sz="0" w:space="0" w:color="auto"/>
            <w:bottom w:val="none" w:sz="0" w:space="0" w:color="auto"/>
            <w:right w:val="none" w:sz="0" w:space="0" w:color="auto"/>
          </w:divBdr>
        </w:div>
      </w:divsChild>
    </w:div>
    <w:div w:id="1159080684">
      <w:bodyDiv w:val="1"/>
      <w:marLeft w:val="0"/>
      <w:marRight w:val="0"/>
      <w:marTop w:val="0"/>
      <w:marBottom w:val="0"/>
      <w:divBdr>
        <w:top w:val="none" w:sz="0" w:space="0" w:color="auto"/>
        <w:left w:val="none" w:sz="0" w:space="0" w:color="auto"/>
        <w:bottom w:val="none" w:sz="0" w:space="0" w:color="auto"/>
        <w:right w:val="none" w:sz="0" w:space="0" w:color="auto"/>
      </w:divBdr>
      <w:divsChild>
        <w:div w:id="32466065">
          <w:marLeft w:val="640"/>
          <w:marRight w:val="0"/>
          <w:marTop w:val="0"/>
          <w:marBottom w:val="0"/>
          <w:divBdr>
            <w:top w:val="none" w:sz="0" w:space="0" w:color="auto"/>
            <w:left w:val="none" w:sz="0" w:space="0" w:color="auto"/>
            <w:bottom w:val="none" w:sz="0" w:space="0" w:color="auto"/>
            <w:right w:val="none" w:sz="0" w:space="0" w:color="auto"/>
          </w:divBdr>
        </w:div>
        <w:div w:id="33624581">
          <w:marLeft w:val="640"/>
          <w:marRight w:val="0"/>
          <w:marTop w:val="0"/>
          <w:marBottom w:val="0"/>
          <w:divBdr>
            <w:top w:val="none" w:sz="0" w:space="0" w:color="auto"/>
            <w:left w:val="none" w:sz="0" w:space="0" w:color="auto"/>
            <w:bottom w:val="none" w:sz="0" w:space="0" w:color="auto"/>
            <w:right w:val="none" w:sz="0" w:space="0" w:color="auto"/>
          </w:divBdr>
        </w:div>
        <w:div w:id="97607046">
          <w:marLeft w:val="640"/>
          <w:marRight w:val="0"/>
          <w:marTop w:val="0"/>
          <w:marBottom w:val="0"/>
          <w:divBdr>
            <w:top w:val="none" w:sz="0" w:space="0" w:color="auto"/>
            <w:left w:val="none" w:sz="0" w:space="0" w:color="auto"/>
            <w:bottom w:val="none" w:sz="0" w:space="0" w:color="auto"/>
            <w:right w:val="none" w:sz="0" w:space="0" w:color="auto"/>
          </w:divBdr>
        </w:div>
        <w:div w:id="114908952">
          <w:marLeft w:val="640"/>
          <w:marRight w:val="0"/>
          <w:marTop w:val="0"/>
          <w:marBottom w:val="0"/>
          <w:divBdr>
            <w:top w:val="none" w:sz="0" w:space="0" w:color="auto"/>
            <w:left w:val="none" w:sz="0" w:space="0" w:color="auto"/>
            <w:bottom w:val="none" w:sz="0" w:space="0" w:color="auto"/>
            <w:right w:val="none" w:sz="0" w:space="0" w:color="auto"/>
          </w:divBdr>
        </w:div>
        <w:div w:id="155804989">
          <w:marLeft w:val="640"/>
          <w:marRight w:val="0"/>
          <w:marTop w:val="0"/>
          <w:marBottom w:val="0"/>
          <w:divBdr>
            <w:top w:val="none" w:sz="0" w:space="0" w:color="auto"/>
            <w:left w:val="none" w:sz="0" w:space="0" w:color="auto"/>
            <w:bottom w:val="none" w:sz="0" w:space="0" w:color="auto"/>
            <w:right w:val="none" w:sz="0" w:space="0" w:color="auto"/>
          </w:divBdr>
        </w:div>
        <w:div w:id="182329826">
          <w:marLeft w:val="640"/>
          <w:marRight w:val="0"/>
          <w:marTop w:val="0"/>
          <w:marBottom w:val="0"/>
          <w:divBdr>
            <w:top w:val="none" w:sz="0" w:space="0" w:color="auto"/>
            <w:left w:val="none" w:sz="0" w:space="0" w:color="auto"/>
            <w:bottom w:val="none" w:sz="0" w:space="0" w:color="auto"/>
            <w:right w:val="none" w:sz="0" w:space="0" w:color="auto"/>
          </w:divBdr>
        </w:div>
        <w:div w:id="184297979">
          <w:marLeft w:val="640"/>
          <w:marRight w:val="0"/>
          <w:marTop w:val="0"/>
          <w:marBottom w:val="0"/>
          <w:divBdr>
            <w:top w:val="none" w:sz="0" w:space="0" w:color="auto"/>
            <w:left w:val="none" w:sz="0" w:space="0" w:color="auto"/>
            <w:bottom w:val="none" w:sz="0" w:space="0" w:color="auto"/>
            <w:right w:val="none" w:sz="0" w:space="0" w:color="auto"/>
          </w:divBdr>
        </w:div>
        <w:div w:id="229921880">
          <w:marLeft w:val="640"/>
          <w:marRight w:val="0"/>
          <w:marTop w:val="0"/>
          <w:marBottom w:val="0"/>
          <w:divBdr>
            <w:top w:val="none" w:sz="0" w:space="0" w:color="auto"/>
            <w:left w:val="none" w:sz="0" w:space="0" w:color="auto"/>
            <w:bottom w:val="none" w:sz="0" w:space="0" w:color="auto"/>
            <w:right w:val="none" w:sz="0" w:space="0" w:color="auto"/>
          </w:divBdr>
        </w:div>
        <w:div w:id="241720179">
          <w:marLeft w:val="640"/>
          <w:marRight w:val="0"/>
          <w:marTop w:val="0"/>
          <w:marBottom w:val="0"/>
          <w:divBdr>
            <w:top w:val="none" w:sz="0" w:space="0" w:color="auto"/>
            <w:left w:val="none" w:sz="0" w:space="0" w:color="auto"/>
            <w:bottom w:val="none" w:sz="0" w:space="0" w:color="auto"/>
            <w:right w:val="none" w:sz="0" w:space="0" w:color="auto"/>
          </w:divBdr>
        </w:div>
        <w:div w:id="266079546">
          <w:marLeft w:val="640"/>
          <w:marRight w:val="0"/>
          <w:marTop w:val="0"/>
          <w:marBottom w:val="0"/>
          <w:divBdr>
            <w:top w:val="none" w:sz="0" w:space="0" w:color="auto"/>
            <w:left w:val="none" w:sz="0" w:space="0" w:color="auto"/>
            <w:bottom w:val="none" w:sz="0" w:space="0" w:color="auto"/>
            <w:right w:val="none" w:sz="0" w:space="0" w:color="auto"/>
          </w:divBdr>
        </w:div>
        <w:div w:id="333921134">
          <w:marLeft w:val="640"/>
          <w:marRight w:val="0"/>
          <w:marTop w:val="0"/>
          <w:marBottom w:val="0"/>
          <w:divBdr>
            <w:top w:val="none" w:sz="0" w:space="0" w:color="auto"/>
            <w:left w:val="none" w:sz="0" w:space="0" w:color="auto"/>
            <w:bottom w:val="none" w:sz="0" w:space="0" w:color="auto"/>
            <w:right w:val="none" w:sz="0" w:space="0" w:color="auto"/>
          </w:divBdr>
        </w:div>
        <w:div w:id="344983407">
          <w:marLeft w:val="640"/>
          <w:marRight w:val="0"/>
          <w:marTop w:val="0"/>
          <w:marBottom w:val="0"/>
          <w:divBdr>
            <w:top w:val="none" w:sz="0" w:space="0" w:color="auto"/>
            <w:left w:val="none" w:sz="0" w:space="0" w:color="auto"/>
            <w:bottom w:val="none" w:sz="0" w:space="0" w:color="auto"/>
            <w:right w:val="none" w:sz="0" w:space="0" w:color="auto"/>
          </w:divBdr>
        </w:div>
        <w:div w:id="367949729">
          <w:marLeft w:val="640"/>
          <w:marRight w:val="0"/>
          <w:marTop w:val="0"/>
          <w:marBottom w:val="0"/>
          <w:divBdr>
            <w:top w:val="none" w:sz="0" w:space="0" w:color="auto"/>
            <w:left w:val="none" w:sz="0" w:space="0" w:color="auto"/>
            <w:bottom w:val="none" w:sz="0" w:space="0" w:color="auto"/>
            <w:right w:val="none" w:sz="0" w:space="0" w:color="auto"/>
          </w:divBdr>
        </w:div>
        <w:div w:id="385566268">
          <w:marLeft w:val="640"/>
          <w:marRight w:val="0"/>
          <w:marTop w:val="0"/>
          <w:marBottom w:val="0"/>
          <w:divBdr>
            <w:top w:val="none" w:sz="0" w:space="0" w:color="auto"/>
            <w:left w:val="none" w:sz="0" w:space="0" w:color="auto"/>
            <w:bottom w:val="none" w:sz="0" w:space="0" w:color="auto"/>
            <w:right w:val="none" w:sz="0" w:space="0" w:color="auto"/>
          </w:divBdr>
        </w:div>
        <w:div w:id="403725247">
          <w:marLeft w:val="640"/>
          <w:marRight w:val="0"/>
          <w:marTop w:val="0"/>
          <w:marBottom w:val="0"/>
          <w:divBdr>
            <w:top w:val="none" w:sz="0" w:space="0" w:color="auto"/>
            <w:left w:val="none" w:sz="0" w:space="0" w:color="auto"/>
            <w:bottom w:val="none" w:sz="0" w:space="0" w:color="auto"/>
            <w:right w:val="none" w:sz="0" w:space="0" w:color="auto"/>
          </w:divBdr>
        </w:div>
        <w:div w:id="444077387">
          <w:marLeft w:val="640"/>
          <w:marRight w:val="0"/>
          <w:marTop w:val="0"/>
          <w:marBottom w:val="0"/>
          <w:divBdr>
            <w:top w:val="none" w:sz="0" w:space="0" w:color="auto"/>
            <w:left w:val="none" w:sz="0" w:space="0" w:color="auto"/>
            <w:bottom w:val="none" w:sz="0" w:space="0" w:color="auto"/>
            <w:right w:val="none" w:sz="0" w:space="0" w:color="auto"/>
          </w:divBdr>
        </w:div>
        <w:div w:id="524683863">
          <w:marLeft w:val="640"/>
          <w:marRight w:val="0"/>
          <w:marTop w:val="0"/>
          <w:marBottom w:val="0"/>
          <w:divBdr>
            <w:top w:val="none" w:sz="0" w:space="0" w:color="auto"/>
            <w:left w:val="none" w:sz="0" w:space="0" w:color="auto"/>
            <w:bottom w:val="none" w:sz="0" w:space="0" w:color="auto"/>
            <w:right w:val="none" w:sz="0" w:space="0" w:color="auto"/>
          </w:divBdr>
        </w:div>
        <w:div w:id="572398463">
          <w:marLeft w:val="640"/>
          <w:marRight w:val="0"/>
          <w:marTop w:val="0"/>
          <w:marBottom w:val="0"/>
          <w:divBdr>
            <w:top w:val="none" w:sz="0" w:space="0" w:color="auto"/>
            <w:left w:val="none" w:sz="0" w:space="0" w:color="auto"/>
            <w:bottom w:val="none" w:sz="0" w:space="0" w:color="auto"/>
            <w:right w:val="none" w:sz="0" w:space="0" w:color="auto"/>
          </w:divBdr>
        </w:div>
        <w:div w:id="604657126">
          <w:marLeft w:val="640"/>
          <w:marRight w:val="0"/>
          <w:marTop w:val="0"/>
          <w:marBottom w:val="0"/>
          <w:divBdr>
            <w:top w:val="none" w:sz="0" w:space="0" w:color="auto"/>
            <w:left w:val="none" w:sz="0" w:space="0" w:color="auto"/>
            <w:bottom w:val="none" w:sz="0" w:space="0" w:color="auto"/>
            <w:right w:val="none" w:sz="0" w:space="0" w:color="auto"/>
          </w:divBdr>
        </w:div>
        <w:div w:id="608119845">
          <w:marLeft w:val="640"/>
          <w:marRight w:val="0"/>
          <w:marTop w:val="0"/>
          <w:marBottom w:val="0"/>
          <w:divBdr>
            <w:top w:val="none" w:sz="0" w:space="0" w:color="auto"/>
            <w:left w:val="none" w:sz="0" w:space="0" w:color="auto"/>
            <w:bottom w:val="none" w:sz="0" w:space="0" w:color="auto"/>
            <w:right w:val="none" w:sz="0" w:space="0" w:color="auto"/>
          </w:divBdr>
        </w:div>
        <w:div w:id="623850200">
          <w:marLeft w:val="640"/>
          <w:marRight w:val="0"/>
          <w:marTop w:val="0"/>
          <w:marBottom w:val="0"/>
          <w:divBdr>
            <w:top w:val="none" w:sz="0" w:space="0" w:color="auto"/>
            <w:left w:val="none" w:sz="0" w:space="0" w:color="auto"/>
            <w:bottom w:val="none" w:sz="0" w:space="0" w:color="auto"/>
            <w:right w:val="none" w:sz="0" w:space="0" w:color="auto"/>
          </w:divBdr>
        </w:div>
        <w:div w:id="652179924">
          <w:marLeft w:val="640"/>
          <w:marRight w:val="0"/>
          <w:marTop w:val="0"/>
          <w:marBottom w:val="0"/>
          <w:divBdr>
            <w:top w:val="none" w:sz="0" w:space="0" w:color="auto"/>
            <w:left w:val="none" w:sz="0" w:space="0" w:color="auto"/>
            <w:bottom w:val="none" w:sz="0" w:space="0" w:color="auto"/>
            <w:right w:val="none" w:sz="0" w:space="0" w:color="auto"/>
          </w:divBdr>
        </w:div>
        <w:div w:id="662202550">
          <w:marLeft w:val="640"/>
          <w:marRight w:val="0"/>
          <w:marTop w:val="0"/>
          <w:marBottom w:val="0"/>
          <w:divBdr>
            <w:top w:val="none" w:sz="0" w:space="0" w:color="auto"/>
            <w:left w:val="none" w:sz="0" w:space="0" w:color="auto"/>
            <w:bottom w:val="none" w:sz="0" w:space="0" w:color="auto"/>
            <w:right w:val="none" w:sz="0" w:space="0" w:color="auto"/>
          </w:divBdr>
        </w:div>
        <w:div w:id="672296357">
          <w:marLeft w:val="640"/>
          <w:marRight w:val="0"/>
          <w:marTop w:val="0"/>
          <w:marBottom w:val="0"/>
          <w:divBdr>
            <w:top w:val="none" w:sz="0" w:space="0" w:color="auto"/>
            <w:left w:val="none" w:sz="0" w:space="0" w:color="auto"/>
            <w:bottom w:val="none" w:sz="0" w:space="0" w:color="auto"/>
            <w:right w:val="none" w:sz="0" w:space="0" w:color="auto"/>
          </w:divBdr>
        </w:div>
        <w:div w:id="722753986">
          <w:marLeft w:val="640"/>
          <w:marRight w:val="0"/>
          <w:marTop w:val="0"/>
          <w:marBottom w:val="0"/>
          <w:divBdr>
            <w:top w:val="none" w:sz="0" w:space="0" w:color="auto"/>
            <w:left w:val="none" w:sz="0" w:space="0" w:color="auto"/>
            <w:bottom w:val="none" w:sz="0" w:space="0" w:color="auto"/>
            <w:right w:val="none" w:sz="0" w:space="0" w:color="auto"/>
          </w:divBdr>
        </w:div>
        <w:div w:id="728190295">
          <w:marLeft w:val="640"/>
          <w:marRight w:val="0"/>
          <w:marTop w:val="0"/>
          <w:marBottom w:val="0"/>
          <w:divBdr>
            <w:top w:val="none" w:sz="0" w:space="0" w:color="auto"/>
            <w:left w:val="none" w:sz="0" w:space="0" w:color="auto"/>
            <w:bottom w:val="none" w:sz="0" w:space="0" w:color="auto"/>
            <w:right w:val="none" w:sz="0" w:space="0" w:color="auto"/>
          </w:divBdr>
        </w:div>
        <w:div w:id="731853031">
          <w:marLeft w:val="640"/>
          <w:marRight w:val="0"/>
          <w:marTop w:val="0"/>
          <w:marBottom w:val="0"/>
          <w:divBdr>
            <w:top w:val="none" w:sz="0" w:space="0" w:color="auto"/>
            <w:left w:val="none" w:sz="0" w:space="0" w:color="auto"/>
            <w:bottom w:val="none" w:sz="0" w:space="0" w:color="auto"/>
            <w:right w:val="none" w:sz="0" w:space="0" w:color="auto"/>
          </w:divBdr>
        </w:div>
        <w:div w:id="735857646">
          <w:marLeft w:val="640"/>
          <w:marRight w:val="0"/>
          <w:marTop w:val="0"/>
          <w:marBottom w:val="0"/>
          <w:divBdr>
            <w:top w:val="none" w:sz="0" w:space="0" w:color="auto"/>
            <w:left w:val="none" w:sz="0" w:space="0" w:color="auto"/>
            <w:bottom w:val="none" w:sz="0" w:space="0" w:color="auto"/>
            <w:right w:val="none" w:sz="0" w:space="0" w:color="auto"/>
          </w:divBdr>
        </w:div>
        <w:div w:id="771627056">
          <w:marLeft w:val="640"/>
          <w:marRight w:val="0"/>
          <w:marTop w:val="0"/>
          <w:marBottom w:val="0"/>
          <w:divBdr>
            <w:top w:val="none" w:sz="0" w:space="0" w:color="auto"/>
            <w:left w:val="none" w:sz="0" w:space="0" w:color="auto"/>
            <w:bottom w:val="none" w:sz="0" w:space="0" w:color="auto"/>
            <w:right w:val="none" w:sz="0" w:space="0" w:color="auto"/>
          </w:divBdr>
        </w:div>
        <w:div w:id="814031928">
          <w:marLeft w:val="640"/>
          <w:marRight w:val="0"/>
          <w:marTop w:val="0"/>
          <w:marBottom w:val="0"/>
          <w:divBdr>
            <w:top w:val="none" w:sz="0" w:space="0" w:color="auto"/>
            <w:left w:val="none" w:sz="0" w:space="0" w:color="auto"/>
            <w:bottom w:val="none" w:sz="0" w:space="0" w:color="auto"/>
            <w:right w:val="none" w:sz="0" w:space="0" w:color="auto"/>
          </w:divBdr>
        </w:div>
        <w:div w:id="855072818">
          <w:marLeft w:val="640"/>
          <w:marRight w:val="0"/>
          <w:marTop w:val="0"/>
          <w:marBottom w:val="0"/>
          <w:divBdr>
            <w:top w:val="none" w:sz="0" w:space="0" w:color="auto"/>
            <w:left w:val="none" w:sz="0" w:space="0" w:color="auto"/>
            <w:bottom w:val="none" w:sz="0" w:space="0" w:color="auto"/>
            <w:right w:val="none" w:sz="0" w:space="0" w:color="auto"/>
          </w:divBdr>
        </w:div>
        <w:div w:id="914362672">
          <w:marLeft w:val="640"/>
          <w:marRight w:val="0"/>
          <w:marTop w:val="0"/>
          <w:marBottom w:val="0"/>
          <w:divBdr>
            <w:top w:val="none" w:sz="0" w:space="0" w:color="auto"/>
            <w:left w:val="none" w:sz="0" w:space="0" w:color="auto"/>
            <w:bottom w:val="none" w:sz="0" w:space="0" w:color="auto"/>
            <w:right w:val="none" w:sz="0" w:space="0" w:color="auto"/>
          </w:divBdr>
        </w:div>
        <w:div w:id="1037195754">
          <w:marLeft w:val="640"/>
          <w:marRight w:val="0"/>
          <w:marTop w:val="0"/>
          <w:marBottom w:val="0"/>
          <w:divBdr>
            <w:top w:val="none" w:sz="0" w:space="0" w:color="auto"/>
            <w:left w:val="none" w:sz="0" w:space="0" w:color="auto"/>
            <w:bottom w:val="none" w:sz="0" w:space="0" w:color="auto"/>
            <w:right w:val="none" w:sz="0" w:space="0" w:color="auto"/>
          </w:divBdr>
        </w:div>
        <w:div w:id="1118455697">
          <w:marLeft w:val="640"/>
          <w:marRight w:val="0"/>
          <w:marTop w:val="0"/>
          <w:marBottom w:val="0"/>
          <w:divBdr>
            <w:top w:val="none" w:sz="0" w:space="0" w:color="auto"/>
            <w:left w:val="none" w:sz="0" w:space="0" w:color="auto"/>
            <w:bottom w:val="none" w:sz="0" w:space="0" w:color="auto"/>
            <w:right w:val="none" w:sz="0" w:space="0" w:color="auto"/>
          </w:divBdr>
        </w:div>
        <w:div w:id="1330251533">
          <w:marLeft w:val="640"/>
          <w:marRight w:val="0"/>
          <w:marTop w:val="0"/>
          <w:marBottom w:val="0"/>
          <w:divBdr>
            <w:top w:val="none" w:sz="0" w:space="0" w:color="auto"/>
            <w:left w:val="none" w:sz="0" w:space="0" w:color="auto"/>
            <w:bottom w:val="none" w:sz="0" w:space="0" w:color="auto"/>
            <w:right w:val="none" w:sz="0" w:space="0" w:color="auto"/>
          </w:divBdr>
        </w:div>
        <w:div w:id="1352755058">
          <w:marLeft w:val="640"/>
          <w:marRight w:val="0"/>
          <w:marTop w:val="0"/>
          <w:marBottom w:val="0"/>
          <w:divBdr>
            <w:top w:val="none" w:sz="0" w:space="0" w:color="auto"/>
            <w:left w:val="none" w:sz="0" w:space="0" w:color="auto"/>
            <w:bottom w:val="none" w:sz="0" w:space="0" w:color="auto"/>
            <w:right w:val="none" w:sz="0" w:space="0" w:color="auto"/>
          </w:divBdr>
        </w:div>
        <w:div w:id="1367834079">
          <w:marLeft w:val="640"/>
          <w:marRight w:val="0"/>
          <w:marTop w:val="0"/>
          <w:marBottom w:val="0"/>
          <w:divBdr>
            <w:top w:val="none" w:sz="0" w:space="0" w:color="auto"/>
            <w:left w:val="none" w:sz="0" w:space="0" w:color="auto"/>
            <w:bottom w:val="none" w:sz="0" w:space="0" w:color="auto"/>
            <w:right w:val="none" w:sz="0" w:space="0" w:color="auto"/>
          </w:divBdr>
        </w:div>
        <w:div w:id="1388526734">
          <w:marLeft w:val="640"/>
          <w:marRight w:val="0"/>
          <w:marTop w:val="0"/>
          <w:marBottom w:val="0"/>
          <w:divBdr>
            <w:top w:val="none" w:sz="0" w:space="0" w:color="auto"/>
            <w:left w:val="none" w:sz="0" w:space="0" w:color="auto"/>
            <w:bottom w:val="none" w:sz="0" w:space="0" w:color="auto"/>
            <w:right w:val="none" w:sz="0" w:space="0" w:color="auto"/>
          </w:divBdr>
        </w:div>
        <w:div w:id="1395809152">
          <w:marLeft w:val="640"/>
          <w:marRight w:val="0"/>
          <w:marTop w:val="0"/>
          <w:marBottom w:val="0"/>
          <w:divBdr>
            <w:top w:val="none" w:sz="0" w:space="0" w:color="auto"/>
            <w:left w:val="none" w:sz="0" w:space="0" w:color="auto"/>
            <w:bottom w:val="none" w:sz="0" w:space="0" w:color="auto"/>
            <w:right w:val="none" w:sz="0" w:space="0" w:color="auto"/>
          </w:divBdr>
        </w:div>
        <w:div w:id="1411082652">
          <w:marLeft w:val="640"/>
          <w:marRight w:val="0"/>
          <w:marTop w:val="0"/>
          <w:marBottom w:val="0"/>
          <w:divBdr>
            <w:top w:val="none" w:sz="0" w:space="0" w:color="auto"/>
            <w:left w:val="none" w:sz="0" w:space="0" w:color="auto"/>
            <w:bottom w:val="none" w:sz="0" w:space="0" w:color="auto"/>
            <w:right w:val="none" w:sz="0" w:space="0" w:color="auto"/>
          </w:divBdr>
        </w:div>
        <w:div w:id="1520504883">
          <w:marLeft w:val="640"/>
          <w:marRight w:val="0"/>
          <w:marTop w:val="0"/>
          <w:marBottom w:val="0"/>
          <w:divBdr>
            <w:top w:val="none" w:sz="0" w:space="0" w:color="auto"/>
            <w:left w:val="none" w:sz="0" w:space="0" w:color="auto"/>
            <w:bottom w:val="none" w:sz="0" w:space="0" w:color="auto"/>
            <w:right w:val="none" w:sz="0" w:space="0" w:color="auto"/>
          </w:divBdr>
        </w:div>
        <w:div w:id="1540777881">
          <w:marLeft w:val="640"/>
          <w:marRight w:val="0"/>
          <w:marTop w:val="0"/>
          <w:marBottom w:val="0"/>
          <w:divBdr>
            <w:top w:val="none" w:sz="0" w:space="0" w:color="auto"/>
            <w:left w:val="none" w:sz="0" w:space="0" w:color="auto"/>
            <w:bottom w:val="none" w:sz="0" w:space="0" w:color="auto"/>
            <w:right w:val="none" w:sz="0" w:space="0" w:color="auto"/>
          </w:divBdr>
        </w:div>
        <w:div w:id="1721586015">
          <w:marLeft w:val="640"/>
          <w:marRight w:val="0"/>
          <w:marTop w:val="0"/>
          <w:marBottom w:val="0"/>
          <w:divBdr>
            <w:top w:val="none" w:sz="0" w:space="0" w:color="auto"/>
            <w:left w:val="none" w:sz="0" w:space="0" w:color="auto"/>
            <w:bottom w:val="none" w:sz="0" w:space="0" w:color="auto"/>
            <w:right w:val="none" w:sz="0" w:space="0" w:color="auto"/>
          </w:divBdr>
        </w:div>
        <w:div w:id="1761102109">
          <w:marLeft w:val="640"/>
          <w:marRight w:val="0"/>
          <w:marTop w:val="0"/>
          <w:marBottom w:val="0"/>
          <w:divBdr>
            <w:top w:val="none" w:sz="0" w:space="0" w:color="auto"/>
            <w:left w:val="none" w:sz="0" w:space="0" w:color="auto"/>
            <w:bottom w:val="none" w:sz="0" w:space="0" w:color="auto"/>
            <w:right w:val="none" w:sz="0" w:space="0" w:color="auto"/>
          </w:divBdr>
        </w:div>
        <w:div w:id="1805927239">
          <w:marLeft w:val="640"/>
          <w:marRight w:val="0"/>
          <w:marTop w:val="0"/>
          <w:marBottom w:val="0"/>
          <w:divBdr>
            <w:top w:val="none" w:sz="0" w:space="0" w:color="auto"/>
            <w:left w:val="none" w:sz="0" w:space="0" w:color="auto"/>
            <w:bottom w:val="none" w:sz="0" w:space="0" w:color="auto"/>
            <w:right w:val="none" w:sz="0" w:space="0" w:color="auto"/>
          </w:divBdr>
        </w:div>
        <w:div w:id="1828552513">
          <w:marLeft w:val="640"/>
          <w:marRight w:val="0"/>
          <w:marTop w:val="0"/>
          <w:marBottom w:val="0"/>
          <w:divBdr>
            <w:top w:val="none" w:sz="0" w:space="0" w:color="auto"/>
            <w:left w:val="none" w:sz="0" w:space="0" w:color="auto"/>
            <w:bottom w:val="none" w:sz="0" w:space="0" w:color="auto"/>
            <w:right w:val="none" w:sz="0" w:space="0" w:color="auto"/>
          </w:divBdr>
        </w:div>
        <w:div w:id="1839883714">
          <w:marLeft w:val="640"/>
          <w:marRight w:val="0"/>
          <w:marTop w:val="0"/>
          <w:marBottom w:val="0"/>
          <w:divBdr>
            <w:top w:val="none" w:sz="0" w:space="0" w:color="auto"/>
            <w:left w:val="none" w:sz="0" w:space="0" w:color="auto"/>
            <w:bottom w:val="none" w:sz="0" w:space="0" w:color="auto"/>
            <w:right w:val="none" w:sz="0" w:space="0" w:color="auto"/>
          </w:divBdr>
        </w:div>
        <w:div w:id="1914047814">
          <w:marLeft w:val="640"/>
          <w:marRight w:val="0"/>
          <w:marTop w:val="0"/>
          <w:marBottom w:val="0"/>
          <w:divBdr>
            <w:top w:val="none" w:sz="0" w:space="0" w:color="auto"/>
            <w:left w:val="none" w:sz="0" w:space="0" w:color="auto"/>
            <w:bottom w:val="none" w:sz="0" w:space="0" w:color="auto"/>
            <w:right w:val="none" w:sz="0" w:space="0" w:color="auto"/>
          </w:divBdr>
        </w:div>
        <w:div w:id="1923221207">
          <w:marLeft w:val="640"/>
          <w:marRight w:val="0"/>
          <w:marTop w:val="0"/>
          <w:marBottom w:val="0"/>
          <w:divBdr>
            <w:top w:val="none" w:sz="0" w:space="0" w:color="auto"/>
            <w:left w:val="none" w:sz="0" w:space="0" w:color="auto"/>
            <w:bottom w:val="none" w:sz="0" w:space="0" w:color="auto"/>
            <w:right w:val="none" w:sz="0" w:space="0" w:color="auto"/>
          </w:divBdr>
        </w:div>
        <w:div w:id="1945574856">
          <w:marLeft w:val="640"/>
          <w:marRight w:val="0"/>
          <w:marTop w:val="0"/>
          <w:marBottom w:val="0"/>
          <w:divBdr>
            <w:top w:val="none" w:sz="0" w:space="0" w:color="auto"/>
            <w:left w:val="none" w:sz="0" w:space="0" w:color="auto"/>
            <w:bottom w:val="none" w:sz="0" w:space="0" w:color="auto"/>
            <w:right w:val="none" w:sz="0" w:space="0" w:color="auto"/>
          </w:divBdr>
        </w:div>
        <w:div w:id="2022663934">
          <w:marLeft w:val="640"/>
          <w:marRight w:val="0"/>
          <w:marTop w:val="0"/>
          <w:marBottom w:val="0"/>
          <w:divBdr>
            <w:top w:val="none" w:sz="0" w:space="0" w:color="auto"/>
            <w:left w:val="none" w:sz="0" w:space="0" w:color="auto"/>
            <w:bottom w:val="none" w:sz="0" w:space="0" w:color="auto"/>
            <w:right w:val="none" w:sz="0" w:space="0" w:color="auto"/>
          </w:divBdr>
        </w:div>
        <w:div w:id="2120175901">
          <w:marLeft w:val="640"/>
          <w:marRight w:val="0"/>
          <w:marTop w:val="0"/>
          <w:marBottom w:val="0"/>
          <w:divBdr>
            <w:top w:val="none" w:sz="0" w:space="0" w:color="auto"/>
            <w:left w:val="none" w:sz="0" w:space="0" w:color="auto"/>
            <w:bottom w:val="none" w:sz="0" w:space="0" w:color="auto"/>
            <w:right w:val="none" w:sz="0" w:space="0" w:color="auto"/>
          </w:divBdr>
        </w:div>
        <w:div w:id="2125146267">
          <w:marLeft w:val="640"/>
          <w:marRight w:val="0"/>
          <w:marTop w:val="0"/>
          <w:marBottom w:val="0"/>
          <w:divBdr>
            <w:top w:val="none" w:sz="0" w:space="0" w:color="auto"/>
            <w:left w:val="none" w:sz="0" w:space="0" w:color="auto"/>
            <w:bottom w:val="none" w:sz="0" w:space="0" w:color="auto"/>
            <w:right w:val="none" w:sz="0" w:space="0" w:color="auto"/>
          </w:divBdr>
        </w:div>
      </w:divsChild>
    </w:div>
    <w:div w:id="1161889743">
      <w:bodyDiv w:val="1"/>
      <w:marLeft w:val="0"/>
      <w:marRight w:val="0"/>
      <w:marTop w:val="0"/>
      <w:marBottom w:val="0"/>
      <w:divBdr>
        <w:top w:val="none" w:sz="0" w:space="0" w:color="auto"/>
        <w:left w:val="none" w:sz="0" w:space="0" w:color="auto"/>
        <w:bottom w:val="none" w:sz="0" w:space="0" w:color="auto"/>
        <w:right w:val="none" w:sz="0" w:space="0" w:color="auto"/>
      </w:divBdr>
      <w:divsChild>
        <w:div w:id="15205707">
          <w:marLeft w:val="640"/>
          <w:marRight w:val="0"/>
          <w:marTop w:val="0"/>
          <w:marBottom w:val="0"/>
          <w:divBdr>
            <w:top w:val="none" w:sz="0" w:space="0" w:color="auto"/>
            <w:left w:val="none" w:sz="0" w:space="0" w:color="auto"/>
            <w:bottom w:val="none" w:sz="0" w:space="0" w:color="auto"/>
            <w:right w:val="none" w:sz="0" w:space="0" w:color="auto"/>
          </w:divBdr>
        </w:div>
        <w:div w:id="66193768">
          <w:marLeft w:val="640"/>
          <w:marRight w:val="0"/>
          <w:marTop w:val="0"/>
          <w:marBottom w:val="0"/>
          <w:divBdr>
            <w:top w:val="none" w:sz="0" w:space="0" w:color="auto"/>
            <w:left w:val="none" w:sz="0" w:space="0" w:color="auto"/>
            <w:bottom w:val="none" w:sz="0" w:space="0" w:color="auto"/>
            <w:right w:val="none" w:sz="0" w:space="0" w:color="auto"/>
          </w:divBdr>
        </w:div>
        <w:div w:id="67727082">
          <w:marLeft w:val="640"/>
          <w:marRight w:val="0"/>
          <w:marTop w:val="0"/>
          <w:marBottom w:val="0"/>
          <w:divBdr>
            <w:top w:val="none" w:sz="0" w:space="0" w:color="auto"/>
            <w:left w:val="none" w:sz="0" w:space="0" w:color="auto"/>
            <w:bottom w:val="none" w:sz="0" w:space="0" w:color="auto"/>
            <w:right w:val="none" w:sz="0" w:space="0" w:color="auto"/>
          </w:divBdr>
        </w:div>
        <w:div w:id="81921719">
          <w:marLeft w:val="640"/>
          <w:marRight w:val="0"/>
          <w:marTop w:val="0"/>
          <w:marBottom w:val="0"/>
          <w:divBdr>
            <w:top w:val="none" w:sz="0" w:space="0" w:color="auto"/>
            <w:left w:val="none" w:sz="0" w:space="0" w:color="auto"/>
            <w:bottom w:val="none" w:sz="0" w:space="0" w:color="auto"/>
            <w:right w:val="none" w:sz="0" w:space="0" w:color="auto"/>
          </w:divBdr>
        </w:div>
        <w:div w:id="140778456">
          <w:marLeft w:val="640"/>
          <w:marRight w:val="0"/>
          <w:marTop w:val="0"/>
          <w:marBottom w:val="0"/>
          <w:divBdr>
            <w:top w:val="none" w:sz="0" w:space="0" w:color="auto"/>
            <w:left w:val="none" w:sz="0" w:space="0" w:color="auto"/>
            <w:bottom w:val="none" w:sz="0" w:space="0" w:color="auto"/>
            <w:right w:val="none" w:sz="0" w:space="0" w:color="auto"/>
          </w:divBdr>
        </w:div>
        <w:div w:id="179856195">
          <w:marLeft w:val="640"/>
          <w:marRight w:val="0"/>
          <w:marTop w:val="0"/>
          <w:marBottom w:val="0"/>
          <w:divBdr>
            <w:top w:val="none" w:sz="0" w:space="0" w:color="auto"/>
            <w:left w:val="none" w:sz="0" w:space="0" w:color="auto"/>
            <w:bottom w:val="none" w:sz="0" w:space="0" w:color="auto"/>
            <w:right w:val="none" w:sz="0" w:space="0" w:color="auto"/>
          </w:divBdr>
        </w:div>
        <w:div w:id="206651810">
          <w:marLeft w:val="640"/>
          <w:marRight w:val="0"/>
          <w:marTop w:val="0"/>
          <w:marBottom w:val="0"/>
          <w:divBdr>
            <w:top w:val="none" w:sz="0" w:space="0" w:color="auto"/>
            <w:left w:val="none" w:sz="0" w:space="0" w:color="auto"/>
            <w:bottom w:val="none" w:sz="0" w:space="0" w:color="auto"/>
            <w:right w:val="none" w:sz="0" w:space="0" w:color="auto"/>
          </w:divBdr>
        </w:div>
        <w:div w:id="234820468">
          <w:marLeft w:val="640"/>
          <w:marRight w:val="0"/>
          <w:marTop w:val="0"/>
          <w:marBottom w:val="0"/>
          <w:divBdr>
            <w:top w:val="none" w:sz="0" w:space="0" w:color="auto"/>
            <w:left w:val="none" w:sz="0" w:space="0" w:color="auto"/>
            <w:bottom w:val="none" w:sz="0" w:space="0" w:color="auto"/>
            <w:right w:val="none" w:sz="0" w:space="0" w:color="auto"/>
          </w:divBdr>
        </w:div>
        <w:div w:id="344989580">
          <w:marLeft w:val="640"/>
          <w:marRight w:val="0"/>
          <w:marTop w:val="0"/>
          <w:marBottom w:val="0"/>
          <w:divBdr>
            <w:top w:val="none" w:sz="0" w:space="0" w:color="auto"/>
            <w:left w:val="none" w:sz="0" w:space="0" w:color="auto"/>
            <w:bottom w:val="none" w:sz="0" w:space="0" w:color="auto"/>
            <w:right w:val="none" w:sz="0" w:space="0" w:color="auto"/>
          </w:divBdr>
        </w:div>
        <w:div w:id="388303451">
          <w:marLeft w:val="640"/>
          <w:marRight w:val="0"/>
          <w:marTop w:val="0"/>
          <w:marBottom w:val="0"/>
          <w:divBdr>
            <w:top w:val="none" w:sz="0" w:space="0" w:color="auto"/>
            <w:left w:val="none" w:sz="0" w:space="0" w:color="auto"/>
            <w:bottom w:val="none" w:sz="0" w:space="0" w:color="auto"/>
            <w:right w:val="none" w:sz="0" w:space="0" w:color="auto"/>
          </w:divBdr>
        </w:div>
        <w:div w:id="471411783">
          <w:marLeft w:val="640"/>
          <w:marRight w:val="0"/>
          <w:marTop w:val="0"/>
          <w:marBottom w:val="0"/>
          <w:divBdr>
            <w:top w:val="none" w:sz="0" w:space="0" w:color="auto"/>
            <w:left w:val="none" w:sz="0" w:space="0" w:color="auto"/>
            <w:bottom w:val="none" w:sz="0" w:space="0" w:color="auto"/>
            <w:right w:val="none" w:sz="0" w:space="0" w:color="auto"/>
          </w:divBdr>
        </w:div>
        <w:div w:id="504519445">
          <w:marLeft w:val="640"/>
          <w:marRight w:val="0"/>
          <w:marTop w:val="0"/>
          <w:marBottom w:val="0"/>
          <w:divBdr>
            <w:top w:val="none" w:sz="0" w:space="0" w:color="auto"/>
            <w:left w:val="none" w:sz="0" w:space="0" w:color="auto"/>
            <w:bottom w:val="none" w:sz="0" w:space="0" w:color="auto"/>
            <w:right w:val="none" w:sz="0" w:space="0" w:color="auto"/>
          </w:divBdr>
        </w:div>
        <w:div w:id="504593353">
          <w:marLeft w:val="640"/>
          <w:marRight w:val="0"/>
          <w:marTop w:val="0"/>
          <w:marBottom w:val="0"/>
          <w:divBdr>
            <w:top w:val="none" w:sz="0" w:space="0" w:color="auto"/>
            <w:left w:val="none" w:sz="0" w:space="0" w:color="auto"/>
            <w:bottom w:val="none" w:sz="0" w:space="0" w:color="auto"/>
            <w:right w:val="none" w:sz="0" w:space="0" w:color="auto"/>
          </w:divBdr>
        </w:div>
        <w:div w:id="553542578">
          <w:marLeft w:val="640"/>
          <w:marRight w:val="0"/>
          <w:marTop w:val="0"/>
          <w:marBottom w:val="0"/>
          <w:divBdr>
            <w:top w:val="none" w:sz="0" w:space="0" w:color="auto"/>
            <w:left w:val="none" w:sz="0" w:space="0" w:color="auto"/>
            <w:bottom w:val="none" w:sz="0" w:space="0" w:color="auto"/>
            <w:right w:val="none" w:sz="0" w:space="0" w:color="auto"/>
          </w:divBdr>
        </w:div>
        <w:div w:id="579871716">
          <w:marLeft w:val="640"/>
          <w:marRight w:val="0"/>
          <w:marTop w:val="0"/>
          <w:marBottom w:val="0"/>
          <w:divBdr>
            <w:top w:val="none" w:sz="0" w:space="0" w:color="auto"/>
            <w:left w:val="none" w:sz="0" w:space="0" w:color="auto"/>
            <w:bottom w:val="none" w:sz="0" w:space="0" w:color="auto"/>
            <w:right w:val="none" w:sz="0" w:space="0" w:color="auto"/>
          </w:divBdr>
        </w:div>
        <w:div w:id="589199909">
          <w:marLeft w:val="640"/>
          <w:marRight w:val="0"/>
          <w:marTop w:val="0"/>
          <w:marBottom w:val="0"/>
          <w:divBdr>
            <w:top w:val="none" w:sz="0" w:space="0" w:color="auto"/>
            <w:left w:val="none" w:sz="0" w:space="0" w:color="auto"/>
            <w:bottom w:val="none" w:sz="0" w:space="0" w:color="auto"/>
            <w:right w:val="none" w:sz="0" w:space="0" w:color="auto"/>
          </w:divBdr>
        </w:div>
        <w:div w:id="599679879">
          <w:marLeft w:val="640"/>
          <w:marRight w:val="0"/>
          <w:marTop w:val="0"/>
          <w:marBottom w:val="0"/>
          <w:divBdr>
            <w:top w:val="none" w:sz="0" w:space="0" w:color="auto"/>
            <w:left w:val="none" w:sz="0" w:space="0" w:color="auto"/>
            <w:bottom w:val="none" w:sz="0" w:space="0" w:color="auto"/>
            <w:right w:val="none" w:sz="0" w:space="0" w:color="auto"/>
          </w:divBdr>
        </w:div>
        <w:div w:id="607813332">
          <w:marLeft w:val="640"/>
          <w:marRight w:val="0"/>
          <w:marTop w:val="0"/>
          <w:marBottom w:val="0"/>
          <w:divBdr>
            <w:top w:val="none" w:sz="0" w:space="0" w:color="auto"/>
            <w:left w:val="none" w:sz="0" w:space="0" w:color="auto"/>
            <w:bottom w:val="none" w:sz="0" w:space="0" w:color="auto"/>
            <w:right w:val="none" w:sz="0" w:space="0" w:color="auto"/>
          </w:divBdr>
        </w:div>
        <w:div w:id="691960889">
          <w:marLeft w:val="640"/>
          <w:marRight w:val="0"/>
          <w:marTop w:val="0"/>
          <w:marBottom w:val="0"/>
          <w:divBdr>
            <w:top w:val="none" w:sz="0" w:space="0" w:color="auto"/>
            <w:left w:val="none" w:sz="0" w:space="0" w:color="auto"/>
            <w:bottom w:val="none" w:sz="0" w:space="0" w:color="auto"/>
            <w:right w:val="none" w:sz="0" w:space="0" w:color="auto"/>
          </w:divBdr>
        </w:div>
        <w:div w:id="692272094">
          <w:marLeft w:val="640"/>
          <w:marRight w:val="0"/>
          <w:marTop w:val="0"/>
          <w:marBottom w:val="0"/>
          <w:divBdr>
            <w:top w:val="none" w:sz="0" w:space="0" w:color="auto"/>
            <w:left w:val="none" w:sz="0" w:space="0" w:color="auto"/>
            <w:bottom w:val="none" w:sz="0" w:space="0" w:color="auto"/>
            <w:right w:val="none" w:sz="0" w:space="0" w:color="auto"/>
          </w:divBdr>
        </w:div>
        <w:div w:id="735980378">
          <w:marLeft w:val="640"/>
          <w:marRight w:val="0"/>
          <w:marTop w:val="0"/>
          <w:marBottom w:val="0"/>
          <w:divBdr>
            <w:top w:val="none" w:sz="0" w:space="0" w:color="auto"/>
            <w:left w:val="none" w:sz="0" w:space="0" w:color="auto"/>
            <w:bottom w:val="none" w:sz="0" w:space="0" w:color="auto"/>
            <w:right w:val="none" w:sz="0" w:space="0" w:color="auto"/>
          </w:divBdr>
        </w:div>
        <w:div w:id="790781456">
          <w:marLeft w:val="640"/>
          <w:marRight w:val="0"/>
          <w:marTop w:val="0"/>
          <w:marBottom w:val="0"/>
          <w:divBdr>
            <w:top w:val="none" w:sz="0" w:space="0" w:color="auto"/>
            <w:left w:val="none" w:sz="0" w:space="0" w:color="auto"/>
            <w:bottom w:val="none" w:sz="0" w:space="0" w:color="auto"/>
            <w:right w:val="none" w:sz="0" w:space="0" w:color="auto"/>
          </w:divBdr>
        </w:div>
        <w:div w:id="798378059">
          <w:marLeft w:val="640"/>
          <w:marRight w:val="0"/>
          <w:marTop w:val="0"/>
          <w:marBottom w:val="0"/>
          <w:divBdr>
            <w:top w:val="none" w:sz="0" w:space="0" w:color="auto"/>
            <w:left w:val="none" w:sz="0" w:space="0" w:color="auto"/>
            <w:bottom w:val="none" w:sz="0" w:space="0" w:color="auto"/>
            <w:right w:val="none" w:sz="0" w:space="0" w:color="auto"/>
          </w:divBdr>
        </w:div>
        <w:div w:id="838233500">
          <w:marLeft w:val="640"/>
          <w:marRight w:val="0"/>
          <w:marTop w:val="0"/>
          <w:marBottom w:val="0"/>
          <w:divBdr>
            <w:top w:val="none" w:sz="0" w:space="0" w:color="auto"/>
            <w:left w:val="none" w:sz="0" w:space="0" w:color="auto"/>
            <w:bottom w:val="none" w:sz="0" w:space="0" w:color="auto"/>
            <w:right w:val="none" w:sz="0" w:space="0" w:color="auto"/>
          </w:divBdr>
        </w:div>
        <w:div w:id="903107511">
          <w:marLeft w:val="640"/>
          <w:marRight w:val="0"/>
          <w:marTop w:val="0"/>
          <w:marBottom w:val="0"/>
          <w:divBdr>
            <w:top w:val="none" w:sz="0" w:space="0" w:color="auto"/>
            <w:left w:val="none" w:sz="0" w:space="0" w:color="auto"/>
            <w:bottom w:val="none" w:sz="0" w:space="0" w:color="auto"/>
            <w:right w:val="none" w:sz="0" w:space="0" w:color="auto"/>
          </w:divBdr>
        </w:div>
        <w:div w:id="905727881">
          <w:marLeft w:val="640"/>
          <w:marRight w:val="0"/>
          <w:marTop w:val="0"/>
          <w:marBottom w:val="0"/>
          <w:divBdr>
            <w:top w:val="none" w:sz="0" w:space="0" w:color="auto"/>
            <w:left w:val="none" w:sz="0" w:space="0" w:color="auto"/>
            <w:bottom w:val="none" w:sz="0" w:space="0" w:color="auto"/>
            <w:right w:val="none" w:sz="0" w:space="0" w:color="auto"/>
          </w:divBdr>
        </w:div>
        <w:div w:id="934166585">
          <w:marLeft w:val="640"/>
          <w:marRight w:val="0"/>
          <w:marTop w:val="0"/>
          <w:marBottom w:val="0"/>
          <w:divBdr>
            <w:top w:val="none" w:sz="0" w:space="0" w:color="auto"/>
            <w:left w:val="none" w:sz="0" w:space="0" w:color="auto"/>
            <w:bottom w:val="none" w:sz="0" w:space="0" w:color="auto"/>
            <w:right w:val="none" w:sz="0" w:space="0" w:color="auto"/>
          </w:divBdr>
        </w:div>
        <w:div w:id="965308029">
          <w:marLeft w:val="640"/>
          <w:marRight w:val="0"/>
          <w:marTop w:val="0"/>
          <w:marBottom w:val="0"/>
          <w:divBdr>
            <w:top w:val="none" w:sz="0" w:space="0" w:color="auto"/>
            <w:left w:val="none" w:sz="0" w:space="0" w:color="auto"/>
            <w:bottom w:val="none" w:sz="0" w:space="0" w:color="auto"/>
            <w:right w:val="none" w:sz="0" w:space="0" w:color="auto"/>
          </w:divBdr>
        </w:div>
        <w:div w:id="974337277">
          <w:marLeft w:val="640"/>
          <w:marRight w:val="0"/>
          <w:marTop w:val="0"/>
          <w:marBottom w:val="0"/>
          <w:divBdr>
            <w:top w:val="none" w:sz="0" w:space="0" w:color="auto"/>
            <w:left w:val="none" w:sz="0" w:space="0" w:color="auto"/>
            <w:bottom w:val="none" w:sz="0" w:space="0" w:color="auto"/>
            <w:right w:val="none" w:sz="0" w:space="0" w:color="auto"/>
          </w:divBdr>
        </w:div>
        <w:div w:id="1099639224">
          <w:marLeft w:val="640"/>
          <w:marRight w:val="0"/>
          <w:marTop w:val="0"/>
          <w:marBottom w:val="0"/>
          <w:divBdr>
            <w:top w:val="none" w:sz="0" w:space="0" w:color="auto"/>
            <w:left w:val="none" w:sz="0" w:space="0" w:color="auto"/>
            <w:bottom w:val="none" w:sz="0" w:space="0" w:color="auto"/>
            <w:right w:val="none" w:sz="0" w:space="0" w:color="auto"/>
          </w:divBdr>
        </w:div>
        <w:div w:id="1137532285">
          <w:marLeft w:val="640"/>
          <w:marRight w:val="0"/>
          <w:marTop w:val="0"/>
          <w:marBottom w:val="0"/>
          <w:divBdr>
            <w:top w:val="none" w:sz="0" w:space="0" w:color="auto"/>
            <w:left w:val="none" w:sz="0" w:space="0" w:color="auto"/>
            <w:bottom w:val="none" w:sz="0" w:space="0" w:color="auto"/>
            <w:right w:val="none" w:sz="0" w:space="0" w:color="auto"/>
          </w:divBdr>
        </w:div>
        <w:div w:id="1182351874">
          <w:marLeft w:val="640"/>
          <w:marRight w:val="0"/>
          <w:marTop w:val="0"/>
          <w:marBottom w:val="0"/>
          <w:divBdr>
            <w:top w:val="none" w:sz="0" w:space="0" w:color="auto"/>
            <w:left w:val="none" w:sz="0" w:space="0" w:color="auto"/>
            <w:bottom w:val="none" w:sz="0" w:space="0" w:color="auto"/>
            <w:right w:val="none" w:sz="0" w:space="0" w:color="auto"/>
          </w:divBdr>
        </w:div>
        <w:div w:id="1291395124">
          <w:marLeft w:val="640"/>
          <w:marRight w:val="0"/>
          <w:marTop w:val="0"/>
          <w:marBottom w:val="0"/>
          <w:divBdr>
            <w:top w:val="none" w:sz="0" w:space="0" w:color="auto"/>
            <w:left w:val="none" w:sz="0" w:space="0" w:color="auto"/>
            <w:bottom w:val="none" w:sz="0" w:space="0" w:color="auto"/>
            <w:right w:val="none" w:sz="0" w:space="0" w:color="auto"/>
          </w:divBdr>
        </w:div>
        <w:div w:id="1334333977">
          <w:marLeft w:val="640"/>
          <w:marRight w:val="0"/>
          <w:marTop w:val="0"/>
          <w:marBottom w:val="0"/>
          <w:divBdr>
            <w:top w:val="none" w:sz="0" w:space="0" w:color="auto"/>
            <w:left w:val="none" w:sz="0" w:space="0" w:color="auto"/>
            <w:bottom w:val="none" w:sz="0" w:space="0" w:color="auto"/>
            <w:right w:val="none" w:sz="0" w:space="0" w:color="auto"/>
          </w:divBdr>
        </w:div>
        <w:div w:id="1335456756">
          <w:marLeft w:val="640"/>
          <w:marRight w:val="0"/>
          <w:marTop w:val="0"/>
          <w:marBottom w:val="0"/>
          <w:divBdr>
            <w:top w:val="none" w:sz="0" w:space="0" w:color="auto"/>
            <w:left w:val="none" w:sz="0" w:space="0" w:color="auto"/>
            <w:bottom w:val="none" w:sz="0" w:space="0" w:color="auto"/>
            <w:right w:val="none" w:sz="0" w:space="0" w:color="auto"/>
          </w:divBdr>
        </w:div>
        <w:div w:id="1365593744">
          <w:marLeft w:val="640"/>
          <w:marRight w:val="0"/>
          <w:marTop w:val="0"/>
          <w:marBottom w:val="0"/>
          <w:divBdr>
            <w:top w:val="none" w:sz="0" w:space="0" w:color="auto"/>
            <w:left w:val="none" w:sz="0" w:space="0" w:color="auto"/>
            <w:bottom w:val="none" w:sz="0" w:space="0" w:color="auto"/>
            <w:right w:val="none" w:sz="0" w:space="0" w:color="auto"/>
          </w:divBdr>
        </w:div>
        <w:div w:id="1373648161">
          <w:marLeft w:val="640"/>
          <w:marRight w:val="0"/>
          <w:marTop w:val="0"/>
          <w:marBottom w:val="0"/>
          <w:divBdr>
            <w:top w:val="none" w:sz="0" w:space="0" w:color="auto"/>
            <w:left w:val="none" w:sz="0" w:space="0" w:color="auto"/>
            <w:bottom w:val="none" w:sz="0" w:space="0" w:color="auto"/>
            <w:right w:val="none" w:sz="0" w:space="0" w:color="auto"/>
          </w:divBdr>
        </w:div>
        <w:div w:id="1456868218">
          <w:marLeft w:val="640"/>
          <w:marRight w:val="0"/>
          <w:marTop w:val="0"/>
          <w:marBottom w:val="0"/>
          <w:divBdr>
            <w:top w:val="none" w:sz="0" w:space="0" w:color="auto"/>
            <w:left w:val="none" w:sz="0" w:space="0" w:color="auto"/>
            <w:bottom w:val="none" w:sz="0" w:space="0" w:color="auto"/>
            <w:right w:val="none" w:sz="0" w:space="0" w:color="auto"/>
          </w:divBdr>
        </w:div>
        <w:div w:id="1481850563">
          <w:marLeft w:val="640"/>
          <w:marRight w:val="0"/>
          <w:marTop w:val="0"/>
          <w:marBottom w:val="0"/>
          <w:divBdr>
            <w:top w:val="none" w:sz="0" w:space="0" w:color="auto"/>
            <w:left w:val="none" w:sz="0" w:space="0" w:color="auto"/>
            <w:bottom w:val="none" w:sz="0" w:space="0" w:color="auto"/>
            <w:right w:val="none" w:sz="0" w:space="0" w:color="auto"/>
          </w:divBdr>
        </w:div>
        <w:div w:id="1499230890">
          <w:marLeft w:val="640"/>
          <w:marRight w:val="0"/>
          <w:marTop w:val="0"/>
          <w:marBottom w:val="0"/>
          <w:divBdr>
            <w:top w:val="none" w:sz="0" w:space="0" w:color="auto"/>
            <w:left w:val="none" w:sz="0" w:space="0" w:color="auto"/>
            <w:bottom w:val="none" w:sz="0" w:space="0" w:color="auto"/>
            <w:right w:val="none" w:sz="0" w:space="0" w:color="auto"/>
          </w:divBdr>
        </w:div>
        <w:div w:id="1534538305">
          <w:marLeft w:val="640"/>
          <w:marRight w:val="0"/>
          <w:marTop w:val="0"/>
          <w:marBottom w:val="0"/>
          <w:divBdr>
            <w:top w:val="none" w:sz="0" w:space="0" w:color="auto"/>
            <w:left w:val="none" w:sz="0" w:space="0" w:color="auto"/>
            <w:bottom w:val="none" w:sz="0" w:space="0" w:color="auto"/>
            <w:right w:val="none" w:sz="0" w:space="0" w:color="auto"/>
          </w:divBdr>
        </w:div>
        <w:div w:id="1564564874">
          <w:marLeft w:val="640"/>
          <w:marRight w:val="0"/>
          <w:marTop w:val="0"/>
          <w:marBottom w:val="0"/>
          <w:divBdr>
            <w:top w:val="none" w:sz="0" w:space="0" w:color="auto"/>
            <w:left w:val="none" w:sz="0" w:space="0" w:color="auto"/>
            <w:bottom w:val="none" w:sz="0" w:space="0" w:color="auto"/>
            <w:right w:val="none" w:sz="0" w:space="0" w:color="auto"/>
          </w:divBdr>
        </w:div>
        <w:div w:id="1596672990">
          <w:marLeft w:val="640"/>
          <w:marRight w:val="0"/>
          <w:marTop w:val="0"/>
          <w:marBottom w:val="0"/>
          <w:divBdr>
            <w:top w:val="none" w:sz="0" w:space="0" w:color="auto"/>
            <w:left w:val="none" w:sz="0" w:space="0" w:color="auto"/>
            <w:bottom w:val="none" w:sz="0" w:space="0" w:color="auto"/>
            <w:right w:val="none" w:sz="0" w:space="0" w:color="auto"/>
          </w:divBdr>
        </w:div>
        <w:div w:id="1619291651">
          <w:marLeft w:val="640"/>
          <w:marRight w:val="0"/>
          <w:marTop w:val="0"/>
          <w:marBottom w:val="0"/>
          <w:divBdr>
            <w:top w:val="none" w:sz="0" w:space="0" w:color="auto"/>
            <w:left w:val="none" w:sz="0" w:space="0" w:color="auto"/>
            <w:bottom w:val="none" w:sz="0" w:space="0" w:color="auto"/>
            <w:right w:val="none" w:sz="0" w:space="0" w:color="auto"/>
          </w:divBdr>
        </w:div>
        <w:div w:id="1630550356">
          <w:marLeft w:val="640"/>
          <w:marRight w:val="0"/>
          <w:marTop w:val="0"/>
          <w:marBottom w:val="0"/>
          <w:divBdr>
            <w:top w:val="none" w:sz="0" w:space="0" w:color="auto"/>
            <w:left w:val="none" w:sz="0" w:space="0" w:color="auto"/>
            <w:bottom w:val="none" w:sz="0" w:space="0" w:color="auto"/>
            <w:right w:val="none" w:sz="0" w:space="0" w:color="auto"/>
          </w:divBdr>
        </w:div>
        <w:div w:id="1797597252">
          <w:marLeft w:val="640"/>
          <w:marRight w:val="0"/>
          <w:marTop w:val="0"/>
          <w:marBottom w:val="0"/>
          <w:divBdr>
            <w:top w:val="none" w:sz="0" w:space="0" w:color="auto"/>
            <w:left w:val="none" w:sz="0" w:space="0" w:color="auto"/>
            <w:bottom w:val="none" w:sz="0" w:space="0" w:color="auto"/>
            <w:right w:val="none" w:sz="0" w:space="0" w:color="auto"/>
          </w:divBdr>
        </w:div>
        <w:div w:id="1831868046">
          <w:marLeft w:val="640"/>
          <w:marRight w:val="0"/>
          <w:marTop w:val="0"/>
          <w:marBottom w:val="0"/>
          <w:divBdr>
            <w:top w:val="none" w:sz="0" w:space="0" w:color="auto"/>
            <w:left w:val="none" w:sz="0" w:space="0" w:color="auto"/>
            <w:bottom w:val="none" w:sz="0" w:space="0" w:color="auto"/>
            <w:right w:val="none" w:sz="0" w:space="0" w:color="auto"/>
          </w:divBdr>
        </w:div>
        <w:div w:id="1835299964">
          <w:marLeft w:val="640"/>
          <w:marRight w:val="0"/>
          <w:marTop w:val="0"/>
          <w:marBottom w:val="0"/>
          <w:divBdr>
            <w:top w:val="none" w:sz="0" w:space="0" w:color="auto"/>
            <w:left w:val="none" w:sz="0" w:space="0" w:color="auto"/>
            <w:bottom w:val="none" w:sz="0" w:space="0" w:color="auto"/>
            <w:right w:val="none" w:sz="0" w:space="0" w:color="auto"/>
          </w:divBdr>
        </w:div>
        <w:div w:id="1835679866">
          <w:marLeft w:val="640"/>
          <w:marRight w:val="0"/>
          <w:marTop w:val="0"/>
          <w:marBottom w:val="0"/>
          <w:divBdr>
            <w:top w:val="none" w:sz="0" w:space="0" w:color="auto"/>
            <w:left w:val="none" w:sz="0" w:space="0" w:color="auto"/>
            <w:bottom w:val="none" w:sz="0" w:space="0" w:color="auto"/>
            <w:right w:val="none" w:sz="0" w:space="0" w:color="auto"/>
          </w:divBdr>
        </w:div>
        <w:div w:id="1899394836">
          <w:marLeft w:val="640"/>
          <w:marRight w:val="0"/>
          <w:marTop w:val="0"/>
          <w:marBottom w:val="0"/>
          <w:divBdr>
            <w:top w:val="none" w:sz="0" w:space="0" w:color="auto"/>
            <w:left w:val="none" w:sz="0" w:space="0" w:color="auto"/>
            <w:bottom w:val="none" w:sz="0" w:space="0" w:color="auto"/>
            <w:right w:val="none" w:sz="0" w:space="0" w:color="auto"/>
          </w:divBdr>
        </w:div>
        <w:div w:id="1924486998">
          <w:marLeft w:val="640"/>
          <w:marRight w:val="0"/>
          <w:marTop w:val="0"/>
          <w:marBottom w:val="0"/>
          <w:divBdr>
            <w:top w:val="none" w:sz="0" w:space="0" w:color="auto"/>
            <w:left w:val="none" w:sz="0" w:space="0" w:color="auto"/>
            <w:bottom w:val="none" w:sz="0" w:space="0" w:color="auto"/>
            <w:right w:val="none" w:sz="0" w:space="0" w:color="auto"/>
          </w:divBdr>
        </w:div>
        <w:div w:id="1951549110">
          <w:marLeft w:val="640"/>
          <w:marRight w:val="0"/>
          <w:marTop w:val="0"/>
          <w:marBottom w:val="0"/>
          <w:divBdr>
            <w:top w:val="none" w:sz="0" w:space="0" w:color="auto"/>
            <w:left w:val="none" w:sz="0" w:space="0" w:color="auto"/>
            <w:bottom w:val="none" w:sz="0" w:space="0" w:color="auto"/>
            <w:right w:val="none" w:sz="0" w:space="0" w:color="auto"/>
          </w:divBdr>
        </w:div>
        <w:div w:id="1965385750">
          <w:marLeft w:val="640"/>
          <w:marRight w:val="0"/>
          <w:marTop w:val="0"/>
          <w:marBottom w:val="0"/>
          <w:divBdr>
            <w:top w:val="none" w:sz="0" w:space="0" w:color="auto"/>
            <w:left w:val="none" w:sz="0" w:space="0" w:color="auto"/>
            <w:bottom w:val="none" w:sz="0" w:space="0" w:color="auto"/>
            <w:right w:val="none" w:sz="0" w:space="0" w:color="auto"/>
          </w:divBdr>
        </w:div>
        <w:div w:id="1991788930">
          <w:marLeft w:val="640"/>
          <w:marRight w:val="0"/>
          <w:marTop w:val="0"/>
          <w:marBottom w:val="0"/>
          <w:divBdr>
            <w:top w:val="none" w:sz="0" w:space="0" w:color="auto"/>
            <w:left w:val="none" w:sz="0" w:space="0" w:color="auto"/>
            <w:bottom w:val="none" w:sz="0" w:space="0" w:color="auto"/>
            <w:right w:val="none" w:sz="0" w:space="0" w:color="auto"/>
          </w:divBdr>
        </w:div>
        <w:div w:id="2008173499">
          <w:marLeft w:val="640"/>
          <w:marRight w:val="0"/>
          <w:marTop w:val="0"/>
          <w:marBottom w:val="0"/>
          <w:divBdr>
            <w:top w:val="none" w:sz="0" w:space="0" w:color="auto"/>
            <w:left w:val="none" w:sz="0" w:space="0" w:color="auto"/>
            <w:bottom w:val="none" w:sz="0" w:space="0" w:color="auto"/>
            <w:right w:val="none" w:sz="0" w:space="0" w:color="auto"/>
          </w:divBdr>
        </w:div>
        <w:div w:id="2025742643">
          <w:marLeft w:val="640"/>
          <w:marRight w:val="0"/>
          <w:marTop w:val="0"/>
          <w:marBottom w:val="0"/>
          <w:divBdr>
            <w:top w:val="none" w:sz="0" w:space="0" w:color="auto"/>
            <w:left w:val="none" w:sz="0" w:space="0" w:color="auto"/>
            <w:bottom w:val="none" w:sz="0" w:space="0" w:color="auto"/>
            <w:right w:val="none" w:sz="0" w:space="0" w:color="auto"/>
          </w:divBdr>
        </w:div>
        <w:div w:id="2059894626">
          <w:marLeft w:val="640"/>
          <w:marRight w:val="0"/>
          <w:marTop w:val="0"/>
          <w:marBottom w:val="0"/>
          <w:divBdr>
            <w:top w:val="none" w:sz="0" w:space="0" w:color="auto"/>
            <w:left w:val="none" w:sz="0" w:space="0" w:color="auto"/>
            <w:bottom w:val="none" w:sz="0" w:space="0" w:color="auto"/>
            <w:right w:val="none" w:sz="0" w:space="0" w:color="auto"/>
          </w:divBdr>
        </w:div>
        <w:div w:id="2133741447">
          <w:marLeft w:val="640"/>
          <w:marRight w:val="0"/>
          <w:marTop w:val="0"/>
          <w:marBottom w:val="0"/>
          <w:divBdr>
            <w:top w:val="none" w:sz="0" w:space="0" w:color="auto"/>
            <w:left w:val="none" w:sz="0" w:space="0" w:color="auto"/>
            <w:bottom w:val="none" w:sz="0" w:space="0" w:color="auto"/>
            <w:right w:val="none" w:sz="0" w:space="0" w:color="auto"/>
          </w:divBdr>
        </w:div>
      </w:divsChild>
    </w:div>
    <w:div w:id="1163353641">
      <w:bodyDiv w:val="1"/>
      <w:marLeft w:val="0"/>
      <w:marRight w:val="0"/>
      <w:marTop w:val="0"/>
      <w:marBottom w:val="0"/>
      <w:divBdr>
        <w:top w:val="none" w:sz="0" w:space="0" w:color="auto"/>
        <w:left w:val="none" w:sz="0" w:space="0" w:color="auto"/>
        <w:bottom w:val="none" w:sz="0" w:space="0" w:color="auto"/>
        <w:right w:val="none" w:sz="0" w:space="0" w:color="auto"/>
      </w:divBdr>
      <w:divsChild>
        <w:div w:id="12804785">
          <w:marLeft w:val="640"/>
          <w:marRight w:val="0"/>
          <w:marTop w:val="0"/>
          <w:marBottom w:val="0"/>
          <w:divBdr>
            <w:top w:val="none" w:sz="0" w:space="0" w:color="auto"/>
            <w:left w:val="none" w:sz="0" w:space="0" w:color="auto"/>
            <w:bottom w:val="none" w:sz="0" w:space="0" w:color="auto"/>
            <w:right w:val="none" w:sz="0" w:space="0" w:color="auto"/>
          </w:divBdr>
        </w:div>
        <w:div w:id="56631319">
          <w:marLeft w:val="640"/>
          <w:marRight w:val="0"/>
          <w:marTop w:val="0"/>
          <w:marBottom w:val="0"/>
          <w:divBdr>
            <w:top w:val="none" w:sz="0" w:space="0" w:color="auto"/>
            <w:left w:val="none" w:sz="0" w:space="0" w:color="auto"/>
            <w:bottom w:val="none" w:sz="0" w:space="0" w:color="auto"/>
            <w:right w:val="none" w:sz="0" w:space="0" w:color="auto"/>
          </w:divBdr>
        </w:div>
        <w:div w:id="120538643">
          <w:marLeft w:val="640"/>
          <w:marRight w:val="0"/>
          <w:marTop w:val="0"/>
          <w:marBottom w:val="0"/>
          <w:divBdr>
            <w:top w:val="none" w:sz="0" w:space="0" w:color="auto"/>
            <w:left w:val="none" w:sz="0" w:space="0" w:color="auto"/>
            <w:bottom w:val="none" w:sz="0" w:space="0" w:color="auto"/>
            <w:right w:val="none" w:sz="0" w:space="0" w:color="auto"/>
          </w:divBdr>
        </w:div>
        <w:div w:id="188882134">
          <w:marLeft w:val="640"/>
          <w:marRight w:val="0"/>
          <w:marTop w:val="0"/>
          <w:marBottom w:val="0"/>
          <w:divBdr>
            <w:top w:val="none" w:sz="0" w:space="0" w:color="auto"/>
            <w:left w:val="none" w:sz="0" w:space="0" w:color="auto"/>
            <w:bottom w:val="none" w:sz="0" w:space="0" w:color="auto"/>
            <w:right w:val="none" w:sz="0" w:space="0" w:color="auto"/>
          </w:divBdr>
        </w:div>
        <w:div w:id="219632934">
          <w:marLeft w:val="640"/>
          <w:marRight w:val="0"/>
          <w:marTop w:val="0"/>
          <w:marBottom w:val="0"/>
          <w:divBdr>
            <w:top w:val="none" w:sz="0" w:space="0" w:color="auto"/>
            <w:left w:val="none" w:sz="0" w:space="0" w:color="auto"/>
            <w:bottom w:val="none" w:sz="0" w:space="0" w:color="auto"/>
            <w:right w:val="none" w:sz="0" w:space="0" w:color="auto"/>
          </w:divBdr>
        </w:div>
        <w:div w:id="352147570">
          <w:marLeft w:val="640"/>
          <w:marRight w:val="0"/>
          <w:marTop w:val="0"/>
          <w:marBottom w:val="0"/>
          <w:divBdr>
            <w:top w:val="none" w:sz="0" w:space="0" w:color="auto"/>
            <w:left w:val="none" w:sz="0" w:space="0" w:color="auto"/>
            <w:bottom w:val="none" w:sz="0" w:space="0" w:color="auto"/>
            <w:right w:val="none" w:sz="0" w:space="0" w:color="auto"/>
          </w:divBdr>
        </w:div>
        <w:div w:id="391008507">
          <w:marLeft w:val="640"/>
          <w:marRight w:val="0"/>
          <w:marTop w:val="0"/>
          <w:marBottom w:val="0"/>
          <w:divBdr>
            <w:top w:val="none" w:sz="0" w:space="0" w:color="auto"/>
            <w:left w:val="none" w:sz="0" w:space="0" w:color="auto"/>
            <w:bottom w:val="none" w:sz="0" w:space="0" w:color="auto"/>
            <w:right w:val="none" w:sz="0" w:space="0" w:color="auto"/>
          </w:divBdr>
        </w:div>
        <w:div w:id="539171342">
          <w:marLeft w:val="640"/>
          <w:marRight w:val="0"/>
          <w:marTop w:val="0"/>
          <w:marBottom w:val="0"/>
          <w:divBdr>
            <w:top w:val="none" w:sz="0" w:space="0" w:color="auto"/>
            <w:left w:val="none" w:sz="0" w:space="0" w:color="auto"/>
            <w:bottom w:val="none" w:sz="0" w:space="0" w:color="auto"/>
            <w:right w:val="none" w:sz="0" w:space="0" w:color="auto"/>
          </w:divBdr>
        </w:div>
        <w:div w:id="558133122">
          <w:marLeft w:val="640"/>
          <w:marRight w:val="0"/>
          <w:marTop w:val="0"/>
          <w:marBottom w:val="0"/>
          <w:divBdr>
            <w:top w:val="none" w:sz="0" w:space="0" w:color="auto"/>
            <w:left w:val="none" w:sz="0" w:space="0" w:color="auto"/>
            <w:bottom w:val="none" w:sz="0" w:space="0" w:color="auto"/>
            <w:right w:val="none" w:sz="0" w:space="0" w:color="auto"/>
          </w:divBdr>
        </w:div>
        <w:div w:id="606694261">
          <w:marLeft w:val="640"/>
          <w:marRight w:val="0"/>
          <w:marTop w:val="0"/>
          <w:marBottom w:val="0"/>
          <w:divBdr>
            <w:top w:val="none" w:sz="0" w:space="0" w:color="auto"/>
            <w:left w:val="none" w:sz="0" w:space="0" w:color="auto"/>
            <w:bottom w:val="none" w:sz="0" w:space="0" w:color="auto"/>
            <w:right w:val="none" w:sz="0" w:space="0" w:color="auto"/>
          </w:divBdr>
        </w:div>
        <w:div w:id="653610029">
          <w:marLeft w:val="640"/>
          <w:marRight w:val="0"/>
          <w:marTop w:val="0"/>
          <w:marBottom w:val="0"/>
          <w:divBdr>
            <w:top w:val="none" w:sz="0" w:space="0" w:color="auto"/>
            <w:left w:val="none" w:sz="0" w:space="0" w:color="auto"/>
            <w:bottom w:val="none" w:sz="0" w:space="0" w:color="auto"/>
            <w:right w:val="none" w:sz="0" w:space="0" w:color="auto"/>
          </w:divBdr>
        </w:div>
        <w:div w:id="688289022">
          <w:marLeft w:val="640"/>
          <w:marRight w:val="0"/>
          <w:marTop w:val="0"/>
          <w:marBottom w:val="0"/>
          <w:divBdr>
            <w:top w:val="none" w:sz="0" w:space="0" w:color="auto"/>
            <w:left w:val="none" w:sz="0" w:space="0" w:color="auto"/>
            <w:bottom w:val="none" w:sz="0" w:space="0" w:color="auto"/>
            <w:right w:val="none" w:sz="0" w:space="0" w:color="auto"/>
          </w:divBdr>
        </w:div>
        <w:div w:id="776875737">
          <w:marLeft w:val="640"/>
          <w:marRight w:val="0"/>
          <w:marTop w:val="0"/>
          <w:marBottom w:val="0"/>
          <w:divBdr>
            <w:top w:val="none" w:sz="0" w:space="0" w:color="auto"/>
            <w:left w:val="none" w:sz="0" w:space="0" w:color="auto"/>
            <w:bottom w:val="none" w:sz="0" w:space="0" w:color="auto"/>
            <w:right w:val="none" w:sz="0" w:space="0" w:color="auto"/>
          </w:divBdr>
        </w:div>
        <w:div w:id="822695621">
          <w:marLeft w:val="640"/>
          <w:marRight w:val="0"/>
          <w:marTop w:val="0"/>
          <w:marBottom w:val="0"/>
          <w:divBdr>
            <w:top w:val="none" w:sz="0" w:space="0" w:color="auto"/>
            <w:left w:val="none" w:sz="0" w:space="0" w:color="auto"/>
            <w:bottom w:val="none" w:sz="0" w:space="0" w:color="auto"/>
            <w:right w:val="none" w:sz="0" w:space="0" w:color="auto"/>
          </w:divBdr>
        </w:div>
        <w:div w:id="874468315">
          <w:marLeft w:val="640"/>
          <w:marRight w:val="0"/>
          <w:marTop w:val="0"/>
          <w:marBottom w:val="0"/>
          <w:divBdr>
            <w:top w:val="none" w:sz="0" w:space="0" w:color="auto"/>
            <w:left w:val="none" w:sz="0" w:space="0" w:color="auto"/>
            <w:bottom w:val="none" w:sz="0" w:space="0" w:color="auto"/>
            <w:right w:val="none" w:sz="0" w:space="0" w:color="auto"/>
          </w:divBdr>
        </w:div>
        <w:div w:id="1056930530">
          <w:marLeft w:val="640"/>
          <w:marRight w:val="0"/>
          <w:marTop w:val="0"/>
          <w:marBottom w:val="0"/>
          <w:divBdr>
            <w:top w:val="none" w:sz="0" w:space="0" w:color="auto"/>
            <w:left w:val="none" w:sz="0" w:space="0" w:color="auto"/>
            <w:bottom w:val="none" w:sz="0" w:space="0" w:color="auto"/>
            <w:right w:val="none" w:sz="0" w:space="0" w:color="auto"/>
          </w:divBdr>
        </w:div>
        <w:div w:id="1084111965">
          <w:marLeft w:val="640"/>
          <w:marRight w:val="0"/>
          <w:marTop w:val="0"/>
          <w:marBottom w:val="0"/>
          <w:divBdr>
            <w:top w:val="none" w:sz="0" w:space="0" w:color="auto"/>
            <w:left w:val="none" w:sz="0" w:space="0" w:color="auto"/>
            <w:bottom w:val="none" w:sz="0" w:space="0" w:color="auto"/>
            <w:right w:val="none" w:sz="0" w:space="0" w:color="auto"/>
          </w:divBdr>
        </w:div>
        <w:div w:id="1132866594">
          <w:marLeft w:val="640"/>
          <w:marRight w:val="0"/>
          <w:marTop w:val="0"/>
          <w:marBottom w:val="0"/>
          <w:divBdr>
            <w:top w:val="none" w:sz="0" w:space="0" w:color="auto"/>
            <w:left w:val="none" w:sz="0" w:space="0" w:color="auto"/>
            <w:bottom w:val="none" w:sz="0" w:space="0" w:color="auto"/>
            <w:right w:val="none" w:sz="0" w:space="0" w:color="auto"/>
          </w:divBdr>
        </w:div>
        <w:div w:id="1135677199">
          <w:marLeft w:val="640"/>
          <w:marRight w:val="0"/>
          <w:marTop w:val="0"/>
          <w:marBottom w:val="0"/>
          <w:divBdr>
            <w:top w:val="none" w:sz="0" w:space="0" w:color="auto"/>
            <w:left w:val="none" w:sz="0" w:space="0" w:color="auto"/>
            <w:bottom w:val="none" w:sz="0" w:space="0" w:color="auto"/>
            <w:right w:val="none" w:sz="0" w:space="0" w:color="auto"/>
          </w:divBdr>
        </w:div>
        <w:div w:id="1193684692">
          <w:marLeft w:val="640"/>
          <w:marRight w:val="0"/>
          <w:marTop w:val="0"/>
          <w:marBottom w:val="0"/>
          <w:divBdr>
            <w:top w:val="none" w:sz="0" w:space="0" w:color="auto"/>
            <w:left w:val="none" w:sz="0" w:space="0" w:color="auto"/>
            <w:bottom w:val="none" w:sz="0" w:space="0" w:color="auto"/>
            <w:right w:val="none" w:sz="0" w:space="0" w:color="auto"/>
          </w:divBdr>
        </w:div>
        <w:div w:id="1240479960">
          <w:marLeft w:val="640"/>
          <w:marRight w:val="0"/>
          <w:marTop w:val="0"/>
          <w:marBottom w:val="0"/>
          <w:divBdr>
            <w:top w:val="none" w:sz="0" w:space="0" w:color="auto"/>
            <w:left w:val="none" w:sz="0" w:space="0" w:color="auto"/>
            <w:bottom w:val="none" w:sz="0" w:space="0" w:color="auto"/>
            <w:right w:val="none" w:sz="0" w:space="0" w:color="auto"/>
          </w:divBdr>
        </w:div>
        <w:div w:id="1289628580">
          <w:marLeft w:val="640"/>
          <w:marRight w:val="0"/>
          <w:marTop w:val="0"/>
          <w:marBottom w:val="0"/>
          <w:divBdr>
            <w:top w:val="none" w:sz="0" w:space="0" w:color="auto"/>
            <w:left w:val="none" w:sz="0" w:space="0" w:color="auto"/>
            <w:bottom w:val="none" w:sz="0" w:space="0" w:color="auto"/>
            <w:right w:val="none" w:sz="0" w:space="0" w:color="auto"/>
          </w:divBdr>
        </w:div>
        <w:div w:id="1290355903">
          <w:marLeft w:val="640"/>
          <w:marRight w:val="0"/>
          <w:marTop w:val="0"/>
          <w:marBottom w:val="0"/>
          <w:divBdr>
            <w:top w:val="none" w:sz="0" w:space="0" w:color="auto"/>
            <w:left w:val="none" w:sz="0" w:space="0" w:color="auto"/>
            <w:bottom w:val="none" w:sz="0" w:space="0" w:color="auto"/>
            <w:right w:val="none" w:sz="0" w:space="0" w:color="auto"/>
          </w:divBdr>
        </w:div>
        <w:div w:id="1353145903">
          <w:marLeft w:val="640"/>
          <w:marRight w:val="0"/>
          <w:marTop w:val="0"/>
          <w:marBottom w:val="0"/>
          <w:divBdr>
            <w:top w:val="none" w:sz="0" w:space="0" w:color="auto"/>
            <w:left w:val="none" w:sz="0" w:space="0" w:color="auto"/>
            <w:bottom w:val="none" w:sz="0" w:space="0" w:color="auto"/>
            <w:right w:val="none" w:sz="0" w:space="0" w:color="auto"/>
          </w:divBdr>
        </w:div>
        <w:div w:id="1384015649">
          <w:marLeft w:val="640"/>
          <w:marRight w:val="0"/>
          <w:marTop w:val="0"/>
          <w:marBottom w:val="0"/>
          <w:divBdr>
            <w:top w:val="none" w:sz="0" w:space="0" w:color="auto"/>
            <w:left w:val="none" w:sz="0" w:space="0" w:color="auto"/>
            <w:bottom w:val="none" w:sz="0" w:space="0" w:color="auto"/>
            <w:right w:val="none" w:sz="0" w:space="0" w:color="auto"/>
          </w:divBdr>
        </w:div>
        <w:div w:id="1417440386">
          <w:marLeft w:val="640"/>
          <w:marRight w:val="0"/>
          <w:marTop w:val="0"/>
          <w:marBottom w:val="0"/>
          <w:divBdr>
            <w:top w:val="none" w:sz="0" w:space="0" w:color="auto"/>
            <w:left w:val="none" w:sz="0" w:space="0" w:color="auto"/>
            <w:bottom w:val="none" w:sz="0" w:space="0" w:color="auto"/>
            <w:right w:val="none" w:sz="0" w:space="0" w:color="auto"/>
          </w:divBdr>
        </w:div>
        <w:div w:id="1479103258">
          <w:marLeft w:val="640"/>
          <w:marRight w:val="0"/>
          <w:marTop w:val="0"/>
          <w:marBottom w:val="0"/>
          <w:divBdr>
            <w:top w:val="none" w:sz="0" w:space="0" w:color="auto"/>
            <w:left w:val="none" w:sz="0" w:space="0" w:color="auto"/>
            <w:bottom w:val="none" w:sz="0" w:space="0" w:color="auto"/>
            <w:right w:val="none" w:sz="0" w:space="0" w:color="auto"/>
          </w:divBdr>
        </w:div>
        <w:div w:id="1479958386">
          <w:marLeft w:val="640"/>
          <w:marRight w:val="0"/>
          <w:marTop w:val="0"/>
          <w:marBottom w:val="0"/>
          <w:divBdr>
            <w:top w:val="none" w:sz="0" w:space="0" w:color="auto"/>
            <w:left w:val="none" w:sz="0" w:space="0" w:color="auto"/>
            <w:bottom w:val="none" w:sz="0" w:space="0" w:color="auto"/>
            <w:right w:val="none" w:sz="0" w:space="0" w:color="auto"/>
          </w:divBdr>
        </w:div>
        <w:div w:id="1529417048">
          <w:marLeft w:val="640"/>
          <w:marRight w:val="0"/>
          <w:marTop w:val="0"/>
          <w:marBottom w:val="0"/>
          <w:divBdr>
            <w:top w:val="none" w:sz="0" w:space="0" w:color="auto"/>
            <w:left w:val="none" w:sz="0" w:space="0" w:color="auto"/>
            <w:bottom w:val="none" w:sz="0" w:space="0" w:color="auto"/>
            <w:right w:val="none" w:sz="0" w:space="0" w:color="auto"/>
          </w:divBdr>
        </w:div>
        <w:div w:id="1646592621">
          <w:marLeft w:val="640"/>
          <w:marRight w:val="0"/>
          <w:marTop w:val="0"/>
          <w:marBottom w:val="0"/>
          <w:divBdr>
            <w:top w:val="none" w:sz="0" w:space="0" w:color="auto"/>
            <w:left w:val="none" w:sz="0" w:space="0" w:color="auto"/>
            <w:bottom w:val="none" w:sz="0" w:space="0" w:color="auto"/>
            <w:right w:val="none" w:sz="0" w:space="0" w:color="auto"/>
          </w:divBdr>
        </w:div>
        <w:div w:id="1679691274">
          <w:marLeft w:val="640"/>
          <w:marRight w:val="0"/>
          <w:marTop w:val="0"/>
          <w:marBottom w:val="0"/>
          <w:divBdr>
            <w:top w:val="none" w:sz="0" w:space="0" w:color="auto"/>
            <w:left w:val="none" w:sz="0" w:space="0" w:color="auto"/>
            <w:bottom w:val="none" w:sz="0" w:space="0" w:color="auto"/>
            <w:right w:val="none" w:sz="0" w:space="0" w:color="auto"/>
          </w:divBdr>
        </w:div>
        <w:div w:id="1700858442">
          <w:marLeft w:val="640"/>
          <w:marRight w:val="0"/>
          <w:marTop w:val="0"/>
          <w:marBottom w:val="0"/>
          <w:divBdr>
            <w:top w:val="none" w:sz="0" w:space="0" w:color="auto"/>
            <w:left w:val="none" w:sz="0" w:space="0" w:color="auto"/>
            <w:bottom w:val="none" w:sz="0" w:space="0" w:color="auto"/>
            <w:right w:val="none" w:sz="0" w:space="0" w:color="auto"/>
          </w:divBdr>
        </w:div>
        <w:div w:id="1791388301">
          <w:marLeft w:val="640"/>
          <w:marRight w:val="0"/>
          <w:marTop w:val="0"/>
          <w:marBottom w:val="0"/>
          <w:divBdr>
            <w:top w:val="none" w:sz="0" w:space="0" w:color="auto"/>
            <w:left w:val="none" w:sz="0" w:space="0" w:color="auto"/>
            <w:bottom w:val="none" w:sz="0" w:space="0" w:color="auto"/>
            <w:right w:val="none" w:sz="0" w:space="0" w:color="auto"/>
          </w:divBdr>
        </w:div>
        <w:div w:id="1817989322">
          <w:marLeft w:val="640"/>
          <w:marRight w:val="0"/>
          <w:marTop w:val="0"/>
          <w:marBottom w:val="0"/>
          <w:divBdr>
            <w:top w:val="none" w:sz="0" w:space="0" w:color="auto"/>
            <w:left w:val="none" w:sz="0" w:space="0" w:color="auto"/>
            <w:bottom w:val="none" w:sz="0" w:space="0" w:color="auto"/>
            <w:right w:val="none" w:sz="0" w:space="0" w:color="auto"/>
          </w:divBdr>
        </w:div>
        <w:div w:id="1944455445">
          <w:marLeft w:val="640"/>
          <w:marRight w:val="0"/>
          <w:marTop w:val="0"/>
          <w:marBottom w:val="0"/>
          <w:divBdr>
            <w:top w:val="none" w:sz="0" w:space="0" w:color="auto"/>
            <w:left w:val="none" w:sz="0" w:space="0" w:color="auto"/>
            <w:bottom w:val="none" w:sz="0" w:space="0" w:color="auto"/>
            <w:right w:val="none" w:sz="0" w:space="0" w:color="auto"/>
          </w:divBdr>
        </w:div>
        <w:div w:id="1979217231">
          <w:marLeft w:val="640"/>
          <w:marRight w:val="0"/>
          <w:marTop w:val="0"/>
          <w:marBottom w:val="0"/>
          <w:divBdr>
            <w:top w:val="none" w:sz="0" w:space="0" w:color="auto"/>
            <w:left w:val="none" w:sz="0" w:space="0" w:color="auto"/>
            <w:bottom w:val="none" w:sz="0" w:space="0" w:color="auto"/>
            <w:right w:val="none" w:sz="0" w:space="0" w:color="auto"/>
          </w:divBdr>
        </w:div>
        <w:div w:id="1991984310">
          <w:marLeft w:val="640"/>
          <w:marRight w:val="0"/>
          <w:marTop w:val="0"/>
          <w:marBottom w:val="0"/>
          <w:divBdr>
            <w:top w:val="none" w:sz="0" w:space="0" w:color="auto"/>
            <w:left w:val="none" w:sz="0" w:space="0" w:color="auto"/>
            <w:bottom w:val="none" w:sz="0" w:space="0" w:color="auto"/>
            <w:right w:val="none" w:sz="0" w:space="0" w:color="auto"/>
          </w:divBdr>
        </w:div>
        <w:div w:id="2060741502">
          <w:marLeft w:val="640"/>
          <w:marRight w:val="0"/>
          <w:marTop w:val="0"/>
          <w:marBottom w:val="0"/>
          <w:divBdr>
            <w:top w:val="none" w:sz="0" w:space="0" w:color="auto"/>
            <w:left w:val="none" w:sz="0" w:space="0" w:color="auto"/>
            <w:bottom w:val="none" w:sz="0" w:space="0" w:color="auto"/>
            <w:right w:val="none" w:sz="0" w:space="0" w:color="auto"/>
          </w:divBdr>
        </w:div>
        <w:div w:id="2062555684">
          <w:marLeft w:val="640"/>
          <w:marRight w:val="0"/>
          <w:marTop w:val="0"/>
          <w:marBottom w:val="0"/>
          <w:divBdr>
            <w:top w:val="none" w:sz="0" w:space="0" w:color="auto"/>
            <w:left w:val="none" w:sz="0" w:space="0" w:color="auto"/>
            <w:bottom w:val="none" w:sz="0" w:space="0" w:color="auto"/>
            <w:right w:val="none" w:sz="0" w:space="0" w:color="auto"/>
          </w:divBdr>
        </w:div>
      </w:divsChild>
    </w:div>
    <w:div w:id="1163739076">
      <w:bodyDiv w:val="1"/>
      <w:marLeft w:val="0"/>
      <w:marRight w:val="0"/>
      <w:marTop w:val="0"/>
      <w:marBottom w:val="0"/>
      <w:divBdr>
        <w:top w:val="none" w:sz="0" w:space="0" w:color="auto"/>
        <w:left w:val="none" w:sz="0" w:space="0" w:color="auto"/>
        <w:bottom w:val="none" w:sz="0" w:space="0" w:color="auto"/>
        <w:right w:val="none" w:sz="0" w:space="0" w:color="auto"/>
      </w:divBdr>
      <w:divsChild>
        <w:div w:id="32659504">
          <w:marLeft w:val="640"/>
          <w:marRight w:val="0"/>
          <w:marTop w:val="0"/>
          <w:marBottom w:val="0"/>
          <w:divBdr>
            <w:top w:val="none" w:sz="0" w:space="0" w:color="auto"/>
            <w:left w:val="none" w:sz="0" w:space="0" w:color="auto"/>
            <w:bottom w:val="none" w:sz="0" w:space="0" w:color="auto"/>
            <w:right w:val="none" w:sz="0" w:space="0" w:color="auto"/>
          </w:divBdr>
        </w:div>
        <w:div w:id="119110454">
          <w:marLeft w:val="640"/>
          <w:marRight w:val="0"/>
          <w:marTop w:val="0"/>
          <w:marBottom w:val="0"/>
          <w:divBdr>
            <w:top w:val="none" w:sz="0" w:space="0" w:color="auto"/>
            <w:left w:val="none" w:sz="0" w:space="0" w:color="auto"/>
            <w:bottom w:val="none" w:sz="0" w:space="0" w:color="auto"/>
            <w:right w:val="none" w:sz="0" w:space="0" w:color="auto"/>
          </w:divBdr>
        </w:div>
        <w:div w:id="197663194">
          <w:marLeft w:val="640"/>
          <w:marRight w:val="0"/>
          <w:marTop w:val="0"/>
          <w:marBottom w:val="0"/>
          <w:divBdr>
            <w:top w:val="none" w:sz="0" w:space="0" w:color="auto"/>
            <w:left w:val="none" w:sz="0" w:space="0" w:color="auto"/>
            <w:bottom w:val="none" w:sz="0" w:space="0" w:color="auto"/>
            <w:right w:val="none" w:sz="0" w:space="0" w:color="auto"/>
          </w:divBdr>
        </w:div>
        <w:div w:id="203179698">
          <w:marLeft w:val="640"/>
          <w:marRight w:val="0"/>
          <w:marTop w:val="0"/>
          <w:marBottom w:val="0"/>
          <w:divBdr>
            <w:top w:val="none" w:sz="0" w:space="0" w:color="auto"/>
            <w:left w:val="none" w:sz="0" w:space="0" w:color="auto"/>
            <w:bottom w:val="none" w:sz="0" w:space="0" w:color="auto"/>
            <w:right w:val="none" w:sz="0" w:space="0" w:color="auto"/>
          </w:divBdr>
        </w:div>
        <w:div w:id="241186070">
          <w:marLeft w:val="640"/>
          <w:marRight w:val="0"/>
          <w:marTop w:val="0"/>
          <w:marBottom w:val="0"/>
          <w:divBdr>
            <w:top w:val="none" w:sz="0" w:space="0" w:color="auto"/>
            <w:left w:val="none" w:sz="0" w:space="0" w:color="auto"/>
            <w:bottom w:val="none" w:sz="0" w:space="0" w:color="auto"/>
            <w:right w:val="none" w:sz="0" w:space="0" w:color="auto"/>
          </w:divBdr>
        </w:div>
        <w:div w:id="275136669">
          <w:marLeft w:val="640"/>
          <w:marRight w:val="0"/>
          <w:marTop w:val="0"/>
          <w:marBottom w:val="0"/>
          <w:divBdr>
            <w:top w:val="none" w:sz="0" w:space="0" w:color="auto"/>
            <w:left w:val="none" w:sz="0" w:space="0" w:color="auto"/>
            <w:bottom w:val="none" w:sz="0" w:space="0" w:color="auto"/>
            <w:right w:val="none" w:sz="0" w:space="0" w:color="auto"/>
          </w:divBdr>
        </w:div>
        <w:div w:id="278948717">
          <w:marLeft w:val="640"/>
          <w:marRight w:val="0"/>
          <w:marTop w:val="0"/>
          <w:marBottom w:val="0"/>
          <w:divBdr>
            <w:top w:val="none" w:sz="0" w:space="0" w:color="auto"/>
            <w:left w:val="none" w:sz="0" w:space="0" w:color="auto"/>
            <w:bottom w:val="none" w:sz="0" w:space="0" w:color="auto"/>
            <w:right w:val="none" w:sz="0" w:space="0" w:color="auto"/>
          </w:divBdr>
        </w:div>
        <w:div w:id="288442598">
          <w:marLeft w:val="640"/>
          <w:marRight w:val="0"/>
          <w:marTop w:val="0"/>
          <w:marBottom w:val="0"/>
          <w:divBdr>
            <w:top w:val="none" w:sz="0" w:space="0" w:color="auto"/>
            <w:left w:val="none" w:sz="0" w:space="0" w:color="auto"/>
            <w:bottom w:val="none" w:sz="0" w:space="0" w:color="auto"/>
            <w:right w:val="none" w:sz="0" w:space="0" w:color="auto"/>
          </w:divBdr>
        </w:div>
        <w:div w:id="335692541">
          <w:marLeft w:val="640"/>
          <w:marRight w:val="0"/>
          <w:marTop w:val="0"/>
          <w:marBottom w:val="0"/>
          <w:divBdr>
            <w:top w:val="none" w:sz="0" w:space="0" w:color="auto"/>
            <w:left w:val="none" w:sz="0" w:space="0" w:color="auto"/>
            <w:bottom w:val="none" w:sz="0" w:space="0" w:color="auto"/>
            <w:right w:val="none" w:sz="0" w:space="0" w:color="auto"/>
          </w:divBdr>
        </w:div>
        <w:div w:id="344141089">
          <w:marLeft w:val="640"/>
          <w:marRight w:val="0"/>
          <w:marTop w:val="0"/>
          <w:marBottom w:val="0"/>
          <w:divBdr>
            <w:top w:val="none" w:sz="0" w:space="0" w:color="auto"/>
            <w:left w:val="none" w:sz="0" w:space="0" w:color="auto"/>
            <w:bottom w:val="none" w:sz="0" w:space="0" w:color="auto"/>
            <w:right w:val="none" w:sz="0" w:space="0" w:color="auto"/>
          </w:divBdr>
        </w:div>
        <w:div w:id="390157745">
          <w:marLeft w:val="640"/>
          <w:marRight w:val="0"/>
          <w:marTop w:val="0"/>
          <w:marBottom w:val="0"/>
          <w:divBdr>
            <w:top w:val="none" w:sz="0" w:space="0" w:color="auto"/>
            <w:left w:val="none" w:sz="0" w:space="0" w:color="auto"/>
            <w:bottom w:val="none" w:sz="0" w:space="0" w:color="auto"/>
            <w:right w:val="none" w:sz="0" w:space="0" w:color="auto"/>
          </w:divBdr>
        </w:div>
        <w:div w:id="403141435">
          <w:marLeft w:val="640"/>
          <w:marRight w:val="0"/>
          <w:marTop w:val="0"/>
          <w:marBottom w:val="0"/>
          <w:divBdr>
            <w:top w:val="none" w:sz="0" w:space="0" w:color="auto"/>
            <w:left w:val="none" w:sz="0" w:space="0" w:color="auto"/>
            <w:bottom w:val="none" w:sz="0" w:space="0" w:color="auto"/>
            <w:right w:val="none" w:sz="0" w:space="0" w:color="auto"/>
          </w:divBdr>
        </w:div>
        <w:div w:id="425462533">
          <w:marLeft w:val="640"/>
          <w:marRight w:val="0"/>
          <w:marTop w:val="0"/>
          <w:marBottom w:val="0"/>
          <w:divBdr>
            <w:top w:val="none" w:sz="0" w:space="0" w:color="auto"/>
            <w:left w:val="none" w:sz="0" w:space="0" w:color="auto"/>
            <w:bottom w:val="none" w:sz="0" w:space="0" w:color="auto"/>
            <w:right w:val="none" w:sz="0" w:space="0" w:color="auto"/>
          </w:divBdr>
        </w:div>
        <w:div w:id="448479054">
          <w:marLeft w:val="640"/>
          <w:marRight w:val="0"/>
          <w:marTop w:val="0"/>
          <w:marBottom w:val="0"/>
          <w:divBdr>
            <w:top w:val="none" w:sz="0" w:space="0" w:color="auto"/>
            <w:left w:val="none" w:sz="0" w:space="0" w:color="auto"/>
            <w:bottom w:val="none" w:sz="0" w:space="0" w:color="auto"/>
            <w:right w:val="none" w:sz="0" w:space="0" w:color="auto"/>
          </w:divBdr>
        </w:div>
        <w:div w:id="467818596">
          <w:marLeft w:val="640"/>
          <w:marRight w:val="0"/>
          <w:marTop w:val="0"/>
          <w:marBottom w:val="0"/>
          <w:divBdr>
            <w:top w:val="none" w:sz="0" w:space="0" w:color="auto"/>
            <w:left w:val="none" w:sz="0" w:space="0" w:color="auto"/>
            <w:bottom w:val="none" w:sz="0" w:space="0" w:color="auto"/>
            <w:right w:val="none" w:sz="0" w:space="0" w:color="auto"/>
          </w:divBdr>
        </w:div>
        <w:div w:id="549070991">
          <w:marLeft w:val="640"/>
          <w:marRight w:val="0"/>
          <w:marTop w:val="0"/>
          <w:marBottom w:val="0"/>
          <w:divBdr>
            <w:top w:val="none" w:sz="0" w:space="0" w:color="auto"/>
            <w:left w:val="none" w:sz="0" w:space="0" w:color="auto"/>
            <w:bottom w:val="none" w:sz="0" w:space="0" w:color="auto"/>
            <w:right w:val="none" w:sz="0" w:space="0" w:color="auto"/>
          </w:divBdr>
        </w:div>
        <w:div w:id="580142248">
          <w:marLeft w:val="640"/>
          <w:marRight w:val="0"/>
          <w:marTop w:val="0"/>
          <w:marBottom w:val="0"/>
          <w:divBdr>
            <w:top w:val="none" w:sz="0" w:space="0" w:color="auto"/>
            <w:left w:val="none" w:sz="0" w:space="0" w:color="auto"/>
            <w:bottom w:val="none" w:sz="0" w:space="0" w:color="auto"/>
            <w:right w:val="none" w:sz="0" w:space="0" w:color="auto"/>
          </w:divBdr>
        </w:div>
        <w:div w:id="584806643">
          <w:marLeft w:val="640"/>
          <w:marRight w:val="0"/>
          <w:marTop w:val="0"/>
          <w:marBottom w:val="0"/>
          <w:divBdr>
            <w:top w:val="none" w:sz="0" w:space="0" w:color="auto"/>
            <w:left w:val="none" w:sz="0" w:space="0" w:color="auto"/>
            <w:bottom w:val="none" w:sz="0" w:space="0" w:color="auto"/>
            <w:right w:val="none" w:sz="0" w:space="0" w:color="auto"/>
          </w:divBdr>
        </w:div>
        <w:div w:id="626547237">
          <w:marLeft w:val="640"/>
          <w:marRight w:val="0"/>
          <w:marTop w:val="0"/>
          <w:marBottom w:val="0"/>
          <w:divBdr>
            <w:top w:val="none" w:sz="0" w:space="0" w:color="auto"/>
            <w:left w:val="none" w:sz="0" w:space="0" w:color="auto"/>
            <w:bottom w:val="none" w:sz="0" w:space="0" w:color="auto"/>
            <w:right w:val="none" w:sz="0" w:space="0" w:color="auto"/>
          </w:divBdr>
        </w:div>
        <w:div w:id="651100581">
          <w:marLeft w:val="640"/>
          <w:marRight w:val="0"/>
          <w:marTop w:val="0"/>
          <w:marBottom w:val="0"/>
          <w:divBdr>
            <w:top w:val="none" w:sz="0" w:space="0" w:color="auto"/>
            <w:left w:val="none" w:sz="0" w:space="0" w:color="auto"/>
            <w:bottom w:val="none" w:sz="0" w:space="0" w:color="auto"/>
            <w:right w:val="none" w:sz="0" w:space="0" w:color="auto"/>
          </w:divBdr>
        </w:div>
        <w:div w:id="660549934">
          <w:marLeft w:val="640"/>
          <w:marRight w:val="0"/>
          <w:marTop w:val="0"/>
          <w:marBottom w:val="0"/>
          <w:divBdr>
            <w:top w:val="none" w:sz="0" w:space="0" w:color="auto"/>
            <w:left w:val="none" w:sz="0" w:space="0" w:color="auto"/>
            <w:bottom w:val="none" w:sz="0" w:space="0" w:color="auto"/>
            <w:right w:val="none" w:sz="0" w:space="0" w:color="auto"/>
          </w:divBdr>
        </w:div>
        <w:div w:id="720207672">
          <w:marLeft w:val="640"/>
          <w:marRight w:val="0"/>
          <w:marTop w:val="0"/>
          <w:marBottom w:val="0"/>
          <w:divBdr>
            <w:top w:val="none" w:sz="0" w:space="0" w:color="auto"/>
            <w:left w:val="none" w:sz="0" w:space="0" w:color="auto"/>
            <w:bottom w:val="none" w:sz="0" w:space="0" w:color="auto"/>
            <w:right w:val="none" w:sz="0" w:space="0" w:color="auto"/>
          </w:divBdr>
        </w:div>
        <w:div w:id="780343587">
          <w:marLeft w:val="640"/>
          <w:marRight w:val="0"/>
          <w:marTop w:val="0"/>
          <w:marBottom w:val="0"/>
          <w:divBdr>
            <w:top w:val="none" w:sz="0" w:space="0" w:color="auto"/>
            <w:left w:val="none" w:sz="0" w:space="0" w:color="auto"/>
            <w:bottom w:val="none" w:sz="0" w:space="0" w:color="auto"/>
            <w:right w:val="none" w:sz="0" w:space="0" w:color="auto"/>
          </w:divBdr>
        </w:div>
        <w:div w:id="798570305">
          <w:marLeft w:val="640"/>
          <w:marRight w:val="0"/>
          <w:marTop w:val="0"/>
          <w:marBottom w:val="0"/>
          <w:divBdr>
            <w:top w:val="none" w:sz="0" w:space="0" w:color="auto"/>
            <w:left w:val="none" w:sz="0" w:space="0" w:color="auto"/>
            <w:bottom w:val="none" w:sz="0" w:space="0" w:color="auto"/>
            <w:right w:val="none" w:sz="0" w:space="0" w:color="auto"/>
          </w:divBdr>
        </w:div>
        <w:div w:id="821120505">
          <w:marLeft w:val="640"/>
          <w:marRight w:val="0"/>
          <w:marTop w:val="0"/>
          <w:marBottom w:val="0"/>
          <w:divBdr>
            <w:top w:val="none" w:sz="0" w:space="0" w:color="auto"/>
            <w:left w:val="none" w:sz="0" w:space="0" w:color="auto"/>
            <w:bottom w:val="none" w:sz="0" w:space="0" w:color="auto"/>
            <w:right w:val="none" w:sz="0" w:space="0" w:color="auto"/>
          </w:divBdr>
        </w:div>
        <w:div w:id="829253481">
          <w:marLeft w:val="640"/>
          <w:marRight w:val="0"/>
          <w:marTop w:val="0"/>
          <w:marBottom w:val="0"/>
          <w:divBdr>
            <w:top w:val="none" w:sz="0" w:space="0" w:color="auto"/>
            <w:left w:val="none" w:sz="0" w:space="0" w:color="auto"/>
            <w:bottom w:val="none" w:sz="0" w:space="0" w:color="auto"/>
            <w:right w:val="none" w:sz="0" w:space="0" w:color="auto"/>
          </w:divBdr>
        </w:div>
        <w:div w:id="831063503">
          <w:marLeft w:val="640"/>
          <w:marRight w:val="0"/>
          <w:marTop w:val="0"/>
          <w:marBottom w:val="0"/>
          <w:divBdr>
            <w:top w:val="none" w:sz="0" w:space="0" w:color="auto"/>
            <w:left w:val="none" w:sz="0" w:space="0" w:color="auto"/>
            <w:bottom w:val="none" w:sz="0" w:space="0" w:color="auto"/>
            <w:right w:val="none" w:sz="0" w:space="0" w:color="auto"/>
          </w:divBdr>
        </w:div>
        <w:div w:id="847914447">
          <w:marLeft w:val="640"/>
          <w:marRight w:val="0"/>
          <w:marTop w:val="0"/>
          <w:marBottom w:val="0"/>
          <w:divBdr>
            <w:top w:val="none" w:sz="0" w:space="0" w:color="auto"/>
            <w:left w:val="none" w:sz="0" w:space="0" w:color="auto"/>
            <w:bottom w:val="none" w:sz="0" w:space="0" w:color="auto"/>
            <w:right w:val="none" w:sz="0" w:space="0" w:color="auto"/>
          </w:divBdr>
        </w:div>
        <w:div w:id="856114183">
          <w:marLeft w:val="640"/>
          <w:marRight w:val="0"/>
          <w:marTop w:val="0"/>
          <w:marBottom w:val="0"/>
          <w:divBdr>
            <w:top w:val="none" w:sz="0" w:space="0" w:color="auto"/>
            <w:left w:val="none" w:sz="0" w:space="0" w:color="auto"/>
            <w:bottom w:val="none" w:sz="0" w:space="0" w:color="auto"/>
            <w:right w:val="none" w:sz="0" w:space="0" w:color="auto"/>
          </w:divBdr>
        </w:div>
        <w:div w:id="862212971">
          <w:marLeft w:val="640"/>
          <w:marRight w:val="0"/>
          <w:marTop w:val="0"/>
          <w:marBottom w:val="0"/>
          <w:divBdr>
            <w:top w:val="none" w:sz="0" w:space="0" w:color="auto"/>
            <w:left w:val="none" w:sz="0" w:space="0" w:color="auto"/>
            <w:bottom w:val="none" w:sz="0" w:space="0" w:color="auto"/>
            <w:right w:val="none" w:sz="0" w:space="0" w:color="auto"/>
          </w:divBdr>
        </w:div>
        <w:div w:id="915163962">
          <w:marLeft w:val="640"/>
          <w:marRight w:val="0"/>
          <w:marTop w:val="0"/>
          <w:marBottom w:val="0"/>
          <w:divBdr>
            <w:top w:val="none" w:sz="0" w:space="0" w:color="auto"/>
            <w:left w:val="none" w:sz="0" w:space="0" w:color="auto"/>
            <w:bottom w:val="none" w:sz="0" w:space="0" w:color="auto"/>
            <w:right w:val="none" w:sz="0" w:space="0" w:color="auto"/>
          </w:divBdr>
        </w:div>
        <w:div w:id="932398308">
          <w:marLeft w:val="640"/>
          <w:marRight w:val="0"/>
          <w:marTop w:val="0"/>
          <w:marBottom w:val="0"/>
          <w:divBdr>
            <w:top w:val="none" w:sz="0" w:space="0" w:color="auto"/>
            <w:left w:val="none" w:sz="0" w:space="0" w:color="auto"/>
            <w:bottom w:val="none" w:sz="0" w:space="0" w:color="auto"/>
            <w:right w:val="none" w:sz="0" w:space="0" w:color="auto"/>
          </w:divBdr>
        </w:div>
        <w:div w:id="959187972">
          <w:marLeft w:val="640"/>
          <w:marRight w:val="0"/>
          <w:marTop w:val="0"/>
          <w:marBottom w:val="0"/>
          <w:divBdr>
            <w:top w:val="none" w:sz="0" w:space="0" w:color="auto"/>
            <w:left w:val="none" w:sz="0" w:space="0" w:color="auto"/>
            <w:bottom w:val="none" w:sz="0" w:space="0" w:color="auto"/>
            <w:right w:val="none" w:sz="0" w:space="0" w:color="auto"/>
          </w:divBdr>
        </w:div>
        <w:div w:id="1122306300">
          <w:marLeft w:val="640"/>
          <w:marRight w:val="0"/>
          <w:marTop w:val="0"/>
          <w:marBottom w:val="0"/>
          <w:divBdr>
            <w:top w:val="none" w:sz="0" w:space="0" w:color="auto"/>
            <w:left w:val="none" w:sz="0" w:space="0" w:color="auto"/>
            <w:bottom w:val="none" w:sz="0" w:space="0" w:color="auto"/>
            <w:right w:val="none" w:sz="0" w:space="0" w:color="auto"/>
          </w:divBdr>
        </w:div>
        <w:div w:id="1151867377">
          <w:marLeft w:val="640"/>
          <w:marRight w:val="0"/>
          <w:marTop w:val="0"/>
          <w:marBottom w:val="0"/>
          <w:divBdr>
            <w:top w:val="none" w:sz="0" w:space="0" w:color="auto"/>
            <w:left w:val="none" w:sz="0" w:space="0" w:color="auto"/>
            <w:bottom w:val="none" w:sz="0" w:space="0" w:color="auto"/>
            <w:right w:val="none" w:sz="0" w:space="0" w:color="auto"/>
          </w:divBdr>
        </w:div>
        <w:div w:id="1174687570">
          <w:marLeft w:val="640"/>
          <w:marRight w:val="0"/>
          <w:marTop w:val="0"/>
          <w:marBottom w:val="0"/>
          <w:divBdr>
            <w:top w:val="none" w:sz="0" w:space="0" w:color="auto"/>
            <w:left w:val="none" w:sz="0" w:space="0" w:color="auto"/>
            <w:bottom w:val="none" w:sz="0" w:space="0" w:color="auto"/>
            <w:right w:val="none" w:sz="0" w:space="0" w:color="auto"/>
          </w:divBdr>
        </w:div>
        <w:div w:id="1185362974">
          <w:marLeft w:val="640"/>
          <w:marRight w:val="0"/>
          <w:marTop w:val="0"/>
          <w:marBottom w:val="0"/>
          <w:divBdr>
            <w:top w:val="none" w:sz="0" w:space="0" w:color="auto"/>
            <w:left w:val="none" w:sz="0" w:space="0" w:color="auto"/>
            <w:bottom w:val="none" w:sz="0" w:space="0" w:color="auto"/>
            <w:right w:val="none" w:sz="0" w:space="0" w:color="auto"/>
          </w:divBdr>
        </w:div>
        <w:div w:id="1187600621">
          <w:marLeft w:val="640"/>
          <w:marRight w:val="0"/>
          <w:marTop w:val="0"/>
          <w:marBottom w:val="0"/>
          <w:divBdr>
            <w:top w:val="none" w:sz="0" w:space="0" w:color="auto"/>
            <w:left w:val="none" w:sz="0" w:space="0" w:color="auto"/>
            <w:bottom w:val="none" w:sz="0" w:space="0" w:color="auto"/>
            <w:right w:val="none" w:sz="0" w:space="0" w:color="auto"/>
          </w:divBdr>
        </w:div>
        <w:div w:id="1343435815">
          <w:marLeft w:val="640"/>
          <w:marRight w:val="0"/>
          <w:marTop w:val="0"/>
          <w:marBottom w:val="0"/>
          <w:divBdr>
            <w:top w:val="none" w:sz="0" w:space="0" w:color="auto"/>
            <w:left w:val="none" w:sz="0" w:space="0" w:color="auto"/>
            <w:bottom w:val="none" w:sz="0" w:space="0" w:color="auto"/>
            <w:right w:val="none" w:sz="0" w:space="0" w:color="auto"/>
          </w:divBdr>
        </w:div>
        <w:div w:id="1456488386">
          <w:marLeft w:val="640"/>
          <w:marRight w:val="0"/>
          <w:marTop w:val="0"/>
          <w:marBottom w:val="0"/>
          <w:divBdr>
            <w:top w:val="none" w:sz="0" w:space="0" w:color="auto"/>
            <w:left w:val="none" w:sz="0" w:space="0" w:color="auto"/>
            <w:bottom w:val="none" w:sz="0" w:space="0" w:color="auto"/>
            <w:right w:val="none" w:sz="0" w:space="0" w:color="auto"/>
          </w:divBdr>
        </w:div>
        <w:div w:id="1466971567">
          <w:marLeft w:val="640"/>
          <w:marRight w:val="0"/>
          <w:marTop w:val="0"/>
          <w:marBottom w:val="0"/>
          <w:divBdr>
            <w:top w:val="none" w:sz="0" w:space="0" w:color="auto"/>
            <w:left w:val="none" w:sz="0" w:space="0" w:color="auto"/>
            <w:bottom w:val="none" w:sz="0" w:space="0" w:color="auto"/>
            <w:right w:val="none" w:sz="0" w:space="0" w:color="auto"/>
          </w:divBdr>
        </w:div>
        <w:div w:id="1490175902">
          <w:marLeft w:val="640"/>
          <w:marRight w:val="0"/>
          <w:marTop w:val="0"/>
          <w:marBottom w:val="0"/>
          <w:divBdr>
            <w:top w:val="none" w:sz="0" w:space="0" w:color="auto"/>
            <w:left w:val="none" w:sz="0" w:space="0" w:color="auto"/>
            <w:bottom w:val="none" w:sz="0" w:space="0" w:color="auto"/>
            <w:right w:val="none" w:sz="0" w:space="0" w:color="auto"/>
          </w:divBdr>
        </w:div>
        <w:div w:id="1499613051">
          <w:marLeft w:val="640"/>
          <w:marRight w:val="0"/>
          <w:marTop w:val="0"/>
          <w:marBottom w:val="0"/>
          <w:divBdr>
            <w:top w:val="none" w:sz="0" w:space="0" w:color="auto"/>
            <w:left w:val="none" w:sz="0" w:space="0" w:color="auto"/>
            <w:bottom w:val="none" w:sz="0" w:space="0" w:color="auto"/>
            <w:right w:val="none" w:sz="0" w:space="0" w:color="auto"/>
          </w:divBdr>
        </w:div>
        <w:div w:id="1502891886">
          <w:marLeft w:val="640"/>
          <w:marRight w:val="0"/>
          <w:marTop w:val="0"/>
          <w:marBottom w:val="0"/>
          <w:divBdr>
            <w:top w:val="none" w:sz="0" w:space="0" w:color="auto"/>
            <w:left w:val="none" w:sz="0" w:space="0" w:color="auto"/>
            <w:bottom w:val="none" w:sz="0" w:space="0" w:color="auto"/>
            <w:right w:val="none" w:sz="0" w:space="0" w:color="auto"/>
          </w:divBdr>
        </w:div>
        <w:div w:id="1514689092">
          <w:marLeft w:val="640"/>
          <w:marRight w:val="0"/>
          <w:marTop w:val="0"/>
          <w:marBottom w:val="0"/>
          <w:divBdr>
            <w:top w:val="none" w:sz="0" w:space="0" w:color="auto"/>
            <w:left w:val="none" w:sz="0" w:space="0" w:color="auto"/>
            <w:bottom w:val="none" w:sz="0" w:space="0" w:color="auto"/>
            <w:right w:val="none" w:sz="0" w:space="0" w:color="auto"/>
          </w:divBdr>
        </w:div>
        <w:div w:id="1530097094">
          <w:marLeft w:val="640"/>
          <w:marRight w:val="0"/>
          <w:marTop w:val="0"/>
          <w:marBottom w:val="0"/>
          <w:divBdr>
            <w:top w:val="none" w:sz="0" w:space="0" w:color="auto"/>
            <w:left w:val="none" w:sz="0" w:space="0" w:color="auto"/>
            <w:bottom w:val="none" w:sz="0" w:space="0" w:color="auto"/>
            <w:right w:val="none" w:sz="0" w:space="0" w:color="auto"/>
          </w:divBdr>
        </w:div>
        <w:div w:id="1583031901">
          <w:marLeft w:val="640"/>
          <w:marRight w:val="0"/>
          <w:marTop w:val="0"/>
          <w:marBottom w:val="0"/>
          <w:divBdr>
            <w:top w:val="none" w:sz="0" w:space="0" w:color="auto"/>
            <w:left w:val="none" w:sz="0" w:space="0" w:color="auto"/>
            <w:bottom w:val="none" w:sz="0" w:space="0" w:color="auto"/>
            <w:right w:val="none" w:sz="0" w:space="0" w:color="auto"/>
          </w:divBdr>
        </w:div>
        <w:div w:id="1594973771">
          <w:marLeft w:val="640"/>
          <w:marRight w:val="0"/>
          <w:marTop w:val="0"/>
          <w:marBottom w:val="0"/>
          <w:divBdr>
            <w:top w:val="none" w:sz="0" w:space="0" w:color="auto"/>
            <w:left w:val="none" w:sz="0" w:space="0" w:color="auto"/>
            <w:bottom w:val="none" w:sz="0" w:space="0" w:color="auto"/>
            <w:right w:val="none" w:sz="0" w:space="0" w:color="auto"/>
          </w:divBdr>
        </w:div>
        <w:div w:id="1658000899">
          <w:marLeft w:val="640"/>
          <w:marRight w:val="0"/>
          <w:marTop w:val="0"/>
          <w:marBottom w:val="0"/>
          <w:divBdr>
            <w:top w:val="none" w:sz="0" w:space="0" w:color="auto"/>
            <w:left w:val="none" w:sz="0" w:space="0" w:color="auto"/>
            <w:bottom w:val="none" w:sz="0" w:space="0" w:color="auto"/>
            <w:right w:val="none" w:sz="0" w:space="0" w:color="auto"/>
          </w:divBdr>
        </w:div>
        <w:div w:id="1687632791">
          <w:marLeft w:val="640"/>
          <w:marRight w:val="0"/>
          <w:marTop w:val="0"/>
          <w:marBottom w:val="0"/>
          <w:divBdr>
            <w:top w:val="none" w:sz="0" w:space="0" w:color="auto"/>
            <w:left w:val="none" w:sz="0" w:space="0" w:color="auto"/>
            <w:bottom w:val="none" w:sz="0" w:space="0" w:color="auto"/>
            <w:right w:val="none" w:sz="0" w:space="0" w:color="auto"/>
          </w:divBdr>
        </w:div>
        <w:div w:id="1726443633">
          <w:marLeft w:val="640"/>
          <w:marRight w:val="0"/>
          <w:marTop w:val="0"/>
          <w:marBottom w:val="0"/>
          <w:divBdr>
            <w:top w:val="none" w:sz="0" w:space="0" w:color="auto"/>
            <w:left w:val="none" w:sz="0" w:space="0" w:color="auto"/>
            <w:bottom w:val="none" w:sz="0" w:space="0" w:color="auto"/>
            <w:right w:val="none" w:sz="0" w:space="0" w:color="auto"/>
          </w:divBdr>
        </w:div>
        <w:div w:id="1840459969">
          <w:marLeft w:val="640"/>
          <w:marRight w:val="0"/>
          <w:marTop w:val="0"/>
          <w:marBottom w:val="0"/>
          <w:divBdr>
            <w:top w:val="none" w:sz="0" w:space="0" w:color="auto"/>
            <w:left w:val="none" w:sz="0" w:space="0" w:color="auto"/>
            <w:bottom w:val="none" w:sz="0" w:space="0" w:color="auto"/>
            <w:right w:val="none" w:sz="0" w:space="0" w:color="auto"/>
          </w:divBdr>
        </w:div>
        <w:div w:id="1856576648">
          <w:marLeft w:val="640"/>
          <w:marRight w:val="0"/>
          <w:marTop w:val="0"/>
          <w:marBottom w:val="0"/>
          <w:divBdr>
            <w:top w:val="none" w:sz="0" w:space="0" w:color="auto"/>
            <w:left w:val="none" w:sz="0" w:space="0" w:color="auto"/>
            <w:bottom w:val="none" w:sz="0" w:space="0" w:color="auto"/>
            <w:right w:val="none" w:sz="0" w:space="0" w:color="auto"/>
          </w:divBdr>
        </w:div>
        <w:div w:id="1880777752">
          <w:marLeft w:val="640"/>
          <w:marRight w:val="0"/>
          <w:marTop w:val="0"/>
          <w:marBottom w:val="0"/>
          <w:divBdr>
            <w:top w:val="none" w:sz="0" w:space="0" w:color="auto"/>
            <w:left w:val="none" w:sz="0" w:space="0" w:color="auto"/>
            <w:bottom w:val="none" w:sz="0" w:space="0" w:color="auto"/>
            <w:right w:val="none" w:sz="0" w:space="0" w:color="auto"/>
          </w:divBdr>
        </w:div>
        <w:div w:id="1917933817">
          <w:marLeft w:val="640"/>
          <w:marRight w:val="0"/>
          <w:marTop w:val="0"/>
          <w:marBottom w:val="0"/>
          <w:divBdr>
            <w:top w:val="none" w:sz="0" w:space="0" w:color="auto"/>
            <w:left w:val="none" w:sz="0" w:space="0" w:color="auto"/>
            <w:bottom w:val="none" w:sz="0" w:space="0" w:color="auto"/>
            <w:right w:val="none" w:sz="0" w:space="0" w:color="auto"/>
          </w:divBdr>
        </w:div>
        <w:div w:id="1954629988">
          <w:marLeft w:val="640"/>
          <w:marRight w:val="0"/>
          <w:marTop w:val="0"/>
          <w:marBottom w:val="0"/>
          <w:divBdr>
            <w:top w:val="none" w:sz="0" w:space="0" w:color="auto"/>
            <w:left w:val="none" w:sz="0" w:space="0" w:color="auto"/>
            <w:bottom w:val="none" w:sz="0" w:space="0" w:color="auto"/>
            <w:right w:val="none" w:sz="0" w:space="0" w:color="auto"/>
          </w:divBdr>
        </w:div>
        <w:div w:id="1992366550">
          <w:marLeft w:val="640"/>
          <w:marRight w:val="0"/>
          <w:marTop w:val="0"/>
          <w:marBottom w:val="0"/>
          <w:divBdr>
            <w:top w:val="none" w:sz="0" w:space="0" w:color="auto"/>
            <w:left w:val="none" w:sz="0" w:space="0" w:color="auto"/>
            <w:bottom w:val="none" w:sz="0" w:space="0" w:color="auto"/>
            <w:right w:val="none" w:sz="0" w:space="0" w:color="auto"/>
          </w:divBdr>
        </w:div>
        <w:div w:id="2003311426">
          <w:marLeft w:val="640"/>
          <w:marRight w:val="0"/>
          <w:marTop w:val="0"/>
          <w:marBottom w:val="0"/>
          <w:divBdr>
            <w:top w:val="none" w:sz="0" w:space="0" w:color="auto"/>
            <w:left w:val="none" w:sz="0" w:space="0" w:color="auto"/>
            <w:bottom w:val="none" w:sz="0" w:space="0" w:color="auto"/>
            <w:right w:val="none" w:sz="0" w:space="0" w:color="auto"/>
          </w:divBdr>
        </w:div>
        <w:div w:id="2015692111">
          <w:marLeft w:val="640"/>
          <w:marRight w:val="0"/>
          <w:marTop w:val="0"/>
          <w:marBottom w:val="0"/>
          <w:divBdr>
            <w:top w:val="none" w:sz="0" w:space="0" w:color="auto"/>
            <w:left w:val="none" w:sz="0" w:space="0" w:color="auto"/>
            <w:bottom w:val="none" w:sz="0" w:space="0" w:color="auto"/>
            <w:right w:val="none" w:sz="0" w:space="0" w:color="auto"/>
          </w:divBdr>
        </w:div>
        <w:div w:id="2037191988">
          <w:marLeft w:val="640"/>
          <w:marRight w:val="0"/>
          <w:marTop w:val="0"/>
          <w:marBottom w:val="0"/>
          <w:divBdr>
            <w:top w:val="none" w:sz="0" w:space="0" w:color="auto"/>
            <w:left w:val="none" w:sz="0" w:space="0" w:color="auto"/>
            <w:bottom w:val="none" w:sz="0" w:space="0" w:color="auto"/>
            <w:right w:val="none" w:sz="0" w:space="0" w:color="auto"/>
          </w:divBdr>
        </w:div>
        <w:div w:id="2117209365">
          <w:marLeft w:val="640"/>
          <w:marRight w:val="0"/>
          <w:marTop w:val="0"/>
          <w:marBottom w:val="0"/>
          <w:divBdr>
            <w:top w:val="none" w:sz="0" w:space="0" w:color="auto"/>
            <w:left w:val="none" w:sz="0" w:space="0" w:color="auto"/>
            <w:bottom w:val="none" w:sz="0" w:space="0" w:color="auto"/>
            <w:right w:val="none" w:sz="0" w:space="0" w:color="auto"/>
          </w:divBdr>
        </w:div>
      </w:divsChild>
    </w:div>
    <w:div w:id="1164735927">
      <w:bodyDiv w:val="1"/>
      <w:marLeft w:val="0"/>
      <w:marRight w:val="0"/>
      <w:marTop w:val="0"/>
      <w:marBottom w:val="0"/>
      <w:divBdr>
        <w:top w:val="none" w:sz="0" w:space="0" w:color="auto"/>
        <w:left w:val="none" w:sz="0" w:space="0" w:color="auto"/>
        <w:bottom w:val="none" w:sz="0" w:space="0" w:color="auto"/>
        <w:right w:val="none" w:sz="0" w:space="0" w:color="auto"/>
      </w:divBdr>
      <w:divsChild>
        <w:div w:id="51009591">
          <w:marLeft w:val="640"/>
          <w:marRight w:val="0"/>
          <w:marTop w:val="0"/>
          <w:marBottom w:val="0"/>
          <w:divBdr>
            <w:top w:val="none" w:sz="0" w:space="0" w:color="auto"/>
            <w:left w:val="none" w:sz="0" w:space="0" w:color="auto"/>
            <w:bottom w:val="none" w:sz="0" w:space="0" w:color="auto"/>
            <w:right w:val="none" w:sz="0" w:space="0" w:color="auto"/>
          </w:divBdr>
        </w:div>
        <w:div w:id="53047612">
          <w:marLeft w:val="640"/>
          <w:marRight w:val="0"/>
          <w:marTop w:val="0"/>
          <w:marBottom w:val="0"/>
          <w:divBdr>
            <w:top w:val="none" w:sz="0" w:space="0" w:color="auto"/>
            <w:left w:val="none" w:sz="0" w:space="0" w:color="auto"/>
            <w:bottom w:val="none" w:sz="0" w:space="0" w:color="auto"/>
            <w:right w:val="none" w:sz="0" w:space="0" w:color="auto"/>
          </w:divBdr>
        </w:div>
        <w:div w:id="62605064">
          <w:marLeft w:val="640"/>
          <w:marRight w:val="0"/>
          <w:marTop w:val="0"/>
          <w:marBottom w:val="0"/>
          <w:divBdr>
            <w:top w:val="none" w:sz="0" w:space="0" w:color="auto"/>
            <w:left w:val="none" w:sz="0" w:space="0" w:color="auto"/>
            <w:bottom w:val="none" w:sz="0" w:space="0" w:color="auto"/>
            <w:right w:val="none" w:sz="0" w:space="0" w:color="auto"/>
          </w:divBdr>
        </w:div>
        <w:div w:id="89743225">
          <w:marLeft w:val="640"/>
          <w:marRight w:val="0"/>
          <w:marTop w:val="0"/>
          <w:marBottom w:val="0"/>
          <w:divBdr>
            <w:top w:val="none" w:sz="0" w:space="0" w:color="auto"/>
            <w:left w:val="none" w:sz="0" w:space="0" w:color="auto"/>
            <w:bottom w:val="none" w:sz="0" w:space="0" w:color="auto"/>
            <w:right w:val="none" w:sz="0" w:space="0" w:color="auto"/>
          </w:divBdr>
        </w:div>
        <w:div w:id="162627462">
          <w:marLeft w:val="640"/>
          <w:marRight w:val="0"/>
          <w:marTop w:val="0"/>
          <w:marBottom w:val="0"/>
          <w:divBdr>
            <w:top w:val="none" w:sz="0" w:space="0" w:color="auto"/>
            <w:left w:val="none" w:sz="0" w:space="0" w:color="auto"/>
            <w:bottom w:val="none" w:sz="0" w:space="0" w:color="auto"/>
            <w:right w:val="none" w:sz="0" w:space="0" w:color="auto"/>
          </w:divBdr>
        </w:div>
        <w:div w:id="172766243">
          <w:marLeft w:val="640"/>
          <w:marRight w:val="0"/>
          <w:marTop w:val="0"/>
          <w:marBottom w:val="0"/>
          <w:divBdr>
            <w:top w:val="none" w:sz="0" w:space="0" w:color="auto"/>
            <w:left w:val="none" w:sz="0" w:space="0" w:color="auto"/>
            <w:bottom w:val="none" w:sz="0" w:space="0" w:color="auto"/>
            <w:right w:val="none" w:sz="0" w:space="0" w:color="auto"/>
          </w:divBdr>
        </w:div>
        <w:div w:id="185171188">
          <w:marLeft w:val="640"/>
          <w:marRight w:val="0"/>
          <w:marTop w:val="0"/>
          <w:marBottom w:val="0"/>
          <w:divBdr>
            <w:top w:val="none" w:sz="0" w:space="0" w:color="auto"/>
            <w:left w:val="none" w:sz="0" w:space="0" w:color="auto"/>
            <w:bottom w:val="none" w:sz="0" w:space="0" w:color="auto"/>
            <w:right w:val="none" w:sz="0" w:space="0" w:color="auto"/>
          </w:divBdr>
        </w:div>
        <w:div w:id="193616835">
          <w:marLeft w:val="640"/>
          <w:marRight w:val="0"/>
          <w:marTop w:val="0"/>
          <w:marBottom w:val="0"/>
          <w:divBdr>
            <w:top w:val="none" w:sz="0" w:space="0" w:color="auto"/>
            <w:left w:val="none" w:sz="0" w:space="0" w:color="auto"/>
            <w:bottom w:val="none" w:sz="0" w:space="0" w:color="auto"/>
            <w:right w:val="none" w:sz="0" w:space="0" w:color="auto"/>
          </w:divBdr>
        </w:div>
        <w:div w:id="207038514">
          <w:marLeft w:val="640"/>
          <w:marRight w:val="0"/>
          <w:marTop w:val="0"/>
          <w:marBottom w:val="0"/>
          <w:divBdr>
            <w:top w:val="none" w:sz="0" w:space="0" w:color="auto"/>
            <w:left w:val="none" w:sz="0" w:space="0" w:color="auto"/>
            <w:bottom w:val="none" w:sz="0" w:space="0" w:color="auto"/>
            <w:right w:val="none" w:sz="0" w:space="0" w:color="auto"/>
          </w:divBdr>
        </w:div>
        <w:div w:id="243876751">
          <w:marLeft w:val="640"/>
          <w:marRight w:val="0"/>
          <w:marTop w:val="0"/>
          <w:marBottom w:val="0"/>
          <w:divBdr>
            <w:top w:val="none" w:sz="0" w:space="0" w:color="auto"/>
            <w:left w:val="none" w:sz="0" w:space="0" w:color="auto"/>
            <w:bottom w:val="none" w:sz="0" w:space="0" w:color="auto"/>
            <w:right w:val="none" w:sz="0" w:space="0" w:color="auto"/>
          </w:divBdr>
        </w:div>
        <w:div w:id="282736322">
          <w:marLeft w:val="640"/>
          <w:marRight w:val="0"/>
          <w:marTop w:val="0"/>
          <w:marBottom w:val="0"/>
          <w:divBdr>
            <w:top w:val="none" w:sz="0" w:space="0" w:color="auto"/>
            <w:left w:val="none" w:sz="0" w:space="0" w:color="auto"/>
            <w:bottom w:val="none" w:sz="0" w:space="0" w:color="auto"/>
            <w:right w:val="none" w:sz="0" w:space="0" w:color="auto"/>
          </w:divBdr>
        </w:div>
        <w:div w:id="313142644">
          <w:marLeft w:val="640"/>
          <w:marRight w:val="0"/>
          <w:marTop w:val="0"/>
          <w:marBottom w:val="0"/>
          <w:divBdr>
            <w:top w:val="none" w:sz="0" w:space="0" w:color="auto"/>
            <w:left w:val="none" w:sz="0" w:space="0" w:color="auto"/>
            <w:bottom w:val="none" w:sz="0" w:space="0" w:color="auto"/>
            <w:right w:val="none" w:sz="0" w:space="0" w:color="auto"/>
          </w:divBdr>
        </w:div>
        <w:div w:id="327292754">
          <w:marLeft w:val="640"/>
          <w:marRight w:val="0"/>
          <w:marTop w:val="0"/>
          <w:marBottom w:val="0"/>
          <w:divBdr>
            <w:top w:val="none" w:sz="0" w:space="0" w:color="auto"/>
            <w:left w:val="none" w:sz="0" w:space="0" w:color="auto"/>
            <w:bottom w:val="none" w:sz="0" w:space="0" w:color="auto"/>
            <w:right w:val="none" w:sz="0" w:space="0" w:color="auto"/>
          </w:divBdr>
        </w:div>
        <w:div w:id="368840582">
          <w:marLeft w:val="640"/>
          <w:marRight w:val="0"/>
          <w:marTop w:val="0"/>
          <w:marBottom w:val="0"/>
          <w:divBdr>
            <w:top w:val="none" w:sz="0" w:space="0" w:color="auto"/>
            <w:left w:val="none" w:sz="0" w:space="0" w:color="auto"/>
            <w:bottom w:val="none" w:sz="0" w:space="0" w:color="auto"/>
            <w:right w:val="none" w:sz="0" w:space="0" w:color="auto"/>
          </w:divBdr>
        </w:div>
        <w:div w:id="406223306">
          <w:marLeft w:val="640"/>
          <w:marRight w:val="0"/>
          <w:marTop w:val="0"/>
          <w:marBottom w:val="0"/>
          <w:divBdr>
            <w:top w:val="none" w:sz="0" w:space="0" w:color="auto"/>
            <w:left w:val="none" w:sz="0" w:space="0" w:color="auto"/>
            <w:bottom w:val="none" w:sz="0" w:space="0" w:color="auto"/>
            <w:right w:val="none" w:sz="0" w:space="0" w:color="auto"/>
          </w:divBdr>
        </w:div>
        <w:div w:id="425465557">
          <w:marLeft w:val="640"/>
          <w:marRight w:val="0"/>
          <w:marTop w:val="0"/>
          <w:marBottom w:val="0"/>
          <w:divBdr>
            <w:top w:val="none" w:sz="0" w:space="0" w:color="auto"/>
            <w:left w:val="none" w:sz="0" w:space="0" w:color="auto"/>
            <w:bottom w:val="none" w:sz="0" w:space="0" w:color="auto"/>
            <w:right w:val="none" w:sz="0" w:space="0" w:color="auto"/>
          </w:divBdr>
        </w:div>
        <w:div w:id="452869635">
          <w:marLeft w:val="640"/>
          <w:marRight w:val="0"/>
          <w:marTop w:val="0"/>
          <w:marBottom w:val="0"/>
          <w:divBdr>
            <w:top w:val="none" w:sz="0" w:space="0" w:color="auto"/>
            <w:left w:val="none" w:sz="0" w:space="0" w:color="auto"/>
            <w:bottom w:val="none" w:sz="0" w:space="0" w:color="auto"/>
            <w:right w:val="none" w:sz="0" w:space="0" w:color="auto"/>
          </w:divBdr>
        </w:div>
        <w:div w:id="496576464">
          <w:marLeft w:val="640"/>
          <w:marRight w:val="0"/>
          <w:marTop w:val="0"/>
          <w:marBottom w:val="0"/>
          <w:divBdr>
            <w:top w:val="none" w:sz="0" w:space="0" w:color="auto"/>
            <w:left w:val="none" w:sz="0" w:space="0" w:color="auto"/>
            <w:bottom w:val="none" w:sz="0" w:space="0" w:color="auto"/>
            <w:right w:val="none" w:sz="0" w:space="0" w:color="auto"/>
          </w:divBdr>
        </w:div>
        <w:div w:id="500850351">
          <w:marLeft w:val="640"/>
          <w:marRight w:val="0"/>
          <w:marTop w:val="0"/>
          <w:marBottom w:val="0"/>
          <w:divBdr>
            <w:top w:val="none" w:sz="0" w:space="0" w:color="auto"/>
            <w:left w:val="none" w:sz="0" w:space="0" w:color="auto"/>
            <w:bottom w:val="none" w:sz="0" w:space="0" w:color="auto"/>
            <w:right w:val="none" w:sz="0" w:space="0" w:color="auto"/>
          </w:divBdr>
        </w:div>
        <w:div w:id="629478068">
          <w:marLeft w:val="640"/>
          <w:marRight w:val="0"/>
          <w:marTop w:val="0"/>
          <w:marBottom w:val="0"/>
          <w:divBdr>
            <w:top w:val="none" w:sz="0" w:space="0" w:color="auto"/>
            <w:left w:val="none" w:sz="0" w:space="0" w:color="auto"/>
            <w:bottom w:val="none" w:sz="0" w:space="0" w:color="auto"/>
            <w:right w:val="none" w:sz="0" w:space="0" w:color="auto"/>
          </w:divBdr>
        </w:div>
        <w:div w:id="644622196">
          <w:marLeft w:val="640"/>
          <w:marRight w:val="0"/>
          <w:marTop w:val="0"/>
          <w:marBottom w:val="0"/>
          <w:divBdr>
            <w:top w:val="none" w:sz="0" w:space="0" w:color="auto"/>
            <w:left w:val="none" w:sz="0" w:space="0" w:color="auto"/>
            <w:bottom w:val="none" w:sz="0" w:space="0" w:color="auto"/>
            <w:right w:val="none" w:sz="0" w:space="0" w:color="auto"/>
          </w:divBdr>
        </w:div>
        <w:div w:id="683362166">
          <w:marLeft w:val="640"/>
          <w:marRight w:val="0"/>
          <w:marTop w:val="0"/>
          <w:marBottom w:val="0"/>
          <w:divBdr>
            <w:top w:val="none" w:sz="0" w:space="0" w:color="auto"/>
            <w:left w:val="none" w:sz="0" w:space="0" w:color="auto"/>
            <w:bottom w:val="none" w:sz="0" w:space="0" w:color="auto"/>
            <w:right w:val="none" w:sz="0" w:space="0" w:color="auto"/>
          </w:divBdr>
        </w:div>
        <w:div w:id="799425273">
          <w:marLeft w:val="640"/>
          <w:marRight w:val="0"/>
          <w:marTop w:val="0"/>
          <w:marBottom w:val="0"/>
          <w:divBdr>
            <w:top w:val="none" w:sz="0" w:space="0" w:color="auto"/>
            <w:left w:val="none" w:sz="0" w:space="0" w:color="auto"/>
            <w:bottom w:val="none" w:sz="0" w:space="0" w:color="auto"/>
            <w:right w:val="none" w:sz="0" w:space="0" w:color="auto"/>
          </w:divBdr>
        </w:div>
        <w:div w:id="870536982">
          <w:marLeft w:val="640"/>
          <w:marRight w:val="0"/>
          <w:marTop w:val="0"/>
          <w:marBottom w:val="0"/>
          <w:divBdr>
            <w:top w:val="none" w:sz="0" w:space="0" w:color="auto"/>
            <w:left w:val="none" w:sz="0" w:space="0" w:color="auto"/>
            <w:bottom w:val="none" w:sz="0" w:space="0" w:color="auto"/>
            <w:right w:val="none" w:sz="0" w:space="0" w:color="auto"/>
          </w:divBdr>
        </w:div>
        <w:div w:id="906038797">
          <w:marLeft w:val="640"/>
          <w:marRight w:val="0"/>
          <w:marTop w:val="0"/>
          <w:marBottom w:val="0"/>
          <w:divBdr>
            <w:top w:val="none" w:sz="0" w:space="0" w:color="auto"/>
            <w:left w:val="none" w:sz="0" w:space="0" w:color="auto"/>
            <w:bottom w:val="none" w:sz="0" w:space="0" w:color="auto"/>
            <w:right w:val="none" w:sz="0" w:space="0" w:color="auto"/>
          </w:divBdr>
        </w:div>
        <w:div w:id="936905743">
          <w:marLeft w:val="640"/>
          <w:marRight w:val="0"/>
          <w:marTop w:val="0"/>
          <w:marBottom w:val="0"/>
          <w:divBdr>
            <w:top w:val="none" w:sz="0" w:space="0" w:color="auto"/>
            <w:left w:val="none" w:sz="0" w:space="0" w:color="auto"/>
            <w:bottom w:val="none" w:sz="0" w:space="0" w:color="auto"/>
            <w:right w:val="none" w:sz="0" w:space="0" w:color="auto"/>
          </w:divBdr>
        </w:div>
        <w:div w:id="970209998">
          <w:marLeft w:val="640"/>
          <w:marRight w:val="0"/>
          <w:marTop w:val="0"/>
          <w:marBottom w:val="0"/>
          <w:divBdr>
            <w:top w:val="none" w:sz="0" w:space="0" w:color="auto"/>
            <w:left w:val="none" w:sz="0" w:space="0" w:color="auto"/>
            <w:bottom w:val="none" w:sz="0" w:space="0" w:color="auto"/>
            <w:right w:val="none" w:sz="0" w:space="0" w:color="auto"/>
          </w:divBdr>
        </w:div>
        <w:div w:id="996492564">
          <w:marLeft w:val="640"/>
          <w:marRight w:val="0"/>
          <w:marTop w:val="0"/>
          <w:marBottom w:val="0"/>
          <w:divBdr>
            <w:top w:val="none" w:sz="0" w:space="0" w:color="auto"/>
            <w:left w:val="none" w:sz="0" w:space="0" w:color="auto"/>
            <w:bottom w:val="none" w:sz="0" w:space="0" w:color="auto"/>
            <w:right w:val="none" w:sz="0" w:space="0" w:color="auto"/>
          </w:divBdr>
        </w:div>
        <w:div w:id="1048340147">
          <w:marLeft w:val="640"/>
          <w:marRight w:val="0"/>
          <w:marTop w:val="0"/>
          <w:marBottom w:val="0"/>
          <w:divBdr>
            <w:top w:val="none" w:sz="0" w:space="0" w:color="auto"/>
            <w:left w:val="none" w:sz="0" w:space="0" w:color="auto"/>
            <w:bottom w:val="none" w:sz="0" w:space="0" w:color="auto"/>
            <w:right w:val="none" w:sz="0" w:space="0" w:color="auto"/>
          </w:divBdr>
        </w:div>
        <w:div w:id="1251041067">
          <w:marLeft w:val="640"/>
          <w:marRight w:val="0"/>
          <w:marTop w:val="0"/>
          <w:marBottom w:val="0"/>
          <w:divBdr>
            <w:top w:val="none" w:sz="0" w:space="0" w:color="auto"/>
            <w:left w:val="none" w:sz="0" w:space="0" w:color="auto"/>
            <w:bottom w:val="none" w:sz="0" w:space="0" w:color="auto"/>
            <w:right w:val="none" w:sz="0" w:space="0" w:color="auto"/>
          </w:divBdr>
        </w:div>
        <w:div w:id="1252930875">
          <w:marLeft w:val="640"/>
          <w:marRight w:val="0"/>
          <w:marTop w:val="0"/>
          <w:marBottom w:val="0"/>
          <w:divBdr>
            <w:top w:val="none" w:sz="0" w:space="0" w:color="auto"/>
            <w:left w:val="none" w:sz="0" w:space="0" w:color="auto"/>
            <w:bottom w:val="none" w:sz="0" w:space="0" w:color="auto"/>
            <w:right w:val="none" w:sz="0" w:space="0" w:color="auto"/>
          </w:divBdr>
        </w:div>
        <w:div w:id="1254557497">
          <w:marLeft w:val="640"/>
          <w:marRight w:val="0"/>
          <w:marTop w:val="0"/>
          <w:marBottom w:val="0"/>
          <w:divBdr>
            <w:top w:val="none" w:sz="0" w:space="0" w:color="auto"/>
            <w:left w:val="none" w:sz="0" w:space="0" w:color="auto"/>
            <w:bottom w:val="none" w:sz="0" w:space="0" w:color="auto"/>
            <w:right w:val="none" w:sz="0" w:space="0" w:color="auto"/>
          </w:divBdr>
        </w:div>
        <w:div w:id="1269967188">
          <w:marLeft w:val="640"/>
          <w:marRight w:val="0"/>
          <w:marTop w:val="0"/>
          <w:marBottom w:val="0"/>
          <w:divBdr>
            <w:top w:val="none" w:sz="0" w:space="0" w:color="auto"/>
            <w:left w:val="none" w:sz="0" w:space="0" w:color="auto"/>
            <w:bottom w:val="none" w:sz="0" w:space="0" w:color="auto"/>
            <w:right w:val="none" w:sz="0" w:space="0" w:color="auto"/>
          </w:divBdr>
        </w:div>
        <w:div w:id="1278021145">
          <w:marLeft w:val="640"/>
          <w:marRight w:val="0"/>
          <w:marTop w:val="0"/>
          <w:marBottom w:val="0"/>
          <w:divBdr>
            <w:top w:val="none" w:sz="0" w:space="0" w:color="auto"/>
            <w:left w:val="none" w:sz="0" w:space="0" w:color="auto"/>
            <w:bottom w:val="none" w:sz="0" w:space="0" w:color="auto"/>
            <w:right w:val="none" w:sz="0" w:space="0" w:color="auto"/>
          </w:divBdr>
        </w:div>
        <w:div w:id="1389767666">
          <w:marLeft w:val="640"/>
          <w:marRight w:val="0"/>
          <w:marTop w:val="0"/>
          <w:marBottom w:val="0"/>
          <w:divBdr>
            <w:top w:val="none" w:sz="0" w:space="0" w:color="auto"/>
            <w:left w:val="none" w:sz="0" w:space="0" w:color="auto"/>
            <w:bottom w:val="none" w:sz="0" w:space="0" w:color="auto"/>
            <w:right w:val="none" w:sz="0" w:space="0" w:color="auto"/>
          </w:divBdr>
        </w:div>
        <w:div w:id="1445927396">
          <w:marLeft w:val="640"/>
          <w:marRight w:val="0"/>
          <w:marTop w:val="0"/>
          <w:marBottom w:val="0"/>
          <w:divBdr>
            <w:top w:val="none" w:sz="0" w:space="0" w:color="auto"/>
            <w:left w:val="none" w:sz="0" w:space="0" w:color="auto"/>
            <w:bottom w:val="none" w:sz="0" w:space="0" w:color="auto"/>
            <w:right w:val="none" w:sz="0" w:space="0" w:color="auto"/>
          </w:divBdr>
        </w:div>
        <w:div w:id="1465856106">
          <w:marLeft w:val="640"/>
          <w:marRight w:val="0"/>
          <w:marTop w:val="0"/>
          <w:marBottom w:val="0"/>
          <w:divBdr>
            <w:top w:val="none" w:sz="0" w:space="0" w:color="auto"/>
            <w:left w:val="none" w:sz="0" w:space="0" w:color="auto"/>
            <w:bottom w:val="none" w:sz="0" w:space="0" w:color="auto"/>
            <w:right w:val="none" w:sz="0" w:space="0" w:color="auto"/>
          </w:divBdr>
        </w:div>
        <w:div w:id="1537622557">
          <w:marLeft w:val="640"/>
          <w:marRight w:val="0"/>
          <w:marTop w:val="0"/>
          <w:marBottom w:val="0"/>
          <w:divBdr>
            <w:top w:val="none" w:sz="0" w:space="0" w:color="auto"/>
            <w:left w:val="none" w:sz="0" w:space="0" w:color="auto"/>
            <w:bottom w:val="none" w:sz="0" w:space="0" w:color="auto"/>
            <w:right w:val="none" w:sz="0" w:space="0" w:color="auto"/>
          </w:divBdr>
        </w:div>
        <w:div w:id="1556696099">
          <w:marLeft w:val="640"/>
          <w:marRight w:val="0"/>
          <w:marTop w:val="0"/>
          <w:marBottom w:val="0"/>
          <w:divBdr>
            <w:top w:val="none" w:sz="0" w:space="0" w:color="auto"/>
            <w:left w:val="none" w:sz="0" w:space="0" w:color="auto"/>
            <w:bottom w:val="none" w:sz="0" w:space="0" w:color="auto"/>
            <w:right w:val="none" w:sz="0" w:space="0" w:color="auto"/>
          </w:divBdr>
        </w:div>
        <w:div w:id="1623926079">
          <w:marLeft w:val="640"/>
          <w:marRight w:val="0"/>
          <w:marTop w:val="0"/>
          <w:marBottom w:val="0"/>
          <w:divBdr>
            <w:top w:val="none" w:sz="0" w:space="0" w:color="auto"/>
            <w:left w:val="none" w:sz="0" w:space="0" w:color="auto"/>
            <w:bottom w:val="none" w:sz="0" w:space="0" w:color="auto"/>
            <w:right w:val="none" w:sz="0" w:space="0" w:color="auto"/>
          </w:divBdr>
        </w:div>
        <w:div w:id="1662539153">
          <w:marLeft w:val="640"/>
          <w:marRight w:val="0"/>
          <w:marTop w:val="0"/>
          <w:marBottom w:val="0"/>
          <w:divBdr>
            <w:top w:val="none" w:sz="0" w:space="0" w:color="auto"/>
            <w:left w:val="none" w:sz="0" w:space="0" w:color="auto"/>
            <w:bottom w:val="none" w:sz="0" w:space="0" w:color="auto"/>
            <w:right w:val="none" w:sz="0" w:space="0" w:color="auto"/>
          </w:divBdr>
        </w:div>
        <w:div w:id="1720666275">
          <w:marLeft w:val="640"/>
          <w:marRight w:val="0"/>
          <w:marTop w:val="0"/>
          <w:marBottom w:val="0"/>
          <w:divBdr>
            <w:top w:val="none" w:sz="0" w:space="0" w:color="auto"/>
            <w:left w:val="none" w:sz="0" w:space="0" w:color="auto"/>
            <w:bottom w:val="none" w:sz="0" w:space="0" w:color="auto"/>
            <w:right w:val="none" w:sz="0" w:space="0" w:color="auto"/>
          </w:divBdr>
        </w:div>
        <w:div w:id="1735465065">
          <w:marLeft w:val="640"/>
          <w:marRight w:val="0"/>
          <w:marTop w:val="0"/>
          <w:marBottom w:val="0"/>
          <w:divBdr>
            <w:top w:val="none" w:sz="0" w:space="0" w:color="auto"/>
            <w:left w:val="none" w:sz="0" w:space="0" w:color="auto"/>
            <w:bottom w:val="none" w:sz="0" w:space="0" w:color="auto"/>
            <w:right w:val="none" w:sz="0" w:space="0" w:color="auto"/>
          </w:divBdr>
        </w:div>
        <w:div w:id="1743913151">
          <w:marLeft w:val="640"/>
          <w:marRight w:val="0"/>
          <w:marTop w:val="0"/>
          <w:marBottom w:val="0"/>
          <w:divBdr>
            <w:top w:val="none" w:sz="0" w:space="0" w:color="auto"/>
            <w:left w:val="none" w:sz="0" w:space="0" w:color="auto"/>
            <w:bottom w:val="none" w:sz="0" w:space="0" w:color="auto"/>
            <w:right w:val="none" w:sz="0" w:space="0" w:color="auto"/>
          </w:divBdr>
        </w:div>
        <w:div w:id="1752697453">
          <w:marLeft w:val="640"/>
          <w:marRight w:val="0"/>
          <w:marTop w:val="0"/>
          <w:marBottom w:val="0"/>
          <w:divBdr>
            <w:top w:val="none" w:sz="0" w:space="0" w:color="auto"/>
            <w:left w:val="none" w:sz="0" w:space="0" w:color="auto"/>
            <w:bottom w:val="none" w:sz="0" w:space="0" w:color="auto"/>
            <w:right w:val="none" w:sz="0" w:space="0" w:color="auto"/>
          </w:divBdr>
        </w:div>
        <w:div w:id="1854152763">
          <w:marLeft w:val="640"/>
          <w:marRight w:val="0"/>
          <w:marTop w:val="0"/>
          <w:marBottom w:val="0"/>
          <w:divBdr>
            <w:top w:val="none" w:sz="0" w:space="0" w:color="auto"/>
            <w:left w:val="none" w:sz="0" w:space="0" w:color="auto"/>
            <w:bottom w:val="none" w:sz="0" w:space="0" w:color="auto"/>
            <w:right w:val="none" w:sz="0" w:space="0" w:color="auto"/>
          </w:divBdr>
        </w:div>
        <w:div w:id="1890918788">
          <w:marLeft w:val="640"/>
          <w:marRight w:val="0"/>
          <w:marTop w:val="0"/>
          <w:marBottom w:val="0"/>
          <w:divBdr>
            <w:top w:val="none" w:sz="0" w:space="0" w:color="auto"/>
            <w:left w:val="none" w:sz="0" w:space="0" w:color="auto"/>
            <w:bottom w:val="none" w:sz="0" w:space="0" w:color="auto"/>
            <w:right w:val="none" w:sz="0" w:space="0" w:color="auto"/>
          </w:divBdr>
        </w:div>
        <w:div w:id="1892226898">
          <w:marLeft w:val="640"/>
          <w:marRight w:val="0"/>
          <w:marTop w:val="0"/>
          <w:marBottom w:val="0"/>
          <w:divBdr>
            <w:top w:val="none" w:sz="0" w:space="0" w:color="auto"/>
            <w:left w:val="none" w:sz="0" w:space="0" w:color="auto"/>
            <w:bottom w:val="none" w:sz="0" w:space="0" w:color="auto"/>
            <w:right w:val="none" w:sz="0" w:space="0" w:color="auto"/>
          </w:divBdr>
        </w:div>
        <w:div w:id="1892957558">
          <w:marLeft w:val="640"/>
          <w:marRight w:val="0"/>
          <w:marTop w:val="0"/>
          <w:marBottom w:val="0"/>
          <w:divBdr>
            <w:top w:val="none" w:sz="0" w:space="0" w:color="auto"/>
            <w:left w:val="none" w:sz="0" w:space="0" w:color="auto"/>
            <w:bottom w:val="none" w:sz="0" w:space="0" w:color="auto"/>
            <w:right w:val="none" w:sz="0" w:space="0" w:color="auto"/>
          </w:divBdr>
        </w:div>
        <w:div w:id="1928152015">
          <w:marLeft w:val="640"/>
          <w:marRight w:val="0"/>
          <w:marTop w:val="0"/>
          <w:marBottom w:val="0"/>
          <w:divBdr>
            <w:top w:val="none" w:sz="0" w:space="0" w:color="auto"/>
            <w:left w:val="none" w:sz="0" w:space="0" w:color="auto"/>
            <w:bottom w:val="none" w:sz="0" w:space="0" w:color="auto"/>
            <w:right w:val="none" w:sz="0" w:space="0" w:color="auto"/>
          </w:divBdr>
        </w:div>
        <w:div w:id="1930652500">
          <w:marLeft w:val="640"/>
          <w:marRight w:val="0"/>
          <w:marTop w:val="0"/>
          <w:marBottom w:val="0"/>
          <w:divBdr>
            <w:top w:val="none" w:sz="0" w:space="0" w:color="auto"/>
            <w:left w:val="none" w:sz="0" w:space="0" w:color="auto"/>
            <w:bottom w:val="none" w:sz="0" w:space="0" w:color="auto"/>
            <w:right w:val="none" w:sz="0" w:space="0" w:color="auto"/>
          </w:divBdr>
        </w:div>
        <w:div w:id="1931548486">
          <w:marLeft w:val="640"/>
          <w:marRight w:val="0"/>
          <w:marTop w:val="0"/>
          <w:marBottom w:val="0"/>
          <w:divBdr>
            <w:top w:val="none" w:sz="0" w:space="0" w:color="auto"/>
            <w:left w:val="none" w:sz="0" w:space="0" w:color="auto"/>
            <w:bottom w:val="none" w:sz="0" w:space="0" w:color="auto"/>
            <w:right w:val="none" w:sz="0" w:space="0" w:color="auto"/>
          </w:divBdr>
        </w:div>
        <w:div w:id="1945380294">
          <w:marLeft w:val="640"/>
          <w:marRight w:val="0"/>
          <w:marTop w:val="0"/>
          <w:marBottom w:val="0"/>
          <w:divBdr>
            <w:top w:val="none" w:sz="0" w:space="0" w:color="auto"/>
            <w:left w:val="none" w:sz="0" w:space="0" w:color="auto"/>
            <w:bottom w:val="none" w:sz="0" w:space="0" w:color="auto"/>
            <w:right w:val="none" w:sz="0" w:space="0" w:color="auto"/>
          </w:divBdr>
        </w:div>
        <w:div w:id="2007709901">
          <w:marLeft w:val="640"/>
          <w:marRight w:val="0"/>
          <w:marTop w:val="0"/>
          <w:marBottom w:val="0"/>
          <w:divBdr>
            <w:top w:val="none" w:sz="0" w:space="0" w:color="auto"/>
            <w:left w:val="none" w:sz="0" w:space="0" w:color="auto"/>
            <w:bottom w:val="none" w:sz="0" w:space="0" w:color="auto"/>
            <w:right w:val="none" w:sz="0" w:space="0" w:color="auto"/>
          </w:divBdr>
        </w:div>
        <w:div w:id="2020159040">
          <w:marLeft w:val="640"/>
          <w:marRight w:val="0"/>
          <w:marTop w:val="0"/>
          <w:marBottom w:val="0"/>
          <w:divBdr>
            <w:top w:val="none" w:sz="0" w:space="0" w:color="auto"/>
            <w:left w:val="none" w:sz="0" w:space="0" w:color="auto"/>
            <w:bottom w:val="none" w:sz="0" w:space="0" w:color="auto"/>
            <w:right w:val="none" w:sz="0" w:space="0" w:color="auto"/>
          </w:divBdr>
        </w:div>
        <w:div w:id="2102140038">
          <w:marLeft w:val="640"/>
          <w:marRight w:val="0"/>
          <w:marTop w:val="0"/>
          <w:marBottom w:val="0"/>
          <w:divBdr>
            <w:top w:val="none" w:sz="0" w:space="0" w:color="auto"/>
            <w:left w:val="none" w:sz="0" w:space="0" w:color="auto"/>
            <w:bottom w:val="none" w:sz="0" w:space="0" w:color="auto"/>
            <w:right w:val="none" w:sz="0" w:space="0" w:color="auto"/>
          </w:divBdr>
        </w:div>
        <w:div w:id="2134862280">
          <w:marLeft w:val="640"/>
          <w:marRight w:val="0"/>
          <w:marTop w:val="0"/>
          <w:marBottom w:val="0"/>
          <w:divBdr>
            <w:top w:val="none" w:sz="0" w:space="0" w:color="auto"/>
            <w:left w:val="none" w:sz="0" w:space="0" w:color="auto"/>
            <w:bottom w:val="none" w:sz="0" w:space="0" w:color="auto"/>
            <w:right w:val="none" w:sz="0" w:space="0" w:color="auto"/>
          </w:divBdr>
        </w:div>
        <w:div w:id="2138209845">
          <w:marLeft w:val="640"/>
          <w:marRight w:val="0"/>
          <w:marTop w:val="0"/>
          <w:marBottom w:val="0"/>
          <w:divBdr>
            <w:top w:val="none" w:sz="0" w:space="0" w:color="auto"/>
            <w:left w:val="none" w:sz="0" w:space="0" w:color="auto"/>
            <w:bottom w:val="none" w:sz="0" w:space="0" w:color="auto"/>
            <w:right w:val="none" w:sz="0" w:space="0" w:color="auto"/>
          </w:divBdr>
        </w:div>
      </w:divsChild>
    </w:div>
    <w:div w:id="1164930641">
      <w:bodyDiv w:val="1"/>
      <w:marLeft w:val="0"/>
      <w:marRight w:val="0"/>
      <w:marTop w:val="0"/>
      <w:marBottom w:val="0"/>
      <w:divBdr>
        <w:top w:val="none" w:sz="0" w:space="0" w:color="auto"/>
        <w:left w:val="none" w:sz="0" w:space="0" w:color="auto"/>
        <w:bottom w:val="none" w:sz="0" w:space="0" w:color="auto"/>
        <w:right w:val="none" w:sz="0" w:space="0" w:color="auto"/>
      </w:divBdr>
      <w:divsChild>
        <w:div w:id="21832506">
          <w:marLeft w:val="640"/>
          <w:marRight w:val="0"/>
          <w:marTop w:val="0"/>
          <w:marBottom w:val="0"/>
          <w:divBdr>
            <w:top w:val="none" w:sz="0" w:space="0" w:color="auto"/>
            <w:left w:val="none" w:sz="0" w:space="0" w:color="auto"/>
            <w:bottom w:val="none" w:sz="0" w:space="0" w:color="auto"/>
            <w:right w:val="none" w:sz="0" w:space="0" w:color="auto"/>
          </w:divBdr>
        </w:div>
        <w:div w:id="46028158">
          <w:marLeft w:val="640"/>
          <w:marRight w:val="0"/>
          <w:marTop w:val="0"/>
          <w:marBottom w:val="0"/>
          <w:divBdr>
            <w:top w:val="none" w:sz="0" w:space="0" w:color="auto"/>
            <w:left w:val="none" w:sz="0" w:space="0" w:color="auto"/>
            <w:bottom w:val="none" w:sz="0" w:space="0" w:color="auto"/>
            <w:right w:val="none" w:sz="0" w:space="0" w:color="auto"/>
          </w:divBdr>
        </w:div>
        <w:div w:id="74867305">
          <w:marLeft w:val="640"/>
          <w:marRight w:val="0"/>
          <w:marTop w:val="0"/>
          <w:marBottom w:val="0"/>
          <w:divBdr>
            <w:top w:val="none" w:sz="0" w:space="0" w:color="auto"/>
            <w:left w:val="none" w:sz="0" w:space="0" w:color="auto"/>
            <w:bottom w:val="none" w:sz="0" w:space="0" w:color="auto"/>
            <w:right w:val="none" w:sz="0" w:space="0" w:color="auto"/>
          </w:divBdr>
        </w:div>
        <w:div w:id="166134715">
          <w:marLeft w:val="640"/>
          <w:marRight w:val="0"/>
          <w:marTop w:val="0"/>
          <w:marBottom w:val="0"/>
          <w:divBdr>
            <w:top w:val="none" w:sz="0" w:space="0" w:color="auto"/>
            <w:left w:val="none" w:sz="0" w:space="0" w:color="auto"/>
            <w:bottom w:val="none" w:sz="0" w:space="0" w:color="auto"/>
            <w:right w:val="none" w:sz="0" w:space="0" w:color="auto"/>
          </w:divBdr>
        </w:div>
        <w:div w:id="211423011">
          <w:marLeft w:val="640"/>
          <w:marRight w:val="0"/>
          <w:marTop w:val="0"/>
          <w:marBottom w:val="0"/>
          <w:divBdr>
            <w:top w:val="none" w:sz="0" w:space="0" w:color="auto"/>
            <w:left w:val="none" w:sz="0" w:space="0" w:color="auto"/>
            <w:bottom w:val="none" w:sz="0" w:space="0" w:color="auto"/>
            <w:right w:val="none" w:sz="0" w:space="0" w:color="auto"/>
          </w:divBdr>
        </w:div>
        <w:div w:id="223760754">
          <w:marLeft w:val="640"/>
          <w:marRight w:val="0"/>
          <w:marTop w:val="0"/>
          <w:marBottom w:val="0"/>
          <w:divBdr>
            <w:top w:val="none" w:sz="0" w:space="0" w:color="auto"/>
            <w:left w:val="none" w:sz="0" w:space="0" w:color="auto"/>
            <w:bottom w:val="none" w:sz="0" w:space="0" w:color="auto"/>
            <w:right w:val="none" w:sz="0" w:space="0" w:color="auto"/>
          </w:divBdr>
        </w:div>
        <w:div w:id="244649714">
          <w:marLeft w:val="640"/>
          <w:marRight w:val="0"/>
          <w:marTop w:val="0"/>
          <w:marBottom w:val="0"/>
          <w:divBdr>
            <w:top w:val="none" w:sz="0" w:space="0" w:color="auto"/>
            <w:left w:val="none" w:sz="0" w:space="0" w:color="auto"/>
            <w:bottom w:val="none" w:sz="0" w:space="0" w:color="auto"/>
            <w:right w:val="none" w:sz="0" w:space="0" w:color="auto"/>
          </w:divBdr>
        </w:div>
        <w:div w:id="246380771">
          <w:marLeft w:val="640"/>
          <w:marRight w:val="0"/>
          <w:marTop w:val="0"/>
          <w:marBottom w:val="0"/>
          <w:divBdr>
            <w:top w:val="none" w:sz="0" w:space="0" w:color="auto"/>
            <w:left w:val="none" w:sz="0" w:space="0" w:color="auto"/>
            <w:bottom w:val="none" w:sz="0" w:space="0" w:color="auto"/>
            <w:right w:val="none" w:sz="0" w:space="0" w:color="auto"/>
          </w:divBdr>
        </w:div>
        <w:div w:id="381178310">
          <w:marLeft w:val="640"/>
          <w:marRight w:val="0"/>
          <w:marTop w:val="0"/>
          <w:marBottom w:val="0"/>
          <w:divBdr>
            <w:top w:val="none" w:sz="0" w:space="0" w:color="auto"/>
            <w:left w:val="none" w:sz="0" w:space="0" w:color="auto"/>
            <w:bottom w:val="none" w:sz="0" w:space="0" w:color="auto"/>
            <w:right w:val="none" w:sz="0" w:space="0" w:color="auto"/>
          </w:divBdr>
        </w:div>
        <w:div w:id="389110851">
          <w:marLeft w:val="640"/>
          <w:marRight w:val="0"/>
          <w:marTop w:val="0"/>
          <w:marBottom w:val="0"/>
          <w:divBdr>
            <w:top w:val="none" w:sz="0" w:space="0" w:color="auto"/>
            <w:left w:val="none" w:sz="0" w:space="0" w:color="auto"/>
            <w:bottom w:val="none" w:sz="0" w:space="0" w:color="auto"/>
            <w:right w:val="none" w:sz="0" w:space="0" w:color="auto"/>
          </w:divBdr>
        </w:div>
        <w:div w:id="424613928">
          <w:marLeft w:val="640"/>
          <w:marRight w:val="0"/>
          <w:marTop w:val="0"/>
          <w:marBottom w:val="0"/>
          <w:divBdr>
            <w:top w:val="none" w:sz="0" w:space="0" w:color="auto"/>
            <w:left w:val="none" w:sz="0" w:space="0" w:color="auto"/>
            <w:bottom w:val="none" w:sz="0" w:space="0" w:color="auto"/>
            <w:right w:val="none" w:sz="0" w:space="0" w:color="auto"/>
          </w:divBdr>
        </w:div>
        <w:div w:id="523978663">
          <w:marLeft w:val="640"/>
          <w:marRight w:val="0"/>
          <w:marTop w:val="0"/>
          <w:marBottom w:val="0"/>
          <w:divBdr>
            <w:top w:val="none" w:sz="0" w:space="0" w:color="auto"/>
            <w:left w:val="none" w:sz="0" w:space="0" w:color="auto"/>
            <w:bottom w:val="none" w:sz="0" w:space="0" w:color="auto"/>
            <w:right w:val="none" w:sz="0" w:space="0" w:color="auto"/>
          </w:divBdr>
        </w:div>
        <w:div w:id="585039963">
          <w:marLeft w:val="640"/>
          <w:marRight w:val="0"/>
          <w:marTop w:val="0"/>
          <w:marBottom w:val="0"/>
          <w:divBdr>
            <w:top w:val="none" w:sz="0" w:space="0" w:color="auto"/>
            <w:left w:val="none" w:sz="0" w:space="0" w:color="auto"/>
            <w:bottom w:val="none" w:sz="0" w:space="0" w:color="auto"/>
            <w:right w:val="none" w:sz="0" w:space="0" w:color="auto"/>
          </w:divBdr>
        </w:div>
        <w:div w:id="597250877">
          <w:marLeft w:val="640"/>
          <w:marRight w:val="0"/>
          <w:marTop w:val="0"/>
          <w:marBottom w:val="0"/>
          <w:divBdr>
            <w:top w:val="none" w:sz="0" w:space="0" w:color="auto"/>
            <w:left w:val="none" w:sz="0" w:space="0" w:color="auto"/>
            <w:bottom w:val="none" w:sz="0" w:space="0" w:color="auto"/>
            <w:right w:val="none" w:sz="0" w:space="0" w:color="auto"/>
          </w:divBdr>
        </w:div>
        <w:div w:id="608783680">
          <w:marLeft w:val="640"/>
          <w:marRight w:val="0"/>
          <w:marTop w:val="0"/>
          <w:marBottom w:val="0"/>
          <w:divBdr>
            <w:top w:val="none" w:sz="0" w:space="0" w:color="auto"/>
            <w:left w:val="none" w:sz="0" w:space="0" w:color="auto"/>
            <w:bottom w:val="none" w:sz="0" w:space="0" w:color="auto"/>
            <w:right w:val="none" w:sz="0" w:space="0" w:color="auto"/>
          </w:divBdr>
        </w:div>
        <w:div w:id="626007925">
          <w:marLeft w:val="640"/>
          <w:marRight w:val="0"/>
          <w:marTop w:val="0"/>
          <w:marBottom w:val="0"/>
          <w:divBdr>
            <w:top w:val="none" w:sz="0" w:space="0" w:color="auto"/>
            <w:left w:val="none" w:sz="0" w:space="0" w:color="auto"/>
            <w:bottom w:val="none" w:sz="0" w:space="0" w:color="auto"/>
            <w:right w:val="none" w:sz="0" w:space="0" w:color="auto"/>
          </w:divBdr>
        </w:div>
        <w:div w:id="644553955">
          <w:marLeft w:val="640"/>
          <w:marRight w:val="0"/>
          <w:marTop w:val="0"/>
          <w:marBottom w:val="0"/>
          <w:divBdr>
            <w:top w:val="none" w:sz="0" w:space="0" w:color="auto"/>
            <w:left w:val="none" w:sz="0" w:space="0" w:color="auto"/>
            <w:bottom w:val="none" w:sz="0" w:space="0" w:color="auto"/>
            <w:right w:val="none" w:sz="0" w:space="0" w:color="auto"/>
          </w:divBdr>
        </w:div>
        <w:div w:id="752968175">
          <w:marLeft w:val="640"/>
          <w:marRight w:val="0"/>
          <w:marTop w:val="0"/>
          <w:marBottom w:val="0"/>
          <w:divBdr>
            <w:top w:val="none" w:sz="0" w:space="0" w:color="auto"/>
            <w:left w:val="none" w:sz="0" w:space="0" w:color="auto"/>
            <w:bottom w:val="none" w:sz="0" w:space="0" w:color="auto"/>
            <w:right w:val="none" w:sz="0" w:space="0" w:color="auto"/>
          </w:divBdr>
        </w:div>
        <w:div w:id="761074662">
          <w:marLeft w:val="640"/>
          <w:marRight w:val="0"/>
          <w:marTop w:val="0"/>
          <w:marBottom w:val="0"/>
          <w:divBdr>
            <w:top w:val="none" w:sz="0" w:space="0" w:color="auto"/>
            <w:left w:val="none" w:sz="0" w:space="0" w:color="auto"/>
            <w:bottom w:val="none" w:sz="0" w:space="0" w:color="auto"/>
            <w:right w:val="none" w:sz="0" w:space="0" w:color="auto"/>
          </w:divBdr>
        </w:div>
        <w:div w:id="843710635">
          <w:marLeft w:val="640"/>
          <w:marRight w:val="0"/>
          <w:marTop w:val="0"/>
          <w:marBottom w:val="0"/>
          <w:divBdr>
            <w:top w:val="none" w:sz="0" w:space="0" w:color="auto"/>
            <w:left w:val="none" w:sz="0" w:space="0" w:color="auto"/>
            <w:bottom w:val="none" w:sz="0" w:space="0" w:color="auto"/>
            <w:right w:val="none" w:sz="0" w:space="0" w:color="auto"/>
          </w:divBdr>
        </w:div>
        <w:div w:id="843978387">
          <w:marLeft w:val="640"/>
          <w:marRight w:val="0"/>
          <w:marTop w:val="0"/>
          <w:marBottom w:val="0"/>
          <w:divBdr>
            <w:top w:val="none" w:sz="0" w:space="0" w:color="auto"/>
            <w:left w:val="none" w:sz="0" w:space="0" w:color="auto"/>
            <w:bottom w:val="none" w:sz="0" w:space="0" w:color="auto"/>
            <w:right w:val="none" w:sz="0" w:space="0" w:color="auto"/>
          </w:divBdr>
        </w:div>
        <w:div w:id="845485669">
          <w:marLeft w:val="640"/>
          <w:marRight w:val="0"/>
          <w:marTop w:val="0"/>
          <w:marBottom w:val="0"/>
          <w:divBdr>
            <w:top w:val="none" w:sz="0" w:space="0" w:color="auto"/>
            <w:left w:val="none" w:sz="0" w:space="0" w:color="auto"/>
            <w:bottom w:val="none" w:sz="0" w:space="0" w:color="auto"/>
            <w:right w:val="none" w:sz="0" w:space="0" w:color="auto"/>
          </w:divBdr>
        </w:div>
        <w:div w:id="891965433">
          <w:marLeft w:val="640"/>
          <w:marRight w:val="0"/>
          <w:marTop w:val="0"/>
          <w:marBottom w:val="0"/>
          <w:divBdr>
            <w:top w:val="none" w:sz="0" w:space="0" w:color="auto"/>
            <w:left w:val="none" w:sz="0" w:space="0" w:color="auto"/>
            <w:bottom w:val="none" w:sz="0" w:space="0" w:color="auto"/>
            <w:right w:val="none" w:sz="0" w:space="0" w:color="auto"/>
          </w:divBdr>
        </w:div>
        <w:div w:id="967129118">
          <w:marLeft w:val="640"/>
          <w:marRight w:val="0"/>
          <w:marTop w:val="0"/>
          <w:marBottom w:val="0"/>
          <w:divBdr>
            <w:top w:val="none" w:sz="0" w:space="0" w:color="auto"/>
            <w:left w:val="none" w:sz="0" w:space="0" w:color="auto"/>
            <w:bottom w:val="none" w:sz="0" w:space="0" w:color="auto"/>
            <w:right w:val="none" w:sz="0" w:space="0" w:color="auto"/>
          </w:divBdr>
        </w:div>
        <w:div w:id="1153568969">
          <w:marLeft w:val="640"/>
          <w:marRight w:val="0"/>
          <w:marTop w:val="0"/>
          <w:marBottom w:val="0"/>
          <w:divBdr>
            <w:top w:val="none" w:sz="0" w:space="0" w:color="auto"/>
            <w:left w:val="none" w:sz="0" w:space="0" w:color="auto"/>
            <w:bottom w:val="none" w:sz="0" w:space="0" w:color="auto"/>
            <w:right w:val="none" w:sz="0" w:space="0" w:color="auto"/>
          </w:divBdr>
        </w:div>
        <w:div w:id="1175731339">
          <w:marLeft w:val="640"/>
          <w:marRight w:val="0"/>
          <w:marTop w:val="0"/>
          <w:marBottom w:val="0"/>
          <w:divBdr>
            <w:top w:val="none" w:sz="0" w:space="0" w:color="auto"/>
            <w:left w:val="none" w:sz="0" w:space="0" w:color="auto"/>
            <w:bottom w:val="none" w:sz="0" w:space="0" w:color="auto"/>
            <w:right w:val="none" w:sz="0" w:space="0" w:color="auto"/>
          </w:divBdr>
        </w:div>
        <w:div w:id="1233155933">
          <w:marLeft w:val="640"/>
          <w:marRight w:val="0"/>
          <w:marTop w:val="0"/>
          <w:marBottom w:val="0"/>
          <w:divBdr>
            <w:top w:val="none" w:sz="0" w:space="0" w:color="auto"/>
            <w:left w:val="none" w:sz="0" w:space="0" w:color="auto"/>
            <w:bottom w:val="none" w:sz="0" w:space="0" w:color="auto"/>
            <w:right w:val="none" w:sz="0" w:space="0" w:color="auto"/>
          </w:divBdr>
        </w:div>
        <w:div w:id="1278827218">
          <w:marLeft w:val="640"/>
          <w:marRight w:val="0"/>
          <w:marTop w:val="0"/>
          <w:marBottom w:val="0"/>
          <w:divBdr>
            <w:top w:val="none" w:sz="0" w:space="0" w:color="auto"/>
            <w:left w:val="none" w:sz="0" w:space="0" w:color="auto"/>
            <w:bottom w:val="none" w:sz="0" w:space="0" w:color="auto"/>
            <w:right w:val="none" w:sz="0" w:space="0" w:color="auto"/>
          </w:divBdr>
        </w:div>
        <w:div w:id="1306545574">
          <w:marLeft w:val="640"/>
          <w:marRight w:val="0"/>
          <w:marTop w:val="0"/>
          <w:marBottom w:val="0"/>
          <w:divBdr>
            <w:top w:val="none" w:sz="0" w:space="0" w:color="auto"/>
            <w:left w:val="none" w:sz="0" w:space="0" w:color="auto"/>
            <w:bottom w:val="none" w:sz="0" w:space="0" w:color="auto"/>
            <w:right w:val="none" w:sz="0" w:space="0" w:color="auto"/>
          </w:divBdr>
        </w:div>
        <w:div w:id="1325747165">
          <w:marLeft w:val="640"/>
          <w:marRight w:val="0"/>
          <w:marTop w:val="0"/>
          <w:marBottom w:val="0"/>
          <w:divBdr>
            <w:top w:val="none" w:sz="0" w:space="0" w:color="auto"/>
            <w:left w:val="none" w:sz="0" w:space="0" w:color="auto"/>
            <w:bottom w:val="none" w:sz="0" w:space="0" w:color="auto"/>
            <w:right w:val="none" w:sz="0" w:space="0" w:color="auto"/>
          </w:divBdr>
        </w:div>
        <w:div w:id="1410536227">
          <w:marLeft w:val="640"/>
          <w:marRight w:val="0"/>
          <w:marTop w:val="0"/>
          <w:marBottom w:val="0"/>
          <w:divBdr>
            <w:top w:val="none" w:sz="0" w:space="0" w:color="auto"/>
            <w:left w:val="none" w:sz="0" w:space="0" w:color="auto"/>
            <w:bottom w:val="none" w:sz="0" w:space="0" w:color="auto"/>
            <w:right w:val="none" w:sz="0" w:space="0" w:color="auto"/>
          </w:divBdr>
        </w:div>
        <w:div w:id="1506239329">
          <w:marLeft w:val="640"/>
          <w:marRight w:val="0"/>
          <w:marTop w:val="0"/>
          <w:marBottom w:val="0"/>
          <w:divBdr>
            <w:top w:val="none" w:sz="0" w:space="0" w:color="auto"/>
            <w:left w:val="none" w:sz="0" w:space="0" w:color="auto"/>
            <w:bottom w:val="none" w:sz="0" w:space="0" w:color="auto"/>
            <w:right w:val="none" w:sz="0" w:space="0" w:color="auto"/>
          </w:divBdr>
        </w:div>
        <w:div w:id="1538660797">
          <w:marLeft w:val="640"/>
          <w:marRight w:val="0"/>
          <w:marTop w:val="0"/>
          <w:marBottom w:val="0"/>
          <w:divBdr>
            <w:top w:val="none" w:sz="0" w:space="0" w:color="auto"/>
            <w:left w:val="none" w:sz="0" w:space="0" w:color="auto"/>
            <w:bottom w:val="none" w:sz="0" w:space="0" w:color="auto"/>
            <w:right w:val="none" w:sz="0" w:space="0" w:color="auto"/>
          </w:divBdr>
        </w:div>
        <w:div w:id="1553886136">
          <w:marLeft w:val="640"/>
          <w:marRight w:val="0"/>
          <w:marTop w:val="0"/>
          <w:marBottom w:val="0"/>
          <w:divBdr>
            <w:top w:val="none" w:sz="0" w:space="0" w:color="auto"/>
            <w:left w:val="none" w:sz="0" w:space="0" w:color="auto"/>
            <w:bottom w:val="none" w:sz="0" w:space="0" w:color="auto"/>
            <w:right w:val="none" w:sz="0" w:space="0" w:color="auto"/>
          </w:divBdr>
        </w:div>
        <w:div w:id="1573809347">
          <w:marLeft w:val="640"/>
          <w:marRight w:val="0"/>
          <w:marTop w:val="0"/>
          <w:marBottom w:val="0"/>
          <w:divBdr>
            <w:top w:val="none" w:sz="0" w:space="0" w:color="auto"/>
            <w:left w:val="none" w:sz="0" w:space="0" w:color="auto"/>
            <w:bottom w:val="none" w:sz="0" w:space="0" w:color="auto"/>
            <w:right w:val="none" w:sz="0" w:space="0" w:color="auto"/>
          </w:divBdr>
        </w:div>
        <w:div w:id="1601641996">
          <w:marLeft w:val="640"/>
          <w:marRight w:val="0"/>
          <w:marTop w:val="0"/>
          <w:marBottom w:val="0"/>
          <w:divBdr>
            <w:top w:val="none" w:sz="0" w:space="0" w:color="auto"/>
            <w:left w:val="none" w:sz="0" w:space="0" w:color="auto"/>
            <w:bottom w:val="none" w:sz="0" w:space="0" w:color="auto"/>
            <w:right w:val="none" w:sz="0" w:space="0" w:color="auto"/>
          </w:divBdr>
        </w:div>
        <w:div w:id="1612392355">
          <w:marLeft w:val="640"/>
          <w:marRight w:val="0"/>
          <w:marTop w:val="0"/>
          <w:marBottom w:val="0"/>
          <w:divBdr>
            <w:top w:val="none" w:sz="0" w:space="0" w:color="auto"/>
            <w:left w:val="none" w:sz="0" w:space="0" w:color="auto"/>
            <w:bottom w:val="none" w:sz="0" w:space="0" w:color="auto"/>
            <w:right w:val="none" w:sz="0" w:space="0" w:color="auto"/>
          </w:divBdr>
        </w:div>
        <w:div w:id="1671178497">
          <w:marLeft w:val="640"/>
          <w:marRight w:val="0"/>
          <w:marTop w:val="0"/>
          <w:marBottom w:val="0"/>
          <w:divBdr>
            <w:top w:val="none" w:sz="0" w:space="0" w:color="auto"/>
            <w:left w:val="none" w:sz="0" w:space="0" w:color="auto"/>
            <w:bottom w:val="none" w:sz="0" w:space="0" w:color="auto"/>
            <w:right w:val="none" w:sz="0" w:space="0" w:color="auto"/>
          </w:divBdr>
        </w:div>
        <w:div w:id="1696034205">
          <w:marLeft w:val="640"/>
          <w:marRight w:val="0"/>
          <w:marTop w:val="0"/>
          <w:marBottom w:val="0"/>
          <w:divBdr>
            <w:top w:val="none" w:sz="0" w:space="0" w:color="auto"/>
            <w:left w:val="none" w:sz="0" w:space="0" w:color="auto"/>
            <w:bottom w:val="none" w:sz="0" w:space="0" w:color="auto"/>
            <w:right w:val="none" w:sz="0" w:space="0" w:color="auto"/>
          </w:divBdr>
        </w:div>
        <w:div w:id="1743986694">
          <w:marLeft w:val="640"/>
          <w:marRight w:val="0"/>
          <w:marTop w:val="0"/>
          <w:marBottom w:val="0"/>
          <w:divBdr>
            <w:top w:val="none" w:sz="0" w:space="0" w:color="auto"/>
            <w:left w:val="none" w:sz="0" w:space="0" w:color="auto"/>
            <w:bottom w:val="none" w:sz="0" w:space="0" w:color="auto"/>
            <w:right w:val="none" w:sz="0" w:space="0" w:color="auto"/>
          </w:divBdr>
        </w:div>
        <w:div w:id="1783382476">
          <w:marLeft w:val="640"/>
          <w:marRight w:val="0"/>
          <w:marTop w:val="0"/>
          <w:marBottom w:val="0"/>
          <w:divBdr>
            <w:top w:val="none" w:sz="0" w:space="0" w:color="auto"/>
            <w:left w:val="none" w:sz="0" w:space="0" w:color="auto"/>
            <w:bottom w:val="none" w:sz="0" w:space="0" w:color="auto"/>
            <w:right w:val="none" w:sz="0" w:space="0" w:color="auto"/>
          </w:divBdr>
        </w:div>
        <w:div w:id="1788116129">
          <w:marLeft w:val="640"/>
          <w:marRight w:val="0"/>
          <w:marTop w:val="0"/>
          <w:marBottom w:val="0"/>
          <w:divBdr>
            <w:top w:val="none" w:sz="0" w:space="0" w:color="auto"/>
            <w:left w:val="none" w:sz="0" w:space="0" w:color="auto"/>
            <w:bottom w:val="none" w:sz="0" w:space="0" w:color="auto"/>
            <w:right w:val="none" w:sz="0" w:space="0" w:color="auto"/>
          </w:divBdr>
        </w:div>
        <w:div w:id="1789665948">
          <w:marLeft w:val="640"/>
          <w:marRight w:val="0"/>
          <w:marTop w:val="0"/>
          <w:marBottom w:val="0"/>
          <w:divBdr>
            <w:top w:val="none" w:sz="0" w:space="0" w:color="auto"/>
            <w:left w:val="none" w:sz="0" w:space="0" w:color="auto"/>
            <w:bottom w:val="none" w:sz="0" w:space="0" w:color="auto"/>
            <w:right w:val="none" w:sz="0" w:space="0" w:color="auto"/>
          </w:divBdr>
        </w:div>
        <w:div w:id="1815216771">
          <w:marLeft w:val="640"/>
          <w:marRight w:val="0"/>
          <w:marTop w:val="0"/>
          <w:marBottom w:val="0"/>
          <w:divBdr>
            <w:top w:val="none" w:sz="0" w:space="0" w:color="auto"/>
            <w:left w:val="none" w:sz="0" w:space="0" w:color="auto"/>
            <w:bottom w:val="none" w:sz="0" w:space="0" w:color="auto"/>
            <w:right w:val="none" w:sz="0" w:space="0" w:color="auto"/>
          </w:divBdr>
        </w:div>
        <w:div w:id="1935016066">
          <w:marLeft w:val="640"/>
          <w:marRight w:val="0"/>
          <w:marTop w:val="0"/>
          <w:marBottom w:val="0"/>
          <w:divBdr>
            <w:top w:val="none" w:sz="0" w:space="0" w:color="auto"/>
            <w:left w:val="none" w:sz="0" w:space="0" w:color="auto"/>
            <w:bottom w:val="none" w:sz="0" w:space="0" w:color="auto"/>
            <w:right w:val="none" w:sz="0" w:space="0" w:color="auto"/>
          </w:divBdr>
        </w:div>
        <w:div w:id="1945651910">
          <w:marLeft w:val="640"/>
          <w:marRight w:val="0"/>
          <w:marTop w:val="0"/>
          <w:marBottom w:val="0"/>
          <w:divBdr>
            <w:top w:val="none" w:sz="0" w:space="0" w:color="auto"/>
            <w:left w:val="none" w:sz="0" w:space="0" w:color="auto"/>
            <w:bottom w:val="none" w:sz="0" w:space="0" w:color="auto"/>
            <w:right w:val="none" w:sz="0" w:space="0" w:color="auto"/>
          </w:divBdr>
        </w:div>
        <w:div w:id="1978610845">
          <w:marLeft w:val="640"/>
          <w:marRight w:val="0"/>
          <w:marTop w:val="0"/>
          <w:marBottom w:val="0"/>
          <w:divBdr>
            <w:top w:val="none" w:sz="0" w:space="0" w:color="auto"/>
            <w:left w:val="none" w:sz="0" w:space="0" w:color="auto"/>
            <w:bottom w:val="none" w:sz="0" w:space="0" w:color="auto"/>
            <w:right w:val="none" w:sz="0" w:space="0" w:color="auto"/>
          </w:divBdr>
        </w:div>
        <w:div w:id="2065716647">
          <w:marLeft w:val="640"/>
          <w:marRight w:val="0"/>
          <w:marTop w:val="0"/>
          <w:marBottom w:val="0"/>
          <w:divBdr>
            <w:top w:val="none" w:sz="0" w:space="0" w:color="auto"/>
            <w:left w:val="none" w:sz="0" w:space="0" w:color="auto"/>
            <w:bottom w:val="none" w:sz="0" w:space="0" w:color="auto"/>
            <w:right w:val="none" w:sz="0" w:space="0" w:color="auto"/>
          </w:divBdr>
        </w:div>
        <w:div w:id="2140610772">
          <w:marLeft w:val="640"/>
          <w:marRight w:val="0"/>
          <w:marTop w:val="0"/>
          <w:marBottom w:val="0"/>
          <w:divBdr>
            <w:top w:val="none" w:sz="0" w:space="0" w:color="auto"/>
            <w:left w:val="none" w:sz="0" w:space="0" w:color="auto"/>
            <w:bottom w:val="none" w:sz="0" w:space="0" w:color="auto"/>
            <w:right w:val="none" w:sz="0" w:space="0" w:color="auto"/>
          </w:divBdr>
        </w:div>
      </w:divsChild>
    </w:div>
    <w:div w:id="1167551533">
      <w:bodyDiv w:val="1"/>
      <w:marLeft w:val="0"/>
      <w:marRight w:val="0"/>
      <w:marTop w:val="0"/>
      <w:marBottom w:val="0"/>
      <w:divBdr>
        <w:top w:val="none" w:sz="0" w:space="0" w:color="auto"/>
        <w:left w:val="none" w:sz="0" w:space="0" w:color="auto"/>
        <w:bottom w:val="none" w:sz="0" w:space="0" w:color="auto"/>
        <w:right w:val="none" w:sz="0" w:space="0" w:color="auto"/>
      </w:divBdr>
      <w:divsChild>
        <w:div w:id="454786676">
          <w:marLeft w:val="0"/>
          <w:marRight w:val="0"/>
          <w:marTop w:val="0"/>
          <w:marBottom w:val="0"/>
          <w:divBdr>
            <w:top w:val="none" w:sz="0" w:space="0" w:color="auto"/>
            <w:left w:val="none" w:sz="0" w:space="0" w:color="auto"/>
            <w:bottom w:val="none" w:sz="0" w:space="0" w:color="auto"/>
            <w:right w:val="none" w:sz="0" w:space="0" w:color="auto"/>
          </w:divBdr>
        </w:div>
        <w:div w:id="1543903293">
          <w:marLeft w:val="0"/>
          <w:marRight w:val="0"/>
          <w:marTop w:val="0"/>
          <w:marBottom w:val="0"/>
          <w:divBdr>
            <w:top w:val="none" w:sz="0" w:space="0" w:color="auto"/>
            <w:left w:val="none" w:sz="0" w:space="0" w:color="auto"/>
            <w:bottom w:val="none" w:sz="0" w:space="0" w:color="auto"/>
            <w:right w:val="none" w:sz="0" w:space="0" w:color="auto"/>
          </w:divBdr>
        </w:div>
        <w:div w:id="2144957662">
          <w:marLeft w:val="0"/>
          <w:marRight w:val="0"/>
          <w:marTop w:val="0"/>
          <w:marBottom w:val="0"/>
          <w:divBdr>
            <w:top w:val="none" w:sz="0" w:space="0" w:color="auto"/>
            <w:left w:val="none" w:sz="0" w:space="0" w:color="auto"/>
            <w:bottom w:val="none" w:sz="0" w:space="0" w:color="auto"/>
            <w:right w:val="none" w:sz="0" w:space="0" w:color="auto"/>
          </w:divBdr>
          <w:divsChild>
            <w:div w:id="319584421">
              <w:marLeft w:val="-75"/>
              <w:marRight w:val="0"/>
              <w:marTop w:val="30"/>
              <w:marBottom w:val="30"/>
              <w:divBdr>
                <w:top w:val="none" w:sz="0" w:space="0" w:color="auto"/>
                <w:left w:val="none" w:sz="0" w:space="0" w:color="auto"/>
                <w:bottom w:val="none" w:sz="0" w:space="0" w:color="auto"/>
                <w:right w:val="none" w:sz="0" w:space="0" w:color="auto"/>
              </w:divBdr>
              <w:divsChild>
                <w:div w:id="7105436">
                  <w:marLeft w:val="0"/>
                  <w:marRight w:val="0"/>
                  <w:marTop w:val="0"/>
                  <w:marBottom w:val="0"/>
                  <w:divBdr>
                    <w:top w:val="none" w:sz="0" w:space="0" w:color="auto"/>
                    <w:left w:val="none" w:sz="0" w:space="0" w:color="auto"/>
                    <w:bottom w:val="none" w:sz="0" w:space="0" w:color="auto"/>
                    <w:right w:val="none" w:sz="0" w:space="0" w:color="auto"/>
                  </w:divBdr>
                  <w:divsChild>
                    <w:div w:id="239411469">
                      <w:marLeft w:val="0"/>
                      <w:marRight w:val="0"/>
                      <w:marTop w:val="0"/>
                      <w:marBottom w:val="0"/>
                      <w:divBdr>
                        <w:top w:val="none" w:sz="0" w:space="0" w:color="auto"/>
                        <w:left w:val="none" w:sz="0" w:space="0" w:color="auto"/>
                        <w:bottom w:val="none" w:sz="0" w:space="0" w:color="auto"/>
                        <w:right w:val="none" w:sz="0" w:space="0" w:color="auto"/>
                      </w:divBdr>
                    </w:div>
                    <w:div w:id="321742104">
                      <w:marLeft w:val="0"/>
                      <w:marRight w:val="0"/>
                      <w:marTop w:val="0"/>
                      <w:marBottom w:val="0"/>
                      <w:divBdr>
                        <w:top w:val="none" w:sz="0" w:space="0" w:color="auto"/>
                        <w:left w:val="none" w:sz="0" w:space="0" w:color="auto"/>
                        <w:bottom w:val="none" w:sz="0" w:space="0" w:color="auto"/>
                        <w:right w:val="none" w:sz="0" w:space="0" w:color="auto"/>
                      </w:divBdr>
                    </w:div>
                  </w:divsChild>
                </w:div>
                <w:div w:id="81689033">
                  <w:marLeft w:val="0"/>
                  <w:marRight w:val="0"/>
                  <w:marTop w:val="0"/>
                  <w:marBottom w:val="0"/>
                  <w:divBdr>
                    <w:top w:val="none" w:sz="0" w:space="0" w:color="auto"/>
                    <w:left w:val="none" w:sz="0" w:space="0" w:color="auto"/>
                    <w:bottom w:val="none" w:sz="0" w:space="0" w:color="auto"/>
                    <w:right w:val="none" w:sz="0" w:space="0" w:color="auto"/>
                  </w:divBdr>
                  <w:divsChild>
                    <w:div w:id="926768731">
                      <w:marLeft w:val="0"/>
                      <w:marRight w:val="0"/>
                      <w:marTop w:val="0"/>
                      <w:marBottom w:val="0"/>
                      <w:divBdr>
                        <w:top w:val="none" w:sz="0" w:space="0" w:color="auto"/>
                        <w:left w:val="none" w:sz="0" w:space="0" w:color="auto"/>
                        <w:bottom w:val="none" w:sz="0" w:space="0" w:color="auto"/>
                        <w:right w:val="none" w:sz="0" w:space="0" w:color="auto"/>
                      </w:divBdr>
                    </w:div>
                    <w:div w:id="1553611340">
                      <w:marLeft w:val="0"/>
                      <w:marRight w:val="0"/>
                      <w:marTop w:val="0"/>
                      <w:marBottom w:val="0"/>
                      <w:divBdr>
                        <w:top w:val="none" w:sz="0" w:space="0" w:color="auto"/>
                        <w:left w:val="none" w:sz="0" w:space="0" w:color="auto"/>
                        <w:bottom w:val="none" w:sz="0" w:space="0" w:color="auto"/>
                        <w:right w:val="none" w:sz="0" w:space="0" w:color="auto"/>
                      </w:divBdr>
                    </w:div>
                  </w:divsChild>
                </w:div>
                <w:div w:id="92864533">
                  <w:marLeft w:val="0"/>
                  <w:marRight w:val="0"/>
                  <w:marTop w:val="0"/>
                  <w:marBottom w:val="0"/>
                  <w:divBdr>
                    <w:top w:val="none" w:sz="0" w:space="0" w:color="auto"/>
                    <w:left w:val="none" w:sz="0" w:space="0" w:color="auto"/>
                    <w:bottom w:val="none" w:sz="0" w:space="0" w:color="auto"/>
                    <w:right w:val="none" w:sz="0" w:space="0" w:color="auto"/>
                  </w:divBdr>
                  <w:divsChild>
                    <w:div w:id="1416050662">
                      <w:marLeft w:val="0"/>
                      <w:marRight w:val="0"/>
                      <w:marTop w:val="0"/>
                      <w:marBottom w:val="0"/>
                      <w:divBdr>
                        <w:top w:val="none" w:sz="0" w:space="0" w:color="auto"/>
                        <w:left w:val="none" w:sz="0" w:space="0" w:color="auto"/>
                        <w:bottom w:val="none" w:sz="0" w:space="0" w:color="auto"/>
                        <w:right w:val="none" w:sz="0" w:space="0" w:color="auto"/>
                      </w:divBdr>
                    </w:div>
                  </w:divsChild>
                </w:div>
                <w:div w:id="131949414">
                  <w:marLeft w:val="0"/>
                  <w:marRight w:val="0"/>
                  <w:marTop w:val="0"/>
                  <w:marBottom w:val="0"/>
                  <w:divBdr>
                    <w:top w:val="none" w:sz="0" w:space="0" w:color="auto"/>
                    <w:left w:val="none" w:sz="0" w:space="0" w:color="auto"/>
                    <w:bottom w:val="none" w:sz="0" w:space="0" w:color="auto"/>
                    <w:right w:val="none" w:sz="0" w:space="0" w:color="auto"/>
                  </w:divBdr>
                  <w:divsChild>
                    <w:div w:id="1682194460">
                      <w:marLeft w:val="0"/>
                      <w:marRight w:val="0"/>
                      <w:marTop w:val="0"/>
                      <w:marBottom w:val="0"/>
                      <w:divBdr>
                        <w:top w:val="none" w:sz="0" w:space="0" w:color="auto"/>
                        <w:left w:val="none" w:sz="0" w:space="0" w:color="auto"/>
                        <w:bottom w:val="none" w:sz="0" w:space="0" w:color="auto"/>
                        <w:right w:val="none" w:sz="0" w:space="0" w:color="auto"/>
                      </w:divBdr>
                    </w:div>
                  </w:divsChild>
                </w:div>
                <w:div w:id="139810732">
                  <w:marLeft w:val="0"/>
                  <w:marRight w:val="0"/>
                  <w:marTop w:val="0"/>
                  <w:marBottom w:val="0"/>
                  <w:divBdr>
                    <w:top w:val="none" w:sz="0" w:space="0" w:color="auto"/>
                    <w:left w:val="none" w:sz="0" w:space="0" w:color="auto"/>
                    <w:bottom w:val="none" w:sz="0" w:space="0" w:color="auto"/>
                    <w:right w:val="none" w:sz="0" w:space="0" w:color="auto"/>
                  </w:divBdr>
                  <w:divsChild>
                    <w:div w:id="1633244937">
                      <w:marLeft w:val="0"/>
                      <w:marRight w:val="0"/>
                      <w:marTop w:val="0"/>
                      <w:marBottom w:val="0"/>
                      <w:divBdr>
                        <w:top w:val="none" w:sz="0" w:space="0" w:color="auto"/>
                        <w:left w:val="none" w:sz="0" w:space="0" w:color="auto"/>
                        <w:bottom w:val="none" w:sz="0" w:space="0" w:color="auto"/>
                        <w:right w:val="none" w:sz="0" w:space="0" w:color="auto"/>
                      </w:divBdr>
                    </w:div>
                  </w:divsChild>
                </w:div>
                <w:div w:id="236089916">
                  <w:marLeft w:val="0"/>
                  <w:marRight w:val="0"/>
                  <w:marTop w:val="0"/>
                  <w:marBottom w:val="0"/>
                  <w:divBdr>
                    <w:top w:val="none" w:sz="0" w:space="0" w:color="auto"/>
                    <w:left w:val="none" w:sz="0" w:space="0" w:color="auto"/>
                    <w:bottom w:val="none" w:sz="0" w:space="0" w:color="auto"/>
                    <w:right w:val="none" w:sz="0" w:space="0" w:color="auto"/>
                  </w:divBdr>
                  <w:divsChild>
                    <w:div w:id="253514054">
                      <w:marLeft w:val="0"/>
                      <w:marRight w:val="0"/>
                      <w:marTop w:val="0"/>
                      <w:marBottom w:val="0"/>
                      <w:divBdr>
                        <w:top w:val="none" w:sz="0" w:space="0" w:color="auto"/>
                        <w:left w:val="none" w:sz="0" w:space="0" w:color="auto"/>
                        <w:bottom w:val="none" w:sz="0" w:space="0" w:color="auto"/>
                        <w:right w:val="none" w:sz="0" w:space="0" w:color="auto"/>
                      </w:divBdr>
                    </w:div>
                  </w:divsChild>
                </w:div>
                <w:div w:id="264768823">
                  <w:marLeft w:val="0"/>
                  <w:marRight w:val="0"/>
                  <w:marTop w:val="0"/>
                  <w:marBottom w:val="0"/>
                  <w:divBdr>
                    <w:top w:val="none" w:sz="0" w:space="0" w:color="auto"/>
                    <w:left w:val="none" w:sz="0" w:space="0" w:color="auto"/>
                    <w:bottom w:val="none" w:sz="0" w:space="0" w:color="auto"/>
                    <w:right w:val="none" w:sz="0" w:space="0" w:color="auto"/>
                  </w:divBdr>
                  <w:divsChild>
                    <w:div w:id="1179732727">
                      <w:marLeft w:val="0"/>
                      <w:marRight w:val="0"/>
                      <w:marTop w:val="0"/>
                      <w:marBottom w:val="0"/>
                      <w:divBdr>
                        <w:top w:val="none" w:sz="0" w:space="0" w:color="auto"/>
                        <w:left w:val="none" w:sz="0" w:space="0" w:color="auto"/>
                        <w:bottom w:val="none" w:sz="0" w:space="0" w:color="auto"/>
                        <w:right w:val="none" w:sz="0" w:space="0" w:color="auto"/>
                      </w:divBdr>
                    </w:div>
                  </w:divsChild>
                </w:div>
                <w:div w:id="273172167">
                  <w:marLeft w:val="0"/>
                  <w:marRight w:val="0"/>
                  <w:marTop w:val="0"/>
                  <w:marBottom w:val="0"/>
                  <w:divBdr>
                    <w:top w:val="none" w:sz="0" w:space="0" w:color="auto"/>
                    <w:left w:val="none" w:sz="0" w:space="0" w:color="auto"/>
                    <w:bottom w:val="none" w:sz="0" w:space="0" w:color="auto"/>
                    <w:right w:val="none" w:sz="0" w:space="0" w:color="auto"/>
                  </w:divBdr>
                  <w:divsChild>
                    <w:div w:id="759376419">
                      <w:marLeft w:val="0"/>
                      <w:marRight w:val="0"/>
                      <w:marTop w:val="0"/>
                      <w:marBottom w:val="0"/>
                      <w:divBdr>
                        <w:top w:val="none" w:sz="0" w:space="0" w:color="auto"/>
                        <w:left w:val="none" w:sz="0" w:space="0" w:color="auto"/>
                        <w:bottom w:val="none" w:sz="0" w:space="0" w:color="auto"/>
                        <w:right w:val="none" w:sz="0" w:space="0" w:color="auto"/>
                      </w:divBdr>
                    </w:div>
                  </w:divsChild>
                </w:div>
                <w:div w:id="282419135">
                  <w:marLeft w:val="0"/>
                  <w:marRight w:val="0"/>
                  <w:marTop w:val="0"/>
                  <w:marBottom w:val="0"/>
                  <w:divBdr>
                    <w:top w:val="none" w:sz="0" w:space="0" w:color="auto"/>
                    <w:left w:val="none" w:sz="0" w:space="0" w:color="auto"/>
                    <w:bottom w:val="none" w:sz="0" w:space="0" w:color="auto"/>
                    <w:right w:val="none" w:sz="0" w:space="0" w:color="auto"/>
                  </w:divBdr>
                  <w:divsChild>
                    <w:div w:id="1641883321">
                      <w:marLeft w:val="0"/>
                      <w:marRight w:val="0"/>
                      <w:marTop w:val="0"/>
                      <w:marBottom w:val="0"/>
                      <w:divBdr>
                        <w:top w:val="none" w:sz="0" w:space="0" w:color="auto"/>
                        <w:left w:val="none" w:sz="0" w:space="0" w:color="auto"/>
                        <w:bottom w:val="none" w:sz="0" w:space="0" w:color="auto"/>
                        <w:right w:val="none" w:sz="0" w:space="0" w:color="auto"/>
                      </w:divBdr>
                    </w:div>
                  </w:divsChild>
                </w:div>
                <w:div w:id="360519276">
                  <w:marLeft w:val="0"/>
                  <w:marRight w:val="0"/>
                  <w:marTop w:val="0"/>
                  <w:marBottom w:val="0"/>
                  <w:divBdr>
                    <w:top w:val="none" w:sz="0" w:space="0" w:color="auto"/>
                    <w:left w:val="none" w:sz="0" w:space="0" w:color="auto"/>
                    <w:bottom w:val="none" w:sz="0" w:space="0" w:color="auto"/>
                    <w:right w:val="none" w:sz="0" w:space="0" w:color="auto"/>
                  </w:divBdr>
                  <w:divsChild>
                    <w:div w:id="1020933488">
                      <w:marLeft w:val="0"/>
                      <w:marRight w:val="0"/>
                      <w:marTop w:val="0"/>
                      <w:marBottom w:val="0"/>
                      <w:divBdr>
                        <w:top w:val="none" w:sz="0" w:space="0" w:color="auto"/>
                        <w:left w:val="none" w:sz="0" w:space="0" w:color="auto"/>
                        <w:bottom w:val="none" w:sz="0" w:space="0" w:color="auto"/>
                        <w:right w:val="none" w:sz="0" w:space="0" w:color="auto"/>
                      </w:divBdr>
                    </w:div>
                  </w:divsChild>
                </w:div>
                <w:div w:id="373190505">
                  <w:marLeft w:val="0"/>
                  <w:marRight w:val="0"/>
                  <w:marTop w:val="0"/>
                  <w:marBottom w:val="0"/>
                  <w:divBdr>
                    <w:top w:val="none" w:sz="0" w:space="0" w:color="auto"/>
                    <w:left w:val="none" w:sz="0" w:space="0" w:color="auto"/>
                    <w:bottom w:val="none" w:sz="0" w:space="0" w:color="auto"/>
                    <w:right w:val="none" w:sz="0" w:space="0" w:color="auto"/>
                  </w:divBdr>
                  <w:divsChild>
                    <w:div w:id="1290208350">
                      <w:marLeft w:val="0"/>
                      <w:marRight w:val="0"/>
                      <w:marTop w:val="0"/>
                      <w:marBottom w:val="0"/>
                      <w:divBdr>
                        <w:top w:val="none" w:sz="0" w:space="0" w:color="auto"/>
                        <w:left w:val="none" w:sz="0" w:space="0" w:color="auto"/>
                        <w:bottom w:val="none" w:sz="0" w:space="0" w:color="auto"/>
                        <w:right w:val="none" w:sz="0" w:space="0" w:color="auto"/>
                      </w:divBdr>
                    </w:div>
                  </w:divsChild>
                </w:div>
                <w:div w:id="435560666">
                  <w:marLeft w:val="0"/>
                  <w:marRight w:val="0"/>
                  <w:marTop w:val="0"/>
                  <w:marBottom w:val="0"/>
                  <w:divBdr>
                    <w:top w:val="none" w:sz="0" w:space="0" w:color="auto"/>
                    <w:left w:val="none" w:sz="0" w:space="0" w:color="auto"/>
                    <w:bottom w:val="none" w:sz="0" w:space="0" w:color="auto"/>
                    <w:right w:val="none" w:sz="0" w:space="0" w:color="auto"/>
                  </w:divBdr>
                  <w:divsChild>
                    <w:div w:id="738140430">
                      <w:marLeft w:val="0"/>
                      <w:marRight w:val="0"/>
                      <w:marTop w:val="0"/>
                      <w:marBottom w:val="0"/>
                      <w:divBdr>
                        <w:top w:val="none" w:sz="0" w:space="0" w:color="auto"/>
                        <w:left w:val="none" w:sz="0" w:space="0" w:color="auto"/>
                        <w:bottom w:val="none" w:sz="0" w:space="0" w:color="auto"/>
                        <w:right w:val="none" w:sz="0" w:space="0" w:color="auto"/>
                      </w:divBdr>
                    </w:div>
                  </w:divsChild>
                </w:div>
                <w:div w:id="439111488">
                  <w:marLeft w:val="0"/>
                  <w:marRight w:val="0"/>
                  <w:marTop w:val="0"/>
                  <w:marBottom w:val="0"/>
                  <w:divBdr>
                    <w:top w:val="none" w:sz="0" w:space="0" w:color="auto"/>
                    <w:left w:val="none" w:sz="0" w:space="0" w:color="auto"/>
                    <w:bottom w:val="none" w:sz="0" w:space="0" w:color="auto"/>
                    <w:right w:val="none" w:sz="0" w:space="0" w:color="auto"/>
                  </w:divBdr>
                  <w:divsChild>
                    <w:div w:id="453254357">
                      <w:marLeft w:val="0"/>
                      <w:marRight w:val="0"/>
                      <w:marTop w:val="0"/>
                      <w:marBottom w:val="0"/>
                      <w:divBdr>
                        <w:top w:val="none" w:sz="0" w:space="0" w:color="auto"/>
                        <w:left w:val="none" w:sz="0" w:space="0" w:color="auto"/>
                        <w:bottom w:val="none" w:sz="0" w:space="0" w:color="auto"/>
                        <w:right w:val="none" w:sz="0" w:space="0" w:color="auto"/>
                      </w:divBdr>
                    </w:div>
                  </w:divsChild>
                </w:div>
                <w:div w:id="509956864">
                  <w:marLeft w:val="0"/>
                  <w:marRight w:val="0"/>
                  <w:marTop w:val="0"/>
                  <w:marBottom w:val="0"/>
                  <w:divBdr>
                    <w:top w:val="none" w:sz="0" w:space="0" w:color="auto"/>
                    <w:left w:val="none" w:sz="0" w:space="0" w:color="auto"/>
                    <w:bottom w:val="none" w:sz="0" w:space="0" w:color="auto"/>
                    <w:right w:val="none" w:sz="0" w:space="0" w:color="auto"/>
                  </w:divBdr>
                  <w:divsChild>
                    <w:div w:id="380714152">
                      <w:marLeft w:val="0"/>
                      <w:marRight w:val="0"/>
                      <w:marTop w:val="0"/>
                      <w:marBottom w:val="0"/>
                      <w:divBdr>
                        <w:top w:val="none" w:sz="0" w:space="0" w:color="auto"/>
                        <w:left w:val="none" w:sz="0" w:space="0" w:color="auto"/>
                        <w:bottom w:val="none" w:sz="0" w:space="0" w:color="auto"/>
                        <w:right w:val="none" w:sz="0" w:space="0" w:color="auto"/>
                      </w:divBdr>
                    </w:div>
                    <w:div w:id="1469056358">
                      <w:marLeft w:val="0"/>
                      <w:marRight w:val="0"/>
                      <w:marTop w:val="0"/>
                      <w:marBottom w:val="0"/>
                      <w:divBdr>
                        <w:top w:val="none" w:sz="0" w:space="0" w:color="auto"/>
                        <w:left w:val="none" w:sz="0" w:space="0" w:color="auto"/>
                        <w:bottom w:val="none" w:sz="0" w:space="0" w:color="auto"/>
                        <w:right w:val="none" w:sz="0" w:space="0" w:color="auto"/>
                      </w:divBdr>
                    </w:div>
                  </w:divsChild>
                </w:div>
                <w:div w:id="612328876">
                  <w:marLeft w:val="0"/>
                  <w:marRight w:val="0"/>
                  <w:marTop w:val="0"/>
                  <w:marBottom w:val="0"/>
                  <w:divBdr>
                    <w:top w:val="none" w:sz="0" w:space="0" w:color="auto"/>
                    <w:left w:val="none" w:sz="0" w:space="0" w:color="auto"/>
                    <w:bottom w:val="none" w:sz="0" w:space="0" w:color="auto"/>
                    <w:right w:val="none" w:sz="0" w:space="0" w:color="auto"/>
                  </w:divBdr>
                  <w:divsChild>
                    <w:div w:id="809905463">
                      <w:marLeft w:val="0"/>
                      <w:marRight w:val="0"/>
                      <w:marTop w:val="0"/>
                      <w:marBottom w:val="0"/>
                      <w:divBdr>
                        <w:top w:val="none" w:sz="0" w:space="0" w:color="auto"/>
                        <w:left w:val="none" w:sz="0" w:space="0" w:color="auto"/>
                        <w:bottom w:val="none" w:sz="0" w:space="0" w:color="auto"/>
                        <w:right w:val="none" w:sz="0" w:space="0" w:color="auto"/>
                      </w:divBdr>
                    </w:div>
                  </w:divsChild>
                </w:div>
                <w:div w:id="627473793">
                  <w:marLeft w:val="0"/>
                  <w:marRight w:val="0"/>
                  <w:marTop w:val="0"/>
                  <w:marBottom w:val="0"/>
                  <w:divBdr>
                    <w:top w:val="none" w:sz="0" w:space="0" w:color="auto"/>
                    <w:left w:val="none" w:sz="0" w:space="0" w:color="auto"/>
                    <w:bottom w:val="none" w:sz="0" w:space="0" w:color="auto"/>
                    <w:right w:val="none" w:sz="0" w:space="0" w:color="auto"/>
                  </w:divBdr>
                  <w:divsChild>
                    <w:div w:id="728768362">
                      <w:marLeft w:val="0"/>
                      <w:marRight w:val="0"/>
                      <w:marTop w:val="0"/>
                      <w:marBottom w:val="0"/>
                      <w:divBdr>
                        <w:top w:val="none" w:sz="0" w:space="0" w:color="auto"/>
                        <w:left w:val="none" w:sz="0" w:space="0" w:color="auto"/>
                        <w:bottom w:val="none" w:sz="0" w:space="0" w:color="auto"/>
                        <w:right w:val="none" w:sz="0" w:space="0" w:color="auto"/>
                      </w:divBdr>
                    </w:div>
                  </w:divsChild>
                </w:div>
                <w:div w:id="695539375">
                  <w:marLeft w:val="0"/>
                  <w:marRight w:val="0"/>
                  <w:marTop w:val="0"/>
                  <w:marBottom w:val="0"/>
                  <w:divBdr>
                    <w:top w:val="none" w:sz="0" w:space="0" w:color="auto"/>
                    <w:left w:val="none" w:sz="0" w:space="0" w:color="auto"/>
                    <w:bottom w:val="none" w:sz="0" w:space="0" w:color="auto"/>
                    <w:right w:val="none" w:sz="0" w:space="0" w:color="auto"/>
                  </w:divBdr>
                  <w:divsChild>
                    <w:div w:id="524171773">
                      <w:marLeft w:val="0"/>
                      <w:marRight w:val="0"/>
                      <w:marTop w:val="0"/>
                      <w:marBottom w:val="0"/>
                      <w:divBdr>
                        <w:top w:val="none" w:sz="0" w:space="0" w:color="auto"/>
                        <w:left w:val="none" w:sz="0" w:space="0" w:color="auto"/>
                        <w:bottom w:val="none" w:sz="0" w:space="0" w:color="auto"/>
                        <w:right w:val="none" w:sz="0" w:space="0" w:color="auto"/>
                      </w:divBdr>
                    </w:div>
                  </w:divsChild>
                </w:div>
                <w:div w:id="718555814">
                  <w:marLeft w:val="0"/>
                  <w:marRight w:val="0"/>
                  <w:marTop w:val="0"/>
                  <w:marBottom w:val="0"/>
                  <w:divBdr>
                    <w:top w:val="none" w:sz="0" w:space="0" w:color="auto"/>
                    <w:left w:val="none" w:sz="0" w:space="0" w:color="auto"/>
                    <w:bottom w:val="none" w:sz="0" w:space="0" w:color="auto"/>
                    <w:right w:val="none" w:sz="0" w:space="0" w:color="auto"/>
                  </w:divBdr>
                  <w:divsChild>
                    <w:div w:id="1733652562">
                      <w:marLeft w:val="0"/>
                      <w:marRight w:val="0"/>
                      <w:marTop w:val="0"/>
                      <w:marBottom w:val="0"/>
                      <w:divBdr>
                        <w:top w:val="none" w:sz="0" w:space="0" w:color="auto"/>
                        <w:left w:val="none" w:sz="0" w:space="0" w:color="auto"/>
                        <w:bottom w:val="none" w:sz="0" w:space="0" w:color="auto"/>
                        <w:right w:val="none" w:sz="0" w:space="0" w:color="auto"/>
                      </w:divBdr>
                    </w:div>
                  </w:divsChild>
                </w:div>
                <w:div w:id="754283166">
                  <w:marLeft w:val="0"/>
                  <w:marRight w:val="0"/>
                  <w:marTop w:val="0"/>
                  <w:marBottom w:val="0"/>
                  <w:divBdr>
                    <w:top w:val="none" w:sz="0" w:space="0" w:color="auto"/>
                    <w:left w:val="none" w:sz="0" w:space="0" w:color="auto"/>
                    <w:bottom w:val="none" w:sz="0" w:space="0" w:color="auto"/>
                    <w:right w:val="none" w:sz="0" w:space="0" w:color="auto"/>
                  </w:divBdr>
                  <w:divsChild>
                    <w:div w:id="726491825">
                      <w:marLeft w:val="0"/>
                      <w:marRight w:val="0"/>
                      <w:marTop w:val="0"/>
                      <w:marBottom w:val="0"/>
                      <w:divBdr>
                        <w:top w:val="none" w:sz="0" w:space="0" w:color="auto"/>
                        <w:left w:val="none" w:sz="0" w:space="0" w:color="auto"/>
                        <w:bottom w:val="none" w:sz="0" w:space="0" w:color="auto"/>
                        <w:right w:val="none" w:sz="0" w:space="0" w:color="auto"/>
                      </w:divBdr>
                    </w:div>
                    <w:div w:id="1263613506">
                      <w:marLeft w:val="0"/>
                      <w:marRight w:val="0"/>
                      <w:marTop w:val="0"/>
                      <w:marBottom w:val="0"/>
                      <w:divBdr>
                        <w:top w:val="none" w:sz="0" w:space="0" w:color="auto"/>
                        <w:left w:val="none" w:sz="0" w:space="0" w:color="auto"/>
                        <w:bottom w:val="none" w:sz="0" w:space="0" w:color="auto"/>
                        <w:right w:val="none" w:sz="0" w:space="0" w:color="auto"/>
                      </w:divBdr>
                    </w:div>
                  </w:divsChild>
                </w:div>
                <w:div w:id="836459509">
                  <w:marLeft w:val="0"/>
                  <w:marRight w:val="0"/>
                  <w:marTop w:val="0"/>
                  <w:marBottom w:val="0"/>
                  <w:divBdr>
                    <w:top w:val="none" w:sz="0" w:space="0" w:color="auto"/>
                    <w:left w:val="none" w:sz="0" w:space="0" w:color="auto"/>
                    <w:bottom w:val="none" w:sz="0" w:space="0" w:color="auto"/>
                    <w:right w:val="none" w:sz="0" w:space="0" w:color="auto"/>
                  </w:divBdr>
                  <w:divsChild>
                    <w:div w:id="214045688">
                      <w:marLeft w:val="0"/>
                      <w:marRight w:val="0"/>
                      <w:marTop w:val="0"/>
                      <w:marBottom w:val="0"/>
                      <w:divBdr>
                        <w:top w:val="none" w:sz="0" w:space="0" w:color="auto"/>
                        <w:left w:val="none" w:sz="0" w:space="0" w:color="auto"/>
                        <w:bottom w:val="none" w:sz="0" w:space="0" w:color="auto"/>
                        <w:right w:val="none" w:sz="0" w:space="0" w:color="auto"/>
                      </w:divBdr>
                    </w:div>
                  </w:divsChild>
                </w:div>
                <w:div w:id="864489933">
                  <w:marLeft w:val="0"/>
                  <w:marRight w:val="0"/>
                  <w:marTop w:val="0"/>
                  <w:marBottom w:val="0"/>
                  <w:divBdr>
                    <w:top w:val="none" w:sz="0" w:space="0" w:color="auto"/>
                    <w:left w:val="none" w:sz="0" w:space="0" w:color="auto"/>
                    <w:bottom w:val="none" w:sz="0" w:space="0" w:color="auto"/>
                    <w:right w:val="none" w:sz="0" w:space="0" w:color="auto"/>
                  </w:divBdr>
                  <w:divsChild>
                    <w:div w:id="1673557752">
                      <w:marLeft w:val="0"/>
                      <w:marRight w:val="0"/>
                      <w:marTop w:val="0"/>
                      <w:marBottom w:val="0"/>
                      <w:divBdr>
                        <w:top w:val="none" w:sz="0" w:space="0" w:color="auto"/>
                        <w:left w:val="none" w:sz="0" w:space="0" w:color="auto"/>
                        <w:bottom w:val="none" w:sz="0" w:space="0" w:color="auto"/>
                        <w:right w:val="none" w:sz="0" w:space="0" w:color="auto"/>
                      </w:divBdr>
                    </w:div>
                  </w:divsChild>
                </w:div>
                <w:div w:id="868565150">
                  <w:marLeft w:val="0"/>
                  <w:marRight w:val="0"/>
                  <w:marTop w:val="0"/>
                  <w:marBottom w:val="0"/>
                  <w:divBdr>
                    <w:top w:val="none" w:sz="0" w:space="0" w:color="auto"/>
                    <w:left w:val="none" w:sz="0" w:space="0" w:color="auto"/>
                    <w:bottom w:val="none" w:sz="0" w:space="0" w:color="auto"/>
                    <w:right w:val="none" w:sz="0" w:space="0" w:color="auto"/>
                  </w:divBdr>
                  <w:divsChild>
                    <w:div w:id="790826523">
                      <w:marLeft w:val="0"/>
                      <w:marRight w:val="0"/>
                      <w:marTop w:val="0"/>
                      <w:marBottom w:val="0"/>
                      <w:divBdr>
                        <w:top w:val="none" w:sz="0" w:space="0" w:color="auto"/>
                        <w:left w:val="none" w:sz="0" w:space="0" w:color="auto"/>
                        <w:bottom w:val="none" w:sz="0" w:space="0" w:color="auto"/>
                        <w:right w:val="none" w:sz="0" w:space="0" w:color="auto"/>
                      </w:divBdr>
                    </w:div>
                  </w:divsChild>
                </w:div>
                <w:div w:id="869882936">
                  <w:marLeft w:val="0"/>
                  <w:marRight w:val="0"/>
                  <w:marTop w:val="0"/>
                  <w:marBottom w:val="0"/>
                  <w:divBdr>
                    <w:top w:val="none" w:sz="0" w:space="0" w:color="auto"/>
                    <w:left w:val="none" w:sz="0" w:space="0" w:color="auto"/>
                    <w:bottom w:val="none" w:sz="0" w:space="0" w:color="auto"/>
                    <w:right w:val="none" w:sz="0" w:space="0" w:color="auto"/>
                  </w:divBdr>
                  <w:divsChild>
                    <w:div w:id="1700736548">
                      <w:marLeft w:val="0"/>
                      <w:marRight w:val="0"/>
                      <w:marTop w:val="0"/>
                      <w:marBottom w:val="0"/>
                      <w:divBdr>
                        <w:top w:val="none" w:sz="0" w:space="0" w:color="auto"/>
                        <w:left w:val="none" w:sz="0" w:space="0" w:color="auto"/>
                        <w:bottom w:val="none" w:sz="0" w:space="0" w:color="auto"/>
                        <w:right w:val="none" w:sz="0" w:space="0" w:color="auto"/>
                      </w:divBdr>
                    </w:div>
                  </w:divsChild>
                </w:div>
                <w:div w:id="900485152">
                  <w:marLeft w:val="0"/>
                  <w:marRight w:val="0"/>
                  <w:marTop w:val="0"/>
                  <w:marBottom w:val="0"/>
                  <w:divBdr>
                    <w:top w:val="none" w:sz="0" w:space="0" w:color="auto"/>
                    <w:left w:val="none" w:sz="0" w:space="0" w:color="auto"/>
                    <w:bottom w:val="none" w:sz="0" w:space="0" w:color="auto"/>
                    <w:right w:val="none" w:sz="0" w:space="0" w:color="auto"/>
                  </w:divBdr>
                  <w:divsChild>
                    <w:div w:id="577054340">
                      <w:marLeft w:val="0"/>
                      <w:marRight w:val="0"/>
                      <w:marTop w:val="0"/>
                      <w:marBottom w:val="0"/>
                      <w:divBdr>
                        <w:top w:val="none" w:sz="0" w:space="0" w:color="auto"/>
                        <w:left w:val="none" w:sz="0" w:space="0" w:color="auto"/>
                        <w:bottom w:val="none" w:sz="0" w:space="0" w:color="auto"/>
                        <w:right w:val="none" w:sz="0" w:space="0" w:color="auto"/>
                      </w:divBdr>
                    </w:div>
                  </w:divsChild>
                </w:div>
                <w:div w:id="978341616">
                  <w:marLeft w:val="0"/>
                  <w:marRight w:val="0"/>
                  <w:marTop w:val="0"/>
                  <w:marBottom w:val="0"/>
                  <w:divBdr>
                    <w:top w:val="none" w:sz="0" w:space="0" w:color="auto"/>
                    <w:left w:val="none" w:sz="0" w:space="0" w:color="auto"/>
                    <w:bottom w:val="none" w:sz="0" w:space="0" w:color="auto"/>
                    <w:right w:val="none" w:sz="0" w:space="0" w:color="auto"/>
                  </w:divBdr>
                  <w:divsChild>
                    <w:div w:id="1461681259">
                      <w:marLeft w:val="0"/>
                      <w:marRight w:val="0"/>
                      <w:marTop w:val="0"/>
                      <w:marBottom w:val="0"/>
                      <w:divBdr>
                        <w:top w:val="none" w:sz="0" w:space="0" w:color="auto"/>
                        <w:left w:val="none" w:sz="0" w:space="0" w:color="auto"/>
                        <w:bottom w:val="none" w:sz="0" w:space="0" w:color="auto"/>
                        <w:right w:val="none" w:sz="0" w:space="0" w:color="auto"/>
                      </w:divBdr>
                    </w:div>
                    <w:div w:id="1961842703">
                      <w:marLeft w:val="0"/>
                      <w:marRight w:val="0"/>
                      <w:marTop w:val="0"/>
                      <w:marBottom w:val="0"/>
                      <w:divBdr>
                        <w:top w:val="none" w:sz="0" w:space="0" w:color="auto"/>
                        <w:left w:val="none" w:sz="0" w:space="0" w:color="auto"/>
                        <w:bottom w:val="none" w:sz="0" w:space="0" w:color="auto"/>
                        <w:right w:val="none" w:sz="0" w:space="0" w:color="auto"/>
                      </w:divBdr>
                    </w:div>
                  </w:divsChild>
                </w:div>
                <w:div w:id="989988339">
                  <w:marLeft w:val="0"/>
                  <w:marRight w:val="0"/>
                  <w:marTop w:val="0"/>
                  <w:marBottom w:val="0"/>
                  <w:divBdr>
                    <w:top w:val="none" w:sz="0" w:space="0" w:color="auto"/>
                    <w:left w:val="none" w:sz="0" w:space="0" w:color="auto"/>
                    <w:bottom w:val="none" w:sz="0" w:space="0" w:color="auto"/>
                    <w:right w:val="none" w:sz="0" w:space="0" w:color="auto"/>
                  </w:divBdr>
                  <w:divsChild>
                    <w:div w:id="1219317404">
                      <w:marLeft w:val="0"/>
                      <w:marRight w:val="0"/>
                      <w:marTop w:val="0"/>
                      <w:marBottom w:val="0"/>
                      <w:divBdr>
                        <w:top w:val="none" w:sz="0" w:space="0" w:color="auto"/>
                        <w:left w:val="none" w:sz="0" w:space="0" w:color="auto"/>
                        <w:bottom w:val="none" w:sz="0" w:space="0" w:color="auto"/>
                        <w:right w:val="none" w:sz="0" w:space="0" w:color="auto"/>
                      </w:divBdr>
                    </w:div>
                    <w:div w:id="1299186756">
                      <w:marLeft w:val="0"/>
                      <w:marRight w:val="0"/>
                      <w:marTop w:val="0"/>
                      <w:marBottom w:val="0"/>
                      <w:divBdr>
                        <w:top w:val="none" w:sz="0" w:space="0" w:color="auto"/>
                        <w:left w:val="none" w:sz="0" w:space="0" w:color="auto"/>
                        <w:bottom w:val="none" w:sz="0" w:space="0" w:color="auto"/>
                        <w:right w:val="none" w:sz="0" w:space="0" w:color="auto"/>
                      </w:divBdr>
                    </w:div>
                  </w:divsChild>
                </w:div>
                <w:div w:id="1004670550">
                  <w:marLeft w:val="0"/>
                  <w:marRight w:val="0"/>
                  <w:marTop w:val="0"/>
                  <w:marBottom w:val="0"/>
                  <w:divBdr>
                    <w:top w:val="none" w:sz="0" w:space="0" w:color="auto"/>
                    <w:left w:val="none" w:sz="0" w:space="0" w:color="auto"/>
                    <w:bottom w:val="none" w:sz="0" w:space="0" w:color="auto"/>
                    <w:right w:val="none" w:sz="0" w:space="0" w:color="auto"/>
                  </w:divBdr>
                  <w:divsChild>
                    <w:div w:id="1830246418">
                      <w:marLeft w:val="0"/>
                      <w:marRight w:val="0"/>
                      <w:marTop w:val="0"/>
                      <w:marBottom w:val="0"/>
                      <w:divBdr>
                        <w:top w:val="none" w:sz="0" w:space="0" w:color="auto"/>
                        <w:left w:val="none" w:sz="0" w:space="0" w:color="auto"/>
                        <w:bottom w:val="none" w:sz="0" w:space="0" w:color="auto"/>
                        <w:right w:val="none" w:sz="0" w:space="0" w:color="auto"/>
                      </w:divBdr>
                    </w:div>
                  </w:divsChild>
                </w:div>
                <w:div w:id="1046224132">
                  <w:marLeft w:val="0"/>
                  <w:marRight w:val="0"/>
                  <w:marTop w:val="0"/>
                  <w:marBottom w:val="0"/>
                  <w:divBdr>
                    <w:top w:val="none" w:sz="0" w:space="0" w:color="auto"/>
                    <w:left w:val="none" w:sz="0" w:space="0" w:color="auto"/>
                    <w:bottom w:val="none" w:sz="0" w:space="0" w:color="auto"/>
                    <w:right w:val="none" w:sz="0" w:space="0" w:color="auto"/>
                  </w:divBdr>
                  <w:divsChild>
                    <w:div w:id="1966041934">
                      <w:marLeft w:val="0"/>
                      <w:marRight w:val="0"/>
                      <w:marTop w:val="0"/>
                      <w:marBottom w:val="0"/>
                      <w:divBdr>
                        <w:top w:val="none" w:sz="0" w:space="0" w:color="auto"/>
                        <w:left w:val="none" w:sz="0" w:space="0" w:color="auto"/>
                        <w:bottom w:val="none" w:sz="0" w:space="0" w:color="auto"/>
                        <w:right w:val="none" w:sz="0" w:space="0" w:color="auto"/>
                      </w:divBdr>
                    </w:div>
                  </w:divsChild>
                </w:div>
                <w:div w:id="1074736788">
                  <w:marLeft w:val="0"/>
                  <w:marRight w:val="0"/>
                  <w:marTop w:val="0"/>
                  <w:marBottom w:val="0"/>
                  <w:divBdr>
                    <w:top w:val="none" w:sz="0" w:space="0" w:color="auto"/>
                    <w:left w:val="none" w:sz="0" w:space="0" w:color="auto"/>
                    <w:bottom w:val="none" w:sz="0" w:space="0" w:color="auto"/>
                    <w:right w:val="none" w:sz="0" w:space="0" w:color="auto"/>
                  </w:divBdr>
                  <w:divsChild>
                    <w:div w:id="1571884868">
                      <w:marLeft w:val="0"/>
                      <w:marRight w:val="0"/>
                      <w:marTop w:val="0"/>
                      <w:marBottom w:val="0"/>
                      <w:divBdr>
                        <w:top w:val="none" w:sz="0" w:space="0" w:color="auto"/>
                        <w:left w:val="none" w:sz="0" w:space="0" w:color="auto"/>
                        <w:bottom w:val="none" w:sz="0" w:space="0" w:color="auto"/>
                        <w:right w:val="none" w:sz="0" w:space="0" w:color="auto"/>
                      </w:divBdr>
                    </w:div>
                  </w:divsChild>
                </w:div>
                <w:div w:id="1075400526">
                  <w:marLeft w:val="0"/>
                  <w:marRight w:val="0"/>
                  <w:marTop w:val="0"/>
                  <w:marBottom w:val="0"/>
                  <w:divBdr>
                    <w:top w:val="none" w:sz="0" w:space="0" w:color="auto"/>
                    <w:left w:val="none" w:sz="0" w:space="0" w:color="auto"/>
                    <w:bottom w:val="none" w:sz="0" w:space="0" w:color="auto"/>
                    <w:right w:val="none" w:sz="0" w:space="0" w:color="auto"/>
                  </w:divBdr>
                  <w:divsChild>
                    <w:div w:id="1181165289">
                      <w:marLeft w:val="0"/>
                      <w:marRight w:val="0"/>
                      <w:marTop w:val="0"/>
                      <w:marBottom w:val="0"/>
                      <w:divBdr>
                        <w:top w:val="none" w:sz="0" w:space="0" w:color="auto"/>
                        <w:left w:val="none" w:sz="0" w:space="0" w:color="auto"/>
                        <w:bottom w:val="none" w:sz="0" w:space="0" w:color="auto"/>
                        <w:right w:val="none" w:sz="0" w:space="0" w:color="auto"/>
                      </w:divBdr>
                    </w:div>
                  </w:divsChild>
                </w:div>
                <w:div w:id="1075932620">
                  <w:marLeft w:val="0"/>
                  <w:marRight w:val="0"/>
                  <w:marTop w:val="0"/>
                  <w:marBottom w:val="0"/>
                  <w:divBdr>
                    <w:top w:val="none" w:sz="0" w:space="0" w:color="auto"/>
                    <w:left w:val="none" w:sz="0" w:space="0" w:color="auto"/>
                    <w:bottom w:val="none" w:sz="0" w:space="0" w:color="auto"/>
                    <w:right w:val="none" w:sz="0" w:space="0" w:color="auto"/>
                  </w:divBdr>
                  <w:divsChild>
                    <w:div w:id="1217164988">
                      <w:marLeft w:val="0"/>
                      <w:marRight w:val="0"/>
                      <w:marTop w:val="0"/>
                      <w:marBottom w:val="0"/>
                      <w:divBdr>
                        <w:top w:val="none" w:sz="0" w:space="0" w:color="auto"/>
                        <w:left w:val="none" w:sz="0" w:space="0" w:color="auto"/>
                        <w:bottom w:val="none" w:sz="0" w:space="0" w:color="auto"/>
                        <w:right w:val="none" w:sz="0" w:space="0" w:color="auto"/>
                      </w:divBdr>
                    </w:div>
                  </w:divsChild>
                </w:div>
                <w:div w:id="1079448687">
                  <w:marLeft w:val="0"/>
                  <w:marRight w:val="0"/>
                  <w:marTop w:val="0"/>
                  <w:marBottom w:val="0"/>
                  <w:divBdr>
                    <w:top w:val="none" w:sz="0" w:space="0" w:color="auto"/>
                    <w:left w:val="none" w:sz="0" w:space="0" w:color="auto"/>
                    <w:bottom w:val="none" w:sz="0" w:space="0" w:color="auto"/>
                    <w:right w:val="none" w:sz="0" w:space="0" w:color="auto"/>
                  </w:divBdr>
                  <w:divsChild>
                    <w:div w:id="175272493">
                      <w:marLeft w:val="0"/>
                      <w:marRight w:val="0"/>
                      <w:marTop w:val="0"/>
                      <w:marBottom w:val="0"/>
                      <w:divBdr>
                        <w:top w:val="none" w:sz="0" w:space="0" w:color="auto"/>
                        <w:left w:val="none" w:sz="0" w:space="0" w:color="auto"/>
                        <w:bottom w:val="none" w:sz="0" w:space="0" w:color="auto"/>
                        <w:right w:val="none" w:sz="0" w:space="0" w:color="auto"/>
                      </w:divBdr>
                    </w:div>
                  </w:divsChild>
                </w:div>
                <w:div w:id="1103643921">
                  <w:marLeft w:val="0"/>
                  <w:marRight w:val="0"/>
                  <w:marTop w:val="0"/>
                  <w:marBottom w:val="0"/>
                  <w:divBdr>
                    <w:top w:val="none" w:sz="0" w:space="0" w:color="auto"/>
                    <w:left w:val="none" w:sz="0" w:space="0" w:color="auto"/>
                    <w:bottom w:val="none" w:sz="0" w:space="0" w:color="auto"/>
                    <w:right w:val="none" w:sz="0" w:space="0" w:color="auto"/>
                  </w:divBdr>
                  <w:divsChild>
                    <w:div w:id="1635060909">
                      <w:marLeft w:val="0"/>
                      <w:marRight w:val="0"/>
                      <w:marTop w:val="0"/>
                      <w:marBottom w:val="0"/>
                      <w:divBdr>
                        <w:top w:val="none" w:sz="0" w:space="0" w:color="auto"/>
                        <w:left w:val="none" w:sz="0" w:space="0" w:color="auto"/>
                        <w:bottom w:val="none" w:sz="0" w:space="0" w:color="auto"/>
                        <w:right w:val="none" w:sz="0" w:space="0" w:color="auto"/>
                      </w:divBdr>
                    </w:div>
                  </w:divsChild>
                </w:div>
                <w:div w:id="1122111124">
                  <w:marLeft w:val="0"/>
                  <w:marRight w:val="0"/>
                  <w:marTop w:val="0"/>
                  <w:marBottom w:val="0"/>
                  <w:divBdr>
                    <w:top w:val="none" w:sz="0" w:space="0" w:color="auto"/>
                    <w:left w:val="none" w:sz="0" w:space="0" w:color="auto"/>
                    <w:bottom w:val="none" w:sz="0" w:space="0" w:color="auto"/>
                    <w:right w:val="none" w:sz="0" w:space="0" w:color="auto"/>
                  </w:divBdr>
                  <w:divsChild>
                    <w:div w:id="328143027">
                      <w:marLeft w:val="0"/>
                      <w:marRight w:val="0"/>
                      <w:marTop w:val="0"/>
                      <w:marBottom w:val="0"/>
                      <w:divBdr>
                        <w:top w:val="none" w:sz="0" w:space="0" w:color="auto"/>
                        <w:left w:val="none" w:sz="0" w:space="0" w:color="auto"/>
                        <w:bottom w:val="none" w:sz="0" w:space="0" w:color="auto"/>
                        <w:right w:val="none" w:sz="0" w:space="0" w:color="auto"/>
                      </w:divBdr>
                    </w:div>
                  </w:divsChild>
                </w:div>
                <w:div w:id="1130199476">
                  <w:marLeft w:val="0"/>
                  <w:marRight w:val="0"/>
                  <w:marTop w:val="0"/>
                  <w:marBottom w:val="0"/>
                  <w:divBdr>
                    <w:top w:val="none" w:sz="0" w:space="0" w:color="auto"/>
                    <w:left w:val="none" w:sz="0" w:space="0" w:color="auto"/>
                    <w:bottom w:val="none" w:sz="0" w:space="0" w:color="auto"/>
                    <w:right w:val="none" w:sz="0" w:space="0" w:color="auto"/>
                  </w:divBdr>
                  <w:divsChild>
                    <w:div w:id="521628131">
                      <w:marLeft w:val="0"/>
                      <w:marRight w:val="0"/>
                      <w:marTop w:val="0"/>
                      <w:marBottom w:val="0"/>
                      <w:divBdr>
                        <w:top w:val="none" w:sz="0" w:space="0" w:color="auto"/>
                        <w:left w:val="none" w:sz="0" w:space="0" w:color="auto"/>
                        <w:bottom w:val="none" w:sz="0" w:space="0" w:color="auto"/>
                        <w:right w:val="none" w:sz="0" w:space="0" w:color="auto"/>
                      </w:divBdr>
                    </w:div>
                  </w:divsChild>
                </w:div>
                <w:div w:id="1154178589">
                  <w:marLeft w:val="0"/>
                  <w:marRight w:val="0"/>
                  <w:marTop w:val="0"/>
                  <w:marBottom w:val="0"/>
                  <w:divBdr>
                    <w:top w:val="none" w:sz="0" w:space="0" w:color="auto"/>
                    <w:left w:val="none" w:sz="0" w:space="0" w:color="auto"/>
                    <w:bottom w:val="none" w:sz="0" w:space="0" w:color="auto"/>
                    <w:right w:val="none" w:sz="0" w:space="0" w:color="auto"/>
                  </w:divBdr>
                  <w:divsChild>
                    <w:div w:id="1718117340">
                      <w:marLeft w:val="0"/>
                      <w:marRight w:val="0"/>
                      <w:marTop w:val="0"/>
                      <w:marBottom w:val="0"/>
                      <w:divBdr>
                        <w:top w:val="none" w:sz="0" w:space="0" w:color="auto"/>
                        <w:left w:val="none" w:sz="0" w:space="0" w:color="auto"/>
                        <w:bottom w:val="none" w:sz="0" w:space="0" w:color="auto"/>
                        <w:right w:val="none" w:sz="0" w:space="0" w:color="auto"/>
                      </w:divBdr>
                    </w:div>
                    <w:div w:id="1862475306">
                      <w:marLeft w:val="0"/>
                      <w:marRight w:val="0"/>
                      <w:marTop w:val="0"/>
                      <w:marBottom w:val="0"/>
                      <w:divBdr>
                        <w:top w:val="none" w:sz="0" w:space="0" w:color="auto"/>
                        <w:left w:val="none" w:sz="0" w:space="0" w:color="auto"/>
                        <w:bottom w:val="none" w:sz="0" w:space="0" w:color="auto"/>
                        <w:right w:val="none" w:sz="0" w:space="0" w:color="auto"/>
                      </w:divBdr>
                    </w:div>
                    <w:div w:id="2024546211">
                      <w:marLeft w:val="0"/>
                      <w:marRight w:val="0"/>
                      <w:marTop w:val="0"/>
                      <w:marBottom w:val="0"/>
                      <w:divBdr>
                        <w:top w:val="none" w:sz="0" w:space="0" w:color="auto"/>
                        <w:left w:val="none" w:sz="0" w:space="0" w:color="auto"/>
                        <w:bottom w:val="none" w:sz="0" w:space="0" w:color="auto"/>
                        <w:right w:val="none" w:sz="0" w:space="0" w:color="auto"/>
                      </w:divBdr>
                    </w:div>
                  </w:divsChild>
                </w:div>
                <w:div w:id="1170676308">
                  <w:marLeft w:val="0"/>
                  <w:marRight w:val="0"/>
                  <w:marTop w:val="0"/>
                  <w:marBottom w:val="0"/>
                  <w:divBdr>
                    <w:top w:val="none" w:sz="0" w:space="0" w:color="auto"/>
                    <w:left w:val="none" w:sz="0" w:space="0" w:color="auto"/>
                    <w:bottom w:val="none" w:sz="0" w:space="0" w:color="auto"/>
                    <w:right w:val="none" w:sz="0" w:space="0" w:color="auto"/>
                  </w:divBdr>
                  <w:divsChild>
                    <w:div w:id="727724584">
                      <w:marLeft w:val="0"/>
                      <w:marRight w:val="0"/>
                      <w:marTop w:val="0"/>
                      <w:marBottom w:val="0"/>
                      <w:divBdr>
                        <w:top w:val="none" w:sz="0" w:space="0" w:color="auto"/>
                        <w:left w:val="none" w:sz="0" w:space="0" w:color="auto"/>
                        <w:bottom w:val="none" w:sz="0" w:space="0" w:color="auto"/>
                        <w:right w:val="none" w:sz="0" w:space="0" w:color="auto"/>
                      </w:divBdr>
                    </w:div>
                  </w:divsChild>
                </w:div>
                <w:div w:id="1222668140">
                  <w:marLeft w:val="0"/>
                  <w:marRight w:val="0"/>
                  <w:marTop w:val="0"/>
                  <w:marBottom w:val="0"/>
                  <w:divBdr>
                    <w:top w:val="none" w:sz="0" w:space="0" w:color="auto"/>
                    <w:left w:val="none" w:sz="0" w:space="0" w:color="auto"/>
                    <w:bottom w:val="none" w:sz="0" w:space="0" w:color="auto"/>
                    <w:right w:val="none" w:sz="0" w:space="0" w:color="auto"/>
                  </w:divBdr>
                  <w:divsChild>
                    <w:div w:id="662395855">
                      <w:marLeft w:val="0"/>
                      <w:marRight w:val="0"/>
                      <w:marTop w:val="0"/>
                      <w:marBottom w:val="0"/>
                      <w:divBdr>
                        <w:top w:val="none" w:sz="0" w:space="0" w:color="auto"/>
                        <w:left w:val="none" w:sz="0" w:space="0" w:color="auto"/>
                        <w:bottom w:val="none" w:sz="0" w:space="0" w:color="auto"/>
                        <w:right w:val="none" w:sz="0" w:space="0" w:color="auto"/>
                      </w:divBdr>
                    </w:div>
                  </w:divsChild>
                </w:div>
                <w:div w:id="1251431915">
                  <w:marLeft w:val="0"/>
                  <w:marRight w:val="0"/>
                  <w:marTop w:val="0"/>
                  <w:marBottom w:val="0"/>
                  <w:divBdr>
                    <w:top w:val="none" w:sz="0" w:space="0" w:color="auto"/>
                    <w:left w:val="none" w:sz="0" w:space="0" w:color="auto"/>
                    <w:bottom w:val="none" w:sz="0" w:space="0" w:color="auto"/>
                    <w:right w:val="none" w:sz="0" w:space="0" w:color="auto"/>
                  </w:divBdr>
                  <w:divsChild>
                    <w:div w:id="749816228">
                      <w:marLeft w:val="0"/>
                      <w:marRight w:val="0"/>
                      <w:marTop w:val="0"/>
                      <w:marBottom w:val="0"/>
                      <w:divBdr>
                        <w:top w:val="none" w:sz="0" w:space="0" w:color="auto"/>
                        <w:left w:val="none" w:sz="0" w:space="0" w:color="auto"/>
                        <w:bottom w:val="none" w:sz="0" w:space="0" w:color="auto"/>
                        <w:right w:val="none" w:sz="0" w:space="0" w:color="auto"/>
                      </w:divBdr>
                    </w:div>
                    <w:div w:id="883640731">
                      <w:marLeft w:val="0"/>
                      <w:marRight w:val="0"/>
                      <w:marTop w:val="0"/>
                      <w:marBottom w:val="0"/>
                      <w:divBdr>
                        <w:top w:val="none" w:sz="0" w:space="0" w:color="auto"/>
                        <w:left w:val="none" w:sz="0" w:space="0" w:color="auto"/>
                        <w:bottom w:val="none" w:sz="0" w:space="0" w:color="auto"/>
                        <w:right w:val="none" w:sz="0" w:space="0" w:color="auto"/>
                      </w:divBdr>
                    </w:div>
                  </w:divsChild>
                </w:div>
                <w:div w:id="1258904258">
                  <w:marLeft w:val="0"/>
                  <w:marRight w:val="0"/>
                  <w:marTop w:val="0"/>
                  <w:marBottom w:val="0"/>
                  <w:divBdr>
                    <w:top w:val="none" w:sz="0" w:space="0" w:color="auto"/>
                    <w:left w:val="none" w:sz="0" w:space="0" w:color="auto"/>
                    <w:bottom w:val="none" w:sz="0" w:space="0" w:color="auto"/>
                    <w:right w:val="none" w:sz="0" w:space="0" w:color="auto"/>
                  </w:divBdr>
                  <w:divsChild>
                    <w:div w:id="2108386974">
                      <w:marLeft w:val="0"/>
                      <w:marRight w:val="0"/>
                      <w:marTop w:val="0"/>
                      <w:marBottom w:val="0"/>
                      <w:divBdr>
                        <w:top w:val="none" w:sz="0" w:space="0" w:color="auto"/>
                        <w:left w:val="none" w:sz="0" w:space="0" w:color="auto"/>
                        <w:bottom w:val="none" w:sz="0" w:space="0" w:color="auto"/>
                        <w:right w:val="none" w:sz="0" w:space="0" w:color="auto"/>
                      </w:divBdr>
                    </w:div>
                  </w:divsChild>
                </w:div>
                <w:div w:id="1341615446">
                  <w:marLeft w:val="0"/>
                  <w:marRight w:val="0"/>
                  <w:marTop w:val="0"/>
                  <w:marBottom w:val="0"/>
                  <w:divBdr>
                    <w:top w:val="none" w:sz="0" w:space="0" w:color="auto"/>
                    <w:left w:val="none" w:sz="0" w:space="0" w:color="auto"/>
                    <w:bottom w:val="none" w:sz="0" w:space="0" w:color="auto"/>
                    <w:right w:val="none" w:sz="0" w:space="0" w:color="auto"/>
                  </w:divBdr>
                  <w:divsChild>
                    <w:div w:id="1749577871">
                      <w:marLeft w:val="0"/>
                      <w:marRight w:val="0"/>
                      <w:marTop w:val="0"/>
                      <w:marBottom w:val="0"/>
                      <w:divBdr>
                        <w:top w:val="none" w:sz="0" w:space="0" w:color="auto"/>
                        <w:left w:val="none" w:sz="0" w:space="0" w:color="auto"/>
                        <w:bottom w:val="none" w:sz="0" w:space="0" w:color="auto"/>
                        <w:right w:val="none" w:sz="0" w:space="0" w:color="auto"/>
                      </w:divBdr>
                    </w:div>
                  </w:divsChild>
                </w:div>
                <w:div w:id="1368290162">
                  <w:marLeft w:val="0"/>
                  <w:marRight w:val="0"/>
                  <w:marTop w:val="0"/>
                  <w:marBottom w:val="0"/>
                  <w:divBdr>
                    <w:top w:val="none" w:sz="0" w:space="0" w:color="auto"/>
                    <w:left w:val="none" w:sz="0" w:space="0" w:color="auto"/>
                    <w:bottom w:val="none" w:sz="0" w:space="0" w:color="auto"/>
                    <w:right w:val="none" w:sz="0" w:space="0" w:color="auto"/>
                  </w:divBdr>
                  <w:divsChild>
                    <w:div w:id="216934845">
                      <w:marLeft w:val="0"/>
                      <w:marRight w:val="0"/>
                      <w:marTop w:val="0"/>
                      <w:marBottom w:val="0"/>
                      <w:divBdr>
                        <w:top w:val="none" w:sz="0" w:space="0" w:color="auto"/>
                        <w:left w:val="none" w:sz="0" w:space="0" w:color="auto"/>
                        <w:bottom w:val="none" w:sz="0" w:space="0" w:color="auto"/>
                        <w:right w:val="none" w:sz="0" w:space="0" w:color="auto"/>
                      </w:divBdr>
                    </w:div>
                  </w:divsChild>
                </w:div>
                <w:div w:id="1381630548">
                  <w:marLeft w:val="0"/>
                  <w:marRight w:val="0"/>
                  <w:marTop w:val="0"/>
                  <w:marBottom w:val="0"/>
                  <w:divBdr>
                    <w:top w:val="none" w:sz="0" w:space="0" w:color="auto"/>
                    <w:left w:val="none" w:sz="0" w:space="0" w:color="auto"/>
                    <w:bottom w:val="none" w:sz="0" w:space="0" w:color="auto"/>
                    <w:right w:val="none" w:sz="0" w:space="0" w:color="auto"/>
                  </w:divBdr>
                  <w:divsChild>
                    <w:div w:id="1644776522">
                      <w:marLeft w:val="0"/>
                      <w:marRight w:val="0"/>
                      <w:marTop w:val="0"/>
                      <w:marBottom w:val="0"/>
                      <w:divBdr>
                        <w:top w:val="none" w:sz="0" w:space="0" w:color="auto"/>
                        <w:left w:val="none" w:sz="0" w:space="0" w:color="auto"/>
                        <w:bottom w:val="none" w:sz="0" w:space="0" w:color="auto"/>
                        <w:right w:val="none" w:sz="0" w:space="0" w:color="auto"/>
                      </w:divBdr>
                    </w:div>
                  </w:divsChild>
                </w:div>
                <w:div w:id="1386875030">
                  <w:marLeft w:val="0"/>
                  <w:marRight w:val="0"/>
                  <w:marTop w:val="0"/>
                  <w:marBottom w:val="0"/>
                  <w:divBdr>
                    <w:top w:val="none" w:sz="0" w:space="0" w:color="auto"/>
                    <w:left w:val="none" w:sz="0" w:space="0" w:color="auto"/>
                    <w:bottom w:val="none" w:sz="0" w:space="0" w:color="auto"/>
                    <w:right w:val="none" w:sz="0" w:space="0" w:color="auto"/>
                  </w:divBdr>
                  <w:divsChild>
                    <w:div w:id="1514299484">
                      <w:marLeft w:val="0"/>
                      <w:marRight w:val="0"/>
                      <w:marTop w:val="0"/>
                      <w:marBottom w:val="0"/>
                      <w:divBdr>
                        <w:top w:val="none" w:sz="0" w:space="0" w:color="auto"/>
                        <w:left w:val="none" w:sz="0" w:space="0" w:color="auto"/>
                        <w:bottom w:val="none" w:sz="0" w:space="0" w:color="auto"/>
                        <w:right w:val="none" w:sz="0" w:space="0" w:color="auto"/>
                      </w:divBdr>
                    </w:div>
                  </w:divsChild>
                </w:div>
                <w:div w:id="1507792618">
                  <w:marLeft w:val="0"/>
                  <w:marRight w:val="0"/>
                  <w:marTop w:val="0"/>
                  <w:marBottom w:val="0"/>
                  <w:divBdr>
                    <w:top w:val="none" w:sz="0" w:space="0" w:color="auto"/>
                    <w:left w:val="none" w:sz="0" w:space="0" w:color="auto"/>
                    <w:bottom w:val="none" w:sz="0" w:space="0" w:color="auto"/>
                    <w:right w:val="none" w:sz="0" w:space="0" w:color="auto"/>
                  </w:divBdr>
                  <w:divsChild>
                    <w:div w:id="983777297">
                      <w:marLeft w:val="0"/>
                      <w:marRight w:val="0"/>
                      <w:marTop w:val="0"/>
                      <w:marBottom w:val="0"/>
                      <w:divBdr>
                        <w:top w:val="none" w:sz="0" w:space="0" w:color="auto"/>
                        <w:left w:val="none" w:sz="0" w:space="0" w:color="auto"/>
                        <w:bottom w:val="none" w:sz="0" w:space="0" w:color="auto"/>
                        <w:right w:val="none" w:sz="0" w:space="0" w:color="auto"/>
                      </w:divBdr>
                    </w:div>
                  </w:divsChild>
                </w:div>
                <w:div w:id="1549145843">
                  <w:marLeft w:val="0"/>
                  <w:marRight w:val="0"/>
                  <w:marTop w:val="0"/>
                  <w:marBottom w:val="0"/>
                  <w:divBdr>
                    <w:top w:val="none" w:sz="0" w:space="0" w:color="auto"/>
                    <w:left w:val="none" w:sz="0" w:space="0" w:color="auto"/>
                    <w:bottom w:val="none" w:sz="0" w:space="0" w:color="auto"/>
                    <w:right w:val="none" w:sz="0" w:space="0" w:color="auto"/>
                  </w:divBdr>
                  <w:divsChild>
                    <w:div w:id="1238247906">
                      <w:marLeft w:val="0"/>
                      <w:marRight w:val="0"/>
                      <w:marTop w:val="0"/>
                      <w:marBottom w:val="0"/>
                      <w:divBdr>
                        <w:top w:val="none" w:sz="0" w:space="0" w:color="auto"/>
                        <w:left w:val="none" w:sz="0" w:space="0" w:color="auto"/>
                        <w:bottom w:val="none" w:sz="0" w:space="0" w:color="auto"/>
                        <w:right w:val="none" w:sz="0" w:space="0" w:color="auto"/>
                      </w:divBdr>
                    </w:div>
                  </w:divsChild>
                </w:div>
                <w:div w:id="1552309520">
                  <w:marLeft w:val="0"/>
                  <w:marRight w:val="0"/>
                  <w:marTop w:val="0"/>
                  <w:marBottom w:val="0"/>
                  <w:divBdr>
                    <w:top w:val="none" w:sz="0" w:space="0" w:color="auto"/>
                    <w:left w:val="none" w:sz="0" w:space="0" w:color="auto"/>
                    <w:bottom w:val="none" w:sz="0" w:space="0" w:color="auto"/>
                    <w:right w:val="none" w:sz="0" w:space="0" w:color="auto"/>
                  </w:divBdr>
                  <w:divsChild>
                    <w:div w:id="1296790468">
                      <w:marLeft w:val="0"/>
                      <w:marRight w:val="0"/>
                      <w:marTop w:val="0"/>
                      <w:marBottom w:val="0"/>
                      <w:divBdr>
                        <w:top w:val="none" w:sz="0" w:space="0" w:color="auto"/>
                        <w:left w:val="none" w:sz="0" w:space="0" w:color="auto"/>
                        <w:bottom w:val="none" w:sz="0" w:space="0" w:color="auto"/>
                        <w:right w:val="none" w:sz="0" w:space="0" w:color="auto"/>
                      </w:divBdr>
                    </w:div>
                  </w:divsChild>
                </w:div>
                <w:div w:id="1568682154">
                  <w:marLeft w:val="0"/>
                  <w:marRight w:val="0"/>
                  <w:marTop w:val="0"/>
                  <w:marBottom w:val="0"/>
                  <w:divBdr>
                    <w:top w:val="none" w:sz="0" w:space="0" w:color="auto"/>
                    <w:left w:val="none" w:sz="0" w:space="0" w:color="auto"/>
                    <w:bottom w:val="none" w:sz="0" w:space="0" w:color="auto"/>
                    <w:right w:val="none" w:sz="0" w:space="0" w:color="auto"/>
                  </w:divBdr>
                  <w:divsChild>
                    <w:div w:id="20785964">
                      <w:marLeft w:val="0"/>
                      <w:marRight w:val="0"/>
                      <w:marTop w:val="0"/>
                      <w:marBottom w:val="0"/>
                      <w:divBdr>
                        <w:top w:val="none" w:sz="0" w:space="0" w:color="auto"/>
                        <w:left w:val="none" w:sz="0" w:space="0" w:color="auto"/>
                        <w:bottom w:val="none" w:sz="0" w:space="0" w:color="auto"/>
                        <w:right w:val="none" w:sz="0" w:space="0" w:color="auto"/>
                      </w:divBdr>
                    </w:div>
                  </w:divsChild>
                </w:div>
                <w:div w:id="1574200673">
                  <w:marLeft w:val="0"/>
                  <w:marRight w:val="0"/>
                  <w:marTop w:val="0"/>
                  <w:marBottom w:val="0"/>
                  <w:divBdr>
                    <w:top w:val="none" w:sz="0" w:space="0" w:color="auto"/>
                    <w:left w:val="none" w:sz="0" w:space="0" w:color="auto"/>
                    <w:bottom w:val="none" w:sz="0" w:space="0" w:color="auto"/>
                    <w:right w:val="none" w:sz="0" w:space="0" w:color="auto"/>
                  </w:divBdr>
                  <w:divsChild>
                    <w:div w:id="1097867108">
                      <w:marLeft w:val="0"/>
                      <w:marRight w:val="0"/>
                      <w:marTop w:val="0"/>
                      <w:marBottom w:val="0"/>
                      <w:divBdr>
                        <w:top w:val="none" w:sz="0" w:space="0" w:color="auto"/>
                        <w:left w:val="none" w:sz="0" w:space="0" w:color="auto"/>
                        <w:bottom w:val="none" w:sz="0" w:space="0" w:color="auto"/>
                        <w:right w:val="none" w:sz="0" w:space="0" w:color="auto"/>
                      </w:divBdr>
                    </w:div>
                  </w:divsChild>
                </w:div>
                <w:div w:id="1594898827">
                  <w:marLeft w:val="0"/>
                  <w:marRight w:val="0"/>
                  <w:marTop w:val="0"/>
                  <w:marBottom w:val="0"/>
                  <w:divBdr>
                    <w:top w:val="none" w:sz="0" w:space="0" w:color="auto"/>
                    <w:left w:val="none" w:sz="0" w:space="0" w:color="auto"/>
                    <w:bottom w:val="none" w:sz="0" w:space="0" w:color="auto"/>
                    <w:right w:val="none" w:sz="0" w:space="0" w:color="auto"/>
                  </w:divBdr>
                  <w:divsChild>
                    <w:div w:id="1614359357">
                      <w:marLeft w:val="0"/>
                      <w:marRight w:val="0"/>
                      <w:marTop w:val="0"/>
                      <w:marBottom w:val="0"/>
                      <w:divBdr>
                        <w:top w:val="none" w:sz="0" w:space="0" w:color="auto"/>
                        <w:left w:val="none" w:sz="0" w:space="0" w:color="auto"/>
                        <w:bottom w:val="none" w:sz="0" w:space="0" w:color="auto"/>
                        <w:right w:val="none" w:sz="0" w:space="0" w:color="auto"/>
                      </w:divBdr>
                    </w:div>
                    <w:div w:id="1763453537">
                      <w:marLeft w:val="0"/>
                      <w:marRight w:val="0"/>
                      <w:marTop w:val="0"/>
                      <w:marBottom w:val="0"/>
                      <w:divBdr>
                        <w:top w:val="none" w:sz="0" w:space="0" w:color="auto"/>
                        <w:left w:val="none" w:sz="0" w:space="0" w:color="auto"/>
                        <w:bottom w:val="none" w:sz="0" w:space="0" w:color="auto"/>
                        <w:right w:val="none" w:sz="0" w:space="0" w:color="auto"/>
                      </w:divBdr>
                    </w:div>
                  </w:divsChild>
                </w:div>
                <w:div w:id="1598294722">
                  <w:marLeft w:val="0"/>
                  <w:marRight w:val="0"/>
                  <w:marTop w:val="0"/>
                  <w:marBottom w:val="0"/>
                  <w:divBdr>
                    <w:top w:val="none" w:sz="0" w:space="0" w:color="auto"/>
                    <w:left w:val="none" w:sz="0" w:space="0" w:color="auto"/>
                    <w:bottom w:val="none" w:sz="0" w:space="0" w:color="auto"/>
                    <w:right w:val="none" w:sz="0" w:space="0" w:color="auto"/>
                  </w:divBdr>
                  <w:divsChild>
                    <w:div w:id="284391141">
                      <w:marLeft w:val="0"/>
                      <w:marRight w:val="0"/>
                      <w:marTop w:val="0"/>
                      <w:marBottom w:val="0"/>
                      <w:divBdr>
                        <w:top w:val="none" w:sz="0" w:space="0" w:color="auto"/>
                        <w:left w:val="none" w:sz="0" w:space="0" w:color="auto"/>
                        <w:bottom w:val="none" w:sz="0" w:space="0" w:color="auto"/>
                        <w:right w:val="none" w:sz="0" w:space="0" w:color="auto"/>
                      </w:divBdr>
                    </w:div>
                    <w:div w:id="1276981168">
                      <w:marLeft w:val="0"/>
                      <w:marRight w:val="0"/>
                      <w:marTop w:val="0"/>
                      <w:marBottom w:val="0"/>
                      <w:divBdr>
                        <w:top w:val="none" w:sz="0" w:space="0" w:color="auto"/>
                        <w:left w:val="none" w:sz="0" w:space="0" w:color="auto"/>
                        <w:bottom w:val="none" w:sz="0" w:space="0" w:color="auto"/>
                        <w:right w:val="none" w:sz="0" w:space="0" w:color="auto"/>
                      </w:divBdr>
                    </w:div>
                  </w:divsChild>
                </w:div>
                <w:div w:id="1606231904">
                  <w:marLeft w:val="0"/>
                  <w:marRight w:val="0"/>
                  <w:marTop w:val="0"/>
                  <w:marBottom w:val="0"/>
                  <w:divBdr>
                    <w:top w:val="none" w:sz="0" w:space="0" w:color="auto"/>
                    <w:left w:val="none" w:sz="0" w:space="0" w:color="auto"/>
                    <w:bottom w:val="none" w:sz="0" w:space="0" w:color="auto"/>
                    <w:right w:val="none" w:sz="0" w:space="0" w:color="auto"/>
                  </w:divBdr>
                  <w:divsChild>
                    <w:div w:id="2069722546">
                      <w:marLeft w:val="0"/>
                      <w:marRight w:val="0"/>
                      <w:marTop w:val="0"/>
                      <w:marBottom w:val="0"/>
                      <w:divBdr>
                        <w:top w:val="none" w:sz="0" w:space="0" w:color="auto"/>
                        <w:left w:val="none" w:sz="0" w:space="0" w:color="auto"/>
                        <w:bottom w:val="none" w:sz="0" w:space="0" w:color="auto"/>
                        <w:right w:val="none" w:sz="0" w:space="0" w:color="auto"/>
                      </w:divBdr>
                    </w:div>
                  </w:divsChild>
                </w:div>
                <w:div w:id="1608804352">
                  <w:marLeft w:val="0"/>
                  <w:marRight w:val="0"/>
                  <w:marTop w:val="0"/>
                  <w:marBottom w:val="0"/>
                  <w:divBdr>
                    <w:top w:val="none" w:sz="0" w:space="0" w:color="auto"/>
                    <w:left w:val="none" w:sz="0" w:space="0" w:color="auto"/>
                    <w:bottom w:val="none" w:sz="0" w:space="0" w:color="auto"/>
                    <w:right w:val="none" w:sz="0" w:space="0" w:color="auto"/>
                  </w:divBdr>
                  <w:divsChild>
                    <w:div w:id="1162742240">
                      <w:marLeft w:val="0"/>
                      <w:marRight w:val="0"/>
                      <w:marTop w:val="0"/>
                      <w:marBottom w:val="0"/>
                      <w:divBdr>
                        <w:top w:val="none" w:sz="0" w:space="0" w:color="auto"/>
                        <w:left w:val="none" w:sz="0" w:space="0" w:color="auto"/>
                        <w:bottom w:val="none" w:sz="0" w:space="0" w:color="auto"/>
                        <w:right w:val="none" w:sz="0" w:space="0" w:color="auto"/>
                      </w:divBdr>
                    </w:div>
                  </w:divsChild>
                </w:div>
                <w:div w:id="1662418541">
                  <w:marLeft w:val="0"/>
                  <w:marRight w:val="0"/>
                  <w:marTop w:val="0"/>
                  <w:marBottom w:val="0"/>
                  <w:divBdr>
                    <w:top w:val="none" w:sz="0" w:space="0" w:color="auto"/>
                    <w:left w:val="none" w:sz="0" w:space="0" w:color="auto"/>
                    <w:bottom w:val="none" w:sz="0" w:space="0" w:color="auto"/>
                    <w:right w:val="none" w:sz="0" w:space="0" w:color="auto"/>
                  </w:divBdr>
                  <w:divsChild>
                    <w:div w:id="291862275">
                      <w:marLeft w:val="0"/>
                      <w:marRight w:val="0"/>
                      <w:marTop w:val="0"/>
                      <w:marBottom w:val="0"/>
                      <w:divBdr>
                        <w:top w:val="none" w:sz="0" w:space="0" w:color="auto"/>
                        <w:left w:val="none" w:sz="0" w:space="0" w:color="auto"/>
                        <w:bottom w:val="none" w:sz="0" w:space="0" w:color="auto"/>
                        <w:right w:val="none" w:sz="0" w:space="0" w:color="auto"/>
                      </w:divBdr>
                    </w:div>
                  </w:divsChild>
                </w:div>
                <w:div w:id="1671448513">
                  <w:marLeft w:val="0"/>
                  <w:marRight w:val="0"/>
                  <w:marTop w:val="0"/>
                  <w:marBottom w:val="0"/>
                  <w:divBdr>
                    <w:top w:val="none" w:sz="0" w:space="0" w:color="auto"/>
                    <w:left w:val="none" w:sz="0" w:space="0" w:color="auto"/>
                    <w:bottom w:val="none" w:sz="0" w:space="0" w:color="auto"/>
                    <w:right w:val="none" w:sz="0" w:space="0" w:color="auto"/>
                  </w:divBdr>
                  <w:divsChild>
                    <w:div w:id="1836408995">
                      <w:marLeft w:val="0"/>
                      <w:marRight w:val="0"/>
                      <w:marTop w:val="0"/>
                      <w:marBottom w:val="0"/>
                      <w:divBdr>
                        <w:top w:val="none" w:sz="0" w:space="0" w:color="auto"/>
                        <w:left w:val="none" w:sz="0" w:space="0" w:color="auto"/>
                        <w:bottom w:val="none" w:sz="0" w:space="0" w:color="auto"/>
                        <w:right w:val="none" w:sz="0" w:space="0" w:color="auto"/>
                      </w:divBdr>
                    </w:div>
                  </w:divsChild>
                </w:div>
                <w:div w:id="1751274256">
                  <w:marLeft w:val="0"/>
                  <w:marRight w:val="0"/>
                  <w:marTop w:val="0"/>
                  <w:marBottom w:val="0"/>
                  <w:divBdr>
                    <w:top w:val="none" w:sz="0" w:space="0" w:color="auto"/>
                    <w:left w:val="none" w:sz="0" w:space="0" w:color="auto"/>
                    <w:bottom w:val="none" w:sz="0" w:space="0" w:color="auto"/>
                    <w:right w:val="none" w:sz="0" w:space="0" w:color="auto"/>
                  </w:divBdr>
                  <w:divsChild>
                    <w:div w:id="1387486844">
                      <w:marLeft w:val="0"/>
                      <w:marRight w:val="0"/>
                      <w:marTop w:val="0"/>
                      <w:marBottom w:val="0"/>
                      <w:divBdr>
                        <w:top w:val="none" w:sz="0" w:space="0" w:color="auto"/>
                        <w:left w:val="none" w:sz="0" w:space="0" w:color="auto"/>
                        <w:bottom w:val="none" w:sz="0" w:space="0" w:color="auto"/>
                        <w:right w:val="none" w:sz="0" w:space="0" w:color="auto"/>
                      </w:divBdr>
                    </w:div>
                  </w:divsChild>
                </w:div>
                <w:div w:id="1764841861">
                  <w:marLeft w:val="0"/>
                  <w:marRight w:val="0"/>
                  <w:marTop w:val="0"/>
                  <w:marBottom w:val="0"/>
                  <w:divBdr>
                    <w:top w:val="none" w:sz="0" w:space="0" w:color="auto"/>
                    <w:left w:val="none" w:sz="0" w:space="0" w:color="auto"/>
                    <w:bottom w:val="none" w:sz="0" w:space="0" w:color="auto"/>
                    <w:right w:val="none" w:sz="0" w:space="0" w:color="auto"/>
                  </w:divBdr>
                  <w:divsChild>
                    <w:div w:id="1303121320">
                      <w:marLeft w:val="0"/>
                      <w:marRight w:val="0"/>
                      <w:marTop w:val="0"/>
                      <w:marBottom w:val="0"/>
                      <w:divBdr>
                        <w:top w:val="none" w:sz="0" w:space="0" w:color="auto"/>
                        <w:left w:val="none" w:sz="0" w:space="0" w:color="auto"/>
                        <w:bottom w:val="none" w:sz="0" w:space="0" w:color="auto"/>
                        <w:right w:val="none" w:sz="0" w:space="0" w:color="auto"/>
                      </w:divBdr>
                    </w:div>
                  </w:divsChild>
                </w:div>
                <w:div w:id="1802454765">
                  <w:marLeft w:val="0"/>
                  <w:marRight w:val="0"/>
                  <w:marTop w:val="0"/>
                  <w:marBottom w:val="0"/>
                  <w:divBdr>
                    <w:top w:val="none" w:sz="0" w:space="0" w:color="auto"/>
                    <w:left w:val="none" w:sz="0" w:space="0" w:color="auto"/>
                    <w:bottom w:val="none" w:sz="0" w:space="0" w:color="auto"/>
                    <w:right w:val="none" w:sz="0" w:space="0" w:color="auto"/>
                  </w:divBdr>
                  <w:divsChild>
                    <w:div w:id="1146318162">
                      <w:marLeft w:val="0"/>
                      <w:marRight w:val="0"/>
                      <w:marTop w:val="0"/>
                      <w:marBottom w:val="0"/>
                      <w:divBdr>
                        <w:top w:val="none" w:sz="0" w:space="0" w:color="auto"/>
                        <w:left w:val="none" w:sz="0" w:space="0" w:color="auto"/>
                        <w:bottom w:val="none" w:sz="0" w:space="0" w:color="auto"/>
                        <w:right w:val="none" w:sz="0" w:space="0" w:color="auto"/>
                      </w:divBdr>
                    </w:div>
                    <w:div w:id="2126004111">
                      <w:marLeft w:val="0"/>
                      <w:marRight w:val="0"/>
                      <w:marTop w:val="0"/>
                      <w:marBottom w:val="0"/>
                      <w:divBdr>
                        <w:top w:val="none" w:sz="0" w:space="0" w:color="auto"/>
                        <w:left w:val="none" w:sz="0" w:space="0" w:color="auto"/>
                        <w:bottom w:val="none" w:sz="0" w:space="0" w:color="auto"/>
                        <w:right w:val="none" w:sz="0" w:space="0" w:color="auto"/>
                      </w:divBdr>
                    </w:div>
                  </w:divsChild>
                </w:div>
                <w:div w:id="1823422749">
                  <w:marLeft w:val="0"/>
                  <w:marRight w:val="0"/>
                  <w:marTop w:val="0"/>
                  <w:marBottom w:val="0"/>
                  <w:divBdr>
                    <w:top w:val="none" w:sz="0" w:space="0" w:color="auto"/>
                    <w:left w:val="none" w:sz="0" w:space="0" w:color="auto"/>
                    <w:bottom w:val="none" w:sz="0" w:space="0" w:color="auto"/>
                    <w:right w:val="none" w:sz="0" w:space="0" w:color="auto"/>
                  </w:divBdr>
                  <w:divsChild>
                    <w:div w:id="1751808308">
                      <w:marLeft w:val="0"/>
                      <w:marRight w:val="0"/>
                      <w:marTop w:val="0"/>
                      <w:marBottom w:val="0"/>
                      <w:divBdr>
                        <w:top w:val="none" w:sz="0" w:space="0" w:color="auto"/>
                        <w:left w:val="none" w:sz="0" w:space="0" w:color="auto"/>
                        <w:bottom w:val="none" w:sz="0" w:space="0" w:color="auto"/>
                        <w:right w:val="none" w:sz="0" w:space="0" w:color="auto"/>
                      </w:divBdr>
                    </w:div>
                  </w:divsChild>
                </w:div>
                <w:div w:id="1857039475">
                  <w:marLeft w:val="0"/>
                  <w:marRight w:val="0"/>
                  <w:marTop w:val="0"/>
                  <w:marBottom w:val="0"/>
                  <w:divBdr>
                    <w:top w:val="none" w:sz="0" w:space="0" w:color="auto"/>
                    <w:left w:val="none" w:sz="0" w:space="0" w:color="auto"/>
                    <w:bottom w:val="none" w:sz="0" w:space="0" w:color="auto"/>
                    <w:right w:val="none" w:sz="0" w:space="0" w:color="auto"/>
                  </w:divBdr>
                  <w:divsChild>
                    <w:div w:id="452940225">
                      <w:marLeft w:val="0"/>
                      <w:marRight w:val="0"/>
                      <w:marTop w:val="0"/>
                      <w:marBottom w:val="0"/>
                      <w:divBdr>
                        <w:top w:val="none" w:sz="0" w:space="0" w:color="auto"/>
                        <w:left w:val="none" w:sz="0" w:space="0" w:color="auto"/>
                        <w:bottom w:val="none" w:sz="0" w:space="0" w:color="auto"/>
                        <w:right w:val="none" w:sz="0" w:space="0" w:color="auto"/>
                      </w:divBdr>
                    </w:div>
                  </w:divsChild>
                </w:div>
                <w:div w:id="1870560841">
                  <w:marLeft w:val="0"/>
                  <w:marRight w:val="0"/>
                  <w:marTop w:val="0"/>
                  <w:marBottom w:val="0"/>
                  <w:divBdr>
                    <w:top w:val="none" w:sz="0" w:space="0" w:color="auto"/>
                    <w:left w:val="none" w:sz="0" w:space="0" w:color="auto"/>
                    <w:bottom w:val="none" w:sz="0" w:space="0" w:color="auto"/>
                    <w:right w:val="none" w:sz="0" w:space="0" w:color="auto"/>
                  </w:divBdr>
                  <w:divsChild>
                    <w:div w:id="597563236">
                      <w:marLeft w:val="0"/>
                      <w:marRight w:val="0"/>
                      <w:marTop w:val="0"/>
                      <w:marBottom w:val="0"/>
                      <w:divBdr>
                        <w:top w:val="none" w:sz="0" w:space="0" w:color="auto"/>
                        <w:left w:val="none" w:sz="0" w:space="0" w:color="auto"/>
                        <w:bottom w:val="none" w:sz="0" w:space="0" w:color="auto"/>
                        <w:right w:val="none" w:sz="0" w:space="0" w:color="auto"/>
                      </w:divBdr>
                    </w:div>
                    <w:div w:id="1810590730">
                      <w:marLeft w:val="0"/>
                      <w:marRight w:val="0"/>
                      <w:marTop w:val="0"/>
                      <w:marBottom w:val="0"/>
                      <w:divBdr>
                        <w:top w:val="none" w:sz="0" w:space="0" w:color="auto"/>
                        <w:left w:val="none" w:sz="0" w:space="0" w:color="auto"/>
                        <w:bottom w:val="none" w:sz="0" w:space="0" w:color="auto"/>
                        <w:right w:val="none" w:sz="0" w:space="0" w:color="auto"/>
                      </w:divBdr>
                    </w:div>
                  </w:divsChild>
                </w:div>
                <w:div w:id="1872108714">
                  <w:marLeft w:val="0"/>
                  <w:marRight w:val="0"/>
                  <w:marTop w:val="0"/>
                  <w:marBottom w:val="0"/>
                  <w:divBdr>
                    <w:top w:val="none" w:sz="0" w:space="0" w:color="auto"/>
                    <w:left w:val="none" w:sz="0" w:space="0" w:color="auto"/>
                    <w:bottom w:val="none" w:sz="0" w:space="0" w:color="auto"/>
                    <w:right w:val="none" w:sz="0" w:space="0" w:color="auto"/>
                  </w:divBdr>
                  <w:divsChild>
                    <w:div w:id="121968044">
                      <w:marLeft w:val="0"/>
                      <w:marRight w:val="0"/>
                      <w:marTop w:val="0"/>
                      <w:marBottom w:val="0"/>
                      <w:divBdr>
                        <w:top w:val="none" w:sz="0" w:space="0" w:color="auto"/>
                        <w:left w:val="none" w:sz="0" w:space="0" w:color="auto"/>
                        <w:bottom w:val="none" w:sz="0" w:space="0" w:color="auto"/>
                        <w:right w:val="none" w:sz="0" w:space="0" w:color="auto"/>
                      </w:divBdr>
                    </w:div>
                  </w:divsChild>
                </w:div>
                <w:div w:id="1880777011">
                  <w:marLeft w:val="0"/>
                  <w:marRight w:val="0"/>
                  <w:marTop w:val="0"/>
                  <w:marBottom w:val="0"/>
                  <w:divBdr>
                    <w:top w:val="none" w:sz="0" w:space="0" w:color="auto"/>
                    <w:left w:val="none" w:sz="0" w:space="0" w:color="auto"/>
                    <w:bottom w:val="none" w:sz="0" w:space="0" w:color="auto"/>
                    <w:right w:val="none" w:sz="0" w:space="0" w:color="auto"/>
                  </w:divBdr>
                  <w:divsChild>
                    <w:div w:id="2033799140">
                      <w:marLeft w:val="0"/>
                      <w:marRight w:val="0"/>
                      <w:marTop w:val="0"/>
                      <w:marBottom w:val="0"/>
                      <w:divBdr>
                        <w:top w:val="none" w:sz="0" w:space="0" w:color="auto"/>
                        <w:left w:val="none" w:sz="0" w:space="0" w:color="auto"/>
                        <w:bottom w:val="none" w:sz="0" w:space="0" w:color="auto"/>
                        <w:right w:val="none" w:sz="0" w:space="0" w:color="auto"/>
                      </w:divBdr>
                    </w:div>
                  </w:divsChild>
                </w:div>
                <w:div w:id="1920021295">
                  <w:marLeft w:val="0"/>
                  <w:marRight w:val="0"/>
                  <w:marTop w:val="0"/>
                  <w:marBottom w:val="0"/>
                  <w:divBdr>
                    <w:top w:val="none" w:sz="0" w:space="0" w:color="auto"/>
                    <w:left w:val="none" w:sz="0" w:space="0" w:color="auto"/>
                    <w:bottom w:val="none" w:sz="0" w:space="0" w:color="auto"/>
                    <w:right w:val="none" w:sz="0" w:space="0" w:color="auto"/>
                  </w:divBdr>
                  <w:divsChild>
                    <w:div w:id="466170916">
                      <w:marLeft w:val="0"/>
                      <w:marRight w:val="0"/>
                      <w:marTop w:val="0"/>
                      <w:marBottom w:val="0"/>
                      <w:divBdr>
                        <w:top w:val="none" w:sz="0" w:space="0" w:color="auto"/>
                        <w:left w:val="none" w:sz="0" w:space="0" w:color="auto"/>
                        <w:bottom w:val="none" w:sz="0" w:space="0" w:color="auto"/>
                        <w:right w:val="none" w:sz="0" w:space="0" w:color="auto"/>
                      </w:divBdr>
                    </w:div>
                  </w:divsChild>
                </w:div>
                <w:div w:id="1975216987">
                  <w:marLeft w:val="0"/>
                  <w:marRight w:val="0"/>
                  <w:marTop w:val="0"/>
                  <w:marBottom w:val="0"/>
                  <w:divBdr>
                    <w:top w:val="none" w:sz="0" w:space="0" w:color="auto"/>
                    <w:left w:val="none" w:sz="0" w:space="0" w:color="auto"/>
                    <w:bottom w:val="none" w:sz="0" w:space="0" w:color="auto"/>
                    <w:right w:val="none" w:sz="0" w:space="0" w:color="auto"/>
                  </w:divBdr>
                  <w:divsChild>
                    <w:div w:id="660618100">
                      <w:marLeft w:val="0"/>
                      <w:marRight w:val="0"/>
                      <w:marTop w:val="0"/>
                      <w:marBottom w:val="0"/>
                      <w:divBdr>
                        <w:top w:val="none" w:sz="0" w:space="0" w:color="auto"/>
                        <w:left w:val="none" w:sz="0" w:space="0" w:color="auto"/>
                        <w:bottom w:val="none" w:sz="0" w:space="0" w:color="auto"/>
                        <w:right w:val="none" w:sz="0" w:space="0" w:color="auto"/>
                      </w:divBdr>
                    </w:div>
                  </w:divsChild>
                </w:div>
                <w:div w:id="1976131396">
                  <w:marLeft w:val="0"/>
                  <w:marRight w:val="0"/>
                  <w:marTop w:val="0"/>
                  <w:marBottom w:val="0"/>
                  <w:divBdr>
                    <w:top w:val="none" w:sz="0" w:space="0" w:color="auto"/>
                    <w:left w:val="none" w:sz="0" w:space="0" w:color="auto"/>
                    <w:bottom w:val="none" w:sz="0" w:space="0" w:color="auto"/>
                    <w:right w:val="none" w:sz="0" w:space="0" w:color="auto"/>
                  </w:divBdr>
                  <w:divsChild>
                    <w:div w:id="1046760626">
                      <w:marLeft w:val="0"/>
                      <w:marRight w:val="0"/>
                      <w:marTop w:val="0"/>
                      <w:marBottom w:val="0"/>
                      <w:divBdr>
                        <w:top w:val="none" w:sz="0" w:space="0" w:color="auto"/>
                        <w:left w:val="none" w:sz="0" w:space="0" w:color="auto"/>
                        <w:bottom w:val="none" w:sz="0" w:space="0" w:color="auto"/>
                        <w:right w:val="none" w:sz="0" w:space="0" w:color="auto"/>
                      </w:divBdr>
                    </w:div>
                  </w:divsChild>
                </w:div>
                <w:div w:id="1981882189">
                  <w:marLeft w:val="0"/>
                  <w:marRight w:val="0"/>
                  <w:marTop w:val="0"/>
                  <w:marBottom w:val="0"/>
                  <w:divBdr>
                    <w:top w:val="none" w:sz="0" w:space="0" w:color="auto"/>
                    <w:left w:val="none" w:sz="0" w:space="0" w:color="auto"/>
                    <w:bottom w:val="none" w:sz="0" w:space="0" w:color="auto"/>
                    <w:right w:val="none" w:sz="0" w:space="0" w:color="auto"/>
                  </w:divBdr>
                  <w:divsChild>
                    <w:div w:id="1988511615">
                      <w:marLeft w:val="0"/>
                      <w:marRight w:val="0"/>
                      <w:marTop w:val="0"/>
                      <w:marBottom w:val="0"/>
                      <w:divBdr>
                        <w:top w:val="none" w:sz="0" w:space="0" w:color="auto"/>
                        <w:left w:val="none" w:sz="0" w:space="0" w:color="auto"/>
                        <w:bottom w:val="none" w:sz="0" w:space="0" w:color="auto"/>
                        <w:right w:val="none" w:sz="0" w:space="0" w:color="auto"/>
                      </w:divBdr>
                    </w:div>
                  </w:divsChild>
                </w:div>
                <w:div w:id="1991443086">
                  <w:marLeft w:val="0"/>
                  <w:marRight w:val="0"/>
                  <w:marTop w:val="0"/>
                  <w:marBottom w:val="0"/>
                  <w:divBdr>
                    <w:top w:val="none" w:sz="0" w:space="0" w:color="auto"/>
                    <w:left w:val="none" w:sz="0" w:space="0" w:color="auto"/>
                    <w:bottom w:val="none" w:sz="0" w:space="0" w:color="auto"/>
                    <w:right w:val="none" w:sz="0" w:space="0" w:color="auto"/>
                  </w:divBdr>
                  <w:divsChild>
                    <w:div w:id="2112817926">
                      <w:marLeft w:val="0"/>
                      <w:marRight w:val="0"/>
                      <w:marTop w:val="0"/>
                      <w:marBottom w:val="0"/>
                      <w:divBdr>
                        <w:top w:val="none" w:sz="0" w:space="0" w:color="auto"/>
                        <w:left w:val="none" w:sz="0" w:space="0" w:color="auto"/>
                        <w:bottom w:val="none" w:sz="0" w:space="0" w:color="auto"/>
                        <w:right w:val="none" w:sz="0" w:space="0" w:color="auto"/>
                      </w:divBdr>
                    </w:div>
                  </w:divsChild>
                </w:div>
                <w:div w:id="2034183968">
                  <w:marLeft w:val="0"/>
                  <w:marRight w:val="0"/>
                  <w:marTop w:val="0"/>
                  <w:marBottom w:val="0"/>
                  <w:divBdr>
                    <w:top w:val="none" w:sz="0" w:space="0" w:color="auto"/>
                    <w:left w:val="none" w:sz="0" w:space="0" w:color="auto"/>
                    <w:bottom w:val="none" w:sz="0" w:space="0" w:color="auto"/>
                    <w:right w:val="none" w:sz="0" w:space="0" w:color="auto"/>
                  </w:divBdr>
                  <w:divsChild>
                    <w:div w:id="1213535683">
                      <w:marLeft w:val="0"/>
                      <w:marRight w:val="0"/>
                      <w:marTop w:val="0"/>
                      <w:marBottom w:val="0"/>
                      <w:divBdr>
                        <w:top w:val="none" w:sz="0" w:space="0" w:color="auto"/>
                        <w:left w:val="none" w:sz="0" w:space="0" w:color="auto"/>
                        <w:bottom w:val="none" w:sz="0" w:space="0" w:color="auto"/>
                        <w:right w:val="none" w:sz="0" w:space="0" w:color="auto"/>
                      </w:divBdr>
                    </w:div>
                  </w:divsChild>
                </w:div>
                <w:div w:id="2034457092">
                  <w:marLeft w:val="0"/>
                  <w:marRight w:val="0"/>
                  <w:marTop w:val="0"/>
                  <w:marBottom w:val="0"/>
                  <w:divBdr>
                    <w:top w:val="none" w:sz="0" w:space="0" w:color="auto"/>
                    <w:left w:val="none" w:sz="0" w:space="0" w:color="auto"/>
                    <w:bottom w:val="none" w:sz="0" w:space="0" w:color="auto"/>
                    <w:right w:val="none" w:sz="0" w:space="0" w:color="auto"/>
                  </w:divBdr>
                  <w:divsChild>
                    <w:div w:id="1008680337">
                      <w:marLeft w:val="0"/>
                      <w:marRight w:val="0"/>
                      <w:marTop w:val="0"/>
                      <w:marBottom w:val="0"/>
                      <w:divBdr>
                        <w:top w:val="none" w:sz="0" w:space="0" w:color="auto"/>
                        <w:left w:val="none" w:sz="0" w:space="0" w:color="auto"/>
                        <w:bottom w:val="none" w:sz="0" w:space="0" w:color="auto"/>
                        <w:right w:val="none" w:sz="0" w:space="0" w:color="auto"/>
                      </w:divBdr>
                    </w:div>
                  </w:divsChild>
                </w:div>
                <w:div w:id="2040816434">
                  <w:marLeft w:val="0"/>
                  <w:marRight w:val="0"/>
                  <w:marTop w:val="0"/>
                  <w:marBottom w:val="0"/>
                  <w:divBdr>
                    <w:top w:val="none" w:sz="0" w:space="0" w:color="auto"/>
                    <w:left w:val="none" w:sz="0" w:space="0" w:color="auto"/>
                    <w:bottom w:val="none" w:sz="0" w:space="0" w:color="auto"/>
                    <w:right w:val="none" w:sz="0" w:space="0" w:color="auto"/>
                  </w:divBdr>
                  <w:divsChild>
                    <w:div w:id="1988626149">
                      <w:marLeft w:val="0"/>
                      <w:marRight w:val="0"/>
                      <w:marTop w:val="0"/>
                      <w:marBottom w:val="0"/>
                      <w:divBdr>
                        <w:top w:val="none" w:sz="0" w:space="0" w:color="auto"/>
                        <w:left w:val="none" w:sz="0" w:space="0" w:color="auto"/>
                        <w:bottom w:val="none" w:sz="0" w:space="0" w:color="auto"/>
                        <w:right w:val="none" w:sz="0" w:space="0" w:color="auto"/>
                      </w:divBdr>
                    </w:div>
                  </w:divsChild>
                </w:div>
                <w:div w:id="2084140753">
                  <w:marLeft w:val="0"/>
                  <w:marRight w:val="0"/>
                  <w:marTop w:val="0"/>
                  <w:marBottom w:val="0"/>
                  <w:divBdr>
                    <w:top w:val="none" w:sz="0" w:space="0" w:color="auto"/>
                    <w:left w:val="none" w:sz="0" w:space="0" w:color="auto"/>
                    <w:bottom w:val="none" w:sz="0" w:space="0" w:color="auto"/>
                    <w:right w:val="none" w:sz="0" w:space="0" w:color="auto"/>
                  </w:divBdr>
                  <w:divsChild>
                    <w:div w:id="1501845583">
                      <w:marLeft w:val="0"/>
                      <w:marRight w:val="0"/>
                      <w:marTop w:val="0"/>
                      <w:marBottom w:val="0"/>
                      <w:divBdr>
                        <w:top w:val="none" w:sz="0" w:space="0" w:color="auto"/>
                        <w:left w:val="none" w:sz="0" w:space="0" w:color="auto"/>
                        <w:bottom w:val="none" w:sz="0" w:space="0" w:color="auto"/>
                        <w:right w:val="none" w:sz="0" w:space="0" w:color="auto"/>
                      </w:divBdr>
                    </w:div>
                  </w:divsChild>
                </w:div>
                <w:div w:id="2085377528">
                  <w:marLeft w:val="0"/>
                  <w:marRight w:val="0"/>
                  <w:marTop w:val="0"/>
                  <w:marBottom w:val="0"/>
                  <w:divBdr>
                    <w:top w:val="none" w:sz="0" w:space="0" w:color="auto"/>
                    <w:left w:val="none" w:sz="0" w:space="0" w:color="auto"/>
                    <w:bottom w:val="none" w:sz="0" w:space="0" w:color="auto"/>
                    <w:right w:val="none" w:sz="0" w:space="0" w:color="auto"/>
                  </w:divBdr>
                  <w:divsChild>
                    <w:div w:id="205873572">
                      <w:marLeft w:val="0"/>
                      <w:marRight w:val="0"/>
                      <w:marTop w:val="0"/>
                      <w:marBottom w:val="0"/>
                      <w:divBdr>
                        <w:top w:val="none" w:sz="0" w:space="0" w:color="auto"/>
                        <w:left w:val="none" w:sz="0" w:space="0" w:color="auto"/>
                        <w:bottom w:val="none" w:sz="0" w:space="0" w:color="auto"/>
                        <w:right w:val="none" w:sz="0" w:space="0" w:color="auto"/>
                      </w:divBdr>
                    </w:div>
                  </w:divsChild>
                </w:div>
                <w:div w:id="2102674043">
                  <w:marLeft w:val="0"/>
                  <w:marRight w:val="0"/>
                  <w:marTop w:val="0"/>
                  <w:marBottom w:val="0"/>
                  <w:divBdr>
                    <w:top w:val="none" w:sz="0" w:space="0" w:color="auto"/>
                    <w:left w:val="none" w:sz="0" w:space="0" w:color="auto"/>
                    <w:bottom w:val="none" w:sz="0" w:space="0" w:color="auto"/>
                    <w:right w:val="none" w:sz="0" w:space="0" w:color="auto"/>
                  </w:divBdr>
                  <w:divsChild>
                    <w:div w:id="1719670492">
                      <w:marLeft w:val="0"/>
                      <w:marRight w:val="0"/>
                      <w:marTop w:val="0"/>
                      <w:marBottom w:val="0"/>
                      <w:divBdr>
                        <w:top w:val="none" w:sz="0" w:space="0" w:color="auto"/>
                        <w:left w:val="none" w:sz="0" w:space="0" w:color="auto"/>
                        <w:bottom w:val="none" w:sz="0" w:space="0" w:color="auto"/>
                        <w:right w:val="none" w:sz="0" w:space="0" w:color="auto"/>
                      </w:divBdr>
                    </w:div>
                  </w:divsChild>
                </w:div>
                <w:div w:id="2123111822">
                  <w:marLeft w:val="0"/>
                  <w:marRight w:val="0"/>
                  <w:marTop w:val="0"/>
                  <w:marBottom w:val="0"/>
                  <w:divBdr>
                    <w:top w:val="none" w:sz="0" w:space="0" w:color="auto"/>
                    <w:left w:val="none" w:sz="0" w:space="0" w:color="auto"/>
                    <w:bottom w:val="none" w:sz="0" w:space="0" w:color="auto"/>
                    <w:right w:val="none" w:sz="0" w:space="0" w:color="auto"/>
                  </w:divBdr>
                  <w:divsChild>
                    <w:div w:id="52737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331848">
      <w:bodyDiv w:val="1"/>
      <w:marLeft w:val="0"/>
      <w:marRight w:val="0"/>
      <w:marTop w:val="0"/>
      <w:marBottom w:val="0"/>
      <w:divBdr>
        <w:top w:val="none" w:sz="0" w:space="0" w:color="auto"/>
        <w:left w:val="none" w:sz="0" w:space="0" w:color="auto"/>
        <w:bottom w:val="none" w:sz="0" w:space="0" w:color="auto"/>
        <w:right w:val="none" w:sz="0" w:space="0" w:color="auto"/>
      </w:divBdr>
      <w:divsChild>
        <w:div w:id="20202406">
          <w:marLeft w:val="640"/>
          <w:marRight w:val="0"/>
          <w:marTop w:val="0"/>
          <w:marBottom w:val="0"/>
          <w:divBdr>
            <w:top w:val="none" w:sz="0" w:space="0" w:color="auto"/>
            <w:left w:val="none" w:sz="0" w:space="0" w:color="auto"/>
            <w:bottom w:val="none" w:sz="0" w:space="0" w:color="auto"/>
            <w:right w:val="none" w:sz="0" w:space="0" w:color="auto"/>
          </w:divBdr>
        </w:div>
        <w:div w:id="37517577">
          <w:marLeft w:val="640"/>
          <w:marRight w:val="0"/>
          <w:marTop w:val="0"/>
          <w:marBottom w:val="0"/>
          <w:divBdr>
            <w:top w:val="none" w:sz="0" w:space="0" w:color="auto"/>
            <w:left w:val="none" w:sz="0" w:space="0" w:color="auto"/>
            <w:bottom w:val="none" w:sz="0" w:space="0" w:color="auto"/>
            <w:right w:val="none" w:sz="0" w:space="0" w:color="auto"/>
          </w:divBdr>
        </w:div>
        <w:div w:id="119541468">
          <w:marLeft w:val="640"/>
          <w:marRight w:val="0"/>
          <w:marTop w:val="0"/>
          <w:marBottom w:val="0"/>
          <w:divBdr>
            <w:top w:val="none" w:sz="0" w:space="0" w:color="auto"/>
            <w:left w:val="none" w:sz="0" w:space="0" w:color="auto"/>
            <w:bottom w:val="none" w:sz="0" w:space="0" w:color="auto"/>
            <w:right w:val="none" w:sz="0" w:space="0" w:color="auto"/>
          </w:divBdr>
        </w:div>
        <w:div w:id="143668543">
          <w:marLeft w:val="640"/>
          <w:marRight w:val="0"/>
          <w:marTop w:val="0"/>
          <w:marBottom w:val="0"/>
          <w:divBdr>
            <w:top w:val="none" w:sz="0" w:space="0" w:color="auto"/>
            <w:left w:val="none" w:sz="0" w:space="0" w:color="auto"/>
            <w:bottom w:val="none" w:sz="0" w:space="0" w:color="auto"/>
            <w:right w:val="none" w:sz="0" w:space="0" w:color="auto"/>
          </w:divBdr>
        </w:div>
        <w:div w:id="163739186">
          <w:marLeft w:val="640"/>
          <w:marRight w:val="0"/>
          <w:marTop w:val="0"/>
          <w:marBottom w:val="0"/>
          <w:divBdr>
            <w:top w:val="none" w:sz="0" w:space="0" w:color="auto"/>
            <w:left w:val="none" w:sz="0" w:space="0" w:color="auto"/>
            <w:bottom w:val="none" w:sz="0" w:space="0" w:color="auto"/>
            <w:right w:val="none" w:sz="0" w:space="0" w:color="auto"/>
          </w:divBdr>
        </w:div>
        <w:div w:id="170993851">
          <w:marLeft w:val="640"/>
          <w:marRight w:val="0"/>
          <w:marTop w:val="0"/>
          <w:marBottom w:val="0"/>
          <w:divBdr>
            <w:top w:val="none" w:sz="0" w:space="0" w:color="auto"/>
            <w:left w:val="none" w:sz="0" w:space="0" w:color="auto"/>
            <w:bottom w:val="none" w:sz="0" w:space="0" w:color="auto"/>
            <w:right w:val="none" w:sz="0" w:space="0" w:color="auto"/>
          </w:divBdr>
        </w:div>
        <w:div w:id="176043489">
          <w:marLeft w:val="640"/>
          <w:marRight w:val="0"/>
          <w:marTop w:val="0"/>
          <w:marBottom w:val="0"/>
          <w:divBdr>
            <w:top w:val="none" w:sz="0" w:space="0" w:color="auto"/>
            <w:left w:val="none" w:sz="0" w:space="0" w:color="auto"/>
            <w:bottom w:val="none" w:sz="0" w:space="0" w:color="auto"/>
            <w:right w:val="none" w:sz="0" w:space="0" w:color="auto"/>
          </w:divBdr>
        </w:div>
        <w:div w:id="239103901">
          <w:marLeft w:val="640"/>
          <w:marRight w:val="0"/>
          <w:marTop w:val="0"/>
          <w:marBottom w:val="0"/>
          <w:divBdr>
            <w:top w:val="none" w:sz="0" w:space="0" w:color="auto"/>
            <w:left w:val="none" w:sz="0" w:space="0" w:color="auto"/>
            <w:bottom w:val="none" w:sz="0" w:space="0" w:color="auto"/>
            <w:right w:val="none" w:sz="0" w:space="0" w:color="auto"/>
          </w:divBdr>
        </w:div>
        <w:div w:id="273362525">
          <w:marLeft w:val="640"/>
          <w:marRight w:val="0"/>
          <w:marTop w:val="0"/>
          <w:marBottom w:val="0"/>
          <w:divBdr>
            <w:top w:val="none" w:sz="0" w:space="0" w:color="auto"/>
            <w:left w:val="none" w:sz="0" w:space="0" w:color="auto"/>
            <w:bottom w:val="none" w:sz="0" w:space="0" w:color="auto"/>
            <w:right w:val="none" w:sz="0" w:space="0" w:color="auto"/>
          </w:divBdr>
        </w:div>
        <w:div w:id="277638085">
          <w:marLeft w:val="640"/>
          <w:marRight w:val="0"/>
          <w:marTop w:val="0"/>
          <w:marBottom w:val="0"/>
          <w:divBdr>
            <w:top w:val="none" w:sz="0" w:space="0" w:color="auto"/>
            <w:left w:val="none" w:sz="0" w:space="0" w:color="auto"/>
            <w:bottom w:val="none" w:sz="0" w:space="0" w:color="auto"/>
            <w:right w:val="none" w:sz="0" w:space="0" w:color="auto"/>
          </w:divBdr>
        </w:div>
        <w:div w:id="299766467">
          <w:marLeft w:val="640"/>
          <w:marRight w:val="0"/>
          <w:marTop w:val="0"/>
          <w:marBottom w:val="0"/>
          <w:divBdr>
            <w:top w:val="none" w:sz="0" w:space="0" w:color="auto"/>
            <w:left w:val="none" w:sz="0" w:space="0" w:color="auto"/>
            <w:bottom w:val="none" w:sz="0" w:space="0" w:color="auto"/>
            <w:right w:val="none" w:sz="0" w:space="0" w:color="auto"/>
          </w:divBdr>
        </w:div>
        <w:div w:id="366949867">
          <w:marLeft w:val="640"/>
          <w:marRight w:val="0"/>
          <w:marTop w:val="0"/>
          <w:marBottom w:val="0"/>
          <w:divBdr>
            <w:top w:val="none" w:sz="0" w:space="0" w:color="auto"/>
            <w:left w:val="none" w:sz="0" w:space="0" w:color="auto"/>
            <w:bottom w:val="none" w:sz="0" w:space="0" w:color="auto"/>
            <w:right w:val="none" w:sz="0" w:space="0" w:color="auto"/>
          </w:divBdr>
        </w:div>
        <w:div w:id="375356120">
          <w:marLeft w:val="640"/>
          <w:marRight w:val="0"/>
          <w:marTop w:val="0"/>
          <w:marBottom w:val="0"/>
          <w:divBdr>
            <w:top w:val="none" w:sz="0" w:space="0" w:color="auto"/>
            <w:left w:val="none" w:sz="0" w:space="0" w:color="auto"/>
            <w:bottom w:val="none" w:sz="0" w:space="0" w:color="auto"/>
            <w:right w:val="none" w:sz="0" w:space="0" w:color="auto"/>
          </w:divBdr>
        </w:div>
        <w:div w:id="381834754">
          <w:marLeft w:val="640"/>
          <w:marRight w:val="0"/>
          <w:marTop w:val="0"/>
          <w:marBottom w:val="0"/>
          <w:divBdr>
            <w:top w:val="none" w:sz="0" w:space="0" w:color="auto"/>
            <w:left w:val="none" w:sz="0" w:space="0" w:color="auto"/>
            <w:bottom w:val="none" w:sz="0" w:space="0" w:color="auto"/>
            <w:right w:val="none" w:sz="0" w:space="0" w:color="auto"/>
          </w:divBdr>
        </w:div>
        <w:div w:id="400639285">
          <w:marLeft w:val="640"/>
          <w:marRight w:val="0"/>
          <w:marTop w:val="0"/>
          <w:marBottom w:val="0"/>
          <w:divBdr>
            <w:top w:val="none" w:sz="0" w:space="0" w:color="auto"/>
            <w:left w:val="none" w:sz="0" w:space="0" w:color="auto"/>
            <w:bottom w:val="none" w:sz="0" w:space="0" w:color="auto"/>
            <w:right w:val="none" w:sz="0" w:space="0" w:color="auto"/>
          </w:divBdr>
        </w:div>
        <w:div w:id="535434832">
          <w:marLeft w:val="640"/>
          <w:marRight w:val="0"/>
          <w:marTop w:val="0"/>
          <w:marBottom w:val="0"/>
          <w:divBdr>
            <w:top w:val="none" w:sz="0" w:space="0" w:color="auto"/>
            <w:left w:val="none" w:sz="0" w:space="0" w:color="auto"/>
            <w:bottom w:val="none" w:sz="0" w:space="0" w:color="auto"/>
            <w:right w:val="none" w:sz="0" w:space="0" w:color="auto"/>
          </w:divBdr>
        </w:div>
        <w:div w:id="557938729">
          <w:marLeft w:val="640"/>
          <w:marRight w:val="0"/>
          <w:marTop w:val="0"/>
          <w:marBottom w:val="0"/>
          <w:divBdr>
            <w:top w:val="none" w:sz="0" w:space="0" w:color="auto"/>
            <w:left w:val="none" w:sz="0" w:space="0" w:color="auto"/>
            <w:bottom w:val="none" w:sz="0" w:space="0" w:color="auto"/>
            <w:right w:val="none" w:sz="0" w:space="0" w:color="auto"/>
          </w:divBdr>
        </w:div>
        <w:div w:id="580869207">
          <w:marLeft w:val="640"/>
          <w:marRight w:val="0"/>
          <w:marTop w:val="0"/>
          <w:marBottom w:val="0"/>
          <w:divBdr>
            <w:top w:val="none" w:sz="0" w:space="0" w:color="auto"/>
            <w:left w:val="none" w:sz="0" w:space="0" w:color="auto"/>
            <w:bottom w:val="none" w:sz="0" w:space="0" w:color="auto"/>
            <w:right w:val="none" w:sz="0" w:space="0" w:color="auto"/>
          </w:divBdr>
        </w:div>
        <w:div w:id="717702564">
          <w:marLeft w:val="640"/>
          <w:marRight w:val="0"/>
          <w:marTop w:val="0"/>
          <w:marBottom w:val="0"/>
          <w:divBdr>
            <w:top w:val="none" w:sz="0" w:space="0" w:color="auto"/>
            <w:left w:val="none" w:sz="0" w:space="0" w:color="auto"/>
            <w:bottom w:val="none" w:sz="0" w:space="0" w:color="auto"/>
            <w:right w:val="none" w:sz="0" w:space="0" w:color="auto"/>
          </w:divBdr>
        </w:div>
        <w:div w:id="730544413">
          <w:marLeft w:val="640"/>
          <w:marRight w:val="0"/>
          <w:marTop w:val="0"/>
          <w:marBottom w:val="0"/>
          <w:divBdr>
            <w:top w:val="none" w:sz="0" w:space="0" w:color="auto"/>
            <w:left w:val="none" w:sz="0" w:space="0" w:color="auto"/>
            <w:bottom w:val="none" w:sz="0" w:space="0" w:color="auto"/>
            <w:right w:val="none" w:sz="0" w:space="0" w:color="auto"/>
          </w:divBdr>
        </w:div>
        <w:div w:id="767774076">
          <w:marLeft w:val="640"/>
          <w:marRight w:val="0"/>
          <w:marTop w:val="0"/>
          <w:marBottom w:val="0"/>
          <w:divBdr>
            <w:top w:val="none" w:sz="0" w:space="0" w:color="auto"/>
            <w:left w:val="none" w:sz="0" w:space="0" w:color="auto"/>
            <w:bottom w:val="none" w:sz="0" w:space="0" w:color="auto"/>
            <w:right w:val="none" w:sz="0" w:space="0" w:color="auto"/>
          </w:divBdr>
        </w:div>
        <w:div w:id="771164945">
          <w:marLeft w:val="640"/>
          <w:marRight w:val="0"/>
          <w:marTop w:val="0"/>
          <w:marBottom w:val="0"/>
          <w:divBdr>
            <w:top w:val="none" w:sz="0" w:space="0" w:color="auto"/>
            <w:left w:val="none" w:sz="0" w:space="0" w:color="auto"/>
            <w:bottom w:val="none" w:sz="0" w:space="0" w:color="auto"/>
            <w:right w:val="none" w:sz="0" w:space="0" w:color="auto"/>
          </w:divBdr>
        </w:div>
        <w:div w:id="858813630">
          <w:marLeft w:val="640"/>
          <w:marRight w:val="0"/>
          <w:marTop w:val="0"/>
          <w:marBottom w:val="0"/>
          <w:divBdr>
            <w:top w:val="none" w:sz="0" w:space="0" w:color="auto"/>
            <w:left w:val="none" w:sz="0" w:space="0" w:color="auto"/>
            <w:bottom w:val="none" w:sz="0" w:space="0" w:color="auto"/>
            <w:right w:val="none" w:sz="0" w:space="0" w:color="auto"/>
          </w:divBdr>
        </w:div>
        <w:div w:id="889075668">
          <w:marLeft w:val="640"/>
          <w:marRight w:val="0"/>
          <w:marTop w:val="0"/>
          <w:marBottom w:val="0"/>
          <w:divBdr>
            <w:top w:val="none" w:sz="0" w:space="0" w:color="auto"/>
            <w:left w:val="none" w:sz="0" w:space="0" w:color="auto"/>
            <w:bottom w:val="none" w:sz="0" w:space="0" w:color="auto"/>
            <w:right w:val="none" w:sz="0" w:space="0" w:color="auto"/>
          </w:divBdr>
        </w:div>
        <w:div w:id="953636346">
          <w:marLeft w:val="640"/>
          <w:marRight w:val="0"/>
          <w:marTop w:val="0"/>
          <w:marBottom w:val="0"/>
          <w:divBdr>
            <w:top w:val="none" w:sz="0" w:space="0" w:color="auto"/>
            <w:left w:val="none" w:sz="0" w:space="0" w:color="auto"/>
            <w:bottom w:val="none" w:sz="0" w:space="0" w:color="auto"/>
            <w:right w:val="none" w:sz="0" w:space="0" w:color="auto"/>
          </w:divBdr>
        </w:div>
        <w:div w:id="954561435">
          <w:marLeft w:val="640"/>
          <w:marRight w:val="0"/>
          <w:marTop w:val="0"/>
          <w:marBottom w:val="0"/>
          <w:divBdr>
            <w:top w:val="none" w:sz="0" w:space="0" w:color="auto"/>
            <w:left w:val="none" w:sz="0" w:space="0" w:color="auto"/>
            <w:bottom w:val="none" w:sz="0" w:space="0" w:color="auto"/>
            <w:right w:val="none" w:sz="0" w:space="0" w:color="auto"/>
          </w:divBdr>
        </w:div>
        <w:div w:id="986469977">
          <w:marLeft w:val="640"/>
          <w:marRight w:val="0"/>
          <w:marTop w:val="0"/>
          <w:marBottom w:val="0"/>
          <w:divBdr>
            <w:top w:val="none" w:sz="0" w:space="0" w:color="auto"/>
            <w:left w:val="none" w:sz="0" w:space="0" w:color="auto"/>
            <w:bottom w:val="none" w:sz="0" w:space="0" w:color="auto"/>
            <w:right w:val="none" w:sz="0" w:space="0" w:color="auto"/>
          </w:divBdr>
        </w:div>
        <w:div w:id="1097015775">
          <w:marLeft w:val="640"/>
          <w:marRight w:val="0"/>
          <w:marTop w:val="0"/>
          <w:marBottom w:val="0"/>
          <w:divBdr>
            <w:top w:val="none" w:sz="0" w:space="0" w:color="auto"/>
            <w:left w:val="none" w:sz="0" w:space="0" w:color="auto"/>
            <w:bottom w:val="none" w:sz="0" w:space="0" w:color="auto"/>
            <w:right w:val="none" w:sz="0" w:space="0" w:color="auto"/>
          </w:divBdr>
        </w:div>
        <w:div w:id="1193417460">
          <w:marLeft w:val="640"/>
          <w:marRight w:val="0"/>
          <w:marTop w:val="0"/>
          <w:marBottom w:val="0"/>
          <w:divBdr>
            <w:top w:val="none" w:sz="0" w:space="0" w:color="auto"/>
            <w:left w:val="none" w:sz="0" w:space="0" w:color="auto"/>
            <w:bottom w:val="none" w:sz="0" w:space="0" w:color="auto"/>
            <w:right w:val="none" w:sz="0" w:space="0" w:color="auto"/>
          </w:divBdr>
        </w:div>
        <w:div w:id="1237325471">
          <w:marLeft w:val="640"/>
          <w:marRight w:val="0"/>
          <w:marTop w:val="0"/>
          <w:marBottom w:val="0"/>
          <w:divBdr>
            <w:top w:val="none" w:sz="0" w:space="0" w:color="auto"/>
            <w:left w:val="none" w:sz="0" w:space="0" w:color="auto"/>
            <w:bottom w:val="none" w:sz="0" w:space="0" w:color="auto"/>
            <w:right w:val="none" w:sz="0" w:space="0" w:color="auto"/>
          </w:divBdr>
        </w:div>
        <w:div w:id="1252736790">
          <w:marLeft w:val="640"/>
          <w:marRight w:val="0"/>
          <w:marTop w:val="0"/>
          <w:marBottom w:val="0"/>
          <w:divBdr>
            <w:top w:val="none" w:sz="0" w:space="0" w:color="auto"/>
            <w:left w:val="none" w:sz="0" w:space="0" w:color="auto"/>
            <w:bottom w:val="none" w:sz="0" w:space="0" w:color="auto"/>
            <w:right w:val="none" w:sz="0" w:space="0" w:color="auto"/>
          </w:divBdr>
        </w:div>
        <w:div w:id="1266695233">
          <w:marLeft w:val="640"/>
          <w:marRight w:val="0"/>
          <w:marTop w:val="0"/>
          <w:marBottom w:val="0"/>
          <w:divBdr>
            <w:top w:val="none" w:sz="0" w:space="0" w:color="auto"/>
            <w:left w:val="none" w:sz="0" w:space="0" w:color="auto"/>
            <w:bottom w:val="none" w:sz="0" w:space="0" w:color="auto"/>
            <w:right w:val="none" w:sz="0" w:space="0" w:color="auto"/>
          </w:divBdr>
        </w:div>
        <w:div w:id="1358117815">
          <w:marLeft w:val="640"/>
          <w:marRight w:val="0"/>
          <w:marTop w:val="0"/>
          <w:marBottom w:val="0"/>
          <w:divBdr>
            <w:top w:val="none" w:sz="0" w:space="0" w:color="auto"/>
            <w:left w:val="none" w:sz="0" w:space="0" w:color="auto"/>
            <w:bottom w:val="none" w:sz="0" w:space="0" w:color="auto"/>
            <w:right w:val="none" w:sz="0" w:space="0" w:color="auto"/>
          </w:divBdr>
        </w:div>
        <w:div w:id="1417823828">
          <w:marLeft w:val="640"/>
          <w:marRight w:val="0"/>
          <w:marTop w:val="0"/>
          <w:marBottom w:val="0"/>
          <w:divBdr>
            <w:top w:val="none" w:sz="0" w:space="0" w:color="auto"/>
            <w:left w:val="none" w:sz="0" w:space="0" w:color="auto"/>
            <w:bottom w:val="none" w:sz="0" w:space="0" w:color="auto"/>
            <w:right w:val="none" w:sz="0" w:space="0" w:color="auto"/>
          </w:divBdr>
        </w:div>
        <w:div w:id="1494225732">
          <w:marLeft w:val="640"/>
          <w:marRight w:val="0"/>
          <w:marTop w:val="0"/>
          <w:marBottom w:val="0"/>
          <w:divBdr>
            <w:top w:val="none" w:sz="0" w:space="0" w:color="auto"/>
            <w:left w:val="none" w:sz="0" w:space="0" w:color="auto"/>
            <w:bottom w:val="none" w:sz="0" w:space="0" w:color="auto"/>
            <w:right w:val="none" w:sz="0" w:space="0" w:color="auto"/>
          </w:divBdr>
        </w:div>
        <w:div w:id="1497917045">
          <w:marLeft w:val="640"/>
          <w:marRight w:val="0"/>
          <w:marTop w:val="0"/>
          <w:marBottom w:val="0"/>
          <w:divBdr>
            <w:top w:val="none" w:sz="0" w:space="0" w:color="auto"/>
            <w:left w:val="none" w:sz="0" w:space="0" w:color="auto"/>
            <w:bottom w:val="none" w:sz="0" w:space="0" w:color="auto"/>
            <w:right w:val="none" w:sz="0" w:space="0" w:color="auto"/>
          </w:divBdr>
        </w:div>
        <w:div w:id="1568538888">
          <w:marLeft w:val="640"/>
          <w:marRight w:val="0"/>
          <w:marTop w:val="0"/>
          <w:marBottom w:val="0"/>
          <w:divBdr>
            <w:top w:val="none" w:sz="0" w:space="0" w:color="auto"/>
            <w:left w:val="none" w:sz="0" w:space="0" w:color="auto"/>
            <w:bottom w:val="none" w:sz="0" w:space="0" w:color="auto"/>
            <w:right w:val="none" w:sz="0" w:space="0" w:color="auto"/>
          </w:divBdr>
        </w:div>
        <w:div w:id="1576545393">
          <w:marLeft w:val="640"/>
          <w:marRight w:val="0"/>
          <w:marTop w:val="0"/>
          <w:marBottom w:val="0"/>
          <w:divBdr>
            <w:top w:val="none" w:sz="0" w:space="0" w:color="auto"/>
            <w:left w:val="none" w:sz="0" w:space="0" w:color="auto"/>
            <w:bottom w:val="none" w:sz="0" w:space="0" w:color="auto"/>
            <w:right w:val="none" w:sz="0" w:space="0" w:color="auto"/>
          </w:divBdr>
        </w:div>
        <w:div w:id="1579360556">
          <w:marLeft w:val="640"/>
          <w:marRight w:val="0"/>
          <w:marTop w:val="0"/>
          <w:marBottom w:val="0"/>
          <w:divBdr>
            <w:top w:val="none" w:sz="0" w:space="0" w:color="auto"/>
            <w:left w:val="none" w:sz="0" w:space="0" w:color="auto"/>
            <w:bottom w:val="none" w:sz="0" w:space="0" w:color="auto"/>
            <w:right w:val="none" w:sz="0" w:space="0" w:color="auto"/>
          </w:divBdr>
        </w:div>
        <w:div w:id="1616057349">
          <w:marLeft w:val="640"/>
          <w:marRight w:val="0"/>
          <w:marTop w:val="0"/>
          <w:marBottom w:val="0"/>
          <w:divBdr>
            <w:top w:val="none" w:sz="0" w:space="0" w:color="auto"/>
            <w:left w:val="none" w:sz="0" w:space="0" w:color="auto"/>
            <w:bottom w:val="none" w:sz="0" w:space="0" w:color="auto"/>
            <w:right w:val="none" w:sz="0" w:space="0" w:color="auto"/>
          </w:divBdr>
        </w:div>
        <w:div w:id="1638533234">
          <w:marLeft w:val="640"/>
          <w:marRight w:val="0"/>
          <w:marTop w:val="0"/>
          <w:marBottom w:val="0"/>
          <w:divBdr>
            <w:top w:val="none" w:sz="0" w:space="0" w:color="auto"/>
            <w:left w:val="none" w:sz="0" w:space="0" w:color="auto"/>
            <w:bottom w:val="none" w:sz="0" w:space="0" w:color="auto"/>
            <w:right w:val="none" w:sz="0" w:space="0" w:color="auto"/>
          </w:divBdr>
        </w:div>
        <w:div w:id="1698123019">
          <w:marLeft w:val="640"/>
          <w:marRight w:val="0"/>
          <w:marTop w:val="0"/>
          <w:marBottom w:val="0"/>
          <w:divBdr>
            <w:top w:val="none" w:sz="0" w:space="0" w:color="auto"/>
            <w:left w:val="none" w:sz="0" w:space="0" w:color="auto"/>
            <w:bottom w:val="none" w:sz="0" w:space="0" w:color="auto"/>
            <w:right w:val="none" w:sz="0" w:space="0" w:color="auto"/>
          </w:divBdr>
        </w:div>
        <w:div w:id="1735737676">
          <w:marLeft w:val="640"/>
          <w:marRight w:val="0"/>
          <w:marTop w:val="0"/>
          <w:marBottom w:val="0"/>
          <w:divBdr>
            <w:top w:val="none" w:sz="0" w:space="0" w:color="auto"/>
            <w:left w:val="none" w:sz="0" w:space="0" w:color="auto"/>
            <w:bottom w:val="none" w:sz="0" w:space="0" w:color="auto"/>
            <w:right w:val="none" w:sz="0" w:space="0" w:color="auto"/>
          </w:divBdr>
        </w:div>
        <w:div w:id="1785996580">
          <w:marLeft w:val="640"/>
          <w:marRight w:val="0"/>
          <w:marTop w:val="0"/>
          <w:marBottom w:val="0"/>
          <w:divBdr>
            <w:top w:val="none" w:sz="0" w:space="0" w:color="auto"/>
            <w:left w:val="none" w:sz="0" w:space="0" w:color="auto"/>
            <w:bottom w:val="none" w:sz="0" w:space="0" w:color="auto"/>
            <w:right w:val="none" w:sz="0" w:space="0" w:color="auto"/>
          </w:divBdr>
        </w:div>
        <w:div w:id="1801074734">
          <w:marLeft w:val="640"/>
          <w:marRight w:val="0"/>
          <w:marTop w:val="0"/>
          <w:marBottom w:val="0"/>
          <w:divBdr>
            <w:top w:val="none" w:sz="0" w:space="0" w:color="auto"/>
            <w:left w:val="none" w:sz="0" w:space="0" w:color="auto"/>
            <w:bottom w:val="none" w:sz="0" w:space="0" w:color="auto"/>
            <w:right w:val="none" w:sz="0" w:space="0" w:color="auto"/>
          </w:divBdr>
        </w:div>
        <w:div w:id="1809474013">
          <w:marLeft w:val="640"/>
          <w:marRight w:val="0"/>
          <w:marTop w:val="0"/>
          <w:marBottom w:val="0"/>
          <w:divBdr>
            <w:top w:val="none" w:sz="0" w:space="0" w:color="auto"/>
            <w:left w:val="none" w:sz="0" w:space="0" w:color="auto"/>
            <w:bottom w:val="none" w:sz="0" w:space="0" w:color="auto"/>
            <w:right w:val="none" w:sz="0" w:space="0" w:color="auto"/>
          </w:divBdr>
        </w:div>
        <w:div w:id="1830251889">
          <w:marLeft w:val="640"/>
          <w:marRight w:val="0"/>
          <w:marTop w:val="0"/>
          <w:marBottom w:val="0"/>
          <w:divBdr>
            <w:top w:val="none" w:sz="0" w:space="0" w:color="auto"/>
            <w:left w:val="none" w:sz="0" w:space="0" w:color="auto"/>
            <w:bottom w:val="none" w:sz="0" w:space="0" w:color="auto"/>
            <w:right w:val="none" w:sz="0" w:space="0" w:color="auto"/>
          </w:divBdr>
        </w:div>
        <w:div w:id="1846045961">
          <w:marLeft w:val="640"/>
          <w:marRight w:val="0"/>
          <w:marTop w:val="0"/>
          <w:marBottom w:val="0"/>
          <w:divBdr>
            <w:top w:val="none" w:sz="0" w:space="0" w:color="auto"/>
            <w:left w:val="none" w:sz="0" w:space="0" w:color="auto"/>
            <w:bottom w:val="none" w:sz="0" w:space="0" w:color="auto"/>
            <w:right w:val="none" w:sz="0" w:space="0" w:color="auto"/>
          </w:divBdr>
        </w:div>
        <w:div w:id="1875341080">
          <w:marLeft w:val="640"/>
          <w:marRight w:val="0"/>
          <w:marTop w:val="0"/>
          <w:marBottom w:val="0"/>
          <w:divBdr>
            <w:top w:val="none" w:sz="0" w:space="0" w:color="auto"/>
            <w:left w:val="none" w:sz="0" w:space="0" w:color="auto"/>
            <w:bottom w:val="none" w:sz="0" w:space="0" w:color="auto"/>
            <w:right w:val="none" w:sz="0" w:space="0" w:color="auto"/>
          </w:divBdr>
        </w:div>
        <w:div w:id="1895851013">
          <w:marLeft w:val="640"/>
          <w:marRight w:val="0"/>
          <w:marTop w:val="0"/>
          <w:marBottom w:val="0"/>
          <w:divBdr>
            <w:top w:val="none" w:sz="0" w:space="0" w:color="auto"/>
            <w:left w:val="none" w:sz="0" w:space="0" w:color="auto"/>
            <w:bottom w:val="none" w:sz="0" w:space="0" w:color="auto"/>
            <w:right w:val="none" w:sz="0" w:space="0" w:color="auto"/>
          </w:divBdr>
        </w:div>
        <w:div w:id="1948926110">
          <w:marLeft w:val="640"/>
          <w:marRight w:val="0"/>
          <w:marTop w:val="0"/>
          <w:marBottom w:val="0"/>
          <w:divBdr>
            <w:top w:val="none" w:sz="0" w:space="0" w:color="auto"/>
            <w:left w:val="none" w:sz="0" w:space="0" w:color="auto"/>
            <w:bottom w:val="none" w:sz="0" w:space="0" w:color="auto"/>
            <w:right w:val="none" w:sz="0" w:space="0" w:color="auto"/>
          </w:divBdr>
        </w:div>
        <w:div w:id="1957566569">
          <w:marLeft w:val="640"/>
          <w:marRight w:val="0"/>
          <w:marTop w:val="0"/>
          <w:marBottom w:val="0"/>
          <w:divBdr>
            <w:top w:val="none" w:sz="0" w:space="0" w:color="auto"/>
            <w:left w:val="none" w:sz="0" w:space="0" w:color="auto"/>
            <w:bottom w:val="none" w:sz="0" w:space="0" w:color="auto"/>
            <w:right w:val="none" w:sz="0" w:space="0" w:color="auto"/>
          </w:divBdr>
        </w:div>
        <w:div w:id="1970280940">
          <w:marLeft w:val="640"/>
          <w:marRight w:val="0"/>
          <w:marTop w:val="0"/>
          <w:marBottom w:val="0"/>
          <w:divBdr>
            <w:top w:val="none" w:sz="0" w:space="0" w:color="auto"/>
            <w:left w:val="none" w:sz="0" w:space="0" w:color="auto"/>
            <w:bottom w:val="none" w:sz="0" w:space="0" w:color="auto"/>
            <w:right w:val="none" w:sz="0" w:space="0" w:color="auto"/>
          </w:divBdr>
        </w:div>
        <w:div w:id="1971813662">
          <w:marLeft w:val="640"/>
          <w:marRight w:val="0"/>
          <w:marTop w:val="0"/>
          <w:marBottom w:val="0"/>
          <w:divBdr>
            <w:top w:val="none" w:sz="0" w:space="0" w:color="auto"/>
            <w:left w:val="none" w:sz="0" w:space="0" w:color="auto"/>
            <w:bottom w:val="none" w:sz="0" w:space="0" w:color="auto"/>
            <w:right w:val="none" w:sz="0" w:space="0" w:color="auto"/>
          </w:divBdr>
        </w:div>
        <w:div w:id="1984697456">
          <w:marLeft w:val="640"/>
          <w:marRight w:val="0"/>
          <w:marTop w:val="0"/>
          <w:marBottom w:val="0"/>
          <w:divBdr>
            <w:top w:val="none" w:sz="0" w:space="0" w:color="auto"/>
            <w:left w:val="none" w:sz="0" w:space="0" w:color="auto"/>
            <w:bottom w:val="none" w:sz="0" w:space="0" w:color="auto"/>
            <w:right w:val="none" w:sz="0" w:space="0" w:color="auto"/>
          </w:divBdr>
        </w:div>
        <w:div w:id="2027949711">
          <w:marLeft w:val="640"/>
          <w:marRight w:val="0"/>
          <w:marTop w:val="0"/>
          <w:marBottom w:val="0"/>
          <w:divBdr>
            <w:top w:val="none" w:sz="0" w:space="0" w:color="auto"/>
            <w:left w:val="none" w:sz="0" w:space="0" w:color="auto"/>
            <w:bottom w:val="none" w:sz="0" w:space="0" w:color="auto"/>
            <w:right w:val="none" w:sz="0" w:space="0" w:color="auto"/>
          </w:divBdr>
        </w:div>
        <w:div w:id="2044749995">
          <w:marLeft w:val="640"/>
          <w:marRight w:val="0"/>
          <w:marTop w:val="0"/>
          <w:marBottom w:val="0"/>
          <w:divBdr>
            <w:top w:val="none" w:sz="0" w:space="0" w:color="auto"/>
            <w:left w:val="none" w:sz="0" w:space="0" w:color="auto"/>
            <w:bottom w:val="none" w:sz="0" w:space="0" w:color="auto"/>
            <w:right w:val="none" w:sz="0" w:space="0" w:color="auto"/>
          </w:divBdr>
        </w:div>
        <w:div w:id="2090761566">
          <w:marLeft w:val="640"/>
          <w:marRight w:val="0"/>
          <w:marTop w:val="0"/>
          <w:marBottom w:val="0"/>
          <w:divBdr>
            <w:top w:val="none" w:sz="0" w:space="0" w:color="auto"/>
            <w:left w:val="none" w:sz="0" w:space="0" w:color="auto"/>
            <w:bottom w:val="none" w:sz="0" w:space="0" w:color="auto"/>
            <w:right w:val="none" w:sz="0" w:space="0" w:color="auto"/>
          </w:divBdr>
        </w:div>
        <w:div w:id="2109495295">
          <w:marLeft w:val="640"/>
          <w:marRight w:val="0"/>
          <w:marTop w:val="0"/>
          <w:marBottom w:val="0"/>
          <w:divBdr>
            <w:top w:val="none" w:sz="0" w:space="0" w:color="auto"/>
            <w:left w:val="none" w:sz="0" w:space="0" w:color="auto"/>
            <w:bottom w:val="none" w:sz="0" w:space="0" w:color="auto"/>
            <w:right w:val="none" w:sz="0" w:space="0" w:color="auto"/>
          </w:divBdr>
        </w:div>
        <w:div w:id="2112627305">
          <w:marLeft w:val="640"/>
          <w:marRight w:val="0"/>
          <w:marTop w:val="0"/>
          <w:marBottom w:val="0"/>
          <w:divBdr>
            <w:top w:val="none" w:sz="0" w:space="0" w:color="auto"/>
            <w:left w:val="none" w:sz="0" w:space="0" w:color="auto"/>
            <w:bottom w:val="none" w:sz="0" w:space="0" w:color="auto"/>
            <w:right w:val="none" w:sz="0" w:space="0" w:color="auto"/>
          </w:divBdr>
        </w:div>
        <w:div w:id="2124378205">
          <w:marLeft w:val="640"/>
          <w:marRight w:val="0"/>
          <w:marTop w:val="0"/>
          <w:marBottom w:val="0"/>
          <w:divBdr>
            <w:top w:val="none" w:sz="0" w:space="0" w:color="auto"/>
            <w:left w:val="none" w:sz="0" w:space="0" w:color="auto"/>
            <w:bottom w:val="none" w:sz="0" w:space="0" w:color="auto"/>
            <w:right w:val="none" w:sz="0" w:space="0" w:color="auto"/>
          </w:divBdr>
        </w:div>
      </w:divsChild>
    </w:div>
    <w:div w:id="1185048599">
      <w:bodyDiv w:val="1"/>
      <w:marLeft w:val="0"/>
      <w:marRight w:val="0"/>
      <w:marTop w:val="0"/>
      <w:marBottom w:val="0"/>
      <w:divBdr>
        <w:top w:val="none" w:sz="0" w:space="0" w:color="auto"/>
        <w:left w:val="none" w:sz="0" w:space="0" w:color="auto"/>
        <w:bottom w:val="none" w:sz="0" w:space="0" w:color="auto"/>
        <w:right w:val="none" w:sz="0" w:space="0" w:color="auto"/>
      </w:divBdr>
      <w:divsChild>
        <w:div w:id="51270500">
          <w:marLeft w:val="640"/>
          <w:marRight w:val="0"/>
          <w:marTop w:val="0"/>
          <w:marBottom w:val="0"/>
          <w:divBdr>
            <w:top w:val="none" w:sz="0" w:space="0" w:color="auto"/>
            <w:left w:val="none" w:sz="0" w:space="0" w:color="auto"/>
            <w:bottom w:val="none" w:sz="0" w:space="0" w:color="auto"/>
            <w:right w:val="none" w:sz="0" w:space="0" w:color="auto"/>
          </w:divBdr>
        </w:div>
        <w:div w:id="96413847">
          <w:marLeft w:val="640"/>
          <w:marRight w:val="0"/>
          <w:marTop w:val="0"/>
          <w:marBottom w:val="0"/>
          <w:divBdr>
            <w:top w:val="none" w:sz="0" w:space="0" w:color="auto"/>
            <w:left w:val="none" w:sz="0" w:space="0" w:color="auto"/>
            <w:bottom w:val="none" w:sz="0" w:space="0" w:color="auto"/>
            <w:right w:val="none" w:sz="0" w:space="0" w:color="auto"/>
          </w:divBdr>
        </w:div>
        <w:div w:id="143087163">
          <w:marLeft w:val="640"/>
          <w:marRight w:val="0"/>
          <w:marTop w:val="0"/>
          <w:marBottom w:val="0"/>
          <w:divBdr>
            <w:top w:val="none" w:sz="0" w:space="0" w:color="auto"/>
            <w:left w:val="none" w:sz="0" w:space="0" w:color="auto"/>
            <w:bottom w:val="none" w:sz="0" w:space="0" w:color="auto"/>
            <w:right w:val="none" w:sz="0" w:space="0" w:color="auto"/>
          </w:divBdr>
        </w:div>
        <w:div w:id="162018449">
          <w:marLeft w:val="640"/>
          <w:marRight w:val="0"/>
          <w:marTop w:val="0"/>
          <w:marBottom w:val="0"/>
          <w:divBdr>
            <w:top w:val="none" w:sz="0" w:space="0" w:color="auto"/>
            <w:left w:val="none" w:sz="0" w:space="0" w:color="auto"/>
            <w:bottom w:val="none" w:sz="0" w:space="0" w:color="auto"/>
            <w:right w:val="none" w:sz="0" w:space="0" w:color="auto"/>
          </w:divBdr>
        </w:div>
        <w:div w:id="169033354">
          <w:marLeft w:val="640"/>
          <w:marRight w:val="0"/>
          <w:marTop w:val="0"/>
          <w:marBottom w:val="0"/>
          <w:divBdr>
            <w:top w:val="none" w:sz="0" w:space="0" w:color="auto"/>
            <w:left w:val="none" w:sz="0" w:space="0" w:color="auto"/>
            <w:bottom w:val="none" w:sz="0" w:space="0" w:color="auto"/>
            <w:right w:val="none" w:sz="0" w:space="0" w:color="auto"/>
          </w:divBdr>
        </w:div>
        <w:div w:id="220025404">
          <w:marLeft w:val="640"/>
          <w:marRight w:val="0"/>
          <w:marTop w:val="0"/>
          <w:marBottom w:val="0"/>
          <w:divBdr>
            <w:top w:val="none" w:sz="0" w:space="0" w:color="auto"/>
            <w:left w:val="none" w:sz="0" w:space="0" w:color="auto"/>
            <w:bottom w:val="none" w:sz="0" w:space="0" w:color="auto"/>
            <w:right w:val="none" w:sz="0" w:space="0" w:color="auto"/>
          </w:divBdr>
        </w:div>
        <w:div w:id="264654875">
          <w:marLeft w:val="640"/>
          <w:marRight w:val="0"/>
          <w:marTop w:val="0"/>
          <w:marBottom w:val="0"/>
          <w:divBdr>
            <w:top w:val="none" w:sz="0" w:space="0" w:color="auto"/>
            <w:left w:val="none" w:sz="0" w:space="0" w:color="auto"/>
            <w:bottom w:val="none" w:sz="0" w:space="0" w:color="auto"/>
            <w:right w:val="none" w:sz="0" w:space="0" w:color="auto"/>
          </w:divBdr>
        </w:div>
        <w:div w:id="365446418">
          <w:marLeft w:val="640"/>
          <w:marRight w:val="0"/>
          <w:marTop w:val="0"/>
          <w:marBottom w:val="0"/>
          <w:divBdr>
            <w:top w:val="none" w:sz="0" w:space="0" w:color="auto"/>
            <w:left w:val="none" w:sz="0" w:space="0" w:color="auto"/>
            <w:bottom w:val="none" w:sz="0" w:space="0" w:color="auto"/>
            <w:right w:val="none" w:sz="0" w:space="0" w:color="auto"/>
          </w:divBdr>
        </w:div>
        <w:div w:id="384646081">
          <w:marLeft w:val="640"/>
          <w:marRight w:val="0"/>
          <w:marTop w:val="0"/>
          <w:marBottom w:val="0"/>
          <w:divBdr>
            <w:top w:val="none" w:sz="0" w:space="0" w:color="auto"/>
            <w:left w:val="none" w:sz="0" w:space="0" w:color="auto"/>
            <w:bottom w:val="none" w:sz="0" w:space="0" w:color="auto"/>
            <w:right w:val="none" w:sz="0" w:space="0" w:color="auto"/>
          </w:divBdr>
        </w:div>
        <w:div w:id="460154664">
          <w:marLeft w:val="640"/>
          <w:marRight w:val="0"/>
          <w:marTop w:val="0"/>
          <w:marBottom w:val="0"/>
          <w:divBdr>
            <w:top w:val="none" w:sz="0" w:space="0" w:color="auto"/>
            <w:left w:val="none" w:sz="0" w:space="0" w:color="auto"/>
            <w:bottom w:val="none" w:sz="0" w:space="0" w:color="auto"/>
            <w:right w:val="none" w:sz="0" w:space="0" w:color="auto"/>
          </w:divBdr>
        </w:div>
        <w:div w:id="504059384">
          <w:marLeft w:val="640"/>
          <w:marRight w:val="0"/>
          <w:marTop w:val="0"/>
          <w:marBottom w:val="0"/>
          <w:divBdr>
            <w:top w:val="none" w:sz="0" w:space="0" w:color="auto"/>
            <w:left w:val="none" w:sz="0" w:space="0" w:color="auto"/>
            <w:bottom w:val="none" w:sz="0" w:space="0" w:color="auto"/>
            <w:right w:val="none" w:sz="0" w:space="0" w:color="auto"/>
          </w:divBdr>
        </w:div>
        <w:div w:id="581572827">
          <w:marLeft w:val="640"/>
          <w:marRight w:val="0"/>
          <w:marTop w:val="0"/>
          <w:marBottom w:val="0"/>
          <w:divBdr>
            <w:top w:val="none" w:sz="0" w:space="0" w:color="auto"/>
            <w:left w:val="none" w:sz="0" w:space="0" w:color="auto"/>
            <w:bottom w:val="none" w:sz="0" w:space="0" w:color="auto"/>
            <w:right w:val="none" w:sz="0" w:space="0" w:color="auto"/>
          </w:divBdr>
        </w:div>
        <w:div w:id="660738980">
          <w:marLeft w:val="640"/>
          <w:marRight w:val="0"/>
          <w:marTop w:val="0"/>
          <w:marBottom w:val="0"/>
          <w:divBdr>
            <w:top w:val="none" w:sz="0" w:space="0" w:color="auto"/>
            <w:left w:val="none" w:sz="0" w:space="0" w:color="auto"/>
            <w:bottom w:val="none" w:sz="0" w:space="0" w:color="auto"/>
            <w:right w:val="none" w:sz="0" w:space="0" w:color="auto"/>
          </w:divBdr>
        </w:div>
        <w:div w:id="685059956">
          <w:marLeft w:val="640"/>
          <w:marRight w:val="0"/>
          <w:marTop w:val="0"/>
          <w:marBottom w:val="0"/>
          <w:divBdr>
            <w:top w:val="none" w:sz="0" w:space="0" w:color="auto"/>
            <w:left w:val="none" w:sz="0" w:space="0" w:color="auto"/>
            <w:bottom w:val="none" w:sz="0" w:space="0" w:color="auto"/>
            <w:right w:val="none" w:sz="0" w:space="0" w:color="auto"/>
          </w:divBdr>
        </w:div>
        <w:div w:id="703947557">
          <w:marLeft w:val="640"/>
          <w:marRight w:val="0"/>
          <w:marTop w:val="0"/>
          <w:marBottom w:val="0"/>
          <w:divBdr>
            <w:top w:val="none" w:sz="0" w:space="0" w:color="auto"/>
            <w:left w:val="none" w:sz="0" w:space="0" w:color="auto"/>
            <w:bottom w:val="none" w:sz="0" w:space="0" w:color="auto"/>
            <w:right w:val="none" w:sz="0" w:space="0" w:color="auto"/>
          </w:divBdr>
        </w:div>
        <w:div w:id="708529279">
          <w:marLeft w:val="640"/>
          <w:marRight w:val="0"/>
          <w:marTop w:val="0"/>
          <w:marBottom w:val="0"/>
          <w:divBdr>
            <w:top w:val="none" w:sz="0" w:space="0" w:color="auto"/>
            <w:left w:val="none" w:sz="0" w:space="0" w:color="auto"/>
            <w:bottom w:val="none" w:sz="0" w:space="0" w:color="auto"/>
            <w:right w:val="none" w:sz="0" w:space="0" w:color="auto"/>
          </w:divBdr>
        </w:div>
        <w:div w:id="748577845">
          <w:marLeft w:val="640"/>
          <w:marRight w:val="0"/>
          <w:marTop w:val="0"/>
          <w:marBottom w:val="0"/>
          <w:divBdr>
            <w:top w:val="none" w:sz="0" w:space="0" w:color="auto"/>
            <w:left w:val="none" w:sz="0" w:space="0" w:color="auto"/>
            <w:bottom w:val="none" w:sz="0" w:space="0" w:color="auto"/>
            <w:right w:val="none" w:sz="0" w:space="0" w:color="auto"/>
          </w:divBdr>
        </w:div>
        <w:div w:id="809320668">
          <w:marLeft w:val="640"/>
          <w:marRight w:val="0"/>
          <w:marTop w:val="0"/>
          <w:marBottom w:val="0"/>
          <w:divBdr>
            <w:top w:val="none" w:sz="0" w:space="0" w:color="auto"/>
            <w:left w:val="none" w:sz="0" w:space="0" w:color="auto"/>
            <w:bottom w:val="none" w:sz="0" w:space="0" w:color="auto"/>
            <w:right w:val="none" w:sz="0" w:space="0" w:color="auto"/>
          </w:divBdr>
        </w:div>
        <w:div w:id="853419556">
          <w:marLeft w:val="640"/>
          <w:marRight w:val="0"/>
          <w:marTop w:val="0"/>
          <w:marBottom w:val="0"/>
          <w:divBdr>
            <w:top w:val="none" w:sz="0" w:space="0" w:color="auto"/>
            <w:left w:val="none" w:sz="0" w:space="0" w:color="auto"/>
            <w:bottom w:val="none" w:sz="0" w:space="0" w:color="auto"/>
            <w:right w:val="none" w:sz="0" w:space="0" w:color="auto"/>
          </w:divBdr>
        </w:div>
        <w:div w:id="857934789">
          <w:marLeft w:val="640"/>
          <w:marRight w:val="0"/>
          <w:marTop w:val="0"/>
          <w:marBottom w:val="0"/>
          <w:divBdr>
            <w:top w:val="none" w:sz="0" w:space="0" w:color="auto"/>
            <w:left w:val="none" w:sz="0" w:space="0" w:color="auto"/>
            <w:bottom w:val="none" w:sz="0" w:space="0" w:color="auto"/>
            <w:right w:val="none" w:sz="0" w:space="0" w:color="auto"/>
          </w:divBdr>
        </w:div>
        <w:div w:id="901251355">
          <w:marLeft w:val="640"/>
          <w:marRight w:val="0"/>
          <w:marTop w:val="0"/>
          <w:marBottom w:val="0"/>
          <w:divBdr>
            <w:top w:val="none" w:sz="0" w:space="0" w:color="auto"/>
            <w:left w:val="none" w:sz="0" w:space="0" w:color="auto"/>
            <w:bottom w:val="none" w:sz="0" w:space="0" w:color="auto"/>
            <w:right w:val="none" w:sz="0" w:space="0" w:color="auto"/>
          </w:divBdr>
        </w:div>
        <w:div w:id="934019106">
          <w:marLeft w:val="640"/>
          <w:marRight w:val="0"/>
          <w:marTop w:val="0"/>
          <w:marBottom w:val="0"/>
          <w:divBdr>
            <w:top w:val="none" w:sz="0" w:space="0" w:color="auto"/>
            <w:left w:val="none" w:sz="0" w:space="0" w:color="auto"/>
            <w:bottom w:val="none" w:sz="0" w:space="0" w:color="auto"/>
            <w:right w:val="none" w:sz="0" w:space="0" w:color="auto"/>
          </w:divBdr>
        </w:div>
        <w:div w:id="940841839">
          <w:marLeft w:val="640"/>
          <w:marRight w:val="0"/>
          <w:marTop w:val="0"/>
          <w:marBottom w:val="0"/>
          <w:divBdr>
            <w:top w:val="none" w:sz="0" w:space="0" w:color="auto"/>
            <w:left w:val="none" w:sz="0" w:space="0" w:color="auto"/>
            <w:bottom w:val="none" w:sz="0" w:space="0" w:color="auto"/>
            <w:right w:val="none" w:sz="0" w:space="0" w:color="auto"/>
          </w:divBdr>
        </w:div>
        <w:div w:id="961424915">
          <w:marLeft w:val="640"/>
          <w:marRight w:val="0"/>
          <w:marTop w:val="0"/>
          <w:marBottom w:val="0"/>
          <w:divBdr>
            <w:top w:val="none" w:sz="0" w:space="0" w:color="auto"/>
            <w:left w:val="none" w:sz="0" w:space="0" w:color="auto"/>
            <w:bottom w:val="none" w:sz="0" w:space="0" w:color="auto"/>
            <w:right w:val="none" w:sz="0" w:space="0" w:color="auto"/>
          </w:divBdr>
        </w:div>
        <w:div w:id="1174422396">
          <w:marLeft w:val="640"/>
          <w:marRight w:val="0"/>
          <w:marTop w:val="0"/>
          <w:marBottom w:val="0"/>
          <w:divBdr>
            <w:top w:val="none" w:sz="0" w:space="0" w:color="auto"/>
            <w:left w:val="none" w:sz="0" w:space="0" w:color="auto"/>
            <w:bottom w:val="none" w:sz="0" w:space="0" w:color="auto"/>
            <w:right w:val="none" w:sz="0" w:space="0" w:color="auto"/>
          </w:divBdr>
        </w:div>
        <w:div w:id="1221478349">
          <w:marLeft w:val="640"/>
          <w:marRight w:val="0"/>
          <w:marTop w:val="0"/>
          <w:marBottom w:val="0"/>
          <w:divBdr>
            <w:top w:val="none" w:sz="0" w:space="0" w:color="auto"/>
            <w:left w:val="none" w:sz="0" w:space="0" w:color="auto"/>
            <w:bottom w:val="none" w:sz="0" w:space="0" w:color="auto"/>
            <w:right w:val="none" w:sz="0" w:space="0" w:color="auto"/>
          </w:divBdr>
        </w:div>
        <w:div w:id="1330333488">
          <w:marLeft w:val="640"/>
          <w:marRight w:val="0"/>
          <w:marTop w:val="0"/>
          <w:marBottom w:val="0"/>
          <w:divBdr>
            <w:top w:val="none" w:sz="0" w:space="0" w:color="auto"/>
            <w:left w:val="none" w:sz="0" w:space="0" w:color="auto"/>
            <w:bottom w:val="none" w:sz="0" w:space="0" w:color="auto"/>
            <w:right w:val="none" w:sz="0" w:space="0" w:color="auto"/>
          </w:divBdr>
        </w:div>
        <w:div w:id="1368724398">
          <w:marLeft w:val="640"/>
          <w:marRight w:val="0"/>
          <w:marTop w:val="0"/>
          <w:marBottom w:val="0"/>
          <w:divBdr>
            <w:top w:val="none" w:sz="0" w:space="0" w:color="auto"/>
            <w:left w:val="none" w:sz="0" w:space="0" w:color="auto"/>
            <w:bottom w:val="none" w:sz="0" w:space="0" w:color="auto"/>
            <w:right w:val="none" w:sz="0" w:space="0" w:color="auto"/>
          </w:divBdr>
        </w:div>
        <w:div w:id="1398285054">
          <w:marLeft w:val="640"/>
          <w:marRight w:val="0"/>
          <w:marTop w:val="0"/>
          <w:marBottom w:val="0"/>
          <w:divBdr>
            <w:top w:val="none" w:sz="0" w:space="0" w:color="auto"/>
            <w:left w:val="none" w:sz="0" w:space="0" w:color="auto"/>
            <w:bottom w:val="none" w:sz="0" w:space="0" w:color="auto"/>
            <w:right w:val="none" w:sz="0" w:space="0" w:color="auto"/>
          </w:divBdr>
        </w:div>
        <w:div w:id="1401176913">
          <w:marLeft w:val="640"/>
          <w:marRight w:val="0"/>
          <w:marTop w:val="0"/>
          <w:marBottom w:val="0"/>
          <w:divBdr>
            <w:top w:val="none" w:sz="0" w:space="0" w:color="auto"/>
            <w:left w:val="none" w:sz="0" w:space="0" w:color="auto"/>
            <w:bottom w:val="none" w:sz="0" w:space="0" w:color="auto"/>
            <w:right w:val="none" w:sz="0" w:space="0" w:color="auto"/>
          </w:divBdr>
        </w:div>
        <w:div w:id="1426417445">
          <w:marLeft w:val="640"/>
          <w:marRight w:val="0"/>
          <w:marTop w:val="0"/>
          <w:marBottom w:val="0"/>
          <w:divBdr>
            <w:top w:val="none" w:sz="0" w:space="0" w:color="auto"/>
            <w:left w:val="none" w:sz="0" w:space="0" w:color="auto"/>
            <w:bottom w:val="none" w:sz="0" w:space="0" w:color="auto"/>
            <w:right w:val="none" w:sz="0" w:space="0" w:color="auto"/>
          </w:divBdr>
        </w:div>
        <w:div w:id="1439839204">
          <w:marLeft w:val="640"/>
          <w:marRight w:val="0"/>
          <w:marTop w:val="0"/>
          <w:marBottom w:val="0"/>
          <w:divBdr>
            <w:top w:val="none" w:sz="0" w:space="0" w:color="auto"/>
            <w:left w:val="none" w:sz="0" w:space="0" w:color="auto"/>
            <w:bottom w:val="none" w:sz="0" w:space="0" w:color="auto"/>
            <w:right w:val="none" w:sz="0" w:space="0" w:color="auto"/>
          </w:divBdr>
        </w:div>
        <w:div w:id="1444760846">
          <w:marLeft w:val="640"/>
          <w:marRight w:val="0"/>
          <w:marTop w:val="0"/>
          <w:marBottom w:val="0"/>
          <w:divBdr>
            <w:top w:val="none" w:sz="0" w:space="0" w:color="auto"/>
            <w:left w:val="none" w:sz="0" w:space="0" w:color="auto"/>
            <w:bottom w:val="none" w:sz="0" w:space="0" w:color="auto"/>
            <w:right w:val="none" w:sz="0" w:space="0" w:color="auto"/>
          </w:divBdr>
        </w:div>
        <w:div w:id="1466046425">
          <w:marLeft w:val="640"/>
          <w:marRight w:val="0"/>
          <w:marTop w:val="0"/>
          <w:marBottom w:val="0"/>
          <w:divBdr>
            <w:top w:val="none" w:sz="0" w:space="0" w:color="auto"/>
            <w:left w:val="none" w:sz="0" w:space="0" w:color="auto"/>
            <w:bottom w:val="none" w:sz="0" w:space="0" w:color="auto"/>
            <w:right w:val="none" w:sz="0" w:space="0" w:color="auto"/>
          </w:divBdr>
        </w:div>
        <w:div w:id="1473402320">
          <w:marLeft w:val="640"/>
          <w:marRight w:val="0"/>
          <w:marTop w:val="0"/>
          <w:marBottom w:val="0"/>
          <w:divBdr>
            <w:top w:val="none" w:sz="0" w:space="0" w:color="auto"/>
            <w:left w:val="none" w:sz="0" w:space="0" w:color="auto"/>
            <w:bottom w:val="none" w:sz="0" w:space="0" w:color="auto"/>
            <w:right w:val="none" w:sz="0" w:space="0" w:color="auto"/>
          </w:divBdr>
        </w:div>
        <w:div w:id="1473521131">
          <w:marLeft w:val="640"/>
          <w:marRight w:val="0"/>
          <w:marTop w:val="0"/>
          <w:marBottom w:val="0"/>
          <w:divBdr>
            <w:top w:val="none" w:sz="0" w:space="0" w:color="auto"/>
            <w:left w:val="none" w:sz="0" w:space="0" w:color="auto"/>
            <w:bottom w:val="none" w:sz="0" w:space="0" w:color="auto"/>
            <w:right w:val="none" w:sz="0" w:space="0" w:color="auto"/>
          </w:divBdr>
        </w:div>
        <w:div w:id="1500578869">
          <w:marLeft w:val="640"/>
          <w:marRight w:val="0"/>
          <w:marTop w:val="0"/>
          <w:marBottom w:val="0"/>
          <w:divBdr>
            <w:top w:val="none" w:sz="0" w:space="0" w:color="auto"/>
            <w:left w:val="none" w:sz="0" w:space="0" w:color="auto"/>
            <w:bottom w:val="none" w:sz="0" w:space="0" w:color="auto"/>
            <w:right w:val="none" w:sz="0" w:space="0" w:color="auto"/>
          </w:divBdr>
        </w:div>
        <w:div w:id="1517621507">
          <w:marLeft w:val="640"/>
          <w:marRight w:val="0"/>
          <w:marTop w:val="0"/>
          <w:marBottom w:val="0"/>
          <w:divBdr>
            <w:top w:val="none" w:sz="0" w:space="0" w:color="auto"/>
            <w:left w:val="none" w:sz="0" w:space="0" w:color="auto"/>
            <w:bottom w:val="none" w:sz="0" w:space="0" w:color="auto"/>
            <w:right w:val="none" w:sz="0" w:space="0" w:color="auto"/>
          </w:divBdr>
        </w:div>
        <w:div w:id="1563253462">
          <w:marLeft w:val="640"/>
          <w:marRight w:val="0"/>
          <w:marTop w:val="0"/>
          <w:marBottom w:val="0"/>
          <w:divBdr>
            <w:top w:val="none" w:sz="0" w:space="0" w:color="auto"/>
            <w:left w:val="none" w:sz="0" w:space="0" w:color="auto"/>
            <w:bottom w:val="none" w:sz="0" w:space="0" w:color="auto"/>
            <w:right w:val="none" w:sz="0" w:space="0" w:color="auto"/>
          </w:divBdr>
        </w:div>
        <w:div w:id="1566329310">
          <w:marLeft w:val="640"/>
          <w:marRight w:val="0"/>
          <w:marTop w:val="0"/>
          <w:marBottom w:val="0"/>
          <w:divBdr>
            <w:top w:val="none" w:sz="0" w:space="0" w:color="auto"/>
            <w:left w:val="none" w:sz="0" w:space="0" w:color="auto"/>
            <w:bottom w:val="none" w:sz="0" w:space="0" w:color="auto"/>
            <w:right w:val="none" w:sz="0" w:space="0" w:color="auto"/>
          </w:divBdr>
        </w:div>
        <w:div w:id="1653177284">
          <w:marLeft w:val="640"/>
          <w:marRight w:val="0"/>
          <w:marTop w:val="0"/>
          <w:marBottom w:val="0"/>
          <w:divBdr>
            <w:top w:val="none" w:sz="0" w:space="0" w:color="auto"/>
            <w:left w:val="none" w:sz="0" w:space="0" w:color="auto"/>
            <w:bottom w:val="none" w:sz="0" w:space="0" w:color="auto"/>
            <w:right w:val="none" w:sz="0" w:space="0" w:color="auto"/>
          </w:divBdr>
        </w:div>
        <w:div w:id="1661498587">
          <w:marLeft w:val="640"/>
          <w:marRight w:val="0"/>
          <w:marTop w:val="0"/>
          <w:marBottom w:val="0"/>
          <w:divBdr>
            <w:top w:val="none" w:sz="0" w:space="0" w:color="auto"/>
            <w:left w:val="none" w:sz="0" w:space="0" w:color="auto"/>
            <w:bottom w:val="none" w:sz="0" w:space="0" w:color="auto"/>
            <w:right w:val="none" w:sz="0" w:space="0" w:color="auto"/>
          </w:divBdr>
        </w:div>
        <w:div w:id="1677223813">
          <w:marLeft w:val="640"/>
          <w:marRight w:val="0"/>
          <w:marTop w:val="0"/>
          <w:marBottom w:val="0"/>
          <w:divBdr>
            <w:top w:val="none" w:sz="0" w:space="0" w:color="auto"/>
            <w:left w:val="none" w:sz="0" w:space="0" w:color="auto"/>
            <w:bottom w:val="none" w:sz="0" w:space="0" w:color="auto"/>
            <w:right w:val="none" w:sz="0" w:space="0" w:color="auto"/>
          </w:divBdr>
        </w:div>
        <w:div w:id="1711687929">
          <w:marLeft w:val="640"/>
          <w:marRight w:val="0"/>
          <w:marTop w:val="0"/>
          <w:marBottom w:val="0"/>
          <w:divBdr>
            <w:top w:val="none" w:sz="0" w:space="0" w:color="auto"/>
            <w:left w:val="none" w:sz="0" w:space="0" w:color="auto"/>
            <w:bottom w:val="none" w:sz="0" w:space="0" w:color="auto"/>
            <w:right w:val="none" w:sz="0" w:space="0" w:color="auto"/>
          </w:divBdr>
        </w:div>
        <w:div w:id="1763144672">
          <w:marLeft w:val="640"/>
          <w:marRight w:val="0"/>
          <w:marTop w:val="0"/>
          <w:marBottom w:val="0"/>
          <w:divBdr>
            <w:top w:val="none" w:sz="0" w:space="0" w:color="auto"/>
            <w:left w:val="none" w:sz="0" w:space="0" w:color="auto"/>
            <w:bottom w:val="none" w:sz="0" w:space="0" w:color="auto"/>
            <w:right w:val="none" w:sz="0" w:space="0" w:color="auto"/>
          </w:divBdr>
        </w:div>
        <w:div w:id="1763991967">
          <w:marLeft w:val="640"/>
          <w:marRight w:val="0"/>
          <w:marTop w:val="0"/>
          <w:marBottom w:val="0"/>
          <w:divBdr>
            <w:top w:val="none" w:sz="0" w:space="0" w:color="auto"/>
            <w:left w:val="none" w:sz="0" w:space="0" w:color="auto"/>
            <w:bottom w:val="none" w:sz="0" w:space="0" w:color="auto"/>
            <w:right w:val="none" w:sz="0" w:space="0" w:color="auto"/>
          </w:divBdr>
        </w:div>
        <w:div w:id="1783185830">
          <w:marLeft w:val="640"/>
          <w:marRight w:val="0"/>
          <w:marTop w:val="0"/>
          <w:marBottom w:val="0"/>
          <w:divBdr>
            <w:top w:val="none" w:sz="0" w:space="0" w:color="auto"/>
            <w:left w:val="none" w:sz="0" w:space="0" w:color="auto"/>
            <w:bottom w:val="none" w:sz="0" w:space="0" w:color="auto"/>
            <w:right w:val="none" w:sz="0" w:space="0" w:color="auto"/>
          </w:divBdr>
        </w:div>
        <w:div w:id="1832408264">
          <w:marLeft w:val="640"/>
          <w:marRight w:val="0"/>
          <w:marTop w:val="0"/>
          <w:marBottom w:val="0"/>
          <w:divBdr>
            <w:top w:val="none" w:sz="0" w:space="0" w:color="auto"/>
            <w:left w:val="none" w:sz="0" w:space="0" w:color="auto"/>
            <w:bottom w:val="none" w:sz="0" w:space="0" w:color="auto"/>
            <w:right w:val="none" w:sz="0" w:space="0" w:color="auto"/>
          </w:divBdr>
        </w:div>
        <w:div w:id="1847284038">
          <w:marLeft w:val="640"/>
          <w:marRight w:val="0"/>
          <w:marTop w:val="0"/>
          <w:marBottom w:val="0"/>
          <w:divBdr>
            <w:top w:val="none" w:sz="0" w:space="0" w:color="auto"/>
            <w:left w:val="none" w:sz="0" w:space="0" w:color="auto"/>
            <w:bottom w:val="none" w:sz="0" w:space="0" w:color="auto"/>
            <w:right w:val="none" w:sz="0" w:space="0" w:color="auto"/>
          </w:divBdr>
        </w:div>
        <w:div w:id="1902398267">
          <w:marLeft w:val="640"/>
          <w:marRight w:val="0"/>
          <w:marTop w:val="0"/>
          <w:marBottom w:val="0"/>
          <w:divBdr>
            <w:top w:val="none" w:sz="0" w:space="0" w:color="auto"/>
            <w:left w:val="none" w:sz="0" w:space="0" w:color="auto"/>
            <w:bottom w:val="none" w:sz="0" w:space="0" w:color="auto"/>
            <w:right w:val="none" w:sz="0" w:space="0" w:color="auto"/>
          </w:divBdr>
        </w:div>
        <w:div w:id="1923642288">
          <w:marLeft w:val="640"/>
          <w:marRight w:val="0"/>
          <w:marTop w:val="0"/>
          <w:marBottom w:val="0"/>
          <w:divBdr>
            <w:top w:val="none" w:sz="0" w:space="0" w:color="auto"/>
            <w:left w:val="none" w:sz="0" w:space="0" w:color="auto"/>
            <w:bottom w:val="none" w:sz="0" w:space="0" w:color="auto"/>
            <w:right w:val="none" w:sz="0" w:space="0" w:color="auto"/>
          </w:divBdr>
        </w:div>
        <w:div w:id="1925912669">
          <w:marLeft w:val="640"/>
          <w:marRight w:val="0"/>
          <w:marTop w:val="0"/>
          <w:marBottom w:val="0"/>
          <w:divBdr>
            <w:top w:val="none" w:sz="0" w:space="0" w:color="auto"/>
            <w:left w:val="none" w:sz="0" w:space="0" w:color="auto"/>
            <w:bottom w:val="none" w:sz="0" w:space="0" w:color="auto"/>
            <w:right w:val="none" w:sz="0" w:space="0" w:color="auto"/>
          </w:divBdr>
        </w:div>
        <w:div w:id="1940482441">
          <w:marLeft w:val="640"/>
          <w:marRight w:val="0"/>
          <w:marTop w:val="0"/>
          <w:marBottom w:val="0"/>
          <w:divBdr>
            <w:top w:val="none" w:sz="0" w:space="0" w:color="auto"/>
            <w:left w:val="none" w:sz="0" w:space="0" w:color="auto"/>
            <w:bottom w:val="none" w:sz="0" w:space="0" w:color="auto"/>
            <w:right w:val="none" w:sz="0" w:space="0" w:color="auto"/>
          </w:divBdr>
        </w:div>
        <w:div w:id="1987200729">
          <w:marLeft w:val="640"/>
          <w:marRight w:val="0"/>
          <w:marTop w:val="0"/>
          <w:marBottom w:val="0"/>
          <w:divBdr>
            <w:top w:val="none" w:sz="0" w:space="0" w:color="auto"/>
            <w:left w:val="none" w:sz="0" w:space="0" w:color="auto"/>
            <w:bottom w:val="none" w:sz="0" w:space="0" w:color="auto"/>
            <w:right w:val="none" w:sz="0" w:space="0" w:color="auto"/>
          </w:divBdr>
        </w:div>
        <w:div w:id="2022245376">
          <w:marLeft w:val="640"/>
          <w:marRight w:val="0"/>
          <w:marTop w:val="0"/>
          <w:marBottom w:val="0"/>
          <w:divBdr>
            <w:top w:val="none" w:sz="0" w:space="0" w:color="auto"/>
            <w:left w:val="none" w:sz="0" w:space="0" w:color="auto"/>
            <w:bottom w:val="none" w:sz="0" w:space="0" w:color="auto"/>
            <w:right w:val="none" w:sz="0" w:space="0" w:color="auto"/>
          </w:divBdr>
        </w:div>
        <w:div w:id="2031757870">
          <w:marLeft w:val="640"/>
          <w:marRight w:val="0"/>
          <w:marTop w:val="0"/>
          <w:marBottom w:val="0"/>
          <w:divBdr>
            <w:top w:val="none" w:sz="0" w:space="0" w:color="auto"/>
            <w:left w:val="none" w:sz="0" w:space="0" w:color="auto"/>
            <w:bottom w:val="none" w:sz="0" w:space="0" w:color="auto"/>
            <w:right w:val="none" w:sz="0" w:space="0" w:color="auto"/>
          </w:divBdr>
        </w:div>
      </w:divsChild>
    </w:div>
    <w:div w:id="1187987639">
      <w:bodyDiv w:val="1"/>
      <w:marLeft w:val="0"/>
      <w:marRight w:val="0"/>
      <w:marTop w:val="0"/>
      <w:marBottom w:val="0"/>
      <w:divBdr>
        <w:top w:val="none" w:sz="0" w:space="0" w:color="auto"/>
        <w:left w:val="none" w:sz="0" w:space="0" w:color="auto"/>
        <w:bottom w:val="none" w:sz="0" w:space="0" w:color="auto"/>
        <w:right w:val="none" w:sz="0" w:space="0" w:color="auto"/>
      </w:divBdr>
      <w:divsChild>
        <w:div w:id="25253049">
          <w:marLeft w:val="640"/>
          <w:marRight w:val="0"/>
          <w:marTop w:val="0"/>
          <w:marBottom w:val="0"/>
          <w:divBdr>
            <w:top w:val="none" w:sz="0" w:space="0" w:color="auto"/>
            <w:left w:val="none" w:sz="0" w:space="0" w:color="auto"/>
            <w:bottom w:val="none" w:sz="0" w:space="0" w:color="auto"/>
            <w:right w:val="none" w:sz="0" w:space="0" w:color="auto"/>
          </w:divBdr>
        </w:div>
        <w:div w:id="89156581">
          <w:marLeft w:val="640"/>
          <w:marRight w:val="0"/>
          <w:marTop w:val="0"/>
          <w:marBottom w:val="0"/>
          <w:divBdr>
            <w:top w:val="none" w:sz="0" w:space="0" w:color="auto"/>
            <w:left w:val="none" w:sz="0" w:space="0" w:color="auto"/>
            <w:bottom w:val="none" w:sz="0" w:space="0" w:color="auto"/>
            <w:right w:val="none" w:sz="0" w:space="0" w:color="auto"/>
          </w:divBdr>
        </w:div>
        <w:div w:id="113256136">
          <w:marLeft w:val="640"/>
          <w:marRight w:val="0"/>
          <w:marTop w:val="0"/>
          <w:marBottom w:val="0"/>
          <w:divBdr>
            <w:top w:val="none" w:sz="0" w:space="0" w:color="auto"/>
            <w:left w:val="none" w:sz="0" w:space="0" w:color="auto"/>
            <w:bottom w:val="none" w:sz="0" w:space="0" w:color="auto"/>
            <w:right w:val="none" w:sz="0" w:space="0" w:color="auto"/>
          </w:divBdr>
        </w:div>
        <w:div w:id="181821347">
          <w:marLeft w:val="640"/>
          <w:marRight w:val="0"/>
          <w:marTop w:val="0"/>
          <w:marBottom w:val="0"/>
          <w:divBdr>
            <w:top w:val="none" w:sz="0" w:space="0" w:color="auto"/>
            <w:left w:val="none" w:sz="0" w:space="0" w:color="auto"/>
            <w:bottom w:val="none" w:sz="0" w:space="0" w:color="auto"/>
            <w:right w:val="none" w:sz="0" w:space="0" w:color="auto"/>
          </w:divBdr>
        </w:div>
        <w:div w:id="183712057">
          <w:marLeft w:val="640"/>
          <w:marRight w:val="0"/>
          <w:marTop w:val="0"/>
          <w:marBottom w:val="0"/>
          <w:divBdr>
            <w:top w:val="none" w:sz="0" w:space="0" w:color="auto"/>
            <w:left w:val="none" w:sz="0" w:space="0" w:color="auto"/>
            <w:bottom w:val="none" w:sz="0" w:space="0" w:color="auto"/>
            <w:right w:val="none" w:sz="0" w:space="0" w:color="auto"/>
          </w:divBdr>
        </w:div>
        <w:div w:id="210845434">
          <w:marLeft w:val="640"/>
          <w:marRight w:val="0"/>
          <w:marTop w:val="0"/>
          <w:marBottom w:val="0"/>
          <w:divBdr>
            <w:top w:val="none" w:sz="0" w:space="0" w:color="auto"/>
            <w:left w:val="none" w:sz="0" w:space="0" w:color="auto"/>
            <w:bottom w:val="none" w:sz="0" w:space="0" w:color="auto"/>
            <w:right w:val="none" w:sz="0" w:space="0" w:color="auto"/>
          </w:divBdr>
        </w:div>
        <w:div w:id="361587719">
          <w:marLeft w:val="640"/>
          <w:marRight w:val="0"/>
          <w:marTop w:val="0"/>
          <w:marBottom w:val="0"/>
          <w:divBdr>
            <w:top w:val="none" w:sz="0" w:space="0" w:color="auto"/>
            <w:left w:val="none" w:sz="0" w:space="0" w:color="auto"/>
            <w:bottom w:val="none" w:sz="0" w:space="0" w:color="auto"/>
            <w:right w:val="none" w:sz="0" w:space="0" w:color="auto"/>
          </w:divBdr>
        </w:div>
        <w:div w:id="371425010">
          <w:marLeft w:val="640"/>
          <w:marRight w:val="0"/>
          <w:marTop w:val="0"/>
          <w:marBottom w:val="0"/>
          <w:divBdr>
            <w:top w:val="none" w:sz="0" w:space="0" w:color="auto"/>
            <w:left w:val="none" w:sz="0" w:space="0" w:color="auto"/>
            <w:bottom w:val="none" w:sz="0" w:space="0" w:color="auto"/>
            <w:right w:val="none" w:sz="0" w:space="0" w:color="auto"/>
          </w:divBdr>
          <w:divsChild>
            <w:div w:id="1685739584">
              <w:marLeft w:val="0"/>
              <w:marRight w:val="0"/>
              <w:marTop w:val="0"/>
              <w:marBottom w:val="0"/>
              <w:divBdr>
                <w:top w:val="none" w:sz="0" w:space="0" w:color="auto"/>
                <w:left w:val="none" w:sz="0" w:space="0" w:color="auto"/>
                <w:bottom w:val="none" w:sz="0" w:space="0" w:color="auto"/>
                <w:right w:val="none" w:sz="0" w:space="0" w:color="auto"/>
              </w:divBdr>
              <w:divsChild>
                <w:div w:id="158424544">
                  <w:marLeft w:val="640"/>
                  <w:marRight w:val="0"/>
                  <w:marTop w:val="0"/>
                  <w:marBottom w:val="0"/>
                  <w:divBdr>
                    <w:top w:val="none" w:sz="0" w:space="0" w:color="auto"/>
                    <w:left w:val="none" w:sz="0" w:space="0" w:color="auto"/>
                    <w:bottom w:val="none" w:sz="0" w:space="0" w:color="auto"/>
                    <w:right w:val="none" w:sz="0" w:space="0" w:color="auto"/>
                  </w:divBdr>
                </w:div>
                <w:div w:id="166017665">
                  <w:marLeft w:val="640"/>
                  <w:marRight w:val="0"/>
                  <w:marTop w:val="0"/>
                  <w:marBottom w:val="0"/>
                  <w:divBdr>
                    <w:top w:val="none" w:sz="0" w:space="0" w:color="auto"/>
                    <w:left w:val="none" w:sz="0" w:space="0" w:color="auto"/>
                    <w:bottom w:val="none" w:sz="0" w:space="0" w:color="auto"/>
                    <w:right w:val="none" w:sz="0" w:space="0" w:color="auto"/>
                  </w:divBdr>
                </w:div>
                <w:div w:id="225267481">
                  <w:marLeft w:val="640"/>
                  <w:marRight w:val="0"/>
                  <w:marTop w:val="0"/>
                  <w:marBottom w:val="0"/>
                  <w:divBdr>
                    <w:top w:val="none" w:sz="0" w:space="0" w:color="auto"/>
                    <w:left w:val="none" w:sz="0" w:space="0" w:color="auto"/>
                    <w:bottom w:val="none" w:sz="0" w:space="0" w:color="auto"/>
                    <w:right w:val="none" w:sz="0" w:space="0" w:color="auto"/>
                  </w:divBdr>
                </w:div>
                <w:div w:id="281768840">
                  <w:marLeft w:val="640"/>
                  <w:marRight w:val="0"/>
                  <w:marTop w:val="0"/>
                  <w:marBottom w:val="0"/>
                  <w:divBdr>
                    <w:top w:val="none" w:sz="0" w:space="0" w:color="auto"/>
                    <w:left w:val="none" w:sz="0" w:space="0" w:color="auto"/>
                    <w:bottom w:val="none" w:sz="0" w:space="0" w:color="auto"/>
                    <w:right w:val="none" w:sz="0" w:space="0" w:color="auto"/>
                  </w:divBdr>
                </w:div>
                <w:div w:id="286469950">
                  <w:marLeft w:val="640"/>
                  <w:marRight w:val="0"/>
                  <w:marTop w:val="0"/>
                  <w:marBottom w:val="0"/>
                  <w:divBdr>
                    <w:top w:val="none" w:sz="0" w:space="0" w:color="auto"/>
                    <w:left w:val="none" w:sz="0" w:space="0" w:color="auto"/>
                    <w:bottom w:val="none" w:sz="0" w:space="0" w:color="auto"/>
                    <w:right w:val="none" w:sz="0" w:space="0" w:color="auto"/>
                  </w:divBdr>
                </w:div>
                <w:div w:id="331299045">
                  <w:marLeft w:val="640"/>
                  <w:marRight w:val="0"/>
                  <w:marTop w:val="0"/>
                  <w:marBottom w:val="0"/>
                  <w:divBdr>
                    <w:top w:val="none" w:sz="0" w:space="0" w:color="auto"/>
                    <w:left w:val="none" w:sz="0" w:space="0" w:color="auto"/>
                    <w:bottom w:val="none" w:sz="0" w:space="0" w:color="auto"/>
                    <w:right w:val="none" w:sz="0" w:space="0" w:color="auto"/>
                  </w:divBdr>
                </w:div>
                <w:div w:id="336928639">
                  <w:marLeft w:val="640"/>
                  <w:marRight w:val="0"/>
                  <w:marTop w:val="0"/>
                  <w:marBottom w:val="0"/>
                  <w:divBdr>
                    <w:top w:val="none" w:sz="0" w:space="0" w:color="auto"/>
                    <w:left w:val="none" w:sz="0" w:space="0" w:color="auto"/>
                    <w:bottom w:val="none" w:sz="0" w:space="0" w:color="auto"/>
                    <w:right w:val="none" w:sz="0" w:space="0" w:color="auto"/>
                  </w:divBdr>
                </w:div>
                <w:div w:id="425158144">
                  <w:marLeft w:val="640"/>
                  <w:marRight w:val="0"/>
                  <w:marTop w:val="0"/>
                  <w:marBottom w:val="0"/>
                  <w:divBdr>
                    <w:top w:val="none" w:sz="0" w:space="0" w:color="auto"/>
                    <w:left w:val="none" w:sz="0" w:space="0" w:color="auto"/>
                    <w:bottom w:val="none" w:sz="0" w:space="0" w:color="auto"/>
                    <w:right w:val="none" w:sz="0" w:space="0" w:color="auto"/>
                  </w:divBdr>
                </w:div>
                <w:div w:id="456143327">
                  <w:marLeft w:val="640"/>
                  <w:marRight w:val="0"/>
                  <w:marTop w:val="0"/>
                  <w:marBottom w:val="0"/>
                  <w:divBdr>
                    <w:top w:val="none" w:sz="0" w:space="0" w:color="auto"/>
                    <w:left w:val="none" w:sz="0" w:space="0" w:color="auto"/>
                    <w:bottom w:val="none" w:sz="0" w:space="0" w:color="auto"/>
                    <w:right w:val="none" w:sz="0" w:space="0" w:color="auto"/>
                  </w:divBdr>
                </w:div>
                <w:div w:id="476382205">
                  <w:marLeft w:val="640"/>
                  <w:marRight w:val="0"/>
                  <w:marTop w:val="0"/>
                  <w:marBottom w:val="0"/>
                  <w:divBdr>
                    <w:top w:val="none" w:sz="0" w:space="0" w:color="auto"/>
                    <w:left w:val="none" w:sz="0" w:space="0" w:color="auto"/>
                    <w:bottom w:val="none" w:sz="0" w:space="0" w:color="auto"/>
                    <w:right w:val="none" w:sz="0" w:space="0" w:color="auto"/>
                  </w:divBdr>
                </w:div>
                <w:div w:id="499541154">
                  <w:marLeft w:val="640"/>
                  <w:marRight w:val="0"/>
                  <w:marTop w:val="0"/>
                  <w:marBottom w:val="0"/>
                  <w:divBdr>
                    <w:top w:val="none" w:sz="0" w:space="0" w:color="auto"/>
                    <w:left w:val="none" w:sz="0" w:space="0" w:color="auto"/>
                    <w:bottom w:val="none" w:sz="0" w:space="0" w:color="auto"/>
                    <w:right w:val="none" w:sz="0" w:space="0" w:color="auto"/>
                  </w:divBdr>
                </w:div>
                <w:div w:id="506486069">
                  <w:marLeft w:val="640"/>
                  <w:marRight w:val="0"/>
                  <w:marTop w:val="0"/>
                  <w:marBottom w:val="0"/>
                  <w:divBdr>
                    <w:top w:val="none" w:sz="0" w:space="0" w:color="auto"/>
                    <w:left w:val="none" w:sz="0" w:space="0" w:color="auto"/>
                    <w:bottom w:val="none" w:sz="0" w:space="0" w:color="auto"/>
                    <w:right w:val="none" w:sz="0" w:space="0" w:color="auto"/>
                  </w:divBdr>
                </w:div>
                <w:div w:id="534849240">
                  <w:marLeft w:val="640"/>
                  <w:marRight w:val="0"/>
                  <w:marTop w:val="0"/>
                  <w:marBottom w:val="0"/>
                  <w:divBdr>
                    <w:top w:val="none" w:sz="0" w:space="0" w:color="auto"/>
                    <w:left w:val="none" w:sz="0" w:space="0" w:color="auto"/>
                    <w:bottom w:val="none" w:sz="0" w:space="0" w:color="auto"/>
                    <w:right w:val="none" w:sz="0" w:space="0" w:color="auto"/>
                  </w:divBdr>
                </w:div>
                <w:div w:id="593900226">
                  <w:marLeft w:val="640"/>
                  <w:marRight w:val="0"/>
                  <w:marTop w:val="0"/>
                  <w:marBottom w:val="0"/>
                  <w:divBdr>
                    <w:top w:val="none" w:sz="0" w:space="0" w:color="auto"/>
                    <w:left w:val="none" w:sz="0" w:space="0" w:color="auto"/>
                    <w:bottom w:val="none" w:sz="0" w:space="0" w:color="auto"/>
                    <w:right w:val="none" w:sz="0" w:space="0" w:color="auto"/>
                  </w:divBdr>
                </w:div>
                <w:div w:id="628631490">
                  <w:marLeft w:val="640"/>
                  <w:marRight w:val="0"/>
                  <w:marTop w:val="0"/>
                  <w:marBottom w:val="0"/>
                  <w:divBdr>
                    <w:top w:val="none" w:sz="0" w:space="0" w:color="auto"/>
                    <w:left w:val="none" w:sz="0" w:space="0" w:color="auto"/>
                    <w:bottom w:val="none" w:sz="0" w:space="0" w:color="auto"/>
                    <w:right w:val="none" w:sz="0" w:space="0" w:color="auto"/>
                  </w:divBdr>
                </w:div>
                <w:div w:id="638346985">
                  <w:marLeft w:val="640"/>
                  <w:marRight w:val="0"/>
                  <w:marTop w:val="0"/>
                  <w:marBottom w:val="0"/>
                  <w:divBdr>
                    <w:top w:val="none" w:sz="0" w:space="0" w:color="auto"/>
                    <w:left w:val="none" w:sz="0" w:space="0" w:color="auto"/>
                    <w:bottom w:val="none" w:sz="0" w:space="0" w:color="auto"/>
                    <w:right w:val="none" w:sz="0" w:space="0" w:color="auto"/>
                  </w:divBdr>
                </w:div>
                <w:div w:id="639842345">
                  <w:marLeft w:val="640"/>
                  <w:marRight w:val="0"/>
                  <w:marTop w:val="0"/>
                  <w:marBottom w:val="0"/>
                  <w:divBdr>
                    <w:top w:val="none" w:sz="0" w:space="0" w:color="auto"/>
                    <w:left w:val="none" w:sz="0" w:space="0" w:color="auto"/>
                    <w:bottom w:val="none" w:sz="0" w:space="0" w:color="auto"/>
                    <w:right w:val="none" w:sz="0" w:space="0" w:color="auto"/>
                  </w:divBdr>
                </w:div>
                <w:div w:id="661618421">
                  <w:marLeft w:val="640"/>
                  <w:marRight w:val="0"/>
                  <w:marTop w:val="0"/>
                  <w:marBottom w:val="0"/>
                  <w:divBdr>
                    <w:top w:val="none" w:sz="0" w:space="0" w:color="auto"/>
                    <w:left w:val="none" w:sz="0" w:space="0" w:color="auto"/>
                    <w:bottom w:val="none" w:sz="0" w:space="0" w:color="auto"/>
                    <w:right w:val="none" w:sz="0" w:space="0" w:color="auto"/>
                  </w:divBdr>
                </w:div>
                <w:div w:id="749692540">
                  <w:marLeft w:val="640"/>
                  <w:marRight w:val="0"/>
                  <w:marTop w:val="0"/>
                  <w:marBottom w:val="0"/>
                  <w:divBdr>
                    <w:top w:val="none" w:sz="0" w:space="0" w:color="auto"/>
                    <w:left w:val="none" w:sz="0" w:space="0" w:color="auto"/>
                    <w:bottom w:val="none" w:sz="0" w:space="0" w:color="auto"/>
                    <w:right w:val="none" w:sz="0" w:space="0" w:color="auto"/>
                  </w:divBdr>
                </w:div>
                <w:div w:id="802193136">
                  <w:marLeft w:val="640"/>
                  <w:marRight w:val="0"/>
                  <w:marTop w:val="0"/>
                  <w:marBottom w:val="0"/>
                  <w:divBdr>
                    <w:top w:val="none" w:sz="0" w:space="0" w:color="auto"/>
                    <w:left w:val="none" w:sz="0" w:space="0" w:color="auto"/>
                    <w:bottom w:val="none" w:sz="0" w:space="0" w:color="auto"/>
                    <w:right w:val="none" w:sz="0" w:space="0" w:color="auto"/>
                  </w:divBdr>
                </w:div>
                <w:div w:id="848372198">
                  <w:marLeft w:val="640"/>
                  <w:marRight w:val="0"/>
                  <w:marTop w:val="0"/>
                  <w:marBottom w:val="0"/>
                  <w:divBdr>
                    <w:top w:val="none" w:sz="0" w:space="0" w:color="auto"/>
                    <w:left w:val="none" w:sz="0" w:space="0" w:color="auto"/>
                    <w:bottom w:val="none" w:sz="0" w:space="0" w:color="auto"/>
                    <w:right w:val="none" w:sz="0" w:space="0" w:color="auto"/>
                  </w:divBdr>
                </w:div>
                <w:div w:id="859898161">
                  <w:marLeft w:val="640"/>
                  <w:marRight w:val="0"/>
                  <w:marTop w:val="0"/>
                  <w:marBottom w:val="0"/>
                  <w:divBdr>
                    <w:top w:val="none" w:sz="0" w:space="0" w:color="auto"/>
                    <w:left w:val="none" w:sz="0" w:space="0" w:color="auto"/>
                    <w:bottom w:val="none" w:sz="0" w:space="0" w:color="auto"/>
                    <w:right w:val="none" w:sz="0" w:space="0" w:color="auto"/>
                  </w:divBdr>
                </w:div>
                <w:div w:id="894245550">
                  <w:marLeft w:val="640"/>
                  <w:marRight w:val="0"/>
                  <w:marTop w:val="0"/>
                  <w:marBottom w:val="0"/>
                  <w:divBdr>
                    <w:top w:val="none" w:sz="0" w:space="0" w:color="auto"/>
                    <w:left w:val="none" w:sz="0" w:space="0" w:color="auto"/>
                    <w:bottom w:val="none" w:sz="0" w:space="0" w:color="auto"/>
                    <w:right w:val="none" w:sz="0" w:space="0" w:color="auto"/>
                  </w:divBdr>
                </w:div>
                <w:div w:id="946036250">
                  <w:marLeft w:val="640"/>
                  <w:marRight w:val="0"/>
                  <w:marTop w:val="0"/>
                  <w:marBottom w:val="0"/>
                  <w:divBdr>
                    <w:top w:val="none" w:sz="0" w:space="0" w:color="auto"/>
                    <w:left w:val="none" w:sz="0" w:space="0" w:color="auto"/>
                    <w:bottom w:val="none" w:sz="0" w:space="0" w:color="auto"/>
                    <w:right w:val="none" w:sz="0" w:space="0" w:color="auto"/>
                  </w:divBdr>
                </w:div>
                <w:div w:id="957101988">
                  <w:marLeft w:val="640"/>
                  <w:marRight w:val="0"/>
                  <w:marTop w:val="0"/>
                  <w:marBottom w:val="0"/>
                  <w:divBdr>
                    <w:top w:val="none" w:sz="0" w:space="0" w:color="auto"/>
                    <w:left w:val="none" w:sz="0" w:space="0" w:color="auto"/>
                    <w:bottom w:val="none" w:sz="0" w:space="0" w:color="auto"/>
                    <w:right w:val="none" w:sz="0" w:space="0" w:color="auto"/>
                  </w:divBdr>
                </w:div>
                <w:div w:id="1020469025">
                  <w:marLeft w:val="640"/>
                  <w:marRight w:val="0"/>
                  <w:marTop w:val="0"/>
                  <w:marBottom w:val="0"/>
                  <w:divBdr>
                    <w:top w:val="none" w:sz="0" w:space="0" w:color="auto"/>
                    <w:left w:val="none" w:sz="0" w:space="0" w:color="auto"/>
                    <w:bottom w:val="none" w:sz="0" w:space="0" w:color="auto"/>
                    <w:right w:val="none" w:sz="0" w:space="0" w:color="auto"/>
                  </w:divBdr>
                </w:div>
                <w:div w:id="1031764716">
                  <w:marLeft w:val="640"/>
                  <w:marRight w:val="0"/>
                  <w:marTop w:val="0"/>
                  <w:marBottom w:val="0"/>
                  <w:divBdr>
                    <w:top w:val="none" w:sz="0" w:space="0" w:color="auto"/>
                    <w:left w:val="none" w:sz="0" w:space="0" w:color="auto"/>
                    <w:bottom w:val="none" w:sz="0" w:space="0" w:color="auto"/>
                    <w:right w:val="none" w:sz="0" w:space="0" w:color="auto"/>
                  </w:divBdr>
                </w:div>
                <w:div w:id="1039085627">
                  <w:marLeft w:val="640"/>
                  <w:marRight w:val="0"/>
                  <w:marTop w:val="0"/>
                  <w:marBottom w:val="0"/>
                  <w:divBdr>
                    <w:top w:val="none" w:sz="0" w:space="0" w:color="auto"/>
                    <w:left w:val="none" w:sz="0" w:space="0" w:color="auto"/>
                    <w:bottom w:val="none" w:sz="0" w:space="0" w:color="auto"/>
                    <w:right w:val="none" w:sz="0" w:space="0" w:color="auto"/>
                  </w:divBdr>
                </w:div>
                <w:div w:id="1074010999">
                  <w:marLeft w:val="640"/>
                  <w:marRight w:val="0"/>
                  <w:marTop w:val="0"/>
                  <w:marBottom w:val="0"/>
                  <w:divBdr>
                    <w:top w:val="none" w:sz="0" w:space="0" w:color="auto"/>
                    <w:left w:val="none" w:sz="0" w:space="0" w:color="auto"/>
                    <w:bottom w:val="none" w:sz="0" w:space="0" w:color="auto"/>
                    <w:right w:val="none" w:sz="0" w:space="0" w:color="auto"/>
                  </w:divBdr>
                </w:div>
                <w:div w:id="1196892629">
                  <w:marLeft w:val="640"/>
                  <w:marRight w:val="0"/>
                  <w:marTop w:val="0"/>
                  <w:marBottom w:val="0"/>
                  <w:divBdr>
                    <w:top w:val="none" w:sz="0" w:space="0" w:color="auto"/>
                    <w:left w:val="none" w:sz="0" w:space="0" w:color="auto"/>
                    <w:bottom w:val="none" w:sz="0" w:space="0" w:color="auto"/>
                    <w:right w:val="none" w:sz="0" w:space="0" w:color="auto"/>
                  </w:divBdr>
                </w:div>
                <w:div w:id="1218199437">
                  <w:marLeft w:val="640"/>
                  <w:marRight w:val="0"/>
                  <w:marTop w:val="0"/>
                  <w:marBottom w:val="0"/>
                  <w:divBdr>
                    <w:top w:val="none" w:sz="0" w:space="0" w:color="auto"/>
                    <w:left w:val="none" w:sz="0" w:space="0" w:color="auto"/>
                    <w:bottom w:val="none" w:sz="0" w:space="0" w:color="auto"/>
                    <w:right w:val="none" w:sz="0" w:space="0" w:color="auto"/>
                  </w:divBdr>
                </w:div>
                <w:div w:id="1244725650">
                  <w:marLeft w:val="640"/>
                  <w:marRight w:val="0"/>
                  <w:marTop w:val="0"/>
                  <w:marBottom w:val="0"/>
                  <w:divBdr>
                    <w:top w:val="none" w:sz="0" w:space="0" w:color="auto"/>
                    <w:left w:val="none" w:sz="0" w:space="0" w:color="auto"/>
                    <w:bottom w:val="none" w:sz="0" w:space="0" w:color="auto"/>
                    <w:right w:val="none" w:sz="0" w:space="0" w:color="auto"/>
                  </w:divBdr>
                </w:div>
                <w:div w:id="1282565229">
                  <w:marLeft w:val="640"/>
                  <w:marRight w:val="0"/>
                  <w:marTop w:val="0"/>
                  <w:marBottom w:val="0"/>
                  <w:divBdr>
                    <w:top w:val="none" w:sz="0" w:space="0" w:color="auto"/>
                    <w:left w:val="none" w:sz="0" w:space="0" w:color="auto"/>
                    <w:bottom w:val="none" w:sz="0" w:space="0" w:color="auto"/>
                    <w:right w:val="none" w:sz="0" w:space="0" w:color="auto"/>
                  </w:divBdr>
                </w:div>
                <w:div w:id="1345328281">
                  <w:marLeft w:val="640"/>
                  <w:marRight w:val="0"/>
                  <w:marTop w:val="0"/>
                  <w:marBottom w:val="0"/>
                  <w:divBdr>
                    <w:top w:val="none" w:sz="0" w:space="0" w:color="auto"/>
                    <w:left w:val="none" w:sz="0" w:space="0" w:color="auto"/>
                    <w:bottom w:val="none" w:sz="0" w:space="0" w:color="auto"/>
                    <w:right w:val="none" w:sz="0" w:space="0" w:color="auto"/>
                  </w:divBdr>
                </w:div>
                <w:div w:id="1357538436">
                  <w:marLeft w:val="640"/>
                  <w:marRight w:val="0"/>
                  <w:marTop w:val="0"/>
                  <w:marBottom w:val="0"/>
                  <w:divBdr>
                    <w:top w:val="none" w:sz="0" w:space="0" w:color="auto"/>
                    <w:left w:val="none" w:sz="0" w:space="0" w:color="auto"/>
                    <w:bottom w:val="none" w:sz="0" w:space="0" w:color="auto"/>
                    <w:right w:val="none" w:sz="0" w:space="0" w:color="auto"/>
                  </w:divBdr>
                </w:div>
                <w:div w:id="1421875472">
                  <w:marLeft w:val="640"/>
                  <w:marRight w:val="0"/>
                  <w:marTop w:val="0"/>
                  <w:marBottom w:val="0"/>
                  <w:divBdr>
                    <w:top w:val="none" w:sz="0" w:space="0" w:color="auto"/>
                    <w:left w:val="none" w:sz="0" w:space="0" w:color="auto"/>
                    <w:bottom w:val="none" w:sz="0" w:space="0" w:color="auto"/>
                    <w:right w:val="none" w:sz="0" w:space="0" w:color="auto"/>
                  </w:divBdr>
                </w:div>
                <w:div w:id="1435008626">
                  <w:marLeft w:val="640"/>
                  <w:marRight w:val="0"/>
                  <w:marTop w:val="0"/>
                  <w:marBottom w:val="0"/>
                  <w:divBdr>
                    <w:top w:val="none" w:sz="0" w:space="0" w:color="auto"/>
                    <w:left w:val="none" w:sz="0" w:space="0" w:color="auto"/>
                    <w:bottom w:val="none" w:sz="0" w:space="0" w:color="auto"/>
                    <w:right w:val="none" w:sz="0" w:space="0" w:color="auto"/>
                  </w:divBdr>
                </w:div>
                <w:div w:id="1444501512">
                  <w:marLeft w:val="640"/>
                  <w:marRight w:val="0"/>
                  <w:marTop w:val="0"/>
                  <w:marBottom w:val="0"/>
                  <w:divBdr>
                    <w:top w:val="none" w:sz="0" w:space="0" w:color="auto"/>
                    <w:left w:val="none" w:sz="0" w:space="0" w:color="auto"/>
                    <w:bottom w:val="none" w:sz="0" w:space="0" w:color="auto"/>
                    <w:right w:val="none" w:sz="0" w:space="0" w:color="auto"/>
                  </w:divBdr>
                </w:div>
                <w:div w:id="1486316256">
                  <w:marLeft w:val="640"/>
                  <w:marRight w:val="0"/>
                  <w:marTop w:val="0"/>
                  <w:marBottom w:val="0"/>
                  <w:divBdr>
                    <w:top w:val="none" w:sz="0" w:space="0" w:color="auto"/>
                    <w:left w:val="none" w:sz="0" w:space="0" w:color="auto"/>
                    <w:bottom w:val="none" w:sz="0" w:space="0" w:color="auto"/>
                    <w:right w:val="none" w:sz="0" w:space="0" w:color="auto"/>
                  </w:divBdr>
                </w:div>
                <w:div w:id="1516264712">
                  <w:marLeft w:val="640"/>
                  <w:marRight w:val="0"/>
                  <w:marTop w:val="0"/>
                  <w:marBottom w:val="0"/>
                  <w:divBdr>
                    <w:top w:val="none" w:sz="0" w:space="0" w:color="auto"/>
                    <w:left w:val="none" w:sz="0" w:space="0" w:color="auto"/>
                    <w:bottom w:val="none" w:sz="0" w:space="0" w:color="auto"/>
                    <w:right w:val="none" w:sz="0" w:space="0" w:color="auto"/>
                  </w:divBdr>
                </w:div>
                <w:div w:id="1588417524">
                  <w:marLeft w:val="640"/>
                  <w:marRight w:val="0"/>
                  <w:marTop w:val="0"/>
                  <w:marBottom w:val="0"/>
                  <w:divBdr>
                    <w:top w:val="none" w:sz="0" w:space="0" w:color="auto"/>
                    <w:left w:val="none" w:sz="0" w:space="0" w:color="auto"/>
                    <w:bottom w:val="none" w:sz="0" w:space="0" w:color="auto"/>
                    <w:right w:val="none" w:sz="0" w:space="0" w:color="auto"/>
                  </w:divBdr>
                </w:div>
                <w:div w:id="1706564932">
                  <w:marLeft w:val="640"/>
                  <w:marRight w:val="0"/>
                  <w:marTop w:val="0"/>
                  <w:marBottom w:val="0"/>
                  <w:divBdr>
                    <w:top w:val="none" w:sz="0" w:space="0" w:color="auto"/>
                    <w:left w:val="none" w:sz="0" w:space="0" w:color="auto"/>
                    <w:bottom w:val="none" w:sz="0" w:space="0" w:color="auto"/>
                    <w:right w:val="none" w:sz="0" w:space="0" w:color="auto"/>
                  </w:divBdr>
                </w:div>
                <w:div w:id="1719815043">
                  <w:marLeft w:val="640"/>
                  <w:marRight w:val="0"/>
                  <w:marTop w:val="0"/>
                  <w:marBottom w:val="0"/>
                  <w:divBdr>
                    <w:top w:val="none" w:sz="0" w:space="0" w:color="auto"/>
                    <w:left w:val="none" w:sz="0" w:space="0" w:color="auto"/>
                    <w:bottom w:val="none" w:sz="0" w:space="0" w:color="auto"/>
                    <w:right w:val="none" w:sz="0" w:space="0" w:color="auto"/>
                  </w:divBdr>
                </w:div>
                <w:div w:id="1743983838">
                  <w:marLeft w:val="640"/>
                  <w:marRight w:val="0"/>
                  <w:marTop w:val="0"/>
                  <w:marBottom w:val="0"/>
                  <w:divBdr>
                    <w:top w:val="none" w:sz="0" w:space="0" w:color="auto"/>
                    <w:left w:val="none" w:sz="0" w:space="0" w:color="auto"/>
                    <w:bottom w:val="none" w:sz="0" w:space="0" w:color="auto"/>
                    <w:right w:val="none" w:sz="0" w:space="0" w:color="auto"/>
                  </w:divBdr>
                </w:div>
                <w:div w:id="1760248256">
                  <w:marLeft w:val="640"/>
                  <w:marRight w:val="0"/>
                  <w:marTop w:val="0"/>
                  <w:marBottom w:val="0"/>
                  <w:divBdr>
                    <w:top w:val="none" w:sz="0" w:space="0" w:color="auto"/>
                    <w:left w:val="none" w:sz="0" w:space="0" w:color="auto"/>
                    <w:bottom w:val="none" w:sz="0" w:space="0" w:color="auto"/>
                    <w:right w:val="none" w:sz="0" w:space="0" w:color="auto"/>
                  </w:divBdr>
                </w:div>
                <w:div w:id="1823891547">
                  <w:marLeft w:val="640"/>
                  <w:marRight w:val="0"/>
                  <w:marTop w:val="0"/>
                  <w:marBottom w:val="0"/>
                  <w:divBdr>
                    <w:top w:val="none" w:sz="0" w:space="0" w:color="auto"/>
                    <w:left w:val="none" w:sz="0" w:space="0" w:color="auto"/>
                    <w:bottom w:val="none" w:sz="0" w:space="0" w:color="auto"/>
                    <w:right w:val="none" w:sz="0" w:space="0" w:color="auto"/>
                  </w:divBdr>
                </w:div>
                <w:div w:id="1880242739">
                  <w:marLeft w:val="640"/>
                  <w:marRight w:val="0"/>
                  <w:marTop w:val="0"/>
                  <w:marBottom w:val="0"/>
                  <w:divBdr>
                    <w:top w:val="none" w:sz="0" w:space="0" w:color="auto"/>
                    <w:left w:val="none" w:sz="0" w:space="0" w:color="auto"/>
                    <w:bottom w:val="none" w:sz="0" w:space="0" w:color="auto"/>
                    <w:right w:val="none" w:sz="0" w:space="0" w:color="auto"/>
                  </w:divBdr>
                </w:div>
                <w:div w:id="1881627553">
                  <w:marLeft w:val="640"/>
                  <w:marRight w:val="0"/>
                  <w:marTop w:val="0"/>
                  <w:marBottom w:val="0"/>
                  <w:divBdr>
                    <w:top w:val="none" w:sz="0" w:space="0" w:color="auto"/>
                    <w:left w:val="none" w:sz="0" w:space="0" w:color="auto"/>
                    <w:bottom w:val="none" w:sz="0" w:space="0" w:color="auto"/>
                    <w:right w:val="none" w:sz="0" w:space="0" w:color="auto"/>
                  </w:divBdr>
                </w:div>
                <w:div w:id="1904755622">
                  <w:marLeft w:val="640"/>
                  <w:marRight w:val="0"/>
                  <w:marTop w:val="0"/>
                  <w:marBottom w:val="0"/>
                  <w:divBdr>
                    <w:top w:val="none" w:sz="0" w:space="0" w:color="auto"/>
                    <w:left w:val="none" w:sz="0" w:space="0" w:color="auto"/>
                    <w:bottom w:val="none" w:sz="0" w:space="0" w:color="auto"/>
                    <w:right w:val="none" w:sz="0" w:space="0" w:color="auto"/>
                  </w:divBdr>
                </w:div>
                <w:div w:id="1983462345">
                  <w:marLeft w:val="640"/>
                  <w:marRight w:val="0"/>
                  <w:marTop w:val="0"/>
                  <w:marBottom w:val="0"/>
                  <w:divBdr>
                    <w:top w:val="none" w:sz="0" w:space="0" w:color="auto"/>
                    <w:left w:val="none" w:sz="0" w:space="0" w:color="auto"/>
                    <w:bottom w:val="none" w:sz="0" w:space="0" w:color="auto"/>
                    <w:right w:val="none" w:sz="0" w:space="0" w:color="auto"/>
                  </w:divBdr>
                </w:div>
                <w:div w:id="1991591180">
                  <w:marLeft w:val="640"/>
                  <w:marRight w:val="0"/>
                  <w:marTop w:val="0"/>
                  <w:marBottom w:val="0"/>
                  <w:divBdr>
                    <w:top w:val="none" w:sz="0" w:space="0" w:color="auto"/>
                    <w:left w:val="none" w:sz="0" w:space="0" w:color="auto"/>
                    <w:bottom w:val="none" w:sz="0" w:space="0" w:color="auto"/>
                    <w:right w:val="none" w:sz="0" w:space="0" w:color="auto"/>
                  </w:divBdr>
                </w:div>
                <w:div w:id="2041973210">
                  <w:marLeft w:val="640"/>
                  <w:marRight w:val="0"/>
                  <w:marTop w:val="0"/>
                  <w:marBottom w:val="0"/>
                  <w:divBdr>
                    <w:top w:val="none" w:sz="0" w:space="0" w:color="auto"/>
                    <w:left w:val="none" w:sz="0" w:space="0" w:color="auto"/>
                    <w:bottom w:val="none" w:sz="0" w:space="0" w:color="auto"/>
                    <w:right w:val="none" w:sz="0" w:space="0" w:color="auto"/>
                  </w:divBdr>
                </w:div>
                <w:div w:id="2078936362">
                  <w:marLeft w:val="640"/>
                  <w:marRight w:val="0"/>
                  <w:marTop w:val="0"/>
                  <w:marBottom w:val="0"/>
                  <w:divBdr>
                    <w:top w:val="none" w:sz="0" w:space="0" w:color="auto"/>
                    <w:left w:val="none" w:sz="0" w:space="0" w:color="auto"/>
                    <w:bottom w:val="none" w:sz="0" w:space="0" w:color="auto"/>
                    <w:right w:val="none" w:sz="0" w:space="0" w:color="auto"/>
                  </w:divBdr>
                </w:div>
                <w:div w:id="2092314601">
                  <w:marLeft w:val="640"/>
                  <w:marRight w:val="0"/>
                  <w:marTop w:val="0"/>
                  <w:marBottom w:val="0"/>
                  <w:divBdr>
                    <w:top w:val="none" w:sz="0" w:space="0" w:color="auto"/>
                    <w:left w:val="none" w:sz="0" w:space="0" w:color="auto"/>
                    <w:bottom w:val="none" w:sz="0" w:space="0" w:color="auto"/>
                    <w:right w:val="none" w:sz="0" w:space="0" w:color="auto"/>
                  </w:divBdr>
                </w:div>
                <w:div w:id="2137678589">
                  <w:marLeft w:val="640"/>
                  <w:marRight w:val="0"/>
                  <w:marTop w:val="0"/>
                  <w:marBottom w:val="0"/>
                  <w:divBdr>
                    <w:top w:val="none" w:sz="0" w:space="0" w:color="auto"/>
                    <w:left w:val="none" w:sz="0" w:space="0" w:color="auto"/>
                    <w:bottom w:val="none" w:sz="0" w:space="0" w:color="auto"/>
                    <w:right w:val="none" w:sz="0" w:space="0" w:color="auto"/>
                  </w:divBdr>
                </w:div>
                <w:div w:id="2142914320">
                  <w:marLeft w:val="640"/>
                  <w:marRight w:val="0"/>
                  <w:marTop w:val="0"/>
                  <w:marBottom w:val="0"/>
                  <w:divBdr>
                    <w:top w:val="none" w:sz="0" w:space="0" w:color="auto"/>
                    <w:left w:val="none" w:sz="0" w:space="0" w:color="auto"/>
                    <w:bottom w:val="none" w:sz="0" w:space="0" w:color="auto"/>
                    <w:right w:val="none" w:sz="0" w:space="0" w:color="auto"/>
                  </w:divBdr>
                </w:div>
              </w:divsChild>
            </w:div>
            <w:div w:id="1702246563">
              <w:marLeft w:val="0"/>
              <w:marRight w:val="0"/>
              <w:marTop w:val="0"/>
              <w:marBottom w:val="0"/>
              <w:divBdr>
                <w:top w:val="none" w:sz="0" w:space="0" w:color="auto"/>
                <w:left w:val="none" w:sz="0" w:space="0" w:color="auto"/>
                <w:bottom w:val="none" w:sz="0" w:space="0" w:color="auto"/>
                <w:right w:val="none" w:sz="0" w:space="0" w:color="auto"/>
              </w:divBdr>
              <w:divsChild>
                <w:div w:id="10423824">
                  <w:marLeft w:val="640"/>
                  <w:marRight w:val="0"/>
                  <w:marTop w:val="0"/>
                  <w:marBottom w:val="0"/>
                  <w:divBdr>
                    <w:top w:val="none" w:sz="0" w:space="0" w:color="auto"/>
                    <w:left w:val="none" w:sz="0" w:space="0" w:color="auto"/>
                    <w:bottom w:val="none" w:sz="0" w:space="0" w:color="auto"/>
                    <w:right w:val="none" w:sz="0" w:space="0" w:color="auto"/>
                  </w:divBdr>
                </w:div>
                <w:div w:id="71633941">
                  <w:marLeft w:val="640"/>
                  <w:marRight w:val="0"/>
                  <w:marTop w:val="0"/>
                  <w:marBottom w:val="0"/>
                  <w:divBdr>
                    <w:top w:val="none" w:sz="0" w:space="0" w:color="auto"/>
                    <w:left w:val="none" w:sz="0" w:space="0" w:color="auto"/>
                    <w:bottom w:val="none" w:sz="0" w:space="0" w:color="auto"/>
                    <w:right w:val="none" w:sz="0" w:space="0" w:color="auto"/>
                  </w:divBdr>
                </w:div>
                <w:div w:id="76362488">
                  <w:marLeft w:val="640"/>
                  <w:marRight w:val="0"/>
                  <w:marTop w:val="0"/>
                  <w:marBottom w:val="0"/>
                  <w:divBdr>
                    <w:top w:val="none" w:sz="0" w:space="0" w:color="auto"/>
                    <w:left w:val="none" w:sz="0" w:space="0" w:color="auto"/>
                    <w:bottom w:val="none" w:sz="0" w:space="0" w:color="auto"/>
                    <w:right w:val="none" w:sz="0" w:space="0" w:color="auto"/>
                  </w:divBdr>
                </w:div>
                <w:div w:id="86389529">
                  <w:marLeft w:val="640"/>
                  <w:marRight w:val="0"/>
                  <w:marTop w:val="0"/>
                  <w:marBottom w:val="0"/>
                  <w:divBdr>
                    <w:top w:val="none" w:sz="0" w:space="0" w:color="auto"/>
                    <w:left w:val="none" w:sz="0" w:space="0" w:color="auto"/>
                    <w:bottom w:val="none" w:sz="0" w:space="0" w:color="auto"/>
                    <w:right w:val="none" w:sz="0" w:space="0" w:color="auto"/>
                  </w:divBdr>
                </w:div>
                <w:div w:id="107429973">
                  <w:marLeft w:val="640"/>
                  <w:marRight w:val="0"/>
                  <w:marTop w:val="0"/>
                  <w:marBottom w:val="0"/>
                  <w:divBdr>
                    <w:top w:val="none" w:sz="0" w:space="0" w:color="auto"/>
                    <w:left w:val="none" w:sz="0" w:space="0" w:color="auto"/>
                    <w:bottom w:val="none" w:sz="0" w:space="0" w:color="auto"/>
                    <w:right w:val="none" w:sz="0" w:space="0" w:color="auto"/>
                  </w:divBdr>
                </w:div>
                <w:div w:id="114645000">
                  <w:marLeft w:val="640"/>
                  <w:marRight w:val="0"/>
                  <w:marTop w:val="0"/>
                  <w:marBottom w:val="0"/>
                  <w:divBdr>
                    <w:top w:val="none" w:sz="0" w:space="0" w:color="auto"/>
                    <w:left w:val="none" w:sz="0" w:space="0" w:color="auto"/>
                    <w:bottom w:val="none" w:sz="0" w:space="0" w:color="auto"/>
                    <w:right w:val="none" w:sz="0" w:space="0" w:color="auto"/>
                  </w:divBdr>
                </w:div>
                <w:div w:id="268972122">
                  <w:marLeft w:val="640"/>
                  <w:marRight w:val="0"/>
                  <w:marTop w:val="0"/>
                  <w:marBottom w:val="0"/>
                  <w:divBdr>
                    <w:top w:val="none" w:sz="0" w:space="0" w:color="auto"/>
                    <w:left w:val="none" w:sz="0" w:space="0" w:color="auto"/>
                    <w:bottom w:val="none" w:sz="0" w:space="0" w:color="auto"/>
                    <w:right w:val="none" w:sz="0" w:space="0" w:color="auto"/>
                  </w:divBdr>
                </w:div>
                <w:div w:id="276568384">
                  <w:marLeft w:val="640"/>
                  <w:marRight w:val="0"/>
                  <w:marTop w:val="0"/>
                  <w:marBottom w:val="0"/>
                  <w:divBdr>
                    <w:top w:val="none" w:sz="0" w:space="0" w:color="auto"/>
                    <w:left w:val="none" w:sz="0" w:space="0" w:color="auto"/>
                    <w:bottom w:val="none" w:sz="0" w:space="0" w:color="auto"/>
                    <w:right w:val="none" w:sz="0" w:space="0" w:color="auto"/>
                  </w:divBdr>
                </w:div>
                <w:div w:id="280384931">
                  <w:marLeft w:val="640"/>
                  <w:marRight w:val="0"/>
                  <w:marTop w:val="0"/>
                  <w:marBottom w:val="0"/>
                  <w:divBdr>
                    <w:top w:val="none" w:sz="0" w:space="0" w:color="auto"/>
                    <w:left w:val="none" w:sz="0" w:space="0" w:color="auto"/>
                    <w:bottom w:val="none" w:sz="0" w:space="0" w:color="auto"/>
                    <w:right w:val="none" w:sz="0" w:space="0" w:color="auto"/>
                  </w:divBdr>
                </w:div>
                <w:div w:id="305747859">
                  <w:marLeft w:val="640"/>
                  <w:marRight w:val="0"/>
                  <w:marTop w:val="0"/>
                  <w:marBottom w:val="0"/>
                  <w:divBdr>
                    <w:top w:val="none" w:sz="0" w:space="0" w:color="auto"/>
                    <w:left w:val="none" w:sz="0" w:space="0" w:color="auto"/>
                    <w:bottom w:val="none" w:sz="0" w:space="0" w:color="auto"/>
                    <w:right w:val="none" w:sz="0" w:space="0" w:color="auto"/>
                  </w:divBdr>
                </w:div>
                <w:div w:id="358509795">
                  <w:marLeft w:val="640"/>
                  <w:marRight w:val="0"/>
                  <w:marTop w:val="0"/>
                  <w:marBottom w:val="0"/>
                  <w:divBdr>
                    <w:top w:val="none" w:sz="0" w:space="0" w:color="auto"/>
                    <w:left w:val="none" w:sz="0" w:space="0" w:color="auto"/>
                    <w:bottom w:val="none" w:sz="0" w:space="0" w:color="auto"/>
                    <w:right w:val="none" w:sz="0" w:space="0" w:color="auto"/>
                  </w:divBdr>
                </w:div>
                <w:div w:id="363942260">
                  <w:marLeft w:val="640"/>
                  <w:marRight w:val="0"/>
                  <w:marTop w:val="0"/>
                  <w:marBottom w:val="0"/>
                  <w:divBdr>
                    <w:top w:val="none" w:sz="0" w:space="0" w:color="auto"/>
                    <w:left w:val="none" w:sz="0" w:space="0" w:color="auto"/>
                    <w:bottom w:val="none" w:sz="0" w:space="0" w:color="auto"/>
                    <w:right w:val="none" w:sz="0" w:space="0" w:color="auto"/>
                  </w:divBdr>
                </w:div>
                <w:div w:id="376855888">
                  <w:marLeft w:val="640"/>
                  <w:marRight w:val="0"/>
                  <w:marTop w:val="0"/>
                  <w:marBottom w:val="0"/>
                  <w:divBdr>
                    <w:top w:val="none" w:sz="0" w:space="0" w:color="auto"/>
                    <w:left w:val="none" w:sz="0" w:space="0" w:color="auto"/>
                    <w:bottom w:val="none" w:sz="0" w:space="0" w:color="auto"/>
                    <w:right w:val="none" w:sz="0" w:space="0" w:color="auto"/>
                  </w:divBdr>
                </w:div>
                <w:div w:id="453907436">
                  <w:marLeft w:val="640"/>
                  <w:marRight w:val="0"/>
                  <w:marTop w:val="0"/>
                  <w:marBottom w:val="0"/>
                  <w:divBdr>
                    <w:top w:val="none" w:sz="0" w:space="0" w:color="auto"/>
                    <w:left w:val="none" w:sz="0" w:space="0" w:color="auto"/>
                    <w:bottom w:val="none" w:sz="0" w:space="0" w:color="auto"/>
                    <w:right w:val="none" w:sz="0" w:space="0" w:color="auto"/>
                  </w:divBdr>
                </w:div>
                <w:div w:id="466435414">
                  <w:marLeft w:val="640"/>
                  <w:marRight w:val="0"/>
                  <w:marTop w:val="0"/>
                  <w:marBottom w:val="0"/>
                  <w:divBdr>
                    <w:top w:val="none" w:sz="0" w:space="0" w:color="auto"/>
                    <w:left w:val="none" w:sz="0" w:space="0" w:color="auto"/>
                    <w:bottom w:val="none" w:sz="0" w:space="0" w:color="auto"/>
                    <w:right w:val="none" w:sz="0" w:space="0" w:color="auto"/>
                  </w:divBdr>
                </w:div>
                <w:div w:id="518858531">
                  <w:marLeft w:val="640"/>
                  <w:marRight w:val="0"/>
                  <w:marTop w:val="0"/>
                  <w:marBottom w:val="0"/>
                  <w:divBdr>
                    <w:top w:val="none" w:sz="0" w:space="0" w:color="auto"/>
                    <w:left w:val="none" w:sz="0" w:space="0" w:color="auto"/>
                    <w:bottom w:val="none" w:sz="0" w:space="0" w:color="auto"/>
                    <w:right w:val="none" w:sz="0" w:space="0" w:color="auto"/>
                  </w:divBdr>
                </w:div>
                <w:div w:id="546649021">
                  <w:marLeft w:val="640"/>
                  <w:marRight w:val="0"/>
                  <w:marTop w:val="0"/>
                  <w:marBottom w:val="0"/>
                  <w:divBdr>
                    <w:top w:val="none" w:sz="0" w:space="0" w:color="auto"/>
                    <w:left w:val="none" w:sz="0" w:space="0" w:color="auto"/>
                    <w:bottom w:val="none" w:sz="0" w:space="0" w:color="auto"/>
                    <w:right w:val="none" w:sz="0" w:space="0" w:color="auto"/>
                  </w:divBdr>
                </w:div>
                <w:div w:id="560099020">
                  <w:marLeft w:val="640"/>
                  <w:marRight w:val="0"/>
                  <w:marTop w:val="0"/>
                  <w:marBottom w:val="0"/>
                  <w:divBdr>
                    <w:top w:val="none" w:sz="0" w:space="0" w:color="auto"/>
                    <w:left w:val="none" w:sz="0" w:space="0" w:color="auto"/>
                    <w:bottom w:val="none" w:sz="0" w:space="0" w:color="auto"/>
                    <w:right w:val="none" w:sz="0" w:space="0" w:color="auto"/>
                  </w:divBdr>
                </w:div>
                <w:div w:id="651712936">
                  <w:marLeft w:val="640"/>
                  <w:marRight w:val="0"/>
                  <w:marTop w:val="0"/>
                  <w:marBottom w:val="0"/>
                  <w:divBdr>
                    <w:top w:val="none" w:sz="0" w:space="0" w:color="auto"/>
                    <w:left w:val="none" w:sz="0" w:space="0" w:color="auto"/>
                    <w:bottom w:val="none" w:sz="0" w:space="0" w:color="auto"/>
                    <w:right w:val="none" w:sz="0" w:space="0" w:color="auto"/>
                  </w:divBdr>
                </w:div>
                <w:div w:id="706876034">
                  <w:marLeft w:val="640"/>
                  <w:marRight w:val="0"/>
                  <w:marTop w:val="0"/>
                  <w:marBottom w:val="0"/>
                  <w:divBdr>
                    <w:top w:val="none" w:sz="0" w:space="0" w:color="auto"/>
                    <w:left w:val="none" w:sz="0" w:space="0" w:color="auto"/>
                    <w:bottom w:val="none" w:sz="0" w:space="0" w:color="auto"/>
                    <w:right w:val="none" w:sz="0" w:space="0" w:color="auto"/>
                  </w:divBdr>
                </w:div>
                <w:div w:id="863518557">
                  <w:marLeft w:val="640"/>
                  <w:marRight w:val="0"/>
                  <w:marTop w:val="0"/>
                  <w:marBottom w:val="0"/>
                  <w:divBdr>
                    <w:top w:val="none" w:sz="0" w:space="0" w:color="auto"/>
                    <w:left w:val="none" w:sz="0" w:space="0" w:color="auto"/>
                    <w:bottom w:val="none" w:sz="0" w:space="0" w:color="auto"/>
                    <w:right w:val="none" w:sz="0" w:space="0" w:color="auto"/>
                  </w:divBdr>
                </w:div>
                <w:div w:id="878469618">
                  <w:marLeft w:val="640"/>
                  <w:marRight w:val="0"/>
                  <w:marTop w:val="0"/>
                  <w:marBottom w:val="0"/>
                  <w:divBdr>
                    <w:top w:val="none" w:sz="0" w:space="0" w:color="auto"/>
                    <w:left w:val="none" w:sz="0" w:space="0" w:color="auto"/>
                    <w:bottom w:val="none" w:sz="0" w:space="0" w:color="auto"/>
                    <w:right w:val="none" w:sz="0" w:space="0" w:color="auto"/>
                  </w:divBdr>
                </w:div>
                <w:div w:id="926305643">
                  <w:marLeft w:val="640"/>
                  <w:marRight w:val="0"/>
                  <w:marTop w:val="0"/>
                  <w:marBottom w:val="0"/>
                  <w:divBdr>
                    <w:top w:val="none" w:sz="0" w:space="0" w:color="auto"/>
                    <w:left w:val="none" w:sz="0" w:space="0" w:color="auto"/>
                    <w:bottom w:val="none" w:sz="0" w:space="0" w:color="auto"/>
                    <w:right w:val="none" w:sz="0" w:space="0" w:color="auto"/>
                  </w:divBdr>
                </w:div>
                <w:div w:id="939601070">
                  <w:marLeft w:val="640"/>
                  <w:marRight w:val="0"/>
                  <w:marTop w:val="0"/>
                  <w:marBottom w:val="0"/>
                  <w:divBdr>
                    <w:top w:val="none" w:sz="0" w:space="0" w:color="auto"/>
                    <w:left w:val="none" w:sz="0" w:space="0" w:color="auto"/>
                    <w:bottom w:val="none" w:sz="0" w:space="0" w:color="auto"/>
                    <w:right w:val="none" w:sz="0" w:space="0" w:color="auto"/>
                  </w:divBdr>
                </w:div>
                <w:div w:id="1110122479">
                  <w:marLeft w:val="640"/>
                  <w:marRight w:val="0"/>
                  <w:marTop w:val="0"/>
                  <w:marBottom w:val="0"/>
                  <w:divBdr>
                    <w:top w:val="none" w:sz="0" w:space="0" w:color="auto"/>
                    <w:left w:val="none" w:sz="0" w:space="0" w:color="auto"/>
                    <w:bottom w:val="none" w:sz="0" w:space="0" w:color="auto"/>
                    <w:right w:val="none" w:sz="0" w:space="0" w:color="auto"/>
                  </w:divBdr>
                </w:div>
                <w:div w:id="1179664120">
                  <w:marLeft w:val="640"/>
                  <w:marRight w:val="0"/>
                  <w:marTop w:val="0"/>
                  <w:marBottom w:val="0"/>
                  <w:divBdr>
                    <w:top w:val="none" w:sz="0" w:space="0" w:color="auto"/>
                    <w:left w:val="none" w:sz="0" w:space="0" w:color="auto"/>
                    <w:bottom w:val="none" w:sz="0" w:space="0" w:color="auto"/>
                    <w:right w:val="none" w:sz="0" w:space="0" w:color="auto"/>
                  </w:divBdr>
                </w:div>
                <w:div w:id="1188835974">
                  <w:marLeft w:val="640"/>
                  <w:marRight w:val="0"/>
                  <w:marTop w:val="0"/>
                  <w:marBottom w:val="0"/>
                  <w:divBdr>
                    <w:top w:val="none" w:sz="0" w:space="0" w:color="auto"/>
                    <w:left w:val="none" w:sz="0" w:space="0" w:color="auto"/>
                    <w:bottom w:val="none" w:sz="0" w:space="0" w:color="auto"/>
                    <w:right w:val="none" w:sz="0" w:space="0" w:color="auto"/>
                  </w:divBdr>
                </w:div>
                <w:div w:id="1191458034">
                  <w:marLeft w:val="640"/>
                  <w:marRight w:val="0"/>
                  <w:marTop w:val="0"/>
                  <w:marBottom w:val="0"/>
                  <w:divBdr>
                    <w:top w:val="none" w:sz="0" w:space="0" w:color="auto"/>
                    <w:left w:val="none" w:sz="0" w:space="0" w:color="auto"/>
                    <w:bottom w:val="none" w:sz="0" w:space="0" w:color="auto"/>
                    <w:right w:val="none" w:sz="0" w:space="0" w:color="auto"/>
                  </w:divBdr>
                </w:div>
                <w:div w:id="1291977280">
                  <w:marLeft w:val="640"/>
                  <w:marRight w:val="0"/>
                  <w:marTop w:val="0"/>
                  <w:marBottom w:val="0"/>
                  <w:divBdr>
                    <w:top w:val="none" w:sz="0" w:space="0" w:color="auto"/>
                    <w:left w:val="none" w:sz="0" w:space="0" w:color="auto"/>
                    <w:bottom w:val="none" w:sz="0" w:space="0" w:color="auto"/>
                    <w:right w:val="none" w:sz="0" w:space="0" w:color="auto"/>
                  </w:divBdr>
                </w:div>
                <w:div w:id="1309282517">
                  <w:marLeft w:val="640"/>
                  <w:marRight w:val="0"/>
                  <w:marTop w:val="0"/>
                  <w:marBottom w:val="0"/>
                  <w:divBdr>
                    <w:top w:val="none" w:sz="0" w:space="0" w:color="auto"/>
                    <w:left w:val="none" w:sz="0" w:space="0" w:color="auto"/>
                    <w:bottom w:val="none" w:sz="0" w:space="0" w:color="auto"/>
                    <w:right w:val="none" w:sz="0" w:space="0" w:color="auto"/>
                  </w:divBdr>
                </w:div>
                <w:div w:id="1316951309">
                  <w:marLeft w:val="640"/>
                  <w:marRight w:val="0"/>
                  <w:marTop w:val="0"/>
                  <w:marBottom w:val="0"/>
                  <w:divBdr>
                    <w:top w:val="none" w:sz="0" w:space="0" w:color="auto"/>
                    <w:left w:val="none" w:sz="0" w:space="0" w:color="auto"/>
                    <w:bottom w:val="none" w:sz="0" w:space="0" w:color="auto"/>
                    <w:right w:val="none" w:sz="0" w:space="0" w:color="auto"/>
                  </w:divBdr>
                </w:div>
                <w:div w:id="1358458289">
                  <w:marLeft w:val="640"/>
                  <w:marRight w:val="0"/>
                  <w:marTop w:val="0"/>
                  <w:marBottom w:val="0"/>
                  <w:divBdr>
                    <w:top w:val="none" w:sz="0" w:space="0" w:color="auto"/>
                    <w:left w:val="none" w:sz="0" w:space="0" w:color="auto"/>
                    <w:bottom w:val="none" w:sz="0" w:space="0" w:color="auto"/>
                    <w:right w:val="none" w:sz="0" w:space="0" w:color="auto"/>
                  </w:divBdr>
                </w:div>
                <w:div w:id="1360741572">
                  <w:marLeft w:val="640"/>
                  <w:marRight w:val="0"/>
                  <w:marTop w:val="0"/>
                  <w:marBottom w:val="0"/>
                  <w:divBdr>
                    <w:top w:val="none" w:sz="0" w:space="0" w:color="auto"/>
                    <w:left w:val="none" w:sz="0" w:space="0" w:color="auto"/>
                    <w:bottom w:val="none" w:sz="0" w:space="0" w:color="auto"/>
                    <w:right w:val="none" w:sz="0" w:space="0" w:color="auto"/>
                  </w:divBdr>
                </w:div>
                <w:div w:id="1385256434">
                  <w:marLeft w:val="640"/>
                  <w:marRight w:val="0"/>
                  <w:marTop w:val="0"/>
                  <w:marBottom w:val="0"/>
                  <w:divBdr>
                    <w:top w:val="none" w:sz="0" w:space="0" w:color="auto"/>
                    <w:left w:val="none" w:sz="0" w:space="0" w:color="auto"/>
                    <w:bottom w:val="none" w:sz="0" w:space="0" w:color="auto"/>
                    <w:right w:val="none" w:sz="0" w:space="0" w:color="auto"/>
                  </w:divBdr>
                </w:div>
                <w:div w:id="1392970847">
                  <w:marLeft w:val="640"/>
                  <w:marRight w:val="0"/>
                  <w:marTop w:val="0"/>
                  <w:marBottom w:val="0"/>
                  <w:divBdr>
                    <w:top w:val="none" w:sz="0" w:space="0" w:color="auto"/>
                    <w:left w:val="none" w:sz="0" w:space="0" w:color="auto"/>
                    <w:bottom w:val="none" w:sz="0" w:space="0" w:color="auto"/>
                    <w:right w:val="none" w:sz="0" w:space="0" w:color="auto"/>
                  </w:divBdr>
                </w:div>
                <w:div w:id="1450052228">
                  <w:marLeft w:val="640"/>
                  <w:marRight w:val="0"/>
                  <w:marTop w:val="0"/>
                  <w:marBottom w:val="0"/>
                  <w:divBdr>
                    <w:top w:val="none" w:sz="0" w:space="0" w:color="auto"/>
                    <w:left w:val="none" w:sz="0" w:space="0" w:color="auto"/>
                    <w:bottom w:val="none" w:sz="0" w:space="0" w:color="auto"/>
                    <w:right w:val="none" w:sz="0" w:space="0" w:color="auto"/>
                  </w:divBdr>
                </w:div>
                <w:div w:id="1525509261">
                  <w:marLeft w:val="640"/>
                  <w:marRight w:val="0"/>
                  <w:marTop w:val="0"/>
                  <w:marBottom w:val="0"/>
                  <w:divBdr>
                    <w:top w:val="none" w:sz="0" w:space="0" w:color="auto"/>
                    <w:left w:val="none" w:sz="0" w:space="0" w:color="auto"/>
                    <w:bottom w:val="none" w:sz="0" w:space="0" w:color="auto"/>
                    <w:right w:val="none" w:sz="0" w:space="0" w:color="auto"/>
                  </w:divBdr>
                </w:div>
                <w:div w:id="1551764275">
                  <w:marLeft w:val="640"/>
                  <w:marRight w:val="0"/>
                  <w:marTop w:val="0"/>
                  <w:marBottom w:val="0"/>
                  <w:divBdr>
                    <w:top w:val="none" w:sz="0" w:space="0" w:color="auto"/>
                    <w:left w:val="none" w:sz="0" w:space="0" w:color="auto"/>
                    <w:bottom w:val="none" w:sz="0" w:space="0" w:color="auto"/>
                    <w:right w:val="none" w:sz="0" w:space="0" w:color="auto"/>
                  </w:divBdr>
                </w:div>
                <w:div w:id="1561407013">
                  <w:marLeft w:val="640"/>
                  <w:marRight w:val="0"/>
                  <w:marTop w:val="0"/>
                  <w:marBottom w:val="0"/>
                  <w:divBdr>
                    <w:top w:val="none" w:sz="0" w:space="0" w:color="auto"/>
                    <w:left w:val="none" w:sz="0" w:space="0" w:color="auto"/>
                    <w:bottom w:val="none" w:sz="0" w:space="0" w:color="auto"/>
                    <w:right w:val="none" w:sz="0" w:space="0" w:color="auto"/>
                  </w:divBdr>
                </w:div>
                <w:div w:id="1629895055">
                  <w:marLeft w:val="640"/>
                  <w:marRight w:val="0"/>
                  <w:marTop w:val="0"/>
                  <w:marBottom w:val="0"/>
                  <w:divBdr>
                    <w:top w:val="none" w:sz="0" w:space="0" w:color="auto"/>
                    <w:left w:val="none" w:sz="0" w:space="0" w:color="auto"/>
                    <w:bottom w:val="none" w:sz="0" w:space="0" w:color="auto"/>
                    <w:right w:val="none" w:sz="0" w:space="0" w:color="auto"/>
                  </w:divBdr>
                </w:div>
                <w:div w:id="1643391075">
                  <w:marLeft w:val="640"/>
                  <w:marRight w:val="0"/>
                  <w:marTop w:val="0"/>
                  <w:marBottom w:val="0"/>
                  <w:divBdr>
                    <w:top w:val="none" w:sz="0" w:space="0" w:color="auto"/>
                    <w:left w:val="none" w:sz="0" w:space="0" w:color="auto"/>
                    <w:bottom w:val="none" w:sz="0" w:space="0" w:color="auto"/>
                    <w:right w:val="none" w:sz="0" w:space="0" w:color="auto"/>
                  </w:divBdr>
                </w:div>
                <w:div w:id="1680741600">
                  <w:marLeft w:val="640"/>
                  <w:marRight w:val="0"/>
                  <w:marTop w:val="0"/>
                  <w:marBottom w:val="0"/>
                  <w:divBdr>
                    <w:top w:val="none" w:sz="0" w:space="0" w:color="auto"/>
                    <w:left w:val="none" w:sz="0" w:space="0" w:color="auto"/>
                    <w:bottom w:val="none" w:sz="0" w:space="0" w:color="auto"/>
                    <w:right w:val="none" w:sz="0" w:space="0" w:color="auto"/>
                  </w:divBdr>
                </w:div>
                <w:div w:id="1717049858">
                  <w:marLeft w:val="640"/>
                  <w:marRight w:val="0"/>
                  <w:marTop w:val="0"/>
                  <w:marBottom w:val="0"/>
                  <w:divBdr>
                    <w:top w:val="none" w:sz="0" w:space="0" w:color="auto"/>
                    <w:left w:val="none" w:sz="0" w:space="0" w:color="auto"/>
                    <w:bottom w:val="none" w:sz="0" w:space="0" w:color="auto"/>
                    <w:right w:val="none" w:sz="0" w:space="0" w:color="auto"/>
                  </w:divBdr>
                </w:div>
                <w:div w:id="1717582563">
                  <w:marLeft w:val="640"/>
                  <w:marRight w:val="0"/>
                  <w:marTop w:val="0"/>
                  <w:marBottom w:val="0"/>
                  <w:divBdr>
                    <w:top w:val="none" w:sz="0" w:space="0" w:color="auto"/>
                    <w:left w:val="none" w:sz="0" w:space="0" w:color="auto"/>
                    <w:bottom w:val="none" w:sz="0" w:space="0" w:color="auto"/>
                    <w:right w:val="none" w:sz="0" w:space="0" w:color="auto"/>
                  </w:divBdr>
                </w:div>
                <w:div w:id="1732118434">
                  <w:marLeft w:val="640"/>
                  <w:marRight w:val="0"/>
                  <w:marTop w:val="0"/>
                  <w:marBottom w:val="0"/>
                  <w:divBdr>
                    <w:top w:val="none" w:sz="0" w:space="0" w:color="auto"/>
                    <w:left w:val="none" w:sz="0" w:space="0" w:color="auto"/>
                    <w:bottom w:val="none" w:sz="0" w:space="0" w:color="auto"/>
                    <w:right w:val="none" w:sz="0" w:space="0" w:color="auto"/>
                  </w:divBdr>
                </w:div>
                <w:div w:id="1785610313">
                  <w:marLeft w:val="640"/>
                  <w:marRight w:val="0"/>
                  <w:marTop w:val="0"/>
                  <w:marBottom w:val="0"/>
                  <w:divBdr>
                    <w:top w:val="none" w:sz="0" w:space="0" w:color="auto"/>
                    <w:left w:val="none" w:sz="0" w:space="0" w:color="auto"/>
                    <w:bottom w:val="none" w:sz="0" w:space="0" w:color="auto"/>
                    <w:right w:val="none" w:sz="0" w:space="0" w:color="auto"/>
                  </w:divBdr>
                </w:div>
                <w:div w:id="1789349302">
                  <w:marLeft w:val="640"/>
                  <w:marRight w:val="0"/>
                  <w:marTop w:val="0"/>
                  <w:marBottom w:val="0"/>
                  <w:divBdr>
                    <w:top w:val="none" w:sz="0" w:space="0" w:color="auto"/>
                    <w:left w:val="none" w:sz="0" w:space="0" w:color="auto"/>
                    <w:bottom w:val="none" w:sz="0" w:space="0" w:color="auto"/>
                    <w:right w:val="none" w:sz="0" w:space="0" w:color="auto"/>
                  </w:divBdr>
                </w:div>
                <w:div w:id="1797866072">
                  <w:marLeft w:val="640"/>
                  <w:marRight w:val="0"/>
                  <w:marTop w:val="0"/>
                  <w:marBottom w:val="0"/>
                  <w:divBdr>
                    <w:top w:val="none" w:sz="0" w:space="0" w:color="auto"/>
                    <w:left w:val="none" w:sz="0" w:space="0" w:color="auto"/>
                    <w:bottom w:val="none" w:sz="0" w:space="0" w:color="auto"/>
                    <w:right w:val="none" w:sz="0" w:space="0" w:color="auto"/>
                  </w:divBdr>
                </w:div>
                <w:div w:id="1823278447">
                  <w:marLeft w:val="640"/>
                  <w:marRight w:val="0"/>
                  <w:marTop w:val="0"/>
                  <w:marBottom w:val="0"/>
                  <w:divBdr>
                    <w:top w:val="none" w:sz="0" w:space="0" w:color="auto"/>
                    <w:left w:val="none" w:sz="0" w:space="0" w:color="auto"/>
                    <w:bottom w:val="none" w:sz="0" w:space="0" w:color="auto"/>
                    <w:right w:val="none" w:sz="0" w:space="0" w:color="auto"/>
                  </w:divBdr>
                </w:div>
                <w:div w:id="1889220895">
                  <w:marLeft w:val="640"/>
                  <w:marRight w:val="0"/>
                  <w:marTop w:val="0"/>
                  <w:marBottom w:val="0"/>
                  <w:divBdr>
                    <w:top w:val="none" w:sz="0" w:space="0" w:color="auto"/>
                    <w:left w:val="none" w:sz="0" w:space="0" w:color="auto"/>
                    <w:bottom w:val="none" w:sz="0" w:space="0" w:color="auto"/>
                    <w:right w:val="none" w:sz="0" w:space="0" w:color="auto"/>
                  </w:divBdr>
                </w:div>
                <w:div w:id="1897932025">
                  <w:marLeft w:val="640"/>
                  <w:marRight w:val="0"/>
                  <w:marTop w:val="0"/>
                  <w:marBottom w:val="0"/>
                  <w:divBdr>
                    <w:top w:val="none" w:sz="0" w:space="0" w:color="auto"/>
                    <w:left w:val="none" w:sz="0" w:space="0" w:color="auto"/>
                    <w:bottom w:val="none" w:sz="0" w:space="0" w:color="auto"/>
                    <w:right w:val="none" w:sz="0" w:space="0" w:color="auto"/>
                  </w:divBdr>
                </w:div>
                <w:div w:id="1947810388">
                  <w:marLeft w:val="640"/>
                  <w:marRight w:val="0"/>
                  <w:marTop w:val="0"/>
                  <w:marBottom w:val="0"/>
                  <w:divBdr>
                    <w:top w:val="none" w:sz="0" w:space="0" w:color="auto"/>
                    <w:left w:val="none" w:sz="0" w:space="0" w:color="auto"/>
                    <w:bottom w:val="none" w:sz="0" w:space="0" w:color="auto"/>
                    <w:right w:val="none" w:sz="0" w:space="0" w:color="auto"/>
                  </w:divBdr>
                </w:div>
                <w:div w:id="1966037189">
                  <w:marLeft w:val="640"/>
                  <w:marRight w:val="0"/>
                  <w:marTop w:val="0"/>
                  <w:marBottom w:val="0"/>
                  <w:divBdr>
                    <w:top w:val="none" w:sz="0" w:space="0" w:color="auto"/>
                    <w:left w:val="none" w:sz="0" w:space="0" w:color="auto"/>
                    <w:bottom w:val="none" w:sz="0" w:space="0" w:color="auto"/>
                    <w:right w:val="none" w:sz="0" w:space="0" w:color="auto"/>
                  </w:divBdr>
                </w:div>
                <w:div w:id="2003467833">
                  <w:marLeft w:val="640"/>
                  <w:marRight w:val="0"/>
                  <w:marTop w:val="0"/>
                  <w:marBottom w:val="0"/>
                  <w:divBdr>
                    <w:top w:val="none" w:sz="0" w:space="0" w:color="auto"/>
                    <w:left w:val="none" w:sz="0" w:space="0" w:color="auto"/>
                    <w:bottom w:val="none" w:sz="0" w:space="0" w:color="auto"/>
                    <w:right w:val="none" w:sz="0" w:space="0" w:color="auto"/>
                  </w:divBdr>
                </w:div>
                <w:div w:id="2034843003">
                  <w:marLeft w:val="640"/>
                  <w:marRight w:val="0"/>
                  <w:marTop w:val="0"/>
                  <w:marBottom w:val="0"/>
                  <w:divBdr>
                    <w:top w:val="none" w:sz="0" w:space="0" w:color="auto"/>
                    <w:left w:val="none" w:sz="0" w:space="0" w:color="auto"/>
                    <w:bottom w:val="none" w:sz="0" w:space="0" w:color="auto"/>
                    <w:right w:val="none" w:sz="0" w:space="0" w:color="auto"/>
                  </w:divBdr>
                </w:div>
                <w:div w:id="2037657411">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76390235">
          <w:marLeft w:val="640"/>
          <w:marRight w:val="0"/>
          <w:marTop w:val="0"/>
          <w:marBottom w:val="0"/>
          <w:divBdr>
            <w:top w:val="none" w:sz="0" w:space="0" w:color="auto"/>
            <w:left w:val="none" w:sz="0" w:space="0" w:color="auto"/>
            <w:bottom w:val="none" w:sz="0" w:space="0" w:color="auto"/>
            <w:right w:val="none" w:sz="0" w:space="0" w:color="auto"/>
          </w:divBdr>
        </w:div>
        <w:div w:id="407846530">
          <w:marLeft w:val="640"/>
          <w:marRight w:val="0"/>
          <w:marTop w:val="0"/>
          <w:marBottom w:val="0"/>
          <w:divBdr>
            <w:top w:val="none" w:sz="0" w:space="0" w:color="auto"/>
            <w:left w:val="none" w:sz="0" w:space="0" w:color="auto"/>
            <w:bottom w:val="none" w:sz="0" w:space="0" w:color="auto"/>
            <w:right w:val="none" w:sz="0" w:space="0" w:color="auto"/>
          </w:divBdr>
        </w:div>
        <w:div w:id="526217473">
          <w:marLeft w:val="640"/>
          <w:marRight w:val="0"/>
          <w:marTop w:val="0"/>
          <w:marBottom w:val="0"/>
          <w:divBdr>
            <w:top w:val="none" w:sz="0" w:space="0" w:color="auto"/>
            <w:left w:val="none" w:sz="0" w:space="0" w:color="auto"/>
            <w:bottom w:val="none" w:sz="0" w:space="0" w:color="auto"/>
            <w:right w:val="none" w:sz="0" w:space="0" w:color="auto"/>
          </w:divBdr>
        </w:div>
        <w:div w:id="593249050">
          <w:marLeft w:val="640"/>
          <w:marRight w:val="0"/>
          <w:marTop w:val="0"/>
          <w:marBottom w:val="0"/>
          <w:divBdr>
            <w:top w:val="none" w:sz="0" w:space="0" w:color="auto"/>
            <w:left w:val="none" w:sz="0" w:space="0" w:color="auto"/>
            <w:bottom w:val="none" w:sz="0" w:space="0" w:color="auto"/>
            <w:right w:val="none" w:sz="0" w:space="0" w:color="auto"/>
          </w:divBdr>
        </w:div>
        <w:div w:id="637145516">
          <w:marLeft w:val="640"/>
          <w:marRight w:val="0"/>
          <w:marTop w:val="0"/>
          <w:marBottom w:val="0"/>
          <w:divBdr>
            <w:top w:val="none" w:sz="0" w:space="0" w:color="auto"/>
            <w:left w:val="none" w:sz="0" w:space="0" w:color="auto"/>
            <w:bottom w:val="none" w:sz="0" w:space="0" w:color="auto"/>
            <w:right w:val="none" w:sz="0" w:space="0" w:color="auto"/>
          </w:divBdr>
        </w:div>
        <w:div w:id="665089722">
          <w:marLeft w:val="640"/>
          <w:marRight w:val="0"/>
          <w:marTop w:val="0"/>
          <w:marBottom w:val="0"/>
          <w:divBdr>
            <w:top w:val="none" w:sz="0" w:space="0" w:color="auto"/>
            <w:left w:val="none" w:sz="0" w:space="0" w:color="auto"/>
            <w:bottom w:val="none" w:sz="0" w:space="0" w:color="auto"/>
            <w:right w:val="none" w:sz="0" w:space="0" w:color="auto"/>
          </w:divBdr>
        </w:div>
        <w:div w:id="700130484">
          <w:marLeft w:val="640"/>
          <w:marRight w:val="0"/>
          <w:marTop w:val="0"/>
          <w:marBottom w:val="0"/>
          <w:divBdr>
            <w:top w:val="none" w:sz="0" w:space="0" w:color="auto"/>
            <w:left w:val="none" w:sz="0" w:space="0" w:color="auto"/>
            <w:bottom w:val="none" w:sz="0" w:space="0" w:color="auto"/>
            <w:right w:val="none" w:sz="0" w:space="0" w:color="auto"/>
          </w:divBdr>
        </w:div>
        <w:div w:id="716510151">
          <w:marLeft w:val="640"/>
          <w:marRight w:val="0"/>
          <w:marTop w:val="0"/>
          <w:marBottom w:val="0"/>
          <w:divBdr>
            <w:top w:val="none" w:sz="0" w:space="0" w:color="auto"/>
            <w:left w:val="none" w:sz="0" w:space="0" w:color="auto"/>
            <w:bottom w:val="none" w:sz="0" w:space="0" w:color="auto"/>
            <w:right w:val="none" w:sz="0" w:space="0" w:color="auto"/>
          </w:divBdr>
        </w:div>
        <w:div w:id="722607396">
          <w:marLeft w:val="640"/>
          <w:marRight w:val="0"/>
          <w:marTop w:val="0"/>
          <w:marBottom w:val="0"/>
          <w:divBdr>
            <w:top w:val="none" w:sz="0" w:space="0" w:color="auto"/>
            <w:left w:val="none" w:sz="0" w:space="0" w:color="auto"/>
            <w:bottom w:val="none" w:sz="0" w:space="0" w:color="auto"/>
            <w:right w:val="none" w:sz="0" w:space="0" w:color="auto"/>
          </w:divBdr>
        </w:div>
        <w:div w:id="732777474">
          <w:marLeft w:val="640"/>
          <w:marRight w:val="0"/>
          <w:marTop w:val="0"/>
          <w:marBottom w:val="0"/>
          <w:divBdr>
            <w:top w:val="none" w:sz="0" w:space="0" w:color="auto"/>
            <w:left w:val="none" w:sz="0" w:space="0" w:color="auto"/>
            <w:bottom w:val="none" w:sz="0" w:space="0" w:color="auto"/>
            <w:right w:val="none" w:sz="0" w:space="0" w:color="auto"/>
          </w:divBdr>
        </w:div>
        <w:div w:id="758408135">
          <w:marLeft w:val="640"/>
          <w:marRight w:val="0"/>
          <w:marTop w:val="0"/>
          <w:marBottom w:val="0"/>
          <w:divBdr>
            <w:top w:val="none" w:sz="0" w:space="0" w:color="auto"/>
            <w:left w:val="none" w:sz="0" w:space="0" w:color="auto"/>
            <w:bottom w:val="none" w:sz="0" w:space="0" w:color="auto"/>
            <w:right w:val="none" w:sz="0" w:space="0" w:color="auto"/>
          </w:divBdr>
        </w:div>
        <w:div w:id="786696911">
          <w:marLeft w:val="640"/>
          <w:marRight w:val="0"/>
          <w:marTop w:val="0"/>
          <w:marBottom w:val="0"/>
          <w:divBdr>
            <w:top w:val="none" w:sz="0" w:space="0" w:color="auto"/>
            <w:left w:val="none" w:sz="0" w:space="0" w:color="auto"/>
            <w:bottom w:val="none" w:sz="0" w:space="0" w:color="auto"/>
            <w:right w:val="none" w:sz="0" w:space="0" w:color="auto"/>
          </w:divBdr>
        </w:div>
        <w:div w:id="814876531">
          <w:marLeft w:val="640"/>
          <w:marRight w:val="0"/>
          <w:marTop w:val="0"/>
          <w:marBottom w:val="0"/>
          <w:divBdr>
            <w:top w:val="none" w:sz="0" w:space="0" w:color="auto"/>
            <w:left w:val="none" w:sz="0" w:space="0" w:color="auto"/>
            <w:bottom w:val="none" w:sz="0" w:space="0" w:color="auto"/>
            <w:right w:val="none" w:sz="0" w:space="0" w:color="auto"/>
          </w:divBdr>
        </w:div>
        <w:div w:id="826828454">
          <w:marLeft w:val="640"/>
          <w:marRight w:val="0"/>
          <w:marTop w:val="0"/>
          <w:marBottom w:val="0"/>
          <w:divBdr>
            <w:top w:val="none" w:sz="0" w:space="0" w:color="auto"/>
            <w:left w:val="none" w:sz="0" w:space="0" w:color="auto"/>
            <w:bottom w:val="none" w:sz="0" w:space="0" w:color="auto"/>
            <w:right w:val="none" w:sz="0" w:space="0" w:color="auto"/>
          </w:divBdr>
        </w:div>
        <w:div w:id="835455584">
          <w:marLeft w:val="640"/>
          <w:marRight w:val="0"/>
          <w:marTop w:val="0"/>
          <w:marBottom w:val="0"/>
          <w:divBdr>
            <w:top w:val="none" w:sz="0" w:space="0" w:color="auto"/>
            <w:left w:val="none" w:sz="0" w:space="0" w:color="auto"/>
            <w:bottom w:val="none" w:sz="0" w:space="0" w:color="auto"/>
            <w:right w:val="none" w:sz="0" w:space="0" w:color="auto"/>
          </w:divBdr>
        </w:div>
        <w:div w:id="877476352">
          <w:marLeft w:val="640"/>
          <w:marRight w:val="0"/>
          <w:marTop w:val="0"/>
          <w:marBottom w:val="0"/>
          <w:divBdr>
            <w:top w:val="none" w:sz="0" w:space="0" w:color="auto"/>
            <w:left w:val="none" w:sz="0" w:space="0" w:color="auto"/>
            <w:bottom w:val="none" w:sz="0" w:space="0" w:color="auto"/>
            <w:right w:val="none" w:sz="0" w:space="0" w:color="auto"/>
          </w:divBdr>
        </w:div>
        <w:div w:id="922880775">
          <w:marLeft w:val="640"/>
          <w:marRight w:val="0"/>
          <w:marTop w:val="0"/>
          <w:marBottom w:val="0"/>
          <w:divBdr>
            <w:top w:val="none" w:sz="0" w:space="0" w:color="auto"/>
            <w:left w:val="none" w:sz="0" w:space="0" w:color="auto"/>
            <w:bottom w:val="none" w:sz="0" w:space="0" w:color="auto"/>
            <w:right w:val="none" w:sz="0" w:space="0" w:color="auto"/>
          </w:divBdr>
        </w:div>
        <w:div w:id="972061605">
          <w:marLeft w:val="640"/>
          <w:marRight w:val="0"/>
          <w:marTop w:val="0"/>
          <w:marBottom w:val="0"/>
          <w:divBdr>
            <w:top w:val="none" w:sz="0" w:space="0" w:color="auto"/>
            <w:left w:val="none" w:sz="0" w:space="0" w:color="auto"/>
            <w:bottom w:val="none" w:sz="0" w:space="0" w:color="auto"/>
            <w:right w:val="none" w:sz="0" w:space="0" w:color="auto"/>
          </w:divBdr>
        </w:div>
        <w:div w:id="984434777">
          <w:marLeft w:val="640"/>
          <w:marRight w:val="0"/>
          <w:marTop w:val="0"/>
          <w:marBottom w:val="0"/>
          <w:divBdr>
            <w:top w:val="none" w:sz="0" w:space="0" w:color="auto"/>
            <w:left w:val="none" w:sz="0" w:space="0" w:color="auto"/>
            <w:bottom w:val="none" w:sz="0" w:space="0" w:color="auto"/>
            <w:right w:val="none" w:sz="0" w:space="0" w:color="auto"/>
          </w:divBdr>
        </w:div>
        <w:div w:id="991758836">
          <w:marLeft w:val="640"/>
          <w:marRight w:val="0"/>
          <w:marTop w:val="0"/>
          <w:marBottom w:val="0"/>
          <w:divBdr>
            <w:top w:val="none" w:sz="0" w:space="0" w:color="auto"/>
            <w:left w:val="none" w:sz="0" w:space="0" w:color="auto"/>
            <w:bottom w:val="none" w:sz="0" w:space="0" w:color="auto"/>
            <w:right w:val="none" w:sz="0" w:space="0" w:color="auto"/>
          </w:divBdr>
        </w:div>
        <w:div w:id="994719170">
          <w:marLeft w:val="640"/>
          <w:marRight w:val="0"/>
          <w:marTop w:val="0"/>
          <w:marBottom w:val="0"/>
          <w:divBdr>
            <w:top w:val="none" w:sz="0" w:space="0" w:color="auto"/>
            <w:left w:val="none" w:sz="0" w:space="0" w:color="auto"/>
            <w:bottom w:val="none" w:sz="0" w:space="0" w:color="auto"/>
            <w:right w:val="none" w:sz="0" w:space="0" w:color="auto"/>
          </w:divBdr>
        </w:div>
        <w:div w:id="1008561850">
          <w:marLeft w:val="640"/>
          <w:marRight w:val="0"/>
          <w:marTop w:val="0"/>
          <w:marBottom w:val="0"/>
          <w:divBdr>
            <w:top w:val="none" w:sz="0" w:space="0" w:color="auto"/>
            <w:left w:val="none" w:sz="0" w:space="0" w:color="auto"/>
            <w:bottom w:val="none" w:sz="0" w:space="0" w:color="auto"/>
            <w:right w:val="none" w:sz="0" w:space="0" w:color="auto"/>
          </w:divBdr>
        </w:div>
        <w:div w:id="1082332387">
          <w:marLeft w:val="640"/>
          <w:marRight w:val="0"/>
          <w:marTop w:val="0"/>
          <w:marBottom w:val="0"/>
          <w:divBdr>
            <w:top w:val="none" w:sz="0" w:space="0" w:color="auto"/>
            <w:left w:val="none" w:sz="0" w:space="0" w:color="auto"/>
            <w:bottom w:val="none" w:sz="0" w:space="0" w:color="auto"/>
            <w:right w:val="none" w:sz="0" w:space="0" w:color="auto"/>
          </w:divBdr>
        </w:div>
        <w:div w:id="1108963438">
          <w:marLeft w:val="640"/>
          <w:marRight w:val="0"/>
          <w:marTop w:val="0"/>
          <w:marBottom w:val="0"/>
          <w:divBdr>
            <w:top w:val="none" w:sz="0" w:space="0" w:color="auto"/>
            <w:left w:val="none" w:sz="0" w:space="0" w:color="auto"/>
            <w:bottom w:val="none" w:sz="0" w:space="0" w:color="auto"/>
            <w:right w:val="none" w:sz="0" w:space="0" w:color="auto"/>
          </w:divBdr>
        </w:div>
        <w:div w:id="1138256538">
          <w:marLeft w:val="640"/>
          <w:marRight w:val="0"/>
          <w:marTop w:val="0"/>
          <w:marBottom w:val="0"/>
          <w:divBdr>
            <w:top w:val="none" w:sz="0" w:space="0" w:color="auto"/>
            <w:left w:val="none" w:sz="0" w:space="0" w:color="auto"/>
            <w:bottom w:val="none" w:sz="0" w:space="0" w:color="auto"/>
            <w:right w:val="none" w:sz="0" w:space="0" w:color="auto"/>
          </w:divBdr>
        </w:div>
        <w:div w:id="1239973090">
          <w:marLeft w:val="640"/>
          <w:marRight w:val="0"/>
          <w:marTop w:val="0"/>
          <w:marBottom w:val="0"/>
          <w:divBdr>
            <w:top w:val="none" w:sz="0" w:space="0" w:color="auto"/>
            <w:left w:val="none" w:sz="0" w:space="0" w:color="auto"/>
            <w:bottom w:val="none" w:sz="0" w:space="0" w:color="auto"/>
            <w:right w:val="none" w:sz="0" w:space="0" w:color="auto"/>
          </w:divBdr>
        </w:div>
        <w:div w:id="1260288540">
          <w:marLeft w:val="640"/>
          <w:marRight w:val="0"/>
          <w:marTop w:val="0"/>
          <w:marBottom w:val="0"/>
          <w:divBdr>
            <w:top w:val="none" w:sz="0" w:space="0" w:color="auto"/>
            <w:left w:val="none" w:sz="0" w:space="0" w:color="auto"/>
            <w:bottom w:val="none" w:sz="0" w:space="0" w:color="auto"/>
            <w:right w:val="none" w:sz="0" w:space="0" w:color="auto"/>
          </w:divBdr>
        </w:div>
        <w:div w:id="1282106256">
          <w:marLeft w:val="640"/>
          <w:marRight w:val="0"/>
          <w:marTop w:val="0"/>
          <w:marBottom w:val="0"/>
          <w:divBdr>
            <w:top w:val="none" w:sz="0" w:space="0" w:color="auto"/>
            <w:left w:val="none" w:sz="0" w:space="0" w:color="auto"/>
            <w:bottom w:val="none" w:sz="0" w:space="0" w:color="auto"/>
            <w:right w:val="none" w:sz="0" w:space="0" w:color="auto"/>
          </w:divBdr>
        </w:div>
        <w:div w:id="1348675684">
          <w:marLeft w:val="640"/>
          <w:marRight w:val="0"/>
          <w:marTop w:val="0"/>
          <w:marBottom w:val="0"/>
          <w:divBdr>
            <w:top w:val="none" w:sz="0" w:space="0" w:color="auto"/>
            <w:left w:val="none" w:sz="0" w:space="0" w:color="auto"/>
            <w:bottom w:val="none" w:sz="0" w:space="0" w:color="auto"/>
            <w:right w:val="none" w:sz="0" w:space="0" w:color="auto"/>
          </w:divBdr>
        </w:div>
        <w:div w:id="1365323019">
          <w:marLeft w:val="640"/>
          <w:marRight w:val="0"/>
          <w:marTop w:val="0"/>
          <w:marBottom w:val="0"/>
          <w:divBdr>
            <w:top w:val="none" w:sz="0" w:space="0" w:color="auto"/>
            <w:left w:val="none" w:sz="0" w:space="0" w:color="auto"/>
            <w:bottom w:val="none" w:sz="0" w:space="0" w:color="auto"/>
            <w:right w:val="none" w:sz="0" w:space="0" w:color="auto"/>
          </w:divBdr>
        </w:div>
        <w:div w:id="1380593410">
          <w:marLeft w:val="640"/>
          <w:marRight w:val="0"/>
          <w:marTop w:val="0"/>
          <w:marBottom w:val="0"/>
          <w:divBdr>
            <w:top w:val="none" w:sz="0" w:space="0" w:color="auto"/>
            <w:left w:val="none" w:sz="0" w:space="0" w:color="auto"/>
            <w:bottom w:val="none" w:sz="0" w:space="0" w:color="auto"/>
            <w:right w:val="none" w:sz="0" w:space="0" w:color="auto"/>
          </w:divBdr>
        </w:div>
        <w:div w:id="1401059076">
          <w:marLeft w:val="640"/>
          <w:marRight w:val="0"/>
          <w:marTop w:val="0"/>
          <w:marBottom w:val="0"/>
          <w:divBdr>
            <w:top w:val="none" w:sz="0" w:space="0" w:color="auto"/>
            <w:left w:val="none" w:sz="0" w:space="0" w:color="auto"/>
            <w:bottom w:val="none" w:sz="0" w:space="0" w:color="auto"/>
            <w:right w:val="none" w:sz="0" w:space="0" w:color="auto"/>
          </w:divBdr>
        </w:div>
        <w:div w:id="1426070190">
          <w:marLeft w:val="640"/>
          <w:marRight w:val="0"/>
          <w:marTop w:val="0"/>
          <w:marBottom w:val="0"/>
          <w:divBdr>
            <w:top w:val="none" w:sz="0" w:space="0" w:color="auto"/>
            <w:left w:val="none" w:sz="0" w:space="0" w:color="auto"/>
            <w:bottom w:val="none" w:sz="0" w:space="0" w:color="auto"/>
            <w:right w:val="none" w:sz="0" w:space="0" w:color="auto"/>
          </w:divBdr>
        </w:div>
        <w:div w:id="1503667846">
          <w:marLeft w:val="640"/>
          <w:marRight w:val="0"/>
          <w:marTop w:val="0"/>
          <w:marBottom w:val="0"/>
          <w:divBdr>
            <w:top w:val="none" w:sz="0" w:space="0" w:color="auto"/>
            <w:left w:val="none" w:sz="0" w:space="0" w:color="auto"/>
            <w:bottom w:val="none" w:sz="0" w:space="0" w:color="auto"/>
            <w:right w:val="none" w:sz="0" w:space="0" w:color="auto"/>
          </w:divBdr>
        </w:div>
        <w:div w:id="1506169534">
          <w:marLeft w:val="640"/>
          <w:marRight w:val="0"/>
          <w:marTop w:val="0"/>
          <w:marBottom w:val="0"/>
          <w:divBdr>
            <w:top w:val="none" w:sz="0" w:space="0" w:color="auto"/>
            <w:left w:val="none" w:sz="0" w:space="0" w:color="auto"/>
            <w:bottom w:val="none" w:sz="0" w:space="0" w:color="auto"/>
            <w:right w:val="none" w:sz="0" w:space="0" w:color="auto"/>
          </w:divBdr>
        </w:div>
        <w:div w:id="1566990467">
          <w:marLeft w:val="640"/>
          <w:marRight w:val="0"/>
          <w:marTop w:val="0"/>
          <w:marBottom w:val="0"/>
          <w:divBdr>
            <w:top w:val="none" w:sz="0" w:space="0" w:color="auto"/>
            <w:left w:val="none" w:sz="0" w:space="0" w:color="auto"/>
            <w:bottom w:val="none" w:sz="0" w:space="0" w:color="auto"/>
            <w:right w:val="none" w:sz="0" w:space="0" w:color="auto"/>
          </w:divBdr>
        </w:div>
        <w:div w:id="1630286409">
          <w:marLeft w:val="640"/>
          <w:marRight w:val="0"/>
          <w:marTop w:val="0"/>
          <w:marBottom w:val="0"/>
          <w:divBdr>
            <w:top w:val="none" w:sz="0" w:space="0" w:color="auto"/>
            <w:left w:val="none" w:sz="0" w:space="0" w:color="auto"/>
            <w:bottom w:val="none" w:sz="0" w:space="0" w:color="auto"/>
            <w:right w:val="none" w:sz="0" w:space="0" w:color="auto"/>
          </w:divBdr>
        </w:div>
        <w:div w:id="1691836799">
          <w:marLeft w:val="640"/>
          <w:marRight w:val="0"/>
          <w:marTop w:val="0"/>
          <w:marBottom w:val="0"/>
          <w:divBdr>
            <w:top w:val="none" w:sz="0" w:space="0" w:color="auto"/>
            <w:left w:val="none" w:sz="0" w:space="0" w:color="auto"/>
            <w:bottom w:val="none" w:sz="0" w:space="0" w:color="auto"/>
            <w:right w:val="none" w:sz="0" w:space="0" w:color="auto"/>
          </w:divBdr>
        </w:div>
        <w:div w:id="1760562088">
          <w:marLeft w:val="640"/>
          <w:marRight w:val="0"/>
          <w:marTop w:val="0"/>
          <w:marBottom w:val="0"/>
          <w:divBdr>
            <w:top w:val="none" w:sz="0" w:space="0" w:color="auto"/>
            <w:left w:val="none" w:sz="0" w:space="0" w:color="auto"/>
            <w:bottom w:val="none" w:sz="0" w:space="0" w:color="auto"/>
            <w:right w:val="none" w:sz="0" w:space="0" w:color="auto"/>
          </w:divBdr>
        </w:div>
        <w:div w:id="1796412145">
          <w:marLeft w:val="640"/>
          <w:marRight w:val="0"/>
          <w:marTop w:val="0"/>
          <w:marBottom w:val="0"/>
          <w:divBdr>
            <w:top w:val="none" w:sz="0" w:space="0" w:color="auto"/>
            <w:left w:val="none" w:sz="0" w:space="0" w:color="auto"/>
            <w:bottom w:val="none" w:sz="0" w:space="0" w:color="auto"/>
            <w:right w:val="none" w:sz="0" w:space="0" w:color="auto"/>
          </w:divBdr>
        </w:div>
        <w:div w:id="1802573681">
          <w:marLeft w:val="640"/>
          <w:marRight w:val="0"/>
          <w:marTop w:val="0"/>
          <w:marBottom w:val="0"/>
          <w:divBdr>
            <w:top w:val="none" w:sz="0" w:space="0" w:color="auto"/>
            <w:left w:val="none" w:sz="0" w:space="0" w:color="auto"/>
            <w:bottom w:val="none" w:sz="0" w:space="0" w:color="auto"/>
            <w:right w:val="none" w:sz="0" w:space="0" w:color="auto"/>
          </w:divBdr>
        </w:div>
        <w:div w:id="1822623867">
          <w:marLeft w:val="640"/>
          <w:marRight w:val="0"/>
          <w:marTop w:val="0"/>
          <w:marBottom w:val="0"/>
          <w:divBdr>
            <w:top w:val="none" w:sz="0" w:space="0" w:color="auto"/>
            <w:left w:val="none" w:sz="0" w:space="0" w:color="auto"/>
            <w:bottom w:val="none" w:sz="0" w:space="0" w:color="auto"/>
            <w:right w:val="none" w:sz="0" w:space="0" w:color="auto"/>
          </w:divBdr>
        </w:div>
        <w:div w:id="1840608571">
          <w:marLeft w:val="640"/>
          <w:marRight w:val="0"/>
          <w:marTop w:val="0"/>
          <w:marBottom w:val="0"/>
          <w:divBdr>
            <w:top w:val="none" w:sz="0" w:space="0" w:color="auto"/>
            <w:left w:val="none" w:sz="0" w:space="0" w:color="auto"/>
            <w:bottom w:val="none" w:sz="0" w:space="0" w:color="auto"/>
            <w:right w:val="none" w:sz="0" w:space="0" w:color="auto"/>
          </w:divBdr>
        </w:div>
        <w:div w:id="1899366264">
          <w:marLeft w:val="640"/>
          <w:marRight w:val="0"/>
          <w:marTop w:val="0"/>
          <w:marBottom w:val="0"/>
          <w:divBdr>
            <w:top w:val="none" w:sz="0" w:space="0" w:color="auto"/>
            <w:left w:val="none" w:sz="0" w:space="0" w:color="auto"/>
            <w:bottom w:val="none" w:sz="0" w:space="0" w:color="auto"/>
            <w:right w:val="none" w:sz="0" w:space="0" w:color="auto"/>
          </w:divBdr>
        </w:div>
        <w:div w:id="1909345709">
          <w:marLeft w:val="640"/>
          <w:marRight w:val="0"/>
          <w:marTop w:val="0"/>
          <w:marBottom w:val="0"/>
          <w:divBdr>
            <w:top w:val="none" w:sz="0" w:space="0" w:color="auto"/>
            <w:left w:val="none" w:sz="0" w:space="0" w:color="auto"/>
            <w:bottom w:val="none" w:sz="0" w:space="0" w:color="auto"/>
            <w:right w:val="none" w:sz="0" w:space="0" w:color="auto"/>
          </w:divBdr>
        </w:div>
        <w:div w:id="1913461457">
          <w:marLeft w:val="640"/>
          <w:marRight w:val="0"/>
          <w:marTop w:val="0"/>
          <w:marBottom w:val="0"/>
          <w:divBdr>
            <w:top w:val="none" w:sz="0" w:space="0" w:color="auto"/>
            <w:left w:val="none" w:sz="0" w:space="0" w:color="auto"/>
            <w:bottom w:val="none" w:sz="0" w:space="0" w:color="auto"/>
            <w:right w:val="none" w:sz="0" w:space="0" w:color="auto"/>
          </w:divBdr>
        </w:div>
        <w:div w:id="2012368266">
          <w:marLeft w:val="640"/>
          <w:marRight w:val="0"/>
          <w:marTop w:val="0"/>
          <w:marBottom w:val="0"/>
          <w:divBdr>
            <w:top w:val="none" w:sz="0" w:space="0" w:color="auto"/>
            <w:left w:val="none" w:sz="0" w:space="0" w:color="auto"/>
            <w:bottom w:val="none" w:sz="0" w:space="0" w:color="auto"/>
            <w:right w:val="none" w:sz="0" w:space="0" w:color="auto"/>
          </w:divBdr>
        </w:div>
        <w:div w:id="2053647066">
          <w:marLeft w:val="640"/>
          <w:marRight w:val="0"/>
          <w:marTop w:val="0"/>
          <w:marBottom w:val="0"/>
          <w:divBdr>
            <w:top w:val="none" w:sz="0" w:space="0" w:color="auto"/>
            <w:left w:val="none" w:sz="0" w:space="0" w:color="auto"/>
            <w:bottom w:val="none" w:sz="0" w:space="0" w:color="auto"/>
            <w:right w:val="none" w:sz="0" w:space="0" w:color="auto"/>
          </w:divBdr>
        </w:div>
      </w:divsChild>
    </w:div>
    <w:div w:id="1188635994">
      <w:bodyDiv w:val="1"/>
      <w:marLeft w:val="0"/>
      <w:marRight w:val="0"/>
      <w:marTop w:val="0"/>
      <w:marBottom w:val="0"/>
      <w:divBdr>
        <w:top w:val="none" w:sz="0" w:space="0" w:color="auto"/>
        <w:left w:val="none" w:sz="0" w:space="0" w:color="auto"/>
        <w:bottom w:val="none" w:sz="0" w:space="0" w:color="auto"/>
        <w:right w:val="none" w:sz="0" w:space="0" w:color="auto"/>
      </w:divBdr>
      <w:divsChild>
        <w:div w:id="32392000">
          <w:marLeft w:val="640"/>
          <w:marRight w:val="0"/>
          <w:marTop w:val="0"/>
          <w:marBottom w:val="0"/>
          <w:divBdr>
            <w:top w:val="none" w:sz="0" w:space="0" w:color="auto"/>
            <w:left w:val="none" w:sz="0" w:space="0" w:color="auto"/>
            <w:bottom w:val="none" w:sz="0" w:space="0" w:color="auto"/>
            <w:right w:val="none" w:sz="0" w:space="0" w:color="auto"/>
          </w:divBdr>
        </w:div>
        <w:div w:id="54932151">
          <w:marLeft w:val="640"/>
          <w:marRight w:val="0"/>
          <w:marTop w:val="0"/>
          <w:marBottom w:val="0"/>
          <w:divBdr>
            <w:top w:val="none" w:sz="0" w:space="0" w:color="auto"/>
            <w:left w:val="none" w:sz="0" w:space="0" w:color="auto"/>
            <w:bottom w:val="none" w:sz="0" w:space="0" w:color="auto"/>
            <w:right w:val="none" w:sz="0" w:space="0" w:color="auto"/>
          </w:divBdr>
        </w:div>
        <w:div w:id="96491060">
          <w:marLeft w:val="640"/>
          <w:marRight w:val="0"/>
          <w:marTop w:val="0"/>
          <w:marBottom w:val="0"/>
          <w:divBdr>
            <w:top w:val="none" w:sz="0" w:space="0" w:color="auto"/>
            <w:left w:val="none" w:sz="0" w:space="0" w:color="auto"/>
            <w:bottom w:val="none" w:sz="0" w:space="0" w:color="auto"/>
            <w:right w:val="none" w:sz="0" w:space="0" w:color="auto"/>
          </w:divBdr>
        </w:div>
        <w:div w:id="108084329">
          <w:marLeft w:val="640"/>
          <w:marRight w:val="0"/>
          <w:marTop w:val="0"/>
          <w:marBottom w:val="0"/>
          <w:divBdr>
            <w:top w:val="none" w:sz="0" w:space="0" w:color="auto"/>
            <w:left w:val="none" w:sz="0" w:space="0" w:color="auto"/>
            <w:bottom w:val="none" w:sz="0" w:space="0" w:color="auto"/>
            <w:right w:val="none" w:sz="0" w:space="0" w:color="auto"/>
          </w:divBdr>
        </w:div>
        <w:div w:id="181014243">
          <w:marLeft w:val="640"/>
          <w:marRight w:val="0"/>
          <w:marTop w:val="0"/>
          <w:marBottom w:val="0"/>
          <w:divBdr>
            <w:top w:val="none" w:sz="0" w:space="0" w:color="auto"/>
            <w:left w:val="none" w:sz="0" w:space="0" w:color="auto"/>
            <w:bottom w:val="none" w:sz="0" w:space="0" w:color="auto"/>
            <w:right w:val="none" w:sz="0" w:space="0" w:color="auto"/>
          </w:divBdr>
        </w:div>
        <w:div w:id="186524005">
          <w:marLeft w:val="640"/>
          <w:marRight w:val="0"/>
          <w:marTop w:val="0"/>
          <w:marBottom w:val="0"/>
          <w:divBdr>
            <w:top w:val="none" w:sz="0" w:space="0" w:color="auto"/>
            <w:left w:val="none" w:sz="0" w:space="0" w:color="auto"/>
            <w:bottom w:val="none" w:sz="0" w:space="0" w:color="auto"/>
            <w:right w:val="none" w:sz="0" w:space="0" w:color="auto"/>
          </w:divBdr>
        </w:div>
        <w:div w:id="187842605">
          <w:marLeft w:val="640"/>
          <w:marRight w:val="0"/>
          <w:marTop w:val="0"/>
          <w:marBottom w:val="0"/>
          <w:divBdr>
            <w:top w:val="none" w:sz="0" w:space="0" w:color="auto"/>
            <w:left w:val="none" w:sz="0" w:space="0" w:color="auto"/>
            <w:bottom w:val="none" w:sz="0" w:space="0" w:color="auto"/>
            <w:right w:val="none" w:sz="0" w:space="0" w:color="auto"/>
          </w:divBdr>
        </w:div>
        <w:div w:id="240601423">
          <w:marLeft w:val="640"/>
          <w:marRight w:val="0"/>
          <w:marTop w:val="0"/>
          <w:marBottom w:val="0"/>
          <w:divBdr>
            <w:top w:val="none" w:sz="0" w:space="0" w:color="auto"/>
            <w:left w:val="none" w:sz="0" w:space="0" w:color="auto"/>
            <w:bottom w:val="none" w:sz="0" w:space="0" w:color="auto"/>
            <w:right w:val="none" w:sz="0" w:space="0" w:color="auto"/>
          </w:divBdr>
        </w:div>
        <w:div w:id="247008918">
          <w:marLeft w:val="640"/>
          <w:marRight w:val="0"/>
          <w:marTop w:val="0"/>
          <w:marBottom w:val="0"/>
          <w:divBdr>
            <w:top w:val="none" w:sz="0" w:space="0" w:color="auto"/>
            <w:left w:val="none" w:sz="0" w:space="0" w:color="auto"/>
            <w:bottom w:val="none" w:sz="0" w:space="0" w:color="auto"/>
            <w:right w:val="none" w:sz="0" w:space="0" w:color="auto"/>
          </w:divBdr>
        </w:div>
        <w:div w:id="283773221">
          <w:marLeft w:val="640"/>
          <w:marRight w:val="0"/>
          <w:marTop w:val="0"/>
          <w:marBottom w:val="0"/>
          <w:divBdr>
            <w:top w:val="none" w:sz="0" w:space="0" w:color="auto"/>
            <w:left w:val="none" w:sz="0" w:space="0" w:color="auto"/>
            <w:bottom w:val="none" w:sz="0" w:space="0" w:color="auto"/>
            <w:right w:val="none" w:sz="0" w:space="0" w:color="auto"/>
          </w:divBdr>
        </w:div>
        <w:div w:id="377363282">
          <w:marLeft w:val="640"/>
          <w:marRight w:val="0"/>
          <w:marTop w:val="0"/>
          <w:marBottom w:val="0"/>
          <w:divBdr>
            <w:top w:val="none" w:sz="0" w:space="0" w:color="auto"/>
            <w:left w:val="none" w:sz="0" w:space="0" w:color="auto"/>
            <w:bottom w:val="none" w:sz="0" w:space="0" w:color="auto"/>
            <w:right w:val="none" w:sz="0" w:space="0" w:color="auto"/>
          </w:divBdr>
        </w:div>
        <w:div w:id="393354965">
          <w:marLeft w:val="640"/>
          <w:marRight w:val="0"/>
          <w:marTop w:val="0"/>
          <w:marBottom w:val="0"/>
          <w:divBdr>
            <w:top w:val="none" w:sz="0" w:space="0" w:color="auto"/>
            <w:left w:val="none" w:sz="0" w:space="0" w:color="auto"/>
            <w:bottom w:val="none" w:sz="0" w:space="0" w:color="auto"/>
            <w:right w:val="none" w:sz="0" w:space="0" w:color="auto"/>
          </w:divBdr>
        </w:div>
        <w:div w:id="418867806">
          <w:marLeft w:val="640"/>
          <w:marRight w:val="0"/>
          <w:marTop w:val="0"/>
          <w:marBottom w:val="0"/>
          <w:divBdr>
            <w:top w:val="none" w:sz="0" w:space="0" w:color="auto"/>
            <w:left w:val="none" w:sz="0" w:space="0" w:color="auto"/>
            <w:bottom w:val="none" w:sz="0" w:space="0" w:color="auto"/>
            <w:right w:val="none" w:sz="0" w:space="0" w:color="auto"/>
          </w:divBdr>
        </w:div>
        <w:div w:id="423765594">
          <w:marLeft w:val="640"/>
          <w:marRight w:val="0"/>
          <w:marTop w:val="0"/>
          <w:marBottom w:val="0"/>
          <w:divBdr>
            <w:top w:val="none" w:sz="0" w:space="0" w:color="auto"/>
            <w:left w:val="none" w:sz="0" w:space="0" w:color="auto"/>
            <w:bottom w:val="none" w:sz="0" w:space="0" w:color="auto"/>
            <w:right w:val="none" w:sz="0" w:space="0" w:color="auto"/>
          </w:divBdr>
        </w:div>
        <w:div w:id="424805174">
          <w:marLeft w:val="640"/>
          <w:marRight w:val="0"/>
          <w:marTop w:val="0"/>
          <w:marBottom w:val="0"/>
          <w:divBdr>
            <w:top w:val="none" w:sz="0" w:space="0" w:color="auto"/>
            <w:left w:val="none" w:sz="0" w:space="0" w:color="auto"/>
            <w:bottom w:val="none" w:sz="0" w:space="0" w:color="auto"/>
            <w:right w:val="none" w:sz="0" w:space="0" w:color="auto"/>
          </w:divBdr>
        </w:div>
        <w:div w:id="426578691">
          <w:marLeft w:val="640"/>
          <w:marRight w:val="0"/>
          <w:marTop w:val="0"/>
          <w:marBottom w:val="0"/>
          <w:divBdr>
            <w:top w:val="none" w:sz="0" w:space="0" w:color="auto"/>
            <w:left w:val="none" w:sz="0" w:space="0" w:color="auto"/>
            <w:bottom w:val="none" w:sz="0" w:space="0" w:color="auto"/>
            <w:right w:val="none" w:sz="0" w:space="0" w:color="auto"/>
          </w:divBdr>
        </w:div>
        <w:div w:id="437601127">
          <w:marLeft w:val="640"/>
          <w:marRight w:val="0"/>
          <w:marTop w:val="0"/>
          <w:marBottom w:val="0"/>
          <w:divBdr>
            <w:top w:val="none" w:sz="0" w:space="0" w:color="auto"/>
            <w:left w:val="none" w:sz="0" w:space="0" w:color="auto"/>
            <w:bottom w:val="none" w:sz="0" w:space="0" w:color="auto"/>
            <w:right w:val="none" w:sz="0" w:space="0" w:color="auto"/>
          </w:divBdr>
        </w:div>
        <w:div w:id="537548413">
          <w:marLeft w:val="640"/>
          <w:marRight w:val="0"/>
          <w:marTop w:val="0"/>
          <w:marBottom w:val="0"/>
          <w:divBdr>
            <w:top w:val="none" w:sz="0" w:space="0" w:color="auto"/>
            <w:left w:val="none" w:sz="0" w:space="0" w:color="auto"/>
            <w:bottom w:val="none" w:sz="0" w:space="0" w:color="auto"/>
            <w:right w:val="none" w:sz="0" w:space="0" w:color="auto"/>
          </w:divBdr>
        </w:div>
        <w:div w:id="568350172">
          <w:marLeft w:val="640"/>
          <w:marRight w:val="0"/>
          <w:marTop w:val="0"/>
          <w:marBottom w:val="0"/>
          <w:divBdr>
            <w:top w:val="none" w:sz="0" w:space="0" w:color="auto"/>
            <w:left w:val="none" w:sz="0" w:space="0" w:color="auto"/>
            <w:bottom w:val="none" w:sz="0" w:space="0" w:color="auto"/>
            <w:right w:val="none" w:sz="0" w:space="0" w:color="auto"/>
          </w:divBdr>
        </w:div>
        <w:div w:id="583342147">
          <w:marLeft w:val="640"/>
          <w:marRight w:val="0"/>
          <w:marTop w:val="0"/>
          <w:marBottom w:val="0"/>
          <w:divBdr>
            <w:top w:val="none" w:sz="0" w:space="0" w:color="auto"/>
            <w:left w:val="none" w:sz="0" w:space="0" w:color="auto"/>
            <w:bottom w:val="none" w:sz="0" w:space="0" w:color="auto"/>
            <w:right w:val="none" w:sz="0" w:space="0" w:color="auto"/>
          </w:divBdr>
        </w:div>
        <w:div w:id="636031064">
          <w:marLeft w:val="640"/>
          <w:marRight w:val="0"/>
          <w:marTop w:val="0"/>
          <w:marBottom w:val="0"/>
          <w:divBdr>
            <w:top w:val="none" w:sz="0" w:space="0" w:color="auto"/>
            <w:left w:val="none" w:sz="0" w:space="0" w:color="auto"/>
            <w:bottom w:val="none" w:sz="0" w:space="0" w:color="auto"/>
            <w:right w:val="none" w:sz="0" w:space="0" w:color="auto"/>
          </w:divBdr>
        </w:div>
        <w:div w:id="637807626">
          <w:marLeft w:val="640"/>
          <w:marRight w:val="0"/>
          <w:marTop w:val="0"/>
          <w:marBottom w:val="0"/>
          <w:divBdr>
            <w:top w:val="none" w:sz="0" w:space="0" w:color="auto"/>
            <w:left w:val="none" w:sz="0" w:space="0" w:color="auto"/>
            <w:bottom w:val="none" w:sz="0" w:space="0" w:color="auto"/>
            <w:right w:val="none" w:sz="0" w:space="0" w:color="auto"/>
          </w:divBdr>
        </w:div>
        <w:div w:id="670068381">
          <w:marLeft w:val="640"/>
          <w:marRight w:val="0"/>
          <w:marTop w:val="0"/>
          <w:marBottom w:val="0"/>
          <w:divBdr>
            <w:top w:val="none" w:sz="0" w:space="0" w:color="auto"/>
            <w:left w:val="none" w:sz="0" w:space="0" w:color="auto"/>
            <w:bottom w:val="none" w:sz="0" w:space="0" w:color="auto"/>
            <w:right w:val="none" w:sz="0" w:space="0" w:color="auto"/>
          </w:divBdr>
        </w:div>
        <w:div w:id="706415061">
          <w:marLeft w:val="640"/>
          <w:marRight w:val="0"/>
          <w:marTop w:val="0"/>
          <w:marBottom w:val="0"/>
          <w:divBdr>
            <w:top w:val="none" w:sz="0" w:space="0" w:color="auto"/>
            <w:left w:val="none" w:sz="0" w:space="0" w:color="auto"/>
            <w:bottom w:val="none" w:sz="0" w:space="0" w:color="auto"/>
            <w:right w:val="none" w:sz="0" w:space="0" w:color="auto"/>
          </w:divBdr>
        </w:div>
        <w:div w:id="742799154">
          <w:marLeft w:val="640"/>
          <w:marRight w:val="0"/>
          <w:marTop w:val="0"/>
          <w:marBottom w:val="0"/>
          <w:divBdr>
            <w:top w:val="none" w:sz="0" w:space="0" w:color="auto"/>
            <w:left w:val="none" w:sz="0" w:space="0" w:color="auto"/>
            <w:bottom w:val="none" w:sz="0" w:space="0" w:color="auto"/>
            <w:right w:val="none" w:sz="0" w:space="0" w:color="auto"/>
          </w:divBdr>
        </w:div>
        <w:div w:id="747116329">
          <w:marLeft w:val="640"/>
          <w:marRight w:val="0"/>
          <w:marTop w:val="0"/>
          <w:marBottom w:val="0"/>
          <w:divBdr>
            <w:top w:val="none" w:sz="0" w:space="0" w:color="auto"/>
            <w:left w:val="none" w:sz="0" w:space="0" w:color="auto"/>
            <w:bottom w:val="none" w:sz="0" w:space="0" w:color="auto"/>
            <w:right w:val="none" w:sz="0" w:space="0" w:color="auto"/>
          </w:divBdr>
        </w:div>
        <w:div w:id="863054011">
          <w:marLeft w:val="640"/>
          <w:marRight w:val="0"/>
          <w:marTop w:val="0"/>
          <w:marBottom w:val="0"/>
          <w:divBdr>
            <w:top w:val="none" w:sz="0" w:space="0" w:color="auto"/>
            <w:left w:val="none" w:sz="0" w:space="0" w:color="auto"/>
            <w:bottom w:val="none" w:sz="0" w:space="0" w:color="auto"/>
            <w:right w:val="none" w:sz="0" w:space="0" w:color="auto"/>
          </w:divBdr>
        </w:div>
        <w:div w:id="865094581">
          <w:marLeft w:val="640"/>
          <w:marRight w:val="0"/>
          <w:marTop w:val="0"/>
          <w:marBottom w:val="0"/>
          <w:divBdr>
            <w:top w:val="none" w:sz="0" w:space="0" w:color="auto"/>
            <w:left w:val="none" w:sz="0" w:space="0" w:color="auto"/>
            <w:bottom w:val="none" w:sz="0" w:space="0" w:color="auto"/>
            <w:right w:val="none" w:sz="0" w:space="0" w:color="auto"/>
          </w:divBdr>
        </w:div>
        <w:div w:id="933168847">
          <w:marLeft w:val="640"/>
          <w:marRight w:val="0"/>
          <w:marTop w:val="0"/>
          <w:marBottom w:val="0"/>
          <w:divBdr>
            <w:top w:val="none" w:sz="0" w:space="0" w:color="auto"/>
            <w:left w:val="none" w:sz="0" w:space="0" w:color="auto"/>
            <w:bottom w:val="none" w:sz="0" w:space="0" w:color="auto"/>
            <w:right w:val="none" w:sz="0" w:space="0" w:color="auto"/>
          </w:divBdr>
        </w:div>
        <w:div w:id="945430705">
          <w:marLeft w:val="640"/>
          <w:marRight w:val="0"/>
          <w:marTop w:val="0"/>
          <w:marBottom w:val="0"/>
          <w:divBdr>
            <w:top w:val="none" w:sz="0" w:space="0" w:color="auto"/>
            <w:left w:val="none" w:sz="0" w:space="0" w:color="auto"/>
            <w:bottom w:val="none" w:sz="0" w:space="0" w:color="auto"/>
            <w:right w:val="none" w:sz="0" w:space="0" w:color="auto"/>
          </w:divBdr>
        </w:div>
        <w:div w:id="961379224">
          <w:marLeft w:val="640"/>
          <w:marRight w:val="0"/>
          <w:marTop w:val="0"/>
          <w:marBottom w:val="0"/>
          <w:divBdr>
            <w:top w:val="none" w:sz="0" w:space="0" w:color="auto"/>
            <w:left w:val="none" w:sz="0" w:space="0" w:color="auto"/>
            <w:bottom w:val="none" w:sz="0" w:space="0" w:color="auto"/>
            <w:right w:val="none" w:sz="0" w:space="0" w:color="auto"/>
          </w:divBdr>
        </w:div>
        <w:div w:id="965426446">
          <w:marLeft w:val="640"/>
          <w:marRight w:val="0"/>
          <w:marTop w:val="0"/>
          <w:marBottom w:val="0"/>
          <w:divBdr>
            <w:top w:val="none" w:sz="0" w:space="0" w:color="auto"/>
            <w:left w:val="none" w:sz="0" w:space="0" w:color="auto"/>
            <w:bottom w:val="none" w:sz="0" w:space="0" w:color="auto"/>
            <w:right w:val="none" w:sz="0" w:space="0" w:color="auto"/>
          </w:divBdr>
        </w:div>
        <w:div w:id="988707394">
          <w:marLeft w:val="640"/>
          <w:marRight w:val="0"/>
          <w:marTop w:val="0"/>
          <w:marBottom w:val="0"/>
          <w:divBdr>
            <w:top w:val="none" w:sz="0" w:space="0" w:color="auto"/>
            <w:left w:val="none" w:sz="0" w:space="0" w:color="auto"/>
            <w:bottom w:val="none" w:sz="0" w:space="0" w:color="auto"/>
            <w:right w:val="none" w:sz="0" w:space="0" w:color="auto"/>
          </w:divBdr>
        </w:div>
        <w:div w:id="1023702007">
          <w:marLeft w:val="640"/>
          <w:marRight w:val="0"/>
          <w:marTop w:val="0"/>
          <w:marBottom w:val="0"/>
          <w:divBdr>
            <w:top w:val="none" w:sz="0" w:space="0" w:color="auto"/>
            <w:left w:val="none" w:sz="0" w:space="0" w:color="auto"/>
            <w:bottom w:val="none" w:sz="0" w:space="0" w:color="auto"/>
            <w:right w:val="none" w:sz="0" w:space="0" w:color="auto"/>
          </w:divBdr>
        </w:div>
        <w:div w:id="1053581954">
          <w:marLeft w:val="640"/>
          <w:marRight w:val="0"/>
          <w:marTop w:val="0"/>
          <w:marBottom w:val="0"/>
          <w:divBdr>
            <w:top w:val="none" w:sz="0" w:space="0" w:color="auto"/>
            <w:left w:val="none" w:sz="0" w:space="0" w:color="auto"/>
            <w:bottom w:val="none" w:sz="0" w:space="0" w:color="auto"/>
            <w:right w:val="none" w:sz="0" w:space="0" w:color="auto"/>
          </w:divBdr>
        </w:div>
        <w:div w:id="1088234893">
          <w:marLeft w:val="640"/>
          <w:marRight w:val="0"/>
          <w:marTop w:val="0"/>
          <w:marBottom w:val="0"/>
          <w:divBdr>
            <w:top w:val="none" w:sz="0" w:space="0" w:color="auto"/>
            <w:left w:val="none" w:sz="0" w:space="0" w:color="auto"/>
            <w:bottom w:val="none" w:sz="0" w:space="0" w:color="auto"/>
            <w:right w:val="none" w:sz="0" w:space="0" w:color="auto"/>
          </w:divBdr>
        </w:div>
        <w:div w:id="1213690471">
          <w:marLeft w:val="640"/>
          <w:marRight w:val="0"/>
          <w:marTop w:val="0"/>
          <w:marBottom w:val="0"/>
          <w:divBdr>
            <w:top w:val="none" w:sz="0" w:space="0" w:color="auto"/>
            <w:left w:val="none" w:sz="0" w:space="0" w:color="auto"/>
            <w:bottom w:val="none" w:sz="0" w:space="0" w:color="auto"/>
            <w:right w:val="none" w:sz="0" w:space="0" w:color="auto"/>
          </w:divBdr>
        </w:div>
        <w:div w:id="1234316393">
          <w:marLeft w:val="640"/>
          <w:marRight w:val="0"/>
          <w:marTop w:val="0"/>
          <w:marBottom w:val="0"/>
          <w:divBdr>
            <w:top w:val="none" w:sz="0" w:space="0" w:color="auto"/>
            <w:left w:val="none" w:sz="0" w:space="0" w:color="auto"/>
            <w:bottom w:val="none" w:sz="0" w:space="0" w:color="auto"/>
            <w:right w:val="none" w:sz="0" w:space="0" w:color="auto"/>
          </w:divBdr>
        </w:div>
        <w:div w:id="1315135965">
          <w:marLeft w:val="640"/>
          <w:marRight w:val="0"/>
          <w:marTop w:val="0"/>
          <w:marBottom w:val="0"/>
          <w:divBdr>
            <w:top w:val="none" w:sz="0" w:space="0" w:color="auto"/>
            <w:left w:val="none" w:sz="0" w:space="0" w:color="auto"/>
            <w:bottom w:val="none" w:sz="0" w:space="0" w:color="auto"/>
            <w:right w:val="none" w:sz="0" w:space="0" w:color="auto"/>
          </w:divBdr>
        </w:div>
        <w:div w:id="1321617119">
          <w:marLeft w:val="640"/>
          <w:marRight w:val="0"/>
          <w:marTop w:val="0"/>
          <w:marBottom w:val="0"/>
          <w:divBdr>
            <w:top w:val="none" w:sz="0" w:space="0" w:color="auto"/>
            <w:left w:val="none" w:sz="0" w:space="0" w:color="auto"/>
            <w:bottom w:val="none" w:sz="0" w:space="0" w:color="auto"/>
            <w:right w:val="none" w:sz="0" w:space="0" w:color="auto"/>
          </w:divBdr>
        </w:div>
        <w:div w:id="1338389918">
          <w:marLeft w:val="640"/>
          <w:marRight w:val="0"/>
          <w:marTop w:val="0"/>
          <w:marBottom w:val="0"/>
          <w:divBdr>
            <w:top w:val="none" w:sz="0" w:space="0" w:color="auto"/>
            <w:left w:val="none" w:sz="0" w:space="0" w:color="auto"/>
            <w:bottom w:val="none" w:sz="0" w:space="0" w:color="auto"/>
            <w:right w:val="none" w:sz="0" w:space="0" w:color="auto"/>
          </w:divBdr>
        </w:div>
        <w:div w:id="1341002774">
          <w:marLeft w:val="640"/>
          <w:marRight w:val="0"/>
          <w:marTop w:val="0"/>
          <w:marBottom w:val="0"/>
          <w:divBdr>
            <w:top w:val="none" w:sz="0" w:space="0" w:color="auto"/>
            <w:left w:val="none" w:sz="0" w:space="0" w:color="auto"/>
            <w:bottom w:val="none" w:sz="0" w:space="0" w:color="auto"/>
            <w:right w:val="none" w:sz="0" w:space="0" w:color="auto"/>
          </w:divBdr>
        </w:div>
        <w:div w:id="1348095462">
          <w:marLeft w:val="640"/>
          <w:marRight w:val="0"/>
          <w:marTop w:val="0"/>
          <w:marBottom w:val="0"/>
          <w:divBdr>
            <w:top w:val="none" w:sz="0" w:space="0" w:color="auto"/>
            <w:left w:val="none" w:sz="0" w:space="0" w:color="auto"/>
            <w:bottom w:val="none" w:sz="0" w:space="0" w:color="auto"/>
            <w:right w:val="none" w:sz="0" w:space="0" w:color="auto"/>
          </w:divBdr>
        </w:div>
        <w:div w:id="1385563251">
          <w:marLeft w:val="640"/>
          <w:marRight w:val="0"/>
          <w:marTop w:val="0"/>
          <w:marBottom w:val="0"/>
          <w:divBdr>
            <w:top w:val="none" w:sz="0" w:space="0" w:color="auto"/>
            <w:left w:val="none" w:sz="0" w:space="0" w:color="auto"/>
            <w:bottom w:val="none" w:sz="0" w:space="0" w:color="auto"/>
            <w:right w:val="none" w:sz="0" w:space="0" w:color="auto"/>
          </w:divBdr>
        </w:div>
        <w:div w:id="1495338051">
          <w:marLeft w:val="640"/>
          <w:marRight w:val="0"/>
          <w:marTop w:val="0"/>
          <w:marBottom w:val="0"/>
          <w:divBdr>
            <w:top w:val="none" w:sz="0" w:space="0" w:color="auto"/>
            <w:left w:val="none" w:sz="0" w:space="0" w:color="auto"/>
            <w:bottom w:val="none" w:sz="0" w:space="0" w:color="auto"/>
            <w:right w:val="none" w:sz="0" w:space="0" w:color="auto"/>
          </w:divBdr>
        </w:div>
        <w:div w:id="1614557232">
          <w:marLeft w:val="640"/>
          <w:marRight w:val="0"/>
          <w:marTop w:val="0"/>
          <w:marBottom w:val="0"/>
          <w:divBdr>
            <w:top w:val="none" w:sz="0" w:space="0" w:color="auto"/>
            <w:left w:val="none" w:sz="0" w:space="0" w:color="auto"/>
            <w:bottom w:val="none" w:sz="0" w:space="0" w:color="auto"/>
            <w:right w:val="none" w:sz="0" w:space="0" w:color="auto"/>
          </w:divBdr>
        </w:div>
        <w:div w:id="1664233430">
          <w:marLeft w:val="640"/>
          <w:marRight w:val="0"/>
          <w:marTop w:val="0"/>
          <w:marBottom w:val="0"/>
          <w:divBdr>
            <w:top w:val="none" w:sz="0" w:space="0" w:color="auto"/>
            <w:left w:val="none" w:sz="0" w:space="0" w:color="auto"/>
            <w:bottom w:val="none" w:sz="0" w:space="0" w:color="auto"/>
            <w:right w:val="none" w:sz="0" w:space="0" w:color="auto"/>
          </w:divBdr>
        </w:div>
        <w:div w:id="1712339858">
          <w:marLeft w:val="640"/>
          <w:marRight w:val="0"/>
          <w:marTop w:val="0"/>
          <w:marBottom w:val="0"/>
          <w:divBdr>
            <w:top w:val="none" w:sz="0" w:space="0" w:color="auto"/>
            <w:left w:val="none" w:sz="0" w:space="0" w:color="auto"/>
            <w:bottom w:val="none" w:sz="0" w:space="0" w:color="auto"/>
            <w:right w:val="none" w:sz="0" w:space="0" w:color="auto"/>
          </w:divBdr>
        </w:div>
        <w:div w:id="1773434497">
          <w:marLeft w:val="640"/>
          <w:marRight w:val="0"/>
          <w:marTop w:val="0"/>
          <w:marBottom w:val="0"/>
          <w:divBdr>
            <w:top w:val="none" w:sz="0" w:space="0" w:color="auto"/>
            <w:left w:val="none" w:sz="0" w:space="0" w:color="auto"/>
            <w:bottom w:val="none" w:sz="0" w:space="0" w:color="auto"/>
            <w:right w:val="none" w:sz="0" w:space="0" w:color="auto"/>
          </w:divBdr>
        </w:div>
        <w:div w:id="1834487463">
          <w:marLeft w:val="640"/>
          <w:marRight w:val="0"/>
          <w:marTop w:val="0"/>
          <w:marBottom w:val="0"/>
          <w:divBdr>
            <w:top w:val="none" w:sz="0" w:space="0" w:color="auto"/>
            <w:left w:val="none" w:sz="0" w:space="0" w:color="auto"/>
            <w:bottom w:val="none" w:sz="0" w:space="0" w:color="auto"/>
            <w:right w:val="none" w:sz="0" w:space="0" w:color="auto"/>
          </w:divBdr>
        </w:div>
        <w:div w:id="1843928575">
          <w:marLeft w:val="640"/>
          <w:marRight w:val="0"/>
          <w:marTop w:val="0"/>
          <w:marBottom w:val="0"/>
          <w:divBdr>
            <w:top w:val="none" w:sz="0" w:space="0" w:color="auto"/>
            <w:left w:val="none" w:sz="0" w:space="0" w:color="auto"/>
            <w:bottom w:val="none" w:sz="0" w:space="0" w:color="auto"/>
            <w:right w:val="none" w:sz="0" w:space="0" w:color="auto"/>
          </w:divBdr>
        </w:div>
        <w:div w:id="1895964476">
          <w:marLeft w:val="640"/>
          <w:marRight w:val="0"/>
          <w:marTop w:val="0"/>
          <w:marBottom w:val="0"/>
          <w:divBdr>
            <w:top w:val="none" w:sz="0" w:space="0" w:color="auto"/>
            <w:left w:val="none" w:sz="0" w:space="0" w:color="auto"/>
            <w:bottom w:val="none" w:sz="0" w:space="0" w:color="auto"/>
            <w:right w:val="none" w:sz="0" w:space="0" w:color="auto"/>
          </w:divBdr>
        </w:div>
        <w:div w:id="1908374930">
          <w:marLeft w:val="640"/>
          <w:marRight w:val="0"/>
          <w:marTop w:val="0"/>
          <w:marBottom w:val="0"/>
          <w:divBdr>
            <w:top w:val="none" w:sz="0" w:space="0" w:color="auto"/>
            <w:left w:val="none" w:sz="0" w:space="0" w:color="auto"/>
            <w:bottom w:val="none" w:sz="0" w:space="0" w:color="auto"/>
            <w:right w:val="none" w:sz="0" w:space="0" w:color="auto"/>
          </w:divBdr>
        </w:div>
        <w:div w:id="1956406985">
          <w:marLeft w:val="640"/>
          <w:marRight w:val="0"/>
          <w:marTop w:val="0"/>
          <w:marBottom w:val="0"/>
          <w:divBdr>
            <w:top w:val="none" w:sz="0" w:space="0" w:color="auto"/>
            <w:left w:val="none" w:sz="0" w:space="0" w:color="auto"/>
            <w:bottom w:val="none" w:sz="0" w:space="0" w:color="auto"/>
            <w:right w:val="none" w:sz="0" w:space="0" w:color="auto"/>
          </w:divBdr>
        </w:div>
        <w:div w:id="1970085483">
          <w:marLeft w:val="640"/>
          <w:marRight w:val="0"/>
          <w:marTop w:val="0"/>
          <w:marBottom w:val="0"/>
          <w:divBdr>
            <w:top w:val="none" w:sz="0" w:space="0" w:color="auto"/>
            <w:left w:val="none" w:sz="0" w:space="0" w:color="auto"/>
            <w:bottom w:val="none" w:sz="0" w:space="0" w:color="auto"/>
            <w:right w:val="none" w:sz="0" w:space="0" w:color="auto"/>
          </w:divBdr>
        </w:div>
        <w:div w:id="1973945262">
          <w:marLeft w:val="640"/>
          <w:marRight w:val="0"/>
          <w:marTop w:val="0"/>
          <w:marBottom w:val="0"/>
          <w:divBdr>
            <w:top w:val="none" w:sz="0" w:space="0" w:color="auto"/>
            <w:left w:val="none" w:sz="0" w:space="0" w:color="auto"/>
            <w:bottom w:val="none" w:sz="0" w:space="0" w:color="auto"/>
            <w:right w:val="none" w:sz="0" w:space="0" w:color="auto"/>
          </w:divBdr>
        </w:div>
        <w:div w:id="1976520672">
          <w:marLeft w:val="640"/>
          <w:marRight w:val="0"/>
          <w:marTop w:val="0"/>
          <w:marBottom w:val="0"/>
          <w:divBdr>
            <w:top w:val="none" w:sz="0" w:space="0" w:color="auto"/>
            <w:left w:val="none" w:sz="0" w:space="0" w:color="auto"/>
            <w:bottom w:val="none" w:sz="0" w:space="0" w:color="auto"/>
            <w:right w:val="none" w:sz="0" w:space="0" w:color="auto"/>
          </w:divBdr>
        </w:div>
        <w:div w:id="2005626742">
          <w:marLeft w:val="640"/>
          <w:marRight w:val="0"/>
          <w:marTop w:val="0"/>
          <w:marBottom w:val="0"/>
          <w:divBdr>
            <w:top w:val="none" w:sz="0" w:space="0" w:color="auto"/>
            <w:left w:val="none" w:sz="0" w:space="0" w:color="auto"/>
            <w:bottom w:val="none" w:sz="0" w:space="0" w:color="auto"/>
            <w:right w:val="none" w:sz="0" w:space="0" w:color="auto"/>
          </w:divBdr>
        </w:div>
        <w:div w:id="2026053351">
          <w:marLeft w:val="640"/>
          <w:marRight w:val="0"/>
          <w:marTop w:val="0"/>
          <w:marBottom w:val="0"/>
          <w:divBdr>
            <w:top w:val="none" w:sz="0" w:space="0" w:color="auto"/>
            <w:left w:val="none" w:sz="0" w:space="0" w:color="auto"/>
            <w:bottom w:val="none" w:sz="0" w:space="0" w:color="auto"/>
            <w:right w:val="none" w:sz="0" w:space="0" w:color="auto"/>
          </w:divBdr>
        </w:div>
        <w:div w:id="2036728752">
          <w:marLeft w:val="640"/>
          <w:marRight w:val="0"/>
          <w:marTop w:val="0"/>
          <w:marBottom w:val="0"/>
          <w:divBdr>
            <w:top w:val="none" w:sz="0" w:space="0" w:color="auto"/>
            <w:left w:val="none" w:sz="0" w:space="0" w:color="auto"/>
            <w:bottom w:val="none" w:sz="0" w:space="0" w:color="auto"/>
            <w:right w:val="none" w:sz="0" w:space="0" w:color="auto"/>
          </w:divBdr>
        </w:div>
        <w:div w:id="2051610983">
          <w:marLeft w:val="640"/>
          <w:marRight w:val="0"/>
          <w:marTop w:val="0"/>
          <w:marBottom w:val="0"/>
          <w:divBdr>
            <w:top w:val="none" w:sz="0" w:space="0" w:color="auto"/>
            <w:left w:val="none" w:sz="0" w:space="0" w:color="auto"/>
            <w:bottom w:val="none" w:sz="0" w:space="0" w:color="auto"/>
            <w:right w:val="none" w:sz="0" w:space="0" w:color="auto"/>
          </w:divBdr>
        </w:div>
        <w:div w:id="2132816105">
          <w:marLeft w:val="640"/>
          <w:marRight w:val="0"/>
          <w:marTop w:val="0"/>
          <w:marBottom w:val="0"/>
          <w:divBdr>
            <w:top w:val="none" w:sz="0" w:space="0" w:color="auto"/>
            <w:left w:val="none" w:sz="0" w:space="0" w:color="auto"/>
            <w:bottom w:val="none" w:sz="0" w:space="0" w:color="auto"/>
            <w:right w:val="none" w:sz="0" w:space="0" w:color="auto"/>
          </w:divBdr>
        </w:div>
      </w:divsChild>
    </w:div>
    <w:div w:id="1189298850">
      <w:bodyDiv w:val="1"/>
      <w:marLeft w:val="0"/>
      <w:marRight w:val="0"/>
      <w:marTop w:val="0"/>
      <w:marBottom w:val="0"/>
      <w:divBdr>
        <w:top w:val="none" w:sz="0" w:space="0" w:color="auto"/>
        <w:left w:val="none" w:sz="0" w:space="0" w:color="auto"/>
        <w:bottom w:val="none" w:sz="0" w:space="0" w:color="auto"/>
        <w:right w:val="none" w:sz="0" w:space="0" w:color="auto"/>
      </w:divBdr>
      <w:divsChild>
        <w:div w:id="12845159">
          <w:marLeft w:val="640"/>
          <w:marRight w:val="0"/>
          <w:marTop w:val="0"/>
          <w:marBottom w:val="0"/>
          <w:divBdr>
            <w:top w:val="none" w:sz="0" w:space="0" w:color="auto"/>
            <w:left w:val="none" w:sz="0" w:space="0" w:color="auto"/>
            <w:bottom w:val="none" w:sz="0" w:space="0" w:color="auto"/>
            <w:right w:val="none" w:sz="0" w:space="0" w:color="auto"/>
          </w:divBdr>
        </w:div>
        <w:div w:id="21249814">
          <w:marLeft w:val="640"/>
          <w:marRight w:val="0"/>
          <w:marTop w:val="0"/>
          <w:marBottom w:val="0"/>
          <w:divBdr>
            <w:top w:val="none" w:sz="0" w:space="0" w:color="auto"/>
            <w:left w:val="none" w:sz="0" w:space="0" w:color="auto"/>
            <w:bottom w:val="none" w:sz="0" w:space="0" w:color="auto"/>
            <w:right w:val="none" w:sz="0" w:space="0" w:color="auto"/>
          </w:divBdr>
        </w:div>
        <w:div w:id="73480721">
          <w:marLeft w:val="640"/>
          <w:marRight w:val="0"/>
          <w:marTop w:val="0"/>
          <w:marBottom w:val="0"/>
          <w:divBdr>
            <w:top w:val="none" w:sz="0" w:space="0" w:color="auto"/>
            <w:left w:val="none" w:sz="0" w:space="0" w:color="auto"/>
            <w:bottom w:val="none" w:sz="0" w:space="0" w:color="auto"/>
            <w:right w:val="none" w:sz="0" w:space="0" w:color="auto"/>
          </w:divBdr>
        </w:div>
        <w:div w:id="114256249">
          <w:marLeft w:val="640"/>
          <w:marRight w:val="0"/>
          <w:marTop w:val="0"/>
          <w:marBottom w:val="0"/>
          <w:divBdr>
            <w:top w:val="none" w:sz="0" w:space="0" w:color="auto"/>
            <w:left w:val="none" w:sz="0" w:space="0" w:color="auto"/>
            <w:bottom w:val="none" w:sz="0" w:space="0" w:color="auto"/>
            <w:right w:val="none" w:sz="0" w:space="0" w:color="auto"/>
          </w:divBdr>
        </w:div>
        <w:div w:id="155997063">
          <w:marLeft w:val="640"/>
          <w:marRight w:val="0"/>
          <w:marTop w:val="0"/>
          <w:marBottom w:val="0"/>
          <w:divBdr>
            <w:top w:val="none" w:sz="0" w:space="0" w:color="auto"/>
            <w:left w:val="none" w:sz="0" w:space="0" w:color="auto"/>
            <w:bottom w:val="none" w:sz="0" w:space="0" w:color="auto"/>
            <w:right w:val="none" w:sz="0" w:space="0" w:color="auto"/>
          </w:divBdr>
        </w:div>
        <w:div w:id="218175921">
          <w:marLeft w:val="640"/>
          <w:marRight w:val="0"/>
          <w:marTop w:val="0"/>
          <w:marBottom w:val="0"/>
          <w:divBdr>
            <w:top w:val="none" w:sz="0" w:space="0" w:color="auto"/>
            <w:left w:val="none" w:sz="0" w:space="0" w:color="auto"/>
            <w:bottom w:val="none" w:sz="0" w:space="0" w:color="auto"/>
            <w:right w:val="none" w:sz="0" w:space="0" w:color="auto"/>
          </w:divBdr>
        </w:div>
        <w:div w:id="245725103">
          <w:marLeft w:val="640"/>
          <w:marRight w:val="0"/>
          <w:marTop w:val="0"/>
          <w:marBottom w:val="0"/>
          <w:divBdr>
            <w:top w:val="none" w:sz="0" w:space="0" w:color="auto"/>
            <w:left w:val="none" w:sz="0" w:space="0" w:color="auto"/>
            <w:bottom w:val="none" w:sz="0" w:space="0" w:color="auto"/>
            <w:right w:val="none" w:sz="0" w:space="0" w:color="auto"/>
          </w:divBdr>
        </w:div>
        <w:div w:id="291517108">
          <w:marLeft w:val="640"/>
          <w:marRight w:val="0"/>
          <w:marTop w:val="0"/>
          <w:marBottom w:val="0"/>
          <w:divBdr>
            <w:top w:val="none" w:sz="0" w:space="0" w:color="auto"/>
            <w:left w:val="none" w:sz="0" w:space="0" w:color="auto"/>
            <w:bottom w:val="none" w:sz="0" w:space="0" w:color="auto"/>
            <w:right w:val="none" w:sz="0" w:space="0" w:color="auto"/>
          </w:divBdr>
        </w:div>
        <w:div w:id="332144166">
          <w:marLeft w:val="640"/>
          <w:marRight w:val="0"/>
          <w:marTop w:val="0"/>
          <w:marBottom w:val="0"/>
          <w:divBdr>
            <w:top w:val="none" w:sz="0" w:space="0" w:color="auto"/>
            <w:left w:val="none" w:sz="0" w:space="0" w:color="auto"/>
            <w:bottom w:val="none" w:sz="0" w:space="0" w:color="auto"/>
            <w:right w:val="none" w:sz="0" w:space="0" w:color="auto"/>
          </w:divBdr>
        </w:div>
        <w:div w:id="339356692">
          <w:marLeft w:val="640"/>
          <w:marRight w:val="0"/>
          <w:marTop w:val="0"/>
          <w:marBottom w:val="0"/>
          <w:divBdr>
            <w:top w:val="none" w:sz="0" w:space="0" w:color="auto"/>
            <w:left w:val="none" w:sz="0" w:space="0" w:color="auto"/>
            <w:bottom w:val="none" w:sz="0" w:space="0" w:color="auto"/>
            <w:right w:val="none" w:sz="0" w:space="0" w:color="auto"/>
          </w:divBdr>
        </w:div>
        <w:div w:id="394475929">
          <w:marLeft w:val="640"/>
          <w:marRight w:val="0"/>
          <w:marTop w:val="0"/>
          <w:marBottom w:val="0"/>
          <w:divBdr>
            <w:top w:val="none" w:sz="0" w:space="0" w:color="auto"/>
            <w:left w:val="none" w:sz="0" w:space="0" w:color="auto"/>
            <w:bottom w:val="none" w:sz="0" w:space="0" w:color="auto"/>
            <w:right w:val="none" w:sz="0" w:space="0" w:color="auto"/>
          </w:divBdr>
        </w:div>
        <w:div w:id="418260921">
          <w:marLeft w:val="640"/>
          <w:marRight w:val="0"/>
          <w:marTop w:val="0"/>
          <w:marBottom w:val="0"/>
          <w:divBdr>
            <w:top w:val="none" w:sz="0" w:space="0" w:color="auto"/>
            <w:left w:val="none" w:sz="0" w:space="0" w:color="auto"/>
            <w:bottom w:val="none" w:sz="0" w:space="0" w:color="auto"/>
            <w:right w:val="none" w:sz="0" w:space="0" w:color="auto"/>
          </w:divBdr>
        </w:div>
        <w:div w:id="480345933">
          <w:marLeft w:val="640"/>
          <w:marRight w:val="0"/>
          <w:marTop w:val="0"/>
          <w:marBottom w:val="0"/>
          <w:divBdr>
            <w:top w:val="none" w:sz="0" w:space="0" w:color="auto"/>
            <w:left w:val="none" w:sz="0" w:space="0" w:color="auto"/>
            <w:bottom w:val="none" w:sz="0" w:space="0" w:color="auto"/>
            <w:right w:val="none" w:sz="0" w:space="0" w:color="auto"/>
          </w:divBdr>
        </w:div>
        <w:div w:id="573007149">
          <w:marLeft w:val="640"/>
          <w:marRight w:val="0"/>
          <w:marTop w:val="0"/>
          <w:marBottom w:val="0"/>
          <w:divBdr>
            <w:top w:val="none" w:sz="0" w:space="0" w:color="auto"/>
            <w:left w:val="none" w:sz="0" w:space="0" w:color="auto"/>
            <w:bottom w:val="none" w:sz="0" w:space="0" w:color="auto"/>
            <w:right w:val="none" w:sz="0" w:space="0" w:color="auto"/>
          </w:divBdr>
        </w:div>
        <w:div w:id="601915077">
          <w:marLeft w:val="640"/>
          <w:marRight w:val="0"/>
          <w:marTop w:val="0"/>
          <w:marBottom w:val="0"/>
          <w:divBdr>
            <w:top w:val="none" w:sz="0" w:space="0" w:color="auto"/>
            <w:left w:val="none" w:sz="0" w:space="0" w:color="auto"/>
            <w:bottom w:val="none" w:sz="0" w:space="0" w:color="auto"/>
            <w:right w:val="none" w:sz="0" w:space="0" w:color="auto"/>
          </w:divBdr>
        </w:div>
        <w:div w:id="616105279">
          <w:marLeft w:val="640"/>
          <w:marRight w:val="0"/>
          <w:marTop w:val="0"/>
          <w:marBottom w:val="0"/>
          <w:divBdr>
            <w:top w:val="none" w:sz="0" w:space="0" w:color="auto"/>
            <w:left w:val="none" w:sz="0" w:space="0" w:color="auto"/>
            <w:bottom w:val="none" w:sz="0" w:space="0" w:color="auto"/>
            <w:right w:val="none" w:sz="0" w:space="0" w:color="auto"/>
          </w:divBdr>
        </w:div>
        <w:div w:id="640186699">
          <w:marLeft w:val="640"/>
          <w:marRight w:val="0"/>
          <w:marTop w:val="0"/>
          <w:marBottom w:val="0"/>
          <w:divBdr>
            <w:top w:val="none" w:sz="0" w:space="0" w:color="auto"/>
            <w:left w:val="none" w:sz="0" w:space="0" w:color="auto"/>
            <w:bottom w:val="none" w:sz="0" w:space="0" w:color="auto"/>
            <w:right w:val="none" w:sz="0" w:space="0" w:color="auto"/>
          </w:divBdr>
        </w:div>
        <w:div w:id="650796671">
          <w:marLeft w:val="640"/>
          <w:marRight w:val="0"/>
          <w:marTop w:val="0"/>
          <w:marBottom w:val="0"/>
          <w:divBdr>
            <w:top w:val="none" w:sz="0" w:space="0" w:color="auto"/>
            <w:left w:val="none" w:sz="0" w:space="0" w:color="auto"/>
            <w:bottom w:val="none" w:sz="0" w:space="0" w:color="auto"/>
            <w:right w:val="none" w:sz="0" w:space="0" w:color="auto"/>
          </w:divBdr>
        </w:div>
        <w:div w:id="697658261">
          <w:marLeft w:val="640"/>
          <w:marRight w:val="0"/>
          <w:marTop w:val="0"/>
          <w:marBottom w:val="0"/>
          <w:divBdr>
            <w:top w:val="none" w:sz="0" w:space="0" w:color="auto"/>
            <w:left w:val="none" w:sz="0" w:space="0" w:color="auto"/>
            <w:bottom w:val="none" w:sz="0" w:space="0" w:color="auto"/>
            <w:right w:val="none" w:sz="0" w:space="0" w:color="auto"/>
          </w:divBdr>
        </w:div>
        <w:div w:id="716854172">
          <w:marLeft w:val="640"/>
          <w:marRight w:val="0"/>
          <w:marTop w:val="0"/>
          <w:marBottom w:val="0"/>
          <w:divBdr>
            <w:top w:val="none" w:sz="0" w:space="0" w:color="auto"/>
            <w:left w:val="none" w:sz="0" w:space="0" w:color="auto"/>
            <w:bottom w:val="none" w:sz="0" w:space="0" w:color="auto"/>
            <w:right w:val="none" w:sz="0" w:space="0" w:color="auto"/>
          </w:divBdr>
        </w:div>
        <w:div w:id="737633360">
          <w:marLeft w:val="640"/>
          <w:marRight w:val="0"/>
          <w:marTop w:val="0"/>
          <w:marBottom w:val="0"/>
          <w:divBdr>
            <w:top w:val="none" w:sz="0" w:space="0" w:color="auto"/>
            <w:left w:val="none" w:sz="0" w:space="0" w:color="auto"/>
            <w:bottom w:val="none" w:sz="0" w:space="0" w:color="auto"/>
            <w:right w:val="none" w:sz="0" w:space="0" w:color="auto"/>
          </w:divBdr>
        </w:div>
        <w:div w:id="813372547">
          <w:marLeft w:val="640"/>
          <w:marRight w:val="0"/>
          <w:marTop w:val="0"/>
          <w:marBottom w:val="0"/>
          <w:divBdr>
            <w:top w:val="none" w:sz="0" w:space="0" w:color="auto"/>
            <w:left w:val="none" w:sz="0" w:space="0" w:color="auto"/>
            <w:bottom w:val="none" w:sz="0" w:space="0" w:color="auto"/>
            <w:right w:val="none" w:sz="0" w:space="0" w:color="auto"/>
          </w:divBdr>
        </w:div>
        <w:div w:id="817305961">
          <w:marLeft w:val="640"/>
          <w:marRight w:val="0"/>
          <w:marTop w:val="0"/>
          <w:marBottom w:val="0"/>
          <w:divBdr>
            <w:top w:val="none" w:sz="0" w:space="0" w:color="auto"/>
            <w:left w:val="none" w:sz="0" w:space="0" w:color="auto"/>
            <w:bottom w:val="none" w:sz="0" w:space="0" w:color="auto"/>
            <w:right w:val="none" w:sz="0" w:space="0" w:color="auto"/>
          </w:divBdr>
        </w:div>
        <w:div w:id="865486072">
          <w:marLeft w:val="640"/>
          <w:marRight w:val="0"/>
          <w:marTop w:val="0"/>
          <w:marBottom w:val="0"/>
          <w:divBdr>
            <w:top w:val="none" w:sz="0" w:space="0" w:color="auto"/>
            <w:left w:val="none" w:sz="0" w:space="0" w:color="auto"/>
            <w:bottom w:val="none" w:sz="0" w:space="0" w:color="auto"/>
            <w:right w:val="none" w:sz="0" w:space="0" w:color="auto"/>
          </w:divBdr>
        </w:div>
        <w:div w:id="870612620">
          <w:marLeft w:val="640"/>
          <w:marRight w:val="0"/>
          <w:marTop w:val="0"/>
          <w:marBottom w:val="0"/>
          <w:divBdr>
            <w:top w:val="none" w:sz="0" w:space="0" w:color="auto"/>
            <w:left w:val="none" w:sz="0" w:space="0" w:color="auto"/>
            <w:bottom w:val="none" w:sz="0" w:space="0" w:color="auto"/>
            <w:right w:val="none" w:sz="0" w:space="0" w:color="auto"/>
          </w:divBdr>
        </w:div>
        <w:div w:id="965084196">
          <w:marLeft w:val="640"/>
          <w:marRight w:val="0"/>
          <w:marTop w:val="0"/>
          <w:marBottom w:val="0"/>
          <w:divBdr>
            <w:top w:val="none" w:sz="0" w:space="0" w:color="auto"/>
            <w:left w:val="none" w:sz="0" w:space="0" w:color="auto"/>
            <w:bottom w:val="none" w:sz="0" w:space="0" w:color="auto"/>
            <w:right w:val="none" w:sz="0" w:space="0" w:color="auto"/>
          </w:divBdr>
        </w:div>
        <w:div w:id="1005405449">
          <w:marLeft w:val="640"/>
          <w:marRight w:val="0"/>
          <w:marTop w:val="0"/>
          <w:marBottom w:val="0"/>
          <w:divBdr>
            <w:top w:val="none" w:sz="0" w:space="0" w:color="auto"/>
            <w:left w:val="none" w:sz="0" w:space="0" w:color="auto"/>
            <w:bottom w:val="none" w:sz="0" w:space="0" w:color="auto"/>
            <w:right w:val="none" w:sz="0" w:space="0" w:color="auto"/>
          </w:divBdr>
        </w:div>
        <w:div w:id="1030882332">
          <w:marLeft w:val="640"/>
          <w:marRight w:val="0"/>
          <w:marTop w:val="0"/>
          <w:marBottom w:val="0"/>
          <w:divBdr>
            <w:top w:val="none" w:sz="0" w:space="0" w:color="auto"/>
            <w:left w:val="none" w:sz="0" w:space="0" w:color="auto"/>
            <w:bottom w:val="none" w:sz="0" w:space="0" w:color="auto"/>
            <w:right w:val="none" w:sz="0" w:space="0" w:color="auto"/>
          </w:divBdr>
        </w:div>
        <w:div w:id="1040282427">
          <w:marLeft w:val="640"/>
          <w:marRight w:val="0"/>
          <w:marTop w:val="0"/>
          <w:marBottom w:val="0"/>
          <w:divBdr>
            <w:top w:val="none" w:sz="0" w:space="0" w:color="auto"/>
            <w:left w:val="none" w:sz="0" w:space="0" w:color="auto"/>
            <w:bottom w:val="none" w:sz="0" w:space="0" w:color="auto"/>
            <w:right w:val="none" w:sz="0" w:space="0" w:color="auto"/>
          </w:divBdr>
        </w:div>
        <w:div w:id="1072121377">
          <w:marLeft w:val="640"/>
          <w:marRight w:val="0"/>
          <w:marTop w:val="0"/>
          <w:marBottom w:val="0"/>
          <w:divBdr>
            <w:top w:val="none" w:sz="0" w:space="0" w:color="auto"/>
            <w:left w:val="none" w:sz="0" w:space="0" w:color="auto"/>
            <w:bottom w:val="none" w:sz="0" w:space="0" w:color="auto"/>
            <w:right w:val="none" w:sz="0" w:space="0" w:color="auto"/>
          </w:divBdr>
        </w:div>
        <w:div w:id="1134060361">
          <w:marLeft w:val="640"/>
          <w:marRight w:val="0"/>
          <w:marTop w:val="0"/>
          <w:marBottom w:val="0"/>
          <w:divBdr>
            <w:top w:val="none" w:sz="0" w:space="0" w:color="auto"/>
            <w:left w:val="none" w:sz="0" w:space="0" w:color="auto"/>
            <w:bottom w:val="none" w:sz="0" w:space="0" w:color="auto"/>
            <w:right w:val="none" w:sz="0" w:space="0" w:color="auto"/>
          </w:divBdr>
        </w:div>
        <w:div w:id="1161315750">
          <w:marLeft w:val="640"/>
          <w:marRight w:val="0"/>
          <w:marTop w:val="0"/>
          <w:marBottom w:val="0"/>
          <w:divBdr>
            <w:top w:val="none" w:sz="0" w:space="0" w:color="auto"/>
            <w:left w:val="none" w:sz="0" w:space="0" w:color="auto"/>
            <w:bottom w:val="none" w:sz="0" w:space="0" w:color="auto"/>
            <w:right w:val="none" w:sz="0" w:space="0" w:color="auto"/>
          </w:divBdr>
        </w:div>
        <w:div w:id="1230728835">
          <w:marLeft w:val="640"/>
          <w:marRight w:val="0"/>
          <w:marTop w:val="0"/>
          <w:marBottom w:val="0"/>
          <w:divBdr>
            <w:top w:val="none" w:sz="0" w:space="0" w:color="auto"/>
            <w:left w:val="none" w:sz="0" w:space="0" w:color="auto"/>
            <w:bottom w:val="none" w:sz="0" w:space="0" w:color="auto"/>
            <w:right w:val="none" w:sz="0" w:space="0" w:color="auto"/>
          </w:divBdr>
        </w:div>
        <w:div w:id="1308779839">
          <w:marLeft w:val="640"/>
          <w:marRight w:val="0"/>
          <w:marTop w:val="0"/>
          <w:marBottom w:val="0"/>
          <w:divBdr>
            <w:top w:val="none" w:sz="0" w:space="0" w:color="auto"/>
            <w:left w:val="none" w:sz="0" w:space="0" w:color="auto"/>
            <w:bottom w:val="none" w:sz="0" w:space="0" w:color="auto"/>
            <w:right w:val="none" w:sz="0" w:space="0" w:color="auto"/>
          </w:divBdr>
        </w:div>
        <w:div w:id="1312757815">
          <w:marLeft w:val="640"/>
          <w:marRight w:val="0"/>
          <w:marTop w:val="0"/>
          <w:marBottom w:val="0"/>
          <w:divBdr>
            <w:top w:val="none" w:sz="0" w:space="0" w:color="auto"/>
            <w:left w:val="none" w:sz="0" w:space="0" w:color="auto"/>
            <w:bottom w:val="none" w:sz="0" w:space="0" w:color="auto"/>
            <w:right w:val="none" w:sz="0" w:space="0" w:color="auto"/>
          </w:divBdr>
        </w:div>
        <w:div w:id="1424688529">
          <w:marLeft w:val="640"/>
          <w:marRight w:val="0"/>
          <w:marTop w:val="0"/>
          <w:marBottom w:val="0"/>
          <w:divBdr>
            <w:top w:val="none" w:sz="0" w:space="0" w:color="auto"/>
            <w:left w:val="none" w:sz="0" w:space="0" w:color="auto"/>
            <w:bottom w:val="none" w:sz="0" w:space="0" w:color="auto"/>
            <w:right w:val="none" w:sz="0" w:space="0" w:color="auto"/>
          </w:divBdr>
        </w:div>
        <w:div w:id="1508642531">
          <w:marLeft w:val="640"/>
          <w:marRight w:val="0"/>
          <w:marTop w:val="0"/>
          <w:marBottom w:val="0"/>
          <w:divBdr>
            <w:top w:val="none" w:sz="0" w:space="0" w:color="auto"/>
            <w:left w:val="none" w:sz="0" w:space="0" w:color="auto"/>
            <w:bottom w:val="none" w:sz="0" w:space="0" w:color="auto"/>
            <w:right w:val="none" w:sz="0" w:space="0" w:color="auto"/>
          </w:divBdr>
        </w:div>
        <w:div w:id="1511917279">
          <w:marLeft w:val="640"/>
          <w:marRight w:val="0"/>
          <w:marTop w:val="0"/>
          <w:marBottom w:val="0"/>
          <w:divBdr>
            <w:top w:val="none" w:sz="0" w:space="0" w:color="auto"/>
            <w:left w:val="none" w:sz="0" w:space="0" w:color="auto"/>
            <w:bottom w:val="none" w:sz="0" w:space="0" w:color="auto"/>
            <w:right w:val="none" w:sz="0" w:space="0" w:color="auto"/>
          </w:divBdr>
        </w:div>
        <w:div w:id="1561020611">
          <w:marLeft w:val="640"/>
          <w:marRight w:val="0"/>
          <w:marTop w:val="0"/>
          <w:marBottom w:val="0"/>
          <w:divBdr>
            <w:top w:val="none" w:sz="0" w:space="0" w:color="auto"/>
            <w:left w:val="none" w:sz="0" w:space="0" w:color="auto"/>
            <w:bottom w:val="none" w:sz="0" w:space="0" w:color="auto"/>
            <w:right w:val="none" w:sz="0" w:space="0" w:color="auto"/>
          </w:divBdr>
        </w:div>
        <w:div w:id="1584871769">
          <w:marLeft w:val="640"/>
          <w:marRight w:val="0"/>
          <w:marTop w:val="0"/>
          <w:marBottom w:val="0"/>
          <w:divBdr>
            <w:top w:val="none" w:sz="0" w:space="0" w:color="auto"/>
            <w:left w:val="none" w:sz="0" w:space="0" w:color="auto"/>
            <w:bottom w:val="none" w:sz="0" w:space="0" w:color="auto"/>
            <w:right w:val="none" w:sz="0" w:space="0" w:color="auto"/>
          </w:divBdr>
        </w:div>
        <w:div w:id="1642155008">
          <w:marLeft w:val="640"/>
          <w:marRight w:val="0"/>
          <w:marTop w:val="0"/>
          <w:marBottom w:val="0"/>
          <w:divBdr>
            <w:top w:val="none" w:sz="0" w:space="0" w:color="auto"/>
            <w:left w:val="none" w:sz="0" w:space="0" w:color="auto"/>
            <w:bottom w:val="none" w:sz="0" w:space="0" w:color="auto"/>
            <w:right w:val="none" w:sz="0" w:space="0" w:color="auto"/>
          </w:divBdr>
        </w:div>
        <w:div w:id="1695615119">
          <w:marLeft w:val="640"/>
          <w:marRight w:val="0"/>
          <w:marTop w:val="0"/>
          <w:marBottom w:val="0"/>
          <w:divBdr>
            <w:top w:val="none" w:sz="0" w:space="0" w:color="auto"/>
            <w:left w:val="none" w:sz="0" w:space="0" w:color="auto"/>
            <w:bottom w:val="none" w:sz="0" w:space="0" w:color="auto"/>
            <w:right w:val="none" w:sz="0" w:space="0" w:color="auto"/>
          </w:divBdr>
        </w:div>
        <w:div w:id="1727338496">
          <w:marLeft w:val="640"/>
          <w:marRight w:val="0"/>
          <w:marTop w:val="0"/>
          <w:marBottom w:val="0"/>
          <w:divBdr>
            <w:top w:val="none" w:sz="0" w:space="0" w:color="auto"/>
            <w:left w:val="none" w:sz="0" w:space="0" w:color="auto"/>
            <w:bottom w:val="none" w:sz="0" w:space="0" w:color="auto"/>
            <w:right w:val="none" w:sz="0" w:space="0" w:color="auto"/>
          </w:divBdr>
        </w:div>
        <w:div w:id="1728647176">
          <w:marLeft w:val="640"/>
          <w:marRight w:val="0"/>
          <w:marTop w:val="0"/>
          <w:marBottom w:val="0"/>
          <w:divBdr>
            <w:top w:val="none" w:sz="0" w:space="0" w:color="auto"/>
            <w:left w:val="none" w:sz="0" w:space="0" w:color="auto"/>
            <w:bottom w:val="none" w:sz="0" w:space="0" w:color="auto"/>
            <w:right w:val="none" w:sz="0" w:space="0" w:color="auto"/>
          </w:divBdr>
        </w:div>
        <w:div w:id="1790851070">
          <w:marLeft w:val="640"/>
          <w:marRight w:val="0"/>
          <w:marTop w:val="0"/>
          <w:marBottom w:val="0"/>
          <w:divBdr>
            <w:top w:val="none" w:sz="0" w:space="0" w:color="auto"/>
            <w:left w:val="none" w:sz="0" w:space="0" w:color="auto"/>
            <w:bottom w:val="none" w:sz="0" w:space="0" w:color="auto"/>
            <w:right w:val="none" w:sz="0" w:space="0" w:color="auto"/>
          </w:divBdr>
        </w:div>
        <w:div w:id="1809324771">
          <w:marLeft w:val="640"/>
          <w:marRight w:val="0"/>
          <w:marTop w:val="0"/>
          <w:marBottom w:val="0"/>
          <w:divBdr>
            <w:top w:val="none" w:sz="0" w:space="0" w:color="auto"/>
            <w:left w:val="none" w:sz="0" w:space="0" w:color="auto"/>
            <w:bottom w:val="none" w:sz="0" w:space="0" w:color="auto"/>
            <w:right w:val="none" w:sz="0" w:space="0" w:color="auto"/>
          </w:divBdr>
        </w:div>
        <w:div w:id="1835221406">
          <w:marLeft w:val="640"/>
          <w:marRight w:val="0"/>
          <w:marTop w:val="0"/>
          <w:marBottom w:val="0"/>
          <w:divBdr>
            <w:top w:val="none" w:sz="0" w:space="0" w:color="auto"/>
            <w:left w:val="none" w:sz="0" w:space="0" w:color="auto"/>
            <w:bottom w:val="none" w:sz="0" w:space="0" w:color="auto"/>
            <w:right w:val="none" w:sz="0" w:space="0" w:color="auto"/>
          </w:divBdr>
        </w:div>
        <w:div w:id="1872836375">
          <w:marLeft w:val="640"/>
          <w:marRight w:val="0"/>
          <w:marTop w:val="0"/>
          <w:marBottom w:val="0"/>
          <w:divBdr>
            <w:top w:val="none" w:sz="0" w:space="0" w:color="auto"/>
            <w:left w:val="none" w:sz="0" w:space="0" w:color="auto"/>
            <w:bottom w:val="none" w:sz="0" w:space="0" w:color="auto"/>
            <w:right w:val="none" w:sz="0" w:space="0" w:color="auto"/>
          </w:divBdr>
        </w:div>
        <w:div w:id="1876768047">
          <w:marLeft w:val="640"/>
          <w:marRight w:val="0"/>
          <w:marTop w:val="0"/>
          <w:marBottom w:val="0"/>
          <w:divBdr>
            <w:top w:val="none" w:sz="0" w:space="0" w:color="auto"/>
            <w:left w:val="none" w:sz="0" w:space="0" w:color="auto"/>
            <w:bottom w:val="none" w:sz="0" w:space="0" w:color="auto"/>
            <w:right w:val="none" w:sz="0" w:space="0" w:color="auto"/>
          </w:divBdr>
        </w:div>
        <w:div w:id="1909799855">
          <w:marLeft w:val="640"/>
          <w:marRight w:val="0"/>
          <w:marTop w:val="0"/>
          <w:marBottom w:val="0"/>
          <w:divBdr>
            <w:top w:val="none" w:sz="0" w:space="0" w:color="auto"/>
            <w:left w:val="none" w:sz="0" w:space="0" w:color="auto"/>
            <w:bottom w:val="none" w:sz="0" w:space="0" w:color="auto"/>
            <w:right w:val="none" w:sz="0" w:space="0" w:color="auto"/>
          </w:divBdr>
        </w:div>
        <w:div w:id="1922524533">
          <w:marLeft w:val="640"/>
          <w:marRight w:val="0"/>
          <w:marTop w:val="0"/>
          <w:marBottom w:val="0"/>
          <w:divBdr>
            <w:top w:val="none" w:sz="0" w:space="0" w:color="auto"/>
            <w:left w:val="none" w:sz="0" w:space="0" w:color="auto"/>
            <w:bottom w:val="none" w:sz="0" w:space="0" w:color="auto"/>
            <w:right w:val="none" w:sz="0" w:space="0" w:color="auto"/>
          </w:divBdr>
        </w:div>
        <w:div w:id="1937210726">
          <w:marLeft w:val="640"/>
          <w:marRight w:val="0"/>
          <w:marTop w:val="0"/>
          <w:marBottom w:val="0"/>
          <w:divBdr>
            <w:top w:val="none" w:sz="0" w:space="0" w:color="auto"/>
            <w:left w:val="none" w:sz="0" w:space="0" w:color="auto"/>
            <w:bottom w:val="none" w:sz="0" w:space="0" w:color="auto"/>
            <w:right w:val="none" w:sz="0" w:space="0" w:color="auto"/>
          </w:divBdr>
        </w:div>
        <w:div w:id="1946494804">
          <w:marLeft w:val="640"/>
          <w:marRight w:val="0"/>
          <w:marTop w:val="0"/>
          <w:marBottom w:val="0"/>
          <w:divBdr>
            <w:top w:val="none" w:sz="0" w:space="0" w:color="auto"/>
            <w:left w:val="none" w:sz="0" w:space="0" w:color="auto"/>
            <w:bottom w:val="none" w:sz="0" w:space="0" w:color="auto"/>
            <w:right w:val="none" w:sz="0" w:space="0" w:color="auto"/>
          </w:divBdr>
        </w:div>
        <w:div w:id="1949047349">
          <w:marLeft w:val="640"/>
          <w:marRight w:val="0"/>
          <w:marTop w:val="0"/>
          <w:marBottom w:val="0"/>
          <w:divBdr>
            <w:top w:val="none" w:sz="0" w:space="0" w:color="auto"/>
            <w:left w:val="none" w:sz="0" w:space="0" w:color="auto"/>
            <w:bottom w:val="none" w:sz="0" w:space="0" w:color="auto"/>
            <w:right w:val="none" w:sz="0" w:space="0" w:color="auto"/>
          </w:divBdr>
        </w:div>
        <w:div w:id="1968505508">
          <w:marLeft w:val="640"/>
          <w:marRight w:val="0"/>
          <w:marTop w:val="0"/>
          <w:marBottom w:val="0"/>
          <w:divBdr>
            <w:top w:val="none" w:sz="0" w:space="0" w:color="auto"/>
            <w:left w:val="none" w:sz="0" w:space="0" w:color="auto"/>
            <w:bottom w:val="none" w:sz="0" w:space="0" w:color="auto"/>
            <w:right w:val="none" w:sz="0" w:space="0" w:color="auto"/>
          </w:divBdr>
        </w:div>
        <w:div w:id="1998411481">
          <w:marLeft w:val="640"/>
          <w:marRight w:val="0"/>
          <w:marTop w:val="0"/>
          <w:marBottom w:val="0"/>
          <w:divBdr>
            <w:top w:val="none" w:sz="0" w:space="0" w:color="auto"/>
            <w:left w:val="none" w:sz="0" w:space="0" w:color="auto"/>
            <w:bottom w:val="none" w:sz="0" w:space="0" w:color="auto"/>
            <w:right w:val="none" w:sz="0" w:space="0" w:color="auto"/>
          </w:divBdr>
        </w:div>
        <w:div w:id="2027095879">
          <w:marLeft w:val="640"/>
          <w:marRight w:val="0"/>
          <w:marTop w:val="0"/>
          <w:marBottom w:val="0"/>
          <w:divBdr>
            <w:top w:val="none" w:sz="0" w:space="0" w:color="auto"/>
            <w:left w:val="none" w:sz="0" w:space="0" w:color="auto"/>
            <w:bottom w:val="none" w:sz="0" w:space="0" w:color="auto"/>
            <w:right w:val="none" w:sz="0" w:space="0" w:color="auto"/>
          </w:divBdr>
        </w:div>
      </w:divsChild>
    </w:div>
    <w:div w:id="1190800302">
      <w:bodyDiv w:val="1"/>
      <w:marLeft w:val="0"/>
      <w:marRight w:val="0"/>
      <w:marTop w:val="0"/>
      <w:marBottom w:val="0"/>
      <w:divBdr>
        <w:top w:val="none" w:sz="0" w:space="0" w:color="auto"/>
        <w:left w:val="none" w:sz="0" w:space="0" w:color="auto"/>
        <w:bottom w:val="none" w:sz="0" w:space="0" w:color="auto"/>
        <w:right w:val="none" w:sz="0" w:space="0" w:color="auto"/>
      </w:divBdr>
      <w:divsChild>
        <w:div w:id="8917308">
          <w:marLeft w:val="640"/>
          <w:marRight w:val="0"/>
          <w:marTop w:val="0"/>
          <w:marBottom w:val="0"/>
          <w:divBdr>
            <w:top w:val="none" w:sz="0" w:space="0" w:color="auto"/>
            <w:left w:val="none" w:sz="0" w:space="0" w:color="auto"/>
            <w:bottom w:val="none" w:sz="0" w:space="0" w:color="auto"/>
            <w:right w:val="none" w:sz="0" w:space="0" w:color="auto"/>
          </w:divBdr>
        </w:div>
        <w:div w:id="37633774">
          <w:marLeft w:val="640"/>
          <w:marRight w:val="0"/>
          <w:marTop w:val="0"/>
          <w:marBottom w:val="0"/>
          <w:divBdr>
            <w:top w:val="none" w:sz="0" w:space="0" w:color="auto"/>
            <w:left w:val="none" w:sz="0" w:space="0" w:color="auto"/>
            <w:bottom w:val="none" w:sz="0" w:space="0" w:color="auto"/>
            <w:right w:val="none" w:sz="0" w:space="0" w:color="auto"/>
          </w:divBdr>
        </w:div>
        <w:div w:id="113452568">
          <w:marLeft w:val="640"/>
          <w:marRight w:val="0"/>
          <w:marTop w:val="0"/>
          <w:marBottom w:val="0"/>
          <w:divBdr>
            <w:top w:val="none" w:sz="0" w:space="0" w:color="auto"/>
            <w:left w:val="none" w:sz="0" w:space="0" w:color="auto"/>
            <w:bottom w:val="none" w:sz="0" w:space="0" w:color="auto"/>
            <w:right w:val="none" w:sz="0" w:space="0" w:color="auto"/>
          </w:divBdr>
        </w:div>
        <w:div w:id="152718100">
          <w:marLeft w:val="640"/>
          <w:marRight w:val="0"/>
          <w:marTop w:val="0"/>
          <w:marBottom w:val="0"/>
          <w:divBdr>
            <w:top w:val="none" w:sz="0" w:space="0" w:color="auto"/>
            <w:left w:val="none" w:sz="0" w:space="0" w:color="auto"/>
            <w:bottom w:val="none" w:sz="0" w:space="0" w:color="auto"/>
            <w:right w:val="none" w:sz="0" w:space="0" w:color="auto"/>
          </w:divBdr>
        </w:div>
        <w:div w:id="227111060">
          <w:marLeft w:val="640"/>
          <w:marRight w:val="0"/>
          <w:marTop w:val="0"/>
          <w:marBottom w:val="0"/>
          <w:divBdr>
            <w:top w:val="none" w:sz="0" w:space="0" w:color="auto"/>
            <w:left w:val="none" w:sz="0" w:space="0" w:color="auto"/>
            <w:bottom w:val="none" w:sz="0" w:space="0" w:color="auto"/>
            <w:right w:val="none" w:sz="0" w:space="0" w:color="auto"/>
          </w:divBdr>
        </w:div>
        <w:div w:id="232467398">
          <w:marLeft w:val="640"/>
          <w:marRight w:val="0"/>
          <w:marTop w:val="0"/>
          <w:marBottom w:val="0"/>
          <w:divBdr>
            <w:top w:val="none" w:sz="0" w:space="0" w:color="auto"/>
            <w:left w:val="none" w:sz="0" w:space="0" w:color="auto"/>
            <w:bottom w:val="none" w:sz="0" w:space="0" w:color="auto"/>
            <w:right w:val="none" w:sz="0" w:space="0" w:color="auto"/>
          </w:divBdr>
        </w:div>
        <w:div w:id="318189305">
          <w:marLeft w:val="640"/>
          <w:marRight w:val="0"/>
          <w:marTop w:val="0"/>
          <w:marBottom w:val="0"/>
          <w:divBdr>
            <w:top w:val="none" w:sz="0" w:space="0" w:color="auto"/>
            <w:left w:val="none" w:sz="0" w:space="0" w:color="auto"/>
            <w:bottom w:val="none" w:sz="0" w:space="0" w:color="auto"/>
            <w:right w:val="none" w:sz="0" w:space="0" w:color="auto"/>
          </w:divBdr>
        </w:div>
        <w:div w:id="325398890">
          <w:marLeft w:val="640"/>
          <w:marRight w:val="0"/>
          <w:marTop w:val="0"/>
          <w:marBottom w:val="0"/>
          <w:divBdr>
            <w:top w:val="none" w:sz="0" w:space="0" w:color="auto"/>
            <w:left w:val="none" w:sz="0" w:space="0" w:color="auto"/>
            <w:bottom w:val="none" w:sz="0" w:space="0" w:color="auto"/>
            <w:right w:val="none" w:sz="0" w:space="0" w:color="auto"/>
          </w:divBdr>
        </w:div>
        <w:div w:id="380247779">
          <w:marLeft w:val="640"/>
          <w:marRight w:val="0"/>
          <w:marTop w:val="0"/>
          <w:marBottom w:val="0"/>
          <w:divBdr>
            <w:top w:val="none" w:sz="0" w:space="0" w:color="auto"/>
            <w:left w:val="none" w:sz="0" w:space="0" w:color="auto"/>
            <w:bottom w:val="none" w:sz="0" w:space="0" w:color="auto"/>
            <w:right w:val="none" w:sz="0" w:space="0" w:color="auto"/>
          </w:divBdr>
        </w:div>
        <w:div w:id="438137452">
          <w:marLeft w:val="640"/>
          <w:marRight w:val="0"/>
          <w:marTop w:val="0"/>
          <w:marBottom w:val="0"/>
          <w:divBdr>
            <w:top w:val="none" w:sz="0" w:space="0" w:color="auto"/>
            <w:left w:val="none" w:sz="0" w:space="0" w:color="auto"/>
            <w:bottom w:val="none" w:sz="0" w:space="0" w:color="auto"/>
            <w:right w:val="none" w:sz="0" w:space="0" w:color="auto"/>
          </w:divBdr>
        </w:div>
        <w:div w:id="476849335">
          <w:marLeft w:val="640"/>
          <w:marRight w:val="0"/>
          <w:marTop w:val="0"/>
          <w:marBottom w:val="0"/>
          <w:divBdr>
            <w:top w:val="none" w:sz="0" w:space="0" w:color="auto"/>
            <w:left w:val="none" w:sz="0" w:space="0" w:color="auto"/>
            <w:bottom w:val="none" w:sz="0" w:space="0" w:color="auto"/>
            <w:right w:val="none" w:sz="0" w:space="0" w:color="auto"/>
          </w:divBdr>
        </w:div>
        <w:div w:id="541677621">
          <w:marLeft w:val="640"/>
          <w:marRight w:val="0"/>
          <w:marTop w:val="0"/>
          <w:marBottom w:val="0"/>
          <w:divBdr>
            <w:top w:val="none" w:sz="0" w:space="0" w:color="auto"/>
            <w:left w:val="none" w:sz="0" w:space="0" w:color="auto"/>
            <w:bottom w:val="none" w:sz="0" w:space="0" w:color="auto"/>
            <w:right w:val="none" w:sz="0" w:space="0" w:color="auto"/>
          </w:divBdr>
        </w:div>
        <w:div w:id="595097245">
          <w:marLeft w:val="640"/>
          <w:marRight w:val="0"/>
          <w:marTop w:val="0"/>
          <w:marBottom w:val="0"/>
          <w:divBdr>
            <w:top w:val="none" w:sz="0" w:space="0" w:color="auto"/>
            <w:left w:val="none" w:sz="0" w:space="0" w:color="auto"/>
            <w:bottom w:val="none" w:sz="0" w:space="0" w:color="auto"/>
            <w:right w:val="none" w:sz="0" w:space="0" w:color="auto"/>
          </w:divBdr>
        </w:div>
        <w:div w:id="648752783">
          <w:marLeft w:val="640"/>
          <w:marRight w:val="0"/>
          <w:marTop w:val="0"/>
          <w:marBottom w:val="0"/>
          <w:divBdr>
            <w:top w:val="none" w:sz="0" w:space="0" w:color="auto"/>
            <w:left w:val="none" w:sz="0" w:space="0" w:color="auto"/>
            <w:bottom w:val="none" w:sz="0" w:space="0" w:color="auto"/>
            <w:right w:val="none" w:sz="0" w:space="0" w:color="auto"/>
          </w:divBdr>
        </w:div>
        <w:div w:id="650450396">
          <w:marLeft w:val="640"/>
          <w:marRight w:val="0"/>
          <w:marTop w:val="0"/>
          <w:marBottom w:val="0"/>
          <w:divBdr>
            <w:top w:val="none" w:sz="0" w:space="0" w:color="auto"/>
            <w:left w:val="none" w:sz="0" w:space="0" w:color="auto"/>
            <w:bottom w:val="none" w:sz="0" w:space="0" w:color="auto"/>
            <w:right w:val="none" w:sz="0" w:space="0" w:color="auto"/>
          </w:divBdr>
        </w:div>
        <w:div w:id="662778581">
          <w:marLeft w:val="640"/>
          <w:marRight w:val="0"/>
          <w:marTop w:val="0"/>
          <w:marBottom w:val="0"/>
          <w:divBdr>
            <w:top w:val="none" w:sz="0" w:space="0" w:color="auto"/>
            <w:left w:val="none" w:sz="0" w:space="0" w:color="auto"/>
            <w:bottom w:val="none" w:sz="0" w:space="0" w:color="auto"/>
            <w:right w:val="none" w:sz="0" w:space="0" w:color="auto"/>
          </w:divBdr>
        </w:div>
        <w:div w:id="673150733">
          <w:marLeft w:val="640"/>
          <w:marRight w:val="0"/>
          <w:marTop w:val="0"/>
          <w:marBottom w:val="0"/>
          <w:divBdr>
            <w:top w:val="none" w:sz="0" w:space="0" w:color="auto"/>
            <w:left w:val="none" w:sz="0" w:space="0" w:color="auto"/>
            <w:bottom w:val="none" w:sz="0" w:space="0" w:color="auto"/>
            <w:right w:val="none" w:sz="0" w:space="0" w:color="auto"/>
          </w:divBdr>
        </w:div>
        <w:div w:id="675769337">
          <w:marLeft w:val="640"/>
          <w:marRight w:val="0"/>
          <w:marTop w:val="0"/>
          <w:marBottom w:val="0"/>
          <w:divBdr>
            <w:top w:val="none" w:sz="0" w:space="0" w:color="auto"/>
            <w:left w:val="none" w:sz="0" w:space="0" w:color="auto"/>
            <w:bottom w:val="none" w:sz="0" w:space="0" w:color="auto"/>
            <w:right w:val="none" w:sz="0" w:space="0" w:color="auto"/>
          </w:divBdr>
        </w:div>
        <w:div w:id="729571553">
          <w:marLeft w:val="640"/>
          <w:marRight w:val="0"/>
          <w:marTop w:val="0"/>
          <w:marBottom w:val="0"/>
          <w:divBdr>
            <w:top w:val="none" w:sz="0" w:space="0" w:color="auto"/>
            <w:left w:val="none" w:sz="0" w:space="0" w:color="auto"/>
            <w:bottom w:val="none" w:sz="0" w:space="0" w:color="auto"/>
            <w:right w:val="none" w:sz="0" w:space="0" w:color="auto"/>
          </w:divBdr>
        </w:div>
        <w:div w:id="734162899">
          <w:marLeft w:val="640"/>
          <w:marRight w:val="0"/>
          <w:marTop w:val="0"/>
          <w:marBottom w:val="0"/>
          <w:divBdr>
            <w:top w:val="none" w:sz="0" w:space="0" w:color="auto"/>
            <w:left w:val="none" w:sz="0" w:space="0" w:color="auto"/>
            <w:bottom w:val="none" w:sz="0" w:space="0" w:color="auto"/>
            <w:right w:val="none" w:sz="0" w:space="0" w:color="auto"/>
          </w:divBdr>
        </w:div>
        <w:div w:id="741021280">
          <w:marLeft w:val="640"/>
          <w:marRight w:val="0"/>
          <w:marTop w:val="0"/>
          <w:marBottom w:val="0"/>
          <w:divBdr>
            <w:top w:val="none" w:sz="0" w:space="0" w:color="auto"/>
            <w:left w:val="none" w:sz="0" w:space="0" w:color="auto"/>
            <w:bottom w:val="none" w:sz="0" w:space="0" w:color="auto"/>
            <w:right w:val="none" w:sz="0" w:space="0" w:color="auto"/>
          </w:divBdr>
        </w:div>
        <w:div w:id="762263965">
          <w:marLeft w:val="640"/>
          <w:marRight w:val="0"/>
          <w:marTop w:val="0"/>
          <w:marBottom w:val="0"/>
          <w:divBdr>
            <w:top w:val="none" w:sz="0" w:space="0" w:color="auto"/>
            <w:left w:val="none" w:sz="0" w:space="0" w:color="auto"/>
            <w:bottom w:val="none" w:sz="0" w:space="0" w:color="auto"/>
            <w:right w:val="none" w:sz="0" w:space="0" w:color="auto"/>
          </w:divBdr>
        </w:div>
        <w:div w:id="764883371">
          <w:marLeft w:val="640"/>
          <w:marRight w:val="0"/>
          <w:marTop w:val="0"/>
          <w:marBottom w:val="0"/>
          <w:divBdr>
            <w:top w:val="none" w:sz="0" w:space="0" w:color="auto"/>
            <w:left w:val="none" w:sz="0" w:space="0" w:color="auto"/>
            <w:bottom w:val="none" w:sz="0" w:space="0" w:color="auto"/>
            <w:right w:val="none" w:sz="0" w:space="0" w:color="auto"/>
          </w:divBdr>
        </w:div>
        <w:div w:id="834299317">
          <w:marLeft w:val="640"/>
          <w:marRight w:val="0"/>
          <w:marTop w:val="0"/>
          <w:marBottom w:val="0"/>
          <w:divBdr>
            <w:top w:val="none" w:sz="0" w:space="0" w:color="auto"/>
            <w:left w:val="none" w:sz="0" w:space="0" w:color="auto"/>
            <w:bottom w:val="none" w:sz="0" w:space="0" w:color="auto"/>
            <w:right w:val="none" w:sz="0" w:space="0" w:color="auto"/>
          </w:divBdr>
        </w:div>
        <w:div w:id="878784398">
          <w:marLeft w:val="640"/>
          <w:marRight w:val="0"/>
          <w:marTop w:val="0"/>
          <w:marBottom w:val="0"/>
          <w:divBdr>
            <w:top w:val="none" w:sz="0" w:space="0" w:color="auto"/>
            <w:left w:val="none" w:sz="0" w:space="0" w:color="auto"/>
            <w:bottom w:val="none" w:sz="0" w:space="0" w:color="auto"/>
            <w:right w:val="none" w:sz="0" w:space="0" w:color="auto"/>
          </w:divBdr>
        </w:div>
        <w:div w:id="901983325">
          <w:marLeft w:val="640"/>
          <w:marRight w:val="0"/>
          <w:marTop w:val="0"/>
          <w:marBottom w:val="0"/>
          <w:divBdr>
            <w:top w:val="none" w:sz="0" w:space="0" w:color="auto"/>
            <w:left w:val="none" w:sz="0" w:space="0" w:color="auto"/>
            <w:bottom w:val="none" w:sz="0" w:space="0" w:color="auto"/>
            <w:right w:val="none" w:sz="0" w:space="0" w:color="auto"/>
          </w:divBdr>
        </w:div>
        <w:div w:id="902912917">
          <w:marLeft w:val="640"/>
          <w:marRight w:val="0"/>
          <w:marTop w:val="0"/>
          <w:marBottom w:val="0"/>
          <w:divBdr>
            <w:top w:val="none" w:sz="0" w:space="0" w:color="auto"/>
            <w:left w:val="none" w:sz="0" w:space="0" w:color="auto"/>
            <w:bottom w:val="none" w:sz="0" w:space="0" w:color="auto"/>
            <w:right w:val="none" w:sz="0" w:space="0" w:color="auto"/>
          </w:divBdr>
        </w:div>
        <w:div w:id="975791138">
          <w:marLeft w:val="640"/>
          <w:marRight w:val="0"/>
          <w:marTop w:val="0"/>
          <w:marBottom w:val="0"/>
          <w:divBdr>
            <w:top w:val="none" w:sz="0" w:space="0" w:color="auto"/>
            <w:left w:val="none" w:sz="0" w:space="0" w:color="auto"/>
            <w:bottom w:val="none" w:sz="0" w:space="0" w:color="auto"/>
            <w:right w:val="none" w:sz="0" w:space="0" w:color="auto"/>
          </w:divBdr>
        </w:div>
        <w:div w:id="987706156">
          <w:marLeft w:val="640"/>
          <w:marRight w:val="0"/>
          <w:marTop w:val="0"/>
          <w:marBottom w:val="0"/>
          <w:divBdr>
            <w:top w:val="none" w:sz="0" w:space="0" w:color="auto"/>
            <w:left w:val="none" w:sz="0" w:space="0" w:color="auto"/>
            <w:bottom w:val="none" w:sz="0" w:space="0" w:color="auto"/>
            <w:right w:val="none" w:sz="0" w:space="0" w:color="auto"/>
          </w:divBdr>
        </w:div>
        <w:div w:id="1014723261">
          <w:marLeft w:val="640"/>
          <w:marRight w:val="0"/>
          <w:marTop w:val="0"/>
          <w:marBottom w:val="0"/>
          <w:divBdr>
            <w:top w:val="none" w:sz="0" w:space="0" w:color="auto"/>
            <w:left w:val="none" w:sz="0" w:space="0" w:color="auto"/>
            <w:bottom w:val="none" w:sz="0" w:space="0" w:color="auto"/>
            <w:right w:val="none" w:sz="0" w:space="0" w:color="auto"/>
          </w:divBdr>
        </w:div>
        <w:div w:id="1019621946">
          <w:marLeft w:val="640"/>
          <w:marRight w:val="0"/>
          <w:marTop w:val="0"/>
          <w:marBottom w:val="0"/>
          <w:divBdr>
            <w:top w:val="none" w:sz="0" w:space="0" w:color="auto"/>
            <w:left w:val="none" w:sz="0" w:space="0" w:color="auto"/>
            <w:bottom w:val="none" w:sz="0" w:space="0" w:color="auto"/>
            <w:right w:val="none" w:sz="0" w:space="0" w:color="auto"/>
          </w:divBdr>
        </w:div>
        <w:div w:id="1084882992">
          <w:marLeft w:val="640"/>
          <w:marRight w:val="0"/>
          <w:marTop w:val="0"/>
          <w:marBottom w:val="0"/>
          <w:divBdr>
            <w:top w:val="none" w:sz="0" w:space="0" w:color="auto"/>
            <w:left w:val="none" w:sz="0" w:space="0" w:color="auto"/>
            <w:bottom w:val="none" w:sz="0" w:space="0" w:color="auto"/>
            <w:right w:val="none" w:sz="0" w:space="0" w:color="auto"/>
          </w:divBdr>
        </w:div>
        <w:div w:id="1092431586">
          <w:marLeft w:val="640"/>
          <w:marRight w:val="0"/>
          <w:marTop w:val="0"/>
          <w:marBottom w:val="0"/>
          <w:divBdr>
            <w:top w:val="none" w:sz="0" w:space="0" w:color="auto"/>
            <w:left w:val="none" w:sz="0" w:space="0" w:color="auto"/>
            <w:bottom w:val="none" w:sz="0" w:space="0" w:color="auto"/>
            <w:right w:val="none" w:sz="0" w:space="0" w:color="auto"/>
          </w:divBdr>
        </w:div>
        <w:div w:id="1103184641">
          <w:marLeft w:val="640"/>
          <w:marRight w:val="0"/>
          <w:marTop w:val="0"/>
          <w:marBottom w:val="0"/>
          <w:divBdr>
            <w:top w:val="none" w:sz="0" w:space="0" w:color="auto"/>
            <w:left w:val="none" w:sz="0" w:space="0" w:color="auto"/>
            <w:bottom w:val="none" w:sz="0" w:space="0" w:color="auto"/>
            <w:right w:val="none" w:sz="0" w:space="0" w:color="auto"/>
          </w:divBdr>
        </w:div>
        <w:div w:id="1122572105">
          <w:marLeft w:val="640"/>
          <w:marRight w:val="0"/>
          <w:marTop w:val="0"/>
          <w:marBottom w:val="0"/>
          <w:divBdr>
            <w:top w:val="none" w:sz="0" w:space="0" w:color="auto"/>
            <w:left w:val="none" w:sz="0" w:space="0" w:color="auto"/>
            <w:bottom w:val="none" w:sz="0" w:space="0" w:color="auto"/>
            <w:right w:val="none" w:sz="0" w:space="0" w:color="auto"/>
          </w:divBdr>
        </w:div>
        <w:div w:id="1169054647">
          <w:marLeft w:val="640"/>
          <w:marRight w:val="0"/>
          <w:marTop w:val="0"/>
          <w:marBottom w:val="0"/>
          <w:divBdr>
            <w:top w:val="none" w:sz="0" w:space="0" w:color="auto"/>
            <w:left w:val="none" w:sz="0" w:space="0" w:color="auto"/>
            <w:bottom w:val="none" w:sz="0" w:space="0" w:color="auto"/>
            <w:right w:val="none" w:sz="0" w:space="0" w:color="auto"/>
          </w:divBdr>
        </w:div>
        <w:div w:id="1222520767">
          <w:marLeft w:val="640"/>
          <w:marRight w:val="0"/>
          <w:marTop w:val="0"/>
          <w:marBottom w:val="0"/>
          <w:divBdr>
            <w:top w:val="none" w:sz="0" w:space="0" w:color="auto"/>
            <w:left w:val="none" w:sz="0" w:space="0" w:color="auto"/>
            <w:bottom w:val="none" w:sz="0" w:space="0" w:color="auto"/>
            <w:right w:val="none" w:sz="0" w:space="0" w:color="auto"/>
          </w:divBdr>
        </w:div>
        <w:div w:id="1254629733">
          <w:marLeft w:val="640"/>
          <w:marRight w:val="0"/>
          <w:marTop w:val="0"/>
          <w:marBottom w:val="0"/>
          <w:divBdr>
            <w:top w:val="none" w:sz="0" w:space="0" w:color="auto"/>
            <w:left w:val="none" w:sz="0" w:space="0" w:color="auto"/>
            <w:bottom w:val="none" w:sz="0" w:space="0" w:color="auto"/>
            <w:right w:val="none" w:sz="0" w:space="0" w:color="auto"/>
          </w:divBdr>
        </w:div>
        <w:div w:id="1301227358">
          <w:marLeft w:val="640"/>
          <w:marRight w:val="0"/>
          <w:marTop w:val="0"/>
          <w:marBottom w:val="0"/>
          <w:divBdr>
            <w:top w:val="none" w:sz="0" w:space="0" w:color="auto"/>
            <w:left w:val="none" w:sz="0" w:space="0" w:color="auto"/>
            <w:bottom w:val="none" w:sz="0" w:space="0" w:color="auto"/>
            <w:right w:val="none" w:sz="0" w:space="0" w:color="auto"/>
          </w:divBdr>
        </w:div>
        <w:div w:id="1312910456">
          <w:marLeft w:val="640"/>
          <w:marRight w:val="0"/>
          <w:marTop w:val="0"/>
          <w:marBottom w:val="0"/>
          <w:divBdr>
            <w:top w:val="none" w:sz="0" w:space="0" w:color="auto"/>
            <w:left w:val="none" w:sz="0" w:space="0" w:color="auto"/>
            <w:bottom w:val="none" w:sz="0" w:space="0" w:color="auto"/>
            <w:right w:val="none" w:sz="0" w:space="0" w:color="auto"/>
          </w:divBdr>
        </w:div>
        <w:div w:id="1408307066">
          <w:marLeft w:val="640"/>
          <w:marRight w:val="0"/>
          <w:marTop w:val="0"/>
          <w:marBottom w:val="0"/>
          <w:divBdr>
            <w:top w:val="none" w:sz="0" w:space="0" w:color="auto"/>
            <w:left w:val="none" w:sz="0" w:space="0" w:color="auto"/>
            <w:bottom w:val="none" w:sz="0" w:space="0" w:color="auto"/>
            <w:right w:val="none" w:sz="0" w:space="0" w:color="auto"/>
          </w:divBdr>
        </w:div>
        <w:div w:id="1503936729">
          <w:marLeft w:val="640"/>
          <w:marRight w:val="0"/>
          <w:marTop w:val="0"/>
          <w:marBottom w:val="0"/>
          <w:divBdr>
            <w:top w:val="none" w:sz="0" w:space="0" w:color="auto"/>
            <w:left w:val="none" w:sz="0" w:space="0" w:color="auto"/>
            <w:bottom w:val="none" w:sz="0" w:space="0" w:color="auto"/>
            <w:right w:val="none" w:sz="0" w:space="0" w:color="auto"/>
          </w:divBdr>
        </w:div>
        <w:div w:id="1524323499">
          <w:marLeft w:val="640"/>
          <w:marRight w:val="0"/>
          <w:marTop w:val="0"/>
          <w:marBottom w:val="0"/>
          <w:divBdr>
            <w:top w:val="none" w:sz="0" w:space="0" w:color="auto"/>
            <w:left w:val="none" w:sz="0" w:space="0" w:color="auto"/>
            <w:bottom w:val="none" w:sz="0" w:space="0" w:color="auto"/>
            <w:right w:val="none" w:sz="0" w:space="0" w:color="auto"/>
          </w:divBdr>
        </w:div>
        <w:div w:id="1532035652">
          <w:marLeft w:val="640"/>
          <w:marRight w:val="0"/>
          <w:marTop w:val="0"/>
          <w:marBottom w:val="0"/>
          <w:divBdr>
            <w:top w:val="none" w:sz="0" w:space="0" w:color="auto"/>
            <w:left w:val="none" w:sz="0" w:space="0" w:color="auto"/>
            <w:bottom w:val="none" w:sz="0" w:space="0" w:color="auto"/>
            <w:right w:val="none" w:sz="0" w:space="0" w:color="auto"/>
          </w:divBdr>
        </w:div>
        <w:div w:id="1585649614">
          <w:marLeft w:val="640"/>
          <w:marRight w:val="0"/>
          <w:marTop w:val="0"/>
          <w:marBottom w:val="0"/>
          <w:divBdr>
            <w:top w:val="none" w:sz="0" w:space="0" w:color="auto"/>
            <w:left w:val="none" w:sz="0" w:space="0" w:color="auto"/>
            <w:bottom w:val="none" w:sz="0" w:space="0" w:color="auto"/>
            <w:right w:val="none" w:sz="0" w:space="0" w:color="auto"/>
          </w:divBdr>
        </w:div>
        <w:div w:id="1598293153">
          <w:marLeft w:val="640"/>
          <w:marRight w:val="0"/>
          <w:marTop w:val="0"/>
          <w:marBottom w:val="0"/>
          <w:divBdr>
            <w:top w:val="none" w:sz="0" w:space="0" w:color="auto"/>
            <w:left w:val="none" w:sz="0" w:space="0" w:color="auto"/>
            <w:bottom w:val="none" w:sz="0" w:space="0" w:color="auto"/>
            <w:right w:val="none" w:sz="0" w:space="0" w:color="auto"/>
          </w:divBdr>
        </w:div>
        <w:div w:id="1636058664">
          <w:marLeft w:val="640"/>
          <w:marRight w:val="0"/>
          <w:marTop w:val="0"/>
          <w:marBottom w:val="0"/>
          <w:divBdr>
            <w:top w:val="none" w:sz="0" w:space="0" w:color="auto"/>
            <w:left w:val="none" w:sz="0" w:space="0" w:color="auto"/>
            <w:bottom w:val="none" w:sz="0" w:space="0" w:color="auto"/>
            <w:right w:val="none" w:sz="0" w:space="0" w:color="auto"/>
          </w:divBdr>
        </w:div>
        <w:div w:id="1737900131">
          <w:marLeft w:val="640"/>
          <w:marRight w:val="0"/>
          <w:marTop w:val="0"/>
          <w:marBottom w:val="0"/>
          <w:divBdr>
            <w:top w:val="none" w:sz="0" w:space="0" w:color="auto"/>
            <w:left w:val="none" w:sz="0" w:space="0" w:color="auto"/>
            <w:bottom w:val="none" w:sz="0" w:space="0" w:color="auto"/>
            <w:right w:val="none" w:sz="0" w:space="0" w:color="auto"/>
          </w:divBdr>
        </w:div>
        <w:div w:id="1809857168">
          <w:marLeft w:val="640"/>
          <w:marRight w:val="0"/>
          <w:marTop w:val="0"/>
          <w:marBottom w:val="0"/>
          <w:divBdr>
            <w:top w:val="none" w:sz="0" w:space="0" w:color="auto"/>
            <w:left w:val="none" w:sz="0" w:space="0" w:color="auto"/>
            <w:bottom w:val="none" w:sz="0" w:space="0" w:color="auto"/>
            <w:right w:val="none" w:sz="0" w:space="0" w:color="auto"/>
          </w:divBdr>
        </w:div>
        <w:div w:id="1816872392">
          <w:marLeft w:val="640"/>
          <w:marRight w:val="0"/>
          <w:marTop w:val="0"/>
          <w:marBottom w:val="0"/>
          <w:divBdr>
            <w:top w:val="none" w:sz="0" w:space="0" w:color="auto"/>
            <w:left w:val="none" w:sz="0" w:space="0" w:color="auto"/>
            <w:bottom w:val="none" w:sz="0" w:space="0" w:color="auto"/>
            <w:right w:val="none" w:sz="0" w:space="0" w:color="auto"/>
          </w:divBdr>
        </w:div>
        <w:div w:id="1877352618">
          <w:marLeft w:val="640"/>
          <w:marRight w:val="0"/>
          <w:marTop w:val="0"/>
          <w:marBottom w:val="0"/>
          <w:divBdr>
            <w:top w:val="none" w:sz="0" w:space="0" w:color="auto"/>
            <w:left w:val="none" w:sz="0" w:space="0" w:color="auto"/>
            <w:bottom w:val="none" w:sz="0" w:space="0" w:color="auto"/>
            <w:right w:val="none" w:sz="0" w:space="0" w:color="auto"/>
          </w:divBdr>
        </w:div>
        <w:div w:id="1921720428">
          <w:marLeft w:val="640"/>
          <w:marRight w:val="0"/>
          <w:marTop w:val="0"/>
          <w:marBottom w:val="0"/>
          <w:divBdr>
            <w:top w:val="none" w:sz="0" w:space="0" w:color="auto"/>
            <w:left w:val="none" w:sz="0" w:space="0" w:color="auto"/>
            <w:bottom w:val="none" w:sz="0" w:space="0" w:color="auto"/>
            <w:right w:val="none" w:sz="0" w:space="0" w:color="auto"/>
          </w:divBdr>
        </w:div>
        <w:div w:id="2023581295">
          <w:marLeft w:val="640"/>
          <w:marRight w:val="0"/>
          <w:marTop w:val="0"/>
          <w:marBottom w:val="0"/>
          <w:divBdr>
            <w:top w:val="none" w:sz="0" w:space="0" w:color="auto"/>
            <w:left w:val="none" w:sz="0" w:space="0" w:color="auto"/>
            <w:bottom w:val="none" w:sz="0" w:space="0" w:color="auto"/>
            <w:right w:val="none" w:sz="0" w:space="0" w:color="auto"/>
          </w:divBdr>
        </w:div>
        <w:div w:id="2024890915">
          <w:marLeft w:val="640"/>
          <w:marRight w:val="0"/>
          <w:marTop w:val="0"/>
          <w:marBottom w:val="0"/>
          <w:divBdr>
            <w:top w:val="none" w:sz="0" w:space="0" w:color="auto"/>
            <w:left w:val="none" w:sz="0" w:space="0" w:color="auto"/>
            <w:bottom w:val="none" w:sz="0" w:space="0" w:color="auto"/>
            <w:right w:val="none" w:sz="0" w:space="0" w:color="auto"/>
          </w:divBdr>
        </w:div>
        <w:div w:id="2064936552">
          <w:marLeft w:val="640"/>
          <w:marRight w:val="0"/>
          <w:marTop w:val="0"/>
          <w:marBottom w:val="0"/>
          <w:divBdr>
            <w:top w:val="none" w:sz="0" w:space="0" w:color="auto"/>
            <w:left w:val="none" w:sz="0" w:space="0" w:color="auto"/>
            <w:bottom w:val="none" w:sz="0" w:space="0" w:color="auto"/>
            <w:right w:val="none" w:sz="0" w:space="0" w:color="auto"/>
          </w:divBdr>
        </w:div>
        <w:div w:id="2086874152">
          <w:marLeft w:val="640"/>
          <w:marRight w:val="0"/>
          <w:marTop w:val="0"/>
          <w:marBottom w:val="0"/>
          <w:divBdr>
            <w:top w:val="none" w:sz="0" w:space="0" w:color="auto"/>
            <w:left w:val="none" w:sz="0" w:space="0" w:color="auto"/>
            <w:bottom w:val="none" w:sz="0" w:space="0" w:color="auto"/>
            <w:right w:val="none" w:sz="0" w:space="0" w:color="auto"/>
          </w:divBdr>
        </w:div>
        <w:div w:id="2108385110">
          <w:marLeft w:val="640"/>
          <w:marRight w:val="0"/>
          <w:marTop w:val="0"/>
          <w:marBottom w:val="0"/>
          <w:divBdr>
            <w:top w:val="none" w:sz="0" w:space="0" w:color="auto"/>
            <w:left w:val="none" w:sz="0" w:space="0" w:color="auto"/>
            <w:bottom w:val="none" w:sz="0" w:space="0" w:color="auto"/>
            <w:right w:val="none" w:sz="0" w:space="0" w:color="auto"/>
          </w:divBdr>
        </w:div>
        <w:div w:id="2135097417">
          <w:marLeft w:val="640"/>
          <w:marRight w:val="0"/>
          <w:marTop w:val="0"/>
          <w:marBottom w:val="0"/>
          <w:divBdr>
            <w:top w:val="none" w:sz="0" w:space="0" w:color="auto"/>
            <w:left w:val="none" w:sz="0" w:space="0" w:color="auto"/>
            <w:bottom w:val="none" w:sz="0" w:space="0" w:color="auto"/>
            <w:right w:val="none" w:sz="0" w:space="0" w:color="auto"/>
          </w:divBdr>
        </w:div>
      </w:divsChild>
    </w:div>
    <w:div w:id="1192721339">
      <w:bodyDiv w:val="1"/>
      <w:marLeft w:val="0"/>
      <w:marRight w:val="0"/>
      <w:marTop w:val="0"/>
      <w:marBottom w:val="0"/>
      <w:divBdr>
        <w:top w:val="none" w:sz="0" w:space="0" w:color="auto"/>
        <w:left w:val="none" w:sz="0" w:space="0" w:color="auto"/>
        <w:bottom w:val="none" w:sz="0" w:space="0" w:color="auto"/>
        <w:right w:val="none" w:sz="0" w:space="0" w:color="auto"/>
      </w:divBdr>
    </w:div>
    <w:div w:id="1194460041">
      <w:bodyDiv w:val="1"/>
      <w:marLeft w:val="0"/>
      <w:marRight w:val="0"/>
      <w:marTop w:val="0"/>
      <w:marBottom w:val="0"/>
      <w:divBdr>
        <w:top w:val="none" w:sz="0" w:space="0" w:color="auto"/>
        <w:left w:val="none" w:sz="0" w:space="0" w:color="auto"/>
        <w:bottom w:val="none" w:sz="0" w:space="0" w:color="auto"/>
        <w:right w:val="none" w:sz="0" w:space="0" w:color="auto"/>
      </w:divBdr>
    </w:div>
    <w:div w:id="1197156643">
      <w:bodyDiv w:val="1"/>
      <w:marLeft w:val="0"/>
      <w:marRight w:val="0"/>
      <w:marTop w:val="0"/>
      <w:marBottom w:val="0"/>
      <w:divBdr>
        <w:top w:val="none" w:sz="0" w:space="0" w:color="auto"/>
        <w:left w:val="none" w:sz="0" w:space="0" w:color="auto"/>
        <w:bottom w:val="none" w:sz="0" w:space="0" w:color="auto"/>
        <w:right w:val="none" w:sz="0" w:space="0" w:color="auto"/>
      </w:divBdr>
      <w:divsChild>
        <w:div w:id="121000067">
          <w:marLeft w:val="640"/>
          <w:marRight w:val="0"/>
          <w:marTop w:val="0"/>
          <w:marBottom w:val="0"/>
          <w:divBdr>
            <w:top w:val="none" w:sz="0" w:space="0" w:color="auto"/>
            <w:left w:val="none" w:sz="0" w:space="0" w:color="auto"/>
            <w:bottom w:val="none" w:sz="0" w:space="0" w:color="auto"/>
            <w:right w:val="none" w:sz="0" w:space="0" w:color="auto"/>
          </w:divBdr>
        </w:div>
        <w:div w:id="136263402">
          <w:marLeft w:val="640"/>
          <w:marRight w:val="0"/>
          <w:marTop w:val="0"/>
          <w:marBottom w:val="0"/>
          <w:divBdr>
            <w:top w:val="none" w:sz="0" w:space="0" w:color="auto"/>
            <w:left w:val="none" w:sz="0" w:space="0" w:color="auto"/>
            <w:bottom w:val="none" w:sz="0" w:space="0" w:color="auto"/>
            <w:right w:val="none" w:sz="0" w:space="0" w:color="auto"/>
          </w:divBdr>
        </w:div>
        <w:div w:id="282730122">
          <w:marLeft w:val="640"/>
          <w:marRight w:val="0"/>
          <w:marTop w:val="0"/>
          <w:marBottom w:val="0"/>
          <w:divBdr>
            <w:top w:val="none" w:sz="0" w:space="0" w:color="auto"/>
            <w:left w:val="none" w:sz="0" w:space="0" w:color="auto"/>
            <w:bottom w:val="none" w:sz="0" w:space="0" w:color="auto"/>
            <w:right w:val="none" w:sz="0" w:space="0" w:color="auto"/>
          </w:divBdr>
        </w:div>
        <w:div w:id="296759149">
          <w:marLeft w:val="640"/>
          <w:marRight w:val="0"/>
          <w:marTop w:val="0"/>
          <w:marBottom w:val="0"/>
          <w:divBdr>
            <w:top w:val="none" w:sz="0" w:space="0" w:color="auto"/>
            <w:left w:val="none" w:sz="0" w:space="0" w:color="auto"/>
            <w:bottom w:val="none" w:sz="0" w:space="0" w:color="auto"/>
            <w:right w:val="none" w:sz="0" w:space="0" w:color="auto"/>
          </w:divBdr>
        </w:div>
        <w:div w:id="301693255">
          <w:marLeft w:val="640"/>
          <w:marRight w:val="0"/>
          <w:marTop w:val="0"/>
          <w:marBottom w:val="0"/>
          <w:divBdr>
            <w:top w:val="none" w:sz="0" w:space="0" w:color="auto"/>
            <w:left w:val="none" w:sz="0" w:space="0" w:color="auto"/>
            <w:bottom w:val="none" w:sz="0" w:space="0" w:color="auto"/>
            <w:right w:val="none" w:sz="0" w:space="0" w:color="auto"/>
          </w:divBdr>
        </w:div>
        <w:div w:id="306472484">
          <w:marLeft w:val="640"/>
          <w:marRight w:val="0"/>
          <w:marTop w:val="0"/>
          <w:marBottom w:val="0"/>
          <w:divBdr>
            <w:top w:val="none" w:sz="0" w:space="0" w:color="auto"/>
            <w:left w:val="none" w:sz="0" w:space="0" w:color="auto"/>
            <w:bottom w:val="none" w:sz="0" w:space="0" w:color="auto"/>
            <w:right w:val="none" w:sz="0" w:space="0" w:color="auto"/>
          </w:divBdr>
        </w:div>
        <w:div w:id="318386081">
          <w:marLeft w:val="640"/>
          <w:marRight w:val="0"/>
          <w:marTop w:val="0"/>
          <w:marBottom w:val="0"/>
          <w:divBdr>
            <w:top w:val="none" w:sz="0" w:space="0" w:color="auto"/>
            <w:left w:val="none" w:sz="0" w:space="0" w:color="auto"/>
            <w:bottom w:val="none" w:sz="0" w:space="0" w:color="auto"/>
            <w:right w:val="none" w:sz="0" w:space="0" w:color="auto"/>
          </w:divBdr>
        </w:div>
        <w:div w:id="330841152">
          <w:marLeft w:val="640"/>
          <w:marRight w:val="0"/>
          <w:marTop w:val="0"/>
          <w:marBottom w:val="0"/>
          <w:divBdr>
            <w:top w:val="none" w:sz="0" w:space="0" w:color="auto"/>
            <w:left w:val="none" w:sz="0" w:space="0" w:color="auto"/>
            <w:bottom w:val="none" w:sz="0" w:space="0" w:color="auto"/>
            <w:right w:val="none" w:sz="0" w:space="0" w:color="auto"/>
          </w:divBdr>
        </w:div>
        <w:div w:id="350422165">
          <w:marLeft w:val="640"/>
          <w:marRight w:val="0"/>
          <w:marTop w:val="0"/>
          <w:marBottom w:val="0"/>
          <w:divBdr>
            <w:top w:val="none" w:sz="0" w:space="0" w:color="auto"/>
            <w:left w:val="none" w:sz="0" w:space="0" w:color="auto"/>
            <w:bottom w:val="none" w:sz="0" w:space="0" w:color="auto"/>
            <w:right w:val="none" w:sz="0" w:space="0" w:color="auto"/>
          </w:divBdr>
        </w:div>
        <w:div w:id="461731751">
          <w:marLeft w:val="640"/>
          <w:marRight w:val="0"/>
          <w:marTop w:val="0"/>
          <w:marBottom w:val="0"/>
          <w:divBdr>
            <w:top w:val="none" w:sz="0" w:space="0" w:color="auto"/>
            <w:left w:val="none" w:sz="0" w:space="0" w:color="auto"/>
            <w:bottom w:val="none" w:sz="0" w:space="0" w:color="auto"/>
            <w:right w:val="none" w:sz="0" w:space="0" w:color="auto"/>
          </w:divBdr>
        </w:div>
        <w:div w:id="485559086">
          <w:marLeft w:val="640"/>
          <w:marRight w:val="0"/>
          <w:marTop w:val="0"/>
          <w:marBottom w:val="0"/>
          <w:divBdr>
            <w:top w:val="none" w:sz="0" w:space="0" w:color="auto"/>
            <w:left w:val="none" w:sz="0" w:space="0" w:color="auto"/>
            <w:bottom w:val="none" w:sz="0" w:space="0" w:color="auto"/>
            <w:right w:val="none" w:sz="0" w:space="0" w:color="auto"/>
          </w:divBdr>
        </w:div>
        <w:div w:id="538470022">
          <w:marLeft w:val="640"/>
          <w:marRight w:val="0"/>
          <w:marTop w:val="0"/>
          <w:marBottom w:val="0"/>
          <w:divBdr>
            <w:top w:val="none" w:sz="0" w:space="0" w:color="auto"/>
            <w:left w:val="none" w:sz="0" w:space="0" w:color="auto"/>
            <w:bottom w:val="none" w:sz="0" w:space="0" w:color="auto"/>
            <w:right w:val="none" w:sz="0" w:space="0" w:color="auto"/>
          </w:divBdr>
        </w:div>
        <w:div w:id="555313970">
          <w:marLeft w:val="640"/>
          <w:marRight w:val="0"/>
          <w:marTop w:val="0"/>
          <w:marBottom w:val="0"/>
          <w:divBdr>
            <w:top w:val="none" w:sz="0" w:space="0" w:color="auto"/>
            <w:left w:val="none" w:sz="0" w:space="0" w:color="auto"/>
            <w:bottom w:val="none" w:sz="0" w:space="0" w:color="auto"/>
            <w:right w:val="none" w:sz="0" w:space="0" w:color="auto"/>
          </w:divBdr>
        </w:div>
        <w:div w:id="561870135">
          <w:marLeft w:val="640"/>
          <w:marRight w:val="0"/>
          <w:marTop w:val="0"/>
          <w:marBottom w:val="0"/>
          <w:divBdr>
            <w:top w:val="none" w:sz="0" w:space="0" w:color="auto"/>
            <w:left w:val="none" w:sz="0" w:space="0" w:color="auto"/>
            <w:bottom w:val="none" w:sz="0" w:space="0" w:color="auto"/>
            <w:right w:val="none" w:sz="0" w:space="0" w:color="auto"/>
          </w:divBdr>
        </w:div>
        <w:div w:id="620307727">
          <w:marLeft w:val="640"/>
          <w:marRight w:val="0"/>
          <w:marTop w:val="0"/>
          <w:marBottom w:val="0"/>
          <w:divBdr>
            <w:top w:val="none" w:sz="0" w:space="0" w:color="auto"/>
            <w:left w:val="none" w:sz="0" w:space="0" w:color="auto"/>
            <w:bottom w:val="none" w:sz="0" w:space="0" w:color="auto"/>
            <w:right w:val="none" w:sz="0" w:space="0" w:color="auto"/>
          </w:divBdr>
        </w:div>
        <w:div w:id="620959397">
          <w:marLeft w:val="640"/>
          <w:marRight w:val="0"/>
          <w:marTop w:val="0"/>
          <w:marBottom w:val="0"/>
          <w:divBdr>
            <w:top w:val="none" w:sz="0" w:space="0" w:color="auto"/>
            <w:left w:val="none" w:sz="0" w:space="0" w:color="auto"/>
            <w:bottom w:val="none" w:sz="0" w:space="0" w:color="auto"/>
            <w:right w:val="none" w:sz="0" w:space="0" w:color="auto"/>
          </w:divBdr>
        </w:div>
        <w:div w:id="625621320">
          <w:marLeft w:val="640"/>
          <w:marRight w:val="0"/>
          <w:marTop w:val="0"/>
          <w:marBottom w:val="0"/>
          <w:divBdr>
            <w:top w:val="none" w:sz="0" w:space="0" w:color="auto"/>
            <w:left w:val="none" w:sz="0" w:space="0" w:color="auto"/>
            <w:bottom w:val="none" w:sz="0" w:space="0" w:color="auto"/>
            <w:right w:val="none" w:sz="0" w:space="0" w:color="auto"/>
          </w:divBdr>
        </w:div>
        <w:div w:id="640161279">
          <w:marLeft w:val="640"/>
          <w:marRight w:val="0"/>
          <w:marTop w:val="0"/>
          <w:marBottom w:val="0"/>
          <w:divBdr>
            <w:top w:val="none" w:sz="0" w:space="0" w:color="auto"/>
            <w:left w:val="none" w:sz="0" w:space="0" w:color="auto"/>
            <w:bottom w:val="none" w:sz="0" w:space="0" w:color="auto"/>
            <w:right w:val="none" w:sz="0" w:space="0" w:color="auto"/>
          </w:divBdr>
        </w:div>
        <w:div w:id="661202150">
          <w:marLeft w:val="640"/>
          <w:marRight w:val="0"/>
          <w:marTop w:val="0"/>
          <w:marBottom w:val="0"/>
          <w:divBdr>
            <w:top w:val="none" w:sz="0" w:space="0" w:color="auto"/>
            <w:left w:val="none" w:sz="0" w:space="0" w:color="auto"/>
            <w:bottom w:val="none" w:sz="0" w:space="0" w:color="auto"/>
            <w:right w:val="none" w:sz="0" w:space="0" w:color="auto"/>
          </w:divBdr>
        </w:div>
        <w:div w:id="709845341">
          <w:marLeft w:val="640"/>
          <w:marRight w:val="0"/>
          <w:marTop w:val="0"/>
          <w:marBottom w:val="0"/>
          <w:divBdr>
            <w:top w:val="none" w:sz="0" w:space="0" w:color="auto"/>
            <w:left w:val="none" w:sz="0" w:space="0" w:color="auto"/>
            <w:bottom w:val="none" w:sz="0" w:space="0" w:color="auto"/>
            <w:right w:val="none" w:sz="0" w:space="0" w:color="auto"/>
          </w:divBdr>
        </w:div>
        <w:div w:id="772558049">
          <w:marLeft w:val="640"/>
          <w:marRight w:val="0"/>
          <w:marTop w:val="0"/>
          <w:marBottom w:val="0"/>
          <w:divBdr>
            <w:top w:val="none" w:sz="0" w:space="0" w:color="auto"/>
            <w:left w:val="none" w:sz="0" w:space="0" w:color="auto"/>
            <w:bottom w:val="none" w:sz="0" w:space="0" w:color="auto"/>
            <w:right w:val="none" w:sz="0" w:space="0" w:color="auto"/>
          </w:divBdr>
        </w:div>
        <w:div w:id="787968719">
          <w:marLeft w:val="640"/>
          <w:marRight w:val="0"/>
          <w:marTop w:val="0"/>
          <w:marBottom w:val="0"/>
          <w:divBdr>
            <w:top w:val="none" w:sz="0" w:space="0" w:color="auto"/>
            <w:left w:val="none" w:sz="0" w:space="0" w:color="auto"/>
            <w:bottom w:val="none" w:sz="0" w:space="0" w:color="auto"/>
            <w:right w:val="none" w:sz="0" w:space="0" w:color="auto"/>
          </w:divBdr>
        </w:div>
        <w:div w:id="814950109">
          <w:marLeft w:val="640"/>
          <w:marRight w:val="0"/>
          <w:marTop w:val="0"/>
          <w:marBottom w:val="0"/>
          <w:divBdr>
            <w:top w:val="none" w:sz="0" w:space="0" w:color="auto"/>
            <w:left w:val="none" w:sz="0" w:space="0" w:color="auto"/>
            <w:bottom w:val="none" w:sz="0" w:space="0" w:color="auto"/>
            <w:right w:val="none" w:sz="0" w:space="0" w:color="auto"/>
          </w:divBdr>
        </w:div>
        <w:div w:id="952903145">
          <w:marLeft w:val="640"/>
          <w:marRight w:val="0"/>
          <w:marTop w:val="0"/>
          <w:marBottom w:val="0"/>
          <w:divBdr>
            <w:top w:val="none" w:sz="0" w:space="0" w:color="auto"/>
            <w:left w:val="none" w:sz="0" w:space="0" w:color="auto"/>
            <w:bottom w:val="none" w:sz="0" w:space="0" w:color="auto"/>
            <w:right w:val="none" w:sz="0" w:space="0" w:color="auto"/>
          </w:divBdr>
        </w:div>
        <w:div w:id="966004830">
          <w:marLeft w:val="640"/>
          <w:marRight w:val="0"/>
          <w:marTop w:val="0"/>
          <w:marBottom w:val="0"/>
          <w:divBdr>
            <w:top w:val="none" w:sz="0" w:space="0" w:color="auto"/>
            <w:left w:val="none" w:sz="0" w:space="0" w:color="auto"/>
            <w:bottom w:val="none" w:sz="0" w:space="0" w:color="auto"/>
            <w:right w:val="none" w:sz="0" w:space="0" w:color="auto"/>
          </w:divBdr>
        </w:div>
        <w:div w:id="1027415363">
          <w:marLeft w:val="640"/>
          <w:marRight w:val="0"/>
          <w:marTop w:val="0"/>
          <w:marBottom w:val="0"/>
          <w:divBdr>
            <w:top w:val="none" w:sz="0" w:space="0" w:color="auto"/>
            <w:left w:val="none" w:sz="0" w:space="0" w:color="auto"/>
            <w:bottom w:val="none" w:sz="0" w:space="0" w:color="auto"/>
            <w:right w:val="none" w:sz="0" w:space="0" w:color="auto"/>
          </w:divBdr>
        </w:div>
        <w:div w:id="1070035688">
          <w:marLeft w:val="640"/>
          <w:marRight w:val="0"/>
          <w:marTop w:val="0"/>
          <w:marBottom w:val="0"/>
          <w:divBdr>
            <w:top w:val="none" w:sz="0" w:space="0" w:color="auto"/>
            <w:left w:val="none" w:sz="0" w:space="0" w:color="auto"/>
            <w:bottom w:val="none" w:sz="0" w:space="0" w:color="auto"/>
            <w:right w:val="none" w:sz="0" w:space="0" w:color="auto"/>
          </w:divBdr>
        </w:div>
        <w:div w:id="1163207643">
          <w:marLeft w:val="640"/>
          <w:marRight w:val="0"/>
          <w:marTop w:val="0"/>
          <w:marBottom w:val="0"/>
          <w:divBdr>
            <w:top w:val="none" w:sz="0" w:space="0" w:color="auto"/>
            <w:left w:val="none" w:sz="0" w:space="0" w:color="auto"/>
            <w:bottom w:val="none" w:sz="0" w:space="0" w:color="auto"/>
            <w:right w:val="none" w:sz="0" w:space="0" w:color="auto"/>
          </w:divBdr>
        </w:div>
        <w:div w:id="1172792580">
          <w:marLeft w:val="640"/>
          <w:marRight w:val="0"/>
          <w:marTop w:val="0"/>
          <w:marBottom w:val="0"/>
          <w:divBdr>
            <w:top w:val="none" w:sz="0" w:space="0" w:color="auto"/>
            <w:left w:val="none" w:sz="0" w:space="0" w:color="auto"/>
            <w:bottom w:val="none" w:sz="0" w:space="0" w:color="auto"/>
            <w:right w:val="none" w:sz="0" w:space="0" w:color="auto"/>
          </w:divBdr>
        </w:div>
        <w:div w:id="1209073990">
          <w:marLeft w:val="640"/>
          <w:marRight w:val="0"/>
          <w:marTop w:val="0"/>
          <w:marBottom w:val="0"/>
          <w:divBdr>
            <w:top w:val="none" w:sz="0" w:space="0" w:color="auto"/>
            <w:left w:val="none" w:sz="0" w:space="0" w:color="auto"/>
            <w:bottom w:val="none" w:sz="0" w:space="0" w:color="auto"/>
            <w:right w:val="none" w:sz="0" w:space="0" w:color="auto"/>
          </w:divBdr>
        </w:div>
        <w:div w:id="1251306202">
          <w:marLeft w:val="640"/>
          <w:marRight w:val="0"/>
          <w:marTop w:val="0"/>
          <w:marBottom w:val="0"/>
          <w:divBdr>
            <w:top w:val="none" w:sz="0" w:space="0" w:color="auto"/>
            <w:left w:val="none" w:sz="0" w:space="0" w:color="auto"/>
            <w:bottom w:val="none" w:sz="0" w:space="0" w:color="auto"/>
            <w:right w:val="none" w:sz="0" w:space="0" w:color="auto"/>
          </w:divBdr>
        </w:div>
        <w:div w:id="1257010483">
          <w:marLeft w:val="640"/>
          <w:marRight w:val="0"/>
          <w:marTop w:val="0"/>
          <w:marBottom w:val="0"/>
          <w:divBdr>
            <w:top w:val="none" w:sz="0" w:space="0" w:color="auto"/>
            <w:left w:val="none" w:sz="0" w:space="0" w:color="auto"/>
            <w:bottom w:val="none" w:sz="0" w:space="0" w:color="auto"/>
            <w:right w:val="none" w:sz="0" w:space="0" w:color="auto"/>
          </w:divBdr>
        </w:div>
        <w:div w:id="1258713242">
          <w:marLeft w:val="640"/>
          <w:marRight w:val="0"/>
          <w:marTop w:val="0"/>
          <w:marBottom w:val="0"/>
          <w:divBdr>
            <w:top w:val="none" w:sz="0" w:space="0" w:color="auto"/>
            <w:left w:val="none" w:sz="0" w:space="0" w:color="auto"/>
            <w:bottom w:val="none" w:sz="0" w:space="0" w:color="auto"/>
            <w:right w:val="none" w:sz="0" w:space="0" w:color="auto"/>
          </w:divBdr>
        </w:div>
        <w:div w:id="1325014707">
          <w:marLeft w:val="640"/>
          <w:marRight w:val="0"/>
          <w:marTop w:val="0"/>
          <w:marBottom w:val="0"/>
          <w:divBdr>
            <w:top w:val="none" w:sz="0" w:space="0" w:color="auto"/>
            <w:left w:val="none" w:sz="0" w:space="0" w:color="auto"/>
            <w:bottom w:val="none" w:sz="0" w:space="0" w:color="auto"/>
            <w:right w:val="none" w:sz="0" w:space="0" w:color="auto"/>
          </w:divBdr>
        </w:div>
        <w:div w:id="1395657866">
          <w:marLeft w:val="640"/>
          <w:marRight w:val="0"/>
          <w:marTop w:val="0"/>
          <w:marBottom w:val="0"/>
          <w:divBdr>
            <w:top w:val="none" w:sz="0" w:space="0" w:color="auto"/>
            <w:left w:val="none" w:sz="0" w:space="0" w:color="auto"/>
            <w:bottom w:val="none" w:sz="0" w:space="0" w:color="auto"/>
            <w:right w:val="none" w:sz="0" w:space="0" w:color="auto"/>
          </w:divBdr>
        </w:div>
        <w:div w:id="1430541064">
          <w:marLeft w:val="640"/>
          <w:marRight w:val="0"/>
          <w:marTop w:val="0"/>
          <w:marBottom w:val="0"/>
          <w:divBdr>
            <w:top w:val="none" w:sz="0" w:space="0" w:color="auto"/>
            <w:left w:val="none" w:sz="0" w:space="0" w:color="auto"/>
            <w:bottom w:val="none" w:sz="0" w:space="0" w:color="auto"/>
            <w:right w:val="none" w:sz="0" w:space="0" w:color="auto"/>
          </w:divBdr>
        </w:div>
        <w:div w:id="1440444382">
          <w:marLeft w:val="640"/>
          <w:marRight w:val="0"/>
          <w:marTop w:val="0"/>
          <w:marBottom w:val="0"/>
          <w:divBdr>
            <w:top w:val="none" w:sz="0" w:space="0" w:color="auto"/>
            <w:left w:val="none" w:sz="0" w:space="0" w:color="auto"/>
            <w:bottom w:val="none" w:sz="0" w:space="0" w:color="auto"/>
            <w:right w:val="none" w:sz="0" w:space="0" w:color="auto"/>
          </w:divBdr>
        </w:div>
        <w:div w:id="1449004959">
          <w:marLeft w:val="640"/>
          <w:marRight w:val="0"/>
          <w:marTop w:val="0"/>
          <w:marBottom w:val="0"/>
          <w:divBdr>
            <w:top w:val="none" w:sz="0" w:space="0" w:color="auto"/>
            <w:left w:val="none" w:sz="0" w:space="0" w:color="auto"/>
            <w:bottom w:val="none" w:sz="0" w:space="0" w:color="auto"/>
            <w:right w:val="none" w:sz="0" w:space="0" w:color="auto"/>
          </w:divBdr>
        </w:div>
        <w:div w:id="1462529736">
          <w:marLeft w:val="640"/>
          <w:marRight w:val="0"/>
          <w:marTop w:val="0"/>
          <w:marBottom w:val="0"/>
          <w:divBdr>
            <w:top w:val="none" w:sz="0" w:space="0" w:color="auto"/>
            <w:left w:val="none" w:sz="0" w:space="0" w:color="auto"/>
            <w:bottom w:val="none" w:sz="0" w:space="0" w:color="auto"/>
            <w:right w:val="none" w:sz="0" w:space="0" w:color="auto"/>
          </w:divBdr>
        </w:div>
        <w:div w:id="1486513849">
          <w:marLeft w:val="640"/>
          <w:marRight w:val="0"/>
          <w:marTop w:val="0"/>
          <w:marBottom w:val="0"/>
          <w:divBdr>
            <w:top w:val="none" w:sz="0" w:space="0" w:color="auto"/>
            <w:left w:val="none" w:sz="0" w:space="0" w:color="auto"/>
            <w:bottom w:val="none" w:sz="0" w:space="0" w:color="auto"/>
            <w:right w:val="none" w:sz="0" w:space="0" w:color="auto"/>
          </w:divBdr>
        </w:div>
        <w:div w:id="1521116848">
          <w:marLeft w:val="640"/>
          <w:marRight w:val="0"/>
          <w:marTop w:val="0"/>
          <w:marBottom w:val="0"/>
          <w:divBdr>
            <w:top w:val="none" w:sz="0" w:space="0" w:color="auto"/>
            <w:left w:val="none" w:sz="0" w:space="0" w:color="auto"/>
            <w:bottom w:val="none" w:sz="0" w:space="0" w:color="auto"/>
            <w:right w:val="none" w:sz="0" w:space="0" w:color="auto"/>
          </w:divBdr>
        </w:div>
        <w:div w:id="1535651540">
          <w:marLeft w:val="640"/>
          <w:marRight w:val="0"/>
          <w:marTop w:val="0"/>
          <w:marBottom w:val="0"/>
          <w:divBdr>
            <w:top w:val="none" w:sz="0" w:space="0" w:color="auto"/>
            <w:left w:val="none" w:sz="0" w:space="0" w:color="auto"/>
            <w:bottom w:val="none" w:sz="0" w:space="0" w:color="auto"/>
            <w:right w:val="none" w:sz="0" w:space="0" w:color="auto"/>
          </w:divBdr>
        </w:div>
        <w:div w:id="1549688426">
          <w:marLeft w:val="640"/>
          <w:marRight w:val="0"/>
          <w:marTop w:val="0"/>
          <w:marBottom w:val="0"/>
          <w:divBdr>
            <w:top w:val="none" w:sz="0" w:space="0" w:color="auto"/>
            <w:left w:val="none" w:sz="0" w:space="0" w:color="auto"/>
            <w:bottom w:val="none" w:sz="0" w:space="0" w:color="auto"/>
            <w:right w:val="none" w:sz="0" w:space="0" w:color="auto"/>
          </w:divBdr>
        </w:div>
        <w:div w:id="1628317343">
          <w:marLeft w:val="640"/>
          <w:marRight w:val="0"/>
          <w:marTop w:val="0"/>
          <w:marBottom w:val="0"/>
          <w:divBdr>
            <w:top w:val="none" w:sz="0" w:space="0" w:color="auto"/>
            <w:left w:val="none" w:sz="0" w:space="0" w:color="auto"/>
            <w:bottom w:val="none" w:sz="0" w:space="0" w:color="auto"/>
            <w:right w:val="none" w:sz="0" w:space="0" w:color="auto"/>
          </w:divBdr>
        </w:div>
        <w:div w:id="1702049657">
          <w:marLeft w:val="640"/>
          <w:marRight w:val="0"/>
          <w:marTop w:val="0"/>
          <w:marBottom w:val="0"/>
          <w:divBdr>
            <w:top w:val="none" w:sz="0" w:space="0" w:color="auto"/>
            <w:left w:val="none" w:sz="0" w:space="0" w:color="auto"/>
            <w:bottom w:val="none" w:sz="0" w:space="0" w:color="auto"/>
            <w:right w:val="none" w:sz="0" w:space="0" w:color="auto"/>
          </w:divBdr>
        </w:div>
        <w:div w:id="1800370708">
          <w:marLeft w:val="640"/>
          <w:marRight w:val="0"/>
          <w:marTop w:val="0"/>
          <w:marBottom w:val="0"/>
          <w:divBdr>
            <w:top w:val="none" w:sz="0" w:space="0" w:color="auto"/>
            <w:left w:val="none" w:sz="0" w:space="0" w:color="auto"/>
            <w:bottom w:val="none" w:sz="0" w:space="0" w:color="auto"/>
            <w:right w:val="none" w:sz="0" w:space="0" w:color="auto"/>
          </w:divBdr>
        </w:div>
        <w:div w:id="1804695348">
          <w:marLeft w:val="640"/>
          <w:marRight w:val="0"/>
          <w:marTop w:val="0"/>
          <w:marBottom w:val="0"/>
          <w:divBdr>
            <w:top w:val="none" w:sz="0" w:space="0" w:color="auto"/>
            <w:left w:val="none" w:sz="0" w:space="0" w:color="auto"/>
            <w:bottom w:val="none" w:sz="0" w:space="0" w:color="auto"/>
            <w:right w:val="none" w:sz="0" w:space="0" w:color="auto"/>
          </w:divBdr>
        </w:div>
        <w:div w:id="1829252116">
          <w:marLeft w:val="640"/>
          <w:marRight w:val="0"/>
          <w:marTop w:val="0"/>
          <w:marBottom w:val="0"/>
          <w:divBdr>
            <w:top w:val="none" w:sz="0" w:space="0" w:color="auto"/>
            <w:left w:val="none" w:sz="0" w:space="0" w:color="auto"/>
            <w:bottom w:val="none" w:sz="0" w:space="0" w:color="auto"/>
            <w:right w:val="none" w:sz="0" w:space="0" w:color="auto"/>
          </w:divBdr>
        </w:div>
        <w:div w:id="1836217426">
          <w:marLeft w:val="640"/>
          <w:marRight w:val="0"/>
          <w:marTop w:val="0"/>
          <w:marBottom w:val="0"/>
          <w:divBdr>
            <w:top w:val="none" w:sz="0" w:space="0" w:color="auto"/>
            <w:left w:val="none" w:sz="0" w:space="0" w:color="auto"/>
            <w:bottom w:val="none" w:sz="0" w:space="0" w:color="auto"/>
            <w:right w:val="none" w:sz="0" w:space="0" w:color="auto"/>
          </w:divBdr>
        </w:div>
        <w:div w:id="1844663867">
          <w:marLeft w:val="640"/>
          <w:marRight w:val="0"/>
          <w:marTop w:val="0"/>
          <w:marBottom w:val="0"/>
          <w:divBdr>
            <w:top w:val="none" w:sz="0" w:space="0" w:color="auto"/>
            <w:left w:val="none" w:sz="0" w:space="0" w:color="auto"/>
            <w:bottom w:val="none" w:sz="0" w:space="0" w:color="auto"/>
            <w:right w:val="none" w:sz="0" w:space="0" w:color="auto"/>
          </w:divBdr>
        </w:div>
        <w:div w:id="1864780263">
          <w:marLeft w:val="640"/>
          <w:marRight w:val="0"/>
          <w:marTop w:val="0"/>
          <w:marBottom w:val="0"/>
          <w:divBdr>
            <w:top w:val="none" w:sz="0" w:space="0" w:color="auto"/>
            <w:left w:val="none" w:sz="0" w:space="0" w:color="auto"/>
            <w:bottom w:val="none" w:sz="0" w:space="0" w:color="auto"/>
            <w:right w:val="none" w:sz="0" w:space="0" w:color="auto"/>
          </w:divBdr>
        </w:div>
        <w:div w:id="1928734517">
          <w:marLeft w:val="640"/>
          <w:marRight w:val="0"/>
          <w:marTop w:val="0"/>
          <w:marBottom w:val="0"/>
          <w:divBdr>
            <w:top w:val="none" w:sz="0" w:space="0" w:color="auto"/>
            <w:left w:val="none" w:sz="0" w:space="0" w:color="auto"/>
            <w:bottom w:val="none" w:sz="0" w:space="0" w:color="auto"/>
            <w:right w:val="none" w:sz="0" w:space="0" w:color="auto"/>
          </w:divBdr>
        </w:div>
        <w:div w:id="2083915573">
          <w:marLeft w:val="640"/>
          <w:marRight w:val="0"/>
          <w:marTop w:val="0"/>
          <w:marBottom w:val="0"/>
          <w:divBdr>
            <w:top w:val="none" w:sz="0" w:space="0" w:color="auto"/>
            <w:left w:val="none" w:sz="0" w:space="0" w:color="auto"/>
            <w:bottom w:val="none" w:sz="0" w:space="0" w:color="auto"/>
            <w:right w:val="none" w:sz="0" w:space="0" w:color="auto"/>
          </w:divBdr>
        </w:div>
        <w:div w:id="2094280283">
          <w:marLeft w:val="640"/>
          <w:marRight w:val="0"/>
          <w:marTop w:val="0"/>
          <w:marBottom w:val="0"/>
          <w:divBdr>
            <w:top w:val="none" w:sz="0" w:space="0" w:color="auto"/>
            <w:left w:val="none" w:sz="0" w:space="0" w:color="auto"/>
            <w:bottom w:val="none" w:sz="0" w:space="0" w:color="auto"/>
            <w:right w:val="none" w:sz="0" w:space="0" w:color="auto"/>
          </w:divBdr>
        </w:div>
        <w:div w:id="2095541394">
          <w:marLeft w:val="640"/>
          <w:marRight w:val="0"/>
          <w:marTop w:val="0"/>
          <w:marBottom w:val="0"/>
          <w:divBdr>
            <w:top w:val="none" w:sz="0" w:space="0" w:color="auto"/>
            <w:left w:val="none" w:sz="0" w:space="0" w:color="auto"/>
            <w:bottom w:val="none" w:sz="0" w:space="0" w:color="auto"/>
            <w:right w:val="none" w:sz="0" w:space="0" w:color="auto"/>
          </w:divBdr>
        </w:div>
        <w:div w:id="2107965519">
          <w:marLeft w:val="640"/>
          <w:marRight w:val="0"/>
          <w:marTop w:val="0"/>
          <w:marBottom w:val="0"/>
          <w:divBdr>
            <w:top w:val="none" w:sz="0" w:space="0" w:color="auto"/>
            <w:left w:val="none" w:sz="0" w:space="0" w:color="auto"/>
            <w:bottom w:val="none" w:sz="0" w:space="0" w:color="auto"/>
            <w:right w:val="none" w:sz="0" w:space="0" w:color="auto"/>
          </w:divBdr>
        </w:div>
        <w:div w:id="2144427080">
          <w:marLeft w:val="640"/>
          <w:marRight w:val="0"/>
          <w:marTop w:val="0"/>
          <w:marBottom w:val="0"/>
          <w:divBdr>
            <w:top w:val="none" w:sz="0" w:space="0" w:color="auto"/>
            <w:left w:val="none" w:sz="0" w:space="0" w:color="auto"/>
            <w:bottom w:val="none" w:sz="0" w:space="0" w:color="auto"/>
            <w:right w:val="none" w:sz="0" w:space="0" w:color="auto"/>
          </w:divBdr>
        </w:div>
      </w:divsChild>
    </w:div>
    <w:div w:id="1200898818">
      <w:bodyDiv w:val="1"/>
      <w:marLeft w:val="0"/>
      <w:marRight w:val="0"/>
      <w:marTop w:val="0"/>
      <w:marBottom w:val="0"/>
      <w:divBdr>
        <w:top w:val="none" w:sz="0" w:space="0" w:color="auto"/>
        <w:left w:val="none" w:sz="0" w:space="0" w:color="auto"/>
        <w:bottom w:val="none" w:sz="0" w:space="0" w:color="auto"/>
        <w:right w:val="none" w:sz="0" w:space="0" w:color="auto"/>
      </w:divBdr>
      <w:divsChild>
        <w:div w:id="4020172">
          <w:marLeft w:val="640"/>
          <w:marRight w:val="0"/>
          <w:marTop w:val="0"/>
          <w:marBottom w:val="0"/>
          <w:divBdr>
            <w:top w:val="none" w:sz="0" w:space="0" w:color="auto"/>
            <w:left w:val="none" w:sz="0" w:space="0" w:color="auto"/>
            <w:bottom w:val="none" w:sz="0" w:space="0" w:color="auto"/>
            <w:right w:val="none" w:sz="0" w:space="0" w:color="auto"/>
          </w:divBdr>
        </w:div>
        <w:div w:id="58329062">
          <w:marLeft w:val="640"/>
          <w:marRight w:val="0"/>
          <w:marTop w:val="0"/>
          <w:marBottom w:val="0"/>
          <w:divBdr>
            <w:top w:val="none" w:sz="0" w:space="0" w:color="auto"/>
            <w:left w:val="none" w:sz="0" w:space="0" w:color="auto"/>
            <w:bottom w:val="none" w:sz="0" w:space="0" w:color="auto"/>
            <w:right w:val="none" w:sz="0" w:space="0" w:color="auto"/>
          </w:divBdr>
        </w:div>
        <w:div w:id="59065529">
          <w:marLeft w:val="640"/>
          <w:marRight w:val="0"/>
          <w:marTop w:val="0"/>
          <w:marBottom w:val="0"/>
          <w:divBdr>
            <w:top w:val="none" w:sz="0" w:space="0" w:color="auto"/>
            <w:left w:val="none" w:sz="0" w:space="0" w:color="auto"/>
            <w:bottom w:val="none" w:sz="0" w:space="0" w:color="auto"/>
            <w:right w:val="none" w:sz="0" w:space="0" w:color="auto"/>
          </w:divBdr>
        </w:div>
        <w:div w:id="74593499">
          <w:marLeft w:val="640"/>
          <w:marRight w:val="0"/>
          <w:marTop w:val="0"/>
          <w:marBottom w:val="0"/>
          <w:divBdr>
            <w:top w:val="none" w:sz="0" w:space="0" w:color="auto"/>
            <w:left w:val="none" w:sz="0" w:space="0" w:color="auto"/>
            <w:bottom w:val="none" w:sz="0" w:space="0" w:color="auto"/>
            <w:right w:val="none" w:sz="0" w:space="0" w:color="auto"/>
          </w:divBdr>
        </w:div>
        <w:div w:id="85001894">
          <w:marLeft w:val="640"/>
          <w:marRight w:val="0"/>
          <w:marTop w:val="0"/>
          <w:marBottom w:val="0"/>
          <w:divBdr>
            <w:top w:val="none" w:sz="0" w:space="0" w:color="auto"/>
            <w:left w:val="none" w:sz="0" w:space="0" w:color="auto"/>
            <w:bottom w:val="none" w:sz="0" w:space="0" w:color="auto"/>
            <w:right w:val="none" w:sz="0" w:space="0" w:color="auto"/>
          </w:divBdr>
        </w:div>
        <w:div w:id="122162862">
          <w:marLeft w:val="640"/>
          <w:marRight w:val="0"/>
          <w:marTop w:val="0"/>
          <w:marBottom w:val="0"/>
          <w:divBdr>
            <w:top w:val="none" w:sz="0" w:space="0" w:color="auto"/>
            <w:left w:val="none" w:sz="0" w:space="0" w:color="auto"/>
            <w:bottom w:val="none" w:sz="0" w:space="0" w:color="auto"/>
            <w:right w:val="none" w:sz="0" w:space="0" w:color="auto"/>
          </w:divBdr>
        </w:div>
        <w:div w:id="135922505">
          <w:marLeft w:val="640"/>
          <w:marRight w:val="0"/>
          <w:marTop w:val="0"/>
          <w:marBottom w:val="0"/>
          <w:divBdr>
            <w:top w:val="none" w:sz="0" w:space="0" w:color="auto"/>
            <w:left w:val="none" w:sz="0" w:space="0" w:color="auto"/>
            <w:bottom w:val="none" w:sz="0" w:space="0" w:color="auto"/>
            <w:right w:val="none" w:sz="0" w:space="0" w:color="auto"/>
          </w:divBdr>
        </w:div>
        <w:div w:id="139075474">
          <w:marLeft w:val="640"/>
          <w:marRight w:val="0"/>
          <w:marTop w:val="0"/>
          <w:marBottom w:val="0"/>
          <w:divBdr>
            <w:top w:val="none" w:sz="0" w:space="0" w:color="auto"/>
            <w:left w:val="none" w:sz="0" w:space="0" w:color="auto"/>
            <w:bottom w:val="none" w:sz="0" w:space="0" w:color="auto"/>
            <w:right w:val="none" w:sz="0" w:space="0" w:color="auto"/>
          </w:divBdr>
        </w:div>
        <w:div w:id="149097237">
          <w:marLeft w:val="640"/>
          <w:marRight w:val="0"/>
          <w:marTop w:val="0"/>
          <w:marBottom w:val="0"/>
          <w:divBdr>
            <w:top w:val="none" w:sz="0" w:space="0" w:color="auto"/>
            <w:left w:val="none" w:sz="0" w:space="0" w:color="auto"/>
            <w:bottom w:val="none" w:sz="0" w:space="0" w:color="auto"/>
            <w:right w:val="none" w:sz="0" w:space="0" w:color="auto"/>
          </w:divBdr>
        </w:div>
        <w:div w:id="239680875">
          <w:marLeft w:val="640"/>
          <w:marRight w:val="0"/>
          <w:marTop w:val="0"/>
          <w:marBottom w:val="0"/>
          <w:divBdr>
            <w:top w:val="none" w:sz="0" w:space="0" w:color="auto"/>
            <w:left w:val="none" w:sz="0" w:space="0" w:color="auto"/>
            <w:bottom w:val="none" w:sz="0" w:space="0" w:color="auto"/>
            <w:right w:val="none" w:sz="0" w:space="0" w:color="auto"/>
          </w:divBdr>
        </w:div>
        <w:div w:id="270474994">
          <w:marLeft w:val="640"/>
          <w:marRight w:val="0"/>
          <w:marTop w:val="0"/>
          <w:marBottom w:val="0"/>
          <w:divBdr>
            <w:top w:val="none" w:sz="0" w:space="0" w:color="auto"/>
            <w:left w:val="none" w:sz="0" w:space="0" w:color="auto"/>
            <w:bottom w:val="none" w:sz="0" w:space="0" w:color="auto"/>
            <w:right w:val="none" w:sz="0" w:space="0" w:color="auto"/>
          </w:divBdr>
        </w:div>
        <w:div w:id="308822632">
          <w:marLeft w:val="640"/>
          <w:marRight w:val="0"/>
          <w:marTop w:val="0"/>
          <w:marBottom w:val="0"/>
          <w:divBdr>
            <w:top w:val="none" w:sz="0" w:space="0" w:color="auto"/>
            <w:left w:val="none" w:sz="0" w:space="0" w:color="auto"/>
            <w:bottom w:val="none" w:sz="0" w:space="0" w:color="auto"/>
            <w:right w:val="none" w:sz="0" w:space="0" w:color="auto"/>
          </w:divBdr>
        </w:div>
        <w:div w:id="374280127">
          <w:marLeft w:val="640"/>
          <w:marRight w:val="0"/>
          <w:marTop w:val="0"/>
          <w:marBottom w:val="0"/>
          <w:divBdr>
            <w:top w:val="none" w:sz="0" w:space="0" w:color="auto"/>
            <w:left w:val="none" w:sz="0" w:space="0" w:color="auto"/>
            <w:bottom w:val="none" w:sz="0" w:space="0" w:color="auto"/>
            <w:right w:val="none" w:sz="0" w:space="0" w:color="auto"/>
          </w:divBdr>
        </w:div>
        <w:div w:id="500967145">
          <w:marLeft w:val="640"/>
          <w:marRight w:val="0"/>
          <w:marTop w:val="0"/>
          <w:marBottom w:val="0"/>
          <w:divBdr>
            <w:top w:val="none" w:sz="0" w:space="0" w:color="auto"/>
            <w:left w:val="none" w:sz="0" w:space="0" w:color="auto"/>
            <w:bottom w:val="none" w:sz="0" w:space="0" w:color="auto"/>
            <w:right w:val="none" w:sz="0" w:space="0" w:color="auto"/>
          </w:divBdr>
        </w:div>
        <w:div w:id="511722664">
          <w:marLeft w:val="640"/>
          <w:marRight w:val="0"/>
          <w:marTop w:val="0"/>
          <w:marBottom w:val="0"/>
          <w:divBdr>
            <w:top w:val="none" w:sz="0" w:space="0" w:color="auto"/>
            <w:left w:val="none" w:sz="0" w:space="0" w:color="auto"/>
            <w:bottom w:val="none" w:sz="0" w:space="0" w:color="auto"/>
            <w:right w:val="none" w:sz="0" w:space="0" w:color="auto"/>
          </w:divBdr>
        </w:div>
        <w:div w:id="643893033">
          <w:marLeft w:val="640"/>
          <w:marRight w:val="0"/>
          <w:marTop w:val="0"/>
          <w:marBottom w:val="0"/>
          <w:divBdr>
            <w:top w:val="none" w:sz="0" w:space="0" w:color="auto"/>
            <w:left w:val="none" w:sz="0" w:space="0" w:color="auto"/>
            <w:bottom w:val="none" w:sz="0" w:space="0" w:color="auto"/>
            <w:right w:val="none" w:sz="0" w:space="0" w:color="auto"/>
          </w:divBdr>
        </w:div>
        <w:div w:id="644818801">
          <w:marLeft w:val="640"/>
          <w:marRight w:val="0"/>
          <w:marTop w:val="0"/>
          <w:marBottom w:val="0"/>
          <w:divBdr>
            <w:top w:val="none" w:sz="0" w:space="0" w:color="auto"/>
            <w:left w:val="none" w:sz="0" w:space="0" w:color="auto"/>
            <w:bottom w:val="none" w:sz="0" w:space="0" w:color="auto"/>
            <w:right w:val="none" w:sz="0" w:space="0" w:color="auto"/>
          </w:divBdr>
        </w:div>
        <w:div w:id="680088626">
          <w:marLeft w:val="640"/>
          <w:marRight w:val="0"/>
          <w:marTop w:val="0"/>
          <w:marBottom w:val="0"/>
          <w:divBdr>
            <w:top w:val="none" w:sz="0" w:space="0" w:color="auto"/>
            <w:left w:val="none" w:sz="0" w:space="0" w:color="auto"/>
            <w:bottom w:val="none" w:sz="0" w:space="0" w:color="auto"/>
            <w:right w:val="none" w:sz="0" w:space="0" w:color="auto"/>
          </w:divBdr>
        </w:div>
        <w:div w:id="702946998">
          <w:marLeft w:val="640"/>
          <w:marRight w:val="0"/>
          <w:marTop w:val="0"/>
          <w:marBottom w:val="0"/>
          <w:divBdr>
            <w:top w:val="none" w:sz="0" w:space="0" w:color="auto"/>
            <w:left w:val="none" w:sz="0" w:space="0" w:color="auto"/>
            <w:bottom w:val="none" w:sz="0" w:space="0" w:color="auto"/>
            <w:right w:val="none" w:sz="0" w:space="0" w:color="auto"/>
          </w:divBdr>
        </w:div>
        <w:div w:id="816651212">
          <w:marLeft w:val="640"/>
          <w:marRight w:val="0"/>
          <w:marTop w:val="0"/>
          <w:marBottom w:val="0"/>
          <w:divBdr>
            <w:top w:val="none" w:sz="0" w:space="0" w:color="auto"/>
            <w:left w:val="none" w:sz="0" w:space="0" w:color="auto"/>
            <w:bottom w:val="none" w:sz="0" w:space="0" w:color="auto"/>
            <w:right w:val="none" w:sz="0" w:space="0" w:color="auto"/>
          </w:divBdr>
        </w:div>
        <w:div w:id="824248606">
          <w:marLeft w:val="640"/>
          <w:marRight w:val="0"/>
          <w:marTop w:val="0"/>
          <w:marBottom w:val="0"/>
          <w:divBdr>
            <w:top w:val="none" w:sz="0" w:space="0" w:color="auto"/>
            <w:left w:val="none" w:sz="0" w:space="0" w:color="auto"/>
            <w:bottom w:val="none" w:sz="0" w:space="0" w:color="auto"/>
            <w:right w:val="none" w:sz="0" w:space="0" w:color="auto"/>
          </w:divBdr>
        </w:div>
        <w:div w:id="833303905">
          <w:marLeft w:val="640"/>
          <w:marRight w:val="0"/>
          <w:marTop w:val="0"/>
          <w:marBottom w:val="0"/>
          <w:divBdr>
            <w:top w:val="none" w:sz="0" w:space="0" w:color="auto"/>
            <w:left w:val="none" w:sz="0" w:space="0" w:color="auto"/>
            <w:bottom w:val="none" w:sz="0" w:space="0" w:color="auto"/>
            <w:right w:val="none" w:sz="0" w:space="0" w:color="auto"/>
          </w:divBdr>
        </w:div>
        <w:div w:id="901989408">
          <w:marLeft w:val="640"/>
          <w:marRight w:val="0"/>
          <w:marTop w:val="0"/>
          <w:marBottom w:val="0"/>
          <w:divBdr>
            <w:top w:val="none" w:sz="0" w:space="0" w:color="auto"/>
            <w:left w:val="none" w:sz="0" w:space="0" w:color="auto"/>
            <w:bottom w:val="none" w:sz="0" w:space="0" w:color="auto"/>
            <w:right w:val="none" w:sz="0" w:space="0" w:color="auto"/>
          </w:divBdr>
        </w:div>
        <w:div w:id="905383643">
          <w:marLeft w:val="640"/>
          <w:marRight w:val="0"/>
          <w:marTop w:val="0"/>
          <w:marBottom w:val="0"/>
          <w:divBdr>
            <w:top w:val="none" w:sz="0" w:space="0" w:color="auto"/>
            <w:left w:val="none" w:sz="0" w:space="0" w:color="auto"/>
            <w:bottom w:val="none" w:sz="0" w:space="0" w:color="auto"/>
            <w:right w:val="none" w:sz="0" w:space="0" w:color="auto"/>
          </w:divBdr>
        </w:div>
        <w:div w:id="907423229">
          <w:marLeft w:val="640"/>
          <w:marRight w:val="0"/>
          <w:marTop w:val="0"/>
          <w:marBottom w:val="0"/>
          <w:divBdr>
            <w:top w:val="none" w:sz="0" w:space="0" w:color="auto"/>
            <w:left w:val="none" w:sz="0" w:space="0" w:color="auto"/>
            <w:bottom w:val="none" w:sz="0" w:space="0" w:color="auto"/>
            <w:right w:val="none" w:sz="0" w:space="0" w:color="auto"/>
          </w:divBdr>
        </w:div>
        <w:div w:id="948514273">
          <w:marLeft w:val="640"/>
          <w:marRight w:val="0"/>
          <w:marTop w:val="0"/>
          <w:marBottom w:val="0"/>
          <w:divBdr>
            <w:top w:val="none" w:sz="0" w:space="0" w:color="auto"/>
            <w:left w:val="none" w:sz="0" w:space="0" w:color="auto"/>
            <w:bottom w:val="none" w:sz="0" w:space="0" w:color="auto"/>
            <w:right w:val="none" w:sz="0" w:space="0" w:color="auto"/>
          </w:divBdr>
        </w:div>
        <w:div w:id="1125658894">
          <w:marLeft w:val="640"/>
          <w:marRight w:val="0"/>
          <w:marTop w:val="0"/>
          <w:marBottom w:val="0"/>
          <w:divBdr>
            <w:top w:val="none" w:sz="0" w:space="0" w:color="auto"/>
            <w:left w:val="none" w:sz="0" w:space="0" w:color="auto"/>
            <w:bottom w:val="none" w:sz="0" w:space="0" w:color="auto"/>
            <w:right w:val="none" w:sz="0" w:space="0" w:color="auto"/>
          </w:divBdr>
        </w:div>
        <w:div w:id="1126047516">
          <w:marLeft w:val="640"/>
          <w:marRight w:val="0"/>
          <w:marTop w:val="0"/>
          <w:marBottom w:val="0"/>
          <w:divBdr>
            <w:top w:val="none" w:sz="0" w:space="0" w:color="auto"/>
            <w:left w:val="none" w:sz="0" w:space="0" w:color="auto"/>
            <w:bottom w:val="none" w:sz="0" w:space="0" w:color="auto"/>
            <w:right w:val="none" w:sz="0" w:space="0" w:color="auto"/>
          </w:divBdr>
        </w:div>
        <w:div w:id="1137646217">
          <w:marLeft w:val="640"/>
          <w:marRight w:val="0"/>
          <w:marTop w:val="0"/>
          <w:marBottom w:val="0"/>
          <w:divBdr>
            <w:top w:val="none" w:sz="0" w:space="0" w:color="auto"/>
            <w:left w:val="none" w:sz="0" w:space="0" w:color="auto"/>
            <w:bottom w:val="none" w:sz="0" w:space="0" w:color="auto"/>
            <w:right w:val="none" w:sz="0" w:space="0" w:color="auto"/>
          </w:divBdr>
        </w:div>
        <w:div w:id="1231692860">
          <w:marLeft w:val="640"/>
          <w:marRight w:val="0"/>
          <w:marTop w:val="0"/>
          <w:marBottom w:val="0"/>
          <w:divBdr>
            <w:top w:val="none" w:sz="0" w:space="0" w:color="auto"/>
            <w:left w:val="none" w:sz="0" w:space="0" w:color="auto"/>
            <w:bottom w:val="none" w:sz="0" w:space="0" w:color="auto"/>
            <w:right w:val="none" w:sz="0" w:space="0" w:color="auto"/>
          </w:divBdr>
        </w:div>
        <w:div w:id="1291090871">
          <w:marLeft w:val="640"/>
          <w:marRight w:val="0"/>
          <w:marTop w:val="0"/>
          <w:marBottom w:val="0"/>
          <w:divBdr>
            <w:top w:val="none" w:sz="0" w:space="0" w:color="auto"/>
            <w:left w:val="none" w:sz="0" w:space="0" w:color="auto"/>
            <w:bottom w:val="none" w:sz="0" w:space="0" w:color="auto"/>
            <w:right w:val="none" w:sz="0" w:space="0" w:color="auto"/>
          </w:divBdr>
        </w:div>
        <w:div w:id="1298102888">
          <w:marLeft w:val="640"/>
          <w:marRight w:val="0"/>
          <w:marTop w:val="0"/>
          <w:marBottom w:val="0"/>
          <w:divBdr>
            <w:top w:val="none" w:sz="0" w:space="0" w:color="auto"/>
            <w:left w:val="none" w:sz="0" w:space="0" w:color="auto"/>
            <w:bottom w:val="none" w:sz="0" w:space="0" w:color="auto"/>
            <w:right w:val="none" w:sz="0" w:space="0" w:color="auto"/>
          </w:divBdr>
        </w:div>
        <w:div w:id="1315718642">
          <w:marLeft w:val="640"/>
          <w:marRight w:val="0"/>
          <w:marTop w:val="0"/>
          <w:marBottom w:val="0"/>
          <w:divBdr>
            <w:top w:val="none" w:sz="0" w:space="0" w:color="auto"/>
            <w:left w:val="none" w:sz="0" w:space="0" w:color="auto"/>
            <w:bottom w:val="none" w:sz="0" w:space="0" w:color="auto"/>
            <w:right w:val="none" w:sz="0" w:space="0" w:color="auto"/>
          </w:divBdr>
        </w:div>
        <w:div w:id="1317537873">
          <w:marLeft w:val="640"/>
          <w:marRight w:val="0"/>
          <w:marTop w:val="0"/>
          <w:marBottom w:val="0"/>
          <w:divBdr>
            <w:top w:val="none" w:sz="0" w:space="0" w:color="auto"/>
            <w:left w:val="none" w:sz="0" w:space="0" w:color="auto"/>
            <w:bottom w:val="none" w:sz="0" w:space="0" w:color="auto"/>
            <w:right w:val="none" w:sz="0" w:space="0" w:color="auto"/>
          </w:divBdr>
        </w:div>
        <w:div w:id="1331374824">
          <w:marLeft w:val="640"/>
          <w:marRight w:val="0"/>
          <w:marTop w:val="0"/>
          <w:marBottom w:val="0"/>
          <w:divBdr>
            <w:top w:val="none" w:sz="0" w:space="0" w:color="auto"/>
            <w:left w:val="none" w:sz="0" w:space="0" w:color="auto"/>
            <w:bottom w:val="none" w:sz="0" w:space="0" w:color="auto"/>
            <w:right w:val="none" w:sz="0" w:space="0" w:color="auto"/>
          </w:divBdr>
        </w:div>
        <w:div w:id="1349791670">
          <w:marLeft w:val="640"/>
          <w:marRight w:val="0"/>
          <w:marTop w:val="0"/>
          <w:marBottom w:val="0"/>
          <w:divBdr>
            <w:top w:val="none" w:sz="0" w:space="0" w:color="auto"/>
            <w:left w:val="none" w:sz="0" w:space="0" w:color="auto"/>
            <w:bottom w:val="none" w:sz="0" w:space="0" w:color="auto"/>
            <w:right w:val="none" w:sz="0" w:space="0" w:color="auto"/>
          </w:divBdr>
        </w:div>
        <w:div w:id="1417290706">
          <w:marLeft w:val="640"/>
          <w:marRight w:val="0"/>
          <w:marTop w:val="0"/>
          <w:marBottom w:val="0"/>
          <w:divBdr>
            <w:top w:val="none" w:sz="0" w:space="0" w:color="auto"/>
            <w:left w:val="none" w:sz="0" w:space="0" w:color="auto"/>
            <w:bottom w:val="none" w:sz="0" w:space="0" w:color="auto"/>
            <w:right w:val="none" w:sz="0" w:space="0" w:color="auto"/>
          </w:divBdr>
        </w:div>
        <w:div w:id="1482962929">
          <w:marLeft w:val="640"/>
          <w:marRight w:val="0"/>
          <w:marTop w:val="0"/>
          <w:marBottom w:val="0"/>
          <w:divBdr>
            <w:top w:val="none" w:sz="0" w:space="0" w:color="auto"/>
            <w:left w:val="none" w:sz="0" w:space="0" w:color="auto"/>
            <w:bottom w:val="none" w:sz="0" w:space="0" w:color="auto"/>
            <w:right w:val="none" w:sz="0" w:space="0" w:color="auto"/>
          </w:divBdr>
        </w:div>
        <w:div w:id="1493911495">
          <w:marLeft w:val="640"/>
          <w:marRight w:val="0"/>
          <w:marTop w:val="0"/>
          <w:marBottom w:val="0"/>
          <w:divBdr>
            <w:top w:val="none" w:sz="0" w:space="0" w:color="auto"/>
            <w:left w:val="none" w:sz="0" w:space="0" w:color="auto"/>
            <w:bottom w:val="none" w:sz="0" w:space="0" w:color="auto"/>
            <w:right w:val="none" w:sz="0" w:space="0" w:color="auto"/>
          </w:divBdr>
        </w:div>
        <w:div w:id="1516385104">
          <w:marLeft w:val="640"/>
          <w:marRight w:val="0"/>
          <w:marTop w:val="0"/>
          <w:marBottom w:val="0"/>
          <w:divBdr>
            <w:top w:val="none" w:sz="0" w:space="0" w:color="auto"/>
            <w:left w:val="none" w:sz="0" w:space="0" w:color="auto"/>
            <w:bottom w:val="none" w:sz="0" w:space="0" w:color="auto"/>
            <w:right w:val="none" w:sz="0" w:space="0" w:color="auto"/>
          </w:divBdr>
        </w:div>
        <w:div w:id="1572933024">
          <w:marLeft w:val="640"/>
          <w:marRight w:val="0"/>
          <w:marTop w:val="0"/>
          <w:marBottom w:val="0"/>
          <w:divBdr>
            <w:top w:val="none" w:sz="0" w:space="0" w:color="auto"/>
            <w:left w:val="none" w:sz="0" w:space="0" w:color="auto"/>
            <w:bottom w:val="none" w:sz="0" w:space="0" w:color="auto"/>
            <w:right w:val="none" w:sz="0" w:space="0" w:color="auto"/>
          </w:divBdr>
        </w:div>
        <w:div w:id="1600525685">
          <w:marLeft w:val="640"/>
          <w:marRight w:val="0"/>
          <w:marTop w:val="0"/>
          <w:marBottom w:val="0"/>
          <w:divBdr>
            <w:top w:val="none" w:sz="0" w:space="0" w:color="auto"/>
            <w:left w:val="none" w:sz="0" w:space="0" w:color="auto"/>
            <w:bottom w:val="none" w:sz="0" w:space="0" w:color="auto"/>
            <w:right w:val="none" w:sz="0" w:space="0" w:color="auto"/>
          </w:divBdr>
        </w:div>
        <w:div w:id="1602646630">
          <w:marLeft w:val="640"/>
          <w:marRight w:val="0"/>
          <w:marTop w:val="0"/>
          <w:marBottom w:val="0"/>
          <w:divBdr>
            <w:top w:val="none" w:sz="0" w:space="0" w:color="auto"/>
            <w:left w:val="none" w:sz="0" w:space="0" w:color="auto"/>
            <w:bottom w:val="none" w:sz="0" w:space="0" w:color="auto"/>
            <w:right w:val="none" w:sz="0" w:space="0" w:color="auto"/>
          </w:divBdr>
        </w:div>
        <w:div w:id="1644113956">
          <w:marLeft w:val="640"/>
          <w:marRight w:val="0"/>
          <w:marTop w:val="0"/>
          <w:marBottom w:val="0"/>
          <w:divBdr>
            <w:top w:val="none" w:sz="0" w:space="0" w:color="auto"/>
            <w:left w:val="none" w:sz="0" w:space="0" w:color="auto"/>
            <w:bottom w:val="none" w:sz="0" w:space="0" w:color="auto"/>
            <w:right w:val="none" w:sz="0" w:space="0" w:color="auto"/>
          </w:divBdr>
        </w:div>
        <w:div w:id="1713849107">
          <w:marLeft w:val="640"/>
          <w:marRight w:val="0"/>
          <w:marTop w:val="0"/>
          <w:marBottom w:val="0"/>
          <w:divBdr>
            <w:top w:val="none" w:sz="0" w:space="0" w:color="auto"/>
            <w:left w:val="none" w:sz="0" w:space="0" w:color="auto"/>
            <w:bottom w:val="none" w:sz="0" w:space="0" w:color="auto"/>
            <w:right w:val="none" w:sz="0" w:space="0" w:color="auto"/>
          </w:divBdr>
        </w:div>
        <w:div w:id="1750149074">
          <w:marLeft w:val="640"/>
          <w:marRight w:val="0"/>
          <w:marTop w:val="0"/>
          <w:marBottom w:val="0"/>
          <w:divBdr>
            <w:top w:val="none" w:sz="0" w:space="0" w:color="auto"/>
            <w:left w:val="none" w:sz="0" w:space="0" w:color="auto"/>
            <w:bottom w:val="none" w:sz="0" w:space="0" w:color="auto"/>
            <w:right w:val="none" w:sz="0" w:space="0" w:color="auto"/>
          </w:divBdr>
        </w:div>
        <w:div w:id="1756129146">
          <w:marLeft w:val="640"/>
          <w:marRight w:val="0"/>
          <w:marTop w:val="0"/>
          <w:marBottom w:val="0"/>
          <w:divBdr>
            <w:top w:val="none" w:sz="0" w:space="0" w:color="auto"/>
            <w:left w:val="none" w:sz="0" w:space="0" w:color="auto"/>
            <w:bottom w:val="none" w:sz="0" w:space="0" w:color="auto"/>
            <w:right w:val="none" w:sz="0" w:space="0" w:color="auto"/>
          </w:divBdr>
        </w:div>
        <w:div w:id="1926768234">
          <w:marLeft w:val="640"/>
          <w:marRight w:val="0"/>
          <w:marTop w:val="0"/>
          <w:marBottom w:val="0"/>
          <w:divBdr>
            <w:top w:val="none" w:sz="0" w:space="0" w:color="auto"/>
            <w:left w:val="none" w:sz="0" w:space="0" w:color="auto"/>
            <w:bottom w:val="none" w:sz="0" w:space="0" w:color="auto"/>
            <w:right w:val="none" w:sz="0" w:space="0" w:color="auto"/>
          </w:divBdr>
        </w:div>
        <w:div w:id="1936355903">
          <w:marLeft w:val="640"/>
          <w:marRight w:val="0"/>
          <w:marTop w:val="0"/>
          <w:marBottom w:val="0"/>
          <w:divBdr>
            <w:top w:val="none" w:sz="0" w:space="0" w:color="auto"/>
            <w:left w:val="none" w:sz="0" w:space="0" w:color="auto"/>
            <w:bottom w:val="none" w:sz="0" w:space="0" w:color="auto"/>
            <w:right w:val="none" w:sz="0" w:space="0" w:color="auto"/>
          </w:divBdr>
        </w:div>
        <w:div w:id="1962035532">
          <w:marLeft w:val="640"/>
          <w:marRight w:val="0"/>
          <w:marTop w:val="0"/>
          <w:marBottom w:val="0"/>
          <w:divBdr>
            <w:top w:val="none" w:sz="0" w:space="0" w:color="auto"/>
            <w:left w:val="none" w:sz="0" w:space="0" w:color="auto"/>
            <w:bottom w:val="none" w:sz="0" w:space="0" w:color="auto"/>
            <w:right w:val="none" w:sz="0" w:space="0" w:color="auto"/>
          </w:divBdr>
        </w:div>
        <w:div w:id="1982541374">
          <w:marLeft w:val="640"/>
          <w:marRight w:val="0"/>
          <w:marTop w:val="0"/>
          <w:marBottom w:val="0"/>
          <w:divBdr>
            <w:top w:val="none" w:sz="0" w:space="0" w:color="auto"/>
            <w:left w:val="none" w:sz="0" w:space="0" w:color="auto"/>
            <w:bottom w:val="none" w:sz="0" w:space="0" w:color="auto"/>
            <w:right w:val="none" w:sz="0" w:space="0" w:color="auto"/>
          </w:divBdr>
        </w:div>
        <w:div w:id="2004234353">
          <w:marLeft w:val="640"/>
          <w:marRight w:val="0"/>
          <w:marTop w:val="0"/>
          <w:marBottom w:val="0"/>
          <w:divBdr>
            <w:top w:val="none" w:sz="0" w:space="0" w:color="auto"/>
            <w:left w:val="none" w:sz="0" w:space="0" w:color="auto"/>
            <w:bottom w:val="none" w:sz="0" w:space="0" w:color="auto"/>
            <w:right w:val="none" w:sz="0" w:space="0" w:color="auto"/>
          </w:divBdr>
        </w:div>
      </w:divsChild>
    </w:div>
    <w:div w:id="1201552416">
      <w:bodyDiv w:val="1"/>
      <w:marLeft w:val="0"/>
      <w:marRight w:val="0"/>
      <w:marTop w:val="0"/>
      <w:marBottom w:val="0"/>
      <w:divBdr>
        <w:top w:val="none" w:sz="0" w:space="0" w:color="auto"/>
        <w:left w:val="none" w:sz="0" w:space="0" w:color="auto"/>
        <w:bottom w:val="none" w:sz="0" w:space="0" w:color="auto"/>
        <w:right w:val="none" w:sz="0" w:space="0" w:color="auto"/>
      </w:divBdr>
      <w:divsChild>
        <w:div w:id="128089307">
          <w:marLeft w:val="640"/>
          <w:marRight w:val="0"/>
          <w:marTop w:val="0"/>
          <w:marBottom w:val="0"/>
          <w:divBdr>
            <w:top w:val="none" w:sz="0" w:space="0" w:color="auto"/>
            <w:left w:val="none" w:sz="0" w:space="0" w:color="auto"/>
            <w:bottom w:val="none" w:sz="0" w:space="0" w:color="auto"/>
            <w:right w:val="none" w:sz="0" w:space="0" w:color="auto"/>
          </w:divBdr>
        </w:div>
        <w:div w:id="203445545">
          <w:marLeft w:val="640"/>
          <w:marRight w:val="0"/>
          <w:marTop w:val="0"/>
          <w:marBottom w:val="0"/>
          <w:divBdr>
            <w:top w:val="none" w:sz="0" w:space="0" w:color="auto"/>
            <w:left w:val="none" w:sz="0" w:space="0" w:color="auto"/>
            <w:bottom w:val="none" w:sz="0" w:space="0" w:color="auto"/>
            <w:right w:val="none" w:sz="0" w:space="0" w:color="auto"/>
          </w:divBdr>
        </w:div>
        <w:div w:id="205339057">
          <w:marLeft w:val="640"/>
          <w:marRight w:val="0"/>
          <w:marTop w:val="0"/>
          <w:marBottom w:val="0"/>
          <w:divBdr>
            <w:top w:val="none" w:sz="0" w:space="0" w:color="auto"/>
            <w:left w:val="none" w:sz="0" w:space="0" w:color="auto"/>
            <w:bottom w:val="none" w:sz="0" w:space="0" w:color="auto"/>
            <w:right w:val="none" w:sz="0" w:space="0" w:color="auto"/>
          </w:divBdr>
        </w:div>
        <w:div w:id="224684115">
          <w:marLeft w:val="640"/>
          <w:marRight w:val="0"/>
          <w:marTop w:val="0"/>
          <w:marBottom w:val="0"/>
          <w:divBdr>
            <w:top w:val="none" w:sz="0" w:space="0" w:color="auto"/>
            <w:left w:val="none" w:sz="0" w:space="0" w:color="auto"/>
            <w:bottom w:val="none" w:sz="0" w:space="0" w:color="auto"/>
            <w:right w:val="none" w:sz="0" w:space="0" w:color="auto"/>
          </w:divBdr>
        </w:div>
        <w:div w:id="229854899">
          <w:marLeft w:val="640"/>
          <w:marRight w:val="0"/>
          <w:marTop w:val="0"/>
          <w:marBottom w:val="0"/>
          <w:divBdr>
            <w:top w:val="none" w:sz="0" w:space="0" w:color="auto"/>
            <w:left w:val="none" w:sz="0" w:space="0" w:color="auto"/>
            <w:bottom w:val="none" w:sz="0" w:space="0" w:color="auto"/>
            <w:right w:val="none" w:sz="0" w:space="0" w:color="auto"/>
          </w:divBdr>
        </w:div>
        <w:div w:id="240874073">
          <w:marLeft w:val="640"/>
          <w:marRight w:val="0"/>
          <w:marTop w:val="0"/>
          <w:marBottom w:val="0"/>
          <w:divBdr>
            <w:top w:val="none" w:sz="0" w:space="0" w:color="auto"/>
            <w:left w:val="none" w:sz="0" w:space="0" w:color="auto"/>
            <w:bottom w:val="none" w:sz="0" w:space="0" w:color="auto"/>
            <w:right w:val="none" w:sz="0" w:space="0" w:color="auto"/>
          </w:divBdr>
        </w:div>
        <w:div w:id="294289374">
          <w:marLeft w:val="640"/>
          <w:marRight w:val="0"/>
          <w:marTop w:val="0"/>
          <w:marBottom w:val="0"/>
          <w:divBdr>
            <w:top w:val="none" w:sz="0" w:space="0" w:color="auto"/>
            <w:left w:val="none" w:sz="0" w:space="0" w:color="auto"/>
            <w:bottom w:val="none" w:sz="0" w:space="0" w:color="auto"/>
            <w:right w:val="none" w:sz="0" w:space="0" w:color="auto"/>
          </w:divBdr>
        </w:div>
        <w:div w:id="298416430">
          <w:marLeft w:val="640"/>
          <w:marRight w:val="0"/>
          <w:marTop w:val="0"/>
          <w:marBottom w:val="0"/>
          <w:divBdr>
            <w:top w:val="none" w:sz="0" w:space="0" w:color="auto"/>
            <w:left w:val="none" w:sz="0" w:space="0" w:color="auto"/>
            <w:bottom w:val="none" w:sz="0" w:space="0" w:color="auto"/>
            <w:right w:val="none" w:sz="0" w:space="0" w:color="auto"/>
          </w:divBdr>
        </w:div>
        <w:div w:id="304742426">
          <w:marLeft w:val="640"/>
          <w:marRight w:val="0"/>
          <w:marTop w:val="0"/>
          <w:marBottom w:val="0"/>
          <w:divBdr>
            <w:top w:val="none" w:sz="0" w:space="0" w:color="auto"/>
            <w:left w:val="none" w:sz="0" w:space="0" w:color="auto"/>
            <w:bottom w:val="none" w:sz="0" w:space="0" w:color="auto"/>
            <w:right w:val="none" w:sz="0" w:space="0" w:color="auto"/>
          </w:divBdr>
        </w:div>
        <w:div w:id="308291836">
          <w:marLeft w:val="640"/>
          <w:marRight w:val="0"/>
          <w:marTop w:val="0"/>
          <w:marBottom w:val="0"/>
          <w:divBdr>
            <w:top w:val="none" w:sz="0" w:space="0" w:color="auto"/>
            <w:left w:val="none" w:sz="0" w:space="0" w:color="auto"/>
            <w:bottom w:val="none" w:sz="0" w:space="0" w:color="auto"/>
            <w:right w:val="none" w:sz="0" w:space="0" w:color="auto"/>
          </w:divBdr>
        </w:div>
        <w:div w:id="358317234">
          <w:marLeft w:val="640"/>
          <w:marRight w:val="0"/>
          <w:marTop w:val="0"/>
          <w:marBottom w:val="0"/>
          <w:divBdr>
            <w:top w:val="none" w:sz="0" w:space="0" w:color="auto"/>
            <w:left w:val="none" w:sz="0" w:space="0" w:color="auto"/>
            <w:bottom w:val="none" w:sz="0" w:space="0" w:color="auto"/>
            <w:right w:val="none" w:sz="0" w:space="0" w:color="auto"/>
          </w:divBdr>
        </w:div>
        <w:div w:id="410006669">
          <w:marLeft w:val="640"/>
          <w:marRight w:val="0"/>
          <w:marTop w:val="0"/>
          <w:marBottom w:val="0"/>
          <w:divBdr>
            <w:top w:val="none" w:sz="0" w:space="0" w:color="auto"/>
            <w:left w:val="none" w:sz="0" w:space="0" w:color="auto"/>
            <w:bottom w:val="none" w:sz="0" w:space="0" w:color="auto"/>
            <w:right w:val="none" w:sz="0" w:space="0" w:color="auto"/>
          </w:divBdr>
        </w:div>
        <w:div w:id="439878917">
          <w:marLeft w:val="640"/>
          <w:marRight w:val="0"/>
          <w:marTop w:val="0"/>
          <w:marBottom w:val="0"/>
          <w:divBdr>
            <w:top w:val="none" w:sz="0" w:space="0" w:color="auto"/>
            <w:left w:val="none" w:sz="0" w:space="0" w:color="auto"/>
            <w:bottom w:val="none" w:sz="0" w:space="0" w:color="auto"/>
            <w:right w:val="none" w:sz="0" w:space="0" w:color="auto"/>
          </w:divBdr>
        </w:div>
        <w:div w:id="463162118">
          <w:marLeft w:val="640"/>
          <w:marRight w:val="0"/>
          <w:marTop w:val="0"/>
          <w:marBottom w:val="0"/>
          <w:divBdr>
            <w:top w:val="none" w:sz="0" w:space="0" w:color="auto"/>
            <w:left w:val="none" w:sz="0" w:space="0" w:color="auto"/>
            <w:bottom w:val="none" w:sz="0" w:space="0" w:color="auto"/>
            <w:right w:val="none" w:sz="0" w:space="0" w:color="auto"/>
          </w:divBdr>
        </w:div>
        <w:div w:id="490096952">
          <w:marLeft w:val="640"/>
          <w:marRight w:val="0"/>
          <w:marTop w:val="0"/>
          <w:marBottom w:val="0"/>
          <w:divBdr>
            <w:top w:val="none" w:sz="0" w:space="0" w:color="auto"/>
            <w:left w:val="none" w:sz="0" w:space="0" w:color="auto"/>
            <w:bottom w:val="none" w:sz="0" w:space="0" w:color="auto"/>
            <w:right w:val="none" w:sz="0" w:space="0" w:color="auto"/>
          </w:divBdr>
        </w:div>
        <w:div w:id="545676318">
          <w:marLeft w:val="640"/>
          <w:marRight w:val="0"/>
          <w:marTop w:val="0"/>
          <w:marBottom w:val="0"/>
          <w:divBdr>
            <w:top w:val="none" w:sz="0" w:space="0" w:color="auto"/>
            <w:left w:val="none" w:sz="0" w:space="0" w:color="auto"/>
            <w:bottom w:val="none" w:sz="0" w:space="0" w:color="auto"/>
            <w:right w:val="none" w:sz="0" w:space="0" w:color="auto"/>
          </w:divBdr>
        </w:div>
        <w:div w:id="580994547">
          <w:marLeft w:val="640"/>
          <w:marRight w:val="0"/>
          <w:marTop w:val="0"/>
          <w:marBottom w:val="0"/>
          <w:divBdr>
            <w:top w:val="none" w:sz="0" w:space="0" w:color="auto"/>
            <w:left w:val="none" w:sz="0" w:space="0" w:color="auto"/>
            <w:bottom w:val="none" w:sz="0" w:space="0" w:color="auto"/>
            <w:right w:val="none" w:sz="0" w:space="0" w:color="auto"/>
          </w:divBdr>
        </w:div>
        <w:div w:id="583149057">
          <w:marLeft w:val="640"/>
          <w:marRight w:val="0"/>
          <w:marTop w:val="0"/>
          <w:marBottom w:val="0"/>
          <w:divBdr>
            <w:top w:val="none" w:sz="0" w:space="0" w:color="auto"/>
            <w:left w:val="none" w:sz="0" w:space="0" w:color="auto"/>
            <w:bottom w:val="none" w:sz="0" w:space="0" w:color="auto"/>
            <w:right w:val="none" w:sz="0" w:space="0" w:color="auto"/>
          </w:divBdr>
        </w:div>
        <w:div w:id="600185317">
          <w:marLeft w:val="640"/>
          <w:marRight w:val="0"/>
          <w:marTop w:val="0"/>
          <w:marBottom w:val="0"/>
          <w:divBdr>
            <w:top w:val="none" w:sz="0" w:space="0" w:color="auto"/>
            <w:left w:val="none" w:sz="0" w:space="0" w:color="auto"/>
            <w:bottom w:val="none" w:sz="0" w:space="0" w:color="auto"/>
            <w:right w:val="none" w:sz="0" w:space="0" w:color="auto"/>
          </w:divBdr>
        </w:div>
        <w:div w:id="600380366">
          <w:marLeft w:val="640"/>
          <w:marRight w:val="0"/>
          <w:marTop w:val="0"/>
          <w:marBottom w:val="0"/>
          <w:divBdr>
            <w:top w:val="none" w:sz="0" w:space="0" w:color="auto"/>
            <w:left w:val="none" w:sz="0" w:space="0" w:color="auto"/>
            <w:bottom w:val="none" w:sz="0" w:space="0" w:color="auto"/>
            <w:right w:val="none" w:sz="0" w:space="0" w:color="auto"/>
          </w:divBdr>
        </w:div>
        <w:div w:id="608782983">
          <w:marLeft w:val="640"/>
          <w:marRight w:val="0"/>
          <w:marTop w:val="0"/>
          <w:marBottom w:val="0"/>
          <w:divBdr>
            <w:top w:val="none" w:sz="0" w:space="0" w:color="auto"/>
            <w:left w:val="none" w:sz="0" w:space="0" w:color="auto"/>
            <w:bottom w:val="none" w:sz="0" w:space="0" w:color="auto"/>
            <w:right w:val="none" w:sz="0" w:space="0" w:color="auto"/>
          </w:divBdr>
        </w:div>
        <w:div w:id="646979830">
          <w:marLeft w:val="640"/>
          <w:marRight w:val="0"/>
          <w:marTop w:val="0"/>
          <w:marBottom w:val="0"/>
          <w:divBdr>
            <w:top w:val="none" w:sz="0" w:space="0" w:color="auto"/>
            <w:left w:val="none" w:sz="0" w:space="0" w:color="auto"/>
            <w:bottom w:val="none" w:sz="0" w:space="0" w:color="auto"/>
            <w:right w:val="none" w:sz="0" w:space="0" w:color="auto"/>
          </w:divBdr>
        </w:div>
        <w:div w:id="671035015">
          <w:marLeft w:val="640"/>
          <w:marRight w:val="0"/>
          <w:marTop w:val="0"/>
          <w:marBottom w:val="0"/>
          <w:divBdr>
            <w:top w:val="none" w:sz="0" w:space="0" w:color="auto"/>
            <w:left w:val="none" w:sz="0" w:space="0" w:color="auto"/>
            <w:bottom w:val="none" w:sz="0" w:space="0" w:color="auto"/>
            <w:right w:val="none" w:sz="0" w:space="0" w:color="auto"/>
          </w:divBdr>
        </w:div>
        <w:div w:id="738136714">
          <w:marLeft w:val="640"/>
          <w:marRight w:val="0"/>
          <w:marTop w:val="0"/>
          <w:marBottom w:val="0"/>
          <w:divBdr>
            <w:top w:val="none" w:sz="0" w:space="0" w:color="auto"/>
            <w:left w:val="none" w:sz="0" w:space="0" w:color="auto"/>
            <w:bottom w:val="none" w:sz="0" w:space="0" w:color="auto"/>
            <w:right w:val="none" w:sz="0" w:space="0" w:color="auto"/>
          </w:divBdr>
        </w:div>
        <w:div w:id="808715290">
          <w:marLeft w:val="640"/>
          <w:marRight w:val="0"/>
          <w:marTop w:val="0"/>
          <w:marBottom w:val="0"/>
          <w:divBdr>
            <w:top w:val="none" w:sz="0" w:space="0" w:color="auto"/>
            <w:left w:val="none" w:sz="0" w:space="0" w:color="auto"/>
            <w:bottom w:val="none" w:sz="0" w:space="0" w:color="auto"/>
            <w:right w:val="none" w:sz="0" w:space="0" w:color="auto"/>
          </w:divBdr>
        </w:div>
        <w:div w:id="861674408">
          <w:marLeft w:val="640"/>
          <w:marRight w:val="0"/>
          <w:marTop w:val="0"/>
          <w:marBottom w:val="0"/>
          <w:divBdr>
            <w:top w:val="none" w:sz="0" w:space="0" w:color="auto"/>
            <w:left w:val="none" w:sz="0" w:space="0" w:color="auto"/>
            <w:bottom w:val="none" w:sz="0" w:space="0" w:color="auto"/>
            <w:right w:val="none" w:sz="0" w:space="0" w:color="auto"/>
          </w:divBdr>
        </w:div>
        <w:div w:id="907879834">
          <w:marLeft w:val="640"/>
          <w:marRight w:val="0"/>
          <w:marTop w:val="0"/>
          <w:marBottom w:val="0"/>
          <w:divBdr>
            <w:top w:val="none" w:sz="0" w:space="0" w:color="auto"/>
            <w:left w:val="none" w:sz="0" w:space="0" w:color="auto"/>
            <w:bottom w:val="none" w:sz="0" w:space="0" w:color="auto"/>
            <w:right w:val="none" w:sz="0" w:space="0" w:color="auto"/>
          </w:divBdr>
        </w:div>
        <w:div w:id="972251481">
          <w:marLeft w:val="640"/>
          <w:marRight w:val="0"/>
          <w:marTop w:val="0"/>
          <w:marBottom w:val="0"/>
          <w:divBdr>
            <w:top w:val="none" w:sz="0" w:space="0" w:color="auto"/>
            <w:left w:val="none" w:sz="0" w:space="0" w:color="auto"/>
            <w:bottom w:val="none" w:sz="0" w:space="0" w:color="auto"/>
            <w:right w:val="none" w:sz="0" w:space="0" w:color="auto"/>
          </w:divBdr>
        </w:div>
        <w:div w:id="973679582">
          <w:marLeft w:val="640"/>
          <w:marRight w:val="0"/>
          <w:marTop w:val="0"/>
          <w:marBottom w:val="0"/>
          <w:divBdr>
            <w:top w:val="none" w:sz="0" w:space="0" w:color="auto"/>
            <w:left w:val="none" w:sz="0" w:space="0" w:color="auto"/>
            <w:bottom w:val="none" w:sz="0" w:space="0" w:color="auto"/>
            <w:right w:val="none" w:sz="0" w:space="0" w:color="auto"/>
          </w:divBdr>
        </w:div>
        <w:div w:id="977996322">
          <w:marLeft w:val="640"/>
          <w:marRight w:val="0"/>
          <w:marTop w:val="0"/>
          <w:marBottom w:val="0"/>
          <w:divBdr>
            <w:top w:val="none" w:sz="0" w:space="0" w:color="auto"/>
            <w:left w:val="none" w:sz="0" w:space="0" w:color="auto"/>
            <w:bottom w:val="none" w:sz="0" w:space="0" w:color="auto"/>
            <w:right w:val="none" w:sz="0" w:space="0" w:color="auto"/>
          </w:divBdr>
        </w:div>
        <w:div w:id="1024862267">
          <w:marLeft w:val="640"/>
          <w:marRight w:val="0"/>
          <w:marTop w:val="0"/>
          <w:marBottom w:val="0"/>
          <w:divBdr>
            <w:top w:val="none" w:sz="0" w:space="0" w:color="auto"/>
            <w:left w:val="none" w:sz="0" w:space="0" w:color="auto"/>
            <w:bottom w:val="none" w:sz="0" w:space="0" w:color="auto"/>
            <w:right w:val="none" w:sz="0" w:space="0" w:color="auto"/>
          </w:divBdr>
        </w:div>
        <w:div w:id="1046761872">
          <w:marLeft w:val="640"/>
          <w:marRight w:val="0"/>
          <w:marTop w:val="0"/>
          <w:marBottom w:val="0"/>
          <w:divBdr>
            <w:top w:val="none" w:sz="0" w:space="0" w:color="auto"/>
            <w:left w:val="none" w:sz="0" w:space="0" w:color="auto"/>
            <w:bottom w:val="none" w:sz="0" w:space="0" w:color="auto"/>
            <w:right w:val="none" w:sz="0" w:space="0" w:color="auto"/>
          </w:divBdr>
        </w:div>
        <w:div w:id="1097407733">
          <w:marLeft w:val="640"/>
          <w:marRight w:val="0"/>
          <w:marTop w:val="0"/>
          <w:marBottom w:val="0"/>
          <w:divBdr>
            <w:top w:val="none" w:sz="0" w:space="0" w:color="auto"/>
            <w:left w:val="none" w:sz="0" w:space="0" w:color="auto"/>
            <w:bottom w:val="none" w:sz="0" w:space="0" w:color="auto"/>
            <w:right w:val="none" w:sz="0" w:space="0" w:color="auto"/>
          </w:divBdr>
        </w:div>
        <w:div w:id="1127578996">
          <w:marLeft w:val="640"/>
          <w:marRight w:val="0"/>
          <w:marTop w:val="0"/>
          <w:marBottom w:val="0"/>
          <w:divBdr>
            <w:top w:val="none" w:sz="0" w:space="0" w:color="auto"/>
            <w:left w:val="none" w:sz="0" w:space="0" w:color="auto"/>
            <w:bottom w:val="none" w:sz="0" w:space="0" w:color="auto"/>
            <w:right w:val="none" w:sz="0" w:space="0" w:color="auto"/>
          </w:divBdr>
        </w:div>
        <w:div w:id="1172918110">
          <w:marLeft w:val="640"/>
          <w:marRight w:val="0"/>
          <w:marTop w:val="0"/>
          <w:marBottom w:val="0"/>
          <w:divBdr>
            <w:top w:val="none" w:sz="0" w:space="0" w:color="auto"/>
            <w:left w:val="none" w:sz="0" w:space="0" w:color="auto"/>
            <w:bottom w:val="none" w:sz="0" w:space="0" w:color="auto"/>
            <w:right w:val="none" w:sz="0" w:space="0" w:color="auto"/>
          </w:divBdr>
        </w:div>
        <w:div w:id="1301961313">
          <w:marLeft w:val="640"/>
          <w:marRight w:val="0"/>
          <w:marTop w:val="0"/>
          <w:marBottom w:val="0"/>
          <w:divBdr>
            <w:top w:val="none" w:sz="0" w:space="0" w:color="auto"/>
            <w:left w:val="none" w:sz="0" w:space="0" w:color="auto"/>
            <w:bottom w:val="none" w:sz="0" w:space="0" w:color="auto"/>
            <w:right w:val="none" w:sz="0" w:space="0" w:color="auto"/>
          </w:divBdr>
        </w:div>
        <w:div w:id="1319962077">
          <w:marLeft w:val="640"/>
          <w:marRight w:val="0"/>
          <w:marTop w:val="0"/>
          <w:marBottom w:val="0"/>
          <w:divBdr>
            <w:top w:val="none" w:sz="0" w:space="0" w:color="auto"/>
            <w:left w:val="none" w:sz="0" w:space="0" w:color="auto"/>
            <w:bottom w:val="none" w:sz="0" w:space="0" w:color="auto"/>
            <w:right w:val="none" w:sz="0" w:space="0" w:color="auto"/>
          </w:divBdr>
        </w:div>
        <w:div w:id="1356006814">
          <w:marLeft w:val="640"/>
          <w:marRight w:val="0"/>
          <w:marTop w:val="0"/>
          <w:marBottom w:val="0"/>
          <w:divBdr>
            <w:top w:val="none" w:sz="0" w:space="0" w:color="auto"/>
            <w:left w:val="none" w:sz="0" w:space="0" w:color="auto"/>
            <w:bottom w:val="none" w:sz="0" w:space="0" w:color="auto"/>
            <w:right w:val="none" w:sz="0" w:space="0" w:color="auto"/>
          </w:divBdr>
        </w:div>
        <w:div w:id="1437168927">
          <w:marLeft w:val="640"/>
          <w:marRight w:val="0"/>
          <w:marTop w:val="0"/>
          <w:marBottom w:val="0"/>
          <w:divBdr>
            <w:top w:val="none" w:sz="0" w:space="0" w:color="auto"/>
            <w:left w:val="none" w:sz="0" w:space="0" w:color="auto"/>
            <w:bottom w:val="none" w:sz="0" w:space="0" w:color="auto"/>
            <w:right w:val="none" w:sz="0" w:space="0" w:color="auto"/>
          </w:divBdr>
        </w:div>
        <w:div w:id="1481191605">
          <w:marLeft w:val="640"/>
          <w:marRight w:val="0"/>
          <w:marTop w:val="0"/>
          <w:marBottom w:val="0"/>
          <w:divBdr>
            <w:top w:val="none" w:sz="0" w:space="0" w:color="auto"/>
            <w:left w:val="none" w:sz="0" w:space="0" w:color="auto"/>
            <w:bottom w:val="none" w:sz="0" w:space="0" w:color="auto"/>
            <w:right w:val="none" w:sz="0" w:space="0" w:color="auto"/>
          </w:divBdr>
        </w:div>
        <w:div w:id="1530725454">
          <w:marLeft w:val="640"/>
          <w:marRight w:val="0"/>
          <w:marTop w:val="0"/>
          <w:marBottom w:val="0"/>
          <w:divBdr>
            <w:top w:val="none" w:sz="0" w:space="0" w:color="auto"/>
            <w:left w:val="none" w:sz="0" w:space="0" w:color="auto"/>
            <w:bottom w:val="none" w:sz="0" w:space="0" w:color="auto"/>
            <w:right w:val="none" w:sz="0" w:space="0" w:color="auto"/>
          </w:divBdr>
        </w:div>
        <w:div w:id="1586265359">
          <w:marLeft w:val="640"/>
          <w:marRight w:val="0"/>
          <w:marTop w:val="0"/>
          <w:marBottom w:val="0"/>
          <w:divBdr>
            <w:top w:val="none" w:sz="0" w:space="0" w:color="auto"/>
            <w:left w:val="none" w:sz="0" w:space="0" w:color="auto"/>
            <w:bottom w:val="none" w:sz="0" w:space="0" w:color="auto"/>
            <w:right w:val="none" w:sz="0" w:space="0" w:color="auto"/>
          </w:divBdr>
        </w:div>
        <w:div w:id="1616256359">
          <w:marLeft w:val="640"/>
          <w:marRight w:val="0"/>
          <w:marTop w:val="0"/>
          <w:marBottom w:val="0"/>
          <w:divBdr>
            <w:top w:val="none" w:sz="0" w:space="0" w:color="auto"/>
            <w:left w:val="none" w:sz="0" w:space="0" w:color="auto"/>
            <w:bottom w:val="none" w:sz="0" w:space="0" w:color="auto"/>
            <w:right w:val="none" w:sz="0" w:space="0" w:color="auto"/>
          </w:divBdr>
        </w:div>
        <w:div w:id="1642685476">
          <w:marLeft w:val="640"/>
          <w:marRight w:val="0"/>
          <w:marTop w:val="0"/>
          <w:marBottom w:val="0"/>
          <w:divBdr>
            <w:top w:val="none" w:sz="0" w:space="0" w:color="auto"/>
            <w:left w:val="none" w:sz="0" w:space="0" w:color="auto"/>
            <w:bottom w:val="none" w:sz="0" w:space="0" w:color="auto"/>
            <w:right w:val="none" w:sz="0" w:space="0" w:color="auto"/>
          </w:divBdr>
        </w:div>
        <w:div w:id="1752040483">
          <w:marLeft w:val="640"/>
          <w:marRight w:val="0"/>
          <w:marTop w:val="0"/>
          <w:marBottom w:val="0"/>
          <w:divBdr>
            <w:top w:val="none" w:sz="0" w:space="0" w:color="auto"/>
            <w:left w:val="none" w:sz="0" w:space="0" w:color="auto"/>
            <w:bottom w:val="none" w:sz="0" w:space="0" w:color="auto"/>
            <w:right w:val="none" w:sz="0" w:space="0" w:color="auto"/>
          </w:divBdr>
        </w:div>
        <w:div w:id="1782067238">
          <w:marLeft w:val="640"/>
          <w:marRight w:val="0"/>
          <w:marTop w:val="0"/>
          <w:marBottom w:val="0"/>
          <w:divBdr>
            <w:top w:val="none" w:sz="0" w:space="0" w:color="auto"/>
            <w:left w:val="none" w:sz="0" w:space="0" w:color="auto"/>
            <w:bottom w:val="none" w:sz="0" w:space="0" w:color="auto"/>
            <w:right w:val="none" w:sz="0" w:space="0" w:color="auto"/>
          </w:divBdr>
        </w:div>
        <w:div w:id="1786464992">
          <w:marLeft w:val="640"/>
          <w:marRight w:val="0"/>
          <w:marTop w:val="0"/>
          <w:marBottom w:val="0"/>
          <w:divBdr>
            <w:top w:val="none" w:sz="0" w:space="0" w:color="auto"/>
            <w:left w:val="none" w:sz="0" w:space="0" w:color="auto"/>
            <w:bottom w:val="none" w:sz="0" w:space="0" w:color="auto"/>
            <w:right w:val="none" w:sz="0" w:space="0" w:color="auto"/>
          </w:divBdr>
        </w:div>
        <w:div w:id="1791237434">
          <w:marLeft w:val="640"/>
          <w:marRight w:val="0"/>
          <w:marTop w:val="0"/>
          <w:marBottom w:val="0"/>
          <w:divBdr>
            <w:top w:val="none" w:sz="0" w:space="0" w:color="auto"/>
            <w:left w:val="none" w:sz="0" w:space="0" w:color="auto"/>
            <w:bottom w:val="none" w:sz="0" w:space="0" w:color="auto"/>
            <w:right w:val="none" w:sz="0" w:space="0" w:color="auto"/>
          </w:divBdr>
        </w:div>
        <w:div w:id="1818297940">
          <w:marLeft w:val="640"/>
          <w:marRight w:val="0"/>
          <w:marTop w:val="0"/>
          <w:marBottom w:val="0"/>
          <w:divBdr>
            <w:top w:val="none" w:sz="0" w:space="0" w:color="auto"/>
            <w:left w:val="none" w:sz="0" w:space="0" w:color="auto"/>
            <w:bottom w:val="none" w:sz="0" w:space="0" w:color="auto"/>
            <w:right w:val="none" w:sz="0" w:space="0" w:color="auto"/>
          </w:divBdr>
        </w:div>
        <w:div w:id="1858961086">
          <w:marLeft w:val="640"/>
          <w:marRight w:val="0"/>
          <w:marTop w:val="0"/>
          <w:marBottom w:val="0"/>
          <w:divBdr>
            <w:top w:val="none" w:sz="0" w:space="0" w:color="auto"/>
            <w:left w:val="none" w:sz="0" w:space="0" w:color="auto"/>
            <w:bottom w:val="none" w:sz="0" w:space="0" w:color="auto"/>
            <w:right w:val="none" w:sz="0" w:space="0" w:color="auto"/>
          </w:divBdr>
        </w:div>
        <w:div w:id="1899396896">
          <w:marLeft w:val="640"/>
          <w:marRight w:val="0"/>
          <w:marTop w:val="0"/>
          <w:marBottom w:val="0"/>
          <w:divBdr>
            <w:top w:val="none" w:sz="0" w:space="0" w:color="auto"/>
            <w:left w:val="none" w:sz="0" w:space="0" w:color="auto"/>
            <w:bottom w:val="none" w:sz="0" w:space="0" w:color="auto"/>
            <w:right w:val="none" w:sz="0" w:space="0" w:color="auto"/>
          </w:divBdr>
        </w:div>
        <w:div w:id="1963537914">
          <w:marLeft w:val="640"/>
          <w:marRight w:val="0"/>
          <w:marTop w:val="0"/>
          <w:marBottom w:val="0"/>
          <w:divBdr>
            <w:top w:val="none" w:sz="0" w:space="0" w:color="auto"/>
            <w:left w:val="none" w:sz="0" w:space="0" w:color="auto"/>
            <w:bottom w:val="none" w:sz="0" w:space="0" w:color="auto"/>
            <w:right w:val="none" w:sz="0" w:space="0" w:color="auto"/>
          </w:divBdr>
        </w:div>
        <w:div w:id="2039037958">
          <w:marLeft w:val="640"/>
          <w:marRight w:val="0"/>
          <w:marTop w:val="0"/>
          <w:marBottom w:val="0"/>
          <w:divBdr>
            <w:top w:val="none" w:sz="0" w:space="0" w:color="auto"/>
            <w:left w:val="none" w:sz="0" w:space="0" w:color="auto"/>
            <w:bottom w:val="none" w:sz="0" w:space="0" w:color="auto"/>
            <w:right w:val="none" w:sz="0" w:space="0" w:color="auto"/>
          </w:divBdr>
        </w:div>
        <w:div w:id="2040427763">
          <w:marLeft w:val="640"/>
          <w:marRight w:val="0"/>
          <w:marTop w:val="0"/>
          <w:marBottom w:val="0"/>
          <w:divBdr>
            <w:top w:val="none" w:sz="0" w:space="0" w:color="auto"/>
            <w:left w:val="none" w:sz="0" w:space="0" w:color="auto"/>
            <w:bottom w:val="none" w:sz="0" w:space="0" w:color="auto"/>
            <w:right w:val="none" w:sz="0" w:space="0" w:color="auto"/>
          </w:divBdr>
        </w:div>
        <w:div w:id="2090999899">
          <w:marLeft w:val="640"/>
          <w:marRight w:val="0"/>
          <w:marTop w:val="0"/>
          <w:marBottom w:val="0"/>
          <w:divBdr>
            <w:top w:val="none" w:sz="0" w:space="0" w:color="auto"/>
            <w:left w:val="none" w:sz="0" w:space="0" w:color="auto"/>
            <w:bottom w:val="none" w:sz="0" w:space="0" w:color="auto"/>
            <w:right w:val="none" w:sz="0" w:space="0" w:color="auto"/>
          </w:divBdr>
        </w:div>
        <w:div w:id="2113744147">
          <w:marLeft w:val="640"/>
          <w:marRight w:val="0"/>
          <w:marTop w:val="0"/>
          <w:marBottom w:val="0"/>
          <w:divBdr>
            <w:top w:val="none" w:sz="0" w:space="0" w:color="auto"/>
            <w:left w:val="none" w:sz="0" w:space="0" w:color="auto"/>
            <w:bottom w:val="none" w:sz="0" w:space="0" w:color="auto"/>
            <w:right w:val="none" w:sz="0" w:space="0" w:color="auto"/>
          </w:divBdr>
        </w:div>
        <w:div w:id="2141872810">
          <w:marLeft w:val="640"/>
          <w:marRight w:val="0"/>
          <w:marTop w:val="0"/>
          <w:marBottom w:val="0"/>
          <w:divBdr>
            <w:top w:val="none" w:sz="0" w:space="0" w:color="auto"/>
            <w:left w:val="none" w:sz="0" w:space="0" w:color="auto"/>
            <w:bottom w:val="none" w:sz="0" w:space="0" w:color="auto"/>
            <w:right w:val="none" w:sz="0" w:space="0" w:color="auto"/>
          </w:divBdr>
        </w:div>
      </w:divsChild>
    </w:div>
    <w:div w:id="1205369340">
      <w:bodyDiv w:val="1"/>
      <w:marLeft w:val="0"/>
      <w:marRight w:val="0"/>
      <w:marTop w:val="0"/>
      <w:marBottom w:val="0"/>
      <w:divBdr>
        <w:top w:val="none" w:sz="0" w:space="0" w:color="auto"/>
        <w:left w:val="none" w:sz="0" w:space="0" w:color="auto"/>
        <w:bottom w:val="none" w:sz="0" w:space="0" w:color="auto"/>
        <w:right w:val="none" w:sz="0" w:space="0" w:color="auto"/>
      </w:divBdr>
      <w:divsChild>
        <w:div w:id="1862050">
          <w:marLeft w:val="640"/>
          <w:marRight w:val="0"/>
          <w:marTop w:val="0"/>
          <w:marBottom w:val="0"/>
          <w:divBdr>
            <w:top w:val="none" w:sz="0" w:space="0" w:color="auto"/>
            <w:left w:val="none" w:sz="0" w:space="0" w:color="auto"/>
            <w:bottom w:val="none" w:sz="0" w:space="0" w:color="auto"/>
            <w:right w:val="none" w:sz="0" w:space="0" w:color="auto"/>
          </w:divBdr>
        </w:div>
        <w:div w:id="5913973">
          <w:marLeft w:val="640"/>
          <w:marRight w:val="0"/>
          <w:marTop w:val="0"/>
          <w:marBottom w:val="0"/>
          <w:divBdr>
            <w:top w:val="none" w:sz="0" w:space="0" w:color="auto"/>
            <w:left w:val="none" w:sz="0" w:space="0" w:color="auto"/>
            <w:bottom w:val="none" w:sz="0" w:space="0" w:color="auto"/>
            <w:right w:val="none" w:sz="0" w:space="0" w:color="auto"/>
          </w:divBdr>
        </w:div>
        <w:div w:id="17049221">
          <w:marLeft w:val="640"/>
          <w:marRight w:val="0"/>
          <w:marTop w:val="0"/>
          <w:marBottom w:val="0"/>
          <w:divBdr>
            <w:top w:val="none" w:sz="0" w:space="0" w:color="auto"/>
            <w:left w:val="none" w:sz="0" w:space="0" w:color="auto"/>
            <w:bottom w:val="none" w:sz="0" w:space="0" w:color="auto"/>
            <w:right w:val="none" w:sz="0" w:space="0" w:color="auto"/>
          </w:divBdr>
        </w:div>
        <w:div w:id="39131936">
          <w:marLeft w:val="640"/>
          <w:marRight w:val="0"/>
          <w:marTop w:val="0"/>
          <w:marBottom w:val="0"/>
          <w:divBdr>
            <w:top w:val="none" w:sz="0" w:space="0" w:color="auto"/>
            <w:left w:val="none" w:sz="0" w:space="0" w:color="auto"/>
            <w:bottom w:val="none" w:sz="0" w:space="0" w:color="auto"/>
            <w:right w:val="none" w:sz="0" w:space="0" w:color="auto"/>
          </w:divBdr>
        </w:div>
        <w:div w:id="49234179">
          <w:marLeft w:val="640"/>
          <w:marRight w:val="0"/>
          <w:marTop w:val="0"/>
          <w:marBottom w:val="0"/>
          <w:divBdr>
            <w:top w:val="none" w:sz="0" w:space="0" w:color="auto"/>
            <w:left w:val="none" w:sz="0" w:space="0" w:color="auto"/>
            <w:bottom w:val="none" w:sz="0" w:space="0" w:color="auto"/>
            <w:right w:val="none" w:sz="0" w:space="0" w:color="auto"/>
          </w:divBdr>
        </w:div>
        <w:div w:id="84805697">
          <w:marLeft w:val="640"/>
          <w:marRight w:val="0"/>
          <w:marTop w:val="0"/>
          <w:marBottom w:val="0"/>
          <w:divBdr>
            <w:top w:val="none" w:sz="0" w:space="0" w:color="auto"/>
            <w:left w:val="none" w:sz="0" w:space="0" w:color="auto"/>
            <w:bottom w:val="none" w:sz="0" w:space="0" w:color="auto"/>
            <w:right w:val="none" w:sz="0" w:space="0" w:color="auto"/>
          </w:divBdr>
        </w:div>
        <w:div w:id="106002200">
          <w:marLeft w:val="640"/>
          <w:marRight w:val="0"/>
          <w:marTop w:val="0"/>
          <w:marBottom w:val="0"/>
          <w:divBdr>
            <w:top w:val="none" w:sz="0" w:space="0" w:color="auto"/>
            <w:left w:val="none" w:sz="0" w:space="0" w:color="auto"/>
            <w:bottom w:val="none" w:sz="0" w:space="0" w:color="auto"/>
            <w:right w:val="none" w:sz="0" w:space="0" w:color="auto"/>
          </w:divBdr>
        </w:div>
        <w:div w:id="177233189">
          <w:marLeft w:val="640"/>
          <w:marRight w:val="0"/>
          <w:marTop w:val="0"/>
          <w:marBottom w:val="0"/>
          <w:divBdr>
            <w:top w:val="none" w:sz="0" w:space="0" w:color="auto"/>
            <w:left w:val="none" w:sz="0" w:space="0" w:color="auto"/>
            <w:bottom w:val="none" w:sz="0" w:space="0" w:color="auto"/>
            <w:right w:val="none" w:sz="0" w:space="0" w:color="auto"/>
          </w:divBdr>
        </w:div>
        <w:div w:id="286274901">
          <w:marLeft w:val="640"/>
          <w:marRight w:val="0"/>
          <w:marTop w:val="0"/>
          <w:marBottom w:val="0"/>
          <w:divBdr>
            <w:top w:val="none" w:sz="0" w:space="0" w:color="auto"/>
            <w:left w:val="none" w:sz="0" w:space="0" w:color="auto"/>
            <w:bottom w:val="none" w:sz="0" w:space="0" w:color="auto"/>
            <w:right w:val="none" w:sz="0" w:space="0" w:color="auto"/>
          </w:divBdr>
        </w:div>
        <w:div w:id="366759992">
          <w:marLeft w:val="640"/>
          <w:marRight w:val="0"/>
          <w:marTop w:val="0"/>
          <w:marBottom w:val="0"/>
          <w:divBdr>
            <w:top w:val="none" w:sz="0" w:space="0" w:color="auto"/>
            <w:left w:val="none" w:sz="0" w:space="0" w:color="auto"/>
            <w:bottom w:val="none" w:sz="0" w:space="0" w:color="auto"/>
            <w:right w:val="none" w:sz="0" w:space="0" w:color="auto"/>
          </w:divBdr>
        </w:div>
        <w:div w:id="442849683">
          <w:marLeft w:val="640"/>
          <w:marRight w:val="0"/>
          <w:marTop w:val="0"/>
          <w:marBottom w:val="0"/>
          <w:divBdr>
            <w:top w:val="none" w:sz="0" w:space="0" w:color="auto"/>
            <w:left w:val="none" w:sz="0" w:space="0" w:color="auto"/>
            <w:bottom w:val="none" w:sz="0" w:space="0" w:color="auto"/>
            <w:right w:val="none" w:sz="0" w:space="0" w:color="auto"/>
          </w:divBdr>
        </w:div>
        <w:div w:id="456919538">
          <w:marLeft w:val="640"/>
          <w:marRight w:val="0"/>
          <w:marTop w:val="0"/>
          <w:marBottom w:val="0"/>
          <w:divBdr>
            <w:top w:val="none" w:sz="0" w:space="0" w:color="auto"/>
            <w:left w:val="none" w:sz="0" w:space="0" w:color="auto"/>
            <w:bottom w:val="none" w:sz="0" w:space="0" w:color="auto"/>
            <w:right w:val="none" w:sz="0" w:space="0" w:color="auto"/>
          </w:divBdr>
        </w:div>
        <w:div w:id="477840316">
          <w:marLeft w:val="640"/>
          <w:marRight w:val="0"/>
          <w:marTop w:val="0"/>
          <w:marBottom w:val="0"/>
          <w:divBdr>
            <w:top w:val="none" w:sz="0" w:space="0" w:color="auto"/>
            <w:left w:val="none" w:sz="0" w:space="0" w:color="auto"/>
            <w:bottom w:val="none" w:sz="0" w:space="0" w:color="auto"/>
            <w:right w:val="none" w:sz="0" w:space="0" w:color="auto"/>
          </w:divBdr>
        </w:div>
        <w:div w:id="479074568">
          <w:marLeft w:val="640"/>
          <w:marRight w:val="0"/>
          <w:marTop w:val="0"/>
          <w:marBottom w:val="0"/>
          <w:divBdr>
            <w:top w:val="none" w:sz="0" w:space="0" w:color="auto"/>
            <w:left w:val="none" w:sz="0" w:space="0" w:color="auto"/>
            <w:bottom w:val="none" w:sz="0" w:space="0" w:color="auto"/>
            <w:right w:val="none" w:sz="0" w:space="0" w:color="auto"/>
          </w:divBdr>
        </w:div>
        <w:div w:id="490213785">
          <w:marLeft w:val="640"/>
          <w:marRight w:val="0"/>
          <w:marTop w:val="0"/>
          <w:marBottom w:val="0"/>
          <w:divBdr>
            <w:top w:val="none" w:sz="0" w:space="0" w:color="auto"/>
            <w:left w:val="none" w:sz="0" w:space="0" w:color="auto"/>
            <w:bottom w:val="none" w:sz="0" w:space="0" w:color="auto"/>
            <w:right w:val="none" w:sz="0" w:space="0" w:color="auto"/>
          </w:divBdr>
        </w:div>
        <w:div w:id="528645492">
          <w:marLeft w:val="640"/>
          <w:marRight w:val="0"/>
          <w:marTop w:val="0"/>
          <w:marBottom w:val="0"/>
          <w:divBdr>
            <w:top w:val="none" w:sz="0" w:space="0" w:color="auto"/>
            <w:left w:val="none" w:sz="0" w:space="0" w:color="auto"/>
            <w:bottom w:val="none" w:sz="0" w:space="0" w:color="auto"/>
            <w:right w:val="none" w:sz="0" w:space="0" w:color="auto"/>
          </w:divBdr>
        </w:div>
        <w:div w:id="548687053">
          <w:marLeft w:val="640"/>
          <w:marRight w:val="0"/>
          <w:marTop w:val="0"/>
          <w:marBottom w:val="0"/>
          <w:divBdr>
            <w:top w:val="none" w:sz="0" w:space="0" w:color="auto"/>
            <w:left w:val="none" w:sz="0" w:space="0" w:color="auto"/>
            <w:bottom w:val="none" w:sz="0" w:space="0" w:color="auto"/>
            <w:right w:val="none" w:sz="0" w:space="0" w:color="auto"/>
          </w:divBdr>
        </w:div>
        <w:div w:id="608246755">
          <w:marLeft w:val="640"/>
          <w:marRight w:val="0"/>
          <w:marTop w:val="0"/>
          <w:marBottom w:val="0"/>
          <w:divBdr>
            <w:top w:val="none" w:sz="0" w:space="0" w:color="auto"/>
            <w:left w:val="none" w:sz="0" w:space="0" w:color="auto"/>
            <w:bottom w:val="none" w:sz="0" w:space="0" w:color="auto"/>
            <w:right w:val="none" w:sz="0" w:space="0" w:color="auto"/>
          </w:divBdr>
        </w:div>
        <w:div w:id="616567115">
          <w:marLeft w:val="640"/>
          <w:marRight w:val="0"/>
          <w:marTop w:val="0"/>
          <w:marBottom w:val="0"/>
          <w:divBdr>
            <w:top w:val="none" w:sz="0" w:space="0" w:color="auto"/>
            <w:left w:val="none" w:sz="0" w:space="0" w:color="auto"/>
            <w:bottom w:val="none" w:sz="0" w:space="0" w:color="auto"/>
            <w:right w:val="none" w:sz="0" w:space="0" w:color="auto"/>
          </w:divBdr>
        </w:div>
        <w:div w:id="672563156">
          <w:marLeft w:val="640"/>
          <w:marRight w:val="0"/>
          <w:marTop w:val="0"/>
          <w:marBottom w:val="0"/>
          <w:divBdr>
            <w:top w:val="none" w:sz="0" w:space="0" w:color="auto"/>
            <w:left w:val="none" w:sz="0" w:space="0" w:color="auto"/>
            <w:bottom w:val="none" w:sz="0" w:space="0" w:color="auto"/>
            <w:right w:val="none" w:sz="0" w:space="0" w:color="auto"/>
          </w:divBdr>
        </w:div>
        <w:div w:id="678626149">
          <w:marLeft w:val="640"/>
          <w:marRight w:val="0"/>
          <w:marTop w:val="0"/>
          <w:marBottom w:val="0"/>
          <w:divBdr>
            <w:top w:val="none" w:sz="0" w:space="0" w:color="auto"/>
            <w:left w:val="none" w:sz="0" w:space="0" w:color="auto"/>
            <w:bottom w:val="none" w:sz="0" w:space="0" w:color="auto"/>
            <w:right w:val="none" w:sz="0" w:space="0" w:color="auto"/>
          </w:divBdr>
        </w:div>
        <w:div w:id="799540303">
          <w:marLeft w:val="640"/>
          <w:marRight w:val="0"/>
          <w:marTop w:val="0"/>
          <w:marBottom w:val="0"/>
          <w:divBdr>
            <w:top w:val="none" w:sz="0" w:space="0" w:color="auto"/>
            <w:left w:val="none" w:sz="0" w:space="0" w:color="auto"/>
            <w:bottom w:val="none" w:sz="0" w:space="0" w:color="auto"/>
            <w:right w:val="none" w:sz="0" w:space="0" w:color="auto"/>
          </w:divBdr>
        </w:div>
        <w:div w:id="857935281">
          <w:marLeft w:val="640"/>
          <w:marRight w:val="0"/>
          <w:marTop w:val="0"/>
          <w:marBottom w:val="0"/>
          <w:divBdr>
            <w:top w:val="none" w:sz="0" w:space="0" w:color="auto"/>
            <w:left w:val="none" w:sz="0" w:space="0" w:color="auto"/>
            <w:bottom w:val="none" w:sz="0" w:space="0" w:color="auto"/>
            <w:right w:val="none" w:sz="0" w:space="0" w:color="auto"/>
          </w:divBdr>
        </w:div>
        <w:div w:id="905727878">
          <w:marLeft w:val="640"/>
          <w:marRight w:val="0"/>
          <w:marTop w:val="0"/>
          <w:marBottom w:val="0"/>
          <w:divBdr>
            <w:top w:val="none" w:sz="0" w:space="0" w:color="auto"/>
            <w:left w:val="none" w:sz="0" w:space="0" w:color="auto"/>
            <w:bottom w:val="none" w:sz="0" w:space="0" w:color="auto"/>
            <w:right w:val="none" w:sz="0" w:space="0" w:color="auto"/>
          </w:divBdr>
        </w:div>
        <w:div w:id="909726772">
          <w:marLeft w:val="640"/>
          <w:marRight w:val="0"/>
          <w:marTop w:val="0"/>
          <w:marBottom w:val="0"/>
          <w:divBdr>
            <w:top w:val="none" w:sz="0" w:space="0" w:color="auto"/>
            <w:left w:val="none" w:sz="0" w:space="0" w:color="auto"/>
            <w:bottom w:val="none" w:sz="0" w:space="0" w:color="auto"/>
            <w:right w:val="none" w:sz="0" w:space="0" w:color="auto"/>
          </w:divBdr>
        </w:div>
        <w:div w:id="990326229">
          <w:marLeft w:val="640"/>
          <w:marRight w:val="0"/>
          <w:marTop w:val="0"/>
          <w:marBottom w:val="0"/>
          <w:divBdr>
            <w:top w:val="none" w:sz="0" w:space="0" w:color="auto"/>
            <w:left w:val="none" w:sz="0" w:space="0" w:color="auto"/>
            <w:bottom w:val="none" w:sz="0" w:space="0" w:color="auto"/>
            <w:right w:val="none" w:sz="0" w:space="0" w:color="auto"/>
          </w:divBdr>
        </w:div>
        <w:div w:id="1172838552">
          <w:marLeft w:val="640"/>
          <w:marRight w:val="0"/>
          <w:marTop w:val="0"/>
          <w:marBottom w:val="0"/>
          <w:divBdr>
            <w:top w:val="none" w:sz="0" w:space="0" w:color="auto"/>
            <w:left w:val="none" w:sz="0" w:space="0" w:color="auto"/>
            <w:bottom w:val="none" w:sz="0" w:space="0" w:color="auto"/>
            <w:right w:val="none" w:sz="0" w:space="0" w:color="auto"/>
          </w:divBdr>
        </w:div>
        <w:div w:id="1174538010">
          <w:marLeft w:val="640"/>
          <w:marRight w:val="0"/>
          <w:marTop w:val="0"/>
          <w:marBottom w:val="0"/>
          <w:divBdr>
            <w:top w:val="none" w:sz="0" w:space="0" w:color="auto"/>
            <w:left w:val="none" w:sz="0" w:space="0" w:color="auto"/>
            <w:bottom w:val="none" w:sz="0" w:space="0" w:color="auto"/>
            <w:right w:val="none" w:sz="0" w:space="0" w:color="auto"/>
          </w:divBdr>
        </w:div>
        <w:div w:id="1190024576">
          <w:marLeft w:val="640"/>
          <w:marRight w:val="0"/>
          <w:marTop w:val="0"/>
          <w:marBottom w:val="0"/>
          <w:divBdr>
            <w:top w:val="none" w:sz="0" w:space="0" w:color="auto"/>
            <w:left w:val="none" w:sz="0" w:space="0" w:color="auto"/>
            <w:bottom w:val="none" w:sz="0" w:space="0" w:color="auto"/>
            <w:right w:val="none" w:sz="0" w:space="0" w:color="auto"/>
          </w:divBdr>
        </w:div>
        <w:div w:id="1205875319">
          <w:marLeft w:val="640"/>
          <w:marRight w:val="0"/>
          <w:marTop w:val="0"/>
          <w:marBottom w:val="0"/>
          <w:divBdr>
            <w:top w:val="none" w:sz="0" w:space="0" w:color="auto"/>
            <w:left w:val="none" w:sz="0" w:space="0" w:color="auto"/>
            <w:bottom w:val="none" w:sz="0" w:space="0" w:color="auto"/>
            <w:right w:val="none" w:sz="0" w:space="0" w:color="auto"/>
          </w:divBdr>
        </w:div>
        <w:div w:id="1253389978">
          <w:marLeft w:val="640"/>
          <w:marRight w:val="0"/>
          <w:marTop w:val="0"/>
          <w:marBottom w:val="0"/>
          <w:divBdr>
            <w:top w:val="none" w:sz="0" w:space="0" w:color="auto"/>
            <w:left w:val="none" w:sz="0" w:space="0" w:color="auto"/>
            <w:bottom w:val="none" w:sz="0" w:space="0" w:color="auto"/>
            <w:right w:val="none" w:sz="0" w:space="0" w:color="auto"/>
          </w:divBdr>
        </w:div>
        <w:div w:id="1262301220">
          <w:marLeft w:val="640"/>
          <w:marRight w:val="0"/>
          <w:marTop w:val="0"/>
          <w:marBottom w:val="0"/>
          <w:divBdr>
            <w:top w:val="none" w:sz="0" w:space="0" w:color="auto"/>
            <w:left w:val="none" w:sz="0" w:space="0" w:color="auto"/>
            <w:bottom w:val="none" w:sz="0" w:space="0" w:color="auto"/>
            <w:right w:val="none" w:sz="0" w:space="0" w:color="auto"/>
          </w:divBdr>
        </w:div>
        <w:div w:id="1320579748">
          <w:marLeft w:val="640"/>
          <w:marRight w:val="0"/>
          <w:marTop w:val="0"/>
          <w:marBottom w:val="0"/>
          <w:divBdr>
            <w:top w:val="none" w:sz="0" w:space="0" w:color="auto"/>
            <w:left w:val="none" w:sz="0" w:space="0" w:color="auto"/>
            <w:bottom w:val="none" w:sz="0" w:space="0" w:color="auto"/>
            <w:right w:val="none" w:sz="0" w:space="0" w:color="auto"/>
          </w:divBdr>
        </w:div>
        <w:div w:id="1390302912">
          <w:marLeft w:val="640"/>
          <w:marRight w:val="0"/>
          <w:marTop w:val="0"/>
          <w:marBottom w:val="0"/>
          <w:divBdr>
            <w:top w:val="none" w:sz="0" w:space="0" w:color="auto"/>
            <w:left w:val="none" w:sz="0" w:space="0" w:color="auto"/>
            <w:bottom w:val="none" w:sz="0" w:space="0" w:color="auto"/>
            <w:right w:val="none" w:sz="0" w:space="0" w:color="auto"/>
          </w:divBdr>
        </w:div>
        <w:div w:id="1482581697">
          <w:marLeft w:val="640"/>
          <w:marRight w:val="0"/>
          <w:marTop w:val="0"/>
          <w:marBottom w:val="0"/>
          <w:divBdr>
            <w:top w:val="none" w:sz="0" w:space="0" w:color="auto"/>
            <w:left w:val="none" w:sz="0" w:space="0" w:color="auto"/>
            <w:bottom w:val="none" w:sz="0" w:space="0" w:color="auto"/>
            <w:right w:val="none" w:sz="0" w:space="0" w:color="auto"/>
          </w:divBdr>
        </w:div>
        <w:div w:id="1508058901">
          <w:marLeft w:val="640"/>
          <w:marRight w:val="0"/>
          <w:marTop w:val="0"/>
          <w:marBottom w:val="0"/>
          <w:divBdr>
            <w:top w:val="none" w:sz="0" w:space="0" w:color="auto"/>
            <w:left w:val="none" w:sz="0" w:space="0" w:color="auto"/>
            <w:bottom w:val="none" w:sz="0" w:space="0" w:color="auto"/>
            <w:right w:val="none" w:sz="0" w:space="0" w:color="auto"/>
          </w:divBdr>
        </w:div>
        <w:div w:id="1583562664">
          <w:marLeft w:val="640"/>
          <w:marRight w:val="0"/>
          <w:marTop w:val="0"/>
          <w:marBottom w:val="0"/>
          <w:divBdr>
            <w:top w:val="none" w:sz="0" w:space="0" w:color="auto"/>
            <w:left w:val="none" w:sz="0" w:space="0" w:color="auto"/>
            <w:bottom w:val="none" w:sz="0" w:space="0" w:color="auto"/>
            <w:right w:val="none" w:sz="0" w:space="0" w:color="auto"/>
          </w:divBdr>
        </w:div>
        <w:div w:id="1619213196">
          <w:marLeft w:val="640"/>
          <w:marRight w:val="0"/>
          <w:marTop w:val="0"/>
          <w:marBottom w:val="0"/>
          <w:divBdr>
            <w:top w:val="none" w:sz="0" w:space="0" w:color="auto"/>
            <w:left w:val="none" w:sz="0" w:space="0" w:color="auto"/>
            <w:bottom w:val="none" w:sz="0" w:space="0" w:color="auto"/>
            <w:right w:val="none" w:sz="0" w:space="0" w:color="auto"/>
          </w:divBdr>
        </w:div>
        <w:div w:id="1622573033">
          <w:marLeft w:val="640"/>
          <w:marRight w:val="0"/>
          <w:marTop w:val="0"/>
          <w:marBottom w:val="0"/>
          <w:divBdr>
            <w:top w:val="none" w:sz="0" w:space="0" w:color="auto"/>
            <w:left w:val="none" w:sz="0" w:space="0" w:color="auto"/>
            <w:bottom w:val="none" w:sz="0" w:space="0" w:color="auto"/>
            <w:right w:val="none" w:sz="0" w:space="0" w:color="auto"/>
          </w:divBdr>
        </w:div>
        <w:div w:id="1680737539">
          <w:marLeft w:val="640"/>
          <w:marRight w:val="0"/>
          <w:marTop w:val="0"/>
          <w:marBottom w:val="0"/>
          <w:divBdr>
            <w:top w:val="none" w:sz="0" w:space="0" w:color="auto"/>
            <w:left w:val="none" w:sz="0" w:space="0" w:color="auto"/>
            <w:bottom w:val="none" w:sz="0" w:space="0" w:color="auto"/>
            <w:right w:val="none" w:sz="0" w:space="0" w:color="auto"/>
          </w:divBdr>
        </w:div>
        <w:div w:id="1750078110">
          <w:marLeft w:val="640"/>
          <w:marRight w:val="0"/>
          <w:marTop w:val="0"/>
          <w:marBottom w:val="0"/>
          <w:divBdr>
            <w:top w:val="none" w:sz="0" w:space="0" w:color="auto"/>
            <w:left w:val="none" w:sz="0" w:space="0" w:color="auto"/>
            <w:bottom w:val="none" w:sz="0" w:space="0" w:color="auto"/>
            <w:right w:val="none" w:sz="0" w:space="0" w:color="auto"/>
          </w:divBdr>
        </w:div>
        <w:div w:id="1769545203">
          <w:marLeft w:val="640"/>
          <w:marRight w:val="0"/>
          <w:marTop w:val="0"/>
          <w:marBottom w:val="0"/>
          <w:divBdr>
            <w:top w:val="none" w:sz="0" w:space="0" w:color="auto"/>
            <w:left w:val="none" w:sz="0" w:space="0" w:color="auto"/>
            <w:bottom w:val="none" w:sz="0" w:space="0" w:color="auto"/>
            <w:right w:val="none" w:sz="0" w:space="0" w:color="auto"/>
          </w:divBdr>
        </w:div>
        <w:div w:id="1858159392">
          <w:marLeft w:val="640"/>
          <w:marRight w:val="0"/>
          <w:marTop w:val="0"/>
          <w:marBottom w:val="0"/>
          <w:divBdr>
            <w:top w:val="none" w:sz="0" w:space="0" w:color="auto"/>
            <w:left w:val="none" w:sz="0" w:space="0" w:color="auto"/>
            <w:bottom w:val="none" w:sz="0" w:space="0" w:color="auto"/>
            <w:right w:val="none" w:sz="0" w:space="0" w:color="auto"/>
          </w:divBdr>
        </w:div>
        <w:div w:id="1868443310">
          <w:marLeft w:val="640"/>
          <w:marRight w:val="0"/>
          <w:marTop w:val="0"/>
          <w:marBottom w:val="0"/>
          <w:divBdr>
            <w:top w:val="none" w:sz="0" w:space="0" w:color="auto"/>
            <w:left w:val="none" w:sz="0" w:space="0" w:color="auto"/>
            <w:bottom w:val="none" w:sz="0" w:space="0" w:color="auto"/>
            <w:right w:val="none" w:sz="0" w:space="0" w:color="auto"/>
          </w:divBdr>
        </w:div>
        <w:div w:id="1891841244">
          <w:marLeft w:val="640"/>
          <w:marRight w:val="0"/>
          <w:marTop w:val="0"/>
          <w:marBottom w:val="0"/>
          <w:divBdr>
            <w:top w:val="none" w:sz="0" w:space="0" w:color="auto"/>
            <w:left w:val="none" w:sz="0" w:space="0" w:color="auto"/>
            <w:bottom w:val="none" w:sz="0" w:space="0" w:color="auto"/>
            <w:right w:val="none" w:sz="0" w:space="0" w:color="auto"/>
          </w:divBdr>
        </w:div>
        <w:div w:id="1892964258">
          <w:marLeft w:val="640"/>
          <w:marRight w:val="0"/>
          <w:marTop w:val="0"/>
          <w:marBottom w:val="0"/>
          <w:divBdr>
            <w:top w:val="none" w:sz="0" w:space="0" w:color="auto"/>
            <w:left w:val="none" w:sz="0" w:space="0" w:color="auto"/>
            <w:bottom w:val="none" w:sz="0" w:space="0" w:color="auto"/>
            <w:right w:val="none" w:sz="0" w:space="0" w:color="auto"/>
          </w:divBdr>
        </w:div>
        <w:div w:id="1945456038">
          <w:marLeft w:val="640"/>
          <w:marRight w:val="0"/>
          <w:marTop w:val="0"/>
          <w:marBottom w:val="0"/>
          <w:divBdr>
            <w:top w:val="none" w:sz="0" w:space="0" w:color="auto"/>
            <w:left w:val="none" w:sz="0" w:space="0" w:color="auto"/>
            <w:bottom w:val="none" w:sz="0" w:space="0" w:color="auto"/>
            <w:right w:val="none" w:sz="0" w:space="0" w:color="auto"/>
          </w:divBdr>
        </w:div>
        <w:div w:id="2049260432">
          <w:marLeft w:val="640"/>
          <w:marRight w:val="0"/>
          <w:marTop w:val="0"/>
          <w:marBottom w:val="0"/>
          <w:divBdr>
            <w:top w:val="none" w:sz="0" w:space="0" w:color="auto"/>
            <w:left w:val="none" w:sz="0" w:space="0" w:color="auto"/>
            <w:bottom w:val="none" w:sz="0" w:space="0" w:color="auto"/>
            <w:right w:val="none" w:sz="0" w:space="0" w:color="auto"/>
          </w:divBdr>
        </w:div>
        <w:div w:id="2075927771">
          <w:marLeft w:val="640"/>
          <w:marRight w:val="0"/>
          <w:marTop w:val="0"/>
          <w:marBottom w:val="0"/>
          <w:divBdr>
            <w:top w:val="none" w:sz="0" w:space="0" w:color="auto"/>
            <w:left w:val="none" w:sz="0" w:space="0" w:color="auto"/>
            <w:bottom w:val="none" w:sz="0" w:space="0" w:color="auto"/>
            <w:right w:val="none" w:sz="0" w:space="0" w:color="auto"/>
          </w:divBdr>
        </w:div>
        <w:div w:id="2089230602">
          <w:marLeft w:val="640"/>
          <w:marRight w:val="0"/>
          <w:marTop w:val="0"/>
          <w:marBottom w:val="0"/>
          <w:divBdr>
            <w:top w:val="none" w:sz="0" w:space="0" w:color="auto"/>
            <w:left w:val="none" w:sz="0" w:space="0" w:color="auto"/>
            <w:bottom w:val="none" w:sz="0" w:space="0" w:color="auto"/>
            <w:right w:val="none" w:sz="0" w:space="0" w:color="auto"/>
          </w:divBdr>
        </w:div>
        <w:div w:id="2107575618">
          <w:marLeft w:val="640"/>
          <w:marRight w:val="0"/>
          <w:marTop w:val="0"/>
          <w:marBottom w:val="0"/>
          <w:divBdr>
            <w:top w:val="none" w:sz="0" w:space="0" w:color="auto"/>
            <w:left w:val="none" w:sz="0" w:space="0" w:color="auto"/>
            <w:bottom w:val="none" w:sz="0" w:space="0" w:color="auto"/>
            <w:right w:val="none" w:sz="0" w:space="0" w:color="auto"/>
          </w:divBdr>
        </w:div>
        <w:div w:id="2125075553">
          <w:marLeft w:val="640"/>
          <w:marRight w:val="0"/>
          <w:marTop w:val="0"/>
          <w:marBottom w:val="0"/>
          <w:divBdr>
            <w:top w:val="none" w:sz="0" w:space="0" w:color="auto"/>
            <w:left w:val="none" w:sz="0" w:space="0" w:color="auto"/>
            <w:bottom w:val="none" w:sz="0" w:space="0" w:color="auto"/>
            <w:right w:val="none" w:sz="0" w:space="0" w:color="auto"/>
          </w:divBdr>
        </w:div>
        <w:div w:id="2141605657">
          <w:marLeft w:val="640"/>
          <w:marRight w:val="0"/>
          <w:marTop w:val="0"/>
          <w:marBottom w:val="0"/>
          <w:divBdr>
            <w:top w:val="none" w:sz="0" w:space="0" w:color="auto"/>
            <w:left w:val="none" w:sz="0" w:space="0" w:color="auto"/>
            <w:bottom w:val="none" w:sz="0" w:space="0" w:color="auto"/>
            <w:right w:val="none" w:sz="0" w:space="0" w:color="auto"/>
          </w:divBdr>
        </w:div>
      </w:divsChild>
    </w:div>
    <w:div w:id="1205748938">
      <w:bodyDiv w:val="1"/>
      <w:marLeft w:val="0"/>
      <w:marRight w:val="0"/>
      <w:marTop w:val="0"/>
      <w:marBottom w:val="0"/>
      <w:divBdr>
        <w:top w:val="none" w:sz="0" w:space="0" w:color="auto"/>
        <w:left w:val="none" w:sz="0" w:space="0" w:color="auto"/>
        <w:bottom w:val="none" w:sz="0" w:space="0" w:color="auto"/>
        <w:right w:val="none" w:sz="0" w:space="0" w:color="auto"/>
      </w:divBdr>
      <w:divsChild>
        <w:div w:id="3825320">
          <w:marLeft w:val="640"/>
          <w:marRight w:val="0"/>
          <w:marTop w:val="0"/>
          <w:marBottom w:val="0"/>
          <w:divBdr>
            <w:top w:val="none" w:sz="0" w:space="0" w:color="auto"/>
            <w:left w:val="none" w:sz="0" w:space="0" w:color="auto"/>
            <w:bottom w:val="none" w:sz="0" w:space="0" w:color="auto"/>
            <w:right w:val="none" w:sz="0" w:space="0" w:color="auto"/>
          </w:divBdr>
        </w:div>
        <w:div w:id="55443890">
          <w:marLeft w:val="640"/>
          <w:marRight w:val="0"/>
          <w:marTop w:val="0"/>
          <w:marBottom w:val="0"/>
          <w:divBdr>
            <w:top w:val="none" w:sz="0" w:space="0" w:color="auto"/>
            <w:left w:val="none" w:sz="0" w:space="0" w:color="auto"/>
            <w:bottom w:val="none" w:sz="0" w:space="0" w:color="auto"/>
            <w:right w:val="none" w:sz="0" w:space="0" w:color="auto"/>
          </w:divBdr>
        </w:div>
        <w:div w:id="90666790">
          <w:marLeft w:val="640"/>
          <w:marRight w:val="0"/>
          <w:marTop w:val="0"/>
          <w:marBottom w:val="0"/>
          <w:divBdr>
            <w:top w:val="none" w:sz="0" w:space="0" w:color="auto"/>
            <w:left w:val="none" w:sz="0" w:space="0" w:color="auto"/>
            <w:bottom w:val="none" w:sz="0" w:space="0" w:color="auto"/>
            <w:right w:val="none" w:sz="0" w:space="0" w:color="auto"/>
          </w:divBdr>
        </w:div>
        <w:div w:id="121311863">
          <w:marLeft w:val="640"/>
          <w:marRight w:val="0"/>
          <w:marTop w:val="0"/>
          <w:marBottom w:val="0"/>
          <w:divBdr>
            <w:top w:val="none" w:sz="0" w:space="0" w:color="auto"/>
            <w:left w:val="none" w:sz="0" w:space="0" w:color="auto"/>
            <w:bottom w:val="none" w:sz="0" w:space="0" w:color="auto"/>
            <w:right w:val="none" w:sz="0" w:space="0" w:color="auto"/>
          </w:divBdr>
        </w:div>
        <w:div w:id="134302821">
          <w:marLeft w:val="640"/>
          <w:marRight w:val="0"/>
          <w:marTop w:val="0"/>
          <w:marBottom w:val="0"/>
          <w:divBdr>
            <w:top w:val="none" w:sz="0" w:space="0" w:color="auto"/>
            <w:left w:val="none" w:sz="0" w:space="0" w:color="auto"/>
            <w:bottom w:val="none" w:sz="0" w:space="0" w:color="auto"/>
            <w:right w:val="none" w:sz="0" w:space="0" w:color="auto"/>
          </w:divBdr>
        </w:div>
        <w:div w:id="321085132">
          <w:marLeft w:val="640"/>
          <w:marRight w:val="0"/>
          <w:marTop w:val="0"/>
          <w:marBottom w:val="0"/>
          <w:divBdr>
            <w:top w:val="none" w:sz="0" w:space="0" w:color="auto"/>
            <w:left w:val="none" w:sz="0" w:space="0" w:color="auto"/>
            <w:bottom w:val="none" w:sz="0" w:space="0" w:color="auto"/>
            <w:right w:val="none" w:sz="0" w:space="0" w:color="auto"/>
          </w:divBdr>
        </w:div>
        <w:div w:id="322438931">
          <w:marLeft w:val="640"/>
          <w:marRight w:val="0"/>
          <w:marTop w:val="0"/>
          <w:marBottom w:val="0"/>
          <w:divBdr>
            <w:top w:val="none" w:sz="0" w:space="0" w:color="auto"/>
            <w:left w:val="none" w:sz="0" w:space="0" w:color="auto"/>
            <w:bottom w:val="none" w:sz="0" w:space="0" w:color="auto"/>
            <w:right w:val="none" w:sz="0" w:space="0" w:color="auto"/>
          </w:divBdr>
        </w:div>
        <w:div w:id="400450992">
          <w:marLeft w:val="640"/>
          <w:marRight w:val="0"/>
          <w:marTop w:val="0"/>
          <w:marBottom w:val="0"/>
          <w:divBdr>
            <w:top w:val="none" w:sz="0" w:space="0" w:color="auto"/>
            <w:left w:val="none" w:sz="0" w:space="0" w:color="auto"/>
            <w:bottom w:val="none" w:sz="0" w:space="0" w:color="auto"/>
            <w:right w:val="none" w:sz="0" w:space="0" w:color="auto"/>
          </w:divBdr>
        </w:div>
        <w:div w:id="444466054">
          <w:marLeft w:val="640"/>
          <w:marRight w:val="0"/>
          <w:marTop w:val="0"/>
          <w:marBottom w:val="0"/>
          <w:divBdr>
            <w:top w:val="none" w:sz="0" w:space="0" w:color="auto"/>
            <w:left w:val="none" w:sz="0" w:space="0" w:color="auto"/>
            <w:bottom w:val="none" w:sz="0" w:space="0" w:color="auto"/>
            <w:right w:val="none" w:sz="0" w:space="0" w:color="auto"/>
          </w:divBdr>
        </w:div>
        <w:div w:id="481312267">
          <w:marLeft w:val="640"/>
          <w:marRight w:val="0"/>
          <w:marTop w:val="0"/>
          <w:marBottom w:val="0"/>
          <w:divBdr>
            <w:top w:val="none" w:sz="0" w:space="0" w:color="auto"/>
            <w:left w:val="none" w:sz="0" w:space="0" w:color="auto"/>
            <w:bottom w:val="none" w:sz="0" w:space="0" w:color="auto"/>
            <w:right w:val="none" w:sz="0" w:space="0" w:color="auto"/>
          </w:divBdr>
        </w:div>
        <w:div w:id="494272947">
          <w:marLeft w:val="640"/>
          <w:marRight w:val="0"/>
          <w:marTop w:val="0"/>
          <w:marBottom w:val="0"/>
          <w:divBdr>
            <w:top w:val="none" w:sz="0" w:space="0" w:color="auto"/>
            <w:left w:val="none" w:sz="0" w:space="0" w:color="auto"/>
            <w:bottom w:val="none" w:sz="0" w:space="0" w:color="auto"/>
            <w:right w:val="none" w:sz="0" w:space="0" w:color="auto"/>
          </w:divBdr>
        </w:div>
        <w:div w:id="510723180">
          <w:marLeft w:val="640"/>
          <w:marRight w:val="0"/>
          <w:marTop w:val="0"/>
          <w:marBottom w:val="0"/>
          <w:divBdr>
            <w:top w:val="none" w:sz="0" w:space="0" w:color="auto"/>
            <w:left w:val="none" w:sz="0" w:space="0" w:color="auto"/>
            <w:bottom w:val="none" w:sz="0" w:space="0" w:color="auto"/>
            <w:right w:val="none" w:sz="0" w:space="0" w:color="auto"/>
          </w:divBdr>
        </w:div>
        <w:div w:id="518396878">
          <w:marLeft w:val="640"/>
          <w:marRight w:val="0"/>
          <w:marTop w:val="0"/>
          <w:marBottom w:val="0"/>
          <w:divBdr>
            <w:top w:val="none" w:sz="0" w:space="0" w:color="auto"/>
            <w:left w:val="none" w:sz="0" w:space="0" w:color="auto"/>
            <w:bottom w:val="none" w:sz="0" w:space="0" w:color="auto"/>
            <w:right w:val="none" w:sz="0" w:space="0" w:color="auto"/>
          </w:divBdr>
        </w:div>
        <w:div w:id="603850357">
          <w:marLeft w:val="640"/>
          <w:marRight w:val="0"/>
          <w:marTop w:val="0"/>
          <w:marBottom w:val="0"/>
          <w:divBdr>
            <w:top w:val="none" w:sz="0" w:space="0" w:color="auto"/>
            <w:left w:val="none" w:sz="0" w:space="0" w:color="auto"/>
            <w:bottom w:val="none" w:sz="0" w:space="0" w:color="auto"/>
            <w:right w:val="none" w:sz="0" w:space="0" w:color="auto"/>
          </w:divBdr>
        </w:div>
        <w:div w:id="618223090">
          <w:marLeft w:val="640"/>
          <w:marRight w:val="0"/>
          <w:marTop w:val="0"/>
          <w:marBottom w:val="0"/>
          <w:divBdr>
            <w:top w:val="none" w:sz="0" w:space="0" w:color="auto"/>
            <w:left w:val="none" w:sz="0" w:space="0" w:color="auto"/>
            <w:bottom w:val="none" w:sz="0" w:space="0" w:color="auto"/>
            <w:right w:val="none" w:sz="0" w:space="0" w:color="auto"/>
          </w:divBdr>
        </w:div>
        <w:div w:id="681273925">
          <w:marLeft w:val="640"/>
          <w:marRight w:val="0"/>
          <w:marTop w:val="0"/>
          <w:marBottom w:val="0"/>
          <w:divBdr>
            <w:top w:val="none" w:sz="0" w:space="0" w:color="auto"/>
            <w:left w:val="none" w:sz="0" w:space="0" w:color="auto"/>
            <w:bottom w:val="none" w:sz="0" w:space="0" w:color="auto"/>
            <w:right w:val="none" w:sz="0" w:space="0" w:color="auto"/>
          </w:divBdr>
        </w:div>
        <w:div w:id="687871805">
          <w:marLeft w:val="640"/>
          <w:marRight w:val="0"/>
          <w:marTop w:val="0"/>
          <w:marBottom w:val="0"/>
          <w:divBdr>
            <w:top w:val="none" w:sz="0" w:space="0" w:color="auto"/>
            <w:left w:val="none" w:sz="0" w:space="0" w:color="auto"/>
            <w:bottom w:val="none" w:sz="0" w:space="0" w:color="auto"/>
            <w:right w:val="none" w:sz="0" w:space="0" w:color="auto"/>
          </w:divBdr>
        </w:div>
        <w:div w:id="712579190">
          <w:marLeft w:val="640"/>
          <w:marRight w:val="0"/>
          <w:marTop w:val="0"/>
          <w:marBottom w:val="0"/>
          <w:divBdr>
            <w:top w:val="none" w:sz="0" w:space="0" w:color="auto"/>
            <w:left w:val="none" w:sz="0" w:space="0" w:color="auto"/>
            <w:bottom w:val="none" w:sz="0" w:space="0" w:color="auto"/>
            <w:right w:val="none" w:sz="0" w:space="0" w:color="auto"/>
          </w:divBdr>
        </w:div>
        <w:div w:id="869882942">
          <w:marLeft w:val="640"/>
          <w:marRight w:val="0"/>
          <w:marTop w:val="0"/>
          <w:marBottom w:val="0"/>
          <w:divBdr>
            <w:top w:val="none" w:sz="0" w:space="0" w:color="auto"/>
            <w:left w:val="none" w:sz="0" w:space="0" w:color="auto"/>
            <w:bottom w:val="none" w:sz="0" w:space="0" w:color="auto"/>
            <w:right w:val="none" w:sz="0" w:space="0" w:color="auto"/>
          </w:divBdr>
        </w:div>
        <w:div w:id="914702133">
          <w:marLeft w:val="640"/>
          <w:marRight w:val="0"/>
          <w:marTop w:val="0"/>
          <w:marBottom w:val="0"/>
          <w:divBdr>
            <w:top w:val="none" w:sz="0" w:space="0" w:color="auto"/>
            <w:left w:val="none" w:sz="0" w:space="0" w:color="auto"/>
            <w:bottom w:val="none" w:sz="0" w:space="0" w:color="auto"/>
            <w:right w:val="none" w:sz="0" w:space="0" w:color="auto"/>
          </w:divBdr>
        </w:div>
        <w:div w:id="920214404">
          <w:marLeft w:val="640"/>
          <w:marRight w:val="0"/>
          <w:marTop w:val="0"/>
          <w:marBottom w:val="0"/>
          <w:divBdr>
            <w:top w:val="none" w:sz="0" w:space="0" w:color="auto"/>
            <w:left w:val="none" w:sz="0" w:space="0" w:color="auto"/>
            <w:bottom w:val="none" w:sz="0" w:space="0" w:color="auto"/>
            <w:right w:val="none" w:sz="0" w:space="0" w:color="auto"/>
          </w:divBdr>
        </w:div>
        <w:div w:id="970669512">
          <w:marLeft w:val="640"/>
          <w:marRight w:val="0"/>
          <w:marTop w:val="0"/>
          <w:marBottom w:val="0"/>
          <w:divBdr>
            <w:top w:val="none" w:sz="0" w:space="0" w:color="auto"/>
            <w:left w:val="none" w:sz="0" w:space="0" w:color="auto"/>
            <w:bottom w:val="none" w:sz="0" w:space="0" w:color="auto"/>
            <w:right w:val="none" w:sz="0" w:space="0" w:color="auto"/>
          </w:divBdr>
        </w:div>
        <w:div w:id="979655007">
          <w:marLeft w:val="640"/>
          <w:marRight w:val="0"/>
          <w:marTop w:val="0"/>
          <w:marBottom w:val="0"/>
          <w:divBdr>
            <w:top w:val="none" w:sz="0" w:space="0" w:color="auto"/>
            <w:left w:val="none" w:sz="0" w:space="0" w:color="auto"/>
            <w:bottom w:val="none" w:sz="0" w:space="0" w:color="auto"/>
            <w:right w:val="none" w:sz="0" w:space="0" w:color="auto"/>
          </w:divBdr>
        </w:div>
        <w:div w:id="988442332">
          <w:marLeft w:val="640"/>
          <w:marRight w:val="0"/>
          <w:marTop w:val="0"/>
          <w:marBottom w:val="0"/>
          <w:divBdr>
            <w:top w:val="none" w:sz="0" w:space="0" w:color="auto"/>
            <w:left w:val="none" w:sz="0" w:space="0" w:color="auto"/>
            <w:bottom w:val="none" w:sz="0" w:space="0" w:color="auto"/>
            <w:right w:val="none" w:sz="0" w:space="0" w:color="auto"/>
          </w:divBdr>
        </w:div>
        <w:div w:id="1027679680">
          <w:marLeft w:val="640"/>
          <w:marRight w:val="0"/>
          <w:marTop w:val="0"/>
          <w:marBottom w:val="0"/>
          <w:divBdr>
            <w:top w:val="none" w:sz="0" w:space="0" w:color="auto"/>
            <w:left w:val="none" w:sz="0" w:space="0" w:color="auto"/>
            <w:bottom w:val="none" w:sz="0" w:space="0" w:color="auto"/>
            <w:right w:val="none" w:sz="0" w:space="0" w:color="auto"/>
          </w:divBdr>
        </w:div>
        <w:div w:id="1037118696">
          <w:marLeft w:val="640"/>
          <w:marRight w:val="0"/>
          <w:marTop w:val="0"/>
          <w:marBottom w:val="0"/>
          <w:divBdr>
            <w:top w:val="none" w:sz="0" w:space="0" w:color="auto"/>
            <w:left w:val="none" w:sz="0" w:space="0" w:color="auto"/>
            <w:bottom w:val="none" w:sz="0" w:space="0" w:color="auto"/>
            <w:right w:val="none" w:sz="0" w:space="0" w:color="auto"/>
          </w:divBdr>
        </w:div>
        <w:div w:id="1050149353">
          <w:marLeft w:val="640"/>
          <w:marRight w:val="0"/>
          <w:marTop w:val="0"/>
          <w:marBottom w:val="0"/>
          <w:divBdr>
            <w:top w:val="none" w:sz="0" w:space="0" w:color="auto"/>
            <w:left w:val="none" w:sz="0" w:space="0" w:color="auto"/>
            <w:bottom w:val="none" w:sz="0" w:space="0" w:color="auto"/>
            <w:right w:val="none" w:sz="0" w:space="0" w:color="auto"/>
          </w:divBdr>
        </w:div>
        <w:div w:id="1067805941">
          <w:marLeft w:val="640"/>
          <w:marRight w:val="0"/>
          <w:marTop w:val="0"/>
          <w:marBottom w:val="0"/>
          <w:divBdr>
            <w:top w:val="none" w:sz="0" w:space="0" w:color="auto"/>
            <w:left w:val="none" w:sz="0" w:space="0" w:color="auto"/>
            <w:bottom w:val="none" w:sz="0" w:space="0" w:color="auto"/>
            <w:right w:val="none" w:sz="0" w:space="0" w:color="auto"/>
          </w:divBdr>
        </w:div>
        <w:div w:id="1120957067">
          <w:marLeft w:val="640"/>
          <w:marRight w:val="0"/>
          <w:marTop w:val="0"/>
          <w:marBottom w:val="0"/>
          <w:divBdr>
            <w:top w:val="none" w:sz="0" w:space="0" w:color="auto"/>
            <w:left w:val="none" w:sz="0" w:space="0" w:color="auto"/>
            <w:bottom w:val="none" w:sz="0" w:space="0" w:color="auto"/>
            <w:right w:val="none" w:sz="0" w:space="0" w:color="auto"/>
          </w:divBdr>
        </w:div>
        <w:div w:id="1191991166">
          <w:marLeft w:val="640"/>
          <w:marRight w:val="0"/>
          <w:marTop w:val="0"/>
          <w:marBottom w:val="0"/>
          <w:divBdr>
            <w:top w:val="none" w:sz="0" w:space="0" w:color="auto"/>
            <w:left w:val="none" w:sz="0" w:space="0" w:color="auto"/>
            <w:bottom w:val="none" w:sz="0" w:space="0" w:color="auto"/>
            <w:right w:val="none" w:sz="0" w:space="0" w:color="auto"/>
          </w:divBdr>
        </w:div>
        <w:div w:id="1231890150">
          <w:marLeft w:val="640"/>
          <w:marRight w:val="0"/>
          <w:marTop w:val="0"/>
          <w:marBottom w:val="0"/>
          <w:divBdr>
            <w:top w:val="none" w:sz="0" w:space="0" w:color="auto"/>
            <w:left w:val="none" w:sz="0" w:space="0" w:color="auto"/>
            <w:bottom w:val="none" w:sz="0" w:space="0" w:color="auto"/>
            <w:right w:val="none" w:sz="0" w:space="0" w:color="auto"/>
          </w:divBdr>
        </w:div>
        <w:div w:id="1239100503">
          <w:marLeft w:val="640"/>
          <w:marRight w:val="0"/>
          <w:marTop w:val="0"/>
          <w:marBottom w:val="0"/>
          <w:divBdr>
            <w:top w:val="none" w:sz="0" w:space="0" w:color="auto"/>
            <w:left w:val="none" w:sz="0" w:space="0" w:color="auto"/>
            <w:bottom w:val="none" w:sz="0" w:space="0" w:color="auto"/>
            <w:right w:val="none" w:sz="0" w:space="0" w:color="auto"/>
          </w:divBdr>
        </w:div>
        <w:div w:id="1252201711">
          <w:marLeft w:val="640"/>
          <w:marRight w:val="0"/>
          <w:marTop w:val="0"/>
          <w:marBottom w:val="0"/>
          <w:divBdr>
            <w:top w:val="none" w:sz="0" w:space="0" w:color="auto"/>
            <w:left w:val="none" w:sz="0" w:space="0" w:color="auto"/>
            <w:bottom w:val="none" w:sz="0" w:space="0" w:color="auto"/>
            <w:right w:val="none" w:sz="0" w:space="0" w:color="auto"/>
          </w:divBdr>
        </w:div>
        <w:div w:id="1264454984">
          <w:marLeft w:val="640"/>
          <w:marRight w:val="0"/>
          <w:marTop w:val="0"/>
          <w:marBottom w:val="0"/>
          <w:divBdr>
            <w:top w:val="none" w:sz="0" w:space="0" w:color="auto"/>
            <w:left w:val="none" w:sz="0" w:space="0" w:color="auto"/>
            <w:bottom w:val="none" w:sz="0" w:space="0" w:color="auto"/>
            <w:right w:val="none" w:sz="0" w:space="0" w:color="auto"/>
          </w:divBdr>
        </w:div>
        <w:div w:id="1269780150">
          <w:marLeft w:val="640"/>
          <w:marRight w:val="0"/>
          <w:marTop w:val="0"/>
          <w:marBottom w:val="0"/>
          <w:divBdr>
            <w:top w:val="none" w:sz="0" w:space="0" w:color="auto"/>
            <w:left w:val="none" w:sz="0" w:space="0" w:color="auto"/>
            <w:bottom w:val="none" w:sz="0" w:space="0" w:color="auto"/>
            <w:right w:val="none" w:sz="0" w:space="0" w:color="auto"/>
          </w:divBdr>
        </w:div>
        <w:div w:id="1295719902">
          <w:marLeft w:val="640"/>
          <w:marRight w:val="0"/>
          <w:marTop w:val="0"/>
          <w:marBottom w:val="0"/>
          <w:divBdr>
            <w:top w:val="none" w:sz="0" w:space="0" w:color="auto"/>
            <w:left w:val="none" w:sz="0" w:space="0" w:color="auto"/>
            <w:bottom w:val="none" w:sz="0" w:space="0" w:color="auto"/>
            <w:right w:val="none" w:sz="0" w:space="0" w:color="auto"/>
          </w:divBdr>
        </w:div>
        <w:div w:id="1381202667">
          <w:marLeft w:val="640"/>
          <w:marRight w:val="0"/>
          <w:marTop w:val="0"/>
          <w:marBottom w:val="0"/>
          <w:divBdr>
            <w:top w:val="none" w:sz="0" w:space="0" w:color="auto"/>
            <w:left w:val="none" w:sz="0" w:space="0" w:color="auto"/>
            <w:bottom w:val="none" w:sz="0" w:space="0" w:color="auto"/>
            <w:right w:val="none" w:sz="0" w:space="0" w:color="auto"/>
          </w:divBdr>
        </w:div>
        <w:div w:id="1406416258">
          <w:marLeft w:val="640"/>
          <w:marRight w:val="0"/>
          <w:marTop w:val="0"/>
          <w:marBottom w:val="0"/>
          <w:divBdr>
            <w:top w:val="none" w:sz="0" w:space="0" w:color="auto"/>
            <w:left w:val="none" w:sz="0" w:space="0" w:color="auto"/>
            <w:bottom w:val="none" w:sz="0" w:space="0" w:color="auto"/>
            <w:right w:val="none" w:sz="0" w:space="0" w:color="auto"/>
          </w:divBdr>
        </w:div>
        <w:div w:id="1438283780">
          <w:marLeft w:val="640"/>
          <w:marRight w:val="0"/>
          <w:marTop w:val="0"/>
          <w:marBottom w:val="0"/>
          <w:divBdr>
            <w:top w:val="none" w:sz="0" w:space="0" w:color="auto"/>
            <w:left w:val="none" w:sz="0" w:space="0" w:color="auto"/>
            <w:bottom w:val="none" w:sz="0" w:space="0" w:color="auto"/>
            <w:right w:val="none" w:sz="0" w:space="0" w:color="auto"/>
          </w:divBdr>
        </w:div>
        <w:div w:id="1464155473">
          <w:marLeft w:val="640"/>
          <w:marRight w:val="0"/>
          <w:marTop w:val="0"/>
          <w:marBottom w:val="0"/>
          <w:divBdr>
            <w:top w:val="none" w:sz="0" w:space="0" w:color="auto"/>
            <w:left w:val="none" w:sz="0" w:space="0" w:color="auto"/>
            <w:bottom w:val="none" w:sz="0" w:space="0" w:color="auto"/>
            <w:right w:val="none" w:sz="0" w:space="0" w:color="auto"/>
          </w:divBdr>
        </w:div>
        <w:div w:id="1489403573">
          <w:marLeft w:val="640"/>
          <w:marRight w:val="0"/>
          <w:marTop w:val="0"/>
          <w:marBottom w:val="0"/>
          <w:divBdr>
            <w:top w:val="none" w:sz="0" w:space="0" w:color="auto"/>
            <w:left w:val="none" w:sz="0" w:space="0" w:color="auto"/>
            <w:bottom w:val="none" w:sz="0" w:space="0" w:color="auto"/>
            <w:right w:val="none" w:sz="0" w:space="0" w:color="auto"/>
          </w:divBdr>
        </w:div>
        <w:div w:id="1525560913">
          <w:marLeft w:val="640"/>
          <w:marRight w:val="0"/>
          <w:marTop w:val="0"/>
          <w:marBottom w:val="0"/>
          <w:divBdr>
            <w:top w:val="none" w:sz="0" w:space="0" w:color="auto"/>
            <w:left w:val="none" w:sz="0" w:space="0" w:color="auto"/>
            <w:bottom w:val="none" w:sz="0" w:space="0" w:color="auto"/>
            <w:right w:val="none" w:sz="0" w:space="0" w:color="auto"/>
          </w:divBdr>
        </w:div>
        <w:div w:id="1530558576">
          <w:marLeft w:val="640"/>
          <w:marRight w:val="0"/>
          <w:marTop w:val="0"/>
          <w:marBottom w:val="0"/>
          <w:divBdr>
            <w:top w:val="none" w:sz="0" w:space="0" w:color="auto"/>
            <w:left w:val="none" w:sz="0" w:space="0" w:color="auto"/>
            <w:bottom w:val="none" w:sz="0" w:space="0" w:color="auto"/>
            <w:right w:val="none" w:sz="0" w:space="0" w:color="auto"/>
          </w:divBdr>
        </w:div>
        <w:div w:id="1532720974">
          <w:marLeft w:val="640"/>
          <w:marRight w:val="0"/>
          <w:marTop w:val="0"/>
          <w:marBottom w:val="0"/>
          <w:divBdr>
            <w:top w:val="none" w:sz="0" w:space="0" w:color="auto"/>
            <w:left w:val="none" w:sz="0" w:space="0" w:color="auto"/>
            <w:bottom w:val="none" w:sz="0" w:space="0" w:color="auto"/>
            <w:right w:val="none" w:sz="0" w:space="0" w:color="auto"/>
          </w:divBdr>
        </w:div>
        <w:div w:id="1555190801">
          <w:marLeft w:val="640"/>
          <w:marRight w:val="0"/>
          <w:marTop w:val="0"/>
          <w:marBottom w:val="0"/>
          <w:divBdr>
            <w:top w:val="none" w:sz="0" w:space="0" w:color="auto"/>
            <w:left w:val="none" w:sz="0" w:space="0" w:color="auto"/>
            <w:bottom w:val="none" w:sz="0" w:space="0" w:color="auto"/>
            <w:right w:val="none" w:sz="0" w:space="0" w:color="auto"/>
          </w:divBdr>
        </w:div>
        <w:div w:id="1630814335">
          <w:marLeft w:val="640"/>
          <w:marRight w:val="0"/>
          <w:marTop w:val="0"/>
          <w:marBottom w:val="0"/>
          <w:divBdr>
            <w:top w:val="none" w:sz="0" w:space="0" w:color="auto"/>
            <w:left w:val="none" w:sz="0" w:space="0" w:color="auto"/>
            <w:bottom w:val="none" w:sz="0" w:space="0" w:color="auto"/>
            <w:right w:val="none" w:sz="0" w:space="0" w:color="auto"/>
          </w:divBdr>
        </w:div>
        <w:div w:id="1655256570">
          <w:marLeft w:val="640"/>
          <w:marRight w:val="0"/>
          <w:marTop w:val="0"/>
          <w:marBottom w:val="0"/>
          <w:divBdr>
            <w:top w:val="none" w:sz="0" w:space="0" w:color="auto"/>
            <w:left w:val="none" w:sz="0" w:space="0" w:color="auto"/>
            <w:bottom w:val="none" w:sz="0" w:space="0" w:color="auto"/>
            <w:right w:val="none" w:sz="0" w:space="0" w:color="auto"/>
          </w:divBdr>
        </w:div>
        <w:div w:id="1668482154">
          <w:marLeft w:val="640"/>
          <w:marRight w:val="0"/>
          <w:marTop w:val="0"/>
          <w:marBottom w:val="0"/>
          <w:divBdr>
            <w:top w:val="none" w:sz="0" w:space="0" w:color="auto"/>
            <w:left w:val="none" w:sz="0" w:space="0" w:color="auto"/>
            <w:bottom w:val="none" w:sz="0" w:space="0" w:color="auto"/>
            <w:right w:val="none" w:sz="0" w:space="0" w:color="auto"/>
          </w:divBdr>
        </w:div>
        <w:div w:id="1704204864">
          <w:marLeft w:val="640"/>
          <w:marRight w:val="0"/>
          <w:marTop w:val="0"/>
          <w:marBottom w:val="0"/>
          <w:divBdr>
            <w:top w:val="none" w:sz="0" w:space="0" w:color="auto"/>
            <w:left w:val="none" w:sz="0" w:space="0" w:color="auto"/>
            <w:bottom w:val="none" w:sz="0" w:space="0" w:color="auto"/>
            <w:right w:val="none" w:sz="0" w:space="0" w:color="auto"/>
          </w:divBdr>
        </w:div>
        <w:div w:id="1707633627">
          <w:marLeft w:val="640"/>
          <w:marRight w:val="0"/>
          <w:marTop w:val="0"/>
          <w:marBottom w:val="0"/>
          <w:divBdr>
            <w:top w:val="none" w:sz="0" w:space="0" w:color="auto"/>
            <w:left w:val="none" w:sz="0" w:space="0" w:color="auto"/>
            <w:bottom w:val="none" w:sz="0" w:space="0" w:color="auto"/>
            <w:right w:val="none" w:sz="0" w:space="0" w:color="auto"/>
          </w:divBdr>
        </w:div>
        <w:div w:id="1710913963">
          <w:marLeft w:val="640"/>
          <w:marRight w:val="0"/>
          <w:marTop w:val="0"/>
          <w:marBottom w:val="0"/>
          <w:divBdr>
            <w:top w:val="none" w:sz="0" w:space="0" w:color="auto"/>
            <w:left w:val="none" w:sz="0" w:space="0" w:color="auto"/>
            <w:bottom w:val="none" w:sz="0" w:space="0" w:color="auto"/>
            <w:right w:val="none" w:sz="0" w:space="0" w:color="auto"/>
          </w:divBdr>
        </w:div>
        <w:div w:id="1791782402">
          <w:marLeft w:val="640"/>
          <w:marRight w:val="0"/>
          <w:marTop w:val="0"/>
          <w:marBottom w:val="0"/>
          <w:divBdr>
            <w:top w:val="none" w:sz="0" w:space="0" w:color="auto"/>
            <w:left w:val="none" w:sz="0" w:space="0" w:color="auto"/>
            <w:bottom w:val="none" w:sz="0" w:space="0" w:color="auto"/>
            <w:right w:val="none" w:sz="0" w:space="0" w:color="auto"/>
          </w:divBdr>
        </w:div>
        <w:div w:id="1796287267">
          <w:marLeft w:val="640"/>
          <w:marRight w:val="0"/>
          <w:marTop w:val="0"/>
          <w:marBottom w:val="0"/>
          <w:divBdr>
            <w:top w:val="none" w:sz="0" w:space="0" w:color="auto"/>
            <w:left w:val="none" w:sz="0" w:space="0" w:color="auto"/>
            <w:bottom w:val="none" w:sz="0" w:space="0" w:color="auto"/>
            <w:right w:val="none" w:sz="0" w:space="0" w:color="auto"/>
          </w:divBdr>
        </w:div>
        <w:div w:id="1845899352">
          <w:marLeft w:val="640"/>
          <w:marRight w:val="0"/>
          <w:marTop w:val="0"/>
          <w:marBottom w:val="0"/>
          <w:divBdr>
            <w:top w:val="none" w:sz="0" w:space="0" w:color="auto"/>
            <w:left w:val="none" w:sz="0" w:space="0" w:color="auto"/>
            <w:bottom w:val="none" w:sz="0" w:space="0" w:color="auto"/>
            <w:right w:val="none" w:sz="0" w:space="0" w:color="auto"/>
          </w:divBdr>
        </w:div>
        <w:div w:id="1943998401">
          <w:marLeft w:val="640"/>
          <w:marRight w:val="0"/>
          <w:marTop w:val="0"/>
          <w:marBottom w:val="0"/>
          <w:divBdr>
            <w:top w:val="none" w:sz="0" w:space="0" w:color="auto"/>
            <w:left w:val="none" w:sz="0" w:space="0" w:color="auto"/>
            <w:bottom w:val="none" w:sz="0" w:space="0" w:color="auto"/>
            <w:right w:val="none" w:sz="0" w:space="0" w:color="auto"/>
          </w:divBdr>
        </w:div>
        <w:div w:id="1945570134">
          <w:marLeft w:val="640"/>
          <w:marRight w:val="0"/>
          <w:marTop w:val="0"/>
          <w:marBottom w:val="0"/>
          <w:divBdr>
            <w:top w:val="none" w:sz="0" w:space="0" w:color="auto"/>
            <w:left w:val="none" w:sz="0" w:space="0" w:color="auto"/>
            <w:bottom w:val="none" w:sz="0" w:space="0" w:color="auto"/>
            <w:right w:val="none" w:sz="0" w:space="0" w:color="auto"/>
          </w:divBdr>
        </w:div>
        <w:div w:id="1967270902">
          <w:marLeft w:val="640"/>
          <w:marRight w:val="0"/>
          <w:marTop w:val="0"/>
          <w:marBottom w:val="0"/>
          <w:divBdr>
            <w:top w:val="none" w:sz="0" w:space="0" w:color="auto"/>
            <w:left w:val="none" w:sz="0" w:space="0" w:color="auto"/>
            <w:bottom w:val="none" w:sz="0" w:space="0" w:color="auto"/>
            <w:right w:val="none" w:sz="0" w:space="0" w:color="auto"/>
          </w:divBdr>
        </w:div>
        <w:div w:id="1990862805">
          <w:marLeft w:val="640"/>
          <w:marRight w:val="0"/>
          <w:marTop w:val="0"/>
          <w:marBottom w:val="0"/>
          <w:divBdr>
            <w:top w:val="none" w:sz="0" w:space="0" w:color="auto"/>
            <w:left w:val="none" w:sz="0" w:space="0" w:color="auto"/>
            <w:bottom w:val="none" w:sz="0" w:space="0" w:color="auto"/>
            <w:right w:val="none" w:sz="0" w:space="0" w:color="auto"/>
          </w:divBdr>
        </w:div>
        <w:div w:id="1998459801">
          <w:marLeft w:val="640"/>
          <w:marRight w:val="0"/>
          <w:marTop w:val="0"/>
          <w:marBottom w:val="0"/>
          <w:divBdr>
            <w:top w:val="none" w:sz="0" w:space="0" w:color="auto"/>
            <w:left w:val="none" w:sz="0" w:space="0" w:color="auto"/>
            <w:bottom w:val="none" w:sz="0" w:space="0" w:color="auto"/>
            <w:right w:val="none" w:sz="0" w:space="0" w:color="auto"/>
          </w:divBdr>
        </w:div>
        <w:div w:id="2059888101">
          <w:marLeft w:val="640"/>
          <w:marRight w:val="0"/>
          <w:marTop w:val="0"/>
          <w:marBottom w:val="0"/>
          <w:divBdr>
            <w:top w:val="none" w:sz="0" w:space="0" w:color="auto"/>
            <w:left w:val="none" w:sz="0" w:space="0" w:color="auto"/>
            <w:bottom w:val="none" w:sz="0" w:space="0" w:color="auto"/>
            <w:right w:val="none" w:sz="0" w:space="0" w:color="auto"/>
          </w:divBdr>
        </w:div>
        <w:div w:id="2080589130">
          <w:marLeft w:val="640"/>
          <w:marRight w:val="0"/>
          <w:marTop w:val="0"/>
          <w:marBottom w:val="0"/>
          <w:divBdr>
            <w:top w:val="none" w:sz="0" w:space="0" w:color="auto"/>
            <w:left w:val="none" w:sz="0" w:space="0" w:color="auto"/>
            <w:bottom w:val="none" w:sz="0" w:space="0" w:color="auto"/>
            <w:right w:val="none" w:sz="0" w:space="0" w:color="auto"/>
          </w:divBdr>
        </w:div>
        <w:div w:id="2125073843">
          <w:marLeft w:val="640"/>
          <w:marRight w:val="0"/>
          <w:marTop w:val="0"/>
          <w:marBottom w:val="0"/>
          <w:divBdr>
            <w:top w:val="none" w:sz="0" w:space="0" w:color="auto"/>
            <w:left w:val="none" w:sz="0" w:space="0" w:color="auto"/>
            <w:bottom w:val="none" w:sz="0" w:space="0" w:color="auto"/>
            <w:right w:val="none" w:sz="0" w:space="0" w:color="auto"/>
          </w:divBdr>
        </w:div>
      </w:divsChild>
    </w:div>
    <w:div w:id="1207452963">
      <w:bodyDiv w:val="1"/>
      <w:marLeft w:val="0"/>
      <w:marRight w:val="0"/>
      <w:marTop w:val="0"/>
      <w:marBottom w:val="0"/>
      <w:divBdr>
        <w:top w:val="none" w:sz="0" w:space="0" w:color="auto"/>
        <w:left w:val="none" w:sz="0" w:space="0" w:color="auto"/>
        <w:bottom w:val="none" w:sz="0" w:space="0" w:color="auto"/>
        <w:right w:val="none" w:sz="0" w:space="0" w:color="auto"/>
      </w:divBdr>
      <w:divsChild>
        <w:div w:id="58211247">
          <w:marLeft w:val="640"/>
          <w:marRight w:val="0"/>
          <w:marTop w:val="0"/>
          <w:marBottom w:val="0"/>
          <w:divBdr>
            <w:top w:val="none" w:sz="0" w:space="0" w:color="auto"/>
            <w:left w:val="none" w:sz="0" w:space="0" w:color="auto"/>
            <w:bottom w:val="none" w:sz="0" w:space="0" w:color="auto"/>
            <w:right w:val="none" w:sz="0" w:space="0" w:color="auto"/>
          </w:divBdr>
        </w:div>
        <w:div w:id="78408430">
          <w:marLeft w:val="640"/>
          <w:marRight w:val="0"/>
          <w:marTop w:val="0"/>
          <w:marBottom w:val="0"/>
          <w:divBdr>
            <w:top w:val="none" w:sz="0" w:space="0" w:color="auto"/>
            <w:left w:val="none" w:sz="0" w:space="0" w:color="auto"/>
            <w:bottom w:val="none" w:sz="0" w:space="0" w:color="auto"/>
            <w:right w:val="none" w:sz="0" w:space="0" w:color="auto"/>
          </w:divBdr>
        </w:div>
        <w:div w:id="96296937">
          <w:marLeft w:val="640"/>
          <w:marRight w:val="0"/>
          <w:marTop w:val="0"/>
          <w:marBottom w:val="0"/>
          <w:divBdr>
            <w:top w:val="none" w:sz="0" w:space="0" w:color="auto"/>
            <w:left w:val="none" w:sz="0" w:space="0" w:color="auto"/>
            <w:bottom w:val="none" w:sz="0" w:space="0" w:color="auto"/>
            <w:right w:val="none" w:sz="0" w:space="0" w:color="auto"/>
          </w:divBdr>
        </w:div>
        <w:div w:id="129445454">
          <w:marLeft w:val="640"/>
          <w:marRight w:val="0"/>
          <w:marTop w:val="0"/>
          <w:marBottom w:val="0"/>
          <w:divBdr>
            <w:top w:val="none" w:sz="0" w:space="0" w:color="auto"/>
            <w:left w:val="none" w:sz="0" w:space="0" w:color="auto"/>
            <w:bottom w:val="none" w:sz="0" w:space="0" w:color="auto"/>
            <w:right w:val="none" w:sz="0" w:space="0" w:color="auto"/>
          </w:divBdr>
        </w:div>
        <w:div w:id="233974765">
          <w:marLeft w:val="640"/>
          <w:marRight w:val="0"/>
          <w:marTop w:val="0"/>
          <w:marBottom w:val="0"/>
          <w:divBdr>
            <w:top w:val="none" w:sz="0" w:space="0" w:color="auto"/>
            <w:left w:val="none" w:sz="0" w:space="0" w:color="auto"/>
            <w:bottom w:val="none" w:sz="0" w:space="0" w:color="auto"/>
            <w:right w:val="none" w:sz="0" w:space="0" w:color="auto"/>
          </w:divBdr>
        </w:div>
        <w:div w:id="275525556">
          <w:marLeft w:val="640"/>
          <w:marRight w:val="0"/>
          <w:marTop w:val="0"/>
          <w:marBottom w:val="0"/>
          <w:divBdr>
            <w:top w:val="none" w:sz="0" w:space="0" w:color="auto"/>
            <w:left w:val="none" w:sz="0" w:space="0" w:color="auto"/>
            <w:bottom w:val="none" w:sz="0" w:space="0" w:color="auto"/>
            <w:right w:val="none" w:sz="0" w:space="0" w:color="auto"/>
          </w:divBdr>
        </w:div>
        <w:div w:id="290131594">
          <w:marLeft w:val="640"/>
          <w:marRight w:val="0"/>
          <w:marTop w:val="0"/>
          <w:marBottom w:val="0"/>
          <w:divBdr>
            <w:top w:val="none" w:sz="0" w:space="0" w:color="auto"/>
            <w:left w:val="none" w:sz="0" w:space="0" w:color="auto"/>
            <w:bottom w:val="none" w:sz="0" w:space="0" w:color="auto"/>
            <w:right w:val="none" w:sz="0" w:space="0" w:color="auto"/>
          </w:divBdr>
        </w:div>
        <w:div w:id="325866339">
          <w:marLeft w:val="640"/>
          <w:marRight w:val="0"/>
          <w:marTop w:val="0"/>
          <w:marBottom w:val="0"/>
          <w:divBdr>
            <w:top w:val="none" w:sz="0" w:space="0" w:color="auto"/>
            <w:left w:val="none" w:sz="0" w:space="0" w:color="auto"/>
            <w:bottom w:val="none" w:sz="0" w:space="0" w:color="auto"/>
            <w:right w:val="none" w:sz="0" w:space="0" w:color="auto"/>
          </w:divBdr>
        </w:div>
        <w:div w:id="377819735">
          <w:marLeft w:val="640"/>
          <w:marRight w:val="0"/>
          <w:marTop w:val="0"/>
          <w:marBottom w:val="0"/>
          <w:divBdr>
            <w:top w:val="none" w:sz="0" w:space="0" w:color="auto"/>
            <w:left w:val="none" w:sz="0" w:space="0" w:color="auto"/>
            <w:bottom w:val="none" w:sz="0" w:space="0" w:color="auto"/>
            <w:right w:val="none" w:sz="0" w:space="0" w:color="auto"/>
          </w:divBdr>
        </w:div>
        <w:div w:id="529034827">
          <w:marLeft w:val="640"/>
          <w:marRight w:val="0"/>
          <w:marTop w:val="0"/>
          <w:marBottom w:val="0"/>
          <w:divBdr>
            <w:top w:val="none" w:sz="0" w:space="0" w:color="auto"/>
            <w:left w:val="none" w:sz="0" w:space="0" w:color="auto"/>
            <w:bottom w:val="none" w:sz="0" w:space="0" w:color="auto"/>
            <w:right w:val="none" w:sz="0" w:space="0" w:color="auto"/>
          </w:divBdr>
        </w:div>
        <w:div w:id="621156176">
          <w:marLeft w:val="640"/>
          <w:marRight w:val="0"/>
          <w:marTop w:val="0"/>
          <w:marBottom w:val="0"/>
          <w:divBdr>
            <w:top w:val="none" w:sz="0" w:space="0" w:color="auto"/>
            <w:left w:val="none" w:sz="0" w:space="0" w:color="auto"/>
            <w:bottom w:val="none" w:sz="0" w:space="0" w:color="auto"/>
            <w:right w:val="none" w:sz="0" w:space="0" w:color="auto"/>
          </w:divBdr>
        </w:div>
        <w:div w:id="626358022">
          <w:marLeft w:val="640"/>
          <w:marRight w:val="0"/>
          <w:marTop w:val="0"/>
          <w:marBottom w:val="0"/>
          <w:divBdr>
            <w:top w:val="none" w:sz="0" w:space="0" w:color="auto"/>
            <w:left w:val="none" w:sz="0" w:space="0" w:color="auto"/>
            <w:bottom w:val="none" w:sz="0" w:space="0" w:color="auto"/>
            <w:right w:val="none" w:sz="0" w:space="0" w:color="auto"/>
          </w:divBdr>
        </w:div>
        <w:div w:id="785849806">
          <w:marLeft w:val="640"/>
          <w:marRight w:val="0"/>
          <w:marTop w:val="0"/>
          <w:marBottom w:val="0"/>
          <w:divBdr>
            <w:top w:val="none" w:sz="0" w:space="0" w:color="auto"/>
            <w:left w:val="none" w:sz="0" w:space="0" w:color="auto"/>
            <w:bottom w:val="none" w:sz="0" w:space="0" w:color="auto"/>
            <w:right w:val="none" w:sz="0" w:space="0" w:color="auto"/>
          </w:divBdr>
        </w:div>
        <w:div w:id="802311072">
          <w:marLeft w:val="640"/>
          <w:marRight w:val="0"/>
          <w:marTop w:val="0"/>
          <w:marBottom w:val="0"/>
          <w:divBdr>
            <w:top w:val="none" w:sz="0" w:space="0" w:color="auto"/>
            <w:left w:val="none" w:sz="0" w:space="0" w:color="auto"/>
            <w:bottom w:val="none" w:sz="0" w:space="0" w:color="auto"/>
            <w:right w:val="none" w:sz="0" w:space="0" w:color="auto"/>
          </w:divBdr>
        </w:div>
        <w:div w:id="878204975">
          <w:marLeft w:val="640"/>
          <w:marRight w:val="0"/>
          <w:marTop w:val="0"/>
          <w:marBottom w:val="0"/>
          <w:divBdr>
            <w:top w:val="none" w:sz="0" w:space="0" w:color="auto"/>
            <w:left w:val="none" w:sz="0" w:space="0" w:color="auto"/>
            <w:bottom w:val="none" w:sz="0" w:space="0" w:color="auto"/>
            <w:right w:val="none" w:sz="0" w:space="0" w:color="auto"/>
          </w:divBdr>
        </w:div>
        <w:div w:id="1100415571">
          <w:marLeft w:val="640"/>
          <w:marRight w:val="0"/>
          <w:marTop w:val="0"/>
          <w:marBottom w:val="0"/>
          <w:divBdr>
            <w:top w:val="none" w:sz="0" w:space="0" w:color="auto"/>
            <w:left w:val="none" w:sz="0" w:space="0" w:color="auto"/>
            <w:bottom w:val="none" w:sz="0" w:space="0" w:color="auto"/>
            <w:right w:val="none" w:sz="0" w:space="0" w:color="auto"/>
          </w:divBdr>
        </w:div>
        <w:div w:id="1139110865">
          <w:marLeft w:val="640"/>
          <w:marRight w:val="0"/>
          <w:marTop w:val="0"/>
          <w:marBottom w:val="0"/>
          <w:divBdr>
            <w:top w:val="none" w:sz="0" w:space="0" w:color="auto"/>
            <w:left w:val="none" w:sz="0" w:space="0" w:color="auto"/>
            <w:bottom w:val="none" w:sz="0" w:space="0" w:color="auto"/>
            <w:right w:val="none" w:sz="0" w:space="0" w:color="auto"/>
          </w:divBdr>
        </w:div>
        <w:div w:id="1205755302">
          <w:marLeft w:val="640"/>
          <w:marRight w:val="0"/>
          <w:marTop w:val="0"/>
          <w:marBottom w:val="0"/>
          <w:divBdr>
            <w:top w:val="none" w:sz="0" w:space="0" w:color="auto"/>
            <w:left w:val="none" w:sz="0" w:space="0" w:color="auto"/>
            <w:bottom w:val="none" w:sz="0" w:space="0" w:color="auto"/>
            <w:right w:val="none" w:sz="0" w:space="0" w:color="auto"/>
          </w:divBdr>
        </w:div>
        <w:div w:id="1210341987">
          <w:marLeft w:val="640"/>
          <w:marRight w:val="0"/>
          <w:marTop w:val="0"/>
          <w:marBottom w:val="0"/>
          <w:divBdr>
            <w:top w:val="none" w:sz="0" w:space="0" w:color="auto"/>
            <w:left w:val="none" w:sz="0" w:space="0" w:color="auto"/>
            <w:bottom w:val="none" w:sz="0" w:space="0" w:color="auto"/>
            <w:right w:val="none" w:sz="0" w:space="0" w:color="auto"/>
          </w:divBdr>
        </w:div>
        <w:div w:id="1217551645">
          <w:marLeft w:val="640"/>
          <w:marRight w:val="0"/>
          <w:marTop w:val="0"/>
          <w:marBottom w:val="0"/>
          <w:divBdr>
            <w:top w:val="none" w:sz="0" w:space="0" w:color="auto"/>
            <w:left w:val="none" w:sz="0" w:space="0" w:color="auto"/>
            <w:bottom w:val="none" w:sz="0" w:space="0" w:color="auto"/>
            <w:right w:val="none" w:sz="0" w:space="0" w:color="auto"/>
          </w:divBdr>
        </w:div>
        <w:div w:id="1218778019">
          <w:marLeft w:val="640"/>
          <w:marRight w:val="0"/>
          <w:marTop w:val="0"/>
          <w:marBottom w:val="0"/>
          <w:divBdr>
            <w:top w:val="none" w:sz="0" w:space="0" w:color="auto"/>
            <w:left w:val="none" w:sz="0" w:space="0" w:color="auto"/>
            <w:bottom w:val="none" w:sz="0" w:space="0" w:color="auto"/>
            <w:right w:val="none" w:sz="0" w:space="0" w:color="auto"/>
          </w:divBdr>
        </w:div>
        <w:div w:id="1259872028">
          <w:marLeft w:val="640"/>
          <w:marRight w:val="0"/>
          <w:marTop w:val="0"/>
          <w:marBottom w:val="0"/>
          <w:divBdr>
            <w:top w:val="none" w:sz="0" w:space="0" w:color="auto"/>
            <w:left w:val="none" w:sz="0" w:space="0" w:color="auto"/>
            <w:bottom w:val="none" w:sz="0" w:space="0" w:color="auto"/>
            <w:right w:val="none" w:sz="0" w:space="0" w:color="auto"/>
          </w:divBdr>
        </w:div>
        <w:div w:id="1264454489">
          <w:marLeft w:val="640"/>
          <w:marRight w:val="0"/>
          <w:marTop w:val="0"/>
          <w:marBottom w:val="0"/>
          <w:divBdr>
            <w:top w:val="none" w:sz="0" w:space="0" w:color="auto"/>
            <w:left w:val="none" w:sz="0" w:space="0" w:color="auto"/>
            <w:bottom w:val="none" w:sz="0" w:space="0" w:color="auto"/>
            <w:right w:val="none" w:sz="0" w:space="0" w:color="auto"/>
          </w:divBdr>
        </w:div>
        <w:div w:id="1289051391">
          <w:marLeft w:val="640"/>
          <w:marRight w:val="0"/>
          <w:marTop w:val="0"/>
          <w:marBottom w:val="0"/>
          <w:divBdr>
            <w:top w:val="none" w:sz="0" w:space="0" w:color="auto"/>
            <w:left w:val="none" w:sz="0" w:space="0" w:color="auto"/>
            <w:bottom w:val="none" w:sz="0" w:space="0" w:color="auto"/>
            <w:right w:val="none" w:sz="0" w:space="0" w:color="auto"/>
          </w:divBdr>
        </w:div>
        <w:div w:id="1343632672">
          <w:marLeft w:val="640"/>
          <w:marRight w:val="0"/>
          <w:marTop w:val="0"/>
          <w:marBottom w:val="0"/>
          <w:divBdr>
            <w:top w:val="none" w:sz="0" w:space="0" w:color="auto"/>
            <w:left w:val="none" w:sz="0" w:space="0" w:color="auto"/>
            <w:bottom w:val="none" w:sz="0" w:space="0" w:color="auto"/>
            <w:right w:val="none" w:sz="0" w:space="0" w:color="auto"/>
          </w:divBdr>
        </w:div>
        <w:div w:id="1385526486">
          <w:marLeft w:val="640"/>
          <w:marRight w:val="0"/>
          <w:marTop w:val="0"/>
          <w:marBottom w:val="0"/>
          <w:divBdr>
            <w:top w:val="none" w:sz="0" w:space="0" w:color="auto"/>
            <w:left w:val="none" w:sz="0" w:space="0" w:color="auto"/>
            <w:bottom w:val="none" w:sz="0" w:space="0" w:color="auto"/>
            <w:right w:val="none" w:sz="0" w:space="0" w:color="auto"/>
          </w:divBdr>
        </w:div>
        <w:div w:id="1387217757">
          <w:marLeft w:val="640"/>
          <w:marRight w:val="0"/>
          <w:marTop w:val="0"/>
          <w:marBottom w:val="0"/>
          <w:divBdr>
            <w:top w:val="none" w:sz="0" w:space="0" w:color="auto"/>
            <w:left w:val="none" w:sz="0" w:space="0" w:color="auto"/>
            <w:bottom w:val="none" w:sz="0" w:space="0" w:color="auto"/>
            <w:right w:val="none" w:sz="0" w:space="0" w:color="auto"/>
          </w:divBdr>
        </w:div>
        <w:div w:id="1432700611">
          <w:marLeft w:val="640"/>
          <w:marRight w:val="0"/>
          <w:marTop w:val="0"/>
          <w:marBottom w:val="0"/>
          <w:divBdr>
            <w:top w:val="none" w:sz="0" w:space="0" w:color="auto"/>
            <w:left w:val="none" w:sz="0" w:space="0" w:color="auto"/>
            <w:bottom w:val="none" w:sz="0" w:space="0" w:color="auto"/>
            <w:right w:val="none" w:sz="0" w:space="0" w:color="auto"/>
          </w:divBdr>
        </w:div>
        <w:div w:id="1441607968">
          <w:marLeft w:val="640"/>
          <w:marRight w:val="0"/>
          <w:marTop w:val="0"/>
          <w:marBottom w:val="0"/>
          <w:divBdr>
            <w:top w:val="none" w:sz="0" w:space="0" w:color="auto"/>
            <w:left w:val="none" w:sz="0" w:space="0" w:color="auto"/>
            <w:bottom w:val="none" w:sz="0" w:space="0" w:color="auto"/>
            <w:right w:val="none" w:sz="0" w:space="0" w:color="auto"/>
          </w:divBdr>
        </w:div>
        <w:div w:id="1452552897">
          <w:marLeft w:val="640"/>
          <w:marRight w:val="0"/>
          <w:marTop w:val="0"/>
          <w:marBottom w:val="0"/>
          <w:divBdr>
            <w:top w:val="none" w:sz="0" w:space="0" w:color="auto"/>
            <w:left w:val="none" w:sz="0" w:space="0" w:color="auto"/>
            <w:bottom w:val="none" w:sz="0" w:space="0" w:color="auto"/>
            <w:right w:val="none" w:sz="0" w:space="0" w:color="auto"/>
          </w:divBdr>
        </w:div>
        <w:div w:id="1486043950">
          <w:marLeft w:val="640"/>
          <w:marRight w:val="0"/>
          <w:marTop w:val="0"/>
          <w:marBottom w:val="0"/>
          <w:divBdr>
            <w:top w:val="none" w:sz="0" w:space="0" w:color="auto"/>
            <w:left w:val="none" w:sz="0" w:space="0" w:color="auto"/>
            <w:bottom w:val="none" w:sz="0" w:space="0" w:color="auto"/>
            <w:right w:val="none" w:sz="0" w:space="0" w:color="auto"/>
          </w:divBdr>
        </w:div>
        <w:div w:id="1563370296">
          <w:marLeft w:val="640"/>
          <w:marRight w:val="0"/>
          <w:marTop w:val="0"/>
          <w:marBottom w:val="0"/>
          <w:divBdr>
            <w:top w:val="none" w:sz="0" w:space="0" w:color="auto"/>
            <w:left w:val="none" w:sz="0" w:space="0" w:color="auto"/>
            <w:bottom w:val="none" w:sz="0" w:space="0" w:color="auto"/>
            <w:right w:val="none" w:sz="0" w:space="0" w:color="auto"/>
          </w:divBdr>
        </w:div>
        <w:div w:id="1730112958">
          <w:marLeft w:val="640"/>
          <w:marRight w:val="0"/>
          <w:marTop w:val="0"/>
          <w:marBottom w:val="0"/>
          <w:divBdr>
            <w:top w:val="none" w:sz="0" w:space="0" w:color="auto"/>
            <w:left w:val="none" w:sz="0" w:space="0" w:color="auto"/>
            <w:bottom w:val="none" w:sz="0" w:space="0" w:color="auto"/>
            <w:right w:val="none" w:sz="0" w:space="0" w:color="auto"/>
          </w:divBdr>
        </w:div>
        <w:div w:id="1790930249">
          <w:marLeft w:val="640"/>
          <w:marRight w:val="0"/>
          <w:marTop w:val="0"/>
          <w:marBottom w:val="0"/>
          <w:divBdr>
            <w:top w:val="none" w:sz="0" w:space="0" w:color="auto"/>
            <w:left w:val="none" w:sz="0" w:space="0" w:color="auto"/>
            <w:bottom w:val="none" w:sz="0" w:space="0" w:color="auto"/>
            <w:right w:val="none" w:sz="0" w:space="0" w:color="auto"/>
          </w:divBdr>
        </w:div>
        <w:div w:id="1792892677">
          <w:marLeft w:val="640"/>
          <w:marRight w:val="0"/>
          <w:marTop w:val="0"/>
          <w:marBottom w:val="0"/>
          <w:divBdr>
            <w:top w:val="none" w:sz="0" w:space="0" w:color="auto"/>
            <w:left w:val="none" w:sz="0" w:space="0" w:color="auto"/>
            <w:bottom w:val="none" w:sz="0" w:space="0" w:color="auto"/>
            <w:right w:val="none" w:sz="0" w:space="0" w:color="auto"/>
          </w:divBdr>
        </w:div>
        <w:div w:id="1833059256">
          <w:marLeft w:val="640"/>
          <w:marRight w:val="0"/>
          <w:marTop w:val="0"/>
          <w:marBottom w:val="0"/>
          <w:divBdr>
            <w:top w:val="none" w:sz="0" w:space="0" w:color="auto"/>
            <w:left w:val="none" w:sz="0" w:space="0" w:color="auto"/>
            <w:bottom w:val="none" w:sz="0" w:space="0" w:color="auto"/>
            <w:right w:val="none" w:sz="0" w:space="0" w:color="auto"/>
          </w:divBdr>
        </w:div>
        <w:div w:id="1878466091">
          <w:marLeft w:val="640"/>
          <w:marRight w:val="0"/>
          <w:marTop w:val="0"/>
          <w:marBottom w:val="0"/>
          <w:divBdr>
            <w:top w:val="none" w:sz="0" w:space="0" w:color="auto"/>
            <w:left w:val="none" w:sz="0" w:space="0" w:color="auto"/>
            <w:bottom w:val="none" w:sz="0" w:space="0" w:color="auto"/>
            <w:right w:val="none" w:sz="0" w:space="0" w:color="auto"/>
          </w:divBdr>
        </w:div>
        <w:div w:id="1881017220">
          <w:marLeft w:val="640"/>
          <w:marRight w:val="0"/>
          <w:marTop w:val="0"/>
          <w:marBottom w:val="0"/>
          <w:divBdr>
            <w:top w:val="none" w:sz="0" w:space="0" w:color="auto"/>
            <w:left w:val="none" w:sz="0" w:space="0" w:color="auto"/>
            <w:bottom w:val="none" w:sz="0" w:space="0" w:color="auto"/>
            <w:right w:val="none" w:sz="0" w:space="0" w:color="auto"/>
          </w:divBdr>
        </w:div>
        <w:div w:id="1894390783">
          <w:marLeft w:val="640"/>
          <w:marRight w:val="0"/>
          <w:marTop w:val="0"/>
          <w:marBottom w:val="0"/>
          <w:divBdr>
            <w:top w:val="none" w:sz="0" w:space="0" w:color="auto"/>
            <w:left w:val="none" w:sz="0" w:space="0" w:color="auto"/>
            <w:bottom w:val="none" w:sz="0" w:space="0" w:color="auto"/>
            <w:right w:val="none" w:sz="0" w:space="0" w:color="auto"/>
          </w:divBdr>
        </w:div>
        <w:div w:id="1897163387">
          <w:marLeft w:val="640"/>
          <w:marRight w:val="0"/>
          <w:marTop w:val="0"/>
          <w:marBottom w:val="0"/>
          <w:divBdr>
            <w:top w:val="none" w:sz="0" w:space="0" w:color="auto"/>
            <w:left w:val="none" w:sz="0" w:space="0" w:color="auto"/>
            <w:bottom w:val="none" w:sz="0" w:space="0" w:color="auto"/>
            <w:right w:val="none" w:sz="0" w:space="0" w:color="auto"/>
          </w:divBdr>
        </w:div>
        <w:div w:id="1899167801">
          <w:marLeft w:val="640"/>
          <w:marRight w:val="0"/>
          <w:marTop w:val="0"/>
          <w:marBottom w:val="0"/>
          <w:divBdr>
            <w:top w:val="none" w:sz="0" w:space="0" w:color="auto"/>
            <w:left w:val="none" w:sz="0" w:space="0" w:color="auto"/>
            <w:bottom w:val="none" w:sz="0" w:space="0" w:color="auto"/>
            <w:right w:val="none" w:sz="0" w:space="0" w:color="auto"/>
          </w:divBdr>
        </w:div>
        <w:div w:id="1899320262">
          <w:marLeft w:val="640"/>
          <w:marRight w:val="0"/>
          <w:marTop w:val="0"/>
          <w:marBottom w:val="0"/>
          <w:divBdr>
            <w:top w:val="none" w:sz="0" w:space="0" w:color="auto"/>
            <w:left w:val="none" w:sz="0" w:space="0" w:color="auto"/>
            <w:bottom w:val="none" w:sz="0" w:space="0" w:color="auto"/>
            <w:right w:val="none" w:sz="0" w:space="0" w:color="auto"/>
          </w:divBdr>
        </w:div>
        <w:div w:id="1910114893">
          <w:marLeft w:val="640"/>
          <w:marRight w:val="0"/>
          <w:marTop w:val="0"/>
          <w:marBottom w:val="0"/>
          <w:divBdr>
            <w:top w:val="none" w:sz="0" w:space="0" w:color="auto"/>
            <w:left w:val="none" w:sz="0" w:space="0" w:color="auto"/>
            <w:bottom w:val="none" w:sz="0" w:space="0" w:color="auto"/>
            <w:right w:val="none" w:sz="0" w:space="0" w:color="auto"/>
          </w:divBdr>
        </w:div>
        <w:div w:id="1910722748">
          <w:marLeft w:val="640"/>
          <w:marRight w:val="0"/>
          <w:marTop w:val="0"/>
          <w:marBottom w:val="0"/>
          <w:divBdr>
            <w:top w:val="none" w:sz="0" w:space="0" w:color="auto"/>
            <w:left w:val="none" w:sz="0" w:space="0" w:color="auto"/>
            <w:bottom w:val="none" w:sz="0" w:space="0" w:color="auto"/>
            <w:right w:val="none" w:sz="0" w:space="0" w:color="auto"/>
          </w:divBdr>
        </w:div>
        <w:div w:id="1943224182">
          <w:marLeft w:val="640"/>
          <w:marRight w:val="0"/>
          <w:marTop w:val="0"/>
          <w:marBottom w:val="0"/>
          <w:divBdr>
            <w:top w:val="none" w:sz="0" w:space="0" w:color="auto"/>
            <w:left w:val="none" w:sz="0" w:space="0" w:color="auto"/>
            <w:bottom w:val="none" w:sz="0" w:space="0" w:color="auto"/>
            <w:right w:val="none" w:sz="0" w:space="0" w:color="auto"/>
          </w:divBdr>
        </w:div>
        <w:div w:id="1948730579">
          <w:marLeft w:val="640"/>
          <w:marRight w:val="0"/>
          <w:marTop w:val="0"/>
          <w:marBottom w:val="0"/>
          <w:divBdr>
            <w:top w:val="none" w:sz="0" w:space="0" w:color="auto"/>
            <w:left w:val="none" w:sz="0" w:space="0" w:color="auto"/>
            <w:bottom w:val="none" w:sz="0" w:space="0" w:color="auto"/>
            <w:right w:val="none" w:sz="0" w:space="0" w:color="auto"/>
          </w:divBdr>
        </w:div>
        <w:div w:id="1953514008">
          <w:marLeft w:val="640"/>
          <w:marRight w:val="0"/>
          <w:marTop w:val="0"/>
          <w:marBottom w:val="0"/>
          <w:divBdr>
            <w:top w:val="none" w:sz="0" w:space="0" w:color="auto"/>
            <w:left w:val="none" w:sz="0" w:space="0" w:color="auto"/>
            <w:bottom w:val="none" w:sz="0" w:space="0" w:color="auto"/>
            <w:right w:val="none" w:sz="0" w:space="0" w:color="auto"/>
          </w:divBdr>
        </w:div>
        <w:div w:id="1989745519">
          <w:marLeft w:val="640"/>
          <w:marRight w:val="0"/>
          <w:marTop w:val="0"/>
          <w:marBottom w:val="0"/>
          <w:divBdr>
            <w:top w:val="none" w:sz="0" w:space="0" w:color="auto"/>
            <w:left w:val="none" w:sz="0" w:space="0" w:color="auto"/>
            <w:bottom w:val="none" w:sz="0" w:space="0" w:color="auto"/>
            <w:right w:val="none" w:sz="0" w:space="0" w:color="auto"/>
          </w:divBdr>
        </w:div>
        <w:div w:id="2022857906">
          <w:marLeft w:val="640"/>
          <w:marRight w:val="0"/>
          <w:marTop w:val="0"/>
          <w:marBottom w:val="0"/>
          <w:divBdr>
            <w:top w:val="none" w:sz="0" w:space="0" w:color="auto"/>
            <w:left w:val="none" w:sz="0" w:space="0" w:color="auto"/>
            <w:bottom w:val="none" w:sz="0" w:space="0" w:color="auto"/>
            <w:right w:val="none" w:sz="0" w:space="0" w:color="auto"/>
          </w:divBdr>
        </w:div>
        <w:div w:id="2044749476">
          <w:marLeft w:val="640"/>
          <w:marRight w:val="0"/>
          <w:marTop w:val="0"/>
          <w:marBottom w:val="0"/>
          <w:divBdr>
            <w:top w:val="none" w:sz="0" w:space="0" w:color="auto"/>
            <w:left w:val="none" w:sz="0" w:space="0" w:color="auto"/>
            <w:bottom w:val="none" w:sz="0" w:space="0" w:color="auto"/>
            <w:right w:val="none" w:sz="0" w:space="0" w:color="auto"/>
          </w:divBdr>
        </w:div>
        <w:div w:id="2055034906">
          <w:marLeft w:val="640"/>
          <w:marRight w:val="0"/>
          <w:marTop w:val="0"/>
          <w:marBottom w:val="0"/>
          <w:divBdr>
            <w:top w:val="none" w:sz="0" w:space="0" w:color="auto"/>
            <w:left w:val="none" w:sz="0" w:space="0" w:color="auto"/>
            <w:bottom w:val="none" w:sz="0" w:space="0" w:color="auto"/>
            <w:right w:val="none" w:sz="0" w:space="0" w:color="auto"/>
          </w:divBdr>
        </w:div>
        <w:div w:id="2124380920">
          <w:marLeft w:val="640"/>
          <w:marRight w:val="0"/>
          <w:marTop w:val="0"/>
          <w:marBottom w:val="0"/>
          <w:divBdr>
            <w:top w:val="none" w:sz="0" w:space="0" w:color="auto"/>
            <w:left w:val="none" w:sz="0" w:space="0" w:color="auto"/>
            <w:bottom w:val="none" w:sz="0" w:space="0" w:color="auto"/>
            <w:right w:val="none" w:sz="0" w:space="0" w:color="auto"/>
          </w:divBdr>
        </w:div>
        <w:div w:id="2147160518">
          <w:marLeft w:val="640"/>
          <w:marRight w:val="0"/>
          <w:marTop w:val="0"/>
          <w:marBottom w:val="0"/>
          <w:divBdr>
            <w:top w:val="none" w:sz="0" w:space="0" w:color="auto"/>
            <w:left w:val="none" w:sz="0" w:space="0" w:color="auto"/>
            <w:bottom w:val="none" w:sz="0" w:space="0" w:color="auto"/>
            <w:right w:val="none" w:sz="0" w:space="0" w:color="auto"/>
          </w:divBdr>
        </w:div>
      </w:divsChild>
    </w:div>
    <w:div w:id="1208956096">
      <w:bodyDiv w:val="1"/>
      <w:marLeft w:val="0"/>
      <w:marRight w:val="0"/>
      <w:marTop w:val="0"/>
      <w:marBottom w:val="0"/>
      <w:divBdr>
        <w:top w:val="none" w:sz="0" w:space="0" w:color="auto"/>
        <w:left w:val="none" w:sz="0" w:space="0" w:color="auto"/>
        <w:bottom w:val="none" w:sz="0" w:space="0" w:color="auto"/>
        <w:right w:val="none" w:sz="0" w:space="0" w:color="auto"/>
      </w:divBdr>
      <w:divsChild>
        <w:div w:id="12342253">
          <w:marLeft w:val="640"/>
          <w:marRight w:val="0"/>
          <w:marTop w:val="0"/>
          <w:marBottom w:val="0"/>
          <w:divBdr>
            <w:top w:val="none" w:sz="0" w:space="0" w:color="auto"/>
            <w:left w:val="none" w:sz="0" w:space="0" w:color="auto"/>
            <w:bottom w:val="none" w:sz="0" w:space="0" w:color="auto"/>
            <w:right w:val="none" w:sz="0" w:space="0" w:color="auto"/>
          </w:divBdr>
        </w:div>
        <w:div w:id="29191973">
          <w:marLeft w:val="640"/>
          <w:marRight w:val="0"/>
          <w:marTop w:val="0"/>
          <w:marBottom w:val="0"/>
          <w:divBdr>
            <w:top w:val="none" w:sz="0" w:space="0" w:color="auto"/>
            <w:left w:val="none" w:sz="0" w:space="0" w:color="auto"/>
            <w:bottom w:val="none" w:sz="0" w:space="0" w:color="auto"/>
            <w:right w:val="none" w:sz="0" w:space="0" w:color="auto"/>
          </w:divBdr>
        </w:div>
        <w:div w:id="36127224">
          <w:marLeft w:val="640"/>
          <w:marRight w:val="0"/>
          <w:marTop w:val="0"/>
          <w:marBottom w:val="0"/>
          <w:divBdr>
            <w:top w:val="none" w:sz="0" w:space="0" w:color="auto"/>
            <w:left w:val="none" w:sz="0" w:space="0" w:color="auto"/>
            <w:bottom w:val="none" w:sz="0" w:space="0" w:color="auto"/>
            <w:right w:val="none" w:sz="0" w:space="0" w:color="auto"/>
          </w:divBdr>
        </w:div>
        <w:div w:id="41491622">
          <w:marLeft w:val="640"/>
          <w:marRight w:val="0"/>
          <w:marTop w:val="0"/>
          <w:marBottom w:val="0"/>
          <w:divBdr>
            <w:top w:val="none" w:sz="0" w:space="0" w:color="auto"/>
            <w:left w:val="none" w:sz="0" w:space="0" w:color="auto"/>
            <w:bottom w:val="none" w:sz="0" w:space="0" w:color="auto"/>
            <w:right w:val="none" w:sz="0" w:space="0" w:color="auto"/>
          </w:divBdr>
        </w:div>
        <w:div w:id="98183427">
          <w:marLeft w:val="640"/>
          <w:marRight w:val="0"/>
          <w:marTop w:val="0"/>
          <w:marBottom w:val="0"/>
          <w:divBdr>
            <w:top w:val="none" w:sz="0" w:space="0" w:color="auto"/>
            <w:left w:val="none" w:sz="0" w:space="0" w:color="auto"/>
            <w:bottom w:val="none" w:sz="0" w:space="0" w:color="auto"/>
            <w:right w:val="none" w:sz="0" w:space="0" w:color="auto"/>
          </w:divBdr>
        </w:div>
        <w:div w:id="110824926">
          <w:marLeft w:val="640"/>
          <w:marRight w:val="0"/>
          <w:marTop w:val="0"/>
          <w:marBottom w:val="0"/>
          <w:divBdr>
            <w:top w:val="none" w:sz="0" w:space="0" w:color="auto"/>
            <w:left w:val="none" w:sz="0" w:space="0" w:color="auto"/>
            <w:bottom w:val="none" w:sz="0" w:space="0" w:color="auto"/>
            <w:right w:val="none" w:sz="0" w:space="0" w:color="auto"/>
          </w:divBdr>
        </w:div>
        <w:div w:id="135953602">
          <w:marLeft w:val="640"/>
          <w:marRight w:val="0"/>
          <w:marTop w:val="0"/>
          <w:marBottom w:val="0"/>
          <w:divBdr>
            <w:top w:val="none" w:sz="0" w:space="0" w:color="auto"/>
            <w:left w:val="none" w:sz="0" w:space="0" w:color="auto"/>
            <w:bottom w:val="none" w:sz="0" w:space="0" w:color="auto"/>
            <w:right w:val="none" w:sz="0" w:space="0" w:color="auto"/>
          </w:divBdr>
        </w:div>
        <w:div w:id="147091427">
          <w:marLeft w:val="640"/>
          <w:marRight w:val="0"/>
          <w:marTop w:val="0"/>
          <w:marBottom w:val="0"/>
          <w:divBdr>
            <w:top w:val="none" w:sz="0" w:space="0" w:color="auto"/>
            <w:left w:val="none" w:sz="0" w:space="0" w:color="auto"/>
            <w:bottom w:val="none" w:sz="0" w:space="0" w:color="auto"/>
            <w:right w:val="none" w:sz="0" w:space="0" w:color="auto"/>
          </w:divBdr>
        </w:div>
        <w:div w:id="169757003">
          <w:marLeft w:val="640"/>
          <w:marRight w:val="0"/>
          <w:marTop w:val="0"/>
          <w:marBottom w:val="0"/>
          <w:divBdr>
            <w:top w:val="none" w:sz="0" w:space="0" w:color="auto"/>
            <w:left w:val="none" w:sz="0" w:space="0" w:color="auto"/>
            <w:bottom w:val="none" w:sz="0" w:space="0" w:color="auto"/>
            <w:right w:val="none" w:sz="0" w:space="0" w:color="auto"/>
          </w:divBdr>
        </w:div>
        <w:div w:id="203060292">
          <w:marLeft w:val="640"/>
          <w:marRight w:val="0"/>
          <w:marTop w:val="0"/>
          <w:marBottom w:val="0"/>
          <w:divBdr>
            <w:top w:val="none" w:sz="0" w:space="0" w:color="auto"/>
            <w:left w:val="none" w:sz="0" w:space="0" w:color="auto"/>
            <w:bottom w:val="none" w:sz="0" w:space="0" w:color="auto"/>
            <w:right w:val="none" w:sz="0" w:space="0" w:color="auto"/>
          </w:divBdr>
        </w:div>
        <w:div w:id="205603203">
          <w:marLeft w:val="640"/>
          <w:marRight w:val="0"/>
          <w:marTop w:val="0"/>
          <w:marBottom w:val="0"/>
          <w:divBdr>
            <w:top w:val="none" w:sz="0" w:space="0" w:color="auto"/>
            <w:left w:val="none" w:sz="0" w:space="0" w:color="auto"/>
            <w:bottom w:val="none" w:sz="0" w:space="0" w:color="auto"/>
            <w:right w:val="none" w:sz="0" w:space="0" w:color="auto"/>
          </w:divBdr>
        </w:div>
        <w:div w:id="206844227">
          <w:marLeft w:val="640"/>
          <w:marRight w:val="0"/>
          <w:marTop w:val="0"/>
          <w:marBottom w:val="0"/>
          <w:divBdr>
            <w:top w:val="none" w:sz="0" w:space="0" w:color="auto"/>
            <w:left w:val="none" w:sz="0" w:space="0" w:color="auto"/>
            <w:bottom w:val="none" w:sz="0" w:space="0" w:color="auto"/>
            <w:right w:val="none" w:sz="0" w:space="0" w:color="auto"/>
          </w:divBdr>
        </w:div>
        <w:div w:id="272128616">
          <w:marLeft w:val="640"/>
          <w:marRight w:val="0"/>
          <w:marTop w:val="0"/>
          <w:marBottom w:val="0"/>
          <w:divBdr>
            <w:top w:val="none" w:sz="0" w:space="0" w:color="auto"/>
            <w:left w:val="none" w:sz="0" w:space="0" w:color="auto"/>
            <w:bottom w:val="none" w:sz="0" w:space="0" w:color="auto"/>
            <w:right w:val="none" w:sz="0" w:space="0" w:color="auto"/>
          </w:divBdr>
        </w:div>
        <w:div w:id="287853924">
          <w:marLeft w:val="640"/>
          <w:marRight w:val="0"/>
          <w:marTop w:val="0"/>
          <w:marBottom w:val="0"/>
          <w:divBdr>
            <w:top w:val="none" w:sz="0" w:space="0" w:color="auto"/>
            <w:left w:val="none" w:sz="0" w:space="0" w:color="auto"/>
            <w:bottom w:val="none" w:sz="0" w:space="0" w:color="auto"/>
            <w:right w:val="none" w:sz="0" w:space="0" w:color="auto"/>
          </w:divBdr>
        </w:div>
        <w:div w:id="324749849">
          <w:marLeft w:val="640"/>
          <w:marRight w:val="0"/>
          <w:marTop w:val="0"/>
          <w:marBottom w:val="0"/>
          <w:divBdr>
            <w:top w:val="none" w:sz="0" w:space="0" w:color="auto"/>
            <w:left w:val="none" w:sz="0" w:space="0" w:color="auto"/>
            <w:bottom w:val="none" w:sz="0" w:space="0" w:color="auto"/>
            <w:right w:val="none" w:sz="0" w:space="0" w:color="auto"/>
          </w:divBdr>
        </w:div>
        <w:div w:id="378633490">
          <w:marLeft w:val="640"/>
          <w:marRight w:val="0"/>
          <w:marTop w:val="0"/>
          <w:marBottom w:val="0"/>
          <w:divBdr>
            <w:top w:val="none" w:sz="0" w:space="0" w:color="auto"/>
            <w:left w:val="none" w:sz="0" w:space="0" w:color="auto"/>
            <w:bottom w:val="none" w:sz="0" w:space="0" w:color="auto"/>
            <w:right w:val="none" w:sz="0" w:space="0" w:color="auto"/>
          </w:divBdr>
        </w:div>
        <w:div w:id="424961575">
          <w:marLeft w:val="640"/>
          <w:marRight w:val="0"/>
          <w:marTop w:val="0"/>
          <w:marBottom w:val="0"/>
          <w:divBdr>
            <w:top w:val="none" w:sz="0" w:space="0" w:color="auto"/>
            <w:left w:val="none" w:sz="0" w:space="0" w:color="auto"/>
            <w:bottom w:val="none" w:sz="0" w:space="0" w:color="auto"/>
            <w:right w:val="none" w:sz="0" w:space="0" w:color="auto"/>
          </w:divBdr>
        </w:div>
        <w:div w:id="433789082">
          <w:marLeft w:val="640"/>
          <w:marRight w:val="0"/>
          <w:marTop w:val="0"/>
          <w:marBottom w:val="0"/>
          <w:divBdr>
            <w:top w:val="none" w:sz="0" w:space="0" w:color="auto"/>
            <w:left w:val="none" w:sz="0" w:space="0" w:color="auto"/>
            <w:bottom w:val="none" w:sz="0" w:space="0" w:color="auto"/>
            <w:right w:val="none" w:sz="0" w:space="0" w:color="auto"/>
          </w:divBdr>
        </w:div>
        <w:div w:id="436484076">
          <w:marLeft w:val="640"/>
          <w:marRight w:val="0"/>
          <w:marTop w:val="0"/>
          <w:marBottom w:val="0"/>
          <w:divBdr>
            <w:top w:val="none" w:sz="0" w:space="0" w:color="auto"/>
            <w:left w:val="none" w:sz="0" w:space="0" w:color="auto"/>
            <w:bottom w:val="none" w:sz="0" w:space="0" w:color="auto"/>
            <w:right w:val="none" w:sz="0" w:space="0" w:color="auto"/>
          </w:divBdr>
        </w:div>
        <w:div w:id="469054923">
          <w:marLeft w:val="640"/>
          <w:marRight w:val="0"/>
          <w:marTop w:val="0"/>
          <w:marBottom w:val="0"/>
          <w:divBdr>
            <w:top w:val="none" w:sz="0" w:space="0" w:color="auto"/>
            <w:left w:val="none" w:sz="0" w:space="0" w:color="auto"/>
            <w:bottom w:val="none" w:sz="0" w:space="0" w:color="auto"/>
            <w:right w:val="none" w:sz="0" w:space="0" w:color="auto"/>
          </w:divBdr>
        </w:div>
        <w:div w:id="491723692">
          <w:marLeft w:val="640"/>
          <w:marRight w:val="0"/>
          <w:marTop w:val="0"/>
          <w:marBottom w:val="0"/>
          <w:divBdr>
            <w:top w:val="none" w:sz="0" w:space="0" w:color="auto"/>
            <w:left w:val="none" w:sz="0" w:space="0" w:color="auto"/>
            <w:bottom w:val="none" w:sz="0" w:space="0" w:color="auto"/>
            <w:right w:val="none" w:sz="0" w:space="0" w:color="auto"/>
          </w:divBdr>
        </w:div>
        <w:div w:id="519049175">
          <w:marLeft w:val="640"/>
          <w:marRight w:val="0"/>
          <w:marTop w:val="0"/>
          <w:marBottom w:val="0"/>
          <w:divBdr>
            <w:top w:val="none" w:sz="0" w:space="0" w:color="auto"/>
            <w:left w:val="none" w:sz="0" w:space="0" w:color="auto"/>
            <w:bottom w:val="none" w:sz="0" w:space="0" w:color="auto"/>
            <w:right w:val="none" w:sz="0" w:space="0" w:color="auto"/>
          </w:divBdr>
        </w:div>
        <w:div w:id="526409179">
          <w:marLeft w:val="640"/>
          <w:marRight w:val="0"/>
          <w:marTop w:val="0"/>
          <w:marBottom w:val="0"/>
          <w:divBdr>
            <w:top w:val="none" w:sz="0" w:space="0" w:color="auto"/>
            <w:left w:val="none" w:sz="0" w:space="0" w:color="auto"/>
            <w:bottom w:val="none" w:sz="0" w:space="0" w:color="auto"/>
            <w:right w:val="none" w:sz="0" w:space="0" w:color="auto"/>
          </w:divBdr>
        </w:div>
        <w:div w:id="548688462">
          <w:marLeft w:val="640"/>
          <w:marRight w:val="0"/>
          <w:marTop w:val="0"/>
          <w:marBottom w:val="0"/>
          <w:divBdr>
            <w:top w:val="none" w:sz="0" w:space="0" w:color="auto"/>
            <w:left w:val="none" w:sz="0" w:space="0" w:color="auto"/>
            <w:bottom w:val="none" w:sz="0" w:space="0" w:color="auto"/>
            <w:right w:val="none" w:sz="0" w:space="0" w:color="auto"/>
          </w:divBdr>
        </w:div>
        <w:div w:id="568465793">
          <w:marLeft w:val="640"/>
          <w:marRight w:val="0"/>
          <w:marTop w:val="0"/>
          <w:marBottom w:val="0"/>
          <w:divBdr>
            <w:top w:val="none" w:sz="0" w:space="0" w:color="auto"/>
            <w:left w:val="none" w:sz="0" w:space="0" w:color="auto"/>
            <w:bottom w:val="none" w:sz="0" w:space="0" w:color="auto"/>
            <w:right w:val="none" w:sz="0" w:space="0" w:color="auto"/>
          </w:divBdr>
        </w:div>
        <w:div w:id="593629257">
          <w:marLeft w:val="640"/>
          <w:marRight w:val="0"/>
          <w:marTop w:val="0"/>
          <w:marBottom w:val="0"/>
          <w:divBdr>
            <w:top w:val="none" w:sz="0" w:space="0" w:color="auto"/>
            <w:left w:val="none" w:sz="0" w:space="0" w:color="auto"/>
            <w:bottom w:val="none" w:sz="0" w:space="0" w:color="auto"/>
            <w:right w:val="none" w:sz="0" w:space="0" w:color="auto"/>
          </w:divBdr>
        </w:div>
        <w:div w:id="637687884">
          <w:marLeft w:val="640"/>
          <w:marRight w:val="0"/>
          <w:marTop w:val="0"/>
          <w:marBottom w:val="0"/>
          <w:divBdr>
            <w:top w:val="none" w:sz="0" w:space="0" w:color="auto"/>
            <w:left w:val="none" w:sz="0" w:space="0" w:color="auto"/>
            <w:bottom w:val="none" w:sz="0" w:space="0" w:color="auto"/>
            <w:right w:val="none" w:sz="0" w:space="0" w:color="auto"/>
          </w:divBdr>
        </w:div>
        <w:div w:id="721295901">
          <w:marLeft w:val="640"/>
          <w:marRight w:val="0"/>
          <w:marTop w:val="0"/>
          <w:marBottom w:val="0"/>
          <w:divBdr>
            <w:top w:val="none" w:sz="0" w:space="0" w:color="auto"/>
            <w:left w:val="none" w:sz="0" w:space="0" w:color="auto"/>
            <w:bottom w:val="none" w:sz="0" w:space="0" w:color="auto"/>
            <w:right w:val="none" w:sz="0" w:space="0" w:color="auto"/>
          </w:divBdr>
        </w:div>
        <w:div w:id="757754249">
          <w:marLeft w:val="640"/>
          <w:marRight w:val="0"/>
          <w:marTop w:val="0"/>
          <w:marBottom w:val="0"/>
          <w:divBdr>
            <w:top w:val="none" w:sz="0" w:space="0" w:color="auto"/>
            <w:left w:val="none" w:sz="0" w:space="0" w:color="auto"/>
            <w:bottom w:val="none" w:sz="0" w:space="0" w:color="auto"/>
            <w:right w:val="none" w:sz="0" w:space="0" w:color="auto"/>
          </w:divBdr>
        </w:div>
        <w:div w:id="786968929">
          <w:marLeft w:val="640"/>
          <w:marRight w:val="0"/>
          <w:marTop w:val="0"/>
          <w:marBottom w:val="0"/>
          <w:divBdr>
            <w:top w:val="none" w:sz="0" w:space="0" w:color="auto"/>
            <w:left w:val="none" w:sz="0" w:space="0" w:color="auto"/>
            <w:bottom w:val="none" w:sz="0" w:space="0" w:color="auto"/>
            <w:right w:val="none" w:sz="0" w:space="0" w:color="auto"/>
          </w:divBdr>
        </w:div>
        <w:div w:id="800148008">
          <w:marLeft w:val="640"/>
          <w:marRight w:val="0"/>
          <w:marTop w:val="0"/>
          <w:marBottom w:val="0"/>
          <w:divBdr>
            <w:top w:val="none" w:sz="0" w:space="0" w:color="auto"/>
            <w:left w:val="none" w:sz="0" w:space="0" w:color="auto"/>
            <w:bottom w:val="none" w:sz="0" w:space="0" w:color="auto"/>
            <w:right w:val="none" w:sz="0" w:space="0" w:color="auto"/>
          </w:divBdr>
        </w:div>
        <w:div w:id="817964201">
          <w:marLeft w:val="640"/>
          <w:marRight w:val="0"/>
          <w:marTop w:val="0"/>
          <w:marBottom w:val="0"/>
          <w:divBdr>
            <w:top w:val="none" w:sz="0" w:space="0" w:color="auto"/>
            <w:left w:val="none" w:sz="0" w:space="0" w:color="auto"/>
            <w:bottom w:val="none" w:sz="0" w:space="0" w:color="auto"/>
            <w:right w:val="none" w:sz="0" w:space="0" w:color="auto"/>
          </w:divBdr>
        </w:div>
        <w:div w:id="826172000">
          <w:marLeft w:val="640"/>
          <w:marRight w:val="0"/>
          <w:marTop w:val="0"/>
          <w:marBottom w:val="0"/>
          <w:divBdr>
            <w:top w:val="none" w:sz="0" w:space="0" w:color="auto"/>
            <w:left w:val="none" w:sz="0" w:space="0" w:color="auto"/>
            <w:bottom w:val="none" w:sz="0" w:space="0" w:color="auto"/>
            <w:right w:val="none" w:sz="0" w:space="0" w:color="auto"/>
          </w:divBdr>
        </w:div>
        <w:div w:id="856432138">
          <w:marLeft w:val="640"/>
          <w:marRight w:val="0"/>
          <w:marTop w:val="0"/>
          <w:marBottom w:val="0"/>
          <w:divBdr>
            <w:top w:val="none" w:sz="0" w:space="0" w:color="auto"/>
            <w:left w:val="none" w:sz="0" w:space="0" w:color="auto"/>
            <w:bottom w:val="none" w:sz="0" w:space="0" w:color="auto"/>
            <w:right w:val="none" w:sz="0" w:space="0" w:color="auto"/>
          </w:divBdr>
        </w:div>
        <w:div w:id="907153888">
          <w:marLeft w:val="640"/>
          <w:marRight w:val="0"/>
          <w:marTop w:val="0"/>
          <w:marBottom w:val="0"/>
          <w:divBdr>
            <w:top w:val="none" w:sz="0" w:space="0" w:color="auto"/>
            <w:left w:val="none" w:sz="0" w:space="0" w:color="auto"/>
            <w:bottom w:val="none" w:sz="0" w:space="0" w:color="auto"/>
            <w:right w:val="none" w:sz="0" w:space="0" w:color="auto"/>
          </w:divBdr>
        </w:div>
        <w:div w:id="932394279">
          <w:marLeft w:val="640"/>
          <w:marRight w:val="0"/>
          <w:marTop w:val="0"/>
          <w:marBottom w:val="0"/>
          <w:divBdr>
            <w:top w:val="none" w:sz="0" w:space="0" w:color="auto"/>
            <w:left w:val="none" w:sz="0" w:space="0" w:color="auto"/>
            <w:bottom w:val="none" w:sz="0" w:space="0" w:color="auto"/>
            <w:right w:val="none" w:sz="0" w:space="0" w:color="auto"/>
          </w:divBdr>
        </w:div>
        <w:div w:id="933712268">
          <w:marLeft w:val="640"/>
          <w:marRight w:val="0"/>
          <w:marTop w:val="0"/>
          <w:marBottom w:val="0"/>
          <w:divBdr>
            <w:top w:val="none" w:sz="0" w:space="0" w:color="auto"/>
            <w:left w:val="none" w:sz="0" w:space="0" w:color="auto"/>
            <w:bottom w:val="none" w:sz="0" w:space="0" w:color="auto"/>
            <w:right w:val="none" w:sz="0" w:space="0" w:color="auto"/>
          </w:divBdr>
        </w:div>
        <w:div w:id="949167271">
          <w:marLeft w:val="640"/>
          <w:marRight w:val="0"/>
          <w:marTop w:val="0"/>
          <w:marBottom w:val="0"/>
          <w:divBdr>
            <w:top w:val="none" w:sz="0" w:space="0" w:color="auto"/>
            <w:left w:val="none" w:sz="0" w:space="0" w:color="auto"/>
            <w:bottom w:val="none" w:sz="0" w:space="0" w:color="auto"/>
            <w:right w:val="none" w:sz="0" w:space="0" w:color="auto"/>
          </w:divBdr>
        </w:div>
        <w:div w:id="1005742071">
          <w:marLeft w:val="640"/>
          <w:marRight w:val="0"/>
          <w:marTop w:val="0"/>
          <w:marBottom w:val="0"/>
          <w:divBdr>
            <w:top w:val="none" w:sz="0" w:space="0" w:color="auto"/>
            <w:left w:val="none" w:sz="0" w:space="0" w:color="auto"/>
            <w:bottom w:val="none" w:sz="0" w:space="0" w:color="auto"/>
            <w:right w:val="none" w:sz="0" w:space="0" w:color="auto"/>
          </w:divBdr>
        </w:div>
        <w:div w:id="1011251689">
          <w:marLeft w:val="640"/>
          <w:marRight w:val="0"/>
          <w:marTop w:val="0"/>
          <w:marBottom w:val="0"/>
          <w:divBdr>
            <w:top w:val="none" w:sz="0" w:space="0" w:color="auto"/>
            <w:left w:val="none" w:sz="0" w:space="0" w:color="auto"/>
            <w:bottom w:val="none" w:sz="0" w:space="0" w:color="auto"/>
            <w:right w:val="none" w:sz="0" w:space="0" w:color="auto"/>
          </w:divBdr>
        </w:div>
        <w:div w:id="1135178967">
          <w:marLeft w:val="640"/>
          <w:marRight w:val="0"/>
          <w:marTop w:val="0"/>
          <w:marBottom w:val="0"/>
          <w:divBdr>
            <w:top w:val="none" w:sz="0" w:space="0" w:color="auto"/>
            <w:left w:val="none" w:sz="0" w:space="0" w:color="auto"/>
            <w:bottom w:val="none" w:sz="0" w:space="0" w:color="auto"/>
            <w:right w:val="none" w:sz="0" w:space="0" w:color="auto"/>
          </w:divBdr>
        </w:div>
        <w:div w:id="1236938535">
          <w:marLeft w:val="640"/>
          <w:marRight w:val="0"/>
          <w:marTop w:val="0"/>
          <w:marBottom w:val="0"/>
          <w:divBdr>
            <w:top w:val="none" w:sz="0" w:space="0" w:color="auto"/>
            <w:left w:val="none" w:sz="0" w:space="0" w:color="auto"/>
            <w:bottom w:val="none" w:sz="0" w:space="0" w:color="auto"/>
            <w:right w:val="none" w:sz="0" w:space="0" w:color="auto"/>
          </w:divBdr>
        </w:div>
        <w:div w:id="1284967959">
          <w:marLeft w:val="640"/>
          <w:marRight w:val="0"/>
          <w:marTop w:val="0"/>
          <w:marBottom w:val="0"/>
          <w:divBdr>
            <w:top w:val="none" w:sz="0" w:space="0" w:color="auto"/>
            <w:left w:val="none" w:sz="0" w:space="0" w:color="auto"/>
            <w:bottom w:val="none" w:sz="0" w:space="0" w:color="auto"/>
            <w:right w:val="none" w:sz="0" w:space="0" w:color="auto"/>
          </w:divBdr>
        </w:div>
        <w:div w:id="1290743347">
          <w:marLeft w:val="640"/>
          <w:marRight w:val="0"/>
          <w:marTop w:val="0"/>
          <w:marBottom w:val="0"/>
          <w:divBdr>
            <w:top w:val="none" w:sz="0" w:space="0" w:color="auto"/>
            <w:left w:val="none" w:sz="0" w:space="0" w:color="auto"/>
            <w:bottom w:val="none" w:sz="0" w:space="0" w:color="auto"/>
            <w:right w:val="none" w:sz="0" w:space="0" w:color="auto"/>
          </w:divBdr>
        </w:div>
        <w:div w:id="1419908355">
          <w:marLeft w:val="640"/>
          <w:marRight w:val="0"/>
          <w:marTop w:val="0"/>
          <w:marBottom w:val="0"/>
          <w:divBdr>
            <w:top w:val="none" w:sz="0" w:space="0" w:color="auto"/>
            <w:left w:val="none" w:sz="0" w:space="0" w:color="auto"/>
            <w:bottom w:val="none" w:sz="0" w:space="0" w:color="auto"/>
            <w:right w:val="none" w:sz="0" w:space="0" w:color="auto"/>
          </w:divBdr>
        </w:div>
        <w:div w:id="1449394470">
          <w:marLeft w:val="640"/>
          <w:marRight w:val="0"/>
          <w:marTop w:val="0"/>
          <w:marBottom w:val="0"/>
          <w:divBdr>
            <w:top w:val="none" w:sz="0" w:space="0" w:color="auto"/>
            <w:left w:val="none" w:sz="0" w:space="0" w:color="auto"/>
            <w:bottom w:val="none" w:sz="0" w:space="0" w:color="auto"/>
            <w:right w:val="none" w:sz="0" w:space="0" w:color="auto"/>
          </w:divBdr>
        </w:div>
        <w:div w:id="1475561817">
          <w:marLeft w:val="640"/>
          <w:marRight w:val="0"/>
          <w:marTop w:val="0"/>
          <w:marBottom w:val="0"/>
          <w:divBdr>
            <w:top w:val="none" w:sz="0" w:space="0" w:color="auto"/>
            <w:left w:val="none" w:sz="0" w:space="0" w:color="auto"/>
            <w:bottom w:val="none" w:sz="0" w:space="0" w:color="auto"/>
            <w:right w:val="none" w:sz="0" w:space="0" w:color="auto"/>
          </w:divBdr>
        </w:div>
        <w:div w:id="1508329861">
          <w:marLeft w:val="640"/>
          <w:marRight w:val="0"/>
          <w:marTop w:val="0"/>
          <w:marBottom w:val="0"/>
          <w:divBdr>
            <w:top w:val="none" w:sz="0" w:space="0" w:color="auto"/>
            <w:left w:val="none" w:sz="0" w:space="0" w:color="auto"/>
            <w:bottom w:val="none" w:sz="0" w:space="0" w:color="auto"/>
            <w:right w:val="none" w:sz="0" w:space="0" w:color="auto"/>
          </w:divBdr>
        </w:div>
        <w:div w:id="1515195031">
          <w:marLeft w:val="640"/>
          <w:marRight w:val="0"/>
          <w:marTop w:val="0"/>
          <w:marBottom w:val="0"/>
          <w:divBdr>
            <w:top w:val="none" w:sz="0" w:space="0" w:color="auto"/>
            <w:left w:val="none" w:sz="0" w:space="0" w:color="auto"/>
            <w:bottom w:val="none" w:sz="0" w:space="0" w:color="auto"/>
            <w:right w:val="none" w:sz="0" w:space="0" w:color="auto"/>
          </w:divBdr>
        </w:div>
        <w:div w:id="1523321227">
          <w:marLeft w:val="640"/>
          <w:marRight w:val="0"/>
          <w:marTop w:val="0"/>
          <w:marBottom w:val="0"/>
          <w:divBdr>
            <w:top w:val="none" w:sz="0" w:space="0" w:color="auto"/>
            <w:left w:val="none" w:sz="0" w:space="0" w:color="auto"/>
            <w:bottom w:val="none" w:sz="0" w:space="0" w:color="auto"/>
            <w:right w:val="none" w:sz="0" w:space="0" w:color="auto"/>
          </w:divBdr>
        </w:div>
        <w:div w:id="1542671604">
          <w:marLeft w:val="640"/>
          <w:marRight w:val="0"/>
          <w:marTop w:val="0"/>
          <w:marBottom w:val="0"/>
          <w:divBdr>
            <w:top w:val="none" w:sz="0" w:space="0" w:color="auto"/>
            <w:left w:val="none" w:sz="0" w:space="0" w:color="auto"/>
            <w:bottom w:val="none" w:sz="0" w:space="0" w:color="auto"/>
            <w:right w:val="none" w:sz="0" w:space="0" w:color="auto"/>
          </w:divBdr>
        </w:div>
        <w:div w:id="1553929477">
          <w:marLeft w:val="640"/>
          <w:marRight w:val="0"/>
          <w:marTop w:val="0"/>
          <w:marBottom w:val="0"/>
          <w:divBdr>
            <w:top w:val="none" w:sz="0" w:space="0" w:color="auto"/>
            <w:left w:val="none" w:sz="0" w:space="0" w:color="auto"/>
            <w:bottom w:val="none" w:sz="0" w:space="0" w:color="auto"/>
            <w:right w:val="none" w:sz="0" w:space="0" w:color="auto"/>
          </w:divBdr>
        </w:div>
        <w:div w:id="1559054554">
          <w:marLeft w:val="640"/>
          <w:marRight w:val="0"/>
          <w:marTop w:val="0"/>
          <w:marBottom w:val="0"/>
          <w:divBdr>
            <w:top w:val="none" w:sz="0" w:space="0" w:color="auto"/>
            <w:left w:val="none" w:sz="0" w:space="0" w:color="auto"/>
            <w:bottom w:val="none" w:sz="0" w:space="0" w:color="auto"/>
            <w:right w:val="none" w:sz="0" w:space="0" w:color="auto"/>
          </w:divBdr>
        </w:div>
        <w:div w:id="1585652627">
          <w:marLeft w:val="640"/>
          <w:marRight w:val="0"/>
          <w:marTop w:val="0"/>
          <w:marBottom w:val="0"/>
          <w:divBdr>
            <w:top w:val="none" w:sz="0" w:space="0" w:color="auto"/>
            <w:left w:val="none" w:sz="0" w:space="0" w:color="auto"/>
            <w:bottom w:val="none" w:sz="0" w:space="0" w:color="auto"/>
            <w:right w:val="none" w:sz="0" w:space="0" w:color="auto"/>
          </w:divBdr>
        </w:div>
        <w:div w:id="1645429339">
          <w:marLeft w:val="640"/>
          <w:marRight w:val="0"/>
          <w:marTop w:val="0"/>
          <w:marBottom w:val="0"/>
          <w:divBdr>
            <w:top w:val="none" w:sz="0" w:space="0" w:color="auto"/>
            <w:left w:val="none" w:sz="0" w:space="0" w:color="auto"/>
            <w:bottom w:val="none" w:sz="0" w:space="0" w:color="auto"/>
            <w:right w:val="none" w:sz="0" w:space="0" w:color="auto"/>
          </w:divBdr>
        </w:div>
        <w:div w:id="1672443245">
          <w:marLeft w:val="640"/>
          <w:marRight w:val="0"/>
          <w:marTop w:val="0"/>
          <w:marBottom w:val="0"/>
          <w:divBdr>
            <w:top w:val="none" w:sz="0" w:space="0" w:color="auto"/>
            <w:left w:val="none" w:sz="0" w:space="0" w:color="auto"/>
            <w:bottom w:val="none" w:sz="0" w:space="0" w:color="auto"/>
            <w:right w:val="none" w:sz="0" w:space="0" w:color="auto"/>
          </w:divBdr>
        </w:div>
        <w:div w:id="1720743909">
          <w:marLeft w:val="640"/>
          <w:marRight w:val="0"/>
          <w:marTop w:val="0"/>
          <w:marBottom w:val="0"/>
          <w:divBdr>
            <w:top w:val="none" w:sz="0" w:space="0" w:color="auto"/>
            <w:left w:val="none" w:sz="0" w:space="0" w:color="auto"/>
            <w:bottom w:val="none" w:sz="0" w:space="0" w:color="auto"/>
            <w:right w:val="none" w:sz="0" w:space="0" w:color="auto"/>
          </w:divBdr>
        </w:div>
        <w:div w:id="1807160316">
          <w:marLeft w:val="640"/>
          <w:marRight w:val="0"/>
          <w:marTop w:val="0"/>
          <w:marBottom w:val="0"/>
          <w:divBdr>
            <w:top w:val="none" w:sz="0" w:space="0" w:color="auto"/>
            <w:left w:val="none" w:sz="0" w:space="0" w:color="auto"/>
            <w:bottom w:val="none" w:sz="0" w:space="0" w:color="auto"/>
            <w:right w:val="none" w:sz="0" w:space="0" w:color="auto"/>
          </w:divBdr>
        </w:div>
        <w:div w:id="1809469061">
          <w:marLeft w:val="640"/>
          <w:marRight w:val="0"/>
          <w:marTop w:val="0"/>
          <w:marBottom w:val="0"/>
          <w:divBdr>
            <w:top w:val="none" w:sz="0" w:space="0" w:color="auto"/>
            <w:left w:val="none" w:sz="0" w:space="0" w:color="auto"/>
            <w:bottom w:val="none" w:sz="0" w:space="0" w:color="auto"/>
            <w:right w:val="none" w:sz="0" w:space="0" w:color="auto"/>
          </w:divBdr>
        </w:div>
        <w:div w:id="1815758752">
          <w:marLeft w:val="640"/>
          <w:marRight w:val="0"/>
          <w:marTop w:val="0"/>
          <w:marBottom w:val="0"/>
          <w:divBdr>
            <w:top w:val="none" w:sz="0" w:space="0" w:color="auto"/>
            <w:left w:val="none" w:sz="0" w:space="0" w:color="auto"/>
            <w:bottom w:val="none" w:sz="0" w:space="0" w:color="auto"/>
            <w:right w:val="none" w:sz="0" w:space="0" w:color="auto"/>
          </w:divBdr>
        </w:div>
        <w:div w:id="1831404386">
          <w:marLeft w:val="640"/>
          <w:marRight w:val="0"/>
          <w:marTop w:val="0"/>
          <w:marBottom w:val="0"/>
          <w:divBdr>
            <w:top w:val="none" w:sz="0" w:space="0" w:color="auto"/>
            <w:left w:val="none" w:sz="0" w:space="0" w:color="auto"/>
            <w:bottom w:val="none" w:sz="0" w:space="0" w:color="auto"/>
            <w:right w:val="none" w:sz="0" w:space="0" w:color="auto"/>
          </w:divBdr>
        </w:div>
        <w:div w:id="1870951260">
          <w:marLeft w:val="640"/>
          <w:marRight w:val="0"/>
          <w:marTop w:val="0"/>
          <w:marBottom w:val="0"/>
          <w:divBdr>
            <w:top w:val="none" w:sz="0" w:space="0" w:color="auto"/>
            <w:left w:val="none" w:sz="0" w:space="0" w:color="auto"/>
            <w:bottom w:val="none" w:sz="0" w:space="0" w:color="auto"/>
            <w:right w:val="none" w:sz="0" w:space="0" w:color="auto"/>
          </w:divBdr>
        </w:div>
        <w:div w:id="1874147012">
          <w:marLeft w:val="640"/>
          <w:marRight w:val="0"/>
          <w:marTop w:val="0"/>
          <w:marBottom w:val="0"/>
          <w:divBdr>
            <w:top w:val="none" w:sz="0" w:space="0" w:color="auto"/>
            <w:left w:val="none" w:sz="0" w:space="0" w:color="auto"/>
            <w:bottom w:val="none" w:sz="0" w:space="0" w:color="auto"/>
            <w:right w:val="none" w:sz="0" w:space="0" w:color="auto"/>
          </w:divBdr>
        </w:div>
        <w:div w:id="1901943995">
          <w:marLeft w:val="640"/>
          <w:marRight w:val="0"/>
          <w:marTop w:val="0"/>
          <w:marBottom w:val="0"/>
          <w:divBdr>
            <w:top w:val="none" w:sz="0" w:space="0" w:color="auto"/>
            <w:left w:val="none" w:sz="0" w:space="0" w:color="auto"/>
            <w:bottom w:val="none" w:sz="0" w:space="0" w:color="auto"/>
            <w:right w:val="none" w:sz="0" w:space="0" w:color="auto"/>
          </w:divBdr>
        </w:div>
        <w:div w:id="1952711111">
          <w:marLeft w:val="640"/>
          <w:marRight w:val="0"/>
          <w:marTop w:val="0"/>
          <w:marBottom w:val="0"/>
          <w:divBdr>
            <w:top w:val="none" w:sz="0" w:space="0" w:color="auto"/>
            <w:left w:val="none" w:sz="0" w:space="0" w:color="auto"/>
            <w:bottom w:val="none" w:sz="0" w:space="0" w:color="auto"/>
            <w:right w:val="none" w:sz="0" w:space="0" w:color="auto"/>
          </w:divBdr>
        </w:div>
        <w:div w:id="1999655042">
          <w:marLeft w:val="640"/>
          <w:marRight w:val="0"/>
          <w:marTop w:val="0"/>
          <w:marBottom w:val="0"/>
          <w:divBdr>
            <w:top w:val="none" w:sz="0" w:space="0" w:color="auto"/>
            <w:left w:val="none" w:sz="0" w:space="0" w:color="auto"/>
            <w:bottom w:val="none" w:sz="0" w:space="0" w:color="auto"/>
            <w:right w:val="none" w:sz="0" w:space="0" w:color="auto"/>
          </w:divBdr>
        </w:div>
        <w:div w:id="2055930068">
          <w:marLeft w:val="640"/>
          <w:marRight w:val="0"/>
          <w:marTop w:val="0"/>
          <w:marBottom w:val="0"/>
          <w:divBdr>
            <w:top w:val="none" w:sz="0" w:space="0" w:color="auto"/>
            <w:left w:val="none" w:sz="0" w:space="0" w:color="auto"/>
            <w:bottom w:val="none" w:sz="0" w:space="0" w:color="auto"/>
            <w:right w:val="none" w:sz="0" w:space="0" w:color="auto"/>
          </w:divBdr>
        </w:div>
        <w:div w:id="2122067326">
          <w:marLeft w:val="640"/>
          <w:marRight w:val="0"/>
          <w:marTop w:val="0"/>
          <w:marBottom w:val="0"/>
          <w:divBdr>
            <w:top w:val="none" w:sz="0" w:space="0" w:color="auto"/>
            <w:left w:val="none" w:sz="0" w:space="0" w:color="auto"/>
            <w:bottom w:val="none" w:sz="0" w:space="0" w:color="auto"/>
            <w:right w:val="none" w:sz="0" w:space="0" w:color="auto"/>
          </w:divBdr>
        </w:div>
        <w:div w:id="2124808859">
          <w:marLeft w:val="640"/>
          <w:marRight w:val="0"/>
          <w:marTop w:val="0"/>
          <w:marBottom w:val="0"/>
          <w:divBdr>
            <w:top w:val="none" w:sz="0" w:space="0" w:color="auto"/>
            <w:left w:val="none" w:sz="0" w:space="0" w:color="auto"/>
            <w:bottom w:val="none" w:sz="0" w:space="0" w:color="auto"/>
            <w:right w:val="none" w:sz="0" w:space="0" w:color="auto"/>
          </w:divBdr>
        </w:div>
      </w:divsChild>
    </w:div>
    <w:div w:id="1214465533">
      <w:bodyDiv w:val="1"/>
      <w:marLeft w:val="0"/>
      <w:marRight w:val="0"/>
      <w:marTop w:val="0"/>
      <w:marBottom w:val="0"/>
      <w:divBdr>
        <w:top w:val="none" w:sz="0" w:space="0" w:color="auto"/>
        <w:left w:val="none" w:sz="0" w:space="0" w:color="auto"/>
        <w:bottom w:val="none" w:sz="0" w:space="0" w:color="auto"/>
        <w:right w:val="none" w:sz="0" w:space="0" w:color="auto"/>
      </w:divBdr>
      <w:divsChild>
        <w:div w:id="59257104">
          <w:marLeft w:val="640"/>
          <w:marRight w:val="0"/>
          <w:marTop w:val="0"/>
          <w:marBottom w:val="0"/>
          <w:divBdr>
            <w:top w:val="none" w:sz="0" w:space="0" w:color="auto"/>
            <w:left w:val="none" w:sz="0" w:space="0" w:color="auto"/>
            <w:bottom w:val="none" w:sz="0" w:space="0" w:color="auto"/>
            <w:right w:val="none" w:sz="0" w:space="0" w:color="auto"/>
          </w:divBdr>
        </w:div>
        <w:div w:id="81487143">
          <w:marLeft w:val="640"/>
          <w:marRight w:val="0"/>
          <w:marTop w:val="0"/>
          <w:marBottom w:val="0"/>
          <w:divBdr>
            <w:top w:val="none" w:sz="0" w:space="0" w:color="auto"/>
            <w:left w:val="none" w:sz="0" w:space="0" w:color="auto"/>
            <w:bottom w:val="none" w:sz="0" w:space="0" w:color="auto"/>
            <w:right w:val="none" w:sz="0" w:space="0" w:color="auto"/>
          </w:divBdr>
        </w:div>
        <w:div w:id="121970949">
          <w:marLeft w:val="640"/>
          <w:marRight w:val="0"/>
          <w:marTop w:val="0"/>
          <w:marBottom w:val="0"/>
          <w:divBdr>
            <w:top w:val="none" w:sz="0" w:space="0" w:color="auto"/>
            <w:left w:val="none" w:sz="0" w:space="0" w:color="auto"/>
            <w:bottom w:val="none" w:sz="0" w:space="0" w:color="auto"/>
            <w:right w:val="none" w:sz="0" w:space="0" w:color="auto"/>
          </w:divBdr>
        </w:div>
        <w:div w:id="213010738">
          <w:marLeft w:val="640"/>
          <w:marRight w:val="0"/>
          <w:marTop w:val="0"/>
          <w:marBottom w:val="0"/>
          <w:divBdr>
            <w:top w:val="none" w:sz="0" w:space="0" w:color="auto"/>
            <w:left w:val="none" w:sz="0" w:space="0" w:color="auto"/>
            <w:bottom w:val="none" w:sz="0" w:space="0" w:color="auto"/>
            <w:right w:val="none" w:sz="0" w:space="0" w:color="auto"/>
          </w:divBdr>
        </w:div>
        <w:div w:id="213738497">
          <w:marLeft w:val="640"/>
          <w:marRight w:val="0"/>
          <w:marTop w:val="0"/>
          <w:marBottom w:val="0"/>
          <w:divBdr>
            <w:top w:val="none" w:sz="0" w:space="0" w:color="auto"/>
            <w:left w:val="none" w:sz="0" w:space="0" w:color="auto"/>
            <w:bottom w:val="none" w:sz="0" w:space="0" w:color="auto"/>
            <w:right w:val="none" w:sz="0" w:space="0" w:color="auto"/>
          </w:divBdr>
        </w:div>
        <w:div w:id="230387897">
          <w:marLeft w:val="640"/>
          <w:marRight w:val="0"/>
          <w:marTop w:val="0"/>
          <w:marBottom w:val="0"/>
          <w:divBdr>
            <w:top w:val="none" w:sz="0" w:space="0" w:color="auto"/>
            <w:left w:val="none" w:sz="0" w:space="0" w:color="auto"/>
            <w:bottom w:val="none" w:sz="0" w:space="0" w:color="auto"/>
            <w:right w:val="none" w:sz="0" w:space="0" w:color="auto"/>
          </w:divBdr>
        </w:div>
        <w:div w:id="261112101">
          <w:marLeft w:val="640"/>
          <w:marRight w:val="0"/>
          <w:marTop w:val="0"/>
          <w:marBottom w:val="0"/>
          <w:divBdr>
            <w:top w:val="none" w:sz="0" w:space="0" w:color="auto"/>
            <w:left w:val="none" w:sz="0" w:space="0" w:color="auto"/>
            <w:bottom w:val="none" w:sz="0" w:space="0" w:color="auto"/>
            <w:right w:val="none" w:sz="0" w:space="0" w:color="auto"/>
          </w:divBdr>
        </w:div>
        <w:div w:id="265505059">
          <w:marLeft w:val="640"/>
          <w:marRight w:val="0"/>
          <w:marTop w:val="0"/>
          <w:marBottom w:val="0"/>
          <w:divBdr>
            <w:top w:val="none" w:sz="0" w:space="0" w:color="auto"/>
            <w:left w:val="none" w:sz="0" w:space="0" w:color="auto"/>
            <w:bottom w:val="none" w:sz="0" w:space="0" w:color="auto"/>
            <w:right w:val="none" w:sz="0" w:space="0" w:color="auto"/>
          </w:divBdr>
        </w:div>
        <w:div w:id="281150935">
          <w:marLeft w:val="640"/>
          <w:marRight w:val="0"/>
          <w:marTop w:val="0"/>
          <w:marBottom w:val="0"/>
          <w:divBdr>
            <w:top w:val="none" w:sz="0" w:space="0" w:color="auto"/>
            <w:left w:val="none" w:sz="0" w:space="0" w:color="auto"/>
            <w:bottom w:val="none" w:sz="0" w:space="0" w:color="auto"/>
            <w:right w:val="none" w:sz="0" w:space="0" w:color="auto"/>
          </w:divBdr>
        </w:div>
        <w:div w:id="341127563">
          <w:marLeft w:val="640"/>
          <w:marRight w:val="0"/>
          <w:marTop w:val="0"/>
          <w:marBottom w:val="0"/>
          <w:divBdr>
            <w:top w:val="none" w:sz="0" w:space="0" w:color="auto"/>
            <w:left w:val="none" w:sz="0" w:space="0" w:color="auto"/>
            <w:bottom w:val="none" w:sz="0" w:space="0" w:color="auto"/>
            <w:right w:val="none" w:sz="0" w:space="0" w:color="auto"/>
          </w:divBdr>
        </w:div>
        <w:div w:id="371925859">
          <w:marLeft w:val="640"/>
          <w:marRight w:val="0"/>
          <w:marTop w:val="0"/>
          <w:marBottom w:val="0"/>
          <w:divBdr>
            <w:top w:val="none" w:sz="0" w:space="0" w:color="auto"/>
            <w:left w:val="none" w:sz="0" w:space="0" w:color="auto"/>
            <w:bottom w:val="none" w:sz="0" w:space="0" w:color="auto"/>
            <w:right w:val="none" w:sz="0" w:space="0" w:color="auto"/>
          </w:divBdr>
        </w:div>
        <w:div w:id="384570217">
          <w:marLeft w:val="640"/>
          <w:marRight w:val="0"/>
          <w:marTop w:val="0"/>
          <w:marBottom w:val="0"/>
          <w:divBdr>
            <w:top w:val="none" w:sz="0" w:space="0" w:color="auto"/>
            <w:left w:val="none" w:sz="0" w:space="0" w:color="auto"/>
            <w:bottom w:val="none" w:sz="0" w:space="0" w:color="auto"/>
            <w:right w:val="none" w:sz="0" w:space="0" w:color="auto"/>
          </w:divBdr>
        </w:div>
        <w:div w:id="461656293">
          <w:marLeft w:val="640"/>
          <w:marRight w:val="0"/>
          <w:marTop w:val="0"/>
          <w:marBottom w:val="0"/>
          <w:divBdr>
            <w:top w:val="none" w:sz="0" w:space="0" w:color="auto"/>
            <w:left w:val="none" w:sz="0" w:space="0" w:color="auto"/>
            <w:bottom w:val="none" w:sz="0" w:space="0" w:color="auto"/>
            <w:right w:val="none" w:sz="0" w:space="0" w:color="auto"/>
          </w:divBdr>
        </w:div>
        <w:div w:id="498499333">
          <w:marLeft w:val="640"/>
          <w:marRight w:val="0"/>
          <w:marTop w:val="0"/>
          <w:marBottom w:val="0"/>
          <w:divBdr>
            <w:top w:val="none" w:sz="0" w:space="0" w:color="auto"/>
            <w:left w:val="none" w:sz="0" w:space="0" w:color="auto"/>
            <w:bottom w:val="none" w:sz="0" w:space="0" w:color="auto"/>
            <w:right w:val="none" w:sz="0" w:space="0" w:color="auto"/>
          </w:divBdr>
        </w:div>
        <w:div w:id="504708656">
          <w:marLeft w:val="640"/>
          <w:marRight w:val="0"/>
          <w:marTop w:val="0"/>
          <w:marBottom w:val="0"/>
          <w:divBdr>
            <w:top w:val="none" w:sz="0" w:space="0" w:color="auto"/>
            <w:left w:val="none" w:sz="0" w:space="0" w:color="auto"/>
            <w:bottom w:val="none" w:sz="0" w:space="0" w:color="auto"/>
            <w:right w:val="none" w:sz="0" w:space="0" w:color="auto"/>
          </w:divBdr>
        </w:div>
        <w:div w:id="682897587">
          <w:marLeft w:val="640"/>
          <w:marRight w:val="0"/>
          <w:marTop w:val="0"/>
          <w:marBottom w:val="0"/>
          <w:divBdr>
            <w:top w:val="none" w:sz="0" w:space="0" w:color="auto"/>
            <w:left w:val="none" w:sz="0" w:space="0" w:color="auto"/>
            <w:bottom w:val="none" w:sz="0" w:space="0" w:color="auto"/>
            <w:right w:val="none" w:sz="0" w:space="0" w:color="auto"/>
          </w:divBdr>
        </w:div>
        <w:div w:id="713584441">
          <w:marLeft w:val="640"/>
          <w:marRight w:val="0"/>
          <w:marTop w:val="0"/>
          <w:marBottom w:val="0"/>
          <w:divBdr>
            <w:top w:val="none" w:sz="0" w:space="0" w:color="auto"/>
            <w:left w:val="none" w:sz="0" w:space="0" w:color="auto"/>
            <w:bottom w:val="none" w:sz="0" w:space="0" w:color="auto"/>
            <w:right w:val="none" w:sz="0" w:space="0" w:color="auto"/>
          </w:divBdr>
        </w:div>
        <w:div w:id="788550508">
          <w:marLeft w:val="640"/>
          <w:marRight w:val="0"/>
          <w:marTop w:val="0"/>
          <w:marBottom w:val="0"/>
          <w:divBdr>
            <w:top w:val="none" w:sz="0" w:space="0" w:color="auto"/>
            <w:left w:val="none" w:sz="0" w:space="0" w:color="auto"/>
            <w:bottom w:val="none" w:sz="0" w:space="0" w:color="auto"/>
            <w:right w:val="none" w:sz="0" w:space="0" w:color="auto"/>
          </w:divBdr>
        </w:div>
        <w:div w:id="803546100">
          <w:marLeft w:val="640"/>
          <w:marRight w:val="0"/>
          <w:marTop w:val="0"/>
          <w:marBottom w:val="0"/>
          <w:divBdr>
            <w:top w:val="none" w:sz="0" w:space="0" w:color="auto"/>
            <w:left w:val="none" w:sz="0" w:space="0" w:color="auto"/>
            <w:bottom w:val="none" w:sz="0" w:space="0" w:color="auto"/>
            <w:right w:val="none" w:sz="0" w:space="0" w:color="auto"/>
          </w:divBdr>
        </w:div>
        <w:div w:id="807674681">
          <w:marLeft w:val="640"/>
          <w:marRight w:val="0"/>
          <w:marTop w:val="0"/>
          <w:marBottom w:val="0"/>
          <w:divBdr>
            <w:top w:val="none" w:sz="0" w:space="0" w:color="auto"/>
            <w:left w:val="none" w:sz="0" w:space="0" w:color="auto"/>
            <w:bottom w:val="none" w:sz="0" w:space="0" w:color="auto"/>
            <w:right w:val="none" w:sz="0" w:space="0" w:color="auto"/>
          </w:divBdr>
        </w:div>
        <w:div w:id="892665971">
          <w:marLeft w:val="640"/>
          <w:marRight w:val="0"/>
          <w:marTop w:val="0"/>
          <w:marBottom w:val="0"/>
          <w:divBdr>
            <w:top w:val="none" w:sz="0" w:space="0" w:color="auto"/>
            <w:left w:val="none" w:sz="0" w:space="0" w:color="auto"/>
            <w:bottom w:val="none" w:sz="0" w:space="0" w:color="auto"/>
            <w:right w:val="none" w:sz="0" w:space="0" w:color="auto"/>
          </w:divBdr>
        </w:div>
        <w:div w:id="987172608">
          <w:marLeft w:val="640"/>
          <w:marRight w:val="0"/>
          <w:marTop w:val="0"/>
          <w:marBottom w:val="0"/>
          <w:divBdr>
            <w:top w:val="none" w:sz="0" w:space="0" w:color="auto"/>
            <w:left w:val="none" w:sz="0" w:space="0" w:color="auto"/>
            <w:bottom w:val="none" w:sz="0" w:space="0" w:color="auto"/>
            <w:right w:val="none" w:sz="0" w:space="0" w:color="auto"/>
          </w:divBdr>
        </w:div>
        <w:div w:id="997269441">
          <w:marLeft w:val="640"/>
          <w:marRight w:val="0"/>
          <w:marTop w:val="0"/>
          <w:marBottom w:val="0"/>
          <w:divBdr>
            <w:top w:val="none" w:sz="0" w:space="0" w:color="auto"/>
            <w:left w:val="none" w:sz="0" w:space="0" w:color="auto"/>
            <w:bottom w:val="none" w:sz="0" w:space="0" w:color="auto"/>
            <w:right w:val="none" w:sz="0" w:space="0" w:color="auto"/>
          </w:divBdr>
        </w:div>
        <w:div w:id="1007244105">
          <w:marLeft w:val="640"/>
          <w:marRight w:val="0"/>
          <w:marTop w:val="0"/>
          <w:marBottom w:val="0"/>
          <w:divBdr>
            <w:top w:val="none" w:sz="0" w:space="0" w:color="auto"/>
            <w:left w:val="none" w:sz="0" w:space="0" w:color="auto"/>
            <w:bottom w:val="none" w:sz="0" w:space="0" w:color="auto"/>
            <w:right w:val="none" w:sz="0" w:space="0" w:color="auto"/>
          </w:divBdr>
        </w:div>
        <w:div w:id="1148281584">
          <w:marLeft w:val="640"/>
          <w:marRight w:val="0"/>
          <w:marTop w:val="0"/>
          <w:marBottom w:val="0"/>
          <w:divBdr>
            <w:top w:val="none" w:sz="0" w:space="0" w:color="auto"/>
            <w:left w:val="none" w:sz="0" w:space="0" w:color="auto"/>
            <w:bottom w:val="none" w:sz="0" w:space="0" w:color="auto"/>
            <w:right w:val="none" w:sz="0" w:space="0" w:color="auto"/>
          </w:divBdr>
        </w:div>
        <w:div w:id="1222326510">
          <w:marLeft w:val="640"/>
          <w:marRight w:val="0"/>
          <w:marTop w:val="0"/>
          <w:marBottom w:val="0"/>
          <w:divBdr>
            <w:top w:val="none" w:sz="0" w:space="0" w:color="auto"/>
            <w:left w:val="none" w:sz="0" w:space="0" w:color="auto"/>
            <w:bottom w:val="none" w:sz="0" w:space="0" w:color="auto"/>
            <w:right w:val="none" w:sz="0" w:space="0" w:color="auto"/>
          </w:divBdr>
        </w:div>
        <w:div w:id="1323394554">
          <w:marLeft w:val="640"/>
          <w:marRight w:val="0"/>
          <w:marTop w:val="0"/>
          <w:marBottom w:val="0"/>
          <w:divBdr>
            <w:top w:val="none" w:sz="0" w:space="0" w:color="auto"/>
            <w:left w:val="none" w:sz="0" w:space="0" w:color="auto"/>
            <w:bottom w:val="none" w:sz="0" w:space="0" w:color="auto"/>
            <w:right w:val="none" w:sz="0" w:space="0" w:color="auto"/>
          </w:divBdr>
        </w:div>
        <w:div w:id="1335690111">
          <w:marLeft w:val="640"/>
          <w:marRight w:val="0"/>
          <w:marTop w:val="0"/>
          <w:marBottom w:val="0"/>
          <w:divBdr>
            <w:top w:val="none" w:sz="0" w:space="0" w:color="auto"/>
            <w:left w:val="none" w:sz="0" w:space="0" w:color="auto"/>
            <w:bottom w:val="none" w:sz="0" w:space="0" w:color="auto"/>
            <w:right w:val="none" w:sz="0" w:space="0" w:color="auto"/>
          </w:divBdr>
        </w:div>
        <w:div w:id="1340237860">
          <w:marLeft w:val="640"/>
          <w:marRight w:val="0"/>
          <w:marTop w:val="0"/>
          <w:marBottom w:val="0"/>
          <w:divBdr>
            <w:top w:val="none" w:sz="0" w:space="0" w:color="auto"/>
            <w:left w:val="none" w:sz="0" w:space="0" w:color="auto"/>
            <w:bottom w:val="none" w:sz="0" w:space="0" w:color="auto"/>
            <w:right w:val="none" w:sz="0" w:space="0" w:color="auto"/>
          </w:divBdr>
        </w:div>
        <w:div w:id="1385564510">
          <w:marLeft w:val="640"/>
          <w:marRight w:val="0"/>
          <w:marTop w:val="0"/>
          <w:marBottom w:val="0"/>
          <w:divBdr>
            <w:top w:val="none" w:sz="0" w:space="0" w:color="auto"/>
            <w:left w:val="none" w:sz="0" w:space="0" w:color="auto"/>
            <w:bottom w:val="none" w:sz="0" w:space="0" w:color="auto"/>
            <w:right w:val="none" w:sz="0" w:space="0" w:color="auto"/>
          </w:divBdr>
        </w:div>
        <w:div w:id="1396659450">
          <w:marLeft w:val="640"/>
          <w:marRight w:val="0"/>
          <w:marTop w:val="0"/>
          <w:marBottom w:val="0"/>
          <w:divBdr>
            <w:top w:val="none" w:sz="0" w:space="0" w:color="auto"/>
            <w:left w:val="none" w:sz="0" w:space="0" w:color="auto"/>
            <w:bottom w:val="none" w:sz="0" w:space="0" w:color="auto"/>
            <w:right w:val="none" w:sz="0" w:space="0" w:color="auto"/>
          </w:divBdr>
        </w:div>
        <w:div w:id="1397127635">
          <w:marLeft w:val="640"/>
          <w:marRight w:val="0"/>
          <w:marTop w:val="0"/>
          <w:marBottom w:val="0"/>
          <w:divBdr>
            <w:top w:val="none" w:sz="0" w:space="0" w:color="auto"/>
            <w:left w:val="none" w:sz="0" w:space="0" w:color="auto"/>
            <w:bottom w:val="none" w:sz="0" w:space="0" w:color="auto"/>
            <w:right w:val="none" w:sz="0" w:space="0" w:color="auto"/>
          </w:divBdr>
        </w:div>
        <w:div w:id="1459488265">
          <w:marLeft w:val="640"/>
          <w:marRight w:val="0"/>
          <w:marTop w:val="0"/>
          <w:marBottom w:val="0"/>
          <w:divBdr>
            <w:top w:val="none" w:sz="0" w:space="0" w:color="auto"/>
            <w:left w:val="none" w:sz="0" w:space="0" w:color="auto"/>
            <w:bottom w:val="none" w:sz="0" w:space="0" w:color="auto"/>
            <w:right w:val="none" w:sz="0" w:space="0" w:color="auto"/>
          </w:divBdr>
        </w:div>
        <w:div w:id="1469591859">
          <w:marLeft w:val="640"/>
          <w:marRight w:val="0"/>
          <w:marTop w:val="0"/>
          <w:marBottom w:val="0"/>
          <w:divBdr>
            <w:top w:val="none" w:sz="0" w:space="0" w:color="auto"/>
            <w:left w:val="none" w:sz="0" w:space="0" w:color="auto"/>
            <w:bottom w:val="none" w:sz="0" w:space="0" w:color="auto"/>
            <w:right w:val="none" w:sz="0" w:space="0" w:color="auto"/>
          </w:divBdr>
        </w:div>
        <w:div w:id="1472791153">
          <w:marLeft w:val="640"/>
          <w:marRight w:val="0"/>
          <w:marTop w:val="0"/>
          <w:marBottom w:val="0"/>
          <w:divBdr>
            <w:top w:val="none" w:sz="0" w:space="0" w:color="auto"/>
            <w:left w:val="none" w:sz="0" w:space="0" w:color="auto"/>
            <w:bottom w:val="none" w:sz="0" w:space="0" w:color="auto"/>
            <w:right w:val="none" w:sz="0" w:space="0" w:color="auto"/>
          </w:divBdr>
        </w:div>
        <w:div w:id="1495686413">
          <w:marLeft w:val="640"/>
          <w:marRight w:val="0"/>
          <w:marTop w:val="0"/>
          <w:marBottom w:val="0"/>
          <w:divBdr>
            <w:top w:val="none" w:sz="0" w:space="0" w:color="auto"/>
            <w:left w:val="none" w:sz="0" w:space="0" w:color="auto"/>
            <w:bottom w:val="none" w:sz="0" w:space="0" w:color="auto"/>
            <w:right w:val="none" w:sz="0" w:space="0" w:color="auto"/>
          </w:divBdr>
        </w:div>
        <w:div w:id="1547717860">
          <w:marLeft w:val="640"/>
          <w:marRight w:val="0"/>
          <w:marTop w:val="0"/>
          <w:marBottom w:val="0"/>
          <w:divBdr>
            <w:top w:val="none" w:sz="0" w:space="0" w:color="auto"/>
            <w:left w:val="none" w:sz="0" w:space="0" w:color="auto"/>
            <w:bottom w:val="none" w:sz="0" w:space="0" w:color="auto"/>
            <w:right w:val="none" w:sz="0" w:space="0" w:color="auto"/>
          </w:divBdr>
        </w:div>
        <w:div w:id="1593396840">
          <w:marLeft w:val="640"/>
          <w:marRight w:val="0"/>
          <w:marTop w:val="0"/>
          <w:marBottom w:val="0"/>
          <w:divBdr>
            <w:top w:val="none" w:sz="0" w:space="0" w:color="auto"/>
            <w:left w:val="none" w:sz="0" w:space="0" w:color="auto"/>
            <w:bottom w:val="none" w:sz="0" w:space="0" w:color="auto"/>
            <w:right w:val="none" w:sz="0" w:space="0" w:color="auto"/>
          </w:divBdr>
        </w:div>
        <w:div w:id="1649700123">
          <w:marLeft w:val="640"/>
          <w:marRight w:val="0"/>
          <w:marTop w:val="0"/>
          <w:marBottom w:val="0"/>
          <w:divBdr>
            <w:top w:val="none" w:sz="0" w:space="0" w:color="auto"/>
            <w:left w:val="none" w:sz="0" w:space="0" w:color="auto"/>
            <w:bottom w:val="none" w:sz="0" w:space="0" w:color="auto"/>
            <w:right w:val="none" w:sz="0" w:space="0" w:color="auto"/>
          </w:divBdr>
        </w:div>
        <w:div w:id="1675180351">
          <w:marLeft w:val="640"/>
          <w:marRight w:val="0"/>
          <w:marTop w:val="0"/>
          <w:marBottom w:val="0"/>
          <w:divBdr>
            <w:top w:val="none" w:sz="0" w:space="0" w:color="auto"/>
            <w:left w:val="none" w:sz="0" w:space="0" w:color="auto"/>
            <w:bottom w:val="none" w:sz="0" w:space="0" w:color="auto"/>
            <w:right w:val="none" w:sz="0" w:space="0" w:color="auto"/>
          </w:divBdr>
        </w:div>
        <w:div w:id="1684742657">
          <w:marLeft w:val="640"/>
          <w:marRight w:val="0"/>
          <w:marTop w:val="0"/>
          <w:marBottom w:val="0"/>
          <w:divBdr>
            <w:top w:val="none" w:sz="0" w:space="0" w:color="auto"/>
            <w:left w:val="none" w:sz="0" w:space="0" w:color="auto"/>
            <w:bottom w:val="none" w:sz="0" w:space="0" w:color="auto"/>
            <w:right w:val="none" w:sz="0" w:space="0" w:color="auto"/>
          </w:divBdr>
        </w:div>
        <w:div w:id="1715693487">
          <w:marLeft w:val="640"/>
          <w:marRight w:val="0"/>
          <w:marTop w:val="0"/>
          <w:marBottom w:val="0"/>
          <w:divBdr>
            <w:top w:val="none" w:sz="0" w:space="0" w:color="auto"/>
            <w:left w:val="none" w:sz="0" w:space="0" w:color="auto"/>
            <w:bottom w:val="none" w:sz="0" w:space="0" w:color="auto"/>
            <w:right w:val="none" w:sz="0" w:space="0" w:color="auto"/>
          </w:divBdr>
        </w:div>
        <w:div w:id="1824619465">
          <w:marLeft w:val="640"/>
          <w:marRight w:val="0"/>
          <w:marTop w:val="0"/>
          <w:marBottom w:val="0"/>
          <w:divBdr>
            <w:top w:val="none" w:sz="0" w:space="0" w:color="auto"/>
            <w:left w:val="none" w:sz="0" w:space="0" w:color="auto"/>
            <w:bottom w:val="none" w:sz="0" w:space="0" w:color="auto"/>
            <w:right w:val="none" w:sz="0" w:space="0" w:color="auto"/>
          </w:divBdr>
        </w:div>
        <w:div w:id="1832480799">
          <w:marLeft w:val="640"/>
          <w:marRight w:val="0"/>
          <w:marTop w:val="0"/>
          <w:marBottom w:val="0"/>
          <w:divBdr>
            <w:top w:val="none" w:sz="0" w:space="0" w:color="auto"/>
            <w:left w:val="none" w:sz="0" w:space="0" w:color="auto"/>
            <w:bottom w:val="none" w:sz="0" w:space="0" w:color="auto"/>
            <w:right w:val="none" w:sz="0" w:space="0" w:color="auto"/>
          </w:divBdr>
        </w:div>
        <w:div w:id="1840004064">
          <w:marLeft w:val="640"/>
          <w:marRight w:val="0"/>
          <w:marTop w:val="0"/>
          <w:marBottom w:val="0"/>
          <w:divBdr>
            <w:top w:val="none" w:sz="0" w:space="0" w:color="auto"/>
            <w:left w:val="none" w:sz="0" w:space="0" w:color="auto"/>
            <w:bottom w:val="none" w:sz="0" w:space="0" w:color="auto"/>
            <w:right w:val="none" w:sz="0" w:space="0" w:color="auto"/>
          </w:divBdr>
        </w:div>
        <w:div w:id="1865438148">
          <w:marLeft w:val="640"/>
          <w:marRight w:val="0"/>
          <w:marTop w:val="0"/>
          <w:marBottom w:val="0"/>
          <w:divBdr>
            <w:top w:val="none" w:sz="0" w:space="0" w:color="auto"/>
            <w:left w:val="none" w:sz="0" w:space="0" w:color="auto"/>
            <w:bottom w:val="none" w:sz="0" w:space="0" w:color="auto"/>
            <w:right w:val="none" w:sz="0" w:space="0" w:color="auto"/>
          </w:divBdr>
        </w:div>
        <w:div w:id="1903059860">
          <w:marLeft w:val="640"/>
          <w:marRight w:val="0"/>
          <w:marTop w:val="0"/>
          <w:marBottom w:val="0"/>
          <w:divBdr>
            <w:top w:val="none" w:sz="0" w:space="0" w:color="auto"/>
            <w:left w:val="none" w:sz="0" w:space="0" w:color="auto"/>
            <w:bottom w:val="none" w:sz="0" w:space="0" w:color="auto"/>
            <w:right w:val="none" w:sz="0" w:space="0" w:color="auto"/>
          </w:divBdr>
        </w:div>
        <w:div w:id="1979409257">
          <w:marLeft w:val="640"/>
          <w:marRight w:val="0"/>
          <w:marTop w:val="0"/>
          <w:marBottom w:val="0"/>
          <w:divBdr>
            <w:top w:val="none" w:sz="0" w:space="0" w:color="auto"/>
            <w:left w:val="none" w:sz="0" w:space="0" w:color="auto"/>
            <w:bottom w:val="none" w:sz="0" w:space="0" w:color="auto"/>
            <w:right w:val="none" w:sz="0" w:space="0" w:color="auto"/>
          </w:divBdr>
        </w:div>
        <w:div w:id="1995603730">
          <w:marLeft w:val="640"/>
          <w:marRight w:val="0"/>
          <w:marTop w:val="0"/>
          <w:marBottom w:val="0"/>
          <w:divBdr>
            <w:top w:val="none" w:sz="0" w:space="0" w:color="auto"/>
            <w:left w:val="none" w:sz="0" w:space="0" w:color="auto"/>
            <w:bottom w:val="none" w:sz="0" w:space="0" w:color="auto"/>
            <w:right w:val="none" w:sz="0" w:space="0" w:color="auto"/>
          </w:divBdr>
        </w:div>
        <w:div w:id="2022925823">
          <w:marLeft w:val="640"/>
          <w:marRight w:val="0"/>
          <w:marTop w:val="0"/>
          <w:marBottom w:val="0"/>
          <w:divBdr>
            <w:top w:val="none" w:sz="0" w:space="0" w:color="auto"/>
            <w:left w:val="none" w:sz="0" w:space="0" w:color="auto"/>
            <w:bottom w:val="none" w:sz="0" w:space="0" w:color="auto"/>
            <w:right w:val="none" w:sz="0" w:space="0" w:color="auto"/>
          </w:divBdr>
        </w:div>
        <w:div w:id="2041273588">
          <w:marLeft w:val="640"/>
          <w:marRight w:val="0"/>
          <w:marTop w:val="0"/>
          <w:marBottom w:val="0"/>
          <w:divBdr>
            <w:top w:val="none" w:sz="0" w:space="0" w:color="auto"/>
            <w:left w:val="none" w:sz="0" w:space="0" w:color="auto"/>
            <w:bottom w:val="none" w:sz="0" w:space="0" w:color="auto"/>
            <w:right w:val="none" w:sz="0" w:space="0" w:color="auto"/>
          </w:divBdr>
        </w:div>
        <w:div w:id="2087140883">
          <w:marLeft w:val="640"/>
          <w:marRight w:val="0"/>
          <w:marTop w:val="0"/>
          <w:marBottom w:val="0"/>
          <w:divBdr>
            <w:top w:val="none" w:sz="0" w:space="0" w:color="auto"/>
            <w:left w:val="none" w:sz="0" w:space="0" w:color="auto"/>
            <w:bottom w:val="none" w:sz="0" w:space="0" w:color="auto"/>
            <w:right w:val="none" w:sz="0" w:space="0" w:color="auto"/>
          </w:divBdr>
        </w:div>
      </w:divsChild>
    </w:div>
    <w:div w:id="1219902925">
      <w:bodyDiv w:val="1"/>
      <w:marLeft w:val="0"/>
      <w:marRight w:val="0"/>
      <w:marTop w:val="0"/>
      <w:marBottom w:val="0"/>
      <w:divBdr>
        <w:top w:val="none" w:sz="0" w:space="0" w:color="auto"/>
        <w:left w:val="none" w:sz="0" w:space="0" w:color="auto"/>
        <w:bottom w:val="none" w:sz="0" w:space="0" w:color="auto"/>
        <w:right w:val="none" w:sz="0" w:space="0" w:color="auto"/>
      </w:divBdr>
      <w:divsChild>
        <w:div w:id="1857155">
          <w:marLeft w:val="640"/>
          <w:marRight w:val="0"/>
          <w:marTop w:val="0"/>
          <w:marBottom w:val="0"/>
          <w:divBdr>
            <w:top w:val="none" w:sz="0" w:space="0" w:color="auto"/>
            <w:left w:val="none" w:sz="0" w:space="0" w:color="auto"/>
            <w:bottom w:val="none" w:sz="0" w:space="0" w:color="auto"/>
            <w:right w:val="none" w:sz="0" w:space="0" w:color="auto"/>
          </w:divBdr>
        </w:div>
        <w:div w:id="30157151">
          <w:marLeft w:val="640"/>
          <w:marRight w:val="0"/>
          <w:marTop w:val="0"/>
          <w:marBottom w:val="0"/>
          <w:divBdr>
            <w:top w:val="none" w:sz="0" w:space="0" w:color="auto"/>
            <w:left w:val="none" w:sz="0" w:space="0" w:color="auto"/>
            <w:bottom w:val="none" w:sz="0" w:space="0" w:color="auto"/>
            <w:right w:val="none" w:sz="0" w:space="0" w:color="auto"/>
          </w:divBdr>
        </w:div>
        <w:div w:id="71393402">
          <w:marLeft w:val="640"/>
          <w:marRight w:val="0"/>
          <w:marTop w:val="0"/>
          <w:marBottom w:val="0"/>
          <w:divBdr>
            <w:top w:val="none" w:sz="0" w:space="0" w:color="auto"/>
            <w:left w:val="none" w:sz="0" w:space="0" w:color="auto"/>
            <w:bottom w:val="none" w:sz="0" w:space="0" w:color="auto"/>
            <w:right w:val="none" w:sz="0" w:space="0" w:color="auto"/>
          </w:divBdr>
        </w:div>
        <w:div w:id="116948552">
          <w:marLeft w:val="640"/>
          <w:marRight w:val="0"/>
          <w:marTop w:val="0"/>
          <w:marBottom w:val="0"/>
          <w:divBdr>
            <w:top w:val="none" w:sz="0" w:space="0" w:color="auto"/>
            <w:left w:val="none" w:sz="0" w:space="0" w:color="auto"/>
            <w:bottom w:val="none" w:sz="0" w:space="0" w:color="auto"/>
            <w:right w:val="none" w:sz="0" w:space="0" w:color="auto"/>
          </w:divBdr>
        </w:div>
        <w:div w:id="127941310">
          <w:marLeft w:val="640"/>
          <w:marRight w:val="0"/>
          <w:marTop w:val="0"/>
          <w:marBottom w:val="0"/>
          <w:divBdr>
            <w:top w:val="none" w:sz="0" w:space="0" w:color="auto"/>
            <w:left w:val="none" w:sz="0" w:space="0" w:color="auto"/>
            <w:bottom w:val="none" w:sz="0" w:space="0" w:color="auto"/>
            <w:right w:val="none" w:sz="0" w:space="0" w:color="auto"/>
          </w:divBdr>
        </w:div>
        <w:div w:id="223106023">
          <w:marLeft w:val="640"/>
          <w:marRight w:val="0"/>
          <w:marTop w:val="0"/>
          <w:marBottom w:val="0"/>
          <w:divBdr>
            <w:top w:val="none" w:sz="0" w:space="0" w:color="auto"/>
            <w:left w:val="none" w:sz="0" w:space="0" w:color="auto"/>
            <w:bottom w:val="none" w:sz="0" w:space="0" w:color="auto"/>
            <w:right w:val="none" w:sz="0" w:space="0" w:color="auto"/>
          </w:divBdr>
        </w:div>
        <w:div w:id="227807887">
          <w:marLeft w:val="640"/>
          <w:marRight w:val="0"/>
          <w:marTop w:val="0"/>
          <w:marBottom w:val="0"/>
          <w:divBdr>
            <w:top w:val="none" w:sz="0" w:space="0" w:color="auto"/>
            <w:left w:val="none" w:sz="0" w:space="0" w:color="auto"/>
            <w:bottom w:val="none" w:sz="0" w:space="0" w:color="auto"/>
            <w:right w:val="none" w:sz="0" w:space="0" w:color="auto"/>
          </w:divBdr>
        </w:div>
        <w:div w:id="280916851">
          <w:marLeft w:val="640"/>
          <w:marRight w:val="0"/>
          <w:marTop w:val="0"/>
          <w:marBottom w:val="0"/>
          <w:divBdr>
            <w:top w:val="none" w:sz="0" w:space="0" w:color="auto"/>
            <w:left w:val="none" w:sz="0" w:space="0" w:color="auto"/>
            <w:bottom w:val="none" w:sz="0" w:space="0" w:color="auto"/>
            <w:right w:val="none" w:sz="0" w:space="0" w:color="auto"/>
          </w:divBdr>
        </w:div>
        <w:div w:id="296841849">
          <w:marLeft w:val="640"/>
          <w:marRight w:val="0"/>
          <w:marTop w:val="0"/>
          <w:marBottom w:val="0"/>
          <w:divBdr>
            <w:top w:val="none" w:sz="0" w:space="0" w:color="auto"/>
            <w:left w:val="none" w:sz="0" w:space="0" w:color="auto"/>
            <w:bottom w:val="none" w:sz="0" w:space="0" w:color="auto"/>
            <w:right w:val="none" w:sz="0" w:space="0" w:color="auto"/>
          </w:divBdr>
        </w:div>
        <w:div w:id="350956626">
          <w:marLeft w:val="640"/>
          <w:marRight w:val="0"/>
          <w:marTop w:val="0"/>
          <w:marBottom w:val="0"/>
          <w:divBdr>
            <w:top w:val="none" w:sz="0" w:space="0" w:color="auto"/>
            <w:left w:val="none" w:sz="0" w:space="0" w:color="auto"/>
            <w:bottom w:val="none" w:sz="0" w:space="0" w:color="auto"/>
            <w:right w:val="none" w:sz="0" w:space="0" w:color="auto"/>
          </w:divBdr>
        </w:div>
        <w:div w:id="377976226">
          <w:marLeft w:val="640"/>
          <w:marRight w:val="0"/>
          <w:marTop w:val="0"/>
          <w:marBottom w:val="0"/>
          <w:divBdr>
            <w:top w:val="none" w:sz="0" w:space="0" w:color="auto"/>
            <w:left w:val="none" w:sz="0" w:space="0" w:color="auto"/>
            <w:bottom w:val="none" w:sz="0" w:space="0" w:color="auto"/>
            <w:right w:val="none" w:sz="0" w:space="0" w:color="auto"/>
          </w:divBdr>
        </w:div>
        <w:div w:id="410153159">
          <w:marLeft w:val="640"/>
          <w:marRight w:val="0"/>
          <w:marTop w:val="0"/>
          <w:marBottom w:val="0"/>
          <w:divBdr>
            <w:top w:val="none" w:sz="0" w:space="0" w:color="auto"/>
            <w:left w:val="none" w:sz="0" w:space="0" w:color="auto"/>
            <w:bottom w:val="none" w:sz="0" w:space="0" w:color="auto"/>
            <w:right w:val="none" w:sz="0" w:space="0" w:color="auto"/>
          </w:divBdr>
        </w:div>
        <w:div w:id="496768645">
          <w:marLeft w:val="640"/>
          <w:marRight w:val="0"/>
          <w:marTop w:val="0"/>
          <w:marBottom w:val="0"/>
          <w:divBdr>
            <w:top w:val="none" w:sz="0" w:space="0" w:color="auto"/>
            <w:left w:val="none" w:sz="0" w:space="0" w:color="auto"/>
            <w:bottom w:val="none" w:sz="0" w:space="0" w:color="auto"/>
            <w:right w:val="none" w:sz="0" w:space="0" w:color="auto"/>
          </w:divBdr>
        </w:div>
        <w:div w:id="506288238">
          <w:marLeft w:val="640"/>
          <w:marRight w:val="0"/>
          <w:marTop w:val="0"/>
          <w:marBottom w:val="0"/>
          <w:divBdr>
            <w:top w:val="none" w:sz="0" w:space="0" w:color="auto"/>
            <w:left w:val="none" w:sz="0" w:space="0" w:color="auto"/>
            <w:bottom w:val="none" w:sz="0" w:space="0" w:color="auto"/>
            <w:right w:val="none" w:sz="0" w:space="0" w:color="auto"/>
          </w:divBdr>
        </w:div>
        <w:div w:id="514920896">
          <w:marLeft w:val="640"/>
          <w:marRight w:val="0"/>
          <w:marTop w:val="0"/>
          <w:marBottom w:val="0"/>
          <w:divBdr>
            <w:top w:val="none" w:sz="0" w:space="0" w:color="auto"/>
            <w:left w:val="none" w:sz="0" w:space="0" w:color="auto"/>
            <w:bottom w:val="none" w:sz="0" w:space="0" w:color="auto"/>
            <w:right w:val="none" w:sz="0" w:space="0" w:color="auto"/>
          </w:divBdr>
        </w:div>
        <w:div w:id="549002012">
          <w:marLeft w:val="640"/>
          <w:marRight w:val="0"/>
          <w:marTop w:val="0"/>
          <w:marBottom w:val="0"/>
          <w:divBdr>
            <w:top w:val="none" w:sz="0" w:space="0" w:color="auto"/>
            <w:left w:val="none" w:sz="0" w:space="0" w:color="auto"/>
            <w:bottom w:val="none" w:sz="0" w:space="0" w:color="auto"/>
            <w:right w:val="none" w:sz="0" w:space="0" w:color="auto"/>
          </w:divBdr>
        </w:div>
        <w:div w:id="576743110">
          <w:marLeft w:val="640"/>
          <w:marRight w:val="0"/>
          <w:marTop w:val="0"/>
          <w:marBottom w:val="0"/>
          <w:divBdr>
            <w:top w:val="none" w:sz="0" w:space="0" w:color="auto"/>
            <w:left w:val="none" w:sz="0" w:space="0" w:color="auto"/>
            <w:bottom w:val="none" w:sz="0" w:space="0" w:color="auto"/>
            <w:right w:val="none" w:sz="0" w:space="0" w:color="auto"/>
          </w:divBdr>
        </w:div>
        <w:div w:id="602418759">
          <w:marLeft w:val="640"/>
          <w:marRight w:val="0"/>
          <w:marTop w:val="0"/>
          <w:marBottom w:val="0"/>
          <w:divBdr>
            <w:top w:val="none" w:sz="0" w:space="0" w:color="auto"/>
            <w:left w:val="none" w:sz="0" w:space="0" w:color="auto"/>
            <w:bottom w:val="none" w:sz="0" w:space="0" w:color="auto"/>
            <w:right w:val="none" w:sz="0" w:space="0" w:color="auto"/>
          </w:divBdr>
        </w:div>
        <w:div w:id="651058949">
          <w:marLeft w:val="640"/>
          <w:marRight w:val="0"/>
          <w:marTop w:val="0"/>
          <w:marBottom w:val="0"/>
          <w:divBdr>
            <w:top w:val="none" w:sz="0" w:space="0" w:color="auto"/>
            <w:left w:val="none" w:sz="0" w:space="0" w:color="auto"/>
            <w:bottom w:val="none" w:sz="0" w:space="0" w:color="auto"/>
            <w:right w:val="none" w:sz="0" w:space="0" w:color="auto"/>
          </w:divBdr>
        </w:div>
        <w:div w:id="700013201">
          <w:marLeft w:val="640"/>
          <w:marRight w:val="0"/>
          <w:marTop w:val="0"/>
          <w:marBottom w:val="0"/>
          <w:divBdr>
            <w:top w:val="none" w:sz="0" w:space="0" w:color="auto"/>
            <w:left w:val="none" w:sz="0" w:space="0" w:color="auto"/>
            <w:bottom w:val="none" w:sz="0" w:space="0" w:color="auto"/>
            <w:right w:val="none" w:sz="0" w:space="0" w:color="auto"/>
          </w:divBdr>
        </w:div>
        <w:div w:id="722754641">
          <w:marLeft w:val="640"/>
          <w:marRight w:val="0"/>
          <w:marTop w:val="0"/>
          <w:marBottom w:val="0"/>
          <w:divBdr>
            <w:top w:val="none" w:sz="0" w:space="0" w:color="auto"/>
            <w:left w:val="none" w:sz="0" w:space="0" w:color="auto"/>
            <w:bottom w:val="none" w:sz="0" w:space="0" w:color="auto"/>
            <w:right w:val="none" w:sz="0" w:space="0" w:color="auto"/>
          </w:divBdr>
        </w:div>
        <w:div w:id="765005365">
          <w:marLeft w:val="640"/>
          <w:marRight w:val="0"/>
          <w:marTop w:val="0"/>
          <w:marBottom w:val="0"/>
          <w:divBdr>
            <w:top w:val="none" w:sz="0" w:space="0" w:color="auto"/>
            <w:left w:val="none" w:sz="0" w:space="0" w:color="auto"/>
            <w:bottom w:val="none" w:sz="0" w:space="0" w:color="auto"/>
            <w:right w:val="none" w:sz="0" w:space="0" w:color="auto"/>
          </w:divBdr>
        </w:div>
        <w:div w:id="777872022">
          <w:marLeft w:val="640"/>
          <w:marRight w:val="0"/>
          <w:marTop w:val="0"/>
          <w:marBottom w:val="0"/>
          <w:divBdr>
            <w:top w:val="none" w:sz="0" w:space="0" w:color="auto"/>
            <w:left w:val="none" w:sz="0" w:space="0" w:color="auto"/>
            <w:bottom w:val="none" w:sz="0" w:space="0" w:color="auto"/>
            <w:right w:val="none" w:sz="0" w:space="0" w:color="auto"/>
          </w:divBdr>
        </w:div>
        <w:div w:id="779028704">
          <w:marLeft w:val="640"/>
          <w:marRight w:val="0"/>
          <w:marTop w:val="0"/>
          <w:marBottom w:val="0"/>
          <w:divBdr>
            <w:top w:val="none" w:sz="0" w:space="0" w:color="auto"/>
            <w:left w:val="none" w:sz="0" w:space="0" w:color="auto"/>
            <w:bottom w:val="none" w:sz="0" w:space="0" w:color="auto"/>
            <w:right w:val="none" w:sz="0" w:space="0" w:color="auto"/>
          </w:divBdr>
        </w:div>
        <w:div w:id="916524969">
          <w:marLeft w:val="640"/>
          <w:marRight w:val="0"/>
          <w:marTop w:val="0"/>
          <w:marBottom w:val="0"/>
          <w:divBdr>
            <w:top w:val="none" w:sz="0" w:space="0" w:color="auto"/>
            <w:left w:val="none" w:sz="0" w:space="0" w:color="auto"/>
            <w:bottom w:val="none" w:sz="0" w:space="0" w:color="auto"/>
            <w:right w:val="none" w:sz="0" w:space="0" w:color="auto"/>
          </w:divBdr>
        </w:div>
        <w:div w:id="965695161">
          <w:marLeft w:val="640"/>
          <w:marRight w:val="0"/>
          <w:marTop w:val="0"/>
          <w:marBottom w:val="0"/>
          <w:divBdr>
            <w:top w:val="none" w:sz="0" w:space="0" w:color="auto"/>
            <w:left w:val="none" w:sz="0" w:space="0" w:color="auto"/>
            <w:bottom w:val="none" w:sz="0" w:space="0" w:color="auto"/>
            <w:right w:val="none" w:sz="0" w:space="0" w:color="auto"/>
          </w:divBdr>
        </w:div>
        <w:div w:id="1001272150">
          <w:marLeft w:val="640"/>
          <w:marRight w:val="0"/>
          <w:marTop w:val="0"/>
          <w:marBottom w:val="0"/>
          <w:divBdr>
            <w:top w:val="none" w:sz="0" w:space="0" w:color="auto"/>
            <w:left w:val="none" w:sz="0" w:space="0" w:color="auto"/>
            <w:bottom w:val="none" w:sz="0" w:space="0" w:color="auto"/>
            <w:right w:val="none" w:sz="0" w:space="0" w:color="auto"/>
          </w:divBdr>
        </w:div>
        <w:div w:id="1016882768">
          <w:marLeft w:val="640"/>
          <w:marRight w:val="0"/>
          <w:marTop w:val="0"/>
          <w:marBottom w:val="0"/>
          <w:divBdr>
            <w:top w:val="none" w:sz="0" w:space="0" w:color="auto"/>
            <w:left w:val="none" w:sz="0" w:space="0" w:color="auto"/>
            <w:bottom w:val="none" w:sz="0" w:space="0" w:color="auto"/>
            <w:right w:val="none" w:sz="0" w:space="0" w:color="auto"/>
          </w:divBdr>
        </w:div>
        <w:div w:id="1040326139">
          <w:marLeft w:val="640"/>
          <w:marRight w:val="0"/>
          <w:marTop w:val="0"/>
          <w:marBottom w:val="0"/>
          <w:divBdr>
            <w:top w:val="none" w:sz="0" w:space="0" w:color="auto"/>
            <w:left w:val="none" w:sz="0" w:space="0" w:color="auto"/>
            <w:bottom w:val="none" w:sz="0" w:space="0" w:color="auto"/>
            <w:right w:val="none" w:sz="0" w:space="0" w:color="auto"/>
          </w:divBdr>
        </w:div>
        <w:div w:id="1076560555">
          <w:marLeft w:val="640"/>
          <w:marRight w:val="0"/>
          <w:marTop w:val="0"/>
          <w:marBottom w:val="0"/>
          <w:divBdr>
            <w:top w:val="none" w:sz="0" w:space="0" w:color="auto"/>
            <w:left w:val="none" w:sz="0" w:space="0" w:color="auto"/>
            <w:bottom w:val="none" w:sz="0" w:space="0" w:color="auto"/>
            <w:right w:val="none" w:sz="0" w:space="0" w:color="auto"/>
          </w:divBdr>
        </w:div>
        <w:div w:id="1131048909">
          <w:marLeft w:val="640"/>
          <w:marRight w:val="0"/>
          <w:marTop w:val="0"/>
          <w:marBottom w:val="0"/>
          <w:divBdr>
            <w:top w:val="none" w:sz="0" w:space="0" w:color="auto"/>
            <w:left w:val="none" w:sz="0" w:space="0" w:color="auto"/>
            <w:bottom w:val="none" w:sz="0" w:space="0" w:color="auto"/>
            <w:right w:val="none" w:sz="0" w:space="0" w:color="auto"/>
          </w:divBdr>
        </w:div>
        <w:div w:id="1139222194">
          <w:marLeft w:val="640"/>
          <w:marRight w:val="0"/>
          <w:marTop w:val="0"/>
          <w:marBottom w:val="0"/>
          <w:divBdr>
            <w:top w:val="none" w:sz="0" w:space="0" w:color="auto"/>
            <w:left w:val="none" w:sz="0" w:space="0" w:color="auto"/>
            <w:bottom w:val="none" w:sz="0" w:space="0" w:color="auto"/>
            <w:right w:val="none" w:sz="0" w:space="0" w:color="auto"/>
          </w:divBdr>
        </w:div>
        <w:div w:id="1215238034">
          <w:marLeft w:val="640"/>
          <w:marRight w:val="0"/>
          <w:marTop w:val="0"/>
          <w:marBottom w:val="0"/>
          <w:divBdr>
            <w:top w:val="none" w:sz="0" w:space="0" w:color="auto"/>
            <w:left w:val="none" w:sz="0" w:space="0" w:color="auto"/>
            <w:bottom w:val="none" w:sz="0" w:space="0" w:color="auto"/>
            <w:right w:val="none" w:sz="0" w:space="0" w:color="auto"/>
          </w:divBdr>
        </w:div>
        <w:div w:id="1225212890">
          <w:marLeft w:val="640"/>
          <w:marRight w:val="0"/>
          <w:marTop w:val="0"/>
          <w:marBottom w:val="0"/>
          <w:divBdr>
            <w:top w:val="none" w:sz="0" w:space="0" w:color="auto"/>
            <w:left w:val="none" w:sz="0" w:space="0" w:color="auto"/>
            <w:bottom w:val="none" w:sz="0" w:space="0" w:color="auto"/>
            <w:right w:val="none" w:sz="0" w:space="0" w:color="auto"/>
          </w:divBdr>
        </w:div>
        <w:div w:id="1262371161">
          <w:marLeft w:val="640"/>
          <w:marRight w:val="0"/>
          <w:marTop w:val="0"/>
          <w:marBottom w:val="0"/>
          <w:divBdr>
            <w:top w:val="none" w:sz="0" w:space="0" w:color="auto"/>
            <w:left w:val="none" w:sz="0" w:space="0" w:color="auto"/>
            <w:bottom w:val="none" w:sz="0" w:space="0" w:color="auto"/>
            <w:right w:val="none" w:sz="0" w:space="0" w:color="auto"/>
          </w:divBdr>
        </w:div>
        <w:div w:id="1292589480">
          <w:marLeft w:val="640"/>
          <w:marRight w:val="0"/>
          <w:marTop w:val="0"/>
          <w:marBottom w:val="0"/>
          <w:divBdr>
            <w:top w:val="none" w:sz="0" w:space="0" w:color="auto"/>
            <w:left w:val="none" w:sz="0" w:space="0" w:color="auto"/>
            <w:bottom w:val="none" w:sz="0" w:space="0" w:color="auto"/>
            <w:right w:val="none" w:sz="0" w:space="0" w:color="auto"/>
          </w:divBdr>
        </w:div>
        <w:div w:id="1299382608">
          <w:marLeft w:val="640"/>
          <w:marRight w:val="0"/>
          <w:marTop w:val="0"/>
          <w:marBottom w:val="0"/>
          <w:divBdr>
            <w:top w:val="none" w:sz="0" w:space="0" w:color="auto"/>
            <w:left w:val="none" w:sz="0" w:space="0" w:color="auto"/>
            <w:bottom w:val="none" w:sz="0" w:space="0" w:color="auto"/>
            <w:right w:val="none" w:sz="0" w:space="0" w:color="auto"/>
          </w:divBdr>
        </w:div>
        <w:div w:id="1325815954">
          <w:marLeft w:val="640"/>
          <w:marRight w:val="0"/>
          <w:marTop w:val="0"/>
          <w:marBottom w:val="0"/>
          <w:divBdr>
            <w:top w:val="none" w:sz="0" w:space="0" w:color="auto"/>
            <w:left w:val="none" w:sz="0" w:space="0" w:color="auto"/>
            <w:bottom w:val="none" w:sz="0" w:space="0" w:color="auto"/>
            <w:right w:val="none" w:sz="0" w:space="0" w:color="auto"/>
          </w:divBdr>
        </w:div>
        <w:div w:id="1391689107">
          <w:marLeft w:val="640"/>
          <w:marRight w:val="0"/>
          <w:marTop w:val="0"/>
          <w:marBottom w:val="0"/>
          <w:divBdr>
            <w:top w:val="none" w:sz="0" w:space="0" w:color="auto"/>
            <w:left w:val="none" w:sz="0" w:space="0" w:color="auto"/>
            <w:bottom w:val="none" w:sz="0" w:space="0" w:color="auto"/>
            <w:right w:val="none" w:sz="0" w:space="0" w:color="auto"/>
          </w:divBdr>
        </w:div>
        <w:div w:id="1420560945">
          <w:marLeft w:val="640"/>
          <w:marRight w:val="0"/>
          <w:marTop w:val="0"/>
          <w:marBottom w:val="0"/>
          <w:divBdr>
            <w:top w:val="none" w:sz="0" w:space="0" w:color="auto"/>
            <w:left w:val="none" w:sz="0" w:space="0" w:color="auto"/>
            <w:bottom w:val="none" w:sz="0" w:space="0" w:color="auto"/>
            <w:right w:val="none" w:sz="0" w:space="0" w:color="auto"/>
          </w:divBdr>
        </w:div>
        <w:div w:id="1441954310">
          <w:marLeft w:val="640"/>
          <w:marRight w:val="0"/>
          <w:marTop w:val="0"/>
          <w:marBottom w:val="0"/>
          <w:divBdr>
            <w:top w:val="none" w:sz="0" w:space="0" w:color="auto"/>
            <w:left w:val="none" w:sz="0" w:space="0" w:color="auto"/>
            <w:bottom w:val="none" w:sz="0" w:space="0" w:color="auto"/>
            <w:right w:val="none" w:sz="0" w:space="0" w:color="auto"/>
          </w:divBdr>
        </w:div>
        <w:div w:id="1486244906">
          <w:marLeft w:val="640"/>
          <w:marRight w:val="0"/>
          <w:marTop w:val="0"/>
          <w:marBottom w:val="0"/>
          <w:divBdr>
            <w:top w:val="none" w:sz="0" w:space="0" w:color="auto"/>
            <w:left w:val="none" w:sz="0" w:space="0" w:color="auto"/>
            <w:bottom w:val="none" w:sz="0" w:space="0" w:color="auto"/>
            <w:right w:val="none" w:sz="0" w:space="0" w:color="auto"/>
          </w:divBdr>
        </w:div>
        <w:div w:id="1494419505">
          <w:marLeft w:val="640"/>
          <w:marRight w:val="0"/>
          <w:marTop w:val="0"/>
          <w:marBottom w:val="0"/>
          <w:divBdr>
            <w:top w:val="none" w:sz="0" w:space="0" w:color="auto"/>
            <w:left w:val="none" w:sz="0" w:space="0" w:color="auto"/>
            <w:bottom w:val="none" w:sz="0" w:space="0" w:color="auto"/>
            <w:right w:val="none" w:sz="0" w:space="0" w:color="auto"/>
          </w:divBdr>
        </w:div>
        <w:div w:id="1559783198">
          <w:marLeft w:val="640"/>
          <w:marRight w:val="0"/>
          <w:marTop w:val="0"/>
          <w:marBottom w:val="0"/>
          <w:divBdr>
            <w:top w:val="none" w:sz="0" w:space="0" w:color="auto"/>
            <w:left w:val="none" w:sz="0" w:space="0" w:color="auto"/>
            <w:bottom w:val="none" w:sz="0" w:space="0" w:color="auto"/>
            <w:right w:val="none" w:sz="0" w:space="0" w:color="auto"/>
          </w:divBdr>
        </w:div>
        <w:div w:id="1569414041">
          <w:marLeft w:val="640"/>
          <w:marRight w:val="0"/>
          <w:marTop w:val="0"/>
          <w:marBottom w:val="0"/>
          <w:divBdr>
            <w:top w:val="none" w:sz="0" w:space="0" w:color="auto"/>
            <w:left w:val="none" w:sz="0" w:space="0" w:color="auto"/>
            <w:bottom w:val="none" w:sz="0" w:space="0" w:color="auto"/>
            <w:right w:val="none" w:sz="0" w:space="0" w:color="auto"/>
          </w:divBdr>
        </w:div>
        <w:div w:id="1578828040">
          <w:marLeft w:val="640"/>
          <w:marRight w:val="0"/>
          <w:marTop w:val="0"/>
          <w:marBottom w:val="0"/>
          <w:divBdr>
            <w:top w:val="none" w:sz="0" w:space="0" w:color="auto"/>
            <w:left w:val="none" w:sz="0" w:space="0" w:color="auto"/>
            <w:bottom w:val="none" w:sz="0" w:space="0" w:color="auto"/>
            <w:right w:val="none" w:sz="0" w:space="0" w:color="auto"/>
          </w:divBdr>
        </w:div>
        <w:div w:id="1579711015">
          <w:marLeft w:val="640"/>
          <w:marRight w:val="0"/>
          <w:marTop w:val="0"/>
          <w:marBottom w:val="0"/>
          <w:divBdr>
            <w:top w:val="none" w:sz="0" w:space="0" w:color="auto"/>
            <w:left w:val="none" w:sz="0" w:space="0" w:color="auto"/>
            <w:bottom w:val="none" w:sz="0" w:space="0" w:color="auto"/>
            <w:right w:val="none" w:sz="0" w:space="0" w:color="auto"/>
          </w:divBdr>
        </w:div>
        <w:div w:id="1651402621">
          <w:marLeft w:val="640"/>
          <w:marRight w:val="0"/>
          <w:marTop w:val="0"/>
          <w:marBottom w:val="0"/>
          <w:divBdr>
            <w:top w:val="none" w:sz="0" w:space="0" w:color="auto"/>
            <w:left w:val="none" w:sz="0" w:space="0" w:color="auto"/>
            <w:bottom w:val="none" w:sz="0" w:space="0" w:color="auto"/>
            <w:right w:val="none" w:sz="0" w:space="0" w:color="auto"/>
          </w:divBdr>
        </w:div>
        <w:div w:id="1728454507">
          <w:marLeft w:val="640"/>
          <w:marRight w:val="0"/>
          <w:marTop w:val="0"/>
          <w:marBottom w:val="0"/>
          <w:divBdr>
            <w:top w:val="none" w:sz="0" w:space="0" w:color="auto"/>
            <w:left w:val="none" w:sz="0" w:space="0" w:color="auto"/>
            <w:bottom w:val="none" w:sz="0" w:space="0" w:color="auto"/>
            <w:right w:val="none" w:sz="0" w:space="0" w:color="auto"/>
          </w:divBdr>
        </w:div>
        <w:div w:id="1761027616">
          <w:marLeft w:val="640"/>
          <w:marRight w:val="0"/>
          <w:marTop w:val="0"/>
          <w:marBottom w:val="0"/>
          <w:divBdr>
            <w:top w:val="none" w:sz="0" w:space="0" w:color="auto"/>
            <w:left w:val="none" w:sz="0" w:space="0" w:color="auto"/>
            <w:bottom w:val="none" w:sz="0" w:space="0" w:color="auto"/>
            <w:right w:val="none" w:sz="0" w:space="0" w:color="auto"/>
          </w:divBdr>
        </w:div>
        <w:div w:id="1762874877">
          <w:marLeft w:val="640"/>
          <w:marRight w:val="0"/>
          <w:marTop w:val="0"/>
          <w:marBottom w:val="0"/>
          <w:divBdr>
            <w:top w:val="none" w:sz="0" w:space="0" w:color="auto"/>
            <w:left w:val="none" w:sz="0" w:space="0" w:color="auto"/>
            <w:bottom w:val="none" w:sz="0" w:space="0" w:color="auto"/>
            <w:right w:val="none" w:sz="0" w:space="0" w:color="auto"/>
          </w:divBdr>
        </w:div>
        <w:div w:id="1782146897">
          <w:marLeft w:val="640"/>
          <w:marRight w:val="0"/>
          <w:marTop w:val="0"/>
          <w:marBottom w:val="0"/>
          <w:divBdr>
            <w:top w:val="none" w:sz="0" w:space="0" w:color="auto"/>
            <w:left w:val="none" w:sz="0" w:space="0" w:color="auto"/>
            <w:bottom w:val="none" w:sz="0" w:space="0" w:color="auto"/>
            <w:right w:val="none" w:sz="0" w:space="0" w:color="auto"/>
          </w:divBdr>
        </w:div>
        <w:div w:id="1834880075">
          <w:marLeft w:val="640"/>
          <w:marRight w:val="0"/>
          <w:marTop w:val="0"/>
          <w:marBottom w:val="0"/>
          <w:divBdr>
            <w:top w:val="none" w:sz="0" w:space="0" w:color="auto"/>
            <w:left w:val="none" w:sz="0" w:space="0" w:color="auto"/>
            <w:bottom w:val="none" w:sz="0" w:space="0" w:color="auto"/>
            <w:right w:val="none" w:sz="0" w:space="0" w:color="auto"/>
          </w:divBdr>
        </w:div>
        <w:div w:id="1858618893">
          <w:marLeft w:val="640"/>
          <w:marRight w:val="0"/>
          <w:marTop w:val="0"/>
          <w:marBottom w:val="0"/>
          <w:divBdr>
            <w:top w:val="none" w:sz="0" w:space="0" w:color="auto"/>
            <w:left w:val="none" w:sz="0" w:space="0" w:color="auto"/>
            <w:bottom w:val="none" w:sz="0" w:space="0" w:color="auto"/>
            <w:right w:val="none" w:sz="0" w:space="0" w:color="auto"/>
          </w:divBdr>
        </w:div>
        <w:div w:id="1917085682">
          <w:marLeft w:val="640"/>
          <w:marRight w:val="0"/>
          <w:marTop w:val="0"/>
          <w:marBottom w:val="0"/>
          <w:divBdr>
            <w:top w:val="none" w:sz="0" w:space="0" w:color="auto"/>
            <w:left w:val="none" w:sz="0" w:space="0" w:color="auto"/>
            <w:bottom w:val="none" w:sz="0" w:space="0" w:color="auto"/>
            <w:right w:val="none" w:sz="0" w:space="0" w:color="auto"/>
          </w:divBdr>
        </w:div>
        <w:div w:id="2023893633">
          <w:marLeft w:val="640"/>
          <w:marRight w:val="0"/>
          <w:marTop w:val="0"/>
          <w:marBottom w:val="0"/>
          <w:divBdr>
            <w:top w:val="none" w:sz="0" w:space="0" w:color="auto"/>
            <w:left w:val="none" w:sz="0" w:space="0" w:color="auto"/>
            <w:bottom w:val="none" w:sz="0" w:space="0" w:color="auto"/>
            <w:right w:val="none" w:sz="0" w:space="0" w:color="auto"/>
          </w:divBdr>
        </w:div>
        <w:div w:id="2076928924">
          <w:marLeft w:val="640"/>
          <w:marRight w:val="0"/>
          <w:marTop w:val="0"/>
          <w:marBottom w:val="0"/>
          <w:divBdr>
            <w:top w:val="none" w:sz="0" w:space="0" w:color="auto"/>
            <w:left w:val="none" w:sz="0" w:space="0" w:color="auto"/>
            <w:bottom w:val="none" w:sz="0" w:space="0" w:color="auto"/>
            <w:right w:val="none" w:sz="0" w:space="0" w:color="auto"/>
          </w:divBdr>
        </w:div>
        <w:div w:id="2088722250">
          <w:marLeft w:val="640"/>
          <w:marRight w:val="0"/>
          <w:marTop w:val="0"/>
          <w:marBottom w:val="0"/>
          <w:divBdr>
            <w:top w:val="none" w:sz="0" w:space="0" w:color="auto"/>
            <w:left w:val="none" w:sz="0" w:space="0" w:color="auto"/>
            <w:bottom w:val="none" w:sz="0" w:space="0" w:color="auto"/>
            <w:right w:val="none" w:sz="0" w:space="0" w:color="auto"/>
          </w:divBdr>
        </w:div>
        <w:div w:id="2104955443">
          <w:marLeft w:val="640"/>
          <w:marRight w:val="0"/>
          <w:marTop w:val="0"/>
          <w:marBottom w:val="0"/>
          <w:divBdr>
            <w:top w:val="none" w:sz="0" w:space="0" w:color="auto"/>
            <w:left w:val="none" w:sz="0" w:space="0" w:color="auto"/>
            <w:bottom w:val="none" w:sz="0" w:space="0" w:color="auto"/>
            <w:right w:val="none" w:sz="0" w:space="0" w:color="auto"/>
          </w:divBdr>
        </w:div>
        <w:div w:id="2126346430">
          <w:marLeft w:val="640"/>
          <w:marRight w:val="0"/>
          <w:marTop w:val="0"/>
          <w:marBottom w:val="0"/>
          <w:divBdr>
            <w:top w:val="none" w:sz="0" w:space="0" w:color="auto"/>
            <w:left w:val="none" w:sz="0" w:space="0" w:color="auto"/>
            <w:bottom w:val="none" w:sz="0" w:space="0" w:color="auto"/>
            <w:right w:val="none" w:sz="0" w:space="0" w:color="auto"/>
          </w:divBdr>
        </w:div>
        <w:div w:id="2127919118">
          <w:marLeft w:val="640"/>
          <w:marRight w:val="0"/>
          <w:marTop w:val="0"/>
          <w:marBottom w:val="0"/>
          <w:divBdr>
            <w:top w:val="none" w:sz="0" w:space="0" w:color="auto"/>
            <w:left w:val="none" w:sz="0" w:space="0" w:color="auto"/>
            <w:bottom w:val="none" w:sz="0" w:space="0" w:color="auto"/>
            <w:right w:val="none" w:sz="0" w:space="0" w:color="auto"/>
          </w:divBdr>
        </w:div>
      </w:divsChild>
    </w:div>
    <w:div w:id="1222787130">
      <w:bodyDiv w:val="1"/>
      <w:marLeft w:val="0"/>
      <w:marRight w:val="0"/>
      <w:marTop w:val="0"/>
      <w:marBottom w:val="0"/>
      <w:divBdr>
        <w:top w:val="none" w:sz="0" w:space="0" w:color="auto"/>
        <w:left w:val="none" w:sz="0" w:space="0" w:color="auto"/>
        <w:bottom w:val="none" w:sz="0" w:space="0" w:color="auto"/>
        <w:right w:val="none" w:sz="0" w:space="0" w:color="auto"/>
      </w:divBdr>
      <w:divsChild>
        <w:div w:id="33583022">
          <w:marLeft w:val="640"/>
          <w:marRight w:val="0"/>
          <w:marTop w:val="0"/>
          <w:marBottom w:val="0"/>
          <w:divBdr>
            <w:top w:val="none" w:sz="0" w:space="0" w:color="auto"/>
            <w:left w:val="none" w:sz="0" w:space="0" w:color="auto"/>
            <w:bottom w:val="none" w:sz="0" w:space="0" w:color="auto"/>
            <w:right w:val="none" w:sz="0" w:space="0" w:color="auto"/>
          </w:divBdr>
        </w:div>
        <w:div w:id="53479509">
          <w:marLeft w:val="640"/>
          <w:marRight w:val="0"/>
          <w:marTop w:val="0"/>
          <w:marBottom w:val="0"/>
          <w:divBdr>
            <w:top w:val="none" w:sz="0" w:space="0" w:color="auto"/>
            <w:left w:val="none" w:sz="0" w:space="0" w:color="auto"/>
            <w:bottom w:val="none" w:sz="0" w:space="0" w:color="auto"/>
            <w:right w:val="none" w:sz="0" w:space="0" w:color="auto"/>
          </w:divBdr>
        </w:div>
        <w:div w:id="62215718">
          <w:marLeft w:val="640"/>
          <w:marRight w:val="0"/>
          <w:marTop w:val="0"/>
          <w:marBottom w:val="0"/>
          <w:divBdr>
            <w:top w:val="none" w:sz="0" w:space="0" w:color="auto"/>
            <w:left w:val="none" w:sz="0" w:space="0" w:color="auto"/>
            <w:bottom w:val="none" w:sz="0" w:space="0" w:color="auto"/>
            <w:right w:val="none" w:sz="0" w:space="0" w:color="auto"/>
          </w:divBdr>
        </w:div>
        <w:div w:id="95517477">
          <w:marLeft w:val="640"/>
          <w:marRight w:val="0"/>
          <w:marTop w:val="0"/>
          <w:marBottom w:val="0"/>
          <w:divBdr>
            <w:top w:val="none" w:sz="0" w:space="0" w:color="auto"/>
            <w:left w:val="none" w:sz="0" w:space="0" w:color="auto"/>
            <w:bottom w:val="none" w:sz="0" w:space="0" w:color="auto"/>
            <w:right w:val="none" w:sz="0" w:space="0" w:color="auto"/>
          </w:divBdr>
        </w:div>
        <w:div w:id="178860035">
          <w:marLeft w:val="640"/>
          <w:marRight w:val="0"/>
          <w:marTop w:val="0"/>
          <w:marBottom w:val="0"/>
          <w:divBdr>
            <w:top w:val="none" w:sz="0" w:space="0" w:color="auto"/>
            <w:left w:val="none" w:sz="0" w:space="0" w:color="auto"/>
            <w:bottom w:val="none" w:sz="0" w:space="0" w:color="auto"/>
            <w:right w:val="none" w:sz="0" w:space="0" w:color="auto"/>
          </w:divBdr>
        </w:div>
        <w:div w:id="291599571">
          <w:marLeft w:val="640"/>
          <w:marRight w:val="0"/>
          <w:marTop w:val="0"/>
          <w:marBottom w:val="0"/>
          <w:divBdr>
            <w:top w:val="none" w:sz="0" w:space="0" w:color="auto"/>
            <w:left w:val="none" w:sz="0" w:space="0" w:color="auto"/>
            <w:bottom w:val="none" w:sz="0" w:space="0" w:color="auto"/>
            <w:right w:val="none" w:sz="0" w:space="0" w:color="auto"/>
          </w:divBdr>
        </w:div>
        <w:div w:id="293683616">
          <w:marLeft w:val="640"/>
          <w:marRight w:val="0"/>
          <w:marTop w:val="0"/>
          <w:marBottom w:val="0"/>
          <w:divBdr>
            <w:top w:val="none" w:sz="0" w:space="0" w:color="auto"/>
            <w:left w:val="none" w:sz="0" w:space="0" w:color="auto"/>
            <w:bottom w:val="none" w:sz="0" w:space="0" w:color="auto"/>
            <w:right w:val="none" w:sz="0" w:space="0" w:color="auto"/>
          </w:divBdr>
        </w:div>
        <w:div w:id="335616259">
          <w:marLeft w:val="640"/>
          <w:marRight w:val="0"/>
          <w:marTop w:val="0"/>
          <w:marBottom w:val="0"/>
          <w:divBdr>
            <w:top w:val="none" w:sz="0" w:space="0" w:color="auto"/>
            <w:left w:val="none" w:sz="0" w:space="0" w:color="auto"/>
            <w:bottom w:val="none" w:sz="0" w:space="0" w:color="auto"/>
            <w:right w:val="none" w:sz="0" w:space="0" w:color="auto"/>
          </w:divBdr>
        </w:div>
        <w:div w:id="356471223">
          <w:marLeft w:val="640"/>
          <w:marRight w:val="0"/>
          <w:marTop w:val="0"/>
          <w:marBottom w:val="0"/>
          <w:divBdr>
            <w:top w:val="none" w:sz="0" w:space="0" w:color="auto"/>
            <w:left w:val="none" w:sz="0" w:space="0" w:color="auto"/>
            <w:bottom w:val="none" w:sz="0" w:space="0" w:color="auto"/>
            <w:right w:val="none" w:sz="0" w:space="0" w:color="auto"/>
          </w:divBdr>
        </w:div>
        <w:div w:id="375282674">
          <w:marLeft w:val="640"/>
          <w:marRight w:val="0"/>
          <w:marTop w:val="0"/>
          <w:marBottom w:val="0"/>
          <w:divBdr>
            <w:top w:val="none" w:sz="0" w:space="0" w:color="auto"/>
            <w:left w:val="none" w:sz="0" w:space="0" w:color="auto"/>
            <w:bottom w:val="none" w:sz="0" w:space="0" w:color="auto"/>
            <w:right w:val="none" w:sz="0" w:space="0" w:color="auto"/>
          </w:divBdr>
        </w:div>
        <w:div w:id="415245953">
          <w:marLeft w:val="640"/>
          <w:marRight w:val="0"/>
          <w:marTop w:val="0"/>
          <w:marBottom w:val="0"/>
          <w:divBdr>
            <w:top w:val="none" w:sz="0" w:space="0" w:color="auto"/>
            <w:left w:val="none" w:sz="0" w:space="0" w:color="auto"/>
            <w:bottom w:val="none" w:sz="0" w:space="0" w:color="auto"/>
            <w:right w:val="none" w:sz="0" w:space="0" w:color="auto"/>
          </w:divBdr>
        </w:div>
        <w:div w:id="513304593">
          <w:marLeft w:val="640"/>
          <w:marRight w:val="0"/>
          <w:marTop w:val="0"/>
          <w:marBottom w:val="0"/>
          <w:divBdr>
            <w:top w:val="none" w:sz="0" w:space="0" w:color="auto"/>
            <w:left w:val="none" w:sz="0" w:space="0" w:color="auto"/>
            <w:bottom w:val="none" w:sz="0" w:space="0" w:color="auto"/>
            <w:right w:val="none" w:sz="0" w:space="0" w:color="auto"/>
          </w:divBdr>
        </w:div>
        <w:div w:id="571624325">
          <w:marLeft w:val="640"/>
          <w:marRight w:val="0"/>
          <w:marTop w:val="0"/>
          <w:marBottom w:val="0"/>
          <w:divBdr>
            <w:top w:val="none" w:sz="0" w:space="0" w:color="auto"/>
            <w:left w:val="none" w:sz="0" w:space="0" w:color="auto"/>
            <w:bottom w:val="none" w:sz="0" w:space="0" w:color="auto"/>
            <w:right w:val="none" w:sz="0" w:space="0" w:color="auto"/>
          </w:divBdr>
        </w:div>
        <w:div w:id="571891219">
          <w:marLeft w:val="640"/>
          <w:marRight w:val="0"/>
          <w:marTop w:val="0"/>
          <w:marBottom w:val="0"/>
          <w:divBdr>
            <w:top w:val="none" w:sz="0" w:space="0" w:color="auto"/>
            <w:left w:val="none" w:sz="0" w:space="0" w:color="auto"/>
            <w:bottom w:val="none" w:sz="0" w:space="0" w:color="auto"/>
            <w:right w:val="none" w:sz="0" w:space="0" w:color="auto"/>
          </w:divBdr>
        </w:div>
        <w:div w:id="576011347">
          <w:marLeft w:val="640"/>
          <w:marRight w:val="0"/>
          <w:marTop w:val="0"/>
          <w:marBottom w:val="0"/>
          <w:divBdr>
            <w:top w:val="none" w:sz="0" w:space="0" w:color="auto"/>
            <w:left w:val="none" w:sz="0" w:space="0" w:color="auto"/>
            <w:bottom w:val="none" w:sz="0" w:space="0" w:color="auto"/>
            <w:right w:val="none" w:sz="0" w:space="0" w:color="auto"/>
          </w:divBdr>
        </w:div>
        <w:div w:id="655064750">
          <w:marLeft w:val="640"/>
          <w:marRight w:val="0"/>
          <w:marTop w:val="0"/>
          <w:marBottom w:val="0"/>
          <w:divBdr>
            <w:top w:val="none" w:sz="0" w:space="0" w:color="auto"/>
            <w:left w:val="none" w:sz="0" w:space="0" w:color="auto"/>
            <w:bottom w:val="none" w:sz="0" w:space="0" w:color="auto"/>
            <w:right w:val="none" w:sz="0" w:space="0" w:color="auto"/>
          </w:divBdr>
        </w:div>
        <w:div w:id="721177802">
          <w:marLeft w:val="640"/>
          <w:marRight w:val="0"/>
          <w:marTop w:val="0"/>
          <w:marBottom w:val="0"/>
          <w:divBdr>
            <w:top w:val="none" w:sz="0" w:space="0" w:color="auto"/>
            <w:left w:val="none" w:sz="0" w:space="0" w:color="auto"/>
            <w:bottom w:val="none" w:sz="0" w:space="0" w:color="auto"/>
            <w:right w:val="none" w:sz="0" w:space="0" w:color="auto"/>
          </w:divBdr>
        </w:div>
        <w:div w:id="732579744">
          <w:marLeft w:val="640"/>
          <w:marRight w:val="0"/>
          <w:marTop w:val="0"/>
          <w:marBottom w:val="0"/>
          <w:divBdr>
            <w:top w:val="none" w:sz="0" w:space="0" w:color="auto"/>
            <w:left w:val="none" w:sz="0" w:space="0" w:color="auto"/>
            <w:bottom w:val="none" w:sz="0" w:space="0" w:color="auto"/>
            <w:right w:val="none" w:sz="0" w:space="0" w:color="auto"/>
          </w:divBdr>
        </w:div>
        <w:div w:id="762844986">
          <w:marLeft w:val="640"/>
          <w:marRight w:val="0"/>
          <w:marTop w:val="0"/>
          <w:marBottom w:val="0"/>
          <w:divBdr>
            <w:top w:val="none" w:sz="0" w:space="0" w:color="auto"/>
            <w:left w:val="none" w:sz="0" w:space="0" w:color="auto"/>
            <w:bottom w:val="none" w:sz="0" w:space="0" w:color="auto"/>
            <w:right w:val="none" w:sz="0" w:space="0" w:color="auto"/>
          </w:divBdr>
        </w:div>
        <w:div w:id="766117101">
          <w:marLeft w:val="640"/>
          <w:marRight w:val="0"/>
          <w:marTop w:val="0"/>
          <w:marBottom w:val="0"/>
          <w:divBdr>
            <w:top w:val="none" w:sz="0" w:space="0" w:color="auto"/>
            <w:left w:val="none" w:sz="0" w:space="0" w:color="auto"/>
            <w:bottom w:val="none" w:sz="0" w:space="0" w:color="auto"/>
            <w:right w:val="none" w:sz="0" w:space="0" w:color="auto"/>
          </w:divBdr>
        </w:div>
        <w:div w:id="787889933">
          <w:marLeft w:val="640"/>
          <w:marRight w:val="0"/>
          <w:marTop w:val="0"/>
          <w:marBottom w:val="0"/>
          <w:divBdr>
            <w:top w:val="none" w:sz="0" w:space="0" w:color="auto"/>
            <w:left w:val="none" w:sz="0" w:space="0" w:color="auto"/>
            <w:bottom w:val="none" w:sz="0" w:space="0" w:color="auto"/>
            <w:right w:val="none" w:sz="0" w:space="0" w:color="auto"/>
          </w:divBdr>
        </w:div>
        <w:div w:id="834999869">
          <w:marLeft w:val="640"/>
          <w:marRight w:val="0"/>
          <w:marTop w:val="0"/>
          <w:marBottom w:val="0"/>
          <w:divBdr>
            <w:top w:val="none" w:sz="0" w:space="0" w:color="auto"/>
            <w:left w:val="none" w:sz="0" w:space="0" w:color="auto"/>
            <w:bottom w:val="none" w:sz="0" w:space="0" w:color="auto"/>
            <w:right w:val="none" w:sz="0" w:space="0" w:color="auto"/>
          </w:divBdr>
        </w:div>
        <w:div w:id="849176030">
          <w:marLeft w:val="640"/>
          <w:marRight w:val="0"/>
          <w:marTop w:val="0"/>
          <w:marBottom w:val="0"/>
          <w:divBdr>
            <w:top w:val="none" w:sz="0" w:space="0" w:color="auto"/>
            <w:left w:val="none" w:sz="0" w:space="0" w:color="auto"/>
            <w:bottom w:val="none" w:sz="0" w:space="0" w:color="auto"/>
            <w:right w:val="none" w:sz="0" w:space="0" w:color="auto"/>
          </w:divBdr>
        </w:div>
        <w:div w:id="986402457">
          <w:marLeft w:val="640"/>
          <w:marRight w:val="0"/>
          <w:marTop w:val="0"/>
          <w:marBottom w:val="0"/>
          <w:divBdr>
            <w:top w:val="none" w:sz="0" w:space="0" w:color="auto"/>
            <w:left w:val="none" w:sz="0" w:space="0" w:color="auto"/>
            <w:bottom w:val="none" w:sz="0" w:space="0" w:color="auto"/>
            <w:right w:val="none" w:sz="0" w:space="0" w:color="auto"/>
          </w:divBdr>
        </w:div>
        <w:div w:id="995307029">
          <w:marLeft w:val="640"/>
          <w:marRight w:val="0"/>
          <w:marTop w:val="0"/>
          <w:marBottom w:val="0"/>
          <w:divBdr>
            <w:top w:val="none" w:sz="0" w:space="0" w:color="auto"/>
            <w:left w:val="none" w:sz="0" w:space="0" w:color="auto"/>
            <w:bottom w:val="none" w:sz="0" w:space="0" w:color="auto"/>
            <w:right w:val="none" w:sz="0" w:space="0" w:color="auto"/>
          </w:divBdr>
        </w:div>
        <w:div w:id="998000625">
          <w:marLeft w:val="640"/>
          <w:marRight w:val="0"/>
          <w:marTop w:val="0"/>
          <w:marBottom w:val="0"/>
          <w:divBdr>
            <w:top w:val="none" w:sz="0" w:space="0" w:color="auto"/>
            <w:left w:val="none" w:sz="0" w:space="0" w:color="auto"/>
            <w:bottom w:val="none" w:sz="0" w:space="0" w:color="auto"/>
            <w:right w:val="none" w:sz="0" w:space="0" w:color="auto"/>
          </w:divBdr>
        </w:div>
        <w:div w:id="1024554312">
          <w:marLeft w:val="640"/>
          <w:marRight w:val="0"/>
          <w:marTop w:val="0"/>
          <w:marBottom w:val="0"/>
          <w:divBdr>
            <w:top w:val="none" w:sz="0" w:space="0" w:color="auto"/>
            <w:left w:val="none" w:sz="0" w:space="0" w:color="auto"/>
            <w:bottom w:val="none" w:sz="0" w:space="0" w:color="auto"/>
            <w:right w:val="none" w:sz="0" w:space="0" w:color="auto"/>
          </w:divBdr>
        </w:div>
        <w:div w:id="1093356631">
          <w:marLeft w:val="640"/>
          <w:marRight w:val="0"/>
          <w:marTop w:val="0"/>
          <w:marBottom w:val="0"/>
          <w:divBdr>
            <w:top w:val="none" w:sz="0" w:space="0" w:color="auto"/>
            <w:left w:val="none" w:sz="0" w:space="0" w:color="auto"/>
            <w:bottom w:val="none" w:sz="0" w:space="0" w:color="auto"/>
            <w:right w:val="none" w:sz="0" w:space="0" w:color="auto"/>
          </w:divBdr>
        </w:div>
        <w:div w:id="1127508389">
          <w:marLeft w:val="640"/>
          <w:marRight w:val="0"/>
          <w:marTop w:val="0"/>
          <w:marBottom w:val="0"/>
          <w:divBdr>
            <w:top w:val="none" w:sz="0" w:space="0" w:color="auto"/>
            <w:left w:val="none" w:sz="0" w:space="0" w:color="auto"/>
            <w:bottom w:val="none" w:sz="0" w:space="0" w:color="auto"/>
            <w:right w:val="none" w:sz="0" w:space="0" w:color="auto"/>
          </w:divBdr>
        </w:div>
        <w:div w:id="1201213230">
          <w:marLeft w:val="640"/>
          <w:marRight w:val="0"/>
          <w:marTop w:val="0"/>
          <w:marBottom w:val="0"/>
          <w:divBdr>
            <w:top w:val="none" w:sz="0" w:space="0" w:color="auto"/>
            <w:left w:val="none" w:sz="0" w:space="0" w:color="auto"/>
            <w:bottom w:val="none" w:sz="0" w:space="0" w:color="auto"/>
            <w:right w:val="none" w:sz="0" w:space="0" w:color="auto"/>
          </w:divBdr>
        </w:div>
        <w:div w:id="1202667697">
          <w:marLeft w:val="640"/>
          <w:marRight w:val="0"/>
          <w:marTop w:val="0"/>
          <w:marBottom w:val="0"/>
          <w:divBdr>
            <w:top w:val="none" w:sz="0" w:space="0" w:color="auto"/>
            <w:left w:val="none" w:sz="0" w:space="0" w:color="auto"/>
            <w:bottom w:val="none" w:sz="0" w:space="0" w:color="auto"/>
            <w:right w:val="none" w:sz="0" w:space="0" w:color="auto"/>
          </w:divBdr>
        </w:div>
        <w:div w:id="1224829810">
          <w:marLeft w:val="640"/>
          <w:marRight w:val="0"/>
          <w:marTop w:val="0"/>
          <w:marBottom w:val="0"/>
          <w:divBdr>
            <w:top w:val="none" w:sz="0" w:space="0" w:color="auto"/>
            <w:left w:val="none" w:sz="0" w:space="0" w:color="auto"/>
            <w:bottom w:val="none" w:sz="0" w:space="0" w:color="auto"/>
            <w:right w:val="none" w:sz="0" w:space="0" w:color="auto"/>
          </w:divBdr>
        </w:div>
        <w:div w:id="1280725406">
          <w:marLeft w:val="640"/>
          <w:marRight w:val="0"/>
          <w:marTop w:val="0"/>
          <w:marBottom w:val="0"/>
          <w:divBdr>
            <w:top w:val="none" w:sz="0" w:space="0" w:color="auto"/>
            <w:left w:val="none" w:sz="0" w:space="0" w:color="auto"/>
            <w:bottom w:val="none" w:sz="0" w:space="0" w:color="auto"/>
            <w:right w:val="none" w:sz="0" w:space="0" w:color="auto"/>
          </w:divBdr>
        </w:div>
        <w:div w:id="1306618447">
          <w:marLeft w:val="640"/>
          <w:marRight w:val="0"/>
          <w:marTop w:val="0"/>
          <w:marBottom w:val="0"/>
          <w:divBdr>
            <w:top w:val="none" w:sz="0" w:space="0" w:color="auto"/>
            <w:left w:val="none" w:sz="0" w:space="0" w:color="auto"/>
            <w:bottom w:val="none" w:sz="0" w:space="0" w:color="auto"/>
            <w:right w:val="none" w:sz="0" w:space="0" w:color="auto"/>
          </w:divBdr>
        </w:div>
        <w:div w:id="1378431111">
          <w:marLeft w:val="640"/>
          <w:marRight w:val="0"/>
          <w:marTop w:val="0"/>
          <w:marBottom w:val="0"/>
          <w:divBdr>
            <w:top w:val="none" w:sz="0" w:space="0" w:color="auto"/>
            <w:left w:val="none" w:sz="0" w:space="0" w:color="auto"/>
            <w:bottom w:val="none" w:sz="0" w:space="0" w:color="auto"/>
            <w:right w:val="none" w:sz="0" w:space="0" w:color="auto"/>
          </w:divBdr>
        </w:div>
        <w:div w:id="1429741617">
          <w:marLeft w:val="640"/>
          <w:marRight w:val="0"/>
          <w:marTop w:val="0"/>
          <w:marBottom w:val="0"/>
          <w:divBdr>
            <w:top w:val="none" w:sz="0" w:space="0" w:color="auto"/>
            <w:left w:val="none" w:sz="0" w:space="0" w:color="auto"/>
            <w:bottom w:val="none" w:sz="0" w:space="0" w:color="auto"/>
            <w:right w:val="none" w:sz="0" w:space="0" w:color="auto"/>
          </w:divBdr>
        </w:div>
        <w:div w:id="1477256823">
          <w:marLeft w:val="640"/>
          <w:marRight w:val="0"/>
          <w:marTop w:val="0"/>
          <w:marBottom w:val="0"/>
          <w:divBdr>
            <w:top w:val="none" w:sz="0" w:space="0" w:color="auto"/>
            <w:left w:val="none" w:sz="0" w:space="0" w:color="auto"/>
            <w:bottom w:val="none" w:sz="0" w:space="0" w:color="auto"/>
            <w:right w:val="none" w:sz="0" w:space="0" w:color="auto"/>
          </w:divBdr>
        </w:div>
        <w:div w:id="1500080107">
          <w:marLeft w:val="640"/>
          <w:marRight w:val="0"/>
          <w:marTop w:val="0"/>
          <w:marBottom w:val="0"/>
          <w:divBdr>
            <w:top w:val="none" w:sz="0" w:space="0" w:color="auto"/>
            <w:left w:val="none" w:sz="0" w:space="0" w:color="auto"/>
            <w:bottom w:val="none" w:sz="0" w:space="0" w:color="auto"/>
            <w:right w:val="none" w:sz="0" w:space="0" w:color="auto"/>
          </w:divBdr>
        </w:div>
        <w:div w:id="1503667882">
          <w:marLeft w:val="640"/>
          <w:marRight w:val="0"/>
          <w:marTop w:val="0"/>
          <w:marBottom w:val="0"/>
          <w:divBdr>
            <w:top w:val="none" w:sz="0" w:space="0" w:color="auto"/>
            <w:left w:val="none" w:sz="0" w:space="0" w:color="auto"/>
            <w:bottom w:val="none" w:sz="0" w:space="0" w:color="auto"/>
            <w:right w:val="none" w:sz="0" w:space="0" w:color="auto"/>
          </w:divBdr>
        </w:div>
        <w:div w:id="1546091642">
          <w:marLeft w:val="640"/>
          <w:marRight w:val="0"/>
          <w:marTop w:val="0"/>
          <w:marBottom w:val="0"/>
          <w:divBdr>
            <w:top w:val="none" w:sz="0" w:space="0" w:color="auto"/>
            <w:left w:val="none" w:sz="0" w:space="0" w:color="auto"/>
            <w:bottom w:val="none" w:sz="0" w:space="0" w:color="auto"/>
            <w:right w:val="none" w:sz="0" w:space="0" w:color="auto"/>
          </w:divBdr>
        </w:div>
        <w:div w:id="1547714959">
          <w:marLeft w:val="640"/>
          <w:marRight w:val="0"/>
          <w:marTop w:val="0"/>
          <w:marBottom w:val="0"/>
          <w:divBdr>
            <w:top w:val="none" w:sz="0" w:space="0" w:color="auto"/>
            <w:left w:val="none" w:sz="0" w:space="0" w:color="auto"/>
            <w:bottom w:val="none" w:sz="0" w:space="0" w:color="auto"/>
            <w:right w:val="none" w:sz="0" w:space="0" w:color="auto"/>
          </w:divBdr>
        </w:div>
        <w:div w:id="1570459110">
          <w:marLeft w:val="640"/>
          <w:marRight w:val="0"/>
          <w:marTop w:val="0"/>
          <w:marBottom w:val="0"/>
          <w:divBdr>
            <w:top w:val="none" w:sz="0" w:space="0" w:color="auto"/>
            <w:left w:val="none" w:sz="0" w:space="0" w:color="auto"/>
            <w:bottom w:val="none" w:sz="0" w:space="0" w:color="auto"/>
            <w:right w:val="none" w:sz="0" w:space="0" w:color="auto"/>
          </w:divBdr>
        </w:div>
        <w:div w:id="1640845660">
          <w:marLeft w:val="640"/>
          <w:marRight w:val="0"/>
          <w:marTop w:val="0"/>
          <w:marBottom w:val="0"/>
          <w:divBdr>
            <w:top w:val="none" w:sz="0" w:space="0" w:color="auto"/>
            <w:left w:val="none" w:sz="0" w:space="0" w:color="auto"/>
            <w:bottom w:val="none" w:sz="0" w:space="0" w:color="auto"/>
            <w:right w:val="none" w:sz="0" w:space="0" w:color="auto"/>
          </w:divBdr>
        </w:div>
        <w:div w:id="1642229820">
          <w:marLeft w:val="640"/>
          <w:marRight w:val="0"/>
          <w:marTop w:val="0"/>
          <w:marBottom w:val="0"/>
          <w:divBdr>
            <w:top w:val="none" w:sz="0" w:space="0" w:color="auto"/>
            <w:left w:val="none" w:sz="0" w:space="0" w:color="auto"/>
            <w:bottom w:val="none" w:sz="0" w:space="0" w:color="auto"/>
            <w:right w:val="none" w:sz="0" w:space="0" w:color="auto"/>
          </w:divBdr>
        </w:div>
        <w:div w:id="1649743440">
          <w:marLeft w:val="640"/>
          <w:marRight w:val="0"/>
          <w:marTop w:val="0"/>
          <w:marBottom w:val="0"/>
          <w:divBdr>
            <w:top w:val="none" w:sz="0" w:space="0" w:color="auto"/>
            <w:left w:val="none" w:sz="0" w:space="0" w:color="auto"/>
            <w:bottom w:val="none" w:sz="0" w:space="0" w:color="auto"/>
            <w:right w:val="none" w:sz="0" w:space="0" w:color="auto"/>
          </w:divBdr>
        </w:div>
        <w:div w:id="1659724461">
          <w:marLeft w:val="640"/>
          <w:marRight w:val="0"/>
          <w:marTop w:val="0"/>
          <w:marBottom w:val="0"/>
          <w:divBdr>
            <w:top w:val="none" w:sz="0" w:space="0" w:color="auto"/>
            <w:left w:val="none" w:sz="0" w:space="0" w:color="auto"/>
            <w:bottom w:val="none" w:sz="0" w:space="0" w:color="auto"/>
            <w:right w:val="none" w:sz="0" w:space="0" w:color="auto"/>
          </w:divBdr>
        </w:div>
        <w:div w:id="1669864069">
          <w:marLeft w:val="640"/>
          <w:marRight w:val="0"/>
          <w:marTop w:val="0"/>
          <w:marBottom w:val="0"/>
          <w:divBdr>
            <w:top w:val="none" w:sz="0" w:space="0" w:color="auto"/>
            <w:left w:val="none" w:sz="0" w:space="0" w:color="auto"/>
            <w:bottom w:val="none" w:sz="0" w:space="0" w:color="auto"/>
            <w:right w:val="none" w:sz="0" w:space="0" w:color="auto"/>
          </w:divBdr>
        </w:div>
        <w:div w:id="1691639007">
          <w:marLeft w:val="640"/>
          <w:marRight w:val="0"/>
          <w:marTop w:val="0"/>
          <w:marBottom w:val="0"/>
          <w:divBdr>
            <w:top w:val="none" w:sz="0" w:space="0" w:color="auto"/>
            <w:left w:val="none" w:sz="0" w:space="0" w:color="auto"/>
            <w:bottom w:val="none" w:sz="0" w:space="0" w:color="auto"/>
            <w:right w:val="none" w:sz="0" w:space="0" w:color="auto"/>
          </w:divBdr>
        </w:div>
        <w:div w:id="1694189205">
          <w:marLeft w:val="640"/>
          <w:marRight w:val="0"/>
          <w:marTop w:val="0"/>
          <w:marBottom w:val="0"/>
          <w:divBdr>
            <w:top w:val="none" w:sz="0" w:space="0" w:color="auto"/>
            <w:left w:val="none" w:sz="0" w:space="0" w:color="auto"/>
            <w:bottom w:val="none" w:sz="0" w:space="0" w:color="auto"/>
            <w:right w:val="none" w:sz="0" w:space="0" w:color="auto"/>
          </w:divBdr>
        </w:div>
        <w:div w:id="1756130702">
          <w:marLeft w:val="640"/>
          <w:marRight w:val="0"/>
          <w:marTop w:val="0"/>
          <w:marBottom w:val="0"/>
          <w:divBdr>
            <w:top w:val="none" w:sz="0" w:space="0" w:color="auto"/>
            <w:left w:val="none" w:sz="0" w:space="0" w:color="auto"/>
            <w:bottom w:val="none" w:sz="0" w:space="0" w:color="auto"/>
            <w:right w:val="none" w:sz="0" w:space="0" w:color="auto"/>
          </w:divBdr>
        </w:div>
        <w:div w:id="1801263568">
          <w:marLeft w:val="640"/>
          <w:marRight w:val="0"/>
          <w:marTop w:val="0"/>
          <w:marBottom w:val="0"/>
          <w:divBdr>
            <w:top w:val="none" w:sz="0" w:space="0" w:color="auto"/>
            <w:left w:val="none" w:sz="0" w:space="0" w:color="auto"/>
            <w:bottom w:val="none" w:sz="0" w:space="0" w:color="auto"/>
            <w:right w:val="none" w:sz="0" w:space="0" w:color="auto"/>
          </w:divBdr>
        </w:div>
        <w:div w:id="1833334318">
          <w:marLeft w:val="640"/>
          <w:marRight w:val="0"/>
          <w:marTop w:val="0"/>
          <w:marBottom w:val="0"/>
          <w:divBdr>
            <w:top w:val="none" w:sz="0" w:space="0" w:color="auto"/>
            <w:left w:val="none" w:sz="0" w:space="0" w:color="auto"/>
            <w:bottom w:val="none" w:sz="0" w:space="0" w:color="auto"/>
            <w:right w:val="none" w:sz="0" w:space="0" w:color="auto"/>
          </w:divBdr>
        </w:div>
        <w:div w:id="1861891505">
          <w:marLeft w:val="640"/>
          <w:marRight w:val="0"/>
          <w:marTop w:val="0"/>
          <w:marBottom w:val="0"/>
          <w:divBdr>
            <w:top w:val="none" w:sz="0" w:space="0" w:color="auto"/>
            <w:left w:val="none" w:sz="0" w:space="0" w:color="auto"/>
            <w:bottom w:val="none" w:sz="0" w:space="0" w:color="auto"/>
            <w:right w:val="none" w:sz="0" w:space="0" w:color="auto"/>
          </w:divBdr>
        </w:div>
        <w:div w:id="1896775208">
          <w:marLeft w:val="640"/>
          <w:marRight w:val="0"/>
          <w:marTop w:val="0"/>
          <w:marBottom w:val="0"/>
          <w:divBdr>
            <w:top w:val="none" w:sz="0" w:space="0" w:color="auto"/>
            <w:left w:val="none" w:sz="0" w:space="0" w:color="auto"/>
            <w:bottom w:val="none" w:sz="0" w:space="0" w:color="auto"/>
            <w:right w:val="none" w:sz="0" w:space="0" w:color="auto"/>
          </w:divBdr>
        </w:div>
        <w:div w:id="1979262758">
          <w:marLeft w:val="640"/>
          <w:marRight w:val="0"/>
          <w:marTop w:val="0"/>
          <w:marBottom w:val="0"/>
          <w:divBdr>
            <w:top w:val="none" w:sz="0" w:space="0" w:color="auto"/>
            <w:left w:val="none" w:sz="0" w:space="0" w:color="auto"/>
            <w:bottom w:val="none" w:sz="0" w:space="0" w:color="auto"/>
            <w:right w:val="none" w:sz="0" w:space="0" w:color="auto"/>
          </w:divBdr>
        </w:div>
        <w:div w:id="2052074329">
          <w:marLeft w:val="640"/>
          <w:marRight w:val="0"/>
          <w:marTop w:val="0"/>
          <w:marBottom w:val="0"/>
          <w:divBdr>
            <w:top w:val="none" w:sz="0" w:space="0" w:color="auto"/>
            <w:left w:val="none" w:sz="0" w:space="0" w:color="auto"/>
            <w:bottom w:val="none" w:sz="0" w:space="0" w:color="auto"/>
            <w:right w:val="none" w:sz="0" w:space="0" w:color="auto"/>
          </w:divBdr>
        </w:div>
        <w:div w:id="2073499430">
          <w:marLeft w:val="640"/>
          <w:marRight w:val="0"/>
          <w:marTop w:val="0"/>
          <w:marBottom w:val="0"/>
          <w:divBdr>
            <w:top w:val="none" w:sz="0" w:space="0" w:color="auto"/>
            <w:left w:val="none" w:sz="0" w:space="0" w:color="auto"/>
            <w:bottom w:val="none" w:sz="0" w:space="0" w:color="auto"/>
            <w:right w:val="none" w:sz="0" w:space="0" w:color="auto"/>
          </w:divBdr>
        </w:div>
        <w:div w:id="2143959536">
          <w:marLeft w:val="640"/>
          <w:marRight w:val="0"/>
          <w:marTop w:val="0"/>
          <w:marBottom w:val="0"/>
          <w:divBdr>
            <w:top w:val="none" w:sz="0" w:space="0" w:color="auto"/>
            <w:left w:val="none" w:sz="0" w:space="0" w:color="auto"/>
            <w:bottom w:val="none" w:sz="0" w:space="0" w:color="auto"/>
            <w:right w:val="none" w:sz="0" w:space="0" w:color="auto"/>
          </w:divBdr>
        </w:div>
      </w:divsChild>
    </w:div>
    <w:div w:id="1231380692">
      <w:bodyDiv w:val="1"/>
      <w:marLeft w:val="0"/>
      <w:marRight w:val="0"/>
      <w:marTop w:val="0"/>
      <w:marBottom w:val="0"/>
      <w:divBdr>
        <w:top w:val="none" w:sz="0" w:space="0" w:color="auto"/>
        <w:left w:val="none" w:sz="0" w:space="0" w:color="auto"/>
        <w:bottom w:val="none" w:sz="0" w:space="0" w:color="auto"/>
        <w:right w:val="none" w:sz="0" w:space="0" w:color="auto"/>
      </w:divBdr>
      <w:divsChild>
        <w:div w:id="6955945">
          <w:marLeft w:val="640"/>
          <w:marRight w:val="0"/>
          <w:marTop w:val="0"/>
          <w:marBottom w:val="0"/>
          <w:divBdr>
            <w:top w:val="none" w:sz="0" w:space="0" w:color="auto"/>
            <w:left w:val="none" w:sz="0" w:space="0" w:color="auto"/>
            <w:bottom w:val="none" w:sz="0" w:space="0" w:color="auto"/>
            <w:right w:val="none" w:sz="0" w:space="0" w:color="auto"/>
          </w:divBdr>
        </w:div>
        <w:div w:id="35590195">
          <w:marLeft w:val="640"/>
          <w:marRight w:val="0"/>
          <w:marTop w:val="0"/>
          <w:marBottom w:val="0"/>
          <w:divBdr>
            <w:top w:val="none" w:sz="0" w:space="0" w:color="auto"/>
            <w:left w:val="none" w:sz="0" w:space="0" w:color="auto"/>
            <w:bottom w:val="none" w:sz="0" w:space="0" w:color="auto"/>
            <w:right w:val="none" w:sz="0" w:space="0" w:color="auto"/>
          </w:divBdr>
        </w:div>
        <w:div w:id="66343466">
          <w:marLeft w:val="640"/>
          <w:marRight w:val="0"/>
          <w:marTop w:val="0"/>
          <w:marBottom w:val="0"/>
          <w:divBdr>
            <w:top w:val="none" w:sz="0" w:space="0" w:color="auto"/>
            <w:left w:val="none" w:sz="0" w:space="0" w:color="auto"/>
            <w:bottom w:val="none" w:sz="0" w:space="0" w:color="auto"/>
            <w:right w:val="none" w:sz="0" w:space="0" w:color="auto"/>
          </w:divBdr>
        </w:div>
        <w:div w:id="118186740">
          <w:marLeft w:val="640"/>
          <w:marRight w:val="0"/>
          <w:marTop w:val="0"/>
          <w:marBottom w:val="0"/>
          <w:divBdr>
            <w:top w:val="none" w:sz="0" w:space="0" w:color="auto"/>
            <w:left w:val="none" w:sz="0" w:space="0" w:color="auto"/>
            <w:bottom w:val="none" w:sz="0" w:space="0" w:color="auto"/>
            <w:right w:val="none" w:sz="0" w:space="0" w:color="auto"/>
          </w:divBdr>
        </w:div>
        <w:div w:id="176123562">
          <w:marLeft w:val="640"/>
          <w:marRight w:val="0"/>
          <w:marTop w:val="0"/>
          <w:marBottom w:val="0"/>
          <w:divBdr>
            <w:top w:val="none" w:sz="0" w:space="0" w:color="auto"/>
            <w:left w:val="none" w:sz="0" w:space="0" w:color="auto"/>
            <w:bottom w:val="none" w:sz="0" w:space="0" w:color="auto"/>
            <w:right w:val="none" w:sz="0" w:space="0" w:color="auto"/>
          </w:divBdr>
        </w:div>
        <w:div w:id="178665846">
          <w:marLeft w:val="640"/>
          <w:marRight w:val="0"/>
          <w:marTop w:val="0"/>
          <w:marBottom w:val="0"/>
          <w:divBdr>
            <w:top w:val="none" w:sz="0" w:space="0" w:color="auto"/>
            <w:left w:val="none" w:sz="0" w:space="0" w:color="auto"/>
            <w:bottom w:val="none" w:sz="0" w:space="0" w:color="auto"/>
            <w:right w:val="none" w:sz="0" w:space="0" w:color="auto"/>
          </w:divBdr>
        </w:div>
        <w:div w:id="217592761">
          <w:marLeft w:val="640"/>
          <w:marRight w:val="0"/>
          <w:marTop w:val="0"/>
          <w:marBottom w:val="0"/>
          <w:divBdr>
            <w:top w:val="none" w:sz="0" w:space="0" w:color="auto"/>
            <w:left w:val="none" w:sz="0" w:space="0" w:color="auto"/>
            <w:bottom w:val="none" w:sz="0" w:space="0" w:color="auto"/>
            <w:right w:val="none" w:sz="0" w:space="0" w:color="auto"/>
          </w:divBdr>
        </w:div>
        <w:div w:id="287900097">
          <w:marLeft w:val="640"/>
          <w:marRight w:val="0"/>
          <w:marTop w:val="0"/>
          <w:marBottom w:val="0"/>
          <w:divBdr>
            <w:top w:val="none" w:sz="0" w:space="0" w:color="auto"/>
            <w:left w:val="none" w:sz="0" w:space="0" w:color="auto"/>
            <w:bottom w:val="none" w:sz="0" w:space="0" w:color="auto"/>
            <w:right w:val="none" w:sz="0" w:space="0" w:color="auto"/>
          </w:divBdr>
        </w:div>
        <w:div w:id="308753303">
          <w:marLeft w:val="640"/>
          <w:marRight w:val="0"/>
          <w:marTop w:val="0"/>
          <w:marBottom w:val="0"/>
          <w:divBdr>
            <w:top w:val="none" w:sz="0" w:space="0" w:color="auto"/>
            <w:left w:val="none" w:sz="0" w:space="0" w:color="auto"/>
            <w:bottom w:val="none" w:sz="0" w:space="0" w:color="auto"/>
            <w:right w:val="none" w:sz="0" w:space="0" w:color="auto"/>
          </w:divBdr>
        </w:div>
        <w:div w:id="403919425">
          <w:marLeft w:val="640"/>
          <w:marRight w:val="0"/>
          <w:marTop w:val="0"/>
          <w:marBottom w:val="0"/>
          <w:divBdr>
            <w:top w:val="none" w:sz="0" w:space="0" w:color="auto"/>
            <w:left w:val="none" w:sz="0" w:space="0" w:color="auto"/>
            <w:bottom w:val="none" w:sz="0" w:space="0" w:color="auto"/>
            <w:right w:val="none" w:sz="0" w:space="0" w:color="auto"/>
          </w:divBdr>
        </w:div>
        <w:div w:id="456488569">
          <w:marLeft w:val="640"/>
          <w:marRight w:val="0"/>
          <w:marTop w:val="0"/>
          <w:marBottom w:val="0"/>
          <w:divBdr>
            <w:top w:val="none" w:sz="0" w:space="0" w:color="auto"/>
            <w:left w:val="none" w:sz="0" w:space="0" w:color="auto"/>
            <w:bottom w:val="none" w:sz="0" w:space="0" w:color="auto"/>
            <w:right w:val="none" w:sz="0" w:space="0" w:color="auto"/>
          </w:divBdr>
        </w:div>
        <w:div w:id="528682081">
          <w:marLeft w:val="640"/>
          <w:marRight w:val="0"/>
          <w:marTop w:val="0"/>
          <w:marBottom w:val="0"/>
          <w:divBdr>
            <w:top w:val="none" w:sz="0" w:space="0" w:color="auto"/>
            <w:left w:val="none" w:sz="0" w:space="0" w:color="auto"/>
            <w:bottom w:val="none" w:sz="0" w:space="0" w:color="auto"/>
            <w:right w:val="none" w:sz="0" w:space="0" w:color="auto"/>
          </w:divBdr>
        </w:div>
        <w:div w:id="552615727">
          <w:marLeft w:val="640"/>
          <w:marRight w:val="0"/>
          <w:marTop w:val="0"/>
          <w:marBottom w:val="0"/>
          <w:divBdr>
            <w:top w:val="none" w:sz="0" w:space="0" w:color="auto"/>
            <w:left w:val="none" w:sz="0" w:space="0" w:color="auto"/>
            <w:bottom w:val="none" w:sz="0" w:space="0" w:color="auto"/>
            <w:right w:val="none" w:sz="0" w:space="0" w:color="auto"/>
          </w:divBdr>
        </w:div>
        <w:div w:id="567113881">
          <w:marLeft w:val="640"/>
          <w:marRight w:val="0"/>
          <w:marTop w:val="0"/>
          <w:marBottom w:val="0"/>
          <w:divBdr>
            <w:top w:val="none" w:sz="0" w:space="0" w:color="auto"/>
            <w:left w:val="none" w:sz="0" w:space="0" w:color="auto"/>
            <w:bottom w:val="none" w:sz="0" w:space="0" w:color="auto"/>
            <w:right w:val="none" w:sz="0" w:space="0" w:color="auto"/>
          </w:divBdr>
        </w:div>
        <w:div w:id="636029226">
          <w:marLeft w:val="640"/>
          <w:marRight w:val="0"/>
          <w:marTop w:val="0"/>
          <w:marBottom w:val="0"/>
          <w:divBdr>
            <w:top w:val="none" w:sz="0" w:space="0" w:color="auto"/>
            <w:left w:val="none" w:sz="0" w:space="0" w:color="auto"/>
            <w:bottom w:val="none" w:sz="0" w:space="0" w:color="auto"/>
            <w:right w:val="none" w:sz="0" w:space="0" w:color="auto"/>
          </w:divBdr>
        </w:div>
        <w:div w:id="683946836">
          <w:marLeft w:val="640"/>
          <w:marRight w:val="0"/>
          <w:marTop w:val="0"/>
          <w:marBottom w:val="0"/>
          <w:divBdr>
            <w:top w:val="none" w:sz="0" w:space="0" w:color="auto"/>
            <w:left w:val="none" w:sz="0" w:space="0" w:color="auto"/>
            <w:bottom w:val="none" w:sz="0" w:space="0" w:color="auto"/>
            <w:right w:val="none" w:sz="0" w:space="0" w:color="auto"/>
          </w:divBdr>
        </w:div>
        <w:div w:id="718168317">
          <w:marLeft w:val="640"/>
          <w:marRight w:val="0"/>
          <w:marTop w:val="0"/>
          <w:marBottom w:val="0"/>
          <w:divBdr>
            <w:top w:val="none" w:sz="0" w:space="0" w:color="auto"/>
            <w:left w:val="none" w:sz="0" w:space="0" w:color="auto"/>
            <w:bottom w:val="none" w:sz="0" w:space="0" w:color="auto"/>
            <w:right w:val="none" w:sz="0" w:space="0" w:color="auto"/>
          </w:divBdr>
        </w:div>
        <w:div w:id="750003606">
          <w:marLeft w:val="640"/>
          <w:marRight w:val="0"/>
          <w:marTop w:val="0"/>
          <w:marBottom w:val="0"/>
          <w:divBdr>
            <w:top w:val="none" w:sz="0" w:space="0" w:color="auto"/>
            <w:left w:val="none" w:sz="0" w:space="0" w:color="auto"/>
            <w:bottom w:val="none" w:sz="0" w:space="0" w:color="auto"/>
            <w:right w:val="none" w:sz="0" w:space="0" w:color="auto"/>
          </w:divBdr>
        </w:div>
        <w:div w:id="761337163">
          <w:marLeft w:val="640"/>
          <w:marRight w:val="0"/>
          <w:marTop w:val="0"/>
          <w:marBottom w:val="0"/>
          <w:divBdr>
            <w:top w:val="none" w:sz="0" w:space="0" w:color="auto"/>
            <w:left w:val="none" w:sz="0" w:space="0" w:color="auto"/>
            <w:bottom w:val="none" w:sz="0" w:space="0" w:color="auto"/>
            <w:right w:val="none" w:sz="0" w:space="0" w:color="auto"/>
          </w:divBdr>
        </w:div>
        <w:div w:id="788090807">
          <w:marLeft w:val="640"/>
          <w:marRight w:val="0"/>
          <w:marTop w:val="0"/>
          <w:marBottom w:val="0"/>
          <w:divBdr>
            <w:top w:val="none" w:sz="0" w:space="0" w:color="auto"/>
            <w:left w:val="none" w:sz="0" w:space="0" w:color="auto"/>
            <w:bottom w:val="none" w:sz="0" w:space="0" w:color="auto"/>
            <w:right w:val="none" w:sz="0" w:space="0" w:color="auto"/>
          </w:divBdr>
        </w:div>
        <w:div w:id="794567999">
          <w:marLeft w:val="640"/>
          <w:marRight w:val="0"/>
          <w:marTop w:val="0"/>
          <w:marBottom w:val="0"/>
          <w:divBdr>
            <w:top w:val="none" w:sz="0" w:space="0" w:color="auto"/>
            <w:left w:val="none" w:sz="0" w:space="0" w:color="auto"/>
            <w:bottom w:val="none" w:sz="0" w:space="0" w:color="auto"/>
            <w:right w:val="none" w:sz="0" w:space="0" w:color="auto"/>
          </w:divBdr>
        </w:div>
        <w:div w:id="893856842">
          <w:marLeft w:val="640"/>
          <w:marRight w:val="0"/>
          <w:marTop w:val="0"/>
          <w:marBottom w:val="0"/>
          <w:divBdr>
            <w:top w:val="none" w:sz="0" w:space="0" w:color="auto"/>
            <w:left w:val="none" w:sz="0" w:space="0" w:color="auto"/>
            <w:bottom w:val="none" w:sz="0" w:space="0" w:color="auto"/>
            <w:right w:val="none" w:sz="0" w:space="0" w:color="auto"/>
          </w:divBdr>
        </w:div>
        <w:div w:id="919142667">
          <w:marLeft w:val="640"/>
          <w:marRight w:val="0"/>
          <w:marTop w:val="0"/>
          <w:marBottom w:val="0"/>
          <w:divBdr>
            <w:top w:val="none" w:sz="0" w:space="0" w:color="auto"/>
            <w:left w:val="none" w:sz="0" w:space="0" w:color="auto"/>
            <w:bottom w:val="none" w:sz="0" w:space="0" w:color="auto"/>
            <w:right w:val="none" w:sz="0" w:space="0" w:color="auto"/>
          </w:divBdr>
        </w:div>
        <w:div w:id="1006635005">
          <w:marLeft w:val="640"/>
          <w:marRight w:val="0"/>
          <w:marTop w:val="0"/>
          <w:marBottom w:val="0"/>
          <w:divBdr>
            <w:top w:val="none" w:sz="0" w:space="0" w:color="auto"/>
            <w:left w:val="none" w:sz="0" w:space="0" w:color="auto"/>
            <w:bottom w:val="none" w:sz="0" w:space="0" w:color="auto"/>
            <w:right w:val="none" w:sz="0" w:space="0" w:color="auto"/>
          </w:divBdr>
        </w:div>
        <w:div w:id="1007948693">
          <w:marLeft w:val="640"/>
          <w:marRight w:val="0"/>
          <w:marTop w:val="0"/>
          <w:marBottom w:val="0"/>
          <w:divBdr>
            <w:top w:val="none" w:sz="0" w:space="0" w:color="auto"/>
            <w:left w:val="none" w:sz="0" w:space="0" w:color="auto"/>
            <w:bottom w:val="none" w:sz="0" w:space="0" w:color="auto"/>
            <w:right w:val="none" w:sz="0" w:space="0" w:color="auto"/>
          </w:divBdr>
        </w:div>
        <w:div w:id="1032807047">
          <w:marLeft w:val="640"/>
          <w:marRight w:val="0"/>
          <w:marTop w:val="0"/>
          <w:marBottom w:val="0"/>
          <w:divBdr>
            <w:top w:val="none" w:sz="0" w:space="0" w:color="auto"/>
            <w:left w:val="none" w:sz="0" w:space="0" w:color="auto"/>
            <w:bottom w:val="none" w:sz="0" w:space="0" w:color="auto"/>
            <w:right w:val="none" w:sz="0" w:space="0" w:color="auto"/>
          </w:divBdr>
        </w:div>
        <w:div w:id="1196429907">
          <w:marLeft w:val="640"/>
          <w:marRight w:val="0"/>
          <w:marTop w:val="0"/>
          <w:marBottom w:val="0"/>
          <w:divBdr>
            <w:top w:val="none" w:sz="0" w:space="0" w:color="auto"/>
            <w:left w:val="none" w:sz="0" w:space="0" w:color="auto"/>
            <w:bottom w:val="none" w:sz="0" w:space="0" w:color="auto"/>
            <w:right w:val="none" w:sz="0" w:space="0" w:color="auto"/>
          </w:divBdr>
        </w:div>
        <w:div w:id="1218977517">
          <w:marLeft w:val="640"/>
          <w:marRight w:val="0"/>
          <w:marTop w:val="0"/>
          <w:marBottom w:val="0"/>
          <w:divBdr>
            <w:top w:val="none" w:sz="0" w:space="0" w:color="auto"/>
            <w:left w:val="none" w:sz="0" w:space="0" w:color="auto"/>
            <w:bottom w:val="none" w:sz="0" w:space="0" w:color="auto"/>
            <w:right w:val="none" w:sz="0" w:space="0" w:color="auto"/>
          </w:divBdr>
        </w:div>
        <w:div w:id="1324165699">
          <w:marLeft w:val="640"/>
          <w:marRight w:val="0"/>
          <w:marTop w:val="0"/>
          <w:marBottom w:val="0"/>
          <w:divBdr>
            <w:top w:val="none" w:sz="0" w:space="0" w:color="auto"/>
            <w:left w:val="none" w:sz="0" w:space="0" w:color="auto"/>
            <w:bottom w:val="none" w:sz="0" w:space="0" w:color="auto"/>
            <w:right w:val="none" w:sz="0" w:space="0" w:color="auto"/>
          </w:divBdr>
        </w:div>
        <w:div w:id="1560701296">
          <w:marLeft w:val="640"/>
          <w:marRight w:val="0"/>
          <w:marTop w:val="0"/>
          <w:marBottom w:val="0"/>
          <w:divBdr>
            <w:top w:val="none" w:sz="0" w:space="0" w:color="auto"/>
            <w:left w:val="none" w:sz="0" w:space="0" w:color="auto"/>
            <w:bottom w:val="none" w:sz="0" w:space="0" w:color="auto"/>
            <w:right w:val="none" w:sz="0" w:space="0" w:color="auto"/>
          </w:divBdr>
        </w:div>
        <w:div w:id="1643150776">
          <w:marLeft w:val="640"/>
          <w:marRight w:val="0"/>
          <w:marTop w:val="0"/>
          <w:marBottom w:val="0"/>
          <w:divBdr>
            <w:top w:val="none" w:sz="0" w:space="0" w:color="auto"/>
            <w:left w:val="none" w:sz="0" w:space="0" w:color="auto"/>
            <w:bottom w:val="none" w:sz="0" w:space="0" w:color="auto"/>
            <w:right w:val="none" w:sz="0" w:space="0" w:color="auto"/>
          </w:divBdr>
        </w:div>
        <w:div w:id="1676953357">
          <w:marLeft w:val="640"/>
          <w:marRight w:val="0"/>
          <w:marTop w:val="0"/>
          <w:marBottom w:val="0"/>
          <w:divBdr>
            <w:top w:val="none" w:sz="0" w:space="0" w:color="auto"/>
            <w:left w:val="none" w:sz="0" w:space="0" w:color="auto"/>
            <w:bottom w:val="none" w:sz="0" w:space="0" w:color="auto"/>
            <w:right w:val="none" w:sz="0" w:space="0" w:color="auto"/>
          </w:divBdr>
        </w:div>
        <w:div w:id="1720545747">
          <w:marLeft w:val="640"/>
          <w:marRight w:val="0"/>
          <w:marTop w:val="0"/>
          <w:marBottom w:val="0"/>
          <w:divBdr>
            <w:top w:val="none" w:sz="0" w:space="0" w:color="auto"/>
            <w:left w:val="none" w:sz="0" w:space="0" w:color="auto"/>
            <w:bottom w:val="none" w:sz="0" w:space="0" w:color="auto"/>
            <w:right w:val="none" w:sz="0" w:space="0" w:color="auto"/>
          </w:divBdr>
        </w:div>
        <w:div w:id="1746879341">
          <w:marLeft w:val="640"/>
          <w:marRight w:val="0"/>
          <w:marTop w:val="0"/>
          <w:marBottom w:val="0"/>
          <w:divBdr>
            <w:top w:val="none" w:sz="0" w:space="0" w:color="auto"/>
            <w:left w:val="none" w:sz="0" w:space="0" w:color="auto"/>
            <w:bottom w:val="none" w:sz="0" w:space="0" w:color="auto"/>
            <w:right w:val="none" w:sz="0" w:space="0" w:color="auto"/>
          </w:divBdr>
        </w:div>
        <w:div w:id="1765610071">
          <w:marLeft w:val="640"/>
          <w:marRight w:val="0"/>
          <w:marTop w:val="0"/>
          <w:marBottom w:val="0"/>
          <w:divBdr>
            <w:top w:val="none" w:sz="0" w:space="0" w:color="auto"/>
            <w:left w:val="none" w:sz="0" w:space="0" w:color="auto"/>
            <w:bottom w:val="none" w:sz="0" w:space="0" w:color="auto"/>
            <w:right w:val="none" w:sz="0" w:space="0" w:color="auto"/>
          </w:divBdr>
        </w:div>
        <w:div w:id="1796832567">
          <w:marLeft w:val="640"/>
          <w:marRight w:val="0"/>
          <w:marTop w:val="0"/>
          <w:marBottom w:val="0"/>
          <w:divBdr>
            <w:top w:val="none" w:sz="0" w:space="0" w:color="auto"/>
            <w:left w:val="none" w:sz="0" w:space="0" w:color="auto"/>
            <w:bottom w:val="none" w:sz="0" w:space="0" w:color="auto"/>
            <w:right w:val="none" w:sz="0" w:space="0" w:color="auto"/>
          </w:divBdr>
        </w:div>
        <w:div w:id="1802650705">
          <w:marLeft w:val="640"/>
          <w:marRight w:val="0"/>
          <w:marTop w:val="0"/>
          <w:marBottom w:val="0"/>
          <w:divBdr>
            <w:top w:val="none" w:sz="0" w:space="0" w:color="auto"/>
            <w:left w:val="none" w:sz="0" w:space="0" w:color="auto"/>
            <w:bottom w:val="none" w:sz="0" w:space="0" w:color="auto"/>
            <w:right w:val="none" w:sz="0" w:space="0" w:color="auto"/>
          </w:divBdr>
        </w:div>
        <w:div w:id="1864325236">
          <w:marLeft w:val="640"/>
          <w:marRight w:val="0"/>
          <w:marTop w:val="0"/>
          <w:marBottom w:val="0"/>
          <w:divBdr>
            <w:top w:val="none" w:sz="0" w:space="0" w:color="auto"/>
            <w:left w:val="none" w:sz="0" w:space="0" w:color="auto"/>
            <w:bottom w:val="none" w:sz="0" w:space="0" w:color="auto"/>
            <w:right w:val="none" w:sz="0" w:space="0" w:color="auto"/>
          </w:divBdr>
        </w:div>
        <w:div w:id="1933202926">
          <w:marLeft w:val="640"/>
          <w:marRight w:val="0"/>
          <w:marTop w:val="0"/>
          <w:marBottom w:val="0"/>
          <w:divBdr>
            <w:top w:val="none" w:sz="0" w:space="0" w:color="auto"/>
            <w:left w:val="none" w:sz="0" w:space="0" w:color="auto"/>
            <w:bottom w:val="none" w:sz="0" w:space="0" w:color="auto"/>
            <w:right w:val="none" w:sz="0" w:space="0" w:color="auto"/>
          </w:divBdr>
        </w:div>
        <w:div w:id="1991906679">
          <w:marLeft w:val="640"/>
          <w:marRight w:val="0"/>
          <w:marTop w:val="0"/>
          <w:marBottom w:val="0"/>
          <w:divBdr>
            <w:top w:val="none" w:sz="0" w:space="0" w:color="auto"/>
            <w:left w:val="none" w:sz="0" w:space="0" w:color="auto"/>
            <w:bottom w:val="none" w:sz="0" w:space="0" w:color="auto"/>
            <w:right w:val="none" w:sz="0" w:space="0" w:color="auto"/>
          </w:divBdr>
        </w:div>
        <w:div w:id="2013070086">
          <w:marLeft w:val="640"/>
          <w:marRight w:val="0"/>
          <w:marTop w:val="0"/>
          <w:marBottom w:val="0"/>
          <w:divBdr>
            <w:top w:val="none" w:sz="0" w:space="0" w:color="auto"/>
            <w:left w:val="none" w:sz="0" w:space="0" w:color="auto"/>
            <w:bottom w:val="none" w:sz="0" w:space="0" w:color="auto"/>
            <w:right w:val="none" w:sz="0" w:space="0" w:color="auto"/>
          </w:divBdr>
        </w:div>
        <w:div w:id="2030713436">
          <w:marLeft w:val="640"/>
          <w:marRight w:val="0"/>
          <w:marTop w:val="0"/>
          <w:marBottom w:val="0"/>
          <w:divBdr>
            <w:top w:val="none" w:sz="0" w:space="0" w:color="auto"/>
            <w:left w:val="none" w:sz="0" w:space="0" w:color="auto"/>
            <w:bottom w:val="none" w:sz="0" w:space="0" w:color="auto"/>
            <w:right w:val="none" w:sz="0" w:space="0" w:color="auto"/>
          </w:divBdr>
        </w:div>
        <w:div w:id="2109080491">
          <w:marLeft w:val="640"/>
          <w:marRight w:val="0"/>
          <w:marTop w:val="0"/>
          <w:marBottom w:val="0"/>
          <w:divBdr>
            <w:top w:val="none" w:sz="0" w:space="0" w:color="auto"/>
            <w:left w:val="none" w:sz="0" w:space="0" w:color="auto"/>
            <w:bottom w:val="none" w:sz="0" w:space="0" w:color="auto"/>
            <w:right w:val="none" w:sz="0" w:space="0" w:color="auto"/>
          </w:divBdr>
        </w:div>
      </w:divsChild>
    </w:div>
    <w:div w:id="1236627132">
      <w:bodyDiv w:val="1"/>
      <w:marLeft w:val="0"/>
      <w:marRight w:val="0"/>
      <w:marTop w:val="0"/>
      <w:marBottom w:val="0"/>
      <w:divBdr>
        <w:top w:val="none" w:sz="0" w:space="0" w:color="auto"/>
        <w:left w:val="none" w:sz="0" w:space="0" w:color="auto"/>
        <w:bottom w:val="none" w:sz="0" w:space="0" w:color="auto"/>
        <w:right w:val="none" w:sz="0" w:space="0" w:color="auto"/>
      </w:divBdr>
      <w:divsChild>
        <w:div w:id="6639932">
          <w:marLeft w:val="640"/>
          <w:marRight w:val="0"/>
          <w:marTop w:val="0"/>
          <w:marBottom w:val="0"/>
          <w:divBdr>
            <w:top w:val="none" w:sz="0" w:space="0" w:color="auto"/>
            <w:left w:val="none" w:sz="0" w:space="0" w:color="auto"/>
            <w:bottom w:val="none" w:sz="0" w:space="0" w:color="auto"/>
            <w:right w:val="none" w:sz="0" w:space="0" w:color="auto"/>
          </w:divBdr>
        </w:div>
        <w:div w:id="7681118">
          <w:marLeft w:val="640"/>
          <w:marRight w:val="0"/>
          <w:marTop w:val="0"/>
          <w:marBottom w:val="0"/>
          <w:divBdr>
            <w:top w:val="none" w:sz="0" w:space="0" w:color="auto"/>
            <w:left w:val="none" w:sz="0" w:space="0" w:color="auto"/>
            <w:bottom w:val="none" w:sz="0" w:space="0" w:color="auto"/>
            <w:right w:val="none" w:sz="0" w:space="0" w:color="auto"/>
          </w:divBdr>
        </w:div>
        <w:div w:id="63916764">
          <w:marLeft w:val="640"/>
          <w:marRight w:val="0"/>
          <w:marTop w:val="0"/>
          <w:marBottom w:val="0"/>
          <w:divBdr>
            <w:top w:val="none" w:sz="0" w:space="0" w:color="auto"/>
            <w:left w:val="none" w:sz="0" w:space="0" w:color="auto"/>
            <w:bottom w:val="none" w:sz="0" w:space="0" w:color="auto"/>
            <w:right w:val="none" w:sz="0" w:space="0" w:color="auto"/>
          </w:divBdr>
        </w:div>
        <w:div w:id="126971476">
          <w:marLeft w:val="640"/>
          <w:marRight w:val="0"/>
          <w:marTop w:val="0"/>
          <w:marBottom w:val="0"/>
          <w:divBdr>
            <w:top w:val="none" w:sz="0" w:space="0" w:color="auto"/>
            <w:left w:val="none" w:sz="0" w:space="0" w:color="auto"/>
            <w:bottom w:val="none" w:sz="0" w:space="0" w:color="auto"/>
            <w:right w:val="none" w:sz="0" w:space="0" w:color="auto"/>
          </w:divBdr>
        </w:div>
        <w:div w:id="150602192">
          <w:marLeft w:val="640"/>
          <w:marRight w:val="0"/>
          <w:marTop w:val="0"/>
          <w:marBottom w:val="0"/>
          <w:divBdr>
            <w:top w:val="none" w:sz="0" w:space="0" w:color="auto"/>
            <w:left w:val="none" w:sz="0" w:space="0" w:color="auto"/>
            <w:bottom w:val="none" w:sz="0" w:space="0" w:color="auto"/>
            <w:right w:val="none" w:sz="0" w:space="0" w:color="auto"/>
          </w:divBdr>
        </w:div>
        <w:div w:id="157119599">
          <w:marLeft w:val="640"/>
          <w:marRight w:val="0"/>
          <w:marTop w:val="0"/>
          <w:marBottom w:val="0"/>
          <w:divBdr>
            <w:top w:val="none" w:sz="0" w:space="0" w:color="auto"/>
            <w:left w:val="none" w:sz="0" w:space="0" w:color="auto"/>
            <w:bottom w:val="none" w:sz="0" w:space="0" w:color="auto"/>
            <w:right w:val="none" w:sz="0" w:space="0" w:color="auto"/>
          </w:divBdr>
        </w:div>
        <w:div w:id="162622873">
          <w:marLeft w:val="640"/>
          <w:marRight w:val="0"/>
          <w:marTop w:val="0"/>
          <w:marBottom w:val="0"/>
          <w:divBdr>
            <w:top w:val="none" w:sz="0" w:space="0" w:color="auto"/>
            <w:left w:val="none" w:sz="0" w:space="0" w:color="auto"/>
            <w:bottom w:val="none" w:sz="0" w:space="0" w:color="auto"/>
            <w:right w:val="none" w:sz="0" w:space="0" w:color="auto"/>
          </w:divBdr>
        </w:div>
        <w:div w:id="170074674">
          <w:marLeft w:val="640"/>
          <w:marRight w:val="0"/>
          <w:marTop w:val="0"/>
          <w:marBottom w:val="0"/>
          <w:divBdr>
            <w:top w:val="none" w:sz="0" w:space="0" w:color="auto"/>
            <w:left w:val="none" w:sz="0" w:space="0" w:color="auto"/>
            <w:bottom w:val="none" w:sz="0" w:space="0" w:color="auto"/>
            <w:right w:val="none" w:sz="0" w:space="0" w:color="auto"/>
          </w:divBdr>
        </w:div>
        <w:div w:id="174927730">
          <w:marLeft w:val="640"/>
          <w:marRight w:val="0"/>
          <w:marTop w:val="0"/>
          <w:marBottom w:val="0"/>
          <w:divBdr>
            <w:top w:val="none" w:sz="0" w:space="0" w:color="auto"/>
            <w:left w:val="none" w:sz="0" w:space="0" w:color="auto"/>
            <w:bottom w:val="none" w:sz="0" w:space="0" w:color="auto"/>
            <w:right w:val="none" w:sz="0" w:space="0" w:color="auto"/>
          </w:divBdr>
        </w:div>
        <w:div w:id="176384179">
          <w:marLeft w:val="640"/>
          <w:marRight w:val="0"/>
          <w:marTop w:val="0"/>
          <w:marBottom w:val="0"/>
          <w:divBdr>
            <w:top w:val="none" w:sz="0" w:space="0" w:color="auto"/>
            <w:left w:val="none" w:sz="0" w:space="0" w:color="auto"/>
            <w:bottom w:val="none" w:sz="0" w:space="0" w:color="auto"/>
            <w:right w:val="none" w:sz="0" w:space="0" w:color="auto"/>
          </w:divBdr>
        </w:div>
        <w:div w:id="198323119">
          <w:marLeft w:val="640"/>
          <w:marRight w:val="0"/>
          <w:marTop w:val="0"/>
          <w:marBottom w:val="0"/>
          <w:divBdr>
            <w:top w:val="none" w:sz="0" w:space="0" w:color="auto"/>
            <w:left w:val="none" w:sz="0" w:space="0" w:color="auto"/>
            <w:bottom w:val="none" w:sz="0" w:space="0" w:color="auto"/>
            <w:right w:val="none" w:sz="0" w:space="0" w:color="auto"/>
          </w:divBdr>
        </w:div>
        <w:div w:id="254870204">
          <w:marLeft w:val="640"/>
          <w:marRight w:val="0"/>
          <w:marTop w:val="0"/>
          <w:marBottom w:val="0"/>
          <w:divBdr>
            <w:top w:val="none" w:sz="0" w:space="0" w:color="auto"/>
            <w:left w:val="none" w:sz="0" w:space="0" w:color="auto"/>
            <w:bottom w:val="none" w:sz="0" w:space="0" w:color="auto"/>
            <w:right w:val="none" w:sz="0" w:space="0" w:color="auto"/>
          </w:divBdr>
        </w:div>
        <w:div w:id="327178762">
          <w:marLeft w:val="640"/>
          <w:marRight w:val="0"/>
          <w:marTop w:val="0"/>
          <w:marBottom w:val="0"/>
          <w:divBdr>
            <w:top w:val="none" w:sz="0" w:space="0" w:color="auto"/>
            <w:left w:val="none" w:sz="0" w:space="0" w:color="auto"/>
            <w:bottom w:val="none" w:sz="0" w:space="0" w:color="auto"/>
            <w:right w:val="none" w:sz="0" w:space="0" w:color="auto"/>
          </w:divBdr>
        </w:div>
        <w:div w:id="378865660">
          <w:marLeft w:val="640"/>
          <w:marRight w:val="0"/>
          <w:marTop w:val="0"/>
          <w:marBottom w:val="0"/>
          <w:divBdr>
            <w:top w:val="none" w:sz="0" w:space="0" w:color="auto"/>
            <w:left w:val="none" w:sz="0" w:space="0" w:color="auto"/>
            <w:bottom w:val="none" w:sz="0" w:space="0" w:color="auto"/>
            <w:right w:val="none" w:sz="0" w:space="0" w:color="auto"/>
          </w:divBdr>
        </w:div>
        <w:div w:id="406267913">
          <w:marLeft w:val="640"/>
          <w:marRight w:val="0"/>
          <w:marTop w:val="0"/>
          <w:marBottom w:val="0"/>
          <w:divBdr>
            <w:top w:val="none" w:sz="0" w:space="0" w:color="auto"/>
            <w:left w:val="none" w:sz="0" w:space="0" w:color="auto"/>
            <w:bottom w:val="none" w:sz="0" w:space="0" w:color="auto"/>
            <w:right w:val="none" w:sz="0" w:space="0" w:color="auto"/>
          </w:divBdr>
        </w:div>
        <w:div w:id="442502529">
          <w:marLeft w:val="640"/>
          <w:marRight w:val="0"/>
          <w:marTop w:val="0"/>
          <w:marBottom w:val="0"/>
          <w:divBdr>
            <w:top w:val="none" w:sz="0" w:space="0" w:color="auto"/>
            <w:left w:val="none" w:sz="0" w:space="0" w:color="auto"/>
            <w:bottom w:val="none" w:sz="0" w:space="0" w:color="auto"/>
            <w:right w:val="none" w:sz="0" w:space="0" w:color="auto"/>
          </w:divBdr>
        </w:div>
        <w:div w:id="467479085">
          <w:marLeft w:val="640"/>
          <w:marRight w:val="0"/>
          <w:marTop w:val="0"/>
          <w:marBottom w:val="0"/>
          <w:divBdr>
            <w:top w:val="none" w:sz="0" w:space="0" w:color="auto"/>
            <w:left w:val="none" w:sz="0" w:space="0" w:color="auto"/>
            <w:bottom w:val="none" w:sz="0" w:space="0" w:color="auto"/>
            <w:right w:val="none" w:sz="0" w:space="0" w:color="auto"/>
          </w:divBdr>
        </w:div>
        <w:div w:id="492258697">
          <w:marLeft w:val="640"/>
          <w:marRight w:val="0"/>
          <w:marTop w:val="0"/>
          <w:marBottom w:val="0"/>
          <w:divBdr>
            <w:top w:val="none" w:sz="0" w:space="0" w:color="auto"/>
            <w:left w:val="none" w:sz="0" w:space="0" w:color="auto"/>
            <w:bottom w:val="none" w:sz="0" w:space="0" w:color="auto"/>
            <w:right w:val="none" w:sz="0" w:space="0" w:color="auto"/>
          </w:divBdr>
        </w:div>
        <w:div w:id="507212764">
          <w:marLeft w:val="640"/>
          <w:marRight w:val="0"/>
          <w:marTop w:val="0"/>
          <w:marBottom w:val="0"/>
          <w:divBdr>
            <w:top w:val="none" w:sz="0" w:space="0" w:color="auto"/>
            <w:left w:val="none" w:sz="0" w:space="0" w:color="auto"/>
            <w:bottom w:val="none" w:sz="0" w:space="0" w:color="auto"/>
            <w:right w:val="none" w:sz="0" w:space="0" w:color="auto"/>
          </w:divBdr>
        </w:div>
        <w:div w:id="534926905">
          <w:marLeft w:val="640"/>
          <w:marRight w:val="0"/>
          <w:marTop w:val="0"/>
          <w:marBottom w:val="0"/>
          <w:divBdr>
            <w:top w:val="none" w:sz="0" w:space="0" w:color="auto"/>
            <w:left w:val="none" w:sz="0" w:space="0" w:color="auto"/>
            <w:bottom w:val="none" w:sz="0" w:space="0" w:color="auto"/>
            <w:right w:val="none" w:sz="0" w:space="0" w:color="auto"/>
          </w:divBdr>
        </w:div>
        <w:div w:id="536047155">
          <w:marLeft w:val="640"/>
          <w:marRight w:val="0"/>
          <w:marTop w:val="0"/>
          <w:marBottom w:val="0"/>
          <w:divBdr>
            <w:top w:val="none" w:sz="0" w:space="0" w:color="auto"/>
            <w:left w:val="none" w:sz="0" w:space="0" w:color="auto"/>
            <w:bottom w:val="none" w:sz="0" w:space="0" w:color="auto"/>
            <w:right w:val="none" w:sz="0" w:space="0" w:color="auto"/>
          </w:divBdr>
        </w:div>
        <w:div w:id="594167141">
          <w:marLeft w:val="640"/>
          <w:marRight w:val="0"/>
          <w:marTop w:val="0"/>
          <w:marBottom w:val="0"/>
          <w:divBdr>
            <w:top w:val="none" w:sz="0" w:space="0" w:color="auto"/>
            <w:left w:val="none" w:sz="0" w:space="0" w:color="auto"/>
            <w:bottom w:val="none" w:sz="0" w:space="0" w:color="auto"/>
            <w:right w:val="none" w:sz="0" w:space="0" w:color="auto"/>
          </w:divBdr>
        </w:div>
        <w:div w:id="657198558">
          <w:marLeft w:val="640"/>
          <w:marRight w:val="0"/>
          <w:marTop w:val="0"/>
          <w:marBottom w:val="0"/>
          <w:divBdr>
            <w:top w:val="none" w:sz="0" w:space="0" w:color="auto"/>
            <w:left w:val="none" w:sz="0" w:space="0" w:color="auto"/>
            <w:bottom w:val="none" w:sz="0" w:space="0" w:color="auto"/>
            <w:right w:val="none" w:sz="0" w:space="0" w:color="auto"/>
          </w:divBdr>
        </w:div>
        <w:div w:id="702753214">
          <w:marLeft w:val="640"/>
          <w:marRight w:val="0"/>
          <w:marTop w:val="0"/>
          <w:marBottom w:val="0"/>
          <w:divBdr>
            <w:top w:val="none" w:sz="0" w:space="0" w:color="auto"/>
            <w:left w:val="none" w:sz="0" w:space="0" w:color="auto"/>
            <w:bottom w:val="none" w:sz="0" w:space="0" w:color="auto"/>
            <w:right w:val="none" w:sz="0" w:space="0" w:color="auto"/>
          </w:divBdr>
        </w:div>
        <w:div w:id="793523080">
          <w:marLeft w:val="640"/>
          <w:marRight w:val="0"/>
          <w:marTop w:val="0"/>
          <w:marBottom w:val="0"/>
          <w:divBdr>
            <w:top w:val="none" w:sz="0" w:space="0" w:color="auto"/>
            <w:left w:val="none" w:sz="0" w:space="0" w:color="auto"/>
            <w:bottom w:val="none" w:sz="0" w:space="0" w:color="auto"/>
            <w:right w:val="none" w:sz="0" w:space="0" w:color="auto"/>
          </w:divBdr>
        </w:div>
        <w:div w:id="828130477">
          <w:marLeft w:val="640"/>
          <w:marRight w:val="0"/>
          <w:marTop w:val="0"/>
          <w:marBottom w:val="0"/>
          <w:divBdr>
            <w:top w:val="none" w:sz="0" w:space="0" w:color="auto"/>
            <w:left w:val="none" w:sz="0" w:space="0" w:color="auto"/>
            <w:bottom w:val="none" w:sz="0" w:space="0" w:color="auto"/>
            <w:right w:val="none" w:sz="0" w:space="0" w:color="auto"/>
          </w:divBdr>
        </w:div>
        <w:div w:id="845218133">
          <w:marLeft w:val="640"/>
          <w:marRight w:val="0"/>
          <w:marTop w:val="0"/>
          <w:marBottom w:val="0"/>
          <w:divBdr>
            <w:top w:val="none" w:sz="0" w:space="0" w:color="auto"/>
            <w:left w:val="none" w:sz="0" w:space="0" w:color="auto"/>
            <w:bottom w:val="none" w:sz="0" w:space="0" w:color="auto"/>
            <w:right w:val="none" w:sz="0" w:space="0" w:color="auto"/>
          </w:divBdr>
        </w:div>
        <w:div w:id="866335988">
          <w:marLeft w:val="640"/>
          <w:marRight w:val="0"/>
          <w:marTop w:val="0"/>
          <w:marBottom w:val="0"/>
          <w:divBdr>
            <w:top w:val="none" w:sz="0" w:space="0" w:color="auto"/>
            <w:left w:val="none" w:sz="0" w:space="0" w:color="auto"/>
            <w:bottom w:val="none" w:sz="0" w:space="0" w:color="auto"/>
            <w:right w:val="none" w:sz="0" w:space="0" w:color="auto"/>
          </w:divBdr>
        </w:div>
        <w:div w:id="875503773">
          <w:marLeft w:val="640"/>
          <w:marRight w:val="0"/>
          <w:marTop w:val="0"/>
          <w:marBottom w:val="0"/>
          <w:divBdr>
            <w:top w:val="none" w:sz="0" w:space="0" w:color="auto"/>
            <w:left w:val="none" w:sz="0" w:space="0" w:color="auto"/>
            <w:bottom w:val="none" w:sz="0" w:space="0" w:color="auto"/>
            <w:right w:val="none" w:sz="0" w:space="0" w:color="auto"/>
          </w:divBdr>
        </w:div>
        <w:div w:id="876891049">
          <w:marLeft w:val="640"/>
          <w:marRight w:val="0"/>
          <w:marTop w:val="0"/>
          <w:marBottom w:val="0"/>
          <w:divBdr>
            <w:top w:val="none" w:sz="0" w:space="0" w:color="auto"/>
            <w:left w:val="none" w:sz="0" w:space="0" w:color="auto"/>
            <w:bottom w:val="none" w:sz="0" w:space="0" w:color="auto"/>
            <w:right w:val="none" w:sz="0" w:space="0" w:color="auto"/>
          </w:divBdr>
        </w:div>
        <w:div w:id="936446115">
          <w:marLeft w:val="640"/>
          <w:marRight w:val="0"/>
          <w:marTop w:val="0"/>
          <w:marBottom w:val="0"/>
          <w:divBdr>
            <w:top w:val="none" w:sz="0" w:space="0" w:color="auto"/>
            <w:left w:val="none" w:sz="0" w:space="0" w:color="auto"/>
            <w:bottom w:val="none" w:sz="0" w:space="0" w:color="auto"/>
            <w:right w:val="none" w:sz="0" w:space="0" w:color="auto"/>
          </w:divBdr>
        </w:div>
        <w:div w:id="949974229">
          <w:marLeft w:val="640"/>
          <w:marRight w:val="0"/>
          <w:marTop w:val="0"/>
          <w:marBottom w:val="0"/>
          <w:divBdr>
            <w:top w:val="none" w:sz="0" w:space="0" w:color="auto"/>
            <w:left w:val="none" w:sz="0" w:space="0" w:color="auto"/>
            <w:bottom w:val="none" w:sz="0" w:space="0" w:color="auto"/>
            <w:right w:val="none" w:sz="0" w:space="0" w:color="auto"/>
          </w:divBdr>
        </w:div>
        <w:div w:id="965306648">
          <w:marLeft w:val="640"/>
          <w:marRight w:val="0"/>
          <w:marTop w:val="0"/>
          <w:marBottom w:val="0"/>
          <w:divBdr>
            <w:top w:val="none" w:sz="0" w:space="0" w:color="auto"/>
            <w:left w:val="none" w:sz="0" w:space="0" w:color="auto"/>
            <w:bottom w:val="none" w:sz="0" w:space="0" w:color="auto"/>
            <w:right w:val="none" w:sz="0" w:space="0" w:color="auto"/>
          </w:divBdr>
        </w:div>
        <w:div w:id="1025791878">
          <w:marLeft w:val="640"/>
          <w:marRight w:val="0"/>
          <w:marTop w:val="0"/>
          <w:marBottom w:val="0"/>
          <w:divBdr>
            <w:top w:val="none" w:sz="0" w:space="0" w:color="auto"/>
            <w:left w:val="none" w:sz="0" w:space="0" w:color="auto"/>
            <w:bottom w:val="none" w:sz="0" w:space="0" w:color="auto"/>
            <w:right w:val="none" w:sz="0" w:space="0" w:color="auto"/>
          </w:divBdr>
        </w:div>
        <w:div w:id="1110079317">
          <w:marLeft w:val="640"/>
          <w:marRight w:val="0"/>
          <w:marTop w:val="0"/>
          <w:marBottom w:val="0"/>
          <w:divBdr>
            <w:top w:val="none" w:sz="0" w:space="0" w:color="auto"/>
            <w:left w:val="none" w:sz="0" w:space="0" w:color="auto"/>
            <w:bottom w:val="none" w:sz="0" w:space="0" w:color="auto"/>
            <w:right w:val="none" w:sz="0" w:space="0" w:color="auto"/>
          </w:divBdr>
        </w:div>
        <w:div w:id="1117215067">
          <w:marLeft w:val="640"/>
          <w:marRight w:val="0"/>
          <w:marTop w:val="0"/>
          <w:marBottom w:val="0"/>
          <w:divBdr>
            <w:top w:val="none" w:sz="0" w:space="0" w:color="auto"/>
            <w:left w:val="none" w:sz="0" w:space="0" w:color="auto"/>
            <w:bottom w:val="none" w:sz="0" w:space="0" w:color="auto"/>
            <w:right w:val="none" w:sz="0" w:space="0" w:color="auto"/>
          </w:divBdr>
        </w:div>
        <w:div w:id="1122383791">
          <w:marLeft w:val="640"/>
          <w:marRight w:val="0"/>
          <w:marTop w:val="0"/>
          <w:marBottom w:val="0"/>
          <w:divBdr>
            <w:top w:val="none" w:sz="0" w:space="0" w:color="auto"/>
            <w:left w:val="none" w:sz="0" w:space="0" w:color="auto"/>
            <w:bottom w:val="none" w:sz="0" w:space="0" w:color="auto"/>
            <w:right w:val="none" w:sz="0" w:space="0" w:color="auto"/>
          </w:divBdr>
        </w:div>
        <w:div w:id="1137795638">
          <w:marLeft w:val="640"/>
          <w:marRight w:val="0"/>
          <w:marTop w:val="0"/>
          <w:marBottom w:val="0"/>
          <w:divBdr>
            <w:top w:val="none" w:sz="0" w:space="0" w:color="auto"/>
            <w:left w:val="none" w:sz="0" w:space="0" w:color="auto"/>
            <w:bottom w:val="none" w:sz="0" w:space="0" w:color="auto"/>
            <w:right w:val="none" w:sz="0" w:space="0" w:color="auto"/>
          </w:divBdr>
        </w:div>
        <w:div w:id="1208689743">
          <w:marLeft w:val="640"/>
          <w:marRight w:val="0"/>
          <w:marTop w:val="0"/>
          <w:marBottom w:val="0"/>
          <w:divBdr>
            <w:top w:val="none" w:sz="0" w:space="0" w:color="auto"/>
            <w:left w:val="none" w:sz="0" w:space="0" w:color="auto"/>
            <w:bottom w:val="none" w:sz="0" w:space="0" w:color="auto"/>
            <w:right w:val="none" w:sz="0" w:space="0" w:color="auto"/>
          </w:divBdr>
        </w:div>
        <w:div w:id="1231843447">
          <w:marLeft w:val="640"/>
          <w:marRight w:val="0"/>
          <w:marTop w:val="0"/>
          <w:marBottom w:val="0"/>
          <w:divBdr>
            <w:top w:val="none" w:sz="0" w:space="0" w:color="auto"/>
            <w:left w:val="none" w:sz="0" w:space="0" w:color="auto"/>
            <w:bottom w:val="none" w:sz="0" w:space="0" w:color="auto"/>
            <w:right w:val="none" w:sz="0" w:space="0" w:color="auto"/>
          </w:divBdr>
        </w:div>
        <w:div w:id="1232620770">
          <w:marLeft w:val="640"/>
          <w:marRight w:val="0"/>
          <w:marTop w:val="0"/>
          <w:marBottom w:val="0"/>
          <w:divBdr>
            <w:top w:val="none" w:sz="0" w:space="0" w:color="auto"/>
            <w:left w:val="none" w:sz="0" w:space="0" w:color="auto"/>
            <w:bottom w:val="none" w:sz="0" w:space="0" w:color="auto"/>
            <w:right w:val="none" w:sz="0" w:space="0" w:color="auto"/>
          </w:divBdr>
        </w:div>
        <w:div w:id="1233200111">
          <w:marLeft w:val="640"/>
          <w:marRight w:val="0"/>
          <w:marTop w:val="0"/>
          <w:marBottom w:val="0"/>
          <w:divBdr>
            <w:top w:val="none" w:sz="0" w:space="0" w:color="auto"/>
            <w:left w:val="none" w:sz="0" w:space="0" w:color="auto"/>
            <w:bottom w:val="none" w:sz="0" w:space="0" w:color="auto"/>
            <w:right w:val="none" w:sz="0" w:space="0" w:color="auto"/>
          </w:divBdr>
        </w:div>
        <w:div w:id="1270090953">
          <w:marLeft w:val="640"/>
          <w:marRight w:val="0"/>
          <w:marTop w:val="0"/>
          <w:marBottom w:val="0"/>
          <w:divBdr>
            <w:top w:val="none" w:sz="0" w:space="0" w:color="auto"/>
            <w:left w:val="none" w:sz="0" w:space="0" w:color="auto"/>
            <w:bottom w:val="none" w:sz="0" w:space="0" w:color="auto"/>
            <w:right w:val="none" w:sz="0" w:space="0" w:color="auto"/>
          </w:divBdr>
        </w:div>
        <w:div w:id="1274753803">
          <w:marLeft w:val="640"/>
          <w:marRight w:val="0"/>
          <w:marTop w:val="0"/>
          <w:marBottom w:val="0"/>
          <w:divBdr>
            <w:top w:val="none" w:sz="0" w:space="0" w:color="auto"/>
            <w:left w:val="none" w:sz="0" w:space="0" w:color="auto"/>
            <w:bottom w:val="none" w:sz="0" w:space="0" w:color="auto"/>
            <w:right w:val="none" w:sz="0" w:space="0" w:color="auto"/>
          </w:divBdr>
        </w:div>
        <w:div w:id="1282304424">
          <w:marLeft w:val="640"/>
          <w:marRight w:val="0"/>
          <w:marTop w:val="0"/>
          <w:marBottom w:val="0"/>
          <w:divBdr>
            <w:top w:val="none" w:sz="0" w:space="0" w:color="auto"/>
            <w:left w:val="none" w:sz="0" w:space="0" w:color="auto"/>
            <w:bottom w:val="none" w:sz="0" w:space="0" w:color="auto"/>
            <w:right w:val="none" w:sz="0" w:space="0" w:color="auto"/>
          </w:divBdr>
        </w:div>
        <w:div w:id="1285112452">
          <w:marLeft w:val="640"/>
          <w:marRight w:val="0"/>
          <w:marTop w:val="0"/>
          <w:marBottom w:val="0"/>
          <w:divBdr>
            <w:top w:val="none" w:sz="0" w:space="0" w:color="auto"/>
            <w:left w:val="none" w:sz="0" w:space="0" w:color="auto"/>
            <w:bottom w:val="none" w:sz="0" w:space="0" w:color="auto"/>
            <w:right w:val="none" w:sz="0" w:space="0" w:color="auto"/>
          </w:divBdr>
        </w:div>
        <w:div w:id="1388648299">
          <w:marLeft w:val="640"/>
          <w:marRight w:val="0"/>
          <w:marTop w:val="0"/>
          <w:marBottom w:val="0"/>
          <w:divBdr>
            <w:top w:val="none" w:sz="0" w:space="0" w:color="auto"/>
            <w:left w:val="none" w:sz="0" w:space="0" w:color="auto"/>
            <w:bottom w:val="none" w:sz="0" w:space="0" w:color="auto"/>
            <w:right w:val="none" w:sz="0" w:space="0" w:color="auto"/>
          </w:divBdr>
        </w:div>
        <w:div w:id="1390500783">
          <w:marLeft w:val="640"/>
          <w:marRight w:val="0"/>
          <w:marTop w:val="0"/>
          <w:marBottom w:val="0"/>
          <w:divBdr>
            <w:top w:val="none" w:sz="0" w:space="0" w:color="auto"/>
            <w:left w:val="none" w:sz="0" w:space="0" w:color="auto"/>
            <w:bottom w:val="none" w:sz="0" w:space="0" w:color="auto"/>
            <w:right w:val="none" w:sz="0" w:space="0" w:color="auto"/>
          </w:divBdr>
        </w:div>
        <w:div w:id="1448542796">
          <w:marLeft w:val="640"/>
          <w:marRight w:val="0"/>
          <w:marTop w:val="0"/>
          <w:marBottom w:val="0"/>
          <w:divBdr>
            <w:top w:val="none" w:sz="0" w:space="0" w:color="auto"/>
            <w:left w:val="none" w:sz="0" w:space="0" w:color="auto"/>
            <w:bottom w:val="none" w:sz="0" w:space="0" w:color="auto"/>
            <w:right w:val="none" w:sz="0" w:space="0" w:color="auto"/>
          </w:divBdr>
        </w:div>
        <w:div w:id="1463384844">
          <w:marLeft w:val="640"/>
          <w:marRight w:val="0"/>
          <w:marTop w:val="0"/>
          <w:marBottom w:val="0"/>
          <w:divBdr>
            <w:top w:val="none" w:sz="0" w:space="0" w:color="auto"/>
            <w:left w:val="none" w:sz="0" w:space="0" w:color="auto"/>
            <w:bottom w:val="none" w:sz="0" w:space="0" w:color="auto"/>
            <w:right w:val="none" w:sz="0" w:space="0" w:color="auto"/>
          </w:divBdr>
        </w:div>
        <w:div w:id="1487818375">
          <w:marLeft w:val="640"/>
          <w:marRight w:val="0"/>
          <w:marTop w:val="0"/>
          <w:marBottom w:val="0"/>
          <w:divBdr>
            <w:top w:val="none" w:sz="0" w:space="0" w:color="auto"/>
            <w:left w:val="none" w:sz="0" w:space="0" w:color="auto"/>
            <w:bottom w:val="none" w:sz="0" w:space="0" w:color="auto"/>
            <w:right w:val="none" w:sz="0" w:space="0" w:color="auto"/>
          </w:divBdr>
        </w:div>
        <w:div w:id="1500656559">
          <w:marLeft w:val="640"/>
          <w:marRight w:val="0"/>
          <w:marTop w:val="0"/>
          <w:marBottom w:val="0"/>
          <w:divBdr>
            <w:top w:val="none" w:sz="0" w:space="0" w:color="auto"/>
            <w:left w:val="none" w:sz="0" w:space="0" w:color="auto"/>
            <w:bottom w:val="none" w:sz="0" w:space="0" w:color="auto"/>
            <w:right w:val="none" w:sz="0" w:space="0" w:color="auto"/>
          </w:divBdr>
        </w:div>
        <w:div w:id="1506245788">
          <w:marLeft w:val="640"/>
          <w:marRight w:val="0"/>
          <w:marTop w:val="0"/>
          <w:marBottom w:val="0"/>
          <w:divBdr>
            <w:top w:val="none" w:sz="0" w:space="0" w:color="auto"/>
            <w:left w:val="none" w:sz="0" w:space="0" w:color="auto"/>
            <w:bottom w:val="none" w:sz="0" w:space="0" w:color="auto"/>
            <w:right w:val="none" w:sz="0" w:space="0" w:color="auto"/>
          </w:divBdr>
        </w:div>
        <w:div w:id="1594624466">
          <w:marLeft w:val="640"/>
          <w:marRight w:val="0"/>
          <w:marTop w:val="0"/>
          <w:marBottom w:val="0"/>
          <w:divBdr>
            <w:top w:val="none" w:sz="0" w:space="0" w:color="auto"/>
            <w:left w:val="none" w:sz="0" w:space="0" w:color="auto"/>
            <w:bottom w:val="none" w:sz="0" w:space="0" w:color="auto"/>
            <w:right w:val="none" w:sz="0" w:space="0" w:color="auto"/>
          </w:divBdr>
        </w:div>
        <w:div w:id="1597058599">
          <w:marLeft w:val="640"/>
          <w:marRight w:val="0"/>
          <w:marTop w:val="0"/>
          <w:marBottom w:val="0"/>
          <w:divBdr>
            <w:top w:val="none" w:sz="0" w:space="0" w:color="auto"/>
            <w:left w:val="none" w:sz="0" w:space="0" w:color="auto"/>
            <w:bottom w:val="none" w:sz="0" w:space="0" w:color="auto"/>
            <w:right w:val="none" w:sz="0" w:space="0" w:color="auto"/>
          </w:divBdr>
        </w:div>
        <w:div w:id="1614358189">
          <w:marLeft w:val="640"/>
          <w:marRight w:val="0"/>
          <w:marTop w:val="0"/>
          <w:marBottom w:val="0"/>
          <w:divBdr>
            <w:top w:val="none" w:sz="0" w:space="0" w:color="auto"/>
            <w:left w:val="none" w:sz="0" w:space="0" w:color="auto"/>
            <w:bottom w:val="none" w:sz="0" w:space="0" w:color="auto"/>
            <w:right w:val="none" w:sz="0" w:space="0" w:color="auto"/>
          </w:divBdr>
        </w:div>
        <w:div w:id="1620142082">
          <w:marLeft w:val="640"/>
          <w:marRight w:val="0"/>
          <w:marTop w:val="0"/>
          <w:marBottom w:val="0"/>
          <w:divBdr>
            <w:top w:val="none" w:sz="0" w:space="0" w:color="auto"/>
            <w:left w:val="none" w:sz="0" w:space="0" w:color="auto"/>
            <w:bottom w:val="none" w:sz="0" w:space="0" w:color="auto"/>
            <w:right w:val="none" w:sz="0" w:space="0" w:color="auto"/>
          </w:divBdr>
        </w:div>
        <w:div w:id="1707215926">
          <w:marLeft w:val="640"/>
          <w:marRight w:val="0"/>
          <w:marTop w:val="0"/>
          <w:marBottom w:val="0"/>
          <w:divBdr>
            <w:top w:val="none" w:sz="0" w:space="0" w:color="auto"/>
            <w:left w:val="none" w:sz="0" w:space="0" w:color="auto"/>
            <w:bottom w:val="none" w:sz="0" w:space="0" w:color="auto"/>
            <w:right w:val="none" w:sz="0" w:space="0" w:color="auto"/>
          </w:divBdr>
        </w:div>
        <w:div w:id="1735852940">
          <w:marLeft w:val="640"/>
          <w:marRight w:val="0"/>
          <w:marTop w:val="0"/>
          <w:marBottom w:val="0"/>
          <w:divBdr>
            <w:top w:val="none" w:sz="0" w:space="0" w:color="auto"/>
            <w:left w:val="none" w:sz="0" w:space="0" w:color="auto"/>
            <w:bottom w:val="none" w:sz="0" w:space="0" w:color="auto"/>
            <w:right w:val="none" w:sz="0" w:space="0" w:color="auto"/>
          </w:divBdr>
        </w:div>
        <w:div w:id="1739984551">
          <w:marLeft w:val="640"/>
          <w:marRight w:val="0"/>
          <w:marTop w:val="0"/>
          <w:marBottom w:val="0"/>
          <w:divBdr>
            <w:top w:val="none" w:sz="0" w:space="0" w:color="auto"/>
            <w:left w:val="none" w:sz="0" w:space="0" w:color="auto"/>
            <w:bottom w:val="none" w:sz="0" w:space="0" w:color="auto"/>
            <w:right w:val="none" w:sz="0" w:space="0" w:color="auto"/>
          </w:divBdr>
        </w:div>
        <w:div w:id="1842159863">
          <w:marLeft w:val="640"/>
          <w:marRight w:val="0"/>
          <w:marTop w:val="0"/>
          <w:marBottom w:val="0"/>
          <w:divBdr>
            <w:top w:val="none" w:sz="0" w:space="0" w:color="auto"/>
            <w:left w:val="none" w:sz="0" w:space="0" w:color="auto"/>
            <w:bottom w:val="none" w:sz="0" w:space="0" w:color="auto"/>
            <w:right w:val="none" w:sz="0" w:space="0" w:color="auto"/>
          </w:divBdr>
        </w:div>
        <w:div w:id="1945721400">
          <w:marLeft w:val="640"/>
          <w:marRight w:val="0"/>
          <w:marTop w:val="0"/>
          <w:marBottom w:val="0"/>
          <w:divBdr>
            <w:top w:val="none" w:sz="0" w:space="0" w:color="auto"/>
            <w:left w:val="none" w:sz="0" w:space="0" w:color="auto"/>
            <w:bottom w:val="none" w:sz="0" w:space="0" w:color="auto"/>
            <w:right w:val="none" w:sz="0" w:space="0" w:color="auto"/>
          </w:divBdr>
        </w:div>
        <w:div w:id="1970352331">
          <w:marLeft w:val="640"/>
          <w:marRight w:val="0"/>
          <w:marTop w:val="0"/>
          <w:marBottom w:val="0"/>
          <w:divBdr>
            <w:top w:val="none" w:sz="0" w:space="0" w:color="auto"/>
            <w:left w:val="none" w:sz="0" w:space="0" w:color="auto"/>
            <w:bottom w:val="none" w:sz="0" w:space="0" w:color="auto"/>
            <w:right w:val="none" w:sz="0" w:space="0" w:color="auto"/>
          </w:divBdr>
        </w:div>
        <w:div w:id="1988433559">
          <w:marLeft w:val="640"/>
          <w:marRight w:val="0"/>
          <w:marTop w:val="0"/>
          <w:marBottom w:val="0"/>
          <w:divBdr>
            <w:top w:val="none" w:sz="0" w:space="0" w:color="auto"/>
            <w:left w:val="none" w:sz="0" w:space="0" w:color="auto"/>
            <w:bottom w:val="none" w:sz="0" w:space="0" w:color="auto"/>
            <w:right w:val="none" w:sz="0" w:space="0" w:color="auto"/>
          </w:divBdr>
        </w:div>
        <w:div w:id="2039694896">
          <w:marLeft w:val="640"/>
          <w:marRight w:val="0"/>
          <w:marTop w:val="0"/>
          <w:marBottom w:val="0"/>
          <w:divBdr>
            <w:top w:val="none" w:sz="0" w:space="0" w:color="auto"/>
            <w:left w:val="none" w:sz="0" w:space="0" w:color="auto"/>
            <w:bottom w:val="none" w:sz="0" w:space="0" w:color="auto"/>
            <w:right w:val="none" w:sz="0" w:space="0" w:color="auto"/>
          </w:divBdr>
        </w:div>
        <w:div w:id="2054495969">
          <w:marLeft w:val="640"/>
          <w:marRight w:val="0"/>
          <w:marTop w:val="0"/>
          <w:marBottom w:val="0"/>
          <w:divBdr>
            <w:top w:val="none" w:sz="0" w:space="0" w:color="auto"/>
            <w:left w:val="none" w:sz="0" w:space="0" w:color="auto"/>
            <w:bottom w:val="none" w:sz="0" w:space="0" w:color="auto"/>
            <w:right w:val="none" w:sz="0" w:space="0" w:color="auto"/>
          </w:divBdr>
        </w:div>
        <w:div w:id="2061860574">
          <w:marLeft w:val="640"/>
          <w:marRight w:val="0"/>
          <w:marTop w:val="0"/>
          <w:marBottom w:val="0"/>
          <w:divBdr>
            <w:top w:val="none" w:sz="0" w:space="0" w:color="auto"/>
            <w:left w:val="none" w:sz="0" w:space="0" w:color="auto"/>
            <w:bottom w:val="none" w:sz="0" w:space="0" w:color="auto"/>
            <w:right w:val="none" w:sz="0" w:space="0" w:color="auto"/>
          </w:divBdr>
        </w:div>
        <w:div w:id="2113284749">
          <w:marLeft w:val="640"/>
          <w:marRight w:val="0"/>
          <w:marTop w:val="0"/>
          <w:marBottom w:val="0"/>
          <w:divBdr>
            <w:top w:val="none" w:sz="0" w:space="0" w:color="auto"/>
            <w:left w:val="none" w:sz="0" w:space="0" w:color="auto"/>
            <w:bottom w:val="none" w:sz="0" w:space="0" w:color="auto"/>
            <w:right w:val="none" w:sz="0" w:space="0" w:color="auto"/>
          </w:divBdr>
        </w:div>
      </w:divsChild>
    </w:div>
    <w:div w:id="1241064610">
      <w:bodyDiv w:val="1"/>
      <w:marLeft w:val="0"/>
      <w:marRight w:val="0"/>
      <w:marTop w:val="0"/>
      <w:marBottom w:val="0"/>
      <w:divBdr>
        <w:top w:val="none" w:sz="0" w:space="0" w:color="auto"/>
        <w:left w:val="none" w:sz="0" w:space="0" w:color="auto"/>
        <w:bottom w:val="none" w:sz="0" w:space="0" w:color="auto"/>
        <w:right w:val="none" w:sz="0" w:space="0" w:color="auto"/>
      </w:divBdr>
      <w:divsChild>
        <w:div w:id="6298842">
          <w:marLeft w:val="640"/>
          <w:marRight w:val="0"/>
          <w:marTop w:val="0"/>
          <w:marBottom w:val="0"/>
          <w:divBdr>
            <w:top w:val="none" w:sz="0" w:space="0" w:color="auto"/>
            <w:left w:val="none" w:sz="0" w:space="0" w:color="auto"/>
            <w:bottom w:val="none" w:sz="0" w:space="0" w:color="auto"/>
            <w:right w:val="none" w:sz="0" w:space="0" w:color="auto"/>
          </w:divBdr>
        </w:div>
        <w:div w:id="16932791">
          <w:marLeft w:val="640"/>
          <w:marRight w:val="0"/>
          <w:marTop w:val="0"/>
          <w:marBottom w:val="0"/>
          <w:divBdr>
            <w:top w:val="none" w:sz="0" w:space="0" w:color="auto"/>
            <w:left w:val="none" w:sz="0" w:space="0" w:color="auto"/>
            <w:bottom w:val="none" w:sz="0" w:space="0" w:color="auto"/>
            <w:right w:val="none" w:sz="0" w:space="0" w:color="auto"/>
          </w:divBdr>
        </w:div>
        <w:div w:id="75518367">
          <w:marLeft w:val="640"/>
          <w:marRight w:val="0"/>
          <w:marTop w:val="0"/>
          <w:marBottom w:val="0"/>
          <w:divBdr>
            <w:top w:val="none" w:sz="0" w:space="0" w:color="auto"/>
            <w:left w:val="none" w:sz="0" w:space="0" w:color="auto"/>
            <w:bottom w:val="none" w:sz="0" w:space="0" w:color="auto"/>
            <w:right w:val="none" w:sz="0" w:space="0" w:color="auto"/>
          </w:divBdr>
        </w:div>
        <w:div w:id="89277099">
          <w:marLeft w:val="640"/>
          <w:marRight w:val="0"/>
          <w:marTop w:val="0"/>
          <w:marBottom w:val="0"/>
          <w:divBdr>
            <w:top w:val="none" w:sz="0" w:space="0" w:color="auto"/>
            <w:left w:val="none" w:sz="0" w:space="0" w:color="auto"/>
            <w:bottom w:val="none" w:sz="0" w:space="0" w:color="auto"/>
            <w:right w:val="none" w:sz="0" w:space="0" w:color="auto"/>
          </w:divBdr>
        </w:div>
        <w:div w:id="106657515">
          <w:marLeft w:val="640"/>
          <w:marRight w:val="0"/>
          <w:marTop w:val="0"/>
          <w:marBottom w:val="0"/>
          <w:divBdr>
            <w:top w:val="none" w:sz="0" w:space="0" w:color="auto"/>
            <w:left w:val="none" w:sz="0" w:space="0" w:color="auto"/>
            <w:bottom w:val="none" w:sz="0" w:space="0" w:color="auto"/>
            <w:right w:val="none" w:sz="0" w:space="0" w:color="auto"/>
          </w:divBdr>
        </w:div>
        <w:div w:id="134377277">
          <w:marLeft w:val="640"/>
          <w:marRight w:val="0"/>
          <w:marTop w:val="0"/>
          <w:marBottom w:val="0"/>
          <w:divBdr>
            <w:top w:val="none" w:sz="0" w:space="0" w:color="auto"/>
            <w:left w:val="none" w:sz="0" w:space="0" w:color="auto"/>
            <w:bottom w:val="none" w:sz="0" w:space="0" w:color="auto"/>
            <w:right w:val="none" w:sz="0" w:space="0" w:color="auto"/>
          </w:divBdr>
        </w:div>
        <w:div w:id="236019665">
          <w:marLeft w:val="640"/>
          <w:marRight w:val="0"/>
          <w:marTop w:val="0"/>
          <w:marBottom w:val="0"/>
          <w:divBdr>
            <w:top w:val="none" w:sz="0" w:space="0" w:color="auto"/>
            <w:left w:val="none" w:sz="0" w:space="0" w:color="auto"/>
            <w:bottom w:val="none" w:sz="0" w:space="0" w:color="auto"/>
            <w:right w:val="none" w:sz="0" w:space="0" w:color="auto"/>
          </w:divBdr>
        </w:div>
        <w:div w:id="292565325">
          <w:marLeft w:val="640"/>
          <w:marRight w:val="0"/>
          <w:marTop w:val="0"/>
          <w:marBottom w:val="0"/>
          <w:divBdr>
            <w:top w:val="none" w:sz="0" w:space="0" w:color="auto"/>
            <w:left w:val="none" w:sz="0" w:space="0" w:color="auto"/>
            <w:bottom w:val="none" w:sz="0" w:space="0" w:color="auto"/>
            <w:right w:val="none" w:sz="0" w:space="0" w:color="auto"/>
          </w:divBdr>
        </w:div>
        <w:div w:id="295569805">
          <w:marLeft w:val="640"/>
          <w:marRight w:val="0"/>
          <w:marTop w:val="0"/>
          <w:marBottom w:val="0"/>
          <w:divBdr>
            <w:top w:val="none" w:sz="0" w:space="0" w:color="auto"/>
            <w:left w:val="none" w:sz="0" w:space="0" w:color="auto"/>
            <w:bottom w:val="none" w:sz="0" w:space="0" w:color="auto"/>
            <w:right w:val="none" w:sz="0" w:space="0" w:color="auto"/>
          </w:divBdr>
        </w:div>
        <w:div w:id="331758296">
          <w:marLeft w:val="640"/>
          <w:marRight w:val="0"/>
          <w:marTop w:val="0"/>
          <w:marBottom w:val="0"/>
          <w:divBdr>
            <w:top w:val="none" w:sz="0" w:space="0" w:color="auto"/>
            <w:left w:val="none" w:sz="0" w:space="0" w:color="auto"/>
            <w:bottom w:val="none" w:sz="0" w:space="0" w:color="auto"/>
            <w:right w:val="none" w:sz="0" w:space="0" w:color="auto"/>
          </w:divBdr>
        </w:div>
        <w:div w:id="373581181">
          <w:marLeft w:val="640"/>
          <w:marRight w:val="0"/>
          <w:marTop w:val="0"/>
          <w:marBottom w:val="0"/>
          <w:divBdr>
            <w:top w:val="none" w:sz="0" w:space="0" w:color="auto"/>
            <w:left w:val="none" w:sz="0" w:space="0" w:color="auto"/>
            <w:bottom w:val="none" w:sz="0" w:space="0" w:color="auto"/>
            <w:right w:val="none" w:sz="0" w:space="0" w:color="auto"/>
          </w:divBdr>
        </w:div>
        <w:div w:id="378483672">
          <w:marLeft w:val="640"/>
          <w:marRight w:val="0"/>
          <w:marTop w:val="0"/>
          <w:marBottom w:val="0"/>
          <w:divBdr>
            <w:top w:val="none" w:sz="0" w:space="0" w:color="auto"/>
            <w:left w:val="none" w:sz="0" w:space="0" w:color="auto"/>
            <w:bottom w:val="none" w:sz="0" w:space="0" w:color="auto"/>
            <w:right w:val="none" w:sz="0" w:space="0" w:color="auto"/>
          </w:divBdr>
        </w:div>
        <w:div w:id="401373635">
          <w:marLeft w:val="640"/>
          <w:marRight w:val="0"/>
          <w:marTop w:val="0"/>
          <w:marBottom w:val="0"/>
          <w:divBdr>
            <w:top w:val="none" w:sz="0" w:space="0" w:color="auto"/>
            <w:left w:val="none" w:sz="0" w:space="0" w:color="auto"/>
            <w:bottom w:val="none" w:sz="0" w:space="0" w:color="auto"/>
            <w:right w:val="none" w:sz="0" w:space="0" w:color="auto"/>
          </w:divBdr>
        </w:div>
        <w:div w:id="424300556">
          <w:marLeft w:val="640"/>
          <w:marRight w:val="0"/>
          <w:marTop w:val="0"/>
          <w:marBottom w:val="0"/>
          <w:divBdr>
            <w:top w:val="none" w:sz="0" w:space="0" w:color="auto"/>
            <w:left w:val="none" w:sz="0" w:space="0" w:color="auto"/>
            <w:bottom w:val="none" w:sz="0" w:space="0" w:color="auto"/>
            <w:right w:val="none" w:sz="0" w:space="0" w:color="auto"/>
          </w:divBdr>
        </w:div>
        <w:div w:id="454640591">
          <w:marLeft w:val="640"/>
          <w:marRight w:val="0"/>
          <w:marTop w:val="0"/>
          <w:marBottom w:val="0"/>
          <w:divBdr>
            <w:top w:val="none" w:sz="0" w:space="0" w:color="auto"/>
            <w:left w:val="none" w:sz="0" w:space="0" w:color="auto"/>
            <w:bottom w:val="none" w:sz="0" w:space="0" w:color="auto"/>
            <w:right w:val="none" w:sz="0" w:space="0" w:color="auto"/>
          </w:divBdr>
        </w:div>
        <w:div w:id="501360711">
          <w:marLeft w:val="640"/>
          <w:marRight w:val="0"/>
          <w:marTop w:val="0"/>
          <w:marBottom w:val="0"/>
          <w:divBdr>
            <w:top w:val="none" w:sz="0" w:space="0" w:color="auto"/>
            <w:left w:val="none" w:sz="0" w:space="0" w:color="auto"/>
            <w:bottom w:val="none" w:sz="0" w:space="0" w:color="auto"/>
            <w:right w:val="none" w:sz="0" w:space="0" w:color="auto"/>
          </w:divBdr>
        </w:div>
        <w:div w:id="573854587">
          <w:marLeft w:val="640"/>
          <w:marRight w:val="0"/>
          <w:marTop w:val="0"/>
          <w:marBottom w:val="0"/>
          <w:divBdr>
            <w:top w:val="none" w:sz="0" w:space="0" w:color="auto"/>
            <w:left w:val="none" w:sz="0" w:space="0" w:color="auto"/>
            <w:bottom w:val="none" w:sz="0" w:space="0" w:color="auto"/>
            <w:right w:val="none" w:sz="0" w:space="0" w:color="auto"/>
          </w:divBdr>
        </w:div>
        <w:div w:id="587689281">
          <w:marLeft w:val="640"/>
          <w:marRight w:val="0"/>
          <w:marTop w:val="0"/>
          <w:marBottom w:val="0"/>
          <w:divBdr>
            <w:top w:val="none" w:sz="0" w:space="0" w:color="auto"/>
            <w:left w:val="none" w:sz="0" w:space="0" w:color="auto"/>
            <w:bottom w:val="none" w:sz="0" w:space="0" w:color="auto"/>
            <w:right w:val="none" w:sz="0" w:space="0" w:color="auto"/>
          </w:divBdr>
        </w:div>
        <w:div w:id="641539116">
          <w:marLeft w:val="640"/>
          <w:marRight w:val="0"/>
          <w:marTop w:val="0"/>
          <w:marBottom w:val="0"/>
          <w:divBdr>
            <w:top w:val="none" w:sz="0" w:space="0" w:color="auto"/>
            <w:left w:val="none" w:sz="0" w:space="0" w:color="auto"/>
            <w:bottom w:val="none" w:sz="0" w:space="0" w:color="auto"/>
            <w:right w:val="none" w:sz="0" w:space="0" w:color="auto"/>
          </w:divBdr>
        </w:div>
        <w:div w:id="693264180">
          <w:marLeft w:val="640"/>
          <w:marRight w:val="0"/>
          <w:marTop w:val="0"/>
          <w:marBottom w:val="0"/>
          <w:divBdr>
            <w:top w:val="none" w:sz="0" w:space="0" w:color="auto"/>
            <w:left w:val="none" w:sz="0" w:space="0" w:color="auto"/>
            <w:bottom w:val="none" w:sz="0" w:space="0" w:color="auto"/>
            <w:right w:val="none" w:sz="0" w:space="0" w:color="auto"/>
          </w:divBdr>
        </w:div>
        <w:div w:id="714042928">
          <w:marLeft w:val="640"/>
          <w:marRight w:val="0"/>
          <w:marTop w:val="0"/>
          <w:marBottom w:val="0"/>
          <w:divBdr>
            <w:top w:val="none" w:sz="0" w:space="0" w:color="auto"/>
            <w:left w:val="none" w:sz="0" w:space="0" w:color="auto"/>
            <w:bottom w:val="none" w:sz="0" w:space="0" w:color="auto"/>
            <w:right w:val="none" w:sz="0" w:space="0" w:color="auto"/>
          </w:divBdr>
        </w:div>
        <w:div w:id="750002261">
          <w:marLeft w:val="640"/>
          <w:marRight w:val="0"/>
          <w:marTop w:val="0"/>
          <w:marBottom w:val="0"/>
          <w:divBdr>
            <w:top w:val="none" w:sz="0" w:space="0" w:color="auto"/>
            <w:left w:val="none" w:sz="0" w:space="0" w:color="auto"/>
            <w:bottom w:val="none" w:sz="0" w:space="0" w:color="auto"/>
            <w:right w:val="none" w:sz="0" w:space="0" w:color="auto"/>
          </w:divBdr>
        </w:div>
        <w:div w:id="754936776">
          <w:marLeft w:val="640"/>
          <w:marRight w:val="0"/>
          <w:marTop w:val="0"/>
          <w:marBottom w:val="0"/>
          <w:divBdr>
            <w:top w:val="none" w:sz="0" w:space="0" w:color="auto"/>
            <w:left w:val="none" w:sz="0" w:space="0" w:color="auto"/>
            <w:bottom w:val="none" w:sz="0" w:space="0" w:color="auto"/>
            <w:right w:val="none" w:sz="0" w:space="0" w:color="auto"/>
          </w:divBdr>
        </w:div>
        <w:div w:id="783883751">
          <w:marLeft w:val="640"/>
          <w:marRight w:val="0"/>
          <w:marTop w:val="0"/>
          <w:marBottom w:val="0"/>
          <w:divBdr>
            <w:top w:val="none" w:sz="0" w:space="0" w:color="auto"/>
            <w:left w:val="none" w:sz="0" w:space="0" w:color="auto"/>
            <w:bottom w:val="none" w:sz="0" w:space="0" w:color="auto"/>
            <w:right w:val="none" w:sz="0" w:space="0" w:color="auto"/>
          </w:divBdr>
        </w:div>
        <w:div w:id="787117206">
          <w:marLeft w:val="640"/>
          <w:marRight w:val="0"/>
          <w:marTop w:val="0"/>
          <w:marBottom w:val="0"/>
          <w:divBdr>
            <w:top w:val="none" w:sz="0" w:space="0" w:color="auto"/>
            <w:left w:val="none" w:sz="0" w:space="0" w:color="auto"/>
            <w:bottom w:val="none" w:sz="0" w:space="0" w:color="auto"/>
            <w:right w:val="none" w:sz="0" w:space="0" w:color="auto"/>
          </w:divBdr>
        </w:div>
        <w:div w:id="843780449">
          <w:marLeft w:val="640"/>
          <w:marRight w:val="0"/>
          <w:marTop w:val="0"/>
          <w:marBottom w:val="0"/>
          <w:divBdr>
            <w:top w:val="none" w:sz="0" w:space="0" w:color="auto"/>
            <w:left w:val="none" w:sz="0" w:space="0" w:color="auto"/>
            <w:bottom w:val="none" w:sz="0" w:space="0" w:color="auto"/>
            <w:right w:val="none" w:sz="0" w:space="0" w:color="auto"/>
          </w:divBdr>
        </w:div>
        <w:div w:id="851797724">
          <w:marLeft w:val="640"/>
          <w:marRight w:val="0"/>
          <w:marTop w:val="0"/>
          <w:marBottom w:val="0"/>
          <w:divBdr>
            <w:top w:val="none" w:sz="0" w:space="0" w:color="auto"/>
            <w:left w:val="none" w:sz="0" w:space="0" w:color="auto"/>
            <w:bottom w:val="none" w:sz="0" w:space="0" w:color="auto"/>
            <w:right w:val="none" w:sz="0" w:space="0" w:color="auto"/>
          </w:divBdr>
        </w:div>
        <w:div w:id="851841441">
          <w:marLeft w:val="640"/>
          <w:marRight w:val="0"/>
          <w:marTop w:val="0"/>
          <w:marBottom w:val="0"/>
          <w:divBdr>
            <w:top w:val="none" w:sz="0" w:space="0" w:color="auto"/>
            <w:left w:val="none" w:sz="0" w:space="0" w:color="auto"/>
            <w:bottom w:val="none" w:sz="0" w:space="0" w:color="auto"/>
            <w:right w:val="none" w:sz="0" w:space="0" w:color="auto"/>
          </w:divBdr>
        </w:div>
        <w:div w:id="997656281">
          <w:marLeft w:val="640"/>
          <w:marRight w:val="0"/>
          <w:marTop w:val="0"/>
          <w:marBottom w:val="0"/>
          <w:divBdr>
            <w:top w:val="none" w:sz="0" w:space="0" w:color="auto"/>
            <w:left w:val="none" w:sz="0" w:space="0" w:color="auto"/>
            <w:bottom w:val="none" w:sz="0" w:space="0" w:color="auto"/>
            <w:right w:val="none" w:sz="0" w:space="0" w:color="auto"/>
          </w:divBdr>
        </w:div>
        <w:div w:id="1020624543">
          <w:marLeft w:val="640"/>
          <w:marRight w:val="0"/>
          <w:marTop w:val="0"/>
          <w:marBottom w:val="0"/>
          <w:divBdr>
            <w:top w:val="none" w:sz="0" w:space="0" w:color="auto"/>
            <w:left w:val="none" w:sz="0" w:space="0" w:color="auto"/>
            <w:bottom w:val="none" w:sz="0" w:space="0" w:color="auto"/>
            <w:right w:val="none" w:sz="0" w:space="0" w:color="auto"/>
          </w:divBdr>
        </w:div>
        <w:div w:id="1083988008">
          <w:marLeft w:val="640"/>
          <w:marRight w:val="0"/>
          <w:marTop w:val="0"/>
          <w:marBottom w:val="0"/>
          <w:divBdr>
            <w:top w:val="none" w:sz="0" w:space="0" w:color="auto"/>
            <w:left w:val="none" w:sz="0" w:space="0" w:color="auto"/>
            <w:bottom w:val="none" w:sz="0" w:space="0" w:color="auto"/>
            <w:right w:val="none" w:sz="0" w:space="0" w:color="auto"/>
          </w:divBdr>
        </w:div>
        <w:div w:id="1117407723">
          <w:marLeft w:val="640"/>
          <w:marRight w:val="0"/>
          <w:marTop w:val="0"/>
          <w:marBottom w:val="0"/>
          <w:divBdr>
            <w:top w:val="none" w:sz="0" w:space="0" w:color="auto"/>
            <w:left w:val="none" w:sz="0" w:space="0" w:color="auto"/>
            <w:bottom w:val="none" w:sz="0" w:space="0" w:color="auto"/>
            <w:right w:val="none" w:sz="0" w:space="0" w:color="auto"/>
          </w:divBdr>
        </w:div>
        <w:div w:id="1164667118">
          <w:marLeft w:val="640"/>
          <w:marRight w:val="0"/>
          <w:marTop w:val="0"/>
          <w:marBottom w:val="0"/>
          <w:divBdr>
            <w:top w:val="none" w:sz="0" w:space="0" w:color="auto"/>
            <w:left w:val="none" w:sz="0" w:space="0" w:color="auto"/>
            <w:bottom w:val="none" w:sz="0" w:space="0" w:color="auto"/>
            <w:right w:val="none" w:sz="0" w:space="0" w:color="auto"/>
          </w:divBdr>
        </w:div>
        <w:div w:id="1185947848">
          <w:marLeft w:val="640"/>
          <w:marRight w:val="0"/>
          <w:marTop w:val="0"/>
          <w:marBottom w:val="0"/>
          <w:divBdr>
            <w:top w:val="none" w:sz="0" w:space="0" w:color="auto"/>
            <w:left w:val="none" w:sz="0" w:space="0" w:color="auto"/>
            <w:bottom w:val="none" w:sz="0" w:space="0" w:color="auto"/>
            <w:right w:val="none" w:sz="0" w:space="0" w:color="auto"/>
          </w:divBdr>
        </w:div>
        <w:div w:id="1195728704">
          <w:marLeft w:val="640"/>
          <w:marRight w:val="0"/>
          <w:marTop w:val="0"/>
          <w:marBottom w:val="0"/>
          <w:divBdr>
            <w:top w:val="none" w:sz="0" w:space="0" w:color="auto"/>
            <w:left w:val="none" w:sz="0" w:space="0" w:color="auto"/>
            <w:bottom w:val="none" w:sz="0" w:space="0" w:color="auto"/>
            <w:right w:val="none" w:sz="0" w:space="0" w:color="auto"/>
          </w:divBdr>
        </w:div>
        <w:div w:id="1199734455">
          <w:marLeft w:val="640"/>
          <w:marRight w:val="0"/>
          <w:marTop w:val="0"/>
          <w:marBottom w:val="0"/>
          <w:divBdr>
            <w:top w:val="none" w:sz="0" w:space="0" w:color="auto"/>
            <w:left w:val="none" w:sz="0" w:space="0" w:color="auto"/>
            <w:bottom w:val="none" w:sz="0" w:space="0" w:color="auto"/>
            <w:right w:val="none" w:sz="0" w:space="0" w:color="auto"/>
          </w:divBdr>
        </w:div>
        <w:div w:id="1209877219">
          <w:marLeft w:val="640"/>
          <w:marRight w:val="0"/>
          <w:marTop w:val="0"/>
          <w:marBottom w:val="0"/>
          <w:divBdr>
            <w:top w:val="none" w:sz="0" w:space="0" w:color="auto"/>
            <w:left w:val="none" w:sz="0" w:space="0" w:color="auto"/>
            <w:bottom w:val="none" w:sz="0" w:space="0" w:color="auto"/>
            <w:right w:val="none" w:sz="0" w:space="0" w:color="auto"/>
          </w:divBdr>
          <w:divsChild>
            <w:div w:id="121967552">
              <w:marLeft w:val="0"/>
              <w:marRight w:val="0"/>
              <w:marTop w:val="0"/>
              <w:marBottom w:val="0"/>
              <w:divBdr>
                <w:top w:val="none" w:sz="0" w:space="0" w:color="auto"/>
                <w:left w:val="none" w:sz="0" w:space="0" w:color="auto"/>
                <w:bottom w:val="none" w:sz="0" w:space="0" w:color="auto"/>
                <w:right w:val="none" w:sz="0" w:space="0" w:color="auto"/>
              </w:divBdr>
              <w:divsChild>
                <w:div w:id="17509792">
                  <w:marLeft w:val="640"/>
                  <w:marRight w:val="0"/>
                  <w:marTop w:val="0"/>
                  <w:marBottom w:val="0"/>
                  <w:divBdr>
                    <w:top w:val="none" w:sz="0" w:space="0" w:color="auto"/>
                    <w:left w:val="none" w:sz="0" w:space="0" w:color="auto"/>
                    <w:bottom w:val="none" w:sz="0" w:space="0" w:color="auto"/>
                    <w:right w:val="none" w:sz="0" w:space="0" w:color="auto"/>
                  </w:divBdr>
                </w:div>
                <w:div w:id="58796881">
                  <w:marLeft w:val="640"/>
                  <w:marRight w:val="0"/>
                  <w:marTop w:val="0"/>
                  <w:marBottom w:val="0"/>
                  <w:divBdr>
                    <w:top w:val="none" w:sz="0" w:space="0" w:color="auto"/>
                    <w:left w:val="none" w:sz="0" w:space="0" w:color="auto"/>
                    <w:bottom w:val="none" w:sz="0" w:space="0" w:color="auto"/>
                    <w:right w:val="none" w:sz="0" w:space="0" w:color="auto"/>
                  </w:divBdr>
                </w:div>
                <w:div w:id="60062268">
                  <w:marLeft w:val="640"/>
                  <w:marRight w:val="0"/>
                  <w:marTop w:val="0"/>
                  <w:marBottom w:val="0"/>
                  <w:divBdr>
                    <w:top w:val="none" w:sz="0" w:space="0" w:color="auto"/>
                    <w:left w:val="none" w:sz="0" w:space="0" w:color="auto"/>
                    <w:bottom w:val="none" w:sz="0" w:space="0" w:color="auto"/>
                    <w:right w:val="none" w:sz="0" w:space="0" w:color="auto"/>
                  </w:divBdr>
                </w:div>
                <w:div w:id="125394751">
                  <w:marLeft w:val="640"/>
                  <w:marRight w:val="0"/>
                  <w:marTop w:val="0"/>
                  <w:marBottom w:val="0"/>
                  <w:divBdr>
                    <w:top w:val="none" w:sz="0" w:space="0" w:color="auto"/>
                    <w:left w:val="none" w:sz="0" w:space="0" w:color="auto"/>
                    <w:bottom w:val="none" w:sz="0" w:space="0" w:color="auto"/>
                    <w:right w:val="none" w:sz="0" w:space="0" w:color="auto"/>
                  </w:divBdr>
                </w:div>
                <w:div w:id="152376343">
                  <w:marLeft w:val="640"/>
                  <w:marRight w:val="0"/>
                  <w:marTop w:val="0"/>
                  <w:marBottom w:val="0"/>
                  <w:divBdr>
                    <w:top w:val="none" w:sz="0" w:space="0" w:color="auto"/>
                    <w:left w:val="none" w:sz="0" w:space="0" w:color="auto"/>
                    <w:bottom w:val="none" w:sz="0" w:space="0" w:color="auto"/>
                    <w:right w:val="none" w:sz="0" w:space="0" w:color="auto"/>
                  </w:divBdr>
                </w:div>
                <w:div w:id="163207233">
                  <w:marLeft w:val="640"/>
                  <w:marRight w:val="0"/>
                  <w:marTop w:val="0"/>
                  <w:marBottom w:val="0"/>
                  <w:divBdr>
                    <w:top w:val="none" w:sz="0" w:space="0" w:color="auto"/>
                    <w:left w:val="none" w:sz="0" w:space="0" w:color="auto"/>
                    <w:bottom w:val="none" w:sz="0" w:space="0" w:color="auto"/>
                    <w:right w:val="none" w:sz="0" w:space="0" w:color="auto"/>
                  </w:divBdr>
                </w:div>
                <w:div w:id="187069243">
                  <w:marLeft w:val="640"/>
                  <w:marRight w:val="0"/>
                  <w:marTop w:val="0"/>
                  <w:marBottom w:val="0"/>
                  <w:divBdr>
                    <w:top w:val="none" w:sz="0" w:space="0" w:color="auto"/>
                    <w:left w:val="none" w:sz="0" w:space="0" w:color="auto"/>
                    <w:bottom w:val="none" w:sz="0" w:space="0" w:color="auto"/>
                    <w:right w:val="none" w:sz="0" w:space="0" w:color="auto"/>
                  </w:divBdr>
                </w:div>
                <w:div w:id="231475017">
                  <w:marLeft w:val="640"/>
                  <w:marRight w:val="0"/>
                  <w:marTop w:val="0"/>
                  <w:marBottom w:val="0"/>
                  <w:divBdr>
                    <w:top w:val="none" w:sz="0" w:space="0" w:color="auto"/>
                    <w:left w:val="none" w:sz="0" w:space="0" w:color="auto"/>
                    <w:bottom w:val="none" w:sz="0" w:space="0" w:color="auto"/>
                    <w:right w:val="none" w:sz="0" w:space="0" w:color="auto"/>
                  </w:divBdr>
                </w:div>
                <w:div w:id="236134309">
                  <w:marLeft w:val="640"/>
                  <w:marRight w:val="0"/>
                  <w:marTop w:val="0"/>
                  <w:marBottom w:val="0"/>
                  <w:divBdr>
                    <w:top w:val="none" w:sz="0" w:space="0" w:color="auto"/>
                    <w:left w:val="none" w:sz="0" w:space="0" w:color="auto"/>
                    <w:bottom w:val="none" w:sz="0" w:space="0" w:color="auto"/>
                    <w:right w:val="none" w:sz="0" w:space="0" w:color="auto"/>
                  </w:divBdr>
                </w:div>
                <w:div w:id="238906605">
                  <w:marLeft w:val="640"/>
                  <w:marRight w:val="0"/>
                  <w:marTop w:val="0"/>
                  <w:marBottom w:val="0"/>
                  <w:divBdr>
                    <w:top w:val="none" w:sz="0" w:space="0" w:color="auto"/>
                    <w:left w:val="none" w:sz="0" w:space="0" w:color="auto"/>
                    <w:bottom w:val="none" w:sz="0" w:space="0" w:color="auto"/>
                    <w:right w:val="none" w:sz="0" w:space="0" w:color="auto"/>
                  </w:divBdr>
                </w:div>
                <w:div w:id="318119082">
                  <w:marLeft w:val="640"/>
                  <w:marRight w:val="0"/>
                  <w:marTop w:val="0"/>
                  <w:marBottom w:val="0"/>
                  <w:divBdr>
                    <w:top w:val="none" w:sz="0" w:space="0" w:color="auto"/>
                    <w:left w:val="none" w:sz="0" w:space="0" w:color="auto"/>
                    <w:bottom w:val="none" w:sz="0" w:space="0" w:color="auto"/>
                    <w:right w:val="none" w:sz="0" w:space="0" w:color="auto"/>
                  </w:divBdr>
                </w:div>
                <w:div w:id="362486169">
                  <w:marLeft w:val="640"/>
                  <w:marRight w:val="0"/>
                  <w:marTop w:val="0"/>
                  <w:marBottom w:val="0"/>
                  <w:divBdr>
                    <w:top w:val="none" w:sz="0" w:space="0" w:color="auto"/>
                    <w:left w:val="none" w:sz="0" w:space="0" w:color="auto"/>
                    <w:bottom w:val="none" w:sz="0" w:space="0" w:color="auto"/>
                    <w:right w:val="none" w:sz="0" w:space="0" w:color="auto"/>
                  </w:divBdr>
                </w:div>
                <w:div w:id="390034571">
                  <w:marLeft w:val="640"/>
                  <w:marRight w:val="0"/>
                  <w:marTop w:val="0"/>
                  <w:marBottom w:val="0"/>
                  <w:divBdr>
                    <w:top w:val="none" w:sz="0" w:space="0" w:color="auto"/>
                    <w:left w:val="none" w:sz="0" w:space="0" w:color="auto"/>
                    <w:bottom w:val="none" w:sz="0" w:space="0" w:color="auto"/>
                    <w:right w:val="none" w:sz="0" w:space="0" w:color="auto"/>
                  </w:divBdr>
                </w:div>
                <w:div w:id="588467096">
                  <w:marLeft w:val="640"/>
                  <w:marRight w:val="0"/>
                  <w:marTop w:val="0"/>
                  <w:marBottom w:val="0"/>
                  <w:divBdr>
                    <w:top w:val="none" w:sz="0" w:space="0" w:color="auto"/>
                    <w:left w:val="none" w:sz="0" w:space="0" w:color="auto"/>
                    <w:bottom w:val="none" w:sz="0" w:space="0" w:color="auto"/>
                    <w:right w:val="none" w:sz="0" w:space="0" w:color="auto"/>
                  </w:divBdr>
                </w:div>
                <w:div w:id="701320880">
                  <w:marLeft w:val="640"/>
                  <w:marRight w:val="0"/>
                  <w:marTop w:val="0"/>
                  <w:marBottom w:val="0"/>
                  <w:divBdr>
                    <w:top w:val="none" w:sz="0" w:space="0" w:color="auto"/>
                    <w:left w:val="none" w:sz="0" w:space="0" w:color="auto"/>
                    <w:bottom w:val="none" w:sz="0" w:space="0" w:color="auto"/>
                    <w:right w:val="none" w:sz="0" w:space="0" w:color="auto"/>
                  </w:divBdr>
                </w:div>
                <w:div w:id="737632410">
                  <w:marLeft w:val="640"/>
                  <w:marRight w:val="0"/>
                  <w:marTop w:val="0"/>
                  <w:marBottom w:val="0"/>
                  <w:divBdr>
                    <w:top w:val="none" w:sz="0" w:space="0" w:color="auto"/>
                    <w:left w:val="none" w:sz="0" w:space="0" w:color="auto"/>
                    <w:bottom w:val="none" w:sz="0" w:space="0" w:color="auto"/>
                    <w:right w:val="none" w:sz="0" w:space="0" w:color="auto"/>
                  </w:divBdr>
                </w:div>
                <w:div w:id="749350671">
                  <w:marLeft w:val="640"/>
                  <w:marRight w:val="0"/>
                  <w:marTop w:val="0"/>
                  <w:marBottom w:val="0"/>
                  <w:divBdr>
                    <w:top w:val="none" w:sz="0" w:space="0" w:color="auto"/>
                    <w:left w:val="none" w:sz="0" w:space="0" w:color="auto"/>
                    <w:bottom w:val="none" w:sz="0" w:space="0" w:color="auto"/>
                    <w:right w:val="none" w:sz="0" w:space="0" w:color="auto"/>
                  </w:divBdr>
                </w:div>
                <w:div w:id="794102899">
                  <w:marLeft w:val="640"/>
                  <w:marRight w:val="0"/>
                  <w:marTop w:val="0"/>
                  <w:marBottom w:val="0"/>
                  <w:divBdr>
                    <w:top w:val="none" w:sz="0" w:space="0" w:color="auto"/>
                    <w:left w:val="none" w:sz="0" w:space="0" w:color="auto"/>
                    <w:bottom w:val="none" w:sz="0" w:space="0" w:color="auto"/>
                    <w:right w:val="none" w:sz="0" w:space="0" w:color="auto"/>
                  </w:divBdr>
                </w:div>
                <w:div w:id="845173251">
                  <w:marLeft w:val="640"/>
                  <w:marRight w:val="0"/>
                  <w:marTop w:val="0"/>
                  <w:marBottom w:val="0"/>
                  <w:divBdr>
                    <w:top w:val="none" w:sz="0" w:space="0" w:color="auto"/>
                    <w:left w:val="none" w:sz="0" w:space="0" w:color="auto"/>
                    <w:bottom w:val="none" w:sz="0" w:space="0" w:color="auto"/>
                    <w:right w:val="none" w:sz="0" w:space="0" w:color="auto"/>
                  </w:divBdr>
                </w:div>
                <w:div w:id="855079738">
                  <w:marLeft w:val="640"/>
                  <w:marRight w:val="0"/>
                  <w:marTop w:val="0"/>
                  <w:marBottom w:val="0"/>
                  <w:divBdr>
                    <w:top w:val="none" w:sz="0" w:space="0" w:color="auto"/>
                    <w:left w:val="none" w:sz="0" w:space="0" w:color="auto"/>
                    <w:bottom w:val="none" w:sz="0" w:space="0" w:color="auto"/>
                    <w:right w:val="none" w:sz="0" w:space="0" w:color="auto"/>
                  </w:divBdr>
                </w:div>
                <w:div w:id="988023589">
                  <w:marLeft w:val="640"/>
                  <w:marRight w:val="0"/>
                  <w:marTop w:val="0"/>
                  <w:marBottom w:val="0"/>
                  <w:divBdr>
                    <w:top w:val="none" w:sz="0" w:space="0" w:color="auto"/>
                    <w:left w:val="none" w:sz="0" w:space="0" w:color="auto"/>
                    <w:bottom w:val="none" w:sz="0" w:space="0" w:color="auto"/>
                    <w:right w:val="none" w:sz="0" w:space="0" w:color="auto"/>
                  </w:divBdr>
                </w:div>
                <w:div w:id="1001128508">
                  <w:marLeft w:val="640"/>
                  <w:marRight w:val="0"/>
                  <w:marTop w:val="0"/>
                  <w:marBottom w:val="0"/>
                  <w:divBdr>
                    <w:top w:val="none" w:sz="0" w:space="0" w:color="auto"/>
                    <w:left w:val="none" w:sz="0" w:space="0" w:color="auto"/>
                    <w:bottom w:val="none" w:sz="0" w:space="0" w:color="auto"/>
                    <w:right w:val="none" w:sz="0" w:space="0" w:color="auto"/>
                  </w:divBdr>
                </w:div>
                <w:div w:id="1018854987">
                  <w:marLeft w:val="640"/>
                  <w:marRight w:val="0"/>
                  <w:marTop w:val="0"/>
                  <w:marBottom w:val="0"/>
                  <w:divBdr>
                    <w:top w:val="none" w:sz="0" w:space="0" w:color="auto"/>
                    <w:left w:val="none" w:sz="0" w:space="0" w:color="auto"/>
                    <w:bottom w:val="none" w:sz="0" w:space="0" w:color="auto"/>
                    <w:right w:val="none" w:sz="0" w:space="0" w:color="auto"/>
                  </w:divBdr>
                </w:div>
                <w:div w:id="1027680844">
                  <w:marLeft w:val="640"/>
                  <w:marRight w:val="0"/>
                  <w:marTop w:val="0"/>
                  <w:marBottom w:val="0"/>
                  <w:divBdr>
                    <w:top w:val="none" w:sz="0" w:space="0" w:color="auto"/>
                    <w:left w:val="none" w:sz="0" w:space="0" w:color="auto"/>
                    <w:bottom w:val="none" w:sz="0" w:space="0" w:color="auto"/>
                    <w:right w:val="none" w:sz="0" w:space="0" w:color="auto"/>
                  </w:divBdr>
                </w:div>
                <w:div w:id="1098060352">
                  <w:marLeft w:val="640"/>
                  <w:marRight w:val="0"/>
                  <w:marTop w:val="0"/>
                  <w:marBottom w:val="0"/>
                  <w:divBdr>
                    <w:top w:val="none" w:sz="0" w:space="0" w:color="auto"/>
                    <w:left w:val="none" w:sz="0" w:space="0" w:color="auto"/>
                    <w:bottom w:val="none" w:sz="0" w:space="0" w:color="auto"/>
                    <w:right w:val="none" w:sz="0" w:space="0" w:color="auto"/>
                  </w:divBdr>
                </w:div>
                <w:div w:id="1114911096">
                  <w:marLeft w:val="640"/>
                  <w:marRight w:val="0"/>
                  <w:marTop w:val="0"/>
                  <w:marBottom w:val="0"/>
                  <w:divBdr>
                    <w:top w:val="none" w:sz="0" w:space="0" w:color="auto"/>
                    <w:left w:val="none" w:sz="0" w:space="0" w:color="auto"/>
                    <w:bottom w:val="none" w:sz="0" w:space="0" w:color="auto"/>
                    <w:right w:val="none" w:sz="0" w:space="0" w:color="auto"/>
                  </w:divBdr>
                </w:div>
                <w:div w:id="1126464979">
                  <w:marLeft w:val="640"/>
                  <w:marRight w:val="0"/>
                  <w:marTop w:val="0"/>
                  <w:marBottom w:val="0"/>
                  <w:divBdr>
                    <w:top w:val="none" w:sz="0" w:space="0" w:color="auto"/>
                    <w:left w:val="none" w:sz="0" w:space="0" w:color="auto"/>
                    <w:bottom w:val="none" w:sz="0" w:space="0" w:color="auto"/>
                    <w:right w:val="none" w:sz="0" w:space="0" w:color="auto"/>
                  </w:divBdr>
                </w:div>
                <w:div w:id="1139374209">
                  <w:marLeft w:val="640"/>
                  <w:marRight w:val="0"/>
                  <w:marTop w:val="0"/>
                  <w:marBottom w:val="0"/>
                  <w:divBdr>
                    <w:top w:val="none" w:sz="0" w:space="0" w:color="auto"/>
                    <w:left w:val="none" w:sz="0" w:space="0" w:color="auto"/>
                    <w:bottom w:val="none" w:sz="0" w:space="0" w:color="auto"/>
                    <w:right w:val="none" w:sz="0" w:space="0" w:color="auto"/>
                  </w:divBdr>
                </w:div>
                <w:div w:id="1164393700">
                  <w:marLeft w:val="640"/>
                  <w:marRight w:val="0"/>
                  <w:marTop w:val="0"/>
                  <w:marBottom w:val="0"/>
                  <w:divBdr>
                    <w:top w:val="none" w:sz="0" w:space="0" w:color="auto"/>
                    <w:left w:val="none" w:sz="0" w:space="0" w:color="auto"/>
                    <w:bottom w:val="none" w:sz="0" w:space="0" w:color="auto"/>
                    <w:right w:val="none" w:sz="0" w:space="0" w:color="auto"/>
                  </w:divBdr>
                </w:div>
                <w:div w:id="1168980357">
                  <w:marLeft w:val="640"/>
                  <w:marRight w:val="0"/>
                  <w:marTop w:val="0"/>
                  <w:marBottom w:val="0"/>
                  <w:divBdr>
                    <w:top w:val="none" w:sz="0" w:space="0" w:color="auto"/>
                    <w:left w:val="none" w:sz="0" w:space="0" w:color="auto"/>
                    <w:bottom w:val="none" w:sz="0" w:space="0" w:color="auto"/>
                    <w:right w:val="none" w:sz="0" w:space="0" w:color="auto"/>
                  </w:divBdr>
                </w:div>
                <w:div w:id="1170409288">
                  <w:marLeft w:val="640"/>
                  <w:marRight w:val="0"/>
                  <w:marTop w:val="0"/>
                  <w:marBottom w:val="0"/>
                  <w:divBdr>
                    <w:top w:val="none" w:sz="0" w:space="0" w:color="auto"/>
                    <w:left w:val="none" w:sz="0" w:space="0" w:color="auto"/>
                    <w:bottom w:val="none" w:sz="0" w:space="0" w:color="auto"/>
                    <w:right w:val="none" w:sz="0" w:space="0" w:color="auto"/>
                  </w:divBdr>
                </w:div>
                <w:div w:id="1240941422">
                  <w:marLeft w:val="640"/>
                  <w:marRight w:val="0"/>
                  <w:marTop w:val="0"/>
                  <w:marBottom w:val="0"/>
                  <w:divBdr>
                    <w:top w:val="none" w:sz="0" w:space="0" w:color="auto"/>
                    <w:left w:val="none" w:sz="0" w:space="0" w:color="auto"/>
                    <w:bottom w:val="none" w:sz="0" w:space="0" w:color="auto"/>
                    <w:right w:val="none" w:sz="0" w:space="0" w:color="auto"/>
                  </w:divBdr>
                </w:div>
                <w:div w:id="1271936773">
                  <w:marLeft w:val="640"/>
                  <w:marRight w:val="0"/>
                  <w:marTop w:val="0"/>
                  <w:marBottom w:val="0"/>
                  <w:divBdr>
                    <w:top w:val="none" w:sz="0" w:space="0" w:color="auto"/>
                    <w:left w:val="none" w:sz="0" w:space="0" w:color="auto"/>
                    <w:bottom w:val="none" w:sz="0" w:space="0" w:color="auto"/>
                    <w:right w:val="none" w:sz="0" w:space="0" w:color="auto"/>
                  </w:divBdr>
                </w:div>
                <w:div w:id="1316103897">
                  <w:marLeft w:val="640"/>
                  <w:marRight w:val="0"/>
                  <w:marTop w:val="0"/>
                  <w:marBottom w:val="0"/>
                  <w:divBdr>
                    <w:top w:val="none" w:sz="0" w:space="0" w:color="auto"/>
                    <w:left w:val="none" w:sz="0" w:space="0" w:color="auto"/>
                    <w:bottom w:val="none" w:sz="0" w:space="0" w:color="auto"/>
                    <w:right w:val="none" w:sz="0" w:space="0" w:color="auto"/>
                  </w:divBdr>
                </w:div>
                <w:div w:id="1324629745">
                  <w:marLeft w:val="640"/>
                  <w:marRight w:val="0"/>
                  <w:marTop w:val="0"/>
                  <w:marBottom w:val="0"/>
                  <w:divBdr>
                    <w:top w:val="none" w:sz="0" w:space="0" w:color="auto"/>
                    <w:left w:val="none" w:sz="0" w:space="0" w:color="auto"/>
                    <w:bottom w:val="none" w:sz="0" w:space="0" w:color="auto"/>
                    <w:right w:val="none" w:sz="0" w:space="0" w:color="auto"/>
                  </w:divBdr>
                </w:div>
                <w:div w:id="1337031962">
                  <w:marLeft w:val="640"/>
                  <w:marRight w:val="0"/>
                  <w:marTop w:val="0"/>
                  <w:marBottom w:val="0"/>
                  <w:divBdr>
                    <w:top w:val="none" w:sz="0" w:space="0" w:color="auto"/>
                    <w:left w:val="none" w:sz="0" w:space="0" w:color="auto"/>
                    <w:bottom w:val="none" w:sz="0" w:space="0" w:color="auto"/>
                    <w:right w:val="none" w:sz="0" w:space="0" w:color="auto"/>
                  </w:divBdr>
                </w:div>
                <w:div w:id="1381243407">
                  <w:marLeft w:val="640"/>
                  <w:marRight w:val="0"/>
                  <w:marTop w:val="0"/>
                  <w:marBottom w:val="0"/>
                  <w:divBdr>
                    <w:top w:val="none" w:sz="0" w:space="0" w:color="auto"/>
                    <w:left w:val="none" w:sz="0" w:space="0" w:color="auto"/>
                    <w:bottom w:val="none" w:sz="0" w:space="0" w:color="auto"/>
                    <w:right w:val="none" w:sz="0" w:space="0" w:color="auto"/>
                  </w:divBdr>
                </w:div>
                <w:div w:id="1425224318">
                  <w:marLeft w:val="640"/>
                  <w:marRight w:val="0"/>
                  <w:marTop w:val="0"/>
                  <w:marBottom w:val="0"/>
                  <w:divBdr>
                    <w:top w:val="none" w:sz="0" w:space="0" w:color="auto"/>
                    <w:left w:val="none" w:sz="0" w:space="0" w:color="auto"/>
                    <w:bottom w:val="none" w:sz="0" w:space="0" w:color="auto"/>
                    <w:right w:val="none" w:sz="0" w:space="0" w:color="auto"/>
                  </w:divBdr>
                </w:div>
                <w:div w:id="1427582063">
                  <w:marLeft w:val="640"/>
                  <w:marRight w:val="0"/>
                  <w:marTop w:val="0"/>
                  <w:marBottom w:val="0"/>
                  <w:divBdr>
                    <w:top w:val="none" w:sz="0" w:space="0" w:color="auto"/>
                    <w:left w:val="none" w:sz="0" w:space="0" w:color="auto"/>
                    <w:bottom w:val="none" w:sz="0" w:space="0" w:color="auto"/>
                    <w:right w:val="none" w:sz="0" w:space="0" w:color="auto"/>
                  </w:divBdr>
                </w:div>
                <w:div w:id="1433823371">
                  <w:marLeft w:val="640"/>
                  <w:marRight w:val="0"/>
                  <w:marTop w:val="0"/>
                  <w:marBottom w:val="0"/>
                  <w:divBdr>
                    <w:top w:val="none" w:sz="0" w:space="0" w:color="auto"/>
                    <w:left w:val="none" w:sz="0" w:space="0" w:color="auto"/>
                    <w:bottom w:val="none" w:sz="0" w:space="0" w:color="auto"/>
                    <w:right w:val="none" w:sz="0" w:space="0" w:color="auto"/>
                  </w:divBdr>
                </w:div>
                <w:div w:id="1467773667">
                  <w:marLeft w:val="640"/>
                  <w:marRight w:val="0"/>
                  <w:marTop w:val="0"/>
                  <w:marBottom w:val="0"/>
                  <w:divBdr>
                    <w:top w:val="none" w:sz="0" w:space="0" w:color="auto"/>
                    <w:left w:val="none" w:sz="0" w:space="0" w:color="auto"/>
                    <w:bottom w:val="none" w:sz="0" w:space="0" w:color="auto"/>
                    <w:right w:val="none" w:sz="0" w:space="0" w:color="auto"/>
                  </w:divBdr>
                </w:div>
                <w:div w:id="1482114783">
                  <w:marLeft w:val="640"/>
                  <w:marRight w:val="0"/>
                  <w:marTop w:val="0"/>
                  <w:marBottom w:val="0"/>
                  <w:divBdr>
                    <w:top w:val="none" w:sz="0" w:space="0" w:color="auto"/>
                    <w:left w:val="none" w:sz="0" w:space="0" w:color="auto"/>
                    <w:bottom w:val="none" w:sz="0" w:space="0" w:color="auto"/>
                    <w:right w:val="none" w:sz="0" w:space="0" w:color="auto"/>
                  </w:divBdr>
                </w:div>
                <w:div w:id="1484468183">
                  <w:marLeft w:val="640"/>
                  <w:marRight w:val="0"/>
                  <w:marTop w:val="0"/>
                  <w:marBottom w:val="0"/>
                  <w:divBdr>
                    <w:top w:val="none" w:sz="0" w:space="0" w:color="auto"/>
                    <w:left w:val="none" w:sz="0" w:space="0" w:color="auto"/>
                    <w:bottom w:val="none" w:sz="0" w:space="0" w:color="auto"/>
                    <w:right w:val="none" w:sz="0" w:space="0" w:color="auto"/>
                  </w:divBdr>
                </w:div>
                <w:div w:id="1625429021">
                  <w:marLeft w:val="640"/>
                  <w:marRight w:val="0"/>
                  <w:marTop w:val="0"/>
                  <w:marBottom w:val="0"/>
                  <w:divBdr>
                    <w:top w:val="none" w:sz="0" w:space="0" w:color="auto"/>
                    <w:left w:val="none" w:sz="0" w:space="0" w:color="auto"/>
                    <w:bottom w:val="none" w:sz="0" w:space="0" w:color="auto"/>
                    <w:right w:val="none" w:sz="0" w:space="0" w:color="auto"/>
                  </w:divBdr>
                </w:div>
                <w:div w:id="1753428757">
                  <w:marLeft w:val="640"/>
                  <w:marRight w:val="0"/>
                  <w:marTop w:val="0"/>
                  <w:marBottom w:val="0"/>
                  <w:divBdr>
                    <w:top w:val="none" w:sz="0" w:space="0" w:color="auto"/>
                    <w:left w:val="none" w:sz="0" w:space="0" w:color="auto"/>
                    <w:bottom w:val="none" w:sz="0" w:space="0" w:color="auto"/>
                    <w:right w:val="none" w:sz="0" w:space="0" w:color="auto"/>
                  </w:divBdr>
                </w:div>
                <w:div w:id="1779328414">
                  <w:marLeft w:val="640"/>
                  <w:marRight w:val="0"/>
                  <w:marTop w:val="0"/>
                  <w:marBottom w:val="0"/>
                  <w:divBdr>
                    <w:top w:val="none" w:sz="0" w:space="0" w:color="auto"/>
                    <w:left w:val="none" w:sz="0" w:space="0" w:color="auto"/>
                    <w:bottom w:val="none" w:sz="0" w:space="0" w:color="auto"/>
                    <w:right w:val="none" w:sz="0" w:space="0" w:color="auto"/>
                  </w:divBdr>
                </w:div>
                <w:div w:id="1815369042">
                  <w:marLeft w:val="640"/>
                  <w:marRight w:val="0"/>
                  <w:marTop w:val="0"/>
                  <w:marBottom w:val="0"/>
                  <w:divBdr>
                    <w:top w:val="none" w:sz="0" w:space="0" w:color="auto"/>
                    <w:left w:val="none" w:sz="0" w:space="0" w:color="auto"/>
                    <w:bottom w:val="none" w:sz="0" w:space="0" w:color="auto"/>
                    <w:right w:val="none" w:sz="0" w:space="0" w:color="auto"/>
                  </w:divBdr>
                </w:div>
                <w:div w:id="1820073716">
                  <w:marLeft w:val="640"/>
                  <w:marRight w:val="0"/>
                  <w:marTop w:val="0"/>
                  <w:marBottom w:val="0"/>
                  <w:divBdr>
                    <w:top w:val="none" w:sz="0" w:space="0" w:color="auto"/>
                    <w:left w:val="none" w:sz="0" w:space="0" w:color="auto"/>
                    <w:bottom w:val="none" w:sz="0" w:space="0" w:color="auto"/>
                    <w:right w:val="none" w:sz="0" w:space="0" w:color="auto"/>
                  </w:divBdr>
                </w:div>
                <w:div w:id="1869636734">
                  <w:marLeft w:val="640"/>
                  <w:marRight w:val="0"/>
                  <w:marTop w:val="0"/>
                  <w:marBottom w:val="0"/>
                  <w:divBdr>
                    <w:top w:val="none" w:sz="0" w:space="0" w:color="auto"/>
                    <w:left w:val="none" w:sz="0" w:space="0" w:color="auto"/>
                    <w:bottom w:val="none" w:sz="0" w:space="0" w:color="auto"/>
                    <w:right w:val="none" w:sz="0" w:space="0" w:color="auto"/>
                  </w:divBdr>
                </w:div>
                <w:div w:id="1908539989">
                  <w:marLeft w:val="640"/>
                  <w:marRight w:val="0"/>
                  <w:marTop w:val="0"/>
                  <w:marBottom w:val="0"/>
                  <w:divBdr>
                    <w:top w:val="none" w:sz="0" w:space="0" w:color="auto"/>
                    <w:left w:val="none" w:sz="0" w:space="0" w:color="auto"/>
                    <w:bottom w:val="none" w:sz="0" w:space="0" w:color="auto"/>
                    <w:right w:val="none" w:sz="0" w:space="0" w:color="auto"/>
                  </w:divBdr>
                </w:div>
                <w:div w:id="1911697163">
                  <w:marLeft w:val="640"/>
                  <w:marRight w:val="0"/>
                  <w:marTop w:val="0"/>
                  <w:marBottom w:val="0"/>
                  <w:divBdr>
                    <w:top w:val="none" w:sz="0" w:space="0" w:color="auto"/>
                    <w:left w:val="none" w:sz="0" w:space="0" w:color="auto"/>
                    <w:bottom w:val="none" w:sz="0" w:space="0" w:color="auto"/>
                    <w:right w:val="none" w:sz="0" w:space="0" w:color="auto"/>
                  </w:divBdr>
                </w:div>
                <w:div w:id="1924147796">
                  <w:marLeft w:val="640"/>
                  <w:marRight w:val="0"/>
                  <w:marTop w:val="0"/>
                  <w:marBottom w:val="0"/>
                  <w:divBdr>
                    <w:top w:val="none" w:sz="0" w:space="0" w:color="auto"/>
                    <w:left w:val="none" w:sz="0" w:space="0" w:color="auto"/>
                    <w:bottom w:val="none" w:sz="0" w:space="0" w:color="auto"/>
                    <w:right w:val="none" w:sz="0" w:space="0" w:color="auto"/>
                  </w:divBdr>
                </w:div>
                <w:div w:id="1957519654">
                  <w:marLeft w:val="640"/>
                  <w:marRight w:val="0"/>
                  <w:marTop w:val="0"/>
                  <w:marBottom w:val="0"/>
                  <w:divBdr>
                    <w:top w:val="none" w:sz="0" w:space="0" w:color="auto"/>
                    <w:left w:val="none" w:sz="0" w:space="0" w:color="auto"/>
                    <w:bottom w:val="none" w:sz="0" w:space="0" w:color="auto"/>
                    <w:right w:val="none" w:sz="0" w:space="0" w:color="auto"/>
                  </w:divBdr>
                </w:div>
                <w:div w:id="2006080520">
                  <w:marLeft w:val="640"/>
                  <w:marRight w:val="0"/>
                  <w:marTop w:val="0"/>
                  <w:marBottom w:val="0"/>
                  <w:divBdr>
                    <w:top w:val="none" w:sz="0" w:space="0" w:color="auto"/>
                    <w:left w:val="none" w:sz="0" w:space="0" w:color="auto"/>
                    <w:bottom w:val="none" w:sz="0" w:space="0" w:color="auto"/>
                    <w:right w:val="none" w:sz="0" w:space="0" w:color="auto"/>
                  </w:divBdr>
                </w:div>
                <w:div w:id="2009861837">
                  <w:marLeft w:val="640"/>
                  <w:marRight w:val="0"/>
                  <w:marTop w:val="0"/>
                  <w:marBottom w:val="0"/>
                  <w:divBdr>
                    <w:top w:val="none" w:sz="0" w:space="0" w:color="auto"/>
                    <w:left w:val="none" w:sz="0" w:space="0" w:color="auto"/>
                    <w:bottom w:val="none" w:sz="0" w:space="0" w:color="auto"/>
                    <w:right w:val="none" w:sz="0" w:space="0" w:color="auto"/>
                  </w:divBdr>
                </w:div>
                <w:div w:id="204336249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236235876">
          <w:marLeft w:val="640"/>
          <w:marRight w:val="0"/>
          <w:marTop w:val="0"/>
          <w:marBottom w:val="0"/>
          <w:divBdr>
            <w:top w:val="none" w:sz="0" w:space="0" w:color="auto"/>
            <w:left w:val="none" w:sz="0" w:space="0" w:color="auto"/>
            <w:bottom w:val="none" w:sz="0" w:space="0" w:color="auto"/>
            <w:right w:val="none" w:sz="0" w:space="0" w:color="auto"/>
          </w:divBdr>
        </w:div>
        <w:div w:id="1331057705">
          <w:marLeft w:val="640"/>
          <w:marRight w:val="0"/>
          <w:marTop w:val="0"/>
          <w:marBottom w:val="0"/>
          <w:divBdr>
            <w:top w:val="none" w:sz="0" w:space="0" w:color="auto"/>
            <w:left w:val="none" w:sz="0" w:space="0" w:color="auto"/>
            <w:bottom w:val="none" w:sz="0" w:space="0" w:color="auto"/>
            <w:right w:val="none" w:sz="0" w:space="0" w:color="auto"/>
          </w:divBdr>
        </w:div>
        <w:div w:id="1370833490">
          <w:marLeft w:val="640"/>
          <w:marRight w:val="0"/>
          <w:marTop w:val="0"/>
          <w:marBottom w:val="0"/>
          <w:divBdr>
            <w:top w:val="none" w:sz="0" w:space="0" w:color="auto"/>
            <w:left w:val="none" w:sz="0" w:space="0" w:color="auto"/>
            <w:bottom w:val="none" w:sz="0" w:space="0" w:color="auto"/>
            <w:right w:val="none" w:sz="0" w:space="0" w:color="auto"/>
          </w:divBdr>
        </w:div>
        <w:div w:id="1414546706">
          <w:marLeft w:val="640"/>
          <w:marRight w:val="0"/>
          <w:marTop w:val="0"/>
          <w:marBottom w:val="0"/>
          <w:divBdr>
            <w:top w:val="none" w:sz="0" w:space="0" w:color="auto"/>
            <w:left w:val="none" w:sz="0" w:space="0" w:color="auto"/>
            <w:bottom w:val="none" w:sz="0" w:space="0" w:color="auto"/>
            <w:right w:val="none" w:sz="0" w:space="0" w:color="auto"/>
          </w:divBdr>
        </w:div>
        <w:div w:id="1503355990">
          <w:marLeft w:val="640"/>
          <w:marRight w:val="0"/>
          <w:marTop w:val="0"/>
          <w:marBottom w:val="0"/>
          <w:divBdr>
            <w:top w:val="none" w:sz="0" w:space="0" w:color="auto"/>
            <w:left w:val="none" w:sz="0" w:space="0" w:color="auto"/>
            <w:bottom w:val="none" w:sz="0" w:space="0" w:color="auto"/>
            <w:right w:val="none" w:sz="0" w:space="0" w:color="auto"/>
          </w:divBdr>
        </w:div>
        <w:div w:id="1573853834">
          <w:marLeft w:val="640"/>
          <w:marRight w:val="0"/>
          <w:marTop w:val="0"/>
          <w:marBottom w:val="0"/>
          <w:divBdr>
            <w:top w:val="none" w:sz="0" w:space="0" w:color="auto"/>
            <w:left w:val="none" w:sz="0" w:space="0" w:color="auto"/>
            <w:bottom w:val="none" w:sz="0" w:space="0" w:color="auto"/>
            <w:right w:val="none" w:sz="0" w:space="0" w:color="auto"/>
          </w:divBdr>
        </w:div>
        <w:div w:id="1598714074">
          <w:marLeft w:val="640"/>
          <w:marRight w:val="0"/>
          <w:marTop w:val="0"/>
          <w:marBottom w:val="0"/>
          <w:divBdr>
            <w:top w:val="none" w:sz="0" w:space="0" w:color="auto"/>
            <w:left w:val="none" w:sz="0" w:space="0" w:color="auto"/>
            <w:bottom w:val="none" w:sz="0" w:space="0" w:color="auto"/>
            <w:right w:val="none" w:sz="0" w:space="0" w:color="auto"/>
          </w:divBdr>
        </w:div>
        <w:div w:id="1651668337">
          <w:marLeft w:val="640"/>
          <w:marRight w:val="0"/>
          <w:marTop w:val="0"/>
          <w:marBottom w:val="0"/>
          <w:divBdr>
            <w:top w:val="none" w:sz="0" w:space="0" w:color="auto"/>
            <w:left w:val="none" w:sz="0" w:space="0" w:color="auto"/>
            <w:bottom w:val="none" w:sz="0" w:space="0" w:color="auto"/>
            <w:right w:val="none" w:sz="0" w:space="0" w:color="auto"/>
          </w:divBdr>
        </w:div>
        <w:div w:id="1757479631">
          <w:marLeft w:val="640"/>
          <w:marRight w:val="0"/>
          <w:marTop w:val="0"/>
          <w:marBottom w:val="0"/>
          <w:divBdr>
            <w:top w:val="none" w:sz="0" w:space="0" w:color="auto"/>
            <w:left w:val="none" w:sz="0" w:space="0" w:color="auto"/>
            <w:bottom w:val="none" w:sz="0" w:space="0" w:color="auto"/>
            <w:right w:val="none" w:sz="0" w:space="0" w:color="auto"/>
          </w:divBdr>
        </w:div>
        <w:div w:id="1918663715">
          <w:marLeft w:val="640"/>
          <w:marRight w:val="0"/>
          <w:marTop w:val="0"/>
          <w:marBottom w:val="0"/>
          <w:divBdr>
            <w:top w:val="none" w:sz="0" w:space="0" w:color="auto"/>
            <w:left w:val="none" w:sz="0" w:space="0" w:color="auto"/>
            <w:bottom w:val="none" w:sz="0" w:space="0" w:color="auto"/>
            <w:right w:val="none" w:sz="0" w:space="0" w:color="auto"/>
          </w:divBdr>
        </w:div>
        <w:div w:id="1936592945">
          <w:marLeft w:val="640"/>
          <w:marRight w:val="0"/>
          <w:marTop w:val="0"/>
          <w:marBottom w:val="0"/>
          <w:divBdr>
            <w:top w:val="none" w:sz="0" w:space="0" w:color="auto"/>
            <w:left w:val="none" w:sz="0" w:space="0" w:color="auto"/>
            <w:bottom w:val="none" w:sz="0" w:space="0" w:color="auto"/>
            <w:right w:val="none" w:sz="0" w:space="0" w:color="auto"/>
          </w:divBdr>
        </w:div>
        <w:div w:id="1943344686">
          <w:marLeft w:val="640"/>
          <w:marRight w:val="0"/>
          <w:marTop w:val="0"/>
          <w:marBottom w:val="0"/>
          <w:divBdr>
            <w:top w:val="none" w:sz="0" w:space="0" w:color="auto"/>
            <w:left w:val="none" w:sz="0" w:space="0" w:color="auto"/>
            <w:bottom w:val="none" w:sz="0" w:space="0" w:color="auto"/>
            <w:right w:val="none" w:sz="0" w:space="0" w:color="auto"/>
          </w:divBdr>
        </w:div>
        <w:div w:id="1954752597">
          <w:marLeft w:val="640"/>
          <w:marRight w:val="0"/>
          <w:marTop w:val="0"/>
          <w:marBottom w:val="0"/>
          <w:divBdr>
            <w:top w:val="none" w:sz="0" w:space="0" w:color="auto"/>
            <w:left w:val="none" w:sz="0" w:space="0" w:color="auto"/>
            <w:bottom w:val="none" w:sz="0" w:space="0" w:color="auto"/>
            <w:right w:val="none" w:sz="0" w:space="0" w:color="auto"/>
          </w:divBdr>
        </w:div>
        <w:div w:id="1985811159">
          <w:marLeft w:val="640"/>
          <w:marRight w:val="0"/>
          <w:marTop w:val="0"/>
          <w:marBottom w:val="0"/>
          <w:divBdr>
            <w:top w:val="none" w:sz="0" w:space="0" w:color="auto"/>
            <w:left w:val="none" w:sz="0" w:space="0" w:color="auto"/>
            <w:bottom w:val="none" w:sz="0" w:space="0" w:color="auto"/>
            <w:right w:val="none" w:sz="0" w:space="0" w:color="auto"/>
          </w:divBdr>
        </w:div>
        <w:div w:id="2021273058">
          <w:marLeft w:val="640"/>
          <w:marRight w:val="0"/>
          <w:marTop w:val="0"/>
          <w:marBottom w:val="0"/>
          <w:divBdr>
            <w:top w:val="none" w:sz="0" w:space="0" w:color="auto"/>
            <w:left w:val="none" w:sz="0" w:space="0" w:color="auto"/>
            <w:bottom w:val="none" w:sz="0" w:space="0" w:color="auto"/>
            <w:right w:val="none" w:sz="0" w:space="0" w:color="auto"/>
          </w:divBdr>
        </w:div>
        <w:div w:id="2050252966">
          <w:marLeft w:val="640"/>
          <w:marRight w:val="0"/>
          <w:marTop w:val="0"/>
          <w:marBottom w:val="0"/>
          <w:divBdr>
            <w:top w:val="none" w:sz="0" w:space="0" w:color="auto"/>
            <w:left w:val="none" w:sz="0" w:space="0" w:color="auto"/>
            <w:bottom w:val="none" w:sz="0" w:space="0" w:color="auto"/>
            <w:right w:val="none" w:sz="0" w:space="0" w:color="auto"/>
          </w:divBdr>
        </w:div>
        <w:div w:id="2085833883">
          <w:marLeft w:val="640"/>
          <w:marRight w:val="0"/>
          <w:marTop w:val="0"/>
          <w:marBottom w:val="0"/>
          <w:divBdr>
            <w:top w:val="none" w:sz="0" w:space="0" w:color="auto"/>
            <w:left w:val="none" w:sz="0" w:space="0" w:color="auto"/>
            <w:bottom w:val="none" w:sz="0" w:space="0" w:color="auto"/>
            <w:right w:val="none" w:sz="0" w:space="0" w:color="auto"/>
          </w:divBdr>
        </w:div>
        <w:div w:id="2118983272">
          <w:marLeft w:val="640"/>
          <w:marRight w:val="0"/>
          <w:marTop w:val="0"/>
          <w:marBottom w:val="0"/>
          <w:divBdr>
            <w:top w:val="none" w:sz="0" w:space="0" w:color="auto"/>
            <w:left w:val="none" w:sz="0" w:space="0" w:color="auto"/>
            <w:bottom w:val="none" w:sz="0" w:space="0" w:color="auto"/>
            <w:right w:val="none" w:sz="0" w:space="0" w:color="auto"/>
          </w:divBdr>
        </w:div>
        <w:div w:id="2131242050">
          <w:marLeft w:val="640"/>
          <w:marRight w:val="0"/>
          <w:marTop w:val="0"/>
          <w:marBottom w:val="0"/>
          <w:divBdr>
            <w:top w:val="none" w:sz="0" w:space="0" w:color="auto"/>
            <w:left w:val="none" w:sz="0" w:space="0" w:color="auto"/>
            <w:bottom w:val="none" w:sz="0" w:space="0" w:color="auto"/>
            <w:right w:val="none" w:sz="0" w:space="0" w:color="auto"/>
          </w:divBdr>
        </w:div>
      </w:divsChild>
    </w:div>
    <w:div w:id="1252277410">
      <w:bodyDiv w:val="1"/>
      <w:marLeft w:val="0"/>
      <w:marRight w:val="0"/>
      <w:marTop w:val="0"/>
      <w:marBottom w:val="0"/>
      <w:divBdr>
        <w:top w:val="none" w:sz="0" w:space="0" w:color="auto"/>
        <w:left w:val="none" w:sz="0" w:space="0" w:color="auto"/>
        <w:bottom w:val="none" w:sz="0" w:space="0" w:color="auto"/>
        <w:right w:val="none" w:sz="0" w:space="0" w:color="auto"/>
      </w:divBdr>
      <w:divsChild>
        <w:div w:id="12458174">
          <w:marLeft w:val="640"/>
          <w:marRight w:val="0"/>
          <w:marTop w:val="0"/>
          <w:marBottom w:val="0"/>
          <w:divBdr>
            <w:top w:val="none" w:sz="0" w:space="0" w:color="auto"/>
            <w:left w:val="none" w:sz="0" w:space="0" w:color="auto"/>
            <w:bottom w:val="none" w:sz="0" w:space="0" w:color="auto"/>
            <w:right w:val="none" w:sz="0" w:space="0" w:color="auto"/>
          </w:divBdr>
        </w:div>
        <w:div w:id="42874915">
          <w:marLeft w:val="640"/>
          <w:marRight w:val="0"/>
          <w:marTop w:val="0"/>
          <w:marBottom w:val="0"/>
          <w:divBdr>
            <w:top w:val="none" w:sz="0" w:space="0" w:color="auto"/>
            <w:left w:val="none" w:sz="0" w:space="0" w:color="auto"/>
            <w:bottom w:val="none" w:sz="0" w:space="0" w:color="auto"/>
            <w:right w:val="none" w:sz="0" w:space="0" w:color="auto"/>
          </w:divBdr>
        </w:div>
        <w:div w:id="171335258">
          <w:marLeft w:val="640"/>
          <w:marRight w:val="0"/>
          <w:marTop w:val="0"/>
          <w:marBottom w:val="0"/>
          <w:divBdr>
            <w:top w:val="none" w:sz="0" w:space="0" w:color="auto"/>
            <w:left w:val="none" w:sz="0" w:space="0" w:color="auto"/>
            <w:bottom w:val="none" w:sz="0" w:space="0" w:color="auto"/>
            <w:right w:val="none" w:sz="0" w:space="0" w:color="auto"/>
          </w:divBdr>
        </w:div>
        <w:div w:id="204292912">
          <w:marLeft w:val="640"/>
          <w:marRight w:val="0"/>
          <w:marTop w:val="0"/>
          <w:marBottom w:val="0"/>
          <w:divBdr>
            <w:top w:val="none" w:sz="0" w:space="0" w:color="auto"/>
            <w:left w:val="none" w:sz="0" w:space="0" w:color="auto"/>
            <w:bottom w:val="none" w:sz="0" w:space="0" w:color="auto"/>
            <w:right w:val="none" w:sz="0" w:space="0" w:color="auto"/>
          </w:divBdr>
        </w:div>
        <w:div w:id="209465630">
          <w:marLeft w:val="640"/>
          <w:marRight w:val="0"/>
          <w:marTop w:val="0"/>
          <w:marBottom w:val="0"/>
          <w:divBdr>
            <w:top w:val="none" w:sz="0" w:space="0" w:color="auto"/>
            <w:left w:val="none" w:sz="0" w:space="0" w:color="auto"/>
            <w:bottom w:val="none" w:sz="0" w:space="0" w:color="auto"/>
            <w:right w:val="none" w:sz="0" w:space="0" w:color="auto"/>
          </w:divBdr>
        </w:div>
        <w:div w:id="213126302">
          <w:marLeft w:val="640"/>
          <w:marRight w:val="0"/>
          <w:marTop w:val="0"/>
          <w:marBottom w:val="0"/>
          <w:divBdr>
            <w:top w:val="none" w:sz="0" w:space="0" w:color="auto"/>
            <w:left w:val="none" w:sz="0" w:space="0" w:color="auto"/>
            <w:bottom w:val="none" w:sz="0" w:space="0" w:color="auto"/>
            <w:right w:val="none" w:sz="0" w:space="0" w:color="auto"/>
          </w:divBdr>
        </w:div>
        <w:div w:id="263192752">
          <w:marLeft w:val="640"/>
          <w:marRight w:val="0"/>
          <w:marTop w:val="0"/>
          <w:marBottom w:val="0"/>
          <w:divBdr>
            <w:top w:val="none" w:sz="0" w:space="0" w:color="auto"/>
            <w:left w:val="none" w:sz="0" w:space="0" w:color="auto"/>
            <w:bottom w:val="none" w:sz="0" w:space="0" w:color="auto"/>
            <w:right w:val="none" w:sz="0" w:space="0" w:color="auto"/>
          </w:divBdr>
        </w:div>
        <w:div w:id="276259882">
          <w:marLeft w:val="640"/>
          <w:marRight w:val="0"/>
          <w:marTop w:val="0"/>
          <w:marBottom w:val="0"/>
          <w:divBdr>
            <w:top w:val="none" w:sz="0" w:space="0" w:color="auto"/>
            <w:left w:val="none" w:sz="0" w:space="0" w:color="auto"/>
            <w:bottom w:val="none" w:sz="0" w:space="0" w:color="auto"/>
            <w:right w:val="none" w:sz="0" w:space="0" w:color="auto"/>
          </w:divBdr>
        </w:div>
        <w:div w:id="309671553">
          <w:marLeft w:val="640"/>
          <w:marRight w:val="0"/>
          <w:marTop w:val="0"/>
          <w:marBottom w:val="0"/>
          <w:divBdr>
            <w:top w:val="none" w:sz="0" w:space="0" w:color="auto"/>
            <w:left w:val="none" w:sz="0" w:space="0" w:color="auto"/>
            <w:bottom w:val="none" w:sz="0" w:space="0" w:color="auto"/>
            <w:right w:val="none" w:sz="0" w:space="0" w:color="auto"/>
          </w:divBdr>
        </w:div>
        <w:div w:id="351228571">
          <w:marLeft w:val="640"/>
          <w:marRight w:val="0"/>
          <w:marTop w:val="0"/>
          <w:marBottom w:val="0"/>
          <w:divBdr>
            <w:top w:val="none" w:sz="0" w:space="0" w:color="auto"/>
            <w:left w:val="none" w:sz="0" w:space="0" w:color="auto"/>
            <w:bottom w:val="none" w:sz="0" w:space="0" w:color="auto"/>
            <w:right w:val="none" w:sz="0" w:space="0" w:color="auto"/>
          </w:divBdr>
        </w:div>
        <w:div w:id="400445342">
          <w:marLeft w:val="640"/>
          <w:marRight w:val="0"/>
          <w:marTop w:val="0"/>
          <w:marBottom w:val="0"/>
          <w:divBdr>
            <w:top w:val="none" w:sz="0" w:space="0" w:color="auto"/>
            <w:left w:val="none" w:sz="0" w:space="0" w:color="auto"/>
            <w:bottom w:val="none" w:sz="0" w:space="0" w:color="auto"/>
            <w:right w:val="none" w:sz="0" w:space="0" w:color="auto"/>
          </w:divBdr>
        </w:div>
        <w:div w:id="407650520">
          <w:marLeft w:val="640"/>
          <w:marRight w:val="0"/>
          <w:marTop w:val="0"/>
          <w:marBottom w:val="0"/>
          <w:divBdr>
            <w:top w:val="none" w:sz="0" w:space="0" w:color="auto"/>
            <w:left w:val="none" w:sz="0" w:space="0" w:color="auto"/>
            <w:bottom w:val="none" w:sz="0" w:space="0" w:color="auto"/>
            <w:right w:val="none" w:sz="0" w:space="0" w:color="auto"/>
          </w:divBdr>
        </w:div>
        <w:div w:id="437677447">
          <w:marLeft w:val="640"/>
          <w:marRight w:val="0"/>
          <w:marTop w:val="0"/>
          <w:marBottom w:val="0"/>
          <w:divBdr>
            <w:top w:val="none" w:sz="0" w:space="0" w:color="auto"/>
            <w:left w:val="none" w:sz="0" w:space="0" w:color="auto"/>
            <w:bottom w:val="none" w:sz="0" w:space="0" w:color="auto"/>
            <w:right w:val="none" w:sz="0" w:space="0" w:color="auto"/>
          </w:divBdr>
        </w:div>
        <w:div w:id="483739565">
          <w:marLeft w:val="640"/>
          <w:marRight w:val="0"/>
          <w:marTop w:val="0"/>
          <w:marBottom w:val="0"/>
          <w:divBdr>
            <w:top w:val="none" w:sz="0" w:space="0" w:color="auto"/>
            <w:left w:val="none" w:sz="0" w:space="0" w:color="auto"/>
            <w:bottom w:val="none" w:sz="0" w:space="0" w:color="auto"/>
            <w:right w:val="none" w:sz="0" w:space="0" w:color="auto"/>
          </w:divBdr>
        </w:div>
        <w:div w:id="519777114">
          <w:marLeft w:val="640"/>
          <w:marRight w:val="0"/>
          <w:marTop w:val="0"/>
          <w:marBottom w:val="0"/>
          <w:divBdr>
            <w:top w:val="none" w:sz="0" w:space="0" w:color="auto"/>
            <w:left w:val="none" w:sz="0" w:space="0" w:color="auto"/>
            <w:bottom w:val="none" w:sz="0" w:space="0" w:color="auto"/>
            <w:right w:val="none" w:sz="0" w:space="0" w:color="auto"/>
          </w:divBdr>
        </w:div>
        <w:div w:id="647511099">
          <w:marLeft w:val="640"/>
          <w:marRight w:val="0"/>
          <w:marTop w:val="0"/>
          <w:marBottom w:val="0"/>
          <w:divBdr>
            <w:top w:val="none" w:sz="0" w:space="0" w:color="auto"/>
            <w:left w:val="none" w:sz="0" w:space="0" w:color="auto"/>
            <w:bottom w:val="none" w:sz="0" w:space="0" w:color="auto"/>
            <w:right w:val="none" w:sz="0" w:space="0" w:color="auto"/>
          </w:divBdr>
        </w:div>
        <w:div w:id="680085729">
          <w:marLeft w:val="640"/>
          <w:marRight w:val="0"/>
          <w:marTop w:val="0"/>
          <w:marBottom w:val="0"/>
          <w:divBdr>
            <w:top w:val="none" w:sz="0" w:space="0" w:color="auto"/>
            <w:left w:val="none" w:sz="0" w:space="0" w:color="auto"/>
            <w:bottom w:val="none" w:sz="0" w:space="0" w:color="auto"/>
            <w:right w:val="none" w:sz="0" w:space="0" w:color="auto"/>
          </w:divBdr>
        </w:div>
        <w:div w:id="691491155">
          <w:marLeft w:val="640"/>
          <w:marRight w:val="0"/>
          <w:marTop w:val="0"/>
          <w:marBottom w:val="0"/>
          <w:divBdr>
            <w:top w:val="none" w:sz="0" w:space="0" w:color="auto"/>
            <w:left w:val="none" w:sz="0" w:space="0" w:color="auto"/>
            <w:bottom w:val="none" w:sz="0" w:space="0" w:color="auto"/>
            <w:right w:val="none" w:sz="0" w:space="0" w:color="auto"/>
          </w:divBdr>
        </w:div>
        <w:div w:id="828907753">
          <w:marLeft w:val="640"/>
          <w:marRight w:val="0"/>
          <w:marTop w:val="0"/>
          <w:marBottom w:val="0"/>
          <w:divBdr>
            <w:top w:val="none" w:sz="0" w:space="0" w:color="auto"/>
            <w:left w:val="none" w:sz="0" w:space="0" w:color="auto"/>
            <w:bottom w:val="none" w:sz="0" w:space="0" w:color="auto"/>
            <w:right w:val="none" w:sz="0" w:space="0" w:color="auto"/>
          </w:divBdr>
        </w:div>
        <w:div w:id="834952907">
          <w:marLeft w:val="640"/>
          <w:marRight w:val="0"/>
          <w:marTop w:val="0"/>
          <w:marBottom w:val="0"/>
          <w:divBdr>
            <w:top w:val="none" w:sz="0" w:space="0" w:color="auto"/>
            <w:left w:val="none" w:sz="0" w:space="0" w:color="auto"/>
            <w:bottom w:val="none" w:sz="0" w:space="0" w:color="auto"/>
            <w:right w:val="none" w:sz="0" w:space="0" w:color="auto"/>
          </w:divBdr>
        </w:div>
        <w:div w:id="910429708">
          <w:marLeft w:val="640"/>
          <w:marRight w:val="0"/>
          <w:marTop w:val="0"/>
          <w:marBottom w:val="0"/>
          <w:divBdr>
            <w:top w:val="none" w:sz="0" w:space="0" w:color="auto"/>
            <w:left w:val="none" w:sz="0" w:space="0" w:color="auto"/>
            <w:bottom w:val="none" w:sz="0" w:space="0" w:color="auto"/>
            <w:right w:val="none" w:sz="0" w:space="0" w:color="auto"/>
          </w:divBdr>
        </w:div>
        <w:div w:id="930158350">
          <w:marLeft w:val="640"/>
          <w:marRight w:val="0"/>
          <w:marTop w:val="0"/>
          <w:marBottom w:val="0"/>
          <w:divBdr>
            <w:top w:val="none" w:sz="0" w:space="0" w:color="auto"/>
            <w:left w:val="none" w:sz="0" w:space="0" w:color="auto"/>
            <w:bottom w:val="none" w:sz="0" w:space="0" w:color="auto"/>
            <w:right w:val="none" w:sz="0" w:space="0" w:color="auto"/>
          </w:divBdr>
        </w:div>
        <w:div w:id="933899781">
          <w:marLeft w:val="640"/>
          <w:marRight w:val="0"/>
          <w:marTop w:val="0"/>
          <w:marBottom w:val="0"/>
          <w:divBdr>
            <w:top w:val="none" w:sz="0" w:space="0" w:color="auto"/>
            <w:left w:val="none" w:sz="0" w:space="0" w:color="auto"/>
            <w:bottom w:val="none" w:sz="0" w:space="0" w:color="auto"/>
            <w:right w:val="none" w:sz="0" w:space="0" w:color="auto"/>
          </w:divBdr>
        </w:div>
        <w:div w:id="967588749">
          <w:marLeft w:val="640"/>
          <w:marRight w:val="0"/>
          <w:marTop w:val="0"/>
          <w:marBottom w:val="0"/>
          <w:divBdr>
            <w:top w:val="none" w:sz="0" w:space="0" w:color="auto"/>
            <w:left w:val="none" w:sz="0" w:space="0" w:color="auto"/>
            <w:bottom w:val="none" w:sz="0" w:space="0" w:color="auto"/>
            <w:right w:val="none" w:sz="0" w:space="0" w:color="auto"/>
          </w:divBdr>
        </w:div>
        <w:div w:id="972250194">
          <w:marLeft w:val="640"/>
          <w:marRight w:val="0"/>
          <w:marTop w:val="0"/>
          <w:marBottom w:val="0"/>
          <w:divBdr>
            <w:top w:val="none" w:sz="0" w:space="0" w:color="auto"/>
            <w:left w:val="none" w:sz="0" w:space="0" w:color="auto"/>
            <w:bottom w:val="none" w:sz="0" w:space="0" w:color="auto"/>
            <w:right w:val="none" w:sz="0" w:space="0" w:color="auto"/>
          </w:divBdr>
        </w:div>
        <w:div w:id="978609191">
          <w:marLeft w:val="640"/>
          <w:marRight w:val="0"/>
          <w:marTop w:val="0"/>
          <w:marBottom w:val="0"/>
          <w:divBdr>
            <w:top w:val="none" w:sz="0" w:space="0" w:color="auto"/>
            <w:left w:val="none" w:sz="0" w:space="0" w:color="auto"/>
            <w:bottom w:val="none" w:sz="0" w:space="0" w:color="auto"/>
            <w:right w:val="none" w:sz="0" w:space="0" w:color="auto"/>
          </w:divBdr>
        </w:div>
        <w:div w:id="1000086391">
          <w:marLeft w:val="640"/>
          <w:marRight w:val="0"/>
          <w:marTop w:val="0"/>
          <w:marBottom w:val="0"/>
          <w:divBdr>
            <w:top w:val="none" w:sz="0" w:space="0" w:color="auto"/>
            <w:left w:val="none" w:sz="0" w:space="0" w:color="auto"/>
            <w:bottom w:val="none" w:sz="0" w:space="0" w:color="auto"/>
            <w:right w:val="none" w:sz="0" w:space="0" w:color="auto"/>
          </w:divBdr>
        </w:div>
        <w:div w:id="1034158740">
          <w:marLeft w:val="640"/>
          <w:marRight w:val="0"/>
          <w:marTop w:val="0"/>
          <w:marBottom w:val="0"/>
          <w:divBdr>
            <w:top w:val="none" w:sz="0" w:space="0" w:color="auto"/>
            <w:left w:val="none" w:sz="0" w:space="0" w:color="auto"/>
            <w:bottom w:val="none" w:sz="0" w:space="0" w:color="auto"/>
            <w:right w:val="none" w:sz="0" w:space="0" w:color="auto"/>
          </w:divBdr>
        </w:div>
        <w:div w:id="1039865799">
          <w:marLeft w:val="640"/>
          <w:marRight w:val="0"/>
          <w:marTop w:val="0"/>
          <w:marBottom w:val="0"/>
          <w:divBdr>
            <w:top w:val="none" w:sz="0" w:space="0" w:color="auto"/>
            <w:left w:val="none" w:sz="0" w:space="0" w:color="auto"/>
            <w:bottom w:val="none" w:sz="0" w:space="0" w:color="auto"/>
            <w:right w:val="none" w:sz="0" w:space="0" w:color="auto"/>
          </w:divBdr>
        </w:div>
        <w:div w:id="1075394553">
          <w:marLeft w:val="640"/>
          <w:marRight w:val="0"/>
          <w:marTop w:val="0"/>
          <w:marBottom w:val="0"/>
          <w:divBdr>
            <w:top w:val="none" w:sz="0" w:space="0" w:color="auto"/>
            <w:left w:val="none" w:sz="0" w:space="0" w:color="auto"/>
            <w:bottom w:val="none" w:sz="0" w:space="0" w:color="auto"/>
            <w:right w:val="none" w:sz="0" w:space="0" w:color="auto"/>
          </w:divBdr>
        </w:div>
        <w:div w:id="1129780036">
          <w:marLeft w:val="640"/>
          <w:marRight w:val="0"/>
          <w:marTop w:val="0"/>
          <w:marBottom w:val="0"/>
          <w:divBdr>
            <w:top w:val="none" w:sz="0" w:space="0" w:color="auto"/>
            <w:left w:val="none" w:sz="0" w:space="0" w:color="auto"/>
            <w:bottom w:val="none" w:sz="0" w:space="0" w:color="auto"/>
            <w:right w:val="none" w:sz="0" w:space="0" w:color="auto"/>
          </w:divBdr>
        </w:div>
        <w:div w:id="1156915621">
          <w:marLeft w:val="640"/>
          <w:marRight w:val="0"/>
          <w:marTop w:val="0"/>
          <w:marBottom w:val="0"/>
          <w:divBdr>
            <w:top w:val="none" w:sz="0" w:space="0" w:color="auto"/>
            <w:left w:val="none" w:sz="0" w:space="0" w:color="auto"/>
            <w:bottom w:val="none" w:sz="0" w:space="0" w:color="auto"/>
            <w:right w:val="none" w:sz="0" w:space="0" w:color="auto"/>
          </w:divBdr>
        </w:div>
        <w:div w:id="1200975667">
          <w:marLeft w:val="640"/>
          <w:marRight w:val="0"/>
          <w:marTop w:val="0"/>
          <w:marBottom w:val="0"/>
          <w:divBdr>
            <w:top w:val="none" w:sz="0" w:space="0" w:color="auto"/>
            <w:left w:val="none" w:sz="0" w:space="0" w:color="auto"/>
            <w:bottom w:val="none" w:sz="0" w:space="0" w:color="auto"/>
            <w:right w:val="none" w:sz="0" w:space="0" w:color="auto"/>
          </w:divBdr>
        </w:div>
        <w:div w:id="1357777580">
          <w:marLeft w:val="640"/>
          <w:marRight w:val="0"/>
          <w:marTop w:val="0"/>
          <w:marBottom w:val="0"/>
          <w:divBdr>
            <w:top w:val="none" w:sz="0" w:space="0" w:color="auto"/>
            <w:left w:val="none" w:sz="0" w:space="0" w:color="auto"/>
            <w:bottom w:val="none" w:sz="0" w:space="0" w:color="auto"/>
            <w:right w:val="none" w:sz="0" w:space="0" w:color="auto"/>
          </w:divBdr>
        </w:div>
        <w:div w:id="1398505158">
          <w:marLeft w:val="640"/>
          <w:marRight w:val="0"/>
          <w:marTop w:val="0"/>
          <w:marBottom w:val="0"/>
          <w:divBdr>
            <w:top w:val="none" w:sz="0" w:space="0" w:color="auto"/>
            <w:left w:val="none" w:sz="0" w:space="0" w:color="auto"/>
            <w:bottom w:val="none" w:sz="0" w:space="0" w:color="auto"/>
            <w:right w:val="none" w:sz="0" w:space="0" w:color="auto"/>
          </w:divBdr>
        </w:div>
        <w:div w:id="1443958219">
          <w:marLeft w:val="640"/>
          <w:marRight w:val="0"/>
          <w:marTop w:val="0"/>
          <w:marBottom w:val="0"/>
          <w:divBdr>
            <w:top w:val="none" w:sz="0" w:space="0" w:color="auto"/>
            <w:left w:val="none" w:sz="0" w:space="0" w:color="auto"/>
            <w:bottom w:val="none" w:sz="0" w:space="0" w:color="auto"/>
            <w:right w:val="none" w:sz="0" w:space="0" w:color="auto"/>
          </w:divBdr>
        </w:div>
        <w:div w:id="1465349804">
          <w:marLeft w:val="640"/>
          <w:marRight w:val="0"/>
          <w:marTop w:val="0"/>
          <w:marBottom w:val="0"/>
          <w:divBdr>
            <w:top w:val="none" w:sz="0" w:space="0" w:color="auto"/>
            <w:left w:val="none" w:sz="0" w:space="0" w:color="auto"/>
            <w:bottom w:val="none" w:sz="0" w:space="0" w:color="auto"/>
            <w:right w:val="none" w:sz="0" w:space="0" w:color="auto"/>
          </w:divBdr>
        </w:div>
        <w:div w:id="1495146751">
          <w:marLeft w:val="640"/>
          <w:marRight w:val="0"/>
          <w:marTop w:val="0"/>
          <w:marBottom w:val="0"/>
          <w:divBdr>
            <w:top w:val="none" w:sz="0" w:space="0" w:color="auto"/>
            <w:left w:val="none" w:sz="0" w:space="0" w:color="auto"/>
            <w:bottom w:val="none" w:sz="0" w:space="0" w:color="auto"/>
            <w:right w:val="none" w:sz="0" w:space="0" w:color="auto"/>
          </w:divBdr>
        </w:div>
        <w:div w:id="1501046160">
          <w:marLeft w:val="640"/>
          <w:marRight w:val="0"/>
          <w:marTop w:val="0"/>
          <w:marBottom w:val="0"/>
          <w:divBdr>
            <w:top w:val="none" w:sz="0" w:space="0" w:color="auto"/>
            <w:left w:val="none" w:sz="0" w:space="0" w:color="auto"/>
            <w:bottom w:val="none" w:sz="0" w:space="0" w:color="auto"/>
            <w:right w:val="none" w:sz="0" w:space="0" w:color="auto"/>
          </w:divBdr>
        </w:div>
        <w:div w:id="1536768775">
          <w:marLeft w:val="640"/>
          <w:marRight w:val="0"/>
          <w:marTop w:val="0"/>
          <w:marBottom w:val="0"/>
          <w:divBdr>
            <w:top w:val="none" w:sz="0" w:space="0" w:color="auto"/>
            <w:left w:val="none" w:sz="0" w:space="0" w:color="auto"/>
            <w:bottom w:val="none" w:sz="0" w:space="0" w:color="auto"/>
            <w:right w:val="none" w:sz="0" w:space="0" w:color="auto"/>
          </w:divBdr>
        </w:div>
        <w:div w:id="1538349807">
          <w:marLeft w:val="640"/>
          <w:marRight w:val="0"/>
          <w:marTop w:val="0"/>
          <w:marBottom w:val="0"/>
          <w:divBdr>
            <w:top w:val="none" w:sz="0" w:space="0" w:color="auto"/>
            <w:left w:val="none" w:sz="0" w:space="0" w:color="auto"/>
            <w:bottom w:val="none" w:sz="0" w:space="0" w:color="auto"/>
            <w:right w:val="none" w:sz="0" w:space="0" w:color="auto"/>
          </w:divBdr>
        </w:div>
        <w:div w:id="1548567359">
          <w:marLeft w:val="640"/>
          <w:marRight w:val="0"/>
          <w:marTop w:val="0"/>
          <w:marBottom w:val="0"/>
          <w:divBdr>
            <w:top w:val="none" w:sz="0" w:space="0" w:color="auto"/>
            <w:left w:val="none" w:sz="0" w:space="0" w:color="auto"/>
            <w:bottom w:val="none" w:sz="0" w:space="0" w:color="auto"/>
            <w:right w:val="none" w:sz="0" w:space="0" w:color="auto"/>
          </w:divBdr>
        </w:div>
        <w:div w:id="1596748577">
          <w:marLeft w:val="640"/>
          <w:marRight w:val="0"/>
          <w:marTop w:val="0"/>
          <w:marBottom w:val="0"/>
          <w:divBdr>
            <w:top w:val="none" w:sz="0" w:space="0" w:color="auto"/>
            <w:left w:val="none" w:sz="0" w:space="0" w:color="auto"/>
            <w:bottom w:val="none" w:sz="0" w:space="0" w:color="auto"/>
            <w:right w:val="none" w:sz="0" w:space="0" w:color="auto"/>
          </w:divBdr>
        </w:div>
        <w:div w:id="1606183639">
          <w:marLeft w:val="640"/>
          <w:marRight w:val="0"/>
          <w:marTop w:val="0"/>
          <w:marBottom w:val="0"/>
          <w:divBdr>
            <w:top w:val="none" w:sz="0" w:space="0" w:color="auto"/>
            <w:left w:val="none" w:sz="0" w:space="0" w:color="auto"/>
            <w:bottom w:val="none" w:sz="0" w:space="0" w:color="auto"/>
            <w:right w:val="none" w:sz="0" w:space="0" w:color="auto"/>
          </w:divBdr>
        </w:div>
        <w:div w:id="1612937566">
          <w:marLeft w:val="640"/>
          <w:marRight w:val="0"/>
          <w:marTop w:val="0"/>
          <w:marBottom w:val="0"/>
          <w:divBdr>
            <w:top w:val="none" w:sz="0" w:space="0" w:color="auto"/>
            <w:left w:val="none" w:sz="0" w:space="0" w:color="auto"/>
            <w:bottom w:val="none" w:sz="0" w:space="0" w:color="auto"/>
            <w:right w:val="none" w:sz="0" w:space="0" w:color="auto"/>
          </w:divBdr>
        </w:div>
        <w:div w:id="1701276440">
          <w:marLeft w:val="640"/>
          <w:marRight w:val="0"/>
          <w:marTop w:val="0"/>
          <w:marBottom w:val="0"/>
          <w:divBdr>
            <w:top w:val="none" w:sz="0" w:space="0" w:color="auto"/>
            <w:left w:val="none" w:sz="0" w:space="0" w:color="auto"/>
            <w:bottom w:val="none" w:sz="0" w:space="0" w:color="auto"/>
            <w:right w:val="none" w:sz="0" w:space="0" w:color="auto"/>
          </w:divBdr>
        </w:div>
        <w:div w:id="1761179128">
          <w:marLeft w:val="640"/>
          <w:marRight w:val="0"/>
          <w:marTop w:val="0"/>
          <w:marBottom w:val="0"/>
          <w:divBdr>
            <w:top w:val="none" w:sz="0" w:space="0" w:color="auto"/>
            <w:left w:val="none" w:sz="0" w:space="0" w:color="auto"/>
            <w:bottom w:val="none" w:sz="0" w:space="0" w:color="auto"/>
            <w:right w:val="none" w:sz="0" w:space="0" w:color="auto"/>
          </w:divBdr>
        </w:div>
        <w:div w:id="1860241914">
          <w:marLeft w:val="640"/>
          <w:marRight w:val="0"/>
          <w:marTop w:val="0"/>
          <w:marBottom w:val="0"/>
          <w:divBdr>
            <w:top w:val="none" w:sz="0" w:space="0" w:color="auto"/>
            <w:left w:val="none" w:sz="0" w:space="0" w:color="auto"/>
            <w:bottom w:val="none" w:sz="0" w:space="0" w:color="auto"/>
            <w:right w:val="none" w:sz="0" w:space="0" w:color="auto"/>
          </w:divBdr>
        </w:div>
        <w:div w:id="1974747257">
          <w:marLeft w:val="640"/>
          <w:marRight w:val="0"/>
          <w:marTop w:val="0"/>
          <w:marBottom w:val="0"/>
          <w:divBdr>
            <w:top w:val="none" w:sz="0" w:space="0" w:color="auto"/>
            <w:left w:val="none" w:sz="0" w:space="0" w:color="auto"/>
            <w:bottom w:val="none" w:sz="0" w:space="0" w:color="auto"/>
            <w:right w:val="none" w:sz="0" w:space="0" w:color="auto"/>
          </w:divBdr>
        </w:div>
        <w:div w:id="1977221474">
          <w:marLeft w:val="640"/>
          <w:marRight w:val="0"/>
          <w:marTop w:val="0"/>
          <w:marBottom w:val="0"/>
          <w:divBdr>
            <w:top w:val="none" w:sz="0" w:space="0" w:color="auto"/>
            <w:left w:val="none" w:sz="0" w:space="0" w:color="auto"/>
            <w:bottom w:val="none" w:sz="0" w:space="0" w:color="auto"/>
            <w:right w:val="none" w:sz="0" w:space="0" w:color="auto"/>
          </w:divBdr>
        </w:div>
        <w:div w:id="2012683035">
          <w:marLeft w:val="640"/>
          <w:marRight w:val="0"/>
          <w:marTop w:val="0"/>
          <w:marBottom w:val="0"/>
          <w:divBdr>
            <w:top w:val="none" w:sz="0" w:space="0" w:color="auto"/>
            <w:left w:val="none" w:sz="0" w:space="0" w:color="auto"/>
            <w:bottom w:val="none" w:sz="0" w:space="0" w:color="auto"/>
            <w:right w:val="none" w:sz="0" w:space="0" w:color="auto"/>
          </w:divBdr>
        </w:div>
        <w:div w:id="2039743197">
          <w:marLeft w:val="640"/>
          <w:marRight w:val="0"/>
          <w:marTop w:val="0"/>
          <w:marBottom w:val="0"/>
          <w:divBdr>
            <w:top w:val="none" w:sz="0" w:space="0" w:color="auto"/>
            <w:left w:val="none" w:sz="0" w:space="0" w:color="auto"/>
            <w:bottom w:val="none" w:sz="0" w:space="0" w:color="auto"/>
            <w:right w:val="none" w:sz="0" w:space="0" w:color="auto"/>
          </w:divBdr>
        </w:div>
        <w:div w:id="2111702359">
          <w:marLeft w:val="640"/>
          <w:marRight w:val="0"/>
          <w:marTop w:val="0"/>
          <w:marBottom w:val="0"/>
          <w:divBdr>
            <w:top w:val="none" w:sz="0" w:space="0" w:color="auto"/>
            <w:left w:val="none" w:sz="0" w:space="0" w:color="auto"/>
            <w:bottom w:val="none" w:sz="0" w:space="0" w:color="auto"/>
            <w:right w:val="none" w:sz="0" w:space="0" w:color="auto"/>
          </w:divBdr>
        </w:div>
        <w:div w:id="2116946905">
          <w:marLeft w:val="640"/>
          <w:marRight w:val="0"/>
          <w:marTop w:val="0"/>
          <w:marBottom w:val="0"/>
          <w:divBdr>
            <w:top w:val="none" w:sz="0" w:space="0" w:color="auto"/>
            <w:left w:val="none" w:sz="0" w:space="0" w:color="auto"/>
            <w:bottom w:val="none" w:sz="0" w:space="0" w:color="auto"/>
            <w:right w:val="none" w:sz="0" w:space="0" w:color="auto"/>
          </w:divBdr>
        </w:div>
        <w:div w:id="2124112564">
          <w:marLeft w:val="640"/>
          <w:marRight w:val="0"/>
          <w:marTop w:val="0"/>
          <w:marBottom w:val="0"/>
          <w:divBdr>
            <w:top w:val="none" w:sz="0" w:space="0" w:color="auto"/>
            <w:left w:val="none" w:sz="0" w:space="0" w:color="auto"/>
            <w:bottom w:val="none" w:sz="0" w:space="0" w:color="auto"/>
            <w:right w:val="none" w:sz="0" w:space="0" w:color="auto"/>
          </w:divBdr>
        </w:div>
      </w:divsChild>
    </w:div>
    <w:div w:id="1253319619">
      <w:bodyDiv w:val="1"/>
      <w:marLeft w:val="0"/>
      <w:marRight w:val="0"/>
      <w:marTop w:val="0"/>
      <w:marBottom w:val="0"/>
      <w:divBdr>
        <w:top w:val="none" w:sz="0" w:space="0" w:color="auto"/>
        <w:left w:val="none" w:sz="0" w:space="0" w:color="auto"/>
        <w:bottom w:val="none" w:sz="0" w:space="0" w:color="auto"/>
        <w:right w:val="none" w:sz="0" w:space="0" w:color="auto"/>
      </w:divBdr>
      <w:divsChild>
        <w:div w:id="739962">
          <w:marLeft w:val="640"/>
          <w:marRight w:val="0"/>
          <w:marTop w:val="0"/>
          <w:marBottom w:val="0"/>
          <w:divBdr>
            <w:top w:val="none" w:sz="0" w:space="0" w:color="auto"/>
            <w:left w:val="none" w:sz="0" w:space="0" w:color="auto"/>
            <w:bottom w:val="none" w:sz="0" w:space="0" w:color="auto"/>
            <w:right w:val="none" w:sz="0" w:space="0" w:color="auto"/>
          </w:divBdr>
        </w:div>
        <w:div w:id="18549749">
          <w:marLeft w:val="640"/>
          <w:marRight w:val="0"/>
          <w:marTop w:val="0"/>
          <w:marBottom w:val="0"/>
          <w:divBdr>
            <w:top w:val="none" w:sz="0" w:space="0" w:color="auto"/>
            <w:left w:val="none" w:sz="0" w:space="0" w:color="auto"/>
            <w:bottom w:val="none" w:sz="0" w:space="0" w:color="auto"/>
            <w:right w:val="none" w:sz="0" w:space="0" w:color="auto"/>
          </w:divBdr>
        </w:div>
        <w:div w:id="33820502">
          <w:marLeft w:val="640"/>
          <w:marRight w:val="0"/>
          <w:marTop w:val="0"/>
          <w:marBottom w:val="0"/>
          <w:divBdr>
            <w:top w:val="none" w:sz="0" w:space="0" w:color="auto"/>
            <w:left w:val="none" w:sz="0" w:space="0" w:color="auto"/>
            <w:bottom w:val="none" w:sz="0" w:space="0" w:color="auto"/>
            <w:right w:val="none" w:sz="0" w:space="0" w:color="auto"/>
          </w:divBdr>
        </w:div>
        <w:div w:id="96415790">
          <w:marLeft w:val="640"/>
          <w:marRight w:val="0"/>
          <w:marTop w:val="0"/>
          <w:marBottom w:val="0"/>
          <w:divBdr>
            <w:top w:val="none" w:sz="0" w:space="0" w:color="auto"/>
            <w:left w:val="none" w:sz="0" w:space="0" w:color="auto"/>
            <w:bottom w:val="none" w:sz="0" w:space="0" w:color="auto"/>
            <w:right w:val="none" w:sz="0" w:space="0" w:color="auto"/>
          </w:divBdr>
        </w:div>
        <w:div w:id="152532490">
          <w:marLeft w:val="640"/>
          <w:marRight w:val="0"/>
          <w:marTop w:val="0"/>
          <w:marBottom w:val="0"/>
          <w:divBdr>
            <w:top w:val="none" w:sz="0" w:space="0" w:color="auto"/>
            <w:left w:val="none" w:sz="0" w:space="0" w:color="auto"/>
            <w:bottom w:val="none" w:sz="0" w:space="0" w:color="auto"/>
            <w:right w:val="none" w:sz="0" w:space="0" w:color="auto"/>
          </w:divBdr>
        </w:div>
        <w:div w:id="181743696">
          <w:marLeft w:val="640"/>
          <w:marRight w:val="0"/>
          <w:marTop w:val="0"/>
          <w:marBottom w:val="0"/>
          <w:divBdr>
            <w:top w:val="none" w:sz="0" w:space="0" w:color="auto"/>
            <w:left w:val="none" w:sz="0" w:space="0" w:color="auto"/>
            <w:bottom w:val="none" w:sz="0" w:space="0" w:color="auto"/>
            <w:right w:val="none" w:sz="0" w:space="0" w:color="auto"/>
          </w:divBdr>
        </w:div>
        <w:div w:id="199981182">
          <w:marLeft w:val="640"/>
          <w:marRight w:val="0"/>
          <w:marTop w:val="0"/>
          <w:marBottom w:val="0"/>
          <w:divBdr>
            <w:top w:val="none" w:sz="0" w:space="0" w:color="auto"/>
            <w:left w:val="none" w:sz="0" w:space="0" w:color="auto"/>
            <w:bottom w:val="none" w:sz="0" w:space="0" w:color="auto"/>
            <w:right w:val="none" w:sz="0" w:space="0" w:color="auto"/>
          </w:divBdr>
        </w:div>
        <w:div w:id="217479612">
          <w:marLeft w:val="640"/>
          <w:marRight w:val="0"/>
          <w:marTop w:val="0"/>
          <w:marBottom w:val="0"/>
          <w:divBdr>
            <w:top w:val="none" w:sz="0" w:space="0" w:color="auto"/>
            <w:left w:val="none" w:sz="0" w:space="0" w:color="auto"/>
            <w:bottom w:val="none" w:sz="0" w:space="0" w:color="auto"/>
            <w:right w:val="none" w:sz="0" w:space="0" w:color="auto"/>
          </w:divBdr>
        </w:div>
        <w:div w:id="251864777">
          <w:marLeft w:val="640"/>
          <w:marRight w:val="0"/>
          <w:marTop w:val="0"/>
          <w:marBottom w:val="0"/>
          <w:divBdr>
            <w:top w:val="none" w:sz="0" w:space="0" w:color="auto"/>
            <w:left w:val="none" w:sz="0" w:space="0" w:color="auto"/>
            <w:bottom w:val="none" w:sz="0" w:space="0" w:color="auto"/>
            <w:right w:val="none" w:sz="0" w:space="0" w:color="auto"/>
          </w:divBdr>
        </w:div>
        <w:div w:id="335573188">
          <w:marLeft w:val="640"/>
          <w:marRight w:val="0"/>
          <w:marTop w:val="0"/>
          <w:marBottom w:val="0"/>
          <w:divBdr>
            <w:top w:val="none" w:sz="0" w:space="0" w:color="auto"/>
            <w:left w:val="none" w:sz="0" w:space="0" w:color="auto"/>
            <w:bottom w:val="none" w:sz="0" w:space="0" w:color="auto"/>
            <w:right w:val="none" w:sz="0" w:space="0" w:color="auto"/>
          </w:divBdr>
        </w:div>
        <w:div w:id="382874451">
          <w:marLeft w:val="640"/>
          <w:marRight w:val="0"/>
          <w:marTop w:val="0"/>
          <w:marBottom w:val="0"/>
          <w:divBdr>
            <w:top w:val="none" w:sz="0" w:space="0" w:color="auto"/>
            <w:left w:val="none" w:sz="0" w:space="0" w:color="auto"/>
            <w:bottom w:val="none" w:sz="0" w:space="0" w:color="auto"/>
            <w:right w:val="none" w:sz="0" w:space="0" w:color="auto"/>
          </w:divBdr>
        </w:div>
        <w:div w:id="388654439">
          <w:marLeft w:val="640"/>
          <w:marRight w:val="0"/>
          <w:marTop w:val="0"/>
          <w:marBottom w:val="0"/>
          <w:divBdr>
            <w:top w:val="none" w:sz="0" w:space="0" w:color="auto"/>
            <w:left w:val="none" w:sz="0" w:space="0" w:color="auto"/>
            <w:bottom w:val="none" w:sz="0" w:space="0" w:color="auto"/>
            <w:right w:val="none" w:sz="0" w:space="0" w:color="auto"/>
          </w:divBdr>
        </w:div>
        <w:div w:id="395249203">
          <w:marLeft w:val="640"/>
          <w:marRight w:val="0"/>
          <w:marTop w:val="0"/>
          <w:marBottom w:val="0"/>
          <w:divBdr>
            <w:top w:val="none" w:sz="0" w:space="0" w:color="auto"/>
            <w:left w:val="none" w:sz="0" w:space="0" w:color="auto"/>
            <w:bottom w:val="none" w:sz="0" w:space="0" w:color="auto"/>
            <w:right w:val="none" w:sz="0" w:space="0" w:color="auto"/>
          </w:divBdr>
        </w:div>
        <w:div w:id="424158464">
          <w:marLeft w:val="640"/>
          <w:marRight w:val="0"/>
          <w:marTop w:val="0"/>
          <w:marBottom w:val="0"/>
          <w:divBdr>
            <w:top w:val="none" w:sz="0" w:space="0" w:color="auto"/>
            <w:left w:val="none" w:sz="0" w:space="0" w:color="auto"/>
            <w:bottom w:val="none" w:sz="0" w:space="0" w:color="auto"/>
            <w:right w:val="none" w:sz="0" w:space="0" w:color="auto"/>
          </w:divBdr>
        </w:div>
        <w:div w:id="479734598">
          <w:marLeft w:val="640"/>
          <w:marRight w:val="0"/>
          <w:marTop w:val="0"/>
          <w:marBottom w:val="0"/>
          <w:divBdr>
            <w:top w:val="none" w:sz="0" w:space="0" w:color="auto"/>
            <w:left w:val="none" w:sz="0" w:space="0" w:color="auto"/>
            <w:bottom w:val="none" w:sz="0" w:space="0" w:color="auto"/>
            <w:right w:val="none" w:sz="0" w:space="0" w:color="auto"/>
          </w:divBdr>
        </w:div>
        <w:div w:id="529684196">
          <w:marLeft w:val="640"/>
          <w:marRight w:val="0"/>
          <w:marTop w:val="0"/>
          <w:marBottom w:val="0"/>
          <w:divBdr>
            <w:top w:val="none" w:sz="0" w:space="0" w:color="auto"/>
            <w:left w:val="none" w:sz="0" w:space="0" w:color="auto"/>
            <w:bottom w:val="none" w:sz="0" w:space="0" w:color="auto"/>
            <w:right w:val="none" w:sz="0" w:space="0" w:color="auto"/>
          </w:divBdr>
        </w:div>
        <w:div w:id="554312118">
          <w:marLeft w:val="640"/>
          <w:marRight w:val="0"/>
          <w:marTop w:val="0"/>
          <w:marBottom w:val="0"/>
          <w:divBdr>
            <w:top w:val="none" w:sz="0" w:space="0" w:color="auto"/>
            <w:left w:val="none" w:sz="0" w:space="0" w:color="auto"/>
            <w:bottom w:val="none" w:sz="0" w:space="0" w:color="auto"/>
            <w:right w:val="none" w:sz="0" w:space="0" w:color="auto"/>
          </w:divBdr>
        </w:div>
        <w:div w:id="675692007">
          <w:marLeft w:val="640"/>
          <w:marRight w:val="0"/>
          <w:marTop w:val="0"/>
          <w:marBottom w:val="0"/>
          <w:divBdr>
            <w:top w:val="none" w:sz="0" w:space="0" w:color="auto"/>
            <w:left w:val="none" w:sz="0" w:space="0" w:color="auto"/>
            <w:bottom w:val="none" w:sz="0" w:space="0" w:color="auto"/>
            <w:right w:val="none" w:sz="0" w:space="0" w:color="auto"/>
          </w:divBdr>
        </w:div>
        <w:div w:id="687025729">
          <w:marLeft w:val="640"/>
          <w:marRight w:val="0"/>
          <w:marTop w:val="0"/>
          <w:marBottom w:val="0"/>
          <w:divBdr>
            <w:top w:val="none" w:sz="0" w:space="0" w:color="auto"/>
            <w:left w:val="none" w:sz="0" w:space="0" w:color="auto"/>
            <w:bottom w:val="none" w:sz="0" w:space="0" w:color="auto"/>
            <w:right w:val="none" w:sz="0" w:space="0" w:color="auto"/>
          </w:divBdr>
        </w:div>
        <w:div w:id="786657544">
          <w:marLeft w:val="640"/>
          <w:marRight w:val="0"/>
          <w:marTop w:val="0"/>
          <w:marBottom w:val="0"/>
          <w:divBdr>
            <w:top w:val="none" w:sz="0" w:space="0" w:color="auto"/>
            <w:left w:val="none" w:sz="0" w:space="0" w:color="auto"/>
            <w:bottom w:val="none" w:sz="0" w:space="0" w:color="auto"/>
            <w:right w:val="none" w:sz="0" w:space="0" w:color="auto"/>
          </w:divBdr>
        </w:div>
        <w:div w:id="787547740">
          <w:marLeft w:val="640"/>
          <w:marRight w:val="0"/>
          <w:marTop w:val="0"/>
          <w:marBottom w:val="0"/>
          <w:divBdr>
            <w:top w:val="none" w:sz="0" w:space="0" w:color="auto"/>
            <w:left w:val="none" w:sz="0" w:space="0" w:color="auto"/>
            <w:bottom w:val="none" w:sz="0" w:space="0" w:color="auto"/>
            <w:right w:val="none" w:sz="0" w:space="0" w:color="auto"/>
          </w:divBdr>
        </w:div>
        <w:div w:id="808786717">
          <w:marLeft w:val="640"/>
          <w:marRight w:val="0"/>
          <w:marTop w:val="0"/>
          <w:marBottom w:val="0"/>
          <w:divBdr>
            <w:top w:val="none" w:sz="0" w:space="0" w:color="auto"/>
            <w:left w:val="none" w:sz="0" w:space="0" w:color="auto"/>
            <w:bottom w:val="none" w:sz="0" w:space="0" w:color="auto"/>
            <w:right w:val="none" w:sz="0" w:space="0" w:color="auto"/>
          </w:divBdr>
        </w:div>
        <w:div w:id="827790064">
          <w:marLeft w:val="640"/>
          <w:marRight w:val="0"/>
          <w:marTop w:val="0"/>
          <w:marBottom w:val="0"/>
          <w:divBdr>
            <w:top w:val="none" w:sz="0" w:space="0" w:color="auto"/>
            <w:left w:val="none" w:sz="0" w:space="0" w:color="auto"/>
            <w:bottom w:val="none" w:sz="0" w:space="0" w:color="auto"/>
            <w:right w:val="none" w:sz="0" w:space="0" w:color="auto"/>
          </w:divBdr>
        </w:div>
        <w:div w:id="859124155">
          <w:marLeft w:val="640"/>
          <w:marRight w:val="0"/>
          <w:marTop w:val="0"/>
          <w:marBottom w:val="0"/>
          <w:divBdr>
            <w:top w:val="none" w:sz="0" w:space="0" w:color="auto"/>
            <w:left w:val="none" w:sz="0" w:space="0" w:color="auto"/>
            <w:bottom w:val="none" w:sz="0" w:space="0" w:color="auto"/>
            <w:right w:val="none" w:sz="0" w:space="0" w:color="auto"/>
          </w:divBdr>
        </w:div>
        <w:div w:id="911696680">
          <w:marLeft w:val="640"/>
          <w:marRight w:val="0"/>
          <w:marTop w:val="0"/>
          <w:marBottom w:val="0"/>
          <w:divBdr>
            <w:top w:val="none" w:sz="0" w:space="0" w:color="auto"/>
            <w:left w:val="none" w:sz="0" w:space="0" w:color="auto"/>
            <w:bottom w:val="none" w:sz="0" w:space="0" w:color="auto"/>
            <w:right w:val="none" w:sz="0" w:space="0" w:color="auto"/>
          </w:divBdr>
        </w:div>
        <w:div w:id="1027098344">
          <w:marLeft w:val="640"/>
          <w:marRight w:val="0"/>
          <w:marTop w:val="0"/>
          <w:marBottom w:val="0"/>
          <w:divBdr>
            <w:top w:val="none" w:sz="0" w:space="0" w:color="auto"/>
            <w:left w:val="none" w:sz="0" w:space="0" w:color="auto"/>
            <w:bottom w:val="none" w:sz="0" w:space="0" w:color="auto"/>
            <w:right w:val="none" w:sz="0" w:space="0" w:color="auto"/>
          </w:divBdr>
        </w:div>
        <w:div w:id="1056124692">
          <w:marLeft w:val="640"/>
          <w:marRight w:val="0"/>
          <w:marTop w:val="0"/>
          <w:marBottom w:val="0"/>
          <w:divBdr>
            <w:top w:val="none" w:sz="0" w:space="0" w:color="auto"/>
            <w:left w:val="none" w:sz="0" w:space="0" w:color="auto"/>
            <w:bottom w:val="none" w:sz="0" w:space="0" w:color="auto"/>
            <w:right w:val="none" w:sz="0" w:space="0" w:color="auto"/>
          </w:divBdr>
        </w:div>
        <w:div w:id="1187062764">
          <w:marLeft w:val="640"/>
          <w:marRight w:val="0"/>
          <w:marTop w:val="0"/>
          <w:marBottom w:val="0"/>
          <w:divBdr>
            <w:top w:val="none" w:sz="0" w:space="0" w:color="auto"/>
            <w:left w:val="none" w:sz="0" w:space="0" w:color="auto"/>
            <w:bottom w:val="none" w:sz="0" w:space="0" w:color="auto"/>
            <w:right w:val="none" w:sz="0" w:space="0" w:color="auto"/>
          </w:divBdr>
        </w:div>
        <w:div w:id="1282423730">
          <w:marLeft w:val="640"/>
          <w:marRight w:val="0"/>
          <w:marTop w:val="0"/>
          <w:marBottom w:val="0"/>
          <w:divBdr>
            <w:top w:val="none" w:sz="0" w:space="0" w:color="auto"/>
            <w:left w:val="none" w:sz="0" w:space="0" w:color="auto"/>
            <w:bottom w:val="none" w:sz="0" w:space="0" w:color="auto"/>
            <w:right w:val="none" w:sz="0" w:space="0" w:color="auto"/>
          </w:divBdr>
        </w:div>
        <w:div w:id="1286614540">
          <w:marLeft w:val="640"/>
          <w:marRight w:val="0"/>
          <w:marTop w:val="0"/>
          <w:marBottom w:val="0"/>
          <w:divBdr>
            <w:top w:val="none" w:sz="0" w:space="0" w:color="auto"/>
            <w:left w:val="none" w:sz="0" w:space="0" w:color="auto"/>
            <w:bottom w:val="none" w:sz="0" w:space="0" w:color="auto"/>
            <w:right w:val="none" w:sz="0" w:space="0" w:color="auto"/>
          </w:divBdr>
        </w:div>
        <w:div w:id="1324895553">
          <w:marLeft w:val="640"/>
          <w:marRight w:val="0"/>
          <w:marTop w:val="0"/>
          <w:marBottom w:val="0"/>
          <w:divBdr>
            <w:top w:val="none" w:sz="0" w:space="0" w:color="auto"/>
            <w:left w:val="none" w:sz="0" w:space="0" w:color="auto"/>
            <w:bottom w:val="none" w:sz="0" w:space="0" w:color="auto"/>
            <w:right w:val="none" w:sz="0" w:space="0" w:color="auto"/>
          </w:divBdr>
        </w:div>
        <w:div w:id="1329559753">
          <w:marLeft w:val="640"/>
          <w:marRight w:val="0"/>
          <w:marTop w:val="0"/>
          <w:marBottom w:val="0"/>
          <w:divBdr>
            <w:top w:val="none" w:sz="0" w:space="0" w:color="auto"/>
            <w:left w:val="none" w:sz="0" w:space="0" w:color="auto"/>
            <w:bottom w:val="none" w:sz="0" w:space="0" w:color="auto"/>
            <w:right w:val="none" w:sz="0" w:space="0" w:color="auto"/>
          </w:divBdr>
        </w:div>
        <w:div w:id="1339650114">
          <w:marLeft w:val="640"/>
          <w:marRight w:val="0"/>
          <w:marTop w:val="0"/>
          <w:marBottom w:val="0"/>
          <w:divBdr>
            <w:top w:val="none" w:sz="0" w:space="0" w:color="auto"/>
            <w:left w:val="none" w:sz="0" w:space="0" w:color="auto"/>
            <w:bottom w:val="none" w:sz="0" w:space="0" w:color="auto"/>
            <w:right w:val="none" w:sz="0" w:space="0" w:color="auto"/>
          </w:divBdr>
        </w:div>
        <w:div w:id="1368529876">
          <w:marLeft w:val="640"/>
          <w:marRight w:val="0"/>
          <w:marTop w:val="0"/>
          <w:marBottom w:val="0"/>
          <w:divBdr>
            <w:top w:val="none" w:sz="0" w:space="0" w:color="auto"/>
            <w:left w:val="none" w:sz="0" w:space="0" w:color="auto"/>
            <w:bottom w:val="none" w:sz="0" w:space="0" w:color="auto"/>
            <w:right w:val="none" w:sz="0" w:space="0" w:color="auto"/>
          </w:divBdr>
        </w:div>
        <w:div w:id="1470319909">
          <w:marLeft w:val="640"/>
          <w:marRight w:val="0"/>
          <w:marTop w:val="0"/>
          <w:marBottom w:val="0"/>
          <w:divBdr>
            <w:top w:val="none" w:sz="0" w:space="0" w:color="auto"/>
            <w:left w:val="none" w:sz="0" w:space="0" w:color="auto"/>
            <w:bottom w:val="none" w:sz="0" w:space="0" w:color="auto"/>
            <w:right w:val="none" w:sz="0" w:space="0" w:color="auto"/>
          </w:divBdr>
        </w:div>
        <w:div w:id="1515728249">
          <w:marLeft w:val="640"/>
          <w:marRight w:val="0"/>
          <w:marTop w:val="0"/>
          <w:marBottom w:val="0"/>
          <w:divBdr>
            <w:top w:val="none" w:sz="0" w:space="0" w:color="auto"/>
            <w:left w:val="none" w:sz="0" w:space="0" w:color="auto"/>
            <w:bottom w:val="none" w:sz="0" w:space="0" w:color="auto"/>
            <w:right w:val="none" w:sz="0" w:space="0" w:color="auto"/>
          </w:divBdr>
        </w:div>
        <w:div w:id="1523204737">
          <w:marLeft w:val="640"/>
          <w:marRight w:val="0"/>
          <w:marTop w:val="0"/>
          <w:marBottom w:val="0"/>
          <w:divBdr>
            <w:top w:val="none" w:sz="0" w:space="0" w:color="auto"/>
            <w:left w:val="none" w:sz="0" w:space="0" w:color="auto"/>
            <w:bottom w:val="none" w:sz="0" w:space="0" w:color="auto"/>
            <w:right w:val="none" w:sz="0" w:space="0" w:color="auto"/>
          </w:divBdr>
        </w:div>
        <w:div w:id="1526165579">
          <w:marLeft w:val="640"/>
          <w:marRight w:val="0"/>
          <w:marTop w:val="0"/>
          <w:marBottom w:val="0"/>
          <w:divBdr>
            <w:top w:val="none" w:sz="0" w:space="0" w:color="auto"/>
            <w:left w:val="none" w:sz="0" w:space="0" w:color="auto"/>
            <w:bottom w:val="none" w:sz="0" w:space="0" w:color="auto"/>
            <w:right w:val="none" w:sz="0" w:space="0" w:color="auto"/>
          </w:divBdr>
        </w:div>
        <w:div w:id="1536312967">
          <w:marLeft w:val="640"/>
          <w:marRight w:val="0"/>
          <w:marTop w:val="0"/>
          <w:marBottom w:val="0"/>
          <w:divBdr>
            <w:top w:val="none" w:sz="0" w:space="0" w:color="auto"/>
            <w:left w:val="none" w:sz="0" w:space="0" w:color="auto"/>
            <w:bottom w:val="none" w:sz="0" w:space="0" w:color="auto"/>
            <w:right w:val="none" w:sz="0" w:space="0" w:color="auto"/>
          </w:divBdr>
        </w:div>
        <w:div w:id="1581869804">
          <w:marLeft w:val="640"/>
          <w:marRight w:val="0"/>
          <w:marTop w:val="0"/>
          <w:marBottom w:val="0"/>
          <w:divBdr>
            <w:top w:val="none" w:sz="0" w:space="0" w:color="auto"/>
            <w:left w:val="none" w:sz="0" w:space="0" w:color="auto"/>
            <w:bottom w:val="none" w:sz="0" w:space="0" w:color="auto"/>
            <w:right w:val="none" w:sz="0" w:space="0" w:color="auto"/>
          </w:divBdr>
        </w:div>
        <w:div w:id="1596594832">
          <w:marLeft w:val="640"/>
          <w:marRight w:val="0"/>
          <w:marTop w:val="0"/>
          <w:marBottom w:val="0"/>
          <w:divBdr>
            <w:top w:val="none" w:sz="0" w:space="0" w:color="auto"/>
            <w:left w:val="none" w:sz="0" w:space="0" w:color="auto"/>
            <w:bottom w:val="none" w:sz="0" w:space="0" w:color="auto"/>
            <w:right w:val="none" w:sz="0" w:space="0" w:color="auto"/>
          </w:divBdr>
        </w:div>
        <w:div w:id="1621839491">
          <w:marLeft w:val="640"/>
          <w:marRight w:val="0"/>
          <w:marTop w:val="0"/>
          <w:marBottom w:val="0"/>
          <w:divBdr>
            <w:top w:val="none" w:sz="0" w:space="0" w:color="auto"/>
            <w:left w:val="none" w:sz="0" w:space="0" w:color="auto"/>
            <w:bottom w:val="none" w:sz="0" w:space="0" w:color="auto"/>
            <w:right w:val="none" w:sz="0" w:space="0" w:color="auto"/>
          </w:divBdr>
        </w:div>
        <w:div w:id="1823232587">
          <w:marLeft w:val="640"/>
          <w:marRight w:val="0"/>
          <w:marTop w:val="0"/>
          <w:marBottom w:val="0"/>
          <w:divBdr>
            <w:top w:val="none" w:sz="0" w:space="0" w:color="auto"/>
            <w:left w:val="none" w:sz="0" w:space="0" w:color="auto"/>
            <w:bottom w:val="none" w:sz="0" w:space="0" w:color="auto"/>
            <w:right w:val="none" w:sz="0" w:space="0" w:color="auto"/>
          </w:divBdr>
        </w:div>
        <w:div w:id="1845824355">
          <w:marLeft w:val="640"/>
          <w:marRight w:val="0"/>
          <w:marTop w:val="0"/>
          <w:marBottom w:val="0"/>
          <w:divBdr>
            <w:top w:val="none" w:sz="0" w:space="0" w:color="auto"/>
            <w:left w:val="none" w:sz="0" w:space="0" w:color="auto"/>
            <w:bottom w:val="none" w:sz="0" w:space="0" w:color="auto"/>
            <w:right w:val="none" w:sz="0" w:space="0" w:color="auto"/>
          </w:divBdr>
        </w:div>
        <w:div w:id="1900553610">
          <w:marLeft w:val="640"/>
          <w:marRight w:val="0"/>
          <w:marTop w:val="0"/>
          <w:marBottom w:val="0"/>
          <w:divBdr>
            <w:top w:val="none" w:sz="0" w:space="0" w:color="auto"/>
            <w:left w:val="none" w:sz="0" w:space="0" w:color="auto"/>
            <w:bottom w:val="none" w:sz="0" w:space="0" w:color="auto"/>
            <w:right w:val="none" w:sz="0" w:space="0" w:color="auto"/>
          </w:divBdr>
        </w:div>
        <w:div w:id="1918513368">
          <w:marLeft w:val="640"/>
          <w:marRight w:val="0"/>
          <w:marTop w:val="0"/>
          <w:marBottom w:val="0"/>
          <w:divBdr>
            <w:top w:val="none" w:sz="0" w:space="0" w:color="auto"/>
            <w:left w:val="none" w:sz="0" w:space="0" w:color="auto"/>
            <w:bottom w:val="none" w:sz="0" w:space="0" w:color="auto"/>
            <w:right w:val="none" w:sz="0" w:space="0" w:color="auto"/>
          </w:divBdr>
        </w:div>
        <w:div w:id="1954703401">
          <w:marLeft w:val="640"/>
          <w:marRight w:val="0"/>
          <w:marTop w:val="0"/>
          <w:marBottom w:val="0"/>
          <w:divBdr>
            <w:top w:val="none" w:sz="0" w:space="0" w:color="auto"/>
            <w:left w:val="none" w:sz="0" w:space="0" w:color="auto"/>
            <w:bottom w:val="none" w:sz="0" w:space="0" w:color="auto"/>
            <w:right w:val="none" w:sz="0" w:space="0" w:color="auto"/>
          </w:divBdr>
        </w:div>
        <w:div w:id="1973095949">
          <w:marLeft w:val="640"/>
          <w:marRight w:val="0"/>
          <w:marTop w:val="0"/>
          <w:marBottom w:val="0"/>
          <w:divBdr>
            <w:top w:val="none" w:sz="0" w:space="0" w:color="auto"/>
            <w:left w:val="none" w:sz="0" w:space="0" w:color="auto"/>
            <w:bottom w:val="none" w:sz="0" w:space="0" w:color="auto"/>
            <w:right w:val="none" w:sz="0" w:space="0" w:color="auto"/>
          </w:divBdr>
        </w:div>
        <w:div w:id="1996108592">
          <w:marLeft w:val="640"/>
          <w:marRight w:val="0"/>
          <w:marTop w:val="0"/>
          <w:marBottom w:val="0"/>
          <w:divBdr>
            <w:top w:val="none" w:sz="0" w:space="0" w:color="auto"/>
            <w:left w:val="none" w:sz="0" w:space="0" w:color="auto"/>
            <w:bottom w:val="none" w:sz="0" w:space="0" w:color="auto"/>
            <w:right w:val="none" w:sz="0" w:space="0" w:color="auto"/>
          </w:divBdr>
        </w:div>
        <w:div w:id="2013600013">
          <w:marLeft w:val="640"/>
          <w:marRight w:val="0"/>
          <w:marTop w:val="0"/>
          <w:marBottom w:val="0"/>
          <w:divBdr>
            <w:top w:val="none" w:sz="0" w:space="0" w:color="auto"/>
            <w:left w:val="none" w:sz="0" w:space="0" w:color="auto"/>
            <w:bottom w:val="none" w:sz="0" w:space="0" w:color="auto"/>
            <w:right w:val="none" w:sz="0" w:space="0" w:color="auto"/>
          </w:divBdr>
        </w:div>
        <w:div w:id="2034191254">
          <w:marLeft w:val="640"/>
          <w:marRight w:val="0"/>
          <w:marTop w:val="0"/>
          <w:marBottom w:val="0"/>
          <w:divBdr>
            <w:top w:val="none" w:sz="0" w:space="0" w:color="auto"/>
            <w:left w:val="none" w:sz="0" w:space="0" w:color="auto"/>
            <w:bottom w:val="none" w:sz="0" w:space="0" w:color="auto"/>
            <w:right w:val="none" w:sz="0" w:space="0" w:color="auto"/>
          </w:divBdr>
        </w:div>
        <w:div w:id="2059089177">
          <w:marLeft w:val="640"/>
          <w:marRight w:val="0"/>
          <w:marTop w:val="0"/>
          <w:marBottom w:val="0"/>
          <w:divBdr>
            <w:top w:val="none" w:sz="0" w:space="0" w:color="auto"/>
            <w:left w:val="none" w:sz="0" w:space="0" w:color="auto"/>
            <w:bottom w:val="none" w:sz="0" w:space="0" w:color="auto"/>
            <w:right w:val="none" w:sz="0" w:space="0" w:color="auto"/>
          </w:divBdr>
        </w:div>
        <w:div w:id="2094275949">
          <w:marLeft w:val="640"/>
          <w:marRight w:val="0"/>
          <w:marTop w:val="0"/>
          <w:marBottom w:val="0"/>
          <w:divBdr>
            <w:top w:val="none" w:sz="0" w:space="0" w:color="auto"/>
            <w:left w:val="none" w:sz="0" w:space="0" w:color="auto"/>
            <w:bottom w:val="none" w:sz="0" w:space="0" w:color="auto"/>
            <w:right w:val="none" w:sz="0" w:space="0" w:color="auto"/>
          </w:divBdr>
        </w:div>
        <w:div w:id="2122257103">
          <w:marLeft w:val="640"/>
          <w:marRight w:val="0"/>
          <w:marTop w:val="0"/>
          <w:marBottom w:val="0"/>
          <w:divBdr>
            <w:top w:val="none" w:sz="0" w:space="0" w:color="auto"/>
            <w:left w:val="none" w:sz="0" w:space="0" w:color="auto"/>
            <w:bottom w:val="none" w:sz="0" w:space="0" w:color="auto"/>
            <w:right w:val="none" w:sz="0" w:space="0" w:color="auto"/>
          </w:divBdr>
        </w:div>
        <w:div w:id="2137134227">
          <w:marLeft w:val="640"/>
          <w:marRight w:val="0"/>
          <w:marTop w:val="0"/>
          <w:marBottom w:val="0"/>
          <w:divBdr>
            <w:top w:val="none" w:sz="0" w:space="0" w:color="auto"/>
            <w:left w:val="none" w:sz="0" w:space="0" w:color="auto"/>
            <w:bottom w:val="none" w:sz="0" w:space="0" w:color="auto"/>
            <w:right w:val="none" w:sz="0" w:space="0" w:color="auto"/>
          </w:divBdr>
        </w:div>
      </w:divsChild>
    </w:div>
    <w:div w:id="1255359964">
      <w:bodyDiv w:val="1"/>
      <w:marLeft w:val="0"/>
      <w:marRight w:val="0"/>
      <w:marTop w:val="0"/>
      <w:marBottom w:val="0"/>
      <w:divBdr>
        <w:top w:val="none" w:sz="0" w:space="0" w:color="auto"/>
        <w:left w:val="none" w:sz="0" w:space="0" w:color="auto"/>
        <w:bottom w:val="none" w:sz="0" w:space="0" w:color="auto"/>
        <w:right w:val="none" w:sz="0" w:space="0" w:color="auto"/>
      </w:divBdr>
      <w:divsChild>
        <w:div w:id="4597014">
          <w:marLeft w:val="640"/>
          <w:marRight w:val="0"/>
          <w:marTop w:val="0"/>
          <w:marBottom w:val="0"/>
          <w:divBdr>
            <w:top w:val="none" w:sz="0" w:space="0" w:color="auto"/>
            <w:left w:val="none" w:sz="0" w:space="0" w:color="auto"/>
            <w:bottom w:val="none" w:sz="0" w:space="0" w:color="auto"/>
            <w:right w:val="none" w:sz="0" w:space="0" w:color="auto"/>
          </w:divBdr>
        </w:div>
        <w:div w:id="67844376">
          <w:marLeft w:val="640"/>
          <w:marRight w:val="0"/>
          <w:marTop w:val="0"/>
          <w:marBottom w:val="0"/>
          <w:divBdr>
            <w:top w:val="none" w:sz="0" w:space="0" w:color="auto"/>
            <w:left w:val="none" w:sz="0" w:space="0" w:color="auto"/>
            <w:bottom w:val="none" w:sz="0" w:space="0" w:color="auto"/>
            <w:right w:val="none" w:sz="0" w:space="0" w:color="auto"/>
          </w:divBdr>
        </w:div>
        <w:div w:id="74861321">
          <w:marLeft w:val="640"/>
          <w:marRight w:val="0"/>
          <w:marTop w:val="0"/>
          <w:marBottom w:val="0"/>
          <w:divBdr>
            <w:top w:val="none" w:sz="0" w:space="0" w:color="auto"/>
            <w:left w:val="none" w:sz="0" w:space="0" w:color="auto"/>
            <w:bottom w:val="none" w:sz="0" w:space="0" w:color="auto"/>
            <w:right w:val="none" w:sz="0" w:space="0" w:color="auto"/>
          </w:divBdr>
        </w:div>
        <w:div w:id="88699329">
          <w:marLeft w:val="640"/>
          <w:marRight w:val="0"/>
          <w:marTop w:val="0"/>
          <w:marBottom w:val="0"/>
          <w:divBdr>
            <w:top w:val="none" w:sz="0" w:space="0" w:color="auto"/>
            <w:left w:val="none" w:sz="0" w:space="0" w:color="auto"/>
            <w:bottom w:val="none" w:sz="0" w:space="0" w:color="auto"/>
            <w:right w:val="none" w:sz="0" w:space="0" w:color="auto"/>
          </w:divBdr>
        </w:div>
        <w:div w:id="92209894">
          <w:marLeft w:val="640"/>
          <w:marRight w:val="0"/>
          <w:marTop w:val="0"/>
          <w:marBottom w:val="0"/>
          <w:divBdr>
            <w:top w:val="none" w:sz="0" w:space="0" w:color="auto"/>
            <w:left w:val="none" w:sz="0" w:space="0" w:color="auto"/>
            <w:bottom w:val="none" w:sz="0" w:space="0" w:color="auto"/>
            <w:right w:val="none" w:sz="0" w:space="0" w:color="auto"/>
          </w:divBdr>
        </w:div>
        <w:div w:id="113598733">
          <w:marLeft w:val="640"/>
          <w:marRight w:val="0"/>
          <w:marTop w:val="0"/>
          <w:marBottom w:val="0"/>
          <w:divBdr>
            <w:top w:val="none" w:sz="0" w:space="0" w:color="auto"/>
            <w:left w:val="none" w:sz="0" w:space="0" w:color="auto"/>
            <w:bottom w:val="none" w:sz="0" w:space="0" w:color="auto"/>
            <w:right w:val="none" w:sz="0" w:space="0" w:color="auto"/>
          </w:divBdr>
        </w:div>
        <w:div w:id="180513086">
          <w:marLeft w:val="640"/>
          <w:marRight w:val="0"/>
          <w:marTop w:val="0"/>
          <w:marBottom w:val="0"/>
          <w:divBdr>
            <w:top w:val="none" w:sz="0" w:space="0" w:color="auto"/>
            <w:left w:val="none" w:sz="0" w:space="0" w:color="auto"/>
            <w:bottom w:val="none" w:sz="0" w:space="0" w:color="auto"/>
            <w:right w:val="none" w:sz="0" w:space="0" w:color="auto"/>
          </w:divBdr>
        </w:div>
        <w:div w:id="198783969">
          <w:marLeft w:val="640"/>
          <w:marRight w:val="0"/>
          <w:marTop w:val="0"/>
          <w:marBottom w:val="0"/>
          <w:divBdr>
            <w:top w:val="none" w:sz="0" w:space="0" w:color="auto"/>
            <w:left w:val="none" w:sz="0" w:space="0" w:color="auto"/>
            <w:bottom w:val="none" w:sz="0" w:space="0" w:color="auto"/>
            <w:right w:val="none" w:sz="0" w:space="0" w:color="auto"/>
          </w:divBdr>
        </w:div>
        <w:div w:id="225607400">
          <w:marLeft w:val="640"/>
          <w:marRight w:val="0"/>
          <w:marTop w:val="0"/>
          <w:marBottom w:val="0"/>
          <w:divBdr>
            <w:top w:val="none" w:sz="0" w:space="0" w:color="auto"/>
            <w:left w:val="none" w:sz="0" w:space="0" w:color="auto"/>
            <w:bottom w:val="none" w:sz="0" w:space="0" w:color="auto"/>
            <w:right w:val="none" w:sz="0" w:space="0" w:color="auto"/>
          </w:divBdr>
        </w:div>
        <w:div w:id="251399204">
          <w:marLeft w:val="640"/>
          <w:marRight w:val="0"/>
          <w:marTop w:val="0"/>
          <w:marBottom w:val="0"/>
          <w:divBdr>
            <w:top w:val="none" w:sz="0" w:space="0" w:color="auto"/>
            <w:left w:val="none" w:sz="0" w:space="0" w:color="auto"/>
            <w:bottom w:val="none" w:sz="0" w:space="0" w:color="auto"/>
            <w:right w:val="none" w:sz="0" w:space="0" w:color="auto"/>
          </w:divBdr>
        </w:div>
        <w:div w:id="283312317">
          <w:marLeft w:val="640"/>
          <w:marRight w:val="0"/>
          <w:marTop w:val="0"/>
          <w:marBottom w:val="0"/>
          <w:divBdr>
            <w:top w:val="none" w:sz="0" w:space="0" w:color="auto"/>
            <w:left w:val="none" w:sz="0" w:space="0" w:color="auto"/>
            <w:bottom w:val="none" w:sz="0" w:space="0" w:color="auto"/>
            <w:right w:val="none" w:sz="0" w:space="0" w:color="auto"/>
          </w:divBdr>
        </w:div>
        <w:div w:id="285740111">
          <w:marLeft w:val="640"/>
          <w:marRight w:val="0"/>
          <w:marTop w:val="0"/>
          <w:marBottom w:val="0"/>
          <w:divBdr>
            <w:top w:val="none" w:sz="0" w:space="0" w:color="auto"/>
            <w:left w:val="none" w:sz="0" w:space="0" w:color="auto"/>
            <w:bottom w:val="none" w:sz="0" w:space="0" w:color="auto"/>
            <w:right w:val="none" w:sz="0" w:space="0" w:color="auto"/>
          </w:divBdr>
        </w:div>
        <w:div w:id="294531125">
          <w:marLeft w:val="640"/>
          <w:marRight w:val="0"/>
          <w:marTop w:val="0"/>
          <w:marBottom w:val="0"/>
          <w:divBdr>
            <w:top w:val="none" w:sz="0" w:space="0" w:color="auto"/>
            <w:left w:val="none" w:sz="0" w:space="0" w:color="auto"/>
            <w:bottom w:val="none" w:sz="0" w:space="0" w:color="auto"/>
            <w:right w:val="none" w:sz="0" w:space="0" w:color="auto"/>
          </w:divBdr>
        </w:div>
        <w:div w:id="324356161">
          <w:marLeft w:val="640"/>
          <w:marRight w:val="0"/>
          <w:marTop w:val="0"/>
          <w:marBottom w:val="0"/>
          <w:divBdr>
            <w:top w:val="none" w:sz="0" w:space="0" w:color="auto"/>
            <w:left w:val="none" w:sz="0" w:space="0" w:color="auto"/>
            <w:bottom w:val="none" w:sz="0" w:space="0" w:color="auto"/>
            <w:right w:val="none" w:sz="0" w:space="0" w:color="auto"/>
          </w:divBdr>
        </w:div>
        <w:div w:id="385447700">
          <w:marLeft w:val="640"/>
          <w:marRight w:val="0"/>
          <w:marTop w:val="0"/>
          <w:marBottom w:val="0"/>
          <w:divBdr>
            <w:top w:val="none" w:sz="0" w:space="0" w:color="auto"/>
            <w:left w:val="none" w:sz="0" w:space="0" w:color="auto"/>
            <w:bottom w:val="none" w:sz="0" w:space="0" w:color="auto"/>
            <w:right w:val="none" w:sz="0" w:space="0" w:color="auto"/>
          </w:divBdr>
        </w:div>
        <w:div w:id="445080500">
          <w:marLeft w:val="640"/>
          <w:marRight w:val="0"/>
          <w:marTop w:val="0"/>
          <w:marBottom w:val="0"/>
          <w:divBdr>
            <w:top w:val="none" w:sz="0" w:space="0" w:color="auto"/>
            <w:left w:val="none" w:sz="0" w:space="0" w:color="auto"/>
            <w:bottom w:val="none" w:sz="0" w:space="0" w:color="auto"/>
            <w:right w:val="none" w:sz="0" w:space="0" w:color="auto"/>
          </w:divBdr>
        </w:div>
        <w:div w:id="511645702">
          <w:marLeft w:val="640"/>
          <w:marRight w:val="0"/>
          <w:marTop w:val="0"/>
          <w:marBottom w:val="0"/>
          <w:divBdr>
            <w:top w:val="none" w:sz="0" w:space="0" w:color="auto"/>
            <w:left w:val="none" w:sz="0" w:space="0" w:color="auto"/>
            <w:bottom w:val="none" w:sz="0" w:space="0" w:color="auto"/>
            <w:right w:val="none" w:sz="0" w:space="0" w:color="auto"/>
          </w:divBdr>
        </w:div>
        <w:div w:id="538275833">
          <w:marLeft w:val="640"/>
          <w:marRight w:val="0"/>
          <w:marTop w:val="0"/>
          <w:marBottom w:val="0"/>
          <w:divBdr>
            <w:top w:val="none" w:sz="0" w:space="0" w:color="auto"/>
            <w:left w:val="none" w:sz="0" w:space="0" w:color="auto"/>
            <w:bottom w:val="none" w:sz="0" w:space="0" w:color="auto"/>
            <w:right w:val="none" w:sz="0" w:space="0" w:color="auto"/>
          </w:divBdr>
        </w:div>
        <w:div w:id="566187597">
          <w:marLeft w:val="640"/>
          <w:marRight w:val="0"/>
          <w:marTop w:val="0"/>
          <w:marBottom w:val="0"/>
          <w:divBdr>
            <w:top w:val="none" w:sz="0" w:space="0" w:color="auto"/>
            <w:left w:val="none" w:sz="0" w:space="0" w:color="auto"/>
            <w:bottom w:val="none" w:sz="0" w:space="0" w:color="auto"/>
            <w:right w:val="none" w:sz="0" w:space="0" w:color="auto"/>
          </w:divBdr>
        </w:div>
        <w:div w:id="590508331">
          <w:marLeft w:val="640"/>
          <w:marRight w:val="0"/>
          <w:marTop w:val="0"/>
          <w:marBottom w:val="0"/>
          <w:divBdr>
            <w:top w:val="none" w:sz="0" w:space="0" w:color="auto"/>
            <w:left w:val="none" w:sz="0" w:space="0" w:color="auto"/>
            <w:bottom w:val="none" w:sz="0" w:space="0" w:color="auto"/>
            <w:right w:val="none" w:sz="0" w:space="0" w:color="auto"/>
          </w:divBdr>
        </w:div>
        <w:div w:id="600067580">
          <w:marLeft w:val="640"/>
          <w:marRight w:val="0"/>
          <w:marTop w:val="0"/>
          <w:marBottom w:val="0"/>
          <w:divBdr>
            <w:top w:val="none" w:sz="0" w:space="0" w:color="auto"/>
            <w:left w:val="none" w:sz="0" w:space="0" w:color="auto"/>
            <w:bottom w:val="none" w:sz="0" w:space="0" w:color="auto"/>
            <w:right w:val="none" w:sz="0" w:space="0" w:color="auto"/>
          </w:divBdr>
        </w:div>
        <w:div w:id="641807114">
          <w:marLeft w:val="640"/>
          <w:marRight w:val="0"/>
          <w:marTop w:val="0"/>
          <w:marBottom w:val="0"/>
          <w:divBdr>
            <w:top w:val="none" w:sz="0" w:space="0" w:color="auto"/>
            <w:left w:val="none" w:sz="0" w:space="0" w:color="auto"/>
            <w:bottom w:val="none" w:sz="0" w:space="0" w:color="auto"/>
            <w:right w:val="none" w:sz="0" w:space="0" w:color="auto"/>
          </w:divBdr>
        </w:div>
        <w:div w:id="716516418">
          <w:marLeft w:val="640"/>
          <w:marRight w:val="0"/>
          <w:marTop w:val="0"/>
          <w:marBottom w:val="0"/>
          <w:divBdr>
            <w:top w:val="none" w:sz="0" w:space="0" w:color="auto"/>
            <w:left w:val="none" w:sz="0" w:space="0" w:color="auto"/>
            <w:bottom w:val="none" w:sz="0" w:space="0" w:color="auto"/>
            <w:right w:val="none" w:sz="0" w:space="0" w:color="auto"/>
          </w:divBdr>
        </w:div>
        <w:div w:id="718743561">
          <w:marLeft w:val="640"/>
          <w:marRight w:val="0"/>
          <w:marTop w:val="0"/>
          <w:marBottom w:val="0"/>
          <w:divBdr>
            <w:top w:val="none" w:sz="0" w:space="0" w:color="auto"/>
            <w:left w:val="none" w:sz="0" w:space="0" w:color="auto"/>
            <w:bottom w:val="none" w:sz="0" w:space="0" w:color="auto"/>
            <w:right w:val="none" w:sz="0" w:space="0" w:color="auto"/>
          </w:divBdr>
        </w:div>
        <w:div w:id="764961976">
          <w:marLeft w:val="640"/>
          <w:marRight w:val="0"/>
          <w:marTop w:val="0"/>
          <w:marBottom w:val="0"/>
          <w:divBdr>
            <w:top w:val="none" w:sz="0" w:space="0" w:color="auto"/>
            <w:left w:val="none" w:sz="0" w:space="0" w:color="auto"/>
            <w:bottom w:val="none" w:sz="0" w:space="0" w:color="auto"/>
            <w:right w:val="none" w:sz="0" w:space="0" w:color="auto"/>
          </w:divBdr>
        </w:div>
        <w:div w:id="784080538">
          <w:marLeft w:val="640"/>
          <w:marRight w:val="0"/>
          <w:marTop w:val="0"/>
          <w:marBottom w:val="0"/>
          <w:divBdr>
            <w:top w:val="none" w:sz="0" w:space="0" w:color="auto"/>
            <w:left w:val="none" w:sz="0" w:space="0" w:color="auto"/>
            <w:bottom w:val="none" w:sz="0" w:space="0" w:color="auto"/>
            <w:right w:val="none" w:sz="0" w:space="0" w:color="auto"/>
          </w:divBdr>
        </w:div>
        <w:div w:id="920219277">
          <w:marLeft w:val="640"/>
          <w:marRight w:val="0"/>
          <w:marTop w:val="0"/>
          <w:marBottom w:val="0"/>
          <w:divBdr>
            <w:top w:val="none" w:sz="0" w:space="0" w:color="auto"/>
            <w:left w:val="none" w:sz="0" w:space="0" w:color="auto"/>
            <w:bottom w:val="none" w:sz="0" w:space="0" w:color="auto"/>
            <w:right w:val="none" w:sz="0" w:space="0" w:color="auto"/>
          </w:divBdr>
        </w:div>
        <w:div w:id="935092271">
          <w:marLeft w:val="640"/>
          <w:marRight w:val="0"/>
          <w:marTop w:val="0"/>
          <w:marBottom w:val="0"/>
          <w:divBdr>
            <w:top w:val="none" w:sz="0" w:space="0" w:color="auto"/>
            <w:left w:val="none" w:sz="0" w:space="0" w:color="auto"/>
            <w:bottom w:val="none" w:sz="0" w:space="0" w:color="auto"/>
            <w:right w:val="none" w:sz="0" w:space="0" w:color="auto"/>
          </w:divBdr>
        </w:div>
        <w:div w:id="1058363667">
          <w:marLeft w:val="640"/>
          <w:marRight w:val="0"/>
          <w:marTop w:val="0"/>
          <w:marBottom w:val="0"/>
          <w:divBdr>
            <w:top w:val="none" w:sz="0" w:space="0" w:color="auto"/>
            <w:left w:val="none" w:sz="0" w:space="0" w:color="auto"/>
            <w:bottom w:val="none" w:sz="0" w:space="0" w:color="auto"/>
            <w:right w:val="none" w:sz="0" w:space="0" w:color="auto"/>
          </w:divBdr>
        </w:div>
        <w:div w:id="1066030730">
          <w:marLeft w:val="640"/>
          <w:marRight w:val="0"/>
          <w:marTop w:val="0"/>
          <w:marBottom w:val="0"/>
          <w:divBdr>
            <w:top w:val="none" w:sz="0" w:space="0" w:color="auto"/>
            <w:left w:val="none" w:sz="0" w:space="0" w:color="auto"/>
            <w:bottom w:val="none" w:sz="0" w:space="0" w:color="auto"/>
            <w:right w:val="none" w:sz="0" w:space="0" w:color="auto"/>
          </w:divBdr>
        </w:div>
        <w:div w:id="1069155537">
          <w:marLeft w:val="640"/>
          <w:marRight w:val="0"/>
          <w:marTop w:val="0"/>
          <w:marBottom w:val="0"/>
          <w:divBdr>
            <w:top w:val="none" w:sz="0" w:space="0" w:color="auto"/>
            <w:left w:val="none" w:sz="0" w:space="0" w:color="auto"/>
            <w:bottom w:val="none" w:sz="0" w:space="0" w:color="auto"/>
            <w:right w:val="none" w:sz="0" w:space="0" w:color="auto"/>
          </w:divBdr>
        </w:div>
        <w:div w:id="1153175575">
          <w:marLeft w:val="640"/>
          <w:marRight w:val="0"/>
          <w:marTop w:val="0"/>
          <w:marBottom w:val="0"/>
          <w:divBdr>
            <w:top w:val="none" w:sz="0" w:space="0" w:color="auto"/>
            <w:left w:val="none" w:sz="0" w:space="0" w:color="auto"/>
            <w:bottom w:val="none" w:sz="0" w:space="0" w:color="auto"/>
            <w:right w:val="none" w:sz="0" w:space="0" w:color="auto"/>
          </w:divBdr>
        </w:div>
        <w:div w:id="1192958608">
          <w:marLeft w:val="640"/>
          <w:marRight w:val="0"/>
          <w:marTop w:val="0"/>
          <w:marBottom w:val="0"/>
          <w:divBdr>
            <w:top w:val="none" w:sz="0" w:space="0" w:color="auto"/>
            <w:left w:val="none" w:sz="0" w:space="0" w:color="auto"/>
            <w:bottom w:val="none" w:sz="0" w:space="0" w:color="auto"/>
            <w:right w:val="none" w:sz="0" w:space="0" w:color="auto"/>
          </w:divBdr>
        </w:div>
        <w:div w:id="1205484362">
          <w:marLeft w:val="640"/>
          <w:marRight w:val="0"/>
          <w:marTop w:val="0"/>
          <w:marBottom w:val="0"/>
          <w:divBdr>
            <w:top w:val="none" w:sz="0" w:space="0" w:color="auto"/>
            <w:left w:val="none" w:sz="0" w:space="0" w:color="auto"/>
            <w:bottom w:val="none" w:sz="0" w:space="0" w:color="auto"/>
            <w:right w:val="none" w:sz="0" w:space="0" w:color="auto"/>
          </w:divBdr>
        </w:div>
        <w:div w:id="1235777313">
          <w:marLeft w:val="640"/>
          <w:marRight w:val="0"/>
          <w:marTop w:val="0"/>
          <w:marBottom w:val="0"/>
          <w:divBdr>
            <w:top w:val="none" w:sz="0" w:space="0" w:color="auto"/>
            <w:left w:val="none" w:sz="0" w:space="0" w:color="auto"/>
            <w:bottom w:val="none" w:sz="0" w:space="0" w:color="auto"/>
            <w:right w:val="none" w:sz="0" w:space="0" w:color="auto"/>
          </w:divBdr>
        </w:div>
        <w:div w:id="1246106231">
          <w:marLeft w:val="640"/>
          <w:marRight w:val="0"/>
          <w:marTop w:val="0"/>
          <w:marBottom w:val="0"/>
          <w:divBdr>
            <w:top w:val="none" w:sz="0" w:space="0" w:color="auto"/>
            <w:left w:val="none" w:sz="0" w:space="0" w:color="auto"/>
            <w:bottom w:val="none" w:sz="0" w:space="0" w:color="auto"/>
            <w:right w:val="none" w:sz="0" w:space="0" w:color="auto"/>
          </w:divBdr>
        </w:div>
        <w:div w:id="1249461572">
          <w:marLeft w:val="640"/>
          <w:marRight w:val="0"/>
          <w:marTop w:val="0"/>
          <w:marBottom w:val="0"/>
          <w:divBdr>
            <w:top w:val="none" w:sz="0" w:space="0" w:color="auto"/>
            <w:left w:val="none" w:sz="0" w:space="0" w:color="auto"/>
            <w:bottom w:val="none" w:sz="0" w:space="0" w:color="auto"/>
            <w:right w:val="none" w:sz="0" w:space="0" w:color="auto"/>
          </w:divBdr>
        </w:div>
        <w:div w:id="1264803708">
          <w:marLeft w:val="640"/>
          <w:marRight w:val="0"/>
          <w:marTop w:val="0"/>
          <w:marBottom w:val="0"/>
          <w:divBdr>
            <w:top w:val="none" w:sz="0" w:space="0" w:color="auto"/>
            <w:left w:val="none" w:sz="0" w:space="0" w:color="auto"/>
            <w:bottom w:val="none" w:sz="0" w:space="0" w:color="auto"/>
            <w:right w:val="none" w:sz="0" w:space="0" w:color="auto"/>
          </w:divBdr>
        </w:div>
        <w:div w:id="1373073884">
          <w:marLeft w:val="640"/>
          <w:marRight w:val="0"/>
          <w:marTop w:val="0"/>
          <w:marBottom w:val="0"/>
          <w:divBdr>
            <w:top w:val="none" w:sz="0" w:space="0" w:color="auto"/>
            <w:left w:val="none" w:sz="0" w:space="0" w:color="auto"/>
            <w:bottom w:val="none" w:sz="0" w:space="0" w:color="auto"/>
            <w:right w:val="none" w:sz="0" w:space="0" w:color="auto"/>
          </w:divBdr>
        </w:div>
        <w:div w:id="1405493788">
          <w:marLeft w:val="640"/>
          <w:marRight w:val="0"/>
          <w:marTop w:val="0"/>
          <w:marBottom w:val="0"/>
          <w:divBdr>
            <w:top w:val="none" w:sz="0" w:space="0" w:color="auto"/>
            <w:left w:val="none" w:sz="0" w:space="0" w:color="auto"/>
            <w:bottom w:val="none" w:sz="0" w:space="0" w:color="auto"/>
            <w:right w:val="none" w:sz="0" w:space="0" w:color="auto"/>
          </w:divBdr>
        </w:div>
        <w:div w:id="1407267219">
          <w:marLeft w:val="640"/>
          <w:marRight w:val="0"/>
          <w:marTop w:val="0"/>
          <w:marBottom w:val="0"/>
          <w:divBdr>
            <w:top w:val="none" w:sz="0" w:space="0" w:color="auto"/>
            <w:left w:val="none" w:sz="0" w:space="0" w:color="auto"/>
            <w:bottom w:val="none" w:sz="0" w:space="0" w:color="auto"/>
            <w:right w:val="none" w:sz="0" w:space="0" w:color="auto"/>
          </w:divBdr>
        </w:div>
        <w:div w:id="1415471377">
          <w:marLeft w:val="640"/>
          <w:marRight w:val="0"/>
          <w:marTop w:val="0"/>
          <w:marBottom w:val="0"/>
          <w:divBdr>
            <w:top w:val="none" w:sz="0" w:space="0" w:color="auto"/>
            <w:left w:val="none" w:sz="0" w:space="0" w:color="auto"/>
            <w:bottom w:val="none" w:sz="0" w:space="0" w:color="auto"/>
            <w:right w:val="none" w:sz="0" w:space="0" w:color="auto"/>
          </w:divBdr>
        </w:div>
        <w:div w:id="1461804876">
          <w:marLeft w:val="640"/>
          <w:marRight w:val="0"/>
          <w:marTop w:val="0"/>
          <w:marBottom w:val="0"/>
          <w:divBdr>
            <w:top w:val="none" w:sz="0" w:space="0" w:color="auto"/>
            <w:left w:val="none" w:sz="0" w:space="0" w:color="auto"/>
            <w:bottom w:val="none" w:sz="0" w:space="0" w:color="auto"/>
            <w:right w:val="none" w:sz="0" w:space="0" w:color="auto"/>
          </w:divBdr>
        </w:div>
        <w:div w:id="1520972082">
          <w:marLeft w:val="640"/>
          <w:marRight w:val="0"/>
          <w:marTop w:val="0"/>
          <w:marBottom w:val="0"/>
          <w:divBdr>
            <w:top w:val="none" w:sz="0" w:space="0" w:color="auto"/>
            <w:left w:val="none" w:sz="0" w:space="0" w:color="auto"/>
            <w:bottom w:val="none" w:sz="0" w:space="0" w:color="auto"/>
            <w:right w:val="none" w:sz="0" w:space="0" w:color="auto"/>
          </w:divBdr>
        </w:div>
        <w:div w:id="1546679571">
          <w:marLeft w:val="640"/>
          <w:marRight w:val="0"/>
          <w:marTop w:val="0"/>
          <w:marBottom w:val="0"/>
          <w:divBdr>
            <w:top w:val="none" w:sz="0" w:space="0" w:color="auto"/>
            <w:left w:val="none" w:sz="0" w:space="0" w:color="auto"/>
            <w:bottom w:val="none" w:sz="0" w:space="0" w:color="auto"/>
            <w:right w:val="none" w:sz="0" w:space="0" w:color="auto"/>
          </w:divBdr>
        </w:div>
        <w:div w:id="1717116988">
          <w:marLeft w:val="640"/>
          <w:marRight w:val="0"/>
          <w:marTop w:val="0"/>
          <w:marBottom w:val="0"/>
          <w:divBdr>
            <w:top w:val="none" w:sz="0" w:space="0" w:color="auto"/>
            <w:left w:val="none" w:sz="0" w:space="0" w:color="auto"/>
            <w:bottom w:val="none" w:sz="0" w:space="0" w:color="auto"/>
            <w:right w:val="none" w:sz="0" w:space="0" w:color="auto"/>
          </w:divBdr>
        </w:div>
        <w:div w:id="1730107947">
          <w:marLeft w:val="640"/>
          <w:marRight w:val="0"/>
          <w:marTop w:val="0"/>
          <w:marBottom w:val="0"/>
          <w:divBdr>
            <w:top w:val="none" w:sz="0" w:space="0" w:color="auto"/>
            <w:left w:val="none" w:sz="0" w:space="0" w:color="auto"/>
            <w:bottom w:val="none" w:sz="0" w:space="0" w:color="auto"/>
            <w:right w:val="none" w:sz="0" w:space="0" w:color="auto"/>
          </w:divBdr>
        </w:div>
        <w:div w:id="1768966631">
          <w:marLeft w:val="640"/>
          <w:marRight w:val="0"/>
          <w:marTop w:val="0"/>
          <w:marBottom w:val="0"/>
          <w:divBdr>
            <w:top w:val="none" w:sz="0" w:space="0" w:color="auto"/>
            <w:left w:val="none" w:sz="0" w:space="0" w:color="auto"/>
            <w:bottom w:val="none" w:sz="0" w:space="0" w:color="auto"/>
            <w:right w:val="none" w:sz="0" w:space="0" w:color="auto"/>
          </w:divBdr>
        </w:div>
        <w:div w:id="1789548147">
          <w:marLeft w:val="640"/>
          <w:marRight w:val="0"/>
          <w:marTop w:val="0"/>
          <w:marBottom w:val="0"/>
          <w:divBdr>
            <w:top w:val="none" w:sz="0" w:space="0" w:color="auto"/>
            <w:left w:val="none" w:sz="0" w:space="0" w:color="auto"/>
            <w:bottom w:val="none" w:sz="0" w:space="0" w:color="auto"/>
            <w:right w:val="none" w:sz="0" w:space="0" w:color="auto"/>
          </w:divBdr>
        </w:div>
        <w:div w:id="1804544441">
          <w:marLeft w:val="640"/>
          <w:marRight w:val="0"/>
          <w:marTop w:val="0"/>
          <w:marBottom w:val="0"/>
          <w:divBdr>
            <w:top w:val="none" w:sz="0" w:space="0" w:color="auto"/>
            <w:left w:val="none" w:sz="0" w:space="0" w:color="auto"/>
            <w:bottom w:val="none" w:sz="0" w:space="0" w:color="auto"/>
            <w:right w:val="none" w:sz="0" w:space="0" w:color="auto"/>
          </w:divBdr>
        </w:div>
        <w:div w:id="1810778926">
          <w:marLeft w:val="640"/>
          <w:marRight w:val="0"/>
          <w:marTop w:val="0"/>
          <w:marBottom w:val="0"/>
          <w:divBdr>
            <w:top w:val="none" w:sz="0" w:space="0" w:color="auto"/>
            <w:left w:val="none" w:sz="0" w:space="0" w:color="auto"/>
            <w:bottom w:val="none" w:sz="0" w:space="0" w:color="auto"/>
            <w:right w:val="none" w:sz="0" w:space="0" w:color="auto"/>
          </w:divBdr>
        </w:div>
        <w:div w:id="1835679220">
          <w:marLeft w:val="640"/>
          <w:marRight w:val="0"/>
          <w:marTop w:val="0"/>
          <w:marBottom w:val="0"/>
          <w:divBdr>
            <w:top w:val="none" w:sz="0" w:space="0" w:color="auto"/>
            <w:left w:val="none" w:sz="0" w:space="0" w:color="auto"/>
            <w:bottom w:val="none" w:sz="0" w:space="0" w:color="auto"/>
            <w:right w:val="none" w:sz="0" w:space="0" w:color="auto"/>
          </w:divBdr>
        </w:div>
        <w:div w:id="2007055197">
          <w:marLeft w:val="640"/>
          <w:marRight w:val="0"/>
          <w:marTop w:val="0"/>
          <w:marBottom w:val="0"/>
          <w:divBdr>
            <w:top w:val="none" w:sz="0" w:space="0" w:color="auto"/>
            <w:left w:val="none" w:sz="0" w:space="0" w:color="auto"/>
            <w:bottom w:val="none" w:sz="0" w:space="0" w:color="auto"/>
            <w:right w:val="none" w:sz="0" w:space="0" w:color="auto"/>
          </w:divBdr>
        </w:div>
        <w:div w:id="2031910004">
          <w:marLeft w:val="640"/>
          <w:marRight w:val="0"/>
          <w:marTop w:val="0"/>
          <w:marBottom w:val="0"/>
          <w:divBdr>
            <w:top w:val="none" w:sz="0" w:space="0" w:color="auto"/>
            <w:left w:val="none" w:sz="0" w:space="0" w:color="auto"/>
            <w:bottom w:val="none" w:sz="0" w:space="0" w:color="auto"/>
            <w:right w:val="none" w:sz="0" w:space="0" w:color="auto"/>
          </w:divBdr>
        </w:div>
        <w:div w:id="2048871205">
          <w:marLeft w:val="640"/>
          <w:marRight w:val="0"/>
          <w:marTop w:val="0"/>
          <w:marBottom w:val="0"/>
          <w:divBdr>
            <w:top w:val="none" w:sz="0" w:space="0" w:color="auto"/>
            <w:left w:val="none" w:sz="0" w:space="0" w:color="auto"/>
            <w:bottom w:val="none" w:sz="0" w:space="0" w:color="auto"/>
            <w:right w:val="none" w:sz="0" w:space="0" w:color="auto"/>
          </w:divBdr>
        </w:div>
        <w:div w:id="2059740204">
          <w:marLeft w:val="640"/>
          <w:marRight w:val="0"/>
          <w:marTop w:val="0"/>
          <w:marBottom w:val="0"/>
          <w:divBdr>
            <w:top w:val="none" w:sz="0" w:space="0" w:color="auto"/>
            <w:left w:val="none" w:sz="0" w:space="0" w:color="auto"/>
            <w:bottom w:val="none" w:sz="0" w:space="0" w:color="auto"/>
            <w:right w:val="none" w:sz="0" w:space="0" w:color="auto"/>
          </w:divBdr>
        </w:div>
        <w:div w:id="2090350344">
          <w:marLeft w:val="640"/>
          <w:marRight w:val="0"/>
          <w:marTop w:val="0"/>
          <w:marBottom w:val="0"/>
          <w:divBdr>
            <w:top w:val="none" w:sz="0" w:space="0" w:color="auto"/>
            <w:left w:val="none" w:sz="0" w:space="0" w:color="auto"/>
            <w:bottom w:val="none" w:sz="0" w:space="0" w:color="auto"/>
            <w:right w:val="none" w:sz="0" w:space="0" w:color="auto"/>
          </w:divBdr>
        </w:div>
      </w:divsChild>
    </w:div>
    <w:div w:id="1262059459">
      <w:bodyDiv w:val="1"/>
      <w:marLeft w:val="0"/>
      <w:marRight w:val="0"/>
      <w:marTop w:val="0"/>
      <w:marBottom w:val="0"/>
      <w:divBdr>
        <w:top w:val="none" w:sz="0" w:space="0" w:color="auto"/>
        <w:left w:val="none" w:sz="0" w:space="0" w:color="auto"/>
        <w:bottom w:val="none" w:sz="0" w:space="0" w:color="auto"/>
        <w:right w:val="none" w:sz="0" w:space="0" w:color="auto"/>
      </w:divBdr>
      <w:divsChild>
        <w:div w:id="14041777">
          <w:marLeft w:val="640"/>
          <w:marRight w:val="0"/>
          <w:marTop w:val="0"/>
          <w:marBottom w:val="0"/>
          <w:divBdr>
            <w:top w:val="none" w:sz="0" w:space="0" w:color="auto"/>
            <w:left w:val="none" w:sz="0" w:space="0" w:color="auto"/>
            <w:bottom w:val="none" w:sz="0" w:space="0" w:color="auto"/>
            <w:right w:val="none" w:sz="0" w:space="0" w:color="auto"/>
          </w:divBdr>
        </w:div>
        <w:div w:id="39282216">
          <w:marLeft w:val="640"/>
          <w:marRight w:val="0"/>
          <w:marTop w:val="0"/>
          <w:marBottom w:val="0"/>
          <w:divBdr>
            <w:top w:val="none" w:sz="0" w:space="0" w:color="auto"/>
            <w:left w:val="none" w:sz="0" w:space="0" w:color="auto"/>
            <w:bottom w:val="none" w:sz="0" w:space="0" w:color="auto"/>
            <w:right w:val="none" w:sz="0" w:space="0" w:color="auto"/>
          </w:divBdr>
        </w:div>
        <w:div w:id="87888882">
          <w:marLeft w:val="640"/>
          <w:marRight w:val="0"/>
          <w:marTop w:val="0"/>
          <w:marBottom w:val="0"/>
          <w:divBdr>
            <w:top w:val="none" w:sz="0" w:space="0" w:color="auto"/>
            <w:left w:val="none" w:sz="0" w:space="0" w:color="auto"/>
            <w:bottom w:val="none" w:sz="0" w:space="0" w:color="auto"/>
            <w:right w:val="none" w:sz="0" w:space="0" w:color="auto"/>
          </w:divBdr>
        </w:div>
        <w:div w:id="89475973">
          <w:marLeft w:val="640"/>
          <w:marRight w:val="0"/>
          <w:marTop w:val="0"/>
          <w:marBottom w:val="0"/>
          <w:divBdr>
            <w:top w:val="none" w:sz="0" w:space="0" w:color="auto"/>
            <w:left w:val="none" w:sz="0" w:space="0" w:color="auto"/>
            <w:bottom w:val="none" w:sz="0" w:space="0" w:color="auto"/>
            <w:right w:val="none" w:sz="0" w:space="0" w:color="auto"/>
          </w:divBdr>
        </w:div>
        <w:div w:id="96797800">
          <w:marLeft w:val="640"/>
          <w:marRight w:val="0"/>
          <w:marTop w:val="0"/>
          <w:marBottom w:val="0"/>
          <w:divBdr>
            <w:top w:val="none" w:sz="0" w:space="0" w:color="auto"/>
            <w:left w:val="none" w:sz="0" w:space="0" w:color="auto"/>
            <w:bottom w:val="none" w:sz="0" w:space="0" w:color="auto"/>
            <w:right w:val="none" w:sz="0" w:space="0" w:color="auto"/>
          </w:divBdr>
        </w:div>
        <w:div w:id="105392119">
          <w:marLeft w:val="640"/>
          <w:marRight w:val="0"/>
          <w:marTop w:val="0"/>
          <w:marBottom w:val="0"/>
          <w:divBdr>
            <w:top w:val="none" w:sz="0" w:space="0" w:color="auto"/>
            <w:left w:val="none" w:sz="0" w:space="0" w:color="auto"/>
            <w:bottom w:val="none" w:sz="0" w:space="0" w:color="auto"/>
            <w:right w:val="none" w:sz="0" w:space="0" w:color="auto"/>
          </w:divBdr>
        </w:div>
        <w:div w:id="140729962">
          <w:marLeft w:val="640"/>
          <w:marRight w:val="0"/>
          <w:marTop w:val="0"/>
          <w:marBottom w:val="0"/>
          <w:divBdr>
            <w:top w:val="none" w:sz="0" w:space="0" w:color="auto"/>
            <w:left w:val="none" w:sz="0" w:space="0" w:color="auto"/>
            <w:bottom w:val="none" w:sz="0" w:space="0" w:color="auto"/>
            <w:right w:val="none" w:sz="0" w:space="0" w:color="auto"/>
          </w:divBdr>
        </w:div>
        <w:div w:id="169024226">
          <w:marLeft w:val="640"/>
          <w:marRight w:val="0"/>
          <w:marTop w:val="0"/>
          <w:marBottom w:val="0"/>
          <w:divBdr>
            <w:top w:val="none" w:sz="0" w:space="0" w:color="auto"/>
            <w:left w:val="none" w:sz="0" w:space="0" w:color="auto"/>
            <w:bottom w:val="none" w:sz="0" w:space="0" w:color="auto"/>
            <w:right w:val="none" w:sz="0" w:space="0" w:color="auto"/>
          </w:divBdr>
        </w:div>
        <w:div w:id="171920064">
          <w:marLeft w:val="640"/>
          <w:marRight w:val="0"/>
          <w:marTop w:val="0"/>
          <w:marBottom w:val="0"/>
          <w:divBdr>
            <w:top w:val="none" w:sz="0" w:space="0" w:color="auto"/>
            <w:left w:val="none" w:sz="0" w:space="0" w:color="auto"/>
            <w:bottom w:val="none" w:sz="0" w:space="0" w:color="auto"/>
            <w:right w:val="none" w:sz="0" w:space="0" w:color="auto"/>
          </w:divBdr>
        </w:div>
        <w:div w:id="264924171">
          <w:marLeft w:val="640"/>
          <w:marRight w:val="0"/>
          <w:marTop w:val="0"/>
          <w:marBottom w:val="0"/>
          <w:divBdr>
            <w:top w:val="none" w:sz="0" w:space="0" w:color="auto"/>
            <w:left w:val="none" w:sz="0" w:space="0" w:color="auto"/>
            <w:bottom w:val="none" w:sz="0" w:space="0" w:color="auto"/>
            <w:right w:val="none" w:sz="0" w:space="0" w:color="auto"/>
          </w:divBdr>
        </w:div>
        <w:div w:id="346254014">
          <w:marLeft w:val="640"/>
          <w:marRight w:val="0"/>
          <w:marTop w:val="0"/>
          <w:marBottom w:val="0"/>
          <w:divBdr>
            <w:top w:val="none" w:sz="0" w:space="0" w:color="auto"/>
            <w:left w:val="none" w:sz="0" w:space="0" w:color="auto"/>
            <w:bottom w:val="none" w:sz="0" w:space="0" w:color="auto"/>
            <w:right w:val="none" w:sz="0" w:space="0" w:color="auto"/>
          </w:divBdr>
        </w:div>
        <w:div w:id="384523526">
          <w:marLeft w:val="640"/>
          <w:marRight w:val="0"/>
          <w:marTop w:val="0"/>
          <w:marBottom w:val="0"/>
          <w:divBdr>
            <w:top w:val="none" w:sz="0" w:space="0" w:color="auto"/>
            <w:left w:val="none" w:sz="0" w:space="0" w:color="auto"/>
            <w:bottom w:val="none" w:sz="0" w:space="0" w:color="auto"/>
            <w:right w:val="none" w:sz="0" w:space="0" w:color="auto"/>
          </w:divBdr>
        </w:div>
        <w:div w:id="418407687">
          <w:marLeft w:val="640"/>
          <w:marRight w:val="0"/>
          <w:marTop w:val="0"/>
          <w:marBottom w:val="0"/>
          <w:divBdr>
            <w:top w:val="none" w:sz="0" w:space="0" w:color="auto"/>
            <w:left w:val="none" w:sz="0" w:space="0" w:color="auto"/>
            <w:bottom w:val="none" w:sz="0" w:space="0" w:color="auto"/>
            <w:right w:val="none" w:sz="0" w:space="0" w:color="auto"/>
          </w:divBdr>
        </w:div>
        <w:div w:id="442456910">
          <w:marLeft w:val="640"/>
          <w:marRight w:val="0"/>
          <w:marTop w:val="0"/>
          <w:marBottom w:val="0"/>
          <w:divBdr>
            <w:top w:val="none" w:sz="0" w:space="0" w:color="auto"/>
            <w:left w:val="none" w:sz="0" w:space="0" w:color="auto"/>
            <w:bottom w:val="none" w:sz="0" w:space="0" w:color="auto"/>
            <w:right w:val="none" w:sz="0" w:space="0" w:color="auto"/>
          </w:divBdr>
        </w:div>
        <w:div w:id="451218126">
          <w:marLeft w:val="640"/>
          <w:marRight w:val="0"/>
          <w:marTop w:val="0"/>
          <w:marBottom w:val="0"/>
          <w:divBdr>
            <w:top w:val="none" w:sz="0" w:space="0" w:color="auto"/>
            <w:left w:val="none" w:sz="0" w:space="0" w:color="auto"/>
            <w:bottom w:val="none" w:sz="0" w:space="0" w:color="auto"/>
            <w:right w:val="none" w:sz="0" w:space="0" w:color="auto"/>
          </w:divBdr>
        </w:div>
        <w:div w:id="569270864">
          <w:marLeft w:val="640"/>
          <w:marRight w:val="0"/>
          <w:marTop w:val="0"/>
          <w:marBottom w:val="0"/>
          <w:divBdr>
            <w:top w:val="none" w:sz="0" w:space="0" w:color="auto"/>
            <w:left w:val="none" w:sz="0" w:space="0" w:color="auto"/>
            <w:bottom w:val="none" w:sz="0" w:space="0" w:color="auto"/>
            <w:right w:val="none" w:sz="0" w:space="0" w:color="auto"/>
          </w:divBdr>
        </w:div>
        <w:div w:id="591744485">
          <w:marLeft w:val="640"/>
          <w:marRight w:val="0"/>
          <w:marTop w:val="0"/>
          <w:marBottom w:val="0"/>
          <w:divBdr>
            <w:top w:val="none" w:sz="0" w:space="0" w:color="auto"/>
            <w:left w:val="none" w:sz="0" w:space="0" w:color="auto"/>
            <w:bottom w:val="none" w:sz="0" w:space="0" w:color="auto"/>
            <w:right w:val="none" w:sz="0" w:space="0" w:color="auto"/>
          </w:divBdr>
        </w:div>
        <w:div w:id="662661214">
          <w:marLeft w:val="640"/>
          <w:marRight w:val="0"/>
          <w:marTop w:val="0"/>
          <w:marBottom w:val="0"/>
          <w:divBdr>
            <w:top w:val="none" w:sz="0" w:space="0" w:color="auto"/>
            <w:left w:val="none" w:sz="0" w:space="0" w:color="auto"/>
            <w:bottom w:val="none" w:sz="0" w:space="0" w:color="auto"/>
            <w:right w:val="none" w:sz="0" w:space="0" w:color="auto"/>
          </w:divBdr>
        </w:div>
        <w:div w:id="674108789">
          <w:marLeft w:val="640"/>
          <w:marRight w:val="0"/>
          <w:marTop w:val="0"/>
          <w:marBottom w:val="0"/>
          <w:divBdr>
            <w:top w:val="none" w:sz="0" w:space="0" w:color="auto"/>
            <w:left w:val="none" w:sz="0" w:space="0" w:color="auto"/>
            <w:bottom w:val="none" w:sz="0" w:space="0" w:color="auto"/>
            <w:right w:val="none" w:sz="0" w:space="0" w:color="auto"/>
          </w:divBdr>
        </w:div>
        <w:div w:id="688797419">
          <w:marLeft w:val="640"/>
          <w:marRight w:val="0"/>
          <w:marTop w:val="0"/>
          <w:marBottom w:val="0"/>
          <w:divBdr>
            <w:top w:val="none" w:sz="0" w:space="0" w:color="auto"/>
            <w:left w:val="none" w:sz="0" w:space="0" w:color="auto"/>
            <w:bottom w:val="none" w:sz="0" w:space="0" w:color="auto"/>
            <w:right w:val="none" w:sz="0" w:space="0" w:color="auto"/>
          </w:divBdr>
        </w:div>
        <w:div w:id="690375970">
          <w:marLeft w:val="640"/>
          <w:marRight w:val="0"/>
          <w:marTop w:val="0"/>
          <w:marBottom w:val="0"/>
          <w:divBdr>
            <w:top w:val="none" w:sz="0" w:space="0" w:color="auto"/>
            <w:left w:val="none" w:sz="0" w:space="0" w:color="auto"/>
            <w:bottom w:val="none" w:sz="0" w:space="0" w:color="auto"/>
            <w:right w:val="none" w:sz="0" w:space="0" w:color="auto"/>
          </w:divBdr>
        </w:div>
        <w:div w:id="857933665">
          <w:marLeft w:val="640"/>
          <w:marRight w:val="0"/>
          <w:marTop w:val="0"/>
          <w:marBottom w:val="0"/>
          <w:divBdr>
            <w:top w:val="none" w:sz="0" w:space="0" w:color="auto"/>
            <w:left w:val="none" w:sz="0" w:space="0" w:color="auto"/>
            <w:bottom w:val="none" w:sz="0" w:space="0" w:color="auto"/>
            <w:right w:val="none" w:sz="0" w:space="0" w:color="auto"/>
          </w:divBdr>
        </w:div>
        <w:div w:id="889996819">
          <w:marLeft w:val="640"/>
          <w:marRight w:val="0"/>
          <w:marTop w:val="0"/>
          <w:marBottom w:val="0"/>
          <w:divBdr>
            <w:top w:val="none" w:sz="0" w:space="0" w:color="auto"/>
            <w:left w:val="none" w:sz="0" w:space="0" w:color="auto"/>
            <w:bottom w:val="none" w:sz="0" w:space="0" w:color="auto"/>
            <w:right w:val="none" w:sz="0" w:space="0" w:color="auto"/>
          </w:divBdr>
        </w:div>
        <w:div w:id="927154680">
          <w:marLeft w:val="640"/>
          <w:marRight w:val="0"/>
          <w:marTop w:val="0"/>
          <w:marBottom w:val="0"/>
          <w:divBdr>
            <w:top w:val="none" w:sz="0" w:space="0" w:color="auto"/>
            <w:left w:val="none" w:sz="0" w:space="0" w:color="auto"/>
            <w:bottom w:val="none" w:sz="0" w:space="0" w:color="auto"/>
            <w:right w:val="none" w:sz="0" w:space="0" w:color="auto"/>
          </w:divBdr>
        </w:div>
        <w:div w:id="1005673774">
          <w:marLeft w:val="640"/>
          <w:marRight w:val="0"/>
          <w:marTop w:val="0"/>
          <w:marBottom w:val="0"/>
          <w:divBdr>
            <w:top w:val="none" w:sz="0" w:space="0" w:color="auto"/>
            <w:left w:val="none" w:sz="0" w:space="0" w:color="auto"/>
            <w:bottom w:val="none" w:sz="0" w:space="0" w:color="auto"/>
            <w:right w:val="none" w:sz="0" w:space="0" w:color="auto"/>
          </w:divBdr>
        </w:div>
        <w:div w:id="1068383281">
          <w:marLeft w:val="640"/>
          <w:marRight w:val="0"/>
          <w:marTop w:val="0"/>
          <w:marBottom w:val="0"/>
          <w:divBdr>
            <w:top w:val="none" w:sz="0" w:space="0" w:color="auto"/>
            <w:left w:val="none" w:sz="0" w:space="0" w:color="auto"/>
            <w:bottom w:val="none" w:sz="0" w:space="0" w:color="auto"/>
            <w:right w:val="none" w:sz="0" w:space="0" w:color="auto"/>
          </w:divBdr>
        </w:div>
        <w:div w:id="1124929526">
          <w:marLeft w:val="640"/>
          <w:marRight w:val="0"/>
          <w:marTop w:val="0"/>
          <w:marBottom w:val="0"/>
          <w:divBdr>
            <w:top w:val="none" w:sz="0" w:space="0" w:color="auto"/>
            <w:left w:val="none" w:sz="0" w:space="0" w:color="auto"/>
            <w:bottom w:val="none" w:sz="0" w:space="0" w:color="auto"/>
            <w:right w:val="none" w:sz="0" w:space="0" w:color="auto"/>
          </w:divBdr>
        </w:div>
        <w:div w:id="1131754463">
          <w:marLeft w:val="640"/>
          <w:marRight w:val="0"/>
          <w:marTop w:val="0"/>
          <w:marBottom w:val="0"/>
          <w:divBdr>
            <w:top w:val="none" w:sz="0" w:space="0" w:color="auto"/>
            <w:left w:val="none" w:sz="0" w:space="0" w:color="auto"/>
            <w:bottom w:val="none" w:sz="0" w:space="0" w:color="auto"/>
            <w:right w:val="none" w:sz="0" w:space="0" w:color="auto"/>
          </w:divBdr>
        </w:div>
        <w:div w:id="1164319366">
          <w:marLeft w:val="640"/>
          <w:marRight w:val="0"/>
          <w:marTop w:val="0"/>
          <w:marBottom w:val="0"/>
          <w:divBdr>
            <w:top w:val="none" w:sz="0" w:space="0" w:color="auto"/>
            <w:left w:val="none" w:sz="0" w:space="0" w:color="auto"/>
            <w:bottom w:val="none" w:sz="0" w:space="0" w:color="auto"/>
            <w:right w:val="none" w:sz="0" w:space="0" w:color="auto"/>
          </w:divBdr>
        </w:div>
        <w:div w:id="1221212263">
          <w:marLeft w:val="640"/>
          <w:marRight w:val="0"/>
          <w:marTop w:val="0"/>
          <w:marBottom w:val="0"/>
          <w:divBdr>
            <w:top w:val="none" w:sz="0" w:space="0" w:color="auto"/>
            <w:left w:val="none" w:sz="0" w:space="0" w:color="auto"/>
            <w:bottom w:val="none" w:sz="0" w:space="0" w:color="auto"/>
            <w:right w:val="none" w:sz="0" w:space="0" w:color="auto"/>
          </w:divBdr>
        </w:div>
        <w:div w:id="1320503311">
          <w:marLeft w:val="640"/>
          <w:marRight w:val="0"/>
          <w:marTop w:val="0"/>
          <w:marBottom w:val="0"/>
          <w:divBdr>
            <w:top w:val="none" w:sz="0" w:space="0" w:color="auto"/>
            <w:left w:val="none" w:sz="0" w:space="0" w:color="auto"/>
            <w:bottom w:val="none" w:sz="0" w:space="0" w:color="auto"/>
            <w:right w:val="none" w:sz="0" w:space="0" w:color="auto"/>
          </w:divBdr>
        </w:div>
        <w:div w:id="1356880263">
          <w:marLeft w:val="640"/>
          <w:marRight w:val="0"/>
          <w:marTop w:val="0"/>
          <w:marBottom w:val="0"/>
          <w:divBdr>
            <w:top w:val="none" w:sz="0" w:space="0" w:color="auto"/>
            <w:left w:val="none" w:sz="0" w:space="0" w:color="auto"/>
            <w:bottom w:val="none" w:sz="0" w:space="0" w:color="auto"/>
            <w:right w:val="none" w:sz="0" w:space="0" w:color="auto"/>
          </w:divBdr>
        </w:div>
        <w:div w:id="1591811252">
          <w:marLeft w:val="640"/>
          <w:marRight w:val="0"/>
          <w:marTop w:val="0"/>
          <w:marBottom w:val="0"/>
          <w:divBdr>
            <w:top w:val="none" w:sz="0" w:space="0" w:color="auto"/>
            <w:left w:val="none" w:sz="0" w:space="0" w:color="auto"/>
            <w:bottom w:val="none" w:sz="0" w:space="0" w:color="auto"/>
            <w:right w:val="none" w:sz="0" w:space="0" w:color="auto"/>
          </w:divBdr>
        </w:div>
        <w:div w:id="1638148273">
          <w:marLeft w:val="640"/>
          <w:marRight w:val="0"/>
          <w:marTop w:val="0"/>
          <w:marBottom w:val="0"/>
          <w:divBdr>
            <w:top w:val="none" w:sz="0" w:space="0" w:color="auto"/>
            <w:left w:val="none" w:sz="0" w:space="0" w:color="auto"/>
            <w:bottom w:val="none" w:sz="0" w:space="0" w:color="auto"/>
            <w:right w:val="none" w:sz="0" w:space="0" w:color="auto"/>
          </w:divBdr>
        </w:div>
        <w:div w:id="1657763470">
          <w:marLeft w:val="640"/>
          <w:marRight w:val="0"/>
          <w:marTop w:val="0"/>
          <w:marBottom w:val="0"/>
          <w:divBdr>
            <w:top w:val="none" w:sz="0" w:space="0" w:color="auto"/>
            <w:left w:val="none" w:sz="0" w:space="0" w:color="auto"/>
            <w:bottom w:val="none" w:sz="0" w:space="0" w:color="auto"/>
            <w:right w:val="none" w:sz="0" w:space="0" w:color="auto"/>
          </w:divBdr>
        </w:div>
        <w:div w:id="1670282279">
          <w:marLeft w:val="640"/>
          <w:marRight w:val="0"/>
          <w:marTop w:val="0"/>
          <w:marBottom w:val="0"/>
          <w:divBdr>
            <w:top w:val="none" w:sz="0" w:space="0" w:color="auto"/>
            <w:left w:val="none" w:sz="0" w:space="0" w:color="auto"/>
            <w:bottom w:val="none" w:sz="0" w:space="0" w:color="auto"/>
            <w:right w:val="none" w:sz="0" w:space="0" w:color="auto"/>
          </w:divBdr>
        </w:div>
        <w:div w:id="1741832008">
          <w:marLeft w:val="640"/>
          <w:marRight w:val="0"/>
          <w:marTop w:val="0"/>
          <w:marBottom w:val="0"/>
          <w:divBdr>
            <w:top w:val="none" w:sz="0" w:space="0" w:color="auto"/>
            <w:left w:val="none" w:sz="0" w:space="0" w:color="auto"/>
            <w:bottom w:val="none" w:sz="0" w:space="0" w:color="auto"/>
            <w:right w:val="none" w:sz="0" w:space="0" w:color="auto"/>
          </w:divBdr>
        </w:div>
        <w:div w:id="1883513273">
          <w:marLeft w:val="640"/>
          <w:marRight w:val="0"/>
          <w:marTop w:val="0"/>
          <w:marBottom w:val="0"/>
          <w:divBdr>
            <w:top w:val="none" w:sz="0" w:space="0" w:color="auto"/>
            <w:left w:val="none" w:sz="0" w:space="0" w:color="auto"/>
            <w:bottom w:val="none" w:sz="0" w:space="0" w:color="auto"/>
            <w:right w:val="none" w:sz="0" w:space="0" w:color="auto"/>
          </w:divBdr>
        </w:div>
        <w:div w:id="1917592940">
          <w:marLeft w:val="640"/>
          <w:marRight w:val="0"/>
          <w:marTop w:val="0"/>
          <w:marBottom w:val="0"/>
          <w:divBdr>
            <w:top w:val="none" w:sz="0" w:space="0" w:color="auto"/>
            <w:left w:val="none" w:sz="0" w:space="0" w:color="auto"/>
            <w:bottom w:val="none" w:sz="0" w:space="0" w:color="auto"/>
            <w:right w:val="none" w:sz="0" w:space="0" w:color="auto"/>
          </w:divBdr>
        </w:div>
        <w:div w:id="1979526738">
          <w:marLeft w:val="640"/>
          <w:marRight w:val="0"/>
          <w:marTop w:val="0"/>
          <w:marBottom w:val="0"/>
          <w:divBdr>
            <w:top w:val="none" w:sz="0" w:space="0" w:color="auto"/>
            <w:left w:val="none" w:sz="0" w:space="0" w:color="auto"/>
            <w:bottom w:val="none" w:sz="0" w:space="0" w:color="auto"/>
            <w:right w:val="none" w:sz="0" w:space="0" w:color="auto"/>
          </w:divBdr>
        </w:div>
        <w:div w:id="2049640924">
          <w:marLeft w:val="640"/>
          <w:marRight w:val="0"/>
          <w:marTop w:val="0"/>
          <w:marBottom w:val="0"/>
          <w:divBdr>
            <w:top w:val="none" w:sz="0" w:space="0" w:color="auto"/>
            <w:left w:val="none" w:sz="0" w:space="0" w:color="auto"/>
            <w:bottom w:val="none" w:sz="0" w:space="0" w:color="auto"/>
            <w:right w:val="none" w:sz="0" w:space="0" w:color="auto"/>
          </w:divBdr>
        </w:div>
        <w:div w:id="2115711011">
          <w:marLeft w:val="640"/>
          <w:marRight w:val="0"/>
          <w:marTop w:val="0"/>
          <w:marBottom w:val="0"/>
          <w:divBdr>
            <w:top w:val="none" w:sz="0" w:space="0" w:color="auto"/>
            <w:left w:val="none" w:sz="0" w:space="0" w:color="auto"/>
            <w:bottom w:val="none" w:sz="0" w:space="0" w:color="auto"/>
            <w:right w:val="none" w:sz="0" w:space="0" w:color="auto"/>
          </w:divBdr>
        </w:div>
      </w:divsChild>
    </w:div>
    <w:div w:id="1283268530">
      <w:bodyDiv w:val="1"/>
      <w:marLeft w:val="0"/>
      <w:marRight w:val="0"/>
      <w:marTop w:val="0"/>
      <w:marBottom w:val="0"/>
      <w:divBdr>
        <w:top w:val="none" w:sz="0" w:space="0" w:color="auto"/>
        <w:left w:val="none" w:sz="0" w:space="0" w:color="auto"/>
        <w:bottom w:val="none" w:sz="0" w:space="0" w:color="auto"/>
        <w:right w:val="none" w:sz="0" w:space="0" w:color="auto"/>
      </w:divBdr>
      <w:divsChild>
        <w:div w:id="1050923">
          <w:marLeft w:val="640"/>
          <w:marRight w:val="0"/>
          <w:marTop w:val="0"/>
          <w:marBottom w:val="0"/>
          <w:divBdr>
            <w:top w:val="none" w:sz="0" w:space="0" w:color="auto"/>
            <w:left w:val="none" w:sz="0" w:space="0" w:color="auto"/>
            <w:bottom w:val="none" w:sz="0" w:space="0" w:color="auto"/>
            <w:right w:val="none" w:sz="0" w:space="0" w:color="auto"/>
          </w:divBdr>
        </w:div>
        <w:div w:id="20014224">
          <w:marLeft w:val="640"/>
          <w:marRight w:val="0"/>
          <w:marTop w:val="0"/>
          <w:marBottom w:val="0"/>
          <w:divBdr>
            <w:top w:val="none" w:sz="0" w:space="0" w:color="auto"/>
            <w:left w:val="none" w:sz="0" w:space="0" w:color="auto"/>
            <w:bottom w:val="none" w:sz="0" w:space="0" w:color="auto"/>
            <w:right w:val="none" w:sz="0" w:space="0" w:color="auto"/>
          </w:divBdr>
        </w:div>
        <w:div w:id="58670542">
          <w:marLeft w:val="640"/>
          <w:marRight w:val="0"/>
          <w:marTop w:val="0"/>
          <w:marBottom w:val="0"/>
          <w:divBdr>
            <w:top w:val="none" w:sz="0" w:space="0" w:color="auto"/>
            <w:left w:val="none" w:sz="0" w:space="0" w:color="auto"/>
            <w:bottom w:val="none" w:sz="0" w:space="0" w:color="auto"/>
            <w:right w:val="none" w:sz="0" w:space="0" w:color="auto"/>
          </w:divBdr>
        </w:div>
        <w:div w:id="74740543">
          <w:marLeft w:val="640"/>
          <w:marRight w:val="0"/>
          <w:marTop w:val="0"/>
          <w:marBottom w:val="0"/>
          <w:divBdr>
            <w:top w:val="none" w:sz="0" w:space="0" w:color="auto"/>
            <w:left w:val="none" w:sz="0" w:space="0" w:color="auto"/>
            <w:bottom w:val="none" w:sz="0" w:space="0" w:color="auto"/>
            <w:right w:val="none" w:sz="0" w:space="0" w:color="auto"/>
          </w:divBdr>
        </w:div>
        <w:div w:id="76219147">
          <w:marLeft w:val="640"/>
          <w:marRight w:val="0"/>
          <w:marTop w:val="0"/>
          <w:marBottom w:val="0"/>
          <w:divBdr>
            <w:top w:val="none" w:sz="0" w:space="0" w:color="auto"/>
            <w:left w:val="none" w:sz="0" w:space="0" w:color="auto"/>
            <w:bottom w:val="none" w:sz="0" w:space="0" w:color="auto"/>
            <w:right w:val="none" w:sz="0" w:space="0" w:color="auto"/>
          </w:divBdr>
        </w:div>
        <w:div w:id="94522115">
          <w:marLeft w:val="640"/>
          <w:marRight w:val="0"/>
          <w:marTop w:val="0"/>
          <w:marBottom w:val="0"/>
          <w:divBdr>
            <w:top w:val="none" w:sz="0" w:space="0" w:color="auto"/>
            <w:left w:val="none" w:sz="0" w:space="0" w:color="auto"/>
            <w:bottom w:val="none" w:sz="0" w:space="0" w:color="auto"/>
            <w:right w:val="none" w:sz="0" w:space="0" w:color="auto"/>
          </w:divBdr>
        </w:div>
        <w:div w:id="127821861">
          <w:marLeft w:val="640"/>
          <w:marRight w:val="0"/>
          <w:marTop w:val="0"/>
          <w:marBottom w:val="0"/>
          <w:divBdr>
            <w:top w:val="none" w:sz="0" w:space="0" w:color="auto"/>
            <w:left w:val="none" w:sz="0" w:space="0" w:color="auto"/>
            <w:bottom w:val="none" w:sz="0" w:space="0" w:color="auto"/>
            <w:right w:val="none" w:sz="0" w:space="0" w:color="auto"/>
          </w:divBdr>
        </w:div>
        <w:div w:id="143394237">
          <w:marLeft w:val="640"/>
          <w:marRight w:val="0"/>
          <w:marTop w:val="0"/>
          <w:marBottom w:val="0"/>
          <w:divBdr>
            <w:top w:val="none" w:sz="0" w:space="0" w:color="auto"/>
            <w:left w:val="none" w:sz="0" w:space="0" w:color="auto"/>
            <w:bottom w:val="none" w:sz="0" w:space="0" w:color="auto"/>
            <w:right w:val="none" w:sz="0" w:space="0" w:color="auto"/>
          </w:divBdr>
        </w:div>
        <w:div w:id="146675751">
          <w:marLeft w:val="640"/>
          <w:marRight w:val="0"/>
          <w:marTop w:val="0"/>
          <w:marBottom w:val="0"/>
          <w:divBdr>
            <w:top w:val="none" w:sz="0" w:space="0" w:color="auto"/>
            <w:left w:val="none" w:sz="0" w:space="0" w:color="auto"/>
            <w:bottom w:val="none" w:sz="0" w:space="0" w:color="auto"/>
            <w:right w:val="none" w:sz="0" w:space="0" w:color="auto"/>
          </w:divBdr>
        </w:div>
        <w:div w:id="192547440">
          <w:marLeft w:val="640"/>
          <w:marRight w:val="0"/>
          <w:marTop w:val="0"/>
          <w:marBottom w:val="0"/>
          <w:divBdr>
            <w:top w:val="none" w:sz="0" w:space="0" w:color="auto"/>
            <w:left w:val="none" w:sz="0" w:space="0" w:color="auto"/>
            <w:bottom w:val="none" w:sz="0" w:space="0" w:color="auto"/>
            <w:right w:val="none" w:sz="0" w:space="0" w:color="auto"/>
          </w:divBdr>
        </w:div>
        <w:div w:id="272593747">
          <w:marLeft w:val="640"/>
          <w:marRight w:val="0"/>
          <w:marTop w:val="0"/>
          <w:marBottom w:val="0"/>
          <w:divBdr>
            <w:top w:val="none" w:sz="0" w:space="0" w:color="auto"/>
            <w:left w:val="none" w:sz="0" w:space="0" w:color="auto"/>
            <w:bottom w:val="none" w:sz="0" w:space="0" w:color="auto"/>
            <w:right w:val="none" w:sz="0" w:space="0" w:color="auto"/>
          </w:divBdr>
        </w:div>
        <w:div w:id="346293178">
          <w:marLeft w:val="640"/>
          <w:marRight w:val="0"/>
          <w:marTop w:val="0"/>
          <w:marBottom w:val="0"/>
          <w:divBdr>
            <w:top w:val="none" w:sz="0" w:space="0" w:color="auto"/>
            <w:left w:val="none" w:sz="0" w:space="0" w:color="auto"/>
            <w:bottom w:val="none" w:sz="0" w:space="0" w:color="auto"/>
            <w:right w:val="none" w:sz="0" w:space="0" w:color="auto"/>
          </w:divBdr>
        </w:div>
        <w:div w:id="358897441">
          <w:marLeft w:val="640"/>
          <w:marRight w:val="0"/>
          <w:marTop w:val="0"/>
          <w:marBottom w:val="0"/>
          <w:divBdr>
            <w:top w:val="none" w:sz="0" w:space="0" w:color="auto"/>
            <w:left w:val="none" w:sz="0" w:space="0" w:color="auto"/>
            <w:bottom w:val="none" w:sz="0" w:space="0" w:color="auto"/>
            <w:right w:val="none" w:sz="0" w:space="0" w:color="auto"/>
          </w:divBdr>
        </w:div>
        <w:div w:id="376779174">
          <w:marLeft w:val="640"/>
          <w:marRight w:val="0"/>
          <w:marTop w:val="0"/>
          <w:marBottom w:val="0"/>
          <w:divBdr>
            <w:top w:val="none" w:sz="0" w:space="0" w:color="auto"/>
            <w:left w:val="none" w:sz="0" w:space="0" w:color="auto"/>
            <w:bottom w:val="none" w:sz="0" w:space="0" w:color="auto"/>
            <w:right w:val="none" w:sz="0" w:space="0" w:color="auto"/>
          </w:divBdr>
        </w:div>
        <w:div w:id="469440246">
          <w:marLeft w:val="640"/>
          <w:marRight w:val="0"/>
          <w:marTop w:val="0"/>
          <w:marBottom w:val="0"/>
          <w:divBdr>
            <w:top w:val="none" w:sz="0" w:space="0" w:color="auto"/>
            <w:left w:val="none" w:sz="0" w:space="0" w:color="auto"/>
            <w:bottom w:val="none" w:sz="0" w:space="0" w:color="auto"/>
            <w:right w:val="none" w:sz="0" w:space="0" w:color="auto"/>
          </w:divBdr>
        </w:div>
        <w:div w:id="470950693">
          <w:marLeft w:val="640"/>
          <w:marRight w:val="0"/>
          <w:marTop w:val="0"/>
          <w:marBottom w:val="0"/>
          <w:divBdr>
            <w:top w:val="none" w:sz="0" w:space="0" w:color="auto"/>
            <w:left w:val="none" w:sz="0" w:space="0" w:color="auto"/>
            <w:bottom w:val="none" w:sz="0" w:space="0" w:color="auto"/>
            <w:right w:val="none" w:sz="0" w:space="0" w:color="auto"/>
          </w:divBdr>
        </w:div>
        <w:div w:id="472453347">
          <w:marLeft w:val="640"/>
          <w:marRight w:val="0"/>
          <w:marTop w:val="0"/>
          <w:marBottom w:val="0"/>
          <w:divBdr>
            <w:top w:val="none" w:sz="0" w:space="0" w:color="auto"/>
            <w:left w:val="none" w:sz="0" w:space="0" w:color="auto"/>
            <w:bottom w:val="none" w:sz="0" w:space="0" w:color="auto"/>
            <w:right w:val="none" w:sz="0" w:space="0" w:color="auto"/>
          </w:divBdr>
        </w:div>
        <w:div w:id="499202182">
          <w:marLeft w:val="640"/>
          <w:marRight w:val="0"/>
          <w:marTop w:val="0"/>
          <w:marBottom w:val="0"/>
          <w:divBdr>
            <w:top w:val="none" w:sz="0" w:space="0" w:color="auto"/>
            <w:left w:val="none" w:sz="0" w:space="0" w:color="auto"/>
            <w:bottom w:val="none" w:sz="0" w:space="0" w:color="auto"/>
            <w:right w:val="none" w:sz="0" w:space="0" w:color="auto"/>
          </w:divBdr>
        </w:div>
        <w:div w:id="510295116">
          <w:marLeft w:val="640"/>
          <w:marRight w:val="0"/>
          <w:marTop w:val="0"/>
          <w:marBottom w:val="0"/>
          <w:divBdr>
            <w:top w:val="none" w:sz="0" w:space="0" w:color="auto"/>
            <w:left w:val="none" w:sz="0" w:space="0" w:color="auto"/>
            <w:bottom w:val="none" w:sz="0" w:space="0" w:color="auto"/>
            <w:right w:val="none" w:sz="0" w:space="0" w:color="auto"/>
          </w:divBdr>
        </w:div>
        <w:div w:id="543714224">
          <w:marLeft w:val="640"/>
          <w:marRight w:val="0"/>
          <w:marTop w:val="0"/>
          <w:marBottom w:val="0"/>
          <w:divBdr>
            <w:top w:val="none" w:sz="0" w:space="0" w:color="auto"/>
            <w:left w:val="none" w:sz="0" w:space="0" w:color="auto"/>
            <w:bottom w:val="none" w:sz="0" w:space="0" w:color="auto"/>
            <w:right w:val="none" w:sz="0" w:space="0" w:color="auto"/>
          </w:divBdr>
        </w:div>
        <w:div w:id="595285760">
          <w:marLeft w:val="640"/>
          <w:marRight w:val="0"/>
          <w:marTop w:val="0"/>
          <w:marBottom w:val="0"/>
          <w:divBdr>
            <w:top w:val="none" w:sz="0" w:space="0" w:color="auto"/>
            <w:left w:val="none" w:sz="0" w:space="0" w:color="auto"/>
            <w:bottom w:val="none" w:sz="0" w:space="0" w:color="auto"/>
            <w:right w:val="none" w:sz="0" w:space="0" w:color="auto"/>
          </w:divBdr>
        </w:div>
        <w:div w:id="667709368">
          <w:marLeft w:val="640"/>
          <w:marRight w:val="0"/>
          <w:marTop w:val="0"/>
          <w:marBottom w:val="0"/>
          <w:divBdr>
            <w:top w:val="none" w:sz="0" w:space="0" w:color="auto"/>
            <w:left w:val="none" w:sz="0" w:space="0" w:color="auto"/>
            <w:bottom w:val="none" w:sz="0" w:space="0" w:color="auto"/>
            <w:right w:val="none" w:sz="0" w:space="0" w:color="auto"/>
          </w:divBdr>
        </w:div>
        <w:div w:id="709258166">
          <w:marLeft w:val="640"/>
          <w:marRight w:val="0"/>
          <w:marTop w:val="0"/>
          <w:marBottom w:val="0"/>
          <w:divBdr>
            <w:top w:val="none" w:sz="0" w:space="0" w:color="auto"/>
            <w:left w:val="none" w:sz="0" w:space="0" w:color="auto"/>
            <w:bottom w:val="none" w:sz="0" w:space="0" w:color="auto"/>
            <w:right w:val="none" w:sz="0" w:space="0" w:color="auto"/>
          </w:divBdr>
        </w:div>
        <w:div w:id="765349555">
          <w:marLeft w:val="640"/>
          <w:marRight w:val="0"/>
          <w:marTop w:val="0"/>
          <w:marBottom w:val="0"/>
          <w:divBdr>
            <w:top w:val="none" w:sz="0" w:space="0" w:color="auto"/>
            <w:left w:val="none" w:sz="0" w:space="0" w:color="auto"/>
            <w:bottom w:val="none" w:sz="0" w:space="0" w:color="auto"/>
            <w:right w:val="none" w:sz="0" w:space="0" w:color="auto"/>
          </w:divBdr>
        </w:div>
        <w:div w:id="767045775">
          <w:marLeft w:val="640"/>
          <w:marRight w:val="0"/>
          <w:marTop w:val="0"/>
          <w:marBottom w:val="0"/>
          <w:divBdr>
            <w:top w:val="none" w:sz="0" w:space="0" w:color="auto"/>
            <w:left w:val="none" w:sz="0" w:space="0" w:color="auto"/>
            <w:bottom w:val="none" w:sz="0" w:space="0" w:color="auto"/>
            <w:right w:val="none" w:sz="0" w:space="0" w:color="auto"/>
          </w:divBdr>
        </w:div>
        <w:div w:id="776145211">
          <w:marLeft w:val="640"/>
          <w:marRight w:val="0"/>
          <w:marTop w:val="0"/>
          <w:marBottom w:val="0"/>
          <w:divBdr>
            <w:top w:val="none" w:sz="0" w:space="0" w:color="auto"/>
            <w:left w:val="none" w:sz="0" w:space="0" w:color="auto"/>
            <w:bottom w:val="none" w:sz="0" w:space="0" w:color="auto"/>
            <w:right w:val="none" w:sz="0" w:space="0" w:color="auto"/>
          </w:divBdr>
        </w:div>
        <w:div w:id="794523462">
          <w:marLeft w:val="640"/>
          <w:marRight w:val="0"/>
          <w:marTop w:val="0"/>
          <w:marBottom w:val="0"/>
          <w:divBdr>
            <w:top w:val="none" w:sz="0" w:space="0" w:color="auto"/>
            <w:left w:val="none" w:sz="0" w:space="0" w:color="auto"/>
            <w:bottom w:val="none" w:sz="0" w:space="0" w:color="auto"/>
            <w:right w:val="none" w:sz="0" w:space="0" w:color="auto"/>
          </w:divBdr>
        </w:div>
        <w:div w:id="796535057">
          <w:marLeft w:val="640"/>
          <w:marRight w:val="0"/>
          <w:marTop w:val="0"/>
          <w:marBottom w:val="0"/>
          <w:divBdr>
            <w:top w:val="none" w:sz="0" w:space="0" w:color="auto"/>
            <w:left w:val="none" w:sz="0" w:space="0" w:color="auto"/>
            <w:bottom w:val="none" w:sz="0" w:space="0" w:color="auto"/>
            <w:right w:val="none" w:sz="0" w:space="0" w:color="auto"/>
          </w:divBdr>
        </w:div>
        <w:div w:id="841315470">
          <w:marLeft w:val="640"/>
          <w:marRight w:val="0"/>
          <w:marTop w:val="0"/>
          <w:marBottom w:val="0"/>
          <w:divBdr>
            <w:top w:val="none" w:sz="0" w:space="0" w:color="auto"/>
            <w:left w:val="none" w:sz="0" w:space="0" w:color="auto"/>
            <w:bottom w:val="none" w:sz="0" w:space="0" w:color="auto"/>
            <w:right w:val="none" w:sz="0" w:space="0" w:color="auto"/>
          </w:divBdr>
        </w:div>
        <w:div w:id="857890189">
          <w:marLeft w:val="640"/>
          <w:marRight w:val="0"/>
          <w:marTop w:val="0"/>
          <w:marBottom w:val="0"/>
          <w:divBdr>
            <w:top w:val="none" w:sz="0" w:space="0" w:color="auto"/>
            <w:left w:val="none" w:sz="0" w:space="0" w:color="auto"/>
            <w:bottom w:val="none" w:sz="0" w:space="0" w:color="auto"/>
            <w:right w:val="none" w:sz="0" w:space="0" w:color="auto"/>
          </w:divBdr>
        </w:div>
        <w:div w:id="859927614">
          <w:marLeft w:val="640"/>
          <w:marRight w:val="0"/>
          <w:marTop w:val="0"/>
          <w:marBottom w:val="0"/>
          <w:divBdr>
            <w:top w:val="none" w:sz="0" w:space="0" w:color="auto"/>
            <w:left w:val="none" w:sz="0" w:space="0" w:color="auto"/>
            <w:bottom w:val="none" w:sz="0" w:space="0" w:color="auto"/>
            <w:right w:val="none" w:sz="0" w:space="0" w:color="auto"/>
          </w:divBdr>
        </w:div>
        <w:div w:id="860897854">
          <w:marLeft w:val="640"/>
          <w:marRight w:val="0"/>
          <w:marTop w:val="0"/>
          <w:marBottom w:val="0"/>
          <w:divBdr>
            <w:top w:val="none" w:sz="0" w:space="0" w:color="auto"/>
            <w:left w:val="none" w:sz="0" w:space="0" w:color="auto"/>
            <w:bottom w:val="none" w:sz="0" w:space="0" w:color="auto"/>
            <w:right w:val="none" w:sz="0" w:space="0" w:color="auto"/>
          </w:divBdr>
        </w:div>
        <w:div w:id="962421915">
          <w:marLeft w:val="640"/>
          <w:marRight w:val="0"/>
          <w:marTop w:val="0"/>
          <w:marBottom w:val="0"/>
          <w:divBdr>
            <w:top w:val="none" w:sz="0" w:space="0" w:color="auto"/>
            <w:left w:val="none" w:sz="0" w:space="0" w:color="auto"/>
            <w:bottom w:val="none" w:sz="0" w:space="0" w:color="auto"/>
            <w:right w:val="none" w:sz="0" w:space="0" w:color="auto"/>
          </w:divBdr>
        </w:div>
        <w:div w:id="1068769618">
          <w:marLeft w:val="640"/>
          <w:marRight w:val="0"/>
          <w:marTop w:val="0"/>
          <w:marBottom w:val="0"/>
          <w:divBdr>
            <w:top w:val="none" w:sz="0" w:space="0" w:color="auto"/>
            <w:left w:val="none" w:sz="0" w:space="0" w:color="auto"/>
            <w:bottom w:val="none" w:sz="0" w:space="0" w:color="auto"/>
            <w:right w:val="none" w:sz="0" w:space="0" w:color="auto"/>
          </w:divBdr>
        </w:div>
        <w:div w:id="1159035235">
          <w:marLeft w:val="640"/>
          <w:marRight w:val="0"/>
          <w:marTop w:val="0"/>
          <w:marBottom w:val="0"/>
          <w:divBdr>
            <w:top w:val="none" w:sz="0" w:space="0" w:color="auto"/>
            <w:left w:val="none" w:sz="0" w:space="0" w:color="auto"/>
            <w:bottom w:val="none" w:sz="0" w:space="0" w:color="auto"/>
            <w:right w:val="none" w:sz="0" w:space="0" w:color="auto"/>
          </w:divBdr>
        </w:div>
        <w:div w:id="1227641850">
          <w:marLeft w:val="640"/>
          <w:marRight w:val="0"/>
          <w:marTop w:val="0"/>
          <w:marBottom w:val="0"/>
          <w:divBdr>
            <w:top w:val="none" w:sz="0" w:space="0" w:color="auto"/>
            <w:left w:val="none" w:sz="0" w:space="0" w:color="auto"/>
            <w:bottom w:val="none" w:sz="0" w:space="0" w:color="auto"/>
            <w:right w:val="none" w:sz="0" w:space="0" w:color="auto"/>
          </w:divBdr>
        </w:div>
        <w:div w:id="1410007465">
          <w:marLeft w:val="640"/>
          <w:marRight w:val="0"/>
          <w:marTop w:val="0"/>
          <w:marBottom w:val="0"/>
          <w:divBdr>
            <w:top w:val="none" w:sz="0" w:space="0" w:color="auto"/>
            <w:left w:val="none" w:sz="0" w:space="0" w:color="auto"/>
            <w:bottom w:val="none" w:sz="0" w:space="0" w:color="auto"/>
            <w:right w:val="none" w:sz="0" w:space="0" w:color="auto"/>
          </w:divBdr>
        </w:div>
        <w:div w:id="1416324941">
          <w:marLeft w:val="640"/>
          <w:marRight w:val="0"/>
          <w:marTop w:val="0"/>
          <w:marBottom w:val="0"/>
          <w:divBdr>
            <w:top w:val="none" w:sz="0" w:space="0" w:color="auto"/>
            <w:left w:val="none" w:sz="0" w:space="0" w:color="auto"/>
            <w:bottom w:val="none" w:sz="0" w:space="0" w:color="auto"/>
            <w:right w:val="none" w:sz="0" w:space="0" w:color="auto"/>
          </w:divBdr>
        </w:div>
        <w:div w:id="1488547921">
          <w:marLeft w:val="640"/>
          <w:marRight w:val="0"/>
          <w:marTop w:val="0"/>
          <w:marBottom w:val="0"/>
          <w:divBdr>
            <w:top w:val="none" w:sz="0" w:space="0" w:color="auto"/>
            <w:left w:val="none" w:sz="0" w:space="0" w:color="auto"/>
            <w:bottom w:val="none" w:sz="0" w:space="0" w:color="auto"/>
            <w:right w:val="none" w:sz="0" w:space="0" w:color="auto"/>
          </w:divBdr>
        </w:div>
        <w:div w:id="1524005504">
          <w:marLeft w:val="640"/>
          <w:marRight w:val="0"/>
          <w:marTop w:val="0"/>
          <w:marBottom w:val="0"/>
          <w:divBdr>
            <w:top w:val="none" w:sz="0" w:space="0" w:color="auto"/>
            <w:left w:val="none" w:sz="0" w:space="0" w:color="auto"/>
            <w:bottom w:val="none" w:sz="0" w:space="0" w:color="auto"/>
            <w:right w:val="none" w:sz="0" w:space="0" w:color="auto"/>
          </w:divBdr>
        </w:div>
        <w:div w:id="1564868728">
          <w:marLeft w:val="640"/>
          <w:marRight w:val="0"/>
          <w:marTop w:val="0"/>
          <w:marBottom w:val="0"/>
          <w:divBdr>
            <w:top w:val="none" w:sz="0" w:space="0" w:color="auto"/>
            <w:left w:val="none" w:sz="0" w:space="0" w:color="auto"/>
            <w:bottom w:val="none" w:sz="0" w:space="0" w:color="auto"/>
            <w:right w:val="none" w:sz="0" w:space="0" w:color="auto"/>
          </w:divBdr>
        </w:div>
        <w:div w:id="1578706953">
          <w:marLeft w:val="640"/>
          <w:marRight w:val="0"/>
          <w:marTop w:val="0"/>
          <w:marBottom w:val="0"/>
          <w:divBdr>
            <w:top w:val="none" w:sz="0" w:space="0" w:color="auto"/>
            <w:left w:val="none" w:sz="0" w:space="0" w:color="auto"/>
            <w:bottom w:val="none" w:sz="0" w:space="0" w:color="auto"/>
            <w:right w:val="none" w:sz="0" w:space="0" w:color="auto"/>
          </w:divBdr>
        </w:div>
        <w:div w:id="1591741564">
          <w:marLeft w:val="640"/>
          <w:marRight w:val="0"/>
          <w:marTop w:val="0"/>
          <w:marBottom w:val="0"/>
          <w:divBdr>
            <w:top w:val="none" w:sz="0" w:space="0" w:color="auto"/>
            <w:left w:val="none" w:sz="0" w:space="0" w:color="auto"/>
            <w:bottom w:val="none" w:sz="0" w:space="0" w:color="auto"/>
            <w:right w:val="none" w:sz="0" w:space="0" w:color="auto"/>
          </w:divBdr>
        </w:div>
        <w:div w:id="1593049291">
          <w:marLeft w:val="640"/>
          <w:marRight w:val="0"/>
          <w:marTop w:val="0"/>
          <w:marBottom w:val="0"/>
          <w:divBdr>
            <w:top w:val="none" w:sz="0" w:space="0" w:color="auto"/>
            <w:left w:val="none" w:sz="0" w:space="0" w:color="auto"/>
            <w:bottom w:val="none" w:sz="0" w:space="0" w:color="auto"/>
            <w:right w:val="none" w:sz="0" w:space="0" w:color="auto"/>
          </w:divBdr>
        </w:div>
        <w:div w:id="1633637806">
          <w:marLeft w:val="640"/>
          <w:marRight w:val="0"/>
          <w:marTop w:val="0"/>
          <w:marBottom w:val="0"/>
          <w:divBdr>
            <w:top w:val="none" w:sz="0" w:space="0" w:color="auto"/>
            <w:left w:val="none" w:sz="0" w:space="0" w:color="auto"/>
            <w:bottom w:val="none" w:sz="0" w:space="0" w:color="auto"/>
            <w:right w:val="none" w:sz="0" w:space="0" w:color="auto"/>
          </w:divBdr>
        </w:div>
        <w:div w:id="1646544602">
          <w:marLeft w:val="640"/>
          <w:marRight w:val="0"/>
          <w:marTop w:val="0"/>
          <w:marBottom w:val="0"/>
          <w:divBdr>
            <w:top w:val="none" w:sz="0" w:space="0" w:color="auto"/>
            <w:left w:val="none" w:sz="0" w:space="0" w:color="auto"/>
            <w:bottom w:val="none" w:sz="0" w:space="0" w:color="auto"/>
            <w:right w:val="none" w:sz="0" w:space="0" w:color="auto"/>
          </w:divBdr>
        </w:div>
        <w:div w:id="1657883248">
          <w:marLeft w:val="640"/>
          <w:marRight w:val="0"/>
          <w:marTop w:val="0"/>
          <w:marBottom w:val="0"/>
          <w:divBdr>
            <w:top w:val="none" w:sz="0" w:space="0" w:color="auto"/>
            <w:left w:val="none" w:sz="0" w:space="0" w:color="auto"/>
            <w:bottom w:val="none" w:sz="0" w:space="0" w:color="auto"/>
            <w:right w:val="none" w:sz="0" w:space="0" w:color="auto"/>
          </w:divBdr>
        </w:div>
        <w:div w:id="1676569769">
          <w:marLeft w:val="640"/>
          <w:marRight w:val="0"/>
          <w:marTop w:val="0"/>
          <w:marBottom w:val="0"/>
          <w:divBdr>
            <w:top w:val="none" w:sz="0" w:space="0" w:color="auto"/>
            <w:left w:val="none" w:sz="0" w:space="0" w:color="auto"/>
            <w:bottom w:val="none" w:sz="0" w:space="0" w:color="auto"/>
            <w:right w:val="none" w:sz="0" w:space="0" w:color="auto"/>
          </w:divBdr>
        </w:div>
        <w:div w:id="1690987208">
          <w:marLeft w:val="640"/>
          <w:marRight w:val="0"/>
          <w:marTop w:val="0"/>
          <w:marBottom w:val="0"/>
          <w:divBdr>
            <w:top w:val="none" w:sz="0" w:space="0" w:color="auto"/>
            <w:left w:val="none" w:sz="0" w:space="0" w:color="auto"/>
            <w:bottom w:val="none" w:sz="0" w:space="0" w:color="auto"/>
            <w:right w:val="none" w:sz="0" w:space="0" w:color="auto"/>
          </w:divBdr>
        </w:div>
        <w:div w:id="1735930643">
          <w:marLeft w:val="640"/>
          <w:marRight w:val="0"/>
          <w:marTop w:val="0"/>
          <w:marBottom w:val="0"/>
          <w:divBdr>
            <w:top w:val="none" w:sz="0" w:space="0" w:color="auto"/>
            <w:left w:val="none" w:sz="0" w:space="0" w:color="auto"/>
            <w:bottom w:val="none" w:sz="0" w:space="0" w:color="auto"/>
            <w:right w:val="none" w:sz="0" w:space="0" w:color="auto"/>
          </w:divBdr>
        </w:div>
        <w:div w:id="1832214150">
          <w:marLeft w:val="640"/>
          <w:marRight w:val="0"/>
          <w:marTop w:val="0"/>
          <w:marBottom w:val="0"/>
          <w:divBdr>
            <w:top w:val="none" w:sz="0" w:space="0" w:color="auto"/>
            <w:left w:val="none" w:sz="0" w:space="0" w:color="auto"/>
            <w:bottom w:val="none" w:sz="0" w:space="0" w:color="auto"/>
            <w:right w:val="none" w:sz="0" w:space="0" w:color="auto"/>
          </w:divBdr>
        </w:div>
        <w:div w:id="1834643537">
          <w:marLeft w:val="640"/>
          <w:marRight w:val="0"/>
          <w:marTop w:val="0"/>
          <w:marBottom w:val="0"/>
          <w:divBdr>
            <w:top w:val="none" w:sz="0" w:space="0" w:color="auto"/>
            <w:left w:val="none" w:sz="0" w:space="0" w:color="auto"/>
            <w:bottom w:val="none" w:sz="0" w:space="0" w:color="auto"/>
            <w:right w:val="none" w:sz="0" w:space="0" w:color="auto"/>
          </w:divBdr>
        </w:div>
        <w:div w:id="1863975677">
          <w:marLeft w:val="640"/>
          <w:marRight w:val="0"/>
          <w:marTop w:val="0"/>
          <w:marBottom w:val="0"/>
          <w:divBdr>
            <w:top w:val="none" w:sz="0" w:space="0" w:color="auto"/>
            <w:left w:val="none" w:sz="0" w:space="0" w:color="auto"/>
            <w:bottom w:val="none" w:sz="0" w:space="0" w:color="auto"/>
            <w:right w:val="none" w:sz="0" w:space="0" w:color="auto"/>
          </w:divBdr>
        </w:div>
        <w:div w:id="1895388888">
          <w:marLeft w:val="640"/>
          <w:marRight w:val="0"/>
          <w:marTop w:val="0"/>
          <w:marBottom w:val="0"/>
          <w:divBdr>
            <w:top w:val="none" w:sz="0" w:space="0" w:color="auto"/>
            <w:left w:val="none" w:sz="0" w:space="0" w:color="auto"/>
            <w:bottom w:val="none" w:sz="0" w:space="0" w:color="auto"/>
            <w:right w:val="none" w:sz="0" w:space="0" w:color="auto"/>
          </w:divBdr>
        </w:div>
        <w:div w:id="1940873848">
          <w:marLeft w:val="640"/>
          <w:marRight w:val="0"/>
          <w:marTop w:val="0"/>
          <w:marBottom w:val="0"/>
          <w:divBdr>
            <w:top w:val="none" w:sz="0" w:space="0" w:color="auto"/>
            <w:left w:val="none" w:sz="0" w:space="0" w:color="auto"/>
            <w:bottom w:val="none" w:sz="0" w:space="0" w:color="auto"/>
            <w:right w:val="none" w:sz="0" w:space="0" w:color="auto"/>
          </w:divBdr>
        </w:div>
        <w:div w:id="2003315209">
          <w:marLeft w:val="640"/>
          <w:marRight w:val="0"/>
          <w:marTop w:val="0"/>
          <w:marBottom w:val="0"/>
          <w:divBdr>
            <w:top w:val="none" w:sz="0" w:space="0" w:color="auto"/>
            <w:left w:val="none" w:sz="0" w:space="0" w:color="auto"/>
            <w:bottom w:val="none" w:sz="0" w:space="0" w:color="auto"/>
            <w:right w:val="none" w:sz="0" w:space="0" w:color="auto"/>
          </w:divBdr>
        </w:div>
        <w:div w:id="2112043268">
          <w:marLeft w:val="640"/>
          <w:marRight w:val="0"/>
          <w:marTop w:val="0"/>
          <w:marBottom w:val="0"/>
          <w:divBdr>
            <w:top w:val="none" w:sz="0" w:space="0" w:color="auto"/>
            <w:left w:val="none" w:sz="0" w:space="0" w:color="auto"/>
            <w:bottom w:val="none" w:sz="0" w:space="0" w:color="auto"/>
            <w:right w:val="none" w:sz="0" w:space="0" w:color="auto"/>
          </w:divBdr>
        </w:div>
        <w:div w:id="2125883893">
          <w:marLeft w:val="640"/>
          <w:marRight w:val="0"/>
          <w:marTop w:val="0"/>
          <w:marBottom w:val="0"/>
          <w:divBdr>
            <w:top w:val="none" w:sz="0" w:space="0" w:color="auto"/>
            <w:left w:val="none" w:sz="0" w:space="0" w:color="auto"/>
            <w:bottom w:val="none" w:sz="0" w:space="0" w:color="auto"/>
            <w:right w:val="none" w:sz="0" w:space="0" w:color="auto"/>
          </w:divBdr>
        </w:div>
      </w:divsChild>
    </w:div>
    <w:div w:id="1287085880">
      <w:bodyDiv w:val="1"/>
      <w:marLeft w:val="0"/>
      <w:marRight w:val="0"/>
      <w:marTop w:val="0"/>
      <w:marBottom w:val="0"/>
      <w:divBdr>
        <w:top w:val="none" w:sz="0" w:space="0" w:color="auto"/>
        <w:left w:val="none" w:sz="0" w:space="0" w:color="auto"/>
        <w:bottom w:val="none" w:sz="0" w:space="0" w:color="auto"/>
        <w:right w:val="none" w:sz="0" w:space="0" w:color="auto"/>
      </w:divBdr>
      <w:divsChild>
        <w:div w:id="21366901">
          <w:marLeft w:val="640"/>
          <w:marRight w:val="0"/>
          <w:marTop w:val="0"/>
          <w:marBottom w:val="0"/>
          <w:divBdr>
            <w:top w:val="none" w:sz="0" w:space="0" w:color="auto"/>
            <w:left w:val="none" w:sz="0" w:space="0" w:color="auto"/>
            <w:bottom w:val="none" w:sz="0" w:space="0" w:color="auto"/>
            <w:right w:val="none" w:sz="0" w:space="0" w:color="auto"/>
          </w:divBdr>
        </w:div>
        <w:div w:id="25571401">
          <w:marLeft w:val="640"/>
          <w:marRight w:val="0"/>
          <w:marTop w:val="0"/>
          <w:marBottom w:val="0"/>
          <w:divBdr>
            <w:top w:val="none" w:sz="0" w:space="0" w:color="auto"/>
            <w:left w:val="none" w:sz="0" w:space="0" w:color="auto"/>
            <w:bottom w:val="none" w:sz="0" w:space="0" w:color="auto"/>
            <w:right w:val="none" w:sz="0" w:space="0" w:color="auto"/>
          </w:divBdr>
        </w:div>
        <w:div w:id="28185296">
          <w:marLeft w:val="640"/>
          <w:marRight w:val="0"/>
          <w:marTop w:val="0"/>
          <w:marBottom w:val="0"/>
          <w:divBdr>
            <w:top w:val="none" w:sz="0" w:space="0" w:color="auto"/>
            <w:left w:val="none" w:sz="0" w:space="0" w:color="auto"/>
            <w:bottom w:val="none" w:sz="0" w:space="0" w:color="auto"/>
            <w:right w:val="none" w:sz="0" w:space="0" w:color="auto"/>
          </w:divBdr>
        </w:div>
        <w:div w:id="56167911">
          <w:marLeft w:val="640"/>
          <w:marRight w:val="0"/>
          <w:marTop w:val="0"/>
          <w:marBottom w:val="0"/>
          <w:divBdr>
            <w:top w:val="none" w:sz="0" w:space="0" w:color="auto"/>
            <w:left w:val="none" w:sz="0" w:space="0" w:color="auto"/>
            <w:bottom w:val="none" w:sz="0" w:space="0" w:color="auto"/>
            <w:right w:val="none" w:sz="0" w:space="0" w:color="auto"/>
          </w:divBdr>
        </w:div>
        <w:div w:id="80949261">
          <w:marLeft w:val="640"/>
          <w:marRight w:val="0"/>
          <w:marTop w:val="0"/>
          <w:marBottom w:val="0"/>
          <w:divBdr>
            <w:top w:val="none" w:sz="0" w:space="0" w:color="auto"/>
            <w:left w:val="none" w:sz="0" w:space="0" w:color="auto"/>
            <w:bottom w:val="none" w:sz="0" w:space="0" w:color="auto"/>
            <w:right w:val="none" w:sz="0" w:space="0" w:color="auto"/>
          </w:divBdr>
        </w:div>
        <w:div w:id="166795468">
          <w:marLeft w:val="640"/>
          <w:marRight w:val="0"/>
          <w:marTop w:val="0"/>
          <w:marBottom w:val="0"/>
          <w:divBdr>
            <w:top w:val="none" w:sz="0" w:space="0" w:color="auto"/>
            <w:left w:val="none" w:sz="0" w:space="0" w:color="auto"/>
            <w:bottom w:val="none" w:sz="0" w:space="0" w:color="auto"/>
            <w:right w:val="none" w:sz="0" w:space="0" w:color="auto"/>
          </w:divBdr>
        </w:div>
        <w:div w:id="227880617">
          <w:marLeft w:val="640"/>
          <w:marRight w:val="0"/>
          <w:marTop w:val="0"/>
          <w:marBottom w:val="0"/>
          <w:divBdr>
            <w:top w:val="none" w:sz="0" w:space="0" w:color="auto"/>
            <w:left w:val="none" w:sz="0" w:space="0" w:color="auto"/>
            <w:bottom w:val="none" w:sz="0" w:space="0" w:color="auto"/>
            <w:right w:val="none" w:sz="0" w:space="0" w:color="auto"/>
          </w:divBdr>
        </w:div>
        <w:div w:id="249823563">
          <w:marLeft w:val="640"/>
          <w:marRight w:val="0"/>
          <w:marTop w:val="0"/>
          <w:marBottom w:val="0"/>
          <w:divBdr>
            <w:top w:val="none" w:sz="0" w:space="0" w:color="auto"/>
            <w:left w:val="none" w:sz="0" w:space="0" w:color="auto"/>
            <w:bottom w:val="none" w:sz="0" w:space="0" w:color="auto"/>
            <w:right w:val="none" w:sz="0" w:space="0" w:color="auto"/>
          </w:divBdr>
        </w:div>
        <w:div w:id="258685510">
          <w:marLeft w:val="640"/>
          <w:marRight w:val="0"/>
          <w:marTop w:val="0"/>
          <w:marBottom w:val="0"/>
          <w:divBdr>
            <w:top w:val="none" w:sz="0" w:space="0" w:color="auto"/>
            <w:left w:val="none" w:sz="0" w:space="0" w:color="auto"/>
            <w:bottom w:val="none" w:sz="0" w:space="0" w:color="auto"/>
            <w:right w:val="none" w:sz="0" w:space="0" w:color="auto"/>
          </w:divBdr>
        </w:div>
        <w:div w:id="302004857">
          <w:marLeft w:val="640"/>
          <w:marRight w:val="0"/>
          <w:marTop w:val="0"/>
          <w:marBottom w:val="0"/>
          <w:divBdr>
            <w:top w:val="none" w:sz="0" w:space="0" w:color="auto"/>
            <w:left w:val="none" w:sz="0" w:space="0" w:color="auto"/>
            <w:bottom w:val="none" w:sz="0" w:space="0" w:color="auto"/>
            <w:right w:val="none" w:sz="0" w:space="0" w:color="auto"/>
          </w:divBdr>
        </w:div>
        <w:div w:id="316344028">
          <w:marLeft w:val="640"/>
          <w:marRight w:val="0"/>
          <w:marTop w:val="0"/>
          <w:marBottom w:val="0"/>
          <w:divBdr>
            <w:top w:val="none" w:sz="0" w:space="0" w:color="auto"/>
            <w:left w:val="none" w:sz="0" w:space="0" w:color="auto"/>
            <w:bottom w:val="none" w:sz="0" w:space="0" w:color="auto"/>
            <w:right w:val="none" w:sz="0" w:space="0" w:color="auto"/>
          </w:divBdr>
        </w:div>
        <w:div w:id="342050754">
          <w:marLeft w:val="640"/>
          <w:marRight w:val="0"/>
          <w:marTop w:val="0"/>
          <w:marBottom w:val="0"/>
          <w:divBdr>
            <w:top w:val="none" w:sz="0" w:space="0" w:color="auto"/>
            <w:left w:val="none" w:sz="0" w:space="0" w:color="auto"/>
            <w:bottom w:val="none" w:sz="0" w:space="0" w:color="auto"/>
            <w:right w:val="none" w:sz="0" w:space="0" w:color="auto"/>
          </w:divBdr>
        </w:div>
        <w:div w:id="404374783">
          <w:marLeft w:val="640"/>
          <w:marRight w:val="0"/>
          <w:marTop w:val="0"/>
          <w:marBottom w:val="0"/>
          <w:divBdr>
            <w:top w:val="none" w:sz="0" w:space="0" w:color="auto"/>
            <w:left w:val="none" w:sz="0" w:space="0" w:color="auto"/>
            <w:bottom w:val="none" w:sz="0" w:space="0" w:color="auto"/>
            <w:right w:val="none" w:sz="0" w:space="0" w:color="auto"/>
          </w:divBdr>
        </w:div>
        <w:div w:id="409469676">
          <w:marLeft w:val="640"/>
          <w:marRight w:val="0"/>
          <w:marTop w:val="0"/>
          <w:marBottom w:val="0"/>
          <w:divBdr>
            <w:top w:val="none" w:sz="0" w:space="0" w:color="auto"/>
            <w:left w:val="none" w:sz="0" w:space="0" w:color="auto"/>
            <w:bottom w:val="none" w:sz="0" w:space="0" w:color="auto"/>
            <w:right w:val="none" w:sz="0" w:space="0" w:color="auto"/>
          </w:divBdr>
        </w:div>
        <w:div w:id="439418889">
          <w:marLeft w:val="640"/>
          <w:marRight w:val="0"/>
          <w:marTop w:val="0"/>
          <w:marBottom w:val="0"/>
          <w:divBdr>
            <w:top w:val="none" w:sz="0" w:space="0" w:color="auto"/>
            <w:left w:val="none" w:sz="0" w:space="0" w:color="auto"/>
            <w:bottom w:val="none" w:sz="0" w:space="0" w:color="auto"/>
            <w:right w:val="none" w:sz="0" w:space="0" w:color="auto"/>
          </w:divBdr>
        </w:div>
        <w:div w:id="454715210">
          <w:marLeft w:val="640"/>
          <w:marRight w:val="0"/>
          <w:marTop w:val="0"/>
          <w:marBottom w:val="0"/>
          <w:divBdr>
            <w:top w:val="none" w:sz="0" w:space="0" w:color="auto"/>
            <w:left w:val="none" w:sz="0" w:space="0" w:color="auto"/>
            <w:bottom w:val="none" w:sz="0" w:space="0" w:color="auto"/>
            <w:right w:val="none" w:sz="0" w:space="0" w:color="auto"/>
          </w:divBdr>
        </w:div>
        <w:div w:id="476150674">
          <w:marLeft w:val="640"/>
          <w:marRight w:val="0"/>
          <w:marTop w:val="0"/>
          <w:marBottom w:val="0"/>
          <w:divBdr>
            <w:top w:val="none" w:sz="0" w:space="0" w:color="auto"/>
            <w:left w:val="none" w:sz="0" w:space="0" w:color="auto"/>
            <w:bottom w:val="none" w:sz="0" w:space="0" w:color="auto"/>
            <w:right w:val="none" w:sz="0" w:space="0" w:color="auto"/>
          </w:divBdr>
        </w:div>
        <w:div w:id="538205972">
          <w:marLeft w:val="640"/>
          <w:marRight w:val="0"/>
          <w:marTop w:val="0"/>
          <w:marBottom w:val="0"/>
          <w:divBdr>
            <w:top w:val="none" w:sz="0" w:space="0" w:color="auto"/>
            <w:left w:val="none" w:sz="0" w:space="0" w:color="auto"/>
            <w:bottom w:val="none" w:sz="0" w:space="0" w:color="auto"/>
            <w:right w:val="none" w:sz="0" w:space="0" w:color="auto"/>
          </w:divBdr>
        </w:div>
        <w:div w:id="539781552">
          <w:marLeft w:val="640"/>
          <w:marRight w:val="0"/>
          <w:marTop w:val="0"/>
          <w:marBottom w:val="0"/>
          <w:divBdr>
            <w:top w:val="none" w:sz="0" w:space="0" w:color="auto"/>
            <w:left w:val="none" w:sz="0" w:space="0" w:color="auto"/>
            <w:bottom w:val="none" w:sz="0" w:space="0" w:color="auto"/>
            <w:right w:val="none" w:sz="0" w:space="0" w:color="auto"/>
          </w:divBdr>
        </w:div>
        <w:div w:id="541677996">
          <w:marLeft w:val="640"/>
          <w:marRight w:val="0"/>
          <w:marTop w:val="0"/>
          <w:marBottom w:val="0"/>
          <w:divBdr>
            <w:top w:val="none" w:sz="0" w:space="0" w:color="auto"/>
            <w:left w:val="none" w:sz="0" w:space="0" w:color="auto"/>
            <w:bottom w:val="none" w:sz="0" w:space="0" w:color="auto"/>
            <w:right w:val="none" w:sz="0" w:space="0" w:color="auto"/>
          </w:divBdr>
        </w:div>
        <w:div w:id="568268536">
          <w:marLeft w:val="640"/>
          <w:marRight w:val="0"/>
          <w:marTop w:val="0"/>
          <w:marBottom w:val="0"/>
          <w:divBdr>
            <w:top w:val="none" w:sz="0" w:space="0" w:color="auto"/>
            <w:left w:val="none" w:sz="0" w:space="0" w:color="auto"/>
            <w:bottom w:val="none" w:sz="0" w:space="0" w:color="auto"/>
            <w:right w:val="none" w:sz="0" w:space="0" w:color="auto"/>
          </w:divBdr>
        </w:div>
        <w:div w:id="584843882">
          <w:marLeft w:val="640"/>
          <w:marRight w:val="0"/>
          <w:marTop w:val="0"/>
          <w:marBottom w:val="0"/>
          <w:divBdr>
            <w:top w:val="none" w:sz="0" w:space="0" w:color="auto"/>
            <w:left w:val="none" w:sz="0" w:space="0" w:color="auto"/>
            <w:bottom w:val="none" w:sz="0" w:space="0" w:color="auto"/>
            <w:right w:val="none" w:sz="0" w:space="0" w:color="auto"/>
          </w:divBdr>
        </w:div>
        <w:div w:id="631256298">
          <w:marLeft w:val="640"/>
          <w:marRight w:val="0"/>
          <w:marTop w:val="0"/>
          <w:marBottom w:val="0"/>
          <w:divBdr>
            <w:top w:val="none" w:sz="0" w:space="0" w:color="auto"/>
            <w:left w:val="none" w:sz="0" w:space="0" w:color="auto"/>
            <w:bottom w:val="none" w:sz="0" w:space="0" w:color="auto"/>
            <w:right w:val="none" w:sz="0" w:space="0" w:color="auto"/>
          </w:divBdr>
        </w:div>
        <w:div w:id="658382703">
          <w:marLeft w:val="640"/>
          <w:marRight w:val="0"/>
          <w:marTop w:val="0"/>
          <w:marBottom w:val="0"/>
          <w:divBdr>
            <w:top w:val="none" w:sz="0" w:space="0" w:color="auto"/>
            <w:left w:val="none" w:sz="0" w:space="0" w:color="auto"/>
            <w:bottom w:val="none" w:sz="0" w:space="0" w:color="auto"/>
            <w:right w:val="none" w:sz="0" w:space="0" w:color="auto"/>
          </w:divBdr>
        </w:div>
        <w:div w:id="675107865">
          <w:marLeft w:val="640"/>
          <w:marRight w:val="0"/>
          <w:marTop w:val="0"/>
          <w:marBottom w:val="0"/>
          <w:divBdr>
            <w:top w:val="none" w:sz="0" w:space="0" w:color="auto"/>
            <w:left w:val="none" w:sz="0" w:space="0" w:color="auto"/>
            <w:bottom w:val="none" w:sz="0" w:space="0" w:color="auto"/>
            <w:right w:val="none" w:sz="0" w:space="0" w:color="auto"/>
          </w:divBdr>
        </w:div>
        <w:div w:id="769473555">
          <w:marLeft w:val="640"/>
          <w:marRight w:val="0"/>
          <w:marTop w:val="0"/>
          <w:marBottom w:val="0"/>
          <w:divBdr>
            <w:top w:val="none" w:sz="0" w:space="0" w:color="auto"/>
            <w:left w:val="none" w:sz="0" w:space="0" w:color="auto"/>
            <w:bottom w:val="none" w:sz="0" w:space="0" w:color="auto"/>
            <w:right w:val="none" w:sz="0" w:space="0" w:color="auto"/>
          </w:divBdr>
        </w:div>
        <w:div w:id="790710238">
          <w:marLeft w:val="640"/>
          <w:marRight w:val="0"/>
          <w:marTop w:val="0"/>
          <w:marBottom w:val="0"/>
          <w:divBdr>
            <w:top w:val="none" w:sz="0" w:space="0" w:color="auto"/>
            <w:left w:val="none" w:sz="0" w:space="0" w:color="auto"/>
            <w:bottom w:val="none" w:sz="0" w:space="0" w:color="auto"/>
            <w:right w:val="none" w:sz="0" w:space="0" w:color="auto"/>
          </w:divBdr>
        </w:div>
        <w:div w:id="872621037">
          <w:marLeft w:val="640"/>
          <w:marRight w:val="0"/>
          <w:marTop w:val="0"/>
          <w:marBottom w:val="0"/>
          <w:divBdr>
            <w:top w:val="none" w:sz="0" w:space="0" w:color="auto"/>
            <w:left w:val="none" w:sz="0" w:space="0" w:color="auto"/>
            <w:bottom w:val="none" w:sz="0" w:space="0" w:color="auto"/>
            <w:right w:val="none" w:sz="0" w:space="0" w:color="auto"/>
          </w:divBdr>
        </w:div>
        <w:div w:id="897474923">
          <w:marLeft w:val="640"/>
          <w:marRight w:val="0"/>
          <w:marTop w:val="0"/>
          <w:marBottom w:val="0"/>
          <w:divBdr>
            <w:top w:val="none" w:sz="0" w:space="0" w:color="auto"/>
            <w:left w:val="none" w:sz="0" w:space="0" w:color="auto"/>
            <w:bottom w:val="none" w:sz="0" w:space="0" w:color="auto"/>
            <w:right w:val="none" w:sz="0" w:space="0" w:color="auto"/>
          </w:divBdr>
        </w:div>
        <w:div w:id="939753065">
          <w:marLeft w:val="640"/>
          <w:marRight w:val="0"/>
          <w:marTop w:val="0"/>
          <w:marBottom w:val="0"/>
          <w:divBdr>
            <w:top w:val="none" w:sz="0" w:space="0" w:color="auto"/>
            <w:left w:val="none" w:sz="0" w:space="0" w:color="auto"/>
            <w:bottom w:val="none" w:sz="0" w:space="0" w:color="auto"/>
            <w:right w:val="none" w:sz="0" w:space="0" w:color="auto"/>
          </w:divBdr>
        </w:div>
        <w:div w:id="972756999">
          <w:marLeft w:val="640"/>
          <w:marRight w:val="0"/>
          <w:marTop w:val="0"/>
          <w:marBottom w:val="0"/>
          <w:divBdr>
            <w:top w:val="none" w:sz="0" w:space="0" w:color="auto"/>
            <w:left w:val="none" w:sz="0" w:space="0" w:color="auto"/>
            <w:bottom w:val="none" w:sz="0" w:space="0" w:color="auto"/>
            <w:right w:val="none" w:sz="0" w:space="0" w:color="auto"/>
          </w:divBdr>
        </w:div>
        <w:div w:id="1003361907">
          <w:marLeft w:val="640"/>
          <w:marRight w:val="0"/>
          <w:marTop w:val="0"/>
          <w:marBottom w:val="0"/>
          <w:divBdr>
            <w:top w:val="none" w:sz="0" w:space="0" w:color="auto"/>
            <w:left w:val="none" w:sz="0" w:space="0" w:color="auto"/>
            <w:bottom w:val="none" w:sz="0" w:space="0" w:color="auto"/>
            <w:right w:val="none" w:sz="0" w:space="0" w:color="auto"/>
          </w:divBdr>
        </w:div>
        <w:div w:id="1013872311">
          <w:marLeft w:val="640"/>
          <w:marRight w:val="0"/>
          <w:marTop w:val="0"/>
          <w:marBottom w:val="0"/>
          <w:divBdr>
            <w:top w:val="none" w:sz="0" w:space="0" w:color="auto"/>
            <w:left w:val="none" w:sz="0" w:space="0" w:color="auto"/>
            <w:bottom w:val="none" w:sz="0" w:space="0" w:color="auto"/>
            <w:right w:val="none" w:sz="0" w:space="0" w:color="auto"/>
          </w:divBdr>
        </w:div>
        <w:div w:id="1019742117">
          <w:marLeft w:val="640"/>
          <w:marRight w:val="0"/>
          <w:marTop w:val="0"/>
          <w:marBottom w:val="0"/>
          <w:divBdr>
            <w:top w:val="none" w:sz="0" w:space="0" w:color="auto"/>
            <w:left w:val="none" w:sz="0" w:space="0" w:color="auto"/>
            <w:bottom w:val="none" w:sz="0" w:space="0" w:color="auto"/>
            <w:right w:val="none" w:sz="0" w:space="0" w:color="auto"/>
          </w:divBdr>
        </w:div>
        <w:div w:id="1064989029">
          <w:marLeft w:val="640"/>
          <w:marRight w:val="0"/>
          <w:marTop w:val="0"/>
          <w:marBottom w:val="0"/>
          <w:divBdr>
            <w:top w:val="none" w:sz="0" w:space="0" w:color="auto"/>
            <w:left w:val="none" w:sz="0" w:space="0" w:color="auto"/>
            <w:bottom w:val="none" w:sz="0" w:space="0" w:color="auto"/>
            <w:right w:val="none" w:sz="0" w:space="0" w:color="auto"/>
          </w:divBdr>
        </w:div>
        <w:div w:id="1085423953">
          <w:marLeft w:val="640"/>
          <w:marRight w:val="0"/>
          <w:marTop w:val="0"/>
          <w:marBottom w:val="0"/>
          <w:divBdr>
            <w:top w:val="none" w:sz="0" w:space="0" w:color="auto"/>
            <w:left w:val="none" w:sz="0" w:space="0" w:color="auto"/>
            <w:bottom w:val="none" w:sz="0" w:space="0" w:color="auto"/>
            <w:right w:val="none" w:sz="0" w:space="0" w:color="auto"/>
          </w:divBdr>
        </w:div>
        <w:div w:id="1128471083">
          <w:marLeft w:val="640"/>
          <w:marRight w:val="0"/>
          <w:marTop w:val="0"/>
          <w:marBottom w:val="0"/>
          <w:divBdr>
            <w:top w:val="none" w:sz="0" w:space="0" w:color="auto"/>
            <w:left w:val="none" w:sz="0" w:space="0" w:color="auto"/>
            <w:bottom w:val="none" w:sz="0" w:space="0" w:color="auto"/>
            <w:right w:val="none" w:sz="0" w:space="0" w:color="auto"/>
          </w:divBdr>
        </w:div>
        <w:div w:id="1162618715">
          <w:marLeft w:val="640"/>
          <w:marRight w:val="0"/>
          <w:marTop w:val="0"/>
          <w:marBottom w:val="0"/>
          <w:divBdr>
            <w:top w:val="none" w:sz="0" w:space="0" w:color="auto"/>
            <w:left w:val="none" w:sz="0" w:space="0" w:color="auto"/>
            <w:bottom w:val="none" w:sz="0" w:space="0" w:color="auto"/>
            <w:right w:val="none" w:sz="0" w:space="0" w:color="auto"/>
          </w:divBdr>
        </w:div>
        <w:div w:id="1190991285">
          <w:marLeft w:val="640"/>
          <w:marRight w:val="0"/>
          <w:marTop w:val="0"/>
          <w:marBottom w:val="0"/>
          <w:divBdr>
            <w:top w:val="none" w:sz="0" w:space="0" w:color="auto"/>
            <w:left w:val="none" w:sz="0" w:space="0" w:color="auto"/>
            <w:bottom w:val="none" w:sz="0" w:space="0" w:color="auto"/>
            <w:right w:val="none" w:sz="0" w:space="0" w:color="auto"/>
          </w:divBdr>
        </w:div>
        <w:div w:id="1244340297">
          <w:marLeft w:val="640"/>
          <w:marRight w:val="0"/>
          <w:marTop w:val="0"/>
          <w:marBottom w:val="0"/>
          <w:divBdr>
            <w:top w:val="none" w:sz="0" w:space="0" w:color="auto"/>
            <w:left w:val="none" w:sz="0" w:space="0" w:color="auto"/>
            <w:bottom w:val="none" w:sz="0" w:space="0" w:color="auto"/>
            <w:right w:val="none" w:sz="0" w:space="0" w:color="auto"/>
          </w:divBdr>
        </w:div>
        <w:div w:id="1400858005">
          <w:marLeft w:val="640"/>
          <w:marRight w:val="0"/>
          <w:marTop w:val="0"/>
          <w:marBottom w:val="0"/>
          <w:divBdr>
            <w:top w:val="none" w:sz="0" w:space="0" w:color="auto"/>
            <w:left w:val="none" w:sz="0" w:space="0" w:color="auto"/>
            <w:bottom w:val="none" w:sz="0" w:space="0" w:color="auto"/>
            <w:right w:val="none" w:sz="0" w:space="0" w:color="auto"/>
          </w:divBdr>
        </w:div>
        <w:div w:id="1431244602">
          <w:marLeft w:val="640"/>
          <w:marRight w:val="0"/>
          <w:marTop w:val="0"/>
          <w:marBottom w:val="0"/>
          <w:divBdr>
            <w:top w:val="none" w:sz="0" w:space="0" w:color="auto"/>
            <w:left w:val="none" w:sz="0" w:space="0" w:color="auto"/>
            <w:bottom w:val="none" w:sz="0" w:space="0" w:color="auto"/>
            <w:right w:val="none" w:sz="0" w:space="0" w:color="auto"/>
          </w:divBdr>
        </w:div>
        <w:div w:id="1438213763">
          <w:marLeft w:val="640"/>
          <w:marRight w:val="0"/>
          <w:marTop w:val="0"/>
          <w:marBottom w:val="0"/>
          <w:divBdr>
            <w:top w:val="none" w:sz="0" w:space="0" w:color="auto"/>
            <w:left w:val="none" w:sz="0" w:space="0" w:color="auto"/>
            <w:bottom w:val="none" w:sz="0" w:space="0" w:color="auto"/>
            <w:right w:val="none" w:sz="0" w:space="0" w:color="auto"/>
          </w:divBdr>
        </w:div>
        <w:div w:id="1535730295">
          <w:marLeft w:val="640"/>
          <w:marRight w:val="0"/>
          <w:marTop w:val="0"/>
          <w:marBottom w:val="0"/>
          <w:divBdr>
            <w:top w:val="none" w:sz="0" w:space="0" w:color="auto"/>
            <w:left w:val="none" w:sz="0" w:space="0" w:color="auto"/>
            <w:bottom w:val="none" w:sz="0" w:space="0" w:color="auto"/>
            <w:right w:val="none" w:sz="0" w:space="0" w:color="auto"/>
          </w:divBdr>
        </w:div>
        <w:div w:id="1566913926">
          <w:marLeft w:val="640"/>
          <w:marRight w:val="0"/>
          <w:marTop w:val="0"/>
          <w:marBottom w:val="0"/>
          <w:divBdr>
            <w:top w:val="none" w:sz="0" w:space="0" w:color="auto"/>
            <w:left w:val="none" w:sz="0" w:space="0" w:color="auto"/>
            <w:bottom w:val="none" w:sz="0" w:space="0" w:color="auto"/>
            <w:right w:val="none" w:sz="0" w:space="0" w:color="auto"/>
          </w:divBdr>
        </w:div>
        <w:div w:id="1584411081">
          <w:marLeft w:val="640"/>
          <w:marRight w:val="0"/>
          <w:marTop w:val="0"/>
          <w:marBottom w:val="0"/>
          <w:divBdr>
            <w:top w:val="none" w:sz="0" w:space="0" w:color="auto"/>
            <w:left w:val="none" w:sz="0" w:space="0" w:color="auto"/>
            <w:bottom w:val="none" w:sz="0" w:space="0" w:color="auto"/>
            <w:right w:val="none" w:sz="0" w:space="0" w:color="auto"/>
          </w:divBdr>
        </w:div>
        <w:div w:id="1630090514">
          <w:marLeft w:val="640"/>
          <w:marRight w:val="0"/>
          <w:marTop w:val="0"/>
          <w:marBottom w:val="0"/>
          <w:divBdr>
            <w:top w:val="none" w:sz="0" w:space="0" w:color="auto"/>
            <w:left w:val="none" w:sz="0" w:space="0" w:color="auto"/>
            <w:bottom w:val="none" w:sz="0" w:space="0" w:color="auto"/>
            <w:right w:val="none" w:sz="0" w:space="0" w:color="auto"/>
          </w:divBdr>
        </w:div>
        <w:div w:id="1652904120">
          <w:marLeft w:val="640"/>
          <w:marRight w:val="0"/>
          <w:marTop w:val="0"/>
          <w:marBottom w:val="0"/>
          <w:divBdr>
            <w:top w:val="none" w:sz="0" w:space="0" w:color="auto"/>
            <w:left w:val="none" w:sz="0" w:space="0" w:color="auto"/>
            <w:bottom w:val="none" w:sz="0" w:space="0" w:color="auto"/>
            <w:right w:val="none" w:sz="0" w:space="0" w:color="auto"/>
          </w:divBdr>
        </w:div>
        <w:div w:id="1714385962">
          <w:marLeft w:val="640"/>
          <w:marRight w:val="0"/>
          <w:marTop w:val="0"/>
          <w:marBottom w:val="0"/>
          <w:divBdr>
            <w:top w:val="none" w:sz="0" w:space="0" w:color="auto"/>
            <w:left w:val="none" w:sz="0" w:space="0" w:color="auto"/>
            <w:bottom w:val="none" w:sz="0" w:space="0" w:color="auto"/>
            <w:right w:val="none" w:sz="0" w:space="0" w:color="auto"/>
          </w:divBdr>
        </w:div>
        <w:div w:id="1724795111">
          <w:marLeft w:val="640"/>
          <w:marRight w:val="0"/>
          <w:marTop w:val="0"/>
          <w:marBottom w:val="0"/>
          <w:divBdr>
            <w:top w:val="none" w:sz="0" w:space="0" w:color="auto"/>
            <w:left w:val="none" w:sz="0" w:space="0" w:color="auto"/>
            <w:bottom w:val="none" w:sz="0" w:space="0" w:color="auto"/>
            <w:right w:val="none" w:sz="0" w:space="0" w:color="auto"/>
          </w:divBdr>
        </w:div>
        <w:div w:id="1759671284">
          <w:marLeft w:val="640"/>
          <w:marRight w:val="0"/>
          <w:marTop w:val="0"/>
          <w:marBottom w:val="0"/>
          <w:divBdr>
            <w:top w:val="none" w:sz="0" w:space="0" w:color="auto"/>
            <w:left w:val="none" w:sz="0" w:space="0" w:color="auto"/>
            <w:bottom w:val="none" w:sz="0" w:space="0" w:color="auto"/>
            <w:right w:val="none" w:sz="0" w:space="0" w:color="auto"/>
          </w:divBdr>
        </w:div>
        <w:div w:id="1822891781">
          <w:marLeft w:val="640"/>
          <w:marRight w:val="0"/>
          <w:marTop w:val="0"/>
          <w:marBottom w:val="0"/>
          <w:divBdr>
            <w:top w:val="none" w:sz="0" w:space="0" w:color="auto"/>
            <w:left w:val="none" w:sz="0" w:space="0" w:color="auto"/>
            <w:bottom w:val="none" w:sz="0" w:space="0" w:color="auto"/>
            <w:right w:val="none" w:sz="0" w:space="0" w:color="auto"/>
          </w:divBdr>
        </w:div>
        <w:div w:id="1836336331">
          <w:marLeft w:val="640"/>
          <w:marRight w:val="0"/>
          <w:marTop w:val="0"/>
          <w:marBottom w:val="0"/>
          <w:divBdr>
            <w:top w:val="none" w:sz="0" w:space="0" w:color="auto"/>
            <w:left w:val="none" w:sz="0" w:space="0" w:color="auto"/>
            <w:bottom w:val="none" w:sz="0" w:space="0" w:color="auto"/>
            <w:right w:val="none" w:sz="0" w:space="0" w:color="auto"/>
          </w:divBdr>
        </w:div>
        <w:div w:id="1895507808">
          <w:marLeft w:val="640"/>
          <w:marRight w:val="0"/>
          <w:marTop w:val="0"/>
          <w:marBottom w:val="0"/>
          <w:divBdr>
            <w:top w:val="none" w:sz="0" w:space="0" w:color="auto"/>
            <w:left w:val="none" w:sz="0" w:space="0" w:color="auto"/>
            <w:bottom w:val="none" w:sz="0" w:space="0" w:color="auto"/>
            <w:right w:val="none" w:sz="0" w:space="0" w:color="auto"/>
          </w:divBdr>
        </w:div>
        <w:div w:id="1908957800">
          <w:marLeft w:val="640"/>
          <w:marRight w:val="0"/>
          <w:marTop w:val="0"/>
          <w:marBottom w:val="0"/>
          <w:divBdr>
            <w:top w:val="none" w:sz="0" w:space="0" w:color="auto"/>
            <w:left w:val="none" w:sz="0" w:space="0" w:color="auto"/>
            <w:bottom w:val="none" w:sz="0" w:space="0" w:color="auto"/>
            <w:right w:val="none" w:sz="0" w:space="0" w:color="auto"/>
          </w:divBdr>
        </w:div>
        <w:div w:id="1936130735">
          <w:marLeft w:val="640"/>
          <w:marRight w:val="0"/>
          <w:marTop w:val="0"/>
          <w:marBottom w:val="0"/>
          <w:divBdr>
            <w:top w:val="none" w:sz="0" w:space="0" w:color="auto"/>
            <w:left w:val="none" w:sz="0" w:space="0" w:color="auto"/>
            <w:bottom w:val="none" w:sz="0" w:space="0" w:color="auto"/>
            <w:right w:val="none" w:sz="0" w:space="0" w:color="auto"/>
          </w:divBdr>
        </w:div>
        <w:div w:id="2002654696">
          <w:marLeft w:val="640"/>
          <w:marRight w:val="0"/>
          <w:marTop w:val="0"/>
          <w:marBottom w:val="0"/>
          <w:divBdr>
            <w:top w:val="none" w:sz="0" w:space="0" w:color="auto"/>
            <w:left w:val="none" w:sz="0" w:space="0" w:color="auto"/>
            <w:bottom w:val="none" w:sz="0" w:space="0" w:color="auto"/>
            <w:right w:val="none" w:sz="0" w:space="0" w:color="auto"/>
          </w:divBdr>
        </w:div>
        <w:div w:id="2005160996">
          <w:marLeft w:val="640"/>
          <w:marRight w:val="0"/>
          <w:marTop w:val="0"/>
          <w:marBottom w:val="0"/>
          <w:divBdr>
            <w:top w:val="none" w:sz="0" w:space="0" w:color="auto"/>
            <w:left w:val="none" w:sz="0" w:space="0" w:color="auto"/>
            <w:bottom w:val="none" w:sz="0" w:space="0" w:color="auto"/>
            <w:right w:val="none" w:sz="0" w:space="0" w:color="auto"/>
          </w:divBdr>
        </w:div>
        <w:div w:id="2007705151">
          <w:marLeft w:val="640"/>
          <w:marRight w:val="0"/>
          <w:marTop w:val="0"/>
          <w:marBottom w:val="0"/>
          <w:divBdr>
            <w:top w:val="none" w:sz="0" w:space="0" w:color="auto"/>
            <w:left w:val="none" w:sz="0" w:space="0" w:color="auto"/>
            <w:bottom w:val="none" w:sz="0" w:space="0" w:color="auto"/>
            <w:right w:val="none" w:sz="0" w:space="0" w:color="auto"/>
          </w:divBdr>
        </w:div>
        <w:div w:id="2012950916">
          <w:marLeft w:val="640"/>
          <w:marRight w:val="0"/>
          <w:marTop w:val="0"/>
          <w:marBottom w:val="0"/>
          <w:divBdr>
            <w:top w:val="none" w:sz="0" w:space="0" w:color="auto"/>
            <w:left w:val="none" w:sz="0" w:space="0" w:color="auto"/>
            <w:bottom w:val="none" w:sz="0" w:space="0" w:color="auto"/>
            <w:right w:val="none" w:sz="0" w:space="0" w:color="auto"/>
          </w:divBdr>
        </w:div>
        <w:div w:id="2134134625">
          <w:marLeft w:val="640"/>
          <w:marRight w:val="0"/>
          <w:marTop w:val="0"/>
          <w:marBottom w:val="0"/>
          <w:divBdr>
            <w:top w:val="none" w:sz="0" w:space="0" w:color="auto"/>
            <w:left w:val="none" w:sz="0" w:space="0" w:color="auto"/>
            <w:bottom w:val="none" w:sz="0" w:space="0" w:color="auto"/>
            <w:right w:val="none" w:sz="0" w:space="0" w:color="auto"/>
          </w:divBdr>
        </w:div>
      </w:divsChild>
    </w:div>
    <w:div w:id="1289706829">
      <w:bodyDiv w:val="1"/>
      <w:marLeft w:val="0"/>
      <w:marRight w:val="0"/>
      <w:marTop w:val="0"/>
      <w:marBottom w:val="0"/>
      <w:divBdr>
        <w:top w:val="none" w:sz="0" w:space="0" w:color="auto"/>
        <w:left w:val="none" w:sz="0" w:space="0" w:color="auto"/>
        <w:bottom w:val="none" w:sz="0" w:space="0" w:color="auto"/>
        <w:right w:val="none" w:sz="0" w:space="0" w:color="auto"/>
      </w:divBdr>
      <w:divsChild>
        <w:div w:id="12610195">
          <w:marLeft w:val="640"/>
          <w:marRight w:val="0"/>
          <w:marTop w:val="0"/>
          <w:marBottom w:val="0"/>
          <w:divBdr>
            <w:top w:val="none" w:sz="0" w:space="0" w:color="auto"/>
            <w:left w:val="none" w:sz="0" w:space="0" w:color="auto"/>
            <w:bottom w:val="none" w:sz="0" w:space="0" w:color="auto"/>
            <w:right w:val="none" w:sz="0" w:space="0" w:color="auto"/>
          </w:divBdr>
        </w:div>
        <w:div w:id="62147178">
          <w:marLeft w:val="640"/>
          <w:marRight w:val="0"/>
          <w:marTop w:val="0"/>
          <w:marBottom w:val="0"/>
          <w:divBdr>
            <w:top w:val="none" w:sz="0" w:space="0" w:color="auto"/>
            <w:left w:val="none" w:sz="0" w:space="0" w:color="auto"/>
            <w:bottom w:val="none" w:sz="0" w:space="0" w:color="auto"/>
            <w:right w:val="none" w:sz="0" w:space="0" w:color="auto"/>
          </w:divBdr>
        </w:div>
        <w:div w:id="76635059">
          <w:marLeft w:val="640"/>
          <w:marRight w:val="0"/>
          <w:marTop w:val="0"/>
          <w:marBottom w:val="0"/>
          <w:divBdr>
            <w:top w:val="none" w:sz="0" w:space="0" w:color="auto"/>
            <w:left w:val="none" w:sz="0" w:space="0" w:color="auto"/>
            <w:bottom w:val="none" w:sz="0" w:space="0" w:color="auto"/>
            <w:right w:val="none" w:sz="0" w:space="0" w:color="auto"/>
          </w:divBdr>
        </w:div>
        <w:div w:id="116028826">
          <w:marLeft w:val="640"/>
          <w:marRight w:val="0"/>
          <w:marTop w:val="0"/>
          <w:marBottom w:val="0"/>
          <w:divBdr>
            <w:top w:val="none" w:sz="0" w:space="0" w:color="auto"/>
            <w:left w:val="none" w:sz="0" w:space="0" w:color="auto"/>
            <w:bottom w:val="none" w:sz="0" w:space="0" w:color="auto"/>
            <w:right w:val="none" w:sz="0" w:space="0" w:color="auto"/>
          </w:divBdr>
        </w:div>
        <w:div w:id="134110345">
          <w:marLeft w:val="640"/>
          <w:marRight w:val="0"/>
          <w:marTop w:val="0"/>
          <w:marBottom w:val="0"/>
          <w:divBdr>
            <w:top w:val="none" w:sz="0" w:space="0" w:color="auto"/>
            <w:left w:val="none" w:sz="0" w:space="0" w:color="auto"/>
            <w:bottom w:val="none" w:sz="0" w:space="0" w:color="auto"/>
            <w:right w:val="none" w:sz="0" w:space="0" w:color="auto"/>
          </w:divBdr>
        </w:div>
        <w:div w:id="144320486">
          <w:marLeft w:val="640"/>
          <w:marRight w:val="0"/>
          <w:marTop w:val="0"/>
          <w:marBottom w:val="0"/>
          <w:divBdr>
            <w:top w:val="none" w:sz="0" w:space="0" w:color="auto"/>
            <w:left w:val="none" w:sz="0" w:space="0" w:color="auto"/>
            <w:bottom w:val="none" w:sz="0" w:space="0" w:color="auto"/>
            <w:right w:val="none" w:sz="0" w:space="0" w:color="auto"/>
          </w:divBdr>
        </w:div>
        <w:div w:id="146287879">
          <w:marLeft w:val="640"/>
          <w:marRight w:val="0"/>
          <w:marTop w:val="0"/>
          <w:marBottom w:val="0"/>
          <w:divBdr>
            <w:top w:val="none" w:sz="0" w:space="0" w:color="auto"/>
            <w:left w:val="none" w:sz="0" w:space="0" w:color="auto"/>
            <w:bottom w:val="none" w:sz="0" w:space="0" w:color="auto"/>
            <w:right w:val="none" w:sz="0" w:space="0" w:color="auto"/>
          </w:divBdr>
        </w:div>
        <w:div w:id="154226129">
          <w:marLeft w:val="640"/>
          <w:marRight w:val="0"/>
          <w:marTop w:val="0"/>
          <w:marBottom w:val="0"/>
          <w:divBdr>
            <w:top w:val="none" w:sz="0" w:space="0" w:color="auto"/>
            <w:left w:val="none" w:sz="0" w:space="0" w:color="auto"/>
            <w:bottom w:val="none" w:sz="0" w:space="0" w:color="auto"/>
            <w:right w:val="none" w:sz="0" w:space="0" w:color="auto"/>
          </w:divBdr>
        </w:div>
        <w:div w:id="174462190">
          <w:marLeft w:val="640"/>
          <w:marRight w:val="0"/>
          <w:marTop w:val="0"/>
          <w:marBottom w:val="0"/>
          <w:divBdr>
            <w:top w:val="none" w:sz="0" w:space="0" w:color="auto"/>
            <w:left w:val="none" w:sz="0" w:space="0" w:color="auto"/>
            <w:bottom w:val="none" w:sz="0" w:space="0" w:color="auto"/>
            <w:right w:val="none" w:sz="0" w:space="0" w:color="auto"/>
          </w:divBdr>
        </w:div>
        <w:div w:id="175464940">
          <w:marLeft w:val="640"/>
          <w:marRight w:val="0"/>
          <w:marTop w:val="0"/>
          <w:marBottom w:val="0"/>
          <w:divBdr>
            <w:top w:val="none" w:sz="0" w:space="0" w:color="auto"/>
            <w:left w:val="none" w:sz="0" w:space="0" w:color="auto"/>
            <w:bottom w:val="none" w:sz="0" w:space="0" w:color="auto"/>
            <w:right w:val="none" w:sz="0" w:space="0" w:color="auto"/>
          </w:divBdr>
        </w:div>
        <w:div w:id="193352846">
          <w:marLeft w:val="640"/>
          <w:marRight w:val="0"/>
          <w:marTop w:val="0"/>
          <w:marBottom w:val="0"/>
          <w:divBdr>
            <w:top w:val="none" w:sz="0" w:space="0" w:color="auto"/>
            <w:left w:val="none" w:sz="0" w:space="0" w:color="auto"/>
            <w:bottom w:val="none" w:sz="0" w:space="0" w:color="auto"/>
            <w:right w:val="none" w:sz="0" w:space="0" w:color="auto"/>
          </w:divBdr>
        </w:div>
        <w:div w:id="206722734">
          <w:marLeft w:val="640"/>
          <w:marRight w:val="0"/>
          <w:marTop w:val="0"/>
          <w:marBottom w:val="0"/>
          <w:divBdr>
            <w:top w:val="none" w:sz="0" w:space="0" w:color="auto"/>
            <w:left w:val="none" w:sz="0" w:space="0" w:color="auto"/>
            <w:bottom w:val="none" w:sz="0" w:space="0" w:color="auto"/>
            <w:right w:val="none" w:sz="0" w:space="0" w:color="auto"/>
          </w:divBdr>
        </w:div>
        <w:div w:id="301859843">
          <w:marLeft w:val="640"/>
          <w:marRight w:val="0"/>
          <w:marTop w:val="0"/>
          <w:marBottom w:val="0"/>
          <w:divBdr>
            <w:top w:val="none" w:sz="0" w:space="0" w:color="auto"/>
            <w:left w:val="none" w:sz="0" w:space="0" w:color="auto"/>
            <w:bottom w:val="none" w:sz="0" w:space="0" w:color="auto"/>
            <w:right w:val="none" w:sz="0" w:space="0" w:color="auto"/>
          </w:divBdr>
        </w:div>
        <w:div w:id="328599005">
          <w:marLeft w:val="640"/>
          <w:marRight w:val="0"/>
          <w:marTop w:val="0"/>
          <w:marBottom w:val="0"/>
          <w:divBdr>
            <w:top w:val="none" w:sz="0" w:space="0" w:color="auto"/>
            <w:left w:val="none" w:sz="0" w:space="0" w:color="auto"/>
            <w:bottom w:val="none" w:sz="0" w:space="0" w:color="auto"/>
            <w:right w:val="none" w:sz="0" w:space="0" w:color="auto"/>
          </w:divBdr>
        </w:div>
        <w:div w:id="343359153">
          <w:marLeft w:val="640"/>
          <w:marRight w:val="0"/>
          <w:marTop w:val="0"/>
          <w:marBottom w:val="0"/>
          <w:divBdr>
            <w:top w:val="none" w:sz="0" w:space="0" w:color="auto"/>
            <w:left w:val="none" w:sz="0" w:space="0" w:color="auto"/>
            <w:bottom w:val="none" w:sz="0" w:space="0" w:color="auto"/>
            <w:right w:val="none" w:sz="0" w:space="0" w:color="auto"/>
          </w:divBdr>
        </w:div>
        <w:div w:id="364252591">
          <w:marLeft w:val="640"/>
          <w:marRight w:val="0"/>
          <w:marTop w:val="0"/>
          <w:marBottom w:val="0"/>
          <w:divBdr>
            <w:top w:val="none" w:sz="0" w:space="0" w:color="auto"/>
            <w:left w:val="none" w:sz="0" w:space="0" w:color="auto"/>
            <w:bottom w:val="none" w:sz="0" w:space="0" w:color="auto"/>
            <w:right w:val="none" w:sz="0" w:space="0" w:color="auto"/>
          </w:divBdr>
        </w:div>
        <w:div w:id="373967695">
          <w:marLeft w:val="640"/>
          <w:marRight w:val="0"/>
          <w:marTop w:val="0"/>
          <w:marBottom w:val="0"/>
          <w:divBdr>
            <w:top w:val="none" w:sz="0" w:space="0" w:color="auto"/>
            <w:left w:val="none" w:sz="0" w:space="0" w:color="auto"/>
            <w:bottom w:val="none" w:sz="0" w:space="0" w:color="auto"/>
            <w:right w:val="none" w:sz="0" w:space="0" w:color="auto"/>
          </w:divBdr>
        </w:div>
        <w:div w:id="389115693">
          <w:marLeft w:val="640"/>
          <w:marRight w:val="0"/>
          <w:marTop w:val="0"/>
          <w:marBottom w:val="0"/>
          <w:divBdr>
            <w:top w:val="none" w:sz="0" w:space="0" w:color="auto"/>
            <w:left w:val="none" w:sz="0" w:space="0" w:color="auto"/>
            <w:bottom w:val="none" w:sz="0" w:space="0" w:color="auto"/>
            <w:right w:val="none" w:sz="0" w:space="0" w:color="auto"/>
          </w:divBdr>
        </w:div>
        <w:div w:id="414084983">
          <w:marLeft w:val="640"/>
          <w:marRight w:val="0"/>
          <w:marTop w:val="0"/>
          <w:marBottom w:val="0"/>
          <w:divBdr>
            <w:top w:val="none" w:sz="0" w:space="0" w:color="auto"/>
            <w:left w:val="none" w:sz="0" w:space="0" w:color="auto"/>
            <w:bottom w:val="none" w:sz="0" w:space="0" w:color="auto"/>
            <w:right w:val="none" w:sz="0" w:space="0" w:color="auto"/>
          </w:divBdr>
        </w:div>
        <w:div w:id="418330079">
          <w:marLeft w:val="640"/>
          <w:marRight w:val="0"/>
          <w:marTop w:val="0"/>
          <w:marBottom w:val="0"/>
          <w:divBdr>
            <w:top w:val="none" w:sz="0" w:space="0" w:color="auto"/>
            <w:left w:val="none" w:sz="0" w:space="0" w:color="auto"/>
            <w:bottom w:val="none" w:sz="0" w:space="0" w:color="auto"/>
            <w:right w:val="none" w:sz="0" w:space="0" w:color="auto"/>
          </w:divBdr>
        </w:div>
        <w:div w:id="431822028">
          <w:marLeft w:val="640"/>
          <w:marRight w:val="0"/>
          <w:marTop w:val="0"/>
          <w:marBottom w:val="0"/>
          <w:divBdr>
            <w:top w:val="none" w:sz="0" w:space="0" w:color="auto"/>
            <w:left w:val="none" w:sz="0" w:space="0" w:color="auto"/>
            <w:bottom w:val="none" w:sz="0" w:space="0" w:color="auto"/>
            <w:right w:val="none" w:sz="0" w:space="0" w:color="auto"/>
          </w:divBdr>
        </w:div>
        <w:div w:id="510027638">
          <w:marLeft w:val="640"/>
          <w:marRight w:val="0"/>
          <w:marTop w:val="0"/>
          <w:marBottom w:val="0"/>
          <w:divBdr>
            <w:top w:val="none" w:sz="0" w:space="0" w:color="auto"/>
            <w:left w:val="none" w:sz="0" w:space="0" w:color="auto"/>
            <w:bottom w:val="none" w:sz="0" w:space="0" w:color="auto"/>
            <w:right w:val="none" w:sz="0" w:space="0" w:color="auto"/>
          </w:divBdr>
        </w:div>
        <w:div w:id="532379733">
          <w:marLeft w:val="640"/>
          <w:marRight w:val="0"/>
          <w:marTop w:val="0"/>
          <w:marBottom w:val="0"/>
          <w:divBdr>
            <w:top w:val="none" w:sz="0" w:space="0" w:color="auto"/>
            <w:left w:val="none" w:sz="0" w:space="0" w:color="auto"/>
            <w:bottom w:val="none" w:sz="0" w:space="0" w:color="auto"/>
            <w:right w:val="none" w:sz="0" w:space="0" w:color="auto"/>
          </w:divBdr>
        </w:div>
        <w:div w:id="535585942">
          <w:marLeft w:val="640"/>
          <w:marRight w:val="0"/>
          <w:marTop w:val="0"/>
          <w:marBottom w:val="0"/>
          <w:divBdr>
            <w:top w:val="none" w:sz="0" w:space="0" w:color="auto"/>
            <w:left w:val="none" w:sz="0" w:space="0" w:color="auto"/>
            <w:bottom w:val="none" w:sz="0" w:space="0" w:color="auto"/>
            <w:right w:val="none" w:sz="0" w:space="0" w:color="auto"/>
          </w:divBdr>
        </w:div>
        <w:div w:id="595797017">
          <w:marLeft w:val="640"/>
          <w:marRight w:val="0"/>
          <w:marTop w:val="0"/>
          <w:marBottom w:val="0"/>
          <w:divBdr>
            <w:top w:val="none" w:sz="0" w:space="0" w:color="auto"/>
            <w:left w:val="none" w:sz="0" w:space="0" w:color="auto"/>
            <w:bottom w:val="none" w:sz="0" w:space="0" w:color="auto"/>
            <w:right w:val="none" w:sz="0" w:space="0" w:color="auto"/>
          </w:divBdr>
        </w:div>
        <w:div w:id="676032068">
          <w:marLeft w:val="640"/>
          <w:marRight w:val="0"/>
          <w:marTop w:val="0"/>
          <w:marBottom w:val="0"/>
          <w:divBdr>
            <w:top w:val="none" w:sz="0" w:space="0" w:color="auto"/>
            <w:left w:val="none" w:sz="0" w:space="0" w:color="auto"/>
            <w:bottom w:val="none" w:sz="0" w:space="0" w:color="auto"/>
            <w:right w:val="none" w:sz="0" w:space="0" w:color="auto"/>
          </w:divBdr>
        </w:div>
        <w:div w:id="691880118">
          <w:marLeft w:val="640"/>
          <w:marRight w:val="0"/>
          <w:marTop w:val="0"/>
          <w:marBottom w:val="0"/>
          <w:divBdr>
            <w:top w:val="none" w:sz="0" w:space="0" w:color="auto"/>
            <w:left w:val="none" w:sz="0" w:space="0" w:color="auto"/>
            <w:bottom w:val="none" w:sz="0" w:space="0" w:color="auto"/>
            <w:right w:val="none" w:sz="0" w:space="0" w:color="auto"/>
          </w:divBdr>
        </w:div>
        <w:div w:id="709719776">
          <w:marLeft w:val="640"/>
          <w:marRight w:val="0"/>
          <w:marTop w:val="0"/>
          <w:marBottom w:val="0"/>
          <w:divBdr>
            <w:top w:val="none" w:sz="0" w:space="0" w:color="auto"/>
            <w:left w:val="none" w:sz="0" w:space="0" w:color="auto"/>
            <w:bottom w:val="none" w:sz="0" w:space="0" w:color="auto"/>
            <w:right w:val="none" w:sz="0" w:space="0" w:color="auto"/>
          </w:divBdr>
        </w:div>
        <w:div w:id="715393060">
          <w:marLeft w:val="640"/>
          <w:marRight w:val="0"/>
          <w:marTop w:val="0"/>
          <w:marBottom w:val="0"/>
          <w:divBdr>
            <w:top w:val="none" w:sz="0" w:space="0" w:color="auto"/>
            <w:left w:val="none" w:sz="0" w:space="0" w:color="auto"/>
            <w:bottom w:val="none" w:sz="0" w:space="0" w:color="auto"/>
            <w:right w:val="none" w:sz="0" w:space="0" w:color="auto"/>
          </w:divBdr>
        </w:div>
        <w:div w:id="754472919">
          <w:marLeft w:val="640"/>
          <w:marRight w:val="0"/>
          <w:marTop w:val="0"/>
          <w:marBottom w:val="0"/>
          <w:divBdr>
            <w:top w:val="none" w:sz="0" w:space="0" w:color="auto"/>
            <w:left w:val="none" w:sz="0" w:space="0" w:color="auto"/>
            <w:bottom w:val="none" w:sz="0" w:space="0" w:color="auto"/>
            <w:right w:val="none" w:sz="0" w:space="0" w:color="auto"/>
          </w:divBdr>
        </w:div>
        <w:div w:id="811561993">
          <w:marLeft w:val="640"/>
          <w:marRight w:val="0"/>
          <w:marTop w:val="0"/>
          <w:marBottom w:val="0"/>
          <w:divBdr>
            <w:top w:val="none" w:sz="0" w:space="0" w:color="auto"/>
            <w:left w:val="none" w:sz="0" w:space="0" w:color="auto"/>
            <w:bottom w:val="none" w:sz="0" w:space="0" w:color="auto"/>
            <w:right w:val="none" w:sz="0" w:space="0" w:color="auto"/>
          </w:divBdr>
        </w:div>
        <w:div w:id="885335107">
          <w:marLeft w:val="640"/>
          <w:marRight w:val="0"/>
          <w:marTop w:val="0"/>
          <w:marBottom w:val="0"/>
          <w:divBdr>
            <w:top w:val="none" w:sz="0" w:space="0" w:color="auto"/>
            <w:left w:val="none" w:sz="0" w:space="0" w:color="auto"/>
            <w:bottom w:val="none" w:sz="0" w:space="0" w:color="auto"/>
            <w:right w:val="none" w:sz="0" w:space="0" w:color="auto"/>
          </w:divBdr>
        </w:div>
        <w:div w:id="941912092">
          <w:marLeft w:val="640"/>
          <w:marRight w:val="0"/>
          <w:marTop w:val="0"/>
          <w:marBottom w:val="0"/>
          <w:divBdr>
            <w:top w:val="none" w:sz="0" w:space="0" w:color="auto"/>
            <w:left w:val="none" w:sz="0" w:space="0" w:color="auto"/>
            <w:bottom w:val="none" w:sz="0" w:space="0" w:color="auto"/>
            <w:right w:val="none" w:sz="0" w:space="0" w:color="auto"/>
          </w:divBdr>
        </w:div>
        <w:div w:id="954092408">
          <w:marLeft w:val="640"/>
          <w:marRight w:val="0"/>
          <w:marTop w:val="0"/>
          <w:marBottom w:val="0"/>
          <w:divBdr>
            <w:top w:val="none" w:sz="0" w:space="0" w:color="auto"/>
            <w:left w:val="none" w:sz="0" w:space="0" w:color="auto"/>
            <w:bottom w:val="none" w:sz="0" w:space="0" w:color="auto"/>
            <w:right w:val="none" w:sz="0" w:space="0" w:color="auto"/>
          </w:divBdr>
        </w:div>
        <w:div w:id="1007250915">
          <w:marLeft w:val="640"/>
          <w:marRight w:val="0"/>
          <w:marTop w:val="0"/>
          <w:marBottom w:val="0"/>
          <w:divBdr>
            <w:top w:val="none" w:sz="0" w:space="0" w:color="auto"/>
            <w:left w:val="none" w:sz="0" w:space="0" w:color="auto"/>
            <w:bottom w:val="none" w:sz="0" w:space="0" w:color="auto"/>
            <w:right w:val="none" w:sz="0" w:space="0" w:color="auto"/>
          </w:divBdr>
        </w:div>
        <w:div w:id="1079909058">
          <w:marLeft w:val="640"/>
          <w:marRight w:val="0"/>
          <w:marTop w:val="0"/>
          <w:marBottom w:val="0"/>
          <w:divBdr>
            <w:top w:val="none" w:sz="0" w:space="0" w:color="auto"/>
            <w:left w:val="none" w:sz="0" w:space="0" w:color="auto"/>
            <w:bottom w:val="none" w:sz="0" w:space="0" w:color="auto"/>
            <w:right w:val="none" w:sz="0" w:space="0" w:color="auto"/>
          </w:divBdr>
        </w:div>
        <w:div w:id="1230312520">
          <w:marLeft w:val="640"/>
          <w:marRight w:val="0"/>
          <w:marTop w:val="0"/>
          <w:marBottom w:val="0"/>
          <w:divBdr>
            <w:top w:val="none" w:sz="0" w:space="0" w:color="auto"/>
            <w:left w:val="none" w:sz="0" w:space="0" w:color="auto"/>
            <w:bottom w:val="none" w:sz="0" w:space="0" w:color="auto"/>
            <w:right w:val="none" w:sz="0" w:space="0" w:color="auto"/>
          </w:divBdr>
        </w:div>
        <w:div w:id="1287933230">
          <w:marLeft w:val="640"/>
          <w:marRight w:val="0"/>
          <w:marTop w:val="0"/>
          <w:marBottom w:val="0"/>
          <w:divBdr>
            <w:top w:val="none" w:sz="0" w:space="0" w:color="auto"/>
            <w:left w:val="none" w:sz="0" w:space="0" w:color="auto"/>
            <w:bottom w:val="none" w:sz="0" w:space="0" w:color="auto"/>
            <w:right w:val="none" w:sz="0" w:space="0" w:color="auto"/>
          </w:divBdr>
        </w:div>
        <w:div w:id="1328752760">
          <w:marLeft w:val="640"/>
          <w:marRight w:val="0"/>
          <w:marTop w:val="0"/>
          <w:marBottom w:val="0"/>
          <w:divBdr>
            <w:top w:val="none" w:sz="0" w:space="0" w:color="auto"/>
            <w:left w:val="none" w:sz="0" w:space="0" w:color="auto"/>
            <w:bottom w:val="none" w:sz="0" w:space="0" w:color="auto"/>
            <w:right w:val="none" w:sz="0" w:space="0" w:color="auto"/>
          </w:divBdr>
        </w:div>
        <w:div w:id="1333723573">
          <w:marLeft w:val="640"/>
          <w:marRight w:val="0"/>
          <w:marTop w:val="0"/>
          <w:marBottom w:val="0"/>
          <w:divBdr>
            <w:top w:val="none" w:sz="0" w:space="0" w:color="auto"/>
            <w:left w:val="none" w:sz="0" w:space="0" w:color="auto"/>
            <w:bottom w:val="none" w:sz="0" w:space="0" w:color="auto"/>
            <w:right w:val="none" w:sz="0" w:space="0" w:color="auto"/>
          </w:divBdr>
        </w:div>
        <w:div w:id="1483427093">
          <w:marLeft w:val="640"/>
          <w:marRight w:val="0"/>
          <w:marTop w:val="0"/>
          <w:marBottom w:val="0"/>
          <w:divBdr>
            <w:top w:val="none" w:sz="0" w:space="0" w:color="auto"/>
            <w:left w:val="none" w:sz="0" w:space="0" w:color="auto"/>
            <w:bottom w:val="none" w:sz="0" w:space="0" w:color="auto"/>
            <w:right w:val="none" w:sz="0" w:space="0" w:color="auto"/>
          </w:divBdr>
        </w:div>
        <w:div w:id="1495760829">
          <w:marLeft w:val="640"/>
          <w:marRight w:val="0"/>
          <w:marTop w:val="0"/>
          <w:marBottom w:val="0"/>
          <w:divBdr>
            <w:top w:val="none" w:sz="0" w:space="0" w:color="auto"/>
            <w:left w:val="none" w:sz="0" w:space="0" w:color="auto"/>
            <w:bottom w:val="none" w:sz="0" w:space="0" w:color="auto"/>
            <w:right w:val="none" w:sz="0" w:space="0" w:color="auto"/>
          </w:divBdr>
        </w:div>
        <w:div w:id="1533767114">
          <w:marLeft w:val="640"/>
          <w:marRight w:val="0"/>
          <w:marTop w:val="0"/>
          <w:marBottom w:val="0"/>
          <w:divBdr>
            <w:top w:val="none" w:sz="0" w:space="0" w:color="auto"/>
            <w:left w:val="none" w:sz="0" w:space="0" w:color="auto"/>
            <w:bottom w:val="none" w:sz="0" w:space="0" w:color="auto"/>
            <w:right w:val="none" w:sz="0" w:space="0" w:color="auto"/>
          </w:divBdr>
        </w:div>
        <w:div w:id="1571843149">
          <w:marLeft w:val="640"/>
          <w:marRight w:val="0"/>
          <w:marTop w:val="0"/>
          <w:marBottom w:val="0"/>
          <w:divBdr>
            <w:top w:val="none" w:sz="0" w:space="0" w:color="auto"/>
            <w:left w:val="none" w:sz="0" w:space="0" w:color="auto"/>
            <w:bottom w:val="none" w:sz="0" w:space="0" w:color="auto"/>
            <w:right w:val="none" w:sz="0" w:space="0" w:color="auto"/>
          </w:divBdr>
        </w:div>
        <w:div w:id="1596788236">
          <w:marLeft w:val="640"/>
          <w:marRight w:val="0"/>
          <w:marTop w:val="0"/>
          <w:marBottom w:val="0"/>
          <w:divBdr>
            <w:top w:val="none" w:sz="0" w:space="0" w:color="auto"/>
            <w:left w:val="none" w:sz="0" w:space="0" w:color="auto"/>
            <w:bottom w:val="none" w:sz="0" w:space="0" w:color="auto"/>
            <w:right w:val="none" w:sz="0" w:space="0" w:color="auto"/>
          </w:divBdr>
        </w:div>
        <w:div w:id="1617639154">
          <w:marLeft w:val="640"/>
          <w:marRight w:val="0"/>
          <w:marTop w:val="0"/>
          <w:marBottom w:val="0"/>
          <w:divBdr>
            <w:top w:val="none" w:sz="0" w:space="0" w:color="auto"/>
            <w:left w:val="none" w:sz="0" w:space="0" w:color="auto"/>
            <w:bottom w:val="none" w:sz="0" w:space="0" w:color="auto"/>
            <w:right w:val="none" w:sz="0" w:space="0" w:color="auto"/>
          </w:divBdr>
        </w:div>
        <w:div w:id="1625185874">
          <w:marLeft w:val="640"/>
          <w:marRight w:val="0"/>
          <w:marTop w:val="0"/>
          <w:marBottom w:val="0"/>
          <w:divBdr>
            <w:top w:val="none" w:sz="0" w:space="0" w:color="auto"/>
            <w:left w:val="none" w:sz="0" w:space="0" w:color="auto"/>
            <w:bottom w:val="none" w:sz="0" w:space="0" w:color="auto"/>
            <w:right w:val="none" w:sz="0" w:space="0" w:color="auto"/>
          </w:divBdr>
        </w:div>
        <w:div w:id="1675764630">
          <w:marLeft w:val="640"/>
          <w:marRight w:val="0"/>
          <w:marTop w:val="0"/>
          <w:marBottom w:val="0"/>
          <w:divBdr>
            <w:top w:val="none" w:sz="0" w:space="0" w:color="auto"/>
            <w:left w:val="none" w:sz="0" w:space="0" w:color="auto"/>
            <w:bottom w:val="none" w:sz="0" w:space="0" w:color="auto"/>
            <w:right w:val="none" w:sz="0" w:space="0" w:color="auto"/>
          </w:divBdr>
        </w:div>
        <w:div w:id="1700811586">
          <w:marLeft w:val="640"/>
          <w:marRight w:val="0"/>
          <w:marTop w:val="0"/>
          <w:marBottom w:val="0"/>
          <w:divBdr>
            <w:top w:val="none" w:sz="0" w:space="0" w:color="auto"/>
            <w:left w:val="none" w:sz="0" w:space="0" w:color="auto"/>
            <w:bottom w:val="none" w:sz="0" w:space="0" w:color="auto"/>
            <w:right w:val="none" w:sz="0" w:space="0" w:color="auto"/>
          </w:divBdr>
        </w:div>
        <w:div w:id="1843935572">
          <w:marLeft w:val="640"/>
          <w:marRight w:val="0"/>
          <w:marTop w:val="0"/>
          <w:marBottom w:val="0"/>
          <w:divBdr>
            <w:top w:val="none" w:sz="0" w:space="0" w:color="auto"/>
            <w:left w:val="none" w:sz="0" w:space="0" w:color="auto"/>
            <w:bottom w:val="none" w:sz="0" w:space="0" w:color="auto"/>
            <w:right w:val="none" w:sz="0" w:space="0" w:color="auto"/>
          </w:divBdr>
        </w:div>
        <w:div w:id="1844198255">
          <w:marLeft w:val="640"/>
          <w:marRight w:val="0"/>
          <w:marTop w:val="0"/>
          <w:marBottom w:val="0"/>
          <w:divBdr>
            <w:top w:val="none" w:sz="0" w:space="0" w:color="auto"/>
            <w:left w:val="none" w:sz="0" w:space="0" w:color="auto"/>
            <w:bottom w:val="none" w:sz="0" w:space="0" w:color="auto"/>
            <w:right w:val="none" w:sz="0" w:space="0" w:color="auto"/>
          </w:divBdr>
        </w:div>
        <w:div w:id="1854297185">
          <w:marLeft w:val="640"/>
          <w:marRight w:val="0"/>
          <w:marTop w:val="0"/>
          <w:marBottom w:val="0"/>
          <w:divBdr>
            <w:top w:val="none" w:sz="0" w:space="0" w:color="auto"/>
            <w:left w:val="none" w:sz="0" w:space="0" w:color="auto"/>
            <w:bottom w:val="none" w:sz="0" w:space="0" w:color="auto"/>
            <w:right w:val="none" w:sz="0" w:space="0" w:color="auto"/>
          </w:divBdr>
        </w:div>
        <w:div w:id="1858302667">
          <w:marLeft w:val="640"/>
          <w:marRight w:val="0"/>
          <w:marTop w:val="0"/>
          <w:marBottom w:val="0"/>
          <w:divBdr>
            <w:top w:val="none" w:sz="0" w:space="0" w:color="auto"/>
            <w:left w:val="none" w:sz="0" w:space="0" w:color="auto"/>
            <w:bottom w:val="none" w:sz="0" w:space="0" w:color="auto"/>
            <w:right w:val="none" w:sz="0" w:space="0" w:color="auto"/>
          </w:divBdr>
        </w:div>
        <w:div w:id="1878003630">
          <w:marLeft w:val="640"/>
          <w:marRight w:val="0"/>
          <w:marTop w:val="0"/>
          <w:marBottom w:val="0"/>
          <w:divBdr>
            <w:top w:val="none" w:sz="0" w:space="0" w:color="auto"/>
            <w:left w:val="none" w:sz="0" w:space="0" w:color="auto"/>
            <w:bottom w:val="none" w:sz="0" w:space="0" w:color="auto"/>
            <w:right w:val="none" w:sz="0" w:space="0" w:color="auto"/>
          </w:divBdr>
        </w:div>
        <w:div w:id="2019191359">
          <w:marLeft w:val="640"/>
          <w:marRight w:val="0"/>
          <w:marTop w:val="0"/>
          <w:marBottom w:val="0"/>
          <w:divBdr>
            <w:top w:val="none" w:sz="0" w:space="0" w:color="auto"/>
            <w:left w:val="none" w:sz="0" w:space="0" w:color="auto"/>
            <w:bottom w:val="none" w:sz="0" w:space="0" w:color="auto"/>
            <w:right w:val="none" w:sz="0" w:space="0" w:color="auto"/>
          </w:divBdr>
        </w:div>
        <w:div w:id="2033064522">
          <w:marLeft w:val="640"/>
          <w:marRight w:val="0"/>
          <w:marTop w:val="0"/>
          <w:marBottom w:val="0"/>
          <w:divBdr>
            <w:top w:val="none" w:sz="0" w:space="0" w:color="auto"/>
            <w:left w:val="none" w:sz="0" w:space="0" w:color="auto"/>
            <w:bottom w:val="none" w:sz="0" w:space="0" w:color="auto"/>
            <w:right w:val="none" w:sz="0" w:space="0" w:color="auto"/>
          </w:divBdr>
        </w:div>
        <w:div w:id="2081636375">
          <w:marLeft w:val="640"/>
          <w:marRight w:val="0"/>
          <w:marTop w:val="0"/>
          <w:marBottom w:val="0"/>
          <w:divBdr>
            <w:top w:val="none" w:sz="0" w:space="0" w:color="auto"/>
            <w:left w:val="none" w:sz="0" w:space="0" w:color="auto"/>
            <w:bottom w:val="none" w:sz="0" w:space="0" w:color="auto"/>
            <w:right w:val="none" w:sz="0" w:space="0" w:color="auto"/>
          </w:divBdr>
        </w:div>
        <w:div w:id="2082439093">
          <w:marLeft w:val="640"/>
          <w:marRight w:val="0"/>
          <w:marTop w:val="0"/>
          <w:marBottom w:val="0"/>
          <w:divBdr>
            <w:top w:val="none" w:sz="0" w:space="0" w:color="auto"/>
            <w:left w:val="none" w:sz="0" w:space="0" w:color="auto"/>
            <w:bottom w:val="none" w:sz="0" w:space="0" w:color="auto"/>
            <w:right w:val="none" w:sz="0" w:space="0" w:color="auto"/>
          </w:divBdr>
        </w:div>
      </w:divsChild>
    </w:div>
    <w:div w:id="1290284993">
      <w:bodyDiv w:val="1"/>
      <w:marLeft w:val="0"/>
      <w:marRight w:val="0"/>
      <w:marTop w:val="0"/>
      <w:marBottom w:val="0"/>
      <w:divBdr>
        <w:top w:val="none" w:sz="0" w:space="0" w:color="auto"/>
        <w:left w:val="none" w:sz="0" w:space="0" w:color="auto"/>
        <w:bottom w:val="none" w:sz="0" w:space="0" w:color="auto"/>
        <w:right w:val="none" w:sz="0" w:space="0" w:color="auto"/>
      </w:divBdr>
      <w:divsChild>
        <w:div w:id="76247339">
          <w:marLeft w:val="640"/>
          <w:marRight w:val="0"/>
          <w:marTop w:val="0"/>
          <w:marBottom w:val="0"/>
          <w:divBdr>
            <w:top w:val="none" w:sz="0" w:space="0" w:color="auto"/>
            <w:left w:val="none" w:sz="0" w:space="0" w:color="auto"/>
            <w:bottom w:val="none" w:sz="0" w:space="0" w:color="auto"/>
            <w:right w:val="none" w:sz="0" w:space="0" w:color="auto"/>
          </w:divBdr>
        </w:div>
        <w:div w:id="142285359">
          <w:marLeft w:val="640"/>
          <w:marRight w:val="0"/>
          <w:marTop w:val="0"/>
          <w:marBottom w:val="0"/>
          <w:divBdr>
            <w:top w:val="none" w:sz="0" w:space="0" w:color="auto"/>
            <w:left w:val="none" w:sz="0" w:space="0" w:color="auto"/>
            <w:bottom w:val="none" w:sz="0" w:space="0" w:color="auto"/>
            <w:right w:val="none" w:sz="0" w:space="0" w:color="auto"/>
          </w:divBdr>
        </w:div>
        <w:div w:id="273025961">
          <w:marLeft w:val="640"/>
          <w:marRight w:val="0"/>
          <w:marTop w:val="0"/>
          <w:marBottom w:val="0"/>
          <w:divBdr>
            <w:top w:val="none" w:sz="0" w:space="0" w:color="auto"/>
            <w:left w:val="none" w:sz="0" w:space="0" w:color="auto"/>
            <w:bottom w:val="none" w:sz="0" w:space="0" w:color="auto"/>
            <w:right w:val="none" w:sz="0" w:space="0" w:color="auto"/>
          </w:divBdr>
        </w:div>
        <w:div w:id="282227212">
          <w:marLeft w:val="640"/>
          <w:marRight w:val="0"/>
          <w:marTop w:val="0"/>
          <w:marBottom w:val="0"/>
          <w:divBdr>
            <w:top w:val="none" w:sz="0" w:space="0" w:color="auto"/>
            <w:left w:val="none" w:sz="0" w:space="0" w:color="auto"/>
            <w:bottom w:val="none" w:sz="0" w:space="0" w:color="auto"/>
            <w:right w:val="none" w:sz="0" w:space="0" w:color="auto"/>
          </w:divBdr>
        </w:div>
        <w:div w:id="301035241">
          <w:marLeft w:val="640"/>
          <w:marRight w:val="0"/>
          <w:marTop w:val="0"/>
          <w:marBottom w:val="0"/>
          <w:divBdr>
            <w:top w:val="none" w:sz="0" w:space="0" w:color="auto"/>
            <w:left w:val="none" w:sz="0" w:space="0" w:color="auto"/>
            <w:bottom w:val="none" w:sz="0" w:space="0" w:color="auto"/>
            <w:right w:val="none" w:sz="0" w:space="0" w:color="auto"/>
          </w:divBdr>
        </w:div>
        <w:div w:id="305478083">
          <w:marLeft w:val="640"/>
          <w:marRight w:val="0"/>
          <w:marTop w:val="0"/>
          <w:marBottom w:val="0"/>
          <w:divBdr>
            <w:top w:val="none" w:sz="0" w:space="0" w:color="auto"/>
            <w:left w:val="none" w:sz="0" w:space="0" w:color="auto"/>
            <w:bottom w:val="none" w:sz="0" w:space="0" w:color="auto"/>
            <w:right w:val="none" w:sz="0" w:space="0" w:color="auto"/>
          </w:divBdr>
        </w:div>
        <w:div w:id="345596840">
          <w:marLeft w:val="640"/>
          <w:marRight w:val="0"/>
          <w:marTop w:val="0"/>
          <w:marBottom w:val="0"/>
          <w:divBdr>
            <w:top w:val="none" w:sz="0" w:space="0" w:color="auto"/>
            <w:left w:val="none" w:sz="0" w:space="0" w:color="auto"/>
            <w:bottom w:val="none" w:sz="0" w:space="0" w:color="auto"/>
            <w:right w:val="none" w:sz="0" w:space="0" w:color="auto"/>
          </w:divBdr>
        </w:div>
        <w:div w:id="552155347">
          <w:marLeft w:val="640"/>
          <w:marRight w:val="0"/>
          <w:marTop w:val="0"/>
          <w:marBottom w:val="0"/>
          <w:divBdr>
            <w:top w:val="none" w:sz="0" w:space="0" w:color="auto"/>
            <w:left w:val="none" w:sz="0" w:space="0" w:color="auto"/>
            <w:bottom w:val="none" w:sz="0" w:space="0" w:color="auto"/>
            <w:right w:val="none" w:sz="0" w:space="0" w:color="auto"/>
          </w:divBdr>
        </w:div>
        <w:div w:id="586963020">
          <w:marLeft w:val="640"/>
          <w:marRight w:val="0"/>
          <w:marTop w:val="0"/>
          <w:marBottom w:val="0"/>
          <w:divBdr>
            <w:top w:val="none" w:sz="0" w:space="0" w:color="auto"/>
            <w:left w:val="none" w:sz="0" w:space="0" w:color="auto"/>
            <w:bottom w:val="none" w:sz="0" w:space="0" w:color="auto"/>
            <w:right w:val="none" w:sz="0" w:space="0" w:color="auto"/>
          </w:divBdr>
        </w:div>
        <w:div w:id="613557457">
          <w:marLeft w:val="640"/>
          <w:marRight w:val="0"/>
          <w:marTop w:val="0"/>
          <w:marBottom w:val="0"/>
          <w:divBdr>
            <w:top w:val="none" w:sz="0" w:space="0" w:color="auto"/>
            <w:left w:val="none" w:sz="0" w:space="0" w:color="auto"/>
            <w:bottom w:val="none" w:sz="0" w:space="0" w:color="auto"/>
            <w:right w:val="none" w:sz="0" w:space="0" w:color="auto"/>
          </w:divBdr>
        </w:div>
        <w:div w:id="642613084">
          <w:marLeft w:val="640"/>
          <w:marRight w:val="0"/>
          <w:marTop w:val="0"/>
          <w:marBottom w:val="0"/>
          <w:divBdr>
            <w:top w:val="none" w:sz="0" w:space="0" w:color="auto"/>
            <w:left w:val="none" w:sz="0" w:space="0" w:color="auto"/>
            <w:bottom w:val="none" w:sz="0" w:space="0" w:color="auto"/>
            <w:right w:val="none" w:sz="0" w:space="0" w:color="auto"/>
          </w:divBdr>
        </w:div>
        <w:div w:id="702023286">
          <w:marLeft w:val="640"/>
          <w:marRight w:val="0"/>
          <w:marTop w:val="0"/>
          <w:marBottom w:val="0"/>
          <w:divBdr>
            <w:top w:val="none" w:sz="0" w:space="0" w:color="auto"/>
            <w:left w:val="none" w:sz="0" w:space="0" w:color="auto"/>
            <w:bottom w:val="none" w:sz="0" w:space="0" w:color="auto"/>
            <w:right w:val="none" w:sz="0" w:space="0" w:color="auto"/>
          </w:divBdr>
        </w:div>
        <w:div w:id="718094602">
          <w:marLeft w:val="640"/>
          <w:marRight w:val="0"/>
          <w:marTop w:val="0"/>
          <w:marBottom w:val="0"/>
          <w:divBdr>
            <w:top w:val="none" w:sz="0" w:space="0" w:color="auto"/>
            <w:left w:val="none" w:sz="0" w:space="0" w:color="auto"/>
            <w:bottom w:val="none" w:sz="0" w:space="0" w:color="auto"/>
            <w:right w:val="none" w:sz="0" w:space="0" w:color="auto"/>
          </w:divBdr>
        </w:div>
        <w:div w:id="806975334">
          <w:marLeft w:val="640"/>
          <w:marRight w:val="0"/>
          <w:marTop w:val="0"/>
          <w:marBottom w:val="0"/>
          <w:divBdr>
            <w:top w:val="none" w:sz="0" w:space="0" w:color="auto"/>
            <w:left w:val="none" w:sz="0" w:space="0" w:color="auto"/>
            <w:bottom w:val="none" w:sz="0" w:space="0" w:color="auto"/>
            <w:right w:val="none" w:sz="0" w:space="0" w:color="auto"/>
          </w:divBdr>
        </w:div>
        <w:div w:id="845629541">
          <w:marLeft w:val="640"/>
          <w:marRight w:val="0"/>
          <w:marTop w:val="0"/>
          <w:marBottom w:val="0"/>
          <w:divBdr>
            <w:top w:val="none" w:sz="0" w:space="0" w:color="auto"/>
            <w:left w:val="none" w:sz="0" w:space="0" w:color="auto"/>
            <w:bottom w:val="none" w:sz="0" w:space="0" w:color="auto"/>
            <w:right w:val="none" w:sz="0" w:space="0" w:color="auto"/>
          </w:divBdr>
        </w:div>
        <w:div w:id="856503724">
          <w:marLeft w:val="640"/>
          <w:marRight w:val="0"/>
          <w:marTop w:val="0"/>
          <w:marBottom w:val="0"/>
          <w:divBdr>
            <w:top w:val="none" w:sz="0" w:space="0" w:color="auto"/>
            <w:left w:val="none" w:sz="0" w:space="0" w:color="auto"/>
            <w:bottom w:val="none" w:sz="0" w:space="0" w:color="auto"/>
            <w:right w:val="none" w:sz="0" w:space="0" w:color="auto"/>
          </w:divBdr>
        </w:div>
        <w:div w:id="874465817">
          <w:marLeft w:val="640"/>
          <w:marRight w:val="0"/>
          <w:marTop w:val="0"/>
          <w:marBottom w:val="0"/>
          <w:divBdr>
            <w:top w:val="none" w:sz="0" w:space="0" w:color="auto"/>
            <w:left w:val="none" w:sz="0" w:space="0" w:color="auto"/>
            <w:bottom w:val="none" w:sz="0" w:space="0" w:color="auto"/>
            <w:right w:val="none" w:sz="0" w:space="0" w:color="auto"/>
          </w:divBdr>
        </w:div>
        <w:div w:id="907300166">
          <w:marLeft w:val="640"/>
          <w:marRight w:val="0"/>
          <w:marTop w:val="0"/>
          <w:marBottom w:val="0"/>
          <w:divBdr>
            <w:top w:val="none" w:sz="0" w:space="0" w:color="auto"/>
            <w:left w:val="none" w:sz="0" w:space="0" w:color="auto"/>
            <w:bottom w:val="none" w:sz="0" w:space="0" w:color="auto"/>
            <w:right w:val="none" w:sz="0" w:space="0" w:color="auto"/>
          </w:divBdr>
        </w:div>
        <w:div w:id="923534020">
          <w:marLeft w:val="640"/>
          <w:marRight w:val="0"/>
          <w:marTop w:val="0"/>
          <w:marBottom w:val="0"/>
          <w:divBdr>
            <w:top w:val="none" w:sz="0" w:space="0" w:color="auto"/>
            <w:left w:val="none" w:sz="0" w:space="0" w:color="auto"/>
            <w:bottom w:val="none" w:sz="0" w:space="0" w:color="auto"/>
            <w:right w:val="none" w:sz="0" w:space="0" w:color="auto"/>
          </w:divBdr>
        </w:div>
        <w:div w:id="973828501">
          <w:marLeft w:val="640"/>
          <w:marRight w:val="0"/>
          <w:marTop w:val="0"/>
          <w:marBottom w:val="0"/>
          <w:divBdr>
            <w:top w:val="none" w:sz="0" w:space="0" w:color="auto"/>
            <w:left w:val="none" w:sz="0" w:space="0" w:color="auto"/>
            <w:bottom w:val="none" w:sz="0" w:space="0" w:color="auto"/>
            <w:right w:val="none" w:sz="0" w:space="0" w:color="auto"/>
          </w:divBdr>
        </w:div>
        <w:div w:id="1029793572">
          <w:marLeft w:val="640"/>
          <w:marRight w:val="0"/>
          <w:marTop w:val="0"/>
          <w:marBottom w:val="0"/>
          <w:divBdr>
            <w:top w:val="none" w:sz="0" w:space="0" w:color="auto"/>
            <w:left w:val="none" w:sz="0" w:space="0" w:color="auto"/>
            <w:bottom w:val="none" w:sz="0" w:space="0" w:color="auto"/>
            <w:right w:val="none" w:sz="0" w:space="0" w:color="auto"/>
          </w:divBdr>
        </w:div>
        <w:div w:id="1056704226">
          <w:marLeft w:val="640"/>
          <w:marRight w:val="0"/>
          <w:marTop w:val="0"/>
          <w:marBottom w:val="0"/>
          <w:divBdr>
            <w:top w:val="none" w:sz="0" w:space="0" w:color="auto"/>
            <w:left w:val="none" w:sz="0" w:space="0" w:color="auto"/>
            <w:bottom w:val="none" w:sz="0" w:space="0" w:color="auto"/>
            <w:right w:val="none" w:sz="0" w:space="0" w:color="auto"/>
          </w:divBdr>
        </w:div>
        <w:div w:id="1074859784">
          <w:marLeft w:val="640"/>
          <w:marRight w:val="0"/>
          <w:marTop w:val="0"/>
          <w:marBottom w:val="0"/>
          <w:divBdr>
            <w:top w:val="none" w:sz="0" w:space="0" w:color="auto"/>
            <w:left w:val="none" w:sz="0" w:space="0" w:color="auto"/>
            <w:bottom w:val="none" w:sz="0" w:space="0" w:color="auto"/>
            <w:right w:val="none" w:sz="0" w:space="0" w:color="auto"/>
          </w:divBdr>
        </w:div>
        <w:div w:id="1090271411">
          <w:marLeft w:val="640"/>
          <w:marRight w:val="0"/>
          <w:marTop w:val="0"/>
          <w:marBottom w:val="0"/>
          <w:divBdr>
            <w:top w:val="none" w:sz="0" w:space="0" w:color="auto"/>
            <w:left w:val="none" w:sz="0" w:space="0" w:color="auto"/>
            <w:bottom w:val="none" w:sz="0" w:space="0" w:color="auto"/>
            <w:right w:val="none" w:sz="0" w:space="0" w:color="auto"/>
          </w:divBdr>
        </w:div>
        <w:div w:id="1096559968">
          <w:marLeft w:val="640"/>
          <w:marRight w:val="0"/>
          <w:marTop w:val="0"/>
          <w:marBottom w:val="0"/>
          <w:divBdr>
            <w:top w:val="none" w:sz="0" w:space="0" w:color="auto"/>
            <w:left w:val="none" w:sz="0" w:space="0" w:color="auto"/>
            <w:bottom w:val="none" w:sz="0" w:space="0" w:color="auto"/>
            <w:right w:val="none" w:sz="0" w:space="0" w:color="auto"/>
          </w:divBdr>
        </w:div>
        <w:div w:id="1172838840">
          <w:marLeft w:val="640"/>
          <w:marRight w:val="0"/>
          <w:marTop w:val="0"/>
          <w:marBottom w:val="0"/>
          <w:divBdr>
            <w:top w:val="none" w:sz="0" w:space="0" w:color="auto"/>
            <w:left w:val="none" w:sz="0" w:space="0" w:color="auto"/>
            <w:bottom w:val="none" w:sz="0" w:space="0" w:color="auto"/>
            <w:right w:val="none" w:sz="0" w:space="0" w:color="auto"/>
          </w:divBdr>
        </w:div>
        <w:div w:id="1174146460">
          <w:marLeft w:val="640"/>
          <w:marRight w:val="0"/>
          <w:marTop w:val="0"/>
          <w:marBottom w:val="0"/>
          <w:divBdr>
            <w:top w:val="none" w:sz="0" w:space="0" w:color="auto"/>
            <w:left w:val="none" w:sz="0" w:space="0" w:color="auto"/>
            <w:bottom w:val="none" w:sz="0" w:space="0" w:color="auto"/>
            <w:right w:val="none" w:sz="0" w:space="0" w:color="auto"/>
          </w:divBdr>
        </w:div>
        <w:div w:id="1184248252">
          <w:marLeft w:val="640"/>
          <w:marRight w:val="0"/>
          <w:marTop w:val="0"/>
          <w:marBottom w:val="0"/>
          <w:divBdr>
            <w:top w:val="none" w:sz="0" w:space="0" w:color="auto"/>
            <w:left w:val="none" w:sz="0" w:space="0" w:color="auto"/>
            <w:bottom w:val="none" w:sz="0" w:space="0" w:color="auto"/>
            <w:right w:val="none" w:sz="0" w:space="0" w:color="auto"/>
          </w:divBdr>
        </w:div>
        <w:div w:id="1212695446">
          <w:marLeft w:val="640"/>
          <w:marRight w:val="0"/>
          <w:marTop w:val="0"/>
          <w:marBottom w:val="0"/>
          <w:divBdr>
            <w:top w:val="none" w:sz="0" w:space="0" w:color="auto"/>
            <w:left w:val="none" w:sz="0" w:space="0" w:color="auto"/>
            <w:bottom w:val="none" w:sz="0" w:space="0" w:color="auto"/>
            <w:right w:val="none" w:sz="0" w:space="0" w:color="auto"/>
          </w:divBdr>
        </w:div>
        <w:div w:id="1253317800">
          <w:marLeft w:val="640"/>
          <w:marRight w:val="0"/>
          <w:marTop w:val="0"/>
          <w:marBottom w:val="0"/>
          <w:divBdr>
            <w:top w:val="none" w:sz="0" w:space="0" w:color="auto"/>
            <w:left w:val="none" w:sz="0" w:space="0" w:color="auto"/>
            <w:bottom w:val="none" w:sz="0" w:space="0" w:color="auto"/>
            <w:right w:val="none" w:sz="0" w:space="0" w:color="auto"/>
          </w:divBdr>
        </w:div>
        <w:div w:id="1279799108">
          <w:marLeft w:val="640"/>
          <w:marRight w:val="0"/>
          <w:marTop w:val="0"/>
          <w:marBottom w:val="0"/>
          <w:divBdr>
            <w:top w:val="none" w:sz="0" w:space="0" w:color="auto"/>
            <w:left w:val="none" w:sz="0" w:space="0" w:color="auto"/>
            <w:bottom w:val="none" w:sz="0" w:space="0" w:color="auto"/>
            <w:right w:val="none" w:sz="0" w:space="0" w:color="auto"/>
          </w:divBdr>
        </w:div>
        <w:div w:id="1350984747">
          <w:marLeft w:val="640"/>
          <w:marRight w:val="0"/>
          <w:marTop w:val="0"/>
          <w:marBottom w:val="0"/>
          <w:divBdr>
            <w:top w:val="none" w:sz="0" w:space="0" w:color="auto"/>
            <w:left w:val="none" w:sz="0" w:space="0" w:color="auto"/>
            <w:bottom w:val="none" w:sz="0" w:space="0" w:color="auto"/>
            <w:right w:val="none" w:sz="0" w:space="0" w:color="auto"/>
          </w:divBdr>
        </w:div>
        <w:div w:id="1391076122">
          <w:marLeft w:val="640"/>
          <w:marRight w:val="0"/>
          <w:marTop w:val="0"/>
          <w:marBottom w:val="0"/>
          <w:divBdr>
            <w:top w:val="none" w:sz="0" w:space="0" w:color="auto"/>
            <w:left w:val="none" w:sz="0" w:space="0" w:color="auto"/>
            <w:bottom w:val="none" w:sz="0" w:space="0" w:color="auto"/>
            <w:right w:val="none" w:sz="0" w:space="0" w:color="auto"/>
          </w:divBdr>
        </w:div>
        <w:div w:id="1417826606">
          <w:marLeft w:val="640"/>
          <w:marRight w:val="0"/>
          <w:marTop w:val="0"/>
          <w:marBottom w:val="0"/>
          <w:divBdr>
            <w:top w:val="none" w:sz="0" w:space="0" w:color="auto"/>
            <w:left w:val="none" w:sz="0" w:space="0" w:color="auto"/>
            <w:bottom w:val="none" w:sz="0" w:space="0" w:color="auto"/>
            <w:right w:val="none" w:sz="0" w:space="0" w:color="auto"/>
          </w:divBdr>
        </w:div>
        <w:div w:id="1547791529">
          <w:marLeft w:val="640"/>
          <w:marRight w:val="0"/>
          <w:marTop w:val="0"/>
          <w:marBottom w:val="0"/>
          <w:divBdr>
            <w:top w:val="none" w:sz="0" w:space="0" w:color="auto"/>
            <w:left w:val="none" w:sz="0" w:space="0" w:color="auto"/>
            <w:bottom w:val="none" w:sz="0" w:space="0" w:color="auto"/>
            <w:right w:val="none" w:sz="0" w:space="0" w:color="auto"/>
          </w:divBdr>
        </w:div>
        <w:div w:id="1611232836">
          <w:marLeft w:val="640"/>
          <w:marRight w:val="0"/>
          <w:marTop w:val="0"/>
          <w:marBottom w:val="0"/>
          <w:divBdr>
            <w:top w:val="none" w:sz="0" w:space="0" w:color="auto"/>
            <w:left w:val="none" w:sz="0" w:space="0" w:color="auto"/>
            <w:bottom w:val="none" w:sz="0" w:space="0" w:color="auto"/>
            <w:right w:val="none" w:sz="0" w:space="0" w:color="auto"/>
          </w:divBdr>
        </w:div>
        <w:div w:id="1656299993">
          <w:marLeft w:val="640"/>
          <w:marRight w:val="0"/>
          <w:marTop w:val="0"/>
          <w:marBottom w:val="0"/>
          <w:divBdr>
            <w:top w:val="none" w:sz="0" w:space="0" w:color="auto"/>
            <w:left w:val="none" w:sz="0" w:space="0" w:color="auto"/>
            <w:bottom w:val="none" w:sz="0" w:space="0" w:color="auto"/>
            <w:right w:val="none" w:sz="0" w:space="0" w:color="auto"/>
          </w:divBdr>
        </w:div>
        <w:div w:id="1714308118">
          <w:marLeft w:val="640"/>
          <w:marRight w:val="0"/>
          <w:marTop w:val="0"/>
          <w:marBottom w:val="0"/>
          <w:divBdr>
            <w:top w:val="none" w:sz="0" w:space="0" w:color="auto"/>
            <w:left w:val="none" w:sz="0" w:space="0" w:color="auto"/>
            <w:bottom w:val="none" w:sz="0" w:space="0" w:color="auto"/>
            <w:right w:val="none" w:sz="0" w:space="0" w:color="auto"/>
          </w:divBdr>
        </w:div>
        <w:div w:id="1724210527">
          <w:marLeft w:val="640"/>
          <w:marRight w:val="0"/>
          <w:marTop w:val="0"/>
          <w:marBottom w:val="0"/>
          <w:divBdr>
            <w:top w:val="none" w:sz="0" w:space="0" w:color="auto"/>
            <w:left w:val="none" w:sz="0" w:space="0" w:color="auto"/>
            <w:bottom w:val="none" w:sz="0" w:space="0" w:color="auto"/>
            <w:right w:val="none" w:sz="0" w:space="0" w:color="auto"/>
          </w:divBdr>
        </w:div>
        <w:div w:id="1791313014">
          <w:marLeft w:val="640"/>
          <w:marRight w:val="0"/>
          <w:marTop w:val="0"/>
          <w:marBottom w:val="0"/>
          <w:divBdr>
            <w:top w:val="none" w:sz="0" w:space="0" w:color="auto"/>
            <w:left w:val="none" w:sz="0" w:space="0" w:color="auto"/>
            <w:bottom w:val="none" w:sz="0" w:space="0" w:color="auto"/>
            <w:right w:val="none" w:sz="0" w:space="0" w:color="auto"/>
          </w:divBdr>
        </w:div>
        <w:div w:id="1873371946">
          <w:marLeft w:val="640"/>
          <w:marRight w:val="0"/>
          <w:marTop w:val="0"/>
          <w:marBottom w:val="0"/>
          <w:divBdr>
            <w:top w:val="none" w:sz="0" w:space="0" w:color="auto"/>
            <w:left w:val="none" w:sz="0" w:space="0" w:color="auto"/>
            <w:bottom w:val="none" w:sz="0" w:space="0" w:color="auto"/>
            <w:right w:val="none" w:sz="0" w:space="0" w:color="auto"/>
          </w:divBdr>
        </w:div>
        <w:div w:id="1880239306">
          <w:marLeft w:val="640"/>
          <w:marRight w:val="0"/>
          <w:marTop w:val="0"/>
          <w:marBottom w:val="0"/>
          <w:divBdr>
            <w:top w:val="none" w:sz="0" w:space="0" w:color="auto"/>
            <w:left w:val="none" w:sz="0" w:space="0" w:color="auto"/>
            <w:bottom w:val="none" w:sz="0" w:space="0" w:color="auto"/>
            <w:right w:val="none" w:sz="0" w:space="0" w:color="auto"/>
          </w:divBdr>
        </w:div>
        <w:div w:id="1893343776">
          <w:marLeft w:val="640"/>
          <w:marRight w:val="0"/>
          <w:marTop w:val="0"/>
          <w:marBottom w:val="0"/>
          <w:divBdr>
            <w:top w:val="none" w:sz="0" w:space="0" w:color="auto"/>
            <w:left w:val="none" w:sz="0" w:space="0" w:color="auto"/>
            <w:bottom w:val="none" w:sz="0" w:space="0" w:color="auto"/>
            <w:right w:val="none" w:sz="0" w:space="0" w:color="auto"/>
          </w:divBdr>
        </w:div>
        <w:div w:id="1903060248">
          <w:marLeft w:val="640"/>
          <w:marRight w:val="0"/>
          <w:marTop w:val="0"/>
          <w:marBottom w:val="0"/>
          <w:divBdr>
            <w:top w:val="none" w:sz="0" w:space="0" w:color="auto"/>
            <w:left w:val="none" w:sz="0" w:space="0" w:color="auto"/>
            <w:bottom w:val="none" w:sz="0" w:space="0" w:color="auto"/>
            <w:right w:val="none" w:sz="0" w:space="0" w:color="auto"/>
          </w:divBdr>
        </w:div>
        <w:div w:id="1967079311">
          <w:marLeft w:val="640"/>
          <w:marRight w:val="0"/>
          <w:marTop w:val="0"/>
          <w:marBottom w:val="0"/>
          <w:divBdr>
            <w:top w:val="none" w:sz="0" w:space="0" w:color="auto"/>
            <w:left w:val="none" w:sz="0" w:space="0" w:color="auto"/>
            <w:bottom w:val="none" w:sz="0" w:space="0" w:color="auto"/>
            <w:right w:val="none" w:sz="0" w:space="0" w:color="auto"/>
          </w:divBdr>
        </w:div>
        <w:div w:id="2022120834">
          <w:marLeft w:val="640"/>
          <w:marRight w:val="0"/>
          <w:marTop w:val="0"/>
          <w:marBottom w:val="0"/>
          <w:divBdr>
            <w:top w:val="none" w:sz="0" w:space="0" w:color="auto"/>
            <w:left w:val="none" w:sz="0" w:space="0" w:color="auto"/>
            <w:bottom w:val="none" w:sz="0" w:space="0" w:color="auto"/>
            <w:right w:val="none" w:sz="0" w:space="0" w:color="auto"/>
          </w:divBdr>
        </w:div>
        <w:div w:id="2054384553">
          <w:marLeft w:val="640"/>
          <w:marRight w:val="0"/>
          <w:marTop w:val="0"/>
          <w:marBottom w:val="0"/>
          <w:divBdr>
            <w:top w:val="none" w:sz="0" w:space="0" w:color="auto"/>
            <w:left w:val="none" w:sz="0" w:space="0" w:color="auto"/>
            <w:bottom w:val="none" w:sz="0" w:space="0" w:color="auto"/>
            <w:right w:val="none" w:sz="0" w:space="0" w:color="auto"/>
          </w:divBdr>
        </w:div>
        <w:div w:id="2136561853">
          <w:marLeft w:val="640"/>
          <w:marRight w:val="0"/>
          <w:marTop w:val="0"/>
          <w:marBottom w:val="0"/>
          <w:divBdr>
            <w:top w:val="none" w:sz="0" w:space="0" w:color="auto"/>
            <w:left w:val="none" w:sz="0" w:space="0" w:color="auto"/>
            <w:bottom w:val="none" w:sz="0" w:space="0" w:color="auto"/>
            <w:right w:val="none" w:sz="0" w:space="0" w:color="auto"/>
          </w:divBdr>
        </w:div>
      </w:divsChild>
    </w:div>
    <w:div w:id="1300379976">
      <w:bodyDiv w:val="1"/>
      <w:marLeft w:val="0"/>
      <w:marRight w:val="0"/>
      <w:marTop w:val="0"/>
      <w:marBottom w:val="0"/>
      <w:divBdr>
        <w:top w:val="none" w:sz="0" w:space="0" w:color="auto"/>
        <w:left w:val="none" w:sz="0" w:space="0" w:color="auto"/>
        <w:bottom w:val="none" w:sz="0" w:space="0" w:color="auto"/>
        <w:right w:val="none" w:sz="0" w:space="0" w:color="auto"/>
      </w:divBdr>
      <w:divsChild>
        <w:div w:id="33192406">
          <w:marLeft w:val="640"/>
          <w:marRight w:val="0"/>
          <w:marTop w:val="0"/>
          <w:marBottom w:val="0"/>
          <w:divBdr>
            <w:top w:val="none" w:sz="0" w:space="0" w:color="auto"/>
            <w:left w:val="none" w:sz="0" w:space="0" w:color="auto"/>
            <w:bottom w:val="none" w:sz="0" w:space="0" w:color="auto"/>
            <w:right w:val="none" w:sz="0" w:space="0" w:color="auto"/>
          </w:divBdr>
        </w:div>
        <w:div w:id="87624169">
          <w:marLeft w:val="640"/>
          <w:marRight w:val="0"/>
          <w:marTop w:val="0"/>
          <w:marBottom w:val="0"/>
          <w:divBdr>
            <w:top w:val="none" w:sz="0" w:space="0" w:color="auto"/>
            <w:left w:val="none" w:sz="0" w:space="0" w:color="auto"/>
            <w:bottom w:val="none" w:sz="0" w:space="0" w:color="auto"/>
            <w:right w:val="none" w:sz="0" w:space="0" w:color="auto"/>
          </w:divBdr>
        </w:div>
        <w:div w:id="123737491">
          <w:marLeft w:val="640"/>
          <w:marRight w:val="0"/>
          <w:marTop w:val="0"/>
          <w:marBottom w:val="0"/>
          <w:divBdr>
            <w:top w:val="none" w:sz="0" w:space="0" w:color="auto"/>
            <w:left w:val="none" w:sz="0" w:space="0" w:color="auto"/>
            <w:bottom w:val="none" w:sz="0" w:space="0" w:color="auto"/>
            <w:right w:val="none" w:sz="0" w:space="0" w:color="auto"/>
          </w:divBdr>
        </w:div>
        <w:div w:id="165363189">
          <w:marLeft w:val="640"/>
          <w:marRight w:val="0"/>
          <w:marTop w:val="0"/>
          <w:marBottom w:val="0"/>
          <w:divBdr>
            <w:top w:val="none" w:sz="0" w:space="0" w:color="auto"/>
            <w:left w:val="none" w:sz="0" w:space="0" w:color="auto"/>
            <w:bottom w:val="none" w:sz="0" w:space="0" w:color="auto"/>
            <w:right w:val="none" w:sz="0" w:space="0" w:color="auto"/>
          </w:divBdr>
        </w:div>
        <w:div w:id="205916042">
          <w:marLeft w:val="640"/>
          <w:marRight w:val="0"/>
          <w:marTop w:val="0"/>
          <w:marBottom w:val="0"/>
          <w:divBdr>
            <w:top w:val="none" w:sz="0" w:space="0" w:color="auto"/>
            <w:left w:val="none" w:sz="0" w:space="0" w:color="auto"/>
            <w:bottom w:val="none" w:sz="0" w:space="0" w:color="auto"/>
            <w:right w:val="none" w:sz="0" w:space="0" w:color="auto"/>
          </w:divBdr>
        </w:div>
        <w:div w:id="207255515">
          <w:marLeft w:val="640"/>
          <w:marRight w:val="0"/>
          <w:marTop w:val="0"/>
          <w:marBottom w:val="0"/>
          <w:divBdr>
            <w:top w:val="none" w:sz="0" w:space="0" w:color="auto"/>
            <w:left w:val="none" w:sz="0" w:space="0" w:color="auto"/>
            <w:bottom w:val="none" w:sz="0" w:space="0" w:color="auto"/>
            <w:right w:val="none" w:sz="0" w:space="0" w:color="auto"/>
          </w:divBdr>
        </w:div>
        <w:div w:id="216821638">
          <w:marLeft w:val="640"/>
          <w:marRight w:val="0"/>
          <w:marTop w:val="0"/>
          <w:marBottom w:val="0"/>
          <w:divBdr>
            <w:top w:val="none" w:sz="0" w:space="0" w:color="auto"/>
            <w:left w:val="none" w:sz="0" w:space="0" w:color="auto"/>
            <w:bottom w:val="none" w:sz="0" w:space="0" w:color="auto"/>
            <w:right w:val="none" w:sz="0" w:space="0" w:color="auto"/>
          </w:divBdr>
        </w:div>
        <w:div w:id="249044071">
          <w:marLeft w:val="640"/>
          <w:marRight w:val="0"/>
          <w:marTop w:val="0"/>
          <w:marBottom w:val="0"/>
          <w:divBdr>
            <w:top w:val="none" w:sz="0" w:space="0" w:color="auto"/>
            <w:left w:val="none" w:sz="0" w:space="0" w:color="auto"/>
            <w:bottom w:val="none" w:sz="0" w:space="0" w:color="auto"/>
            <w:right w:val="none" w:sz="0" w:space="0" w:color="auto"/>
          </w:divBdr>
        </w:div>
        <w:div w:id="266549632">
          <w:marLeft w:val="640"/>
          <w:marRight w:val="0"/>
          <w:marTop w:val="0"/>
          <w:marBottom w:val="0"/>
          <w:divBdr>
            <w:top w:val="none" w:sz="0" w:space="0" w:color="auto"/>
            <w:left w:val="none" w:sz="0" w:space="0" w:color="auto"/>
            <w:bottom w:val="none" w:sz="0" w:space="0" w:color="auto"/>
            <w:right w:val="none" w:sz="0" w:space="0" w:color="auto"/>
          </w:divBdr>
        </w:div>
        <w:div w:id="272635957">
          <w:marLeft w:val="640"/>
          <w:marRight w:val="0"/>
          <w:marTop w:val="0"/>
          <w:marBottom w:val="0"/>
          <w:divBdr>
            <w:top w:val="none" w:sz="0" w:space="0" w:color="auto"/>
            <w:left w:val="none" w:sz="0" w:space="0" w:color="auto"/>
            <w:bottom w:val="none" w:sz="0" w:space="0" w:color="auto"/>
            <w:right w:val="none" w:sz="0" w:space="0" w:color="auto"/>
          </w:divBdr>
        </w:div>
        <w:div w:id="307051362">
          <w:marLeft w:val="640"/>
          <w:marRight w:val="0"/>
          <w:marTop w:val="0"/>
          <w:marBottom w:val="0"/>
          <w:divBdr>
            <w:top w:val="none" w:sz="0" w:space="0" w:color="auto"/>
            <w:left w:val="none" w:sz="0" w:space="0" w:color="auto"/>
            <w:bottom w:val="none" w:sz="0" w:space="0" w:color="auto"/>
            <w:right w:val="none" w:sz="0" w:space="0" w:color="auto"/>
          </w:divBdr>
        </w:div>
        <w:div w:id="342634615">
          <w:marLeft w:val="640"/>
          <w:marRight w:val="0"/>
          <w:marTop w:val="0"/>
          <w:marBottom w:val="0"/>
          <w:divBdr>
            <w:top w:val="none" w:sz="0" w:space="0" w:color="auto"/>
            <w:left w:val="none" w:sz="0" w:space="0" w:color="auto"/>
            <w:bottom w:val="none" w:sz="0" w:space="0" w:color="auto"/>
            <w:right w:val="none" w:sz="0" w:space="0" w:color="auto"/>
          </w:divBdr>
        </w:div>
        <w:div w:id="356126094">
          <w:marLeft w:val="640"/>
          <w:marRight w:val="0"/>
          <w:marTop w:val="0"/>
          <w:marBottom w:val="0"/>
          <w:divBdr>
            <w:top w:val="none" w:sz="0" w:space="0" w:color="auto"/>
            <w:left w:val="none" w:sz="0" w:space="0" w:color="auto"/>
            <w:bottom w:val="none" w:sz="0" w:space="0" w:color="auto"/>
            <w:right w:val="none" w:sz="0" w:space="0" w:color="auto"/>
          </w:divBdr>
        </w:div>
        <w:div w:id="458836396">
          <w:marLeft w:val="640"/>
          <w:marRight w:val="0"/>
          <w:marTop w:val="0"/>
          <w:marBottom w:val="0"/>
          <w:divBdr>
            <w:top w:val="none" w:sz="0" w:space="0" w:color="auto"/>
            <w:left w:val="none" w:sz="0" w:space="0" w:color="auto"/>
            <w:bottom w:val="none" w:sz="0" w:space="0" w:color="auto"/>
            <w:right w:val="none" w:sz="0" w:space="0" w:color="auto"/>
          </w:divBdr>
        </w:div>
        <w:div w:id="513811341">
          <w:marLeft w:val="640"/>
          <w:marRight w:val="0"/>
          <w:marTop w:val="0"/>
          <w:marBottom w:val="0"/>
          <w:divBdr>
            <w:top w:val="none" w:sz="0" w:space="0" w:color="auto"/>
            <w:left w:val="none" w:sz="0" w:space="0" w:color="auto"/>
            <w:bottom w:val="none" w:sz="0" w:space="0" w:color="auto"/>
            <w:right w:val="none" w:sz="0" w:space="0" w:color="auto"/>
          </w:divBdr>
        </w:div>
        <w:div w:id="551305119">
          <w:marLeft w:val="640"/>
          <w:marRight w:val="0"/>
          <w:marTop w:val="0"/>
          <w:marBottom w:val="0"/>
          <w:divBdr>
            <w:top w:val="none" w:sz="0" w:space="0" w:color="auto"/>
            <w:left w:val="none" w:sz="0" w:space="0" w:color="auto"/>
            <w:bottom w:val="none" w:sz="0" w:space="0" w:color="auto"/>
            <w:right w:val="none" w:sz="0" w:space="0" w:color="auto"/>
          </w:divBdr>
        </w:div>
        <w:div w:id="573783344">
          <w:marLeft w:val="640"/>
          <w:marRight w:val="0"/>
          <w:marTop w:val="0"/>
          <w:marBottom w:val="0"/>
          <w:divBdr>
            <w:top w:val="none" w:sz="0" w:space="0" w:color="auto"/>
            <w:left w:val="none" w:sz="0" w:space="0" w:color="auto"/>
            <w:bottom w:val="none" w:sz="0" w:space="0" w:color="auto"/>
            <w:right w:val="none" w:sz="0" w:space="0" w:color="auto"/>
          </w:divBdr>
        </w:div>
        <w:div w:id="655912124">
          <w:marLeft w:val="640"/>
          <w:marRight w:val="0"/>
          <w:marTop w:val="0"/>
          <w:marBottom w:val="0"/>
          <w:divBdr>
            <w:top w:val="none" w:sz="0" w:space="0" w:color="auto"/>
            <w:left w:val="none" w:sz="0" w:space="0" w:color="auto"/>
            <w:bottom w:val="none" w:sz="0" w:space="0" w:color="auto"/>
            <w:right w:val="none" w:sz="0" w:space="0" w:color="auto"/>
          </w:divBdr>
        </w:div>
        <w:div w:id="667824591">
          <w:marLeft w:val="640"/>
          <w:marRight w:val="0"/>
          <w:marTop w:val="0"/>
          <w:marBottom w:val="0"/>
          <w:divBdr>
            <w:top w:val="none" w:sz="0" w:space="0" w:color="auto"/>
            <w:left w:val="none" w:sz="0" w:space="0" w:color="auto"/>
            <w:bottom w:val="none" w:sz="0" w:space="0" w:color="auto"/>
            <w:right w:val="none" w:sz="0" w:space="0" w:color="auto"/>
          </w:divBdr>
        </w:div>
        <w:div w:id="676926203">
          <w:marLeft w:val="640"/>
          <w:marRight w:val="0"/>
          <w:marTop w:val="0"/>
          <w:marBottom w:val="0"/>
          <w:divBdr>
            <w:top w:val="none" w:sz="0" w:space="0" w:color="auto"/>
            <w:left w:val="none" w:sz="0" w:space="0" w:color="auto"/>
            <w:bottom w:val="none" w:sz="0" w:space="0" w:color="auto"/>
            <w:right w:val="none" w:sz="0" w:space="0" w:color="auto"/>
          </w:divBdr>
        </w:div>
        <w:div w:id="694817588">
          <w:marLeft w:val="640"/>
          <w:marRight w:val="0"/>
          <w:marTop w:val="0"/>
          <w:marBottom w:val="0"/>
          <w:divBdr>
            <w:top w:val="none" w:sz="0" w:space="0" w:color="auto"/>
            <w:left w:val="none" w:sz="0" w:space="0" w:color="auto"/>
            <w:bottom w:val="none" w:sz="0" w:space="0" w:color="auto"/>
            <w:right w:val="none" w:sz="0" w:space="0" w:color="auto"/>
          </w:divBdr>
        </w:div>
        <w:div w:id="754326063">
          <w:marLeft w:val="640"/>
          <w:marRight w:val="0"/>
          <w:marTop w:val="0"/>
          <w:marBottom w:val="0"/>
          <w:divBdr>
            <w:top w:val="none" w:sz="0" w:space="0" w:color="auto"/>
            <w:left w:val="none" w:sz="0" w:space="0" w:color="auto"/>
            <w:bottom w:val="none" w:sz="0" w:space="0" w:color="auto"/>
            <w:right w:val="none" w:sz="0" w:space="0" w:color="auto"/>
          </w:divBdr>
        </w:div>
        <w:div w:id="757025684">
          <w:marLeft w:val="640"/>
          <w:marRight w:val="0"/>
          <w:marTop w:val="0"/>
          <w:marBottom w:val="0"/>
          <w:divBdr>
            <w:top w:val="none" w:sz="0" w:space="0" w:color="auto"/>
            <w:left w:val="none" w:sz="0" w:space="0" w:color="auto"/>
            <w:bottom w:val="none" w:sz="0" w:space="0" w:color="auto"/>
            <w:right w:val="none" w:sz="0" w:space="0" w:color="auto"/>
          </w:divBdr>
        </w:div>
        <w:div w:id="783497621">
          <w:marLeft w:val="640"/>
          <w:marRight w:val="0"/>
          <w:marTop w:val="0"/>
          <w:marBottom w:val="0"/>
          <w:divBdr>
            <w:top w:val="none" w:sz="0" w:space="0" w:color="auto"/>
            <w:left w:val="none" w:sz="0" w:space="0" w:color="auto"/>
            <w:bottom w:val="none" w:sz="0" w:space="0" w:color="auto"/>
            <w:right w:val="none" w:sz="0" w:space="0" w:color="auto"/>
          </w:divBdr>
        </w:div>
        <w:div w:id="811603525">
          <w:marLeft w:val="640"/>
          <w:marRight w:val="0"/>
          <w:marTop w:val="0"/>
          <w:marBottom w:val="0"/>
          <w:divBdr>
            <w:top w:val="none" w:sz="0" w:space="0" w:color="auto"/>
            <w:left w:val="none" w:sz="0" w:space="0" w:color="auto"/>
            <w:bottom w:val="none" w:sz="0" w:space="0" w:color="auto"/>
            <w:right w:val="none" w:sz="0" w:space="0" w:color="auto"/>
          </w:divBdr>
        </w:div>
        <w:div w:id="821192711">
          <w:marLeft w:val="640"/>
          <w:marRight w:val="0"/>
          <w:marTop w:val="0"/>
          <w:marBottom w:val="0"/>
          <w:divBdr>
            <w:top w:val="none" w:sz="0" w:space="0" w:color="auto"/>
            <w:left w:val="none" w:sz="0" w:space="0" w:color="auto"/>
            <w:bottom w:val="none" w:sz="0" w:space="0" w:color="auto"/>
            <w:right w:val="none" w:sz="0" w:space="0" w:color="auto"/>
          </w:divBdr>
        </w:div>
        <w:div w:id="843087767">
          <w:marLeft w:val="640"/>
          <w:marRight w:val="0"/>
          <w:marTop w:val="0"/>
          <w:marBottom w:val="0"/>
          <w:divBdr>
            <w:top w:val="none" w:sz="0" w:space="0" w:color="auto"/>
            <w:left w:val="none" w:sz="0" w:space="0" w:color="auto"/>
            <w:bottom w:val="none" w:sz="0" w:space="0" w:color="auto"/>
            <w:right w:val="none" w:sz="0" w:space="0" w:color="auto"/>
          </w:divBdr>
        </w:div>
        <w:div w:id="852259597">
          <w:marLeft w:val="640"/>
          <w:marRight w:val="0"/>
          <w:marTop w:val="0"/>
          <w:marBottom w:val="0"/>
          <w:divBdr>
            <w:top w:val="none" w:sz="0" w:space="0" w:color="auto"/>
            <w:left w:val="none" w:sz="0" w:space="0" w:color="auto"/>
            <w:bottom w:val="none" w:sz="0" w:space="0" w:color="auto"/>
            <w:right w:val="none" w:sz="0" w:space="0" w:color="auto"/>
          </w:divBdr>
        </w:div>
        <w:div w:id="881482135">
          <w:marLeft w:val="640"/>
          <w:marRight w:val="0"/>
          <w:marTop w:val="0"/>
          <w:marBottom w:val="0"/>
          <w:divBdr>
            <w:top w:val="none" w:sz="0" w:space="0" w:color="auto"/>
            <w:left w:val="none" w:sz="0" w:space="0" w:color="auto"/>
            <w:bottom w:val="none" w:sz="0" w:space="0" w:color="auto"/>
            <w:right w:val="none" w:sz="0" w:space="0" w:color="auto"/>
          </w:divBdr>
        </w:div>
        <w:div w:id="904295315">
          <w:marLeft w:val="640"/>
          <w:marRight w:val="0"/>
          <w:marTop w:val="0"/>
          <w:marBottom w:val="0"/>
          <w:divBdr>
            <w:top w:val="none" w:sz="0" w:space="0" w:color="auto"/>
            <w:left w:val="none" w:sz="0" w:space="0" w:color="auto"/>
            <w:bottom w:val="none" w:sz="0" w:space="0" w:color="auto"/>
            <w:right w:val="none" w:sz="0" w:space="0" w:color="auto"/>
          </w:divBdr>
        </w:div>
        <w:div w:id="944463574">
          <w:marLeft w:val="640"/>
          <w:marRight w:val="0"/>
          <w:marTop w:val="0"/>
          <w:marBottom w:val="0"/>
          <w:divBdr>
            <w:top w:val="none" w:sz="0" w:space="0" w:color="auto"/>
            <w:left w:val="none" w:sz="0" w:space="0" w:color="auto"/>
            <w:bottom w:val="none" w:sz="0" w:space="0" w:color="auto"/>
            <w:right w:val="none" w:sz="0" w:space="0" w:color="auto"/>
          </w:divBdr>
        </w:div>
        <w:div w:id="978656588">
          <w:marLeft w:val="640"/>
          <w:marRight w:val="0"/>
          <w:marTop w:val="0"/>
          <w:marBottom w:val="0"/>
          <w:divBdr>
            <w:top w:val="none" w:sz="0" w:space="0" w:color="auto"/>
            <w:left w:val="none" w:sz="0" w:space="0" w:color="auto"/>
            <w:bottom w:val="none" w:sz="0" w:space="0" w:color="auto"/>
            <w:right w:val="none" w:sz="0" w:space="0" w:color="auto"/>
          </w:divBdr>
        </w:div>
        <w:div w:id="1015575236">
          <w:marLeft w:val="640"/>
          <w:marRight w:val="0"/>
          <w:marTop w:val="0"/>
          <w:marBottom w:val="0"/>
          <w:divBdr>
            <w:top w:val="none" w:sz="0" w:space="0" w:color="auto"/>
            <w:left w:val="none" w:sz="0" w:space="0" w:color="auto"/>
            <w:bottom w:val="none" w:sz="0" w:space="0" w:color="auto"/>
            <w:right w:val="none" w:sz="0" w:space="0" w:color="auto"/>
          </w:divBdr>
        </w:div>
        <w:div w:id="1036732034">
          <w:marLeft w:val="640"/>
          <w:marRight w:val="0"/>
          <w:marTop w:val="0"/>
          <w:marBottom w:val="0"/>
          <w:divBdr>
            <w:top w:val="none" w:sz="0" w:space="0" w:color="auto"/>
            <w:left w:val="none" w:sz="0" w:space="0" w:color="auto"/>
            <w:bottom w:val="none" w:sz="0" w:space="0" w:color="auto"/>
            <w:right w:val="none" w:sz="0" w:space="0" w:color="auto"/>
          </w:divBdr>
        </w:div>
        <w:div w:id="1140615379">
          <w:marLeft w:val="640"/>
          <w:marRight w:val="0"/>
          <w:marTop w:val="0"/>
          <w:marBottom w:val="0"/>
          <w:divBdr>
            <w:top w:val="none" w:sz="0" w:space="0" w:color="auto"/>
            <w:left w:val="none" w:sz="0" w:space="0" w:color="auto"/>
            <w:bottom w:val="none" w:sz="0" w:space="0" w:color="auto"/>
            <w:right w:val="none" w:sz="0" w:space="0" w:color="auto"/>
          </w:divBdr>
        </w:div>
        <w:div w:id="1177234168">
          <w:marLeft w:val="640"/>
          <w:marRight w:val="0"/>
          <w:marTop w:val="0"/>
          <w:marBottom w:val="0"/>
          <w:divBdr>
            <w:top w:val="none" w:sz="0" w:space="0" w:color="auto"/>
            <w:left w:val="none" w:sz="0" w:space="0" w:color="auto"/>
            <w:bottom w:val="none" w:sz="0" w:space="0" w:color="auto"/>
            <w:right w:val="none" w:sz="0" w:space="0" w:color="auto"/>
          </w:divBdr>
        </w:div>
        <w:div w:id="1206259910">
          <w:marLeft w:val="640"/>
          <w:marRight w:val="0"/>
          <w:marTop w:val="0"/>
          <w:marBottom w:val="0"/>
          <w:divBdr>
            <w:top w:val="none" w:sz="0" w:space="0" w:color="auto"/>
            <w:left w:val="none" w:sz="0" w:space="0" w:color="auto"/>
            <w:bottom w:val="none" w:sz="0" w:space="0" w:color="auto"/>
            <w:right w:val="none" w:sz="0" w:space="0" w:color="auto"/>
          </w:divBdr>
        </w:div>
        <w:div w:id="1216697098">
          <w:marLeft w:val="640"/>
          <w:marRight w:val="0"/>
          <w:marTop w:val="0"/>
          <w:marBottom w:val="0"/>
          <w:divBdr>
            <w:top w:val="none" w:sz="0" w:space="0" w:color="auto"/>
            <w:left w:val="none" w:sz="0" w:space="0" w:color="auto"/>
            <w:bottom w:val="none" w:sz="0" w:space="0" w:color="auto"/>
            <w:right w:val="none" w:sz="0" w:space="0" w:color="auto"/>
          </w:divBdr>
        </w:div>
        <w:div w:id="1302803483">
          <w:marLeft w:val="640"/>
          <w:marRight w:val="0"/>
          <w:marTop w:val="0"/>
          <w:marBottom w:val="0"/>
          <w:divBdr>
            <w:top w:val="none" w:sz="0" w:space="0" w:color="auto"/>
            <w:left w:val="none" w:sz="0" w:space="0" w:color="auto"/>
            <w:bottom w:val="none" w:sz="0" w:space="0" w:color="auto"/>
            <w:right w:val="none" w:sz="0" w:space="0" w:color="auto"/>
          </w:divBdr>
        </w:div>
        <w:div w:id="1311400301">
          <w:marLeft w:val="640"/>
          <w:marRight w:val="0"/>
          <w:marTop w:val="0"/>
          <w:marBottom w:val="0"/>
          <w:divBdr>
            <w:top w:val="none" w:sz="0" w:space="0" w:color="auto"/>
            <w:left w:val="none" w:sz="0" w:space="0" w:color="auto"/>
            <w:bottom w:val="none" w:sz="0" w:space="0" w:color="auto"/>
            <w:right w:val="none" w:sz="0" w:space="0" w:color="auto"/>
          </w:divBdr>
        </w:div>
        <w:div w:id="1423916372">
          <w:marLeft w:val="640"/>
          <w:marRight w:val="0"/>
          <w:marTop w:val="0"/>
          <w:marBottom w:val="0"/>
          <w:divBdr>
            <w:top w:val="none" w:sz="0" w:space="0" w:color="auto"/>
            <w:left w:val="none" w:sz="0" w:space="0" w:color="auto"/>
            <w:bottom w:val="none" w:sz="0" w:space="0" w:color="auto"/>
            <w:right w:val="none" w:sz="0" w:space="0" w:color="auto"/>
          </w:divBdr>
        </w:div>
        <w:div w:id="1504860547">
          <w:marLeft w:val="640"/>
          <w:marRight w:val="0"/>
          <w:marTop w:val="0"/>
          <w:marBottom w:val="0"/>
          <w:divBdr>
            <w:top w:val="none" w:sz="0" w:space="0" w:color="auto"/>
            <w:left w:val="none" w:sz="0" w:space="0" w:color="auto"/>
            <w:bottom w:val="none" w:sz="0" w:space="0" w:color="auto"/>
            <w:right w:val="none" w:sz="0" w:space="0" w:color="auto"/>
          </w:divBdr>
        </w:div>
        <w:div w:id="1506942966">
          <w:marLeft w:val="640"/>
          <w:marRight w:val="0"/>
          <w:marTop w:val="0"/>
          <w:marBottom w:val="0"/>
          <w:divBdr>
            <w:top w:val="none" w:sz="0" w:space="0" w:color="auto"/>
            <w:left w:val="none" w:sz="0" w:space="0" w:color="auto"/>
            <w:bottom w:val="none" w:sz="0" w:space="0" w:color="auto"/>
            <w:right w:val="none" w:sz="0" w:space="0" w:color="auto"/>
          </w:divBdr>
        </w:div>
        <w:div w:id="1579245718">
          <w:marLeft w:val="640"/>
          <w:marRight w:val="0"/>
          <w:marTop w:val="0"/>
          <w:marBottom w:val="0"/>
          <w:divBdr>
            <w:top w:val="none" w:sz="0" w:space="0" w:color="auto"/>
            <w:left w:val="none" w:sz="0" w:space="0" w:color="auto"/>
            <w:bottom w:val="none" w:sz="0" w:space="0" w:color="auto"/>
            <w:right w:val="none" w:sz="0" w:space="0" w:color="auto"/>
          </w:divBdr>
        </w:div>
        <w:div w:id="1582373783">
          <w:marLeft w:val="640"/>
          <w:marRight w:val="0"/>
          <w:marTop w:val="0"/>
          <w:marBottom w:val="0"/>
          <w:divBdr>
            <w:top w:val="none" w:sz="0" w:space="0" w:color="auto"/>
            <w:left w:val="none" w:sz="0" w:space="0" w:color="auto"/>
            <w:bottom w:val="none" w:sz="0" w:space="0" w:color="auto"/>
            <w:right w:val="none" w:sz="0" w:space="0" w:color="auto"/>
          </w:divBdr>
        </w:div>
        <w:div w:id="1587956859">
          <w:marLeft w:val="640"/>
          <w:marRight w:val="0"/>
          <w:marTop w:val="0"/>
          <w:marBottom w:val="0"/>
          <w:divBdr>
            <w:top w:val="none" w:sz="0" w:space="0" w:color="auto"/>
            <w:left w:val="none" w:sz="0" w:space="0" w:color="auto"/>
            <w:bottom w:val="none" w:sz="0" w:space="0" w:color="auto"/>
            <w:right w:val="none" w:sz="0" w:space="0" w:color="auto"/>
          </w:divBdr>
        </w:div>
        <w:div w:id="1681857255">
          <w:marLeft w:val="640"/>
          <w:marRight w:val="0"/>
          <w:marTop w:val="0"/>
          <w:marBottom w:val="0"/>
          <w:divBdr>
            <w:top w:val="none" w:sz="0" w:space="0" w:color="auto"/>
            <w:left w:val="none" w:sz="0" w:space="0" w:color="auto"/>
            <w:bottom w:val="none" w:sz="0" w:space="0" w:color="auto"/>
            <w:right w:val="none" w:sz="0" w:space="0" w:color="auto"/>
          </w:divBdr>
        </w:div>
        <w:div w:id="1687900695">
          <w:marLeft w:val="640"/>
          <w:marRight w:val="0"/>
          <w:marTop w:val="0"/>
          <w:marBottom w:val="0"/>
          <w:divBdr>
            <w:top w:val="none" w:sz="0" w:space="0" w:color="auto"/>
            <w:left w:val="none" w:sz="0" w:space="0" w:color="auto"/>
            <w:bottom w:val="none" w:sz="0" w:space="0" w:color="auto"/>
            <w:right w:val="none" w:sz="0" w:space="0" w:color="auto"/>
          </w:divBdr>
        </w:div>
        <w:div w:id="1764840463">
          <w:marLeft w:val="640"/>
          <w:marRight w:val="0"/>
          <w:marTop w:val="0"/>
          <w:marBottom w:val="0"/>
          <w:divBdr>
            <w:top w:val="none" w:sz="0" w:space="0" w:color="auto"/>
            <w:left w:val="none" w:sz="0" w:space="0" w:color="auto"/>
            <w:bottom w:val="none" w:sz="0" w:space="0" w:color="auto"/>
            <w:right w:val="none" w:sz="0" w:space="0" w:color="auto"/>
          </w:divBdr>
        </w:div>
        <w:div w:id="1796560871">
          <w:marLeft w:val="640"/>
          <w:marRight w:val="0"/>
          <w:marTop w:val="0"/>
          <w:marBottom w:val="0"/>
          <w:divBdr>
            <w:top w:val="none" w:sz="0" w:space="0" w:color="auto"/>
            <w:left w:val="none" w:sz="0" w:space="0" w:color="auto"/>
            <w:bottom w:val="none" w:sz="0" w:space="0" w:color="auto"/>
            <w:right w:val="none" w:sz="0" w:space="0" w:color="auto"/>
          </w:divBdr>
        </w:div>
        <w:div w:id="1806848510">
          <w:marLeft w:val="640"/>
          <w:marRight w:val="0"/>
          <w:marTop w:val="0"/>
          <w:marBottom w:val="0"/>
          <w:divBdr>
            <w:top w:val="none" w:sz="0" w:space="0" w:color="auto"/>
            <w:left w:val="none" w:sz="0" w:space="0" w:color="auto"/>
            <w:bottom w:val="none" w:sz="0" w:space="0" w:color="auto"/>
            <w:right w:val="none" w:sz="0" w:space="0" w:color="auto"/>
          </w:divBdr>
        </w:div>
        <w:div w:id="1838840999">
          <w:marLeft w:val="640"/>
          <w:marRight w:val="0"/>
          <w:marTop w:val="0"/>
          <w:marBottom w:val="0"/>
          <w:divBdr>
            <w:top w:val="none" w:sz="0" w:space="0" w:color="auto"/>
            <w:left w:val="none" w:sz="0" w:space="0" w:color="auto"/>
            <w:bottom w:val="none" w:sz="0" w:space="0" w:color="auto"/>
            <w:right w:val="none" w:sz="0" w:space="0" w:color="auto"/>
          </w:divBdr>
        </w:div>
        <w:div w:id="1878815159">
          <w:marLeft w:val="640"/>
          <w:marRight w:val="0"/>
          <w:marTop w:val="0"/>
          <w:marBottom w:val="0"/>
          <w:divBdr>
            <w:top w:val="none" w:sz="0" w:space="0" w:color="auto"/>
            <w:left w:val="none" w:sz="0" w:space="0" w:color="auto"/>
            <w:bottom w:val="none" w:sz="0" w:space="0" w:color="auto"/>
            <w:right w:val="none" w:sz="0" w:space="0" w:color="auto"/>
          </w:divBdr>
        </w:div>
        <w:div w:id="1884367296">
          <w:marLeft w:val="640"/>
          <w:marRight w:val="0"/>
          <w:marTop w:val="0"/>
          <w:marBottom w:val="0"/>
          <w:divBdr>
            <w:top w:val="none" w:sz="0" w:space="0" w:color="auto"/>
            <w:left w:val="none" w:sz="0" w:space="0" w:color="auto"/>
            <w:bottom w:val="none" w:sz="0" w:space="0" w:color="auto"/>
            <w:right w:val="none" w:sz="0" w:space="0" w:color="auto"/>
          </w:divBdr>
        </w:div>
        <w:div w:id="1888028039">
          <w:marLeft w:val="640"/>
          <w:marRight w:val="0"/>
          <w:marTop w:val="0"/>
          <w:marBottom w:val="0"/>
          <w:divBdr>
            <w:top w:val="none" w:sz="0" w:space="0" w:color="auto"/>
            <w:left w:val="none" w:sz="0" w:space="0" w:color="auto"/>
            <w:bottom w:val="none" w:sz="0" w:space="0" w:color="auto"/>
            <w:right w:val="none" w:sz="0" w:space="0" w:color="auto"/>
          </w:divBdr>
        </w:div>
        <w:div w:id="2128960737">
          <w:marLeft w:val="640"/>
          <w:marRight w:val="0"/>
          <w:marTop w:val="0"/>
          <w:marBottom w:val="0"/>
          <w:divBdr>
            <w:top w:val="none" w:sz="0" w:space="0" w:color="auto"/>
            <w:left w:val="none" w:sz="0" w:space="0" w:color="auto"/>
            <w:bottom w:val="none" w:sz="0" w:space="0" w:color="auto"/>
            <w:right w:val="none" w:sz="0" w:space="0" w:color="auto"/>
          </w:divBdr>
        </w:div>
        <w:div w:id="2129931184">
          <w:marLeft w:val="640"/>
          <w:marRight w:val="0"/>
          <w:marTop w:val="0"/>
          <w:marBottom w:val="0"/>
          <w:divBdr>
            <w:top w:val="none" w:sz="0" w:space="0" w:color="auto"/>
            <w:left w:val="none" w:sz="0" w:space="0" w:color="auto"/>
            <w:bottom w:val="none" w:sz="0" w:space="0" w:color="auto"/>
            <w:right w:val="none" w:sz="0" w:space="0" w:color="auto"/>
          </w:divBdr>
        </w:div>
      </w:divsChild>
    </w:div>
    <w:div w:id="1303266437">
      <w:bodyDiv w:val="1"/>
      <w:marLeft w:val="0"/>
      <w:marRight w:val="0"/>
      <w:marTop w:val="0"/>
      <w:marBottom w:val="0"/>
      <w:divBdr>
        <w:top w:val="none" w:sz="0" w:space="0" w:color="auto"/>
        <w:left w:val="none" w:sz="0" w:space="0" w:color="auto"/>
        <w:bottom w:val="none" w:sz="0" w:space="0" w:color="auto"/>
        <w:right w:val="none" w:sz="0" w:space="0" w:color="auto"/>
      </w:divBdr>
    </w:div>
    <w:div w:id="1310860735">
      <w:bodyDiv w:val="1"/>
      <w:marLeft w:val="0"/>
      <w:marRight w:val="0"/>
      <w:marTop w:val="0"/>
      <w:marBottom w:val="0"/>
      <w:divBdr>
        <w:top w:val="none" w:sz="0" w:space="0" w:color="auto"/>
        <w:left w:val="none" w:sz="0" w:space="0" w:color="auto"/>
        <w:bottom w:val="none" w:sz="0" w:space="0" w:color="auto"/>
        <w:right w:val="none" w:sz="0" w:space="0" w:color="auto"/>
      </w:divBdr>
      <w:divsChild>
        <w:div w:id="13532363">
          <w:marLeft w:val="640"/>
          <w:marRight w:val="0"/>
          <w:marTop w:val="0"/>
          <w:marBottom w:val="0"/>
          <w:divBdr>
            <w:top w:val="none" w:sz="0" w:space="0" w:color="auto"/>
            <w:left w:val="none" w:sz="0" w:space="0" w:color="auto"/>
            <w:bottom w:val="none" w:sz="0" w:space="0" w:color="auto"/>
            <w:right w:val="none" w:sz="0" w:space="0" w:color="auto"/>
          </w:divBdr>
        </w:div>
        <w:div w:id="44381414">
          <w:marLeft w:val="640"/>
          <w:marRight w:val="0"/>
          <w:marTop w:val="0"/>
          <w:marBottom w:val="0"/>
          <w:divBdr>
            <w:top w:val="none" w:sz="0" w:space="0" w:color="auto"/>
            <w:left w:val="none" w:sz="0" w:space="0" w:color="auto"/>
            <w:bottom w:val="none" w:sz="0" w:space="0" w:color="auto"/>
            <w:right w:val="none" w:sz="0" w:space="0" w:color="auto"/>
          </w:divBdr>
        </w:div>
        <w:div w:id="79330590">
          <w:marLeft w:val="640"/>
          <w:marRight w:val="0"/>
          <w:marTop w:val="0"/>
          <w:marBottom w:val="0"/>
          <w:divBdr>
            <w:top w:val="none" w:sz="0" w:space="0" w:color="auto"/>
            <w:left w:val="none" w:sz="0" w:space="0" w:color="auto"/>
            <w:bottom w:val="none" w:sz="0" w:space="0" w:color="auto"/>
            <w:right w:val="none" w:sz="0" w:space="0" w:color="auto"/>
          </w:divBdr>
        </w:div>
        <w:div w:id="90705003">
          <w:marLeft w:val="640"/>
          <w:marRight w:val="0"/>
          <w:marTop w:val="0"/>
          <w:marBottom w:val="0"/>
          <w:divBdr>
            <w:top w:val="none" w:sz="0" w:space="0" w:color="auto"/>
            <w:left w:val="none" w:sz="0" w:space="0" w:color="auto"/>
            <w:bottom w:val="none" w:sz="0" w:space="0" w:color="auto"/>
            <w:right w:val="none" w:sz="0" w:space="0" w:color="auto"/>
          </w:divBdr>
        </w:div>
        <w:div w:id="171385440">
          <w:marLeft w:val="640"/>
          <w:marRight w:val="0"/>
          <w:marTop w:val="0"/>
          <w:marBottom w:val="0"/>
          <w:divBdr>
            <w:top w:val="none" w:sz="0" w:space="0" w:color="auto"/>
            <w:left w:val="none" w:sz="0" w:space="0" w:color="auto"/>
            <w:bottom w:val="none" w:sz="0" w:space="0" w:color="auto"/>
            <w:right w:val="none" w:sz="0" w:space="0" w:color="auto"/>
          </w:divBdr>
        </w:div>
        <w:div w:id="269092733">
          <w:marLeft w:val="640"/>
          <w:marRight w:val="0"/>
          <w:marTop w:val="0"/>
          <w:marBottom w:val="0"/>
          <w:divBdr>
            <w:top w:val="none" w:sz="0" w:space="0" w:color="auto"/>
            <w:left w:val="none" w:sz="0" w:space="0" w:color="auto"/>
            <w:bottom w:val="none" w:sz="0" w:space="0" w:color="auto"/>
            <w:right w:val="none" w:sz="0" w:space="0" w:color="auto"/>
          </w:divBdr>
        </w:div>
        <w:div w:id="321280294">
          <w:marLeft w:val="640"/>
          <w:marRight w:val="0"/>
          <w:marTop w:val="0"/>
          <w:marBottom w:val="0"/>
          <w:divBdr>
            <w:top w:val="none" w:sz="0" w:space="0" w:color="auto"/>
            <w:left w:val="none" w:sz="0" w:space="0" w:color="auto"/>
            <w:bottom w:val="none" w:sz="0" w:space="0" w:color="auto"/>
            <w:right w:val="none" w:sz="0" w:space="0" w:color="auto"/>
          </w:divBdr>
        </w:div>
        <w:div w:id="334302264">
          <w:marLeft w:val="640"/>
          <w:marRight w:val="0"/>
          <w:marTop w:val="0"/>
          <w:marBottom w:val="0"/>
          <w:divBdr>
            <w:top w:val="none" w:sz="0" w:space="0" w:color="auto"/>
            <w:left w:val="none" w:sz="0" w:space="0" w:color="auto"/>
            <w:bottom w:val="none" w:sz="0" w:space="0" w:color="auto"/>
            <w:right w:val="none" w:sz="0" w:space="0" w:color="auto"/>
          </w:divBdr>
        </w:div>
        <w:div w:id="372199013">
          <w:marLeft w:val="640"/>
          <w:marRight w:val="0"/>
          <w:marTop w:val="0"/>
          <w:marBottom w:val="0"/>
          <w:divBdr>
            <w:top w:val="none" w:sz="0" w:space="0" w:color="auto"/>
            <w:left w:val="none" w:sz="0" w:space="0" w:color="auto"/>
            <w:bottom w:val="none" w:sz="0" w:space="0" w:color="auto"/>
            <w:right w:val="none" w:sz="0" w:space="0" w:color="auto"/>
          </w:divBdr>
        </w:div>
        <w:div w:id="443309469">
          <w:marLeft w:val="640"/>
          <w:marRight w:val="0"/>
          <w:marTop w:val="0"/>
          <w:marBottom w:val="0"/>
          <w:divBdr>
            <w:top w:val="none" w:sz="0" w:space="0" w:color="auto"/>
            <w:left w:val="none" w:sz="0" w:space="0" w:color="auto"/>
            <w:bottom w:val="none" w:sz="0" w:space="0" w:color="auto"/>
            <w:right w:val="none" w:sz="0" w:space="0" w:color="auto"/>
          </w:divBdr>
        </w:div>
        <w:div w:id="448276879">
          <w:marLeft w:val="640"/>
          <w:marRight w:val="0"/>
          <w:marTop w:val="0"/>
          <w:marBottom w:val="0"/>
          <w:divBdr>
            <w:top w:val="none" w:sz="0" w:space="0" w:color="auto"/>
            <w:left w:val="none" w:sz="0" w:space="0" w:color="auto"/>
            <w:bottom w:val="none" w:sz="0" w:space="0" w:color="auto"/>
            <w:right w:val="none" w:sz="0" w:space="0" w:color="auto"/>
          </w:divBdr>
        </w:div>
        <w:div w:id="576284943">
          <w:marLeft w:val="640"/>
          <w:marRight w:val="0"/>
          <w:marTop w:val="0"/>
          <w:marBottom w:val="0"/>
          <w:divBdr>
            <w:top w:val="none" w:sz="0" w:space="0" w:color="auto"/>
            <w:left w:val="none" w:sz="0" w:space="0" w:color="auto"/>
            <w:bottom w:val="none" w:sz="0" w:space="0" w:color="auto"/>
            <w:right w:val="none" w:sz="0" w:space="0" w:color="auto"/>
          </w:divBdr>
        </w:div>
        <w:div w:id="597248760">
          <w:marLeft w:val="640"/>
          <w:marRight w:val="0"/>
          <w:marTop w:val="0"/>
          <w:marBottom w:val="0"/>
          <w:divBdr>
            <w:top w:val="none" w:sz="0" w:space="0" w:color="auto"/>
            <w:left w:val="none" w:sz="0" w:space="0" w:color="auto"/>
            <w:bottom w:val="none" w:sz="0" w:space="0" w:color="auto"/>
            <w:right w:val="none" w:sz="0" w:space="0" w:color="auto"/>
          </w:divBdr>
        </w:div>
        <w:div w:id="622730925">
          <w:marLeft w:val="640"/>
          <w:marRight w:val="0"/>
          <w:marTop w:val="0"/>
          <w:marBottom w:val="0"/>
          <w:divBdr>
            <w:top w:val="none" w:sz="0" w:space="0" w:color="auto"/>
            <w:left w:val="none" w:sz="0" w:space="0" w:color="auto"/>
            <w:bottom w:val="none" w:sz="0" w:space="0" w:color="auto"/>
            <w:right w:val="none" w:sz="0" w:space="0" w:color="auto"/>
          </w:divBdr>
        </w:div>
        <w:div w:id="669531062">
          <w:marLeft w:val="640"/>
          <w:marRight w:val="0"/>
          <w:marTop w:val="0"/>
          <w:marBottom w:val="0"/>
          <w:divBdr>
            <w:top w:val="none" w:sz="0" w:space="0" w:color="auto"/>
            <w:left w:val="none" w:sz="0" w:space="0" w:color="auto"/>
            <w:bottom w:val="none" w:sz="0" w:space="0" w:color="auto"/>
            <w:right w:val="none" w:sz="0" w:space="0" w:color="auto"/>
          </w:divBdr>
        </w:div>
        <w:div w:id="787088254">
          <w:marLeft w:val="640"/>
          <w:marRight w:val="0"/>
          <w:marTop w:val="0"/>
          <w:marBottom w:val="0"/>
          <w:divBdr>
            <w:top w:val="none" w:sz="0" w:space="0" w:color="auto"/>
            <w:left w:val="none" w:sz="0" w:space="0" w:color="auto"/>
            <w:bottom w:val="none" w:sz="0" w:space="0" w:color="auto"/>
            <w:right w:val="none" w:sz="0" w:space="0" w:color="auto"/>
          </w:divBdr>
        </w:div>
        <w:div w:id="823274225">
          <w:marLeft w:val="640"/>
          <w:marRight w:val="0"/>
          <w:marTop w:val="0"/>
          <w:marBottom w:val="0"/>
          <w:divBdr>
            <w:top w:val="none" w:sz="0" w:space="0" w:color="auto"/>
            <w:left w:val="none" w:sz="0" w:space="0" w:color="auto"/>
            <w:bottom w:val="none" w:sz="0" w:space="0" w:color="auto"/>
            <w:right w:val="none" w:sz="0" w:space="0" w:color="auto"/>
          </w:divBdr>
        </w:div>
        <w:div w:id="882521460">
          <w:marLeft w:val="640"/>
          <w:marRight w:val="0"/>
          <w:marTop w:val="0"/>
          <w:marBottom w:val="0"/>
          <w:divBdr>
            <w:top w:val="none" w:sz="0" w:space="0" w:color="auto"/>
            <w:left w:val="none" w:sz="0" w:space="0" w:color="auto"/>
            <w:bottom w:val="none" w:sz="0" w:space="0" w:color="auto"/>
            <w:right w:val="none" w:sz="0" w:space="0" w:color="auto"/>
          </w:divBdr>
        </w:div>
        <w:div w:id="919604511">
          <w:marLeft w:val="640"/>
          <w:marRight w:val="0"/>
          <w:marTop w:val="0"/>
          <w:marBottom w:val="0"/>
          <w:divBdr>
            <w:top w:val="none" w:sz="0" w:space="0" w:color="auto"/>
            <w:left w:val="none" w:sz="0" w:space="0" w:color="auto"/>
            <w:bottom w:val="none" w:sz="0" w:space="0" w:color="auto"/>
            <w:right w:val="none" w:sz="0" w:space="0" w:color="auto"/>
          </w:divBdr>
        </w:div>
        <w:div w:id="983126054">
          <w:marLeft w:val="640"/>
          <w:marRight w:val="0"/>
          <w:marTop w:val="0"/>
          <w:marBottom w:val="0"/>
          <w:divBdr>
            <w:top w:val="none" w:sz="0" w:space="0" w:color="auto"/>
            <w:left w:val="none" w:sz="0" w:space="0" w:color="auto"/>
            <w:bottom w:val="none" w:sz="0" w:space="0" w:color="auto"/>
            <w:right w:val="none" w:sz="0" w:space="0" w:color="auto"/>
          </w:divBdr>
        </w:div>
        <w:div w:id="988284079">
          <w:marLeft w:val="640"/>
          <w:marRight w:val="0"/>
          <w:marTop w:val="0"/>
          <w:marBottom w:val="0"/>
          <w:divBdr>
            <w:top w:val="none" w:sz="0" w:space="0" w:color="auto"/>
            <w:left w:val="none" w:sz="0" w:space="0" w:color="auto"/>
            <w:bottom w:val="none" w:sz="0" w:space="0" w:color="auto"/>
            <w:right w:val="none" w:sz="0" w:space="0" w:color="auto"/>
          </w:divBdr>
        </w:div>
        <w:div w:id="1031225715">
          <w:marLeft w:val="640"/>
          <w:marRight w:val="0"/>
          <w:marTop w:val="0"/>
          <w:marBottom w:val="0"/>
          <w:divBdr>
            <w:top w:val="none" w:sz="0" w:space="0" w:color="auto"/>
            <w:left w:val="none" w:sz="0" w:space="0" w:color="auto"/>
            <w:bottom w:val="none" w:sz="0" w:space="0" w:color="auto"/>
            <w:right w:val="none" w:sz="0" w:space="0" w:color="auto"/>
          </w:divBdr>
        </w:div>
        <w:div w:id="1042093705">
          <w:marLeft w:val="640"/>
          <w:marRight w:val="0"/>
          <w:marTop w:val="0"/>
          <w:marBottom w:val="0"/>
          <w:divBdr>
            <w:top w:val="none" w:sz="0" w:space="0" w:color="auto"/>
            <w:left w:val="none" w:sz="0" w:space="0" w:color="auto"/>
            <w:bottom w:val="none" w:sz="0" w:space="0" w:color="auto"/>
            <w:right w:val="none" w:sz="0" w:space="0" w:color="auto"/>
          </w:divBdr>
        </w:div>
        <w:div w:id="1044329937">
          <w:marLeft w:val="640"/>
          <w:marRight w:val="0"/>
          <w:marTop w:val="0"/>
          <w:marBottom w:val="0"/>
          <w:divBdr>
            <w:top w:val="none" w:sz="0" w:space="0" w:color="auto"/>
            <w:left w:val="none" w:sz="0" w:space="0" w:color="auto"/>
            <w:bottom w:val="none" w:sz="0" w:space="0" w:color="auto"/>
            <w:right w:val="none" w:sz="0" w:space="0" w:color="auto"/>
          </w:divBdr>
        </w:div>
        <w:div w:id="1087309222">
          <w:marLeft w:val="640"/>
          <w:marRight w:val="0"/>
          <w:marTop w:val="0"/>
          <w:marBottom w:val="0"/>
          <w:divBdr>
            <w:top w:val="none" w:sz="0" w:space="0" w:color="auto"/>
            <w:left w:val="none" w:sz="0" w:space="0" w:color="auto"/>
            <w:bottom w:val="none" w:sz="0" w:space="0" w:color="auto"/>
            <w:right w:val="none" w:sz="0" w:space="0" w:color="auto"/>
          </w:divBdr>
        </w:div>
        <w:div w:id="1117485544">
          <w:marLeft w:val="640"/>
          <w:marRight w:val="0"/>
          <w:marTop w:val="0"/>
          <w:marBottom w:val="0"/>
          <w:divBdr>
            <w:top w:val="none" w:sz="0" w:space="0" w:color="auto"/>
            <w:left w:val="none" w:sz="0" w:space="0" w:color="auto"/>
            <w:bottom w:val="none" w:sz="0" w:space="0" w:color="auto"/>
            <w:right w:val="none" w:sz="0" w:space="0" w:color="auto"/>
          </w:divBdr>
        </w:div>
        <w:div w:id="1141385565">
          <w:marLeft w:val="640"/>
          <w:marRight w:val="0"/>
          <w:marTop w:val="0"/>
          <w:marBottom w:val="0"/>
          <w:divBdr>
            <w:top w:val="none" w:sz="0" w:space="0" w:color="auto"/>
            <w:left w:val="none" w:sz="0" w:space="0" w:color="auto"/>
            <w:bottom w:val="none" w:sz="0" w:space="0" w:color="auto"/>
            <w:right w:val="none" w:sz="0" w:space="0" w:color="auto"/>
          </w:divBdr>
        </w:div>
        <w:div w:id="1212379590">
          <w:marLeft w:val="640"/>
          <w:marRight w:val="0"/>
          <w:marTop w:val="0"/>
          <w:marBottom w:val="0"/>
          <w:divBdr>
            <w:top w:val="none" w:sz="0" w:space="0" w:color="auto"/>
            <w:left w:val="none" w:sz="0" w:space="0" w:color="auto"/>
            <w:bottom w:val="none" w:sz="0" w:space="0" w:color="auto"/>
            <w:right w:val="none" w:sz="0" w:space="0" w:color="auto"/>
          </w:divBdr>
        </w:div>
        <w:div w:id="1244607499">
          <w:marLeft w:val="640"/>
          <w:marRight w:val="0"/>
          <w:marTop w:val="0"/>
          <w:marBottom w:val="0"/>
          <w:divBdr>
            <w:top w:val="none" w:sz="0" w:space="0" w:color="auto"/>
            <w:left w:val="none" w:sz="0" w:space="0" w:color="auto"/>
            <w:bottom w:val="none" w:sz="0" w:space="0" w:color="auto"/>
            <w:right w:val="none" w:sz="0" w:space="0" w:color="auto"/>
          </w:divBdr>
        </w:div>
        <w:div w:id="1248881876">
          <w:marLeft w:val="640"/>
          <w:marRight w:val="0"/>
          <w:marTop w:val="0"/>
          <w:marBottom w:val="0"/>
          <w:divBdr>
            <w:top w:val="none" w:sz="0" w:space="0" w:color="auto"/>
            <w:left w:val="none" w:sz="0" w:space="0" w:color="auto"/>
            <w:bottom w:val="none" w:sz="0" w:space="0" w:color="auto"/>
            <w:right w:val="none" w:sz="0" w:space="0" w:color="auto"/>
          </w:divBdr>
        </w:div>
        <w:div w:id="1274748452">
          <w:marLeft w:val="640"/>
          <w:marRight w:val="0"/>
          <w:marTop w:val="0"/>
          <w:marBottom w:val="0"/>
          <w:divBdr>
            <w:top w:val="none" w:sz="0" w:space="0" w:color="auto"/>
            <w:left w:val="none" w:sz="0" w:space="0" w:color="auto"/>
            <w:bottom w:val="none" w:sz="0" w:space="0" w:color="auto"/>
            <w:right w:val="none" w:sz="0" w:space="0" w:color="auto"/>
          </w:divBdr>
        </w:div>
        <w:div w:id="1283196962">
          <w:marLeft w:val="640"/>
          <w:marRight w:val="0"/>
          <w:marTop w:val="0"/>
          <w:marBottom w:val="0"/>
          <w:divBdr>
            <w:top w:val="none" w:sz="0" w:space="0" w:color="auto"/>
            <w:left w:val="none" w:sz="0" w:space="0" w:color="auto"/>
            <w:bottom w:val="none" w:sz="0" w:space="0" w:color="auto"/>
            <w:right w:val="none" w:sz="0" w:space="0" w:color="auto"/>
          </w:divBdr>
        </w:div>
        <w:div w:id="1385790301">
          <w:marLeft w:val="640"/>
          <w:marRight w:val="0"/>
          <w:marTop w:val="0"/>
          <w:marBottom w:val="0"/>
          <w:divBdr>
            <w:top w:val="none" w:sz="0" w:space="0" w:color="auto"/>
            <w:left w:val="none" w:sz="0" w:space="0" w:color="auto"/>
            <w:bottom w:val="none" w:sz="0" w:space="0" w:color="auto"/>
            <w:right w:val="none" w:sz="0" w:space="0" w:color="auto"/>
          </w:divBdr>
        </w:div>
        <w:div w:id="1453859058">
          <w:marLeft w:val="640"/>
          <w:marRight w:val="0"/>
          <w:marTop w:val="0"/>
          <w:marBottom w:val="0"/>
          <w:divBdr>
            <w:top w:val="none" w:sz="0" w:space="0" w:color="auto"/>
            <w:left w:val="none" w:sz="0" w:space="0" w:color="auto"/>
            <w:bottom w:val="none" w:sz="0" w:space="0" w:color="auto"/>
            <w:right w:val="none" w:sz="0" w:space="0" w:color="auto"/>
          </w:divBdr>
        </w:div>
        <w:div w:id="1563445839">
          <w:marLeft w:val="640"/>
          <w:marRight w:val="0"/>
          <w:marTop w:val="0"/>
          <w:marBottom w:val="0"/>
          <w:divBdr>
            <w:top w:val="none" w:sz="0" w:space="0" w:color="auto"/>
            <w:left w:val="none" w:sz="0" w:space="0" w:color="auto"/>
            <w:bottom w:val="none" w:sz="0" w:space="0" w:color="auto"/>
            <w:right w:val="none" w:sz="0" w:space="0" w:color="auto"/>
          </w:divBdr>
        </w:div>
        <w:div w:id="1588492547">
          <w:marLeft w:val="640"/>
          <w:marRight w:val="0"/>
          <w:marTop w:val="0"/>
          <w:marBottom w:val="0"/>
          <w:divBdr>
            <w:top w:val="none" w:sz="0" w:space="0" w:color="auto"/>
            <w:left w:val="none" w:sz="0" w:space="0" w:color="auto"/>
            <w:bottom w:val="none" w:sz="0" w:space="0" w:color="auto"/>
            <w:right w:val="none" w:sz="0" w:space="0" w:color="auto"/>
          </w:divBdr>
        </w:div>
        <w:div w:id="1593200604">
          <w:marLeft w:val="640"/>
          <w:marRight w:val="0"/>
          <w:marTop w:val="0"/>
          <w:marBottom w:val="0"/>
          <w:divBdr>
            <w:top w:val="none" w:sz="0" w:space="0" w:color="auto"/>
            <w:left w:val="none" w:sz="0" w:space="0" w:color="auto"/>
            <w:bottom w:val="none" w:sz="0" w:space="0" w:color="auto"/>
            <w:right w:val="none" w:sz="0" w:space="0" w:color="auto"/>
          </w:divBdr>
        </w:div>
        <w:div w:id="1645810074">
          <w:marLeft w:val="640"/>
          <w:marRight w:val="0"/>
          <w:marTop w:val="0"/>
          <w:marBottom w:val="0"/>
          <w:divBdr>
            <w:top w:val="none" w:sz="0" w:space="0" w:color="auto"/>
            <w:left w:val="none" w:sz="0" w:space="0" w:color="auto"/>
            <w:bottom w:val="none" w:sz="0" w:space="0" w:color="auto"/>
            <w:right w:val="none" w:sz="0" w:space="0" w:color="auto"/>
          </w:divBdr>
        </w:div>
        <w:div w:id="1668364474">
          <w:marLeft w:val="640"/>
          <w:marRight w:val="0"/>
          <w:marTop w:val="0"/>
          <w:marBottom w:val="0"/>
          <w:divBdr>
            <w:top w:val="none" w:sz="0" w:space="0" w:color="auto"/>
            <w:left w:val="none" w:sz="0" w:space="0" w:color="auto"/>
            <w:bottom w:val="none" w:sz="0" w:space="0" w:color="auto"/>
            <w:right w:val="none" w:sz="0" w:space="0" w:color="auto"/>
          </w:divBdr>
        </w:div>
        <w:div w:id="1775595279">
          <w:marLeft w:val="640"/>
          <w:marRight w:val="0"/>
          <w:marTop w:val="0"/>
          <w:marBottom w:val="0"/>
          <w:divBdr>
            <w:top w:val="none" w:sz="0" w:space="0" w:color="auto"/>
            <w:left w:val="none" w:sz="0" w:space="0" w:color="auto"/>
            <w:bottom w:val="none" w:sz="0" w:space="0" w:color="auto"/>
            <w:right w:val="none" w:sz="0" w:space="0" w:color="auto"/>
          </w:divBdr>
        </w:div>
        <w:div w:id="1780106635">
          <w:marLeft w:val="640"/>
          <w:marRight w:val="0"/>
          <w:marTop w:val="0"/>
          <w:marBottom w:val="0"/>
          <w:divBdr>
            <w:top w:val="none" w:sz="0" w:space="0" w:color="auto"/>
            <w:left w:val="none" w:sz="0" w:space="0" w:color="auto"/>
            <w:bottom w:val="none" w:sz="0" w:space="0" w:color="auto"/>
            <w:right w:val="none" w:sz="0" w:space="0" w:color="auto"/>
          </w:divBdr>
        </w:div>
        <w:div w:id="1807551191">
          <w:marLeft w:val="640"/>
          <w:marRight w:val="0"/>
          <w:marTop w:val="0"/>
          <w:marBottom w:val="0"/>
          <w:divBdr>
            <w:top w:val="none" w:sz="0" w:space="0" w:color="auto"/>
            <w:left w:val="none" w:sz="0" w:space="0" w:color="auto"/>
            <w:bottom w:val="none" w:sz="0" w:space="0" w:color="auto"/>
            <w:right w:val="none" w:sz="0" w:space="0" w:color="auto"/>
          </w:divBdr>
        </w:div>
        <w:div w:id="1882400934">
          <w:marLeft w:val="640"/>
          <w:marRight w:val="0"/>
          <w:marTop w:val="0"/>
          <w:marBottom w:val="0"/>
          <w:divBdr>
            <w:top w:val="none" w:sz="0" w:space="0" w:color="auto"/>
            <w:left w:val="none" w:sz="0" w:space="0" w:color="auto"/>
            <w:bottom w:val="none" w:sz="0" w:space="0" w:color="auto"/>
            <w:right w:val="none" w:sz="0" w:space="0" w:color="auto"/>
          </w:divBdr>
        </w:div>
        <w:div w:id="1892811496">
          <w:marLeft w:val="640"/>
          <w:marRight w:val="0"/>
          <w:marTop w:val="0"/>
          <w:marBottom w:val="0"/>
          <w:divBdr>
            <w:top w:val="none" w:sz="0" w:space="0" w:color="auto"/>
            <w:left w:val="none" w:sz="0" w:space="0" w:color="auto"/>
            <w:bottom w:val="none" w:sz="0" w:space="0" w:color="auto"/>
            <w:right w:val="none" w:sz="0" w:space="0" w:color="auto"/>
          </w:divBdr>
        </w:div>
        <w:div w:id="1914662281">
          <w:marLeft w:val="640"/>
          <w:marRight w:val="0"/>
          <w:marTop w:val="0"/>
          <w:marBottom w:val="0"/>
          <w:divBdr>
            <w:top w:val="none" w:sz="0" w:space="0" w:color="auto"/>
            <w:left w:val="none" w:sz="0" w:space="0" w:color="auto"/>
            <w:bottom w:val="none" w:sz="0" w:space="0" w:color="auto"/>
            <w:right w:val="none" w:sz="0" w:space="0" w:color="auto"/>
          </w:divBdr>
        </w:div>
        <w:div w:id="1949000628">
          <w:marLeft w:val="640"/>
          <w:marRight w:val="0"/>
          <w:marTop w:val="0"/>
          <w:marBottom w:val="0"/>
          <w:divBdr>
            <w:top w:val="none" w:sz="0" w:space="0" w:color="auto"/>
            <w:left w:val="none" w:sz="0" w:space="0" w:color="auto"/>
            <w:bottom w:val="none" w:sz="0" w:space="0" w:color="auto"/>
            <w:right w:val="none" w:sz="0" w:space="0" w:color="auto"/>
          </w:divBdr>
        </w:div>
        <w:div w:id="1969581372">
          <w:marLeft w:val="640"/>
          <w:marRight w:val="0"/>
          <w:marTop w:val="0"/>
          <w:marBottom w:val="0"/>
          <w:divBdr>
            <w:top w:val="none" w:sz="0" w:space="0" w:color="auto"/>
            <w:left w:val="none" w:sz="0" w:space="0" w:color="auto"/>
            <w:bottom w:val="none" w:sz="0" w:space="0" w:color="auto"/>
            <w:right w:val="none" w:sz="0" w:space="0" w:color="auto"/>
          </w:divBdr>
        </w:div>
        <w:div w:id="1973824702">
          <w:marLeft w:val="640"/>
          <w:marRight w:val="0"/>
          <w:marTop w:val="0"/>
          <w:marBottom w:val="0"/>
          <w:divBdr>
            <w:top w:val="none" w:sz="0" w:space="0" w:color="auto"/>
            <w:left w:val="none" w:sz="0" w:space="0" w:color="auto"/>
            <w:bottom w:val="none" w:sz="0" w:space="0" w:color="auto"/>
            <w:right w:val="none" w:sz="0" w:space="0" w:color="auto"/>
          </w:divBdr>
        </w:div>
        <w:div w:id="2034184680">
          <w:marLeft w:val="640"/>
          <w:marRight w:val="0"/>
          <w:marTop w:val="0"/>
          <w:marBottom w:val="0"/>
          <w:divBdr>
            <w:top w:val="none" w:sz="0" w:space="0" w:color="auto"/>
            <w:left w:val="none" w:sz="0" w:space="0" w:color="auto"/>
            <w:bottom w:val="none" w:sz="0" w:space="0" w:color="auto"/>
            <w:right w:val="none" w:sz="0" w:space="0" w:color="auto"/>
          </w:divBdr>
        </w:div>
        <w:div w:id="2044165116">
          <w:marLeft w:val="640"/>
          <w:marRight w:val="0"/>
          <w:marTop w:val="0"/>
          <w:marBottom w:val="0"/>
          <w:divBdr>
            <w:top w:val="none" w:sz="0" w:space="0" w:color="auto"/>
            <w:left w:val="none" w:sz="0" w:space="0" w:color="auto"/>
            <w:bottom w:val="none" w:sz="0" w:space="0" w:color="auto"/>
            <w:right w:val="none" w:sz="0" w:space="0" w:color="auto"/>
          </w:divBdr>
        </w:div>
        <w:div w:id="2080247824">
          <w:marLeft w:val="640"/>
          <w:marRight w:val="0"/>
          <w:marTop w:val="0"/>
          <w:marBottom w:val="0"/>
          <w:divBdr>
            <w:top w:val="none" w:sz="0" w:space="0" w:color="auto"/>
            <w:left w:val="none" w:sz="0" w:space="0" w:color="auto"/>
            <w:bottom w:val="none" w:sz="0" w:space="0" w:color="auto"/>
            <w:right w:val="none" w:sz="0" w:space="0" w:color="auto"/>
          </w:divBdr>
        </w:div>
        <w:div w:id="2130273380">
          <w:marLeft w:val="640"/>
          <w:marRight w:val="0"/>
          <w:marTop w:val="0"/>
          <w:marBottom w:val="0"/>
          <w:divBdr>
            <w:top w:val="none" w:sz="0" w:space="0" w:color="auto"/>
            <w:left w:val="none" w:sz="0" w:space="0" w:color="auto"/>
            <w:bottom w:val="none" w:sz="0" w:space="0" w:color="auto"/>
            <w:right w:val="none" w:sz="0" w:space="0" w:color="auto"/>
          </w:divBdr>
        </w:div>
        <w:div w:id="2146967626">
          <w:marLeft w:val="640"/>
          <w:marRight w:val="0"/>
          <w:marTop w:val="0"/>
          <w:marBottom w:val="0"/>
          <w:divBdr>
            <w:top w:val="none" w:sz="0" w:space="0" w:color="auto"/>
            <w:left w:val="none" w:sz="0" w:space="0" w:color="auto"/>
            <w:bottom w:val="none" w:sz="0" w:space="0" w:color="auto"/>
            <w:right w:val="none" w:sz="0" w:space="0" w:color="auto"/>
          </w:divBdr>
        </w:div>
      </w:divsChild>
    </w:div>
    <w:div w:id="1313635933">
      <w:bodyDiv w:val="1"/>
      <w:marLeft w:val="0"/>
      <w:marRight w:val="0"/>
      <w:marTop w:val="0"/>
      <w:marBottom w:val="0"/>
      <w:divBdr>
        <w:top w:val="none" w:sz="0" w:space="0" w:color="auto"/>
        <w:left w:val="none" w:sz="0" w:space="0" w:color="auto"/>
        <w:bottom w:val="none" w:sz="0" w:space="0" w:color="auto"/>
        <w:right w:val="none" w:sz="0" w:space="0" w:color="auto"/>
      </w:divBdr>
      <w:divsChild>
        <w:div w:id="1518935">
          <w:marLeft w:val="640"/>
          <w:marRight w:val="0"/>
          <w:marTop w:val="0"/>
          <w:marBottom w:val="0"/>
          <w:divBdr>
            <w:top w:val="none" w:sz="0" w:space="0" w:color="auto"/>
            <w:left w:val="none" w:sz="0" w:space="0" w:color="auto"/>
            <w:bottom w:val="none" w:sz="0" w:space="0" w:color="auto"/>
            <w:right w:val="none" w:sz="0" w:space="0" w:color="auto"/>
          </w:divBdr>
        </w:div>
        <w:div w:id="78797500">
          <w:marLeft w:val="640"/>
          <w:marRight w:val="0"/>
          <w:marTop w:val="0"/>
          <w:marBottom w:val="0"/>
          <w:divBdr>
            <w:top w:val="none" w:sz="0" w:space="0" w:color="auto"/>
            <w:left w:val="none" w:sz="0" w:space="0" w:color="auto"/>
            <w:bottom w:val="none" w:sz="0" w:space="0" w:color="auto"/>
            <w:right w:val="none" w:sz="0" w:space="0" w:color="auto"/>
          </w:divBdr>
        </w:div>
        <w:div w:id="101262434">
          <w:marLeft w:val="640"/>
          <w:marRight w:val="0"/>
          <w:marTop w:val="0"/>
          <w:marBottom w:val="0"/>
          <w:divBdr>
            <w:top w:val="none" w:sz="0" w:space="0" w:color="auto"/>
            <w:left w:val="none" w:sz="0" w:space="0" w:color="auto"/>
            <w:bottom w:val="none" w:sz="0" w:space="0" w:color="auto"/>
            <w:right w:val="none" w:sz="0" w:space="0" w:color="auto"/>
          </w:divBdr>
        </w:div>
        <w:div w:id="114831223">
          <w:marLeft w:val="640"/>
          <w:marRight w:val="0"/>
          <w:marTop w:val="0"/>
          <w:marBottom w:val="0"/>
          <w:divBdr>
            <w:top w:val="none" w:sz="0" w:space="0" w:color="auto"/>
            <w:left w:val="none" w:sz="0" w:space="0" w:color="auto"/>
            <w:bottom w:val="none" w:sz="0" w:space="0" w:color="auto"/>
            <w:right w:val="none" w:sz="0" w:space="0" w:color="auto"/>
          </w:divBdr>
        </w:div>
        <w:div w:id="206454167">
          <w:marLeft w:val="640"/>
          <w:marRight w:val="0"/>
          <w:marTop w:val="0"/>
          <w:marBottom w:val="0"/>
          <w:divBdr>
            <w:top w:val="none" w:sz="0" w:space="0" w:color="auto"/>
            <w:left w:val="none" w:sz="0" w:space="0" w:color="auto"/>
            <w:bottom w:val="none" w:sz="0" w:space="0" w:color="auto"/>
            <w:right w:val="none" w:sz="0" w:space="0" w:color="auto"/>
          </w:divBdr>
        </w:div>
        <w:div w:id="215436915">
          <w:marLeft w:val="640"/>
          <w:marRight w:val="0"/>
          <w:marTop w:val="0"/>
          <w:marBottom w:val="0"/>
          <w:divBdr>
            <w:top w:val="none" w:sz="0" w:space="0" w:color="auto"/>
            <w:left w:val="none" w:sz="0" w:space="0" w:color="auto"/>
            <w:bottom w:val="none" w:sz="0" w:space="0" w:color="auto"/>
            <w:right w:val="none" w:sz="0" w:space="0" w:color="auto"/>
          </w:divBdr>
        </w:div>
        <w:div w:id="300160500">
          <w:marLeft w:val="640"/>
          <w:marRight w:val="0"/>
          <w:marTop w:val="0"/>
          <w:marBottom w:val="0"/>
          <w:divBdr>
            <w:top w:val="none" w:sz="0" w:space="0" w:color="auto"/>
            <w:left w:val="none" w:sz="0" w:space="0" w:color="auto"/>
            <w:bottom w:val="none" w:sz="0" w:space="0" w:color="auto"/>
            <w:right w:val="none" w:sz="0" w:space="0" w:color="auto"/>
          </w:divBdr>
        </w:div>
        <w:div w:id="302779023">
          <w:marLeft w:val="640"/>
          <w:marRight w:val="0"/>
          <w:marTop w:val="0"/>
          <w:marBottom w:val="0"/>
          <w:divBdr>
            <w:top w:val="none" w:sz="0" w:space="0" w:color="auto"/>
            <w:left w:val="none" w:sz="0" w:space="0" w:color="auto"/>
            <w:bottom w:val="none" w:sz="0" w:space="0" w:color="auto"/>
            <w:right w:val="none" w:sz="0" w:space="0" w:color="auto"/>
          </w:divBdr>
        </w:div>
        <w:div w:id="314260186">
          <w:marLeft w:val="640"/>
          <w:marRight w:val="0"/>
          <w:marTop w:val="0"/>
          <w:marBottom w:val="0"/>
          <w:divBdr>
            <w:top w:val="none" w:sz="0" w:space="0" w:color="auto"/>
            <w:left w:val="none" w:sz="0" w:space="0" w:color="auto"/>
            <w:bottom w:val="none" w:sz="0" w:space="0" w:color="auto"/>
            <w:right w:val="none" w:sz="0" w:space="0" w:color="auto"/>
          </w:divBdr>
        </w:div>
        <w:div w:id="384305688">
          <w:marLeft w:val="640"/>
          <w:marRight w:val="0"/>
          <w:marTop w:val="0"/>
          <w:marBottom w:val="0"/>
          <w:divBdr>
            <w:top w:val="none" w:sz="0" w:space="0" w:color="auto"/>
            <w:left w:val="none" w:sz="0" w:space="0" w:color="auto"/>
            <w:bottom w:val="none" w:sz="0" w:space="0" w:color="auto"/>
            <w:right w:val="none" w:sz="0" w:space="0" w:color="auto"/>
          </w:divBdr>
        </w:div>
        <w:div w:id="393629862">
          <w:marLeft w:val="640"/>
          <w:marRight w:val="0"/>
          <w:marTop w:val="0"/>
          <w:marBottom w:val="0"/>
          <w:divBdr>
            <w:top w:val="none" w:sz="0" w:space="0" w:color="auto"/>
            <w:left w:val="none" w:sz="0" w:space="0" w:color="auto"/>
            <w:bottom w:val="none" w:sz="0" w:space="0" w:color="auto"/>
            <w:right w:val="none" w:sz="0" w:space="0" w:color="auto"/>
          </w:divBdr>
        </w:div>
        <w:div w:id="407845419">
          <w:marLeft w:val="640"/>
          <w:marRight w:val="0"/>
          <w:marTop w:val="0"/>
          <w:marBottom w:val="0"/>
          <w:divBdr>
            <w:top w:val="none" w:sz="0" w:space="0" w:color="auto"/>
            <w:left w:val="none" w:sz="0" w:space="0" w:color="auto"/>
            <w:bottom w:val="none" w:sz="0" w:space="0" w:color="auto"/>
            <w:right w:val="none" w:sz="0" w:space="0" w:color="auto"/>
          </w:divBdr>
        </w:div>
        <w:div w:id="471749380">
          <w:marLeft w:val="640"/>
          <w:marRight w:val="0"/>
          <w:marTop w:val="0"/>
          <w:marBottom w:val="0"/>
          <w:divBdr>
            <w:top w:val="none" w:sz="0" w:space="0" w:color="auto"/>
            <w:left w:val="none" w:sz="0" w:space="0" w:color="auto"/>
            <w:bottom w:val="none" w:sz="0" w:space="0" w:color="auto"/>
            <w:right w:val="none" w:sz="0" w:space="0" w:color="auto"/>
          </w:divBdr>
        </w:div>
        <w:div w:id="497883700">
          <w:marLeft w:val="640"/>
          <w:marRight w:val="0"/>
          <w:marTop w:val="0"/>
          <w:marBottom w:val="0"/>
          <w:divBdr>
            <w:top w:val="none" w:sz="0" w:space="0" w:color="auto"/>
            <w:left w:val="none" w:sz="0" w:space="0" w:color="auto"/>
            <w:bottom w:val="none" w:sz="0" w:space="0" w:color="auto"/>
            <w:right w:val="none" w:sz="0" w:space="0" w:color="auto"/>
          </w:divBdr>
        </w:div>
        <w:div w:id="579754345">
          <w:marLeft w:val="640"/>
          <w:marRight w:val="0"/>
          <w:marTop w:val="0"/>
          <w:marBottom w:val="0"/>
          <w:divBdr>
            <w:top w:val="none" w:sz="0" w:space="0" w:color="auto"/>
            <w:left w:val="none" w:sz="0" w:space="0" w:color="auto"/>
            <w:bottom w:val="none" w:sz="0" w:space="0" w:color="auto"/>
            <w:right w:val="none" w:sz="0" w:space="0" w:color="auto"/>
          </w:divBdr>
        </w:div>
        <w:div w:id="597326126">
          <w:marLeft w:val="640"/>
          <w:marRight w:val="0"/>
          <w:marTop w:val="0"/>
          <w:marBottom w:val="0"/>
          <w:divBdr>
            <w:top w:val="none" w:sz="0" w:space="0" w:color="auto"/>
            <w:left w:val="none" w:sz="0" w:space="0" w:color="auto"/>
            <w:bottom w:val="none" w:sz="0" w:space="0" w:color="auto"/>
            <w:right w:val="none" w:sz="0" w:space="0" w:color="auto"/>
          </w:divBdr>
        </w:div>
        <w:div w:id="618338170">
          <w:marLeft w:val="640"/>
          <w:marRight w:val="0"/>
          <w:marTop w:val="0"/>
          <w:marBottom w:val="0"/>
          <w:divBdr>
            <w:top w:val="none" w:sz="0" w:space="0" w:color="auto"/>
            <w:left w:val="none" w:sz="0" w:space="0" w:color="auto"/>
            <w:bottom w:val="none" w:sz="0" w:space="0" w:color="auto"/>
            <w:right w:val="none" w:sz="0" w:space="0" w:color="auto"/>
          </w:divBdr>
        </w:div>
        <w:div w:id="644816832">
          <w:marLeft w:val="640"/>
          <w:marRight w:val="0"/>
          <w:marTop w:val="0"/>
          <w:marBottom w:val="0"/>
          <w:divBdr>
            <w:top w:val="none" w:sz="0" w:space="0" w:color="auto"/>
            <w:left w:val="none" w:sz="0" w:space="0" w:color="auto"/>
            <w:bottom w:val="none" w:sz="0" w:space="0" w:color="auto"/>
            <w:right w:val="none" w:sz="0" w:space="0" w:color="auto"/>
          </w:divBdr>
        </w:div>
        <w:div w:id="651640014">
          <w:marLeft w:val="640"/>
          <w:marRight w:val="0"/>
          <w:marTop w:val="0"/>
          <w:marBottom w:val="0"/>
          <w:divBdr>
            <w:top w:val="none" w:sz="0" w:space="0" w:color="auto"/>
            <w:left w:val="none" w:sz="0" w:space="0" w:color="auto"/>
            <w:bottom w:val="none" w:sz="0" w:space="0" w:color="auto"/>
            <w:right w:val="none" w:sz="0" w:space="0" w:color="auto"/>
          </w:divBdr>
        </w:div>
        <w:div w:id="658465965">
          <w:marLeft w:val="640"/>
          <w:marRight w:val="0"/>
          <w:marTop w:val="0"/>
          <w:marBottom w:val="0"/>
          <w:divBdr>
            <w:top w:val="none" w:sz="0" w:space="0" w:color="auto"/>
            <w:left w:val="none" w:sz="0" w:space="0" w:color="auto"/>
            <w:bottom w:val="none" w:sz="0" w:space="0" w:color="auto"/>
            <w:right w:val="none" w:sz="0" w:space="0" w:color="auto"/>
          </w:divBdr>
        </w:div>
        <w:div w:id="699277886">
          <w:marLeft w:val="640"/>
          <w:marRight w:val="0"/>
          <w:marTop w:val="0"/>
          <w:marBottom w:val="0"/>
          <w:divBdr>
            <w:top w:val="none" w:sz="0" w:space="0" w:color="auto"/>
            <w:left w:val="none" w:sz="0" w:space="0" w:color="auto"/>
            <w:bottom w:val="none" w:sz="0" w:space="0" w:color="auto"/>
            <w:right w:val="none" w:sz="0" w:space="0" w:color="auto"/>
          </w:divBdr>
        </w:div>
        <w:div w:id="719789931">
          <w:marLeft w:val="640"/>
          <w:marRight w:val="0"/>
          <w:marTop w:val="0"/>
          <w:marBottom w:val="0"/>
          <w:divBdr>
            <w:top w:val="none" w:sz="0" w:space="0" w:color="auto"/>
            <w:left w:val="none" w:sz="0" w:space="0" w:color="auto"/>
            <w:bottom w:val="none" w:sz="0" w:space="0" w:color="auto"/>
            <w:right w:val="none" w:sz="0" w:space="0" w:color="auto"/>
          </w:divBdr>
        </w:div>
        <w:div w:id="804547339">
          <w:marLeft w:val="640"/>
          <w:marRight w:val="0"/>
          <w:marTop w:val="0"/>
          <w:marBottom w:val="0"/>
          <w:divBdr>
            <w:top w:val="none" w:sz="0" w:space="0" w:color="auto"/>
            <w:left w:val="none" w:sz="0" w:space="0" w:color="auto"/>
            <w:bottom w:val="none" w:sz="0" w:space="0" w:color="auto"/>
            <w:right w:val="none" w:sz="0" w:space="0" w:color="auto"/>
          </w:divBdr>
        </w:div>
        <w:div w:id="874928150">
          <w:marLeft w:val="640"/>
          <w:marRight w:val="0"/>
          <w:marTop w:val="0"/>
          <w:marBottom w:val="0"/>
          <w:divBdr>
            <w:top w:val="none" w:sz="0" w:space="0" w:color="auto"/>
            <w:left w:val="none" w:sz="0" w:space="0" w:color="auto"/>
            <w:bottom w:val="none" w:sz="0" w:space="0" w:color="auto"/>
            <w:right w:val="none" w:sz="0" w:space="0" w:color="auto"/>
          </w:divBdr>
        </w:div>
        <w:div w:id="906189247">
          <w:marLeft w:val="640"/>
          <w:marRight w:val="0"/>
          <w:marTop w:val="0"/>
          <w:marBottom w:val="0"/>
          <w:divBdr>
            <w:top w:val="none" w:sz="0" w:space="0" w:color="auto"/>
            <w:left w:val="none" w:sz="0" w:space="0" w:color="auto"/>
            <w:bottom w:val="none" w:sz="0" w:space="0" w:color="auto"/>
            <w:right w:val="none" w:sz="0" w:space="0" w:color="auto"/>
          </w:divBdr>
        </w:div>
        <w:div w:id="906838293">
          <w:marLeft w:val="640"/>
          <w:marRight w:val="0"/>
          <w:marTop w:val="0"/>
          <w:marBottom w:val="0"/>
          <w:divBdr>
            <w:top w:val="none" w:sz="0" w:space="0" w:color="auto"/>
            <w:left w:val="none" w:sz="0" w:space="0" w:color="auto"/>
            <w:bottom w:val="none" w:sz="0" w:space="0" w:color="auto"/>
            <w:right w:val="none" w:sz="0" w:space="0" w:color="auto"/>
          </w:divBdr>
        </w:div>
        <w:div w:id="1005785869">
          <w:marLeft w:val="640"/>
          <w:marRight w:val="0"/>
          <w:marTop w:val="0"/>
          <w:marBottom w:val="0"/>
          <w:divBdr>
            <w:top w:val="none" w:sz="0" w:space="0" w:color="auto"/>
            <w:left w:val="none" w:sz="0" w:space="0" w:color="auto"/>
            <w:bottom w:val="none" w:sz="0" w:space="0" w:color="auto"/>
            <w:right w:val="none" w:sz="0" w:space="0" w:color="auto"/>
          </w:divBdr>
        </w:div>
        <w:div w:id="1009868792">
          <w:marLeft w:val="640"/>
          <w:marRight w:val="0"/>
          <w:marTop w:val="0"/>
          <w:marBottom w:val="0"/>
          <w:divBdr>
            <w:top w:val="none" w:sz="0" w:space="0" w:color="auto"/>
            <w:left w:val="none" w:sz="0" w:space="0" w:color="auto"/>
            <w:bottom w:val="none" w:sz="0" w:space="0" w:color="auto"/>
            <w:right w:val="none" w:sz="0" w:space="0" w:color="auto"/>
          </w:divBdr>
        </w:div>
        <w:div w:id="1030451365">
          <w:marLeft w:val="640"/>
          <w:marRight w:val="0"/>
          <w:marTop w:val="0"/>
          <w:marBottom w:val="0"/>
          <w:divBdr>
            <w:top w:val="none" w:sz="0" w:space="0" w:color="auto"/>
            <w:left w:val="none" w:sz="0" w:space="0" w:color="auto"/>
            <w:bottom w:val="none" w:sz="0" w:space="0" w:color="auto"/>
            <w:right w:val="none" w:sz="0" w:space="0" w:color="auto"/>
          </w:divBdr>
        </w:div>
        <w:div w:id="1035620069">
          <w:marLeft w:val="640"/>
          <w:marRight w:val="0"/>
          <w:marTop w:val="0"/>
          <w:marBottom w:val="0"/>
          <w:divBdr>
            <w:top w:val="none" w:sz="0" w:space="0" w:color="auto"/>
            <w:left w:val="none" w:sz="0" w:space="0" w:color="auto"/>
            <w:bottom w:val="none" w:sz="0" w:space="0" w:color="auto"/>
            <w:right w:val="none" w:sz="0" w:space="0" w:color="auto"/>
          </w:divBdr>
        </w:div>
        <w:div w:id="1041978454">
          <w:marLeft w:val="640"/>
          <w:marRight w:val="0"/>
          <w:marTop w:val="0"/>
          <w:marBottom w:val="0"/>
          <w:divBdr>
            <w:top w:val="none" w:sz="0" w:space="0" w:color="auto"/>
            <w:left w:val="none" w:sz="0" w:space="0" w:color="auto"/>
            <w:bottom w:val="none" w:sz="0" w:space="0" w:color="auto"/>
            <w:right w:val="none" w:sz="0" w:space="0" w:color="auto"/>
          </w:divBdr>
        </w:div>
        <w:div w:id="1084184036">
          <w:marLeft w:val="640"/>
          <w:marRight w:val="0"/>
          <w:marTop w:val="0"/>
          <w:marBottom w:val="0"/>
          <w:divBdr>
            <w:top w:val="none" w:sz="0" w:space="0" w:color="auto"/>
            <w:left w:val="none" w:sz="0" w:space="0" w:color="auto"/>
            <w:bottom w:val="none" w:sz="0" w:space="0" w:color="auto"/>
            <w:right w:val="none" w:sz="0" w:space="0" w:color="auto"/>
          </w:divBdr>
        </w:div>
        <w:div w:id="1157652121">
          <w:marLeft w:val="640"/>
          <w:marRight w:val="0"/>
          <w:marTop w:val="0"/>
          <w:marBottom w:val="0"/>
          <w:divBdr>
            <w:top w:val="none" w:sz="0" w:space="0" w:color="auto"/>
            <w:left w:val="none" w:sz="0" w:space="0" w:color="auto"/>
            <w:bottom w:val="none" w:sz="0" w:space="0" w:color="auto"/>
            <w:right w:val="none" w:sz="0" w:space="0" w:color="auto"/>
          </w:divBdr>
        </w:div>
        <w:div w:id="1173182612">
          <w:marLeft w:val="640"/>
          <w:marRight w:val="0"/>
          <w:marTop w:val="0"/>
          <w:marBottom w:val="0"/>
          <w:divBdr>
            <w:top w:val="none" w:sz="0" w:space="0" w:color="auto"/>
            <w:left w:val="none" w:sz="0" w:space="0" w:color="auto"/>
            <w:bottom w:val="none" w:sz="0" w:space="0" w:color="auto"/>
            <w:right w:val="none" w:sz="0" w:space="0" w:color="auto"/>
          </w:divBdr>
        </w:div>
        <w:div w:id="1183393279">
          <w:marLeft w:val="640"/>
          <w:marRight w:val="0"/>
          <w:marTop w:val="0"/>
          <w:marBottom w:val="0"/>
          <w:divBdr>
            <w:top w:val="none" w:sz="0" w:space="0" w:color="auto"/>
            <w:left w:val="none" w:sz="0" w:space="0" w:color="auto"/>
            <w:bottom w:val="none" w:sz="0" w:space="0" w:color="auto"/>
            <w:right w:val="none" w:sz="0" w:space="0" w:color="auto"/>
          </w:divBdr>
        </w:div>
        <w:div w:id="1223638559">
          <w:marLeft w:val="640"/>
          <w:marRight w:val="0"/>
          <w:marTop w:val="0"/>
          <w:marBottom w:val="0"/>
          <w:divBdr>
            <w:top w:val="none" w:sz="0" w:space="0" w:color="auto"/>
            <w:left w:val="none" w:sz="0" w:space="0" w:color="auto"/>
            <w:bottom w:val="none" w:sz="0" w:space="0" w:color="auto"/>
            <w:right w:val="none" w:sz="0" w:space="0" w:color="auto"/>
          </w:divBdr>
        </w:div>
        <w:div w:id="1305621128">
          <w:marLeft w:val="640"/>
          <w:marRight w:val="0"/>
          <w:marTop w:val="0"/>
          <w:marBottom w:val="0"/>
          <w:divBdr>
            <w:top w:val="none" w:sz="0" w:space="0" w:color="auto"/>
            <w:left w:val="none" w:sz="0" w:space="0" w:color="auto"/>
            <w:bottom w:val="none" w:sz="0" w:space="0" w:color="auto"/>
            <w:right w:val="none" w:sz="0" w:space="0" w:color="auto"/>
          </w:divBdr>
        </w:div>
        <w:div w:id="1309549276">
          <w:marLeft w:val="640"/>
          <w:marRight w:val="0"/>
          <w:marTop w:val="0"/>
          <w:marBottom w:val="0"/>
          <w:divBdr>
            <w:top w:val="none" w:sz="0" w:space="0" w:color="auto"/>
            <w:left w:val="none" w:sz="0" w:space="0" w:color="auto"/>
            <w:bottom w:val="none" w:sz="0" w:space="0" w:color="auto"/>
            <w:right w:val="none" w:sz="0" w:space="0" w:color="auto"/>
          </w:divBdr>
        </w:div>
        <w:div w:id="1313366383">
          <w:marLeft w:val="640"/>
          <w:marRight w:val="0"/>
          <w:marTop w:val="0"/>
          <w:marBottom w:val="0"/>
          <w:divBdr>
            <w:top w:val="none" w:sz="0" w:space="0" w:color="auto"/>
            <w:left w:val="none" w:sz="0" w:space="0" w:color="auto"/>
            <w:bottom w:val="none" w:sz="0" w:space="0" w:color="auto"/>
            <w:right w:val="none" w:sz="0" w:space="0" w:color="auto"/>
          </w:divBdr>
        </w:div>
        <w:div w:id="1322349747">
          <w:marLeft w:val="640"/>
          <w:marRight w:val="0"/>
          <w:marTop w:val="0"/>
          <w:marBottom w:val="0"/>
          <w:divBdr>
            <w:top w:val="none" w:sz="0" w:space="0" w:color="auto"/>
            <w:left w:val="none" w:sz="0" w:space="0" w:color="auto"/>
            <w:bottom w:val="none" w:sz="0" w:space="0" w:color="auto"/>
            <w:right w:val="none" w:sz="0" w:space="0" w:color="auto"/>
          </w:divBdr>
        </w:div>
        <w:div w:id="1360275141">
          <w:marLeft w:val="640"/>
          <w:marRight w:val="0"/>
          <w:marTop w:val="0"/>
          <w:marBottom w:val="0"/>
          <w:divBdr>
            <w:top w:val="none" w:sz="0" w:space="0" w:color="auto"/>
            <w:left w:val="none" w:sz="0" w:space="0" w:color="auto"/>
            <w:bottom w:val="none" w:sz="0" w:space="0" w:color="auto"/>
            <w:right w:val="none" w:sz="0" w:space="0" w:color="auto"/>
          </w:divBdr>
        </w:div>
        <w:div w:id="1427920813">
          <w:marLeft w:val="640"/>
          <w:marRight w:val="0"/>
          <w:marTop w:val="0"/>
          <w:marBottom w:val="0"/>
          <w:divBdr>
            <w:top w:val="none" w:sz="0" w:space="0" w:color="auto"/>
            <w:left w:val="none" w:sz="0" w:space="0" w:color="auto"/>
            <w:bottom w:val="none" w:sz="0" w:space="0" w:color="auto"/>
            <w:right w:val="none" w:sz="0" w:space="0" w:color="auto"/>
          </w:divBdr>
        </w:div>
        <w:div w:id="1476217261">
          <w:marLeft w:val="640"/>
          <w:marRight w:val="0"/>
          <w:marTop w:val="0"/>
          <w:marBottom w:val="0"/>
          <w:divBdr>
            <w:top w:val="none" w:sz="0" w:space="0" w:color="auto"/>
            <w:left w:val="none" w:sz="0" w:space="0" w:color="auto"/>
            <w:bottom w:val="none" w:sz="0" w:space="0" w:color="auto"/>
            <w:right w:val="none" w:sz="0" w:space="0" w:color="auto"/>
          </w:divBdr>
        </w:div>
        <w:div w:id="1547065951">
          <w:marLeft w:val="640"/>
          <w:marRight w:val="0"/>
          <w:marTop w:val="0"/>
          <w:marBottom w:val="0"/>
          <w:divBdr>
            <w:top w:val="none" w:sz="0" w:space="0" w:color="auto"/>
            <w:left w:val="none" w:sz="0" w:space="0" w:color="auto"/>
            <w:bottom w:val="none" w:sz="0" w:space="0" w:color="auto"/>
            <w:right w:val="none" w:sz="0" w:space="0" w:color="auto"/>
          </w:divBdr>
        </w:div>
        <w:div w:id="1549995746">
          <w:marLeft w:val="640"/>
          <w:marRight w:val="0"/>
          <w:marTop w:val="0"/>
          <w:marBottom w:val="0"/>
          <w:divBdr>
            <w:top w:val="none" w:sz="0" w:space="0" w:color="auto"/>
            <w:left w:val="none" w:sz="0" w:space="0" w:color="auto"/>
            <w:bottom w:val="none" w:sz="0" w:space="0" w:color="auto"/>
            <w:right w:val="none" w:sz="0" w:space="0" w:color="auto"/>
          </w:divBdr>
        </w:div>
        <w:div w:id="1557082564">
          <w:marLeft w:val="640"/>
          <w:marRight w:val="0"/>
          <w:marTop w:val="0"/>
          <w:marBottom w:val="0"/>
          <w:divBdr>
            <w:top w:val="none" w:sz="0" w:space="0" w:color="auto"/>
            <w:left w:val="none" w:sz="0" w:space="0" w:color="auto"/>
            <w:bottom w:val="none" w:sz="0" w:space="0" w:color="auto"/>
            <w:right w:val="none" w:sz="0" w:space="0" w:color="auto"/>
          </w:divBdr>
        </w:div>
        <w:div w:id="1595936466">
          <w:marLeft w:val="640"/>
          <w:marRight w:val="0"/>
          <w:marTop w:val="0"/>
          <w:marBottom w:val="0"/>
          <w:divBdr>
            <w:top w:val="none" w:sz="0" w:space="0" w:color="auto"/>
            <w:left w:val="none" w:sz="0" w:space="0" w:color="auto"/>
            <w:bottom w:val="none" w:sz="0" w:space="0" w:color="auto"/>
            <w:right w:val="none" w:sz="0" w:space="0" w:color="auto"/>
          </w:divBdr>
        </w:div>
        <w:div w:id="1676572388">
          <w:marLeft w:val="640"/>
          <w:marRight w:val="0"/>
          <w:marTop w:val="0"/>
          <w:marBottom w:val="0"/>
          <w:divBdr>
            <w:top w:val="none" w:sz="0" w:space="0" w:color="auto"/>
            <w:left w:val="none" w:sz="0" w:space="0" w:color="auto"/>
            <w:bottom w:val="none" w:sz="0" w:space="0" w:color="auto"/>
            <w:right w:val="none" w:sz="0" w:space="0" w:color="auto"/>
          </w:divBdr>
        </w:div>
        <w:div w:id="1783959945">
          <w:marLeft w:val="640"/>
          <w:marRight w:val="0"/>
          <w:marTop w:val="0"/>
          <w:marBottom w:val="0"/>
          <w:divBdr>
            <w:top w:val="none" w:sz="0" w:space="0" w:color="auto"/>
            <w:left w:val="none" w:sz="0" w:space="0" w:color="auto"/>
            <w:bottom w:val="none" w:sz="0" w:space="0" w:color="auto"/>
            <w:right w:val="none" w:sz="0" w:space="0" w:color="auto"/>
          </w:divBdr>
        </w:div>
        <w:div w:id="1858690088">
          <w:marLeft w:val="640"/>
          <w:marRight w:val="0"/>
          <w:marTop w:val="0"/>
          <w:marBottom w:val="0"/>
          <w:divBdr>
            <w:top w:val="none" w:sz="0" w:space="0" w:color="auto"/>
            <w:left w:val="none" w:sz="0" w:space="0" w:color="auto"/>
            <w:bottom w:val="none" w:sz="0" w:space="0" w:color="auto"/>
            <w:right w:val="none" w:sz="0" w:space="0" w:color="auto"/>
          </w:divBdr>
        </w:div>
        <w:div w:id="1881896742">
          <w:marLeft w:val="640"/>
          <w:marRight w:val="0"/>
          <w:marTop w:val="0"/>
          <w:marBottom w:val="0"/>
          <w:divBdr>
            <w:top w:val="none" w:sz="0" w:space="0" w:color="auto"/>
            <w:left w:val="none" w:sz="0" w:space="0" w:color="auto"/>
            <w:bottom w:val="none" w:sz="0" w:space="0" w:color="auto"/>
            <w:right w:val="none" w:sz="0" w:space="0" w:color="auto"/>
          </w:divBdr>
        </w:div>
        <w:div w:id="2077821688">
          <w:marLeft w:val="640"/>
          <w:marRight w:val="0"/>
          <w:marTop w:val="0"/>
          <w:marBottom w:val="0"/>
          <w:divBdr>
            <w:top w:val="none" w:sz="0" w:space="0" w:color="auto"/>
            <w:left w:val="none" w:sz="0" w:space="0" w:color="auto"/>
            <w:bottom w:val="none" w:sz="0" w:space="0" w:color="auto"/>
            <w:right w:val="none" w:sz="0" w:space="0" w:color="auto"/>
          </w:divBdr>
        </w:div>
      </w:divsChild>
    </w:div>
    <w:div w:id="1319387257">
      <w:bodyDiv w:val="1"/>
      <w:marLeft w:val="0"/>
      <w:marRight w:val="0"/>
      <w:marTop w:val="0"/>
      <w:marBottom w:val="0"/>
      <w:divBdr>
        <w:top w:val="none" w:sz="0" w:space="0" w:color="auto"/>
        <w:left w:val="none" w:sz="0" w:space="0" w:color="auto"/>
        <w:bottom w:val="none" w:sz="0" w:space="0" w:color="auto"/>
        <w:right w:val="none" w:sz="0" w:space="0" w:color="auto"/>
      </w:divBdr>
      <w:divsChild>
        <w:div w:id="21128915">
          <w:marLeft w:val="640"/>
          <w:marRight w:val="0"/>
          <w:marTop w:val="0"/>
          <w:marBottom w:val="0"/>
          <w:divBdr>
            <w:top w:val="none" w:sz="0" w:space="0" w:color="auto"/>
            <w:left w:val="none" w:sz="0" w:space="0" w:color="auto"/>
            <w:bottom w:val="none" w:sz="0" w:space="0" w:color="auto"/>
            <w:right w:val="none" w:sz="0" w:space="0" w:color="auto"/>
          </w:divBdr>
        </w:div>
        <w:div w:id="108285865">
          <w:marLeft w:val="640"/>
          <w:marRight w:val="0"/>
          <w:marTop w:val="0"/>
          <w:marBottom w:val="0"/>
          <w:divBdr>
            <w:top w:val="none" w:sz="0" w:space="0" w:color="auto"/>
            <w:left w:val="none" w:sz="0" w:space="0" w:color="auto"/>
            <w:bottom w:val="none" w:sz="0" w:space="0" w:color="auto"/>
            <w:right w:val="none" w:sz="0" w:space="0" w:color="auto"/>
          </w:divBdr>
        </w:div>
        <w:div w:id="116527080">
          <w:marLeft w:val="640"/>
          <w:marRight w:val="0"/>
          <w:marTop w:val="0"/>
          <w:marBottom w:val="0"/>
          <w:divBdr>
            <w:top w:val="none" w:sz="0" w:space="0" w:color="auto"/>
            <w:left w:val="none" w:sz="0" w:space="0" w:color="auto"/>
            <w:bottom w:val="none" w:sz="0" w:space="0" w:color="auto"/>
            <w:right w:val="none" w:sz="0" w:space="0" w:color="auto"/>
          </w:divBdr>
        </w:div>
        <w:div w:id="117653598">
          <w:marLeft w:val="640"/>
          <w:marRight w:val="0"/>
          <w:marTop w:val="0"/>
          <w:marBottom w:val="0"/>
          <w:divBdr>
            <w:top w:val="none" w:sz="0" w:space="0" w:color="auto"/>
            <w:left w:val="none" w:sz="0" w:space="0" w:color="auto"/>
            <w:bottom w:val="none" w:sz="0" w:space="0" w:color="auto"/>
            <w:right w:val="none" w:sz="0" w:space="0" w:color="auto"/>
          </w:divBdr>
        </w:div>
        <w:div w:id="174468496">
          <w:marLeft w:val="640"/>
          <w:marRight w:val="0"/>
          <w:marTop w:val="0"/>
          <w:marBottom w:val="0"/>
          <w:divBdr>
            <w:top w:val="none" w:sz="0" w:space="0" w:color="auto"/>
            <w:left w:val="none" w:sz="0" w:space="0" w:color="auto"/>
            <w:bottom w:val="none" w:sz="0" w:space="0" w:color="auto"/>
            <w:right w:val="none" w:sz="0" w:space="0" w:color="auto"/>
          </w:divBdr>
        </w:div>
        <w:div w:id="220291381">
          <w:marLeft w:val="640"/>
          <w:marRight w:val="0"/>
          <w:marTop w:val="0"/>
          <w:marBottom w:val="0"/>
          <w:divBdr>
            <w:top w:val="none" w:sz="0" w:space="0" w:color="auto"/>
            <w:left w:val="none" w:sz="0" w:space="0" w:color="auto"/>
            <w:bottom w:val="none" w:sz="0" w:space="0" w:color="auto"/>
            <w:right w:val="none" w:sz="0" w:space="0" w:color="auto"/>
          </w:divBdr>
        </w:div>
        <w:div w:id="231081964">
          <w:marLeft w:val="640"/>
          <w:marRight w:val="0"/>
          <w:marTop w:val="0"/>
          <w:marBottom w:val="0"/>
          <w:divBdr>
            <w:top w:val="none" w:sz="0" w:space="0" w:color="auto"/>
            <w:left w:val="none" w:sz="0" w:space="0" w:color="auto"/>
            <w:bottom w:val="none" w:sz="0" w:space="0" w:color="auto"/>
            <w:right w:val="none" w:sz="0" w:space="0" w:color="auto"/>
          </w:divBdr>
        </w:div>
        <w:div w:id="306975203">
          <w:marLeft w:val="640"/>
          <w:marRight w:val="0"/>
          <w:marTop w:val="0"/>
          <w:marBottom w:val="0"/>
          <w:divBdr>
            <w:top w:val="none" w:sz="0" w:space="0" w:color="auto"/>
            <w:left w:val="none" w:sz="0" w:space="0" w:color="auto"/>
            <w:bottom w:val="none" w:sz="0" w:space="0" w:color="auto"/>
            <w:right w:val="none" w:sz="0" w:space="0" w:color="auto"/>
          </w:divBdr>
        </w:div>
        <w:div w:id="308294167">
          <w:marLeft w:val="640"/>
          <w:marRight w:val="0"/>
          <w:marTop w:val="0"/>
          <w:marBottom w:val="0"/>
          <w:divBdr>
            <w:top w:val="none" w:sz="0" w:space="0" w:color="auto"/>
            <w:left w:val="none" w:sz="0" w:space="0" w:color="auto"/>
            <w:bottom w:val="none" w:sz="0" w:space="0" w:color="auto"/>
            <w:right w:val="none" w:sz="0" w:space="0" w:color="auto"/>
          </w:divBdr>
        </w:div>
        <w:div w:id="315115528">
          <w:marLeft w:val="640"/>
          <w:marRight w:val="0"/>
          <w:marTop w:val="0"/>
          <w:marBottom w:val="0"/>
          <w:divBdr>
            <w:top w:val="none" w:sz="0" w:space="0" w:color="auto"/>
            <w:left w:val="none" w:sz="0" w:space="0" w:color="auto"/>
            <w:bottom w:val="none" w:sz="0" w:space="0" w:color="auto"/>
            <w:right w:val="none" w:sz="0" w:space="0" w:color="auto"/>
          </w:divBdr>
        </w:div>
        <w:div w:id="316226118">
          <w:marLeft w:val="640"/>
          <w:marRight w:val="0"/>
          <w:marTop w:val="0"/>
          <w:marBottom w:val="0"/>
          <w:divBdr>
            <w:top w:val="none" w:sz="0" w:space="0" w:color="auto"/>
            <w:left w:val="none" w:sz="0" w:space="0" w:color="auto"/>
            <w:bottom w:val="none" w:sz="0" w:space="0" w:color="auto"/>
            <w:right w:val="none" w:sz="0" w:space="0" w:color="auto"/>
          </w:divBdr>
        </w:div>
        <w:div w:id="382561365">
          <w:marLeft w:val="640"/>
          <w:marRight w:val="0"/>
          <w:marTop w:val="0"/>
          <w:marBottom w:val="0"/>
          <w:divBdr>
            <w:top w:val="none" w:sz="0" w:space="0" w:color="auto"/>
            <w:left w:val="none" w:sz="0" w:space="0" w:color="auto"/>
            <w:bottom w:val="none" w:sz="0" w:space="0" w:color="auto"/>
            <w:right w:val="none" w:sz="0" w:space="0" w:color="auto"/>
          </w:divBdr>
        </w:div>
        <w:div w:id="471674773">
          <w:marLeft w:val="640"/>
          <w:marRight w:val="0"/>
          <w:marTop w:val="0"/>
          <w:marBottom w:val="0"/>
          <w:divBdr>
            <w:top w:val="none" w:sz="0" w:space="0" w:color="auto"/>
            <w:left w:val="none" w:sz="0" w:space="0" w:color="auto"/>
            <w:bottom w:val="none" w:sz="0" w:space="0" w:color="auto"/>
            <w:right w:val="none" w:sz="0" w:space="0" w:color="auto"/>
          </w:divBdr>
        </w:div>
        <w:div w:id="478956342">
          <w:marLeft w:val="640"/>
          <w:marRight w:val="0"/>
          <w:marTop w:val="0"/>
          <w:marBottom w:val="0"/>
          <w:divBdr>
            <w:top w:val="none" w:sz="0" w:space="0" w:color="auto"/>
            <w:left w:val="none" w:sz="0" w:space="0" w:color="auto"/>
            <w:bottom w:val="none" w:sz="0" w:space="0" w:color="auto"/>
            <w:right w:val="none" w:sz="0" w:space="0" w:color="auto"/>
          </w:divBdr>
        </w:div>
        <w:div w:id="517350161">
          <w:marLeft w:val="640"/>
          <w:marRight w:val="0"/>
          <w:marTop w:val="0"/>
          <w:marBottom w:val="0"/>
          <w:divBdr>
            <w:top w:val="none" w:sz="0" w:space="0" w:color="auto"/>
            <w:left w:val="none" w:sz="0" w:space="0" w:color="auto"/>
            <w:bottom w:val="none" w:sz="0" w:space="0" w:color="auto"/>
            <w:right w:val="none" w:sz="0" w:space="0" w:color="auto"/>
          </w:divBdr>
        </w:div>
        <w:div w:id="550534243">
          <w:marLeft w:val="640"/>
          <w:marRight w:val="0"/>
          <w:marTop w:val="0"/>
          <w:marBottom w:val="0"/>
          <w:divBdr>
            <w:top w:val="none" w:sz="0" w:space="0" w:color="auto"/>
            <w:left w:val="none" w:sz="0" w:space="0" w:color="auto"/>
            <w:bottom w:val="none" w:sz="0" w:space="0" w:color="auto"/>
            <w:right w:val="none" w:sz="0" w:space="0" w:color="auto"/>
          </w:divBdr>
        </w:div>
        <w:div w:id="554969463">
          <w:marLeft w:val="640"/>
          <w:marRight w:val="0"/>
          <w:marTop w:val="0"/>
          <w:marBottom w:val="0"/>
          <w:divBdr>
            <w:top w:val="none" w:sz="0" w:space="0" w:color="auto"/>
            <w:left w:val="none" w:sz="0" w:space="0" w:color="auto"/>
            <w:bottom w:val="none" w:sz="0" w:space="0" w:color="auto"/>
            <w:right w:val="none" w:sz="0" w:space="0" w:color="auto"/>
          </w:divBdr>
        </w:div>
        <w:div w:id="565726321">
          <w:marLeft w:val="640"/>
          <w:marRight w:val="0"/>
          <w:marTop w:val="0"/>
          <w:marBottom w:val="0"/>
          <w:divBdr>
            <w:top w:val="none" w:sz="0" w:space="0" w:color="auto"/>
            <w:left w:val="none" w:sz="0" w:space="0" w:color="auto"/>
            <w:bottom w:val="none" w:sz="0" w:space="0" w:color="auto"/>
            <w:right w:val="none" w:sz="0" w:space="0" w:color="auto"/>
          </w:divBdr>
        </w:div>
        <w:div w:id="655038120">
          <w:marLeft w:val="640"/>
          <w:marRight w:val="0"/>
          <w:marTop w:val="0"/>
          <w:marBottom w:val="0"/>
          <w:divBdr>
            <w:top w:val="none" w:sz="0" w:space="0" w:color="auto"/>
            <w:left w:val="none" w:sz="0" w:space="0" w:color="auto"/>
            <w:bottom w:val="none" w:sz="0" w:space="0" w:color="auto"/>
            <w:right w:val="none" w:sz="0" w:space="0" w:color="auto"/>
          </w:divBdr>
        </w:div>
        <w:div w:id="736512082">
          <w:marLeft w:val="640"/>
          <w:marRight w:val="0"/>
          <w:marTop w:val="0"/>
          <w:marBottom w:val="0"/>
          <w:divBdr>
            <w:top w:val="none" w:sz="0" w:space="0" w:color="auto"/>
            <w:left w:val="none" w:sz="0" w:space="0" w:color="auto"/>
            <w:bottom w:val="none" w:sz="0" w:space="0" w:color="auto"/>
            <w:right w:val="none" w:sz="0" w:space="0" w:color="auto"/>
          </w:divBdr>
        </w:div>
        <w:div w:id="759519671">
          <w:marLeft w:val="640"/>
          <w:marRight w:val="0"/>
          <w:marTop w:val="0"/>
          <w:marBottom w:val="0"/>
          <w:divBdr>
            <w:top w:val="none" w:sz="0" w:space="0" w:color="auto"/>
            <w:left w:val="none" w:sz="0" w:space="0" w:color="auto"/>
            <w:bottom w:val="none" w:sz="0" w:space="0" w:color="auto"/>
            <w:right w:val="none" w:sz="0" w:space="0" w:color="auto"/>
          </w:divBdr>
        </w:div>
        <w:div w:id="776607087">
          <w:marLeft w:val="640"/>
          <w:marRight w:val="0"/>
          <w:marTop w:val="0"/>
          <w:marBottom w:val="0"/>
          <w:divBdr>
            <w:top w:val="none" w:sz="0" w:space="0" w:color="auto"/>
            <w:left w:val="none" w:sz="0" w:space="0" w:color="auto"/>
            <w:bottom w:val="none" w:sz="0" w:space="0" w:color="auto"/>
            <w:right w:val="none" w:sz="0" w:space="0" w:color="auto"/>
          </w:divBdr>
        </w:div>
        <w:div w:id="808714936">
          <w:marLeft w:val="640"/>
          <w:marRight w:val="0"/>
          <w:marTop w:val="0"/>
          <w:marBottom w:val="0"/>
          <w:divBdr>
            <w:top w:val="none" w:sz="0" w:space="0" w:color="auto"/>
            <w:left w:val="none" w:sz="0" w:space="0" w:color="auto"/>
            <w:bottom w:val="none" w:sz="0" w:space="0" w:color="auto"/>
            <w:right w:val="none" w:sz="0" w:space="0" w:color="auto"/>
          </w:divBdr>
        </w:div>
        <w:div w:id="821042052">
          <w:marLeft w:val="640"/>
          <w:marRight w:val="0"/>
          <w:marTop w:val="0"/>
          <w:marBottom w:val="0"/>
          <w:divBdr>
            <w:top w:val="none" w:sz="0" w:space="0" w:color="auto"/>
            <w:left w:val="none" w:sz="0" w:space="0" w:color="auto"/>
            <w:bottom w:val="none" w:sz="0" w:space="0" w:color="auto"/>
            <w:right w:val="none" w:sz="0" w:space="0" w:color="auto"/>
          </w:divBdr>
        </w:div>
        <w:div w:id="876821435">
          <w:marLeft w:val="640"/>
          <w:marRight w:val="0"/>
          <w:marTop w:val="0"/>
          <w:marBottom w:val="0"/>
          <w:divBdr>
            <w:top w:val="none" w:sz="0" w:space="0" w:color="auto"/>
            <w:left w:val="none" w:sz="0" w:space="0" w:color="auto"/>
            <w:bottom w:val="none" w:sz="0" w:space="0" w:color="auto"/>
            <w:right w:val="none" w:sz="0" w:space="0" w:color="auto"/>
          </w:divBdr>
        </w:div>
        <w:div w:id="900747183">
          <w:marLeft w:val="640"/>
          <w:marRight w:val="0"/>
          <w:marTop w:val="0"/>
          <w:marBottom w:val="0"/>
          <w:divBdr>
            <w:top w:val="none" w:sz="0" w:space="0" w:color="auto"/>
            <w:left w:val="none" w:sz="0" w:space="0" w:color="auto"/>
            <w:bottom w:val="none" w:sz="0" w:space="0" w:color="auto"/>
            <w:right w:val="none" w:sz="0" w:space="0" w:color="auto"/>
          </w:divBdr>
        </w:div>
        <w:div w:id="926383960">
          <w:marLeft w:val="640"/>
          <w:marRight w:val="0"/>
          <w:marTop w:val="0"/>
          <w:marBottom w:val="0"/>
          <w:divBdr>
            <w:top w:val="none" w:sz="0" w:space="0" w:color="auto"/>
            <w:left w:val="none" w:sz="0" w:space="0" w:color="auto"/>
            <w:bottom w:val="none" w:sz="0" w:space="0" w:color="auto"/>
            <w:right w:val="none" w:sz="0" w:space="0" w:color="auto"/>
          </w:divBdr>
        </w:div>
        <w:div w:id="928268799">
          <w:marLeft w:val="640"/>
          <w:marRight w:val="0"/>
          <w:marTop w:val="0"/>
          <w:marBottom w:val="0"/>
          <w:divBdr>
            <w:top w:val="none" w:sz="0" w:space="0" w:color="auto"/>
            <w:left w:val="none" w:sz="0" w:space="0" w:color="auto"/>
            <w:bottom w:val="none" w:sz="0" w:space="0" w:color="auto"/>
            <w:right w:val="none" w:sz="0" w:space="0" w:color="auto"/>
          </w:divBdr>
        </w:div>
        <w:div w:id="985402359">
          <w:marLeft w:val="640"/>
          <w:marRight w:val="0"/>
          <w:marTop w:val="0"/>
          <w:marBottom w:val="0"/>
          <w:divBdr>
            <w:top w:val="none" w:sz="0" w:space="0" w:color="auto"/>
            <w:left w:val="none" w:sz="0" w:space="0" w:color="auto"/>
            <w:bottom w:val="none" w:sz="0" w:space="0" w:color="auto"/>
            <w:right w:val="none" w:sz="0" w:space="0" w:color="auto"/>
          </w:divBdr>
        </w:div>
        <w:div w:id="1195536326">
          <w:marLeft w:val="640"/>
          <w:marRight w:val="0"/>
          <w:marTop w:val="0"/>
          <w:marBottom w:val="0"/>
          <w:divBdr>
            <w:top w:val="none" w:sz="0" w:space="0" w:color="auto"/>
            <w:left w:val="none" w:sz="0" w:space="0" w:color="auto"/>
            <w:bottom w:val="none" w:sz="0" w:space="0" w:color="auto"/>
            <w:right w:val="none" w:sz="0" w:space="0" w:color="auto"/>
          </w:divBdr>
        </w:div>
        <w:div w:id="1235550344">
          <w:marLeft w:val="640"/>
          <w:marRight w:val="0"/>
          <w:marTop w:val="0"/>
          <w:marBottom w:val="0"/>
          <w:divBdr>
            <w:top w:val="none" w:sz="0" w:space="0" w:color="auto"/>
            <w:left w:val="none" w:sz="0" w:space="0" w:color="auto"/>
            <w:bottom w:val="none" w:sz="0" w:space="0" w:color="auto"/>
            <w:right w:val="none" w:sz="0" w:space="0" w:color="auto"/>
          </w:divBdr>
        </w:div>
        <w:div w:id="1282345661">
          <w:marLeft w:val="640"/>
          <w:marRight w:val="0"/>
          <w:marTop w:val="0"/>
          <w:marBottom w:val="0"/>
          <w:divBdr>
            <w:top w:val="none" w:sz="0" w:space="0" w:color="auto"/>
            <w:left w:val="none" w:sz="0" w:space="0" w:color="auto"/>
            <w:bottom w:val="none" w:sz="0" w:space="0" w:color="auto"/>
            <w:right w:val="none" w:sz="0" w:space="0" w:color="auto"/>
          </w:divBdr>
        </w:div>
        <w:div w:id="1287005000">
          <w:marLeft w:val="640"/>
          <w:marRight w:val="0"/>
          <w:marTop w:val="0"/>
          <w:marBottom w:val="0"/>
          <w:divBdr>
            <w:top w:val="none" w:sz="0" w:space="0" w:color="auto"/>
            <w:left w:val="none" w:sz="0" w:space="0" w:color="auto"/>
            <w:bottom w:val="none" w:sz="0" w:space="0" w:color="auto"/>
            <w:right w:val="none" w:sz="0" w:space="0" w:color="auto"/>
          </w:divBdr>
        </w:div>
        <w:div w:id="1345936835">
          <w:marLeft w:val="640"/>
          <w:marRight w:val="0"/>
          <w:marTop w:val="0"/>
          <w:marBottom w:val="0"/>
          <w:divBdr>
            <w:top w:val="none" w:sz="0" w:space="0" w:color="auto"/>
            <w:left w:val="none" w:sz="0" w:space="0" w:color="auto"/>
            <w:bottom w:val="none" w:sz="0" w:space="0" w:color="auto"/>
            <w:right w:val="none" w:sz="0" w:space="0" w:color="auto"/>
          </w:divBdr>
        </w:div>
        <w:div w:id="1395733833">
          <w:marLeft w:val="640"/>
          <w:marRight w:val="0"/>
          <w:marTop w:val="0"/>
          <w:marBottom w:val="0"/>
          <w:divBdr>
            <w:top w:val="none" w:sz="0" w:space="0" w:color="auto"/>
            <w:left w:val="none" w:sz="0" w:space="0" w:color="auto"/>
            <w:bottom w:val="none" w:sz="0" w:space="0" w:color="auto"/>
            <w:right w:val="none" w:sz="0" w:space="0" w:color="auto"/>
          </w:divBdr>
        </w:div>
        <w:div w:id="1450776874">
          <w:marLeft w:val="640"/>
          <w:marRight w:val="0"/>
          <w:marTop w:val="0"/>
          <w:marBottom w:val="0"/>
          <w:divBdr>
            <w:top w:val="none" w:sz="0" w:space="0" w:color="auto"/>
            <w:left w:val="none" w:sz="0" w:space="0" w:color="auto"/>
            <w:bottom w:val="none" w:sz="0" w:space="0" w:color="auto"/>
            <w:right w:val="none" w:sz="0" w:space="0" w:color="auto"/>
          </w:divBdr>
        </w:div>
        <w:div w:id="1474516472">
          <w:marLeft w:val="640"/>
          <w:marRight w:val="0"/>
          <w:marTop w:val="0"/>
          <w:marBottom w:val="0"/>
          <w:divBdr>
            <w:top w:val="none" w:sz="0" w:space="0" w:color="auto"/>
            <w:left w:val="none" w:sz="0" w:space="0" w:color="auto"/>
            <w:bottom w:val="none" w:sz="0" w:space="0" w:color="auto"/>
            <w:right w:val="none" w:sz="0" w:space="0" w:color="auto"/>
          </w:divBdr>
        </w:div>
        <w:div w:id="1474788930">
          <w:marLeft w:val="640"/>
          <w:marRight w:val="0"/>
          <w:marTop w:val="0"/>
          <w:marBottom w:val="0"/>
          <w:divBdr>
            <w:top w:val="none" w:sz="0" w:space="0" w:color="auto"/>
            <w:left w:val="none" w:sz="0" w:space="0" w:color="auto"/>
            <w:bottom w:val="none" w:sz="0" w:space="0" w:color="auto"/>
            <w:right w:val="none" w:sz="0" w:space="0" w:color="auto"/>
          </w:divBdr>
        </w:div>
        <w:div w:id="1587106196">
          <w:marLeft w:val="640"/>
          <w:marRight w:val="0"/>
          <w:marTop w:val="0"/>
          <w:marBottom w:val="0"/>
          <w:divBdr>
            <w:top w:val="none" w:sz="0" w:space="0" w:color="auto"/>
            <w:left w:val="none" w:sz="0" w:space="0" w:color="auto"/>
            <w:bottom w:val="none" w:sz="0" w:space="0" w:color="auto"/>
            <w:right w:val="none" w:sz="0" w:space="0" w:color="auto"/>
          </w:divBdr>
        </w:div>
        <w:div w:id="1673798451">
          <w:marLeft w:val="640"/>
          <w:marRight w:val="0"/>
          <w:marTop w:val="0"/>
          <w:marBottom w:val="0"/>
          <w:divBdr>
            <w:top w:val="none" w:sz="0" w:space="0" w:color="auto"/>
            <w:left w:val="none" w:sz="0" w:space="0" w:color="auto"/>
            <w:bottom w:val="none" w:sz="0" w:space="0" w:color="auto"/>
            <w:right w:val="none" w:sz="0" w:space="0" w:color="auto"/>
          </w:divBdr>
        </w:div>
        <w:div w:id="1722099165">
          <w:marLeft w:val="640"/>
          <w:marRight w:val="0"/>
          <w:marTop w:val="0"/>
          <w:marBottom w:val="0"/>
          <w:divBdr>
            <w:top w:val="none" w:sz="0" w:space="0" w:color="auto"/>
            <w:left w:val="none" w:sz="0" w:space="0" w:color="auto"/>
            <w:bottom w:val="none" w:sz="0" w:space="0" w:color="auto"/>
            <w:right w:val="none" w:sz="0" w:space="0" w:color="auto"/>
          </w:divBdr>
        </w:div>
        <w:div w:id="1732968829">
          <w:marLeft w:val="640"/>
          <w:marRight w:val="0"/>
          <w:marTop w:val="0"/>
          <w:marBottom w:val="0"/>
          <w:divBdr>
            <w:top w:val="none" w:sz="0" w:space="0" w:color="auto"/>
            <w:left w:val="none" w:sz="0" w:space="0" w:color="auto"/>
            <w:bottom w:val="none" w:sz="0" w:space="0" w:color="auto"/>
            <w:right w:val="none" w:sz="0" w:space="0" w:color="auto"/>
          </w:divBdr>
        </w:div>
        <w:div w:id="1832675508">
          <w:marLeft w:val="640"/>
          <w:marRight w:val="0"/>
          <w:marTop w:val="0"/>
          <w:marBottom w:val="0"/>
          <w:divBdr>
            <w:top w:val="none" w:sz="0" w:space="0" w:color="auto"/>
            <w:left w:val="none" w:sz="0" w:space="0" w:color="auto"/>
            <w:bottom w:val="none" w:sz="0" w:space="0" w:color="auto"/>
            <w:right w:val="none" w:sz="0" w:space="0" w:color="auto"/>
          </w:divBdr>
        </w:div>
        <w:div w:id="1988972778">
          <w:marLeft w:val="640"/>
          <w:marRight w:val="0"/>
          <w:marTop w:val="0"/>
          <w:marBottom w:val="0"/>
          <w:divBdr>
            <w:top w:val="none" w:sz="0" w:space="0" w:color="auto"/>
            <w:left w:val="none" w:sz="0" w:space="0" w:color="auto"/>
            <w:bottom w:val="none" w:sz="0" w:space="0" w:color="auto"/>
            <w:right w:val="none" w:sz="0" w:space="0" w:color="auto"/>
          </w:divBdr>
        </w:div>
        <w:div w:id="2064136077">
          <w:marLeft w:val="640"/>
          <w:marRight w:val="0"/>
          <w:marTop w:val="0"/>
          <w:marBottom w:val="0"/>
          <w:divBdr>
            <w:top w:val="none" w:sz="0" w:space="0" w:color="auto"/>
            <w:left w:val="none" w:sz="0" w:space="0" w:color="auto"/>
            <w:bottom w:val="none" w:sz="0" w:space="0" w:color="auto"/>
            <w:right w:val="none" w:sz="0" w:space="0" w:color="auto"/>
          </w:divBdr>
        </w:div>
      </w:divsChild>
    </w:div>
    <w:div w:id="1325082188">
      <w:bodyDiv w:val="1"/>
      <w:marLeft w:val="0"/>
      <w:marRight w:val="0"/>
      <w:marTop w:val="0"/>
      <w:marBottom w:val="0"/>
      <w:divBdr>
        <w:top w:val="none" w:sz="0" w:space="0" w:color="auto"/>
        <w:left w:val="none" w:sz="0" w:space="0" w:color="auto"/>
        <w:bottom w:val="none" w:sz="0" w:space="0" w:color="auto"/>
        <w:right w:val="none" w:sz="0" w:space="0" w:color="auto"/>
      </w:divBdr>
      <w:divsChild>
        <w:div w:id="82067399">
          <w:marLeft w:val="640"/>
          <w:marRight w:val="0"/>
          <w:marTop w:val="0"/>
          <w:marBottom w:val="0"/>
          <w:divBdr>
            <w:top w:val="none" w:sz="0" w:space="0" w:color="auto"/>
            <w:left w:val="none" w:sz="0" w:space="0" w:color="auto"/>
            <w:bottom w:val="none" w:sz="0" w:space="0" w:color="auto"/>
            <w:right w:val="none" w:sz="0" w:space="0" w:color="auto"/>
          </w:divBdr>
        </w:div>
        <w:div w:id="126819797">
          <w:marLeft w:val="640"/>
          <w:marRight w:val="0"/>
          <w:marTop w:val="0"/>
          <w:marBottom w:val="0"/>
          <w:divBdr>
            <w:top w:val="none" w:sz="0" w:space="0" w:color="auto"/>
            <w:left w:val="none" w:sz="0" w:space="0" w:color="auto"/>
            <w:bottom w:val="none" w:sz="0" w:space="0" w:color="auto"/>
            <w:right w:val="none" w:sz="0" w:space="0" w:color="auto"/>
          </w:divBdr>
        </w:div>
        <w:div w:id="251553465">
          <w:marLeft w:val="640"/>
          <w:marRight w:val="0"/>
          <w:marTop w:val="0"/>
          <w:marBottom w:val="0"/>
          <w:divBdr>
            <w:top w:val="none" w:sz="0" w:space="0" w:color="auto"/>
            <w:left w:val="none" w:sz="0" w:space="0" w:color="auto"/>
            <w:bottom w:val="none" w:sz="0" w:space="0" w:color="auto"/>
            <w:right w:val="none" w:sz="0" w:space="0" w:color="auto"/>
          </w:divBdr>
        </w:div>
        <w:div w:id="276643367">
          <w:marLeft w:val="640"/>
          <w:marRight w:val="0"/>
          <w:marTop w:val="0"/>
          <w:marBottom w:val="0"/>
          <w:divBdr>
            <w:top w:val="none" w:sz="0" w:space="0" w:color="auto"/>
            <w:left w:val="none" w:sz="0" w:space="0" w:color="auto"/>
            <w:bottom w:val="none" w:sz="0" w:space="0" w:color="auto"/>
            <w:right w:val="none" w:sz="0" w:space="0" w:color="auto"/>
          </w:divBdr>
        </w:div>
        <w:div w:id="289751541">
          <w:marLeft w:val="640"/>
          <w:marRight w:val="0"/>
          <w:marTop w:val="0"/>
          <w:marBottom w:val="0"/>
          <w:divBdr>
            <w:top w:val="none" w:sz="0" w:space="0" w:color="auto"/>
            <w:left w:val="none" w:sz="0" w:space="0" w:color="auto"/>
            <w:bottom w:val="none" w:sz="0" w:space="0" w:color="auto"/>
            <w:right w:val="none" w:sz="0" w:space="0" w:color="auto"/>
          </w:divBdr>
        </w:div>
        <w:div w:id="293678202">
          <w:marLeft w:val="640"/>
          <w:marRight w:val="0"/>
          <w:marTop w:val="0"/>
          <w:marBottom w:val="0"/>
          <w:divBdr>
            <w:top w:val="none" w:sz="0" w:space="0" w:color="auto"/>
            <w:left w:val="none" w:sz="0" w:space="0" w:color="auto"/>
            <w:bottom w:val="none" w:sz="0" w:space="0" w:color="auto"/>
            <w:right w:val="none" w:sz="0" w:space="0" w:color="auto"/>
          </w:divBdr>
        </w:div>
        <w:div w:id="298458945">
          <w:marLeft w:val="640"/>
          <w:marRight w:val="0"/>
          <w:marTop w:val="0"/>
          <w:marBottom w:val="0"/>
          <w:divBdr>
            <w:top w:val="none" w:sz="0" w:space="0" w:color="auto"/>
            <w:left w:val="none" w:sz="0" w:space="0" w:color="auto"/>
            <w:bottom w:val="none" w:sz="0" w:space="0" w:color="auto"/>
            <w:right w:val="none" w:sz="0" w:space="0" w:color="auto"/>
          </w:divBdr>
        </w:div>
        <w:div w:id="299961696">
          <w:marLeft w:val="640"/>
          <w:marRight w:val="0"/>
          <w:marTop w:val="0"/>
          <w:marBottom w:val="0"/>
          <w:divBdr>
            <w:top w:val="none" w:sz="0" w:space="0" w:color="auto"/>
            <w:left w:val="none" w:sz="0" w:space="0" w:color="auto"/>
            <w:bottom w:val="none" w:sz="0" w:space="0" w:color="auto"/>
            <w:right w:val="none" w:sz="0" w:space="0" w:color="auto"/>
          </w:divBdr>
        </w:div>
        <w:div w:id="379018758">
          <w:marLeft w:val="640"/>
          <w:marRight w:val="0"/>
          <w:marTop w:val="0"/>
          <w:marBottom w:val="0"/>
          <w:divBdr>
            <w:top w:val="none" w:sz="0" w:space="0" w:color="auto"/>
            <w:left w:val="none" w:sz="0" w:space="0" w:color="auto"/>
            <w:bottom w:val="none" w:sz="0" w:space="0" w:color="auto"/>
            <w:right w:val="none" w:sz="0" w:space="0" w:color="auto"/>
          </w:divBdr>
        </w:div>
        <w:div w:id="391193835">
          <w:marLeft w:val="640"/>
          <w:marRight w:val="0"/>
          <w:marTop w:val="0"/>
          <w:marBottom w:val="0"/>
          <w:divBdr>
            <w:top w:val="none" w:sz="0" w:space="0" w:color="auto"/>
            <w:left w:val="none" w:sz="0" w:space="0" w:color="auto"/>
            <w:bottom w:val="none" w:sz="0" w:space="0" w:color="auto"/>
            <w:right w:val="none" w:sz="0" w:space="0" w:color="auto"/>
          </w:divBdr>
        </w:div>
        <w:div w:id="412312347">
          <w:marLeft w:val="640"/>
          <w:marRight w:val="0"/>
          <w:marTop w:val="0"/>
          <w:marBottom w:val="0"/>
          <w:divBdr>
            <w:top w:val="none" w:sz="0" w:space="0" w:color="auto"/>
            <w:left w:val="none" w:sz="0" w:space="0" w:color="auto"/>
            <w:bottom w:val="none" w:sz="0" w:space="0" w:color="auto"/>
            <w:right w:val="none" w:sz="0" w:space="0" w:color="auto"/>
          </w:divBdr>
        </w:div>
        <w:div w:id="503981959">
          <w:marLeft w:val="640"/>
          <w:marRight w:val="0"/>
          <w:marTop w:val="0"/>
          <w:marBottom w:val="0"/>
          <w:divBdr>
            <w:top w:val="none" w:sz="0" w:space="0" w:color="auto"/>
            <w:left w:val="none" w:sz="0" w:space="0" w:color="auto"/>
            <w:bottom w:val="none" w:sz="0" w:space="0" w:color="auto"/>
            <w:right w:val="none" w:sz="0" w:space="0" w:color="auto"/>
          </w:divBdr>
        </w:div>
        <w:div w:id="591166425">
          <w:marLeft w:val="640"/>
          <w:marRight w:val="0"/>
          <w:marTop w:val="0"/>
          <w:marBottom w:val="0"/>
          <w:divBdr>
            <w:top w:val="none" w:sz="0" w:space="0" w:color="auto"/>
            <w:left w:val="none" w:sz="0" w:space="0" w:color="auto"/>
            <w:bottom w:val="none" w:sz="0" w:space="0" w:color="auto"/>
            <w:right w:val="none" w:sz="0" w:space="0" w:color="auto"/>
          </w:divBdr>
        </w:div>
        <w:div w:id="634411108">
          <w:marLeft w:val="640"/>
          <w:marRight w:val="0"/>
          <w:marTop w:val="0"/>
          <w:marBottom w:val="0"/>
          <w:divBdr>
            <w:top w:val="none" w:sz="0" w:space="0" w:color="auto"/>
            <w:left w:val="none" w:sz="0" w:space="0" w:color="auto"/>
            <w:bottom w:val="none" w:sz="0" w:space="0" w:color="auto"/>
            <w:right w:val="none" w:sz="0" w:space="0" w:color="auto"/>
          </w:divBdr>
        </w:div>
        <w:div w:id="681055355">
          <w:marLeft w:val="640"/>
          <w:marRight w:val="0"/>
          <w:marTop w:val="0"/>
          <w:marBottom w:val="0"/>
          <w:divBdr>
            <w:top w:val="none" w:sz="0" w:space="0" w:color="auto"/>
            <w:left w:val="none" w:sz="0" w:space="0" w:color="auto"/>
            <w:bottom w:val="none" w:sz="0" w:space="0" w:color="auto"/>
            <w:right w:val="none" w:sz="0" w:space="0" w:color="auto"/>
          </w:divBdr>
        </w:div>
        <w:div w:id="703746311">
          <w:marLeft w:val="640"/>
          <w:marRight w:val="0"/>
          <w:marTop w:val="0"/>
          <w:marBottom w:val="0"/>
          <w:divBdr>
            <w:top w:val="none" w:sz="0" w:space="0" w:color="auto"/>
            <w:left w:val="none" w:sz="0" w:space="0" w:color="auto"/>
            <w:bottom w:val="none" w:sz="0" w:space="0" w:color="auto"/>
            <w:right w:val="none" w:sz="0" w:space="0" w:color="auto"/>
          </w:divBdr>
        </w:div>
        <w:div w:id="737367111">
          <w:marLeft w:val="640"/>
          <w:marRight w:val="0"/>
          <w:marTop w:val="0"/>
          <w:marBottom w:val="0"/>
          <w:divBdr>
            <w:top w:val="none" w:sz="0" w:space="0" w:color="auto"/>
            <w:left w:val="none" w:sz="0" w:space="0" w:color="auto"/>
            <w:bottom w:val="none" w:sz="0" w:space="0" w:color="auto"/>
            <w:right w:val="none" w:sz="0" w:space="0" w:color="auto"/>
          </w:divBdr>
        </w:div>
        <w:div w:id="788015318">
          <w:marLeft w:val="640"/>
          <w:marRight w:val="0"/>
          <w:marTop w:val="0"/>
          <w:marBottom w:val="0"/>
          <w:divBdr>
            <w:top w:val="none" w:sz="0" w:space="0" w:color="auto"/>
            <w:left w:val="none" w:sz="0" w:space="0" w:color="auto"/>
            <w:bottom w:val="none" w:sz="0" w:space="0" w:color="auto"/>
            <w:right w:val="none" w:sz="0" w:space="0" w:color="auto"/>
          </w:divBdr>
        </w:div>
        <w:div w:id="811213684">
          <w:marLeft w:val="640"/>
          <w:marRight w:val="0"/>
          <w:marTop w:val="0"/>
          <w:marBottom w:val="0"/>
          <w:divBdr>
            <w:top w:val="none" w:sz="0" w:space="0" w:color="auto"/>
            <w:left w:val="none" w:sz="0" w:space="0" w:color="auto"/>
            <w:bottom w:val="none" w:sz="0" w:space="0" w:color="auto"/>
            <w:right w:val="none" w:sz="0" w:space="0" w:color="auto"/>
          </w:divBdr>
        </w:div>
        <w:div w:id="826675008">
          <w:marLeft w:val="640"/>
          <w:marRight w:val="0"/>
          <w:marTop w:val="0"/>
          <w:marBottom w:val="0"/>
          <w:divBdr>
            <w:top w:val="none" w:sz="0" w:space="0" w:color="auto"/>
            <w:left w:val="none" w:sz="0" w:space="0" w:color="auto"/>
            <w:bottom w:val="none" w:sz="0" w:space="0" w:color="auto"/>
            <w:right w:val="none" w:sz="0" w:space="0" w:color="auto"/>
          </w:divBdr>
        </w:div>
        <w:div w:id="898051334">
          <w:marLeft w:val="640"/>
          <w:marRight w:val="0"/>
          <w:marTop w:val="0"/>
          <w:marBottom w:val="0"/>
          <w:divBdr>
            <w:top w:val="none" w:sz="0" w:space="0" w:color="auto"/>
            <w:left w:val="none" w:sz="0" w:space="0" w:color="auto"/>
            <w:bottom w:val="none" w:sz="0" w:space="0" w:color="auto"/>
            <w:right w:val="none" w:sz="0" w:space="0" w:color="auto"/>
          </w:divBdr>
        </w:div>
        <w:div w:id="922760817">
          <w:marLeft w:val="640"/>
          <w:marRight w:val="0"/>
          <w:marTop w:val="0"/>
          <w:marBottom w:val="0"/>
          <w:divBdr>
            <w:top w:val="none" w:sz="0" w:space="0" w:color="auto"/>
            <w:left w:val="none" w:sz="0" w:space="0" w:color="auto"/>
            <w:bottom w:val="none" w:sz="0" w:space="0" w:color="auto"/>
            <w:right w:val="none" w:sz="0" w:space="0" w:color="auto"/>
          </w:divBdr>
        </w:div>
        <w:div w:id="966395206">
          <w:marLeft w:val="640"/>
          <w:marRight w:val="0"/>
          <w:marTop w:val="0"/>
          <w:marBottom w:val="0"/>
          <w:divBdr>
            <w:top w:val="none" w:sz="0" w:space="0" w:color="auto"/>
            <w:left w:val="none" w:sz="0" w:space="0" w:color="auto"/>
            <w:bottom w:val="none" w:sz="0" w:space="0" w:color="auto"/>
            <w:right w:val="none" w:sz="0" w:space="0" w:color="auto"/>
          </w:divBdr>
        </w:div>
        <w:div w:id="1020397542">
          <w:marLeft w:val="640"/>
          <w:marRight w:val="0"/>
          <w:marTop w:val="0"/>
          <w:marBottom w:val="0"/>
          <w:divBdr>
            <w:top w:val="none" w:sz="0" w:space="0" w:color="auto"/>
            <w:left w:val="none" w:sz="0" w:space="0" w:color="auto"/>
            <w:bottom w:val="none" w:sz="0" w:space="0" w:color="auto"/>
            <w:right w:val="none" w:sz="0" w:space="0" w:color="auto"/>
          </w:divBdr>
        </w:div>
        <w:div w:id="1072510334">
          <w:marLeft w:val="640"/>
          <w:marRight w:val="0"/>
          <w:marTop w:val="0"/>
          <w:marBottom w:val="0"/>
          <w:divBdr>
            <w:top w:val="none" w:sz="0" w:space="0" w:color="auto"/>
            <w:left w:val="none" w:sz="0" w:space="0" w:color="auto"/>
            <w:bottom w:val="none" w:sz="0" w:space="0" w:color="auto"/>
            <w:right w:val="none" w:sz="0" w:space="0" w:color="auto"/>
          </w:divBdr>
        </w:div>
        <w:div w:id="1097754539">
          <w:marLeft w:val="640"/>
          <w:marRight w:val="0"/>
          <w:marTop w:val="0"/>
          <w:marBottom w:val="0"/>
          <w:divBdr>
            <w:top w:val="none" w:sz="0" w:space="0" w:color="auto"/>
            <w:left w:val="none" w:sz="0" w:space="0" w:color="auto"/>
            <w:bottom w:val="none" w:sz="0" w:space="0" w:color="auto"/>
            <w:right w:val="none" w:sz="0" w:space="0" w:color="auto"/>
          </w:divBdr>
        </w:div>
        <w:div w:id="1123110208">
          <w:marLeft w:val="640"/>
          <w:marRight w:val="0"/>
          <w:marTop w:val="0"/>
          <w:marBottom w:val="0"/>
          <w:divBdr>
            <w:top w:val="none" w:sz="0" w:space="0" w:color="auto"/>
            <w:left w:val="none" w:sz="0" w:space="0" w:color="auto"/>
            <w:bottom w:val="none" w:sz="0" w:space="0" w:color="auto"/>
            <w:right w:val="none" w:sz="0" w:space="0" w:color="auto"/>
          </w:divBdr>
        </w:div>
        <w:div w:id="1126387273">
          <w:marLeft w:val="640"/>
          <w:marRight w:val="0"/>
          <w:marTop w:val="0"/>
          <w:marBottom w:val="0"/>
          <w:divBdr>
            <w:top w:val="none" w:sz="0" w:space="0" w:color="auto"/>
            <w:left w:val="none" w:sz="0" w:space="0" w:color="auto"/>
            <w:bottom w:val="none" w:sz="0" w:space="0" w:color="auto"/>
            <w:right w:val="none" w:sz="0" w:space="0" w:color="auto"/>
          </w:divBdr>
        </w:div>
        <w:div w:id="1137719091">
          <w:marLeft w:val="640"/>
          <w:marRight w:val="0"/>
          <w:marTop w:val="0"/>
          <w:marBottom w:val="0"/>
          <w:divBdr>
            <w:top w:val="none" w:sz="0" w:space="0" w:color="auto"/>
            <w:left w:val="none" w:sz="0" w:space="0" w:color="auto"/>
            <w:bottom w:val="none" w:sz="0" w:space="0" w:color="auto"/>
            <w:right w:val="none" w:sz="0" w:space="0" w:color="auto"/>
          </w:divBdr>
        </w:div>
        <w:div w:id="1228416725">
          <w:marLeft w:val="640"/>
          <w:marRight w:val="0"/>
          <w:marTop w:val="0"/>
          <w:marBottom w:val="0"/>
          <w:divBdr>
            <w:top w:val="none" w:sz="0" w:space="0" w:color="auto"/>
            <w:left w:val="none" w:sz="0" w:space="0" w:color="auto"/>
            <w:bottom w:val="none" w:sz="0" w:space="0" w:color="auto"/>
            <w:right w:val="none" w:sz="0" w:space="0" w:color="auto"/>
          </w:divBdr>
        </w:div>
        <w:div w:id="1280409266">
          <w:marLeft w:val="640"/>
          <w:marRight w:val="0"/>
          <w:marTop w:val="0"/>
          <w:marBottom w:val="0"/>
          <w:divBdr>
            <w:top w:val="none" w:sz="0" w:space="0" w:color="auto"/>
            <w:left w:val="none" w:sz="0" w:space="0" w:color="auto"/>
            <w:bottom w:val="none" w:sz="0" w:space="0" w:color="auto"/>
            <w:right w:val="none" w:sz="0" w:space="0" w:color="auto"/>
          </w:divBdr>
        </w:div>
        <w:div w:id="1290819303">
          <w:marLeft w:val="640"/>
          <w:marRight w:val="0"/>
          <w:marTop w:val="0"/>
          <w:marBottom w:val="0"/>
          <w:divBdr>
            <w:top w:val="none" w:sz="0" w:space="0" w:color="auto"/>
            <w:left w:val="none" w:sz="0" w:space="0" w:color="auto"/>
            <w:bottom w:val="none" w:sz="0" w:space="0" w:color="auto"/>
            <w:right w:val="none" w:sz="0" w:space="0" w:color="auto"/>
          </w:divBdr>
        </w:div>
        <w:div w:id="1330869637">
          <w:marLeft w:val="640"/>
          <w:marRight w:val="0"/>
          <w:marTop w:val="0"/>
          <w:marBottom w:val="0"/>
          <w:divBdr>
            <w:top w:val="none" w:sz="0" w:space="0" w:color="auto"/>
            <w:left w:val="none" w:sz="0" w:space="0" w:color="auto"/>
            <w:bottom w:val="none" w:sz="0" w:space="0" w:color="auto"/>
            <w:right w:val="none" w:sz="0" w:space="0" w:color="auto"/>
          </w:divBdr>
        </w:div>
        <w:div w:id="1340890910">
          <w:marLeft w:val="640"/>
          <w:marRight w:val="0"/>
          <w:marTop w:val="0"/>
          <w:marBottom w:val="0"/>
          <w:divBdr>
            <w:top w:val="none" w:sz="0" w:space="0" w:color="auto"/>
            <w:left w:val="none" w:sz="0" w:space="0" w:color="auto"/>
            <w:bottom w:val="none" w:sz="0" w:space="0" w:color="auto"/>
            <w:right w:val="none" w:sz="0" w:space="0" w:color="auto"/>
          </w:divBdr>
        </w:div>
        <w:div w:id="1415123728">
          <w:marLeft w:val="640"/>
          <w:marRight w:val="0"/>
          <w:marTop w:val="0"/>
          <w:marBottom w:val="0"/>
          <w:divBdr>
            <w:top w:val="none" w:sz="0" w:space="0" w:color="auto"/>
            <w:left w:val="none" w:sz="0" w:space="0" w:color="auto"/>
            <w:bottom w:val="none" w:sz="0" w:space="0" w:color="auto"/>
            <w:right w:val="none" w:sz="0" w:space="0" w:color="auto"/>
          </w:divBdr>
        </w:div>
        <w:div w:id="1505826902">
          <w:marLeft w:val="640"/>
          <w:marRight w:val="0"/>
          <w:marTop w:val="0"/>
          <w:marBottom w:val="0"/>
          <w:divBdr>
            <w:top w:val="none" w:sz="0" w:space="0" w:color="auto"/>
            <w:left w:val="none" w:sz="0" w:space="0" w:color="auto"/>
            <w:bottom w:val="none" w:sz="0" w:space="0" w:color="auto"/>
            <w:right w:val="none" w:sz="0" w:space="0" w:color="auto"/>
          </w:divBdr>
        </w:div>
        <w:div w:id="1633289484">
          <w:marLeft w:val="640"/>
          <w:marRight w:val="0"/>
          <w:marTop w:val="0"/>
          <w:marBottom w:val="0"/>
          <w:divBdr>
            <w:top w:val="none" w:sz="0" w:space="0" w:color="auto"/>
            <w:left w:val="none" w:sz="0" w:space="0" w:color="auto"/>
            <w:bottom w:val="none" w:sz="0" w:space="0" w:color="auto"/>
            <w:right w:val="none" w:sz="0" w:space="0" w:color="auto"/>
          </w:divBdr>
        </w:div>
        <w:div w:id="1694726336">
          <w:marLeft w:val="640"/>
          <w:marRight w:val="0"/>
          <w:marTop w:val="0"/>
          <w:marBottom w:val="0"/>
          <w:divBdr>
            <w:top w:val="none" w:sz="0" w:space="0" w:color="auto"/>
            <w:left w:val="none" w:sz="0" w:space="0" w:color="auto"/>
            <w:bottom w:val="none" w:sz="0" w:space="0" w:color="auto"/>
            <w:right w:val="none" w:sz="0" w:space="0" w:color="auto"/>
          </w:divBdr>
        </w:div>
        <w:div w:id="1752895095">
          <w:marLeft w:val="640"/>
          <w:marRight w:val="0"/>
          <w:marTop w:val="0"/>
          <w:marBottom w:val="0"/>
          <w:divBdr>
            <w:top w:val="none" w:sz="0" w:space="0" w:color="auto"/>
            <w:left w:val="none" w:sz="0" w:space="0" w:color="auto"/>
            <w:bottom w:val="none" w:sz="0" w:space="0" w:color="auto"/>
            <w:right w:val="none" w:sz="0" w:space="0" w:color="auto"/>
          </w:divBdr>
        </w:div>
        <w:div w:id="1785273259">
          <w:marLeft w:val="640"/>
          <w:marRight w:val="0"/>
          <w:marTop w:val="0"/>
          <w:marBottom w:val="0"/>
          <w:divBdr>
            <w:top w:val="none" w:sz="0" w:space="0" w:color="auto"/>
            <w:left w:val="none" w:sz="0" w:space="0" w:color="auto"/>
            <w:bottom w:val="none" w:sz="0" w:space="0" w:color="auto"/>
            <w:right w:val="none" w:sz="0" w:space="0" w:color="auto"/>
          </w:divBdr>
        </w:div>
        <w:div w:id="1802503372">
          <w:marLeft w:val="640"/>
          <w:marRight w:val="0"/>
          <w:marTop w:val="0"/>
          <w:marBottom w:val="0"/>
          <w:divBdr>
            <w:top w:val="none" w:sz="0" w:space="0" w:color="auto"/>
            <w:left w:val="none" w:sz="0" w:space="0" w:color="auto"/>
            <w:bottom w:val="none" w:sz="0" w:space="0" w:color="auto"/>
            <w:right w:val="none" w:sz="0" w:space="0" w:color="auto"/>
          </w:divBdr>
        </w:div>
        <w:div w:id="1847282616">
          <w:marLeft w:val="640"/>
          <w:marRight w:val="0"/>
          <w:marTop w:val="0"/>
          <w:marBottom w:val="0"/>
          <w:divBdr>
            <w:top w:val="none" w:sz="0" w:space="0" w:color="auto"/>
            <w:left w:val="none" w:sz="0" w:space="0" w:color="auto"/>
            <w:bottom w:val="none" w:sz="0" w:space="0" w:color="auto"/>
            <w:right w:val="none" w:sz="0" w:space="0" w:color="auto"/>
          </w:divBdr>
        </w:div>
        <w:div w:id="1881087021">
          <w:marLeft w:val="640"/>
          <w:marRight w:val="0"/>
          <w:marTop w:val="0"/>
          <w:marBottom w:val="0"/>
          <w:divBdr>
            <w:top w:val="none" w:sz="0" w:space="0" w:color="auto"/>
            <w:left w:val="none" w:sz="0" w:space="0" w:color="auto"/>
            <w:bottom w:val="none" w:sz="0" w:space="0" w:color="auto"/>
            <w:right w:val="none" w:sz="0" w:space="0" w:color="auto"/>
          </w:divBdr>
        </w:div>
        <w:div w:id="1951620595">
          <w:marLeft w:val="640"/>
          <w:marRight w:val="0"/>
          <w:marTop w:val="0"/>
          <w:marBottom w:val="0"/>
          <w:divBdr>
            <w:top w:val="none" w:sz="0" w:space="0" w:color="auto"/>
            <w:left w:val="none" w:sz="0" w:space="0" w:color="auto"/>
            <w:bottom w:val="none" w:sz="0" w:space="0" w:color="auto"/>
            <w:right w:val="none" w:sz="0" w:space="0" w:color="auto"/>
          </w:divBdr>
        </w:div>
        <w:div w:id="1987540105">
          <w:marLeft w:val="640"/>
          <w:marRight w:val="0"/>
          <w:marTop w:val="0"/>
          <w:marBottom w:val="0"/>
          <w:divBdr>
            <w:top w:val="none" w:sz="0" w:space="0" w:color="auto"/>
            <w:left w:val="none" w:sz="0" w:space="0" w:color="auto"/>
            <w:bottom w:val="none" w:sz="0" w:space="0" w:color="auto"/>
            <w:right w:val="none" w:sz="0" w:space="0" w:color="auto"/>
          </w:divBdr>
        </w:div>
        <w:div w:id="2053143147">
          <w:marLeft w:val="640"/>
          <w:marRight w:val="0"/>
          <w:marTop w:val="0"/>
          <w:marBottom w:val="0"/>
          <w:divBdr>
            <w:top w:val="none" w:sz="0" w:space="0" w:color="auto"/>
            <w:left w:val="none" w:sz="0" w:space="0" w:color="auto"/>
            <w:bottom w:val="none" w:sz="0" w:space="0" w:color="auto"/>
            <w:right w:val="none" w:sz="0" w:space="0" w:color="auto"/>
          </w:divBdr>
        </w:div>
        <w:div w:id="2085950577">
          <w:marLeft w:val="640"/>
          <w:marRight w:val="0"/>
          <w:marTop w:val="0"/>
          <w:marBottom w:val="0"/>
          <w:divBdr>
            <w:top w:val="none" w:sz="0" w:space="0" w:color="auto"/>
            <w:left w:val="none" w:sz="0" w:space="0" w:color="auto"/>
            <w:bottom w:val="none" w:sz="0" w:space="0" w:color="auto"/>
            <w:right w:val="none" w:sz="0" w:space="0" w:color="auto"/>
          </w:divBdr>
        </w:div>
        <w:div w:id="2132361759">
          <w:marLeft w:val="640"/>
          <w:marRight w:val="0"/>
          <w:marTop w:val="0"/>
          <w:marBottom w:val="0"/>
          <w:divBdr>
            <w:top w:val="none" w:sz="0" w:space="0" w:color="auto"/>
            <w:left w:val="none" w:sz="0" w:space="0" w:color="auto"/>
            <w:bottom w:val="none" w:sz="0" w:space="0" w:color="auto"/>
            <w:right w:val="none" w:sz="0" w:space="0" w:color="auto"/>
          </w:divBdr>
        </w:div>
      </w:divsChild>
    </w:div>
    <w:div w:id="1328509193">
      <w:bodyDiv w:val="1"/>
      <w:marLeft w:val="0"/>
      <w:marRight w:val="0"/>
      <w:marTop w:val="0"/>
      <w:marBottom w:val="0"/>
      <w:divBdr>
        <w:top w:val="none" w:sz="0" w:space="0" w:color="auto"/>
        <w:left w:val="none" w:sz="0" w:space="0" w:color="auto"/>
        <w:bottom w:val="none" w:sz="0" w:space="0" w:color="auto"/>
        <w:right w:val="none" w:sz="0" w:space="0" w:color="auto"/>
      </w:divBdr>
      <w:divsChild>
        <w:div w:id="2900118">
          <w:marLeft w:val="640"/>
          <w:marRight w:val="0"/>
          <w:marTop w:val="0"/>
          <w:marBottom w:val="0"/>
          <w:divBdr>
            <w:top w:val="none" w:sz="0" w:space="0" w:color="auto"/>
            <w:left w:val="none" w:sz="0" w:space="0" w:color="auto"/>
            <w:bottom w:val="none" w:sz="0" w:space="0" w:color="auto"/>
            <w:right w:val="none" w:sz="0" w:space="0" w:color="auto"/>
          </w:divBdr>
        </w:div>
        <w:div w:id="4328212">
          <w:marLeft w:val="640"/>
          <w:marRight w:val="0"/>
          <w:marTop w:val="0"/>
          <w:marBottom w:val="0"/>
          <w:divBdr>
            <w:top w:val="none" w:sz="0" w:space="0" w:color="auto"/>
            <w:left w:val="none" w:sz="0" w:space="0" w:color="auto"/>
            <w:bottom w:val="none" w:sz="0" w:space="0" w:color="auto"/>
            <w:right w:val="none" w:sz="0" w:space="0" w:color="auto"/>
          </w:divBdr>
        </w:div>
        <w:div w:id="46728877">
          <w:marLeft w:val="640"/>
          <w:marRight w:val="0"/>
          <w:marTop w:val="0"/>
          <w:marBottom w:val="0"/>
          <w:divBdr>
            <w:top w:val="none" w:sz="0" w:space="0" w:color="auto"/>
            <w:left w:val="none" w:sz="0" w:space="0" w:color="auto"/>
            <w:bottom w:val="none" w:sz="0" w:space="0" w:color="auto"/>
            <w:right w:val="none" w:sz="0" w:space="0" w:color="auto"/>
          </w:divBdr>
        </w:div>
        <w:div w:id="47851238">
          <w:marLeft w:val="640"/>
          <w:marRight w:val="0"/>
          <w:marTop w:val="0"/>
          <w:marBottom w:val="0"/>
          <w:divBdr>
            <w:top w:val="none" w:sz="0" w:space="0" w:color="auto"/>
            <w:left w:val="none" w:sz="0" w:space="0" w:color="auto"/>
            <w:bottom w:val="none" w:sz="0" w:space="0" w:color="auto"/>
            <w:right w:val="none" w:sz="0" w:space="0" w:color="auto"/>
          </w:divBdr>
        </w:div>
        <w:div w:id="73362377">
          <w:marLeft w:val="640"/>
          <w:marRight w:val="0"/>
          <w:marTop w:val="0"/>
          <w:marBottom w:val="0"/>
          <w:divBdr>
            <w:top w:val="none" w:sz="0" w:space="0" w:color="auto"/>
            <w:left w:val="none" w:sz="0" w:space="0" w:color="auto"/>
            <w:bottom w:val="none" w:sz="0" w:space="0" w:color="auto"/>
            <w:right w:val="none" w:sz="0" w:space="0" w:color="auto"/>
          </w:divBdr>
        </w:div>
        <w:div w:id="83459283">
          <w:marLeft w:val="640"/>
          <w:marRight w:val="0"/>
          <w:marTop w:val="0"/>
          <w:marBottom w:val="0"/>
          <w:divBdr>
            <w:top w:val="none" w:sz="0" w:space="0" w:color="auto"/>
            <w:left w:val="none" w:sz="0" w:space="0" w:color="auto"/>
            <w:bottom w:val="none" w:sz="0" w:space="0" w:color="auto"/>
            <w:right w:val="none" w:sz="0" w:space="0" w:color="auto"/>
          </w:divBdr>
        </w:div>
        <w:div w:id="84114618">
          <w:marLeft w:val="640"/>
          <w:marRight w:val="0"/>
          <w:marTop w:val="0"/>
          <w:marBottom w:val="0"/>
          <w:divBdr>
            <w:top w:val="none" w:sz="0" w:space="0" w:color="auto"/>
            <w:left w:val="none" w:sz="0" w:space="0" w:color="auto"/>
            <w:bottom w:val="none" w:sz="0" w:space="0" w:color="auto"/>
            <w:right w:val="none" w:sz="0" w:space="0" w:color="auto"/>
          </w:divBdr>
        </w:div>
        <w:div w:id="122816073">
          <w:marLeft w:val="640"/>
          <w:marRight w:val="0"/>
          <w:marTop w:val="0"/>
          <w:marBottom w:val="0"/>
          <w:divBdr>
            <w:top w:val="none" w:sz="0" w:space="0" w:color="auto"/>
            <w:left w:val="none" w:sz="0" w:space="0" w:color="auto"/>
            <w:bottom w:val="none" w:sz="0" w:space="0" w:color="auto"/>
            <w:right w:val="none" w:sz="0" w:space="0" w:color="auto"/>
          </w:divBdr>
        </w:div>
        <w:div w:id="141655221">
          <w:marLeft w:val="640"/>
          <w:marRight w:val="0"/>
          <w:marTop w:val="0"/>
          <w:marBottom w:val="0"/>
          <w:divBdr>
            <w:top w:val="none" w:sz="0" w:space="0" w:color="auto"/>
            <w:left w:val="none" w:sz="0" w:space="0" w:color="auto"/>
            <w:bottom w:val="none" w:sz="0" w:space="0" w:color="auto"/>
            <w:right w:val="none" w:sz="0" w:space="0" w:color="auto"/>
          </w:divBdr>
        </w:div>
        <w:div w:id="163084167">
          <w:marLeft w:val="640"/>
          <w:marRight w:val="0"/>
          <w:marTop w:val="0"/>
          <w:marBottom w:val="0"/>
          <w:divBdr>
            <w:top w:val="none" w:sz="0" w:space="0" w:color="auto"/>
            <w:left w:val="none" w:sz="0" w:space="0" w:color="auto"/>
            <w:bottom w:val="none" w:sz="0" w:space="0" w:color="auto"/>
            <w:right w:val="none" w:sz="0" w:space="0" w:color="auto"/>
          </w:divBdr>
        </w:div>
        <w:div w:id="183786968">
          <w:marLeft w:val="640"/>
          <w:marRight w:val="0"/>
          <w:marTop w:val="0"/>
          <w:marBottom w:val="0"/>
          <w:divBdr>
            <w:top w:val="none" w:sz="0" w:space="0" w:color="auto"/>
            <w:left w:val="none" w:sz="0" w:space="0" w:color="auto"/>
            <w:bottom w:val="none" w:sz="0" w:space="0" w:color="auto"/>
            <w:right w:val="none" w:sz="0" w:space="0" w:color="auto"/>
          </w:divBdr>
        </w:div>
        <w:div w:id="184945827">
          <w:marLeft w:val="640"/>
          <w:marRight w:val="0"/>
          <w:marTop w:val="0"/>
          <w:marBottom w:val="0"/>
          <w:divBdr>
            <w:top w:val="none" w:sz="0" w:space="0" w:color="auto"/>
            <w:left w:val="none" w:sz="0" w:space="0" w:color="auto"/>
            <w:bottom w:val="none" w:sz="0" w:space="0" w:color="auto"/>
            <w:right w:val="none" w:sz="0" w:space="0" w:color="auto"/>
          </w:divBdr>
        </w:div>
        <w:div w:id="188034506">
          <w:marLeft w:val="640"/>
          <w:marRight w:val="0"/>
          <w:marTop w:val="0"/>
          <w:marBottom w:val="0"/>
          <w:divBdr>
            <w:top w:val="none" w:sz="0" w:space="0" w:color="auto"/>
            <w:left w:val="none" w:sz="0" w:space="0" w:color="auto"/>
            <w:bottom w:val="none" w:sz="0" w:space="0" w:color="auto"/>
            <w:right w:val="none" w:sz="0" w:space="0" w:color="auto"/>
          </w:divBdr>
        </w:div>
        <w:div w:id="240796835">
          <w:marLeft w:val="640"/>
          <w:marRight w:val="0"/>
          <w:marTop w:val="0"/>
          <w:marBottom w:val="0"/>
          <w:divBdr>
            <w:top w:val="none" w:sz="0" w:space="0" w:color="auto"/>
            <w:left w:val="none" w:sz="0" w:space="0" w:color="auto"/>
            <w:bottom w:val="none" w:sz="0" w:space="0" w:color="auto"/>
            <w:right w:val="none" w:sz="0" w:space="0" w:color="auto"/>
          </w:divBdr>
        </w:div>
        <w:div w:id="283005567">
          <w:marLeft w:val="640"/>
          <w:marRight w:val="0"/>
          <w:marTop w:val="0"/>
          <w:marBottom w:val="0"/>
          <w:divBdr>
            <w:top w:val="none" w:sz="0" w:space="0" w:color="auto"/>
            <w:left w:val="none" w:sz="0" w:space="0" w:color="auto"/>
            <w:bottom w:val="none" w:sz="0" w:space="0" w:color="auto"/>
            <w:right w:val="none" w:sz="0" w:space="0" w:color="auto"/>
          </w:divBdr>
        </w:div>
        <w:div w:id="305665830">
          <w:marLeft w:val="640"/>
          <w:marRight w:val="0"/>
          <w:marTop w:val="0"/>
          <w:marBottom w:val="0"/>
          <w:divBdr>
            <w:top w:val="none" w:sz="0" w:space="0" w:color="auto"/>
            <w:left w:val="none" w:sz="0" w:space="0" w:color="auto"/>
            <w:bottom w:val="none" w:sz="0" w:space="0" w:color="auto"/>
            <w:right w:val="none" w:sz="0" w:space="0" w:color="auto"/>
          </w:divBdr>
        </w:div>
        <w:div w:id="315384085">
          <w:marLeft w:val="640"/>
          <w:marRight w:val="0"/>
          <w:marTop w:val="0"/>
          <w:marBottom w:val="0"/>
          <w:divBdr>
            <w:top w:val="none" w:sz="0" w:space="0" w:color="auto"/>
            <w:left w:val="none" w:sz="0" w:space="0" w:color="auto"/>
            <w:bottom w:val="none" w:sz="0" w:space="0" w:color="auto"/>
            <w:right w:val="none" w:sz="0" w:space="0" w:color="auto"/>
          </w:divBdr>
        </w:div>
        <w:div w:id="339236882">
          <w:marLeft w:val="640"/>
          <w:marRight w:val="0"/>
          <w:marTop w:val="0"/>
          <w:marBottom w:val="0"/>
          <w:divBdr>
            <w:top w:val="none" w:sz="0" w:space="0" w:color="auto"/>
            <w:left w:val="none" w:sz="0" w:space="0" w:color="auto"/>
            <w:bottom w:val="none" w:sz="0" w:space="0" w:color="auto"/>
            <w:right w:val="none" w:sz="0" w:space="0" w:color="auto"/>
          </w:divBdr>
        </w:div>
        <w:div w:id="339239242">
          <w:marLeft w:val="640"/>
          <w:marRight w:val="0"/>
          <w:marTop w:val="0"/>
          <w:marBottom w:val="0"/>
          <w:divBdr>
            <w:top w:val="none" w:sz="0" w:space="0" w:color="auto"/>
            <w:left w:val="none" w:sz="0" w:space="0" w:color="auto"/>
            <w:bottom w:val="none" w:sz="0" w:space="0" w:color="auto"/>
            <w:right w:val="none" w:sz="0" w:space="0" w:color="auto"/>
          </w:divBdr>
        </w:div>
        <w:div w:id="353072755">
          <w:marLeft w:val="640"/>
          <w:marRight w:val="0"/>
          <w:marTop w:val="0"/>
          <w:marBottom w:val="0"/>
          <w:divBdr>
            <w:top w:val="none" w:sz="0" w:space="0" w:color="auto"/>
            <w:left w:val="none" w:sz="0" w:space="0" w:color="auto"/>
            <w:bottom w:val="none" w:sz="0" w:space="0" w:color="auto"/>
            <w:right w:val="none" w:sz="0" w:space="0" w:color="auto"/>
          </w:divBdr>
        </w:div>
        <w:div w:id="408894338">
          <w:marLeft w:val="640"/>
          <w:marRight w:val="0"/>
          <w:marTop w:val="0"/>
          <w:marBottom w:val="0"/>
          <w:divBdr>
            <w:top w:val="none" w:sz="0" w:space="0" w:color="auto"/>
            <w:left w:val="none" w:sz="0" w:space="0" w:color="auto"/>
            <w:bottom w:val="none" w:sz="0" w:space="0" w:color="auto"/>
            <w:right w:val="none" w:sz="0" w:space="0" w:color="auto"/>
          </w:divBdr>
        </w:div>
        <w:div w:id="471480328">
          <w:marLeft w:val="640"/>
          <w:marRight w:val="0"/>
          <w:marTop w:val="0"/>
          <w:marBottom w:val="0"/>
          <w:divBdr>
            <w:top w:val="none" w:sz="0" w:space="0" w:color="auto"/>
            <w:left w:val="none" w:sz="0" w:space="0" w:color="auto"/>
            <w:bottom w:val="none" w:sz="0" w:space="0" w:color="auto"/>
            <w:right w:val="none" w:sz="0" w:space="0" w:color="auto"/>
          </w:divBdr>
        </w:div>
        <w:div w:id="488406913">
          <w:marLeft w:val="640"/>
          <w:marRight w:val="0"/>
          <w:marTop w:val="0"/>
          <w:marBottom w:val="0"/>
          <w:divBdr>
            <w:top w:val="none" w:sz="0" w:space="0" w:color="auto"/>
            <w:left w:val="none" w:sz="0" w:space="0" w:color="auto"/>
            <w:bottom w:val="none" w:sz="0" w:space="0" w:color="auto"/>
            <w:right w:val="none" w:sz="0" w:space="0" w:color="auto"/>
          </w:divBdr>
        </w:div>
        <w:div w:id="493885814">
          <w:marLeft w:val="640"/>
          <w:marRight w:val="0"/>
          <w:marTop w:val="0"/>
          <w:marBottom w:val="0"/>
          <w:divBdr>
            <w:top w:val="none" w:sz="0" w:space="0" w:color="auto"/>
            <w:left w:val="none" w:sz="0" w:space="0" w:color="auto"/>
            <w:bottom w:val="none" w:sz="0" w:space="0" w:color="auto"/>
            <w:right w:val="none" w:sz="0" w:space="0" w:color="auto"/>
          </w:divBdr>
        </w:div>
        <w:div w:id="525559278">
          <w:marLeft w:val="640"/>
          <w:marRight w:val="0"/>
          <w:marTop w:val="0"/>
          <w:marBottom w:val="0"/>
          <w:divBdr>
            <w:top w:val="none" w:sz="0" w:space="0" w:color="auto"/>
            <w:left w:val="none" w:sz="0" w:space="0" w:color="auto"/>
            <w:bottom w:val="none" w:sz="0" w:space="0" w:color="auto"/>
            <w:right w:val="none" w:sz="0" w:space="0" w:color="auto"/>
          </w:divBdr>
        </w:div>
        <w:div w:id="536426977">
          <w:marLeft w:val="640"/>
          <w:marRight w:val="0"/>
          <w:marTop w:val="0"/>
          <w:marBottom w:val="0"/>
          <w:divBdr>
            <w:top w:val="none" w:sz="0" w:space="0" w:color="auto"/>
            <w:left w:val="none" w:sz="0" w:space="0" w:color="auto"/>
            <w:bottom w:val="none" w:sz="0" w:space="0" w:color="auto"/>
            <w:right w:val="none" w:sz="0" w:space="0" w:color="auto"/>
          </w:divBdr>
        </w:div>
        <w:div w:id="593637204">
          <w:marLeft w:val="640"/>
          <w:marRight w:val="0"/>
          <w:marTop w:val="0"/>
          <w:marBottom w:val="0"/>
          <w:divBdr>
            <w:top w:val="none" w:sz="0" w:space="0" w:color="auto"/>
            <w:left w:val="none" w:sz="0" w:space="0" w:color="auto"/>
            <w:bottom w:val="none" w:sz="0" w:space="0" w:color="auto"/>
            <w:right w:val="none" w:sz="0" w:space="0" w:color="auto"/>
          </w:divBdr>
        </w:div>
        <w:div w:id="666245984">
          <w:marLeft w:val="640"/>
          <w:marRight w:val="0"/>
          <w:marTop w:val="0"/>
          <w:marBottom w:val="0"/>
          <w:divBdr>
            <w:top w:val="none" w:sz="0" w:space="0" w:color="auto"/>
            <w:left w:val="none" w:sz="0" w:space="0" w:color="auto"/>
            <w:bottom w:val="none" w:sz="0" w:space="0" w:color="auto"/>
            <w:right w:val="none" w:sz="0" w:space="0" w:color="auto"/>
          </w:divBdr>
        </w:div>
        <w:div w:id="727581516">
          <w:marLeft w:val="640"/>
          <w:marRight w:val="0"/>
          <w:marTop w:val="0"/>
          <w:marBottom w:val="0"/>
          <w:divBdr>
            <w:top w:val="none" w:sz="0" w:space="0" w:color="auto"/>
            <w:left w:val="none" w:sz="0" w:space="0" w:color="auto"/>
            <w:bottom w:val="none" w:sz="0" w:space="0" w:color="auto"/>
            <w:right w:val="none" w:sz="0" w:space="0" w:color="auto"/>
          </w:divBdr>
        </w:div>
        <w:div w:id="752239446">
          <w:marLeft w:val="640"/>
          <w:marRight w:val="0"/>
          <w:marTop w:val="0"/>
          <w:marBottom w:val="0"/>
          <w:divBdr>
            <w:top w:val="none" w:sz="0" w:space="0" w:color="auto"/>
            <w:left w:val="none" w:sz="0" w:space="0" w:color="auto"/>
            <w:bottom w:val="none" w:sz="0" w:space="0" w:color="auto"/>
            <w:right w:val="none" w:sz="0" w:space="0" w:color="auto"/>
          </w:divBdr>
        </w:div>
        <w:div w:id="788208121">
          <w:marLeft w:val="640"/>
          <w:marRight w:val="0"/>
          <w:marTop w:val="0"/>
          <w:marBottom w:val="0"/>
          <w:divBdr>
            <w:top w:val="none" w:sz="0" w:space="0" w:color="auto"/>
            <w:left w:val="none" w:sz="0" w:space="0" w:color="auto"/>
            <w:bottom w:val="none" w:sz="0" w:space="0" w:color="auto"/>
            <w:right w:val="none" w:sz="0" w:space="0" w:color="auto"/>
          </w:divBdr>
        </w:div>
        <w:div w:id="834684576">
          <w:marLeft w:val="640"/>
          <w:marRight w:val="0"/>
          <w:marTop w:val="0"/>
          <w:marBottom w:val="0"/>
          <w:divBdr>
            <w:top w:val="none" w:sz="0" w:space="0" w:color="auto"/>
            <w:left w:val="none" w:sz="0" w:space="0" w:color="auto"/>
            <w:bottom w:val="none" w:sz="0" w:space="0" w:color="auto"/>
            <w:right w:val="none" w:sz="0" w:space="0" w:color="auto"/>
          </w:divBdr>
        </w:div>
        <w:div w:id="855388068">
          <w:marLeft w:val="640"/>
          <w:marRight w:val="0"/>
          <w:marTop w:val="0"/>
          <w:marBottom w:val="0"/>
          <w:divBdr>
            <w:top w:val="none" w:sz="0" w:space="0" w:color="auto"/>
            <w:left w:val="none" w:sz="0" w:space="0" w:color="auto"/>
            <w:bottom w:val="none" w:sz="0" w:space="0" w:color="auto"/>
            <w:right w:val="none" w:sz="0" w:space="0" w:color="auto"/>
          </w:divBdr>
        </w:div>
        <w:div w:id="900024138">
          <w:marLeft w:val="640"/>
          <w:marRight w:val="0"/>
          <w:marTop w:val="0"/>
          <w:marBottom w:val="0"/>
          <w:divBdr>
            <w:top w:val="none" w:sz="0" w:space="0" w:color="auto"/>
            <w:left w:val="none" w:sz="0" w:space="0" w:color="auto"/>
            <w:bottom w:val="none" w:sz="0" w:space="0" w:color="auto"/>
            <w:right w:val="none" w:sz="0" w:space="0" w:color="auto"/>
          </w:divBdr>
        </w:div>
        <w:div w:id="956179909">
          <w:marLeft w:val="640"/>
          <w:marRight w:val="0"/>
          <w:marTop w:val="0"/>
          <w:marBottom w:val="0"/>
          <w:divBdr>
            <w:top w:val="none" w:sz="0" w:space="0" w:color="auto"/>
            <w:left w:val="none" w:sz="0" w:space="0" w:color="auto"/>
            <w:bottom w:val="none" w:sz="0" w:space="0" w:color="auto"/>
            <w:right w:val="none" w:sz="0" w:space="0" w:color="auto"/>
          </w:divBdr>
        </w:div>
        <w:div w:id="962004090">
          <w:marLeft w:val="640"/>
          <w:marRight w:val="0"/>
          <w:marTop w:val="0"/>
          <w:marBottom w:val="0"/>
          <w:divBdr>
            <w:top w:val="none" w:sz="0" w:space="0" w:color="auto"/>
            <w:left w:val="none" w:sz="0" w:space="0" w:color="auto"/>
            <w:bottom w:val="none" w:sz="0" w:space="0" w:color="auto"/>
            <w:right w:val="none" w:sz="0" w:space="0" w:color="auto"/>
          </w:divBdr>
        </w:div>
        <w:div w:id="1079792128">
          <w:marLeft w:val="640"/>
          <w:marRight w:val="0"/>
          <w:marTop w:val="0"/>
          <w:marBottom w:val="0"/>
          <w:divBdr>
            <w:top w:val="none" w:sz="0" w:space="0" w:color="auto"/>
            <w:left w:val="none" w:sz="0" w:space="0" w:color="auto"/>
            <w:bottom w:val="none" w:sz="0" w:space="0" w:color="auto"/>
            <w:right w:val="none" w:sz="0" w:space="0" w:color="auto"/>
          </w:divBdr>
        </w:div>
        <w:div w:id="1141266862">
          <w:marLeft w:val="640"/>
          <w:marRight w:val="0"/>
          <w:marTop w:val="0"/>
          <w:marBottom w:val="0"/>
          <w:divBdr>
            <w:top w:val="none" w:sz="0" w:space="0" w:color="auto"/>
            <w:left w:val="none" w:sz="0" w:space="0" w:color="auto"/>
            <w:bottom w:val="none" w:sz="0" w:space="0" w:color="auto"/>
            <w:right w:val="none" w:sz="0" w:space="0" w:color="auto"/>
          </w:divBdr>
        </w:div>
        <w:div w:id="1228766138">
          <w:marLeft w:val="640"/>
          <w:marRight w:val="0"/>
          <w:marTop w:val="0"/>
          <w:marBottom w:val="0"/>
          <w:divBdr>
            <w:top w:val="none" w:sz="0" w:space="0" w:color="auto"/>
            <w:left w:val="none" w:sz="0" w:space="0" w:color="auto"/>
            <w:bottom w:val="none" w:sz="0" w:space="0" w:color="auto"/>
            <w:right w:val="none" w:sz="0" w:space="0" w:color="auto"/>
          </w:divBdr>
        </w:div>
        <w:div w:id="1237279850">
          <w:marLeft w:val="640"/>
          <w:marRight w:val="0"/>
          <w:marTop w:val="0"/>
          <w:marBottom w:val="0"/>
          <w:divBdr>
            <w:top w:val="none" w:sz="0" w:space="0" w:color="auto"/>
            <w:left w:val="none" w:sz="0" w:space="0" w:color="auto"/>
            <w:bottom w:val="none" w:sz="0" w:space="0" w:color="auto"/>
            <w:right w:val="none" w:sz="0" w:space="0" w:color="auto"/>
          </w:divBdr>
        </w:div>
        <w:div w:id="1248223435">
          <w:marLeft w:val="640"/>
          <w:marRight w:val="0"/>
          <w:marTop w:val="0"/>
          <w:marBottom w:val="0"/>
          <w:divBdr>
            <w:top w:val="none" w:sz="0" w:space="0" w:color="auto"/>
            <w:left w:val="none" w:sz="0" w:space="0" w:color="auto"/>
            <w:bottom w:val="none" w:sz="0" w:space="0" w:color="auto"/>
            <w:right w:val="none" w:sz="0" w:space="0" w:color="auto"/>
          </w:divBdr>
        </w:div>
        <w:div w:id="1249070955">
          <w:marLeft w:val="640"/>
          <w:marRight w:val="0"/>
          <w:marTop w:val="0"/>
          <w:marBottom w:val="0"/>
          <w:divBdr>
            <w:top w:val="none" w:sz="0" w:space="0" w:color="auto"/>
            <w:left w:val="none" w:sz="0" w:space="0" w:color="auto"/>
            <w:bottom w:val="none" w:sz="0" w:space="0" w:color="auto"/>
            <w:right w:val="none" w:sz="0" w:space="0" w:color="auto"/>
          </w:divBdr>
        </w:div>
        <w:div w:id="1327783020">
          <w:marLeft w:val="640"/>
          <w:marRight w:val="0"/>
          <w:marTop w:val="0"/>
          <w:marBottom w:val="0"/>
          <w:divBdr>
            <w:top w:val="none" w:sz="0" w:space="0" w:color="auto"/>
            <w:left w:val="none" w:sz="0" w:space="0" w:color="auto"/>
            <w:bottom w:val="none" w:sz="0" w:space="0" w:color="auto"/>
            <w:right w:val="none" w:sz="0" w:space="0" w:color="auto"/>
          </w:divBdr>
        </w:div>
        <w:div w:id="1437602876">
          <w:marLeft w:val="640"/>
          <w:marRight w:val="0"/>
          <w:marTop w:val="0"/>
          <w:marBottom w:val="0"/>
          <w:divBdr>
            <w:top w:val="none" w:sz="0" w:space="0" w:color="auto"/>
            <w:left w:val="none" w:sz="0" w:space="0" w:color="auto"/>
            <w:bottom w:val="none" w:sz="0" w:space="0" w:color="auto"/>
            <w:right w:val="none" w:sz="0" w:space="0" w:color="auto"/>
          </w:divBdr>
        </w:div>
        <w:div w:id="1455177249">
          <w:marLeft w:val="640"/>
          <w:marRight w:val="0"/>
          <w:marTop w:val="0"/>
          <w:marBottom w:val="0"/>
          <w:divBdr>
            <w:top w:val="none" w:sz="0" w:space="0" w:color="auto"/>
            <w:left w:val="none" w:sz="0" w:space="0" w:color="auto"/>
            <w:bottom w:val="none" w:sz="0" w:space="0" w:color="auto"/>
            <w:right w:val="none" w:sz="0" w:space="0" w:color="auto"/>
          </w:divBdr>
        </w:div>
        <w:div w:id="1472552855">
          <w:marLeft w:val="640"/>
          <w:marRight w:val="0"/>
          <w:marTop w:val="0"/>
          <w:marBottom w:val="0"/>
          <w:divBdr>
            <w:top w:val="none" w:sz="0" w:space="0" w:color="auto"/>
            <w:left w:val="none" w:sz="0" w:space="0" w:color="auto"/>
            <w:bottom w:val="none" w:sz="0" w:space="0" w:color="auto"/>
            <w:right w:val="none" w:sz="0" w:space="0" w:color="auto"/>
          </w:divBdr>
        </w:div>
        <w:div w:id="1514876970">
          <w:marLeft w:val="640"/>
          <w:marRight w:val="0"/>
          <w:marTop w:val="0"/>
          <w:marBottom w:val="0"/>
          <w:divBdr>
            <w:top w:val="none" w:sz="0" w:space="0" w:color="auto"/>
            <w:left w:val="none" w:sz="0" w:space="0" w:color="auto"/>
            <w:bottom w:val="none" w:sz="0" w:space="0" w:color="auto"/>
            <w:right w:val="none" w:sz="0" w:space="0" w:color="auto"/>
          </w:divBdr>
        </w:div>
        <w:div w:id="1532837971">
          <w:marLeft w:val="640"/>
          <w:marRight w:val="0"/>
          <w:marTop w:val="0"/>
          <w:marBottom w:val="0"/>
          <w:divBdr>
            <w:top w:val="none" w:sz="0" w:space="0" w:color="auto"/>
            <w:left w:val="none" w:sz="0" w:space="0" w:color="auto"/>
            <w:bottom w:val="none" w:sz="0" w:space="0" w:color="auto"/>
            <w:right w:val="none" w:sz="0" w:space="0" w:color="auto"/>
          </w:divBdr>
        </w:div>
        <w:div w:id="1604612839">
          <w:marLeft w:val="640"/>
          <w:marRight w:val="0"/>
          <w:marTop w:val="0"/>
          <w:marBottom w:val="0"/>
          <w:divBdr>
            <w:top w:val="none" w:sz="0" w:space="0" w:color="auto"/>
            <w:left w:val="none" w:sz="0" w:space="0" w:color="auto"/>
            <w:bottom w:val="none" w:sz="0" w:space="0" w:color="auto"/>
            <w:right w:val="none" w:sz="0" w:space="0" w:color="auto"/>
          </w:divBdr>
        </w:div>
        <w:div w:id="1673025298">
          <w:marLeft w:val="640"/>
          <w:marRight w:val="0"/>
          <w:marTop w:val="0"/>
          <w:marBottom w:val="0"/>
          <w:divBdr>
            <w:top w:val="none" w:sz="0" w:space="0" w:color="auto"/>
            <w:left w:val="none" w:sz="0" w:space="0" w:color="auto"/>
            <w:bottom w:val="none" w:sz="0" w:space="0" w:color="auto"/>
            <w:right w:val="none" w:sz="0" w:space="0" w:color="auto"/>
          </w:divBdr>
        </w:div>
        <w:div w:id="1724910701">
          <w:marLeft w:val="640"/>
          <w:marRight w:val="0"/>
          <w:marTop w:val="0"/>
          <w:marBottom w:val="0"/>
          <w:divBdr>
            <w:top w:val="none" w:sz="0" w:space="0" w:color="auto"/>
            <w:left w:val="none" w:sz="0" w:space="0" w:color="auto"/>
            <w:bottom w:val="none" w:sz="0" w:space="0" w:color="auto"/>
            <w:right w:val="none" w:sz="0" w:space="0" w:color="auto"/>
          </w:divBdr>
        </w:div>
        <w:div w:id="1737194898">
          <w:marLeft w:val="640"/>
          <w:marRight w:val="0"/>
          <w:marTop w:val="0"/>
          <w:marBottom w:val="0"/>
          <w:divBdr>
            <w:top w:val="none" w:sz="0" w:space="0" w:color="auto"/>
            <w:left w:val="none" w:sz="0" w:space="0" w:color="auto"/>
            <w:bottom w:val="none" w:sz="0" w:space="0" w:color="auto"/>
            <w:right w:val="none" w:sz="0" w:space="0" w:color="auto"/>
          </w:divBdr>
        </w:div>
        <w:div w:id="1865093248">
          <w:marLeft w:val="640"/>
          <w:marRight w:val="0"/>
          <w:marTop w:val="0"/>
          <w:marBottom w:val="0"/>
          <w:divBdr>
            <w:top w:val="none" w:sz="0" w:space="0" w:color="auto"/>
            <w:left w:val="none" w:sz="0" w:space="0" w:color="auto"/>
            <w:bottom w:val="none" w:sz="0" w:space="0" w:color="auto"/>
            <w:right w:val="none" w:sz="0" w:space="0" w:color="auto"/>
          </w:divBdr>
        </w:div>
        <w:div w:id="1879970193">
          <w:marLeft w:val="640"/>
          <w:marRight w:val="0"/>
          <w:marTop w:val="0"/>
          <w:marBottom w:val="0"/>
          <w:divBdr>
            <w:top w:val="none" w:sz="0" w:space="0" w:color="auto"/>
            <w:left w:val="none" w:sz="0" w:space="0" w:color="auto"/>
            <w:bottom w:val="none" w:sz="0" w:space="0" w:color="auto"/>
            <w:right w:val="none" w:sz="0" w:space="0" w:color="auto"/>
          </w:divBdr>
        </w:div>
        <w:div w:id="1909488367">
          <w:marLeft w:val="640"/>
          <w:marRight w:val="0"/>
          <w:marTop w:val="0"/>
          <w:marBottom w:val="0"/>
          <w:divBdr>
            <w:top w:val="none" w:sz="0" w:space="0" w:color="auto"/>
            <w:left w:val="none" w:sz="0" w:space="0" w:color="auto"/>
            <w:bottom w:val="none" w:sz="0" w:space="0" w:color="auto"/>
            <w:right w:val="none" w:sz="0" w:space="0" w:color="auto"/>
          </w:divBdr>
        </w:div>
        <w:div w:id="1948652523">
          <w:marLeft w:val="640"/>
          <w:marRight w:val="0"/>
          <w:marTop w:val="0"/>
          <w:marBottom w:val="0"/>
          <w:divBdr>
            <w:top w:val="none" w:sz="0" w:space="0" w:color="auto"/>
            <w:left w:val="none" w:sz="0" w:space="0" w:color="auto"/>
            <w:bottom w:val="none" w:sz="0" w:space="0" w:color="auto"/>
            <w:right w:val="none" w:sz="0" w:space="0" w:color="auto"/>
          </w:divBdr>
        </w:div>
        <w:div w:id="1972898507">
          <w:marLeft w:val="640"/>
          <w:marRight w:val="0"/>
          <w:marTop w:val="0"/>
          <w:marBottom w:val="0"/>
          <w:divBdr>
            <w:top w:val="none" w:sz="0" w:space="0" w:color="auto"/>
            <w:left w:val="none" w:sz="0" w:space="0" w:color="auto"/>
            <w:bottom w:val="none" w:sz="0" w:space="0" w:color="auto"/>
            <w:right w:val="none" w:sz="0" w:space="0" w:color="auto"/>
          </w:divBdr>
        </w:div>
        <w:div w:id="2064021750">
          <w:marLeft w:val="640"/>
          <w:marRight w:val="0"/>
          <w:marTop w:val="0"/>
          <w:marBottom w:val="0"/>
          <w:divBdr>
            <w:top w:val="none" w:sz="0" w:space="0" w:color="auto"/>
            <w:left w:val="none" w:sz="0" w:space="0" w:color="auto"/>
            <w:bottom w:val="none" w:sz="0" w:space="0" w:color="auto"/>
            <w:right w:val="none" w:sz="0" w:space="0" w:color="auto"/>
          </w:divBdr>
        </w:div>
        <w:div w:id="2074888662">
          <w:marLeft w:val="640"/>
          <w:marRight w:val="0"/>
          <w:marTop w:val="0"/>
          <w:marBottom w:val="0"/>
          <w:divBdr>
            <w:top w:val="none" w:sz="0" w:space="0" w:color="auto"/>
            <w:left w:val="none" w:sz="0" w:space="0" w:color="auto"/>
            <w:bottom w:val="none" w:sz="0" w:space="0" w:color="auto"/>
            <w:right w:val="none" w:sz="0" w:space="0" w:color="auto"/>
          </w:divBdr>
        </w:div>
        <w:div w:id="2098361715">
          <w:marLeft w:val="640"/>
          <w:marRight w:val="0"/>
          <w:marTop w:val="0"/>
          <w:marBottom w:val="0"/>
          <w:divBdr>
            <w:top w:val="none" w:sz="0" w:space="0" w:color="auto"/>
            <w:left w:val="none" w:sz="0" w:space="0" w:color="auto"/>
            <w:bottom w:val="none" w:sz="0" w:space="0" w:color="auto"/>
            <w:right w:val="none" w:sz="0" w:space="0" w:color="auto"/>
          </w:divBdr>
        </w:div>
        <w:div w:id="2142307463">
          <w:marLeft w:val="640"/>
          <w:marRight w:val="0"/>
          <w:marTop w:val="0"/>
          <w:marBottom w:val="0"/>
          <w:divBdr>
            <w:top w:val="none" w:sz="0" w:space="0" w:color="auto"/>
            <w:left w:val="none" w:sz="0" w:space="0" w:color="auto"/>
            <w:bottom w:val="none" w:sz="0" w:space="0" w:color="auto"/>
            <w:right w:val="none" w:sz="0" w:space="0" w:color="auto"/>
          </w:divBdr>
        </w:div>
      </w:divsChild>
    </w:div>
    <w:div w:id="1329213042">
      <w:bodyDiv w:val="1"/>
      <w:marLeft w:val="0"/>
      <w:marRight w:val="0"/>
      <w:marTop w:val="0"/>
      <w:marBottom w:val="0"/>
      <w:divBdr>
        <w:top w:val="none" w:sz="0" w:space="0" w:color="auto"/>
        <w:left w:val="none" w:sz="0" w:space="0" w:color="auto"/>
        <w:bottom w:val="none" w:sz="0" w:space="0" w:color="auto"/>
        <w:right w:val="none" w:sz="0" w:space="0" w:color="auto"/>
      </w:divBdr>
      <w:divsChild>
        <w:div w:id="4132390">
          <w:marLeft w:val="640"/>
          <w:marRight w:val="0"/>
          <w:marTop w:val="0"/>
          <w:marBottom w:val="0"/>
          <w:divBdr>
            <w:top w:val="none" w:sz="0" w:space="0" w:color="auto"/>
            <w:left w:val="none" w:sz="0" w:space="0" w:color="auto"/>
            <w:bottom w:val="none" w:sz="0" w:space="0" w:color="auto"/>
            <w:right w:val="none" w:sz="0" w:space="0" w:color="auto"/>
          </w:divBdr>
        </w:div>
        <w:div w:id="25759349">
          <w:marLeft w:val="640"/>
          <w:marRight w:val="0"/>
          <w:marTop w:val="0"/>
          <w:marBottom w:val="0"/>
          <w:divBdr>
            <w:top w:val="none" w:sz="0" w:space="0" w:color="auto"/>
            <w:left w:val="none" w:sz="0" w:space="0" w:color="auto"/>
            <w:bottom w:val="none" w:sz="0" w:space="0" w:color="auto"/>
            <w:right w:val="none" w:sz="0" w:space="0" w:color="auto"/>
          </w:divBdr>
        </w:div>
        <w:div w:id="32537158">
          <w:marLeft w:val="640"/>
          <w:marRight w:val="0"/>
          <w:marTop w:val="0"/>
          <w:marBottom w:val="0"/>
          <w:divBdr>
            <w:top w:val="none" w:sz="0" w:space="0" w:color="auto"/>
            <w:left w:val="none" w:sz="0" w:space="0" w:color="auto"/>
            <w:bottom w:val="none" w:sz="0" w:space="0" w:color="auto"/>
            <w:right w:val="none" w:sz="0" w:space="0" w:color="auto"/>
          </w:divBdr>
        </w:div>
        <w:div w:id="94372055">
          <w:marLeft w:val="640"/>
          <w:marRight w:val="0"/>
          <w:marTop w:val="0"/>
          <w:marBottom w:val="0"/>
          <w:divBdr>
            <w:top w:val="none" w:sz="0" w:space="0" w:color="auto"/>
            <w:left w:val="none" w:sz="0" w:space="0" w:color="auto"/>
            <w:bottom w:val="none" w:sz="0" w:space="0" w:color="auto"/>
            <w:right w:val="none" w:sz="0" w:space="0" w:color="auto"/>
          </w:divBdr>
        </w:div>
        <w:div w:id="111826852">
          <w:marLeft w:val="640"/>
          <w:marRight w:val="0"/>
          <w:marTop w:val="0"/>
          <w:marBottom w:val="0"/>
          <w:divBdr>
            <w:top w:val="none" w:sz="0" w:space="0" w:color="auto"/>
            <w:left w:val="none" w:sz="0" w:space="0" w:color="auto"/>
            <w:bottom w:val="none" w:sz="0" w:space="0" w:color="auto"/>
            <w:right w:val="none" w:sz="0" w:space="0" w:color="auto"/>
          </w:divBdr>
        </w:div>
        <w:div w:id="116878667">
          <w:marLeft w:val="640"/>
          <w:marRight w:val="0"/>
          <w:marTop w:val="0"/>
          <w:marBottom w:val="0"/>
          <w:divBdr>
            <w:top w:val="none" w:sz="0" w:space="0" w:color="auto"/>
            <w:left w:val="none" w:sz="0" w:space="0" w:color="auto"/>
            <w:bottom w:val="none" w:sz="0" w:space="0" w:color="auto"/>
            <w:right w:val="none" w:sz="0" w:space="0" w:color="auto"/>
          </w:divBdr>
        </w:div>
        <w:div w:id="120540660">
          <w:marLeft w:val="640"/>
          <w:marRight w:val="0"/>
          <w:marTop w:val="0"/>
          <w:marBottom w:val="0"/>
          <w:divBdr>
            <w:top w:val="none" w:sz="0" w:space="0" w:color="auto"/>
            <w:left w:val="none" w:sz="0" w:space="0" w:color="auto"/>
            <w:bottom w:val="none" w:sz="0" w:space="0" w:color="auto"/>
            <w:right w:val="none" w:sz="0" w:space="0" w:color="auto"/>
          </w:divBdr>
        </w:div>
        <w:div w:id="215627565">
          <w:marLeft w:val="640"/>
          <w:marRight w:val="0"/>
          <w:marTop w:val="0"/>
          <w:marBottom w:val="0"/>
          <w:divBdr>
            <w:top w:val="none" w:sz="0" w:space="0" w:color="auto"/>
            <w:left w:val="none" w:sz="0" w:space="0" w:color="auto"/>
            <w:bottom w:val="none" w:sz="0" w:space="0" w:color="auto"/>
            <w:right w:val="none" w:sz="0" w:space="0" w:color="auto"/>
          </w:divBdr>
        </w:div>
        <w:div w:id="255552412">
          <w:marLeft w:val="640"/>
          <w:marRight w:val="0"/>
          <w:marTop w:val="0"/>
          <w:marBottom w:val="0"/>
          <w:divBdr>
            <w:top w:val="none" w:sz="0" w:space="0" w:color="auto"/>
            <w:left w:val="none" w:sz="0" w:space="0" w:color="auto"/>
            <w:bottom w:val="none" w:sz="0" w:space="0" w:color="auto"/>
            <w:right w:val="none" w:sz="0" w:space="0" w:color="auto"/>
          </w:divBdr>
        </w:div>
        <w:div w:id="302731788">
          <w:marLeft w:val="640"/>
          <w:marRight w:val="0"/>
          <w:marTop w:val="0"/>
          <w:marBottom w:val="0"/>
          <w:divBdr>
            <w:top w:val="none" w:sz="0" w:space="0" w:color="auto"/>
            <w:left w:val="none" w:sz="0" w:space="0" w:color="auto"/>
            <w:bottom w:val="none" w:sz="0" w:space="0" w:color="auto"/>
            <w:right w:val="none" w:sz="0" w:space="0" w:color="auto"/>
          </w:divBdr>
        </w:div>
        <w:div w:id="315109389">
          <w:marLeft w:val="640"/>
          <w:marRight w:val="0"/>
          <w:marTop w:val="0"/>
          <w:marBottom w:val="0"/>
          <w:divBdr>
            <w:top w:val="none" w:sz="0" w:space="0" w:color="auto"/>
            <w:left w:val="none" w:sz="0" w:space="0" w:color="auto"/>
            <w:bottom w:val="none" w:sz="0" w:space="0" w:color="auto"/>
            <w:right w:val="none" w:sz="0" w:space="0" w:color="auto"/>
          </w:divBdr>
        </w:div>
        <w:div w:id="365837896">
          <w:marLeft w:val="640"/>
          <w:marRight w:val="0"/>
          <w:marTop w:val="0"/>
          <w:marBottom w:val="0"/>
          <w:divBdr>
            <w:top w:val="none" w:sz="0" w:space="0" w:color="auto"/>
            <w:left w:val="none" w:sz="0" w:space="0" w:color="auto"/>
            <w:bottom w:val="none" w:sz="0" w:space="0" w:color="auto"/>
            <w:right w:val="none" w:sz="0" w:space="0" w:color="auto"/>
          </w:divBdr>
        </w:div>
        <w:div w:id="379521158">
          <w:marLeft w:val="640"/>
          <w:marRight w:val="0"/>
          <w:marTop w:val="0"/>
          <w:marBottom w:val="0"/>
          <w:divBdr>
            <w:top w:val="none" w:sz="0" w:space="0" w:color="auto"/>
            <w:left w:val="none" w:sz="0" w:space="0" w:color="auto"/>
            <w:bottom w:val="none" w:sz="0" w:space="0" w:color="auto"/>
            <w:right w:val="none" w:sz="0" w:space="0" w:color="auto"/>
          </w:divBdr>
        </w:div>
        <w:div w:id="416631753">
          <w:marLeft w:val="640"/>
          <w:marRight w:val="0"/>
          <w:marTop w:val="0"/>
          <w:marBottom w:val="0"/>
          <w:divBdr>
            <w:top w:val="none" w:sz="0" w:space="0" w:color="auto"/>
            <w:left w:val="none" w:sz="0" w:space="0" w:color="auto"/>
            <w:bottom w:val="none" w:sz="0" w:space="0" w:color="auto"/>
            <w:right w:val="none" w:sz="0" w:space="0" w:color="auto"/>
          </w:divBdr>
        </w:div>
        <w:div w:id="428239737">
          <w:marLeft w:val="640"/>
          <w:marRight w:val="0"/>
          <w:marTop w:val="0"/>
          <w:marBottom w:val="0"/>
          <w:divBdr>
            <w:top w:val="none" w:sz="0" w:space="0" w:color="auto"/>
            <w:left w:val="none" w:sz="0" w:space="0" w:color="auto"/>
            <w:bottom w:val="none" w:sz="0" w:space="0" w:color="auto"/>
            <w:right w:val="none" w:sz="0" w:space="0" w:color="auto"/>
          </w:divBdr>
        </w:div>
        <w:div w:id="443424401">
          <w:marLeft w:val="640"/>
          <w:marRight w:val="0"/>
          <w:marTop w:val="0"/>
          <w:marBottom w:val="0"/>
          <w:divBdr>
            <w:top w:val="none" w:sz="0" w:space="0" w:color="auto"/>
            <w:left w:val="none" w:sz="0" w:space="0" w:color="auto"/>
            <w:bottom w:val="none" w:sz="0" w:space="0" w:color="auto"/>
            <w:right w:val="none" w:sz="0" w:space="0" w:color="auto"/>
          </w:divBdr>
        </w:div>
        <w:div w:id="504708558">
          <w:marLeft w:val="640"/>
          <w:marRight w:val="0"/>
          <w:marTop w:val="0"/>
          <w:marBottom w:val="0"/>
          <w:divBdr>
            <w:top w:val="none" w:sz="0" w:space="0" w:color="auto"/>
            <w:left w:val="none" w:sz="0" w:space="0" w:color="auto"/>
            <w:bottom w:val="none" w:sz="0" w:space="0" w:color="auto"/>
            <w:right w:val="none" w:sz="0" w:space="0" w:color="auto"/>
          </w:divBdr>
        </w:div>
        <w:div w:id="569577678">
          <w:marLeft w:val="640"/>
          <w:marRight w:val="0"/>
          <w:marTop w:val="0"/>
          <w:marBottom w:val="0"/>
          <w:divBdr>
            <w:top w:val="none" w:sz="0" w:space="0" w:color="auto"/>
            <w:left w:val="none" w:sz="0" w:space="0" w:color="auto"/>
            <w:bottom w:val="none" w:sz="0" w:space="0" w:color="auto"/>
            <w:right w:val="none" w:sz="0" w:space="0" w:color="auto"/>
          </w:divBdr>
        </w:div>
        <w:div w:id="604339530">
          <w:marLeft w:val="640"/>
          <w:marRight w:val="0"/>
          <w:marTop w:val="0"/>
          <w:marBottom w:val="0"/>
          <w:divBdr>
            <w:top w:val="none" w:sz="0" w:space="0" w:color="auto"/>
            <w:left w:val="none" w:sz="0" w:space="0" w:color="auto"/>
            <w:bottom w:val="none" w:sz="0" w:space="0" w:color="auto"/>
            <w:right w:val="none" w:sz="0" w:space="0" w:color="auto"/>
          </w:divBdr>
        </w:div>
        <w:div w:id="614948247">
          <w:marLeft w:val="640"/>
          <w:marRight w:val="0"/>
          <w:marTop w:val="0"/>
          <w:marBottom w:val="0"/>
          <w:divBdr>
            <w:top w:val="none" w:sz="0" w:space="0" w:color="auto"/>
            <w:left w:val="none" w:sz="0" w:space="0" w:color="auto"/>
            <w:bottom w:val="none" w:sz="0" w:space="0" w:color="auto"/>
            <w:right w:val="none" w:sz="0" w:space="0" w:color="auto"/>
          </w:divBdr>
        </w:div>
        <w:div w:id="677314643">
          <w:marLeft w:val="640"/>
          <w:marRight w:val="0"/>
          <w:marTop w:val="0"/>
          <w:marBottom w:val="0"/>
          <w:divBdr>
            <w:top w:val="none" w:sz="0" w:space="0" w:color="auto"/>
            <w:left w:val="none" w:sz="0" w:space="0" w:color="auto"/>
            <w:bottom w:val="none" w:sz="0" w:space="0" w:color="auto"/>
            <w:right w:val="none" w:sz="0" w:space="0" w:color="auto"/>
          </w:divBdr>
        </w:div>
        <w:div w:id="703022391">
          <w:marLeft w:val="640"/>
          <w:marRight w:val="0"/>
          <w:marTop w:val="0"/>
          <w:marBottom w:val="0"/>
          <w:divBdr>
            <w:top w:val="none" w:sz="0" w:space="0" w:color="auto"/>
            <w:left w:val="none" w:sz="0" w:space="0" w:color="auto"/>
            <w:bottom w:val="none" w:sz="0" w:space="0" w:color="auto"/>
            <w:right w:val="none" w:sz="0" w:space="0" w:color="auto"/>
          </w:divBdr>
        </w:div>
        <w:div w:id="708383632">
          <w:marLeft w:val="640"/>
          <w:marRight w:val="0"/>
          <w:marTop w:val="0"/>
          <w:marBottom w:val="0"/>
          <w:divBdr>
            <w:top w:val="none" w:sz="0" w:space="0" w:color="auto"/>
            <w:left w:val="none" w:sz="0" w:space="0" w:color="auto"/>
            <w:bottom w:val="none" w:sz="0" w:space="0" w:color="auto"/>
            <w:right w:val="none" w:sz="0" w:space="0" w:color="auto"/>
          </w:divBdr>
        </w:div>
        <w:div w:id="750547034">
          <w:marLeft w:val="640"/>
          <w:marRight w:val="0"/>
          <w:marTop w:val="0"/>
          <w:marBottom w:val="0"/>
          <w:divBdr>
            <w:top w:val="none" w:sz="0" w:space="0" w:color="auto"/>
            <w:left w:val="none" w:sz="0" w:space="0" w:color="auto"/>
            <w:bottom w:val="none" w:sz="0" w:space="0" w:color="auto"/>
            <w:right w:val="none" w:sz="0" w:space="0" w:color="auto"/>
          </w:divBdr>
        </w:div>
        <w:div w:id="778524214">
          <w:marLeft w:val="640"/>
          <w:marRight w:val="0"/>
          <w:marTop w:val="0"/>
          <w:marBottom w:val="0"/>
          <w:divBdr>
            <w:top w:val="none" w:sz="0" w:space="0" w:color="auto"/>
            <w:left w:val="none" w:sz="0" w:space="0" w:color="auto"/>
            <w:bottom w:val="none" w:sz="0" w:space="0" w:color="auto"/>
            <w:right w:val="none" w:sz="0" w:space="0" w:color="auto"/>
          </w:divBdr>
        </w:div>
        <w:div w:id="823594092">
          <w:marLeft w:val="640"/>
          <w:marRight w:val="0"/>
          <w:marTop w:val="0"/>
          <w:marBottom w:val="0"/>
          <w:divBdr>
            <w:top w:val="none" w:sz="0" w:space="0" w:color="auto"/>
            <w:left w:val="none" w:sz="0" w:space="0" w:color="auto"/>
            <w:bottom w:val="none" w:sz="0" w:space="0" w:color="auto"/>
            <w:right w:val="none" w:sz="0" w:space="0" w:color="auto"/>
          </w:divBdr>
        </w:div>
        <w:div w:id="887686022">
          <w:marLeft w:val="640"/>
          <w:marRight w:val="0"/>
          <w:marTop w:val="0"/>
          <w:marBottom w:val="0"/>
          <w:divBdr>
            <w:top w:val="none" w:sz="0" w:space="0" w:color="auto"/>
            <w:left w:val="none" w:sz="0" w:space="0" w:color="auto"/>
            <w:bottom w:val="none" w:sz="0" w:space="0" w:color="auto"/>
            <w:right w:val="none" w:sz="0" w:space="0" w:color="auto"/>
          </w:divBdr>
        </w:div>
        <w:div w:id="927301516">
          <w:marLeft w:val="640"/>
          <w:marRight w:val="0"/>
          <w:marTop w:val="0"/>
          <w:marBottom w:val="0"/>
          <w:divBdr>
            <w:top w:val="none" w:sz="0" w:space="0" w:color="auto"/>
            <w:left w:val="none" w:sz="0" w:space="0" w:color="auto"/>
            <w:bottom w:val="none" w:sz="0" w:space="0" w:color="auto"/>
            <w:right w:val="none" w:sz="0" w:space="0" w:color="auto"/>
          </w:divBdr>
        </w:div>
        <w:div w:id="1065177860">
          <w:marLeft w:val="640"/>
          <w:marRight w:val="0"/>
          <w:marTop w:val="0"/>
          <w:marBottom w:val="0"/>
          <w:divBdr>
            <w:top w:val="none" w:sz="0" w:space="0" w:color="auto"/>
            <w:left w:val="none" w:sz="0" w:space="0" w:color="auto"/>
            <w:bottom w:val="none" w:sz="0" w:space="0" w:color="auto"/>
            <w:right w:val="none" w:sz="0" w:space="0" w:color="auto"/>
          </w:divBdr>
        </w:div>
        <w:div w:id="1076511760">
          <w:marLeft w:val="640"/>
          <w:marRight w:val="0"/>
          <w:marTop w:val="0"/>
          <w:marBottom w:val="0"/>
          <w:divBdr>
            <w:top w:val="none" w:sz="0" w:space="0" w:color="auto"/>
            <w:left w:val="none" w:sz="0" w:space="0" w:color="auto"/>
            <w:bottom w:val="none" w:sz="0" w:space="0" w:color="auto"/>
            <w:right w:val="none" w:sz="0" w:space="0" w:color="auto"/>
          </w:divBdr>
        </w:div>
        <w:div w:id="1125656754">
          <w:marLeft w:val="640"/>
          <w:marRight w:val="0"/>
          <w:marTop w:val="0"/>
          <w:marBottom w:val="0"/>
          <w:divBdr>
            <w:top w:val="none" w:sz="0" w:space="0" w:color="auto"/>
            <w:left w:val="none" w:sz="0" w:space="0" w:color="auto"/>
            <w:bottom w:val="none" w:sz="0" w:space="0" w:color="auto"/>
            <w:right w:val="none" w:sz="0" w:space="0" w:color="auto"/>
          </w:divBdr>
        </w:div>
        <w:div w:id="1125974942">
          <w:marLeft w:val="640"/>
          <w:marRight w:val="0"/>
          <w:marTop w:val="0"/>
          <w:marBottom w:val="0"/>
          <w:divBdr>
            <w:top w:val="none" w:sz="0" w:space="0" w:color="auto"/>
            <w:left w:val="none" w:sz="0" w:space="0" w:color="auto"/>
            <w:bottom w:val="none" w:sz="0" w:space="0" w:color="auto"/>
            <w:right w:val="none" w:sz="0" w:space="0" w:color="auto"/>
          </w:divBdr>
        </w:div>
        <w:div w:id="1129518778">
          <w:marLeft w:val="640"/>
          <w:marRight w:val="0"/>
          <w:marTop w:val="0"/>
          <w:marBottom w:val="0"/>
          <w:divBdr>
            <w:top w:val="none" w:sz="0" w:space="0" w:color="auto"/>
            <w:left w:val="none" w:sz="0" w:space="0" w:color="auto"/>
            <w:bottom w:val="none" w:sz="0" w:space="0" w:color="auto"/>
            <w:right w:val="none" w:sz="0" w:space="0" w:color="auto"/>
          </w:divBdr>
        </w:div>
        <w:div w:id="1139956171">
          <w:marLeft w:val="640"/>
          <w:marRight w:val="0"/>
          <w:marTop w:val="0"/>
          <w:marBottom w:val="0"/>
          <w:divBdr>
            <w:top w:val="none" w:sz="0" w:space="0" w:color="auto"/>
            <w:left w:val="none" w:sz="0" w:space="0" w:color="auto"/>
            <w:bottom w:val="none" w:sz="0" w:space="0" w:color="auto"/>
            <w:right w:val="none" w:sz="0" w:space="0" w:color="auto"/>
          </w:divBdr>
        </w:div>
        <w:div w:id="1155992646">
          <w:marLeft w:val="640"/>
          <w:marRight w:val="0"/>
          <w:marTop w:val="0"/>
          <w:marBottom w:val="0"/>
          <w:divBdr>
            <w:top w:val="none" w:sz="0" w:space="0" w:color="auto"/>
            <w:left w:val="none" w:sz="0" w:space="0" w:color="auto"/>
            <w:bottom w:val="none" w:sz="0" w:space="0" w:color="auto"/>
            <w:right w:val="none" w:sz="0" w:space="0" w:color="auto"/>
          </w:divBdr>
        </w:div>
        <w:div w:id="1177965340">
          <w:marLeft w:val="640"/>
          <w:marRight w:val="0"/>
          <w:marTop w:val="0"/>
          <w:marBottom w:val="0"/>
          <w:divBdr>
            <w:top w:val="none" w:sz="0" w:space="0" w:color="auto"/>
            <w:left w:val="none" w:sz="0" w:space="0" w:color="auto"/>
            <w:bottom w:val="none" w:sz="0" w:space="0" w:color="auto"/>
            <w:right w:val="none" w:sz="0" w:space="0" w:color="auto"/>
          </w:divBdr>
        </w:div>
        <w:div w:id="1284458174">
          <w:marLeft w:val="640"/>
          <w:marRight w:val="0"/>
          <w:marTop w:val="0"/>
          <w:marBottom w:val="0"/>
          <w:divBdr>
            <w:top w:val="none" w:sz="0" w:space="0" w:color="auto"/>
            <w:left w:val="none" w:sz="0" w:space="0" w:color="auto"/>
            <w:bottom w:val="none" w:sz="0" w:space="0" w:color="auto"/>
            <w:right w:val="none" w:sz="0" w:space="0" w:color="auto"/>
          </w:divBdr>
        </w:div>
        <w:div w:id="1286931660">
          <w:marLeft w:val="640"/>
          <w:marRight w:val="0"/>
          <w:marTop w:val="0"/>
          <w:marBottom w:val="0"/>
          <w:divBdr>
            <w:top w:val="none" w:sz="0" w:space="0" w:color="auto"/>
            <w:left w:val="none" w:sz="0" w:space="0" w:color="auto"/>
            <w:bottom w:val="none" w:sz="0" w:space="0" w:color="auto"/>
            <w:right w:val="none" w:sz="0" w:space="0" w:color="auto"/>
          </w:divBdr>
        </w:div>
        <w:div w:id="1363362919">
          <w:marLeft w:val="640"/>
          <w:marRight w:val="0"/>
          <w:marTop w:val="0"/>
          <w:marBottom w:val="0"/>
          <w:divBdr>
            <w:top w:val="none" w:sz="0" w:space="0" w:color="auto"/>
            <w:left w:val="none" w:sz="0" w:space="0" w:color="auto"/>
            <w:bottom w:val="none" w:sz="0" w:space="0" w:color="auto"/>
            <w:right w:val="none" w:sz="0" w:space="0" w:color="auto"/>
          </w:divBdr>
        </w:div>
        <w:div w:id="1449622855">
          <w:marLeft w:val="640"/>
          <w:marRight w:val="0"/>
          <w:marTop w:val="0"/>
          <w:marBottom w:val="0"/>
          <w:divBdr>
            <w:top w:val="none" w:sz="0" w:space="0" w:color="auto"/>
            <w:left w:val="none" w:sz="0" w:space="0" w:color="auto"/>
            <w:bottom w:val="none" w:sz="0" w:space="0" w:color="auto"/>
            <w:right w:val="none" w:sz="0" w:space="0" w:color="auto"/>
          </w:divBdr>
        </w:div>
        <w:div w:id="1521821322">
          <w:marLeft w:val="640"/>
          <w:marRight w:val="0"/>
          <w:marTop w:val="0"/>
          <w:marBottom w:val="0"/>
          <w:divBdr>
            <w:top w:val="none" w:sz="0" w:space="0" w:color="auto"/>
            <w:left w:val="none" w:sz="0" w:space="0" w:color="auto"/>
            <w:bottom w:val="none" w:sz="0" w:space="0" w:color="auto"/>
            <w:right w:val="none" w:sz="0" w:space="0" w:color="auto"/>
          </w:divBdr>
        </w:div>
        <w:div w:id="1530755468">
          <w:marLeft w:val="640"/>
          <w:marRight w:val="0"/>
          <w:marTop w:val="0"/>
          <w:marBottom w:val="0"/>
          <w:divBdr>
            <w:top w:val="none" w:sz="0" w:space="0" w:color="auto"/>
            <w:left w:val="none" w:sz="0" w:space="0" w:color="auto"/>
            <w:bottom w:val="none" w:sz="0" w:space="0" w:color="auto"/>
            <w:right w:val="none" w:sz="0" w:space="0" w:color="auto"/>
          </w:divBdr>
        </w:div>
        <w:div w:id="1641570054">
          <w:marLeft w:val="640"/>
          <w:marRight w:val="0"/>
          <w:marTop w:val="0"/>
          <w:marBottom w:val="0"/>
          <w:divBdr>
            <w:top w:val="none" w:sz="0" w:space="0" w:color="auto"/>
            <w:left w:val="none" w:sz="0" w:space="0" w:color="auto"/>
            <w:bottom w:val="none" w:sz="0" w:space="0" w:color="auto"/>
            <w:right w:val="none" w:sz="0" w:space="0" w:color="auto"/>
          </w:divBdr>
        </w:div>
        <w:div w:id="1644582470">
          <w:marLeft w:val="640"/>
          <w:marRight w:val="0"/>
          <w:marTop w:val="0"/>
          <w:marBottom w:val="0"/>
          <w:divBdr>
            <w:top w:val="none" w:sz="0" w:space="0" w:color="auto"/>
            <w:left w:val="none" w:sz="0" w:space="0" w:color="auto"/>
            <w:bottom w:val="none" w:sz="0" w:space="0" w:color="auto"/>
            <w:right w:val="none" w:sz="0" w:space="0" w:color="auto"/>
          </w:divBdr>
        </w:div>
        <w:div w:id="1742750778">
          <w:marLeft w:val="640"/>
          <w:marRight w:val="0"/>
          <w:marTop w:val="0"/>
          <w:marBottom w:val="0"/>
          <w:divBdr>
            <w:top w:val="none" w:sz="0" w:space="0" w:color="auto"/>
            <w:left w:val="none" w:sz="0" w:space="0" w:color="auto"/>
            <w:bottom w:val="none" w:sz="0" w:space="0" w:color="auto"/>
            <w:right w:val="none" w:sz="0" w:space="0" w:color="auto"/>
          </w:divBdr>
        </w:div>
        <w:div w:id="1746758949">
          <w:marLeft w:val="640"/>
          <w:marRight w:val="0"/>
          <w:marTop w:val="0"/>
          <w:marBottom w:val="0"/>
          <w:divBdr>
            <w:top w:val="none" w:sz="0" w:space="0" w:color="auto"/>
            <w:left w:val="none" w:sz="0" w:space="0" w:color="auto"/>
            <w:bottom w:val="none" w:sz="0" w:space="0" w:color="auto"/>
            <w:right w:val="none" w:sz="0" w:space="0" w:color="auto"/>
          </w:divBdr>
        </w:div>
        <w:div w:id="1774283141">
          <w:marLeft w:val="640"/>
          <w:marRight w:val="0"/>
          <w:marTop w:val="0"/>
          <w:marBottom w:val="0"/>
          <w:divBdr>
            <w:top w:val="none" w:sz="0" w:space="0" w:color="auto"/>
            <w:left w:val="none" w:sz="0" w:space="0" w:color="auto"/>
            <w:bottom w:val="none" w:sz="0" w:space="0" w:color="auto"/>
            <w:right w:val="none" w:sz="0" w:space="0" w:color="auto"/>
          </w:divBdr>
        </w:div>
        <w:div w:id="1805347378">
          <w:marLeft w:val="640"/>
          <w:marRight w:val="0"/>
          <w:marTop w:val="0"/>
          <w:marBottom w:val="0"/>
          <w:divBdr>
            <w:top w:val="none" w:sz="0" w:space="0" w:color="auto"/>
            <w:left w:val="none" w:sz="0" w:space="0" w:color="auto"/>
            <w:bottom w:val="none" w:sz="0" w:space="0" w:color="auto"/>
            <w:right w:val="none" w:sz="0" w:space="0" w:color="auto"/>
          </w:divBdr>
        </w:div>
        <w:div w:id="1906647323">
          <w:marLeft w:val="640"/>
          <w:marRight w:val="0"/>
          <w:marTop w:val="0"/>
          <w:marBottom w:val="0"/>
          <w:divBdr>
            <w:top w:val="none" w:sz="0" w:space="0" w:color="auto"/>
            <w:left w:val="none" w:sz="0" w:space="0" w:color="auto"/>
            <w:bottom w:val="none" w:sz="0" w:space="0" w:color="auto"/>
            <w:right w:val="none" w:sz="0" w:space="0" w:color="auto"/>
          </w:divBdr>
        </w:div>
        <w:div w:id="2064979634">
          <w:marLeft w:val="640"/>
          <w:marRight w:val="0"/>
          <w:marTop w:val="0"/>
          <w:marBottom w:val="0"/>
          <w:divBdr>
            <w:top w:val="none" w:sz="0" w:space="0" w:color="auto"/>
            <w:left w:val="none" w:sz="0" w:space="0" w:color="auto"/>
            <w:bottom w:val="none" w:sz="0" w:space="0" w:color="auto"/>
            <w:right w:val="none" w:sz="0" w:space="0" w:color="auto"/>
          </w:divBdr>
        </w:div>
        <w:div w:id="2096658309">
          <w:marLeft w:val="640"/>
          <w:marRight w:val="0"/>
          <w:marTop w:val="0"/>
          <w:marBottom w:val="0"/>
          <w:divBdr>
            <w:top w:val="none" w:sz="0" w:space="0" w:color="auto"/>
            <w:left w:val="none" w:sz="0" w:space="0" w:color="auto"/>
            <w:bottom w:val="none" w:sz="0" w:space="0" w:color="auto"/>
            <w:right w:val="none" w:sz="0" w:space="0" w:color="auto"/>
          </w:divBdr>
        </w:div>
        <w:div w:id="2126733620">
          <w:marLeft w:val="640"/>
          <w:marRight w:val="0"/>
          <w:marTop w:val="0"/>
          <w:marBottom w:val="0"/>
          <w:divBdr>
            <w:top w:val="none" w:sz="0" w:space="0" w:color="auto"/>
            <w:left w:val="none" w:sz="0" w:space="0" w:color="auto"/>
            <w:bottom w:val="none" w:sz="0" w:space="0" w:color="auto"/>
            <w:right w:val="none" w:sz="0" w:space="0" w:color="auto"/>
          </w:divBdr>
        </w:div>
        <w:div w:id="2143232113">
          <w:marLeft w:val="640"/>
          <w:marRight w:val="0"/>
          <w:marTop w:val="0"/>
          <w:marBottom w:val="0"/>
          <w:divBdr>
            <w:top w:val="none" w:sz="0" w:space="0" w:color="auto"/>
            <w:left w:val="none" w:sz="0" w:space="0" w:color="auto"/>
            <w:bottom w:val="none" w:sz="0" w:space="0" w:color="auto"/>
            <w:right w:val="none" w:sz="0" w:space="0" w:color="auto"/>
          </w:divBdr>
        </w:div>
      </w:divsChild>
    </w:div>
    <w:div w:id="1331375550">
      <w:bodyDiv w:val="1"/>
      <w:marLeft w:val="0"/>
      <w:marRight w:val="0"/>
      <w:marTop w:val="0"/>
      <w:marBottom w:val="0"/>
      <w:divBdr>
        <w:top w:val="none" w:sz="0" w:space="0" w:color="auto"/>
        <w:left w:val="none" w:sz="0" w:space="0" w:color="auto"/>
        <w:bottom w:val="none" w:sz="0" w:space="0" w:color="auto"/>
        <w:right w:val="none" w:sz="0" w:space="0" w:color="auto"/>
      </w:divBdr>
      <w:divsChild>
        <w:div w:id="48648361">
          <w:marLeft w:val="640"/>
          <w:marRight w:val="0"/>
          <w:marTop w:val="0"/>
          <w:marBottom w:val="0"/>
          <w:divBdr>
            <w:top w:val="none" w:sz="0" w:space="0" w:color="auto"/>
            <w:left w:val="none" w:sz="0" w:space="0" w:color="auto"/>
            <w:bottom w:val="none" w:sz="0" w:space="0" w:color="auto"/>
            <w:right w:val="none" w:sz="0" w:space="0" w:color="auto"/>
          </w:divBdr>
        </w:div>
        <w:div w:id="79915500">
          <w:marLeft w:val="640"/>
          <w:marRight w:val="0"/>
          <w:marTop w:val="0"/>
          <w:marBottom w:val="0"/>
          <w:divBdr>
            <w:top w:val="none" w:sz="0" w:space="0" w:color="auto"/>
            <w:left w:val="none" w:sz="0" w:space="0" w:color="auto"/>
            <w:bottom w:val="none" w:sz="0" w:space="0" w:color="auto"/>
            <w:right w:val="none" w:sz="0" w:space="0" w:color="auto"/>
          </w:divBdr>
        </w:div>
        <w:div w:id="106197851">
          <w:marLeft w:val="640"/>
          <w:marRight w:val="0"/>
          <w:marTop w:val="0"/>
          <w:marBottom w:val="0"/>
          <w:divBdr>
            <w:top w:val="none" w:sz="0" w:space="0" w:color="auto"/>
            <w:left w:val="none" w:sz="0" w:space="0" w:color="auto"/>
            <w:bottom w:val="none" w:sz="0" w:space="0" w:color="auto"/>
            <w:right w:val="none" w:sz="0" w:space="0" w:color="auto"/>
          </w:divBdr>
        </w:div>
        <w:div w:id="122888474">
          <w:marLeft w:val="640"/>
          <w:marRight w:val="0"/>
          <w:marTop w:val="0"/>
          <w:marBottom w:val="0"/>
          <w:divBdr>
            <w:top w:val="none" w:sz="0" w:space="0" w:color="auto"/>
            <w:left w:val="none" w:sz="0" w:space="0" w:color="auto"/>
            <w:bottom w:val="none" w:sz="0" w:space="0" w:color="auto"/>
            <w:right w:val="none" w:sz="0" w:space="0" w:color="auto"/>
          </w:divBdr>
        </w:div>
        <w:div w:id="132872452">
          <w:marLeft w:val="640"/>
          <w:marRight w:val="0"/>
          <w:marTop w:val="0"/>
          <w:marBottom w:val="0"/>
          <w:divBdr>
            <w:top w:val="none" w:sz="0" w:space="0" w:color="auto"/>
            <w:left w:val="none" w:sz="0" w:space="0" w:color="auto"/>
            <w:bottom w:val="none" w:sz="0" w:space="0" w:color="auto"/>
            <w:right w:val="none" w:sz="0" w:space="0" w:color="auto"/>
          </w:divBdr>
        </w:div>
        <w:div w:id="133527860">
          <w:marLeft w:val="640"/>
          <w:marRight w:val="0"/>
          <w:marTop w:val="0"/>
          <w:marBottom w:val="0"/>
          <w:divBdr>
            <w:top w:val="none" w:sz="0" w:space="0" w:color="auto"/>
            <w:left w:val="none" w:sz="0" w:space="0" w:color="auto"/>
            <w:bottom w:val="none" w:sz="0" w:space="0" w:color="auto"/>
            <w:right w:val="none" w:sz="0" w:space="0" w:color="auto"/>
          </w:divBdr>
        </w:div>
        <w:div w:id="179786041">
          <w:marLeft w:val="640"/>
          <w:marRight w:val="0"/>
          <w:marTop w:val="0"/>
          <w:marBottom w:val="0"/>
          <w:divBdr>
            <w:top w:val="none" w:sz="0" w:space="0" w:color="auto"/>
            <w:left w:val="none" w:sz="0" w:space="0" w:color="auto"/>
            <w:bottom w:val="none" w:sz="0" w:space="0" w:color="auto"/>
            <w:right w:val="none" w:sz="0" w:space="0" w:color="auto"/>
          </w:divBdr>
        </w:div>
        <w:div w:id="231619809">
          <w:marLeft w:val="640"/>
          <w:marRight w:val="0"/>
          <w:marTop w:val="0"/>
          <w:marBottom w:val="0"/>
          <w:divBdr>
            <w:top w:val="none" w:sz="0" w:space="0" w:color="auto"/>
            <w:left w:val="none" w:sz="0" w:space="0" w:color="auto"/>
            <w:bottom w:val="none" w:sz="0" w:space="0" w:color="auto"/>
            <w:right w:val="none" w:sz="0" w:space="0" w:color="auto"/>
          </w:divBdr>
        </w:div>
        <w:div w:id="295842886">
          <w:marLeft w:val="640"/>
          <w:marRight w:val="0"/>
          <w:marTop w:val="0"/>
          <w:marBottom w:val="0"/>
          <w:divBdr>
            <w:top w:val="none" w:sz="0" w:space="0" w:color="auto"/>
            <w:left w:val="none" w:sz="0" w:space="0" w:color="auto"/>
            <w:bottom w:val="none" w:sz="0" w:space="0" w:color="auto"/>
            <w:right w:val="none" w:sz="0" w:space="0" w:color="auto"/>
          </w:divBdr>
        </w:div>
        <w:div w:id="319848259">
          <w:marLeft w:val="640"/>
          <w:marRight w:val="0"/>
          <w:marTop w:val="0"/>
          <w:marBottom w:val="0"/>
          <w:divBdr>
            <w:top w:val="none" w:sz="0" w:space="0" w:color="auto"/>
            <w:left w:val="none" w:sz="0" w:space="0" w:color="auto"/>
            <w:bottom w:val="none" w:sz="0" w:space="0" w:color="auto"/>
            <w:right w:val="none" w:sz="0" w:space="0" w:color="auto"/>
          </w:divBdr>
        </w:div>
        <w:div w:id="342635183">
          <w:marLeft w:val="640"/>
          <w:marRight w:val="0"/>
          <w:marTop w:val="0"/>
          <w:marBottom w:val="0"/>
          <w:divBdr>
            <w:top w:val="none" w:sz="0" w:space="0" w:color="auto"/>
            <w:left w:val="none" w:sz="0" w:space="0" w:color="auto"/>
            <w:bottom w:val="none" w:sz="0" w:space="0" w:color="auto"/>
            <w:right w:val="none" w:sz="0" w:space="0" w:color="auto"/>
          </w:divBdr>
        </w:div>
        <w:div w:id="443891792">
          <w:marLeft w:val="640"/>
          <w:marRight w:val="0"/>
          <w:marTop w:val="0"/>
          <w:marBottom w:val="0"/>
          <w:divBdr>
            <w:top w:val="none" w:sz="0" w:space="0" w:color="auto"/>
            <w:left w:val="none" w:sz="0" w:space="0" w:color="auto"/>
            <w:bottom w:val="none" w:sz="0" w:space="0" w:color="auto"/>
            <w:right w:val="none" w:sz="0" w:space="0" w:color="auto"/>
          </w:divBdr>
        </w:div>
        <w:div w:id="546374615">
          <w:marLeft w:val="640"/>
          <w:marRight w:val="0"/>
          <w:marTop w:val="0"/>
          <w:marBottom w:val="0"/>
          <w:divBdr>
            <w:top w:val="none" w:sz="0" w:space="0" w:color="auto"/>
            <w:left w:val="none" w:sz="0" w:space="0" w:color="auto"/>
            <w:bottom w:val="none" w:sz="0" w:space="0" w:color="auto"/>
            <w:right w:val="none" w:sz="0" w:space="0" w:color="auto"/>
          </w:divBdr>
        </w:div>
        <w:div w:id="623272727">
          <w:marLeft w:val="640"/>
          <w:marRight w:val="0"/>
          <w:marTop w:val="0"/>
          <w:marBottom w:val="0"/>
          <w:divBdr>
            <w:top w:val="none" w:sz="0" w:space="0" w:color="auto"/>
            <w:left w:val="none" w:sz="0" w:space="0" w:color="auto"/>
            <w:bottom w:val="none" w:sz="0" w:space="0" w:color="auto"/>
            <w:right w:val="none" w:sz="0" w:space="0" w:color="auto"/>
          </w:divBdr>
        </w:div>
        <w:div w:id="667751447">
          <w:marLeft w:val="640"/>
          <w:marRight w:val="0"/>
          <w:marTop w:val="0"/>
          <w:marBottom w:val="0"/>
          <w:divBdr>
            <w:top w:val="none" w:sz="0" w:space="0" w:color="auto"/>
            <w:left w:val="none" w:sz="0" w:space="0" w:color="auto"/>
            <w:bottom w:val="none" w:sz="0" w:space="0" w:color="auto"/>
            <w:right w:val="none" w:sz="0" w:space="0" w:color="auto"/>
          </w:divBdr>
        </w:div>
        <w:div w:id="673142187">
          <w:marLeft w:val="640"/>
          <w:marRight w:val="0"/>
          <w:marTop w:val="0"/>
          <w:marBottom w:val="0"/>
          <w:divBdr>
            <w:top w:val="none" w:sz="0" w:space="0" w:color="auto"/>
            <w:left w:val="none" w:sz="0" w:space="0" w:color="auto"/>
            <w:bottom w:val="none" w:sz="0" w:space="0" w:color="auto"/>
            <w:right w:val="none" w:sz="0" w:space="0" w:color="auto"/>
          </w:divBdr>
        </w:div>
        <w:div w:id="678702840">
          <w:marLeft w:val="640"/>
          <w:marRight w:val="0"/>
          <w:marTop w:val="0"/>
          <w:marBottom w:val="0"/>
          <w:divBdr>
            <w:top w:val="none" w:sz="0" w:space="0" w:color="auto"/>
            <w:left w:val="none" w:sz="0" w:space="0" w:color="auto"/>
            <w:bottom w:val="none" w:sz="0" w:space="0" w:color="auto"/>
            <w:right w:val="none" w:sz="0" w:space="0" w:color="auto"/>
          </w:divBdr>
        </w:div>
        <w:div w:id="687220970">
          <w:marLeft w:val="640"/>
          <w:marRight w:val="0"/>
          <w:marTop w:val="0"/>
          <w:marBottom w:val="0"/>
          <w:divBdr>
            <w:top w:val="none" w:sz="0" w:space="0" w:color="auto"/>
            <w:left w:val="none" w:sz="0" w:space="0" w:color="auto"/>
            <w:bottom w:val="none" w:sz="0" w:space="0" w:color="auto"/>
            <w:right w:val="none" w:sz="0" w:space="0" w:color="auto"/>
          </w:divBdr>
        </w:div>
        <w:div w:id="720448202">
          <w:marLeft w:val="640"/>
          <w:marRight w:val="0"/>
          <w:marTop w:val="0"/>
          <w:marBottom w:val="0"/>
          <w:divBdr>
            <w:top w:val="none" w:sz="0" w:space="0" w:color="auto"/>
            <w:left w:val="none" w:sz="0" w:space="0" w:color="auto"/>
            <w:bottom w:val="none" w:sz="0" w:space="0" w:color="auto"/>
            <w:right w:val="none" w:sz="0" w:space="0" w:color="auto"/>
          </w:divBdr>
        </w:div>
        <w:div w:id="723602298">
          <w:marLeft w:val="640"/>
          <w:marRight w:val="0"/>
          <w:marTop w:val="0"/>
          <w:marBottom w:val="0"/>
          <w:divBdr>
            <w:top w:val="none" w:sz="0" w:space="0" w:color="auto"/>
            <w:left w:val="none" w:sz="0" w:space="0" w:color="auto"/>
            <w:bottom w:val="none" w:sz="0" w:space="0" w:color="auto"/>
            <w:right w:val="none" w:sz="0" w:space="0" w:color="auto"/>
          </w:divBdr>
        </w:div>
        <w:div w:id="777408720">
          <w:marLeft w:val="640"/>
          <w:marRight w:val="0"/>
          <w:marTop w:val="0"/>
          <w:marBottom w:val="0"/>
          <w:divBdr>
            <w:top w:val="none" w:sz="0" w:space="0" w:color="auto"/>
            <w:left w:val="none" w:sz="0" w:space="0" w:color="auto"/>
            <w:bottom w:val="none" w:sz="0" w:space="0" w:color="auto"/>
            <w:right w:val="none" w:sz="0" w:space="0" w:color="auto"/>
          </w:divBdr>
        </w:div>
        <w:div w:id="883105995">
          <w:marLeft w:val="640"/>
          <w:marRight w:val="0"/>
          <w:marTop w:val="0"/>
          <w:marBottom w:val="0"/>
          <w:divBdr>
            <w:top w:val="none" w:sz="0" w:space="0" w:color="auto"/>
            <w:left w:val="none" w:sz="0" w:space="0" w:color="auto"/>
            <w:bottom w:val="none" w:sz="0" w:space="0" w:color="auto"/>
            <w:right w:val="none" w:sz="0" w:space="0" w:color="auto"/>
          </w:divBdr>
        </w:div>
        <w:div w:id="905186591">
          <w:marLeft w:val="640"/>
          <w:marRight w:val="0"/>
          <w:marTop w:val="0"/>
          <w:marBottom w:val="0"/>
          <w:divBdr>
            <w:top w:val="none" w:sz="0" w:space="0" w:color="auto"/>
            <w:left w:val="none" w:sz="0" w:space="0" w:color="auto"/>
            <w:bottom w:val="none" w:sz="0" w:space="0" w:color="auto"/>
            <w:right w:val="none" w:sz="0" w:space="0" w:color="auto"/>
          </w:divBdr>
        </w:div>
        <w:div w:id="948775820">
          <w:marLeft w:val="640"/>
          <w:marRight w:val="0"/>
          <w:marTop w:val="0"/>
          <w:marBottom w:val="0"/>
          <w:divBdr>
            <w:top w:val="none" w:sz="0" w:space="0" w:color="auto"/>
            <w:left w:val="none" w:sz="0" w:space="0" w:color="auto"/>
            <w:bottom w:val="none" w:sz="0" w:space="0" w:color="auto"/>
            <w:right w:val="none" w:sz="0" w:space="0" w:color="auto"/>
          </w:divBdr>
        </w:div>
        <w:div w:id="995455741">
          <w:marLeft w:val="640"/>
          <w:marRight w:val="0"/>
          <w:marTop w:val="0"/>
          <w:marBottom w:val="0"/>
          <w:divBdr>
            <w:top w:val="none" w:sz="0" w:space="0" w:color="auto"/>
            <w:left w:val="none" w:sz="0" w:space="0" w:color="auto"/>
            <w:bottom w:val="none" w:sz="0" w:space="0" w:color="auto"/>
            <w:right w:val="none" w:sz="0" w:space="0" w:color="auto"/>
          </w:divBdr>
        </w:div>
        <w:div w:id="1085105507">
          <w:marLeft w:val="640"/>
          <w:marRight w:val="0"/>
          <w:marTop w:val="0"/>
          <w:marBottom w:val="0"/>
          <w:divBdr>
            <w:top w:val="none" w:sz="0" w:space="0" w:color="auto"/>
            <w:left w:val="none" w:sz="0" w:space="0" w:color="auto"/>
            <w:bottom w:val="none" w:sz="0" w:space="0" w:color="auto"/>
            <w:right w:val="none" w:sz="0" w:space="0" w:color="auto"/>
          </w:divBdr>
        </w:div>
        <w:div w:id="1105468466">
          <w:marLeft w:val="640"/>
          <w:marRight w:val="0"/>
          <w:marTop w:val="0"/>
          <w:marBottom w:val="0"/>
          <w:divBdr>
            <w:top w:val="none" w:sz="0" w:space="0" w:color="auto"/>
            <w:left w:val="none" w:sz="0" w:space="0" w:color="auto"/>
            <w:bottom w:val="none" w:sz="0" w:space="0" w:color="auto"/>
            <w:right w:val="none" w:sz="0" w:space="0" w:color="auto"/>
          </w:divBdr>
        </w:div>
        <w:div w:id="1127432324">
          <w:marLeft w:val="640"/>
          <w:marRight w:val="0"/>
          <w:marTop w:val="0"/>
          <w:marBottom w:val="0"/>
          <w:divBdr>
            <w:top w:val="none" w:sz="0" w:space="0" w:color="auto"/>
            <w:left w:val="none" w:sz="0" w:space="0" w:color="auto"/>
            <w:bottom w:val="none" w:sz="0" w:space="0" w:color="auto"/>
            <w:right w:val="none" w:sz="0" w:space="0" w:color="auto"/>
          </w:divBdr>
        </w:div>
        <w:div w:id="1197545141">
          <w:marLeft w:val="640"/>
          <w:marRight w:val="0"/>
          <w:marTop w:val="0"/>
          <w:marBottom w:val="0"/>
          <w:divBdr>
            <w:top w:val="none" w:sz="0" w:space="0" w:color="auto"/>
            <w:left w:val="none" w:sz="0" w:space="0" w:color="auto"/>
            <w:bottom w:val="none" w:sz="0" w:space="0" w:color="auto"/>
            <w:right w:val="none" w:sz="0" w:space="0" w:color="auto"/>
          </w:divBdr>
        </w:div>
        <w:div w:id="1204056398">
          <w:marLeft w:val="640"/>
          <w:marRight w:val="0"/>
          <w:marTop w:val="0"/>
          <w:marBottom w:val="0"/>
          <w:divBdr>
            <w:top w:val="none" w:sz="0" w:space="0" w:color="auto"/>
            <w:left w:val="none" w:sz="0" w:space="0" w:color="auto"/>
            <w:bottom w:val="none" w:sz="0" w:space="0" w:color="auto"/>
            <w:right w:val="none" w:sz="0" w:space="0" w:color="auto"/>
          </w:divBdr>
        </w:div>
        <w:div w:id="1204177604">
          <w:marLeft w:val="640"/>
          <w:marRight w:val="0"/>
          <w:marTop w:val="0"/>
          <w:marBottom w:val="0"/>
          <w:divBdr>
            <w:top w:val="none" w:sz="0" w:space="0" w:color="auto"/>
            <w:left w:val="none" w:sz="0" w:space="0" w:color="auto"/>
            <w:bottom w:val="none" w:sz="0" w:space="0" w:color="auto"/>
            <w:right w:val="none" w:sz="0" w:space="0" w:color="auto"/>
          </w:divBdr>
        </w:div>
        <w:div w:id="1204749550">
          <w:marLeft w:val="640"/>
          <w:marRight w:val="0"/>
          <w:marTop w:val="0"/>
          <w:marBottom w:val="0"/>
          <w:divBdr>
            <w:top w:val="none" w:sz="0" w:space="0" w:color="auto"/>
            <w:left w:val="none" w:sz="0" w:space="0" w:color="auto"/>
            <w:bottom w:val="none" w:sz="0" w:space="0" w:color="auto"/>
            <w:right w:val="none" w:sz="0" w:space="0" w:color="auto"/>
          </w:divBdr>
        </w:div>
        <w:div w:id="1288732653">
          <w:marLeft w:val="640"/>
          <w:marRight w:val="0"/>
          <w:marTop w:val="0"/>
          <w:marBottom w:val="0"/>
          <w:divBdr>
            <w:top w:val="none" w:sz="0" w:space="0" w:color="auto"/>
            <w:left w:val="none" w:sz="0" w:space="0" w:color="auto"/>
            <w:bottom w:val="none" w:sz="0" w:space="0" w:color="auto"/>
            <w:right w:val="none" w:sz="0" w:space="0" w:color="auto"/>
          </w:divBdr>
        </w:div>
        <w:div w:id="1293052017">
          <w:marLeft w:val="640"/>
          <w:marRight w:val="0"/>
          <w:marTop w:val="0"/>
          <w:marBottom w:val="0"/>
          <w:divBdr>
            <w:top w:val="none" w:sz="0" w:space="0" w:color="auto"/>
            <w:left w:val="none" w:sz="0" w:space="0" w:color="auto"/>
            <w:bottom w:val="none" w:sz="0" w:space="0" w:color="auto"/>
            <w:right w:val="none" w:sz="0" w:space="0" w:color="auto"/>
          </w:divBdr>
        </w:div>
        <w:div w:id="1323856089">
          <w:marLeft w:val="640"/>
          <w:marRight w:val="0"/>
          <w:marTop w:val="0"/>
          <w:marBottom w:val="0"/>
          <w:divBdr>
            <w:top w:val="none" w:sz="0" w:space="0" w:color="auto"/>
            <w:left w:val="none" w:sz="0" w:space="0" w:color="auto"/>
            <w:bottom w:val="none" w:sz="0" w:space="0" w:color="auto"/>
            <w:right w:val="none" w:sz="0" w:space="0" w:color="auto"/>
          </w:divBdr>
        </w:div>
        <w:div w:id="1377706442">
          <w:marLeft w:val="640"/>
          <w:marRight w:val="0"/>
          <w:marTop w:val="0"/>
          <w:marBottom w:val="0"/>
          <w:divBdr>
            <w:top w:val="none" w:sz="0" w:space="0" w:color="auto"/>
            <w:left w:val="none" w:sz="0" w:space="0" w:color="auto"/>
            <w:bottom w:val="none" w:sz="0" w:space="0" w:color="auto"/>
            <w:right w:val="none" w:sz="0" w:space="0" w:color="auto"/>
          </w:divBdr>
        </w:div>
        <w:div w:id="1539270315">
          <w:marLeft w:val="640"/>
          <w:marRight w:val="0"/>
          <w:marTop w:val="0"/>
          <w:marBottom w:val="0"/>
          <w:divBdr>
            <w:top w:val="none" w:sz="0" w:space="0" w:color="auto"/>
            <w:left w:val="none" w:sz="0" w:space="0" w:color="auto"/>
            <w:bottom w:val="none" w:sz="0" w:space="0" w:color="auto"/>
            <w:right w:val="none" w:sz="0" w:space="0" w:color="auto"/>
          </w:divBdr>
        </w:div>
        <w:div w:id="1741369713">
          <w:marLeft w:val="640"/>
          <w:marRight w:val="0"/>
          <w:marTop w:val="0"/>
          <w:marBottom w:val="0"/>
          <w:divBdr>
            <w:top w:val="none" w:sz="0" w:space="0" w:color="auto"/>
            <w:left w:val="none" w:sz="0" w:space="0" w:color="auto"/>
            <w:bottom w:val="none" w:sz="0" w:space="0" w:color="auto"/>
            <w:right w:val="none" w:sz="0" w:space="0" w:color="auto"/>
          </w:divBdr>
        </w:div>
        <w:div w:id="1765760671">
          <w:marLeft w:val="640"/>
          <w:marRight w:val="0"/>
          <w:marTop w:val="0"/>
          <w:marBottom w:val="0"/>
          <w:divBdr>
            <w:top w:val="none" w:sz="0" w:space="0" w:color="auto"/>
            <w:left w:val="none" w:sz="0" w:space="0" w:color="auto"/>
            <w:bottom w:val="none" w:sz="0" w:space="0" w:color="auto"/>
            <w:right w:val="none" w:sz="0" w:space="0" w:color="auto"/>
          </w:divBdr>
        </w:div>
        <w:div w:id="1770926731">
          <w:marLeft w:val="640"/>
          <w:marRight w:val="0"/>
          <w:marTop w:val="0"/>
          <w:marBottom w:val="0"/>
          <w:divBdr>
            <w:top w:val="none" w:sz="0" w:space="0" w:color="auto"/>
            <w:left w:val="none" w:sz="0" w:space="0" w:color="auto"/>
            <w:bottom w:val="none" w:sz="0" w:space="0" w:color="auto"/>
            <w:right w:val="none" w:sz="0" w:space="0" w:color="auto"/>
          </w:divBdr>
        </w:div>
        <w:div w:id="1778673302">
          <w:marLeft w:val="640"/>
          <w:marRight w:val="0"/>
          <w:marTop w:val="0"/>
          <w:marBottom w:val="0"/>
          <w:divBdr>
            <w:top w:val="none" w:sz="0" w:space="0" w:color="auto"/>
            <w:left w:val="none" w:sz="0" w:space="0" w:color="auto"/>
            <w:bottom w:val="none" w:sz="0" w:space="0" w:color="auto"/>
            <w:right w:val="none" w:sz="0" w:space="0" w:color="auto"/>
          </w:divBdr>
        </w:div>
        <w:div w:id="1782070773">
          <w:marLeft w:val="640"/>
          <w:marRight w:val="0"/>
          <w:marTop w:val="0"/>
          <w:marBottom w:val="0"/>
          <w:divBdr>
            <w:top w:val="none" w:sz="0" w:space="0" w:color="auto"/>
            <w:left w:val="none" w:sz="0" w:space="0" w:color="auto"/>
            <w:bottom w:val="none" w:sz="0" w:space="0" w:color="auto"/>
            <w:right w:val="none" w:sz="0" w:space="0" w:color="auto"/>
          </w:divBdr>
        </w:div>
        <w:div w:id="1801410985">
          <w:marLeft w:val="640"/>
          <w:marRight w:val="0"/>
          <w:marTop w:val="0"/>
          <w:marBottom w:val="0"/>
          <w:divBdr>
            <w:top w:val="none" w:sz="0" w:space="0" w:color="auto"/>
            <w:left w:val="none" w:sz="0" w:space="0" w:color="auto"/>
            <w:bottom w:val="none" w:sz="0" w:space="0" w:color="auto"/>
            <w:right w:val="none" w:sz="0" w:space="0" w:color="auto"/>
          </w:divBdr>
        </w:div>
        <w:div w:id="1869945005">
          <w:marLeft w:val="640"/>
          <w:marRight w:val="0"/>
          <w:marTop w:val="0"/>
          <w:marBottom w:val="0"/>
          <w:divBdr>
            <w:top w:val="none" w:sz="0" w:space="0" w:color="auto"/>
            <w:left w:val="none" w:sz="0" w:space="0" w:color="auto"/>
            <w:bottom w:val="none" w:sz="0" w:space="0" w:color="auto"/>
            <w:right w:val="none" w:sz="0" w:space="0" w:color="auto"/>
          </w:divBdr>
        </w:div>
        <w:div w:id="1913851757">
          <w:marLeft w:val="640"/>
          <w:marRight w:val="0"/>
          <w:marTop w:val="0"/>
          <w:marBottom w:val="0"/>
          <w:divBdr>
            <w:top w:val="none" w:sz="0" w:space="0" w:color="auto"/>
            <w:left w:val="none" w:sz="0" w:space="0" w:color="auto"/>
            <w:bottom w:val="none" w:sz="0" w:space="0" w:color="auto"/>
            <w:right w:val="none" w:sz="0" w:space="0" w:color="auto"/>
          </w:divBdr>
        </w:div>
        <w:div w:id="1922173347">
          <w:marLeft w:val="640"/>
          <w:marRight w:val="0"/>
          <w:marTop w:val="0"/>
          <w:marBottom w:val="0"/>
          <w:divBdr>
            <w:top w:val="none" w:sz="0" w:space="0" w:color="auto"/>
            <w:left w:val="none" w:sz="0" w:space="0" w:color="auto"/>
            <w:bottom w:val="none" w:sz="0" w:space="0" w:color="auto"/>
            <w:right w:val="none" w:sz="0" w:space="0" w:color="auto"/>
          </w:divBdr>
        </w:div>
        <w:div w:id="1943760162">
          <w:marLeft w:val="640"/>
          <w:marRight w:val="0"/>
          <w:marTop w:val="0"/>
          <w:marBottom w:val="0"/>
          <w:divBdr>
            <w:top w:val="none" w:sz="0" w:space="0" w:color="auto"/>
            <w:left w:val="none" w:sz="0" w:space="0" w:color="auto"/>
            <w:bottom w:val="none" w:sz="0" w:space="0" w:color="auto"/>
            <w:right w:val="none" w:sz="0" w:space="0" w:color="auto"/>
          </w:divBdr>
        </w:div>
        <w:div w:id="2005813347">
          <w:marLeft w:val="640"/>
          <w:marRight w:val="0"/>
          <w:marTop w:val="0"/>
          <w:marBottom w:val="0"/>
          <w:divBdr>
            <w:top w:val="none" w:sz="0" w:space="0" w:color="auto"/>
            <w:left w:val="none" w:sz="0" w:space="0" w:color="auto"/>
            <w:bottom w:val="none" w:sz="0" w:space="0" w:color="auto"/>
            <w:right w:val="none" w:sz="0" w:space="0" w:color="auto"/>
          </w:divBdr>
        </w:div>
        <w:div w:id="2034649447">
          <w:marLeft w:val="640"/>
          <w:marRight w:val="0"/>
          <w:marTop w:val="0"/>
          <w:marBottom w:val="0"/>
          <w:divBdr>
            <w:top w:val="none" w:sz="0" w:space="0" w:color="auto"/>
            <w:left w:val="none" w:sz="0" w:space="0" w:color="auto"/>
            <w:bottom w:val="none" w:sz="0" w:space="0" w:color="auto"/>
            <w:right w:val="none" w:sz="0" w:space="0" w:color="auto"/>
          </w:divBdr>
        </w:div>
        <w:div w:id="2083092618">
          <w:marLeft w:val="640"/>
          <w:marRight w:val="0"/>
          <w:marTop w:val="0"/>
          <w:marBottom w:val="0"/>
          <w:divBdr>
            <w:top w:val="none" w:sz="0" w:space="0" w:color="auto"/>
            <w:left w:val="none" w:sz="0" w:space="0" w:color="auto"/>
            <w:bottom w:val="none" w:sz="0" w:space="0" w:color="auto"/>
            <w:right w:val="none" w:sz="0" w:space="0" w:color="auto"/>
          </w:divBdr>
        </w:div>
        <w:div w:id="2091148015">
          <w:marLeft w:val="640"/>
          <w:marRight w:val="0"/>
          <w:marTop w:val="0"/>
          <w:marBottom w:val="0"/>
          <w:divBdr>
            <w:top w:val="none" w:sz="0" w:space="0" w:color="auto"/>
            <w:left w:val="none" w:sz="0" w:space="0" w:color="auto"/>
            <w:bottom w:val="none" w:sz="0" w:space="0" w:color="auto"/>
            <w:right w:val="none" w:sz="0" w:space="0" w:color="auto"/>
          </w:divBdr>
        </w:div>
        <w:div w:id="2092583482">
          <w:marLeft w:val="640"/>
          <w:marRight w:val="0"/>
          <w:marTop w:val="0"/>
          <w:marBottom w:val="0"/>
          <w:divBdr>
            <w:top w:val="none" w:sz="0" w:space="0" w:color="auto"/>
            <w:left w:val="none" w:sz="0" w:space="0" w:color="auto"/>
            <w:bottom w:val="none" w:sz="0" w:space="0" w:color="auto"/>
            <w:right w:val="none" w:sz="0" w:space="0" w:color="auto"/>
          </w:divBdr>
        </w:div>
        <w:div w:id="2119788687">
          <w:marLeft w:val="640"/>
          <w:marRight w:val="0"/>
          <w:marTop w:val="0"/>
          <w:marBottom w:val="0"/>
          <w:divBdr>
            <w:top w:val="none" w:sz="0" w:space="0" w:color="auto"/>
            <w:left w:val="none" w:sz="0" w:space="0" w:color="auto"/>
            <w:bottom w:val="none" w:sz="0" w:space="0" w:color="auto"/>
            <w:right w:val="none" w:sz="0" w:space="0" w:color="auto"/>
          </w:divBdr>
        </w:div>
        <w:div w:id="2132900700">
          <w:marLeft w:val="640"/>
          <w:marRight w:val="0"/>
          <w:marTop w:val="0"/>
          <w:marBottom w:val="0"/>
          <w:divBdr>
            <w:top w:val="none" w:sz="0" w:space="0" w:color="auto"/>
            <w:left w:val="none" w:sz="0" w:space="0" w:color="auto"/>
            <w:bottom w:val="none" w:sz="0" w:space="0" w:color="auto"/>
            <w:right w:val="none" w:sz="0" w:space="0" w:color="auto"/>
          </w:divBdr>
        </w:div>
        <w:div w:id="2137136538">
          <w:marLeft w:val="640"/>
          <w:marRight w:val="0"/>
          <w:marTop w:val="0"/>
          <w:marBottom w:val="0"/>
          <w:divBdr>
            <w:top w:val="none" w:sz="0" w:space="0" w:color="auto"/>
            <w:left w:val="none" w:sz="0" w:space="0" w:color="auto"/>
            <w:bottom w:val="none" w:sz="0" w:space="0" w:color="auto"/>
            <w:right w:val="none" w:sz="0" w:space="0" w:color="auto"/>
          </w:divBdr>
        </w:div>
      </w:divsChild>
    </w:div>
    <w:div w:id="1334915053">
      <w:bodyDiv w:val="1"/>
      <w:marLeft w:val="0"/>
      <w:marRight w:val="0"/>
      <w:marTop w:val="0"/>
      <w:marBottom w:val="0"/>
      <w:divBdr>
        <w:top w:val="none" w:sz="0" w:space="0" w:color="auto"/>
        <w:left w:val="none" w:sz="0" w:space="0" w:color="auto"/>
        <w:bottom w:val="none" w:sz="0" w:space="0" w:color="auto"/>
        <w:right w:val="none" w:sz="0" w:space="0" w:color="auto"/>
      </w:divBdr>
      <w:divsChild>
        <w:div w:id="74743103">
          <w:marLeft w:val="640"/>
          <w:marRight w:val="0"/>
          <w:marTop w:val="0"/>
          <w:marBottom w:val="0"/>
          <w:divBdr>
            <w:top w:val="none" w:sz="0" w:space="0" w:color="auto"/>
            <w:left w:val="none" w:sz="0" w:space="0" w:color="auto"/>
            <w:bottom w:val="none" w:sz="0" w:space="0" w:color="auto"/>
            <w:right w:val="none" w:sz="0" w:space="0" w:color="auto"/>
          </w:divBdr>
        </w:div>
        <w:div w:id="88283315">
          <w:marLeft w:val="640"/>
          <w:marRight w:val="0"/>
          <w:marTop w:val="0"/>
          <w:marBottom w:val="0"/>
          <w:divBdr>
            <w:top w:val="none" w:sz="0" w:space="0" w:color="auto"/>
            <w:left w:val="none" w:sz="0" w:space="0" w:color="auto"/>
            <w:bottom w:val="none" w:sz="0" w:space="0" w:color="auto"/>
            <w:right w:val="none" w:sz="0" w:space="0" w:color="auto"/>
          </w:divBdr>
        </w:div>
        <w:div w:id="118231762">
          <w:marLeft w:val="640"/>
          <w:marRight w:val="0"/>
          <w:marTop w:val="0"/>
          <w:marBottom w:val="0"/>
          <w:divBdr>
            <w:top w:val="none" w:sz="0" w:space="0" w:color="auto"/>
            <w:left w:val="none" w:sz="0" w:space="0" w:color="auto"/>
            <w:bottom w:val="none" w:sz="0" w:space="0" w:color="auto"/>
            <w:right w:val="none" w:sz="0" w:space="0" w:color="auto"/>
          </w:divBdr>
        </w:div>
        <w:div w:id="144127860">
          <w:marLeft w:val="640"/>
          <w:marRight w:val="0"/>
          <w:marTop w:val="0"/>
          <w:marBottom w:val="0"/>
          <w:divBdr>
            <w:top w:val="none" w:sz="0" w:space="0" w:color="auto"/>
            <w:left w:val="none" w:sz="0" w:space="0" w:color="auto"/>
            <w:bottom w:val="none" w:sz="0" w:space="0" w:color="auto"/>
            <w:right w:val="none" w:sz="0" w:space="0" w:color="auto"/>
          </w:divBdr>
        </w:div>
        <w:div w:id="148374310">
          <w:marLeft w:val="640"/>
          <w:marRight w:val="0"/>
          <w:marTop w:val="0"/>
          <w:marBottom w:val="0"/>
          <w:divBdr>
            <w:top w:val="none" w:sz="0" w:space="0" w:color="auto"/>
            <w:left w:val="none" w:sz="0" w:space="0" w:color="auto"/>
            <w:bottom w:val="none" w:sz="0" w:space="0" w:color="auto"/>
            <w:right w:val="none" w:sz="0" w:space="0" w:color="auto"/>
          </w:divBdr>
        </w:div>
        <w:div w:id="215700797">
          <w:marLeft w:val="640"/>
          <w:marRight w:val="0"/>
          <w:marTop w:val="0"/>
          <w:marBottom w:val="0"/>
          <w:divBdr>
            <w:top w:val="none" w:sz="0" w:space="0" w:color="auto"/>
            <w:left w:val="none" w:sz="0" w:space="0" w:color="auto"/>
            <w:bottom w:val="none" w:sz="0" w:space="0" w:color="auto"/>
            <w:right w:val="none" w:sz="0" w:space="0" w:color="auto"/>
          </w:divBdr>
        </w:div>
        <w:div w:id="219293284">
          <w:marLeft w:val="640"/>
          <w:marRight w:val="0"/>
          <w:marTop w:val="0"/>
          <w:marBottom w:val="0"/>
          <w:divBdr>
            <w:top w:val="none" w:sz="0" w:space="0" w:color="auto"/>
            <w:left w:val="none" w:sz="0" w:space="0" w:color="auto"/>
            <w:bottom w:val="none" w:sz="0" w:space="0" w:color="auto"/>
            <w:right w:val="none" w:sz="0" w:space="0" w:color="auto"/>
          </w:divBdr>
        </w:div>
        <w:div w:id="280766228">
          <w:marLeft w:val="640"/>
          <w:marRight w:val="0"/>
          <w:marTop w:val="0"/>
          <w:marBottom w:val="0"/>
          <w:divBdr>
            <w:top w:val="none" w:sz="0" w:space="0" w:color="auto"/>
            <w:left w:val="none" w:sz="0" w:space="0" w:color="auto"/>
            <w:bottom w:val="none" w:sz="0" w:space="0" w:color="auto"/>
            <w:right w:val="none" w:sz="0" w:space="0" w:color="auto"/>
          </w:divBdr>
        </w:div>
        <w:div w:id="355039644">
          <w:marLeft w:val="640"/>
          <w:marRight w:val="0"/>
          <w:marTop w:val="0"/>
          <w:marBottom w:val="0"/>
          <w:divBdr>
            <w:top w:val="none" w:sz="0" w:space="0" w:color="auto"/>
            <w:left w:val="none" w:sz="0" w:space="0" w:color="auto"/>
            <w:bottom w:val="none" w:sz="0" w:space="0" w:color="auto"/>
            <w:right w:val="none" w:sz="0" w:space="0" w:color="auto"/>
          </w:divBdr>
        </w:div>
        <w:div w:id="358699523">
          <w:marLeft w:val="640"/>
          <w:marRight w:val="0"/>
          <w:marTop w:val="0"/>
          <w:marBottom w:val="0"/>
          <w:divBdr>
            <w:top w:val="none" w:sz="0" w:space="0" w:color="auto"/>
            <w:left w:val="none" w:sz="0" w:space="0" w:color="auto"/>
            <w:bottom w:val="none" w:sz="0" w:space="0" w:color="auto"/>
            <w:right w:val="none" w:sz="0" w:space="0" w:color="auto"/>
          </w:divBdr>
        </w:div>
        <w:div w:id="398945735">
          <w:marLeft w:val="640"/>
          <w:marRight w:val="0"/>
          <w:marTop w:val="0"/>
          <w:marBottom w:val="0"/>
          <w:divBdr>
            <w:top w:val="none" w:sz="0" w:space="0" w:color="auto"/>
            <w:left w:val="none" w:sz="0" w:space="0" w:color="auto"/>
            <w:bottom w:val="none" w:sz="0" w:space="0" w:color="auto"/>
            <w:right w:val="none" w:sz="0" w:space="0" w:color="auto"/>
          </w:divBdr>
        </w:div>
        <w:div w:id="411314376">
          <w:marLeft w:val="640"/>
          <w:marRight w:val="0"/>
          <w:marTop w:val="0"/>
          <w:marBottom w:val="0"/>
          <w:divBdr>
            <w:top w:val="none" w:sz="0" w:space="0" w:color="auto"/>
            <w:left w:val="none" w:sz="0" w:space="0" w:color="auto"/>
            <w:bottom w:val="none" w:sz="0" w:space="0" w:color="auto"/>
            <w:right w:val="none" w:sz="0" w:space="0" w:color="auto"/>
          </w:divBdr>
        </w:div>
        <w:div w:id="533931315">
          <w:marLeft w:val="640"/>
          <w:marRight w:val="0"/>
          <w:marTop w:val="0"/>
          <w:marBottom w:val="0"/>
          <w:divBdr>
            <w:top w:val="none" w:sz="0" w:space="0" w:color="auto"/>
            <w:left w:val="none" w:sz="0" w:space="0" w:color="auto"/>
            <w:bottom w:val="none" w:sz="0" w:space="0" w:color="auto"/>
            <w:right w:val="none" w:sz="0" w:space="0" w:color="auto"/>
          </w:divBdr>
        </w:div>
        <w:div w:id="588738467">
          <w:marLeft w:val="640"/>
          <w:marRight w:val="0"/>
          <w:marTop w:val="0"/>
          <w:marBottom w:val="0"/>
          <w:divBdr>
            <w:top w:val="none" w:sz="0" w:space="0" w:color="auto"/>
            <w:left w:val="none" w:sz="0" w:space="0" w:color="auto"/>
            <w:bottom w:val="none" w:sz="0" w:space="0" w:color="auto"/>
            <w:right w:val="none" w:sz="0" w:space="0" w:color="auto"/>
          </w:divBdr>
        </w:div>
        <w:div w:id="681931965">
          <w:marLeft w:val="640"/>
          <w:marRight w:val="0"/>
          <w:marTop w:val="0"/>
          <w:marBottom w:val="0"/>
          <w:divBdr>
            <w:top w:val="none" w:sz="0" w:space="0" w:color="auto"/>
            <w:left w:val="none" w:sz="0" w:space="0" w:color="auto"/>
            <w:bottom w:val="none" w:sz="0" w:space="0" w:color="auto"/>
            <w:right w:val="none" w:sz="0" w:space="0" w:color="auto"/>
          </w:divBdr>
        </w:div>
        <w:div w:id="691885317">
          <w:marLeft w:val="640"/>
          <w:marRight w:val="0"/>
          <w:marTop w:val="0"/>
          <w:marBottom w:val="0"/>
          <w:divBdr>
            <w:top w:val="none" w:sz="0" w:space="0" w:color="auto"/>
            <w:left w:val="none" w:sz="0" w:space="0" w:color="auto"/>
            <w:bottom w:val="none" w:sz="0" w:space="0" w:color="auto"/>
            <w:right w:val="none" w:sz="0" w:space="0" w:color="auto"/>
          </w:divBdr>
        </w:div>
        <w:div w:id="761948435">
          <w:marLeft w:val="640"/>
          <w:marRight w:val="0"/>
          <w:marTop w:val="0"/>
          <w:marBottom w:val="0"/>
          <w:divBdr>
            <w:top w:val="none" w:sz="0" w:space="0" w:color="auto"/>
            <w:left w:val="none" w:sz="0" w:space="0" w:color="auto"/>
            <w:bottom w:val="none" w:sz="0" w:space="0" w:color="auto"/>
            <w:right w:val="none" w:sz="0" w:space="0" w:color="auto"/>
          </w:divBdr>
        </w:div>
        <w:div w:id="901402916">
          <w:marLeft w:val="640"/>
          <w:marRight w:val="0"/>
          <w:marTop w:val="0"/>
          <w:marBottom w:val="0"/>
          <w:divBdr>
            <w:top w:val="none" w:sz="0" w:space="0" w:color="auto"/>
            <w:left w:val="none" w:sz="0" w:space="0" w:color="auto"/>
            <w:bottom w:val="none" w:sz="0" w:space="0" w:color="auto"/>
            <w:right w:val="none" w:sz="0" w:space="0" w:color="auto"/>
          </w:divBdr>
        </w:div>
        <w:div w:id="931164867">
          <w:marLeft w:val="640"/>
          <w:marRight w:val="0"/>
          <w:marTop w:val="0"/>
          <w:marBottom w:val="0"/>
          <w:divBdr>
            <w:top w:val="none" w:sz="0" w:space="0" w:color="auto"/>
            <w:left w:val="none" w:sz="0" w:space="0" w:color="auto"/>
            <w:bottom w:val="none" w:sz="0" w:space="0" w:color="auto"/>
            <w:right w:val="none" w:sz="0" w:space="0" w:color="auto"/>
          </w:divBdr>
        </w:div>
        <w:div w:id="951741919">
          <w:marLeft w:val="640"/>
          <w:marRight w:val="0"/>
          <w:marTop w:val="0"/>
          <w:marBottom w:val="0"/>
          <w:divBdr>
            <w:top w:val="none" w:sz="0" w:space="0" w:color="auto"/>
            <w:left w:val="none" w:sz="0" w:space="0" w:color="auto"/>
            <w:bottom w:val="none" w:sz="0" w:space="0" w:color="auto"/>
            <w:right w:val="none" w:sz="0" w:space="0" w:color="auto"/>
          </w:divBdr>
        </w:div>
        <w:div w:id="972904396">
          <w:marLeft w:val="640"/>
          <w:marRight w:val="0"/>
          <w:marTop w:val="0"/>
          <w:marBottom w:val="0"/>
          <w:divBdr>
            <w:top w:val="none" w:sz="0" w:space="0" w:color="auto"/>
            <w:left w:val="none" w:sz="0" w:space="0" w:color="auto"/>
            <w:bottom w:val="none" w:sz="0" w:space="0" w:color="auto"/>
            <w:right w:val="none" w:sz="0" w:space="0" w:color="auto"/>
          </w:divBdr>
        </w:div>
        <w:div w:id="1022825068">
          <w:marLeft w:val="640"/>
          <w:marRight w:val="0"/>
          <w:marTop w:val="0"/>
          <w:marBottom w:val="0"/>
          <w:divBdr>
            <w:top w:val="none" w:sz="0" w:space="0" w:color="auto"/>
            <w:left w:val="none" w:sz="0" w:space="0" w:color="auto"/>
            <w:bottom w:val="none" w:sz="0" w:space="0" w:color="auto"/>
            <w:right w:val="none" w:sz="0" w:space="0" w:color="auto"/>
          </w:divBdr>
        </w:div>
        <w:div w:id="1029375573">
          <w:marLeft w:val="640"/>
          <w:marRight w:val="0"/>
          <w:marTop w:val="0"/>
          <w:marBottom w:val="0"/>
          <w:divBdr>
            <w:top w:val="none" w:sz="0" w:space="0" w:color="auto"/>
            <w:left w:val="none" w:sz="0" w:space="0" w:color="auto"/>
            <w:bottom w:val="none" w:sz="0" w:space="0" w:color="auto"/>
            <w:right w:val="none" w:sz="0" w:space="0" w:color="auto"/>
          </w:divBdr>
        </w:div>
        <w:div w:id="1060593143">
          <w:marLeft w:val="640"/>
          <w:marRight w:val="0"/>
          <w:marTop w:val="0"/>
          <w:marBottom w:val="0"/>
          <w:divBdr>
            <w:top w:val="none" w:sz="0" w:space="0" w:color="auto"/>
            <w:left w:val="none" w:sz="0" w:space="0" w:color="auto"/>
            <w:bottom w:val="none" w:sz="0" w:space="0" w:color="auto"/>
            <w:right w:val="none" w:sz="0" w:space="0" w:color="auto"/>
          </w:divBdr>
        </w:div>
        <w:div w:id="1225531836">
          <w:marLeft w:val="640"/>
          <w:marRight w:val="0"/>
          <w:marTop w:val="0"/>
          <w:marBottom w:val="0"/>
          <w:divBdr>
            <w:top w:val="none" w:sz="0" w:space="0" w:color="auto"/>
            <w:left w:val="none" w:sz="0" w:space="0" w:color="auto"/>
            <w:bottom w:val="none" w:sz="0" w:space="0" w:color="auto"/>
            <w:right w:val="none" w:sz="0" w:space="0" w:color="auto"/>
          </w:divBdr>
        </w:div>
        <w:div w:id="1242786985">
          <w:marLeft w:val="640"/>
          <w:marRight w:val="0"/>
          <w:marTop w:val="0"/>
          <w:marBottom w:val="0"/>
          <w:divBdr>
            <w:top w:val="none" w:sz="0" w:space="0" w:color="auto"/>
            <w:left w:val="none" w:sz="0" w:space="0" w:color="auto"/>
            <w:bottom w:val="none" w:sz="0" w:space="0" w:color="auto"/>
            <w:right w:val="none" w:sz="0" w:space="0" w:color="auto"/>
          </w:divBdr>
        </w:div>
        <w:div w:id="1282222005">
          <w:marLeft w:val="640"/>
          <w:marRight w:val="0"/>
          <w:marTop w:val="0"/>
          <w:marBottom w:val="0"/>
          <w:divBdr>
            <w:top w:val="none" w:sz="0" w:space="0" w:color="auto"/>
            <w:left w:val="none" w:sz="0" w:space="0" w:color="auto"/>
            <w:bottom w:val="none" w:sz="0" w:space="0" w:color="auto"/>
            <w:right w:val="none" w:sz="0" w:space="0" w:color="auto"/>
          </w:divBdr>
        </w:div>
        <w:div w:id="1306272744">
          <w:marLeft w:val="640"/>
          <w:marRight w:val="0"/>
          <w:marTop w:val="0"/>
          <w:marBottom w:val="0"/>
          <w:divBdr>
            <w:top w:val="none" w:sz="0" w:space="0" w:color="auto"/>
            <w:left w:val="none" w:sz="0" w:space="0" w:color="auto"/>
            <w:bottom w:val="none" w:sz="0" w:space="0" w:color="auto"/>
            <w:right w:val="none" w:sz="0" w:space="0" w:color="auto"/>
          </w:divBdr>
        </w:div>
        <w:div w:id="1328822314">
          <w:marLeft w:val="640"/>
          <w:marRight w:val="0"/>
          <w:marTop w:val="0"/>
          <w:marBottom w:val="0"/>
          <w:divBdr>
            <w:top w:val="none" w:sz="0" w:space="0" w:color="auto"/>
            <w:left w:val="none" w:sz="0" w:space="0" w:color="auto"/>
            <w:bottom w:val="none" w:sz="0" w:space="0" w:color="auto"/>
            <w:right w:val="none" w:sz="0" w:space="0" w:color="auto"/>
          </w:divBdr>
        </w:div>
        <w:div w:id="1370884888">
          <w:marLeft w:val="640"/>
          <w:marRight w:val="0"/>
          <w:marTop w:val="0"/>
          <w:marBottom w:val="0"/>
          <w:divBdr>
            <w:top w:val="none" w:sz="0" w:space="0" w:color="auto"/>
            <w:left w:val="none" w:sz="0" w:space="0" w:color="auto"/>
            <w:bottom w:val="none" w:sz="0" w:space="0" w:color="auto"/>
            <w:right w:val="none" w:sz="0" w:space="0" w:color="auto"/>
          </w:divBdr>
        </w:div>
        <w:div w:id="1437366475">
          <w:marLeft w:val="640"/>
          <w:marRight w:val="0"/>
          <w:marTop w:val="0"/>
          <w:marBottom w:val="0"/>
          <w:divBdr>
            <w:top w:val="none" w:sz="0" w:space="0" w:color="auto"/>
            <w:left w:val="none" w:sz="0" w:space="0" w:color="auto"/>
            <w:bottom w:val="none" w:sz="0" w:space="0" w:color="auto"/>
            <w:right w:val="none" w:sz="0" w:space="0" w:color="auto"/>
          </w:divBdr>
        </w:div>
        <w:div w:id="1446538012">
          <w:marLeft w:val="640"/>
          <w:marRight w:val="0"/>
          <w:marTop w:val="0"/>
          <w:marBottom w:val="0"/>
          <w:divBdr>
            <w:top w:val="none" w:sz="0" w:space="0" w:color="auto"/>
            <w:left w:val="none" w:sz="0" w:space="0" w:color="auto"/>
            <w:bottom w:val="none" w:sz="0" w:space="0" w:color="auto"/>
            <w:right w:val="none" w:sz="0" w:space="0" w:color="auto"/>
          </w:divBdr>
        </w:div>
        <w:div w:id="1450706507">
          <w:marLeft w:val="640"/>
          <w:marRight w:val="0"/>
          <w:marTop w:val="0"/>
          <w:marBottom w:val="0"/>
          <w:divBdr>
            <w:top w:val="none" w:sz="0" w:space="0" w:color="auto"/>
            <w:left w:val="none" w:sz="0" w:space="0" w:color="auto"/>
            <w:bottom w:val="none" w:sz="0" w:space="0" w:color="auto"/>
            <w:right w:val="none" w:sz="0" w:space="0" w:color="auto"/>
          </w:divBdr>
        </w:div>
        <w:div w:id="1467695355">
          <w:marLeft w:val="640"/>
          <w:marRight w:val="0"/>
          <w:marTop w:val="0"/>
          <w:marBottom w:val="0"/>
          <w:divBdr>
            <w:top w:val="none" w:sz="0" w:space="0" w:color="auto"/>
            <w:left w:val="none" w:sz="0" w:space="0" w:color="auto"/>
            <w:bottom w:val="none" w:sz="0" w:space="0" w:color="auto"/>
            <w:right w:val="none" w:sz="0" w:space="0" w:color="auto"/>
          </w:divBdr>
        </w:div>
        <w:div w:id="1496997890">
          <w:marLeft w:val="640"/>
          <w:marRight w:val="0"/>
          <w:marTop w:val="0"/>
          <w:marBottom w:val="0"/>
          <w:divBdr>
            <w:top w:val="none" w:sz="0" w:space="0" w:color="auto"/>
            <w:left w:val="none" w:sz="0" w:space="0" w:color="auto"/>
            <w:bottom w:val="none" w:sz="0" w:space="0" w:color="auto"/>
            <w:right w:val="none" w:sz="0" w:space="0" w:color="auto"/>
          </w:divBdr>
        </w:div>
        <w:div w:id="1508865508">
          <w:marLeft w:val="640"/>
          <w:marRight w:val="0"/>
          <w:marTop w:val="0"/>
          <w:marBottom w:val="0"/>
          <w:divBdr>
            <w:top w:val="none" w:sz="0" w:space="0" w:color="auto"/>
            <w:left w:val="none" w:sz="0" w:space="0" w:color="auto"/>
            <w:bottom w:val="none" w:sz="0" w:space="0" w:color="auto"/>
            <w:right w:val="none" w:sz="0" w:space="0" w:color="auto"/>
          </w:divBdr>
        </w:div>
        <w:div w:id="1513714595">
          <w:marLeft w:val="640"/>
          <w:marRight w:val="0"/>
          <w:marTop w:val="0"/>
          <w:marBottom w:val="0"/>
          <w:divBdr>
            <w:top w:val="none" w:sz="0" w:space="0" w:color="auto"/>
            <w:left w:val="none" w:sz="0" w:space="0" w:color="auto"/>
            <w:bottom w:val="none" w:sz="0" w:space="0" w:color="auto"/>
            <w:right w:val="none" w:sz="0" w:space="0" w:color="auto"/>
          </w:divBdr>
        </w:div>
        <w:div w:id="1578595380">
          <w:marLeft w:val="640"/>
          <w:marRight w:val="0"/>
          <w:marTop w:val="0"/>
          <w:marBottom w:val="0"/>
          <w:divBdr>
            <w:top w:val="none" w:sz="0" w:space="0" w:color="auto"/>
            <w:left w:val="none" w:sz="0" w:space="0" w:color="auto"/>
            <w:bottom w:val="none" w:sz="0" w:space="0" w:color="auto"/>
            <w:right w:val="none" w:sz="0" w:space="0" w:color="auto"/>
          </w:divBdr>
        </w:div>
        <w:div w:id="1606880714">
          <w:marLeft w:val="640"/>
          <w:marRight w:val="0"/>
          <w:marTop w:val="0"/>
          <w:marBottom w:val="0"/>
          <w:divBdr>
            <w:top w:val="none" w:sz="0" w:space="0" w:color="auto"/>
            <w:left w:val="none" w:sz="0" w:space="0" w:color="auto"/>
            <w:bottom w:val="none" w:sz="0" w:space="0" w:color="auto"/>
            <w:right w:val="none" w:sz="0" w:space="0" w:color="auto"/>
          </w:divBdr>
        </w:div>
        <w:div w:id="1678116170">
          <w:marLeft w:val="640"/>
          <w:marRight w:val="0"/>
          <w:marTop w:val="0"/>
          <w:marBottom w:val="0"/>
          <w:divBdr>
            <w:top w:val="none" w:sz="0" w:space="0" w:color="auto"/>
            <w:left w:val="none" w:sz="0" w:space="0" w:color="auto"/>
            <w:bottom w:val="none" w:sz="0" w:space="0" w:color="auto"/>
            <w:right w:val="none" w:sz="0" w:space="0" w:color="auto"/>
          </w:divBdr>
        </w:div>
        <w:div w:id="1729835483">
          <w:marLeft w:val="640"/>
          <w:marRight w:val="0"/>
          <w:marTop w:val="0"/>
          <w:marBottom w:val="0"/>
          <w:divBdr>
            <w:top w:val="none" w:sz="0" w:space="0" w:color="auto"/>
            <w:left w:val="none" w:sz="0" w:space="0" w:color="auto"/>
            <w:bottom w:val="none" w:sz="0" w:space="0" w:color="auto"/>
            <w:right w:val="none" w:sz="0" w:space="0" w:color="auto"/>
          </w:divBdr>
        </w:div>
        <w:div w:id="1731876960">
          <w:marLeft w:val="640"/>
          <w:marRight w:val="0"/>
          <w:marTop w:val="0"/>
          <w:marBottom w:val="0"/>
          <w:divBdr>
            <w:top w:val="none" w:sz="0" w:space="0" w:color="auto"/>
            <w:left w:val="none" w:sz="0" w:space="0" w:color="auto"/>
            <w:bottom w:val="none" w:sz="0" w:space="0" w:color="auto"/>
            <w:right w:val="none" w:sz="0" w:space="0" w:color="auto"/>
          </w:divBdr>
        </w:div>
        <w:div w:id="1754666335">
          <w:marLeft w:val="640"/>
          <w:marRight w:val="0"/>
          <w:marTop w:val="0"/>
          <w:marBottom w:val="0"/>
          <w:divBdr>
            <w:top w:val="none" w:sz="0" w:space="0" w:color="auto"/>
            <w:left w:val="none" w:sz="0" w:space="0" w:color="auto"/>
            <w:bottom w:val="none" w:sz="0" w:space="0" w:color="auto"/>
            <w:right w:val="none" w:sz="0" w:space="0" w:color="auto"/>
          </w:divBdr>
        </w:div>
        <w:div w:id="1790779640">
          <w:marLeft w:val="640"/>
          <w:marRight w:val="0"/>
          <w:marTop w:val="0"/>
          <w:marBottom w:val="0"/>
          <w:divBdr>
            <w:top w:val="none" w:sz="0" w:space="0" w:color="auto"/>
            <w:left w:val="none" w:sz="0" w:space="0" w:color="auto"/>
            <w:bottom w:val="none" w:sz="0" w:space="0" w:color="auto"/>
            <w:right w:val="none" w:sz="0" w:space="0" w:color="auto"/>
          </w:divBdr>
        </w:div>
        <w:div w:id="1818836566">
          <w:marLeft w:val="640"/>
          <w:marRight w:val="0"/>
          <w:marTop w:val="0"/>
          <w:marBottom w:val="0"/>
          <w:divBdr>
            <w:top w:val="none" w:sz="0" w:space="0" w:color="auto"/>
            <w:left w:val="none" w:sz="0" w:space="0" w:color="auto"/>
            <w:bottom w:val="none" w:sz="0" w:space="0" w:color="auto"/>
            <w:right w:val="none" w:sz="0" w:space="0" w:color="auto"/>
          </w:divBdr>
        </w:div>
        <w:div w:id="1820609115">
          <w:marLeft w:val="640"/>
          <w:marRight w:val="0"/>
          <w:marTop w:val="0"/>
          <w:marBottom w:val="0"/>
          <w:divBdr>
            <w:top w:val="none" w:sz="0" w:space="0" w:color="auto"/>
            <w:left w:val="none" w:sz="0" w:space="0" w:color="auto"/>
            <w:bottom w:val="none" w:sz="0" w:space="0" w:color="auto"/>
            <w:right w:val="none" w:sz="0" w:space="0" w:color="auto"/>
          </w:divBdr>
        </w:div>
        <w:div w:id="1907496817">
          <w:marLeft w:val="640"/>
          <w:marRight w:val="0"/>
          <w:marTop w:val="0"/>
          <w:marBottom w:val="0"/>
          <w:divBdr>
            <w:top w:val="none" w:sz="0" w:space="0" w:color="auto"/>
            <w:left w:val="none" w:sz="0" w:space="0" w:color="auto"/>
            <w:bottom w:val="none" w:sz="0" w:space="0" w:color="auto"/>
            <w:right w:val="none" w:sz="0" w:space="0" w:color="auto"/>
          </w:divBdr>
        </w:div>
        <w:div w:id="1941834526">
          <w:marLeft w:val="640"/>
          <w:marRight w:val="0"/>
          <w:marTop w:val="0"/>
          <w:marBottom w:val="0"/>
          <w:divBdr>
            <w:top w:val="none" w:sz="0" w:space="0" w:color="auto"/>
            <w:left w:val="none" w:sz="0" w:space="0" w:color="auto"/>
            <w:bottom w:val="none" w:sz="0" w:space="0" w:color="auto"/>
            <w:right w:val="none" w:sz="0" w:space="0" w:color="auto"/>
          </w:divBdr>
        </w:div>
        <w:div w:id="1967466897">
          <w:marLeft w:val="640"/>
          <w:marRight w:val="0"/>
          <w:marTop w:val="0"/>
          <w:marBottom w:val="0"/>
          <w:divBdr>
            <w:top w:val="none" w:sz="0" w:space="0" w:color="auto"/>
            <w:left w:val="none" w:sz="0" w:space="0" w:color="auto"/>
            <w:bottom w:val="none" w:sz="0" w:space="0" w:color="auto"/>
            <w:right w:val="none" w:sz="0" w:space="0" w:color="auto"/>
          </w:divBdr>
        </w:div>
        <w:div w:id="1996062524">
          <w:marLeft w:val="640"/>
          <w:marRight w:val="0"/>
          <w:marTop w:val="0"/>
          <w:marBottom w:val="0"/>
          <w:divBdr>
            <w:top w:val="none" w:sz="0" w:space="0" w:color="auto"/>
            <w:left w:val="none" w:sz="0" w:space="0" w:color="auto"/>
            <w:bottom w:val="none" w:sz="0" w:space="0" w:color="auto"/>
            <w:right w:val="none" w:sz="0" w:space="0" w:color="auto"/>
          </w:divBdr>
        </w:div>
        <w:div w:id="2026059055">
          <w:marLeft w:val="640"/>
          <w:marRight w:val="0"/>
          <w:marTop w:val="0"/>
          <w:marBottom w:val="0"/>
          <w:divBdr>
            <w:top w:val="none" w:sz="0" w:space="0" w:color="auto"/>
            <w:left w:val="none" w:sz="0" w:space="0" w:color="auto"/>
            <w:bottom w:val="none" w:sz="0" w:space="0" w:color="auto"/>
            <w:right w:val="none" w:sz="0" w:space="0" w:color="auto"/>
          </w:divBdr>
        </w:div>
        <w:div w:id="2032951517">
          <w:marLeft w:val="640"/>
          <w:marRight w:val="0"/>
          <w:marTop w:val="0"/>
          <w:marBottom w:val="0"/>
          <w:divBdr>
            <w:top w:val="none" w:sz="0" w:space="0" w:color="auto"/>
            <w:left w:val="none" w:sz="0" w:space="0" w:color="auto"/>
            <w:bottom w:val="none" w:sz="0" w:space="0" w:color="auto"/>
            <w:right w:val="none" w:sz="0" w:space="0" w:color="auto"/>
          </w:divBdr>
        </w:div>
        <w:div w:id="2050257231">
          <w:marLeft w:val="640"/>
          <w:marRight w:val="0"/>
          <w:marTop w:val="0"/>
          <w:marBottom w:val="0"/>
          <w:divBdr>
            <w:top w:val="none" w:sz="0" w:space="0" w:color="auto"/>
            <w:left w:val="none" w:sz="0" w:space="0" w:color="auto"/>
            <w:bottom w:val="none" w:sz="0" w:space="0" w:color="auto"/>
            <w:right w:val="none" w:sz="0" w:space="0" w:color="auto"/>
          </w:divBdr>
        </w:div>
        <w:div w:id="2064014271">
          <w:marLeft w:val="640"/>
          <w:marRight w:val="0"/>
          <w:marTop w:val="0"/>
          <w:marBottom w:val="0"/>
          <w:divBdr>
            <w:top w:val="none" w:sz="0" w:space="0" w:color="auto"/>
            <w:left w:val="none" w:sz="0" w:space="0" w:color="auto"/>
            <w:bottom w:val="none" w:sz="0" w:space="0" w:color="auto"/>
            <w:right w:val="none" w:sz="0" w:space="0" w:color="auto"/>
          </w:divBdr>
        </w:div>
        <w:div w:id="2098553471">
          <w:marLeft w:val="640"/>
          <w:marRight w:val="0"/>
          <w:marTop w:val="0"/>
          <w:marBottom w:val="0"/>
          <w:divBdr>
            <w:top w:val="none" w:sz="0" w:space="0" w:color="auto"/>
            <w:left w:val="none" w:sz="0" w:space="0" w:color="auto"/>
            <w:bottom w:val="none" w:sz="0" w:space="0" w:color="auto"/>
            <w:right w:val="none" w:sz="0" w:space="0" w:color="auto"/>
          </w:divBdr>
        </w:div>
        <w:div w:id="2121218191">
          <w:marLeft w:val="640"/>
          <w:marRight w:val="0"/>
          <w:marTop w:val="0"/>
          <w:marBottom w:val="0"/>
          <w:divBdr>
            <w:top w:val="none" w:sz="0" w:space="0" w:color="auto"/>
            <w:left w:val="none" w:sz="0" w:space="0" w:color="auto"/>
            <w:bottom w:val="none" w:sz="0" w:space="0" w:color="auto"/>
            <w:right w:val="none" w:sz="0" w:space="0" w:color="auto"/>
          </w:divBdr>
        </w:div>
        <w:div w:id="2130080870">
          <w:marLeft w:val="640"/>
          <w:marRight w:val="0"/>
          <w:marTop w:val="0"/>
          <w:marBottom w:val="0"/>
          <w:divBdr>
            <w:top w:val="none" w:sz="0" w:space="0" w:color="auto"/>
            <w:left w:val="none" w:sz="0" w:space="0" w:color="auto"/>
            <w:bottom w:val="none" w:sz="0" w:space="0" w:color="auto"/>
            <w:right w:val="none" w:sz="0" w:space="0" w:color="auto"/>
          </w:divBdr>
        </w:div>
      </w:divsChild>
    </w:div>
    <w:div w:id="1335185359">
      <w:bodyDiv w:val="1"/>
      <w:marLeft w:val="0"/>
      <w:marRight w:val="0"/>
      <w:marTop w:val="0"/>
      <w:marBottom w:val="0"/>
      <w:divBdr>
        <w:top w:val="none" w:sz="0" w:space="0" w:color="auto"/>
        <w:left w:val="none" w:sz="0" w:space="0" w:color="auto"/>
        <w:bottom w:val="none" w:sz="0" w:space="0" w:color="auto"/>
        <w:right w:val="none" w:sz="0" w:space="0" w:color="auto"/>
      </w:divBdr>
      <w:divsChild>
        <w:div w:id="44766249">
          <w:marLeft w:val="640"/>
          <w:marRight w:val="0"/>
          <w:marTop w:val="0"/>
          <w:marBottom w:val="0"/>
          <w:divBdr>
            <w:top w:val="none" w:sz="0" w:space="0" w:color="auto"/>
            <w:left w:val="none" w:sz="0" w:space="0" w:color="auto"/>
            <w:bottom w:val="none" w:sz="0" w:space="0" w:color="auto"/>
            <w:right w:val="none" w:sz="0" w:space="0" w:color="auto"/>
          </w:divBdr>
        </w:div>
        <w:div w:id="49235090">
          <w:marLeft w:val="640"/>
          <w:marRight w:val="0"/>
          <w:marTop w:val="0"/>
          <w:marBottom w:val="0"/>
          <w:divBdr>
            <w:top w:val="none" w:sz="0" w:space="0" w:color="auto"/>
            <w:left w:val="none" w:sz="0" w:space="0" w:color="auto"/>
            <w:bottom w:val="none" w:sz="0" w:space="0" w:color="auto"/>
            <w:right w:val="none" w:sz="0" w:space="0" w:color="auto"/>
          </w:divBdr>
        </w:div>
        <w:div w:id="50429605">
          <w:marLeft w:val="640"/>
          <w:marRight w:val="0"/>
          <w:marTop w:val="0"/>
          <w:marBottom w:val="0"/>
          <w:divBdr>
            <w:top w:val="none" w:sz="0" w:space="0" w:color="auto"/>
            <w:left w:val="none" w:sz="0" w:space="0" w:color="auto"/>
            <w:bottom w:val="none" w:sz="0" w:space="0" w:color="auto"/>
            <w:right w:val="none" w:sz="0" w:space="0" w:color="auto"/>
          </w:divBdr>
        </w:div>
        <w:div w:id="170025306">
          <w:marLeft w:val="640"/>
          <w:marRight w:val="0"/>
          <w:marTop w:val="0"/>
          <w:marBottom w:val="0"/>
          <w:divBdr>
            <w:top w:val="none" w:sz="0" w:space="0" w:color="auto"/>
            <w:left w:val="none" w:sz="0" w:space="0" w:color="auto"/>
            <w:bottom w:val="none" w:sz="0" w:space="0" w:color="auto"/>
            <w:right w:val="none" w:sz="0" w:space="0" w:color="auto"/>
          </w:divBdr>
        </w:div>
        <w:div w:id="202209561">
          <w:marLeft w:val="640"/>
          <w:marRight w:val="0"/>
          <w:marTop w:val="0"/>
          <w:marBottom w:val="0"/>
          <w:divBdr>
            <w:top w:val="none" w:sz="0" w:space="0" w:color="auto"/>
            <w:left w:val="none" w:sz="0" w:space="0" w:color="auto"/>
            <w:bottom w:val="none" w:sz="0" w:space="0" w:color="auto"/>
            <w:right w:val="none" w:sz="0" w:space="0" w:color="auto"/>
          </w:divBdr>
        </w:div>
        <w:div w:id="264388154">
          <w:marLeft w:val="640"/>
          <w:marRight w:val="0"/>
          <w:marTop w:val="0"/>
          <w:marBottom w:val="0"/>
          <w:divBdr>
            <w:top w:val="none" w:sz="0" w:space="0" w:color="auto"/>
            <w:left w:val="none" w:sz="0" w:space="0" w:color="auto"/>
            <w:bottom w:val="none" w:sz="0" w:space="0" w:color="auto"/>
            <w:right w:val="none" w:sz="0" w:space="0" w:color="auto"/>
          </w:divBdr>
        </w:div>
        <w:div w:id="423696567">
          <w:marLeft w:val="640"/>
          <w:marRight w:val="0"/>
          <w:marTop w:val="0"/>
          <w:marBottom w:val="0"/>
          <w:divBdr>
            <w:top w:val="none" w:sz="0" w:space="0" w:color="auto"/>
            <w:left w:val="none" w:sz="0" w:space="0" w:color="auto"/>
            <w:bottom w:val="none" w:sz="0" w:space="0" w:color="auto"/>
            <w:right w:val="none" w:sz="0" w:space="0" w:color="auto"/>
          </w:divBdr>
        </w:div>
        <w:div w:id="432364029">
          <w:marLeft w:val="640"/>
          <w:marRight w:val="0"/>
          <w:marTop w:val="0"/>
          <w:marBottom w:val="0"/>
          <w:divBdr>
            <w:top w:val="none" w:sz="0" w:space="0" w:color="auto"/>
            <w:left w:val="none" w:sz="0" w:space="0" w:color="auto"/>
            <w:bottom w:val="none" w:sz="0" w:space="0" w:color="auto"/>
            <w:right w:val="none" w:sz="0" w:space="0" w:color="auto"/>
          </w:divBdr>
        </w:div>
        <w:div w:id="452023494">
          <w:marLeft w:val="640"/>
          <w:marRight w:val="0"/>
          <w:marTop w:val="0"/>
          <w:marBottom w:val="0"/>
          <w:divBdr>
            <w:top w:val="none" w:sz="0" w:space="0" w:color="auto"/>
            <w:left w:val="none" w:sz="0" w:space="0" w:color="auto"/>
            <w:bottom w:val="none" w:sz="0" w:space="0" w:color="auto"/>
            <w:right w:val="none" w:sz="0" w:space="0" w:color="auto"/>
          </w:divBdr>
        </w:div>
        <w:div w:id="573197506">
          <w:marLeft w:val="640"/>
          <w:marRight w:val="0"/>
          <w:marTop w:val="0"/>
          <w:marBottom w:val="0"/>
          <w:divBdr>
            <w:top w:val="none" w:sz="0" w:space="0" w:color="auto"/>
            <w:left w:val="none" w:sz="0" w:space="0" w:color="auto"/>
            <w:bottom w:val="none" w:sz="0" w:space="0" w:color="auto"/>
            <w:right w:val="none" w:sz="0" w:space="0" w:color="auto"/>
          </w:divBdr>
        </w:div>
        <w:div w:id="648051230">
          <w:marLeft w:val="640"/>
          <w:marRight w:val="0"/>
          <w:marTop w:val="0"/>
          <w:marBottom w:val="0"/>
          <w:divBdr>
            <w:top w:val="none" w:sz="0" w:space="0" w:color="auto"/>
            <w:left w:val="none" w:sz="0" w:space="0" w:color="auto"/>
            <w:bottom w:val="none" w:sz="0" w:space="0" w:color="auto"/>
            <w:right w:val="none" w:sz="0" w:space="0" w:color="auto"/>
          </w:divBdr>
        </w:div>
        <w:div w:id="668557752">
          <w:marLeft w:val="640"/>
          <w:marRight w:val="0"/>
          <w:marTop w:val="0"/>
          <w:marBottom w:val="0"/>
          <w:divBdr>
            <w:top w:val="none" w:sz="0" w:space="0" w:color="auto"/>
            <w:left w:val="none" w:sz="0" w:space="0" w:color="auto"/>
            <w:bottom w:val="none" w:sz="0" w:space="0" w:color="auto"/>
            <w:right w:val="none" w:sz="0" w:space="0" w:color="auto"/>
          </w:divBdr>
        </w:div>
        <w:div w:id="762917854">
          <w:marLeft w:val="640"/>
          <w:marRight w:val="0"/>
          <w:marTop w:val="0"/>
          <w:marBottom w:val="0"/>
          <w:divBdr>
            <w:top w:val="none" w:sz="0" w:space="0" w:color="auto"/>
            <w:left w:val="none" w:sz="0" w:space="0" w:color="auto"/>
            <w:bottom w:val="none" w:sz="0" w:space="0" w:color="auto"/>
            <w:right w:val="none" w:sz="0" w:space="0" w:color="auto"/>
          </w:divBdr>
        </w:div>
        <w:div w:id="773286150">
          <w:marLeft w:val="640"/>
          <w:marRight w:val="0"/>
          <w:marTop w:val="0"/>
          <w:marBottom w:val="0"/>
          <w:divBdr>
            <w:top w:val="none" w:sz="0" w:space="0" w:color="auto"/>
            <w:left w:val="none" w:sz="0" w:space="0" w:color="auto"/>
            <w:bottom w:val="none" w:sz="0" w:space="0" w:color="auto"/>
            <w:right w:val="none" w:sz="0" w:space="0" w:color="auto"/>
          </w:divBdr>
        </w:div>
        <w:div w:id="840050945">
          <w:marLeft w:val="640"/>
          <w:marRight w:val="0"/>
          <w:marTop w:val="0"/>
          <w:marBottom w:val="0"/>
          <w:divBdr>
            <w:top w:val="none" w:sz="0" w:space="0" w:color="auto"/>
            <w:left w:val="none" w:sz="0" w:space="0" w:color="auto"/>
            <w:bottom w:val="none" w:sz="0" w:space="0" w:color="auto"/>
            <w:right w:val="none" w:sz="0" w:space="0" w:color="auto"/>
          </w:divBdr>
        </w:div>
        <w:div w:id="882599495">
          <w:marLeft w:val="640"/>
          <w:marRight w:val="0"/>
          <w:marTop w:val="0"/>
          <w:marBottom w:val="0"/>
          <w:divBdr>
            <w:top w:val="none" w:sz="0" w:space="0" w:color="auto"/>
            <w:left w:val="none" w:sz="0" w:space="0" w:color="auto"/>
            <w:bottom w:val="none" w:sz="0" w:space="0" w:color="auto"/>
            <w:right w:val="none" w:sz="0" w:space="0" w:color="auto"/>
          </w:divBdr>
        </w:div>
        <w:div w:id="920060363">
          <w:marLeft w:val="640"/>
          <w:marRight w:val="0"/>
          <w:marTop w:val="0"/>
          <w:marBottom w:val="0"/>
          <w:divBdr>
            <w:top w:val="none" w:sz="0" w:space="0" w:color="auto"/>
            <w:left w:val="none" w:sz="0" w:space="0" w:color="auto"/>
            <w:bottom w:val="none" w:sz="0" w:space="0" w:color="auto"/>
            <w:right w:val="none" w:sz="0" w:space="0" w:color="auto"/>
          </w:divBdr>
        </w:div>
        <w:div w:id="937251009">
          <w:marLeft w:val="640"/>
          <w:marRight w:val="0"/>
          <w:marTop w:val="0"/>
          <w:marBottom w:val="0"/>
          <w:divBdr>
            <w:top w:val="none" w:sz="0" w:space="0" w:color="auto"/>
            <w:left w:val="none" w:sz="0" w:space="0" w:color="auto"/>
            <w:bottom w:val="none" w:sz="0" w:space="0" w:color="auto"/>
            <w:right w:val="none" w:sz="0" w:space="0" w:color="auto"/>
          </w:divBdr>
        </w:div>
        <w:div w:id="958335957">
          <w:marLeft w:val="640"/>
          <w:marRight w:val="0"/>
          <w:marTop w:val="0"/>
          <w:marBottom w:val="0"/>
          <w:divBdr>
            <w:top w:val="none" w:sz="0" w:space="0" w:color="auto"/>
            <w:left w:val="none" w:sz="0" w:space="0" w:color="auto"/>
            <w:bottom w:val="none" w:sz="0" w:space="0" w:color="auto"/>
            <w:right w:val="none" w:sz="0" w:space="0" w:color="auto"/>
          </w:divBdr>
        </w:div>
        <w:div w:id="967707324">
          <w:marLeft w:val="640"/>
          <w:marRight w:val="0"/>
          <w:marTop w:val="0"/>
          <w:marBottom w:val="0"/>
          <w:divBdr>
            <w:top w:val="none" w:sz="0" w:space="0" w:color="auto"/>
            <w:left w:val="none" w:sz="0" w:space="0" w:color="auto"/>
            <w:bottom w:val="none" w:sz="0" w:space="0" w:color="auto"/>
            <w:right w:val="none" w:sz="0" w:space="0" w:color="auto"/>
          </w:divBdr>
        </w:div>
        <w:div w:id="1025516142">
          <w:marLeft w:val="640"/>
          <w:marRight w:val="0"/>
          <w:marTop w:val="0"/>
          <w:marBottom w:val="0"/>
          <w:divBdr>
            <w:top w:val="none" w:sz="0" w:space="0" w:color="auto"/>
            <w:left w:val="none" w:sz="0" w:space="0" w:color="auto"/>
            <w:bottom w:val="none" w:sz="0" w:space="0" w:color="auto"/>
            <w:right w:val="none" w:sz="0" w:space="0" w:color="auto"/>
          </w:divBdr>
        </w:div>
        <w:div w:id="1070882049">
          <w:marLeft w:val="640"/>
          <w:marRight w:val="0"/>
          <w:marTop w:val="0"/>
          <w:marBottom w:val="0"/>
          <w:divBdr>
            <w:top w:val="none" w:sz="0" w:space="0" w:color="auto"/>
            <w:left w:val="none" w:sz="0" w:space="0" w:color="auto"/>
            <w:bottom w:val="none" w:sz="0" w:space="0" w:color="auto"/>
            <w:right w:val="none" w:sz="0" w:space="0" w:color="auto"/>
          </w:divBdr>
        </w:div>
        <w:div w:id="1085036436">
          <w:marLeft w:val="640"/>
          <w:marRight w:val="0"/>
          <w:marTop w:val="0"/>
          <w:marBottom w:val="0"/>
          <w:divBdr>
            <w:top w:val="none" w:sz="0" w:space="0" w:color="auto"/>
            <w:left w:val="none" w:sz="0" w:space="0" w:color="auto"/>
            <w:bottom w:val="none" w:sz="0" w:space="0" w:color="auto"/>
            <w:right w:val="none" w:sz="0" w:space="0" w:color="auto"/>
          </w:divBdr>
        </w:div>
        <w:div w:id="1118721617">
          <w:marLeft w:val="640"/>
          <w:marRight w:val="0"/>
          <w:marTop w:val="0"/>
          <w:marBottom w:val="0"/>
          <w:divBdr>
            <w:top w:val="none" w:sz="0" w:space="0" w:color="auto"/>
            <w:left w:val="none" w:sz="0" w:space="0" w:color="auto"/>
            <w:bottom w:val="none" w:sz="0" w:space="0" w:color="auto"/>
            <w:right w:val="none" w:sz="0" w:space="0" w:color="auto"/>
          </w:divBdr>
        </w:div>
        <w:div w:id="1130244102">
          <w:marLeft w:val="640"/>
          <w:marRight w:val="0"/>
          <w:marTop w:val="0"/>
          <w:marBottom w:val="0"/>
          <w:divBdr>
            <w:top w:val="none" w:sz="0" w:space="0" w:color="auto"/>
            <w:left w:val="none" w:sz="0" w:space="0" w:color="auto"/>
            <w:bottom w:val="none" w:sz="0" w:space="0" w:color="auto"/>
            <w:right w:val="none" w:sz="0" w:space="0" w:color="auto"/>
          </w:divBdr>
        </w:div>
        <w:div w:id="1135173818">
          <w:marLeft w:val="640"/>
          <w:marRight w:val="0"/>
          <w:marTop w:val="0"/>
          <w:marBottom w:val="0"/>
          <w:divBdr>
            <w:top w:val="none" w:sz="0" w:space="0" w:color="auto"/>
            <w:left w:val="none" w:sz="0" w:space="0" w:color="auto"/>
            <w:bottom w:val="none" w:sz="0" w:space="0" w:color="auto"/>
            <w:right w:val="none" w:sz="0" w:space="0" w:color="auto"/>
          </w:divBdr>
        </w:div>
        <w:div w:id="1195457414">
          <w:marLeft w:val="640"/>
          <w:marRight w:val="0"/>
          <w:marTop w:val="0"/>
          <w:marBottom w:val="0"/>
          <w:divBdr>
            <w:top w:val="none" w:sz="0" w:space="0" w:color="auto"/>
            <w:left w:val="none" w:sz="0" w:space="0" w:color="auto"/>
            <w:bottom w:val="none" w:sz="0" w:space="0" w:color="auto"/>
            <w:right w:val="none" w:sz="0" w:space="0" w:color="auto"/>
          </w:divBdr>
        </w:div>
        <w:div w:id="1237740698">
          <w:marLeft w:val="640"/>
          <w:marRight w:val="0"/>
          <w:marTop w:val="0"/>
          <w:marBottom w:val="0"/>
          <w:divBdr>
            <w:top w:val="none" w:sz="0" w:space="0" w:color="auto"/>
            <w:left w:val="none" w:sz="0" w:space="0" w:color="auto"/>
            <w:bottom w:val="none" w:sz="0" w:space="0" w:color="auto"/>
            <w:right w:val="none" w:sz="0" w:space="0" w:color="auto"/>
          </w:divBdr>
        </w:div>
        <w:div w:id="1240821190">
          <w:marLeft w:val="640"/>
          <w:marRight w:val="0"/>
          <w:marTop w:val="0"/>
          <w:marBottom w:val="0"/>
          <w:divBdr>
            <w:top w:val="none" w:sz="0" w:space="0" w:color="auto"/>
            <w:left w:val="none" w:sz="0" w:space="0" w:color="auto"/>
            <w:bottom w:val="none" w:sz="0" w:space="0" w:color="auto"/>
            <w:right w:val="none" w:sz="0" w:space="0" w:color="auto"/>
          </w:divBdr>
        </w:div>
        <w:div w:id="1265921923">
          <w:marLeft w:val="640"/>
          <w:marRight w:val="0"/>
          <w:marTop w:val="0"/>
          <w:marBottom w:val="0"/>
          <w:divBdr>
            <w:top w:val="none" w:sz="0" w:space="0" w:color="auto"/>
            <w:left w:val="none" w:sz="0" w:space="0" w:color="auto"/>
            <w:bottom w:val="none" w:sz="0" w:space="0" w:color="auto"/>
            <w:right w:val="none" w:sz="0" w:space="0" w:color="auto"/>
          </w:divBdr>
        </w:div>
        <w:div w:id="1349982365">
          <w:marLeft w:val="640"/>
          <w:marRight w:val="0"/>
          <w:marTop w:val="0"/>
          <w:marBottom w:val="0"/>
          <w:divBdr>
            <w:top w:val="none" w:sz="0" w:space="0" w:color="auto"/>
            <w:left w:val="none" w:sz="0" w:space="0" w:color="auto"/>
            <w:bottom w:val="none" w:sz="0" w:space="0" w:color="auto"/>
            <w:right w:val="none" w:sz="0" w:space="0" w:color="auto"/>
          </w:divBdr>
        </w:div>
        <w:div w:id="1389383529">
          <w:marLeft w:val="640"/>
          <w:marRight w:val="0"/>
          <w:marTop w:val="0"/>
          <w:marBottom w:val="0"/>
          <w:divBdr>
            <w:top w:val="none" w:sz="0" w:space="0" w:color="auto"/>
            <w:left w:val="none" w:sz="0" w:space="0" w:color="auto"/>
            <w:bottom w:val="none" w:sz="0" w:space="0" w:color="auto"/>
            <w:right w:val="none" w:sz="0" w:space="0" w:color="auto"/>
          </w:divBdr>
        </w:div>
        <w:div w:id="1448158279">
          <w:marLeft w:val="640"/>
          <w:marRight w:val="0"/>
          <w:marTop w:val="0"/>
          <w:marBottom w:val="0"/>
          <w:divBdr>
            <w:top w:val="none" w:sz="0" w:space="0" w:color="auto"/>
            <w:left w:val="none" w:sz="0" w:space="0" w:color="auto"/>
            <w:bottom w:val="none" w:sz="0" w:space="0" w:color="auto"/>
            <w:right w:val="none" w:sz="0" w:space="0" w:color="auto"/>
          </w:divBdr>
        </w:div>
        <w:div w:id="1459956031">
          <w:marLeft w:val="640"/>
          <w:marRight w:val="0"/>
          <w:marTop w:val="0"/>
          <w:marBottom w:val="0"/>
          <w:divBdr>
            <w:top w:val="none" w:sz="0" w:space="0" w:color="auto"/>
            <w:left w:val="none" w:sz="0" w:space="0" w:color="auto"/>
            <w:bottom w:val="none" w:sz="0" w:space="0" w:color="auto"/>
            <w:right w:val="none" w:sz="0" w:space="0" w:color="auto"/>
          </w:divBdr>
        </w:div>
        <w:div w:id="1547984817">
          <w:marLeft w:val="640"/>
          <w:marRight w:val="0"/>
          <w:marTop w:val="0"/>
          <w:marBottom w:val="0"/>
          <w:divBdr>
            <w:top w:val="none" w:sz="0" w:space="0" w:color="auto"/>
            <w:left w:val="none" w:sz="0" w:space="0" w:color="auto"/>
            <w:bottom w:val="none" w:sz="0" w:space="0" w:color="auto"/>
            <w:right w:val="none" w:sz="0" w:space="0" w:color="auto"/>
          </w:divBdr>
        </w:div>
        <w:div w:id="1556938817">
          <w:marLeft w:val="640"/>
          <w:marRight w:val="0"/>
          <w:marTop w:val="0"/>
          <w:marBottom w:val="0"/>
          <w:divBdr>
            <w:top w:val="none" w:sz="0" w:space="0" w:color="auto"/>
            <w:left w:val="none" w:sz="0" w:space="0" w:color="auto"/>
            <w:bottom w:val="none" w:sz="0" w:space="0" w:color="auto"/>
            <w:right w:val="none" w:sz="0" w:space="0" w:color="auto"/>
          </w:divBdr>
        </w:div>
        <w:div w:id="1607424630">
          <w:marLeft w:val="640"/>
          <w:marRight w:val="0"/>
          <w:marTop w:val="0"/>
          <w:marBottom w:val="0"/>
          <w:divBdr>
            <w:top w:val="none" w:sz="0" w:space="0" w:color="auto"/>
            <w:left w:val="none" w:sz="0" w:space="0" w:color="auto"/>
            <w:bottom w:val="none" w:sz="0" w:space="0" w:color="auto"/>
            <w:right w:val="none" w:sz="0" w:space="0" w:color="auto"/>
          </w:divBdr>
        </w:div>
        <w:div w:id="1608002682">
          <w:marLeft w:val="640"/>
          <w:marRight w:val="0"/>
          <w:marTop w:val="0"/>
          <w:marBottom w:val="0"/>
          <w:divBdr>
            <w:top w:val="none" w:sz="0" w:space="0" w:color="auto"/>
            <w:left w:val="none" w:sz="0" w:space="0" w:color="auto"/>
            <w:bottom w:val="none" w:sz="0" w:space="0" w:color="auto"/>
            <w:right w:val="none" w:sz="0" w:space="0" w:color="auto"/>
          </w:divBdr>
        </w:div>
        <w:div w:id="1662807361">
          <w:marLeft w:val="640"/>
          <w:marRight w:val="0"/>
          <w:marTop w:val="0"/>
          <w:marBottom w:val="0"/>
          <w:divBdr>
            <w:top w:val="none" w:sz="0" w:space="0" w:color="auto"/>
            <w:left w:val="none" w:sz="0" w:space="0" w:color="auto"/>
            <w:bottom w:val="none" w:sz="0" w:space="0" w:color="auto"/>
            <w:right w:val="none" w:sz="0" w:space="0" w:color="auto"/>
          </w:divBdr>
        </w:div>
        <w:div w:id="1703826432">
          <w:marLeft w:val="640"/>
          <w:marRight w:val="0"/>
          <w:marTop w:val="0"/>
          <w:marBottom w:val="0"/>
          <w:divBdr>
            <w:top w:val="none" w:sz="0" w:space="0" w:color="auto"/>
            <w:left w:val="none" w:sz="0" w:space="0" w:color="auto"/>
            <w:bottom w:val="none" w:sz="0" w:space="0" w:color="auto"/>
            <w:right w:val="none" w:sz="0" w:space="0" w:color="auto"/>
          </w:divBdr>
        </w:div>
        <w:div w:id="1724674238">
          <w:marLeft w:val="640"/>
          <w:marRight w:val="0"/>
          <w:marTop w:val="0"/>
          <w:marBottom w:val="0"/>
          <w:divBdr>
            <w:top w:val="none" w:sz="0" w:space="0" w:color="auto"/>
            <w:left w:val="none" w:sz="0" w:space="0" w:color="auto"/>
            <w:bottom w:val="none" w:sz="0" w:space="0" w:color="auto"/>
            <w:right w:val="none" w:sz="0" w:space="0" w:color="auto"/>
          </w:divBdr>
        </w:div>
        <w:div w:id="1744914432">
          <w:marLeft w:val="640"/>
          <w:marRight w:val="0"/>
          <w:marTop w:val="0"/>
          <w:marBottom w:val="0"/>
          <w:divBdr>
            <w:top w:val="none" w:sz="0" w:space="0" w:color="auto"/>
            <w:left w:val="none" w:sz="0" w:space="0" w:color="auto"/>
            <w:bottom w:val="none" w:sz="0" w:space="0" w:color="auto"/>
            <w:right w:val="none" w:sz="0" w:space="0" w:color="auto"/>
          </w:divBdr>
        </w:div>
        <w:div w:id="1754626877">
          <w:marLeft w:val="640"/>
          <w:marRight w:val="0"/>
          <w:marTop w:val="0"/>
          <w:marBottom w:val="0"/>
          <w:divBdr>
            <w:top w:val="none" w:sz="0" w:space="0" w:color="auto"/>
            <w:left w:val="none" w:sz="0" w:space="0" w:color="auto"/>
            <w:bottom w:val="none" w:sz="0" w:space="0" w:color="auto"/>
            <w:right w:val="none" w:sz="0" w:space="0" w:color="auto"/>
          </w:divBdr>
        </w:div>
        <w:div w:id="1762096360">
          <w:marLeft w:val="640"/>
          <w:marRight w:val="0"/>
          <w:marTop w:val="0"/>
          <w:marBottom w:val="0"/>
          <w:divBdr>
            <w:top w:val="none" w:sz="0" w:space="0" w:color="auto"/>
            <w:left w:val="none" w:sz="0" w:space="0" w:color="auto"/>
            <w:bottom w:val="none" w:sz="0" w:space="0" w:color="auto"/>
            <w:right w:val="none" w:sz="0" w:space="0" w:color="auto"/>
          </w:divBdr>
        </w:div>
        <w:div w:id="1766144773">
          <w:marLeft w:val="640"/>
          <w:marRight w:val="0"/>
          <w:marTop w:val="0"/>
          <w:marBottom w:val="0"/>
          <w:divBdr>
            <w:top w:val="none" w:sz="0" w:space="0" w:color="auto"/>
            <w:left w:val="none" w:sz="0" w:space="0" w:color="auto"/>
            <w:bottom w:val="none" w:sz="0" w:space="0" w:color="auto"/>
            <w:right w:val="none" w:sz="0" w:space="0" w:color="auto"/>
          </w:divBdr>
        </w:div>
        <w:div w:id="1871527324">
          <w:marLeft w:val="640"/>
          <w:marRight w:val="0"/>
          <w:marTop w:val="0"/>
          <w:marBottom w:val="0"/>
          <w:divBdr>
            <w:top w:val="none" w:sz="0" w:space="0" w:color="auto"/>
            <w:left w:val="none" w:sz="0" w:space="0" w:color="auto"/>
            <w:bottom w:val="none" w:sz="0" w:space="0" w:color="auto"/>
            <w:right w:val="none" w:sz="0" w:space="0" w:color="auto"/>
          </w:divBdr>
        </w:div>
        <w:div w:id="1895458947">
          <w:marLeft w:val="640"/>
          <w:marRight w:val="0"/>
          <w:marTop w:val="0"/>
          <w:marBottom w:val="0"/>
          <w:divBdr>
            <w:top w:val="none" w:sz="0" w:space="0" w:color="auto"/>
            <w:left w:val="none" w:sz="0" w:space="0" w:color="auto"/>
            <w:bottom w:val="none" w:sz="0" w:space="0" w:color="auto"/>
            <w:right w:val="none" w:sz="0" w:space="0" w:color="auto"/>
          </w:divBdr>
        </w:div>
        <w:div w:id="1899976186">
          <w:marLeft w:val="640"/>
          <w:marRight w:val="0"/>
          <w:marTop w:val="0"/>
          <w:marBottom w:val="0"/>
          <w:divBdr>
            <w:top w:val="none" w:sz="0" w:space="0" w:color="auto"/>
            <w:left w:val="none" w:sz="0" w:space="0" w:color="auto"/>
            <w:bottom w:val="none" w:sz="0" w:space="0" w:color="auto"/>
            <w:right w:val="none" w:sz="0" w:space="0" w:color="auto"/>
          </w:divBdr>
        </w:div>
        <w:div w:id="1962566857">
          <w:marLeft w:val="640"/>
          <w:marRight w:val="0"/>
          <w:marTop w:val="0"/>
          <w:marBottom w:val="0"/>
          <w:divBdr>
            <w:top w:val="none" w:sz="0" w:space="0" w:color="auto"/>
            <w:left w:val="none" w:sz="0" w:space="0" w:color="auto"/>
            <w:bottom w:val="none" w:sz="0" w:space="0" w:color="auto"/>
            <w:right w:val="none" w:sz="0" w:space="0" w:color="auto"/>
          </w:divBdr>
        </w:div>
        <w:div w:id="2003194662">
          <w:marLeft w:val="640"/>
          <w:marRight w:val="0"/>
          <w:marTop w:val="0"/>
          <w:marBottom w:val="0"/>
          <w:divBdr>
            <w:top w:val="none" w:sz="0" w:space="0" w:color="auto"/>
            <w:left w:val="none" w:sz="0" w:space="0" w:color="auto"/>
            <w:bottom w:val="none" w:sz="0" w:space="0" w:color="auto"/>
            <w:right w:val="none" w:sz="0" w:space="0" w:color="auto"/>
          </w:divBdr>
        </w:div>
        <w:div w:id="2028942119">
          <w:marLeft w:val="640"/>
          <w:marRight w:val="0"/>
          <w:marTop w:val="0"/>
          <w:marBottom w:val="0"/>
          <w:divBdr>
            <w:top w:val="none" w:sz="0" w:space="0" w:color="auto"/>
            <w:left w:val="none" w:sz="0" w:space="0" w:color="auto"/>
            <w:bottom w:val="none" w:sz="0" w:space="0" w:color="auto"/>
            <w:right w:val="none" w:sz="0" w:space="0" w:color="auto"/>
          </w:divBdr>
        </w:div>
        <w:div w:id="2062090669">
          <w:marLeft w:val="640"/>
          <w:marRight w:val="0"/>
          <w:marTop w:val="0"/>
          <w:marBottom w:val="0"/>
          <w:divBdr>
            <w:top w:val="none" w:sz="0" w:space="0" w:color="auto"/>
            <w:left w:val="none" w:sz="0" w:space="0" w:color="auto"/>
            <w:bottom w:val="none" w:sz="0" w:space="0" w:color="auto"/>
            <w:right w:val="none" w:sz="0" w:space="0" w:color="auto"/>
          </w:divBdr>
        </w:div>
        <w:div w:id="2067222083">
          <w:marLeft w:val="640"/>
          <w:marRight w:val="0"/>
          <w:marTop w:val="0"/>
          <w:marBottom w:val="0"/>
          <w:divBdr>
            <w:top w:val="none" w:sz="0" w:space="0" w:color="auto"/>
            <w:left w:val="none" w:sz="0" w:space="0" w:color="auto"/>
            <w:bottom w:val="none" w:sz="0" w:space="0" w:color="auto"/>
            <w:right w:val="none" w:sz="0" w:space="0" w:color="auto"/>
          </w:divBdr>
        </w:div>
        <w:div w:id="2100364637">
          <w:marLeft w:val="640"/>
          <w:marRight w:val="0"/>
          <w:marTop w:val="0"/>
          <w:marBottom w:val="0"/>
          <w:divBdr>
            <w:top w:val="none" w:sz="0" w:space="0" w:color="auto"/>
            <w:left w:val="none" w:sz="0" w:space="0" w:color="auto"/>
            <w:bottom w:val="none" w:sz="0" w:space="0" w:color="auto"/>
            <w:right w:val="none" w:sz="0" w:space="0" w:color="auto"/>
          </w:divBdr>
        </w:div>
        <w:div w:id="2104761419">
          <w:marLeft w:val="640"/>
          <w:marRight w:val="0"/>
          <w:marTop w:val="0"/>
          <w:marBottom w:val="0"/>
          <w:divBdr>
            <w:top w:val="none" w:sz="0" w:space="0" w:color="auto"/>
            <w:left w:val="none" w:sz="0" w:space="0" w:color="auto"/>
            <w:bottom w:val="none" w:sz="0" w:space="0" w:color="auto"/>
            <w:right w:val="none" w:sz="0" w:space="0" w:color="auto"/>
          </w:divBdr>
        </w:div>
        <w:div w:id="2105999927">
          <w:marLeft w:val="640"/>
          <w:marRight w:val="0"/>
          <w:marTop w:val="0"/>
          <w:marBottom w:val="0"/>
          <w:divBdr>
            <w:top w:val="none" w:sz="0" w:space="0" w:color="auto"/>
            <w:left w:val="none" w:sz="0" w:space="0" w:color="auto"/>
            <w:bottom w:val="none" w:sz="0" w:space="0" w:color="auto"/>
            <w:right w:val="none" w:sz="0" w:space="0" w:color="auto"/>
          </w:divBdr>
        </w:div>
        <w:div w:id="2115053781">
          <w:marLeft w:val="640"/>
          <w:marRight w:val="0"/>
          <w:marTop w:val="0"/>
          <w:marBottom w:val="0"/>
          <w:divBdr>
            <w:top w:val="none" w:sz="0" w:space="0" w:color="auto"/>
            <w:left w:val="none" w:sz="0" w:space="0" w:color="auto"/>
            <w:bottom w:val="none" w:sz="0" w:space="0" w:color="auto"/>
            <w:right w:val="none" w:sz="0" w:space="0" w:color="auto"/>
          </w:divBdr>
        </w:div>
      </w:divsChild>
    </w:div>
    <w:div w:id="1337683961">
      <w:bodyDiv w:val="1"/>
      <w:marLeft w:val="0"/>
      <w:marRight w:val="0"/>
      <w:marTop w:val="0"/>
      <w:marBottom w:val="0"/>
      <w:divBdr>
        <w:top w:val="none" w:sz="0" w:space="0" w:color="auto"/>
        <w:left w:val="none" w:sz="0" w:space="0" w:color="auto"/>
        <w:bottom w:val="none" w:sz="0" w:space="0" w:color="auto"/>
        <w:right w:val="none" w:sz="0" w:space="0" w:color="auto"/>
      </w:divBdr>
      <w:divsChild>
        <w:div w:id="16777265">
          <w:marLeft w:val="640"/>
          <w:marRight w:val="0"/>
          <w:marTop w:val="0"/>
          <w:marBottom w:val="0"/>
          <w:divBdr>
            <w:top w:val="none" w:sz="0" w:space="0" w:color="auto"/>
            <w:left w:val="none" w:sz="0" w:space="0" w:color="auto"/>
            <w:bottom w:val="none" w:sz="0" w:space="0" w:color="auto"/>
            <w:right w:val="none" w:sz="0" w:space="0" w:color="auto"/>
          </w:divBdr>
        </w:div>
        <w:div w:id="22445109">
          <w:marLeft w:val="640"/>
          <w:marRight w:val="0"/>
          <w:marTop w:val="0"/>
          <w:marBottom w:val="0"/>
          <w:divBdr>
            <w:top w:val="none" w:sz="0" w:space="0" w:color="auto"/>
            <w:left w:val="none" w:sz="0" w:space="0" w:color="auto"/>
            <w:bottom w:val="none" w:sz="0" w:space="0" w:color="auto"/>
            <w:right w:val="none" w:sz="0" w:space="0" w:color="auto"/>
          </w:divBdr>
        </w:div>
        <w:div w:id="22873209">
          <w:marLeft w:val="640"/>
          <w:marRight w:val="0"/>
          <w:marTop w:val="0"/>
          <w:marBottom w:val="0"/>
          <w:divBdr>
            <w:top w:val="none" w:sz="0" w:space="0" w:color="auto"/>
            <w:left w:val="none" w:sz="0" w:space="0" w:color="auto"/>
            <w:bottom w:val="none" w:sz="0" w:space="0" w:color="auto"/>
            <w:right w:val="none" w:sz="0" w:space="0" w:color="auto"/>
          </w:divBdr>
        </w:div>
        <w:div w:id="155921873">
          <w:marLeft w:val="640"/>
          <w:marRight w:val="0"/>
          <w:marTop w:val="0"/>
          <w:marBottom w:val="0"/>
          <w:divBdr>
            <w:top w:val="none" w:sz="0" w:space="0" w:color="auto"/>
            <w:left w:val="none" w:sz="0" w:space="0" w:color="auto"/>
            <w:bottom w:val="none" w:sz="0" w:space="0" w:color="auto"/>
            <w:right w:val="none" w:sz="0" w:space="0" w:color="auto"/>
          </w:divBdr>
        </w:div>
        <w:div w:id="194125760">
          <w:marLeft w:val="640"/>
          <w:marRight w:val="0"/>
          <w:marTop w:val="0"/>
          <w:marBottom w:val="0"/>
          <w:divBdr>
            <w:top w:val="none" w:sz="0" w:space="0" w:color="auto"/>
            <w:left w:val="none" w:sz="0" w:space="0" w:color="auto"/>
            <w:bottom w:val="none" w:sz="0" w:space="0" w:color="auto"/>
            <w:right w:val="none" w:sz="0" w:space="0" w:color="auto"/>
          </w:divBdr>
        </w:div>
        <w:div w:id="218442193">
          <w:marLeft w:val="640"/>
          <w:marRight w:val="0"/>
          <w:marTop w:val="0"/>
          <w:marBottom w:val="0"/>
          <w:divBdr>
            <w:top w:val="none" w:sz="0" w:space="0" w:color="auto"/>
            <w:left w:val="none" w:sz="0" w:space="0" w:color="auto"/>
            <w:bottom w:val="none" w:sz="0" w:space="0" w:color="auto"/>
            <w:right w:val="none" w:sz="0" w:space="0" w:color="auto"/>
          </w:divBdr>
        </w:div>
        <w:div w:id="261958457">
          <w:marLeft w:val="640"/>
          <w:marRight w:val="0"/>
          <w:marTop w:val="0"/>
          <w:marBottom w:val="0"/>
          <w:divBdr>
            <w:top w:val="none" w:sz="0" w:space="0" w:color="auto"/>
            <w:left w:val="none" w:sz="0" w:space="0" w:color="auto"/>
            <w:bottom w:val="none" w:sz="0" w:space="0" w:color="auto"/>
            <w:right w:val="none" w:sz="0" w:space="0" w:color="auto"/>
          </w:divBdr>
        </w:div>
        <w:div w:id="298195446">
          <w:marLeft w:val="640"/>
          <w:marRight w:val="0"/>
          <w:marTop w:val="0"/>
          <w:marBottom w:val="0"/>
          <w:divBdr>
            <w:top w:val="none" w:sz="0" w:space="0" w:color="auto"/>
            <w:left w:val="none" w:sz="0" w:space="0" w:color="auto"/>
            <w:bottom w:val="none" w:sz="0" w:space="0" w:color="auto"/>
            <w:right w:val="none" w:sz="0" w:space="0" w:color="auto"/>
          </w:divBdr>
        </w:div>
        <w:div w:id="351882834">
          <w:marLeft w:val="640"/>
          <w:marRight w:val="0"/>
          <w:marTop w:val="0"/>
          <w:marBottom w:val="0"/>
          <w:divBdr>
            <w:top w:val="none" w:sz="0" w:space="0" w:color="auto"/>
            <w:left w:val="none" w:sz="0" w:space="0" w:color="auto"/>
            <w:bottom w:val="none" w:sz="0" w:space="0" w:color="auto"/>
            <w:right w:val="none" w:sz="0" w:space="0" w:color="auto"/>
          </w:divBdr>
        </w:div>
        <w:div w:id="356321779">
          <w:marLeft w:val="640"/>
          <w:marRight w:val="0"/>
          <w:marTop w:val="0"/>
          <w:marBottom w:val="0"/>
          <w:divBdr>
            <w:top w:val="none" w:sz="0" w:space="0" w:color="auto"/>
            <w:left w:val="none" w:sz="0" w:space="0" w:color="auto"/>
            <w:bottom w:val="none" w:sz="0" w:space="0" w:color="auto"/>
            <w:right w:val="none" w:sz="0" w:space="0" w:color="auto"/>
          </w:divBdr>
        </w:div>
        <w:div w:id="401754422">
          <w:marLeft w:val="640"/>
          <w:marRight w:val="0"/>
          <w:marTop w:val="0"/>
          <w:marBottom w:val="0"/>
          <w:divBdr>
            <w:top w:val="none" w:sz="0" w:space="0" w:color="auto"/>
            <w:left w:val="none" w:sz="0" w:space="0" w:color="auto"/>
            <w:bottom w:val="none" w:sz="0" w:space="0" w:color="auto"/>
            <w:right w:val="none" w:sz="0" w:space="0" w:color="auto"/>
          </w:divBdr>
        </w:div>
        <w:div w:id="496460067">
          <w:marLeft w:val="640"/>
          <w:marRight w:val="0"/>
          <w:marTop w:val="0"/>
          <w:marBottom w:val="0"/>
          <w:divBdr>
            <w:top w:val="none" w:sz="0" w:space="0" w:color="auto"/>
            <w:left w:val="none" w:sz="0" w:space="0" w:color="auto"/>
            <w:bottom w:val="none" w:sz="0" w:space="0" w:color="auto"/>
            <w:right w:val="none" w:sz="0" w:space="0" w:color="auto"/>
          </w:divBdr>
        </w:div>
        <w:div w:id="532379321">
          <w:marLeft w:val="640"/>
          <w:marRight w:val="0"/>
          <w:marTop w:val="0"/>
          <w:marBottom w:val="0"/>
          <w:divBdr>
            <w:top w:val="none" w:sz="0" w:space="0" w:color="auto"/>
            <w:left w:val="none" w:sz="0" w:space="0" w:color="auto"/>
            <w:bottom w:val="none" w:sz="0" w:space="0" w:color="auto"/>
            <w:right w:val="none" w:sz="0" w:space="0" w:color="auto"/>
          </w:divBdr>
        </w:div>
        <w:div w:id="642386935">
          <w:marLeft w:val="640"/>
          <w:marRight w:val="0"/>
          <w:marTop w:val="0"/>
          <w:marBottom w:val="0"/>
          <w:divBdr>
            <w:top w:val="none" w:sz="0" w:space="0" w:color="auto"/>
            <w:left w:val="none" w:sz="0" w:space="0" w:color="auto"/>
            <w:bottom w:val="none" w:sz="0" w:space="0" w:color="auto"/>
            <w:right w:val="none" w:sz="0" w:space="0" w:color="auto"/>
          </w:divBdr>
        </w:div>
        <w:div w:id="656033748">
          <w:marLeft w:val="640"/>
          <w:marRight w:val="0"/>
          <w:marTop w:val="0"/>
          <w:marBottom w:val="0"/>
          <w:divBdr>
            <w:top w:val="none" w:sz="0" w:space="0" w:color="auto"/>
            <w:left w:val="none" w:sz="0" w:space="0" w:color="auto"/>
            <w:bottom w:val="none" w:sz="0" w:space="0" w:color="auto"/>
            <w:right w:val="none" w:sz="0" w:space="0" w:color="auto"/>
          </w:divBdr>
        </w:div>
        <w:div w:id="674310972">
          <w:marLeft w:val="640"/>
          <w:marRight w:val="0"/>
          <w:marTop w:val="0"/>
          <w:marBottom w:val="0"/>
          <w:divBdr>
            <w:top w:val="none" w:sz="0" w:space="0" w:color="auto"/>
            <w:left w:val="none" w:sz="0" w:space="0" w:color="auto"/>
            <w:bottom w:val="none" w:sz="0" w:space="0" w:color="auto"/>
            <w:right w:val="none" w:sz="0" w:space="0" w:color="auto"/>
          </w:divBdr>
        </w:div>
        <w:div w:id="677583510">
          <w:marLeft w:val="640"/>
          <w:marRight w:val="0"/>
          <w:marTop w:val="0"/>
          <w:marBottom w:val="0"/>
          <w:divBdr>
            <w:top w:val="none" w:sz="0" w:space="0" w:color="auto"/>
            <w:left w:val="none" w:sz="0" w:space="0" w:color="auto"/>
            <w:bottom w:val="none" w:sz="0" w:space="0" w:color="auto"/>
            <w:right w:val="none" w:sz="0" w:space="0" w:color="auto"/>
          </w:divBdr>
        </w:div>
        <w:div w:id="774792117">
          <w:marLeft w:val="640"/>
          <w:marRight w:val="0"/>
          <w:marTop w:val="0"/>
          <w:marBottom w:val="0"/>
          <w:divBdr>
            <w:top w:val="none" w:sz="0" w:space="0" w:color="auto"/>
            <w:left w:val="none" w:sz="0" w:space="0" w:color="auto"/>
            <w:bottom w:val="none" w:sz="0" w:space="0" w:color="auto"/>
            <w:right w:val="none" w:sz="0" w:space="0" w:color="auto"/>
          </w:divBdr>
        </w:div>
        <w:div w:id="780106576">
          <w:marLeft w:val="640"/>
          <w:marRight w:val="0"/>
          <w:marTop w:val="0"/>
          <w:marBottom w:val="0"/>
          <w:divBdr>
            <w:top w:val="none" w:sz="0" w:space="0" w:color="auto"/>
            <w:left w:val="none" w:sz="0" w:space="0" w:color="auto"/>
            <w:bottom w:val="none" w:sz="0" w:space="0" w:color="auto"/>
            <w:right w:val="none" w:sz="0" w:space="0" w:color="auto"/>
          </w:divBdr>
        </w:div>
        <w:div w:id="803354527">
          <w:marLeft w:val="640"/>
          <w:marRight w:val="0"/>
          <w:marTop w:val="0"/>
          <w:marBottom w:val="0"/>
          <w:divBdr>
            <w:top w:val="none" w:sz="0" w:space="0" w:color="auto"/>
            <w:left w:val="none" w:sz="0" w:space="0" w:color="auto"/>
            <w:bottom w:val="none" w:sz="0" w:space="0" w:color="auto"/>
            <w:right w:val="none" w:sz="0" w:space="0" w:color="auto"/>
          </w:divBdr>
        </w:div>
        <w:div w:id="856961379">
          <w:marLeft w:val="640"/>
          <w:marRight w:val="0"/>
          <w:marTop w:val="0"/>
          <w:marBottom w:val="0"/>
          <w:divBdr>
            <w:top w:val="none" w:sz="0" w:space="0" w:color="auto"/>
            <w:left w:val="none" w:sz="0" w:space="0" w:color="auto"/>
            <w:bottom w:val="none" w:sz="0" w:space="0" w:color="auto"/>
            <w:right w:val="none" w:sz="0" w:space="0" w:color="auto"/>
          </w:divBdr>
        </w:div>
        <w:div w:id="925841211">
          <w:marLeft w:val="640"/>
          <w:marRight w:val="0"/>
          <w:marTop w:val="0"/>
          <w:marBottom w:val="0"/>
          <w:divBdr>
            <w:top w:val="none" w:sz="0" w:space="0" w:color="auto"/>
            <w:left w:val="none" w:sz="0" w:space="0" w:color="auto"/>
            <w:bottom w:val="none" w:sz="0" w:space="0" w:color="auto"/>
            <w:right w:val="none" w:sz="0" w:space="0" w:color="auto"/>
          </w:divBdr>
        </w:div>
        <w:div w:id="962349860">
          <w:marLeft w:val="640"/>
          <w:marRight w:val="0"/>
          <w:marTop w:val="0"/>
          <w:marBottom w:val="0"/>
          <w:divBdr>
            <w:top w:val="none" w:sz="0" w:space="0" w:color="auto"/>
            <w:left w:val="none" w:sz="0" w:space="0" w:color="auto"/>
            <w:bottom w:val="none" w:sz="0" w:space="0" w:color="auto"/>
            <w:right w:val="none" w:sz="0" w:space="0" w:color="auto"/>
          </w:divBdr>
        </w:div>
        <w:div w:id="993148803">
          <w:marLeft w:val="640"/>
          <w:marRight w:val="0"/>
          <w:marTop w:val="0"/>
          <w:marBottom w:val="0"/>
          <w:divBdr>
            <w:top w:val="none" w:sz="0" w:space="0" w:color="auto"/>
            <w:left w:val="none" w:sz="0" w:space="0" w:color="auto"/>
            <w:bottom w:val="none" w:sz="0" w:space="0" w:color="auto"/>
            <w:right w:val="none" w:sz="0" w:space="0" w:color="auto"/>
          </w:divBdr>
        </w:div>
        <w:div w:id="1012486633">
          <w:marLeft w:val="640"/>
          <w:marRight w:val="0"/>
          <w:marTop w:val="0"/>
          <w:marBottom w:val="0"/>
          <w:divBdr>
            <w:top w:val="none" w:sz="0" w:space="0" w:color="auto"/>
            <w:left w:val="none" w:sz="0" w:space="0" w:color="auto"/>
            <w:bottom w:val="none" w:sz="0" w:space="0" w:color="auto"/>
            <w:right w:val="none" w:sz="0" w:space="0" w:color="auto"/>
          </w:divBdr>
        </w:div>
        <w:div w:id="1040666628">
          <w:marLeft w:val="640"/>
          <w:marRight w:val="0"/>
          <w:marTop w:val="0"/>
          <w:marBottom w:val="0"/>
          <w:divBdr>
            <w:top w:val="none" w:sz="0" w:space="0" w:color="auto"/>
            <w:left w:val="none" w:sz="0" w:space="0" w:color="auto"/>
            <w:bottom w:val="none" w:sz="0" w:space="0" w:color="auto"/>
            <w:right w:val="none" w:sz="0" w:space="0" w:color="auto"/>
          </w:divBdr>
        </w:div>
        <w:div w:id="1072508398">
          <w:marLeft w:val="640"/>
          <w:marRight w:val="0"/>
          <w:marTop w:val="0"/>
          <w:marBottom w:val="0"/>
          <w:divBdr>
            <w:top w:val="none" w:sz="0" w:space="0" w:color="auto"/>
            <w:left w:val="none" w:sz="0" w:space="0" w:color="auto"/>
            <w:bottom w:val="none" w:sz="0" w:space="0" w:color="auto"/>
            <w:right w:val="none" w:sz="0" w:space="0" w:color="auto"/>
          </w:divBdr>
        </w:div>
        <w:div w:id="1231621706">
          <w:marLeft w:val="640"/>
          <w:marRight w:val="0"/>
          <w:marTop w:val="0"/>
          <w:marBottom w:val="0"/>
          <w:divBdr>
            <w:top w:val="none" w:sz="0" w:space="0" w:color="auto"/>
            <w:left w:val="none" w:sz="0" w:space="0" w:color="auto"/>
            <w:bottom w:val="none" w:sz="0" w:space="0" w:color="auto"/>
            <w:right w:val="none" w:sz="0" w:space="0" w:color="auto"/>
          </w:divBdr>
        </w:div>
        <w:div w:id="1271165454">
          <w:marLeft w:val="640"/>
          <w:marRight w:val="0"/>
          <w:marTop w:val="0"/>
          <w:marBottom w:val="0"/>
          <w:divBdr>
            <w:top w:val="none" w:sz="0" w:space="0" w:color="auto"/>
            <w:left w:val="none" w:sz="0" w:space="0" w:color="auto"/>
            <w:bottom w:val="none" w:sz="0" w:space="0" w:color="auto"/>
            <w:right w:val="none" w:sz="0" w:space="0" w:color="auto"/>
          </w:divBdr>
        </w:div>
        <w:div w:id="1283614299">
          <w:marLeft w:val="640"/>
          <w:marRight w:val="0"/>
          <w:marTop w:val="0"/>
          <w:marBottom w:val="0"/>
          <w:divBdr>
            <w:top w:val="none" w:sz="0" w:space="0" w:color="auto"/>
            <w:left w:val="none" w:sz="0" w:space="0" w:color="auto"/>
            <w:bottom w:val="none" w:sz="0" w:space="0" w:color="auto"/>
            <w:right w:val="none" w:sz="0" w:space="0" w:color="auto"/>
          </w:divBdr>
        </w:div>
        <w:div w:id="1311516725">
          <w:marLeft w:val="640"/>
          <w:marRight w:val="0"/>
          <w:marTop w:val="0"/>
          <w:marBottom w:val="0"/>
          <w:divBdr>
            <w:top w:val="none" w:sz="0" w:space="0" w:color="auto"/>
            <w:left w:val="none" w:sz="0" w:space="0" w:color="auto"/>
            <w:bottom w:val="none" w:sz="0" w:space="0" w:color="auto"/>
            <w:right w:val="none" w:sz="0" w:space="0" w:color="auto"/>
          </w:divBdr>
        </w:div>
        <w:div w:id="1348631027">
          <w:marLeft w:val="640"/>
          <w:marRight w:val="0"/>
          <w:marTop w:val="0"/>
          <w:marBottom w:val="0"/>
          <w:divBdr>
            <w:top w:val="none" w:sz="0" w:space="0" w:color="auto"/>
            <w:left w:val="none" w:sz="0" w:space="0" w:color="auto"/>
            <w:bottom w:val="none" w:sz="0" w:space="0" w:color="auto"/>
            <w:right w:val="none" w:sz="0" w:space="0" w:color="auto"/>
          </w:divBdr>
        </w:div>
        <w:div w:id="1386180467">
          <w:marLeft w:val="640"/>
          <w:marRight w:val="0"/>
          <w:marTop w:val="0"/>
          <w:marBottom w:val="0"/>
          <w:divBdr>
            <w:top w:val="none" w:sz="0" w:space="0" w:color="auto"/>
            <w:left w:val="none" w:sz="0" w:space="0" w:color="auto"/>
            <w:bottom w:val="none" w:sz="0" w:space="0" w:color="auto"/>
            <w:right w:val="none" w:sz="0" w:space="0" w:color="auto"/>
          </w:divBdr>
        </w:div>
        <w:div w:id="1404371264">
          <w:marLeft w:val="640"/>
          <w:marRight w:val="0"/>
          <w:marTop w:val="0"/>
          <w:marBottom w:val="0"/>
          <w:divBdr>
            <w:top w:val="none" w:sz="0" w:space="0" w:color="auto"/>
            <w:left w:val="none" w:sz="0" w:space="0" w:color="auto"/>
            <w:bottom w:val="none" w:sz="0" w:space="0" w:color="auto"/>
            <w:right w:val="none" w:sz="0" w:space="0" w:color="auto"/>
          </w:divBdr>
        </w:div>
        <w:div w:id="1438788598">
          <w:marLeft w:val="640"/>
          <w:marRight w:val="0"/>
          <w:marTop w:val="0"/>
          <w:marBottom w:val="0"/>
          <w:divBdr>
            <w:top w:val="none" w:sz="0" w:space="0" w:color="auto"/>
            <w:left w:val="none" w:sz="0" w:space="0" w:color="auto"/>
            <w:bottom w:val="none" w:sz="0" w:space="0" w:color="auto"/>
            <w:right w:val="none" w:sz="0" w:space="0" w:color="auto"/>
          </w:divBdr>
        </w:div>
        <w:div w:id="1468277672">
          <w:marLeft w:val="640"/>
          <w:marRight w:val="0"/>
          <w:marTop w:val="0"/>
          <w:marBottom w:val="0"/>
          <w:divBdr>
            <w:top w:val="none" w:sz="0" w:space="0" w:color="auto"/>
            <w:left w:val="none" w:sz="0" w:space="0" w:color="auto"/>
            <w:bottom w:val="none" w:sz="0" w:space="0" w:color="auto"/>
            <w:right w:val="none" w:sz="0" w:space="0" w:color="auto"/>
          </w:divBdr>
        </w:div>
        <w:div w:id="1534803451">
          <w:marLeft w:val="640"/>
          <w:marRight w:val="0"/>
          <w:marTop w:val="0"/>
          <w:marBottom w:val="0"/>
          <w:divBdr>
            <w:top w:val="none" w:sz="0" w:space="0" w:color="auto"/>
            <w:left w:val="none" w:sz="0" w:space="0" w:color="auto"/>
            <w:bottom w:val="none" w:sz="0" w:space="0" w:color="auto"/>
            <w:right w:val="none" w:sz="0" w:space="0" w:color="auto"/>
          </w:divBdr>
        </w:div>
        <w:div w:id="1636713250">
          <w:marLeft w:val="640"/>
          <w:marRight w:val="0"/>
          <w:marTop w:val="0"/>
          <w:marBottom w:val="0"/>
          <w:divBdr>
            <w:top w:val="none" w:sz="0" w:space="0" w:color="auto"/>
            <w:left w:val="none" w:sz="0" w:space="0" w:color="auto"/>
            <w:bottom w:val="none" w:sz="0" w:space="0" w:color="auto"/>
            <w:right w:val="none" w:sz="0" w:space="0" w:color="auto"/>
          </w:divBdr>
        </w:div>
        <w:div w:id="1659264408">
          <w:marLeft w:val="640"/>
          <w:marRight w:val="0"/>
          <w:marTop w:val="0"/>
          <w:marBottom w:val="0"/>
          <w:divBdr>
            <w:top w:val="none" w:sz="0" w:space="0" w:color="auto"/>
            <w:left w:val="none" w:sz="0" w:space="0" w:color="auto"/>
            <w:bottom w:val="none" w:sz="0" w:space="0" w:color="auto"/>
            <w:right w:val="none" w:sz="0" w:space="0" w:color="auto"/>
          </w:divBdr>
        </w:div>
        <w:div w:id="1721203545">
          <w:marLeft w:val="640"/>
          <w:marRight w:val="0"/>
          <w:marTop w:val="0"/>
          <w:marBottom w:val="0"/>
          <w:divBdr>
            <w:top w:val="none" w:sz="0" w:space="0" w:color="auto"/>
            <w:left w:val="none" w:sz="0" w:space="0" w:color="auto"/>
            <w:bottom w:val="none" w:sz="0" w:space="0" w:color="auto"/>
            <w:right w:val="none" w:sz="0" w:space="0" w:color="auto"/>
          </w:divBdr>
        </w:div>
        <w:div w:id="1761682326">
          <w:marLeft w:val="640"/>
          <w:marRight w:val="0"/>
          <w:marTop w:val="0"/>
          <w:marBottom w:val="0"/>
          <w:divBdr>
            <w:top w:val="none" w:sz="0" w:space="0" w:color="auto"/>
            <w:left w:val="none" w:sz="0" w:space="0" w:color="auto"/>
            <w:bottom w:val="none" w:sz="0" w:space="0" w:color="auto"/>
            <w:right w:val="none" w:sz="0" w:space="0" w:color="auto"/>
          </w:divBdr>
        </w:div>
        <w:div w:id="1803960505">
          <w:marLeft w:val="640"/>
          <w:marRight w:val="0"/>
          <w:marTop w:val="0"/>
          <w:marBottom w:val="0"/>
          <w:divBdr>
            <w:top w:val="none" w:sz="0" w:space="0" w:color="auto"/>
            <w:left w:val="none" w:sz="0" w:space="0" w:color="auto"/>
            <w:bottom w:val="none" w:sz="0" w:space="0" w:color="auto"/>
            <w:right w:val="none" w:sz="0" w:space="0" w:color="auto"/>
          </w:divBdr>
        </w:div>
        <w:div w:id="1808742255">
          <w:marLeft w:val="640"/>
          <w:marRight w:val="0"/>
          <w:marTop w:val="0"/>
          <w:marBottom w:val="0"/>
          <w:divBdr>
            <w:top w:val="none" w:sz="0" w:space="0" w:color="auto"/>
            <w:left w:val="none" w:sz="0" w:space="0" w:color="auto"/>
            <w:bottom w:val="none" w:sz="0" w:space="0" w:color="auto"/>
            <w:right w:val="none" w:sz="0" w:space="0" w:color="auto"/>
          </w:divBdr>
        </w:div>
        <w:div w:id="1846937124">
          <w:marLeft w:val="640"/>
          <w:marRight w:val="0"/>
          <w:marTop w:val="0"/>
          <w:marBottom w:val="0"/>
          <w:divBdr>
            <w:top w:val="none" w:sz="0" w:space="0" w:color="auto"/>
            <w:left w:val="none" w:sz="0" w:space="0" w:color="auto"/>
            <w:bottom w:val="none" w:sz="0" w:space="0" w:color="auto"/>
            <w:right w:val="none" w:sz="0" w:space="0" w:color="auto"/>
          </w:divBdr>
        </w:div>
        <w:div w:id="1860192971">
          <w:marLeft w:val="640"/>
          <w:marRight w:val="0"/>
          <w:marTop w:val="0"/>
          <w:marBottom w:val="0"/>
          <w:divBdr>
            <w:top w:val="none" w:sz="0" w:space="0" w:color="auto"/>
            <w:left w:val="none" w:sz="0" w:space="0" w:color="auto"/>
            <w:bottom w:val="none" w:sz="0" w:space="0" w:color="auto"/>
            <w:right w:val="none" w:sz="0" w:space="0" w:color="auto"/>
          </w:divBdr>
        </w:div>
        <w:div w:id="1899320681">
          <w:marLeft w:val="640"/>
          <w:marRight w:val="0"/>
          <w:marTop w:val="0"/>
          <w:marBottom w:val="0"/>
          <w:divBdr>
            <w:top w:val="none" w:sz="0" w:space="0" w:color="auto"/>
            <w:left w:val="none" w:sz="0" w:space="0" w:color="auto"/>
            <w:bottom w:val="none" w:sz="0" w:space="0" w:color="auto"/>
            <w:right w:val="none" w:sz="0" w:space="0" w:color="auto"/>
          </w:divBdr>
        </w:div>
        <w:div w:id="1996060070">
          <w:marLeft w:val="640"/>
          <w:marRight w:val="0"/>
          <w:marTop w:val="0"/>
          <w:marBottom w:val="0"/>
          <w:divBdr>
            <w:top w:val="none" w:sz="0" w:space="0" w:color="auto"/>
            <w:left w:val="none" w:sz="0" w:space="0" w:color="auto"/>
            <w:bottom w:val="none" w:sz="0" w:space="0" w:color="auto"/>
            <w:right w:val="none" w:sz="0" w:space="0" w:color="auto"/>
          </w:divBdr>
        </w:div>
        <w:div w:id="2045254974">
          <w:marLeft w:val="640"/>
          <w:marRight w:val="0"/>
          <w:marTop w:val="0"/>
          <w:marBottom w:val="0"/>
          <w:divBdr>
            <w:top w:val="none" w:sz="0" w:space="0" w:color="auto"/>
            <w:left w:val="none" w:sz="0" w:space="0" w:color="auto"/>
            <w:bottom w:val="none" w:sz="0" w:space="0" w:color="auto"/>
            <w:right w:val="none" w:sz="0" w:space="0" w:color="auto"/>
          </w:divBdr>
        </w:div>
        <w:div w:id="2120947922">
          <w:marLeft w:val="640"/>
          <w:marRight w:val="0"/>
          <w:marTop w:val="0"/>
          <w:marBottom w:val="0"/>
          <w:divBdr>
            <w:top w:val="none" w:sz="0" w:space="0" w:color="auto"/>
            <w:left w:val="none" w:sz="0" w:space="0" w:color="auto"/>
            <w:bottom w:val="none" w:sz="0" w:space="0" w:color="auto"/>
            <w:right w:val="none" w:sz="0" w:space="0" w:color="auto"/>
          </w:divBdr>
        </w:div>
        <w:div w:id="2125539724">
          <w:marLeft w:val="640"/>
          <w:marRight w:val="0"/>
          <w:marTop w:val="0"/>
          <w:marBottom w:val="0"/>
          <w:divBdr>
            <w:top w:val="none" w:sz="0" w:space="0" w:color="auto"/>
            <w:left w:val="none" w:sz="0" w:space="0" w:color="auto"/>
            <w:bottom w:val="none" w:sz="0" w:space="0" w:color="auto"/>
            <w:right w:val="none" w:sz="0" w:space="0" w:color="auto"/>
          </w:divBdr>
        </w:div>
      </w:divsChild>
    </w:div>
    <w:div w:id="1341002430">
      <w:bodyDiv w:val="1"/>
      <w:marLeft w:val="0"/>
      <w:marRight w:val="0"/>
      <w:marTop w:val="0"/>
      <w:marBottom w:val="0"/>
      <w:divBdr>
        <w:top w:val="none" w:sz="0" w:space="0" w:color="auto"/>
        <w:left w:val="none" w:sz="0" w:space="0" w:color="auto"/>
        <w:bottom w:val="none" w:sz="0" w:space="0" w:color="auto"/>
        <w:right w:val="none" w:sz="0" w:space="0" w:color="auto"/>
      </w:divBdr>
      <w:divsChild>
        <w:div w:id="61413110">
          <w:marLeft w:val="640"/>
          <w:marRight w:val="0"/>
          <w:marTop w:val="0"/>
          <w:marBottom w:val="0"/>
          <w:divBdr>
            <w:top w:val="none" w:sz="0" w:space="0" w:color="auto"/>
            <w:left w:val="none" w:sz="0" w:space="0" w:color="auto"/>
            <w:bottom w:val="none" w:sz="0" w:space="0" w:color="auto"/>
            <w:right w:val="none" w:sz="0" w:space="0" w:color="auto"/>
          </w:divBdr>
        </w:div>
        <w:div w:id="92674648">
          <w:marLeft w:val="640"/>
          <w:marRight w:val="0"/>
          <w:marTop w:val="0"/>
          <w:marBottom w:val="0"/>
          <w:divBdr>
            <w:top w:val="none" w:sz="0" w:space="0" w:color="auto"/>
            <w:left w:val="none" w:sz="0" w:space="0" w:color="auto"/>
            <w:bottom w:val="none" w:sz="0" w:space="0" w:color="auto"/>
            <w:right w:val="none" w:sz="0" w:space="0" w:color="auto"/>
          </w:divBdr>
        </w:div>
        <w:div w:id="147986909">
          <w:marLeft w:val="640"/>
          <w:marRight w:val="0"/>
          <w:marTop w:val="0"/>
          <w:marBottom w:val="0"/>
          <w:divBdr>
            <w:top w:val="none" w:sz="0" w:space="0" w:color="auto"/>
            <w:left w:val="none" w:sz="0" w:space="0" w:color="auto"/>
            <w:bottom w:val="none" w:sz="0" w:space="0" w:color="auto"/>
            <w:right w:val="none" w:sz="0" w:space="0" w:color="auto"/>
          </w:divBdr>
        </w:div>
        <w:div w:id="154995979">
          <w:marLeft w:val="640"/>
          <w:marRight w:val="0"/>
          <w:marTop w:val="0"/>
          <w:marBottom w:val="0"/>
          <w:divBdr>
            <w:top w:val="none" w:sz="0" w:space="0" w:color="auto"/>
            <w:left w:val="none" w:sz="0" w:space="0" w:color="auto"/>
            <w:bottom w:val="none" w:sz="0" w:space="0" w:color="auto"/>
            <w:right w:val="none" w:sz="0" w:space="0" w:color="auto"/>
          </w:divBdr>
        </w:div>
        <w:div w:id="179316175">
          <w:marLeft w:val="640"/>
          <w:marRight w:val="0"/>
          <w:marTop w:val="0"/>
          <w:marBottom w:val="0"/>
          <w:divBdr>
            <w:top w:val="none" w:sz="0" w:space="0" w:color="auto"/>
            <w:left w:val="none" w:sz="0" w:space="0" w:color="auto"/>
            <w:bottom w:val="none" w:sz="0" w:space="0" w:color="auto"/>
            <w:right w:val="none" w:sz="0" w:space="0" w:color="auto"/>
          </w:divBdr>
        </w:div>
        <w:div w:id="181018089">
          <w:marLeft w:val="640"/>
          <w:marRight w:val="0"/>
          <w:marTop w:val="0"/>
          <w:marBottom w:val="0"/>
          <w:divBdr>
            <w:top w:val="none" w:sz="0" w:space="0" w:color="auto"/>
            <w:left w:val="none" w:sz="0" w:space="0" w:color="auto"/>
            <w:bottom w:val="none" w:sz="0" w:space="0" w:color="auto"/>
            <w:right w:val="none" w:sz="0" w:space="0" w:color="auto"/>
          </w:divBdr>
        </w:div>
        <w:div w:id="200440906">
          <w:marLeft w:val="640"/>
          <w:marRight w:val="0"/>
          <w:marTop w:val="0"/>
          <w:marBottom w:val="0"/>
          <w:divBdr>
            <w:top w:val="none" w:sz="0" w:space="0" w:color="auto"/>
            <w:left w:val="none" w:sz="0" w:space="0" w:color="auto"/>
            <w:bottom w:val="none" w:sz="0" w:space="0" w:color="auto"/>
            <w:right w:val="none" w:sz="0" w:space="0" w:color="auto"/>
          </w:divBdr>
        </w:div>
        <w:div w:id="205914574">
          <w:marLeft w:val="640"/>
          <w:marRight w:val="0"/>
          <w:marTop w:val="0"/>
          <w:marBottom w:val="0"/>
          <w:divBdr>
            <w:top w:val="none" w:sz="0" w:space="0" w:color="auto"/>
            <w:left w:val="none" w:sz="0" w:space="0" w:color="auto"/>
            <w:bottom w:val="none" w:sz="0" w:space="0" w:color="auto"/>
            <w:right w:val="none" w:sz="0" w:space="0" w:color="auto"/>
          </w:divBdr>
        </w:div>
        <w:div w:id="289674529">
          <w:marLeft w:val="640"/>
          <w:marRight w:val="0"/>
          <w:marTop w:val="0"/>
          <w:marBottom w:val="0"/>
          <w:divBdr>
            <w:top w:val="none" w:sz="0" w:space="0" w:color="auto"/>
            <w:left w:val="none" w:sz="0" w:space="0" w:color="auto"/>
            <w:bottom w:val="none" w:sz="0" w:space="0" w:color="auto"/>
            <w:right w:val="none" w:sz="0" w:space="0" w:color="auto"/>
          </w:divBdr>
        </w:div>
        <w:div w:id="298389295">
          <w:marLeft w:val="640"/>
          <w:marRight w:val="0"/>
          <w:marTop w:val="0"/>
          <w:marBottom w:val="0"/>
          <w:divBdr>
            <w:top w:val="none" w:sz="0" w:space="0" w:color="auto"/>
            <w:left w:val="none" w:sz="0" w:space="0" w:color="auto"/>
            <w:bottom w:val="none" w:sz="0" w:space="0" w:color="auto"/>
            <w:right w:val="none" w:sz="0" w:space="0" w:color="auto"/>
          </w:divBdr>
        </w:div>
        <w:div w:id="315885679">
          <w:marLeft w:val="640"/>
          <w:marRight w:val="0"/>
          <w:marTop w:val="0"/>
          <w:marBottom w:val="0"/>
          <w:divBdr>
            <w:top w:val="none" w:sz="0" w:space="0" w:color="auto"/>
            <w:left w:val="none" w:sz="0" w:space="0" w:color="auto"/>
            <w:bottom w:val="none" w:sz="0" w:space="0" w:color="auto"/>
            <w:right w:val="none" w:sz="0" w:space="0" w:color="auto"/>
          </w:divBdr>
        </w:div>
        <w:div w:id="318387457">
          <w:marLeft w:val="640"/>
          <w:marRight w:val="0"/>
          <w:marTop w:val="0"/>
          <w:marBottom w:val="0"/>
          <w:divBdr>
            <w:top w:val="none" w:sz="0" w:space="0" w:color="auto"/>
            <w:left w:val="none" w:sz="0" w:space="0" w:color="auto"/>
            <w:bottom w:val="none" w:sz="0" w:space="0" w:color="auto"/>
            <w:right w:val="none" w:sz="0" w:space="0" w:color="auto"/>
          </w:divBdr>
        </w:div>
        <w:div w:id="326832219">
          <w:marLeft w:val="640"/>
          <w:marRight w:val="0"/>
          <w:marTop w:val="0"/>
          <w:marBottom w:val="0"/>
          <w:divBdr>
            <w:top w:val="none" w:sz="0" w:space="0" w:color="auto"/>
            <w:left w:val="none" w:sz="0" w:space="0" w:color="auto"/>
            <w:bottom w:val="none" w:sz="0" w:space="0" w:color="auto"/>
            <w:right w:val="none" w:sz="0" w:space="0" w:color="auto"/>
          </w:divBdr>
        </w:div>
        <w:div w:id="350377475">
          <w:marLeft w:val="640"/>
          <w:marRight w:val="0"/>
          <w:marTop w:val="0"/>
          <w:marBottom w:val="0"/>
          <w:divBdr>
            <w:top w:val="none" w:sz="0" w:space="0" w:color="auto"/>
            <w:left w:val="none" w:sz="0" w:space="0" w:color="auto"/>
            <w:bottom w:val="none" w:sz="0" w:space="0" w:color="auto"/>
            <w:right w:val="none" w:sz="0" w:space="0" w:color="auto"/>
          </w:divBdr>
        </w:div>
        <w:div w:id="362293952">
          <w:marLeft w:val="640"/>
          <w:marRight w:val="0"/>
          <w:marTop w:val="0"/>
          <w:marBottom w:val="0"/>
          <w:divBdr>
            <w:top w:val="none" w:sz="0" w:space="0" w:color="auto"/>
            <w:left w:val="none" w:sz="0" w:space="0" w:color="auto"/>
            <w:bottom w:val="none" w:sz="0" w:space="0" w:color="auto"/>
            <w:right w:val="none" w:sz="0" w:space="0" w:color="auto"/>
          </w:divBdr>
        </w:div>
        <w:div w:id="450982511">
          <w:marLeft w:val="640"/>
          <w:marRight w:val="0"/>
          <w:marTop w:val="0"/>
          <w:marBottom w:val="0"/>
          <w:divBdr>
            <w:top w:val="none" w:sz="0" w:space="0" w:color="auto"/>
            <w:left w:val="none" w:sz="0" w:space="0" w:color="auto"/>
            <w:bottom w:val="none" w:sz="0" w:space="0" w:color="auto"/>
            <w:right w:val="none" w:sz="0" w:space="0" w:color="auto"/>
          </w:divBdr>
        </w:div>
        <w:div w:id="453914338">
          <w:marLeft w:val="640"/>
          <w:marRight w:val="0"/>
          <w:marTop w:val="0"/>
          <w:marBottom w:val="0"/>
          <w:divBdr>
            <w:top w:val="none" w:sz="0" w:space="0" w:color="auto"/>
            <w:left w:val="none" w:sz="0" w:space="0" w:color="auto"/>
            <w:bottom w:val="none" w:sz="0" w:space="0" w:color="auto"/>
            <w:right w:val="none" w:sz="0" w:space="0" w:color="auto"/>
          </w:divBdr>
        </w:div>
        <w:div w:id="459690593">
          <w:marLeft w:val="640"/>
          <w:marRight w:val="0"/>
          <w:marTop w:val="0"/>
          <w:marBottom w:val="0"/>
          <w:divBdr>
            <w:top w:val="none" w:sz="0" w:space="0" w:color="auto"/>
            <w:left w:val="none" w:sz="0" w:space="0" w:color="auto"/>
            <w:bottom w:val="none" w:sz="0" w:space="0" w:color="auto"/>
            <w:right w:val="none" w:sz="0" w:space="0" w:color="auto"/>
          </w:divBdr>
        </w:div>
        <w:div w:id="511802132">
          <w:marLeft w:val="640"/>
          <w:marRight w:val="0"/>
          <w:marTop w:val="0"/>
          <w:marBottom w:val="0"/>
          <w:divBdr>
            <w:top w:val="none" w:sz="0" w:space="0" w:color="auto"/>
            <w:left w:val="none" w:sz="0" w:space="0" w:color="auto"/>
            <w:bottom w:val="none" w:sz="0" w:space="0" w:color="auto"/>
            <w:right w:val="none" w:sz="0" w:space="0" w:color="auto"/>
          </w:divBdr>
        </w:div>
        <w:div w:id="570191286">
          <w:marLeft w:val="640"/>
          <w:marRight w:val="0"/>
          <w:marTop w:val="0"/>
          <w:marBottom w:val="0"/>
          <w:divBdr>
            <w:top w:val="none" w:sz="0" w:space="0" w:color="auto"/>
            <w:left w:val="none" w:sz="0" w:space="0" w:color="auto"/>
            <w:bottom w:val="none" w:sz="0" w:space="0" w:color="auto"/>
            <w:right w:val="none" w:sz="0" w:space="0" w:color="auto"/>
          </w:divBdr>
        </w:div>
        <w:div w:id="622274042">
          <w:marLeft w:val="640"/>
          <w:marRight w:val="0"/>
          <w:marTop w:val="0"/>
          <w:marBottom w:val="0"/>
          <w:divBdr>
            <w:top w:val="none" w:sz="0" w:space="0" w:color="auto"/>
            <w:left w:val="none" w:sz="0" w:space="0" w:color="auto"/>
            <w:bottom w:val="none" w:sz="0" w:space="0" w:color="auto"/>
            <w:right w:val="none" w:sz="0" w:space="0" w:color="auto"/>
          </w:divBdr>
        </w:div>
        <w:div w:id="713118249">
          <w:marLeft w:val="640"/>
          <w:marRight w:val="0"/>
          <w:marTop w:val="0"/>
          <w:marBottom w:val="0"/>
          <w:divBdr>
            <w:top w:val="none" w:sz="0" w:space="0" w:color="auto"/>
            <w:left w:val="none" w:sz="0" w:space="0" w:color="auto"/>
            <w:bottom w:val="none" w:sz="0" w:space="0" w:color="auto"/>
            <w:right w:val="none" w:sz="0" w:space="0" w:color="auto"/>
          </w:divBdr>
        </w:div>
        <w:div w:id="742071877">
          <w:marLeft w:val="640"/>
          <w:marRight w:val="0"/>
          <w:marTop w:val="0"/>
          <w:marBottom w:val="0"/>
          <w:divBdr>
            <w:top w:val="none" w:sz="0" w:space="0" w:color="auto"/>
            <w:left w:val="none" w:sz="0" w:space="0" w:color="auto"/>
            <w:bottom w:val="none" w:sz="0" w:space="0" w:color="auto"/>
            <w:right w:val="none" w:sz="0" w:space="0" w:color="auto"/>
          </w:divBdr>
        </w:div>
        <w:div w:id="1280533347">
          <w:marLeft w:val="640"/>
          <w:marRight w:val="0"/>
          <w:marTop w:val="0"/>
          <w:marBottom w:val="0"/>
          <w:divBdr>
            <w:top w:val="none" w:sz="0" w:space="0" w:color="auto"/>
            <w:left w:val="none" w:sz="0" w:space="0" w:color="auto"/>
            <w:bottom w:val="none" w:sz="0" w:space="0" w:color="auto"/>
            <w:right w:val="none" w:sz="0" w:space="0" w:color="auto"/>
          </w:divBdr>
        </w:div>
        <w:div w:id="1303922801">
          <w:marLeft w:val="640"/>
          <w:marRight w:val="0"/>
          <w:marTop w:val="0"/>
          <w:marBottom w:val="0"/>
          <w:divBdr>
            <w:top w:val="none" w:sz="0" w:space="0" w:color="auto"/>
            <w:left w:val="none" w:sz="0" w:space="0" w:color="auto"/>
            <w:bottom w:val="none" w:sz="0" w:space="0" w:color="auto"/>
            <w:right w:val="none" w:sz="0" w:space="0" w:color="auto"/>
          </w:divBdr>
        </w:div>
        <w:div w:id="1308707335">
          <w:marLeft w:val="640"/>
          <w:marRight w:val="0"/>
          <w:marTop w:val="0"/>
          <w:marBottom w:val="0"/>
          <w:divBdr>
            <w:top w:val="none" w:sz="0" w:space="0" w:color="auto"/>
            <w:left w:val="none" w:sz="0" w:space="0" w:color="auto"/>
            <w:bottom w:val="none" w:sz="0" w:space="0" w:color="auto"/>
            <w:right w:val="none" w:sz="0" w:space="0" w:color="auto"/>
          </w:divBdr>
        </w:div>
        <w:div w:id="1309087761">
          <w:marLeft w:val="640"/>
          <w:marRight w:val="0"/>
          <w:marTop w:val="0"/>
          <w:marBottom w:val="0"/>
          <w:divBdr>
            <w:top w:val="none" w:sz="0" w:space="0" w:color="auto"/>
            <w:left w:val="none" w:sz="0" w:space="0" w:color="auto"/>
            <w:bottom w:val="none" w:sz="0" w:space="0" w:color="auto"/>
            <w:right w:val="none" w:sz="0" w:space="0" w:color="auto"/>
          </w:divBdr>
        </w:div>
        <w:div w:id="1319184849">
          <w:marLeft w:val="640"/>
          <w:marRight w:val="0"/>
          <w:marTop w:val="0"/>
          <w:marBottom w:val="0"/>
          <w:divBdr>
            <w:top w:val="none" w:sz="0" w:space="0" w:color="auto"/>
            <w:left w:val="none" w:sz="0" w:space="0" w:color="auto"/>
            <w:bottom w:val="none" w:sz="0" w:space="0" w:color="auto"/>
            <w:right w:val="none" w:sz="0" w:space="0" w:color="auto"/>
          </w:divBdr>
        </w:div>
        <w:div w:id="1332442389">
          <w:marLeft w:val="640"/>
          <w:marRight w:val="0"/>
          <w:marTop w:val="0"/>
          <w:marBottom w:val="0"/>
          <w:divBdr>
            <w:top w:val="none" w:sz="0" w:space="0" w:color="auto"/>
            <w:left w:val="none" w:sz="0" w:space="0" w:color="auto"/>
            <w:bottom w:val="none" w:sz="0" w:space="0" w:color="auto"/>
            <w:right w:val="none" w:sz="0" w:space="0" w:color="auto"/>
          </w:divBdr>
        </w:div>
        <w:div w:id="1353452442">
          <w:marLeft w:val="640"/>
          <w:marRight w:val="0"/>
          <w:marTop w:val="0"/>
          <w:marBottom w:val="0"/>
          <w:divBdr>
            <w:top w:val="none" w:sz="0" w:space="0" w:color="auto"/>
            <w:left w:val="none" w:sz="0" w:space="0" w:color="auto"/>
            <w:bottom w:val="none" w:sz="0" w:space="0" w:color="auto"/>
            <w:right w:val="none" w:sz="0" w:space="0" w:color="auto"/>
          </w:divBdr>
        </w:div>
        <w:div w:id="1387293539">
          <w:marLeft w:val="640"/>
          <w:marRight w:val="0"/>
          <w:marTop w:val="0"/>
          <w:marBottom w:val="0"/>
          <w:divBdr>
            <w:top w:val="none" w:sz="0" w:space="0" w:color="auto"/>
            <w:left w:val="none" w:sz="0" w:space="0" w:color="auto"/>
            <w:bottom w:val="none" w:sz="0" w:space="0" w:color="auto"/>
            <w:right w:val="none" w:sz="0" w:space="0" w:color="auto"/>
          </w:divBdr>
        </w:div>
        <w:div w:id="1397899537">
          <w:marLeft w:val="640"/>
          <w:marRight w:val="0"/>
          <w:marTop w:val="0"/>
          <w:marBottom w:val="0"/>
          <w:divBdr>
            <w:top w:val="none" w:sz="0" w:space="0" w:color="auto"/>
            <w:left w:val="none" w:sz="0" w:space="0" w:color="auto"/>
            <w:bottom w:val="none" w:sz="0" w:space="0" w:color="auto"/>
            <w:right w:val="none" w:sz="0" w:space="0" w:color="auto"/>
          </w:divBdr>
        </w:div>
        <w:div w:id="1399858616">
          <w:marLeft w:val="640"/>
          <w:marRight w:val="0"/>
          <w:marTop w:val="0"/>
          <w:marBottom w:val="0"/>
          <w:divBdr>
            <w:top w:val="none" w:sz="0" w:space="0" w:color="auto"/>
            <w:left w:val="none" w:sz="0" w:space="0" w:color="auto"/>
            <w:bottom w:val="none" w:sz="0" w:space="0" w:color="auto"/>
            <w:right w:val="none" w:sz="0" w:space="0" w:color="auto"/>
          </w:divBdr>
        </w:div>
        <w:div w:id="1445156208">
          <w:marLeft w:val="640"/>
          <w:marRight w:val="0"/>
          <w:marTop w:val="0"/>
          <w:marBottom w:val="0"/>
          <w:divBdr>
            <w:top w:val="none" w:sz="0" w:space="0" w:color="auto"/>
            <w:left w:val="none" w:sz="0" w:space="0" w:color="auto"/>
            <w:bottom w:val="none" w:sz="0" w:space="0" w:color="auto"/>
            <w:right w:val="none" w:sz="0" w:space="0" w:color="auto"/>
          </w:divBdr>
        </w:div>
        <w:div w:id="1469670028">
          <w:marLeft w:val="640"/>
          <w:marRight w:val="0"/>
          <w:marTop w:val="0"/>
          <w:marBottom w:val="0"/>
          <w:divBdr>
            <w:top w:val="none" w:sz="0" w:space="0" w:color="auto"/>
            <w:left w:val="none" w:sz="0" w:space="0" w:color="auto"/>
            <w:bottom w:val="none" w:sz="0" w:space="0" w:color="auto"/>
            <w:right w:val="none" w:sz="0" w:space="0" w:color="auto"/>
          </w:divBdr>
        </w:div>
        <w:div w:id="1530997014">
          <w:marLeft w:val="640"/>
          <w:marRight w:val="0"/>
          <w:marTop w:val="0"/>
          <w:marBottom w:val="0"/>
          <w:divBdr>
            <w:top w:val="none" w:sz="0" w:space="0" w:color="auto"/>
            <w:left w:val="none" w:sz="0" w:space="0" w:color="auto"/>
            <w:bottom w:val="none" w:sz="0" w:space="0" w:color="auto"/>
            <w:right w:val="none" w:sz="0" w:space="0" w:color="auto"/>
          </w:divBdr>
        </w:div>
        <w:div w:id="1549873714">
          <w:marLeft w:val="640"/>
          <w:marRight w:val="0"/>
          <w:marTop w:val="0"/>
          <w:marBottom w:val="0"/>
          <w:divBdr>
            <w:top w:val="none" w:sz="0" w:space="0" w:color="auto"/>
            <w:left w:val="none" w:sz="0" w:space="0" w:color="auto"/>
            <w:bottom w:val="none" w:sz="0" w:space="0" w:color="auto"/>
            <w:right w:val="none" w:sz="0" w:space="0" w:color="auto"/>
          </w:divBdr>
        </w:div>
        <w:div w:id="1581137182">
          <w:marLeft w:val="640"/>
          <w:marRight w:val="0"/>
          <w:marTop w:val="0"/>
          <w:marBottom w:val="0"/>
          <w:divBdr>
            <w:top w:val="none" w:sz="0" w:space="0" w:color="auto"/>
            <w:left w:val="none" w:sz="0" w:space="0" w:color="auto"/>
            <w:bottom w:val="none" w:sz="0" w:space="0" w:color="auto"/>
            <w:right w:val="none" w:sz="0" w:space="0" w:color="auto"/>
          </w:divBdr>
        </w:div>
        <w:div w:id="1616670885">
          <w:marLeft w:val="640"/>
          <w:marRight w:val="0"/>
          <w:marTop w:val="0"/>
          <w:marBottom w:val="0"/>
          <w:divBdr>
            <w:top w:val="none" w:sz="0" w:space="0" w:color="auto"/>
            <w:left w:val="none" w:sz="0" w:space="0" w:color="auto"/>
            <w:bottom w:val="none" w:sz="0" w:space="0" w:color="auto"/>
            <w:right w:val="none" w:sz="0" w:space="0" w:color="auto"/>
          </w:divBdr>
        </w:div>
        <w:div w:id="1640570114">
          <w:marLeft w:val="640"/>
          <w:marRight w:val="0"/>
          <w:marTop w:val="0"/>
          <w:marBottom w:val="0"/>
          <w:divBdr>
            <w:top w:val="none" w:sz="0" w:space="0" w:color="auto"/>
            <w:left w:val="none" w:sz="0" w:space="0" w:color="auto"/>
            <w:bottom w:val="none" w:sz="0" w:space="0" w:color="auto"/>
            <w:right w:val="none" w:sz="0" w:space="0" w:color="auto"/>
          </w:divBdr>
        </w:div>
        <w:div w:id="1659528180">
          <w:marLeft w:val="640"/>
          <w:marRight w:val="0"/>
          <w:marTop w:val="0"/>
          <w:marBottom w:val="0"/>
          <w:divBdr>
            <w:top w:val="none" w:sz="0" w:space="0" w:color="auto"/>
            <w:left w:val="none" w:sz="0" w:space="0" w:color="auto"/>
            <w:bottom w:val="none" w:sz="0" w:space="0" w:color="auto"/>
            <w:right w:val="none" w:sz="0" w:space="0" w:color="auto"/>
          </w:divBdr>
        </w:div>
        <w:div w:id="1695109303">
          <w:marLeft w:val="640"/>
          <w:marRight w:val="0"/>
          <w:marTop w:val="0"/>
          <w:marBottom w:val="0"/>
          <w:divBdr>
            <w:top w:val="none" w:sz="0" w:space="0" w:color="auto"/>
            <w:left w:val="none" w:sz="0" w:space="0" w:color="auto"/>
            <w:bottom w:val="none" w:sz="0" w:space="0" w:color="auto"/>
            <w:right w:val="none" w:sz="0" w:space="0" w:color="auto"/>
          </w:divBdr>
        </w:div>
        <w:div w:id="1723140867">
          <w:marLeft w:val="640"/>
          <w:marRight w:val="0"/>
          <w:marTop w:val="0"/>
          <w:marBottom w:val="0"/>
          <w:divBdr>
            <w:top w:val="none" w:sz="0" w:space="0" w:color="auto"/>
            <w:left w:val="none" w:sz="0" w:space="0" w:color="auto"/>
            <w:bottom w:val="none" w:sz="0" w:space="0" w:color="auto"/>
            <w:right w:val="none" w:sz="0" w:space="0" w:color="auto"/>
          </w:divBdr>
        </w:div>
        <w:div w:id="1788161115">
          <w:marLeft w:val="640"/>
          <w:marRight w:val="0"/>
          <w:marTop w:val="0"/>
          <w:marBottom w:val="0"/>
          <w:divBdr>
            <w:top w:val="none" w:sz="0" w:space="0" w:color="auto"/>
            <w:left w:val="none" w:sz="0" w:space="0" w:color="auto"/>
            <w:bottom w:val="none" w:sz="0" w:space="0" w:color="auto"/>
            <w:right w:val="none" w:sz="0" w:space="0" w:color="auto"/>
          </w:divBdr>
        </w:div>
        <w:div w:id="1799913018">
          <w:marLeft w:val="640"/>
          <w:marRight w:val="0"/>
          <w:marTop w:val="0"/>
          <w:marBottom w:val="0"/>
          <w:divBdr>
            <w:top w:val="none" w:sz="0" w:space="0" w:color="auto"/>
            <w:left w:val="none" w:sz="0" w:space="0" w:color="auto"/>
            <w:bottom w:val="none" w:sz="0" w:space="0" w:color="auto"/>
            <w:right w:val="none" w:sz="0" w:space="0" w:color="auto"/>
          </w:divBdr>
        </w:div>
        <w:div w:id="1836261951">
          <w:marLeft w:val="640"/>
          <w:marRight w:val="0"/>
          <w:marTop w:val="0"/>
          <w:marBottom w:val="0"/>
          <w:divBdr>
            <w:top w:val="none" w:sz="0" w:space="0" w:color="auto"/>
            <w:left w:val="none" w:sz="0" w:space="0" w:color="auto"/>
            <w:bottom w:val="none" w:sz="0" w:space="0" w:color="auto"/>
            <w:right w:val="none" w:sz="0" w:space="0" w:color="auto"/>
          </w:divBdr>
        </w:div>
        <w:div w:id="1889104547">
          <w:marLeft w:val="640"/>
          <w:marRight w:val="0"/>
          <w:marTop w:val="0"/>
          <w:marBottom w:val="0"/>
          <w:divBdr>
            <w:top w:val="none" w:sz="0" w:space="0" w:color="auto"/>
            <w:left w:val="none" w:sz="0" w:space="0" w:color="auto"/>
            <w:bottom w:val="none" w:sz="0" w:space="0" w:color="auto"/>
            <w:right w:val="none" w:sz="0" w:space="0" w:color="auto"/>
          </w:divBdr>
        </w:div>
        <w:div w:id="1955290068">
          <w:marLeft w:val="640"/>
          <w:marRight w:val="0"/>
          <w:marTop w:val="0"/>
          <w:marBottom w:val="0"/>
          <w:divBdr>
            <w:top w:val="none" w:sz="0" w:space="0" w:color="auto"/>
            <w:left w:val="none" w:sz="0" w:space="0" w:color="auto"/>
            <w:bottom w:val="none" w:sz="0" w:space="0" w:color="auto"/>
            <w:right w:val="none" w:sz="0" w:space="0" w:color="auto"/>
          </w:divBdr>
        </w:div>
        <w:div w:id="1962689600">
          <w:marLeft w:val="640"/>
          <w:marRight w:val="0"/>
          <w:marTop w:val="0"/>
          <w:marBottom w:val="0"/>
          <w:divBdr>
            <w:top w:val="none" w:sz="0" w:space="0" w:color="auto"/>
            <w:left w:val="none" w:sz="0" w:space="0" w:color="auto"/>
            <w:bottom w:val="none" w:sz="0" w:space="0" w:color="auto"/>
            <w:right w:val="none" w:sz="0" w:space="0" w:color="auto"/>
          </w:divBdr>
        </w:div>
        <w:div w:id="2028023634">
          <w:marLeft w:val="640"/>
          <w:marRight w:val="0"/>
          <w:marTop w:val="0"/>
          <w:marBottom w:val="0"/>
          <w:divBdr>
            <w:top w:val="none" w:sz="0" w:space="0" w:color="auto"/>
            <w:left w:val="none" w:sz="0" w:space="0" w:color="auto"/>
            <w:bottom w:val="none" w:sz="0" w:space="0" w:color="auto"/>
            <w:right w:val="none" w:sz="0" w:space="0" w:color="auto"/>
          </w:divBdr>
        </w:div>
        <w:div w:id="2087800750">
          <w:marLeft w:val="640"/>
          <w:marRight w:val="0"/>
          <w:marTop w:val="0"/>
          <w:marBottom w:val="0"/>
          <w:divBdr>
            <w:top w:val="none" w:sz="0" w:space="0" w:color="auto"/>
            <w:left w:val="none" w:sz="0" w:space="0" w:color="auto"/>
            <w:bottom w:val="none" w:sz="0" w:space="0" w:color="auto"/>
            <w:right w:val="none" w:sz="0" w:space="0" w:color="auto"/>
          </w:divBdr>
        </w:div>
        <w:div w:id="2134595601">
          <w:marLeft w:val="640"/>
          <w:marRight w:val="0"/>
          <w:marTop w:val="0"/>
          <w:marBottom w:val="0"/>
          <w:divBdr>
            <w:top w:val="none" w:sz="0" w:space="0" w:color="auto"/>
            <w:left w:val="none" w:sz="0" w:space="0" w:color="auto"/>
            <w:bottom w:val="none" w:sz="0" w:space="0" w:color="auto"/>
            <w:right w:val="none" w:sz="0" w:space="0" w:color="auto"/>
          </w:divBdr>
        </w:div>
      </w:divsChild>
    </w:div>
    <w:div w:id="1343631354">
      <w:bodyDiv w:val="1"/>
      <w:marLeft w:val="0"/>
      <w:marRight w:val="0"/>
      <w:marTop w:val="0"/>
      <w:marBottom w:val="0"/>
      <w:divBdr>
        <w:top w:val="none" w:sz="0" w:space="0" w:color="auto"/>
        <w:left w:val="none" w:sz="0" w:space="0" w:color="auto"/>
        <w:bottom w:val="none" w:sz="0" w:space="0" w:color="auto"/>
        <w:right w:val="none" w:sz="0" w:space="0" w:color="auto"/>
      </w:divBdr>
      <w:divsChild>
        <w:div w:id="60954439">
          <w:marLeft w:val="640"/>
          <w:marRight w:val="0"/>
          <w:marTop w:val="0"/>
          <w:marBottom w:val="0"/>
          <w:divBdr>
            <w:top w:val="none" w:sz="0" w:space="0" w:color="auto"/>
            <w:left w:val="none" w:sz="0" w:space="0" w:color="auto"/>
            <w:bottom w:val="none" w:sz="0" w:space="0" w:color="auto"/>
            <w:right w:val="none" w:sz="0" w:space="0" w:color="auto"/>
          </w:divBdr>
        </w:div>
        <w:div w:id="65610345">
          <w:marLeft w:val="640"/>
          <w:marRight w:val="0"/>
          <w:marTop w:val="0"/>
          <w:marBottom w:val="0"/>
          <w:divBdr>
            <w:top w:val="none" w:sz="0" w:space="0" w:color="auto"/>
            <w:left w:val="none" w:sz="0" w:space="0" w:color="auto"/>
            <w:bottom w:val="none" w:sz="0" w:space="0" w:color="auto"/>
            <w:right w:val="none" w:sz="0" w:space="0" w:color="auto"/>
          </w:divBdr>
        </w:div>
        <w:div w:id="66614827">
          <w:marLeft w:val="640"/>
          <w:marRight w:val="0"/>
          <w:marTop w:val="0"/>
          <w:marBottom w:val="0"/>
          <w:divBdr>
            <w:top w:val="none" w:sz="0" w:space="0" w:color="auto"/>
            <w:left w:val="none" w:sz="0" w:space="0" w:color="auto"/>
            <w:bottom w:val="none" w:sz="0" w:space="0" w:color="auto"/>
            <w:right w:val="none" w:sz="0" w:space="0" w:color="auto"/>
          </w:divBdr>
        </w:div>
        <w:div w:id="67118352">
          <w:marLeft w:val="640"/>
          <w:marRight w:val="0"/>
          <w:marTop w:val="0"/>
          <w:marBottom w:val="0"/>
          <w:divBdr>
            <w:top w:val="none" w:sz="0" w:space="0" w:color="auto"/>
            <w:left w:val="none" w:sz="0" w:space="0" w:color="auto"/>
            <w:bottom w:val="none" w:sz="0" w:space="0" w:color="auto"/>
            <w:right w:val="none" w:sz="0" w:space="0" w:color="auto"/>
          </w:divBdr>
        </w:div>
        <w:div w:id="87696292">
          <w:marLeft w:val="640"/>
          <w:marRight w:val="0"/>
          <w:marTop w:val="0"/>
          <w:marBottom w:val="0"/>
          <w:divBdr>
            <w:top w:val="none" w:sz="0" w:space="0" w:color="auto"/>
            <w:left w:val="none" w:sz="0" w:space="0" w:color="auto"/>
            <w:bottom w:val="none" w:sz="0" w:space="0" w:color="auto"/>
            <w:right w:val="none" w:sz="0" w:space="0" w:color="auto"/>
          </w:divBdr>
        </w:div>
        <w:div w:id="153837636">
          <w:marLeft w:val="640"/>
          <w:marRight w:val="0"/>
          <w:marTop w:val="0"/>
          <w:marBottom w:val="0"/>
          <w:divBdr>
            <w:top w:val="none" w:sz="0" w:space="0" w:color="auto"/>
            <w:left w:val="none" w:sz="0" w:space="0" w:color="auto"/>
            <w:bottom w:val="none" w:sz="0" w:space="0" w:color="auto"/>
            <w:right w:val="none" w:sz="0" w:space="0" w:color="auto"/>
          </w:divBdr>
        </w:div>
        <w:div w:id="183784356">
          <w:marLeft w:val="640"/>
          <w:marRight w:val="0"/>
          <w:marTop w:val="0"/>
          <w:marBottom w:val="0"/>
          <w:divBdr>
            <w:top w:val="none" w:sz="0" w:space="0" w:color="auto"/>
            <w:left w:val="none" w:sz="0" w:space="0" w:color="auto"/>
            <w:bottom w:val="none" w:sz="0" w:space="0" w:color="auto"/>
            <w:right w:val="none" w:sz="0" w:space="0" w:color="auto"/>
          </w:divBdr>
        </w:div>
        <w:div w:id="208806164">
          <w:marLeft w:val="640"/>
          <w:marRight w:val="0"/>
          <w:marTop w:val="0"/>
          <w:marBottom w:val="0"/>
          <w:divBdr>
            <w:top w:val="none" w:sz="0" w:space="0" w:color="auto"/>
            <w:left w:val="none" w:sz="0" w:space="0" w:color="auto"/>
            <w:bottom w:val="none" w:sz="0" w:space="0" w:color="auto"/>
            <w:right w:val="none" w:sz="0" w:space="0" w:color="auto"/>
          </w:divBdr>
        </w:div>
        <w:div w:id="236862481">
          <w:marLeft w:val="640"/>
          <w:marRight w:val="0"/>
          <w:marTop w:val="0"/>
          <w:marBottom w:val="0"/>
          <w:divBdr>
            <w:top w:val="none" w:sz="0" w:space="0" w:color="auto"/>
            <w:left w:val="none" w:sz="0" w:space="0" w:color="auto"/>
            <w:bottom w:val="none" w:sz="0" w:space="0" w:color="auto"/>
            <w:right w:val="none" w:sz="0" w:space="0" w:color="auto"/>
          </w:divBdr>
        </w:div>
        <w:div w:id="291640925">
          <w:marLeft w:val="640"/>
          <w:marRight w:val="0"/>
          <w:marTop w:val="0"/>
          <w:marBottom w:val="0"/>
          <w:divBdr>
            <w:top w:val="none" w:sz="0" w:space="0" w:color="auto"/>
            <w:left w:val="none" w:sz="0" w:space="0" w:color="auto"/>
            <w:bottom w:val="none" w:sz="0" w:space="0" w:color="auto"/>
            <w:right w:val="none" w:sz="0" w:space="0" w:color="auto"/>
          </w:divBdr>
        </w:div>
        <w:div w:id="366294266">
          <w:marLeft w:val="640"/>
          <w:marRight w:val="0"/>
          <w:marTop w:val="0"/>
          <w:marBottom w:val="0"/>
          <w:divBdr>
            <w:top w:val="none" w:sz="0" w:space="0" w:color="auto"/>
            <w:left w:val="none" w:sz="0" w:space="0" w:color="auto"/>
            <w:bottom w:val="none" w:sz="0" w:space="0" w:color="auto"/>
            <w:right w:val="none" w:sz="0" w:space="0" w:color="auto"/>
          </w:divBdr>
        </w:div>
        <w:div w:id="373113950">
          <w:marLeft w:val="640"/>
          <w:marRight w:val="0"/>
          <w:marTop w:val="0"/>
          <w:marBottom w:val="0"/>
          <w:divBdr>
            <w:top w:val="none" w:sz="0" w:space="0" w:color="auto"/>
            <w:left w:val="none" w:sz="0" w:space="0" w:color="auto"/>
            <w:bottom w:val="none" w:sz="0" w:space="0" w:color="auto"/>
            <w:right w:val="none" w:sz="0" w:space="0" w:color="auto"/>
          </w:divBdr>
        </w:div>
        <w:div w:id="425030882">
          <w:marLeft w:val="640"/>
          <w:marRight w:val="0"/>
          <w:marTop w:val="0"/>
          <w:marBottom w:val="0"/>
          <w:divBdr>
            <w:top w:val="none" w:sz="0" w:space="0" w:color="auto"/>
            <w:left w:val="none" w:sz="0" w:space="0" w:color="auto"/>
            <w:bottom w:val="none" w:sz="0" w:space="0" w:color="auto"/>
            <w:right w:val="none" w:sz="0" w:space="0" w:color="auto"/>
          </w:divBdr>
        </w:div>
        <w:div w:id="433476164">
          <w:marLeft w:val="640"/>
          <w:marRight w:val="0"/>
          <w:marTop w:val="0"/>
          <w:marBottom w:val="0"/>
          <w:divBdr>
            <w:top w:val="none" w:sz="0" w:space="0" w:color="auto"/>
            <w:left w:val="none" w:sz="0" w:space="0" w:color="auto"/>
            <w:bottom w:val="none" w:sz="0" w:space="0" w:color="auto"/>
            <w:right w:val="none" w:sz="0" w:space="0" w:color="auto"/>
          </w:divBdr>
        </w:div>
        <w:div w:id="453330786">
          <w:marLeft w:val="640"/>
          <w:marRight w:val="0"/>
          <w:marTop w:val="0"/>
          <w:marBottom w:val="0"/>
          <w:divBdr>
            <w:top w:val="none" w:sz="0" w:space="0" w:color="auto"/>
            <w:left w:val="none" w:sz="0" w:space="0" w:color="auto"/>
            <w:bottom w:val="none" w:sz="0" w:space="0" w:color="auto"/>
            <w:right w:val="none" w:sz="0" w:space="0" w:color="auto"/>
          </w:divBdr>
        </w:div>
        <w:div w:id="465708291">
          <w:marLeft w:val="640"/>
          <w:marRight w:val="0"/>
          <w:marTop w:val="0"/>
          <w:marBottom w:val="0"/>
          <w:divBdr>
            <w:top w:val="none" w:sz="0" w:space="0" w:color="auto"/>
            <w:left w:val="none" w:sz="0" w:space="0" w:color="auto"/>
            <w:bottom w:val="none" w:sz="0" w:space="0" w:color="auto"/>
            <w:right w:val="none" w:sz="0" w:space="0" w:color="auto"/>
          </w:divBdr>
        </w:div>
        <w:div w:id="489908726">
          <w:marLeft w:val="640"/>
          <w:marRight w:val="0"/>
          <w:marTop w:val="0"/>
          <w:marBottom w:val="0"/>
          <w:divBdr>
            <w:top w:val="none" w:sz="0" w:space="0" w:color="auto"/>
            <w:left w:val="none" w:sz="0" w:space="0" w:color="auto"/>
            <w:bottom w:val="none" w:sz="0" w:space="0" w:color="auto"/>
            <w:right w:val="none" w:sz="0" w:space="0" w:color="auto"/>
          </w:divBdr>
        </w:div>
        <w:div w:id="503937580">
          <w:marLeft w:val="640"/>
          <w:marRight w:val="0"/>
          <w:marTop w:val="0"/>
          <w:marBottom w:val="0"/>
          <w:divBdr>
            <w:top w:val="none" w:sz="0" w:space="0" w:color="auto"/>
            <w:left w:val="none" w:sz="0" w:space="0" w:color="auto"/>
            <w:bottom w:val="none" w:sz="0" w:space="0" w:color="auto"/>
            <w:right w:val="none" w:sz="0" w:space="0" w:color="auto"/>
          </w:divBdr>
        </w:div>
        <w:div w:id="513568212">
          <w:marLeft w:val="640"/>
          <w:marRight w:val="0"/>
          <w:marTop w:val="0"/>
          <w:marBottom w:val="0"/>
          <w:divBdr>
            <w:top w:val="none" w:sz="0" w:space="0" w:color="auto"/>
            <w:left w:val="none" w:sz="0" w:space="0" w:color="auto"/>
            <w:bottom w:val="none" w:sz="0" w:space="0" w:color="auto"/>
            <w:right w:val="none" w:sz="0" w:space="0" w:color="auto"/>
          </w:divBdr>
        </w:div>
        <w:div w:id="516893045">
          <w:marLeft w:val="640"/>
          <w:marRight w:val="0"/>
          <w:marTop w:val="0"/>
          <w:marBottom w:val="0"/>
          <w:divBdr>
            <w:top w:val="none" w:sz="0" w:space="0" w:color="auto"/>
            <w:left w:val="none" w:sz="0" w:space="0" w:color="auto"/>
            <w:bottom w:val="none" w:sz="0" w:space="0" w:color="auto"/>
            <w:right w:val="none" w:sz="0" w:space="0" w:color="auto"/>
          </w:divBdr>
        </w:div>
        <w:div w:id="561647169">
          <w:marLeft w:val="640"/>
          <w:marRight w:val="0"/>
          <w:marTop w:val="0"/>
          <w:marBottom w:val="0"/>
          <w:divBdr>
            <w:top w:val="none" w:sz="0" w:space="0" w:color="auto"/>
            <w:left w:val="none" w:sz="0" w:space="0" w:color="auto"/>
            <w:bottom w:val="none" w:sz="0" w:space="0" w:color="auto"/>
            <w:right w:val="none" w:sz="0" w:space="0" w:color="auto"/>
          </w:divBdr>
        </w:div>
        <w:div w:id="598870919">
          <w:marLeft w:val="640"/>
          <w:marRight w:val="0"/>
          <w:marTop w:val="0"/>
          <w:marBottom w:val="0"/>
          <w:divBdr>
            <w:top w:val="none" w:sz="0" w:space="0" w:color="auto"/>
            <w:left w:val="none" w:sz="0" w:space="0" w:color="auto"/>
            <w:bottom w:val="none" w:sz="0" w:space="0" w:color="auto"/>
            <w:right w:val="none" w:sz="0" w:space="0" w:color="auto"/>
          </w:divBdr>
        </w:div>
        <w:div w:id="608898476">
          <w:marLeft w:val="640"/>
          <w:marRight w:val="0"/>
          <w:marTop w:val="0"/>
          <w:marBottom w:val="0"/>
          <w:divBdr>
            <w:top w:val="none" w:sz="0" w:space="0" w:color="auto"/>
            <w:left w:val="none" w:sz="0" w:space="0" w:color="auto"/>
            <w:bottom w:val="none" w:sz="0" w:space="0" w:color="auto"/>
            <w:right w:val="none" w:sz="0" w:space="0" w:color="auto"/>
          </w:divBdr>
        </w:div>
        <w:div w:id="638219484">
          <w:marLeft w:val="640"/>
          <w:marRight w:val="0"/>
          <w:marTop w:val="0"/>
          <w:marBottom w:val="0"/>
          <w:divBdr>
            <w:top w:val="none" w:sz="0" w:space="0" w:color="auto"/>
            <w:left w:val="none" w:sz="0" w:space="0" w:color="auto"/>
            <w:bottom w:val="none" w:sz="0" w:space="0" w:color="auto"/>
            <w:right w:val="none" w:sz="0" w:space="0" w:color="auto"/>
          </w:divBdr>
        </w:div>
        <w:div w:id="656498826">
          <w:marLeft w:val="640"/>
          <w:marRight w:val="0"/>
          <w:marTop w:val="0"/>
          <w:marBottom w:val="0"/>
          <w:divBdr>
            <w:top w:val="none" w:sz="0" w:space="0" w:color="auto"/>
            <w:left w:val="none" w:sz="0" w:space="0" w:color="auto"/>
            <w:bottom w:val="none" w:sz="0" w:space="0" w:color="auto"/>
            <w:right w:val="none" w:sz="0" w:space="0" w:color="auto"/>
          </w:divBdr>
        </w:div>
        <w:div w:id="684750303">
          <w:marLeft w:val="640"/>
          <w:marRight w:val="0"/>
          <w:marTop w:val="0"/>
          <w:marBottom w:val="0"/>
          <w:divBdr>
            <w:top w:val="none" w:sz="0" w:space="0" w:color="auto"/>
            <w:left w:val="none" w:sz="0" w:space="0" w:color="auto"/>
            <w:bottom w:val="none" w:sz="0" w:space="0" w:color="auto"/>
            <w:right w:val="none" w:sz="0" w:space="0" w:color="auto"/>
          </w:divBdr>
        </w:div>
        <w:div w:id="710418225">
          <w:marLeft w:val="640"/>
          <w:marRight w:val="0"/>
          <w:marTop w:val="0"/>
          <w:marBottom w:val="0"/>
          <w:divBdr>
            <w:top w:val="none" w:sz="0" w:space="0" w:color="auto"/>
            <w:left w:val="none" w:sz="0" w:space="0" w:color="auto"/>
            <w:bottom w:val="none" w:sz="0" w:space="0" w:color="auto"/>
            <w:right w:val="none" w:sz="0" w:space="0" w:color="auto"/>
          </w:divBdr>
        </w:div>
        <w:div w:id="714818344">
          <w:marLeft w:val="640"/>
          <w:marRight w:val="0"/>
          <w:marTop w:val="0"/>
          <w:marBottom w:val="0"/>
          <w:divBdr>
            <w:top w:val="none" w:sz="0" w:space="0" w:color="auto"/>
            <w:left w:val="none" w:sz="0" w:space="0" w:color="auto"/>
            <w:bottom w:val="none" w:sz="0" w:space="0" w:color="auto"/>
            <w:right w:val="none" w:sz="0" w:space="0" w:color="auto"/>
          </w:divBdr>
        </w:div>
        <w:div w:id="723144522">
          <w:marLeft w:val="640"/>
          <w:marRight w:val="0"/>
          <w:marTop w:val="0"/>
          <w:marBottom w:val="0"/>
          <w:divBdr>
            <w:top w:val="none" w:sz="0" w:space="0" w:color="auto"/>
            <w:left w:val="none" w:sz="0" w:space="0" w:color="auto"/>
            <w:bottom w:val="none" w:sz="0" w:space="0" w:color="auto"/>
            <w:right w:val="none" w:sz="0" w:space="0" w:color="auto"/>
          </w:divBdr>
        </w:div>
        <w:div w:id="742947041">
          <w:marLeft w:val="640"/>
          <w:marRight w:val="0"/>
          <w:marTop w:val="0"/>
          <w:marBottom w:val="0"/>
          <w:divBdr>
            <w:top w:val="none" w:sz="0" w:space="0" w:color="auto"/>
            <w:left w:val="none" w:sz="0" w:space="0" w:color="auto"/>
            <w:bottom w:val="none" w:sz="0" w:space="0" w:color="auto"/>
            <w:right w:val="none" w:sz="0" w:space="0" w:color="auto"/>
          </w:divBdr>
        </w:div>
        <w:div w:id="756831106">
          <w:marLeft w:val="640"/>
          <w:marRight w:val="0"/>
          <w:marTop w:val="0"/>
          <w:marBottom w:val="0"/>
          <w:divBdr>
            <w:top w:val="none" w:sz="0" w:space="0" w:color="auto"/>
            <w:left w:val="none" w:sz="0" w:space="0" w:color="auto"/>
            <w:bottom w:val="none" w:sz="0" w:space="0" w:color="auto"/>
            <w:right w:val="none" w:sz="0" w:space="0" w:color="auto"/>
          </w:divBdr>
        </w:div>
        <w:div w:id="757021383">
          <w:marLeft w:val="640"/>
          <w:marRight w:val="0"/>
          <w:marTop w:val="0"/>
          <w:marBottom w:val="0"/>
          <w:divBdr>
            <w:top w:val="none" w:sz="0" w:space="0" w:color="auto"/>
            <w:left w:val="none" w:sz="0" w:space="0" w:color="auto"/>
            <w:bottom w:val="none" w:sz="0" w:space="0" w:color="auto"/>
            <w:right w:val="none" w:sz="0" w:space="0" w:color="auto"/>
          </w:divBdr>
        </w:div>
        <w:div w:id="767848120">
          <w:marLeft w:val="640"/>
          <w:marRight w:val="0"/>
          <w:marTop w:val="0"/>
          <w:marBottom w:val="0"/>
          <w:divBdr>
            <w:top w:val="none" w:sz="0" w:space="0" w:color="auto"/>
            <w:left w:val="none" w:sz="0" w:space="0" w:color="auto"/>
            <w:bottom w:val="none" w:sz="0" w:space="0" w:color="auto"/>
            <w:right w:val="none" w:sz="0" w:space="0" w:color="auto"/>
          </w:divBdr>
        </w:div>
        <w:div w:id="770660308">
          <w:marLeft w:val="640"/>
          <w:marRight w:val="0"/>
          <w:marTop w:val="0"/>
          <w:marBottom w:val="0"/>
          <w:divBdr>
            <w:top w:val="none" w:sz="0" w:space="0" w:color="auto"/>
            <w:left w:val="none" w:sz="0" w:space="0" w:color="auto"/>
            <w:bottom w:val="none" w:sz="0" w:space="0" w:color="auto"/>
            <w:right w:val="none" w:sz="0" w:space="0" w:color="auto"/>
          </w:divBdr>
        </w:div>
        <w:div w:id="812256080">
          <w:marLeft w:val="640"/>
          <w:marRight w:val="0"/>
          <w:marTop w:val="0"/>
          <w:marBottom w:val="0"/>
          <w:divBdr>
            <w:top w:val="none" w:sz="0" w:space="0" w:color="auto"/>
            <w:left w:val="none" w:sz="0" w:space="0" w:color="auto"/>
            <w:bottom w:val="none" w:sz="0" w:space="0" w:color="auto"/>
            <w:right w:val="none" w:sz="0" w:space="0" w:color="auto"/>
          </w:divBdr>
        </w:div>
        <w:div w:id="885263531">
          <w:marLeft w:val="640"/>
          <w:marRight w:val="0"/>
          <w:marTop w:val="0"/>
          <w:marBottom w:val="0"/>
          <w:divBdr>
            <w:top w:val="none" w:sz="0" w:space="0" w:color="auto"/>
            <w:left w:val="none" w:sz="0" w:space="0" w:color="auto"/>
            <w:bottom w:val="none" w:sz="0" w:space="0" w:color="auto"/>
            <w:right w:val="none" w:sz="0" w:space="0" w:color="auto"/>
          </w:divBdr>
        </w:div>
        <w:div w:id="953946910">
          <w:marLeft w:val="640"/>
          <w:marRight w:val="0"/>
          <w:marTop w:val="0"/>
          <w:marBottom w:val="0"/>
          <w:divBdr>
            <w:top w:val="none" w:sz="0" w:space="0" w:color="auto"/>
            <w:left w:val="none" w:sz="0" w:space="0" w:color="auto"/>
            <w:bottom w:val="none" w:sz="0" w:space="0" w:color="auto"/>
            <w:right w:val="none" w:sz="0" w:space="0" w:color="auto"/>
          </w:divBdr>
        </w:div>
        <w:div w:id="954599990">
          <w:marLeft w:val="640"/>
          <w:marRight w:val="0"/>
          <w:marTop w:val="0"/>
          <w:marBottom w:val="0"/>
          <w:divBdr>
            <w:top w:val="none" w:sz="0" w:space="0" w:color="auto"/>
            <w:left w:val="none" w:sz="0" w:space="0" w:color="auto"/>
            <w:bottom w:val="none" w:sz="0" w:space="0" w:color="auto"/>
            <w:right w:val="none" w:sz="0" w:space="0" w:color="auto"/>
          </w:divBdr>
        </w:div>
        <w:div w:id="1108309217">
          <w:marLeft w:val="640"/>
          <w:marRight w:val="0"/>
          <w:marTop w:val="0"/>
          <w:marBottom w:val="0"/>
          <w:divBdr>
            <w:top w:val="none" w:sz="0" w:space="0" w:color="auto"/>
            <w:left w:val="none" w:sz="0" w:space="0" w:color="auto"/>
            <w:bottom w:val="none" w:sz="0" w:space="0" w:color="auto"/>
            <w:right w:val="none" w:sz="0" w:space="0" w:color="auto"/>
          </w:divBdr>
        </w:div>
        <w:div w:id="1157108779">
          <w:marLeft w:val="640"/>
          <w:marRight w:val="0"/>
          <w:marTop w:val="0"/>
          <w:marBottom w:val="0"/>
          <w:divBdr>
            <w:top w:val="none" w:sz="0" w:space="0" w:color="auto"/>
            <w:left w:val="none" w:sz="0" w:space="0" w:color="auto"/>
            <w:bottom w:val="none" w:sz="0" w:space="0" w:color="auto"/>
            <w:right w:val="none" w:sz="0" w:space="0" w:color="auto"/>
          </w:divBdr>
        </w:div>
        <w:div w:id="1221329943">
          <w:marLeft w:val="640"/>
          <w:marRight w:val="0"/>
          <w:marTop w:val="0"/>
          <w:marBottom w:val="0"/>
          <w:divBdr>
            <w:top w:val="none" w:sz="0" w:space="0" w:color="auto"/>
            <w:left w:val="none" w:sz="0" w:space="0" w:color="auto"/>
            <w:bottom w:val="none" w:sz="0" w:space="0" w:color="auto"/>
            <w:right w:val="none" w:sz="0" w:space="0" w:color="auto"/>
          </w:divBdr>
        </w:div>
        <w:div w:id="1230068227">
          <w:marLeft w:val="640"/>
          <w:marRight w:val="0"/>
          <w:marTop w:val="0"/>
          <w:marBottom w:val="0"/>
          <w:divBdr>
            <w:top w:val="none" w:sz="0" w:space="0" w:color="auto"/>
            <w:left w:val="none" w:sz="0" w:space="0" w:color="auto"/>
            <w:bottom w:val="none" w:sz="0" w:space="0" w:color="auto"/>
            <w:right w:val="none" w:sz="0" w:space="0" w:color="auto"/>
          </w:divBdr>
        </w:div>
        <w:div w:id="1237934669">
          <w:marLeft w:val="640"/>
          <w:marRight w:val="0"/>
          <w:marTop w:val="0"/>
          <w:marBottom w:val="0"/>
          <w:divBdr>
            <w:top w:val="none" w:sz="0" w:space="0" w:color="auto"/>
            <w:left w:val="none" w:sz="0" w:space="0" w:color="auto"/>
            <w:bottom w:val="none" w:sz="0" w:space="0" w:color="auto"/>
            <w:right w:val="none" w:sz="0" w:space="0" w:color="auto"/>
          </w:divBdr>
        </w:div>
        <w:div w:id="1258751552">
          <w:marLeft w:val="640"/>
          <w:marRight w:val="0"/>
          <w:marTop w:val="0"/>
          <w:marBottom w:val="0"/>
          <w:divBdr>
            <w:top w:val="none" w:sz="0" w:space="0" w:color="auto"/>
            <w:left w:val="none" w:sz="0" w:space="0" w:color="auto"/>
            <w:bottom w:val="none" w:sz="0" w:space="0" w:color="auto"/>
            <w:right w:val="none" w:sz="0" w:space="0" w:color="auto"/>
          </w:divBdr>
        </w:div>
        <w:div w:id="1282878396">
          <w:marLeft w:val="640"/>
          <w:marRight w:val="0"/>
          <w:marTop w:val="0"/>
          <w:marBottom w:val="0"/>
          <w:divBdr>
            <w:top w:val="none" w:sz="0" w:space="0" w:color="auto"/>
            <w:left w:val="none" w:sz="0" w:space="0" w:color="auto"/>
            <w:bottom w:val="none" w:sz="0" w:space="0" w:color="auto"/>
            <w:right w:val="none" w:sz="0" w:space="0" w:color="auto"/>
          </w:divBdr>
        </w:div>
        <w:div w:id="1289972356">
          <w:marLeft w:val="640"/>
          <w:marRight w:val="0"/>
          <w:marTop w:val="0"/>
          <w:marBottom w:val="0"/>
          <w:divBdr>
            <w:top w:val="none" w:sz="0" w:space="0" w:color="auto"/>
            <w:left w:val="none" w:sz="0" w:space="0" w:color="auto"/>
            <w:bottom w:val="none" w:sz="0" w:space="0" w:color="auto"/>
            <w:right w:val="none" w:sz="0" w:space="0" w:color="auto"/>
          </w:divBdr>
        </w:div>
        <w:div w:id="1290475115">
          <w:marLeft w:val="640"/>
          <w:marRight w:val="0"/>
          <w:marTop w:val="0"/>
          <w:marBottom w:val="0"/>
          <w:divBdr>
            <w:top w:val="none" w:sz="0" w:space="0" w:color="auto"/>
            <w:left w:val="none" w:sz="0" w:space="0" w:color="auto"/>
            <w:bottom w:val="none" w:sz="0" w:space="0" w:color="auto"/>
            <w:right w:val="none" w:sz="0" w:space="0" w:color="auto"/>
          </w:divBdr>
        </w:div>
        <w:div w:id="1291788516">
          <w:marLeft w:val="640"/>
          <w:marRight w:val="0"/>
          <w:marTop w:val="0"/>
          <w:marBottom w:val="0"/>
          <w:divBdr>
            <w:top w:val="none" w:sz="0" w:space="0" w:color="auto"/>
            <w:left w:val="none" w:sz="0" w:space="0" w:color="auto"/>
            <w:bottom w:val="none" w:sz="0" w:space="0" w:color="auto"/>
            <w:right w:val="none" w:sz="0" w:space="0" w:color="auto"/>
          </w:divBdr>
        </w:div>
        <w:div w:id="1325085990">
          <w:marLeft w:val="640"/>
          <w:marRight w:val="0"/>
          <w:marTop w:val="0"/>
          <w:marBottom w:val="0"/>
          <w:divBdr>
            <w:top w:val="none" w:sz="0" w:space="0" w:color="auto"/>
            <w:left w:val="none" w:sz="0" w:space="0" w:color="auto"/>
            <w:bottom w:val="none" w:sz="0" w:space="0" w:color="auto"/>
            <w:right w:val="none" w:sz="0" w:space="0" w:color="auto"/>
          </w:divBdr>
        </w:div>
        <w:div w:id="1378968995">
          <w:marLeft w:val="640"/>
          <w:marRight w:val="0"/>
          <w:marTop w:val="0"/>
          <w:marBottom w:val="0"/>
          <w:divBdr>
            <w:top w:val="none" w:sz="0" w:space="0" w:color="auto"/>
            <w:left w:val="none" w:sz="0" w:space="0" w:color="auto"/>
            <w:bottom w:val="none" w:sz="0" w:space="0" w:color="auto"/>
            <w:right w:val="none" w:sz="0" w:space="0" w:color="auto"/>
          </w:divBdr>
        </w:div>
        <w:div w:id="1414619719">
          <w:marLeft w:val="640"/>
          <w:marRight w:val="0"/>
          <w:marTop w:val="0"/>
          <w:marBottom w:val="0"/>
          <w:divBdr>
            <w:top w:val="none" w:sz="0" w:space="0" w:color="auto"/>
            <w:left w:val="none" w:sz="0" w:space="0" w:color="auto"/>
            <w:bottom w:val="none" w:sz="0" w:space="0" w:color="auto"/>
            <w:right w:val="none" w:sz="0" w:space="0" w:color="auto"/>
          </w:divBdr>
        </w:div>
        <w:div w:id="1476606974">
          <w:marLeft w:val="640"/>
          <w:marRight w:val="0"/>
          <w:marTop w:val="0"/>
          <w:marBottom w:val="0"/>
          <w:divBdr>
            <w:top w:val="none" w:sz="0" w:space="0" w:color="auto"/>
            <w:left w:val="none" w:sz="0" w:space="0" w:color="auto"/>
            <w:bottom w:val="none" w:sz="0" w:space="0" w:color="auto"/>
            <w:right w:val="none" w:sz="0" w:space="0" w:color="auto"/>
          </w:divBdr>
        </w:div>
        <w:div w:id="1532374219">
          <w:marLeft w:val="640"/>
          <w:marRight w:val="0"/>
          <w:marTop w:val="0"/>
          <w:marBottom w:val="0"/>
          <w:divBdr>
            <w:top w:val="none" w:sz="0" w:space="0" w:color="auto"/>
            <w:left w:val="none" w:sz="0" w:space="0" w:color="auto"/>
            <w:bottom w:val="none" w:sz="0" w:space="0" w:color="auto"/>
            <w:right w:val="none" w:sz="0" w:space="0" w:color="auto"/>
          </w:divBdr>
        </w:div>
        <w:div w:id="1545099706">
          <w:marLeft w:val="640"/>
          <w:marRight w:val="0"/>
          <w:marTop w:val="0"/>
          <w:marBottom w:val="0"/>
          <w:divBdr>
            <w:top w:val="none" w:sz="0" w:space="0" w:color="auto"/>
            <w:left w:val="none" w:sz="0" w:space="0" w:color="auto"/>
            <w:bottom w:val="none" w:sz="0" w:space="0" w:color="auto"/>
            <w:right w:val="none" w:sz="0" w:space="0" w:color="auto"/>
          </w:divBdr>
        </w:div>
        <w:div w:id="1552305182">
          <w:marLeft w:val="640"/>
          <w:marRight w:val="0"/>
          <w:marTop w:val="0"/>
          <w:marBottom w:val="0"/>
          <w:divBdr>
            <w:top w:val="none" w:sz="0" w:space="0" w:color="auto"/>
            <w:left w:val="none" w:sz="0" w:space="0" w:color="auto"/>
            <w:bottom w:val="none" w:sz="0" w:space="0" w:color="auto"/>
            <w:right w:val="none" w:sz="0" w:space="0" w:color="auto"/>
          </w:divBdr>
        </w:div>
        <w:div w:id="1557357876">
          <w:marLeft w:val="640"/>
          <w:marRight w:val="0"/>
          <w:marTop w:val="0"/>
          <w:marBottom w:val="0"/>
          <w:divBdr>
            <w:top w:val="none" w:sz="0" w:space="0" w:color="auto"/>
            <w:left w:val="none" w:sz="0" w:space="0" w:color="auto"/>
            <w:bottom w:val="none" w:sz="0" w:space="0" w:color="auto"/>
            <w:right w:val="none" w:sz="0" w:space="0" w:color="auto"/>
          </w:divBdr>
        </w:div>
        <w:div w:id="1573468330">
          <w:marLeft w:val="640"/>
          <w:marRight w:val="0"/>
          <w:marTop w:val="0"/>
          <w:marBottom w:val="0"/>
          <w:divBdr>
            <w:top w:val="none" w:sz="0" w:space="0" w:color="auto"/>
            <w:left w:val="none" w:sz="0" w:space="0" w:color="auto"/>
            <w:bottom w:val="none" w:sz="0" w:space="0" w:color="auto"/>
            <w:right w:val="none" w:sz="0" w:space="0" w:color="auto"/>
          </w:divBdr>
        </w:div>
        <w:div w:id="1606764345">
          <w:marLeft w:val="640"/>
          <w:marRight w:val="0"/>
          <w:marTop w:val="0"/>
          <w:marBottom w:val="0"/>
          <w:divBdr>
            <w:top w:val="none" w:sz="0" w:space="0" w:color="auto"/>
            <w:left w:val="none" w:sz="0" w:space="0" w:color="auto"/>
            <w:bottom w:val="none" w:sz="0" w:space="0" w:color="auto"/>
            <w:right w:val="none" w:sz="0" w:space="0" w:color="auto"/>
          </w:divBdr>
        </w:div>
        <w:div w:id="1644264689">
          <w:marLeft w:val="640"/>
          <w:marRight w:val="0"/>
          <w:marTop w:val="0"/>
          <w:marBottom w:val="0"/>
          <w:divBdr>
            <w:top w:val="none" w:sz="0" w:space="0" w:color="auto"/>
            <w:left w:val="none" w:sz="0" w:space="0" w:color="auto"/>
            <w:bottom w:val="none" w:sz="0" w:space="0" w:color="auto"/>
            <w:right w:val="none" w:sz="0" w:space="0" w:color="auto"/>
          </w:divBdr>
        </w:div>
        <w:div w:id="1683313630">
          <w:marLeft w:val="640"/>
          <w:marRight w:val="0"/>
          <w:marTop w:val="0"/>
          <w:marBottom w:val="0"/>
          <w:divBdr>
            <w:top w:val="none" w:sz="0" w:space="0" w:color="auto"/>
            <w:left w:val="none" w:sz="0" w:space="0" w:color="auto"/>
            <w:bottom w:val="none" w:sz="0" w:space="0" w:color="auto"/>
            <w:right w:val="none" w:sz="0" w:space="0" w:color="auto"/>
          </w:divBdr>
        </w:div>
        <w:div w:id="1703434973">
          <w:marLeft w:val="640"/>
          <w:marRight w:val="0"/>
          <w:marTop w:val="0"/>
          <w:marBottom w:val="0"/>
          <w:divBdr>
            <w:top w:val="none" w:sz="0" w:space="0" w:color="auto"/>
            <w:left w:val="none" w:sz="0" w:space="0" w:color="auto"/>
            <w:bottom w:val="none" w:sz="0" w:space="0" w:color="auto"/>
            <w:right w:val="none" w:sz="0" w:space="0" w:color="auto"/>
          </w:divBdr>
        </w:div>
        <w:div w:id="1739788495">
          <w:marLeft w:val="640"/>
          <w:marRight w:val="0"/>
          <w:marTop w:val="0"/>
          <w:marBottom w:val="0"/>
          <w:divBdr>
            <w:top w:val="none" w:sz="0" w:space="0" w:color="auto"/>
            <w:left w:val="none" w:sz="0" w:space="0" w:color="auto"/>
            <w:bottom w:val="none" w:sz="0" w:space="0" w:color="auto"/>
            <w:right w:val="none" w:sz="0" w:space="0" w:color="auto"/>
          </w:divBdr>
        </w:div>
        <w:div w:id="1740252106">
          <w:marLeft w:val="640"/>
          <w:marRight w:val="0"/>
          <w:marTop w:val="0"/>
          <w:marBottom w:val="0"/>
          <w:divBdr>
            <w:top w:val="none" w:sz="0" w:space="0" w:color="auto"/>
            <w:left w:val="none" w:sz="0" w:space="0" w:color="auto"/>
            <w:bottom w:val="none" w:sz="0" w:space="0" w:color="auto"/>
            <w:right w:val="none" w:sz="0" w:space="0" w:color="auto"/>
          </w:divBdr>
        </w:div>
        <w:div w:id="1754619818">
          <w:marLeft w:val="640"/>
          <w:marRight w:val="0"/>
          <w:marTop w:val="0"/>
          <w:marBottom w:val="0"/>
          <w:divBdr>
            <w:top w:val="none" w:sz="0" w:space="0" w:color="auto"/>
            <w:left w:val="none" w:sz="0" w:space="0" w:color="auto"/>
            <w:bottom w:val="none" w:sz="0" w:space="0" w:color="auto"/>
            <w:right w:val="none" w:sz="0" w:space="0" w:color="auto"/>
          </w:divBdr>
        </w:div>
        <w:div w:id="1825857705">
          <w:marLeft w:val="640"/>
          <w:marRight w:val="0"/>
          <w:marTop w:val="0"/>
          <w:marBottom w:val="0"/>
          <w:divBdr>
            <w:top w:val="none" w:sz="0" w:space="0" w:color="auto"/>
            <w:left w:val="none" w:sz="0" w:space="0" w:color="auto"/>
            <w:bottom w:val="none" w:sz="0" w:space="0" w:color="auto"/>
            <w:right w:val="none" w:sz="0" w:space="0" w:color="auto"/>
          </w:divBdr>
        </w:div>
        <w:div w:id="1869371038">
          <w:marLeft w:val="640"/>
          <w:marRight w:val="0"/>
          <w:marTop w:val="0"/>
          <w:marBottom w:val="0"/>
          <w:divBdr>
            <w:top w:val="none" w:sz="0" w:space="0" w:color="auto"/>
            <w:left w:val="none" w:sz="0" w:space="0" w:color="auto"/>
            <w:bottom w:val="none" w:sz="0" w:space="0" w:color="auto"/>
            <w:right w:val="none" w:sz="0" w:space="0" w:color="auto"/>
          </w:divBdr>
        </w:div>
        <w:div w:id="1873882526">
          <w:marLeft w:val="640"/>
          <w:marRight w:val="0"/>
          <w:marTop w:val="0"/>
          <w:marBottom w:val="0"/>
          <w:divBdr>
            <w:top w:val="none" w:sz="0" w:space="0" w:color="auto"/>
            <w:left w:val="none" w:sz="0" w:space="0" w:color="auto"/>
            <w:bottom w:val="none" w:sz="0" w:space="0" w:color="auto"/>
            <w:right w:val="none" w:sz="0" w:space="0" w:color="auto"/>
          </w:divBdr>
        </w:div>
        <w:div w:id="1878811360">
          <w:marLeft w:val="640"/>
          <w:marRight w:val="0"/>
          <w:marTop w:val="0"/>
          <w:marBottom w:val="0"/>
          <w:divBdr>
            <w:top w:val="none" w:sz="0" w:space="0" w:color="auto"/>
            <w:left w:val="none" w:sz="0" w:space="0" w:color="auto"/>
            <w:bottom w:val="none" w:sz="0" w:space="0" w:color="auto"/>
            <w:right w:val="none" w:sz="0" w:space="0" w:color="auto"/>
          </w:divBdr>
        </w:div>
        <w:div w:id="1894388931">
          <w:marLeft w:val="640"/>
          <w:marRight w:val="0"/>
          <w:marTop w:val="0"/>
          <w:marBottom w:val="0"/>
          <w:divBdr>
            <w:top w:val="none" w:sz="0" w:space="0" w:color="auto"/>
            <w:left w:val="none" w:sz="0" w:space="0" w:color="auto"/>
            <w:bottom w:val="none" w:sz="0" w:space="0" w:color="auto"/>
            <w:right w:val="none" w:sz="0" w:space="0" w:color="auto"/>
          </w:divBdr>
        </w:div>
        <w:div w:id="1900506758">
          <w:marLeft w:val="640"/>
          <w:marRight w:val="0"/>
          <w:marTop w:val="0"/>
          <w:marBottom w:val="0"/>
          <w:divBdr>
            <w:top w:val="none" w:sz="0" w:space="0" w:color="auto"/>
            <w:left w:val="none" w:sz="0" w:space="0" w:color="auto"/>
            <w:bottom w:val="none" w:sz="0" w:space="0" w:color="auto"/>
            <w:right w:val="none" w:sz="0" w:space="0" w:color="auto"/>
          </w:divBdr>
        </w:div>
        <w:div w:id="1935280322">
          <w:marLeft w:val="640"/>
          <w:marRight w:val="0"/>
          <w:marTop w:val="0"/>
          <w:marBottom w:val="0"/>
          <w:divBdr>
            <w:top w:val="none" w:sz="0" w:space="0" w:color="auto"/>
            <w:left w:val="none" w:sz="0" w:space="0" w:color="auto"/>
            <w:bottom w:val="none" w:sz="0" w:space="0" w:color="auto"/>
            <w:right w:val="none" w:sz="0" w:space="0" w:color="auto"/>
          </w:divBdr>
        </w:div>
        <w:div w:id="2000452113">
          <w:marLeft w:val="640"/>
          <w:marRight w:val="0"/>
          <w:marTop w:val="0"/>
          <w:marBottom w:val="0"/>
          <w:divBdr>
            <w:top w:val="none" w:sz="0" w:space="0" w:color="auto"/>
            <w:left w:val="none" w:sz="0" w:space="0" w:color="auto"/>
            <w:bottom w:val="none" w:sz="0" w:space="0" w:color="auto"/>
            <w:right w:val="none" w:sz="0" w:space="0" w:color="auto"/>
          </w:divBdr>
        </w:div>
        <w:div w:id="2041205342">
          <w:marLeft w:val="640"/>
          <w:marRight w:val="0"/>
          <w:marTop w:val="0"/>
          <w:marBottom w:val="0"/>
          <w:divBdr>
            <w:top w:val="none" w:sz="0" w:space="0" w:color="auto"/>
            <w:left w:val="none" w:sz="0" w:space="0" w:color="auto"/>
            <w:bottom w:val="none" w:sz="0" w:space="0" w:color="auto"/>
            <w:right w:val="none" w:sz="0" w:space="0" w:color="auto"/>
          </w:divBdr>
        </w:div>
        <w:div w:id="2140997019">
          <w:marLeft w:val="640"/>
          <w:marRight w:val="0"/>
          <w:marTop w:val="0"/>
          <w:marBottom w:val="0"/>
          <w:divBdr>
            <w:top w:val="none" w:sz="0" w:space="0" w:color="auto"/>
            <w:left w:val="none" w:sz="0" w:space="0" w:color="auto"/>
            <w:bottom w:val="none" w:sz="0" w:space="0" w:color="auto"/>
            <w:right w:val="none" w:sz="0" w:space="0" w:color="auto"/>
          </w:divBdr>
        </w:div>
      </w:divsChild>
    </w:div>
    <w:div w:id="1344170046">
      <w:bodyDiv w:val="1"/>
      <w:marLeft w:val="0"/>
      <w:marRight w:val="0"/>
      <w:marTop w:val="0"/>
      <w:marBottom w:val="0"/>
      <w:divBdr>
        <w:top w:val="none" w:sz="0" w:space="0" w:color="auto"/>
        <w:left w:val="none" w:sz="0" w:space="0" w:color="auto"/>
        <w:bottom w:val="none" w:sz="0" w:space="0" w:color="auto"/>
        <w:right w:val="none" w:sz="0" w:space="0" w:color="auto"/>
      </w:divBdr>
      <w:divsChild>
        <w:div w:id="22101710">
          <w:marLeft w:val="640"/>
          <w:marRight w:val="0"/>
          <w:marTop w:val="0"/>
          <w:marBottom w:val="0"/>
          <w:divBdr>
            <w:top w:val="none" w:sz="0" w:space="0" w:color="auto"/>
            <w:left w:val="none" w:sz="0" w:space="0" w:color="auto"/>
            <w:bottom w:val="none" w:sz="0" w:space="0" w:color="auto"/>
            <w:right w:val="none" w:sz="0" w:space="0" w:color="auto"/>
          </w:divBdr>
        </w:div>
        <w:div w:id="39788743">
          <w:marLeft w:val="640"/>
          <w:marRight w:val="0"/>
          <w:marTop w:val="0"/>
          <w:marBottom w:val="0"/>
          <w:divBdr>
            <w:top w:val="none" w:sz="0" w:space="0" w:color="auto"/>
            <w:left w:val="none" w:sz="0" w:space="0" w:color="auto"/>
            <w:bottom w:val="none" w:sz="0" w:space="0" w:color="auto"/>
            <w:right w:val="none" w:sz="0" w:space="0" w:color="auto"/>
          </w:divBdr>
        </w:div>
        <w:div w:id="112873183">
          <w:marLeft w:val="640"/>
          <w:marRight w:val="0"/>
          <w:marTop w:val="0"/>
          <w:marBottom w:val="0"/>
          <w:divBdr>
            <w:top w:val="none" w:sz="0" w:space="0" w:color="auto"/>
            <w:left w:val="none" w:sz="0" w:space="0" w:color="auto"/>
            <w:bottom w:val="none" w:sz="0" w:space="0" w:color="auto"/>
            <w:right w:val="none" w:sz="0" w:space="0" w:color="auto"/>
          </w:divBdr>
        </w:div>
        <w:div w:id="145442116">
          <w:marLeft w:val="640"/>
          <w:marRight w:val="0"/>
          <w:marTop w:val="0"/>
          <w:marBottom w:val="0"/>
          <w:divBdr>
            <w:top w:val="none" w:sz="0" w:space="0" w:color="auto"/>
            <w:left w:val="none" w:sz="0" w:space="0" w:color="auto"/>
            <w:bottom w:val="none" w:sz="0" w:space="0" w:color="auto"/>
            <w:right w:val="none" w:sz="0" w:space="0" w:color="auto"/>
          </w:divBdr>
        </w:div>
        <w:div w:id="164563860">
          <w:marLeft w:val="640"/>
          <w:marRight w:val="0"/>
          <w:marTop w:val="0"/>
          <w:marBottom w:val="0"/>
          <w:divBdr>
            <w:top w:val="none" w:sz="0" w:space="0" w:color="auto"/>
            <w:left w:val="none" w:sz="0" w:space="0" w:color="auto"/>
            <w:bottom w:val="none" w:sz="0" w:space="0" w:color="auto"/>
            <w:right w:val="none" w:sz="0" w:space="0" w:color="auto"/>
          </w:divBdr>
        </w:div>
        <w:div w:id="171535139">
          <w:marLeft w:val="640"/>
          <w:marRight w:val="0"/>
          <w:marTop w:val="0"/>
          <w:marBottom w:val="0"/>
          <w:divBdr>
            <w:top w:val="none" w:sz="0" w:space="0" w:color="auto"/>
            <w:left w:val="none" w:sz="0" w:space="0" w:color="auto"/>
            <w:bottom w:val="none" w:sz="0" w:space="0" w:color="auto"/>
            <w:right w:val="none" w:sz="0" w:space="0" w:color="auto"/>
          </w:divBdr>
        </w:div>
        <w:div w:id="257183446">
          <w:marLeft w:val="640"/>
          <w:marRight w:val="0"/>
          <w:marTop w:val="0"/>
          <w:marBottom w:val="0"/>
          <w:divBdr>
            <w:top w:val="none" w:sz="0" w:space="0" w:color="auto"/>
            <w:left w:val="none" w:sz="0" w:space="0" w:color="auto"/>
            <w:bottom w:val="none" w:sz="0" w:space="0" w:color="auto"/>
            <w:right w:val="none" w:sz="0" w:space="0" w:color="auto"/>
          </w:divBdr>
        </w:div>
        <w:div w:id="265039484">
          <w:marLeft w:val="640"/>
          <w:marRight w:val="0"/>
          <w:marTop w:val="0"/>
          <w:marBottom w:val="0"/>
          <w:divBdr>
            <w:top w:val="none" w:sz="0" w:space="0" w:color="auto"/>
            <w:left w:val="none" w:sz="0" w:space="0" w:color="auto"/>
            <w:bottom w:val="none" w:sz="0" w:space="0" w:color="auto"/>
            <w:right w:val="none" w:sz="0" w:space="0" w:color="auto"/>
          </w:divBdr>
        </w:div>
        <w:div w:id="275333059">
          <w:marLeft w:val="640"/>
          <w:marRight w:val="0"/>
          <w:marTop w:val="0"/>
          <w:marBottom w:val="0"/>
          <w:divBdr>
            <w:top w:val="none" w:sz="0" w:space="0" w:color="auto"/>
            <w:left w:val="none" w:sz="0" w:space="0" w:color="auto"/>
            <w:bottom w:val="none" w:sz="0" w:space="0" w:color="auto"/>
            <w:right w:val="none" w:sz="0" w:space="0" w:color="auto"/>
          </w:divBdr>
        </w:div>
        <w:div w:id="287441530">
          <w:marLeft w:val="640"/>
          <w:marRight w:val="0"/>
          <w:marTop w:val="0"/>
          <w:marBottom w:val="0"/>
          <w:divBdr>
            <w:top w:val="none" w:sz="0" w:space="0" w:color="auto"/>
            <w:left w:val="none" w:sz="0" w:space="0" w:color="auto"/>
            <w:bottom w:val="none" w:sz="0" w:space="0" w:color="auto"/>
            <w:right w:val="none" w:sz="0" w:space="0" w:color="auto"/>
          </w:divBdr>
        </w:div>
        <w:div w:id="363941991">
          <w:marLeft w:val="640"/>
          <w:marRight w:val="0"/>
          <w:marTop w:val="0"/>
          <w:marBottom w:val="0"/>
          <w:divBdr>
            <w:top w:val="none" w:sz="0" w:space="0" w:color="auto"/>
            <w:left w:val="none" w:sz="0" w:space="0" w:color="auto"/>
            <w:bottom w:val="none" w:sz="0" w:space="0" w:color="auto"/>
            <w:right w:val="none" w:sz="0" w:space="0" w:color="auto"/>
          </w:divBdr>
        </w:div>
        <w:div w:id="438136607">
          <w:marLeft w:val="640"/>
          <w:marRight w:val="0"/>
          <w:marTop w:val="0"/>
          <w:marBottom w:val="0"/>
          <w:divBdr>
            <w:top w:val="none" w:sz="0" w:space="0" w:color="auto"/>
            <w:left w:val="none" w:sz="0" w:space="0" w:color="auto"/>
            <w:bottom w:val="none" w:sz="0" w:space="0" w:color="auto"/>
            <w:right w:val="none" w:sz="0" w:space="0" w:color="auto"/>
          </w:divBdr>
        </w:div>
        <w:div w:id="470094205">
          <w:marLeft w:val="640"/>
          <w:marRight w:val="0"/>
          <w:marTop w:val="0"/>
          <w:marBottom w:val="0"/>
          <w:divBdr>
            <w:top w:val="none" w:sz="0" w:space="0" w:color="auto"/>
            <w:left w:val="none" w:sz="0" w:space="0" w:color="auto"/>
            <w:bottom w:val="none" w:sz="0" w:space="0" w:color="auto"/>
            <w:right w:val="none" w:sz="0" w:space="0" w:color="auto"/>
          </w:divBdr>
        </w:div>
        <w:div w:id="486938652">
          <w:marLeft w:val="640"/>
          <w:marRight w:val="0"/>
          <w:marTop w:val="0"/>
          <w:marBottom w:val="0"/>
          <w:divBdr>
            <w:top w:val="none" w:sz="0" w:space="0" w:color="auto"/>
            <w:left w:val="none" w:sz="0" w:space="0" w:color="auto"/>
            <w:bottom w:val="none" w:sz="0" w:space="0" w:color="auto"/>
            <w:right w:val="none" w:sz="0" w:space="0" w:color="auto"/>
          </w:divBdr>
        </w:div>
        <w:div w:id="489715064">
          <w:marLeft w:val="640"/>
          <w:marRight w:val="0"/>
          <w:marTop w:val="0"/>
          <w:marBottom w:val="0"/>
          <w:divBdr>
            <w:top w:val="none" w:sz="0" w:space="0" w:color="auto"/>
            <w:left w:val="none" w:sz="0" w:space="0" w:color="auto"/>
            <w:bottom w:val="none" w:sz="0" w:space="0" w:color="auto"/>
            <w:right w:val="none" w:sz="0" w:space="0" w:color="auto"/>
          </w:divBdr>
        </w:div>
        <w:div w:id="590238372">
          <w:marLeft w:val="640"/>
          <w:marRight w:val="0"/>
          <w:marTop w:val="0"/>
          <w:marBottom w:val="0"/>
          <w:divBdr>
            <w:top w:val="none" w:sz="0" w:space="0" w:color="auto"/>
            <w:left w:val="none" w:sz="0" w:space="0" w:color="auto"/>
            <w:bottom w:val="none" w:sz="0" w:space="0" w:color="auto"/>
            <w:right w:val="none" w:sz="0" w:space="0" w:color="auto"/>
          </w:divBdr>
        </w:div>
        <w:div w:id="598872479">
          <w:marLeft w:val="640"/>
          <w:marRight w:val="0"/>
          <w:marTop w:val="0"/>
          <w:marBottom w:val="0"/>
          <w:divBdr>
            <w:top w:val="none" w:sz="0" w:space="0" w:color="auto"/>
            <w:left w:val="none" w:sz="0" w:space="0" w:color="auto"/>
            <w:bottom w:val="none" w:sz="0" w:space="0" w:color="auto"/>
            <w:right w:val="none" w:sz="0" w:space="0" w:color="auto"/>
          </w:divBdr>
        </w:div>
        <w:div w:id="673072543">
          <w:marLeft w:val="640"/>
          <w:marRight w:val="0"/>
          <w:marTop w:val="0"/>
          <w:marBottom w:val="0"/>
          <w:divBdr>
            <w:top w:val="none" w:sz="0" w:space="0" w:color="auto"/>
            <w:left w:val="none" w:sz="0" w:space="0" w:color="auto"/>
            <w:bottom w:val="none" w:sz="0" w:space="0" w:color="auto"/>
            <w:right w:val="none" w:sz="0" w:space="0" w:color="auto"/>
          </w:divBdr>
        </w:div>
        <w:div w:id="688139237">
          <w:marLeft w:val="640"/>
          <w:marRight w:val="0"/>
          <w:marTop w:val="0"/>
          <w:marBottom w:val="0"/>
          <w:divBdr>
            <w:top w:val="none" w:sz="0" w:space="0" w:color="auto"/>
            <w:left w:val="none" w:sz="0" w:space="0" w:color="auto"/>
            <w:bottom w:val="none" w:sz="0" w:space="0" w:color="auto"/>
            <w:right w:val="none" w:sz="0" w:space="0" w:color="auto"/>
          </w:divBdr>
        </w:div>
        <w:div w:id="711735746">
          <w:marLeft w:val="640"/>
          <w:marRight w:val="0"/>
          <w:marTop w:val="0"/>
          <w:marBottom w:val="0"/>
          <w:divBdr>
            <w:top w:val="none" w:sz="0" w:space="0" w:color="auto"/>
            <w:left w:val="none" w:sz="0" w:space="0" w:color="auto"/>
            <w:bottom w:val="none" w:sz="0" w:space="0" w:color="auto"/>
            <w:right w:val="none" w:sz="0" w:space="0" w:color="auto"/>
          </w:divBdr>
        </w:div>
        <w:div w:id="859507370">
          <w:marLeft w:val="640"/>
          <w:marRight w:val="0"/>
          <w:marTop w:val="0"/>
          <w:marBottom w:val="0"/>
          <w:divBdr>
            <w:top w:val="none" w:sz="0" w:space="0" w:color="auto"/>
            <w:left w:val="none" w:sz="0" w:space="0" w:color="auto"/>
            <w:bottom w:val="none" w:sz="0" w:space="0" w:color="auto"/>
            <w:right w:val="none" w:sz="0" w:space="0" w:color="auto"/>
          </w:divBdr>
        </w:div>
        <w:div w:id="862331062">
          <w:marLeft w:val="640"/>
          <w:marRight w:val="0"/>
          <w:marTop w:val="0"/>
          <w:marBottom w:val="0"/>
          <w:divBdr>
            <w:top w:val="none" w:sz="0" w:space="0" w:color="auto"/>
            <w:left w:val="none" w:sz="0" w:space="0" w:color="auto"/>
            <w:bottom w:val="none" w:sz="0" w:space="0" w:color="auto"/>
            <w:right w:val="none" w:sz="0" w:space="0" w:color="auto"/>
          </w:divBdr>
        </w:div>
        <w:div w:id="929699719">
          <w:marLeft w:val="640"/>
          <w:marRight w:val="0"/>
          <w:marTop w:val="0"/>
          <w:marBottom w:val="0"/>
          <w:divBdr>
            <w:top w:val="none" w:sz="0" w:space="0" w:color="auto"/>
            <w:left w:val="none" w:sz="0" w:space="0" w:color="auto"/>
            <w:bottom w:val="none" w:sz="0" w:space="0" w:color="auto"/>
            <w:right w:val="none" w:sz="0" w:space="0" w:color="auto"/>
          </w:divBdr>
        </w:div>
        <w:div w:id="953898455">
          <w:marLeft w:val="640"/>
          <w:marRight w:val="0"/>
          <w:marTop w:val="0"/>
          <w:marBottom w:val="0"/>
          <w:divBdr>
            <w:top w:val="none" w:sz="0" w:space="0" w:color="auto"/>
            <w:left w:val="none" w:sz="0" w:space="0" w:color="auto"/>
            <w:bottom w:val="none" w:sz="0" w:space="0" w:color="auto"/>
            <w:right w:val="none" w:sz="0" w:space="0" w:color="auto"/>
          </w:divBdr>
        </w:div>
        <w:div w:id="984747876">
          <w:marLeft w:val="640"/>
          <w:marRight w:val="0"/>
          <w:marTop w:val="0"/>
          <w:marBottom w:val="0"/>
          <w:divBdr>
            <w:top w:val="none" w:sz="0" w:space="0" w:color="auto"/>
            <w:left w:val="none" w:sz="0" w:space="0" w:color="auto"/>
            <w:bottom w:val="none" w:sz="0" w:space="0" w:color="auto"/>
            <w:right w:val="none" w:sz="0" w:space="0" w:color="auto"/>
          </w:divBdr>
        </w:div>
        <w:div w:id="1103257421">
          <w:marLeft w:val="640"/>
          <w:marRight w:val="0"/>
          <w:marTop w:val="0"/>
          <w:marBottom w:val="0"/>
          <w:divBdr>
            <w:top w:val="none" w:sz="0" w:space="0" w:color="auto"/>
            <w:left w:val="none" w:sz="0" w:space="0" w:color="auto"/>
            <w:bottom w:val="none" w:sz="0" w:space="0" w:color="auto"/>
            <w:right w:val="none" w:sz="0" w:space="0" w:color="auto"/>
          </w:divBdr>
        </w:div>
        <w:div w:id="1219516121">
          <w:marLeft w:val="640"/>
          <w:marRight w:val="0"/>
          <w:marTop w:val="0"/>
          <w:marBottom w:val="0"/>
          <w:divBdr>
            <w:top w:val="none" w:sz="0" w:space="0" w:color="auto"/>
            <w:left w:val="none" w:sz="0" w:space="0" w:color="auto"/>
            <w:bottom w:val="none" w:sz="0" w:space="0" w:color="auto"/>
            <w:right w:val="none" w:sz="0" w:space="0" w:color="auto"/>
          </w:divBdr>
        </w:div>
        <w:div w:id="1290816521">
          <w:marLeft w:val="640"/>
          <w:marRight w:val="0"/>
          <w:marTop w:val="0"/>
          <w:marBottom w:val="0"/>
          <w:divBdr>
            <w:top w:val="none" w:sz="0" w:space="0" w:color="auto"/>
            <w:left w:val="none" w:sz="0" w:space="0" w:color="auto"/>
            <w:bottom w:val="none" w:sz="0" w:space="0" w:color="auto"/>
            <w:right w:val="none" w:sz="0" w:space="0" w:color="auto"/>
          </w:divBdr>
        </w:div>
        <w:div w:id="1298536449">
          <w:marLeft w:val="640"/>
          <w:marRight w:val="0"/>
          <w:marTop w:val="0"/>
          <w:marBottom w:val="0"/>
          <w:divBdr>
            <w:top w:val="none" w:sz="0" w:space="0" w:color="auto"/>
            <w:left w:val="none" w:sz="0" w:space="0" w:color="auto"/>
            <w:bottom w:val="none" w:sz="0" w:space="0" w:color="auto"/>
            <w:right w:val="none" w:sz="0" w:space="0" w:color="auto"/>
          </w:divBdr>
        </w:div>
        <w:div w:id="1304888147">
          <w:marLeft w:val="640"/>
          <w:marRight w:val="0"/>
          <w:marTop w:val="0"/>
          <w:marBottom w:val="0"/>
          <w:divBdr>
            <w:top w:val="none" w:sz="0" w:space="0" w:color="auto"/>
            <w:left w:val="none" w:sz="0" w:space="0" w:color="auto"/>
            <w:bottom w:val="none" w:sz="0" w:space="0" w:color="auto"/>
            <w:right w:val="none" w:sz="0" w:space="0" w:color="auto"/>
          </w:divBdr>
        </w:div>
        <w:div w:id="1311472763">
          <w:marLeft w:val="640"/>
          <w:marRight w:val="0"/>
          <w:marTop w:val="0"/>
          <w:marBottom w:val="0"/>
          <w:divBdr>
            <w:top w:val="none" w:sz="0" w:space="0" w:color="auto"/>
            <w:left w:val="none" w:sz="0" w:space="0" w:color="auto"/>
            <w:bottom w:val="none" w:sz="0" w:space="0" w:color="auto"/>
            <w:right w:val="none" w:sz="0" w:space="0" w:color="auto"/>
          </w:divBdr>
        </w:div>
        <w:div w:id="1322810833">
          <w:marLeft w:val="640"/>
          <w:marRight w:val="0"/>
          <w:marTop w:val="0"/>
          <w:marBottom w:val="0"/>
          <w:divBdr>
            <w:top w:val="none" w:sz="0" w:space="0" w:color="auto"/>
            <w:left w:val="none" w:sz="0" w:space="0" w:color="auto"/>
            <w:bottom w:val="none" w:sz="0" w:space="0" w:color="auto"/>
            <w:right w:val="none" w:sz="0" w:space="0" w:color="auto"/>
          </w:divBdr>
        </w:div>
        <w:div w:id="1369067723">
          <w:marLeft w:val="640"/>
          <w:marRight w:val="0"/>
          <w:marTop w:val="0"/>
          <w:marBottom w:val="0"/>
          <w:divBdr>
            <w:top w:val="none" w:sz="0" w:space="0" w:color="auto"/>
            <w:left w:val="none" w:sz="0" w:space="0" w:color="auto"/>
            <w:bottom w:val="none" w:sz="0" w:space="0" w:color="auto"/>
            <w:right w:val="none" w:sz="0" w:space="0" w:color="auto"/>
          </w:divBdr>
        </w:div>
        <w:div w:id="1390881878">
          <w:marLeft w:val="640"/>
          <w:marRight w:val="0"/>
          <w:marTop w:val="0"/>
          <w:marBottom w:val="0"/>
          <w:divBdr>
            <w:top w:val="none" w:sz="0" w:space="0" w:color="auto"/>
            <w:left w:val="none" w:sz="0" w:space="0" w:color="auto"/>
            <w:bottom w:val="none" w:sz="0" w:space="0" w:color="auto"/>
            <w:right w:val="none" w:sz="0" w:space="0" w:color="auto"/>
          </w:divBdr>
        </w:div>
        <w:div w:id="1423451307">
          <w:marLeft w:val="640"/>
          <w:marRight w:val="0"/>
          <w:marTop w:val="0"/>
          <w:marBottom w:val="0"/>
          <w:divBdr>
            <w:top w:val="none" w:sz="0" w:space="0" w:color="auto"/>
            <w:left w:val="none" w:sz="0" w:space="0" w:color="auto"/>
            <w:bottom w:val="none" w:sz="0" w:space="0" w:color="auto"/>
            <w:right w:val="none" w:sz="0" w:space="0" w:color="auto"/>
          </w:divBdr>
        </w:div>
        <w:div w:id="1454669815">
          <w:marLeft w:val="640"/>
          <w:marRight w:val="0"/>
          <w:marTop w:val="0"/>
          <w:marBottom w:val="0"/>
          <w:divBdr>
            <w:top w:val="none" w:sz="0" w:space="0" w:color="auto"/>
            <w:left w:val="none" w:sz="0" w:space="0" w:color="auto"/>
            <w:bottom w:val="none" w:sz="0" w:space="0" w:color="auto"/>
            <w:right w:val="none" w:sz="0" w:space="0" w:color="auto"/>
          </w:divBdr>
        </w:div>
        <w:div w:id="1541436966">
          <w:marLeft w:val="640"/>
          <w:marRight w:val="0"/>
          <w:marTop w:val="0"/>
          <w:marBottom w:val="0"/>
          <w:divBdr>
            <w:top w:val="none" w:sz="0" w:space="0" w:color="auto"/>
            <w:left w:val="none" w:sz="0" w:space="0" w:color="auto"/>
            <w:bottom w:val="none" w:sz="0" w:space="0" w:color="auto"/>
            <w:right w:val="none" w:sz="0" w:space="0" w:color="auto"/>
          </w:divBdr>
        </w:div>
        <w:div w:id="1569607301">
          <w:marLeft w:val="640"/>
          <w:marRight w:val="0"/>
          <w:marTop w:val="0"/>
          <w:marBottom w:val="0"/>
          <w:divBdr>
            <w:top w:val="none" w:sz="0" w:space="0" w:color="auto"/>
            <w:left w:val="none" w:sz="0" w:space="0" w:color="auto"/>
            <w:bottom w:val="none" w:sz="0" w:space="0" w:color="auto"/>
            <w:right w:val="none" w:sz="0" w:space="0" w:color="auto"/>
          </w:divBdr>
        </w:div>
        <w:div w:id="1585453214">
          <w:marLeft w:val="640"/>
          <w:marRight w:val="0"/>
          <w:marTop w:val="0"/>
          <w:marBottom w:val="0"/>
          <w:divBdr>
            <w:top w:val="none" w:sz="0" w:space="0" w:color="auto"/>
            <w:left w:val="none" w:sz="0" w:space="0" w:color="auto"/>
            <w:bottom w:val="none" w:sz="0" w:space="0" w:color="auto"/>
            <w:right w:val="none" w:sz="0" w:space="0" w:color="auto"/>
          </w:divBdr>
        </w:div>
        <w:div w:id="1597716372">
          <w:marLeft w:val="640"/>
          <w:marRight w:val="0"/>
          <w:marTop w:val="0"/>
          <w:marBottom w:val="0"/>
          <w:divBdr>
            <w:top w:val="none" w:sz="0" w:space="0" w:color="auto"/>
            <w:left w:val="none" w:sz="0" w:space="0" w:color="auto"/>
            <w:bottom w:val="none" w:sz="0" w:space="0" w:color="auto"/>
            <w:right w:val="none" w:sz="0" w:space="0" w:color="auto"/>
          </w:divBdr>
        </w:div>
        <w:div w:id="1605192148">
          <w:marLeft w:val="640"/>
          <w:marRight w:val="0"/>
          <w:marTop w:val="0"/>
          <w:marBottom w:val="0"/>
          <w:divBdr>
            <w:top w:val="none" w:sz="0" w:space="0" w:color="auto"/>
            <w:left w:val="none" w:sz="0" w:space="0" w:color="auto"/>
            <w:bottom w:val="none" w:sz="0" w:space="0" w:color="auto"/>
            <w:right w:val="none" w:sz="0" w:space="0" w:color="auto"/>
          </w:divBdr>
        </w:div>
        <w:div w:id="1658920035">
          <w:marLeft w:val="640"/>
          <w:marRight w:val="0"/>
          <w:marTop w:val="0"/>
          <w:marBottom w:val="0"/>
          <w:divBdr>
            <w:top w:val="none" w:sz="0" w:space="0" w:color="auto"/>
            <w:left w:val="none" w:sz="0" w:space="0" w:color="auto"/>
            <w:bottom w:val="none" w:sz="0" w:space="0" w:color="auto"/>
            <w:right w:val="none" w:sz="0" w:space="0" w:color="auto"/>
          </w:divBdr>
        </w:div>
        <w:div w:id="1676763387">
          <w:marLeft w:val="640"/>
          <w:marRight w:val="0"/>
          <w:marTop w:val="0"/>
          <w:marBottom w:val="0"/>
          <w:divBdr>
            <w:top w:val="none" w:sz="0" w:space="0" w:color="auto"/>
            <w:left w:val="none" w:sz="0" w:space="0" w:color="auto"/>
            <w:bottom w:val="none" w:sz="0" w:space="0" w:color="auto"/>
            <w:right w:val="none" w:sz="0" w:space="0" w:color="auto"/>
          </w:divBdr>
        </w:div>
        <w:div w:id="1709144843">
          <w:marLeft w:val="640"/>
          <w:marRight w:val="0"/>
          <w:marTop w:val="0"/>
          <w:marBottom w:val="0"/>
          <w:divBdr>
            <w:top w:val="none" w:sz="0" w:space="0" w:color="auto"/>
            <w:left w:val="none" w:sz="0" w:space="0" w:color="auto"/>
            <w:bottom w:val="none" w:sz="0" w:space="0" w:color="auto"/>
            <w:right w:val="none" w:sz="0" w:space="0" w:color="auto"/>
          </w:divBdr>
        </w:div>
        <w:div w:id="1715078770">
          <w:marLeft w:val="640"/>
          <w:marRight w:val="0"/>
          <w:marTop w:val="0"/>
          <w:marBottom w:val="0"/>
          <w:divBdr>
            <w:top w:val="none" w:sz="0" w:space="0" w:color="auto"/>
            <w:left w:val="none" w:sz="0" w:space="0" w:color="auto"/>
            <w:bottom w:val="none" w:sz="0" w:space="0" w:color="auto"/>
            <w:right w:val="none" w:sz="0" w:space="0" w:color="auto"/>
          </w:divBdr>
        </w:div>
        <w:div w:id="1735925960">
          <w:marLeft w:val="640"/>
          <w:marRight w:val="0"/>
          <w:marTop w:val="0"/>
          <w:marBottom w:val="0"/>
          <w:divBdr>
            <w:top w:val="none" w:sz="0" w:space="0" w:color="auto"/>
            <w:left w:val="none" w:sz="0" w:space="0" w:color="auto"/>
            <w:bottom w:val="none" w:sz="0" w:space="0" w:color="auto"/>
            <w:right w:val="none" w:sz="0" w:space="0" w:color="auto"/>
          </w:divBdr>
        </w:div>
        <w:div w:id="1772121464">
          <w:marLeft w:val="640"/>
          <w:marRight w:val="0"/>
          <w:marTop w:val="0"/>
          <w:marBottom w:val="0"/>
          <w:divBdr>
            <w:top w:val="none" w:sz="0" w:space="0" w:color="auto"/>
            <w:left w:val="none" w:sz="0" w:space="0" w:color="auto"/>
            <w:bottom w:val="none" w:sz="0" w:space="0" w:color="auto"/>
            <w:right w:val="none" w:sz="0" w:space="0" w:color="auto"/>
          </w:divBdr>
        </w:div>
        <w:div w:id="1804619451">
          <w:marLeft w:val="640"/>
          <w:marRight w:val="0"/>
          <w:marTop w:val="0"/>
          <w:marBottom w:val="0"/>
          <w:divBdr>
            <w:top w:val="none" w:sz="0" w:space="0" w:color="auto"/>
            <w:left w:val="none" w:sz="0" w:space="0" w:color="auto"/>
            <w:bottom w:val="none" w:sz="0" w:space="0" w:color="auto"/>
            <w:right w:val="none" w:sz="0" w:space="0" w:color="auto"/>
          </w:divBdr>
        </w:div>
        <w:div w:id="1869952022">
          <w:marLeft w:val="640"/>
          <w:marRight w:val="0"/>
          <w:marTop w:val="0"/>
          <w:marBottom w:val="0"/>
          <w:divBdr>
            <w:top w:val="none" w:sz="0" w:space="0" w:color="auto"/>
            <w:left w:val="none" w:sz="0" w:space="0" w:color="auto"/>
            <w:bottom w:val="none" w:sz="0" w:space="0" w:color="auto"/>
            <w:right w:val="none" w:sz="0" w:space="0" w:color="auto"/>
          </w:divBdr>
        </w:div>
        <w:div w:id="1930307402">
          <w:marLeft w:val="640"/>
          <w:marRight w:val="0"/>
          <w:marTop w:val="0"/>
          <w:marBottom w:val="0"/>
          <w:divBdr>
            <w:top w:val="none" w:sz="0" w:space="0" w:color="auto"/>
            <w:left w:val="none" w:sz="0" w:space="0" w:color="auto"/>
            <w:bottom w:val="none" w:sz="0" w:space="0" w:color="auto"/>
            <w:right w:val="none" w:sz="0" w:space="0" w:color="auto"/>
          </w:divBdr>
        </w:div>
        <w:div w:id="1965312421">
          <w:marLeft w:val="640"/>
          <w:marRight w:val="0"/>
          <w:marTop w:val="0"/>
          <w:marBottom w:val="0"/>
          <w:divBdr>
            <w:top w:val="none" w:sz="0" w:space="0" w:color="auto"/>
            <w:left w:val="none" w:sz="0" w:space="0" w:color="auto"/>
            <w:bottom w:val="none" w:sz="0" w:space="0" w:color="auto"/>
            <w:right w:val="none" w:sz="0" w:space="0" w:color="auto"/>
          </w:divBdr>
        </w:div>
        <w:div w:id="2018071864">
          <w:marLeft w:val="640"/>
          <w:marRight w:val="0"/>
          <w:marTop w:val="0"/>
          <w:marBottom w:val="0"/>
          <w:divBdr>
            <w:top w:val="none" w:sz="0" w:space="0" w:color="auto"/>
            <w:left w:val="none" w:sz="0" w:space="0" w:color="auto"/>
            <w:bottom w:val="none" w:sz="0" w:space="0" w:color="auto"/>
            <w:right w:val="none" w:sz="0" w:space="0" w:color="auto"/>
          </w:divBdr>
        </w:div>
        <w:div w:id="2022510454">
          <w:marLeft w:val="640"/>
          <w:marRight w:val="0"/>
          <w:marTop w:val="0"/>
          <w:marBottom w:val="0"/>
          <w:divBdr>
            <w:top w:val="none" w:sz="0" w:space="0" w:color="auto"/>
            <w:left w:val="none" w:sz="0" w:space="0" w:color="auto"/>
            <w:bottom w:val="none" w:sz="0" w:space="0" w:color="auto"/>
            <w:right w:val="none" w:sz="0" w:space="0" w:color="auto"/>
          </w:divBdr>
        </w:div>
        <w:div w:id="2071688569">
          <w:marLeft w:val="640"/>
          <w:marRight w:val="0"/>
          <w:marTop w:val="0"/>
          <w:marBottom w:val="0"/>
          <w:divBdr>
            <w:top w:val="none" w:sz="0" w:space="0" w:color="auto"/>
            <w:left w:val="none" w:sz="0" w:space="0" w:color="auto"/>
            <w:bottom w:val="none" w:sz="0" w:space="0" w:color="auto"/>
            <w:right w:val="none" w:sz="0" w:space="0" w:color="auto"/>
          </w:divBdr>
        </w:div>
        <w:div w:id="2095398507">
          <w:marLeft w:val="640"/>
          <w:marRight w:val="0"/>
          <w:marTop w:val="0"/>
          <w:marBottom w:val="0"/>
          <w:divBdr>
            <w:top w:val="none" w:sz="0" w:space="0" w:color="auto"/>
            <w:left w:val="none" w:sz="0" w:space="0" w:color="auto"/>
            <w:bottom w:val="none" w:sz="0" w:space="0" w:color="auto"/>
            <w:right w:val="none" w:sz="0" w:space="0" w:color="auto"/>
          </w:divBdr>
        </w:div>
      </w:divsChild>
    </w:div>
    <w:div w:id="1356493289">
      <w:bodyDiv w:val="1"/>
      <w:marLeft w:val="0"/>
      <w:marRight w:val="0"/>
      <w:marTop w:val="0"/>
      <w:marBottom w:val="0"/>
      <w:divBdr>
        <w:top w:val="none" w:sz="0" w:space="0" w:color="auto"/>
        <w:left w:val="none" w:sz="0" w:space="0" w:color="auto"/>
        <w:bottom w:val="none" w:sz="0" w:space="0" w:color="auto"/>
        <w:right w:val="none" w:sz="0" w:space="0" w:color="auto"/>
      </w:divBdr>
      <w:divsChild>
        <w:div w:id="10568650">
          <w:marLeft w:val="640"/>
          <w:marRight w:val="0"/>
          <w:marTop w:val="0"/>
          <w:marBottom w:val="0"/>
          <w:divBdr>
            <w:top w:val="none" w:sz="0" w:space="0" w:color="auto"/>
            <w:left w:val="none" w:sz="0" w:space="0" w:color="auto"/>
            <w:bottom w:val="none" w:sz="0" w:space="0" w:color="auto"/>
            <w:right w:val="none" w:sz="0" w:space="0" w:color="auto"/>
          </w:divBdr>
        </w:div>
        <w:div w:id="49158142">
          <w:marLeft w:val="640"/>
          <w:marRight w:val="0"/>
          <w:marTop w:val="0"/>
          <w:marBottom w:val="0"/>
          <w:divBdr>
            <w:top w:val="none" w:sz="0" w:space="0" w:color="auto"/>
            <w:left w:val="none" w:sz="0" w:space="0" w:color="auto"/>
            <w:bottom w:val="none" w:sz="0" w:space="0" w:color="auto"/>
            <w:right w:val="none" w:sz="0" w:space="0" w:color="auto"/>
          </w:divBdr>
        </w:div>
        <w:div w:id="55320820">
          <w:marLeft w:val="640"/>
          <w:marRight w:val="0"/>
          <w:marTop w:val="0"/>
          <w:marBottom w:val="0"/>
          <w:divBdr>
            <w:top w:val="none" w:sz="0" w:space="0" w:color="auto"/>
            <w:left w:val="none" w:sz="0" w:space="0" w:color="auto"/>
            <w:bottom w:val="none" w:sz="0" w:space="0" w:color="auto"/>
            <w:right w:val="none" w:sz="0" w:space="0" w:color="auto"/>
          </w:divBdr>
        </w:div>
        <w:div w:id="80492317">
          <w:marLeft w:val="640"/>
          <w:marRight w:val="0"/>
          <w:marTop w:val="0"/>
          <w:marBottom w:val="0"/>
          <w:divBdr>
            <w:top w:val="none" w:sz="0" w:space="0" w:color="auto"/>
            <w:left w:val="none" w:sz="0" w:space="0" w:color="auto"/>
            <w:bottom w:val="none" w:sz="0" w:space="0" w:color="auto"/>
            <w:right w:val="none" w:sz="0" w:space="0" w:color="auto"/>
          </w:divBdr>
        </w:div>
        <w:div w:id="164327045">
          <w:marLeft w:val="640"/>
          <w:marRight w:val="0"/>
          <w:marTop w:val="0"/>
          <w:marBottom w:val="0"/>
          <w:divBdr>
            <w:top w:val="none" w:sz="0" w:space="0" w:color="auto"/>
            <w:left w:val="none" w:sz="0" w:space="0" w:color="auto"/>
            <w:bottom w:val="none" w:sz="0" w:space="0" w:color="auto"/>
            <w:right w:val="none" w:sz="0" w:space="0" w:color="auto"/>
          </w:divBdr>
        </w:div>
        <w:div w:id="185143664">
          <w:marLeft w:val="640"/>
          <w:marRight w:val="0"/>
          <w:marTop w:val="0"/>
          <w:marBottom w:val="0"/>
          <w:divBdr>
            <w:top w:val="none" w:sz="0" w:space="0" w:color="auto"/>
            <w:left w:val="none" w:sz="0" w:space="0" w:color="auto"/>
            <w:bottom w:val="none" w:sz="0" w:space="0" w:color="auto"/>
            <w:right w:val="none" w:sz="0" w:space="0" w:color="auto"/>
          </w:divBdr>
        </w:div>
        <w:div w:id="221524334">
          <w:marLeft w:val="640"/>
          <w:marRight w:val="0"/>
          <w:marTop w:val="0"/>
          <w:marBottom w:val="0"/>
          <w:divBdr>
            <w:top w:val="none" w:sz="0" w:space="0" w:color="auto"/>
            <w:left w:val="none" w:sz="0" w:space="0" w:color="auto"/>
            <w:bottom w:val="none" w:sz="0" w:space="0" w:color="auto"/>
            <w:right w:val="none" w:sz="0" w:space="0" w:color="auto"/>
          </w:divBdr>
        </w:div>
        <w:div w:id="229463076">
          <w:marLeft w:val="640"/>
          <w:marRight w:val="0"/>
          <w:marTop w:val="0"/>
          <w:marBottom w:val="0"/>
          <w:divBdr>
            <w:top w:val="none" w:sz="0" w:space="0" w:color="auto"/>
            <w:left w:val="none" w:sz="0" w:space="0" w:color="auto"/>
            <w:bottom w:val="none" w:sz="0" w:space="0" w:color="auto"/>
            <w:right w:val="none" w:sz="0" w:space="0" w:color="auto"/>
          </w:divBdr>
        </w:div>
        <w:div w:id="256408041">
          <w:marLeft w:val="640"/>
          <w:marRight w:val="0"/>
          <w:marTop w:val="0"/>
          <w:marBottom w:val="0"/>
          <w:divBdr>
            <w:top w:val="none" w:sz="0" w:space="0" w:color="auto"/>
            <w:left w:val="none" w:sz="0" w:space="0" w:color="auto"/>
            <w:bottom w:val="none" w:sz="0" w:space="0" w:color="auto"/>
            <w:right w:val="none" w:sz="0" w:space="0" w:color="auto"/>
          </w:divBdr>
        </w:div>
        <w:div w:id="264582785">
          <w:marLeft w:val="640"/>
          <w:marRight w:val="0"/>
          <w:marTop w:val="0"/>
          <w:marBottom w:val="0"/>
          <w:divBdr>
            <w:top w:val="none" w:sz="0" w:space="0" w:color="auto"/>
            <w:left w:val="none" w:sz="0" w:space="0" w:color="auto"/>
            <w:bottom w:val="none" w:sz="0" w:space="0" w:color="auto"/>
            <w:right w:val="none" w:sz="0" w:space="0" w:color="auto"/>
          </w:divBdr>
        </w:div>
        <w:div w:id="293678639">
          <w:marLeft w:val="640"/>
          <w:marRight w:val="0"/>
          <w:marTop w:val="0"/>
          <w:marBottom w:val="0"/>
          <w:divBdr>
            <w:top w:val="none" w:sz="0" w:space="0" w:color="auto"/>
            <w:left w:val="none" w:sz="0" w:space="0" w:color="auto"/>
            <w:bottom w:val="none" w:sz="0" w:space="0" w:color="auto"/>
            <w:right w:val="none" w:sz="0" w:space="0" w:color="auto"/>
          </w:divBdr>
        </w:div>
        <w:div w:id="303896611">
          <w:marLeft w:val="640"/>
          <w:marRight w:val="0"/>
          <w:marTop w:val="0"/>
          <w:marBottom w:val="0"/>
          <w:divBdr>
            <w:top w:val="none" w:sz="0" w:space="0" w:color="auto"/>
            <w:left w:val="none" w:sz="0" w:space="0" w:color="auto"/>
            <w:bottom w:val="none" w:sz="0" w:space="0" w:color="auto"/>
            <w:right w:val="none" w:sz="0" w:space="0" w:color="auto"/>
          </w:divBdr>
        </w:div>
        <w:div w:id="304630427">
          <w:marLeft w:val="640"/>
          <w:marRight w:val="0"/>
          <w:marTop w:val="0"/>
          <w:marBottom w:val="0"/>
          <w:divBdr>
            <w:top w:val="none" w:sz="0" w:space="0" w:color="auto"/>
            <w:left w:val="none" w:sz="0" w:space="0" w:color="auto"/>
            <w:bottom w:val="none" w:sz="0" w:space="0" w:color="auto"/>
            <w:right w:val="none" w:sz="0" w:space="0" w:color="auto"/>
          </w:divBdr>
        </w:div>
        <w:div w:id="318003528">
          <w:marLeft w:val="640"/>
          <w:marRight w:val="0"/>
          <w:marTop w:val="0"/>
          <w:marBottom w:val="0"/>
          <w:divBdr>
            <w:top w:val="none" w:sz="0" w:space="0" w:color="auto"/>
            <w:left w:val="none" w:sz="0" w:space="0" w:color="auto"/>
            <w:bottom w:val="none" w:sz="0" w:space="0" w:color="auto"/>
            <w:right w:val="none" w:sz="0" w:space="0" w:color="auto"/>
          </w:divBdr>
        </w:div>
        <w:div w:id="364871411">
          <w:marLeft w:val="640"/>
          <w:marRight w:val="0"/>
          <w:marTop w:val="0"/>
          <w:marBottom w:val="0"/>
          <w:divBdr>
            <w:top w:val="none" w:sz="0" w:space="0" w:color="auto"/>
            <w:left w:val="none" w:sz="0" w:space="0" w:color="auto"/>
            <w:bottom w:val="none" w:sz="0" w:space="0" w:color="auto"/>
            <w:right w:val="none" w:sz="0" w:space="0" w:color="auto"/>
          </w:divBdr>
        </w:div>
        <w:div w:id="386883987">
          <w:marLeft w:val="640"/>
          <w:marRight w:val="0"/>
          <w:marTop w:val="0"/>
          <w:marBottom w:val="0"/>
          <w:divBdr>
            <w:top w:val="none" w:sz="0" w:space="0" w:color="auto"/>
            <w:left w:val="none" w:sz="0" w:space="0" w:color="auto"/>
            <w:bottom w:val="none" w:sz="0" w:space="0" w:color="auto"/>
            <w:right w:val="none" w:sz="0" w:space="0" w:color="auto"/>
          </w:divBdr>
        </w:div>
        <w:div w:id="410584917">
          <w:marLeft w:val="640"/>
          <w:marRight w:val="0"/>
          <w:marTop w:val="0"/>
          <w:marBottom w:val="0"/>
          <w:divBdr>
            <w:top w:val="none" w:sz="0" w:space="0" w:color="auto"/>
            <w:left w:val="none" w:sz="0" w:space="0" w:color="auto"/>
            <w:bottom w:val="none" w:sz="0" w:space="0" w:color="auto"/>
            <w:right w:val="none" w:sz="0" w:space="0" w:color="auto"/>
          </w:divBdr>
        </w:div>
        <w:div w:id="417404092">
          <w:marLeft w:val="640"/>
          <w:marRight w:val="0"/>
          <w:marTop w:val="0"/>
          <w:marBottom w:val="0"/>
          <w:divBdr>
            <w:top w:val="none" w:sz="0" w:space="0" w:color="auto"/>
            <w:left w:val="none" w:sz="0" w:space="0" w:color="auto"/>
            <w:bottom w:val="none" w:sz="0" w:space="0" w:color="auto"/>
            <w:right w:val="none" w:sz="0" w:space="0" w:color="auto"/>
          </w:divBdr>
        </w:div>
        <w:div w:id="418599283">
          <w:marLeft w:val="640"/>
          <w:marRight w:val="0"/>
          <w:marTop w:val="0"/>
          <w:marBottom w:val="0"/>
          <w:divBdr>
            <w:top w:val="none" w:sz="0" w:space="0" w:color="auto"/>
            <w:left w:val="none" w:sz="0" w:space="0" w:color="auto"/>
            <w:bottom w:val="none" w:sz="0" w:space="0" w:color="auto"/>
            <w:right w:val="none" w:sz="0" w:space="0" w:color="auto"/>
          </w:divBdr>
        </w:div>
        <w:div w:id="426656004">
          <w:marLeft w:val="640"/>
          <w:marRight w:val="0"/>
          <w:marTop w:val="0"/>
          <w:marBottom w:val="0"/>
          <w:divBdr>
            <w:top w:val="none" w:sz="0" w:space="0" w:color="auto"/>
            <w:left w:val="none" w:sz="0" w:space="0" w:color="auto"/>
            <w:bottom w:val="none" w:sz="0" w:space="0" w:color="auto"/>
            <w:right w:val="none" w:sz="0" w:space="0" w:color="auto"/>
          </w:divBdr>
        </w:div>
        <w:div w:id="488836208">
          <w:marLeft w:val="640"/>
          <w:marRight w:val="0"/>
          <w:marTop w:val="0"/>
          <w:marBottom w:val="0"/>
          <w:divBdr>
            <w:top w:val="none" w:sz="0" w:space="0" w:color="auto"/>
            <w:left w:val="none" w:sz="0" w:space="0" w:color="auto"/>
            <w:bottom w:val="none" w:sz="0" w:space="0" w:color="auto"/>
            <w:right w:val="none" w:sz="0" w:space="0" w:color="auto"/>
          </w:divBdr>
        </w:div>
        <w:div w:id="506602127">
          <w:marLeft w:val="640"/>
          <w:marRight w:val="0"/>
          <w:marTop w:val="0"/>
          <w:marBottom w:val="0"/>
          <w:divBdr>
            <w:top w:val="none" w:sz="0" w:space="0" w:color="auto"/>
            <w:left w:val="none" w:sz="0" w:space="0" w:color="auto"/>
            <w:bottom w:val="none" w:sz="0" w:space="0" w:color="auto"/>
            <w:right w:val="none" w:sz="0" w:space="0" w:color="auto"/>
          </w:divBdr>
        </w:div>
        <w:div w:id="556016848">
          <w:marLeft w:val="640"/>
          <w:marRight w:val="0"/>
          <w:marTop w:val="0"/>
          <w:marBottom w:val="0"/>
          <w:divBdr>
            <w:top w:val="none" w:sz="0" w:space="0" w:color="auto"/>
            <w:left w:val="none" w:sz="0" w:space="0" w:color="auto"/>
            <w:bottom w:val="none" w:sz="0" w:space="0" w:color="auto"/>
            <w:right w:val="none" w:sz="0" w:space="0" w:color="auto"/>
          </w:divBdr>
        </w:div>
        <w:div w:id="568004437">
          <w:marLeft w:val="640"/>
          <w:marRight w:val="0"/>
          <w:marTop w:val="0"/>
          <w:marBottom w:val="0"/>
          <w:divBdr>
            <w:top w:val="none" w:sz="0" w:space="0" w:color="auto"/>
            <w:left w:val="none" w:sz="0" w:space="0" w:color="auto"/>
            <w:bottom w:val="none" w:sz="0" w:space="0" w:color="auto"/>
            <w:right w:val="none" w:sz="0" w:space="0" w:color="auto"/>
          </w:divBdr>
        </w:div>
        <w:div w:id="585261779">
          <w:marLeft w:val="640"/>
          <w:marRight w:val="0"/>
          <w:marTop w:val="0"/>
          <w:marBottom w:val="0"/>
          <w:divBdr>
            <w:top w:val="none" w:sz="0" w:space="0" w:color="auto"/>
            <w:left w:val="none" w:sz="0" w:space="0" w:color="auto"/>
            <w:bottom w:val="none" w:sz="0" w:space="0" w:color="auto"/>
            <w:right w:val="none" w:sz="0" w:space="0" w:color="auto"/>
          </w:divBdr>
        </w:div>
        <w:div w:id="609169465">
          <w:marLeft w:val="640"/>
          <w:marRight w:val="0"/>
          <w:marTop w:val="0"/>
          <w:marBottom w:val="0"/>
          <w:divBdr>
            <w:top w:val="none" w:sz="0" w:space="0" w:color="auto"/>
            <w:left w:val="none" w:sz="0" w:space="0" w:color="auto"/>
            <w:bottom w:val="none" w:sz="0" w:space="0" w:color="auto"/>
            <w:right w:val="none" w:sz="0" w:space="0" w:color="auto"/>
          </w:divBdr>
        </w:div>
        <w:div w:id="615523508">
          <w:marLeft w:val="640"/>
          <w:marRight w:val="0"/>
          <w:marTop w:val="0"/>
          <w:marBottom w:val="0"/>
          <w:divBdr>
            <w:top w:val="none" w:sz="0" w:space="0" w:color="auto"/>
            <w:left w:val="none" w:sz="0" w:space="0" w:color="auto"/>
            <w:bottom w:val="none" w:sz="0" w:space="0" w:color="auto"/>
            <w:right w:val="none" w:sz="0" w:space="0" w:color="auto"/>
          </w:divBdr>
        </w:div>
        <w:div w:id="665743280">
          <w:marLeft w:val="640"/>
          <w:marRight w:val="0"/>
          <w:marTop w:val="0"/>
          <w:marBottom w:val="0"/>
          <w:divBdr>
            <w:top w:val="none" w:sz="0" w:space="0" w:color="auto"/>
            <w:left w:val="none" w:sz="0" w:space="0" w:color="auto"/>
            <w:bottom w:val="none" w:sz="0" w:space="0" w:color="auto"/>
            <w:right w:val="none" w:sz="0" w:space="0" w:color="auto"/>
          </w:divBdr>
        </w:div>
        <w:div w:id="737363537">
          <w:marLeft w:val="640"/>
          <w:marRight w:val="0"/>
          <w:marTop w:val="0"/>
          <w:marBottom w:val="0"/>
          <w:divBdr>
            <w:top w:val="none" w:sz="0" w:space="0" w:color="auto"/>
            <w:left w:val="none" w:sz="0" w:space="0" w:color="auto"/>
            <w:bottom w:val="none" w:sz="0" w:space="0" w:color="auto"/>
            <w:right w:val="none" w:sz="0" w:space="0" w:color="auto"/>
          </w:divBdr>
        </w:div>
        <w:div w:id="794519357">
          <w:marLeft w:val="640"/>
          <w:marRight w:val="0"/>
          <w:marTop w:val="0"/>
          <w:marBottom w:val="0"/>
          <w:divBdr>
            <w:top w:val="none" w:sz="0" w:space="0" w:color="auto"/>
            <w:left w:val="none" w:sz="0" w:space="0" w:color="auto"/>
            <w:bottom w:val="none" w:sz="0" w:space="0" w:color="auto"/>
            <w:right w:val="none" w:sz="0" w:space="0" w:color="auto"/>
          </w:divBdr>
        </w:div>
        <w:div w:id="801579650">
          <w:marLeft w:val="640"/>
          <w:marRight w:val="0"/>
          <w:marTop w:val="0"/>
          <w:marBottom w:val="0"/>
          <w:divBdr>
            <w:top w:val="none" w:sz="0" w:space="0" w:color="auto"/>
            <w:left w:val="none" w:sz="0" w:space="0" w:color="auto"/>
            <w:bottom w:val="none" w:sz="0" w:space="0" w:color="auto"/>
            <w:right w:val="none" w:sz="0" w:space="0" w:color="auto"/>
          </w:divBdr>
        </w:div>
        <w:div w:id="817038627">
          <w:marLeft w:val="640"/>
          <w:marRight w:val="0"/>
          <w:marTop w:val="0"/>
          <w:marBottom w:val="0"/>
          <w:divBdr>
            <w:top w:val="none" w:sz="0" w:space="0" w:color="auto"/>
            <w:left w:val="none" w:sz="0" w:space="0" w:color="auto"/>
            <w:bottom w:val="none" w:sz="0" w:space="0" w:color="auto"/>
            <w:right w:val="none" w:sz="0" w:space="0" w:color="auto"/>
          </w:divBdr>
        </w:div>
        <w:div w:id="822741842">
          <w:marLeft w:val="640"/>
          <w:marRight w:val="0"/>
          <w:marTop w:val="0"/>
          <w:marBottom w:val="0"/>
          <w:divBdr>
            <w:top w:val="none" w:sz="0" w:space="0" w:color="auto"/>
            <w:left w:val="none" w:sz="0" w:space="0" w:color="auto"/>
            <w:bottom w:val="none" w:sz="0" w:space="0" w:color="auto"/>
            <w:right w:val="none" w:sz="0" w:space="0" w:color="auto"/>
          </w:divBdr>
        </w:div>
        <w:div w:id="844632781">
          <w:marLeft w:val="640"/>
          <w:marRight w:val="0"/>
          <w:marTop w:val="0"/>
          <w:marBottom w:val="0"/>
          <w:divBdr>
            <w:top w:val="none" w:sz="0" w:space="0" w:color="auto"/>
            <w:left w:val="none" w:sz="0" w:space="0" w:color="auto"/>
            <w:bottom w:val="none" w:sz="0" w:space="0" w:color="auto"/>
            <w:right w:val="none" w:sz="0" w:space="0" w:color="auto"/>
          </w:divBdr>
        </w:div>
        <w:div w:id="849442294">
          <w:marLeft w:val="640"/>
          <w:marRight w:val="0"/>
          <w:marTop w:val="0"/>
          <w:marBottom w:val="0"/>
          <w:divBdr>
            <w:top w:val="none" w:sz="0" w:space="0" w:color="auto"/>
            <w:left w:val="none" w:sz="0" w:space="0" w:color="auto"/>
            <w:bottom w:val="none" w:sz="0" w:space="0" w:color="auto"/>
            <w:right w:val="none" w:sz="0" w:space="0" w:color="auto"/>
          </w:divBdr>
        </w:div>
        <w:div w:id="868760758">
          <w:marLeft w:val="640"/>
          <w:marRight w:val="0"/>
          <w:marTop w:val="0"/>
          <w:marBottom w:val="0"/>
          <w:divBdr>
            <w:top w:val="none" w:sz="0" w:space="0" w:color="auto"/>
            <w:left w:val="none" w:sz="0" w:space="0" w:color="auto"/>
            <w:bottom w:val="none" w:sz="0" w:space="0" w:color="auto"/>
            <w:right w:val="none" w:sz="0" w:space="0" w:color="auto"/>
          </w:divBdr>
        </w:div>
        <w:div w:id="872546339">
          <w:marLeft w:val="640"/>
          <w:marRight w:val="0"/>
          <w:marTop w:val="0"/>
          <w:marBottom w:val="0"/>
          <w:divBdr>
            <w:top w:val="none" w:sz="0" w:space="0" w:color="auto"/>
            <w:left w:val="none" w:sz="0" w:space="0" w:color="auto"/>
            <w:bottom w:val="none" w:sz="0" w:space="0" w:color="auto"/>
            <w:right w:val="none" w:sz="0" w:space="0" w:color="auto"/>
          </w:divBdr>
        </w:div>
        <w:div w:id="884877066">
          <w:marLeft w:val="640"/>
          <w:marRight w:val="0"/>
          <w:marTop w:val="0"/>
          <w:marBottom w:val="0"/>
          <w:divBdr>
            <w:top w:val="none" w:sz="0" w:space="0" w:color="auto"/>
            <w:left w:val="none" w:sz="0" w:space="0" w:color="auto"/>
            <w:bottom w:val="none" w:sz="0" w:space="0" w:color="auto"/>
            <w:right w:val="none" w:sz="0" w:space="0" w:color="auto"/>
          </w:divBdr>
        </w:div>
        <w:div w:id="894123339">
          <w:marLeft w:val="640"/>
          <w:marRight w:val="0"/>
          <w:marTop w:val="0"/>
          <w:marBottom w:val="0"/>
          <w:divBdr>
            <w:top w:val="none" w:sz="0" w:space="0" w:color="auto"/>
            <w:left w:val="none" w:sz="0" w:space="0" w:color="auto"/>
            <w:bottom w:val="none" w:sz="0" w:space="0" w:color="auto"/>
            <w:right w:val="none" w:sz="0" w:space="0" w:color="auto"/>
          </w:divBdr>
        </w:div>
        <w:div w:id="919489925">
          <w:marLeft w:val="640"/>
          <w:marRight w:val="0"/>
          <w:marTop w:val="0"/>
          <w:marBottom w:val="0"/>
          <w:divBdr>
            <w:top w:val="none" w:sz="0" w:space="0" w:color="auto"/>
            <w:left w:val="none" w:sz="0" w:space="0" w:color="auto"/>
            <w:bottom w:val="none" w:sz="0" w:space="0" w:color="auto"/>
            <w:right w:val="none" w:sz="0" w:space="0" w:color="auto"/>
          </w:divBdr>
        </w:div>
        <w:div w:id="944189791">
          <w:marLeft w:val="640"/>
          <w:marRight w:val="0"/>
          <w:marTop w:val="0"/>
          <w:marBottom w:val="0"/>
          <w:divBdr>
            <w:top w:val="none" w:sz="0" w:space="0" w:color="auto"/>
            <w:left w:val="none" w:sz="0" w:space="0" w:color="auto"/>
            <w:bottom w:val="none" w:sz="0" w:space="0" w:color="auto"/>
            <w:right w:val="none" w:sz="0" w:space="0" w:color="auto"/>
          </w:divBdr>
        </w:div>
        <w:div w:id="969745591">
          <w:marLeft w:val="640"/>
          <w:marRight w:val="0"/>
          <w:marTop w:val="0"/>
          <w:marBottom w:val="0"/>
          <w:divBdr>
            <w:top w:val="none" w:sz="0" w:space="0" w:color="auto"/>
            <w:left w:val="none" w:sz="0" w:space="0" w:color="auto"/>
            <w:bottom w:val="none" w:sz="0" w:space="0" w:color="auto"/>
            <w:right w:val="none" w:sz="0" w:space="0" w:color="auto"/>
          </w:divBdr>
        </w:div>
        <w:div w:id="1019309335">
          <w:marLeft w:val="640"/>
          <w:marRight w:val="0"/>
          <w:marTop w:val="0"/>
          <w:marBottom w:val="0"/>
          <w:divBdr>
            <w:top w:val="none" w:sz="0" w:space="0" w:color="auto"/>
            <w:left w:val="none" w:sz="0" w:space="0" w:color="auto"/>
            <w:bottom w:val="none" w:sz="0" w:space="0" w:color="auto"/>
            <w:right w:val="none" w:sz="0" w:space="0" w:color="auto"/>
          </w:divBdr>
        </w:div>
        <w:div w:id="1107702329">
          <w:marLeft w:val="640"/>
          <w:marRight w:val="0"/>
          <w:marTop w:val="0"/>
          <w:marBottom w:val="0"/>
          <w:divBdr>
            <w:top w:val="none" w:sz="0" w:space="0" w:color="auto"/>
            <w:left w:val="none" w:sz="0" w:space="0" w:color="auto"/>
            <w:bottom w:val="none" w:sz="0" w:space="0" w:color="auto"/>
            <w:right w:val="none" w:sz="0" w:space="0" w:color="auto"/>
          </w:divBdr>
        </w:div>
        <w:div w:id="1110053230">
          <w:marLeft w:val="640"/>
          <w:marRight w:val="0"/>
          <w:marTop w:val="0"/>
          <w:marBottom w:val="0"/>
          <w:divBdr>
            <w:top w:val="none" w:sz="0" w:space="0" w:color="auto"/>
            <w:left w:val="none" w:sz="0" w:space="0" w:color="auto"/>
            <w:bottom w:val="none" w:sz="0" w:space="0" w:color="auto"/>
            <w:right w:val="none" w:sz="0" w:space="0" w:color="auto"/>
          </w:divBdr>
        </w:div>
        <w:div w:id="1118526028">
          <w:marLeft w:val="640"/>
          <w:marRight w:val="0"/>
          <w:marTop w:val="0"/>
          <w:marBottom w:val="0"/>
          <w:divBdr>
            <w:top w:val="none" w:sz="0" w:space="0" w:color="auto"/>
            <w:left w:val="none" w:sz="0" w:space="0" w:color="auto"/>
            <w:bottom w:val="none" w:sz="0" w:space="0" w:color="auto"/>
            <w:right w:val="none" w:sz="0" w:space="0" w:color="auto"/>
          </w:divBdr>
        </w:div>
        <w:div w:id="1145046520">
          <w:marLeft w:val="640"/>
          <w:marRight w:val="0"/>
          <w:marTop w:val="0"/>
          <w:marBottom w:val="0"/>
          <w:divBdr>
            <w:top w:val="none" w:sz="0" w:space="0" w:color="auto"/>
            <w:left w:val="none" w:sz="0" w:space="0" w:color="auto"/>
            <w:bottom w:val="none" w:sz="0" w:space="0" w:color="auto"/>
            <w:right w:val="none" w:sz="0" w:space="0" w:color="auto"/>
          </w:divBdr>
          <w:divsChild>
            <w:div w:id="1479610437">
              <w:marLeft w:val="0"/>
              <w:marRight w:val="0"/>
              <w:marTop w:val="0"/>
              <w:marBottom w:val="0"/>
              <w:divBdr>
                <w:top w:val="none" w:sz="0" w:space="0" w:color="auto"/>
                <w:left w:val="none" w:sz="0" w:space="0" w:color="auto"/>
                <w:bottom w:val="none" w:sz="0" w:space="0" w:color="auto"/>
                <w:right w:val="none" w:sz="0" w:space="0" w:color="auto"/>
              </w:divBdr>
              <w:divsChild>
                <w:div w:id="10693491">
                  <w:marLeft w:val="640"/>
                  <w:marRight w:val="0"/>
                  <w:marTop w:val="0"/>
                  <w:marBottom w:val="0"/>
                  <w:divBdr>
                    <w:top w:val="none" w:sz="0" w:space="0" w:color="auto"/>
                    <w:left w:val="none" w:sz="0" w:space="0" w:color="auto"/>
                    <w:bottom w:val="none" w:sz="0" w:space="0" w:color="auto"/>
                    <w:right w:val="none" w:sz="0" w:space="0" w:color="auto"/>
                  </w:divBdr>
                </w:div>
                <w:div w:id="17781908">
                  <w:marLeft w:val="640"/>
                  <w:marRight w:val="0"/>
                  <w:marTop w:val="0"/>
                  <w:marBottom w:val="0"/>
                  <w:divBdr>
                    <w:top w:val="none" w:sz="0" w:space="0" w:color="auto"/>
                    <w:left w:val="none" w:sz="0" w:space="0" w:color="auto"/>
                    <w:bottom w:val="none" w:sz="0" w:space="0" w:color="auto"/>
                    <w:right w:val="none" w:sz="0" w:space="0" w:color="auto"/>
                  </w:divBdr>
                </w:div>
                <w:div w:id="45419254">
                  <w:marLeft w:val="640"/>
                  <w:marRight w:val="0"/>
                  <w:marTop w:val="0"/>
                  <w:marBottom w:val="0"/>
                  <w:divBdr>
                    <w:top w:val="none" w:sz="0" w:space="0" w:color="auto"/>
                    <w:left w:val="none" w:sz="0" w:space="0" w:color="auto"/>
                    <w:bottom w:val="none" w:sz="0" w:space="0" w:color="auto"/>
                    <w:right w:val="none" w:sz="0" w:space="0" w:color="auto"/>
                  </w:divBdr>
                </w:div>
                <w:div w:id="71513793">
                  <w:marLeft w:val="640"/>
                  <w:marRight w:val="0"/>
                  <w:marTop w:val="0"/>
                  <w:marBottom w:val="0"/>
                  <w:divBdr>
                    <w:top w:val="none" w:sz="0" w:space="0" w:color="auto"/>
                    <w:left w:val="none" w:sz="0" w:space="0" w:color="auto"/>
                    <w:bottom w:val="none" w:sz="0" w:space="0" w:color="auto"/>
                    <w:right w:val="none" w:sz="0" w:space="0" w:color="auto"/>
                  </w:divBdr>
                </w:div>
                <w:div w:id="91782798">
                  <w:marLeft w:val="640"/>
                  <w:marRight w:val="0"/>
                  <w:marTop w:val="0"/>
                  <w:marBottom w:val="0"/>
                  <w:divBdr>
                    <w:top w:val="none" w:sz="0" w:space="0" w:color="auto"/>
                    <w:left w:val="none" w:sz="0" w:space="0" w:color="auto"/>
                    <w:bottom w:val="none" w:sz="0" w:space="0" w:color="auto"/>
                    <w:right w:val="none" w:sz="0" w:space="0" w:color="auto"/>
                  </w:divBdr>
                </w:div>
                <w:div w:id="110516647">
                  <w:marLeft w:val="640"/>
                  <w:marRight w:val="0"/>
                  <w:marTop w:val="0"/>
                  <w:marBottom w:val="0"/>
                  <w:divBdr>
                    <w:top w:val="none" w:sz="0" w:space="0" w:color="auto"/>
                    <w:left w:val="none" w:sz="0" w:space="0" w:color="auto"/>
                    <w:bottom w:val="none" w:sz="0" w:space="0" w:color="auto"/>
                    <w:right w:val="none" w:sz="0" w:space="0" w:color="auto"/>
                  </w:divBdr>
                </w:div>
                <w:div w:id="128283170">
                  <w:marLeft w:val="640"/>
                  <w:marRight w:val="0"/>
                  <w:marTop w:val="0"/>
                  <w:marBottom w:val="0"/>
                  <w:divBdr>
                    <w:top w:val="none" w:sz="0" w:space="0" w:color="auto"/>
                    <w:left w:val="none" w:sz="0" w:space="0" w:color="auto"/>
                    <w:bottom w:val="none" w:sz="0" w:space="0" w:color="auto"/>
                    <w:right w:val="none" w:sz="0" w:space="0" w:color="auto"/>
                  </w:divBdr>
                </w:div>
                <w:div w:id="131142840">
                  <w:marLeft w:val="640"/>
                  <w:marRight w:val="0"/>
                  <w:marTop w:val="0"/>
                  <w:marBottom w:val="0"/>
                  <w:divBdr>
                    <w:top w:val="none" w:sz="0" w:space="0" w:color="auto"/>
                    <w:left w:val="none" w:sz="0" w:space="0" w:color="auto"/>
                    <w:bottom w:val="none" w:sz="0" w:space="0" w:color="auto"/>
                    <w:right w:val="none" w:sz="0" w:space="0" w:color="auto"/>
                  </w:divBdr>
                </w:div>
                <w:div w:id="165438636">
                  <w:marLeft w:val="640"/>
                  <w:marRight w:val="0"/>
                  <w:marTop w:val="0"/>
                  <w:marBottom w:val="0"/>
                  <w:divBdr>
                    <w:top w:val="none" w:sz="0" w:space="0" w:color="auto"/>
                    <w:left w:val="none" w:sz="0" w:space="0" w:color="auto"/>
                    <w:bottom w:val="none" w:sz="0" w:space="0" w:color="auto"/>
                    <w:right w:val="none" w:sz="0" w:space="0" w:color="auto"/>
                  </w:divBdr>
                </w:div>
                <w:div w:id="246773370">
                  <w:marLeft w:val="640"/>
                  <w:marRight w:val="0"/>
                  <w:marTop w:val="0"/>
                  <w:marBottom w:val="0"/>
                  <w:divBdr>
                    <w:top w:val="none" w:sz="0" w:space="0" w:color="auto"/>
                    <w:left w:val="none" w:sz="0" w:space="0" w:color="auto"/>
                    <w:bottom w:val="none" w:sz="0" w:space="0" w:color="auto"/>
                    <w:right w:val="none" w:sz="0" w:space="0" w:color="auto"/>
                  </w:divBdr>
                </w:div>
                <w:div w:id="253244193">
                  <w:marLeft w:val="640"/>
                  <w:marRight w:val="0"/>
                  <w:marTop w:val="0"/>
                  <w:marBottom w:val="0"/>
                  <w:divBdr>
                    <w:top w:val="none" w:sz="0" w:space="0" w:color="auto"/>
                    <w:left w:val="none" w:sz="0" w:space="0" w:color="auto"/>
                    <w:bottom w:val="none" w:sz="0" w:space="0" w:color="auto"/>
                    <w:right w:val="none" w:sz="0" w:space="0" w:color="auto"/>
                  </w:divBdr>
                </w:div>
                <w:div w:id="282611815">
                  <w:marLeft w:val="640"/>
                  <w:marRight w:val="0"/>
                  <w:marTop w:val="0"/>
                  <w:marBottom w:val="0"/>
                  <w:divBdr>
                    <w:top w:val="none" w:sz="0" w:space="0" w:color="auto"/>
                    <w:left w:val="none" w:sz="0" w:space="0" w:color="auto"/>
                    <w:bottom w:val="none" w:sz="0" w:space="0" w:color="auto"/>
                    <w:right w:val="none" w:sz="0" w:space="0" w:color="auto"/>
                  </w:divBdr>
                </w:div>
                <w:div w:id="288821220">
                  <w:marLeft w:val="640"/>
                  <w:marRight w:val="0"/>
                  <w:marTop w:val="0"/>
                  <w:marBottom w:val="0"/>
                  <w:divBdr>
                    <w:top w:val="none" w:sz="0" w:space="0" w:color="auto"/>
                    <w:left w:val="none" w:sz="0" w:space="0" w:color="auto"/>
                    <w:bottom w:val="none" w:sz="0" w:space="0" w:color="auto"/>
                    <w:right w:val="none" w:sz="0" w:space="0" w:color="auto"/>
                  </w:divBdr>
                </w:div>
                <w:div w:id="329142554">
                  <w:marLeft w:val="640"/>
                  <w:marRight w:val="0"/>
                  <w:marTop w:val="0"/>
                  <w:marBottom w:val="0"/>
                  <w:divBdr>
                    <w:top w:val="none" w:sz="0" w:space="0" w:color="auto"/>
                    <w:left w:val="none" w:sz="0" w:space="0" w:color="auto"/>
                    <w:bottom w:val="none" w:sz="0" w:space="0" w:color="auto"/>
                    <w:right w:val="none" w:sz="0" w:space="0" w:color="auto"/>
                  </w:divBdr>
                </w:div>
                <w:div w:id="356391716">
                  <w:marLeft w:val="640"/>
                  <w:marRight w:val="0"/>
                  <w:marTop w:val="0"/>
                  <w:marBottom w:val="0"/>
                  <w:divBdr>
                    <w:top w:val="none" w:sz="0" w:space="0" w:color="auto"/>
                    <w:left w:val="none" w:sz="0" w:space="0" w:color="auto"/>
                    <w:bottom w:val="none" w:sz="0" w:space="0" w:color="auto"/>
                    <w:right w:val="none" w:sz="0" w:space="0" w:color="auto"/>
                  </w:divBdr>
                </w:div>
                <w:div w:id="384718586">
                  <w:marLeft w:val="640"/>
                  <w:marRight w:val="0"/>
                  <w:marTop w:val="0"/>
                  <w:marBottom w:val="0"/>
                  <w:divBdr>
                    <w:top w:val="none" w:sz="0" w:space="0" w:color="auto"/>
                    <w:left w:val="none" w:sz="0" w:space="0" w:color="auto"/>
                    <w:bottom w:val="none" w:sz="0" w:space="0" w:color="auto"/>
                    <w:right w:val="none" w:sz="0" w:space="0" w:color="auto"/>
                  </w:divBdr>
                </w:div>
                <w:div w:id="402600952">
                  <w:marLeft w:val="640"/>
                  <w:marRight w:val="0"/>
                  <w:marTop w:val="0"/>
                  <w:marBottom w:val="0"/>
                  <w:divBdr>
                    <w:top w:val="none" w:sz="0" w:space="0" w:color="auto"/>
                    <w:left w:val="none" w:sz="0" w:space="0" w:color="auto"/>
                    <w:bottom w:val="none" w:sz="0" w:space="0" w:color="auto"/>
                    <w:right w:val="none" w:sz="0" w:space="0" w:color="auto"/>
                  </w:divBdr>
                </w:div>
                <w:div w:id="417409491">
                  <w:marLeft w:val="640"/>
                  <w:marRight w:val="0"/>
                  <w:marTop w:val="0"/>
                  <w:marBottom w:val="0"/>
                  <w:divBdr>
                    <w:top w:val="none" w:sz="0" w:space="0" w:color="auto"/>
                    <w:left w:val="none" w:sz="0" w:space="0" w:color="auto"/>
                    <w:bottom w:val="none" w:sz="0" w:space="0" w:color="auto"/>
                    <w:right w:val="none" w:sz="0" w:space="0" w:color="auto"/>
                  </w:divBdr>
                </w:div>
                <w:div w:id="436095904">
                  <w:marLeft w:val="640"/>
                  <w:marRight w:val="0"/>
                  <w:marTop w:val="0"/>
                  <w:marBottom w:val="0"/>
                  <w:divBdr>
                    <w:top w:val="none" w:sz="0" w:space="0" w:color="auto"/>
                    <w:left w:val="none" w:sz="0" w:space="0" w:color="auto"/>
                    <w:bottom w:val="none" w:sz="0" w:space="0" w:color="auto"/>
                    <w:right w:val="none" w:sz="0" w:space="0" w:color="auto"/>
                  </w:divBdr>
                </w:div>
                <w:div w:id="444036750">
                  <w:marLeft w:val="640"/>
                  <w:marRight w:val="0"/>
                  <w:marTop w:val="0"/>
                  <w:marBottom w:val="0"/>
                  <w:divBdr>
                    <w:top w:val="none" w:sz="0" w:space="0" w:color="auto"/>
                    <w:left w:val="none" w:sz="0" w:space="0" w:color="auto"/>
                    <w:bottom w:val="none" w:sz="0" w:space="0" w:color="auto"/>
                    <w:right w:val="none" w:sz="0" w:space="0" w:color="auto"/>
                  </w:divBdr>
                </w:div>
                <w:div w:id="448401012">
                  <w:marLeft w:val="640"/>
                  <w:marRight w:val="0"/>
                  <w:marTop w:val="0"/>
                  <w:marBottom w:val="0"/>
                  <w:divBdr>
                    <w:top w:val="none" w:sz="0" w:space="0" w:color="auto"/>
                    <w:left w:val="none" w:sz="0" w:space="0" w:color="auto"/>
                    <w:bottom w:val="none" w:sz="0" w:space="0" w:color="auto"/>
                    <w:right w:val="none" w:sz="0" w:space="0" w:color="auto"/>
                  </w:divBdr>
                </w:div>
                <w:div w:id="460153955">
                  <w:marLeft w:val="640"/>
                  <w:marRight w:val="0"/>
                  <w:marTop w:val="0"/>
                  <w:marBottom w:val="0"/>
                  <w:divBdr>
                    <w:top w:val="none" w:sz="0" w:space="0" w:color="auto"/>
                    <w:left w:val="none" w:sz="0" w:space="0" w:color="auto"/>
                    <w:bottom w:val="none" w:sz="0" w:space="0" w:color="auto"/>
                    <w:right w:val="none" w:sz="0" w:space="0" w:color="auto"/>
                  </w:divBdr>
                </w:div>
                <w:div w:id="467431005">
                  <w:marLeft w:val="640"/>
                  <w:marRight w:val="0"/>
                  <w:marTop w:val="0"/>
                  <w:marBottom w:val="0"/>
                  <w:divBdr>
                    <w:top w:val="none" w:sz="0" w:space="0" w:color="auto"/>
                    <w:left w:val="none" w:sz="0" w:space="0" w:color="auto"/>
                    <w:bottom w:val="none" w:sz="0" w:space="0" w:color="auto"/>
                    <w:right w:val="none" w:sz="0" w:space="0" w:color="auto"/>
                  </w:divBdr>
                </w:div>
                <w:div w:id="477261374">
                  <w:marLeft w:val="640"/>
                  <w:marRight w:val="0"/>
                  <w:marTop w:val="0"/>
                  <w:marBottom w:val="0"/>
                  <w:divBdr>
                    <w:top w:val="none" w:sz="0" w:space="0" w:color="auto"/>
                    <w:left w:val="none" w:sz="0" w:space="0" w:color="auto"/>
                    <w:bottom w:val="none" w:sz="0" w:space="0" w:color="auto"/>
                    <w:right w:val="none" w:sz="0" w:space="0" w:color="auto"/>
                  </w:divBdr>
                </w:div>
                <w:div w:id="480075031">
                  <w:marLeft w:val="640"/>
                  <w:marRight w:val="0"/>
                  <w:marTop w:val="0"/>
                  <w:marBottom w:val="0"/>
                  <w:divBdr>
                    <w:top w:val="none" w:sz="0" w:space="0" w:color="auto"/>
                    <w:left w:val="none" w:sz="0" w:space="0" w:color="auto"/>
                    <w:bottom w:val="none" w:sz="0" w:space="0" w:color="auto"/>
                    <w:right w:val="none" w:sz="0" w:space="0" w:color="auto"/>
                  </w:divBdr>
                </w:div>
                <w:div w:id="535965759">
                  <w:marLeft w:val="640"/>
                  <w:marRight w:val="0"/>
                  <w:marTop w:val="0"/>
                  <w:marBottom w:val="0"/>
                  <w:divBdr>
                    <w:top w:val="none" w:sz="0" w:space="0" w:color="auto"/>
                    <w:left w:val="none" w:sz="0" w:space="0" w:color="auto"/>
                    <w:bottom w:val="none" w:sz="0" w:space="0" w:color="auto"/>
                    <w:right w:val="none" w:sz="0" w:space="0" w:color="auto"/>
                  </w:divBdr>
                </w:div>
                <w:div w:id="554196244">
                  <w:marLeft w:val="640"/>
                  <w:marRight w:val="0"/>
                  <w:marTop w:val="0"/>
                  <w:marBottom w:val="0"/>
                  <w:divBdr>
                    <w:top w:val="none" w:sz="0" w:space="0" w:color="auto"/>
                    <w:left w:val="none" w:sz="0" w:space="0" w:color="auto"/>
                    <w:bottom w:val="none" w:sz="0" w:space="0" w:color="auto"/>
                    <w:right w:val="none" w:sz="0" w:space="0" w:color="auto"/>
                  </w:divBdr>
                </w:div>
                <w:div w:id="578909097">
                  <w:marLeft w:val="640"/>
                  <w:marRight w:val="0"/>
                  <w:marTop w:val="0"/>
                  <w:marBottom w:val="0"/>
                  <w:divBdr>
                    <w:top w:val="none" w:sz="0" w:space="0" w:color="auto"/>
                    <w:left w:val="none" w:sz="0" w:space="0" w:color="auto"/>
                    <w:bottom w:val="none" w:sz="0" w:space="0" w:color="auto"/>
                    <w:right w:val="none" w:sz="0" w:space="0" w:color="auto"/>
                  </w:divBdr>
                </w:div>
                <w:div w:id="664817257">
                  <w:marLeft w:val="640"/>
                  <w:marRight w:val="0"/>
                  <w:marTop w:val="0"/>
                  <w:marBottom w:val="0"/>
                  <w:divBdr>
                    <w:top w:val="none" w:sz="0" w:space="0" w:color="auto"/>
                    <w:left w:val="none" w:sz="0" w:space="0" w:color="auto"/>
                    <w:bottom w:val="none" w:sz="0" w:space="0" w:color="auto"/>
                    <w:right w:val="none" w:sz="0" w:space="0" w:color="auto"/>
                  </w:divBdr>
                </w:div>
                <w:div w:id="670644127">
                  <w:marLeft w:val="640"/>
                  <w:marRight w:val="0"/>
                  <w:marTop w:val="0"/>
                  <w:marBottom w:val="0"/>
                  <w:divBdr>
                    <w:top w:val="none" w:sz="0" w:space="0" w:color="auto"/>
                    <w:left w:val="none" w:sz="0" w:space="0" w:color="auto"/>
                    <w:bottom w:val="none" w:sz="0" w:space="0" w:color="auto"/>
                    <w:right w:val="none" w:sz="0" w:space="0" w:color="auto"/>
                  </w:divBdr>
                </w:div>
                <w:div w:id="679894276">
                  <w:marLeft w:val="640"/>
                  <w:marRight w:val="0"/>
                  <w:marTop w:val="0"/>
                  <w:marBottom w:val="0"/>
                  <w:divBdr>
                    <w:top w:val="none" w:sz="0" w:space="0" w:color="auto"/>
                    <w:left w:val="none" w:sz="0" w:space="0" w:color="auto"/>
                    <w:bottom w:val="none" w:sz="0" w:space="0" w:color="auto"/>
                    <w:right w:val="none" w:sz="0" w:space="0" w:color="auto"/>
                  </w:divBdr>
                </w:div>
                <w:div w:id="742220890">
                  <w:marLeft w:val="640"/>
                  <w:marRight w:val="0"/>
                  <w:marTop w:val="0"/>
                  <w:marBottom w:val="0"/>
                  <w:divBdr>
                    <w:top w:val="none" w:sz="0" w:space="0" w:color="auto"/>
                    <w:left w:val="none" w:sz="0" w:space="0" w:color="auto"/>
                    <w:bottom w:val="none" w:sz="0" w:space="0" w:color="auto"/>
                    <w:right w:val="none" w:sz="0" w:space="0" w:color="auto"/>
                  </w:divBdr>
                </w:div>
                <w:div w:id="790898468">
                  <w:marLeft w:val="640"/>
                  <w:marRight w:val="0"/>
                  <w:marTop w:val="0"/>
                  <w:marBottom w:val="0"/>
                  <w:divBdr>
                    <w:top w:val="none" w:sz="0" w:space="0" w:color="auto"/>
                    <w:left w:val="none" w:sz="0" w:space="0" w:color="auto"/>
                    <w:bottom w:val="none" w:sz="0" w:space="0" w:color="auto"/>
                    <w:right w:val="none" w:sz="0" w:space="0" w:color="auto"/>
                  </w:divBdr>
                </w:div>
                <w:div w:id="817573697">
                  <w:marLeft w:val="640"/>
                  <w:marRight w:val="0"/>
                  <w:marTop w:val="0"/>
                  <w:marBottom w:val="0"/>
                  <w:divBdr>
                    <w:top w:val="none" w:sz="0" w:space="0" w:color="auto"/>
                    <w:left w:val="none" w:sz="0" w:space="0" w:color="auto"/>
                    <w:bottom w:val="none" w:sz="0" w:space="0" w:color="auto"/>
                    <w:right w:val="none" w:sz="0" w:space="0" w:color="auto"/>
                  </w:divBdr>
                </w:div>
                <w:div w:id="824443436">
                  <w:marLeft w:val="640"/>
                  <w:marRight w:val="0"/>
                  <w:marTop w:val="0"/>
                  <w:marBottom w:val="0"/>
                  <w:divBdr>
                    <w:top w:val="none" w:sz="0" w:space="0" w:color="auto"/>
                    <w:left w:val="none" w:sz="0" w:space="0" w:color="auto"/>
                    <w:bottom w:val="none" w:sz="0" w:space="0" w:color="auto"/>
                    <w:right w:val="none" w:sz="0" w:space="0" w:color="auto"/>
                  </w:divBdr>
                </w:div>
                <w:div w:id="827406163">
                  <w:marLeft w:val="640"/>
                  <w:marRight w:val="0"/>
                  <w:marTop w:val="0"/>
                  <w:marBottom w:val="0"/>
                  <w:divBdr>
                    <w:top w:val="none" w:sz="0" w:space="0" w:color="auto"/>
                    <w:left w:val="none" w:sz="0" w:space="0" w:color="auto"/>
                    <w:bottom w:val="none" w:sz="0" w:space="0" w:color="auto"/>
                    <w:right w:val="none" w:sz="0" w:space="0" w:color="auto"/>
                  </w:divBdr>
                </w:div>
                <w:div w:id="899092230">
                  <w:marLeft w:val="640"/>
                  <w:marRight w:val="0"/>
                  <w:marTop w:val="0"/>
                  <w:marBottom w:val="0"/>
                  <w:divBdr>
                    <w:top w:val="none" w:sz="0" w:space="0" w:color="auto"/>
                    <w:left w:val="none" w:sz="0" w:space="0" w:color="auto"/>
                    <w:bottom w:val="none" w:sz="0" w:space="0" w:color="auto"/>
                    <w:right w:val="none" w:sz="0" w:space="0" w:color="auto"/>
                  </w:divBdr>
                </w:div>
                <w:div w:id="929194027">
                  <w:marLeft w:val="640"/>
                  <w:marRight w:val="0"/>
                  <w:marTop w:val="0"/>
                  <w:marBottom w:val="0"/>
                  <w:divBdr>
                    <w:top w:val="none" w:sz="0" w:space="0" w:color="auto"/>
                    <w:left w:val="none" w:sz="0" w:space="0" w:color="auto"/>
                    <w:bottom w:val="none" w:sz="0" w:space="0" w:color="auto"/>
                    <w:right w:val="none" w:sz="0" w:space="0" w:color="auto"/>
                  </w:divBdr>
                </w:div>
                <w:div w:id="984089976">
                  <w:marLeft w:val="640"/>
                  <w:marRight w:val="0"/>
                  <w:marTop w:val="0"/>
                  <w:marBottom w:val="0"/>
                  <w:divBdr>
                    <w:top w:val="none" w:sz="0" w:space="0" w:color="auto"/>
                    <w:left w:val="none" w:sz="0" w:space="0" w:color="auto"/>
                    <w:bottom w:val="none" w:sz="0" w:space="0" w:color="auto"/>
                    <w:right w:val="none" w:sz="0" w:space="0" w:color="auto"/>
                  </w:divBdr>
                </w:div>
                <w:div w:id="1010258068">
                  <w:marLeft w:val="640"/>
                  <w:marRight w:val="0"/>
                  <w:marTop w:val="0"/>
                  <w:marBottom w:val="0"/>
                  <w:divBdr>
                    <w:top w:val="none" w:sz="0" w:space="0" w:color="auto"/>
                    <w:left w:val="none" w:sz="0" w:space="0" w:color="auto"/>
                    <w:bottom w:val="none" w:sz="0" w:space="0" w:color="auto"/>
                    <w:right w:val="none" w:sz="0" w:space="0" w:color="auto"/>
                  </w:divBdr>
                </w:div>
                <w:div w:id="1040129216">
                  <w:marLeft w:val="640"/>
                  <w:marRight w:val="0"/>
                  <w:marTop w:val="0"/>
                  <w:marBottom w:val="0"/>
                  <w:divBdr>
                    <w:top w:val="none" w:sz="0" w:space="0" w:color="auto"/>
                    <w:left w:val="none" w:sz="0" w:space="0" w:color="auto"/>
                    <w:bottom w:val="none" w:sz="0" w:space="0" w:color="auto"/>
                    <w:right w:val="none" w:sz="0" w:space="0" w:color="auto"/>
                  </w:divBdr>
                </w:div>
                <w:div w:id="1058434073">
                  <w:marLeft w:val="640"/>
                  <w:marRight w:val="0"/>
                  <w:marTop w:val="0"/>
                  <w:marBottom w:val="0"/>
                  <w:divBdr>
                    <w:top w:val="none" w:sz="0" w:space="0" w:color="auto"/>
                    <w:left w:val="none" w:sz="0" w:space="0" w:color="auto"/>
                    <w:bottom w:val="none" w:sz="0" w:space="0" w:color="auto"/>
                    <w:right w:val="none" w:sz="0" w:space="0" w:color="auto"/>
                  </w:divBdr>
                </w:div>
                <w:div w:id="1064916481">
                  <w:marLeft w:val="640"/>
                  <w:marRight w:val="0"/>
                  <w:marTop w:val="0"/>
                  <w:marBottom w:val="0"/>
                  <w:divBdr>
                    <w:top w:val="none" w:sz="0" w:space="0" w:color="auto"/>
                    <w:left w:val="none" w:sz="0" w:space="0" w:color="auto"/>
                    <w:bottom w:val="none" w:sz="0" w:space="0" w:color="auto"/>
                    <w:right w:val="none" w:sz="0" w:space="0" w:color="auto"/>
                  </w:divBdr>
                </w:div>
                <w:div w:id="1094937948">
                  <w:marLeft w:val="640"/>
                  <w:marRight w:val="0"/>
                  <w:marTop w:val="0"/>
                  <w:marBottom w:val="0"/>
                  <w:divBdr>
                    <w:top w:val="none" w:sz="0" w:space="0" w:color="auto"/>
                    <w:left w:val="none" w:sz="0" w:space="0" w:color="auto"/>
                    <w:bottom w:val="none" w:sz="0" w:space="0" w:color="auto"/>
                    <w:right w:val="none" w:sz="0" w:space="0" w:color="auto"/>
                  </w:divBdr>
                </w:div>
                <w:div w:id="1100102624">
                  <w:marLeft w:val="640"/>
                  <w:marRight w:val="0"/>
                  <w:marTop w:val="0"/>
                  <w:marBottom w:val="0"/>
                  <w:divBdr>
                    <w:top w:val="none" w:sz="0" w:space="0" w:color="auto"/>
                    <w:left w:val="none" w:sz="0" w:space="0" w:color="auto"/>
                    <w:bottom w:val="none" w:sz="0" w:space="0" w:color="auto"/>
                    <w:right w:val="none" w:sz="0" w:space="0" w:color="auto"/>
                  </w:divBdr>
                </w:div>
                <w:div w:id="1120218938">
                  <w:marLeft w:val="640"/>
                  <w:marRight w:val="0"/>
                  <w:marTop w:val="0"/>
                  <w:marBottom w:val="0"/>
                  <w:divBdr>
                    <w:top w:val="none" w:sz="0" w:space="0" w:color="auto"/>
                    <w:left w:val="none" w:sz="0" w:space="0" w:color="auto"/>
                    <w:bottom w:val="none" w:sz="0" w:space="0" w:color="auto"/>
                    <w:right w:val="none" w:sz="0" w:space="0" w:color="auto"/>
                  </w:divBdr>
                </w:div>
                <w:div w:id="1196499452">
                  <w:marLeft w:val="640"/>
                  <w:marRight w:val="0"/>
                  <w:marTop w:val="0"/>
                  <w:marBottom w:val="0"/>
                  <w:divBdr>
                    <w:top w:val="none" w:sz="0" w:space="0" w:color="auto"/>
                    <w:left w:val="none" w:sz="0" w:space="0" w:color="auto"/>
                    <w:bottom w:val="none" w:sz="0" w:space="0" w:color="auto"/>
                    <w:right w:val="none" w:sz="0" w:space="0" w:color="auto"/>
                  </w:divBdr>
                </w:div>
                <w:div w:id="1203130957">
                  <w:marLeft w:val="640"/>
                  <w:marRight w:val="0"/>
                  <w:marTop w:val="0"/>
                  <w:marBottom w:val="0"/>
                  <w:divBdr>
                    <w:top w:val="none" w:sz="0" w:space="0" w:color="auto"/>
                    <w:left w:val="none" w:sz="0" w:space="0" w:color="auto"/>
                    <w:bottom w:val="none" w:sz="0" w:space="0" w:color="auto"/>
                    <w:right w:val="none" w:sz="0" w:space="0" w:color="auto"/>
                  </w:divBdr>
                </w:div>
                <w:div w:id="1233734411">
                  <w:marLeft w:val="640"/>
                  <w:marRight w:val="0"/>
                  <w:marTop w:val="0"/>
                  <w:marBottom w:val="0"/>
                  <w:divBdr>
                    <w:top w:val="none" w:sz="0" w:space="0" w:color="auto"/>
                    <w:left w:val="none" w:sz="0" w:space="0" w:color="auto"/>
                    <w:bottom w:val="none" w:sz="0" w:space="0" w:color="auto"/>
                    <w:right w:val="none" w:sz="0" w:space="0" w:color="auto"/>
                  </w:divBdr>
                </w:div>
                <w:div w:id="1266697190">
                  <w:marLeft w:val="640"/>
                  <w:marRight w:val="0"/>
                  <w:marTop w:val="0"/>
                  <w:marBottom w:val="0"/>
                  <w:divBdr>
                    <w:top w:val="none" w:sz="0" w:space="0" w:color="auto"/>
                    <w:left w:val="none" w:sz="0" w:space="0" w:color="auto"/>
                    <w:bottom w:val="none" w:sz="0" w:space="0" w:color="auto"/>
                    <w:right w:val="none" w:sz="0" w:space="0" w:color="auto"/>
                  </w:divBdr>
                </w:div>
                <w:div w:id="1292903463">
                  <w:marLeft w:val="640"/>
                  <w:marRight w:val="0"/>
                  <w:marTop w:val="0"/>
                  <w:marBottom w:val="0"/>
                  <w:divBdr>
                    <w:top w:val="none" w:sz="0" w:space="0" w:color="auto"/>
                    <w:left w:val="none" w:sz="0" w:space="0" w:color="auto"/>
                    <w:bottom w:val="none" w:sz="0" w:space="0" w:color="auto"/>
                    <w:right w:val="none" w:sz="0" w:space="0" w:color="auto"/>
                  </w:divBdr>
                </w:div>
                <w:div w:id="1303316427">
                  <w:marLeft w:val="640"/>
                  <w:marRight w:val="0"/>
                  <w:marTop w:val="0"/>
                  <w:marBottom w:val="0"/>
                  <w:divBdr>
                    <w:top w:val="none" w:sz="0" w:space="0" w:color="auto"/>
                    <w:left w:val="none" w:sz="0" w:space="0" w:color="auto"/>
                    <w:bottom w:val="none" w:sz="0" w:space="0" w:color="auto"/>
                    <w:right w:val="none" w:sz="0" w:space="0" w:color="auto"/>
                  </w:divBdr>
                </w:div>
                <w:div w:id="1326664211">
                  <w:marLeft w:val="640"/>
                  <w:marRight w:val="0"/>
                  <w:marTop w:val="0"/>
                  <w:marBottom w:val="0"/>
                  <w:divBdr>
                    <w:top w:val="none" w:sz="0" w:space="0" w:color="auto"/>
                    <w:left w:val="none" w:sz="0" w:space="0" w:color="auto"/>
                    <w:bottom w:val="none" w:sz="0" w:space="0" w:color="auto"/>
                    <w:right w:val="none" w:sz="0" w:space="0" w:color="auto"/>
                  </w:divBdr>
                </w:div>
                <w:div w:id="1352562111">
                  <w:marLeft w:val="640"/>
                  <w:marRight w:val="0"/>
                  <w:marTop w:val="0"/>
                  <w:marBottom w:val="0"/>
                  <w:divBdr>
                    <w:top w:val="none" w:sz="0" w:space="0" w:color="auto"/>
                    <w:left w:val="none" w:sz="0" w:space="0" w:color="auto"/>
                    <w:bottom w:val="none" w:sz="0" w:space="0" w:color="auto"/>
                    <w:right w:val="none" w:sz="0" w:space="0" w:color="auto"/>
                  </w:divBdr>
                </w:div>
                <w:div w:id="1362780640">
                  <w:marLeft w:val="640"/>
                  <w:marRight w:val="0"/>
                  <w:marTop w:val="0"/>
                  <w:marBottom w:val="0"/>
                  <w:divBdr>
                    <w:top w:val="none" w:sz="0" w:space="0" w:color="auto"/>
                    <w:left w:val="none" w:sz="0" w:space="0" w:color="auto"/>
                    <w:bottom w:val="none" w:sz="0" w:space="0" w:color="auto"/>
                    <w:right w:val="none" w:sz="0" w:space="0" w:color="auto"/>
                  </w:divBdr>
                </w:div>
                <w:div w:id="1371415561">
                  <w:marLeft w:val="640"/>
                  <w:marRight w:val="0"/>
                  <w:marTop w:val="0"/>
                  <w:marBottom w:val="0"/>
                  <w:divBdr>
                    <w:top w:val="none" w:sz="0" w:space="0" w:color="auto"/>
                    <w:left w:val="none" w:sz="0" w:space="0" w:color="auto"/>
                    <w:bottom w:val="none" w:sz="0" w:space="0" w:color="auto"/>
                    <w:right w:val="none" w:sz="0" w:space="0" w:color="auto"/>
                  </w:divBdr>
                </w:div>
                <w:div w:id="1497653162">
                  <w:marLeft w:val="640"/>
                  <w:marRight w:val="0"/>
                  <w:marTop w:val="0"/>
                  <w:marBottom w:val="0"/>
                  <w:divBdr>
                    <w:top w:val="none" w:sz="0" w:space="0" w:color="auto"/>
                    <w:left w:val="none" w:sz="0" w:space="0" w:color="auto"/>
                    <w:bottom w:val="none" w:sz="0" w:space="0" w:color="auto"/>
                    <w:right w:val="none" w:sz="0" w:space="0" w:color="auto"/>
                  </w:divBdr>
                </w:div>
                <w:div w:id="1558201939">
                  <w:marLeft w:val="640"/>
                  <w:marRight w:val="0"/>
                  <w:marTop w:val="0"/>
                  <w:marBottom w:val="0"/>
                  <w:divBdr>
                    <w:top w:val="none" w:sz="0" w:space="0" w:color="auto"/>
                    <w:left w:val="none" w:sz="0" w:space="0" w:color="auto"/>
                    <w:bottom w:val="none" w:sz="0" w:space="0" w:color="auto"/>
                    <w:right w:val="none" w:sz="0" w:space="0" w:color="auto"/>
                  </w:divBdr>
                </w:div>
                <w:div w:id="1589188550">
                  <w:marLeft w:val="640"/>
                  <w:marRight w:val="0"/>
                  <w:marTop w:val="0"/>
                  <w:marBottom w:val="0"/>
                  <w:divBdr>
                    <w:top w:val="none" w:sz="0" w:space="0" w:color="auto"/>
                    <w:left w:val="none" w:sz="0" w:space="0" w:color="auto"/>
                    <w:bottom w:val="none" w:sz="0" w:space="0" w:color="auto"/>
                    <w:right w:val="none" w:sz="0" w:space="0" w:color="auto"/>
                  </w:divBdr>
                </w:div>
                <w:div w:id="1635745213">
                  <w:marLeft w:val="640"/>
                  <w:marRight w:val="0"/>
                  <w:marTop w:val="0"/>
                  <w:marBottom w:val="0"/>
                  <w:divBdr>
                    <w:top w:val="none" w:sz="0" w:space="0" w:color="auto"/>
                    <w:left w:val="none" w:sz="0" w:space="0" w:color="auto"/>
                    <w:bottom w:val="none" w:sz="0" w:space="0" w:color="auto"/>
                    <w:right w:val="none" w:sz="0" w:space="0" w:color="auto"/>
                  </w:divBdr>
                </w:div>
                <w:div w:id="1635793937">
                  <w:marLeft w:val="640"/>
                  <w:marRight w:val="0"/>
                  <w:marTop w:val="0"/>
                  <w:marBottom w:val="0"/>
                  <w:divBdr>
                    <w:top w:val="none" w:sz="0" w:space="0" w:color="auto"/>
                    <w:left w:val="none" w:sz="0" w:space="0" w:color="auto"/>
                    <w:bottom w:val="none" w:sz="0" w:space="0" w:color="auto"/>
                    <w:right w:val="none" w:sz="0" w:space="0" w:color="auto"/>
                  </w:divBdr>
                </w:div>
                <w:div w:id="1658729922">
                  <w:marLeft w:val="640"/>
                  <w:marRight w:val="0"/>
                  <w:marTop w:val="0"/>
                  <w:marBottom w:val="0"/>
                  <w:divBdr>
                    <w:top w:val="none" w:sz="0" w:space="0" w:color="auto"/>
                    <w:left w:val="none" w:sz="0" w:space="0" w:color="auto"/>
                    <w:bottom w:val="none" w:sz="0" w:space="0" w:color="auto"/>
                    <w:right w:val="none" w:sz="0" w:space="0" w:color="auto"/>
                  </w:divBdr>
                </w:div>
                <w:div w:id="1683824533">
                  <w:marLeft w:val="640"/>
                  <w:marRight w:val="0"/>
                  <w:marTop w:val="0"/>
                  <w:marBottom w:val="0"/>
                  <w:divBdr>
                    <w:top w:val="none" w:sz="0" w:space="0" w:color="auto"/>
                    <w:left w:val="none" w:sz="0" w:space="0" w:color="auto"/>
                    <w:bottom w:val="none" w:sz="0" w:space="0" w:color="auto"/>
                    <w:right w:val="none" w:sz="0" w:space="0" w:color="auto"/>
                  </w:divBdr>
                </w:div>
                <w:div w:id="1710254965">
                  <w:marLeft w:val="640"/>
                  <w:marRight w:val="0"/>
                  <w:marTop w:val="0"/>
                  <w:marBottom w:val="0"/>
                  <w:divBdr>
                    <w:top w:val="none" w:sz="0" w:space="0" w:color="auto"/>
                    <w:left w:val="none" w:sz="0" w:space="0" w:color="auto"/>
                    <w:bottom w:val="none" w:sz="0" w:space="0" w:color="auto"/>
                    <w:right w:val="none" w:sz="0" w:space="0" w:color="auto"/>
                  </w:divBdr>
                </w:div>
                <w:div w:id="1767536318">
                  <w:marLeft w:val="640"/>
                  <w:marRight w:val="0"/>
                  <w:marTop w:val="0"/>
                  <w:marBottom w:val="0"/>
                  <w:divBdr>
                    <w:top w:val="none" w:sz="0" w:space="0" w:color="auto"/>
                    <w:left w:val="none" w:sz="0" w:space="0" w:color="auto"/>
                    <w:bottom w:val="none" w:sz="0" w:space="0" w:color="auto"/>
                    <w:right w:val="none" w:sz="0" w:space="0" w:color="auto"/>
                  </w:divBdr>
                </w:div>
                <w:div w:id="1772696655">
                  <w:marLeft w:val="640"/>
                  <w:marRight w:val="0"/>
                  <w:marTop w:val="0"/>
                  <w:marBottom w:val="0"/>
                  <w:divBdr>
                    <w:top w:val="none" w:sz="0" w:space="0" w:color="auto"/>
                    <w:left w:val="none" w:sz="0" w:space="0" w:color="auto"/>
                    <w:bottom w:val="none" w:sz="0" w:space="0" w:color="auto"/>
                    <w:right w:val="none" w:sz="0" w:space="0" w:color="auto"/>
                  </w:divBdr>
                </w:div>
                <w:div w:id="1798451764">
                  <w:marLeft w:val="640"/>
                  <w:marRight w:val="0"/>
                  <w:marTop w:val="0"/>
                  <w:marBottom w:val="0"/>
                  <w:divBdr>
                    <w:top w:val="none" w:sz="0" w:space="0" w:color="auto"/>
                    <w:left w:val="none" w:sz="0" w:space="0" w:color="auto"/>
                    <w:bottom w:val="none" w:sz="0" w:space="0" w:color="auto"/>
                    <w:right w:val="none" w:sz="0" w:space="0" w:color="auto"/>
                  </w:divBdr>
                </w:div>
                <w:div w:id="1799185154">
                  <w:marLeft w:val="640"/>
                  <w:marRight w:val="0"/>
                  <w:marTop w:val="0"/>
                  <w:marBottom w:val="0"/>
                  <w:divBdr>
                    <w:top w:val="none" w:sz="0" w:space="0" w:color="auto"/>
                    <w:left w:val="none" w:sz="0" w:space="0" w:color="auto"/>
                    <w:bottom w:val="none" w:sz="0" w:space="0" w:color="auto"/>
                    <w:right w:val="none" w:sz="0" w:space="0" w:color="auto"/>
                  </w:divBdr>
                </w:div>
                <w:div w:id="1853564575">
                  <w:marLeft w:val="640"/>
                  <w:marRight w:val="0"/>
                  <w:marTop w:val="0"/>
                  <w:marBottom w:val="0"/>
                  <w:divBdr>
                    <w:top w:val="none" w:sz="0" w:space="0" w:color="auto"/>
                    <w:left w:val="none" w:sz="0" w:space="0" w:color="auto"/>
                    <w:bottom w:val="none" w:sz="0" w:space="0" w:color="auto"/>
                    <w:right w:val="none" w:sz="0" w:space="0" w:color="auto"/>
                  </w:divBdr>
                </w:div>
                <w:div w:id="1860508903">
                  <w:marLeft w:val="640"/>
                  <w:marRight w:val="0"/>
                  <w:marTop w:val="0"/>
                  <w:marBottom w:val="0"/>
                  <w:divBdr>
                    <w:top w:val="none" w:sz="0" w:space="0" w:color="auto"/>
                    <w:left w:val="none" w:sz="0" w:space="0" w:color="auto"/>
                    <w:bottom w:val="none" w:sz="0" w:space="0" w:color="auto"/>
                    <w:right w:val="none" w:sz="0" w:space="0" w:color="auto"/>
                  </w:divBdr>
                </w:div>
                <w:div w:id="1984656994">
                  <w:marLeft w:val="640"/>
                  <w:marRight w:val="0"/>
                  <w:marTop w:val="0"/>
                  <w:marBottom w:val="0"/>
                  <w:divBdr>
                    <w:top w:val="none" w:sz="0" w:space="0" w:color="auto"/>
                    <w:left w:val="none" w:sz="0" w:space="0" w:color="auto"/>
                    <w:bottom w:val="none" w:sz="0" w:space="0" w:color="auto"/>
                    <w:right w:val="none" w:sz="0" w:space="0" w:color="auto"/>
                  </w:divBdr>
                </w:div>
                <w:div w:id="2075346003">
                  <w:marLeft w:val="640"/>
                  <w:marRight w:val="0"/>
                  <w:marTop w:val="0"/>
                  <w:marBottom w:val="0"/>
                  <w:divBdr>
                    <w:top w:val="none" w:sz="0" w:space="0" w:color="auto"/>
                    <w:left w:val="none" w:sz="0" w:space="0" w:color="auto"/>
                    <w:bottom w:val="none" w:sz="0" w:space="0" w:color="auto"/>
                    <w:right w:val="none" w:sz="0" w:space="0" w:color="auto"/>
                  </w:divBdr>
                </w:div>
                <w:div w:id="2115664454">
                  <w:marLeft w:val="640"/>
                  <w:marRight w:val="0"/>
                  <w:marTop w:val="0"/>
                  <w:marBottom w:val="0"/>
                  <w:divBdr>
                    <w:top w:val="none" w:sz="0" w:space="0" w:color="auto"/>
                    <w:left w:val="none" w:sz="0" w:space="0" w:color="auto"/>
                    <w:bottom w:val="none" w:sz="0" w:space="0" w:color="auto"/>
                    <w:right w:val="none" w:sz="0" w:space="0" w:color="auto"/>
                  </w:divBdr>
                </w:div>
                <w:div w:id="212076086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151019738">
          <w:marLeft w:val="640"/>
          <w:marRight w:val="0"/>
          <w:marTop w:val="0"/>
          <w:marBottom w:val="0"/>
          <w:divBdr>
            <w:top w:val="none" w:sz="0" w:space="0" w:color="auto"/>
            <w:left w:val="none" w:sz="0" w:space="0" w:color="auto"/>
            <w:bottom w:val="none" w:sz="0" w:space="0" w:color="auto"/>
            <w:right w:val="none" w:sz="0" w:space="0" w:color="auto"/>
          </w:divBdr>
        </w:div>
        <w:div w:id="1156384205">
          <w:marLeft w:val="640"/>
          <w:marRight w:val="0"/>
          <w:marTop w:val="0"/>
          <w:marBottom w:val="0"/>
          <w:divBdr>
            <w:top w:val="none" w:sz="0" w:space="0" w:color="auto"/>
            <w:left w:val="none" w:sz="0" w:space="0" w:color="auto"/>
            <w:bottom w:val="none" w:sz="0" w:space="0" w:color="auto"/>
            <w:right w:val="none" w:sz="0" w:space="0" w:color="auto"/>
          </w:divBdr>
        </w:div>
        <w:div w:id="1189954775">
          <w:marLeft w:val="640"/>
          <w:marRight w:val="0"/>
          <w:marTop w:val="0"/>
          <w:marBottom w:val="0"/>
          <w:divBdr>
            <w:top w:val="none" w:sz="0" w:space="0" w:color="auto"/>
            <w:left w:val="none" w:sz="0" w:space="0" w:color="auto"/>
            <w:bottom w:val="none" w:sz="0" w:space="0" w:color="auto"/>
            <w:right w:val="none" w:sz="0" w:space="0" w:color="auto"/>
          </w:divBdr>
        </w:div>
        <w:div w:id="1196698554">
          <w:marLeft w:val="640"/>
          <w:marRight w:val="0"/>
          <w:marTop w:val="0"/>
          <w:marBottom w:val="0"/>
          <w:divBdr>
            <w:top w:val="none" w:sz="0" w:space="0" w:color="auto"/>
            <w:left w:val="none" w:sz="0" w:space="0" w:color="auto"/>
            <w:bottom w:val="none" w:sz="0" w:space="0" w:color="auto"/>
            <w:right w:val="none" w:sz="0" w:space="0" w:color="auto"/>
          </w:divBdr>
        </w:div>
        <w:div w:id="1260676551">
          <w:marLeft w:val="640"/>
          <w:marRight w:val="0"/>
          <w:marTop w:val="0"/>
          <w:marBottom w:val="0"/>
          <w:divBdr>
            <w:top w:val="none" w:sz="0" w:space="0" w:color="auto"/>
            <w:left w:val="none" w:sz="0" w:space="0" w:color="auto"/>
            <w:bottom w:val="none" w:sz="0" w:space="0" w:color="auto"/>
            <w:right w:val="none" w:sz="0" w:space="0" w:color="auto"/>
          </w:divBdr>
        </w:div>
        <w:div w:id="1285766412">
          <w:marLeft w:val="640"/>
          <w:marRight w:val="0"/>
          <w:marTop w:val="0"/>
          <w:marBottom w:val="0"/>
          <w:divBdr>
            <w:top w:val="none" w:sz="0" w:space="0" w:color="auto"/>
            <w:left w:val="none" w:sz="0" w:space="0" w:color="auto"/>
            <w:bottom w:val="none" w:sz="0" w:space="0" w:color="auto"/>
            <w:right w:val="none" w:sz="0" w:space="0" w:color="auto"/>
          </w:divBdr>
        </w:div>
        <w:div w:id="1303775643">
          <w:marLeft w:val="640"/>
          <w:marRight w:val="0"/>
          <w:marTop w:val="0"/>
          <w:marBottom w:val="0"/>
          <w:divBdr>
            <w:top w:val="none" w:sz="0" w:space="0" w:color="auto"/>
            <w:left w:val="none" w:sz="0" w:space="0" w:color="auto"/>
            <w:bottom w:val="none" w:sz="0" w:space="0" w:color="auto"/>
            <w:right w:val="none" w:sz="0" w:space="0" w:color="auto"/>
          </w:divBdr>
        </w:div>
        <w:div w:id="1316451544">
          <w:marLeft w:val="640"/>
          <w:marRight w:val="0"/>
          <w:marTop w:val="0"/>
          <w:marBottom w:val="0"/>
          <w:divBdr>
            <w:top w:val="none" w:sz="0" w:space="0" w:color="auto"/>
            <w:left w:val="none" w:sz="0" w:space="0" w:color="auto"/>
            <w:bottom w:val="none" w:sz="0" w:space="0" w:color="auto"/>
            <w:right w:val="none" w:sz="0" w:space="0" w:color="auto"/>
          </w:divBdr>
        </w:div>
        <w:div w:id="1421099894">
          <w:marLeft w:val="640"/>
          <w:marRight w:val="0"/>
          <w:marTop w:val="0"/>
          <w:marBottom w:val="0"/>
          <w:divBdr>
            <w:top w:val="none" w:sz="0" w:space="0" w:color="auto"/>
            <w:left w:val="none" w:sz="0" w:space="0" w:color="auto"/>
            <w:bottom w:val="none" w:sz="0" w:space="0" w:color="auto"/>
            <w:right w:val="none" w:sz="0" w:space="0" w:color="auto"/>
          </w:divBdr>
        </w:div>
        <w:div w:id="1458765959">
          <w:marLeft w:val="640"/>
          <w:marRight w:val="0"/>
          <w:marTop w:val="0"/>
          <w:marBottom w:val="0"/>
          <w:divBdr>
            <w:top w:val="none" w:sz="0" w:space="0" w:color="auto"/>
            <w:left w:val="none" w:sz="0" w:space="0" w:color="auto"/>
            <w:bottom w:val="none" w:sz="0" w:space="0" w:color="auto"/>
            <w:right w:val="none" w:sz="0" w:space="0" w:color="auto"/>
          </w:divBdr>
        </w:div>
        <w:div w:id="1468351106">
          <w:marLeft w:val="640"/>
          <w:marRight w:val="0"/>
          <w:marTop w:val="0"/>
          <w:marBottom w:val="0"/>
          <w:divBdr>
            <w:top w:val="none" w:sz="0" w:space="0" w:color="auto"/>
            <w:left w:val="none" w:sz="0" w:space="0" w:color="auto"/>
            <w:bottom w:val="none" w:sz="0" w:space="0" w:color="auto"/>
            <w:right w:val="none" w:sz="0" w:space="0" w:color="auto"/>
          </w:divBdr>
        </w:div>
        <w:div w:id="1498303267">
          <w:marLeft w:val="640"/>
          <w:marRight w:val="0"/>
          <w:marTop w:val="0"/>
          <w:marBottom w:val="0"/>
          <w:divBdr>
            <w:top w:val="none" w:sz="0" w:space="0" w:color="auto"/>
            <w:left w:val="none" w:sz="0" w:space="0" w:color="auto"/>
            <w:bottom w:val="none" w:sz="0" w:space="0" w:color="auto"/>
            <w:right w:val="none" w:sz="0" w:space="0" w:color="auto"/>
          </w:divBdr>
        </w:div>
        <w:div w:id="1558593235">
          <w:marLeft w:val="640"/>
          <w:marRight w:val="0"/>
          <w:marTop w:val="0"/>
          <w:marBottom w:val="0"/>
          <w:divBdr>
            <w:top w:val="none" w:sz="0" w:space="0" w:color="auto"/>
            <w:left w:val="none" w:sz="0" w:space="0" w:color="auto"/>
            <w:bottom w:val="none" w:sz="0" w:space="0" w:color="auto"/>
            <w:right w:val="none" w:sz="0" w:space="0" w:color="auto"/>
          </w:divBdr>
        </w:div>
        <w:div w:id="1562868852">
          <w:marLeft w:val="640"/>
          <w:marRight w:val="0"/>
          <w:marTop w:val="0"/>
          <w:marBottom w:val="0"/>
          <w:divBdr>
            <w:top w:val="none" w:sz="0" w:space="0" w:color="auto"/>
            <w:left w:val="none" w:sz="0" w:space="0" w:color="auto"/>
            <w:bottom w:val="none" w:sz="0" w:space="0" w:color="auto"/>
            <w:right w:val="none" w:sz="0" w:space="0" w:color="auto"/>
          </w:divBdr>
        </w:div>
        <w:div w:id="1563102409">
          <w:marLeft w:val="640"/>
          <w:marRight w:val="0"/>
          <w:marTop w:val="0"/>
          <w:marBottom w:val="0"/>
          <w:divBdr>
            <w:top w:val="none" w:sz="0" w:space="0" w:color="auto"/>
            <w:left w:val="none" w:sz="0" w:space="0" w:color="auto"/>
            <w:bottom w:val="none" w:sz="0" w:space="0" w:color="auto"/>
            <w:right w:val="none" w:sz="0" w:space="0" w:color="auto"/>
          </w:divBdr>
        </w:div>
        <w:div w:id="1564297730">
          <w:marLeft w:val="640"/>
          <w:marRight w:val="0"/>
          <w:marTop w:val="0"/>
          <w:marBottom w:val="0"/>
          <w:divBdr>
            <w:top w:val="none" w:sz="0" w:space="0" w:color="auto"/>
            <w:left w:val="none" w:sz="0" w:space="0" w:color="auto"/>
            <w:bottom w:val="none" w:sz="0" w:space="0" w:color="auto"/>
            <w:right w:val="none" w:sz="0" w:space="0" w:color="auto"/>
          </w:divBdr>
        </w:div>
        <w:div w:id="1758790613">
          <w:marLeft w:val="640"/>
          <w:marRight w:val="0"/>
          <w:marTop w:val="0"/>
          <w:marBottom w:val="0"/>
          <w:divBdr>
            <w:top w:val="none" w:sz="0" w:space="0" w:color="auto"/>
            <w:left w:val="none" w:sz="0" w:space="0" w:color="auto"/>
            <w:bottom w:val="none" w:sz="0" w:space="0" w:color="auto"/>
            <w:right w:val="none" w:sz="0" w:space="0" w:color="auto"/>
          </w:divBdr>
        </w:div>
        <w:div w:id="1798832811">
          <w:marLeft w:val="640"/>
          <w:marRight w:val="0"/>
          <w:marTop w:val="0"/>
          <w:marBottom w:val="0"/>
          <w:divBdr>
            <w:top w:val="none" w:sz="0" w:space="0" w:color="auto"/>
            <w:left w:val="none" w:sz="0" w:space="0" w:color="auto"/>
            <w:bottom w:val="none" w:sz="0" w:space="0" w:color="auto"/>
            <w:right w:val="none" w:sz="0" w:space="0" w:color="auto"/>
          </w:divBdr>
        </w:div>
        <w:div w:id="1868786053">
          <w:marLeft w:val="640"/>
          <w:marRight w:val="0"/>
          <w:marTop w:val="0"/>
          <w:marBottom w:val="0"/>
          <w:divBdr>
            <w:top w:val="none" w:sz="0" w:space="0" w:color="auto"/>
            <w:left w:val="none" w:sz="0" w:space="0" w:color="auto"/>
            <w:bottom w:val="none" w:sz="0" w:space="0" w:color="auto"/>
            <w:right w:val="none" w:sz="0" w:space="0" w:color="auto"/>
          </w:divBdr>
        </w:div>
        <w:div w:id="1894198301">
          <w:marLeft w:val="640"/>
          <w:marRight w:val="0"/>
          <w:marTop w:val="0"/>
          <w:marBottom w:val="0"/>
          <w:divBdr>
            <w:top w:val="none" w:sz="0" w:space="0" w:color="auto"/>
            <w:left w:val="none" w:sz="0" w:space="0" w:color="auto"/>
            <w:bottom w:val="none" w:sz="0" w:space="0" w:color="auto"/>
            <w:right w:val="none" w:sz="0" w:space="0" w:color="auto"/>
          </w:divBdr>
        </w:div>
        <w:div w:id="1903102296">
          <w:marLeft w:val="640"/>
          <w:marRight w:val="0"/>
          <w:marTop w:val="0"/>
          <w:marBottom w:val="0"/>
          <w:divBdr>
            <w:top w:val="none" w:sz="0" w:space="0" w:color="auto"/>
            <w:left w:val="none" w:sz="0" w:space="0" w:color="auto"/>
            <w:bottom w:val="none" w:sz="0" w:space="0" w:color="auto"/>
            <w:right w:val="none" w:sz="0" w:space="0" w:color="auto"/>
          </w:divBdr>
        </w:div>
        <w:div w:id="1950164590">
          <w:marLeft w:val="640"/>
          <w:marRight w:val="0"/>
          <w:marTop w:val="0"/>
          <w:marBottom w:val="0"/>
          <w:divBdr>
            <w:top w:val="none" w:sz="0" w:space="0" w:color="auto"/>
            <w:left w:val="none" w:sz="0" w:space="0" w:color="auto"/>
            <w:bottom w:val="none" w:sz="0" w:space="0" w:color="auto"/>
            <w:right w:val="none" w:sz="0" w:space="0" w:color="auto"/>
          </w:divBdr>
        </w:div>
        <w:div w:id="1965038607">
          <w:marLeft w:val="640"/>
          <w:marRight w:val="0"/>
          <w:marTop w:val="0"/>
          <w:marBottom w:val="0"/>
          <w:divBdr>
            <w:top w:val="none" w:sz="0" w:space="0" w:color="auto"/>
            <w:left w:val="none" w:sz="0" w:space="0" w:color="auto"/>
            <w:bottom w:val="none" w:sz="0" w:space="0" w:color="auto"/>
            <w:right w:val="none" w:sz="0" w:space="0" w:color="auto"/>
          </w:divBdr>
        </w:div>
        <w:div w:id="1988437869">
          <w:marLeft w:val="640"/>
          <w:marRight w:val="0"/>
          <w:marTop w:val="0"/>
          <w:marBottom w:val="0"/>
          <w:divBdr>
            <w:top w:val="none" w:sz="0" w:space="0" w:color="auto"/>
            <w:left w:val="none" w:sz="0" w:space="0" w:color="auto"/>
            <w:bottom w:val="none" w:sz="0" w:space="0" w:color="auto"/>
            <w:right w:val="none" w:sz="0" w:space="0" w:color="auto"/>
          </w:divBdr>
        </w:div>
        <w:div w:id="2010869481">
          <w:marLeft w:val="640"/>
          <w:marRight w:val="0"/>
          <w:marTop w:val="0"/>
          <w:marBottom w:val="0"/>
          <w:divBdr>
            <w:top w:val="none" w:sz="0" w:space="0" w:color="auto"/>
            <w:left w:val="none" w:sz="0" w:space="0" w:color="auto"/>
            <w:bottom w:val="none" w:sz="0" w:space="0" w:color="auto"/>
            <w:right w:val="none" w:sz="0" w:space="0" w:color="auto"/>
          </w:divBdr>
        </w:div>
        <w:div w:id="2080204575">
          <w:marLeft w:val="640"/>
          <w:marRight w:val="0"/>
          <w:marTop w:val="0"/>
          <w:marBottom w:val="0"/>
          <w:divBdr>
            <w:top w:val="none" w:sz="0" w:space="0" w:color="auto"/>
            <w:left w:val="none" w:sz="0" w:space="0" w:color="auto"/>
            <w:bottom w:val="none" w:sz="0" w:space="0" w:color="auto"/>
            <w:right w:val="none" w:sz="0" w:space="0" w:color="auto"/>
          </w:divBdr>
        </w:div>
      </w:divsChild>
    </w:div>
    <w:div w:id="1357921488">
      <w:bodyDiv w:val="1"/>
      <w:marLeft w:val="0"/>
      <w:marRight w:val="0"/>
      <w:marTop w:val="0"/>
      <w:marBottom w:val="0"/>
      <w:divBdr>
        <w:top w:val="none" w:sz="0" w:space="0" w:color="auto"/>
        <w:left w:val="none" w:sz="0" w:space="0" w:color="auto"/>
        <w:bottom w:val="none" w:sz="0" w:space="0" w:color="auto"/>
        <w:right w:val="none" w:sz="0" w:space="0" w:color="auto"/>
      </w:divBdr>
      <w:divsChild>
        <w:div w:id="85614757">
          <w:marLeft w:val="640"/>
          <w:marRight w:val="0"/>
          <w:marTop w:val="0"/>
          <w:marBottom w:val="0"/>
          <w:divBdr>
            <w:top w:val="none" w:sz="0" w:space="0" w:color="auto"/>
            <w:left w:val="none" w:sz="0" w:space="0" w:color="auto"/>
            <w:bottom w:val="none" w:sz="0" w:space="0" w:color="auto"/>
            <w:right w:val="none" w:sz="0" w:space="0" w:color="auto"/>
          </w:divBdr>
        </w:div>
        <w:div w:id="138807347">
          <w:marLeft w:val="640"/>
          <w:marRight w:val="0"/>
          <w:marTop w:val="0"/>
          <w:marBottom w:val="0"/>
          <w:divBdr>
            <w:top w:val="none" w:sz="0" w:space="0" w:color="auto"/>
            <w:left w:val="none" w:sz="0" w:space="0" w:color="auto"/>
            <w:bottom w:val="none" w:sz="0" w:space="0" w:color="auto"/>
            <w:right w:val="none" w:sz="0" w:space="0" w:color="auto"/>
          </w:divBdr>
        </w:div>
        <w:div w:id="157040463">
          <w:marLeft w:val="640"/>
          <w:marRight w:val="0"/>
          <w:marTop w:val="0"/>
          <w:marBottom w:val="0"/>
          <w:divBdr>
            <w:top w:val="none" w:sz="0" w:space="0" w:color="auto"/>
            <w:left w:val="none" w:sz="0" w:space="0" w:color="auto"/>
            <w:bottom w:val="none" w:sz="0" w:space="0" w:color="auto"/>
            <w:right w:val="none" w:sz="0" w:space="0" w:color="auto"/>
          </w:divBdr>
        </w:div>
        <w:div w:id="191501274">
          <w:marLeft w:val="640"/>
          <w:marRight w:val="0"/>
          <w:marTop w:val="0"/>
          <w:marBottom w:val="0"/>
          <w:divBdr>
            <w:top w:val="none" w:sz="0" w:space="0" w:color="auto"/>
            <w:left w:val="none" w:sz="0" w:space="0" w:color="auto"/>
            <w:bottom w:val="none" w:sz="0" w:space="0" w:color="auto"/>
            <w:right w:val="none" w:sz="0" w:space="0" w:color="auto"/>
          </w:divBdr>
        </w:div>
        <w:div w:id="207305646">
          <w:marLeft w:val="640"/>
          <w:marRight w:val="0"/>
          <w:marTop w:val="0"/>
          <w:marBottom w:val="0"/>
          <w:divBdr>
            <w:top w:val="none" w:sz="0" w:space="0" w:color="auto"/>
            <w:left w:val="none" w:sz="0" w:space="0" w:color="auto"/>
            <w:bottom w:val="none" w:sz="0" w:space="0" w:color="auto"/>
            <w:right w:val="none" w:sz="0" w:space="0" w:color="auto"/>
          </w:divBdr>
        </w:div>
        <w:div w:id="228273353">
          <w:marLeft w:val="640"/>
          <w:marRight w:val="0"/>
          <w:marTop w:val="0"/>
          <w:marBottom w:val="0"/>
          <w:divBdr>
            <w:top w:val="none" w:sz="0" w:space="0" w:color="auto"/>
            <w:left w:val="none" w:sz="0" w:space="0" w:color="auto"/>
            <w:bottom w:val="none" w:sz="0" w:space="0" w:color="auto"/>
            <w:right w:val="none" w:sz="0" w:space="0" w:color="auto"/>
          </w:divBdr>
        </w:div>
        <w:div w:id="241305415">
          <w:marLeft w:val="640"/>
          <w:marRight w:val="0"/>
          <w:marTop w:val="0"/>
          <w:marBottom w:val="0"/>
          <w:divBdr>
            <w:top w:val="none" w:sz="0" w:space="0" w:color="auto"/>
            <w:left w:val="none" w:sz="0" w:space="0" w:color="auto"/>
            <w:bottom w:val="none" w:sz="0" w:space="0" w:color="auto"/>
            <w:right w:val="none" w:sz="0" w:space="0" w:color="auto"/>
          </w:divBdr>
        </w:div>
        <w:div w:id="268705469">
          <w:marLeft w:val="640"/>
          <w:marRight w:val="0"/>
          <w:marTop w:val="0"/>
          <w:marBottom w:val="0"/>
          <w:divBdr>
            <w:top w:val="none" w:sz="0" w:space="0" w:color="auto"/>
            <w:left w:val="none" w:sz="0" w:space="0" w:color="auto"/>
            <w:bottom w:val="none" w:sz="0" w:space="0" w:color="auto"/>
            <w:right w:val="none" w:sz="0" w:space="0" w:color="auto"/>
          </w:divBdr>
        </w:div>
        <w:div w:id="335503238">
          <w:marLeft w:val="640"/>
          <w:marRight w:val="0"/>
          <w:marTop w:val="0"/>
          <w:marBottom w:val="0"/>
          <w:divBdr>
            <w:top w:val="none" w:sz="0" w:space="0" w:color="auto"/>
            <w:left w:val="none" w:sz="0" w:space="0" w:color="auto"/>
            <w:bottom w:val="none" w:sz="0" w:space="0" w:color="auto"/>
            <w:right w:val="none" w:sz="0" w:space="0" w:color="auto"/>
          </w:divBdr>
        </w:div>
        <w:div w:id="344673631">
          <w:marLeft w:val="640"/>
          <w:marRight w:val="0"/>
          <w:marTop w:val="0"/>
          <w:marBottom w:val="0"/>
          <w:divBdr>
            <w:top w:val="none" w:sz="0" w:space="0" w:color="auto"/>
            <w:left w:val="none" w:sz="0" w:space="0" w:color="auto"/>
            <w:bottom w:val="none" w:sz="0" w:space="0" w:color="auto"/>
            <w:right w:val="none" w:sz="0" w:space="0" w:color="auto"/>
          </w:divBdr>
        </w:div>
        <w:div w:id="360056531">
          <w:marLeft w:val="640"/>
          <w:marRight w:val="0"/>
          <w:marTop w:val="0"/>
          <w:marBottom w:val="0"/>
          <w:divBdr>
            <w:top w:val="none" w:sz="0" w:space="0" w:color="auto"/>
            <w:left w:val="none" w:sz="0" w:space="0" w:color="auto"/>
            <w:bottom w:val="none" w:sz="0" w:space="0" w:color="auto"/>
            <w:right w:val="none" w:sz="0" w:space="0" w:color="auto"/>
          </w:divBdr>
        </w:div>
        <w:div w:id="498542155">
          <w:marLeft w:val="640"/>
          <w:marRight w:val="0"/>
          <w:marTop w:val="0"/>
          <w:marBottom w:val="0"/>
          <w:divBdr>
            <w:top w:val="none" w:sz="0" w:space="0" w:color="auto"/>
            <w:left w:val="none" w:sz="0" w:space="0" w:color="auto"/>
            <w:bottom w:val="none" w:sz="0" w:space="0" w:color="auto"/>
            <w:right w:val="none" w:sz="0" w:space="0" w:color="auto"/>
          </w:divBdr>
        </w:div>
        <w:div w:id="625501295">
          <w:marLeft w:val="640"/>
          <w:marRight w:val="0"/>
          <w:marTop w:val="0"/>
          <w:marBottom w:val="0"/>
          <w:divBdr>
            <w:top w:val="none" w:sz="0" w:space="0" w:color="auto"/>
            <w:left w:val="none" w:sz="0" w:space="0" w:color="auto"/>
            <w:bottom w:val="none" w:sz="0" w:space="0" w:color="auto"/>
            <w:right w:val="none" w:sz="0" w:space="0" w:color="auto"/>
          </w:divBdr>
        </w:div>
        <w:div w:id="644437447">
          <w:marLeft w:val="640"/>
          <w:marRight w:val="0"/>
          <w:marTop w:val="0"/>
          <w:marBottom w:val="0"/>
          <w:divBdr>
            <w:top w:val="none" w:sz="0" w:space="0" w:color="auto"/>
            <w:left w:val="none" w:sz="0" w:space="0" w:color="auto"/>
            <w:bottom w:val="none" w:sz="0" w:space="0" w:color="auto"/>
            <w:right w:val="none" w:sz="0" w:space="0" w:color="auto"/>
          </w:divBdr>
        </w:div>
        <w:div w:id="652417368">
          <w:marLeft w:val="640"/>
          <w:marRight w:val="0"/>
          <w:marTop w:val="0"/>
          <w:marBottom w:val="0"/>
          <w:divBdr>
            <w:top w:val="none" w:sz="0" w:space="0" w:color="auto"/>
            <w:left w:val="none" w:sz="0" w:space="0" w:color="auto"/>
            <w:bottom w:val="none" w:sz="0" w:space="0" w:color="auto"/>
            <w:right w:val="none" w:sz="0" w:space="0" w:color="auto"/>
          </w:divBdr>
        </w:div>
        <w:div w:id="782000520">
          <w:marLeft w:val="640"/>
          <w:marRight w:val="0"/>
          <w:marTop w:val="0"/>
          <w:marBottom w:val="0"/>
          <w:divBdr>
            <w:top w:val="none" w:sz="0" w:space="0" w:color="auto"/>
            <w:left w:val="none" w:sz="0" w:space="0" w:color="auto"/>
            <w:bottom w:val="none" w:sz="0" w:space="0" w:color="auto"/>
            <w:right w:val="none" w:sz="0" w:space="0" w:color="auto"/>
          </w:divBdr>
        </w:div>
        <w:div w:id="830565665">
          <w:marLeft w:val="640"/>
          <w:marRight w:val="0"/>
          <w:marTop w:val="0"/>
          <w:marBottom w:val="0"/>
          <w:divBdr>
            <w:top w:val="none" w:sz="0" w:space="0" w:color="auto"/>
            <w:left w:val="none" w:sz="0" w:space="0" w:color="auto"/>
            <w:bottom w:val="none" w:sz="0" w:space="0" w:color="auto"/>
            <w:right w:val="none" w:sz="0" w:space="0" w:color="auto"/>
          </w:divBdr>
        </w:div>
        <w:div w:id="853810857">
          <w:marLeft w:val="640"/>
          <w:marRight w:val="0"/>
          <w:marTop w:val="0"/>
          <w:marBottom w:val="0"/>
          <w:divBdr>
            <w:top w:val="none" w:sz="0" w:space="0" w:color="auto"/>
            <w:left w:val="none" w:sz="0" w:space="0" w:color="auto"/>
            <w:bottom w:val="none" w:sz="0" w:space="0" w:color="auto"/>
            <w:right w:val="none" w:sz="0" w:space="0" w:color="auto"/>
          </w:divBdr>
        </w:div>
        <w:div w:id="921992806">
          <w:marLeft w:val="640"/>
          <w:marRight w:val="0"/>
          <w:marTop w:val="0"/>
          <w:marBottom w:val="0"/>
          <w:divBdr>
            <w:top w:val="none" w:sz="0" w:space="0" w:color="auto"/>
            <w:left w:val="none" w:sz="0" w:space="0" w:color="auto"/>
            <w:bottom w:val="none" w:sz="0" w:space="0" w:color="auto"/>
            <w:right w:val="none" w:sz="0" w:space="0" w:color="auto"/>
          </w:divBdr>
        </w:div>
        <w:div w:id="932976408">
          <w:marLeft w:val="640"/>
          <w:marRight w:val="0"/>
          <w:marTop w:val="0"/>
          <w:marBottom w:val="0"/>
          <w:divBdr>
            <w:top w:val="none" w:sz="0" w:space="0" w:color="auto"/>
            <w:left w:val="none" w:sz="0" w:space="0" w:color="auto"/>
            <w:bottom w:val="none" w:sz="0" w:space="0" w:color="auto"/>
            <w:right w:val="none" w:sz="0" w:space="0" w:color="auto"/>
          </w:divBdr>
        </w:div>
        <w:div w:id="975062759">
          <w:marLeft w:val="640"/>
          <w:marRight w:val="0"/>
          <w:marTop w:val="0"/>
          <w:marBottom w:val="0"/>
          <w:divBdr>
            <w:top w:val="none" w:sz="0" w:space="0" w:color="auto"/>
            <w:left w:val="none" w:sz="0" w:space="0" w:color="auto"/>
            <w:bottom w:val="none" w:sz="0" w:space="0" w:color="auto"/>
            <w:right w:val="none" w:sz="0" w:space="0" w:color="auto"/>
          </w:divBdr>
        </w:div>
        <w:div w:id="1017121901">
          <w:marLeft w:val="640"/>
          <w:marRight w:val="0"/>
          <w:marTop w:val="0"/>
          <w:marBottom w:val="0"/>
          <w:divBdr>
            <w:top w:val="none" w:sz="0" w:space="0" w:color="auto"/>
            <w:left w:val="none" w:sz="0" w:space="0" w:color="auto"/>
            <w:bottom w:val="none" w:sz="0" w:space="0" w:color="auto"/>
            <w:right w:val="none" w:sz="0" w:space="0" w:color="auto"/>
          </w:divBdr>
        </w:div>
        <w:div w:id="1062294601">
          <w:marLeft w:val="640"/>
          <w:marRight w:val="0"/>
          <w:marTop w:val="0"/>
          <w:marBottom w:val="0"/>
          <w:divBdr>
            <w:top w:val="none" w:sz="0" w:space="0" w:color="auto"/>
            <w:left w:val="none" w:sz="0" w:space="0" w:color="auto"/>
            <w:bottom w:val="none" w:sz="0" w:space="0" w:color="auto"/>
            <w:right w:val="none" w:sz="0" w:space="0" w:color="auto"/>
          </w:divBdr>
        </w:div>
        <w:div w:id="1304459856">
          <w:marLeft w:val="640"/>
          <w:marRight w:val="0"/>
          <w:marTop w:val="0"/>
          <w:marBottom w:val="0"/>
          <w:divBdr>
            <w:top w:val="none" w:sz="0" w:space="0" w:color="auto"/>
            <w:left w:val="none" w:sz="0" w:space="0" w:color="auto"/>
            <w:bottom w:val="none" w:sz="0" w:space="0" w:color="auto"/>
            <w:right w:val="none" w:sz="0" w:space="0" w:color="auto"/>
          </w:divBdr>
        </w:div>
        <w:div w:id="1362703407">
          <w:marLeft w:val="640"/>
          <w:marRight w:val="0"/>
          <w:marTop w:val="0"/>
          <w:marBottom w:val="0"/>
          <w:divBdr>
            <w:top w:val="none" w:sz="0" w:space="0" w:color="auto"/>
            <w:left w:val="none" w:sz="0" w:space="0" w:color="auto"/>
            <w:bottom w:val="none" w:sz="0" w:space="0" w:color="auto"/>
            <w:right w:val="none" w:sz="0" w:space="0" w:color="auto"/>
          </w:divBdr>
        </w:div>
        <w:div w:id="1418597779">
          <w:marLeft w:val="640"/>
          <w:marRight w:val="0"/>
          <w:marTop w:val="0"/>
          <w:marBottom w:val="0"/>
          <w:divBdr>
            <w:top w:val="none" w:sz="0" w:space="0" w:color="auto"/>
            <w:left w:val="none" w:sz="0" w:space="0" w:color="auto"/>
            <w:bottom w:val="none" w:sz="0" w:space="0" w:color="auto"/>
            <w:right w:val="none" w:sz="0" w:space="0" w:color="auto"/>
          </w:divBdr>
        </w:div>
        <w:div w:id="1476723111">
          <w:marLeft w:val="640"/>
          <w:marRight w:val="0"/>
          <w:marTop w:val="0"/>
          <w:marBottom w:val="0"/>
          <w:divBdr>
            <w:top w:val="none" w:sz="0" w:space="0" w:color="auto"/>
            <w:left w:val="none" w:sz="0" w:space="0" w:color="auto"/>
            <w:bottom w:val="none" w:sz="0" w:space="0" w:color="auto"/>
            <w:right w:val="none" w:sz="0" w:space="0" w:color="auto"/>
          </w:divBdr>
        </w:div>
        <w:div w:id="1516378579">
          <w:marLeft w:val="640"/>
          <w:marRight w:val="0"/>
          <w:marTop w:val="0"/>
          <w:marBottom w:val="0"/>
          <w:divBdr>
            <w:top w:val="none" w:sz="0" w:space="0" w:color="auto"/>
            <w:left w:val="none" w:sz="0" w:space="0" w:color="auto"/>
            <w:bottom w:val="none" w:sz="0" w:space="0" w:color="auto"/>
            <w:right w:val="none" w:sz="0" w:space="0" w:color="auto"/>
          </w:divBdr>
        </w:div>
        <w:div w:id="1540701767">
          <w:marLeft w:val="640"/>
          <w:marRight w:val="0"/>
          <w:marTop w:val="0"/>
          <w:marBottom w:val="0"/>
          <w:divBdr>
            <w:top w:val="none" w:sz="0" w:space="0" w:color="auto"/>
            <w:left w:val="none" w:sz="0" w:space="0" w:color="auto"/>
            <w:bottom w:val="none" w:sz="0" w:space="0" w:color="auto"/>
            <w:right w:val="none" w:sz="0" w:space="0" w:color="auto"/>
          </w:divBdr>
        </w:div>
        <w:div w:id="1565948677">
          <w:marLeft w:val="640"/>
          <w:marRight w:val="0"/>
          <w:marTop w:val="0"/>
          <w:marBottom w:val="0"/>
          <w:divBdr>
            <w:top w:val="none" w:sz="0" w:space="0" w:color="auto"/>
            <w:left w:val="none" w:sz="0" w:space="0" w:color="auto"/>
            <w:bottom w:val="none" w:sz="0" w:space="0" w:color="auto"/>
            <w:right w:val="none" w:sz="0" w:space="0" w:color="auto"/>
          </w:divBdr>
        </w:div>
        <w:div w:id="1641306228">
          <w:marLeft w:val="640"/>
          <w:marRight w:val="0"/>
          <w:marTop w:val="0"/>
          <w:marBottom w:val="0"/>
          <w:divBdr>
            <w:top w:val="none" w:sz="0" w:space="0" w:color="auto"/>
            <w:left w:val="none" w:sz="0" w:space="0" w:color="auto"/>
            <w:bottom w:val="none" w:sz="0" w:space="0" w:color="auto"/>
            <w:right w:val="none" w:sz="0" w:space="0" w:color="auto"/>
          </w:divBdr>
        </w:div>
        <w:div w:id="1657605499">
          <w:marLeft w:val="640"/>
          <w:marRight w:val="0"/>
          <w:marTop w:val="0"/>
          <w:marBottom w:val="0"/>
          <w:divBdr>
            <w:top w:val="none" w:sz="0" w:space="0" w:color="auto"/>
            <w:left w:val="none" w:sz="0" w:space="0" w:color="auto"/>
            <w:bottom w:val="none" w:sz="0" w:space="0" w:color="auto"/>
            <w:right w:val="none" w:sz="0" w:space="0" w:color="auto"/>
          </w:divBdr>
        </w:div>
        <w:div w:id="1683236379">
          <w:marLeft w:val="640"/>
          <w:marRight w:val="0"/>
          <w:marTop w:val="0"/>
          <w:marBottom w:val="0"/>
          <w:divBdr>
            <w:top w:val="none" w:sz="0" w:space="0" w:color="auto"/>
            <w:left w:val="none" w:sz="0" w:space="0" w:color="auto"/>
            <w:bottom w:val="none" w:sz="0" w:space="0" w:color="auto"/>
            <w:right w:val="none" w:sz="0" w:space="0" w:color="auto"/>
          </w:divBdr>
        </w:div>
        <w:div w:id="1697847891">
          <w:marLeft w:val="640"/>
          <w:marRight w:val="0"/>
          <w:marTop w:val="0"/>
          <w:marBottom w:val="0"/>
          <w:divBdr>
            <w:top w:val="none" w:sz="0" w:space="0" w:color="auto"/>
            <w:left w:val="none" w:sz="0" w:space="0" w:color="auto"/>
            <w:bottom w:val="none" w:sz="0" w:space="0" w:color="auto"/>
            <w:right w:val="none" w:sz="0" w:space="0" w:color="auto"/>
          </w:divBdr>
        </w:div>
        <w:div w:id="1819957945">
          <w:marLeft w:val="640"/>
          <w:marRight w:val="0"/>
          <w:marTop w:val="0"/>
          <w:marBottom w:val="0"/>
          <w:divBdr>
            <w:top w:val="none" w:sz="0" w:space="0" w:color="auto"/>
            <w:left w:val="none" w:sz="0" w:space="0" w:color="auto"/>
            <w:bottom w:val="none" w:sz="0" w:space="0" w:color="auto"/>
            <w:right w:val="none" w:sz="0" w:space="0" w:color="auto"/>
          </w:divBdr>
        </w:div>
        <w:div w:id="1841122115">
          <w:marLeft w:val="640"/>
          <w:marRight w:val="0"/>
          <w:marTop w:val="0"/>
          <w:marBottom w:val="0"/>
          <w:divBdr>
            <w:top w:val="none" w:sz="0" w:space="0" w:color="auto"/>
            <w:left w:val="none" w:sz="0" w:space="0" w:color="auto"/>
            <w:bottom w:val="none" w:sz="0" w:space="0" w:color="auto"/>
            <w:right w:val="none" w:sz="0" w:space="0" w:color="auto"/>
          </w:divBdr>
        </w:div>
        <w:div w:id="1876697709">
          <w:marLeft w:val="640"/>
          <w:marRight w:val="0"/>
          <w:marTop w:val="0"/>
          <w:marBottom w:val="0"/>
          <w:divBdr>
            <w:top w:val="none" w:sz="0" w:space="0" w:color="auto"/>
            <w:left w:val="none" w:sz="0" w:space="0" w:color="auto"/>
            <w:bottom w:val="none" w:sz="0" w:space="0" w:color="auto"/>
            <w:right w:val="none" w:sz="0" w:space="0" w:color="auto"/>
          </w:divBdr>
        </w:div>
        <w:div w:id="1879783636">
          <w:marLeft w:val="640"/>
          <w:marRight w:val="0"/>
          <w:marTop w:val="0"/>
          <w:marBottom w:val="0"/>
          <w:divBdr>
            <w:top w:val="none" w:sz="0" w:space="0" w:color="auto"/>
            <w:left w:val="none" w:sz="0" w:space="0" w:color="auto"/>
            <w:bottom w:val="none" w:sz="0" w:space="0" w:color="auto"/>
            <w:right w:val="none" w:sz="0" w:space="0" w:color="auto"/>
          </w:divBdr>
        </w:div>
        <w:div w:id="2012219884">
          <w:marLeft w:val="640"/>
          <w:marRight w:val="0"/>
          <w:marTop w:val="0"/>
          <w:marBottom w:val="0"/>
          <w:divBdr>
            <w:top w:val="none" w:sz="0" w:space="0" w:color="auto"/>
            <w:left w:val="none" w:sz="0" w:space="0" w:color="auto"/>
            <w:bottom w:val="none" w:sz="0" w:space="0" w:color="auto"/>
            <w:right w:val="none" w:sz="0" w:space="0" w:color="auto"/>
          </w:divBdr>
        </w:div>
        <w:div w:id="2025327086">
          <w:marLeft w:val="640"/>
          <w:marRight w:val="0"/>
          <w:marTop w:val="0"/>
          <w:marBottom w:val="0"/>
          <w:divBdr>
            <w:top w:val="none" w:sz="0" w:space="0" w:color="auto"/>
            <w:left w:val="none" w:sz="0" w:space="0" w:color="auto"/>
            <w:bottom w:val="none" w:sz="0" w:space="0" w:color="auto"/>
            <w:right w:val="none" w:sz="0" w:space="0" w:color="auto"/>
          </w:divBdr>
        </w:div>
        <w:div w:id="2066250403">
          <w:marLeft w:val="640"/>
          <w:marRight w:val="0"/>
          <w:marTop w:val="0"/>
          <w:marBottom w:val="0"/>
          <w:divBdr>
            <w:top w:val="none" w:sz="0" w:space="0" w:color="auto"/>
            <w:left w:val="none" w:sz="0" w:space="0" w:color="auto"/>
            <w:bottom w:val="none" w:sz="0" w:space="0" w:color="auto"/>
            <w:right w:val="none" w:sz="0" w:space="0" w:color="auto"/>
          </w:divBdr>
        </w:div>
      </w:divsChild>
    </w:div>
    <w:div w:id="1361127842">
      <w:bodyDiv w:val="1"/>
      <w:marLeft w:val="0"/>
      <w:marRight w:val="0"/>
      <w:marTop w:val="0"/>
      <w:marBottom w:val="0"/>
      <w:divBdr>
        <w:top w:val="none" w:sz="0" w:space="0" w:color="auto"/>
        <w:left w:val="none" w:sz="0" w:space="0" w:color="auto"/>
        <w:bottom w:val="none" w:sz="0" w:space="0" w:color="auto"/>
        <w:right w:val="none" w:sz="0" w:space="0" w:color="auto"/>
      </w:divBdr>
      <w:divsChild>
        <w:div w:id="11542358">
          <w:marLeft w:val="640"/>
          <w:marRight w:val="0"/>
          <w:marTop w:val="0"/>
          <w:marBottom w:val="0"/>
          <w:divBdr>
            <w:top w:val="none" w:sz="0" w:space="0" w:color="auto"/>
            <w:left w:val="none" w:sz="0" w:space="0" w:color="auto"/>
            <w:bottom w:val="none" w:sz="0" w:space="0" w:color="auto"/>
            <w:right w:val="none" w:sz="0" w:space="0" w:color="auto"/>
          </w:divBdr>
        </w:div>
        <w:div w:id="14817119">
          <w:marLeft w:val="640"/>
          <w:marRight w:val="0"/>
          <w:marTop w:val="0"/>
          <w:marBottom w:val="0"/>
          <w:divBdr>
            <w:top w:val="none" w:sz="0" w:space="0" w:color="auto"/>
            <w:left w:val="none" w:sz="0" w:space="0" w:color="auto"/>
            <w:bottom w:val="none" w:sz="0" w:space="0" w:color="auto"/>
            <w:right w:val="none" w:sz="0" w:space="0" w:color="auto"/>
          </w:divBdr>
        </w:div>
        <w:div w:id="84347838">
          <w:marLeft w:val="640"/>
          <w:marRight w:val="0"/>
          <w:marTop w:val="0"/>
          <w:marBottom w:val="0"/>
          <w:divBdr>
            <w:top w:val="none" w:sz="0" w:space="0" w:color="auto"/>
            <w:left w:val="none" w:sz="0" w:space="0" w:color="auto"/>
            <w:bottom w:val="none" w:sz="0" w:space="0" w:color="auto"/>
            <w:right w:val="none" w:sz="0" w:space="0" w:color="auto"/>
          </w:divBdr>
        </w:div>
        <w:div w:id="136191980">
          <w:marLeft w:val="640"/>
          <w:marRight w:val="0"/>
          <w:marTop w:val="0"/>
          <w:marBottom w:val="0"/>
          <w:divBdr>
            <w:top w:val="none" w:sz="0" w:space="0" w:color="auto"/>
            <w:left w:val="none" w:sz="0" w:space="0" w:color="auto"/>
            <w:bottom w:val="none" w:sz="0" w:space="0" w:color="auto"/>
            <w:right w:val="none" w:sz="0" w:space="0" w:color="auto"/>
          </w:divBdr>
        </w:div>
        <w:div w:id="207841082">
          <w:marLeft w:val="640"/>
          <w:marRight w:val="0"/>
          <w:marTop w:val="0"/>
          <w:marBottom w:val="0"/>
          <w:divBdr>
            <w:top w:val="none" w:sz="0" w:space="0" w:color="auto"/>
            <w:left w:val="none" w:sz="0" w:space="0" w:color="auto"/>
            <w:bottom w:val="none" w:sz="0" w:space="0" w:color="auto"/>
            <w:right w:val="none" w:sz="0" w:space="0" w:color="auto"/>
          </w:divBdr>
        </w:div>
        <w:div w:id="219945391">
          <w:marLeft w:val="640"/>
          <w:marRight w:val="0"/>
          <w:marTop w:val="0"/>
          <w:marBottom w:val="0"/>
          <w:divBdr>
            <w:top w:val="none" w:sz="0" w:space="0" w:color="auto"/>
            <w:left w:val="none" w:sz="0" w:space="0" w:color="auto"/>
            <w:bottom w:val="none" w:sz="0" w:space="0" w:color="auto"/>
            <w:right w:val="none" w:sz="0" w:space="0" w:color="auto"/>
          </w:divBdr>
        </w:div>
        <w:div w:id="221990204">
          <w:marLeft w:val="640"/>
          <w:marRight w:val="0"/>
          <w:marTop w:val="0"/>
          <w:marBottom w:val="0"/>
          <w:divBdr>
            <w:top w:val="none" w:sz="0" w:space="0" w:color="auto"/>
            <w:left w:val="none" w:sz="0" w:space="0" w:color="auto"/>
            <w:bottom w:val="none" w:sz="0" w:space="0" w:color="auto"/>
            <w:right w:val="none" w:sz="0" w:space="0" w:color="auto"/>
          </w:divBdr>
        </w:div>
        <w:div w:id="248589252">
          <w:marLeft w:val="640"/>
          <w:marRight w:val="0"/>
          <w:marTop w:val="0"/>
          <w:marBottom w:val="0"/>
          <w:divBdr>
            <w:top w:val="none" w:sz="0" w:space="0" w:color="auto"/>
            <w:left w:val="none" w:sz="0" w:space="0" w:color="auto"/>
            <w:bottom w:val="none" w:sz="0" w:space="0" w:color="auto"/>
            <w:right w:val="none" w:sz="0" w:space="0" w:color="auto"/>
          </w:divBdr>
        </w:div>
        <w:div w:id="294994842">
          <w:marLeft w:val="640"/>
          <w:marRight w:val="0"/>
          <w:marTop w:val="0"/>
          <w:marBottom w:val="0"/>
          <w:divBdr>
            <w:top w:val="none" w:sz="0" w:space="0" w:color="auto"/>
            <w:left w:val="none" w:sz="0" w:space="0" w:color="auto"/>
            <w:bottom w:val="none" w:sz="0" w:space="0" w:color="auto"/>
            <w:right w:val="none" w:sz="0" w:space="0" w:color="auto"/>
          </w:divBdr>
        </w:div>
        <w:div w:id="309942726">
          <w:marLeft w:val="640"/>
          <w:marRight w:val="0"/>
          <w:marTop w:val="0"/>
          <w:marBottom w:val="0"/>
          <w:divBdr>
            <w:top w:val="none" w:sz="0" w:space="0" w:color="auto"/>
            <w:left w:val="none" w:sz="0" w:space="0" w:color="auto"/>
            <w:bottom w:val="none" w:sz="0" w:space="0" w:color="auto"/>
            <w:right w:val="none" w:sz="0" w:space="0" w:color="auto"/>
          </w:divBdr>
        </w:div>
        <w:div w:id="376975274">
          <w:marLeft w:val="640"/>
          <w:marRight w:val="0"/>
          <w:marTop w:val="0"/>
          <w:marBottom w:val="0"/>
          <w:divBdr>
            <w:top w:val="none" w:sz="0" w:space="0" w:color="auto"/>
            <w:left w:val="none" w:sz="0" w:space="0" w:color="auto"/>
            <w:bottom w:val="none" w:sz="0" w:space="0" w:color="auto"/>
            <w:right w:val="none" w:sz="0" w:space="0" w:color="auto"/>
          </w:divBdr>
        </w:div>
        <w:div w:id="391975575">
          <w:marLeft w:val="640"/>
          <w:marRight w:val="0"/>
          <w:marTop w:val="0"/>
          <w:marBottom w:val="0"/>
          <w:divBdr>
            <w:top w:val="none" w:sz="0" w:space="0" w:color="auto"/>
            <w:left w:val="none" w:sz="0" w:space="0" w:color="auto"/>
            <w:bottom w:val="none" w:sz="0" w:space="0" w:color="auto"/>
            <w:right w:val="none" w:sz="0" w:space="0" w:color="auto"/>
          </w:divBdr>
        </w:div>
        <w:div w:id="423499810">
          <w:marLeft w:val="640"/>
          <w:marRight w:val="0"/>
          <w:marTop w:val="0"/>
          <w:marBottom w:val="0"/>
          <w:divBdr>
            <w:top w:val="none" w:sz="0" w:space="0" w:color="auto"/>
            <w:left w:val="none" w:sz="0" w:space="0" w:color="auto"/>
            <w:bottom w:val="none" w:sz="0" w:space="0" w:color="auto"/>
            <w:right w:val="none" w:sz="0" w:space="0" w:color="auto"/>
          </w:divBdr>
        </w:div>
        <w:div w:id="511917212">
          <w:marLeft w:val="640"/>
          <w:marRight w:val="0"/>
          <w:marTop w:val="0"/>
          <w:marBottom w:val="0"/>
          <w:divBdr>
            <w:top w:val="none" w:sz="0" w:space="0" w:color="auto"/>
            <w:left w:val="none" w:sz="0" w:space="0" w:color="auto"/>
            <w:bottom w:val="none" w:sz="0" w:space="0" w:color="auto"/>
            <w:right w:val="none" w:sz="0" w:space="0" w:color="auto"/>
          </w:divBdr>
        </w:div>
        <w:div w:id="521166871">
          <w:marLeft w:val="640"/>
          <w:marRight w:val="0"/>
          <w:marTop w:val="0"/>
          <w:marBottom w:val="0"/>
          <w:divBdr>
            <w:top w:val="none" w:sz="0" w:space="0" w:color="auto"/>
            <w:left w:val="none" w:sz="0" w:space="0" w:color="auto"/>
            <w:bottom w:val="none" w:sz="0" w:space="0" w:color="auto"/>
            <w:right w:val="none" w:sz="0" w:space="0" w:color="auto"/>
          </w:divBdr>
        </w:div>
        <w:div w:id="528835622">
          <w:marLeft w:val="640"/>
          <w:marRight w:val="0"/>
          <w:marTop w:val="0"/>
          <w:marBottom w:val="0"/>
          <w:divBdr>
            <w:top w:val="none" w:sz="0" w:space="0" w:color="auto"/>
            <w:left w:val="none" w:sz="0" w:space="0" w:color="auto"/>
            <w:bottom w:val="none" w:sz="0" w:space="0" w:color="auto"/>
            <w:right w:val="none" w:sz="0" w:space="0" w:color="auto"/>
          </w:divBdr>
        </w:div>
        <w:div w:id="617103183">
          <w:marLeft w:val="640"/>
          <w:marRight w:val="0"/>
          <w:marTop w:val="0"/>
          <w:marBottom w:val="0"/>
          <w:divBdr>
            <w:top w:val="none" w:sz="0" w:space="0" w:color="auto"/>
            <w:left w:val="none" w:sz="0" w:space="0" w:color="auto"/>
            <w:bottom w:val="none" w:sz="0" w:space="0" w:color="auto"/>
            <w:right w:val="none" w:sz="0" w:space="0" w:color="auto"/>
          </w:divBdr>
        </w:div>
        <w:div w:id="620527055">
          <w:marLeft w:val="640"/>
          <w:marRight w:val="0"/>
          <w:marTop w:val="0"/>
          <w:marBottom w:val="0"/>
          <w:divBdr>
            <w:top w:val="none" w:sz="0" w:space="0" w:color="auto"/>
            <w:left w:val="none" w:sz="0" w:space="0" w:color="auto"/>
            <w:bottom w:val="none" w:sz="0" w:space="0" w:color="auto"/>
            <w:right w:val="none" w:sz="0" w:space="0" w:color="auto"/>
          </w:divBdr>
        </w:div>
        <w:div w:id="645430889">
          <w:marLeft w:val="640"/>
          <w:marRight w:val="0"/>
          <w:marTop w:val="0"/>
          <w:marBottom w:val="0"/>
          <w:divBdr>
            <w:top w:val="none" w:sz="0" w:space="0" w:color="auto"/>
            <w:left w:val="none" w:sz="0" w:space="0" w:color="auto"/>
            <w:bottom w:val="none" w:sz="0" w:space="0" w:color="auto"/>
            <w:right w:val="none" w:sz="0" w:space="0" w:color="auto"/>
          </w:divBdr>
        </w:div>
        <w:div w:id="767778986">
          <w:marLeft w:val="640"/>
          <w:marRight w:val="0"/>
          <w:marTop w:val="0"/>
          <w:marBottom w:val="0"/>
          <w:divBdr>
            <w:top w:val="none" w:sz="0" w:space="0" w:color="auto"/>
            <w:left w:val="none" w:sz="0" w:space="0" w:color="auto"/>
            <w:bottom w:val="none" w:sz="0" w:space="0" w:color="auto"/>
            <w:right w:val="none" w:sz="0" w:space="0" w:color="auto"/>
          </w:divBdr>
        </w:div>
        <w:div w:id="858394099">
          <w:marLeft w:val="640"/>
          <w:marRight w:val="0"/>
          <w:marTop w:val="0"/>
          <w:marBottom w:val="0"/>
          <w:divBdr>
            <w:top w:val="none" w:sz="0" w:space="0" w:color="auto"/>
            <w:left w:val="none" w:sz="0" w:space="0" w:color="auto"/>
            <w:bottom w:val="none" w:sz="0" w:space="0" w:color="auto"/>
            <w:right w:val="none" w:sz="0" w:space="0" w:color="auto"/>
          </w:divBdr>
        </w:div>
        <w:div w:id="923341798">
          <w:marLeft w:val="640"/>
          <w:marRight w:val="0"/>
          <w:marTop w:val="0"/>
          <w:marBottom w:val="0"/>
          <w:divBdr>
            <w:top w:val="none" w:sz="0" w:space="0" w:color="auto"/>
            <w:left w:val="none" w:sz="0" w:space="0" w:color="auto"/>
            <w:bottom w:val="none" w:sz="0" w:space="0" w:color="auto"/>
            <w:right w:val="none" w:sz="0" w:space="0" w:color="auto"/>
          </w:divBdr>
        </w:div>
        <w:div w:id="942609699">
          <w:marLeft w:val="640"/>
          <w:marRight w:val="0"/>
          <w:marTop w:val="0"/>
          <w:marBottom w:val="0"/>
          <w:divBdr>
            <w:top w:val="none" w:sz="0" w:space="0" w:color="auto"/>
            <w:left w:val="none" w:sz="0" w:space="0" w:color="auto"/>
            <w:bottom w:val="none" w:sz="0" w:space="0" w:color="auto"/>
            <w:right w:val="none" w:sz="0" w:space="0" w:color="auto"/>
          </w:divBdr>
        </w:div>
        <w:div w:id="949973779">
          <w:marLeft w:val="640"/>
          <w:marRight w:val="0"/>
          <w:marTop w:val="0"/>
          <w:marBottom w:val="0"/>
          <w:divBdr>
            <w:top w:val="none" w:sz="0" w:space="0" w:color="auto"/>
            <w:left w:val="none" w:sz="0" w:space="0" w:color="auto"/>
            <w:bottom w:val="none" w:sz="0" w:space="0" w:color="auto"/>
            <w:right w:val="none" w:sz="0" w:space="0" w:color="auto"/>
          </w:divBdr>
        </w:div>
        <w:div w:id="950016127">
          <w:marLeft w:val="640"/>
          <w:marRight w:val="0"/>
          <w:marTop w:val="0"/>
          <w:marBottom w:val="0"/>
          <w:divBdr>
            <w:top w:val="none" w:sz="0" w:space="0" w:color="auto"/>
            <w:left w:val="none" w:sz="0" w:space="0" w:color="auto"/>
            <w:bottom w:val="none" w:sz="0" w:space="0" w:color="auto"/>
            <w:right w:val="none" w:sz="0" w:space="0" w:color="auto"/>
          </w:divBdr>
        </w:div>
        <w:div w:id="951593906">
          <w:marLeft w:val="640"/>
          <w:marRight w:val="0"/>
          <w:marTop w:val="0"/>
          <w:marBottom w:val="0"/>
          <w:divBdr>
            <w:top w:val="none" w:sz="0" w:space="0" w:color="auto"/>
            <w:left w:val="none" w:sz="0" w:space="0" w:color="auto"/>
            <w:bottom w:val="none" w:sz="0" w:space="0" w:color="auto"/>
            <w:right w:val="none" w:sz="0" w:space="0" w:color="auto"/>
          </w:divBdr>
        </w:div>
        <w:div w:id="1046489734">
          <w:marLeft w:val="640"/>
          <w:marRight w:val="0"/>
          <w:marTop w:val="0"/>
          <w:marBottom w:val="0"/>
          <w:divBdr>
            <w:top w:val="none" w:sz="0" w:space="0" w:color="auto"/>
            <w:left w:val="none" w:sz="0" w:space="0" w:color="auto"/>
            <w:bottom w:val="none" w:sz="0" w:space="0" w:color="auto"/>
            <w:right w:val="none" w:sz="0" w:space="0" w:color="auto"/>
          </w:divBdr>
        </w:div>
        <w:div w:id="1080372785">
          <w:marLeft w:val="640"/>
          <w:marRight w:val="0"/>
          <w:marTop w:val="0"/>
          <w:marBottom w:val="0"/>
          <w:divBdr>
            <w:top w:val="none" w:sz="0" w:space="0" w:color="auto"/>
            <w:left w:val="none" w:sz="0" w:space="0" w:color="auto"/>
            <w:bottom w:val="none" w:sz="0" w:space="0" w:color="auto"/>
            <w:right w:val="none" w:sz="0" w:space="0" w:color="auto"/>
          </w:divBdr>
        </w:div>
        <w:div w:id="1092624976">
          <w:marLeft w:val="640"/>
          <w:marRight w:val="0"/>
          <w:marTop w:val="0"/>
          <w:marBottom w:val="0"/>
          <w:divBdr>
            <w:top w:val="none" w:sz="0" w:space="0" w:color="auto"/>
            <w:left w:val="none" w:sz="0" w:space="0" w:color="auto"/>
            <w:bottom w:val="none" w:sz="0" w:space="0" w:color="auto"/>
            <w:right w:val="none" w:sz="0" w:space="0" w:color="auto"/>
          </w:divBdr>
        </w:div>
        <w:div w:id="1094208607">
          <w:marLeft w:val="640"/>
          <w:marRight w:val="0"/>
          <w:marTop w:val="0"/>
          <w:marBottom w:val="0"/>
          <w:divBdr>
            <w:top w:val="none" w:sz="0" w:space="0" w:color="auto"/>
            <w:left w:val="none" w:sz="0" w:space="0" w:color="auto"/>
            <w:bottom w:val="none" w:sz="0" w:space="0" w:color="auto"/>
            <w:right w:val="none" w:sz="0" w:space="0" w:color="auto"/>
          </w:divBdr>
        </w:div>
        <w:div w:id="1100175502">
          <w:marLeft w:val="640"/>
          <w:marRight w:val="0"/>
          <w:marTop w:val="0"/>
          <w:marBottom w:val="0"/>
          <w:divBdr>
            <w:top w:val="none" w:sz="0" w:space="0" w:color="auto"/>
            <w:left w:val="none" w:sz="0" w:space="0" w:color="auto"/>
            <w:bottom w:val="none" w:sz="0" w:space="0" w:color="auto"/>
            <w:right w:val="none" w:sz="0" w:space="0" w:color="auto"/>
          </w:divBdr>
        </w:div>
        <w:div w:id="1156266653">
          <w:marLeft w:val="640"/>
          <w:marRight w:val="0"/>
          <w:marTop w:val="0"/>
          <w:marBottom w:val="0"/>
          <w:divBdr>
            <w:top w:val="none" w:sz="0" w:space="0" w:color="auto"/>
            <w:left w:val="none" w:sz="0" w:space="0" w:color="auto"/>
            <w:bottom w:val="none" w:sz="0" w:space="0" w:color="auto"/>
            <w:right w:val="none" w:sz="0" w:space="0" w:color="auto"/>
          </w:divBdr>
        </w:div>
        <w:div w:id="1164052894">
          <w:marLeft w:val="640"/>
          <w:marRight w:val="0"/>
          <w:marTop w:val="0"/>
          <w:marBottom w:val="0"/>
          <w:divBdr>
            <w:top w:val="none" w:sz="0" w:space="0" w:color="auto"/>
            <w:left w:val="none" w:sz="0" w:space="0" w:color="auto"/>
            <w:bottom w:val="none" w:sz="0" w:space="0" w:color="auto"/>
            <w:right w:val="none" w:sz="0" w:space="0" w:color="auto"/>
          </w:divBdr>
        </w:div>
        <w:div w:id="1217084779">
          <w:marLeft w:val="640"/>
          <w:marRight w:val="0"/>
          <w:marTop w:val="0"/>
          <w:marBottom w:val="0"/>
          <w:divBdr>
            <w:top w:val="none" w:sz="0" w:space="0" w:color="auto"/>
            <w:left w:val="none" w:sz="0" w:space="0" w:color="auto"/>
            <w:bottom w:val="none" w:sz="0" w:space="0" w:color="auto"/>
            <w:right w:val="none" w:sz="0" w:space="0" w:color="auto"/>
          </w:divBdr>
        </w:div>
        <w:div w:id="1226642556">
          <w:marLeft w:val="640"/>
          <w:marRight w:val="0"/>
          <w:marTop w:val="0"/>
          <w:marBottom w:val="0"/>
          <w:divBdr>
            <w:top w:val="none" w:sz="0" w:space="0" w:color="auto"/>
            <w:left w:val="none" w:sz="0" w:space="0" w:color="auto"/>
            <w:bottom w:val="none" w:sz="0" w:space="0" w:color="auto"/>
            <w:right w:val="none" w:sz="0" w:space="0" w:color="auto"/>
          </w:divBdr>
        </w:div>
        <w:div w:id="1387726175">
          <w:marLeft w:val="640"/>
          <w:marRight w:val="0"/>
          <w:marTop w:val="0"/>
          <w:marBottom w:val="0"/>
          <w:divBdr>
            <w:top w:val="none" w:sz="0" w:space="0" w:color="auto"/>
            <w:left w:val="none" w:sz="0" w:space="0" w:color="auto"/>
            <w:bottom w:val="none" w:sz="0" w:space="0" w:color="auto"/>
            <w:right w:val="none" w:sz="0" w:space="0" w:color="auto"/>
          </w:divBdr>
        </w:div>
        <w:div w:id="1397631856">
          <w:marLeft w:val="640"/>
          <w:marRight w:val="0"/>
          <w:marTop w:val="0"/>
          <w:marBottom w:val="0"/>
          <w:divBdr>
            <w:top w:val="none" w:sz="0" w:space="0" w:color="auto"/>
            <w:left w:val="none" w:sz="0" w:space="0" w:color="auto"/>
            <w:bottom w:val="none" w:sz="0" w:space="0" w:color="auto"/>
            <w:right w:val="none" w:sz="0" w:space="0" w:color="auto"/>
          </w:divBdr>
        </w:div>
        <w:div w:id="1403329137">
          <w:marLeft w:val="640"/>
          <w:marRight w:val="0"/>
          <w:marTop w:val="0"/>
          <w:marBottom w:val="0"/>
          <w:divBdr>
            <w:top w:val="none" w:sz="0" w:space="0" w:color="auto"/>
            <w:left w:val="none" w:sz="0" w:space="0" w:color="auto"/>
            <w:bottom w:val="none" w:sz="0" w:space="0" w:color="auto"/>
            <w:right w:val="none" w:sz="0" w:space="0" w:color="auto"/>
          </w:divBdr>
        </w:div>
        <w:div w:id="1418863253">
          <w:marLeft w:val="640"/>
          <w:marRight w:val="0"/>
          <w:marTop w:val="0"/>
          <w:marBottom w:val="0"/>
          <w:divBdr>
            <w:top w:val="none" w:sz="0" w:space="0" w:color="auto"/>
            <w:left w:val="none" w:sz="0" w:space="0" w:color="auto"/>
            <w:bottom w:val="none" w:sz="0" w:space="0" w:color="auto"/>
            <w:right w:val="none" w:sz="0" w:space="0" w:color="auto"/>
          </w:divBdr>
        </w:div>
        <w:div w:id="1484617437">
          <w:marLeft w:val="640"/>
          <w:marRight w:val="0"/>
          <w:marTop w:val="0"/>
          <w:marBottom w:val="0"/>
          <w:divBdr>
            <w:top w:val="none" w:sz="0" w:space="0" w:color="auto"/>
            <w:left w:val="none" w:sz="0" w:space="0" w:color="auto"/>
            <w:bottom w:val="none" w:sz="0" w:space="0" w:color="auto"/>
            <w:right w:val="none" w:sz="0" w:space="0" w:color="auto"/>
          </w:divBdr>
        </w:div>
        <w:div w:id="1543899887">
          <w:marLeft w:val="640"/>
          <w:marRight w:val="0"/>
          <w:marTop w:val="0"/>
          <w:marBottom w:val="0"/>
          <w:divBdr>
            <w:top w:val="none" w:sz="0" w:space="0" w:color="auto"/>
            <w:left w:val="none" w:sz="0" w:space="0" w:color="auto"/>
            <w:bottom w:val="none" w:sz="0" w:space="0" w:color="auto"/>
            <w:right w:val="none" w:sz="0" w:space="0" w:color="auto"/>
          </w:divBdr>
        </w:div>
        <w:div w:id="1593394786">
          <w:marLeft w:val="640"/>
          <w:marRight w:val="0"/>
          <w:marTop w:val="0"/>
          <w:marBottom w:val="0"/>
          <w:divBdr>
            <w:top w:val="none" w:sz="0" w:space="0" w:color="auto"/>
            <w:left w:val="none" w:sz="0" w:space="0" w:color="auto"/>
            <w:bottom w:val="none" w:sz="0" w:space="0" w:color="auto"/>
            <w:right w:val="none" w:sz="0" w:space="0" w:color="auto"/>
          </w:divBdr>
        </w:div>
        <w:div w:id="1598176043">
          <w:marLeft w:val="640"/>
          <w:marRight w:val="0"/>
          <w:marTop w:val="0"/>
          <w:marBottom w:val="0"/>
          <w:divBdr>
            <w:top w:val="none" w:sz="0" w:space="0" w:color="auto"/>
            <w:left w:val="none" w:sz="0" w:space="0" w:color="auto"/>
            <w:bottom w:val="none" w:sz="0" w:space="0" w:color="auto"/>
            <w:right w:val="none" w:sz="0" w:space="0" w:color="auto"/>
          </w:divBdr>
        </w:div>
        <w:div w:id="1612780132">
          <w:marLeft w:val="640"/>
          <w:marRight w:val="0"/>
          <w:marTop w:val="0"/>
          <w:marBottom w:val="0"/>
          <w:divBdr>
            <w:top w:val="none" w:sz="0" w:space="0" w:color="auto"/>
            <w:left w:val="none" w:sz="0" w:space="0" w:color="auto"/>
            <w:bottom w:val="none" w:sz="0" w:space="0" w:color="auto"/>
            <w:right w:val="none" w:sz="0" w:space="0" w:color="auto"/>
          </w:divBdr>
        </w:div>
        <w:div w:id="1656686761">
          <w:marLeft w:val="640"/>
          <w:marRight w:val="0"/>
          <w:marTop w:val="0"/>
          <w:marBottom w:val="0"/>
          <w:divBdr>
            <w:top w:val="none" w:sz="0" w:space="0" w:color="auto"/>
            <w:left w:val="none" w:sz="0" w:space="0" w:color="auto"/>
            <w:bottom w:val="none" w:sz="0" w:space="0" w:color="auto"/>
            <w:right w:val="none" w:sz="0" w:space="0" w:color="auto"/>
          </w:divBdr>
        </w:div>
        <w:div w:id="1782451662">
          <w:marLeft w:val="640"/>
          <w:marRight w:val="0"/>
          <w:marTop w:val="0"/>
          <w:marBottom w:val="0"/>
          <w:divBdr>
            <w:top w:val="none" w:sz="0" w:space="0" w:color="auto"/>
            <w:left w:val="none" w:sz="0" w:space="0" w:color="auto"/>
            <w:bottom w:val="none" w:sz="0" w:space="0" w:color="auto"/>
            <w:right w:val="none" w:sz="0" w:space="0" w:color="auto"/>
          </w:divBdr>
        </w:div>
        <w:div w:id="1852835949">
          <w:marLeft w:val="640"/>
          <w:marRight w:val="0"/>
          <w:marTop w:val="0"/>
          <w:marBottom w:val="0"/>
          <w:divBdr>
            <w:top w:val="none" w:sz="0" w:space="0" w:color="auto"/>
            <w:left w:val="none" w:sz="0" w:space="0" w:color="auto"/>
            <w:bottom w:val="none" w:sz="0" w:space="0" w:color="auto"/>
            <w:right w:val="none" w:sz="0" w:space="0" w:color="auto"/>
          </w:divBdr>
        </w:div>
        <w:div w:id="1879928288">
          <w:marLeft w:val="640"/>
          <w:marRight w:val="0"/>
          <w:marTop w:val="0"/>
          <w:marBottom w:val="0"/>
          <w:divBdr>
            <w:top w:val="none" w:sz="0" w:space="0" w:color="auto"/>
            <w:left w:val="none" w:sz="0" w:space="0" w:color="auto"/>
            <w:bottom w:val="none" w:sz="0" w:space="0" w:color="auto"/>
            <w:right w:val="none" w:sz="0" w:space="0" w:color="auto"/>
          </w:divBdr>
        </w:div>
        <w:div w:id="1887059073">
          <w:marLeft w:val="640"/>
          <w:marRight w:val="0"/>
          <w:marTop w:val="0"/>
          <w:marBottom w:val="0"/>
          <w:divBdr>
            <w:top w:val="none" w:sz="0" w:space="0" w:color="auto"/>
            <w:left w:val="none" w:sz="0" w:space="0" w:color="auto"/>
            <w:bottom w:val="none" w:sz="0" w:space="0" w:color="auto"/>
            <w:right w:val="none" w:sz="0" w:space="0" w:color="auto"/>
          </w:divBdr>
        </w:div>
        <w:div w:id="1985310435">
          <w:marLeft w:val="640"/>
          <w:marRight w:val="0"/>
          <w:marTop w:val="0"/>
          <w:marBottom w:val="0"/>
          <w:divBdr>
            <w:top w:val="none" w:sz="0" w:space="0" w:color="auto"/>
            <w:left w:val="none" w:sz="0" w:space="0" w:color="auto"/>
            <w:bottom w:val="none" w:sz="0" w:space="0" w:color="auto"/>
            <w:right w:val="none" w:sz="0" w:space="0" w:color="auto"/>
          </w:divBdr>
        </w:div>
        <w:div w:id="2018994007">
          <w:marLeft w:val="640"/>
          <w:marRight w:val="0"/>
          <w:marTop w:val="0"/>
          <w:marBottom w:val="0"/>
          <w:divBdr>
            <w:top w:val="none" w:sz="0" w:space="0" w:color="auto"/>
            <w:left w:val="none" w:sz="0" w:space="0" w:color="auto"/>
            <w:bottom w:val="none" w:sz="0" w:space="0" w:color="auto"/>
            <w:right w:val="none" w:sz="0" w:space="0" w:color="auto"/>
          </w:divBdr>
        </w:div>
        <w:div w:id="2037732591">
          <w:marLeft w:val="640"/>
          <w:marRight w:val="0"/>
          <w:marTop w:val="0"/>
          <w:marBottom w:val="0"/>
          <w:divBdr>
            <w:top w:val="none" w:sz="0" w:space="0" w:color="auto"/>
            <w:left w:val="none" w:sz="0" w:space="0" w:color="auto"/>
            <w:bottom w:val="none" w:sz="0" w:space="0" w:color="auto"/>
            <w:right w:val="none" w:sz="0" w:space="0" w:color="auto"/>
          </w:divBdr>
        </w:div>
        <w:div w:id="2045400625">
          <w:marLeft w:val="640"/>
          <w:marRight w:val="0"/>
          <w:marTop w:val="0"/>
          <w:marBottom w:val="0"/>
          <w:divBdr>
            <w:top w:val="none" w:sz="0" w:space="0" w:color="auto"/>
            <w:left w:val="none" w:sz="0" w:space="0" w:color="auto"/>
            <w:bottom w:val="none" w:sz="0" w:space="0" w:color="auto"/>
            <w:right w:val="none" w:sz="0" w:space="0" w:color="auto"/>
          </w:divBdr>
        </w:div>
        <w:div w:id="2111579341">
          <w:marLeft w:val="640"/>
          <w:marRight w:val="0"/>
          <w:marTop w:val="0"/>
          <w:marBottom w:val="0"/>
          <w:divBdr>
            <w:top w:val="none" w:sz="0" w:space="0" w:color="auto"/>
            <w:left w:val="none" w:sz="0" w:space="0" w:color="auto"/>
            <w:bottom w:val="none" w:sz="0" w:space="0" w:color="auto"/>
            <w:right w:val="none" w:sz="0" w:space="0" w:color="auto"/>
          </w:divBdr>
        </w:div>
        <w:div w:id="2113864653">
          <w:marLeft w:val="640"/>
          <w:marRight w:val="0"/>
          <w:marTop w:val="0"/>
          <w:marBottom w:val="0"/>
          <w:divBdr>
            <w:top w:val="none" w:sz="0" w:space="0" w:color="auto"/>
            <w:left w:val="none" w:sz="0" w:space="0" w:color="auto"/>
            <w:bottom w:val="none" w:sz="0" w:space="0" w:color="auto"/>
            <w:right w:val="none" w:sz="0" w:space="0" w:color="auto"/>
          </w:divBdr>
        </w:div>
        <w:div w:id="2134782249">
          <w:marLeft w:val="640"/>
          <w:marRight w:val="0"/>
          <w:marTop w:val="0"/>
          <w:marBottom w:val="0"/>
          <w:divBdr>
            <w:top w:val="none" w:sz="0" w:space="0" w:color="auto"/>
            <w:left w:val="none" w:sz="0" w:space="0" w:color="auto"/>
            <w:bottom w:val="none" w:sz="0" w:space="0" w:color="auto"/>
            <w:right w:val="none" w:sz="0" w:space="0" w:color="auto"/>
          </w:divBdr>
        </w:div>
      </w:divsChild>
    </w:div>
    <w:div w:id="1362971334">
      <w:bodyDiv w:val="1"/>
      <w:marLeft w:val="0"/>
      <w:marRight w:val="0"/>
      <w:marTop w:val="0"/>
      <w:marBottom w:val="0"/>
      <w:divBdr>
        <w:top w:val="none" w:sz="0" w:space="0" w:color="auto"/>
        <w:left w:val="none" w:sz="0" w:space="0" w:color="auto"/>
        <w:bottom w:val="none" w:sz="0" w:space="0" w:color="auto"/>
        <w:right w:val="none" w:sz="0" w:space="0" w:color="auto"/>
      </w:divBdr>
      <w:divsChild>
        <w:div w:id="17856193">
          <w:marLeft w:val="640"/>
          <w:marRight w:val="0"/>
          <w:marTop w:val="0"/>
          <w:marBottom w:val="0"/>
          <w:divBdr>
            <w:top w:val="none" w:sz="0" w:space="0" w:color="auto"/>
            <w:left w:val="none" w:sz="0" w:space="0" w:color="auto"/>
            <w:bottom w:val="none" w:sz="0" w:space="0" w:color="auto"/>
            <w:right w:val="none" w:sz="0" w:space="0" w:color="auto"/>
          </w:divBdr>
        </w:div>
        <w:div w:id="49350215">
          <w:marLeft w:val="640"/>
          <w:marRight w:val="0"/>
          <w:marTop w:val="0"/>
          <w:marBottom w:val="0"/>
          <w:divBdr>
            <w:top w:val="none" w:sz="0" w:space="0" w:color="auto"/>
            <w:left w:val="none" w:sz="0" w:space="0" w:color="auto"/>
            <w:bottom w:val="none" w:sz="0" w:space="0" w:color="auto"/>
            <w:right w:val="none" w:sz="0" w:space="0" w:color="auto"/>
          </w:divBdr>
        </w:div>
        <w:div w:id="64685362">
          <w:marLeft w:val="640"/>
          <w:marRight w:val="0"/>
          <w:marTop w:val="0"/>
          <w:marBottom w:val="0"/>
          <w:divBdr>
            <w:top w:val="none" w:sz="0" w:space="0" w:color="auto"/>
            <w:left w:val="none" w:sz="0" w:space="0" w:color="auto"/>
            <w:bottom w:val="none" w:sz="0" w:space="0" w:color="auto"/>
            <w:right w:val="none" w:sz="0" w:space="0" w:color="auto"/>
          </w:divBdr>
        </w:div>
        <w:div w:id="95952171">
          <w:marLeft w:val="640"/>
          <w:marRight w:val="0"/>
          <w:marTop w:val="0"/>
          <w:marBottom w:val="0"/>
          <w:divBdr>
            <w:top w:val="none" w:sz="0" w:space="0" w:color="auto"/>
            <w:left w:val="none" w:sz="0" w:space="0" w:color="auto"/>
            <w:bottom w:val="none" w:sz="0" w:space="0" w:color="auto"/>
            <w:right w:val="none" w:sz="0" w:space="0" w:color="auto"/>
          </w:divBdr>
        </w:div>
        <w:div w:id="108552709">
          <w:marLeft w:val="640"/>
          <w:marRight w:val="0"/>
          <w:marTop w:val="0"/>
          <w:marBottom w:val="0"/>
          <w:divBdr>
            <w:top w:val="none" w:sz="0" w:space="0" w:color="auto"/>
            <w:left w:val="none" w:sz="0" w:space="0" w:color="auto"/>
            <w:bottom w:val="none" w:sz="0" w:space="0" w:color="auto"/>
            <w:right w:val="none" w:sz="0" w:space="0" w:color="auto"/>
          </w:divBdr>
        </w:div>
        <w:div w:id="195699491">
          <w:marLeft w:val="640"/>
          <w:marRight w:val="0"/>
          <w:marTop w:val="0"/>
          <w:marBottom w:val="0"/>
          <w:divBdr>
            <w:top w:val="none" w:sz="0" w:space="0" w:color="auto"/>
            <w:left w:val="none" w:sz="0" w:space="0" w:color="auto"/>
            <w:bottom w:val="none" w:sz="0" w:space="0" w:color="auto"/>
            <w:right w:val="none" w:sz="0" w:space="0" w:color="auto"/>
          </w:divBdr>
        </w:div>
        <w:div w:id="377317396">
          <w:marLeft w:val="640"/>
          <w:marRight w:val="0"/>
          <w:marTop w:val="0"/>
          <w:marBottom w:val="0"/>
          <w:divBdr>
            <w:top w:val="none" w:sz="0" w:space="0" w:color="auto"/>
            <w:left w:val="none" w:sz="0" w:space="0" w:color="auto"/>
            <w:bottom w:val="none" w:sz="0" w:space="0" w:color="auto"/>
            <w:right w:val="none" w:sz="0" w:space="0" w:color="auto"/>
          </w:divBdr>
        </w:div>
        <w:div w:id="431514678">
          <w:marLeft w:val="640"/>
          <w:marRight w:val="0"/>
          <w:marTop w:val="0"/>
          <w:marBottom w:val="0"/>
          <w:divBdr>
            <w:top w:val="none" w:sz="0" w:space="0" w:color="auto"/>
            <w:left w:val="none" w:sz="0" w:space="0" w:color="auto"/>
            <w:bottom w:val="none" w:sz="0" w:space="0" w:color="auto"/>
            <w:right w:val="none" w:sz="0" w:space="0" w:color="auto"/>
          </w:divBdr>
        </w:div>
        <w:div w:id="435945579">
          <w:marLeft w:val="640"/>
          <w:marRight w:val="0"/>
          <w:marTop w:val="0"/>
          <w:marBottom w:val="0"/>
          <w:divBdr>
            <w:top w:val="none" w:sz="0" w:space="0" w:color="auto"/>
            <w:left w:val="none" w:sz="0" w:space="0" w:color="auto"/>
            <w:bottom w:val="none" w:sz="0" w:space="0" w:color="auto"/>
            <w:right w:val="none" w:sz="0" w:space="0" w:color="auto"/>
          </w:divBdr>
        </w:div>
        <w:div w:id="510533760">
          <w:marLeft w:val="640"/>
          <w:marRight w:val="0"/>
          <w:marTop w:val="0"/>
          <w:marBottom w:val="0"/>
          <w:divBdr>
            <w:top w:val="none" w:sz="0" w:space="0" w:color="auto"/>
            <w:left w:val="none" w:sz="0" w:space="0" w:color="auto"/>
            <w:bottom w:val="none" w:sz="0" w:space="0" w:color="auto"/>
            <w:right w:val="none" w:sz="0" w:space="0" w:color="auto"/>
          </w:divBdr>
        </w:div>
        <w:div w:id="540093523">
          <w:marLeft w:val="640"/>
          <w:marRight w:val="0"/>
          <w:marTop w:val="0"/>
          <w:marBottom w:val="0"/>
          <w:divBdr>
            <w:top w:val="none" w:sz="0" w:space="0" w:color="auto"/>
            <w:left w:val="none" w:sz="0" w:space="0" w:color="auto"/>
            <w:bottom w:val="none" w:sz="0" w:space="0" w:color="auto"/>
            <w:right w:val="none" w:sz="0" w:space="0" w:color="auto"/>
          </w:divBdr>
        </w:div>
        <w:div w:id="552078165">
          <w:marLeft w:val="640"/>
          <w:marRight w:val="0"/>
          <w:marTop w:val="0"/>
          <w:marBottom w:val="0"/>
          <w:divBdr>
            <w:top w:val="none" w:sz="0" w:space="0" w:color="auto"/>
            <w:left w:val="none" w:sz="0" w:space="0" w:color="auto"/>
            <w:bottom w:val="none" w:sz="0" w:space="0" w:color="auto"/>
            <w:right w:val="none" w:sz="0" w:space="0" w:color="auto"/>
          </w:divBdr>
        </w:div>
        <w:div w:id="559949224">
          <w:marLeft w:val="640"/>
          <w:marRight w:val="0"/>
          <w:marTop w:val="0"/>
          <w:marBottom w:val="0"/>
          <w:divBdr>
            <w:top w:val="none" w:sz="0" w:space="0" w:color="auto"/>
            <w:left w:val="none" w:sz="0" w:space="0" w:color="auto"/>
            <w:bottom w:val="none" w:sz="0" w:space="0" w:color="auto"/>
            <w:right w:val="none" w:sz="0" w:space="0" w:color="auto"/>
          </w:divBdr>
        </w:div>
        <w:div w:id="598753774">
          <w:marLeft w:val="640"/>
          <w:marRight w:val="0"/>
          <w:marTop w:val="0"/>
          <w:marBottom w:val="0"/>
          <w:divBdr>
            <w:top w:val="none" w:sz="0" w:space="0" w:color="auto"/>
            <w:left w:val="none" w:sz="0" w:space="0" w:color="auto"/>
            <w:bottom w:val="none" w:sz="0" w:space="0" w:color="auto"/>
            <w:right w:val="none" w:sz="0" w:space="0" w:color="auto"/>
          </w:divBdr>
        </w:div>
        <w:div w:id="622149170">
          <w:marLeft w:val="640"/>
          <w:marRight w:val="0"/>
          <w:marTop w:val="0"/>
          <w:marBottom w:val="0"/>
          <w:divBdr>
            <w:top w:val="none" w:sz="0" w:space="0" w:color="auto"/>
            <w:left w:val="none" w:sz="0" w:space="0" w:color="auto"/>
            <w:bottom w:val="none" w:sz="0" w:space="0" w:color="auto"/>
            <w:right w:val="none" w:sz="0" w:space="0" w:color="auto"/>
          </w:divBdr>
        </w:div>
        <w:div w:id="632053671">
          <w:marLeft w:val="640"/>
          <w:marRight w:val="0"/>
          <w:marTop w:val="0"/>
          <w:marBottom w:val="0"/>
          <w:divBdr>
            <w:top w:val="none" w:sz="0" w:space="0" w:color="auto"/>
            <w:left w:val="none" w:sz="0" w:space="0" w:color="auto"/>
            <w:bottom w:val="none" w:sz="0" w:space="0" w:color="auto"/>
            <w:right w:val="none" w:sz="0" w:space="0" w:color="auto"/>
          </w:divBdr>
        </w:div>
        <w:div w:id="643855467">
          <w:marLeft w:val="640"/>
          <w:marRight w:val="0"/>
          <w:marTop w:val="0"/>
          <w:marBottom w:val="0"/>
          <w:divBdr>
            <w:top w:val="none" w:sz="0" w:space="0" w:color="auto"/>
            <w:left w:val="none" w:sz="0" w:space="0" w:color="auto"/>
            <w:bottom w:val="none" w:sz="0" w:space="0" w:color="auto"/>
            <w:right w:val="none" w:sz="0" w:space="0" w:color="auto"/>
          </w:divBdr>
        </w:div>
        <w:div w:id="755369264">
          <w:marLeft w:val="640"/>
          <w:marRight w:val="0"/>
          <w:marTop w:val="0"/>
          <w:marBottom w:val="0"/>
          <w:divBdr>
            <w:top w:val="none" w:sz="0" w:space="0" w:color="auto"/>
            <w:left w:val="none" w:sz="0" w:space="0" w:color="auto"/>
            <w:bottom w:val="none" w:sz="0" w:space="0" w:color="auto"/>
            <w:right w:val="none" w:sz="0" w:space="0" w:color="auto"/>
          </w:divBdr>
        </w:div>
        <w:div w:id="763113108">
          <w:marLeft w:val="640"/>
          <w:marRight w:val="0"/>
          <w:marTop w:val="0"/>
          <w:marBottom w:val="0"/>
          <w:divBdr>
            <w:top w:val="none" w:sz="0" w:space="0" w:color="auto"/>
            <w:left w:val="none" w:sz="0" w:space="0" w:color="auto"/>
            <w:bottom w:val="none" w:sz="0" w:space="0" w:color="auto"/>
            <w:right w:val="none" w:sz="0" w:space="0" w:color="auto"/>
          </w:divBdr>
        </w:div>
        <w:div w:id="784468143">
          <w:marLeft w:val="640"/>
          <w:marRight w:val="0"/>
          <w:marTop w:val="0"/>
          <w:marBottom w:val="0"/>
          <w:divBdr>
            <w:top w:val="none" w:sz="0" w:space="0" w:color="auto"/>
            <w:left w:val="none" w:sz="0" w:space="0" w:color="auto"/>
            <w:bottom w:val="none" w:sz="0" w:space="0" w:color="auto"/>
            <w:right w:val="none" w:sz="0" w:space="0" w:color="auto"/>
          </w:divBdr>
        </w:div>
        <w:div w:id="817192670">
          <w:marLeft w:val="640"/>
          <w:marRight w:val="0"/>
          <w:marTop w:val="0"/>
          <w:marBottom w:val="0"/>
          <w:divBdr>
            <w:top w:val="none" w:sz="0" w:space="0" w:color="auto"/>
            <w:left w:val="none" w:sz="0" w:space="0" w:color="auto"/>
            <w:bottom w:val="none" w:sz="0" w:space="0" w:color="auto"/>
            <w:right w:val="none" w:sz="0" w:space="0" w:color="auto"/>
          </w:divBdr>
        </w:div>
        <w:div w:id="853034603">
          <w:marLeft w:val="640"/>
          <w:marRight w:val="0"/>
          <w:marTop w:val="0"/>
          <w:marBottom w:val="0"/>
          <w:divBdr>
            <w:top w:val="none" w:sz="0" w:space="0" w:color="auto"/>
            <w:left w:val="none" w:sz="0" w:space="0" w:color="auto"/>
            <w:bottom w:val="none" w:sz="0" w:space="0" w:color="auto"/>
            <w:right w:val="none" w:sz="0" w:space="0" w:color="auto"/>
          </w:divBdr>
        </w:div>
        <w:div w:id="882400617">
          <w:marLeft w:val="640"/>
          <w:marRight w:val="0"/>
          <w:marTop w:val="0"/>
          <w:marBottom w:val="0"/>
          <w:divBdr>
            <w:top w:val="none" w:sz="0" w:space="0" w:color="auto"/>
            <w:left w:val="none" w:sz="0" w:space="0" w:color="auto"/>
            <w:bottom w:val="none" w:sz="0" w:space="0" w:color="auto"/>
            <w:right w:val="none" w:sz="0" w:space="0" w:color="auto"/>
          </w:divBdr>
        </w:div>
        <w:div w:id="944923712">
          <w:marLeft w:val="640"/>
          <w:marRight w:val="0"/>
          <w:marTop w:val="0"/>
          <w:marBottom w:val="0"/>
          <w:divBdr>
            <w:top w:val="none" w:sz="0" w:space="0" w:color="auto"/>
            <w:left w:val="none" w:sz="0" w:space="0" w:color="auto"/>
            <w:bottom w:val="none" w:sz="0" w:space="0" w:color="auto"/>
            <w:right w:val="none" w:sz="0" w:space="0" w:color="auto"/>
          </w:divBdr>
        </w:div>
        <w:div w:id="1014528059">
          <w:marLeft w:val="640"/>
          <w:marRight w:val="0"/>
          <w:marTop w:val="0"/>
          <w:marBottom w:val="0"/>
          <w:divBdr>
            <w:top w:val="none" w:sz="0" w:space="0" w:color="auto"/>
            <w:left w:val="none" w:sz="0" w:space="0" w:color="auto"/>
            <w:bottom w:val="none" w:sz="0" w:space="0" w:color="auto"/>
            <w:right w:val="none" w:sz="0" w:space="0" w:color="auto"/>
          </w:divBdr>
        </w:div>
        <w:div w:id="1047142049">
          <w:marLeft w:val="640"/>
          <w:marRight w:val="0"/>
          <w:marTop w:val="0"/>
          <w:marBottom w:val="0"/>
          <w:divBdr>
            <w:top w:val="none" w:sz="0" w:space="0" w:color="auto"/>
            <w:left w:val="none" w:sz="0" w:space="0" w:color="auto"/>
            <w:bottom w:val="none" w:sz="0" w:space="0" w:color="auto"/>
            <w:right w:val="none" w:sz="0" w:space="0" w:color="auto"/>
          </w:divBdr>
        </w:div>
        <w:div w:id="1067265132">
          <w:marLeft w:val="640"/>
          <w:marRight w:val="0"/>
          <w:marTop w:val="0"/>
          <w:marBottom w:val="0"/>
          <w:divBdr>
            <w:top w:val="none" w:sz="0" w:space="0" w:color="auto"/>
            <w:left w:val="none" w:sz="0" w:space="0" w:color="auto"/>
            <w:bottom w:val="none" w:sz="0" w:space="0" w:color="auto"/>
            <w:right w:val="none" w:sz="0" w:space="0" w:color="auto"/>
          </w:divBdr>
        </w:div>
        <w:div w:id="1073428307">
          <w:marLeft w:val="640"/>
          <w:marRight w:val="0"/>
          <w:marTop w:val="0"/>
          <w:marBottom w:val="0"/>
          <w:divBdr>
            <w:top w:val="none" w:sz="0" w:space="0" w:color="auto"/>
            <w:left w:val="none" w:sz="0" w:space="0" w:color="auto"/>
            <w:bottom w:val="none" w:sz="0" w:space="0" w:color="auto"/>
            <w:right w:val="none" w:sz="0" w:space="0" w:color="auto"/>
          </w:divBdr>
        </w:div>
        <w:div w:id="1073821228">
          <w:marLeft w:val="640"/>
          <w:marRight w:val="0"/>
          <w:marTop w:val="0"/>
          <w:marBottom w:val="0"/>
          <w:divBdr>
            <w:top w:val="none" w:sz="0" w:space="0" w:color="auto"/>
            <w:left w:val="none" w:sz="0" w:space="0" w:color="auto"/>
            <w:bottom w:val="none" w:sz="0" w:space="0" w:color="auto"/>
            <w:right w:val="none" w:sz="0" w:space="0" w:color="auto"/>
          </w:divBdr>
        </w:div>
        <w:div w:id="1129084265">
          <w:marLeft w:val="640"/>
          <w:marRight w:val="0"/>
          <w:marTop w:val="0"/>
          <w:marBottom w:val="0"/>
          <w:divBdr>
            <w:top w:val="none" w:sz="0" w:space="0" w:color="auto"/>
            <w:left w:val="none" w:sz="0" w:space="0" w:color="auto"/>
            <w:bottom w:val="none" w:sz="0" w:space="0" w:color="auto"/>
            <w:right w:val="none" w:sz="0" w:space="0" w:color="auto"/>
          </w:divBdr>
        </w:div>
        <w:div w:id="1137726406">
          <w:marLeft w:val="640"/>
          <w:marRight w:val="0"/>
          <w:marTop w:val="0"/>
          <w:marBottom w:val="0"/>
          <w:divBdr>
            <w:top w:val="none" w:sz="0" w:space="0" w:color="auto"/>
            <w:left w:val="none" w:sz="0" w:space="0" w:color="auto"/>
            <w:bottom w:val="none" w:sz="0" w:space="0" w:color="auto"/>
            <w:right w:val="none" w:sz="0" w:space="0" w:color="auto"/>
          </w:divBdr>
        </w:div>
        <w:div w:id="1158838990">
          <w:marLeft w:val="640"/>
          <w:marRight w:val="0"/>
          <w:marTop w:val="0"/>
          <w:marBottom w:val="0"/>
          <w:divBdr>
            <w:top w:val="none" w:sz="0" w:space="0" w:color="auto"/>
            <w:left w:val="none" w:sz="0" w:space="0" w:color="auto"/>
            <w:bottom w:val="none" w:sz="0" w:space="0" w:color="auto"/>
            <w:right w:val="none" w:sz="0" w:space="0" w:color="auto"/>
          </w:divBdr>
        </w:div>
        <w:div w:id="1177114548">
          <w:marLeft w:val="640"/>
          <w:marRight w:val="0"/>
          <w:marTop w:val="0"/>
          <w:marBottom w:val="0"/>
          <w:divBdr>
            <w:top w:val="none" w:sz="0" w:space="0" w:color="auto"/>
            <w:left w:val="none" w:sz="0" w:space="0" w:color="auto"/>
            <w:bottom w:val="none" w:sz="0" w:space="0" w:color="auto"/>
            <w:right w:val="none" w:sz="0" w:space="0" w:color="auto"/>
          </w:divBdr>
        </w:div>
        <w:div w:id="1240015786">
          <w:marLeft w:val="640"/>
          <w:marRight w:val="0"/>
          <w:marTop w:val="0"/>
          <w:marBottom w:val="0"/>
          <w:divBdr>
            <w:top w:val="none" w:sz="0" w:space="0" w:color="auto"/>
            <w:left w:val="none" w:sz="0" w:space="0" w:color="auto"/>
            <w:bottom w:val="none" w:sz="0" w:space="0" w:color="auto"/>
            <w:right w:val="none" w:sz="0" w:space="0" w:color="auto"/>
          </w:divBdr>
        </w:div>
        <w:div w:id="1325930835">
          <w:marLeft w:val="640"/>
          <w:marRight w:val="0"/>
          <w:marTop w:val="0"/>
          <w:marBottom w:val="0"/>
          <w:divBdr>
            <w:top w:val="none" w:sz="0" w:space="0" w:color="auto"/>
            <w:left w:val="none" w:sz="0" w:space="0" w:color="auto"/>
            <w:bottom w:val="none" w:sz="0" w:space="0" w:color="auto"/>
            <w:right w:val="none" w:sz="0" w:space="0" w:color="auto"/>
          </w:divBdr>
        </w:div>
        <w:div w:id="1402093998">
          <w:marLeft w:val="640"/>
          <w:marRight w:val="0"/>
          <w:marTop w:val="0"/>
          <w:marBottom w:val="0"/>
          <w:divBdr>
            <w:top w:val="none" w:sz="0" w:space="0" w:color="auto"/>
            <w:left w:val="none" w:sz="0" w:space="0" w:color="auto"/>
            <w:bottom w:val="none" w:sz="0" w:space="0" w:color="auto"/>
            <w:right w:val="none" w:sz="0" w:space="0" w:color="auto"/>
          </w:divBdr>
        </w:div>
        <w:div w:id="1456296199">
          <w:marLeft w:val="640"/>
          <w:marRight w:val="0"/>
          <w:marTop w:val="0"/>
          <w:marBottom w:val="0"/>
          <w:divBdr>
            <w:top w:val="none" w:sz="0" w:space="0" w:color="auto"/>
            <w:left w:val="none" w:sz="0" w:space="0" w:color="auto"/>
            <w:bottom w:val="none" w:sz="0" w:space="0" w:color="auto"/>
            <w:right w:val="none" w:sz="0" w:space="0" w:color="auto"/>
          </w:divBdr>
        </w:div>
        <w:div w:id="1472484564">
          <w:marLeft w:val="640"/>
          <w:marRight w:val="0"/>
          <w:marTop w:val="0"/>
          <w:marBottom w:val="0"/>
          <w:divBdr>
            <w:top w:val="none" w:sz="0" w:space="0" w:color="auto"/>
            <w:left w:val="none" w:sz="0" w:space="0" w:color="auto"/>
            <w:bottom w:val="none" w:sz="0" w:space="0" w:color="auto"/>
            <w:right w:val="none" w:sz="0" w:space="0" w:color="auto"/>
          </w:divBdr>
        </w:div>
        <w:div w:id="1516116103">
          <w:marLeft w:val="640"/>
          <w:marRight w:val="0"/>
          <w:marTop w:val="0"/>
          <w:marBottom w:val="0"/>
          <w:divBdr>
            <w:top w:val="none" w:sz="0" w:space="0" w:color="auto"/>
            <w:left w:val="none" w:sz="0" w:space="0" w:color="auto"/>
            <w:bottom w:val="none" w:sz="0" w:space="0" w:color="auto"/>
            <w:right w:val="none" w:sz="0" w:space="0" w:color="auto"/>
          </w:divBdr>
        </w:div>
        <w:div w:id="1569994770">
          <w:marLeft w:val="640"/>
          <w:marRight w:val="0"/>
          <w:marTop w:val="0"/>
          <w:marBottom w:val="0"/>
          <w:divBdr>
            <w:top w:val="none" w:sz="0" w:space="0" w:color="auto"/>
            <w:left w:val="none" w:sz="0" w:space="0" w:color="auto"/>
            <w:bottom w:val="none" w:sz="0" w:space="0" w:color="auto"/>
            <w:right w:val="none" w:sz="0" w:space="0" w:color="auto"/>
          </w:divBdr>
        </w:div>
        <w:div w:id="1576935023">
          <w:marLeft w:val="640"/>
          <w:marRight w:val="0"/>
          <w:marTop w:val="0"/>
          <w:marBottom w:val="0"/>
          <w:divBdr>
            <w:top w:val="none" w:sz="0" w:space="0" w:color="auto"/>
            <w:left w:val="none" w:sz="0" w:space="0" w:color="auto"/>
            <w:bottom w:val="none" w:sz="0" w:space="0" w:color="auto"/>
            <w:right w:val="none" w:sz="0" w:space="0" w:color="auto"/>
          </w:divBdr>
        </w:div>
        <w:div w:id="1577744366">
          <w:marLeft w:val="640"/>
          <w:marRight w:val="0"/>
          <w:marTop w:val="0"/>
          <w:marBottom w:val="0"/>
          <w:divBdr>
            <w:top w:val="none" w:sz="0" w:space="0" w:color="auto"/>
            <w:left w:val="none" w:sz="0" w:space="0" w:color="auto"/>
            <w:bottom w:val="none" w:sz="0" w:space="0" w:color="auto"/>
            <w:right w:val="none" w:sz="0" w:space="0" w:color="auto"/>
          </w:divBdr>
        </w:div>
        <w:div w:id="1579708824">
          <w:marLeft w:val="640"/>
          <w:marRight w:val="0"/>
          <w:marTop w:val="0"/>
          <w:marBottom w:val="0"/>
          <w:divBdr>
            <w:top w:val="none" w:sz="0" w:space="0" w:color="auto"/>
            <w:left w:val="none" w:sz="0" w:space="0" w:color="auto"/>
            <w:bottom w:val="none" w:sz="0" w:space="0" w:color="auto"/>
            <w:right w:val="none" w:sz="0" w:space="0" w:color="auto"/>
          </w:divBdr>
        </w:div>
        <w:div w:id="1640767409">
          <w:marLeft w:val="640"/>
          <w:marRight w:val="0"/>
          <w:marTop w:val="0"/>
          <w:marBottom w:val="0"/>
          <w:divBdr>
            <w:top w:val="none" w:sz="0" w:space="0" w:color="auto"/>
            <w:left w:val="none" w:sz="0" w:space="0" w:color="auto"/>
            <w:bottom w:val="none" w:sz="0" w:space="0" w:color="auto"/>
            <w:right w:val="none" w:sz="0" w:space="0" w:color="auto"/>
          </w:divBdr>
        </w:div>
        <w:div w:id="1712798708">
          <w:marLeft w:val="640"/>
          <w:marRight w:val="0"/>
          <w:marTop w:val="0"/>
          <w:marBottom w:val="0"/>
          <w:divBdr>
            <w:top w:val="none" w:sz="0" w:space="0" w:color="auto"/>
            <w:left w:val="none" w:sz="0" w:space="0" w:color="auto"/>
            <w:bottom w:val="none" w:sz="0" w:space="0" w:color="auto"/>
            <w:right w:val="none" w:sz="0" w:space="0" w:color="auto"/>
          </w:divBdr>
        </w:div>
        <w:div w:id="1779642831">
          <w:marLeft w:val="640"/>
          <w:marRight w:val="0"/>
          <w:marTop w:val="0"/>
          <w:marBottom w:val="0"/>
          <w:divBdr>
            <w:top w:val="none" w:sz="0" w:space="0" w:color="auto"/>
            <w:left w:val="none" w:sz="0" w:space="0" w:color="auto"/>
            <w:bottom w:val="none" w:sz="0" w:space="0" w:color="auto"/>
            <w:right w:val="none" w:sz="0" w:space="0" w:color="auto"/>
          </w:divBdr>
        </w:div>
        <w:div w:id="1837379432">
          <w:marLeft w:val="640"/>
          <w:marRight w:val="0"/>
          <w:marTop w:val="0"/>
          <w:marBottom w:val="0"/>
          <w:divBdr>
            <w:top w:val="none" w:sz="0" w:space="0" w:color="auto"/>
            <w:left w:val="none" w:sz="0" w:space="0" w:color="auto"/>
            <w:bottom w:val="none" w:sz="0" w:space="0" w:color="auto"/>
            <w:right w:val="none" w:sz="0" w:space="0" w:color="auto"/>
          </w:divBdr>
        </w:div>
        <w:div w:id="1858689668">
          <w:marLeft w:val="640"/>
          <w:marRight w:val="0"/>
          <w:marTop w:val="0"/>
          <w:marBottom w:val="0"/>
          <w:divBdr>
            <w:top w:val="none" w:sz="0" w:space="0" w:color="auto"/>
            <w:left w:val="none" w:sz="0" w:space="0" w:color="auto"/>
            <w:bottom w:val="none" w:sz="0" w:space="0" w:color="auto"/>
            <w:right w:val="none" w:sz="0" w:space="0" w:color="auto"/>
          </w:divBdr>
        </w:div>
        <w:div w:id="1880167762">
          <w:marLeft w:val="640"/>
          <w:marRight w:val="0"/>
          <w:marTop w:val="0"/>
          <w:marBottom w:val="0"/>
          <w:divBdr>
            <w:top w:val="none" w:sz="0" w:space="0" w:color="auto"/>
            <w:left w:val="none" w:sz="0" w:space="0" w:color="auto"/>
            <w:bottom w:val="none" w:sz="0" w:space="0" w:color="auto"/>
            <w:right w:val="none" w:sz="0" w:space="0" w:color="auto"/>
          </w:divBdr>
        </w:div>
        <w:div w:id="1887326183">
          <w:marLeft w:val="640"/>
          <w:marRight w:val="0"/>
          <w:marTop w:val="0"/>
          <w:marBottom w:val="0"/>
          <w:divBdr>
            <w:top w:val="none" w:sz="0" w:space="0" w:color="auto"/>
            <w:left w:val="none" w:sz="0" w:space="0" w:color="auto"/>
            <w:bottom w:val="none" w:sz="0" w:space="0" w:color="auto"/>
            <w:right w:val="none" w:sz="0" w:space="0" w:color="auto"/>
          </w:divBdr>
        </w:div>
        <w:div w:id="1980763519">
          <w:marLeft w:val="640"/>
          <w:marRight w:val="0"/>
          <w:marTop w:val="0"/>
          <w:marBottom w:val="0"/>
          <w:divBdr>
            <w:top w:val="none" w:sz="0" w:space="0" w:color="auto"/>
            <w:left w:val="none" w:sz="0" w:space="0" w:color="auto"/>
            <w:bottom w:val="none" w:sz="0" w:space="0" w:color="auto"/>
            <w:right w:val="none" w:sz="0" w:space="0" w:color="auto"/>
          </w:divBdr>
        </w:div>
        <w:div w:id="2027780326">
          <w:marLeft w:val="640"/>
          <w:marRight w:val="0"/>
          <w:marTop w:val="0"/>
          <w:marBottom w:val="0"/>
          <w:divBdr>
            <w:top w:val="none" w:sz="0" w:space="0" w:color="auto"/>
            <w:left w:val="none" w:sz="0" w:space="0" w:color="auto"/>
            <w:bottom w:val="none" w:sz="0" w:space="0" w:color="auto"/>
            <w:right w:val="none" w:sz="0" w:space="0" w:color="auto"/>
          </w:divBdr>
        </w:div>
        <w:div w:id="2039969011">
          <w:marLeft w:val="640"/>
          <w:marRight w:val="0"/>
          <w:marTop w:val="0"/>
          <w:marBottom w:val="0"/>
          <w:divBdr>
            <w:top w:val="none" w:sz="0" w:space="0" w:color="auto"/>
            <w:left w:val="none" w:sz="0" w:space="0" w:color="auto"/>
            <w:bottom w:val="none" w:sz="0" w:space="0" w:color="auto"/>
            <w:right w:val="none" w:sz="0" w:space="0" w:color="auto"/>
          </w:divBdr>
        </w:div>
        <w:div w:id="2062707175">
          <w:marLeft w:val="640"/>
          <w:marRight w:val="0"/>
          <w:marTop w:val="0"/>
          <w:marBottom w:val="0"/>
          <w:divBdr>
            <w:top w:val="none" w:sz="0" w:space="0" w:color="auto"/>
            <w:left w:val="none" w:sz="0" w:space="0" w:color="auto"/>
            <w:bottom w:val="none" w:sz="0" w:space="0" w:color="auto"/>
            <w:right w:val="none" w:sz="0" w:space="0" w:color="auto"/>
          </w:divBdr>
        </w:div>
        <w:div w:id="2084376915">
          <w:marLeft w:val="640"/>
          <w:marRight w:val="0"/>
          <w:marTop w:val="0"/>
          <w:marBottom w:val="0"/>
          <w:divBdr>
            <w:top w:val="none" w:sz="0" w:space="0" w:color="auto"/>
            <w:left w:val="none" w:sz="0" w:space="0" w:color="auto"/>
            <w:bottom w:val="none" w:sz="0" w:space="0" w:color="auto"/>
            <w:right w:val="none" w:sz="0" w:space="0" w:color="auto"/>
          </w:divBdr>
        </w:div>
        <w:div w:id="2113545157">
          <w:marLeft w:val="640"/>
          <w:marRight w:val="0"/>
          <w:marTop w:val="0"/>
          <w:marBottom w:val="0"/>
          <w:divBdr>
            <w:top w:val="none" w:sz="0" w:space="0" w:color="auto"/>
            <w:left w:val="none" w:sz="0" w:space="0" w:color="auto"/>
            <w:bottom w:val="none" w:sz="0" w:space="0" w:color="auto"/>
            <w:right w:val="none" w:sz="0" w:space="0" w:color="auto"/>
          </w:divBdr>
        </w:div>
        <w:div w:id="2114670038">
          <w:marLeft w:val="640"/>
          <w:marRight w:val="0"/>
          <w:marTop w:val="0"/>
          <w:marBottom w:val="0"/>
          <w:divBdr>
            <w:top w:val="none" w:sz="0" w:space="0" w:color="auto"/>
            <w:left w:val="none" w:sz="0" w:space="0" w:color="auto"/>
            <w:bottom w:val="none" w:sz="0" w:space="0" w:color="auto"/>
            <w:right w:val="none" w:sz="0" w:space="0" w:color="auto"/>
          </w:divBdr>
        </w:div>
        <w:div w:id="2115241608">
          <w:marLeft w:val="640"/>
          <w:marRight w:val="0"/>
          <w:marTop w:val="0"/>
          <w:marBottom w:val="0"/>
          <w:divBdr>
            <w:top w:val="none" w:sz="0" w:space="0" w:color="auto"/>
            <w:left w:val="none" w:sz="0" w:space="0" w:color="auto"/>
            <w:bottom w:val="none" w:sz="0" w:space="0" w:color="auto"/>
            <w:right w:val="none" w:sz="0" w:space="0" w:color="auto"/>
          </w:divBdr>
        </w:div>
      </w:divsChild>
    </w:div>
    <w:div w:id="1365406971">
      <w:bodyDiv w:val="1"/>
      <w:marLeft w:val="0"/>
      <w:marRight w:val="0"/>
      <w:marTop w:val="0"/>
      <w:marBottom w:val="0"/>
      <w:divBdr>
        <w:top w:val="none" w:sz="0" w:space="0" w:color="auto"/>
        <w:left w:val="none" w:sz="0" w:space="0" w:color="auto"/>
        <w:bottom w:val="none" w:sz="0" w:space="0" w:color="auto"/>
        <w:right w:val="none" w:sz="0" w:space="0" w:color="auto"/>
      </w:divBdr>
      <w:divsChild>
        <w:div w:id="3943229">
          <w:marLeft w:val="640"/>
          <w:marRight w:val="0"/>
          <w:marTop w:val="0"/>
          <w:marBottom w:val="0"/>
          <w:divBdr>
            <w:top w:val="none" w:sz="0" w:space="0" w:color="auto"/>
            <w:left w:val="none" w:sz="0" w:space="0" w:color="auto"/>
            <w:bottom w:val="none" w:sz="0" w:space="0" w:color="auto"/>
            <w:right w:val="none" w:sz="0" w:space="0" w:color="auto"/>
          </w:divBdr>
        </w:div>
        <w:div w:id="7021653">
          <w:marLeft w:val="640"/>
          <w:marRight w:val="0"/>
          <w:marTop w:val="0"/>
          <w:marBottom w:val="0"/>
          <w:divBdr>
            <w:top w:val="none" w:sz="0" w:space="0" w:color="auto"/>
            <w:left w:val="none" w:sz="0" w:space="0" w:color="auto"/>
            <w:bottom w:val="none" w:sz="0" w:space="0" w:color="auto"/>
            <w:right w:val="none" w:sz="0" w:space="0" w:color="auto"/>
          </w:divBdr>
        </w:div>
        <w:div w:id="40251205">
          <w:marLeft w:val="640"/>
          <w:marRight w:val="0"/>
          <w:marTop w:val="0"/>
          <w:marBottom w:val="0"/>
          <w:divBdr>
            <w:top w:val="none" w:sz="0" w:space="0" w:color="auto"/>
            <w:left w:val="none" w:sz="0" w:space="0" w:color="auto"/>
            <w:bottom w:val="none" w:sz="0" w:space="0" w:color="auto"/>
            <w:right w:val="none" w:sz="0" w:space="0" w:color="auto"/>
          </w:divBdr>
        </w:div>
        <w:div w:id="65348949">
          <w:marLeft w:val="640"/>
          <w:marRight w:val="0"/>
          <w:marTop w:val="0"/>
          <w:marBottom w:val="0"/>
          <w:divBdr>
            <w:top w:val="none" w:sz="0" w:space="0" w:color="auto"/>
            <w:left w:val="none" w:sz="0" w:space="0" w:color="auto"/>
            <w:bottom w:val="none" w:sz="0" w:space="0" w:color="auto"/>
            <w:right w:val="none" w:sz="0" w:space="0" w:color="auto"/>
          </w:divBdr>
        </w:div>
        <w:div w:id="106119956">
          <w:marLeft w:val="640"/>
          <w:marRight w:val="0"/>
          <w:marTop w:val="0"/>
          <w:marBottom w:val="0"/>
          <w:divBdr>
            <w:top w:val="none" w:sz="0" w:space="0" w:color="auto"/>
            <w:left w:val="none" w:sz="0" w:space="0" w:color="auto"/>
            <w:bottom w:val="none" w:sz="0" w:space="0" w:color="auto"/>
            <w:right w:val="none" w:sz="0" w:space="0" w:color="auto"/>
          </w:divBdr>
        </w:div>
        <w:div w:id="109862130">
          <w:marLeft w:val="640"/>
          <w:marRight w:val="0"/>
          <w:marTop w:val="0"/>
          <w:marBottom w:val="0"/>
          <w:divBdr>
            <w:top w:val="none" w:sz="0" w:space="0" w:color="auto"/>
            <w:left w:val="none" w:sz="0" w:space="0" w:color="auto"/>
            <w:bottom w:val="none" w:sz="0" w:space="0" w:color="auto"/>
            <w:right w:val="none" w:sz="0" w:space="0" w:color="auto"/>
          </w:divBdr>
        </w:div>
        <w:div w:id="190344203">
          <w:marLeft w:val="640"/>
          <w:marRight w:val="0"/>
          <w:marTop w:val="0"/>
          <w:marBottom w:val="0"/>
          <w:divBdr>
            <w:top w:val="none" w:sz="0" w:space="0" w:color="auto"/>
            <w:left w:val="none" w:sz="0" w:space="0" w:color="auto"/>
            <w:bottom w:val="none" w:sz="0" w:space="0" w:color="auto"/>
            <w:right w:val="none" w:sz="0" w:space="0" w:color="auto"/>
          </w:divBdr>
        </w:div>
        <w:div w:id="224534426">
          <w:marLeft w:val="640"/>
          <w:marRight w:val="0"/>
          <w:marTop w:val="0"/>
          <w:marBottom w:val="0"/>
          <w:divBdr>
            <w:top w:val="none" w:sz="0" w:space="0" w:color="auto"/>
            <w:left w:val="none" w:sz="0" w:space="0" w:color="auto"/>
            <w:bottom w:val="none" w:sz="0" w:space="0" w:color="auto"/>
            <w:right w:val="none" w:sz="0" w:space="0" w:color="auto"/>
          </w:divBdr>
        </w:div>
        <w:div w:id="241528258">
          <w:marLeft w:val="640"/>
          <w:marRight w:val="0"/>
          <w:marTop w:val="0"/>
          <w:marBottom w:val="0"/>
          <w:divBdr>
            <w:top w:val="none" w:sz="0" w:space="0" w:color="auto"/>
            <w:left w:val="none" w:sz="0" w:space="0" w:color="auto"/>
            <w:bottom w:val="none" w:sz="0" w:space="0" w:color="auto"/>
            <w:right w:val="none" w:sz="0" w:space="0" w:color="auto"/>
          </w:divBdr>
        </w:div>
        <w:div w:id="253826713">
          <w:marLeft w:val="640"/>
          <w:marRight w:val="0"/>
          <w:marTop w:val="0"/>
          <w:marBottom w:val="0"/>
          <w:divBdr>
            <w:top w:val="none" w:sz="0" w:space="0" w:color="auto"/>
            <w:left w:val="none" w:sz="0" w:space="0" w:color="auto"/>
            <w:bottom w:val="none" w:sz="0" w:space="0" w:color="auto"/>
            <w:right w:val="none" w:sz="0" w:space="0" w:color="auto"/>
          </w:divBdr>
        </w:div>
        <w:div w:id="273437805">
          <w:marLeft w:val="640"/>
          <w:marRight w:val="0"/>
          <w:marTop w:val="0"/>
          <w:marBottom w:val="0"/>
          <w:divBdr>
            <w:top w:val="none" w:sz="0" w:space="0" w:color="auto"/>
            <w:left w:val="none" w:sz="0" w:space="0" w:color="auto"/>
            <w:bottom w:val="none" w:sz="0" w:space="0" w:color="auto"/>
            <w:right w:val="none" w:sz="0" w:space="0" w:color="auto"/>
          </w:divBdr>
        </w:div>
        <w:div w:id="302390856">
          <w:marLeft w:val="640"/>
          <w:marRight w:val="0"/>
          <w:marTop w:val="0"/>
          <w:marBottom w:val="0"/>
          <w:divBdr>
            <w:top w:val="none" w:sz="0" w:space="0" w:color="auto"/>
            <w:left w:val="none" w:sz="0" w:space="0" w:color="auto"/>
            <w:bottom w:val="none" w:sz="0" w:space="0" w:color="auto"/>
            <w:right w:val="none" w:sz="0" w:space="0" w:color="auto"/>
          </w:divBdr>
        </w:div>
        <w:div w:id="333730566">
          <w:marLeft w:val="640"/>
          <w:marRight w:val="0"/>
          <w:marTop w:val="0"/>
          <w:marBottom w:val="0"/>
          <w:divBdr>
            <w:top w:val="none" w:sz="0" w:space="0" w:color="auto"/>
            <w:left w:val="none" w:sz="0" w:space="0" w:color="auto"/>
            <w:bottom w:val="none" w:sz="0" w:space="0" w:color="auto"/>
            <w:right w:val="none" w:sz="0" w:space="0" w:color="auto"/>
          </w:divBdr>
        </w:div>
        <w:div w:id="376247492">
          <w:marLeft w:val="640"/>
          <w:marRight w:val="0"/>
          <w:marTop w:val="0"/>
          <w:marBottom w:val="0"/>
          <w:divBdr>
            <w:top w:val="none" w:sz="0" w:space="0" w:color="auto"/>
            <w:left w:val="none" w:sz="0" w:space="0" w:color="auto"/>
            <w:bottom w:val="none" w:sz="0" w:space="0" w:color="auto"/>
            <w:right w:val="none" w:sz="0" w:space="0" w:color="auto"/>
          </w:divBdr>
        </w:div>
        <w:div w:id="444007333">
          <w:marLeft w:val="640"/>
          <w:marRight w:val="0"/>
          <w:marTop w:val="0"/>
          <w:marBottom w:val="0"/>
          <w:divBdr>
            <w:top w:val="none" w:sz="0" w:space="0" w:color="auto"/>
            <w:left w:val="none" w:sz="0" w:space="0" w:color="auto"/>
            <w:bottom w:val="none" w:sz="0" w:space="0" w:color="auto"/>
            <w:right w:val="none" w:sz="0" w:space="0" w:color="auto"/>
          </w:divBdr>
        </w:div>
        <w:div w:id="459611309">
          <w:marLeft w:val="640"/>
          <w:marRight w:val="0"/>
          <w:marTop w:val="0"/>
          <w:marBottom w:val="0"/>
          <w:divBdr>
            <w:top w:val="none" w:sz="0" w:space="0" w:color="auto"/>
            <w:left w:val="none" w:sz="0" w:space="0" w:color="auto"/>
            <w:bottom w:val="none" w:sz="0" w:space="0" w:color="auto"/>
            <w:right w:val="none" w:sz="0" w:space="0" w:color="auto"/>
          </w:divBdr>
        </w:div>
        <w:div w:id="586886309">
          <w:marLeft w:val="640"/>
          <w:marRight w:val="0"/>
          <w:marTop w:val="0"/>
          <w:marBottom w:val="0"/>
          <w:divBdr>
            <w:top w:val="none" w:sz="0" w:space="0" w:color="auto"/>
            <w:left w:val="none" w:sz="0" w:space="0" w:color="auto"/>
            <w:bottom w:val="none" w:sz="0" w:space="0" w:color="auto"/>
            <w:right w:val="none" w:sz="0" w:space="0" w:color="auto"/>
          </w:divBdr>
        </w:div>
        <w:div w:id="590938518">
          <w:marLeft w:val="640"/>
          <w:marRight w:val="0"/>
          <w:marTop w:val="0"/>
          <w:marBottom w:val="0"/>
          <w:divBdr>
            <w:top w:val="none" w:sz="0" w:space="0" w:color="auto"/>
            <w:left w:val="none" w:sz="0" w:space="0" w:color="auto"/>
            <w:bottom w:val="none" w:sz="0" w:space="0" w:color="auto"/>
            <w:right w:val="none" w:sz="0" w:space="0" w:color="auto"/>
          </w:divBdr>
        </w:div>
        <w:div w:id="610406098">
          <w:marLeft w:val="640"/>
          <w:marRight w:val="0"/>
          <w:marTop w:val="0"/>
          <w:marBottom w:val="0"/>
          <w:divBdr>
            <w:top w:val="none" w:sz="0" w:space="0" w:color="auto"/>
            <w:left w:val="none" w:sz="0" w:space="0" w:color="auto"/>
            <w:bottom w:val="none" w:sz="0" w:space="0" w:color="auto"/>
            <w:right w:val="none" w:sz="0" w:space="0" w:color="auto"/>
          </w:divBdr>
        </w:div>
        <w:div w:id="652443196">
          <w:marLeft w:val="640"/>
          <w:marRight w:val="0"/>
          <w:marTop w:val="0"/>
          <w:marBottom w:val="0"/>
          <w:divBdr>
            <w:top w:val="none" w:sz="0" w:space="0" w:color="auto"/>
            <w:left w:val="none" w:sz="0" w:space="0" w:color="auto"/>
            <w:bottom w:val="none" w:sz="0" w:space="0" w:color="auto"/>
            <w:right w:val="none" w:sz="0" w:space="0" w:color="auto"/>
          </w:divBdr>
        </w:div>
        <w:div w:id="781803690">
          <w:marLeft w:val="640"/>
          <w:marRight w:val="0"/>
          <w:marTop w:val="0"/>
          <w:marBottom w:val="0"/>
          <w:divBdr>
            <w:top w:val="none" w:sz="0" w:space="0" w:color="auto"/>
            <w:left w:val="none" w:sz="0" w:space="0" w:color="auto"/>
            <w:bottom w:val="none" w:sz="0" w:space="0" w:color="auto"/>
            <w:right w:val="none" w:sz="0" w:space="0" w:color="auto"/>
          </w:divBdr>
        </w:div>
        <w:div w:id="811487818">
          <w:marLeft w:val="640"/>
          <w:marRight w:val="0"/>
          <w:marTop w:val="0"/>
          <w:marBottom w:val="0"/>
          <w:divBdr>
            <w:top w:val="none" w:sz="0" w:space="0" w:color="auto"/>
            <w:left w:val="none" w:sz="0" w:space="0" w:color="auto"/>
            <w:bottom w:val="none" w:sz="0" w:space="0" w:color="auto"/>
            <w:right w:val="none" w:sz="0" w:space="0" w:color="auto"/>
          </w:divBdr>
        </w:div>
        <w:div w:id="864949891">
          <w:marLeft w:val="640"/>
          <w:marRight w:val="0"/>
          <w:marTop w:val="0"/>
          <w:marBottom w:val="0"/>
          <w:divBdr>
            <w:top w:val="none" w:sz="0" w:space="0" w:color="auto"/>
            <w:left w:val="none" w:sz="0" w:space="0" w:color="auto"/>
            <w:bottom w:val="none" w:sz="0" w:space="0" w:color="auto"/>
            <w:right w:val="none" w:sz="0" w:space="0" w:color="auto"/>
          </w:divBdr>
        </w:div>
        <w:div w:id="928973603">
          <w:marLeft w:val="640"/>
          <w:marRight w:val="0"/>
          <w:marTop w:val="0"/>
          <w:marBottom w:val="0"/>
          <w:divBdr>
            <w:top w:val="none" w:sz="0" w:space="0" w:color="auto"/>
            <w:left w:val="none" w:sz="0" w:space="0" w:color="auto"/>
            <w:bottom w:val="none" w:sz="0" w:space="0" w:color="auto"/>
            <w:right w:val="none" w:sz="0" w:space="0" w:color="auto"/>
          </w:divBdr>
        </w:div>
        <w:div w:id="1084838395">
          <w:marLeft w:val="640"/>
          <w:marRight w:val="0"/>
          <w:marTop w:val="0"/>
          <w:marBottom w:val="0"/>
          <w:divBdr>
            <w:top w:val="none" w:sz="0" w:space="0" w:color="auto"/>
            <w:left w:val="none" w:sz="0" w:space="0" w:color="auto"/>
            <w:bottom w:val="none" w:sz="0" w:space="0" w:color="auto"/>
            <w:right w:val="none" w:sz="0" w:space="0" w:color="auto"/>
          </w:divBdr>
        </w:div>
        <w:div w:id="1149399150">
          <w:marLeft w:val="640"/>
          <w:marRight w:val="0"/>
          <w:marTop w:val="0"/>
          <w:marBottom w:val="0"/>
          <w:divBdr>
            <w:top w:val="none" w:sz="0" w:space="0" w:color="auto"/>
            <w:left w:val="none" w:sz="0" w:space="0" w:color="auto"/>
            <w:bottom w:val="none" w:sz="0" w:space="0" w:color="auto"/>
            <w:right w:val="none" w:sz="0" w:space="0" w:color="auto"/>
          </w:divBdr>
        </w:div>
        <w:div w:id="1161778404">
          <w:marLeft w:val="640"/>
          <w:marRight w:val="0"/>
          <w:marTop w:val="0"/>
          <w:marBottom w:val="0"/>
          <w:divBdr>
            <w:top w:val="none" w:sz="0" w:space="0" w:color="auto"/>
            <w:left w:val="none" w:sz="0" w:space="0" w:color="auto"/>
            <w:bottom w:val="none" w:sz="0" w:space="0" w:color="auto"/>
            <w:right w:val="none" w:sz="0" w:space="0" w:color="auto"/>
          </w:divBdr>
        </w:div>
        <w:div w:id="1182014383">
          <w:marLeft w:val="640"/>
          <w:marRight w:val="0"/>
          <w:marTop w:val="0"/>
          <w:marBottom w:val="0"/>
          <w:divBdr>
            <w:top w:val="none" w:sz="0" w:space="0" w:color="auto"/>
            <w:left w:val="none" w:sz="0" w:space="0" w:color="auto"/>
            <w:bottom w:val="none" w:sz="0" w:space="0" w:color="auto"/>
            <w:right w:val="none" w:sz="0" w:space="0" w:color="auto"/>
          </w:divBdr>
        </w:div>
        <w:div w:id="1199315509">
          <w:marLeft w:val="640"/>
          <w:marRight w:val="0"/>
          <w:marTop w:val="0"/>
          <w:marBottom w:val="0"/>
          <w:divBdr>
            <w:top w:val="none" w:sz="0" w:space="0" w:color="auto"/>
            <w:left w:val="none" w:sz="0" w:space="0" w:color="auto"/>
            <w:bottom w:val="none" w:sz="0" w:space="0" w:color="auto"/>
            <w:right w:val="none" w:sz="0" w:space="0" w:color="auto"/>
          </w:divBdr>
        </w:div>
        <w:div w:id="1210220038">
          <w:marLeft w:val="640"/>
          <w:marRight w:val="0"/>
          <w:marTop w:val="0"/>
          <w:marBottom w:val="0"/>
          <w:divBdr>
            <w:top w:val="none" w:sz="0" w:space="0" w:color="auto"/>
            <w:left w:val="none" w:sz="0" w:space="0" w:color="auto"/>
            <w:bottom w:val="none" w:sz="0" w:space="0" w:color="auto"/>
            <w:right w:val="none" w:sz="0" w:space="0" w:color="auto"/>
          </w:divBdr>
        </w:div>
        <w:div w:id="1227456017">
          <w:marLeft w:val="640"/>
          <w:marRight w:val="0"/>
          <w:marTop w:val="0"/>
          <w:marBottom w:val="0"/>
          <w:divBdr>
            <w:top w:val="none" w:sz="0" w:space="0" w:color="auto"/>
            <w:left w:val="none" w:sz="0" w:space="0" w:color="auto"/>
            <w:bottom w:val="none" w:sz="0" w:space="0" w:color="auto"/>
            <w:right w:val="none" w:sz="0" w:space="0" w:color="auto"/>
          </w:divBdr>
        </w:div>
        <w:div w:id="1227951903">
          <w:marLeft w:val="640"/>
          <w:marRight w:val="0"/>
          <w:marTop w:val="0"/>
          <w:marBottom w:val="0"/>
          <w:divBdr>
            <w:top w:val="none" w:sz="0" w:space="0" w:color="auto"/>
            <w:left w:val="none" w:sz="0" w:space="0" w:color="auto"/>
            <w:bottom w:val="none" w:sz="0" w:space="0" w:color="auto"/>
            <w:right w:val="none" w:sz="0" w:space="0" w:color="auto"/>
          </w:divBdr>
        </w:div>
        <w:div w:id="1266621070">
          <w:marLeft w:val="640"/>
          <w:marRight w:val="0"/>
          <w:marTop w:val="0"/>
          <w:marBottom w:val="0"/>
          <w:divBdr>
            <w:top w:val="none" w:sz="0" w:space="0" w:color="auto"/>
            <w:left w:val="none" w:sz="0" w:space="0" w:color="auto"/>
            <w:bottom w:val="none" w:sz="0" w:space="0" w:color="auto"/>
            <w:right w:val="none" w:sz="0" w:space="0" w:color="auto"/>
          </w:divBdr>
        </w:div>
        <w:div w:id="1288469389">
          <w:marLeft w:val="640"/>
          <w:marRight w:val="0"/>
          <w:marTop w:val="0"/>
          <w:marBottom w:val="0"/>
          <w:divBdr>
            <w:top w:val="none" w:sz="0" w:space="0" w:color="auto"/>
            <w:left w:val="none" w:sz="0" w:space="0" w:color="auto"/>
            <w:bottom w:val="none" w:sz="0" w:space="0" w:color="auto"/>
            <w:right w:val="none" w:sz="0" w:space="0" w:color="auto"/>
          </w:divBdr>
        </w:div>
        <w:div w:id="1352951105">
          <w:marLeft w:val="640"/>
          <w:marRight w:val="0"/>
          <w:marTop w:val="0"/>
          <w:marBottom w:val="0"/>
          <w:divBdr>
            <w:top w:val="none" w:sz="0" w:space="0" w:color="auto"/>
            <w:left w:val="none" w:sz="0" w:space="0" w:color="auto"/>
            <w:bottom w:val="none" w:sz="0" w:space="0" w:color="auto"/>
            <w:right w:val="none" w:sz="0" w:space="0" w:color="auto"/>
          </w:divBdr>
        </w:div>
        <w:div w:id="1367023514">
          <w:marLeft w:val="640"/>
          <w:marRight w:val="0"/>
          <w:marTop w:val="0"/>
          <w:marBottom w:val="0"/>
          <w:divBdr>
            <w:top w:val="none" w:sz="0" w:space="0" w:color="auto"/>
            <w:left w:val="none" w:sz="0" w:space="0" w:color="auto"/>
            <w:bottom w:val="none" w:sz="0" w:space="0" w:color="auto"/>
            <w:right w:val="none" w:sz="0" w:space="0" w:color="auto"/>
          </w:divBdr>
        </w:div>
        <w:div w:id="1417706588">
          <w:marLeft w:val="640"/>
          <w:marRight w:val="0"/>
          <w:marTop w:val="0"/>
          <w:marBottom w:val="0"/>
          <w:divBdr>
            <w:top w:val="none" w:sz="0" w:space="0" w:color="auto"/>
            <w:left w:val="none" w:sz="0" w:space="0" w:color="auto"/>
            <w:bottom w:val="none" w:sz="0" w:space="0" w:color="auto"/>
            <w:right w:val="none" w:sz="0" w:space="0" w:color="auto"/>
          </w:divBdr>
        </w:div>
        <w:div w:id="1444960422">
          <w:marLeft w:val="640"/>
          <w:marRight w:val="0"/>
          <w:marTop w:val="0"/>
          <w:marBottom w:val="0"/>
          <w:divBdr>
            <w:top w:val="none" w:sz="0" w:space="0" w:color="auto"/>
            <w:left w:val="none" w:sz="0" w:space="0" w:color="auto"/>
            <w:bottom w:val="none" w:sz="0" w:space="0" w:color="auto"/>
            <w:right w:val="none" w:sz="0" w:space="0" w:color="auto"/>
          </w:divBdr>
        </w:div>
        <w:div w:id="1467383732">
          <w:marLeft w:val="640"/>
          <w:marRight w:val="0"/>
          <w:marTop w:val="0"/>
          <w:marBottom w:val="0"/>
          <w:divBdr>
            <w:top w:val="none" w:sz="0" w:space="0" w:color="auto"/>
            <w:left w:val="none" w:sz="0" w:space="0" w:color="auto"/>
            <w:bottom w:val="none" w:sz="0" w:space="0" w:color="auto"/>
            <w:right w:val="none" w:sz="0" w:space="0" w:color="auto"/>
          </w:divBdr>
        </w:div>
        <w:div w:id="1482425898">
          <w:marLeft w:val="640"/>
          <w:marRight w:val="0"/>
          <w:marTop w:val="0"/>
          <w:marBottom w:val="0"/>
          <w:divBdr>
            <w:top w:val="none" w:sz="0" w:space="0" w:color="auto"/>
            <w:left w:val="none" w:sz="0" w:space="0" w:color="auto"/>
            <w:bottom w:val="none" w:sz="0" w:space="0" w:color="auto"/>
            <w:right w:val="none" w:sz="0" w:space="0" w:color="auto"/>
          </w:divBdr>
        </w:div>
        <w:div w:id="1524900467">
          <w:marLeft w:val="640"/>
          <w:marRight w:val="0"/>
          <w:marTop w:val="0"/>
          <w:marBottom w:val="0"/>
          <w:divBdr>
            <w:top w:val="none" w:sz="0" w:space="0" w:color="auto"/>
            <w:left w:val="none" w:sz="0" w:space="0" w:color="auto"/>
            <w:bottom w:val="none" w:sz="0" w:space="0" w:color="auto"/>
            <w:right w:val="none" w:sz="0" w:space="0" w:color="auto"/>
          </w:divBdr>
        </w:div>
        <w:div w:id="1592425657">
          <w:marLeft w:val="640"/>
          <w:marRight w:val="0"/>
          <w:marTop w:val="0"/>
          <w:marBottom w:val="0"/>
          <w:divBdr>
            <w:top w:val="none" w:sz="0" w:space="0" w:color="auto"/>
            <w:left w:val="none" w:sz="0" w:space="0" w:color="auto"/>
            <w:bottom w:val="none" w:sz="0" w:space="0" w:color="auto"/>
            <w:right w:val="none" w:sz="0" w:space="0" w:color="auto"/>
          </w:divBdr>
        </w:div>
        <w:div w:id="1659580514">
          <w:marLeft w:val="640"/>
          <w:marRight w:val="0"/>
          <w:marTop w:val="0"/>
          <w:marBottom w:val="0"/>
          <w:divBdr>
            <w:top w:val="none" w:sz="0" w:space="0" w:color="auto"/>
            <w:left w:val="none" w:sz="0" w:space="0" w:color="auto"/>
            <w:bottom w:val="none" w:sz="0" w:space="0" w:color="auto"/>
            <w:right w:val="none" w:sz="0" w:space="0" w:color="auto"/>
          </w:divBdr>
        </w:div>
        <w:div w:id="1671713555">
          <w:marLeft w:val="640"/>
          <w:marRight w:val="0"/>
          <w:marTop w:val="0"/>
          <w:marBottom w:val="0"/>
          <w:divBdr>
            <w:top w:val="none" w:sz="0" w:space="0" w:color="auto"/>
            <w:left w:val="none" w:sz="0" w:space="0" w:color="auto"/>
            <w:bottom w:val="none" w:sz="0" w:space="0" w:color="auto"/>
            <w:right w:val="none" w:sz="0" w:space="0" w:color="auto"/>
          </w:divBdr>
        </w:div>
        <w:div w:id="1691564376">
          <w:marLeft w:val="640"/>
          <w:marRight w:val="0"/>
          <w:marTop w:val="0"/>
          <w:marBottom w:val="0"/>
          <w:divBdr>
            <w:top w:val="none" w:sz="0" w:space="0" w:color="auto"/>
            <w:left w:val="none" w:sz="0" w:space="0" w:color="auto"/>
            <w:bottom w:val="none" w:sz="0" w:space="0" w:color="auto"/>
            <w:right w:val="none" w:sz="0" w:space="0" w:color="auto"/>
          </w:divBdr>
        </w:div>
        <w:div w:id="1730417328">
          <w:marLeft w:val="640"/>
          <w:marRight w:val="0"/>
          <w:marTop w:val="0"/>
          <w:marBottom w:val="0"/>
          <w:divBdr>
            <w:top w:val="none" w:sz="0" w:space="0" w:color="auto"/>
            <w:left w:val="none" w:sz="0" w:space="0" w:color="auto"/>
            <w:bottom w:val="none" w:sz="0" w:space="0" w:color="auto"/>
            <w:right w:val="none" w:sz="0" w:space="0" w:color="auto"/>
          </w:divBdr>
        </w:div>
        <w:div w:id="1768423846">
          <w:marLeft w:val="640"/>
          <w:marRight w:val="0"/>
          <w:marTop w:val="0"/>
          <w:marBottom w:val="0"/>
          <w:divBdr>
            <w:top w:val="none" w:sz="0" w:space="0" w:color="auto"/>
            <w:left w:val="none" w:sz="0" w:space="0" w:color="auto"/>
            <w:bottom w:val="none" w:sz="0" w:space="0" w:color="auto"/>
            <w:right w:val="none" w:sz="0" w:space="0" w:color="auto"/>
          </w:divBdr>
        </w:div>
        <w:div w:id="1856193309">
          <w:marLeft w:val="640"/>
          <w:marRight w:val="0"/>
          <w:marTop w:val="0"/>
          <w:marBottom w:val="0"/>
          <w:divBdr>
            <w:top w:val="none" w:sz="0" w:space="0" w:color="auto"/>
            <w:left w:val="none" w:sz="0" w:space="0" w:color="auto"/>
            <w:bottom w:val="none" w:sz="0" w:space="0" w:color="auto"/>
            <w:right w:val="none" w:sz="0" w:space="0" w:color="auto"/>
          </w:divBdr>
        </w:div>
        <w:div w:id="1900554687">
          <w:marLeft w:val="640"/>
          <w:marRight w:val="0"/>
          <w:marTop w:val="0"/>
          <w:marBottom w:val="0"/>
          <w:divBdr>
            <w:top w:val="none" w:sz="0" w:space="0" w:color="auto"/>
            <w:left w:val="none" w:sz="0" w:space="0" w:color="auto"/>
            <w:bottom w:val="none" w:sz="0" w:space="0" w:color="auto"/>
            <w:right w:val="none" w:sz="0" w:space="0" w:color="auto"/>
          </w:divBdr>
        </w:div>
        <w:div w:id="1928071687">
          <w:marLeft w:val="640"/>
          <w:marRight w:val="0"/>
          <w:marTop w:val="0"/>
          <w:marBottom w:val="0"/>
          <w:divBdr>
            <w:top w:val="none" w:sz="0" w:space="0" w:color="auto"/>
            <w:left w:val="none" w:sz="0" w:space="0" w:color="auto"/>
            <w:bottom w:val="none" w:sz="0" w:space="0" w:color="auto"/>
            <w:right w:val="none" w:sz="0" w:space="0" w:color="auto"/>
          </w:divBdr>
        </w:div>
        <w:div w:id="1990354195">
          <w:marLeft w:val="640"/>
          <w:marRight w:val="0"/>
          <w:marTop w:val="0"/>
          <w:marBottom w:val="0"/>
          <w:divBdr>
            <w:top w:val="none" w:sz="0" w:space="0" w:color="auto"/>
            <w:left w:val="none" w:sz="0" w:space="0" w:color="auto"/>
            <w:bottom w:val="none" w:sz="0" w:space="0" w:color="auto"/>
            <w:right w:val="none" w:sz="0" w:space="0" w:color="auto"/>
          </w:divBdr>
        </w:div>
        <w:div w:id="2030981191">
          <w:marLeft w:val="640"/>
          <w:marRight w:val="0"/>
          <w:marTop w:val="0"/>
          <w:marBottom w:val="0"/>
          <w:divBdr>
            <w:top w:val="none" w:sz="0" w:space="0" w:color="auto"/>
            <w:left w:val="none" w:sz="0" w:space="0" w:color="auto"/>
            <w:bottom w:val="none" w:sz="0" w:space="0" w:color="auto"/>
            <w:right w:val="none" w:sz="0" w:space="0" w:color="auto"/>
          </w:divBdr>
        </w:div>
        <w:div w:id="2037003718">
          <w:marLeft w:val="640"/>
          <w:marRight w:val="0"/>
          <w:marTop w:val="0"/>
          <w:marBottom w:val="0"/>
          <w:divBdr>
            <w:top w:val="none" w:sz="0" w:space="0" w:color="auto"/>
            <w:left w:val="none" w:sz="0" w:space="0" w:color="auto"/>
            <w:bottom w:val="none" w:sz="0" w:space="0" w:color="auto"/>
            <w:right w:val="none" w:sz="0" w:space="0" w:color="auto"/>
          </w:divBdr>
        </w:div>
        <w:div w:id="2114275417">
          <w:marLeft w:val="640"/>
          <w:marRight w:val="0"/>
          <w:marTop w:val="0"/>
          <w:marBottom w:val="0"/>
          <w:divBdr>
            <w:top w:val="none" w:sz="0" w:space="0" w:color="auto"/>
            <w:left w:val="none" w:sz="0" w:space="0" w:color="auto"/>
            <w:bottom w:val="none" w:sz="0" w:space="0" w:color="auto"/>
            <w:right w:val="none" w:sz="0" w:space="0" w:color="auto"/>
          </w:divBdr>
        </w:div>
        <w:div w:id="2145154582">
          <w:marLeft w:val="640"/>
          <w:marRight w:val="0"/>
          <w:marTop w:val="0"/>
          <w:marBottom w:val="0"/>
          <w:divBdr>
            <w:top w:val="none" w:sz="0" w:space="0" w:color="auto"/>
            <w:left w:val="none" w:sz="0" w:space="0" w:color="auto"/>
            <w:bottom w:val="none" w:sz="0" w:space="0" w:color="auto"/>
            <w:right w:val="none" w:sz="0" w:space="0" w:color="auto"/>
          </w:divBdr>
        </w:div>
      </w:divsChild>
    </w:div>
    <w:div w:id="1375274588">
      <w:bodyDiv w:val="1"/>
      <w:marLeft w:val="0"/>
      <w:marRight w:val="0"/>
      <w:marTop w:val="0"/>
      <w:marBottom w:val="0"/>
      <w:divBdr>
        <w:top w:val="none" w:sz="0" w:space="0" w:color="auto"/>
        <w:left w:val="none" w:sz="0" w:space="0" w:color="auto"/>
        <w:bottom w:val="none" w:sz="0" w:space="0" w:color="auto"/>
        <w:right w:val="none" w:sz="0" w:space="0" w:color="auto"/>
      </w:divBdr>
      <w:divsChild>
        <w:div w:id="10451569">
          <w:marLeft w:val="640"/>
          <w:marRight w:val="0"/>
          <w:marTop w:val="0"/>
          <w:marBottom w:val="0"/>
          <w:divBdr>
            <w:top w:val="none" w:sz="0" w:space="0" w:color="auto"/>
            <w:left w:val="none" w:sz="0" w:space="0" w:color="auto"/>
            <w:bottom w:val="none" w:sz="0" w:space="0" w:color="auto"/>
            <w:right w:val="none" w:sz="0" w:space="0" w:color="auto"/>
          </w:divBdr>
        </w:div>
        <w:div w:id="10498328">
          <w:marLeft w:val="640"/>
          <w:marRight w:val="0"/>
          <w:marTop w:val="0"/>
          <w:marBottom w:val="0"/>
          <w:divBdr>
            <w:top w:val="none" w:sz="0" w:space="0" w:color="auto"/>
            <w:left w:val="none" w:sz="0" w:space="0" w:color="auto"/>
            <w:bottom w:val="none" w:sz="0" w:space="0" w:color="auto"/>
            <w:right w:val="none" w:sz="0" w:space="0" w:color="auto"/>
          </w:divBdr>
        </w:div>
        <w:div w:id="41101005">
          <w:marLeft w:val="640"/>
          <w:marRight w:val="0"/>
          <w:marTop w:val="0"/>
          <w:marBottom w:val="0"/>
          <w:divBdr>
            <w:top w:val="none" w:sz="0" w:space="0" w:color="auto"/>
            <w:left w:val="none" w:sz="0" w:space="0" w:color="auto"/>
            <w:bottom w:val="none" w:sz="0" w:space="0" w:color="auto"/>
            <w:right w:val="none" w:sz="0" w:space="0" w:color="auto"/>
          </w:divBdr>
        </w:div>
        <w:div w:id="60829921">
          <w:marLeft w:val="640"/>
          <w:marRight w:val="0"/>
          <w:marTop w:val="0"/>
          <w:marBottom w:val="0"/>
          <w:divBdr>
            <w:top w:val="none" w:sz="0" w:space="0" w:color="auto"/>
            <w:left w:val="none" w:sz="0" w:space="0" w:color="auto"/>
            <w:bottom w:val="none" w:sz="0" w:space="0" w:color="auto"/>
            <w:right w:val="none" w:sz="0" w:space="0" w:color="auto"/>
          </w:divBdr>
        </w:div>
        <w:div w:id="61097950">
          <w:marLeft w:val="640"/>
          <w:marRight w:val="0"/>
          <w:marTop w:val="0"/>
          <w:marBottom w:val="0"/>
          <w:divBdr>
            <w:top w:val="none" w:sz="0" w:space="0" w:color="auto"/>
            <w:left w:val="none" w:sz="0" w:space="0" w:color="auto"/>
            <w:bottom w:val="none" w:sz="0" w:space="0" w:color="auto"/>
            <w:right w:val="none" w:sz="0" w:space="0" w:color="auto"/>
          </w:divBdr>
        </w:div>
        <w:div w:id="159733147">
          <w:marLeft w:val="640"/>
          <w:marRight w:val="0"/>
          <w:marTop w:val="0"/>
          <w:marBottom w:val="0"/>
          <w:divBdr>
            <w:top w:val="none" w:sz="0" w:space="0" w:color="auto"/>
            <w:left w:val="none" w:sz="0" w:space="0" w:color="auto"/>
            <w:bottom w:val="none" w:sz="0" w:space="0" w:color="auto"/>
            <w:right w:val="none" w:sz="0" w:space="0" w:color="auto"/>
          </w:divBdr>
        </w:div>
        <w:div w:id="276256651">
          <w:marLeft w:val="640"/>
          <w:marRight w:val="0"/>
          <w:marTop w:val="0"/>
          <w:marBottom w:val="0"/>
          <w:divBdr>
            <w:top w:val="none" w:sz="0" w:space="0" w:color="auto"/>
            <w:left w:val="none" w:sz="0" w:space="0" w:color="auto"/>
            <w:bottom w:val="none" w:sz="0" w:space="0" w:color="auto"/>
            <w:right w:val="none" w:sz="0" w:space="0" w:color="auto"/>
          </w:divBdr>
        </w:div>
        <w:div w:id="285082320">
          <w:marLeft w:val="640"/>
          <w:marRight w:val="0"/>
          <w:marTop w:val="0"/>
          <w:marBottom w:val="0"/>
          <w:divBdr>
            <w:top w:val="none" w:sz="0" w:space="0" w:color="auto"/>
            <w:left w:val="none" w:sz="0" w:space="0" w:color="auto"/>
            <w:bottom w:val="none" w:sz="0" w:space="0" w:color="auto"/>
            <w:right w:val="none" w:sz="0" w:space="0" w:color="auto"/>
          </w:divBdr>
        </w:div>
        <w:div w:id="336924323">
          <w:marLeft w:val="640"/>
          <w:marRight w:val="0"/>
          <w:marTop w:val="0"/>
          <w:marBottom w:val="0"/>
          <w:divBdr>
            <w:top w:val="none" w:sz="0" w:space="0" w:color="auto"/>
            <w:left w:val="none" w:sz="0" w:space="0" w:color="auto"/>
            <w:bottom w:val="none" w:sz="0" w:space="0" w:color="auto"/>
            <w:right w:val="none" w:sz="0" w:space="0" w:color="auto"/>
          </w:divBdr>
        </w:div>
        <w:div w:id="363943142">
          <w:marLeft w:val="640"/>
          <w:marRight w:val="0"/>
          <w:marTop w:val="0"/>
          <w:marBottom w:val="0"/>
          <w:divBdr>
            <w:top w:val="none" w:sz="0" w:space="0" w:color="auto"/>
            <w:left w:val="none" w:sz="0" w:space="0" w:color="auto"/>
            <w:bottom w:val="none" w:sz="0" w:space="0" w:color="auto"/>
            <w:right w:val="none" w:sz="0" w:space="0" w:color="auto"/>
          </w:divBdr>
        </w:div>
        <w:div w:id="368409102">
          <w:marLeft w:val="640"/>
          <w:marRight w:val="0"/>
          <w:marTop w:val="0"/>
          <w:marBottom w:val="0"/>
          <w:divBdr>
            <w:top w:val="none" w:sz="0" w:space="0" w:color="auto"/>
            <w:left w:val="none" w:sz="0" w:space="0" w:color="auto"/>
            <w:bottom w:val="none" w:sz="0" w:space="0" w:color="auto"/>
            <w:right w:val="none" w:sz="0" w:space="0" w:color="auto"/>
          </w:divBdr>
        </w:div>
        <w:div w:id="430979797">
          <w:marLeft w:val="640"/>
          <w:marRight w:val="0"/>
          <w:marTop w:val="0"/>
          <w:marBottom w:val="0"/>
          <w:divBdr>
            <w:top w:val="none" w:sz="0" w:space="0" w:color="auto"/>
            <w:left w:val="none" w:sz="0" w:space="0" w:color="auto"/>
            <w:bottom w:val="none" w:sz="0" w:space="0" w:color="auto"/>
            <w:right w:val="none" w:sz="0" w:space="0" w:color="auto"/>
          </w:divBdr>
        </w:div>
        <w:div w:id="543371068">
          <w:marLeft w:val="640"/>
          <w:marRight w:val="0"/>
          <w:marTop w:val="0"/>
          <w:marBottom w:val="0"/>
          <w:divBdr>
            <w:top w:val="none" w:sz="0" w:space="0" w:color="auto"/>
            <w:left w:val="none" w:sz="0" w:space="0" w:color="auto"/>
            <w:bottom w:val="none" w:sz="0" w:space="0" w:color="auto"/>
            <w:right w:val="none" w:sz="0" w:space="0" w:color="auto"/>
          </w:divBdr>
        </w:div>
        <w:div w:id="621883982">
          <w:marLeft w:val="640"/>
          <w:marRight w:val="0"/>
          <w:marTop w:val="0"/>
          <w:marBottom w:val="0"/>
          <w:divBdr>
            <w:top w:val="none" w:sz="0" w:space="0" w:color="auto"/>
            <w:left w:val="none" w:sz="0" w:space="0" w:color="auto"/>
            <w:bottom w:val="none" w:sz="0" w:space="0" w:color="auto"/>
            <w:right w:val="none" w:sz="0" w:space="0" w:color="auto"/>
          </w:divBdr>
        </w:div>
        <w:div w:id="626545876">
          <w:marLeft w:val="640"/>
          <w:marRight w:val="0"/>
          <w:marTop w:val="0"/>
          <w:marBottom w:val="0"/>
          <w:divBdr>
            <w:top w:val="none" w:sz="0" w:space="0" w:color="auto"/>
            <w:left w:val="none" w:sz="0" w:space="0" w:color="auto"/>
            <w:bottom w:val="none" w:sz="0" w:space="0" w:color="auto"/>
            <w:right w:val="none" w:sz="0" w:space="0" w:color="auto"/>
          </w:divBdr>
        </w:div>
        <w:div w:id="637761269">
          <w:marLeft w:val="640"/>
          <w:marRight w:val="0"/>
          <w:marTop w:val="0"/>
          <w:marBottom w:val="0"/>
          <w:divBdr>
            <w:top w:val="none" w:sz="0" w:space="0" w:color="auto"/>
            <w:left w:val="none" w:sz="0" w:space="0" w:color="auto"/>
            <w:bottom w:val="none" w:sz="0" w:space="0" w:color="auto"/>
            <w:right w:val="none" w:sz="0" w:space="0" w:color="auto"/>
          </w:divBdr>
        </w:div>
        <w:div w:id="751851655">
          <w:marLeft w:val="640"/>
          <w:marRight w:val="0"/>
          <w:marTop w:val="0"/>
          <w:marBottom w:val="0"/>
          <w:divBdr>
            <w:top w:val="none" w:sz="0" w:space="0" w:color="auto"/>
            <w:left w:val="none" w:sz="0" w:space="0" w:color="auto"/>
            <w:bottom w:val="none" w:sz="0" w:space="0" w:color="auto"/>
            <w:right w:val="none" w:sz="0" w:space="0" w:color="auto"/>
          </w:divBdr>
        </w:div>
        <w:div w:id="780344452">
          <w:marLeft w:val="640"/>
          <w:marRight w:val="0"/>
          <w:marTop w:val="0"/>
          <w:marBottom w:val="0"/>
          <w:divBdr>
            <w:top w:val="none" w:sz="0" w:space="0" w:color="auto"/>
            <w:left w:val="none" w:sz="0" w:space="0" w:color="auto"/>
            <w:bottom w:val="none" w:sz="0" w:space="0" w:color="auto"/>
            <w:right w:val="none" w:sz="0" w:space="0" w:color="auto"/>
          </w:divBdr>
        </w:div>
        <w:div w:id="836193098">
          <w:marLeft w:val="640"/>
          <w:marRight w:val="0"/>
          <w:marTop w:val="0"/>
          <w:marBottom w:val="0"/>
          <w:divBdr>
            <w:top w:val="none" w:sz="0" w:space="0" w:color="auto"/>
            <w:left w:val="none" w:sz="0" w:space="0" w:color="auto"/>
            <w:bottom w:val="none" w:sz="0" w:space="0" w:color="auto"/>
            <w:right w:val="none" w:sz="0" w:space="0" w:color="auto"/>
          </w:divBdr>
        </w:div>
        <w:div w:id="905803944">
          <w:marLeft w:val="640"/>
          <w:marRight w:val="0"/>
          <w:marTop w:val="0"/>
          <w:marBottom w:val="0"/>
          <w:divBdr>
            <w:top w:val="none" w:sz="0" w:space="0" w:color="auto"/>
            <w:left w:val="none" w:sz="0" w:space="0" w:color="auto"/>
            <w:bottom w:val="none" w:sz="0" w:space="0" w:color="auto"/>
            <w:right w:val="none" w:sz="0" w:space="0" w:color="auto"/>
          </w:divBdr>
        </w:div>
        <w:div w:id="917439780">
          <w:marLeft w:val="640"/>
          <w:marRight w:val="0"/>
          <w:marTop w:val="0"/>
          <w:marBottom w:val="0"/>
          <w:divBdr>
            <w:top w:val="none" w:sz="0" w:space="0" w:color="auto"/>
            <w:left w:val="none" w:sz="0" w:space="0" w:color="auto"/>
            <w:bottom w:val="none" w:sz="0" w:space="0" w:color="auto"/>
            <w:right w:val="none" w:sz="0" w:space="0" w:color="auto"/>
          </w:divBdr>
        </w:div>
        <w:div w:id="938098332">
          <w:marLeft w:val="640"/>
          <w:marRight w:val="0"/>
          <w:marTop w:val="0"/>
          <w:marBottom w:val="0"/>
          <w:divBdr>
            <w:top w:val="none" w:sz="0" w:space="0" w:color="auto"/>
            <w:left w:val="none" w:sz="0" w:space="0" w:color="auto"/>
            <w:bottom w:val="none" w:sz="0" w:space="0" w:color="auto"/>
            <w:right w:val="none" w:sz="0" w:space="0" w:color="auto"/>
          </w:divBdr>
        </w:div>
        <w:div w:id="962543623">
          <w:marLeft w:val="640"/>
          <w:marRight w:val="0"/>
          <w:marTop w:val="0"/>
          <w:marBottom w:val="0"/>
          <w:divBdr>
            <w:top w:val="none" w:sz="0" w:space="0" w:color="auto"/>
            <w:left w:val="none" w:sz="0" w:space="0" w:color="auto"/>
            <w:bottom w:val="none" w:sz="0" w:space="0" w:color="auto"/>
            <w:right w:val="none" w:sz="0" w:space="0" w:color="auto"/>
          </w:divBdr>
        </w:div>
        <w:div w:id="968129680">
          <w:marLeft w:val="640"/>
          <w:marRight w:val="0"/>
          <w:marTop w:val="0"/>
          <w:marBottom w:val="0"/>
          <w:divBdr>
            <w:top w:val="none" w:sz="0" w:space="0" w:color="auto"/>
            <w:left w:val="none" w:sz="0" w:space="0" w:color="auto"/>
            <w:bottom w:val="none" w:sz="0" w:space="0" w:color="auto"/>
            <w:right w:val="none" w:sz="0" w:space="0" w:color="auto"/>
          </w:divBdr>
        </w:div>
        <w:div w:id="982854697">
          <w:marLeft w:val="640"/>
          <w:marRight w:val="0"/>
          <w:marTop w:val="0"/>
          <w:marBottom w:val="0"/>
          <w:divBdr>
            <w:top w:val="none" w:sz="0" w:space="0" w:color="auto"/>
            <w:left w:val="none" w:sz="0" w:space="0" w:color="auto"/>
            <w:bottom w:val="none" w:sz="0" w:space="0" w:color="auto"/>
            <w:right w:val="none" w:sz="0" w:space="0" w:color="auto"/>
          </w:divBdr>
        </w:div>
        <w:div w:id="1093747737">
          <w:marLeft w:val="640"/>
          <w:marRight w:val="0"/>
          <w:marTop w:val="0"/>
          <w:marBottom w:val="0"/>
          <w:divBdr>
            <w:top w:val="none" w:sz="0" w:space="0" w:color="auto"/>
            <w:left w:val="none" w:sz="0" w:space="0" w:color="auto"/>
            <w:bottom w:val="none" w:sz="0" w:space="0" w:color="auto"/>
            <w:right w:val="none" w:sz="0" w:space="0" w:color="auto"/>
          </w:divBdr>
        </w:div>
        <w:div w:id="1108738260">
          <w:marLeft w:val="640"/>
          <w:marRight w:val="0"/>
          <w:marTop w:val="0"/>
          <w:marBottom w:val="0"/>
          <w:divBdr>
            <w:top w:val="none" w:sz="0" w:space="0" w:color="auto"/>
            <w:left w:val="none" w:sz="0" w:space="0" w:color="auto"/>
            <w:bottom w:val="none" w:sz="0" w:space="0" w:color="auto"/>
            <w:right w:val="none" w:sz="0" w:space="0" w:color="auto"/>
          </w:divBdr>
        </w:div>
        <w:div w:id="1161119393">
          <w:marLeft w:val="640"/>
          <w:marRight w:val="0"/>
          <w:marTop w:val="0"/>
          <w:marBottom w:val="0"/>
          <w:divBdr>
            <w:top w:val="none" w:sz="0" w:space="0" w:color="auto"/>
            <w:left w:val="none" w:sz="0" w:space="0" w:color="auto"/>
            <w:bottom w:val="none" w:sz="0" w:space="0" w:color="auto"/>
            <w:right w:val="none" w:sz="0" w:space="0" w:color="auto"/>
          </w:divBdr>
        </w:div>
        <w:div w:id="1183593194">
          <w:marLeft w:val="640"/>
          <w:marRight w:val="0"/>
          <w:marTop w:val="0"/>
          <w:marBottom w:val="0"/>
          <w:divBdr>
            <w:top w:val="none" w:sz="0" w:space="0" w:color="auto"/>
            <w:left w:val="none" w:sz="0" w:space="0" w:color="auto"/>
            <w:bottom w:val="none" w:sz="0" w:space="0" w:color="auto"/>
            <w:right w:val="none" w:sz="0" w:space="0" w:color="auto"/>
          </w:divBdr>
        </w:div>
        <w:div w:id="1187989184">
          <w:marLeft w:val="640"/>
          <w:marRight w:val="0"/>
          <w:marTop w:val="0"/>
          <w:marBottom w:val="0"/>
          <w:divBdr>
            <w:top w:val="none" w:sz="0" w:space="0" w:color="auto"/>
            <w:left w:val="none" w:sz="0" w:space="0" w:color="auto"/>
            <w:bottom w:val="none" w:sz="0" w:space="0" w:color="auto"/>
            <w:right w:val="none" w:sz="0" w:space="0" w:color="auto"/>
          </w:divBdr>
        </w:div>
        <w:div w:id="1229459631">
          <w:marLeft w:val="640"/>
          <w:marRight w:val="0"/>
          <w:marTop w:val="0"/>
          <w:marBottom w:val="0"/>
          <w:divBdr>
            <w:top w:val="none" w:sz="0" w:space="0" w:color="auto"/>
            <w:left w:val="none" w:sz="0" w:space="0" w:color="auto"/>
            <w:bottom w:val="none" w:sz="0" w:space="0" w:color="auto"/>
            <w:right w:val="none" w:sz="0" w:space="0" w:color="auto"/>
          </w:divBdr>
        </w:div>
        <w:div w:id="1321739344">
          <w:marLeft w:val="640"/>
          <w:marRight w:val="0"/>
          <w:marTop w:val="0"/>
          <w:marBottom w:val="0"/>
          <w:divBdr>
            <w:top w:val="none" w:sz="0" w:space="0" w:color="auto"/>
            <w:left w:val="none" w:sz="0" w:space="0" w:color="auto"/>
            <w:bottom w:val="none" w:sz="0" w:space="0" w:color="auto"/>
            <w:right w:val="none" w:sz="0" w:space="0" w:color="auto"/>
          </w:divBdr>
        </w:div>
        <w:div w:id="1332026264">
          <w:marLeft w:val="640"/>
          <w:marRight w:val="0"/>
          <w:marTop w:val="0"/>
          <w:marBottom w:val="0"/>
          <w:divBdr>
            <w:top w:val="none" w:sz="0" w:space="0" w:color="auto"/>
            <w:left w:val="none" w:sz="0" w:space="0" w:color="auto"/>
            <w:bottom w:val="none" w:sz="0" w:space="0" w:color="auto"/>
            <w:right w:val="none" w:sz="0" w:space="0" w:color="auto"/>
          </w:divBdr>
        </w:div>
        <w:div w:id="1335571737">
          <w:marLeft w:val="640"/>
          <w:marRight w:val="0"/>
          <w:marTop w:val="0"/>
          <w:marBottom w:val="0"/>
          <w:divBdr>
            <w:top w:val="none" w:sz="0" w:space="0" w:color="auto"/>
            <w:left w:val="none" w:sz="0" w:space="0" w:color="auto"/>
            <w:bottom w:val="none" w:sz="0" w:space="0" w:color="auto"/>
            <w:right w:val="none" w:sz="0" w:space="0" w:color="auto"/>
          </w:divBdr>
        </w:div>
        <w:div w:id="1346781883">
          <w:marLeft w:val="640"/>
          <w:marRight w:val="0"/>
          <w:marTop w:val="0"/>
          <w:marBottom w:val="0"/>
          <w:divBdr>
            <w:top w:val="none" w:sz="0" w:space="0" w:color="auto"/>
            <w:left w:val="none" w:sz="0" w:space="0" w:color="auto"/>
            <w:bottom w:val="none" w:sz="0" w:space="0" w:color="auto"/>
            <w:right w:val="none" w:sz="0" w:space="0" w:color="auto"/>
          </w:divBdr>
        </w:div>
        <w:div w:id="1349133790">
          <w:marLeft w:val="640"/>
          <w:marRight w:val="0"/>
          <w:marTop w:val="0"/>
          <w:marBottom w:val="0"/>
          <w:divBdr>
            <w:top w:val="none" w:sz="0" w:space="0" w:color="auto"/>
            <w:left w:val="none" w:sz="0" w:space="0" w:color="auto"/>
            <w:bottom w:val="none" w:sz="0" w:space="0" w:color="auto"/>
            <w:right w:val="none" w:sz="0" w:space="0" w:color="auto"/>
          </w:divBdr>
        </w:div>
        <w:div w:id="1405908474">
          <w:marLeft w:val="640"/>
          <w:marRight w:val="0"/>
          <w:marTop w:val="0"/>
          <w:marBottom w:val="0"/>
          <w:divBdr>
            <w:top w:val="none" w:sz="0" w:space="0" w:color="auto"/>
            <w:left w:val="none" w:sz="0" w:space="0" w:color="auto"/>
            <w:bottom w:val="none" w:sz="0" w:space="0" w:color="auto"/>
            <w:right w:val="none" w:sz="0" w:space="0" w:color="auto"/>
          </w:divBdr>
        </w:div>
        <w:div w:id="1461222340">
          <w:marLeft w:val="640"/>
          <w:marRight w:val="0"/>
          <w:marTop w:val="0"/>
          <w:marBottom w:val="0"/>
          <w:divBdr>
            <w:top w:val="none" w:sz="0" w:space="0" w:color="auto"/>
            <w:left w:val="none" w:sz="0" w:space="0" w:color="auto"/>
            <w:bottom w:val="none" w:sz="0" w:space="0" w:color="auto"/>
            <w:right w:val="none" w:sz="0" w:space="0" w:color="auto"/>
          </w:divBdr>
        </w:div>
        <w:div w:id="1479608150">
          <w:marLeft w:val="640"/>
          <w:marRight w:val="0"/>
          <w:marTop w:val="0"/>
          <w:marBottom w:val="0"/>
          <w:divBdr>
            <w:top w:val="none" w:sz="0" w:space="0" w:color="auto"/>
            <w:left w:val="none" w:sz="0" w:space="0" w:color="auto"/>
            <w:bottom w:val="none" w:sz="0" w:space="0" w:color="auto"/>
            <w:right w:val="none" w:sz="0" w:space="0" w:color="auto"/>
          </w:divBdr>
        </w:div>
        <w:div w:id="1485388940">
          <w:marLeft w:val="640"/>
          <w:marRight w:val="0"/>
          <w:marTop w:val="0"/>
          <w:marBottom w:val="0"/>
          <w:divBdr>
            <w:top w:val="none" w:sz="0" w:space="0" w:color="auto"/>
            <w:left w:val="none" w:sz="0" w:space="0" w:color="auto"/>
            <w:bottom w:val="none" w:sz="0" w:space="0" w:color="auto"/>
            <w:right w:val="none" w:sz="0" w:space="0" w:color="auto"/>
          </w:divBdr>
        </w:div>
        <w:div w:id="1489662747">
          <w:marLeft w:val="640"/>
          <w:marRight w:val="0"/>
          <w:marTop w:val="0"/>
          <w:marBottom w:val="0"/>
          <w:divBdr>
            <w:top w:val="none" w:sz="0" w:space="0" w:color="auto"/>
            <w:left w:val="none" w:sz="0" w:space="0" w:color="auto"/>
            <w:bottom w:val="none" w:sz="0" w:space="0" w:color="auto"/>
            <w:right w:val="none" w:sz="0" w:space="0" w:color="auto"/>
          </w:divBdr>
        </w:div>
        <w:div w:id="1528443185">
          <w:marLeft w:val="640"/>
          <w:marRight w:val="0"/>
          <w:marTop w:val="0"/>
          <w:marBottom w:val="0"/>
          <w:divBdr>
            <w:top w:val="none" w:sz="0" w:space="0" w:color="auto"/>
            <w:left w:val="none" w:sz="0" w:space="0" w:color="auto"/>
            <w:bottom w:val="none" w:sz="0" w:space="0" w:color="auto"/>
            <w:right w:val="none" w:sz="0" w:space="0" w:color="auto"/>
          </w:divBdr>
        </w:div>
        <w:div w:id="1601134492">
          <w:marLeft w:val="640"/>
          <w:marRight w:val="0"/>
          <w:marTop w:val="0"/>
          <w:marBottom w:val="0"/>
          <w:divBdr>
            <w:top w:val="none" w:sz="0" w:space="0" w:color="auto"/>
            <w:left w:val="none" w:sz="0" w:space="0" w:color="auto"/>
            <w:bottom w:val="none" w:sz="0" w:space="0" w:color="auto"/>
            <w:right w:val="none" w:sz="0" w:space="0" w:color="auto"/>
          </w:divBdr>
        </w:div>
        <w:div w:id="1703358877">
          <w:marLeft w:val="640"/>
          <w:marRight w:val="0"/>
          <w:marTop w:val="0"/>
          <w:marBottom w:val="0"/>
          <w:divBdr>
            <w:top w:val="none" w:sz="0" w:space="0" w:color="auto"/>
            <w:left w:val="none" w:sz="0" w:space="0" w:color="auto"/>
            <w:bottom w:val="none" w:sz="0" w:space="0" w:color="auto"/>
            <w:right w:val="none" w:sz="0" w:space="0" w:color="auto"/>
          </w:divBdr>
        </w:div>
        <w:div w:id="1708097324">
          <w:marLeft w:val="640"/>
          <w:marRight w:val="0"/>
          <w:marTop w:val="0"/>
          <w:marBottom w:val="0"/>
          <w:divBdr>
            <w:top w:val="none" w:sz="0" w:space="0" w:color="auto"/>
            <w:left w:val="none" w:sz="0" w:space="0" w:color="auto"/>
            <w:bottom w:val="none" w:sz="0" w:space="0" w:color="auto"/>
            <w:right w:val="none" w:sz="0" w:space="0" w:color="auto"/>
          </w:divBdr>
        </w:div>
        <w:div w:id="1778062606">
          <w:marLeft w:val="640"/>
          <w:marRight w:val="0"/>
          <w:marTop w:val="0"/>
          <w:marBottom w:val="0"/>
          <w:divBdr>
            <w:top w:val="none" w:sz="0" w:space="0" w:color="auto"/>
            <w:left w:val="none" w:sz="0" w:space="0" w:color="auto"/>
            <w:bottom w:val="none" w:sz="0" w:space="0" w:color="auto"/>
            <w:right w:val="none" w:sz="0" w:space="0" w:color="auto"/>
          </w:divBdr>
        </w:div>
        <w:div w:id="1807817234">
          <w:marLeft w:val="640"/>
          <w:marRight w:val="0"/>
          <w:marTop w:val="0"/>
          <w:marBottom w:val="0"/>
          <w:divBdr>
            <w:top w:val="none" w:sz="0" w:space="0" w:color="auto"/>
            <w:left w:val="none" w:sz="0" w:space="0" w:color="auto"/>
            <w:bottom w:val="none" w:sz="0" w:space="0" w:color="auto"/>
            <w:right w:val="none" w:sz="0" w:space="0" w:color="auto"/>
          </w:divBdr>
        </w:div>
        <w:div w:id="1876692220">
          <w:marLeft w:val="640"/>
          <w:marRight w:val="0"/>
          <w:marTop w:val="0"/>
          <w:marBottom w:val="0"/>
          <w:divBdr>
            <w:top w:val="none" w:sz="0" w:space="0" w:color="auto"/>
            <w:left w:val="none" w:sz="0" w:space="0" w:color="auto"/>
            <w:bottom w:val="none" w:sz="0" w:space="0" w:color="auto"/>
            <w:right w:val="none" w:sz="0" w:space="0" w:color="auto"/>
          </w:divBdr>
        </w:div>
        <w:div w:id="1880701798">
          <w:marLeft w:val="640"/>
          <w:marRight w:val="0"/>
          <w:marTop w:val="0"/>
          <w:marBottom w:val="0"/>
          <w:divBdr>
            <w:top w:val="none" w:sz="0" w:space="0" w:color="auto"/>
            <w:left w:val="none" w:sz="0" w:space="0" w:color="auto"/>
            <w:bottom w:val="none" w:sz="0" w:space="0" w:color="auto"/>
            <w:right w:val="none" w:sz="0" w:space="0" w:color="auto"/>
          </w:divBdr>
        </w:div>
        <w:div w:id="1932204016">
          <w:marLeft w:val="640"/>
          <w:marRight w:val="0"/>
          <w:marTop w:val="0"/>
          <w:marBottom w:val="0"/>
          <w:divBdr>
            <w:top w:val="none" w:sz="0" w:space="0" w:color="auto"/>
            <w:left w:val="none" w:sz="0" w:space="0" w:color="auto"/>
            <w:bottom w:val="none" w:sz="0" w:space="0" w:color="auto"/>
            <w:right w:val="none" w:sz="0" w:space="0" w:color="auto"/>
          </w:divBdr>
        </w:div>
        <w:div w:id="1949777516">
          <w:marLeft w:val="640"/>
          <w:marRight w:val="0"/>
          <w:marTop w:val="0"/>
          <w:marBottom w:val="0"/>
          <w:divBdr>
            <w:top w:val="none" w:sz="0" w:space="0" w:color="auto"/>
            <w:left w:val="none" w:sz="0" w:space="0" w:color="auto"/>
            <w:bottom w:val="none" w:sz="0" w:space="0" w:color="auto"/>
            <w:right w:val="none" w:sz="0" w:space="0" w:color="auto"/>
          </w:divBdr>
        </w:div>
        <w:div w:id="1959019024">
          <w:marLeft w:val="640"/>
          <w:marRight w:val="0"/>
          <w:marTop w:val="0"/>
          <w:marBottom w:val="0"/>
          <w:divBdr>
            <w:top w:val="none" w:sz="0" w:space="0" w:color="auto"/>
            <w:left w:val="none" w:sz="0" w:space="0" w:color="auto"/>
            <w:bottom w:val="none" w:sz="0" w:space="0" w:color="auto"/>
            <w:right w:val="none" w:sz="0" w:space="0" w:color="auto"/>
          </w:divBdr>
        </w:div>
        <w:div w:id="1963421908">
          <w:marLeft w:val="640"/>
          <w:marRight w:val="0"/>
          <w:marTop w:val="0"/>
          <w:marBottom w:val="0"/>
          <w:divBdr>
            <w:top w:val="none" w:sz="0" w:space="0" w:color="auto"/>
            <w:left w:val="none" w:sz="0" w:space="0" w:color="auto"/>
            <w:bottom w:val="none" w:sz="0" w:space="0" w:color="auto"/>
            <w:right w:val="none" w:sz="0" w:space="0" w:color="auto"/>
          </w:divBdr>
        </w:div>
        <w:div w:id="1986885801">
          <w:marLeft w:val="640"/>
          <w:marRight w:val="0"/>
          <w:marTop w:val="0"/>
          <w:marBottom w:val="0"/>
          <w:divBdr>
            <w:top w:val="none" w:sz="0" w:space="0" w:color="auto"/>
            <w:left w:val="none" w:sz="0" w:space="0" w:color="auto"/>
            <w:bottom w:val="none" w:sz="0" w:space="0" w:color="auto"/>
            <w:right w:val="none" w:sz="0" w:space="0" w:color="auto"/>
          </w:divBdr>
        </w:div>
        <w:div w:id="1992371662">
          <w:marLeft w:val="640"/>
          <w:marRight w:val="0"/>
          <w:marTop w:val="0"/>
          <w:marBottom w:val="0"/>
          <w:divBdr>
            <w:top w:val="none" w:sz="0" w:space="0" w:color="auto"/>
            <w:left w:val="none" w:sz="0" w:space="0" w:color="auto"/>
            <w:bottom w:val="none" w:sz="0" w:space="0" w:color="auto"/>
            <w:right w:val="none" w:sz="0" w:space="0" w:color="auto"/>
          </w:divBdr>
        </w:div>
        <w:div w:id="2023163966">
          <w:marLeft w:val="640"/>
          <w:marRight w:val="0"/>
          <w:marTop w:val="0"/>
          <w:marBottom w:val="0"/>
          <w:divBdr>
            <w:top w:val="none" w:sz="0" w:space="0" w:color="auto"/>
            <w:left w:val="none" w:sz="0" w:space="0" w:color="auto"/>
            <w:bottom w:val="none" w:sz="0" w:space="0" w:color="auto"/>
            <w:right w:val="none" w:sz="0" w:space="0" w:color="auto"/>
          </w:divBdr>
        </w:div>
        <w:div w:id="2024085861">
          <w:marLeft w:val="640"/>
          <w:marRight w:val="0"/>
          <w:marTop w:val="0"/>
          <w:marBottom w:val="0"/>
          <w:divBdr>
            <w:top w:val="none" w:sz="0" w:space="0" w:color="auto"/>
            <w:left w:val="none" w:sz="0" w:space="0" w:color="auto"/>
            <w:bottom w:val="none" w:sz="0" w:space="0" w:color="auto"/>
            <w:right w:val="none" w:sz="0" w:space="0" w:color="auto"/>
          </w:divBdr>
        </w:div>
        <w:div w:id="2076271221">
          <w:marLeft w:val="640"/>
          <w:marRight w:val="0"/>
          <w:marTop w:val="0"/>
          <w:marBottom w:val="0"/>
          <w:divBdr>
            <w:top w:val="none" w:sz="0" w:space="0" w:color="auto"/>
            <w:left w:val="none" w:sz="0" w:space="0" w:color="auto"/>
            <w:bottom w:val="none" w:sz="0" w:space="0" w:color="auto"/>
            <w:right w:val="none" w:sz="0" w:space="0" w:color="auto"/>
          </w:divBdr>
        </w:div>
        <w:div w:id="2101876166">
          <w:marLeft w:val="640"/>
          <w:marRight w:val="0"/>
          <w:marTop w:val="0"/>
          <w:marBottom w:val="0"/>
          <w:divBdr>
            <w:top w:val="none" w:sz="0" w:space="0" w:color="auto"/>
            <w:left w:val="none" w:sz="0" w:space="0" w:color="auto"/>
            <w:bottom w:val="none" w:sz="0" w:space="0" w:color="auto"/>
            <w:right w:val="none" w:sz="0" w:space="0" w:color="auto"/>
          </w:divBdr>
        </w:div>
        <w:div w:id="2106996351">
          <w:marLeft w:val="640"/>
          <w:marRight w:val="0"/>
          <w:marTop w:val="0"/>
          <w:marBottom w:val="0"/>
          <w:divBdr>
            <w:top w:val="none" w:sz="0" w:space="0" w:color="auto"/>
            <w:left w:val="none" w:sz="0" w:space="0" w:color="auto"/>
            <w:bottom w:val="none" w:sz="0" w:space="0" w:color="auto"/>
            <w:right w:val="none" w:sz="0" w:space="0" w:color="auto"/>
          </w:divBdr>
        </w:div>
        <w:div w:id="2135557191">
          <w:marLeft w:val="640"/>
          <w:marRight w:val="0"/>
          <w:marTop w:val="0"/>
          <w:marBottom w:val="0"/>
          <w:divBdr>
            <w:top w:val="none" w:sz="0" w:space="0" w:color="auto"/>
            <w:left w:val="none" w:sz="0" w:space="0" w:color="auto"/>
            <w:bottom w:val="none" w:sz="0" w:space="0" w:color="auto"/>
            <w:right w:val="none" w:sz="0" w:space="0" w:color="auto"/>
          </w:divBdr>
        </w:div>
      </w:divsChild>
    </w:div>
    <w:div w:id="1375500817">
      <w:bodyDiv w:val="1"/>
      <w:marLeft w:val="0"/>
      <w:marRight w:val="0"/>
      <w:marTop w:val="0"/>
      <w:marBottom w:val="0"/>
      <w:divBdr>
        <w:top w:val="none" w:sz="0" w:space="0" w:color="auto"/>
        <w:left w:val="none" w:sz="0" w:space="0" w:color="auto"/>
        <w:bottom w:val="none" w:sz="0" w:space="0" w:color="auto"/>
        <w:right w:val="none" w:sz="0" w:space="0" w:color="auto"/>
      </w:divBdr>
      <w:divsChild>
        <w:div w:id="81683233">
          <w:marLeft w:val="640"/>
          <w:marRight w:val="0"/>
          <w:marTop w:val="0"/>
          <w:marBottom w:val="0"/>
          <w:divBdr>
            <w:top w:val="none" w:sz="0" w:space="0" w:color="auto"/>
            <w:left w:val="none" w:sz="0" w:space="0" w:color="auto"/>
            <w:bottom w:val="none" w:sz="0" w:space="0" w:color="auto"/>
            <w:right w:val="none" w:sz="0" w:space="0" w:color="auto"/>
          </w:divBdr>
        </w:div>
        <w:div w:id="106434546">
          <w:marLeft w:val="640"/>
          <w:marRight w:val="0"/>
          <w:marTop w:val="0"/>
          <w:marBottom w:val="0"/>
          <w:divBdr>
            <w:top w:val="none" w:sz="0" w:space="0" w:color="auto"/>
            <w:left w:val="none" w:sz="0" w:space="0" w:color="auto"/>
            <w:bottom w:val="none" w:sz="0" w:space="0" w:color="auto"/>
            <w:right w:val="none" w:sz="0" w:space="0" w:color="auto"/>
          </w:divBdr>
        </w:div>
        <w:div w:id="137114894">
          <w:marLeft w:val="640"/>
          <w:marRight w:val="0"/>
          <w:marTop w:val="0"/>
          <w:marBottom w:val="0"/>
          <w:divBdr>
            <w:top w:val="none" w:sz="0" w:space="0" w:color="auto"/>
            <w:left w:val="none" w:sz="0" w:space="0" w:color="auto"/>
            <w:bottom w:val="none" w:sz="0" w:space="0" w:color="auto"/>
            <w:right w:val="none" w:sz="0" w:space="0" w:color="auto"/>
          </w:divBdr>
        </w:div>
        <w:div w:id="138764048">
          <w:marLeft w:val="640"/>
          <w:marRight w:val="0"/>
          <w:marTop w:val="0"/>
          <w:marBottom w:val="0"/>
          <w:divBdr>
            <w:top w:val="none" w:sz="0" w:space="0" w:color="auto"/>
            <w:left w:val="none" w:sz="0" w:space="0" w:color="auto"/>
            <w:bottom w:val="none" w:sz="0" w:space="0" w:color="auto"/>
            <w:right w:val="none" w:sz="0" w:space="0" w:color="auto"/>
          </w:divBdr>
        </w:div>
        <w:div w:id="144398907">
          <w:marLeft w:val="640"/>
          <w:marRight w:val="0"/>
          <w:marTop w:val="0"/>
          <w:marBottom w:val="0"/>
          <w:divBdr>
            <w:top w:val="none" w:sz="0" w:space="0" w:color="auto"/>
            <w:left w:val="none" w:sz="0" w:space="0" w:color="auto"/>
            <w:bottom w:val="none" w:sz="0" w:space="0" w:color="auto"/>
            <w:right w:val="none" w:sz="0" w:space="0" w:color="auto"/>
          </w:divBdr>
        </w:div>
        <w:div w:id="210969548">
          <w:marLeft w:val="640"/>
          <w:marRight w:val="0"/>
          <w:marTop w:val="0"/>
          <w:marBottom w:val="0"/>
          <w:divBdr>
            <w:top w:val="none" w:sz="0" w:space="0" w:color="auto"/>
            <w:left w:val="none" w:sz="0" w:space="0" w:color="auto"/>
            <w:bottom w:val="none" w:sz="0" w:space="0" w:color="auto"/>
            <w:right w:val="none" w:sz="0" w:space="0" w:color="auto"/>
          </w:divBdr>
        </w:div>
        <w:div w:id="278807200">
          <w:marLeft w:val="640"/>
          <w:marRight w:val="0"/>
          <w:marTop w:val="0"/>
          <w:marBottom w:val="0"/>
          <w:divBdr>
            <w:top w:val="none" w:sz="0" w:space="0" w:color="auto"/>
            <w:left w:val="none" w:sz="0" w:space="0" w:color="auto"/>
            <w:bottom w:val="none" w:sz="0" w:space="0" w:color="auto"/>
            <w:right w:val="none" w:sz="0" w:space="0" w:color="auto"/>
          </w:divBdr>
        </w:div>
        <w:div w:id="319700041">
          <w:marLeft w:val="640"/>
          <w:marRight w:val="0"/>
          <w:marTop w:val="0"/>
          <w:marBottom w:val="0"/>
          <w:divBdr>
            <w:top w:val="none" w:sz="0" w:space="0" w:color="auto"/>
            <w:left w:val="none" w:sz="0" w:space="0" w:color="auto"/>
            <w:bottom w:val="none" w:sz="0" w:space="0" w:color="auto"/>
            <w:right w:val="none" w:sz="0" w:space="0" w:color="auto"/>
          </w:divBdr>
        </w:div>
        <w:div w:id="355931281">
          <w:marLeft w:val="640"/>
          <w:marRight w:val="0"/>
          <w:marTop w:val="0"/>
          <w:marBottom w:val="0"/>
          <w:divBdr>
            <w:top w:val="none" w:sz="0" w:space="0" w:color="auto"/>
            <w:left w:val="none" w:sz="0" w:space="0" w:color="auto"/>
            <w:bottom w:val="none" w:sz="0" w:space="0" w:color="auto"/>
            <w:right w:val="none" w:sz="0" w:space="0" w:color="auto"/>
          </w:divBdr>
        </w:div>
        <w:div w:id="473184221">
          <w:marLeft w:val="640"/>
          <w:marRight w:val="0"/>
          <w:marTop w:val="0"/>
          <w:marBottom w:val="0"/>
          <w:divBdr>
            <w:top w:val="none" w:sz="0" w:space="0" w:color="auto"/>
            <w:left w:val="none" w:sz="0" w:space="0" w:color="auto"/>
            <w:bottom w:val="none" w:sz="0" w:space="0" w:color="auto"/>
            <w:right w:val="none" w:sz="0" w:space="0" w:color="auto"/>
          </w:divBdr>
        </w:div>
        <w:div w:id="473332747">
          <w:marLeft w:val="640"/>
          <w:marRight w:val="0"/>
          <w:marTop w:val="0"/>
          <w:marBottom w:val="0"/>
          <w:divBdr>
            <w:top w:val="none" w:sz="0" w:space="0" w:color="auto"/>
            <w:left w:val="none" w:sz="0" w:space="0" w:color="auto"/>
            <w:bottom w:val="none" w:sz="0" w:space="0" w:color="auto"/>
            <w:right w:val="none" w:sz="0" w:space="0" w:color="auto"/>
          </w:divBdr>
        </w:div>
        <w:div w:id="477843463">
          <w:marLeft w:val="640"/>
          <w:marRight w:val="0"/>
          <w:marTop w:val="0"/>
          <w:marBottom w:val="0"/>
          <w:divBdr>
            <w:top w:val="none" w:sz="0" w:space="0" w:color="auto"/>
            <w:left w:val="none" w:sz="0" w:space="0" w:color="auto"/>
            <w:bottom w:val="none" w:sz="0" w:space="0" w:color="auto"/>
            <w:right w:val="none" w:sz="0" w:space="0" w:color="auto"/>
          </w:divBdr>
        </w:div>
        <w:div w:id="554045164">
          <w:marLeft w:val="640"/>
          <w:marRight w:val="0"/>
          <w:marTop w:val="0"/>
          <w:marBottom w:val="0"/>
          <w:divBdr>
            <w:top w:val="none" w:sz="0" w:space="0" w:color="auto"/>
            <w:left w:val="none" w:sz="0" w:space="0" w:color="auto"/>
            <w:bottom w:val="none" w:sz="0" w:space="0" w:color="auto"/>
            <w:right w:val="none" w:sz="0" w:space="0" w:color="auto"/>
          </w:divBdr>
        </w:div>
        <w:div w:id="561252223">
          <w:marLeft w:val="640"/>
          <w:marRight w:val="0"/>
          <w:marTop w:val="0"/>
          <w:marBottom w:val="0"/>
          <w:divBdr>
            <w:top w:val="none" w:sz="0" w:space="0" w:color="auto"/>
            <w:left w:val="none" w:sz="0" w:space="0" w:color="auto"/>
            <w:bottom w:val="none" w:sz="0" w:space="0" w:color="auto"/>
            <w:right w:val="none" w:sz="0" w:space="0" w:color="auto"/>
          </w:divBdr>
        </w:div>
        <w:div w:id="577521045">
          <w:marLeft w:val="640"/>
          <w:marRight w:val="0"/>
          <w:marTop w:val="0"/>
          <w:marBottom w:val="0"/>
          <w:divBdr>
            <w:top w:val="none" w:sz="0" w:space="0" w:color="auto"/>
            <w:left w:val="none" w:sz="0" w:space="0" w:color="auto"/>
            <w:bottom w:val="none" w:sz="0" w:space="0" w:color="auto"/>
            <w:right w:val="none" w:sz="0" w:space="0" w:color="auto"/>
          </w:divBdr>
        </w:div>
        <w:div w:id="606623464">
          <w:marLeft w:val="640"/>
          <w:marRight w:val="0"/>
          <w:marTop w:val="0"/>
          <w:marBottom w:val="0"/>
          <w:divBdr>
            <w:top w:val="none" w:sz="0" w:space="0" w:color="auto"/>
            <w:left w:val="none" w:sz="0" w:space="0" w:color="auto"/>
            <w:bottom w:val="none" w:sz="0" w:space="0" w:color="auto"/>
            <w:right w:val="none" w:sz="0" w:space="0" w:color="auto"/>
          </w:divBdr>
        </w:div>
        <w:div w:id="653605335">
          <w:marLeft w:val="640"/>
          <w:marRight w:val="0"/>
          <w:marTop w:val="0"/>
          <w:marBottom w:val="0"/>
          <w:divBdr>
            <w:top w:val="none" w:sz="0" w:space="0" w:color="auto"/>
            <w:left w:val="none" w:sz="0" w:space="0" w:color="auto"/>
            <w:bottom w:val="none" w:sz="0" w:space="0" w:color="auto"/>
            <w:right w:val="none" w:sz="0" w:space="0" w:color="auto"/>
          </w:divBdr>
        </w:div>
        <w:div w:id="711997439">
          <w:marLeft w:val="640"/>
          <w:marRight w:val="0"/>
          <w:marTop w:val="0"/>
          <w:marBottom w:val="0"/>
          <w:divBdr>
            <w:top w:val="none" w:sz="0" w:space="0" w:color="auto"/>
            <w:left w:val="none" w:sz="0" w:space="0" w:color="auto"/>
            <w:bottom w:val="none" w:sz="0" w:space="0" w:color="auto"/>
            <w:right w:val="none" w:sz="0" w:space="0" w:color="auto"/>
          </w:divBdr>
        </w:div>
        <w:div w:id="712313677">
          <w:marLeft w:val="640"/>
          <w:marRight w:val="0"/>
          <w:marTop w:val="0"/>
          <w:marBottom w:val="0"/>
          <w:divBdr>
            <w:top w:val="none" w:sz="0" w:space="0" w:color="auto"/>
            <w:left w:val="none" w:sz="0" w:space="0" w:color="auto"/>
            <w:bottom w:val="none" w:sz="0" w:space="0" w:color="auto"/>
            <w:right w:val="none" w:sz="0" w:space="0" w:color="auto"/>
          </w:divBdr>
        </w:div>
        <w:div w:id="785471189">
          <w:marLeft w:val="640"/>
          <w:marRight w:val="0"/>
          <w:marTop w:val="0"/>
          <w:marBottom w:val="0"/>
          <w:divBdr>
            <w:top w:val="none" w:sz="0" w:space="0" w:color="auto"/>
            <w:left w:val="none" w:sz="0" w:space="0" w:color="auto"/>
            <w:bottom w:val="none" w:sz="0" w:space="0" w:color="auto"/>
            <w:right w:val="none" w:sz="0" w:space="0" w:color="auto"/>
          </w:divBdr>
        </w:div>
        <w:div w:id="827478203">
          <w:marLeft w:val="640"/>
          <w:marRight w:val="0"/>
          <w:marTop w:val="0"/>
          <w:marBottom w:val="0"/>
          <w:divBdr>
            <w:top w:val="none" w:sz="0" w:space="0" w:color="auto"/>
            <w:left w:val="none" w:sz="0" w:space="0" w:color="auto"/>
            <w:bottom w:val="none" w:sz="0" w:space="0" w:color="auto"/>
            <w:right w:val="none" w:sz="0" w:space="0" w:color="auto"/>
          </w:divBdr>
        </w:div>
        <w:div w:id="904143554">
          <w:marLeft w:val="640"/>
          <w:marRight w:val="0"/>
          <w:marTop w:val="0"/>
          <w:marBottom w:val="0"/>
          <w:divBdr>
            <w:top w:val="none" w:sz="0" w:space="0" w:color="auto"/>
            <w:left w:val="none" w:sz="0" w:space="0" w:color="auto"/>
            <w:bottom w:val="none" w:sz="0" w:space="0" w:color="auto"/>
            <w:right w:val="none" w:sz="0" w:space="0" w:color="auto"/>
          </w:divBdr>
        </w:div>
        <w:div w:id="954020085">
          <w:marLeft w:val="640"/>
          <w:marRight w:val="0"/>
          <w:marTop w:val="0"/>
          <w:marBottom w:val="0"/>
          <w:divBdr>
            <w:top w:val="none" w:sz="0" w:space="0" w:color="auto"/>
            <w:left w:val="none" w:sz="0" w:space="0" w:color="auto"/>
            <w:bottom w:val="none" w:sz="0" w:space="0" w:color="auto"/>
            <w:right w:val="none" w:sz="0" w:space="0" w:color="auto"/>
          </w:divBdr>
        </w:div>
        <w:div w:id="1051610636">
          <w:marLeft w:val="640"/>
          <w:marRight w:val="0"/>
          <w:marTop w:val="0"/>
          <w:marBottom w:val="0"/>
          <w:divBdr>
            <w:top w:val="none" w:sz="0" w:space="0" w:color="auto"/>
            <w:left w:val="none" w:sz="0" w:space="0" w:color="auto"/>
            <w:bottom w:val="none" w:sz="0" w:space="0" w:color="auto"/>
            <w:right w:val="none" w:sz="0" w:space="0" w:color="auto"/>
          </w:divBdr>
        </w:div>
        <w:div w:id="1060322205">
          <w:marLeft w:val="640"/>
          <w:marRight w:val="0"/>
          <w:marTop w:val="0"/>
          <w:marBottom w:val="0"/>
          <w:divBdr>
            <w:top w:val="none" w:sz="0" w:space="0" w:color="auto"/>
            <w:left w:val="none" w:sz="0" w:space="0" w:color="auto"/>
            <w:bottom w:val="none" w:sz="0" w:space="0" w:color="auto"/>
            <w:right w:val="none" w:sz="0" w:space="0" w:color="auto"/>
          </w:divBdr>
        </w:div>
        <w:div w:id="1081563377">
          <w:marLeft w:val="640"/>
          <w:marRight w:val="0"/>
          <w:marTop w:val="0"/>
          <w:marBottom w:val="0"/>
          <w:divBdr>
            <w:top w:val="none" w:sz="0" w:space="0" w:color="auto"/>
            <w:left w:val="none" w:sz="0" w:space="0" w:color="auto"/>
            <w:bottom w:val="none" w:sz="0" w:space="0" w:color="auto"/>
            <w:right w:val="none" w:sz="0" w:space="0" w:color="auto"/>
          </w:divBdr>
        </w:div>
        <w:div w:id="1210648084">
          <w:marLeft w:val="640"/>
          <w:marRight w:val="0"/>
          <w:marTop w:val="0"/>
          <w:marBottom w:val="0"/>
          <w:divBdr>
            <w:top w:val="none" w:sz="0" w:space="0" w:color="auto"/>
            <w:left w:val="none" w:sz="0" w:space="0" w:color="auto"/>
            <w:bottom w:val="none" w:sz="0" w:space="0" w:color="auto"/>
            <w:right w:val="none" w:sz="0" w:space="0" w:color="auto"/>
          </w:divBdr>
        </w:div>
        <w:div w:id="1254049639">
          <w:marLeft w:val="640"/>
          <w:marRight w:val="0"/>
          <w:marTop w:val="0"/>
          <w:marBottom w:val="0"/>
          <w:divBdr>
            <w:top w:val="none" w:sz="0" w:space="0" w:color="auto"/>
            <w:left w:val="none" w:sz="0" w:space="0" w:color="auto"/>
            <w:bottom w:val="none" w:sz="0" w:space="0" w:color="auto"/>
            <w:right w:val="none" w:sz="0" w:space="0" w:color="auto"/>
          </w:divBdr>
        </w:div>
        <w:div w:id="1257638312">
          <w:marLeft w:val="640"/>
          <w:marRight w:val="0"/>
          <w:marTop w:val="0"/>
          <w:marBottom w:val="0"/>
          <w:divBdr>
            <w:top w:val="none" w:sz="0" w:space="0" w:color="auto"/>
            <w:left w:val="none" w:sz="0" w:space="0" w:color="auto"/>
            <w:bottom w:val="none" w:sz="0" w:space="0" w:color="auto"/>
            <w:right w:val="none" w:sz="0" w:space="0" w:color="auto"/>
          </w:divBdr>
        </w:div>
        <w:div w:id="1293706797">
          <w:marLeft w:val="640"/>
          <w:marRight w:val="0"/>
          <w:marTop w:val="0"/>
          <w:marBottom w:val="0"/>
          <w:divBdr>
            <w:top w:val="none" w:sz="0" w:space="0" w:color="auto"/>
            <w:left w:val="none" w:sz="0" w:space="0" w:color="auto"/>
            <w:bottom w:val="none" w:sz="0" w:space="0" w:color="auto"/>
            <w:right w:val="none" w:sz="0" w:space="0" w:color="auto"/>
          </w:divBdr>
        </w:div>
        <w:div w:id="1476219548">
          <w:marLeft w:val="640"/>
          <w:marRight w:val="0"/>
          <w:marTop w:val="0"/>
          <w:marBottom w:val="0"/>
          <w:divBdr>
            <w:top w:val="none" w:sz="0" w:space="0" w:color="auto"/>
            <w:left w:val="none" w:sz="0" w:space="0" w:color="auto"/>
            <w:bottom w:val="none" w:sz="0" w:space="0" w:color="auto"/>
            <w:right w:val="none" w:sz="0" w:space="0" w:color="auto"/>
          </w:divBdr>
        </w:div>
        <w:div w:id="1512909873">
          <w:marLeft w:val="640"/>
          <w:marRight w:val="0"/>
          <w:marTop w:val="0"/>
          <w:marBottom w:val="0"/>
          <w:divBdr>
            <w:top w:val="none" w:sz="0" w:space="0" w:color="auto"/>
            <w:left w:val="none" w:sz="0" w:space="0" w:color="auto"/>
            <w:bottom w:val="none" w:sz="0" w:space="0" w:color="auto"/>
            <w:right w:val="none" w:sz="0" w:space="0" w:color="auto"/>
          </w:divBdr>
        </w:div>
        <w:div w:id="1581254749">
          <w:marLeft w:val="640"/>
          <w:marRight w:val="0"/>
          <w:marTop w:val="0"/>
          <w:marBottom w:val="0"/>
          <w:divBdr>
            <w:top w:val="none" w:sz="0" w:space="0" w:color="auto"/>
            <w:left w:val="none" w:sz="0" w:space="0" w:color="auto"/>
            <w:bottom w:val="none" w:sz="0" w:space="0" w:color="auto"/>
            <w:right w:val="none" w:sz="0" w:space="0" w:color="auto"/>
          </w:divBdr>
        </w:div>
        <w:div w:id="1594439358">
          <w:marLeft w:val="640"/>
          <w:marRight w:val="0"/>
          <w:marTop w:val="0"/>
          <w:marBottom w:val="0"/>
          <w:divBdr>
            <w:top w:val="none" w:sz="0" w:space="0" w:color="auto"/>
            <w:left w:val="none" w:sz="0" w:space="0" w:color="auto"/>
            <w:bottom w:val="none" w:sz="0" w:space="0" w:color="auto"/>
            <w:right w:val="none" w:sz="0" w:space="0" w:color="auto"/>
          </w:divBdr>
        </w:div>
        <w:div w:id="1612975069">
          <w:marLeft w:val="640"/>
          <w:marRight w:val="0"/>
          <w:marTop w:val="0"/>
          <w:marBottom w:val="0"/>
          <w:divBdr>
            <w:top w:val="none" w:sz="0" w:space="0" w:color="auto"/>
            <w:left w:val="none" w:sz="0" w:space="0" w:color="auto"/>
            <w:bottom w:val="none" w:sz="0" w:space="0" w:color="auto"/>
            <w:right w:val="none" w:sz="0" w:space="0" w:color="auto"/>
          </w:divBdr>
        </w:div>
        <w:div w:id="1621839821">
          <w:marLeft w:val="640"/>
          <w:marRight w:val="0"/>
          <w:marTop w:val="0"/>
          <w:marBottom w:val="0"/>
          <w:divBdr>
            <w:top w:val="none" w:sz="0" w:space="0" w:color="auto"/>
            <w:left w:val="none" w:sz="0" w:space="0" w:color="auto"/>
            <w:bottom w:val="none" w:sz="0" w:space="0" w:color="auto"/>
            <w:right w:val="none" w:sz="0" w:space="0" w:color="auto"/>
          </w:divBdr>
        </w:div>
        <w:div w:id="1677030994">
          <w:marLeft w:val="640"/>
          <w:marRight w:val="0"/>
          <w:marTop w:val="0"/>
          <w:marBottom w:val="0"/>
          <w:divBdr>
            <w:top w:val="none" w:sz="0" w:space="0" w:color="auto"/>
            <w:left w:val="none" w:sz="0" w:space="0" w:color="auto"/>
            <w:bottom w:val="none" w:sz="0" w:space="0" w:color="auto"/>
            <w:right w:val="none" w:sz="0" w:space="0" w:color="auto"/>
          </w:divBdr>
        </w:div>
        <w:div w:id="1709834264">
          <w:marLeft w:val="640"/>
          <w:marRight w:val="0"/>
          <w:marTop w:val="0"/>
          <w:marBottom w:val="0"/>
          <w:divBdr>
            <w:top w:val="none" w:sz="0" w:space="0" w:color="auto"/>
            <w:left w:val="none" w:sz="0" w:space="0" w:color="auto"/>
            <w:bottom w:val="none" w:sz="0" w:space="0" w:color="auto"/>
            <w:right w:val="none" w:sz="0" w:space="0" w:color="auto"/>
          </w:divBdr>
        </w:div>
        <w:div w:id="1753162416">
          <w:marLeft w:val="640"/>
          <w:marRight w:val="0"/>
          <w:marTop w:val="0"/>
          <w:marBottom w:val="0"/>
          <w:divBdr>
            <w:top w:val="none" w:sz="0" w:space="0" w:color="auto"/>
            <w:left w:val="none" w:sz="0" w:space="0" w:color="auto"/>
            <w:bottom w:val="none" w:sz="0" w:space="0" w:color="auto"/>
            <w:right w:val="none" w:sz="0" w:space="0" w:color="auto"/>
          </w:divBdr>
        </w:div>
        <w:div w:id="1819958035">
          <w:marLeft w:val="640"/>
          <w:marRight w:val="0"/>
          <w:marTop w:val="0"/>
          <w:marBottom w:val="0"/>
          <w:divBdr>
            <w:top w:val="none" w:sz="0" w:space="0" w:color="auto"/>
            <w:left w:val="none" w:sz="0" w:space="0" w:color="auto"/>
            <w:bottom w:val="none" w:sz="0" w:space="0" w:color="auto"/>
            <w:right w:val="none" w:sz="0" w:space="0" w:color="auto"/>
          </w:divBdr>
        </w:div>
        <w:div w:id="1833526782">
          <w:marLeft w:val="640"/>
          <w:marRight w:val="0"/>
          <w:marTop w:val="0"/>
          <w:marBottom w:val="0"/>
          <w:divBdr>
            <w:top w:val="none" w:sz="0" w:space="0" w:color="auto"/>
            <w:left w:val="none" w:sz="0" w:space="0" w:color="auto"/>
            <w:bottom w:val="none" w:sz="0" w:space="0" w:color="auto"/>
            <w:right w:val="none" w:sz="0" w:space="0" w:color="auto"/>
          </w:divBdr>
        </w:div>
        <w:div w:id="1885093058">
          <w:marLeft w:val="640"/>
          <w:marRight w:val="0"/>
          <w:marTop w:val="0"/>
          <w:marBottom w:val="0"/>
          <w:divBdr>
            <w:top w:val="none" w:sz="0" w:space="0" w:color="auto"/>
            <w:left w:val="none" w:sz="0" w:space="0" w:color="auto"/>
            <w:bottom w:val="none" w:sz="0" w:space="0" w:color="auto"/>
            <w:right w:val="none" w:sz="0" w:space="0" w:color="auto"/>
          </w:divBdr>
        </w:div>
        <w:div w:id="1911773734">
          <w:marLeft w:val="640"/>
          <w:marRight w:val="0"/>
          <w:marTop w:val="0"/>
          <w:marBottom w:val="0"/>
          <w:divBdr>
            <w:top w:val="none" w:sz="0" w:space="0" w:color="auto"/>
            <w:left w:val="none" w:sz="0" w:space="0" w:color="auto"/>
            <w:bottom w:val="none" w:sz="0" w:space="0" w:color="auto"/>
            <w:right w:val="none" w:sz="0" w:space="0" w:color="auto"/>
          </w:divBdr>
        </w:div>
        <w:div w:id="1921715055">
          <w:marLeft w:val="640"/>
          <w:marRight w:val="0"/>
          <w:marTop w:val="0"/>
          <w:marBottom w:val="0"/>
          <w:divBdr>
            <w:top w:val="none" w:sz="0" w:space="0" w:color="auto"/>
            <w:left w:val="none" w:sz="0" w:space="0" w:color="auto"/>
            <w:bottom w:val="none" w:sz="0" w:space="0" w:color="auto"/>
            <w:right w:val="none" w:sz="0" w:space="0" w:color="auto"/>
          </w:divBdr>
        </w:div>
        <w:div w:id="2070180027">
          <w:marLeft w:val="640"/>
          <w:marRight w:val="0"/>
          <w:marTop w:val="0"/>
          <w:marBottom w:val="0"/>
          <w:divBdr>
            <w:top w:val="none" w:sz="0" w:space="0" w:color="auto"/>
            <w:left w:val="none" w:sz="0" w:space="0" w:color="auto"/>
            <w:bottom w:val="none" w:sz="0" w:space="0" w:color="auto"/>
            <w:right w:val="none" w:sz="0" w:space="0" w:color="auto"/>
          </w:divBdr>
        </w:div>
        <w:div w:id="2084326762">
          <w:marLeft w:val="640"/>
          <w:marRight w:val="0"/>
          <w:marTop w:val="0"/>
          <w:marBottom w:val="0"/>
          <w:divBdr>
            <w:top w:val="none" w:sz="0" w:space="0" w:color="auto"/>
            <w:left w:val="none" w:sz="0" w:space="0" w:color="auto"/>
            <w:bottom w:val="none" w:sz="0" w:space="0" w:color="auto"/>
            <w:right w:val="none" w:sz="0" w:space="0" w:color="auto"/>
          </w:divBdr>
        </w:div>
        <w:div w:id="2098746098">
          <w:marLeft w:val="640"/>
          <w:marRight w:val="0"/>
          <w:marTop w:val="0"/>
          <w:marBottom w:val="0"/>
          <w:divBdr>
            <w:top w:val="none" w:sz="0" w:space="0" w:color="auto"/>
            <w:left w:val="none" w:sz="0" w:space="0" w:color="auto"/>
            <w:bottom w:val="none" w:sz="0" w:space="0" w:color="auto"/>
            <w:right w:val="none" w:sz="0" w:space="0" w:color="auto"/>
          </w:divBdr>
        </w:div>
        <w:div w:id="2112503549">
          <w:marLeft w:val="640"/>
          <w:marRight w:val="0"/>
          <w:marTop w:val="0"/>
          <w:marBottom w:val="0"/>
          <w:divBdr>
            <w:top w:val="none" w:sz="0" w:space="0" w:color="auto"/>
            <w:left w:val="none" w:sz="0" w:space="0" w:color="auto"/>
            <w:bottom w:val="none" w:sz="0" w:space="0" w:color="auto"/>
            <w:right w:val="none" w:sz="0" w:space="0" w:color="auto"/>
          </w:divBdr>
        </w:div>
      </w:divsChild>
    </w:div>
    <w:div w:id="1376857346">
      <w:bodyDiv w:val="1"/>
      <w:marLeft w:val="0"/>
      <w:marRight w:val="0"/>
      <w:marTop w:val="0"/>
      <w:marBottom w:val="0"/>
      <w:divBdr>
        <w:top w:val="none" w:sz="0" w:space="0" w:color="auto"/>
        <w:left w:val="none" w:sz="0" w:space="0" w:color="auto"/>
        <w:bottom w:val="none" w:sz="0" w:space="0" w:color="auto"/>
        <w:right w:val="none" w:sz="0" w:space="0" w:color="auto"/>
      </w:divBdr>
      <w:divsChild>
        <w:div w:id="934400">
          <w:marLeft w:val="640"/>
          <w:marRight w:val="0"/>
          <w:marTop w:val="0"/>
          <w:marBottom w:val="0"/>
          <w:divBdr>
            <w:top w:val="none" w:sz="0" w:space="0" w:color="auto"/>
            <w:left w:val="none" w:sz="0" w:space="0" w:color="auto"/>
            <w:bottom w:val="none" w:sz="0" w:space="0" w:color="auto"/>
            <w:right w:val="none" w:sz="0" w:space="0" w:color="auto"/>
          </w:divBdr>
        </w:div>
        <w:div w:id="13121819">
          <w:marLeft w:val="640"/>
          <w:marRight w:val="0"/>
          <w:marTop w:val="0"/>
          <w:marBottom w:val="0"/>
          <w:divBdr>
            <w:top w:val="none" w:sz="0" w:space="0" w:color="auto"/>
            <w:left w:val="none" w:sz="0" w:space="0" w:color="auto"/>
            <w:bottom w:val="none" w:sz="0" w:space="0" w:color="auto"/>
            <w:right w:val="none" w:sz="0" w:space="0" w:color="auto"/>
          </w:divBdr>
        </w:div>
        <w:div w:id="18432598">
          <w:marLeft w:val="640"/>
          <w:marRight w:val="0"/>
          <w:marTop w:val="0"/>
          <w:marBottom w:val="0"/>
          <w:divBdr>
            <w:top w:val="none" w:sz="0" w:space="0" w:color="auto"/>
            <w:left w:val="none" w:sz="0" w:space="0" w:color="auto"/>
            <w:bottom w:val="none" w:sz="0" w:space="0" w:color="auto"/>
            <w:right w:val="none" w:sz="0" w:space="0" w:color="auto"/>
          </w:divBdr>
        </w:div>
        <w:div w:id="27949820">
          <w:marLeft w:val="640"/>
          <w:marRight w:val="0"/>
          <w:marTop w:val="0"/>
          <w:marBottom w:val="0"/>
          <w:divBdr>
            <w:top w:val="none" w:sz="0" w:space="0" w:color="auto"/>
            <w:left w:val="none" w:sz="0" w:space="0" w:color="auto"/>
            <w:bottom w:val="none" w:sz="0" w:space="0" w:color="auto"/>
            <w:right w:val="none" w:sz="0" w:space="0" w:color="auto"/>
          </w:divBdr>
        </w:div>
        <w:div w:id="46955709">
          <w:marLeft w:val="640"/>
          <w:marRight w:val="0"/>
          <w:marTop w:val="0"/>
          <w:marBottom w:val="0"/>
          <w:divBdr>
            <w:top w:val="none" w:sz="0" w:space="0" w:color="auto"/>
            <w:left w:val="none" w:sz="0" w:space="0" w:color="auto"/>
            <w:bottom w:val="none" w:sz="0" w:space="0" w:color="auto"/>
            <w:right w:val="none" w:sz="0" w:space="0" w:color="auto"/>
          </w:divBdr>
        </w:div>
        <w:div w:id="105663834">
          <w:marLeft w:val="640"/>
          <w:marRight w:val="0"/>
          <w:marTop w:val="0"/>
          <w:marBottom w:val="0"/>
          <w:divBdr>
            <w:top w:val="none" w:sz="0" w:space="0" w:color="auto"/>
            <w:left w:val="none" w:sz="0" w:space="0" w:color="auto"/>
            <w:bottom w:val="none" w:sz="0" w:space="0" w:color="auto"/>
            <w:right w:val="none" w:sz="0" w:space="0" w:color="auto"/>
          </w:divBdr>
        </w:div>
        <w:div w:id="124546072">
          <w:marLeft w:val="640"/>
          <w:marRight w:val="0"/>
          <w:marTop w:val="0"/>
          <w:marBottom w:val="0"/>
          <w:divBdr>
            <w:top w:val="none" w:sz="0" w:space="0" w:color="auto"/>
            <w:left w:val="none" w:sz="0" w:space="0" w:color="auto"/>
            <w:bottom w:val="none" w:sz="0" w:space="0" w:color="auto"/>
            <w:right w:val="none" w:sz="0" w:space="0" w:color="auto"/>
          </w:divBdr>
        </w:div>
        <w:div w:id="133066636">
          <w:marLeft w:val="640"/>
          <w:marRight w:val="0"/>
          <w:marTop w:val="0"/>
          <w:marBottom w:val="0"/>
          <w:divBdr>
            <w:top w:val="none" w:sz="0" w:space="0" w:color="auto"/>
            <w:left w:val="none" w:sz="0" w:space="0" w:color="auto"/>
            <w:bottom w:val="none" w:sz="0" w:space="0" w:color="auto"/>
            <w:right w:val="none" w:sz="0" w:space="0" w:color="auto"/>
          </w:divBdr>
        </w:div>
        <w:div w:id="133838414">
          <w:marLeft w:val="640"/>
          <w:marRight w:val="0"/>
          <w:marTop w:val="0"/>
          <w:marBottom w:val="0"/>
          <w:divBdr>
            <w:top w:val="none" w:sz="0" w:space="0" w:color="auto"/>
            <w:left w:val="none" w:sz="0" w:space="0" w:color="auto"/>
            <w:bottom w:val="none" w:sz="0" w:space="0" w:color="auto"/>
            <w:right w:val="none" w:sz="0" w:space="0" w:color="auto"/>
          </w:divBdr>
        </w:div>
        <w:div w:id="150753654">
          <w:marLeft w:val="640"/>
          <w:marRight w:val="0"/>
          <w:marTop w:val="0"/>
          <w:marBottom w:val="0"/>
          <w:divBdr>
            <w:top w:val="none" w:sz="0" w:space="0" w:color="auto"/>
            <w:left w:val="none" w:sz="0" w:space="0" w:color="auto"/>
            <w:bottom w:val="none" w:sz="0" w:space="0" w:color="auto"/>
            <w:right w:val="none" w:sz="0" w:space="0" w:color="auto"/>
          </w:divBdr>
        </w:div>
        <w:div w:id="153036962">
          <w:marLeft w:val="640"/>
          <w:marRight w:val="0"/>
          <w:marTop w:val="0"/>
          <w:marBottom w:val="0"/>
          <w:divBdr>
            <w:top w:val="none" w:sz="0" w:space="0" w:color="auto"/>
            <w:left w:val="none" w:sz="0" w:space="0" w:color="auto"/>
            <w:bottom w:val="none" w:sz="0" w:space="0" w:color="auto"/>
            <w:right w:val="none" w:sz="0" w:space="0" w:color="auto"/>
          </w:divBdr>
        </w:div>
        <w:div w:id="283512197">
          <w:marLeft w:val="640"/>
          <w:marRight w:val="0"/>
          <w:marTop w:val="0"/>
          <w:marBottom w:val="0"/>
          <w:divBdr>
            <w:top w:val="none" w:sz="0" w:space="0" w:color="auto"/>
            <w:left w:val="none" w:sz="0" w:space="0" w:color="auto"/>
            <w:bottom w:val="none" w:sz="0" w:space="0" w:color="auto"/>
            <w:right w:val="none" w:sz="0" w:space="0" w:color="auto"/>
          </w:divBdr>
        </w:div>
        <w:div w:id="320818815">
          <w:marLeft w:val="640"/>
          <w:marRight w:val="0"/>
          <w:marTop w:val="0"/>
          <w:marBottom w:val="0"/>
          <w:divBdr>
            <w:top w:val="none" w:sz="0" w:space="0" w:color="auto"/>
            <w:left w:val="none" w:sz="0" w:space="0" w:color="auto"/>
            <w:bottom w:val="none" w:sz="0" w:space="0" w:color="auto"/>
            <w:right w:val="none" w:sz="0" w:space="0" w:color="auto"/>
          </w:divBdr>
        </w:div>
        <w:div w:id="398401546">
          <w:marLeft w:val="640"/>
          <w:marRight w:val="0"/>
          <w:marTop w:val="0"/>
          <w:marBottom w:val="0"/>
          <w:divBdr>
            <w:top w:val="none" w:sz="0" w:space="0" w:color="auto"/>
            <w:left w:val="none" w:sz="0" w:space="0" w:color="auto"/>
            <w:bottom w:val="none" w:sz="0" w:space="0" w:color="auto"/>
            <w:right w:val="none" w:sz="0" w:space="0" w:color="auto"/>
          </w:divBdr>
        </w:div>
        <w:div w:id="408503762">
          <w:marLeft w:val="640"/>
          <w:marRight w:val="0"/>
          <w:marTop w:val="0"/>
          <w:marBottom w:val="0"/>
          <w:divBdr>
            <w:top w:val="none" w:sz="0" w:space="0" w:color="auto"/>
            <w:left w:val="none" w:sz="0" w:space="0" w:color="auto"/>
            <w:bottom w:val="none" w:sz="0" w:space="0" w:color="auto"/>
            <w:right w:val="none" w:sz="0" w:space="0" w:color="auto"/>
          </w:divBdr>
        </w:div>
        <w:div w:id="417479696">
          <w:marLeft w:val="640"/>
          <w:marRight w:val="0"/>
          <w:marTop w:val="0"/>
          <w:marBottom w:val="0"/>
          <w:divBdr>
            <w:top w:val="none" w:sz="0" w:space="0" w:color="auto"/>
            <w:left w:val="none" w:sz="0" w:space="0" w:color="auto"/>
            <w:bottom w:val="none" w:sz="0" w:space="0" w:color="auto"/>
            <w:right w:val="none" w:sz="0" w:space="0" w:color="auto"/>
          </w:divBdr>
        </w:div>
        <w:div w:id="418991445">
          <w:marLeft w:val="640"/>
          <w:marRight w:val="0"/>
          <w:marTop w:val="0"/>
          <w:marBottom w:val="0"/>
          <w:divBdr>
            <w:top w:val="none" w:sz="0" w:space="0" w:color="auto"/>
            <w:left w:val="none" w:sz="0" w:space="0" w:color="auto"/>
            <w:bottom w:val="none" w:sz="0" w:space="0" w:color="auto"/>
            <w:right w:val="none" w:sz="0" w:space="0" w:color="auto"/>
          </w:divBdr>
        </w:div>
        <w:div w:id="474683508">
          <w:marLeft w:val="640"/>
          <w:marRight w:val="0"/>
          <w:marTop w:val="0"/>
          <w:marBottom w:val="0"/>
          <w:divBdr>
            <w:top w:val="none" w:sz="0" w:space="0" w:color="auto"/>
            <w:left w:val="none" w:sz="0" w:space="0" w:color="auto"/>
            <w:bottom w:val="none" w:sz="0" w:space="0" w:color="auto"/>
            <w:right w:val="none" w:sz="0" w:space="0" w:color="auto"/>
          </w:divBdr>
        </w:div>
        <w:div w:id="535436892">
          <w:marLeft w:val="640"/>
          <w:marRight w:val="0"/>
          <w:marTop w:val="0"/>
          <w:marBottom w:val="0"/>
          <w:divBdr>
            <w:top w:val="none" w:sz="0" w:space="0" w:color="auto"/>
            <w:left w:val="none" w:sz="0" w:space="0" w:color="auto"/>
            <w:bottom w:val="none" w:sz="0" w:space="0" w:color="auto"/>
            <w:right w:val="none" w:sz="0" w:space="0" w:color="auto"/>
          </w:divBdr>
        </w:div>
        <w:div w:id="564219727">
          <w:marLeft w:val="640"/>
          <w:marRight w:val="0"/>
          <w:marTop w:val="0"/>
          <w:marBottom w:val="0"/>
          <w:divBdr>
            <w:top w:val="none" w:sz="0" w:space="0" w:color="auto"/>
            <w:left w:val="none" w:sz="0" w:space="0" w:color="auto"/>
            <w:bottom w:val="none" w:sz="0" w:space="0" w:color="auto"/>
            <w:right w:val="none" w:sz="0" w:space="0" w:color="auto"/>
          </w:divBdr>
        </w:div>
        <w:div w:id="590309876">
          <w:marLeft w:val="640"/>
          <w:marRight w:val="0"/>
          <w:marTop w:val="0"/>
          <w:marBottom w:val="0"/>
          <w:divBdr>
            <w:top w:val="none" w:sz="0" w:space="0" w:color="auto"/>
            <w:left w:val="none" w:sz="0" w:space="0" w:color="auto"/>
            <w:bottom w:val="none" w:sz="0" w:space="0" w:color="auto"/>
            <w:right w:val="none" w:sz="0" w:space="0" w:color="auto"/>
          </w:divBdr>
        </w:div>
        <w:div w:id="637147531">
          <w:marLeft w:val="640"/>
          <w:marRight w:val="0"/>
          <w:marTop w:val="0"/>
          <w:marBottom w:val="0"/>
          <w:divBdr>
            <w:top w:val="none" w:sz="0" w:space="0" w:color="auto"/>
            <w:left w:val="none" w:sz="0" w:space="0" w:color="auto"/>
            <w:bottom w:val="none" w:sz="0" w:space="0" w:color="auto"/>
            <w:right w:val="none" w:sz="0" w:space="0" w:color="auto"/>
          </w:divBdr>
        </w:div>
        <w:div w:id="684937517">
          <w:marLeft w:val="640"/>
          <w:marRight w:val="0"/>
          <w:marTop w:val="0"/>
          <w:marBottom w:val="0"/>
          <w:divBdr>
            <w:top w:val="none" w:sz="0" w:space="0" w:color="auto"/>
            <w:left w:val="none" w:sz="0" w:space="0" w:color="auto"/>
            <w:bottom w:val="none" w:sz="0" w:space="0" w:color="auto"/>
            <w:right w:val="none" w:sz="0" w:space="0" w:color="auto"/>
          </w:divBdr>
        </w:div>
        <w:div w:id="690104090">
          <w:marLeft w:val="640"/>
          <w:marRight w:val="0"/>
          <w:marTop w:val="0"/>
          <w:marBottom w:val="0"/>
          <w:divBdr>
            <w:top w:val="none" w:sz="0" w:space="0" w:color="auto"/>
            <w:left w:val="none" w:sz="0" w:space="0" w:color="auto"/>
            <w:bottom w:val="none" w:sz="0" w:space="0" w:color="auto"/>
            <w:right w:val="none" w:sz="0" w:space="0" w:color="auto"/>
          </w:divBdr>
        </w:div>
        <w:div w:id="710109924">
          <w:marLeft w:val="640"/>
          <w:marRight w:val="0"/>
          <w:marTop w:val="0"/>
          <w:marBottom w:val="0"/>
          <w:divBdr>
            <w:top w:val="none" w:sz="0" w:space="0" w:color="auto"/>
            <w:left w:val="none" w:sz="0" w:space="0" w:color="auto"/>
            <w:bottom w:val="none" w:sz="0" w:space="0" w:color="auto"/>
            <w:right w:val="none" w:sz="0" w:space="0" w:color="auto"/>
          </w:divBdr>
        </w:div>
        <w:div w:id="749885246">
          <w:marLeft w:val="640"/>
          <w:marRight w:val="0"/>
          <w:marTop w:val="0"/>
          <w:marBottom w:val="0"/>
          <w:divBdr>
            <w:top w:val="none" w:sz="0" w:space="0" w:color="auto"/>
            <w:left w:val="none" w:sz="0" w:space="0" w:color="auto"/>
            <w:bottom w:val="none" w:sz="0" w:space="0" w:color="auto"/>
            <w:right w:val="none" w:sz="0" w:space="0" w:color="auto"/>
          </w:divBdr>
        </w:div>
        <w:div w:id="829248576">
          <w:marLeft w:val="640"/>
          <w:marRight w:val="0"/>
          <w:marTop w:val="0"/>
          <w:marBottom w:val="0"/>
          <w:divBdr>
            <w:top w:val="none" w:sz="0" w:space="0" w:color="auto"/>
            <w:left w:val="none" w:sz="0" w:space="0" w:color="auto"/>
            <w:bottom w:val="none" w:sz="0" w:space="0" w:color="auto"/>
            <w:right w:val="none" w:sz="0" w:space="0" w:color="auto"/>
          </w:divBdr>
        </w:div>
        <w:div w:id="853543544">
          <w:marLeft w:val="640"/>
          <w:marRight w:val="0"/>
          <w:marTop w:val="0"/>
          <w:marBottom w:val="0"/>
          <w:divBdr>
            <w:top w:val="none" w:sz="0" w:space="0" w:color="auto"/>
            <w:left w:val="none" w:sz="0" w:space="0" w:color="auto"/>
            <w:bottom w:val="none" w:sz="0" w:space="0" w:color="auto"/>
            <w:right w:val="none" w:sz="0" w:space="0" w:color="auto"/>
          </w:divBdr>
        </w:div>
        <w:div w:id="875040577">
          <w:marLeft w:val="640"/>
          <w:marRight w:val="0"/>
          <w:marTop w:val="0"/>
          <w:marBottom w:val="0"/>
          <w:divBdr>
            <w:top w:val="none" w:sz="0" w:space="0" w:color="auto"/>
            <w:left w:val="none" w:sz="0" w:space="0" w:color="auto"/>
            <w:bottom w:val="none" w:sz="0" w:space="0" w:color="auto"/>
            <w:right w:val="none" w:sz="0" w:space="0" w:color="auto"/>
          </w:divBdr>
        </w:div>
        <w:div w:id="900285394">
          <w:marLeft w:val="640"/>
          <w:marRight w:val="0"/>
          <w:marTop w:val="0"/>
          <w:marBottom w:val="0"/>
          <w:divBdr>
            <w:top w:val="none" w:sz="0" w:space="0" w:color="auto"/>
            <w:left w:val="none" w:sz="0" w:space="0" w:color="auto"/>
            <w:bottom w:val="none" w:sz="0" w:space="0" w:color="auto"/>
            <w:right w:val="none" w:sz="0" w:space="0" w:color="auto"/>
          </w:divBdr>
        </w:div>
        <w:div w:id="960108444">
          <w:marLeft w:val="640"/>
          <w:marRight w:val="0"/>
          <w:marTop w:val="0"/>
          <w:marBottom w:val="0"/>
          <w:divBdr>
            <w:top w:val="none" w:sz="0" w:space="0" w:color="auto"/>
            <w:left w:val="none" w:sz="0" w:space="0" w:color="auto"/>
            <w:bottom w:val="none" w:sz="0" w:space="0" w:color="auto"/>
            <w:right w:val="none" w:sz="0" w:space="0" w:color="auto"/>
          </w:divBdr>
        </w:div>
        <w:div w:id="1014305342">
          <w:marLeft w:val="640"/>
          <w:marRight w:val="0"/>
          <w:marTop w:val="0"/>
          <w:marBottom w:val="0"/>
          <w:divBdr>
            <w:top w:val="none" w:sz="0" w:space="0" w:color="auto"/>
            <w:left w:val="none" w:sz="0" w:space="0" w:color="auto"/>
            <w:bottom w:val="none" w:sz="0" w:space="0" w:color="auto"/>
            <w:right w:val="none" w:sz="0" w:space="0" w:color="auto"/>
          </w:divBdr>
        </w:div>
        <w:div w:id="1032270142">
          <w:marLeft w:val="640"/>
          <w:marRight w:val="0"/>
          <w:marTop w:val="0"/>
          <w:marBottom w:val="0"/>
          <w:divBdr>
            <w:top w:val="none" w:sz="0" w:space="0" w:color="auto"/>
            <w:left w:val="none" w:sz="0" w:space="0" w:color="auto"/>
            <w:bottom w:val="none" w:sz="0" w:space="0" w:color="auto"/>
            <w:right w:val="none" w:sz="0" w:space="0" w:color="auto"/>
          </w:divBdr>
        </w:div>
        <w:div w:id="1044867218">
          <w:marLeft w:val="640"/>
          <w:marRight w:val="0"/>
          <w:marTop w:val="0"/>
          <w:marBottom w:val="0"/>
          <w:divBdr>
            <w:top w:val="none" w:sz="0" w:space="0" w:color="auto"/>
            <w:left w:val="none" w:sz="0" w:space="0" w:color="auto"/>
            <w:bottom w:val="none" w:sz="0" w:space="0" w:color="auto"/>
            <w:right w:val="none" w:sz="0" w:space="0" w:color="auto"/>
          </w:divBdr>
        </w:div>
        <w:div w:id="1168327981">
          <w:marLeft w:val="640"/>
          <w:marRight w:val="0"/>
          <w:marTop w:val="0"/>
          <w:marBottom w:val="0"/>
          <w:divBdr>
            <w:top w:val="none" w:sz="0" w:space="0" w:color="auto"/>
            <w:left w:val="none" w:sz="0" w:space="0" w:color="auto"/>
            <w:bottom w:val="none" w:sz="0" w:space="0" w:color="auto"/>
            <w:right w:val="none" w:sz="0" w:space="0" w:color="auto"/>
          </w:divBdr>
        </w:div>
        <w:div w:id="1294359956">
          <w:marLeft w:val="640"/>
          <w:marRight w:val="0"/>
          <w:marTop w:val="0"/>
          <w:marBottom w:val="0"/>
          <w:divBdr>
            <w:top w:val="none" w:sz="0" w:space="0" w:color="auto"/>
            <w:left w:val="none" w:sz="0" w:space="0" w:color="auto"/>
            <w:bottom w:val="none" w:sz="0" w:space="0" w:color="auto"/>
            <w:right w:val="none" w:sz="0" w:space="0" w:color="auto"/>
          </w:divBdr>
        </w:div>
        <w:div w:id="1400010576">
          <w:marLeft w:val="640"/>
          <w:marRight w:val="0"/>
          <w:marTop w:val="0"/>
          <w:marBottom w:val="0"/>
          <w:divBdr>
            <w:top w:val="none" w:sz="0" w:space="0" w:color="auto"/>
            <w:left w:val="none" w:sz="0" w:space="0" w:color="auto"/>
            <w:bottom w:val="none" w:sz="0" w:space="0" w:color="auto"/>
            <w:right w:val="none" w:sz="0" w:space="0" w:color="auto"/>
          </w:divBdr>
        </w:div>
        <w:div w:id="1414007227">
          <w:marLeft w:val="640"/>
          <w:marRight w:val="0"/>
          <w:marTop w:val="0"/>
          <w:marBottom w:val="0"/>
          <w:divBdr>
            <w:top w:val="none" w:sz="0" w:space="0" w:color="auto"/>
            <w:left w:val="none" w:sz="0" w:space="0" w:color="auto"/>
            <w:bottom w:val="none" w:sz="0" w:space="0" w:color="auto"/>
            <w:right w:val="none" w:sz="0" w:space="0" w:color="auto"/>
          </w:divBdr>
        </w:div>
        <w:div w:id="1419911166">
          <w:marLeft w:val="640"/>
          <w:marRight w:val="0"/>
          <w:marTop w:val="0"/>
          <w:marBottom w:val="0"/>
          <w:divBdr>
            <w:top w:val="none" w:sz="0" w:space="0" w:color="auto"/>
            <w:left w:val="none" w:sz="0" w:space="0" w:color="auto"/>
            <w:bottom w:val="none" w:sz="0" w:space="0" w:color="auto"/>
            <w:right w:val="none" w:sz="0" w:space="0" w:color="auto"/>
          </w:divBdr>
        </w:div>
        <w:div w:id="1447432143">
          <w:marLeft w:val="640"/>
          <w:marRight w:val="0"/>
          <w:marTop w:val="0"/>
          <w:marBottom w:val="0"/>
          <w:divBdr>
            <w:top w:val="none" w:sz="0" w:space="0" w:color="auto"/>
            <w:left w:val="none" w:sz="0" w:space="0" w:color="auto"/>
            <w:bottom w:val="none" w:sz="0" w:space="0" w:color="auto"/>
            <w:right w:val="none" w:sz="0" w:space="0" w:color="auto"/>
          </w:divBdr>
        </w:div>
        <w:div w:id="1690837270">
          <w:marLeft w:val="640"/>
          <w:marRight w:val="0"/>
          <w:marTop w:val="0"/>
          <w:marBottom w:val="0"/>
          <w:divBdr>
            <w:top w:val="none" w:sz="0" w:space="0" w:color="auto"/>
            <w:left w:val="none" w:sz="0" w:space="0" w:color="auto"/>
            <w:bottom w:val="none" w:sz="0" w:space="0" w:color="auto"/>
            <w:right w:val="none" w:sz="0" w:space="0" w:color="auto"/>
          </w:divBdr>
        </w:div>
        <w:div w:id="1768114713">
          <w:marLeft w:val="640"/>
          <w:marRight w:val="0"/>
          <w:marTop w:val="0"/>
          <w:marBottom w:val="0"/>
          <w:divBdr>
            <w:top w:val="none" w:sz="0" w:space="0" w:color="auto"/>
            <w:left w:val="none" w:sz="0" w:space="0" w:color="auto"/>
            <w:bottom w:val="none" w:sz="0" w:space="0" w:color="auto"/>
            <w:right w:val="none" w:sz="0" w:space="0" w:color="auto"/>
          </w:divBdr>
        </w:div>
        <w:div w:id="1838233011">
          <w:marLeft w:val="640"/>
          <w:marRight w:val="0"/>
          <w:marTop w:val="0"/>
          <w:marBottom w:val="0"/>
          <w:divBdr>
            <w:top w:val="none" w:sz="0" w:space="0" w:color="auto"/>
            <w:left w:val="none" w:sz="0" w:space="0" w:color="auto"/>
            <w:bottom w:val="none" w:sz="0" w:space="0" w:color="auto"/>
            <w:right w:val="none" w:sz="0" w:space="0" w:color="auto"/>
          </w:divBdr>
        </w:div>
        <w:div w:id="1846287565">
          <w:marLeft w:val="640"/>
          <w:marRight w:val="0"/>
          <w:marTop w:val="0"/>
          <w:marBottom w:val="0"/>
          <w:divBdr>
            <w:top w:val="none" w:sz="0" w:space="0" w:color="auto"/>
            <w:left w:val="none" w:sz="0" w:space="0" w:color="auto"/>
            <w:bottom w:val="none" w:sz="0" w:space="0" w:color="auto"/>
            <w:right w:val="none" w:sz="0" w:space="0" w:color="auto"/>
          </w:divBdr>
        </w:div>
        <w:div w:id="1892382384">
          <w:marLeft w:val="640"/>
          <w:marRight w:val="0"/>
          <w:marTop w:val="0"/>
          <w:marBottom w:val="0"/>
          <w:divBdr>
            <w:top w:val="none" w:sz="0" w:space="0" w:color="auto"/>
            <w:left w:val="none" w:sz="0" w:space="0" w:color="auto"/>
            <w:bottom w:val="none" w:sz="0" w:space="0" w:color="auto"/>
            <w:right w:val="none" w:sz="0" w:space="0" w:color="auto"/>
          </w:divBdr>
        </w:div>
        <w:div w:id="1938831533">
          <w:marLeft w:val="640"/>
          <w:marRight w:val="0"/>
          <w:marTop w:val="0"/>
          <w:marBottom w:val="0"/>
          <w:divBdr>
            <w:top w:val="none" w:sz="0" w:space="0" w:color="auto"/>
            <w:left w:val="none" w:sz="0" w:space="0" w:color="auto"/>
            <w:bottom w:val="none" w:sz="0" w:space="0" w:color="auto"/>
            <w:right w:val="none" w:sz="0" w:space="0" w:color="auto"/>
          </w:divBdr>
        </w:div>
        <w:div w:id="1945310036">
          <w:marLeft w:val="640"/>
          <w:marRight w:val="0"/>
          <w:marTop w:val="0"/>
          <w:marBottom w:val="0"/>
          <w:divBdr>
            <w:top w:val="none" w:sz="0" w:space="0" w:color="auto"/>
            <w:left w:val="none" w:sz="0" w:space="0" w:color="auto"/>
            <w:bottom w:val="none" w:sz="0" w:space="0" w:color="auto"/>
            <w:right w:val="none" w:sz="0" w:space="0" w:color="auto"/>
          </w:divBdr>
        </w:div>
        <w:div w:id="1958290738">
          <w:marLeft w:val="640"/>
          <w:marRight w:val="0"/>
          <w:marTop w:val="0"/>
          <w:marBottom w:val="0"/>
          <w:divBdr>
            <w:top w:val="none" w:sz="0" w:space="0" w:color="auto"/>
            <w:left w:val="none" w:sz="0" w:space="0" w:color="auto"/>
            <w:bottom w:val="none" w:sz="0" w:space="0" w:color="auto"/>
            <w:right w:val="none" w:sz="0" w:space="0" w:color="auto"/>
          </w:divBdr>
        </w:div>
        <w:div w:id="1975211235">
          <w:marLeft w:val="640"/>
          <w:marRight w:val="0"/>
          <w:marTop w:val="0"/>
          <w:marBottom w:val="0"/>
          <w:divBdr>
            <w:top w:val="none" w:sz="0" w:space="0" w:color="auto"/>
            <w:left w:val="none" w:sz="0" w:space="0" w:color="auto"/>
            <w:bottom w:val="none" w:sz="0" w:space="0" w:color="auto"/>
            <w:right w:val="none" w:sz="0" w:space="0" w:color="auto"/>
          </w:divBdr>
        </w:div>
        <w:div w:id="1986929095">
          <w:marLeft w:val="640"/>
          <w:marRight w:val="0"/>
          <w:marTop w:val="0"/>
          <w:marBottom w:val="0"/>
          <w:divBdr>
            <w:top w:val="none" w:sz="0" w:space="0" w:color="auto"/>
            <w:left w:val="none" w:sz="0" w:space="0" w:color="auto"/>
            <w:bottom w:val="none" w:sz="0" w:space="0" w:color="auto"/>
            <w:right w:val="none" w:sz="0" w:space="0" w:color="auto"/>
          </w:divBdr>
        </w:div>
        <w:div w:id="2001502166">
          <w:marLeft w:val="640"/>
          <w:marRight w:val="0"/>
          <w:marTop w:val="0"/>
          <w:marBottom w:val="0"/>
          <w:divBdr>
            <w:top w:val="none" w:sz="0" w:space="0" w:color="auto"/>
            <w:left w:val="none" w:sz="0" w:space="0" w:color="auto"/>
            <w:bottom w:val="none" w:sz="0" w:space="0" w:color="auto"/>
            <w:right w:val="none" w:sz="0" w:space="0" w:color="auto"/>
          </w:divBdr>
        </w:div>
        <w:div w:id="2073653532">
          <w:marLeft w:val="640"/>
          <w:marRight w:val="0"/>
          <w:marTop w:val="0"/>
          <w:marBottom w:val="0"/>
          <w:divBdr>
            <w:top w:val="none" w:sz="0" w:space="0" w:color="auto"/>
            <w:left w:val="none" w:sz="0" w:space="0" w:color="auto"/>
            <w:bottom w:val="none" w:sz="0" w:space="0" w:color="auto"/>
            <w:right w:val="none" w:sz="0" w:space="0" w:color="auto"/>
          </w:divBdr>
        </w:div>
      </w:divsChild>
    </w:div>
    <w:div w:id="1379282522">
      <w:bodyDiv w:val="1"/>
      <w:marLeft w:val="0"/>
      <w:marRight w:val="0"/>
      <w:marTop w:val="0"/>
      <w:marBottom w:val="0"/>
      <w:divBdr>
        <w:top w:val="none" w:sz="0" w:space="0" w:color="auto"/>
        <w:left w:val="none" w:sz="0" w:space="0" w:color="auto"/>
        <w:bottom w:val="none" w:sz="0" w:space="0" w:color="auto"/>
        <w:right w:val="none" w:sz="0" w:space="0" w:color="auto"/>
      </w:divBdr>
      <w:divsChild>
        <w:div w:id="32197806">
          <w:marLeft w:val="640"/>
          <w:marRight w:val="0"/>
          <w:marTop w:val="0"/>
          <w:marBottom w:val="0"/>
          <w:divBdr>
            <w:top w:val="none" w:sz="0" w:space="0" w:color="auto"/>
            <w:left w:val="none" w:sz="0" w:space="0" w:color="auto"/>
            <w:bottom w:val="none" w:sz="0" w:space="0" w:color="auto"/>
            <w:right w:val="none" w:sz="0" w:space="0" w:color="auto"/>
          </w:divBdr>
        </w:div>
        <w:div w:id="33116134">
          <w:marLeft w:val="640"/>
          <w:marRight w:val="0"/>
          <w:marTop w:val="0"/>
          <w:marBottom w:val="0"/>
          <w:divBdr>
            <w:top w:val="none" w:sz="0" w:space="0" w:color="auto"/>
            <w:left w:val="none" w:sz="0" w:space="0" w:color="auto"/>
            <w:bottom w:val="none" w:sz="0" w:space="0" w:color="auto"/>
            <w:right w:val="none" w:sz="0" w:space="0" w:color="auto"/>
          </w:divBdr>
        </w:div>
        <w:div w:id="39286170">
          <w:marLeft w:val="640"/>
          <w:marRight w:val="0"/>
          <w:marTop w:val="0"/>
          <w:marBottom w:val="0"/>
          <w:divBdr>
            <w:top w:val="none" w:sz="0" w:space="0" w:color="auto"/>
            <w:left w:val="none" w:sz="0" w:space="0" w:color="auto"/>
            <w:bottom w:val="none" w:sz="0" w:space="0" w:color="auto"/>
            <w:right w:val="none" w:sz="0" w:space="0" w:color="auto"/>
          </w:divBdr>
        </w:div>
        <w:div w:id="54623588">
          <w:marLeft w:val="640"/>
          <w:marRight w:val="0"/>
          <w:marTop w:val="0"/>
          <w:marBottom w:val="0"/>
          <w:divBdr>
            <w:top w:val="none" w:sz="0" w:space="0" w:color="auto"/>
            <w:left w:val="none" w:sz="0" w:space="0" w:color="auto"/>
            <w:bottom w:val="none" w:sz="0" w:space="0" w:color="auto"/>
            <w:right w:val="none" w:sz="0" w:space="0" w:color="auto"/>
          </w:divBdr>
        </w:div>
        <w:div w:id="82648703">
          <w:marLeft w:val="640"/>
          <w:marRight w:val="0"/>
          <w:marTop w:val="0"/>
          <w:marBottom w:val="0"/>
          <w:divBdr>
            <w:top w:val="none" w:sz="0" w:space="0" w:color="auto"/>
            <w:left w:val="none" w:sz="0" w:space="0" w:color="auto"/>
            <w:bottom w:val="none" w:sz="0" w:space="0" w:color="auto"/>
            <w:right w:val="none" w:sz="0" w:space="0" w:color="auto"/>
          </w:divBdr>
        </w:div>
        <w:div w:id="176315698">
          <w:marLeft w:val="640"/>
          <w:marRight w:val="0"/>
          <w:marTop w:val="0"/>
          <w:marBottom w:val="0"/>
          <w:divBdr>
            <w:top w:val="none" w:sz="0" w:space="0" w:color="auto"/>
            <w:left w:val="none" w:sz="0" w:space="0" w:color="auto"/>
            <w:bottom w:val="none" w:sz="0" w:space="0" w:color="auto"/>
            <w:right w:val="none" w:sz="0" w:space="0" w:color="auto"/>
          </w:divBdr>
        </w:div>
        <w:div w:id="245384034">
          <w:marLeft w:val="640"/>
          <w:marRight w:val="0"/>
          <w:marTop w:val="0"/>
          <w:marBottom w:val="0"/>
          <w:divBdr>
            <w:top w:val="none" w:sz="0" w:space="0" w:color="auto"/>
            <w:left w:val="none" w:sz="0" w:space="0" w:color="auto"/>
            <w:bottom w:val="none" w:sz="0" w:space="0" w:color="auto"/>
            <w:right w:val="none" w:sz="0" w:space="0" w:color="auto"/>
          </w:divBdr>
        </w:div>
        <w:div w:id="281422486">
          <w:marLeft w:val="640"/>
          <w:marRight w:val="0"/>
          <w:marTop w:val="0"/>
          <w:marBottom w:val="0"/>
          <w:divBdr>
            <w:top w:val="none" w:sz="0" w:space="0" w:color="auto"/>
            <w:left w:val="none" w:sz="0" w:space="0" w:color="auto"/>
            <w:bottom w:val="none" w:sz="0" w:space="0" w:color="auto"/>
            <w:right w:val="none" w:sz="0" w:space="0" w:color="auto"/>
          </w:divBdr>
        </w:div>
        <w:div w:id="288054554">
          <w:marLeft w:val="640"/>
          <w:marRight w:val="0"/>
          <w:marTop w:val="0"/>
          <w:marBottom w:val="0"/>
          <w:divBdr>
            <w:top w:val="none" w:sz="0" w:space="0" w:color="auto"/>
            <w:left w:val="none" w:sz="0" w:space="0" w:color="auto"/>
            <w:bottom w:val="none" w:sz="0" w:space="0" w:color="auto"/>
            <w:right w:val="none" w:sz="0" w:space="0" w:color="auto"/>
          </w:divBdr>
        </w:div>
        <w:div w:id="320743147">
          <w:marLeft w:val="640"/>
          <w:marRight w:val="0"/>
          <w:marTop w:val="0"/>
          <w:marBottom w:val="0"/>
          <w:divBdr>
            <w:top w:val="none" w:sz="0" w:space="0" w:color="auto"/>
            <w:left w:val="none" w:sz="0" w:space="0" w:color="auto"/>
            <w:bottom w:val="none" w:sz="0" w:space="0" w:color="auto"/>
            <w:right w:val="none" w:sz="0" w:space="0" w:color="auto"/>
          </w:divBdr>
        </w:div>
        <w:div w:id="379398919">
          <w:marLeft w:val="640"/>
          <w:marRight w:val="0"/>
          <w:marTop w:val="0"/>
          <w:marBottom w:val="0"/>
          <w:divBdr>
            <w:top w:val="none" w:sz="0" w:space="0" w:color="auto"/>
            <w:left w:val="none" w:sz="0" w:space="0" w:color="auto"/>
            <w:bottom w:val="none" w:sz="0" w:space="0" w:color="auto"/>
            <w:right w:val="none" w:sz="0" w:space="0" w:color="auto"/>
          </w:divBdr>
        </w:div>
        <w:div w:id="404500100">
          <w:marLeft w:val="640"/>
          <w:marRight w:val="0"/>
          <w:marTop w:val="0"/>
          <w:marBottom w:val="0"/>
          <w:divBdr>
            <w:top w:val="none" w:sz="0" w:space="0" w:color="auto"/>
            <w:left w:val="none" w:sz="0" w:space="0" w:color="auto"/>
            <w:bottom w:val="none" w:sz="0" w:space="0" w:color="auto"/>
            <w:right w:val="none" w:sz="0" w:space="0" w:color="auto"/>
          </w:divBdr>
        </w:div>
        <w:div w:id="422066728">
          <w:marLeft w:val="640"/>
          <w:marRight w:val="0"/>
          <w:marTop w:val="0"/>
          <w:marBottom w:val="0"/>
          <w:divBdr>
            <w:top w:val="none" w:sz="0" w:space="0" w:color="auto"/>
            <w:left w:val="none" w:sz="0" w:space="0" w:color="auto"/>
            <w:bottom w:val="none" w:sz="0" w:space="0" w:color="auto"/>
            <w:right w:val="none" w:sz="0" w:space="0" w:color="auto"/>
          </w:divBdr>
        </w:div>
        <w:div w:id="447626636">
          <w:marLeft w:val="640"/>
          <w:marRight w:val="0"/>
          <w:marTop w:val="0"/>
          <w:marBottom w:val="0"/>
          <w:divBdr>
            <w:top w:val="none" w:sz="0" w:space="0" w:color="auto"/>
            <w:left w:val="none" w:sz="0" w:space="0" w:color="auto"/>
            <w:bottom w:val="none" w:sz="0" w:space="0" w:color="auto"/>
            <w:right w:val="none" w:sz="0" w:space="0" w:color="auto"/>
          </w:divBdr>
        </w:div>
        <w:div w:id="458376669">
          <w:marLeft w:val="640"/>
          <w:marRight w:val="0"/>
          <w:marTop w:val="0"/>
          <w:marBottom w:val="0"/>
          <w:divBdr>
            <w:top w:val="none" w:sz="0" w:space="0" w:color="auto"/>
            <w:left w:val="none" w:sz="0" w:space="0" w:color="auto"/>
            <w:bottom w:val="none" w:sz="0" w:space="0" w:color="auto"/>
            <w:right w:val="none" w:sz="0" w:space="0" w:color="auto"/>
          </w:divBdr>
        </w:div>
        <w:div w:id="498348006">
          <w:marLeft w:val="640"/>
          <w:marRight w:val="0"/>
          <w:marTop w:val="0"/>
          <w:marBottom w:val="0"/>
          <w:divBdr>
            <w:top w:val="none" w:sz="0" w:space="0" w:color="auto"/>
            <w:left w:val="none" w:sz="0" w:space="0" w:color="auto"/>
            <w:bottom w:val="none" w:sz="0" w:space="0" w:color="auto"/>
            <w:right w:val="none" w:sz="0" w:space="0" w:color="auto"/>
          </w:divBdr>
        </w:div>
        <w:div w:id="548880308">
          <w:marLeft w:val="640"/>
          <w:marRight w:val="0"/>
          <w:marTop w:val="0"/>
          <w:marBottom w:val="0"/>
          <w:divBdr>
            <w:top w:val="none" w:sz="0" w:space="0" w:color="auto"/>
            <w:left w:val="none" w:sz="0" w:space="0" w:color="auto"/>
            <w:bottom w:val="none" w:sz="0" w:space="0" w:color="auto"/>
            <w:right w:val="none" w:sz="0" w:space="0" w:color="auto"/>
          </w:divBdr>
        </w:div>
        <w:div w:id="603612392">
          <w:marLeft w:val="640"/>
          <w:marRight w:val="0"/>
          <w:marTop w:val="0"/>
          <w:marBottom w:val="0"/>
          <w:divBdr>
            <w:top w:val="none" w:sz="0" w:space="0" w:color="auto"/>
            <w:left w:val="none" w:sz="0" w:space="0" w:color="auto"/>
            <w:bottom w:val="none" w:sz="0" w:space="0" w:color="auto"/>
            <w:right w:val="none" w:sz="0" w:space="0" w:color="auto"/>
          </w:divBdr>
        </w:div>
        <w:div w:id="613054076">
          <w:marLeft w:val="640"/>
          <w:marRight w:val="0"/>
          <w:marTop w:val="0"/>
          <w:marBottom w:val="0"/>
          <w:divBdr>
            <w:top w:val="none" w:sz="0" w:space="0" w:color="auto"/>
            <w:left w:val="none" w:sz="0" w:space="0" w:color="auto"/>
            <w:bottom w:val="none" w:sz="0" w:space="0" w:color="auto"/>
            <w:right w:val="none" w:sz="0" w:space="0" w:color="auto"/>
          </w:divBdr>
        </w:div>
        <w:div w:id="621965166">
          <w:marLeft w:val="640"/>
          <w:marRight w:val="0"/>
          <w:marTop w:val="0"/>
          <w:marBottom w:val="0"/>
          <w:divBdr>
            <w:top w:val="none" w:sz="0" w:space="0" w:color="auto"/>
            <w:left w:val="none" w:sz="0" w:space="0" w:color="auto"/>
            <w:bottom w:val="none" w:sz="0" w:space="0" w:color="auto"/>
            <w:right w:val="none" w:sz="0" w:space="0" w:color="auto"/>
          </w:divBdr>
        </w:div>
        <w:div w:id="689835529">
          <w:marLeft w:val="640"/>
          <w:marRight w:val="0"/>
          <w:marTop w:val="0"/>
          <w:marBottom w:val="0"/>
          <w:divBdr>
            <w:top w:val="none" w:sz="0" w:space="0" w:color="auto"/>
            <w:left w:val="none" w:sz="0" w:space="0" w:color="auto"/>
            <w:bottom w:val="none" w:sz="0" w:space="0" w:color="auto"/>
            <w:right w:val="none" w:sz="0" w:space="0" w:color="auto"/>
          </w:divBdr>
        </w:div>
        <w:div w:id="729693774">
          <w:marLeft w:val="640"/>
          <w:marRight w:val="0"/>
          <w:marTop w:val="0"/>
          <w:marBottom w:val="0"/>
          <w:divBdr>
            <w:top w:val="none" w:sz="0" w:space="0" w:color="auto"/>
            <w:left w:val="none" w:sz="0" w:space="0" w:color="auto"/>
            <w:bottom w:val="none" w:sz="0" w:space="0" w:color="auto"/>
            <w:right w:val="none" w:sz="0" w:space="0" w:color="auto"/>
          </w:divBdr>
        </w:div>
        <w:div w:id="751388020">
          <w:marLeft w:val="640"/>
          <w:marRight w:val="0"/>
          <w:marTop w:val="0"/>
          <w:marBottom w:val="0"/>
          <w:divBdr>
            <w:top w:val="none" w:sz="0" w:space="0" w:color="auto"/>
            <w:left w:val="none" w:sz="0" w:space="0" w:color="auto"/>
            <w:bottom w:val="none" w:sz="0" w:space="0" w:color="auto"/>
            <w:right w:val="none" w:sz="0" w:space="0" w:color="auto"/>
          </w:divBdr>
        </w:div>
        <w:div w:id="790169831">
          <w:marLeft w:val="640"/>
          <w:marRight w:val="0"/>
          <w:marTop w:val="0"/>
          <w:marBottom w:val="0"/>
          <w:divBdr>
            <w:top w:val="none" w:sz="0" w:space="0" w:color="auto"/>
            <w:left w:val="none" w:sz="0" w:space="0" w:color="auto"/>
            <w:bottom w:val="none" w:sz="0" w:space="0" w:color="auto"/>
            <w:right w:val="none" w:sz="0" w:space="0" w:color="auto"/>
          </w:divBdr>
        </w:div>
        <w:div w:id="797265995">
          <w:marLeft w:val="640"/>
          <w:marRight w:val="0"/>
          <w:marTop w:val="0"/>
          <w:marBottom w:val="0"/>
          <w:divBdr>
            <w:top w:val="none" w:sz="0" w:space="0" w:color="auto"/>
            <w:left w:val="none" w:sz="0" w:space="0" w:color="auto"/>
            <w:bottom w:val="none" w:sz="0" w:space="0" w:color="auto"/>
            <w:right w:val="none" w:sz="0" w:space="0" w:color="auto"/>
          </w:divBdr>
        </w:div>
        <w:div w:id="813251678">
          <w:marLeft w:val="640"/>
          <w:marRight w:val="0"/>
          <w:marTop w:val="0"/>
          <w:marBottom w:val="0"/>
          <w:divBdr>
            <w:top w:val="none" w:sz="0" w:space="0" w:color="auto"/>
            <w:left w:val="none" w:sz="0" w:space="0" w:color="auto"/>
            <w:bottom w:val="none" w:sz="0" w:space="0" w:color="auto"/>
            <w:right w:val="none" w:sz="0" w:space="0" w:color="auto"/>
          </w:divBdr>
        </w:div>
        <w:div w:id="822283964">
          <w:marLeft w:val="640"/>
          <w:marRight w:val="0"/>
          <w:marTop w:val="0"/>
          <w:marBottom w:val="0"/>
          <w:divBdr>
            <w:top w:val="none" w:sz="0" w:space="0" w:color="auto"/>
            <w:left w:val="none" w:sz="0" w:space="0" w:color="auto"/>
            <w:bottom w:val="none" w:sz="0" w:space="0" w:color="auto"/>
            <w:right w:val="none" w:sz="0" w:space="0" w:color="auto"/>
          </w:divBdr>
        </w:div>
        <w:div w:id="852033722">
          <w:marLeft w:val="640"/>
          <w:marRight w:val="0"/>
          <w:marTop w:val="0"/>
          <w:marBottom w:val="0"/>
          <w:divBdr>
            <w:top w:val="none" w:sz="0" w:space="0" w:color="auto"/>
            <w:left w:val="none" w:sz="0" w:space="0" w:color="auto"/>
            <w:bottom w:val="none" w:sz="0" w:space="0" w:color="auto"/>
            <w:right w:val="none" w:sz="0" w:space="0" w:color="auto"/>
          </w:divBdr>
        </w:div>
        <w:div w:id="875657351">
          <w:marLeft w:val="640"/>
          <w:marRight w:val="0"/>
          <w:marTop w:val="0"/>
          <w:marBottom w:val="0"/>
          <w:divBdr>
            <w:top w:val="none" w:sz="0" w:space="0" w:color="auto"/>
            <w:left w:val="none" w:sz="0" w:space="0" w:color="auto"/>
            <w:bottom w:val="none" w:sz="0" w:space="0" w:color="auto"/>
            <w:right w:val="none" w:sz="0" w:space="0" w:color="auto"/>
          </w:divBdr>
        </w:div>
        <w:div w:id="919677062">
          <w:marLeft w:val="640"/>
          <w:marRight w:val="0"/>
          <w:marTop w:val="0"/>
          <w:marBottom w:val="0"/>
          <w:divBdr>
            <w:top w:val="none" w:sz="0" w:space="0" w:color="auto"/>
            <w:left w:val="none" w:sz="0" w:space="0" w:color="auto"/>
            <w:bottom w:val="none" w:sz="0" w:space="0" w:color="auto"/>
            <w:right w:val="none" w:sz="0" w:space="0" w:color="auto"/>
          </w:divBdr>
        </w:div>
        <w:div w:id="920260295">
          <w:marLeft w:val="640"/>
          <w:marRight w:val="0"/>
          <w:marTop w:val="0"/>
          <w:marBottom w:val="0"/>
          <w:divBdr>
            <w:top w:val="none" w:sz="0" w:space="0" w:color="auto"/>
            <w:left w:val="none" w:sz="0" w:space="0" w:color="auto"/>
            <w:bottom w:val="none" w:sz="0" w:space="0" w:color="auto"/>
            <w:right w:val="none" w:sz="0" w:space="0" w:color="auto"/>
          </w:divBdr>
        </w:div>
        <w:div w:id="927810996">
          <w:marLeft w:val="640"/>
          <w:marRight w:val="0"/>
          <w:marTop w:val="0"/>
          <w:marBottom w:val="0"/>
          <w:divBdr>
            <w:top w:val="none" w:sz="0" w:space="0" w:color="auto"/>
            <w:left w:val="none" w:sz="0" w:space="0" w:color="auto"/>
            <w:bottom w:val="none" w:sz="0" w:space="0" w:color="auto"/>
            <w:right w:val="none" w:sz="0" w:space="0" w:color="auto"/>
          </w:divBdr>
        </w:div>
        <w:div w:id="1007832147">
          <w:marLeft w:val="640"/>
          <w:marRight w:val="0"/>
          <w:marTop w:val="0"/>
          <w:marBottom w:val="0"/>
          <w:divBdr>
            <w:top w:val="none" w:sz="0" w:space="0" w:color="auto"/>
            <w:left w:val="none" w:sz="0" w:space="0" w:color="auto"/>
            <w:bottom w:val="none" w:sz="0" w:space="0" w:color="auto"/>
            <w:right w:val="none" w:sz="0" w:space="0" w:color="auto"/>
          </w:divBdr>
        </w:div>
        <w:div w:id="1030758714">
          <w:marLeft w:val="640"/>
          <w:marRight w:val="0"/>
          <w:marTop w:val="0"/>
          <w:marBottom w:val="0"/>
          <w:divBdr>
            <w:top w:val="none" w:sz="0" w:space="0" w:color="auto"/>
            <w:left w:val="none" w:sz="0" w:space="0" w:color="auto"/>
            <w:bottom w:val="none" w:sz="0" w:space="0" w:color="auto"/>
            <w:right w:val="none" w:sz="0" w:space="0" w:color="auto"/>
          </w:divBdr>
        </w:div>
        <w:div w:id="1126116255">
          <w:marLeft w:val="640"/>
          <w:marRight w:val="0"/>
          <w:marTop w:val="0"/>
          <w:marBottom w:val="0"/>
          <w:divBdr>
            <w:top w:val="none" w:sz="0" w:space="0" w:color="auto"/>
            <w:left w:val="none" w:sz="0" w:space="0" w:color="auto"/>
            <w:bottom w:val="none" w:sz="0" w:space="0" w:color="auto"/>
            <w:right w:val="none" w:sz="0" w:space="0" w:color="auto"/>
          </w:divBdr>
        </w:div>
        <w:div w:id="1203862354">
          <w:marLeft w:val="640"/>
          <w:marRight w:val="0"/>
          <w:marTop w:val="0"/>
          <w:marBottom w:val="0"/>
          <w:divBdr>
            <w:top w:val="none" w:sz="0" w:space="0" w:color="auto"/>
            <w:left w:val="none" w:sz="0" w:space="0" w:color="auto"/>
            <w:bottom w:val="none" w:sz="0" w:space="0" w:color="auto"/>
            <w:right w:val="none" w:sz="0" w:space="0" w:color="auto"/>
          </w:divBdr>
        </w:div>
        <w:div w:id="1205026876">
          <w:marLeft w:val="640"/>
          <w:marRight w:val="0"/>
          <w:marTop w:val="0"/>
          <w:marBottom w:val="0"/>
          <w:divBdr>
            <w:top w:val="none" w:sz="0" w:space="0" w:color="auto"/>
            <w:left w:val="none" w:sz="0" w:space="0" w:color="auto"/>
            <w:bottom w:val="none" w:sz="0" w:space="0" w:color="auto"/>
            <w:right w:val="none" w:sz="0" w:space="0" w:color="auto"/>
          </w:divBdr>
        </w:div>
        <w:div w:id="1246307244">
          <w:marLeft w:val="640"/>
          <w:marRight w:val="0"/>
          <w:marTop w:val="0"/>
          <w:marBottom w:val="0"/>
          <w:divBdr>
            <w:top w:val="none" w:sz="0" w:space="0" w:color="auto"/>
            <w:left w:val="none" w:sz="0" w:space="0" w:color="auto"/>
            <w:bottom w:val="none" w:sz="0" w:space="0" w:color="auto"/>
            <w:right w:val="none" w:sz="0" w:space="0" w:color="auto"/>
          </w:divBdr>
        </w:div>
        <w:div w:id="1273971693">
          <w:marLeft w:val="640"/>
          <w:marRight w:val="0"/>
          <w:marTop w:val="0"/>
          <w:marBottom w:val="0"/>
          <w:divBdr>
            <w:top w:val="none" w:sz="0" w:space="0" w:color="auto"/>
            <w:left w:val="none" w:sz="0" w:space="0" w:color="auto"/>
            <w:bottom w:val="none" w:sz="0" w:space="0" w:color="auto"/>
            <w:right w:val="none" w:sz="0" w:space="0" w:color="auto"/>
          </w:divBdr>
        </w:div>
        <w:div w:id="1281954454">
          <w:marLeft w:val="640"/>
          <w:marRight w:val="0"/>
          <w:marTop w:val="0"/>
          <w:marBottom w:val="0"/>
          <w:divBdr>
            <w:top w:val="none" w:sz="0" w:space="0" w:color="auto"/>
            <w:left w:val="none" w:sz="0" w:space="0" w:color="auto"/>
            <w:bottom w:val="none" w:sz="0" w:space="0" w:color="auto"/>
            <w:right w:val="none" w:sz="0" w:space="0" w:color="auto"/>
          </w:divBdr>
        </w:div>
        <w:div w:id="1302611434">
          <w:marLeft w:val="640"/>
          <w:marRight w:val="0"/>
          <w:marTop w:val="0"/>
          <w:marBottom w:val="0"/>
          <w:divBdr>
            <w:top w:val="none" w:sz="0" w:space="0" w:color="auto"/>
            <w:left w:val="none" w:sz="0" w:space="0" w:color="auto"/>
            <w:bottom w:val="none" w:sz="0" w:space="0" w:color="auto"/>
            <w:right w:val="none" w:sz="0" w:space="0" w:color="auto"/>
          </w:divBdr>
        </w:div>
        <w:div w:id="1345480183">
          <w:marLeft w:val="640"/>
          <w:marRight w:val="0"/>
          <w:marTop w:val="0"/>
          <w:marBottom w:val="0"/>
          <w:divBdr>
            <w:top w:val="none" w:sz="0" w:space="0" w:color="auto"/>
            <w:left w:val="none" w:sz="0" w:space="0" w:color="auto"/>
            <w:bottom w:val="none" w:sz="0" w:space="0" w:color="auto"/>
            <w:right w:val="none" w:sz="0" w:space="0" w:color="auto"/>
          </w:divBdr>
        </w:div>
        <w:div w:id="1390493137">
          <w:marLeft w:val="640"/>
          <w:marRight w:val="0"/>
          <w:marTop w:val="0"/>
          <w:marBottom w:val="0"/>
          <w:divBdr>
            <w:top w:val="none" w:sz="0" w:space="0" w:color="auto"/>
            <w:left w:val="none" w:sz="0" w:space="0" w:color="auto"/>
            <w:bottom w:val="none" w:sz="0" w:space="0" w:color="auto"/>
            <w:right w:val="none" w:sz="0" w:space="0" w:color="auto"/>
          </w:divBdr>
        </w:div>
        <w:div w:id="1442606101">
          <w:marLeft w:val="640"/>
          <w:marRight w:val="0"/>
          <w:marTop w:val="0"/>
          <w:marBottom w:val="0"/>
          <w:divBdr>
            <w:top w:val="none" w:sz="0" w:space="0" w:color="auto"/>
            <w:left w:val="none" w:sz="0" w:space="0" w:color="auto"/>
            <w:bottom w:val="none" w:sz="0" w:space="0" w:color="auto"/>
            <w:right w:val="none" w:sz="0" w:space="0" w:color="auto"/>
          </w:divBdr>
        </w:div>
        <w:div w:id="1504928731">
          <w:marLeft w:val="640"/>
          <w:marRight w:val="0"/>
          <w:marTop w:val="0"/>
          <w:marBottom w:val="0"/>
          <w:divBdr>
            <w:top w:val="none" w:sz="0" w:space="0" w:color="auto"/>
            <w:left w:val="none" w:sz="0" w:space="0" w:color="auto"/>
            <w:bottom w:val="none" w:sz="0" w:space="0" w:color="auto"/>
            <w:right w:val="none" w:sz="0" w:space="0" w:color="auto"/>
          </w:divBdr>
        </w:div>
        <w:div w:id="1512380510">
          <w:marLeft w:val="640"/>
          <w:marRight w:val="0"/>
          <w:marTop w:val="0"/>
          <w:marBottom w:val="0"/>
          <w:divBdr>
            <w:top w:val="none" w:sz="0" w:space="0" w:color="auto"/>
            <w:left w:val="none" w:sz="0" w:space="0" w:color="auto"/>
            <w:bottom w:val="none" w:sz="0" w:space="0" w:color="auto"/>
            <w:right w:val="none" w:sz="0" w:space="0" w:color="auto"/>
          </w:divBdr>
        </w:div>
        <w:div w:id="1544634568">
          <w:marLeft w:val="640"/>
          <w:marRight w:val="0"/>
          <w:marTop w:val="0"/>
          <w:marBottom w:val="0"/>
          <w:divBdr>
            <w:top w:val="none" w:sz="0" w:space="0" w:color="auto"/>
            <w:left w:val="none" w:sz="0" w:space="0" w:color="auto"/>
            <w:bottom w:val="none" w:sz="0" w:space="0" w:color="auto"/>
            <w:right w:val="none" w:sz="0" w:space="0" w:color="auto"/>
          </w:divBdr>
        </w:div>
        <w:div w:id="1648362467">
          <w:marLeft w:val="640"/>
          <w:marRight w:val="0"/>
          <w:marTop w:val="0"/>
          <w:marBottom w:val="0"/>
          <w:divBdr>
            <w:top w:val="none" w:sz="0" w:space="0" w:color="auto"/>
            <w:left w:val="none" w:sz="0" w:space="0" w:color="auto"/>
            <w:bottom w:val="none" w:sz="0" w:space="0" w:color="auto"/>
            <w:right w:val="none" w:sz="0" w:space="0" w:color="auto"/>
          </w:divBdr>
        </w:div>
        <w:div w:id="1681932429">
          <w:marLeft w:val="640"/>
          <w:marRight w:val="0"/>
          <w:marTop w:val="0"/>
          <w:marBottom w:val="0"/>
          <w:divBdr>
            <w:top w:val="none" w:sz="0" w:space="0" w:color="auto"/>
            <w:left w:val="none" w:sz="0" w:space="0" w:color="auto"/>
            <w:bottom w:val="none" w:sz="0" w:space="0" w:color="auto"/>
            <w:right w:val="none" w:sz="0" w:space="0" w:color="auto"/>
          </w:divBdr>
        </w:div>
        <w:div w:id="1689673736">
          <w:marLeft w:val="640"/>
          <w:marRight w:val="0"/>
          <w:marTop w:val="0"/>
          <w:marBottom w:val="0"/>
          <w:divBdr>
            <w:top w:val="none" w:sz="0" w:space="0" w:color="auto"/>
            <w:left w:val="none" w:sz="0" w:space="0" w:color="auto"/>
            <w:bottom w:val="none" w:sz="0" w:space="0" w:color="auto"/>
            <w:right w:val="none" w:sz="0" w:space="0" w:color="auto"/>
          </w:divBdr>
        </w:div>
        <w:div w:id="1705904145">
          <w:marLeft w:val="640"/>
          <w:marRight w:val="0"/>
          <w:marTop w:val="0"/>
          <w:marBottom w:val="0"/>
          <w:divBdr>
            <w:top w:val="none" w:sz="0" w:space="0" w:color="auto"/>
            <w:left w:val="none" w:sz="0" w:space="0" w:color="auto"/>
            <w:bottom w:val="none" w:sz="0" w:space="0" w:color="auto"/>
            <w:right w:val="none" w:sz="0" w:space="0" w:color="auto"/>
          </w:divBdr>
        </w:div>
        <w:div w:id="1723481293">
          <w:marLeft w:val="640"/>
          <w:marRight w:val="0"/>
          <w:marTop w:val="0"/>
          <w:marBottom w:val="0"/>
          <w:divBdr>
            <w:top w:val="none" w:sz="0" w:space="0" w:color="auto"/>
            <w:left w:val="none" w:sz="0" w:space="0" w:color="auto"/>
            <w:bottom w:val="none" w:sz="0" w:space="0" w:color="auto"/>
            <w:right w:val="none" w:sz="0" w:space="0" w:color="auto"/>
          </w:divBdr>
        </w:div>
        <w:div w:id="1816332420">
          <w:marLeft w:val="640"/>
          <w:marRight w:val="0"/>
          <w:marTop w:val="0"/>
          <w:marBottom w:val="0"/>
          <w:divBdr>
            <w:top w:val="none" w:sz="0" w:space="0" w:color="auto"/>
            <w:left w:val="none" w:sz="0" w:space="0" w:color="auto"/>
            <w:bottom w:val="none" w:sz="0" w:space="0" w:color="auto"/>
            <w:right w:val="none" w:sz="0" w:space="0" w:color="auto"/>
          </w:divBdr>
        </w:div>
        <w:div w:id="1860846827">
          <w:marLeft w:val="640"/>
          <w:marRight w:val="0"/>
          <w:marTop w:val="0"/>
          <w:marBottom w:val="0"/>
          <w:divBdr>
            <w:top w:val="none" w:sz="0" w:space="0" w:color="auto"/>
            <w:left w:val="none" w:sz="0" w:space="0" w:color="auto"/>
            <w:bottom w:val="none" w:sz="0" w:space="0" w:color="auto"/>
            <w:right w:val="none" w:sz="0" w:space="0" w:color="auto"/>
          </w:divBdr>
        </w:div>
        <w:div w:id="1878347583">
          <w:marLeft w:val="640"/>
          <w:marRight w:val="0"/>
          <w:marTop w:val="0"/>
          <w:marBottom w:val="0"/>
          <w:divBdr>
            <w:top w:val="none" w:sz="0" w:space="0" w:color="auto"/>
            <w:left w:val="none" w:sz="0" w:space="0" w:color="auto"/>
            <w:bottom w:val="none" w:sz="0" w:space="0" w:color="auto"/>
            <w:right w:val="none" w:sz="0" w:space="0" w:color="auto"/>
          </w:divBdr>
        </w:div>
        <w:div w:id="1911650421">
          <w:marLeft w:val="640"/>
          <w:marRight w:val="0"/>
          <w:marTop w:val="0"/>
          <w:marBottom w:val="0"/>
          <w:divBdr>
            <w:top w:val="none" w:sz="0" w:space="0" w:color="auto"/>
            <w:left w:val="none" w:sz="0" w:space="0" w:color="auto"/>
            <w:bottom w:val="none" w:sz="0" w:space="0" w:color="auto"/>
            <w:right w:val="none" w:sz="0" w:space="0" w:color="auto"/>
          </w:divBdr>
        </w:div>
        <w:div w:id="1915891958">
          <w:marLeft w:val="640"/>
          <w:marRight w:val="0"/>
          <w:marTop w:val="0"/>
          <w:marBottom w:val="0"/>
          <w:divBdr>
            <w:top w:val="none" w:sz="0" w:space="0" w:color="auto"/>
            <w:left w:val="none" w:sz="0" w:space="0" w:color="auto"/>
            <w:bottom w:val="none" w:sz="0" w:space="0" w:color="auto"/>
            <w:right w:val="none" w:sz="0" w:space="0" w:color="auto"/>
          </w:divBdr>
        </w:div>
        <w:div w:id="1966691447">
          <w:marLeft w:val="640"/>
          <w:marRight w:val="0"/>
          <w:marTop w:val="0"/>
          <w:marBottom w:val="0"/>
          <w:divBdr>
            <w:top w:val="none" w:sz="0" w:space="0" w:color="auto"/>
            <w:left w:val="none" w:sz="0" w:space="0" w:color="auto"/>
            <w:bottom w:val="none" w:sz="0" w:space="0" w:color="auto"/>
            <w:right w:val="none" w:sz="0" w:space="0" w:color="auto"/>
          </w:divBdr>
        </w:div>
        <w:div w:id="1998268018">
          <w:marLeft w:val="640"/>
          <w:marRight w:val="0"/>
          <w:marTop w:val="0"/>
          <w:marBottom w:val="0"/>
          <w:divBdr>
            <w:top w:val="none" w:sz="0" w:space="0" w:color="auto"/>
            <w:left w:val="none" w:sz="0" w:space="0" w:color="auto"/>
            <w:bottom w:val="none" w:sz="0" w:space="0" w:color="auto"/>
            <w:right w:val="none" w:sz="0" w:space="0" w:color="auto"/>
          </w:divBdr>
        </w:div>
        <w:div w:id="2013871380">
          <w:marLeft w:val="640"/>
          <w:marRight w:val="0"/>
          <w:marTop w:val="0"/>
          <w:marBottom w:val="0"/>
          <w:divBdr>
            <w:top w:val="none" w:sz="0" w:space="0" w:color="auto"/>
            <w:left w:val="none" w:sz="0" w:space="0" w:color="auto"/>
            <w:bottom w:val="none" w:sz="0" w:space="0" w:color="auto"/>
            <w:right w:val="none" w:sz="0" w:space="0" w:color="auto"/>
          </w:divBdr>
        </w:div>
        <w:div w:id="2016108920">
          <w:marLeft w:val="640"/>
          <w:marRight w:val="0"/>
          <w:marTop w:val="0"/>
          <w:marBottom w:val="0"/>
          <w:divBdr>
            <w:top w:val="none" w:sz="0" w:space="0" w:color="auto"/>
            <w:left w:val="none" w:sz="0" w:space="0" w:color="auto"/>
            <w:bottom w:val="none" w:sz="0" w:space="0" w:color="auto"/>
            <w:right w:val="none" w:sz="0" w:space="0" w:color="auto"/>
          </w:divBdr>
        </w:div>
        <w:div w:id="2040471933">
          <w:marLeft w:val="640"/>
          <w:marRight w:val="0"/>
          <w:marTop w:val="0"/>
          <w:marBottom w:val="0"/>
          <w:divBdr>
            <w:top w:val="none" w:sz="0" w:space="0" w:color="auto"/>
            <w:left w:val="none" w:sz="0" w:space="0" w:color="auto"/>
            <w:bottom w:val="none" w:sz="0" w:space="0" w:color="auto"/>
            <w:right w:val="none" w:sz="0" w:space="0" w:color="auto"/>
          </w:divBdr>
        </w:div>
        <w:div w:id="2041588378">
          <w:marLeft w:val="640"/>
          <w:marRight w:val="0"/>
          <w:marTop w:val="0"/>
          <w:marBottom w:val="0"/>
          <w:divBdr>
            <w:top w:val="none" w:sz="0" w:space="0" w:color="auto"/>
            <w:left w:val="none" w:sz="0" w:space="0" w:color="auto"/>
            <w:bottom w:val="none" w:sz="0" w:space="0" w:color="auto"/>
            <w:right w:val="none" w:sz="0" w:space="0" w:color="auto"/>
          </w:divBdr>
        </w:div>
        <w:div w:id="2114402448">
          <w:marLeft w:val="640"/>
          <w:marRight w:val="0"/>
          <w:marTop w:val="0"/>
          <w:marBottom w:val="0"/>
          <w:divBdr>
            <w:top w:val="none" w:sz="0" w:space="0" w:color="auto"/>
            <w:left w:val="none" w:sz="0" w:space="0" w:color="auto"/>
            <w:bottom w:val="none" w:sz="0" w:space="0" w:color="auto"/>
            <w:right w:val="none" w:sz="0" w:space="0" w:color="auto"/>
          </w:divBdr>
        </w:div>
      </w:divsChild>
    </w:div>
    <w:div w:id="1382055049">
      <w:bodyDiv w:val="1"/>
      <w:marLeft w:val="0"/>
      <w:marRight w:val="0"/>
      <w:marTop w:val="0"/>
      <w:marBottom w:val="0"/>
      <w:divBdr>
        <w:top w:val="none" w:sz="0" w:space="0" w:color="auto"/>
        <w:left w:val="none" w:sz="0" w:space="0" w:color="auto"/>
        <w:bottom w:val="none" w:sz="0" w:space="0" w:color="auto"/>
        <w:right w:val="none" w:sz="0" w:space="0" w:color="auto"/>
      </w:divBdr>
      <w:divsChild>
        <w:div w:id="95029703">
          <w:marLeft w:val="640"/>
          <w:marRight w:val="0"/>
          <w:marTop w:val="0"/>
          <w:marBottom w:val="0"/>
          <w:divBdr>
            <w:top w:val="none" w:sz="0" w:space="0" w:color="auto"/>
            <w:left w:val="none" w:sz="0" w:space="0" w:color="auto"/>
            <w:bottom w:val="none" w:sz="0" w:space="0" w:color="auto"/>
            <w:right w:val="none" w:sz="0" w:space="0" w:color="auto"/>
          </w:divBdr>
        </w:div>
        <w:div w:id="153380637">
          <w:marLeft w:val="640"/>
          <w:marRight w:val="0"/>
          <w:marTop w:val="0"/>
          <w:marBottom w:val="0"/>
          <w:divBdr>
            <w:top w:val="none" w:sz="0" w:space="0" w:color="auto"/>
            <w:left w:val="none" w:sz="0" w:space="0" w:color="auto"/>
            <w:bottom w:val="none" w:sz="0" w:space="0" w:color="auto"/>
            <w:right w:val="none" w:sz="0" w:space="0" w:color="auto"/>
          </w:divBdr>
        </w:div>
        <w:div w:id="249851692">
          <w:marLeft w:val="640"/>
          <w:marRight w:val="0"/>
          <w:marTop w:val="0"/>
          <w:marBottom w:val="0"/>
          <w:divBdr>
            <w:top w:val="none" w:sz="0" w:space="0" w:color="auto"/>
            <w:left w:val="none" w:sz="0" w:space="0" w:color="auto"/>
            <w:bottom w:val="none" w:sz="0" w:space="0" w:color="auto"/>
            <w:right w:val="none" w:sz="0" w:space="0" w:color="auto"/>
          </w:divBdr>
        </w:div>
        <w:div w:id="251086726">
          <w:marLeft w:val="640"/>
          <w:marRight w:val="0"/>
          <w:marTop w:val="0"/>
          <w:marBottom w:val="0"/>
          <w:divBdr>
            <w:top w:val="none" w:sz="0" w:space="0" w:color="auto"/>
            <w:left w:val="none" w:sz="0" w:space="0" w:color="auto"/>
            <w:bottom w:val="none" w:sz="0" w:space="0" w:color="auto"/>
            <w:right w:val="none" w:sz="0" w:space="0" w:color="auto"/>
          </w:divBdr>
        </w:div>
        <w:div w:id="319693470">
          <w:marLeft w:val="640"/>
          <w:marRight w:val="0"/>
          <w:marTop w:val="0"/>
          <w:marBottom w:val="0"/>
          <w:divBdr>
            <w:top w:val="none" w:sz="0" w:space="0" w:color="auto"/>
            <w:left w:val="none" w:sz="0" w:space="0" w:color="auto"/>
            <w:bottom w:val="none" w:sz="0" w:space="0" w:color="auto"/>
            <w:right w:val="none" w:sz="0" w:space="0" w:color="auto"/>
          </w:divBdr>
        </w:div>
        <w:div w:id="328366323">
          <w:marLeft w:val="640"/>
          <w:marRight w:val="0"/>
          <w:marTop w:val="0"/>
          <w:marBottom w:val="0"/>
          <w:divBdr>
            <w:top w:val="none" w:sz="0" w:space="0" w:color="auto"/>
            <w:left w:val="none" w:sz="0" w:space="0" w:color="auto"/>
            <w:bottom w:val="none" w:sz="0" w:space="0" w:color="auto"/>
            <w:right w:val="none" w:sz="0" w:space="0" w:color="auto"/>
          </w:divBdr>
        </w:div>
        <w:div w:id="402677358">
          <w:marLeft w:val="640"/>
          <w:marRight w:val="0"/>
          <w:marTop w:val="0"/>
          <w:marBottom w:val="0"/>
          <w:divBdr>
            <w:top w:val="none" w:sz="0" w:space="0" w:color="auto"/>
            <w:left w:val="none" w:sz="0" w:space="0" w:color="auto"/>
            <w:bottom w:val="none" w:sz="0" w:space="0" w:color="auto"/>
            <w:right w:val="none" w:sz="0" w:space="0" w:color="auto"/>
          </w:divBdr>
        </w:div>
        <w:div w:id="433749744">
          <w:marLeft w:val="640"/>
          <w:marRight w:val="0"/>
          <w:marTop w:val="0"/>
          <w:marBottom w:val="0"/>
          <w:divBdr>
            <w:top w:val="none" w:sz="0" w:space="0" w:color="auto"/>
            <w:left w:val="none" w:sz="0" w:space="0" w:color="auto"/>
            <w:bottom w:val="none" w:sz="0" w:space="0" w:color="auto"/>
            <w:right w:val="none" w:sz="0" w:space="0" w:color="auto"/>
          </w:divBdr>
        </w:div>
        <w:div w:id="450320689">
          <w:marLeft w:val="640"/>
          <w:marRight w:val="0"/>
          <w:marTop w:val="0"/>
          <w:marBottom w:val="0"/>
          <w:divBdr>
            <w:top w:val="none" w:sz="0" w:space="0" w:color="auto"/>
            <w:left w:val="none" w:sz="0" w:space="0" w:color="auto"/>
            <w:bottom w:val="none" w:sz="0" w:space="0" w:color="auto"/>
            <w:right w:val="none" w:sz="0" w:space="0" w:color="auto"/>
          </w:divBdr>
        </w:div>
        <w:div w:id="452795928">
          <w:marLeft w:val="640"/>
          <w:marRight w:val="0"/>
          <w:marTop w:val="0"/>
          <w:marBottom w:val="0"/>
          <w:divBdr>
            <w:top w:val="none" w:sz="0" w:space="0" w:color="auto"/>
            <w:left w:val="none" w:sz="0" w:space="0" w:color="auto"/>
            <w:bottom w:val="none" w:sz="0" w:space="0" w:color="auto"/>
            <w:right w:val="none" w:sz="0" w:space="0" w:color="auto"/>
          </w:divBdr>
        </w:div>
        <w:div w:id="464589832">
          <w:marLeft w:val="640"/>
          <w:marRight w:val="0"/>
          <w:marTop w:val="0"/>
          <w:marBottom w:val="0"/>
          <w:divBdr>
            <w:top w:val="none" w:sz="0" w:space="0" w:color="auto"/>
            <w:left w:val="none" w:sz="0" w:space="0" w:color="auto"/>
            <w:bottom w:val="none" w:sz="0" w:space="0" w:color="auto"/>
            <w:right w:val="none" w:sz="0" w:space="0" w:color="auto"/>
          </w:divBdr>
        </w:div>
        <w:div w:id="476723092">
          <w:marLeft w:val="640"/>
          <w:marRight w:val="0"/>
          <w:marTop w:val="0"/>
          <w:marBottom w:val="0"/>
          <w:divBdr>
            <w:top w:val="none" w:sz="0" w:space="0" w:color="auto"/>
            <w:left w:val="none" w:sz="0" w:space="0" w:color="auto"/>
            <w:bottom w:val="none" w:sz="0" w:space="0" w:color="auto"/>
            <w:right w:val="none" w:sz="0" w:space="0" w:color="auto"/>
          </w:divBdr>
        </w:div>
        <w:div w:id="665860688">
          <w:marLeft w:val="640"/>
          <w:marRight w:val="0"/>
          <w:marTop w:val="0"/>
          <w:marBottom w:val="0"/>
          <w:divBdr>
            <w:top w:val="none" w:sz="0" w:space="0" w:color="auto"/>
            <w:left w:val="none" w:sz="0" w:space="0" w:color="auto"/>
            <w:bottom w:val="none" w:sz="0" w:space="0" w:color="auto"/>
            <w:right w:val="none" w:sz="0" w:space="0" w:color="auto"/>
          </w:divBdr>
        </w:div>
        <w:div w:id="682704124">
          <w:marLeft w:val="640"/>
          <w:marRight w:val="0"/>
          <w:marTop w:val="0"/>
          <w:marBottom w:val="0"/>
          <w:divBdr>
            <w:top w:val="none" w:sz="0" w:space="0" w:color="auto"/>
            <w:left w:val="none" w:sz="0" w:space="0" w:color="auto"/>
            <w:bottom w:val="none" w:sz="0" w:space="0" w:color="auto"/>
            <w:right w:val="none" w:sz="0" w:space="0" w:color="auto"/>
          </w:divBdr>
        </w:div>
        <w:div w:id="685402430">
          <w:marLeft w:val="640"/>
          <w:marRight w:val="0"/>
          <w:marTop w:val="0"/>
          <w:marBottom w:val="0"/>
          <w:divBdr>
            <w:top w:val="none" w:sz="0" w:space="0" w:color="auto"/>
            <w:left w:val="none" w:sz="0" w:space="0" w:color="auto"/>
            <w:bottom w:val="none" w:sz="0" w:space="0" w:color="auto"/>
            <w:right w:val="none" w:sz="0" w:space="0" w:color="auto"/>
          </w:divBdr>
        </w:div>
        <w:div w:id="718015783">
          <w:marLeft w:val="640"/>
          <w:marRight w:val="0"/>
          <w:marTop w:val="0"/>
          <w:marBottom w:val="0"/>
          <w:divBdr>
            <w:top w:val="none" w:sz="0" w:space="0" w:color="auto"/>
            <w:left w:val="none" w:sz="0" w:space="0" w:color="auto"/>
            <w:bottom w:val="none" w:sz="0" w:space="0" w:color="auto"/>
            <w:right w:val="none" w:sz="0" w:space="0" w:color="auto"/>
          </w:divBdr>
        </w:div>
        <w:div w:id="720984581">
          <w:marLeft w:val="640"/>
          <w:marRight w:val="0"/>
          <w:marTop w:val="0"/>
          <w:marBottom w:val="0"/>
          <w:divBdr>
            <w:top w:val="none" w:sz="0" w:space="0" w:color="auto"/>
            <w:left w:val="none" w:sz="0" w:space="0" w:color="auto"/>
            <w:bottom w:val="none" w:sz="0" w:space="0" w:color="auto"/>
            <w:right w:val="none" w:sz="0" w:space="0" w:color="auto"/>
          </w:divBdr>
        </w:div>
        <w:div w:id="807093736">
          <w:marLeft w:val="640"/>
          <w:marRight w:val="0"/>
          <w:marTop w:val="0"/>
          <w:marBottom w:val="0"/>
          <w:divBdr>
            <w:top w:val="none" w:sz="0" w:space="0" w:color="auto"/>
            <w:left w:val="none" w:sz="0" w:space="0" w:color="auto"/>
            <w:bottom w:val="none" w:sz="0" w:space="0" w:color="auto"/>
            <w:right w:val="none" w:sz="0" w:space="0" w:color="auto"/>
          </w:divBdr>
        </w:div>
        <w:div w:id="820317136">
          <w:marLeft w:val="640"/>
          <w:marRight w:val="0"/>
          <w:marTop w:val="0"/>
          <w:marBottom w:val="0"/>
          <w:divBdr>
            <w:top w:val="none" w:sz="0" w:space="0" w:color="auto"/>
            <w:left w:val="none" w:sz="0" w:space="0" w:color="auto"/>
            <w:bottom w:val="none" w:sz="0" w:space="0" w:color="auto"/>
            <w:right w:val="none" w:sz="0" w:space="0" w:color="auto"/>
          </w:divBdr>
        </w:div>
        <w:div w:id="825047226">
          <w:marLeft w:val="640"/>
          <w:marRight w:val="0"/>
          <w:marTop w:val="0"/>
          <w:marBottom w:val="0"/>
          <w:divBdr>
            <w:top w:val="none" w:sz="0" w:space="0" w:color="auto"/>
            <w:left w:val="none" w:sz="0" w:space="0" w:color="auto"/>
            <w:bottom w:val="none" w:sz="0" w:space="0" w:color="auto"/>
            <w:right w:val="none" w:sz="0" w:space="0" w:color="auto"/>
          </w:divBdr>
        </w:div>
        <w:div w:id="883828641">
          <w:marLeft w:val="640"/>
          <w:marRight w:val="0"/>
          <w:marTop w:val="0"/>
          <w:marBottom w:val="0"/>
          <w:divBdr>
            <w:top w:val="none" w:sz="0" w:space="0" w:color="auto"/>
            <w:left w:val="none" w:sz="0" w:space="0" w:color="auto"/>
            <w:bottom w:val="none" w:sz="0" w:space="0" w:color="auto"/>
            <w:right w:val="none" w:sz="0" w:space="0" w:color="auto"/>
          </w:divBdr>
        </w:div>
        <w:div w:id="885877507">
          <w:marLeft w:val="640"/>
          <w:marRight w:val="0"/>
          <w:marTop w:val="0"/>
          <w:marBottom w:val="0"/>
          <w:divBdr>
            <w:top w:val="none" w:sz="0" w:space="0" w:color="auto"/>
            <w:left w:val="none" w:sz="0" w:space="0" w:color="auto"/>
            <w:bottom w:val="none" w:sz="0" w:space="0" w:color="auto"/>
            <w:right w:val="none" w:sz="0" w:space="0" w:color="auto"/>
          </w:divBdr>
        </w:div>
        <w:div w:id="916284931">
          <w:marLeft w:val="640"/>
          <w:marRight w:val="0"/>
          <w:marTop w:val="0"/>
          <w:marBottom w:val="0"/>
          <w:divBdr>
            <w:top w:val="none" w:sz="0" w:space="0" w:color="auto"/>
            <w:left w:val="none" w:sz="0" w:space="0" w:color="auto"/>
            <w:bottom w:val="none" w:sz="0" w:space="0" w:color="auto"/>
            <w:right w:val="none" w:sz="0" w:space="0" w:color="auto"/>
          </w:divBdr>
        </w:div>
        <w:div w:id="922834765">
          <w:marLeft w:val="640"/>
          <w:marRight w:val="0"/>
          <w:marTop w:val="0"/>
          <w:marBottom w:val="0"/>
          <w:divBdr>
            <w:top w:val="none" w:sz="0" w:space="0" w:color="auto"/>
            <w:left w:val="none" w:sz="0" w:space="0" w:color="auto"/>
            <w:bottom w:val="none" w:sz="0" w:space="0" w:color="auto"/>
            <w:right w:val="none" w:sz="0" w:space="0" w:color="auto"/>
          </w:divBdr>
        </w:div>
        <w:div w:id="957419246">
          <w:marLeft w:val="640"/>
          <w:marRight w:val="0"/>
          <w:marTop w:val="0"/>
          <w:marBottom w:val="0"/>
          <w:divBdr>
            <w:top w:val="none" w:sz="0" w:space="0" w:color="auto"/>
            <w:left w:val="none" w:sz="0" w:space="0" w:color="auto"/>
            <w:bottom w:val="none" w:sz="0" w:space="0" w:color="auto"/>
            <w:right w:val="none" w:sz="0" w:space="0" w:color="auto"/>
          </w:divBdr>
        </w:div>
        <w:div w:id="996616511">
          <w:marLeft w:val="640"/>
          <w:marRight w:val="0"/>
          <w:marTop w:val="0"/>
          <w:marBottom w:val="0"/>
          <w:divBdr>
            <w:top w:val="none" w:sz="0" w:space="0" w:color="auto"/>
            <w:left w:val="none" w:sz="0" w:space="0" w:color="auto"/>
            <w:bottom w:val="none" w:sz="0" w:space="0" w:color="auto"/>
            <w:right w:val="none" w:sz="0" w:space="0" w:color="auto"/>
          </w:divBdr>
        </w:div>
        <w:div w:id="1098408817">
          <w:marLeft w:val="640"/>
          <w:marRight w:val="0"/>
          <w:marTop w:val="0"/>
          <w:marBottom w:val="0"/>
          <w:divBdr>
            <w:top w:val="none" w:sz="0" w:space="0" w:color="auto"/>
            <w:left w:val="none" w:sz="0" w:space="0" w:color="auto"/>
            <w:bottom w:val="none" w:sz="0" w:space="0" w:color="auto"/>
            <w:right w:val="none" w:sz="0" w:space="0" w:color="auto"/>
          </w:divBdr>
        </w:div>
        <w:div w:id="1147666437">
          <w:marLeft w:val="640"/>
          <w:marRight w:val="0"/>
          <w:marTop w:val="0"/>
          <w:marBottom w:val="0"/>
          <w:divBdr>
            <w:top w:val="none" w:sz="0" w:space="0" w:color="auto"/>
            <w:left w:val="none" w:sz="0" w:space="0" w:color="auto"/>
            <w:bottom w:val="none" w:sz="0" w:space="0" w:color="auto"/>
            <w:right w:val="none" w:sz="0" w:space="0" w:color="auto"/>
          </w:divBdr>
        </w:div>
        <w:div w:id="1158882624">
          <w:marLeft w:val="640"/>
          <w:marRight w:val="0"/>
          <w:marTop w:val="0"/>
          <w:marBottom w:val="0"/>
          <w:divBdr>
            <w:top w:val="none" w:sz="0" w:space="0" w:color="auto"/>
            <w:left w:val="none" w:sz="0" w:space="0" w:color="auto"/>
            <w:bottom w:val="none" w:sz="0" w:space="0" w:color="auto"/>
            <w:right w:val="none" w:sz="0" w:space="0" w:color="auto"/>
          </w:divBdr>
        </w:div>
        <w:div w:id="1191140022">
          <w:marLeft w:val="640"/>
          <w:marRight w:val="0"/>
          <w:marTop w:val="0"/>
          <w:marBottom w:val="0"/>
          <w:divBdr>
            <w:top w:val="none" w:sz="0" w:space="0" w:color="auto"/>
            <w:left w:val="none" w:sz="0" w:space="0" w:color="auto"/>
            <w:bottom w:val="none" w:sz="0" w:space="0" w:color="auto"/>
            <w:right w:val="none" w:sz="0" w:space="0" w:color="auto"/>
          </w:divBdr>
        </w:div>
        <w:div w:id="1210220314">
          <w:marLeft w:val="640"/>
          <w:marRight w:val="0"/>
          <w:marTop w:val="0"/>
          <w:marBottom w:val="0"/>
          <w:divBdr>
            <w:top w:val="none" w:sz="0" w:space="0" w:color="auto"/>
            <w:left w:val="none" w:sz="0" w:space="0" w:color="auto"/>
            <w:bottom w:val="none" w:sz="0" w:space="0" w:color="auto"/>
            <w:right w:val="none" w:sz="0" w:space="0" w:color="auto"/>
          </w:divBdr>
        </w:div>
        <w:div w:id="1213738425">
          <w:marLeft w:val="640"/>
          <w:marRight w:val="0"/>
          <w:marTop w:val="0"/>
          <w:marBottom w:val="0"/>
          <w:divBdr>
            <w:top w:val="none" w:sz="0" w:space="0" w:color="auto"/>
            <w:left w:val="none" w:sz="0" w:space="0" w:color="auto"/>
            <w:bottom w:val="none" w:sz="0" w:space="0" w:color="auto"/>
            <w:right w:val="none" w:sz="0" w:space="0" w:color="auto"/>
          </w:divBdr>
        </w:div>
        <w:div w:id="1238249851">
          <w:marLeft w:val="640"/>
          <w:marRight w:val="0"/>
          <w:marTop w:val="0"/>
          <w:marBottom w:val="0"/>
          <w:divBdr>
            <w:top w:val="none" w:sz="0" w:space="0" w:color="auto"/>
            <w:left w:val="none" w:sz="0" w:space="0" w:color="auto"/>
            <w:bottom w:val="none" w:sz="0" w:space="0" w:color="auto"/>
            <w:right w:val="none" w:sz="0" w:space="0" w:color="auto"/>
          </w:divBdr>
        </w:div>
        <w:div w:id="1258829753">
          <w:marLeft w:val="640"/>
          <w:marRight w:val="0"/>
          <w:marTop w:val="0"/>
          <w:marBottom w:val="0"/>
          <w:divBdr>
            <w:top w:val="none" w:sz="0" w:space="0" w:color="auto"/>
            <w:left w:val="none" w:sz="0" w:space="0" w:color="auto"/>
            <w:bottom w:val="none" w:sz="0" w:space="0" w:color="auto"/>
            <w:right w:val="none" w:sz="0" w:space="0" w:color="auto"/>
          </w:divBdr>
        </w:div>
        <w:div w:id="1289429739">
          <w:marLeft w:val="640"/>
          <w:marRight w:val="0"/>
          <w:marTop w:val="0"/>
          <w:marBottom w:val="0"/>
          <w:divBdr>
            <w:top w:val="none" w:sz="0" w:space="0" w:color="auto"/>
            <w:left w:val="none" w:sz="0" w:space="0" w:color="auto"/>
            <w:bottom w:val="none" w:sz="0" w:space="0" w:color="auto"/>
            <w:right w:val="none" w:sz="0" w:space="0" w:color="auto"/>
          </w:divBdr>
        </w:div>
        <w:div w:id="1290625656">
          <w:marLeft w:val="640"/>
          <w:marRight w:val="0"/>
          <w:marTop w:val="0"/>
          <w:marBottom w:val="0"/>
          <w:divBdr>
            <w:top w:val="none" w:sz="0" w:space="0" w:color="auto"/>
            <w:left w:val="none" w:sz="0" w:space="0" w:color="auto"/>
            <w:bottom w:val="none" w:sz="0" w:space="0" w:color="auto"/>
            <w:right w:val="none" w:sz="0" w:space="0" w:color="auto"/>
          </w:divBdr>
        </w:div>
        <w:div w:id="1327705469">
          <w:marLeft w:val="640"/>
          <w:marRight w:val="0"/>
          <w:marTop w:val="0"/>
          <w:marBottom w:val="0"/>
          <w:divBdr>
            <w:top w:val="none" w:sz="0" w:space="0" w:color="auto"/>
            <w:left w:val="none" w:sz="0" w:space="0" w:color="auto"/>
            <w:bottom w:val="none" w:sz="0" w:space="0" w:color="auto"/>
            <w:right w:val="none" w:sz="0" w:space="0" w:color="auto"/>
          </w:divBdr>
        </w:div>
        <w:div w:id="1381712325">
          <w:marLeft w:val="640"/>
          <w:marRight w:val="0"/>
          <w:marTop w:val="0"/>
          <w:marBottom w:val="0"/>
          <w:divBdr>
            <w:top w:val="none" w:sz="0" w:space="0" w:color="auto"/>
            <w:left w:val="none" w:sz="0" w:space="0" w:color="auto"/>
            <w:bottom w:val="none" w:sz="0" w:space="0" w:color="auto"/>
            <w:right w:val="none" w:sz="0" w:space="0" w:color="auto"/>
          </w:divBdr>
        </w:div>
        <w:div w:id="1443112334">
          <w:marLeft w:val="640"/>
          <w:marRight w:val="0"/>
          <w:marTop w:val="0"/>
          <w:marBottom w:val="0"/>
          <w:divBdr>
            <w:top w:val="none" w:sz="0" w:space="0" w:color="auto"/>
            <w:left w:val="none" w:sz="0" w:space="0" w:color="auto"/>
            <w:bottom w:val="none" w:sz="0" w:space="0" w:color="auto"/>
            <w:right w:val="none" w:sz="0" w:space="0" w:color="auto"/>
          </w:divBdr>
        </w:div>
        <w:div w:id="1495295518">
          <w:marLeft w:val="640"/>
          <w:marRight w:val="0"/>
          <w:marTop w:val="0"/>
          <w:marBottom w:val="0"/>
          <w:divBdr>
            <w:top w:val="none" w:sz="0" w:space="0" w:color="auto"/>
            <w:left w:val="none" w:sz="0" w:space="0" w:color="auto"/>
            <w:bottom w:val="none" w:sz="0" w:space="0" w:color="auto"/>
            <w:right w:val="none" w:sz="0" w:space="0" w:color="auto"/>
          </w:divBdr>
        </w:div>
        <w:div w:id="1573926386">
          <w:marLeft w:val="640"/>
          <w:marRight w:val="0"/>
          <w:marTop w:val="0"/>
          <w:marBottom w:val="0"/>
          <w:divBdr>
            <w:top w:val="none" w:sz="0" w:space="0" w:color="auto"/>
            <w:left w:val="none" w:sz="0" w:space="0" w:color="auto"/>
            <w:bottom w:val="none" w:sz="0" w:space="0" w:color="auto"/>
            <w:right w:val="none" w:sz="0" w:space="0" w:color="auto"/>
          </w:divBdr>
        </w:div>
        <w:div w:id="1588537951">
          <w:marLeft w:val="640"/>
          <w:marRight w:val="0"/>
          <w:marTop w:val="0"/>
          <w:marBottom w:val="0"/>
          <w:divBdr>
            <w:top w:val="none" w:sz="0" w:space="0" w:color="auto"/>
            <w:left w:val="none" w:sz="0" w:space="0" w:color="auto"/>
            <w:bottom w:val="none" w:sz="0" w:space="0" w:color="auto"/>
            <w:right w:val="none" w:sz="0" w:space="0" w:color="auto"/>
          </w:divBdr>
        </w:div>
        <w:div w:id="1616206360">
          <w:marLeft w:val="640"/>
          <w:marRight w:val="0"/>
          <w:marTop w:val="0"/>
          <w:marBottom w:val="0"/>
          <w:divBdr>
            <w:top w:val="none" w:sz="0" w:space="0" w:color="auto"/>
            <w:left w:val="none" w:sz="0" w:space="0" w:color="auto"/>
            <w:bottom w:val="none" w:sz="0" w:space="0" w:color="auto"/>
            <w:right w:val="none" w:sz="0" w:space="0" w:color="auto"/>
          </w:divBdr>
        </w:div>
        <w:div w:id="1617365768">
          <w:marLeft w:val="640"/>
          <w:marRight w:val="0"/>
          <w:marTop w:val="0"/>
          <w:marBottom w:val="0"/>
          <w:divBdr>
            <w:top w:val="none" w:sz="0" w:space="0" w:color="auto"/>
            <w:left w:val="none" w:sz="0" w:space="0" w:color="auto"/>
            <w:bottom w:val="none" w:sz="0" w:space="0" w:color="auto"/>
            <w:right w:val="none" w:sz="0" w:space="0" w:color="auto"/>
          </w:divBdr>
        </w:div>
        <w:div w:id="1634755564">
          <w:marLeft w:val="640"/>
          <w:marRight w:val="0"/>
          <w:marTop w:val="0"/>
          <w:marBottom w:val="0"/>
          <w:divBdr>
            <w:top w:val="none" w:sz="0" w:space="0" w:color="auto"/>
            <w:left w:val="none" w:sz="0" w:space="0" w:color="auto"/>
            <w:bottom w:val="none" w:sz="0" w:space="0" w:color="auto"/>
            <w:right w:val="none" w:sz="0" w:space="0" w:color="auto"/>
          </w:divBdr>
        </w:div>
        <w:div w:id="1754468139">
          <w:marLeft w:val="640"/>
          <w:marRight w:val="0"/>
          <w:marTop w:val="0"/>
          <w:marBottom w:val="0"/>
          <w:divBdr>
            <w:top w:val="none" w:sz="0" w:space="0" w:color="auto"/>
            <w:left w:val="none" w:sz="0" w:space="0" w:color="auto"/>
            <w:bottom w:val="none" w:sz="0" w:space="0" w:color="auto"/>
            <w:right w:val="none" w:sz="0" w:space="0" w:color="auto"/>
          </w:divBdr>
        </w:div>
        <w:div w:id="1774591600">
          <w:marLeft w:val="640"/>
          <w:marRight w:val="0"/>
          <w:marTop w:val="0"/>
          <w:marBottom w:val="0"/>
          <w:divBdr>
            <w:top w:val="none" w:sz="0" w:space="0" w:color="auto"/>
            <w:left w:val="none" w:sz="0" w:space="0" w:color="auto"/>
            <w:bottom w:val="none" w:sz="0" w:space="0" w:color="auto"/>
            <w:right w:val="none" w:sz="0" w:space="0" w:color="auto"/>
          </w:divBdr>
        </w:div>
        <w:div w:id="1799058535">
          <w:marLeft w:val="640"/>
          <w:marRight w:val="0"/>
          <w:marTop w:val="0"/>
          <w:marBottom w:val="0"/>
          <w:divBdr>
            <w:top w:val="none" w:sz="0" w:space="0" w:color="auto"/>
            <w:left w:val="none" w:sz="0" w:space="0" w:color="auto"/>
            <w:bottom w:val="none" w:sz="0" w:space="0" w:color="auto"/>
            <w:right w:val="none" w:sz="0" w:space="0" w:color="auto"/>
          </w:divBdr>
        </w:div>
        <w:div w:id="1825706285">
          <w:marLeft w:val="640"/>
          <w:marRight w:val="0"/>
          <w:marTop w:val="0"/>
          <w:marBottom w:val="0"/>
          <w:divBdr>
            <w:top w:val="none" w:sz="0" w:space="0" w:color="auto"/>
            <w:left w:val="none" w:sz="0" w:space="0" w:color="auto"/>
            <w:bottom w:val="none" w:sz="0" w:space="0" w:color="auto"/>
            <w:right w:val="none" w:sz="0" w:space="0" w:color="auto"/>
          </w:divBdr>
        </w:div>
        <w:div w:id="1837844287">
          <w:marLeft w:val="640"/>
          <w:marRight w:val="0"/>
          <w:marTop w:val="0"/>
          <w:marBottom w:val="0"/>
          <w:divBdr>
            <w:top w:val="none" w:sz="0" w:space="0" w:color="auto"/>
            <w:left w:val="none" w:sz="0" w:space="0" w:color="auto"/>
            <w:bottom w:val="none" w:sz="0" w:space="0" w:color="auto"/>
            <w:right w:val="none" w:sz="0" w:space="0" w:color="auto"/>
          </w:divBdr>
        </w:div>
        <w:div w:id="1840463926">
          <w:marLeft w:val="640"/>
          <w:marRight w:val="0"/>
          <w:marTop w:val="0"/>
          <w:marBottom w:val="0"/>
          <w:divBdr>
            <w:top w:val="none" w:sz="0" w:space="0" w:color="auto"/>
            <w:left w:val="none" w:sz="0" w:space="0" w:color="auto"/>
            <w:bottom w:val="none" w:sz="0" w:space="0" w:color="auto"/>
            <w:right w:val="none" w:sz="0" w:space="0" w:color="auto"/>
          </w:divBdr>
        </w:div>
        <w:div w:id="1885943680">
          <w:marLeft w:val="640"/>
          <w:marRight w:val="0"/>
          <w:marTop w:val="0"/>
          <w:marBottom w:val="0"/>
          <w:divBdr>
            <w:top w:val="none" w:sz="0" w:space="0" w:color="auto"/>
            <w:left w:val="none" w:sz="0" w:space="0" w:color="auto"/>
            <w:bottom w:val="none" w:sz="0" w:space="0" w:color="auto"/>
            <w:right w:val="none" w:sz="0" w:space="0" w:color="auto"/>
          </w:divBdr>
        </w:div>
        <w:div w:id="1987857008">
          <w:marLeft w:val="640"/>
          <w:marRight w:val="0"/>
          <w:marTop w:val="0"/>
          <w:marBottom w:val="0"/>
          <w:divBdr>
            <w:top w:val="none" w:sz="0" w:space="0" w:color="auto"/>
            <w:left w:val="none" w:sz="0" w:space="0" w:color="auto"/>
            <w:bottom w:val="none" w:sz="0" w:space="0" w:color="auto"/>
            <w:right w:val="none" w:sz="0" w:space="0" w:color="auto"/>
          </w:divBdr>
        </w:div>
        <w:div w:id="2030446202">
          <w:marLeft w:val="640"/>
          <w:marRight w:val="0"/>
          <w:marTop w:val="0"/>
          <w:marBottom w:val="0"/>
          <w:divBdr>
            <w:top w:val="none" w:sz="0" w:space="0" w:color="auto"/>
            <w:left w:val="none" w:sz="0" w:space="0" w:color="auto"/>
            <w:bottom w:val="none" w:sz="0" w:space="0" w:color="auto"/>
            <w:right w:val="none" w:sz="0" w:space="0" w:color="auto"/>
          </w:divBdr>
        </w:div>
        <w:div w:id="2040664778">
          <w:marLeft w:val="640"/>
          <w:marRight w:val="0"/>
          <w:marTop w:val="0"/>
          <w:marBottom w:val="0"/>
          <w:divBdr>
            <w:top w:val="none" w:sz="0" w:space="0" w:color="auto"/>
            <w:left w:val="none" w:sz="0" w:space="0" w:color="auto"/>
            <w:bottom w:val="none" w:sz="0" w:space="0" w:color="auto"/>
            <w:right w:val="none" w:sz="0" w:space="0" w:color="auto"/>
          </w:divBdr>
        </w:div>
        <w:div w:id="2041319814">
          <w:marLeft w:val="640"/>
          <w:marRight w:val="0"/>
          <w:marTop w:val="0"/>
          <w:marBottom w:val="0"/>
          <w:divBdr>
            <w:top w:val="none" w:sz="0" w:space="0" w:color="auto"/>
            <w:left w:val="none" w:sz="0" w:space="0" w:color="auto"/>
            <w:bottom w:val="none" w:sz="0" w:space="0" w:color="auto"/>
            <w:right w:val="none" w:sz="0" w:space="0" w:color="auto"/>
          </w:divBdr>
        </w:div>
        <w:div w:id="2075614899">
          <w:marLeft w:val="640"/>
          <w:marRight w:val="0"/>
          <w:marTop w:val="0"/>
          <w:marBottom w:val="0"/>
          <w:divBdr>
            <w:top w:val="none" w:sz="0" w:space="0" w:color="auto"/>
            <w:left w:val="none" w:sz="0" w:space="0" w:color="auto"/>
            <w:bottom w:val="none" w:sz="0" w:space="0" w:color="auto"/>
            <w:right w:val="none" w:sz="0" w:space="0" w:color="auto"/>
          </w:divBdr>
        </w:div>
        <w:div w:id="2100715491">
          <w:marLeft w:val="640"/>
          <w:marRight w:val="0"/>
          <w:marTop w:val="0"/>
          <w:marBottom w:val="0"/>
          <w:divBdr>
            <w:top w:val="none" w:sz="0" w:space="0" w:color="auto"/>
            <w:left w:val="none" w:sz="0" w:space="0" w:color="auto"/>
            <w:bottom w:val="none" w:sz="0" w:space="0" w:color="auto"/>
            <w:right w:val="none" w:sz="0" w:space="0" w:color="auto"/>
          </w:divBdr>
        </w:div>
        <w:div w:id="2108235589">
          <w:marLeft w:val="640"/>
          <w:marRight w:val="0"/>
          <w:marTop w:val="0"/>
          <w:marBottom w:val="0"/>
          <w:divBdr>
            <w:top w:val="none" w:sz="0" w:space="0" w:color="auto"/>
            <w:left w:val="none" w:sz="0" w:space="0" w:color="auto"/>
            <w:bottom w:val="none" w:sz="0" w:space="0" w:color="auto"/>
            <w:right w:val="none" w:sz="0" w:space="0" w:color="auto"/>
          </w:divBdr>
        </w:div>
        <w:div w:id="2115978198">
          <w:marLeft w:val="640"/>
          <w:marRight w:val="0"/>
          <w:marTop w:val="0"/>
          <w:marBottom w:val="0"/>
          <w:divBdr>
            <w:top w:val="none" w:sz="0" w:space="0" w:color="auto"/>
            <w:left w:val="none" w:sz="0" w:space="0" w:color="auto"/>
            <w:bottom w:val="none" w:sz="0" w:space="0" w:color="auto"/>
            <w:right w:val="none" w:sz="0" w:space="0" w:color="auto"/>
          </w:divBdr>
        </w:div>
        <w:div w:id="2134979138">
          <w:marLeft w:val="640"/>
          <w:marRight w:val="0"/>
          <w:marTop w:val="0"/>
          <w:marBottom w:val="0"/>
          <w:divBdr>
            <w:top w:val="none" w:sz="0" w:space="0" w:color="auto"/>
            <w:left w:val="none" w:sz="0" w:space="0" w:color="auto"/>
            <w:bottom w:val="none" w:sz="0" w:space="0" w:color="auto"/>
            <w:right w:val="none" w:sz="0" w:space="0" w:color="auto"/>
          </w:divBdr>
        </w:div>
        <w:div w:id="2137797994">
          <w:marLeft w:val="640"/>
          <w:marRight w:val="0"/>
          <w:marTop w:val="0"/>
          <w:marBottom w:val="0"/>
          <w:divBdr>
            <w:top w:val="none" w:sz="0" w:space="0" w:color="auto"/>
            <w:left w:val="none" w:sz="0" w:space="0" w:color="auto"/>
            <w:bottom w:val="none" w:sz="0" w:space="0" w:color="auto"/>
            <w:right w:val="none" w:sz="0" w:space="0" w:color="auto"/>
          </w:divBdr>
        </w:div>
      </w:divsChild>
    </w:div>
    <w:div w:id="1389261777">
      <w:bodyDiv w:val="1"/>
      <w:marLeft w:val="0"/>
      <w:marRight w:val="0"/>
      <w:marTop w:val="0"/>
      <w:marBottom w:val="0"/>
      <w:divBdr>
        <w:top w:val="none" w:sz="0" w:space="0" w:color="auto"/>
        <w:left w:val="none" w:sz="0" w:space="0" w:color="auto"/>
        <w:bottom w:val="none" w:sz="0" w:space="0" w:color="auto"/>
        <w:right w:val="none" w:sz="0" w:space="0" w:color="auto"/>
      </w:divBdr>
      <w:divsChild>
        <w:div w:id="48652943">
          <w:marLeft w:val="640"/>
          <w:marRight w:val="0"/>
          <w:marTop w:val="0"/>
          <w:marBottom w:val="0"/>
          <w:divBdr>
            <w:top w:val="none" w:sz="0" w:space="0" w:color="auto"/>
            <w:left w:val="none" w:sz="0" w:space="0" w:color="auto"/>
            <w:bottom w:val="none" w:sz="0" w:space="0" w:color="auto"/>
            <w:right w:val="none" w:sz="0" w:space="0" w:color="auto"/>
          </w:divBdr>
        </w:div>
        <w:div w:id="120804109">
          <w:marLeft w:val="640"/>
          <w:marRight w:val="0"/>
          <w:marTop w:val="0"/>
          <w:marBottom w:val="0"/>
          <w:divBdr>
            <w:top w:val="none" w:sz="0" w:space="0" w:color="auto"/>
            <w:left w:val="none" w:sz="0" w:space="0" w:color="auto"/>
            <w:bottom w:val="none" w:sz="0" w:space="0" w:color="auto"/>
            <w:right w:val="none" w:sz="0" w:space="0" w:color="auto"/>
          </w:divBdr>
        </w:div>
        <w:div w:id="192547224">
          <w:marLeft w:val="640"/>
          <w:marRight w:val="0"/>
          <w:marTop w:val="0"/>
          <w:marBottom w:val="0"/>
          <w:divBdr>
            <w:top w:val="none" w:sz="0" w:space="0" w:color="auto"/>
            <w:left w:val="none" w:sz="0" w:space="0" w:color="auto"/>
            <w:bottom w:val="none" w:sz="0" w:space="0" w:color="auto"/>
            <w:right w:val="none" w:sz="0" w:space="0" w:color="auto"/>
          </w:divBdr>
        </w:div>
        <w:div w:id="256452559">
          <w:marLeft w:val="640"/>
          <w:marRight w:val="0"/>
          <w:marTop w:val="0"/>
          <w:marBottom w:val="0"/>
          <w:divBdr>
            <w:top w:val="none" w:sz="0" w:space="0" w:color="auto"/>
            <w:left w:val="none" w:sz="0" w:space="0" w:color="auto"/>
            <w:bottom w:val="none" w:sz="0" w:space="0" w:color="auto"/>
            <w:right w:val="none" w:sz="0" w:space="0" w:color="auto"/>
          </w:divBdr>
        </w:div>
        <w:div w:id="273053034">
          <w:marLeft w:val="640"/>
          <w:marRight w:val="0"/>
          <w:marTop w:val="0"/>
          <w:marBottom w:val="0"/>
          <w:divBdr>
            <w:top w:val="none" w:sz="0" w:space="0" w:color="auto"/>
            <w:left w:val="none" w:sz="0" w:space="0" w:color="auto"/>
            <w:bottom w:val="none" w:sz="0" w:space="0" w:color="auto"/>
            <w:right w:val="none" w:sz="0" w:space="0" w:color="auto"/>
          </w:divBdr>
        </w:div>
        <w:div w:id="286736274">
          <w:marLeft w:val="640"/>
          <w:marRight w:val="0"/>
          <w:marTop w:val="0"/>
          <w:marBottom w:val="0"/>
          <w:divBdr>
            <w:top w:val="none" w:sz="0" w:space="0" w:color="auto"/>
            <w:left w:val="none" w:sz="0" w:space="0" w:color="auto"/>
            <w:bottom w:val="none" w:sz="0" w:space="0" w:color="auto"/>
            <w:right w:val="none" w:sz="0" w:space="0" w:color="auto"/>
          </w:divBdr>
        </w:div>
        <w:div w:id="375856356">
          <w:marLeft w:val="640"/>
          <w:marRight w:val="0"/>
          <w:marTop w:val="0"/>
          <w:marBottom w:val="0"/>
          <w:divBdr>
            <w:top w:val="none" w:sz="0" w:space="0" w:color="auto"/>
            <w:left w:val="none" w:sz="0" w:space="0" w:color="auto"/>
            <w:bottom w:val="none" w:sz="0" w:space="0" w:color="auto"/>
            <w:right w:val="none" w:sz="0" w:space="0" w:color="auto"/>
          </w:divBdr>
        </w:div>
        <w:div w:id="443228685">
          <w:marLeft w:val="640"/>
          <w:marRight w:val="0"/>
          <w:marTop w:val="0"/>
          <w:marBottom w:val="0"/>
          <w:divBdr>
            <w:top w:val="none" w:sz="0" w:space="0" w:color="auto"/>
            <w:left w:val="none" w:sz="0" w:space="0" w:color="auto"/>
            <w:bottom w:val="none" w:sz="0" w:space="0" w:color="auto"/>
            <w:right w:val="none" w:sz="0" w:space="0" w:color="auto"/>
          </w:divBdr>
        </w:div>
        <w:div w:id="485249521">
          <w:marLeft w:val="640"/>
          <w:marRight w:val="0"/>
          <w:marTop w:val="0"/>
          <w:marBottom w:val="0"/>
          <w:divBdr>
            <w:top w:val="none" w:sz="0" w:space="0" w:color="auto"/>
            <w:left w:val="none" w:sz="0" w:space="0" w:color="auto"/>
            <w:bottom w:val="none" w:sz="0" w:space="0" w:color="auto"/>
            <w:right w:val="none" w:sz="0" w:space="0" w:color="auto"/>
          </w:divBdr>
        </w:div>
        <w:div w:id="531236761">
          <w:marLeft w:val="640"/>
          <w:marRight w:val="0"/>
          <w:marTop w:val="0"/>
          <w:marBottom w:val="0"/>
          <w:divBdr>
            <w:top w:val="none" w:sz="0" w:space="0" w:color="auto"/>
            <w:left w:val="none" w:sz="0" w:space="0" w:color="auto"/>
            <w:bottom w:val="none" w:sz="0" w:space="0" w:color="auto"/>
            <w:right w:val="none" w:sz="0" w:space="0" w:color="auto"/>
          </w:divBdr>
        </w:div>
        <w:div w:id="564030606">
          <w:marLeft w:val="640"/>
          <w:marRight w:val="0"/>
          <w:marTop w:val="0"/>
          <w:marBottom w:val="0"/>
          <w:divBdr>
            <w:top w:val="none" w:sz="0" w:space="0" w:color="auto"/>
            <w:left w:val="none" w:sz="0" w:space="0" w:color="auto"/>
            <w:bottom w:val="none" w:sz="0" w:space="0" w:color="auto"/>
            <w:right w:val="none" w:sz="0" w:space="0" w:color="auto"/>
          </w:divBdr>
        </w:div>
        <w:div w:id="573130069">
          <w:marLeft w:val="640"/>
          <w:marRight w:val="0"/>
          <w:marTop w:val="0"/>
          <w:marBottom w:val="0"/>
          <w:divBdr>
            <w:top w:val="none" w:sz="0" w:space="0" w:color="auto"/>
            <w:left w:val="none" w:sz="0" w:space="0" w:color="auto"/>
            <w:bottom w:val="none" w:sz="0" w:space="0" w:color="auto"/>
            <w:right w:val="none" w:sz="0" w:space="0" w:color="auto"/>
          </w:divBdr>
        </w:div>
        <w:div w:id="613901860">
          <w:marLeft w:val="640"/>
          <w:marRight w:val="0"/>
          <w:marTop w:val="0"/>
          <w:marBottom w:val="0"/>
          <w:divBdr>
            <w:top w:val="none" w:sz="0" w:space="0" w:color="auto"/>
            <w:left w:val="none" w:sz="0" w:space="0" w:color="auto"/>
            <w:bottom w:val="none" w:sz="0" w:space="0" w:color="auto"/>
            <w:right w:val="none" w:sz="0" w:space="0" w:color="auto"/>
          </w:divBdr>
        </w:div>
        <w:div w:id="618951542">
          <w:marLeft w:val="640"/>
          <w:marRight w:val="0"/>
          <w:marTop w:val="0"/>
          <w:marBottom w:val="0"/>
          <w:divBdr>
            <w:top w:val="none" w:sz="0" w:space="0" w:color="auto"/>
            <w:left w:val="none" w:sz="0" w:space="0" w:color="auto"/>
            <w:bottom w:val="none" w:sz="0" w:space="0" w:color="auto"/>
            <w:right w:val="none" w:sz="0" w:space="0" w:color="auto"/>
          </w:divBdr>
        </w:div>
        <w:div w:id="656419262">
          <w:marLeft w:val="640"/>
          <w:marRight w:val="0"/>
          <w:marTop w:val="0"/>
          <w:marBottom w:val="0"/>
          <w:divBdr>
            <w:top w:val="none" w:sz="0" w:space="0" w:color="auto"/>
            <w:left w:val="none" w:sz="0" w:space="0" w:color="auto"/>
            <w:bottom w:val="none" w:sz="0" w:space="0" w:color="auto"/>
            <w:right w:val="none" w:sz="0" w:space="0" w:color="auto"/>
          </w:divBdr>
        </w:div>
        <w:div w:id="683945478">
          <w:marLeft w:val="640"/>
          <w:marRight w:val="0"/>
          <w:marTop w:val="0"/>
          <w:marBottom w:val="0"/>
          <w:divBdr>
            <w:top w:val="none" w:sz="0" w:space="0" w:color="auto"/>
            <w:left w:val="none" w:sz="0" w:space="0" w:color="auto"/>
            <w:bottom w:val="none" w:sz="0" w:space="0" w:color="auto"/>
            <w:right w:val="none" w:sz="0" w:space="0" w:color="auto"/>
          </w:divBdr>
        </w:div>
        <w:div w:id="695544309">
          <w:marLeft w:val="640"/>
          <w:marRight w:val="0"/>
          <w:marTop w:val="0"/>
          <w:marBottom w:val="0"/>
          <w:divBdr>
            <w:top w:val="none" w:sz="0" w:space="0" w:color="auto"/>
            <w:left w:val="none" w:sz="0" w:space="0" w:color="auto"/>
            <w:bottom w:val="none" w:sz="0" w:space="0" w:color="auto"/>
            <w:right w:val="none" w:sz="0" w:space="0" w:color="auto"/>
          </w:divBdr>
        </w:div>
        <w:div w:id="774906570">
          <w:marLeft w:val="640"/>
          <w:marRight w:val="0"/>
          <w:marTop w:val="0"/>
          <w:marBottom w:val="0"/>
          <w:divBdr>
            <w:top w:val="none" w:sz="0" w:space="0" w:color="auto"/>
            <w:left w:val="none" w:sz="0" w:space="0" w:color="auto"/>
            <w:bottom w:val="none" w:sz="0" w:space="0" w:color="auto"/>
            <w:right w:val="none" w:sz="0" w:space="0" w:color="auto"/>
          </w:divBdr>
        </w:div>
        <w:div w:id="795219972">
          <w:marLeft w:val="640"/>
          <w:marRight w:val="0"/>
          <w:marTop w:val="0"/>
          <w:marBottom w:val="0"/>
          <w:divBdr>
            <w:top w:val="none" w:sz="0" w:space="0" w:color="auto"/>
            <w:left w:val="none" w:sz="0" w:space="0" w:color="auto"/>
            <w:bottom w:val="none" w:sz="0" w:space="0" w:color="auto"/>
            <w:right w:val="none" w:sz="0" w:space="0" w:color="auto"/>
          </w:divBdr>
        </w:div>
        <w:div w:id="796289872">
          <w:marLeft w:val="640"/>
          <w:marRight w:val="0"/>
          <w:marTop w:val="0"/>
          <w:marBottom w:val="0"/>
          <w:divBdr>
            <w:top w:val="none" w:sz="0" w:space="0" w:color="auto"/>
            <w:left w:val="none" w:sz="0" w:space="0" w:color="auto"/>
            <w:bottom w:val="none" w:sz="0" w:space="0" w:color="auto"/>
            <w:right w:val="none" w:sz="0" w:space="0" w:color="auto"/>
          </w:divBdr>
        </w:div>
        <w:div w:id="817845813">
          <w:marLeft w:val="640"/>
          <w:marRight w:val="0"/>
          <w:marTop w:val="0"/>
          <w:marBottom w:val="0"/>
          <w:divBdr>
            <w:top w:val="none" w:sz="0" w:space="0" w:color="auto"/>
            <w:left w:val="none" w:sz="0" w:space="0" w:color="auto"/>
            <w:bottom w:val="none" w:sz="0" w:space="0" w:color="auto"/>
            <w:right w:val="none" w:sz="0" w:space="0" w:color="auto"/>
          </w:divBdr>
        </w:div>
        <w:div w:id="835607860">
          <w:marLeft w:val="640"/>
          <w:marRight w:val="0"/>
          <w:marTop w:val="0"/>
          <w:marBottom w:val="0"/>
          <w:divBdr>
            <w:top w:val="none" w:sz="0" w:space="0" w:color="auto"/>
            <w:left w:val="none" w:sz="0" w:space="0" w:color="auto"/>
            <w:bottom w:val="none" w:sz="0" w:space="0" w:color="auto"/>
            <w:right w:val="none" w:sz="0" w:space="0" w:color="auto"/>
          </w:divBdr>
        </w:div>
        <w:div w:id="876165755">
          <w:marLeft w:val="640"/>
          <w:marRight w:val="0"/>
          <w:marTop w:val="0"/>
          <w:marBottom w:val="0"/>
          <w:divBdr>
            <w:top w:val="none" w:sz="0" w:space="0" w:color="auto"/>
            <w:left w:val="none" w:sz="0" w:space="0" w:color="auto"/>
            <w:bottom w:val="none" w:sz="0" w:space="0" w:color="auto"/>
            <w:right w:val="none" w:sz="0" w:space="0" w:color="auto"/>
          </w:divBdr>
        </w:div>
        <w:div w:id="882326285">
          <w:marLeft w:val="640"/>
          <w:marRight w:val="0"/>
          <w:marTop w:val="0"/>
          <w:marBottom w:val="0"/>
          <w:divBdr>
            <w:top w:val="none" w:sz="0" w:space="0" w:color="auto"/>
            <w:left w:val="none" w:sz="0" w:space="0" w:color="auto"/>
            <w:bottom w:val="none" w:sz="0" w:space="0" w:color="auto"/>
            <w:right w:val="none" w:sz="0" w:space="0" w:color="auto"/>
          </w:divBdr>
        </w:div>
        <w:div w:id="907616744">
          <w:marLeft w:val="640"/>
          <w:marRight w:val="0"/>
          <w:marTop w:val="0"/>
          <w:marBottom w:val="0"/>
          <w:divBdr>
            <w:top w:val="none" w:sz="0" w:space="0" w:color="auto"/>
            <w:left w:val="none" w:sz="0" w:space="0" w:color="auto"/>
            <w:bottom w:val="none" w:sz="0" w:space="0" w:color="auto"/>
            <w:right w:val="none" w:sz="0" w:space="0" w:color="auto"/>
          </w:divBdr>
        </w:div>
        <w:div w:id="962885286">
          <w:marLeft w:val="640"/>
          <w:marRight w:val="0"/>
          <w:marTop w:val="0"/>
          <w:marBottom w:val="0"/>
          <w:divBdr>
            <w:top w:val="none" w:sz="0" w:space="0" w:color="auto"/>
            <w:left w:val="none" w:sz="0" w:space="0" w:color="auto"/>
            <w:bottom w:val="none" w:sz="0" w:space="0" w:color="auto"/>
            <w:right w:val="none" w:sz="0" w:space="0" w:color="auto"/>
          </w:divBdr>
        </w:div>
        <w:div w:id="975988055">
          <w:marLeft w:val="640"/>
          <w:marRight w:val="0"/>
          <w:marTop w:val="0"/>
          <w:marBottom w:val="0"/>
          <w:divBdr>
            <w:top w:val="none" w:sz="0" w:space="0" w:color="auto"/>
            <w:left w:val="none" w:sz="0" w:space="0" w:color="auto"/>
            <w:bottom w:val="none" w:sz="0" w:space="0" w:color="auto"/>
            <w:right w:val="none" w:sz="0" w:space="0" w:color="auto"/>
          </w:divBdr>
        </w:div>
        <w:div w:id="1002509930">
          <w:marLeft w:val="640"/>
          <w:marRight w:val="0"/>
          <w:marTop w:val="0"/>
          <w:marBottom w:val="0"/>
          <w:divBdr>
            <w:top w:val="none" w:sz="0" w:space="0" w:color="auto"/>
            <w:left w:val="none" w:sz="0" w:space="0" w:color="auto"/>
            <w:bottom w:val="none" w:sz="0" w:space="0" w:color="auto"/>
            <w:right w:val="none" w:sz="0" w:space="0" w:color="auto"/>
          </w:divBdr>
        </w:div>
        <w:div w:id="1042704522">
          <w:marLeft w:val="640"/>
          <w:marRight w:val="0"/>
          <w:marTop w:val="0"/>
          <w:marBottom w:val="0"/>
          <w:divBdr>
            <w:top w:val="none" w:sz="0" w:space="0" w:color="auto"/>
            <w:left w:val="none" w:sz="0" w:space="0" w:color="auto"/>
            <w:bottom w:val="none" w:sz="0" w:space="0" w:color="auto"/>
            <w:right w:val="none" w:sz="0" w:space="0" w:color="auto"/>
          </w:divBdr>
        </w:div>
        <w:div w:id="1043946438">
          <w:marLeft w:val="640"/>
          <w:marRight w:val="0"/>
          <w:marTop w:val="0"/>
          <w:marBottom w:val="0"/>
          <w:divBdr>
            <w:top w:val="none" w:sz="0" w:space="0" w:color="auto"/>
            <w:left w:val="none" w:sz="0" w:space="0" w:color="auto"/>
            <w:bottom w:val="none" w:sz="0" w:space="0" w:color="auto"/>
            <w:right w:val="none" w:sz="0" w:space="0" w:color="auto"/>
          </w:divBdr>
        </w:div>
        <w:div w:id="1053581872">
          <w:marLeft w:val="640"/>
          <w:marRight w:val="0"/>
          <w:marTop w:val="0"/>
          <w:marBottom w:val="0"/>
          <w:divBdr>
            <w:top w:val="none" w:sz="0" w:space="0" w:color="auto"/>
            <w:left w:val="none" w:sz="0" w:space="0" w:color="auto"/>
            <w:bottom w:val="none" w:sz="0" w:space="0" w:color="auto"/>
            <w:right w:val="none" w:sz="0" w:space="0" w:color="auto"/>
          </w:divBdr>
        </w:div>
        <w:div w:id="1123429412">
          <w:marLeft w:val="640"/>
          <w:marRight w:val="0"/>
          <w:marTop w:val="0"/>
          <w:marBottom w:val="0"/>
          <w:divBdr>
            <w:top w:val="none" w:sz="0" w:space="0" w:color="auto"/>
            <w:left w:val="none" w:sz="0" w:space="0" w:color="auto"/>
            <w:bottom w:val="none" w:sz="0" w:space="0" w:color="auto"/>
            <w:right w:val="none" w:sz="0" w:space="0" w:color="auto"/>
          </w:divBdr>
        </w:div>
        <w:div w:id="1157647340">
          <w:marLeft w:val="640"/>
          <w:marRight w:val="0"/>
          <w:marTop w:val="0"/>
          <w:marBottom w:val="0"/>
          <w:divBdr>
            <w:top w:val="none" w:sz="0" w:space="0" w:color="auto"/>
            <w:left w:val="none" w:sz="0" w:space="0" w:color="auto"/>
            <w:bottom w:val="none" w:sz="0" w:space="0" w:color="auto"/>
            <w:right w:val="none" w:sz="0" w:space="0" w:color="auto"/>
          </w:divBdr>
        </w:div>
        <w:div w:id="1228540896">
          <w:marLeft w:val="640"/>
          <w:marRight w:val="0"/>
          <w:marTop w:val="0"/>
          <w:marBottom w:val="0"/>
          <w:divBdr>
            <w:top w:val="none" w:sz="0" w:space="0" w:color="auto"/>
            <w:left w:val="none" w:sz="0" w:space="0" w:color="auto"/>
            <w:bottom w:val="none" w:sz="0" w:space="0" w:color="auto"/>
            <w:right w:val="none" w:sz="0" w:space="0" w:color="auto"/>
          </w:divBdr>
        </w:div>
        <w:div w:id="1262226920">
          <w:marLeft w:val="640"/>
          <w:marRight w:val="0"/>
          <w:marTop w:val="0"/>
          <w:marBottom w:val="0"/>
          <w:divBdr>
            <w:top w:val="none" w:sz="0" w:space="0" w:color="auto"/>
            <w:left w:val="none" w:sz="0" w:space="0" w:color="auto"/>
            <w:bottom w:val="none" w:sz="0" w:space="0" w:color="auto"/>
            <w:right w:val="none" w:sz="0" w:space="0" w:color="auto"/>
          </w:divBdr>
        </w:div>
        <w:div w:id="1361205840">
          <w:marLeft w:val="640"/>
          <w:marRight w:val="0"/>
          <w:marTop w:val="0"/>
          <w:marBottom w:val="0"/>
          <w:divBdr>
            <w:top w:val="none" w:sz="0" w:space="0" w:color="auto"/>
            <w:left w:val="none" w:sz="0" w:space="0" w:color="auto"/>
            <w:bottom w:val="none" w:sz="0" w:space="0" w:color="auto"/>
            <w:right w:val="none" w:sz="0" w:space="0" w:color="auto"/>
          </w:divBdr>
        </w:div>
        <w:div w:id="1365788080">
          <w:marLeft w:val="640"/>
          <w:marRight w:val="0"/>
          <w:marTop w:val="0"/>
          <w:marBottom w:val="0"/>
          <w:divBdr>
            <w:top w:val="none" w:sz="0" w:space="0" w:color="auto"/>
            <w:left w:val="none" w:sz="0" w:space="0" w:color="auto"/>
            <w:bottom w:val="none" w:sz="0" w:space="0" w:color="auto"/>
            <w:right w:val="none" w:sz="0" w:space="0" w:color="auto"/>
          </w:divBdr>
        </w:div>
        <w:div w:id="1382754609">
          <w:marLeft w:val="640"/>
          <w:marRight w:val="0"/>
          <w:marTop w:val="0"/>
          <w:marBottom w:val="0"/>
          <w:divBdr>
            <w:top w:val="none" w:sz="0" w:space="0" w:color="auto"/>
            <w:left w:val="none" w:sz="0" w:space="0" w:color="auto"/>
            <w:bottom w:val="none" w:sz="0" w:space="0" w:color="auto"/>
            <w:right w:val="none" w:sz="0" w:space="0" w:color="auto"/>
          </w:divBdr>
        </w:div>
        <w:div w:id="1411777496">
          <w:marLeft w:val="640"/>
          <w:marRight w:val="0"/>
          <w:marTop w:val="0"/>
          <w:marBottom w:val="0"/>
          <w:divBdr>
            <w:top w:val="none" w:sz="0" w:space="0" w:color="auto"/>
            <w:left w:val="none" w:sz="0" w:space="0" w:color="auto"/>
            <w:bottom w:val="none" w:sz="0" w:space="0" w:color="auto"/>
            <w:right w:val="none" w:sz="0" w:space="0" w:color="auto"/>
          </w:divBdr>
        </w:div>
        <w:div w:id="1450196076">
          <w:marLeft w:val="640"/>
          <w:marRight w:val="0"/>
          <w:marTop w:val="0"/>
          <w:marBottom w:val="0"/>
          <w:divBdr>
            <w:top w:val="none" w:sz="0" w:space="0" w:color="auto"/>
            <w:left w:val="none" w:sz="0" w:space="0" w:color="auto"/>
            <w:bottom w:val="none" w:sz="0" w:space="0" w:color="auto"/>
            <w:right w:val="none" w:sz="0" w:space="0" w:color="auto"/>
          </w:divBdr>
        </w:div>
        <w:div w:id="1485656534">
          <w:marLeft w:val="640"/>
          <w:marRight w:val="0"/>
          <w:marTop w:val="0"/>
          <w:marBottom w:val="0"/>
          <w:divBdr>
            <w:top w:val="none" w:sz="0" w:space="0" w:color="auto"/>
            <w:left w:val="none" w:sz="0" w:space="0" w:color="auto"/>
            <w:bottom w:val="none" w:sz="0" w:space="0" w:color="auto"/>
            <w:right w:val="none" w:sz="0" w:space="0" w:color="auto"/>
          </w:divBdr>
        </w:div>
        <w:div w:id="1487669539">
          <w:marLeft w:val="640"/>
          <w:marRight w:val="0"/>
          <w:marTop w:val="0"/>
          <w:marBottom w:val="0"/>
          <w:divBdr>
            <w:top w:val="none" w:sz="0" w:space="0" w:color="auto"/>
            <w:left w:val="none" w:sz="0" w:space="0" w:color="auto"/>
            <w:bottom w:val="none" w:sz="0" w:space="0" w:color="auto"/>
            <w:right w:val="none" w:sz="0" w:space="0" w:color="auto"/>
          </w:divBdr>
        </w:div>
        <w:div w:id="1493061752">
          <w:marLeft w:val="640"/>
          <w:marRight w:val="0"/>
          <w:marTop w:val="0"/>
          <w:marBottom w:val="0"/>
          <w:divBdr>
            <w:top w:val="none" w:sz="0" w:space="0" w:color="auto"/>
            <w:left w:val="none" w:sz="0" w:space="0" w:color="auto"/>
            <w:bottom w:val="none" w:sz="0" w:space="0" w:color="auto"/>
            <w:right w:val="none" w:sz="0" w:space="0" w:color="auto"/>
          </w:divBdr>
        </w:div>
        <w:div w:id="1504003706">
          <w:marLeft w:val="640"/>
          <w:marRight w:val="0"/>
          <w:marTop w:val="0"/>
          <w:marBottom w:val="0"/>
          <w:divBdr>
            <w:top w:val="none" w:sz="0" w:space="0" w:color="auto"/>
            <w:left w:val="none" w:sz="0" w:space="0" w:color="auto"/>
            <w:bottom w:val="none" w:sz="0" w:space="0" w:color="auto"/>
            <w:right w:val="none" w:sz="0" w:space="0" w:color="auto"/>
          </w:divBdr>
        </w:div>
        <w:div w:id="1536843174">
          <w:marLeft w:val="640"/>
          <w:marRight w:val="0"/>
          <w:marTop w:val="0"/>
          <w:marBottom w:val="0"/>
          <w:divBdr>
            <w:top w:val="none" w:sz="0" w:space="0" w:color="auto"/>
            <w:left w:val="none" w:sz="0" w:space="0" w:color="auto"/>
            <w:bottom w:val="none" w:sz="0" w:space="0" w:color="auto"/>
            <w:right w:val="none" w:sz="0" w:space="0" w:color="auto"/>
          </w:divBdr>
        </w:div>
        <w:div w:id="1596404585">
          <w:marLeft w:val="640"/>
          <w:marRight w:val="0"/>
          <w:marTop w:val="0"/>
          <w:marBottom w:val="0"/>
          <w:divBdr>
            <w:top w:val="none" w:sz="0" w:space="0" w:color="auto"/>
            <w:left w:val="none" w:sz="0" w:space="0" w:color="auto"/>
            <w:bottom w:val="none" w:sz="0" w:space="0" w:color="auto"/>
            <w:right w:val="none" w:sz="0" w:space="0" w:color="auto"/>
          </w:divBdr>
        </w:div>
        <w:div w:id="1607158421">
          <w:marLeft w:val="640"/>
          <w:marRight w:val="0"/>
          <w:marTop w:val="0"/>
          <w:marBottom w:val="0"/>
          <w:divBdr>
            <w:top w:val="none" w:sz="0" w:space="0" w:color="auto"/>
            <w:left w:val="none" w:sz="0" w:space="0" w:color="auto"/>
            <w:bottom w:val="none" w:sz="0" w:space="0" w:color="auto"/>
            <w:right w:val="none" w:sz="0" w:space="0" w:color="auto"/>
          </w:divBdr>
        </w:div>
        <w:div w:id="1654260874">
          <w:marLeft w:val="640"/>
          <w:marRight w:val="0"/>
          <w:marTop w:val="0"/>
          <w:marBottom w:val="0"/>
          <w:divBdr>
            <w:top w:val="none" w:sz="0" w:space="0" w:color="auto"/>
            <w:left w:val="none" w:sz="0" w:space="0" w:color="auto"/>
            <w:bottom w:val="none" w:sz="0" w:space="0" w:color="auto"/>
            <w:right w:val="none" w:sz="0" w:space="0" w:color="auto"/>
          </w:divBdr>
        </w:div>
        <w:div w:id="1712612279">
          <w:marLeft w:val="640"/>
          <w:marRight w:val="0"/>
          <w:marTop w:val="0"/>
          <w:marBottom w:val="0"/>
          <w:divBdr>
            <w:top w:val="none" w:sz="0" w:space="0" w:color="auto"/>
            <w:left w:val="none" w:sz="0" w:space="0" w:color="auto"/>
            <w:bottom w:val="none" w:sz="0" w:space="0" w:color="auto"/>
            <w:right w:val="none" w:sz="0" w:space="0" w:color="auto"/>
          </w:divBdr>
        </w:div>
        <w:div w:id="1760759501">
          <w:marLeft w:val="640"/>
          <w:marRight w:val="0"/>
          <w:marTop w:val="0"/>
          <w:marBottom w:val="0"/>
          <w:divBdr>
            <w:top w:val="none" w:sz="0" w:space="0" w:color="auto"/>
            <w:left w:val="none" w:sz="0" w:space="0" w:color="auto"/>
            <w:bottom w:val="none" w:sz="0" w:space="0" w:color="auto"/>
            <w:right w:val="none" w:sz="0" w:space="0" w:color="auto"/>
          </w:divBdr>
        </w:div>
        <w:div w:id="1794012020">
          <w:marLeft w:val="640"/>
          <w:marRight w:val="0"/>
          <w:marTop w:val="0"/>
          <w:marBottom w:val="0"/>
          <w:divBdr>
            <w:top w:val="none" w:sz="0" w:space="0" w:color="auto"/>
            <w:left w:val="none" w:sz="0" w:space="0" w:color="auto"/>
            <w:bottom w:val="none" w:sz="0" w:space="0" w:color="auto"/>
            <w:right w:val="none" w:sz="0" w:space="0" w:color="auto"/>
          </w:divBdr>
        </w:div>
        <w:div w:id="1840001678">
          <w:marLeft w:val="640"/>
          <w:marRight w:val="0"/>
          <w:marTop w:val="0"/>
          <w:marBottom w:val="0"/>
          <w:divBdr>
            <w:top w:val="none" w:sz="0" w:space="0" w:color="auto"/>
            <w:left w:val="none" w:sz="0" w:space="0" w:color="auto"/>
            <w:bottom w:val="none" w:sz="0" w:space="0" w:color="auto"/>
            <w:right w:val="none" w:sz="0" w:space="0" w:color="auto"/>
          </w:divBdr>
        </w:div>
        <w:div w:id="1857577181">
          <w:marLeft w:val="640"/>
          <w:marRight w:val="0"/>
          <w:marTop w:val="0"/>
          <w:marBottom w:val="0"/>
          <w:divBdr>
            <w:top w:val="none" w:sz="0" w:space="0" w:color="auto"/>
            <w:left w:val="none" w:sz="0" w:space="0" w:color="auto"/>
            <w:bottom w:val="none" w:sz="0" w:space="0" w:color="auto"/>
            <w:right w:val="none" w:sz="0" w:space="0" w:color="auto"/>
          </w:divBdr>
        </w:div>
        <w:div w:id="1869097030">
          <w:marLeft w:val="640"/>
          <w:marRight w:val="0"/>
          <w:marTop w:val="0"/>
          <w:marBottom w:val="0"/>
          <w:divBdr>
            <w:top w:val="none" w:sz="0" w:space="0" w:color="auto"/>
            <w:left w:val="none" w:sz="0" w:space="0" w:color="auto"/>
            <w:bottom w:val="none" w:sz="0" w:space="0" w:color="auto"/>
            <w:right w:val="none" w:sz="0" w:space="0" w:color="auto"/>
          </w:divBdr>
        </w:div>
        <w:div w:id="1929001759">
          <w:marLeft w:val="640"/>
          <w:marRight w:val="0"/>
          <w:marTop w:val="0"/>
          <w:marBottom w:val="0"/>
          <w:divBdr>
            <w:top w:val="none" w:sz="0" w:space="0" w:color="auto"/>
            <w:left w:val="none" w:sz="0" w:space="0" w:color="auto"/>
            <w:bottom w:val="none" w:sz="0" w:space="0" w:color="auto"/>
            <w:right w:val="none" w:sz="0" w:space="0" w:color="auto"/>
          </w:divBdr>
        </w:div>
        <w:div w:id="1968463576">
          <w:marLeft w:val="640"/>
          <w:marRight w:val="0"/>
          <w:marTop w:val="0"/>
          <w:marBottom w:val="0"/>
          <w:divBdr>
            <w:top w:val="none" w:sz="0" w:space="0" w:color="auto"/>
            <w:left w:val="none" w:sz="0" w:space="0" w:color="auto"/>
            <w:bottom w:val="none" w:sz="0" w:space="0" w:color="auto"/>
            <w:right w:val="none" w:sz="0" w:space="0" w:color="auto"/>
          </w:divBdr>
        </w:div>
        <w:div w:id="1995833864">
          <w:marLeft w:val="640"/>
          <w:marRight w:val="0"/>
          <w:marTop w:val="0"/>
          <w:marBottom w:val="0"/>
          <w:divBdr>
            <w:top w:val="none" w:sz="0" w:space="0" w:color="auto"/>
            <w:left w:val="none" w:sz="0" w:space="0" w:color="auto"/>
            <w:bottom w:val="none" w:sz="0" w:space="0" w:color="auto"/>
            <w:right w:val="none" w:sz="0" w:space="0" w:color="auto"/>
          </w:divBdr>
        </w:div>
        <w:div w:id="2017925382">
          <w:marLeft w:val="640"/>
          <w:marRight w:val="0"/>
          <w:marTop w:val="0"/>
          <w:marBottom w:val="0"/>
          <w:divBdr>
            <w:top w:val="none" w:sz="0" w:space="0" w:color="auto"/>
            <w:left w:val="none" w:sz="0" w:space="0" w:color="auto"/>
            <w:bottom w:val="none" w:sz="0" w:space="0" w:color="auto"/>
            <w:right w:val="none" w:sz="0" w:space="0" w:color="auto"/>
          </w:divBdr>
        </w:div>
        <w:div w:id="2021392708">
          <w:marLeft w:val="640"/>
          <w:marRight w:val="0"/>
          <w:marTop w:val="0"/>
          <w:marBottom w:val="0"/>
          <w:divBdr>
            <w:top w:val="none" w:sz="0" w:space="0" w:color="auto"/>
            <w:left w:val="none" w:sz="0" w:space="0" w:color="auto"/>
            <w:bottom w:val="none" w:sz="0" w:space="0" w:color="auto"/>
            <w:right w:val="none" w:sz="0" w:space="0" w:color="auto"/>
          </w:divBdr>
        </w:div>
        <w:div w:id="2048799743">
          <w:marLeft w:val="640"/>
          <w:marRight w:val="0"/>
          <w:marTop w:val="0"/>
          <w:marBottom w:val="0"/>
          <w:divBdr>
            <w:top w:val="none" w:sz="0" w:space="0" w:color="auto"/>
            <w:left w:val="none" w:sz="0" w:space="0" w:color="auto"/>
            <w:bottom w:val="none" w:sz="0" w:space="0" w:color="auto"/>
            <w:right w:val="none" w:sz="0" w:space="0" w:color="auto"/>
          </w:divBdr>
        </w:div>
        <w:div w:id="2071419148">
          <w:marLeft w:val="640"/>
          <w:marRight w:val="0"/>
          <w:marTop w:val="0"/>
          <w:marBottom w:val="0"/>
          <w:divBdr>
            <w:top w:val="none" w:sz="0" w:space="0" w:color="auto"/>
            <w:left w:val="none" w:sz="0" w:space="0" w:color="auto"/>
            <w:bottom w:val="none" w:sz="0" w:space="0" w:color="auto"/>
            <w:right w:val="none" w:sz="0" w:space="0" w:color="auto"/>
          </w:divBdr>
        </w:div>
      </w:divsChild>
    </w:div>
    <w:div w:id="1392996417">
      <w:bodyDiv w:val="1"/>
      <w:marLeft w:val="0"/>
      <w:marRight w:val="0"/>
      <w:marTop w:val="0"/>
      <w:marBottom w:val="0"/>
      <w:divBdr>
        <w:top w:val="none" w:sz="0" w:space="0" w:color="auto"/>
        <w:left w:val="none" w:sz="0" w:space="0" w:color="auto"/>
        <w:bottom w:val="none" w:sz="0" w:space="0" w:color="auto"/>
        <w:right w:val="none" w:sz="0" w:space="0" w:color="auto"/>
      </w:divBdr>
      <w:divsChild>
        <w:div w:id="55518941">
          <w:marLeft w:val="640"/>
          <w:marRight w:val="0"/>
          <w:marTop w:val="0"/>
          <w:marBottom w:val="0"/>
          <w:divBdr>
            <w:top w:val="none" w:sz="0" w:space="0" w:color="auto"/>
            <w:left w:val="none" w:sz="0" w:space="0" w:color="auto"/>
            <w:bottom w:val="none" w:sz="0" w:space="0" w:color="auto"/>
            <w:right w:val="none" w:sz="0" w:space="0" w:color="auto"/>
          </w:divBdr>
        </w:div>
        <w:div w:id="60297134">
          <w:marLeft w:val="640"/>
          <w:marRight w:val="0"/>
          <w:marTop w:val="0"/>
          <w:marBottom w:val="0"/>
          <w:divBdr>
            <w:top w:val="none" w:sz="0" w:space="0" w:color="auto"/>
            <w:left w:val="none" w:sz="0" w:space="0" w:color="auto"/>
            <w:bottom w:val="none" w:sz="0" w:space="0" w:color="auto"/>
            <w:right w:val="none" w:sz="0" w:space="0" w:color="auto"/>
          </w:divBdr>
        </w:div>
        <w:div w:id="93593388">
          <w:marLeft w:val="640"/>
          <w:marRight w:val="0"/>
          <w:marTop w:val="0"/>
          <w:marBottom w:val="0"/>
          <w:divBdr>
            <w:top w:val="none" w:sz="0" w:space="0" w:color="auto"/>
            <w:left w:val="none" w:sz="0" w:space="0" w:color="auto"/>
            <w:bottom w:val="none" w:sz="0" w:space="0" w:color="auto"/>
            <w:right w:val="none" w:sz="0" w:space="0" w:color="auto"/>
          </w:divBdr>
        </w:div>
        <w:div w:id="164631048">
          <w:marLeft w:val="640"/>
          <w:marRight w:val="0"/>
          <w:marTop w:val="0"/>
          <w:marBottom w:val="0"/>
          <w:divBdr>
            <w:top w:val="none" w:sz="0" w:space="0" w:color="auto"/>
            <w:left w:val="none" w:sz="0" w:space="0" w:color="auto"/>
            <w:bottom w:val="none" w:sz="0" w:space="0" w:color="auto"/>
            <w:right w:val="none" w:sz="0" w:space="0" w:color="auto"/>
          </w:divBdr>
        </w:div>
        <w:div w:id="169104751">
          <w:marLeft w:val="640"/>
          <w:marRight w:val="0"/>
          <w:marTop w:val="0"/>
          <w:marBottom w:val="0"/>
          <w:divBdr>
            <w:top w:val="none" w:sz="0" w:space="0" w:color="auto"/>
            <w:left w:val="none" w:sz="0" w:space="0" w:color="auto"/>
            <w:bottom w:val="none" w:sz="0" w:space="0" w:color="auto"/>
            <w:right w:val="none" w:sz="0" w:space="0" w:color="auto"/>
          </w:divBdr>
        </w:div>
        <w:div w:id="248851113">
          <w:marLeft w:val="640"/>
          <w:marRight w:val="0"/>
          <w:marTop w:val="0"/>
          <w:marBottom w:val="0"/>
          <w:divBdr>
            <w:top w:val="none" w:sz="0" w:space="0" w:color="auto"/>
            <w:left w:val="none" w:sz="0" w:space="0" w:color="auto"/>
            <w:bottom w:val="none" w:sz="0" w:space="0" w:color="auto"/>
            <w:right w:val="none" w:sz="0" w:space="0" w:color="auto"/>
          </w:divBdr>
        </w:div>
        <w:div w:id="262036085">
          <w:marLeft w:val="640"/>
          <w:marRight w:val="0"/>
          <w:marTop w:val="0"/>
          <w:marBottom w:val="0"/>
          <w:divBdr>
            <w:top w:val="none" w:sz="0" w:space="0" w:color="auto"/>
            <w:left w:val="none" w:sz="0" w:space="0" w:color="auto"/>
            <w:bottom w:val="none" w:sz="0" w:space="0" w:color="auto"/>
            <w:right w:val="none" w:sz="0" w:space="0" w:color="auto"/>
          </w:divBdr>
        </w:div>
        <w:div w:id="284700612">
          <w:marLeft w:val="640"/>
          <w:marRight w:val="0"/>
          <w:marTop w:val="0"/>
          <w:marBottom w:val="0"/>
          <w:divBdr>
            <w:top w:val="none" w:sz="0" w:space="0" w:color="auto"/>
            <w:left w:val="none" w:sz="0" w:space="0" w:color="auto"/>
            <w:bottom w:val="none" w:sz="0" w:space="0" w:color="auto"/>
            <w:right w:val="none" w:sz="0" w:space="0" w:color="auto"/>
          </w:divBdr>
        </w:div>
        <w:div w:id="299531451">
          <w:marLeft w:val="640"/>
          <w:marRight w:val="0"/>
          <w:marTop w:val="0"/>
          <w:marBottom w:val="0"/>
          <w:divBdr>
            <w:top w:val="none" w:sz="0" w:space="0" w:color="auto"/>
            <w:left w:val="none" w:sz="0" w:space="0" w:color="auto"/>
            <w:bottom w:val="none" w:sz="0" w:space="0" w:color="auto"/>
            <w:right w:val="none" w:sz="0" w:space="0" w:color="auto"/>
          </w:divBdr>
        </w:div>
        <w:div w:id="385304280">
          <w:marLeft w:val="640"/>
          <w:marRight w:val="0"/>
          <w:marTop w:val="0"/>
          <w:marBottom w:val="0"/>
          <w:divBdr>
            <w:top w:val="none" w:sz="0" w:space="0" w:color="auto"/>
            <w:left w:val="none" w:sz="0" w:space="0" w:color="auto"/>
            <w:bottom w:val="none" w:sz="0" w:space="0" w:color="auto"/>
            <w:right w:val="none" w:sz="0" w:space="0" w:color="auto"/>
          </w:divBdr>
        </w:div>
        <w:div w:id="406995991">
          <w:marLeft w:val="640"/>
          <w:marRight w:val="0"/>
          <w:marTop w:val="0"/>
          <w:marBottom w:val="0"/>
          <w:divBdr>
            <w:top w:val="none" w:sz="0" w:space="0" w:color="auto"/>
            <w:left w:val="none" w:sz="0" w:space="0" w:color="auto"/>
            <w:bottom w:val="none" w:sz="0" w:space="0" w:color="auto"/>
            <w:right w:val="none" w:sz="0" w:space="0" w:color="auto"/>
          </w:divBdr>
        </w:div>
        <w:div w:id="481430270">
          <w:marLeft w:val="640"/>
          <w:marRight w:val="0"/>
          <w:marTop w:val="0"/>
          <w:marBottom w:val="0"/>
          <w:divBdr>
            <w:top w:val="none" w:sz="0" w:space="0" w:color="auto"/>
            <w:left w:val="none" w:sz="0" w:space="0" w:color="auto"/>
            <w:bottom w:val="none" w:sz="0" w:space="0" w:color="auto"/>
            <w:right w:val="none" w:sz="0" w:space="0" w:color="auto"/>
          </w:divBdr>
        </w:div>
        <w:div w:id="568460689">
          <w:marLeft w:val="640"/>
          <w:marRight w:val="0"/>
          <w:marTop w:val="0"/>
          <w:marBottom w:val="0"/>
          <w:divBdr>
            <w:top w:val="none" w:sz="0" w:space="0" w:color="auto"/>
            <w:left w:val="none" w:sz="0" w:space="0" w:color="auto"/>
            <w:bottom w:val="none" w:sz="0" w:space="0" w:color="auto"/>
            <w:right w:val="none" w:sz="0" w:space="0" w:color="auto"/>
          </w:divBdr>
        </w:div>
        <w:div w:id="631519026">
          <w:marLeft w:val="640"/>
          <w:marRight w:val="0"/>
          <w:marTop w:val="0"/>
          <w:marBottom w:val="0"/>
          <w:divBdr>
            <w:top w:val="none" w:sz="0" w:space="0" w:color="auto"/>
            <w:left w:val="none" w:sz="0" w:space="0" w:color="auto"/>
            <w:bottom w:val="none" w:sz="0" w:space="0" w:color="auto"/>
            <w:right w:val="none" w:sz="0" w:space="0" w:color="auto"/>
          </w:divBdr>
        </w:div>
        <w:div w:id="656347709">
          <w:marLeft w:val="640"/>
          <w:marRight w:val="0"/>
          <w:marTop w:val="0"/>
          <w:marBottom w:val="0"/>
          <w:divBdr>
            <w:top w:val="none" w:sz="0" w:space="0" w:color="auto"/>
            <w:left w:val="none" w:sz="0" w:space="0" w:color="auto"/>
            <w:bottom w:val="none" w:sz="0" w:space="0" w:color="auto"/>
            <w:right w:val="none" w:sz="0" w:space="0" w:color="auto"/>
          </w:divBdr>
        </w:div>
        <w:div w:id="657340717">
          <w:marLeft w:val="640"/>
          <w:marRight w:val="0"/>
          <w:marTop w:val="0"/>
          <w:marBottom w:val="0"/>
          <w:divBdr>
            <w:top w:val="none" w:sz="0" w:space="0" w:color="auto"/>
            <w:left w:val="none" w:sz="0" w:space="0" w:color="auto"/>
            <w:bottom w:val="none" w:sz="0" w:space="0" w:color="auto"/>
            <w:right w:val="none" w:sz="0" w:space="0" w:color="auto"/>
          </w:divBdr>
        </w:div>
        <w:div w:id="705908491">
          <w:marLeft w:val="640"/>
          <w:marRight w:val="0"/>
          <w:marTop w:val="0"/>
          <w:marBottom w:val="0"/>
          <w:divBdr>
            <w:top w:val="none" w:sz="0" w:space="0" w:color="auto"/>
            <w:left w:val="none" w:sz="0" w:space="0" w:color="auto"/>
            <w:bottom w:val="none" w:sz="0" w:space="0" w:color="auto"/>
            <w:right w:val="none" w:sz="0" w:space="0" w:color="auto"/>
          </w:divBdr>
        </w:div>
        <w:div w:id="731463110">
          <w:marLeft w:val="640"/>
          <w:marRight w:val="0"/>
          <w:marTop w:val="0"/>
          <w:marBottom w:val="0"/>
          <w:divBdr>
            <w:top w:val="none" w:sz="0" w:space="0" w:color="auto"/>
            <w:left w:val="none" w:sz="0" w:space="0" w:color="auto"/>
            <w:bottom w:val="none" w:sz="0" w:space="0" w:color="auto"/>
            <w:right w:val="none" w:sz="0" w:space="0" w:color="auto"/>
          </w:divBdr>
        </w:div>
        <w:div w:id="734159270">
          <w:marLeft w:val="640"/>
          <w:marRight w:val="0"/>
          <w:marTop w:val="0"/>
          <w:marBottom w:val="0"/>
          <w:divBdr>
            <w:top w:val="none" w:sz="0" w:space="0" w:color="auto"/>
            <w:left w:val="none" w:sz="0" w:space="0" w:color="auto"/>
            <w:bottom w:val="none" w:sz="0" w:space="0" w:color="auto"/>
            <w:right w:val="none" w:sz="0" w:space="0" w:color="auto"/>
          </w:divBdr>
        </w:div>
        <w:div w:id="761798494">
          <w:marLeft w:val="640"/>
          <w:marRight w:val="0"/>
          <w:marTop w:val="0"/>
          <w:marBottom w:val="0"/>
          <w:divBdr>
            <w:top w:val="none" w:sz="0" w:space="0" w:color="auto"/>
            <w:left w:val="none" w:sz="0" w:space="0" w:color="auto"/>
            <w:bottom w:val="none" w:sz="0" w:space="0" w:color="auto"/>
            <w:right w:val="none" w:sz="0" w:space="0" w:color="auto"/>
          </w:divBdr>
        </w:div>
        <w:div w:id="797600929">
          <w:marLeft w:val="640"/>
          <w:marRight w:val="0"/>
          <w:marTop w:val="0"/>
          <w:marBottom w:val="0"/>
          <w:divBdr>
            <w:top w:val="none" w:sz="0" w:space="0" w:color="auto"/>
            <w:left w:val="none" w:sz="0" w:space="0" w:color="auto"/>
            <w:bottom w:val="none" w:sz="0" w:space="0" w:color="auto"/>
            <w:right w:val="none" w:sz="0" w:space="0" w:color="auto"/>
          </w:divBdr>
        </w:div>
        <w:div w:id="826362605">
          <w:marLeft w:val="640"/>
          <w:marRight w:val="0"/>
          <w:marTop w:val="0"/>
          <w:marBottom w:val="0"/>
          <w:divBdr>
            <w:top w:val="none" w:sz="0" w:space="0" w:color="auto"/>
            <w:left w:val="none" w:sz="0" w:space="0" w:color="auto"/>
            <w:bottom w:val="none" w:sz="0" w:space="0" w:color="auto"/>
            <w:right w:val="none" w:sz="0" w:space="0" w:color="auto"/>
          </w:divBdr>
        </w:div>
        <w:div w:id="862784583">
          <w:marLeft w:val="640"/>
          <w:marRight w:val="0"/>
          <w:marTop w:val="0"/>
          <w:marBottom w:val="0"/>
          <w:divBdr>
            <w:top w:val="none" w:sz="0" w:space="0" w:color="auto"/>
            <w:left w:val="none" w:sz="0" w:space="0" w:color="auto"/>
            <w:bottom w:val="none" w:sz="0" w:space="0" w:color="auto"/>
            <w:right w:val="none" w:sz="0" w:space="0" w:color="auto"/>
          </w:divBdr>
        </w:div>
        <w:div w:id="918247474">
          <w:marLeft w:val="640"/>
          <w:marRight w:val="0"/>
          <w:marTop w:val="0"/>
          <w:marBottom w:val="0"/>
          <w:divBdr>
            <w:top w:val="none" w:sz="0" w:space="0" w:color="auto"/>
            <w:left w:val="none" w:sz="0" w:space="0" w:color="auto"/>
            <w:bottom w:val="none" w:sz="0" w:space="0" w:color="auto"/>
            <w:right w:val="none" w:sz="0" w:space="0" w:color="auto"/>
          </w:divBdr>
        </w:div>
        <w:div w:id="928276189">
          <w:marLeft w:val="640"/>
          <w:marRight w:val="0"/>
          <w:marTop w:val="0"/>
          <w:marBottom w:val="0"/>
          <w:divBdr>
            <w:top w:val="none" w:sz="0" w:space="0" w:color="auto"/>
            <w:left w:val="none" w:sz="0" w:space="0" w:color="auto"/>
            <w:bottom w:val="none" w:sz="0" w:space="0" w:color="auto"/>
            <w:right w:val="none" w:sz="0" w:space="0" w:color="auto"/>
          </w:divBdr>
        </w:div>
        <w:div w:id="946474161">
          <w:marLeft w:val="640"/>
          <w:marRight w:val="0"/>
          <w:marTop w:val="0"/>
          <w:marBottom w:val="0"/>
          <w:divBdr>
            <w:top w:val="none" w:sz="0" w:space="0" w:color="auto"/>
            <w:left w:val="none" w:sz="0" w:space="0" w:color="auto"/>
            <w:bottom w:val="none" w:sz="0" w:space="0" w:color="auto"/>
            <w:right w:val="none" w:sz="0" w:space="0" w:color="auto"/>
          </w:divBdr>
        </w:div>
        <w:div w:id="968442060">
          <w:marLeft w:val="640"/>
          <w:marRight w:val="0"/>
          <w:marTop w:val="0"/>
          <w:marBottom w:val="0"/>
          <w:divBdr>
            <w:top w:val="none" w:sz="0" w:space="0" w:color="auto"/>
            <w:left w:val="none" w:sz="0" w:space="0" w:color="auto"/>
            <w:bottom w:val="none" w:sz="0" w:space="0" w:color="auto"/>
            <w:right w:val="none" w:sz="0" w:space="0" w:color="auto"/>
          </w:divBdr>
        </w:div>
        <w:div w:id="990602915">
          <w:marLeft w:val="640"/>
          <w:marRight w:val="0"/>
          <w:marTop w:val="0"/>
          <w:marBottom w:val="0"/>
          <w:divBdr>
            <w:top w:val="none" w:sz="0" w:space="0" w:color="auto"/>
            <w:left w:val="none" w:sz="0" w:space="0" w:color="auto"/>
            <w:bottom w:val="none" w:sz="0" w:space="0" w:color="auto"/>
            <w:right w:val="none" w:sz="0" w:space="0" w:color="auto"/>
          </w:divBdr>
        </w:div>
        <w:div w:id="997266994">
          <w:marLeft w:val="640"/>
          <w:marRight w:val="0"/>
          <w:marTop w:val="0"/>
          <w:marBottom w:val="0"/>
          <w:divBdr>
            <w:top w:val="none" w:sz="0" w:space="0" w:color="auto"/>
            <w:left w:val="none" w:sz="0" w:space="0" w:color="auto"/>
            <w:bottom w:val="none" w:sz="0" w:space="0" w:color="auto"/>
            <w:right w:val="none" w:sz="0" w:space="0" w:color="auto"/>
          </w:divBdr>
        </w:div>
        <w:div w:id="1014697230">
          <w:marLeft w:val="640"/>
          <w:marRight w:val="0"/>
          <w:marTop w:val="0"/>
          <w:marBottom w:val="0"/>
          <w:divBdr>
            <w:top w:val="none" w:sz="0" w:space="0" w:color="auto"/>
            <w:left w:val="none" w:sz="0" w:space="0" w:color="auto"/>
            <w:bottom w:val="none" w:sz="0" w:space="0" w:color="auto"/>
            <w:right w:val="none" w:sz="0" w:space="0" w:color="auto"/>
          </w:divBdr>
        </w:div>
        <w:div w:id="1078134606">
          <w:marLeft w:val="640"/>
          <w:marRight w:val="0"/>
          <w:marTop w:val="0"/>
          <w:marBottom w:val="0"/>
          <w:divBdr>
            <w:top w:val="none" w:sz="0" w:space="0" w:color="auto"/>
            <w:left w:val="none" w:sz="0" w:space="0" w:color="auto"/>
            <w:bottom w:val="none" w:sz="0" w:space="0" w:color="auto"/>
            <w:right w:val="none" w:sz="0" w:space="0" w:color="auto"/>
          </w:divBdr>
        </w:div>
        <w:div w:id="1085687145">
          <w:marLeft w:val="640"/>
          <w:marRight w:val="0"/>
          <w:marTop w:val="0"/>
          <w:marBottom w:val="0"/>
          <w:divBdr>
            <w:top w:val="none" w:sz="0" w:space="0" w:color="auto"/>
            <w:left w:val="none" w:sz="0" w:space="0" w:color="auto"/>
            <w:bottom w:val="none" w:sz="0" w:space="0" w:color="auto"/>
            <w:right w:val="none" w:sz="0" w:space="0" w:color="auto"/>
          </w:divBdr>
        </w:div>
        <w:div w:id="1113593716">
          <w:marLeft w:val="640"/>
          <w:marRight w:val="0"/>
          <w:marTop w:val="0"/>
          <w:marBottom w:val="0"/>
          <w:divBdr>
            <w:top w:val="none" w:sz="0" w:space="0" w:color="auto"/>
            <w:left w:val="none" w:sz="0" w:space="0" w:color="auto"/>
            <w:bottom w:val="none" w:sz="0" w:space="0" w:color="auto"/>
            <w:right w:val="none" w:sz="0" w:space="0" w:color="auto"/>
          </w:divBdr>
        </w:div>
        <w:div w:id="1163005953">
          <w:marLeft w:val="640"/>
          <w:marRight w:val="0"/>
          <w:marTop w:val="0"/>
          <w:marBottom w:val="0"/>
          <w:divBdr>
            <w:top w:val="none" w:sz="0" w:space="0" w:color="auto"/>
            <w:left w:val="none" w:sz="0" w:space="0" w:color="auto"/>
            <w:bottom w:val="none" w:sz="0" w:space="0" w:color="auto"/>
            <w:right w:val="none" w:sz="0" w:space="0" w:color="auto"/>
          </w:divBdr>
        </w:div>
        <w:div w:id="1164125228">
          <w:marLeft w:val="640"/>
          <w:marRight w:val="0"/>
          <w:marTop w:val="0"/>
          <w:marBottom w:val="0"/>
          <w:divBdr>
            <w:top w:val="none" w:sz="0" w:space="0" w:color="auto"/>
            <w:left w:val="none" w:sz="0" w:space="0" w:color="auto"/>
            <w:bottom w:val="none" w:sz="0" w:space="0" w:color="auto"/>
            <w:right w:val="none" w:sz="0" w:space="0" w:color="auto"/>
          </w:divBdr>
        </w:div>
        <w:div w:id="1193498503">
          <w:marLeft w:val="640"/>
          <w:marRight w:val="0"/>
          <w:marTop w:val="0"/>
          <w:marBottom w:val="0"/>
          <w:divBdr>
            <w:top w:val="none" w:sz="0" w:space="0" w:color="auto"/>
            <w:left w:val="none" w:sz="0" w:space="0" w:color="auto"/>
            <w:bottom w:val="none" w:sz="0" w:space="0" w:color="auto"/>
            <w:right w:val="none" w:sz="0" w:space="0" w:color="auto"/>
          </w:divBdr>
        </w:div>
        <w:div w:id="1327585256">
          <w:marLeft w:val="640"/>
          <w:marRight w:val="0"/>
          <w:marTop w:val="0"/>
          <w:marBottom w:val="0"/>
          <w:divBdr>
            <w:top w:val="none" w:sz="0" w:space="0" w:color="auto"/>
            <w:left w:val="none" w:sz="0" w:space="0" w:color="auto"/>
            <w:bottom w:val="none" w:sz="0" w:space="0" w:color="auto"/>
            <w:right w:val="none" w:sz="0" w:space="0" w:color="auto"/>
          </w:divBdr>
        </w:div>
        <w:div w:id="1339424887">
          <w:marLeft w:val="640"/>
          <w:marRight w:val="0"/>
          <w:marTop w:val="0"/>
          <w:marBottom w:val="0"/>
          <w:divBdr>
            <w:top w:val="none" w:sz="0" w:space="0" w:color="auto"/>
            <w:left w:val="none" w:sz="0" w:space="0" w:color="auto"/>
            <w:bottom w:val="none" w:sz="0" w:space="0" w:color="auto"/>
            <w:right w:val="none" w:sz="0" w:space="0" w:color="auto"/>
          </w:divBdr>
        </w:div>
        <w:div w:id="1340933782">
          <w:marLeft w:val="640"/>
          <w:marRight w:val="0"/>
          <w:marTop w:val="0"/>
          <w:marBottom w:val="0"/>
          <w:divBdr>
            <w:top w:val="none" w:sz="0" w:space="0" w:color="auto"/>
            <w:left w:val="none" w:sz="0" w:space="0" w:color="auto"/>
            <w:bottom w:val="none" w:sz="0" w:space="0" w:color="auto"/>
            <w:right w:val="none" w:sz="0" w:space="0" w:color="auto"/>
          </w:divBdr>
        </w:div>
        <w:div w:id="1407608939">
          <w:marLeft w:val="640"/>
          <w:marRight w:val="0"/>
          <w:marTop w:val="0"/>
          <w:marBottom w:val="0"/>
          <w:divBdr>
            <w:top w:val="none" w:sz="0" w:space="0" w:color="auto"/>
            <w:left w:val="none" w:sz="0" w:space="0" w:color="auto"/>
            <w:bottom w:val="none" w:sz="0" w:space="0" w:color="auto"/>
            <w:right w:val="none" w:sz="0" w:space="0" w:color="auto"/>
          </w:divBdr>
        </w:div>
        <w:div w:id="1462923688">
          <w:marLeft w:val="640"/>
          <w:marRight w:val="0"/>
          <w:marTop w:val="0"/>
          <w:marBottom w:val="0"/>
          <w:divBdr>
            <w:top w:val="none" w:sz="0" w:space="0" w:color="auto"/>
            <w:left w:val="none" w:sz="0" w:space="0" w:color="auto"/>
            <w:bottom w:val="none" w:sz="0" w:space="0" w:color="auto"/>
            <w:right w:val="none" w:sz="0" w:space="0" w:color="auto"/>
          </w:divBdr>
        </w:div>
        <w:div w:id="1501002091">
          <w:marLeft w:val="640"/>
          <w:marRight w:val="0"/>
          <w:marTop w:val="0"/>
          <w:marBottom w:val="0"/>
          <w:divBdr>
            <w:top w:val="none" w:sz="0" w:space="0" w:color="auto"/>
            <w:left w:val="none" w:sz="0" w:space="0" w:color="auto"/>
            <w:bottom w:val="none" w:sz="0" w:space="0" w:color="auto"/>
            <w:right w:val="none" w:sz="0" w:space="0" w:color="auto"/>
          </w:divBdr>
        </w:div>
        <w:div w:id="1503161793">
          <w:marLeft w:val="640"/>
          <w:marRight w:val="0"/>
          <w:marTop w:val="0"/>
          <w:marBottom w:val="0"/>
          <w:divBdr>
            <w:top w:val="none" w:sz="0" w:space="0" w:color="auto"/>
            <w:left w:val="none" w:sz="0" w:space="0" w:color="auto"/>
            <w:bottom w:val="none" w:sz="0" w:space="0" w:color="auto"/>
            <w:right w:val="none" w:sz="0" w:space="0" w:color="auto"/>
          </w:divBdr>
        </w:div>
        <w:div w:id="1522740747">
          <w:marLeft w:val="640"/>
          <w:marRight w:val="0"/>
          <w:marTop w:val="0"/>
          <w:marBottom w:val="0"/>
          <w:divBdr>
            <w:top w:val="none" w:sz="0" w:space="0" w:color="auto"/>
            <w:left w:val="none" w:sz="0" w:space="0" w:color="auto"/>
            <w:bottom w:val="none" w:sz="0" w:space="0" w:color="auto"/>
            <w:right w:val="none" w:sz="0" w:space="0" w:color="auto"/>
          </w:divBdr>
        </w:div>
        <w:div w:id="1540580597">
          <w:marLeft w:val="640"/>
          <w:marRight w:val="0"/>
          <w:marTop w:val="0"/>
          <w:marBottom w:val="0"/>
          <w:divBdr>
            <w:top w:val="none" w:sz="0" w:space="0" w:color="auto"/>
            <w:left w:val="none" w:sz="0" w:space="0" w:color="auto"/>
            <w:bottom w:val="none" w:sz="0" w:space="0" w:color="auto"/>
            <w:right w:val="none" w:sz="0" w:space="0" w:color="auto"/>
          </w:divBdr>
        </w:div>
        <w:div w:id="1593128957">
          <w:marLeft w:val="640"/>
          <w:marRight w:val="0"/>
          <w:marTop w:val="0"/>
          <w:marBottom w:val="0"/>
          <w:divBdr>
            <w:top w:val="none" w:sz="0" w:space="0" w:color="auto"/>
            <w:left w:val="none" w:sz="0" w:space="0" w:color="auto"/>
            <w:bottom w:val="none" w:sz="0" w:space="0" w:color="auto"/>
            <w:right w:val="none" w:sz="0" w:space="0" w:color="auto"/>
          </w:divBdr>
        </w:div>
        <w:div w:id="1601063959">
          <w:marLeft w:val="640"/>
          <w:marRight w:val="0"/>
          <w:marTop w:val="0"/>
          <w:marBottom w:val="0"/>
          <w:divBdr>
            <w:top w:val="none" w:sz="0" w:space="0" w:color="auto"/>
            <w:left w:val="none" w:sz="0" w:space="0" w:color="auto"/>
            <w:bottom w:val="none" w:sz="0" w:space="0" w:color="auto"/>
            <w:right w:val="none" w:sz="0" w:space="0" w:color="auto"/>
          </w:divBdr>
        </w:div>
        <w:div w:id="1603681935">
          <w:marLeft w:val="640"/>
          <w:marRight w:val="0"/>
          <w:marTop w:val="0"/>
          <w:marBottom w:val="0"/>
          <w:divBdr>
            <w:top w:val="none" w:sz="0" w:space="0" w:color="auto"/>
            <w:left w:val="none" w:sz="0" w:space="0" w:color="auto"/>
            <w:bottom w:val="none" w:sz="0" w:space="0" w:color="auto"/>
            <w:right w:val="none" w:sz="0" w:space="0" w:color="auto"/>
          </w:divBdr>
        </w:div>
        <w:div w:id="1655641166">
          <w:marLeft w:val="640"/>
          <w:marRight w:val="0"/>
          <w:marTop w:val="0"/>
          <w:marBottom w:val="0"/>
          <w:divBdr>
            <w:top w:val="none" w:sz="0" w:space="0" w:color="auto"/>
            <w:left w:val="none" w:sz="0" w:space="0" w:color="auto"/>
            <w:bottom w:val="none" w:sz="0" w:space="0" w:color="auto"/>
            <w:right w:val="none" w:sz="0" w:space="0" w:color="auto"/>
          </w:divBdr>
        </w:div>
        <w:div w:id="1693921547">
          <w:marLeft w:val="640"/>
          <w:marRight w:val="0"/>
          <w:marTop w:val="0"/>
          <w:marBottom w:val="0"/>
          <w:divBdr>
            <w:top w:val="none" w:sz="0" w:space="0" w:color="auto"/>
            <w:left w:val="none" w:sz="0" w:space="0" w:color="auto"/>
            <w:bottom w:val="none" w:sz="0" w:space="0" w:color="auto"/>
            <w:right w:val="none" w:sz="0" w:space="0" w:color="auto"/>
          </w:divBdr>
        </w:div>
        <w:div w:id="1762918540">
          <w:marLeft w:val="640"/>
          <w:marRight w:val="0"/>
          <w:marTop w:val="0"/>
          <w:marBottom w:val="0"/>
          <w:divBdr>
            <w:top w:val="none" w:sz="0" w:space="0" w:color="auto"/>
            <w:left w:val="none" w:sz="0" w:space="0" w:color="auto"/>
            <w:bottom w:val="none" w:sz="0" w:space="0" w:color="auto"/>
            <w:right w:val="none" w:sz="0" w:space="0" w:color="auto"/>
          </w:divBdr>
        </w:div>
        <w:div w:id="1872381695">
          <w:marLeft w:val="640"/>
          <w:marRight w:val="0"/>
          <w:marTop w:val="0"/>
          <w:marBottom w:val="0"/>
          <w:divBdr>
            <w:top w:val="none" w:sz="0" w:space="0" w:color="auto"/>
            <w:left w:val="none" w:sz="0" w:space="0" w:color="auto"/>
            <w:bottom w:val="none" w:sz="0" w:space="0" w:color="auto"/>
            <w:right w:val="none" w:sz="0" w:space="0" w:color="auto"/>
          </w:divBdr>
        </w:div>
        <w:div w:id="1898540964">
          <w:marLeft w:val="640"/>
          <w:marRight w:val="0"/>
          <w:marTop w:val="0"/>
          <w:marBottom w:val="0"/>
          <w:divBdr>
            <w:top w:val="none" w:sz="0" w:space="0" w:color="auto"/>
            <w:left w:val="none" w:sz="0" w:space="0" w:color="auto"/>
            <w:bottom w:val="none" w:sz="0" w:space="0" w:color="auto"/>
            <w:right w:val="none" w:sz="0" w:space="0" w:color="auto"/>
          </w:divBdr>
        </w:div>
        <w:div w:id="2016222842">
          <w:marLeft w:val="640"/>
          <w:marRight w:val="0"/>
          <w:marTop w:val="0"/>
          <w:marBottom w:val="0"/>
          <w:divBdr>
            <w:top w:val="none" w:sz="0" w:space="0" w:color="auto"/>
            <w:left w:val="none" w:sz="0" w:space="0" w:color="auto"/>
            <w:bottom w:val="none" w:sz="0" w:space="0" w:color="auto"/>
            <w:right w:val="none" w:sz="0" w:space="0" w:color="auto"/>
          </w:divBdr>
        </w:div>
        <w:div w:id="2035765764">
          <w:marLeft w:val="640"/>
          <w:marRight w:val="0"/>
          <w:marTop w:val="0"/>
          <w:marBottom w:val="0"/>
          <w:divBdr>
            <w:top w:val="none" w:sz="0" w:space="0" w:color="auto"/>
            <w:left w:val="none" w:sz="0" w:space="0" w:color="auto"/>
            <w:bottom w:val="none" w:sz="0" w:space="0" w:color="auto"/>
            <w:right w:val="none" w:sz="0" w:space="0" w:color="auto"/>
          </w:divBdr>
        </w:div>
        <w:div w:id="2060350851">
          <w:marLeft w:val="640"/>
          <w:marRight w:val="0"/>
          <w:marTop w:val="0"/>
          <w:marBottom w:val="0"/>
          <w:divBdr>
            <w:top w:val="none" w:sz="0" w:space="0" w:color="auto"/>
            <w:left w:val="none" w:sz="0" w:space="0" w:color="auto"/>
            <w:bottom w:val="none" w:sz="0" w:space="0" w:color="auto"/>
            <w:right w:val="none" w:sz="0" w:space="0" w:color="auto"/>
          </w:divBdr>
        </w:div>
        <w:div w:id="2095517714">
          <w:marLeft w:val="640"/>
          <w:marRight w:val="0"/>
          <w:marTop w:val="0"/>
          <w:marBottom w:val="0"/>
          <w:divBdr>
            <w:top w:val="none" w:sz="0" w:space="0" w:color="auto"/>
            <w:left w:val="none" w:sz="0" w:space="0" w:color="auto"/>
            <w:bottom w:val="none" w:sz="0" w:space="0" w:color="auto"/>
            <w:right w:val="none" w:sz="0" w:space="0" w:color="auto"/>
          </w:divBdr>
        </w:div>
        <w:div w:id="2131122046">
          <w:marLeft w:val="640"/>
          <w:marRight w:val="0"/>
          <w:marTop w:val="0"/>
          <w:marBottom w:val="0"/>
          <w:divBdr>
            <w:top w:val="none" w:sz="0" w:space="0" w:color="auto"/>
            <w:left w:val="none" w:sz="0" w:space="0" w:color="auto"/>
            <w:bottom w:val="none" w:sz="0" w:space="0" w:color="auto"/>
            <w:right w:val="none" w:sz="0" w:space="0" w:color="auto"/>
          </w:divBdr>
        </w:div>
      </w:divsChild>
    </w:div>
    <w:div w:id="1393428318">
      <w:bodyDiv w:val="1"/>
      <w:marLeft w:val="0"/>
      <w:marRight w:val="0"/>
      <w:marTop w:val="0"/>
      <w:marBottom w:val="0"/>
      <w:divBdr>
        <w:top w:val="none" w:sz="0" w:space="0" w:color="auto"/>
        <w:left w:val="none" w:sz="0" w:space="0" w:color="auto"/>
        <w:bottom w:val="none" w:sz="0" w:space="0" w:color="auto"/>
        <w:right w:val="none" w:sz="0" w:space="0" w:color="auto"/>
      </w:divBdr>
    </w:div>
    <w:div w:id="1411192182">
      <w:bodyDiv w:val="1"/>
      <w:marLeft w:val="0"/>
      <w:marRight w:val="0"/>
      <w:marTop w:val="0"/>
      <w:marBottom w:val="0"/>
      <w:divBdr>
        <w:top w:val="none" w:sz="0" w:space="0" w:color="auto"/>
        <w:left w:val="none" w:sz="0" w:space="0" w:color="auto"/>
        <w:bottom w:val="none" w:sz="0" w:space="0" w:color="auto"/>
        <w:right w:val="none" w:sz="0" w:space="0" w:color="auto"/>
      </w:divBdr>
      <w:divsChild>
        <w:div w:id="22100737">
          <w:marLeft w:val="640"/>
          <w:marRight w:val="0"/>
          <w:marTop w:val="0"/>
          <w:marBottom w:val="0"/>
          <w:divBdr>
            <w:top w:val="none" w:sz="0" w:space="0" w:color="auto"/>
            <w:left w:val="none" w:sz="0" w:space="0" w:color="auto"/>
            <w:bottom w:val="none" w:sz="0" w:space="0" w:color="auto"/>
            <w:right w:val="none" w:sz="0" w:space="0" w:color="auto"/>
          </w:divBdr>
        </w:div>
        <w:div w:id="50471144">
          <w:marLeft w:val="640"/>
          <w:marRight w:val="0"/>
          <w:marTop w:val="0"/>
          <w:marBottom w:val="0"/>
          <w:divBdr>
            <w:top w:val="none" w:sz="0" w:space="0" w:color="auto"/>
            <w:left w:val="none" w:sz="0" w:space="0" w:color="auto"/>
            <w:bottom w:val="none" w:sz="0" w:space="0" w:color="auto"/>
            <w:right w:val="none" w:sz="0" w:space="0" w:color="auto"/>
          </w:divBdr>
        </w:div>
        <w:div w:id="58797486">
          <w:marLeft w:val="640"/>
          <w:marRight w:val="0"/>
          <w:marTop w:val="0"/>
          <w:marBottom w:val="0"/>
          <w:divBdr>
            <w:top w:val="none" w:sz="0" w:space="0" w:color="auto"/>
            <w:left w:val="none" w:sz="0" w:space="0" w:color="auto"/>
            <w:bottom w:val="none" w:sz="0" w:space="0" w:color="auto"/>
            <w:right w:val="none" w:sz="0" w:space="0" w:color="auto"/>
          </w:divBdr>
        </w:div>
        <w:div w:id="69276126">
          <w:marLeft w:val="640"/>
          <w:marRight w:val="0"/>
          <w:marTop w:val="0"/>
          <w:marBottom w:val="0"/>
          <w:divBdr>
            <w:top w:val="none" w:sz="0" w:space="0" w:color="auto"/>
            <w:left w:val="none" w:sz="0" w:space="0" w:color="auto"/>
            <w:bottom w:val="none" w:sz="0" w:space="0" w:color="auto"/>
            <w:right w:val="none" w:sz="0" w:space="0" w:color="auto"/>
          </w:divBdr>
        </w:div>
        <w:div w:id="77756666">
          <w:marLeft w:val="640"/>
          <w:marRight w:val="0"/>
          <w:marTop w:val="0"/>
          <w:marBottom w:val="0"/>
          <w:divBdr>
            <w:top w:val="none" w:sz="0" w:space="0" w:color="auto"/>
            <w:left w:val="none" w:sz="0" w:space="0" w:color="auto"/>
            <w:bottom w:val="none" w:sz="0" w:space="0" w:color="auto"/>
            <w:right w:val="none" w:sz="0" w:space="0" w:color="auto"/>
          </w:divBdr>
        </w:div>
        <w:div w:id="128713579">
          <w:marLeft w:val="640"/>
          <w:marRight w:val="0"/>
          <w:marTop w:val="0"/>
          <w:marBottom w:val="0"/>
          <w:divBdr>
            <w:top w:val="none" w:sz="0" w:space="0" w:color="auto"/>
            <w:left w:val="none" w:sz="0" w:space="0" w:color="auto"/>
            <w:bottom w:val="none" w:sz="0" w:space="0" w:color="auto"/>
            <w:right w:val="none" w:sz="0" w:space="0" w:color="auto"/>
          </w:divBdr>
        </w:div>
        <w:div w:id="130098231">
          <w:marLeft w:val="640"/>
          <w:marRight w:val="0"/>
          <w:marTop w:val="0"/>
          <w:marBottom w:val="0"/>
          <w:divBdr>
            <w:top w:val="none" w:sz="0" w:space="0" w:color="auto"/>
            <w:left w:val="none" w:sz="0" w:space="0" w:color="auto"/>
            <w:bottom w:val="none" w:sz="0" w:space="0" w:color="auto"/>
            <w:right w:val="none" w:sz="0" w:space="0" w:color="auto"/>
          </w:divBdr>
        </w:div>
        <w:div w:id="137382314">
          <w:marLeft w:val="640"/>
          <w:marRight w:val="0"/>
          <w:marTop w:val="0"/>
          <w:marBottom w:val="0"/>
          <w:divBdr>
            <w:top w:val="none" w:sz="0" w:space="0" w:color="auto"/>
            <w:left w:val="none" w:sz="0" w:space="0" w:color="auto"/>
            <w:bottom w:val="none" w:sz="0" w:space="0" w:color="auto"/>
            <w:right w:val="none" w:sz="0" w:space="0" w:color="auto"/>
          </w:divBdr>
        </w:div>
        <w:div w:id="141821835">
          <w:marLeft w:val="640"/>
          <w:marRight w:val="0"/>
          <w:marTop w:val="0"/>
          <w:marBottom w:val="0"/>
          <w:divBdr>
            <w:top w:val="none" w:sz="0" w:space="0" w:color="auto"/>
            <w:left w:val="none" w:sz="0" w:space="0" w:color="auto"/>
            <w:bottom w:val="none" w:sz="0" w:space="0" w:color="auto"/>
            <w:right w:val="none" w:sz="0" w:space="0" w:color="auto"/>
          </w:divBdr>
        </w:div>
        <w:div w:id="181866997">
          <w:marLeft w:val="640"/>
          <w:marRight w:val="0"/>
          <w:marTop w:val="0"/>
          <w:marBottom w:val="0"/>
          <w:divBdr>
            <w:top w:val="none" w:sz="0" w:space="0" w:color="auto"/>
            <w:left w:val="none" w:sz="0" w:space="0" w:color="auto"/>
            <w:bottom w:val="none" w:sz="0" w:space="0" w:color="auto"/>
            <w:right w:val="none" w:sz="0" w:space="0" w:color="auto"/>
          </w:divBdr>
        </w:div>
        <w:div w:id="185488168">
          <w:marLeft w:val="640"/>
          <w:marRight w:val="0"/>
          <w:marTop w:val="0"/>
          <w:marBottom w:val="0"/>
          <w:divBdr>
            <w:top w:val="none" w:sz="0" w:space="0" w:color="auto"/>
            <w:left w:val="none" w:sz="0" w:space="0" w:color="auto"/>
            <w:bottom w:val="none" w:sz="0" w:space="0" w:color="auto"/>
            <w:right w:val="none" w:sz="0" w:space="0" w:color="auto"/>
          </w:divBdr>
        </w:div>
        <w:div w:id="214706766">
          <w:marLeft w:val="640"/>
          <w:marRight w:val="0"/>
          <w:marTop w:val="0"/>
          <w:marBottom w:val="0"/>
          <w:divBdr>
            <w:top w:val="none" w:sz="0" w:space="0" w:color="auto"/>
            <w:left w:val="none" w:sz="0" w:space="0" w:color="auto"/>
            <w:bottom w:val="none" w:sz="0" w:space="0" w:color="auto"/>
            <w:right w:val="none" w:sz="0" w:space="0" w:color="auto"/>
          </w:divBdr>
        </w:div>
        <w:div w:id="252861556">
          <w:marLeft w:val="640"/>
          <w:marRight w:val="0"/>
          <w:marTop w:val="0"/>
          <w:marBottom w:val="0"/>
          <w:divBdr>
            <w:top w:val="none" w:sz="0" w:space="0" w:color="auto"/>
            <w:left w:val="none" w:sz="0" w:space="0" w:color="auto"/>
            <w:bottom w:val="none" w:sz="0" w:space="0" w:color="auto"/>
            <w:right w:val="none" w:sz="0" w:space="0" w:color="auto"/>
          </w:divBdr>
        </w:div>
        <w:div w:id="313028334">
          <w:marLeft w:val="640"/>
          <w:marRight w:val="0"/>
          <w:marTop w:val="0"/>
          <w:marBottom w:val="0"/>
          <w:divBdr>
            <w:top w:val="none" w:sz="0" w:space="0" w:color="auto"/>
            <w:left w:val="none" w:sz="0" w:space="0" w:color="auto"/>
            <w:bottom w:val="none" w:sz="0" w:space="0" w:color="auto"/>
            <w:right w:val="none" w:sz="0" w:space="0" w:color="auto"/>
          </w:divBdr>
        </w:div>
        <w:div w:id="319388295">
          <w:marLeft w:val="640"/>
          <w:marRight w:val="0"/>
          <w:marTop w:val="0"/>
          <w:marBottom w:val="0"/>
          <w:divBdr>
            <w:top w:val="none" w:sz="0" w:space="0" w:color="auto"/>
            <w:left w:val="none" w:sz="0" w:space="0" w:color="auto"/>
            <w:bottom w:val="none" w:sz="0" w:space="0" w:color="auto"/>
            <w:right w:val="none" w:sz="0" w:space="0" w:color="auto"/>
          </w:divBdr>
        </w:div>
        <w:div w:id="369033469">
          <w:marLeft w:val="640"/>
          <w:marRight w:val="0"/>
          <w:marTop w:val="0"/>
          <w:marBottom w:val="0"/>
          <w:divBdr>
            <w:top w:val="none" w:sz="0" w:space="0" w:color="auto"/>
            <w:left w:val="none" w:sz="0" w:space="0" w:color="auto"/>
            <w:bottom w:val="none" w:sz="0" w:space="0" w:color="auto"/>
            <w:right w:val="none" w:sz="0" w:space="0" w:color="auto"/>
          </w:divBdr>
        </w:div>
        <w:div w:id="385834266">
          <w:marLeft w:val="640"/>
          <w:marRight w:val="0"/>
          <w:marTop w:val="0"/>
          <w:marBottom w:val="0"/>
          <w:divBdr>
            <w:top w:val="none" w:sz="0" w:space="0" w:color="auto"/>
            <w:left w:val="none" w:sz="0" w:space="0" w:color="auto"/>
            <w:bottom w:val="none" w:sz="0" w:space="0" w:color="auto"/>
            <w:right w:val="none" w:sz="0" w:space="0" w:color="auto"/>
          </w:divBdr>
        </w:div>
        <w:div w:id="420878746">
          <w:marLeft w:val="640"/>
          <w:marRight w:val="0"/>
          <w:marTop w:val="0"/>
          <w:marBottom w:val="0"/>
          <w:divBdr>
            <w:top w:val="none" w:sz="0" w:space="0" w:color="auto"/>
            <w:left w:val="none" w:sz="0" w:space="0" w:color="auto"/>
            <w:bottom w:val="none" w:sz="0" w:space="0" w:color="auto"/>
            <w:right w:val="none" w:sz="0" w:space="0" w:color="auto"/>
          </w:divBdr>
        </w:div>
        <w:div w:id="423914894">
          <w:marLeft w:val="640"/>
          <w:marRight w:val="0"/>
          <w:marTop w:val="0"/>
          <w:marBottom w:val="0"/>
          <w:divBdr>
            <w:top w:val="none" w:sz="0" w:space="0" w:color="auto"/>
            <w:left w:val="none" w:sz="0" w:space="0" w:color="auto"/>
            <w:bottom w:val="none" w:sz="0" w:space="0" w:color="auto"/>
            <w:right w:val="none" w:sz="0" w:space="0" w:color="auto"/>
          </w:divBdr>
        </w:div>
        <w:div w:id="497234707">
          <w:marLeft w:val="640"/>
          <w:marRight w:val="0"/>
          <w:marTop w:val="0"/>
          <w:marBottom w:val="0"/>
          <w:divBdr>
            <w:top w:val="none" w:sz="0" w:space="0" w:color="auto"/>
            <w:left w:val="none" w:sz="0" w:space="0" w:color="auto"/>
            <w:bottom w:val="none" w:sz="0" w:space="0" w:color="auto"/>
            <w:right w:val="none" w:sz="0" w:space="0" w:color="auto"/>
          </w:divBdr>
        </w:div>
        <w:div w:id="564143593">
          <w:marLeft w:val="640"/>
          <w:marRight w:val="0"/>
          <w:marTop w:val="0"/>
          <w:marBottom w:val="0"/>
          <w:divBdr>
            <w:top w:val="none" w:sz="0" w:space="0" w:color="auto"/>
            <w:left w:val="none" w:sz="0" w:space="0" w:color="auto"/>
            <w:bottom w:val="none" w:sz="0" w:space="0" w:color="auto"/>
            <w:right w:val="none" w:sz="0" w:space="0" w:color="auto"/>
          </w:divBdr>
        </w:div>
        <w:div w:id="568420767">
          <w:marLeft w:val="640"/>
          <w:marRight w:val="0"/>
          <w:marTop w:val="0"/>
          <w:marBottom w:val="0"/>
          <w:divBdr>
            <w:top w:val="none" w:sz="0" w:space="0" w:color="auto"/>
            <w:left w:val="none" w:sz="0" w:space="0" w:color="auto"/>
            <w:bottom w:val="none" w:sz="0" w:space="0" w:color="auto"/>
            <w:right w:val="none" w:sz="0" w:space="0" w:color="auto"/>
          </w:divBdr>
        </w:div>
        <w:div w:id="609826381">
          <w:marLeft w:val="640"/>
          <w:marRight w:val="0"/>
          <w:marTop w:val="0"/>
          <w:marBottom w:val="0"/>
          <w:divBdr>
            <w:top w:val="none" w:sz="0" w:space="0" w:color="auto"/>
            <w:left w:val="none" w:sz="0" w:space="0" w:color="auto"/>
            <w:bottom w:val="none" w:sz="0" w:space="0" w:color="auto"/>
            <w:right w:val="none" w:sz="0" w:space="0" w:color="auto"/>
          </w:divBdr>
        </w:div>
        <w:div w:id="615329205">
          <w:marLeft w:val="640"/>
          <w:marRight w:val="0"/>
          <w:marTop w:val="0"/>
          <w:marBottom w:val="0"/>
          <w:divBdr>
            <w:top w:val="none" w:sz="0" w:space="0" w:color="auto"/>
            <w:left w:val="none" w:sz="0" w:space="0" w:color="auto"/>
            <w:bottom w:val="none" w:sz="0" w:space="0" w:color="auto"/>
            <w:right w:val="none" w:sz="0" w:space="0" w:color="auto"/>
          </w:divBdr>
        </w:div>
        <w:div w:id="708726411">
          <w:marLeft w:val="640"/>
          <w:marRight w:val="0"/>
          <w:marTop w:val="0"/>
          <w:marBottom w:val="0"/>
          <w:divBdr>
            <w:top w:val="none" w:sz="0" w:space="0" w:color="auto"/>
            <w:left w:val="none" w:sz="0" w:space="0" w:color="auto"/>
            <w:bottom w:val="none" w:sz="0" w:space="0" w:color="auto"/>
            <w:right w:val="none" w:sz="0" w:space="0" w:color="auto"/>
          </w:divBdr>
        </w:div>
        <w:div w:id="753402924">
          <w:marLeft w:val="640"/>
          <w:marRight w:val="0"/>
          <w:marTop w:val="0"/>
          <w:marBottom w:val="0"/>
          <w:divBdr>
            <w:top w:val="none" w:sz="0" w:space="0" w:color="auto"/>
            <w:left w:val="none" w:sz="0" w:space="0" w:color="auto"/>
            <w:bottom w:val="none" w:sz="0" w:space="0" w:color="auto"/>
            <w:right w:val="none" w:sz="0" w:space="0" w:color="auto"/>
          </w:divBdr>
        </w:div>
        <w:div w:id="775641924">
          <w:marLeft w:val="640"/>
          <w:marRight w:val="0"/>
          <w:marTop w:val="0"/>
          <w:marBottom w:val="0"/>
          <w:divBdr>
            <w:top w:val="none" w:sz="0" w:space="0" w:color="auto"/>
            <w:left w:val="none" w:sz="0" w:space="0" w:color="auto"/>
            <w:bottom w:val="none" w:sz="0" w:space="0" w:color="auto"/>
            <w:right w:val="none" w:sz="0" w:space="0" w:color="auto"/>
          </w:divBdr>
        </w:div>
        <w:div w:id="861437791">
          <w:marLeft w:val="640"/>
          <w:marRight w:val="0"/>
          <w:marTop w:val="0"/>
          <w:marBottom w:val="0"/>
          <w:divBdr>
            <w:top w:val="none" w:sz="0" w:space="0" w:color="auto"/>
            <w:left w:val="none" w:sz="0" w:space="0" w:color="auto"/>
            <w:bottom w:val="none" w:sz="0" w:space="0" w:color="auto"/>
            <w:right w:val="none" w:sz="0" w:space="0" w:color="auto"/>
          </w:divBdr>
        </w:div>
        <w:div w:id="897326886">
          <w:marLeft w:val="640"/>
          <w:marRight w:val="0"/>
          <w:marTop w:val="0"/>
          <w:marBottom w:val="0"/>
          <w:divBdr>
            <w:top w:val="none" w:sz="0" w:space="0" w:color="auto"/>
            <w:left w:val="none" w:sz="0" w:space="0" w:color="auto"/>
            <w:bottom w:val="none" w:sz="0" w:space="0" w:color="auto"/>
            <w:right w:val="none" w:sz="0" w:space="0" w:color="auto"/>
          </w:divBdr>
        </w:div>
        <w:div w:id="898707456">
          <w:marLeft w:val="640"/>
          <w:marRight w:val="0"/>
          <w:marTop w:val="0"/>
          <w:marBottom w:val="0"/>
          <w:divBdr>
            <w:top w:val="none" w:sz="0" w:space="0" w:color="auto"/>
            <w:left w:val="none" w:sz="0" w:space="0" w:color="auto"/>
            <w:bottom w:val="none" w:sz="0" w:space="0" w:color="auto"/>
            <w:right w:val="none" w:sz="0" w:space="0" w:color="auto"/>
          </w:divBdr>
        </w:div>
        <w:div w:id="945116903">
          <w:marLeft w:val="640"/>
          <w:marRight w:val="0"/>
          <w:marTop w:val="0"/>
          <w:marBottom w:val="0"/>
          <w:divBdr>
            <w:top w:val="none" w:sz="0" w:space="0" w:color="auto"/>
            <w:left w:val="none" w:sz="0" w:space="0" w:color="auto"/>
            <w:bottom w:val="none" w:sz="0" w:space="0" w:color="auto"/>
            <w:right w:val="none" w:sz="0" w:space="0" w:color="auto"/>
          </w:divBdr>
        </w:div>
        <w:div w:id="949361168">
          <w:marLeft w:val="640"/>
          <w:marRight w:val="0"/>
          <w:marTop w:val="0"/>
          <w:marBottom w:val="0"/>
          <w:divBdr>
            <w:top w:val="none" w:sz="0" w:space="0" w:color="auto"/>
            <w:left w:val="none" w:sz="0" w:space="0" w:color="auto"/>
            <w:bottom w:val="none" w:sz="0" w:space="0" w:color="auto"/>
            <w:right w:val="none" w:sz="0" w:space="0" w:color="auto"/>
          </w:divBdr>
        </w:div>
        <w:div w:id="959339068">
          <w:marLeft w:val="640"/>
          <w:marRight w:val="0"/>
          <w:marTop w:val="0"/>
          <w:marBottom w:val="0"/>
          <w:divBdr>
            <w:top w:val="none" w:sz="0" w:space="0" w:color="auto"/>
            <w:left w:val="none" w:sz="0" w:space="0" w:color="auto"/>
            <w:bottom w:val="none" w:sz="0" w:space="0" w:color="auto"/>
            <w:right w:val="none" w:sz="0" w:space="0" w:color="auto"/>
          </w:divBdr>
        </w:div>
        <w:div w:id="979849209">
          <w:marLeft w:val="640"/>
          <w:marRight w:val="0"/>
          <w:marTop w:val="0"/>
          <w:marBottom w:val="0"/>
          <w:divBdr>
            <w:top w:val="none" w:sz="0" w:space="0" w:color="auto"/>
            <w:left w:val="none" w:sz="0" w:space="0" w:color="auto"/>
            <w:bottom w:val="none" w:sz="0" w:space="0" w:color="auto"/>
            <w:right w:val="none" w:sz="0" w:space="0" w:color="auto"/>
          </w:divBdr>
        </w:div>
        <w:div w:id="986592592">
          <w:marLeft w:val="640"/>
          <w:marRight w:val="0"/>
          <w:marTop w:val="0"/>
          <w:marBottom w:val="0"/>
          <w:divBdr>
            <w:top w:val="none" w:sz="0" w:space="0" w:color="auto"/>
            <w:left w:val="none" w:sz="0" w:space="0" w:color="auto"/>
            <w:bottom w:val="none" w:sz="0" w:space="0" w:color="auto"/>
            <w:right w:val="none" w:sz="0" w:space="0" w:color="auto"/>
          </w:divBdr>
        </w:div>
        <w:div w:id="987516885">
          <w:marLeft w:val="640"/>
          <w:marRight w:val="0"/>
          <w:marTop w:val="0"/>
          <w:marBottom w:val="0"/>
          <w:divBdr>
            <w:top w:val="none" w:sz="0" w:space="0" w:color="auto"/>
            <w:left w:val="none" w:sz="0" w:space="0" w:color="auto"/>
            <w:bottom w:val="none" w:sz="0" w:space="0" w:color="auto"/>
            <w:right w:val="none" w:sz="0" w:space="0" w:color="auto"/>
          </w:divBdr>
        </w:div>
        <w:div w:id="1076318019">
          <w:marLeft w:val="640"/>
          <w:marRight w:val="0"/>
          <w:marTop w:val="0"/>
          <w:marBottom w:val="0"/>
          <w:divBdr>
            <w:top w:val="none" w:sz="0" w:space="0" w:color="auto"/>
            <w:left w:val="none" w:sz="0" w:space="0" w:color="auto"/>
            <w:bottom w:val="none" w:sz="0" w:space="0" w:color="auto"/>
            <w:right w:val="none" w:sz="0" w:space="0" w:color="auto"/>
          </w:divBdr>
        </w:div>
        <w:div w:id="1091000592">
          <w:marLeft w:val="640"/>
          <w:marRight w:val="0"/>
          <w:marTop w:val="0"/>
          <w:marBottom w:val="0"/>
          <w:divBdr>
            <w:top w:val="none" w:sz="0" w:space="0" w:color="auto"/>
            <w:left w:val="none" w:sz="0" w:space="0" w:color="auto"/>
            <w:bottom w:val="none" w:sz="0" w:space="0" w:color="auto"/>
            <w:right w:val="none" w:sz="0" w:space="0" w:color="auto"/>
          </w:divBdr>
        </w:div>
        <w:div w:id="1093940027">
          <w:marLeft w:val="640"/>
          <w:marRight w:val="0"/>
          <w:marTop w:val="0"/>
          <w:marBottom w:val="0"/>
          <w:divBdr>
            <w:top w:val="none" w:sz="0" w:space="0" w:color="auto"/>
            <w:left w:val="none" w:sz="0" w:space="0" w:color="auto"/>
            <w:bottom w:val="none" w:sz="0" w:space="0" w:color="auto"/>
            <w:right w:val="none" w:sz="0" w:space="0" w:color="auto"/>
          </w:divBdr>
        </w:div>
        <w:div w:id="1218710372">
          <w:marLeft w:val="640"/>
          <w:marRight w:val="0"/>
          <w:marTop w:val="0"/>
          <w:marBottom w:val="0"/>
          <w:divBdr>
            <w:top w:val="none" w:sz="0" w:space="0" w:color="auto"/>
            <w:left w:val="none" w:sz="0" w:space="0" w:color="auto"/>
            <w:bottom w:val="none" w:sz="0" w:space="0" w:color="auto"/>
            <w:right w:val="none" w:sz="0" w:space="0" w:color="auto"/>
          </w:divBdr>
        </w:div>
        <w:div w:id="1243685625">
          <w:marLeft w:val="640"/>
          <w:marRight w:val="0"/>
          <w:marTop w:val="0"/>
          <w:marBottom w:val="0"/>
          <w:divBdr>
            <w:top w:val="none" w:sz="0" w:space="0" w:color="auto"/>
            <w:left w:val="none" w:sz="0" w:space="0" w:color="auto"/>
            <w:bottom w:val="none" w:sz="0" w:space="0" w:color="auto"/>
            <w:right w:val="none" w:sz="0" w:space="0" w:color="auto"/>
          </w:divBdr>
        </w:div>
        <w:div w:id="1267270457">
          <w:marLeft w:val="640"/>
          <w:marRight w:val="0"/>
          <w:marTop w:val="0"/>
          <w:marBottom w:val="0"/>
          <w:divBdr>
            <w:top w:val="none" w:sz="0" w:space="0" w:color="auto"/>
            <w:left w:val="none" w:sz="0" w:space="0" w:color="auto"/>
            <w:bottom w:val="none" w:sz="0" w:space="0" w:color="auto"/>
            <w:right w:val="none" w:sz="0" w:space="0" w:color="auto"/>
          </w:divBdr>
        </w:div>
        <w:div w:id="1269002927">
          <w:marLeft w:val="640"/>
          <w:marRight w:val="0"/>
          <w:marTop w:val="0"/>
          <w:marBottom w:val="0"/>
          <w:divBdr>
            <w:top w:val="none" w:sz="0" w:space="0" w:color="auto"/>
            <w:left w:val="none" w:sz="0" w:space="0" w:color="auto"/>
            <w:bottom w:val="none" w:sz="0" w:space="0" w:color="auto"/>
            <w:right w:val="none" w:sz="0" w:space="0" w:color="auto"/>
          </w:divBdr>
        </w:div>
        <w:div w:id="1278826886">
          <w:marLeft w:val="640"/>
          <w:marRight w:val="0"/>
          <w:marTop w:val="0"/>
          <w:marBottom w:val="0"/>
          <w:divBdr>
            <w:top w:val="none" w:sz="0" w:space="0" w:color="auto"/>
            <w:left w:val="none" w:sz="0" w:space="0" w:color="auto"/>
            <w:bottom w:val="none" w:sz="0" w:space="0" w:color="auto"/>
            <w:right w:val="none" w:sz="0" w:space="0" w:color="auto"/>
          </w:divBdr>
        </w:div>
        <w:div w:id="1299142390">
          <w:marLeft w:val="640"/>
          <w:marRight w:val="0"/>
          <w:marTop w:val="0"/>
          <w:marBottom w:val="0"/>
          <w:divBdr>
            <w:top w:val="none" w:sz="0" w:space="0" w:color="auto"/>
            <w:left w:val="none" w:sz="0" w:space="0" w:color="auto"/>
            <w:bottom w:val="none" w:sz="0" w:space="0" w:color="auto"/>
            <w:right w:val="none" w:sz="0" w:space="0" w:color="auto"/>
          </w:divBdr>
        </w:div>
        <w:div w:id="1299645752">
          <w:marLeft w:val="640"/>
          <w:marRight w:val="0"/>
          <w:marTop w:val="0"/>
          <w:marBottom w:val="0"/>
          <w:divBdr>
            <w:top w:val="none" w:sz="0" w:space="0" w:color="auto"/>
            <w:left w:val="none" w:sz="0" w:space="0" w:color="auto"/>
            <w:bottom w:val="none" w:sz="0" w:space="0" w:color="auto"/>
            <w:right w:val="none" w:sz="0" w:space="0" w:color="auto"/>
          </w:divBdr>
        </w:div>
        <w:div w:id="1307051109">
          <w:marLeft w:val="640"/>
          <w:marRight w:val="0"/>
          <w:marTop w:val="0"/>
          <w:marBottom w:val="0"/>
          <w:divBdr>
            <w:top w:val="none" w:sz="0" w:space="0" w:color="auto"/>
            <w:left w:val="none" w:sz="0" w:space="0" w:color="auto"/>
            <w:bottom w:val="none" w:sz="0" w:space="0" w:color="auto"/>
            <w:right w:val="none" w:sz="0" w:space="0" w:color="auto"/>
          </w:divBdr>
        </w:div>
        <w:div w:id="1313412678">
          <w:marLeft w:val="640"/>
          <w:marRight w:val="0"/>
          <w:marTop w:val="0"/>
          <w:marBottom w:val="0"/>
          <w:divBdr>
            <w:top w:val="none" w:sz="0" w:space="0" w:color="auto"/>
            <w:left w:val="none" w:sz="0" w:space="0" w:color="auto"/>
            <w:bottom w:val="none" w:sz="0" w:space="0" w:color="auto"/>
            <w:right w:val="none" w:sz="0" w:space="0" w:color="auto"/>
          </w:divBdr>
        </w:div>
        <w:div w:id="1321078700">
          <w:marLeft w:val="640"/>
          <w:marRight w:val="0"/>
          <w:marTop w:val="0"/>
          <w:marBottom w:val="0"/>
          <w:divBdr>
            <w:top w:val="none" w:sz="0" w:space="0" w:color="auto"/>
            <w:left w:val="none" w:sz="0" w:space="0" w:color="auto"/>
            <w:bottom w:val="none" w:sz="0" w:space="0" w:color="auto"/>
            <w:right w:val="none" w:sz="0" w:space="0" w:color="auto"/>
          </w:divBdr>
        </w:div>
        <w:div w:id="1341080526">
          <w:marLeft w:val="640"/>
          <w:marRight w:val="0"/>
          <w:marTop w:val="0"/>
          <w:marBottom w:val="0"/>
          <w:divBdr>
            <w:top w:val="none" w:sz="0" w:space="0" w:color="auto"/>
            <w:left w:val="none" w:sz="0" w:space="0" w:color="auto"/>
            <w:bottom w:val="none" w:sz="0" w:space="0" w:color="auto"/>
            <w:right w:val="none" w:sz="0" w:space="0" w:color="auto"/>
          </w:divBdr>
        </w:div>
        <w:div w:id="1343045966">
          <w:marLeft w:val="640"/>
          <w:marRight w:val="0"/>
          <w:marTop w:val="0"/>
          <w:marBottom w:val="0"/>
          <w:divBdr>
            <w:top w:val="none" w:sz="0" w:space="0" w:color="auto"/>
            <w:left w:val="none" w:sz="0" w:space="0" w:color="auto"/>
            <w:bottom w:val="none" w:sz="0" w:space="0" w:color="auto"/>
            <w:right w:val="none" w:sz="0" w:space="0" w:color="auto"/>
          </w:divBdr>
        </w:div>
        <w:div w:id="1363937038">
          <w:marLeft w:val="640"/>
          <w:marRight w:val="0"/>
          <w:marTop w:val="0"/>
          <w:marBottom w:val="0"/>
          <w:divBdr>
            <w:top w:val="none" w:sz="0" w:space="0" w:color="auto"/>
            <w:left w:val="none" w:sz="0" w:space="0" w:color="auto"/>
            <w:bottom w:val="none" w:sz="0" w:space="0" w:color="auto"/>
            <w:right w:val="none" w:sz="0" w:space="0" w:color="auto"/>
          </w:divBdr>
        </w:div>
        <w:div w:id="1456369609">
          <w:marLeft w:val="640"/>
          <w:marRight w:val="0"/>
          <w:marTop w:val="0"/>
          <w:marBottom w:val="0"/>
          <w:divBdr>
            <w:top w:val="none" w:sz="0" w:space="0" w:color="auto"/>
            <w:left w:val="none" w:sz="0" w:space="0" w:color="auto"/>
            <w:bottom w:val="none" w:sz="0" w:space="0" w:color="auto"/>
            <w:right w:val="none" w:sz="0" w:space="0" w:color="auto"/>
          </w:divBdr>
        </w:div>
        <w:div w:id="1464348056">
          <w:marLeft w:val="640"/>
          <w:marRight w:val="0"/>
          <w:marTop w:val="0"/>
          <w:marBottom w:val="0"/>
          <w:divBdr>
            <w:top w:val="none" w:sz="0" w:space="0" w:color="auto"/>
            <w:left w:val="none" w:sz="0" w:space="0" w:color="auto"/>
            <w:bottom w:val="none" w:sz="0" w:space="0" w:color="auto"/>
            <w:right w:val="none" w:sz="0" w:space="0" w:color="auto"/>
          </w:divBdr>
        </w:div>
        <w:div w:id="1466581130">
          <w:marLeft w:val="640"/>
          <w:marRight w:val="0"/>
          <w:marTop w:val="0"/>
          <w:marBottom w:val="0"/>
          <w:divBdr>
            <w:top w:val="none" w:sz="0" w:space="0" w:color="auto"/>
            <w:left w:val="none" w:sz="0" w:space="0" w:color="auto"/>
            <w:bottom w:val="none" w:sz="0" w:space="0" w:color="auto"/>
            <w:right w:val="none" w:sz="0" w:space="0" w:color="auto"/>
          </w:divBdr>
        </w:div>
        <w:div w:id="1469589215">
          <w:marLeft w:val="640"/>
          <w:marRight w:val="0"/>
          <w:marTop w:val="0"/>
          <w:marBottom w:val="0"/>
          <w:divBdr>
            <w:top w:val="none" w:sz="0" w:space="0" w:color="auto"/>
            <w:left w:val="none" w:sz="0" w:space="0" w:color="auto"/>
            <w:bottom w:val="none" w:sz="0" w:space="0" w:color="auto"/>
            <w:right w:val="none" w:sz="0" w:space="0" w:color="auto"/>
          </w:divBdr>
        </w:div>
        <w:div w:id="1619144987">
          <w:marLeft w:val="640"/>
          <w:marRight w:val="0"/>
          <w:marTop w:val="0"/>
          <w:marBottom w:val="0"/>
          <w:divBdr>
            <w:top w:val="none" w:sz="0" w:space="0" w:color="auto"/>
            <w:left w:val="none" w:sz="0" w:space="0" w:color="auto"/>
            <w:bottom w:val="none" w:sz="0" w:space="0" w:color="auto"/>
            <w:right w:val="none" w:sz="0" w:space="0" w:color="auto"/>
          </w:divBdr>
        </w:div>
        <w:div w:id="1623724547">
          <w:marLeft w:val="640"/>
          <w:marRight w:val="0"/>
          <w:marTop w:val="0"/>
          <w:marBottom w:val="0"/>
          <w:divBdr>
            <w:top w:val="none" w:sz="0" w:space="0" w:color="auto"/>
            <w:left w:val="none" w:sz="0" w:space="0" w:color="auto"/>
            <w:bottom w:val="none" w:sz="0" w:space="0" w:color="auto"/>
            <w:right w:val="none" w:sz="0" w:space="0" w:color="auto"/>
          </w:divBdr>
        </w:div>
        <w:div w:id="1712460973">
          <w:marLeft w:val="640"/>
          <w:marRight w:val="0"/>
          <w:marTop w:val="0"/>
          <w:marBottom w:val="0"/>
          <w:divBdr>
            <w:top w:val="none" w:sz="0" w:space="0" w:color="auto"/>
            <w:left w:val="none" w:sz="0" w:space="0" w:color="auto"/>
            <w:bottom w:val="none" w:sz="0" w:space="0" w:color="auto"/>
            <w:right w:val="none" w:sz="0" w:space="0" w:color="auto"/>
          </w:divBdr>
        </w:div>
        <w:div w:id="1741443502">
          <w:marLeft w:val="640"/>
          <w:marRight w:val="0"/>
          <w:marTop w:val="0"/>
          <w:marBottom w:val="0"/>
          <w:divBdr>
            <w:top w:val="none" w:sz="0" w:space="0" w:color="auto"/>
            <w:left w:val="none" w:sz="0" w:space="0" w:color="auto"/>
            <w:bottom w:val="none" w:sz="0" w:space="0" w:color="auto"/>
            <w:right w:val="none" w:sz="0" w:space="0" w:color="auto"/>
          </w:divBdr>
        </w:div>
        <w:div w:id="1746297589">
          <w:marLeft w:val="640"/>
          <w:marRight w:val="0"/>
          <w:marTop w:val="0"/>
          <w:marBottom w:val="0"/>
          <w:divBdr>
            <w:top w:val="none" w:sz="0" w:space="0" w:color="auto"/>
            <w:left w:val="none" w:sz="0" w:space="0" w:color="auto"/>
            <w:bottom w:val="none" w:sz="0" w:space="0" w:color="auto"/>
            <w:right w:val="none" w:sz="0" w:space="0" w:color="auto"/>
          </w:divBdr>
        </w:div>
        <w:div w:id="1774087780">
          <w:marLeft w:val="640"/>
          <w:marRight w:val="0"/>
          <w:marTop w:val="0"/>
          <w:marBottom w:val="0"/>
          <w:divBdr>
            <w:top w:val="none" w:sz="0" w:space="0" w:color="auto"/>
            <w:left w:val="none" w:sz="0" w:space="0" w:color="auto"/>
            <w:bottom w:val="none" w:sz="0" w:space="0" w:color="auto"/>
            <w:right w:val="none" w:sz="0" w:space="0" w:color="auto"/>
          </w:divBdr>
        </w:div>
        <w:div w:id="1782724490">
          <w:marLeft w:val="640"/>
          <w:marRight w:val="0"/>
          <w:marTop w:val="0"/>
          <w:marBottom w:val="0"/>
          <w:divBdr>
            <w:top w:val="none" w:sz="0" w:space="0" w:color="auto"/>
            <w:left w:val="none" w:sz="0" w:space="0" w:color="auto"/>
            <w:bottom w:val="none" w:sz="0" w:space="0" w:color="auto"/>
            <w:right w:val="none" w:sz="0" w:space="0" w:color="auto"/>
          </w:divBdr>
        </w:div>
        <w:div w:id="1805465890">
          <w:marLeft w:val="640"/>
          <w:marRight w:val="0"/>
          <w:marTop w:val="0"/>
          <w:marBottom w:val="0"/>
          <w:divBdr>
            <w:top w:val="none" w:sz="0" w:space="0" w:color="auto"/>
            <w:left w:val="none" w:sz="0" w:space="0" w:color="auto"/>
            <w:bottom w:val="none" w:sz="0" w:space="0" w:color="auto"/>
            <w:right w:val="none" w:sz="0" w:space="0" w:color="auto"/>
          </w:divBdr>
        </w:div>
        <w:div w:id="1818691052">
          <w:marLeft w:val="640"/>
          <w:marRight w:val="0"/>
          <w:marTop w:val="0"/>
          <w:marBottom w:val="0"/>
          <w:divBdr>
            <w:top w:val="none" w:sz="0" w:space="0" w:color="auto"/>
            <w:left w:val="none" w:sz="0" w:space="0" w:color="auto"/>
            <w:bottom w:val="none" w:sz="0" w:space="0" w:color="auto"/>
            <w:right w:val="none" w:sz="0" w:space="0" w:color="auto"/>
          </w:divBdr>
        </w:div>
        <w:div w:id="1834683515">
          <w:marLeft w:val="640"/>
          <w:marRight w:val="0"/>
          <w:marTop w:val="0"/>
          <w:marBottom w:val="0"/>
          <w:divBdr>
            <w:top w:val="none" w:sz="0" w:space="0" w:color="auto"/>
            <w:left w:val="none" w:sz="0" w:space="0" w:color="auto"/>
            <w:bottom w:val="none" w:sz="0" w:space="0" w:color="auto"/>
            <w:right w:val="none" w:sz="0" w:space="0" w:color="auto"/>
          </w:divBdr>
        </w:div>
        <w:div w:id="1836144676">
          <w:marLeft w:val="640"/>
          <w:marRight w:val="0"/>
          <w:marTop w:val="0"/>
          <w:marBottom w:val="0"/>
          <w:divBdr>
            <w:top w:val="none" w:sz="0" w:space="0" w:color="auto"/>
            <w:left w:val="none" w:sz="0" w:space="0" w:color="auto"/>
            <w:bottom w:val="none" w:sz="0" w:space="0" w:color="auto"/>
            <w:right w:val="none" w:sz="0" w:space="0" w:color="auto"/>
          </w:divBdr>
        </w:div>
        <w:div w:id="1911309761">
          <w:marLeft w:val="640"/>
          <w:marRight w:val="0"/>
          <w:marTop w:val="0"/>
          <w:marBottom w:val="0"/>
          <w:divBdr>
            <w:top w:val="none" w:sz="0" w:space="0" w:color="auto"/>
            <w:left w:val="none" w:sz="0" w:space="0" w:color="auto"/>
            <w:bottom w:val="none" w:sz="0" w:space="0" w:color="auto"/>
            <w:right w:val="none" w:sz="0" w:space="0" w:color="auto"/>
          </w:divBdr>
        </w:div>
        <w:div w:id="2101561725">
          <w:marLeft w:val="640"/>
          <w:marRight w:val="0"/>
          <w:marTop w:val="0"/>
          <w:marBottom w:val="0"/>
          <w:divBdr>
            <w:top w:val="none" w:sz="0" w:space="0" w:color="auto"/>
            <w:left w:val="none" w:sz="0" w:space="0" w:color="auto"/>
            <w:bottom w:val="none" w:sz="0" w:space="0" w:color="auto"/>
            <w:right w:val="none" w:sz="0" w:space="0" w:color="auto"/>
          </w:divBdr>
        </w:div>
        <w:div w:id="2124835875">
          <w:marLeft w:val="640"/>
          <w:marRight w:val="0"/>
          <w:marTop w:val="0"/>
          <w:marBottom w:val="0"/>
          <w:divBdr>
            <w:top w:val="none" w:sz="0" w:space="0" w:color="auto"/>
            <w:left w:val="none" w:sz="0" w:space="0" w:color="auto"/>
            <w:bottom w:val="none" w:sz="0" w:space="0" w:color="auto"/>
            <w:right w:val="none" w:sz="0" w:space="0" w:color="auto"/>
          </w:divBdr>
        </w:div>
        <w:div w:id="2125879447">
          <w:marLeft w:val="640"/>
          <w:marRight w:val="0"/>
          <w:marTop w:val="0"/>
          <w:marBottom w:val="0"/>
          <w:divBdr>
            <w:top w:val="none" w:sz="0" w:space="0" w:color="auto"/>
            <w:left w:val="none" w:sz="0" w:space="0" w:color="auto"/>
            <w:bottom w:val="none" w:sz="0" w:space="0" w:color="auto"/>
            <w:right w:val="none" w:sz="0" w:space="0" w:color="auto"/>
          </w:divBdr>
        </w:div>
        <w:div w:id="2131625443">
          <w:marLeft w:val="640"/>
          <w:marRight w:val="0"/>
          <w:marTop w:val="0"/>
          <w:marBottom w:val="0"/>
          <w:divBdr>
            <w:top w:val="none" w:sz="0" w:space="0" w:color="auto"/>
            <w:left w:val="none" w:sz="0" w:space="0" w:color="auto"/>
            <w:bottom w:val="none" w:sz="0" w:space="0" w:color="auto"/>
            <w:right w:val="none" w:sz="0" w:space="0" w:color="auto"/>
          </w:divBdr>
        </w:div>
      </w:divsChild>
    </w:div>
    <w:div w:id="1411273970">
      <w:bodyDiv w:val="1"/>
      <w:marLeft w:val="0"/>
      <w:marRight w:val="0"/>
      <w:marTop w:val="0"/>
      <w:marBottom w:val="0"/>
      <w:divBdr>
        <w:top w:val="none" w:sz="0" w:space="0" w:color="auto"/>
        <w:left w:val="none" w:sz="0" w:space="0" w:color="auto"/>
        <w:bottom w:val="none" w:sz="0" w:space="0" w:color="auto"/>
        <w:right w:val="none" w:sz="0" w:space="0" w:color="auto"/>
      </w:divBdr>
      <w:divsChild>
        <w:div w:id="10572221">
          <w:marLeft w:val="640"/>
          <w:marRight w:val="0"/>
          <w:marTop w:val="0"/>
          <w:marBottom w:val="0"/>
          <w:divBdr>
            <w:top w:val="none" w:sz="0" w:space="0" w:color="auto"/>
            <w:left w:val="none" w:sz="0" w:space="0" w:color="auto"/>
            <w:bottom w:val="none" w:sz="0" w:space="0" w:color="auto"/>
            <w:right w:val="none" w:sz="0" w:space="0" w:color="auto"/>
          </w:divBdr>
        </w:div>
        <w:div w:id="29035395">
          <w:marLeft w:val="640"/>
          <w:marRight w:val="0"/>
          <w:marTop w:val="0"/>
          <w:marBottom w:val="0"/>
          <w:divBdr>
            <w:top w:val="none" w:sz="0" w:space="0" w:color="auto"/>
            <w:left w:val="none" w:sz="0" w:space="0" w:color="auto"/>
            <w:bottom w:val="none" w:sz="0" w:space="0" w:color="auto"/>
            <w:right w:val="none" w:sz="0" w:space="0" w:color="auto"/>
          </w:divBdr>
        </w:div>
        <w:div w:id="30541291">
          <w:marLeft w:val="640"/>
          <w:marRight w:val="0"/>
          <w:marTop w:val="0"/>
          <w:marBottom w:val="0"/>
          <w:divBdr>
            <w:top w:val="none" w:sz="0" w:space="0" w:color="auto"/>
            <w:left w:val="none" w:sz="0" w:space="0" w:color="auto"/>
            <w:bottom w:val="none" w:sz="0" w:space="0" w:color="auto"/>
            <w:right w:val="none" w:sz="0" w:space="0" w:color="auto"/>
          </w:divBdr>
        </w:div>
        <w:div w:id="53357206">
          <w:marLeft w:val="640"/>
          <w:marRight w:val="0"/>
          <w:marTop w:val="0"/>
          <w:marBottom w:val="0"/>
          <w:divBdr>
            <w:top w:val="none" w:sz="0" w:space="0" w:color="auto"/>
            <w:left w:val="none" w:sz="0" w:space="0" w:color="auto"/>
            <w:bottom w:val="none" w:sz="0" w:space="0" w:color="auto"/>
            <w:right w:val="none" w:sz="0" w:space="0" w:color="auto"/>
          </w:divBdr>
        </w:div>
        <w:div w:id="54284276">
          <w:marLeft w:val="640"/>
          <w:marRight w:val="0"/>
          <w:marTop w:val="0"/>
          <w:marBottom w:val="0"/>
          <w:divBdr>
            <w:top w:val="none" w:sz="0" w:space="0" w:color="auto"/>
            <w:left w:val="none" w:sz="0" w:space="0" w:color="auto"/>
            <w:bottom w:val="none" w:sz="0" w:space="0" w:color="auto"/>
            <w:right w:val="none" w:sz="0" w:space="0" w:color="auto"/>
          </w:divBdr>
        </w:div>
        <w:div w:id="72240695">
          <w:marLeft w:val="640"/>
          <w:marRight w:val="0"/>
          <w:marTop w:val="0"/>
          <w:marBottom w:val="0"/>
          <w:divBdr>
            <w:top w:val="none" w:sz="0" w:space="0" w:color="auto"/>
            <w:left w:val="none" w:sz="0" w:space="0" w:color="auto"/>
            <w:bottom w:val="none" w:sz="0" w:space="0" w:color="auto"/>
            <w:right w:val="none" w:sz="0" w:space="0" w:color="auto"/>
          </w:divBdr>
        </w:div>
        <w:div w:id="82841799">
          <w:marLeft w:val="640"/>
          <w:marRight w:val="0"/>
          <w:marTop w:val="0"/>
          <w:marBottom w:val="0"/>
          <w:divBdr>
            <w:top w:val="none" w:sz="0" w:space="0" w:color="auto"/>
            <w:left w:val="none" w:sz="0" w:space="0" w:color="auto"/>
            <w:bottom w:val="none" w:sz="0" w:space="0" w:color="auto"/>
            <w:right w:val="none" w:sz="0" w:space="0" w:color="auto"/>
          </w:divBdr>
        </w:div>
        <w:div w:id="85615662">
          <w:marLeft w:val="640"/>
          <w:marRight w:val="0"/>
          <w:marTop w:val="0"/>
          <w:marBottom w:val="0"/>
          <w:divBdr>
            <w:top w:val="none" w:sz="0" w:space="0" w:color="auto"/>
            <w:left w:val="none" w:sz="0" w:space="0" w:color="auto"/>
            <w:bottom w:val="none" w:sz="0" w:space="0" w:color="auto"/>
            <w:right w:val="none" w:sz="0" w:space="0" w:color="auto"/>
          </w:divBdr>
        </w:div>
        <w:div w:id="154224646">
          <w:marLeft w:val="640"/>
          <w:marRight w:val="0"/>
          <w:marTop w:val="0"/>
          <w:marBottom w:val="0"/>
          <w:divBdr>
            <w:top w:val="none" w:sz="0" w:space="0" w:color="auto"/>
            <w:left w:val="none" w:sz="0" w:space="0" w:color="auto"/>
            <w:bottom w:val="none" w:sz="0" w:space="0" w:color="auto"/>
            <w:right w:val="none" w:sz="0" w:space="0" w:color="auto"/>
          </w:divBdr>
        </w:div>
        <w:div w:id="181746177">
          <w:marLeft w:val="640"/>
          <w:marRight w:val="0"/>
          <w:marTop w:val="0"/>
          <w:marBottom w:val="0"/>
          <w:divBdr>
            <w:top w:val="none" w:sz="0" w:space="0" w:color="auto"/>
            <w:left w:val="none" w:sz="0" w:space="0" w:color="auto"/>
            <w:bottom w:val="none" w:sz="0" w:space="0" w:color="auto"/>
            <w:right w:val="none" w:sz="0" w:space="0" w:color="auto"/>
          </w:divBdr>
        </w:div>
        <w:div w:id="206534178">
          <w:marLeft w:val="640"/>
          <w:marRight w:val="0"/>
          <w:marTop w:val="0"/>
          <w:marBottom w:val="0"/>
          <w:divBdr>
            <w:top w:val="none" w:sz="0" w:space="0" w:color="auto"/>
            <w:left w:val="none" w:sz="0" w:space="0" w:color="auto"/>
            <w:bottom w:val="none" w:sz="0" w:space="0" w:color="auto"/>
            <w:right w:val="none" w:sz="0" w:space="0" w:color="auto"/>
          </w:divBdr>
        </w:div>
        <w:div w:id="223296029">
          <w:marLeft w:val="640"/>
          <w:marRight w:val="0"/>
          <w:marTop w:val="0"/>
          <w:marBottom w:val="0"/>
          <w:divBdr>
            <w:top w:val="none" w:sz="0" w:space="0" w:color="auto"/>
            <w:left w:val="none" w:sz="0" w:space="0" w:color="auto"/>
            <w:bottom w:val="none" w:sz="0" w:space="0" w:color="auto"/>
            <w:right w:val="none" w:sz="0" w:space="0" w:color="auto"/>
          </w:divBdr>
        </w:div>
        <w:div w:id="223569538">
          <w:marLeft w:val="640"/>
          <w:marRight w:val="0"/>
          <w:marTop w:val="0"/>
          <w:marBottom w:val="0"/>
          <w:divBdr>
            <w:top w:val="none" w:sz="0" w:space="0" w:color="auto"/>
            <w:left w:val="none" w:sz="0" w:space="0" w:color="auto"/>
            <w:bottom w:val="none" w:sz="0" w:space="0" w:color="auto"/>
            <w:right w:val="none" w:sz="0" w:space="0" w:color="auto"/>
          </w:divBdr>
        </w:div>
        <w:div w:id="245648079">
          <w:marLeft w:val="640"/>
          <w:marRight w:val="0"/>
          <w:marTop w:val="0"/>
          <w:marBottom w:val="0"/>
          <w:divBdr>
            <w:top w:val="none" w:sz="0" w:space="0" w:color="auto"/>
            <w:left w:val="none" w:sz="0" w:space="0" w:color="auto"/>
            <w:bottom w:val="none" w:sz="0" w:space="0" w:color="auto"/>
            <w:right w:val="none" w:sz="0" w:space="0" w:color="auto"/>
          </w:divBdr>
        </w:div>
        <w:div w:id="251551611">
          <w:marLeft w:val="640"/>
          <w:marRight w:val="0"/>
          <w:marTop w:val="0"/>
          <w:marBottom w:val="0"/>
          <w:divBdr>
            <w:top w:val="none" w:sz="0" w:space="0" w:color="auto"/>
            <w:left w:val="none" w:sz="0" w:space="0" w:color="auto"/>
            <w:bottom w:val="none" w:sz="0" w:space="0" w:color="auto"/>
            <w:right w:val="none" w:sz="0" w:space="0" w:color="auto"/>
          </w:divBdr>
        </w:div>
        <w:div w:id="369649874">
          <w:marLeft w:val="640"/>
          <w:marRight w:val="0"/>
          <w:marTop w:val="0"/>
          <w:marBottom w:val="0"/>
          <w:divBdr>
            <w:top w:val="none" w:sz="0" w:space="0" w:color="auto"/>
            <w:left w:val="none" w:sz="0" w:space="0" w:color="auto"/>
            <w:bottom w:val="none" w:sz="0" w:space="0" w:color="auto"/>
            <w:right w:val="none" w:sz="0" w:space="0" w:color="auto"/>
          </w:divBdr>
        </w:div>
        <w:div w:id="380977408">
          <w:marLeft w:val="640"/>
          <w:marRight w:val="0"/>
          <w:marTop w:val="0"/>
          <w:marBottom w:val="0"/>
          <w:divBdr>
            <w:top w:val="none" w:sz="0" w:space="0" w:color="auto"/>
            <w:left w:val="none" w:sz="0" w:space="0" w:color="auto"/>
            <w:bottom w:val="none" w:sz="0" w:space="0" w:color="auto"/>
            <w:right w:val="none" w:sz="0" w:space="0" w:color="auto"/>
          </w:divBdr>
        </w:div>
        <w:div w:id="393820393">
          <w:marLeft w:val="640"/>
          <w:marRight w:val="0"/>
          <w:marTop w:val="0"/>
          <w:marBottom w:val="0"/>
          <w:divBdr>
            <w:top w:val="none" w:sz="0" w:space="0" w:color="auto"/>
            <w:left w:val="none" w:sz="0" w:space="0" w:color="auto"/>
            <w:bottom w:val="none" w:sz="0" w:space="0" w:color="auto"/>
            <w:right w:val="none" w:sz="0" w:space="0" w:color="auto"/>
          </w:divBdr>
        </w:div>
        <w:div w:id="450319902">
          <w:marLeft w:val="640"/>
          <w:marRight w:val="0"/>
          <w:marTop w:val="0"/>
          <w:marBottom w:val="0"/>
          <w:divBdr>
            <w:top w:val="none" w:sz="0" w:space="0" w:color="auto"/>
            <w:left w:val="none" w:sz="0" w:space="0" w:color="auto"/>
            <w:bottom w:val="none" w:sz="0" w:space="0" w:color="auto"/>
            <w:right w:val="none" w:sz="0" w:space="0" w:color="auto"/>
          </w:divBdr>
        </w:div>
        <w:div w:id="465659615">
          <w:marLeft w:val="640"/>
          <w:marRight w:val="0"/>
          <w:marTop w:val="0"/>
          <w:marBottom w:val="0"/>
          <w:divBdr>
            <w:top w:val="none" w:sz="0" w:space="0" w:color="auto"/>
            <w:left w:val="none" w:sz="0" w:space="0" w:color="auto"/>
            <w:bottom w:val="none" w:sz="0" w:space="0" w:color="auto"/>
            <w:right w:val="none" w:sz="0" w:space="0" w:color="auto"/>
          </w:divBdr>
        </w:div>
        <w:div w:id="476076051">
          <w:marLeft w:val="640"/>
          <w:marRight w:val="0"/>
          <w:marTop w:val="0"/>
          <w:marBottom w:val="0"/>
          <w:divBdr>
            <w:top w:val="none" w:sz="0" w:space="0" w:color="auto"/>
            <w:left w:val="none" w:sz="0" w:space="0" w:color="auto"/>
            <w:bottom w:val="none" w:sz="0" w:space="0" w:color="auto"/>
            <w:right w:val="none" w:sz="0" w:space="0" w:color="auto"/>
          </w:divBdr>
        </w:div>
        <w:div w:id="524097404">
          <w:marLeft w:val="640"/>
          <w:marRight w:val="0"/>
          <w:marTop w:val="0"/>
          <w:marBottom w:val="0"/>
          <w:divBdr>
            <w:top w:val="none" w:sz="0" w:space="0" w:color="auto"/>
            <w:left w:val="none" w:sz="0" w:space="0" w:color="auto"/>
            <w:bottom w:val="none" w:sz="0" w:space="0" w:color="auto"/>
            <w:right w:val="none" w:sz="0" w:space="0" w:color="auto"/>
          </w:divBdr>
        </w:div>
        <w:div w:id="627013341">
          <w:marLeft w:val="640"/>
          <w:marRight w:val="0"/>
          <w:marTop w:val="0"/>
          <w:marBottom w:val="0"/>
          <w:divBdr>
            <w:top w:val="none" w:sz="0" w:space="0" w:color="auto"/>
            <w:left w:val="none" w:sz="0" w:space="0" w:color="auto"/>
            <w:bottom w:val="none" w:sz="0" w:space="0" w:color="auto"/>
            <w:right w:val="none" w:sz="0" w:space="0" w:color="auto"/>
          </w:divBdr>
        </w:div>
        <w:div w:id="749430063">
          <w:marLeft w:val="640"/>
          <w:marRight w:val="0"/>
          <w:marTop w:val="0"/>
          <w:marBottom w:val="0"/>
          <w:divBdr>
            <w:top w:val="none" w:sz="0" w:space="0" w:color="auto"/>
            <w:left w:val="none" w:sz="0" w:space="0" w:color="auto"/>
            <w:bottom w:val="none" w:sz="0" w:space="0" w:color="auto"/>
            <w:right w:val="none" w:sz="0" w:space="0" w:color="auto"/>
          </w:divBdr>
        </w:div>
        <w:div w:id="764768286">
          <w:marLeft w:val="640"/>
          <w:marRight w:val="0"/>
          <w:marTop w:val="0"/>
          <w:marBottom w:val="0"/>
          <w:divBdr>
            <w:top w:val="none" w:sz="0" w:space="0" w:color="auto"/>
            <w:left w:val="none" w:sz="0" w:space="0" w:color="auto"/>
            <w:bottom w:val="none" w:sz="0" w:space="0" w:color="auto"/>
            <w:right w:val="none" w:sz="0" w:space="0" w:color="auto"/>
          </w:divBdr>
        </w:div>
        <w:div w:id="790826399">
          <w:marLeft w:val="640"/>
          <w:marRight w:val="0"/>
          <w:marTop w:val="0"/>
          <w:marBottom w:val="0"/>
          <w:divBdr>
            <w:top w:val="none" w:sz="0" w:space="0" w:color="auto"/>
            <w:left w:val="none" w:sz="0" w:space="0" w:color="auto"/>
            <w:bottom w:val="none" w:sz="0" w:space="0" w:color="auto"/>
            <w:right w:val="none" w:sz="0" w:space="0" w:color="auto"/>
          </w:divBdr>
        </w:div>
        <w:div w:id="809860437">
          <w:marLeft w:val="640"/>
          <w:marRight w:val="0"/>
          <w:marTop w:val="0"/>
          <w:marBottom w:val="0"/>
          <w:divBdr>
            <w:top w:val="none" w:sz="0" w:space="0" w:color="auto"/>
            <w:left w:val="none" w:sz="0" w:space="0" w:color="auto"/>
            <w:bottom w:val="none" w:sz="0" w:space="0" w:color="auto"/>
            <w:right w:val="none" w:sz="0" w:space="0" w:color="auto"/>
          </w:divBdr>
        </w:div>
        <w:div w:id="835799989">
          <w:marLeft w:val="640"/>
          <w:marRight w:val="0"/>
          <w:marTop w:val="0"/>
          <w:marBottom w:val="0"/>
          <w:divBdr>
            <w:top w:val="none" w:sz="0" w:space="0" w:color="auto"/>
            <w:left w:val="none" w:sz="0" w:space="0" w:color="auto"/>
            <w:bottom w:val="none" w:sz="0" w:space="0" w:color="auto"/>
            <w:right w:val="none" w:sz="0" w:space="0" w:color="auto"/>
          </w:divBdr>
        </w:div>
        <w:div w:id="872110890">
          <w:marLeft w:val="640"/>
          <w:marRight w:val="0"/>
          <w:marTop w:val="0"/>
          <w:marBottom w:val="0"/>
          <w:divBdr>
            <w:top w:val="none" w:sz="0" w:space="0" w:color="auto"/>
            <w:left w:val="none" w:sz="0" w:space="0" w:color="auto"/>
            <w:bottom w:val="none" w:sz="0" w:space="0" w:color="auto"/>
            <w:right w:val="none" w:sz="0" w:space="0" w:color="auto"/>
          </w:divBdr>
        </w:div>
        <w:div w:id="898708335">
          <w:marLeft w:val="640"/>
          <w:marRight w:val="0"/>
          <w:marTop w:val="0"/>
          <w:marBottom w:val="0"/>
          <w:divBdr>
            <w:top w:val="none" w:sz="0" w:space="0" w:color="auto"/>
            <w:left w:val="none" w:sz="0" w:space="0" w:color="auto"/>
            <w:bottom w:val="none" w:sz="0" w:space="0" w:color="auto"/>
            <w:right w:val="none" w:sz="0" w:space="0" w:color="auto"/>
          </w:divBdr>
        </w:div>
        <w:div w:id="959260159">
          <w:marLeft w:val="640"/>
          <w:marRight w:val="0"/>
          <w:marTop w:val="0"/>
          <w:marBottom w:val="0"/>
          <w:divBdr>
            <w:top w:val="none" w:sz="0" w:space="0" w:color="auto"/>
            <w:left w:val="none" w:sz="0" w:space="0" w:color="auto"/>
            <w:bottom w:val="none" w:sz="0" w:space="0" w:color="auto"/>
            <w:right w:val="none" w:sz="0" w:space="0" w:color="auto"/>
          </w:divBdr>
        </w:div>
        <w:div w:id="1080757448">
          <w:marLeft w:val="640"/>
          <w:marRight w:val="0"/>
          <w:marTop w:val="0"/>
          <w:marBottom w:val="0"/>
          <w:divBdr>
            <w:top w:val="none" w:sz="0" w:space="0" w:color="auto"/>
            <w:left w:val="none" w:sz="0" w:space="0" w:color="auto"/>
            <w:bottom w:val="none" w:sz="0" w:space="0" w:color="auto"/>
            <w:right w:val="none" w:sz="0" w:space="0" w:color="auto"/>
          </w:divBdr>
        </w:div>
        <w:div w:id="1149126598">
          <w:marLeft w:val="640"/>
          <w:marRight w:val="0"/>
          <w:marTop w:val="0"/>
          <w:marBottom w:val="0"/>
          <w:divBdr>
            <w:top w:val="none" w:sz="0" w:space="0" w:color="auto"/>
            <w:left w:val="none" w:sz="0" w:space="0" w:color="auto"/>
            <w:bottom w:val="none" w:sz="0" w:space="0" w:color="auto"/>
            <w:right w:val="none" w:sz="0" w:space="0" w:color="auto"/>
          </w:divBdr>
        </w:div>
        <w:div w:id="1164857685">
          <w:marLeft w:val="640"/>
          <w:marRight w:val="0"/>
          <w:marTop w:val="0"/>
          <w:marBottom w:val="0"/>
          <w:divBdr>
            <w:top w:val="none" w:sz="0" w:space="0" w:color="auto"/>
            <w:left w:val="none" w:sz="0" w:space="0" w:color="auto"/>
            <w:bottom w:val="none" w:sz="0" w:space="0" w:color="auto"/>
            <w:right w:val="none" w:sz="0" w:space="0" w:color="auto"/>
          </w:divBdr>
        </w:div>
        <w:div w:id="1170873305">
          <w:marLeft w:val="640"/>
          <w:marRight w:val="0"/>
          <w:marTop w:val="0"/>
          <w:marBottom w:val="0"/>
          <w:divBdr>
            <w:top w:val="none" w:sz="0" w:space="0" w:color="auto"/>
            <w:left w:val="none" w:sz="0" w:space="0" w:color="auto"/>
            <w:bottom w:val="none" w:sz="0" w:space="0" w:color="auto"/>
            <w:right w:val="none" w:sz="0" w:space="0" w:color="auto"/>
          </w:divBdr>
        </w:div>
        <w:div w:id="1213542777">
          <w:marLeft w:val="640"/>
          <w:marRight w:val="0"/>
          <w:marTop w:val="0"/>
          <w:marBottom w:val="0"/>
          <w:divBdr>
            <w:top w:val="none" w:sz="0" w:space="0" w:color="auto"/>
            <w:left w:val="none" w:sz="0" w:space="0" w:color="auto"/>
            <w:bottom w:val="none" w:sz="0" w:space="0" w:color="auto"/>
            <w:right w:val="none" w:sz="0" w:space="0" w:color="auto"/>
          </w:divBdr>
        </w:div>
        <w:div w:id="1305502552">
          <w:marLeft w:val="640"/>
          <w:marRight w:val="0"/>
          <w:marTop w:val="0"/>
          <w:marBottom w:val="0"/>
          <w:divBdr>
            <w:top w:val="none" w:sz="0" w:space="0" w:color="auto"/>
            <w:left w:val="none" w:sz="0" w:space="0" w:color="auto"/>
            <w:bottom w:val="none" w:sz="0" w:space="0" w:color="auto"/>
            <w:right w:val="none" w:sz="0" w:space="0" w:color="auto"/>
          </w:divBdr>
        </w:div>
        <w:div w:id="1310672928">
          <w:marLeft w:val="640"/>
          <w:marRight w:val="0"/>
          <w:marTop w:val="0"/>
          <w:marBottom w:val="0"/>
          <w:divBdr>
            <w:top w:val="none" w:sz="0" w:space="0" w:color="auto"/>
            <w:left w:val="none" w:sz="0" w:space="0" w:color="auto"/>
            <w:bottom w:val="none" w:sz="0" w:space="0" w:color="auto"/>
            <w:right w:val="none" w:sz="0" w:space="0" w:color="auto"/>
          </w:divBdr>
        </w:div>
        <w:div w:id="1329598823">
          <w:marLeft w:val="640"/>
          <w:marRight w:val="0"/>
          <w:marTop w:val="0"/>
          <w:marBottom w:val="0"/>
          <w:divBdr>
            <w:top w:val="none" w:sz="0" w:space="0" w:color="auto"/>
            <w:left w:val="none" w:sz="0" w:space="0" w:color="auto"/>
            <w:bottom w:val="none" w:sz="0" w:space="0" w:color="auto"/>
            <w:right w:val="none" w:sz="0" w:space="0" w:color="auto"/>
          </w:divBdr>
        </w:div>
        <w:div w:id="1343556454">
          <w:marLeft w:val="640"/>
          <w:marRight w:val="0"/>
          <w:marTop w:val="0"/>
          <w:marBottom w:val="0"/>
          <w:divBdr>
            <w:top w:val="none" w:sz="0" w:space="0" w:color="auto"/>
            <w:left w:val="none" w:sz="0" w:space="0" w:color="auto"/>
            <w:bottom w:val="none" w:sz="0" w:space="0" w:color="auto"/>
            <w:right w:val="none" w:sz="0" w:space="0" w:color="auto"/>
          </w:divBdr>
        </w:div>
        <w:div w:id="1367371382">
          <w:marLeft w:val="640"/>
          <w:marRight w:val="0"/>
          <w:marTop w:val="0"/>
          <w:marBottom w:val="0"/>
          <w:divBdr>
            <w:top w:val="none" w:sz="0" w:space="0" w:color="auto"/>
            <w:left w:val="none" w:sz="0" w:space="0" w:color="auto"/>
            <w:bottom w:val="none" w:sz="0" w:space="0" w:color="auto"/>
            <w:right w:val="none" w:sz="0" w:space="0" w:color="auto"/>
          </w:divBdr>
        </w:div>
        <w:div w:id="1383286765">
          <w:marLeft w:val="640"/>
          <w:marRight w:val="0"/>
          <w:marTop w:val="0"/>
          <w:marBottom w:val="0"/>
          <w:divBdr>
            <w:top w:val="none" w:sz="0" w:space="0" w:color="auto"/>
            <w:left w:val="none" w:sz="0" w:space="0" w:color="auto"/>
            <w:bottom w:val="none" w:sz="0" w:space="0" w:color="auto"/>
            <w:right w:val="none" w:sz="0" w:space="0" w:color="auto"/>
          </w:divBdr>
        </w:div>
        <w:div w:id="1424837365">
          <w:marLeft w:val="640"/>
          <w:marRight w:val="0"/>
          <w:marTop w:val="0"/>
          <w:marBottom w:val="0"/>
          <w:divBdr>
            <w:top w:val="none" w:sz="0" w:space="0" w:color="auto"/>
            <w:left w:val="none" w:sz="0" w:space="0" w:color="auto"/>
            <w:bottom w:val="none" w:sz="0" w:space="0" w:color="auto"/>
            <w:right w:val="none" w:sz="0" w:space="0" w:color="auto"/>
          </w:divBdr>
        </w:div>
        <w:div w:id="1494375778">
          <w:marLeft w:val="640"/>
          <w:marRight w:val="0"/>
          <w:marTop w:val="0"/>
          <w:marBottom w:val="0"/>
          <w:divBdr>
            <w:top w:val="none" w:sz="0" w:space="0" w:color="auto"/>
            <w:left w:val="none" w:sz="0" w:space="0" w:color="auto"/>
            <w:bottom w:val="none" w:sz="0" w:space="0" w:color="auto"/>
            <w:right w:val="none" w:sz="0" w:space="0" w:color="auto"/>
          </w:divBdr>
        </w:div>
        <w:div w:id="1504589186">
          <w:marLeft w:val="640"/>
          <w:marRight w:val="0"/>
          <w:marTop w:val="0"/>
          <w:marBottom w:val="0"/>
          <w:divBdr>
            <w:top w:val="none" w:sz="0" w:space="0" w:color="auto"/>
            <w:left w:val="none" w:sz="0" w:space="0" w:color="auto"/>
            <w:bottom w:val="none" w:sz="0" w:space="0" w:color="auto"/>
            <w:right w:val="none" w:sz="0" w:space="0" w:color="auto"/>
          </w:divBdr>
        </w:div>
        <w:div w:id="1504706841">
          <w:marLeft w:val="640"/>
          <w:marRight w:val="0"/>
          <w:marTop w:val="0"/>
          <w:marBottom w:val="0"/>
          <w:divBdr>
            <w:top w:val="none" w:sz="0" w:space="0" w:color="auto"/>
            <w:left w:val="none" w:sz="0" w:space="0" w:color="auto"/>
            <w:bottom w:val="none" w:sz="0" w:space="0" w:color="auto"/>
            <w:right w:val="none" w:sz="0" w:space="0" w:color="auto"/>
          </w:divBdr>
        </w:div>
        <w:div w:id="1541701605">
          <w:marLeft w:val="640"/>
          <w:marRight w:val="0"/>
          <w:marTop w:val="0"/>
          <w:marBottom w:val="0"/>
          <w:divBdr>
            <w:top w:val="none" w:sz="0" w:space="0" w:color="auto"/>
            <w:left w:val="none" w:sz="0" w:space="0" w:color="auto"/>
            <w:bottom w:val="none" w:sz="0" w:space="0" w:color="auto"/>
            <w:right w:val="none" w:sz="0" w:space="0" w:color="auto"/>
          </w:divBdr>
        </w:div>
        <w:div w:id="1564950973">
          <w:marLeft w:val="640"/>
          <w:marRight w:val="0"/>
          <w:marTop w:val="0"/>
          <w:marBottom w:val="0"/>
          <w:divBdr>
            <w:top w:val="none" w:sz="0" w:space="0" w:color="auto"/>
            <w:left w:val="none" w:sz="0" w:space="0" w:color="auto"/>
            <w:bottom w:val="none" w:sz="0" w:space="0" w:color="auto"/>
            <w:right w:val="none" w:sz="0" w:space="0" w:color="auto"/>
          </w:divBdr>
        </w:div>
        <w:div w:id="1656760627">
          <w:marLeft w:val="640"/>
          <w:marRight w:val="0"/>
          <w:marTop w:val="0"/>
          <w:marBottom w:val="0"/>
          <w:divBdr>
            <w:top w:val="none" w:sz="0" w:space="0" w:color="auto"/>
            <w:left w:val="none" w:sz="0" w:space="0" w:color="auto"/>
            <w:bottom w:val="none" w:sz="0" w:space="0" w:color="auto"/>
            <w:right w:val="none" w:sz="0" w:space="0" w:color="auto"/>
          </w:divBdr>
        </w:div>
        <w:div w:id="1683363159">
          <w:marLeft w:val="640"/>
          <w:marRight w:val="0"/>
          <w:marTop w:val="0"/>
          <w:marBottom w:val="0"/>
          <w:divBdr>
            <w:top w:val="none" w:sz="0" w:space="0" w:color="auto"/>
            <w:left w:val="none" w:sz="0" w:space="0" w:color="auto"/>
            <w:bottom w:val="none" w:sz="0" w:space="0" w:color="auto"/>
            <w:right w:val="none" w:sz="0" w:space="0" w:color="auto"/>
          </w:divBdr>
        </w:div>
        <w:div w:id="1775437571">
          <w:marLeft w:val="640"/>
          <w:marRight w:val="0"/>
          <w:marTop w:val="0"/>
          <w:marBottom w:val="0"/>
          <w:divBdr>
            <w:top w:val="none" w:sz="0" w:space="0" w:color="auto"/>
            <w:left w:val="none" w:sz="0" w:space="0" w:color="auto"/>
            <w:bottom w:val="none" w:sz="0" w:space="0" w:color="auto"/>
            <w:right w:val="none" w:sz="0" w:space="0" w:color="auto"/>
          </w:divBdr>
        </w:div>
        <w:div w:id="1816675940">
          <w:marLeft w:val="640"/>
          <w:marRight w:val="0"/>
          <w:marTop w:val="0"/>
          <w:marBottom w:val="0"/>
          <w:divBdr>
            <w:top w:val="none" w:sz="0" w:space="0" w:color="auto"/>
            <w:left w:val="none" w:sz="0" w:space="0" w:color="auto"/>
            <w:bottom w:val="none" w:sz="0" w:space="0" w:color="auto"/>
            <w:right w:val="none" w:sz="0" w:space="0" w:color="auto"/>
          </w:divBdr>
        </w:div>
        <w:div w:id="1888565596">
          <w:marLeft w:val="640"/>
          <w:marRight w:val="0"/>
          <w:marTop w:val="0"/>
          <w:marBottom w:val="0"/>
          <w:divBdr>
            <w:top w:val="none" w:sz="0" w:space="0" w:color="auto"/>
            <w:left w:val="none" w:sz="0" w:space="0" w:color="auto"/>
            <w:bottom w:val="none" w:sz="0" w:space="0" w:color="auto"/>
            <w:right w:val="none" w:sz="0" w:space="0" w:color="auto"/>
          </w:divBdr>
        </w:div>
        <w:div w:id="1943953012">
          <w:marLeft w:val="640"/>
          <w:marRight w:val="0"/>
          <w:marTop w:val="0"/>
          <w:marBottom w:val="0"/>
          <w:divBdr>
            <w:top w:val="none" w:sz="0" w:space="0" w:color="auto"/>
            <w:left w:val="none" w:sz="0" w:space="0" w:color="auto"/>
            <w:bottom w:val="none" w:sz="0" w:space="0" w:color="auto"/>
            <w:right w:val="none" w:sz="0" w:space="0" w:color="auto"/>
          </w:divBdr>
        </w:div>
        <w:div w:id="1958680689">
          <w:marLeft w:val="640"/>
          <w:marRight w:val="0"/>
          <w:marTop w:val="0"/>
          <w:marBottom w:val="0"/>
          <w:divBdr>
            <w:top w:val="none" w:sz="0" w:space="0" w:color="auto"/>
            <w:left w:val="none" w:sz="0" w:space="0" w:color="auto"/>
            <w:bottom w:val="none" w:sz="0" w:space="0" w:color="auto"/>
            <w:right w:val="none" w:sz="0" w:space="0" w:color="auto"/>
          </w:divBdr>
        </w:div>
        <w:div w:id="1967005686">
          <w:marLeft w:val="640"/>
          <w:marRight w:val="0"/>
          <w:marTop w:val="0"/>
          <w:marBottom w:val="0"/>
          <w:divBdr>
            <w:top w:val="none" w:sz="0" w:space="0" w:color="auto"/>
            <w:left w:val="none" w:sz="0" w:space="0" w:color="auto"/>
            <w:bottom w:val="none" w:sz="0" w:space="0" w:color="auto"/>
            <w:right w:val="none" w:sz="0" w:space="0" w:color="auto"/>
          </w:divBdr>
        </w:div>
        <w:div w:id="2022538910">
          <w:marLeft w:val="640"/>
          <w:marRight w:val="0"/>
          <w:marTop w:val="0"/>
          <w:marBottom w:val="0"/>
          <w:divBdr>
            <w:top w:val="none" w:sz="0" w:space="0" w:color="auto"/>
            <w:left w:val="none" w:sz="0" w:space="0" w:color="auto"/>
            <w:bottom w:val="none" w:sz="0" w:space="0" w:color="auto"/>
            <w:right w:val="none" w:sz="0" w:space="0" w:color="auto"/>
          </w:divBdr>
        </w:div>
        <w:div w:id="2090882052">
          <w:marLeft w:val="640"/>
          <w:marRight w:val="0"/>
          <w:marTop w:val="0"/>
          <w:marBottom w:val="0"/>
          <w:divBdr>
            <w:top w:val="none" w:sz="0" w:space="0" w:color="auto"/>
            <w:left w:val="none" w:sz="0" w:space="0" w:color="auto"/>
            <w:bottom w:val="none" w:sz="0" w:space="0" w:color="auto"/>
            <w:right w:val="none" w:sz="0" w:space="0" w:color="auto"/>
          </w:divBdr>
        </w:div>
        <w:div w:id="2117558502">
          <w:marLeft w:val="640"/>
          <w:marRight w:val="0"/>
          <w:marTop w:val="0"/>
          <w:marBottom w:val="0"/>
          <w:divBdr>
            <w:top w:val="none" w:sz="0" w:space="0" w:color="auto"/>
            <w:left w:val="none" w:sz="0" w:space="0" w:color="auto"/>
            <w:bottom w:val="none" w:sz="0" w:space="0" w:color="auto"/>
            <w:right w:val="none" w:sz="0" w:space="0" w:color="auto"/>
          </w:divBdr>
        </w:div>
        <w:div w:id="2126071056">
          <w:marLeft w:val="640"/>
          <w:marRight w:val="0"/>
          <w:marTop w:val="0"/>
          <w:marBottom w:val="0"/>
          <w:divBdr>
            <w:top w:val="none" w:sz="0" w:space="0" w:color="auto"/>
            <w:left w:val="none" w:sz="0" w:space="0" w:color="auto"/>
            <w:bottom w:val="none" w:sz="0" w:space="0" w:color="auto"/>
            <w:right w:val="none" w:sz="0" w:space="0" w:color="auto"/>
          </w:divBdr>
        </w:div>
        <w:div w:id="2136212216">
          <w:marLeft w:val="640"/>
          <w:marRight w:val="0"/>
          <w:marTop w:val="0"/>
          <w:marBottom w:val="0"/>
          <w:divBdr>
            <w:top w:val="none" w:sz="0" w:space="0" w:color="auto"/>
            <w:left w:val="none" w:sz="0" w:space="0" w:color="auto"/>
            <w:bottom w:val="none" w:sz="0" w:space="0" w:color="auto"/>
            <w:right w:val="none" w:sz="0" w:space="0" w:color="auto"/>
          </w:divBdr>
        </w:div>
      </w:divsChild>
    </w:div>
    <w:div w:id="1413157305">
      <w:bodyDiv w:val="1"/>
      <w:marLeft w:val="0"/>
      <w:marRight w:val="0"/>
      <w:marTop w:val="0"/>
      <w:marBottom w:val="0"/>
      <w:divBdr>
        <w:top w:val="none" w:sz="0" w:space="0" w:color="auto"/>
        <w:left w:val="none" w:sz="0" w:space="0" w:color="auto"/>
        <w:bottom w:val="none" w:sz="0" w:space="0" w:color="auto"/>
        <w:right w:val="none" w:sz="0" w:space="0" w:color="auto"/>
      </w:divBdr>
      <w:divsChild>
        <w:div w:id="30149680">
          <w:marLeft w:val="640"/>
          <w:marRight w:val="0"/>
          <w:marTop w:val="0"/>
          <w:marBottom w:val="0"/>
          <w:divBdr>
            <w:top w:val="none" w:sz="0" w:space="0" w:color="auto"/>
            <w:left w:val="none" w:sz="0" w:space="0" w:color="auto"/>
            <w:bottom w:val="none" w:sz="0" w:space="0" w:color="auto"/>
            <w:right w:val="none" w:sz="0" w:space="0" w:color="auto"/>
          </w:divBdr>
        </w:div>
        <w:div w:id="77287133">
          <w:marLeft w:val="640"/>
          <w:marRight w:val="0"/>
          <w:marTop w:val="0"/>
          <w:marBottom w:val="0"/>
          <w:divBdr>
            <w:top w:val="none" w:sz="0" w:space="0" w:color="auto"/>
            <w:left w:val="none" w:sz="0" w:space="0" w:color="auto"/>
            <w:bottom w:val="none" w:sz="0" w:space="0" w:color="auto"/>
            <w:right w:val="none" w:sz="0" w:space="0" w:color="auto"/>
          </w:divBdr>
        </w:div>
        <w:div w:id="162211875">
          <w:marLeft w:val="640"/>
          <w:marRight w:val="0"/>
          <w:marTop w:val="0"/>
          <w:marBottom w:val="0"/>
          <w:divBdr>
            <w:top w:val="none" w:sz="0" w:space="0" w:color="auto"/>
            <w:left w:val="none" w:sz="0" w:space="0" w:color="auto"/>
            <w:bottom w:val="none" w:sz="0" w:space="0" w:color="auto"/>
            <w:right w:val="none" w:sz="0" w:space="0" w:color="auto"/>
          </w:divBdr>
        </w:div>
        <w:div w:id="177818807">
          <w:marLeft w:val="640"/>
          <w:marRight w:val="0"/>
          <w:marTop w:val="0"/>
          <w:marBottom w:val="0"/>
          <w:divBdr>
            <w:top w:val="none" w:sz="0" w:space="0" w:color="auto"/>
            <w:left w:val="none" w:sz="0" w:space="0" w:color="auto"/>
            <w:bottom w:val="none" w:sz="0" w:space="0" w:color="auto"/>
            <w:right w:val="none" w:sz="0" w:space="0" w:color="auto"/>
          </w:divBdr>
        </w:div>
        <w:div w:id="213127615">
          <w:marLeft w:val="640"/>
          <w:marRight w:val="0"/>
          <w:marTop w:val="0"/>
          <w:marBottom w:val="0"/>
          <w:divBdr>
            <w:top w:val="none" w:sz="0" w:space="0" w:color="auto"/>
            <w:left w:val="none" w:sz="0" w:space="0" w:color="auto"/>
            <w:bottom w:val="none" w:sz="0" w:space="0" w:color="auto"/>
            <w:right w:val="none" w:sz="0" w:space="0" w:color="auto"/>
          </w:divBdr>
        </w:div>
        <w:div w:id="213397599">
          <w:marLeft w:val="640"/>
          <w:marRight w:val="0"/>
          <w:marTop w:val="0"/>
          <w:marBottom w:val="0"/>
          <w:divBdr>
            <w:top w:val="none" w:sz="0" w:space="0" w:color="auto"/>
            <w:left w:val="none" w:sz="0" w:space="0" w:color="auto"/>
            <w:bottom w:val="none" w:sz="0" w:space="0" w:color="auto"/>
            <w:right w:val="none" w:sz="0" w:space="0" w:color="auto"/>
          </w:divBdr>
        </w:div>
        <w:div w:id="216747144">
          <w:marLeft w:val="640"/>
          <w:marRight w:val="0"/>
          <w:marTop w:val="0"/>
          <w:marBottom w:val="0"/>
          <w:divBdr>
            <w:top w:val="none" w:sz="0" w:space="0" w:color="auto"/>
            <w:left w:val="none" w:sz="0" w:space="0" w:color="auto"/>
            <w:bottom w:val="none" w:sz="0" w:space="0" w:color="auto"/>
            <w:right w:val="none" w:sz="0" w:space="0" w:color="auto"/>
          </w:divBdr>
        </w:div>
        <w:div w:id="367730183">
          <w:marLeft w:val="640"/>
          <w:marRight w:val="0"/>
          <w:marTop w:val="0"/>
          <w:marBottom w:val="0"/>
          <w:divBdr>
            <w:top w:val="none" w:sz="0" w:space="0" w:color="auto"/>
            <w:left w:val="none" w:sz="0" w:space="0" w:color="auto"/>
            <w:bottom w:val="none" w:sz="0" w:space="0" w:color="auto"/>
            <w:right w:val="none" w:sz="0" w:space="0" w:color="auto"/>
          </w:divBdr>
        </w:div>
        <w:div w:id="389427797">
          <w:marLeft w:val="640"/>
          <w:marRight w:val="0"/>
          <w:marTop w:val="0"/>
          <w:marBottom w:val="0"/>
          <w:divBdr>
            <w:top w:val="none" w:sz="0" w:space="0" w:color="auto"/>
            <w:left w:val="none" w:sz="0" w:space="0" w:color="auto"/>
            <w:bottom w:val="none" w:sz="0" w:space="0" w:color="auto"/>
            <w:right w:val="none" w:sz="0" w:space="0" w:color="auto"/>
          </w:divBdr>
        </w:div>
        <w:div w:id="444351897">
          <w:marLeft w:val="640"/>
          <w:marRight w:val="0"/>
          <w:marTop w:val="0"/>
          <w:marBottom w:val="0"/>
          <w:divBdr>
            <w:top w:val="none" w:sz="0" w:space="0" w:color="auto"/>
            <w:left w:val="none" w:sz="0" w:space="0" w:color="auto"/>
            <w:bottom w:val="none" w:sz="0" w:space="0" w:color="auto"/>
            <w:right w:val="none" w:sz="0" w:space="0" w:color="auto"/>
          </w:divBdr>
        </w:div>
        <w:div w:id="493834361">
          <w:marLeft w:val="640"/>
          <w:marRight w:val="0"/>
          <w:marTop w:val="0"/>
          <w:marBottom w:val="0"/>
          <w:divBdr>
            <w:top w:val="none" w:sz="0" w:space="0" w:color="auto"/>
            <w:left w:val="none" w:sz="0" w:space="0" w:color="auto"/>
            <w:bottom w:val="none" w:sz="0" w:space="0" w:color="auto"/>
            <w:right w:val="none" w:sz="0" w:space="0" w:color="auto"/>
          </w:divBdr>
        </w:div>
        <w:div w:id="498153022">
          <w:marLeft w:val="640"/>
          <w:marRight w:val="0"/>
          <w:marTop w:val="0"/>
          <w:marBottom w:val="0"/>
          <w:divBdr>
            <w:top w:val="none" w:sz="0" w:space="0" w:color="auto"/>
            <w:left w:val="none" w:sz="0" w:space="0" w:color="auto"/>
            <w:bottom w:val="none" w:sz="0" w:space="0" w:color="auto"/>
            <w:right w:val="none" w:sz="0" w:space="0" w:color="auto"/>
          </w:divBdr>
        </w:div>
        <w:div w:id="531460498">
          <w:marLeft w:val="640"/>
          <w:marRight w:val="0"/>
          <w:marTop w:val="0"/>
          <w:marBottom w:val="0"/>
          <w:divBdr>
            <w:top w:val="none" w:sz="0" w:space="0" w:color="auto"/>
            <w:left w:val="none" w:sz="0" w:space="0" w:color="auto"/>
            <w:bottom w:val="none" w:sz="0" w:space="0" w:color="auto"/>
            <w:right w:val="none" w:sz="0" w:space="0" w:color="auto"/>
          </w:divBdr>
        </w:div>
        <w:div w:id="596206740">
          <w:marLeft w:val="640"/>
          <w:marRight w:val="0"/>
          <w:marTop w:val="0"/>
          <w:marBottom w:val="0"/>
          <w:divBdr>
            <w:top w:val="none" w:sz="0" w:space="0" w:color="auto"/>
            <w:left w:val="none" w:sz="0" w:space="0" w:color="auto"/>
            <w:bottom w:val="none" w:sz="0" w:space="0" w:color="auto"/>
            <w:right w:val="none" w:sz="0" w:space="0" w:color="auto"/>
          </w:divBdr>
        </w:div>
        <w:div w:id="606355178">
          <w:marLeft w:val="640"/>
          <w:marRight w:val="0"/>
          <w:marTop w:val="0"/>
          <w:marBottom w:val="0"/>
          <w:divBdr>
            <w:top w:val="none" w:sz="0" w:space="0" w:color="auto"/>
            <w:left w:val="none" w:sz="0" w:space="0" w:color="auto"/>
            <w:bottom w:val="none" w:sz="0" w:space="0" w:color="auto"/>
            <w:right w:val="none" w:sz="0" w:space="0" w:color="auto"/>
          </w:divBdr>
        </w:div>
        <w:div w:id="613825637">
          <w:marLeft w:val="640"/>
          <w:marRight w:val="0"/>
          <w:marTop w:val="0"/>
          <w:marBottom w:val="0"/>
          <w:divBdr>
            <w:top w:val="none" w:sz="0" w:space="0" w:color="auto"/>
            <w:left w:val="none" w:sz="0" w:space="0" w:color="auto"/>
            <w:bottom w:val="none" w:sz="0" w:space="0" w:color="auto"/>
            <w:right w:val="none" w:sz="0" w:space="0" w:color="auto"/>
          </w:divBdr>
        </w:div>
        <w:div w:id="616910409">
          <w:marLeft w:val="640"/>
          <w:marRight w:val="0"/>
          <w:marTop w:val="0"/>
          <w:marBottom w:val="0"/>
          <w:divBdr>
            <w:top w:val="none" w:sz="0" w:space="0" w:color="auto"/>
            <w:left w:val="none" w:sz="0" w:space="0" w:color="auto"/>
            <w:bottom w:val="none" w:sz="0" w:space="0" w:color="auto"/>
            <w:right w:val="none" w:sz="0" w:space="0" w:color="auto"/>
          </w:divBdr>
        </w:div>
        <w:div w:id="625937985">
          <w:marLeft w:val="640"/>
          <w:marRight w:val="0"/>
          <w:marTop w:val="0"/>
          <w:marBottom w:val="0"/>
          <w:divBdr>
            <w:top w:val="none" w:sz="0" w:space="0" w:color="auto"/>
            <w:left w:val="none" w:sz="0" w:space="0" w:color="auto"/>
            <w:bottom w:val="none" w:sz="0" w:space="0" w:color="auto"/>
            <w:right w:val="none" w:sz="0" w:space="0" w:color="auto"/>
          </w:divBdr>
        </w:div>
        <w:div w:id="655646697">
          <w:marLeft w:val="640"/>
          <w:marRight w:val="0"/>
          <w:marTop w:val="0"/>
          <w:marBottom w:val="0"/>
          <w:divBdr>
            <w:top w:val="none" w:sz="0" w:space="0" w:color="auto"/>
            <w:left w:val="none" w:sz="0" w:space="0" w:color="auto"/>
            <w:bottom w:val="none" w:sz="0" w:space="0" w:color="auto"/>
            <w:right w:val="none" w:sz="0" w:space="0" w:color="auto"/>
          </w:divBdr>
        </w:div>
        <w:div w:id="689454466">
          <w:marLeft w:val="640"/>
          <w:marRight w:val="0"/>
          <w:marTop w:val="0"/>
          <w:marBottom w:val="0"/>
          <w:divBdr>
            <w:top w:val="none" w:sz="0" w:space="0" w:color="auto"/>
            <w:left w:val="none" w:sz="0" w:space="0" w:color="auto"/>
            <w:bottom w:val="none" w:sz="0" w:space="0" w:color="auto"/>
            <w:right w:val="none" w:sz="0" w:space="0" w:color="auto"/>
          </w:divBdr>
        </w:div>
        <w:div w:id="737439251">
          <w:marLeft w:val="640"/>
          <w:marRight w:val="0"/>
          <w:marTop w:val="0"/>
          <w:marBottom w:val="0"/>
          <w:divBdr>
            <w:top w:val="none" w:sz="0" w:space="0" w:color="auto"/>
            <w:left w:val="none" w:sz="0" w:space="0" w:color="auto"/>
            <w:bottom w:val="none" w:sz="0" w:space="0" w:color="auto"/>
            <w:right w:val="none" w:sz="0" w:space="0" w:color="auto"/>
          </w:divBdr>
        </w:div>
        <w:div w:id="779371917">
          <w:marLeft w:val="640"/>
          <w:marRight w:val="0"/>
          <w:marTop w:val="0"/>
          <w:marBottom w:val="0"/>
          <w:divBdr>
            <w:top w:val="none" w:sz="0" w:space="0" w:color="auto"/>
            <w:left w:val="none" w:sz="0" w:space="0" w:color="auto"/>
            <w:bottom w:val="none" w:sz="0" w:space="0" w:color="auto"/>
            <w:right w:val="none" w:sz="0" w:space="0" w:color="auto"/>
          </w:divBdr>
        </w:div>
        <w:div w:id="797138994">
          <w:marLeft w:val="640"/>
          <w:marRight w:val="0"/>
          <w:marTop w:val="0"/>
          <w:marBottom w:val="0"/>
          <w:divBdr>
            <w:top w:val="none" w:sz="0" w:space="0" w:color="auto"/>
            <w:left w:val="none" w:sz="0" w:space="0" w:color="auto"/>
            <w:bottom w:val="none" w:sz="0" w:space="0" w:color="auto"/>
            <w:right w:val="none" w:sz="0" w:space="0" w:color="auto"/>
          </w:divBdr>
        </w:div>
        <w:div w:id="907688035">
          <w:marLeft w:val="640"/>
          <w:marRight w:val="0"/>
          <w:marTop w:val="0"/>
          <w:marBottom w:val="0"/>
          <w:divBdr>
            <w:top w:val="none" w:sz="0" w:space="0" w:color="auto"/>
            <w:left w:val="none" w:sz="0" w:space="0" w:color="auto"/>
            <w:bottom w:val="none" w:sz="0" w:space="0" w:color="auto"/>
            <w:right w:val="none" w:sz="0" w:space="0" w:color="auto"/>
          </w:divBdr>
        </w:div>
        <w:div w:id="970480275">
          <w:marLeft w:val="640"/>
          <w:marRight w:val="0"/>
          <w:marTop w:val="0"/>
          <w:marBottom w:val="0"/>
          <w:divBdr>
            <w:top w:val="none" w:sz="0" w:space="0" w:color="auto"/>
            <w:left w:val="none" w:sz="0" w:space="0" w:color="auto"/>
            <w:bottom w:val="none" w:sz="0" w:space="0" w:color="auto"/>
            <w:right w:val="none" w:sz="0" w:space="0" w:color="auto"/>
          </w:divBdr>
        </w:div>
        <w:div w:id="1062561576">
          <w:marLeft w:val="640"/>
          <w:marRight w:val="0"/>
          <w:marTop w:val="0"/>
          <w:marBottom w:val="0"/>
          <w:divBdr>
            <w:top w:val="none" w:sz="0" w:space="0" w:color="auto"/>
            <w:left w:val="none" w:sz="0" w:space="0" w:color="auto"/>
            <w:bottom w:val="none" w:sz="0" w:space="0" w:color="auto"/>
            <w:right w:val="none" w:sz="0" w:space="0" w:color="auto"/>
          </w:divBdr>
        </w:div>
        <w:div w:id="1078865277">
          <w:marLeft w:val="640"/>
          <w:marRight w:val="0"/>
          <w:marTop w:val="0"/>
          <w:marBottom w:val="0"/>
          <w:divBdr>
            <w:top w:val="none" w:sz="0" w:space="0" w:color="auto"/>
            <w:left w:val="none" w:sz="0" w:space="0" w:color="auto"/>
            <w:bottom w:val="none" w:sz="0" w:space="0" w:color="auto"/>
            <w:right w:val="none" w:sz="0" w:space="0" w:color="auto"/>
          </w:divBdr>
        </w:div>
        <w:div w:id="1101486328">
          <w:marLeft w:val="640"/>
          <w:marRight w:val="0"/>
          <w:marTop w:val="0"/>
          <w:marBottom w:val="0"/>
          <w:divBdr>
            <w:top w:val="none" w:sz="0" w:space="0" w:color="auto"/>
            <w:left w:val="none" w:sz="0" w:space="0" w:color="auto"/>
            <w:bottom w:val="none" w:sz="0" w:space="0" w:color="auto"/>
            <w:right w:val="none" w:sz="0" w:space="0" w:color="auto"/>
          </w:divBdr>
        </w:div>
        <w:div w:id="1104619133">
          <w:marLeft w:val="640"/>
          <w:marRight w:val="0"/>
          <w:marTop w:val="0"/>
          <w:marBottom w:val="0"/>
          <w:divBdr>
            <w:top w:val="none" w:sz="0" w:space="0" w:color="auto"/>
            <w:left w:val="none" w:sz="0" w:space="0" w:color="auto"/>
            <w:bottom w:val="none" w:sz="0" w:space="0" w:color="auto"/>
            <w:right w:val="none" w:sz="0" w:space="0" w:color="auto"/>
          </w:divBdr>
        </w:div>
        <w:div w:id="1140921067">
          <w:marLeft w:val="640"/>
          <w:marRight w:val="0"/>
          <w:marTop w:val="0"/>
          <w:marBottom w:val="0"/>
          <w:divBdr>
            <w:top w:val="none" w:sz="0" w:space="0" w:color="auto"/>
            <w:left w:val="none" w:sz="0" w:space="0" w:color="auto"/>
            <w:bottom w:val="none" w:sz="0" w:space="0" w:color="auto"/>
            <w:right w:val="none" w:sz="0" w:space="0" w:color="auto"/>
          </w:divBdr>
        </w:div>
        <w:div w:id="1315182037">
          <w:marLeft w:val="640"/>
          <w:marRight w:val="0"/>
          <w:marTop w:val="0"/>
          <w:marBottom w:val="0"/>
          <w:divBdr>
            <w:top w:val="none" w:sz="0" w:space="0" w:color="auto"/>
            <w:left w:val="none" w:sz="0" w:space="0" w:color="auto"/>
            <w:bottom w:val="none" w:sz="0" w:space="0" w:color="auto"/>
            <w:right w:val="none" w:sz="0" w:space="0" w:color="auto"/>
          </w:divBdr>
        </w:div>
        <w:div w:id="1319385910">
          <w:marLeft w:val="640"/>
          <w:marRight w:val="0"/>
          <w:marTop w:val="0"/>
          <w:marBottom w:val="0"/>
          <w:divBdr>
            <w:top w:val="none" w:sz="0" w:space="0" w:color="auto"/>
            <w:left w:val="none" w:sz="0" w:space="0" w:color="auto"/>
            <w:bottom w:val="none" w:sz="0" w:space="0" w:color="auto"/>
            <w:right w:val="none" w:sz="0" w:space="0" w:color="auto"/>
          </w:divBdr>
        </w:div>
        <w:div w:id="1345667899">
          <w:marLeft w:val="640"/>
          <w:marRight w:val="0"/>
          <w:marTop w:val="0"/>
          <w:marBottom w:val="0"/>
          <w:divBdr>
            <w:top w:val="none" w:sz="0" w:space="0" w:color="auto"/>
            <w:left w:val="none" w:sz="0" w:space="0" w:color="auto"/>
            <w:bottom w:val="none" w:sz="0" w:space="0" w:color="auto"/>
            <w:right w:val="none" w:sz="0" w:space="0" w:color="auto"/>
          </w:divBdr>
        </w:div>
        <w:div w:id="1363285554">
          <w:marLeft w:val="640"/>
          <w:marRight w:val="0"/>
          <w:marTop w:val="0"/>
          <w:marBottom w:val="0"/>
          <w:divBdr>
            <w:top w:val="none" w:sz="0" w:space="0" w:color="auto"/>
            <w:left w:val="none" w:sz="0" w:space="0" w:color="auto"/>
            <w:bottom w:val="none" w:sz="0" w:space="0" w:color="auto"/>
            <w:right w:val="none" w:sz="0" w:space="0" w:color="auto"/>
          </w:divBdr>
        </w:div>
        <w:div w:id="1418672598">
          <w:marLeft w:val="640"/>
          <w:marRight w:val="0"/>
          <w:marTop w:val="0"/>
          <w:marBottom w:val="0"/>
          <w:divBdr>
            <w:top w:val="none" w:sz="0" w:space="0" w:color="auto"/>
            <w:left w:val="none" w:sz="0" w:space="0" w:color="auto"/>
            <w:bottom w:val="none" w:sz="0" w:space="0" w:color="auto"/>
            <w:right w:val="none" w:sz="0" w:space="0" w:color="auto"/>
          </w:divBdr>
        </w:div>
        <w:div w:id="1467703169">
          <w:marLeft w:val="640"/>
          <w:marRight w:val="0"/>
          <w:marTop w:val="0"/>
          <w:marBottom w:val="0"/>
          <w:divBdr>
            <w:top w:val="none" w:sz="0" w:space="0" w:color="auto"/>
            <w:left w:val="none" w:sz="0" w:space="0" w:color="auto"/>
            <w:bottom w:val="none" w:sz="0" w:space="0" w:color="auto"/>
            <w:right w:val="none" w:sz="0" w:space="0" w:color="auto"/>
          </w:divBdr>
        </w:div>
        <w:div w:id="1500466876">
          <w:marLeft w:val="640"/>
          <w:marRight w:val="0"/>
          <w:marTop w:val="0"/>
          <w:marBottom w:val="0"/>
          <w:divBdr>
            <w:top w:val="none" w:sz="0" w:space="0" w:color="auto"/>
            <w:left w:val="none" w:sz="0" w:space="0" w:color="auto"/>
            <w:bottom w:val="none" w:sz="0" w:space="0" w:color="auto"/>
            <w:right w:val="none" w:sz="0" w:space="0" w:color="auto"/>
          </w:divBdr>
        </w:div>
        <w:div w:id="1574702403">
          <w:marLeft w:val="640"/>
          <w:marRight w:val="0"/>
          <w:marTop w:val="0"/>
          <w:marBottom w:val="0"/>
          <w:divBdr>
            <w:top w:val="none" w:sz="0" w:space="0" w:color="auto"/>
            <w:left w:val="none" w:sz="0" w:space="0" w:color="auto"/>
            <w:bottom w:val="none" w:sz="0" w:space="0" w:color="auto"/>
            <w:right w:val="none" w:sz="0" w:space="0" w:color="auto"/>
          </w:divBdr>
        </w:div>
        <w:div w:id="1614703656">
          <w:marLeft w:val="640"/>
          <w:marRight w:val="0"/>
          <w:marTop w:val="0"/>
          <w:marBottom w:val="0"/>
          <w:divBdr>
            <w:top w:val="none" w:sz="0" w:space="0" w:color="auto"/>
            <w:left w:val="none" w:sz="0" w:space="0" w:color="auto"/>
            <w:bottom w:val="none" w:sz="0" w:space="0" w:color="auto"/>
            <w:right w:val="none" w:sz="0" w:space="0" w:color="auto"/>
          </w:divBdr>
        </w:div>
        <w:div w:id="1647053055">
          <w:marLeft w:val="640"/>
          <w:marRight w:val="0"/>
          <w:marTop w:val="0"/>
          <w:marBottom w:val="0"/>
          <w:divBdr>
            <w:top w:val="none" w:sz="0" w:space="0" w:color="auto"/>
            <w:left w:val="none" w:sz="0" w:space="0" w:color="auto"/>
            <w:bottom w:val="none" w:sz="0" w:space="0" w:color="auto"/>
            <w:right w:val="none" w:sz="0" w:space="0" w:color="auto"/>
          </w:divBdr>
        </w:div>
        <w:div w:id="1671367365">
          <w:marLeft w:val="640"/>
          <w:marRight w:val="0"/>
          <w:marTop w:val="0"/>
          <w:marBottom w:val="0"/>
          <w:divBdr>
            <w:top w:val="none" w:sz="0" w:space="0" w:color="auto"/>
            <w:left w:val="none" w:sz="0" w:space="0" w:color="auto"/>
            <w:bottom w:val="none" w:sz="0" w:space="0" w:color="auto"/>
            <w:right w:val="none" w:sz="0" w:space="0" w:color="auto"/>
          </w:divBdr>
        </w:div>
        <w:div w:id="1736128976">
          <w:marLeft w:val="640"/>
          <w:marRight w:val="0"/>
          <w:marTop w:val="0"/>
          <w:marBottom w:val="0"/>
          <w:divBdr>
            <w:top w:val="none" w:sz="0" w:space="0" w:color="auto"/>
            <w:left w:val="none" w:sz="0" w:space="0" w:color="auto"/>
            <w:bottom w:val="none" w:sz="0" w:space="0" w:color="auto"/>
            <w:right w:val="none" w:sz="0" w:space="0" w:color="auto"/>
          </w:divBdr>
        </w:div>
        <w:div w:id="1793287609">
          <w:marLeft w:val="640"/>
          <w:marRight w:val="0"/>
          <w:marTop w:val="0"/>
          <w:marBottom w:val="0"/>
          <w:divBdr>
            <w:top w:val="none" w:sz="0" w:space="0" w:color="auto"/>
            <w:left w:val="none" w:sz="0" w:space="0" w:color="auto"/>
            <w:bottom w:val="none" w:sz="0" w:space="0" w:color="auto"/>
            <w:right w:val="none" w:sz="0" w:space="0" w:color="auto"/>
          </w:divBdr>
        </w:div>
        <w:div w:id="1816096479">
          <w:marLeft w:val="640"/>
          <w:marRight w:val="0"/>
          <w:marTop w:val="0"/>
          <w:marBottom w:val="0"/>
          <w:divBdr>
            <w:top w:val="none" w:sz="0" w:space="0" w:color="auto"/>
            <w:left w:val="none" w:sz="0" w:space="0" w:color="auto"/>
            <w:bottom w:val="none" w:sz="0" w:space="0" w:color="auto"/>
            <w:right w:val="none" w:sz="0" w:space="0" w:color="auto"/>
          </w:divBdr>
        </w:div>
        <w:div w:id="1882402604">
          <w:marLeft w:val="640"/>
          <w:marRight w:val="0"/>
          <w:marTop w:val="0"/>
          <w:marBottom w:val="0"/>
          <w:divBdr>
            <w:top w:val="none" w:sz="0" w:space="0" w:color="auto"/>
            <w:left w:val="none" w:sz="0" w:space="0" w:color="auto"/>
            <w:bottom w:val="none" w:sz="0" w:space="0" w:color="auto"/>
            <w:right w:val="none" w:sz="0" w:space="0" w:color="auto"/>
          </w:divBdr>
        </w:div>
        <w:div w:id="1954167961">
          <w:marLeft w:val="640"/>
          <w:marRight w:val="0"/>
          <w:marTop w:val="0"/>
          <w:marBottom w:val="0"/>
          <w:divBdr>
            <w:top w:val="none" w:sz="0" w:space="0" w:color="auto"/>
            <w:left w:val="none" w:sz="0" w:space="0" w:color="auto"/>
            <w:bottom w:val="none" w:sz="0" w:space="0" w:color="auto"/>
            <w:right w:val="none" w:sz="0" w:space="0" w:color="auto"/>
          </w:divBdr>
        </w:div>
        <w:div w:id="1960649448">
          <w:marLeft w:val="640"/>
          <w:marRight w:val="0"/>
          <w:marTop w:val="0"/>
          <w:marBottom w:val="0"/>
          <w:divBdr>
            <w:top w:val="none" w:sz="0" w:space="0" w:color="auto"/>
            <w:left w:val="none" w:sz="0" w:space="0" w:color="auto"/>
            <w:bottom w:val="none" w:sz="0" w:space="0" w:color="auto"/>
            <w:right w:val="none" w:sz="0" w:space="0" w:color="auto"/>
          </w:divBdr>
        </w:div>
        <w:div w:id="1979457035">
          <w:marLeft w:val="640"/>
          <w:marRight w:val="0"/>
          <w:marTop w:val="0"/>
          <w:marBottom w:val="0"/>
          <w:divBdr>
            <w:top w:val="none" w:sz="0" w:space="0" w:color="auto"/>
            <w:left w:val="none" w:sz="0" w:space="0" w:color="auto"/>
            <w:bottom w:val="none" w:sz="0" w:space="0" w:color="auto"/>
            <w:right w:val="none" w:sz="0" w:space="0" w:color="auto"/>
          </w:divBdr>
        </w:div>
        <w:div w:id="2023316596">
          <w:marLeft w:val="640"/>
          <w:marRight w:val="0"/>
          <w:marTop w:val="0"/>
          <w:marBottom w:val="0"/>
          <w:divBdr>
            <w:top w:val="none" w:sz="0" w:space="0" w:color="auto"/>
            <w:left w:val="none" w:sz="0" w:space="0" w:color="auto"/>
            <w:bottom w:val="none" w:sz="0" w:space="0" w:color="auto"/>
            <w:right w:val="none" w:sz="0" w:space="0" w:color="auto"/>
          </w:divBdr>
        </w:div>
        <w:div w:id="2039312458">
          <w:marLeft w:val="640"/>
          <w:marRight w:val="0"/>
          <w:marTop w:val="0"/>
          <w:marBottom w:val="0"/>
          <w:divBdr>
            <w:top w:val="none" w:sz="0" w:space="0" w:color="auto"/>
            <w:left w:val="none" w:sz="0" w:space="0" w:color="auto"/>
            <w:bottom w:val="none" w:sz="0" w:space="0" w:color="auto"/>
            <w:right w:val="none" w:sz="0" w:space="0" w:color="auto"/>
          </w:divBdr>
        </w:div>
        <w:div w:id="2046757279">
          <w:marLeft w:val="640"/>
          <w:marRight w:val="0"/>
          <w:marTop w:val="0"/>
          <w:marBottom w:val="0"/>
          <w:divBdr>
            <w:top w:val="none" w:sz="0" w:space="0" w:color="auto"/>
            <w:left w:val="none" w:sz="0" w:space="0" w:color="auto"/>
            <w:bottom w:val="none" w:sz="0" w:space="0" w:color="auto"/>
            <w:right w:val="none" w:sz="0" w:space="0" w:color="auto"/>
          </w:divBdr>
        </w:div>
        <w:div w:id="2071228045">
          <w:marLeft w:val="640"/>
          <w:marRight w:val="0"/>
          <w:marTop w:val="0"/>
          <w:marBottom w:val="0"/>
          <w:divBdr>
            <w:top w:val="none" w:sz="0" w:space="0" w:color="auto"/>
            <w:left w:val="none" w:sz="0" w:space="0" w:color="auto"/>
            <w:bottom w:val="none" w:sz="0" w:space="0" w:color="auto"/>
            <w:right w:val="none" w:sz="0" w:space="0" w:color="auto"/>
          </w:divBdr>
        </w:div>
        <w:div w:id="2092388611">
          <w:marLeft w:val="640"/>
          <w:marRight w:val="0"/>
          <w:marTop w:val="0"/>
          <w:marBottom w:val="0"/>
          <w:divBdr>
            <w:top w:val="none" w:sz="0" w:space="0" w:color="auto"/>
            <w:left w:val="none" w:sz="0" w:space="0" w:color="auto"/>
            <w:bottom w:val="none" w:sz="0" w:space="0" w:color="auto"/>
            <w:right w:val="none" w:sz="0" w:space="0" w:color="auto"/>
          </w:divBdr>
        </w:div>
        <w:div w:id="2108646549">
          <w:marLeft w:val="640"/>
          <w:marRight w:val="0"/>
          <w:marTop w:val="0"/>
          <w:marBottom w:val="0"/>
          <w:divBdr>
            <w:top w:val="none" w:sz="0" w:space="0" w:color="auto"/>
            <w:left w:val="none" w:sz="0" w:space="0" w:color="auto"/>
            <w:bottom w:val="none" w:sz="0" w:space="0" w:color="auto"/>
            <w:right w:val="none" w:sz="0" w:space="0" w:color="auto"/>
          </w:divBdr>
        </w:div>
        <w:div w:id="2118984516">
          <w:marLeft w:val="640"/>
          <w:marRight w:val="0"/>
          <w:marTop w:val="0"/>
          <w:marBottom w:val="0"/>
          <w:divBdr>
            <w:top w:val="none" w:sz="0" w:space="0" w:color="auto"/>
            <w:left w:val="none" w:sz="0" w:space="0" w:color="auto"/>
            <w:bottom w:val="none" w:sz="0" w:space="0" w:color="auto"/>
            <w:right w:val="none" w:sz="0" w:space="0" w:color="auto"/>
          </w:divBdr>
        </w:div>
      </w:divsChild>
    </w:div>
    <w:div w:id="1423186268">
      <w:bodyDiv w:val="1"/>
      <w:marLeft w:val="0"/>
      <w:marRight w:val="0"/>
      <w:marTop w:val="0"/>
      <w:marBottom w:val="0"/>
      <w:divBdr>
        <w:top w:val="none" w:sz="0" w:space="0" w:color="auto"/>
        <w:left w:val="none" w:sz="0" w:space="0" w:color="auto"/>
        <w:bottom w:val="none" w:sz="0" w:space="0" w:color="auto"/>
        <w:right w:val="none" w:sz="0" w:space="0" w:color="auto"/>
      </w:divBdr>
    </w:div>
    <w:div w:id="1423450545">
      <w:bodyDiv w:val="1"/>
      <w:marLeft w:val="0"/>
      <w:marRight w:val="0"/>
      <w:marTop w:val="0"/>
      <w:marBottom w:val="0"/>
      <w:divBdr>
        <w:top w:val="none" w:sz="0" w:space="0" w:color="auto"/>
        <w:left w:val="none" w:sz="0" w:space="0" w:color="auto"/>
        <w:bottom w:val="none" w:sz="0" w:space="0" w:color="auto"/>
        <w:right w:val="none" w:sz="0" w:space="0" w:color="auto"/>
      </w:divBdr>
      <w:divsChild>
        <w:div w:id="29500075">
          <w:marLeft w:val="640"/>
          <w:marRight w:val="0"/>
          <w:marTop w:val="0"/>
          <w:marBottom w:val="0"/>
          <w:divBdr>
            <w:top w:val="none" w:sz="0" w:space="0" w:color="auto"/>
            <w:left w:val="none" w:sz="0" w:space="0" w:color="auto"/>
            <w:bottom w:val="none" w:sz="0" w:space="0" w:color="auto"/>
            <w:right w:val="none" w:sz="0" w:space="0" w:color="auto"/>
          </w:divBdr>
        </w:div>
        <w:div w:id="86074318">
          <w:marLeft w:val="640"/>
          <w:marRight w:val="0"/>
          <w:marTop w:val="0"/>
          <w:marBottom w:val="0"/>
          <w:divBdr>
            <w:top w:val="none" w:sz="0" w:space="0" w:color="auto"/>
            <w:left w:val="none" w:sz="0" w:space="0" w:color="auto"/>
            <w:bottom w:val="none" w:sz="0" w:space="0" w:color="auto"/>
            <w:right w:val="none" w:sz="0" w:space="0" w:color="auto"/>
          </w:divBdr>
        </w:div>
        <w:div w:id="91123624">
          <w:marLeft w:val="640"/>
          <w:marRight w:val="0"/>
          <w:marTop w:val="0"/>
          <w:marBottom w:val="0"/>
          <w:divBdr>
            <w:top w:val="none" w:sz="0" w:space="0" w:color="auto"/>
            <w:left w:val="none" w:sz="0" w:space="0" w:color="auto"/>
            <w:bottom w:val="none" w:sz="0" w:space="0" w:color="auto"/>
            <w:right w:val="none" w:sz="0" w:space="0" w:color="auto"/>
          </w:divBdr>
        </w:div>
        <w:div w:id="110243321">
          <w:marLeft w:val="640"/>
          <w:marRight w:val="0"/>
          <w:marTop w:val="0"/>
          <w:marBottom w:val="0"/>
          <w:divBdr>
            <w:top w:val="none" w:sz="0" w:space="0" w:color="auto"/>
            <w:left w:val="none" w:sz="0" w:space="0" w:color="auto"/>
            <w:bottom w:val="none" w:sz="0" w:space="0" w:color="auto"/>
            <w:right w:val="none" w:sz="0" w:space="0" w:color="auto"/>
          </w:divBdr>
        </w:div>
        <w:div w:id="124936762">
          <w:marLeft w:val="640"/>
          <w:marRight w:val="0"/>
          <w:marTop w:val="0"/>
          <w:marBottom w:val="0"/>
          <w:divBdr>
            <w:top w:val="none" w:sz="0" w:space="0" w:color="auto"/>
            <w:left w:val="none" w:sz="0" w:space="0" w:color="auto"/>
            <w:bottom w:val="none" w:sz="0" w:space="0" w:color="auto"/>
            <w:right w:val="none" w:sz="0" w:space="0" w:color="auto"/>
          </w:divBdr>
        </w:div>
        <w:div w:id="162204144">
          <w:marLeft w:val="640"/>
          <w:marRight w:val="0"/>
          <w:marTop w:val="0"/>
          <w:marBottom w:val="0"/>
          <w:divBdr>
            <w:top w:val="none" w:sz="0" w:space="0" w:color="auto"/>
            <w:left w:val="none" w:sz="0" w:space="0" w:color="auto"/>
            <w:bottom w:val="none" w:sz="0" w:space="0" w:color="auto"/>
            <w:right w:val="none" w:sz="0" w:space="0" w:color="auto"/>
          </w:divBdr>
        </w:div>
        <w:div w:id="299189024">
          <w:marLeft w:val="640"/>
          <w:marRight w:val="0"/>
          <w:marTop w:val="0"/>
          <w:marBottom w:val="0"/>
          <w:divBdr>
            <w:top w:val="none" w:sz="0" w:space="0" w:color="auto"/>
            <w:left w:val="none" w:sz="0" w:space="0" w:color="auto"/>
            <w:bottom w:val="none" w:sz="0" w:space="0" w:color="auto"/>
            <w:right w:val="none" w:sz="0" w:space="0" w:color="auto"/>
          </w:divBdr>
        </w:div>
        <w:div w:id="318270858">
          <w:marLeft w:val="640"/>
          <w:marRight w:val="0"/>
          <w:marTop w:val="0"/>
          <w:marBottom w:val="0"/>
          <w:divBdr>
            <w:top w:val="none" w:sz="0" w:space="0" w:color="auto"/>
            <w:left w:val="none" w:sz="0" w:space="0" w:color="auto"/>
            <w:bottom w:val="none" w:sz="0" w:space="0" w:color="auto"/>
            <w:right w:val="none" w:sz="0" w:space="0" w:color="auto"/>
          </w:divBdr>
        </w:div>
        <w:div w:id="344946309">
          <w:marLeft w:val="640"/>
          <w:marRight w:val="0"/>
          <w:marTop w:val="0"/>
          <w:marBottom w:val="0"/>
          <w:divBdr>
            <w:top w:val="none" w:sz="0" w:space="0" w:color="auto"/>
            <w:left w:val="none" w:sz="0" w:space="0" w:color="auto"/>
            <w:bottom w:val="none" w:sz="0" w:space="0" w:color="auto"/>
            <w:right w:val="none" w:sz="0" w:space="0" w:color="auto"/>
          </w:divBdr>
        </w:div>
        <w:div w:id="476723365">
          <w:marLeft w:val="640"/>
          <w:marRight w:val="0"/>
          <w:marTop w:val="0"/>
          <w:marBottom w:val="0"/>
          <w:divBdr>
            <w:top w:val="none" w:sz="0" w:space="0" w:color="auto"/>
            <w:left w:val="none" w:sz="0" w:space="0" w:color="auto"/>
            <w:bottom w:val="none" w:sz="0" w:space="0" w:color="auto"/>
            <w:right w:val="none" w:sz="0" w:space="0" w:color="auto"/>
          </w:divBdr>
        </w:div>
        <w:div w:id="487399422">
          <w:marLeft w:val="640"/>
          <w:marRight w:val="0"/>
          <w:marTop w:val="0"/>
          <w:marBottom w:val="0"/>
          <w:divBdr>
            <w:top w:val="none" w:sz="0" w:space="0" w:color="auto"/>
            <w:left w:val="none" w:sz="0" w:space="0" w:color="auto"/>
            <w:bottom w:val="none" w:sz="0" w:space="0" w:color="auto"/>
            <w:right w:val="none" w:sz="0" w:space="0" w:color="auto"/>
          </w:divBdr>
        </w:div>
        <w:div w:id="517306878">
          <w:marLeft w:val="640"/>
          <w:marRight w:val="0"/>
          <w:marTop w:val="0"/>
          <w:marBottom w:val="0"/>
          <w:divBdr>
            <w:top w:val="none" w:sz="0" w:space="0" w:color="auto"/>
            <w:left w:val="none" w:sz="0" w:space="0" w:color="auto"/>
            <w:bottom w:val="none" w:sz="0" w:space="0" w:color="auto"/>
            <w:right w:val="none" w:sz="0" w:space="0" w:color="auto"/>
          </w:divBdr>
        </w:div>
        <w:div w:id="536242188">
          <w:marLeft w:val="640"/>
          <w:marRight w:val="0"/>
          <w:marTop w:val="0"/>
          <w:marBottom w:val="0"/>
          <w:divBdr>
            <w:top w:val="none" w:sz="0" w:space="0" w:color="auto"/>
            <w:left w:val="none" w:sz="0" w:space="0" w:color="auto"/>
            <w:bottom w:val="none" w:sz="0" w:space="0" w:color="auto"/>
            <w:right w:val="none" w:sz="0" w:space="0" w:color="auto"/>
          </w:divBdr>
        </w:div>
        <w:div w:id="607199723">
          <w:marLeft w:val="640"/>
          <w:marRight w:val="0"/>
          <w:marTop w:val="0"/>
          <w:marBottom w:val="0"/>
          <w:divBdr>
            <w:top w:val="none" w:sz="0" w:space="0" w:color="auto"/>
            <w:left w:val="none" w:sz="0" w:space="0" w:color="auto"/>
            <w:bottom w:val="none" w:sz="0" w:space="0" w:color="auto"/>
            <w:right w:val="none" w:sz="0" w:space="0" w:color="auto"/>
          </w:divBdr>
        </w:div>
        <w:div w:id="615645664">
          <w:marLeft w:val="640"/>
          <w:marRight w:val="0"/>
          <w:marTop w:val="0"/>
          <w:marBottom w:val="0"/>
          <w:divBdr>
            <w:top w:val="none" w:sz="0" w:space="0" w:color="auto"/>
            <w:left w:val="none" w:sz="0" w:space="0" w:color="auto"/>
            <w:bottom w:val="none" w:sz="0" w:space="0" w:color="auto"/>
            <w:right w:val="none" w:sz="0" w:space="0" w:color="auto"/>
          </w:divBdr>
        </w:div>
        <w:div w:id="640430755">
          <w:marLeft w:val="640"/>
          <w:marRight w:val="0"/>
          <w:marTop w:val="0"/>
          <w:marBottom w:val="0"/>
          <w:divBdr>
            <w:top w:val="none" w:sz="0" w:space="0" w:color="auto"/>
            <w:left w:val="none" w:sz="0" w:space="0" w:color="auto"/>
            <w:bottom w:val="none" w:sz="0" w:space="0" w:color="auto"/>
            <w:right w:val="none" w:sz="0" w:space="0" w:color="auto"/>
          </w:divBdr>
        </w:div>
        <w:div w:id="714550270">
          <w:marLeft w:val="640"/>
          <w:marRight w:val="0"/>
          <w:marTop w:val="0"/>
          <w:marBottom w:val="0"/>
          <w:divBdr>
            <w:top w:val="none" w:sz="0" w:space="0" w:color="auto"/>
            <w:left w:val="none" w:sz="0" w:space="0" w:color="auto"/>
            <w:bottom w:val="none" w:sz="0" w:space="0" w:color="auto"/>
            <w:right w:val="none" w:sz="0" w:space="0" w:color="auto"/>
          </w:divBdr>
        </w:div>
        <w:div w:id="731003435">
          <w:marLeft w:val="640"/>
          <w:marRight w:val="0"/>
          <w:marTop w:val="0"/>
          <w:marBottom w:val="0"/>
          <w:divBdr>
            <w:top w:val="none" w:sz="0" w:space="0" w:color="auto"/>
            <w:left w:val="none" w:sz="0" w:space="0" w:color="auto"/>
            <w:bottom w:val="none" w:sz="0" w:space="0" w:color="auto"/>
            <w:right w:val="none" w:sz="0" w:space="0" w:color="auto"/>
          </w:divBdr>
        </w:div>
        <w:div w:id="855651223">
          <w:marLeft w:val="640"/>
          <w:marRight w:val="0"/>
          <w:marTop w:val="0"/>
          <w:marBottom w:val="0"/>
          <w:divBdr>
            <w:top w:val="none" w:sz="0" w:space="0" w:color="auto"/>
            <w:left w:val="none" w:sz="0" w:space="0" w:color="auto"/>
            <w:bottom w:val="none" w:sz="0" w:space="0" w:color="auto"/>
            <w:right w:val="none" w:sz="0" w:space="0" w:color="auto"/>
          </w:divBdr>
        </w:div>
        <w:div w:id="856428927">
          <w:marLeft w:val="640"/>
          <w:marRight w:val="0"/>
          <w:marTop w:val="0"/>
          <w:marBottom w:val="0"/>
          <w:divBdr>
            <w:top w:val="none" w:sz="0" w:space="0" w:color="auto"/>
            <w:left w:val="none" w:sz="0" w:space="0" w:color="auto"/>
            <w:bottom w:val="none" w:sz="0" w:space="0" w:color="auto"/>
            <w:right w:val="none" w:sz="0" w:space="0" w:color="auto"/>
          </w:divBdr>
        </w:div>
        <w:div w:id="880095452">
          <w:marLeft w:val="640"/>
          <w:marRight w:val="0"/>
          <w:marTop w:val="0"/>
          <w:marBottom w:val="0"/>
          <w:divBdr>
            <w:top w:val="none" w:sz="0" w:space="0" w:color="auto"/>
            <w:left w:val="none" w:sz="0" w:space="0" w:color="auto"/>
            <w:bottom w:val="none" w:sz="0" w:space="0" w:color="auto"/>
            <w:right w:val="none" w:sz="0" w:space="0" w:color="auto"/>
          </w:divBdr>
        </w:div>
        <w:div w:id="916942343">
          <w:marLeft w:val="640"/>
          <w:marRight w:val="0"/>
          <w:marTop w:val="0"/>
          <w:marBottom w:val="0"/>
          <w:divBdr>
            <w:top w:val="none" w:sz="0" w:space="0" w:color="auto"/>
            <w:left w:val="none" w:sz="0" w:space="0" w:color="auto"/>
            <w:bottom w:val="none" w:sz="0" w:space="0" w:color="auto"/>
            <w:right w:val="none" w:sz="0" w:space="0" w:color="auto"/>
          </w:divBdr>
        </w:div>
        <w:div w:id="922370598">
          <w:marLeft w:val="640"/>
          <w:marRight w:val="0"/>
          <w:marTop w:val="0"/>
          <w:marBottom w:val="0"/>
          <w:divBdr>
            <w:top w:val="none" w:sz="0" w:space="0" w:color="auto"/>
            <w:left w:val="none" w:sz="0" w:space="0" w:color="auto"/>
            <w:bottom w:val="none" w:sz="0" w:space="0" w:color="auto"/>
            <w:right w:val="none" w:sz="0" w:space="0" w:color="auto"/>
          </w:divBdr>
        </w:div>
        <w:div w:id="923606401">
          <w:marLeft w:val="640"/>
          <w:marRight w:val="0"/>
          <w:marTop w:val="0"/>
          <w:marBottom w:val="0"/>
          <w:divBdr>
            <w:top w:val="none" w:sz="0" w:space="0" w:color="auto"/>
            <w:left w:val="none" w:sz="0" w:space="0" w:color="auto"/>
            <w:bottom w:val="none" w:sz="0" w:space="0" w:color="auto"/>
            <w:right w:val="none" w:sz="0" w:space="0" w:color="auto"/>
          </w:divBdr>
        </w:div>
        <w:div w:id="954869237">
          <w:marLeft w:val="640"/>
          <w:marRight w:val="0"/>
          <w:marTop w:val="0"/>
          <w:marBottom w:val="0"/>
          <w:divBdr>
            <w:top w:val="none" w:sz="0" w:space="0" w:color="auto"/>
            <w:left w:val="none" w:sz="0" w:space="0" w:color="auto"/>
            <w:bottom w:val="none" w:sz="0" w:space="0" w:color="auto"/>
            <w:right w:val="none" w:sz="0" w:space="0" w:color="auto"/>
          </w:divBdr>
        </w:div>
        <w:div w:id="978070482">
          <w:marLeft w:val="640"/>
          <w:marRight w:val="0"/>
          <w:marTop w:val="0"/>
          <w:marBottom w:val="0"/>
          <w:divBdr>
            <w:top w:val="none" w:sz="0" w:space="0" w:color="auto"/>
            <w:left w:val="none" w:sz="0" w:space="0" w:color="auto"/>
            <w:bottom w:val="none" w:sz="0" w:space="0" w:color="auto"/>
            <w:right w:val="none" w:sz="0" w:space="0" w:color="auto"/>
          </w:divBdr>
        </w:div>
        <w:div w:id="1096907369">
          <w:marLeft w:val="640"/>
          <w:marRight w:val="0"/>
          <w:marTop w:val="0"/>
          <w:marBottom w:val="0"/>
          <w:divBdr>
            <w:top w:val="none" w:sz="0" w:space="0" w:color="auto"/>
            <w:left w:val="none" w:sz="0" w:space="0" w:color="auto"/>
            <w:bottom w:val="none" w:sz="0" w:space="0" w:color="auto"/>
            <w:right w:val="none" w:sz="0" w:space="0" w:color="auto"/>
          </w:divBdr>
        </w:div>
        <w:div w:id="1128666193">
          <w:marLeft w:val="640"/>
          <w:marRight w:val="0"/>
          <w:marTop w:val="0"/>
          <w:marBottom w:val="0"/>
          <w:divBdr>
            <w:top w:val="none" w:sz="0" w:space="0" w:color="auto"/>
            <w:left w:val="none" w:sz="0" w:space="0" w:color="auto"/>
            <w:bottom w:val="none" w:sz="0" w:space="0" w:color="auto"/>
            <w:right w:val="none" w:sz="0" w:space="0" w:color="auto"/>
          </w:divBdr>
        </w:div>
        <w:div w:id="1134105930">
          <w:marLeft w:val="640"/>
          <w:marRight w:val="0"/>
          <w:marTop w:val="0"/>
          <w:marBottom w:val="0"/>
          <w:divBdr>
            <w:top w:val="none" w:sz="0" w:space="0" w:color="auto"/>
            <w:left w:val="none" w:sz="0" w:space="0" w:color="auto"/>
            <w:bottom w:val="none" w:sz="0" w:space="0" w:color="auto"/>
            <w:right w:val="none" w:sz="0" w:space="0" w:color="auto"/>
          </w:divBdr>
        </w:div>
        <w:div w:id="1174035415">
          <w:marLeft w:val="640"/>
          <w:marRight w:val="0"/>
          <w:marTop w:val="0"/>
          <w:marBottom w:val="0"/>
          <w:divBdr>
            <w:top w:val="none" w:sz="0" w:space="0" w:color="auto"/>
            <w:left w:val="none" w:sz="0" w:space="0" w:color="auto"/>
            <w:bottom w:val="none" w:sz="0" w:space="0" w:color="auto"/>
            <w:right w:val="none" w:sz="0" w:space="0" w:color="auto"/>
          </w:divBdr>
        </w:div>
        <w:div w:id="1189828413">
          <w:marLeft w:val="640"/>
          <w:marRight w:val="0"/>
          <w:marTop w:val="0"/>
          <w:marBottom w:val="0"/>
          <w:divBdr>
            <w:top w:val="none" w:sz="0" w:space="0" w:color="auto"/>
            <w:left w:val="none" w:sz="0" w:space="0" w:color="auto"/>
            <w:bottom w:val="none" w:sz="0" w:space="0" w:color="auto"/>
            <w:right w:val="none" w:sz="0" w:space="0" w:color="auto"/>
          </w:divBdr>
        </w:div>
        <w:div w:id="1215775758">
          <w:marLeft w:val="640"/>
          <w:marRight w:val="0"/>
          <w:marTop w:val="0"/>
          <w:marBottom w:val="0"/>
          <w:divBdr>
            <w:top w:val="none" w:sz="0" w:space="0" w:color="auto"/>
            <w:left w:val="none" w:sz="0" w:space="0" w:color="auto"/>
            <w:bottom w:val="none" w:sz="0" w:space="0" w:color="auto"/>
            <w:right w:val="none" w:sz="0" w:space="0" w:color="auto"/>
          </w:divBdr>
        </w:div>
        <w:div w:id="1341935531">
          <w:marLeft w:val="640"/>
          <w:marRight w:val="0"/>
          <w:marTop w:val="0"/>
          <w:marBottom w:val="0"/>
          <w:divBdr>
            <w:top w:val="none" w:sz="0" w:space="0" w:color="auto"/>
            <w:left w:val="none" w:sz="0" w:space="0" w:color="auto"/>
            <w:bottom w:val="none" w:sz="0" w:space="0" w:color="auto"/>
            <w:right w:val="none" w:sz="0" w:space="0" w:color="auto"/>
          </w:divBdr>
        </w:div>
        <w:div w:id="1379892490">
          <w:marLeft w:val="640"/>
          <w:marRight w:val="0"/>
          <w:marTop w:val="0"/>
          <w:marBottom w:val="0"/>
          <w:divBdr>
            <w:top w:val="none" w:sz="0" w:space="0" w:color="auto"/>
            <w:left w:val="none" w:sz="0" w:space="0" w:color="auto"/>
            <w:bottom w:val="none" w:sz="0" w:space="0" w:color="auto"/>
            <w:right w:val="none" w:sz="0" w:space="0" w:color="auto"/>
          </w:divBdr>
        </w:div>
        <w:div w:id="1421678249">
          <w:marLeft w:val="640"/>
          <w:marRight w:val="0"/>
          <w:marTop w:val="0"/>
          <w:marBottom w:val="0"/>
          <w:divBdr>
            <w:top w:val="none" w:sz="0" w:space="0" w:color="auto"/>
            <w:left w:val="none" w:sz="0" w:space="0" w:color="auto"/>
            <w:bottom w:val="none" w:sz="0" w:space="0" w:color="auto"/>
            <w:right w:val="none" w:sz="0" w:space="0" w:color="auto"/>
          </w:divBdr>
        </w:div>
        <w:div w:id="1433741096">
          <w:marLeft w:val="640"/>
          <w:marRight w:val="0"/>
          <w:marTop w:val="0"/>
          <w:marBottom w:val="0"/>
          <w:divBdr>
            <w:top w:val="none" w:sz="0" w:space="0" w:color="auto"/>
            <w:left w:val="none" w:sz="0" w:space="0" w:color="auto"/>
            <w:bottom w:val="none" w:sz="0" w:space="0" w:color="auto"/>
            <w:right w:val="none" w:sz="0" w:space="0" w:color="auto"/>
          </w:divBdr>
        </w:div>
        <w:div w:id="1512253133">
          <w:marLeft w:val="640"/>
          <w:marRight w:val="0"/>
          <w:marTop w:val="0"/>
          <w:marBottom w:val="0"/>
          <w:divBdr>
            <w:top w:val="none" w:sz="0" w:space="0" w:color="auto"/>
            <w:left w:val="none" w:sz="0" w:space="0" w:color="auto"/>
            <w:bottom w:val="none" w:sz="0" w:space="0" w:color="auto"/>
            <w:right w:val="none" w:sz="0" w:space="0" w:color="auto"/>
          </w:divBdr>
        </w:div>
        <w:div w:id="1627155942">
          <w:marLeft w:val="640"/>
          <w:marRight w:val="0"/>
          <w:marTop w:val="0"/>
          <w:marBottom w:val="0"/>
          <w:divBdr>
            <w:top w:val="none" w:sz="0" w:space="0" w:color="auto"/>
            <w:left w:val="none" w:sz="0" w:space="0" w:color="auto"/>
            <w:bottom w:val="none" w:sz="0" w:space="0" w:color="auto"/>
            <w:right w:val="none" w:sz="0" w:space="0" w:color="auto"/>
          </w:divBdr>
        </w:div>
        <w:div w:id="1638417811">
          <w:marLeft w:val="640"/>
          <w:marRight w:val="0"/>
          <w:marTop w:val="0"/>
          <w:marBottom w:val="0"/>
          <w:divBdr>
            <w:top w:val="none" w:sz="0" w:space="0" w:color="auto"/>
            <w:left w:val="none" w:sz="0" w:space="0" w:color="auto"/>
            <w:bottom w:val="none" w:sz="0" w:space="0" w:color="auto"/>
            <w:right w:val="none" w:sz="0" w:space="0" w:color="auto"/>
          </w:divBdr>
        </w:div>
        <w:div w:id="1639799606">
          <w:marLeft w:val="640"/>
          <w:marRight w:val="0"/>
          <w:marTop w:val="0"/>
          <w:marBottom w:val="0"/>
          <w:divBdr>
            <w:top w:val="none" w:sz="0" w:space="0" w:color="auto"/>
            <w:left w:val="none" w:sz="0" w:space="0" w:color="auto"/>
            <w:bottom w:val="none" w:sz="0" w:space="0" w:color="auto"/>
            <w:right w:val="none" w:sz="0" w:space="0" w:color="auto"/>
          </w:divBdr>
        </w:div>
        <w:div w:id="1653098782">
          <w:marLeft w:val="640"/>
          <w:marRight w:val="0"/>
          <w:marTop w:val="0"/>
          <w:marBottom w:val="0"/>
          <w:divBdr>
            <w:top w:val="none" w:sz="0" w:space="0" w:color="auto"/>
            <w:left w:val="none" w:sz="0" w:space="0" w:color="auto"/>
            <w:bottom w:val="none" w:sz="0" w:space="0" w:color="auto"/>
            <w:right w:val="none" w:sz="0" w:space="0" w:color="auto"/>
          </w:divBdr>
        </w:div>
        <w:div w:id="1668022685">
          <w:marLeft w:val="640"/>
          <w:marRight w:val="0"/>
          <w:marTop w:val="0"/>
          <w:marBottom w:val="0"/>
          <w:divBdr>
            <w:top w:val="none" w:sz="0" w:space="0" w:color="auto"/>
            <w:left w:val="none" w:sz="0" w:space="0" w:color="auto"/>
            <w:bottom w:val="none" w:sz="0" w:space="0" w:color="auto"/>
            <w:right w:val="none" w:sz="0" w:space="0" w:color="auto"/>
          </w:divBdr>
        </w:div>
        <w:div w:id="1710107222">
          <w:marLeft w:val="640"/>
          <w:marRight w:val="0"/>
          <w:marTop w:val="0"/>
          <w:marBottom w:val="0"/>
          <w:divBdr>
            <w:top w:val="none" w:sz="0" w:space="0" w:color="auto"/>
            <w:left w:val="none" w:sz="0" w:space="0" w:color="auto"/>
            <w:bottom w:val="none" w:sz="0" w:space="0" w:color="auto"/>
            <w:right w:val="none" w:sz="0" w:space="0" w:color="auto"/>
          </w:divBdr>
        </w:div>
        <w:div w:id="1715427812">
          <w:marLeft w:val="640"/>
          <w:marRight w:val="0"/>
          <w:marTop w:val="0"/>
          <w:marBottom w:val="0"/>
          <w:divBdr>
            <w:top w:val="none" w:sz="0" w:space="0" w:color="auto"/>
            <w:left w:val="none" w:sz="0" w:space="0" w:color="auto"/>
            <w:bottom w:val="none" w:sz="0" w:space="0" w:color="auto"/>
            <w:right w:val="none" w:sz="0" w:space="0" w:color="auto"/>
          </w:divBdr>
        </w:div>
        <w:div w:id="1759011717">
          <w:marLeft w:val="640"/>
          <w:marRight w:val="0"/>
          <w:marTop w:val="0"/>
          <w:marBottom w:val="0"/>
          <w:divBdr>
            <w:top w:val="none" w:sz="0" w:space="0" w:color="auto"/>
            <w:left w:val="none" w:sz="0" w:space="0" w:color="auto"/>
            <w:bottom w:val="none" w:sz="0" w:space="0" w:color="auto"/>
            <w:right w:val="none" w:sz="0" w:space="0" w:color="auto"/>
          </w:divBdr>
        </w:div>
        <w:div w:id="1768384702">
          <w:marLeft w:val="640"/>
          <w:marRight w:val="0"/>
          <w:marTop w:val="0"/>
          <w:marBottom w:val="0"/>
          <w:divBdr>
            <w:top w:val="none" w:sz="0" w:space="0" w:color="auto"/>
            <w:left w:val="none" w:sz="0" w:space="0" w:color="auto"/>
            <w:bottom w:val="none" w:sz="0" w:space="0" w:color="auto"/>
            <w:right w:val="none" w:sz="0" w:space="0" w:color="auto"/>
          </w:divBdr>
        </w:div>
        <w:div w:id="1792048695">
          <w:marLeft w:val="640"/>
          <w:marRight w:val="0"/>
          <w:marTop w:val="0"/>
          <w:marBottom w:val="0"/>
          <w:divBdr>
            <w:top w:val="none" w:sz="0" w:space="0" w:color="auto"/>
            <w:left w:val="none" w:sz="0" w:space="0" w:color="auto"/>
            <w:bottom w:val="none" w:sz="0" w:space="0" w:color="auto"/>
            <w:right w:val="none" w:sz="0" w:space="0" w:color="auto"/>
          </w:divBdr>
        </w:div>
        <w:div w:id="1807697949">
          <w:marLeft w:val="640"/>
          <w:marRight w:val="0"/>
          <w:marTop w:val="0"/>
          <w:marBottom w:val="0"/>
          <w:divBdr>
            <w:top w:val="none" w:sz="0" w:space="0" w:color="auto"/>
            <w:left w:val="none" w:sz="0" w:space="0" w:color="auto"/>
            <w:bottom w:val="none" w:sz="0" w:space="0" w:color="auto"/>
            <w:right w:val="none" w:sz="0" w:space="0" w:color="auto"/>
          </w:divBdr>
        </w:div>
        <w:div w:id="1874729152">
          <w:marLeft w:val="640"/>
          <w:marRight w:val="0"/>
          <w:marTop w:val="0"/>
          <w:marBottom w:val="0"/>
          <w:divBdr>
            <w:top w:val="none" w:sz="0" w:space="0" w:color="auto"/>
            <w:left w:val="none" w:sz="0" w:space="0" w:color="auto"/>
            <w:bottom w:val="none" w:sz="0" w:space="0" w:color="auto"/>
            <w:right w:val="none" w:sz="0" w:space="0" w:color="auto"/>
          </w:divBdr>
        </w:div>
        <w:div w:id="1940017338">
          <w:marLeft w:val="640"/>
          <w:marRight w:val="0"/>
          <w:marTop w:val="0"/>
          <w:marBottom w:val="0"/>
          <w:divBdr>
            <w:top w:val="none" w:sz="0" w:space="0" w:color="auto"/>
            <w:left w:val="none" w:sz="0" w:space="0" w:color="auto"/>
            <w:bottom w:val="none" w:sz="0" w:space="0" w:color="auto"/>
            <w:right w:val="none" w:sz="0" w:space="0" w:color="auto"/>
          </w:divBdr>
        </w:div>
        <w:div w:id="1973439756">
          <w:marLeft w:val="640"/>
          <w:marRight w:val="0"/>
          <w:marTop w:val="0"/>
          <w:marBottom w:val="0"/>
          <w:divBdr>
            <w:top w:val="none" w:sz="0" w:space="0" w:color="auto"/>
            <w:left w:val="none" w:sz="0" w:space="0" w:color="auto"/>
            <w:bottom w:val="none" w:sz="0" w:space="0" w:color="auto"/>
            <w:right w:val="none" w:sz="0" w:space="0" w:color="auto"/>
          </w:divBdr>
        </w:div>
        <w:div w:id="2040079392">
          <w:marLeft w:val="640"/>
          <w:marRight w:val="0"/>
          <w:marTop w:val="0"/>
          <w:marBottom w:val="0"/>
          <w:divBdr>
            <w:top w:val="none" w:sz="0" w:space="0" w:color="auto"/>
            <w:left w:val="none" w:sz="0" w:space="0" w:color="auto"/>
            <w:bottom w:val="none" w:sz="0" w:space="0" w:color="auto"/>
            <w:right w:val="none" w:sz="0" w:space="0" w:color="auto"/>
          </w:divBdr>
        </w:div>
        <w:div w:id="2055037993">
          <w:marLeft w:val="640"/>
          <w:marRight w:val="0"/>
          <w:marTop w:val="0"/>
          <w:marBottom w:val="0"/>
          <w:divBdr>
            <w:top w:val="none" w:sz="0" w:space="0" w:color="auto"/>
            <w:left w:val="none" w:sz="0" w:space="0" w:color="auto"/>
            <w:bottom w:val="none" w:sz="0" w:space="0" w:color="auto"/>
            <w:right w:val="none" w:sz="0" w:space="0" w:color="auto"/>
          </w:divBdr>
        </w:div>
        <w:div w:id="2120295105">
          <w:marLeft w:val="640"/>
          <w:marRight w:val="0"/>
          <w:marTop w:val="0"/>
          <w:marBottom w:val="0"/>
          <w:divBdr>
            <w:top w:val="none" w:sz="0" w:space="0" w:color="auto"/>
            <w:left w:val="none" w:sz="0" w:space="0" w:color="auto"/>
            <w:bottom w:val="none" w:sz="0" w:space="0" w:color="auto"/>
            <w:right w:val="none" w:sz="0" w:space="0" w:color="auto"/>
          </w:divBdr>
        </w:div>
        <w:div w:id="2135908620">
          <w:marLeft w:val="640"/>
          <w:marRight w:val="0"/>
          <w:marTop w:val="0"/>
          <w:marBottom w:val="0"/>
          <w:divBdr>
            <w:top w:val="none" w:sz="0" w:space="0" w:color="auto"/>
            <w:left w:val="none" w:sz="0" w:space="0" w:color="auto"/>
            <w:bottom w:val="none" w:sz="0" w:space="0" w:color="auto"/>
            <w:right w:val="none" w:sz="0" w:space="0" w:color="auto"/>
          </w:divBdr>
        </w:div>
      </w:divsChild>
    </w:div>
    <w:div w:id="1423794758">
      <w:bodyDiv w:val="1"/>
      <w:marLeft w:val="0"/>
      <w:marRight w:val="0"/>
      <w:marTop w:val="0"/>
      <w:marBottom w:val="0"/>
      <w:divBdr>
        <w:top w:val="none" w:sz="0" w:space="0" w:color="auto"/>
        <w:left w:val="none" w:sz="0" w:space="0" w:color="auto"/>
        <w:bottom w:val="none" w:sz="0" w:space="0" w:color="auto"/>
        <w:right w:val="none" w:sz="0" w:space="0" w:color="auto"/>
      </w:divBdr>
      <w:divsChild>
        <w:div w:id="1320723">
          <w:marLeft w:val="640"/>
          <w:marRight w:val="0"/>
          <w:marTop w:val="0"/>
          <w:marBottom w:val="0"/>
          <w:divBdr>
            <w:top w:val="none" w:sz="0" w:space="0" w:color="auto"/>
            <w:left w:val="none" w:sz="0" w:space="0" w:color="auto"/>
            <w:bottom w:val="none" w:sz="0" w:space="0" w:color="auto"/>
            <w:right w:val="none" w:sz="0" w:space="0" w:color="auto"/>
          </w:divBdr>
        </w:div>
        <w:div w:id="3561024">
          <w:marLeft w:val="640"/>
          <w:marRight w:val="0"/>
          <w:marTop w:val="0"/>
          <w:marBottom w:val="0"/>
          <w:divBdr>
            <w:top w:val="none" w:sz="0" w:space="0" w:color="auto"/>
            <w:left w:val="none" w:sz="0" w:space="0" w:color="auto"/>
            <w:bottom w:val="none" w:sz="0" w:space="0" w:color="auto"/>
            <w:right w:val="none" w:sz="0" w:space="0" w:color="auto"/>
          </w:divBdr>
        </w:div>
        <w:div w:id="61878110">
          <w:marLeft w:val="640"/>
          <w:marRight w:val="0"/>
          <w:marTop w:val="0"/>
          <w:marBottom w:val="0"/>
          <w:divBdr>
            <w:top w:val="none" w:sz="0" w:space="0" w:color="auto"/>
            <w:left w:val="none" w:sz="0" w:space="0" w:color="auto"/>
            <w:bottom w:val="none" w:sz="0" w:space="0" w:color="auto"/>
            <w:right w:val="none" w:sz="0" w:space="0" w:color="auto"/>
          </w:divBdr>
        </w:div>
        <w:div w:id="75791096">
          <w:marLeft w:val="640"/>
          <w:marRight w:val="0"/>
          <w:marTop w:val="0"/>
          <w:marBottom w:val="0"/>
          <w:divBdr>
            <w:top w:val="none" w:sz="0" w:space="0" w:color="auto"/>
            <w:left w:val="none" w:sz="0" w:space="0" w:color="auto"/>
            <w:bottom w:val="none" w:sz="0" w:space="0" w:color="auto"/>
            <w:right w:val="none" w:sz="0" w:space="0" w:color="auto"/>
          </w:divBdr>
        </w:div>
        <w:div w:id="124322199">
          <w:marLeft w:val="640"/>
          <w:marRight w:val="0"/>
          <w:marTop w:val="0"/>
          <w:marBottom w:val="0"/>
          <w:divBdr>
            <w:top w:val="none" w:sz="0" w:space="0" w:color="auto"/>
            <w:left w:val="none" w:sz="0" w:space="0" w:color="auto"/>
            <w:bottom w:val="none" w:sz="0" w:space="0" w:color="auto"/>
            <w:right w:val="none" w:sz="0" w:space="0" w:color="auto"/>
          </w:divBdr>
        </w:div>
        <w:div w:id="241455823">
          <w:marLeft w:val="640"/>
          <w:marRight w:val="0"/>
          <w:marTop w:val="0"/>
          <w:marBottom w:val="0"/>
          <w:divBdr>
            <w:top w:val="none" w:sz="0" w:space="0" w:color="auto"/>
            <w:left w:val="none" w:sz="0" w:space="0" w:color="auto"/>
            <w:bottom w:val="none" w:sz="0" w:space="0" w:color="auto"/>
            <w:right w:val="none" w:sz="0" w:space="0" w:color="auto"/>
          </w:divBdr>
        </w:div>
        <w:div w:id="245725564">
          <w:marLeft w:val="640"/>
          <w:marRight w:val="0"/>
          <w:marTop w:val="0"/>
          <w:marBottom w:val="0"/>
          <w:divBdr>
            <w:top w:val="none" w:sz="0" w:space="0" w:color="auto"/>
            <w:left w:val="none" w:sz="0" w:space="0" w:color="auto"/>
            <w:bottom w:val="none" w:sz="0" w:space="0" w:color="auto"/>
            <w:right w:val="none" w:sz="0" w:space="0" w:color="auto"/>
          </w:divBdr>
        </w:div>
        <w:div w:id="272905859">
          <w:marLeft w:val="640"/>
          <w:marRight w:val="0"/>
          <w:marTop w:val="0"/>
          <w:marBottom w:val="0"/>
          <w:divBdr>
            <w:top w:val="none" w:sz="0" w:space="0" w:color="auto"/>
            <w:left w:val="none" w:sz="0" w:space="0" w:color="auto"/>
            <w:bottom w:val="none" w:sz="0" w:space="0" w:color="auto"/>
            <w:right w:val="none" w:sz="0" w:space="0" w:color="auto"/>
          </w:divBdr>
        </w:div>
        <w:div w:id="356734154">
          <w:marLeft w:val="640"/>
          <w:marRight w:val="0"/>
          <w:marTop w:val="0"/>
          <w:marBottom w:val="0"/>
          <w:divBdr>
            <w:top w:val="none" w:sz="0" w:space="0" w:color="auto"/>
            <w:left w:val="none" w:sz="0" w:space="0" w:color="auto"/>
            <w:bottom w:val="none" w:sz="0" w:space="0" w:color="auto"/>
            <w:right w:val="none" w:sz="0" w:space="0" w:color="auto"/>
          </w:divBdr>
        </w:div>
        <w:div w:id="381713709">
          <w:marLeft w:val="640"/>
          <w:marRight w:val="0"/>
          <w:marTop w:val="0"/>
          <w:marBottom w:val="0"/>
          <w:divBdr>
            <w:top w:val="none" w:sz="0" w:space="0" w:color="auto"/>
            <w:left w:val="none" w:sz="0" w:space="0" w:color="auto"/>
            <w:bottom w:val="none" w:sz="0" w:space="0" w:color="auto"/>
            <w:right w:val="none" w:sz="0" w:space="0" w:color="auto"/>
          </w:divBdr>
        </w:div>
        <w:div w:id="391078515">
          <w:marLeft w:val="640"/>
          <w:marRight w:val="0"/>
          <w:marTop w:val="0"/>
          <w:marBottom w:val="0"/>
          <w:divBdr>
            <w:top w:val="none" w:sz="0" w:space="0" w:color="auto"/>
            <w:left w:val="none" w:sz="0" w:space="0" w:color="auto"/>
            <w:bottom w:val="none" w:sz="0" w:space="0" w:color="auto"/>
            <w:right w:val="none" w:sz="0" w:space="0" w:color="auto"/>
          </w:divBdr>
        </w:div>
        <w:div w:id="425425560">
          <w:marLeft w:val="640"/>
          <w:marRight w:val="0"/>
          <w:marTop w:val="0"/>
          <w:marBottom w:val="0"/>
          <w:divBdr>
            <w:top w:val="none" w:sz="0" w:space="0" w:color="auto"/>
            <w:left w:val="none" w:sz="0" w:space="0" w:color="auto"/>
            <w:bottom w:val="none" w:sz="0" w:space="0" w:color="auto"/>
            <w:right w:val="none" w:sz="0" w:space="0" w:color="auto"/>
          </w:divBdr>
        </w:div>
        <w:div w:id="428546562">
          <w:marLeft w:val="640"/>
          <w:marRight w:val="0"/>
          <w:marTop w:val="0"/>
          <w:marBottom w:val="0"/>
          <w:divBdr>
            <w:top w:val="none" w:sz="0" w:space="0" w:color="auto"/>
            <w:left w:val="none" w:sz="0" w:space="0" w:color="auto"/>
            <w:bottom w:val="none" w:sz="0" w:space="0" w:color="auto"/>
            <w:right w:val="none" w:sz="0" w:space="0" w:color="auto"/>
          </w:divBdr>
        </w:div>
        <w:div w:id="447823531">
          <w:marLeft w:val="640"/>
          <w:marRight w:val="0"/>
          <w:marTop w:val="0"/>
          <w:marBottom w:val="0"/>
          <w:divBdr>
            <w:top w:val="none" w:sz="0" w:space="0" w:color="auto"/>
            <w:left w:val="none" w:sz="0" w:space="0" w:color="auto"/>
            <w:bottom w:val="none" w:sz="0" w:space="0" w:color="auto"/>
            <w:right w:val="none" w:sz="0" w:space="0" w:color="auto"/>
          </w:divBdr>
        </w:div>
        <w:div w:id="454370214">
          <w:marLeft w:val="640"/>
          <w:marRight w:val="0"/>
          <w:marTop w:val="0"/>
          <w:marBottom w:val="0"/>
          <w:divBdr>
            <w:top w:val="none" w:sz="0" w:space="0" w:color="auto"/>
            <w:left w:val="none" w:sz="0" w:space="0" w:color="auto"/>
            <w:bottom w:val="none" w:sz="0" w:space="0" w:color="auto"/>
            <w:right w:val="none" w:sz="0" w:space="0" w:color="auto"/>
          </w:divBdr>
        </w:div>
        <w:div w:id="463622925">
          <w:marLeft w:val="640"/>
          <w:marRight w:val="0"/>
          <w:marTop w:val="0"/>
          <w:marBottom w:val="0"/>
          <w:divBdr>
            <w:top w:val="none" w:sz="0" w:space="0" w:color="auto"/>
            <w:left w:val="none" w:sz="0" w:space="0" w:color="auto"/>
            <w:bottom w:val="none" w:sz="0" w:space="0" w:color="auto"/>
            <w:right w:val="none" w:sz="0" w:space="0" w:color="auto"/>
          </w:divBdr>
        </w:div>
        <w:div w:id="467208492">
          <w:marLeft w:val="640"/>
          <w:marRight w:val="0"/>
          <w:marTop w:val="0"/>
          <w:marBottom w:val="0"/>
          <w:divBdr>
            <w:top w:val="none" w:sz="0" w:space="0" w:color="auto"/>
            <w:left w:val="none" w:sz="0" w:space="0" w:color="auto"/>
            <w:bottom w:val="none" w:sz="0" w:space="0" w:color="auto"/>
            <w:right w:val="none" w:sz="0" w:space="0" w:color="auto"/>
          </w:divBdr>
        </w:div>
        <w:div w:id="510068983">
          <w:marLeft w:val="640"/>
          <w:marRight w:val="0"/>
          <w:marTop w:val="0"/>
          <w:marBottom w:val="0"/>
          <w:divBdr>
            <w:top w:val="none" w:sz="0" w:space="0" w:color="auto"/>
            <w:left w:val="none" w:sz="0" w:space="0" w:color="auto"/>
            <w:bottom w:val="none" w:sz="0" w:space="0" w:color="auto"/>
            <w:right w:val="none" w:sz="0" w:space="0" w:color="auto"/>
          </w:divBdr>
        </w:div>
        <w:div w:id="514883107">
          <w:marLeft w:val="640"/>
          <w:marRight w:val="0"/>
          <w:marTop w:val="0"/>
          <w:marBottom w:val="0"/>
          <w:divBdr>
            <w:top w:val="none" w:sz="0" w:space="0" w:color="auto"/>
            <w:left w:val="none" w:sz="0" w:space="0" w:color="auto"/>
            <w:bottom w:val="none" w:sz="0" w:space="0" w:color="auto"/>
            <w:right w:val="none" w:sz="0" w:space="0" w:color="auto"/>
          </w:divBdr>
        </w:div>
        <w:div w:id="548224405">
          <w:marLeft w:val="640"/>
          <w:marRight w:val="0"/>
          <w:marTop w:val="0"/>
          <w:marBottom w:val="0"/>
          <w:divBdr>
            <w:top w:val="none" w:sz="0" w:space="0" w:color="auto"/>
            <w:left w:val="none" w:sz="0" w:space="0" w:color="auto"/>
            <w:bottom w:val="none" w:sz="0" w:space="0" w:color="auto"/>
            <w:right w:val="none" w:sz="0" w:space="0" w:color="auto"/>
          </w:divBdr>
        </w:div>
        <w:div w:id="550845756">
          <w:marLeft w:val="640"/>
          <w:marRight w:val="0"/>
          <w:marTop w:val="0"/>
          <w:marBottom w:val="0"/>
          <w:divBdr>
            <w:top w:val="none" w:sz="0" w:space="0" w:color="auto"/>
            <w:left w:val="none" w:sz="0" w:space="0" w:color="auto"/>
            <w:bottom w:val="none" w:sz="0" w:space="0" w:color="auto"/>
            <w:right w:val="none" w:sz="0" w:space="0" w:color="auto"/>
          </w:divBdr>
        </w:div>
        <w:div w:id="557671988">
          <w:marLeft w:val="640"/>
          <w:marRight w:val="0"/>
          <w:marTop w:val="0"/>
          <w:marBottom w:val="0"/>
          <w:divBdr>
            <w:top w:val="none" w:sz="0" w:space="0" w:color="auto"/>
            <w:left w:val="none" w:sz="0" w:space="0" w:color="auto"/>
            <w:bottom w:val="none" w:sz="0" w:space="0" w:color="auto"/>
            <w:right w:val="none" w:sz="0" w:space="0" w:color="auto"/>
          </w:divBdr>
        </w:div>
        <w:div w:id="617377393">
          <w:marLeft w:val="640"/>
          <w:marRight w:val="0"/>
          <w:marTop w:val="0"/>
          <w:marBottom w:val="0"/>
          <w:divBdr>
            <w:top w:val="none" w:sz="0" w:space="0" w:color="auto"/>
            <w:left w:val="none" w:sz="0" w:space="0" w:color="auto"/>
            <w:bottom w:val="none" w:sz="0" w:space="0" w:color="auto"/>
            <w:right w:val="none" w:sz="0" w:space="0" w:color="auto"/>
          </w:divBdr>
        </w:div>
        <w:div w:id="623077477">
          <w:marLeft w:val="640"/>
          <w:marRight w:val="0"/>
          <w:marTop w:val="0"/>
          <w:marBottom w:val="0"/>
          <w:divBdr>
            <w:top w:val="none" w:sz="0" w:space="0" w:color="auto"/>
            <w:left w:val="none" w:sz="0" w:space="0" w:color="auto"/>
            <w:bottom w:val="none" w:sz="0" w:space="0" w:color="auto"/>
            <w:right w:val="none" w:sz="0" w:space="0" w:color="auto"/>
          </w:divBdr>
        </w:div>
        <w:div w:id="667636401">
          <w:marLeft w:val="640"/>
          <w:marRight w:val="0"/>
          <w:marTop w:val="0"/>
          <w:marBottom w:val="0"/>
          <w:divBdr>
            <w:top w:val="none" w:sz="0" w:space="0" w:color="auto"/>
            <w:left w:val="none" w:sz="0" w:space="0" w:color="auto"/>
            <w:bottom w:val="none" w:sz="0" w:space="0" w:color="auto"/>
            <w:right w:val="none" w:sz="0" w:space="0" w:color="auto"/>
          </w:divBdr>
        </w:div>
        <w:div w:id="776098697">
          <w:marLeft w:val="640"/>
          <w:marRight w:val="0"/>
          <w:marTop w:val="0"/>
          <w:marBottom w:val="0"/>
          <w:divBdr>
            <w:top w:val="none" w:sz="0" w:space="0" w:color="auto"/>
            <w:left w:val="none" w:sz="0" w:space="0" w:color="auto"/>
            <w:bottom w:val="none" w:sz="0" w:space="0" w:color="auto"/>
            <w:right w:val="none" w:sz="0" w:space="0" w:color="auto"/>
          </w:divBdr>
        </w:div>
        <w:div w:id="786972683">
          <w:marLeft w:val="640"/>
          <w:marRight w:val="0"/>
          <w:marTop w:val="0"/>
          <w:marBottom w:val="0"/>
          <w:divBdr>
            <w:top w:val="none" w:sz="0" w:space="0" w:color="auto"/>
            <w:left w:val="none" w:sz="0" w:space="0" w:color="auto"/>
            <w:bottom w:val="none" w:sz="0" w:space="0" w:color="auto"/>
            <w:right w:val="none" w:sz="0" w:space="0" w:color="auto"/>
          </w:divBdr>
        </w:div>
        <w:div w:id="861014791">
          <w:marLeft w:val="640"/>
          <w:marRight w:val="0"/>
          <w:marTop w:val="0"/>
          <w:marBottom w:val="0"/>
          <w:divBdr>
            <w:top w:val="none" w:sz="0" w:space="0" w:color="auto"/>
            <w:left w:val="none" w:sz="0" w:space="0" w:color="auto"/>
            <w:bottom w:val="none" w:sz="0" w:space="0" w:color="auto"/>
            <w:right w:val="none" w:sz="0" w:space="0" w:color="auto"/>
          </w:divBdr>
        </w:div>
        <w:div w:id="939334060">
          <w:marLeft w:val="640"/>
          <w:marRight w:val="0"/>
          <w:marTop w:val="0"/>
          <w:marBottom w:val="0"/>
          <w:divBdr>
            <w:top w:val="none" w:sz="0" w:space="0" w:color="auto"/>
            <w:left w:val="none" w:sz="0" w:space="0" w:color="auto"/>
            <w:bottom w:val="none" w:sz="0" w:space="0" w:color="auto"/>
            <w:right w:val="none" w:sz="0" w:space="0" w:color="auto"/>
          </w:divBdr>
        </w:div>
        <w:div w:id="946349820">
          <w:marLeft w:val="640"/>
          <w:marRight w:val="0"/>
          <w:marTop w:val="0"/>
          <w:marBottom w:val="0"/>
          <w:divBdr>
            <w:top w:val="none" w:sz="0" w:space="0" w:color="auto"/>
            <w:left w:val="none" w:sz="0" w:space="0" w:color="auto"/>
            <w:bottom w:val="none" w:sz="0" w:space="0" w:color="auto"/>
            <w:right w:val="none" w:sz="0" w:space="0" w:color="auto"/>
          </w:divBdr>
        </w:div>
        <w:div w:id="958922781">
          <w:marLeft w:val="640"/>
          <w:marRight w:val="0"/>
          <w:marTop w:val="0"/>
          <w:marBottom w:val="0"/>
          <w:divBdr>
            <w:top w:val="none" w:sz="0" w:space="0" w:color="auto"/>
            <w:left w:val="none" w:sz="0" w:space="0" w:color="auto"/>
            <w:bottom w:val="none" w:sz="0" w:space="0" w:color="auto"/>
            <w:right w:val="none" w:sz="0" w:space="0" w:color="auto"/>
          </w:divBdr>
        </w:div>
        <w:div w:id="959647083">
          <w:marLeft w:val="640"/>
          <w:marRight w:val="0"/>
          <w:marTop w:val="0"/>
          <w:marBottom w:val="0"/>
          <w:divBdr>
            <w:top w:val="none" w:sz="0" w:space="0" w:color="auto"/>
            <w:left w:val="none" w:sz="0" w:space="0" w:color="auto"/>
            <w:bottom w:val="none" w:sz="0" w:space="0" w:color="auto"/>
            <w:right w:val="none" w:sz="0" w:space="0" w:color="auto"/>
          </w:divBdr>
        </w:div>
        <w:div w:id="984971109">
          <w:marLeft w:val="640"/>
          <w:marRight w:val="0"/>
          <w:marTop w:val="0"/>
          <w:marBottom w:val="0"/>
          <w:divBdr>
            <w:top w:val="none" w:sz="0" w:space="0" w:color="auto"/>
            <w:left w:val="none" w:sz="0" w:space="0" w:color="auto"/>
            <w:bottom w:val="none" w:sz="0" w:space="0" w:color="auto"/>
            <w:right w:val="none" w:sz="0" w:space="0" w:color="auto"/>
          </w:divBdr>
        </w:div>
        <w:div w:id="1022441164">
          <w:marLeft w:val="640"/>
          <w:marRight w:val="0"/>
          <w:marTop w:val="0"/>
          <w:marBottom w:val="0"/>
          <w:divBdr>
            <w:top w:val="none" w:sz="0" w:space="0" w:color="auto"/>
            <w:left w:val="none" w:sz="0" w:space="0" w:color="auto"/>
            <w:bottom w:val="none" w:sz="0" w:space="0" w:color="auto"/>
            <w:right w:val="none" w:sz="0" w:space="0" w:color="auto"/>
          </w:divBdr>
        </w:div>
        <w:div w:id="1036660199">
          <w:marLeft w:val="640"/>
          <w:marRight w:val="0"/>
          <w:marTop w:val="0"/>
          <w:marBottom w:val="0"/>
          <w:divBdr>
            <w:top w:val="none" w:sz="0" w:space="0" w:color="auto"/>
            <w:left w:val="none" w:sz="0" w:space="0" w:color="auto"/>
            <w:bottom w:val="none" w:sz="0" w:space="0" w:color="auto"/>
            <w:right w:val="none" w:sz="0" w:space="0" w:color="auto"/>
          </w:divBdr>
        </w:div>
        <w:div w:id="1049040143">
          <w:marLeft w:val="640"/>
          <w:marRight w:val="0"/>
          <w:marTop w:val="0"/>
          <w:marBottom w:val="0"/>
          <w:divBdr>
            <w:top w:val="none" w:sz="0" w:space="0" w:color="auto"/>
            <w:left w:val="none" w:sz="0" w:space="0" w:color="auto"/>
            <w:bottom w:val="none" w:sz="0" w:space="0" w:color="auto"/>
            <w:right w:val="none" w:sz="0" w:space="0" w:color="auto"/>
          </w:divBdr>
        </w:div>
        <w:div w:id="1104379468">
          <w:marLeft w:val="640"/>
          <w:marRight w:val="0"/>
          <w:marTop w:val="0"/>
          <w:marBottom w:val="0"/>
          <w:divBdr>
            <w:top w:val="none" w:sz="0" w:space="0" w:color="auto"/>
            <w:left w:val="none" w:sz="0" w:space="0" w:color="auto"/>
            <w:bottom w:val="none" w:sz="0" w:space="0" w:color="auto"/>
            <w:right w:val="none" w:sz="0" w:space="0" w:color="auto"/>
          </w:divBdr>
        </w:div>
        <w:div w:id="1108240297">
          <w:marLeft w:val="640"/>
          <w:marRight w:val="0"/>
          <w:marTop w:val="0"/>
          <w:marBottom w:val="0"/>
          <w:divBdr>
            <w:top w:val="none" w:sz="0" w:space="0" w:color="auto"/>
            <w:left w:val="none" w:sz="0" w:space="0" w:color="auto"/>
            <w:bottom w:val="none" w:sz="0" w:space="0" w:color="auto"/>
            <w:right w:val="none" w:sz="0" w:space="0" w:color="auto"/>
          </w:divBdr>
        </w:div>
        <w:div w:id="1126047742">
          <w:marLeft w:val="640"/>
          <w:marRight w:val="0"/>
          <w:marTop w:val="0"/>
          <w:marBottom w:val="0"/>
          <w:divBdr>
            <w:top w:val="none" w:sz="0" w:space="0" w:color="auto"/>
            <w:left w:val="none" w:sz="0" w:space="0" w:color="auto"/>
            <w:bottom w:val="none" w:sz="0" w:space="0" w:color="auto"/>
            <w:right w:val="none" w:sz="0" w:space="0" w:color="auto"/>
          </w:divBdr>
        </w:div>
        <w:div w:id="1150832081">
          <w:marLeft w:val="640"/>
          <w:marRight w:val="0"/>
          <w:marTop w:val="0"/>
          <w:marBottom w:val="0"/>
          <w:divBdr>
            <w:top w:val="none" w:sz="0" w:space="0" w:color="auto"/>
            <w:left w:val="none" w:sz="0" w:space="0" w:color="auto"/>
            <w:bottom w:val="none" w:sz="0" w:space="0" w:color="auto"/>
            <w:right w:val="none" w:sz="0" w:space="0" w:color="auto"/>
          </w:divBdr>
        </w:div>
        <w:div w:id="1225068780">
          <w:marLeft w:val="640"/>
          <w:marRight w:val="0"/>
          <w:marTop w:val="0"/>
          <w:marBottom w:val="0"/>
          <w:divBdr>
            <w:top w:val="none" w:sz="0" w:space="0" w:color="auto"/>
            <w:left w:val="none" w:sz="0" w:space="0" w:color="auto"/>
            <w:bottom w:val="none" w:sz="0" w:space="0" w:color="auto"/>
            <w:right w:val="none" w:sz="0" w:space="0" w:color="auto"/>
          </w:divBdr>
        </w:div>
        <w:div w:id="1363943126">
          <w:marLeft w:val="640"/>
          <w:marRight w:val="0"/>
          <w:marTop w:val="0"/>
          <w:marBottom w:val="0"/>
          <w:divBdr>
            <w:top w:val="none" w:sz="0" w:space="0" w:color="auto"/>
            <w:left w:val="none" w:sz="0" w:space="0" w:color="auto"/>
            <w:bottom w:val="none" w:sz="0" w:space="0" w:color="auto"/>
            <w:right w:val="none" w:sz="0" w:space="0" w:color="auto"/>
          </w:divBdr>
        </w:div>
        <w:div w:id="1522821839">
          <w:marLeft w:val="640"/>
          <w:marRight w:val="0"/>
          <w:marTop w:val="0"/>
          <w:marBottom w:val="0"/>
          <w:divBdr>
            <w:top w:val="none" w:sz="0" w:space="0" w:color="auto"/>
            <w:left w:val="none" w:sz="0" w:space="0" w:color="auto"/>
            <w:bottom w:val="none" w:sz="0" w:space="0" w:color="auto"/>
            <w:right w:val="none" w:sz="0" w:space="0" w:color="auto"/>
          </w:divBdr>
        </w:div>
        <w:div w:id="1541671967">
          <w:marLeft w:val="640"/>
          <w:marRight w:val="0"/>
          <w:marTop w:val="0"/>
          <w:marBottom w:val="0"/>
          <w:divBdr>
            <w:top w:val="none" w:sz="0" w:space="0" w:color="auto"/>
            <w:left w:val="none" w:sz="0" w:space="0" w:color="auto"/>
            <w:bottom w:val="none" w:sz="0" w:space="0" w:color="auto"/>
            <w:right w:val="none" w:sz="0" w:space="0" w:color="auto"/>
          </w:divBdr>
        </w:div>
        <w:div w:id="1641374744">
          <w:marLeft w:val="640"/>
          <w:marRight w:val="0"/>
          <w:marTop w:val="0"/>
          <w:marBottom w:val="0"/>
          <w:divBdr>
            <w:top w:val="none" w:sz="0" w:space="0" w:color="auto"/>
            <w:left w:val="none" w:sz="0" w:space="0" w:color="auto"/>
            <w:bottom w:val="none" w:sz="0" w:space="0" w:color="auto"/>
            <w:right w:val="none" w:sz="0" w:space="0" w:color="auto"/>
          </w:divBdr>
        </w:div>
        <w:div w:id="1715497558">
          <w:marLeft w:val="640"/>
          <w:marRight w:val="0"/>
          <w:marTop w:val="0"/>
          <w:marBottom w:val="0"/>
          <w:divBdr>
            <w:top w:val="none" w:sz="0" w:space="0" w:color="auto"/>
            <w:left w:val="none" w:sz="0" w:space="0" w:color="auto"/>
            <w:bottom w:val="none" w:sz="0" w:space="0" w:color="auto"/>
            <w:right w:val="none" w:sz="0" w:space="0" w:color="auto"/>
          </w:divBdr>
        </w:div>
        <w:div w:id="1766800913">
          <w:marLeft w:val="640"/>
          <w:marRight w:val="0"/>
          <w:marTop w:val="0"/>
          <w:marBottom w:val="0"/>
          <w:divBdr>
            <w:top w:val="none" w:sz="0" w:space="0" w:color="auto"/>
            <w:left w:val="none" w:sz="0" w:space="0" w:color="auto"/>
            <w:bottom w:val="none" w:sz="0" w:space="0" w:color="auto"/>
            <w:right w:val="none" w:sz="0" w:space="0" w:color="auto"/>
          </w:divBdr>
        </w:div>
        <w:div w:id="1776361462">
          <w:marLeft w:val="640"/>
          <w:marRight w:val="0"/>
          <w:marTop w:val="0"/>
          <w:marBottom w:val="0"/>
          <w:divBdr>
            <w:top w:val="none" w:sz="0" w:space="0" w:color="auto"/>
            <w:left w:val="none" w:sz="0" w:space="0" w:color="auto"/>
            <w:bottom w:val="none" w:sz="0" w:space="0" w:color="auto"/>
            <w:right w:val="none" w:sz="0" w:space="0" w:color="auto"/>
          </w:divBdr>
        </w:div>
        <w:div w:id="1805391643">
          <w:marLeft w:val="640"/>
          <w:marRight w:val="0"/>
          <w:marTop w:val="0"/>
          <w:marBottom w:val="0"/>
          <w:divBdr>
            <w:top w:val="none" w:sz="0" w:space="0" w:color="auto"/>
            <w:left w:val="none" w:sz="0" w:space="0" w:color="auto"/>
            <w:bottom w:val="none" w:sz="0" w:space="0" w:color="auto"/>
            <w:right w:val="none" w:sz="0" w:space="0" w:color="auto"/>
          </w:divBdr>
        </w:div>
        <w:div w:id="1833568906">
          <w:marLeft w:val="640"/>
          <w:marRight w:val="0"/>
          <w:marTop w:val="0"/>
          <w:marBottom w:val="0"/>
          <w:divBdr>
            <w:top w:val="none" w:sz="0" w:space="0" w:color="auto"/>
            <w:left w:val="none" w:sz="0" w:space="0" w:color="auto"/>
            <w:bottom w:val="none" w:sz="0" w:space="0" w:color="auto"/>
            <w:right w:val="none" w:sz="0" w:space="0" w:color="auto"/>
          </w:divBdr>
        </w:div>
        <w:div w:id="1975788948">
          <w:marLeft w:val="640"/>
          <w:marRight w:val="0"/>
          <w:marTop w:val="0"/>
          <w:marBottom w:val="0"/>
          <w:divBdr>
            <w:top w:val="none" w:sz="0" w:space="0" w:color="auto"/>
            <w:left w:val="none" w:sz="0" w:space="0" w:color="auto"/>
            <w:bottom w:val="none" w:sz="0" w:space="0" w:color="auto"/>
            <w:right w:val="none" w:sz="0" w:space="0" w:color="auto"/>
          </w:divBdr>
        </w:div>
        <w:div w:id="2012558459">
          <w:marLeft w:val="640"/>
          <w:marRight w:val="0"/>
          <w:marTop w:val="0"/>
          <w:marBottom w:val="0"/>
          <w:divBdr>
            <w:top w:val="none" w:sz="0" w:space="0" w:color="auto"/>
            <w:left w:val="none" w:sz="0" w:space="0" w:color="auto"/>
            <w:bottom w:val="none" w:sz="0" w:space="0" w:color="auto"/>
            <w:right w:val="none" w:sz="0" w:space="0" w:color="auto"/>
          </w:divBdr>
        </w:div>
        <w:div w:id="2045668130">
          <w:marLeft w:val="640"/>
          <w:marRight w:val="0"/>
          <w:marTop w:val="0"/>
          <w:marBottom w:val="0"/>
          <w:divBdr>
            <w:top w:val="none" w:sz="0" w:space="0" w:color="auto"/>
            <w:left w:val="none" w:sz="0" w:space="0" w:color="auto"/>
            <w:bottom w:val="none" w:sz="0" w:space="0" w:color="auto"/>
            <w:right w:val="none" w:sz="0" w:space="0" w:color="auto"/>
          </w:divBdr>
        </w:div>
        <w:div w:id="2062824786">
          <w:marLeft w:val="640"/>
          <w:marRight w:val="0"/>
          <w:marTop w:val="0"/>
          <w:marBottom w:val="0"/>
          <w:divBdr>
            <w:top w:val="none" w:sz="0" w:space="0" w:color="auto"/>
            <w:left w:val="none" w:sz="0" w:space="0" w:color="auto"/>
            <w:bottom w:val="none" w:sz="0" w:space="0" w:color="auto"/>
            <w:right w:val="none" w:sz="0" w:space="0" w:color="auto"/>
          </w:divBdr>
        </w:div>
        <w:div w:id="2123183095">
          <w:marLeft w:val="640"/>
          <w:marRight w:val="0"/>
          <w:marTop w:val="0"/>
          <w:marBottom w:val="0"/>
          <w:divBdr>
            <w:top w:val="none" w:sz="0" w:space="0" w:color="auto"/>
            <w:left w:val="none" w:sz="0" w:space="0" w:color="auto"/>
            <w:bottom w:val="none" w:sz="0" w:space="0" w:color="auto"/>
            <w:right w:val="none" w:sz="0" w:space="0" w:color="auto"/>
          </w:divBdr>
        </w:div>
      </w:divsChild>
    </w:div>
    <w:div w:id="1434278790">
      <w:bodyDiv w:val="1"/>
      <w:marLeft w:val="0"/>
      <w:marRight w:val="0"/>
      <w:marTop w:val="0"/>
      <w:marBottom w:val="0"/>
      <w:divBdr>
        <w:top w:val="none" w:sz="0" w:space="0" w:color="auto"/>
        <w:left w:val="none" w:sz="0" w:space="0" w:color="auto"/>
        <w:bottom w:val="none" w:sz="0" w:space="0" w:color="auto"/>
        <w:right w:val="none" w:sz="0" w:space="0" w:color="auto"/>
      </w:divBdr>
      <w:divsChild>
        <w:div w:id="85925355">
          <w:marLeft w:val="640"/>
          <w:marRight w:val="0"/>
          <w:marTop w:val="0"/>
          <w:marBottom w:val="0"/>
          <w:divBdr>
            <w:top w:val="none" w:sz="0" w:space="0" w:color="auto"/>
            <w:left w:val="none" w:sz="0" w:space="0" w:color="auto"/>
            <w:bottom w:val="none" w:sz="0" w:space="0" w:color="auto"/>
            <w:right w:val="none" w:sz="0" w:space="0" w:color="auto"/>
          </w:divBdr>
        </w:div>
        <w:div w:id="179853365">
          <w:marLeft w:val="640"/>
          <w:marRight w:val="0"/>
          <w:marTop w:val="0"/>
          <w:marBottom w:val="0"/>
          <w:divBdr>
            <w:top w:val="none" w:sz="0" w:space="0" w:color="auto"/>
            <w:left w:val="none" w:sz="0" w:space="0" w:color="auto"/>
            <w:bottom w:val="none" w:sz="0" w:space="0" w:color="auto"/>
            <w:right w:val="none" w:sz="0" w:space="0" w:color="auto"/>
          </w:divBdr>
        </w:div>
        <w:div w:id="187572280">
          <w:marLeft w:val="640"/>
          <w:marRight w:val="0"/>
          <w:marTop w:val="0"/>
          <w:marBottom w:val="0"/>
          <w:divBdr>
            <w:top w:val="none" w:sz="0" w:space="0" w:color="auto"/>
            <w:left w:val="none" w:sz="0" w:space="0" w:color="auto"/>
            <w:bottom w:val="none" w:sz="0" w:space="0" w:color="auto"/>
            <w:right w:val="none" w:sz="0" w:space="0" w:color="auto"/>
          </w:divBdr>
        </w:div>
        <w:div w:id="426116435">
          <w:marLeft w:val="640"/>
          <w:marRight w:val="0"/>
          <w:marTop w:val="0"/>
          <w:marBottom w:val="0"/>
          <w:divBdr>
            <w:top w:val="none" w:sz="0" w:space="0" w:color="auto"/>
            <w:left w:val="none" w:sz="0" w:space="0" w:color="auto"/>
            <w:bottom w:val="none" w:sz="0" w:space="0" w:color="auto"/>
            <w:right w:val="none" w:sz="0" w:space="0" w:color="auto"/>
          </w:divBdr>
        </w:div>
        <w:div w:id="569269049">
          <w:marLeft w:val="640"/>
          <w:marRight w:val="0"/>
          <w:marTop w:val="0"/>
          <w:marBottom w:val="0"/>
          <w:divBdr>
            <w:top w:val="none" w:sz="0" w:space="0" w:color="auto"/>
            <w:left w:val="none" w:sz="0" w:space="0" w:color="auto"/>
            <w:bottom w:val="none" w:sz="0" w:space="0" w:color="auto"/>
            <w:right w:val="none" w:sz="0" w:space="0" w:color="auto"/>
          </w:divBdr>
        </w:div>
        <w:div w:id="618873153">
          <w:marLeft w:val="640"/>
          <w:marRight w:val="0"/>
          <w:marTop w:val="0"/>
          <w:marBottom w:val="0"/>
          <w:divBdr>
            <w:top w:val="none" w:sz="0" w:space="0" w:color="auto"/>
            <w:left w:val="none" w:sz="0" w:space="0" w:color="auto"/>
            <w:bottom w:val="none" w:sz="0" w:space="0" w:color="auto"/>
            <w:right w:val="none" w:sz="0" w:space="0" w:color="auto"/>
          </w:divBdr>
        </w:div>
        <w:div w:id="635725825">
          <w:marLeft w:val="640"/>
          <w:marRight w:val="0"/>
          <w:marTop w:val="0"/>
          <w:marBottom w:val="0"/>
          <w:divBdr>
            <w:top w:val="none" w:sz="0" w:space="0" w:color="auto"/>
            <w:left w:val="none" w:sz="0" w:space="0" w:color="auto"/>
            <w:bottom w:val="none" w:sz="0" w:space="0" w:color="auto"/>
            <w:right w:val="none" w:sz="0" w:space="0" w:color="auto"/>
          </w:divBdr>
        </w:div>
        <w:div w:id="662666629">
          <w:marLeft w:val="640"/>
          <w:marRight w:val="0"/>
          <w:marTop w:val="0"/>
          <w:marBottom w:val="0"/>
          <w:divBdr>
            <w:top w:val="none" w:sz="0" w:space="0" w:color="auto"/>
            <w:left w:val="none" w:sz="0" w:space="0" w:color="auto"/>
            <w:bottom w:val="none" w:sz="0" w:space="0" w:color="auto"/>
            <w:right w:val="none" w:sz="0" w:space="0" w:color="auto"/>
          </w:divBdr>
        </w:div>
        <w:div w:id="685911731">
          <w:marLeft w:val="640"/>
          <w:marRight w:val="0"/>
          <w:marTop w:val="0"/>
          <w:marBottom w:val="0"/>
          <w:divBdr>
            <w:top w:val="none" w:sz="0" w:space="0" w:color="auto"/>
            <w:left w:val="none" w:sz="0" w:space="0" w:color="auto"/>
            <w:bottom w:val="none" w:sz="0" w:space="0" w:color="auto"/>
            <w:right w:val="none" w:sz="0" w:space="0" w:color="auto"/>
          </w:divBdr>
        </w:div>
        <w:div w:id="725177598">
          <w:marLeft w:val="640"/>
          <w:marRight w:val="0"/>
          <w:marTop w:val="0"/>
          <w:marBottom w:val="0"/>
          <w:divBdr>
            <w:top w:val="none" w:sz="0" w:space="0" w:color="auto"/>
            <w:left w:val="none" w:sz="0" w:space="0" w:color="auto"/>
            <w:bottom w:val="none" w:sz="0" w:space="0" w:color="auto"/>
            <w:right w:val="none" w:sz="0" w:space="0" w:color="auto"/>
          </w:divBdr>
        </w:div>
        <w:div w:id="733164138">
          <w:marLeft w:val="640"/>
          <w:marRight w:val="0"/>
          <w:marTop w:val="0"/>
          <w:marBottom w:val="0"/>
          <w:divBdr>
            <w:top w:val="none" w:sz="0" w:space="0" w:color="auto"/>
            <w:left w:val="none" w:sz="0" w:space="0" w:color="auto"/>
            <w:bottom w:val="none" w:sz="0" w:space="0" w:color="auto"/>
            <w:right w:val="none" w:sz="0" w:space="0" w:color="auto"/>
          </w:divBdr>
        </w:div>
        <w:div w:id="755441634">
          <w:marLeft w:val="640"/>
          <w:marRight w:val="0"/>
          <w:marTop w:val="0"/>
          <w:marBottom w:val="0"/>
          <w:divBdr>
            <w:top w:val="none" w:sz="0" w:space="0" w:color="auto"/>
            <w:left w:val="none" w:sz="0" w:space="0" w:color="auto"/>
            <w:bottom w:val="none" w:sz="0" w:space="0" w:color="auto"/>
            <w:right w:val="none" w:sz="0" w:space="0" w:color="auto"/>
          </w:divBdr>
        </w:div>
        <w:div w:id="783039061">
          <w:marLeft w:val="640"/>
          <w:marRight w:val="0"/>
          <w:marTop w:val="0"/>
          <w:marBottom w:val="0"/>
          <w:divBdr>
            <w:top w:val="none" w:sz="0" w:space="0" w:color="auto"/>
            <w:left w:val="none" w:sz="0" w:space="0" w:color="auto"/>
            <w:bottom w:val="none" w:sz="0" w:space="0" w:color="auto"/>
            <w:right w:val="none" w:sz="0" w:space="0" w:color="auto"/>
          </w:divBdr>
        </w:div>
        <w:div w:id="793526238">
          <w:marLeft w:val="640"/>
          <w:marRight w:val="0"/>
          <w:marTop w:val="0"/>
          <w:marBottom w:val="0"/>
          <w:divBdr>
            <w:top w:val="none" w:sz="0" w:space="0" w:color="auto"/>
            <w:left w:val="none" w:sz="0" w:space="0" w:color="auto"/>
            <w:bottom w:val="none" w:sz="0" w:space="0" w:color="auto"/>
            <w:right w:val="none" w:sz="0" w:space="0" w:color="auto"/>
          </w:divBdr>
        </w:div>
        <w:div w:id="827668926">
          <w:marLeft w:val="640"/>
          <w:marRight w:val="0"/>
          <w:marTop w:val="0"/>
          <w:marBottom w:val="0"/>
          <w:divBdr>
            <w:top w:val="none" w:sz="0" w:space="0" w:color="auto"/>
            <w:left w:val="none" w:sz="0" w:space="0" w:color="auto"/>
            <w:bottom w:val="none" w:sz="0" w:space="0" w:color="auto"/>
            <w:right w:val="none" w:sz="0" w:space="0" w:color="auto"/>
          </w:divBdr>
        </w:div>
        <w:div w:id="963344771">
          <w:marLeft w:val="640"/>
          <w:marRight w:val="0"/>
          <w:marTop w:val="0"/>
          <w:marBottom w:val="0"/>
          <w:divBdr>
            <w:top w:val="none" w:sz="0" w:space="0" w:color="auto"/>
            <w:left w:val="none" w:sz="0" w:space="0" w:color="auto"/>
            <w:bottom w:val="none" w:sz="0" w:space="0" w:color="auto"/>
            <w:right w:val="none" w:sz="0" w:space="0" w:color="auto"/>
          </w:divBdr>
        </w:div>
        <w:div w:id="1023017282">
          <w:marLeft w:val="640"/>
          <w:marRight w:val="0"/>
          <w:marTop w:val="0"/>
          <w:marBottom w:val="0"/>
          <w:divBdr>
            <w:top w:val="none" w:sz="0" w:space="0" w:color="auto"/>
            <w:left w:val="none" w:sz="0" w:space="0" w:color="auto"/>
            <w:bottom w:val="none" w:sz="0" w:space="0" w:color="auto"/>
            <w:right w:val="none" w:sz="0" w:space="0" w:color="auto"/>
          </w:divBdr>
        </w:div>
        <w:div w:id="1043555624">
          <w:marLeft w:val="640"/>
          <w:marRight w:val="0"/>
          <w:marTop w:val="0"/>
          <w:marBottom w:val="0"/>
          <w:divBdr>
            <w:top w:val="none" w:sz="0" w:space="0" w:color="auto"/>
            <w:left w:val="none" w:sz="0" w:space="0" w:color="auto"/>
            <w:bottom w:val="none" w:sz="0" w:space="0" w:color="auto"/>
            <w:right w:val="none" w:sz="0" w:space="0" w:color="auto"/>
          </w:divBdr>
        </w:div>
        <w:div w:id="1043865194">
          <w:marLeft w:val="640"/>
          <w:marRight w:val="0"/>
          <w:marTop w:val="0"/>
          <w:marBottom w:val="0"/>
          <w:divBdr>
            <w:top w:val="none" w:sz="0" w:space="0" w:color="auto"/>
            <w:left w:val="none" w:sz="0" w:space="0" w:color="auto"/>
            <w:bottom w:val="none" w:sz="0" w:space="0" w:color="auto"/>
            <w:right w:val="none" w:sz="0" w:space="0" w:color="auto"/>
          </w:divBdr>
        </w:div>
        <w:div w:id="1083724168">
          <w:marLeft w:val="640"/>
          <w:marRight w:val="0"/>
          <w:marTop w:val="0"/>
          <w:marBottom w:val="0"/>
          <w:divBdr>
            <w:top w:val="none" w:sz="0" w:space="0" w:color="auto"/>
            <w:left w:val="none" w:sz="0" w:space="0" w:color="auto"/>
            <w:bottom w:val="none" w:sz="0" w:space="0" w:color="auto"/>
            <w:right w:val="none" w:sz="0" w:space="0" w:color="auto"/>
          </w:divBdr>
        </w:div>
        <w:div w:id="1140072912">
          <w:marLeft w:val="640"/>
          <w:marRight w:val="0"/>
          <w:marTop w:val="0"/>
          <w:marBottom w:val="0"/>
          <w:divBdr>
            <w:top w:val="none" w:sz="0" w:space="0" w:color="auto"/>
            <w:left w:val="none" w:sz="0" w:space="0" w:color="auto"/>
            <w:bottom w:val="none" w:sz="0" w:space="0" w:color="auto"/>
            <w:right w:val="none" w:sz="0" w:space="0" w:color="auto"/>
          </w:divBdr>
        </w:div>
        <w:div w:id="1140994657">
          <w:marLeft w:val="640"/>
          <w:marRight w:val="0"/>
          <w:marTop w:val="0"/>
          <w:marBottom w:val="0"/>
          <w:divBdr>
            <w:top w:val="none" w:sz="0" w:space="0" w:color="auto"/>
            <w:left w:val="none" w:sz="0" w:space="0" w:color="auto"/>
            <w:bottom w:val="none" w:sz="0" w:space="0" w:color="auto"/>
            <w:right w:val="none" w:sz="0" w:space="0" w:color="auto"/>
          </w:divBdr>
        </w:div>
        <w:div w:id="1144275502">
          <w:marLeft w:val="640"/>
          <w:marRight w:val="0"/>
          <w:marTop w:val="0"/>
          <w:marBottom w:val="0"/>
          <w:divBdr>
            <w:top w:val="none" w:sz="0" w:space="0" w:color="auto"/>
            <w:left w:val="none" w:sz="0" w:space="0" w:color="auto"/>
            <w:bottom w:val="none" w:sz="0" w:space="0" w:color="auto"/>
            <w:right w:val="none" w:sz="0" w:space="0" w:color="auto"/>
          </w:divBdr>
        </w:div>
        <w:div w:id="1165434691">
          <w:marLeft w:val="640"/>
          <w:marRight w:val="0"/>
          <w:marTop w:val="0"/>
          <w:marBottom w:val="0"/>
          <w:divBdr>
            <w:top w:val="none" w:sz="0" w:space="0" w:color="auto"/>
            <w:left w:val="none" w:sz="0" w:space="0" w:color="auto"/>
            <w:bottom w:val="none" w:sz="0" w:space="0" w:color="auto"/>
            <w:right w:val="none" w:sz="0" w:space="0" w:color="auto"/>
          </w:divBdr>
        </w:div>
        <w:div w:id="1334333491">
          <w:marLeft w:val="640"/>
          <w:marRight w:val="0"/>
          <w:marTop w:val="0"/>
          <w:marBottom w:val="0"/>
          <w:divBdr>
            <w:top w:val="none" w:sz="0" w:space="0" w:color="auto"/>
            <w:left w:val="none" w:sz="0" w:space="0" w:color="auto"/>
            <w:bottom w:val="none" w:sz="0" w:space="0" w:color="auto"/>
            <w:right w:val="none" w:sz="0" w:space="0" w:color="auto"/>
          </w:divBdr>
        </w:div>
        <w:div w:id="1397623885">
          <w:marLeft w:val="640"/>
          <w:marRight w:val="0"/>
          <w:marTop w:val="0"/>
          <w:marBottom w:val="0"/>
          <w:divBdr>
            <w:top w:val="none" w:sz="0" w:space="0" w:color="auto"/>
            <w:left w:val="none" w:sz="0" w:space="0" w:color="auto"/>
            <w:bottom w:val="none" w:sz="0" w:space="0" w:color="auto"/>
            <w:right w:val="none" w:sz="0" w:space="0" w:color="auto"/>
          </w:divBdr>
        </w:div>
        <w:div w:id="1517845340">
          <w:marLeft w:val="640"/>
          <w:marRight w:val="0"/>
          <w:marTop w:val="0"/>
          <w:marBottom w:val="0"/>
          <w:divBdr>
            <w:top w:val="none" w:sz="0" w:space="0" w:color="auto"/>
            <w:left w:val="none" w:sz="0" w:space="0" w:color="auto"/>
            <w:bottom w:val="none" w:sz="0" w:space="0" w:color="auto"/>
            <w:right w:val="none" w:sz="0" w:space="0" w:color="auto"/>
          </w:divBdr>
        </w:div>
        <w:div w:id="1525899006">
          <w:marLeft w:val="640"/>
          <w:marRight w:val="0"/>
          <w:marTop w:val="0"/>
          <w:marBottom w:val="0"/>
          <w:divBdr>
            <w:top w:val="none" w:sz="0" w:space="0" w:color="auto"/>
            <w:left w:val="none" w:sz="0" w:space="0" w:color="auto"/>
            <w:bottom w:val="none" w:sz="0" w:space="0" w:color="auto"/>
            <w:right w:val="none" w:sz="0" w:space="0" w:color="auto"/>
          </w:divBdr>
        </w:div>
        <w:div w:id="1670907120">
          <w:marLeft w:val="640"/>
          <w:marRight w:val="0"/>
          <w:marTop w:val="0"/>
          <w:marBottom w:val="0"/>
          <w:divBdr>
            <w:top w:val="none" w:sz="0" w:space="0" w:color="auto"/>
            <w:left w:val="none" w:sz="0" w:space="0" w:color="auto"/>
            <w:bottom w:val="none" w:sz="0" w:space="0" w:color="auto"/>
            <w:right w:val="none" w:sz="0" w:space="0" w:color="auto"/>
          </w:divBdr>
        </w:div>
        <w:div w:id="1682900756">
          <w:marLeft w:val="640"/>
          <w:marRight w:val="0"/>
          <w:marTop w:val="0"/>
          <w:marBottom w:val="0"/>
          <w:divBdr>
            <w:top w:val="none" w:sz="0" w:space="0" w:color="auto"/>
            <w:left w:val="none" w:sz="0" w:space="0" w:color="auto"/>
            <w:bottom w:val="none" w:sz="0" w:space="0" w:color="auto"/>
            <w:right w:val="none" w:sz="0" w:space="0" w:color="auto"/>
          </w:divBdr>
        </w:div>
        <w:div w:id="1794401482">
          <w:marLeft w:val="640"/>
          <w:marRight w:val="0"/>
          <w:marTop w:val="0"/>
          <w:marBottom w:val="0"/>
          <w:divBdr>
            <w:top w:val="none" w:sz="0" w:space="0" w:color="auto"/>
            <w:left w:val="none" w:sz="0" w:space="0" w:color="auto"/>
            <w:bottom w:val="none" w:sz="0" w:space="0" w:color="auto"/>
            <w:right w:val="none" w:sz="0" w:space="0" w:color="auto"/>
          </w:divBdr>
        </w:div>
        <w:div w:id="1840191634">
          <w:marLeft w:val="640"/>
          <w:marRight w:val="0"/>
          <w:marTop w:val="0"/>
          <w:marBottom w:val="0"/>
          <w:divBdr>
            <w:top w:val="none" w:sz="0" w:space="0" w:color="auto"/>
            <w:left w:val="none" w:sz="0" w:space="0" w:color="auto"/>
            <w:bottom w:val="none" w:sz="0" w:space="0" w:color="auto"/>
            <w:right w:val="none" w:sz="0" w:space="0" w:color="auto"/>
          </w:divBdr>
        </w:div>
        <w:div w:id="1856575438">
          <w:marLeft w:val="640"/>
          <w:marRight w:val="0"/>
          <w:marTop w:val="0"/>
          <w:marBottom w:val="0"/>
          <w:divBdr>
            <w:top w:val="none" w:sz="0" w:space="0" w:color="auto"/>
            <w:left w:val="none" w:sz="0" w:space="0" w:color="auto"/>
            <w:bottom w:val="none" w:sz="0" w:space="0" w:color="auto"/>
            <w:right w:val="none" w:sz="0" w:space="0" w:color="auto"/>
          </w:divBdr>
        </w:div>
        <w:div w:id="1885091952">
          <w:marLeft w:val="640"/>
          <w:marRight w:val="0"/>
          <w:marTop w:val="0"/>
          <w:marBottom w:val="0"/>
          <w:divBdr>
            <w:top w:val="none" w:sz="0" w:space="0" w:color="auto"/>
            <w:left w:val="none" w:sz="0" w:space="0" w:color="auto"/>
            <w:bottom w:val="none" w:sz="0" w:space="0" w:color="auto"/>
            <w:right w:val="none" w:sz="0" w:space="0" w:color="auto"/>
          </w:divBdr>
        </w:div>
        <w:div w:id="1902911099">
          <w:marLeft w:val="640"/>
          <w:marRight w:val="0"/>
          <w:marTop w:val="0"/>
          <w:marBottom w:val="0"/>
          <w:divBdr>
            <w:top w:val="none" w:sz="0" w:space="0" w:color="auto"/>
            <w:left w:val="none" w:sz="0" w:space="0" w:color="auto"/>
            <w:bottom w:val="none" w:sz="0" w:space="0" w:color="auto"/>
            <w:right w:val="none" w:sz="0" w:space="0" w:color="auto"/>
          </w:divBdr>
        </w:div>
        <w:div w:id="2000883004">
          <w:marLeft w:val="640"/>
          <w:marRight w:val="0"/>
          <w:marTop w:val="0"/>
          <w:marBottom w:val="0"/>
          <w:divBdr>
            <w:top w:val="none" w:sz="0" w:space="0" w:color="auto"/>
            <w:left w:val="none" w:sz="0" w:space="0" w:color="auto"/>
            <w:bottom w:val="none" w:sz="0" w:space="0" w:color="auto"/>
            <w:right w:val="none" w:sz="0" w:space="0" w:color="auto"/>
          </w:divBdr>
        </w:div>
        <w:div w:id="2032484454">
          <w:marLeft w:val="640"/>
          <w:marRight w:val="0"/>
          <w:marTop w:val="0"/>
          <w:marBottom w:val="0"/>
          <w:divBdr>
            <w:top w:val="none" w:sz="0" w:space="0" w:color="auto"/>
            <w:left w:val="none" w:sz="0" w:space="0" w:color="auto"/>
            <w:bottom w:val="none" w:sz="0" w:space="0" w:color="auto"/>
            <w:right w:val="none" w:sz="0" w:space="0" w:color="auto"/>
          </w:divBdr>
        </w:div>
        <w:div w:id="2050186226">
          <w:marLeft w:val="640"/>
          <w:marRight w:val="0"/>
          <w:marTop w:val="0"/>
          <w:marBottom w:val="0"/>
          <w:divBdr>
            <w:top w:val="none" w:sz="0" w:space="0" w:color="auto"/>
            <w:left w:val="none" w:sz="0" w:space="0" w:color="auto"/>
            <w:bottom w:val="none" w:sz="0" w:space="0" w:color="auto"/>
            <w:right w:val="none" w:sz="0" w:space="0" w:color="auto"/>
          </w:divBdr>
        </w:div>
        <w:div w:id="2101439266">
          <w:marLeft w:val="640"/>
          <w:marRight w:val="0"/>
          <w:marTop w:val="0"/>
          <w:marBottom w:val="0"/>
          <w:divBdr>
            <w:top w:val="none" w:sz="0" w:space="0" w:color="auto"/>
            <w:left w:val="none" w:sz="0" w:space="0" w:color="auto"/>
            <w:bottom w:val="none" w:sz="0" w:space="0" w:color="auto"/>
            <w:right w:val="none" w:sz="0" w:space="0" w:color="auto"/>
          </w:divBdr>
        </w:div>
      </w:divsChild>
    </w:div>
    <w:div w:id="1437335829">
      <w:bodyDiv w:val="1"/>
      <w:marLeft w:val="0"/>
      <w:marRight w:val="0"/>
      <w:marTop w:val="0"/>
      <w:marBottom w:val="0"/>
      <w:divBdr>
        <w:top w:val="none" w:sz="0" w:space="0" w:color="auto"/>
        <w:left w:val="none" w:sz="0" w:space="0" w:color="auto"/>
        <w:bottom w:val="none" w:sz="0" w:space="0" w:color="auto"/>
        <w:right w:val="none" w:sz="0" w:space="0" w:color="auto"/>
      </w:divBdr>
      <w:divsChild>
        <w:div w:id="62529217">
          <w:marLeft w:val="640"/>
          <w:marRight w:val="0"/>
          <w:marTop w:val="0"/>
          <w:marBottom w:val="0"/>
          <w:divBdr>
            <w:top w:val="none" w:sz="0" w:space="0" w:color="auto"/>
            <w:left w:val="none" w:sz="0" w:space="0" w:color="auto"/>
            <w:bottom w:val="none" w:sz="0" w:space="0" w:color="auto"/>
            <w:right w:val="none" w:sz="0" w:space="0" w:color="auto"/>
          </w:divBdr>
        </w:div>
        <w:div w:id="184025912">
          <w:marLeft w:val="640"/>
          <w:marRight w:val="0"/>
          <w:marTop w:val="0"/>
          <w:marBottom w:val="0"/>
          <w:divBdr>
            <w:top w:val="none" w:sz="0" w:space="0" w:color="auto"/>
            <w:left w:val="none" w:sz="0" w:space="0" w:color="auto"/>
            <w:bottom w:val="none" w:sz="0" w:space="0" w:color="auto"/>
            <w:right w:val="none" w:sz="0" w:space="0" w:color="auto"/>
          </w:divBdr>
        </w:div>
        <w:div w:id="205987650">
          <w:marLeft w:val="640"/>
          <w:marRight w:val="0"/>
          <w:marTop w:val="0"/>
          <w:marBottom w:val="0"/>
          <w:divBdr>
            <w:top w:val="none" w:sz="0" w:space="0" w:color="auto"/>
            <w:left w:val="none" w:sz="0" w:space="0" w:color="auto"/>
            <w:bottom w:val="none" w:sz="0" w:space="0" w:color="auto"/>
            <w:right w:val="none" w:sz="0" w:space="0" w:color="auto"/>
          </w:divBdr>
        </w:div>
        <w:div w:id="248076210">
          <w:marLeft w:val="640"/>
          <w:marRight w:val="0"/>
          <w:marTop w:val="0"/>
          <w:marBottom w:val="0"/>
          <w:divBdr>
            <w:top w:val="none" w:sz="0" w:space="0" w:color="auto"/>
            <w:left w:val="none" w:sz="0" w:space="0" w:color="auto"/>
            <w:bottom w:val="none" w:sz="0" w:space="0" w:color="auto"/>
            <w:right w:val="none" w:sz="0" w:space="0" w:color="auto"/>
          </w:divBdr>
        </w:div>
        <w:div w:id="313146242">
          <w:marLeft w:val="640"/>
          <w:marRight w:val="0"/>
          <w:marTop w:val="0"/>
          <w:marBottom w:val="0"/>
          <w:divBdr>
            <w:top w:val="none" w:sz="0" w:space="0" w:color="auto"/>
            <w:left w:val="none" w:sz="0" w:space="0" w:color="auto"/>
            <w:bottom w:val="none" w:sz="0" w:space="0" w:color="auto"/>
            <w:right w:val="none" w:sz="0" w:space="0" w:color="auto"/>
          </w:divBdr>
        </w:div>
        <w:div w:id="402534046">
          <w:marLeft w:val="640"/>
          <w:marRight w:val="0"/>
          <w:marTop w:val="0"/>
          <w:marBottom w:val="0"/>
          <w:divBdr>
            <w:top w:val="none" w:sz="0" w:space="0" w:color="auto"/>
            <w:left w:val="none" w:sz="0" w:space="0" w:color="auto"/>
            <w:bottom w:val="none" w:sz="0" w:space="0" w:color="auto"/>
            <w:right w:val="none" w:sz="0" w:space="0" w:color="auto"/>
          </w:divBdr>
        </w:div>
        <w:div w:id="433479714">
          <w:marLeft w:val="640"/>
          <w:marRight w:val="0"/>
          <w:marTop w:val="0"/>
          <w:marBottom w:val="0"/>
          <w:divBdr>
            <w:top w:val="none" w:sz="0" w:space="0" w:color="auto"/>
            <w:left w:val="none" w:sz="0" w:space="0" w:color="auto"/>
            <w:bottom w:val="none" w:sz="0" w:space="0" w:color="auto"/>
            <w:right w:val="none" w:sz="0" w:space="0" w:color="auto"/>
          </w:divBdr>
        </w:div>
        <w:div w:id="491683496">
          <w:marLeft w:val="640"/>
          <w:marRight w:val="0"/>
          <w:marTop w:val="0"/>
          <w:marBottom w:val="0"/>
          <w:divBdr>
            <w:top w:val="none" w:sz="0" w:space="0" w:color="auto"/>
            <w:left w:val="none" w:sz="0" w:space="0" w:color="auto"/>
            <w:bottom w:val="none" w:sz="0" w:space="0" w:color="auto"/>
            <w:right w:val="none" w:sz="0" w:space="0" w:color="auto"/>
          </w:divBdr>
        </w:div>
        <w:div w:id="504243222">
          <w:marLeft w:val="640"/>
          <w:marRight w:val="0"/>
          <w:marTop w:val="0"/>
          <w:marBottom w:val="0"/>
          <w:divBdr>
            <w:top w:val="none" w:sz="0" w:space="0" w:color="auto"/>
            <w:left w:val="none" w:sz="0" w:space="0" w:color="auto"/>
            <w:bottom w:val="none" w:sz="0" w:space="0" w:color="auto"/>
            <w:right w:val="none" w:sz="0" w:space="0" w:color="auto"/>
          </w:divBdr>
        </w:div>
        <w:div w:id="511341521">
          <w:marLeft w:val="640"/>
          <w:marRight w:val="0"/>
          <w:marTop w:val="0"/>
          <w:marBottom w:val="0"/>
          <w:divBdr>
            <w:top w:val="none" w:sz="0" w:space="0" w:color="auto"/>
            <w:left w:val="none" w:sz="0" w:space="0" w:color="auto"/>
            <w:bottom w:val="none" w:sz="0" w:space="0" w:color="auto"/>
            <w:right w:val="none" w:sz="0" w:space="0" w:color="auto"/>
          </w:divBdr>
        </w:div>
        <w:div w:id="585577868">
          <w:marLeft w:val="640"/>
          <w:marRight w:val="0"/>
          <w:marTop w:val="0"/>
          <w:marBottom w:val="0"/>
          <w:divBdr>
            <w:top w:val="none" w:sz="0" w:space="0" w:color="auto"/>
            <w:left w:val="none" w:sz="0" w:space="0" w:color="auto"/>
            <w:bottom w:val="none" w:sz="0" w:space="0" w:color="auto"/>
            <w:right w:val="none" w:sz="0" w:space="0" w:color="auto"/>
          </w:divBdr>
        </w:div>
        <w:div w:id="593709995">
          <w:marLeft w:val="640"/>
          <w:marRight w:val="0"/>
          <w:marTop w:val="0"/>
          <w:marBottom w:val="0"/>
          <w:divBdr>
            <w:top w:val="none" w:sz="0" w:space="0" w:color="auto"/>
            <w:left w:val="none" w:sz="0" w:space="0" w:color="auto"/>
            <w:bottom w:val="none" w:sz="0" w:space="0" w:color="auto"/>
            <w:right w:val="none" w:sz="0" w:space="0" w:color="auto"/>
          </w:divBdr>
        </w:div>
        <w:div w:id="603616227">
          <w:marLeft w:val="640"/>
          <w:marRight w:val="0"/>
          <w:marTop w:val="0"/>
          <w:marBottom w:val="0"/>
          <w:divBdr>
            <w:top w:val="none" w:sz="0" w:space="0" w:color="auto"/>
            <w:left w:val="none" w:sz="0" w:space="0" w:color="auto"/>
            <w:bottom w:val="none" w:sz="0" w:space="0" w:color="auto"/>
            <w:right w:val="none" w:sz="0" w:space="0" w:color="auto"/>
          </w:divBdr>
        </w:div>
        <w:div w:id="655886847">
          <w:marLeft w:val="640"/>
          <w:marRight w:val="0"/>
          <w:marTop w:val="0"/>
          <w:marBottom w:val="0"/>
          <w:divBdr>
            <w:top w:val="none" w:sz="0" w:space="0" w:color="auto"/>
            <w:left w:val="none" w:sz="0" w:space="0" w:color="auto"/>
            <w:bottom w:val="none" w:sz="0" w:space="0" w:color="auto"/>
            <w:right w:val="none" w:sz="0" w:space="0" w:color="auto"/>
          </w:divBdr>
        </w:div>
        <w:div w:id="681248770">
          <w:marLeft w:val="640"/>
          <w:marRight w:val="0"/>
          <w:marTop w:val="0"/>
          <w:marBottom w:val="0"/>
          <w:divBdr>
            <w:top w:val="none" w:sz="0" w:space="0" w:color="auto"/>
            <w:left w:val="none" w:sz="0" w:space="0" w:color="auto"/>
            <w:bottom w:val="none" w:sz="0" w:space="0" w:color="auto"/>
            <w:right w:val="none" w:sz="0" w:space="0" w:color="auto"/>
          </w:divBdr>
        </w:div>
        <w:div w:id="691149028">
          <w:marLeft w:val="640"/>
          <w:marRight w:val="0"/>
          <w:marTop w:val="0"/>
          <w:marBottom w:val="0"/>
          <w:divBdr>
            <w:top w:val="none" w:sz="0" w:space="0" w:color="auto"/>
            <w:left w:val="none" w:sz="0" w:space="0" w:color="auto"/>
            <w:bottom w:val="none" w:sz="0" w:space="0" w:color="auto"/>
            <w:right w:val="none" w:sz="0" w:space="0" w:color="auto"/>
          </w:divBdr>
        </w:div>
        <w:div w:id="747314434">
          <w:marLeft w:val="640"/>
          <w:marRight w:val="0"/>
          <w:marTop w:val="0"/>
          <w:marBottom w:val="0"/>
          <w:divBdr>
            <w:top w:val="none" w:sz="0" w:space="0" w:color="auto"/>
            <w:left w:val="none" w:sz="0" w:space="0" w:color="auto"/>
            <w:bottom w:val="none" w:sz="0" w:space="0" w:color="auto"/>
            <w:right w:val="none" w:sz="0" w:space="0" w:color="auto"/>
          </w:divBdr>
        </w:div>
        <w:div w:id="755202465">
          <w:marLeft w:val="640"/>
          <w:marRight w:val="0"/>
          <w:marTop w:val="0"/>
          <w:marBottom w:val="0"/>
          <w:divBdr>
            <w:top w:val="none" w:sz="0" w:space="0" w:color="auto"/>
            <w:left w:val="none" w:sz="0" w:space="0" w:color="auto"/>
            <w:bottom w:val="none" w:sz="0" w:space="0" w:color="auto"/>
            <w:right w:val="none" w:sz="0" w:space="0" w:color="auto"/>
          </w:divBdr>
        </w:div>
        <w:div w:id="865018155">
          <w:marLeft w:val="640"/>
          <w:marRight w:val="0"/>
          <w:marTop w:val="0"/>
          <w:marBottom w:val="0"/>
          <w:divBdr>
            <w:top w:val="none" w:sz="0" w:space="0" w:color="auto"/>
            <w:left w:val="none" w:sz="0" w:space="0" w:color="auto"/>
            <w:bottom w:val="none" w:sz="0" w:space="0" w:color="auto"/>
            <w:right w:val="none" w:sz="0" w:space="0" w:color="auto"/>
          </w:divBdr>
        </w:div>
        <w:div w:id="949630678">
          <w:marLeft w:val="640"/>
          <w:marRight w:val="0"/>
          <w:marTop w:val="0"/>
          <w:marBottom w:val="0"/>
          <w:divBdr>
            <w:top w:val="none" w:sz="0" w:space="0" w:color="auto"/>
            <w:left w:val="none" w:sz="0" w:space="0" w:color="auto"/>
            <w:bottom w:val="none" w:sz="0" w:space="0" w:color="auto"/>
            <w:right w:val="none" w:sz="0" w:space="0" w:color="auto"/>
          </w:divBdr>
        </w:div>
        <w:div w:id="968820935">
          <w:marLeft w:val="640"/>
          <w:marRight w:val="0"/>
          <w:marTop w:val="0"/>
          <w:marBottom w:val="0"/>
          <w:divBdr>
            <w:top w:val="none" w:sz="0" w:space="0" w:color="auto"/>
            <w:left w:val="none" w:sz="0" w:space="0" w:color="auto"/>
            <w:bottom w:val="none" w:sz="0" w:space="0" w:color="auto"/>
            <w:right w:val="none" w:sz="0" w:space="0" w:color="auto"/>
          </w:divBdr>
        </w:div>
        <w:div w:id="1009018782">
          <w:marLeft w:val="640"/>
          <w:marRight w:val="0"/>
          <w:marTop w:val="0"/>
          <w:marBottom w:val="0"/>
          <w:divBdr>
            <w:top w:val="none" w:sz="0" w:space="0" w:color="auto"/>
            <w:left w:val="none" w:sz="0" w:space="0" w:color="auto"/>
            <w:bottom w:val="none" w:sz="0" w:space="0" w:color="auto"/>
            <w:right w:val="none" w:sz="0" w:space="0" w:color="auto"/>
          </w:divBdr>
        </w:div>
        <w:div w:id="1011184721">
          <w:marLeft w:val="640"/>
          <w:marRight w:val="0"/>
          <w:marTop w:val="0"/>
          <w:marBottom w:val="0"/>
          <w:divBdr>
            <w:top w:val="none" w:sz="0" w:space="0" w:color="auto"/>
            <w:left w:val="none" w:sz="0" w:space="0" w:color="auto"/>
            <w:bottom w:val="none" w:sz="0" w:space="0" w:color="auto"/>
            <w:right w:val="none" w:sz="0" w:space="0" w:color="auto"/>
          </w:divBdr>
        </w:div>
        <w:div w:id="1013343038">
          <w:marLeft w:val="640"/>
          <w:marRight w:val="0"/>
          <w:marTop w:val="0"/>
          <w:marBottom w:val="0"/>
          <w:divBdr>
            <w:top w:val="none" w:sz="0" w:space="0" w:color="auto"/>
            <w:left w:val="none" w:sz="0" w:space="0" w:color="auto"/>
            <w:bottom w:val="none" w:sz="0" w:space="0" w:color="auto"/>
            <w:right w:val="none" w:sz="0" w:space="0" w:color="auto"/>
          </w:divBdr>
        </w:div>
        <w:div w:id="1137723827">
          <w:marLeft w:val="640"/>
          <w:marRight w:val="0"/>
          <w:marTop w:val="0"/>
          <w:marBottom w:val="0"/>
          <w:divBdr>
            <w:top w:val="none" w:sz="0" w:space="0" w:color="auto"/>
            <w:left w:val="none" w:sz="0" w:space="0" w:color="auto"/>
            <w:bottom w:val="none" w:sz="0" w:space="0" w:color="auto"/>
            <w:right w:val="none" w:sz="0" w:space="0" w:color="auto"/>
          </w:divBdr>
        </w:div>
        <w:div w:id="1214847031">
          <w:marLeft w:val="640"/>
          <w:marRight w:val="0"/>
          <w:marTop w:val="0"/>
          <w:marBottom w:val="0"/>
          <w:divBdr>
            <w:top w:val="none" w:sz="0" w:space="0" w:color="auto"/>
            <w:left w:val="none" w:sz="0" w:space="0" w:color="auto"/>
            <w:bottom w:val="none" w:sz="0" w:space="0" w:color="auto"/>
            <w:right w:val="none" w:sz="0" w:space="0" w:color="auto"/>
          </w:divBdr>
        </w:div>
        <w:div w:id="1274704547">
          <w:marLeft w:val="640"/>
          <w:marRight w:val="0"/>
          <w:marTop w:val="0"/>
          <w:marBottom w:val="0"/>
          <w:divBdr>
            <w:top w:val="none" w:sz="0" w:space="0" w:color="auto"/>
            <w:left w:val="none" w:sz="0" w:space="0" w:color="auto"/>
            <w:bottom w:val="none" w:sz="0" w:space="0" w:color="auto"/>
            <w:right w:val="none" w:sz="0" w:space="0" w:color="auto"/>
          </w:divBdr>
        </w:div>
        <w:div w:id="1325816886">
          <w:marLeft w:val="640"/>
          <w:marRight w:val="0"/>
          <w:marTop w:val="0"/>
          <w:marBottom w:val="0"/>
          <w:divBdr>
            <w:top w:val="none" w:sz="0" w:space="0" w:color="auto"/>
            <w:left w:val="none" w:sz="0" w:space="0" w:color="auto"/>
            <w:bottom w:val="none" w:sz="0" w:space="0" w:color="auto"/>
            <w:right w:val="none" w:sz="0" w:space="0" w:color="auto"/>
          </w:divBdr>
        </w:div>
        <w:div w:id="1357072805">
          <w:marLeft w:val="640"/>
          <w:marRight w:val="0"/>
          <w:marTop w:val="0"/>
          <w:marBottom w:val="0"/>
          <w:divBdr>
            <w:top w:val="none" w:sz="0" w:space="0" w:color="auto"/>
            <w:left w:val="none" w:sz="0" w:space="0" w:color="auto"/>
            <w:bottom w:val="none" w:sz="0" w:space="0" w:color="auto"/>
            <w:right w:val="none" w:sz="0" w:space="0" w:color="auto"/>
          </w:divBdr>
        </w:div>
        <w:div w:id="1370839529">
          <w:marLeft w:val="640"/>
          <w:marRight w:val="0"/>
          <w:marTop w:val="0"/>
          <w:marBottom w:val="0"/>
          <w:divBdr>
            <w:top w:val="none" w:sz="0" w:space="0" w:color="auto"/>
            <w:left w:val="none" w:sz="0" w:space="0" w:color="auto"/>
            <w:bottom w:val="none" w:sz="0" w:space="0" w:color="auto"/>
            <w:right w:val="none" w:sz="0" w:space="0" w:color="auto"/>
          </w:divBdr>
        </w:div>
        <w:div w:id="1385716557">
          <w:marLeft w:val="640"/>
          <w:marRight w:val="0"/>
          <w:marTop w:val="0"/>
          <w:marBottom w:val="0"/>
          <w:divBdr>
            <w:top w:val="none" w:sz="0" w:space="0" w:color="auto"/>
            <w:left w:val="none" w:sz="0" w:space="0" w:color="auto"/>
            <w:bottom w:val="none" w:sz="0" w:space="0" w:color="auto"/>
            <w:right w:val="none" w:sz="0" w:space="0" w:color="auto"/>
          </w:divBdr>
        </w:div>
        <w:div w:id="1407262270">
          <w:marLeft w:val="640"/>
          <w:marRight w:val="0"/>
          <w:marTop w:val="0"/>
          <w:marBottom w:val="0"/>
          <w:divBdr>
            <w:top w:val="none" w:sz="0" w:space="0" w:color="auto"/>
            <w:left w:val="none" w:sz="0" w:space="0" w:color="auto"/>
            <w:bottom w:val="none" w:sz="0" w:space="0" w:color="auto"/>
            <w:right w:val="none" w:sz="0" w:space="0" w:color="auto"/>
          </w:divBdr>
        </w:div>
        <w:div w:id="1419447285">
          <w:marLeft w:val="640"/>
          <w:marRight w:val="0"/>
          <w:marTop w:val="0"/>
          <w:marBottom w:val="0"/>
          <w:divBdr>
            <w:top w:val="none" w:sz="0" w:space="0" w:color="auto"/>
            <w:left w:val="none" w:sz="0" w:space="0" w:color="auto"/>
            <w:bottom w:val="none" w:sz="0" w:space="0" w:color="auto"/>
            <w:right w:val="none" w:sz="0" w:space="0" w:color="auto"/>
          </w:divBdr>
        </w:div>
        <w:div w:id="1435399174">
          <w:marLeft w:val="640"/>
          <w:marRight w:val="0"/>
          <w:marTop w:val="0"/>
          <w:marBottom w:val="0"/>
          <w:divBdr>
            <w:top w:val="none" w:sz="0" w:space="0" w:color="auto"/>
            <w:left w:val="none" w:sz="0" w:space="0" w:color="auto"/>
            <w:bottom w:val="none" w:sz="0" w:space="0" w:color="auto"/>
            <w:right w:val="none" w:sz="0" w:space="0" w:color="auto"/>
          </w:divBdr>
        </w:div>
        <w:div w:id="1475103898">
          <w:marLeft w:val="640"/>
          <w:marRight w:val="0"/>
          <w:marTop w:val="0"/>
          <w:marBottom w:val="0"/>
          <w:divBdr>
            <w:top w:val="none" w:sz="0" w:space="0" w:color="auto"/>
            <w:left w:val="none" w:sz="0" w:space="0" w:color="auto"/>
            <w:bottom w:val="none" w:sz="0" w:space="0" w:color="auto"/>
            <w:right w:val="none" w:sz="0" w:space="0" w:color="auto"/>
          </w:divBdr>
        </w:div>
        <w:div w:id="1475296299">
          <w:marLeft w:val="640"/>
          <w:marRight w:val="0"/>
          <w:marTop w:val="0"/>
          <w:marBottom w:val="0"/>
          <w:divBdr>
            <w:top w:val="none" w:sz="0" w:space="0" w:color="auto"/>
            <w:left w:val="none" w:sz="0" w:space="0" w:color="auto"/>
            <w:bottom w:val="none" w:sz="0" w:space="0" w:color="auto"/>
            <w:right w:val="none" w:sz="0" w:space="0" w:color="auto"/>
          </w:divBdr>
        </w:div>
        <w:div w:id="1515267754">
          <w:marLeft w:val="640"/>
          <w:marRight w:val="0"/>
          <w:marTop w:val="0"/>
          <w:marBottom w:val="0"/>
          <w:divBdr>
            <w:top w:val="none" w:sz="0" w:space="0" w:color="auto"/>
            <w:left w:val="none" w:sz="0" w:space="0" w:color="auto"/>
            <w:bottom w:val="none" w:sz="0" w:space="0" w:color="auto"/>
            <w:right w:val="none" w:sz="0" w:space="0" w:color="auto"/>
          </w:divBdr>
        </w:div>
        <w:div w:id="1559130630">
          <w:marLeft w:val="640"/>
          <w:marRight w:val="0"/>
          <w:marTop w:val="0"/>
          <w:marBottom w:val="0"/>
          <w:divBdr>
            <w:top w:val="none" w:sz="0" w:space="0" w:color="auto"/>
            <w:left w:val="none" w:sz="0" w:space="0" w:color="auto"/>
            <w:bottom w:val="none" w:sz="0" w:space="0" w:color="auto"/>
            <w:right w:val="none" w:sz="0" w:space="0" w:color="auto"/>
          </w:divBdr>
        </w:div>
        <w:div w:id="1568565463">
          <w:marLeft w:val="640"/>
          <w:marRight w:val="0"/>
          <w:marTop w:val="0"/>
          <w:marBottom w:val="0"/>
          <w:divBdr>
            <w:top w:val="none" w:sz="0" w:space="0" w:color="auto"/>
            <w:left w:val="none" w:sz="0" w:space="0" w:color="auto"/>
            <w:bottom w:val="none" w:sz="0" w:space="0" w:color="auto"/>
            <w:right w:val="none" w:sz="0" w:space="0" w:color="auto"/>
          </w:divBdr>
        </w:div>
        <w:div w:id="1577323059">
          <w:marLeft w:val="640"/>
          <w:marRight w:val="0"/>
          <w:marTop w:val="0"/>
          <w:marBottom w:val="0"/>
          <w:divBdr>
            <w:top w:val="none" w:sz="0" w:space="0" w:color="auto"/>
            <w:left w:val="none" w:sz="0" w:space="0" w:color="auto"/>
            <w:bottom w:val="none" w:sz="0" w:space="0" w:color="auto"/>
            <w:right w:val="none" w:sz="0" w:space="0" w:color="auto"/>
          </w:divBdr>
        </w:div>
        <w:div w:id="1589389432">
          <w:marLeft w:val="640"/>
          <w:marRight w:val="0"/>
          <w:marTop w:val="0"/>
          <w:marBottom w:val="0"/>
          <w:divBdr>
            <w:top w:val="none" w:sz="0" w:space="0" w:color="auto"/>
            <w:left w:val="none" w:sz="0" w:space="0" w:color="auto"/>
            <w:bottom w:val="none" w:sz="0" w:space="0" w:color="auto"/>
            <w:right w:val="none" w:sz="0" w:space="0" w:color="auto"/>
          </w:divBdr>
        </w:div>
        <w:div w:id="1623923929">
          <w:marLeft w:val="640"/>
          <w:marRight w:val="0"/>
          <w:marTop w:val="0"/>
          <w:marBottom w:val="0"/>
          <w:divBdr>
            <w:top w:val="none" w:sz="0" w:space="0" w:color="auto"/>
            <w:left w:val="none" w:sz="0" w:space="0" w:color="auto"/>
            <w:bottom w:val="none" w:sz="0" w:space="0" w:color="auto"/>
            <w:right w:val="none" w:sz="0" w:space="0" w:color="auto"/>
          </w:divBdr>
        </w:div>
        <w:div w:id="1632131579">
          <w:marLeft w:val="640"/>
          <w:marRight w:val="0"/>
          <w:marTop w:val="0"/>
          <w:marBottom w:val="0"/>
          <w:divBdr>
            <w:top w:val="none" w:sz="0" w:space="0" w:color="auto"/>
            <w:left w:val="none" w:sz="0" w:space="0" w:color="auto"/>
            <w:bottom w:val="none" w:sz="0" w:space="0" w:color="auto"/>
            <w:right w:val="none" w:sz="0" w:space="0" w:color="auto"/>
          </w:divBdr>
        </w:div>
        <w:div w:id="1741176761">
          <w:marLeft w:val="640"/>
          <w:marRight w:val="0"/>
          <w:marTop w:val="0"/>
          <w:marBottom w:val="0"/>
          <w:divBdr>
            <w:top w:val="none" w:sz="0" w:space="0" w:color="auto"/>
            <w:left w:val="none" w:sz="0" w:space="0" w:color="auto"/>
            <w:bottom w:val="none" w:sz="0" w:space="0" w:color="auto"/>
            <w:right w:val="none" w:sz="0" w:space="0" w:color="auto"/>
          </w:divBdr>
        </w:div>
        <w:div w:id="1745486463">
          <w:marLeft w:val="640"/>
          <w:marRight w:val="0"/>
          <w:marTop w:val="0"/>
          <w:marBottom w:val="0"/>
          <w:divBdr>
            <w:top w:val="none" w:sz="0" w:space="0" w:color="auto"/>
            <w:left w:val="none" w:sz="0" w:space="0" w:color="auto"/>
            <w:bottom w:val="none" w:sz="0" w:space="0" w:color="auto"/>
            <w:right w:val="none" w:sz="0" w:space="0" w:color="auto"/>
          </w:divBdr>
        </w:div>
        <w:div w:id="1748266205">
          <w:marLeft w:val="640"/>
          <w:marRight w:val="0"/>
          <w:marTop w:val="0"/>
          <w:marBottom w:val="0"/>
          <w:divBdr>
            <w:top w:val="none" w:sz="0" w:space="0" w:color="auto"/>
            <w:left w:val="none" w:sz="0" w:space="0" w:color="auto"/>
            <w:bottom w:val="none" w:sz="0" w:space="0" w:color="auto"/>
            <w:right w:val="none" w:sz="0" w:space="0" w:color="auto"/>
          </w:divBdr>
        </w:div>
        <w:div w:id="1757438041">
          <w:marLeft w:val="640"/>
          <w:marRight w:val="0"/>
          <w:marTop w:val="0"/>
          <w:marBottom w:val="0"/>
          <w:divBdr>
            <w:top w:val="none" w:sz="0" w:space="0" w:color="auto"/>
            <w:left w:val="none" w:sz="0" w:space="0" w:color="auto"/>
            <w:bottom w:val="none" w:sz="0" w:space="0" w:color="auto"/>
            <w:right w:val="none" w:sz="0" w:space="0" w:color="auto"/>
          </w:divBdr>
        </w:div>
        <w:div w:id="1819229893">
          <w:marLeft w:val="640"/>
          <w:marRight w:val="0"/>
          <w:marTop w:val="0"/>
          <w:marBottom w:val="0"/>
          <w:divBdr>
            <w:top w:val="none" w:sz="0" w:space="0" w:color="auto"/>
            <w:left w:val="none" w:sz="0" w:space="0" w:color="auto"/>
            <w:bottom w:val="none" w:sz="0" w:space="0" w:color="auto"/>
            <w:right w:val="none" w:sz="0" w:space="0" w:color="auto"/>
          </w:divBdr>
        </w:div>
        <w:div w:id="1863665441">
          <w:marLeft w:val="640"/>
          <w:marRight w:val="0"/>
          <w:marTop w:val="0"/>
          <w:marBottom w:val="0"/>
          <w:divBdr>
            <w:top w:val="none" w:sz="0" w:space="0" w:color="auto"/>
            <w:left w:val="none" w:sz="0" w:space="0" w:color="auto"/>
            <w:bottom w:val="none" w:sz="0" w:space="0" w:color="auto"/>
            <w:right w:val="none" w:sz="0" w:space="0" w:color="auto"/>
          </w:divBdr>
        </w:div>
        <w:div w:id="1902521829">
          <w:marLeft w:val="640"/>
          <w:marRight w:val="0"/>
          <w:marTop w:val="0"/>
          <w:marBottom w:val="0"/>
          <w:divBdr>
            <w:top w:val="none" w:sz="0" w:space="0" w:color="auto"/>
            <w:left w:val="none" w:sz="0" w:space="0" w:color="auto"/>
            <w:bottom w:val="none" w:sz="0" w:space="0" w:color="auto"/>
            <w:right w:val="none" w:sz="0" w:space="0" w:color="auto"/>
          </w:divBdr>
        </w:div>
        <w:div w:id="1959752820">
          <w:marLeft w:val="640"/>
          <w:marRight w:val="0"/>
          <w:marTop w:val="0"/>
          <w:marBottom w:val="0"/>
          <w:divBdr>
            <w:top w:val="none" w:sz="0" w:space="0" w:color="auto"/>
            <w:left w:val="none" w:sz="0" w:space="0" w:color="auto"/>
            <w:bottom w:val="none" w:sz="0" w:space="0" w:color="auto"/>
            <w:right w:val="none" w:sz="0" w:space="0" w:color="auto"/>
          </w:divBdr>
        </w:div>
        <w:div w:id="1964190013">
          <w:marLeft w:val="640"/>
          <w:marRight w:val="0"/>
          <w:marTop w:val="0"/>
          <w:marBottom w:val="0"/>
          <w:divBdr>
            <w:top w:val="none" w:sz="0" w:space="0" w:color="auto"/>
            <w:left w:val="none" w:sz="0" w:space="0" w:color="auto"/>
            <w:bottom w:val="none" w:sz="0" w:space="0" w:color="auto"/>
            <w:right w:val="none" w:sz="0" w:space="0" w:color="auto"/>
          </w:divBdr>
        </w:div>
        <w:div w:id="1969124448">
          <w:marLeft w:val="640"/>
          <w:marRight w:val="0"/>
          <w:marTop w:val="0"/>
          <w:marBottom w:val="0"/>
          <w:divBdr>
            <w:top w:val="none" w:sz="0" w:space="0" w:color="auto"/>
            <w:left w:val="none" w:sz="0" w:space="0" w:color="auto"/>
            <w:bottom w:val="none" w:sz="0" w:space="0" w:color="auto"/>
            <w:right w:val="none" w:sz="0" w:space="0" w:color="auto"/>
          </w:divBdr>
        </w:div>
        <w:div w:id="1974016630">
          <w:marLeft w:val="640"/>
          <w:marRight w:val="0"/>
          <w:marTop w:val="0"/>
          <w:marBottom w:val="0"/>
          <w:divBdr>
            <w:top w:val="none" w:sz="0" w:space="0" w:color="auto"/>
            <w:left w:val="none" w:sz="0" w:space="0" w:color="auto"/>
            <w:bottom w:val="none" w:sz="0" w:space="0" w:color="auto"/>
            <w:right w:val="none" w:sz="0" w:space="0" w:color="auto"/>
          </w:divBdr>
        </w:div>
        <w:div w:id="2000846250">
          <w:marLeft w:val="640"/>
          <w:marRight w:val="0"/>
          <w:marTop w:val="0"/>
          <w:marBottom w:val="0"/>
          <w:divBdr>
            <w:top w:val="none" w:sz="0" w:space="0" w:color="auto"/>
            <w:left w:val="none" w:sz="0" w:space="0" w:color="auto"/>
            <w:bottom w:val="none" w:sz="0" w:space="0" w:color="auto"/>
            <w:right w:val="none" w:sz="0" w:space="0" w:color="auto"/>
          </w:divBdr>
        </w:div>
        <w:div w:id="2053574442">
          <w:marLeft w:val="640"/>
          <w:marRight w:val="0"/>
          <w:marTop w:val="0"/>
          <w:marBottom w:val="0"/>
          <w:divBdr>
            <w:top w:val="none" w:sz="0" w:space="0" w:color="auto"/>
            <w:left w:val="none" w:sz="0" w:space="0" w:color="auto"/>
            <w:bottom w:val="none" w:sz="0" w:space="0" w:color="auto"/>
            <w:right w:val="none" w:sz="0" w:space="0" w:color="auto"/>
          </w:divBdr>
        </w:div>
      </w:divsChild>
    </w:div>
    <w:div w:id="1442609079">
      <w:bodyDiv w:val="1"/>
      <w:marLeft w:val="0"/>
      <w:marRight w:val="0"/>
      <w:marTop w:val="0"/>
      <w:marBottom w:val="0"/>
      <w:divBdr>
        <w:top w:val="none" w:sz="0" w:space="0" w:color="auto"/>
        <w:left w:val="none" w:sz="0" w:space="0" w:color="auto"/>
        <w:bottom w:val="none" w:sz="0" w:space="0" w:color="auto"/>
        <w:right w:val="none" w:sz="0" w:space="0" w:color="auto"/>
      </w:divBdr>
      <w:divsChild>
        <w:div w:id="354399">
          <w:marLeft w:val="640"/>
          <w:marRight w:val="0"/>
          <w:marTop w:val="0"/>
          <w:marBottom w:val="0"/>
          <w:divBdr>
            <w:top w:val="none" w:sz="0" w:space="0" w:color="auto"/>
            <w:left w:val="none" w:sz="0" w:space="0" w:color="auto"/>
            <w:bottom w:val="none" w:sz="0" w:space="0" w:color="auto"/>
            <w:right w:val="none" w:sz="0" w:space="0" w:color="auto"/>
          </w:divBdr>
        </w:div>
        <w:div w:id="6834099">
          <w:marLeft w:val="640"/>
          <w:marRight w:val="0"/>
          <w:marTop w:val="0"/>
          <w:marBottom w:val="0"/>
          <w:divBdr>
            <w:top w:val="none" w:sz="0" w:space="0" w:color="auto"/>
            <w:left w:val="none" w:sz="0" w:space="0" w:color="auto"/>
            <w:bottom w:val="none" w:sz="0" w:space="0" w:color="auto"/>
            <w:right w:val="none" w:sz="0" w:space="0" w:color="auto"/>
          </w:divBdr>
        </w:div>
        <w:div w:id="71901111">
          <w:marLeft w:val="640"/>
          <w:marRight w:val="0"/>
          <w:marTop w:val="0"/>
          <w:marBottom w:val="0"/>
          <w:divBdr>
            <w:top w:val="none" w:sz="0" w:space="0" w:color="auto"/>
            <w:left w:val="none" w:sz="0" w:space="0" w:color="auto"/>
            <w:bottom w:val="none" w:sz="0" w:space="0" w:color="auto"/>
            <w:right w:val="none" w:sz="0" w:space="0" w:color="auto"/>
          </w:divBdr>
        </w:div>
        <w:div w:id="79261361">
          <w:marLeft w:val="640"/>
          <w:marRight w:val="0"/>
          <w:marTop w:val="0"/>
          <w:marBottom w:val="0"/>
          <w:divBdr>
            <w:top w:val="none" w:sz="0" w:space="0" w:color="auto"/>
            <w:left w:val="none" w:sz="0" w:space="0" w:color="auto"/>
            <w:bottom w:val="none" w:sz="0" w:space="0" w:color="auto"/>
            <w:right w:val="none" w:sz="0" w:space="0" w:color="auto"/>
          </w:divBdr>
        </w:div>
        <w:div w:id="92826758">
          <w:marLeft w:val="640"/>
          <w:marRight w:val="0"/>
          <w:marTop w:val="0"/>
          <w:marBottom w:val="0"/>
          <w:divBdr>
            <w:top w:val="none" w:sz="0" w:space="0" w:color="auto"/>
            <w:left w:val="none" w:sz="0" w:space="0" w:color="auto"/>
            <w:bottom w:val="none" w:sz="0" w:space="0" w:color="auto"/>
            <w:right w:val="none" w:sz="0" w:space="0" w:color="auto"/>
          </w:divBdr>
        </w:div>
        <w:div w:id="107890461">
          <w:marLeft w:val="640"/>
          <w:marRight w:val="0"/>
          <w:marTop w:val="0"/>
          <w:marBottom w:val="0"/>
          <w:divBdr>
            <w:top w:val="none" w:sz="0" w:space="0" w:color="auto"/>
            <w:left w:val="none" w:sz="0" w:space="0" w:color="auto"/>
            <w:bottom w:val="none" w:sz="0" w:space="0" w:color="auto"/>
            <w:right w:val="none" w:sz="0" w:space="0" w:color="auto"/>
          </w:divBdr>
        </w:div>
        <w:div w:id="156842898">
          <w:marLeft w:val="640"/>
          <w:marRight w:val="0"/>
          <w:marTop w:val="0"/>
          <w:marBottom w:val="0"/>
          <w:divBdr>
            <w:top w:val="none" w:sz="0" w:space="0" w:color="auto"/>
            <w:left w:val="none" w:sz="0" w:space="0" w:color="auto"/>
            <w:bottom w:val="none" w:sz="0" w:space="0" w:color="auto"/>
            <w:right w:val="none" w:sz="0" w:space="0" w:color="auto"/>
          </w:divBdr>
        </w:div>
        <w:div w:id="159201789">
          <w:marLeft w:val="640"/>
          <w:marRight w:val="0"/>
          <w:marTop w:val="0"/>
          <w:marBottom w:val="0"/>
          <w:divBdr>
            <w:top w:val="none" w:sz="0" w:space="0" w:color="auto"/>
            <w:left w:val="none" w:sz="0" w:space="0" w:color="auto"/>
            <w:bottom w:val="none" w:sz="0" w:space="0" w:color="auto"/>
            <w:right w:val="none" w:sz="0" w:space="0" w:color="auto"/>
          </w:divBdr>
        </w:div>
        <w:div w:id="160581170">
          <w:marLeft w:val="640"/>
          <w:marRight w:val="0"/>
          <w:marTop w:val="0"/>
          <w:marBottom w:val="0"/>
          <w:divBdr>
            <w:top w:val="none" w:sz="0" w:space="0" w:color="auto"/>
            <w:left w:val="none" w:sz="0" w:space="0" w:color="auto"/>
            <w:bottom w:val="none" w:sz="0" w:space="0" w:color="auto"/>
            <w:right w:val="none" w:sz="0" w:space="0" w:color="auto"/>
          </w:divBdr>
        </w:div>
        <w:div w:id="163521308">
          <w:marLeft w:val="640"/>
          <w:marRight w:val="0"/>
          <w:marTop w:val="0"/>
          <w:marBottom w:val="0"/>
          <w:divBdr>
            <w:top w:val="none" w:sz="0" w:space="0" w:color="auto"/>
            <w:left w:val="none" w:sz="0" w:space="0" w:color="auto"/>
            <w:bottom w:val="none" w:sz="0" w:space="0" w:color="auto"/>
            <w:right w:val="none" w:sz="0" w:space="0" w:color="auto"/>
          </w:divBdr>
        </w:div>
        <w:div w:id="216160768">
          <w:marLeft w:val="640"/>
          <w:marRight w:val="0"/>
          <w:marTop w:val="0"/>
          <w:marBottom w:val="0"/>
          <w:divBdr>
            <w:top w:val="none" w:sz="0" w:space="0" w:color="auto"/>
            <w:left w:val="none" w:sz="0" w:space="0" w:color="auto"/>
            <w:bottom w:val="none" w:sz="0" w:space="0" w:color="auto"/>
            <w:right w:val="none" w:sz="0" w:space="0" w:color="auto"/>
          </w:divBdr>
        </w:div>
        <w:div w:id="271061597">
          <w:marLeft w:val="640"/>
          <w:marRight w:val="0"/>
          <w:marTop w:val="0"/>
          <w:marBottom w:val="0"/>
          <w:divBdr>
            <w:top w:val="none" w:sz="0" w:space="0" w:color="auto"/>
            <w:left w:val="none" w:sz="0" w:space="0" w:color="auto"/>
            <w:bottom w:val="none" w:sz="0" w:space="0" w:color="auto"/>
            <w:right w:val="none" w:sz="0" w:space="0" w:color="auto"/>
          </w:divBdr>
        </w:div>
        <w:div w:id="316612144">
          <w:marLeft w:val="640"/>
          <w:marRight w:val="0"/>
          <w:marTop w:val="0"/>
          <w:marBottom w:val="0"/>
          <w:divBdr>
            <w:top w:val="none" w:sz="0" w:space="0" w:color="auto"/>
            <w:left w:val="none" w:sz="0" w:space="0" w:color="auto"/>
            <w:bottom w:val="none" w:sz="0" w:space="0" w:color="auto"/>
            <w:right w:val="none" w:sz="0" w:space="0" w:color="auto"/>
          </w:divBdr>
        </w:div>
        <w:div w:id="326130392">
          <w:marLeft w:val="640"/>
          <w:marRight w:val="0"/>
          <w:marTop w:val="0"/>
          <w:marBottom w:val="0"/>
          <w:divBdr>
            <w:top w:val="none" w:sz="0" w:space="0" w:color="auto"/>
            <w:left w:val="none" w:sz="0" w:space="0" w:color="auto"/>
            <w:bottom w:val="none" w:sz="0" w:space="0" w:color="auto"/>
            <w:right w:val="none" w:sz="0" w:space="0" w:color="auto"/>
          </w:divBdr>
        </w:div>
        <w:div w:id="373425800">
          <w:marLeft w:val="640"/>
          <w:marRight w:val="0"/>
          <w:marTop w:val="0"/>
          <w:marBottom w:val="0"/>
          <w:divBdr>
            <w:top w:val="none" w:sz="0" w:space="0" w:color="auto"/>
            <w:left w:val="none" w:sz="0" w:space="0" w:color="auto"/>
            <w:bottom w:val="none" w:sz="0" w:space="0" w:color="auto"/>
            <w:right w:val="none" w:sz="0" w:space="0" w:color="auto"/>
          </w:divBdr>
        </w:div>
        <w:div w:id="386729963">
          <w:marLeft w:val="640"/>
          <w:marRight w:val="0"/>
          <w:marTop w:val="0"/>
          <w:marBottom w:val="0"/>
          <w:divBdr>
            <w:top w:val="none" w:sz="0" w:space="0" w:color="auto"/>
            <w:left w:val="none" w:sz="0" w:space="0" w:color="auto"/>
            <w:bottom w:val="none" w:sz="0" w:space="0" w:color="auto"/>
            <w:right w:val="none" w:sz="0" w:space="0" w:color="auto"/>
          </w:divBdr>
        </w:div>
        <w:div w:id="412046459">
          <w:marLeft w:val="640"/>
          <w:marRight w:val="0"/>
          <w:marTop w:val="0"/>
          <w:marBottom w:val="0"/>
          <w:divBdr>
            <w:top w:val="none" w:sz="0" w:space="0" w:color="auto"/>
            <w:left w:val="none" w:sz="0" w:space="0" w:color="auto"/>
            <w:bottom w:val="none" w:sz="0" w:space="0" w:color="auto"/>
            <w:right w:val="none" w:sz="0" w:space="0" w:color="auto"/>
          </w:divBdr>
        </w:div>
        <w:div w:id="419330944">
          <w:marLeft w:val="640"/>
          <w:marRight w:val="0"/>
          <w:marTop w:val="0"/>
          <w:marBottom w:val="0"/>
          <w:divBdr>
            <w:top w:val="none" w:sz="0" w:space="0" w:color="auto"/>
            <w:left w:val="none" w:sz="0" w:space="0" w:color="auto"/>
            <w:bottom w:val="none" w:sz="0" w:space="0" w:color="auto"/>
            <w:right w:val="none" w:sz="0" w:space="0" w:color="auto"/>
          </w:divBdr>
        </w:div>
        <w:div w:id="425612258">
          <w:marLeft w:val="640"/>
          <w:marRight w:val="0"/>
          <w:marTop w:val="0"/>
          <w:marBottom w:val="0"/>
          <w:divBdr>
            <w:top w:val="none" w:sz="0" w:space="0" w:color="auto"/>
            <w:left w:val="none" w:sz="0" w:space="0" w:color="auto"/>
            <w:bottom w:val="none" w:sz="0" w:space="0" w:color="auto"/>
            <w:right w:val="none" w:sz="0" w:space="0" w:color="auto"/>
          </w:divBdr>
        </w:div>
        <w:div w:id="429551941">
          <w:marLeft w:val="640"/>
          <w:marRight w:val="0"/>
          <w:marTop w:val="0"/>
          <w:marBottom w:val="0"/>
          <w:divBdr>
            <w:top w:val="none" w:sz="0" w:space="0" w:color="auto"/>
            <w:left w:val="none" w:sz="0" w:space="0" w:color="auto"/>
            <w:bottom w:val="none" w:sz="0" w:space="0" w:color="auto"/>
            <w:right w:val="none" w:sz="0" w:space="0" w:color="auto"/>
          </w:divBdr>
        </w:div>
        <w:div w:id="453910653">
          <w:marLeft w:val="640"/>
          <w:marRight w:val="0"/>
          <w:marTop w:val="0"/>
          <w:marBottom w:val="0"/>
          <w:divBdr>
            <w:top w:val="none" w:sz="0" w:space="0" w:color="auto"/>
            <w:left w:val="none" w:sz="0" w:space="0" w:color="auto"/>
            <w:bottom w:val="none" w:sz="0" w:space="0" w:color="auto"/>
            <w:right w:val="none" w:sz="0" w:space="0" w:color="auto"/>
          </w:divBdr>
        </w:div>
        <w:div w:id="495534513">
          <w:marLeft w:val="640"/>
          <w:marRight w:val="0"/>
          <w:marTop w:val="0"/>
          <w:marBottom w:val="0"/>
          <w:divBdr>
            <w:top w:val="none" w:sz="0" w:space="0" w:color="auto"/>
            <w:left w:val="none" w:sz="0" w:space="0" w:color="auto"/>
            <w:bottom w:val="none" w:sz="0" w:space="0" w:color="auto"/>
            <w:right w:val="none" w:sz="0" w:space="0" w:color="auto"/>
          </w:divBdr>
        </w:div>
        <w:div w:id="597173336">
          <w:marLeft w:val="640"/>
          <w:marRight w:val="0"/>
          <w:marTop w:val="0"/>
          <w:marBottom w:val="0"/>
          <w:divBdr>
            <w:top w:val="none" w:sz="0" w:space="0" w:color="auto"/>
            <w:left w:val="none" w:sz="0" w:space="0" w:color="auto"/>
            <w:bottom w:val="none" w:sz="0" w:space="0" w:color="auto"/>
            <w:right w:val="none" w:sz="0" w:space="0" w:color="auto"/>
          </w:divBdr>
        </w:div>
        <w:div w:id="609897415">
          <w:marLeft w:val="640"/>
          <w:marRight w:val="0"/>
          <w:marTop w:val="0"/>
          <w:marBottom w:val="0"/>
          <w:divBdr>
            <w:top w:val="none" w:sz="0" w:space="0" w:color="auto"/>
            <w:left w:val="none" w:sz="0" w:space="0" w:color="auto"/>
            <w:bottom w:val="none" w:sz="0" w:space="0" w:color="auto"/>
            <w:right w:val="none" w:sz="0" w:space="0" w:color="auto"/>
          </w:divBdr>
        </w:div>
        <w:div w:id="627324732">
          <w:marLeft w:val="640"/>
          <w:marRight w:val="0"/>
          <w:marTop w:val="0"/>
          <w:marBottom w:val="0"/>
          <w:divBdr>
            <w:top w:val="none" w:sz="0" w:space="0" w:color="auto"/>
            <w:left w:val="none" w:sz="0" w:space="0" w:color="auto"/>
            <w:bottom w:val="none" w:sz="0" w:space="0" w:color="auto"/>
            <w:right w:val="none" w:sz="0" w:space="0" w:color="auto"/>
          </w:divBdr>
        </w:div>
        <w:div w:id="723332726">
          <w:marLeft w:val="640"/>
          <w:marRight w:val="0"/>
          <w:marTop w:val="0"/>
          <w:marBottom w:val="0"/>
          <w:divBdr>
            <w:top w:val="none" w:sz="0" w:space="0" w:color="auto"/>
            <w:left w:val="none" w:sz="0" w:space="0" w:color="auto"/>
            <w:bottom w:val="none" w:sz="0" w:space="0" w:color="auto"/>
            <w:right w:val="none" w:sz="0" w:space="0" w:color="auto"/>
          </w:divBdr>
        </w:div>
        <w:div w:id="731585959">
          <w:marLeft w:val="640"/>
          <w:marRight w:val="0"/>
          <w:marTop w:val="0"/>
          <w:marBottom w:val="0"/>
          <w:divBdr>
            <w:top w:val="none" w:sz="0" w:space="0" w:color="auto"/>
            <w:left w:val="none" w:sz="0" w:space="0" w:color="auto"/>
            <w:bottom w:val="none" w:sz="0" w:space="0" w:color="auto"/>
            <w:right w:val="none" w:sz="0" w:space="0" w:color="auto"/>
          </w:divBdr>
        </w:div>
        <w:div w:id="802043680">
          <w:marLeft w:val="640"/>
          <w:marRight w:val="0"/>
          <w:marTop w:val="0"/>
          <w:marBottom w:val="0"/>
          <w:divBdr>
            <w:top w:val="none" w:sz="0" w:space="0" w:color="auto"/>
            <w:left w:val="none" w:sz="0" w:space="0" w:color="auto"/>
            <w:bottom w:val="none" w:sz="0" w:space="0" w:color="auto"/>
            <w:right w:val="none" w:sz="0" w:space="0" w:color="auto"/>
          </w:divBdr>
        </w:div>
        <w:div w:id="805926132">
          <w:marLeft w:val="640"/>
          <w:marRight w:val="0"/>
          <w:marTop w:val="0"/>
          <w:marBottom w:val="0"/>
          <w:divBdr>
            <w:top w:val="none" w:sz="0" w:space="0" w:color="auto"/>
            <w:left w:val="none" w:sz="0" w:space="0" w:color="auto"/>
            <w:bottom w:val="none" w:sz="0" w:space="0" w:color="auto"/>
            <w:right w:val="none" w:sz="0" w:space="0" w:color="auto"/>
          </w:divBdr>
        </w:div>
        <w:div w:id="1027172865">
          <w:marLeft w:val="640"/>
          <w:marRight w:val="0"/>
          <w:marTop w:val="0"/>
          <w:marBottom w:val="0"/>
          <w:divBdr>
            <w:top w:val="none" w:sz="0" w:space="0" w:color="auto"/>
            <w:left w:val="none" w:sz="0" w:space="0" w:color="auto"/>
            <w:bottom w:val="none" w:sz="0" w:space="0" w:color="auto"/>
            <w:right w:val="none" w:sz="0" w:space="0" w:color="auto"/>
          </w:divBdr>
        </w:div>
        <w:div w:id="1062219298">
          <w:marLeft w:val="640"/>
          <w:marRight w:val="0"/>
          <w:marTop w:val="0"/>
          <w:marBottom w:val="0"/>
          <w:divBdr>
            <w:top w:val="none" w:sz="0" w:space="0" w:color="auto"/>
            <w:left w:val="none" w:sz="0" w:space="0" w:color="auto"/>
            <w:bottom w:val="none" w:sz="0" w:space="0" w:color="auto"/>
            <w:right w:val="none" w:sz="0" w:space="0" w:color="auto"/>
          </w:divBdr>
        </w:div>
        <w:div w:id="1064572311">
          <w:marLeft w:val="640"/>
          <w:marRight w:val="0"/>
          <w:marTop w:val="0"/>
          <w:marBottom w:val="0"/>
          <w:divBdr>
            <w:top w:val="none" w:sz="0" w:space="0" w:color="auto"/>
            <w:left w:val="none" w:sz="0" w:space="0" w:color="auto"/>
            <w:bottom w:val="none" w:sz="0" w:space="0" w:color="auto"/>
            <w:right w:val="none" w:sz="0" w:space="0" w:color="auto"/>
          </w:divBdr>
        </w:div>
        <w:div w:id="1099595223">
          <w:marLeft w:val="640"/>
          <w:marRight w:val="0"/>
          <w:marTop w:val="0"/>
          <w:marBottom w:val="0"/>
          <w:divBdr>
            <w:top w:val="none" w:sz="0" w:space="0" w:color="auto"/>
            <w:left w:val="none" w:sz="0" w:space="0" w:color="auto"/>
            <w:bottom w:val="none" w:sz="0" w:space="0" w:color="auto"/>
            <w:right w:val="none" w:sz="0" w:space="0" w:color="auto"/>
          </w:divBdr>
        </w:div>
        <w:div w:id="1129590162">
          <w:marLeft w:val="640"/>
          <w:marRight w:val="0"/>
          <w:marTop w:val="0"/>
          <w:marBottom w:val="0"/>
          <w:divBdr>
            <w:top w:val="none" w:sz="0" w:space="0" w:color="auto"/>
            <w:left w:val="none" w:sz="0" w:space="0" w:color="auto"/>
            <w:bottom w:val="none" w:sz="0" w:space="0" w:color="auto"/>
            <w:right w:val="none" w:sz="0" w:space="0" w:color="auto"/>
          </w:divBdr>
        </w:div>
        <w:div w:id="1138718964">
          <w:marLeft w:val="640"/>
          <w:marRight w:val="0"/>
          <w:marTop w:val="0"/>
          <w:marBottom w:val="0"/>
          <w:divBdr>
            <w:top w:val="none" w:sz="0" w:space="0" w:color="auto"/>
            <w:left w:val="none" w:sz="0" w:space="0" w:color="auto"/>
            <w:bottom w:val="none" w:sz="0" w:space="0" w:color="auto"/>
            <w:right w:val="none" w:sz="0" w:space="0" w:color="auto"/>
          </w:divBdr>
        </w:div>
        <w:div w:id="1146894392">
          <w:marLeft w:val="640"/>
          <w:marRight w:val="0"/>
          <w:marTop w:val="0"/>
          <w:marBottom w:val="0"/>
          <w:divBdr>
            <w:top w:val="none" w:sz="0" w:space="0" w:color="auto"/>
            <w:left w:val="none" w:sz="0" w:space="0" w:color="auto"/>
            <w:bottom w:val="none" w:sz="0" w:space="0" w:color="auto"/>
            <w:right w:val="none" w:sz="0" w:space="0" w:color="auto"/>
          </w:divBdr>
        </w:div>
        <w:div w:id="1217938032">
          <w:marLeft w:val="640"/>
          <w:marRight w:val="0"/>
          <w:marTop w:val="0"/>
          <w:marBottom w:val="0"/>
          <w:divBdr>
            <w:top w:val="none" w:sz="0" w:space="0" w:color="auto"/>
            <w:left w:val="none" w:sz="0" w:space="0" w:color="auto"/>
            <w:bottom w:val="none" w:sz="0" w:space="0" w:color="auto"/>
            <w:right w:val="none" w:sz="0" w:space="0" w:color="auto"/>
          </w:divBdr>
        </w:div>
        <w:div w:id="1286346037">
          <w:marLeft w:val="640"/>
          <w:marRight w:val="0"/>
          <w:marTop w:val="0"/>
          <w:marBottom w:val="0"/>
          <w:divBdr>
            <w:top w:val="none" w:sz="0" w:space="0" w:color="auto"/>
            <w:left w:val="none" w:sz="0" w:space="0" w:color="auto"/>
            <w:bottom w:val="none" w:sz="0" w:space="0" w:color="auto"/>
            <w:right w:val="none" w:sz="0" w:space="0" w:color="auto"/>
          </w:divBdr>
        </w:div>
        <w:div w:id="1428886953">
          <w:marLeft w:val="640"/>
          <w:marRight w:val="0"/>
          <w:marTop w:val="0"/>
          <w:marBottom w:val="0"/>
          <w:divBdr>
            <w:top w:val="none" w:sz="0" w:space="0" w:color="auto"/>
            <w:left w:val="none" w:sz="0" w:space="0" w:color="auto"/>
            <w:bottom w:val="none" w:sz="0" w:space="0" w:color="auto"/>
            <w:right w:val="none" w:sz="0" w:space="0" w:color="auto"/>
          </w:divBdr>
        </w:div>
        <w:div w:id="1440566445">
          <w:marLeft w:val="640"/>
          <w:marRight w:val="0"/>
          <w:marTop w:val="0"/>
          <w:marBottom w:val="0"/>
          <w:divBdr>
            <w:top w:val="none" w:sz="0" w:space="0" w:color="auto"/>
            <w:left w:val="none" w:sz="0" w:space="0" w:color="auto"/>
            <w:bottom w:val="none" w:sz="0" w:space="0" w:color="auto"/>
            <w:right w:val="none" w:sz="0" w:space="0" w:color="auto"/>
          </w:divBdr>
        </w:div>
        <w:div w:id="1461261486">
          <w:marLeft w:val="640"/>
          <w:marRight w:val="0"/>
          <w:marTop w:val="0"/>
          <w:marBottom w:val="0"/>
          <w:divBdr>
            <w:top w:val="none" w:sz="0" w:space="0" w:color="auto"/>
            <w:left w:val="none" w:sz="0" w:space="0" w:color="auto"/>
            <w:bottom w:val="none" w:sz="0" w:space="0" w:color="auto"/>
            <w:right w:val="none" w:sz="0" w:space="0" w:color="auto"/>
          </w:divBdr>
        </w:div>
        <w:div w:id="1473214011">
          <w:marLeft w:val="640"/>
          <w:marRight w:val="0"/>
          <w:marTop w:val="0"/>
          <w:marBottom w:val="0"/>
          <w:divBdr>
            <w:top w:val="none" w:sz="0" w:space="0" w:color="auto"/>
            <w:left w:val="none" w:sz="0" w:space="0" w:color="auto"/>
            <w:bottom w:val="none" w:sz="0" w:space="0" w:color="auto"/>
            <w:right w:val="none" w:sz="0" w:space="0" w:color="auto"/>
          </w:divBdr>
        </w:div>
        <w:div w:id="1481773505">
          <w:marLeft w:val="640"/>
          <w:marRight w:val="0"/>
          <w:marTop w:val="0"/>
          <w:marBottom w:val="0"/>
          <w:divBdr>
            <w:top w:val="none" w:sz="0" w:space="0" w:color="auto"/>
            <w:left w:val="none" w:sz="0" w:space="0" w:color="auto"/>
            <w:bottom w:val="none" w:sz="0" w:space="0" w:color="auto"/>
            <w:right w:val="none" w:sz="0" w:space="0" w:color="auto"/>
          </w:divBdr>
        </w:div>
        <w:div w:id="1490176023">
          <w:marLeft w:val="640"/>
          <w:marRight w:val="0"/>
          <w:marTop w:val="0"/>
          <w:marBottom w:val="0"/>
          <w:divBdr>
            <w:top w:val="none" w:sz="0" w:space="0" w:color="auto"/>
            <w:left w:val="none" w:sz="0" w:space="0" w:color="auto"/>
            <w:bottom w:val="none" w:sz="0" w:space="0" w:color="auto"/>
            <w:right w:val="none" w:sz="0" w:space="0" w:color="auto"/>
          </w:divBdr>
        </w:div>
        <w:div w:id="1545556124">
          <w:marLeft w:val="640"/>
          <w:marRight w:val="0"/>
          <w:marTop w:val="0"/>
          <w:marBottom w:val="0"/>
          <w:divBdr>
            <w:top w:val="none" w:sz="0" w:space="0" w:color="auto"/>
            <w:left w:val="none" w:sz="0" w:space="0" w:color="auto"/>
            <w:bottom w:val="none" w:sz="0" w:space="0" w:color="auto"/>
            <w:right w:val="none" w:sz="0" w:space="0" w:color="auto"/>
          </w:divBdr>
        </w:div>
        <w:div w:id="1553686413">
          <w:marLeft w:val="640"/>
          <w:marRight w:val="0"/>
          <w:marTop w:val="0"/>
          <w:marBottom w:val="0"/>
          <w:divBdr>
            <w:top w:val="none" w:sz="0" w:space="0" w:color="auto"/>
            <w:left w:val="none" w:sz="0" w:space="0" w:color="auto"/>
            <w:bottom w:val="none" w:sz="0" w:space="0" w:color="auto"/>
            <w:right w:val="none" w:sz="0" w:space="0" w:color="auto"/>
          </w:divBdr>
        </w:div>
        <w:div w:id="1565331439">
          <w:marLeft w:val="640"/>
          <w:marRight w:val="0"/>
          <w:marTop w:val="0"/>
          <w:marBottom w:val="0"/>
          <w:divBdr>
            <w:top w:val="none" w:sz="0" w:space="0" w:color="auto"/>
            <w:left w:val="none" w:sz="0" w:space="0" w:color="auto"/>
            <w:bottom w:val="none" w:sz="0" w:space="0" w:color="auto"/>
            <w:right w:val="none" w:sz="0" w:space="0" w:color="auto"/>
          </w:divBdr>
        </w:div>
        <w:div w:id="1595748876">
          <w:marLeft w:val="640"/>
          <w:marRight w:val="0"/>
          <w:marTop w:val="0"/>
          <w:marBottom w:val="0"/>
          <w:divBdr>
            <w:top w:val="none" w:sz="0" w:space="0" w:color="auto"/>
            <w:left w:val="none" w:sz="0" w:space="0" w:color="auto"/>
            <w:bottom w:val="none" w:sz="0" w:space="0" w:color="auto"/>
            <w:right w:val="none" w:sz="0" w:space="0" w:color="auto"/>
          </w:divBdr>
        </w:div>
        <w:div w:id="1631780993">
          <w:marLeft w:val="640"/>
          <w:marRight w:val="0"/>
          <w:marTop w:val="0"/>
          <w:marBottom w:val="0"/>
          <w:divBdr>
            <w:top w:val="none" w:sz="0" w:space="0" w:color="auto"/>
            <w:left w:val="none" w:sz="0" w:space="0" w:color="auto"/>
            <w:bottom w:val="none" w:sz="0" w:space="0" w:color="auto"/>
            <w:right w:val="none" w:sz="0" w:space="0" w:color="auto"/>
          </w:divBdr>
        </w:div>
        <w:div w:id="1708336995">
          <w:marLeft w:val="640"/>
          <w:marRight w:val="0"/>
          <w:marTop w:val="0"/>
          <w:marBottom w:val="0"/>
          <w:divBdr>
            <w:top w:val="none" w:sz="0" w:space="0" w:color="auto"/>
            <w:left w:val="none" w:sz="0" w:space="0" w:color="auto"/>
            <w:bottom w:val="none" w:sz="0" w:space="0" w:color="auto"/>
            <w:right w:val="none" w:sz="0" w:space="0" w:color="auto"/>
          </w:divBdr>
        </w:div>
        <w:div w:id="1714188555">
          <w:marLeft w:val="640"/>
          <w:marRight w:val="0"/>
          <w:marTop w:val="0"/>
          <w:marBottom w:val="0"/>
          <w:divBdr>
            <w:top w:val="none" w:sz="0" w:space="0" w:color="auto"/>
            <w:left w:val="none" w:sz="0" w:space="0" w:color="auto"/>
            <w:bottom w:val="none" w:sz="0" w:space="0" w:color="auto"/>
            <w:right w:val="none" w:sz="0" w:space="0" w:color="auto"/>
          </w:divBdr>
        </w:div>
        <w:div w:id="1724021803">
          <w:marLeft w:val="640"/>
          <w:marRight w:val="0"/>
          <w:marTop w:val="0"/>
          <w:marBottom w:val="0"/>
          <w:divBdr>
            <w:top w:val="none" w:sz="0" w:space="0" w:color="auto"/>
            <w:left w:val="none" w:sz="0" w:space="0" w:color="auto"/>
            <w:bottom w:val="none" w:sz="0" w:space="0" w:color="auto"/>
            <w:right w:val="none" w:sz="0" w:space="0" w:color="auto"/>
          </w:divBdr>
        </w:div>
        <w:div w:id="1766419063">
          <w:marLeft w:val="640"/>
          <w:marRight w:val="0"/>
          <w:marTop w:val="0"/>
          <w:marBottom w:val="0"/>
          <w:divBdr>
            <w:top w:val="none" w:sz="0" w:space="0" w:color="auto"/>
            <w:left w:val="none" w:sz="0" w:space="0" w:color="auto"/>
            <w:bottom w:val="none" w:sz="0" w:space="0" w:color="auto"/>
            <w:right w:val="none" w:sz="0" w:space="0" w:color="auto"/>
          </w:divBdr>
        </w:div>
        <w:div w:id="1896812683">
          <w:marLeft w:val="640"/>
          <w:marRight w:val="0"/>
          <w:marTop w:val="0"/>
          <w:marBottom w:val="0"/>
          <w:divBdr>
            <w:top w:val="none" w:sz="0" w:space="0" w:color="auto"/>
            <w:left w:val="none" w:sz="0" w:space="0" w:color="auto"/>
            <w:bottom w:val="none" w:sz="0" w:space="0" w:color="auto"/>
            <w:right w:val="none" w:sz="0" w:space="0" w:color="auto"/>
          </w:divBdr>
        </w:div>
        <w:div w:id="2021082774">
          <w:marLeft w:val="640"/>
          <w:marRight w:val="0"/>
          <w:marTop w:val="0"/>
          <w:marBottom w:val="0"/>
          <w:divBdr>
            <w:top w:val="none" w:sz="0" w:space="0" w:color="auto"/>
            <w:left w:val="none" w:sz="0" w:space="0" w:color="auto"/>
            <w:bottom w:val="none" w:sz="0" w:space="0" w:color="auto"/>
            <w:right w:val="none" w:sz="0" w:space="0" w:color="auto"/>
          </w:divBdr>
        </w:div>
        <w:div w:id="2082023152">
          <w:marLeft w:val="640"/>
          <w:marRight w:val="0"/>
          <w:marTop w:val="0"/>
          <w:marBottom w:val="0"/>
          <w:divBdr>
            <w:top w:val="none" w:sz="0" w:space="0" w:color="auto"/>
            <w:left w:val="none" w:sz="0" w:space="0" w:color="auto"/>
            <w:bottom w:val="none" w:sz="0" w:space="0" w:color="auto"/>
            <w:right w:val="none" w:sz="0" w:space="0" w:color="auto"/>
          </w:divBdr>
        </w:div>
        <w:div w:id="2120487941">
          <w:marLeft w:val="640"/>
          <w:marRight w:val="0"/>
          <w:marTop w:val="0"/>
          <w:marBottom w:val="0"/>
          <w:divBdr>
            <w:top w:val="none" w:sz="0" w:space="0" w:color="auto"/>
            <w:left w:val="none" w:sz="0" w:space="0" w:color="auto"/>
            <w:bottom w:val="none" w:sz="0" w:space="0" w:color="auto"/>
            <w:right w:val="none" w:sz="0" w:space="0" w:color="auto"/>
          </w:divBdr>
        </w:div>
        <w:div w:id="2126002646">
          <w:marLeft w:val="640"/>
          <w:marRight w:val="0"/>
          <w:marTop w:val="0"/>
          <w:marBottom w:val="0"/>
          <w:divBdr>
            <w:top w:val="none" w:sz="0" w:space="0" w:color="auto"/>
            <w:left w:val="none" w:sz="0" w:space="0" w:color="auto"/>
            <w:bottom w:val="none" w:sz="0" w:space="0" w:color="auto"/>
            <w:right w:val="none" w:sz="0" w:space="0" w:color="auto"/>
          </w:divBdr>
        </w:div>
      </w:divsChild>
    </w:div>
    <w:div w:id="1455564332">
      <w:bodyDiv w:val="1"/>
      <w:marLeft w:val="0"/>
      <w:marRight w:val="0"/>
      <w:marTop w:val="0"/>
      <w:marBottom w:val="0"/>
      <w:divBdr>
        <w:top w:val="none" w:sz="0" w:space="0" w:color="auto"/>
        <w:left w:val="none" w:sz="0" w:space="0" w:color="auto"/>
        <w:bottom w:val="none" w:sz="0" w:space="0" w:color="auto"/>
        <w:right w:val="none" w:sz="0" w:space="0" w:color="auto"/>
      </w:divBdr>
      <w:divsChild>
        <w:div w:id="140968156">
          <w:marLeft w:val="640"/>
          <w:marRight w:val="0"/>
          <w:marTop w:val="0"/>
          <w:marBottom w:val="0"/>
          <w:divBdr>
            <w:top w:val="none" w:sz="0" w:space="0" w:color="auto"/>
            <w:left w:val="none" w:sz="0" w:space="0" w:color="auto"/>
            <w:bottom w:val="none" w:sz="0" w:space="0" w:color="auto"/>
            <w:right w:val="none" w:sz="0" w:space="0" w:color="auto"/>
          </w:divBdr>
        </w:div>
        <w:div w:id="174275345">
          <w:marLeft w:val="640"/>
          <w:marRight w:val="0"/>
          <w:marTop w:val="0"/>
          <w:marBottom w:val="0"/>
          <w:divBdr>
            <w:top w:val="none" w:sz="0" w:space="0" w:color="auto"/>
            <w:left w:val="none" w:sz="0" w:space="0" w:color="auto"/>
            <w:bottom w:val="none" w:sz="0" w:space="0" w:color="auto"/>
            <w:right w:val="none" w:sz="0" w:space="0" w:color="auto"/>
          </w:divBdr>
        </w:div>
        <w:div w:id="176359182">
          <w:marLeft w:val="640"/>
          <w:marRight w:val="0"/>
          <w:marTop w:val="0"/>
          <w:marBottom w:val="0"/>
          <w:divBdr>
            <w:top w:val="none" w:sz="0" w:space="0" w:color="auto"/>
            <w:left w:val="none" w:sz="0" w:space="0" w:color="auto"/>
            <w:bottom w:val="none" w:sz="0" w:space="0" w:color="auto"/>
            <w:right w:val="none" w:sz="0" w:space="0" w:color="auto"/>
          </w:divBdr>
        </w:div>
        <w:div w:id="193622411">
          <w:marLeft w:val="640"/>
          <w:marRight w:val="0"/>
          <w:marTop w:val="0"/>
          <w:marBottom w:val="0"/>
          <w:divBdr>
            <w:top w:val="none" w:sz="0" w:space="0" w:color="auto"/>
            <w:left w:val="none" w:sz="0" w:space="0" w:color="auto"/>
            <w:bottom w:val="none" w:sz="0" w:space="0" w:color="auto"/>
            <w:right w:val="none" w:sz="0" w:space="0" w:color="auto"/>
          </w:divBdr>
        </w:div>
        <w:div w:id="205679194">
          <w:marLeft w:val="640"/>
          <w:marRight w:val="0"/>
          <w:marTop w:val="0"/>
          <w:marBottom w:val="0"/>
          <w:divBdr>
            <w:top w:val="none" w:sz="0" w:space="0" w:color="auto"/>
            <w:left w:val="none" w:sz="0" w:space="0" w:color="auto"/>
            <w:bottom w:val="none" w:sz="0" w:space="0" w:color="auto"/>
            <w:right w:val="none" w:sz="0" w:space="0" w:color="auto"/>
          </w:divBdr>
        </w:div>
        <w:div w:id="206264337">
          <w:marLeft w:val="640"/>
          <w:marRight w:val="0"/>
          <w:marTop w:val="0"/>
          <w:marBottom w:val="0"/>
          <w:divBdr>
            <w:top w:val="none" w:sz="0" w:space="0" w:color="auto"/>
            <w:left w:val="none" w:sz="0" w:space="0" w:color="auto"/>
            <w:bottom w:val="none" w:sz="0" w:space="0" w:color="auto"/>
            <w:right w:val="none" w:sz="0" w:space="0" w:color="auto"/>
          </w:divBdr>
        </w:div>
        <w:div w:id="269044103">
          <w:marLeft w:val="640"/>
          <w:marRight w:val="0"/>
          <w:marTop w:val="0"/>
          <w:marBottom w:val="0"/>
          <w:divBdr>
            <w:top w:val="none" w:sz="0" w:space="0" w:color="auto"/>
            <w:left w:val="none" w:sz="0" w:space="0" w:color="auto"/>
            <w:bottom w:val="none" w:sz="0" w:space="0" w:color="auto"/>
            <w:right w:val="none" w:sz="0" w:space="0" w:color="auto"/>
          </w:divBdr>
        </w:div>
        <w:div w:id="319386388">
          <w:marLeft w:val="640"/>
          <w:marRight w:val="0"/>
          <w:marTop w:val="0"/>
          <w:marBottom w:val="0"/>
          <w:divBdr>
            <w:top w:val="none" w:sz="0" w:space="0" w:color="auto"/>
            <w:left w:val="none" w:sz="0" w:space="0" w:color="auto"/>
            <w:bottom w:val="none" w:sz="0" w:space="0" w:color="auto"/>
            <w:right w:val="none" w:sz="0" w:space="0" w:color="auto"/>
          </w:divBdr>
        </w:div>
        <w:div w:id="354617754">
          <w:marLeft w:val="640"/>
          <w:marRight w:val="0"/>
          <w:marTop w:val="0"/>
          <w:marBottom w:val="0"/>
          <w:divBdr>
            <w:top w:val="none" w:sz="0" w:space="0" w:color="auto"/>
            <w:left w:val="none" w:sz="0" w:space="0" w:color="auto"/>
            <w:bottom w:val="none" w:sz="0" w:space="0" w:color="auto"/>
            <w:right w:val="none" w:sz="0" w:space="0" w:color="auto"/>
          </w:divBdr>
        </w:div>
        <w:div w:id="387850492">
          <w:marLeft w:val="640"/>
          <w:marRight w:val="0"/>
          <w:marTop w:val="0"/>
          <w:marBottom w:val="0"/>
          <w:divBdr>
            <w:top w:val="none" w:sz="0" w:space="0" w:color="auto"/>
            <w:left w:val="none" w:sz="0" w:space="0" w:color="auto"/>
            <w:bottom w:val="none" w:sz="0" w:space="0" w:color="auto"/>
            <w:right w:val="none" w:sz="0" w:space="0" w:color="auto"/>
          </w:divBdr>
        </w:div>
        <w:div w:id="396515404">
          <w:marLeft w:val="640"/>
          <w:marRight w:val="0"/>
          <w:marTop w:val="0"/>
          <w:marBottom w:val="0"/>
          <w:divBdr>
            <w:top w:val="none" w:sz="0" w:space="0" w:color="auto"/>
            <w:left w:val="none" w:sz="0" w:space="0" w:color="auto"/>
            <w:bottom w:val="none" w:sz="0" w:space="0" w:color="auto"/>
            <w:right w:val="none" w:sz="0" w:space="0" w:color="auto"/>
          </w:divBdr>
        </w:div>
        <w:div w:id="438378441">
          <w:marLeft w:val="640"/>
          <w:marRight w:val="0"/>
          <w:marTop w:val="0"/>
          <w:marBottom w:val="0"/>
          <w:divBdr>
            <w:top w:val="none" w:sz="0" w:space="0" w:color="auto"/>
            <w:left w:val="none" w:sz="0" w:space="0" w:color="auto"/>
            <w:bottom w:val="none" w:sz="0" w:space="0" w:color="auto"/>
            <w:right w:val="none" w:sz="0" w:space="0" w:color="auto"/>
          </w:divBdr>
        </w:div>
        <w:div w:id="456997985">
          <w:marLeft w:val="640"/>
          <w:marRight w:val="0"/>
          <w:marTop w:val="0"/>
          <w:marBottom w:val="0"/>
          <w:divBdr>
            <w:top w:val="none" w:sz="0" w:space="0" w:color="auto"/>
            <w:left w:val="none" w:sz="0" w:space="0" w:color="auto"/>
            <w:bottom w:val="none" w:sz="0" w:space="0" w:color="auto"/>
            <w:right w:val="none" w:sz="0" w:space="0" w:color="auto"/>
          </w:divBdr>
        </w:div>
        <w:div w:id="472140709">
          <w:marLeft w:val="640"/>
          <w:marRight w:val="0"/>
          <w:marTop w:val="0"/>
          <w:marBottom w:val="0"/>
          <w:divBdr>
            <w:top w:val="none" w:sz="0" w:space="0" w:color="auto"/>
            <w:left w:val="none" w:sz="0" w:space="0" w:color="auto"/>
            <w:bottom w:val="none" w:sz="0" w:space="0" w:color="auto"/>
            <w:right w:val="none" w:sz="0" w:space="0" w:color="auto"/>
          </w:divBdr>
        </w:div>
        <w:div w:id="529608984">
          <w:marLeft w:val="640"/>
          <w:marRight w:val="0"/>
          <w:marTop w:val="0"/>
          <w:marBottom w:val="0"/>
          <w:divBdr>
            <w:top w:val="none" w:sz="0" w:space="0" w:color="auto"/>
            <w:left w:val="none" w:sz="0" w:space="0" w:color="auto"/>
            <w:bottom w:val="none" w:sz="0" w:space="0" w:color="auto"/>
            <w:right w:val="none" w:sz="0" w:space="0" w:color="auto"/>
          </w:divBdr>
        </w:div>
        <w:div w:id="539050343">
          <w:marLeft w:val="640"/>
          <w:marRight w:val="0"/>
          <w:marTop w:val="0"/>
          <w:marBottom w:val="0"/>
          <w:divBdr>
            <w:top w:val="none" w:sz="0" w:space="0" w:color="auto"/>
            <w:left w:val="none" w:sz="0" w:space="0" w:color="auto"/>
            <w:bottom w:val="none" w:sz="0" w:space="0" w:color="auto"/>
            <w:right w:val="none" w:sz="0" w:space="0" w:color="auto"/>
          </w:divBdr>
        </w:div>
        <w:div w:id="634679795">
          <w:marLeft w:val="640"/>
          <w:marRight w:val="0"/>
          <w:marTop w:val="0"/>
          <w:marBottom w:val="0"/>
          <w:divBdr>
            <w:top w:val="none" w:sz="0" w:space="0" w:color="auto"/>
            <w:left w:val="none" w:sz="0" w:space="0" w:color="auto"/>
            <w:bottom w:val="none" w:sz="0" w:space="0" w:color="auto"/>
            <w:right w:val="none" w:sz="0" w:space="0" w:color="auto"/>
          </w:divBdr>
        </w:div>
        <w:div w:id="644553796">
          <w:marLeft w:val="640"/>
          <w:marRight w:val="0"/>
          <w:marTop w:val="0"/>
          <w:marBottom w:val="0"/>
          <w:divBdr>
            <w:top w:val="none" w:sz="0" w:space="0" w:color="auto"/>
            <w:left w:val="none" w:sz="0" w:space="0" w:color="auto"/>
            <w:bottom w:val="none" w:sz="0" w:space="0" w:color="auto"/>
            <w:right w:val="none" w:sz="0" w:space="0" w:color="auto"/>
          </w:divBdr>
        </w:div>
        <w:div w:id="663975677">
          <w:marLeft w:val="640"/>
          <w:marRight w:val="0"/>
          <w:marTop w:val="0"/>
          <w:marBottom w:val="0"/>
          <w:divBdr>
            <w:top w:val="none" w:sz="0" w:space="0" w:color="auto"/>
            <w:left w:val="none" w:sz="0" w:space="0" w:color="auto"/>
            <w:bottom w:val="none" w:sz="0" w:space="0" w:color="auto"/>
            <w:right w:val="none" w:sz="0" w:space="0" w:color="auto"/>
          </w:divBdr>
        </w:div>
        <w:div w:id="674696178">
          <w:marLeft w:val="640"/>
          <w:marRight w:val="0"/>
          <w:marTop w:val="0"/>
          <w:marBottom w:val="0"/>
          <w:divBdr>
            <w:top w:val="none" w:sz="0" w:space="0" w:color="auto"/>
            <w:left w:val="none" w:sz="0" w:space="0" w:color="auto"/>
            <w:bottom w:val="none" w:sz="0" w:space="0" w:color="auto"/>
            <w:right w:val="none" w:sz="0" w:space="0" w:color="auto"/>
          </w:divBdr>
        </w:div>
        <w:div w:id="684674585">
          <w:marLeft w:val="640"/>
          <w:marRight w:val="0"/>
          <w:marTop w:val="0"/>
          <w:marBottom w:val="0"/>
          <w:divBdr>
            <w:top w:val="none" w:sz="0" w:space="0" w:color="auto"/>
            <w:left w:val="none" w:sz="0" w:space="0" w:color="auto"/>
            <w:bottom w:val="none" w:sz="0" w:space="0" w:color="auto"/>
            <w:right w:val="none" w:sz="0" w:space="0" w:color="auto"/>
          </w:divBdr>
        </w:div>
        <w:div w:id="734821322">
          <w:marLeft w:val="640"/>
          <w:marRight w:val="0"/>
          <w:marTop w:val="0"/>
          <w:marBottom w:val="0"/>
          <w:divBdr>
            <w:top w:val="none" w:sz="0" w:space="0" w:color="auto"/>
            <w:left w:val="none" w:sz="0" w:space="0" w:color="auto"/>
            <w:bottom w:val="none" w:sz="0" w:space="0" w:color="auto"/>
            <w:right w:val="none" w:sz="0" w:space="0" w:color="auto"/>
          </w:divBdr>
        </w:div>
        <w:div w:id="796603391">
          <w:marLeft w:val="640"/>
          <w:marRight w:val="0"/>
          <w:marTop w:val="0"/>
          <w:marBottom w:val="0"/>
          <w:divBdr>
            <w:top w:val="none" w:sz="0" w:space="0" w:color="auto"/>
            <w:left w:val="none" w:sz="0" w:space="0" w:color="auto"/>
            <w:bottom w:val="none" w:sz="0" w:space="0" w:color="auto"/>
            <w:right w:val="none" w:sz="0" w:space="0" w:color="auto"/>
          </w:divBdr>
        </w:div>
        <w:div w:id="884872423">
          <w:marLeft w:val="640"/>
          <w:marRight w:val="0"/>
          <w:marTop w:val="0"/>
          <w:marBottom w:val="0"/>
          <w:divBdr>
            <w:top w:val="none" w:sz="0" w:space="0" w:color="auto"/>
            <w:left w:val="none" w:sz="0" w:space="0" w:color="auto"/>
            <w:bottom w:val="none" w:sz="0" w:space="0" w:color="auto"/>
            <w:right w:val="none" w:sz="0" w:space="0" w:color="auto"/>
          </w:divBdr>
        </w:div>
        <w:div w:id="887835063">
          <w:marLeft w:val="640"/>
          <w:marRight w:val="0"/>
          <w:marTop w:val="0"/>
          <w:marBottom w:val="0"/>
          <w:divBdr>
            <w:top w:val="none" w:sz="0" w:space="0" w:color="auto"/>
            <w:left w:val="none" w:sz="0" w:space="0" w:color="auto"/>
            <w:bottom w:val="none" w:sz="0" w:space="0" w:color="auto"/>
            <w:right w:val="none" w:sz="0" w:space="0" w:color="auto"/>
          </w:divBdr>
        </w:div>
        <w:div w:id="897008418">
          <w:marLeft w:val="640"/>
          <w:marRight w:val="0"/>
          <w:marTop w:val="0"/>
          <w:marBottom w:val="0"/>
          <w:divBdr>
            <w:top w:val="none" w:sz="0" w:space="0" w:color="auto"/>
            <w:left w:val="none" w:sz="0" w:space="0" w:color="auto"/>
            <w:bottom w:val="none" w:sz="0" w:space="0" w:color="auto"/>
            <w:right w:val="none" w:sz="0" w:space="0" w:color="auto"/>
          </w:divBdr>
        </w:div>
        <w:div w:id="910623490">
          <w:marLeft w:val="640"/>
          <w:marRight w:val="0"/>
          <w:marTop w:val="0"/>
          <w:marBottom w:val="0"/>
          <w:divBdr>
            <w:top w:val="none" w:sz="0" w:space="0" w:color="auto"/>
            <w:left w:val="none" w:sz="0" w:space="0" w:color="auto"/>
            <w:bottom w:val="none" w:sz="0" w:space="0" w:color="auto"/>
            <w:right w:val="none" w:sz="0" w:space="0" w:color="auto"/>
          </w:divBdr>
        </w:div>
        <w:div w:id="913124930">
          <w:marLeft w:val="640"/>
          <w:marRight w:val="0"/>
          <w:marTop w:val="0"/>
          <w:marBottom w:val="0"/>
          <w:divBdr>
            <w:top w:val="none" w:sz="0" w:space="0" w:color="auto"/>
            <w:left w:val="none" w:sz="0" w:space="0" w:color="auto"/>
            <w:bottom w:val="none" w:sz="0" w:space="0" w:color="auto"/>
            <w:right w:val="none" w:sz="0" w:space="0" w:color="auto"/>
          </w:divBdr>
        </w:div>
        <w:div w:id="934288687">
          <w:marLeft w:val="640"/>
          <w:marRight w:val="0"/>
          <w:marTop w:val="0"/>
          <w:marBottom w:val="0"/>
          <w:divBdr>
            <w:top w:val="none" w:sz="0" w:space="0" w:color="auto"/>
            <w:left w:val="none" w:sz="0" w:space="0" w:color="auto"/>
            <w:bottom w:val="none" w:sz="0" w:space="0" w:color="auto"/>
            <w:right w:val="none" w:sz="0" w:space="0" w:color="auto"/>
          </w:divBdr>
        </w:div>
        <w:div w:id="954679965">
          <w:marLeft w:val="640"/>
          <w:marRight w:val="0"/>
          <w:marTop w:val="0"/>
          <w:marBottom w:val="0"/>
          <w:divBdr>
            <w:top w:val="none" w:sz="0" w:space="0" w:color="auto"/>
            <w:left w:val="none" w:sz="0" w:space="0" w:color="auto"/>
            <w:bottom w:val="none" w:sz="0" w:space="0" w:color="auto"/>
            <w:right w:val="none" w:sz="0" w:space="0" w:color="auto"/>
          </w:divBdr>
        </w:div>
        <w:div w:id="973144462">
          <w:marLeft w:val="640"/>
          <w:marRight w:val="0"/>
          <w:marTop w:val="0"/>
          <w:marBottom w:val="0"/>
          <w:divBdr>
            <w:top w:val="none" w:sz="0" w:space="0" w:color="auto"/>
            <w:left w:val="none" w:sz="0" w:space="0" w:color="auto"/>
            <w:bottom w:val="none" w:sz="0" w:space="0" w:color="auto"/>
            <w:right w:val="none" w:sz="0" w:space="0" w:color="auto"/>
          </w:divBdr>
        </w:div>
        <w:div w:id="1002204183">
          <w:marLeft w:val="640"/>
          <w:marRight w:val="0"/>
          <w:marTop w:val="0"/>
          <w:marBottom w:val="0"/>
          <w:divBdr>
            <w:top w:val="none" w:sz="0" w:space="0" w:color="auto"/>
            <w:left w:val="none" w:sz="0" w:space="0" w:color="auto"/>
            <w:bottom w:val="none" w:sz="0" w:space="0" w:color="auto"/>
            <w:right w:val="none" w:sz="0" w:space="0" w:color="auto"/>
          </w:divBdr>
        </w:div>
        <w:div w:id="1004237605">
          <w:marLeft w:val="640"/>
          <w:marRight w:val="0"/>
          <w:marTop w:val="0"/>
          <w:marBottom w:val="0"/>
          <w:divBdr>
            <w:top w:val="none" w:sz="0" w:space="0" w:color="auto"/>
            <w:left w:val="none" w:sz="0" w:space="0" w:color="auto"/>
            <w:bottom w:val="none" w:sz="0" w:space="0" w:color="auto"/>
            <w:right w:val="none" w:sz="0" w:space="0" w:color="auto"/>
          </w:divBdr>
        </w:div>
        <w:div w:id="1032078181">
          <w:marLeft w:val="640"/>
          <w:marRight w:val="0"/>
          <w:marTop w:val="0"/>
          <w:marBottom w:val="0"/>
          <w:divBdr>
            <w:top w:val="none" w:sz="0" w:space="0" w:color="auto"/>
            <w:left w:val="none" w:sz="0" w:space="0" w:color="auto"/>
            <w:bottom w:val="none" w:sz="0" w:space="0" w:color="auto"/>
            <w:right w:val="none" w:sz="0" w:space="0" w:color="auto"/>
          </w:divBdr>
        </w:div>
        <w:div w:id="1064913070">
          <w:marLeft w:val="640"/>
          <w:marRight w:val="0"/>
          <w:marTop w:val="0"/>
          <w:marBottom w:val="0"/>
          <w:divBdr>
            <w:top w:val="none" w:sz="0" w:space="0" w:color="auto"/>
            <w:left w:val="none" w:sz="0" w:space="0" w:color="auto"/>
            <w:bottom w:val="none" w:sz="0" w:space="0" w:color="auto"/>
            <w:right w:val="none" w:sz="0" w:space="0" w:color="auto"/>
          </w:divBdr>
        </w:div>
        <w:div w:id="1072582100">
          <w:marLeft w:val="640"/>
          <w:marRight w:val="0"/>
          <w:marTop w:val="0"/>
          <w:marBottom w:val="0"/>
          <w:divBdr>
            <w:top w:val="none" w:sz="0" w:space="0" w:color="auto"/>
            <w:left w:val="none" w:sz="0" w:space="0" w:color="auto"/>
            <w:bottom w:val="none" w:sz="0" w:space="0" w:color="auto"/>
            <w:right w:val="none" w:sz="0" w:space="0" w:color="auto"/>
          </w:divBdr>
        </w:div>
        <w:div w:id="1075130738">
          <w:marLeft w:val="640"/>
          <w:marRight w:val="0"/>
          <w:marTop w:val="0"/>
          <w:marBottom w:val="0"/>
          <w:divBdr>
            <w:top w:val="none" w:sz="0" w:space="0" w:color="auto"/>
            <w:left w:val="none" w:sz="0" w:space="0" w:color="auto"/>
            <w:bottom w:val="none" w:sz="0" w:space="0" w:color="auto"/>
            <w:right w:val="none" w:sz="0" w:space="0" w:color="auto"/>
          </w:divBdr>
        </w:div>
        <w:div w:id="1152597230">
          <w:marLeft w:val="640"/>
          <w:marRight w:val="0"/>
          <w:marTop w:val="0"/>
          <w:marBottom w:val="0"/>
          <w:divBdr>
            <w:top w:val="none" w:sz="0" w:space="0" w:color="auto"/>
            <w:left w:val="none" w:sz="0" w:space="0" w:color="auto"/>
            <w:bottom w:val="none" w:sz="0" w:space="0" w:color="auto"/>
            <w:right w:val="none" w:sz="0" w:space="0" w:color="auto"/>
          </w:divBdr>
        </w:div>
        <w:div w:id="1172256762">
          <w:marLeft w:val="640"/>
          <w:marRight w:val="0"/>
          <w:marTop w:val="0"/>
          <w:marBottom w:val="0"/>
          <w:divBdr>
            <w:top w:val="none" w:sz="0" w:space="0" w:color="auto"/>
            <w:left w:val="none" w:sz="0" w:space="0" w:color="auto"/>
            <w:bottom w:val="none" w:sz="0" w:space="0" w:color="auto"/>
            <w:right w:val="none" w:sz="0" w:space="0" w:color="auto"/>
          </w:divBdr>
        </w:div>
        <w:div w:id="1189758980">
          <w:marLeft w:val="640"/>
          <w:marRight w:val="0"/>
          <w:marTop w:val="0"/>
          <w:marBottom w:val="0"/>
          <w:divBdr>
            <w:top w:val="none" w:sz="0" w:space="0" w:color="auto"/>
            <w:left w:val="none" w:sz="0" w:space="0" w:color="auto"/>
            <w:bottom w:val="none" w:sz="0" w:space="0" w:color="auto"/>
            <w:right w:val="none" w:sz="0" w:space="0" w:color="auto"/>
          </w:divBdr>
        </w:div>
        <w:div w:id="1283344517">
          <w:marLeft w:val="640"/>
          <w:marRight w:val="0"/>
          <w:marTop w:val="0"/>
          <w:marBottom w:val="0"/>
          <w:divBdr>
            <w:top w:val="none" w:sz="0" w:space="0" w:color="auto"/>
            <w:left w:val="none" w:sz="0" w:space="0" w:color="auto"/>
            <w:bottom w:val="none" w:sz="0" w:space="0" w:color="auto"/>
            <w:right w:val="none" w:sz="0" w:space="0" w:color="auto"/>
          </w:divBdr>
        </w:div>
        <w:div w:id="1307007747">
          <w:marLeft w:val="640"/>
          <w:marRight w:val="0"/>
          <w:marTop w:val="0"/>
          <w:marBottom w:val="0"/>
          <w:divBdr>
            <w:top w:val="none" w:sz="0" w:space="0" w:color="auto"/>
            <w:left w:val="none" w:sz="0" w:space="0" w:color="auto"/>
            <w:bottom w:val="none" w:sz="0" w:space="0" w:color="auto"/>
            <w:right w:val="none" w:sz="0" w:space="0" w:color="auto"/>
          </w:divBdr>
        </w:div>
        <w:div w:id="1366129616">
          <w:marLeft w:val="640"/>
          <w:marRight w:val="0"/>
          <w:marTop w:val="0"/>
          <w:marBottom w:val="0"/>
          <w:divBdr>
            <w:top w:val="none" w:sz="0" w:space="0" w:color="auto"/>
            <w:left w:val="none" w:sz="0" w:space="0" w:color="auto"/>
            <w:bottom w:val="none" w:sz="0" w:space="0" w:color="auto"/>
            <w:right w:val="none" w:sz="0" w:space="0" w:color="auto"/>
          </w:divBdr>
        </w:div>
        <w:div w:id="1395275335">
          <w:marLeft w:val="640"/>
          <w:marRight w:val="0"/>
          <w:marTop w:val="0"/>
          <w:marBottom w:val="0"/>
          <w:divBdr>
            <w:top w:val="none" w:sz="0" w:space="0" w:color="auto"/>
            <w:left w:val="none" w:sz="0" w:space="0" w:color="auto"/>
            <w:bottom w:val="none" w:sz="0" w:space="0" w:color="auto"/>
            <w:right w:val="none" w:sz="0" w:space="0" w:color="auto"/>
          </w:divBdr>
        </w:div>
        <w:div w:id="1403912969">
          <w:marLeft w:val="640"/>
          <w:marRight w:val="0"/>
          <w:marTop w:val="0"/>
          <w:marBottom w:val="0"/>
          <w:divBdr>
            <w:top w:val="none" w:sz="0" w:space="0" w:color="auto"/>
            <w:left w:val="none" w:sz="0" w:space="0" w:color="auto"/>
            <w:bottom w:val="none" w:sz="0" w:space="0" w:color="auto"/>
            <w:right w:val="none" w:sz="0" w:space="0" w:color="auto"/>
          </w:divBdr>
        </w:div>
        <w:div w:id="1420712440">
          <w:marLeft w:val="640"/>
          <w:marRight w:val="0"/>
          <w:marTop w:val="0"/>
          <w:marBottom w:val="0"/>
          <w:divBdr>
            <w:top w:val="none" w:sz="0" w:space="0" w:color="auto"/>
            <w:left w:val="none" w:sz="0" w:space="0" w:color="auto"/>
            <w:bottom w:val="none" w:sz="0" w:space="0" w:color="auto"/>
            <w:right w:val="none" w:sz="0" w:space="0" w:color="auto"/>
          </w:divBdr>
        </w:div>
        <w:div w:id="1438792508">
          <w:marLeft w:val="640"/>
          <w:marRight w:val="0"/>
          <w:marTop w:val="0"/>
          <w:marBottom w:val="0"/>
          <w:divBdr>
            <w:top w:val="none" w:sz="0" w:space="0" w:color="auto"/>
            <w:left w:val="none" w:sz="0" w:space="0" w:color="auto"/>
            <w:bottom w:val="none" w:sz="0" w:space="0" w:color="auto"/>
            <w:right w:val="none" w:sz="0" w:space="0" w:color="auto"/>
          </w:divBdr>
        </w:div>
        <w:div w:id="1472819174">
          <w:marLeft w:val="640"/>
          <w:marRight w:val="0"/>
          <w:marTop w:val="0"/>
          <w:marBottom w:val="0"/>
          <w:divBdr>
            <w:top w:val="none" w:sz="0" w:space="0" w:color="auto"/>
            <w:left w:val="none" w:sz="0" w:space="0" w:color="auto"/>
            <w:bottom w:val="none" w:sz="0" w:space="0" w:color="auto"/>
            <w:right w:val="none" w:sz="0" w:space="0" w:color="auto"/>
          </w:divBdr>
        </w:div>
        <w:div w:id="1547377797">
          <w:marLeft w:val="640"/>
          <w:marRight w:val="0"/>
          <w:marTop w:val="0"/>
          <w:marBottom w:val="0"/>
          <w:divBdr>
            <w:top w:val="none" w:sz="0" w:space="0" w:color="auto"/>
            <w:left w:val="none" w:sz="0" w:space="0" w:color="auto"/>
            <w:bottom w:val="none" w:sz="0" w:space="0" w:color="auto"/>
            <w:right w:val="none" w:sz="0" w:space="0" w:color="auto"/>
          </w:divBdr>
        </w:div>
        <w:div w:id="1563831529">
          <w:marLeft w:val="640"/>
          <w:marRight w:val="0"/>
          <w:marTop w:val="0"/>
          <w:marBottom w:val="0"/>
          <w:divBdr>
            <w:top w:val="none" w:sz="0" w:space="0" w:color="auto"/>
            <w:left w:val="none" w:sz="0" w:space="0" w:color="auto"/>
            <w:bottom w:val="none" w:sz="0" w:space="0" w:color="auto"/>
            <w:right w:val="none" w:sz="0" w:space="0" w:color="auto"/>
          </w:divBdr>
        </w:div>
        <w:div w:id="1590114642">
          <w:marLeft w:val="640"/>
          <w:marRight w:val="0"/>
          <w:marTop w:val="0"/>
          <w:marBottom w:val="0"/>
          <w:divBdr>
            <w:top w:val="none" w:sz="0" w:space="0" w:color="auto"/>
            <w:left w:val="none" w:sz="0" w:space="0" w:color="auto"/>
            <w:bottom w:val="none" w:sz="0" w:space="0" w:color="auto"/>
            <w:right w:val="none" w:sz="0" w:space="0" w:color="auto"/>
          </w:divBdr>
        </w:div>
        <w:div w:id="1612399765">
          <w:marLeft w:val="640"/>
          <w:marRight w:val="0"/>
          <w:marTop w:val="0"/>
          <w:marBottom w:val="0"/>
          <w:divBdr>
            <w:top w:val="none" w:sz="0" w:space="0" w:color="auto"/>
            <w:left w:val="none" w:sz="0" w:space="0" w:color="auto"/>
            <w:bottom w:val="none" w:sz="0" w:space="0" w:color="auto"/>
            <w:right w:val="none" w:sz="0" w:space="0" w:color="auto"/>
          </w:divBdr>
        </w:div>
        <w:div w:id="1625572542">
          <w:marLeft w:val="640"/>
          <w:marRight w:val="0"/>
          <w:marTop w:val="0"/>
          <w:marBottom w:val="0"/>
          <w:divBdr>
            <w:top w:val="none" w:sz="0" w:space="0" w:color="auto"/>
            <w:left w:val="none" w:sz="0" w:space="0" w:color="auto"/>
            <w:bottom w:val="none" w:sz="0" w:space="0" w:color="auto"/>
            <w:right w:val="none" w:sz="0" w:space="0" w:color="auto"/>
          </w:divBdr>
        </w:div>
        <w:div w:id="1791971918">
          <w:marLeft w:val="640"/>
          <w:marRight w:val="0"/>
          <w:marTop w:val="0"/>
          <w:marBottom w:val="0"/>
          <w:divBdr>
            <w:top w:val="none" w:sz="0" w:space="0" w:color="auto"/>
            <w:left w:val="none" w:sz="0" w:space="0" w:color="auto"/>
            <w:bottom w:val="none" w:sz="0" w:space="0" w:color="auto"/>
            <w:right w:val="none" w:sz="0" w:space="0" w:color="auto"/>
          </w:divBdr>
        </w:div>
        <w:div w:id="1808743422">
          <w:marLeft w:val="640"/>
          <w:marRight w:val="0"/>
          <w:marTop w:val="0"/>
          <w:marBottom w:val="0"/>
          <w:divBdr>
            <w:top w:val="none" w:sz="0" w:space="0" w:color="auto"/>
            <w:left w:val="none" w:sz="0" w:space="0" w:color="auto"/>
            <w:bottom w:val="none" w:sz="0" w:space="0" w:color="auto"/>
            <w:right w:val="none" w:sz="0" w:space="0" w:color="auto"/>
          </w:divBdr>
        </w:div>
        <w:div w:id="1845823593">
          <w:marLeft w:val="640"/>
          <w:marRight w:val="0"/>
          <w:marTop w:val="0"/>
          <w:marBottom w:val="0"/>
          <w:divBdr>
            <w:top w:val="none" w:sz="0" w:space="0" w:color="auto"/>
            <w:left w:val="none" w:sz="0" w:space="0" w:color="auto"/>
            <w:bottom w:val="none" w:sz="0" w:space="0" w:color="auto"/>
            <w:right w:val="none" w:sz="0" w:space="0" w:color="auto"/>
          </w:divBdr>
        </w:div>
        <w:div w:id="1863087769">
          <w:marLeft w:val="640"/>
          <w:marRight w:val="0"/>
          <w:marTop w:val="0"/>
          <w:marBottom w:val="0"/>
          <w:divBdr>
            <w:top w:val="none" w:sz="0" w:space="0" w:color="auto"/>
            <w:left w:val="none" w:sz="0" w:space="0" w:color="auto"/>
            <w:bottom w:val="none" w:sz="0" w:space="0" w:color="auto"/>
            <w:right w:val="none" w:sz="0" w:space="0" w:color="auto"/>
          </w:divBdr>
        </w:div>
        <w:div w:id="1937590501">
          <w:marLeft w:val="640"/>
          <w:marRight w:val="0"/>
          <w:marTop w:val="0"/>
          <w:marBottom w:val="0"/>
          <w:divBdr>
            <w:top w:val="none" w:sz="0" w:space="0" w:color="auto"/>
            <w:left w:val="none" w:sz="0" w:space="0" w:color="auto"/>
            <w:bottom w:val="none" w:sz="0" w:space="0" w:color="auto"/>
            <w:right w:val="none" w:sz="0" w:space="0" w:color="auto"/>
          </w:divBdr>
        </w:div>
        <w:div w:id="2137940070">
          <w:marLeft w:val="640"/>
          <w:marRight w:val="0"/>
          <w:marTop w:val="0"/>
          <w:marBottom w:val="0"/>
          <w:divBdr>
            <w:top w:val="none" w:sz="0" w:space="0" w:color="auto"/>
            <w:left w:val="none" w:sz="0" w:space="0" w:color="auto"/>
            <w:bottom w:val="none" w:sz="0" w:space="0" w:color="auto"/>
            <w:right w:val="none" w:sz="0" w:space="0" w:color="auto"/>
          </w:divBdr>
        </w:div>
      </w:divsChild>
    </w:div>
    <w:div w:id="1461267901">
      <w:bodyDiv w:val="1"/>
      <w:marLeft w:val="0"/>
      <w:marRight w:val="0"/>
      <w:marTop w:val="0"/>
      <w:marBottom w:val="0"/>
      <w:divBdr>
        <w:top w:val="none" w:sz="0" w:space="0" w:color="auto"/>
        <w:left w:val="none" w:sz="0" w:space="0" w:color="auto"/>
        <w:bottom w:val="none" w:sz="0" w:space="0" w:color="auto"/>
        <w:right w:val="none" w:sz="0" w:space="0" w:color="auto"/>
      </w:divBdr>
      <w:divsChild>
        <w:div w:id="17850135">
          <w:marLeft w:val="640"/>
          <w:marRight w:val="0"/>
          <w:marTop w:val="0"/>
          <w:marBottom w:val="0"/>
          <w:divBdr>
            <w:top w:val="none" w:sz="0" w:space="0" w:color="auto"/>
            <w:left w:val="none" w:sz="0" w:space="0" w:color="auto"/>
            <w:bottom w:val="none" w:sz="0" w:space="0" w:color="auto"/>
            <w:right w:val="none" w:sz="0" w:space="0" w:color="auto"/>
          </w:divBdr>
        </w:div>
        <w:div w:id="33970942">
          <w:marLeft w:val="640"/>
          <w:marRight w:val="0"/>
          <w:marTop w:val="0"/>
          <w:marBottom w:val="0"/>
          <w:divBdr>
            <w:top w:val="none" w:sz="0" w:space="0" w:color="auto"/>
            <w:left w:val="none" w:sz="0" w:space="0" w:color="auto"/>
            <w:bottom w:val="none" w:sz="0" w:space="0" w:color="auto"/>
            <w:right w:val="none" w:sz="0" w:space="0" w:color="auto"/>
          </w:divBdr>
        </w:div>
        <w:div w:id="89669615">
          <w:marLeft w:val="640"/>
          <w:marRight w:val="0"/>
          <w:marTop w:val="0"/>
          <w:marBottom w:val="0"/>
          <w:divBdr>
            <w:top w:val="none" w:sz="0" w:space="0" w:color="auto"/>
            <w:left w:val="none" w:sz="0" w:space="0" w:color="auto"/>
            <w:bottom w:val="none" w:sz="0" w:space="0" w:color="auto"/>
            <w:right w:val="none" w:sz="0" w:space="0" w:color="auto"/>
          </w:divBdr>
        </w:div>
        <w:div w:id="101803727">
          <w:marLeft w:val="640"/>
          <w:marRight w:val="0"/>
          <w:marTop w:val="0"/>
          <w:marBottom w:val="0"/>
          <w:divBdr>
            <w:top w:val="none" w:sz="0" w:space="0" w:color="auto"/>
            <w:left w:val="none" w:sz="0" w:space="0" w:color="auto"/>
            <w:bottom w:val="none" w:sz="0" w:space="0" w:color="auto"/>
            <w:right w:val="none" w:sz="0" w:space="0" w:color="auto"/>
          </w:divBdr>
        </w:div>
        <w:div w:id="122424505">
          <w:marLeft w:val="640"/>
          <w:marRight w:val="0"/>
          <w:marTop w:val="0"/>
          <w:marBottom w:val="0"/>
          <w:divBdr>
            <w:top w:val="none" w:sz="0" w:space="0" w:color="auto"/>
            <w:left w:val="none" w:sz="0" w:space="0" w:color="auto"/>
            <w:bottom w:val="none" w:sz="0" w:space="0" w:color="auto"/>
            <w:right w:val="none" w:sz="0" w:space="0" w:color="auto"/>
          </w:divBdr>
        </w:div>
        <w:div w:id="124736835">
          <w:marLeft w:val="640"/>
          <w:marRight w:val="0"/>
          <w:marTop w:val="0"/>
          <w:marBottom w:val="0"/>
          <w:divBdr>
            <w:top w:val="none" w:sz="0" w:space="0" w:color="auto"/>
            <w:left w:val="none" w:sz="0" w:space="0" w:color="auto"/>
            <w:bottom w:val="none" w:sz="0" w:space="0" w:color="auto"/>
            <w:right w:val="none" w:sz="0" w:space="0" w:color="auto"/>
          </w:divBdr>
        </w:div>
        <w:div w:id="139347008">
          <w:marLeft w:val="640"/>
          <w:marRight w:val="0"/>
          <w:marTop w:val="0"/>
          <w:marBottom w:val="0"/>
          <w:divBdr>
            <w:top w:val="none" w:sz="0" w:space="0" w:color="auto"/>
            <w:left w:val="none" w:sz="0" w:space="0" w:color="auto"/>
            <w:bottom w:val="none" w:sz="0" w:space="0" w:color="auto"/>
            <w:right w:val="none" w:sz="0" w:space="0" w:color="auto"/>
          </w:divBdr>
        </w:div>
        <w:div w:id="171838883">
          <w:marLeft w:val="640"/>
          <w:marRight w:val="0"/>
          <w:marTop w:val="0"/>
          <w:marBottom w:val="0"/>
          <w:divBdr>
            <w:top w:val="none" w:sz="0" w:space="0" w:color="auto"/>
            <w:left w:val="none" w:sz="0" w:space="0" w:color="auto"/>
            <w:bottom w:val="none" w:sz="0" w:space="0" w:color="auto"/>
            <w:right w:val="none" w:sz="0" w:space="0" w:color="auto"/>
          </w:divBdr>
        </w:div>
        <w:div w:id="187302355">
          <w:marLeft w:val="640"/>
          <w:marRight w:val="0"/>
          <w:marTop w:val="0"/>
          <w:marBottom w:val="0"/>
          <w:divBdr>
            <w:top w:val="none" w:sz="0" w:space="0" w:color="auto"/>
            <w:left w:val="none" w:sz="0" w:space="0" w:color="auto"/>
            <w:bottom w:val="none" w:sz="0" w:space="0" w:color="auto"/>
            <w:right w:val="none" w:sz="0" w:space="0" w:color="auto"/>
          </w:divBdr>
        </w:div>
        <w:div w:id="193881713">
          <w:marLeft w:val="640"/>
          <w:marRight w:val="0"/>
          <w:marTop w:val="0"/>
          <w:marBottom w:val="0"/>
          <w:divBdr>
            <w:top w:val="none" w:sz="0" w:space="0" w:color="auto"/>
            <w:left w:val="none" w:sz="0" w:space="0" w:color="auto"/>
            <w:bottom w:val="none" w:sz="0" w:space="0" w:color="auto"/>
            <w:right w:val="none" w:sz="0" w:space="0" w:color="auto"/>
          </w:divBdr>
        </w:div>
        <w:div w:id="213741512">
          <w:marLeft w:val="640"/>
          <w:marRight w:val="0"/>
          <w:marTop w:val="0"/>
          <w:marBottom w:val="0"/>
          <w:divBdr>
            <w:top w:val="none" w:sz="0" w:space="0" w:color="auto"/>
            <w:left w:val="none" w:sz="0" w:space="0" w:color="auto"/>
            <w:bottom w:val="none" w:sz="0" w:space="0" w:color="auto"/>
            <w:right w:val="none" w:sz="0" w:space="0" w:color="auto"/>
          </w:divBdr>
        </w:div>
        <w:div w:id="257517887">
          <w:marLeft w:val="640"/>
          <w:marRight w:val="0"/>
          <w:marTop w:val="0"/>
          <w:marBottom w:val="0"/>
          <w:divBdr>
            <w:top w:val="none" w:sz="0" w:space="0" w:color="auto"/>
            <w:left w:val="none" w:sz="0" w:space="0" w:color="auto"/>
            <w:bottom w:val="none" w:sz="0" w:space="0" w:color="auto"/>
            <w:right w:val="none" w:sz="0" w:space="0" w:color="auto"/>
          </w:divBdr>
        </w:div>
        <w:div w:id="267156071">
          <w:marLeft w:val="640"/>
          <w:marRight w:val="0"/>
          <w:marTop w:val="0"/>
          <w:marBottom w:val="0"/>
          <w:divBdr>
            <w:top w:val="none" w:sz="0" w:space="0" w:color="auto"/>
            <w:left w:val="none" w:sz="0" w:space="0" w:color="auto"/>
            <w:bottom w:val="none" w:sz="0" w:space="0" w:color="auto"/>
            <w:right w:val="none" w:sz="0" w:space="0" w:color="auto"/>
          </w:divBdr>
        </w:div>
        <w:div w:id="309292314">
          <w:marLeft w:val="640"/>
          <w:marRight w:val="0"/>
          <w:marTop w:val="0"/>
          <w:marBottom w:val="0"/>
          <w:divBdr>
            <w:top w:val="none" w:sz="0" w:space="0" w:color="auto"/>
            <w:left w:val="none" w:sz="0" w:space="0" w:color="auto"/>
            <w:bottom w:val="none" w:sz="0" w:space="0" w:color="auto"/>
            <w:right w:val="none" w:sz="0" w:space="0" w:color="auto"/>
          </w:divBdr>
        </w:div>
        <w:div w:id="322782952">
          <w:marLeft w:val="640"/>
          <w:marRight w:val="0"/>
          <w:marTop w:val="0"/>
          <w:marBottom w:val="0"/>
          <w:divBdr>
            <w:top w:val="none" w:sz="0" w:space="0" w:color="auto"/>
            <w:left w:val="none" w:sz="0" w:space="0" w:color="auto"/>
            <w:bottom w:val="none" w:sz="0" w:space="0" w:color="auto"/>
            <w:right w:val="none" w:sz="0" w:space="0" w:color="auto"/>
          </w:divBdr>
        </w:div>
        <w:div w:id="380905870">
          <w:marLeft w:val="640"/>
          <w:marRight w:val="0"/>
          <w:marTop w:val="0"/>
          <w:marBottom w:val="0"/>
          <w:divBdr>
            <w:top w:val="none" w:sz="0" w:space="0" w:color="auto"/>
            <w:left w:val="none" w:sz="0" w:space="0" w:color="auto"/>
            <w:bottom w:val="none" w:sz="0" w:space="0" w:color="auto"/>
            <w:right w:val="none" w:sz="0" w:space="0" w:color="auto"/>
          </w:divBdr>
        </w:div>
        <w:div w:id="407272698">
          <w:marLeft w:val="640"/>
          <w:marRight w:val="0"/>
          <w:marTop w:val="0"/>
          <w:marBottom w:val="0"/>
          <w:divBdr>
            <w:top w:val="none" w:sz="0" w:space="0" w:color="auto"/>
            <w:left w:val="none" w:sz="0" w:space="0" w:color="auto"/>
            <w:bottom w:val="none" w:sz="0" w:space="0" w:color="auto"/>
            <w:right w:val="none" w:sz="0" w:space="0" w:color="auto"/>
          </w:divBdr>
        </w:div>
        <w:div w:id="488249007">
          <w:marLeft w:val="640"/>
          <w:marRight w:val="0"/>
          <w:marTop w:val="0"/>
          <w:marBottom w:val="0"/>
          <w:divBdr>
            <w:top w:val="none" w:sz="0" w:space="0" w:color="auto"/>
            <w:left w:val="none" w:sz="0" w:space="0" w:color="auto"/>
            <w:bottom w:val="none" w:sz="0" w:space="0" w:color="auto"/>
            <w:right w:val="none" w:sz="0" w:space="0" w:color="auto"/>
          </w:divBdr>
        </w:div>
        <w:div w:id="537856281">
          <w:marLeft w:val="640"/>
          <w:marRight w:val="0"/>
          <w:marTop w:val="0"/>
          <w:marBottom w:val="0"/>
          <w:divBdr>
            <w:top w:val="none" w:sz="0" w:space="0" w:color="auto"/>
            <w:left w:val="none" w:sz="0" w:space="0" w:color="auto"/>
            <w:bottom w:val="none" w:sz="0" w:space="0" w:color="auto"/>
            <w:right w:val="none" w:sz="0" w:space="0" w:color="auto"/>
          </w:divBdr>
        </w:div>
        <w:div w:id="552816339">
          <w:marLeft w:val="640"/>
          <w:marRight w:val="0"/>
          <w:marTop w:val="0"/>
          <w:marBottom w:val="0"/>
          <w:divBdr>
            <w:top w:val="none" w:sz="0" w:space="0" w:color="auto"/>
            <w:left w:val="none" w:sz="0" w:space="0" w:color="auto"/>
            <w:bottom w:val="none" w:sz="0" w:space="0" w:color="auto"/>
            <w:right w:val="none" w:sz="0" w:space="0" w:color="auto"/>
          </w:divBdr>
        </w:div>
        <w:div w:id="598831357">
          <w:marLeft w:val="640"/>
          <w:marRight w:val="0"/>
          <w:marTop w:val="0"/>
          <w:marBottom w:val="0"/>
          <w:divBdr>
            <w:top w:val="none" w:sz="0" w:space="0" w:color="auto"/>
            <w:left w:val="none" w:sz="0" w:space="0" w:color="auto"/>
            <w:bottom w:val="none" w:sz="0" w:space="0" w:color="auto"/>
            <w:right w:val="none" w:sz="0" w:space="0" w:color="auto"/>
          </w:divBdr>
        </w:div>
        <w:div w:id="670839781">
          <w:marLeft w:val="640"/>
          <w:marRight w:val="0"/>
          <w:marTop w:val="0"/>
          <w:marBottom w:val="0"/>
          <w:divBdr>
            <w:top w:val="none" w:sz="0" w:space="0" w:color="auto"/>
            <w:left w:val="none" w:sz="0" w:space="0" w:color="auto"/>
            <w:bottom w:val="none" w:sz="0" w:space="0" w:color="auto"/>
            <w:right w:val="none" w:sz="0" w:space="0" w:color="auto"/>
          </w:divBdr>
        </w:div>
        <w:div w:id="735860913">
          <w:marLeft w:val="640"/>
          <w:marRight w:val="0"/>
          <w:marTop w:val="0"/>
          <w:marBottom w:val="0"/>
          <w:divBdr>
            <w:top w:val="none" w:sz="0" w:space="0" w:color="auto"/>
            <w:left w:val="none" w:sz="0" w:space="0" w:color="auto"/>
            <w:bottom w:val="none" w:sz="0" w:space="0" w:color="auto"/>
            <w:right w:val="none" w:sz="0" w:space="0" w:color="auto"/>
          </w:divBdr>
        </w:div>
        <w:div w:id="824860531">
          <w:marLeft w:val="640"/>
          <w:marRight w:val="0"/>
          <w:marTop w:val="0"/>
          <w:marBottom w:val="0"/>
          <w:divBdr>
            <w:top w:val="none" w:sz="0" w:space="0" w:color="auto"/>
            <w:left w:val="none" w:sz="0" w:space="0" w:color="auto"/>
            <w:bottom w:val="none" w:sz="0" w:space="0" w:color="auto"/>
            <w:right w:val="none" w:sz="0" w:space="0" w:color="auto"/>
          </w:divBdr>
        </w:div>
        <w:div w:id="850683259">
          <w:marLeft w:val="640"/>
          <w:marRight w:val="0"/>
          <w:marTop w:val="0"/>
          <w:marBottom w:val="0"/>
          <w:divBdr>
            <w:top w:val="none" w:sz="0" w:space="0" w:color="auto"/>
            <w:left w:val="none" w:sz="0" w:space="0" w:color="auto"/>
            <w:bottom w:val="none" w:sz="0" w:space="0" w:color="auto"/>
            <w:right w:val="none" w:sz="0" w:space="0" w:color="auto"/>
          </w:divBdr>
        </w:div>
        <w:div w:id="858128836">
          <w:marLeft w:val="640"/>
          <w:marRight w:val="0"/>
          <w:marTop w:val="0"/>
          <w:marBottom w:val="0"/>
          <w:divBdr>
            <w:top w:val="none" w:sz="0" w:space="0" w:color="auto"/>
            <w:left w:val="none" w:sz="0" w:space="0" w:color="auto"/>
            <w:bottom w:val="none" w:sz="0" w:space="0" w:color="auto"/>
            <w:right w:val="none" w:sz="0" w:space="0" w:color="auto"/>
          </w:divBdr>
        </w:div>
        <w:div w:id="915631247">
          <w:marLeft w:val="640"/>
          <w:marRight w:val="0"/>
          <w:marTop w:val="0"/>
          <w:marBottom w:val="0"/>
          <w:divBdr>
            <w:top w:val="none" w:sz="0" w:space="0" w:color="auto"/>
            <w:left w:val="none" w:sz="0" w:space="0" w:color="auto"/>
            <w:bottom w:val="none" w:sz="0" w:space="0" w:color="auto"/>
            <w:right w:val="none" w:sz="0" w:space="0" w:color="auto"/>
          </w:divBdr>
        </w:div>
        <w:div w:id="918713048">
          <w:marLeft w:val="640"/>
          <w:marRight w:val="0"/>
          <w:marTop w:val="0"/>
          <w:marBottom w:val="0"/>
          <w:divBdr>
            <w:top w:val="none" w:sz="0" w:space="0" w:color="auto"/>
            <w:left w:val="none" w:sz="0" w:space="0" w:color="auto"/>
            <w:bottom w:val="none" w:sz="0" w:space="0" w:color="auto"/>
            <w:right w:val="none" w:sz="0" w:space="0" w:color="auto"/>
          </w:divBdr>
        </w:div>
        <w:div w:id="921371419">
          <w:marLeft w:val="640"/>
          <w:marRight w:val="0"/>
          <w:marTop w:val="0"/>
          <w:marBottom w:val="0"/>
          <w:divBdr>
            <w:top w:val="none" w:sz="0" w:space="0" w:color="auto"/>
            <w:left w:val="none" w:sz="0" w:space="0" w:color="auto"/>
            <w:bottom w:val="none" w:sz="0" w:space="0" w:color="auto"/>
            <w:right w:val="none" w:sz="0" w:space="0" w:color="auto"/>
          </w:divBdr>
        </w:div>
        <w:div w:id="1012534826">
          <w:marLeft w:val="640"/>
          <w:marRight w:val="0"/>
          <w:marTop w:val="0"/>
          <w:marBottom w:val="0"/>
          <w:divBdr>
            <w:top w:val="none" w:sz="0" w:space="0" w:color="auto"/>
            <w:left w:val="none" w:sz="0" w:space="0" w:color="auto"/>
            <w:bottom w:val="none" w:sz="0" w:space="0" w:color="auto"/>
            <w:right w:val="none" w:sz="0" w:space="0" w:color="auto"/>
          </w:divBdr>
        </w:div>
        <w:div w:id="1018777787">
          <w:marLeft w:val="640"/>
          <w:marRight w:val="0"/>
          <w:marTop w:val="0"/>
          <w:marBottom w:val="0"/>
          <w:divBdr>
            <w:top w:val="none" w:sz="0" w:space="0" w:color="auto"/>
            <w:left w:val="none" w:sz="0" w:space="0" w:color="auto"/>
            <w:bottom w:val="none" w:sz="0" w:space="0" w:color="auto"/>
            <w:right w:val="none" w:sz="0" w:space="0" w:color="auto"/>
          </w:divBdr>
        </w:div>
        <w:div w:id="1104425288">
          <w:marLeft w:val="640"/>
          <w:marRight w:val="0"/>
          <w:marTop w:val="0"/>
          <w:marBottom w:val="0"/>
          <w:divBdr>
            <w:top w:val="none" w:sz="0" w:space="0" w:color="auto"/>
            <w:left w:val="none" w:sz="0" w:space="0" w:color="auto"/>
            <w:bottom w:val="none" w:sz="0" w:space="0" w:color="auto"/>
            <w:right w:val="none" w:sz="0" w:space="0" w:color="auto"/>
          </w:divBdr>
        </w:div>
        <w:div w:id="1146430518">
          <w:marLeft w:val="640"/>
          <w:marRight w:val="0"/>
          <w:marTop w:val="0"/>
          <w:marBottom w:val="0"/>
          <w:divBdr>
            <w:top w:val="none" w:sz="0" w:space="0" w:color="auto"/>
            <w:left w:val="none" w:sz="0" w:space="0" w:color="auto"/>
            <w:bottom w:val="none" w:sz="0" w:space="0" w:color="auto"/>
            <w:right w:val="none" w:sz="0" w:space="0" w:color="auto"/>
          </w:divBdr>
        </w:div>
        <w:div w:id="1219438402">
          <w:marLeft w:val="640"/>
          <w:marRight w:val="0"/>
          <w:marTop w:val="0"/>
          <w:marBottom w:val="0"/>
          <w:divBdr>
            <w:top w:val="none" w:sz="0" w:space="0" w:color="auto"/>
            <w:left w:val="none" w:sz="0" w:space="0" w:color="auto"/>
            <w:bottom w:val="none" w:sz="0" w:space="0" w:color="auto"/>
            <w:right w:val="none" w:sz="0" w:space="0" w:color="auto"/>
          </w:divBdr>
        </w:div>
        <w:div w:id="1225064655">
          <w:marLeft w:val="640"/>
          <w:marRight w:val="0"/>
          <w:marTop w:val="0"/>
          <w:marBottom w:val="0"/>
          <w:divBdr>
            <w:top w:val="none" w:sz="0" w:space="0" w:color="auto"/>
            <w:left w:val="none" w:sz="0" w:space="0" w:color="auto"/>
            <w:bottom w:val="none" w:sz="0" w:space="0" w:color="auto"/>
            <w:right w:val="none" w:sz="0" w:space="0" w:color="auto"/>
          </w:divBdr>
        </w:div>
        <w:div w:id="1229609234">
          <w:marLeft w:val="640"/>
          <w:marRight w:val="0"/>
          <w:marTop w:val="0"/>
          <w:marBottom w:val="0"/>
          <w:divBdr>
            <w:top w:val="none" w:sz="0" w:space="0" w:color="auto"/>
            <w:left w:val="none" w:sz="0" w:space="0" w:color="auto"/>
            <w:bottom w:val="none" w:sz="0" w:space="0" w:color="auto"/>
            <w:right w:val="none" w:sz="0" w:space="0" w:color="auto"/>
          </w:divBdr>
        </w:div>
        <w:div w:id="1251042818">
          <w:marLeft w:val="640"/>
          <w:marRight w:val="0"/>
          <w:marTop w:val="0"/>
          <w:marBottom w:val="0"/>
          <w:divBdr>
            <w:top w:val="none" w:sz="0" w:space="0" w:color="auto"/>
            <w:left w:val="none" w:sz="0" w:space="0" w:color="auto"/>
            <w:bottom w:val="none" w:sz="0" w:space="0" w:color="auto"/>
            <w:right w:val="none" w:sz="0" w:space="0" w:color="auto"/>
          </w:divBdr>
        </w:div>
        <w:div w:id="1283654481">
          <w:marLeft w:val="640"/>
          <w:marRight w:val="0"/>
          <w:marTop w:val="0"/>
          <w:marBottom w:val="0"/>
          <w:divBdr>
            <w:top w:val="none" w:sz="0" w:space="0" w:color="auto"/>
            <w:left w:val="none" w:sz="0" w:space="0" w:color="auto"/>
            <w:bottom w:val="none" w:sz="0" w:space="0" w:color="auto"/>
            <w:right w:val="none" w:sz="0" w:space="0" w:color="auto"/>
          </w:divBdr>
        </w:div>
        <w:div w:id="1297642527">
          <w:marLeft w:val="640"/>
          <w:marRight w:val="0"/>
          <w:marTop w:val="0"/>
          <w:marBottom w:val="0"/>
          <w:divBdr>
            <w:top w:val="none" w:sz="0" w:space="0" w:color="auto"/>
            <w:left w:val="none" w:sz="0" w:space="0" w:color="auto"/>
            <w:bottom w:val="none" w:sz="0" w:space="0" w:color="auto"/>
            <w:right w:val="none" w:sz="0" w:space="0" w:color="auto"/>
          </w:divBdr>
        </w:div>
        <w:div w:id="1324892802">
          <w:marLeft w:val="640"/>
          <w:marRight w:val="0"/>
          <w:marTop w:val="0"/>
          <w:marBottom w:val="0"/>
          <w:divBdr>
            <w:top w:val="none" w:sz="0" w:space="0" w:color="auto"/>
            <w:left w:val="none" w:sz="0" w:space="0" w:color="auto"/>
            <w:bottom w:val="none" w:sz="0" w:space="0" w:color="auto"/>
            <w:right w:val="none" w:sz="0" w:space="0" w:color="auto"/>
          </w:divBdr>
        </w:div>
        <w:div w:id="1514027149">
          <w:marLeft w:val="640"/>
          <w:marRight w:val="0"/>
          <w:marTop w:val="0"/>
          <w:marBottom w:val="0"/>
          <w:divBdr>
            <w:top w:val="none" w:sz="0" w:space="0" w:color="auto"/>
            <w:left w:val="none" w:sz="0" w:space="0" w:color="auto"/>
            <w:bottom w:val="none" w:sz="0" w:space="0" w:color="auto"/>
            <w:right w:val="none" w:sz="0" w:space="0" w:color="auto"/>
          </w:divBdr>
        </w:div>
        <w:div w:id="1548562586">
          <w:marLeft w:val="640"/>
          <w:marRight w:val="0"/>
          <w:marTop w:val="0"/>
          <w:marBottom w:val="0"/>
          <w:divBdr>
            <w:top w:val="none" w:sz="0" w:space="0" w:color="auto"/>
            <w:left w:val="none" w:sz="0" w:space="0" w:color="auto"/>
            <w:bottom w:val="none" w:sz="0" w:space="0" w:color="auto"/>
            <w:right w:val="none" w:sz="0" w:space="0" w:color="auto"/>
          </w:divBdr>
        </w:div>
        <w:div w:id="1585914854">
          <w:marLeft w:val="640"/>
          <w:marRight w:val="0"/>
          <w:marTop w:val="0"/>
          <w:marBottom w:val="0"/>
          <w:divBdr>
            <w:top w:val="none" w:sz="0" w:space="0" w:color="auto"/>
            <w:left w:val="none" w:sz="0" w:space="0" w:color="auto"/>
            <w:bottom w:val="none" w:sz="0" w:space="0" w:color="auto"/>
            <w:right w:val="none" w:sz="0" w:space="0" w:color="auto"/>
          </w:divBdr>
        </w:div>
        <w:div w:id="1594973651">
          <w:marLeft w:val="640"/>
          <w:marRight w:val="0"/>
          <w:marTop w:val="0"/>
          <w:marBottom w:val="0"/>
          <w:divBdr>
            <w:top w:val="none" w:sz="0" w:space="0" w:color="auto"/>
            <w:left w:val="none" w:sz="0" w:space="0" w:color="auto"/>
            <w:bottom w:val="none" w:sz="0" w:space="0" w:color="auto"/>
            <w:right w:val="none" w:sz="0" w:space="0" w:color="auto"/>
          </w:divBdr>
        </w:div>
        <w:div w:id="1628077588">
          <w:marLeft w:val="640"/>
          <w:marRight w:val="0"/>
          <w:marTop w:val="0"/>
          <w:marBottom w:val="0"/>
          <w:divBdr>
            <w:top w:val="none" w:sz="0" w:space="0" w:color="auto"/>
            <w:left w:val="none" w:sz="0" w:space="0" w:color="auto"/>
            <w:bottom w:val="none" w:sz="0" w:space="0" w:color="auto"/>
            <w:right w:val="none" w:sz="0" w:space="0" w:color="auto"/>
          </w:divBdr>
        </w:div>
        <w:div w:id="1756633487">
          <w:marLeft w:val="640"/>
          <w:marRight w:val="0"/>
          <w:marTop w:val="0"/>
          <w:marBottom w:val="0"/>
          <w:divBdr>
            <w:top w:val="none" w:sz="0" w:space="0" w:color="auto"/>
            <w:left w:val="none" w:sz="0" w:space="0" w:color="auto"/>
            <w:bottom w:val="none" w:sz="0" w:space="0" w:color="auto"/>
            <w:right w:val="none" w:sz="0" w:space="0" w:color="auto"/>
          </w:divBdr>
        </w:div>
        <w:div w:id="1769999954">
          <w:marLeft w:val="640"/>
          <w:marRight w:val="0"/>
          <w:marTop w:val="0"/>
          <w:marBottom w:val="0"/>
          <w:divBdr>
            <w:top w:val="none" w:sz="0" w:space="0" w:color="auto"/>
            <w:left w:val="none" w:sz="0" w:space="0" w:color="auto"/>
            <w:bottom w:val="none" w:sz="0" w:space="0" w:color="auto"/>
            <w:right w:val="none" w:sz="0" w:space="0" w:color="auto"/>
          </w:divBdr>
        </w:div>
        <w:div w:id="1824270761">
          <w:marLeft w:val="640"/>
          <w:marRight w:val="0"/>
          <w:marTop w:val="0"/>
          <w:marBottom w:val="0"/>
          <w:divBdr>
            <w:top w:val="none" w:sz="0" w:space="0" w:color="auto"/>
            <w:left w:val="none" w:sz="0" w:space="0" w:color="auto"/>
            <w:bottom w:val="none" w:sz="0" w:space="0" w:color="auto"/>
            <w:right w:val="none" w:sz="0" w:space="0" w:color="auto"/>
          </w:divBdr>
        </w:div>
        <w:div w:id="1919362113">
          <w:marLeft w:val="640"/>
          <w:marRight w:val="0"/>
          <w:marTop w:val="0"/>
          <w:marBottom w:val="0"/>
          <w:divBdr>
            <w:top w:val="none" w:sz="0" w:space="0" w:color="auto"/>
            <w:left w:val="none" w:sz="0" w:space="0" w:color="auto"/>
            <w:bottom w:val="none" w:sz="0" w:space="0" w:color="auto"/>
            <w:right w:val="none" w:sz="0" w:space="0" w:color="auto"/>
          </w:divBdr>
        </w:div>
        <w:div w:id="1929970274">
          <w:marLeft w:val="640"/>
          <w:marRight w:val="0"/>
          <w:marTop w:val="0"/>
          <w:marBottom w:val="0"/>
          <w:divBdr>
            <w:top w:val="none" w:sz="0" w:space="0" w:color="auto"/>
            <w:left w:val="none" w:sz="0" w:space="0" w:color="auto"/>
            <w:bottom w:val="none" w:sz="0" w:space="0" w:color="auto"/>
            <w:right w:val="none" w:sz="0" w:space="0" w:color="auto"/>
          </w:divBdr>
        </w:div>
        <w:div w:id="1930111747">
          <w:marLeft w:val="640"/>
          <w:marRight w:val="0"/>
          <w:marTop w:val="0"/>
          <w:marBottom w:val="0"/>
          <w:divBdr>
            <w:top w:val="none" w:sz="0" w:space="0" w:color="auto"/>
            <w:left w:val="none" w:sz="0" w:space="0" w:color="auto"/>
            <w:bottom w:val="none" w:sz="0" w:space="0" w:color="auto"/>
            <w:right w:val="none" w:sz="0" w:space="0" w:color="auto"/>
          </w:divBdr>
        </w:div>
        <w:div w:id="1996832022">
          <w:marLeft w:val="640"/>
          <w:marRight w:val="0"/>
          <w:marTop w:val="0"/>
          <w:marBottom w:val="0"/>
          <w:divBdr>
            <w:top w:val="none" w:sz="0" w:space="0" w:color="auto"/>
            <w:left w:val="none" w:sz="0" w:space="0" w:color="auto"/>
            <w:bottom w:val="none" w:sz="0" w:space="0" w:color="auto"/>
            <w:right w:val="none" w:sz="0" w:space="0" w:color="auto"/>
          </w:divBdr>
        </w:div>
        <w:div w:id="1997948688">
          <w:marLeft w:val="640"/>
          <w:marRight w:val="0"/>
          <w:marTop w:val="0"/>
          <w:marBottom w:val="0"/>
          <w:divBdr>
            <w:top w:val="none" w:sz="0" w:space="0" w:color="auto"/>
            <w:left w:val="none" w:sz="0" w:space="0" w:color="auto"/>
            <w:bottom w:val="none" w:sz="0" w:space="0" w:color="auto"/>
            <w:right w:val="none" w:sz="0" w:space="0" w:color="auto"/>
          </w:divBdr>
        </w:div>
      </w:divsChild>
    </w:div>
    <w:div w:id="1472793886">
      <w:bodyDiv w:val="1"/>
      <w:marLeft w:val="0"/>
      <w:marRight w:val="0"/>
      <w:marTop w:val="0"/>
      <w:marBottom w:val="0"/>
      <w:divBdr>
        <w:top w:val="none" w:sz="0" w:space="0" w:color="auto"/>
        <w:left w:val="none" w:sz="0" w:space="0" w:color="auto"/>
        <w:bottom w:val="none" w:sz="0" w:space="0" w:color="auto"/>
        <w:right w:val="none" w:sz="0" w:space="0" w:color="auto"/>
      </w:divBdr>
      <w:divsChild>
        <w:div w:id="11036374">
          <w:marLeft w:val="640"/>
          <w:marRight w:val="0"/>
          <w:marTop w:val="0"/>
          <w:marBottom w:val="0"/>
          <w:divBdr>
            <w:top w:val="none" w:sz="0" w:space="0" w:color="auto"/>
            <w:left w:val="none" w:sz="0" w:space="0" w:color="auto"/>
            <w:bottom w:val="none" w:sz="0" w:space="0" w:color="auto"/>
            <w:right w:val="none" w:sz="0" w:space="0" w:color="auto"/>
          </w:divBdr>
        </w:div>
        <w:div w:id="34013827">
          <w:marLeft w:val="640"/>
          <w:marRight w:val="0"/>
          <w:marTop w:val="0"/>
          <w:marBottom w:val="0"/>
          <w:divBdr>
            <w:top w:val="none" w:sz="0" w:space="0" w:color="auto"/>
            <w:left w:val="none" w:sz="0" w:space="0" w:color="auto"/>
            <w:bottom w:val="none" w:sz="0" w:space="0" w:color="auto"/>
            <w:right w:val="none" w:sz="0" w:space="0" w:color="auto"/>
          </w:divBdr>
        </w:div>
        <w:div w:id="40256627">
          <w:marLeft w:val="640"/>
          <w:marRight w:val="0"/>
          <w:marTop w:val="0"/>
          <w:marBottom w:val="0"/>
          <w:divBdr>
            <w:top w:val="none" w:sz="0" w:space="0" w:color="auto"/>
            <w:left w:val="none" w:sz="0" w:space="0" w:color="auto"/>
            <w:bottom w:val="none" w:sz="0" w:space="0" w:color="auto"/>
            <w:right w:val="none" w:sz="0" w:space="0" w:color="auto"/>
          </w:divBdr>
        </w:div>
        <w:div w:id="112948368">
          <w:marLeft w:val="640"/>
          <w:marRight w:val="0"/>
          <w:marTop w:val="0"/>
          <w:marBottom w:val="0"/>
          <w:divBdr>
            <w:top w:val="none" w:sz="0" w:space="0" w:color="auto"/>
            <w:left w:val="none" w:sz="0" w:space="0" w:color="auto"/>
            <w:bottom w:val="none" w:sz="0" w:space="0" w:color="auto"/>
            <w:right w:val="none" w:sz="0" w:space="0" w:color="auto"/>
          </w:divBdr>
        </w:div>
        <w:div w:id="147092392">
          <w:marLeft w:val="640"/>
          <w:marRight w:val="0"/>
          <w:marTop w:val="0"/>
          <w:marBottom w:val="0"/>
          <w:divBdr>
            <w:top w:val="none" w:sz="0" w:space="0" w:color="auto"/>
            <w:left w:val="none" w:sz="0" w:space="0" w:color="auto"/>
            <w:bottom w:val="none" w:sz="0" w:space="0" w:color="auto"/>
            <w:right w:val="none" w:sz="0" w:space="0" w:color="auto"/>
          </w:divBdr>
        </w:div>
        <w:div w:id="201792936">
          <w:marLeft w:val="640"/>
          <w:marRight w:val="0"/>
          <w:marTop w:val="0"/>
          <w:marBottom w:val="0"/>
          <w:divBdr>
            <w:top w:val="none" w:sz="0" w:space="0" w:color="auto"/>
            <w:left w:val="none" w:sz="0" w:space="0" w:color="auto"/>
            <w:bottom w:val="none" w:sz="0" w:space="0" w:color="auto"/>
            <w:right w:val="none" w:sz="0" w:space="0" w:color="auto"/>
          </w:divBdr>
        </w:div>
        <w:div w:id="212041544">
          <w:marLeft w:val="640"/>
          <w:marRight w:val="0"/>
          <w:marTop w:val="0"/>
          <w:marBottom w:val="0"/>
          <w:divBdr>
            <w:top w:val="none" w:sz="0" w:space="0" w:color="auto"/>
            <w:left w:val="none" w:sz="0" w:space="0" w:color="auto"/>
            <w:bottom w:val="none" w:sz="0" w:space="0" w:color="auto"/>
            <w:right w:val="none" w:sz="0" w:space="0" w:color="auto"/>
          </w:divBdr>
        </w:div>
        <w:div w:id="257102847">
          <w:marLeft w:val="640"/>
          <w:marRight w:val="0"/>
          <w:marTop w:val="0"/>
          <w:marBottom w:val="0"/>
          <w:divBdr>
            <w:top w:val="none" w:sz="0" w:space="0" w:color="auto"/>
            <w:left w:val="none" w:sz="0" w:space="0" w:color="auto"/>
            <w:bottom w:val="none" w:sz="0" w:space="0" w:color="auto"/>
            <w:right w:val="none" w:sz="0" w:space="0" w:color="auto"/>
          </w:divBdr>
        </w:div>
        <w:div w:id="263389892">
          <w:marLeft w:val="640"/>
          <w:marRight w:val="0"/>
          <w:marTop w:val="0"/>
          <w:marBottom w:val="0"/>
          <w:divBdr>
            <w:top w:val="none" w:sz="0" w:space="0" w:color="auto"/>
            <w:left w:val="none" w:sz="0" w:space="0" w:color="auto"/>
            <w:bottom w:val="none" w:sz="0" w:space="0" w:color="auto"/>
            <w:right w:val="none" w:sz="0" w:space="0" w:color="auto"/>
          </w:divBdr>
        </w:div>
        <w:div w:id="272173086">
          <w:marLeft w:val="640"/>
          <w:marRight w:val="0"/>
          <w:marTop w:val="0"/>
          <w:marBottom w:val="0"/>
          <w:divBdr>
            <w:top w:val="none" w:sz="0" w:space="0" w:color="auto"/>
            <w:left w:val="none" w:sz="0" w:space="0" w:color="auto"/>
            <w:bottom w:val="none" w:sz="0" w:space="0" w:color="auto"/>
            <w:right w:val="none" w:sz="0" w:space="0" w:color="auto"/>
          </w:divBdr>
        </w:div>
        <w:div w:id="281423959">
          <w:marLeft w:val="640"/>
          <w:marRight w:val="0"/>
          <w:marTop w:val="0"/>
          <w:marBottom w:val="0"/>
          <w:divBdr>
            <w:top w:val="none" w:sz="0" w:space="0" w:color="auto"/>
            <w:left w:val="none" w:sz="0" w:space="0" w:color="auto"/>
            <w:bottom w:val="none" w:sz="0" w:space="0" w:color="auto"/>
            <w:right w:val="none" w:sz="0" w:space="0" w:color="auto"/>
          </w:divBdr>
        </w:div>
        <w:div w:id="286858124">
          <w:marLeft w:val="640"/>
          <w:marRight w:val="0"/>
          <w:marTop w:val="0"/>
          <w:marBottom w:val="0"/>
          <w:divBdr>
            <w:top w:val="none" w:sz="0" w:space="0" w:color="auto"/>
            <w:left w:val="none" w:sz="0" w:space="0" w:color="auto"/>
            <w:bottom w:val="none" w:sz="0" w:space="0" w:color="auto"/>
            <w:right w:val="none" w:sz="0" w:space="0" w:color="auto"/>
          </w:divBdr>
        </w:div>
        <w:div w:id="310720137">
          <w:marLeft w:val="640"/>
          <w:marRight w:val="0"/>
          <w:marTop w:val="0"/>
          <w:marBottom w:val="0"/>
          <w:divBdr>
            <w:top w:val="none" w:sz="0" w:space="0" w:color="auto"/>
            <w:left w:val="none" w:sz="0" w:space="0" w:color="auto"/>
            <w:bottom w:val="none" w:sz="0" w:space="0" w:color="auto"/>
            <w:right w:val="none" w:sz="0" w:space="0" w:color="auto"/>
          </w:divBdr>
        </w:div>
        <w:div w:id="316803557">
          <w:marLeft w:val="640"/>
          <w:marRight w:val="0"/>
          <w:marTop w:val="0"/>
          <w:marBottom w:val="0"/>
          <w:divBdr>
            <w:top w:val="none" w:sz="0" w:space="0" w:color="auto"/>
            <w:left w:val="none" w:sz="0" w:space="0" w:color="auto"/>
            <w:bottom w:val="none" w:sz="0" w:space="0" w:color="auto"/>
            <w:right w:val="none" w:sz="0" w:space="0" w:color="auto"/>
          </w:divBdr>
        </w:div>
        <w:div w:id="393435399">
          <w:marLeft w:val="640"/>
          <w:marRight w:val="0"/>
          <w:marTop w:val="0"/>
          <w:marBottom w:val="0"/>
          <w:divBdr>
            <w:top w:val="none" w:sz="0" w:space="0" w:color="auto"/>
            <w:left w:val="none" w:sz="0" w:space="0" w:color="auto"/>
            <w:bottom w:val="none" w:sz="0" w:space="0" w:color="auto"/>
            <w:right w:val="none" w:sz="0" w:space="0" w:color="auto"/>
          </w:divBdr>
        </w:div>
        <w:div w:id="413402322">
          <w:marLeft w:val="640"/>
          <w:marRight w:val="0"/>
          <w:marTop w:val="0"/>
          <w:marBottom w:val="0"/>
          <w:divBdr>
            <w:top w:val="none" w:sz="0" w:space="0" w:color="auto"/>
            <w:left w:val="none" w:sz="0" w:space="0" w:color="auto"/>
            <w:bottom w:val="none" w:sz="0" w:space="0" w:color="auto"/>
            <w:right w:val="none" w:sz="0" w:space="0" w:color="auto"/>
          </w:divBdr>
        </w:div>
        <w:div w:id="456722056">
          <w:marLeft w:val="640"/>
          <w:marRight w:val="0"/>
          <w:marTop w:val="0"/>
          <w:marBottom w:val="0"/>
          <w:divBdr>
            <w:top w:val="none" w:sz="0" w:space="0" w:color="auto"/>
            <w:left w:val="none" w:sz="0" w:space="0" w:color="auto"/>
            <w:bottom w:val="none" w:sz="0" w:space="0" w:color="auto"/>
            <w:right w:val="none" w:sz="0" w:space="0" w:color="auto"/>
          </w:divBdr>
        </w:div>
        <w:div w:id="526021461">
          <w:marLeft w:val="640"/>
          <w:marRight w:val="0"/>
          <w:marTop w:val="0"/>
          <w:marBottom w:val="0"/>
          <w:divBdr>
            <w:top w:val="none" w:sz="0" w:space="0" w:color="auto"/>
            <w:left w:val="none" w:sz="0" w:space="0" w:color="auto"/>
            <w:bottom w:val="none" w:sz="0" w:space="0" w:color="auto"/>
            <w:right w:val="none" w:sz="0" w:space="0" w:color="auto"/>
          </w:divBdr>
        </w:div>
        <w:div w:id="555705322">
          <w:marLeft w:val="640"/>
          <w:marRight w:val="0"/>
          <w:marTop w:val="0"/>
          <w:marBottom w:val="0"/>
          <w:divBdr>
            <w:top w:val="none" w:sz="0" w:space="0" w:color="auto"/>
            <w:left w:val="none" w:sz="0" w:space="0" w:color="auto"/>
            <w:bottom w:val="none" w:sz="0" w:space="0" w:color="auto"/>
            <w:right w:val="none" w:sz="0" w:space="0" w:color="auto"/>
          </w:divBdr>
        </w:div>
        <w:div w:id="589973564">
          <w:marLeft w:val="640"/>
          <w:marRight w:val="0"/>
          <w:marTop w:val="0"/>
          <w:marBottom w:val="0"/>
          <w:divBdr>
            <w:top w:val="none" w:sz="0" w:space="0" w:color="auto"/>
            <w:left w:val="none" w:sz="0" w:space="0" w:color="auto"/>
            <w:bottom w:val="none" w:sz="0" w:space="0" w:color="auto"/>
            <w:right w:val="none" w:sz="0" w:space="0" w:color="auto"/>
          </w:divBdr>
        </w:div>
        <w:div w:id="614170073">
          <w:marLeft w:val="640"/>
          <w:marRight w:val="0"/>
          <w:marTop w:val="0"/>
          <w:marBottom w:val="0"/>
          <w:divBdr>
            <w:top w:val="none" w:sz="0" w:space="0" w:color="auto"/>
            <w:left w:val="none" w:sz="0" w:space="0" w:color="auto"/>
            <w:bottom w:val="none" w:sz="0" w:space="0" w:color="auto"/>
            <w:right w:val="none" w:sz="0" w:space="0" w:color="auto"/>
          </w:divBdr>
        </w:div>
        <w:div w:id="689993754">
          <w:marLeft w:val="640"/>
          <w:marRight w:val="0"/>
          <w:marTop w:val="0"/>
          <w:marBottom w:val="0"/>
          <w:divBdr>
            <w:top w:val="none" w:sz="0" w:space="0" w:color="auto"/>
            <w:left w:val="none" w:sz="0" w:space="0" w:color="auto"/>
            <w:bottom w:val="none" w:sz="0" w:space="0" w:color="auto"/>
            <w:right w:val="none" w:sz="0" w:space="0" w:color="auto"/>
          </w:divBdr>
        </w:div>
        <w:div w:id="719280607">
          <w:marLeft w:val="640"/>
          <w:marRight w:val="0"/>
          <w:marTop w:val="0"/>
          <w:marBottom w:val="0"/>
          <w:divBdr>
            <w:top w:val="none" w:sz="0" w:space="0" w:color="auto"/>
            <w:left w:val="none" w:sz="0" w:space="0" w:color="auto"/>
            <w:bottom w:val="none" w:sz="0" w:space="0" w:color="auto"/>
            <w:right w:val="none" w:sz="0" w:space="0" w:color="auto"/>
          </w:divBdr>
        </w:div>
        <w:div w:id="798258721">
          <w:marLeft w:val="640"/>
          <w:marRight w:val="0"/>
          <w:marTop w:val="0"/>
          <w:marBottom w:val="0"/>
          <w:divBdr>
            <w:top w:val="none" w:sz="0" w:space="0" w:color="auto"/>
            <w:left w:val="none" w:sz="0" w:space="0" w:color="auto"/>
            <w:bottom w:val="none" w:sz="0" w:space="0" w:color="auto"/>
            <w:right w:val="none" w:sz="0" w:space="0" w:color="auto"/>
          </w:divBdr>
        </w:div>
        <w:div w:id="831219225">
          <w:marLeft w:val="640"/>
          <w:marRight w:val="0"/>
          <w:marTop w:val="0"/>
          <w:marBottom w:val="0"/>
          <w:divBdr>
            <w:top w:val="none" w:sz="0" w:space="0" w:color="auto"/>
            <w:left w:val="none" w:sz="0" w:space="0" w:color="auto"/>
            <w:bottom w:val="none" w:sz="0" w:space="0" w:color="auto"/>
            <w:right w:val="none" w:sz="0" w:space="0" w:color="auto"/>
          </w:divBdr>
        </w:div>
        <w:div w:id="847599715">
          <w:marLeft w:val="640"/>
          <w:marRight w:val="0"/>
          <w:marTop w:val="0"/>
          <w:marBottom w:val="0"/>
          <w:divBdr>
            <w:top w:val="none" w:sz="0" w:space="0" w:color="auto"/>
            <w:left w:val="none" w:sz="0" w:space="0" w:color="auto"/>
            <w:bottom w:val="none" w:sz="0" w:space="0" w:color="auto"/>
            <w:right w:val="none" w:sz="0" w:space="0" w:color="auto"/>
          </w:divBdr>
        </w:div>
        <w:div w:id="854030104">
          <w:marLeft w:val="640"/>
          <w:marRight w:val="0"/>
          <w:marTop w:val="0"/>
          <w:marBottom w:val="0"/>
          <w:divBdr>
            <w:top w:val="none" w:sz="0" w:space="0" w:color="auto"/>
            <w:left w:val="none" w:sz="0" w:space="0" w:color="auto"/>
            <w:bottom w:val="none" w:sz="0" w:space="0" w:color="auto"/>
            <w:right w:val="none" w:sz="0" w:space="0" w:color="auto"/>
          </w:divBdr>
        </w:div>
        <w:div w:id="926309505">
          <w:marLeft w:val="640"/>
          <w:marRight w:val="0"/>
          <w:marTop w:val="0"/>
          <w:marBottom w:val="0"/>
          <w:divBdr>
            <w:top w:val="none" w:sz="0" w:space="0" w:color="auto"/>
            <w:left w:val="none" w:sz="0" w:space="0" w:color="auto"/>
            <w:bottom w:val="none" w:sz="0" w:space="0" w:color="auto"/>
            <w:right w:val="none" w:sz="0" w:space="0" w:color="auto"/>
          </w:divBdr>
        </w:div>
        <w:div w:id="939600813">
          <w:marLeft w:val="640"/>
          <w:marRight w:val="0"/>
          <w:marTop w:val="0"/>
          <w:marBottom w:val="0"/>
          <w:divBdr>
            <w:top w:val="none" w:sz="0" w:space="0" w:color="auto"/>
            <w:left w:val="none" w:sz="0" w:space="0" w:color="auto"/>
            <w:bottom w:val="none" w:sz="0" w:space="0" w:color="auto"/>
            <w:right w:val="none" w:sz="0" w:space="0" w:color="auto"/>
          </w:divBdr>
        </w:div>
        <w:div w:id="948312375">
          <w:marLeft w:val="640"/>
          <w:marRight w:val="0"/>
          <w:marTop w:val="0"/>
          <w:marBottom w:val="0"/>
          <w:divBdr>
            <w:top w:val="none" w:sz="0" w:space="0" w:color="auto"/>
            <w:left w:val="none" w:sz="0" w:space="0" w:color="auto"/>
            <w:bottom w:val="none" w:sz="0" w:space="0" w:color="auto"/>
            <w:right w:val="none" w:sz="0" w:space="0" w:color="auto"/>
          </w:divBdr>
        </w:div>
        <w:div w:id="972448770">
          <w:marLeft w:val="640"/>
          <w:marRight w:val="0"/>
          <w:marTop w:val="0"/>
          <w:marBottom w:val="0"/>
          <w:divBdr>
            <w:top w:val="none" w:sz="0" w:space="0" w:color="auto"/>
            <w:left w:val="none" w:sz="0" w:space="0" w:color="auto"/>
            <w:bottom w:val="none" w:sz="0" w:space="0" w:color="auto"/>
            <w:right w:val="none" w:sz="0" w:space="0" w:color="auto"/>
          </w:divBdr>
        </w:div>
        <w:div w:id="1041709587">
          <w:marLeft w:val="640"/>
          <w:marRight w:val="0"/>
          <w:marTop w:val="0"/>
          <w:marBottom w:val="0"/>
          <w:divBdr>
            <w:top w:val="none" w:sz="0" w:space="0" w:color="auto"/>
            <w:left w:val="none" w:sz="0" w:space="0" w:color="auto"/>
            <w:bottom w:val="none" w:sz="0" w:space="0" w:color="auto"/>
            <w:right w:val="none" w:sz="0" w:space="0" w:color="auto"/>
          </w:divBdr>
        </w:div>
        <w:div w:id="1056973205">
          <w:marLeft w:val="640"/>
          <w:marRight w:val="0"/>
          <w:marTop w:val="0"/>
          <w:marBottom w:val="0"/>
          <w:divBdr>
            <w:top w:val="none" w:sz="0" w:space="0" w:color="auto"/>
            <w:left w:val="none" w:sz="0" w:space="0" w:color="auto"/>
            <w:bottom w:val="none" w:sz="0" w:space="0" w:color="auto"/>
            <w:right w:val="none" w:sz="0" w:space="0" w:color="auto"/>
          </w:divBdr>
        </w:div>
        <w:div w:id="1082415346">
          <w:marLeft w:val="640"/>
          <w:marRight w:val="0"/>
          <w:marTop w:val="0"/>
          <w:marBottom w:val="0"/>
          <w:divBdr>
            <w:top w:val="none" w:sz="0" w:space="0" w:color="auto"/>
            <w:left w:val="none" w:sz="0" w:space="0" w:color="auto"/>
            <w:bottom w:val="none" w:sz="0" w:space="0" w:color="auto"/>
            <w:right w:val="none" w:sz="0" w:space="0" w:color="auto"/>
          </w:divBdr>
        </w:div>
        <w:div w:id="1092822127">
          <w:marLeft w:val="640"/>
          <w:marRight w:val="0"/>
          <w:marTop w:val="0"/>
          <w:marBottom w:val="0"/>
          <w:divBdr>
            <w:top w:val="none" w:sz="0" w:space="0" w:color="auto"/>
            <w:left w:val="none" w:sz="0" w:space="0" w:color="auto"/>
            <w:bottom w:val="none" w:sz="0" w:space="0" w:color="auto"/>
            <w:right w:val="none" w:sz="0" w:space="0" w:color="auto"/>
          </w:divBdr>
        </w:div>
        <w:div w:id="1248421039">
          <w:marLeft w:val="640"/>
          <w:marRight w:val="0"/>
          <w:marTop w:val="0"/>
          <w:marBottom w:val="0"/>
          <w:divBdr>
            <w:top w:val="none" w:sz="0" w:space="0" w:color="auto"/>
            <w:left w:val="none" w:sz="0" w:space="0" w:color="auto"/>
            <w:bottom w:val="none" w:sz="0" w:space="0" w:color="auto"/>
            <w:right w:val="none" w:sz="0" w:space="0" w:color="auto"/>
          </w:divBdr>
        </w:div>
        <w:div w:id="1249734863">
          <w:marLeft w:val="640"/>
          <w:marRight w:val="0"/>
          <w:marTop w:val="0"/>
          <w:marBottom w:val="0"/>
          <w:divBdr>
            <w:top w:val="none" w:sz="0" w:space="0" w:color="auto"/>
            <w:left w:val="none" w:sz="0" w:space="0" w:color="auto"/>
            <w:bottom w:val="none" w:sz="0" w:space="0" w:color="auto"/>
            <w:right w:val="none" w:sz="0" w:space="0" w:color="auto"/>
          </w:divBdr>
        </w:div>
        <w:div w:id="1255942053">
          <w:marLeft w:val="640"/>
          <w:marRight w:val="0"/>
          <w:marTop w:val="0"/>
          <w:marBottom w:val="0"/>
          <w:divBdr>
            <w:top w:val="none" w:sz="0" w:space="0" w:color="auto"/>
            <w:left w:val="none" w:sz="0" w:space="0" w:color="auto"/>
            <w:bottom w:val="none" w:sz="0" w:space="0" w:color="auto"/>
            <w:right w:val="none" w:sz="0" w:space="0" w:color="auto"/>
          </w:divBdr>
        </w:div>
        <w:div w:id="1276517383">
          <w:marLeft w:val="640"/>
          <w:marRight w:val="0"/>
          <w:marTop w:val="0"/>
          <w:marBottom w:val="0"/>
          <w:divBdr>
            <w:top w:val="none" w:sz="0" w:space="0" w:color="auto"/>
            <w:left w:val="none" w:sz="0" w:space="0" w:color="auto"/>
            <w:bottom w:val="none" w:sz="0" w:space="0" w:color="auto"/>
            <w:right w:val="none" w:sz="0" w:space="0" w:color="auto"/>
          </w:divBdr>
        </w:div>
        <w:div w:id="1351449624">
          <w:marLeft w:val="640"/>
          <w:marRight w:val="0"/>
          <w:marTop w:val="0"/>
          <w:marBottom w:val="0"/>
          <w:divBdr>
            <w:top w:val="none" w:sz="0" w:space="0" w:color="auto"/>
            <w:left w:val="none" w:sz="0" w:space="0" w:color="auto"/>
            <w:bottom w:val="none" w:sz="0" w:space="0" w:color="auto"/>
            <w:right w:val="none" w:sz="0" w:space="0" w:color="auto"/>
          </w:divBdr>
        </w:div>
        <w:div w:id="1366128182">
          <w:marLeft w:val="640"/>
          <w:marRight w:val="0"/>
          <w:marTop w:val="0"/>
          <w:marBottom w:val="0"/>
          <w:divBdr>
            <w:top w:val="none" w:sz="0" w:space="0" w:color="auto"/>
            <w:left w:val="none" w:sz="0" w:space="0" w:color="auto"/>
            <w:bottom w:val="none" w:sz="0" w:space="0" w:color="auto"/>
            <w:right w:val="none" w:sz="0" w:space="0" w:color="auto"/>
          </w:divBdr>
        </w:div>
        <w:div w:id="1379206866">
          <w:marLeft w:val="640"/>
          <w:marRight w:val="0"/>
          <w:marTop w:val="0"/>
          <w:marBottom w:val="0"/>
          <w:divBdr>
            <w:top w:val="none" w:sz="0" w:space="0" w:color="auto"/>
            <w:left w:val="none" w:sz="0" w:space="0" w:color="auto"/>
            <w:bottom w:val="none" w:sz="0" w:space="0" w:color="auto"/>
            <w:right w:val="none" w:sz="0" w:space="0" w:color="auto"/>
          </w:divBdr>
        </w:div>
        <w:div w:id="1497257653">
          <w:marLeft w:val="640"/>
          <w:marRight w:val="0"/>
          <w:marTop w:val="0"/>
          <w:marBottom w:val="0"/>
          <w:divBdr>
            <w:top w:val="none" w:sz="0" w:space="0" w:color="auto"/>
            <w:left w:val="none" w:sz="0" w:space="0" w:color="auto"/>
            <w:bottom w:val="none" w:sz="0" w:space="0" w:color="auto"/>
            <w:right w:val="none" w:sz="0" w:space="0" w:color="auto"/>
          </w:divBdr>
        </w:div>
        <w:div w:id="1531993351">
          <w:marLeft w:val="640"/>
          <w:marRight w:val="0"/>
          <w:marTop w:val="0"/>
          <w:marBottom w:val="0"/>
          <w:divBdr>
            <w:top w:val="none" w:sz="0" w:space="0" w:color="auto"/>
            <w:left w:val="none" w:sz="0" w:space="0" w:color="auto"/>
            <w:bottom w:val="none" w:sz="0" w:space="0" w:color="auto"/>
            <w:right w:val="none" w:sz="0" w:space="0" w:color="auto"/>
          </w:divBdr>
        </w:div>
        <w:div w:id="1571691303">
          <w:marLeft w:val="640"/>
          <w:marRight w:val="0"/>
          <w:marTop w:val="0"/>
          <w:marBottom w:val="0"/>
          <w:divBdr>
            <w:top w:val="none" w:sz="0" w:space="0" w:color="auto"/>
            <w:left w:val="none" w:sz="0" w:space="0" w:color="auto"/>
            <w:bottom w:val="none" w:sz="0" w:space="0" w:color="auto"/>
            <w:right w:val="none" w:sz="0" w:space="0" w:color="auto"/>
          </w:divBdr>
        </w:div>
        <w:div w:id="1580672109">
          <w:marLeft w:val="640"/>
          <w:marRight w:val="0"/>
          <w:marTop w:val="0"/>
          <w:marBottom w:val="0"/>
          <w:divBdr>
            <w:top w:val="none" w:sz="0" w:space="0" w:color="auto"/>
            <w:left w:val="none" w:sz="0" w:space="0" w:color="auto"/>
            <w:bottom w:val="none" w:sz="0" w:space="0" w:color="auto"/>
            <w:right w:val="none" w:sz="0" w:space="0" w:color="auto"/>
          </w:divBdr>
        </w:div>
        <w:div w:id="1582447086">
          <w:marLeft w:val="640"/>
          <w:marRight w:val="0"/>
          <w:marTop w:val="0"/>
          <w:marBottom w:val="0"/>
          <w:divBdr>
            <w:top w:val="none" w:sz="0" w:space="0" w:color="auto"/>
            <w:left w:val="none" w:sz="0" w:space="0" w:color="auto"/>
            <w:bottom w:val="none" w:sz="0" w:space="0" w:color="auto"/>
            <w:right w:val="none" w:sz="0" w:space="0" w:color="auto"/>
          </w:divBdr>
        </w:div>
        <w:div w:id="1612008260">
          <w:marLeft w:val="640"/>
          <w:marRight w:val="0"/>
          <w:marTop w:val="0"/>
          <w:marBottom w:val="0"/>
          <w:divBdr>
            <w:top w:val="none" w:sz="0" w:space="0" w:color="auto"/>
            <w:left w:val="none" w:sz="0" w:space="0" w:color="auto"/>
            <w:bottom w:val="none" w:sz="0" w:space="0" w:color="auto"/>
            <w:right w:val="none" w:sz="0" w:space="0" w:color="auto"/>
          </w:divBdr>
        </w:div>
        <w:div w:id="1737237076">
          <w:marLeft w:val="640"/>
          <w:marRight w:val="0"/>
          <w:marTop w:val="0"/>
          <w:marBottom w:val="0"/>
          <w:divBdr>
            <w:top w:val="none" w:sz="0" w:space="0" w:color="auto"/>
            <w:left w:val="none" w:sz="0" w:space="0" w:color="auto"/>
            <w:bottom w:val="none" w:sz="0" w:space="0" w:color="auto"/>
            <w:right w:val="none" w:sz="0" w:space="0" w:color="auto"/>
          </w:divBdr>
        </w:div>
        <w:div w:id="1757631467">
          <w:marLeft w:val="640"/>
          <w:marRight w:val="0"/>
          <w:marTop w:val="0"/>
          <w:marBottom w:val="0"/>
          <w:divBdr>
            <w:top w:val="none" w:sz="0" w:space="0" w:color="auto"/>
            <w:left w:val="none" w:sz="0" w:space="0" w:color="auto"/>
            <w:bottom w:val="none" w:sz="0" w:space="0" w:color="auto"/>
            <w:right w:val="none" w:sz="0" w:space="0" w:color="auto"/>
          </w:divBdr>
        </w:div>
        <w:div w:id="1758093538">
          <w:marLeft w:val="640"/>
          <w:marRight w:val="0"/>
          <w:marTop w:val="0"/>
          <w:marBottom w:val="0"/>
          <w:divBdr>
            <w:top w:val="none" w:sz="0" w:space="0" w:color="auto"/>
            <w:left w:val="none" w:sz="0" w:space="0" w:color="auto"/>
            <w:bottom w:val="none" w:sz="0" w:space="0" w:color="auto"/>
            <w:right w:val="none" w:sz="0" w:space="0" w:color="auto"/>
          </w:divBdr>
        </w:div>
        <w:div w:id="1864318571">
          <w:marLeft w:val="640"/>
          <w:marRight w:val="0"/>
          <w:marTop w:val="0"/>
          <w:marBottom w:val="0"/>
          <w:divBdr>
            <w:top w:val="none" w:sz="0" w:space="0" w:color="auto"/>
            <w:left w:val="none" w:sz="0" w:space="0" w:color="auto"/>
            <w:bottom w:val="none" w:sz="0" w:space="0" w:color="auto"/>
            <w:right w:val="none" w:sz="0" w:space="0" w:color="auto"/>
          </w:divBdr>
        </w:div>
        <w:div w:id="1901357344">
          <w:marLeft w:val="640"/>
          <w:marRight w:val="0"/>
          <w:marTop w:val="0"/>
          <w:marBottom w:val="0"/>
          <w:divBdr>
            <w:top w:val="none" w:sz="0" w:space="0" w:color="auto"/>
            <w:left w:val="none" w:sz="0" w:space="0" w:color="auto"/>
            <w:bottom w:val="none" w:sz="0" w:space="0" w:color="auto"/>
            <w:right w:val="none" w:sz="0" w:space="0" w:color="auto"/>
          </w:divBdr>
        </w:div>
        <w:div w:id="1938634563">
          <w:marLeft w:val="640"/>
          <w:marRight w:val="0"/>
          <w:marTop w:val="0"/>
          <w:marBottom w:val="0"/>
          <w:divBdr>
            <w:top w:val="none" w:sz="0" w:space="0" w:color="auto"/>
            <w:left w:val="none" w:sz="0" w:space="0" w:color="auto"/>
            <w:bottom w:val="none" w:sz="0" w:space="0" w:color="auto"/>
            <w:right w:val="none" w:sz="0" w:space="0" w:color="auto"/>
          </w:divBdr>
        </w:div>
        <w:div w:id="1997613271">
          <w:marLeft w:val="640"/>
          <w:marRight w:val="0"/>
          <w:marTop w:val="0"/>
          <w:marBottom w:val="0"/>
          <w:divBdr>
            <w:top w:val="none" w:sz="0" w:space="0" w:color="auto"/>
            <w:left w:val="none" w:sz="0" w:space="0" w:color="auto"/>
            <w:bottom w:val="none" w:sz="0" w:space="0" w:color="auto"/>
            <w:right w:val="none" w:sz="0" w:space="0" w:color="auto"/>
          </w:divBdr>
        </w:div>
        <w:div w:id="2011712566">
          <w:marLeft w:val="640"/>
          <w:marRight w:val="0"/>
          <w:marTop w:val="0"/>
          <w:marBottom w:val="0"/>
          <w:divBdr>
            <w:top w:val="none" w:sz="0" w:space="0" w:color="auto"/>
            <w:left w:val="none" w:sz="0" w:space="0" w:color="auto"/>
            <w:bottom w:val="none" w:sz="0" w:space="0" w:color="auto"/>
            <w:right w:val="none" w:sz="0" w:space="0" w:color="auto"/>
          </w:divBdr>
        </w:div>
        <w:div w:id="2041007783">
          <w:marLeft w:val="640"/>
          <w:marRight w:val="0"/>
          <w:marTop w:val="0"/>
          <w:marBottom w:val="0"/>
          <w:divBdr>
            <w:top w:val="none" w:sz="0" w:space="0" w:color="auto"/>
            <w:left w:val="none" w:sz="0" w:space="0" w:color="auto"/>
            <w:bottom w:val="none" w:sz="0" w:space="0" w:color="auto"/>
            <w:right w:val="none" w:sz="0" w:space="0" w:color="auto"/>
          </w:divBdr>
        </w:div>
        <w:div w:id="2067949672">
          <w:marLeft w:val="640"/>
          <w:marRight w:val="0"/>
          <w:marTop w:val="0"/>
          <w:marBottom w:val="0"/>
          <w:divBdr>
            <w:top w:val="none" w:sz="0" w:space="0" w:color="auto"/>
            <w:left w:val="none" w:sz="0" w:space="0" w:color="auto"/>
            <w:bottom w:val="none" w:sz="0" w:space="0" w:color="auto"/>
            <w:right w:val="none" w:sz="0" w:space="0" w:color="auto"/>
          </w:divBdr>
        </w:div>
        <w:div w:id="2073498538">
          <w:marLeft w:val="640"/>
          <w:marRight w:val="0"/>
          <w:marTop w:val="0"/>
          <w:marBottom w:val="0"/>
          <w:divBdr>
            <w:top w:val="none" w:sz="0" w:space="0" w:color="auto"/>
            <w:left w:val="none" w:sz="0" w:space="0" w:color="auto"/>
            <w:bottom w:val="none" w:sz="0" w:space="0" w:color="auto"/>
            <w:right w:val="none" w:sz="0" w:space="0" w:color="auto"/>
          </w:divBdr>
        </w:div>
        <w:div w:id="2137411944">
          <w:marLeft w:val="640"/>
          <w:marRight w:val="0"/>
          <w:marTop w:val="0"/>
          <w:marBottom w:val="0"/>
          <w:divBdr>
            <w:top w:val="none" w:sz="0" w:space="0" w:color="auto"/>
            <w:left w:val="none" w:sz="0" w:space="0" w:color="auto"/>
            <w:bottom w:val="none" w:sz="0" w:space="0" w:color="auto"/>
            <w:right w:val="none" w:sz="0" w:space="0" w:color="auto"/>
          </w:divBdr>
        </w:div>
      </w:divsChild>
    </w:div>
    <w:div w:id="1478766410">
      <w:bodyDiv w:val="1"/>
      <w:marLeft w:val="0"/>
      <w:marRight w:val="0"/>
      <w:marTop w:val="0"/>
      <w:marBottom w:val="0"/>
      <w:divBdr>
        <w:top w:val="none" w:sz="0" w:space="0" w:color="auto"/>
        <w:left w:val="none" w:sz="0" w:space="0" w:color="auto"/>
        <w:bottom w:val="none" w:sz="0" w:space="0" w:color="auto"/>
        <w:right w:val="none" w:sz="0" w:space="0" w:color="auto"/>
      </w:divBdr>
      <w:divsChild>
        <w:div w:id="8333721">
          <w:marLeft w:val="640"/>
          <w:marRight w:val="0"/>
          <w:marTop w:val="0"/>
          <w:marBottom w:val="0"/>
          <w:divBdr>
            <w:top w:val="none" w:sz="0" w:space="0" w:color="auto"/>
            <w:left w:val="none" w:sz="0" w:space="0" w:color="auto"/>
            <w:bottom w:val="none" w:sz="0" w:space="0" w:color="auto"/>
            <w:right w:val="none" w:sz="0" w:space="0" w:color="auto"/>
          </w:divBdr>
        </w:div>
        <w:div w:id="56900771">
          <w:marLeft w:val="640"/>
          <w:marRight w:val="0"/>
          <w:marTop w:val="0"/>
          <w:marBottom w:val="0"/>
          <w:divBdr>
            <w:top w:val="none" w:sz="0" w:space="0" w:color="auto"/>
            <w:left w:val="none" w:sz="0" w:space="0" w:color="auto"/>
            <w:bottom w:val="none" w:sz="0" w:space="0" w:color="auto"/>
            <w:right w:val="none" w:sz="0" w:space="0" w:color="auto"/>
          </w:divBdr>
        </w:div>
        <w:div w:id="97528890">
          <w:marLeft w:val="640"/>
          <w:marRight w:val="0"/>
          <w:marTop w:val="0"/>
          <w:marBottom w:val="0"/>
          <w:divBdr>
            <w:top w:val="none" w:sz="0" w:space="0" w:color="auto"/>
            <w:left w:val="none" w:sz="0" w:space="0" w:color="auto"/>
            <w:bottom w:val="none" w:sz="0" w:space="0" w:color="auto"/>
            <w:right w:val="none" w:sz="0" w:space="0" w:color="auto"/>
          </w:divBdr>
        </w:div>
        <w:div w:id="103422389">
          <w:marLeft w:val="640"/>
          <w:marRight w:val="0"/>
          <w:marTop w:val="0"/>
          <w:marBottom w:val="0"/>
          <w:divBdr>
            <w:top w:val="none" w:sz="0" w:space="0" w:color="auto"/>
            <w:left w:val="none" w:sz="0" w:space="0" w:color="auto"/>
            <w:bottom w:val="none" w:sz="0" w:space="0" w:color="auto"/>
            <w:right w:val="none" w:sz="0" w:space="0" w:color="auto"/>
          </w:divBdr>
        </w:div>
        <w:div w:id="127211002">
          <w:marLeft w:val="640"/>
          <w:marRight w:val="0"/>
          <w:marTop w:val="0"/>
          <w:marBottom w:val="0"/>
          <w:divBdr>
            <w:top w:val="none" w:sz="0" w:space="0" w:color="auto"/>
            <w:left w:val="none" w:sz="0" w:space="0" w:color="auto"/>
            <w:bottom w:val="none" w:sz="0" w:space="0" w:color="auto"/>
            <w:right w:val="none" w:sz="0" w:space="0" w:color="auto"/>
          </w:divBdr>
        </w:div>
        <w:div w:id="134108584">
          <w:marLeft w:val="640"/>
          <w:marRight w:val="0"/>
          <w:marTop w:val="0"/>
          <w:marBottom w:val="0"/>
          <w:divBdr>
            <w:top w:val="none" w:sz="0" w:space="0" w:color="auto"/>
            <w:left w:val="none" w:sz="0" w:space="0" w:color="auto"/>
            <w:bottom w:val="none" w:sz="0" w:space="0" w:color="auto"/>
            <w:right w:val="none" w:sz="0" w:space="0" w:color="auto"/>
          </w:divBdr>
        </w:div>
        <w:div w:id="138813044">
          <w:marLeft w:val="640"/>
          <w:marRight w:val="0"/>
          <w:marTop w:val="0"/>
          <w:marBottom w:val="0"/>
          <w:divBdr>
            <w:top w:val="none" w:sz="0" w:space="0" w:color="auto"/>
            <w:left w:val="none" w:sz="0" w:space="0" w:color="auto"/>
            <w:bottom w:val="none" w:sz="0" w:space="0" w:color="auto"/>
            <w:right w:val="none" w:sz="0" w:space="0" w:color="auto"/>
          </w:divBdr>
        </w:div>
        <w:div w:id="151651906">
          <w:marLeft w:val="640"/>
          <w:marRight w:val="0"/>
          <w:marTop w:val="0"/>
          <w:marBottom w:val="0"/>
          <w:divBdr>
            <w:top w:val="none" w:sz="0" w:space="0" w:color="auto"/>
            <w:left w:val="none" w:sz="0" w:space="0" w:color="auto"/>
            <w:bottom w:val="none" w:sz="0" w:space="0" w:color="auto"/>
            <w:right w:val="none" w:sz="0" w:space="0" w:color="auto"/>
          </w:divBdr>
        </w:div>
        <w:div w:id="157155421">
          <w:marLeft w:val="640"/>
          <w:marRight w:val="0"/>
          <w:marTop w:val="0"/>
          <w:marBottom w:val="0"/>
          <w:divBdr>
            <w:top w:val="none" w:sz="0" w:space="0" w:color="auto"/>
            <w:left w:val="none" w:sz="0" w:space="0" w:color="auto"/>
            <w:bottom w:val="none" w:sz="0" w:space="0" w:color="auto"/>
            <w:right w:val="none" w:sz="0" w:space="0" w:color="auto"/>
          </w:divBdr>
        </w:div>
        <w:div w:id="163471570">
          <w:marLeft w:val="640"/>
          <w:marRight w:val="0"/>
          <w:marTop w:val="0"/>
          <w:marBottom w:val="0"/>
          <w:divBdr>
            <w:top w:val="none" w:sz="0" w:space="0" w:color="auto"/>
            <w:left w:val="none" w:sz="0" w:space="0" w:color="auto"/>
            <w:bottom w:val="none" w:sz="0" w:space="0" w:color="auto"/>
            <w:right w:val="none" w:sz="0" w:space="0" w:color="auto"/>
          </w:divBdr>
        </w:div>
        <w:div w:id="166335791">
          <w:marLeft w:val="640"/>
          <w:marRight w:val="0"/>
          <w:marTop w:val="0"/>
          <w:marBottom w:val="0"/>
          <w:divBdr>
            <w:top w:val="none" w:sz="0" w:space="0" w:color="auto"/>
            <w:left w:val="none" w:sz="0" w:space="0" w:color="auto"/>
            <w:bottom w:val="none" w:sz="0" w:space="0" w:color="auto"/>
            <w:right w:val="none" w:sz="0" w:space="0" w:color="auto"/>
          </w:divBdr>
        </w:div>
        <w:div w:id="172378006">
          <w:marLeft w:val="640"/>
          <w:marRight w:val="0"/>
          <w:marTop w:val="0"/>
          <w:marBottom w:val="0"/>
          <w:divBdr>
            <w:top w:val="none" w:sz="0" w:space="0" w:color="auto"/>
            <w:left w:val="none" w:sz="0" w:space="0" w:color="auto"/>
            <w:bottom w:val="none" w:sz="0" w:space="0" w:color="auto"/>
            <w:right w:val="none" w:sz="0" w:space="0" w:color="auto"/>
          </w:divBdr>
        </w:div>
        <w:div w:id="206383228">
          <w:marLeft w:val="640"/>
          <w:marRight w:val="0"/>
          <w:marTop w:val="0"/>
          <w:marBottom w:val="0"/>
          <w:divBdr>
            <w:top w:val="none" w:sz="0" w:space="0" w:color="auto"/>
            <w:left w:val="none" w:sz="0" w:space="0" w:color="auto"/>
            <w:bottom w:val="none" w:sz="0" w:space="0" w:color="auto"/>
            <w:right w:val="none" w:sz="0" w:space="0" w:color="auto"/>
          </w:divBdr>
        </w:div>
        <w:div w:id="233012802">
          <w:marLeft w:val="640"/>
          <w:marRight w:val="0"/>
          <w:marTop w:val="0"/>
          <w:marBottom w:val="0"/>
          <w:divBdr>
            <w:top w:val="none" w:sz="0" w:space="0" w:color="auto"/>
            <w:left w:val="none" w:sz="0" w:space="0" w:color="auto"/>
            <w:bottom w:val="none" w:sz="0" w:space="0" w:color="auto"/>
            <w:right w:val="none" w:sz="0" w:space="0" w:color="auto"/>
          </w:divBdr>
        </w:div>
        <w:div w:id="329135788">
          <w:marLeft w:val="640"/>
          <w:marRight w:val="0"/>
          <w:marTop w:val="0"/>
          <w:marBottom w:val="0"/>
          <w:divBdr>
            <w:top w:val="none" w:sz="0" w:space="0" w:color="auto"/>
            <w:left w:val="none" w:sz="0" w:space="0" w:color="auto"/>
            <w:bottom w:val="none" w:sz="0" w:space="0" w:color="auto"/>
            <w:right w:val="none" w:sz="0" w:space="0" w:color="auto"/>
          </w:divBdr>
        </w:div>
        <w:div w:id="346521211">
          <w:marLeft w:val="640"/>
          <w:marRight w:val="0"/>
          <w:marTop w:val="0"/>
          <w:marBottom w:val="0"/>
          <w:divBdr>
            <w:top w:val="none" w:sz="0" w:space="0" w:color="auto"/>
            <w:left w:val="none" w:sz="0" w:space="0" w:color="auto"/>
            <w:bottom w:val="none" w:sz="0" w:space="0" w:color="auto"/>
            <w:right w:val="none" w:sz="0" w:space="0" w:color="auto"/>
          </w:divBdr>
        </w:div>
        <w:div w:id="405957857">
          <w:marLeft w:val="640"/>
          <w:marRight w:val="0"/>
          <w:marTop w:val="0"/>
          <w:marBottom w:val="0"/>
          <w:divBdr>
            <w:top w:val="none" w:sz="0" w:space="0" w:color="auto"/>
            <w:left w:val="none" w:sz="0" w:space="0" w:color="auto"/>
            <w:bottom w:val="none" w:sz="0" w:space="0" w:color="auto"/>
            <w:right w:val="none" w:sz="0" w:space="0" w:color="auto"/>
          </w:divBdr>
        </w:div>
        <w:div w:id="415789331">
          <w:marLeft w:val="640"/>
          <w:marRight w:val="0"/>
          <w:marTop w:val="0"/>
          <w:marBottom w:val="0"/>
          <w:divBdr>
            <w:top w:val="none" w:sz="0" w:space="0" w:color="auto"/>
            <w:left w:val="none" w:sz="0" w:space="0" w:color="auto"/>
            <w:bottom w:val="none" w:sz="0" w:space="0" w:color="auto"/>
            <w:right w:val="none" w:sz="0" w:space="0" w:color="auto"/>
          </w:divBdr>
        </w:div>
        <w:div w:id="420565515">
          <w:marLeft w:val="640"/>
          <w:marRight w:val="0"/>
          <w:marTop w:val="0"/>
          <w:marBottom w:val="0"/>
          <w:divBdr>
            <w:top w:val="none" w:sz="0" w:space="0" w:color="auto"/>
            <w:left w:val="none" w:sz="0" w:space="0" w:color="auto"/>
            <w:bottom w:val="none" w:sz="0" w:space="0" w:color="auto"/>
            <w:right w:val="none" w:sz="0" w:space="0" w:color="auto"/>
          </w:divBdr>
        </w:div>
        <w:div w:id="448404064">
          <w:marLeft w:val="640"/>
          <w:marRight w:val="0"/>
          <w:marTop w:val="0"/>
          <w:marBottom w:val="0"/>
          <w:divBdr>
            <w:top w:val="none" w:sz="0" w:space="0" w:color="auto"/>
            <w:left w:val="none" w:sz="0" w:space="0" w:color="auto"/>
            <w:bottom w:val="none" w:sz="0" w:space="0" w:color="auto"/>
            <w:right w:val="none" w:sz="0" w:space="0" w:color="auto"/>
          </w:divBdr>
        </w:div>
        <w:div w:id="458957469">
          <w:marLeft w:val="640"/>
          <w:marRight w:val="0"/>
          <w:marTop w:val="0"/>
          <w:marBottom w:val="0"/>
          <w:divBdr>
            <w:top w:val="none" w:sz="0" w:space="0" w:color="auto"/>
            <w:left w:val="none" w:sz="0" w:space="0" w:color="auto"/>
            <w:bottom w:val="none" w:sz="0" w:space="0" w:color="auto"/>
            <w:right w:val="none" w:sz="0" w:space="0" w:color="auto"/>
          </w:divBdr>
        </w:div>
        <w:div w:id="488912611">
          <w:marLeft w:val="640"/>
          <w:marRight w:val="0"/>
          <w:marTop w:val="0"/>
          <w:marBottom w:val="0"/>
          <w:divBdr>
            <w:top w:val="none" w:sz="0" w:space="0" w:color="auto"/>
            <w:left w:val="none" w:sz="0" w:space="0" w:color="auto"/>
            <w:bottom w:val="none" w:sz="0" w:space="0" w:color="auto"/>
            <w:right w:val="none" w:sz="0" w:space="0" w:color="auto"/>
          </w:divBdr>
        </w:div>
        <w:div w:id="573200271">
          <w:marLeft w:val="640"/>
          <w:marRight w:val="0"/>
          <w:marTop w:val="0"/>
          <w:marBottom w:val="0"/>
          <w:divBdr>
            <w:top w:val="none" w:sz="0" w:space="0" w:color="auto"/>
            <w:left w:val="none" w:sz="0" w:space="0" w:color="auto"/>
            <w:bottom w:val="none" w:sz="0" w:space="0" w:color="auto"/>
            <w:right w:val="none" w:sz="0" w:space="0" w:color="auto"/>
          </w:divBdr>
        </w:div>
        <w:div w:id="751050499">
          <w:marLeft w:val="640"/>
          <w:marRight w:val="0"/>
          <w:marTop w:val="0"/>
          <w:marBottom w:val="0"/>
          <w:divBdr>
            <w:top w:val="none" w:sz="0" w:space="0" w:color="auto"/>
            <w:left w:val="none" w:sz="0" w:space="0" w:color="auto"/>
            <w:bottom w:val="none" w:sz="0" w:space="0" w:color="auto"/>
            <w:right w:val="none" w:sz="0" w:space="0" w:color="auto"/>
          </w:divBdr>
        </w:div>
        <w:div w:id="754130486">
          <w:marLeft w:val="640"/>
          <w:marRight w:val="0"/>
          <w:marTop w:val="0"/>
          <w:marBottom w:val="0"/>
          <w:divBdr>
            <w:top w:val="none" w:sz="0" w:space="0" w:color="auto"/>
            <w:left w:val="none" w:sz="0" w:space="0" w:color="auto"/>
            <w:bottom w:val="none" w:sz="0" w:space="0" w:color="auto"/>
            <w:right w:val="none" w:sz="0" w:space="0" w:color="auto"/>
          </w:divBdr>
        </w:div>
        <w:div w:id="784733619">
          <w:marLeft w:val="640"/>
          <w:marRight w:val="0"/>
          <w:marTop w:val="0"/>
          <w:marBottom w:val="0"/>
          <w:divBdr>
            <w:top w:val="none" w:sz="0" w:space="0" w:color="auto"/>
            <w:left w:val="none" w:sz="0" w:space="0" w:color="auto"/>
            <w:bottom w:val="none" w:sz="0" w:space="0" w:color="auto"/>
            <w:right w:val="none" w:sz="0" w:space="0" w:color="auto"/>
          </w:divBdr>
        </w:div>
        <w:div w:id="827551365">
          <w:marLeft w:val="640"/>
          <w:marRight w:val="0"/>
          <w:marTop w:val="0"/>
          <w:marBottom w:val="0"/>
          <w:divBdr>
            <w:top w:val="none" w:sz="0" w:space="0" w:color="auto"/>
            <w:left w:val="none" w:sz="0" w:space="0" w:color="auto"/>
            <w:bottom w:val="none" w:sz="0" w:space="0" w:color="auto"/>
            <w:right w:val="none" w:sz="0" w:space="0" w:color="auto"/>
          </w:divBdr>
        </w:div>
        <w:div w:id="830557941">
          <w:marLeft w:val="640"/>
          <w:marRight w:val="0"/>
          <w:marTop w:val="0"/>
          <w:marBottom w:val="0"/>
          <w:divBdr>
            <w:top w:val="none" w:sz="0" w:space="0" w:color="auto"/>
            <w:left w:val="none" w:sz="0" w:space="0" w:color="auto"/>
            <w:bottom w:val="none" w:sz="0" w:space="0" w:color="auto"/>
            <w:right w:val="none" w:sz="0" w:space="0" w:color="auto"/>
          </w:divBdr>
        </w:div>
        <w:div w:id="894505992">
          <w:marLeft w:val="640"/>
          <w:marRight w:val="0"/>
          <w:marTop w:val="0"/>
          <w:marBottom w:val="0"/>
          <w:divBdr>
            <w:top w:val="none" w:sz="0" w:space="0" w:color="auto"/>
            <w:left w:val="none" w:sz="0" w:space="0" w:color="auto"/>
            <w:bottom w:val="none" w:sz="0" w:space="0" w:color="auto"/>
            <w:right w:val="none" w:sz="0" w:space="0" w:color="auto"/>
          </w:divBdr>
        </w:div>
        <w:div w:id="957755708">
          <w:marLeft w:val="640"/>
          <w:marRight w:val="0"/>
          <w:marTop w:val="0"/>
          <w:marBottom w:val="0"/>
          <w:divBdr>
            <w:top w:val="none" w:sz="0" w:space="0" w:color="auto"/>
            <w:left w:val="none" w:sz="0" w:space="0" w:color="auto"/>
            <w:bottom w:val="none" w:sz="0" w:space="0" w:color="auto"/>
            <w:right w:val="none" w:sz="0" w:space="0" w:color="auto"/>
          </w:divBdr>
        </w:div>
        <w:div w:id="975796805">
          <w:marLeft w:val="640"/>
          <w:marRight w:val="0"/>
          <w:marTop w:val="0"/>
          <w:marBottom w:val="0"/>
          <w:divBdr>
            <w:top w:val="none" w:sz="0" w:space="0" w:color="auto"/>
            <w:left w:val="none" w:sz="0" w:space="0" w:color="auto"/>
            <w:bottom w:val="none" w:sz="0" w:space="0" w:color="auto"/>
            <w:right w:val="none" w:sz="0" w:space="0" w:color="auto"/>
          </w:divBdr>
        </w:div>
        <w:div w:id="1076853240">
          <w:marLeft w:val="640"/>
          <w:marRight w:val="0"/>
          <w:marTop w:val="0"/>
          <w:marBottom w:val="0"/>
          <w:divBdr>
            <w:top w:val="none" w:sz="0" w:space="0" w:color="auto"/>
            <w:left w:val="none" w:sz="0" w:space="0" w:color="auto"/>
            <w:bottom w:val="none" w:sz="0" w:space="0" w:color="auto"/>
            <w:right w:val="none" w:sz="0" w:space="0" w:color="auto"/>
          </w:divBdr>
        </w:div>
        <w:div w:id="1096361564">
          <w:marLeft w:val="640"/>
          <w:marRight w:val="0"/>
          <w:marTop w:val="0"/>
          <w:marBottom w:val="0"/>
          <w:divBdr>
            <w:top w:val="none" w:sz="0" w:space="0" w:color="auto"/>
            <w:left w:val="none" w:sz="0" w:space="0" w:color="auto"/>
            <w:bottom w:val="none" w:sz="0" w:space="0" w:color="auto"/>
            <w:right w:val="none" w:sz="0" w:space="0" w:color="auto"/>
          </w:divBdr>
        </w:div>
        <w:div w:id="1131443241">
          <w:marLeft w:val="640"/>
          <w:marRight w:val="0"/>
          <w:marTop w:val="0"/>
          <w:marBottom w:val="0"/>
          <w:divBdr>
            <w:top w:val="none" w:sz="0" w:space="0" w:color="auto"/>
            <w:left w:val="none" w:sz="0" w:space="0" w:color="auto"/>
            <w:bottom w:val="none" w:sz="0" w:space="0" w:color="auto"/>
            <w:right w:val="none" w:sz="0" w:space="0" w:color="auto"/>
          </w:divBdr>
        </w:div>
        <w:div w:id="1152601635">
          <w:marLeft w:val="640"/>
          <w:marRight w:val="0"/>
          <w:marTop w:val="0"/>
          <w:marBottom w:val="0"/>
          <w:divBdr>
            <w:top w:val="none" w:sz="0" w:space="0" w:color="auto"/>
            <w:left w:val="none" w:sz="0" w:space="0" w:color="auto"/>
            <w:bottom w:val="none" w:sz="0" w:space="0" w:color="auto"/>
            <w:right w:val="none" w:sz="0" w:space="0" w:color="auto"/>
          </w:divBdr>
        </w:div>
        <w:div w:id="1159615217">
          <w:marLeft w:val="640"/>
          <w:marRight w:val="0"/>
          <w:marTop w:val="0"/>
          <w:marBottom w:val="0"/>
          <w:divBdr>
            <w:top w:val="none" w:sz="0" w:space="0" w:color="auto"/>
            <w:left w:val="none" w:sz="0" w:space="0" w:color="auto"/>
            <w:bottom w:val="none" w:sz="0" w:space="0" w:color="auto"/>
            <w:right w:val="none" w:sz="0" w:space="0" w:color="auto"/>
          </w:divBdr>
        </w:div>
        <w:div w:id="1176767129">
          <w:marLeft w:val="640"/>
          <w:marRight w:val="0"/>
          <w:marTop w:val="0"/>
          <w:marBottom w:val="0"/>
          <w:divBdr>
            <w:top w:val="none" w:sz="0" w:space="0" w:color="auto"/>
            <w:left w:val="none" w:sz="0" w:space="0" w:color="auto"/>
            <w:bottom w:val="none" w:sz="0" w:space="0" w:color="auto"/>
            <w:right w:val="none" w:sz="0" w:space="0" w:color="auto"/>
          </w:divBdr>
        </w:div>
        <w:div w:id="1215039636">
          <w:marLeft w:val="640"/>
          <w:marRight w:val="0"/>
          <w:marTop w:val="0"/>
          <w:marBottom w:val="0"/>
          <w:divBdr>
            <w:top w:val="none" w:sz="0" w:space="0" w:color="auto"/>
            <w:left w:val="none" w:sz="0" w:space="0" w:color="auto"/>
            <w:bottom w:val="none" w:sz="0" w:space="0" w:color="auto"/>
            <w:right w:val="none" w:sz="0" w:space="0" w:color="auto"/>
          </w:divBdr>
        </w:div>
        <w:div w:id="1240752207">
          <w:marLeft w:val="640"/>
          <w:marRight w:val="0"/>
          <w:marTop w:val="0"/>
          <w:marBottom w:val="0"/>
          <w:divBdr>
            <w:top w:val="none" w:sz="0" w:space="0" w:color="auto"/>
            <w:left w:val="none" w:sz="0" w:space="0" w:color="auto"/>
            <w:bottom w:val="none" w:sz="0" w:space="0" w:color="auto"/>
            <w:right w:val="none" w:sz="0" w:space="0" w:color="auto"/>
          </w:divBdr>
        </w:div>
        <w:div w:id="1243219475">
          <w:marLeft w:val="640"/>
          <w:marRight w:val="0"/>
          <w:marTop w:val="0"/>
          <w:marBottom w:val="0"/>
          <w:divBdr>
            <w:top w:val="none" w:sz="0" w:space="0" w:color="auto"/>
            <w:left w:val="none" w:sz="0" w:space="0" w:color="auto"/>
            <w:bottom w:val="none" w:sz="0" w:space="0" w:color="auto"/>
            <w:right w:val="none" w:sz="0" w:space="0" w:color="auto"/>
          </w:divBdr>
        </w:div>
        <w:div w:id="1260405950">
          <w:marLeft w:val="640"/>
          <w:marRight w:val="0"/>
          <w:marTop w:val="0"/>
          <w:marBottom w:val="0"/>
          <w:divBdr>
            <w:top w:val="none" w:sz="0" w:space="0" w:color="auto"/>
            <w:left w:val="none" w:sz="0" w:space="0" w:color="auto"/>
            <w:bottom w:val="none" w:sz="0" w:space="0" w:color="auto"/>
            <w:right w:val="none" w:sz="0" w:space="0" w:color="auto"/>
          </w:divBdr>
        </w:div>
        <w:div w:id="1278562830">
          <w:marLeft w:val="640"/>
          <w:marRight w:val="0"/>
          <w:marTop w:val="0"/>
          <w:marBottom w:val="0"/>
          <w:divBdr>
            <w:top w:val="none" w:sz="0" w:space="0" w:color="auto"/>
            <w:left w:val="none" w:sz="0" w:space="0" w:color="auto"/>
            <w:bottom w:val="none" w:sz="0" w:space="0" w:color="auto"/>
            <w:right w:val="none" w:sz="0" w:space="0" w:color="auto"/>
          </w:divBdr>
        </w:div>
        <w:div w:id="1304240383">
          <w:marLeft w:val="640"/>
          <w:marRight w:val="0"/>
          <w:marTop w:val="0"/>
          <w:marBottom w:val="0"/>
          <w:divBdr>
            <w:top w:val="none" w:sz="0" w:space="0" w:color="auto"/>
            <w:left w:val="none" w:sz="0" w:space="0" w:color="auto"/>
            <w:bottom w:val="none" w:sz="0" w:space="0" w:color="auto"/>
            <w:right w:val="none" w:sz="0" w:space="0" w:color="auto"/>
          </w:divBdr>
        </w:div>
        <w:div w:id="1380130123">
          <w:marLeft w:val="640"/>
          <w:marRight w:val="0"/>
          <w:marTop w:val="0"/>
          <w:marBottom w:val="0"/>
          <w:divBdr>
            <w:top w:val="none" w:sz="0" w:space="0" w:color="auto"/>
            <w:left w:val="none" w:sz="0" w:space="0" w:color="auto"/>
            <w:bottom w:val="none" w:sz="0" w:space="0" w:color="auto"/>
            <w:right w:val="none" w:sz="0" w:space="0" w:color="auto"/>
          </w:divBdr>
        </w:div>
        <w:div w:id="1444420748">
          <w:marLeft w:val="640"/>
          <w:marRight w:val="0"/>
          <w:marTop w:val="0"/>
          <w:marBottom w:val="0"/>
          <w:divBdr>
            <w:top w:val="none" w:sz="0" w:space="0" w:color="auto"/>
            <w:left w:val="none" w:sz="0" w:space="0" w:color="auto"/>
            <w:bottom w:val="none" w:sz="0" w:space="0" w:color="auto"/>
            <w:right w:val="none" w:sz="0" w:space="0" w:color="auto"/>
          </w:divBdr>
        </w:div>
        <w:div w:id="1583294211">
          <w:marLeft w:val="640"/>
          <w:marRight w:val="0"/>
          <w:marTop w:val="0"/>
          <w:marBottom w:val="0"/>
          <w:divBdr>
            <w:top w:val="none" w:sz="0" w:space="0" w:color="auto"/>
            <w:left w:val="none" w:sz="0" w:space="0" w:color="auto"/>
            <w:bottom w:val="none" w:sz="0" w:space="0" w:color="auto"/>
            <w:right w:val="none" w:sz="0" w:space="0" w:color="auto"/>
          </w:divBdr>
        </w:div>
        <w:div w:id="1607738326">
          <w:marLeft w:val="640"/>
          <w:marRight w:val="0"/>
          <w:marTop w:val="0"/>
          <w:marBottom w:val="0"/>
          <w:divBdr>
            <w:top w:val="none" w:sz="0" w:space="0" w:color="auto"/>
            <w:left w:val="none" w:sz="0" w:space="0" w:color="auto"/>
            <w:bottom w:val="none" w:sz="0" w:space="0" w:color="auto"/>
            <w:right w:val="none" w:sz="0" w:space="0" w:color="auto"/>
          </w:divBdr>
        </w:div>
        <w:div w:id="1658337787">
          <w:marLeft w:val="640"/>
          <w:marRight w:val="0"/>
          <w:marTop w:val="0"/>
          <w:marBottom w:val="0"/>
          <w:divBdr>
            <w:top w:val="none" w:sz="0" w:space="0" w:color="auto"/>
            <w:left w:val="none" w:sz="0" w:space="0" w:color="auto"/>
            <w:bottom w:val="none" w:sz="0" w:space="0" w:color="auto"/>
            <w:right w:val="none" w:sz="0" w:space="0" w:color="auto"/>
          </w:divBdr>
        </w:div>
        <w:div w:id="1710182653">
          <w:marLeft w:val="640"/>
          <w:marRight w:val="0"/>
          <w:marTop w:val="0"/>
          <w:marBottom w:val="0"/>
          <w:divBdr>
            <w:top w:val="none" w:sz="0" w:space="0" w:color="auto"/>
            <w:left w:val="none" w:sz="0" w:space="0" w:color="auto"/>
            <w:bottom w:val="none" w:sz="0" w:space="0" w:color="auto"/>
            <w:right w:val="none" w:sz="0" w:space="0" w:color="auto"/>
          </w:divBdr>
        </w:div>
        <w:div w:id="1739982939">
          <w:marLeft w:val="640"/>
          <w:marRight w:val="0"/>
          <w:marTop w:val="0"/>
          <w:marBottom w:val="0"/>
          <w:divBdr>
            <w:top w:val="none" w:sz="0" w:space="0" w:color="auto"/>
            <w:left w:val="none" w:sz="0" w:space="0" w:color="auto"/>
            <w:bottom w:val="none" w:sz="0" w:space="0" w:color="auto"/>
            <w:right w:val="none" w:sz="0" w:space="0" w:color="auto"/>
          </w:divBdr>
        </w:div>
        <w:div w:id="1793862837">
          <w:marLeft w:val="640"/>
          <w:marRight w:val="0"/>
          <w:marTop w:val="0"/>
          <w:marBottom w:val="0"/>
          <w:divBdr>
            <w:top w:val="none" w:sz="0" w:space="0" w:color="auto"/>
            <w:left w:val="none" w:sz="0" w:space="0" w:color="auto"/>
            <w:bottom w:val="none" w:sz="0" w:space="0" w:color="auto"/>
            <w:right w:val="none" w:sz="0" w:space="0" w:color="auto"/>
          </w:divBdr>
        </w:div>
        <w:div w:id="1800296896">
          <w:marLeft w:val="640"/>
          <w:marRight w:val="0"/>
          <w:marTop w:val="0"/>
          <w:marBottom w:val="0"/>
          <w:divBdr>
            <w:top w:val="none" w:sz="0" w:space="0" w:color="auto"/>
            <w:left w:val="none" w:sz="0" w:space="0" w:color="auto"/>
            <w:bottom w:val="none" w:sz="0" w:space="0" w:color="auto"/>
            <w:right w:val="none" w:sz="0" w:space="0" w:color="auto"/>
          </w:divBdr>
        </w:div>
        <w:div w:id="1803381771">
          <w:marLeft w:val="640"/>
          <w:marRight w:val="0"/>
          <w:marTop w:val="0"/>
          <w:marBottom w:val="0"/>
          <w:divBdr>
            <w:top w:val="none" w:sz="0" w:space="0" w:color="auto"/>
            <w:left w:val="none" w:sz="0" w:space="0" w:color="auto"/>
            <w:bottom w:val="none" w:sz="0" w:space="0" w:color="auto"/>
            <w:right w:val="none" w:sz="0" w:space="0" w:color="auto"/>
          </w:divBdr>
        </w:div>
        <w:div w:id="1814366158">
          <w:marLeft w:val="640"/>
          <w:marRight w:val="0"/>
          <w:marTop w:val="0"/>
          <w:marBottom w:val="0"/>
          <w:divBdr>
            <w:top w:val="none" w:sz="0" w:space="0" w:color="auto"/>
            <w:left w:val="none" w:sz="0" w:space="0" w:color="auto"/>
            <w:bottom w:val="none" w:sz="0" w:space="0" w:color="auto"/>
            <w:right w:val="none" w:sz="0" w:space="0" w:color="auto"/>
          </w:divBdr>
        </w:div>
        <w:div w:id="1860509796">
          <w:marLeft w:val="640"/>
          <w:marRight w:val="0"/>
          <w:marTop w:val="0"/>
          <w:marBottom w:val="0"/>
          <w:divBdr>
            <w:top w:val="none" w:sz="0" w:space="0" w:color="auto"/>
            <w:left w:val="none" w:sz="0" w:space="0" w:color="auto"/>
            <w:bottom w:val="none" w:sz="0" w:space="0" w:color="auto"/>
            <w:right w:val="none" w:sz="0" w:space="0" w:color="auto"/>
          </w:divBdr>
        </w:div>
        <w:div w:id="1905918197">
          <w:marLeft w:val="640"/>
          <w:marRight w:val="0"/>
          <w:marTop w:val="0"/>
          <w:marBottom w:val="0"/>
          <w:divBdr>
            <w:top w:val="none" w:sz="0" w:space="0" w:color="auto"/>
            <w:left w:val="none" w:sz="0" w:space="0" w:color="auto"/>
            <w:bottom w:val="none" w:sz="0" w:space="0" w:color="auto"/>
            <w:right w:val="none" w:sz="0" w:space="0" w:color="auto"/>
          </w:divBdr>
        </w:div>
        <w:div w:id="1955626621">
          <w:marLeft w:val="640"/>
          <w:marRight w:val="0"/>
          <w:marTop w:val="0"/>
          <w:marBottom w:val="0"/>
          <w:divBdr>
            <w:top w:val="none" w:sz="0" w:space="0" w:color="auto"/>
            <w:left w:val="none" w:sz="0" w:space="0" w:color="auto"/>
            <w:bottom w:val="none" w:sz="0" w:space="0" w:color="auto"/>
            <w:right w:val="none" w:sz="0" w:space="0" w:color="auto"/>
          </w:divBdr>
        </w:div>
        <w:div w:id="1974361865">
          <w:marLeft w:val="640"/>
          <w:marRight w:val="0"/>
          <w:marTop w:val="0"/>
          <w:marBottom w:val="0"/>
          <w:divBdr>
            <w:top w:val="none" w:sz="0" w:space="0" w:color="auto"/>
            <w:left w:val="none" w:sz="0" w:space="0" w:color="auto"/>
            <w:bottom w:val="none" w:sz="0" w:space="0" w:color="auto"/>
            <w:right w:val="none" w:sz="0" w:space="0" w:color="auto"/>
          </w:divBdr>
        </w:div>
        <w:div w:id="1988706977">
          <w:marLeft w:val="640"/>
          <w:marRight w:val="0"/>
          <w:marTop w:val="0"/>
          <w:marBottom w:val="0"/>
          <w:divBdr>
            <w:top w:val="none" w:sz="0" w:space="0" w:color="auto"/>
            <w:left w:val="none" w:sz="0" w:space="0" w:color="auto"/>
            <w:bottom w:val="none" w:sz="0" w:space="0" w:color="auto"/>
            <w:right w:val="none" w:sz="0" w:space="0" w:color="auto"/>
          </w:divBdr>
        </w:div>
        <w:div w:id="1996033141">
          <w:marLeft w:val="640"/>
          <w:marRight w:val="0"/>
          <w:marTop w:val="0"/>
          <w:marBottom w:val="0"/>
          <w:divBdr>
            <w:top w:val="none" w:sz="0" w:space="0" w:color="auto"/>
            <w:left w:val="none" w:sz="0" w:space="0" w:color="auto"/>
            <w:bottom w:val="none" w:sz="0" w:space="0" w:color="auto"/>
            <w:right w:val="none" w:sz="0" w:space="0" w:color="auto"/>
          </w:divBdr>
        </w:div>
        <w:div w:id="2005549137">
          <w:marLeft w:val="640"/>
          <w:marRight w:val="0"/>
          <w:marTop w:val="0"/>
          <w:marBottom w:val="0"/>
          <w:divBdr>
            <w:top w:val="none" w:sz="0" w:space="0" w:color="auto"/>
            <w:left w:val="none" w:sz="0" w:space="0" w:color="auto"/>
            <w:bottom w:val="none" w:sz="0" w:space="0" w:color="auto"/>
            <w:right w:val="none" w:sz="0" w:space="0" w:color="auto"/>
          </w:divBdr>
        </w:div>
        <w:div w:id="2023823345">
          <w:marLeft w:val="640"/>
          <w:marRight w:val="0"/>
          <w:marTop w:val="0"/>
          <w:marBottom w:val="0"/>
          <w:divBdr>
            <w:top w:val="none" w:sz="0" w:space="0" w:color="auto"/>
            <w:left w:val="none" w:sz="0" w:space="0" w:color="auto"/>
            <w:bottom w:val="none" w:sz="0" w:space="0" w:color="auto"/>
            <w:right w:val="none" w:sz="0" w:space="0" w:color="auto"/>
          </w:divBdr>
        </w:div>
      </w:divsChild>
    </w:div>
    <w:div w:id="1481534984">
      <w:bodyDiv w:val="1"/>
      <w:marLeft w:val="0"/>
      <w:marRight w:val="0"/>
      <w:marTop w:val="0"/>
      <w:marBottom w:val="0"/>
      <w:divBdr>
        <w:top w:val="none" w:sz="0" w:space="0" w:color="auto"/>
        <w:left w:val="none" w:sz="0" w:space="0" w:color="auto"/>
        <w:bottom w:val="none" w:sz="0" w:space="0" w:color="auto"/>
        <w:right w:val="none" w:sz="0" w:space="0" w:color="auto"/>
      </w:divBdr>
      <w:divsChild>
        <w:div w:id="8945107">
          <w:marLeft w:val="640"/>
          <w:marRight w:val="0"/>
          <w:marTop w:val="0"/>
          <w:marBottom w:val="0"/>
          <w:divBdr>
            <w:top w:val="none" w:sz="0" w:space="0" w:color="auto"/>
            <w:left w:val="none" w:sz="0" w:space="0" w:color="auto"/>
            <w:bottom w:val="none" w:sz="0" w:space="0" w:color="auto"/>
            <w:right w:val="none" w:sz="0" w:space="0" w:color="auto"/>
          </w:divBdr>
        </w:div>
        <w:div w:id="46153018">
          <w:marLeft w:val="640"/>
          <w:marRight w:val="0"/>
          <w:marTop w:val="0"/>
          <w:marBottom w:val="0"/>
          <w:divBdr>
            <w:top w:val="none" w:sz="0" w:space="0" w:color="auto"/>
            <w:left w:val="none" w:sz="0" w:space="0" w:color="auto"/>
            <w:bottom w:val="none" w:sz="0" w:space="0" w:color="auto"/>
            <w:right w:val="none" w:sz="0" w:space="0" w:color="auto"/>
          </w:divBdr>
        </w:div>
        <w:div w:id="191236396">
          <w:marLeft w:val="640"/>
          <w:marRight w:val="0"/>
          <w:marTop w:val="0"/>
          <w:marBottom w:val="0"/>
          <w:divBdr>
            <w:top w:val="none" w:sz="0" w:space="0" w:color="auto"/>
            <w:left w:val="none" w:sz="0" w:space="0" w:color="auto"/>
            <w:bottom w:val="none" w:sz="0" w:space="0" w:color="auto"/>
            <w:right w:val="none" w:sz="0" w:space="0" w:color="auto"/>
          </w:divBdr>
        </w:div>
        <w:div w:id="306477084">
          <w:marLeft w:val="640"/>
          <w:marRight w:val="0"/>
          <w:marTop w:val="0"/>
          <w:marBottom w:val="0"/>
          <w:divBdr>
            <w:top w:val="none" w:sz="0" w:space="0" w:color="auto"/>
            <w:left w:val="none" w:sz="0" w:space="0" w:color="auto"/>
            <w:bottom w:val="none" w:sz="0" w:space="0" w:color="auto"/>
            <w:right w:val="none" w:sz="0" w:space="0" w:color="auto"/>
          </w:divBdr>
        </w:div>
        <w:div w:id="327441097">
          <w:marLeft w:val="640"/>
          <w:marRight w:val="0"/>
          <w:marTop w:val="0"/>
          <w:marBottom w:val="0"/>
          <w:divBdr>
            <w:top w:val="none" w:sz="0" w:space="0" w:color="auto"/>
            <w:left w:val="none" w:sz="0" w:space="0" w:color="auto"/>
            <w:bottom w:val="none" w:sz="0" w:space="0" w:color="auto"/>
            <w:right w:val="none" w:sz="0" w:space="0" w:color="auto"/>
          </w:divBdr>
        </w:div>
        <w:div w:id="343629843">
          <w:marLeft w:val="640"/>
          <w:marRight w:val="0"/>
          <w:marTop w:val="0"/>
          <w:marBottom w:val="0"/>
          <w:divBdr>
            <w:top w:val="none" w:sz="0" w:space="0" w:color="auto"/>
            <w:left w:val="none" w:sz="0" w:space="0" w:color="auto"/>
            <w:bottom w:val="none" w:sz="0" w:space="0" w:color="auto"/>
            <w:right w:val="none" w:sz="0" w:space="0" w:color="auto"/>
          </w:divBdr>
        </w:div>
        <w:div w:id="561987650">
          <w:marLeft w:val="640"/>
          <w:marRight w:val="0"/>
          <w:marTop w:val="0"/>
          <w:marBottom w:val="0"/>
          <w:divBdr>
            <w:top w:val="none" w:sz="0" w:space="0" w:color="auto"/>
            <w:left w:val="none" w:sz="0" w:space="0" w:color="auto"/>
            <w:bottom w:val="none" w:sz="0" w:space="0" w:color="auto"/>
            <w:right w:val="none" w:sz="0" w:space="0" w:color="auto"/>
          </w:divBdr>
        </w:div>
        <w:div w:id="577902648">
          <w:marLeft w:val="640"/>
          <w:marRight w:val="0"/>
          <w:marTop w:val="0"/>
          <w:marBottom w:val="0"/>
          <w:divBdr>
            <w:top w:val="none" w:sz="0" w:space="0" w:color="auto"/>
            <w:left w:val="none" w:sz="0" w:space="0" w:color="auto"/>
            <w:bottom w:val="none" w:sz="0" w:space="0" w:color="auto"/>
            <w:right w:val="none" w:sz="0" w:space="0" w:color="auto"/>
          </w:divBdr>
        </w:div>
        <w:div w:id="619067454">
          <w:marLeft w:val="640"/>
          <w:marRight w:val="0"/>
          <w:marTop w:val="0"/>
          <w:marBottom w:val="0"/>
          <w:divBdr>
            <w:top w:val="none" w:sz="0" w:space="0" w:color="auto"/>
            <w:left w:val="none" w:sz="0" w:space="0" w:color="auto"/>
            <w:bottom w:val="none" w:sz="0" w:space="0" w:color="auto"/>
            <w:right w:val="none" w:sz="0" w:space="0" w:color="auto"/>
          </w:divBdr>
        </w:div>
        <w:div w:id="746267659">
          <w:marLeft w:val="640"/>
          <w:marRight w:val="0"/>
          <w:marTop w:val="0"/>
          <w:marBottom w:val="0"/>
          <w:divBdr>
            <w:top w:val="none" w:sz="0" w:space="0" w:color="auto"/>
            <w:left w:val="none" w:sz="0" w:space="0" w:color="auto"/>
            <w:bottom w:val="none" w:sz="0" w:space="0" w:color="auto"/>
            <w:right w:val="none" w:sz="0" w:space="0" w:color="auto"/>
          </w:divBdr>
        </w:div>
        <w:div w:id="787773086">
          <w:marLeft w:val="640"/>
          <w:marRight w:val="0"/>
          <w:marTop w:val="0"/>
          <w:marBottom w:val="0"/>
          <w:divBdr>
            <w:top w:val="none" w:sz="0" w:space="0" w:color="auto"/>
            <w:left w:val="none" w:sz="0" w:space="0" w:color="auto"/>
            <w:bottom w:val="none" w:sz="0" w:space="0" w:color="auto"/>
            <w:right w:val="none" w:sz="0" w:space="0" w:color="auto"/>
          </w:divBdr>
        </w:div>
        <w:div w:id="800195977">
          <w:marLeft w:val="640"/>
          <w:marRight w:val="0"/>
          <w:marTop w:val="0"/>
          <w:marBottom w:val="0"/>
          <w:divBdr>
            <w:top w:val="none" w:sz="0" w:space="0" w:color="auto"/>
            <w:left w:val="none" w:sz="0" w:space="0" w:color="auto"/>
            <w:bottom w:val="none" w:sz="0" w:space="0" w:color="auto"/>
            <w:right w:val="none" w:sz="0" w:space="0" w:color="auto"/>
          </w:divBdr>
        </w:div>
        <w:div w:id="871696473">
          <w:marLeft w:val="640"/>
          <w:marRight w:val="0"/>
          <w:marTop w:val="0"/>
          <w:marBottom w:val="0"/>
          <w:divBdr>
            <w:top w:val="none" w:sz="0" w:space="0" w:color="auto"/>
            <w:left w:val="none" w:sz="0" w:space="0" w:color="auto"/>
            <w:bottom w:val="none" w:sz="0" w:space="0" w:color="auto"/>
            <w:right w:val="none" w:sz="0" w:space="0" w:color="auto"/>
          </w:divBdr>
        </w:div>
        <w:div w:id="904532647">
          <w:marLeft w:val="640"/>
          <w:marRight w:val="0"/>
          <w:marTop w:val="0"/>
          <w:marBottom w:val="0"/>
          <w:divBdr>
            <w:top w:val="none" w:sz="0" w:space="0" w:color="auto"/>
            <w:left w:val="none" w:sz="0" w:space="0" w:color="auto"/>
            <w:bottom w:val="none" w:sz="0" w:space="0" w:color="auto"/>
            <w:right w:val="none" w:sz="0" w:space="0" w:color="auto"/>
          </w:divBdr>
        </w:div>
        <w:div w:id="928661357">
          <w:marLeft w:val="640"/>
          <w:marRight w:val="0"/>
          <w:marTop w:val="0"/>
          <w:marBottom w:val="0"/>
          <w:divBdr>
            <w:top w:val="none" w:sz="0" w:space="0" w:color="auto"/>
            <w:left w:val="none" w:sz="0" w:space="0" w:color="auto"/>
            <w:bottom w:val="none" w:sz="0" w:space="0" w:color="auto"/>
            <w:right w:val="none" w:sz="0" w:space="0" w:color="auto"/>
          </w:divBdr>
        </w:div>
        <w:div w:id="963659712">
          <w:marLeft w:val="640"/>
          <w:marRight w:val="0"/>
          <w:marTop w:val="0"/>
          <w:marBottom w:val="0"/>
          <w:divBdr>
            <w:top w:val="none" w:sz="0" w:space="0" w:color="auto"/>
            <w:left w:val="none" w:sz="0" w:space="0" w:color="auto"/>
            <w:bottom w:val="none" w:sz="0" w:space="0" w:color="auto"/>
            <w:right w:val="none" w:sz="0" w:space="0" w:color="auto"/>
          </w:divBdr>
        </w:div>
        <w:div w:id="1042438933">
          <w:marLeft w:val="640"/>
          <w:marRight w:val="0"/>
          <w:marTop w:val="0"/>
          <w:marBottom w:val="0"/>
          <w:divBdr>
            <w:top w:val="none" w:sz="0" w:space="0" w:color="auto"/>
            <w:left w:val="none" w:sz="0" w:space="0" w:color="auto"/>
            <w:bottom w:val="none" w:sz="0" w:space="0" w:color="auto"/>
            <w:right w:val="none" w:sz="0" w:space="0" w:color="auto"/>
          </w:divBdr>
        </w:div>
        <w:div w:id="1057626685">
          <w:marLeft w:val="640"/>
          <w:marRight w:val="0"/>
          <w:marTop w:val="0"/>
          <w:marBottom w:val="0"/>
          <w:divBdr>
            <w:top w:val="none" w:sz="0" w:space="0" w:color="auto"/>
            <w:left w:val="none" w:sz="0" w:space="0" w:color="auto"/>
            <w:bottom w:val="none" w:sz="0" w:space="0" w:color="auto"/>
            <w:right w:val="none" w:sz="0" w:space="0" w:color="auto"/>
          </w:divBdr>
        </w:div>
        <w:div w:id="1129517943">
          <w:marLeft w:val="640"/>
          <w:marRight w:val="0"/>
          <w:marTop w:val="0"/>
          <w:marBottom w:val="0"/>
          <w:divBdr>
            <w:top w:val="none" w:sz="0" w:space="0" w:color="auto"/>
            <w:left w:val="none" w:sz="0" w:space="0" w:color="auto"/>
            <w:bottom w:val="none" w:sz="0" w:space="0" w:color="auto"/>
            <w:right w:val="none" w:sz="0" w:space="0" w:color="auto"/>
          </w:divBdr>
        </w:div>
        <w:div w:id="1160345863">
          <w:marLeft w:val="640"/>
          <w:marRight w:val="0"/>
          <w:marTop w:val="0"/>
          <w:marBottom w:val="0"/>
          <w:divBdr>
            <w:top w:val="none" w:sz="0" w:space="0" w:color="auto"/>
            <w:left w:val="none" w:sz="0" w:space="0" w:color="auto"/>
            <w:bottom w:val="none" w:sz="0" w:space="0" w:color="auto"/>
            <w:right w:val="none" w:sz="0" w:space="0" w:color="auto"/>
          </w:divBdr>
        </w:div>
        <w:div w:id="1294167221">
          <w:marLeft w:val="640"/>
          <w:marRight w:val="0"/>
          <w:marTop w:val="0"/>
          <w:marBottom w:val="0"/>
          <w:divBdr>
            <w:top w:val="none" w:sz="0" w:space="0" w:color="auto"/>
            <w:left w:val="none" w:sz="0" w:space="0" w:color="auto"/>
            <w:bottom w:val="none" w:sz="0" w:space="0" w:color="auto"/>
            <w:right w:val="none" w:sz="0" w:space="0" w:color="auto"/>
          </w:divBdr>
        </w:div>
        <w:div w:id="1326201959">
          <w:marLeft w:val="640"/>
          <w:marRight w:val="0"/>
          <w:marTop w:val="0"/>
          <w:marBottom w:val="0"/>
          <w:divBdr>
            <w:top w:val="none" w:sz="0" w:space="0" w:color="auto"/>
            <w:left w:val="none" w:sz="0" w:space="0" w:color="auto"/>
            <w:bottom w:val="none" w:sz="0" w:space="0" w:color="auto"/>
            <w:right w:val="none" w:sz="0" w:space="0" w:color="auto"/>
          </w:divBdr>
        </w:div>
        <w:div w:id="1554073135">
          <w:marLeft w:val="640"/>
          <w:marRight w:val="0"/>
          <w:marTop w:val="0"/>
          <w:marBottom w:val="0"/>
          <w:divBdr>
            <w:top w:val="none" w:sz="0" w:space="0" w:color="auto"/>
            <w:left w:val="none" w:sz="0" w:space="0" w:color="auto"/>
            <w:bottom w:val="none" w:sz="0" w:space="0" w:color="auto"/>
            <w:right w:val="none" w:sz="0" w:space="0" w:color="auto"/>
          </w:divBdr>
        </w:div>
        <w:div w:id="1567765063">
          <w:marLeft w:val="640"/>
          <w:marRight w:val="0"/>
          <w:marTop w:val="0"/>
          <w:marBottom w:val="0"/>
          <w:divBdr>
            <w:top w:val="none" w:sz="0" w:space="0" w:color="auto"/>
            <w:left w:val="none" w:sz="0" w:space="0" w:color="auto"/>
            <w:bottom w:val="none" w:sz="0" w:space="0" w:color="auto"/>
            <w:right w:val="none" w:sz="0" w:space="0" w:color="auto"/>
          </w:divBdr>
        </w:div>
        <w:div w:id="1629582172">
          <w:marLeft w:val="640"/>
          <w:marRight w:val="0"/>
          <w:marTop w:val="0"/>
          <w:marBottom w:val="0"/>
          <w:divBdr>
            <w:top w:val="none" w:sz="0" w:space="0" w:color="auto"/>
            <w:left w:val="none" w:sz="0" w:space="0" w:color="auto"/>
            <w:bottom w:val="none" w:sz="0" w:space="0" w:color="auto"/>
            <w:right w:val="none" w:sz="0" w:space="0" w:color="auto"/>
          </w:divBdr>
        </w:div>
        <w:div w:id="1670672998">
          <w:marLeft w:val="640"/>
          <w:marRight w:val="0"/>
          <w:marTop w:val="0"/>
          <w:marBottom w:val="0"/>
          <w:divBdr>
            <w:top w:val="none" w:sz="0" w:space="0" w:color="auto"/>
            <w:left w:val="none" w:sz="0" w:space="0" w:color="auto"/>
            <w:bottom w:val="none" w:sz="0" w:space="0" w:color="auto"/>
            <w:right w:val="none" w:sz="0" w:space="0" w:color="auto"/>
          </w:divBdr>
        </w:div>
        <w:div w:id="1717856076">
          <w:marLeft w:val="640"/>
          <w:marRight w:val="0"/>
          <w:marTop w:val="0"/>
          <w:marBottom w:val="0"/>
          <w:divBdr>
            <w:top w:val="none" w:sz="0" w:space="0" w:color="auto"/>
            <w:left w:val="none" w:sz="0" w:space="0" w:color="auto"/>
            <w:bottom w:val="none" w:sz="0" w:space="0" w:color="auto"/>
            <w:right w:val="none" w:sz="0" w:space="0" w:color="auto"/>
          </w:divBdr>
        </w:div>
        <w:div w:id="1786848774">
          <w:marLeft w:val="640"/>
          <w:marRight w:val="0"/>
          <w:marTop w:val="0"/>
          <w:marBottom w:val="0"/>
          <w:divBdr>
            <w:top w:val="none" w:sz="0" w:space="0" w:color="auto"/>
            <w:left w:val="none" w:sz="0" w:space="0" w:color="auto"/>
            <w:bottom w:val="none" w:sz="0" w:space="0" w:color="auto"/>
            <w:right w:val="none" w:sz="0" w:space="0" w:color="auto"/>
          </w:divBdr>
        </w:div>
        <w:div w:id="1807232511">
          <w:marLeft w:val="640"/>
          <w:marRight w:val="0"/>
          <w:marTop w:val="0"/>
          <w:marBottom w:val="0"/>
          <w:divBdr>
            <w:top w:val="none" w:sz="0" w:space="0" w:color="auto"/>
            <w:left w:val="none" w:sz="0" w:space="0" w:color="auto"/>
            <w:bottom w:val="none" w:sz="0" w:space="0" w:color="auto"/>
            <w:right w:val="none" w:sz="0" w:space="0" w:color="auto"/>
          </w:divBdr>
        </w:div>
        <w:div w:id="1814447717">
          <w:marLeft w:val="640"/>
          <w:marRight w:val="0"/>
          <w:marTop w:val="0"/>
          <w:marBottom w:val="0"/>
          <w:divBdr>
            <w:top w:val="none" w:sz="0" w:space="0" w:color="auto"/>
            <w:left w:val="none" w:sz="0" w:space="0" w:color="auto"/>
            <w:bottom w:val="none" w:sz="0" w:space="0" w:color="auto"/>
            <w:right w:val="none" w:sz="0" w:space="0" w:color="auto"/>
          </w:divBdr>
        </w:div>
        <w:div w:id="1844468947">
          <w:marLeft w:val="640"/>
          <w:marRight w:val="0"/>
          <w:marTop w:val="0"/>
          <w:marBottom w:val="0"/>
          <w:divBdr>
            <w:top w:val="none" w:sz="0" w:space="0" w:color="auto"/>
            <w:left w:val="none" w:sz="0" w:space="0" w:color="auto"/>
            <w:bottom w:val="none" w:sz="0" w:space="0" w:color="auto"/>
            <w:right w:val="none" w:sz="0" w:space="0" w:color="auto"/>
          </w:divBdr>
        </w:div>
        <w:div w:id="1852255309">
          <w:marLeft w:val="640"/>
          <w:marRight w:val="0"/>
          <w:marTop w:val="0"/>
          <w:marBottom w:val="0"/>
          <w:divBdr>
            <w:top w:val="none" w:sz="0" w:space="0" w:color="auto"/>
            <w:left w:val="none" w:sz="0" w:space="0" w:color="auto"/>
            <w:bottom w:val="none" w:sz="0" w:space="0" w:color="auto"/>
            <w:right w:val="none" w:sz="0" w:space="0" w:color="auto"/>
          </w:divBdr>
        </w:div>
        <w:div w:id="1858885170">
          <w:marLeft w:val="640"/>
          <w:marRight w:val="0"/>
          <w:marTop w:val="0"/>
          <w:marBottom w:val="0"/>
          <w:divBdr>
            <w:top w:val="none" w:sz="0" w:space="0" w:color="auto"/>
            <w:left w:val="none" w:sz="0" w:space="0" w:color="auto"/>
            <w:bottom w:val="none" w:sz="0" w:space="0" w:color="auto"/>
            <w:right w:val="none" w:sz="0" w:space="0" w:color="auto"/>
          </w:divBdr>
        </w:div>
        <w:div w:id="1907833591">
          <w:marLeft w:val="640"/>
          <w:marRight w:val="0"/>
          <w:marTop w:val="0"/>
          <w:marBottom w:val="0"/>
          <w:divBdr>
            <w:top w:val="none" w:sz="0" w:space="0" w:color="auto"/>
            <w:left w:val="none" w:sz="0" w:space="0" w:color="auto"/>
            <w:bottom w:val="none" w:sz="0" w:space="0" w:color="auto"/>
            <w:right w:val="none" w:sz="0" w:space="0" w:color="auto"/>
          </w:divBdr>
        </w:div>
        <w:div w:id="1997566743">
          <w:marLeft w:val="640"/>
          <w:marRight w:val="0"/>
          <w:marTop w:val="0"/>
          <w:marBottom w:val="0"/>
          <w:divBdr>
            <w:top w:val="none" w:sz="0" w:space="0" w:color="auto"/>
            <w:left w:val="none" w:sz="0" w:space="0" w:color="auto"/>
            <w:bottom w:val="none" w:sz="0" w:space="0" w:color="auto"/>
            <w:right w:val="none" w:sz="0" w:space="0" w:color="auto"/>
          </w:divBdr>
        </w:div>
        <w:div w:id="2005279716">
          <w:marLeft w:val="640"/>
          <w:marRight w:val="0"/>
          <w:marTop w:val="0"/>
          <w:marBottom w:val="0"/>
          <w:divBdr>
            <w:top w:val="none" w:sz="0" w:space="0" w:color="auto"/>
            <w:left w:val="none" w:sz="0" w:space="0" w:color="auto"/>
            <w:bottom w:val="none" w:sz="0" w:space="0" w:color="auto"/>
            <w:right w:val="none" w:sz="0" w:space="0" w:color="auto"/>
          </w:divBdr>
        </w:div>
        <w:div w:id="2085687702">
          <w:marLeft w:val="640"/>
          <w:marRight w:val="0"/>
          <w:marTop w:val="0"/>
          <w:marBottom w:val="0"/>
          <w:divBdr>
            <w:top w:val="none" w:sz="0" w:space="0" w:color="auto"/>
            <w:left w:val="none" w:sz="0" w:space="0" w:color="auto"/>
            <w:bottom w:val="none" w:sz="0" w:space="0" w:color="auto"/>
            <w:right w:val="none" w:sz="0" w:space="0" w:color="auto"/>
          </w:divBdr>
        </w:div>
        <w:div w:id="2101674426">
          <w:marLeft w:val="640"/>
          <w:marRight w:val="0"/>
          <w:marTop w:val="0"/>
          <w:marBottom w:val="0"/>
          <w:divBdr>
            <w:top w:val="none" w:sz="0" w:space="0" w:color="auto"/>
            <w:left w:val="none" w:sz="0" w:space="0" w:color="auto"/>
            <w:bottom w:val="none" w:sz="0" w:space="0" w:color="auto"/>
            <w:right w:val="none" w:sz="0" w:space="0" w:color="auto"/>
          </w:divBdr>
        </w:div>
        <w:div w:id="2142574438">
          <w:marLeft w:val="640"/>
          <w:marRight w:val="0"/>
          <w:marTop w:val="0"/>
          <w:marBottom w:val="0"/>
          <w:divBdr>
            <w:top w:val="none" w:sz="0" w:space="0" w:color="auto"/>
            <w:left w:val="none" w:sz="0" w:space="0" w:color="auto"/>
            <w:bottom w:val="none" w:sz="0" w:space="0" w:color="auto"/>
            <w:right w:val="none" w:sz="0" w:space="0" w:color="auto"/>
          </w:divBdr>
        </w:div>
      </w:divsChild>
    </w:div>
    <w:div w:id="1484154698">
      <w:bodyDiv w:val="1"/>
      <w:marLeft w:val="0"/>
      <w:marRight w:val="0"/>
      <w:marTop w:val="0"/>
      <w:marBottom w:val="0"/>
      <w:divBdr>
        <w:top w:val="none" w:sz="0" w:space="0" w:color="auto"/>
        <w:left w:val="none" w:sz="0" w:space="0" w:color="auto"/>
        <w:bottom w:val="none" w:sz="0" w:space="0" w:color="auto"/>
        <w:right w:val="none" w:sz="0" w:space="0" w:color="auto"/>
      </w:divBdr>
      <w:divsChild>
        <w:div w:id="7340956">
          <w:marLeft w:val="640"/>
          <w:marRight w:val="0"/>
          <w:marTop w:val="0"/>
          <w:marBottom w:val="0"/>
          <w:divBdr>
            <w:top w:val="none" w:sz="0" w:space="0" w:color="auto"/>
            <w:left w:val="none" w:sz="0" w:space="0" w:color="auto"/>
            <w:bottom w:val="none" w:sz="0" w:space="0" w:color="auto"/>
            <w:right w:val="none" w:sz="0" w:space="0" w:color="auto"/>
          </w:divBdr>
        </w:div>
        <w:div w:id="14504096">
          <w:marLeft w:val="640"/>
          <w:marRight w:val="0"/>
          <w:marTop w:val="0"/>
          <w:marBottom w:val="0"/>
          <w:divBdr>
            <w:top w:val="none" w:sz="0" w:space="0" w:color="auto"/>
            <w:left w:val="none" w:sz="0" w:space="0" w:color="auto"/>
            <w:bottom w:val="none" w:sz="0" w:space="0" w:color="auto"/>
            <w:right w:val="none" w:sz="0" w:space="0" w:color="auto"/>
          </w:divBdr>
        </w:div>
        <w:div w:id="40595985">
          <w:marLeft w:val="640"/>
          <w:marRight w:val="0"/>
          <w:marTop w:val="0"/>
          <w:marBottom w:val="0"/>
          <w:divBdr>
            <w:top w:val="none" w:sz="0" w:space="0" w:color="auto"/>
            <w:left w:val="none" w:sz="0" w:space="0" w:color="auto"/>
            <w:bottom w:val="none" w:sz="0" w:space="0" w:color="auto"/>
            <w:right w:val="none" w:sz="0" w:space="0" w:color="auto"/>
          </w:divBdr>
        </w:div>
        <w:div w:id="45298776">
          <w:marLeft w:val="640"/>
          <w:marRight w:val="0"/>
          <w:marTop w:val="0"/>
          <w:marBottom w:val="0"/>
          <w:divBdr>
            <w:top w:val="none" w:sz="0" w:space="0" w:color="auto"/>
            <w:left w:val="none" w:sz="0" w:space="0" w:color="auto"/>
            <w:bottom w:val="none" w:sz="0" w:space="0" w:color="auto"/>
            <w:right w:val="none" w:sz="0" w:space="0" w:color="auto"/>
          </w:divBdr>
        </w:div>
        <w:div w:id="80030708">
          <w:marLeft w:val="640"/>
          <w:marRight w:val="0"/>
          <w:marTop w:val="0"/>
          <w:marBottom w:val="0"/>
          <w:divBdr>
            <w:top w:val="none" w:sz="0" w:space="0" w:color="auto"/>
            <w:left w:val="none" w:sz="0" w:space="0" w:color="auto"/>
            <w:bottom w:val="none" w:sz="0" w:space="0" w:color="auto"/>
            <w:right w:val="none" w:sz="0" w:space="0" w:color="auto"/>
          </w:divBdr>
        </w:div>
        <w:div w:id="99185415">
          <w:marLeft w:val="640"/>
          <w:marRight w:val="0"/>
          <w:marTop w:val="0"/>
          <w:marBottom w:val="0"/>
          <w:divBdr>
            <w:top w:val="none" w:sz="0" w:space="0" w:color="auto"/>
            <w:left w:val="none" w:sz="0" w:space="0" w:color="auto"/>
            <w:bottom w:val="none" w:sz="0" w:space="0" w:color="auto"/>
            <w:right w:val="none" w:sz="0" w:space="0" w:color="auto"/>
          </w:divBdr>
        </w:div>
        <w:div w:id="116222319">
          <w:marLeft w:val="640"/>
          <w:marRight w:val="0"/>
          <w:marTop w:val="0"/>
          <w:marBottom w:val="0"/>
          <w:divBdr>
            <w:top w:val="none" w:sz="0" w:space="0" w:color="auto"/>
            <w:left w:val="none" w:sz="0" w:space="0" w:color="auto"/>
            <w:bottom w:val="none" w:sz="0" w:space="0" w:color="auto"/>
            <w:right w:val="none" w:sz="0" w:space="0" w:color="auto"/>
          </w:divBdr>
        </w:div>
        <w:div w:id="132531141">
          <w:marLeft w:val="640"/>
          <w:marRight w:val="0"/>
          <w:marTop w:val="0"/>
          <w:marBottom w:val="0"/>
          <w:divBdr>
            <w:top w:val="none" w:sz="0" w:space="0" w:color="auto"/>
            <w:left w:val="none" w:sz="0" w:space="0" w:color="auto"/>
            <w:bottom w:val="none" w:sz="0" w:space="0" w:color="auto"/>
            <w:right w:val="none" w:sz="0" w:space="0" w:color="auto"/>
          </w:divBdr>
        </w:div>
        <w:div w:id="140658647">
          <w:marLeft w:val="640"/>
          <w:marRight w:val="0"/>
          <w:marTop w:val="0"/>
          <w:marBottom w:val="0"/>
          <w:divBdr>
            <w:top w:val="none" w:sz="0" w:space="0" w:color="auto"/>
            <w:left w:val="none" w:sz="0" w:space="0" w:color="auto"/>
            <w:bottom w:val="none" w:sz="0" w:space="0" w:color="auto"/>
            <w:right w:val="none" w:sz="0" w:space="0" w:color="auto"/>
          </w:divBdr>
        </w:div>
        <w:div w:id="168641727">
          <w:marLeft w:val="640"/>
          <w:marRight w:val="0"/>
          <w:marTop w:val="0"/>
          <w:marBottom w:val="0"/>
          <w:divBdr>
            <w:top w:val="none" w:sz="0" w:space="0" w:color="auto"/>
            <w:left w:val="none" w:sz="0" w:space="0" w:color="auto"/>
            <w:bottom w:val="none" w:sz="0" w:space="0" w:color="auto"/>
            <w:right w:val="none" w:sz="0" w:space="0" w:color="auto"/>
          </w:divBdr>
        </w:div>
        <w:div w:id="198709672">
          <w:marLeft w:val="640"/>
          <w:marRight w:val="0"/>
          <w:marTop w:val="0"/>
          <w:marBottom w:val="0"/>
          <w:divBdr>
            <w:top w:val="none" w:sz="0" w:space="0" w:color="auto"/>
            <w:left w:val="none" w:sz="0" w:space="0" w:color="auto"/>
            <w:bottom w:val="none" w:sz="0" w:space="0" w:color="auto"/>
            <w:right w:val="none" w:sz="0" w:space="0" w:color="auto"/>
          </w:divBdr>
        </w:div>
        <w:div w:id="251669623">
          <w:marLeft w:val="640"/>
          <w:marRight w:val="0"/>
          <w:marTop w:val="0"/>
          <w:marBottom w:val="0"/>
          <w:divBdr>
            <w:top w:val="none" w:sz="0" w:space="0" w:color="auto"/>
            <w:left w:val="none" w:sz="0" w:space="0" w:color="auto"/>
            <w:bottom w:val="none" w:sz="0" w:space="0" w:color="auto"/>
            <w:right w:val="none" w:sz="0" w:space="0" w:color="auto"/>
          </w:divBdr>
        </w:div>
        <w:div w:id="257252784">
          <w:marLeft w:val="640"/>
          <w:marRight w:val="0"/>
          <w:marTop w:val="0"/>
          <w:marBottom w:val="0"/>
          <w:divBdr>
            <w:top w:val="none" w:sz="0" w:space="0" w:color="auto"/>
            <w:left w:val="none" w:sz="0" w:space="0" w:color="auto"/>
            <w:bottom w:val="none" w:sz="0" w:space="0" w:color="auto"/>
            <w:right w:val="none" w:sz="0" w:space="0" w:color="auto"/>
          </w:divBdr>
        </w:div>
        <w:div w:id="257519262">
          <w:marLeft w:val="640"/>
          <w:marRight w:val="0"/>
          <w:marTop w:val="0"/>
          <w:marBottom w:val="0"/>
          <w:divBdr>
            <w:top w:val="none" w:sz="0" w:space="0" w:color="auto"/>
            <w:left w:val="none" w:sz="0" w:space="0" w:color="auto"/>
            <w:bottom w:val="none" w:sz="0" w:space="0" w:color="auto"/>
            <w:right w:val="none" w:sz="0" w:space="0" w:color="auto"/>
          </w:divBdr>
        </w:div>
        <w:div w:id="394739842">
          <w:marLeft w:val="640"/>
          <w:marRight w:val="0"/>
          <w:marTop w:val="0"/>
          <w:marBottom w:val="0"/>
          <w:divBdr>
            <w:top w:val="none" w:sz="0" w:space="0" w:color="auto"/>
            <w:left w:val="none" w:sz="0" w:space="0" w:color="auto"/>
            <w:bottom w:val="none" w:sz="0" w:space="0" w:color="auto"/>
            <w:right w:val="none" w:sz="0" w:space="0" w:color="auto"/>
          </w:divBdr>
        </w:div>
        <w:div w:id="496457151">
          <w:marLeft w:val="640"/>
          <w:marRight w:val="0"/>
          <w:marTop w:val="0"/>
          <w:marBottom w:val="0"/>
          <w:divBdr>
            <w:top w:val="none" w:sz="0" w:space="0" w:color="auto"/>
            <w:left w:val="none" w:sz="0" w:space="0" w:color="auto"/>
            <w:bottom w:val="none" w:sz="0" w:space="0" w:color="auto"/>
            <w:right w:val="none" w:sz="0" w:space="0" w:color="auto"/>
          </w:divBdr>
        </w:div>
        <w:div w:id="607011709">
          <w:marLeft w:val="640"/>
          <w:marRight w:val="0"/>
          <w:marTop w:val="0"/>
          <w:marBottom w:val="0"/>
          <w:divBdr>
            <w:top w:val="none" w:sz="0" w:space="0" w:color="auto"/>
            <w:left w:val="none" w:sz="0" w:space="0" w:color="auto"/>
            <w:bottom w:val="none" w:sz="0" w:space="0" w:color="auto"/>
            <w:right w:val="none" w:sz="0" w:space="0" w:color="auto"/>
          </w:divBdr>
        </w:div>
        <w:div w:id="630677098">
          <w:marLeft w:val="640"/>
          <w:marRight w:val="0"/>
          <w:marTop w:val="0"/>
          <w:marBottom w:val="0"/>
          <w:divBdr>
            <w:top w:val="none" w:sz="0" w:space="0" w:color="auto"/>
            <w:left w:val="none" w:sz="0" w:space="0" w:color="auto"/>
            <w:bottom w:val="none" w:sz="0" w:space="0" w:color="auto"/>
            <w:right w:val="none" w:sz="0" w:space="0" w:color="auto"/>
          </w:divBdr>
        </w:div>
        <w:div w:id="633875910">
          <w:marLeft w:val="640"/>
          <w:marRight w:val="0"/>
          <w:marTop w:val="0"/>
          <w:marBottom w:val="0"/>
          <w:divBdr>
            <w:top w:val="none" w:sz="0" w:space="0" w:color="auto"/>
            <w:left w:val="none" w:sz="0" w:space="0" w:color="auto"/>
            <w:bottom w:val="none" w:sz="0" w:space="0" w:color="auto"/>
            <w:right w:val="none" w:sz="0" w:space="0" w:color="auto"/>
          </w:divBdr>
        </w:div>
        <w:div w:id="682318381">
          <w:marLeft w:val="640"/>
          <w:marRight w:val="0"/>
          <w:marTop w:val="0"/>
          <w:marBottom w:val="0"/>
          <w:divBdr>
            <w:top w:val="none" w:sz="0" w:space="0" w:color="auto"/>
            <w:left w:val="none" w:sz="0" w:space="0" w:color="auto"/>
            <w:bottom w:val="none" w:sz="0" w:space="0" w:color="auto"/>
            <w:right w:val="none" w:sz="0" w:space="0" w:color="auto"/>
          </w:divBdr>
        </w:div>
        <w:div w:id="697896707">
          <w:marLeft w:val="640"/>
          <w:marRight w:val="0"/>
          <w:marTop w:val="0"/>
          <w:marBottom w:val="0"/>
          <w:divBdr>
            <w:top w:val="none" w:sz="0" w:space="0" w:color="auto"/>
            <w:left w:val="none" w:sz="0" w:space="0" w:color="auto"/>
            <w:bottom w:val="none" w:sz="0" w:space="0" w:color="auto"/>
            <w:right w:val="none" w:sz="0" w:space="0" w:color="auto"/>
          </w:divBdr>
        </w:div>
        <w:div w:id="816725428">
          <w:marLeft w:val="640"/>
          <w:marRight w:val="0"/>
          <w:marTop w:val="0"/>
          <w:marBottom w:val="0"/>
          <w:divBdr>
            <w:top w:val="none" w:sz="0" w:space="0" w:color="auto"/>
            <w:left w:val="none" w:sz="0" w:space="0" w:color="auto"/>
            <w:bottom w:val="none" w:sz="0" w:space="0" w:color="auto"/>
            <w:right w:val="none" w:sz="0" w:space="0" w:color="auto"/>
          </w:divBdr>
        </w:div>
        <w:div w:id="850216526">
          <w:marLeft w:val="640"/>
          <w:marRight w:val="0"/>
          <w:marTop w:val="0"/>
          <w:marBottom w:val="0"/>
          <w:divBdr>
            <w:top w:val="none" w:sz="0" w:space="0" w:color="auto"/>
            <w:left w:val="none" w:sz="0" w:space="0" w:color="auto"/>
            <w:bottom w:val="none" w:sz="0" w:space="0" w:color="auto"/>
            <w:right w:val="none" w:sz="0" w:space="0" w:color="auto"/>
          </w:divBdr>
        </w:div>
        <w:div w:id="852961944">
          <w:marLeft w:val="640"/>
          <w:marRight w:val="0"/>
          <w:marTop w:val="0"/>
          <w:marBottom w:val="0"/>
          <w:divBdr>
            <w:top w:val="none" w:sz="0" w:space="0" w:color="auto"/>
            <w:left w:val="none" w:sz="0" w:space="0" w:color="auto"/>
            <w:bottom w:val="none" w:sz="0" w:space="0" w:color="auto"/>
            <w:right w:val="none" w:sz="0" w:space="0" w:color="auto"/>
          </w:divBdr>
        </w:div>
        <w:div w:id="912156128">
          <w:marLeft w:val="640"/>
          <w:marRight w:val="0"/>
          <w:marTop w:val="0"/>
          <w:marBottom w:val="0"/>
          <w:divBdr>
            <w:top w:val="none" w:sz="0" w:space="0" w:color="auto"/>
            <w:left w:val="none" w:sz="0" w:space="0" w:color="auto"/>
            <w:bottom w:val="none" w:sz="0" w:space="0" w:color="auto"/>
            <w:right w:val="none" w:sz="0" w:space="0" w:color="auto"/>
          </w:divBdr>
        </w:div>
        <w:div w:id="959265523">
          <w:marLeft w:val="640"/>
          <w:marRight w:val="0"/>
          <w:marTop w:val="0"/>
          <w:marBottom w:val="0"/>
          <w:divBdr>
            <w:top w:val="none" w:sz="0" w:space="0" w:color="auto"/>
            <w:left w:val="none" w:sz="0" w:space="0" w:color="auto"/>
            <w:bottom w:val="none" w:sz="0" w:space="0" w:color="auto"/>
            <w:right w:val="none" w:sz="0" w:space="0" w:color="auto"/>
          </w:divBdr>
        </w:div>
        <w:div w:id="985162224">
          <w:marLeft w:val="640"/>
          <w:marRight w:val="0"/>
          <w:marTop w:val="0"/>
          <w:marBottom w:val="0"/>
          <w:divBdr>
            <w:top w:val="none" w:sz="0" w:space="0" w:color="auto"/>
            <w:left w:val="none" w:sz="0" w:space="0" w:color="auto"/>
            <w:bottom w:val="none" w:sz="0" w:space="0" w:color="auto"/>
            <w:right w:val="none" w:sz="0" w:space="0" w:color="auto"/>
          </w:divBdr>
        </w:div>
        <w:div w:id="1021708857">
          <w:marLeft w:val="640"/>
          <w:marRight w:val="0"/>
          <w:marTop w:val="0"/>
          <w:marBottom w:val="0"/>
          <w:divBdr>
            <w:top w:val="none" w:sz="0" w:space="0" w:color="auto"/>
            <w:left w:val="none" w:sz="0" w:space="0" w:color="auto"/>
            <w:bottom w:val="none" w:sz="0" w:space="0" w:color="auto"/>
            <w:right w:val="none" w:sz="0" w:space="0" w:color="auto"/>
          </w:divBdr>
        </w:div>
        <w:div w:id="1040864559">
          <w:marLeft w:val="640"/>
          <w:marRight w:val="0"/>
          <w:marTop w:val="0"/>
          <w:marBottom w:val="0"/>
          <w:divBdr>
            <w:top w:val="none" w:sz="0" w:space="0" w:color="auto"/>
            <w:left w:val="none" w:sz="0" w:space="0" w:color="auto"/>
            <w:bottom w:val="none" w:sz="0" w:space="0" w:color="auto"/>
            <w:right w:val="none" w:sz="0" w:space="0" w:color="auto"/>
          </w:divBdr>
        </w:div>
        <w:div w:id="1072774755">
          <w:marLeft w:val="640"/>
          <w:marRight w:val="0"/>
          <w:marTop w:val="0"/>
          <w:marBottom w:val="0"/>
          <w:divBdr>
            <w:top w:val="none" w:sz="0" w:space="0" w:color="auto"/>
            <w:left w:val="none" w:sz="0" w:space="0" w:color="auto"/>
            <w:bottom w:val="none" w:sz="0" w:space="0" w:color="auto"/>
            <w:right w:val="none" w:sz="0" w:space="0" w:color="auto"/>
          </w:divBdr>
        </w:div>
        <w:div w:id="1099059016">
          <w:marLeft w:val="640"/>
          <w:marRight w:val="0"/>
          <w:marTop w:val="0"/>
          <w:marBottom w:val="0"/>
          <w:divBdr>
            <w:top w:val="none" w:sz="0" w:space="0" w:color="auto"/>
            <w:left w:val="none" w:sz="0" w:space="0" w:color="auto"/>
            <w:bottom w:val="none" w:sz="0" w:space="0" w:color="auto"/>
            <w:right w:val="none" w:sz="0" w:space="0" w:color="auto"/>
          </w:divBdr>
        </w:div>
        <w:div w:id="1160926781">
          <w:marLeft w:val="640"/>
          <w:marRight w:val="0"/>
          <w:marTop w:val="0"/>
          <w:marBottom w:val="0"/>
          <w:divBdr>
            <w:top w:val="none" w:sz="0" w:space="0" w:color="auto"/>
            <w:left w:val="none" w:sz="0" w:space="0" w:color="auto"/>
            <w:bottom w:val="none" w:sz="0" w:space="0" w:color="auto"/>
            <w:right w:val="none" w:sz="0" w:space="0" w:color="auto"/>
          </w:divBdr>
        </w:div>
        <w:div w:id="1213006698">
          <w:marLeft w:val="640"/>
          <w:marRight w:val="0"/>
          <w:marTop w:val="0"/>
          <w:marBottom w:val="0"/>
          <w:divBdr>
            <w:top w:val="none" w:sz="0" w:space="0" w:color="auto"/>
            <w:left w:val="none" w:sz="0" w:space="0" w:color="auto"/>
            <w:bottom w:val="none" w:sz="0" w:space="0" w:color="auto"/>
            <w:right w:val="none" w:sz="0" w:space="0" w:color="auto"/>
          </w:divBdr>
        </w:div>
        <w:div w:id="1225140442">
          <w:marLeft w:val="640"/>
          <w:marRight w:val="0"/>
          <w:marTop w:val="0"/>
          <w:marBottom w:val="0"/>
          <w:divBdr>
            <w:top w:val="none" w:sz="0" w:space="0" w:color="auto"/>
            <w:left w:val="none" w:sz="0" w:space="0" w:color="auto"/>
            <w:bottom w:val="none" w:sz="0" w:space="0" w:color="auto"/>
            <w:right w:val="none" w:sz="0" w:space="0" w:color="auto"/>
          </w:divBdr>
        </w:div>
        <w:div w:id="1258639595">
          <w:marLeft w:val="640"/>
          <w:marRight w:val="0"/>
          <w:marTop w:val="0"/>
          <w:marBottom w:val="0"/>
          <w:divBdr>
            <w:top w:val="none" w:sz="0" w:space="0" w:color="auto"/>
            <w:left w:val="none" w:sz="0" w:space="0" w:color="auto"/>
            <w:bottom w:val="none" w:sz="0" w:space="0" w:color="auto"/>
            <w:right w:val="none" w:sz="0" w:space="0" w:color="auto"/>
          </w:divBdr>
        </w:div>
        <w:div w:id="1278488835">
          <w:marLeft w:val="640"/>
          <w:marRight w:val="0"/>
          <w:marTop w:val="0"/>
          <w:marBottom w:val="0"/>
          <w:divBdr>
            <w:top w:val="none" w:sz="0" w:space="0" w:color="auto"/>
            <w:left w:val="none" w:sz="0" w:space="0" w:color="auto"/>
            <w:bottom w:val="none" w:sz="0" w:space="0" w:color="auto"/>
            <w:right w:val="none" w:sz="0" w:space="0" w:color="auto"/>
          </w:divBdr>
        </w:div>
        <w:div w:id="1291983616">
          <w:marLeft w:val="640"/>
          <w:marRight w:val="0"/>
          <w:marTop w:val="0"/>
          <w:marBottom w:val="0"/>
          <w:divBdr>
            <w:top w:val="none" w:sz="0" w:space="0" w:color="auto"/>
            <w:left w:val="none" w:sz="0" w:space="0" w:color="auto"/>
            <w:bottom w:val="none" w:sz="0" w:space="0" w:color="auto"/>
            <w:right w:val="none" w:sz="0" w:space="0" w:color="auto"/>
          </w:divBdr>
        </w:div>
        <w:div w:id="1372458538">
          <w:marLeft w:val="640"/>
          <w:marRight w:val="0"/>
          <w:marTop w:val="0"/>
          <w:marBottom w:val="0"/>
          <w:divBdr>
            <w:top w:val="none" w:sz="0" w:space="0" w:color="auto"/>
            <w:left w:val="none" w:sz="0" w:space="0" w:color="auto"/>
            <w:bottom w:val="none" w:sz="0" w:space="0" w:color="auto"/>
            <w:right w:val="none" w:sz="0" w:space="0" w:color="auto"/>
          </w:divBdr>
        </w:div>
        <w:div w:id="1423794967">
          <w:marLeft w:val="640"/>
          <w:marRight w:val="0"/>
          <w:marTop w:val="0"/>
          <w:marBottom w:val="0"/>
          <w:divBdr>
            <w:top w:val="none" w:sz="0" w:space="0" w:color="auto"/>
            <w:left w:val="none" w:sz="0" w:space="0" w:color="auto"/>
            <w:bottom w:val="none" w:sz="0" w:space="0" w:color="auto"/>
            <w:right w:val="none" w:sz="0" w:space="0" w:color="auto"/>
          </w:divBdr>
        </w:div>
        <w:div w:id="1470856266">
          <w:marLeft w:val="640"/>
          <w:marRight w:val="0"/>
          <w:marTop w:val="0"/>
          <w:marBottom w:val="0"/>
          <w:divBdr>
            <w:top w:val="none" w:sz="0" w:space="0" w:color="auto"/>
            <w:left w:val="none" w:sz="0" w:space="0" w:color="auto"/>
            <w:bottom w:val="none" w:sz="0" w:space="0" w:color="auto"/>
            <w:right w:val="none" w:sz="0" w:space="0" w:color="auto"/>
          </w:divBdr>
        </w:div>
        <w:div w:id="1584102022">
          <w:marLeft w:val="640"/>
          <w:marRight w:val="0"/>
          <w:marTop w:val="0"/>
          <w:marBottom w:val="0"/>
          <w:divBdr>
            <w:top w:val="none" w:sz="0" w:space="0" w:color="auto"/>
            <w:left w:val="none" w:sz="0" w:space="0" w:color="auto"/>
            <w:bottom w:val="none" w:sz="0" w:space="0" w:color="auto"/>
            <w:right w:val="none" w:sz="0" w:space="0" w:color="auto"/>
          </w:divBdr>
        </w:div>
        <w:div w:id="1625499870">
          <w:marLeft w:val="640"/>
          <w:marRight w:val="0"/>
          <w:marTop w:val="0"/>
          <w:marBottom w:val="0"/>
          <w:divBdr>
            <w:top w:val="none" w:sz="0" w:space="0" w:color="auto"/>
            <w:left w:val="none" w:sz="0" w:space="0" w:color="auto"/>
            <w:bottom w:val="none" w:sz="0" w:space="0" w:color="auto"/>
            <w:right w:val="none" w:sz="0" w:space="0" w:color="auto"/>
          </w:divBdr>
        </w:div>
        <w:div w:id="1638029136">
          <w:marLeft w:val="640"/>
          <w:marRight w:val="0"/>
          <w:marTop w:val="0"/>
          <w:marBottom w:val="0"/>
          <w:divBdr>
            <w:top w:val="none" w:sz="0" w:space="0" w:color="auto"/>
            <w:left w:val="none" w:sz="0" w:space="0" w:color="auto"/>
            <w:bottom w:val="none" w:sz="0" w:space="0" w:color="auto"/>
            <w:right w:val="none" w:sz="0" w:space="0" w:color="auto"/>
          </w:divBdr>
        </w:div>
        <w:div w:id="1658193334">
          <w:marLeft w:val="640"/>
          <w:marRight w:val="0"/>
          <w:marTop w:val="0"/>
          <w:marBottom w:val="0"/>
          <w:divBdr>
            <w:top w:val="none" w:sz="0" w:space="0" w:color="auto"/>
            <w:left w:val="none" w:sz="0" w:space="0" w:color="auto"/>
            <w:bottom w:val="none" w:sz="0" w:space="0" w:color="auto"/>
            <w:right w:val="none" w:sz="0" w:space="0" w:color="auto"/>
          </w:divBdr>
        </w:div>
        <w:div w:id="1702048066">
          <w:marLeft w:val="640"/>
          <w:marRight w:val="0"/>
          <w:marTop w:val="0"/>
          <w:marBottom w:val="0"/>
          <w:divBdr>
            <w:top w:val="none" w:sz="0" w:space="0" w:color="auto"/>
            <w:left w:val="none" w:sz="0" w:space="0" w:color="auto"/>
            <w:bottom w:val="none" w:sz="0" w:space="0" w:color="auto"/>
            <w:right w:val="none" w:sz="0" w:space="0" w:color="auto"/>
          </w:divBdr>
        </w:div>
        <w:div w:id="1763069548">
          <w:marLeft w:val="640"/>
          <w:marRight w:val="0"/>
          <w:marTop w:val="0"/>
          <w:marBottom w:val="0"/>
          <w:divBdr>
            <w:top w:val="none" w:sz="0" w:space="0" w:color="auto"/>
            <w:left w:val="none" w:sz="0" w:space="0" w:color="auto"/>
            <w:bottom w:val="none" w:sz="0" w:space="0" w:color="auto"/>
            <w:right w:val="none" w:sz="0" w:space="0" w:color="auto"/>
          </w:divBdr>
        </w:div>
        <w:div w:id="1900553340">
          <w:marLeft w:val="640"/>
          <w:marRight w:val="0"/>
          <w:marTop w:val="0"/>
          <w:marBottom w:val="0"/>
          <w:divBdr>
            <w:top w:val="none" w:sz="0" w:space="0" w:color="auto"/>
            <w:left w:val="none" w:sz="0" w:space="0" w:color="auto"/>
            <w:bottom w:val="none" w:sz="0" w:space="0" w:color="auto"/>
            <w:right w:val="none" w:sz="0" w:space="0" w:color="auto"/>
          </w:divBdr>
        </w:div>
        <w:div w:id="1913928241">
          <w:marLeft w:val="640"/>
          <w:marRight w:val="0"/>
          <w:marTop w:val="0"/>
          <w:marBottom w:val="0"/>
          <w:divBdr>
            <w:top w:val="none" w:sz="0" w:space="0" w:color="auto"/>
            <w:left w:val="none" w:sz="0" w:space="0" w:color="auto"/>
            <w:bottom w:val="none" w:sz="0" w:space="0" w:color="auto"/>
            <w:right w:val="none" w:sz="0" w:space="0" w:color="auto"/>
          </w:divBdr>
        </w:div>
        <w:div w:id="2010400142">
          <w:marLeft w:val="640"/>
          <w:marRight w:val="0"/>
          <w:marTop w:val="0"/>
          <w:marBottom w:val="0"/>
          <w:divBdr>
            <w:top w:val="none" w:sz="0" w:space="0" w:color="auto"/>
            <w:left w:val="none" w:sz="0" w:space="0" w:color="auto"/>
            <w:bottom w:val="none" w:sz="0" w:space="0" w:color="auto"/>
            <w:right w:val="none" w:sz="0" w:space="0" w:color="auto"/>
          </w:divBdr>
        </w:div>
        <w:div w:id="2015065883">
          <w:marLeft w:val="640"/>
          <w:marRight w:val="0"/>
          <w:marTop w:val="0"/>
          <w:marBottom w:val="0"/>
          <w:divBdr>
            <w:top w:val="none" w:sz="0" w:space="0" w:color="auto"/>
            <w:left w:val="none" w:sz="0" w:space="0" w:color="auto"/>
            <w:bottom w:val="none" w:sz="0" w:space="0" w:color="auto"/>
            <w:right w:val="none" w:sz="0" w:space="0" w:color="auto"/>
          </w:divBdr>
        </w:div>
        <w:div w:id="2107380188">
          <w:marLeft w:val="640"/>
          <w:marRight w:val="0"/>
          <w:marTop w:val="0"/>
          <w:marBottom w:val="0"/>
          <w:divBdr>
            <w:top w:val="none" w:sz="0" w:space="0" w:color="auto"/>
            <w:left w:val="none" w:sz="0" w:space="0" w:color="auto"/>
            <w:bottom w:val="none" w:sz="0" w:space="0" w:color="auto"/>
            <w:right w:val="none" w:sz="0" w:space="0" w:color="auto"/>
          </w:divBdr>
        </w:div>
        <w:div w:id="2130858553">
          <w:marLeft w:val="640"/>
          <w:marRight w:val="0"/>
          <w:marTop w:val="0"/>
          <w:marBottom w:val="0"/>
          <w:divBdr>
            <w:top w:val="none" w:sz="0" w:space="0" w:color="auto"/>
            <w:left w:val="none" w:sz="0" w:space="0" w:color="auto"/>
            <w:bottom w:val="none" w:sz="0" w:space="0" w:color="auto"/>
            <w:right w:val="none" w:sz="0" w:space="0" w:color="auto"/>
          </w:divBdr>
        </w:div>
      </w:divsChild>
    </w:div>
    <w:div w:id="1489637630">
      <w:bodyDiv w:val="1"/>
      <w:marLeft w:val="0"/>
      <w:marRight w:val="0"/>
      <w:marTop w:val="0"/>
      <w:marBottom w:val="0"/>
      <w:divBdr>
        <w:top w:val="none" w:sz="0" w:space="0" w:color="auto"/>
        <w:left w:val="none" w:sz="0" w:space="0" w:color="auto"/>
        <w:bottom w:val="none" w:sz="0" w:space="0" w:color="auto"/>
        <w:right w:val="none" w:sz="0" w:space="0" w:color="auto"/>
      </w:divBdr>
      <w:divsChild>
        <w:div w:id="10911577">
          <w:marLeft w:val="640"/>
          <w:marRight w:val="0"/>
          <w:marTop w:val="0"/>
          <w:marBottom w:val="0"/>
          <w:divBdr>
            <w:top w:val="none" w:sz="0" w:space="0" w:color="auto"/>
            <w:left w:val="none" w:sz="0" w:space="0" w:color="auto"/>
            <w:bottom w:val="none" w:sz="0" w:space="0" w:color="auto"/>
            <w:right w:val="none" w:sz="0" w:space="0" w:color="auto"/>
          </w:divBdr>
        </w:div>
        <w:div w:id="21174632">
          <w:marLeft w:val="640"/>
          <w:marRight w:val="0"/>
          <w:marTop w:val="0"/>
          <w:marBottom w:val="0"/>
          <w:divBdr>
            <w:top w:val="none" w:sz="0" w:space="0" w:color="auto"/>
            <w:left w:val="none" w:sz="0" w:space="0" w:color="auto"/>
            <w:bottom w:val="none" w:sz="0" w:space="0" w:color="auto"/>
            <w:right w:val="none" w:sz="0" w:space="0" w:color="auto"/>
          </w:divBdr>
        </w:div>
        <w:div w:id="32392292">
          <w:marLeft w:val="640"/>
          <w:marRight w:val="0"/>
          <w:marTop w:val="0"/>
          <w:marBottom w:val="0"/>
          <w:divBdr>
            <w:top w:val="none" w:sz="0" w:space="0" w:color="auto"/>
            <w:left w:val="none" w:sz="0" w:space="0" w:color="auto"/>
            <w:bottom w:val="none" w:sz="0" w:space="0" w:color="auto"/>
            <w:right w:val="none" w:sz="0" w:space="0" w:color="auto"/>
          </w:divBdr>
        </w:div>
        <w:div w:id="52627057">
          <w:marLeft w:val="640"/>
          <w:marRight w:val="0"/>
          <w:marTop w:val="0"/>
          <w:marBottom w:val="0"/>
          <w:divBdr>
            <w:top w:val="none" w:sz="0" w:space="0" w:color="auto"/>
            <w:left w:val="none" w:sz="0" w:space="0" w:color="auto"/>
            <w:bottom w:val="none" w:sz="0" w:space="0" w:color="auto"/>
            <w:right w:val="none" w:sz="0" w:space="0" w:color="auto"/>
          </w:divBdr>
        </w:div>
        <w:div w:id="53430427">
          <w:marLeft w:val="640"/>
          <w:marRight w:val="0"/>
          <w:marTop w:val="0"/>
          <w:marBottom w:val="0"/>
          <w:divBdr>
            <w:top w:val="none" w:sz="0" w:space="0" w:color="auto"/>
            <w:left w:val="none" w:sz="0" w:space="0" w:color="auto"/>
            <w:bottom w:val="none" w:sz="0" w:space="0" w:color="auto"/>
            <w:right w:val="none" w:sz="0" w:space="0" w:color="auto"/>
          </w:divBdr>
        </w:div>
        <w:div w:id="79765182">
          <w:marLeft w:val="640"/>
          <w:marRight w:val="0"/>
          <w:marTop w:val="0"/>
          <w:marBottom w:val="0"/>
          <w:divBdr>
            <w:top w:val="none" w:sz="0" w:space="0" w:color="auto"/>
            <w:left w:val="none" w:sz="0" w:space="0" w:color="auto"/>
            <w:bottom w:val="none" w:sz="0" w:space="0" w:color="auto"/>
            <w:right w:val="none" w:sz="0" w:space="0" w:color="auto"/>
          </w:divBdr>
        </w:div>
        <w:div w:id="90128631">
          <w:marLeft w:val="640"/>
          <w:marRight w:val="0"/>
          <w:marTop w:val="0"/>
          <w:marBottom w:val="0"/>
          <w:divBdr>
            <w:top w:val="none" w:sz="0" w:space="0" w:color="auto"/>
            <w:left w:val="none" w:sz="0" w:space="0" w:color="auto"/>
            <w:bottom w:val="none" w:sz="0" w:space="0" w:color="auto"/>
            <w:right w:val="none" w:sz="0" w:space="0" w:color="auto"/>
          </w:divBdr>
        </w:div>
        <w:div w:id="100296095">
          <w:marLeft w:val="640"/>
          <w:marRight w:val="0"/>
          <w:marTop w:val="0"/>
          <w:marBottom w:val="0"/>
          <w:divBdr>
            <w:top w:val="none" w:sz="0" w:space="0" w:color="auto"/>
            <w:left w:val="none" w:sz="0" w:space="0" w:color="auto"/>
            <w:bottom w:val="none" w:sz="0" w:space="0" w:color="auto"/>
            <w:right w:val="none" w:sz="0" w:space="0" w:color="auto"/>
          </w:divBdr>
        </w:div>
        <w:div w:id="132406855">
          <w:marLeft w:val="640"/>
          <w:marRight w:val="0"/>
          <w:marTop w:val="0"/>
          <w:marBottom w:val="0"/>
          <w:divBdr>
            <w:top w:val="none" w:sz="0" w:space="0" w:color="auto"/>
            <w:left w:val="none" w:sz="0" w:space="0" w:color="auto"/>
            <w:bottom w:val="none" w:sz="0" w:space="0" w:color="auto"/>
            <w:right w:val="none" w:sz="0" w:space="0" w:color="auto"/>
          </w:divBdr>
        </w:div>
        <w:div w:id="190922066">
          <w:marLeft w:val="640"/>
          <w:marRight w:val="0"/>
          <w:marTop w:val="0"/>
          <w:marBottom w:val="0"/>
          <w:divBdr>
            <w:top w:val="none" w:sz="0" w:space="0" w:color="auto"/>
            <w:left w:val="none" w:sz="0" w:space="0" w:color="auto"/>
            <w:bottom w:val="none" w:sz="0" w:space="0" w:color="auto"/>
            <w:right w:val="none" w:sz="0" w:space="0" w:color="auto"/>
          </w:divBdr>
        </w:div>
        <w:div w:id="201065895">
          <w:marLeft w:val="640"/>
          <w:marRight w:val="0"/>
          <w:marTop w:val="0"/>
          <w:marBottom w:val="0"/>
          <w:divBdr>
            <w:top w:val="none" w:sz="0" w:space="0" w:color="auto"/>
            <w:left w:val="none" w:sz="0" w:space="0" w:color="auto"/>
            <w:bottom w:val="none" w:sz="0" w:space="0" w:color="auto"/>
            <w:right w:val="none" w:sz="0" w:space="0" w:color="auto"/>
          </w:divBdr>
        </w:div>
        <w:div w:id="218632302">
          <w:marLeft w:val="640"/>
          <w:marRight w:val="0"/>
          <w:marTop w:val="0"/>
          <w:marBottom w:val="0"/>
          <w:divBdr>
            <w:top w:val="none" w:sz="0" w:space="0" w:color="auto"/>
            <w:left w:val="none" w:sz="0" w:space="0" w:color="auto"/>
            <w:bottom w:val="none" w:sz="0" w:space="0" w:color="auto"/>
            <w:right w:val="none" w:sz="0" w:space="0" w:color="auto"/>
          </w:divBdr>
        </w:div>
        <w:div w:id="263071383">
          <w:marLeft w:val="640"/>
          <w:marRight w:val="0"/>
          <w:marTop w:val="0"/>
          <w:marBottom w:val="0"/>
          <w:divBdr>
            <w:top w:val="none" w:sz="0" w:space="0" w:color="auto"/>
            <w:left w:val="none" w:sz="0" w:space="0" w:color="auto"/>
            <w:bottom w:val="none" w:sz="0" w:space="0" w:color="auto"/>
            <w:right w:val="none" w:sz="0" w:space="0" w:color="auto"/>
          </w:divBdr>
        </w:div>
        <w:div w:id="355084342">
          <w:marLeft w:val="640"/>
          <w:marRight w:val="0"/>
          <w:marTop w:val="0"/>
          <w:marBottom w:val="0"/>
          <w:divBdr>
            <w:top w:val="none" w:sz="0" w:space="0" w:color="auto"/>
            <w:left w:val="none" w:sz="0" w:space="0" w:color="auto"/>
            <w:bottom w:val="none" w:sz="0" w:space="0" w:color="auto"/>
            <w:right w:val="none" w:sz="0" w:space="0" w:color="auto"/>
          </w:divBdr>
        </w:div>
        <w:div w:id="356809252">
          <w:marLeft w:val="640"/>
          <w:marRight w:val="0"/>
          <w:marTop w:val="0"/>
          <w:marBottom w:val="0"/>
          <w:divBdr>
            <w:top w:val="none" w:sz="0" w:space="0" w:color="auto"/>
            <w:left w:val="none" w:sz="0" w:space="0" w:color="auto"/>
            <w:bottom w:val="none" w:sz="0" w:space="0" w:color="auto"/>
            <w:right w:val="none" w:sz="0" w:space="0" w:color="auto"/>
          </w:divBdr>
        </w:div>
        <w:div w:id="362022701">
          <w:marLeft w:val="640"/>
          <w:marRight w:val="0"/>
          <w:marTop w:val="0"/>
          <w:marBottom w:val="0"/>
          <w:divBdr>
            <w:top w:val="none" w:sz="0" w:space="0" w:color="auto"/>
            <w:left w:val="none" w:sz="0" w:space="0" w:color="auto"/>
            <w:bottom w:val="none" w:sz="0" w:space="0" w:color="auto"/>
            <w:right w:val="none" w:sz="0" w:space="0" w:color="auto"/>
          </w:divBdr>
        </w:div>
        <w:div w:id="362943145">
          <w:marLeft w:val="640"/>
          <w:marRight w:val="0"/>
          <w:marTop w:val="0"/>
          <w:marBottom w:val="0"/>
          <w:divBdr>
            <w:top w:val="none" w:sz="0" w:space="0" w:color="auto"/>
            <w:left w:val="none" w:sz="0" w:space="0" w:color="auto"/>
            <w:bottom w:val="none" w:sz="0" w:space="0" w:color="auto"/>
            <w:right w:val="none" w:sz="0" w:space="0" w:color="auto"/>
          </w:divBdr>
        </w:div>
        <w:div w:id="410203907">
          <w:marLeft w:val="640"/>
          <w:marRight w:val="0"/>
          <w:marTop w:val="0"/>
          <w:marBottom w:val="0"/>
          <w:divBdr>
            <w:top w:val="none" w:sz="0" w:space="0" w:color="auto"/>
            <w:left w:val="none" w:sz="0" w:space="0" w:color="auto"/>
            <w:bottom w:val="none" w:sz="0" w:space="0" w:color="auto"/>
            <w:right w:val="none" w:sz="0" w:space="0" w:color="auto"/>
          </w:divBdr>
        </w:div>
        <w:div w:id="445587285">
          <w:marLeft w:val="640"/>
          <w:marRight w:val="0"/>
          <w:marTop w:val="0"/>
          <w:marBottom w:val="0"/>
          <w:divBdr>
            <w:top w:val="none" w:sz="0" w:space="0" w:color="auto"/>
            <w:left w:val="none" w:sz="0" w:space="0" w:color="auto"/>
            <w:bottom w:val="none" w:sz="0" w:space="0" w:color="auto"/>
            <w:right w:val="none" w:sz="0" w:space="0" w:color="auto"/>
          </w:divBdr>
        </w:div>
        <w:div w:id="520362292">
          <w:marLeft w:val="640"/>
          <w:marRight w:val="0"/>
          <w:marTop w:val="0"/>
          <w:marBottom w:val="0"/>
          <w:divBdr>
            <w:top w:val="none" w:sz="0" w:space="0" w:color="auto"/>
            <w:left w:val="none" w:sz="0" w:space="0" w:color="auto"/>
            <w:bottom w:val="none" w:sz="0" w:space="0" w:color="auto"/>
            <w:right w:val="none" w:sz="0" w:space="0" w:color="auto"/>
          </w:divBdr>
        </w:div>
        <w:div w:id="548998274">
          <w:marLeft w:val="640"/>
          <w:marRight w:val="0"/>
          <w:marTop w:val="0"/>
          <w:marBottom w:val="0"/>
          <w:divBdr>
            <w:top w:val="none" w:sz="0" w:space="0" w:color="auto"/>
            <w:left w:val="none" w:sz="0" w:space="0" w:color="auto"/>
            <w:bottom w:val="none" w:sz="0" w:space="0" w:color="auto"/>
            <w:right w:val="none" w:sz="0" w:space="0" w:color="auto"/>
          </w:divBdr>
        </w:div>
        <w:div w:id="569388900">
          <w:marLeft w:val="640"/>
          <w:marRight w:val="0"/>
          <w:marTop w:val="0"/>
          <w:marBottom w:val="0"/>
          <w:divBdr>
            <w:top w:val="none" w:sz="0" w:space="0" w:color="auto"/>
            <w:left w:val="none" w:sz="0" w:space="0" w:color="auto"/>
            <w:bottom w:val="none" w:sz="0" w:space="0" w:color="auto"/>
            <w:right w:val="none" w:sz="0" w:space="0" w:color="auto"/>
          </w:divBdr>
        </w:div>
        <w:div w:id="669409171">
          <w:marLeft w:val="640"/>
          <w:marRight w:val="0"/>
          <w:marTop w:val="0"/>
          <w:marBottom w:val="0"/>
          <w:divBdr>
            <w:top w:val="none" w:sz="0" w:space="0" w:color="auto"/>
            <w:left w:val="none" w:sz="0" w:space="0" w:color="auto"/>
            <w:bottom w:val="none" w:sz="0" w:space="0" w:color="auto"/>
            <w:right w:val="none" w:sz="0" w:space="0" w:color="auto"/>
          </w:divBdr>
        </w:div>
        <w:div w:id="684330474">
          <w:marLeft w:val="640"/>
          <w:marRight w:val="0"/>
          <w:marTop w:val="0"/>
          <w:marBottom w:val="0"/>
          <w:divBdr>
            <w:top w:val="none" w:sz="0" w:space="0" w:color="auto"/>
            <w:left w:val="none" w:sz="0" w:space="0" w:color="auto"/>
            <w:bottom w:val="none" w:sz="0" w:space="0" w:color="auto"/>
            <w:right w:val="none" w:sz="0" w:space="0" w:color="auto"/>
          </w:divBdr>
        </w:div>
        <w:div w:id="698748988">
          <w:marLeft w:val="640"/>
          <w:marRight w:val="0"/>
          <w:marTop w:val="0"/>
          <w:marBottom w:val="0"/>
          <w:divBdr>
            <w:top w:val="none" w:sz="0" w:space="0" w:color="auto"/>
            <w:left w:val="none" w:sz="0" w:space="0" w:color="auto"/>
            <w:bottom w:val="none" w:sz="0" w:space="0" w:color="auto"/>
            <w:right w:val="none" w:sz="0" w:space="0" w:color="auto"/>
          </w:divBdr>
        </w:div>
        <w:div w:id="718554783">
          <w:marLeft w:val="640"/>
          <w:marRight w:val="0"/>
          <w:marTop w:val="0"/>
          <w:marBottom w:val="0"/>
          <w:divBdr>
            <w:top w:val="none" w:sz="0" w:space="0" w:color="auto"/>
            <w:left w:val="none" w:sz="0" w:space="0" w:color="auto"/>
            <w:bottom w:val="none" w:sz="0" w:space="0" w:color="auto"/>
            <w:right w:val="none" w:sz="0" w:space="0" w:color="auto"/>
          </w:divBdr>
        </w:div>
        <w:div w:id="736709290">
          <w:marLeft w:val="640"/>
          <w:marRight w:val="0"/>
          <w:marTop w:val="0"/>
          <w:marBottom w:val="0"/>
          <w:divBdr>
            <w:top w:val="none" w:sz="0" w:space="0" w:color="auto"/>
            <w:left w:val="none" w:sz="0" w:space="0" w:color="auto"/>
            <w:bottom w:val="none" w:sz="0" w:space="0" w:color="auto"/>
            <w:right w:val="none" w:sz="0" w:space="0" w:color="auto"/>
          </w:divBdr>
        </w:div>
        <w:div w:id="808981307">
          <w:marLeft w:val="640"/>
          <w:marRight w:val="0"/>
          <w:marTop w:val="0"/>
          <w:marBottom w:val="0"/>
          <w:divBdr>
            <w:top w:val="none" w:sz="0" w:space="0" w:color="auto"/>
            <w:left w:val="none" w:sz="0" w:space="0" w:color="auto"/>
            <w:bottom w:val="none" w:sz="0" w:space="0" w:color="auto"/>
            <w:right w:val="none" w:sz="0" w:space="0" w:color="auto"/>
          </w:divBdr>
        </w:div>
        <w:div w:id="866256061">
          <w:marLeft w:val="640"/>
          <w:marRight w:val="0"/>
          <w:marTop w:val="0"/>
          <w:marBottom w:val="0"/>
          <w:divBdr>
            <w:top w:val="none" w:sz="0" w:space="0" w:color="auto"/>
            <w:left w:val="none" w:sz="0" w:space="0" w:color="auto"/>
            <w:bottom w:val="none" w:sz="0" w:space="0" w:color="auto"/>
            <w:right w:val="none" w:sz="0" w:space="0" w:color="auto"/>
          </w:divBdr>
        </w:div>
        <w:div w:id="896354192">
          <w:marLeft w:val="640"/>
          <w:marRight w:val="0"/>
          <w:marTop w:val="0"/>
          <w:marBottom w:val="0"/>
          <w:divBdr>
            <w:top w:val="none" w:sz="0" w:space="0" w:color="auto"/>
            <w:left w:val="none" w:sz="0" w:space="0" w:color="auto"/>
            <w:bottom w:val="none" w:sz="0" w:space="0" w:color="auto"/>
            <w:right w:val="none" w:sz="0" w:space="0" w:color="auto"/>
          </w:divBdr>
        </w:div>
        <w:div w:id="900410822">
          <w:marLeft w:val="640"/>
          <w:marRight w:val="0"/>
          <w:marTop w:val="0"/>
          <w:marBottom w:val="0"/>
          <w:divBdr>
            <w:top w:val="none" w:sz="0" w:space="0" w:color="auto"/>
            <w:left w:val="none" w:sz="0" w:space="0" w:color="auto"/>
            <w:bottom w:val="none" w:sz="0" w:space="0" w:color="auto"/>
            <w:right w:val="none" w:sz="0" w:space="0" w:color="auto"/>
          </w:divBdr>
        </w:div>
        <w:div w:id="943613785">
          <w:marLeft w:val="640"/>
          <w:marRight w:val="0"/>
          <w:marTop w:val="0"/>
          <w:marBottom w:val="0"/>
          <w:divBdr>
            <w:top w:val="none" w:sz="0" w:space="0" w:color="auto"/>
            <w:left w:val="none" w:sz="0" w:space="0" w:color="auto"/>
            <w:bottom w:val="none" w:sz="0" w:space="0" w:color="auto"/>
            <w:right w:val="none" w:sz="0" w:space="0" w:color="auto"/>
          </w:divBdr>
        </w:div>
        <w:div w:id="1025521903">
          <w:marLeft w:val="640"/>
          <w:marRight w:val="0"/>
          <w:marTop w:val="0"/>
          <w:marBottom w:val="0"/>
          <w:divBdr>
            <w:top w:val="none" w:sz="0" w:space="0" w:color="auto"/>
            <w:left w:val="none" w:sz="0" w:space="0" w:color="auto"/>
            <w:bottom w:val="none" w:sz="0" w:space="0" w:color="auto"/>
            <w:right w:val="none" w:sz="0" w:space="0" w:color="auto"/>
          </w:divBdr>
        </w:div>
        <w:div w:id="1088228745">
          <w:marLeft w:val="640"/>
          <w:marRight w:val="0"/>
          <w:marTop w:val="0"/>
          <w:marBottom w:val="0"/>
          <w:divBdr>
            <w:top w:val="none" w:sz="0" w:space="0" w:color="auto"/>
            <w:left w:val="none" w:sz="0" w:space="0" w:color="auto"/>
            <w:bottom w:val="none" w:sz="0" w:space="0" w:color="auto"/>
            <w:right w:val="none" w:sz="0" w:space="0" w:color="auto"/>
          </w:divBdr>
        </w:div>
        <w:div w:id="1090278486">
          <w:marLeft w:val="640"/>
          <w:marRight w:val="0"/>
          <w:marTop w:val="0"/>
          <w:marBottom w:val="0"/>
          <w:divBdr>
            <w:top w:val="none" w:sz="0" w:space="0" w:color="auto"/>
            <w:left w:val="none" w:sz="0" w:space="0" w:color="auto"/>
            <w:bottom w:val="none" w:sz="0" w:space="0" w:color="auto"/>
            <w:right w:val="none" w:sz="0" w:space="0" w:color="auto"/>
          </w:divBdr>
        </w:div>
        <w:div w:id="1151170256">
          <w:marLeft w:val="640"/>
          <w:marRight w:val="0"/>
          <w:marTop w:val="0"/>
          <w:marBottom w:val="0"/>
          <w:divBdr>
            <w:top w:val="none" w:sz="0" w:space="0" w:color="auto"/>
            <w:left w:val="none" w:sz="0" w:space="0" w:color="auto"/>
            <w:bottom w:val="none" w:sz="0" w:space="0" w:color="auto"/>
            <w:right w:val="none" w:sz="0" w:space="0" w:color="auto"/>
          </w:divBdr>
        </w:div>
        <w:div w:id="1162896351">
          <w:marLeft w:val="640"/>
          <w:marRight w:val="0"/>
          <w:marTop w:val="0"/>
          <w:marBottom w:val="0"/>
          <w:divBdr>
            <w:top w:val="none" w:sz="0" w:space="0" w:color="auto"/>
            <w:left w:val="none" w:sz="0" w:space="0" w:color="auto"/>
            <w:bottom w:val="none" w:sz="0" w:space="0" w:color="auto"/>
            <w:right w:val="none" w:sz="0" w:space="0" w:color="auto"/>
          </w:divBdr>
        </w:div>
        <w:div w:id="1164737133">
          <w:marLeft w:val="640"/>
          <w:marRight w:val="0"/>
          <w:marTop w:val="0"/>
          <w:marBottom w:val="0"/>
          <w:divBdr>
            <w:top w:val="none" w:sz="0" w:space="0" w:color="auto"/>
            <w:left w:val="none" w:sz="0" w:space="0" w:color="auto"/>
            <w:bottom w:val="none" w:sz="0" w:space="0" w:color="auto"/>
            <w:right w:val="none" w:sz="0" w:space="0" w:color="auto"/>
          </w:divBdr>
        </w:div>
        <w:div w:id="1188907964">
          <w:marLeft w:val="640"/>
          <w:marRight w:val="0"/>
          <w:marTop w:val="0"/>
          <w:marBottom w:val="0"/>
          <w:divBdr>
            <w:top w:val="none" w:sz="0" w:space="0" w:color="auto"/>
            <w:left w:val="none" w:sz="0" w:space="0" w:color="auto"/>
            <w:bottom w:val="none" w:sz="0" w:space="0" w:color="auto"/>
            <w:right w:val="none" w:sz="0" w:space="0" w:color="auto"/>
          </w:divBdr>
        </w:div>
        <w:div w:id="1208836657">
          <w:marLeft w:val="640"/>
          <w:marRight w:val="0"/>
          <w:marTop w:val="0"/>
          <w:marBottom w:val="0"/>
          <w:divBdr>
            <w:top w:val="none" w:sz="0" w:space="0" w:color="auto"/>
            <w:left w:val="none" w:sz="0" w:space="0" w:color="auto"/>
            <w:bottom w:val="none" w:sz="0" w:space="0" w:color="auto"/>
            <w:right w:val="none" w:sz="0" w:space="0" w:color="auto"/>
          </w:divBdr>
        </w:div>
        <w:div w:id="1321425497">
          <w:marLeft w:val="640"/>
          <w:marRight w:val="0"/>
          <w:marTop w:val="0"/>
          <w:marBottom w:val="0"/>
          <w:divBdr>
            <w:top w:val="none" w:sz="0" w:space="0" w:color="auto"/>
            <w:left w:val="none" w:sz="0" w:space="0" w:color="auto"/>
            <w:bottom w:val="none" w:sz="0" w:space="0" w:color="auto"/>
            <w:right w:val="none" w:sz="0" w:space="0" w:color="auto"/>
          </w:divBdr>
        </w:div>
        <w:div w:id="1333416043">
          <w:marLeft w:val="640"/>
          <w:marRight w:val="0"/>
          <w:marTop w:val="0"/>
          <w:marBottom w:val="0"/>
          <w:divBdr>
            <w:top w:val="none" w:sz="0" w:space="0" w:color="auto"/>
            <w:left w:val="none" w:sz="0" w:space="0" w:color="auto"/>
            <w:bottom w:val="none" w:sz="0" w:space="0" w:color="auto"/>
            <w:right w:val="none" w:sz="0" w:space="0" w:color="auto"/>
          </w:divBdr>
        </w:div>
        <w:div w:id="1375349745">
          <w:marLeft w:val="640"/>
          <w:marRight w:val="0"/>
          <w:marTop w:val="0"/>
          <w:marBottom w:val="0"/>
          <w:divBdr>
            <w:top w:val="none" w:sz="0" w:space="0" w:color="auto"/>
            <w:left w:val="none" w:sz="0" w:space="0" w:color="auto"/>
            <w:bottom w:val="none" w:sz="0" w:space="0" w:color="auto"/>
            <w:right w:val="none" w:sz="0" w:space="0" w:color="auto"/>
          </w:divBdr>
        </w:div>
        <w:div w:id="1375540523">
          <w:marLeft w:val="640"/>
          <w:marRight w:val="0"/>
          <w:marTop w:val="0"/>
          <w:marBottom w:val="0"/>
          <w:divBdr>
            <w:top w:val="none" w:sz="0" w:space="0" w:color="auto"/>
            <w:left w:val="none" w:sz="0" w:space="0" w:color="auto"/>
            <w:bottom w:val="none" w:sz="0" w:space="0" w:color="auto"/>
            <w:right w:val="none" w:sz="0" w:space="0" w:color="auto"/>
          </w:divBdr>
        </w:div>
        <w:div w:id="1416318124">
          <w:marLeft w:val="640"/>
          <w:marRight w:val="0"/>
          <w:marTop w:val="0"/>
          <w:marBottom w:val="0"/>
          <w:divBdr>
            <w:top w:val="none" w:sz="0" w:space="0" w:color="auto"/>
            <w:left w:val="none" w:sz="0" w:space="0" w:color="auto"/>
            <w:bottom w:val="none" w:sz="0" w:space="0" w:color="auto"/>
            <w:right w:val="none" w:sz="0" w:space="0" w:color="auto"/>
          </w:divBdr>
        </w:div>
        <w:div w:id="1431009518">
          <w:marLeft w:val="640"/>
          <w:marRight w:val="0"/>
          <w:marTop w:val="0"/>
          <w:marBottom w:val="0"/>
          <w:divBdr>
            <w:top w:val="none" w:sz="0" w:space="0" w:color="auto"/>
            <w:left w:val="none" w:sz="0" w:space="0" w:color="auto"/>
            <w:bottom w:val="none" w:sz="0" w:space="0" w:color="auto"/>
            <w:right w:val="none" w:sz="0" w:space="0" w:color="auto"/>
          </w:divBdr>
        </w:div>
        <w:div w:id="1484735453">
          <w:marLeft w:val="640"/>
          <w:marRight w:val="0"/>
          <w:marTop w:val="0"/>
          <w:marBottom w:val="0"/>
          <w:divBdr>
            <w:top w:val="none" w:sz="0" w:space="0" w:color="auto"/>
            <w:left w:val="none" w:sz="0" w:space="0" w:color="auto"/>
            <w:bottom w:val="none" w:sz="0" w:space="0" w:color="auto"/>
            <w:right w:val="none" w:sz="0" w:space="0" w:color="auto"/>
          </w:divBdr>
        </w:div>
        <w:div w:id="1520043156">
          <w:marLeft w:val="640"/>
          <w:marRight w:val="0"/>
          <w:marTop w:val="0"/>
          <w:marBottom w:val="0"/>
          <w:divBdr>
            <w:top w:val="none" w:sz="0" w:space="0" w:color="auto"/>
            <w:left w:val="none" w:sz="0" w:space="0" w:color="auto"/>
            <w:bottom w:val="none" w:sz="0" w:space="0" w:color="auto"/>
            <w:right w:val="none" w:sz="0" w:space="0" w:color="auto"/>
          </w:divBdr>
        </w:div>
        <w:div w:id="1612198241">
          <w:marLeft w:val="640"/>
          <w:marRight w:val="0"/>
          <w:marTop w:val="0"/>
          <w:marBottom w:val="0"/>
          <w:divBdr>
            <w:top w:val="none" w:sz="0" w:space="0" w:color="auto"/>
            <w:left w:val="none" w:sz="0" w:space="0" w:color="auto"/>
            <w:bottom w:val="none" w:sz="0" w:space="0" w:color="auto"/>
            <w:right w:val="none" w:sz="0" w:space="0" w:color="auto"/>
          </w:divBdr>
        </w:div>
        <w:div w:id="1686588305">
          <w:marLeft w:val="640"/>
          <w:marRight w:val="0"/>
          <w:marTop w:val="0"/>
          <w:marBottom w:val="0"/>
          <w:divBdr>
            <w:top w:val="none" w:sz="0" w:space="0" w:color="auto"/>
            <w:left w:val="none" w:sz="0" w:space="0" w:color="auto"/>
            <w:bottom w:val="none" w:sz="0" w:space="0" w:color="auto"/>
            <w:right w:val="none" w:sz="0" w:space="0" w:color="auto"/>
          </w:divBdr>
        </w:div>
        <w:div w:id="1700857304">
          <w:marLeft w:val="640"/>
          <w:marRight w:val="0"/>
          <w:marTop w:val="0"/>
          <w:marBottom w:val="0"/>
          <w:divBdr>
            <w:top w:val="none" w:sz="0" w:space="0" w:color="auto"/>
            <w:left w:val="none" w:sz="0" w:space="0" w:color="auto"/>
            <w:bottom w:val="none" w:sz="0" w:space="0" w:color="auto"/>
            <w:right w:val="none" w:sz="0" w:space="0" w:color="auto"/>
          </w:divBdr>
        </w:div>
        <w:div w:id="1764914319">
          <w:marLeft w:val="640"/>
          <w:marRight w:val="0"/>
          <w:marTop w:val="0"/>
          <w:marBottom w:val="0"/>
          <w:divBdr>
            <w:top w:val="none" w:sz="0" w:space="0" w:color="auto"/>
            <w:left w:val="none" w:sz="0" w:space="0" w:color="auto"/>
            <w:bottom w:val="none" w:sz="0" w:space="0" w:color="auto"/>
            <w:right w:val="none" w:sz="0" w:space="0" w:color="auto"/>
          </w:divBdr>
        </w:div>
        <w:div w:id="1817650209">
          <w:marLeft w:val="640"/>
          <w:marRight w:val="0"/>
          <w:marTop w:val="0"/>
          <w:marBottom w:val="0"/>
          <w:divBdr>
            <w:top w:val="none" w:sz="0" w:space="0" w:color="auto"/>
            <w:left w:val="none" w:sz="0" w:space="0" w:color="auto"/>
            <w:bottom w:val="none" w:sz="0" w:space="0" w:color="auto"/>
            <w:right w:val="none" w:sz="0" w:space="0" w:color="auto"/>
          </w:divBdr>
        </w:div>
        <w:div w:id="1939604849">
          <w:marLeft w:val="640"/>
          <w:marRight w:val="0"/>
          <w:marTop w:val="0"/>
          <w:marBottom w:val="0"/>
          <w:divBdr>
            <w:top w:val="none" w:sz="0" w:space="0" w:color="auto"/>
            <w:left w:val="none" w:sz="0" w:space="0" w:color="auto"/>
            <w:bottom w:val="none" w:sz="0" w:space="0" w:color="auto"/>
            <w:right w:val="none" w:sz="0" w:space="0" w:color="auto"/>
          </w:divBdr>
        </w:div>
        <w:div w:id="2048093821">
          <w:marLeft w:val="640"/>
          <w:marRight w:val="0"/>
          <w:marTop w:val="0"/>
          <w:marBottom w:val="0"/>
          <w:divBdr>
            <w:top w:val="none" w:sz="0" w:space="0" w:color="auto"/>
            <w:left w:val="none" w:sz="0" w:space="0" w:color="auto"/>
            <w:bottom w:val="none" w:sz="0" w:space="0" w:color="auto"/>
            <w:right w:val="none" w:sz="0" w:space="0" w:color="auto"/>
          </w:divBdr>
        </w:div>
        <w:div w:id="2057007570">
          <w:marLeft w:val="640"/>
          <w:marRight w:val="0"/>
          <w:marTop w:val="0"/>
          <w:marBottom w:val="0"/>
          <w:divBdr>
            <w:top w:val="none" w:sz="0" w:space="0" w:color="auto"/>
            <w:left w:val="none" w:sz="0" w:space="0" w:color="auto"/>
            <w:bottom w:val="none" w:sz="0" w:space="0" w:color="auto"/>
            <w:right w:val="none" w:sz="0" w:space="0" w:color="auto"/>
          </w:divBdr>
        </w:div>
        <w:div w:id="2071923682">
          <w:marLeft w:val="640"/>
          <w:marRight w:val="0"/>
          <w:marTop w:val="0"/>
          <w:marBottom w:val="0"/>
          <w:divBdr>
            <w:top w:val="none" w:sz="0" w:space="0" w:color="auto"/>
            <w:left w:val="none" w:sz="0" w:space="0" w:color="auto"/>
            <w:bottom w:val="none" w:sz="0" w:space="0" w:color="auto"/>
            <w:right w:val="none" w:sz="0" w:space="0" w:color="auto"/>
          </w:divBdr>
        </w:div>
        <w:div w:id="2119134656">
          <w:marLeft w:val="640"/>
          <w:marRight w:val="0"/>
          <w:marTop w:val="0"/>
          <w:marBottom w:val="0"/>
          <w:divBdr>
            <w:top w:val="none" w:sz="0" w:space="0" w:color="auto"/>
            <w:left w:val="none" w:sz="0" w:space="0" w:color="auto"/>
            <w:bottom w:val="none" w:sz="0" w:space="0" w:color="auto"/>
            <w:right w:val="none" w:sz="0" w:space="0" w:color="auto"/>
          </w:divBdr>
        </w:div>
      </w:divsChild>
    </w:div>
    <w:div w:id="1493519287">
      <w:bodyDiv w:val="1"/>
      <w:marLeft w:val="0"/>
      <w:marRight w:val="0"/>
      <w:marTop w:val="0"/>
      <w:marBottom w:val="0"/>
      <w:divBdr>
        <w:top w:val="none" w:sz="0" w:space="0" w:color="auto"/>
        <w:left w:val="none" w:sz="0" w:space="0" w:color="auto"/>
        <w:bottom w:val="none" w:sz="0" w:space="0" w:color="auto"/>
        <w:right w:val="none" w:sz="0" w:space="0" w:color="auto"/>
      </w:divBdr>
      <w:divsChild>
        <w:div w:id="67731284">
          <w:marLeft w:val="640"/>
          <w:marRight w:val="0"/>
          <w:marTop w:val="0"/>
          <w:marBottom w:val="0"/>
          <w:divBdr>
            <w:top w:val="none" w:sz="0" w:space="0" w:color="auto"/>
            <w:left w:val="none" w:sz="0" w:space="0" w:color="auto"/>
            <w:bottom w:val="none" w:sz="0" w:space="0" w:color="auto"/>
            <w:right w:val="none" w:sz="0" w:space="0" w:color="auto"/>
          </w:divBdr>
        </w:div>
        <w:div w:id="74861152">
          <w:marLeft w:val="640"/>
          <w:marRight w:val="0"/>
          <w:marTop w:val="0"/>
          <w:marBottom w:val="0"/>
          <w:divBdr>
            <w:top w:val="none" w:sz="0" w:space="0" w:color="auto"/>
            <w:left w:val="none" w:sz="0" w:space="0" w:color="auto"/>
            <w:bottom w:val="none" w:sz="0" w:space="0" w:color="auto"/>
            <w:right w:val="none" w:sz="0" w:space="0" w:color="auto"/>
          </w:divBdr>
        </w:div>
        <w:div w:id="132720017">
          <w:marLeft w:val="640"/>
          <w:marRight w:val="0"/>
          <w:marTop w:val="0"/>
          <w:marBottom w:val="0"/>
          <w:divBdr>
            <w:top w:val="none" w:sz="0" w:space="0" w:color="auto"/>
            <w:left w:val="none" w:sz="0" w:space="0" w:color="auto"/>
            <w:bottom w:val="none" w:sz="0" w:space="0" w:color="auto"/>
            <w:right w:val="none" w:sz="0" w:space="0" w:color="auto"/>
          </w:divBdr>
        </w:div>
        <w:div w:id="170343930">
          <w:marLeft w:val="640"/>
          <w:marRight w:val="0"/>
          <w:marTop w:val="0"/>
          <w:marBottom w:val="0"/>
          <w:divBdr>
            <w:top w:val="none" w:sz="0" w:space="0" w:color="auto"/>
            <w:left w:val="none" w:sz="0" w:space="0" w:color="auto"/>
            <w:bottom w:val="none" w:sz="0" w:space="0" w:color="auto"/>
            <w:right w:val="none" w:sz="0" w:space="0" w:color="auto"/>
          </w:divBdr>
        </w:div>
        <w:div w:id="233786190">
          <w:marLeft w:val="640"/>
          <w:marRight w:val="0"/>
          <w:marTop w:val="0"/>
          <w:marBottom w:val="0"/>
          <w:divBdr>
            <w:top w:val="none" w:sz="0" w:space="0" w:color="auto"/>
            <w:left w:val="none" w:sz="0" w:space="0" w:color="auto"/>
            <w:bottom w:val="none" w:sz="0" w:space="0" w:color="auto"/>
            <w:right w:val="none" w:sz="0" w:space="0" w:color="auto"/>
          </w:divBdr>
        </w:div>
        <w:div w:id="262685542">
          <w:marLeft w:val="640"/>
          <w:marRight w:val="0"/>
          <w:marTop w:val="0"/>
          <w:marBottom w:val="0"/>
          <w:divBdr>
            <w:top w:val="none" w:sz="0" w:space="0" w:color="auto"/>
            <w:left w:val="none" w:sz="0" w:space="0" w:color="auto"/>
            <w:bottom w:val="none" w:sz="0" w:space="0" w:color="auto"/>
            <w:right w:val="none" w:sz="0" w:space="0" w:color="auto"/>
          </w:divBdr>
        </w:div>
        <w:div w:id="314988760">
          <w:marLeft w:val="640"/>
          <w:marRight w:val="0"/>
          <w:marTop w:val="0"/>
          <w:marBottom w:val="0"/>
          <w:divBdr>
            <w:top w:val="none" w:sz="0" w:space="0" w:color="auto"/>
            <w:left w:val="none" w:sz="0" w:space="0" w:color="auto"/>
            <w:bottom w:val="none" w:sz="0" w:space="0" w:color="auto"/>
            <w:right w:val="none" w:sz="0" w:space="0" w:color="auto"/>
          </w:divBdr>
        </w:div>
        <w:div w:id="314996295">
          <w:marLeft w:val="640"/>
          <w:marRight w:val="0"/>
          <w:marTop w:val="0"/>
          <w:marBottom w:val="0"/>
          <w:divBdr>
            <w:top w:val="none" w:sz="0" w:space="0" w:color="auto"/>
            <w:left w:val="none" w:sz="0" w:space="0" w:color="auto"/>
            <w:bottom w:val="none" w:sz="0" w:space="0" w:color="auto"/>
            <w:right w:val="none" w:sz="0" w:space="0" w:color="auto"/>
          </w:divBdr>
        </w:div>
        <w:div w:id="318391146">
          <w:marLeft w:val="640"/>
          <w:marRight w:val="0"/>
          <w:marTop w:val="0"/>
          <w:marBottom w:val="0"/>
          <w:divBdr>
            <w:top w:val="none" w:sz="0" w:space="0" w:color="auto"/>
            <w:left w:val="none" w:sz="0" w:space="0" w:color="auto"/>
            <w:bottom w:val="none" w:sz="0" w:space="0" w:color="auto"/>
            <w:right w:val="none" w:sz="0" w:space="0" w:color="auto"/>
          </w:divBdr>
        </w:div>
        <w:div w:id="355234978">
          <w:marLeft w:val="640"/>
          <w:marRight w:val="0"/>
          <w:marTop w:val="0"/>
          <w:marBottom w:val="0"/>
          <w:divBdr>
            <w:top w:val="none" w:sz="0" w:space="0" w:color="auto"/>
            <w:left w:val="none" w:sz="0" w:space="0" w:color="auto"/>
            <w:bottom w:val="none" w:sz="0" w:space="0" w:color="auto"/>
            <w:right w:val="none" w:sz="0" w:space="0" w:color="auto"/>
          </w:divBdr>
        </w:div>
        <w:div w:id="365568150">
          <w:marLeft w:val="640"/>
          <w:marRight w:val="0"/>
          <w:marTop w:val="0"/>
          <w:marBottom w:val="0"/>
          <w:divBdr>
            <w:top w:val="none" w:sz="0" w:space="0" w:color="auto"/>
            <w:left w:val="none" w:sz="0" w:space="0" w:color="auto"/>
            <w:bottom w:val="none" w:sz="0" w:space="0" w:color="auto"/>
            <w:right w:val="none" w:sz="0" w:space="0" w:color="auto"/>
          </w:divBdr>
        </w:div>
        <w:div w:id="367268535">
          <w:marLeft w:val="640"/>
          <w:marRight w:val="0"/>
          <w:marTop w:val="0"/>
          <w:marBottom w:val="0"/>
          <w:divBdr>
            <w:top w:val="none" w:sz="0" w:space="0" w:color="auto"/>
            <w:left w:val="none" w:sz="0" w:space="0" w:color="auto"/>
            <w:bottom w:val="none" w:sz="0" w:space="0" w:color="auto"/>
            <w:right w:val="none" w:sz="0" w:space="0" w:color="auto"/>
          </w:divBdr>
        </w:div>
        <w:div w:id="415517021">
          <w:marLeft w:val="640"/>
          <w:marRight w:val="0"/>
          <w:marTop w:val="0"/>
          <w:marBottom w:val="0"/>
          <w:divBdr>
            <w:top w:val="none" w:sz="0" w:space="0" w:color="auto"/>
            <w:left w:val="none" w:sz="0" w:space="0" w:color="auto"/>
            <w:bottom w:val="none" w:sz="0" w:space="0" w:color="auto"/>
            <w:right w:val="none" w:sz="0" w:space="0" w:color="auto"/>
          </w:divBdr>
        </w:div>
        <w:div w:id="454448110">
          <w:marLeft w:val="640"/>
          <w:marRight w:val="0"/>
          <w:marTop w:val="0"/>
          <w:marBottom w:val="0"/>
          <w:divBdr>
            <w:top w:val="none" w:sz="0" w:space="0" w:color="auto"/>
            <w:left w:val="none" w:sz="0" w:space="0" w:color="auto"/>
            <w:bottom w:val="none" w:sz="0" w:space="0" w:color="auto"/>
            <w:right w:val="none" w:sz="0" w:space="0" w:color="auto"/>
          </w:divBdr>
        </w:div>
        <w:div w:id="535657808">
          <w:marLeft w:val="640"/>
          <w:marRight w:val="0"/>
          <w:marTop w:val="0"/>
          <w:marBottom w:val="0"/>
          <w:divBdr>
            <w:top w:val="none" w:sz="0" w:space="0" w:color="auto"/>
            <w:left w:val="none" w:sz="0" w:space="0" w:color="auto"/>
            <w:bottom w:val="none" w:sz="0" w:space="0" w:color="auto"/>
            <w:right w:val="none" w:sz="0" w:space="0" w:color="auto"/>
          </w:divBdr>
        </w:div>
        <w:div w:id="557086807">
          <w:marLeft w:val="640"/>
          <w:marRight w:val="0"/>
          <w:marTop w:val="0"/>
          <w:marBottom w:val="0"/>
          <w:divBdr>
            <w:top w:val="none" w:sz="0" w:space="0" w:color="auto"/>
            <w:left w:val="none" w:sz="0" w:space="0" w:color="auto"/>
            <w:bottom w:val="none" w:sz="0" w:space="0" w:color="auto"/>
            <w:right w:val="none" w:sz="0" w:space="0" w:color="auto"/>
          </w:divBdr>
        </w:div>
        <w:div w:id="561331985">
          <w:marLeft w:val="640"/>
          <w:marRight w:val="0"/>
          <w:marTop w:val="0"/>
          <w:marBottom w:val="0"/>
          <w:divBdr>
            <w:top w:val="none" w:sz="0" w:space="0" w:color="auto"/>
            <w:left w:val="none" w:sz="0" w:space="0" w:color="auto"/>
            <w:bottom w:val="none" w:sz="0" w:space="0" w:color="auto"/>
            <w:right w:val="none" w:sz="0" w:space="0" w:color="auto"/>
          </w:divBdr>
        </w:div>
        <w:div w:id="569003350">
          <w:marLeft w:val="640"/>
          <w:marRight w:val="0"/>
          <w:marTop w:val="0"/>
          <w:marBottom w:val="0"/>
          <w:divBdr>
            <w:top w:val="none" w:sz="0" w:space="0" w:color="auto"/>
            <w:left w:val="none" w:sz="0" w:space="0" w:color="auto"/>
            <w:bottom w:val="none" w:sz="0" w:space="0" w:color="auto"/>
            <w:right w:val="none" w:sz="0" w:space="0" w:color="auto"/>
          </w:divBdr>
        </w:div>
        <w:div w:id="576522031">
          <w:marLeft w:val="640"/>
          <w:marRight w:val="0"/>
          <w:marTop w:val="0"/>
          <w:marBottom w:val="0"/>
          <w:divBdr>
            <w:top w:val="none" w:sz="0" w:space="0" w:color="auto"/>
            <w:left w:val="none" w:sz="0" w:space="0" w:color="auto"/>
            <w:bottom w:val="none" w:sz="0" w:space="0" w:color="auto"/>
            <w:right w:val="none" w:sz="0" w:space="0" w:color="auto"/>
          </w:divBdr>
        </w:div>
        <w:div w:id="634289687">
          <w:marLeft w:val="640"/>
          <w:marRight w:val="0"/>
          <w:marTop w:val="0"/>
          <w:marBottom w:val="0"/>
          <w:divBdr>
            <w:top w:val="none" w:sz="0" w:space="0" w:color="auto"/>
            <w:left w:val="none" w:sz="0" w:space="0" w:color="auto"/>
            <w:bottom w:val="none" w:sz="0" w:space="0" w:color="auto"/>
            <w:right w:val="none" w:sz="0" w:space="0" w:color="auto"/>
          </w:divBdr>
        </w:div>
        <w:div w:id="721905443">
          <w:marLeft w:val="640"/>
          <w:marRight w:val="0"/>
          <w:marTop w:val="0"/>
          <w:marBottom w:val="0"/>
          <w:divBdr>
            <w:top w:val="none" w:sz="0" w:space="0" w:color="auto"/>
            <w:left w:val="none" w:sz="0" w:space="0" w:color="auto"/>
            <w:bottom w:val="none" w:sz="0" w:space="0" w:color="auto"/>
            <w:right w:val="none" w:sz="0" w:space="0" w:color="auto"/>
          </w:divBdr>
        </w:div>
        <w:div w:id="766853640">
          <w:marLeft w:val="640"/>
          <w:marRight w:val="0"/>
          <w:marTop w:val="0"/>
          <w:marBottom w:val="0"/>
          <w:divBdr>
            <w:top w:val="none" w:sz="0" w:space="0" w:color="auto"/>
            <w:left w:val="none" w:sz="0" w:space="0" w:color="auto"/>
            <w:bottom w:val="none" w:sz="0" w:space="0" w:color="auto"/>
            <w:right w:val="none" w:sz="0" w:space="0" w:color="auto"/>
          </w:divBdr>
        </w:div>
        <w:div w:id="787351986">
          <w:marLeft w:val="640"/>
          <w:marRight w:val="0"/>
          <w:marTop w:val="0"/>
          <w:marBottom w:val="0"/>
          <w:divBdr>
            <w:top w:val="none" w:sz="0" w:space="0" w:color="auto"/>
            <w:left w:val="none" w:sz="0" w:space="0" w:color="auto"/>
            <w:bottom w:val="none" w:sz="0" w:space="0" w:color="auto"/>
            <w:right w:val="none" w:sz="0" w:space="0" w:color="auto"/>
          </w:divBdr>
        </w:div>
        <w:div w:id="797063678">
          <w:marLeft w:val="640"/>
          <w:marRight w:val="0"/>
          <w:marTop w:val="0"/>
          <w:marBottom w:val="0"/>
          <w:divBdr>
            <w:top w:val="none" w:sz="0" w:space="0" w:color="auto"/>
            <w:left w:val="none" w:sz="0" w:space="0" w:color="auto"/>
            <w:bottom w:val="none" w:sz="0" w:space="0" w:color="auto"/>
            <w:right w:val="none" w:sz="0" w:space="0" w:color="auto"/>
          </w:divBdr>
        </w:div>
        <w:div w:id="862786638">
          <w:marLeft w:val="640"/>
          <w:marRight w:val="0"/>
          <w:marTop w:val="0"/>
          <w:marBottom w:val="0"/>
          <w:divBdr>
            <w:top w:val="none" w:sz="0" w:space="0" w:color="auto"/>
            <w:left w:val="none" w:sz="0" w:space="0" w:color="auto"/>
            <w:bottom w:val="none" w:sz="0" w:space="0" w:color="auto"/>
            <w:right w:val="none" w:sz="0" w:space="0" w:color="auto"/>
          </w:divBdr>
        </w:div>
        <w:div w:id="883251460">
          <w:marLeft w:val="640"/>
          <w:marRight w:val="0"/>
          <w:marTop w:val="0"/>
          <w:marBottom w:val="0"/>
          <w:divBdr>
            <w:top w:val="none" w:sz="0" w:space="0" w:color="auto"/>
            <w:left w:val="none" w:sz="0" w:space="0" w:color="auto"/>
            <w:bottom w:val="none" w:sz="0" w:space="0" w:color="auto"/>
            <w:right w:val="none" w:sz="0" w:space="0" w:color="auto"/>
          </w:divBdr>
        </w:div>
        <w:div w:id="917910772">
          <w:marLeft w:val="640"/>
          <w:marRight w:val="0"/>
          <w:marTop w:val="0"/>
          <w:marBottom w:val="0"/>
          <w:divBdr>
            <w:top w:val="none" w:sz="0" w:space="0" w:color="auto"/>
            <w:left w:val="none" w:sz="0" w:space="0" w:color="auto"/>
            <w:bottom w:val="none" w:sz="0" w:space="0" w:color="auto"/>
            <w:right w:val="none" w:sz="0" w:space="0" w:color="auto"/>
          </w:divBdr>
        </w:div>
        <w:div w:id="945696128">
          <w:marLeft w:val="640"/>
          <w:marRight w:val="0"/>
          <w:marTop w:val="0"/>
          <w:marBottom w:val="0"/>
          <w:divBdr>
            <w:top w:val="none" w:sz="0" w:space="0" w:color="auto"/>
            <w:left w:val="none" w:sz="0" w:space="0" w:color="auto"/>
            <w:bottom w:val="none" w:sz="0" w:space="0" w:color="auto"/>
            <w:right w:val="none" w:sz="0" w:space="0" w:color="auto"/>
          </w:divBdr>
        </w:div>
        <w:div w:id="973870288">
          <w:marLeft w:val="640"/>
          <w:marRight w:val="0"/>
          <w:marTop w:val="0"/>
          <w:marBottom w:val="0"/>
          <w:divBdr>
            <w:top w:val="none" w:sz="0" w:space="0" w:color="auto"/>
            <w:left w:val="none" w:sz="0" w:space="0" w:color="auto"/>
            <w:bottom w:val="none" w:sz="0" w:space="0" w:color="auto"/>
            <w:right w:val="none" w:sz="0" w:space="0" w:color="auto"/>
          </w:divBdr>
        </w:div>
        <w:div w:id="1041785481">
          <w:marLeft w:val="640"/>
          <w:marRight w:val="0"/>
          <w:marTop w:val="0"/>
          <w:marBottom w:val="0"/>
          <w:divBdr>
            <w:top w:val="none" w:sz="0" w:space="0" w:color="auto"/>
            <w:left w:val="none" w:sz="0" w:space="0" w:color="auto"/>
            <w:bottom w:val="none" w:sz="0" w:space="0" w:color="auto"/>
            <w:right w:val="none" w:sz="0" w:space="0" w:color="auto"/>
          </w:divBdr>
        </w:div>
        <w:div w:id="1056202893">
          <w:marLeft w:val="640"/>
          <w:marRight w:val="0"/>
          <w:marTop w:val="0"/>
          <w:marBottom w:val="0"/>
          <w:divBdr>
            <w:top w:val="none" w:sz="0" w:space="0" w:color="auto"/>
            <w:left w:val="none" w:sz="0" w:space="0" w:color="auto"/>
            <w:bottom w:val="none" w:sz="0" w:space="0" w:color="auto"/>
            <w:right w:val="none" w:sz="0" w:space="0" w:color="auto"/>
          </w:divBdr>
        </w:div>
        <w:div w:id="1064915405">
          <w:marLeft w:val="640"/>
          <w:marRight w:val="0"/>
          <w:marTop w:val="0"/>
          <w:marBottom w:val="0"/>
          <w:divBdr>
            <w:top w:val="none" w:sz="0" w:space="0" w:color="auto"/>
            <w:left w:val="none" w:sz="0" w:space="0" w:color="auto"/>
            <w:bottom w:val="none" w:sz="0" w:space="0" w:color="auto"/>
            <w:right w:val="none" w:sz="0" w:space="0" w:color="auto"/>
          </w:divBdr>
        </w:div>
        <w:div w:id="1087457934">
          <w:marLeft w:val="640"/>
          <w:marRight w:val="0"/>
          <w:marTop w:val="0"/>
          <w:marBottom w:val="0"/>
          <w:divBdr>
            <w:top w:val="none" w:sz="0" w:space="0" w:color="auto"/>
            <w:left w:val="none" w:sz="0" w:space="0" w:color="auto"/>
            <w:bottom w:val="none" w:sz="0" w:space="0" w:color="auto"/>
            <w:right w:val="none" w:sz="0" w:space="0" w:color="auto"/>
          </w:divBdr>
        </w:div>
        <w:div w:id="1142964949">
          <w:marLeft w:val="640"/>
          <w:marRight w:val="0"/>
          <w:marTop w:val="0"/>
          <w:marBottom w:val="0"/>
          <w:divBdr>
            <w:top w:val="none" w:sz="0" w:space="0" w:color="auto"/>
            <w:left w:val="none" w:sz="0" w:space="0" w:color="auto"/>
            <w:bottom w:val="none" w:sz="0" w:space="0" w:color="auto"/>
            <w:right w:val="none" w:sz="0" w:space="0" w:color="auto"/>
          </w:divBdr>
        </w:div>
        <w:div w:id="1149053196">
          <w:marLeft w:val="640"/>
          <w:marRight w:val="0"/>
          <w:marTop w:val="0"/>
          <w:marBottom w:val="0"/>
          <w:divBdr>
            <w:top w:val="none" w:sz="0" w:space="0" w:color="auto"/>
            <w:left w:val="none" w:sz="0" w:space="0" w:color="auto"/>
            <w:bottom w:val="none" w:sz="0" w:space="0" w:color="auto"/>
            <w:right w:val="none" w:sz="0" w:space="0" w:color="auto"/>
          </w:divBdr>
        </w:div>
        <w:div w:id="1211918999">
          <w:marLeft w:val="640"/>
          <w:marRight w:val="0"/>
          <w:marTop w:val="0"/>
          <w:marBottom w:val="0"/>
          <w:divBdr>
            <w:top w:val="none" w:sz="0" w:space="0" w:color="auto"/>
            <w:left w:val="none" w:sz="0" w:space="0" w:color="auto"/>
            <w:bottom w:val="none" w:sz="0" w:space="0" w:color="auto"/>
            <w:right w:val="none" w:sz="0" w:space="0" w:color="auto"/>
          </w:divBdr>
        </w:div>
        <w:div w:id="1228303121">
          <w:marLeft w:val="640"/>
          <w:marRight w:val="0"/>
          <w:marTop w:val="0"/>
          <w:marBottom w:val="0"/>
          <w:divBdr>
            <w:top w:val="none" w:sz="0" w:space="0" w:color="auto"/>
            <w:left w:val="none" w:sz="0" w:space="0" w:color="auto"/>
            <w:bottom w:val="none" w:sz="0" w:space="0" w:color="auto"/>
            <w:right w:val="none" w:sz="0" w:space="0" w:color="auto"/>
          </w:divBdr>
        </w:div>
        <w:div w:id="1252861166">
          <w:marLeft w:val="640"/>
          <w:marRight w:val="0"/>
          <w:marTop w:val="0"/>
          <w:marBottom w:val="0"/>
          <w:divBdr>
            <w:top w:val="none" w:sz="0" w:space="0" w:color="auto"/>
            <w:left w:val="none" w:sz="0" w:space="0" w:color="auto"/>
            <w:bottom w:val="none" w:sz="0" w:space="0" w:color="auto"/>
            <w:right w:val="none" w:sz="0" w:space="0" w:color="auto"/>
          </w:divBdr>
        </w:div>
        <w:div w:id="1255556811">
          <w:marLeft w:val="640"/>
          <w:marRight w:val="0"/>
          <w:marTop w:val="0"/>
          <w:marBottom w:val="0"/>
          <w:divBdr>
            <w:top w:val="none" w:sz="0" w:space="0" w:color="auto"/>
            <w:left w:val="none" w:sz="0" w:space="0" w:color="auto"/>
            <w:bottom w:val="none" w:sz="0" w:space="0" w:color="auto"/>
            <w:right w:val="none" w:sz="0" w:space="0" w:color="auto"/>
          </w:divBdr>
        </w:div>
        <w:div w:id="1269005783">
          <w:marLeft w:val="640"/>
          <w:marRight w:val="0"/>
          <w:marTop w:val="0"/>
          <w:marBottom w:val="0"/>
          <w:divBdr>
            <w:top w:val="none" w:sz="0" w:space="0" w:color="auto"/>
            <w:left w:val="none" w:sz="0" w:space="0" w:color="auto"/>
            <w:bottom w:val="none" w:sz="0" w:space="0" w:color="auto"/>
            <w:right w:val="none" w:sz="0" w:space="0" w:color="auto"/>
          </w:divBdr>
        </w:div>
        <w:div w:id="1479883339">
          <w:marLeft w:val="640"/>
          <w:marRight w:val="0"/>
          <w:marTop w:val="0"/>
          <w:marBottom w:val="0"/>
          <w:divBdr>
            <w:top w:val="none" w:sz="0" w:space="0" w:color="auto"/>
            <w:left w:val="none" w:sz="0" w:space="0" w:color="auto"/>
            <w:bottom w:val="none" w:sz="0" w:space="0" w:color="auto"/>
            <w:right w:val="none" w:sz="0" w:space="0" w:color="auto"/>
          </w:divBdr>
        </w:div>
        <w:div w:id="1493914898">
          <w:marLeft w:val="640"/>
          <w:marRight w:val="0"/>
          <w:marTop w:val="0"/>
          <w:marBottom w:val="0"/>
          <w:divBdr>
            <w:top w:val="none" w:sz="0" w:space="0" w:color="auto"/>
            <w:left w:val="none" w:sz="0" w:space="0" w:color="auto"/>
            <w:bottom w:val="none" w:sz="0" w:space="0" w:color="auto"/>
            <w:right w:val="none" w:sz="0" w:space="0" w:color="auto"/>
          </w:divBdr>
        </w:div>
        <w:div w:id="1514369690">
          <w:marLeft w:val="640"/>
          <w:marRight w:val="0"/>
          <w:marTop w:val="0"/>
          <w:marBottom w:val="0"/>
          <w:divBdr>
            <w:top w:val="none" w:sz="0" w:space="0" w:color="auto"/>
            <w:left w:val="none" w:sz="0" w:space="0" w:color="auto"/>
            <w:bottom w:val="none" w:sz="0" w:space="0" w:color="auto"/>
            <w:right w:val="none" w:sz="0" w:space="0" w:color="auto"/>
          </w:divBdr>
        </w:div>
        <w:div w:id="1525051979">
          <w:marLeft w:val="640"/>
          <w:marRight w:val="0"/>
          <w:marTop w:val="0"/>
          <w:marBottom w:val="0"/>
          <w:divBdr>
            <w:top w:val="none" w:sz="0" w:space="0" w:color="auto"/>
            <w:left w:val="none" w:sz="0" w:space="0" w:color="auto"/>
            <w:bottom w:val="none" w:sz="0" w:space="0" w:color="auto"/>
            <w:right w:val="none" w:sz="0" w:space="0" w:color="auto"/>
          </w:divBdr>
        </w:div>
        <w:div w:id="1533617952">
          <w:marLeft w:val="640"/>
          <w:marRight w:val="0"/>
          <w:marTop w:val="0"/>
          <w:marBottom w:val="0"/>
          <w:divBdr>
            <w:top w:val="none" w:sz="0" w:space="0" w:color="auto"/>
            <w:left w:val="none" w:sz="0" w:space="0" w:color="auto"/>
            <w:bottom w:val="none" w:sz="0" w:space="0" w:color="auto"/>
            <w:right w:val="none" w:sz="0" w:space="0" w:color="auto"/>
          </w:divBdr>
        </w:div>
        <w:div w:id="1538004131">
          <w:marLeft w:val="640"/>
          <w:marRight w:val="0"/>
          <w:marTop w:val="0"/>
          <w:marBottom w:val="0"/>
          <w:divBdr>
            <w:top w:val="none" w:sz="0" w:space="0" w:color="auto"/>
            <w:left w:val="none" w:sz="0" w:space="0" w:color="auto"/>
            <w:bottom w:val="none" w:sz="0" w:space="0" w:color="auto"/>
            <w:right w:val="none" w:sz="0" w:space="0" w:color="auto"/>
          </w:divBdr>
        </w:div>
        <w:div w:id="1553300732">
          <w:marLeft w:val="640"/>
          <w:marRight w:val="0"/>
          <w:marTop w:val="0"/>
          <w:marBottom w:val="0"/>
          <w:divBdr>
            <w:top w:val="none" w:sz="0" w:space="0" w:color="auto"/>
            <w:left w:val="none" w:sz="0" w:space="0" w:color="auto"/>
            <w:bottom w:val="none" w:sz="0" w:space="0" w:color="auto"/>
            <w:right w:val="none" w:sz="0" w:space="0" w:color="auto"/>
          </w:divBdr>
        </w:div>
        <w:div w:id="1553610666">
          <w:marLeft w:val="640"/>
          <w:marRight w:val="0"/>
          <w:marTop w:val="0"/>
          <w:marBottom w:val="0"/>
          <w:divBdr>
            <w:top w:val="none" w:sz="0" w:space="0" w:color="auto"/>
            <w:left w:val="none" w:sz="0" w:space="0" w:color="auto"/>
            <w:bottom w:val="none" w:sz="0" w:space="0" w:color="auto"/>
            <w:right w:val="none" w:sz="0" w:space="0" w:color="auto"/>
          </w:divBdr>
        </w:div>
        <w:div w:id="1657957648">
          <w:marLeft w:val="640"/>
          <w:marRight w:val="0"/>
          <w:marTop w:val="0"/>
          <w:marBottom w:val="0"/>
          <w:divBdr>
            <w:top w:val="none" w:sz="0" w:space="0" w:color="auto"/>
            <w:left w:val="none" w:sz="0" w:space="0" w:color="auto"/>
            <w:bottom w:val="none" w:sz="0" w:space="0" w:color="auto"/>
            <w:right w:val="none" w:sz="0" w:space="0" w:color="auto"/>
          </w:divBdr>
        </w:div>
        <w:div w:id="1674189631">
          <w:marLeft w:val="640"/>
          <w:marRight w:val="0"/>
          <w:marTop w:val="0"/>
          <w:marBottom w:val="0"/>
          <w:divBdr>
            <w:top w:val="none" w:sz="0" w:space="0" w:color="auto"/>
            <w:left w:val="none" w:sz="0" w:space="0" w:color="auto"/>
            <w:bottom w:val="none" w:sz="0" w:space="0" w:color="auto"/>
            <w:right w:val="none" w:sz="0" w:space="0" w:color="auto"/>
          </w:divBdr>
        </w:div>
        <w:div w:id="1687755082">
          <w:marLeft w:val="640"/>
          <w:marRight w:val="0"/>
          <w:marTop w:val="0"/>
          <w:marBottom w:val="0"/>
          <w:divBdr>
            <w:top w:val="none" w:sz="0" w:space="0" w:color="auto"/>
            <w:left w:val="none" w:sz="0" w:space="0" w:color="auto"/>
            <w:bottom w:val="none" w:sz="0" w:space="0" w:color="auto"/>
            <w:right w:val="none" w:sz="0" w:space="0" w:color="auto"/>
          </w:divBdr>
        </w:div>
        <w:div w:id="1742410893">
          <w:marLeft w:val="640"/>
          <w:marRight w:val="0"/>
          <w:marTop w:val="0"/>
          <w:marBottom w:val="0"/>
          <w:divBdr>
            <w:top w:val="none" w:sz="0" w:space="0" w:color="auto"/>
            <w:left w:val="none" w:sz="0" w:space="0" w:color="auto"/>
            <w:bottom w:val="none" w:sz="0" w:space="0" w:color="auto"/>
            <w:right w:val="none" w:sz="0" w:space="0" w:color="auto"/>
          </w:divBdr>
        </w:div>
        <w:div w:id="1770153370">
          <w:marLeft w:val="640"/>
          <w:marRight w:val="0"/>
          <w:marTop w:val="0"/>
          <w:marBottom w:val="0"/>
          <w:divBdr>
            <w:top w:val="none" w:sz="0" w:space="0" w:color="auto"/>
            <w:left w:val="none" w:sz="0" w:space="0" w:color="auto"/>
            <w:bottom w:val="none" w:sz="0" w:space="0" w:color="auto"/>
            <w:right w:val="none" w:sz="0" w:space="0" w:color="auto"/>
          </w:divBdr>
        </w:div>
        <w:div w:id="1788349406">
          <w:marLeft w:val="640"/>
          <w:marRight w:val="0"/>
          <w:marTop w:val="0"/>
          <w:marBottom w:val="0"/>
          <w:divBdr>
            <w:top w:val="none" w:sz="0" w:space="0" w:color="auto"/>
            <w:left w:val="none" w:sz="0" w:space="0" w:color="auto"/>
            <w:bottom w:val="none" w:sz="0" w:space="0" w:color="auto"/>
            <w:right w:val="none" w:sz="0" w:space="0" w:color="auto"/>
          </w:divBdr>
        </w:div>
        <w:div w:id="1795518003">
          <w:marLeft w:val="640"/>
          <w:marRight w:val="0"/>
          <w:marTop w:val="0"/>
          <w:marBottom w:val="0"/>
          <w:divBdr>
            <w:top w:val="none" w:sz="0" w:space="0" w:color="auto"/>
            <w:left w:val="none" w:sz="0" w:space="0" w:color="auto"/>
            <w:bottom w:val="none" w:sz="0" w:space="0" w:color="auto"/>
            <w:right w:val="none" w:sz="0" w:space="0" w:color="auto"/>
          </w:divBdr>
        </w:div>
        <w:div w:id="1826702201">
          <w:marLeft w:val="640"/>
          <w:marRight w:val="0"/>
          <w:marTop w:val="0"/>
          <w:marBottom w:val="0"/>
          <w:divBdr>
            <w:top w:val="none" w:sz="0" w:space="0" w:color="auto"/>
            <w:left w:val="none" w:sz="0" w:space="0" w:color="auto"/>
            <w:bottom w:val="none" w:sz="0" w:space="0" w:color="auto"/>
            <w:right w:val="none" w:sz="0" w:space="0" w:color="auto"/>
          </w:divBdr>
        </w:div>
        <w:div w:id="1835217601">
          <w:marLeft w:val="640"/>
          <w:marRight w:val="0"/>
          <w:marTop w:val="0"/>
          <w:marBottom w:val="0"/>
          <w:divBdr>
            <w:top w:val="none" w:sz="0" w:space="0" w:color="auto"/>
            <w:left w:val="none" w:sz="0" w:space="0" w:color="auto"/>
            <w:bottom w:val="none" w:sz="0" w:space="0" w:color="auto"/>
            <w:right w:val="none" w:sz="0" w:space="0" w:color="auto"/>
          </w:divBdr>
        </w:div>
        <w:div w:id="2058895725">
          <w:marLeft w:val="640"/>
          <w:marRight w:val="0"/>
          <w:marTop w:val="0"/>
          <w:marBottom w:val="0"/>
          <w:divBdr>
            <w:top w:val="none" w:sz="0" w:space="0" w:color="auto"/>
            <w:left w:val="none" w:sz="0" w:space="0" w:color="auto"/>
            <w:bottom w:val="none" w:sz="0" w:space="0" w:color="auto"/>
            <w:right w:val="none" w:sz="0" w:space="0" w:color="auto"/>
          </w:divBdr>
        </w:div>
        <w:div w:id="2067102796">
          <w:marLeft w:val="640"/>
          <w:marRight w:val="0"/>
          <w:marTop w:val="0"/>
          <w:marBottom w:val="0"/>
          <w:divBdr>
            <w:top w:val="none" w:sz="0" w:space="0" w:color="auto"/>
            <w:left w:val="none" w:sz="0" w:space="0" w:color="auto"/>
            <w:bottom w:val="none" w:sz="0" w:space="0" w:color="auto"/>
            <w:right w:val="none" w:sz="0" w:space="0" w:color="auto"/>
          </w:divBdr>
        </w:div>
        <w:div w:id="2123760981">
          <w:marLeft w:val="640"/>
          <w:marRight w:val="0"/>
          <w:marTop w:val="0"/>
          <w:marBottom w:val="0"/>
          <w:divBdr>
            <w:top w:val="none" w:sz="0" w:space="0" w:color="auto"/>
            <w:left w:val="none" w:sz="0" w:space="0" w:color="auto"/>
            <w:bottom w:val="none" w:sz="0" w:space="0" w:color="auto"/>
            <w:right w:val="none" w:sz="0" w:space="0" w:color="auto"/>
          </w:divBdr>
        </w:div>
        <w:div w:id="2125923942">
          <w:marLeft w:val="640"/>
          <w:marRight w:val="0"/>
          <w:marTop w:val="0"/>
          <w:marBottom w:val="0"/>
          <w:divBdr>
            <w:top w:val="none" w:sz="0" w:space="0" w:color="auto"/>
            <w:left w:val="none" w:sz="0" w:space="0" w:color="auto"/>
            <w:bottom w:val="none" w:sz="0" w:space="0" w:color="auto"/>
            <w:right w:val="none" w:sz="0" w:space="0" w:color="auto"/>
          </w:divBdr>
        </w:div>
        <w:div w:id="2134247241">
          <w:marLeft w:val="640"/>
          <w:marRight w:val="0"/>
          <w:marTop w:val="0"/>
          <w:marBottom w:val="0"/>
          <w:divBdr>
            <w:top w:val="none" w:sz="0" w:space="0" w:color="auto"/>
            <w:left w:val="none" w:sz="0" w:space="0" w:color="auto"/>
            <w:bottom w:val="none" w:sz="0" w:space="0" w:color="auto"/>
            <w:right w:val="none" w:sz="0" w:space="0" w:color="auto"/>
          </w:divBdr>
        </w:div>
      </w:divsChild>
    </w:div>
    <w:div w:id="1498109136">
      <w:bodyDiv w:val="1"/>
      <w:marLeft w:val="0"/>
      <w:marRight w:val="0"/>
      <w:marTop w:val="0"/>
      <w:marBottom w:val="0"/>
      <w:divBdr>
        <w:top w:val="none" w:sz="0" w:space="0" w:color="auto"/>
        <w:left w:val="none" w:sz="0" w:space="0" w:color="auto"/>
        <w:bottom w:val="none" w:sz="0" w:space="0" w:color="auto"/>
        <w:right w:val="none" w:sz="0" w:space="0" w:color="auto"/>
      </w:divBdr>
      <w:divsChild>
        <w:div w:id="23991490">
          <w:marLeft w:val="640"/>
          <w:marRight w:val="0"/>
          <w:marTop w:val="0"/>
          <w:marBottom w:val="0"/>
          <w:divBdr>
            <w:top w:val="none" w:sz="0" w:space="0" w:color="auto"/>
            <w:left w:val="none" w:sz="0" w:space="0" w:color="auto"/>
            <w:bottom w:val="none" w:sz="0" w:space="0" w:color="auto"/>
            <w:right w:val="none" w:sz="0" w:space="0" w:color="auto"/>
          </w:divBdr>
        </w:div>
        <w:div w:id="27802042">
          <w:marLeft w:val="640"/>
          <w:marRight w:val="0"/>
          <w:marTop w:val="0"/>
          <w:marBottom w:val="0"/>
          <w:divBdr>
            <w:top w:val="none" w:sz="0" w:space="0" w:color="auto"/>
            <w:left w:val="none" w:sz="0" w:space="0" w:color="auto"/>
            <w:bottom w:val="none" w:sz="0" w:space="0" w:color="auto"/>
            <w:right w:val="none" w:sz="0" w:space="0" w:color="auto"/>
          </w:divBdr>
        </w:div>
        <w:div w:id="32536512">
          <w:marLeft w:val="640"/>
          <w:marRight w:val="0"/>
          <w:marTop w:val="0"/>
          <w:marBottom w:val="0"/>
          <w:divBdr>
            <w:top w:val="none" w:sz="0" w:space="0" w:color="auto"/>
            <w:left w:val="none" w:sz="0" w:space="0" w:color="auto"/>
            <w:bottom w:val="none" w:sz="0" w:space="0" w:color="auto"/>
            <w:right w:val="none" w:sz="0" w:space="0" w:color="auto"/>
          </w:divBdr>
        </w:div>
        <w:div w:id="32970580">
          <w:marLeft w:val="640"/>
          <w:marRight w:val="0"/>
          <w:marTop w:val="0"/>
          <w:marBottom w:val="0"/>
          <w:divBdr>
            <w:top w:val="none" w:sz="0" w:space="0" w:color="auto"/>
            <w:left w:val="none" w:sz="0" w:space="0" w:color="auto"/>
            <w:bottom w:val="none" w:sz="0" w:space="0" w:color="auto"/>
            <w:right w:val="none" w:sz="0" w:space="0" w:color="auto"/>
          </w:divBdr>
        </w:div>
        <w:div w:id="85884283">
          <w:marLeft w:val="640"/>
          <w:marRight w:val="0"/>
          <w:marTop w:val="0"/>
          <w:marBottom w:val="0"/>
          <w:divBdr>
            <w:top w:val="none" w:sz="0" w:space="0" w:color="auto"/>
            <w:left w:val="none" w:sz="0" w:space="0" w:color="auto"/>
            <w:bottom w:val="none" w:sz="0" w:space="0" w:color="auto"/>
            <w:right w:val="none" w:sz="0" w:space="0" w:color="auto"/>
          </w:divBdr>
        </w:div>
        <w:div w:id="112984914">
          <w:marLeft w:val="640"/>
          <w:marRight w:val="0"/>
          <w:marTop w:val="0"/>
          <w:marBottom w:val="0"/>
          <w:divBdr>
            <w:top w:val="none" w:sz="0" w:space="0" w:color="auto"/>
            <w:left w:val="none" w:sz="0" w:space="0" w:color="auto"/>
            <w:bottom w:val="none" w:sz="0" w:space="0" w:color="auto"/>
            <w:right w:val="none" w:sz="0" w:space="0" w:color="auto"/>
          </w:divBdr>
        </w:div>
        <w:div w:id="158497967">
          <w:marLeft w:val="640"/>
          <w:marRight w:val="0"/>
          <w:marTop w:val="0"/>
          <w:marBottom w:val="0"/>
          <w:divBdr>
            <w:top w:val="none" w:sz="0" w:space="0" w:color="auto"/>
            <w:left w:val="none" w:sz="0" w:space="0" w:color="auto"/>
            <w:bottom w:val="none" w:sz="0" w:space="0" w:color="auto"/>
            <w:right w:val="none" w:sz="0" w:space="0" w:color="auto"/>
          </w:divBdr>
        </w:div>
        <w:div w:id="176425754">
          <w:marLeft w:val="640"/>
          <w:marRight w:val="0"/>
          <w:marTop w:val="0"/>
          <w:marBottom w:val="0"/>
          <w:divBdr>
            <w:top w:val="none" w:sz="0" w:space="0" w:color="auto"/>
            <w:left w:val="none" w:sz="0" w:space="0" w:color="auto"/>
            <w:bottom w:val="none" w:sz="0" w:space="0" w:color="auto"/>
            <w:right w:val="none" w:sz="0" w:space="0" w:color="auto"/>
          </w:divBdr>
        </w:div>
        <w:div w:id="177156876">
          <w:marLeft w:val="640"/>
          <w:marRight w:val="0"/>
          <w:marTop w:val="0"/>
          <w:marBottom w:val="0"/>
          <w:divBdr>
            <w:top w:val="none" w:sz="0" w:space="0" w:color="auto"/>
            <w:left w:val="none" w:sz="0" w:space="0" w:color="auto"/>
            <w:bottom w:val="none" w:sz="0" w:space="0" w:color="auto"/>
            <w:right w:val="none" w:sz="0" w:space="0" w:color="auto"/>
          </w:divBdr>
        </w:div>
        <w:div w:id="193271936">
          <w:marLeft w:val="640"/>
          <w:marRight w:val="0"/>
          <w:marTop w:val="0"/>
          <w:marBottom w:val="0"/>
          <w:divBdr>
            <w:top w:val="none" w:sz="0" w:space="0" w:color="auto"/>
            <w:left w:val="none" w:sz="0" w:space="0" w:color="auto"/>
            <w:bottom w:val="none" w:sz="0" w:space="0" w:color="auto"/>
            <w:right w:val="none" w:sz="0" w:space="0" w:color="auto"/>
          </w:divBdr>
        </w:div>
        <w:div w:id="308828882">
          <w:marLeft w:val="640"/>
          <w:marRight w:val="0"/>
          <w:marTop w:val="0"/>
          <w:marBottom w:val="0"/>
          <w:divBdr>
            <w:top w:val="none" w:sz="0" w:space="0" w:color="auto"/>
            <w:left w:val="none" w:sz="0" w:space="0" w:color="auto"/>
            <w:bottom w:val="none" w:sz="0" w:space="0" w:color="auto"/>
            <w:right w:val="none" w:sz="0" w:space="0" w:color="auto"/>
          </w:divBdr>
        </w:div>
        <w:div w:id="321810795">
          <w:marLeft w:val="640"/>
          <w:marRight w:val="0"/>
          <w:marTop w:val="0"/>
          <w:marBottom w:val="0"/>
          <w:divBdr>
            <w:top w:val="none" w:sz="0" w:space="0" w:color="auto"/>
            <w:left w:val="none" w:sz="0" w:space="0" w:color="auto"/>
            <w:bottom w:val="none" w:sz="0" w:space="0" w:color="auto"/>
            <w:right w:val="none" w:sz="0" w:space="0" w:color="auto"/>
          </w:divBdr>
        </w:div>
        <w:div w:id="343942035">
          <w:marLeft w:val="640"/>
          <w:marRight w:val="0"/>
          <w:marTop w:val="0"/>
          <w:marBottom w:val="0"/>
          <w:divBdr>
            <w:top w:val="none" w:sz="0" w:space="0" w:color="auto"/>
            <w:left w:val="none" w:sz="0" w:space="0" w:color="auto"/>
            <w:bottom w:val="none" w:sz="0" w:space="0" w:color="auto"/>
            <w:right w:val="none" w:sz="0" w:space="0" w:color="auto"/>
          </w:divBdr>
        </w:div>
        <w:div w:id="372193707">
          <w:marLeft w:val="640"/>
          <w:marRight w:val="0"/>
          <w:marTop w:val="0"/>
          <w:marBottom w:val="0"/>
          <w:divBdr>
            <w:top w:val="none" w:sz="0" w:space="0" w:color="auto"/>
            <w:left w:val="none" w:sz="0" w:space="0" w:color="auto"/>
            <w:bottom w:val="none" w:sz="0" w:space="0" w:color="auto"/>
            <w:right w:val="none" w:sz="0" w:space="0" w:color="auto"/>
          </w:divBdr>
        </w:div>
        <w:div w:id="418059194">
          <w:marLeft w:val="640"/>
          <w:marRight w:val="0"/>
          <w:marTop w:val="0"/>
          <w:marBottom w:val="0"/>
          <w:divBdr>
            <w:top w:val="none" w:sz="0" w:space="0" w:color="auto"/>
            <w:left w:val="none" w:sz="0" w:space="0" w:color="auto"/>
            <w:bottom w:val="none" w:sz="0" w:space="0" w:color="auto"/>
            <w:right w:val="none" w:sz="0" w:space="0" w:color="auto"/>
          </w:divBdr>
        </w:div>
        <w:div w:id="477649927">
          <w:marLeft w:val="640"/>
          <w:marRight w:val="0"/>
          <w:marTop w:val="0"/>
          <w:marBottom w:val="0"/>
          <w:divBdr>
            <w:top w:val="none" w:sz="0" w:space="0" w:color="auto"/>
            <w:left w:val="none" w:sz="0" w:space="0" w:color="auto"/>
            <w:bottom w:val="none" w:sz="0" w:space="0" w:color="auto"/>
            <w:right w:val="none" w:sz="0" w:space="0" w:color="auto"/>
          </w:divBdr>
        </w:div>
        <w:div w:id="551968502">
          <w:marLeft w:val="640"/>
          <w:marRight w:val="0"/>
          <w:marTop w:val="0"/>
          <w:marBottom w:val="0"/>
          <w:divBdr>
            <w:top w:val="none" w:sz="0" w:space="0" w:color="auto"/>
            <w:left w:val="none" w:sz="0" w:space="0" w:color="auto"/>
            <w:bottom w:val="none" w:sz="0" w:space="0" w:color="auto"/>
            <w:right w:val="none" w:sz="0" w:space="0" w:color="auto"/>
          </w:divBdr>
        </w:div>
        <w:div w:id="582878954">
          <w:marLeft w:val="640"/>
          <w:marRight w:val="0"/>
          <w:marTop w:val="0"/>
          <w:marBottom w:val="0"/>
          <w:divBdr>
            <w:top w:val="none" w:sz="0" w:space="0" w:color="auto"/>
            <w:left w:val="none" w:sz="0" w:space="0" w:color="auto"/>
            <w:bottom w:val="none" w:sz="0" w:space="0" w:color="auto"/>
            <w:right w:val="none" w:sz="0" w:space="0" w:color="auto"/>
          </w:divBdr>
        </w:div>
        <w:div w:id="624652928">
          <w:marLeft w:val="640"/>
          <w:marRight w:val="0"/>
          <w:marTop w:val="0"/>
          <w:marBottom w:val="0"/>
          <w:divBdr>
            <w:top w:val="none" w:sz="0" w:space="0" w:color="auto"/>
            <w:left w:val="none" w:sz="0" w:space="0" w:color="auto"/>
            <w:bottom w:val="none" w:sz="0" w:space="0" w:color="auto"/>
            <w:right w:val="none" w:sz="0" w:space="0" w:color="auto"/>
          </w:divBdr>
        </w:div>
        <w:div w:id="708182558">
          <w:marLeft w:val="640"/>
          <w:marRight w:val="0"/>
          <w:marTop w:val="0"/>
          <w:marBottom w:val="0"/>
          <w:divBdr>
            <w:top w:val="none" w:sz="0" w:space="0" w:color="auto"/>
            <w:left w:val="none" w:sz="0" w:space="0" w:color="auto"/>
            <w:bottom w:val="none" w:sz="0" w:space="0" w:color="auto"/>
            <w:right w:val="none" w:sz="0" w:space="0" w:color="auto"/>
          </w:divBdr>
        </w:div>
        <w:div w:id="726534883">
          <w:marLeft w:val="640"/>
          <w:marRight w:val="0"/>
          <w:marTop w:val="0"/>
          <w:marBottom w:val="0"/>
          <w:divBdr>
            <w:top w:val="none" w:sz="0" w:space="0" w:color="auto"/>
            <w:left w:val="none" w:sz="0" w:space="0" w:color="auto"/>
            <w:bottom w:val="none" w:sz="0" w:space="0" w:color="auto"/>
            <w:right w:val="none" w:sz="0" w:space="0" w:color="auto"/>
          </w:divBdr>
        </w:div>
        <w:div w:id="730036316">
          <w:marLeft w:val="640"/>
          <w:marRight w:val="0"/>
          <w:marTop w:val="0"/>
          <w:marBottom w:val="0"/>
          <w:divBdr>
            <w:top w:val="none" w:sz="0" w:space="0" w:color="auto"/>
            <w:left w:val="none" w:sz="0" w:space="0" w:color="auto"/>
            <w:bottom w:val="none" w:sz="0" w:space="0" w:color="auto"/>
            <w:right w:val="none" w:sz="0" w:space="0" w:color="auto"/>
          </w:divBdr>
        </w:div>
        <w:div w:id="802423791">
          <w:marLeft w:val="640"/>
          <w:marRight w:val="0"/>
          <w:marTop w:val="0"/>
          <w:marBottom w:val="0"/>
          <w:divBdr>
            <w:top w:val="none" w:sz="0" w:space="0" w:color="auto"/>
            <w:left w:val="none" w:sz="0" w:space="0" w:color="auto"/>
            <w:bottom w:val="none" w:sz="0" w:space="0" w:color="auto"/>
            <w:right w:val="none" w:sz="0" w:space="0" w:color="auto"/>
          </w:divBdr>
        </w:div>
        <w:div w:id="856046128">
          <w:marLeft w:val="640"/>
          <w:marRight w:val="0"/>
          <w:marTop w:val="0"/>
          <w:marBottom w:val="0"/>
          <w:divBdr>
            <w:top w:val="none" w:sz="0" w:space="0" w:color="auto"/>
            <w:left w:val="none" w:sz="0" w:space="0" w:color="auto"/>
            <w:bottom w:val="none" w:sz="0" w:space="0" w:color="auto"/>
            <w:right w:val="none" w:sz="0" w:space="0" w:color="auto"/>
          </w:divBdr>
        </w:div>
        <w:div w:id="867334468">
          <w:marLeft w:val="640"/>
          <w:marRight w:val="0"/>
          <w:marTop w:val="0"/>
          <w:marBottom w:val="0"/>
          <w:divBdr>
            <w:top w:val="none" w:sz="0" w:space="0" w:color="auto"/>
            <w:left w:val="none" w:sz="0" w:space="0" w:color="auto"/>
            <w:bottom w:val="none" w:sz="0" w:space="0" w:color="auto"/>
            <w:right w:val="none" w:sz="0" w:space="0" w:color="auto"/>
          </w:divBdr>
        </w:div>
        <w:div w:id="986477364">
          <w:marLeft w:val="640"/>
          <w:marRight w:val="0"/>
          <w:marTop w:val="0"/>
          <w:marBottom w:val="0"/>
          <w:divBdr>
            <w:top w:val="none" w:sz="0" w:space="0" w:color="auto"/>
            <w:left w:val="none" w:sz="0" w:space="0" w:color="auto"/>
            <w:bottom w:val="none" w:sz="0" w:space="0" w:color="auto"/>
            <w:right w:val="none" w:sz="0" w:space="0" w:color="auto"/>
          </w:divBdr>
        </w:div>
        <w:div w:id="1013728674">
          <w:marLeft w:val="640"/>
          <w:marRight w:val="0"/>
          <w:marTop w:val="0"/>
          <w:marBottom w:val="0"/>
          <w:divBdr>
            <w:top w:val="none" w:sz="0" w:space="0" w:color="auto"/>
            <w:left w:val="none" w:sz="0" w:space="0" w:color="auto"/>
            <w:bottom w:val="none" w:sz="0" w:space="0" w:color="auto"/>
            <w:right w:val="none" w:sz="0" w:space="0" w:color="auto"/>
          </w:divBdr>
        </w:div>
        <w:div w:id="1024870136">
          <w:marLeft w:val="640"/>
          <w:marRight w:val="0"/>
          <w:marTop w:val="0"/>
          <w:marBottom w:val="0"/>
          <w:divBdr>
            <w:top w:val="none" w:sz="0" w:space="0" w:color="auto"/>
            <w:left w:val="none" w:sz="0" w:space="0" w:color="auto"/>
            <w:bottom w:val="none" w:sz="0" w:space="0" w:color="auto"/>
            <w:right w:val="none" w:sz="0" w:space="0" w:color="auto"/>
          </w:divBdr>
        </w:div>
        <w:div w:id="1052198464">
          <w:marLeft w:val="640"/>
          <w:marRight w:val="0"/>
          <w:marTop w:val="0"/>
          <w:marBottom w:val="0"/>
          <w:divBdr>
            <w:top w:val="none" w:sz="0" w:space="0" w:color="auto"/>
            <w:left w:val="none" w:sz="0" w:space="0" w:color="auto"/>
            <w:bottom w:val="none" w:sz="0" w:space="0" w:color="auto"/>
            <w:right w:val="none" w:sz="0" w:space="0" w:color="auto"/>
          </w:divBdr>
        </w:div>
        <w:div w:id="1052654376">
          <w:marLeft w:val="640"/>
          <w:marRight w:val="0"/>
          <w:marTop w:val="0"/>
          <w:marBottom w:val="0"/>
          <w:divBdr>
            <w:top w:val="none" w:sz="0" w:space="0" w:color="auto"/>
            <w:left w:val="none" w:sz="0" w:space="0" w:color="auto"/>
            <w:bottom w:val="none" w:sz="0" w:space="0" w:color="auto"/>
            <w:right w:val="none" w:sz="0" w:space="0" w:color="auto"/>
          </w:divBdr>
        </w:div>
        <w:div w:id="1183976248">
          <w:marLeft w:val="640"/>
          <w:marRight w:val="0"/>
          <w:marTop w:val="0"/>
          <w:marBottom w:val="0"/>
          <w:divBdr>
            <w:top w:val="none" w:sz="0" w:space="0" w:color="auto"/>
            <w:left w:val="none" w:sz="0" w:space="0" w:color="auto"/>
            <w:bottom w:val="none" w:sz="0" w:space="0" w:color="auto"/>
            <w:right w:val="none" w:sz="0" w:space="0" w:color="auto"/>
          </w:divBdr>
        </w:div>
        <w:div w:id="1269433567">
          <w:marLeft w:val="640"/>
          <w:marRight w:val="0"/>
          <w:marTop w:val="0"/>
          <w:marBottom w:val="0"/>
          <w:divBdr>
            <w:top w:val="none" w:sz="0" w:space="0" w:color="auto"/>
            <w:left w:val="none" w:sz="0" w:space="0" w:color="auto"/>
            <w:bottom w:val="none" w:sz="0" w:space="0" w:color="auto"/>
            <w:right w:val="none" w:sz="0" w:space="0" w:color="auto"/>
          </w:divBdr>
        </w:div>
        <w:div w:id="1287547560">
          <w:marLeft w:val="640"/>
          <w:marRight w:val="0"/>
          <w:marTop w:val="0"/>
          <w:marBottom w:val="0"/>
          <w:divBdr>
            <w:top w:val="none" w:sz="0" w:space="0" w:color="auto"/>
            <w:left w:val="none" w:sz="0" w:space="0" w:color="auto"/>
            <w:bottom w:val="none" w:sz="0" w:space="0" w:color="auto"/>
            <w:right w:val="none" w:sz="0" w:space="0" w:color="auto"/>
          </w:divBdr>
        </w:div>
        <w:div w:id="1307709187">
          <w:marLeft w:val="640"/>
          <w:marRight w:val="0"/>
          <w:marTop w:val="0"/>
          <w:marBottom w:val="0"/>
          <w:divBdr>
            <w:top w:val="none" w:sz="0" w:space="0" w:color="auto"/>
            <w:left w:val="none" w:sz="0" w:space="0" w:color="auto"/>
            <w:bottom w:val="none" w:sz="0" w:space="0" w:color="auto"/>
            <w:right w:val="none" w:sz="0" w:space="0" w:color="auto"/>
          </w:divBdr>
        </w:div>
        <w:div w:id="1327248235">
          <w:marLeft w:val="640"/>
          <w:marRight w:val="0"/>
          <w:marTop w:val="0"/>
          <w:marBottom w:val="0"/>
          <w:divBdr>
            <w:top w:val="none" w:sz="0" w:space="0" w:color="auto"/>
            <w:left w:val="none" w:sz="0" w:space="0" w:color="auto"/>
            <w:bottom w:val="none" w:sz="0" w:space="0" w:color="auto"/>
            <w:right w:val="none" w:sz="0" w:space="0" w:color="auto"/>
          </w:divBdr>
        </w:div>
        <w:div w:id="1332488554">
          <w:marLeft w:val="640"/>
          <w:marRight w:val="0"/>
          <w:marTop w:val="0"/>
          <w:marBottom w:val="0"/>
          <w:divBdr>
            <w:top w:val="none" w:sz="0" w:space="0" w:color="auto"/>
            <w:left w:val="none" w:sz="0" w:space="0" w:color="auto"/>
            <w:bottom w:val="none" w:sz="0" w:space="0" w:color="auto"/>
            <w:right w:val="none" w:sz="0" w:space="0" w:color="auto"/>
          </w:divBdr>
        </w:div>
        <w:div w:id="1355303874">
          <w:marLeft w:val="640"/>
          <w:marRight w:val="0"/>
          <w:marTop w:val="0"/>
          <w:marBottom w:val="0"/>
          <w:divBdr>
            <w:top w:val="none" w:sz="0" w:space="0" w:color="auto"/>
            <w:left w:val="none" w:sz="0" w:space="0" w:color="auto"/>
            <w:bottom w:val="none" w:sz="0" w:space="0" w:color="auto"/>
            <w:right w:val="none" w:sz="0" w:space="0" w:color="auto"/>
          </w:divBdr>
        </w:div>
        <w:div w:id="1358657940">
          <w:marLeft w:val="640"/>
          <w:marRight w:val="0"/>
          <w:marTop w:val="0"/>
          <w:marBottom w:val="0"/>
          <w:divBdr>
            <w:top w:val="none" w:sz="0" w:space="0" w:color="auto"/>
            <w:left w:val="none" w:sz="0" w:space="0" w:color="auto"/>
            <w:bottom w:val="none" w:sz="0" w:space="0" w:color="auto"/>
            <w:right w:val="none" w:sz="0" w:space="0" w:color="auto"/>
          </w:divBdr>
        </w:div>
        <w:div w:id="1402630059">
          <w:marLeft w:val="640"/>
          <w:marRight w:val="0"/>
          <w:marTop w:val="0"/>
          <w:marBottom w:val="0"/>
          <w:divBdr>
            <w:top w:val="none" w:sz="0" w:space="0" w:color="auto"/>
            <w:left w:val="none" w:sz="0" w:space="0" w:color="auto"/>
            <w:bottom w:val="none" w:sz="0" w:space="0" w:color="auto"/>
            <w:right w:val="none" w:sz="0" w:space="0" w:color="auto"/>
          </w:divBdr>
        </w:div>
        <w:div w:id="1553619497">
          <w:marLeft w:val="640"/>
          <w:marRight w:val="0"/>
          <w:marTop w:val="0"/>
          <w:marBottom w:val="0"/>
          <w:divBdr>
            <w:top w:val="none" w:sz="0" w:space="0" w:color="auto"/>
            <w:left w:val="none" w:sz="0" w:space="0" w:color="auto"/>
            <w:bottom w:val="none" w:sz="0" w:space="0" w:color="auto"/>
            <w:right w:val="none" w:sz="0" w:space="0" w:color="auto"/>
          </w:divBdr>
        </w:div>
        <w:div w:id="1643777956">
          <w:marLeft w:val="640"/>
          <w:marRight w:val="0"/>
          <w:marTop w:val="0"/>
          <w:marBottom w:val="0"/>
          <w:divBdr>
            <w:top w:val="none" w:sz="0" w:space="0" w:color="auto"/>
            <w:left w:val="none" w:sz="0" w:space="0" w:color="auto"/>
            <w:bottom w:val="none" w:sz="0" w:space="0" w:color="auto"/>
            <w:right w:val="none" w:sz="0" w:space="0" w:color="auto"/>
          </w:divBdr>
        </w:div>
        <w:div w:id="1654718981">
          <w:marLeft w:val="640"/>
          <w:marRight w:val="0"/>
          <w:marTop w:val="0"/>
          <w:marBottom w:val="0"/>
          <w:divBdr>
            <w:top w:val="none" w:sz="0" w:space="0" w:color="auto"/>
            <w:left w:val="none" w:sz="0" w:space="0" w:color="auto"/>
            <w:bottom w:val="none" w:sz="0" w:space="0" w:color="auto"/>
            <w:right w:val="none" w:sz="0" w:space="0" w:color="auto"/>
          </w:divBdr>
        </w:div>
        <w:div w:id="1666476539">
          <w:marLeft w:val="640"/>
          <w:marRight w:val="0"/>
          <w:marTop w:val="0"/>
          <w:marBottom w:val="0"/>
          <w:divBdr>
            <w:top w:val="none" w:sz="0" w:space="0" w:color="auto"/>
            <w:left w:val="none" w:sz="0" w:space="0" w:color="auto"/>
            <w:bottom w:val="none" w:sz="0" w:space="0" w:color="auto"/>
            <w:right w:val="none" w:sz="0" w:space="0" w:color="auto"/>
          </w:divBdr>
        </w:div>
        <w:div w:id="1679960062">
          <w:marLeft w:val="640"/>
          <w:marRight w:val="0"/>
          <w:marTop w:val="0"/>
          <w:marBottom w:val="0"/>
          <w:divBdr>
            <w:top w:val="none" w:sz="0" w:space="0" w:color="auto"/>
            <w:left w:val="none" w:sz="0" w:space="0" w:color="auto"/>
            <w:bottom w:val="none" w:sz="0" w:space="0" w:color="auto"/>
            <w:right w:val="none" w:sz="0" w:space="0" w:color="auto"/>
          </w:divBdr>
        </w:div>
        <w:div w:id="1763454268">
          <w:marLeft w:val="640"/>
          <w:marRight w:val="0"/>
          <w:marTop w:val="0"/>
          <w:marBottom w:val="0"/>
          <w:divBdr>
            <w:top w:val="none" w:sz="0" w:space="0" w:color="auto"/>
            <w:left w:val="none" w:sz="0" w:space="0" w:color="auto"/>
            <w:bottom w:val="none" w:sz="0" w:space="0" w:color="auto"/>
            <w:right w:val="none" w:sz="0" w:space="0" w:color="auto"/>
          </w:divBdr>
        </w:div>
        <w:div w:id="1801337674">
          <w:marLeft w:val="640"/>
          <w:marRight w:val="0"/>
          <w:marTop w:val="0"/>
          <w:marBottom w:val="0"/>
          <w:divBdr>
            <w:top w:val="none" w:sz="0" w:space="0" w:color="auto"/>
            <w:left w:val="none" w:sz="0" w:space="0" w:color="auto"/>
            <w:bottom w:val="none" w:sz="0" w:space="0" w:color="auto"/>
            <w:right w:val="none" w:sz="0" w:space="0" w:color="auto"/>
          </w:divBdr>
        </w:div>
        <w:div w:id="1872303661">
          <w:marLeft w:val="640"/>
          <w:marRight w:val="0"/>
          <w:marTop w:val="0"/>
          <w:marBottom w:val="0"/>
          <w:divBdr>
            <w:top w:val="none" w:sz="0" w:space="0" w:color="auto"/>
            <w:left w:val="none" w:sz="0" w:space="0" w:color="auto"/>
            <w:bottom w:val="none" w:sz="0" w:space="0" w:color="auto"/>
            <w:right w:val="none" w:sz="0" w:space="0" w:color="auto"/>
          </w:divBdr>
        </w:div>
        <w:div w:id="1877280204">
          <w:marLeft w:val="640"/>
          <w:marRight w:val="0"/>
          <w:marTop w:val="0"/>
          <w:marBottom w:val="0"/>
          <w:divBdr>
            <w:top w:val="none" w:sz="0" w:space="0" w:color="auto"/>
            <w:left w:val="none" w:sz="0" w:space="0" w:color="auto"/>
            <w:bottom w:val="none" w:sz="0" w:space="0" w:color="auto"/>
            <w:right w:val="none" w:sz="0" w:space="0" w:color="auto"/>
          </w:divBdr>
        </w:div>
        <w:div w:id="1880629564">
          <w:marLeft w:val="640"/>
          <w:marRight w:val="0"/>
          <w:marTop w:val="0"/>
          <w:marBottom w:val="0"/>
          <w:divBdr>
            <w:top w:val="none" w:sz="0" w:space="0" w:color="auto"/>
            <w:left w:val="none" w:sz="0" w:space="0" w:color="auto"/>
            <w:bottom w:val="none" w:sz="0" w:space="0" w:color="auto"/>
            <w:right w:val="none" w:sz="0" w:space="0" w:color="auto"/>
          </w:divBdr>
        </w:div>
        <w:div w:id="1917546101">
          <w:marLeft w:val="640"/>
          <w:marRight w:val="0"/>
          <w:marTop w:val="0"/>
          <w:marBottom w:val="0"/>
          <w:divBdr>
            <w:top w:val="none" w:sz="0" w:space="0" w:color="auto"/>
            <w:left w:val="none" w:sz="0" w:space="0" w:color="auto"/>
            <w:bottom w:val="none" w:sz="0" w:space="0" w:color="auto"/>
            <w:right w:val="none" w:sz="0" w:space="0" w:color="auto"/>
          </w:divBdr>
        </w:div>
        <w:div w:id="1923486147">
          <w:marLeft w:val="640"/>
          <w:marRight w:val="0"/>
          <w:marTop w:val="0"/>
          <w:marBottom w:val="0"/>
          <w:divBdr>
            <w:top w:val="none" w:sz="0" w:space="0" w:color="auto"/>
            <w:left w:val="none" w:sz="0" w:space="0" w:color="auto"/>
            <w:bottom w:val="none" w:sz="0" w:space="0" w:color="auto"/>
            <w:right w:val="none" w:sz="0" w:space="0" w:color="auto"/>
          </w:divBdr>
        </w:div>
        <w:div w:id="1957709542">
          <w:marLeft w:val="640"/>
          <w:marRight w:val="0"/>
          <w:marTop w:val="0"/>
          <w:marBottom w:val="0"/>
          <w:divBdr>
            <w:top w:val="none" w:sz="0" w:space="0" w:color="auto"/>
            <w:left w:val="none" w:sz="0" w:space="0" w:color="auto"/>
            <w:bottom w:val="none" w:sz="0" w:space="0" w:color="auto"/>
            <w:right w:val="none" w:sz="0" w:space="0" w:color="auto"/>
          </w:divBdr>
        </w:div>
        <w:div w:id="2075932085">
          <w:marLeft w:val="640"/>
          <w:marRight w:val="0"/>
          <w:marTop w:val="0"/>
          <w:marBottom w:val="0"/>
          <w:divBdr>
            <w:top w:val="none" w:sz="0" w:space="0" w:color="auto"/>
            <w:left w:val="none" w:sz="0" w:space="0" w:color="auto"/>
            <w:bottom w:val="none" w:sz="0" w:space="0" w:color="auto"/>
            <w:right w:val="none" w:sz="0" w:space="0" w:color="auto"/>
          </w:divBdr>
        </w:div>
      </w:divsChild>
    </w:div>
    <w:div w:id="1500805288">
      <w:bodyDiv w:val="1"/>
      <w:marLeft w:val="0"/>
      <w:marRight w:val="0"/>
      <w:marTop w:val="0"/>
      <w:marBottom w:val="0"/>
      <w:divBdr>
        <w:top w:val="none" w:sz="0" w:space="0" w:color="auto"/>
        <w:left w:val="none" w:sz="0" w:space="0" w:color="auto"/>
        <w:bottom w:val="none" w:sz="0" w:space="0" w:color="auto"/>
        <w:right w:val="none" w:sz="0" w:space="0" w:color="auto"/>
      </w:divBdr>
      <w:divsChild>
        <w:div w:id="95442167">
          <w:marLeft w:val="640"/>
          <w:marRight w:val="0"/>
          <w:marTop w:val="0"/>
          <w:marBottom w:val="0"/>
          <w:divBdr>
            <w:top w:val="none" w:sz="0" w:space="0" w:color="auto"/>
            <w:left w:val="none" w:sz="0" w:space="0" w:color="auto"/>
            <w:bottom w:val="none" w:sz="0" w:space="0" w:color="auto"/>
            <w:right w:val="none" w:sz="0" w:space="0" w:color="auto"/>
          </w:divBdr>
        </w:div>
        <w:div w:id="102461381">
          <w:marLeft w:val="640"/>
          <w:marRight w:val="0"/>
          <w:marTop w:val="0"/>
          <w:marBottom w:val="0"/>
          <w:divBdr>
            <w:top w:val="none" w:sz="0" w:space="0" w:color="auto"/>
            <w:left w:val="none" w:sz="0" w:space="0" w:color="auto"/>
            <w:bottom w:val="none" w:sz="0" w:space="0" w:color="auto"/>
            <w:right w:val="none" w:sz="0" w:space="0" w:color="auto"/>
          </w:divBdr>
        </w:div>
        <w:div w:id="102578133">
          <w:marLeft w:val="640"/>
          <w:marRight w:val="0"/>
          <w:marTop w:val="0"/>
          <w:marBottom w:val="0"/>
          <w:divBdr>
            <w:top w:val="none" w:sz="0" w:space="0" w:color="auto"/>
            <w:left w:val="none" w:sz="0" w:space="0" w:color="auto"/>
            <w:bottom w:val="none" w:sz="0" w:space="0" w:color="auto"/>
            <w:right w:val="none" w:sz="0" w:space="0" w:color="auto"/>
          </w:divBdr>
        </w:div>
        <w:div w:id="107819270">
          <w:marLeft w:val="640"/>
          <w:marRight w:val="0"/>
          <w:marTop w:val="0"/>
          <w:marBottom w:val="0"/>
          <w:divBdr>
            <w:top w:val="none" w:sz="0" w:space="0" w:color="auto"/>
            <w:left w:val="none" w:sz="0" w:space="0" w:color="auto"/>
            <w:bottom w:val="none" w:sz="0" w:space="0" w:color="auto"/>
            <w:right w:val="none" w:sz="0" w:space="0" w:color="auto"/>
          </w:divBdr>
        </w:div>
        <w:div w:id="246884359">
          <w:marLeft w:val="640"/>
          <w:marRight w:val="0"/>
          <w:marTop w:val="0"/>
          <w:marBottom w:val="0"/>
          <w:divBdr>
            <w:top w:val="none" w:sz="0" w:space="0" w:color="auto"/>
            <w:left w:val="none" w:sz="0" w:space="0" w:color="auto"/>
            <w:bottom w:val="none" w:sz="0" w:space="0" w:color="auto"/>
            <w:right w:val="none" w:sz="0" w:space="0" w:color="auto"/>
          </w:divBdr>
        </w:div>
        <w:div w:id="422533558">
          <w:marLeft w:val="640"/>
          <w:marRight w:val="0"/>
          <w:marTop w:val="0"/>
          <w:marBottom w:val="0"/>
          <w:divBdr>
            <w:top w:val="none" w:sz="0" w:space="0" w:color="auto"/>
            <w:left w:val="none" w:sz="0" w:space="0" w:color="auto"/>
            <w:bottom w:val="none" w:sz="0" w:space="0" w:color="auto"/>
            <w:right w:val="none" w:sz="0" w:space="0" w:color="auto"/>
          </w:divBdr>
        </w:div>
        <w:div w:id="434832798">
          <w:marLeft w:val="640"/>
          <w:marRight w:val="0"/>
          <w:marTop w:val="0"/>
          <w:marBottom w:val="0"/>
          <w:divBdr>
            <w:top w:val="none" w:sz="0" w:space="0" w:color="auto"/>
            <w:left w:val="none" w:sz="0" w:space="0" w:color="auto"/>
            <w:bottom w:val="none" w:sz="0" w:space="0" w:color="auto"/>
            <w:right w:val="none" w:sz="0" w:space="0" w:color="auto"/>
          </w:divBdr>
        </w:div>
        <w:div w:id="476263793">
          <w:marLeft w:val="640"/>
          <w:marRight w:val="0"/>
          <w:marTop w:val="0"/>
          <w:marBottom w:val="0"/>
          <w:divBdr>
            <w:top w:val="none" w:sz="0" w:space="0" w:color="auto"/>
            <w:left w:val="none" w:sz="0" w:space="0" w:color="auto"/>
            <w:bottom w:val="none" w:sz="0" w:space="0" w:color="auto"/>
            <w:right w:val="none" w:sz="0" w:space="0" w:color="auto"/>
          </w:divBdr>
        </w:div>
        <w:div w:id="484397794">
          <w:marLeft w:val="640"/>
          <w:marRight w:val="0"/>
          <w:marTop w:val="0"/>
          <w:marBottom w:val="0"/>
          <w:divBdr>
            <w:top w:val="none" w:sz="0" w:space="0" w:color="auto"/>
            <w:left w:val="none" w:sz="0" w:space="0" w:color="auto"/>
            <w:bottom w:val="none" w:sz="0" w:space="0" w:color="auto"/>
            <w:right w:val="none" w:sz="0" w:space="0" w:color="auto"/>
          </w:divBdr>
        </w:div>
        <w:div w:id="489833836">
          <w:marLeft w:val="640"/>
          <w:marRight w:val="0"/>
          <w:marTop w:val="0"/>
          <w:marBottom w:val="0"/>
          <w:divBdr>
            <w:top w:val="none" w:sz="0" w:space="0" w:color="auto"/>
            <w:left w:val="none" w:sz="0" w:space="0" w:color="auto"/>
            <w:bottom w:val="none" w:sz="0" w:space="0" w:color="auto"/>
            <w:right w:val="none" w:sz="0" w:space="0" w:color="auto"/>
          </w:divBdr>
        </w:div>
        <w:div w:id="490101152">
          <w:marLeft w:val="640"/>
          <w:marRight w:val="0"/>
          <w:marTop w:val="0"/>
          <w:marBottom w:val="0"/>
          <w:divBdr>
            <w:top w:val="none" w:sz="0" w:space="0" w:color="auto"/>
            <w:left w:val="none" w:sz="0" w:space="0" w:color="auto"/>
            <w:bottom w:val="none" w:sz="0" w:space="0" w:color="auto"/>
            <w:right w:val="none" w:sz="0" w:space="0" w:color="auto"/>
          </w:divBdr>
        </w:div>
        <w:div w:id="529686986">
          <w:marLeft w:val="640"/>
          <w:marRight w:val="0"/>
          <w:marTop w:val="0"/>
          <w:marBottom w:val="0"/>
          <w:divBdr>
            <w:top w:val="none" w:sz="0" w:space="0" w:color="auto"/>
            <w:left w:val="none" w:sz="0" w:space="0" w:color="auto"/>
            <w:bottom w:val="none" w:sz="0" w:space="0" w:color="auto"/>
            <w:right w:val="none" w:sz="0" w:space="0" w:color="auto"/>
          </w:divBdr>
        </w:div>
        <w:div w:id="589896847">
          <w:marLeft w:val="640"/>
          <w:marRight w:val="0"/>
          <w:marTop w:val="0"/>
          <w:marBottom w:val="0"/>
          <w:divBdr>
            <w:top w:val="none" w:sz="0" w:space="0" w:color="auto"/>
            <w:left w:val="none" w:sz="0" w:space="0" w:color="auto"/>
            <w:bottom w:val="none" w:sz="0" w:space="0" w:color="auto"/>
            <w:right w:val="none" w:sz="0" w:space="0" w:color="auto"/>
          </w:divBdr>
        </w:div>
        <w:div w:id="603003908">
          <w:marLeft w:val="640"/>
          <w:marRight w:val="0"/>
          <w:marTop w:val="0"/>
          <w:marBottom w:val="0"/>
          <w:divBdr>
            <w:top w:val="none" w:sz="0" w:space="0" w:color="auto"/>
            <w:left w:val="none" w:sz="0" w:space="0" w:color="auto"/>
            <w:bottom w:val="none" w:sz="0" w:space="0" w:color="auto"/>
            <w:right w:val="none" w:sz="0" w:space="0" w:color="auto"/>
          </w:divBdr>
        </w:div>
        <w:div w:id="673849496">
          <w:marLeft w:val="640"/>
          <w:marRight w:val="0"/>
          <w:marTop w:val="0"/>
          <w:marBottom w:val="0"/>
          <w:divBdr>
            <w:top w:val="none" w:sz="0" w:space="0" w:color="auto"/>
            <w:left w:val="none" w:sz="0" w:space="0" w:color="auto"/>
            <w:bottom w:val="none" w:sz="0" w:space="0" w:color="auto"/>
            <w:right w:val="none" w:sz="0" w:space="0" w:color="auto"/>
          </w:divBdr>
        </w:div>
        <w:div w:id="793406874">
          <w:marLeft w:val="640"/>
          <w:marRight w:val="0"/>
          <w:marTop w:val="0"/>
          <w:marBottom w:val="0"/>
          <w:divBdr>
            <w:top w:val="none" w:sz="0" w:space="0" w:color="auto"/>
            <w:left w:val="none" w:sz="0" w:space="0" w:color="auto"/>
            <w:bottom w:val="none" w:sz="0" w:space="0" w:color="auto"/>
            <w:right w:val="none" w:sz="0" w:space="0" w:color="auto"/>
          </w:divBdr>
        </w:div>
        <w:div w:id="845899109">
          <w:marLeft w:val="640"/>
          <w:marRight w:val="0"/>
          <w:marTop w:val="0"/>
          <w:marBottom w:val="0"/>
          <w:divBdr>
            <w:top w:val="none" w:sz="0" w:space="0" w:color="auto"/>
            <w:left w:val="none" w:sz="0" w:space="0" w:color="auto"/>
            <w:bottom w:val="none" w:sz="0" w:space="0" w:color="auto"/>
            <w:right w:val="none" w:sz="0" w:space="0" w:color="auto"/>
          </w:divBdr>
        </w:div>
        <w:div w:id="847329999">
          <w:marLeft w:val="640"/>
          <w:marRight w:val="0"/>
          <w:marTop w:val="0"/>
          <w:marBottom w:val="0"/>
          <w:divBdr>
            <w:top w:val="none" w:sz="0" w:space="0" w:color="auto"/>
            <w:left w:val="none" w:sz="0" w:space="0" w:color="auto"/>
            <w:bottom w:val="none" w:sz="0" w:space="0" w:color="auto"/>
            <w:right w:val="none" w:sz="0" w:space="0" w:color="auto"/>
          </w:divBdr>
        </w:div>
        <w:div w:id="953750660">
          <w:marLeft w:val="640"/>
          <w:marRight w:val="0"/>
          <w:marTop w:val="0"/>
          <w:marBottom w:val="0"/>
          <w:divBdr>
            <w:top w:val="none" w:sz="0" w:space="0" w:color="auto"/>
            <w:left w:val="none" w:sz="0" w:space="0" w:color="auto"/>
            <w:bottom w:val="none" w:sz="0" w:space="0" w:color="auto"/>
            <w:right w:val="none" w:sz="0" w:space="0" w:color="auto"/>
          </w:divBdr>
        </w:div>
        <w:div w:id="968515623">
          <w:marLeft w:val="640"/>
          <w:marRight w:val="0"/>
          <w:marTop w:val="0"/>
          <w:marBottom w:val="0"/>
          <w:divBdr>
            <w:top w:val="none" w:sz="0" w:space="0" w:color="auto"/>
            <w:left w:val="none" w:sz="0" w:space="0" w:color="auto"/>
            <w:bottom w:val="none" w:sz="0" w:space="0" w:color="auto"/>
            <w:right w:val="none" w:sz="0" w:space="0" w:color="auto"/>
          </w:divBdr>
        </w:div>
        <w:div w:id="1060248755">
          <w:marLeft w:val="640"/>
          <w:marRight w:val="0"/>
          <w:marTop w:val="0"/>
          <w:marBottom w:val="0"/>
          <w:divBdr>
            <w:top w:val="none" w:sz="0" w:space="0" w:color="auto"/>
            <w:left w:val="none" w:sz="0" w:space="0" w:color="auto"/>
            <w:bottom w:val="none" w:sz="0" w:space="0" w:color="auto"/>
            <w:right w:val="none" w:sz="0" w:space="0" w:color="auto"/>
          </w:divBdr>
        </w:div>
        <w:div w:id="1069302428">
          <w:marLeft w:val="640"/>
          <w:marRight w:val="0"/>
          <w:marTop w:val="0"/>
          <w:marBottom w:val="0"/>
          <w:divBdr>
            <w:top w:val="none" w:sz="0" w:space="0" w:color="auto"/>
            <w:left w:val="none" w:sz="0" w:space="0" w:color="auto"/>
            <w:bottom w:val="none" w:sz="0" w:space="0" w:color="auto"/>
            <w:right w:val="none" w:sz="0" w:space="0" w:color="auto"/>
          </w:divBdr>
        </w:div>
        <w:div w:id="1107041754">
          <w:marLeft w:val="640"/>
          <w:marRight w:val="0"/>
          <w:marTop w:val="0"/>
          <w:marBottom w:val="0"/>
          <w:divBdr>
            <w:top w:val="none" w:sz="0" w:space="0" w:color="auto"/>
            <w:left w:val="none" w:sz="0" w:space="0" w:color="auto"/>
            <w:bottom w:val="none" w:sz="0" w:space="0" w:color="auto"/>
            <w:right w:val="none" w:sz="0" w:space="0" w:color="auto"/>
          </w:divBdr>
        </w:div>
        <w:div w:id="1282303537">
          <w:marLeft w:val="640"/>
          <w:marRight w:val="0"/>
          <w:marTop w:val="0"/>
          <w:marBottom w:val="0"/>
          <w:divBdr>
            <w:top w:val="none" w:sz="0" w:space="0" w:color="auto"/>
            <w:left w:val="none" w:sz="0" w:space="0" w:color="auto"/>
            <w:bottom w:val="none" w:sz="0" w:space="0" w:color="auto"/>
            <w:right w:val="none" w:sz="0" w:space="0" w:color="auto"/>
          </w:divBdr>
        </w:div>
        <w:div w:id="1299993143">
          <w:marLeft w:val="640"/>
          <w:marRight w:val="0"/>
          <w:marTop w:val="0"/>
          <w:marBottom w:val="0"/>
          <w:divBdr>
            <w:top w:val="none" w:sz="0" w:space="0" w:color="auto"/>
            <w:left w:val="none" w:sz="0" w:space="0" w:color="auto"/>
            <w:bottom w:val="none" w:sz="0" w:space="0" w:color="auto"/>
            <w:right w:val="none" w:sz="0" w:space="0" w:color="auto"/>
          </w:divBdr>
        </w:div>
        <w:div w:id="1334138745">
          <w:marLeft w:val="640"/>
          <w:marRight w:val="0"/>
          <w:marTop w:val="0"/>
          <w:marBottom w:val="0"/>
          <w:divBdr>
            <w:top w:val="none" w:sz="0" w:space="0" w:color="auto"/>
            <w:left w:val="none" w:sz="0" w:space="0" w:color="auto"/>
            <w:bottom w:val="none" w:sz="0" w:space="0" w:color="auto"/>
            <w:right w:val="none" w:sz="0" w:space="0" w:color="auto"/>
          </w:divBdr>
        </w:div>
        <w:div w:id="1353067693">
          <w:marLeft w:val="640"/>
          <w:marRight w:val="0"/>
          <w:marTop w:val="0"/>
          <w:marBottom w:val="0"/>
          <w:divBdr>
            <w:top w:val="none" w:sz="0" w:space="0" w:color="auto"/>
            <w:left w:val="none" w:sz="0" w:space="0" w:color="auto"/>
            <w:bottom w:val="none" w:sz="0" w:space="0" w:color="auto"/>
            <w:right w:val="none" w:sz="0" w:space="0" w:color="auto"/>
          </w:divBdr>
        </w:div>
        <w:div w:id="1425803515">
          <w:marLeft w:val="640"/>
          <w:marRight w:val="0"/>
          <w:marTop w:val="0"/>
          <w:marBottom w:val="0"/>
          <w:divBdr>
            <w:top w:val="none" w:sz="0" w:space="0" w:color="auto"/>
            <w:left w:val="none" w:sz="0" w:space="0" w:color="auto"/>
            <w:bottom w:val="none" w:sz="0" w:space="0" w:color="auto"/>
            <w:right w:val="none" w:sz="0" w:space="0" w:color="auto"/>
          </w:divBdr>
        </w:div>
        <w:div w:id="1439989551">
          <w:marLeft w:val="640"/>
          <w:marRight w:val="0"/>
          <w:marTop w:val="0"/>
          <w:marBottom w:val="0"/>
          <w:divBdr>
            <w:top w:val="none" w:sz="0" w:space="0" w:color="auto"/>
            <w:left w:val="none" w:sz="0" w:space="0" w:color="auto"/>
            <w:bottom w:val="none" w:sz="0" w:space="0" w:color="auto"/>
            <w:right w:val="none" w:sz="0" w:space="0" w:color="auto"/>
          </w:divBdr>
        </w:div>
        <w:div w:id="1444421165">
          <w:marLeft w:val="640"/>
          <w:marRight w:val="0"/>
          <w:marTop w:val="0"/>
          <w:marBottom w:val="0"/>
          <w:divBdr>
            <w:top w:val="none" w:sz="0" w:space="0" w:color="auto"/>
            <w:left w:val="none" w:sz="0" w:space="0" w:color="auto"/>
            <w:bottom w:val="none" w:sz="0" w:space="0" w:color="auto"/>
            <w:right w:val="none" w:sz="0" w:space="0" w:color="auto"/>
          </w:divBdr>
        </w:div>
        <w:div w:id="1458065972">
          <w:marLeft w:val="640"/>
          <w:marRight w:val="0"/>
          <w:marTop w:val="0"/>
          <w:marBottom w:val="0"/>
          <w:divBdr>
            <w:top w:val="none" w:sz="0" w:space="0" w:color="auto"/>
            <w:left w:val="none" w:sz="0" w:space="0" w:color="auto"/>
            <w:bottom w:val="none" w:sz="0" w:space="0" w:color="auto"/>
            <w:right w:val="none" w:sz="0" w:space="0" w:color="auto"/>
          </w:divBdr>
        </w:div>
        <w:div w:id="1499609731">
          <w:marLeft w:val="640"/>
          <w:marRight w:val="0"/>
          <w:marTop w:val="0"/>
          <w:marBottom w:val="0"/>
          <w:divBdr>
            <w:top w:val="none" w:sz="0" w:space="0" w:color="auto"/>
            <w:left w:val="none" w:sz="0" w:space="0" w:color="auto"/>
            <w:bottom w:val="none" w:sz="0" w:space="0" w:color="auto"/>
            <w:right w:val="none" w:sz="0" w:space="0" w:color="auto"/>
          </w:divBdr>
        </w:div>
        <w:div w:id="1555460799">
          <w:marLeft w:val="640"/>
          <w:marRight w:val="0"/>
          <w:marTop w:val="0"/>
          <w:marBottom w:val="0"/>
          <w:divBdr>
            <w:top w:val="none" w:sz="0" w:space="0" w:color="auto"/>
            <w:left w:val="none" w:sz="0" w:space="0" w:color="auto"/>
            <w:bottom w:val="none" w:sz="0" w:space="0" w:color="auto"/>
            <w:right w:val="none" w:sz="0" w:space="0" w:color="auto"/>
          </w:divBdr>
        </w:div>
        <w:div w:id="1600598470">
          <w:marLeft w:val="640"/>
          <w:marRight w:val="0"/>
          <w:marTop w:val="0"/>
          <w:marBottom w:val="0"/>
          <w:divBdr>
            <w:top w:val="none" w:sz="0" w:space="0" w:color="auto"/>
            <w:left w:val="none" w:sz="0" w:space="0" w:color="auto"/>
            <w:bottom w:val="none" w:sz="0" w:space="0" w:color="auto"/>
            <w:right w:val="none" w:sz="0" w:space="0" w:color="auto"/>
          </w:divBdr>
        </w:div>
        <w:div w:id="1603101707">
          <w:marLeft w:val="640"/>
          <w:marRight w:val="0"/>
          <w:marTop w:val="0"/>
          <w:marBottom w:val="0"/>
          <w:divBdr>
            <w:top w:val="none" w:sz="0" w:space="0" w:color="auto"/>
            <w:left w:val="none" w:sz="0" w:space="0" w:color="auto"/>
            <w:bottom w:val="none" w:sz="0" w:space="0" w:color="auto"/>
            <w:right w:val="none" w:sz="0" w:space="0" w:color="auto"/>
          </w:divBdr>
        </w:div>
        <w:div w:id="1769040944">
          <w:marLeft w:val="640"/>
          <w:marRight w:val="0"/>
          <w:marTop w:val="0"/>
          <w:marBottom w:val="0"/>
          <w:divBdr>
            <w:top w:val="none" w:sz="0" w:space="0" w:color="auto"/>
            <w:left w:val="none" w:sz="0" w:space="0" w:color="auto"/>
            <w:bottom w:val="none" w:sz="0" w:space="0" w:color="auto"/>
            <w:right w:val="none" w:sz="0" w:space="0" w:color="auto"/>
          </w:divBdr>
        </w:div>
        <w:div w:id="1785272514">
          <w:marLeft w:val="640"/>
          <w:marRight w:val="0"/>
          <w:marTop w:val="0"/>
          <w:marBottom w:val="0"/>
          <w:divBdr>
            <w:top w:val="none" w:sz="0" w:space="0" w:color="auto"/>
            <w:left w:val="none" w:sz="0" w:space="0" w:color="auto"/>
            <w:bottom w:val="none" w:sz="0" w:space="0" w:color="auto"/>
            <w:right w:val="none" w:sz="0" w:space="0" w:color="auto"/>
          </w:divBdr>
        </w:div>
        <w:div w:id="1820416823">
          <w:marLeft w:val="640"/>
          <w:marRight w:val="0"/>
          <w:marTop w:val="0"/>
          <w:marBottom w:val="0"/>
          <w:divBdr>
            <w:top w:val="none" w:sz="0" w:space="0" w:color="auto"/>
            <w:left w:val="none" w:sz="0" w:space="0" w:color="auto"/>
            <w:bottom w:val="none" w:sz="0" w:space="0" w:color="auto"/>
            <w:right w:val="none" w:sz="0" w:space="0" w:color="auto"/>
          </w:divBdr>
        </w:div>
        <w:div w:id="1867595084">
          <w:marLeft w:val="640"/>
          <w:marRight w:val="0"/>
          <w:marTop w:val="0"/>
          <w:marBottom w:val="0"/>
          <w:divBdr>
            <w:top w:val="none" w:sz="0" w:space="0" w:color="auto"/>
            <w:left w:val="none" w:sz="0" w:space="0" w:color="auto"/>
            <w:bottom w:val="none" w:sz="0" w:space="0" w:color="auto"/>
            <w:right w:val="none" w:sz="0" w:space="0" w:color="auto"/>
          </w:divBdr>
        </w:div>
        <w:div w:id="1870410376">
          <w:marLeft w:val="640"/>
          <w:marRight w:val="0"/>
          <w:marTop w:val="0"/>
          <w:marBottom w:val="0"/>
          <w:divBdr>
            <w:top w:val="none" w:sz="0" w:space="0" w:color="auto"/>
            <w:left w:val="none" w:sz="0" w:space="0" w:color="auto"/>
            <w:bottom w:val="none" w:sz="0" w:space="0" w:color="auto"/>
            <w:right w:val="none" w:sz="0" w:space="0" w:color="auto"/>
          </w:divBdr>
        </w:div>
        <w:div w:id="1874415378">
          <w:marLeft w:val="640"/>
          <w:marRight w:val="0"/>
          <w:marTop w:val="0"/>
          <w:marBottom w:val="0"/>
          <w:divBdr>
            <w:top w:val="none" w:sz="0" w:space="0" w:color="auto"/>
            <w:left w:val="none" w:sz="0" w:space="0" w:color="auto"/>
            <w:bottom w:val="none" w:sz="0" w:space="0" w:color="auto"/>
            <w:right w:val="none" w:sz="0" w:space="0" w:color="auto"/>
          </w:divBdr>
        </w:div>
        <w:div w:id="1879463845">
          <w:marLeft w:val="640"/>
          <w:marRight w:val="0"/>
          <w:marTop w:val="0"/>
          <w:marBottom w:val="0"/>
          <w:divBdr>
            <w:top w:val="none" w:sz="0" w:space="0" w:color="auto"/>
            <w:left w:val="none" w:sz="0" w:space="0" w:color="auto"/>
            <w:bottom w:val="none" w:sz="0" w:space="0" w:color="auto"/>
            <w:right w:val="none" w:sz="0" w:space="0" w:color="auto"/>
          </w:divBdr>
        </w:div>
        <w:div w:id="1879659094">
          <w:marLeft w:val="640"/>
          <w:marRight w:val="0"/>
          <w:marTop w:val="0"/>
          <w:marBottom w:val="0"/>
          <w:divBdr>
            <w:top w:val="none" w:sz="0" w:space="0" w:color="auto"/>
            <w:left w:val="none" w:sz="0" w:space="0" w:color="auto"/>
            <w:bottom w:val="none" w:sz="0" w:space="0" w:color="auto"/>
            <w:right w:val="none" w:sz="0" w:space="0" w:color="auto"/>
          </w:divBdr>
        </w:div>
        <w:div w:id="1951157730">
          <w:marLeft w:val="640"/>
          <w:marRight w:val="0"/>
          <w:marTop w:val="0"/>
          <w:marBottom w:val="0"/>
          <w:divBdr>
            <w:top w:val="none" w:sz="0" w:space="0" w:color="auto"/>
            <w:left w:val="none" w:sz="0" w:space="0" w:color="auto"/>
            <w:bottom w:val="none" w:sz="0" w:space="0" w:color="auto"/>
            <w:right w:val="none" w:sz="0" w:space="0" w:color="auto"/>
          </w:divBdr>
        </w:div>
        <w:div w:id="1989282959">
          <w:marLeft w:val="640"/>
          <w:marRight w:val="0"/>
          <w:marTop w:val="0"/>
          <w:marBottom w:val="0"/>
          <w:divBdr>
            <w:top w:val="none" w:sz="0" w:space="0" w:color="auto"/>
            <w:left w:val="none" w:sz="0" w:space="0" w:color="auto"/>
            <w:bottom w:val="none" w:sz="0" w:space="0" w:color="auto"/>
            <w:right w:val="none" w:sz="0" w:space="0" w:color="auto"/>
          </w:divBdr>
        </w:div>
        <w:div w:id="2039499825">
          <w:marLeft w:val="640"/>
          <w:marRight w:val="0"/>
          <w:marTop w:val="0"/>
          <w:marBottom w:val="0"/>
          <w:divBdr>
            <w:top w:val="none" w:sz="0" w:space="0" w:color="auto"/>
            <w:left w:val="none" w:sz="0" w:space="0" w:color="auto"/>
            <w:bottom w:val="none" w:sz="0" w:space="0" w:color="auto"/>
            <w:right w:val="none" w:sz="0" w:space="0" w:color="auto"/>
          </w:divBdr>
        </w:div>
      </w:divsChild>
    </w:div>
    <w:div w:id="1509442781">
      <w:bodyDiv w:val="1"/>
      <w:marLeft w:val="0"/>
      <w:marRight w:val="0"/>
      <w:marTop w:val="0"/>
      <w:marBottom w:val="0"/>
      <w:divBdr>
        <w:top w:val="none" w:sz="0" w:space="0" w:color="auto"/>
        <w:left w:val="none" w:sz="0" w:space="0" w:color="auto"/>
        <w:bottom w:val="none" w:sz="0" w:space="0" w:color="auto"/>
        <w:right w:val="none" w:sz="0" w:space="0" w:color="auto"/>
      </w:divBdr>
      <w:divsChild>
        <w:div w:id="86193381">
          <w:marLeft w:val="640"/>
          <w:marRight w:val="0"/>
          <w:marTop w:val="0"/>
          <w:marBottom w:val="0"/>
          <w:divBdr>
            <w:top w:val="none" w:sz="0" w:space="0" w:color="auto"/>
            <w:left w:val="none" w:sz="0" w:space="0" w:color="auto"/>
            <w:bottom w:val="none" w:sz="0" w:space="0" w:color="auto"/>
            <w:right w:val="none" w:sz="0" w:space="0" w:color="auto"/>
          </w:divBdr>
        </w:div>
        <w:div w:id="89934116">
          <w:marLeft w:val="640"/>
          <w:marRight w:val="0"/>
          <w:marTop w:val="0"/>
          <w:marBottom w:val="0"/>
          <w:divBdr>
            <w:top w:val="none" w:sz="0" w:space="0" w:color="auto"/>
            <w:left w:val="none" w:sz="0" w:space="0" w:color="auto"/>
            <w:bottom w:val="none" w:sz="0" w:space="0" w:color="auto"/>
            <w:right w:val="none" w:sz="0" w:space="0" w:color="auto"/>
          </w:divBdr>
        </w:div>
        <w:div w:id="93403608">
          <w:marLeft w:val="640"/>
          <w:marRight w:val="0"/>
          <w:marTop w:val="0"/>
          <w:marBottom w:val="0"/>
          <w:divBdr>
            <w:top w:val="none" w:sz="0" w:space="0" w:color="auto"/>
            <w:left w:val="none" w:sz="0" w:space="0" w:color="auto"/>
            <w:bottom w:val="none" w:sz="0" w:space="0" w:color="auto"/>
            <w:right w:val="none" w:sz="0" w:space="0" w:color="auto"/>
          </w:divBdr>
        </w:div>
        <w:div w:id="153880346">
          <w:marLeft w:val="640"/>
          <w:marRight w:val="0"/>
          <w:marTop w:val="0"/>
          <w:marBottom w:val="0"/>
          <w:divBdr>
            <w:top w:val="none" w:sz="0" w:space="0" w:color="auto"/>
            <w:left w:val="none" w:sz="0" w:space="0" w:color="auto"/>
            <w:bottom w:val="none" w:sz="0" w:space="0" w:color="auto"/>
            <w:right w:val="none" w:sz="0" w:space="0" w:color="auto"/>
          </w:divBdr>
        </w:div>
        <w:div w:id="170989967">
          <w:marLeft w:val="640"/>
          <w:marRight w:val="0"/>
          <w:marTop w:val="0"/>
          <w:marBottom w:val="0"/>
          <w:divBdr>
            <w:top w:val="none" w:sz="0" w:space="0" w:color="auto"/>
            <w:left w:val="none" w:sz="0" w:space="0" w:color="auto"/>
            <w:bottom w:val="none" w:sz="0" w:space="0" w:color="auto"/>
            <w:right w:val="none" w:sz="0" w:space="0" w:color="auto"/>
          </w:divBdr>
        </w:div>
        <w:div w:id="233274534">
          <w:marLeft w:val="640"/>
          <w:marRight w:val="0"/>
          <w:marTop w:val="0"/>
          <w:marBottom w:val="0"/>
          <w:divBdr>
            <w:top w:val="none" w:sz="0" w:space="0" w:color="auto"/>
            <w:left w:val="none" w:sz="0" w:space="0" w:color="auto"/>
            <w:bottom w:val="none" w:sz="0" w:space="0" w:color="auto"/>
            <w:right w:val="none" w:sz="0" w:space="0" w:color="auto"/>
          </w:divBdr>
        </w:div>
        <w:div w:id="266475216">
          <w:marLeft w:val="640"/>
          <w:marRight w:val="0"/>
          <w:marTop w:val="0"/>
          <w:marBottom w:val="0"/>
          <w:divBdr>
            <w:top w:val="none" w:sz="0" w:space="0" w:color="auto"/>
            <w:left w:val="none" w:sz="0" w:space="0" w:color="auto"/>
            <w:bottom w:val="none" w:sz="0" w:space="0" w:color="auto"/>
            <w:right w:val="none" w:sz="0" w:space="0" w:color="auto"/>
          </w:divBdr>
        </w:div>
        <w:div w:id="347605619">
          <w:marLeft w:val="640"/>
          <w:marRight w:val="0"/>
          <w:marTop w:val="0"/>
          <w:marBottom w:val="0"/>
          <w:divBdr>
            <w:top w:val="none" w:sz="0" w:space="0" w:color="auto"/>
            <w:left w:val="none" w:sz="0" w:space="0" w:color="auto"/>
            <w:bottom w:val="none" w:sz="0" w:space="0" w:color="auto"/>
            <w:right w:val="none" w:sz="0" w:space="0" w:color="auto"/>
          </w:divBdr>
        </w:div>
        <w:div w:id="350956135">
          <w:marLeft w:val="640"/>
          <w:marRight w:val="0"/>
          <w:marTop w:val="0"/>
          <w:marBottom w:val="0"/>
          <w:divBdr>
            <w:top w:val="none" w:sz="0" w:space="0" w:color="auto"/>
            <w:left w:val="none" w:sz="0" w:space="0" w:color="auto"/>
            <w:bottom w:val="none" w:sz="0" w:space="0" w:color="auto"/>
            <w:right w:val="none" w:sz="0" w:space="0" w:color="auto"/>
          </w:divBdr>
        </w:div>
        <w:div w:id="374014750">
          <w:marLeft w:val="640"/>
          <w:marRight w:val="0"/>
          <w:marTop w:val="0"/>
          <w:marBottom w:val="0"/>
          <w:divBdr>
            <w:top w:val="none" w:sz="0" w:space="0" w:color="auto"/>
            <w:left w:val="none" w:sz="0" w:space="0" w:color="auto"/>
            <w:bottom w:val="none" w:sz="0" w:space="0" w:color="auto"/>
            <w:right w:val="none" w:sz="0" w:space="0" w:color="auto"/>
          </w:divBdr>
        </w:div>
        <w:div w:id="383599305">
          <w:marLeft w:val="640"/>
          <w:marRight w:val="0"/>
          <w:marTop w:val="0"/>
          <w:marBottom w:val="0"/>
          <w:divBdr>
            <w:top w:val="none" w:sz="0" w:space="0" w:color="auto"/>
            <w:left w:val="none" w:sz="0" w:space="0" w:color="auto"/>
            <w:bottom w:val="none" w:sz="0" w:space="0" w:color="auto"/>
            <w:right w:val="none" w:sz="0" w:space="0" w:color="auto"/>
          </w:divBdr>
        </w:div>
        <w:div w:id="399251665">
          <w:marLeft w:val="640"/>
          <w:marRight w:val="0"/>
          <w:marTop w:val="0"/>
          <w:marBottom w:val="0"/>
          <w:divBdr>
            <w:top w:val="none" w:sz="0" w:space="0" w:color="auto"/>
            <w:left w:val="none" w:sz="0" w:space="0" w:color="auto"/>
            <w:bottom w:val="none" w:sz="0" w:space="0" w:color="auto"/>
            <w:right w:val="none" w:sz="0" w:space="0" w:color="auto"/>
          </w:divBdr>
        </w:div>
        <w:div w:id="413816302">
          <w:marLeft w:val="640"/>
          <w:marRight w:val="0"/>
          <w:marTop w:val="0"/>
          <w:marBottom w:val="0"/>
          <w:divBdr>
            <w:top w:val="none" w:sz="0" w:space="0" w:color="auto"/>
            <w:left w:val="none" w:sz="0" w:space="0" w:color="auto"/>
            <w:bottom w:val="none" w:sz="0" w:space="0" w:color="auto"/>
            <w:right w:val="none" w:sz="0" w:space="0" w:color="auto"/>
          </w:divBdr>
        </w:div>
        <w:div w:id="445545403">
          <w:marLeft w:val="640"/>
          <w:marRight w:val="0"/>
          <w:marTop w:val="0"/>
          <w:marBottom w:val="0"/>
          <w:divBdr>
            <w:top w:val="none" w:sz="0" w:space="0" w:color="auto"/>
            <w:left w:val="none" w:sz="0" w:space="0" w:color="auto"/>
            <w:bottom w:val="none" w:sz="0" w:space="0" w:color="auto"/>
            <w:right w:val="none" w:sz="0" w:space="0" w:color="auto"/>
          </w:divBdr>
        </w:div>
        <w:div w:id="590705009">
          <w:marLeft w:val="640"/>
          <w:marRight w:val="0"/>
          <w:marTop w:val="0"/>
          <w:marBottom w:val="0"/>
          <w:divBdr>
            <w:top w:val="none" w:sz="0" w:space="0" w:color="auto"/>
            <w:left w:val="none" w:sz="0" w:space="0" w:color="auto"/>
            <w:bottom w:val="none" w:sz="0" w:space="0" w:color="auto"/>
            <w:right w:val="none" w:sz="0" w:space="0" w:color="auto"/>
          </w:divBdr>
        </w:div>
        <w:div w:id="607660459">
          <w:marLeft w:val="640"/>
          <w:marRight w:val="0"/>
          <w:marTop w:val="0"/>
          <w:marBottom w:val="0"/>
          <w:divBdr>
            <w:top w:val="none" w:sz="0" w:space="0" w:color="auto"/>
            <w:left w:val="none" w:sz="0" w:space="0" w:color="auto"/>
            <w:bottom w:val="none" w:sz="0" w:space="0" w:color="auto"/>
            <w:right w:val="none" w:sz="0" w:space="0" w:color="auto"/>
          </w:divBdr>
        </w:div>
        <w:div w:id="609514977">
          <w:marLeft w:val="640"/>
          <w:marRight w:val="0"/>
          <w:marTop w:val="0"/>
          <w:marBottom w:val="0"/>
          <w:divBdr>
            <w:top w:val="none" w:sz="0" w:space="0" w:color="auto"/>
            <w:left w:val="none" w:sz="0" w:space="0" w:color="auto"/>
            <w:bottom w:val="none" w:sz="0" w:space="0" w:color="auto"/>
            <w:right w:val="none" w:sz="0" w:space="0" w:color="auto"/>
          </w:divBdr>
        </w:div>
        <w:div w:id="647976154">
          <w:marLeft w:val="640"/>
          <w:marRight w:val="0"/>
          <w:marTop w:val="0"/>
          <w:marBottom w:val="0"/>
          <w:divBdr>
            <w:top w:val="none" w:sz="0" w:space="0" w:color="auto"/>
            <w:left w:val="none" w:sz="0" w:space="0" w:color="auto"/>
            <w:bottom w:val="none" w:sz="0" w:space="0" w:color="auto"/>
            <w:right w:val="none" w:sz="0" w:space="0" w:color="auto"/>
          </w:divBdr>
        </w:div>
        <w:div w:id="683016480">
          <w:marLeft w:val="640"/>
          <w:marRight w:val="0"/>
          <w:marTop w:val="0"/>
          <w:marBottom w:val="0"/>
          <w:divBdr>
            <w:top w:val="none" w:sz="0" w:space="0" w:color="auto"/>
            <w:left w:val="none" w:sz="0" w:space="0" w:color="auto"/>
            <w:bottom w:val="none" w:sz="0" w:space="0" w:color="auto"/>
            <w:right w:val="none" w:sz="0" w:space="0" w:color="auto"/>
          </w:divBdr>
        </w:div>
        <w:div w:id="689450476">
          <w:marLeft w:val="640"/>
          <w:marRight w:val="0"/>
          <w:marTop w:val="0"/>
          <w:marBottom w:val="0"/>
          <w:divBdr>
            <w:top w:val="none" w:sz="0" w:space="0" w:color="auto"/>
            <w:left w:val="none" w:sz="0" w:space="0" w:color="auto"/>
            <w:bottom w:val="none" w:sz="0" w:space="0" w:color="auto"/>
            <w:right w:val="none" w:sz="0" w:space="0" w:color="auto"/>
          </w:divBdr>
        </w:div>
        <w:div w:id="698549709">
          <w:marLeft w:val="640"/>
          <w:marRight w:val="0"/>
          <w:marTop w:val="0"/>
          <w:marBottom w:val="0"/>
          <w:divBdr>
            <w:top w:val="none" w:sz="0" w:space="0" w:color="auto"/>
            <w:left w:val="none" w:sz="0" w:space="0" w:color="auto"/>
            <w:bottom w:val="none" w:sz="0" w:space="0" w:color="auto"/>
            <w:right w:val="none" w:sz="0" w:space="0" w:color="auto"/>
          </w:divBdr>
        </w:div>
        <w:div w:id="735126808">
          <w:marLeft w:val="640"/>
          <w:marRight w:val="0"/>
          <w:marTop w:val="0"/>
          <w:marBottom w:val="0"/>
          <w:divBdr>
            <w:top w:val="none" w:sz="0" w:space="0" w:color="auto"/>
            <w:left w:val="none" w:sz="0" w:space="0" w:color="auto"/>
            <w:bottom w:val="none" w:sz="0" w:space="0" w:color="auto"/>
            <w:right w:val="none" w:sz="0" w:space="0" w:color="auto"/>
          </w:divBdr>
        </w:div>
        <w:div w:id="782072551">
          <w:marLeft w:val="640"/>
          <w:marRight w:val="0"/>
          <w:marTop w:val="0"/>
          <w:marBottom w:val="0"/>
          <w:divBdr>
            <w:top w:val="none" w:sz="0" w:space="0" w:color="auto"/>
            <w:left w:val="none" w:sz="0" w:space="0" w:color="auto"/>
            <w:bottom w:val="none" w:sz="0" w:space="0" w:color="auto"/>
            <w:right w:val="none" w:sz="0" w:space="0" w:color="auto"/>
          </w:divBdr>
        </w:div>
        <w:div w:id="875577807">
          <w:marLeft w:val="640"/>
          <w:marRight w:val="0"/>
          <w:marTop w:val="0"/>
          <w:marBottom w:val="0"/>
          <w:divBdr>
            <w:top w:val="none" w:sz="0" w:space="0" w:color="auto"/>
            <w:left w:val="none" w:sz="0" w:space="0" w:color="auto"/>
            <w:bottom w:val="none" w:sz="0" w:space="0" w:color="auto"/>
            <w:right w:val="none" w:sz="0" w:space="0" w:color="auto"/>
          </w:divBdr>
        </w:div>
        <w:div w:id="886599543">
          <w:marLeft w:val="640"/>
          <w:marRight w:val="0"/>
          <w:marTop w:val="0"/>
          <w:marBottom w:val="0"/>
          <w:divBdr>
            <w:top w:val="none" w:sz="0" w:space="0" w:color="auto"/>
            <w:left w:val="none" w:sz="0" w:space="0" w:color="auto"/>
            <w:bottom w:val="none" w:sz="0" w:space="0" w:color="auto"/>
            <w:right w:val="none" w:sz="0" w:space="0" w:color="auto"/>
          </w:divBdr>
        </w:div>
        <w:div w:id="900946237">
          <w:marLeft w:val="640"/>
          <w:marRight w:val="0"/>
          <w:marTop w:val="0"/>
          <w:marBottom w:val="0"/>
          <w:divBdr>
            <w:top w:val="none" w:sz="0" w:space="0" w:color="auto"/>
            <w:left w:val="none" w:sz="0" w:space="0" w:color="auto"/>
            <w:bottom w:val="none" w:sz="0" w:space="0" w:color="auto"/>
            <w:right w:val="none" w:sz="0" w:space="0" w:color="auto"/>
          </w:divBdr>
        </w:div>
        <w:div w:id="942959480">
          <w:marLeft w:val="640"/>
          <w:marRight w:val="0"/>
          <w:marTop w:val="0"/>
          <w:marBottom w:val="0"/>
          <w:divBdr>
            <w:top w:val="none" w:sz="0" w:space="0" w:color="auto"/>
            <w:left w:val="none" w:sz="0" w:space="0" w:color="auto"/>
            <w:bottom w:val="none" w:sz="0" w:space="0" w:color="auto"/>
            <w:right w:val="none" w:sz="0" w:space="0" w:color="auto"/>
          </w:divBdr>
        </w:div>
        <w:div w:id="1036925052">
          <w:marLeft w:val="640"/>
          <w:marRight w:val="0"/>
          <w:marTop w:val="0"/>
          <w:marBottom w:val="0"/>
          <w:divBdr>
            <w:top w:val="none" w:sz="0" w:space="0" w:color="auto"/>
            <w:left w:val="none" w:sz="0" w:space="0" w:color="auto"/>
            <w:bottom w:val="none" w:sz="0" w:space="0" w:color="auto"/>
            <w:right w:val="none" w:sz="0" w:space="0" w:color="auto"/>
          </w:divBdr>
        </w:div>
        <w:div w:id="1122072325">
          <w:marLeft w:val="640"/>
          <w:marRight w:val="0"/>
          <w:marTop w:val="0"/>
          <w:marBottom w:val="0"/>
          <w:divBdr>
            <w:top w:val="none" w:sz="0" w:space="0" w:color="auto"/>
            <w:left w:val="none" w:sz="0" w:space="0" w:color="auto"/>
            <w:bottom w:val="none" w:sz="0" w:space="0" w:color="auto"/>
            <w:right w:val="none" w:sz="0" w:space="0" w:color="auto"/>
          </w:divBdr>
        </w:div>
        <w:div w:id="1126194529">
          <w:marLeft w:val="640"/>
          <w:marRight w:val="0"/>
          <w:marTop w:val="0"/>
          <w:marBottom w:val="0"/>
          <w:divBdr>
            <w:top w:val="none" w:sz="0" w:space="0" w:color="auto"/>
            <w:left w:val="none" w:sz="0" w:space="0" w:color="auto"/>
            <w:bottom w:val="none" w:sz="0" w:space="0" w:color="auto"/>
            <w:right w:val="none" w:sz="0" w:space="0" w:color="auto"/>
          </w:divBdr>
        </w:div>
        <w:div w:id="1153326738">
          <w:marLeft w:val="640"/>
          <w:marRight w:val="0"/>
          <w:marTop w:val="0"/>
          <w:marBottom w:val="0"/>
          <w:divBdr>
            <w:top w:val="none" w:sz="0" w:space="0" w:color="auto"/>
            <w:left w:val="none" w:sz="0" w:space="0" w:color="auto"/>
            <w:bottom w:val="none" w:sz="0" w:space="0" w:color="auto"/>
            <w:right w:val="none" w:sz="0" w:space="0" w:color="auto"/>
          </w:divBdr>
        </w:div>
        <w:div w:id="1154644241">
          <w:marLeft w:val="640"/>
          <w:marRight w:val="0"/>
          <w:marTop w:val="0"/>
          <w:marBottom w:val="0"/>
          <w:divBdr>
            <w:top w:val="none" w:sz="0" w:space="0" w:color="auto"/>
            <w:left w:val="none" w:sz="0" w:space="0" w:color="auto"/>
            <w:bottom w:val="none" w:sz="0" w:space="0" w:color="auto"/>
            <w:right w:val="none" w:sz="0" w:space="0" w:color="auto"/>
          </w:divBdr>
        </w:div>
        <w:div w:id="1158574440">
          <w:marLeft w:val="640"/>
          <w:marRight w:val="0"/>
          <w:marTop w:val="0"/>
          <w:marBottom w:val="0"/>
          <w:divBdr>
            <w:top w:val="none" w:sz="0" w:space="0" w:color="auto"/>
            <w:left w:val="none" w:sz="0" w:space="0" w:color="auto"/>
            <w:bottom w:val="none" w:sz="0" w:space="0" w:color="auto"/>
            <w:right w:val="none" w:sz="0" w:space="0" w:color="auto"/>
          </w:divBdr>
        </w:div>
        <w:div w:id="1225993106">
          <w:marLeft w:val="640"/>
          <w:marRight w:val="0"/>
          <w:marTop w:val="0"/>
          <w:marBottom w:val="0"/>
          <w:divBdr>
            <w:top w:val="none" w:sz="0" w:space="0" w:color="auto"/>
            <w:left w:val="none" w:sz="0" w:space="0" w:color="auto"/>
            <w:bottom w:val="none" w:sz="0" w:space="0" w:color="auto"/>
            <w:right w:val="none" w:sz="0" w:space="0" w:color="auto"/>
          </w:divBdr>
        </w:div>
        <w:div w:id="1253004397">
          <w:marLeft w:val="640"/>
          <w:marRight w:val="0"/>
          <w:marTop w:val="0"/>
          <w:marBottom w:val="0"/>
          <w:divBdr>
            <w:top w:val="none" w:sz="0" w:space="0" w:color="auto"/>
            <w:left w:val="none" w:sz="0" w:space="0" w:color="auto"/>
            <w:bottom w:val="none" w:sz="0" w:space="0" w:color="auto"/>
            <w:right w:val="none" w:sz="0" w:space="0" w:color="auto"/>
          </w:divBdr>
        </w:div>
        <w:div w:id="1260867139">
          <w:marLeft w:val="640"/>
          <w:marRight w:val="0"/>
          <w:marTop w:val="0"/>
          <w:marBottom w:val="0"/>
          <w:divBdr>
            <w:top w:val="none" w:sz="0" w:space="0" w:color="auto"/>
            <w:left w:val="none" w:sz="0" w:space="0" w:color="auto"/>
            <w:bottom w:val="none" w:sz="0" w:space="0" w:color="auto"/>
            <w:right w:val="none" w:sz="0" w:space="0" w:color="auto"/>
          </w:divBdr>
        </w:div>
        <w:div w:id="1358775218">
          <w:marLeft w:val="640"/>
          <w:marRight w:val="0"/>
          <w:marTop w:val="0"/>
          <w:marBottom w:val="0"/>
          <w:divBdr>
            <w:top w:val="none" w:sz="0" w:space="0" w:color="auto"/>
            <w:left w:val="none" w:sz="0" w:space="0" w:color="auto"/>
            <w:bottom w:val="none" w:sz="0" w:space="0" w:color="auto"/>
            <w:right w:val="none" w:sz="0" w:space="0" w:color="auto"/>
          </w:divBdr>
        </w:div>
        <w:div w:id="1437485936">
          <w:marLeft w:val="640"/>
          <w:marRight w:val="0"/>
          <w:marTop w:val="0"/>
          <w:marBottom w:val="0"/>
          <w:divBdr>
            <w:top w:val="none" w:sz="0" w:space="0" w:color="auto"/>
            <w:left w:val="none" w:sz="0" w:space="0" w:color="auto"/>
            <w:bottom w:val="none" w:sz="0" w:space="0" w:color="auto"/>
            <w:right w:val="none" w:sz="0" w:space="0" w:color="auto"/>
          </w:divBdr>
        </w:div>
        <w:div w:id="1468619134">
          <w:marLeft w:val="640"/>
          <w:marRight w:val="0"/>
          <w:marTop w:val="0"/>
          <w:marBottom w:val="0"/>
          <w:divBdr>
            <w:top w:val="none" w:sz="0" w:space="0" w:color="auto"/>
            <w:left w:val="none" w:sz="0" w:space="0" w:color="auto"/>
            <w:bottom w:val="none" w:sz="0" w:space="0" w:color="auto"/>
            <w:right w:val="none" w:sz="0" w:space="0" w:color="auto"/>
          </w:divBdr>
        </w:div>
        <w:div w:id="1471941073">
          <w:marLeft w:val="640"/>
          <w:marRight w:val="0"/>
          <w:marTop w:val="0"/>
          <w:marBottom w:val="0"/>
          <w:divBdr>
            <w:top w:val="none" w:sz="0" w:space="0" w:color="auto"/>
            <w:left w:val="none" w:sz="0" w:space="0" w:color="auto"/>
            <w:bottom w:val="none" w:sz="0" w:space="0" w:color="auto"/>
            <w:right w:val="none" w:sz="0" w:space="0" w:color="auto"/>
          </w:divBdr>
        </w:div>
        <w:div w:id="1495682481">
          <w:marLeft w:val="640"/>
          <w:marRight w:val="0"/>
          <w:marTop w:val="0"/>
          <w:marBottom w:val="0"/>
          <w:divBdr>
            <w:top w:val="none" w:sz="0" w:space="0" w:color="auto"/>
            <w:left w:val="none" w:sz="0" w:space="0" w:color="auto"/>
            <w:bottom w:val="none" w:sz="0" w:space="0" w:color="auto"/>
            <w:right w:val="none" w:sz="0" w:space="0" w:color="auto"/>
          </w:divBdr>
        </w:div>
        <w:div w:id="1524175434">
          <w:marLeft w:val="640"/>
          <w:marRight w:val="0"/>
          <w:marTop w:val="0"/>
          <w:marBottom w:val="0"/>
          <w:divBdr>
            <w:top w:val="none" w:sz="0" w:space="0" w:color="auto"/>
            <w:left w:val="none" w:sz="0" w:space="0" w:color="auto"/>
            <w:bottom w:val="none" w:sz="0" w:space="0" w:color="auto"/>
            <w:right w:val="none" w:sz="0" w:space="0" w:color="auto"/>
          </w:divBdr>
        </w:div>
        <w:div w:id="1526598494">
          <w:marLeft w:val="640"/>
          <w:marRight w:val="0"/>
          <w:marTop w:val="0"/>
          <w:marBottom w:val="0"/>
          <w:divBdr>
            <w:top w:val="none" w:sz="0" w:space="0" w:color="auto"/>
            <w:left w:val="none" w:sz="0" w:space="0" w:color="auto"/>
            <w:bottom w:val="none" w:sz="0" w:space="0" w:color="auto"/>
            <w:right w:val="none" w:sz="0" w:space="0" w:color="auto"/>
          </w:divBdr>
        </w:div>
        <w:div w:id="1535776389">
          <w:marLeft w:val="640"/>
          <w:marRight w:val="0"/>
          <w:marTop w:val="0"/>
          <w:marBottom w:val="0"/>
          <w:divBdr>
            <w:top w:val="none" w:sz="0" w:space="0" w:color="auto"/>
            <w:left w:val="none" w:sz="0" w:space="0" w:color="auto"/>
            <w:bottom w:val="none" w:sz="0" w:space="0" w:color="auto"/>
            <w:right w:val="none" w:sz="0" w:space="0" w:color="auto"/>
          </w:divBdr>
        </w:div>
        <w:div w:id="1576624825">
          <w:marLeft w:val="640"/>
          <w:marRight w:val="0"/>
          <w:marTop w:val="0"/>
          <w:marBottom w:val="0"/>
          <w:divBdr>
            <w:top w:val="none" w:sz="0" w:space="0" w:color="auto"/>
            <w:left w:val="none" w:sz="0" w:space="0" w:color="auto"/>
            <w:bottom w:val="none" w:sz="0" w:space="0" w:color="auto"/>
            <w:right w:val="none" w:sz="0" w:space="0" w:color="auto"/>
          </w:divBdr>
        </w:div>
        <w:div w:id="1671372137">
          <w:marLeft w:val="640"/>
          <w:marRight w:val="0"/>
          <w:marTop w:val="0"/>
          <w:marBottom w:val="0"/>
          <w:divBdr>
            <w:top w:val="none" w:sz="0" w:space="0" w:color="auto"/>
            <w:left w:val="none" w:sz="0" w:space="0" w:color="auto"/>
            <w:bottom w:val="none" w:sz="0" w:space="0" w:color="auto"/>
            <w:right w:val="none" w:sz="0" w:space="0" w:color="auto"/>
          </w:divBdr>
        </w:div>
        <w:div w:id="1690333997">
          <w:marLeft w:val="640"/>
          <w:marRight w:val="0"/>
          <w:marTop w:val="0"/>
          <w:marBottom w:val="0"/>
          <w:divBdr>
            <w:top w:val="none" w:sz="0" w:space="0" w:color="auto"/>
            <w:left w:val="none" w:sz="0" w:space="0" w:color="auto"/>
            <w:bottom w:val="none" w:sz="0" w:space="0" w:color="auto"/>
            <w:right w:val="none" w:sz="0" w:space="0" w:color="auto"/>
          </w:divBdr>
        </w:div>
        <w:div w:id="1695499385">
          <w:marLeft w:val="640"/>
          <w:marRight w:val="0"/>
          <w:marTop w:val="0"/>
          <w:marBottom w:val="0"/>
          <w:divBdr>
            <w:top w:val="none" w:sz="0" w:space="0" w:color="auto"/>
            <w:left w:val="none" w:sz="0" w:space="0" w:color="auto"/>
            <w:bottom w:val="none" w:sz="0" w:space="0" w:color="auto"/>
            <w:right w:val="none" w:sz="0" w:space="0" w:color="auto"/>
          </w:divBdr>
        </w:div>
        <w:div w:id="1702704813">
          <w:marLeft w:val="640"/>
          <w:marRight w:val="0"/>
          <w:marTop w:val="0"/>
          <w:marBottom w:val="0"/>
          <w:divBdr>
            <w:top w:val="none" w:sz="0" w:space="0" w:color="auto"/>
            <w:left w:val="none" w:sz="0" w:space="0" w:color="auto"/>
            <w:bottom w:val="none" w:sz="0" w:space="0" w:color="auto"/>
            <w:right w:val="none" w:sz="0" w:space="0" w:color="auto"/>
          </w:divBdr>
        </w:div>
        <w:div w:id="1711490442">
          <w:marLeft w:val="640"/>
          <w:marRight w:val="0"/>
          <w:marTop w:val="0"/>
          <w:marBottom w:val="0"/>
          <w:divBdr>
            <w:top w:val="none" w:sz="0" w:space="0" w:color="auto"/>
            <w:left w:val="none" w:sz="0" w:space="0" w:color="auto"/>
            <w:bottom w:val="none" w:sz="0" w:space="0" w:color="auto"/>
            <w:right w:val="none" w:sz="0" w:space="0" w:color="auto"/>
          </w:divBdr>
        </w:div>
        <w:div w:id="1718700384">
          <w:marLeft w:val="640"/>
          <w:marRight w:val="0"/>
          <w:marTop w:val="0"/>
          <w:marBottom w:val="0"/>
          <w:divBdr>
            <w:top w:val="none" w:sz="0" w:space="0" w:color="auto"/>
            <w:left w:val="none" w:sz="0" w:space="0" w:color="auto"/>
            <w:bottom w:val="none" w:sz="0" w:space="0" w:color="auto"/>
            <w:right w:val="none" w:sz="0" w:space="0" w:color="auto"/>
          </w:divBdr>
        </w:div>
        <w:div w:id="1937979149">
          <w:marLeft w:val="640"/>
          <w:marRight w:val="0"/>
          <w:marTop w:val="0"/>
          <w:marBottom w:val="0"/>
          <w:divBdr>
            <w:top w:val="none" w:sz="0" w:space="0" w:color="auto"/>
            <w:left w:val="none" w:sz="0" w:space="0" w:color="auto"/>
            <w:bottom w:val="none" w:sz="0" w:space="0" w:color="auto"/>
            <w:right w:val="none" w:sz="0" w:space="0" w:color="auto"/>
          </w:divBdr>
        </w:div>
        <w:div w:id="1941640176">
          <w:marLeft w:val="640"/>
          <w:marRight w:val="0"/>
          <w:marTop w:val="0"/>
          <w:marBottom w:val="0"/>
          <w:divBdr>
            <w:top w:val="none" w:sz="0" w:space="0" w:color="auto"/>
            <w:left w:val="none" w:sz="0" w:space="0" w:color="auto"/>
            <w:bottom w:val="none" w:sz="0" w:space="0" w:color="auto"/>
            <w:right w:val="none" w:sz="0" w:space="0" w:color="auto"/>
          </w:divBdr>
        </w:div>
        <w:div w:id="1962376102">
          <w:marLeft w:val="640"/>
          <w:marRight w:val="0"/>
          <w:marTop w:val="0"/>
          <w:marBottom w:val="0"/>
          <w:divBdr>
            <w:top w:val="none" w:sz="0" w:space="0" w:color="auto"/>
            <w:left w:val="none" w:sz="0" w:space="0" w:color="auto"/>
            <w:bottom w:val="none" w:sz="0" w:space="0" w:color="auto"/>
            <w:right w:val="none" w:sz="0" w:space="0" w:color="auto"/>
          </w:divBdr>
        </w:div>
        <w:div w:id="2043825613">
          <w:marLeft w:val="640"/>
          <w:marRight w:val="0"/>
          <w:marTop w:val="0"/>
          <w:marBottom w:val="0"/>
          <w:divBdr>
            <w:top w:val="none" w:sz="0" w:space="0" w:color="auto"/>
            <w:left w:val="none" w:sz="0" w:space="0" w:color="auto"/>
            <w:bottom w:val="none" w:sz="0" w:space="0" w:color="auto"/>
            <w:right w:val="none" w:sz="0" w:space="0" w:color="auto"/>
          </w:divBdr>
        </w:div>
        <w:div w:id="2083600774">
          <w:marLeft w:val="640"/>
          <w:marRight w:val="0"/>
          <w:marTop w:val="0"/>
          <w:marBottom w:val="0"/>
          <w:divBdr>
            <w:top w:val="none" w:sz="0" w:space="0" w:color="auto"/>
            <w:left w:val="none" w:sz="0" w:space="0" w:color="auto"/>
            <w:bottom w:val="none" w:sz="0" w:space="0" w:color="auto"/>
            <w:right w:val="none" w:sz="0" w:space="0" w:color="auto"/>
          </w:divBdr>
        </w:div>
        <w:div w:id="2104449466">
          <w:marLeft w:val="640"/>
          <w:marRight w:val="0"/>
          <w:marTop w:val="0"/>
          <w:marBottom w:val="0"/>
          <w:divBdr>
            <w:top w:val="none" w:sz="0" w:space="0" w:color="auto"/>
            <w:left w:val="none" w:sz="0" w:space="0" w:color="auto"/>
            <w:bottom w:val="none" w:sz="0" w:space="0" w:color="auto"/>
            <w:right w:val="none" w:sz="0" w:space="0" w:color="auto"/>
          </w:divBdr>
        </w:div>
        <w:div w:id="2120373709">
          <w:marLeft w:val="640"/>
          <w:marRight w:val="0"/>
          <w:marTop w:val="0"/>
          <w:marBottom w:val="0"/>
          <w:divBdr>
            <w:top w:val="none" w:sz="0" w:space="0" w:color="auto"/>
            <w:left w:val="none" w:sz="0" w:space="0" w:color="auto"/>
            <w:bottom w:val="none" w:sz="0" w:space="0" w:color="auto"/>
            <w:right w:val="none" w:sz="0" w:space="0" w:color="auto"/>
          </w:divBdr>
        </w:div>
      </w:divsChild>
    </w:div>
    <w:div w:id="1514150509">
      <w:bodyDiv w:val="1"/>
      <w:marLeft w:val="0"/>
      <w:marRight w:val="0"/>
      <w:marTop w:val="0"/>
      <w:marBottom w:val="0"/>
      <w:divBdr>
        <w:top w:val="none" w:sz="0" w:space="0" w:color="auto"/>
        <w:left w:val="none" w:sz="0" w:space="0" w:color="auto"/>
        <w:bottom w:val="none" w:sz="0" w:space="0" w:color="auto"/>
        <w:right w:val="none" w:sz="0" w:space="0" w:color="auto"/>
      </w:divBdr>
    </w:div>
    <w:div w:id="1517502917">
      <w:bodyDiv w:val="1"/>
      <w:marLeft w:val="0"/>
      <w:marRight w:val="0"/>
      <w:marTop w:val="0"/>
      <w:marBottom w:val="0"/>
      <w:divBdr>
        <w:top w:val="none" w:sz="0" w:space="0" w:color="auto"/>
        <w:left w:val="none" w:sz="0" w:space="0" w:color="auto"/>
        <w:bottom w:val="none" w:sz="0" w:space="0" w:color="auto"/>
        <w:right w:val="none" w:sz="0" w:space="0" w:color="auto"/>
      </w:divBdr>
      <w:divsChild>
        <w:div w:id="741100">
          <w:marLeft w:val="640"/>
          <w:marRight w:val="0"/>
          <w:marTop w:val="0"/>
          <w:marBottom w:val="0"/>
          <w:divBdr>
            <w:top w:val="none" w:sz="0" w:space="0" w:color="auto"/>
            <w:left w:val="none" w:sz="0" w:space="0" w:color="auto"/>
            <w:bottom w:val="none" w:sz="0" w:space="0" w:color="auto"/>
            <w:right w:val="none" w:sz="0" w:space="0" w:color="auto"/>
          </w:divBdr>
        </w:div>
        <w:div w:id="17976325">
          <w:marLeft w:val="640"/>
          <w:marRight w:val="0"/>
          <w:marTop w:val="0"/>
          <w:marBottom w:val="0"/>
          <w:divBdr>
            <w:top w:val="none" w:sz="0" w:space="0" w:color="auto"/>
            <w:left w:val="none" w:sz="0" w:space="0" w:color="auto"/>
            <w:bottom w:val="none" w:sz="0" w:space="0" w:color="auto"/>
            <w:right w:val="none" w:sz="0" w:space="0" w:color="auto"/>
          </w:divBdr>
        </w:div>
        <w:div w:id="28841283">
          <w:marLeft w:val="640"/>
          <w:marRight w:val="0"/>
          <w:marTop w:val="0"/>
          <w:marBottom w:val="0"/>
          <w:divBdr>
            <w:top w:val="none" w:sz="0" w:space="0" w:color="auto"/>
            <w:left w:val="none" w:sz="0" w:space="0" w:color="auto"/>
            <w:bottom w:val="none" w:sz="0" w:space="0" w:color="auto"/>
            <w:right w:val="none" w:sz="0" w:space="0" w:color="auto"/>
          </w:divBdr>
        </w:div>
        <w:div w:id="125314262">
          <w:marLeft w:val="640"/>
          <w:marRight w:val="0"/>
          <w:marTop w:val="0"/>
          <w:marBottom w:val="0"/>
          <w:divBdr>
            <w:top w:val="none" w:sz="0" w:space="0" w:color="auto"/>
            <w:left w:val="none" w:sz="0" w:space="0" w:color="auto"/>
            <w:bottom w:val="none" w:sz="0" w:space="0" w:color="auto"/>
            <w:right w:val="none" w:sz="0" w:space="0" w:color="auto"/>
          </w:divBdr>
        </w:div>
        <w:div w:id="199434783">
          <w:marLeft w:val="640"/>
          <w:marRight w:val="0"/>
          <w:marTop w:val="0"/>
          <w:marBottom w:val="0"/>
          <w:divBdr>
            <w:top w:val="none" w:sz="0" w:space="0" w:color="auto"/>
            <w:left w:val="none" w:sz="0" w:space="0" w:color="auto"/>
            <w:bottom w:val="none" w:sz="0" w:space="0" w:color="auto"/>
            <w:right w:val="none" w:sz="0" w:space="0" w:color="auto"/>
          </w:divBdr>
        </w:div>
        <w:div w:id="203450551">
          <w:marLeft w:val="640"/>
          <w:marRight w:val="0"/>
          <w:marTop w:val="0"/>
          <w:marBottom w:val="0"/>
          <w:divBdr>
            <w:top w:val="none" w:sz="0" w:space="0" w:color="auto"/>
            <w:left w:val="none" w:sz="0" w:space="0" w:color="auto"/>
            <w:bottom w:val="none" w:sz="0" w:space="0" w:color="auto"/>
            <w:right w:val="none" w:sz="0" w:space="0" w:color="auto"/>
          </w:divBdr>
        </w:div>
        <w:div w:id="214314483">
          <w:marLeft w:val="640"/>
          <w:marRight w:val="0"/>
          <w:marTop w:val="0"/>
          <w:marBottom w:val="0"/>
          <w:divBdr>
            <w:top w:val="none" w:sz="0" w:space="0" w:color="auto"/>
            <w:left w:val="none" w:sz="0" w:space="0" w:color="auto"/>
            <w:bottom w:val="none" w:sz="0" w:space="0" w:color="auto"/>
            <w:right w:val="none" w:sz="0" w:space="0" w:color="auto"/>
          </w:divBdr>
        </w:div>
        <w:div w:id="231351525">
          <w:marLeft w:val="640"/>
          <w:marRight w:val="0"/>
          <w:marTop w:val="0"/>
          <w:marBottom w:val="0"/>
          <w:divBdr>
            <w:top w:val="none" w:sz="0" w:space="0" w:color="auto"/>
            <w:left w:val="none" w:sz="0" w:space="0" w:color="auto"/>
            <w:bottom w:val="none" w:sz="0" w:space="0" w:color="auto"/>
            <w:right w:val="none" w:sz="0" w:space="0" w:color="auto"/>
          </w:divBdr>
        </w:div>
        <w:div w:id="239024361">
          <w:marLeft w:val="640"/>
          <w:marRight w:val="0"/>
          <w:marTop w:val="0"/>
          <w:marBottom w:val="0"/>
          <w:divBdr>
            <w:top w:val="none" w:sz="0" w:space="0" w:color="auto"/>
            <w:left w:val="none" w:sz="0" w:space="0" w:color="auto"/>
            <w:bottom w:val="none" w:sz="0" w:space="0" w:color="auto"/>
            <w:right w:val="none" w:sz="0" w:space="0" w:color="auto"/>
          </w:divBdr>
        </w:div>
        <w:div w:id="263028686">
          <w:marLeft w:val="640"/>
          <w:marRight w:val="0"/>
          <w:marTop w:val="0"/>
          <w:marBottom w:val="0"/>
          <w:divBdr>
            <w:top w:val="none" w:sz="0" w:space="0" w:color="auto"/>
            <w:left w:val="none" w:sz="0" w:space="0" w:color="auto"/>
            <w:bottom w:val="none" w:sz="0" w:space="0" w:color="auto"/>
            <w:right w:val="none" w:sz="0" w:space="0" w:color="auto"/>
          </w:divBdr>
        </w:div>
        <w:div w:id="307517195">
          <w:marLeft w:val="640"/>
          <w:marRight w:val="0"/>
          <w:marTop w:val="0"/>
          <w:marBottom w:val="0"/>
          <w:divBdr>
            <w:top w:val="none" w:sz="0" w:space="0" w:color="auto"/>
            <w:left w:val="none" w:sz="0" w:space="0" w:color="auto"/>
            <w:bottom w:val="none" w:sz="0" w:space="0" w:color="auto"/>
            <w:right w:val="none" w:sz="0" w:space="0" w:color="auto"/>
          </w:divBdr>
        </w:div>
        <w:div w:id="318459883">
          <w:marLeft w:val="640"/>
          <w:marRight w:val="0"/>
          <w:marTop w:val="0"/>
          <w:marBottom w:val="0"/>
          <w:divBdr>
            <w:top w:val="none" w:sz="0" w:space="0" w:color="auto"/>
            <w:left w:val="none" w:sz="0" w:space="0" w:color="auto"/>
            <w:bottom w:val="none" w:sz="0" w:space="0" w:color="auto"/>
            <w:right w:val="none" w:sz="0" w:space="0" w:color="auto"/>
          </w:divBdr>
        </w:div>
        <w:div w:id="333609273">
          <w:marLeft w:val="640"/>
          <w:marRight w:val="0"/>
          <w:marTop w:val="0"/>
          <w:marBottom w:val="0"/>
          <w:divBdr>
            <w:top w:val="none" w:sz="0" w:space="0" w:color="auto"/>
            <w:left w:val="none" w:sz="0" w:space="0" w:color="auto"/>
            <w:bottom w:val="none" w:sz="0" w:space="0" w:color="auto"/>
            <w:right w:val="none" w:sz="0" w:space="0" w:color="auto"/>
          </w:divBdr>
        </w:div>
        <w:div w:id="365058425">
          <w:marLeft w:val="640"/>
          <w:marRight w:val="0"/>
          <w:marTop w:val="0"/>
          <w:marBottom w:val="0"/>
          <w:divBdr>
            <w:top w:val="none" w:sz="0" w:space="0" w:color="auto"/>
            <w:left w:val="none" w:sz="0" w:space="0" w:color="auto"/>
            <w:bottom w:val="none" w:sz="0" w:space="0" w:color="auto"/>
            <w:right w:val="none" w:sz="0" w:space="0" w:color="auto"/>
          </w:divBdr>
        </w:div>
        <w:div w:id="385110927">
          <w:marLeft w:val="640"/>
          <w:marRight w:val="0"/>
          <w:marTop w:val="0"/>
          <w:marBottom w:val="0"/>
          <w:divBdr>
            <w:top w:val="none" w:sz="0" w:space="0" w:color="auto"/>
            <w:left w:val="none" w:sz="0" w:space="0" w:color="auto"/>
            <w:bottom w:val="none" w:sz="0" w:space="0" w:color="auto"/>
            <w:right w:val="none" w:sz="0" w:space="0" w:color="auto"/>
          </w:divBdr>
        </w:div>
        <w:div w:id="412238075">
          <w:marLeft w:val="640"/>
          <w:marRight w:val="0"/>
          <w:marTop w:val="0"/>
          <w:marBottom w:val="0"/>
          <w:divBdr>
            <w:top w:val="none" w:sz="0" w:space="0" w:color="auto"/>
            <w:left w:val="none" w:sz="0" w:space="0" w:color="auto"/>
            <w:bottom w:val="none" w:sz="0" w:space="0" w:color="auto"/>
            <w:right w:val="none" w:sz="0" w:space="0" w:color="auto"/>
          </w:divBdr>
        </w:div>
        <w:div w:id="455023669">
          <w:marLeft w:val="640"/>
          <w:marRight w:val="0"/>
          <w:marTop w:val="0"/>
          <w:marBottom w:val="0"/>
          <w:divBdr>
            <w:top w:val="none" w:sz="0" w:space="0" w:color="auto"/>
            <w:left w:val="none" w:sz="0" w:space="0" w:color="auto"/>
            <w:bottom w:val="none" w:sz="0" w:space="0" w:color="auto"/>
            <w:right w:val="none" w:sz="0" w:space="0" w:color="auto"/>
          </w:divBdr>
        </w:div>
        <w:div w:id="458837765">
          <w:marLeft w:val="640"/>
          <w:marRight w:val="0"/>
          <w:marTop w:val="0"/>
          <w:marBottom w:val="0"/>
          <w:divBdr>
            <w:top w:val="none" w:sz="0" w:space="0" w:color="auto"/>
            <w:left w:val="none" w:sz="0" w:space="0" w:color="auto"/>
            <w:bottom w:val="none" w:sz="0" w:space="0" w:color="auto"/>
            <w:right w:val="none" w:sz="0" w:space="0" w:color="auto"/>
          </w:divBdr>
        </w:div>
        <w:div w:id="538474074">
          <w:marLeft w:val="640"/>
          <w:marRight w:val="0"/>
          <w:marTop w:val="0"/>
          <w:marBottom w:val="0"/>
          <w:divBdr>
            <w:top w:val="none" w:sz="0" w:space="0" w:color="auto"/>
            <w:left w:val="none" w:sz="0" w:space="0" w:color="auto"/>
            <w:bottom w:val="none" w:sz="0" w:space="0" w:color="auto"/>
            <w:right w:val="none" w:sz="0" w:space="0" w:color="auto"/>
          </w:divBdr>
        </w:div>
        <w:div w:id="572659718">
          <w:marLeft w:val="640"/>
          <w:marRight w:val="0"/>
          <w:marTop w:val="0"/>
          <w:marBottom w:val="0"/>
          <w:divBdr>
            <w:top w:val="none" w:sz="0" w:space="0" w:color="auto"/>
            <w:left w:val="none" w:sz="0" w:space="0" w:color="auto"/>
            <w:bottom w:val="none" w:sz="0" w:space="0" w:color="auto"/>
            <w:right w:val="none" w:sz="0" w:space="0" w:color="auto"/>
          </w:divBdr>
        </w:div>
        <w:div w:id="578255215">
          <w:marLeft w:val="640"/>
          <w:marRight w:val="0"/>
          <w:marTop w:val="0"/>
          <w:marBottom w:val="0"/>
          <w:divBdr>
            <w:top w:val="none" w:sz="0" w:space="0" w:color="auto"/>
            <w:left w:val="none" w:sz="0" w:space="0" w:color="auto"/>
            <w:bottom w:val="none" w:sz="0" w:space="0" w:color="auto"/>
            <w:right w:val="none" w:sz="0" w:space="0" w:color="auto"/>
          </w:divBdr>
        </w:div>
        <w:div w:id="583343842">
          <w:marLeft w:val="640"/>
          <w:marRight w:val="0"/>
          <w:marTop w:val="0"/>
          <w:marBottom w:val="0"/>
          <w:divBdr>
            <w:top w:val="none" w:sz="0" w:space="0" w:color="auto"/>
            <w:left w:val="none" w:sz="0" w:space="0" w:color="auto"/>
            <w:bottom w:val="none" w:sz="0" w:space="0" w:color="auto"/>
            <w:right w:val="none" w:sz="0" w:space="0" w:color="auto"/>
          </w:divBdr>
        </w:div>
        <w:div w:id="596016382">
          <w:marLeft w:val="640"/>
          <w:marRight w:val="0"/>
          <w:marTop w:val="0"/>
          <w:marBottom w:val="0"/>
          <w:divBdr>
            <w:top w:val="none" w:sz="0" w:space="0" w:color="auto"/>
            <w:left w:val="none" w:sz="0" w:space="0" w:color="auto"/>
            <w:bottom w:val="none" w:sz="0" w:space="0" w:color="auto"/>
            <w:right w:val="none" w:sz="0" w:space="0" w:color="auto"/>
          </w:divBdr>
        </w:div>
        <w:div w:id="601573625">
          <w:marLeft w:val="640"/>
          <w:marRight w:val="0"/>
          <w:marTop w:val="0"/>
          <w:marBottom w:val="0"/>
          <w:divBdr>
            <w:top w:val="none" w:sz="0" w:space="0" w:color="auto"/>
            <w:left w:val="none" w:sz="0" w:space="0" w:color="auto"/>
            <w:bottom w:val="none" w:sz="0" w:space="0" w:color="auto"/>
            <w:right w:val="none" w:sz="0" w:space="0" w:color="auto"/>
          </w:divBdr>
        </w:div>
        <w:div w:id="627470034">
          <w:marLeft w:val="640"/>
          <w:marRight w:val="0"/>
          <w:marTop w:val="0"/>
          <w:marBottom w:val="0"/>
          <w:divBdr>
            <w:top w:val="none" w:sz="0" w:space="0" w:color="auto"/>
            <w:left w:val="none" w:sz="0" w:space="0" w:color="auto"/>
            <w:bottom w:val="none" w:sz="0" w:space="0" w:color="auto"/>
            <w:right w:val="none" w:sz="0" w:space="0" w:color="auto"/>
          </w:divBdr>
        </w:div>
        <w:div w:id="630719498">
          <w:marLeft w:val="640"/>
          <w:marRight w:val="0"/>
          <w:marTop w:val="0"/>
          <w:marBottom w:val="0"/>
          <w:divBdr>
            <w:top w:val="none" w:sz="0" w:space="0" w:color="auto"/>
            <w:left w:val="none" w:sz="0" w:space="0" w:color="auto"/>
            <w:bottom w:val="none" w:sz="0" w:space="0" w:color="auto"/>
            <w:right w:val="none" w:sz="0" w:space="0" w:color="auto"/>
          </w:divBdr>
        </w:div>
        <w:div w:id="702753690">
          <w:marLeft w:val="640"/>
          <w:marRight w:val="0"/>
          <w:marTop w:val="0"/>
          <w:marBottom w:val="0"/>
          <w:divBdr>
            <w:top w:val="none" w:sz="0" w:space="0" w:color="auto"/>
            <w:left w:val="none" w:sz="0" w:space="0" w:color="auto"/>
            <w:bottom w:val="none" w:sz="0" w:space="0" w:color="auto"/>
            <w:right w:val="none" w:sz="0" w:space="0" w:color="auto"/>
          </w:divBdr>
        </w:div>
        <w:div w:id="705178703">
          <w:marLeft w:val="640"/>
          <w:marRight w:val="0"/>
          <w:marTop w:val="0"/>
          <w:marBottom w:val="0"/>
          <w:divBdr>
            <w:top w:val="none" w:sz="0" w:space="0" w:color="auto"/>
            <w:left w:val="none" w:sz="0" w:space="0" w:color="auto"/>
            <w:bottom w:val="none" w:sz="0" w:space="0" w:color="auto"/>
            <w:right w:val="none" w:sz="0" w:space="0" w:color="auto"/>
          </w:divBdr>
        </w:div>
        <w:div w:id="716589342">
          <w:marLeft w:val="640"/>
          <w:marRight w:val="0"/>
          <w:marTop w:val="0"/>
          <w:marBottom w:val="0"/>
          <w:divBdr>
            <w:top w:val="none" w:sz="0" w:space="0" w:color="auto"/>
            <w:left w:val="none" w:sz="0" w:space="0" w:color="auto"/>
            <w:bottom w:val="none" w:sz="0" w:space="0" w:color="auto"/>
            <w:right w:val="none" w:sz="0" w:space="0" w:color="auto"/>
          </w:divBdr>
        </w:div>
        <w:div w:id="761680904">
          <w:marLeft w:val="640"/>
          <w:marRight w:val="0"/>
          <w:marTop w:val="0"/>
          <w:marBottom w:val="0"/>
          <w:divBdr>
            <w:top w:val="none" w:sz="0" w:space="0" w:color="auto"/>
            <w:left w:val="none" w:sz="0" w:space="0" w:color="auto"/>
            <w:bottom w:val="none" w:sz="0" w:space="0" w:color="auto"/>
            <w:right w:val="none" w:sz="0" w:space="0" w:color="auto"/>
          </w:divBdr>
        </w:div>
        <w:div w:id="793138897">
          <w:marLeft w:val="640"/>
          <w:marRight w:val="0"/>
          <w:marTop w:val="0"/>
          <w:marBottom w:val="0"/>
          <w:divBdr>
            <w:top w:val="none" w:sz="0" w:space="0" w:color="auto"/>
            <w:left w:val="none" w:sz="0" w:space="0" w:color="auto"/>
            <w:bottom w:val="none" w:sz="0" w:space="0" w:color="auto"/>
            <w:right w:val="none" w:sz="0" w:space="0" w:color="auto"/>
          </w:divBdr>
        </w:div>
        <w:div w:id="852038581">
          <w:marLeft w:val="640"/>
          <w:marRight w:val="0"/>
          <w:marTop w:val="0"/>
          <w:marBottom w:val="0"/>
          <w:divBdr>
            <w:top w:val="none" w:sz="0" w:space="0" w:color="auto"/>
            <w:left w:val="none" w:sz="0" w:space="0" w:color="auto"/>
            <w:bottom w:val="none" w:sz="0" w:space="0" w:color="auto"/>
            <w:right w:val="none" w:sz="0" w:space="0" w:color="auto"/>
          </w:divBdr>
        </w:div>
        <w:div w:id="911279598">
          <w:marLeft w:val="640"/>
          <w:marRight w:val="0"/>
          <w:marTop w:val="0"/>
          <w:marBottom w:val="0"/>
          <w:divBdr>
            <w:top w:val="none" w:sz="0" w:space="0" w:color="auto"/>
            <w:left w:val="none" w:sz="0" w:space="0" w:color="auto"/>
            <w:bottom w:val="none" w:sz="0" w:space="0" w:color="auto"/>
            <w:right w:val="none" w:sz="0" w:space="0" w:color="auto"/>
          </w:divBdr>
        </w:div>
        <w:div w:id="930430700">
          <w:marLeft w:val="640"/>
          <w:marRight w:val="0"/>
          <w:marTop w:val="0"/>
          <w:marBottom w:val="0"/>
          <w:divBdr>
            <w:top w:val="none" w:sz="0" w:space="0" w:color="auto"/>
            <w:left w:val="none" w:sz="0" w:space="0" w:color="auto"/>
            <w:bottom w:val="none" w:sz="0" w:space="0" w:color="auto"/>
            <w:right w:val="none" w:sz="0" w:space="0" w:color="auto"/>
          </w:divBdr>
        </w:div>
        <w:div w:id="952640157">
          <w:marLeft w:val="640"/>
          <w:marRight w:val="0"/>
          <w:marTop w:val="0"/>
          <w:marBottom w:val="0"/>
          <w:divBdr>
            <w:top w:val="none" w:sz="0" w:space="0" w:color="auto"/>
            <w:left w:val="none" w:sz="0" w:space="0" w:color="auto"/>
            <w:bottom w:val="none" w:sz="0" w:space="0" w:color="auto"/>
            <w:right w:val="none" w:sz="0" w:space="0" w:color="auto"/>
          </w:divBdr>
        </w:div>
        <w:div w:id="1009336198">
          <w:marLeft w:val="640"/>
          <w:marRight w:val="0"/>
          <w:marTop w:val="0"/>
          <w:marBottom w:val="0"/>
          <w:divBdr>
            <w:top w:val="none" w:sz="0" w:space="0" w:color="auto"/>
            <w:left w:val="none" w:sz="0" w:space="0" w:color="auto"/>
            <w:bottom w:val="none" w:sz="0" w:space="0" w:color="auto"/>
            <w:right w:val="none" w:sz="0" w:space="0" w:color="auto"/>
          </w:divBdr>
        </w:div>
        <w:div w:id="1030033362">
          <w:marLeft w:val="640"/>
          <w:marRight w:val="0"/>
          <w:marTop w:val="0"/>
          <w:marBottom w:val="0"/>
          <w:divBdr>
            <w:top w:val="none" w:sz="0" w:space="0" w:color="auto"/>
            <w:left w:val="none" w:sz="0" w:space="0" w:color="auto"/>
            <w:bottom w:val="none" w:sz="0" w:space="0" w:color="auto"/>
            <w:right w:val="none" w:sz="0" w:space="0" w:color="auto"/>
          </w:divBdr>
        </w:div>
        <w:div w:id="1059667272">
          <w:marLeft w:val="640"/>
          <w:marRight w:val="0"/>
          <w:marTop w:val="0"/>
          <w:marBottom w:val="0"/>
          <w:divBdr>
            <w:top w:val="none" w:sz="0" w:space="0" w:color="auto"/>
            <w:left w:val="none" w:sz="0" w:space="0" w:color="auto"/>
            <w:bottom w:val="none" w:sz="0" w:space="0" w:color="auto"/>
            <w:right w:val="none" w:sz="0" w:space="0" w:color="auto"/>
          </w:divBdr>
        </w:div>
        <w:div w:id="1062756563">
          <w:marLeft w:val="640"/>
          <w:marRight w:val="0"/>
          <w:marTop w:val="0"/>
          <w:marBottom w:val="0"/>
          <w:divBdr>
            <w:top w:val="none" w:sz="0" w:space="0" w:color="auto"/>
            <w:left w:val="none" w:sz="0" w:space="0" w:color="auto"/>
            <w:bottom w:val="none" w:sz="0" w:space="0" w:color="auto"/>
            <w:right w:val="none" w:sz="0" w:space="0" w:color="auto"/>
          </w:divBdr>
        </w:div>
        <w:div w:id="1068382759">
          <w:marLeft w:val="640"/>
          <w:marRight w:val="0"/>
          <w:marTop w:val="0"/>
          <w:marBottom w:val="0"/>
          <w:divBdr>
            <w:top w:val="none" w:sz="0" w:space="0" w:color="auto"/>
            <w:left w:val="none" w:sz="0" w:space="0" w:color="auto"/>
            <w:bottom w:val="none" w:sz="0" w:space="0" w:color="auto"/>
            <w:right w:val="none" w:sz="0" w:space="0" w:color="auto"/>
          </w:divBdr>
        </w:div>
        <w:div w:id="1074475096">
          <w:marLeft w:val="640"/>
          <w:marRight w:val="0"/>
          <w:marTop w:val="0"/>
          <w:marBottom w:val="0"/>
          <w:divBdr>
            <w:top w:val="none" w:sz="0" w:space="0" w:color="auto"/>
            <w:left w:val="none" w:sz="0" w:space="0" w:color="auto"/>
            <w:bottom w:val="none" w:sz="0" w:space="0" w:color="auto"/>
            <w:right w:val="none" w:sz="0" w:space="0" w:color="auto"/>
          </w:divBdr>
        </w:div>
        <w:div w:id="1085767108">
          <w:marLeft w:val="640"/>
          <w:marRight w:val="0"/>
          <w:marTop w:val="0"/>
          <w:marBottom w:val="0"/>
          <w:divBdr>
            <w:top w:val="none" w:sz="0" w:space="0" w:color="auto"/>
            <w:left w:val="none" w:sz="0" w:space="0" w:color="auto"/>
            <w:bottom w:val="none" w:sz="0" w:space="0" w:color="auto"/>
            <w:right w:val="none" w:sz="0" w:space="0" w:color="auto"/>
          </w:divBdr>
        </w:div>
        <w:div w:id="1136950971">
          <w:marLeft w:val="640"/>
          <w:marRight w:val="0"/>
          <w:marTop w:val="0"/>
          <w:marBottom w:val="0"/>
          <w:divBdr>
            <w:top w:val="none" w:sz="0" w:space="0" w:color="auto"/>
            <w:left w:val="none" w:sz="0" w:space="0" w:color="auto"/>
            <w:bottom w:val="none" w:sz="0" w:space="0" w:color="auto"/>
            <w:right w:val="none" w:sz="0" w:space="0" w:color="auto"/>
          </w:divBdr>
        </w:div>
        <w:div w:id="1160774203">
          <w:marLeft w:val="640"/>
          <w:marRight w:val="0"/>
          <w:marTop w:val="0"/>
          <w:marBottom w:val="0"/>
          <w:divBdr>
            <w:top w:val="none" w:sz="0" w:space="0" w:color="auto"/>
            <w:left w:val="none" w:sz="0" w:space="0" w:color="auto"/>
            <w:bottom w:val="none" w:sz="0" w:space="0" w:color="auto"/>
            <w:right w:val="none" w:sz="0" w:space="0" w:color="auto"/>
          </w:divBdr>
        </w:div>
        <w:div w:id="1161038944">
          <w:marLeft w:val="640"/>
          <w:marRight w:val="0"/>
          <w:marTop w:val="0"/>
          <w:marBottom w:val="0"/>
          <w:divBdr>
            <w:top w:val="none" w:sz="0" w:space="0" w:color="auto"/>
            <w:left w:val="none" w:sz="0" w:space="0" w:color="auto"/>
            <w:bottom w:val="none" w:sz="0" w:space="0" w:color="auto"/>
            <w:right w:val="none" w:sz="0" w:space="0" w:color="auto"/>
          </w:divBdr>
        </w:div>
        <w:div w:id="1176068355">
          <w:marLeft w:val="640"/>
          <w:marRight w:val="0"/>
          <w:marTop w:val="0"/>
          <w:marBottom w:val="0"/>
          <w:divBdr>
            <w:top w:val="none" w:sz="0" w:space="0" w:color="auto"/>
            <w:left w:val="none" w:sz="0" w:space="0" w:color="auto"/>
            <w:bottom w:val="none" w:sz="0" w:space="0" w:color="auto"/>
            <w:right w:val="none" w:sz="0" w:space="0" w:color="auto"/>
          </w:divBdr>
        </w:div>
        <w:div w:id="1182208193">
          <w:marLeft w:val="640"/>
          <w:marRight w:val="0"/>
          <w:marTop w:val="0"/>
          <w:marBottom w:val="0"/>
          <w:divBdr>
            <w:top w:val="none" w:sz="0" w:space="0" w:color="auto"/>
            <w:left w:val="none" w:sz="0" w:space="0" w:color="auto"/>
            <w:bottom w:val="none" w:sz="0" w:space="0" w:color="auto"/>
            <w:right w:val="none" w:sz="0" w:space="0" w:color="auto"/>
          </w:divBdr>
        </w:div>
        <w:div w:id="1197043865">
          <w:marLeft w:val="640"/>
          <w:marRight w:val="0"/>
          <w:marTop w:val="0"/>
          <w:marBottom w:val="0"/>
          <w:divBdr>
            <w:top w:val="none" w:sz="0" w:space="0" w:color="auto"/>
            <w:left w:val="none" w:sz="0" w:space="0" w:color="auto"/>
            <w:bottom w:val="none" w:sz="0" w:space="0" w:color="auto"/>
            <w:right w:val="none" w:sz="0" w:space="0" w:color="auto"/>
          </w:divBdr>
        </w:div>
        <w:div w:id="1265917093">
          <w:marLeft w:val="640"/>
          <w:marRight w:val="0"/>
          <w:marTop w:val="0"/>
          <w:marBottom w:val="0"/>
          <w:divBdr>
            <w:top w:val="none" w:sz="0" w:space="0" w:color="auto"/>
            <w:left w:val="none" w:sz="0" w:space="0" w:color="auto"/>
            <w:bottom w:val="none" w:sz="0" w:space="0" w:color="auto"/>
            <w:right w:val="none" w:sz="0" w:space="0" w:color="auto"/>
          </w:divBdr>
        </w:div>
        <w:div w:id="1319381807">
          <w:marLeft w:val="640"/>
          <w:marRight w:val="0"/>
          <w:marTop w:val="0"/>
          <w:marBottom w:val="0"/>
          <w:divBdr>
            <w:top w:val="none" w:sz="0" w:space="0" w:color="auto"/>
            <w:left w:val="none" w:sz="0" w:space="0" w:color="auto"/>
            <w:bottom w:val="none" w:sz="0" w:space="0" w:color="auto"/>
            <w:right w:val="none" w:sz="0" w:space="0" w:color="auto"/>
          </w:divBdr>
        </w:div>
        <w:div w:id="1377392977">
          <w:marLeft w:val="640"/>
          <w:marRight w:val="0"/>
          <w:marTop w:val="0"/>
          <w:marBottom w:val="0"/>
          <w:divBdr>
            <w:top w:val="none" w:sz="0" w:space="0" w:color="auto"/>
            <w:left w:val="none" w:sz="0" w:space="0" w:color="auto"/>
            <w:bottom w:val="none" w:sz="0" w:space="0" w:color="auto"/>
            <w:right w:val="none" w:sz="0" w:space="0" w:color="auto"/>
          </w:divBdr>
        </w:div>
        <w:div w:id="1382246285">
          <w:marLeft w:val="640"/>
          <w:marRight w:val="0"/>
          <w:marTop w:val="0"/>
          <w:marBottom w:val="0"/>
          <w:divBdr>
            <w:top w:val="none" w:sz="0" w:space="0" w:color="auto"/>
            <w:left w:val="none" w:sz="0" w:space="0" w:color="auto"/>
            <w:bottom w:val="none" w:sz="0" w:space="0" w:color="auto"/>
            <w:right w:val="none" w:sz="0" w:space="0" w:color="auto"/>
          </w:divBdr>
        </w:div>
        <w:div w:id="1418938101">
          <w:marLeft w:val="640"/>
          <w:marRight w:val="0"/>
          <w:marTop w:val="0"/>
          <w:marBottom w:val="0"/>
          <w:divBdr>
            <w:top w:val="none" w:sz="0" w:space="0" w:color="auto"/>
            <w:left w:val="none" w:sz="0" w:space="0" w:color="auto"/>
            <w:bottom w:val="none" w:sz="0" w:space="0" w:color="auto"/>
            <w:right w:val="none" w:sz="0" w:space="0" w:color="auto"/>
          </w:divBdr>
        </w:div>
        <w:div w:id="1453548904">
          <w:marLeft w:val="640"/>
          <w:marRight w:val="0"/>
          <w:marTop w:val="0"/>
          <w:marBottom w:val="0"/>
          <w:divBdr>
            <w:top w:val="none" w:sz="0" w:space="0" w:color="auto"/>
            <w:left w:val="none" w:sz="0" w:space="0" w:color="auto"/>
            <w:bottom w:val="none" w:sz="0" w:space="0" w:color="auto"/>
            <w:right w:val="none" w:sz="0" w:space="0" w:color="auto"/>
          </w:divBdr>
        </w:div>
        <w:div w:id="1484273366">
          <w:marLeft w:val="640"/>
          <w:marRight w:val="0"/>
          <w:marTop w:val="0"/>
          <w:marBottom w:val="0"/>
          <w:divBdr>
            <w:top w:val="none" w:sz="0" w:space="0" w:color="auto"/>
            <w:left w:val="none" w:sz="0" w:space="0" w:color="auto"/>
            <w:bottom w:val="none" w:sz="0" w:space="0" w:color="auto"/>
            <w:right w:val="none" w:sz="0" w:space="0" w:color="auto"/>
          </w:divBdr>
        </w:div>
        <w:div w:id="1499267922">
          <w:marLeft w:val="640"/>
          <w:marRight w:val="0"/>
          <w:marTop w:val="0"/>
          <w:marBottom w:val="0"/>
          <w:divBdr>
            <w:top w:val="none" w:sz="0" w:space="0" w:color="auto"/>
            <w:left w:val="none" w:sz="0" w:space="0" w:color="auto"/>
            <w:bottom w:val="none" w:sz="0" w:space="0" w:color="auto"/>
            <w:right w:val="none" w:sz="0" w:space="0" w:color="auto"/>
          </w:divBdr>
        </w:div>
        <w:div w:id="1580746383">
          <w:marLeft w:val="640"/>
          <w:marRight w:val="0"/>
          <w:marTop w:val="0"/>
          <w:marBottom w:val="0"/>
          <w:divBdr>
            <w:top w:val="none" w:sz="0" w:space="0" w:color="auto"/>
            <w:left w:val="none" w:sz="0" w:space="0" w:color="auto"/>
            <w:bottom w:val="none" w:sz="0" w:space="0" w:color="auto"/>
            <w:right w:val="none" w:sz="0" w:space="0" w:color="auto"/>
          </w:divBdr>
        </w:div>
        <w:div w:id="1600867732">
          <w:marLeft w:val="640"/>
          <w:marRight w:val="0"/>
          <w:marTop w:val="0"/>
          <w:marBottom w:val="0"/>
          <w:divBdr>
            <w:top w:val="none" w:sz="0" w:space="0" w:color="auto"/>
            <w:left w:val="none" w:sz="0" w:space="0" w:color="auto"/>
            <w:bottom w:val="none" w:sz="0" w:space="0" w:color="auto"/>
            <w:right w:val="none" w:sz="0" w:space="0" w:color="auto"/>
          </w:divBdr>
        </w:div>
        <w:div w:id="1606688785">
          <w:marLeft w:val="640"/>
          <w:marRight w:val="0"/>
          <w:marTop w:val="0"/>
          <w:marBottom w:val="0"/>
          <w:divBdr>
            <w:top w:val="none" w:sz="0" w:space="0" w:color="auto"/>
            <w:left w:val="none" w:sz="0" w:space="0" w:color="auto"/>
            <w:bottom w:val="none" w:sz="0" w:space="0" w:color="auto"/>
            <w:right w:val="none" w:sz="0" w:space="0" w:color="auto"/>
          </w:divBdr>
        </w:div>
        <w:div w:id="1696730950">
          <w:marLeft w:val="640"/>
          <w:marRight w:val="0"/>
          <w:marTop w:val="0"/>
          <w:marBottom w:val="0"/>
          <w:divBdr>
            <w:top w:val="none" w:sz="0" w:space="0" w:color="auto"/>
            <w:left w:val="none" w:sz="0" w:space="0" w:color="auto"/>
            <w:bottom w:val="none" w:sz="0" w:space="0" w:color="auto"/>
            <w:right w:val="none" w:sz="0" w:space="0" w:color="auto"/>
          </w:divBdr>
        </w:div>
        <w:div w:id="1760443122">
          <w:marLeft w:val="640"/>
          <w:marRight w:val="0"/>
          <w:marTop w:val="0"/>
          <w:marBottom w:val="0"/>
          <w:divBdr>
            <w:top w:val="none" w:sz="0" w:space="0" w:color="auto"/>
            <w:left w:val="none" w:sz="0" w:space="0" w:color="auto"/>
            <w:bottom w:val="none" w:sz="0" w:space="0" w:color="auto"/>
            <w:right w:val="none" w:sz="0" w:space="0" w:color="auto"/>
          </w:divBdr>
        </w:div>
        <w:div w:id="1769228308">
          <w:marLeft w:val="640"/>
          <w:marRight w:val="0"/>
          <w:marTop w:val="0"/>
          <w:marBottom w:val="0"/>
          <w:divBdr>
            <w:top w:val="none" w:sz="0" w:space="0" w:color="auto"/>
            <w:left w:val="none" w:sz="0" w:space="0" w:color="auto"/>
            <w:bottom w:val="none" w:sz="0" w:space="0" w:color="auto"/>
            <w:right w:val="none" w:sz="0" w:space="0" w:color="auto"/>
          </w:divBdr>
        </w:div>
        <w:div w:id="1809012818">
          <w:marLeft w:val="640"/>
          <w:marRight w:val="0"/>
          <w:marTop w:val="0"/>
          <w:marBottom w:val="0"/>
          <w:divBdr>
            <w:top w:val="none" w:sz="0" w:space="0" w:color="auto"/>
            <w:left w:val="none" w:sz="0" w:space="0" w:color="auto"/>
            <w:bottom w:val="none" w:sz="0" w:space="0" w:color="auto"/>
            <w:right w:val="none" w:sz="0" w:space="0" w:color="auto"/>
          </w:divBdr>
        </w:div>
        <w:div w:id="1814448179">
          <w:marLeft w:val="640"/>
          <w:marRight w:val="0"/>
          <w:marTop w:val="0"/>
          <w:marBottom w:val="0"/>
          <w:divBdr>
            <w:top w:val="none" w:sz="0" w:space="0" w:color="auto"/>
            <w:left w:val="none" w:sz="0" w:space="0" w:color="auto"/>
            <w:bottom w:val="none" w:sz="0" w:space="0" w:color="auto"/>
            <w:right w:val="none" w:sz="0" w:space="0" w:color="auto"/>
          </w:divBdr>
        </w:div>
        <w:div w:id="1847937445">
          <w:marLeft w:val="640"/>
          <w:marRight w:val="0"/>
          <w:marTop w:val="0"/>
          <w:marBottom w:val="0"/>
          <w:divBdr>
            <w:top w:val="none" w:sz="0" w:space="0" w:color="auto"/>
            <w:left w:val="none" w:sz="0" w:space="0" w:color="auto"/>
            <w:bottom w:val="none" w:sz="0" w:space="0" w:color="auto"/>
            <w:right w:val="none" w:sz="0" w:space="0" w:color="auto"/>
          </w:divBdr>
        </w:div>
        <w:div w:id="1874268384">
          <w:marLeft w:val="640"/>
          <w:marRight w:val="0"/>
          <w:marTop w:val="0"/>
          <w:marBottom w:val="0"/>
          <w:divBdr>
            <w:top w:val="none" w:sz="0" w:space="0" w:color="auto"/>
            <w:left w:val="none" w:sz="0" w:space="0" w:color="auto"/>
            <w:bottom w:val="none" w:sz="0" w:space="0" w:color="auto"/>
            <w:right w:val="none" w:sz="0" w:space="0" w:color="auto"/>
          </w:divBdr>
        </w:div>
        <w:div w:id="1875581158">
          <w:marLeft w:val="640"/>
          <w:marRight w:val="0"/>
          <w:marTop w:val="0"/>
          <w:marBottom w:val="0"/>
          <w:divBdr>
            <w:top w:val="none" w:sz="0" w:space="0" w:color="auto"/>
            <w:left w:val="none" w:sz="0" w:space="0" w:color="auto"/>
            <w:bottom w:val="none" w:sz="0" w:space="0" w:color="auto"/>
            <w:right w:val="none" w:sz="0" w:space="0" w:color="auto"/>
          </w:divBdr>
        </w:div>
        <w:div w:id="1981838339">
          <w:marLeft w:val="640"/>
          <w:marRight w:val="0"/>
          <w:marTop w:val="0"/>
          <w:marBottom w:val="0"/>
          <w:divBdr>
            <w:top w:val="none" w:sz="0" w:space="0" w:color="auto"/>
            <w:left w:val="none" w:sz="0" w:space="0" w:color="auto"/>
            <w:bottom w:val="none" w:sz="0" w:space="0" w:color="auto"/>
            <w:right w:val="none" w:sz="0" w:space="0" w:color="auto"/>
          </w:divBdr>
        </w:div>
        <w:div w:id="1982496236">
          <w:marLeft w:val="640"/>
          <w:marRight w:val="0"/>
          <w:marTop w:val="0"/>
          <w:marBottom w:val="0"/>
          <w:divBdr>
            <w:top w:val="none" w:sz="0" w:space="0" w:color="auto"/>
            <w:left w:val="none" w:sz="0" w:space="0" w:color="auto"/>
            <w:bottom w:val="none" w:sz="0" w:space="0" w:color="auto"/>
            <w:right w:val="none" w:sz="0" w:space="0" w:color="auto"/>
          </w:divBdr>
        </w:div>
        <w:div w:id="2010935827">
          <w:marLeft w:val="640"/>
          <w:marRight w:val="0"/>
          <w:marTop w:val="0"/>
          <w:marBottom w:val="0"/>
          <w:divBdr>
            <w:top w:val="none" w:sz="0" w:space="0" w:color="auto"/>
            <w:left w:val="none" w:sz="0" w:space="0" w:color="auto"/>
            <w:bottom w:val="none" w:sz="0" w:space="0" w:color="auto"/>
            <w:right w:val="none" w:sz="0" w:space="0" w:color="auto"/>
          </w:divBdr>
        </w:div>
        <w:div w:id="2024361875">
          <w:marLeft w:val="640"/>
          <w:marRight w:val="0"/>
          <w:marTop w:val="0"/>
          <w:marBottom w:val="0"/>
          <w:divBdr>
            <w:top w:val="none" w:sz="0" w:space="0" w:color="auto"/>
            <w:left w:val="none" w:sz="0" w:space="0" w:color="auto"/>
            <w:bottom w:val="none" w:sz="0" w:space="0" w:color="auto"/>
            <w:right w:val="none" w:sz="0" w:space="0" w:color="auto"/>
          </w:divBdr>
        </w:div>
        <w:div w:id="2105027820">
          <w:marLeft w:val="640"/>
          <w:marRight w:val="0"/>
          <w:marTop w:val="0"/>
          <w:marBottom w:val="0"/>
          <w:divBdr>
            <w:top w:val="none" w:sz="0" w:space="0" w:color="auto"/>
            <w:left w:val="none" w:sz="0" w:space="0" w:color="auto"/>
            <w:bottom w:val="none" w:sz="0" w:space="0" w:color="auto"/>
            <w:right w:val="none" w:sz="0" w:space="0" w:color="auto"/>
          </w:divBdr>
        </w:div>
      </w:divsChild>
    </w:div>
    <w:div w:id="1518159611">
      <w:bodyDiv w:val="1"/>
      <w:marLeft w:val="0"/>
      <w:marRight w:val="0"/>
      <w:marTop w:val="0"/>
      <w:marBottom w:val="0"/>
      <w:divBdr>
        <w:top w:val="none" w:sz="0" w:space="0" w:color="auto"/>
        <w:left w:val="none" w:sz="0" w:space="0" w:color="auto"/>
        <w:bottom w:val="none" w:sz="0" w:space="0" w:color="auto"/>
        <w:right w:val="none" w:sz="0" w:space="0" w:color="auto"/>
      </w:divBdr>
      <w:divsChild>
        <w:div w:id="76096672">
          <w:marLeft w:val="640"/>
          <w:marRight w:val="0"/>
          <w:marTop w:val="0"/>
          <w:marBottom w:val="0"/>
          <w:divBdr>
            <w:top w:val="none" w:sz="0" w:space="0" w:color="auto"/>
            <w:left w:val="none" w:sz="0" w:space="0" w:color="auto"/>
            <w:bottom w:val="none" w:sz="0" w:space="0" w:color="auto"/>
            <w:right w:val="none" w:sz="0" w:space="0" w:color="auto"/>
          </w:divBdr>
        </w:div>
        <w:div w:id="128061414">
          <w:marLeft w:val="640"/>
          <w:marRight w:val="0"/>
          <w:marTop w:val="0"/>
          <w:marBottom w:val="0"/>
          <w:divBdr>
            <w:top w:val="none" w:sz="0" w:space="0" w:color="auto"/>
            <w:left w:val="none" w:sz="0" w:space="0" w:color="auto"/>
            <w:bottom w:val="none" w:sz="0" w:space="0" w:color="auto"/>
            <w:right w:val="none" w:sz="0" w:space="0" w:color="auto"/>
          </w:divBdr>
        </w:div>
        <w:div w:id="164824704">
          <w:marLeft w:val="640"/>
          <w:marRight w:val="0"/>
          <w:marTop w:val="0"/>
          <w:marBottom w:val="0"/>
          <w:divBdr>
            <w:top w:val="none" w:sz="0" w:space="0" w:color="auto"/>
            <w:left w:val="none" w:sz="0" w:space="0" w:color="auto"/>
            <w:bottom w:val="none" w:sz="0" w:space="0" w:color="auto"/>
            <w:right w:val="none" w:sz="0" w:space="0" w:color="auto"/>
          </w:divBdr>
        </w:div>
        <w:div w:id="258412378">
          <w:marLeft w:val="640"/>
          <w:marRight w:val="0"/>
          <w:marTop w:val="0"/>
          <w:marBottom w:val="0"/>
          <w:divBdr>
            <w:top w:val="none" w:sz="0" w:space="0" w:color="auto"/>
            <w:left w:val="none" w:sz="0" w:space="0" w:color="auto"/>
            <w:bottom w:val="none" w:sz="0" w:space="0" w:color="auto"/>
            <w:right w:val="none" w:sz="0" w:space="0" w:color="auto"/>
          </w:divBdr>
        </w:div>
        <w:div w:id="270624372">
          <w:marLeft w:val="640"/>
          <w:marRight w:val="0"/>
          <w:marTop w:val="0"/>
          <w:marBottom w:val="0"/>
          <w:divBdr>
            <w:top w:val="none" w:sz="0" w:space="0" w:color="auto"/>
            <w:left w:val="none" w:sz="0" w:space="0" w:color="auto"/>
            <w:bottom w:val="none" w:sz="0" w:space="0" w:color="auto"/>
            <w:right w:val="none" w:sz="0" w:space="0" w:color="auto"/>
          </w:divBdr>
        </w:div>
        <w:div w:id="282348743">
          <w:marLeft w:val="640"/>
          <w:marRight w:val="0"/>
          <w:marTop w:val="0"/>
          <w:marBottom w:val="0"/>
          <w:divBdr>
            <w:top w:val="none" w:sz="0" w:space="0" w:color="auto"/>
            <w:left w:val="none" w:sz="0" w:space="0" w:color="auto"/>
            <w:bottom w:val="none" w:sz="0" w:space="0" w:color="auto"/>
            <w:right w:val="none" w:sz="0" w:space="0" w:color="auto"/>
          </w:divBdr>
        </w:div>
        <w:div w:id="350492098">
          <w:marLeft w:val="640"/>
          <w:marRight w:val="0"/>
          <w:marTop w:val="0"/>
          <w:marBottom w:val="0"/>
          <w:divBdr>
            <w:top w:val="none" w:sz="0" w:space="0" w:color="auto"/>
            <w:left w:val="none" w:sz="0" w:space="0" w:color="auto"/>
            <w:bottom w:val="none" w:sz="0" w:space="0" w:color="auto"/>
            <w:right w:val="none" w:sz="0" w:space="0" w:color="auto"/>
          </w:divBdr>
        </w:div>
        <w:div w:id="384377834">
          <w:marLeft w:val="640"/>
          <w:marRight w:val="0"/>
          <w:marTop w:val="0"/>
          <w:marBottom w:val="0"/>
          <w:divBdr>
            <w:top w:val="none" w:sz="0" w:space="0" w:color="auto"/>
            <w:left w:val="none" w:sz="0" w:space="0" w:color="auto"/>
            <w:bottom w:val="none" w:sz="0" w:space="0" w:color="auto"/>
            <w:right w:val="none" w:sz="0" w:space="0" w:color="auto"/>
          </w:divBdr>
        </w:div>
        <w:div w:id="389037888">
          <w:marLeft w:val="640"/>
          <w:marRight w:val="0"/>
          <w:marTop w:val="0"/>
          <w:marBottom w:val="0"/>
          <w:divBdr>
            <w:top w:val="none" w:sz="0" w:space="0" w:color="auto"/>
            <w:left w:val="none" w:sz="0" w:space="0" w:color="auto"/>
            <w:bottom w:val="none" w:sz="0" w:space="0" w:color="auto"/>
            <w:right w:val="none" w:sz="0" w:space="0" w:color="auto"/>
          </w:divBdr>
        </w:div>
        <w:div w:id="418252897">
          <w:marLeft w:val="640"/>
          <w:marRight w:val="0"/>
          <w:marTop w:val="0"/>
          <w:marBottom w:val="0"/>
          <w:divBdr>
            <w:top w:val="none" w:sz="0" w:space="0" w:color="auto"/>
            <w:left w:val="none" w:sz="0" w:space="0" w:color="auto"/>
            <w:bottom w:val="none" w:sz="0" w:space="0" w:color="auto"/>
            <w:right w:val="none" w:sz="0" w:space="0" w:color="auto"/>
          </w:divBdr>
        </w:div>
        <w:div w:id="425999839">
          <w:marLeft w:val="640"/>
          <w:marRight w:val="0"/>
          <w:marTop w:val="0"/>
          <w:marBottom w:val="0"/>
          <w:divBdr>
            <w:top w:val="none" w:sz="0" w:space="0" w:color="auto"/>
            <w:left w:val="none" w:sz="0" w:space="0" w:color="auto"/>
            <w:bottom w:val="none" w:sz="0" w:space="0" w:color="auto"/>
            <w:right w:val="none" w:sz="0" w:space="0" w:color="auto"/>
          </w:divBdr>
        </w:div>
        <w:div w:id="447161638">
          <w:marLeft w:val="640"/>
          <w:marRight w:val="0"/>
          <w:marTop w:val="0"/>
          <w:marBottom w:val="0"/>
          <w:divBdr>
            <w:top w:val="none" w:sz="0" w:space="0" w:color="auto"/>
            <w:left w:val="none" w:sz="0" w:space="0" w:color="auto"/>
            <w:bottom w:val="none" w:sz="0" w:space="0" w:color="auto"/>
            <w:right w:val="none" w:sz="0" w:space="0" w:color="auto"/>
          </w:divBdr>
        </w:div>
        <w:div w:id="503133363">
          <w:marLeft w:val="640"/>
          <w:marRight w:val="0"/>
          <w:marTop w:val="0"/>
          <w:marBottom w:val="0"/>
          <w:divBdr>
            <w:top w:val="none" w:sz="0" w:space="0" w:color="auto"/>
            <w:left w:val="none" w:sz="0" w:space="0" w:color="auto"/>
            <w:bottom w:val="none" w:sz="0" w:space="0" w:color="auto"/>
            <w:right w:val="none" w:sz="0" w:space="0" w:color="auto"/>
          </w:divBdr>
        </w:div>
        <w:div w:id="543562835">
          <w:marLeft w:val="640"/>
          <w:marRight w:val="0"/>
          <w:marTop w:val="0"/>
          <w:marBottom w:val="0"/>
          <w:divBdr>
            <w:top w:val="none" w:sz="0" w:space="0" w:color="auto"/>
            <w:left w:val="none" w:sz="0" w:space="0" w:color="auto"/>
            <w:bottom w:val="none" w:sz="0" w:space="0" w:color="auto"/>
            <w:right w:val="none" w:sz="0" w:space="0" w:color="auto"/>
          </w:divBdr>
        </w:div>
        <w:div w:id="583615162">
          <w:marLeft w:val="640"/>
          <w:marRight w:val="0"/>
          <w:marTop w:val="0"/>
          <w:marBottom w:val="0"/>
          <w:divBdr>
            <w:top w:val="none" w:sz="0" w:space="0" w:color="auto"/>
            <w:left w:val="none" w:sz="0" w:space="0" w:color="auto"/>
            <w:bottom w:val="none" w:sz="0" w:space="0" w:color="auto"/>
            <w:right w:val="none" w:sz="0" w:space="0" w:color="auto"/>
          </w:divBdr>
        </w:div>
        <w:div w:id="755782986">
          <w:marLeft w:val="640"/>
          <w:marRight w:val="0"/>
          <w:marTop w:val="0"/>
          <w:marBottom w:val="0"/>
          <w:divBdr>
            <w:top w:val="none" w:sz="0" w:space="0" w:color="auto"/>
            <w:left w:val="none" w:sz="0" w:space="0" w:color="auto"/>
            <w:bottom w:val="none" w:sz="0" w:space="0" w:color="auto"/>
            <w:right w:val="none" w:sz="0" w:space="0" w:color="auto"/>
          </w:divBdr>
        </w:div>
        <w:div w:id="768280169">
          <w:marLeft w:val="640"/>
          <w:marRight w:val="0"/>
          <w:marTop w:val="0"/>
          <w:marBottom w:val="0"/>
          <w:divBdr>
            <w:top w:val="none" w:sz="0" w:space="0" w:color="auto"/>
            <w:left w:val="none" w:sz="0" w:space="0" w:color="auto"/>
            <w:bottom w:val="none" w:sz="0" w:space="0" w:color="auto"/>
            <w:right w:val="none" w:sz="0" w:space="0" w:color="auto"/>
          </w:divBdr>
        </w:div>
        <w:div w:id="794758552">
          <w:marLeft w:val="640"/>
          <w:marRight w:val="0"/>
          <w:marTop w:val="0"/>
          <w:marBottom w:val="0"/>
          <w:divBdr>
            <w:top w:val="none" w:sz="0" w:space="0" w:color="auto"/>
            <w:left w:val="none" w:sz="0" w:space="0" w:color="auto"/>
            <w:bottom w:val="none" w:sz="0" w:space="0" w:color="auto"/>
            <w:right w:val="none" w:sz="0" w:space="0" w:color="auto"/>
          </w:divBdr>
        </w:div>
        <w:div w:id="851072706">
          <w:marLeft w:val="640"/>
          <w:marRight w:val="0"/>
          <w:marTop w:val="0"/>
          <w:marBottom w:val="0"/>
          <w:divBdr>
            <w:top w:val="none" w:sz="0" w:space="0" w:color="auto"/>
            <w:left w:val="none" w:sz="0" w:space="0" w:color="auto"/>
            <w:bottom w:val="none" w:sz="0" w:space="0" w:color="auto"/>
            <w:right w:val="none" w:sz="0" w:space="0" w:color="auto"/>
          </w:divBdr>
        </w:div>
        <w:div w:id="928390931">
          <w:marLeft w:val="640"/>
          <w:marRight w:val="0"/>
          <w:marTop w:val="0"/>
          <w:marBottom w:val="0"/>
          <w:divBdr>
            <w:top w:val="none" w:sz="0" w:space="0" w:color="auto"/>
            <w:left w:val="none" w:sz="0" w:space="0" w:color="auto"/>
            <w:bottom w:val="none" w:sz="0" w:space="0" w:color="auto"/>
            <w:right w:val="none" w:sz="0" w:space="0" w:color="auto"/>
          </w:divBdr>
        </w:div>
        <w:div w:id="997533103">
          <w:marLeft w:val="640"/>
          <w:marRight w:val="0"/>
          <w:marTop w:val="0"/>
          <w:marBottom w:val="0"/>
          <w:divBdr>
            <w:top w:val="none" w:sz="0" w:space="0" w:color="auto"/>
            <w:left w:val="none" w:sz="0" w:space="0" w:color="auto"/>
            <w:bottom w:val="none" w:sz="0" w:space="0" w:color="auto"/>
            <w:right w:val="none" w:sz="0" w:space="0" w:color="auto"/>
          </w:divBdr>
        </w:div>
        <w:div w:id="1039933643">
          <w:marLeft w:val="640"/>
          <w:marRight w:val="0"/>
          <w:marTop w:val="0"/>
          <w:marBottom w:val="0"/>
          <w:divBdr>
            <w:top w:val="none" w:sz="0" w:space="0" w:color="auto"/>
            <w:left w:val="none" w:sz="0" w:space="0" w:color="auto"/>
            <w:bottom w:val="none" w:sz="0" w:space="0" w:color="auto"/>
            <w:right w:val="none" w:sz="0" w:space="0" w:color="auto"/>
          </w:divBdr>
        </w:div>
        <w:div w:id="1098863939">
          <w:marLeft w:val="640"/>
          <w:marRight w:val="0"/>
          <w:marTop w:val="0"/>
          <w:marBottom w:val="0"/>
          <w:divBdr>
            <w:top w:val="none" w:sz="0" w:space="0" w:color="auto"/>
            <w:left w:val="none" w:sz="0" w:space="0" w:color="auto"/>
            <w:bottom w:val="none" w:sz="0" w:space="0" w:color="auto"/>
            <w:right w:val="none" w:sz="0" w:space="0" w:color="auto"/>
          </w:divBdr>
        </w:div>
        <w:div w:id="1109206854">
          <w:marLeft w:val="640"/>
          <w:marRight w:val="0"/>
          <w:marTop w:val="0"/>
          <w:marBottom w:val="0"/>
          <w:divBdr>
            <w:top w:val="none" w:sz="0" w:space="0" w:color="auto"/>
            <w:left w:val="none" w:sz="0" w:space="0" w:color="auto"/>
            <w:bottom w:val="none" w:sz="0" w:space="0" w:color="auto"/>
            <w:right w:val="none" w:sz="0" w:space="0" w:color="auto"/>
          </w:divBdr>
        </w:div>
        <w:div w:id="1212418962">
          <w:marLeft w:val="640"/>
          <w:marRight w:val="0"/>
          <w:marTop w:val="0"/>
          <w:marBottom w:val="0"/>
          <w:divBdr>
            <w:top w:val="none" w:sz="0" w:space="0" w:color="auto"/>
            <w:left w:val="none" w:sz="0" w:space="0" w:color="auto"/>
            <w:bottom w:val="none" w:sz="0" w:space="0" w:color="auto"/>
            <w:right w:val="none" w:sz="0" w:space="0" w:color="auto"/>
          </w:divBdr>
        </w:div>
        <w:div w:id="1243636375">
          <w:marLeft w:val="640"/>
          <w:marRight w:val="0"/>
          <w:marTop w:val="0"/>
          <w:marBottom w:val="0"/>
          <w:divBdr>
            <w:top w:val="none" w:sz="0" w:space="0" w:color="auto"/>
            <w:left w:val="none" w:sz="0" w:space="0" w:color="auto"/>
            <w:bottom w:val="none" w:sz="0" w:space="0" w:color="auto"/>
            <w:right w:val="none" w:sz="0" w:space="0" w:color="auto"/>
          </w:divBdr>
        </w:div>
        <w:div w:id="1251163954">
          <w:marLeft w:val="640"/>
          <w:marRight w:val="0"/>
          <w:marTop w:val="0"/>
          <w:marBottom w:val="0"/>
          <w:divBdr>
            <w:top w:val="none" w:sz="0" w:space="0" w:color="auto"/>
            <w:left w:val="none" w:sz="0" w:space="0" w:color="auto"/>
            <w:bottom w:val="none" w:sz="0" w:space="0" w:color="auto"/>
            <w:right w:val="none" w:sz="0" w:space="0" w:color="auto"/>
          </w:divBdr>
        </w:div>
        <w:div w:id="1298144817">
          <w:marLeft w:val="640"/>
          <w:marRight w:val="0"/>
          <w:marTop w:val="0"/>
          <w:marBottom w:val="0"/>
          <w:divBdr>
            <w:top w:val="none" w:sz="0" w:space="0" w:color="auto"/>
            <w:left w:val="none" w:sz="0" w:space="0" w:color="auto"/>
            <w:bottom w:val="none" w:sz="0" w:space="0" w:color="auto"/>
            <w:right w:val="none" w:sz="0" w:space="0" w:color="auto"/>
          </w:divBdr>
        </w:div>
        <w:div w:id="1313755881">
          <w:marLeft w:val="640"/>
          <w:marRight w:val="0"/>
          <w:marTop w:val="0"/>
          <w:marBottom w:val="0"/>
          <w:divBdr>
            <w:top w:val="none" w:sz="0" w:space="0" w:color="auto"/>
            <w:left w:val="none" w:sz="0" w:space="0" w:color="auto"/>
            <w:bottom w:val="none" w:sz="0" w:space="0" w:color="auto"/>
            <w:right w:val="none" w:sz="0" w:space="0" w:color="auto"/>
          </w:divBdr>
        </w:div>
        <w:div w:id="1356540844">
          <w:marLeft w:val="640"/>
          <w:marRight w:val="0"/>
          <w:marTop w:val="0"/>
          <w:marBottom w:val="0"/>
          <w:divBdr>
            <w:top w:val="none" w:sz="0" w:space="0" w:color="auto"/>
            <w:left w:val="none" w:sz="0" w:space="0" w:color="auto"/>
            <w:bottom w:val="none" w:sz="0" w:space="0" w:color="auto"/>
            <w:right w:val="none" w:sz="0" w:space="0" w:color="auto"/>
          </w:divBdr>
        </w:div>
        <w:div w:id="1359043146">
          <w:marLeft w:val="640"/>
          <w:marRight w:val="0"/>
          <w:marTop w:val="0"/>
          <w:marBottom w:val="0"/>
          <w:divBdr>
            <w:top w:val="none" w:sz="0" w:space="0" w:color="auto"/>
            <w:left w:val="none" w:sz="0" w:space="0" w:color="auto"/>
            <w:bottom w:val="none" w:sz="0" w:space="0" w:color="auto"/>
            <w:right w:val="none" w:sz="0" w:space="0" w:color="auto"/>
          </w:divBdr>
        </w:div>
        <w:div w:id="1376781477">
          <w:marLeft w:val="640"/>
          <w:marRight w:val="0"/>
          <w:marTop w:val="0"/>
          <w:marBottom w:val="0"/>
          <w:divBdr>
            <w:top w:val="none" w:sz="0" w:space="0" w:color="auto"/>
            <w:left w:val="none" w:sz="0" w:space="0" w:color="auto"/>
            <w:bottom w:val="none" w:sz="0" w:space="0" w:color="auto"/>
            <w:right w:val="none" w:sz="0" w:space="0" w:color="auto"/>
          </w:divBdr>
        </w:div>
        <w:div w:id="1398094755">
          <w:marLeft w:val="640"/>
          <w:marRight w:val="0"/>
          <w:marTop w:val="0"/>
          <w:marBottom w:val="0"/>
          <w:divBdr>
            <w:top w:val="none" w:sz="0" w:space="0" w:color="auto"/>
            <w:left w:val="none" w:sz="0" w:space="0" w:color="auto"/>
            <w:bottom w:val="none" w:sz="0" w:space="0" w:color="auto"/>
            <w:right w:val="none" w:sz="0" w:space="0" w:color="auto"/>
          </w:divBdr>
        </w:div>
        <w:div w:id="1414351526">
          <w:marLeft w:val="640"/>
          <w:marRight w:val="0"/>
          <w:marTop w:val="0"/>
          <w:marBottom w:val="0"/>
          <w:divBdr>
            <w:top w:val="none" w:sz="0" w:space="0" w:color="auto"/>
            <w:left w:val="none" w:sz="0" w:space="0" w:color="auto"/>
            <w:bottom w:val="none" w:sz="0" w:space="0" w:color="auto"/>
            <w:right w:val="none" w:sz="0" w:space="0" w:color="auto"/>
          </w:divBdr>
        </w:div>
        <w:div w:id="1424959736">
          <w:marLeft w:val="640"/>
          <w:marRight w:val="0"/>
          <w:marTop w:val="0"/>
          <w:marBottom w:val="0"/>
          <w:divBdr>
            <w:top w:val="none" w:sz="0" w:space="0" w:color="auto"/>
            <w:left w:val="none" w:sz="0" w:space="0" w:color="auto"/>
            <w:bottom w:val="none" w:sz="0" w:space="0" w:color="auto"/>
            <w:right w:val="none" w:sz="0" w:space="0" w:color="auto"/>
          </w:divBdr>
        </w:div>
        <w:div w:id="1443498373">
          <w:marLeft w:val="640"/>
          <w:marRight w:val="0"/>
          <w:marTop w:val="0"/>
          <w:marBottom w:val="0"/>
          <w:divBdr>
            <w:top w:val="none" w:sz="0" w:space="0" w:color="auto"/>
            <w:left w:val="none" w:sz="0" w:space="0" w:color="auto"/>
            <w:bottom w:val="none" w:sz="0" w:space="0" w:color="auto"/>
            <w:right w:val="none" w:sz="0" w:space="0" w:color="auto"/>
          </w:divBdr>
        </w:div>
        <w:div w:id="1448937112">
          <w:marLeft w:val="640"/>
          <w:marRight w:val="0"/>
          <w:marTop w:val="0"/>
          <w:marBottom w:val="0"/>
          <w:divBdr>
            <w:top w:val="none" w:sz="0" w:space="0" w:color="auto"/>
            <w:left w:val="none" w:sz="0" w:space="0" w:color="auto"/>
            <w:bottom w:val="none" w:sz="0" w:space="0" w:color="auto"/>
            <w:right w:val="none" w:sz="0" w:space="0" w:color="auto"/>
          </w:divBdr>
        </w:div>
        <w:div w:id="1498615206">
          <w:marLeft w:val="640"/>
          <w:marRight w:val="0"/>
          <w:marTop w:val="0"/>
          <w:marBottom w:val="0"/>
          <w:divBdr>
            <w:top w:val="none" w:sz="0" w:space="0" w:color="auto"/>
            <w:left w:val="none" w:sz="0" w:space="0" w:color="auto"/>
            <w:bottom w:val="none" w:sz="0" w:space="0" w:color="auto"/>
            <w:right w:val="none" w:sz="0" w:space="0" w:color="auto"/>
          </w:divBdr>
        </w:div>
        <w:div w:id="1599175565">
          <w:marLeft w:val="640"/>
          <w:marRight w:val="0"/>
          <w:marTop w:val="0"/>
          <w:marBottom w:val="0"/>
          <w:divBdr>
            <w:top w:val="none" w:sz="0" w:space="0" w:color="auto"/>
            <w:left w:val="none" w:sz="0" w:space="0" w:color="auto"/>
            <w:bottom w:val="none" w:sz="0" w:space="0" w:color="auto"/>
            <w:right w:val="none" w:sz="0" w:space="0" w:color="auto"/>
          </w:divBdr>
        </w:div>
        <w:div w:id="1703365233">
          <w:marLeft w:val="640"/>
          <w:marRight w:val="0"/>
          <w:marTop w:val="0"/>
          <w:marBottom w:val="0"/>
          <w:divBdr>
            <w:top w:val="none" w:sz="0" w:space="0" w:color="auto"/>
            <w:left w:val="none" w:sz="0" w:space="0" w:color="auto"/>
            <w:bottom w:val="none" w:sz="0" w:space="0" w:color="auto"/>
            <w:right w:val="none" w:sz="0" w:space="0" w:color="auto"/>
          </w:divBdr>
        </w:div>
        <w:div w:id="1761485113">
          <w:marLeft w:val="640"/>
          <w:marRight w:val="0"/>
          <w:marTop w:val="0"/>
          <w:marBottom w:val="0"/>
          <w:divBdr>
            <w:top w:val="none" w:sz="0" w:space="0" w:color="auto"/>
            <w:left w:val="none" w:sz="0" w:space="0" w:color="auto"/>
            <w:bottom w:val="none" w:sz="0" w:space="0" w:color="auto"/>
            <w:right w:val="none" w:sz="0" w:space="0" w:color="auto"/>
          </w:divBdr>
        </w:div>
        <w:div w:id="1799227172">
          <w:marLeft w:val="640"/>
          <w:marRight w:val="0"/>
          <w:marTop w:val="0"/>
          <w:marBottom w:val="0"/>
          <w:divBdr>
            <w:top w:val="none" w:sz="0" w:space="0" w:color="auto"/>
            <w:left w:val="none" w:sz="0" w:space="0" w:color="auto"/>
            <w:bottom w:val="none" w:sz="0" w:space="0" w:color="auto"/>
            <w:right w:val="none" w:sz="0" w:space="0" w:color="auto"/>
          </w:divBdr>
        </w:div>
        <w:div w:id="1819422139">
          <w:marLeft w:val="640"/>
          <w:marRight w:val="0"/>
          <w:marTop w:val="0"/>
          <w:marBottom w:val="0"/>
          <w:divBdr>
            <w:top w:val="none" w:sz="0" w:space="0" w:color="auto"/>
            <w:left w:val="none" w:sz="0" w:space="0" w:color="auto"/>
            <w:bottom w:val="none" w:sz="0" w:space="0" w:color="auto"/>
            <w:right w:val="none" w:sz="0" w:space="0" w:color="auto"/>
          </w:divBdr>
        </w:div>
        <w:div w:id="1846090931">
          <w:marLeft w:val="640"/>
          <w:marRight w:val="0"/>
          <w:marTop w:val="0"/>
          <w:marBottom w:val="0"/>
          <w:divBdr>
            <w:top w:val="none" w:sz="0" w:space="0" w:color="auto"/>
            <w:left w:val="none" w:sz="0" w:space="0" w:color="auto"/>
            <w:bottom w:val="none" w:sz="0" w:space="0" w:color="auto"/>
            <w:right w:val="none" w:sz="0" w:space="0" w:color="auto"/>
          </w:divBdr>
        </w:div>
        <w:div w:id="1860124141">
          <w:marLeft w:val="640"/>
          <w:marRight w:val="0"/>
          <w:marTop w:val="0"/>
          <w:marBottom w:val="0"/>
          <w:divBdr>
            <w:top w:val="none" w:sz="0" w:space="0" w:color="auto"/>
            <w:left w:val="none" w:sz="0" w:space="0" w:color="auto"/>
            <w:bottom w:val="none" w:sz="0" w:space="0" w:color="auto"/>
            <w:right w:val="none" w:sz="0" w:space="0" w:color="auto"/>
          </w:divBdr>
        </w:div>
        <w:div w:id="1867979767">
          <w:marLeft w:val="640"/>
          <w:marRight w:val="0"/>
          <w:marTop w:val="0"/>
          <w:marBottom w:val="0"/>
          <w:divBdr>
            <w:top w:val="none" w:sz="0" w:space="0" w:color="auto"/>
            <w:left w:val="none" w:sz="0" w:space="0" w:color="auto"/>
            <w:bottom w:val="none" w:sz="0" w:space="0" w:color="auto"/>
            <w:right w:val="none" w:sz="0" w:space="0" w:color="auto"/>
          </w:divBdr>
        </w:div>
        <w:div w:id="1937518273">
          <w:marLeft w:val="640"/>
          <w:marRight w:val="0"/>
          <w:marTop w:val="0"/>
          <w:marBottom w:val="0"/>
          <w:divBdr>
            <w:top w:val="none" w:sz="0" w:space="0" w:color="auto"/>
            <w:left w:val="none" w:sz="0" w:space="0" w:color="auto"/>
            <w:bottom w:val="none" w:sz="0" w:space="0" w:color="auto"/>
            <w:right w:val="none" w:sz="0" w:space="0" w:color="auto"/>
          </w:divBdr>
        </w:div>
        <w:div w:id="2007592189">
          <w:marLeft w:val="640"/>
          <w:marRight w:val="0"/>
          <w:marTop w:val="0"/>
          <w:marBottom w:val="0"/>
          <w:divBdr>
            <w:top w:val="none" w:sz="0" w:space="0" w:color="auto"/>
            <w:left w:val="none" w:sz="0" w:space="0" w:color="auto"/>
            <w:bottom w:val="none" w:sz="0" w:space="0" w:color="auto"/>
            <w:right w:val="none" w:sz="0" w:space="0" w:color="auto"/>
          </w:divBdr>
        </w:div>
        <w:div w:id="2011828937">
          <w:marLeft w:val="640"/>
          <w:marRight w:val="0"/>
          <w:marTop w:val="0"/>
          <w:marBottom w:val="0"/>
          <w:divBdr>
            <w:top w:val="none" w:sz="0" w:space="0" w:color="auto"/>
            <w:left w:val="none" w:sz="0" w:space="0" w:color="auto"/>
            <w:bottom w:val="none" w:sz="0" w:space="0" w:color="auto"/>
            <w:right w:val="none" w:sz="0" w:space="0" w:color="auto"/>
          </w:divBdr>
        </w:div>
        <w:div w:id="2078504066">
          <w:marLeft w:val="640"/>
          <w:marRight w:val="0"/>
          <w:marTop w:val="0"/>
          <w:marBottom w:val="0"/>
          <w:divBdr>
            <w:top w:val="none" w:sz="0" w:space="0" w:color="auto"/>
            <w:left w:val="none" w:sz="0" w:space="0" w:color="auto"/>
            <w:bottom w:val="none" w:sz="0" w:space="0" w:color="auto"/>
            <w:right w:val="none" w:sz="0" w:space="0" w:color="auto"/>
          </w:divBdr>
        </w:div>
        <w:div w:id="2081441921">
          <w:marLeft w:val="640"/>
          <w:marRight w:val="0"/>
          <w:marTop w:val="0"/>
          <w:marBottom w:val="0"/>
          <w:divBdr>
            <w:top w:val="none" w:sz="0" w:space="0" w:color="auto"/>
            <w:left w:val="none" w:sz="0" w:space="0" w:color="auto"/>
            <w:bottom w:val="none" w:sz="0" w:space="0" w:color="auto"/>
            <w:right w:val="none" w:sz="0" w:space="0" w:color="auto"/>
          </w:divBdr>
        </w:div>
        <w:div w:id="2100785537">
          <w:marLeft w:val="640"/>
          <w:marRight w:val="0"/>
          <w:marTop w:val="0"/>
          <w:marBottom w:val="0"/>
          <w:divBdr>
            <w:top w:val="none" w:sz="0" w:space="0" w:color="auto"/>
            <w:left w:val="none" w:sz="0" w:space="0" w:color="auto"/>
            <w:bottom w:val="none" w:sz="0" w:space="0" w:color="auto"/>
            <w:right w:val="none" w:sz="0" w:space="0" w:color="auto"/>
          </w:divBdr>
        </w:div>
      </w:divsChild>
    </w:div>
    <w:div w:id="1518739485">
      <w:bodyDiv w:val="1"/>
      <w:marLeft w:val="0"/>
      <w:marRight w:val="0"/>
      <w:marTop w:val="0"/>
      <w:marBottom w:val="0"/>
      <w:divBdr>
        <w:top w:val="none" w:sz="0" w:space="0" w:color="auto"/>
        <w:left w:val="none" w:sz="0" w:space="0" w:color="auto"/>
        <w:bottom w:val="none" w:sz="0" w:space="0" w:color="auto"/>
        <w:right w:val="none" w:sz="0" w:space="0" w:color="auto"/>
      </w:divBdr>
      <w:divsChild>
        <w:div w:id="114369511">
          <w:marLeft w:val="640"/>
          <w:marRight w:val="0"/>
          <w:marTop w:val="0"/>
          <w:marBottom w:val="0"/>
          <w:divBdr>
            <w:top w:val="none" w:sz="0" w:space="0" w:color="auto"/>
            <w:left w:val="none" w:sz="0" w:space="0" w:color="auto"/>
            <w:bottom w:val="none" w:sz="0" w:space="0" w:color="auto"/>
            <w:right w:val="none" w:sz="0" w:space="0" w:color="auto"/>
          </w:divBdr>
        </w:div>
        <w:div w:id="142435861">
          <w:marLeft w:val="640"/>
          <w:marRight w:val="0"/>
          <w:marTop w:val="0"/>
          <w:marBottom w:val="0"/>
          <w:divBdr>
            <w:top w:val="none" w:sz="0" w:space="0" w:color="auto"/>
            <w:left w:val="none" w:sz="0" w:space="0" w:color="auto"/>
            <w:bottom w:val="none" w:sz="0" w:space="0" w:color="auto"/>
            <w:right w:val="none" w:sz="0" w:space="0" w:color="auto"/>
          </w:divBdr>
        </w:div>
        <w:div w:id="164320960">
          <w:marLeft w:val="640"/>
          <w:marRight w:val="0"/>
          <w:marTop w:val="0"/>
          <w:marBottom w:val="0"/>
          <w:divBdr>
            <w:top w:val="none" w:sz="0" w:space="0" w:color="auto"/>
            <w:left w:val="none" w:sz="0" w:space="0" w:color="auto"/>
            <w:bottom w:val="none" w:sz="0" w:space="0" w:color="auto"/>
            <w:right w:val="none" w:sz="0" w:space="0" w:color="auto"/>
          </w:divBdr>
        </w:div>
        <w:div w:id="185170863">
          <w:marLeft w:val="640"/>
          <w:marRight w:val="0"/>
          <w:marTop w:val="0"/>
          <w:marBottom w:val="0"/>
          <w:divBdr>
            <w:top w:val="none" w:sz="0" w:space="0" w:color="auto"/>
            <w:left w:val="none" w:sz="0" w:space="0" w:color="auto"/>
            <w:bottom w:val="none" w:sz="0" w:space="0" w:color="auto"/>
            <w:right w:val="none" w:sz="0" w:space="0" w:color="auto"/>
          </w:divBdr>
        </w:div>
        <w:div w:id="221450130">
          <w:marLeft w:val="640"/>
          <w:marRight w:val="0"/>
          <w:marTop w:val="0"/>
          <w:marBottom w:val="0"/>
          <w:divBdr>
            <w:top w:val="none" w:sz="0" w:space="0" w:color="auto"/>
            <w:left w:val="none" w:sz="0" w:space="0" w:color="auto"/>
            <w:bottom w:val="none" w:sz="0" w:space="0" w:color="auto"/>
            <w:right w:val="none" w:sz="0" w:space="0" w:color="auto"/>
          </w:divBdr>
        </w:div>
        <w:div w:id="254439674">
          <w:marLeft w:val="640"/>
          <w:marRight w:val="0"/>
          <w:marTop w:val="0"/>
          <w:marBottom w:val="0"/>
          <w:divBdr>
            <w:top w:val="none" w:sz="0" w:space="0" w:color="auto"/>
            <w:left w:val="none" w:sz="0" w:space="0" w:color="auto"/>
            <w:bottom w:val="none" w:sz="0" w:space="0" w:color="auto"/>
            <w:right w:val="none" w:sz="0" w:space="0" w:color="auto"/>
          </w:divBdr>
        </w:div>
        <w:div w:id="277378290">
          <w:marLeft w:val="640"/>
          <w:marRight w:val="0"/>
          <w:marTop w:val="0"/>
          <w:marBottom w:val="0"/>
          <w:divBdr>
            <w:top w:val="none" w:sz="0" w:space="0" w:color="auto"/>
            <w:left w:val="none" w:sz="0" w:space="0" w:color="auto"/>
            <w:bottom w:val="none" w:sz="0" w:space="0" w:color="auto"/>
            <w:right w:val="none" w:sz="0" w:space="0" w:color="auto"/>
          </w:divBdr>
        </w:div>
        <w:div w:id="436215802">
          <w:marLeft w:val="640"/>
          <w:marRight w:val="0"/>
          <w:marTop w:val="0"/>
          <w:marBottom w:val="0"/>
          <w:divBdr>
            <w:top w:val="none" w:sz="0" w:space="0" w:color="auto"/>
            <w:left w:val="none" w:sz="0" w:space="0" w:color="auto"/>
            <w:bottom w:val="none" w:sz="0" w:space="0" w:color="auto"/>
            <w:right w:val="none" w:sz="0" w:space="0" w:color="auto"/>
          </w:divBdr>
        </w:div>
        <w:div w:id="471678217">
          <w:marLeft w:val="640"/>
          <w:marRight w:val="0"/>
          <w:marTop w:val="0"/>
          <w:marBottom w:val="0"/>
          <w:divBdr>
            <w:top w:val="none" w:sz="0" w:space="0" w:color="auto"/>
            <w:left w:val="none" w:sz="0" w:space="0" w:color="auto"/>
            <w:bottom w:val="none" w:sz="0" w:space="0" w:color="auto"/>
            <w:right w:val="none" w:sz="0" w:space="0" w:color="auto"/>
          </w:divBdr>
        </w:div>
        <w:div w:id="571238639">
          <w:marLeft w:val="640"/>
          <w:marRight w:val="0"/>
          <w:marTop w:val="0"/>
          <w:marBottom w:val="0"/>
          <w:divBdr>
            <w:top w:val="none" w:sz="0" w:space="0" w:color="auto"/>
            <w:left w:val="none" w:sz="0" w:space="0" w:color="auto"/>
            <w:bottom w:val="none" w:sz="0" w:space="0" w:color="auto"/>
            <w:right w:val="none" w:sz="0" w:space="0" w:color="auto"/>
          </w:divBdr>
        </w:div>
        <w:div w:id="734668996">
          <w:marLeft w:val="640"/>
          <w:marRight w:val="0"/>
          <w:marTop w:val="0"/>
          <w:marBottom w:val="0"/>
          <w:divBdr>
            <w:top w:val="none" w:sz="0" w:space="0" w:color="auto"/>
            <w:left w:val="none" w:sz="0" w:space="0" w:color="auto"/>
            <w:bottom w:val="none" w:sz="0" w:space="0" w:color="auto"/>
            <w:right w:val="none" w:sz="0" w:space="0" w:color="auto"/>
          </w:divBdr>
        </w:div>
        <w:div w:id="771783060">
          <w:marLeft w:val="640"/>
          <w:marRight w:val="0"/>
          <w:marTop w:val="0"/>
          <w:marBottom w:val="0"/>
          <w:divBdr>
            <w:top w:val="none" w:sz="0" w:space="0" w:color="auto"/>
            <w:left w:val="none" w:sz="0" w:space="0" w:color="auto"/>
            <w:bottom w:val="none" w:sz="0" w:space="0" w:color="auto"/>
            <w:right w:val="none" w:sz="0" w:space="0" w:color="auto"/>
          </w:divBdr>
        </w:div>
        <w:div w:id="785850159">
          <w:marLeft w:val="640"/>
          <w:marRight w:val="0"/>
          <w:marTop w:val="0"/>
          <w:marBottom w:val="0"/>
          <w:divBdr>
            <w:top w:val="none" w:sz="0" w:space="0" w:color="auto"/>
            <w:left w:val="none" w:sz="0" w:space="0" w:color="auto"/>
            <w:bottom w:val="none" w:sz="0" w:space="0" w:color="auto"/>
            <w:right w:val="none" w:sz="0" w:space="0" w:color="auto"/>
          </w:divBdr>
        </w:div>
        <w:div w:id="835267851">
          <w:marLeft w:val="640"/>
          <w:marRight w:val="0"/>
          <w:marTop w:val="0"/>
          <w:marBottom w:val="0"/>
          <w:divBdr>
            <w:top w:val="none" w:sz="0" w:space="0" w:color="auto"/>
            <w:left w:val="none" w:sz="0" w:space="0" w:color="auto"/>
            <w:bottom w:val="none" w:sz="0" w:space="0" w:color="auto"/>
            <w:right w:val="none" w:sz="0" w:space="0" w:color="auto"/>
          </w:divBdr>
        </w:div>
        <w:div w:id="910964223">
          <w:marLeft w:val="640"/>
          <w:marRight w:val="0"/>
          <w:marTop w:val="0"/>
          <w:marBottom w:val="0"/>
          <w:divBdr>
            <w:top w:val="none" w:sz="0" w:space="0" w:color="auto"/>
            <w:left w:val="none" w:sz="0" w:space="0" w:color="auto"/>
            <w:bottom w:val="none" w:sz="0" w:space="0" w:color="auto"/>
            <w:right w:val="none" w:sz="0" w:space="0" w:color="auto"/>
          </w:divBdr>
        </w:div>
        <w:div w:id="956302108">
          <w:marLeft w:val="640"/>
          <w:marRight w:val="0"/>
          <w:marTop w:val="0"/>
          <w:marBottom w:val="0"/>
          <w:divBdr>
            <w:top w:val="none" w:sz="0" w:space="0" w:color="auto"/>
            <w:left w:val="none" w:sz="0" w:space="0" w:color="auto"/>
            <w:bottom w:val="none" w:sz="0" w:space="0" w:color="auto"/>
            <w:right w:val="none" w:sz="0" w:space="0" w:color="auto"/>
          </w:divBdr>
        </w:div>
        <w:div w:id="976685591">
          <w:marLeft w:val="640"/>
          <w:marRight w:val="0"/>
          <w:marTop w:val="0"/>
          <w:marBottom w:val="0"/>
          <w:divBdr>
            <w:top w:val="none" w:sz="0" w:space="0" w:color="auto"/>
            <w:left w:val="none" w:sz="0" w:space="0" w:color="auto"/>
            <w:bottom w:val="none" w:sz="0" w:space="0" w:color="auto"/>
            <w:right w:val="none" w:sz="0" w:space="0" w:color="auto"/>
          </w:divBdr>
        </w:div>
        <w:div w:id="980109507">
          <w:marLeft w:val="640"/>
          <w:marRight w:val="0"/>
          <w:marTop w:val="0"/>
          <w:marBottom w:val="0"/>
          <w:divBdr>
            <w:top w:val="none" w:sz="0" w:space="0" w:color="auto"/>
            <w:left w:val="none" w:sz="0" w:space="0" w:color="auto"/>
            <w:bottom w:val="none" w:sz="0" w:space="0" w:color="auto"/>
            <w:right w:val="none" w:sz="0" w:space="0" w:color="auto"/>
          </w:divBdr>
        </w:div>
        <w:div w:id="1006054018">
          <w:marLeft w:val="640"/>
          <w:marRight w:val="0"/>
          <w:marTop w:val="0"/>
          <w:marBottom w:val="0"/>
          <w:divBdr>
            <w:top w:val="none" w:sz="0" w:space="0" w:color="auto"/>
            <w:left w:val="none" w:sz="0" w:space="0" w:color="auto"/>
            <w:bottom w:val="none" w:sz="0" w:space="0" w:color="auto"/>
            <w:right w:val="none" w:sz="0" w:space="0" w:color="auto"/>
          </w:divBdr>
        </w:div>
        <w:div w:id="1017194747">
          <w:marLeft w:val="640"/>
          <w:marRight w:val="0"/>
          <w:marTop w:val="0"/>
          <w:marBottom w:val="0"/>
          <w:divBdr>
            <w:top w:val="none" w:sz="0" w:space="0" w:color="auto"/>
            <w:left w:val="none" w:sz="0" w:space="0" w:color="auto"/>
            <w:bottom w:val="none" w:sz="0" w:space="0" w:color="auto"/>
            <w:right w:val="none" w:sz="0" w:space="0" w:color="auto"/>
          </w:divBdr>
        </w:div>
        <w:div w:id="1027561471">
          <w:marLeft w:val="640"/>
          <w:marRight w:val="0"/>
          <w:marTop w:val="0"/>
          <w:marBottom w:val="0"/>
          <w:divBdr>
            <w:top w:val="none" w:sz="0" w:space="0" w:color="auto"/>
            <w:left w:val="none" w:sz="0" w:space="0" w:color="auto"/>
            <w:bottom w:val="none" w:sz="0" w:space="0" w:color="auto"/>
            <w:right w:val="none" w:sz="0" w:space="0" w:color="auto"/>
          </w:divBdr>
        </w:div>
        <w:div w:id="1198203407">
          <w:marLeft w:val="640"/>
          <w:marRight w:val="0"/>
          <w:marTop w:val="0"/>
          <w:marBottom w:val="0"/>
          <w:divBdr>
            <w:top w:val="none" w:sz="0" w:space="0" w:color="auto"/>
            <w:left w:val="none" w:sz="0" w:space="0" w:color="auto"/>
            <w:bottom w:val="none" w:sz="0" w:space="0" w:color="auto"/>
            <w:right w:val="none" w:sz="0" w:space="0" w:color="auto"/>
          </w:divBdr>
        </w:div>
        <w:div w:id="1281450921">
          <w:marLeft w:val="640"/>
          <w:marRight w:val="0"/>
          <w:marTop w:val="0"/>
          <w:marBottom w:val="0"/>
          <w:divBdr>
            <w:top w:val="none" w:sz="0" w:space="0" w:color="auto"/>
            <w:left w:val="none" w:sz="0" w:space="0" w:color="auto"/>
            <w:bottom w:val="none" w:sz="0" w:space="0" w:color="auto"/>
            <w:right w:val="none" w:sz="0" w:space="0" w:color="auto"/>
          </w:divBdr>
        </w:div>
        <w:div w:id="1281492777">
          <w:marLeft w:val="640"/>
          <w:marRight w:val="0"/>
          <w:marTop w:val="0"/>
          <w:marBottom w:val="0"/>
          <w:divBdr>
            <w:top w:val="none" w:sz="0" w:space="0" w:color="auto"/>
            <w:left w:val="none" w:sz="0" w:space="0" w:color="auto"/>
            <w:bottom w:val="none" w:sz="0" w:space="0" w:color="auto"/>
            <w:right w:val="none" w:sz="0" w:space="0" w:color="auto"/>
          </w:divBdr>
        </w:div>
        <w:div w:id="1297444482">
          <w:marLeft w:val="640"/>
          <w:marRight w:val="0"/>
          <w:marTop w:val="0"/>
          <w:marBottom w:val="0"/>
          <w:divBdr>
            <w:top w:val="none" w:sz="0" w:space="0" w:color="auto"/>
            <w:left w:val="none" w:sz="0" w:space="0" w:color="auto"/>
            <w:bottom w:val="none" w:sz="0" w:space="0" w:color="auto"/>
            <w:right w:val="none" w:sz="0" w:space="0" w:color="auto"/>
          </w:divBdr>
        </w:div>
        <w:div w:id="1305696544">
          <w:marLeft w:val="640"/>
          <w:marRight w:val="0"/>
          <w:marTop w:val="0"/>
          <w:marBottom w:val="0"/>
          <w:divBdr>
            <w:top w:val="none" w:sz="0" w:space="0" w:color="auto"/>
            <w:left w:val="none" w:sz="0" w:space="0" w:color="auto"/>
            <w:bottom w:val="none" w:sz="0" w:space="0" w:color="auto"/>
            <w:right w:val="none" w:sz="0" w:space="0" w:color="auto"/>
          </w:divBdr>
        </w:div>
        <w:div w:id="1308705867">
          <w:marLeft w:val="640"/>
          <w:marRight w:val="0"/>
          <w:marTop w:val="0"/>
          <w:marBottom w:val="0"/>
          <w:divBdr>
            <w:top w:val="none" w:sz="0" w:space="0" w:color="auto"/>
            <w:left w:val="none" w:sz="0" w:space="0" w:color="auto"/>
            <w:bottom w:val="none" w:sz="0" w:space="0" w:color="auto"/>
            <w:right w:val="none" w:sz="0" w:space="0" w:color="auto"/>
          </w:divBdr>
        </w:div>
        <w:div w:id="1445225843">
          <w:marLeft w:val="640"/>
          <w:marRight w:val="0"/>
          <w:marTop w:val="0"/>
          <w:marBottom w:val="0"/>
          <w:divBdr>
            <w:top w:val="none" w:sz="0" w:space="0" w:color="auto"/>
            <w:left w:val="none" w:sz="0" w:space="0" w:color="auto"/>
            <w:bottom w:val="none" w:sz="0" w:space="0" w:color="auto"/>
            <w:right w:val="none" w:sz="0" w:space="0" w:color="auto"/>
          </w:divBdr>
        </w:div>
        <w:div w:id="1524898578">
          <w:marLeft w:val="640"/>
          <w:marRight w:val="0"/>
          <w:marTop w:val="0"/>
          <w:marBottom w:val="0"/>
          <w:divBdr>
            <w:top w:val="none" w:sz="0" w:space="0" w:color="auto"/>
            <w:left w:val="none" w:sz="0" w:space="0" w:color="auto"/>
            <w:bottom w:val="none" w:sz="0" w:space="0" w:color="auto"/>
            <w:right w:val="none" w:sz="0" w:space="0" w:color="auto"/>
          </w:divBdr>
        </w:div>
        <w:div w:id="1564948665">
          <w:marLeft w:val="640"/>
          <w:marRight w:val="0"/>
          <w:marTop w:val="0"/>
          <w:marBottom w:val="0"/>
          <w:divBdr>
            <w:top w:val="none" w:sz="0" w:space="0" w:color="auto"/>
            <w:left w:val="none" w:sz="0" w:space="0" w:color="auto"/>
            <w:bottom w:val="none" w:sz="0" w:space="0" w:color="auto"/>
            <w:right w:val="none" w:sz="0" w:space="0" w:color="auto"/>
          </w:divBdr>
        </w:div>
        <w:div w:id="1628200090">
          <w:marLeft w:val="640"/>
          <w:marRight w:val="0"/>
          <w:marTop w:val="0"/>
          <w:marBottom w:val="0"/>
          <w:divBdr>
            <w:top w:val="none" w:sz="0" w:space="0" w:color="auto"/>
            <w:left w:val="none" w:sz="0" w:space="0" w:color="auto"/>
            <w:bottom w:val="none" w:sz="0" w:space="0" w:color="auto"/>
            <w:right w:val="none" w:sz="0" w:space="0" w:color="auto"/>
          </w:divBdr>
        </w:div>
        <w:div w:id="1630281463">
          <w:marLeft w:val="640"/>
          <w:marRight w:val="0"/>
          <w:marTop w:val="0"/>
          <w:marBottom w:val="0"/>
          <w:divBdr>
            <w:top w:val="none" w:sz="0" w:space="0" w:color="auto"/>
            <w:left w:val="none" w:sz="0" w:space="0" w:color="auto"/>
            <w:bottom w:val="none" w:sz="0" w:space="0" w:color="auto"/>
            <w:right w:val="none" w:sz="0" w:space="0" w:color="auto"/>
          </w:divBdr>
        </w:div>
        <w:div w:id="1639532937">
          <w:marLeft w:val="640"/>
          <w:marRight w:val="0"/>
          <w:marTop w:val="0"/>
          <w:marBottom w:val="0"/>
          <w:divBdr>
            <w:top w:val="none" w:sz="0" w:space="0" w:color="auto"/>
            <w:left w:val="none" w:sz="0" w:space="0" w:color="auto"/>
            <w:bottom w:val="none" w:sz="0" w:space="0" w:color="auto"/>
            <w:right w:val="none" w:sz="0" w:space="0" w:color="auto"/>
          </w:divBdr>
        </w:div>
        <w:div w:id="1709456199">
          <w:marLeft w:val="640"/>
          <w:marRight w:val="0"/>
          <w:marTop w:val="0"/>
          <w:marBottom w:val="0"/>
          <w:divBdr>
            <w:top w:val="none" w:sz="0" w:space="0" w:color="auto"/>
            <w:left w:val="none" w:sz="0" w:space="0" w:color="auto"/>
            <w:bottom w:val="none" w:sz="0" w:space="0" w:color="auto"/>
            <w:right w:val="none" w:sz="0" w:space="0" w:color="auto"/>
          </w:divBdr>
        </w:div>
        <w:div w:id="1709792471">
          <w:marLeft w:val="640"/>
          <w:marRight w:val="0"/>
          <w:marTop w:val="0"/>
          <w:marBottom w:val="0"/>
          <w:divBdr>
            <w:top w:val="none" w:sz="0" w:space="0" w:color="auto"/>
            <w:left w:val="none" w:sz="0" w:space="0" w:color="auto"/>
            <w:bottom w:val="none" w:sz="0" w:space="0" w:color="auto"/>
            <w:right w:val="none" w:sz="0" w:space="0" w:color="auto"/>
          </w:divBdr>
        </w:div>
        <w:div w:id="1736128334">
          <w:marLeft w:val="640"/>
          <w:marRight w:val="0"/>
          <w:marTop w:val="0"/>
          <w:marBottom w:val="0"/>
          <w:divBdr>
            <w:top w:val="none" w:sz="0" w:space="0" w:color="auto"/>
            <w:left w:val="none" w:sz="0" w:space="0" w:color="auto"/>
            <w:bottom w:val="none" w:sz="0" w:space="0" w:color="auto"/>
            <w:right w:val="none" w:sz="0" w:space="0" w:color="auto"/>
          </w:divBdr>
        </w:div>
        <w:div w:id="1778140279">
          <w:marLeft w:val="640"/>
          <w:marRight w:val="0"/>
          <w:marTop w:val="0"/>
          <w:marBottom w:val="0"/>
          <w:divBdr>
            <w:top w:val="none" w:sz="0" w:space="0" w:color="auto"/>
            <w:left w:val="none" w:sz="0" w:space="0" w:color="auto"/>
            <w:bottom w:val="none" w:sz="0" w:space="0" w:color="auto"/>
            <w:right w:val="none" w:sz="0" w:space="0" w:color="auto"/>
          </w:divBdr>
        </w:div>
        <w:div w:id="1798985936">
          <w:marLeft w:val="640"/>
          <w:marRight w:val="0"/>
          <w:marTop w:val="0"/>
          <w:marBottom w:val="0"/>
          <w:divBdr>
            <w:top w:val="none" w:sz="0" w:space="0" w:color="auto"/>
            <w:left w:val="none" w:sz="0" w:space="0" w:color="auto"/>
            <w:bottom w:val="none" w:sz="0" w:space="0" w:color="auto"/>
            <w:right w:val="none" w:sz="0" w:space="0" w:color="auto"/>
          </w:divBdr>
        </w:div>
        <w:div w:id="1801921146">
          <w:marLeft w:val="640"/>
          <w:marRight w:val="0"/>
          <w:marTop w:val="0"/>
          <w:marBottom w:val="0"/>
          <w:divBdr>
            <w:top w:val="none" w:sz="0" w:space="0" w:color="auto"/>
            <w:left w:val="none" w:sz="0" w:space="0" w:color="auto"/>
            <w:bottom w:val="none" w:sz="0" w:space="0" w:color="auto"/>
            <w:right w:val="none" w:sz="0" w:space="0" w:color="auto"/>
          </w:divBdr>
        </w:div>
        <w:div w:id="1806502432">
          <w:marLeft w:val="640"/>
          <w:marRight w:val="0"/>
          <w:marTop w:val="0"/>
          <w:marBottom w:val="0"/>
          <w:divBdr>
            <w:top w:val="none" w:sz="0" w:space="0" w:color="auto"/>
            <w:left w:val="none" w:sz="0" w:space="0" w:color="auto"/>
            <w:bottom w:val="none" w:sz="0" w:space="0" w:color="auto"/>
            <w:right w:val="none" w:sz="0" w:space="0" w:color="auto"/>
          </w:divBdr>
        </w:div>
        <w:div w:id="1931890190">
          <w:marLeft w:val="640"/>
          <w:marRight w:val="0"/>
          <w:marTop w:val="0"/>
          <w:marBottom w:val="0"/>
          <w:divBdr>
            <w:top w:val="none" w:sz="0" w:space="0" w:color="auto"/>
            <w:left w:val="none" w:sz="0" w:space="0" w:color="auto"/>
            <w:bottom w:val="none" w:sz="0" w:space="0" w:color="auto"/>
            <w:right w:val="none" w:sz="0" w:space="0" w:color="auto"/>
          </w:divBdr>
        </w:div>
        <w:div w:id="1969626309">
          <w:marLeft w:val="640"/>
          <w:marRight w:val="0"/>
          <w:marTop w:val="0"/>
          <w:marBottom w:val="0"/>
          <w:divBdr>
            <w:top w:val="none" w:sz="0" w:space="0" w:color="auto"/>
            <w:left w:val="none" w:sz="0" w:space="0" w:color="auto"/>
            <w:bottom w:val="none" w:sz="0" w:space="0" w:color="auto"/>
            <w:right w:val="none" w:sz="0" w:space="0" w:color="auto"/>
          </w:divBdr>
        </w:div>
        <w:div w:id="2087915270">
          <w:marLeft w:val="640"/>
          <w:marRight w:val="0"/>
          <w:marTop w:val="0"/>
          <w:marBottom w:val="0"/>
          <w:divBdr>
            <w:top w:val="none" w:sz="0" w:space="0" w:color="auto"/>
            <w:left w:val="none" w:sz="0" w:space="0" w:color="auto"/>
            <w:bottom w:val="none" w:sz="0" w:space="0" w:color="auto"/>
            <w:right w:val="none" w:sz="0" w:space="0" w:color="auto"/>
          </w:divBdr>
        </w:div>
        <w:div w:id="2144734226">
          <w:marLeft w:val="640"/>
          <w:marRight w:val="0"/>
          <w:marTop w:val="0"/>
          <w:marBottom w:val="0"/>
          <w:divBdr>
            <w:top w:val="none" w:sz="0" w:space="0" w:color="auto"/>
            <w:left w:val="none" w:sz="0" w:space="0" w:color="auto"/>
            <w:bottom w:val="none" w:sz="0" w:space="0" w:color="auto"/>
            <w:right w:val="none" w:sz="0" w:space="0" w:color="auto"/>
          </w:divBdr>
        </w:div>
      </w:divsChild>
    </w:div>
    <w:div w:id="1522744762">
      <w:bodyDiv w:val="1"/>
      <w:marLeft w:val="0"/>
      <w:marRight w:val="0"/>
      <w:marTop w:val="0"/>
      <w:marBottom w:val="0"/>
      <w:divBdr>
        <w:top w:val="none" w:sz="0" w:space="0" w:color="auto"/>
        <w:left w:val="none" w:sz="0" w:space="0" w:color="auto"/>
        <w:bottom w:val="none" w:sz="0" w:space="0" w:color="auto"/>
        <w:right w:val="none" w:sz="0" w:space="0" w:color="auto"/>
      </w:divBdr>
      <w:divsChild>
        <w:div w:id="11152775">
          <w:marLeft w:val="640"/>
          <w:marRight w:val="0"/>
          <w:marTop w:val="0"/>
          <w:marBottom w:val="0"/>
          <w:divBdr>
            <w:top w:val="none" w:sz="0" w:space="0" w:color="auto"/>
            <w:left w:val="none" w:sz="0" w:space="0" w:color="auto"/>
            <w:bottom w:val="none" w:sz="0" w:space="0" w:color="auto"/>
            <w:right w:val="none" w:sz="0" w:space="0" w:color="auto"/>
          </w:divBdr>
        </w:div>
        <w:div w:id="25755805">
          <w:marLeft w:val="640"/>
          <w:marRight w:val="0"/>
          <w:marTop w:val="0"/>
          <w:marBottom w:val="0"/>
          <w:divBdr>
            <w:top w:val="none" w:sz="0" w:space="0" w:color="auto"/>
            <w:left w:val="none" w:sz="0" w:space="0" w:color="auto"/>
            <w:bottom w:val="none" w:sz="0" w:space="0" w:color="auto"/>
            <w:right w:val="none" w:sz="0" w:space="0" w:color="auto"/>
          </w:divBdr>
        </w:div>
        <w:div w:id="87510290">
          <w:marLeft w:val="640"/>
          <w:marRight w:val="0"/>
          <w:marTop w:val="0"/>
          <w:marBottom w:val="0"/>
          <w:divBdr>
            <w:top w:val="none" w:sz="0" w:space="0" w:color="auto"/>
            <w:left w:val="none" w:sz="0" w:space="0" w:color="auto"/>
            <w:bottom w:val="none" w:sz="0" w:space="0" w:color="auto"/>
            <w:right w:val="none" w:sz="0" w:space="0" w:color="auto"/>
          </w:divBdr>
        </w:div>
        <w:div w:id="103767678">
          <w:marLeft w:val="640"/>
          <w:marRight w:val="0"/>
          <w:marTop w:val="0"/>
          <w:marBottom w:val="0"/>
          <w:divBdr>
            <w:top w:val="none" w:sz="0" w:space="0" w:color="auto"/>
            <w:left w:val="none" w:sz="0" w:space="0" w:color="auto"/>
            <w:bottom w:val="none" w:sz="0" w:space="0" w:color="auto"/>
            <w:right w:val="none" w:sz="0" w:space="0" w:color="auto"/>
          </w:divBdr>
        </w:div>
        <w:div w:id="121270555">
          <w:marLeft w:val="640"/>
          <w:marRight w:val="0"/>
          <w:marTop w:val="0"/>
          <w:marBottom w:val="0"/>
          <w:divBdr>
            <w:top w:val="none" w:sz="0" w:space="0" w:color="auto"/>
            <w:left w:val="none" w:sz="0" w:space="0" w:color="auto"/>
            <w:bottom w:val="none" w:sz="0" w:space="0" w:color="auto"/>
            <w:right w:val="none" w:sz="0" w:space="0" w:color="auto"/>
          </w:divBdr>
        </w:div>
        <w:div w:id="123160906">
          <w:marLeft w:val="640"/>
          <w:marRight w:val="0"/>
          <w:marTop w:val="0"/>
          <w:marBottom w:val="0"/>
          <w:divBdr>
            <w:top w:val="none" w:sz="0" w:space="0" w:color="auto"/>
            <w:left w:val="none" w:sz="0" w:space="0" w:color="auto"/>
            <w:bottom w:val="none" w:sz="0" w:space="0" w:color="auto"/>
            <w:right w:val="none" w:sz="0" w:space="0" w:color="auto"/>
          </w:divBdr>
        </w:div>
        <w:div w:id="128406404">
          <w:marLeft w:val="640"/>
          <w:marRight w:val="0"/>
          <w:marTop w:val="0"/>
          <w:marBottom w:val="0"/>
          <w:divBdr>
            <w:top w:val="none" w:sz="0" w:space="0" w:color="auto"/>
            <w:left w:val="none" w:sz="0" w:space="0" w:color="auto"/>
            <w:bottom w:val="none" w:sz="0" w:space="0" w:color="auto"/>
            <w:right w:val="none" w:sz="0" w:space="0" w:color="auto"/>
          </w:divBdr>
        </w:div>
        <w:div w:id="131144547">
          <w:marLeft w:val="640"/>
          <w:marRight w:val="0"/>
          <w:marTop w:val="0"/>
          <w:marBottom w:val="0"/>
          <w:divBdr>
            <w:top w:val="none" w:sz="0" w:space="0" w:color="auto"/>
            <w:left w:val="none" w:sz="0" w:space="0" w:color="auto"/>
            <w:bottom w:val="none" w:sz="0" w:space="0" w:color="auto"/>
            <w:right w:val="none" w:sz="0" w:space="0" w:color="auto"/>
          </w:divBdr>
        </w:div>
        <w:div w:id="254486942">
          <w:marLeft w:val="640"/>
          <w:marRight w:val="0"/>
          <w:marTop w:val="0"/>
          <w:marBottom w:val="0"/>
          <w:divBdr>
            <w:top w:val="none" w:sz="0" w:space="0" w:color="auto"/>
            <w:left w:val="none" w:sz="0" w:space="0" w:color="auto"/>
            <w:bottom w:val="none" w:sz="0" w:space="0" w:color="auto"/>
            <w:right w:val="none" w:sz="0" w:space="0" w:color="auto"/>
          </w:divBdr>
        </w:div>
        <w:div w:id="268899099">
          <w:marLeft w:val="640"/>
          <w:marRight w:val="0"/>
          <w:marTop w:val="0"/>
          <w:marBottom w:val="0"/>
          <w:divBdr>
            <w:top w:val="none" w:sz="0" w:space="0" w:color="auto"/>
            <w:left w:val="none" w:sz="0" w:space="0" w:color="auto"/>
            <w:bottom w:val="none" w:sz="0" w:space="0" w:color="auto"/>
            <w:right w:val="none" w:sz="0" w:space="0" w:color="auto"/>
          </w:divBdr>
        </w:div>
        <w:div w:id="285745616">
          <w:marLeft w:val="640"/>
          <w:marRight w:val="0"/>
          <w:marTop w:val="0"/>
          <w:marBottom w:val="0"/>
          <w:divBdr>
            <w:top w:val="none" w:sz="0" w:space="0" w:color="auto"/>
            <w:left w:val="none" w:sz="0" w:space="0" w:color="auto"/>
            <w:bottom w:val="none" w:sz="0" w:space="0" w:color="auto"/>
            <w:right w:val="none" w:sz="0" w:space="0" w:color="auto"/>
          </w:divBdr>
        </w:div>
        <w:div w:id="318701887">
          <w:marLeft w:val="640"/>
          <w:marRight w:val="0"/>
          <w:marTop w:val="0"/>
          <w:marBottom w:val="0"/>
          <w:divBdr>
            <w:top w:val="none" w:sz="0" w:space="0" w:color="auto"/>
            <w:left w:val="none" w:sz="0" w:space="0" w:color="auto"/>
            <w:bottom w:val="none" w:sz="0" w:space="0" w:color="auto"/>
            <w:right w:val="none" w:sz="0" w:space="0" w:color="auto"/>
          </w:divBdr>
        </w:div>
        <w:div w:id="331102866">
          <w:marLeft w:val="640"/>
          <w:marRight w:val="0"/>
          <w:marTop w:val="0"/>
          <w:marBottom w:val="0"/>
          <w:divBdr>
            <w:top w:val="none" w:sz="0" w:space="0" w:color="auto"/>
            <w:left w:val="none" w:sz="0" w:space="0" w:color="auto"/>
            <w:bottom w:val="none" w:sz="0" w:space="0" w:color="auto"/>
            <w:right w:val="none" w:sz="0" w:space="0" w:color="auto"/>
          </w:divBdr>
        </w:div>
        <w:div w:id="452023863">
          <w:marLeft w:val="640"/>
          <w:marRight w:val="0"/>
          <w:marTop w:val="0"/>
          <w:marBottom w:val="0"/>
          <w:divBdr>
            <w:top w:val="none" w:sz="0" w:space="0" w:color="auto"/>
            <w:left w:val="none" w:sz="0" w:space="0" w:color="auto"/>
            <w:bottom w:val="none" w:sz="0" w:space="0" w:color="auto"/>
            <w:right w:val="none" w:sz="0" w:space="0" w:color="auto"/>
          </w:divBdr>
        </w:div>
        <w:div w:id="524906835">
          <w:marLeft w:val="640"/>
          <w:marRight w:val="0"/>
          <w:marTop w:val="0"/>
          <w:marBottom w:val="0"/>
          <w:divBdr>
            <w:top w:val="none" w:sz="0" w:space="0" w:color="auto"/>
            <w:left w:val="none" w:sz="0" w:space="0" w:color="auto"/>
            <w:bottom w:val="none" w:sz="0" w:space="0" w:color="auto"/>
            <w:right w:val="none" w:sz="0" w:space="0" w:color="auto"/>
          </w:divBdr>
        </w:div>
        <w:div w:id="636764708">
          <w:marLeft w:val="640"/>
          <w:marRight w:val="0"/>
          <w:marTop w:val="0"/>
          <w:marBottom w:val="0"/>
          <w:divBdr>
            <w:top w:val="none" w:sz="0" w:space="0" w:color="auto"/>
            <w:left w:val="none" w:sz="0" w:space="0" w:color="auto"/>
            <w:bottom w:val="none" w:sz="0" w:space="0" w:color="auto"/>
            <w:right w:val="none" w:sz="0" w:space="0" w:color="auto"/>
          </w:divBdr>
        </w:div>
        <w:div w:id="637800563">
          <w:marLeft w:val="640"/>
          <w:marRight w:val="0"/>
          <w:marTop w:val="0"/>
          <w:marBottom w:val="0"/>
          <w:divBdr>
            <w:top w:val="none" w:sz="0" w:space="0" w:color="auto"/>
            <w:left w:val="none" w:sz="0" w:space="0" w:color="auto"/>
            <w:bottom w:val="none" w:sz="0" w:space="0" w:color="auto"/>
            <w:right w:val="none" w:sz="0" w:space="0" w:color="auto"/>
          </w:divBdr>
        </w:div>
        <w:div w:id="649797228">
          <w:marLeft w:val="640"/>
          <w:marRight w:val="0"/>
          <w:marTop w:val="0"/>
          <w:marBottom w:val="0"/>
          <w:divBdr>
            <w:top w:val="none" w:sz="0" w:space="0" w:color="auto"/>
            <w:left w:val="none" w:sz="0" w:space="0" w:color="auto"/>
            <w:bottom w:val="none" w:sz="0" w:space="0" w:color="auto"/>
            <w:right w:val="none" w:sz="0" w:space="0" w:color="auto"/>
          </w:divBdr>
        </w:div>
        <w:div w:id="658772807">
          <w:marLeft w:val="640"/>
          <w:marRight w:val="0"/>
          <w:marTop w:val="0"/>
          <w:marBottom w:val="0"/>
          <w:divBdr>
            <w:top w:val="none" w:sz="0" w:space="0" w:color="auto"/>
            <w:left w:val="none" w:sz="0" w:space="0" w:color="auto"/>
            <w:bottom w:val="none" w:sz="0" w:space="0" w:color="auto"/>
            <w:right w:val="none" w:sz="0" w:space="0" w:color="auto"/>
          </w:divBdr>
        </w:div>
        <w:div w:id="703553174">
          <w:marLeft w:val="640"/>
          <w:marRight w:val="0"/>
          <w:marTop w:val="0"/>
          <w:marBottom w:val="0"/>
          <w:divBdr>
            <w:top w:val="none" w:sz="0" w:space="0" w:color="auto"/>
            <w:left w:val="none" w:sz="0" w:space="0" w:color="auto"/>
            <w:bottom w:val="none" w:sz="0" w:space="0" w:color="auto"/>
            <w:right w:val="none" w:sz="0" w:space="0" w:color="auto"/>
          </w:divBdr>
        </w:div>
        <w:div w:id="811756593">
          <w:marLeft w:val="640"/>
          <w:marRight w:val="0"/>
          <w:marTop w:val="0"/>
          <w:marBottom w:val="0"/>
          <w:divBdr>
            <w:top w:val="none" w:sz="0" w:space="0" w:color="auto"/>
            <w:left w:val="none" w:sz="0" w:space="0" w:color="auto"/>
            <w:bottom w:val="none" w:sz="0" w:space="0" w:color="auto"/>
            <w:right w:val="none" w:sz="0" w:space="0" w:color="auto"/>
          </w:divBdr>
        </w:div>
        <w:div w:id="816847683">
          <w:marLeft w:val="640"/>
          <w:marRight w:val="0"/>
          <w:marTop w:val="0"/>
          <w:marBottom w:val="0"/>
          <w:divBdr>
            <w:top w:val="none" w:sz="0" w:space="0" w:color="auto"/>
            <w:left w:val="none" w:sz="0" w:space="0" w:color="auto"/>
            <w:bottom w:val="none" w:sz="0" w:space="0" w:color="auto"/>
            <w:right w:val="none" w:sz="0" w:space="0" w:color="auto"/>
          </w:divBdr>
        </w:div>
        <w:div w:id="825321752">
          <w:marLeft w:val="640"/>
          <w:marRight w:val="0"/>
          <w:marTop w:val="0"/>
          <w:marBottom w:val="0"/>
          <w:divBdr>
            <w:top w:val="none" w:sz="0" w:space="0" w:color="auto"/>
            <w:left w:val="none" w:sz="0" w:space="0" w:color="auto"/>
            <w:bottom w:val="none" w:sz="0" w:space="0" w:color="auto"/>
            <w:right w:val="none" w:sz="0" w:space="0" w:color="auto"/>
          </w:divBdr>
        </w:div>
        <w:div w:id="836071244">
          <w:marLeft w:val="640"/>
          <w:marRight w:val="0"/>
          <w:marTop w:val="0"/>
          <w:marBottom w:val="0"/>
          <w:divBdr>
            <w:top w:val="none" w:sz="0" w:space="0" w:color="auto"/>
            <w:left w:val="none" w:sz="0" w:space="0" w:color="auto"/>
            <w:bottom w:val="none" w:sz="0" w:space="0" w:color="auto"/>
            <w:right w:val="none" w:sz="0" w:space="0" w:color="auto"/>
          </w:divBdr>
        </w:div>
        <w:div w:id="837381431">
          <w:marLeft w:val="640"/>
          <w:marRight w:val="0"/>
          <w:marTop w:val="0"/>
          <w:marBottom w:val="0"/>
          <w:divBdr>
            <w:top w:val="none" w:sz="0" w:space="0" w:color="auto"/>
            <w:left w:val="none" w:sz="0" w:space="0" w:color="auto"/>
            <w:bottom w:val="none" w:sz="0" w:space="0" w:color="auto"/>
            <w:right w:val="none" w:sz="0" w:space="0" w:color="auto"/>
          </w:divBdr>
        </w:div>
        <w:div w:id="849679816">
          <w:marLeft w:val="640"/>
          <w:marRight w:val="0"/>
          <w:marTop w:val="0"/>
          <w:marBottom w:val="0"/>
          <w:divBdr>
            <w:top w:val="none" w:sz="0" w:space="0" w:color="auto"/>
            <w:left w:val="none" w:sz="0" w:space="0" w:color="auto"/>
            <w:bottom w:val="none" w:sz="0" w:space="0" w:color="auto"/>
            <w:right w:val="none" w:sz="0" w:space="0" w:color="auto"/>
          </w:divBdr>
        </w:div>
        <w:div w:id="861554383">
          <w:marLeft w:val="640"/>
          <w:marRight w:val="0"/>
          <w:marTop w:val="0"/>
          <w:marBottom w:val="0"/>
          <w:divBdr>
            <w:top w:val="none" w:sz="0" w:space="0" w:color="auto"/>
            <w:left w:val="none" w:sz="0" w:space="0" w:color="auto"/>
            <w:bottom w:val="none" w:sz="0" w:space="0" w:color="auto"/>
            <w:right w:val="none" w:sz="0" w:space="0" w:color="auto"/>
          </w:divBdr>
        </w:div>
        <w:div w:id="881284840">
          <w:marLeft w:val="640"/>
          <w:marRight w:val="0"/>
          <w:marTop w:val="0"/>
          <w:marBottom w:val="0"/>
          <w:divBdr>
            <w:top w:val="none" w:sz="0" w:space="0" w:color="auto"/>
            <w:left w:val="none" w:sz="0" w:space="0" w:color="auto"/>
            <w:bottom w:val="none" w:sz="0" w:space="0" w:color="auto"/>
            <w:right w:val="none" w:sz="0" w:space="0" w:color="auto"/>
          </w:divBdr>
        </w:div>
        <w:div w:id="951976818">
          <w:marLeft w:val="640"/>
          <w:marRight w:val="0"/>
          <w:marTop w:val="0"/>
          <w:marBottom w:val="0"/>
          <w:divBdr>
            <w:top w:val="none" w:sz="0" w:space="0" w:color="auto"/>
            <w:left w:val="none" w:sz="0" w:space="0" w:color="auto"/>
            <w:bottom w:val="none" w:sz="0" w:space="0" w:color="auto"/>
            <w:right w:val="none" w:sz="0" w:space="0" w:color="auto"/>
          </w:divBdr>
        </w:div>
        <w:div w:id="1034773902">
          <w:marLeft w:val="640"/>
          <w:marRight w:val="0"/>
          <w:marTop w:val="0"/>
          <w:marBottom w:val="0"/>
          <w:divBdr>
            <w:top w:val="none" w:sz="0" w:space="0" w:color="auto"/>
            <w:left w:val="none" w:sz="0" w:space="0" w:color="auto"/>
            <w:bottom w:val="none" w:sz="0" w:space="0" w:color="auto"/>
            <w:right w:val="none" w:sz="0" w:space="0" w:color="auto"/>
          </w:divBdr>
        </w:div>
        <w:div w:id="1066103933">
          <w:marLeft w:val="640"/>
          <w:marRight w:val="0"/>
          <w:marTop w:val="0"/>
          <w:marBottom w:val="0"/>
          <w:divBdr>
            <w:top w:val="none" w:sz="0" w:space="0" w:color="auto"/>
            <w:left w:val="none" w:sz="0" w:space="0" w:color="auto"/>
            <w:bottom w:val="none" w:sz="0" w:space="0" w:color="auto"/>
            <w:right w:val="none" w:sz="0" w:space="0" w:color="auto"/>
          </w:divBdr>
        </w:div>
        <w:div w:id="1083376291">
          <w:marLeft w:val="640"/>
          <w:marRight w:val="0"/>
          <w:marTop w:val="0"/>
          <w:marBottom w:val="0"/>
          <w:divBdr>
            <w:top w:val="none" w:sz="0" w:space="0" w:color="auto"/>
            <w:left w:val="none" w:sz="0" w:space="0" w:color="auto"/>
            <w:bottom w:val="none" w:sz="0" w:space="0" w:color="auto"/>
            <w:right w:val="none" w:sz="0" w:space="0" w:color="auto"/>
          </w:divBdr>
        </w:div>
        <w:div w:id="1111054452">
          <w:marLeft w:val="640"/>
          <w:marRight w:val="0"/>
          <w:marTop w:val="0"/>
          <w:marBottom w:val="0"/>
          <w:divBdr>
            <w:top w:val="none" w:sz="0" w:space="0" w:color="auto"/>
            <w:left w:val="none" w:sz="0" w:space="0" w:color="auto"/>
            <w:bottom w:val="none" w:sz="0" w:space="0" w:color="auto"/>
            <w:right w:val="none" w:sz="0" w:space="0" w:color="auto"/>
          </w:divBdr>
        </w:div>
        <w:div w:id="1133599864">
          <w:marLeft w:val="640"/>
          <w:marRight w:val="0"/>
          <w:marTop w:val="0"/>
          <w:marBottom w:val="0"/>
          <w:divBdr>
            <w:top w:val="none" w:sz="0" w:space="0" w:color="auto"/>
            <w:left w:val="none" w:sz="0" w:space="0" w:color="auto"/>
            <w:bottom w:val="none" w:sz="0" w:space="0" w:color="auto"/>
            <w:right w:val="none" w:sz="0" w:space="0" w:color="auto"/>
          </w:divBdr>
        </w:div>
        <w:div w:id="1155416559">
          <w:marLeft w:val="640"/>
          <w:marRight w:val="0"/>
          <w:marTop w:val="0"/>
          <w:marBottom w:val="0"/>
          <w:divBdr>
            <w:top w:val="none" w:sz="0" w:space="0" w:color="auto"/>
            <w:left w:val="none" w:sz="0" w:space="0" w:color="auto"/>
            <w:bottom w:val="none" w:sz="0" w:space="0" w:color="auto"/>
            <w:right w:val="none" w:sz="0" w:space="0" w:color="auto"/>
          </w:divBdr>
        </w:div>
        <w:div w:id="1184593066">
          <w:marLeft w:val="640"/>
          <w:marRight w:val="0"/>
          <w:marTop w:val="0"/>
          <w:marBottom w:val="0"/>
          <w:divBdr>
            <w:top w:val="none" w:sz="0" w:space="0" w:color="auto"/>
            <w:left w:val="none" w:sz="0" w:space="0" w:color="auto"/>
            <w:bottom w:val="none" w:sz="0" w:space="0" w:color="auto"/>
            <w:right w:val="none" w:sz="0" w:space="0" w:color="auto"/>
          </w:divBdr>
        </w:div>
        <w:div w:id="1211108906">
          <w:marLeft w:val="640"/>
          <w:marRight w:val="0"/>
          <w:marTop w:val="0"/>
          <w:marBottom w:val="0"/>
          <w:divBdr>
            <w:top w:val="none" w:sz="0" w:space="0" w:color="auto"/>
            <w:left w:val="none" w:sz="0" w:space="0" w:color="auto"/>
            <w:bottom w:val="none" w:sz="0" w:space="0" w:color="auto"/>
            <w:right w:val="none" w:sz="0" w:space="0" w:color="auto"/>
          </w:divBdr>
        </w:div>
        <w:div w:id="1230381690">
          <w:marLeft w:val="640"/>
          <w:marRight w:val="0"/>
          <w:marTop w:val="0"/>
          <w:marBottom w:val="0"/>
          <w:divBdr>
            <w:top w:val="none" w:sz="0" w:space="0" w:color="auto"/>
            <w:left w:val="none" w:sz="0" w:space="0" w:color="auto"/>
            <w:bottom w:val="none" w:sz="0" w:space="0" w:color="auto"/>
            <w:right w:val="none" w:sz="0" w:space="0" w:color="auto"/>
          </w:divBdr>
        </w:div>
        <w:div w:id="1237788600">
          <w:marLeft w:val="640"/>
          <w:marRight w:val="0"/>
          <w:marTop w:val="0"/>
          <w:marBottom w:val="0"/>
          <w:divBdr>
            <w:top w:val="none" w:sz="0" w:space="0" w:color="auto"/>
            <w:left w:val="none" w:sz="0" w:space="0" w:color="auto"/>
            <w:bottom w:val="none" w:sz="0" w:space="0" w:color="auto"/>
            <w:right w:val="none" w:sz="0" w:space="0" w:color="auto"/>
          </w:divBdr>
        </w:div>
        <w:div w:id="1297105957">
          <w:marLeft w:val="640"/>
          <w:marRight w:val="0"/>
          <w:marTop w:val="0"/>
          <w:marBottom w:val="0"/>
          <w:divBdr>
            <w:top w:val="none" w:sz="0" w:space="0" w:color="auto"/>
            <w:left w:val="none" w:sz="0" w:space="0" w:color="auto"/>
            <w:bottom w:val="none" w:sz="0" w:space="0" w:color="auto"/>
            <w:right w:val="none" w:sz="0" w:space="0" w:color="auto"/>
          </w:divBdr>
        </w:div>
        <w:div w:id="1316298466">
          <w:marLeft w:val="640"/>
          <w:marRight w:val="0"/>
          <w:marTop w:val="0"/>
          <w:marBottom w:val="0"/>
          <w:divBdr>
            <w:top w:val="none" w:sz="0" w:space="0" w:color="auto"/>
            <w:left w:val="none" w:sz="0" w:space="0" w:color="auto"/>
            <w:bottom w:val="none" w:sz="0" w:space="0" w:color="auto"/>
            <w:right w:val="none" w:sz="0" w:space="0" w:color="auto"/>
          </w:divBdr>
        </w:div>
        <w:div w:id="1317107287">
          <w:marLeft w:val="640"/>
          <w:marRight w:val="0"/>
          <w:marTop w:val="0"/>
          <w:marBottom w:val="0"/>
          <w:divBdr>
            <w:top w:val="none" w:sz="0" w:space="0" w:color="auto"/>
            <w:left w:val="none" w:sz="0" w:space="0" w:color="auto"/>
            <w:bottom w:val="none" w:sz="0" w:space="0" w:color="auto"/>
            <w:right w:val="none" w:sz="0" w:space="0" w:color="auto"/>
          </w:divBdr>
        </w:div>
        <w:div w:id="1334408238">
          <w:marLeft w:val="640"/>
          <w:marRight w:val="0"/>
          <w:marTop w:val="0"/>
          <w:marBottom w:val="0"/>
          <w:divBdr>
            <w:top w:val="none" w:sz="0" w:space="0" w:color="auto"/>
            <w:left w:val="none" w:sz="0" w:space="0" w:color="auto"/>
            <w:bottom w:val="none" w:sz="0" w:space="0" w:color="auto"/>
            <w:right w:val="none" w:sz="0" w:space="0" w:color="auto"/>
          </w:divBdr>
        </w:div>
        <w:div w:id="1350109353">
          <w:marLeft w:val="640"/>
          <w:marRight w:val="0"/>
          <w:marTop w:val="0"/>
          <w:marBottom w:val="0"/>
          <w:divBdr>
            <w:top w:val="none" w:sz="0" w:space="0" w:color="auto"/>
            <w:left w:val="none" w:sz="0" w:space="0" w:color="auto"/>
            <w:bottom w:val="none" w:sz="0" w:space="0" w:color="auto"/>
            <w:right w:val="none" w:sz="0" w:space="0" w:color="auto"/>
          </w:divBdr>
        </w:div>
        <w:div w:id="1432237591">
          <w:marLeft w:val="640"/>
          <w:marRight w:val="0"/>
          <w:marTop w:val="0"/>
          <w:marBottom w:val="0"/>
          <w:divBdr>
            <w:top w:val="none" w:sz="0" w:space="0" w:color="auto"/>
            <w:left w:val="none" w:sz="0" w:space="0" w:color="auto"/>
            <w:bottom w:val="none" w:sz="0" w:space="0" w:color="auto"/>
            <w:right w:val="none" w:sz="0" w:space="0" w:color="auto"/>
          </w:divBdr>
        </w:div>
        <w:div w:id="1432974924">
          <w:marLeft w:val="640"/>
          <w:marRight w:val="0"/>
          <w:marTop w:val="0"/>
          <w:marBottom w:val="0"/>
          <w:divBdr>
            <w:top w:val="none" w:sz="0" w:space="0" w:color="auto"/>
            <w:left w:val="none" w:sz="0" w:space="0" w:color="auto"/>
            <w:bottom w:val="none" w:sz="0" w:space="0" w:color="auto"/>
            <w:right w:val="none" w:sz="0" w:space="0" w:color="auto"/>
          </w:divBdr>
        </w:div>
        <w:div w:id="1451317424">
          <w:marLeft w:val="640"/>
          <w:marRight w:val="0"/>
          <w:marTop w:val="0"/>
          <w:marBottom w:val="0"/>
          <w:divBdr>
            <w:top w:val="none" w:sz="0" w:space="0" w:color="auto"/>
            <w:left w:val="none" w:sz="0" w:space="0" w:color="auto"/>
            <w:bottom w:val="none" w:sz="0" w:space="0" w:color="auto"/>
            <w:right w:val="none" w:sz="0" w:space="0" w:color="auto"/>
          </w:divBdr>
        </w:div>
        <w:div w:id="1504661734">
          <w:marLeft w:val="640"/>
          <w:marRight w:val="0"/>
          <w:marTop w:val="0"/>
          <w:marBottom w:val="0"/>
          <w:divBdr>
            <w:top w:val="none" w:sz="0" w:space="0" w:color="auto"/>
            <w:left w:val="none" w:sz="0" w:space="0" w:color="auto"/>
            <w:bottom w:val="none" w:sz="0" w:space="0" w:color="auto"/>
            <w:right w:val="none" w:sz="0" w:space="0" w:color="auto"/>
          </w:divBdr>
        </w:div>
        <w:div w:id="1563253391">
          <w:marLeft w:val="640"/>
          <w:marRight w:val="0"/>
          <w:marTop w:val="0"/>
          <w:marBottom w:val="0"/>
          <w:divBdr>
            <w:top w:val="none" w:sz="0" w:space="0" w:color="auto"/>
            <w:left w:val="none" w:sz="0" w:space="0" w:color="auto"/>
            <w:bottom w:val="none" w:sz="0" w:space="0" w:color="auto"/>
            <w:right w:val="none" w:sz="0" w:space="0" w:color="auto"/>
          </w:divBdr>
        </w:div>
        <w:div w:id="1584995718">
          <w:marLeft w:val="640"/>
          <w:marRight w:val="0"/>
          <w:marTop w:val="0"/>
          <w:marBottom w:val="0"/>
          <w:divBdr>
            <w:top w:val="none" w:sz="0" w:space="0" w:color="auto"/>
            <w:left w:val="none" w:sz="0" w:space="0" w:color="auto"/>
            <w:bottom w:val="none" w:sz="0" w:space="0" w:color="auto"/>
            <w:right w:val="none" w:sz="0" w:space="0" w:color="auto"/>
          </w:divBdr>
        </w:div>
        <w:div w:id="1606032152">
          <w:marLeft w:val="640"/>
          <w:marRight w:val="0"/>
          <w:marTop w:val="0"/>
          <w:marBottom w:val="0"/>
          <w:divBdr>
            <w:top w:val="none" w:sz="0" w:space="0" w:color="auto"/>
            <w:left w:val="none" w:sz="0" w:space="0" w:color="auto"/>
            <w:bottom w:val="none" w:sz="0" w:space="0" w:color="auto"/>
            <w:right w:val="none" w:sz="0" w:space="0" w:color="auto"/>
          </w:divBdr>
        </w:div>
        <w:div w:id="1618219797">
          <w:marLeft w:val="640"/>
          <w:marRight w:val="0"/>
          <w:marTop w:val="0"/>
          <w:marBottom w:val="0"/>
          <w:divBdr>
            <w:top w:val="none" w:sz="0" w:space="0" w:color="auto"/>
            <w:left w:val="none" w:sz="0" w:space="0" w:color="auto"/>
            <w:bottom w:val="none" w:sz="0" w:space="0" w:color="auto"/>
            <w:right w:val="none" w:sz="0" w:space="0" w:color="auto"/>
          </w:divBdr>
        </w:div>
        <w:div w:id="1751586416">
          <w:marLeft w:val="640"/>
          <w:marRight w:val="0"/>
          <w:marTop w:val="0"/>
          <w:marBottom w:val="0"/>
          <w:divBdr>
            <w:top w:val="none" w:sz="0" w:space="0" w:color="auto"/>
            <w:left w:val="none" w:sz="0" w:space="0" w:color="auto"/>
            <w:bottom w:val="none" w:sz="0" w:space="0" w:color="auto"/>
            <w:right w:val="none" w:sz="0" w:space="0" w:color="auto"/>
          </w:divBdr>
        </w:div>
        <w:div w:id="1755400190">
          <w:marLeft w:val="640"/>
          <w:marRight w:val="0"/>
          <w:marTop w:val="0"/>
          <w:marBottom w:val="0"/>
          <w:divBdr>
            <w:top w:val="none" w:sz="0" w:space="0" w:color="auto"/>
            <w:left w:val="none" w:sz="0" w:space="0" w:color="auto"/>
            <w:bottom w:val="none" w:sz="0" w:space="0" w:color="auto"/>
            <w:right w:val="none" w:sz="0" w:space="0" w:color="auto"/>
          </w:divBdr>
        </w:div>
        <w:div w:id="1768111379">
          <w:marLeft w:val="640"/>
          <w:marRight w:val="0"/>
          <w:marTop w:val="0"/>
          <w:marBottom w:val="0"/>
          <w:divBdr>
            <w:top w:val="none" w:sz="0" w:space="0" w:color="auto"/>
            <w:left w:val="none" w:sz="0" w:space="0" w:color="auto"/>
            <w:bottom w:val="none" w:sz="0" w:space="0" w:color="auto"/>
            <w:right w:val="none" w:sz="0" w:space="0" w:color="auto"/>
          </w:divBdr>
        </w:div>
        <w:div w:id="1790513852">
          <w:marLeft w:val="640"/>
          <w:marRight w:val="0"/>
          <w:marTop w:val="0"/>
          <w:marBottom w:val="0"/>
          <w:divBdr>
            <w:top w:val="none" w:sz="0" w:space="0" w:color="auto"/>
            <w:left w:val="none" w:sz="0" w:space="0" w:color="auto"/>
            <w:bottom w:val="none" w:sz="0" w:space="0" w:color="auto"/>
            <w:right w:val="none" w:sz="0" w:space="0" w:color="auto"/>
          </w:divBdr>
        </w:div>
        <w:div w:id="1897430989">
          <w:marLeft w:val="640"/>
          <w:marRight w:val="0"/>
          <w:marTop w:val="0"/>
          <w:marBottom w:val="0"/>
          <w:divBdr>
            <w:top w:val="none" w:sz="0" w:space="0" w:color="auto"/>
            <w:left w:val="none" w:sz="0" w:space="0" w:color="auto"/>
            <w:bottom w:val="none" w:sz="0" w:space="0" w:color="auto"/>
            <w:right w:val="none" w:sz="0" w:space="0" w:color="auto"/>
          </w:divBdr>
        </w:div>
        <w:div w:id="1920359228">
          <w:marLeft w:val="640"/>
          <w:marRight w:val="0"/>
          <w:marTop w:val="0"/>
          <w:marBottom w:val="0"/>
          <w:divBdr>
            <w:top w:val="none" w:sz="0" w:space="0" w:color="auto"/>
            <w:left w:val="none" w:sz="0" w:space="0" w:color="auto"/>
            <w:bottom w:val="none" w:sz="0" w:space="0" w:color="auto"/>
            <w:right w:val="none" w:sz="0" w:space="0" w:color="auto"/>
          </w:divBdr>
        </w:div>
        <w:div w:id="2004550436">
          <w:marLeft w:val="640"/>
          <w:marRight w:val="0"/>
          <w:marTop w:val="0"/>
          <w:marBottom w:val="0"/>
          <w:divBdr>
            <w:top w:val="none" w:sz="0" w:space="0" w:color="auto"/>
            <w:left w:val="none" w:sz="0" w:space="0" w:color="auto"/>
            <w:bottom w:val="none" w:sz="0" w:space="0" w:color="auto"/>
            <w:right w:val="none" w:sz="0" w:space="0" w:color="auto"/>
          </w:divBdr>
        </w:div>
        <w:div w:id="2106606398">
          <w:marLeft w:val="640"/>
          <w:marRight w:val="0"/>
          <w:marTop w:val="0"/>
          <w:marBottom w:val="0"/>
          <w:divBdr>
            <w:top w:val="none" w:sz="0" w:space="0" w:color="auto"/>
            <w:left w:val="none" w:sz="0" w:space="0" w:color="auto"/>
            <w:bottom w:val="none" w:sz="0" w:space="0" w:color="auto"/>
            <w:right w:val="none" w:sz="0" w:space="0" w:color="auto"/>
          </w:divBdr>
        </w:div>
        <w:div w:id="2126800704">
          <w:marLeft w:val="640"/>
          <w:marRight w:val="0"/>
          <w:marTop w:val="0"/>
          <w:marBottom w:val="0"/>
          <w:divBdr>
            <w:top w:val="none" w:sz="0" w:space="0" w:color="auto"/>
            <w:left w:val="none" w:sz="0" w:space="0" w:color="auto"/>
            <w:bottom w:val="none" w:sz="0" w:space="0" w:color="auto"/>
            <w:right w:val="none" w:sz="0" w:space="0" w:color="auto"/>
          </w:divBdr>
        </w:div>
        <w:div w:id="2137873809">
          <w:marLeft w:val="640"/>
          <w:marRight w:val="0"/>
          <w:marTop w:val="0"/>
          <w:marBottom w:val="0"/>
          <w:divBdr>
            <w:top w:val="none" w:sz="0" w:space="0" w:color="auto"/>
            <w:left w:val="none" w:sz="0" w:space="0" w:color="auto"/>
            <w:bottom w:val="none" w:sz="0" w:space="0" w:color="auto"/>
            <w:right w:val="none" w:sz="0" w:space="0" w:color="auto"/>
          </w:divBdr>
        </w:div>
      </w:divsChild>
    </w:div>
    <w:div w:id="1528324907">
      <w:bodyDiv w:val="1"/>
      <w:marLeft w:val="0"/>
      <w:marRight w:val="0"/>
      <w:marTop w:val="0"/>
      <w:marBottom w:val="0"/>
      <w:divBdr>
        <w:top w:val="none" w:sz="0" w:space="0" w:color="auto"/>
        <w:left w:val="none" w:sz="0" w:space="0" w:color="auto"/>
        <w:bottom w:val="none" w:sz="0" w:space="0" w:color="auto"/>
        <w:right w:val="none" w:sz="0" w:space="0" w:color="auto"/>
      </w:divBdr>
      <w:divsChild>
        <w:div w:id="6102467">
          <w:marLeft w:val="640"/>
          <w:marRight w:val="0"/>
          <w:marTop w:val="0"/>
          <w:marBottom w:val="0"/>
          <w:divBdr>
            <w:top w:val="none" w:sz="0" w:space="0" w:color="auto"/>
            <w:left w:val="none" w:sz="0" w:space="0" w:color="auto"/>
            <w:bottom w:val="none" w:sz="0" w:space="0" w:color="auto"/>
            <w:right w:val="none" w:sz="0" w:space="0" w:color="auto"/>
          </w:divBdr>
        </w:div>
        <w:div w:id="29114432">
          <w:marLeft w:val="640"/>
          <w:marRight w:val="0"/>
          <w:marTop w:val="0"/>
          <w:marBottom w:val="0"/>
          <w:divBdr>
            <w:top w:val="none" w:sz="0" w:space="0" w:color="auto"/>
            <w:left w:val="none" w:sz="0" w:space="0" w:color="auto"/>
            <w:bottom w:val="none" w:sz="0" w:space="0" w:color="auto"/>
            <w:right w:val="none" w:sz="0" w:space="0" w:color="auto"/>
          </w:divBdr>
        </w:div>
        <w:div w:id="45105518">
          <w:marLeft w:val="640"/>
          <w:marRight w:val="0"/>
          <w:marTop w:val="0"/>
          <w:marBottom w:val="0"/>
          <w:divBdr>
            <w:top w:val="none" w:sz="0" w:space="0" w:color="auto"/>
            <w:left w:val="none" w:sz="0" w:space="0" w:color="auto"/>
            <w:bottom w:val="none" w:sz="0" w:space="0" w:color="auto"/>
            <w:right w:val="none" w:sz="0" w:space="0" w:color="auto"/>
          </w:divBdr>
        </w:div>
        <w:div w:id="69276903">
          <w:marLeft w:val="640"/>
          <w:marRight w:val="0"/>
          <w:marTop w:val="0"/>
          <w:marBottom w:val="0"/>
          <w:divBdr>
            <w:top w:val="none" w:sz="0" w:space="0" w:color="auto"/>
            <w:left w:val="none" w:sz="0" w:space="0" w:color="auto"/>
            <w:bottom w:val="none" w:sz="0" w:space="0" w:color="auto"/>
            <w:right w:val="none" w:sz="0" w:space="0" w:color="auto"/>
          </w:divBdr>
        </w:div>
        <w:div w:id="138809570">
          <w:marLeft w:val="640"/>
          <w:marRight w:val="0"/>
          <w:marTop w:val="0"/>
          <w:marBottom w:val="0"/>
          <w:divBdr>
            <w:top w:val="none" w:sz="0" w:space="0" w:color="auto"/>
            <w:left w:val="none" w:sz="0" w:space="0" w:color="auto"/>
            <w:bottom w:val="none" w:sz="0" w:space="0" w:color="auto"/>
            <w:right w:val="none" w:sz="0" w:space="0" w:color="auto"/>
          </w:divBdr>
        </w:div>
        <w:div w:id="154881343">
          <w:marLeft w:val="640"/>
          <w:marRight w:val="0"/>
          <w:marTop w:val="0"/>
          <w:marBottom w:val="0"/>
          <w:divBdr>
            <w:top w:val="none" w:sz="0" w:space="0" w:color="auto"/>
            <w:left w:val="none" w:sz="0" w:space="0" w:color="auto"/>
            <w:bottom w:val="none" w:sz="0" w:space="0" w:color="auto"/>
            <w:right w:val="none" w:sz="0" w:space="0" w:color="auto"/>
          </w:divBdr>
        </w:div>
        <w:div w:id="161892250">
          <w:marLeft w:val="640"/>
          <w:marRight w:val="0"/>
          <w:marTop w:val="0"/>
          <w:marBottom w:val="0"/>
          <w:divBdr>
            <w:top w:val="none" w:sz="0" w:space="0" w:color="auto"/>
            <w:left w:val="none" w:sz="0" w:space="0" w:color="auto"/>
            <w:bottom w:val="none" w:sz="0" w:space="0" w:color="auto"/>
            <w:right w:val="none" w:sz="0" w:space="0" w:color="auto"/>
          </w:divBdr>
        </w:div>
        <w:div w:id="202329013">
          <w:marLeft w:val="640"/>
          <w:marRight w:val="0"/>
          <w:marTop w:val="0"/>
          <w:marBottom w:val="0"/>
          <w:divBdr>
            <w:top w:val="none" w:sz="0" w:space="0" w:color="auto"/>
            <w:left w:val="none" w:sz="0" w:space="0" w:color="auto"/>
            <w:bottom w:val="none" w:sz="0" w:space="0" w:color="auto"/>
            <w:right w:val="none" w:sz="0" w:space="0" w:color="auto"/>
          </w:divBdr>
        </w:div>
        <w:div w:id="249123576">
          <w:marLeft w:val="640"/>
          <w:marRight w:val="0"/>
          <w:marTop w:val="0"/>
          <w:marBottom w:val="0"/>
          <w:divBdr>
            <w:top w:val="none" w:sz="0" w:space="0" w:color="auto"/>
            <w:left w:val="none" w:sz="0" w:space="0" w:color="auto"/>
            <w:bottom w:val="none" w:sz="0" w:space="0" w:color="auto"/>
            <w:right w:val="none" w:sz="0" w:space="0" w:color="auto"/>
          </w:divBdr>
        </w:div>
        <w:div w:id="298611596">
          <w:marLeft w:val="640"/>
          <w:marRight w:val="0"/>
          <w:marTop w:val="0"/>
          <w:marBottom w:val="0"/>
          <w:divBdr>
            <w:top w:val="none" w:sz="0" w:space="0" w:color="auto"/>
            <w:left w:val="none" w:sz="0" w:space="0" w:color="auto"/>
            <w:bottom w:val="none" w:sz="0" w:space="0" w:color="auto"/>
            <w:right w:val="none" w:sz="0" w:space="0" w:color="auto"/>
          </w:divBdr>
        </w:div>
        <w:div w:id="394738019">
          <w:marLeft w:val="640"/>
          <w:marRight w:val="0"/>
          <w:marTop w:val="0"/>
          <w:marBottom w:val="0"/>
          <w:divBdr>
            <w:top w:val="none" w:sz="0" w:space="0" w:color="auto"/>
            <w:left w:val="none" w:sz="0" w:space="0" w:color="auto"/>
            <w:bottom w:val="none" w:sz="0" w:space="0" w:color="auto"/>
            <w:right w:val="none" w:sz="0" w:space="0" w:color="auto"/>
          </w:divBdr>
        </w:div>
        <w:div w:id="451441044">
          <w:marLeft w:val="640"/>
          <w:marRight w:val="0"/>
          <w:marTop w:val="0"/>
          <w:marBottom w:val="0"/>
          <w:divBdr>
            <w:top w:val="none" w:sz="0" w:space="0" w:color="auto"/>
            <w:left w:val="none" w:sz="0" w:space="0" w:color="auto"/>
            <w:bottom w:val="none" w:sz="0" w:space="0" w:color="auto"/>
            <w:right w:val="none" w:sz="0" w:space="0" w:color="auto"/>
          </w:divBdr>
        </w:div>
        <w:div w:id="460922518">
          <w:marLeft w:val="640"/>
          <w:marRight w:val="0"/>
          <w:marTop w:val="0"/>
          <w:marBottom w:val="0"/>
          <w:divBdr>
            <w:top w:val="none" w:sz="0" w:space="0" w:color="auto"/>
            <w:left w:val="none" w:sz="0" w:space="0" w:color="auto"/>
            <w:bottom w:val="none" w:sz="0" w:space="0" w:color="auto"/>
            <w:right w:val="none" w:sz="0" w:space="0" w:color="auto"/>
          </w:divBdr>
        </w:div>
        <w:div w:id="482357699">
          <w:marLeft w:val="640"/>
          <w:marRight w:val="0"/>
          <w:marTop w:val="0"/>
          <w:marBottom w:val="0"/>
          <w:divBdr>
            <w:top w:val="none" w:sz="0" w:space="0" w:color="auto"/>
            <w:left w:val="none" w:sz="0" w:space="0" w:color="auto"/>
            <w:bottom w:val="none" w:sz="0" w:space="0" w:color="auto"/>
            <w:right w:val="none" w:sz="0" w:space="0" w:color="auto"/>
          </w:divBdr>
        </w:div>
        <w:div w:id="512961577">
          <w:marLeft w:val="640"/>
          <w:marRight w:val="0"/>
          <w:marTop w:val="0"/>
          <w:marBottom w:val="0"/>
          <w:divBdr>
            <w:top w:val="none" w:sz="0" w:space="0" w:color="auto"/>
            <w:left w:val="none" w:sz="0" w:space="0" w:color="auto"/>
            <w:bottom w:val="none" w:sz="0" w:space="0" w:color="auto"/>
            <w:right w:val="none" w:sz="0" w:space="0" w:color="auto"/>
          </w:divBdr>
        </w:div>
        <w:div w:id="563415670">
          <w:marLeft w:val="640"/>
          <w:marRight w:val="0"/>
          <w:marTop w:val="0"/>
          <w:marBottom w:val="0"/>
          <w:divBdr>
            <w:top w:val="none" w:sz="0" w:space="0" w:color="auto"/>
            <w:left w:val="none" w:sz="0" w:space="0" w:color="auto"/>
            <w:bottom w:val="none" w:sz="0" w:space="0" w:color="auto"/>
            <w:right w:val="none" w:sz="0" w:space="0" w:color="auto"/>
          </w:divBdr>
        </w:div>
        <w:div w:id="573049334">
          <w:marLeft w:val="640"/>
          <w:marRight w:val="0"/>
          <w:marTop w:val="0"/>
          <w:marBottom w:val="0"/>
          <w:divBdr>
            <w:top w:val="none" w:sz="0" w:space="0" w:color="auto"/>
            <w:left w:val="none" w:sz="0" w:space="0" w:color="auto"/>
            <w:bottom w:val="none" w:sz="0" w:space="0" w:color="auto"/>
            <w:right w:val="none" w:sz="0" w:space="0" w:color="auto"/>
          </w:divBdr>
        </w:div>
        <w:div w:id="726302495">
          <w:marLeft w:val="640"/>
          <w:marRight w:val="0"/>
          <w:marTop w:val="0"/>
          <w:marBottom w:val="0"/>
          <w:divBdr>
            <w:top w:val="none" w:sz="0" w:space="0" w:color="auto"/>
            <w:left w:val="none" w:sz="0" w:space="0" w:color="auto"/>
            <w:bottom w:val="none" w:sz="0" w:space="0" w:color="auto"/>
            <w:right w:val="none" w:sz="0" w:space="0" w:color="auto"/>
          </w:divBdr>
        </w:div>
        <w:div w:id="741874276">
          <w:marLeft w:val="640"/>
          <w:marRight w:val="0"/>
          <w:marTop w:val="0"/>
          <w:marBottom w:val="0"/>
          <w:divBdr>
            <w:top w:val="none" w:sz="0" w:space="0" w:color="auto"/>
            <w:left w:val="none" w:sz="0" w:space="0" w:color="auto"/>
            <w:bottom w:val="none" w:sz="0" w:space="0" w:color="auto"/>
            <w:right w:val="none" w:sz="0" w:space="0" w:color="auto"/>
          </w:divBdr>
        </w:div>
        <w:div w:id="753935352">
          <w:marLeft w:val="640"/>
          <w:marRight w:val="0"/>
          <w:marTop w:val="0"/>
          <w:marBottom w:val="0"/>
          <w:divBdr>
            <w:top w:val="none" w:sz="0" w:space="0" w:color="auto"/>
            <w:left w:val="none" w:sz="0" w:space="0" w:color="auto"/>
            <w:bottom w:val="none" w:sz="0" w:space="0" w:color="auto"/>
            <w:right w:val="none" w:sz="0" w:space="0" w:color="auto"/>
          </w:divBdr>
        </w:div>
        <w:div w:id="793716577">
          <w:marLeft w:val="640"/>
          <w:marRight w:val="0"/>
          <w:marTop w:val="0"/>
          <w:marBottom w:val="0"/>
          <w:divBdr>
            <w:top w:val="none" w:sz="0" w:space="0" w:color="auto"/>
            <w:left w:val="none" w:sz="0" w:space="0" w:color="auto"/>
            <w:bottom w:val="none" w:sz="0" w:space="0" w:color="auto"/>
            <w:right w:val="none" w:sz="0" w:space="0" w:color="auto"/>
          </w:divBdr>
        </w:div>
        <w:div w:id="804658376">
          <w:marLeft w:val="640"/>
          <w:marRight w:val="0"/>
          <w:marTop w:val="0"/>
          <w:marBottom w:val="0"/>
          <w:divBdr>
            <w:top w:val="none" w:sz="0" w:space="0" w:color="auto"/>
            <w:left w:val="none" w:sz="0" w:space="0" w:color="auto"/>
            <w:bottom w:val="none" w:sz="0" w:space="0" w:color="auto"/>
            <w:right w:val="none" w:sz="0" w:space="0" w:color="auto"/>
          </w:divBdr>
        </w:div>
        <w:div w:id="839082941">
          <w:marLeft w:val="640"/>
          <w:marRight w:val="0"/>
          <w:marTop w:val="0"/>
          <w:marBottom w:val="0"/>
          <w:divBdr>
            <w:top w:val="none" w:sz="0" w:space="0" w:color="auto"/>
            <w:left w:val="none" w:sz="0" w:space="0" w:color="auto"/>
            <w:bottom w:val="none" w:sz="0" w:space="0" w:color="auto"/>
            <w:right w:val="none" w:sz="0" w:space="0" w:color="auto"/>
          </w:divBdr>
        </w:div>
        <w:div w:id="885485294">
          <w:marLeft w:val="640"/>
          <w:marRight w:val="0"/>
          <w:marTop w:val="0"/>
          <w:marBottom w:val="0"/>
          <w:divBdr>
            <w:top w:val="none" w:sz="0" w:space="0" w:color="auto"/>
            <w:left w:val="none" w:sz="0" w:space="0" w:color="auto"/>
            <w:bottom w:val="none" w:sz="0" w:space="0" w:color="auto"/>
            <w:right w:val="none" w:sz="0" w:space="0" w:color="auto"/>
          </w:divBdr>
        </w:div>
        <w:div w:id="897134588">
          <w:marLeft w:val="640"/>
          <w:marRight w:val="0"/>
          <w:marTop w:val="0"/>
          <w:marBottom w:val="0"/>
          <w:divBdr>
            <w:top w:val="none" w:sz="0" w:space="0" w:color="auto"/>
            <w:left w:val="none" w:sz="0" w:space="0" w:color="auto"/>
            <w:bottom w:val="none" w:sz="0" w:space="0" w:color="auto"/>
            <w:right w:val="none" w:sz="0" w:space="0" w:color="auto"/>
          </w:divBdr>
        </w:div>
        <w:div w:id="1112016614">
          <w:marLeft w:val="640"/>
          <w:marRight w:val="0"/>
          <w:marTop w:val="0"/>
          <w:marBottom w:val="0"/>
          <w:divBdr>
            <w:top w:val="none" w:sz="0" w:space="0" w:color="auto"/>
            <w:left w:val="none" w:sz="0" w:space="0" w:color="auto"/>
            <w:bottom w:val="none" w:sz="0" w:space="0" w:color="auto"/>
            <w:right w:val="none" w:sz="0" w:space="0" w:color="auto"/>
          </w:divBdr>
        </w:div>
        <w:div w:id="1113524219">
          <w:marLeft w:val="640"/>
          <w:marRight w:val="0"/>
          <w:marTop w:val="0"/>
          <w:marBottom w:val="0"/>
          <w:divBdr>
            <w:top w:val="none" w:sz="0" w:space="0" w:color="auto"/>
            <w:left w:val="none" w:sz="0" w:space="0" w:color="auto"/>
            <w:bottom w:val="none" w:sz="0" w:space="0" w:color="auto"/>
            <w:right w:val="none" w:sz="0" w:space="0" w:color="auto"/>
          </w:divBdr>
        </w:div>
        <w:div w:id="1149442780">
          <w:marLeft w:val="640"/>
          <w:marRight w:val="0"/>
          <w:marTop w:val="0"/>
          <w:marBottom w:val="0"/>
          <w:divBdr>
            <w:top w:val="none" w:sz="0" w:space="0" w:color="auto"/>
            <w:left w:val="none" w:sz="0" w:space="0" w:color="auto"/>
            <w:bottom w:val="none" w:sz="0" w:space="0" w:color="auto"/>
            <w:right w:val="none" w:sz="0" w:space="0" w:color="auto"/>
          </w:divBdr>
        </w:div>
        <w:div w:id="1152019278">
          <w:marLeft w:val="640"/>
          <w:marRight w:val="0"/>
          <w:marTop w:val="0"/>
          <w:marBottom w:val="0"/>
          <w:divBdr>
            <w:top w:val="none" w:sz="0" w:space="0" w:color="auto"/>
            <w:left w:val="none" w:sz="0" w:space="0" w:color="auto"/>
            <w:bottom w:val="none" w:sz="0" w:space="0" w:color="auto"/>
            <w:right w:val="none" w:sz="0" w:space="0" w:color="auto"/>
          </w:divBdr>
        </w:div>
        <w:div w:id="1165516146">
          <w:marLeft w:val="640"/>
          <w:marRight w:val="0"/>
          <w:marTop w:val="0"/>
          <w:marBottom w:val="0"/>
          <w:divBdr>
            <w:top w:val="none" w:sz="0" w:space="0" w:color="auto"/>
            <w:left w:val="none" w:sz="0" w:space="0" w:color="auto"/>
            <w:bottom w:val="none" w:sz="0" w:space="0" w:color="auto"/>
            <w:right w:val="none" w:sz="0" w:space="0" w:color="auto"/>
          </w:divBdr>
        </w:div>
        <w:div w:id="1166625070">
          <w:marLeft w:val="640"/>
          <w:marRight w:val="0"/>
          <w:marTop w:val="0"/>
          <w:marBottom w:val="0"/>
          <w:divBdr>
            <w:top w:val="none" w:sz="0" w:space="0" w:color="auto"/>
            <w:left w:val="none" w:sz="0" w:space="0" w:color="auto"/>
            <w:bottom w:val="none" w:sz="0" w:space="0" w:color="auto"/>
            <w:right w:val="none" w:sz="0" w:space="0" w:color="auto"/>
          </w:divBdr>
        </w:div>
        <w:div w:id="1187333207">
          <w:marLeft w:val="640"/>
          <w:marRight w:val="0"/>
          <w:marTop w:val="0"/>
          <w:marBottom w:val="0"/>
          <w:divBdr>
            <w:top w:val="none" w:sz="0" w:space="0" w:color="auto"/>
            <w:left w:val="none" w:sz="0" w:space="0" w:color="auto"/>
            <w:bottom w:val="none" w:sz="0" w:space="0" w:color="auto"/>
            <w:right w:val="none" w:sz="0" w:space="0" w:color="auto"/>
          </w:divBdr>
        </w:div>
        <w:div w:id="1224608455">
          <w:marLeft w:val="640"/>
          <w:marRight w:val="0"/>
          <w:marTop w:val="0"/>
          <w:marBottom w:val="0"/>
          <w:divBdr>
            <w:top w:val="none" w:sz="0" w:space="0" w:color="auto"/>
            <w:left w:val="none" w:sz="0" w:space="0" w:color="auto"/>
            <w:bottom w:val="none" w:sz="0" w:space="0" w:color="auto"/>
            <w:right w:val="none" w:sz="0" w:space="0" w:color="auto"/>
          </w:divBdr>
        </w:div>
        <w:div w:id="1265648312">
          <w:marLeft w:val="640"/>
          <w:marRight w:val="0"/>
          <w:marTop w:val="0"/>
          <w:marBottom w:val="0"/>
          <w:divBdr>
            <w:top w:val="none" w:sz="0" w:space="0" w:color="auto"/>
            <w:left w:val="none" w:sz="0" w:space="0" w:color="auto"/>
            <w:bottom w:val="none" w:sz="0" w:space="0" w:color="auto"/>
            <w:right w:val="none" w:sz="0" w:space="0" w:color="auto"/>
          </w:divBdr>
        </w:div>
        <w:div w:id="1283685181">
          <w:marLeft w:val="640"/>
          <w:marRight w:val="0"/>
          <w:marTop w:val="0"/>
          <w:marBottom w:val="0"/>
          <w:divBdr>
            <w:top w:val="none" w:sz="0" w:space="0" w:color="auto"/>
            <w:left w:val="none" w:sz="0" w:space="0" w:color="auto"/>
            <w:bottom w:val="none" w:sz="0" w:space="0" w:color="auto"/>
            <w:right w:val="none" w:sz="0" w:space="0" w:color="auto"/>
          </w:divBdr>
        </w:div>
        <w:div w:id="1297175354">
          <w:marLeft w:val="640"/>
          <w:marRight w:val="0"/>
          <w:marTop w:val="0"/>
          <w:marBottom w:val="0"/>
          <w:divBdr>
            <w:top w:val="none" w:sz="0" w:space="0" w:color="auto"/>
            <w:left w:val="none" w:sz="0" w:space="0" w:color="auto"/>
            <w:bottom w:val="none" w:sz="0" w:space="0" w:color="auto"/>
            <w:right w:val="none" w:sz="0" w:space="0" w:color="auto"/>
          </w:divBdr>
        </w:div>
        <w:div w:id="1342121724">
          <w:marLeft w:val="640"/>
          <w:marRight w:val="0"/>
          <w:marTop w:val="0"/>
          <w:marBottom w:val="0"/>
          <w:divBdr>
            <w:top w:val="none" w:sz="0" w:space="0" w:color="auto"/>
            <w:left w:val="none" w:sz="0" w:space="0" w:color="auto"/>
            <w:bottom w:val="none" w:sz="0" w:space="0" w:color="auto"/>
            <w:right w:val="none" w:sz="0" w:space="0" w:color="auto"/>
          </w:divBdr>
        </w:div>
        <w:div w:id="1371808934">
          <w:marLeft w:val="640"/>
          <w:marRight w:val="0"/>
          <w:marTop w:val="0"/>
          <w:marBottom w:val="0"/>
          <w:divBdr>
            <w:top w:val="none" w:sz="0" w:space="0" w:color="auto"/>
            <w:left w:val="none" w:sz="0" w:space="0" w:color="auto"/>
            <w:bottom w:val="none" w:sz="0" w:space="0" w:color="auto"/>
            <w:right w:val="none" w:sz="0" w:space="0" w:color="auto"/>
          </w:divBdr>
        </w:div>
        <w:div w:id="1382317610">
          <w:marLeft w:val="640"/>
          <w:marRight w:val="0"/>
          <w:marTop w:val="0"/>
          <w:marBottom w:val="0"/>
          <w:divBdr>
            <w:top w:val="none" w:sz="0" w:space="0" w:color="auto"/>
            <w:left w:val="none" w:sz="0" w:space="0" w:color="auto"/>
            <w:bottom w:val="none" w:sz="0" w:space="0" w:color="auto"/>
            <w:right w:val="none" w:sz="0" w:space="0" w:color="auto"/>
          </w:divBdr>
        </w:div>
        <w:div w:id="1384721019">
          <w:marLeft w:val="640"/>
          <w:marRight w:val="0"/>
          <w:marTop w:val="0"/>
          <w:marBottom w:val="0"/>
          <w:divBdr>
            <w:top w:val="none" w:sz="0" w:space="0" w:color="auto"/>
            <w:left w:val="none" w:sz="0" w:space="0" w:color="auto"/>
            <w:bottom w:val="none" w:sz="0" w:space="0" w:color="auto"/>
            <w:right w:val="none" w:sz="0" w:space="0" w:color="auto"/>
          </w:divBdr>
        </w:div>
        <w:div w:id="1409691405">
          <w:marLeft w:val="640"/>
          <w:marRight w:val="0"/>
          <w:marTop w:val="0"/>
          <w:marBottom w:val="0"/>
          <w:divBdr>
            <w:top w:val="none" w:sz="0" w:space="0" w:color="auto"/>
            <w:left w:val="none" w:sz="0" w:space="0" w:color="auto"/>
            <w:bottom w:val="none" w:sz="0" w:space="0" w:color="auto"/>
            <w:right w:val="none" w:sz="0" w:space="0" w:color="auto"/>
          </w:divBdr>
        </w:div>
        <w:div w:id="1497265320">
          <w:marLeft w:val="640"/>
          <w:marRight w:val="0"/>
          <w:marTop w:val="0"/>
          <w:marBottom w:val="0"/>
          <w:divBdr>
            <w:top w:val="none" w:sz="0" w:space="0" w:color="auto"/>
            <w:left w:val="none" w:sz="0" w:space="0" w:color="auto"/>
            <w:bottom w:val="none" w:sz="0" w:space="0" w:color="auto"/>
            <w:right w:val="none" w:sz="0" w:space="0" w:color="auto"/>
          </w:divBdr>
        </w:div>
        <w:div w:id="1551184708">
          <w:marLeft w:val="640"/>
          <w:marRight w:val="0"/>
          <w:marTop w:val="0"/>
          <w:marBottom w:val="0"/>
          <w:divBdr>
            <w:top w:val="none" w:sz="0" w:space="0" w:color="auto"/>
            <w:left w:val="none" w:sz="0" w:space="0" w:color="auto"/>
            <w:bottom w:val="none" w:sz="0" w:space="0" w:color="auto"/>
            <w:right w:val="none" w:sz="0" w:space="0" w:color="auto"/>
          </w:divBdr>
        </w:div>
        <w:div w:id="1561355860">
          <w:marLeft w:val="640"/>
          <w:marRight w:val="0"/>
          <w:marTop w:val="0"/>
          <w:marBottom w:val="0"/>
          <w:divBdr>
            <w:top w:val="none" w:sz="0" w:space="0" w:color="auto"/>
            <w:left w:val="none" w:sz="0" w:space="0" w:color="auto"/>
            <w:bottom w:val="none" w:sz="0" w:space="0" w:color="auto"/>
            <w:right w:val="none" w:sz="0" w:space="0" w:color="auto"/>
          </w:divBdr>
        </w:div>
        <w:div w:id="1588684004">
          <w:marLeft w:val="640"/>
          <w:marRight w:val="0"/>
          <w:marTop w:val="0"/>
          <w:marBottom w:val="0"/>
          <w:divBdr>
            <w:top w:val="none" w:sz="0" w:space="0" w:color="auto"/>
            <w:left w:val="none" w:sz="0" w:space="0" w:color="auto"/>
            <w:bottom w:val="none" w:sz="0" w:space="0" w:color="auto"/>
            <w:right w:val="none" w:sz="0" w:space="0" w:color="auto"/>
          </w:divBdr>
        </w:div>
        <w:div w:id="1613124282">
          <w:marLeft w:val="640"/>
          <w:marRight w:val="0"/>
          <w:marTop w:val="0"/>
          <w:marBottom w:val="0"/>
          <w:divBdr>
            <w:top w:val="none" w:sz="0" w:space="0" w:color="auto"/>
            <w:left w:val="none" w:sz="0" w:space="0" w:color="auto"/>
            <w:bottom w:val="none" w:sz="0" w:space="0" w:color="auto"/>
            <w:right w:val="none" w:sz="0" w:space="0" w:color="auto"/>
          </w:divBdr>
        </w:div>
        <w:div w:id="1636057579">
          <w:marLeft w:val="640"/>
          <w:marRight w:val="0"/>
          <w:marTop w:val="0"/>
          <w:marBottom w:val="0"/>
          <w:divBdr>
            <w:top w:val="none" w:sz="0" w:space="0" w:color="auto"/>
            <w:left w:val="none" w:sz="0" w:space="0" w:color="auto"/>
            <w:bottom w:val="none" w:sz="0" w:space="0" w:color="auto"/>
            <w:right w:val="none" w:sz="0" w:space="0" w:color="auto"/>
          </w:divBdr>
        </w:div>
        <w:div w:id="1643540388">
          <w:marLeft w:val="640"/>
          <w:marRight w:val="0"/>
          <w:marTop w:val="0"/>
          <w:marBottom w:val="0"/>
          <w:divBdr>
            <w:top w:val="none" w:sz="0" w:space="0" w:color="auto"/>
            <w:left w:val="none" w:sz="0" w:space="0" w:color="auto"/>
            <w:bottom w:val="none" w:sz="0" w:space="0" w:color="auto"/>
            <w:right w:val="none" w:sz="0" w:space="0" w:color="auto"/>
          </w:divBdr>
        </w:div>
        <w:div w:id="1724937482">
          <w:marLeft w:val="640"/>
          <w:marRight w:val="0"/>
          <w:marTop w:val="0"/>
          <w:marBottom w:val="0"/>
          <w:divBdr>
            <w:top w:val="none" w:sz="0" w:space="0" w:color="auto"/>
            <w:left w:val="none" w:sz="0" w:space="0" w:color="auto"/>
            <w:bottom w:val="none" w:sz="0" w:space="0" w:color="auto"/>
            <w:right w:val="none" w:sz="0" w:space="0" w:color="auto"/>
          </w:divBdr>
        </w:div>
        <w:div w:id="1761751679">
          <w:marLeft w:val="640"/>
          <w:marRight w:val="0"/>
          <w:marTop w:val="0"/>
          <w:marBottom w:val="0"/>
          <w:divBdr>
            <w:top w:val="none" w:sz="0" w:space="0" w:color="auto"/>
            <w:left w:val="none" w:sz="0" w:space="0" w:color="auto"/>
            <w:bottom w:val="none" w:sz="0" w:space="0" w:color="auto"/>
            <w:right w:val="none" w:sz="0" w:space="0" w:color="auto"/>
          </w:divBdr>
        </w:div>
        <w:div w:id="1773041384">
          <w:marLeft w:val="640"/>
          <w:marRight w:val="0"/>
          <w:marTop w:val="0"/>
          <w:marBottom w:val="0"/>
          <w:divBdr>
            <w:top w:val="none" w:sz="0" w:space="0" w:color="auto"/>
            <w:left w:val="none" w:sz="0" w:space="0" w:color="auto"/>
            <w:bottom w:val="none" w:sz="0" w:space="0" w:color="auto"/>
            <w:right w:val="none" w:sz="0" w:space="0" w:color="auto"/>
          </w:divBdr>
        </w:div>
        <w:div w:id="1778452040">
          <w:marLeft w:val="640"/>
          <w:marRight w:val="0"/>
          <w:marTop w:val="0"/>
          <w:marBottom w:val="0"/>
          <w:divBdr>
            <w:top w:val="none" w:sz="0" w:space="0" w:color="auto"/>
            <w:left w:val="none" w:sz="0" w:space="0" w:color="auto"/>
            <w:bottom w:val="none" w:sz="0" w:space="0" w:color="auto"/>
            <w:right w:val="none" w:sz="0" w:space="0" w:color="auto"/>
          </w:divBdr>
        </w:div>
        <w:div w:id="1797603535">
          <w:marLeft w:val="640"/>
          <w:marRight w:val="0"/>
          <w:marTop w:val="0"/>
          <w:marBottom w:val="0"/>
          <w:divBdr>
            <w:top w:val="none" w:sz="0" w:space="0" w:color="auto"/>
            <w:left w:val="none" w:sz="0" w:space="0" w:color="auto"/>
            <w:bottom w:val="none" w:sz="0" w:space="0" w:color="auto"/>
            <w:right w:val="none" w:sz="0" w:space="0" w:color="auto"/>
          </w:divBdr>
        </w:div>
        <w:div w:id="1844467823">
          <w:marLeft w:val="640"/>
          <w:marRight w:val="0"/>
          <w:marTop w:val="0"/>
          <w:marBottom w:val="0"/>
          <w:divBdr>
            <w:top w:val="none" w:sz="0" w:space="0" w:color="auto"/>
            <w:left w:val="none" w:sz="0" w:space="0" w:color="auto"/>
            <w:bottom w:val="none" w:sz="0" w:space="0" w:color="auto"/>
            <w:right w:val="none" w:sz="0" w:space="0" w:color="auto"/>
          </w:divBdr>
        </w:div>
        <w:div w:id="1982230942">
          <w:marLeft w:val="640"/>
          <w:marRight w:val="0"/>
          <w:marTop w:val="0"/>
          <w:marBottom w:val="0"/>
          <w:divBdr>
            <w:top w:val="none" w:sz="0" w:space="0" w:color="auto"/>
            <w:left w:val="none" w:sz="0" w:space="0" w:color="auto"/>
            <w:bottom w:val="none" w:sz="0" w:space="0" w:color="auto"/>
            <w:right w:val="none" w:sz="0" w:space="0" w:color="auto"/>
          </w:divBdr>
        </w:div>
        <w:div w:id="1982929444">
          <w:marLeft w:val="640"/>
          <w:marRight w:val="0"/>
          <w:marTop w:val="0"/>
          <w:marBottom w:val="0"/>
          <w:divBdr>
            <w:top w:val="none" w:sz="0" w:space="0" w:color="auto"/>
            <w:left w:val="none" w:sz="0" w:space="0" w:color="auto"/>
            <w:bottom w:val="none" w:sz="0" w:space="0" w:color="auto"/>
            <w:right w:val="none" w:sz="0" w:space="0" w:color="auto"/>
          </w:divBdr>
        </w:div>
        <w:div w:id="1993483834">
          <w:marLeft w:val="640"/>
          <w:marRight w:val="0"/>
          <w:marTop w:val="0"/>
          <w:marBottom w:val="0"/>
          <w:divBdr>
            <w:top w:val="none" w:sz="0" w:space="0" w:color="auto"/>
            <w:left w:val="none" w:sz="0" w:space="0" w:color="auto"/>
            <w:bottom w:val="none" w:sz="0" w:space="0" w:color="auto"/>
            <w:right w:val="none" w:sz="0" w:space="0" w:color="auto"/>
          </w:divBdr>
        </w:div>
        <w:div w:id="1995138452">
          <w:marLeft w:val="640"/>
          <w:marRight w:val="0"/>
          <w:marTop w:val="0"/>
          <w:marBottom w:val="0"/>
          <w:divBdr>
            <w:top w:val="none" w:sz="0" w:space="0" w:color="auto"/>
            <w:left w:val="none" w:sz="0" w:space="0" w:color="auto"/>
            <w:bottom w:val="none" w:sz="0" w:space="0" w:color="auto"/>
            <w:right w:val="none" w:sz="0" w:space="0" w:color="auto"/>
          </w:divBdr>
        </w:div>
        <w:div w:id="2022852444">
          <w:marLeft w:val="640"/>
          <w:marRight w:val="0"/>
          <w:marTop w:val="0"/>
          <w:marBottom w:val="0"/>
          <w:divBdr>
            <w:top w:val="none" w:sz="0" w:space="0" w:color="auto"/>
            <w:left w:val="none" w:sz="0" w:space="0" w:color="auto"/>
            <w:bottom w:val="none" w:sz="0" w:space="0" w:color="auto"/>
            <w:right w:val="none" w:sz="0" w:space="0" w:color="auto"/>
          </w:divBdr>
        </w:div>
        <w:div w:id="2072775676">
          <w:marLeft w:val="640"/>
          <w:marRight w:val="0"/>
          <w:marTop w:val="0"/>
          <w:marBottom w:val="0"/>
          <w:divBdr>
            <w:top w:val="none" w:sz="0" w:space="0" w:color="auto"/>
            <w:left w:val="none" w:sz="0" w:space="0" w:color="auto"/>
            <w:bottom w:val="none" w:sz="0" w:space="0" w:color="auto"/>
            <w:right w:val="none" w:sz="0" w:space="0" w:color="auto"/>
          </w:divBdr>
        </w:div>
        <w:div w:id="2075272144">
          <w:marLeft w:val="640"/>
          <w:marRight w:val="0"/>
          <w:marTop w:val="0"/>
          <w:marBottom w:val="0"/>
          <w:divBdr>
            <w:top w:val="none" w:sz="0" w:space="0" w:color="auto"/>
            <w:left w:val="none" w:sz="0" w:space="0" w:color="auto"/>
            <w:bottom w:val="none" w:sz="0" w:space="0" w:color="auto"/>
            <w:right w:val="none" w:sz="0" w:space="0" w:color="auto"/>
          </w:divBdr>
        </w:div>
        <w:div w:id="2122719285">
          <w:marLeft w:val="640"/>
          <w:marRight w:val="0"/>
          <w:marTop w:val="0"/>
          <w:marBottom w:val="0"/>
          <w:divBdr>
            <w:top w:val="none" w:sz="0" w:space="0" w:color="auto"/>
            <w:left w:val="none" w:sz="0" w:space="0" w:color="auto"/>
            <w:bottom w:val="none" w:sz="0" w:space="0" w:color="auto"/>
            <w:right w:val="none" w:sz="0" w:space="0" w:color="auto"/>
          </w:divBdr>
        </w:div>
      </w:divsChild>
    </w:div>
    <w:div w:id="1529291514">
      <w:bodyDiv w:val="1"/>
      <w:marLeft w:val="0"/>
      <w:marRight w:val="0"/>
      <w:marTop w:val="0"/>
      <w:marBottom w:val="0"/>
      <w:divBdr>
        <w:top w:val="none" w:sz="0" w:space="0" w:color="auto"/>
        <w:left w:val="none" w:sz="0" w:space="0" w:color="auto"/>
        <w:bottom w:val="none" w:sz="0" w:space="0" w:color="auto"/>
        <w:right w:val="none" w:sz="0" w:space="0" w:color="auto"/>
      </w:divBdr>
      <w:divsChild>
        <w:div w:id="32927749">
          <w:marLeft w:val="640"/>
          <w:marRight w:val="0"/>
          <w:marTop w:val="0"/>
          <w:marBottom w:val="0"/>
          <w:divBdr>
            <w:top w:val="none" w:sz="0" w:space="0" w:color="auto"/>
            <w:left w:val="none" w:sz="0" w:space="0" w:color="auto"/>
            <w:bottom w:val="none" w:sz="0" w:space="0" w:color="auto"/>
            <w:right w:val="none" w:sz="0" w:space="0" w:color="auto"/>
          </w:divBdr>
        </w:div>
        <w:div w:id="97260651">
          <w:marLeft w:val="640"/>
          <w:marRight w:val="0"/>
          <w:marTop w:val="0"/>
          <w:marBottom w:val="0"/>
          <w:divBdr>
            <w:top w:val="none" w:sz="0" w:space="0" w:color="auto"/>
            <w:left w:val="none" w:sz="0" w:space="0" w:color="auto"/>
            <w:bottom w:val="none" w:sz="0" w:space="0" w:color="auto"/>
            <w:right w:val="none" w:sz="0" w:space="0" w:color="auto"/>
          </w:divBdr>
        </w:div>
        <w:div w:id="102307264">
          <w:marLeft w:val="640"/>
          <w:marRight w:val="0"/>
          <w:marTop w:val="0"/>
          <w:marBottom w:val="0"/>
          <w:divBdr>
            <w:top w:val="none" w:sz="0" w:space="0" w:color="auto"/>
            <w:left w:val="none" w:sz="0" w:space="0" w:color="auto"/>
            <w:bottom w:val="none" w:sz="0" w:space="0" w:color="auto"/>
            <w:right w:val="none" w:sz="0" w:space="0" w:color="auto"/>
          </w:divBdr>
        </w:div>
        <w:div w:id="173761472">
          <w:marLeft w:val="640"/>
          <w:marRight w:val="0"/>
          <w:marTop w:val="0"/>
          <w:marBottom w:val="0"/>
          <w:divBdr>
            <w:top w:val="none" w:sz="0" w:space="0" w:color="auto"/>
            <w:left w:val="none" w:sz="0" w:space="0" w:color="auto"/>
            <w:bottom w:val="none" w:sz="0" w:space="0" w:color="auto"/>
            <w:right w:val="none" w:sz="0" w:space="0" w:color="auto"/>
          </w:divBdr>
        </w:div>
        <w:div w:id="208684259">
          <w:marLeft w:val="640"/>
          <w:marRight w:val="0"/>
          <w:marTop w:val="0"/>
          <w:marBottom w:val="0"/>
          <w:divBdr>
            <w:top w:val="none" w:sz="0" w:space="0" w:color="auto"/>
            <w:left w:val="none" w:sz="0" w:space="0" w:color="auto"/>
            <w:bottom w:val="none" w:sz="0" w:space="0" w:color="auto"/>
            <w:right w:val="none" w:sz="0" w:space="0" w:color="auto"/>
          </w:divBdr>
        </w:div>
        <w:div w:id="227573216">
          <w:marLeft w:val="640"/>
          <w:marRight w:val="0"/>
          <w:marTop w:val="0"/>
          <w:marBottom w:val="0"/>
          <w:divBdr>
            <w:top w:val="none" w:sz="0" w:space="0" w:color="auto"/>
            <w:left w:val="none" w:sz="0" w:space="0" w:color="auto"/>
            <w:bottom w:val="none" w:sz="0" w:space="0" w:color="auto"/>
            <w:right w:val="none" w:sz="0" w:space="0" w:color="auto"/>
          </w:divBdr>
        </w:div>
        <w:div w:id="241640718">
          <w:marLeft w:val="640"/>
          <w:marRight w:val="0"/>
          <w:marTop w:val="0"/>
          <w:marBottom w:val="0"/>
          <w:divBdr>
            <w:top w:val="none" w:sz="0" w:space="0" w:color="auto"/>
            <w:left w:val="none" w:sz="0" w:space="0" w:color="auto"/>
            <w:bottom w:val="none" w:sz="0" w:space="0" w:color="auto"/>
            <w:right w:val="none" w:sz="0" w:space="0" w:color="auto"/>
          </w:divBdr>
        </w:div>
        <w:div w:id="255796502">
          <w:marLeft w:val="640"/>
          <w:marRight w:val="0"/>
          <w:marTop w:val="0"/>
          <w:marBottom w:val="0"/>
          <w:divBdr>
            <w:top w:val="none" w:sz="0" w:space="0" w:color="auto"/>
            <w:left w:val="none" w:sz="0" w:space="0" w:color="auto"/>
            <w:bottom w:val="none" w:sz="0" w:space="0" w:color="auto"/>
            <w:right w:val="none" w:sz="0" w:space="0" w:color="auto"/>
          </w:divBdr>
        </w:div>
        <w:div w:id="291718077">
          <w:marLeft w:val="640"/>
          <w:marRight w:val="0"/>
          <w:marTop w:val="0"/>
          <w:marBottom w:val="0"/>
          <w:divBdr>
            <w:top w:val="none" w:sz="0" w:space="0" w:color="auto"/>
            <w:left w:val="none" w:sz="0" w:space="0" w:color="auto"/>
            <w:bottom w:val="none" w:sz="0" w:space="0" w:color="auto"/>
            <w:right w:val="none" w:sz="0" w:space="0" w:color="auto"/>
          </w:divBdr>
        </w:div>
        <w:div w:id="325864118">
          <w:marLeft w:val="640"/>
          <w:marRight w:val="0"/>
          <w:marTop w:val="0"/>
          <w:marBottom w:val="0"/>
          <w:divBdr>
            <w:top w:val="none" w:sz="0" w:space="0" w:color="auto"/>
            <w:left w:val="none" w:sz="0" w:space="0" w:color="auto"/>
            <w:bottom w:val="none" w:sz="0" w:space="0" w:color="auto"/>
            <w:right w:val="none" w:sz="0" w:space="0" w:color="auto"/>
          </w:divBdr>
        </w:div>
        <w:div w:id="453640468">
          <w:marLeft w:val="640"/>
          <w:marRight w:val="0"/>
          <w:marTop w:val="0"/>
          <w:marBottom w:val="0"/>
          <w:divBdr>
            <w:top w:val="none" w:sz="0" w:space="0" w:color="auto"/>
            <w:left w:val="none" w:sz="0" w:space="0" w:color="auto"/>
            <w:bottom w:val="none" w:sz="0" w:space="0" w:color="auto"/>
            <w:right w:val="none" w:sz="0" w:space="0" w:color="auto"/>
          </w:divBdr>
        </w:div>
        <w:div w:id="473110822">
          <w:marLeft w:val="640"/>
          <w:marRight w:val="0"/>
          <w:marTop w:val="0"/>
          <w:marBottom w:val="0"/>
          <w:divBdr>
            <w:top w:val="none" w:sz="0" w:space="0" w:color="auto"/>
            <w:left w:val="none" w:sz="0" w:space="0" w:color="auto"/>
            <w:bottom w:val="none" w:sz="0" w:space="0" w:color="auto"/>
            <w:right w:val="none" w:sz="0" w:space="0" w:color="auto"/>
          </w:divBdr>
        </w:div>
        <w:div w:id="528496653">
          <w:marLeft w:val="640"/>
          <w:marRight w:val="0"/>
          <w:marTop w:val="0"/>
          <w:marBottom w:val="0"/>
          <w:divBdr>
            <w:top w:val="none" w:sz="0" w:space="0" w:color="auto"/>
            <w:left w:val="none" w:sz="0" w:space="0" w:color="auto"/>
            <w:bottom w:val="none" w:sz="0" w:space="0" w:color="auto"/>
            <w:right w:val="none" w:sz="0" w:space="0" w:color="auto"/>
          </w:divBdr>
        </w:div>
        <w:div w:id="544098347">
          <w:marLeft w:val="640"/>
          <w:marRight w:val="0"/>
          <w:marTop w:val="0"/>
          <w:marBottom w:val="0"/>
          <w:divBdr>
            <w:top w:val="none" w:sz="0" w:space="0" w:color="auto"/>
            <w:left w:val="none" w:sz="0" w:space="0" w:color="auto"/>
            <w:bottom w:val="none" w:sz="0" w:space="0" w:color="auto"/>
            <w:right w:val="none" w:sz="0" w:space="0" w:color="auto"/>
          </w:divBdr>
        </w:div>
        <w:div w:id="551235751">
          <w:marLeft w:val="640"/>
          <w:marRight w:val="0"/>
          <w:marTop w:val="0"/>
          <w:marBottom w:val="0"/>
          <w:divBdr>
            <w:top w:val="none" w:sz="0" w:space="0" w:color="auto"/>
            <w:left w:val="none" w:sz="0" w:space="0" w:color="auto"/>
            <w:bottom w:val="none" w:sz="0" w:space="0" w:color="auto"/>
            <w:right w:val="none" w:sz="0" w:space="0" w:color="auto"/>
          </w:divBdr>
        </w:div>
        <w:div w:id="553388212">
          <w:marLeft w:val="640"/>
          <w:marRight w:val="0"/>
          <w:marTop w:val="0"/>
          <w:marBottom w:val="0"/>
          <w:divBdr>
            <w:top w:val="none" w:sz="0" w:space="0" w:color="auto"/>
            <w:left w:val="none" w:sz="0" w:space="0" w:color="auto"/>
            <w:bottom w:val="none" w:sz="0" w:space="0" w:color="auto"/>
            <w:right w:val="none" w:sz="0" w:space="0" w:color="auto"/>
          </w:divBdr>
        </w:div>
        <w:div w:id="626156851">
          <w:marLeft w:val="640"/>
          <w:marRight w:val="0"/>
          <w:marTop w:val="0"/>
          <w:marBottom w:val="0"/>
          <w:divBdr>
            <w:top w:val="none" w:sz="0" w:space="0" w:color="auto"/>
            <w:left w:val="none" w:sz="0" w:space="0" w:color="auto"/>
            <w:bottom w:val="none" w:sz="0" w:space="0" w:color="auto"/>
            <w:right w:val="none" w:sz="0" w:space="0" w:color="auto"/>
          </w:divBdr>
        </w:div>
        <w:div w:id="628976024">
          <w:marLeft w:val="640"/>
          <w:marRight w:val="0"/>
          <w:marTop w:val="0"/>
          <w:marBottom w:val="0"/>
          <w:divBdr>
            <w:top w:val="none" w:sz="0" w:space="0" w:color="auto"/>
            <w:left w:val="none" w:sz="0" w:space="0" w:color="auto"/>
            <w:bottom w:val="none" w:sz="0" w:space="0" w:color="auto"/>
            <w:right w:val="none" w:sz="0" w:space="0" w:color="auto"/>
          </w:divBdr>
        </w:div>
        <w:div w:id="642547031">
          <w:marLeft w:val="640"/>
          <w:marRight w:val="0"/>
          <w:marTop w:val="0"/>
          <w:marBottom w:val="0"/>
          <w:divBdr>
            <w:top w:val="none" w:sz="0" w:space="0" w:color="auto"/>
            <w:left w:val="none" w:sz="0" w:space="0" w:color="auto"/>
            <w:bottom w:val="none" w:sz="0" w:space="0" w:color="auto"/>
            <w:right w:val="none" w:sz="0" w:space="0" w:color="auto"/>
          </w:divBdr>
        </w:div>
        <w:div w:id="724572487">
          <w:marLeft w:val="640"/>
          <w:marRight w:val="0"/>
          <w:marTop w:val="0"/>
          <w:marBottom w:val="0"/>
          <w:divBdr>
            <w:top w:val="none" w:sz="0" w:space="0" w:color="auto"/>
            <w:left w:val="none" w:sz="0" w:space="0" w:color="auto"/>
            <w:bottom w:val="none" w:sz="0" w:space="0" w:color="auto"/>
            <w:right w:val="none" w:sz="0" w:space="0" w:color="auto"/>
          </w:divBdr>
        </w:div>
        <w:div w:id="792746606">
          <w:marLeft w:val="640"/>
          <w:marRight w:val="0"/>
          <w:marTop w:val="0"/>
          <w:marBottom w:val="0"/>
          <w:divBdr>
            <w:top w:val="none" w:sz="0" w:space="0" w:color="auto"/>
            <w:left w:val="none" w:sz="0" w:space="0" w:color="auto"/>
            <w:bottom w:val="none" w:sz="0" w:space="0" w:color="auto"/>
            <w:right w:val="none" w:sz="0" w:space="0" w:color="auto"/>
          </w:divBdr>
        </w:div>
        <w:div w:id="806975409">
          <w:marLeft w:val="640"/>
          <w:marRight w:val="0"/>
          <w:marTop w:val="0"/>
          <w:marBottom w:val="0"/>
          <w:divBdr>
            <w:top w:val="none" w:sz="0" w:space="0" w:color="auto"/>
            <w:left w:val="none" w:sz="0" w:space="0" w:color="auto"/>
            <w:bottom w:val="none" w:sz="0" w:space="0" w:color="auto"/>
            <w:right w:val="none" w:sz="0" w:space="0" w:color="auto"/>
          </w:divBdr>
        </w:div>
        <w:div w:id="827747111">
          <w:marLeft w:val="640"/>
          <w:marRight w:val="0"/>
          <w:marTop w:val="0"/>
          <w:marBottom w:val="0"/>
          <w:divBdr>
            <w:top w:val="none" w:sz="0" w:space="0" w:color="auto"/>
            <w:left w:val="none" w:sz="0" w:space="0" w:color="auto"/>
            <w:bottom w:val="none" w:sz="0" w:space="0" w:color="auto"/>
            <w:right w:val="none" w:sz="0" w:space="0" w:color="auto"/>
          </w:divBdr>
        </w:div>
        <w:div w:id="843083158">
          <w:marLeft w:val="640"/>
          <w:marRight w:val="0"/>
          <w:marTop w:val="0"/>
          <w:marBottom w:val="0"/>
          <w:divBdr>
            <w:top w:val="none" w:sz="0" w:space="0" w:color="auto"/>
            <w:left w:val="none" w:sz="0" w:space="0" w:color="auto"/>
            <w:bottom w:val="none" w:sz="0" w:space="0" w:color="auto"/>
            <w:right w:val="none" w:sz="0" w:space="0" w:color="auto"/>
          </w:divBdr>
        </w:div>
        <w:div w:id="849443660">
          <w:marLeft w:val="640"/>
          <w:marRight w:val="0"/>
          <w:marTop w:val="0"/>
          <w:marBottom w:val="0"/>
          <w:divBdr>
            <w:top w:val="none" w:sz="0" w:space="0" w:color="auto"/>
            <w:left w:val="none" w:sz="0" w:space="0" w:color="auto"/>
            <w:bottom w:val="none" w:sz="0" w:space="0" w:color="auto"/>
            <w:right w:val="none" w:sz="0" w:space="0" w:color="auto"/>
          </w:divBdr>
        </w:div>
        <w:div w:id="990252792">
          <w:marLeft w:val="640"/>
          <w:marRight w:val="0"/>
          <w:marTop w:val="0"/>
          <w:marBottom w:val="0"/>
          <w:divBdr>
            <w:top w:val="none" w:sz="0" w:space="0" w:color="auto"/>
            <w:left w:val="none" w:sz="0" w:space="0" w:color="auto"/>
            <w:bottom w:val="none" w:sz="0" w:space="0" w:color="auto"/>
            <w:right w:val="none" w:sz="0" w:space="0" w:color="auto"/>
          </w:divBdr>
        </w:div>
        <w:div w:id="1023284246">
          <w:marLeft w:val="640"/>
          <w:marRight w:val="0"/>
          <w:marTop w:val="0"/>
          <w:marBottom w:val="0"/>
          <w:divBdr>
            <w:top w:val="none" w:sz="0" w:space="0" w:color="auto"/>
            <w:left w:val="none" w:sz="0" w:space="0" w:color="auto"/>
            <w:bottom w:val="none" w:sz="0" w:space="0" w:color="auto"/>
            <w:right w:val="none" w:sz="0" w:space="0" w:color="auto"/>
          </w:divBdr>
        </w:div>
        <w:div w:id="1049761016">
          <w:marLeft w:val="640"/>
          <w:marRight w:val="0"/>
          <w:marTop w:val="0"/>
          <w:marBottom w:val="0"/>
          <w:divBdr>
            <w:top w:val="none" w:sz="0" w:space="0" w:color="auto"/>
            <w:left w:val="none" w:sz="0" w:space="0" w:color="auto"/>
            <w:bottom w:val="none" w:sz="0" w:space="0" w:color="auto"/>
            <w:right w:val="none" w:sz="0" w:space="0" w:color="auto"/>
          </w:divBdr>
        </w:div>
        <w:div w:id="1090081815">
          <w:marLeft w:val="640"/>
          <w:marRight w:val="0"/>
          <w:marTop w:val="0"/>
          <w:marBottom w:val="0"/>
          <w:divBdr>
            <w:top w:val="none" w:sz="0" w:space="0" w:color="auto"/>
            <w:left w:val="none" w:sz="0" w:space="0" w:color="auto"/>
            <w:bottom w:val="none" w:sz="0" w:space="0" w:color="auto"/>
            <w:right w:val="none" w:sz="0" w:space="0" w:color="auto"/>
          </w:divBdr>
        </w:div>
        <w:div w:id="1316180558">
          <w:marLeft w:val="640"/>
          <w:marRight w:val="0"/>
          <w:marTop w:val="0"/>
          <w:marBottom w:val="0"/>
          <w:divBdr>
            <w:top w:val="none" w:sz="0" w:space="0" w:color="auto"/>
            <w:left w:val="none" w:sz="0" w:space="0" w:color="auto"/>
            <w:bottom w:val="none" w:sz="0" w:space="0" w:color="auto"/>
            <w:right w:val="none" w:sz="0" w:space="0" w:color="auto"/>
          </w:divBdr>
        </w:div>
        <w:div w:id="1438212124">
          <w:marLeft w:val="640"/>
          <w:marRight w:val="0"/>
          <w:marTop w:val="0"/>
          <w:marBottom w:val="0"/>
          <w:divBdr>
            <w:top w:val="none" w:sz="0" w:space="0" w:color="auto"/>
            <w:left w:val="none" w:sz="0" w:space="0" w:color="auto"/>
            <w:bottom w:val="none" w:sz="0" w:space="0" w:color="auto"/>
            <w:right w:val="none" w:sz="0" w:space="0" w:color="auto"/>
          </w:divBdr>
        </w:div>
        <w:div w:id="1476070591">
          <w:marLeft w:val="640"/>
          <w:marRight w:val="0"/>
          <w:marTop w:val="0"/>
          <w:marBottom w:val="0"/>
          <w:divBdr>
            <w:top w:val="none" w:sz="0" w:space="0" w:color="auto"/>
            <w:left w:val="none" w:sz="0" w:space="0" w:color="auto"/>
            <w:bottom w:val="none" w:sz="0" w:space="0" w:color="auto"/>
            <w:right w:val="none" w:sz="0" w:space="0" w:color="auto"/>
          </w:divBdr>
        </w:div>
        <w:div w:id="1512724369">
          <w:marLeft w:val="640"/>
          <w:marRight w:val="0"/>
          <w:marTop w:val="0"/>
          <w:marBottom w:val="0"/>
          <w:divBdr>
            <w:top w:val="none" w:sz="0" w:space="0" w:color="auto"/>
            <w:left w:val="none" w:sz="0" w:space="0" w:color="auto"/>
            <w:bottom w:val="none" w:sz="0" w:space="0" w:color="auto"/>
            <w:right w:val="none" w:sz="0" w:space="0" w:color="auto"/>
          </w:divBdr>
        </w:div>
        <w:div w:id="1529559642">
          <w:marLeft w:val="640"/>
          <w:marRight w:val="0"/>
          <w:marTop w:val="0"/>
          <w:marBottom w:val="0"/>
          <w:divBdr>
            <w:top w:val="none" w:sz="0" w:space="0" w:color="auto"/>
            <w:left w:val="none" w:sz="0" w:space="0" w:color="auto"/>
            <w:bottom w:val="none" w:sz="0" w:space="0" w:color="auto"/>
            <w:right w:val="none" w:sz="0" w:space="0" w:color="auto"/>
          </w:divBdr>
        </w:div>
        <w:div w:id="1565749808">
          <w:marLeft w:val="640"/>
          <w:marRight w:val="0"/>
          <w:marTop w:val="0"/>
          <w:marBottom w:val="0"/>
          <w:divBdr>
            <w:top w:val="none" w:sz="0" w:space="0" w:color="auto"/>
            <w:left w:val="none" w:sz="0" w:space="0" w:color="auto"/>
            <w:bottom w:val="none" w:sz="0" w:space="0" w:color="auto"/>
            <w:right w:val="none" w:sz="0" w:space="0" w:color="auto"/>
          </w:divBdr>
        </w:div>
        <w:div w:id="1573853399">
          <w:marLeft w:val="640"/>
          <w:marRight w:val="0"/>
          <w:marTop w:val="0"/>
          <w:marBottom w:val="0"/>
          <w:divBdr>
            <w:top w:val="none" w:sz="0" w:space="0" w:color="auto"/>
            <w:left w:val="none" w:sz="0" w:space="0" w:color="auto"/>
            <w:bottom w:val="none" w:sz="0" w:space="0" w:color="auto"/>
            <w:right w:val="none" w:sz="0" w:space="0" w:color="auto"/>
          </w:divBdr>
        </w:div>
        <w:div w:id="1619605296">
          <w:marLeft w:val="640"/>
          <w:marRight w:val="0"/>
          <w:marTop w:val="0"/>
          <w:marBottom w:val="0"/>
          <w:divBdr>
            <w:top w:val="none" w:sz="0" w:space="0" w:color="auto"/>
            <w:left w:val="none" w:sz="0" w:space="0" w:color="auto"/>
            <w:bottom w:val="none" w:sz="0" w:space="0" w:color="auto"/>
            <w:right w:val="none" w:sz="0" w:space="0" w:color="auto"/>
          </w:divBdr>
        </w:div>
        <w:div w:id="1620843816">
          <w:marLeft w:val="640"/>
          <w:marRight w:val="0"/>
          <w:marTop w:val="0"/>
          <w:marBottom w:val="0"/>
          <w:divBdr>
            <w:top w:val="none" w:sz="0" w:space="0" w:color="auto"/>
            <w:left w:val="none" w:sz="0" w:space="0" w:color="auto"/>
            <w:bottom w:val="none" w:sz="0" w:space="0" w:color="auto"/>
            <w:right w:val="none" w:sz="0" w:space="0" w:color="auto"/>
          </w:divBdr>
        </w:div>
        <w:div w:id="1623926868">
          <w:marLeft w:val="640"/>
          <w:marRight w:val="0"/>
          <w:marTop w:val="0"/>
          <w:marBottom w:val="0"/>
          <w:divBdr>
            <w:top w:val="none" w:sz="0" w:space="0" w:color="auto"/>
            <w:left w:val="none" w:sz="0" w:space="0" w:color="auto"/>
            <w:bottom w:val="none" w:sz="0" w:space="0" w:color="auto"/>
            <w:right w:val="none" w:sz="0" w:space="0" w:color="auto"/>
          </w:divBdr>
        </w:div>
        <w:div w:id="1636716734">
          <w:marLeft w:val="640"/>
          <w:marRight w:val="0"/>
          <w:marTop w:val="0"/>
          <w:marBottom w:val="0"/>
          <w:divBdr>
            <w:top w:val="none" w:sz="0" w:space="0" w:color="auto"/>
            <w:left w:val="none" w:sz="0" w:space="0" w:color="auto"/>
            <w:bottom w:val="none" w:sz="0" w:space="0" w:color="auto"/>
            <w:right w:val="none" w:sz="0" w:space="0" w:color="auto"/>
          </w:divBdr>
        </w:div>
        <w:div w:id="1640332655">
          <w:marLeft w:val="640"/>
          <w:marRight w:val="0"/>
          <w:marTop w:val="0"/>
          <w:marBottom w:val="0"/>
          <w:divBdr>
            <w:top w:val="none" w:sz="0" w:space="0" w:color="auto"/>
            <w:left w:val="none" w:sz="0" w:space="0" w:color="auto"/>
            <w:bottom w:val="none" w:sz="0" w:space="0" w:color="auto"/>
            <w:right w:val="none" w:sz="0" w:space="0" w:color="auto"/>
          </w:divBdr>
        </w:div>
        <w:div w:id="1658612935">
          <w:marLeft w:val="640"/>
          <w:marRight w:val="0"/>
          <w:marTop w:val="0"/>
          <w:marBottom w:val="0"/>
          <w:divBdr>
            <w:top w:val="none" w:sz="0" w:space="0" w:color="auto"/>
            <w:left w:val="none" w:sz="0" w:space="0" w:color="auto"/>
            <w:bottom w:val="none" w:sz="0" w:space="0" w:color="auto"/>
            <w:right w:val="none" w:sz="0" w:space="0" w:color="auto"/>
          </w:divBdr>
        </w:div>
        <w:div w:id="1663041938">
          <w:marLeft w:val="640"/>
          <w:marRight w:val="0"/>
          <w:marTop w:val="0"/>
          <w:marBottom w:val="0"/>
          <w:divBdr>
            <w:top w:val="none" w:sz="0" w:space="0" w:color="auto"/>
            <w:left w:val="none" w:sz="0" w:space="0" w:color="auto"/>
            <w:bottom w:val="none" w:sz="0" w:space="0" w:color="auto"/>
            <w:right w:val="none" w:sz="0" w:space="0" w:color="auto"/>
          </w:divBdr>
        </w:div>
        <w:div w:id="1697733583">
          <w:marLeft w:val="640"/>
          <w:marRight w:val="0"/>
          <w:marTop w:val="0"/>
          <w:marBottom w:val="0"/>
          <w:divBdr>
            <w:top w:val="none" w:sz="0" w:space="0" w:color="auto"/>
            <w:left w:val="none" w:sz="0" w:space="0" w:color="auto"/>
            <w:bottom w:val="none" w:sz="0" w:space="0" w:color="auto"/>
            <w:right w:val="none" w:sz="0" w:space="0" w:color="auto"/>
          </w:divBdr>
        </w:div>
        <w:div w:id="1706759599">
          <w:marLeft w:val="640"/>
          <w:marRight w:val="0"/>
          <w:marTop w:val="0"/>
          <w:marBottom w:val="0"/>
          <w:divBdr>
            <w:top w:val="none" w:sz="0" w:space="0" w:color="auto"/>
            <w:left w:val="none" w:sz="0" w:space="0" w:color="auto"/>
            <w:bottom w:val="none" w:sz="0" w:space="0" w:color="auto"/>
            <w:right w:val="none" w:sz="0" w:space="0" w:color="auto"/>
          </w:divBdr>
        </w:div>
        <w:div w:id="1711688062">
          <w:marLeft w:val="640"/>
          <w:marRight w:val="0"/>
          <w:marTop w:val="0"/>
          <w:marBottom w:val="0"/>
          <w:divBdr>
            <w:top w:val="none" w:sz="0" w:space="0" w:color="auto"/>
            <w:left w:val="none" w:sz="0" w:space="0" w:color="auto"/>
            <w:bottom w:val="none" w:sz="0" w:space="0" w:color="auto"/>
            <w:right w:val="none" w:sz="0" w:space="0" w:color="auto"/>
          </w:divBdr>
        </w:div>
        <w:div w:id="1712925329">
          <w:marLeft w:val="640"/>
          <w:marRight w:val="0"/>
          <w:marTop w:val="0"/>
          <w:marBottom w:val="0"/>
          <w:divBdr>
            <w:top w:val="none" w:sz="0" w:space="0" w:color="auto"/>
            <w:left w:val="none" w:sz="0" w:space="0" w:color="auto"/>
            <w:bottom w:val="none" w:sz="0" w:space="0" w:color="auto"/>
            <w:right w:val="none" w:sz="0" w:space="0" w:color="auto"/>
          </w:divBdr>
        </w:div>
        <w:div w:id="1768382597">
          <w:marLeft w:val="640"/>
          <w:marRight w:val="0"/>
          <w:marTop w:val="0"/>
          <w:marBottom w:val="0"/>
          <w:divBdr>
            <w:top w:val="none" w:sz="0" w:space="0" w:color="auto"/>
            <w:left w:val="none" w:sz="0" w:space="0" w:color="auto"/>
            <w:bottom w:val="none" w:sz="0" w:space="0" w:color="auto"/>
            <w:right w:val="none" w:sz="0" w:space="0" w:color="auto"/>
          </w:divBdr>
        </w:div>
        <w:div w:id="1822890109">
          <w:marLeft w:val="640"/>
          <w:marRight w:val="0"/>
          <w:marTop w:val="0"/>
          <w:marBottom w:val="0"/>
          <w:divBdr>
            <w:top w:val="none" w:sz="0" w:space="0" w:color="auto"/>
            <w:left w:val="none" w:sz="0" w:space="0" w:color="auto"/>
            <w:bottom w:val="none" w:sz="0" w:space="0" w:color="auto"/>
            <w:right w:val="none" w:sz="0" w:space="0" w:color="auto"/>
          </w:divBdr>
        </w:div>
        <w:div w:id="1846282300">
          <w:marLeft w:val="640"/>
          <w:marRight w:val="0"/>
          <w:marTop w:val="0"/>
          <w:marBottom w:val="0"/>
          <w:divBdr>
            <w:top w:val="none" w:sz="0" w:space="0" w:color="auto"/>
            <w:left w:val="none" w:sz="0" w:space="0" w:color="auto"/>
            <w:bottom w:val="none" w:sz="0" w:space="0" w:color="auto"/>
            <w:right w:val="none" w:sz="0" w:space="0" w:color="auto"/>
          </w:divBdr>
        </w:div>
        <w:div w:id="1848055929">
          <w:marLeft w:val="640"/>
          <w:marRight w:val="0"/>
          <w:marTop w:val="0"/>
          <w:marBottom w:val="0"/>
          <w:divBdr>
            <w:top w:val="none" w:sz="0" w:space="0" w:color="auto"/>
            <w:left w:val="none" w:sz="0" w:space="0" w:color="auto"/>
            <w:bottom w:val="none" w:sz="0" w:space="0" w:color="auto"/>
            <w:right w:val="none" w:sz="0" w:space="0" w:color="auto"/>
          </w:divBdr>
        </w:div>
        <w:div w:id="1849252801">
          <w:marLeft w:val="640"/>
          <w:marRight w:val="0"/>
          <w:marTop w:val="0"/>
          <w:marBottom w:val="0"/>
          <w:divBdr>
            <w:top w:val="none" w:sz="0" w:space="0" w:color="auto"/>
            <w:left w:val="none" w:sz="0" w:space="0" w:color="auto"/>
            <w:bottom w:val="none" w:sz="0" w:space="0" w:color="auto"/>
            <w:right w:val="none" w:sz="0" w:space="0" w:color="auto"/>
          </w:divBdr>
        </w:div>
        <w:div w:id="1870027299">
          <w:marLeft w:val="640"/>
          <w:marRight w:val="0"/>
          <w:marTop w:val="0"/>
          <w:marBottom w:val="0"/>
          <w:divBdr>
            <w:top w:val="none" w:sz="0" w:space="0" w:color="auto"/>
            <w:left w:val="none" w:sz="0" w:space="0" w:color="auto"/>
            <w:bottom w:val="none" w:sz="0" w:space="0" w:color="auto"/>
            <w:right w:val="none" w:sz="0" w:space="0" w:color="auto"/>
          </w:divBdr>
        </w:div>
        <w:div w:id="1873961319">
          <w:marLeft w:val="640"/>
          <w:marRight w:val="0"/>
          <w:marTop w:val="0"/>
          <w:marBottom w:val="0"/>
          <w:divBdr>
            <w:top w:val="none" w:sz="0" w:space="0" w:color="auto"/>
            <w:left w:val="none" w:sz="0" w:space="0" w:color="auto"/>
            <w:bottom w:val="none" w:sz="0" w:space="0" w:color="auto"/>
            <w:right w:val="none" w:sz="0" w:space="0" w:color="auto"/>
          </w:divBdr>
        </w:div>
        <w:div w:id="1951817096">
          <w:marLeft w:val="640"/>
          <w:marRight w:val="0"/>
          <w:marTop w:val="0"/>
          <w:marBottom w:val="0"/>
          <w:divBdr>
            <w:top w:val="none" w:sz="0" w:space="0" w:color="auto"/>
            <w:left w:val="none" w:sz="0" w:space="0" w:color="auto"/>
            <w:bottom w:val="none" w:sz="0" w:space="0" w:color="auto"/>
            <w:right w:val="none" w:sz="0" w:space="0" w:color="auto"/>
          </w:divBdr>
        </w:div>
        <w:div w:id="2053532228">
          <w:marLeft w:val="640"/>
          <w:marRight w:val="0"/>
          <w:marTop w:val="0"/>
          <w:marBottom w:val="0"/>
          <w:divBdr>
            <w:top w:val="none" w:sz="0" w:space="0" w:color="auto"/>
            <w:left w:val="none" w:sz="0" w:space="0" w:color="auto"/>
            <w:bottom w:val="none" w:sz="0" w:space="0" w:color="auto"/>
            <w:right w:val="none" w:sz="0" w:space="0" w:color="auto"/>
          </w:divBdr>
        </w:div>
        <w:div w:id="2092696004">
          <w:marLeft w:val="640"/>
          <w:marRight w:val="0"/>
          <w:marTop w:val="0"/>
          <w:marBottom w:val="0"/>
          <w:divBdr>
            <w:top w:val="none" w:sz="0" w:space="0" w:color="auto"/>
            <w:left w:val="none" w:sz="0" w:space="0" w:color="auto"/>
            <w:bottom w:val="none" w:sz="0" w:space="0" w:color="auto"/>
            <w:right w:val="none" w:sz="0" w:space="0" w:color="auto"/>
          </w:divBdr>
        </w:div>
      </w:divsChild>
    </w:div>
    <w:div w:id="1530411375">
      <w:bodyDiv w:val="1"/>
      <w:marLeft w:val="0"/>
      <w:marRight w:val="0"/>
      <w:marTop w:val="0"/>
      <w:marBottom w:val="0"/>
      <w:divBdr>
        <w:top w:val="none" w:sz="0" w:space="0" w:color="auto"/>
        <w:left w:val="none" w:sz="0" w:space="0" w:color="auto"/>
        <w:bottom w:val="none" w:sz="0" w:space="0" w:color="auto"/>
        <w:right w:val="none" w:sz="0" w:space="0" w:color="auto"/>
      </w:divBdr>
      <w:divsChild>
        <w:div w:id="5984848">
          <w:marLeft w:val="640"/>
          <w:marRight w:val="0"/>
          <w:marTop w:val="0"/>
          <w:marBottom w:val="0"/>
          <w:divBdr>
            <w:top w:val="none" w:sz="0" w:space="0" w:color="auto"/>
            <w:left w:val="none" w:sz="0" w:space="0" w:color="auto"/>
            <w:bottom w:val="none" w:sz="0" w:space="0" w:color="auto"/>
            <w:right w:val="none" w:sz="0" w:space="0" w:color="auto"/>
          </w:divBdr>
        </w:div>
        <w:div w:id="148448462">
          <w:marLeft w:val="640"/>
          <w:marRight w:val="0"/>
          <w:marTop w:val="0"/>
          <w:marBottom w:val="0"/>
          <w:divBdr>
            <w:top w:val="none" w:sz="0" w:space="0" w:color="auto"/>
            <w:left w:val="none" w:sz="0" w:space="0" w:color="auto"/>
            <w:bottom w:val="none" w:sz="0" w:space="0" w:color="auto"/>
            <w:right w:val="none" w:sz="0" w:space="0" w:color="auto"/>
          </w:divBdr>
        </w:div>
        <w:div w:id="153960977">
          <w:marLeft w:val="640"/>
          <w:marRight w:val="0"/>
          <w:marTop w:val="0"/>
          <w:marBottom w:val="0"/>
          <w:divBdr>
            <w:top w:val="none" w:sz="0" w:space="0" w:color="auto"/>
            <w:left w:val="none" w:sz="0" w:space="0" w:color="auto"/>
            <w:bottom w:val="none" w:sz="0" w:space="0" w:color="auto"/>
            <w:right w:val="none" w:sz="0" w:space="0" w:color="auto"/>
          </w:divBdr>
        </w:div>
        <w:div w:id="182868663">
          <w:marLeft w:val="640"/>
          <w:marRight w:val="0"/>
          <w:marTop w:val="0"/>
          <w:marBottom w:val="0"/>
          <w:divBdr>
            <w:top w:val="none" w:sz="0" w:space="0" w:color="auto"/>
            <w:left w:val="none" w:sz="0" w:space="0" w:color="auto"/>
            <w:bottom w:val="none" w:sz="0" w:space="0" w:color="auto"/>
            <w:right w:val="none" w:sz="0" w:space="0" w:color="auto"/>
          </w:divBdr>
        </w:div>
        <w:div w:id="262996690">
          <w:marLeft w:val="640"/>
          <w:marRight w:val="0"/>
          <w:marTop w:val="0"/>
          <w:marBottom w:val="0"/>
          <w:divBdr>
            <w:top w:val="none" w:sz="0" w:space="0" w:color="auto"/>
            <w:left w:val="none" w:sz="0" w:space="0" w:color="auto"/>
            <w:bottom w:val="none" w:sz="0" w:space="0" w:color="auto"/>
            <w:right w:val="none" w:sz="0" w:space="0" w:color="auto"/>
          </w:divBdr>
        </w:div>
        <w:div w:id="290984465">
          <w:marLeft w:val="640"/>
          <w:marRight w:val="0"/>
          <w:marTop w:val="0"/>
          <w:marBottom w:val="0"/>
          <w:divBdr>
            <w:top w:val="none" w:sz="0" w:space="0" w:color="auto"/>
            <w:left w:val="none" w:sz="0" w:space="0" w:color="auto"/>
            <w:bottom w:val="none" w:sz="0" w:space="0" w:color="auto"/>
            <w:right w:val="none" w:sz="0" w:space="0" w:color="auto"/>
          </w:divBdr>
        </w:div>
        <w:div w:id="292946788">
          <w:marLeft w:val="640"/>
          <w:marRight w:val="0"/>
          <w:marTop w:val="0"/>
          <w:marBottom w:val="0"/>
          <w:divBdr>
            <w:top w:val="none" w:sz="0" w:space="0" w:color="auto"/>
            <w:left w:val="none" w:sz="0" w:space="0" w:color="auto"/>
            <w:bottom w:val="none" w:sz="0" w:space="0" w:color="auto"/>
            <w:right w:val="none" w:sz="0" w:space="0" w:color="auto"/>
          </w:divBdr>
        </w:div>
        <w:div w:id="410082612">
          <w:marLeft w:val="640"/>
          <w:marRight w:val="0"/>
          <w:marTop w:val="0"/>
          <w:marBottom w:val="0"/>
          <w:divBdr>
            <w:top w:val="none" w:sz="0" w:space="0" w:color="auto"/>
            <w:left w:val="none" w:sz="0" w:space="0" w:color="auto"/>
            <w:bottom w:val="none" w:sz="0" w:space="0" w:color="auto"/>
            <w:right w:val="none" w:sz="0" w:space="0" w:color="auto"/>
          </w:divBdr>
        </w:div>
        <w:div w:id="540829702">
          <w:marLeft w:val="640"/>
          <w:marRight w:val="0"/>
          <w:marTop w:val="0"/>
          <w:marBottom w:val="0"/>
          <w:divBdr>
            <w:top w:val="none" w:sz="0" w:space="0" w:color="auto"/>
            <w:left w:val="none" w:sz="0" w:space="0" w:color="auto"/>
            <w:bottom w:val="none" w:sz="0" w:space="0" w:color="auto"/>
            <w:right w:val="none" w:sz="0" w:space="0" w:color="auto"/>
          </w:divBdr>
        </w:div>
        <w:div w:id="573317007">
          <w:marLeft w:val="640"/>
          <w:marRight w:val="0"/>
          <w:marTop w:val="0"/>
          <w:marBottom w:val="0"/>
          <w:divBdr>
            <w:top w:val="none" w:sz="0" w:space="0" w:color="auto"/>
            <w:left w:val="none" w:sz="0" w:space="0" w:color="auto"/>
            <w:bottom w:val="none" w:sz="0" w:space="0" w:color="auto"/>
            <w:right w:val="none" w:sz="0" w:space="0" w:color="auto"/>
          </w:divBdr>
        </w:div>
        <w:div w:id="596208869">
          <w:marLeft w:val="640"/>
          <w:marRight w:val="0"/>
          <w:marTop w:val="0"/>
          <w:marBottom w:val="0"/>
          <w:divBdr>
            <w:top w:val="none" w:sz="0" w:space="0" w:color="auto"/>
            <w:left w:val="none" w:sz="0" w:space="0" w:color="auto"/>
            <w:bottom w:val="none" w:sz="0" w:space="0" w:color="auto"/>
            <w:right w:val="none" w:sz="0" w:space="0" w:color="auto"/>
          </w:divBdr>
        </w:div>
        <w:div w:id="622345564">
          <w:marLeft w:val="640"/>
          <w:marRight w:val="0"/>
          <w:marTop w:val="0"/>
          <w:marBottom w:val="0"/>
          <w:divBdr>
            <w:top w:val="none" w:sz="0" w:space="0" w:color="auto"/>
            <w:left w:val="none" w:sz="0" w:space="0" w:color="auto"/>
            <w:bottom w:val="none" w:sz="0" w:space="0" w:color="auto"/>
            <w:right w:val="none" w:sz="0" w:space="0" w:color="auto"/>
          </w:divBdr>
        </w:div>
        <w:div w:id="676083202">
          <w:marLeft w:val="640"/>
          <w:marRight w:val="0"/>
          <w:marTop w:val="0"/>
          <w:marBottom w:val="0"/>
          <w:divBdr>
            <w:top w:val="none" w:sz="0" w:space="0" w:color="auto"/>
            <w:left w:val="none" w:sz="0" w:space="0" w:color="auto"/>
            <w:bottom w:val="none" w:sz="0" w:space="0" w:color="auto"/>
            <w:right w:val="none" w:sz="0" w:space="0" w:color="auto"/>
          </w:divBdr>
        </w:div>
        <w:div w:id="754520265">
          <w:marLeft w:val="640"/>
          <w:marRight w:val="0"/>
          <w:marTop w:val="0"/>
          <w:marBottom w:val="0"/>
          <w:divBdr>
            <w:top w:val="none" w:sz="0" w:space="0" w:color="auto"/>
            <w:left w:val="none" w:sz="0" w:space="0" w:color="auto"/>
            <w:bottom w:val="none" w:sz="0" w:space="0" w:color="auto"/>
            <w:right w:val="none" w:sz="0" w:space="0" w:color="auto"/>
          </w:divBdr>
        </w:div>
        <w:div w:id="799227125">
          <w:marLeft w:val="640"/>
          <w:marRight w:val="0"/>
          <w:marTop w:val="0"/>
          <w:marBottom w:val="0"/>
          <w:divBdr>
            <w:top w:val="none" w:sz="0" w:space="0" w:color="auto"/>
            <w:left w:val="none" w:sz="0" w:space="0" w:color="auto"/>
            <w:bottom w:val="none" w:sz="0" w:space="0" w:color="auto"/>
            <w:right w:val="none" w:sz="0" w:space="0" w:color="auto"/>
          </w:divBdr>
        </w:div>
        <w:div w:id="818376460">
          <w:marLeft w:val="640"/>
          <w:marRight w:val="0"/>
          <w:marTop w:val="0"/>
          <w:marBottom w:val="0"/>
          <w:divBdr>
            <w:top w:val="none" w:sz="0" w:space="0" w:color="auto"/>
            <w:left w:val="none" w:sz="0" w:space="0" w:color="auto"/>
            <w:bottom w:val="none" w:sz="0" w:space="0" w:color="auto"/>
            <w:right w:val="none" w:sz="0" w:space="0" w:color="auto"/>
          </w:divBdr>
        </w:div>
        <w:div w:id="894856281">
          <w:marLeft w:val="640"/>
          <w:marRight w:val="0"/>
          <w:marTop w:val="0"/>
          <w:marBottom w:val="0"/>
          <w:divBdr>
            <w:top w:val="none" w:sz="0" w:space="0" w:color="auto"/>
            <w:left w:val="none" w:sz="0" w:space="0" w:color="auto"/>
            <w:bottom w:val="none" w:sz="0" w:space="0" w:color="auto"/>
            <w:right w:val="none" w:sz="0" w:space="0" w:color="auto"/>
          </w:divBdr>
        </w:div>
        <w:div w:id="955520764">
          <w:marLeft w:val="640"/>
          <w:marRight w:val="0"/>
          <w:marTop w:val="0"/>
          <w:marBottom w:val="0"/>
          <w:divBdr>
            <w:top w:val="none" w:sz="0" w:space="0" w:color="auto"/>
            <w:left w:val="none" w:sz="0" w:space="0" w:color="auto"/>
            <w:bottom w:val="none" w:sz="0" w:space="0" w:color="auto"/>
            <w:right w:val="none" w:sz="0" w:space="0" w:color="auto"/>
          </w:divBdr>
        </w:div>
        <w:div w:id="966811379">
          <w:marLeft w:val="640"/>
          <w:marRight w:val="0"/>
          <w:marTop w:val="0"/>
          <w:marBottom w:val="0"/>
          <w:divBdr>
            <w:top w:val="none" w:sz="0" w:space="0" w:color="auto"/>
            <w:left w:val="none" w:sz="0" w:space="0" w:color="auto"/>
            <w:bottom w:val="none" w:sz="0" w:space="0" w:color="auto"/>
            <w:right w:val="none" w:sz="0" w:space="0" w:color="auto"/>
          </w:divBdr>
        </w:div>
        <w:div w:id="990599069">
          <w:marLeft w:val="640"/>
          <w:marRight w:val="0"/>
          <w:marTop w:val="0"/>
          <w:marBottom w:val="0"/>
          <w:divBdr>
            <w:top w:val="none" w:sz="0" w:space="0" w:color="auto"/>
            <w:left w:val="none" w:sz="0" w:space="0" w:color="auto"/>
            <w:bottom w:val="none" w:sz="0" w:space="0" w:color="auto"/>
            <w:right w:val="none" w:sz="0" w:space="0" w:color="auto"/>
          </w:divBdr>
        </w:div>
        <w:div w:id="1003312835">
          <w:marLeft w:val="640"/>
          <w:marRight w:val="0"/>
          <w:marTop w:val="0"/>
          <w:marBottom w:val="0"/>
          <w:divBdr>
            <w:top w:val="none" w:sz="0" w:space="0" w:color="auto"/>
            <w:left w:val="none" w:sz="0" w:space="0" w:color="auto"/>
            <w:bottom w:val="none" w:sz="0" w:space="0" w:color="auto"/>
            <w:right w:val="none" w:sz="0" w:space="0" w:color="auto"/>
          </w:divBdr>
        </w:div>
        <w:div w:id="1044330641">
          <w:marLeft w:val="640"/>
          <w:marRight w:val="0"/>
          <w:marTop w:val="0"/>
          <w:marBottom w:val="0"/>
          <w:divBdr>
            <w:top w:val="none" w:sz="0" w:space="0" w:color="auto"/>
            <w:left w:val="none" w:sz="0" w:space="0" w:color="auto"/>
            <w:bottom w:val="none" w:sz="0" w:space="0" w:color="auto"/>
            <w:right w:val="none" w:sz="0" w:space="0" w:color="auto"/>
          </w:divBdr>
        </w:div>
        <w:div w:id="1053623501">
          <w:marLeft w:val="640"/>
          <w:marRight w:val="0"/>
          <w:marTop w:val="0"/>
          <w:marBottom w:val="0"/>
          <w:divBdr>
            <w:top w:val="none" w:sz="0" w:space="0" w:color="auto"/>
            <w:left w:val="none" w:sz="0" w:space="0" w:color="auto"/>
            <w:bottom w:val="none" w:sz="0" w:space="0" w:color="auto"/>
            <w:right w:val="none" w:sz="0" w:space="0" w:color="auto"/>
          </w:divBdr>
        </w:div>
        <w:div w:id="1069428116">
          <w:marLeft w:val="640"/>
          <w:marRight w:val="0"/>
          <w:marTop w:val="0"/>
          <w:marBottom w:val="0"/>
          <w:divBdr>
            <w:top w:val="none" w:sz="0" w:space="0" w:color="auto"/>
            <w:left w:val="none" w:sz="0" w:space="0" w:color="auto"/>
            <w:bottom w:val="none" w:sz="0" w:space="0" w:color="auto"/>
            <w:right w:val="none" w:sz="0" w:space="0" w:color="auto"/>
          </w:divBdr>
        </w:div>
        <w:div w:id="1214928956">
          <w:marLeft w:val="640"/>
          <w:marRight w:val="0"/>
          <w:marTop w:val="0"/>
          <w:marBottom w:val="0"/>
          <w:divBdr>
            <w:top w:val="none" w:sz="0" w:space="0" w:color="auto"/>
            <w:left w:val="none" w:sz="0" w:space="0" w:color="auto"/>
            <w:bottom w:val="none" w:sz="0" w:space="0" w:color="auto"/>
            <w:right w:val="none" w:sz="0" w:space="0" w:color="auto"/>
          </w:divBdr>
        </w:div>
        <w:div w:id="1249578998">
          <w:marLeft w:val="640"/>
          <w:marRight w:val="0"/>
          <w:marTop w:val="0"/>
          <w:marBottom w:val="0"/>
          <w:divBdr>
            <w:top w:val="none" w:sz="0" w:space="0" w:color="auto"/>
            <w:left w:val="none" w:sz="0" w:space="0" w:color="auto"/>
            <w:bottom w:val="none" w:sz="0" w:space="0" w:color="auto"/>
            <w:right w:val="none" w:sz="0" w:space="0" w:color="auto"/>
          </w:divBdr>
        </w:div>
        <w:div w:id="1272861071">
          <w:marLeft w:val="640"/>
          <w:marRight w:val="0"/>
          <w:marTop w:val="0"/>
          <w:marBottom w:val="0"/>
          <w:divBdr>
            <w:top w:val="none" w:sz="0" w:space="0" w:color="auto"/>
            <w:left w:val="none" w:sz="0" w:space="0" w:color="auto"/>
            <w:bottom w:val="none" w:sz="0" w:space="0" w:color="auto"/>
            <w:right w:val="none" w:sz="0" w:space="0" w:color="auto"/>
          </w:divBdr>
        </w:div>
        <w:div w:id="1320424167">
          <w:marLeft w:val="640"/>
          <w:marRight w:val="0"/>
          <w:marTop w:val="0"/>
          <w:marBottom w:val="0"/>
          <w:divBdr>
            <w:top w:val="none" w:sz="0" w:space="0" w:color="auto"/>
            <w:left w:val="none" w:sz="0" w:space="0" w:color="auto"/>
            <w:bottom w:val="none" w:sz="0" w:space="0" w:color="auto"/>
            <w:right w:val="none" w:sz="0" w:space="0" w:color="auto"/>
          </w:divBdr>
        </w:div>
        <w:div w:id="1333609451">
          <w:marLeft w:val="640"/>
          <w:marRight w:val="0"/>
          <w:marTop w:val="0"/>
          <w:marBottom w:val="0"/>
          <w:divBdr>
            <w:top w:val="none" w:sz="0" w:space="0" w:color="auto"/>
            <w:left w:val="none" w:sz="0" w:space="0" w:color="auto"/>
            <w:bottom w:val="none" w:sz="0" w:space="0" w:color="auto"/>
            <w:right w:val="none" w:sz="0" w:space="0" w:color="auto"/>
          </w:divBdr>
        </w:div>
        <w:div w:id="1344555847">
          <w:marLeft w:val="640"/>
          <w:marRight w:val="0"/>
          <w:marTop w:val="0"/>
          <w:marBottom w:val="0"/>
          <w:divBdr>
            <w:top w:val="none" w:sz="0" w:space="0" w:color="auto"/>
            <w:left w:val="none" w:sz="0" w:space="0" w:color="auto"/>
            <w:bottom w:val="none" w:sz="0" w:space="0" w:color="auto"/>
            <w:right w:val="none" w:sz="0" w:space="0" w:color="auto"/>
          </w:divBdr>
        </w:div>
        <w:div w:id="1349020687">
          <w:marLeft w:val="640"/>
          <w:marRight w:val="0"/>
          <w:marTop w:val="0"/>
          <w:marBottom w:val="0"/>
          <w:divBdr>
            <w:top w:val="none" w:sz="0" w:space="0" w:color="auto"/>
            <w:left w:val="none" w:sz="0" w:space="0" w:color="auto"/>
            <w:bottom w:val="none" w:sz="0" w:space="0" w:color="auto"/>
            <w:right w:val="none" w:sz="0" w:space="0" w:color="auto"/>
          </w:divBdr>
        </w:div>
        <w:div w:id="1364675684">
          <w:marLeft w:val="640"/>
          <w:marRight w:val="0"/>
          <w:marTop w:val="0"/>
          <w:marBottom w:val="0"/>
          <w:divBdr>
            <w:top w:val="none" w:sz="0" w:space="0" w:color="auto"/>
            <w:left w:val="none" w:sz="0" w:space="0" w:color="auto"/>
            <w:bottom w:val="none" w:sz="0" w:space="0" w:color="auto"/>
            <w:right w:val="none" w:sz="0" w:space="0" w:color="auto"/>
          </w:divBdr>
        </w:div>
        <w:div w:id="1368726068">
          <w:marLeft w:val="640"/>
          <w:marRight w:val="0"/>
          <w:marTop w:val="0"/>
          <w:marBottom w:val="0"/>
          <w:divBdr>
            <w:top w:val="none" w:sz="0" w:space="0" w:color="auto"/>
            <w:left w:val="none" w:sz="0" w:space="0" w:color="auto"/>
            <w:bottom w:val="none" w:sz="0" w:space="0" w:color="auto"/>
            <w:right w:val="none" w:sz="0" w:space="0" w:color="auto"/>
          </w:divBdr>
        </w:div>
        <w:div w:id="1462384614">
          <w:marLeft w:val="640"/>
          <w:marRight w:val="0"/>
          <w:marTop w:val="0"/>
          <w:marBottom w:val="0"/>
          <w:divBdr>
            <w:top w:val="none" w:sz="0" w:space="0" w:color="auto"/>
            <w:left w:val="none" w:sz="0" w:space="0" w:color="auto"/>
            <w:bottom w:val="none" w:sz="0" w:space="0" w:color="auto"/>
            <w:right w:val="none" w:sz="0" w:space="0" w:color="auto"/>
          </w:divBdr>
        </w:div>
        <w:div w:id="1553006733">
          <w:marLeft w:val="640"/>
          <w:marRight w:val="0"/>
          <w:marTop w:val="0"/>
          <w:marBottom w:val="0"/>
          <w:divBdr>
            <w:top w:val="none" w:sz="0" w:space="0" w:color="auto"/>
            <w:left w:val="none" w:sz="0" w:space="0" w:color="auto"/>
            <w:bottom w:val="none" w:sz="0" w:space="0" w:color="auto"/>
            <w:right w:val="none" w:sz="0" w:space="0" w:color="auto"/>
          </w:divBdr>
        </w:div>
        <w:div w:id="1661038272">
          <w:marLeft w:val="640"/>
          <w:marRight w:val="0"/>
          <w:marTop w:val="0"/>
          <w:marBottom w:val="0"/>
          <w:divBdr>
            <w:top w:val="none" w:sz="0" w:space="0" w:color="auto"/>
            <w:left w:val="none" w:sz="0" w:space="0" w:color="auto"/>
            <w:bottom w:val="none" w:sz="0" w:space="0" w:color="auto"/>
            <w:right w:val="none" w:sz="0" w:space="0" w:color="auto"/>
          </w:divBdr>
        </w:div>
        <w:div w:id="1700351361">
          <w:marLeft w:val="640"/>
          <w:marRight w:val="0"/>
          <w:marTop w:val="0"/>
          <w:marBottom w:val="0"/>
          <w:divBdr>
            <w:top w:val="none" w:sz="0" w:space="0" w:color="auto"/>
            <w:left w:val="none" w:sz="0" w:space="0" w:color="auto"/>
            <w:bottom w:val="none" w:sz="0" w:space="0" w:color="auto"/>
            <w:right w:val="none" w:sz="0" w:space="0" w:color="auto"/>
          </w:divBdr>
        </w:div>
        <w:div w:id="1725250223">
          <w:marLeft w:val="640"/>
          <w:marRight w:val="0"/>
          <w:marTop w:val="0"/>
          <w:marBottom w:val="0"/>
          <w:divBdr>
            <w:top w:val="none" w:sz="0" w:space="0" w:color="auto"/>
            <w:left w:val="none" w:sz="0" w:space="0" w:color="auto"/>
            <w:bottom w:val="none" w:sz="0" w:space="0" w:color="auto"/>
            <w:right w:val="none" w:sz="0" w:space="0" w:color="auto"/>
          </w:divBdr>
        </w:div>
        <w:div w:id="1824854733">
          <w:marLeft w:val="640"/>
          <w:marRight w:val="0"/>
          <w:marTop w:val="0"/>
          <w:marBottom w:val="0"/>
          <w:divBdr>
            <w:top w:val="none" w:sz="0" w:space="0" w:color="auto"/>
            <w:left w:val="none" w:sz="0" w:space="0" w:color="auto"/>
            <w:bottom w:val="none" w:sz="0" w:space="0" w:color="auto"/>
            <w:right w:val="none" w:sz="0" w:space="0" w:color="auto"/>
          </w:divBdr>
        </w:div>
        <w:div w:id="1826123580">
          <w:marLeft w:val="640"/>
          <w:marRight w:val="0"/>
          <w:marTop w:val="0"/>
          <w:marBottom w:val="0"/>
          <w:divBdr>
            <w:top w:val="none" w:sz="0" w:space="0" w:color="auto"/>
            <w:left w:val="none" w:sz="0" w:space="0" w:color="auto"/>
            <w:bottom w:val="none" w:sz="0" w:space="0" w:color="auto"/>
            <w:right w:val="none" w:sz="0" w:space="0" w:color="auto"/>
          </w:divBdr>
        </w:div>
        <w:div w:id="1839661495">
          <w:marLeft w:val="640"/>
          <w:marRight w:val="0"/>
          <w:marTop w:val="0"/>
          <w:marBottom w:val="0"/>
          <w:divBdr>
            <w:top w:val="none" w:sz="0" w:space="0" w:color="auto"/>
            <w:left w:val="none" w:sz="0" w:space="0" w:color="auto"/>
            <w:bottom w:val="none" w:sz="0" w:space="0" w:color="auto"/>
            <w:right w:val="none" w:sz="0" w:space="0" w:color="auto"/>
          </w:divBdr>
        </w:div>
        <w:div w:id="1907838990">
          <w:marLeft w:val="640"/>
          <w:marRight w:val="0"/>
          <w:marTop w:val="0"/>
          <w:marBottom w:val="0"/>
          <w:divBdr>
            <w:top w:val="none" w:sz="0" w:space="0" w:color="auto"/>
            <w:left w:val="none" w:sz="0" w:space="0" w:color="auto"/>
            <w:bottom w:val="none" w:sz="0" w:space="0" w:color="auto"/>
            <w:right w:val="none" w:sz="0" w:space="0" w:color="auto"/>
          </w:divBdr>
        </w:div>
        <w:div w:id="1949312639">
          <w:marLeft w:val="640"/>
          <w:marRight w:val="0"/>
          <w:marTop w:val="0"/>
          <w:marBottom w:val="0"/>
          <w:divBdr>
            <w:top w:val="none" w:sz="0" w:space="0" w:color="auto"/>
            <w:left w:val="none" w:sz="0" w:space="0" w:color="auto"/>
            <w:bottom w:val="none" w:sz="0" w:space="0" w:color="auto"/>
            <w:right w:val="none" w:sz="0" w:space="0" w:color="auto"/>
          </w:divBdr>
        </w:div>
        <w:div w:id="1972124347">
          <w:marLeft w:val="640"/>
          <w:marRight w:val="0"/>
          <w:marTop w:val="0"/>
          <w:marBottom w:val="0"/>
          <w:divBdr>
            <w:top w:val="none" w:sz="0" w:space="0" w:color="auto"/>
            <w:left w:val="none" w:sz="0" w:space="0" w:color="auto"/>
            <w:bottom w:val="none" w:sz="0" w:space="0" w:color="auto"/>
            <w:right w:val="none" w:sz="0" w:space="0" w:color="auto"/>
          </w:divBdr>
        </w:div>
        <w:div w:id="2069111033">
          <w:marLeft w:val="640"/>
          <w:marRight w:val="0"/>
          <w:marTop w:val="0"/>
          <w:marBottom w:val="0"/>
          <w:divBdr>
            <w:top w:val="none" w:sz="0" w:space="0" w:color="auto"/>
            <w:left w:val="none" w:sz="0" w:space="0" w:color="auto"/>
            <w:bottom w:val="none" w:sz="0" w:space="0" w:color="auto"/>
            <w:right w:val="none" w:sz="0" w:space="0" w:color="auto"/>
          </w:divBdr>
        </w:div>
        <w:div w:id="2110546163">
          <w:marLeft w:val="640"/>
          <w:marRight w:val="0"/>
          <w:marTop w:val="0"/>
          <w:marBottom w:val="0"/>
          <w:divBdr>
            <w:top w:val="none" w:sz="0" w:space="0" w:color="auto"/>
            <w:left w:val="none" w:sz="0" w:space="0" w:color="auto"/>
            <w:bottom w:val="none" w:sz="0" w:space="0" w:color="auto"/>
            <w:right w:val="none" w:sz="0" w:space="0" w:color="auto"/>
          </w:divBdr>
        </w:div>
      </w:divsChild>
    </w:div>
    <w:div w:id="1531340573">
      <w:bodyDiv w:val="1"/>
      <w:marLeft w:val="0"/>
      <w:marRight w:val="0"/>
      <w:marTop w:val="0"/>
      <w:marBottom w:val="0"/>
      <w:divBdr>
        <w:top w:val="none" w:sz="0" w:space="0" w:color="auto"/>
        <w:left w:val="none" w:sz="0" w:space="0" w:color="auto"/>
        <w:bottom w:val="none" w:sz="0" w:space="0" w:color="auto"/>
        <w:right w:val="none" w:sz="0" w:space="0" w:color="auto"/>
      </w:divBdr>
      <w:divsChild>
        <w:div w:id="87704496">
          <w:marLeft w:val="640"/>
          <w:marRight w:val="0"/>
          <w:marTop w:val="0"/>
          <w:marBottom w:val="0"/>
          <w:divBdr>
            <w:top w:val="none" w:sz="0" w:space="0" w:color="auto"/>
            <w:left w:val="none" w:sz="0" w:space="0" w:color="auto"/>
            <w:bottom w:val="none" w:sz="0" w:space="0" w:color="auto"/>
            <w:right w:val="none" w:sz="0" w:space="0" w:color="auto"/>
          </w:divBdr>
        </w:div>
        <w:div w:id="106704439">
          <w:marLeft w:val="640"/>
          <w:marRight w:val="0"/>
          <w:marTop w:val="0"/>
          <w:marBottom w:val="0"/>
          <w:divBdr>
            <w:top w:val="none" w:sz="0" w:space="0" w:color="auto"/>
            <w:left w:val="none" w:sz="0" w:space="0" w:color="auto"/>
            <w:bottom w:val="none" w:sz="0" w:space="0" w:color="auto"/>
            <w:right w:val="none" w:sz="0" w:space="0" w:color="auto"/>
          </w:divBdr>
        </w:div>
        <w:div w:id="143088803">
          <w:marLeft w:val="640"/>
          <w:marRight w:val="0"/>
          <w:marTop w:val="0"/>
          <w:marBottom w:val="0"/>
          <w:divBdr>
            <w:top w:val="none" w:sz="0" w:space="0" w:color="auto"/>
            <w:left w:val="none" w:sz="0" w:space="0" w:color="auto"/>
            <w:bottom w:val="none" w:sz="0" w:space="0" w:color="auto"/>
            <w:right w:val="none" w:sz="0" w:space="0" w:color="auto"/>
          </w:divBdr>
        </w:div>
        <w:div w:id="155415011">
          <w:marLeft w:val="640"/>
          <w:marRight w:val="0"/>
          <w:marTop w:val="0"/>
          <w:marBottom w:val="0"/>
          <w:divBdr>
            <w:top w:val="none" w:sz="0" w:space="0" w:color="auto"/>
            <w:left w:val="none" w:sz="0" w:space="0" w:color="auto"/>
            <w:bottom w:val="none" w:sz="0" w:space="0" w:color="auto"/>
            <w:right w:val="none" w:sz="0" w:space="0" w:color="auto"/>
          </w:divBdr>
        </w:div>
        <w:div w:id="162791846">
          <w:marLeft w:val="640"/>
          <w:marRight w:val="0"/>
          <w:marTop w:val="0"/>
          <w:marBottom w:val="0"/>
          <w:divBdr>
            <w:top w:val="none" w:sz="0" w:space="0" w:color="auto"/>
            <w:left w:val="none" w:sz="0" w:space="0" w:color="auto"/>
            <w:bottom w:val="none" w:sz="0" w:space="0" w:color="auto"/>
            <w:right w:val="none" w:sz="0" w:space="0" w:color="auto"/>
          </w:divBdr>
        </w:div>
        <w:div w:id="205483628">
          <w:marLeft w:val="640"/>
          <w:marRight w:val="0"/>
          <w:marTop w:val="0"/>
          <w:marBottom w:val="0"/>
          <w:divBdr>
            <w:top w:val="none" w:sz="0" w:space="0" w:color="auto"/>
            <w:left w:val="none" w:sz="0" w:space="0" w:color="auto"/>
            <w:bottom w:val="none" w:sz="0" w:space="0" w:color="auto"/>
            <w:right w:val="none" w:sz="0" w:space="0" w:color="auto"/>
          </w:divBdr>
        </w:div>
        <w:div w:id="246379870">
          <w:marLeft w:val="640"/>
          <w:marRight w:val="0"/>
          <w:marTop w:val="0"/>
          <w:marBottom w:val="0"/>
          <w:divBdr>
            <w:top w:val="none" w:sz="0" w:space="0" w:color="auto"/>
            <w:left w:val="none" w:sz="0" w:space="0" w:color="auto"/>
            <w:bottom w:val="none" w:sz="0" w:space="0" w:color="auto"/>
            <w:right w:val="none" w:sz="0" w:space="0" w:color="auto"/>
          </w:divBdr>
        </w:div>
        <w:div w:id="280110990">
          <w:marLeft w:val="640"/>
          <w:marRight w:val="0"/>
          <w:marTop w:val="0"/>
          <w:marBottom w:val="0"/>
          <w:divBdr>
            <w:top w:val="none" w:sz="0" w:space="0" w:color="auto"/>
            <w:left w:val="none" w:sz="0" w:space="0" w:color="auto"/>
            <w:bottom w:val="none" w:sz="0" w:space="0" w:color="auto"/>
            <w:right w:val="none" w:sz="0" w:space="0" w:color="auto"/>
          </w:divBdr>
        </w:div>
        <w:div w:id="300312648">
          <w:marLeft w:val="640"/>
          <w:marRight w:val="0"/>
          <w:marTop w:val="0"/>
          <w:marBottom w:val="0"/>
          <w:divBdr>
            <w:top w:val="none" w:sz="0" w:space="0" w:color="auto"/>
            <w:left w:val="none" w:sz="0" w:space="0" w:color="auto"/>
            <w:bottom w:val="none" w:sz="0" w:space="0" w:color="auto"/>
            <w:right w:val="none" w:sz="0" w:space="0" w:color="auto"/>
          </w:divBdr>
        </w:div>
        <w:div w:id="306280012">
          <w:marLeft w:val="640"/>
          <w:marRight w:val="0"/>
          <w:marTop w:val="0"/>
          <w:marBottom w:val="0"/>
          <w:divBdr>
            <w:top w:val="none" w:sz="0" w:space="0" w:color="auto"/>
            <w:left w:val="none" w:sz="0" w:space="0" w:color="auto"/>
            <w:bottom w:val="none" w:sz="0" w:space="0" w:color="auto"/>
            <w:right w:val="none" w:sz="0" w:space="0" w:color="auto"/>
          </w:divBdr>
        </w:div>
        <w:div w:id="339622158">
          <w:marLeft w:val="640"/>
          <w:marRight w:val="0"/>
          <w:marTop w:val="0"/>
          <w:marBottom w:val="0"/>
          <w:divBdr>
            <w:top w:val="none" w:sz="0" w:space="0" w:color="auto"/>
            <w:left w:val="none" w:sz="0" w:space="0" w:color="auto"/>
            <w:bottom w:val="none" w:sz="0" w:space="0" w:color="auto"/>
            <w:right w:val="none" w:sz="0" w:space="0" w:color="auto"/>
          </w:divBdr>
        </w:div>
        <w:div w:id="414209224">
          <w:marLeft w:val="640"/>
          <w:marRight w:val="0"/>
          <w:marTop w:val="0"/>
          <w:marBottom w:val="0"/>
          <w:divBdr>
            <w:top w:val="none" w:sz="0" w:space="0" w:color="auto"/>
            <w:left w:val="none" w:sz="0" w:space="0" w:color="auto"/>
            <w:bottom w:val="none" w:sz="0" w:space="0" w:color="auto"/>
            <w:right w:val="none" w:sz="0" w:space="0" w:color="auto"/>
          </w:divBdr>
        </w:div>
        <w:div w:id="518548409">
          <w:marLeft w:val="640"/>
          <w:marRight w:val="0"/>
          <w:marTop w:val="0"/>
          <w:marBottom w:val="0"/>
          <w:divBdr>
            <w:top w:val="none" w:sz="0" w:space="0" w:color="auto"/>
            <w:left w:val="none" w:sz="0" w:space="0" w:color="auto"/>
            <w:bottom w:val="none" w:sz="0" w:space="0" w:color="auto"/>
            <w:right w:val="none" w:sz="0" w:space="0" w:color="auto"/>
          </w:divBdr>
        </w:div>
        <w:div w:id="519466560">
          <w:marLeft w:val="640"/>
          <w:marRight w:val="0"/>
          <w:marTop w:val="0"/>
          <w:marBottom w:val="0"/>
          <w:divBdr>
            <w:top w:val="none" w:sz="0" w:space="0" w:color="auto"/>
            <w:left w:val="none" w:sz="0" w:space="0" w:color="auto"/>
            <w:bottom w:val="none" w:sz="0" w:space="0" w:color="auto"/>
            <w:right w:val="none" w:sz="0" w:space="0" w:color="auto"/>
          </w:divBdr>
        </w:div>
        <w:div w:id="526219785">
          <w:marLeft w:val="640"/>
          <w:marRight w:val="0"/>
          <w:marTop w:val="0"/>
          <w:marBottom w:val="0"/>
          <w:divBdr>
            <w:top w:val="none" w:sz="0" w:space="0" w:color="auto"/>
            <w:left w:val="none" w:sz="0" w:space="0" w:color="auto"/>
            <w:bottom w:val="none" w:sz="0" w:space="0" w:color="auto"/>
            <w:right w:val="none" w:sz="0" w:space="0" w:color="auto"/>
          </w:divBdr>
        </w:div>
        <w:div w:id="606428902">
          <w:marLeft w:val="640"/>
          <w:marRight w:val="0"/>
          <w:marTop w:val="0"/>
          <w:marBottom w:val="0"/>
          <w:divBdr>
            <w:top w:val="none" w:sz="0" w:space="0" w:color="auto"/>
            <w:left w:val="none" w:sz="0" w:space="0" w:color="auto"/>
            <w:bottom w:val="none" w:sz="0" w:space="0" w:color="auto"/>
            <w:right w:val="none" w:sz="0" w:space="0" w:color="auto"/>
          </w:divBdr>
        </w:div>
        <w:div w:id="820392595">
          <w:marLeft w:val="640"/>
          <w:marRight w:val="0"/>
          <w:marTop w:val="0"/>
          <w:marBottom w:val="0"/>
          <w:divBdr>
            <w:top w:val="none" w:sz="0" w:space="0" w:color="auto"/>
            <w:left w:val="none" w:sz="0" w:space="0" w:color="auto"/>
            <w:bottom w:val="none" w:sz="0" w:space="0" w:color="auto"/>
            <w:right w:val="none" w:sz="0" w:space="0" w:color="auto"/>
          </w:divBdr>
        </w:div>
        <w:div w:id="896551958">
          <w:marLeft w:val="640"/>
          <w:marRight w:val="0"/>
          <w:marTop w:val="0"/>
          <w:marBottom w:val="0"/>
          <w:divBdr>
            <w:top w:val="none" w:sz="0" w:space="0" w:color="auto"/>
            <w:left w:val="none" w:sz="0" w:space="0" w:color="auto"/>
            <w:bottom w:val="none" w:sz="0" w:space="0" w:color="auto"/>
            <w:right w:val="none" w:sz="0" w:space="0" w:color="auto"/>
          </w:divBdr>
        </w:div>
        <w:div w:id="920986358">
          <w:marLeft w:val="640"/>
          <w:marRight w:val="0"/>
          <w:marTop w:val="0"/>
          <w:marBottom w:val="0"/>
          <w:divBdr>
            <w:top w:val="none" w:sz="0" w:space="0" w:color="auto"/>
            <w:left w:val="none" w:sz="0" w:space="0" w:color="auto"/>
            <w:bottom w:val="none" w:sz="0" w:space="0" w:color="auto"/>
            <w:right w:val="none" w:sz="0" w:space="0" w:color="auto"/>
          </w:divBdr>
        </w:div>
        <w:div w:id="1010376885">
          <w:marLeft w:val="640"/>
          <w:marRight w:val="0"/>
          <w:marTop w:val="0"/>
          <w:marBottom w:val="0"/>
          <w:divBdr>
            <w:top w:val="none" w:sz="0" w:space="0" w:color="auto"/>
            <w:left w:val="none" w:sz="0" w:space="0" w:color="auto"/>
            <w:bottom w:val="none" w:sz="0" w:space="0" w:color="auto"/>
            <w:right w:val="none" w:sz="0" w:space="0" w:color="auto"/>
          </w:divBdr>
        </w:div>
        <w:div w:id="1051030646">
          <w:marLeft w:val="640"/>
          <w:marRight w:val="0"/>
          <w:marTop w:val="0"/>
          <w:marBottom w:val="0"/>
          <w:divBdr>
            <w:top w:val="none" w:sz="0" w:space="0" w:color="auto"/>
            <w:left w:val="none" w:sz="0" w:space="0" w:color="auto"/>
            <w:bottom w:val="none" w:sz="0" w:space="0" w:color="auto"/>
            <w:right w:val="none" w:sz="0" w:space="0" w:color="auto"/>
          </w:divBdr>
        </w:div>
        <w:div w:id="1057363492">
          <w:marLeft w:val="640"/>
          <w:marRight w:val="0"/>
          <w:marTop w:val="0"/>
          <w:marBottom w:val="0"/>
          <w:divBdr>
            <w:top w:val="none" w:sz="0" w:space="0" w:color="auto"/>
            <w:left w:val="none" w:sz="0" w:space="0" w:color="auto"/>
            <w:bottom w:val="none" w:sz="0" w:space="0" w:color="auto"/>
            <w:right w:val="none" w:sz="0" w:space="0" w:color="auto"/>
          </w:divBdr>
        </w:div>
        <w:div w:id="1066299969">
          <w:marLeft w:val="640"/>
          <w:marRight w:val="0"/>
          <w:marTop w:val="0"/>
          <w:marBottom w:val="0"/>
          <w:divBdr>
            <w:top w:val="none" w:sz="0" w:space="0" w:color="auto"/>
            <w:left w:val="none" w:sz="0" w:space="0" w:color="auto"/>
            <w:bottom w:val="none" w:sz="0" w:space="0" w:color="auto"/>
            <w:right w:val="none" w:sz="0" w:space="0" w:color="auto"/>
          </w:divBdr>
        </w:div>
        <w:div w:id="1074622583">
          <w:marLeft w:val="640"/>
          <w:marRight w:val="0"/>
          <w:marTop w:val="0"/>
          <w:marBottom w:val="0"/>
          <w:divBdr>
            <w:top w:val="none" w:sz="0" w:space="0" w:color="auto"/>
            <w:left w:val="none" w:sz="0" w:space="0" w:color="auto"/>
            <w:bottom w:val="none" w:sz="0" w:space="0" w:color="auto"/>
            <w:right w:val="none" w:sz="0" w:space="0" w:color="auto"/>
          </w:divBdr>
        </w:div>
        <w:div w:id="1081607418">
          <w:marLeft w:val="640"/>
          <w:marRight w:val="0"/>
          <w:marTop w:val="0"/>
          <w:marBottom w:val="0"/>
          <w:divBdr>
            <w:top w:val="none" w:sz="0" w:space="0" w:color="auto"/>
            <w:left w:val="none" w:sz="0" w:space="0" w:color="auto"/>
            <w:bottom w:val="none" w:sz="0" w:space="0" w:color="auto"/>
            <w:right w:val="none" w:sz="0" w:space="0" w:color="auto"/>
          </w:divBdr>
        </w:div>
        <w:div w:id="1214461492">
          <w:marLeft w:val="640"/>
          <w:marRight w:val="0"/>
          <w:marTop w:val="0"/>
          <w:marBottom w:val="0"/>
          <w:divBdr>
            <w:top w:val="none" w:sz="0" w:space="0" w:color="auto"/>
            <w:left w:val="none" w:sz="0" w:space="0" w:color="auto"/>
            <w:bottom w:val="none" w:sz="0" w:space="0" w:color="auto"/>
            <w:right w:val="none" w:sz="0" w:space="0" w:color="auto"/>
          </w:divBdr>
        </w:div>
        <w:div w:id="1222907681">
          <w:marLeft w:val="640"/>
          <w:marRight w:val="0"/>
          <w:marTop w:val="0"/>
          <w:marBottom w:val="0"/>
          <w:divBdr>
            <w:top w:val="none" w:sz="0" w:space="0" w:color="auto"/>
            <w:left w:val="none" w:sz="0" w:space="0" w:color="auto"/>
            <w:bottom w:val="none" w:sz="0" w:space="0" w:color="auto"/>
            <w:right w:val="none" w:sz="0" w:space="0" w:color="auto"/>
          </w:divBdr>
        </w:div>
        <w:div w:id="1230771661">
          <w:marLeft w:val="640"/>
          <w:marRight w:val="0"/>
          <w:marTop w:val="0"/>
          <w:marBottom w:val="0"/>
          <w:divBdr>
            <w:top w:val="none" w:sz="0" w:space="0" w:color="auto"/>
            <w:left w:val="none" w:sz="0" w:space="0" w:color="auto"/>
            <w:bottom w:val="none" w:sz="0" w:space="0" w:color="auto"/>
            <w:right w:val="none" w:sz="0" w:space="0" w:color="auto"/>
          </w:divBdr>
        </w:div>
        <w:div w:id="1232155196">
          <w:marLeft w:val="640"/>
          <w:marRight w:val="0"/>
          <w:marTop w:val="0"/>
          <w:marBottom w:val="0"/>
          <w:divBdr>
            <w:top w:val="none" w:sz="0" w:space="0" w:color="auto"/>
            <w:left w:val="none" w:sz="0" w:space="0" w:color="auto"/>
            <w:bottom w:val="none" w:sz="0" w:space="0" w:color="auto"/>
            <w:right w:val="none" w:sz="0" w:space="0" w:color="auto"/>
          </w:divBdr>
        </w:div>
        <w:div w:id="1383797203">
          <w:marLeft w:val="640"/>
          <w:marRight w:val="0"/>
          <w:marTop w:val="0"/>
          <w:marBottom w:val="0"/>
          <w:divBdr>
            <w:top w:val="none" w:sz="0" w:space="0" w:color="auto"/>
            <w:left w:val="none" w:sz="0" w:space="0" w:color="auto"/>
            <w:bottom w:val="none" w:sz="0" w:space="0" w:color="auto"/>
            <w:right w:val="none" w:sz="0" w:space="0" w:color="auto"/>
          </w:divBdr>
        </w:div>
        <w:div w:id="1432041735">
          <w:marLeft w:val="640"/>
          <w:marRight w:val="0"/>
          <w:marTop w:val="0"/>
          <w:marBottom w:val="0"/>
          <w:divBdr>
            <w:top w:val="none" w:sz="0" w:space="0" w:color="auto"/>
            <w:left w:val="none" w:sz="0" w:space="0" w:color="auto"/>
            <w:bottom w:val="none" w:sz="0" w:space="0" w:color="auto"/>
            <w:right w:val="none" w:sz="0" w:space="0" w:color="auto"/>
          </w:divBdr>
        </w:div>
        <w:div w:id="1516505639">
          <w:marLeft w:val="640"/>
          <w:marRight w:val="0"/>
          <w:marTop w:val="0"/>
          <w:marBottom w:val="0"/>
          <w:divBdr>
            <w:top w:val="none" w:sz="0" w:space="0" w:color="auto"/>
            <w:left w:val="none" w:sz="0" w:space="0" w:color="auto"/>
            <w:bottom w:val="none" w:sz="0" w:space="0" w:color="auto"/>
            <w:right w:val="none" w:sz="0" w:space="0" w:color="auto"/>
          </w:divBdr>
        </w:div>
        <w:div w:id="1547067421">
          <w:marLeft w:val="640"/>
          <w:marRight w:val="0"/>
          <w:marTop w:val="0"/>
          <w:marBottom w:val="0"/>
          <w:divBdr>
            <w:top w:val="none" w:sz="0" w:space="0" w:color="auto"/>
            <w:left w:val="none" w:sz="0" w:space="0" w:color="auto"/>
            <w:bottom w:val="none" w:sz="0" w:space="0" w:color="auto"/>
            <w:right w:val="none" w:sz="0" w:space="0" w:color="auto"/>
          </w:divBdr>
        </w:div>
        <w:div w:id="1552300871">
          <w:marLeft w:val="640"/>
          <w:marRight w:val="0"/>
          <w:marTop w:val="0"/>
          <w:marBottom w:val="0"/>
          <w:divBdr>
            <w:top w:val="none" w:sz="0" w:space="0" w:color="auto"/>
            <w:left w:val="none" w:sz="0" w:space="0" w:color="auto"/>
            <w:bottom w:val="none" w:sz="0" w:space="0" w:color="auto"/>
            <w:right w:val="none" w:sz="0" w:space="0" w:color="auto"/>
          </w:divBdr>
        </w:div>
        <w:div w:id="1554537835">
          <w:marLeft w:val="640"/>
          <w:marRight w:val="0"/>
          <w:marTop w:val="0"/>
          <w:marBottom w:val="0"/>
          <w:divBdr>
            <w:top w:val="none" w:sz="0" w:space="0" w:color="auto"/>
            <w:left w:val="none" w:sz="0" w:space="0" w:color="auto"/>
            <w:bottom w:val="none" w:sz="0" w:space="0" w:color="auto"/>
            <w:right w:val="none" w:sz="0" w:space="0" w:color="auto"/>
          </w:divBdr>
        </w:div>
        <w:div w:id="1562012822">
          <w:marLeft w:val="640"/>
          <w:marRight w:val="0"/>
          <w:marTop w:val="0"/>
          <w:marBottom w:val="0"/>
          <w:divBdr>
            <w:top w:val="none" w:sz="0" w:space="0" w:color="auto"/>
            <w:left w:val="none" w:sz="0" w:space="0" w:color="auto"/>
            <w:bottom w:val="none" w:sz="0" w:space="0" w:color="auto"/>
            <w:right w:val="none" w:sz="0" w:space="0" w:color="auto"/>
          </w:divBdr>
        </w:div>
        <w:div w:id="1625967419">
          <w:marLeft w:val="640"/>
          <w:marRight w:val="0"/>
          <w:marTop w:val="0"/>
          <w:marBottom w:val="0"/>
          <w:divBdr>
            <w:top w:val="none" w:sz="0" w:space="0" w:color="auto"/>
            <w:left w:val="none" w:sz="0" w:space="0" w:color="auto"/>
            <w:bottom w:val="none" w:sz="0" w:space="0" w:color="auto"/>
            <w:right w:val="none" w:sz="0" w:space="0" w:color="auto"/>
          </w:divBdr>
        </w:div>
        <w:div w:id="1681663594">
          <w:marLeft w:val="640"/>
          <w:marRight w:val="0"/>
          <w:marTop w:val="0"/>
          <w:marBottom w:val="0"/>
          <w:divBdr>
            <w:top w:val="none" w:sz="0" w:space="0" w:color="auto"/>
            <w:left w:val="none" w:sz="0" w:space="0" w:color="auto"/>
            <w:bottom w:val="none" w:sz="0" w:space="0" w:color="auto"/>
            <w:right w:val="none" w:sz="0" w:space="0" w:color="auto"/>
          </w:divBdr>
        </w:div>
        <w:div w:id="1704666336">
          <w:marLeft w:val="640"/>
          <w:marRight w:val="0"/>
          <w:marTop w:val="0"/>
          <w:marBottom w:val="0"/>
          <w:divBdr>
            <w:top w:val="none" w:sz="0" w:space="0" w:color="auto"/>
            <w:left w:val="none" w:sz="0" w:space="0" w:color="auto"/>
            <w:bottom w:val="none" w:sz="0" w:space="0" w:color="auto"/>
            <w:right w:val="none" w:sz="0" w:space="0" w:color="auto"/>
          </w:divBdr>
        </w:div>
        <w:div w:id="1746298037">
          <w:marLeft w:val="640"/>
          <w:marRight w:val="0"/>
          <w:marTop w:val="0"/>
          <w:marBottom w:val="0"/>
          <w:divBdr>
            <w:top w:val="none" w:sz="0" w:space="0" w:color="auto"/>
            <w:left w:val="none" w:sz="0" w:space="0" w:color="auto"/>
            <w:bottom w:val="none" w:sz="0" w:space="0" w:color="auto"/>
            <w:right w:val="none" w:sz="0" w:space="0" w:color="auto"/>
          </w:divBdr>
        </w:div>
        <w:div w:id="1754740496">
          <w:marLeft w:val="640"/>
          <w:marRight w:val="0"/>
          <w:marTop w:val="0"/>
          <w:marBottom w:val="0"/>
          <w:divBdr>
            <w:top w:val="none" w:sz="0" w:space="0" w:color="auto"/>
            <w:left w:val="none" w:sz="0" w:space="0" w:color="auto"/>
            <w:bottom w:val="none" w:sz="0" w:space="0" w:color="auto"/>
            <w:right w:val="none" w:sz="0" w:space="0" w:color="auto"/>
          </w:divBdr>
        </w:div>
        <w:div w:id="1818689644">
          <w:marLeft w:val="640"/>
          <w:marRight w:val="0"/>
          <w:marTop w:val="0"/>
          <w:marBottom w:val="0"/>
          <w:divBdr>
            <w:top w:val="none" w:sz="0" w:space="0" w:color="auto"/>
            <w:left w:val="none" w:sz="0" w:space="0" w:color="auto"/>
            <w:bottom w:val="none" w:sz="0" w:space="0" w:color="auto"/>
            <w:right w:val="none" w:sz="0" w:space="0" w:color="auto"/>
          </w:divBdr>
        </w:div>
        <w:div w:id="1840004379">
          <w:marLeft w:val="640"/>
          <w:marRight w:val="0"/>
          <w:marTop w:val="0"/>
          <w:marBottom w:val="0"/>
          <w:divBdr>
            <w:top w:val="none" w:sz="0" w:space="0" w:color="auto"/>
            <w:left w:val="none" w:sz="0" w:space="0" w:color="auto"/>
            <w:bottom w:val="none" w:sz="0" w:space="0" w:color="auto"/>
            <w:right w:val="none" w:sz="0" w:space="0" w:color="auto"/>
          </w:divBdr>
        </w:div>
        <w:div w:id="1906524301">
          <w:marLeft w:val="640"/>
          <w:marRight w:val="0"/>
          <w:marTop w:val="0"/>
          <w:marBottom w:val="0"/>
          <w:divBdr>
            <w:top w:val="none" w:sz="0" w:space="0" w:color="auto"/>
            <w:left w:val="none" w:sz="0" w:space="0" w:color="auto"/>
            <w:bottom w:val="none" w:sz="0" w:space="0" w:color="auto"/>
            <w:right w:val="none" w:sz="0" w:space="0" w:color="auto"/>
          </w:divBdr>
        </w:div>
        <w:div w:id="1929804628">
          <w:marLeft w:val="640"/>
          <w:marRight w:val="0"/>
          <w:marTop w:val="0"/>
          <w:marBottom w:val="0"/>
          <w:divBdr>
            <w:top w:val="none" w:sz="0" w:space="0" w:color="auto"/>
            <w:left w:val="none" w:sz="0" w:space="0" w:color="auto"/>
            <w:bottom w:val="none" w:sz="0" w:space="0" w:color="auto"/>
            <w:right w:val="none" w:sz="0" w:space="0" w:color="auto"/>
          </w:divBdr>
        </w:div>
        <w:div w:id="2017919833">
          <w:marLeft w:val="640"/>
          <w:marRight w:val="0"/>
          <w:marTop w:val="0"/>
          <w:marBottom w:val="0"/>
          <w:divBdr>
            <w:top w:val="none" w:sz="0" w:space="0" w:color="auto"/>
            <w:left w:val="none" w:sz="0" w:space="0" w:color="auto"/>
            <w:bottom w:val="none" w:sz="0" w:space="0" w:color="auto"/>
            <w:right w:val="none" w:sz="0" w:space="0" w:color="auto"/>
          </w:divBdr>
        </w:div>
        <w:div w:id="2024747220">
          <w:marLeft w:val="640"/>
          <w:marRight w:val="0"/>
          <w:marTop w:val="0"/>
          <w:marBottom w:val="0"/>
          <w:divBdr>
            <w:top w:val="none" w:sz="0" w:space="0" w:color="auto"/>
            <w:left w:val="none" w:sz="0" w:space="0" w:color="auto"/>
            <w:bottom w:val="none" w:sz="0" w:space="0" w:color="auto"/>
            <w:right w:val="none" w:sz="0" w:space="0" w:color="auto"/>
          </w:divBdr>
        </w:div>
        <w:div w:id="2033216360">
          <w:marLeft w:val="640"/>
          <w:marRight w:val="0"/>
          <w:marTop w:val="0"/>
          <w:marBottom w:val="0"/>
          <w:divBdr>
            <w:top w:val="none" w:sz="0" w:space="0" w:color="auto"/>
            <w:left w:val="none" w:sz="0" w:space="0" w:color="auto"/>
            <w:bottom w:val="none" w:sz="0" w:space="0" w:color="auto"/>
            <w:right w:val="none" w:sz="0" w:space="0" w:color="auto"/>
          </w:divBdr>
        </w:div>
      </w:divsChild>
    </w:div>
    <w:div w:id="1533767183">
      <w:bodyDiv w:val="1"/>
      <w:marLeft w:val="0"/>
      <w:marRight w:val="0"/>
      <w:marTop w:val="0"/>
      <w:marBottom w:val="0"/>
      <w:divBdr>
        <w:top w:val="none" w:sz="0" w:space="0" w:color="auto"/>
        <w:left w:val="none" w:sz="0" w:space="0" w:color="auto"/>
        <w:bottom w:val="none" w:sz="0" w:space="0" w:color="auto"/>
        <w:right w:val="none" w:sz="0" w:space="0" w:color="auto"/>
      </w:divBdr>
    </w:div>
    <w:div w:id="1533959082">
      <w:bodyDiv w:val="1"/>
      <w:marLeft w:val="0"/>
      <w:marRight w:val="0"/>
      <w:marTop w:val="0"/>
      <w:marBottom w:val="0"/>
      <w:divBdr>
        <w:top w:val="none" w:sz="0" w:space="0" w:color="auto"/>
        <w:left w:val="none" w:sz="0" w:space="0" w:color="auto"/>
        <w:bottom w:val="none" w:sz="0" w:space="0" w:color="auto"/>
        <w:right w:val="none" w:sz="0" w:space="0" w:color="auto"/>
      </w:divBdr>
      <w:divsChild>
        <w:div w:id="2703867">
          <w:marLeft w:val="640"/>
          <w:marRight w:val="0"/>
          <w:marTop w:val="0"/>
          <w:marBottom w:val="0"/>
          <w:divBdr>
            <w:top w:val="none" w:sz="0" w:space="0" w:color="auto"/>
            <w:left w:val="none" w:sz="0" w:space="0" w:color="auto"/>
            <w:bottom w:val="none" w:sz="0" w:space="0" w:color="auto"/>
            <w:right w:val="none" w:sz="0" w:space="0" w:color="auto"/>
          </w:divBdr>
        </w:div>
        <w:div w:id="37900536">
          <w:marLeft w:val="640"/>
          <w:marRight w:val="0"/>
          <w:marTop w:val="0"/>
          <w:marBottom w:val="0"/>
          <w:divBdr>
            <w:top w:val="none" w:sz="0" w:space="0" w:color="auto"/>
            <w:left w:val="none" w:sz="0" w:space="0" w:color="auto"/>
            <w:bottom w:val="none" w:sz="0" w:space="0" w:color="auto"/>
            <w:right w:val="none" w:sz="0" w:space="0" w:color="auto"/>
          </w:divBdr>
        </w:div>
        <w:div w:id="43021349">
          <w:marLeft w:val="640"/>
          <w:marRight w:val="0"/>
          <w:marTop w:val="0"/>
          <w:marBottom w:val="0"/>
          <w:divBdr>
            <w:top w:val="none" w:sz="0" w:space="0" w:color="auto"/>
            <w:left w:val="none" w:sz="0" w:space="0" w:color="auto"/>
            <w:bottom w:val="none" w:sz="0" w:space="0" w:color="auto"/>
            <w:right w:val="none" w:sz="0" w:space="0" w:color="auto"/>
          </w:divBdr>
        </w:div>
        <w:div w:id="130951395">
          <w:marLeft w:val="640"/>
          <w:marRight w:val="0"/>
          <w:marTop w:val="0"/>
          <w:marBottom w:val="0"/>
          <w:divBdr>
            <w:top w:val="none" w:sz="0" w:space="0" w:color="auto"/>
            <w:left w:val="none" w:sz="0" w:space="0" w:color="auto"/>
            <w:bottom w:val="none" w:sz="0" w:space="0" w:color="auto"/>
            <w:right w:val="none" w:sz="0" w:space="0" w:color="auto"/>
          </w:divBdr>
        </w:div>
        <w:div w:id="154731694">
          <w:marLeft w:val="640"/>
          <w:marRight w:val="0"/>
          <w:marTop w:val="0"/>
          <w:marBottom w:val="0"/>
          <w:divBdr>
            <w:top w:val="none" w:sz="0" w:space="0" w:color="auto"/>
            <w:left w:val="none" w:sz="0" w:space="0" w:color="auto"/>
            <w:bottom w:val="none" w:sz="0" w:space="0" w:color="auto"/>
            <w:right w:val="none" w:sz="0" w:space="0" w:color="auto"/>
          </w:divBdr>
        </w:div>
        <w:div w:id="173808276">
          <w:marLeft w:val="640"/>
          <w:marRight w:val="0"/>
          <w:marTop w:val="0"/>
          <w:marBottom w:val="0"/>
          <w:divBdr>
            <w:top w:val="none" w:sz="0" w:space="0" w:color="auto"/>
            <w:left w:val="none" w:sz="0" w:space="0" w:color="auto"/>
            <w:bottom w:val="none" w:sz="0" w:space="0" w:color="auto"/>
            <w:right w:val="none" w:sz="0" w:space="0" w:color="auto"/>
          </w:divBdr>
        </w:div>
        <w:div w:id="203910552">
          <w:marLeft w:val="640"/>
          <w:marRight w:val="0"/>
          <w:marTop w:val="0"/>
          <w:marBottom w:val="0"/>
          <w:divBdr>
            <w:top w:val="none" w:sz="0" w:space="0" w:color="auto"/>
            <w:left w:val="none" w:sz="0" w:space="0" w:color="auto"/>
            <w:bottom w:val="none" w:sz="0" w:space="0" w:color="auto"/>
            <w:right w:val="none" w:sz="0" w:space="0" w:color="auto"/>
          </w:divBdr>
        </w:div>
        <w:div w:id="209927121">
          <w:marLeft w:val="640"/>
          <w:marRight w:val="0"/>
          <w:marTop w:val="0"/>
          <w:marBottom w:val="0"/>
          <w:divBdr>
            <w:top w:val="none" w:sz="0" w:space="0" w:color="auto"/>
            <w:left w:val="none" w:sz="0" w:space="0" w:color="auto"/>
            <w:bottom w:val="none" w:sz="0" w:space="0" w:color="auto"/>
            <w:right w:val="none" w:sz="0" w:space="0" w:color="auto"/>
          </w:divBdr>
        </w:div>
        <w:div w:id="262149479">
          <w:marLeft w:val="640"/>
          <w:marRight w:val="0"/>
          <w:marTop w:val="0"/>
          <w:marBottom w:val="0"/>
          <w:divBdr>
            <w:top w:val="none" w:sz="0" w:space="0" w:color="auto"/>
            <w:left w:val="none" w:sz="0" w:space="0" w:color="auto"/>
            <w:bottom w:val="none" w:sz="0" w:space="0" w:color="auto"/>
            <w:right w:val="none" w:sz="0" w:space="0" w:color="auto"/>
          </w:divBdr>
        </w:div>
        <w:div w:id="262343655">
          <w:marLeft w:val="640"/>
          <w:marRight w:val="0"/>
          <w:marTop w:val="0"/>
          <w:marBottom w:val="0"/>
          <w:divBdr>
            <w:top w:val="none" w:sz="0" w:space="0" w:color="auto"/>
            <w:left w:val="none" w:sz="0" w:space="0" w:color="auto"/>
            <w:bottom w:val="none" w:sz="0" w:space="0" w:color="auto"/>
            <w:right w:val="none" w:sz="0" w:space="0" w:color="auto"/>
          </w:divBdr>
        </w:div>
        <w:div w:id="271521432">
          <w:marLeft w:val="640"/>
          <w:marRight w:val="0"/>
          <w:marTop w:val="0"/>
          <w:marBottom w:val="0"/>
          <w:divBdr>
            <w:top w:val="none" w:sz="0" w:space="0" w:color="auto"/>
            <w:left w:val="none" w:sz="0" w:space="0" w:color="auto"/>
            <w:bottom w:val="none" w:sz="0" w:space="0" w:color="auto"/>
            <w:right w:val="none" w:sz="0" w:space="0" w:color="auto"/>
          </w:divBdr>
        </w:div>
        <w:div w:id="323317315">
          <w:marLeft w:val="640"/>
          <w:marRight w:val="0"/>
          <w:marTop w:val="0"/>
          <w:marBottom w:val="0"/>
          <w:divBdr>
            <w:top w:val="none" w:sz="0" w:space="0" w:color="auto"/>
            <w:left w:val="none" w:sz="0" w:space="0" w:color="auto"/>
            <w:bottom w:val="none" w:sz="0" w:space="0" w:color="auto"/>
            <w:right w:val="none" w:sz="0" w:space="0" w:color="auto"/>
          </w:divBdr>
        </w:div>
        <w:div w:id="433138879">
          <w:marLeft w:val="640"/>
          <w:marRight w:val="0"/>
          <w:marTop w:val="0"/>
          <w:marBottom w:val="0"/>
          <w:divBdr>
            <w:top w:val="none" w:sz="0" w:space="0" w:color="auto"/>
            <w:left w:val="none" w:sz="0" w:space="0" w:color="auto"/>
            <w:bottom w:val="none" w:sz="0" w:space="0" w:color="auto"/>
            <w:right w:val="none" w:sz="0" w:space="0" w:color="auto"/>
          </w:divBdr>
        </w:div>
        <w:div w:id="455871114">
          <w:marLeft w:val="640"/>
          <w:marRight w:val="0"/>
          <w:marTop w:val="0"/>
          <w:marBottom w:val="0"/>
          <w:divBdr>
            <w:top w:val="none" w:sz="0" w:space="0" w:color="auto"/>
            <w:left w:val="none" w:sz="0" w:space="0" w:color="auto"/>
            <w:bottom w:val="none" w:sz="0" w:space="0" w:color="auto"/>
            <w:right w:val="none" w:sz="0" w:space="0" w:color="auto"/>
          </w:divBdr>
        </w:div>
        <w:div w:id="486287096">
          <w:marLeft w:val="640"/>
          <w:marRight w:val="0"/>
          <w:marTop w:val="0"/>
          <w:marBottom w:val="0"/>
          <w:divBdr>
            <w:top w:val="none" w:sz="0" w:space="0" w:color="auto"/>
            <w:left w:val="none" w:sz="0" w:space="0" w:color="auto"/>
            <w:bottom w:val="none" w:sz="0" w:space="0" w:color="auto"/>
            <w:right w:val="none" w:sz="0" w:space="0" w:color="auto"/>
          </w:divBdr>
        </w:div>
        <w:div w:id="492256688">
          <w:marLeft w:val="640"/>
          <w:marRight w:val="0"/>
          <w:marTop w:val="0"/>
          <w:marBottom w:val="0"/>
          <w:divBdr>
            <w:top w:val="none" w:sz="0" w:space="0" w:color="auto"/>
            <w:left w:val="none" w:sz="0" w:space="0" w:color="auto"/>
            <w:bottom w:val="none" w:sz="0" w:space="0" w:color="auto"/>
            <w:right w:val="none" w:sz="0" w:space="0" w:color="auto"/>
          </w:divBdr>
        </w:div>
        <w:div w:id="570506482">
          <w:marLeft w:val="640"/>
          <w:marRight w:val="0"/>
          <w:marTop w:val="0"/>
          <w:marBottom w:val="0"/>
          <w:divBdr>
            <w:top w:val="none" w:sz="0" w:space="0" w:color="auto"/>
            <w:left w:val="none" w:sz="0" w:space="0" w:color="auto"/>
            <w:bottom w:val="none" w:sz="0" w:space="0" w:color="auto"/>
            <w:right w:val="none" w:sz="0" w:space="0" w:color="auto"/>
          </w:divBdr>
        </w:div>
        <w:div w:id="595288923">
          <w:marLeft w:val="640"/>
          <w:marRight w:val="0"/>
          <w:marTop w:val="0"/>
          <w:marBottom w:val="0"/>
          <w:divBdr>
            <w:top w:val="none" w:sz="0" w:space="0" w:color="auto"/>
            <w:left w:val="none" w:sz="0" w:space="0" w:color="auto"/>
            <w:bottom w:val="none" w:sz="0" w:space="0" w:color="auto"/>
            <w:right w:val="none" w:sz="0" w:space="0" w:color="auto"/>
          </w:divBdr>
        </w:div>
        <w:div w:id="601885073">
          <w:marLeft w:val="640"/>
          <w:marRight w:val="0"/>
          <w:marTop w:val="0"/>
          <w:marBottom w:val="0"/>
          <w:divBdr>
            <w:top w:val="none" w:sz="0" w:space="0" w:color="auto"/>
            <w:left w:val="none" w:sz="0" w:space="0" w:color="auto"/>
            <w:bottom w:val="none" w:sz="0" w:space="0" w:color="auto"/>
            <w:right w:val="none" w:sz="0" w:space="0" w:color="auto"/>
          </w:divBdr>
        </w:div>
        <w:div w:id="605189453">
          <w:marLeft w:val="640"/>
          <w:marRight w:val="0"/>
          <w:marTop w:val="0"/>
          <w:marBottom w:val="0"/>
          <w:divBdr>
            <w:top w:val="none" w:sz="0" w:space="0" w:color="auto"/>
            <w:left w:val="none" w:sz="0" w:space="0" w:color="auto"/>
            <w:bottom w:val="none" w:sz="0" w:space="0" w:color="auto"/>
            <w:right w:val="none" w:sz="0" w:space="0" w:color="auto"/>
          </w:divBdr>
        </w:div>
        <w:div w:id="765426283">
          <w:marLeft w:val="640"/>
          <w:marRight w:val="0"/>
          <w:marTop w:val="0"/>
          <w:marBottom w:val="0"/>
          <w:divBdr>
            <w:top w:val="none" w:sz="0" w:space="0" w:color="auto"/>
            <w:left w:val="none" w:sz="0" w:space="0" w:color="auto"/>
            <w:bottom w:val="none" w:sz="0" w:space="0" w:color="auto"/>
            <w:right w:val="none" w:sz="0" w:space="0" w:color="auto"/>
          </w:divBdr>
        </w:div>
        <w:div w:id="848451780">
          <w:marLeft w:val="640"/>
          <w:marRight w:val="0"/>
          <w:marTop w:val="0"/>
          <w:marBottom w:val="0"/>
          <w:divBdr>
            <w:top w:val="none" w:sz="0" w:space="0" w:color="auto"/>
            <w:left w:val="none" w:sz="0" w:space="0" w:color="auto"/>
            <w:bottom w:val="none" w:sz="0" w:space="0" w:color="auto"/>
            <w:right w:val="none" w:sz="0" w:space="0" w:color="auto"/>
          </w:divBdr>
        </w:div>
        <w:div w:id="869073722">
          <w:marLeft w:val="640"/>
          <w:marRight w:val="0"/>
          <w:marTop w:val="0"/>
          <w:marBottom w:val="0"/>
          <w:divBdr>
            <w:top w:val="none" w:sz="0" w:space="0" w:color="auto"/>
            <w:left w:val="none" w:sz="0" w:space="0" w:color="auto"/>
            <w:bottom w:val="none" w:sz="0" w:space="0" w:color="auto"/>
            <w:right w:val="none" w:sz="0" w:space="0" w:color="auto"/>
          </w:divBdr>
        </w:div>
        <w:div w:id="869680220">
          <w:marLeft w:val="640"/>
          <w:marRight w:val="0"/>
          <w:marTop w:val="0"/>
          <w:marBottom w:val="0"/>
          <w:divBdr>
            <w:top w:val="none" w:sz="0" w:space="0" w:color="auto"/>
            <w:left w:val="none" w:sz="0" w:space="0" w:color="auto"/>
            <w:bottom w:val="none" w:sz="0" w:space="0" w:color="auto"/>
            <w:right w:val="none" w:sz="0" w:space="0" w:color="auto"/>
          </w:divBdr>
        </w:div>
        <w:div w:id="872110010">
          <w:marLeft w:val="640"/>
          <w:marRight w:val="0"/>
          <w:marTop w:val="0"/>
          <w:marBottom w:val="0"/>
          <w:divBdr>
            <w:top w:val="none" w:sz="0" w:space="0" w:color="auto"/>
            <w:left w:val="none" w:sz="0" w:space="0" w:color="auto"/>
            <w:bottom w:val="none" w:sz="0" w:space="0" w:color="auto"/>
            <w:right w:val="none" w:sz="0" w:space="0" w:color="auto"/>
          </w:divBdr>
        </w:div>
        <w:div w:id="881332896">
          <w:marLeft w:val="640"/>
          <w:marRight w:val="0"/>
          <w:marTop w:val="0"/>
          <w:marBottom w:val="0"/>
          <w:divBdr>
            <w:top w:val="none" w:sz="0" w:space="0" w:color="auto"/>
            <w:left w:val="none" w:sz="0" w:space="0" w:color="auto"/>
            <w:bottom w:val="none" w:sz="0" w:space="0" w:color="auto"/>
            <w:right w:val="none" w:sz="0" w:space="0" w:color="auto"/>
          </w:divBdr>
        </w:div>
        <w:div w:id="899899468">
          <w:marLeft w:val="640"/>
          <w:marRight w:val="0"/>
          <w:marTop w:val="0"/>
          <w:marBottom w:val="0"/>
          <w:divBdr>
            <w:top w:val="none" w:sz="0" w:space="0" w:color="auto"/>
            <w:left w:val="none" w:sz="0" w:space="0" w:color="auto"/>
            <w:bottom w:val="none" w:sz="0" w:space="0" w:color="auto"/>
            <w:right w:val="none" w:sz="0" w:space="0" w:color="auto"/>
          </w:divBdr>
        </w:div>
        <w:div w:id="930044859">
          <w:marLeft w:val="640"/>
          <w:marRight w:val="0"/>
          <w:marTop w:val="0"/>
          <w:marBottom w:val="0"/>
          <w:divBdr>
            <w:top w:val="none" w:sz="0" w:space="0" w:color="auto"/>
            <w:left w:val="none" w:sz="0" w:space="0" w:color="auto"/>
            <w:bottom w:val="none" w:sz="0" w:space="0" w:color="auto"/>
            <w:right w:val="none" w:sz="0" w:space="0" w:color="auto"/>
          </w:divBdr>
        </w:div>
        <w:div w:id="981695969">
          <w:marLeft w:val="640"/>
          <w:marRight w:val="0"/>
          <w:marTop w:val="0"/>
          <w:marBottom w:val="0"/>
          <w:divBdr>
            <w:top w:val="none" w:sz="0" w:space="0" w:color="auto"/>
            <w:left w:val="none" w:sz="0" w:space="0" w:color="auto"/>
            <w:bottom w:val="none" w:sz="0" w:space="0" w:color="auto"/>
            <w:right w:val="none" w:sz="0" w:space="0" w:color="auto"/>
          </w:divBdr>
        </w:div>
        <w:div w:id="1000741449">
          <w:marLeft w:val="640"/>
          <w:marRight w:val="0"/>
          <w:marTop w:val="0"/>
          <w:marBottom w:val="0"/>
          <w:divBdr>
            <w:top w:val="none" w:sz="0" w:space="0" w:color="auto"/>
            <w:left w:val="none" w:sz="0" w:space="0" w:color="auto"/>
            <w:bottom w:val="none" w:sz="0" w:space="0" w:color="auto"/>
            <w:right w:val="none" w:sz="0" w:space="0" w:color="auto"/>
          </w:divBdr>
        </w:div>
        <w:div w:id="1009913190">
          <w:marLeft w:val="640"/>
          <w:marRight w:val="0"/>
          <w:marTop w:val="0"/>
          <w:marBottom w:val="0"/>
          <w:divBdr>
            <w:top w:val="none" w:sz="0" w:space="0" w:color="auto"/>
            <w:left w:val="none" w:sz="0" w:space="0" w:color="auto"/>
            <w:bottom w:val="none" w:sz="0" w:space="0" w:color="auto"/>
            <w:right w:val="none" w:sz="0" w:space="0" w:color="auto"/>
          </w:divBdr>
        </w:div>
        <w:div w:id="1037196642">
          <w:marLeft w:val="640"/>
          <w:marRight w:val="0"/>
          <w:marTop w:val="0"/>
          <w:marBottom w:val="0"/>
          <w:divBdr>
            <w:top w:val="none" w:sz="0" w:space="0" w:color="auto"/>
            <w:left w:val="none" w:sz="0" w:space="0" w:color="auto"/>
            <w:bottom w:val="none" w:sz="0" w:space="0" w:color="auto"/>
            <w:right w:val="none" w:sz="0" w:space="0" w:color="auto"/>
          </w:divBdr>
        </w:div>
        <w:div w:id="1087729083">
          <w:marLeft w:val="640"/>
          <w:marRight w:val="0"/>
          <w:marTop w:val="0"/>
          <w:marBottom w:val="0"/>
          <w:divBdr>
            <w:top w:val="none" w:sz="0" w:space="0" w:color="auto"/>
            <w:left w:val="none" w:sz="0" w:space="0" w:color="auto"/>
            <w:bottom w:val="none" w:sz="0" w:space="0" w:color="auto"/>
            <w:right w:val="none" w:sz="0" w:space="0" w:color="auto"/>
          </w:divBdr>
        </w:div>
        <w:div w:id="1105006152">
          <w:marLeft w:val="640"/>
          <w:marRight w:val="0"/>
          <w:marTop w:val="0"/>
          <w:marBottom w:val="0"/>
          <w:divBdr>
            <w:top w:val="none" w:sz="0" w:space="0" w:color="auto"/>
            <w:left w:val="none" w:sz="0" w:space="0" w:color="auto"/>
            <w:bottom w:val="none" w:sz="0" w:space="0" w:color="auto"/>
            <w:right w:val="none" w:sz="0" w:space="0" w:color="auto"/>
          </w:divBdr>
        </w:div>
        <w:div w:id="1135029716">
          <w:marLeft w:val="640"/>
          <w:marRight w:val="0"/>
          <w:marTop w:val="0"/>
          <w:marBottom w:val="0"/>
          <w:divBdr>
            <w:top w:val="none" w:sz="0" w:space="0" w:color="auto"/>
            <w:left w:val="none" w:sz="0" w:space="0" w:color="auto"/>
            <w:bottom w:val="none" w:sz="0" w:space="0" w:color="auto"/>
            <w:right w:val="none" w:sz="0" w:space="0" w:color="auto"/>
          </w:divBdr>
        </w:div>
        <w:div w:id="1281765159">
          <w:marLeft w:val="640"/>
          <w:marRight w:val="0"/>
          <w:marTop w:val="0"/>
          <w:marBottom w:val="0"/>
          <w:divBdr>
            <w:top w:val="none" w:sz="0" w:space="0" w:color="auto"/>
            <w:left w:val="none" w:sz="0" w:space="0" w:color="auto"/>
            <w:bottom w:val="none" w:sz="0" w:space="0" w:color="auto"/>
            <w:right w:val="none" w:sz="0" w:space="0" w:color="auto"/>
          </w:divBdr>
        </w:div>
        <w:div w:id="1291324974">
          <w:marLeft w:val="640"/>
          <w:marRight w:val="0"/>
          <w:marTop w:val="0"/>
          <w:marBottom w:val="0"/>
          <w:divBdr>
            <w:top w:val="none" w:sz="0" w:space="0" w:color="auto"/>
            <w:left w:val="none" w:sz="0" w:space="0" w:color="auto"/>
            <w:bottom w:val="none" w:sz="0" w:space="0" w:color="auto"/>
            <w:right w:val="none" w:sz="0" w:space="0" w:color="auto"/>
          </w:divBdr>
        </w:div>
        <w:div w:id="1350982137">
          <w:marLeft w:val="640"/>
          <w:marRight w:val="0"/>
          <w:marTop w:val="0"/>
          <w:marBottom w:val="0"/>
          <w:divBdr>
            <w:top w:val="none" w:sz="0" w:space="0" w:color="auto"/>
            <w:left w:val="none" w:sz="0" w:space="0" w:color="auto"/>
            <w:bottom w:val="none" w:sz="0" w:space="0" w:color="auto"/>
            <w:right w:val="none" w:sz="0" w:space="0" w:color="auto"/>
          </w:divBdr>
        </w:div>
        <w:div w:id="1366632823">
          <w:marLeft w:val="640"/>
          <w:marRight w:val="0"/>
          <w:marTop w:val="0"/>
          <w:marBottom w:val="0"/>
          <w:divBdr>
            <w:top w:val="none" w:sz="0" w:space="0" w:color="auto"/>
            <w:left w:val="none" w:sz="0" w:space="0" w:color="auto"/>
            <w:bottom w:val="none" w:sz="0" w:space="0" w:color="auto"/>
            <w:right w:val="none" w:sz="0" w:space="0" w:color="auto"/>
          </w:divBdr>
        </w:div>
        <w:div w:id="1420171760">
          <w:marLeft w:val="640"/>
          <w:marRight w:val="0"/>
          <w:marTop w:val="0"/>
          <w:marBottom w:val="0"/>
          <w:divBdr>
            <w:top w:val="none" w:sz="0" w:space="0" w:color="auto"/>
            <w:left w:val="none" w:sz="0" w:space="0" w:color="auto"/>
            <w:bottom w:val="none" w:sz="0" w:space="0" w:color="auto"/>
            <w:right w:val="none" w:sz="0" w:space="0" w:color="auto"/>
          </w:divBdr>
        </w:div>
        <w:div w:id="1429614456">
          <w:marLeft w:val="640"/>
          <w:marRight w:val="0"/>
          <w:marTop w:val="0"/>
          <w:marBottom w:val="0"/>
          <w:divBdr>
            <w:top w:val="none" w:sz="0" w:space="0" w:color="auto"/>
            <w:left w:val="none" w:sz="0" w:space="0" w:color="auto"/>
            <w:bottom w:val="none" w:sz="0" w:space="0" w:color="auto"/>
            <w:right w:val="none" w:sz="0" w:space="0" w:color="auto"/>
          </w:divBdr>
        </w:div>
        <w:div w:id="1476407570">
          <w:marLeft w:val="640"/>
          <w:marRight w:val="0"/>
          <w:marTop w:val="0"/>
          <w:marBottom w:val="0"/>
          <w:divBdr>
            <w:top w:val="none" w:sz="0" w:space="0" w:color="auto"/>
            <w:left w:val="none" w:sz="0" w:space="0" w:color="auto"/>
            <w:bottom w:val="none" w:sz="0" w:space="0" w:color="auto"/>
            <w:right w:val="none" w:sz="0" w:space="0" w:color="auto"/>
          </w:divBdr>
        </w:div>
        <w:div w:id="1479495448">
          <w:marLeft w:val="640"/>
          <w:marRight w:val="0"/>
          <w:marTop w:val="0"/>
          <w:marBottom w:val="0"/>
          <w:divBdr>
            <w:top w:val="none" w:sz="0" w:space="0" w:color="auto"/>
            <w:left w:val="none" w:sz="0" w:space="0" w:color="auto"/>
            <w:bottom w:val="none" w:sz="0" w:space="0" w:color="auto"/>
            <w:right w:val="none" w:sz="0" w:space="0" w:color="auto"/>
          </w:divBdr>
        </w:div>
        <w:div w:id="1549489376">
          <w:marLeft w:val="640"/>
          <w:marRight w:val="0"/>
          <w:marTop w:val="0"/>
          <w:marBottom w:val="0"/>
          <w:divBdr>
            <w:top w:val="none" w:sz="0" w:space="0" w:color="auto"/>
            <w:left w:val="none" w:sz="0" w:space="0" w:color="auto"/>
            <w:bottom w:val="none" w:sz="0" w:space="0" w:color="auto"/>
            <w:right w:val="none" w:sz="0" w:space="0" w:color="auto"/>
          </w:divBdr>
        </w:div>
        <w:div w:id="1582761977">
          <w:marLeft w:val="640"/>
          <w:marRight w:val="0"/>
          <w:marTop w:val="0"/>
          <w:marBottom w:val="0"/>
          <w:divBdr>
            <w:top w:val="none" w:sz="0" w:space="0" w:color="auto"/>
            <w:left w:val="none" w:sz="0" w:space="0" w:color="auto"/>
            <w:bottom w:val="none" w:sz="0" w:space="0" w:color="auto"/>
            <w:right w:val="none" w:sz="0" w:space="0" w:color="auto"/>
          </w:divBdr>
        </w:div>
        <w:div w:id="1640766226">
          <w:marLeft w:val="640"/>
          <w:marRight w:val="0"/>
          <w:marTop w:val="0"/>
          <w:marBottom w:val="0"/>
          <w:divBdr>
            <w:top w:val="none" w:sz="0" w:space="0" w:color="auto"/>
            <w:left w:val="none" w:sz="0" w:space="0" w:color="auto"/>
            <w:bottom w:val="none" w:sz="0" w:space="0" w:color="auto"/>
            <w:right w:val="none" w:sz="0" w:space="0" w:color="auto"/>
          </w:divBdr>
        </w:div>
        <w:div w:id="1712342431">
          <w:marLeft w:val="640"/>
          <w:marRight w:val="0"/>
          <w:marTop w:val="0"/>
          <w:marBottom w:val="0"/>
          <w:divBdr>
            <w:top w:val="none" w:sz="0" w:space="0" w:color="auto"/>
            <w:left w:val="none" w:sz="0" w:space="0" w:color="auto"/>
            <w:bottom w:val="none" w:sz="0" w:space="0" w:color="auto"/>
            <w:right w:val="none" w:sz="0" w:space="0" w:color="auto"/>
          </w:divBdr>
        </w:div>
        <w:div w:id="1727102000">
          <w:marLeft w:val="640"/>
          <w:marRight w:val="0"/>
          <w:marTop w:val="0"/>
          <w:marBottom w:val="0"/>
          <w:divBdr>
            <w:top w:val="none" w:sz="0" w:space="0" w:color="auto"/>
            <w:left w:val="none" w:sz="0" w:space="0" w:color="auto"/>
            <w:bottom w:val="none" w:sz="0" w:space="0" w:color="auto"/>
            <w:right w:val="none" w:sz="0" w:space="0" w:color="auto"/>
          </w:divBdr>
        </w:div>
        <w:div w:id="1754887862">
          <w:marLeft w:val="640"/>
          <w:marRight w:val="0"/>
          <w:marTop w:val="0"/>
          <w:marBottom w:val="0"/>
          <w:divBdr>
            <w:top w:val="none" w:sz="0" w:space="0" w:color="auto"/>
            <w:left w:val="none" w:sz="0" w:space="0" w:color="auto"/>
            <w:bottom w:val="none" w:sz="0" w:space="0" w:color="auto"/>
            <w:right w:val="none" w:sz="0" w:space="0" w:color="auto"/>
          </w:divBdr>
        </w:div>
        <w:div w:id="1793984315">
          <w:marLeft w:val="640"/>
          <w:marRight w:val="0"/>
          <w:marTop w:val="0"/>
          <w:marBottom w:val="0"/>
          <w:divBdr>
            <w:top w:val="none" w:sz="0" w:space="0" w:color="auto"/>
            <w:left w:val="none" w:sz="0" w:space="0" w:color="auto"/>
            <w:bottom w:val="none" w:sz="0" w:space="0" w:color="auto"/>
            <w:right w:val="none" w:sz="0" w:space="0" w:color="auto"/>
          </w:divBdr>
        </w:div>
        <w:div w:id="1836845710">
          <w:marLeft w:val="640"/>
          <w:marRight w:val="0"/>
          <w:marTop w:val="0"/>
          <w:marBottom w:val="0"/>
          <w:divBdr>
            <w:top w:val="none" w:sz="0" w:space="0" w:color="auto"/>
            <w:left w:val="none" w:sz="0" w:space="0" w:color="auto"/>
            <w:bottom w:val="none" w:sz="0" w:space="0" w:color="auto"/>
            <w:right w:val="none" w:sz="0" w:space="0" w:color="auto"/>
          </w:divBdr>
        </w:div>
        <w:div w:id="1837183065">
          <w:marLeft w:val="640"/>
          <w:marRight w:val="0"/>
          <w:marTop w:val="0"/>
          <w:marBottom w:val="0"/>
          <w:divBdr>
            <w:top w:val="none" w:sz="0" w:space="0" w:color="auto"/>
            <w:left w:val="none" w:sz="0" w:space="0" w:color="auto"/>
            <w:bottom w:val="none" w:sz="0" w:space="0" w:color="auto"/>
            <w:right w:val="none" w:sz="0" w:space="0" w:color="auto"/>
          </w:divBdr>
        </w:div>
        <w:div w:id="1884445482">
          <w:marLeft w:val="640"/>
          <w:marRight w:val="0"/>
          <w:marTop w:val="0"/>
          <w:marBottom w:val="0"/>
          <w:divBdr>
            <w:top w:val="none" w:sz="0" w:space="0" w:color="auto"/>
            <w:left w:val="none" w:sz="0" w:space="0" w:color="auto"/>
            <w:bottom w:val="none" w:sz="0" w:space="0" w:color="auto"/>
            <w:right w:val="none" w:sz="0" w:space="0" w:color="auto"/>
          </w:divBdr>
        </w:div>
        <w:div w:id="1890191034">
          <w:marLeft w:val="640"/>
          <w:marRight w:val="0"/>
          <w:marTop w:val="0"/>
          <w:marBottom w:val="0"/>
          <w:divBdr>
            <w:top w:val="none" w:sz="0" w:space="0" w:color="auto"/>
            <w:left w:val="none" w:sz="0" w:space="0" w:color="auto"/>
            <w:bottom w:val="none" w:sz="0" w:space="0" w:color="auto"/>
            <w:right w:val="none" w:sz="0" w:space="0" w:color="auto"/>
          </w:divBdr>
        </w:div>
        <w:div w:id="1892113230">
          <w:marLeft w:val="640"/>
          <w:marRight w:val="0"/>
          <w:marTop w:val="0"/>
          <w:marBottom w:val="0"/>
          <w:divBdr>
            <w:top w:val="none" w:sz="0" w:space="0" w:color="auto"/>
            <w:left w:val="none" w:sz="0" w:space="0" w:color="auto"/>
            <w:bottom w:val="none" w:sz="0" w:space="0" w:color="auto"/>
            <w:right w:val="none" w:sz="0" w:space="0" w:color="auto"/>
          </w:divBdr>
        </w:div>
        <w:div w:id="2016759089">
          <w:marLeft w:val="640"/>
          <w:marRight w:val="0"/>
          <w:marTop w:val="0"/>
          <w:marBottom w:val="0"/>
          <w:divBdr>
            <w:top w:val="none" w:sz="0" w:space="0" w:color="auto"/>
            <w:left w:val="none" w:sz="0" w:space="0" w:color="auto"/>
            <w:bottom w:val="none" w:sz="0" w:space="0" w:color="auto"/>
            <w:right w:val="none" w:sz="0" w:space="0" w:color="auto"/>
          </w:divBdr>
        </w:div>
        <w:div w:id="2117747046">
          <w:marLeft w:val="640"/>
          <w:marRight w:val="0"/>
          <w:marTop w:val="0"/>
          <w:marBottom w:val="0"/>
          <w:divBdr>
            <w:top w:val="none" w:sz="0" w:space="0" w:color="auto"/>
            <w:left w:val="none" w:sz="0" w:space="0" w:color="auto"/>
            <w:bottom w:val="none" w:sz="0" w:space="0" w:color="auto"/>
            <w:right w:val="none" w:sz="0" w:space="0" w:color="auto"/>
          </w:divBdr>
        </w:div>
        <w:div w:id="2138718913">
          <w:marLeft w:val="640"/>
          <w:marRight w:val="0"/>
          <w:marTop w:val="0"/>
          <w:marBottom w:val="0"/>
          <w:divBdr>
            <w:top w:val="none" w:sz="0" w:space="0" w:color="auto"/>
            <w:left w:val="none" w:sz="0" w:space="0" w:color="auto"/>
            <w:bottom w:val="none" w:sz="0" w:space="0" w:color="auto"/>
            <w:right w:val="none" w:sz="0" w:space="0" w:color="auto"/>
          </w:divBdr>
        </w:div>
      </w:divsChild>
    </w:div>
    <w:div w:id="1538859261">
      <w:bodyDiv w:val="1"/>
      <w:marLeft w:val="0"/>
      <w:marRight w:val="0"/>
      <w:marTop w:val="0"/>
      <w:marBottom w:val="0"/>
      <w:divBdr>
        <w:top w:val="none" w:sz="0" w:space="0" w:color="auto"/>
        <w:left w:val="none" w:sz="0" w:space="0" w:color="auto"/>
        <w:bottom w:val="none" w:sz="0" w:space="0" w:color="auto"/>
        <w:right w:val="none" w:sz="0" w:space="0" w:color="auto"/>
      </w:divBdr>
      <w:divsChild>
        <w:div w:id="8338041">
          <w:marLeft w:val="640"/>
          <w:marRight w:val="0"/>
          <w:marTop w:val="0"/>
          <w:marBottom w:val="0"/>
          <w:divBdr>
            <w:top w:val="none" w:sz="0" w:space="0" w:color="auto"/>
            <w:left w:val="none" w:sz="0" w:space="0" w:color="auto"/>
            <w:bottom w:val="none" w:sz="0" w:space="0" w:color="auto"/>
            <w:right w:val="none" w:sz="0" w:space="0" w:color="auto"/>
          </w:divBdr>
        </w:div>
        <w:div w:id="32003065">
          <w:marLeft w:val="640"/>
          <w:marRight w:val="0"/>
          <w:marTop w:val="0"/>
          <w:marBottom w:val="0"/>
          <w:divBdr>
            <w:top w:val="none" w:sz="0" w:space="0" w:color="auto"/>
            <w:left w:val="none" w:sz="0" w:space="0" w:color="auto"/>
            <w:bottom w:val="none" w:sz="0" w:space="0" w:color="auto"/>
            <w:right w:val="none" w:sz="0" w:space="0" w:color="auto"/>
          </w:divBdr>
        </w:div>
        <w:div w:id="47919690">
          <w:marLeft w:val="640"/>
          <w:marRight w:val="0"/>
          <w:marTop w:val="0"/>
          <w:marBottom w:val="0"/>
          <w:divBdr>
            <w:top w:val="none" w:sz="0" w:space="0" w:color="auto"/>
            <w:left w:val="none" w:sz="0" w:space="0" w:color="auto"/>
            <w:bottom w:val="none" w:sz="0" w:space="0" w:color="auto"/>
            <w:right w:val="none" w:sz="0" w:space="0" w:color="auto"/>
          </w:divBdr>
        </w:div>
        <w:div w:id="84541518">
          <w:marLeft w:val="640"/>
          <w:marRight w:val="0"/>
          <w:marTop w:val="0"/>
          <w:marBottom w:val="0"/>
          <w:divBdr>
            <w:top w:val="none" w:sz="0" w:space="0" w:color="auto"/>
            <w:left w:val="none" w:sz="0" w:space="0" w:color="auto"/>
            <w:bottom w:val="none" w:sz="0" w:space="0" w:color="auto"/>
            <w:right w:val="none" w:sz="0" w:space="0" w:color="auto"/>
          </w:divBdr>
        </w:div>
        <w:div w:id="94132556">
          <w:marLeft w:val="640"/>
          <w:marRight w:val="0"/>
          <w:marTop w:val="0"/>
          <w:marBottom w:val="0"/>
          <w:divBdr>
            <w:top w:val="none" w:sz="0" w:space="0" w:color="auto"/>
            <w:left w:val="none" w:sz="0" w:space="0" w:color="auto"/>
            <w:bottom w:val="none" w:sz="0" w:space="0" w:color="auto"/>
            <w:right w:val="none" w:sz="0" w:space="0" w:color="auto"/>
          </w:divBdr>
        </w:div>
        <w:div w:id="168525033">
          <w:marLeft w:val="640"/>
          <w:marRight w:val="0"/>
          <w:marTop w:val="0"/>
          <w:marBottom w:val="0"/>
          <w:divBdr>
            <w:top w:val="none" w:sz="0" w:space="0" w:color="auto"/>
            <w:left w:val="none" w:sz="0" w:space="0" w:color="auto"/>
            <w:bottom w:val="none" w:sz="0" w:space="0" w:color="auto"/>
            <w:right w:val="none" w:sz="0" w:space="0" w:color="auto"/>
          </w:divBdr>
        </w:div>
        <w:div w:id="195965941">
          <w:marLeft w:val="640"/>
          <w:marRight w:val="0"/>
          <w:marTop w:val="0"/>
          <w:marBottom w:val="0"/>
          <w:divBdr>
            <w:top w:val="none" w:sz="0" w:space="0" w:color="auto"/>
            <w:left w:val="none" w:sz="0" w:space="0" w:color="auto"/>
            <w:bottom w:val="none" w:sz="0" w:space="0" w:color="auto"/>
            <w:right w:val="none" w:sz="0" w:space="0" w:color="auto"/>
          </w:divBdr>
        </w:div>
        <w:div w:id="215706981">
          <w:marLeft w:val="640"/>
          <w:marRight w:val="0"/>
          <w:marTop w:val="0"/>
          <w:marBottom w:val="0"/>
          <w:divBdr>
            <w:top w:val="none" w:sz="0" w:space="0" w:color="auto"/>
            <w:left w:val="none" w:sz="0" w:space="0" w:color="auto"/>
            <w:bottom w:val="none" w:sz="0" w:space="0" w:color="auto"/>
            <w:right w:val="none" w:sz="0" w:space="0" w:color="auto"/>
          </w:divBdr>
        </w:div>
        <w:div w:id="226459258">
          <w:marLeft w:val="640"/>
          <w:marRight w:val="0"/>
          <w:marTop w:val="0"/>
          <w:marBottom w:val="0"/>
          <w:divBdr>
            <w:top w:val="none" w:sz="0" w:space="0" w:color="auto"/>
            <w:left w:val="none" w:sz="0" w:space="0" w:color="auto"/>
            <w:bottom w:val="none" w:sz="0" w:space="0" w:color="auto"/>
            <w:right w:val="none" w:sz="0" w:space="0" w:color="auto"/>
          </w:divBdr>
        </w:div>
        <w:div w:id="376902166">
          <w:marLeft w:val="640"/>
          <w:marRight w:val="0"/>
          <w:marTop w:val="0"/>
          <w:marBottom w:val="0"/>
          <w:divBdr>
            <w:top w:val="none" w:sz="0" w:space="0" w:color="auto"/>
            <w:left w:val="none" w:sz="0" w:space="0" w:color="auto"/>
            <w:bottom w:val="none" w:sz="0" w:space="0" w:color="auto"/>
            <w:right w:val="none" w:sz="0" w:space="0" w:color="auto"/>
          </w:divBdr>
        </w:div>
        <w:div w:id="377825032">
          <w:marLeft w:val="640"/>
          <w:marRight w:val="0"/>
          <w:marTop w:val="0"/>
          <w:marBottom w:val="0"/>
          <w:divBdr>
            <w:top w:val="none" w:sz="0" w:space="0" w:color="auto"/>
            <w:left w:val="none" w:sz="0" w:space="0" w:color="auto"/>
            <w:bottom w:val="none" w:sz="0" w:space="0" w:color="auto"/>
            <w:right w:val="none" w:sz="0" w:space="0" w:color="auto"/>
          </w:divBdr>
        </w:div>
        <w:div w:id="454950930">
          <w:marLeft w:val="640"/>
          <w:marRight w:val="0"/>
          <w:marTop w:val="0"/>
          <w:marBottom w:val="0"/>
          <w:divBdr>
            <w:top w:val="none" w:sz="0" w:space="0" w:color="auto"/>
            <w:left w:val="none" w:sz="0" w:space="0" w:color="auto"/>
            <w:bottom w:val="none" w:sz="0" w:space="0" w:color="auto"/>
            <w:right w:val="none" w:sz="0" w:space="0" w:color="auto"/>
          </w:divBdr>
        </w:div>
        <w:div w:id="534392026">
          <w:marLeft w:val="640"/>
          <w:marRight w:val="0"/>
          <w:marTop w:val="0"/>
          <w:marBottom w:val="0"/>
          <w:divBdr>
            <w:top w:val="none" w:sz="0" w:space="0" w:color="auto"/>
            <w:left w:val="none" w:sz="0" w:space="0" w:color="auto"/>
            <w:bottom w:val="none" w:sz="0" w:space="0" w:color="auto"/>
            <w:right w:val="none" w:sz="0" w:space="0" w:color="auto"/>
          </w:divBdr>
        </w:div>
        <w:div w:id="578565970">
          <w:marLeft w:val="640"/>
          <w:marRight w:val="0"/>
          <w:marTop w:val="0"/>
          <w:marBottom w:val="0"/>
          <w:divBdr>
            <w:top w:val="none" w:sz="0" w:space="0" w:color="auto"/>
            <w:left w:val="none" w:sz="0" w:space="0" w:color="auto"/>
            <w:bottom w:val="none" w:sz="0" w:space="0" w:color="auto"/>
            <w:right w:val="none" w:sz="0" w:space="0" w:color="auto"/>
          </w:divBdr>
        </w:div>
        <w:div w:id="592474684">
          <w:marLeft w:val="640"/>
          <w:marRight w:val="0"/>
          <w:marTop w:val="0"/>
          <w:marBottom w:val="0"/>
          <w:divBdr>
            <w:top w:val="none" w:sz="0" w:space="0" w:color="auto"/>
            <w:left w:val="none" w:sz="0" w:space="0" w:color="auto"/>
            <w:bottom w:val="none" w:sz="0" w:space="0" w:color="auto"/>
            <w:right w:val="none" w:sz="0" w:space="0" w:color="auto"/>
          </w:divBdr>
        </w:div>
        <w:div w:id="621499142">
          <w:marLeft w:val="640"/>
          <w:marRight w:val="0"/>
          <w:marTop w:val="0"/>
          <w:marBottom w:val="0"/>
          <w:divBdr>
            <w:top w:val="none" w:sz="0" w:space="0" w:color="auto"/>
            <w:left w:val="none" w:sz="0" w:space="0" w:color="auto"/>
            <w:bottom w:val="none" w:sz="0" w:space="0" w:color="auto"/>
            <w:right w:val="none" w:sz="0" w:space="0" w:color="auto"/>
          </w:divBdr>
        </w:div>
        <w:div w:id="633953348">
          <w:marLeft w:val="640"/>
          <w:marRight w:val="0"/>
          <w:marTop w:val="0"/>
          <w:marBottom w:val="0"/>
          <w:divBdr>
            <w:top w:val="none" w:sz="0" w:space="0" w:color="auto"/>
            <w:left w:val="none" w:sz="0" w:space="0" w:color="auto"/>
            <w:bottom w:val="none" w:sz="0" w:space="0" w:color="auto"/>
            <w:right w:val="none" w:sz="0" w:space="0" w:color="auto"/>
          </w:divBdr>
        </w:div>
        <w:div w:id="643045856">
          <w:marLeft w:val="640"/>
          <w:marRight w:val="0"/>
          <w:marTop w:val="0"/>
          <w:marBottom w:val="0"/>
          <w:divBdr>
            <w:top w:val="none" w:sz="0" w:space="0" w:color="auto"/>
            <w:left w:val="none" w:sz="0" w:space="0" w:color="auto"/>
            <w:bottom w:val="none" w:sz="0" w:space="0" w:color="auto"/>
            <w:right w:val="none" w:sz="0" w:space="0" w:color="auto"/>
          </w:divBdr>
        </w:div>
        <w:div w:id="688600975">
          <w:marLeft w:val="640"/>
          <w:marRight w:val="0"/>
          <w:marTop w:val="0"/>
          <w:marBottom w:val="0"/>
          <w:divBdr>
            <w:top w:val="none" w:sz="0" w:space="0" w:color="auto"/>
            <w:left w:val="none" w:sz="0" w:space="0" w:color="auto"/>
            <w:bottom w:val="none" w:sz="0" w:space="0" w:color="auto"/>
            <w:right w:val="none" w:sz="0" w:space="0" w:color="auto"/>
          </w:divBdr>
        </w:div>
        <w:div w:id="690764051">
          <w:marLeft w:val="640"/>
          <w:marRight w:val="0"/>
          <w:marTop w:val="0"/>
          <w:marBottom w:val="0"/>
          <w:divBdr>
            <w:top w:val="none" w:sz="0" w:space="0" w:color="auto"/>
            <w:left w:val="none" w:sz="0" w:space="0" w:color="auto"/>
            <w:bottom w:val="none" w:sz="0" w:space="0" w:color="auto"/>
            <w:right w:val="none" w:sz="0" w:space="0" w:color="auto"/>
          </w:divBdr>
        </w:div>
        <w:div w:id="780682389">
          <w:marLeft w:val="640"/>
          <w:marRight w:val="0"/>
          <w:marTop w:val="0"/>
          <w:marBottom w:val="0"/>
          <w:divBdr>
            <w:top w:val="none" w:sz="0" w:space="0" w:color="auto"/>
            <w:left w:val="none" w:sz="0" w:space="0" w:color="auto"/>
            <w:bottom w:val="none" w:sz="0" w:space="0" w:color="auto"/>
            <w:right w:val="none" w:sz="0" w:space="0" w:color="auto"/>
          </w:divBdr>
        </w:div>
        <w:div w:id="806318160">
          <w:marLeft w:val="640"/>
          <w:marRight w:val="0"/>
          <w:marTop w:val="0"/>
          <w:marBottom w:val="0"/>
          <w:divBdr>
            <w:top w:val="none" w:sz="0" w:space="0" w:color="auto"/>
            <w:left w:val="none" w:sz="0" w:space="0" w:color="auto"/>
            <w:bottom w:val="none" w:sz="0" w:space="0" w:color="auto"/>
            <w:right w:val="none" w:sz="0" w:space="0" w:color="auto"/>
          </w:divBdr>
        </w:div>
        <w:div w:id="856890671">
          <w:marLeft w:val="640"/>
          <w:marRight w:val="0"/>
          <w:marTop w:val="0"/>
          <w:marBottom w:val="0"/>
          <w:divBdr>
            <w:top w:val="none" w:sz="0" w:space="0" w:color="auto"/>
            <w:left w:val="none" w:sz="0" w:space="0" w:color="auto"/>
            <w:bottom w:val="none" w:sz="0" w:space="0" w:color="auto"/>
            <w:right w:val="none" w:sz="0" w:space="0" w:color="auto"/>
          </w:divBdr>
        </w:div>
        <w:div w:id="938759183">
          <w:marLeft w:val="640"/>
          <w:marRight w:val="0"/>
          <w:marTop w:val="0"/>
          <w:marBottom w:val="0"/>
          <w:divBdr>
            <w:top w:val="none" w:sz="0" w:space="0" w:color="auto"/>
            <w:left w:val="none" w:sz="0" w:space="0" w:color="auto"/>
            <w:bottom w:val="none" w:sz="0" w:space="0" w:color="auto"/>
            <w:right w:val="none" w:sz="0" w:space="0" w:color="auto"/>
          </w:divBdr>
        </w:div>
        <w:div w:id="1053115738">
          <w:marLeft w:val="640"/>
          <w:marRight w:val="0"/>
          <w:marTop w:val="0"/>
          <w:marBottom w:val="0"/>
          <w:divBdr>
            <w:top w:val="none" w:sz="0" w:space="0" w:color="auto"/>
            <w:left w:val="none" w:sz="0" w:space="0" w:color="auto"/>
            <w:bottom w:val="none" w:sz="0" w:space="0" w:color="auto"/>
            <w:right w:val="none" w:sz="0" w:space="0" w:color="auto"/>
          </w:divBdr>
        </w:div>
        <w:div w:id="1100487122">
          <w:marLeft w:val="640"/>
          <w:marRight w:val="0"/>
          <w:marTop w:val="0"/>
          <w:marBottom w:val="0"/>
          <w:divBdr>
            <w:top w:val="none" w:sz="0" w:space="0" w:color="auto"/>
            <w:left w:val="none" w:sz="0" w:space="0" w:color="auto"/>
            <w:bottom w:val="none" w:sz="0" w:space="0" w:color="auto"/>
            <w:right w:val="none" w:sz="0" w:space="0" w:color="auto"/>
          </w:divBdr>
        </w:div>
        <w:div w:id="1126779835">
          <w:marLeft w:val="640"/>
          <w:marRight w:val="0"/>
          <w:marTop w:val="0"/>
          <w:marBottom w:val="0"/>
          <w:divBdr>
            <w:top w:val="none" w:sz="0" w:space="0" w:color="auto"/>
            <w:left w:val="none" w:sz="0" w:space="0" w:color="auto"/>
            <w:bottom w:val="none" w:sz="0" w:space="0" w:color="auto"/>
            <w:right w:val="none" w:sz="0" w:space="0" w:color="auto"/>
          </w:divBdr>
        </w:div>
        <w:div w:id="1153762683">
          <w:marLeft w:val="640"/>
          <w:marRight w:val="0"/>
          <w:marTop w:val="0"/>
          <w:marBottom w:val="0"/>
          <w:divBdr>
            <w:top w:val="none" w:sz="0" w:space="0" w:color="auto"/>
            <w:left w:val="none" w:sz="0" w:space="0" w:color="auto"/>
            <w:bottom w:val="none" w:sz="0" w:space="0" w:color="auto"/>
            <w:right w:val="none" w:sz="0" w:space="0" w:color="auto"/>
          </w:divBdr>
        </w:div>
        <w:div w:id="1154492833">
          <w:marLeft w:val="640"/>
          <w:marRight w:val="0"/>
          <w:marTop w:val="0"/>
          <w:marBottom w:val="0"/>
          <w:divBdr>
            <w:top w:val="none" w:sz="0" w:space="0" w:color="auto"/>
            <w:left w:val="none" w:sz="0" w:space="0" w:color="auto"/>
            <w:bottom w:val="none" w:sz="0" w:space="0" w:color="auto"/>
            <w:right w:val="none" w:sz="0" w:space="0" w:color="auto"/>
          </w:divBdr>
        </w:div>
        <w:div w:id="1196843955">
          <w:marLeft w:val="640"/>
          <w:marRight w:val="0"/>
          <w:marTop w:val="0"/>
          <w:marBottom w:val="0"/>
          <w:divBdr>
            <w:top w:val="none" w:sz="0" w:space="0" w:color="auto"/>
            <w:left w:val="none" w:sz="0" w:space="0" w:color="auto"/>
            <w:bottom w:val="none" w:sz="0" w:space="0" w:color="auto"/>
            <w:right w:val="none" w:sz="0" w:space="0" w:color="auto"/>
          </w:divBdr>
        </w:div>
        <w:div w:id="1203639867">
          <w:marLeft w:val="640"/>
          <w:marRight w:val="0"/>
          <w:marTop w:val="0"/>
          <w:marBottom w:val="0"/>
          <w:divBdr>
            <w:top w:val="none" w:sz="0" w:space="0" w:color="auto"/>
            <w:left w:val="none" w:sz="0" w:space="0" w:color="auto"/>
            <w:bottom w:val="none" w:sz="0" w:space="0" w:color="auto"/>
            <w:right w:val="none" w:sz="0" w:space="0" w:color="auto"/>
          </w:divBdr>
        </w:div>
        <w:div w:id="1215234056">
          <w:marLeft w:val="640"/>
          <w:marRight w:val="0"/>
          <w:marTop w:val="0"/>
          <w:marBottom w:val="0"/>
          <w:divBdr>
            <w:top w:val="none" w:sz="0" w:space="0" w:color="auto"/>
            <w:left w:val="none" w:sz="0" w:space="0" w:color="auto"/>
            <w:bottom w:val="none" w:sz="0" w:space="0" w:color="auto"/>
            <w:right w:val="none" w:sz="0" w:space="0" w:color="auto"/>
          </w:divBdr>
        </w:div>
        <w:div w:id="1217931335">
          <w:marLeft w:val="640"/>
          <w:marRight w:val="0"/>
          <w:marTop w:val="0"/>
          <w:marBottom w:val="0"/>
          <w:divBdr>
            <w:top w:val="none" w:sz="0" w:space="0" w:color="auto"/>
            <w:left w:val="none" w:sz="0" w:space="0" w:color="auto"/>
            <w:bottom w:val="none" w:sz="0" w:space="0" w:color="auto"/>
            <w:right w:val="none" w:sz="0" w:space="0" w:color="auto"/>
          </w:divBdr>
        </w:div>
        <w:div w:id="1250312313">
          <w:marLeft w:val="640"/>
          <w:marRight w:val="0"/>
          <w:marTop w:val="0"/>
          <w:marBottom w:val="0"/>
          <w:divBdr>
            <w:top w:val="none" w:sz="0" w:space="0" w:color="auto"/>
            <w:left w:val="none" w:sz="0" w:space="0" w:color="auto"/>
            <w:bottom w:val="none" w:sz="0" w:space="0" w:color="auto"/>
            <w:right w:val="none" w:sz="0" w:space="0" w:color="auto"/>
          </w:divBdr>
        </w:div>
        <w:div w:id="1290159629">
          <w:marLeft w:val="640"/>
          <w:marRight w:val="0"/>
          <w:marTop w:val="0"/>
          <w:marBottom w:val="0"/>
          <w:divBdr>
            <w:top w:val="none" w:sz="0" w:space="0" w:color="auto"/>
            <w:left w:val="none" w:sz="0" w:space="0" w:color="auto"/>
            <w:bottom w:val="none" w:sz="0" w:space="0" w:color="auto"/>
            <w:right w:val="none" w:sz="0" w:space="0" w:color="auto"/>
          </w:divBdr>
        </w:div>
        <w:div w:id="1392533381">
          <w:marLeft w:val="640"/>
          <w:marRight w:val="0"/>
          <w:marTop w:val="0"/>
          <w:marBottom w:val="0"/>
          <w:divBdr>
            <w:top w:val="none" w:sz="0" w:space="0" w:color="auto"/>
            <w:left w:val="none" w:sz="0" w:space="0" w:color="auto"/>
            <w:bottom w:val="none" w:sz="0" w:space="0" w:color="auto"/>
            <w:right w:val="none" w:sz="0" w:space="0" w:color="auto"/>
          </w:divBdr>
        </w:div>
        <w:div w:id="1426268891">
          <w:marLeft w:val="640"/>
          <w:marRight w:val="0"/>
          <w:marTop w:val="0"/>
          <w:marBottom w:val="0"/>
          <w:divBdr>
            <w:top w:val="none" w:sz="0" w:space="0" w:color="auto"/>
            <w:left w:val="none" w:sz="0" w:space="0" w:color="auto"/>
            <w:bottom w:val="none" w:sz="0" w:space="0" w:color="auto"/>
            <w:right w:val="none" w:sz="0" w:space="0" w:color="auto"/>
          </w:divBdr>
        </w:div>
        <w:div w:id="1430739720">
          <w:marLeft w:val="640"/>
          <w:marRight w:val="0"/>
          <w:marTop w:val="0"/>
          <w:marBottom w:val="0"/>
          <w:divBdr>
            <w:top w:val="none" w:sz="0" w:space="0" w:color="auto"/>
            <w:left w:val="none" w:sz="0" w:space="0" w:color="auto"/>
            <w:bottom w:val="none" w:sz="0" w:space="0" w:color="auto"/>
            <w:right w:val="none" w:sz="0" w:space="0" w:color="auto"/>
          </w:divBdr>
        </w:div>
        <w:div w:id="1468814440">
          <w:marLeft w:val="640"/>
          <w:marRight w:val="0"/>
          <w:marTop w:val="0"/>
          <w:marBottom w:val="0"/>
          <w:divBdr>
            <w:top w:val="none" w:sz="0" w:space="0" w:color="auto"/>
            <w:left w:val="none" w:sz="0" w:space="0" w:color="auto"/>
            <w:bottom w:val="none" w:sz="0" w:space="0" w:color="auto"/>
            <w:right w:val="none" w:sz="0" w:space="0" w:color="auto"/>
          </w:divBdr>
        </w:div>
        <w:div w:id="1485078080">
          <w:marLeft w:val="640"/>
          <w:marRight w:val="0"/>
          <w:marTop w:val="0"/>
          <w:marBottom w:val="0"/>
          <w:divBdr>
            <w:top w:val="none" w:sz="0" w:space="0" w:color="auto"/>
            <w:left w:val="none" w:sz="0" w:space="0" w:color="auto"/>
            <w:bottom w:val="none" w:sz="0" w:space="0" w:color="auto"/>
            <w:right w:val="none" w:sz="0" w:space="0" w:color="auto"/>
          </w:divBdr>
        </w:div>
        <w:div w:id="1507669428">
          <w:marLeft w:val="640"/>
          <w:marRight w:val="0"/>
          <w:marTop w:val="0"/>
          <w:marBottom w:val="0"/>
          <w:divBdr>
            <w:top w:val="none" w:sz="0" w:space="0" w:color="auto"/>
            <w:left w:val="none" w:sz="0" w:space="0" w:color="auto"/>
            <w:bottom w:val="none" w:sz="0" w:space="0" w:color="auto"/>
            <w:right w:val="none" w:sz="0" w:space="0" w:color="auto"/>
          </w:divBdr>
        </w:div>
        <w:div w:id="1508715951">
          <w:marLeft w:val="640"/>
          <w:marRight w:val="0"/>
          <w:marTop w:val="0"/>
          <w:marBottom w:val="0"/>
          <w:divBdr>
            <w:top w:val="none" w:sz="0" w:space="0" w:color="auto"/>
            <w:left w:val="none" w:sz="0" w:space="0" w:color="auto"/>
            <w:bottom w:val="none" w:sz="0" w:space="0" w:color="auto"/>
            <w:right w:val="none" w:sz="0" w:space="0" w:color="auto"/>
          </w:divBdr>
        </w:div>
        <w:div w:id="1539393639">
          <w:marLeft w:val="640"/>
          <w:marRight w:val="0"/>
          <w:marTop w:val="0"/>
          <w:marBottom w:val="0"/>
          <w:divBdr>
            <w:top w:val="none" w:sz="0" w:space="0" w:color="auto"/>
            <w:left w:val="none" w:sz="0" w:space="0" w:color="auto"/>
            <w:bottom w:val="none" w:sz="0" w:space="0" w:color="auto"/>
            <w:right w:val="none" w:sz="0" w:space="0" w:color="auto"/>
          </w:divBdr>
        </w:div>
        <w:div w:id="1592735403">
          <w:marLeft w:val="640"/>
          <w:marRight w:val="0"/>
          <w:marTop w:val="0"/>
          <w:marBottom w:val="0"/>
          <w:divBdr>
            <w:top w:val="none" w:sz="0" w:space="0" w:color="auto"/>
            <w:left w:val="none" w:sz="0" w:space="0" w:color="auto"/>
            <w:bottom w:val="none" w:sz="0" w:space="0" w:color="auto"/>
            <w:right w:val="none" w:sz="0" w:space="0" w:color="auto"/>
          </w:divBdr>
        </w:div>
        <w:div w:id="1631865293">
          <w:marLeft w:val="640"/>
          <w:marRight w:val="0"/>
          <w:marTop w:val="0"/>
          <w:marBottom w:val="0"/>
          <w:divBdr>
            <w:top w:val="none" w:sz="0" w:space="0" w:color="auto"/>
            <w:left w:val="none" w:sz="0" w:space="0" w:color="auto"/>
            <w:bottom w:val="none" w:sz="0" w:space="0" w:color="auto"/>
            <w:right w:val="none" w:sz="0" w:space="0" w:color="auto"/>
          </w:divBdr>
        </w:div>
        <w:div w:id="1677922746">
          <w:marLeft w:val="640"/>
          <w:marRight w:val="0"/>
          <w:marTop w:val="0"/>
          <w:marBottom w:val="0"/>
          <w:divBdr>
            <w:top w:val="none" w:sz="0" w:space="0" w:color="auto"/>
            <w:left w:val="none" w:sz="0" w:space="0" w:color="auto"/>
            <w:bottom w:val="none" w:sz="0" w:space="0" w:color="auto"/>
            <w:right w:val="none" w:sz="0" w:space="0" w:color="auto"/>
          </w:divBdr>
        </w:div>
        <w:div w:id="1699550301">
          <w:marLeft w:val="640"/>
          <w:marRight w:val="0"/>
          <w:marTop w:val="0"/>
          <w:marBottom w:val="0"/>
          <w:divBdr>
            <w:top w:val="none" w:sz="0" w:space="0" w:color="auto"/>
            <w:left w:val="none" w:sz="0" w:space="0" w:color="auto"/>
            <w:bottom w:val="none" w:sz="0" w:space="0" w:color="auto"/>
            <w:right w:val="none" w:sz="0" w:space="0" w:color="auto"/>
          </w:divBdr>
        </w:div>
        <w:div w:id="1724676715">
          <w:marLeft w:val="640"/>
          <w:marRight w:val="0"/>
          <w:marTop w:val="0"/>
          <w:marBottom w:val="0"/>
          <w:divBdr>
            <w:top w:val="none" w:sz="0" w:space="0" w:color="auto"/>
            <w:left w:val="none" w:sz="0" w:space="0" w:color="auto"/>
            <w:bottom w:val="none" w:sz="0" w:space="0" w:color="auto"/>
            <w:right w:val="none" w:sz="0" w:space="0" w:color="auto"/>
          </w:divBdr>
        </w:div>
        <w:div w:id="1725791508">
          <w:marLeft w:val="640"/>
          <w:marRight w:val="0"/>
          <w:marTop w:val="0"/>
          <w:marBottom w:val="0"/>
          <w:divBdr>
            <w:top w:val="none" w:sz="0" w:space="0" w:color="auto"/>
            <w:left w:val="none" w:sz="0" w:space="0" w:color="auto"/>
            <w:bottom w:val="none" w:sz="0" w:space="0" w:color="auto"/>
            <w:right w:val="none" w:sz="0" w:space="0" w:color="auto"/>
          </w:divBdr>
        </w:div>
        <w:div w:id="1730305747">
          <w:marLeft w:val="640"/>
          <w:marRight w:val="0"/>
          <w:marTop w:val="0"/>
          <w:marBottom w:val="0"/>
          <w:divBdr>
            <w:top w:val="none" w:sz="0" w:space="0" w:color="auto"/>
            <w:left w:val="none" w:sz="0" w:space="0" w:color="auto"/>
            <w:bottom w:val="none" w:sz="0" w:space="0" w:color="auto"/>
            <w:right w:val="none" w:sz="0" w:space="0" w:color="auto"/>
          </w:divBdr>
        </w:div>
        <w:div w:id="1772774116">
          <w:marLeft w:val="640"/>
          <w:marRight w:val="0"/>
          <w:marTop w:val="0"/>
          <w:marBottom w:val="0"/>
          <w:divBdr>
            <w:top w:val="none" w:sz="0" w:space="0" w:color="auto"/>
            <w:left w:val="none" w:sz="0" w:space="0" w:color="auto"/>
            <w:bottom w:val="none" w:sz="0" w:space="0" w:color="auto"/>
            <w:right w:val="none" w:sz="0" w:space="0" w:color="auto"/>
          </w:divBdr>
        </w:div>
        <w:div w:id="1822848816">
          <w:marLeft w:val="640"/>
          <w:marRight w:val="0"/>
          <w:marTop w:val="0"/>
          <w:marBottom w:val="0"/>
          <w:divBdr>
            <w:top w:val="none" w:sz="0" w:space="0" w:color="auto"/>
            <w:left w:val="none" w:sz="0" w:space="0" w:color="auto"/>
            <w:bottom w:val="none" w:sz="0" w:space="0" w:color="auto"/>
            <w:right w:val="none" w:sz="0" w:space="0" w:color="auto"/>
          </w:divBdr>
        </w:div>
        <w:div w:id="1878003269">
          <w:marLeft w:val="640"/>
          <w:marRight w:val="0"/>
          <w:marTop w:val="0"/>
          <w:marBottom w:val="0"/>
          <w:divBdr>
            <w:top w:val="none" w:sz="0" w:space="0" w:color="auto"/>
            <w:left w:val="none" w:sz="0" w:space="0" w:color="auto"/>
            <w:bottom w:val="none" w:sz="0" w:space="0" w:color="auto"/>
            <w:right w:val="none" w:sz="0" w:space="0" w:color="auto"/>
          </w:divBdr>
        </w:div>
        <w:div w:id="1902326191">
          <w:marLeft w:val="640"/>
          <w:marRight w:val="0"/>
          <w:marTop w:val="0"/>
          <w:marBottom w:val="0"/>
          <w:divBdr>
            <w:top w:val="none" w:sz="0" w:space="0" w:color="auto"/>
            <w:left w:val="none" w:sz="0" w:space="0" w:color="auto"/>
            <w:bottom w:val="none" w:sz="0" w:space="0" w:color="auto"/>
            <w:right w:val="none" w:sz="0" w:space="0" w:color="auto"/>
          </w:divBdr>
        </w:div>
        <w:div w:id="1941598752">
          <w:marLeft w:val="640"/>
          <w:marRight w:val="0"/>
          <w:marTop w:val="0"/>
          <w:marBottom w:val="0"/>
          <w:divBdr>
            <w:top w:val="none" w:sz="0" w:space="0" w:color="auto"/>
            <w:left w:val="none" w:sz="0" w:space="0" w:color="auto"/>
            <w:bottom w:val="none" w:sz="0" w:space="0" w:color="auto"/>
            <w:right w:val="none" w:sz="0" w:space="0" w:color="auto"/>
          </w:divBdr>
        </w:div>
        <w:div w:id="1957517631">
          <w:marLeft w:val="640"/>
          <w:marRight w:val="0"/>
          <w:marTop w:val="0"/>
          <w:marBottom w:val="0"/>
          <w:divBdr>
            <w:top w:val="none" w:sz="0" w:space="0" w:color="auto"/>
            <w:left w:val="none" w:sz="0" w:space="0" w:color="auto"/>
            <w:bottom w:val="none" w:sz="0" w:space="0" w:color="auto"/>
            <w:right w:val="none" w:sz="0" w:space="0" w:color="auto"/>
          </w:divBdr>
        </w:div>
        <w:div w:id="1977878504">
          <w:marLeft w:val="640"/>
          <w:marRight w:val="0"/>
          <w:marTop w:val="0"/>
          <w:marBottom w:val="0"/>
          <w:divBdr>
            <w:top w:val="none" w:sz="0" w:space="0" w:color="auto"/>
            <w:left w:val="none" w:sz="0" w:space="0" w:color="auto"/>
            <w:bottom w:val="none" w:sz="0" w:space="0" w:color="auto"/>
            <w:right w:val="none" w:sz="0" w:space="0" w:color="auto"/>
          </w:divBdr>
        </w:div>
        <w:div w:id="1983725950">
          <w:marLeft w:val="640"/>
          <w:marRight w:val="0"/>
          <w:marTop w:val="0"/>
          <w:marBottom w:val="0"/>
          <w:divBdr>
            <w:top w:val="none" w:sz="0" w:space="0" w:color="auto"/>
            <w:left w:val="none" w:sz="0" w:space="0" w:color="auto"/>
            <w:bottom w:val="none" w:sz="0" w:space="0" w:color="auto"/>
            <w:right w:val="none" w:sz="0" w:space="0" w:color="auto"/>
          </w:divBdr>
        </w:div>
        <w:div w:id="1995908958">
          <w:marLeft w:val="640"/>
          <w:marRight w:val="0"/>
          <w:marTop w:val="0"/>
          <w:marBottom w:val="0"/>
          <w:divBdr>
            <w:top w:val="none" w:sz="0" w:space="0" w:color="auto"/>
            <w:left w:val="none" w:sz="0" w:space="0" w:color="auto"/>
            <w:bottom w:val="none" w:sz="0" w:space="0" w:color="auto"/>
            <w:right w:val="none" w:sz="0" w:space="0" w:color="auto"/>
          </w:divBdr>
        </w:div>
        <w:div w:id="2040886714">
          <w:marLeft w:val="640"/>
          <w:marRight w:val="0"/>
          <w:marTop w:val="0"/>
          <w:marBottom w:val="0"/>
          <w:divBdr>
            <w:top w:val="none" w:sz="0" w:space="0" w:color="auto"/>
            <w:left w:val="none" w:sz="0" w:space="0" w:color="auto"/>
            <w:bottom w:val="none" w:sz="0" w:space="0" w:color="auto"/>
            <w:right w:val="none" w:sz="0" w:space="0" w:color="auto"/>
          </w:divBdr>
        </w:div>
        <w:div w:id="2056543258">
          <w:marLeft w:val="640"/>
          <w:marRight w:val="0"/>
          <w:marTop w:val="0"/>
          <w:marBottom w:val="0"/>
          <w:divBdr>
            <w:top w:val="none" w:sz="0" w:space="0" w:color="auto"/>
            <w:left w:val="none" w:sz="0" w:space="0" w:color="auto"/>
            <w:bottom w:val="none" w:sz="0" w:space="0" w:color="auto"/>
            <w:right w:val="none" w:sz="0" w:space="0" w:color="auto"/>
          </w:divBdr>
        </w:div>
        <w:div w:id="2133740919">
          <w:marLeft w:val="640"/>
          <w:marRight w:val="0"/>
          <w:marTop w:val="0"/>
          <w:marBottom w:val="0"/>
          <w:divBdr>
            <w:top w:val="none" w:sz="0" w:space="0" w:color="auto"/>
            <w:left w:val="none" w:sz="0" w:space="0" w:color="auto"/>
            <w:bottom w:val="none" w:sz="0" w:space="0" w:color="auto"/>
            <w:right w:val="none" w:sz="0" w:space="0" w:color="auto"/>
          </w:divBdr>
        </w:div>
      </w:divsChild>
    </w:div>
    <w:div w:id="1544249193">
      <w:bodyDiv w:val="1"/>
      <w:marLeft w:val="0"/>
      <w:marRight w:val="0"/>
      <w:marTop w:val="0"/>
      <w:marBottom w:val="0"/>
      <w:divBdr>
        <w:top w:val="none" w:sz="0" w:space="0" w:color="auto"/>
        <w:left w:val="none" w:sz="0" w:space="0" w:color="auto"/>
        <w:bottom w:val="none" w:sz="0" w:space="0" w:color="auto"/>
        <w:right w:val="none" w:sz="0" w:space="0" w:color="auto"/>
      </w:divBdr>
      <w:divsChild>
        <w:div w:id="11420305">
          <w:marLeft w:val="640"/>
          <w:marRight w:val="0"/>
          <w:marTop w:val="0"/>
          <w:marBottom w:val="0"/>
          <w:divBdr>
            <w:top w:val="none" w:sz="0" w:space="0" w:color="auto"/>
            <w:left w:val="none" w:sz="0" w:space="0" w:color="auto"/>
            <w:bottom w:val="none" w:sz="0" w:space="0" w:color="auto"/>
            <w:right w:val="none" w:sz="0" w:space="0" w:color="auto"/>
          </w:divBdr>
        </w:div>
        <w:div w:id="50470015">
          <w:marLeft w:val="640"/>
          <w:marRight w:val="0"/>
          <w:marTop w:val="0"/>
          <w:marBottom w:val="0"/>
          <w:divBdr>
            <w:top w:val="none" w:sz="0" w:space="0" w:color="auto"/>
            <w:left w:val="none" w:sz="0" w:space="0" w:color="auto"/>
            <w:bottom w:val="none" w:sz="0" w:space="0" w:color="auto"/>
            <w:right w:val="none" w:sz="0" w:space="0" w:color="auto"/>
          </w:divBdr>
        </w:div>
        <w:div w:id="54859802">
          <w:marLeft w:val="640"/>
          <w:marRight w:val="0"/>
          <w:marTop w:val="0"/>
          <w:marBottom w:val="0"/>
          <w:divBdr>
            <w:top w:val="none" w:sz="0" w:space="0" w:color="auto"/>
            <w:left w:val="none" w:sz="0" w:space="0" w:color="auto"/>
            <w:bottom w:val="none" w:sz="0" w:space="0" w:color="auto"/>
            <w:right w:val="none" w:sz="0" w:space="0" w:color="auto"/>
          </w:divBdr>
        </w:div>
        <w:div w:id="68428038">
          <w:marLeft w:val="640"/>
          <w:marRight w:val="0"/>
          <w:marTop w:val="0"/>
          <w:marBottom w:val="0"/>
          <w:divBdr>
            <w:top w:val="none" w:sz="0" w:space="0" w:color="auto"/>
            <w:left w:val="none" w:sz="0" w:space="0" w:color="auto"/>
            <w:bottom w:val="none" w:sz="0" w:space="0" w:color="auto"/>
            <w:right w:val="none" w:sz="0" w:space="0" w:color="auto"/>
          </w:divBdr>
        </w:div>
        <w:div w:id="74907981">
          <w:marLeft w:val="640"/>
          <w:marRight w:val="0"/>
          <w:marTop w:val="0"/>
          <w:marBottom w:val="0"/>
          <w:divBdr>
            <w:top w:val="none" w:sz="0" w:space="0" w:color="auto"/>
            <w:left w:val="none" w:sz="0" w:space="0" w:color="auto"/>
            <w:bottom w:val="none" w:sz="0" w:space="0" w:color="auto"/>
            <w:right w:val="none" w:sz="0" w:space="0" w:color="auto"/>
          </w:divBdr>
        </w:div>
        <w:div w:id="186212483">
          <w:marLeft w:val="640"/>
          <w:marRight w:val="0"/>
          <w:marTop w:val="0"/>
          <w:marBottom w:val="0"/>
          <w:divBdr>
            <w:top w:val="none" w:sz="0" w:space="0" w:color="auto"/>
            <w:left w:val="none" w:sz="0" w:space="0" w:color="auto"/>
            <w:bottom w:val="none" w:sz="0" w:space="0" w:color="auto"/>
            <w:right w:val="none" w:sz="0" w:space="0" w:color="auto"/>
          </w:divBdr>
        </w:div>
        <w:div w:id="230048295">
          <w:marLeft w:val="640"/>
          <w:marRight w:val="0"/>
          <w:marTop w:val="0"/>
          <w:marBottom w:val="0"/>
          <w:divBdr>
            <w:top w:val="none" w:sz="0" w:space="0" w:color="auto"/>
            <w:left w:val="none" w:sz="0" w:space="0" w:color="auto"/>
            <w:bottom w:val="none" w:sz="0" w:space="0" w:color="auto"/>
            <w:right w:val="none" w:sz="0" w:space="0" w:color="auto"/>
          </w:divBdr>
        </w:div>
        <w:div w:id="260332549">
          <w:marLeft w:val="640"/>
          <w:marRight w:val="0"/>
          <w:marTop w:val="0"/>
          <w:marBottom w:val="0"/>
          <w:divBdr>
            <w:top w:val="none" w:sz="0" w:space="0" w:color="auto"/>
            <w:left w:val="none" w:sz="0" w:space="0" w:color="auto"/>
            <w:bottom w:val="none" w:sz="0" w:space="0" w:color="auto"/>
            <w:right w:val="none" w:sz="0" w:space="0" w:color="auto"/>
          </w:divBdr>
        </w:div>
        <w:div w:id="349382058">
          <w:marLeft w:val="640"/>
          <w:marRight w:val="0"/>
          <w:marTop w:val="0"/>
          <w:marBottom w:val="0"/>
          <w:divBdr>
            <w:top w:val="none" w:sz="0" w:space="0" w:color="auto"/>
            <w:left w:val="none" w:sz="0" w:space="0" w:color="auto"/>
            <w:bottom w:val="none" w:sz="0" w:space="0" w:color="auto"/>
            <w:right w:val="none" w:sz="0" w:space="0" w:color="auto"/>
          </w:divBdr>
        </w:div>
        <w:div w:id="385033116">
          <w:marLeft w:val="640"/>
          <w:marRight w:val="0"/>
          <w:marTop w:val="0"/>
          <w:marBottom w:val="0"/>
          <w:divBdr>
            <w:top w:val="none" w:sz="0" w:space="0" w:color="auto"/>
            <w:left w:val="none" w:sz="0" w:space="0" w:color="auto"/>
            <w:bottom w:val="none" w:sz="0" w:space="0" w:color="auto"/>
            <w:right w:val="none" w:sz="0" w:space="0" w:color="auto"/>
          </w:divBdr>
        </w:div>
        <w:div w:id="416485339">
          <w:marLeft w:val="640"/>
          <w:marRight w:val="0"/>
          <w:marTop w:val="0"/>
          <w:marBottom w:val="0"/>
          <w:divBdr>
            <w:top w:val="none" w:sz="0" w:space="0" w:color="auto"/>
            <w:left w:val="none" w:sz="0" w:space="0" w:color="auto"/>
            <w:bottom w:val="none" w:sz="0" w:space="0" w:color="auto"/>
            <w:right w:val="none" w:sz="0" w:space="0" w:color="auto"/>
          </w:divBdr>
        </w:div>
        <w:div w:id="431240988">
          <w:marLeft w:val="640"/>
          <w:marRight w:val="0"/>
          <w:marTop w:val="0"/>
          <w:marBottom w:val="0"/>
          <w:divBdr>
            <w:top w:val="none" w:sz="0" w:space="0" w:color="auto"/>
            <w:left w:val="none" w:sz="0" w:space="0" w:color="auto"/>
            <w:bottom w:val="none" w:sz="0" w:space="0" w:color="auto"/>
            <w:right w:val="none" w:sz="0" w:space="0" w:color="auto"/>
          </w:divBdr>
        </w:div>
        <w:div w:id="510754273">
          <w:marLeft w:val="640"/>
          <w:marRight w:val="0"/>
          <w:marTop w:val="0"/>
          <w:marBottom w:val="0"/>
          <w:divBdr>
            <w:top w:val="none" w:sz="0" w:space="0" w:color="auto"/>
            <w:left w:val="none" w:sz="0" w:space="0" w:color="auto"/>
            <w:bottom w:val="none" w:sz="0" w:space="0" w:color="auto"/>
            <w:right w:val="none" w:sz="0" w:space="0" w:color="auto"/>
          </w:divBdr>
        </w:div>
        <w:div w:id="547033385">
          <w:marLeft w:val="640"/>
          <w:marRight w:val="0"/>
          <w:marTop w:val="0"/>
          <w:marBottom w:val="0"/>
          <w:divBdr>
            <w:top w:val="none" w:sz="0" w:space="0" w:color="auto"/>
            <w:left w:val="none" w:sz="0" w:space="0" w:color="auto"/>
            <w:bottom w:val="none" w:sz="0" w:space="0" w:color="auto"/>
            <w:right w:val="none" w:sz="0" w:space="0" w:color="auto"/>
          </w:divBdr>
        </w:div>
        <w:div w:id="715004755">
          <w:marLeft w:val="640"/>
          <w:marRight w:val="0"/>
          <w:marTop w:val="0"/>
          <w:marBottom w:val="0"/>
          <w:divBdr>
            <w:top w:val="none" w:sz="0" w:space="0" w:color="auto"/>
            <w:left w:val="none" w:sz="0" w:space="0" w:color="auto"/>
            <w:bottom w:val="none" w:sz="0" w:space="0" w:color="auto"/>
            <w:right w:val="none" w:sz="0" w:space="0" w:color="auto"/>
          </w:divBdr>
        </w:div>
        <w:div w:id="744112083">
          <w:marLeft w:val="640"/>
          <w:marRight w:val="0"/>
          <w:marTop w:val="0"/>
          <w:marBottom w:val="0"/>
          <w:divBdr>
            <w:top w:val="none" w:sz="0" w:space="0" w:color="auto"/>
            <w:left w:val="none" w:sz="0" w:space="0" w:color="auto"/>
            <w:bottom w:val="none" w:sz="0" w:space="0" w:color="auto"/>
            <w:right w:val="none" w:sz="0" w:space="0" w:color="auto"/>
          </w:divBdr>
        </w:div>
        <w:div w:id="914126232">
          <w:marLeft w:val="640"/>
          <w:marRight w:val="0"/>
          <w:marTop w:val="0"/>
          <w:marBottom w:val="0"/>
          <w:divBdr>
            <w:top w:val="none" w:sz="0" w:space="0" w:color="auto"/>
            <w:left w:val="none" w:sz="0" w:space="0" w:color="auto"/>
            <w:bottom w:val="none" w:sz="0" w:space="0" w:color="auto"/>
            <w:right w:val="none" w:sz="0" w:space="0" w:color="auto"/>
          </w:divBdr>
        </w:div>
        <w:div w:id="1133326138">
          <w:marLeft w:val="640"/>
          <w:marRight w:val="0"/>
          <w:marTop w:val="0"/>
          <w:marBottom w:val="0"/>
          <w:divBdr>
            <w:top w:val="none" w:sz="0" w:space="0" w:color="auto"/>
            <w:left w:val="none" w:sz="0" w:space="0" w:color="auto"/>
            <w:bottom w:val="none" w:sz="0" w:space="0" w:color="auto"/>
            <w:right w:val="none" w:sz="0" w:space="0" w:color="auto"/>
          </w:divBdr>
        </w:div>
        <w:div w:id="1182665482">
          <w:marLeft w:val="640"/>
          <w:marRight w:val="0"/>
          <w:marTop w:val="0"/>
          <w:marBottom w:val="0"/>
          <w:divBdr>
            <w:top w:val="none" w:sz="0" w:space="0" w:color="auto"/>
            <w:left w:val="none" w:sz="0" w:space="0" w:color="auto"/>
            <w:bottom w:val="none" w:sz="0" w:space="0" w:color="auto"/>
            <w:right w:val="none" w:sz="0" w:space="0" w:color="auto"/>
          </w:divBdr>
        </w:div>
        <w:div w:id="1239680165">
          <w:marLeft w:val="640"/>
          <w:marRight w:val="0"/>
          <w:marTop w:val="0"/>
          <w:marBottom w:val="0"/>
          <w:divBdr>
            <w:top w:val="none" w:sz="0" w:space="0" w:color="auto"/>
            <w:left w:val="none" w:sz="0" w:space="0" w:color="auto"/>
            <w:bottom w:val="none" w:sz="0" w:space="0" w:color="auto"/>
            <w:right w:val="none" w:sz="0" w:space="0" w:color="auto"/>
          </w:divBdr>
        </w:div>
        <w:div w:id="1281302476">
          <w:marLeft w:val="640"/>
          <w:marRight w:val="0"/>
          <w:marTop w:val="0"/>
          <w:marBottom w:val="0"/>
          <w:divBdr>
            <w:top w:val="none" w:sz="0" w:space="0" w:color="auto"/>
            <w:left w:val="none" w:sz="0" w:space="0" w:color="auto"/>
            <w:bottom w:val="none" w:sz="0" w:space="0" w:color="auto"/>
            <w:right w:val="none" w:sz="0" w:space="0" w:color="auto"/>
          </w:divBdr>
        </w:div>
        <w:div w:id="1317226872">
          <w:marLeft w:val="640"/>
          <w:marRight w:val="0"/>
          <w:marTop w:val="0"/>
          <w:marBottom w:val="0"/>
          <w:divBdr>
            <w:top w:val="none" w:sz="0" w:space="0" w:color="auto"/>
            <w:left w:val="none" w:sz="0" w:space="0" w:color="auto"/>
            <w:bottom w:val="none" w:sz="0" w:space="0" w:color="auto"/>
            <w:right w:val="none" w:sz="0" w:space="0" w:color="auto"/>
          </w:divBdr>
        </w:div>
        <w:div w:id="1322613192">
          <w:marLeft w:val="640"/>
          <w:marRight w:val="0"/>
          <w:marTop w:val="0"/>
          <w:marBottom w:val="0"/>
          <w:divBdr>
            <w:top w:val="none" w:sz="0" w:space="0" w:color="auto"/>
            <w:left w:val="none" w:sz="0" w:space="0" w:color="auto"/>
            <w:bottom w:val="none" w:sz="0" w:space="0" w:color="auto"/>
            <w:right w:val="none" w:sz="0" w:space="0" w:color="auto"/>
          </w:divBdr>
        </w:div>
        <w:div w:id="1334455798">
          <w:marLeft w:val="640"/>
          <w:marRight w:val="0"/>
          <w:marTop w:val="0"/>
          <w:marBottom w:val="0"/>
          <w:divBdr>
            <w:top w:val="none" w:sz="0" w:space="0" w:color="auto"/>
            <w:left w:val="none" w:sz="0" w:space="0" w:color="auto"/>
            <w:bottom w:val="none" w:sz="0" w:space="0" w:color="auto"/>
            <w:right w:val="none" w:sz="0" w:space="0" w:color="auto"/>
          </w:divBdr>
        </w:div>
        <w:div w:id="1401713858">
          <w:marLeft w:val="640"/>
          <w:marRight w:val="0"/>
          <w:marTop w:val="0"/>
          <w:marBottom w:val="0"/>
          <w:divBdr>
            <w:top w:val="none" w:sz="0" w:space="0" w:color="auto"/>
            <w:left w:val="none" w:sz="0" w:space="0" w:color="auto"/>
            <w:bottom w:val="none" w:sz="0" w:space="0" w:color="auto"/>
            <w:right w:val="none" w:sz="0" w:space="0" w:color="auto"/>
          </w:divBdr>
        </w:div>
        <w:div w:id="1416593322">
          <w:marLeft w:val="640"/>
          <w:marRight w:val="0"/>
          <w:marTop w:val="0"/>
          <w:marBottom w:val="0"/>
          <w:divBdr>
            <w:top w:val="none" w:sz="0" w:space="0" w:color="auto"/>
            <w:left w:val="none" w:sz="0" w:space="0" w:color="auto"/>
            <w:bottom w:val="none" w:sz="0" w:space="0" w:color="auto"/>
            <w:right w:val="none" w:sz="0" w:space="0" w:color="auto"/>
          </w:divBdr>
        </w:div>
        <w:div w:id="1429546715">
          <w:marLeft w:val="640"/>
          <w:marRight w:val="0"/>
          <w:marTop w:val="0"/>
          <w:marBottom w:val="0"/>
          <w:divBdr>
            <w:top w:val="none" w:sz="0" w:space="0" w:color="auto"/>
            <w:left w:val="none" w:sz="0" w:space="0" w:color="auto"/>
            <w:bottom w:val="none" w:sz="0" w:space="0" w:color="auto"/>
            <w:right w:val="none" w:sz="0" w:space="0" w:color="auto"/>
          </w:divBdr>
        </w:div>
        <w:div w:id="1459376774">
          <w:marLeft w:val="640"/>
          <w:marRight w:val="0"/>
          <w:marTop w:val="0"/>
          <w:marBottom w:val="0"/>
          <w:divBdr>
            <w:top w:val="none" w:sz="0" w:space="0" w:color="auto"/>
            <w:left w:val="none" w:sz="0" w:space="0" w:color="auto"/>
            <w:bottom w:val="none" w:sz="0" w:space="0" w:color="auto"/>
            <w:right w:val="none" w:sz="0" w:space="0" w:color="auto"/>
          </w:divBdr>
        </w:div>
        <w:div w:id="1461149322">
          <w:marLeft w:val="640"/>
          <w:marRight w:val="0"/>
          <w:marTop w:val="0"/>
          <w:marBottom w:val="0"/>
          <w:divBdr>
            <w:top w:val="none" w:sz="0" w:space="0" w:color="auto"/>
            <w:left w:val="none" w:sz="0" w:space="0" w:color="auto"/>
            <w:bottom w:val="none" w:sz="0" w:space="0" w:color="auto"/>
            <w:right w:val="none" w:sz="0" w:space="0" w:color="auto"/>
          </w:divBdr>
        </w:div>
        <w:div w:id="1547373090">
          <w:marLeft w:val="640"/>
          <w:marRight w:val="0"/>
          <w:marTop w:val="0"/>
          <w:marBottom w:val="0"/>
          <w:divBdr>
            <w:top w:val="none" w:sz="0" w:space="0" w:color="auto"/>
            <w:left w:val="none" w:sz="0" w:space="0" w:color="auto"/>
            <w:bottom w:val="none" w:sz="0" w:space="0" w:color="auto"/>
            <w:right w:val="none" w:sz="0" w:space="0" w:color="auto"/>
          </w:divBdr>
        </w:div>
        <w:div w:id="1555193844">
          <w:marLeft w:val="640"/>
          <w:marRight w:val="0"/>
          <w:marTop w:val="0"/>
          <w:marBottom w:val="0"/>
          <w:divBdr>
            <w:top w:val="none" w:sz="0" w:space="0" w:color="auto"/>
            <w:left w:val="none" w:sz="0" w:space="0" w:color="auto"/>
            <w:bottom w:val="none" w:sz="0" w:space="0" w:color="auto"/>
            <w:right w:val="none" w:sz="0" w:space="0" w:color="auto"/>
          </w:divBdr>
        </w:div>
        <w:div w:id="1594242631">
          <w:marLeft w:val="640"/>
          <w:marRight w:val="0"/>
          <w:marTop w:val="0"/>
          <w:marBottom w:val="0"/>
          <w:divBdr>
            <w:top w:val="none" w:sz="0" w:space="0" w:color="auto"/>
            <w:left w:val="none" w:sz="0" w:space="0" w:color="auto"/>
            <w:bottom w:val="none" w:sz="0" w:space="0" w:color="auto"/>
            <w:right w:val="none" w:sz="0" w:space="0" w:color="auto"/>
          </w:divBdr>
        </w:div>
        <w:div w:id="1616329424">
          <w:marLeft w:val="640"/>
          <w:marRight w:val="0"/>
          <w:marTop w:val="0"/>
          <w:marBottom w:val="0"/>
          <w:divBdr>
            <w:top w:val="none" w:sz="0" w:space="0" w:color="auto"/>
            <w:left w:val="none" w:sz="0" w:space="0" w:color="auto"/>
            <w:bottom w:val="none" w:sz="0" w:space="0" w:color="auto"/>
            <w:right w:val="none" w:sz="0" w:space="0" w:color="auto"/>
          </w:divBdr>
        </w:div>
        <w:div w:id="1672678269">
          <w:marLeft w:val="640"/>
          <w:marRight w:val="0"/>
          <w:marTop w:val="0"/>
          <w:marBottom w:val="0"/>
          <w:divBdr>
            <w:top w:val="none" w:sz="0" w:space="0" w:color="auto"/>
            <w:left w:val="none" w:sz="0" w:space="0" w:color="auto"/>
            <w:bottom w:val="none" w:sz="0" w:space="0" w:color="auto"/>
            <w:right w:val="none" w:sz="0" w:space="0" w:color="auto"/>
          </w:divBdr>
        </w:div>
        <w:div w:id="1682047209">
          <w:marLeft w:val="640"/>
          <w:marRight w:val="0"/>
          <w:marTop w:val="0"/>
          <w:marBottom w:val="0"/>
          <w:divBdr>
            <w:top w:val="none" w:sz="0" w:space="0" w:color="auto"/>
            <w:left w:val="none" w:sz="0" w:space="0" w:color="auto"/>
            <w:bottom w:val="none" w:sz="0" w:space="0" w:color="auto"/>
            <w:right w:val="none" w:sz="0" w:space="0" w:color="auto"/>
          </w:divBdr>
        </w:div>
        <w:div w:id="1736590199">
          <w:marLeft w:val="640"/>
          <w:marRight w:val="0"/>
          <w:marTop w:val="0"/>
          <w:marBottom w:val="0"/>
          <w:divBdr>
            <w:top w:val="none" w:sz="0" w:space="0" w:color="auto"/>
            <w:left w:val="none" w:sz="0" w:space="0" w:color="auto"/>
            <w:bottom w:val="none" w:sz="0" w:space="0" w:color="auto"/>
            <w:right w:val="none" w:sz="0" w:space="0" w:color="auto"/>
          </w:divBdr>
        </w:div>
        <w:div w:id="1744986912">
          <w:marLeft w:val="640"/>
          <w:marRight w:val="0"/>
          <w:marTop w:val="0"/>
          <w:marBottom w:val="0"/>
          <w:divBdr>
            <w:top w:val="none" w:sz="0" w:space="0" w:color="auto"/>
            <w:left w:val="none" w:sz="0" w:space="0" w:color="auto"/>
            <w:bottom w:val="none" w:sz="0" w:space="0" w:color="auto"/>
            <w:right w:val="none" w:sz="0" w:space="0" w:color="auto"/>
          </w:divBdr>
        </w:div>
        <w:div w:id="1750929340">
          <w:marLeft w:val="640"/>
          <w:marRight w:val="0"/>
          <w:marTop w:val="0"/>
          <w:marBottom w:val="0"/>
          <w:divBdr>
            <w:top w:val="none" w:sz="0" w:space="0" w:color="auto"/>
            <w:left w:val="none" w:sz="0" w:space="0" w:color="auto"/>
            <w:bottom w:val="none" w:sz="0" w:space="0" w:color="auto"/>
            <w:right w:val="none" w:sz="0" w:space="0" w:color="auto"/>
          </w:divBdr>
        </w:div>
        <w:div w:id="1841461791">
          <w:marLeft w:val="640"/>
          <w:marRight w:val="0"/>
          <w:marTop w:val="0"/>
          <w:marBottom w:val="0"/>
          <w:divBdr>
            <w:top w:val="none" w:sz="0" w:space="0" w:color="auto"/>
            <w:left w:val="none" w:sz="0" w:space="0" w:color="auto"/>
            <w:bottom w:val="none" w:sz="0" w:space="0" w:color="auto"/>
            <w:right w:val="none" w:sz="0" w:space="0" w:color="auto"/>
          </w:divBdr>
        </w:div>
        <w:div w:id="1899701380">
          <w:marLeft w:val="640"/>
          <w:marRight w:val="0"/>
          <w:marTop w:val="0"/>
          <w:marBottom w:val="0"/>
          <w:divBdr>
            <w:top w:val="none" w:sz="0" w:space="0" w:color="auto"/>
            <w:left w:val="none" w:sz="0" w:space="0" w:color="auto"/>
            <w:bottom w:val="none" w:sz="0" w:space="0" w:color="auto"/>
            <w:right w:val="none" w:sz="0" w:space="0" w:color="auto"/>
          </w:divBdr>
        </w:div>
        <w:div w:id="1945922947">
          <w:marLeft w:val="640"/>
          <w:marRight w:val="0"/>
          <w:marTop w:val="0"/>
          <w:marBottom w:val="0"/>
          <w:divBdr>
            <w:top w:val="none" w:sz="0" w:space="0" w:color="auto"/>
            <w:left w:val="none" w:sz="0" w:space="0" w:color="auto"/>
            <w:bottom w:val="none" w:sz="0" w:space="0" w:color="auto"/>
            <w:right w:val="none" w:sz="0" w:space="0" w:color="auto"/>
          </w:divBdr>
        </w:div>
        <w:div w:id="2069454299">
          <w:marLeft w:val="640"/>
          <w:marRight w:val="0"/>
          <w:marTop w:val="0"/>
          <w:marBottom w:val="0"/>
          <w:divBdr>
            <w:top w:val="none" w:sz="0" w:space="0" w:color="auto"/>
            <w:left w:val="none" w:sz="0" w:space="0" w:color="auto"/>
            <w:bottom w:val="none" w:sz="0" w:space="0" w:color="auto"/>
            <w:right w:val="none" w:sz="0" w:space="0" w:color="auto"/>
          </w:divBdr>
        </w:div>
        <w:div w:id="2119451014">
          <w:marLeft w:val="640"/>
          <w:marRight w:val="0"/>
          <w:marTop w:val="0"/>
          <w:marBottom w:val="0"/>
          <w:divBdr>
            <w:top w:val="none" w:sz="0" w:space="0" w:color="auto"/>
            <w:left w:val="none" w:sz="0" w:space="0" w:color="auto"/>
            <w:bottom w:val="none" w:sz="0" w:space="0" w:color="auto"/>
            <w:right w:val="none" w:sz="0" w:space="0" w:color="auto"/>
          </w:divBdr>
        </w:div>
      </w:divsChild>
    </w:div>
    <w:div w:id="1546140535">
      <w:bodyDiv w:val="1"/>
      <w:marLeft w:val="0"/>
      <w:marRight w:val="0"/>
      <w:marTop w:val="0"/>
      <w:marBottom w:val="0"/>
      <w:divBdr>
        <w:top w:val="none" w:sz="0" w:space="0" w:color="auto"/>
        <w:left w:val="none" w:sz="0" w:space="0" w:color="auto"/>
        <w:bottom w:val="none" w:sz="0" w:space="0" w:color="auto"/>
        <w:right w:val="none" w:sz="0" w:space="0" w:color="auto"/>
      </w:divBdr>
      <w:divsChild>
        <w:div w:id="35081752">
          <w:marLeft w:val="640"/>
          <w:marRight w:val="0"/>
          <w:marTop w:val="0"/>
          <w:marBottom w:val="0"/>
          <w:divBdr>
            <w:top w:val="none" w:sz="0" w:space="0" w:color="auto"/>
            <w:left w:val="none" w:sz="0" w:space="0" w:color="auto"/>
            <w:bottom w:val="none" w:sz="0" w:space="0" w:color="auto"/>
            <w:right w:val="none" w:sz="0" w:space="0" w:color="auto"/>
          </w:divBdr>
        </w:div>
        <w:div w:id="107821401">
          <w:marLeft w:val="640"/>
          <w:marRight w:val="0"/>
          <w:marTop w:val="0"/>
          <w:marBottom w:val="0"/>
          <w:divBdr>
            <w:top w:val="none" w:sz="0" w:space="0" w:color="auto"/>
            <w:left w:val="none" w:sz="0" w:space="0" w:color="auto"/>
            <w:bottom w:val="none" w:sz="0" w:space="0" w:color="auto"/>
            <w:right w:val="none" w:sz="0" w:space="0" w:color="auto"/>
          </w:divBdr>
        </w:div>
        <w:div w:id="121460311">
          <w:marLeft w:val="640"/>
          <w:marRight w:val="0"/>
          <w:marTop w:val="0"/>
          <w:marBottom w:val="0"/>
          <w:divBdr>
            <w:top w:val="none" w:sz="0" w:space="0" w:color="auto"/>
            <w:left w:val="none" w:sz="0" w:space="0" w:color="auto"/>
            <w:bottom w:val="none" w:sz="0" w:space="0" w:color="auto"/>
            <w:right w:val="none" w:sz="0" w:space="0" w:color="auto"/>
          </w:divBdr>
        </w:div>
        <w:div w:id="163277152">
          <w:marLeft w:val="640"/>
          <w:marRight w:val="0"/>
          <w:marTop w:val="0"/>
          <w:marBottom w:val="0"/>
          <w:divBdr>
            <w:top w:val="none" w:sz="0" w:space="0" w:color="auto"/>
            <w:left w:val="none" w:sz="0" w:space="0" w:color="auto"/>
            <w:bottom w:val="none" w:sz="0" w:space="0" w:color="auto"/>
            <w:right w:val="none" w:sz="0" w:space="0" w:color="auto"/>
          </w:divBdr>
        </w:div>
        <w:div w:id="164980692">
          <w:marLeft w:val="640"/>
          <w:marRight w:val="0"/>
          <w:marTop w:val="0"/>
          <w:marBottom w:val="0"/>
          <w:divBdr>
            <w:top w:val="none" w:sz="0" w:space="0" w:color="auto"/>
            <w:left w:val="none" w:sz="0" w:space="0" w:color="auto"/>
            <w:bottom w:val="none" w:sz="0" w:space="0" w:color="auto"/>
            <w:right w:val="none" w:sz="0" w:space="0" w:color="auto"/>
          </w:divBdr>
        </w:div>
        <w:div w:id="191959512">
          <w:marLeft w:val="640"/>
          <w:marRight w:val="0"/>
          <w:marTop w:val="0"/>
          <w:marBottom w:val="0"/>
          <w:divBdr>
            <w:top w:val="none" w:sz="0" w:space="0" w:color="auto"/>
            <w:left w:val="none" w:sz="0" w:space="0" w:color="auto"/>
            <w:bottom w:val="none" w:sz="0" w:space="0" w:color="auto"/>
            <w:right w:val="none" w:sz="0" w:space="0" w:color="auto"/>
          </w:divBdr>
        </w:div>
        <w:div w:id="245849774">
          <w:marLeft w:val="640"/>
          <w:marRight w:val="0"/>
          <w:marTop w:val="0"/>
          <w:marBottom w:val="0"/>
          <w:divBdr>
            <w:top w:val="none" w:sz="0" w:space="0" w:color="auto"/>
            <w:left w:val="none" w:sz="0" w:space="0" w:color="auto"/>
            <w:bottom w:val="none" w:sz="0" w:space="0" w:color="auto"/>
            <w:right w:val="none" w:sz="0" w:space="0" w:color="auto"/>
          </w:divBdr>
        </w:div>
        <w:div w:id="254485526">
          <w:marLeft w:val="640"/>
          <w:marRight w:val="0"/>
          <w:marTop w:val="0"/>
          <w:marBottom w:val="0"/>
          <w:divBdr>
            <w:top w:val="none" w:sz="0" w:space="0" w:color="auto"/>
            <w:left w:val="none" w:sz="0" w:space="0" w:color="auto"/>
            <w:bottom w:val="none" w:sz="0" w:space="0" w:color="auto"/>
            <w:right w:val="none" w:sz="0" w:space="0" w:color="auto"/>
          </w:divBdr>
        </w:div>
        <w:div w:id="281157830">
          <w:marLeft w:val="640"/>
          <w:marRight w:val="0"/>
          <w:marTop w:val="0"/>
          <w:marBottom w:val="0"/>
          <w:divBdr>
            <w:top w:val="none" w:sz="0" w:space="0" w:color="auto"/>
            <w:left w:val="none" w:sz="0" w:space="0" w:color="auto"/>
            <w:bottom w:val="none" w:sz="0" w:space="0" w:color="auto"/>
            <w:right w:val="none" w:sz="0" w:space="0" w:color="auto"/>
          </w:divBdr>
        </w:div>
        <w:div w:id="319042245">
          <w:marLeft w:val="640"/>
          <w:marRight w:val="0"/>
          <w:marTop w:val="0"/>
          <w:marBottom w:val="0"/>
          <w:divBdr>
            <w:top w:val="none" w:sz="0" w:space="0" w:color="auto"/>
            <w:left w:val="none" w:sz="0" w:space="0" w:color="auto"/>
            <w:bottom w:val="none" w:sz="0" w:space="0" w:color="auto"/>
            <w:right w:val="none" w:sz="0" w:space="0" w:color="auto"/>
          </w:divBdr>
        </w:div>
        <w:div w:id="323555579">
          <w:marLeft w:val="640"/>
          <w:marRight w:val="0"/>
          <w:marTop w:val="0"/>
          <w:marBottom w:val="0"/>
          <w:divBdr>
            <w:top w:val="none" w:sz="0" w:space="0" w:color="auto"/>
            <w:left w:val="none" w:sz="0" w:space="0" w:color="auto"/>
            <w:bottom w:val="none" w:sz="0" w:space="0" w:color="auto"/>
            <w:right w:val="none" w:sz="0" w:space="0" w:color="auto"/>
          </w:divBdr>
        </w:div>
        <w:div w:id="390732861">
          <w:marLeft w:val="640"/>
          <w:marRight w:val="0"/>
          <w:marTop w:val="0"/>
          <w:marBottom w:val="0"/>
          <w:divBdr>
            <w:top w:val="none" w:sz="0" w:space="0" w:color="auto"/>
            <w:left w:val="none" w:sz="0" w:space="0" w:color="auto"/>
            <w:bottom w:val="none" w:sz="0" w:space="0" w:color="auto"/>
            <w:right w:val="none" w:sz="0" w:space="0" w:color="auto"/>
          </w:divBdr>
        </w:div>
        <w:div w:id="406268855">
          <w:marLeft w:val="640"/>
          <w:marRight w:val="0"/>
          <w:marTop w:val="0"/>
          <w:marBottom w:val="0"/>
          <w:divBdr>
            <w:top w:val="none" w:sz="0" w:space="0" w:color="auto"/>
            <w:left w:val="none" w:sz="0" w:space="0" w:color="auto"/>
            <w:bottom w:val="none" w:sz="0" w:space="0" w:color="auto"/>
            <w:right w:val="none" w:sz="0" w:space="0" w:color="auto"/>
          </w:divBdr>
        </w:div>
        <w:div w:id="423917472">
          <w:marLeft w:val="640"/>
          <w:marRight w:val="0"/>
          <w:marTop w:val="0"/>
          <w:marBottom w:val="0"/>
          <w:divBdr>
            <w:top w:val="none" w:sz="0" w:space="0" w:color="auto"/>
            <w:left w:val="none" w:sz="0" w:space="0" w:color="auto"/>
            <w:bottom w:val="none" w:sz="0" w:space="0" w:color="auto"/>
            <w:right w:val="none" w:sz="0" w:space="0" w:color="auto"/>
          </w:divBdr>
        </w:div>
        <w:div w:id="439033322">
          <w:marLeft w:val="640"/>
          <w:marRight w:val="0"/>
          <w:marTop w:val="0"/>
          <w:marBottom w:val="0"/>
          <w:divBdr>
            <w:top w:val="none" w:sz="0" w:space="0" w:color="auto"/>
            <w:left w:val="none" w:sz="0" w:space="0" w:color="auto"/>
            <w:bottom w:val="none" w:sz="0" w:space="0" w:color="auto"/>
            <w:right w:val="none" w:sz="0" w:space="0" w:color="auto"/>
          </w:divBdr>
        </w:div>
        <w:div w:id="447503595">
          <w:marLeft w:val="640"/>
          <w:marRight w:val="0"/>
          <w:marTop w:val="0"/>
          <w:marBottom w:val="0"/>
          <w:divBdr>
            <w:top w:val="none" w:sz="0" w:space="0" w:color="auto"/>
            <w:left w:val="none" w:sz="0" w:space="0" w:color="auto"/>
            <w:bottom w:val="none" w:sz="0" w:space="0" w:color="auto"/>
            <w:right w:val="none" w:sz="0" w:space="0" w:color="auto"/>
          </w:divBdr>
        </w:div>
        <w:div w:id="456027182">
          <w:marLeft w:val="640"/>
          <w:marRight w:val="0"/>
          <w:marTop w:val="0"/>
          <w:marBottom w:val="0"/>
          <w:divBdr>
            <w:top w:val="none" w:sz="0" w:space="0" w:color="auto"/>
            <w:left w:val="none" w:sz="0" w:space="0" w:color="auto"/>
            <w:bottom w:val="none" w:sz="0" w:space="0" w:color="auto"/>
            <w:right w:val="none" w:sz="0" w:space="0" w:color="auto"/>
          </w:divBdr>
        </w:div>
        <w:div w:id="504562179">
          <w:marLeft w:val="640"/>
          <w:marRight w:val="0"/>
          <w:marTop w:val="0"/>
          <w:marBottom w:val="0"/>
          <w:divBdr>
            <w:top w:val="none" w:sz="0" w:space="0" w:color="auto"/>
            <w:left w:val="none" w:sz="0" w:space="0" w:color="auto"/>
            <w:bottom w:val="none" w:sz="0" w:space="0" w:color="auto"/>
            <w:right w:val="none" w:sz="0" w:space="0" w:color="auto"/>
          </w:divBdr>
        </w:div>
        <w:div w:id="560143939">
          <w:marLeft w:val="640"/>
          <w:marRight w:val="0"/>
          <w:marTop w:val="0"/>
          <w:marBottom w:val="0"/>
          <w:divBdr>
            <w:top w:val="none" w:sz="0" w:space="0" w:color="auto"/>
            <w:left w:val="none" w:sz="0" w:space="0" w:color="auto"/>
            <w:bottom w:val="none" w:sz="0" w:space="0" w:color="auto"/>
            <w:right w:val="none" w:sz="0" w:space="0" w:color="auto"/>
          </w:divBdr>
        </w:div>
        <w:div w:id="682243513">
          <w:marLeft w:val="640"/>
          <w:marRight w:val="0"/>
          <w:marTop w:val="0"/>
          <w:marBottom w:val="0"/>
          <w:divBdr>
            <w:top w:val="none" w:sz="0" w:space="0" w:color="auto"/>
            <w:left w:val="none" w:sz="0" w:space="0" w:color="auto"/>
            <w:bottom w:val="none" w:sz="0" w:space="0" w:color="auto"/>
            <w:right w:val="none" w:sz="0" w:space="0" w:color="auto"/>
          </w:divBdr>
        </w:div>
        <w:div w:id="731002912">
          <w:marLeft w:val="640"/>
          <w:marRight w:val="0"/>
          <w:marTop w:val="0"/>
          <w:marBottom w:val="0"/>
          <w:divBdr>
            <w:top w:val="none" w:sz="0" w:space="0" w:color="auto"/>
            <w:left w:val="none" w:sz="0" w:space="0" w:color="auto"/>
            <w:bottom w:val="none" w:sz="0" w:space="0" w:color="auto"/>
            <w:right w:val="none" w:sz="0" w:space="0" w:color="auto"/>
          </w:divBdr>
        </w:div>
        <w:div w:id="812480476">
          <w:marLeft w:val="640"/>
          <w:marRight w:val="0"/>
          <w:marTop w:val="0"/>
          <w:marBottom w:val="0"/>
          <w:divBdr>
            <w:top w:val="none" w:sz="0" w:space="0" w:color="auto"/>
            <w:left w:val="none" w:sz="0" w:space="0" w:color="auto"/>
            <w:bottom w:val="none" w:sz="0" w:space="0" w:color="auto"/>
            <w:right w:val="none" w:sz="0" w:space="0" w:color="auto"/>
          </w:divBdr>
        </w:div>
        <w:div w:id="828834627">
          <w:marLeft w:val="640"/>
          <w:marRight w:val="0"/>
          <w:marTop w:val="0"/>
          <w:marBottom w:val="0"/>
          <w:divBdr>
            <w:top w:val="none" w:sz="0" w:space="0" w:color="auto"/>
            <w:left w:val="none" w:sz="0" w:space="0" w:color="auto"/>
            <w:bottom w:val="none" w:sz="0" w:space="0" w:color="auto"/>
            <w:right w:val="none" w:sz="0" w:space="0" w:color="auto"/>
          </w:divBdr>
        </w:div>
        <w:div w:id="845560991">
          <w:marLeft w:val="640"/>
          <w:marRight w:val="0"/>
          <w:marTop w:val="0"/>
          <w:marBottom w:val="0"/>
          <w:divBdr>
            <w:top w:val="none" w:sz="0" w:space="0" w:color="auto"/>
            <w:left w:val="none" w:sz="0" w:space="0" w:color="auto"/>
            <w:bottom w:val="none" w:sz="0" w:space="0" w:color="auto"/>
            <w:right w:val="none" w:sz="0" w:space="0" w:color="auto"/>
          </w:divBdr>
        </w:div>
        <w:div w:id="846166000">
          <w:marLeft w:val="640"/>
          <w:marRight w:val="0"/>
          <w:marTop w:val="0"/>
          <w:marBottom w:val="0"/>
          <w:divBdr>
            <w:top w:val="none" w:sz="0" w:space="0" w:color="auto"/>
            <w:left w:val="none" w:sz="0" w:space="0" w:color="auto"/>
            <w:bottom w:val="none" w:sz="0" w:space="0" w:color="auto"/>
            <w:right w:val="none" w:sz="0" w:space="0" w:color="auto"/>
          </w:divBdr>
        </w:div>
        <w:div w:id="846214561">
          <w:marLeft w:val="640"/>
          <w:marRight w:val="0"/>
          <w:marTop w:val="0"/>
          <w:marBottom w:val="0"/>
          <w:divBdr>
            <w:top w:val="none" w:sz="0" w:space="0" w:color="auto"/>
            <w:left w:val="none" w:sz="0" w:space="0" w:color="auto"/>
            <w:bottom w:val="none" w:sz="0" w:space="0" w:color="auto"/>
            <w:right w:val="none" w:sz="0" w:space="0" w:color="auto"/>
          </w:divBdr>
        </w:div>
        <w:div w:id="861865494">
          <w:marLeft w:val="640"/>
          <w:marRight w:val="0"/>
          <w:marTop w:val="0"/>
          <w:marBottom w:val="0"/>
          <w:divBdr>
            <w:top w:val="none" w:sz="0" w:space="0" w:color="auto"/>
            <w:left w:val="none" w:sz="0" w:space="0" w:color="auto"/>
            <w:bottom w:val="none" w:sz="0" w:space="0" w:color="auto"/>
            <w:right w:val="none" w:sz="0" w:space="0" w:color="auto"/>
          </w:divBdr>
        </w:div>
        <w:div w:id="879975833">
          <w:marLeft w:val="640"/>
          <w:marRight w:val="0"/>
          <w:marTop w:val="0"/>
          <w:marBottom w:val="0"/>
          <w:divBdr>
            <w:top w:val="none" w:sz="0" w:space="0" w:color="auto"/>
            <w:left w:val="none" w:sz="0" w:space="0" w:color="auto"/>
            <w:bottom w:val="none" w:sz="0" w:space="0" w:color="auto"/>
            <w:right w:val="none" w:sz="0" w:space="0" w:color="auto"/>
          </w:divBdr>
        </w:div>
        <w:div w:id="900024381">
          <w:marLeft w:val="640"/>
          <w:marRight w:val="0"/>
          <w:marTop w:val="0"/>
          <w:marBottom w:val="0"/>
          <w:divBdr>
            <w:top w:val="none" w:sz="0" w:space="0" w:color="auto"/>
            <w:left w:val="none" w:sz="0" w:space="0" w:color="auto"/>
            <w:bottom w:val="none" w:sz="0" w:space="0" w:color="auto"/>
            <w:right w:val="none" w:sz="0" w:space="0" w:color="auto"/>
          </w:divBdr>
        </w:div>
        <w:div w:id="1064840619">
          <w:marLeft w:val="640"/>
          <w:marRight w:val="0"/>
          <w:marTop w:val="0"/>
          <w:marBottom w:val="0"/>
          <w:divBdr>
            <w:top w:val="none" w:sz="0" w:space="0" w:color="auto"/>
            <w:left w:val="none" w:sz="0" w:space="0" w:color="auto"/>
            <w:bottom w:val="none" w:sz="0" w:space="0" w:color="auto"/>
            <w:right w:val="none" w:sz="0" w:space="0" w:color="auto"/>
          </w:divBdr>
        </w:div>
        <w:div w:id="1096906471">
          <w:marLeft w:val="640"/>
          <w:marRight w:val="0"/>
          <w:marTop w:val="0"/>
          <w:marBottom w:val="0"/>
          <w:divBdr>
            <w:top w:val="none" w:sz="0" w:space="0" w:color="auto"/>
            <w:left w:val="none" w:sz="0" w:space="0" w:color="auto"/>
            <w:bottom w:val="none" w:sz="0" w:space="0" w:color="auto"/>
            <w:right w:val="none" w:sz="0" w:space="0" w:color="auto"/>
          </w:divBdr>
        </w:div>
        <w:div w:id="1162312443">
          <w:marLeft w:val="640"/>
          <w:marRight w:val="0"/>
          <w:marTop w:val="0"/>
          <w:marBottom w:val="0"/>
          <w:divBdr>
            <w:top w:val="none" w:sz="0" w:space="0" w:color="auto"/>
            <w:left w:val="none" w:sz="0" w:space="0" w:color="auto"/>
            <w:bottom w:val="none" w:sz="0" w:space="0" w:color="auto"/>
            <w:right w:val="none" w:sz="0" w:space="0" w:color="auto"/>
          </w:divBdr>
        </w:div>
        <w:div w:id="1175152614">
          <w:marLeft w:val="640"/>
          <w:marRight w:val="0"/>
          <w:marTop w:val="0"/>
          <w:marBottom w:val="0"/>
          <w:divBdr>
            <w:top w:val="none" w:sz="0" w:space="0" w:color="auto"/>
            <w:left w:val="none" w:sz="0" w:space="0" w:color="auto"/>
            <w:bottom w:val="none" w:sz="0" w:space="0" w:color="auto"/>
            <w:right w:val="none" w:sz="0" w:space="0" w:color="auto"/>
          </w:divBdr>
        </w:div>
        <w:div w:id="1221474645">
          <w:marLeft w:val="640"/>
          <w:marRight w:val="0"/>
          <w:marTop w:val="0"/>
          <w:marBottom w:val="0"/>
          <w:divBdr>
            <w:top w:val="none" w:sz="0" w:space="0" w:color="auto"/>
            <w:left w:val="none" w:sz="0" w:space="0" w:color="auto"/>
            <w:bottom w:val="none" w:sz="0" w:space="0" w:color="auto"/>
            <w:right w:val="none" w:sz="0" w:space="0" w:color="auto"/>
          </w:divBdr>
        </w:div>
        <w:div w:id="1230728478">
          <w:marLeft w:val="640"/>
          <w:marRight w:val="0"/>
          <w:marTop w:val="0"/>
          <w:marBottom w:val="0"/>
          <w:divBdr>
            <w:top w:val="none" w:sz="0" w:space="0" w:color="auto"/>
            <w:left w:val="none" w:sz="0" w:space="0" w:color="auto"/>
            <w:bottom w:val="none" w:sz="0" w:space="0" w:color="auto"/>
            <w:right w:val="none" w:sz="0" w:space="0" w:color="auto"/>
          </w:divBdr>
        </w:div>
        <w:div w:id="1253003270">
          <w:marLeft w:val="640"/>
          <w:marRight w:val="0"/>
          <w:marTop w:val="0"/>
          <w:marBottom w:val="0"/>
          <w:divBdr>
            <w:top w:val="none" w:sz="0" w:space="0" w:color="auto"/>
            <w:left w:val="none" w:sz="0" w:space="0" w:color="auto"/>
            <w:bottom w:val="none" w:sz="0" w:space="0" w:color="auto"/>
            <w:right w:val="none" w:sz="0" w:space="0" w:color="auto"/>
          </w:divBdr>
        </w:div>
        <w:div w:id="1295482118">
          <w:marLeft w:val="640"/>
          <w:marRight w:val="0"/>
          <w:marTop w:val="0"/>
          <w:marBottom w:val="0"/>
          <w:divBdr>
            <w:top w:val="none" w:sz="0" w:space="0" w:color="auto"/>
            <w:left w:val="none" w:sz="0" w:space="0" w:color="auto"/>
            <w:bottom w:val="none" w:sz="0" w:space="0" w:color="auto"/>
            <w:right w:val="none" w:sz="0" w:space="0" w:color="auto"/>
          </w:divBdr>
        </w:div>
        <w:div w:id="1307394446">
          <w:marLeft w:val="640"/>
          <w:marRight w:val="0"/>
          <w:marTop w:val="0"/>
          <w:marBottom w:val="0"/>
          <w:divBdr>
            <w:top w:val="none" w:sz="0" w:space="0" w:color="auto"/>
            <w:left w:val="none" w:sz="0" w:space="0" w:color="auto"/>
            <w:bottom w:val="none" w:sz="0" w:space="0" w:color="auto"/>
            <w:right w:val="none" w:sz="0" w:space="0" w:color="auto"/>
          </w:divBdr>
        </w:div>
        <w:div w:id="1323969686">
          <w:marLeft w:val="640"/>
          <w:marRight w:val="0"/>
          <w:marTop w:val="0"/>
          <w:marBottom w:val="0"/>
          <w:divBdr>
            <w:top w:val="none" w:sz="0" w:space="0" w:color="auto"/>
            <w:left w:val="none" w:sz="0" w:space="0" w:color="auto"/>
            <w:bottom w:val="none" w:sz="0" w:space="0" w:color="auto"/>
            <w:right w:val="none" w:sz="0" w:space="0" w:color="auto"/>
          </w:divBdr>
        </w:div>
        <w:div w:id="1336497439">
          <w:marLeft w:val="640"/>
          <w:marRight w:val="0"/>
          <w:marTop w:val="0"/>
          <w:marBottom w:val="0"/>
          <w:divBdr>
            <w:top w:val="none" w:sz="0" w:space="0" w:color="auto"/>
            <w:left w:val="none" w:sz="0" w:space="0" w:color="auto"/>
            <w:bottom w:val="none" w:sz="0" w:space="0" w:color="auto"/>
            <w:right w:val="none" w:sz="0" w:space="0" w:color="auto"/>
          </w:divBdr>
        </w:div>
        <w:div w:id="1382752162">
          <w:marLeft w:val="640"/>
          <w:marRight w:val="0"/>
          <w:marTop w:val="0"/>
          <w:marBottom w:val="0"/>
          <w:divBdr>
            <w:top w:val="none" w:sz="0" w:space="0" w:color="auto"/>
            <w:left w:val="none" w:sz="0" w:space="0" w:color="auto"/>
            <w:bottom w:val="none" w:sz="0" w:space="0" w:color="auto"/>
            <w:right w:val="none" w:sz="0" w:space="0" w:color="auto"/>
          </w:divBdr>
        </w:div>
        <w:div w:id="1428968192">
          <w:marLeft w:val="640"/>
          <w:marRight w:val="0"/>
          <w:marTop w:val="0"/>
          <w:marBottom w:val="0"/>
          <w:divBdr>
            <w:top w:val="none" w:sz="0" w:space="0" w:color="auto"/>
            <w:left w:val="none" w:sz="0" w:space="0" w:color="auto"/>
            <w:bottom w:val="none" w:sz="0" w:space="0" w:color="auto"/>
            <w:right w:val="none" w:sz="0" w:space="0" w:color="auto"/>
          </w:divBdr>
        </w:div>
        <w:div w:id="1503085381">
          <w:marLeft w:val="640"/>
          <w:marRight w:val="0"/>
          <w:marTop w:val="0"/>
          <w:marBottom w:val="0"/>
          <w:divBdr>
            <w:top w:val="none" w:sz="0" w:space="0" w:color="auto"/>
            <w:left w:val="none" w:sz="0" w:space="0" w:color="auto"/>
            <w:bottom w:val="none" w:sz="0" w:space="0" w:color="auto"/>
            <w:right w:val="none" w:sz="0" w:space="0" w:color="auto"/>
          </w:divBdr>
        </w:div>
        <w:div w:id="1520894917">
          <w:marLeft w:val="640"/>
          <w:marRight w:val="0"/>
          <w:marTop w:val="0"/>
          <w:marBottom w:val="0"/>
          <w:divBdr>
            <w:top w:val="none" w:sz="0" w:space="0" w:color="auto"/>
            <w:left w:val="none" w:sz="0" w:space="0" w:color="auto"/>
            <w:bottom w:val="none" w:sz="0" w:space="0" w:color="auto"/>
            <w:right w:val="none" w:sz="0" w:space="0" w:color="auto"/>
          </w:divBdr>
        </w:div>
        <w:div w:id="1619681238">
          <w:marLeft w:val="640"/>
          <w:marRight w:val="0"/>
          <w:marTop w:val="0"/>
          <w:marBottom w:val="0"/>
          <w:divBdr>
            <w:top w:val="none" w:sz="0" w:space="0" w:color="auto"/>
            <w:left w:val="none" w:sz="0" w:space="0" w:color="auto"/>
            <w:bottom w:val="none" w:sz="0" w:space="0" w:color="auto"/>
            <w:right w:val="none" w:sz="0" w:space="0" w:color="auto"/>
          </w:divBdr>
        </w:div>
        <w:div w:id="1667782371">
          <w:marLeft w:val="640"/>
          <w:marRight w:val="0"/>
          <w:marTop w:val="0"/>
          <w:marBottom w:val="0"/>
          <w:divBdr>
            <w:top w:val="none" w:sz="0" w:space="0" w:color="auto"/>
            <w:left w:val="none" w:sz="0" w:space="0" w:color="auto"/>
            <w:bottom w:val="none" w:sz="0" w:space="0" w:color="auto"/>
            <w:right w:val="none" w:sz="0" w:space="0" w:color="auto"/>
          </w:divBdr>
        </w:div>
        <w:div w:id="1696805498">
          <w:marLeft w:val="640"/>
          <w:marRight w:val="0"/>
          <w:marTop w:val="0"/>
          <w:marBottom w:val="0"/>
          <w:divBdr>
            <w:top w:val="none" w:sz="0" w:space="0" w:color="auto"/>
            <w:left w:val="none" w:sz="0" w:space="0" w:color="auto"/>
            <w:bottom w:val="none" w:sz="0" w:space="0" w:color="auto"/>
            <w:right w:val="none" w:sz="0" w:space="0" w:color="auto"/>
          </w:divBdr>
        </w:div>
        <w:div w:id="1725526729">
          <w:marLeft w:val="640"/>
          <w:marRight w:val="0"/>
          <w:marTop w:val="0"/>
          <w:marBottom w:val="0"/>
          <w:divBdr>
            <w:top w:val="none" w:sz="0" w:space="0" w:color="auto"/>
            <w:left w:val="none" w:sz="0" w:space="0" w:color="auto"/>
            <w:bottom w:val="none" w:sz="0" w:space="0" w:color="auto"/>
            <w:right w:val="none" w:sz="0" w:space="0" w:color="auto"/>
          </w:divBdr>
        </w:div>
        <w:div w:id="1769497947">
          <w:marLeft w:val="640"/>
          <w:marRight w:val="0"/>
          <w:marTop w:val="0"/>
          <w:marBottom w:val="0"/>
          <w:divBdr>
            <w:top w:val="none" w:sz="0" w:space="0" w:color="auto"/>
            <w:left w:val="none" w:sz="0" w:space="0" w:color="auto"/>
            <w:bottom w:val="none" w:sz="0" w:space="0" w:color="auto"/>
            <w:right w:val="none" w:sz="0" w:space="0" w:color="auto"/>
          </w:divBdr>
        </w:div>
        <w:div w:id="1773427900">
          <w:marLeft w:val="640"/>
          <w:marRight w:val="0"/>
          <w:marTop w:val="0"/>
          <w:marBottom w:val="0"/>
          <w:divBdr>
            <w:top w:val="none" w:sz="0" w:space="0" w:color="auto"/>
            <w:left w:val="none" w:sz="0" w:space="0" w:color="auto"/>
            <w:bottom w:val="none" w:sz="0" w:space="0" w:color="auto"/>
            <w:right w:val="none" w:sz="0" w:space="0" w:color="auto"/>
          </w:divBdr>
        </w:div>
        <w:div w:id="1806506408">
          <w:marLeft w:val="640"/>
          <w:marRight w:val="0"/>
          <w:marTop w:val="0"/>
          <w:marBottom w:val="0"/>
          <w:divBdr>
            <w:top w:val="none" w:sz="0" w:space="0" w:color="auto"/>
            <w:left w:val="none" w:sz="0" w:space="0" w:color="auto"/>
            <w:bottom w:val="none" w:sz="0" w:space="0" w:color="auto"/>
            <w:right w:val="none" w:sz="0" w:space="0" w:color="auto"/>
          </w:divBdr>
        </w:div>
        <w:div w:id="1928534661">
          <w:marLeft w:val="640"/>
          <w:marRight w:val="0"/>
          <w:marTop w:val="0"/>
          <w:marBottom w:val="0"/>
          <w:divBdr>
            <w:top w:val="none" w:sz="0" w:space="0" w:color="auto"/>
            <w:left w:val="none" w:sz="0" w:space="0" w:color="auto"/>
            <w:bottom w:val="none" w:sz="0" w:space="0" w:color="auto"/>
            <w:right w:val="none" w:sz="0" w:space="0" w:color="auto"/>
          </w:divBdr>
        </w:div>
        <w:div w:id="2001616167">
          <w:marLeft w:val="640"/>
          <w:marRight w:val="0"/>
          <w:marTop w:val="0"/>
          <w:marBottom w:val="0"/>
          <w:divBdr>
            <w:top w:val="none" w:sz="0" w:space="0" w:color="auto"/>
            <w:left w:val="none" w:sz="0" w:space="0" w:color="auto"/>
            <w:bottom w:val="none" w:sz="0" w:space="0" w:color="auto"/>
            <w:right w:val="none" w:sz="0" w:space="0" w:color="auto"/>
          </w:divBdr>
        </w:div>
        <w:div w:id="2073498896">
          <w:marLeft w:val="640"/>
          <w:marRight w:val="0"/>
          <w:marTop w:val="0"/>
          <w:marBottom w:val="0"/>
          <w:divBdr>
            <w:top w:val="none" w:sz="0" w:space="0" w:color="auto"/>
            <w:left w:val="none" w:sz="0" w:space="0" w:color="auto"/>
            <w:bottom w:val="none" w:sz="0" w:space="0" w:color="auto"/>
            <w:right w:val="none" w:sz="0" w:space="0" w:color="auto"/>
          </w:divBdr>
        </w:div>
        <w:div w:id="2112234604">
          <w:marLeft w:val="640"/>
          <w:marRight w:val="0"/>
          <w:marTop w:val="0"/>
          <w:marBottom w:val="0"/>
          <w:divBdr>
            <w:top w:val="none" w:sz="0" w:space="0" w:color="auto"/>
            <w:left w:val="none" w:sz="0" w:space="0" w:color="auto"/>
            <w:bottom w:val="none" w:sz="0" w:space="0" w:color="auto"/>
            <w:right w:val="none" w:sz="0" w:space="0" w:color="auto"/>
          </w:divBdr>
        </w:div>
        <w:div w:id="2138719577">
          <w:marLeft w:val="640"/>
          <w:marRight w:val="0"/>
          <w:marTop w:val="0"/>
          <w:marBottom w:val="0"/>
          <w:divBdr>
            <w:top w:val="none" w:sz="0" w:space="0" w:color="auto"/>
            <w:left w:val="none" w:sz="0" w:space="0" w:color="auto"/>
            <w:bottom w:val="none" w:sz="0" w:space="0" w:color="auto"/>
            <w:right w:val="none" w:sz="0" w:space="0" w:color="auto"/>
          </w:divBdr>
        </w:div>
      </w:divsChild>
    </w:div>
    <w:div w:id="1554731457">
      <w:bodyDiv w:val="1"/>
      <w:marLeft w:val="0"/>
      <w:marRight w:val="0"/>
      <w:marTop w:val="0"/>
      <w:marBottom w:val="0"/>
      <w:divBdr>
        <w:top w:val="none" w:sz="0" w:space="0" w:color="auto"/>
        <w:left w:val="none" w:sz="0" w:space="0" w:color="auto"/>
        <w:bottom w:val="none" w:sz="0" w:space="0" w:color="auto"/>
        <w:right w:val="none" w:sz="0" w:space="0" w:color="auto"/>
      </w:divBdr>
      <w:divsChild>
        <w:div w:id="108428267">
          <w:marLeft w:val="640"/>
          <w:marRight w:val="0"/>
          <w:marTop w:val="0"/>
          <w:marBottom w:val="0"/>
          <w:divBdr>
            <w:top w:val="none" w:sz="0" w:space="0" w:color="auto"/>
            <w:left w:val="none" w:sz="0" w:space="0" w:color="auto"/>
            <w:bottom w:val="none" w:sz="0" w:space="0" w:color="auto"/>
            <w:right w:val="none" w:sz="0" w:space="0" w:color="auto"/>
          </w:divBdr>
        </w:div>
        <w:div w:id="126902685">
          <w:marLeft w:val="640"/>
          <w:marRight w:val="0"/>
          <w:marTop w:val="0"/>
          <w:marBottom w:val="0"/>
          <w:divBdr>
            <w:top w:val="none" w:sz="0" w:space="0" w:color="auto"/>
            <w:left w:val="none" w:sz="0" w:space="0" w:color="auto"/>
            <w:bottom w:val="none" w:sz="0" w:space="0" w:color="auto"/>
            <w:right w:val="none" w:sz="0" w:space="0" w:color="auto"/>
          </w:divBdr>
        </w:div>
        <w:div w:id="130441240">
          <w:marLeft w:val="640"/>
          <w:marRight w:val="0"/>
          <w:marTop w:val="0"/>
          <w:marBottom w:val="0"/>
          <w:divBdr>
            <w:top w:val="none" w:sz="0" w:space="0" w:color="auto"/>
            <w:left w:val="none" w:sz="0" w:space="0" w:color="auto"/>
            <w:bottom w:val="none" w:sz="0" w:space="0" w:color="auto"/>
            <w:right w:val="none" w:sz="0" w:space="0" w:color="auto"/>
          </w:divBdr>
        </w:div>
        <w:div w:id="162287330">
          <w:marLeft w:val="640"/>
          <w:marRight w:val="0"/>
          <w:marTop w:val="0"/>
          <w:marBottom w:val="0"/>
          <w:divBdr>
            <w:top w:val="none" w:sz="0" w:space="0" w:color="auto"/>
            <w:left w:val="none" w:sz="0" w:space="0" w:color="auto"/>
            <w:bottom w:val="none" w:sz="0" w:space="0" w:color="auto"/>
            <w:right w:val="none" w:sz="0" w:space="0" w:color="auto"/>
          </w:divBdr>
        </w:div>
        <w:div w:id="218328232">
          <w:marLeft w:val="640"/>
          <w:marRight w:val="0"/>
          <w:marTop w:val="0"/>
          <w:marBottom w:val="0"/>
          <w:divBdr>
            <w:top w:val="none" w:sz="0" w:space="0" w:color="auto"/>
            <w:left w:val="none" w:sz="0" w:space="0" w:color="auto"/>
            <w:bottom w:val="none" w:sz="0" w:space="0" w:color="auto"/>
            <w:right w:val="none" w:sz="0" w:space="0" w:color="auto"/>
          </w:divBdr>
        </w:div>
        <w:div w:id="284505976">
          <w:marLeft w:val="640"/>
          <w:marRight w:val="0"/>
          <w:marTop w:val="0"/>
          <w:marBottom w:val="0"/>
          <w:divBdr>
            <w:top w:val="none" w:sz="0" w:space="0" w:color="auto"/>
            <w:left w:val="none" w:sz="0" w:space="0" w:color="auto"/>
            <w:bottom w:val="none" w:sz="0" w:space="0" w:color="auto"/>
            <w:right w:val="none" w:sz="0" w:space="0" w:color="auto"/>
          </w:divBdr>
        </w:div>
        <w:div w:id="286471248">
          <w:marLeft w:val="640"/>
          <w:marRight w:val="0"/>
          <w:marTop w:val="0"/>
          <w:marBottom w:val="0"/>
          <w:divBdr>
            <w:top w:val="none" w:sz="0" w:space="0" w:color="auto"/>
            <w:left w:val="none" w:sz="0" w:space="0" w:color="auto"/>
            <w:bottom w:val="none" w:sz="0" w:space="0" w:color="auto"/>
            <w:right w:val="none" w:sz="0" w:space="0" w:color="auto"/>
          </w:divBdr>
        </w:div>
        <w:div w:id="338696038">
          <w:marLeft w:val="640"/>
          <w:marRight w:val="0"/>
          <w:marTop w:val="0"/>
          <w:marBottom w:val="0"/>
          <w:divBdr>
            <w:top w:val="none" w:sz="0" w:space="0" w:color="auto"/>
            <w:left w:val="none" w:sz="0" w:space="0" w:color="auto"/>
            <w:bottom w:val="none" w:sz="0" w:space="0" w:color="auto"/>
            <w:right w:val="none" w:sz="0" w:space="0" w:color="auto"/>
          </w:divBdr>
        </w:div>
        <w:div w:id="342783366">
          <w:marLeft w:val="640"/>
          <w:marRight w:val="0"/>
          <w:marTop w:val="0"/>
          <w:marBottom w:val="0"/>
          <w:divBdr>
            <w:top w:val="none" w:sz="0" w:space="0" w:color="auto"/>
            <w:left w:val="none" w:sz="0" w:space="0" w:color="auto"/>
            <w:bottom w:val="none" w:sz="0" w:space="0" w:color="auto"/>
            <w:right w:val="none" w:sz="0" w:space="0" w:color="auto"/>
          </w:divBdr>
        </w:div>
        <w:div w:id="376665603">
          <w:marLeft w:val="640"/>
          <w:marRight w:val="0"/>
          <w:marTop w:val="0"/>
          <w:marBottom w:val="0"/>
          <w:divBdr>
            <w:top w:val="none" w:sz="0" w:space="0" w:color="auto"/>
            <w:left w:val="none" w:sz="0" w:space="0" w:color="auto"/>
            <w:bottom w:val="none" w:sz="0" w:space="0" w:color="auto"/>
            <w:right w:val="none" w:sz="0" w:space="0" w:color="auto"/>
          </w:divBdr>
        </w:div>
        <w:div w:id="402993051">
          <w:marLeft w:val="640"/>
          <w:marRight w:val="0"/>
          <w:marTop w:val="0"/>
          <w:marBottom w:val="0"/>
          <w:divBdr>
            <w:top w:val="none" w:sz="0" w:space="0" w:color="auto"/>
            <w:left w:val="none" w:sz="0" w:space="0" w:color="auto"/>
            <w:bottom w:val="none" w:sz="0" w:space="0" w:color="auto"/>
            <w:right w:val="none" w:sz="0" w:space="0" w:color="auto"/>
          </w:divBdr>
        </w:div>
        <w:div w:id="436486331">
          <w:marLeft w:val="640"/>
          <w:marRight w:val="0"/>
          <w:marTop w:val="0"/>
          <w:marBottom w:val="0"/>
          <w:divBdr>
            <w:top w:val="none" w:sz="0" w:space="0" w:color="auto"/>
            <w:left w:val="none" w:sz="0" w:space="0" w:color="auto"/>
            <w:bottom w:val="none" w:sz="0" w:space="0" w:color="auto"/>
            <w:right w:val="none" w:sz="0" w:space="0" w:color="auto"/>
          </w:divBdr>
        </w:div>
        <w:div w:id="448087369">
          <w:marLeft w:val="640"/>
          <w:marRight w:val="0"/>
          <w:marTop w:val="0"/>
          <w:marBottom w:val="0"/>
          <w:divBdr>
            <w:top w:val="none" w:sz="0" w:space="0" w:color="auto"/>
            <w:left w:val="none" w:sz="0" w:space="0" w:color="auto"/>
            <w:bottom w:val="none" w:sz="0" w:space="0" w:color="auto"/>
            <w:right w:val="none" w:sz="0" w:space="0" w:color="auto"/>
          </w:divBdr>
        </w:div>
        <w:div w:id="457647473">
          <w:marLeft w:val="640"/>
          <w:marRight w:val="0"/>
          <w:marTop w:val="0"/>
          <w:marBottom w:val="0"/>
          <w:divBdr>
            <w:top w:val="none" w:sz="0" w:space="0" w:color="auto"/>
            <w:left w:val="none" w:sz="0" w:space="0" w:color="auto"/>
            <w:bottom w:val="none" w:sz="0" w:space="0" w:color="auto"/>
            <w:right w:val="none" w:sz="0" w:space="0" w:color="auto"/>
          </w:divBdr>
        </w:div>
        <w:div w:id="481627388">
          <w:marLeft w:val="640"/>
          <w:marRight w:val="0"/>
          <w:marTop w:val="0"/>
          <w:marBottom w:val="0"/>
          <w:divBdr>
            <w:top w:val="none" w:sz="0" w:space="0" w:color="auto"/>
            <w:left w:val="none" w:sz="0" w:space="0" w:color="auto"/>
            <w:bottom w:val="none" w:sz="0" w:space="0" w:color="auto"/>
            <w:right w:val="none" w:sz="0" w:space="0" w:color="auto"/>
          </w:divBdr>
        </w:div>
        <w:div w:id="524907288">
          <w:marLeft w:val="640"/>
          <w:marRight w:val="0"/>
          <w:marTop w:val="0"/>
          <w:marBottom w:val="0"/>
          <w:divBdr>
            <w:top w:val="none" w:sz="0" w:space="0" w:color="auto"/>
            <w:left w:val="none" w:sz="0" w:space="0" w:color="auto"/>
            <w:bottom w:val="none" w:sz="0" w:space="0" w:color="auto"/>
            <w:right w:val="none" w:sz="0" w:space="0" w:color="auto"/>
          </w:divBdr>
        </w:div>
        <w:div w:id="544412008">
          <w:marLeft w:val="640"/>
          <w:marRight w:val="0"/>
          <w:marTop w:val="0"/>
          <w:marBottom w:val="0"/>
          <w:divBdr>
            <w:top w:val="none" w:sz="0" w:space="0" w:color="auto"/>
            <w:left w:val="none" w:sz="0" w:space="0" w:color="auto"/>
            <w:bottom w:val="none" w:sz="0" w:space="0" w:color="auto"/>
            <w:right w:val="none" w:sz="0" w:space="0" w:color="auto"/>
          </w:divBdr>
        </w:div>
        <w:div w:id="549419662">
          <w:marLeft w:val="640"/>
          <w:marRight w:val="0"/>
          <w:marTop w:val="0"/>
          <w:marBottom w:val="0"/>
          <w:divBdr>
            <w:top w:val="none" w:sz="0" w:space="0" w:color="auto"/>
            <w:left w:val="none" w:sz="0" w:space="0" w:color="auto"/>
            <w:bottom w:val="none" w:sz="0" w:space="0" w:color="auto"/>
            <w:right w:val="none" w:sz="0" w:space="0" w:color="auto"/>
          </w:divBdr>
        </w:div>
        <w:div w:id="560018545">
          <w:marLeft w:val="640"/>
          <w:marRight w:val="0"/>
          <w:marTop w:val="0"/>
          <w:marBottom w:val="0"/>
          <w:divBdr>
            <w:top w:val="none" w:sz="0" w:space="0" w:color="auto"/>
            <w:left w:val="none" w:sz="0" w:space="0" w:color="auto"/>
            <w:bottom w:val="none" w:sz="0" w:space="0" w:color="auto"/>
            <w:right w:val="none" w:sz="0" w:space="0" w:color="auto"/>
          </w:divBdr>
        </w:div>
        <w:div w:id="563295195">
          <w:marLeft w:val="640"/>
          <w:marRight w:val="0"/>
          <w:marTop w:val="0"/>
          <w:marBottom w:val="0"/>
          <w:divBdr>
            <w:top w:val="none" w:sz="0" w:space="0" w:color="auto"/>
            <w:left w:val="none" w:sz="0" w:space="0" w:color="auto"/>
            <w:bottom w:val="none" w:sz="0" w:space="0" w:color="auto"/>
            <w:right w:val="none" w:sz="0" w:space="0" w:color="auto"/>
          </w:divBdr>
        </w:div>
        <w:div w:id="570118543">
          <w:marLeft w:val="640"/>
          <w:marRight w:val="0"/>
          <w:marTop w:val="0"/>
          <w:marBottom w:val="0"/>
          <w:divBdr>
            <w:top w:val="none" w:sz="0" w:space="0" w:color="auto"/>
            <w:left w:val="none" w:sz="0" w:space="0" w:color="auto"/>
            <w:bottom w:val="none" w:sz="0" w:space="0" w:color="auto"/>
            <w:right w:val="none" w:sz="0" w:space="0" w:color="auto"/>
          </w:divBdr>
        </w:div>
        <w:div w:id="616448154">
          <w:marLeft w:val="640"/>
          <w:marRight w:val="0"/>
          <w:marTop w:val="0"/>
          <w:marBottom w:val="0"/>
          <w:divBdr>
            <w:top w:val="none" w:sz="0" w:space="0" w:color="auto"/>
            <w:left w:val="none" w:sz="0" w:space="0" w:color="auto"/>
            <w:bottom w:val="none" w:sz="0" w:space="0" w:color="auto"/>
            <w:right w:val="none" w:sz="0" w:space="0" w:color="auto"/>
          </w:divBdr>
        </w:div>
        <w:div w:id="727456874">
          <w:marLeft w:val="640"/>
          <w:marRight w:val="0"/>
          <w:marTop w:val="0"/>
          <w:marBottom w:val="0"/>
          <w:divBdr>
            <w:top w:val="none" w:sz="0" w:space="0" w:color="auto"/>
            <w:left w:val="none" w:sz="0" w:space="0" w:color="auto"/>
            <w:bottom w:val="none" w:sz="0" w:space="0" w:color="auto"/>
            <w:right w:val="none" w:sz="0" w:space="0" w:color="auto"/>
          </w:divBdr>
        </w:div>
        <w:div w:id="765076501">
          <w:marLeft w:val="640"/>
          <w:marRight w:val="0"/>
          <w:marTop w:val="0"/>
          <w:marBottom w:val="0"/>
          <w:divBdr>
            <w:top w:val="none" w:sz="0" w:space="0" w:color="auto"/>
            <w:left w:val="none" w:sz="0" w:space="0" w:color="auto"/>
            <w:bottom w:val="none" w:sz="0" w:space="0" w:color="auto"/>
            <w:right w:val="none" w:sz="0" w:space="0" w:color="auto"/>
          </w:divBdr>
        </w:div>
        <w:div w:id="791174176">
          <w:marLeft w:val="640"/>
          <w:marRight w:val="0"/>
          <w:marTop w:val="0"/>
          <w:marBottom w:val="0"/>
          <w:divBdr>
            <w:top w:val="none" w:sz="0" w:space="0" w:color="auto"/>
            <w:left w:val="none" w:sz="0" w:space="0" w:color="auto"/>
            <w:bottom w:val="none" w:sz="0" w:space="0" w:color="auto"/>
            <w:right w:val="none" w:sz="0" w:space="0" w:color="auto"/>
          </w:divBdr>
        </w:div>
        <w:div w:id="798187351">
          <w:marLeft w:val="640"/>
          <w:marRight w:val="0"/>
          <w:marTop w:val="0"/>
          <w:marBottom w:val="0"/>
          <w:divBdr>
            <w:top w:val="none" w:sz="0" w:space="0" w:color="auto"/>
            <w:left w:val="none" w:sz="0" w:space="0" w:color="auto"/>
            <w:bottom w:val="none" w:sz="0" w:space="0" w:color="auto"/>
            <w:right w:val="none" w:sz="0" w:space="0" w:color="auto"/>
          </w:divBdr>
        </w:div>
        <w:div w:id="809054133">
          <w:marLeft w:val="640"/>
          <w:marRight w:val="0"/>
          <w:marTop w:val="0"/>
          <w:marBottom w:val="0"/>
          <w:divBdr>
            <w:top w:val="none" w:sz="0" w:space="0" w:color="auto"/>
            <w:left w:val="none" w:sz="0" w:space="0" w:color="auto"/>
            <w:bottom w:val="none" w:sz="0" w:space="0" w:color="auto"/>
            <w:right w:val="none" w:sz="0" w:space="0" w:color="auto"/>
          </w:divBdr>
        </w:div>
        <w:div w:id="850527341">
          <w:marLeft w:val="640"/>
          <w:marRight w:val="0"/>
          <w:marTop w:val="0"/>
          <w:marBottom w:val="0"/>
          <w:divBdr>
            <w:top w:val="none" w:sz="0" w:space="0" w:color="auto"/>
            <w:left w:val="none" w:sz="0" w:space="0" w:color="auto"/>
            <w:bottom w:val="none" w:sz="0" w:space="0" w:color="auto"/>
            <w:right w:val="none" w:sz="0" w:space="0" w:color="auto"/>
          </w:divBdr>
        </w:div>
        <w:div w:id="867331860">
          <w:marLeft w:val="640"/>
          <w:marRight w:val="0"/>
          <w:marTop w:val="0"/>
          <w:marBottom w:val="0"/>
          <w:divBdr>
            <w:top w:val="none" w:sz="0" w:space="0" w:color="auto"/>
            <w:left w:val="none" w:sz="0" w:space="0" w:color="auto"/>
            <w:bottom w:val="none" w:sz="0" w:space="0" w:color="auto"/>
            <w:right w:val="none" w:sz="0" w:space="0" w:color="auto"/>
          </w:divBdr>
        </w:div>
        <w:div w:id="916592331">
          <w:marLeft w:val="640"/>
          <w:marRight w:val="0"/>
          <w:marTop w:val="0"/>
          <w:marBottom w:val="0"/>
          <w:divBdr>
            <w:top w:val="none" w:sz="0" w:space="0" w:color="auto"/>
            <w:left w:val="none" w:sz="0" w:space="0" w:color="auto"/>
            <w:bottom w:val="none" w:sz="0" w:space="0" w:color="auto"/>
            <w:right w:val="none" w:sz="0" w:space="0" w:color="auto"/>
          </w:divBdr>
        </w:div>
        <w:div w:id="999769022">
          <w:marLeft w:val="640"/>
          <w:marRight w:val="0"/>
          <w:marTop w:val="0"/>
          <w:marBottom w:val="0"/>
          <w:divBdr>
            <w:top w:val="none" w:sz="0" w:space="0" w:color="auto"/>
            <w:left w:val="none" w:sz="0" w:space="0" w:color="auto"/>
            <w:bottom w:val="none" w:sz="0" w:space="0" w:color="auto"/>
            <w:right w:val="none" w:sz="0" w:space="0" w:color="auto"/>
          </w:divBdr>
        </w:div>
        <w:div w:id="1003972913">
          <w:marLeft w:val="640"/>
          <w:marRight w:val="0"/>
          <w:marTop w:val="0"/>
          <w:marBottom w:val="0"/>
          <w:divBdr>
            <w:top w:val="none" w:sz="0" w:space="0" w:color="auto"/>
            <w:left w:val="none" w:sz="0" w:space="0" w:color="auto"/>
            <w:bottom w:val="none" w:sz="0" w:space="0" w:color="auto"/>
            <w:right w:val="none" w:sz="0" w:space="0" w:color="auto"/>
          </w:divBdr>
        </w:div>
        <w:div w:id="1074201976">
          <w:marLeft w:val="640"/>
          <w:marRight w:val="0"/>
          <w:marTop w:val="0"/>
          <w:marBottom w:val="0"/>
          <w:divBdr>
            <w:top w:val="none" w:sz="0" w:space="0" w:color="auto"/>
            <w:left w:val="none" w:sz="0" w:space="0" w:color="auto"/>
            <w:bottom w:val="none" w:sz="0" w:space="0" w:color="auto"/>
            <w:right w:val="none" w:sz="0" w:space="0" w:color="auto"/>
          </w:divBdr>
        </w:div>
        <w:div w:id="1082145169">
          <w:marLeft w:val="640"/>
          <w:marRight w:val="0"/>
          <w:marTop w:val="0"/>
          <w:marBottom w:val="0"/>
          <w:divBdr>
            <w:top w:val="none" w:sz="0" w:space="0" w:color="auto"/>
            <w:left w:val="none" w:sz="0" w:space="0" w:color="auto"/>
            <w:bottom w:val="none" w:sz="0" w:space="0" w:color="auto"/>
            <w:right w:val="none" w:sz="0" w:space="0" w:color="auto"/>
          </w:divBdr>
        </w:div>
        <w:div w:id="1183206692">
          <w:marLeft w:val="640"/>
          <w:marRight w:val="0"/>
          <w:marTop w:val="0"/>
          <w:marBottom w:val="0"/>
          <w:divBdr>
            <w:top w:val="none" w:sz="0" w:space="0" w:color="auto"/>
            <w:left w:val="none" w:sz="0" w:space="0" w:color="auto"/>
            <w:bottom w:val="none" w:sz="0" w:space="0" w:color="auto"/>
            <w:right w:val="none" w:sz="0" w:space="0" w:color="auto"/>
          </w:divBdr>
        </w:div>
        <w:div w:id="1203785252">
          <w:marLeft w:val="640"/>
          <w:marRight w:val="0"/>
          <w:marTop w:val="0"/>
          <w:marBottom w:val="0"/>
          <w:divBdr>
            <w:top w:val="none" w:sz="0" w:space="0" w:color="auto"/>
            <w:left w:val="none" w:sz="0" w:space="0" w:color="auto"/>
            <w:bottom w:val="none" w:sz="0" w:space="0" w:color="auto"/>
            <w:right w:val="none" w:sz="0" w:space="0" w:color="auto"/>
          </w:divBdr>
        </w:div>
        <w:div w:id="1215652980">
          <w:marLeft w:val="640"/>
          <w:marRight w:val="0"/>
          <w:marTop w:val="0"/>
          <w:marBottom w:val="0"/>
          <w:divBdr>
            <w:top w:val="none" w:sz="0" w:space="0" w:color="auto"/>
            <w:left w:val="none" w:sz="0" w:space="0" w:color="auto"/>
            <w:bottom w:val="none" w:sz="0" w:space="0" w:color="auto"/>
            <w:right w:val="none" w:sz="0" w:space="0" w:color="auto"/>
          </w:divBdr>
        </w:div>
        <w:div w:id="1242254976">
          <w:marLeft w:val="640"/>
          <w:marRight w:val="0"/>
          <w:marTop w:val="0"/>
          <w:marBottom w:val="0"/>
          <w:divBdr>
            <w:top w:val="none" w:sz="0" w:space="0" w:color="auto"/>
            <w:left w:val="none" w:sz="0" w:space="0" w:color="auto"/>
            <w:bottom w:val="none" w:sz="0" w:space="0" w:color="auto"/>
            <w:right w:val="none" w:sz="0" w:space="0" w:color="auto"/>
          </w:divBdr>
        </w:div>
        <w:div w:id="1249656708">
          <w:marLeft w:val="640"/>
          <w:marRight w:val="0"/>
          <w:marTop w:val="0"/>
          <w:marBottom w:val="0"/>
          <w:divBdr>
            <w:top w:val="none" w:sz="0" w:space="0" w:color="auto"/>
            <w:left w:val="none" w:sz="0" w:space="0" w:color="auto"/>
            <w:bottom w:val="none" w:sz="0" w:space="0" w:color="auto"/>
            <w:right w:val="none" w:sz="0" w:space="0" w:color="auto"/>
          </w:divBdr>
        </w:div>
        <w:div w:id="1261916507">
          <w:marLeft w:val="640"/>
          <w:marRight w:val="0"/>
          <w:marTop w:val="0"/>
          <w:marBottom w:val="0"/>
          <w:divBdr>
            <w:top w:val="none" w:sz="0" w:space="0" w:color="auto"/>
            <w:left w:val="none" w:sz="0" w:space="0" w:color="auto"/>
            <w:bottom w:val="none" w:sz="0" w:space="0" w:color="auto"/>
            <w:right w:val="none" w:sz="0" w:space="0" w:color="auto"/>
          </w:divBdr>
        </w:div>
        <w:div w:id="1265503588">
          <w:marLeft w:val="640"/>
          <w:marRight w:val="0"/>
          <w:marTop w:val="0"/>
          <w:marBottom w:val="0"/>
          <w:divBdr>
            <w:top w:val="none" w:sz="0" w:space="0" w:color="auto"/>
            <w:left w:val="none" w:sz="0" w:space="0" w:color="auto"/>
            <w:bottom w:val="none" w:sz="0" w:space="0" w:color="auto"/>
            <w:right w:val="none" w:sz="0" w:space="0" w:color="auto"/>
          </w:divBdr>
        </w:div>
        <w:div w:id="1272130101">
          <w:marLeft w:val="640"/>
          <w:marRight w:val="0"/>
          <w:marTop w:val="0"/>
          <w:marBottom w:val="0"/>
          <w:divBdr>
            <w:top w:val="none" w:sz="0" w:space="0" w:color="auto"/>
            <w:left w:val="none" w:sz="0" w:space="0" w:color="auto"/>
            <w:bottom w:val="none" w:sz="0" w:space="0" w:color="auto"/>
            <w:right w:val="none" w:sz="0" w:space="0" w:color="auto"/>
          </w:divBdr>
        </w:div>
        <w:div w:id="1272667961">
          <w:marLeft w:val="640"/>
          <w:marRight w:val="0"/>
          <w:marTop w:val="0"/>
          <w:marBottom w:val="0"/>
          <w:divBdr>
            <w:top w:val="none" w:sz="0" w:space="0" w:color="auto"/>
            <w:left w:val="none" w:sz="0" w:space="0" w:color="auto"/>
            <w:bottom w:val="none" w:sz="0" w:space="0" w:color="auto"/>
            <w:right w:val="none" w:sz="0" w:space="0" w:color="auto"/>
          </w:divBdr>
        </w:div>
        <w:div w:id="1280259452">
          <w:marLeft w:val="640"/>
          <w:marRight w:val="0"/>
          <w:marTop w:val="0"/>
          <w:marBottom w:val="0"/>
          <w:divBdr>
            <w:top w:val="none" w:sz="0" w:space="0" w:color="auto"/>
            <w:left w:val="none" w:sz="0" w:space="0" w:color="auto"/>
            <w:bottom w:val="none" w:sz="0" w:space="0" w:color="auto"/>
            <w:right w:val="none" w:sz="0" w:space="0" w:color="auto"/>
          </w:divBdr>
        </w:div>
        <w:div w:id="1287154084">
          <w:marLeft w:val="640"/>
          <w:marRight w:val="0"/>
          <w:marTop w:val="0"/>
          <w:marBottom w:val="0"/>
          <w:divBdr>
            <w:top w:val="none" w:sz="0" w:space="0" w:color="auto"/>
            <w:left w:val="none" w:sz="0" w:space="0" w:color="auto"/>
            <w:bottom w:val="none" w:sz="0" w:space="0" w:color="auto"/>
            <w:right w:val="none" w:sz="0" w:space="0" w:color="auto"/>
          </w:divBdr>
        </w:div>
        <w:div w:id="1288582349">
          <w:marLeft w:val="640"/>
          <w:marRight w:val="0"/>
          <w:marTop w:val="0"/>
          <w:marBottom w:val="0"/>
          <w:divBdr>
            <w:top w:val="none" w:sz="0" w:space="0" w:color="auto"/>
            <w:left w:val="none" w:sz="0" w:space="0" w:color="auto"/>
            <w:bottom w:val="none" w:sz="0" w:space="0" w:color="auto"/>
            <w:right w:val="none" w:sz="0" w:space="0" w:color="auto"/>
          </w:divBdr>
        </w:div>
        <w:div w:id="1390499064">
          <w:marLeft w:val="640"/>
          <w:marRight w:val="0"/>
          <w:marTop w:val="0"/>
          <w:marBottom w:val="0"/>
          <w:divBdr>
            <w:top w:val="none" w:sz="0" w:space="0" w:color="auto"/>
            <w:left w:val="none" w:sz="0" w:space="0" w:color="auto"/>
            <w:bottom w:val="none" w:sz="0" w:space="0" w:color="auto"/>
            <w:right w:val="none" w:sz="0" w:space="0" w:color="auto"/>
          </w:divBdr>
        </w:div>
        <w:div w:id="1397123333">
          <w:marLeft w:val="640"/>
          <w:marRight w:val="0"/>
          <w:marTop w:val="0"/>
          <w:marBottom w:val="0"/>
          <w:divBdr>
            <w:top w:val="none" w:sz="0" w:space="0" w:color="auto"/>
            <w:left w:val="none" w:sz="0" w:space="0" w:color="auto"/>
            <w:bottom w:val="none" w:sz="0" w:space="0" w:color="auto"/>
            <w:right w:val="none" w:sz="0" w:space="0" w:color="auto"/>
          </w:divBdr>
        </w:div>
        <w:div w:id="1418936672">
          <w:marLeft w:val="640"/>
          <w:marRight w:val="0"/>
          <w:marTop w:val="0"/>
          <w:marBottom w:val="0"/>
          <w:divBdr>
            <w:top w:val="none" w:sz="0" w:space="0" w:color="auto"/>
            <w:left w:val="none" w:sz="0" w:space="0" w:color="auto"/>
            <w:bottom w:val="none" w:sz="0" w:space="0" w:color="auto"/>
            <w:right w:val="none" w:sz="0" w:space="0" w:color="auto"/>
          </w:divBdr>
        </w:div>
        <w:div w:id="1432430853">
          <w:marLeft w:val="640"/>
          <w:marRight w:val="0"/>
          <w:marTop w:val="0"/>
          <w:marBottom w:val="0"/>
          <w:divBdr>
            <w:top w:val="none" w:sz="0" w:space="0" w:color="auto"/>
            <w:left w:val="none" w:sz="0" w:space="0" w:color="auto"/>
            <w:bottom w:val="none" w:sz="0" w:space="0" w:color="auto"/>
            <w:right w:val="none" w:sz="0" w:space="0" w:color="auto"/>
          </w:divBdr>
        </w:div>
        <w:div w:id="1434324709">
          <w:marLeft w:val="640"/>
          <w:marRight w:val="0"/>
          <w:marTop w:val="0"/>
          <w:marBottom w:val="0"/>
          <w:divBdr>
            <w:top w:val="none" w:sz="0" w:space="0" w:color="auto"/>
            <w:left w:val="none" w:sz="0" w:space="0" w:color="auto"/>
            <w:bottom w:val="none" w:sz="0" w:space="0" w:color="auto"/>
            <w:right w:val="none" w:sz="0" w:space="0" w:color="auto"/>
          </w:divBdr>
        </w:div>
        <w:div w:id="1476993588">
          <w:marLeft w:val="640"/>
          <w:marRight w:val="0"/>
          <w:marTop w:val="0"/>
          <w:marBottom w:val="0"/>
          <w:divBdr>
            <w:top w:val="none" w:sz="0" w:space="0" w:color="auto"/>
            <w:left w:val="none" w:sz="0" w:space="0" w:color="auto"/>
            <w:bottom w:val="none" w:sz="0" w:space="0" w:color="auto"/>
            <w:right w:val="none" w:sz="0" w:space="0" w:color="auto"/>
          </w:divBdr>
        </w:div>
        <w:div w:id="1480346257">
          <w:marLeft w:val="640"/>
          <w:marRight w:val="0"/>
          <w:marTop w:val="0"/>
          <w:marBottom w:val="0"/>
          <w:divBdr>
            <w:top w:val="none" w:sz="0" w:space="0" w:color="auto"/>
            <w:left w:val="none" w:sz="0" w:space="0" w:color="auto"/>
            <w:bottom w:val="none" w:sz="0" w:space="0" w:color="auto"/>
            <w:right w:val="none" w:sz="0" w:space="0" w:color="auto"/>
          </w:divBdr>
        </w:div>
        <w:div w:id="1541550213">
          <w:marLeft w:val="640"/>
          <w:marRight w:val="0"/>
          <w:marTop w:val="0"/>
          <w:marBottom w:val="0"/>
          <w:divBdr>
            <w:top w:val="none" w:sz="0" w:space="0" w:color="auto"/>
            <w:left w:val="none" w:sz="0" w:space="0" w:color="auto"/>
            <w:bottom w:val="none" w:sz="0" w:space="0" w:color="auto"/>
            <w:right w:val="none" w:sz="0" w:space="0" w:color="auto"/>
          </w:divBdr>
        </w:div>
        <w:div w:id="1567105504">
          <w:marLeft w:val="640"/>
          <w:marRight w:val="0"/>
          <w:marTop w:val="0"/>
          <w:marBottom w:val="0"/>
          <w:divBdr>
            <w:top w:val="none" w:sz="0" w:space="0" w:color="auto"/>
            <w:left w:val="none" w:sz="0" w:space="0" w:color="auto"/>
            <w:bottom w:val="none" w:sz="0" w:space="0" w:color="auto"/>
            <w:right w:val="none" w:sz="0" w:space="0" w:color="auto"/>
          </w:divBdr>
        </w:div>
        <w:div w:id="1598051977">
          <w:marLeft w:val="640"/>
          <w:marRight w:val="0"/>
          <w:marTop w:val="0"/>
          <w:marBottom w:val="0"/>
          <w:divBdr>
            <w:top w:val="none" w:sz="0" w:space="0" w:color="auto"/>
            <w:left w:val="none" w:sz="0" w:space="0" w:color="auto"/>
            <w:bottom w:val="none" w:sz="0" w:space="0" w:color="auto"/>
            <w:right w:val="none" w:sz="0" w:space="0" w:color="auto"/>
          </w:divBdr>
        </w:div>
        <w:div w:id="1607347791">
          <w:marLeft w:val="640"/>
          <w:marRight w:val="0"/>
          <w:marTop w:val="0"/>
          <w:marBottom w:val="0"/>
          <w:divBdr>
            <w:top w:val="none" w:sz="0" w:space="0" w:color="auto"/>
            <w:left w:val="none" w:sz="0" w:space="0" w:color="auto"/>
            <w:bottom w:val="none" w:sz="0" w:space="0" w:color="auto"/>
            <w:right w:val="none" w:sz="0" w:space="0" w:color="auto"/>
          </w:divBdr>
        </w:div>
        <w:div w:id="1662853977">
          <w:marLeft w:val="640"/>
          <w:marRight w:val="0"/>
          <w:marTop w:val="0"/>
          <w:marBottom w:val="0"/>
          <w:divBdr>
            <w:top w:val="none" w:sz="0" w:space="0" w:color="auto"/>
            <w:left w:val="none" w:sz="0" w:space="0" w:color="auto"/>
            <w:bottom w:val="none" w:sz="0" w:space="0" w:color="auto"/>
            <w:right w:val="none" w:sz="0" w:space="0" w:color="auto"/>
          </w:divBdr>
        </w:div>
        <w:div w:id="1694719831">
          <w:marLeft w:val="640"/>
          <w:marRight w:val="0"/>
          <w:marTop w:val="0"/>
          <w:marBottom w:val="0"/>
          <w:divBdr>
            <w:top w:val="none" w:sz="0" w:space="0" w:color="auto"/>
            <w:left w:val="none" w:sz="0" w:space="0" w:color="auto"/>
            <w:bottom w:val="none" w:sz="0" w:space="0" w:color="auto"/>
            <w:right w:val="none" w:sz="0" w:space="0" w:color="auto"/>
          </w:divBdr>
        </w:div>
        <w:div w:id="1696273541">
          <w:marLeft w:val="640"/>
          <w:marRight w:val="0"/>
          <w:marTop w:val="0"/>
          <w:marBottom w:val="0"/>
          <w:divBdr>
            <w:top w:val="none" w:sz="0" w:space="0" w:color="auto"/>
            <w:left w:val="none" w:sz="0" w:space="0" w:color="auto"/>
            <w:bottom w:val="none" w:sz="0" w:space="0" w:color="auto"/>
            <w:right w:val="none" w:sz="0" w:space="0" w:color="auto"/>
          </w:divBdr>
        </w:div>
        <w:div w:id="1777863671">
          <w:marLeft w:val="640"/>
          <w:marRight w:val="0"/>
          <w:marTop w:val="0"/>
          <w:marBottom w:val="0"/>
          <w:divBdr>
            <w:top w:val="none" w:sz="0" w:space="0" w:color="auto"/>
            <w:left w:val="none" w:sz="0" w:space="0" w:color="auto"/>
            <w:bottom w:val="none" w:sz="0" w:space="0" w:color="auto"/>
            <w:right w:val="none" w:sz="0" w:space="0" w:color="auto"/>
          </w:divBdr>
        </w:div>
        <w:div w:id="1802989976">
          <w:marLeft w:val="640"/>
          <w:marRight w:val="0"/>
          <w:marTop w:val="0"/>
          <w:marBottom w:val="0"/>
          <w:divBdr>
            <w:top w:val="none" w:sz="0" w:space="0" w:color="auto"/>
            <w:left w:val="none" w:sz="0" w:space="0" w:color="auto"/>
            <w:bottom w:val="none" w:sz="0" w:space="0" w:color="auto"/>
            <w:right w:val="none" w:sz="0" w:space="0" w:color="auto"/>
          </w:divBdr>
        </w:div>
        <w:div w:id="1823229279">
          <w:marLeft w:val="640"/>
          <w:marRight w:val="0"/>
          <w:marTop w:val="0"/>
          <w:marBottom w:val="0"/>
          <w:divBdr>
            <w:top w:val="none" w:sz="0" w:space="0" w:color="auto"/>
            <w:left w:val="none" w:sz="0" w:space="0" w:color="auto"/>
            <w:bottom w:val="none" w:sz="0" w:space="0" w:color="auto"/>
            <w:right w:val="none" w:sz="0" w:space="0" w:color="auto"/>
          </w:divBdr>
        </w:div>
        <w:div w:id="1868133961">
          <w:marLeft w:val="640"/>
          <w:marRight w:val="0"/>
          <w:marTop w:val="0"/>
          <w:marBottom w:val="0"/>
          <w:divBdr>
            <w:top w:val="none" w:sz="0" w:space="0" w:color="auto"/>
            <w:left w:val="none" w:sz="0" w:space="0" w:color="auto"/>
            <w:bottom w:val="none" w:sz="0" w:space="0" w:color="auto"/>
            <w:right w:val="none" w:sz="0" w:space="0" w:color="auto"/>
          </w:divBdr>
        </w:div>
        <w:div w:id="1868172402">
          <w:marLeft w:val="640"/>
          <w:marRight w:val="0"/>
          <w:marTop w:val="0"/>
          <w:marBottom w:val="0"/>
          <w:divBdr>
            <w:top w:val="none" w:sz="0" w:space="0" w:color="auto"/>
            <w:left w:val="none" w:sz="0" w:space="0" w:color="auto"/>
            <w:bottom w:val="none" w:sz="0" w:space="0" w:color="auto"/>
            <w:right w:val="none" w:sz="0" w:space="0" w:color="auto"/>
          </w:divBdr>
        </w:div>
        <w:div w:id="1874734619">
          <w:marLeft w:val="640"/>
          <w:marRight w:val="0"/>
          <w:marTop w:val="0"/>
          <w:marBottom w:val="0"/>
          <w:divBdr>
            <w:top w:val="none" w:sz="0" w:space="0" w:color="auto"/>
            <w:left w:val="none" w:sz="0" w:space="0" w:color="auto"/>
            <w:bottom w:val="none" w:sz="0" w:space="0" w:color="auto"/>
            <w:right w:val="none" w:sz="0" w:space="0" w:color="auto"/>
          </w:divBdr>
        </w:div>
        <w:div w:id="1886061999">
          <w:marLeft w:val="640"/>
          <w:marRight w:val="0"/>
          <w:marTop w:val="0"/>
          <w:marBottom w:val="0"/>
          <w:divBdr>
            <w:top w:val="none" w:sz="0" w:space="0" w:color="auto"/>
            <w:left w:val="none" w:sz="0" w:space="0" w:color="auto"/>
            <w:bottom w:val="none" w:sz="0" w:space="0" w:color="auto"/>
            <w:right w:val="none" w:sz="0" w:space="0" w:color="auto"/>
          </w:divBdr>
        </w:div>
        <w:div w:id="1901940959">
          <w:marLeft w:val="640"/>
          <w:marRight w:val="0"/>
          <w:marTop w:val="0"/>
          <w:marBottom w:val="0"/>
          <w:divBdr>
            <w:top w:val="none" w:sz="0" w:space="0" w:color="auto"/>
            <w:left w:val="none" w:sz="0" w:space="0" w:color="auto"/>
            <w:bottom w:val="none" w:sz="0" w:space="0" w:color="auto"/>
            <w:right w:val="none" w:sz="0" w:space="0" w:color="auto"/>
          </w:divBdr>
        </w:div>
        <w:div w:id="1974212866">
          <w:marLeft w:val="640"/>
          <w:marRight w:val="0"/>
          <w:marTop w:val="0"/>
          <w:marBottom w:val="0"/>
          <w:divBdr>
            <w:top w:val="none" w:sz="0" w:space="0" w:color="auto"/>
            <w:left w:val="none" w:sz="0" w:space="0" w:color="auto"/>
            <w:bottom w:val="none" w:sz="0" w:space="0" w:color="auto"/>
            <w:right w:val="none" w:sz="0" w:space="0" w:color="auto"/>
          </w:divBdr>
        </w:div>
        <w:div w:id="2005013448">
          <w:marLeft w:val="640"/>
          <w:marRight w:val="0"/>
          <w:marTop w:val="0"/>
          <w:marBottom w:val="0"/>
          <w:divBdr>
            <w:top w:val="none" w:sz="0" w:space="0" w:color="auto"/>
            <w:left w:val="none" w:sz="0" w:space="0" w:color="auto"/>
            <w:bottom w:val="none" w:sz="0" w:space="0" w:color="auto"/>
            <w:right w:val="none" w:sz="0" w:space="0" w:color="auto"/>
          </w:divBdr>
        </w:div>
        <w:div w:id="2057269668">
          <w:marLeft w:val="640"/>
          <w:marRight w:val="0"/>
          <w:marTop w:val="0"/>
          <w:marBottom w:val="0"/>
          <w:divBdr>
            <w:top w:val="none" w:sz="0" w:space="0" w:color="auto"/>
            <w:left w:val="none" w:sz="0" w:space="0" w:color="auto"/>
            <w:bottom w:val="none" w:sz="0" w:space="0" w:color="auto"/>
            <w:right w:val="none" w:sz="0" w:space="0" w:color="auto"/>
          </w:divBdr>
        </w:div>
        <w:div w:id="2130934974">
          <w:marLeft w:val="640"/>
          <w:marRight w:val="0"/>
          <w:marTop w:val="0"/>
          <w:marBottom w:val="0"/>
          <w:divBdr>
            <w:top w:val="none" w:sz="0" w:space="0" w:color="auto"/>
            <w:left w:val="none" w:sz="0" w:space="0" w:color="auto"/>
            <w:bottom w:val="none" w:sz="0" w:space="0" w:color="auto"/>
            <w:right w:val="none" w:sz="0" w:space="0" w:color="auto"/>
          </w:divBdr>
        </w:div>
      </w:divsChild>
    </w:div>
    <w:div w:id="1555778650">
      <w:bodyDiv w:val="1"/>
      <w:marLeft w:val="0"/>
      <w:marRight w:val="0"/>
      <w:marTop w:val="0"/>
      <w:marBottom w:val="0"/>
      <w:divBdr>
        <w:top w:val="none" w:sz="0" w:space="0" w:color="auto"/>
        <w:left w:val="none" w:sz="0" w:space="0" w:color="auto"/>
        <w:bottom w:val="none" w:sz="0" w:space="0" w:color="auto"/>
        <w:right w:val="none" w:sz="0" w:space="0" w:color="auto"/>
      </w:divBdr>
      <w:divsChild>
        <w:div w:id="1276650">
          <w:marLeft w:val="640"/>
          <w:marRight w:val="0"/>
          <w:marTop w:val="0"/>
          <w:marBottom w:val="0"/>
          <w:divBdr>
            <w:top w:val="none" w:sz="0" w:space="0" w:color="auto"/>
            <w:left w:val="none" w:sz="0" w:space="0" w:color="auto"/>
            <w:bottom w:val="none" w:sz="0" w:space="0" w:color="auto"/>
            <w:right w:val="none" w:sz="0" w:space="0" w:color="auto"/>
          </w:divBdr>
        </w:div>
        <w:div w:id="21176177">
          <w:marLeft w:val="640"/>
          <w:marRight w:val="0"/>
          <w:marTop w:val="0"/>
          <w:marBottom w:val="0"/>
          <w:divBdr>
            <w:top w:val="none" w:sz="0" w:space="0" w:color="auto"/>
            <w:left w:val="none" w:sz="0" w:space="0" w:color="auto"/>
            <w:bottom w:val="none" w:sz="0" w:space="0" w:color="auto"/>
            <w:right w:val="none" w:sz="0" w:space="0" w:color="auto"/>
          </w:divBdr>
        </w:div>
        <w:div w:id="27031903">
          <w:marLeft w:val="640"/>
          <w:marRight w:val="0"/>
          <w:marTop w:val="0"/>
          <w:marBottom w:val="0"/>
          <w:divBdr>
            <w:top w:val="none" w:sz="0" w:space="0" w:color="auto"/>
            <w:left w:val="none" w:sz="0" w:space="0" w:color="auto"/>
            <w:bottom w:val="none" w:sz="0" w:space="0" w:color="auto"/>
            <w:right w:val="none" w:sz="0" w:space="0" w:color="auto"/>
          </w:divBdr>
        </w:div>
        <w:div w:id="50076373">
          <w:marLeft w:val="640"/>
          <w:marRight w:val="0"/>
          <w:marTop w:val="0"/>
          <w:marBottom w:val="0"/>
          <w:divBdr>
            <w:top w:val="none" w:sz="0" w:space="0" w:color="auto"/>
            <w:left w:val="none" w:sz="0" w:space="0" w:color="auto"/>
            <w:bottom w:val="none" w:sz="0" w:space="0" w:color="auto"/>
            <w:right w:val="none" w:sz="0" w:space="0" w:color="auto"/>
          </w:divBdr>
        </w:div>
        <w:div w:id="55978229">
          <w:marLeft w:val="640"/>
          <w:marRight w:val="0"/>
          <w:marTop w:val="0"/>
          <w:marBottom w:val="0"/>
          <w:divBdr>
            <w:top w:val="none" w:sz="0" w:space="0" w:color="auto"/>
            <w:left w:val="none" w:sz="0" w:space="0" w:color="auto"/>
            <w:bottom w:val="none" w:sz="0" w:space="0" w:color="auto"/>
            <w:right w:val="none" w:sz="0" w:space="0" w:color="auto"/>
          </w:divBdr>
        </w:div>
        <w:div w:id="93983462">
          <w:marLeft w:val="640"/>
          <w:marRight w:val="0"/>
          <w:marTop w:val="0"/>
          <w:marBottom w:val="0"/>
          <w:divBdr>
            <w:top w:val="none" w:sz="0" w:space="0" w:color="auto"/>
            <w:left w:val="none" w:sz="0" w:space="0" w:color="auto"/>
            <w:bottom w:val="none" w:sz="0" w:space="0" w:color="auto"/>
            <w:right w:val="none" w:sz="0" w:space="0" w:color="auto"/>
          </w:divBdr>
        </w:div>
        <w:div w:id="130171864">
          <w:marLeft w:val="640"/>
          <w:marRight w:val="0"/>
          <w:marTop w:val="0"/>
          <w:marBottom w:val="0"/>
          <w:divBdr>
            <w:top w:val="none" w:sz="0" w:space="0" w:color="auto"/>
            <w:left w:val="none" w:sz="0" w:space="0" w:color="auto"/>
            <w:bottom w:val="none" w:sz="0" w:space="0" w:color="auto"/>
            <w:right w:val="none" w:sz="0" w:space="0" w:color="auto"/>
          </w:divBdr>
        </w:div>
        <w:div w:id="161355570">
          <w:marLeft w:val="640"/>
          <w:marRight w:val="0"/>
          <w:marTop w:val="0"/>
          <w:marBottom w:val="0"/>
          <w:divBdr>
            <w:top w:val="none" w:sz="0" w:space="0" w:color="auto"/>
            <w:left w:val="none" w:sz="0" w:space="0" w:color="auto"/>
            <w:bottom w:val="none" w:sz="0" w:space="0" w:color="auto"/>
            <w:right w:val="none" w:sz="0" w:space="0" w:color="auto"/>
          </w:divBdr>
        </w:div>
        <w:div w:id="164638461">
          <w:marLeft w:val="640"/>
          <w:marRight w:val="0"/>
          <w:marTop w:val="0"/>
          <w:marBottom w:val="0"/>
          <w:divBdr>
            <w:top w:val="none" w:sz="0" w:space="0" w:color="auto"/>
            <w:left w:val="none" w:sz="0" w:space="0" w:color="auto"/>
            <w:bottom w:val="none" w:sz="0" w:space="0" w:color="auto"/>
            <w:right w:val="none" w:sz="0" w:space="0" w:color="auto"/>
          </w:divBdr>
        </w:div>
        <w:div w:id="216363026">
          <w:marLeft w:val="640"/>
          <w:marRight w:val="0"/>
          <w:marTop w:val="0"/>
          <w:marBottom w:val="0"/>
          <w:divBdr>
            <w:top w:val="none" w:sz="0" w:space="0" w:color="auto"/>
            <w:left w:val="none" w:sz="0" w:space="0" w:color="auto"/>
            <w:bottom w:val="none" w:sz="0" w:space="0" w:color="auto"/>
            <w:right w:val="none" w:sz="0" w:space="0" w:color="auto"/>
          </w:divBdr>
        </w:div>
        <w:div w:id="312679613">
          <w:marLeft w:val="640"/>
          <w:marRight w:val="0"/>
          <w:marTop w:val="0"/>
          <w:marBottom w:val="0"/>
          <w:divBdr>
            <w:top w:val="none" w:sz="0" w:space="0" w:color="auto"/>
            <w:left w:val="none" w:sz="0" w:space="0" w:color="auto"/>
            <w:bottom w:val="none" w:sz="0" w:space="0" w:color="auto"/>
            <w:right w:val="none" w:sz="0" w:space="0" w:color="auto"/>
          </w:divBdr>
        </w:div>
        <w:div w:id="362096547">
          <w:marLeft w:val="640"/>
          <w:marRight w:val="0"/>
          <w:marTop w:val="0"/>
          <w:marBottom w:val="0"/>
          <w:divBdr>
            <w:top w:val="none" w:sz="0" w:space="0" w:color="auto"/>
            <w:left w:val="none" w:sz="0" w:space="0" w:color="auto"/>
            <w:bottom w:val="none" w:sz="0" w:space="0" w:color="auto"/>
            <w:right w:val="none" w:sz="0" w:space="0" w:color="auto"/>
          </w:divBdr>
        </w:div>
        <w:div w:id="363755986">
          <w:marLeft w:val="640"/>
          <w:marRight w:val="0"/>
          <w:marTop w:val="0"/>
          <w:marBottom w:val="0"/>
          <w:divBdr>
            <w:top w:val="none" w:sz="0" w:space="0" w:color="auto"/>
            <w:left w:val="none" w:sz="0" w:space="0" w:color="auto"/>
            <w:bottom w:val="none" w:sz="0" w:space="0" w:color="auto"/>
            <w:right w:val="none" w:sz="0" w:space="0" w:color="auto"/>
          </w:divBdr>
        </w:div>
        <w:div w:id="365065070">
          <w:marLeft w:val="640"/>
          <w:marRight w:val="0"/>
          <w:marTop w:val="0"/>
          <w:marBottom w:val="0"/>
          <w:divBdr>
            <w:top w:val="none" w:sz="0" w:space="0" w:color="auto"/>
            <w:left w:val="none" w:sz="0" w:space="0" w:color="auto"/>
            <w:bottom w:val="none" w:sz="0" w:space="0" w:color="auto"/>
            <w:right w:val="none" w:sz="0" w:space="0" w:color="auto"/>
          </w:divBdr>
        </w:div>
        <w:div w:id="450132187">
          <w:marLeft w:val="640"/>
          <w:marRight w:val="0"/>
          <w:marTop w:val="0"/>
          <w:marBottom w:val="0"/>
          <w:divBdr>
            <w:top w:val="none" w:sz="0" w:space="0" w:color="auto"/>
            <w:left w:val="none" w:sz="0" w:space="0" w:color="auto"/>
            <w:bottom w:val="none" w:sz="0" w:space="0" w:color="auto"/>
            <w:right w:val="none" w:sz="0" w:space="0" w:color="auto"/>
          </w:divBdr>
        </w:div>
        <w:div w:id="464155376">
          <w:marLeft w:val="640"/>
          <w:marRight w:val="0"/>
          <w:marTop w:val="0"/>
          <w:marBottom w:val="0"/>
          <w:divBdr>
            <w:top w:val="none" w:sz="0" w:space="0" w:color="auto"/>
            <w:left w:val="none" w:sz="0" w:space="0" w:color="auto"/>
            <w:bottom w:val="none" w:sz="0" w:space="0" w:color="auto"/>
            <w:right w:val="none" w:sz="0" w:space="0" w:color="auto"/>
          </w:divBdr>
        </w:div>
        <w:div w:id="605356859">
          <w:marLeft w:val="640"/>
          <w:marRight w:val="0"/>
          <w:marTop w:val="0"/>
          <w:marBottom w:val="0"/>
          <w:divBdr>
            <w:top w:val="none" w:sz="0" w:space="0" w:color="auto"/>
            <w:left w:val="none" w:sz="0" w:space="0" w:color="auto"/>
            <w:bottom w:val="none" w:sz="0" w:space="0" w:color="auto"/>
            <w:right w:val="none" w:sz="0" w:space="0" w:color="auto"/>
          </w:divBdr>
        </w:div>
        <w:div w:id="668362415">
          <w:marLeft w:val="640"/>
          <w:marRight w:val="0"/>
          <w:marTop w:val="0"/>
          <w:marBottom w:val="0"/>
          <w:divBdr>
            <w:top w:val="none" w:sz="0" w:space="0" w:color="auto"/>
            <w:left w:val="none" w:sz="0" w:space="0" w:color="auto"/>
            <w:bottom w:val="none" w:sz="0" w:space="0" w:color="auto"/>
            <w:right w:val="none" w:sz="0" w:space="0" w:color="auto"/>
          </w:divBdr>
        </w:div>
        <w:div w:id="674966552">
          <w:marLeft w:val="640"/>
          <w:marRight w:val="0"/>
          <w:marTop w:val="0"/>
          <w:marBottom w:val="0"/>
          <w:divBdr>
            <w:top w:val="none" w:sz="0" w:space="0" w:color="auto"/>
            <w:left w:val="none" w:sz="0" w:space="0" w:color="auto"/>
            <w:bottom w:val="none" w:sz="0" w:space="0" w:color="auto"/>
            <w:right w:val="none" w:sz="0" w:space="0" w:color="auto"/>
          </w:divBdr>
        </w:div>
        <w:div w:id="731006532">
          <w:marLeft w:val="640"/>
          <w:marRight w:val="0"/>
          <w:marTop w:val="0"/>
          <w:marBottom w:val="0"/>
          <w:divBdr>
            <w:top w:val="none" w:sz="0" w:space="0" w:color="auto"/>
            <w:left w:val="none" w:sz="0" w:space="0" w:color="auto"/>
            <w:bottom w:val="none" w:sz="0" w:space="0" w:color="auto"/>
            <w:right w:val="none" w:sz="0" w:space="0" w:color="auto"/>
          </w:divBdr>
        </w:div>
        <w:div w:id="734662169">
          <w:marLeft w:val="640"/>
          <w:marRight w:val="0"/>
          <w:marTop w:val="0"/>
          <w:marBottom w:val="0"/>
          <w:divBdr>
            <w:top w:val="none" w:sz="0" w:space="0" w:color="auto"/>
            <w:left w:val="none" w:sz="0" w:space="0" w:color="auto"/>
            <w:bottom w:val="none" w:sz="0" w:space="0" w:color="auto"/>
            <w:right w:val="none" w:sz="0" w:space="0" w:color="auto"/>
          </w:divBdr>
        </w:div>
        <w:div w:id="738479192">
          <w:marLeft w:val="640"/>
          <w:marRight w:val="0"/>
          <w:marTop w:val="0"/>
          <w:marBottom w:val="0"/>
          <w:divBdr>
            <w:top w:val="none" w:sz="0" w:space="0" w:color="auto"/>
            <w:left w:val="none" w:sz="0" w:space="0" w:color="auto"/>
            <w:bottom w:val="none" w:sz="0" w:space="0" w:color="auto"/>
            <w:right w:val="none" w:sz="0" w:space="0" w:color="auto"/>
          </w:divBdr>
        </w:div>
        <w:div w:id="740106443">
          <w:marLeft w:val="640"/>
          <w:marRight w:val="0"/>
          <w:marTop w:val="0"/>
          <w:marBottom w:val="0"/>
          <w:divBdr>
            <w:top w:val="none" w:sz="0" w:space="0" w:color="auto"/>
            <w:left w:val="none" w:sz="0" w:space="0" w:color="auto"/>
            <w:bottom w:val="none" w:sz="0" w:space="0" w:color="auto"/>
            <w:right w:val="none" w:sz="0" w:space="0" w:color="auto"/>
          </w:divBdr>
        </w:div>
        <w:div w:id="767773028">
          <w:marLeft w:val="640"/>
          <w:marRight w:val="0"/>
          <w:marTop w:val="0"/>
          <w:marBottom w:val="0"/>
          <w:divBdr>
            <w:top w:val="none" w:sz="0" w:space="0" w:color="auto"/>
            <w:left w:val="none" w:sz="0" w:space="0" w:color="auto"/>
            <w:bottom w:val="none" w:sz="0" w:space="0" w:color="auto"/>
            <w:right w:val="none" w:sz="0" w:space="0" w:color="auto"/>
          </w:divBdr>
        </w:div>
        <w:div w:id="783771833">
          <w:marLeft w:val="640"/>
          <w:marRight w:val="0"/>
          <w:marTop w:val="0"/>
          <w:marBottom w:val="0"/>
          <w:divBdr>
            <w:top w:val="none" w:sz="0" w:space="0" w:color="auto"/>
            <w:left w:val="none" w:sz="0" w:space="0" w:color="auto"/>
            <w:bottom w:val="none" w:sz="0" w:space="0" w:color="auto"/>
            <w:right w:val="none" w:sz="0" w:space="0" w:color="auto"/>
          </w:divBdr>
        </w:div>
        <w:div w:id="858810859">
          <w:marLeft w:val="640"/>
          <w:marRight w:val="0"/>
          <w:marTop w:val="0"/>
          <w:marBottom w:val="0"/>
          <w:divBdr>
            <w:top w:val="none" w:sz="0" w:space="0" w:color="auto"/>
            <w:left w:val="none" w:sz="0" w:space="0" w:color="auto"/>
            <w:bottom w:val="none" w:sz="0" w:space="0" w:color="auto"/>
            <w:right w:val="none" w:sz="0" w:space="0" w:color="auto"/>
          </w:divBdr>
        </w:div>
        <w:div w:id="863977558">
          <w:marLeft w:val="640"/>
          <w:marRight w:val="0"/>
          <w:marTop w:val="0"/>
          <w:marBottom w:val="0"/>
          <w:divBdr>
            <w:top w:val="none" w:sz="0" w:space="0" w:color="auto"/>
            <w:left w:val="none" w:sz="0" w:space="0" w:color="auto"/>
            <w:bottom w:val="none" w:sz="0" w:space="0" w:color="auto"/>
            <w:right w:val="none" w:sz="0" w:space="0" w:color="auto"/>
          </w:divBdr>
        </w:div>
        <w:div w:id="889462214">
          <w:marLeft w:val="640"/>
          <w:marRight w:val="0"/>
          <w:marTop w:val="0"/>
          <w:marBottom w:val="0"/>
          <w:divBdr>
            <w:top w:val="none" w:sz="0" w:space="0" w:color="auto"/>
            <w:left w:val="none" w:sz="0" w:space="0" w:color="auto"/>
            <w:bottom w:val="none" w:sz="0" w:space="0" w:color="auto"/>
            <w:right w:val="none" w:sz="0" w:space="0" w:color="auto"/>
          </w:divBdr>
        </w:div>
        <w:div w:id="931743076">
          <w:marLeft w:val="640"/>
          <w:marRight w:val="0"/>
          <w:marTop w:val="0"/>
          <w:marBottom w:val="0"/>
          <w:divBdr>
            <w:top w:val="none" w:sz="0" w:space="0" w:color="auto"/>
            <w:left w:val="none" w:sz="0" w:space="0" w:color="auto"/>
            <w:bottom w:val="none" w:sz="0" w:space="0" w:color="auto"/>
            <w:right w:val="none" w:sz="0" w:space="0" w:color="auto"/>
          </w:divBdr>
        </w:div>
        <w:div w:id="933631683">
          <w:marLeft w:val="640"/>
          <w:marRight w:val="0"/>
          <w:marTop w:val="0"/>
          <w:marBottom w:val="0"/>
          <w:divBdr>
            <w:top w:val="none" w:sz="0" w:space="0" w:color="auto"/>
            <w:left w:val="none" w:sz="0" w:space="0" w:color="auto"/>
            <w:bottom w:val="none" w:sz="0" w:space="0" w:color="auto"/>
            <w:right w:val="none" w:sz="0" w:space="0" w:color="auto"/>
          </w:divBdr>
        </w:div>
        <w:div w:id="966158500">
          <w:marLeft w:val="640"/>
          <w:marRight w:val="0"/>
          <w:marTop w:val="0"/>
          <w:marBottom w:val="0"/>
          <w:divBdr>
            <w:top w:val="none" w:sz="0" w:space="0" w:color="auto"/>
            <w:left w:val="none" w:sz="0" w:space="0" w:color="auto"/>
            <w:bottom w:val="none" w:sz="0" w:space="0" w:color="auto"/>
            <w:right w:val="none" w:sz="0" w:space="0" w:color="auto"/>
          </w:divBdr>
        </w:div>
        <w:div w:id="985009947">
          <w:marLeft w:val="640"/>
          <w:marRight w:val="0"/>
          <w:marTop w:val="0"/>
          <w:marBottom w:val="0"/>
          <w:divBdr>
            <w:top w:val="none" w:sz="0" w:space="0" w:color="auto"/>
            <w:left w:val="none" w:sz="0" w:space="0" w:color="auto"/>
            <w:bottom w:val="none" w:sz="0" w:space="0" w:color="auto"/>
            <w:right w:val="none" w:sz="0" w:space="0" w:color="auto"/>
          </w:divBdr>
        </w:div>
        <w:div w:id="1006401199">
          <w:marLeft w:val="640"/>
          <w:marRight w:val="0"/>
          <w:marTop w:val="0"/>
          <w:marBottom w:val="0"/>
          <w:divBdr>
            <w:top w:val="none" w:sz="0" w:space="0" w:color="auto"/>
            <w:left w:val="none" w:sz="0" w:space="0" w:color="auto"/>
            <w:bottom w:val="none" w:sz="0" w:space="0" w:color="auto"/>
            <w:right w:val="none" w:sz="0" w:space="0" w:color="auto"/>
          </w:divBdr>
        </w:div>
        <w:div w:id="1057633856">
          <w:marLeft w:val="640"/>
          <w:marRight w:val="0"/>
          <w:marTop w:val="0"/>
          <w:marBottom w:val="0"/>
          <w:divBdr>
            <w:top w:val="none" w:sz="0" w:space="0" w:color="auto"/>
            <w:left w:val="none" w:sz="0" w:space="0" w:color="auto"/>
            <w:bottom w:val="none" w:sz="0" w:space="0" w:color="auto"/>
            <w:right w:val="none" w:sz="0" w:space="0" w:color="auto"/>
          </w:divBdr>
        </w:div>
        <w:div w:id="1065489568">
          <w:marLeft w:val="640"/>
          <w:marRight w:val="0"/>
          <w:marTop w:val="0"/>
          <w:marBottom w:val="0"/>
          <w:divBdr>
            <w:top w:val="none" w:sz="0" w:space="0" w:color="auto"/>
            <w:left w:val="none" w:sz="0" w:space="0" w:color="auto"/>
            <w:bottom w:val="none" w:sz="0" w:space="0" w:color="auto"/>
            <w:right w:val="none" w:sz="0" w:space="0" w:color="auto"/>
          </w:divBdr>
        </w:div>
        <w:div w:id="1208567174">
          <w:marLeft w:val="640"/>
          <w:marRight w:val="0"/>
          <w:marTop w:val="0"/>
          <w:marBottom w:val="0"/>
          <w:divBdr>
            <w:top w:val="none" w:sz="0" w:space="0" w:color="auto"/>
            <w:left w:val="none" w:sz="0" w:space="0" w:color="auto"/>
            <w:bottom w:val="none" w:sz="0" w:space="0" w:color="auto"/>
            <w:right w:val="none" w:sz="0" w:space="0" w:color="auto"/>
          </w:divBdr>
        </w:div>
        <w:div w:id="1212503009">
          <w:marLeft w:val="640"/>
          <w:marRight w:val="0"/>
          <w:marTop w:val="0"/>
          <w:marBottom w:val="0"/>
          <w:divBdr>
            <w:top w:val="none" w:sz="0" w:space="0" w:color="auto"/>
            <w:left w:val="none" w:sz="0" w:space="0" w:color="auto"/>
            <w:bottom w:val="none" w:sz="0" w:space="0" w:color="auto"/>
            <w:right w:val="none" w:sz="0" w:space="0" w:color="auto"/>
          </w:divBdr>
        </w:div>
        <w:div w:id="1227574478">
          <w:marLeft w:val="640"/>
          <w:marRight w:val="0"/>
          <w:marTop w:val="0"/>
          <w:marBottom w:val="0"/>
          <w:divBdr>
            <w:top w:val="none" w:sz="0" w:space="0" w:color="auto"/>
            <w:left w:val="none" w:sz="0" w:space="0" w:color="auto"/>
            <w:bottom w:val="none" w:sz="0" w:space="0" w:color="auto"/>
            <w:right w:val="none" w:sz="0" w:space="0" w:color="auto"/>
          </w:divBdr>
        </w:div>
        <w:div w:id="1282684253">
          <w:marLeft w:val="640"/>
          <w:marRight w:val="0"/>
          <w:marTop w:val="0"/>
          <w:marBottom w:val="0"/>
          <w:divBdr>
            <w:top w:val="none" w:sz="0" w:space="0" w:color="auto"/>
            <w:left w:val="none" w:sz="0" w:space="0" w:color="auto"/>
            <w:bottom w:val="none" w:sz="0" w:space="0" w:color="auto"/>
            <w:right w:val="none" w:sz="0" w:space="0" w:color="auto"/>
          </w:divBdr>
        </w:div>
        <w:div w:id="1311593974">
          <w:marLeft w:val="640"/>
          <w:marRight w:val="0"/>
          <w:marTop w:val="0"/>
          <w:marBottom w:val="0"/>
          <w:divBdr>
            <w:top w:val="none" w:sz="0" w:space="0" w:color="auto"/>
            <w:left w:val="none" w:sz="0" w:space="0" w:color="auto"/>
            <w:bottom w:val="none" w:sz="0" w:space="0" w:color="auto"/>
            <w:right w:val="none" w:sz="0" w:space="0" w:color="auto"/>
          </w:divBdr>
        </w:div>
        <w:div w:id="1359698066">
          <w:marLeft w:val="640"/>
          <w:marRight w:val="0"/>
          <w:marTop w:val="0"/>
          <w:marBottom w:val="0"/>
          <w:divBdr>
            <w:top w:val="none" w:sz="0" w:space="0" w:color="auto"/>
            <w:left w:val="none" w:sz="0" w:space="0" w:color="auto"/>
            <w:bottom w:val="none" w:sz="0" w:space="0" w:color="auto"/>
            <w:right w:val="none" w:sz="0" w:space="0" w:color="auto"/>
          </w:divBdr>
        </w:div>
        <w:div w:id="1374429044">
          <w:marLeft w:val="640"/>
          <w:marRight w:val="0"/>
          <w:marTop w:val="0"/>
          <w:marBottom w:val="0"/>
          <w:divBdr>
            <w:top w:val="none" w:sz="0" w:space="0" w:color="auto"/>
            <w:left w:val="none" w:sz="0" w:space="0" w:color="auto"/>
            <w:bottom w:val="none" w:sz="0" w:space="0" w:color="auto"/>
            <w:right w:val="none" w:sz="0" w:space="0" w:color="auto"/>
          </w:divBdr>
        </w:div>
        <w:div w:id="1392075691">
          <w:marLeft w:val="640"/>
          <w:marRight w:val="0"/>
          <w:marTop w:val="0"/>
          <w:marBottom w:val="0"/>
          <w:divBdr>
            <w:top w:val="none" w:sz="0" w:space="0" w:color="auto"/>
            <w:left w:val="none" w:sz="0" w:space="0" w:color="auto"/>
            <w:bottom w:val="none" w:sz="0" w:space="0" w:color="auto"/>
            <w:right w:val="none" w:sz="0" w:space="0" w:color="auto"/>
          </w:divBdr>
        </w:div>
        <w:div w:id="1405487632">
          <w:marLeft w:val="640"/>
          <w:marRight w:val="0"/>
          <w:marTop w:val="0"/>
          <w:marBottom w:val="0"/>
          <w:divBdr>
            <w:top w:val="none" w:sz="0" w:space="0" w:color="auto"/>
            <w:left w:val="none" w:sz="0" w:space="0" w:color="auto"/>
            <w:bottom w:val="none" w:sz="0" w:space="0" w:color="auto"/>
            <w:right w:val="none" w:sz="0" w:space="0" w:color="auto"/>
          </w:divBdr>
        </w:div>
        <w:div w:id="1506094102">
          <w:marLeft w:val="640"/>
          <w:marRight w:val="0"/>
          <w:marTop w:val="0"/>
          <w:marBottom w:val="0"/>
          <w:divBdr>
            <w:top w:val="none" w:sz="0" w:space="0" w:color="auto"/>
            <w:left w:val="none" w:sz="0" w:space="0" w:color="auto"/>
            <w:bottom w:val="none" w:sz="0" w:space="0" w:color="auto"/>
            <w:right w:val="none" w:sz="0" w:space="0" w:color="auto"/>
          </w:divBdr>
        </w:div>
        <w:div w:id="1519195868">
          <w:marLeft w:val="640"/>
          <w:marRight w:val="0"/>
          <w:marTop w:val="0"/>
          <w:marBottom w:val="0"/>
          <w:divBdr>
            <w:top w:val="none" w:sz="0" w:space="0" w:color="auto"/>
            <w:left w:val="none" w:sz="0" w:space="0" w:color="auto"/>
            <w:bottom w:val="none" w:sz="0" w:space="0" w:color="auto"/>
            <w:right w:val="none" w:sz="0" w:space="0" w:color="auto"/>
          </w:divBdr>
        </w:div>
        <w:div w:id="1557164409">
          <w:marLeft w:val="640"/>
          <w:marRight w:val="0"/>
          <w:marTop w:val="0"/>
          <w:marBottom w:val="0"/>
          <w:divBdr>
            <w:top w:val="none" w:sz="0" w:space="0" w:color="auto"/>
            <w:left w:val="none" w:sz="0" w:space="0" w:color="auto"/>
            <w:bottom w:val="none" w:sz="0" w:space="0" w:color="auto"/>
            <w:right w:val="none" w:sz="0" w:space="0" w:color="auto"/>
          </w:divBdr>
        </w:div>
        <w:div w:id="1605531432">
          <w:marLeft w:val="640"/>
          <w:marRight w:val="0"/>
          <w:marTop w:val="0"/>
          <w:marBottom w:val="0"/>
          <w:divBdr>
            <w:top w:val="none" w:sz="0" w:space="0" w:color="auto"/>
            <w:left w:val="none" w:sz="0" w:space="0" w:color="auto"/>
            <w:bottom w:val="none" w:sz="0" w:space="0" w:color="auto"/>
            <w:right w:val="none" w:sz="0" w:space="0" w:color="auto"/>
          </w:divBdr>
        </w:div>
        <w:div w:id="1754274130">
          <w:marLeft w:val="640"/>
          <w:marRight w:val="0"/>
          <w:marTop w:val="0"/>
          <w:marBottom w:val="0"/>
          <w:divBdr>
            <w:top w:val="none" w:sz="0" w:space="0" w:color="auto"/>
            <w:left w:val="none" w:sz="0" w:space="0" w:color="auto"/>
            <w:bottom w:val="none" w:sz="0" w:space="0" w:color="auto"/>
            <w:right w:val="none" w:sz="0" w:space="0" w:color="auto"/>
          </w:divBdr>
        </w:div>
        <w:div w:id="1814177407">
          <w:marLeft w:val="640"/>
          <w:marRight w:val="0"/>
          <w:marTop w:val="0"/>
          <w:marBottom w:val="0"/>
          <w:divBdr>
            <w:top w:val="none" w:sz="0" w:space="0" w:color="auto"/>
            <w:left w:val="none" w:sz="0" w:space="0" w:color="auto"/>
            <w:bottom w:val="none" w:sz="0" w:space="0" w:color="auto"/>
            <w:right w:val="none" w:sz="0" w:space="0" w:color="auto"/>
          </w:divBdr>
        </w:div>
        <w:div w:id="1838500520">
          <w:marLeft w:val="640"/>
          <w:marRight w:val="0"/>
          <w:marTop w:val="0"/>
          <w:marBottom w:val="0"/>
          <w:divBdr>
            <w:top w:val="none" w:sz="0" w:space="0" w:color="auto"/>
            <w:left w:val="none" w:sz="0" w:space="0" w:color="auto"/>
            <w:bottom w:val="none" w:sz="0" w:space="0" w:color="auto"/>
            <w:right w:val="none" w:sz="0" w:space="0" w:color="auto"/>
          </w:divBdr>
        </w:div>
        <w:div w:id="1858537377">
          <w:marLeft w:val="640"/>
          <w:marRight w:val="0"/>
          <w:marTop w:val="0"/>
          <w:marBottom w:val="0"/>
          <w:divBdr>
            <w:top w:val="none" w:sz="0" w:space="0" w:color="auto"/>
            <w:left w:val="none" w:sz="0" w:space="0" w:color="auto"/>
            <w:bottom w:val="none" w:sz="0" w:space="0" w:color="auto"/>
            <w:right w:val="none" w:sz="0" w:space="0" w:color="auto"/>
          </w:divBdr>
        </w:div>
        <w:div w:id="1870799814">
          <w:marLeft w:val="640"/>
          <w:marRight w:val="0"/>
          <w:marTop w:val="0"/>
          <w:marBottom w:val="0"/>
          <w:divBdr>
            <w:top w:val="none" w:sz="0" w:space="0" w:color="auto"/>
            <w:left w:val="none" w:sz="0" w:space="0" w:color="auto"/>
            <w:bottom w:val="none" w:sz="0" w:space="0" w:color="auto"/>
            <w:right w:val="none" w:sz="0" w:space="0" w:color="auto"/>
          </w:divBdr>
        </w:div>
        <w:div w:id="1880706780">
          <w:marLeft w:val="640"/>
          <w:marRight w:val="0"/>
          <w:marTop w:val="0"/>
          <w:marBottom w:val="0"/>
          <w:divBdr>
            <w:top w:val="none" w:sz="0" w:space="0" w:color="auto"/>
            <w:left w:val="none" w:sz="0" w:space="0" w:color="auto"/>
            <w:bottom w:val="none" w:sz="0" w:space="0" w:color="auto"/>
            <w:right w:val="none" w:sz="0" w:space="0" w:color="auto"/>
          </w:divBdr>
        </w:div>
        <w:div w:id="1900827288">
          <w:marLeft w:val="640"/>
          <w:marRight w:val="0"/>
          <w:marTop w:val="0"/>
          <w:marBottom w:val="0"/>
          <w:divBdr>
            <w:top w:val="none" w:sz="0" w:space="0" w:color="auto"/>
            <w:left w:val="none" w:sz="0" w:space="0" w:color="auto"/>
            <w:bottom w:val="none" w:sz="0" w:space="0" w:color="auto"/>
            <w:right w:val="none" w:sz="0" w:space="0" w:color="auto"/>
          </w:divBdr>
        </w:div>
        <w:div w:id="1943565412">
          <w:marLeft w:val="640"/>
          <w:marRight w:val="0"/>
          <w:marTop w:val="0"/>
          <w:marBottom w:val="0"/>
          <w:divBdr>
            <w:top w:val="none" w:sz="0" w:space="0" w:color="auto"/>
            <w:left w:val="none" w:sz="0" w:space="0" w:color="auto"/>
            <w:bottom w:val="none" w:sz="0" w:space="0" w:color="auto"/>
            <w:right w:val="none" w:sz="0" w:space="0" w:color="auto"/>
          </w:divBdr>
        </w:div>
        <w:div w:id="2057773184">
          <w:marLeft w:val="640"/>
          <w:marRight w:val="0"/>
          <w:marTop w:val="0"/>
          <w:marBottom w:val="0"/>
          <w:divBdr>
            <w:top w:val="none" w:sz="0" w:space="0" w:color="auto"/>
            <w:left w:val="none" w:sz="0" w:space="0" w:color="auto"/>
            <w:bottom w:val="none" w:sz="0" w:space="0" w:color="auto"/>
            <w:right w:val="none" w:sz="0" w:space="0" w:color="auto"/>
          </w:divBdr>
        </w:div>
        <w:div w:id="2069840469">
          <w:marLeft w:val="640"/>
          <w:marRight w:val="0"/>
          <w:marTop w:val="0"/>
          <w:marBottom w:val="0"/>
          <w:divBdr>
            <w:top w:val="none" w:sz="0" w:space="0" w:color="auto"/>
            <w:left w:val="none" w:sz="0" w:space="0" w:color="auto"/>
            <w:bottom w:val="none" w:sz="0" w:space="0" w:color="auto"/>
            <w:right w:val="none" w:sz="0" w:space="0" w:color="auto"/>
          </w:divBdr>
        </w:div>
        <w:div w:id="2078043137">
          <w:marLeft w:val="640"/>
          <w:marRight w:val="0"/>
          <w:marTop w:val="0"/>
          <w:marBottom w:val="0"/>
          <w:divBdr>
            <w:top w:val="none" w:sz="0" w:space="0" w:color="auto"/>
            <w:left w:val="none" w:sz="0" w:space="0" w:color="auto"/>
            <w:bottom w:val="none" w:sz="0" w:space="0" w:color="auto"/>
            <w:right w:val="none" w:sz="0" w:space="0" w:color="auto"/>
          </w:divBdr>
        </w:div>
        <w:div w:id="2086798650">
          <w:marLeft w:val="640"/>
          <w:marRight w:val="0"/>
          <w:marTop w:val="0"/>
          <w:marBottom w:val="0"/>
          <w:divBdr>
            <w:top w:val="none" w:sz="0" w:space="0" w:color="auto"/>
            <w:left w:val="none" w:sz="0" w:space="0" w:color="auto"/>
            <w:bottom w:val="none" w:sz="0" w:space="0" w:color="auto"/>
            <w:right w:val="none" w:sz="0" w:space="0" w:color="auto"/>
          </w:divBdr>
        </w:div>
        <w:div w:id="2095935994">
          <w:marLeft w:val="640"/>
          <w:marRight w:val="0"/>
          <w:marTop w:val="0"/>
          <w:marBottom w:val="0"/>
          <w:divBdr>
            <w:top w:val="none" w:sz="0" w:space="0" w:color="auto"/>
            <w:left w:val="none" w:sz="0" w:space="0" w:color="auto"/>
            <w:bottom w:val="none" w:sz="0" w:space="0" w:color="auto"/>
            <w:right w:val="none" w:sz="0" w:space="0" w:color="auto"/>
          </w:divBdr>
        </w:div>
        <w:div w:id="2113279496">
          <w:marLeft w:val="640"/>
          <w:marRight w:val="0"/>
          <w:marTop w:val="0"/>
          <w:marBottom w:val="0"/>
          <w:divBdr>
            <w:top w:val="none" w:sz="0" w:space="0" w:color="auto"/>
            <w:left w:val="none" w:sz="0" w:space="0" w:color="auto"/>
            <w:bottom w:val="none" w:sz="0" w:space="0" w:color="auto"/>
            <w:right w:val="none" w:sz="0" w:space="0" w:color="auto"/>
          </w:divBdr>
        </w:div>
      </w:divsChild>
    </w:div>
    <w:div w:id="1558739044">
      <w:bodyDiv w:val="1"/>
      <w:marLeft w:val="0"/>
      <w:marRight w:val="0"/>
      <w:marTop w:val="0"/>
      <w:marBottom w:val="0"/>
      <w:divBdr>
        <w:top w:val="none" w:sz="0" w:space="0" w:color="auto"/>
        <w:left w:val="none" w:sz="0" w:space="0" w:color="auto"/>
        <w:bottom w:val="none" w:sz="0" w:space="0" w:color="auto"/>
        <w:right w:val="none" w:sz="0" w:space="0" w:color="auto"/>
      </w:divBdr>
      <w:divsChild>
        <w:div w:id="18510702">
          <w:marLeft w:val="640"/>
          <w:marRight w:val="0"/>
          <w:marTop w:val="0"/>
          <w:marBottom w:val="0"/>
          <w:divBdr>
            <w:top w:val="none" w:sz="0" w:space="0" w:color="auto"/>
            <w:left w:val="none" w:sz="0" w:space="0" w:color="auto"/>
            <w:bottom w:val="none" w:sz="0" w:space="0" w:color="auto"/>
            <w:right w:val="none" w:sz="0" w:space="0" w:color="auto"/>
          </w:divBdr>
        </w:div>
        <w:div w:id="69158026">
          <w:marLeft w:val="640"/>
          <w:marRight w:val="0"/>
          <w:marTop w:val="0"/>
          <w:marBottom w:val="0"/>
          <w:divBdr>
            <w:top w:val="none" w:sz="0" w:space="0" w:color="auto"/>
            <w:left w:val="none" w:sz="0" w:space="0" w:color="auto"/>
            <w:bottom w:val="none" w:sz="0" w:space="0" w:color="auto"/>
            <w:right w:val="none" w:sz="0" w:space="0" w:color="auto"/>
          </w:divBdr>
        </w:div>
        <w:div w:id="98528946">
          <w:marLeft w:val="640"/>
          <w:marRight w:val="0"/>
          <w:marTop w:val="0"/>
          <w:marBottom w:val="0"/>
          <w:divBdr>
            <w:top w:val="none" w:sz="0" w:space="0" w:color="auto"/>
            <w:left w:val="none" w:sz="0" w:space="0" w:color="auto"/>
            <w:bottom w:val="none" w:sz="0" w:space="0" w:color="auto"/>
            <w:right w:val="none" w:sz="0" w:space="0" w:color="auto"/>
          </w:divBdr>
        </w:div>
        <w:div w:id="110710258">
          <w:marLeft w:val="640"/>
          <w:marRight w:val="0"/>
          <w:marTop w:val="0"/>
          <w:marBottom w:val="0"/>
          <w:divBdr>
            <w:top w:val="none" w:sz="0" w:space="0" w:color="auto"/>
            <w:left w:val="none" w:sz="0" w:space="0" w:color="auto"/>
            <w:bottom w:val="none" w:sz="0" w:space="0" w:color="auto"/>
            <w:right w:val="none" w:sz="0" w:space="0" w:color="auto"/>
          </w:divBdr>
        </w:div>
        <w:div w:id="151993621">
          <w:marLeft w:val="640"/>
          <w:marRight w:val="0"/>
          <w:marTop w:val="0"/>
          <w:marBottom w:val="0"/>
          <w:divBdr>
            <w:top w:val="none" w:sz="0" w:space="0" w:color="auto"/>
            <w:left w:val="none" w:sz="0" w:space="0" w:color="auto"/>
            <w:bottom w:val="none" w:sz="0" w:space="0" w:color="auto"/>
            <w:right w:val="none" w:sz="0" w:space="0" w:color="auto"/>
          </w:divBdr>
        </w:div>
        <w:div w:id="162863108">
          <w:marLeft w:val="640"/>
          <w:marRight w:val="0"/>
          <w:marTop w:val="0"/>
          <w:marBottom w:val="0"/>
          <w:divBdr>
            <w:top w:val="none" w:sz="0" w:space="0" w:color="auto"/>
            <w:left w:val="none" w:sz="0" w:space="0" w:color="auto"/>
            <w:bottom w:val="none" w:sz="0" w:space="0" w:color="auto"/>
            <w:right w:val="none" w:sz="0" w:space="0" w:color="auto"/>
          </w:divBdr>
        </w:div>
        <w:div w:id="240255068">
          <w:marLeft w:val="640"/>
          <w:marRight w:val="0"/>
          <w:marTop w:val="0"/>
          <w:marBottom w:val="0"/>
          <w:divBdr>
            <w:top w:val="none" w:sz="0" w:space="0" w:color="auto"/>
            <w:left w:val="none" w:sz="0" w:space="0" w:color="auto"/>
            <w:bottom w:val="none" w:sz="0" w:space="0" w:color="auto"/>
            <w:right w:val="none" w:sz="0" w:space="0" w:color="auto"/>
          </w:divBdr>
        </w:div>
        <w:div w:id="243224955">
          <w:marLeft w:val="640"/>
          <w:marRight w:val="0"/>
          <w:marTop w:val="0"/>
          <w:marBottom w:val="0"/>
          <w:divBdr>
            <w:top w:val="none" w:sz="0" w:space="0" w:color="auto"/>
            <w:left w:val="none" w:sz="0" w:space="0" w:color="auto"/>
            <w:bottom w:val="none" w:sz="0" w:space="0" w:color="auto"/>
            <w:right w:val="none" w:sz="0" w:space="0" w:color="auto"/>
          </w:divBdr>
        </w:div>
        <w:div w:id="276911229">
          <w:marLeft w:val="640"/>
          <w:marRight w:val="0"/>
          <w:marTop w:val="0"/>
          <w:marBottom w:val="0"/>
          <w:divBdr>
            <w:top w:val="none" w:sz="0" w:space="0" w:color="auto"/>
            <w:left w:val="none" w:sz="0" w:space="0" w:color="auto"/>
            <w:bottom w:val="none" w:sz="0" w:space="0" w:color="auto"/>
            <w:right w:val="none" w:sz="0" w:space="0" w:color="auto"/>
          </w:divBdr>
        </w:div>
        <w:div w:id="278266578">
          <w:marLeft w:val="640"/>
          <w:marRight w:val="0"/>
          <w:marTop w:val="0"/>
          <w:marBottom w:val="0"/>
          <w:divBdr>
            <w:top w:val="none" w:sz="0" w:space="0" w:color="auto"/>
            <w:left w:val="none" w:sz="0" w:space="0" w:color="auto"/>
            <w:bottom w:val="none" w:sz="0" w:space="0" w:color="auto"/>
            <w:right w:val="none" w:sz="0" w:space="0" w:color="auto"/>
          </w:divBdr>
        </w:div>
        <w:div w:id="294913359">
          <w:marLeft w:val="640"/>
          <w:marRight w:val="0"/>
          <w:marTop w:val="0"/>
          <w:marBottom w:val="0"/>
          <w:divBdr>
            <w:top w:val="none" w:sz="0" w:space="0" w:color="auto"/>
            <w:left w:val="none" w:sz="0" w:space="0" w:color="auto"/>
            <w:bottom w:val="none" w:sz="0" w:space="0" w:color="auto"/>
            <w:right w:val="none" w:sz="0" w:space="0" w:color="auto"/>
          </w:divBdr>
        </w:div>
        <w:div w:id="351108659">
          <w:marLeft w:val="640"/>
          <w:marRight w:val="0"/>
          <w:marTop w:val="0"/>
          <w:marBottom w:val="0"/>
          <w:divBdr>
            <w:top w:val="none" w:sz="0" w:space="0" w:color="auto"/>
            <w:left w:val="none" w:sz="0" w:space="0" w:color="auto"/>
            <w:bottom w:val="none" w:sz="0" w:space="0" w:color="auto"/>
            <w:right w:val="none" w:sz="0" w:space="0" w:color="auto"/>
          </w:divBdr>
        </w:div>
        <w:div w:id="491409906">
          <w:marLeft w:val="640"/>
          <w:marRight w:val="0"/>
          <w:marTop w:val="0"/>
          <w:marBottom w:val="0"/>
          <w:divBdr>
            <w:top w:val="none" w:sz="0" w:space="0" w:color="auto"/>
            <w:left w:val="none" w:sz="0" w:space="0" w:color="auto"/>
            <w:bottom w:val="none" w:sz="0" w:space="0" w:color="auto"/>
            <w:right w:val="none" w:sz="0" w:space="0" w:color="auto"/>
          </w:divBdr>
        </w:div>
        <w:div w:id="534150871">
          <w:marLeft w:val="640"/>
          <w:marRight w:val="0"/>
          <w:marTop w:val="0"/>
          <w:marBottom w:val="0"/>
          <w:divBdr>
            <w:top w:val="none" w:sz="0" w:space="0" w:color="auto"/>
            <w:left w:val="none" w:sz="0" w:space="0" w:color="auto"/>
            <w:bottom w:val="none" w:sz="0" w:space="0" w:color="auto"/>
            <w:right w:val="none" w:sz="0" w:space="0" w:color="auto"/>
          </w:divBdr>
        </w:div>
        <w:div w:id="553658589">
          <w:marLeft w:val="640"/>
          <w:marRight w:val="0"/>
          <w:marTop w:val="0"/>
          <w:marBottom w:val="0"/>
          <w:divBdr>
            <w:top w:val="none" w:sz="0" w:space="0" w:color="auto"/>
            <w:left w:val="none" w:sz="0" w:space="0" w:color="auto"/>
            <w:bottom w:val="none" w:sz="0" w:space="0" w:color="auto"/>
            <w:right w:val="none" w:sz="0" w:space="0" w:color="auto"/>
          </w:divBdr>
        </w:div>
        <w:div w:id="611279758">
          <w:marLeft w:val="640"/>
          <w:marRight w:val="0"/>
          <w:marTop w:val="0"/>
          <w:marBottom w:val="0"/>
          <w:divBdr>
            <w:top w:val="none" w:sz="0" w:space="0" w:color="auto"/>
            <w:left w:val="none" w:sz="0" w:space="0" w:color="auto"/>
            <w:bottom w:val="none" w:sz="0" w:space="0" w:color="auto"/>
            <w:right w:val="none" w:sz="0" w:space="0" w:color="auto"/>
          </w:divBdr>
        </w:div>
        <w:div w:id="620188490">
          <w:marLeft w:val="640"/>
          <w:marRight w:val="0"/>
          <w:marTop w:val="0"/>
          <w:marBottom w:val="0"/>
          <w:divBdr>
            <w:top w:val="none" w:sz="0" w:space="0" w:color="auto"/>
            <w:left w:val="none" w:sz="0" w:space="0" w:color="auto"/>
            <w:bottom w:val="none" w:sz="0" w:space="0" w:color="auto"/>
            <w:right w:val="none" w:sz="0" w:space="0" w:color="auto"/>
          </w:divBdr>
        </w:div>
        <w:div w:id="661272395">
          <w:marLeft w:val="640"/>
          <w:marRight w:val="0"/>
          <w:marTop w:val="0"/>
          <w:marBottom w:val="0"/>
          <w:divBdr>
            <w:top w:val="none" w:sz="0" w:space="0" w:color="auto"/>
            <w:left w:val="none" w:sz="0" w:space="0" w:color="auto"/>
            <w:bottom w:val="none" w:sz="0" w:space="0" w:color="auto"/>
            <w:right w:val="none" w:sz="0" w:space="0" w:color="auto"/>
          </w:divBdr>
        </w:div>
        <w:div w:id="708840566">
          <w:marLeft w:val="640"/>
          <w:marRight w:val="0"/>
          <w:marTop w:val="0"/>
          <w:marBottom w:val="0"/>
          <w:divBdr>
            <w:top w:val="none" w:sz="0" w:space="0" w:color="auto"/>
            <w:left w:val="none" w:sz="0" w:space="0" w:color="auto"/>
            <w:bottom w:val="none" w:sz="0" w:space="0" w:color="auto"/>
            <w:right w:val="none" w:sz="0" w:space="0" w:color="auto"/>
          </w:divBdr>
        </w:div>
        <w:div w:id="710881198">
          <w:marLeft w:val="640"/>
          <w:marRight w:val="0"/>
          <w:marTop w:val="0"/>
          <w:marBottom w:val="0"/>
          <w:divBdr>
            <w:top w:val="none" w:sz="0" w:space="0" w:color="auto"/>
            <w:left w:val="none" w:sz="0" w:space="0" w:color="auto"/>
            <w:bottom w:val="none" w:sz="0" w:space="0" w:color="auto"/>
            <w:right w:val="none" w:sz="0" w:space="0" w:color="auto"/>
          </w:divBdr>
        </w:div>
        <w:div w:id="778531878">
          <w:marLeft w:val="640"/>
          <w:marRight w:val="0"/>
          <w:marTop w:val="0"/>
          <w:marBottom w:val="0"/>
          <w:divBdr>
            <w:top w:val="none" w:sz="0" w:space="0" w:color="auto"/>
            <w:left w:val="none" w:sz="0" w:space="0" w:color="auto"/>
            <w:bottom w:val="none" w:sz="0" w:space="0" w:color="auto"/>
            <w:right w:val="none" w:sz="0" w:space="0" w:color="auto"/>
          </w:divBdr>
        </w:div>
        <w:div w:id="808060988">
          <w:marLeft w:val="640"/>
          <w:marRight w:val="0"/>
          <w:marTop w:val="0"/>
          <w:marBottom w:val="0"/>
          <w:divBdr>
            <w:top w:val="none" w:sz="0" w:space="0" w:color="auto"/>
            <w:left w:val="none" w:sz="0" w:space="0" w:color="auto"/>
            <w:bottom w:val="none" w:sz="0" w:space="0" w:color="auto"/>
            <w:right w:val="none" w:sz="0" w:space="0" w:color="auto"/>
          </w:divBdr>
        </w:div>
        <w:div w:id="835419856">
          <w:marLeft w:val="640"/>
          <w:marRight w:val="0"/>
          <w:marTop w:val="0"/>
          <w:marBottom w:val="0"/>
          <w:divBdr>
            <w:top w:val="none" w:sz="0" w:space="0" w:color="auto"/>
            <w:left w:val="none" w:sz="0" w:space="0" w:color="auto"/>
            <w:bottom w:val="none" w:sz="0" w:space="0" w:color="auto"/>
            <w:right w:val="none" w:sz="0" w:space="0" w:color="auto"/>
          </w:divBdr>
        </w:div>
        <w:div w:id="907618372">
          <w:marLeft w:val="640"/>
          <w:marRight w:val="0"/>
          <w:marTop w:val="0"/>
          <w:marBottom w:val="0"/>
          <w:divBdr>
            <w:top w:val="none" w:sz="0" w:space="0" w:color="auto"/>
            <w:left w:val="none" w:sz="0" w:space="0" w:color="auto"/>
            <w:bottom w:val="none" w:sz="0" w:space="0" w:color="auto"/>
            <w:right w:val="none" w:sz="0" w:space="0" w:color="auto"/>
          </w:divBdr>
        </w:div>
        <w:div w:id="921137853">
          <w:marLeft w:val="640"/>
          <w:marRight w:val="0"/>
          <w:marTop w:val="0"/>
          <w:marBottom w:val="0"/>
          <w:divBdr>
            <w:top w:val="none" w:sz="0" w:space="0" w:color="auto"/>
            <w:left w:val="none" w:sz="0" w:space="0" w:color="auto"/>
            <w:bottom w:val="none" w:sz="0" w:space="0" w:color="auto"/>
            <w:right w:val="none" w:sz="0" w:space="0" w:color="auto"/>
          </w:divBdr>
        </w:div>
        <w:div w:id="939484579">
          <w:marLeft w:val="640"/>
          <w:marRight w:val="0"/>
          <w:marTop w:val="0"/>
          <w:marBottom w:val="0"/>
          <w:divBdr>
            <w:top w:val="none" w:sz="0" w:space="0" w:color="auto"/>
            <w:left w:val="none" w:sz="0" w:space="0" w:color="auto"/>
            <w:bottom w:val="none" w:sz="0" w:space="0" w:color="auto"/>
            <w:right w:val="none" w:sz="0" w:space="0" w:color="auto"/>
          </w:divBdr>
        </w:div>
        <w:div w:id="968707956">
          <w:marLeft w:val="640"/>
          <w:marRight w:val="0"/>
          <w:marTop w:val="0"/>
          <w:marBottom w:val="0"/>
          <w:divBdr>
            <w:top w:val="none" w:sz="0" w:space="0" w:color="auto"/>
            <w:left w:val="none" w:sz="0" w:space="0" w:color="auto"/>
            <w:bottom w:val="none" w:sz="0" w:space="0" w:color="auto"/>
            <w:right w:val="none" w:sz="0" w:space="0" w:color="auto"/>
          </w:divBdr>
        </w:div>
        <w:div w:id="985428254">
          <w:marLeft w:val="640"/>
          <w:marRight w:val="0"/>
          <w:marTop w:val="0"/>
          <w:marBottom w:val="0"/>
          <w:divBdr>
            <w:top w:val="none" w:sz="0" w:space="0" w:color="auto"/>
            <w:left w:val="none" w:sz="0" w:space="0" w:color="auto"/>
            <w:bottom w:val="none" w:sz="0" w:space="0" w:color="auto"/>
            <w:right w:val="none" w:sz="0" w:space="0" w:color="auto"/>
          </w:divBdr>
        </w:div>
        <w:div w:id="991759796">
          <w:marLeft w:val="640"/>
          <w:marRight w:val="0"/>
          <w:marTop w:val="0"/>
          <w:marBottom w:val="0"/>
          <w:divBdr>
            <w:top w:val="none" w:sz="0" w:space="0" w:color="auto"/>
            <w:left w:val="none" w:sz="0" w:space="0" w:color="auto"/>
            <w:bottom w:val="none" w:sz="0" w:space="0" w:color="auto"/>
            <w:right w:val="none" w:sz="0" w:space="0" w:color="auto"/>
          </w:divBdr>
        </w:div>
        <w:div w:id="1011681643">
          <w:marLeft w:val="640"/>
          <w:marRight w:val="0"/>
          <w:marTop w:val="0"/>
          <w:marBottom w:val="0"/>
          <w:divBdr>
            <w:top w:val="none" w:sz="0" w:space="0" w:color="auto"/>
            <w:left w:val="none" w:sz="0" w:space="0" w:color="auto"/>
            <w:bottom w:val="none" w:sz="0" w:space="0" w:color="auto"/>
            <w:right w:val="none" w:sz="0" w:space="0" w:color="auto"/>
          </w:divBdr>
        </w:div>
        <w:div w:id="1036152024">
          <w:marLeft w:val="640"/>
          <w:marRight w:val="0"/>
          <w:marTop w:val="0"/>
          <w:marBottom w:val="0"/>
          <w:divBdr>
            <w:top w:val="none" w:sz="0" w:space="0" w:color="auto"/>
            <w:left w:val="none" w:sz="0" w:space="0" w:color="auto"/>
            <w:bottom w:val="none" w:sz="0" w:space="0" w:color="auto"/>
            <w:right w:val="none" w:sz="0" w:space="0" w:color="auto"/>
          </w:divBdr>
        </w:div>
        <w:div w:id="1056469090">
          <w:marLeft w:val="640"/>
          <w:marRight w:val="0"/>
          <w:marTop w:val="0"/>
          <w:marBottom w:val="0"/>
          <w:divBdr>
            <w:top w:val="none" w:sz="0" w:space="0" w:color="auto"/>
            <w:left w:val="none" w:sz="0" w:space="0" w:color="auto"/>
            <w:bottom w:val="none" w:sz="0" w:space="0" w:color="auto"/>
            <w:right w:val="none" w:sz="0" w:space="0" w:color="auto"/>
          </w:divBdr>
        </w:div>
        <w:div w:id="1129278147">
          <w:marLeft w:val="640"/>
          <w:marRight w:val="0"/>
          <w:marTop w:val="0"/>
          <w:marBottom w:val="0"/>
          <w:divBdr>
            <w:top w:val="none" w:sz="0" w:space="0" w:color="auto"/>
            <w:left w:val="none" w:sz="0" w:space="0" w:color="auto"/>
            <w:bottom w:val="none" w:sz="0" w:space="0" w:color="auto"/>
            <w:right w:val="none" w:sz="0" w:space="0" w:color="auto"/>
          </w:divBdr>
        </w:div>
        <w:div w:id="1155729347">
          <w:marLeft w:val="640"/>
          <w:marRight w:val="0"/>
          <w:marTop w:val="0"/>
          <w:marBottom w:val="0"/>
          <w:divBdr>
            <w:top w:val="none" w:sz="0" w:space="0" w:color="auto"/>
            <w:left w:val="none" w:sz="0" w:space="0" w:color="auto"/>
            <w:bottom w:val="none" w:sz="0" w:space="0" w:color="auto"/>
            <w:right w:val="none" w:sz="0" w:space="0" w:color="auto"/>
          </w:divBdr>
        </w:div>
        <w:div w:id="1166282667">
          <w:marLeft w:val="640"/>
          <w:marRight w:val="0"/>
          <w:marTop w:val="0"/>
          <w:marBottom w:val="0"/>
          <w:divBdr>
            <w:top w:val="none" w:sz="0" w:space="0" w:color="auto"/>
            <w:left w:val="none" w:sz="0" w:space="0" w:color="auto"/>
            <w:bottom w:val="none" w:sz="0" w:space="0" w:color="auto"/>
            <w:right w:val="none" w:sz="0" w:space="0" w:color="auto"/>
          </w:divBdr>
        </w:div>
        <w:div w:id="1187014124">
          <w:marLeft w:val="640"/>
          <w:marRight w:val="0"/>
          <w:marTop w:val="0"/>
          <w:marBottom w:val="0"/>
          <w:divBdr>
            <w:top w:val="none" w:sz="0" w:space="0" w:color="auto"/>
            <w:left w:val="none" w:sz="0" w:space="0" w:color="auto"/>
            <w:bottom w:val="none" w:sz="0" w:space="0" w:color="auto"/>
            <w:right w:val="none" w:sz="0" w:space="0" w:color="auto"/>
          </w:divBdr>
        </w:div>
        <w:div w:id="1190412057">
          <w:marLeft w:val="640"/>
          <w:marRight w:val="0"/>
          <w:marTop w:val="0"/>
          <w:marBottom w:val="0"/>
          <w:divBdr>
            <w:top w:val="none" w:sz="0" w:space="0" w:color="auto"/>
            <w:left w:val="none" w:sz="0" w:space="0" w:color="auto"/>
            <w:bottom w:val="none" w:sz="0" w:space="0" w:color="auto"/>
            <w:right w:val="none" w:sz="0" w:space="0" w:color="auto"/>
          </w:divBdr>
        </w:div>
        <w:div w:id="1197886167">
          <w:marLeft w:val="640"/>
          <w:marRight w:val="0"/>
          <w:marTop w:val="0"/>
          <w:marBottom w:val="0"/>
          <w:divBdr>
            <w:top w:val="none" w:sz="0" w:space="0" w:color="auto"/>
            <w:left w:val="none" w:sz="0" w:space="0" w:color="auto"/>
            <w:bottom w:val="none" w:sz="0" w:space="0" w:color="auto"/>
            <w:right w:val="none" w:sz="0" w:space="0" w:color="auto"/>
          </w:divBdr>
        </w:div>
        <w:div w:id="1246502215">
          <w:marLeft w:val="640"/>
          <w:marRight w:val="0"/>
          <w:marTop w:val="0"/>
          <w:marBottom w:val="0"/>
          <w:divBdr>
            <w:top w:val="none" w:sz="0" w:space="0" w:color="auto"/>
            <w:left w:val="none" w:sz="0" w:space="0" w:color="auto"/>
            <w:bottom w:val="none" w:sz="0" w:space="0" w:color="auto"/>
            <w:right w:val="none" w:sz="0" w:space="0" w:color="auto"/>
          </w:divBdr>
        </w:div>
        <w:div w:id="1313562180">
          <w:marLeft w:val="640"/>
          <w:marRight w:val="0"/>
          <w:marTop w:val="0"/>
          <w:marBottom w:val="0"/>
          <w:divBdr>
            <w:top w:val="none" w:sz="0" w:space="0" w:color="auto"/>
            <w:left w:val="none" w:sz="0" w:space="0" w:color="auto"/>
            <w:bottom w:val="none" w:sz="0" w:space="0" w:color="auto"/>
            <w:right w:val="none" w:sz="0" w:space="0" w:color="auto"/>
          </w:divBdr>
        </w:div>
        <w:div w:id="1418744984">
          <w:marLeft w:val="640"/>
          <w:marRight w:val="0"/>
          <w:marTop w:val="0"/>
          <w:marBottom w:val="0"/>
          <w:divBdr>
            <w:top w:val="none" w:sz="0" w:space="0" w:color="auto"/>
            <w:left w:val="none" w:sz="0" w:space="0" w:color="auto"/>
            <w:bottom w:val="none" w:sz="0" w:space="0" w:color="auto"/>
            <w:right w:val="none" w:sz="0" w:space="0" w:color="auto"/>
          </w:divBdr>
        </w:div>
        <w:div w:id="1420324481">
          <w:marLeft w:val="640"/>
          <w:marRight w:val="0"/>
          <w:marTop w:val="0"/>
          <w:marBottom w:val="0"/>
          <w:divBdr>
            <w:top w:val="none" w:sz="0" w:space="0" w:color="auto"/>
            <w:left w:val="none" w:sz="0" w:space="0" w:color="auto"/>
            <w:bottom w:val="none" w:sz="0" w:space="0" w:color="auto"/>
            <w:right w:val="none" w:sz="0" w:space="0" w:color="auto"/>
          </w:divBdr>
        </w:div>
        <w:div w:id="1508206270">
          <w:marLeft w:val="640"/>
          <w:marRight w:val="0"/>
          <w:marTop w:val="0"/>
          <w:marBottom w:val="0"/>
          <w:divBdr>
            <w:top w:val="none" w:sz="0" w:space="0" w:color="auto"/>
            <w:left w:val="none" w:sz="0" w:space="0" w:color="auto"/>
            <w:bottom w:val="none" w:sz="0" w:space="0" w:color="auto"/>
            <w:right w:val="none" w:sz="0" w:space="0" w:color="auto"/>
          </w:divBdr>
        </w:div>
        <w:div w:id="1559508500">
          <w:marLeft w:val="640"/>
          <w:marRight w:val="0"/>
          <w:marTop w:val="0"/>
          <w:marBottom w:val="0"/>
          <w:divBdr>
            <w:top w:val="none" w:sz="0" w:space="0" w:color="auto"/>
            <w:left w:val="none" w:sz="0" w:space="0" w:color="auto"/>
            <w:bottom w:val="none" w:sz="0" w:space="0" w:color="auto"/>
            <w:right w:val="none" w:sz="0" w:space="0" w:color="auto"/>
          </w:divBdr>
        </w:div>
        <w:div w:id="1567448305">
          <w:marLeft w:val="640"/>
          <w:marRight w:val="0"/>
          <w:marTop w:val="0"/>
          <w:marBottom w:val="0"/>
          <w:divBdr>
            <w:top w:val="none" w:sz="0" w:space="0" w:color="auto"/>
            <w:left w:val="none" w:sz="0" w:space="0" w:color="auto"/>
            <w:bottom w:val="none" w:sz="0" w:space="0" w:color="auto"/>
            <w:right w:val="none" w:sz="0" w:space="0" w:color="auto"/>
          </w:divBdr>
        </w:div>
        <w:div w:id="1595436388">
          <w:marLeft w:val="640"/>
          <w:marRight w:val="0"/>
          <w:marTop w:val="0"/>
          <w:marBottom w:val="0"/>
          <w:divBdr>
            <w:top w:val="none" w:sz="0" w:space="0" w:color="auto"/>
            <w:left w:val="none" w:sz="0" w:space="0" w:color="auto"/>
            <w:bottom w:val="none" w:sz="0" w:space="0" w:color="auto"/>
            <w:right w:val="none" w:sz="0" w:space="0" w:color="auto"/>
          </w:divBdr>
        </w:div>
        <w:div w:id="1638877005">
          <w:marLeft w:val="640"/>
          <w:marRight w:val="0"/>
          <w:marTop w:val="0"/>
          <w:marBottom w:val="0"/>
          <w:divBdr>
            <w:top w:val="none" w:sz="0" w:space="0" w:color="auto"/>
            <w:left w:val="none" w:sz="0" w:space="0" w:color="auto"/>
            <w:bottom w:val="none" w:sz="0" w:space="0" w:color="auto"/>
            <w:right w:val="none" w:sz="0" w:space="0" w:color="auto"/>
          </w:divBdr>
        </w:div>
        <w:div w:id="1669021487">
          <w:marLeft w:val="640"/>
          <w:marRight w:val="0"/>
          <w:marTop w:val="0"/>
          <w:marBottom w:val="0"/>
          <w:divBdr>
            <w:top w:val="none" w:sz="0" w:space="0" w:color="auto"/>
            <w:left w:val="none" w:sz="0" w:space="0" w:color="auto"/>
            <w:bottom w:val="none" w:sz="0" w:space="0" w:color="auto"/>
            <w:right w:val="none" w:sz="0" w:space="0" w:color="auto"/>
          </w:divBdr>
        </w:div>
        <w:div w:id="1726638699">
          <w:marLeft w:val="640"/>
          <w:marRight w:val="0"/>
          <w:marTop w:val="0"/>
          <w:marBottom w:val="0"/>
          <w:divBdr>
            <w:top w:val="none" w:sz="0" w:space="0" w:color="auto"/>
            <w:left w:val="none" w:sz="0" w:space="0" w:color="auto"/>
            <w:bottom w:val="none" w:sz="0" w:space="0" w:color="auto"/>
            <w:right w:val="none" w:sz="0" w:space="0" w:color="auto"/>
          </w:divBdr>
        </w:div>
        <w:div w:id="1761365597">
          <w:marLeft w:val="640"/>
          <w:marRight w:val="0"/>
          <w:marTop w:val="0"/>
          <w:marBottom w:val="0"/>
          <w:divBdr>
            <w:top w:val="none" w:sz="0" w:space="0" w:color="auto"/>
            <w:left w:val="none" w:sz="0" w:space="0" w:color="auto"/>
            <w:bottom w:val="none" w:sz="0" w:space="0" w:color="auto"/>
            <w:right w:val="none" w:sz="0" w:space="0" w:color="auto"/>
          </w:divBdr>
        </w:div>
        <w:div w:id="1790079408">
          <w:marLeft w:val="640"/>
          <w:marRight w:val="0"/>
          <w:marTop w:val="0"/>
          <w:marBottom w:val="0"/>
          <w:divBdr>
            <w:top w:val="none" w:sz="0" w:space="0" w:color="auto"/>
            <w:left w:val="none" w:sz="0" w:space="0" w:color="auto"/>
            <w:bottom w:val="none" w:sz="0" w:space="0" w:color="auto"/>
            <w:right w:val="none" w:sz="0" w:space="0" w:color="auto"/>
          </w:divBdr>
        </w:div>
        <w:div w:id="1825316192">
          <w:marLeft w:val="640"/>
          <w:marRight w:val="0"/>
          <w:marTop w:val="0"/>
          <w:marBottom w:val="0"/>
          <w:divBdr>
            <w:top w:val="none" w:sz="0" w:space="0" w:color="auto"/>
            <w:left w:val="none" w:sz="0" w:space="0" w:color="auto"/>
            <w:bottom w:val="none" w:sz="0" w:space="0" w:color="auto"/>
            <w:right w:val="none" w:sz="0" w:space="0" w:color="auto"/>
          </w:divBdr>
        </w:div>
        <w:div w:id="1826237263">
          <w:marLeft w:val="640"/>
          <w:marRight w:val="0"/>
          <w:marTop w:val="0"/>
          <w:marBottom w:val="0"/>
          <w:divBdr>
            <w:top w:val="none" w:sz="0" w:space="0" w:color="auto"/>
            <w:left w:val="none" w:sz="0" w:space="0" w:color="auto"/>
            <w:bottom w:val="none" w:sz="0" w:space="0" w:color="auto"/>
            <w:right w:val="none" w:sz="0" w:space="0" w:color="auto"/>
          </w:divBdr>
        </w:div>
        <w:div w:id="1899242290">
          <w:marLeft w:val="640"/>
          <w:marRight w:val="0"/>
          <w:marTop w:val="0"/>
          <w:marBottom w:val="0"/>
          <w:divBdr>
            <w:top w:val="none" w:sz="0" w:space="0" w:color="auto"/>
            <w:left w:val="none" w:sz="0" w:space="0" w:color="auto"/>
            <w:bottom w:val="none" w:sz="0" w:space="0" w:color="auto"/>
            <w:right w:val="none" w:sz="0" w:space="0" w:color="auto"/>
          </w:divBdr>
        </w:div>
        <w:div w:id="1901943659">
          <w:marLeft w:val="640"/>
          <w:marRight w:val="0"/>
          <w:marTop w:val="0"/>
          <w:marBottom w:val="0"/>
          <w:divBdr>
            <w:top w:val="none" w:sz="0" w:space="0" w:color="auto"/>
            <w:left w:val="none" w:sz="0" w:space="0" w:color="auto"/>
            <w:bottom w:val="none" w:sz="0" w:space="0" w:color="auto"/>
            <w:right w:val="none" w:sz="0" w:space="0" w:color="auto"/>
          </w:divBdr>
        </w:div>
        <w:div w:id="2053846935">
          <w:marLeft w:val="640"/>
          <w:marRight w:val="0"/>
          <w:marTop w:val="0"/>
          <w:marBottom w:val="0"/>
          <w:divBdr>
            <w:top w:val="none" w:sz="0" w:space="0" w:color="auto"/>
            <w:left w:val="none" w:sz="0" w:space="0" w:color="auto"/>
            <w:bottom w:val="none" w:sz="0" w:space="0" w:color="auto"/>
            <w:right w:val="none" w:sz="0" w:space="0" w:color="auto"/>
          </w:divBdr>
        </w:div>
        <w:div w:id="2098402603">
          <w:marLeft w:val="640"/>
          <w:marRight w:val="0"/>
          <w:marTop w:val="0"/>
          <w:marBottom w:val="0"/>
          <w:divBdr>
            <w:top w:val="none" w:sz="0" w:space="0" w:color="auto"/>
            <w:left w:val="none" w:sz="0" w:space="0" w:color="auto"/>
            <w:bottom w:val="none" w:sz="0" w:space="0" w:color="auto"/>
            <w:right w:val="none" w:sz="0" w:space="0" w:color="auto"/>
          </w:divBdr>
        </w:div>
        <w:div w:id="2105687557">
          <w:marLeft w:val="640"/>
          <w:marRight w:val="0"/>
          <w:marTop w:val="0"/>
          <w:marBottom w:val="0"/>
          <w:divBdr>
            <w:top w:val="none" w:sz="0" w:space="0" w:color="auto"/>
            <w:left w:val="none" w:sz="0" w:space="0" w:color="auto"/>
            <w:bottom w:val="none" w:sz="0" w:space="0" w:color="auto"/>
            <w:right w:val="none" w:sz="0" w:space="0" w:color="auto"/>
          </w:divBdr>
        </w:div>
        <w:div w:id="2120248621">
          <w:marLeft w:val="640"/>
          <w:marRight w:val="0"/>
          <w:marTop w:val="0"/>
          <w:marBottom w:val="0"/>
          <w:divBdr>
            <w:top w:val="none" w:sz="0" w:space="0" w:color="auto"/>
            <w:left w:val="none" w:sz="0" w:space="0" w:color="auto"/>
            <w:bottom w:val="none" w:sz="0" w:space="0" w:color="auto"/>
            <w:right w:val="none" w:sz="0" w:space="0" w:color="auto"/>
          </w:divBdr>
        </w:div>
        <w:div w:id="2121684247">
          <w:marLeft w:val="640"/>
          <w:marRight w:val="0"/>
          <w:marTop w:val="0"/>
          <w:marBottom w:val="0"/>
          <w:divBdr>
            <w:top w:val="none" w:sz="0" w:space="0" w:color="auto"/>
            <w:left w:val="none" w:sz="0" w:space="0" w:color="auto"/>
            <w:bottom w:val="none" w:sz="0" w:space="0" w:color="auto"/>
            <w:right w:val="none" w:sz="0" w:space="0" w:color="auto"/>
          </w:divBdr>
        </w:div>
        <w:div w:id="2122920451">
          <w:marLeft w:val="640"/>
          <w:marRight w:val="0"/>
          <w:marTop w:val="0"/>
          <w:marBottom w:val="0"/>
          <w:divBdr>
            <w:top w:val="none" w:sz="0" w:space="0" w:color="auto"/>
            <w:left w:val="none" w:sz="0" w:space="0" w:color="auto"/>
            <w:bottom w:val="none" w:sz="0" w:space="0" w:color="auto"/>
            <w:right w:val="none" w:sz="0" w:space="0" w:color="auto"/>
          </w:divBdr>
        </w:div>
      </w:divsChild>
    </w:div>
    <w:div w:id="1558740622">
      <w:bodyDiv w:val="1"/>
      <w:marLeft w:val="0"/>
      <w:marRight w:val="0"/>
      <w:marTop w:val="0"/>
      <w:marBottom w:val="0"/>
      <w:divBdr>
        <w:top w:val="none" w:sz="0" w:space="0" w:color="auto"/>
        <w:left w:val="none" w:sz="0" w:space="0" w:color="auto"/>
        <w:bottom w:val="none" w:sz="0" w:space="0" w:color="auto"/>
        <w:right w:val="none" w:sz="0" w:space="0" w:color="auto"/>
      </w:divBdr>
      <w:divsChild>
        <w:div w:id="52966656">
          <w:marLeft w:val="640"/>
          <w:marRight w:val="0"/>
          <w:marTop w:val="0"/>
          <w:marBottom w:val="0"/>
          <w:divBdr>
            <w:top w:val="none" w:sz="0" w:space="0" w:color="auto"/>
            <w:left w:val="none" w:sz="0" w:space="0" w:color="auto"/>
            <w:bottom w:val="none" w:sz="0" w:space="0" w:color="auto"/>
            <w:right w:val="none" w:sz="0" w:space="0" w:color="auto"/>
          </w:divBdr>
        </w:div>
        <w:div w:id="55788242">
          <w:marLeft w:val="640"/>
          <w:marRight w:val="0"/>
          <w:marTop w:val="0"/>
          <w:marBottom w:val="0"/>
          <w:divBdr>
            <w:top w:val="none" w:sz="0" w:space="0" w:color="auto"/>
            <w:left w:val="none" w:sz="0" w:space="0" w:color="auto"/>
            <w:bottom w:val="none" w:sz="0" w:space="0" w:color="auto"/>
            <w:right w:val="none" w:sz="0" w:space="0" w:color="auto"/>
          </w:divBdr>
        </w:div>
        <w:div w:id="82655515">
          <w:marLeft w:val="640"/>
          <w:marRight w:val="0"/>
          <w:marTop w:val="0"/>
          <w:marBottom w:val="0"/>
          <w:divBdr>
            <w:top w:val="none" w:sz="0" w:space="0" w:color="auto"/>
            <w:left w:val="none" w:sz="0" w:space="0" w:color="auto"/>
            <w:bottom w:val="none" w:sz="0" w:space="0" w:color="auto"/>
            <w:right w:val="none" w:sz="0" w:space="0" w:color="auto"/>
          </w:divBdr>
        </w:div>
        <w:div w:id="114909010">
          <w:marLeft w:val="640"/>
          <w:marRight w:val="0"/>
          <w:marTop w:val="0"/>
          <w:marBottom w:val="0"/>
          <w:divBdr>
            <w:top w:val="none" w:sz="0" w:space="0" w:color="auto"/>
            <w:left w:val="none" w:sz="0" w:space="0" w:color="auto"/>
            <w:bottom w:val="none" w:sz="0" w:space="0" w:color="auto"/>
            <w:right w:val="none" w:sz="0" w:space="0" w:color="auto"/>
          </w:divBdr>
        </w:div>
        <w:div w:id="152109315">
          <w:marLeft w:val="640"/>
          <w:marRight w:val="0"/>
          <w:marTop w:val="0"/>
          <w:marBottom w:val="0"/>
          <w:divBdr>
            <w:top w:val="none" w:sz="0" w:space="0" w:color="auto"/>
            <w:left w:val="none" w:sz="0" w:space="0" w:color="auto"/>
            <w:bottom w:val="none" w:sz="0" w:space="0" w:color="auto"/>
            <w:right w:val="none" w:sz="0" w:space="0" w:color="auto"/>
          </w:divBdr>
        </w:div>
        <w:div w:id="152794199">
          <w:marLeft w:val="640"/>
          <w:marRight w:val="0"/>
          <w:marTop w:val="0"/>
          <w:marBottom w:val="0"/>
          <w:divBdr>
            <w:top w:val="none" w:sz="0" w:space="0" w:color="auto"/>
            <w:left w:val="none" w:sz="0" w:space="0" w:color="auto"/>
            <w:bottom w:val="none" w:sz="0" w:space="0" w:color="auto"/>
            <w:right w:val="none" w:sz="0" w:space="0" w:color="auto"/>
          </w:divBdr>
        </w:div>
        <w:div w:id="164132902">
          <w:marLeft w:val="640"/>
          <w:marRight w:val="0"/>
          <w:marTop w:val="0"/>
          <w:marBottom w:val="0"/>
          <w:divBdr>
            <w:top w:val="none" w:sz="0" w:space="0" w:color="auto"/>
            <w:left w:val="none" w:sz="0" w:space="0" w:color="auto"/>
            <w:bottom w:val="none" w:sz="0" w:space="0" w:color="auto"/>
            <w:right w:val="none" w:sz="0" w:space="0" w:color="auto"/>
          </w:divBdr>
        </w:div>
        <w:div w:id="174075051">
          <w:marLeft w:val="640"/>
          <w:marRight w:val="0"/>
          <w:marTop w:val="0"/>
          <w:marBottom w:val="0"/>
          <w:divBdr>
            <w:top w:val="none" w:sz="0" w:space="0" w:color="auto"/>
            <w:left w:val="none" w:sz="0" w:space="0" w:color="auto"/>
            <w:bottom w:val="none" w:sz="0" w:space="0" w:color="auto"/>
            <w:right w:val="none" w:sz="0" w:space="0" w:color="auto"/>
          </w:divBdr>
        </w:div>
        <w:div w:id="180122326">
          <w:marLeft w:val="640"/>
          <w:marRight w:val="0"/>
          <w:marTop w:val="0"/>
          <w:marBottom w:val="0"/>
          <w:divBdr>
            <w:top w:val="none" w:sz="0" w:space="0" w:color="auto"/>
            <w:left w:val="none" w:sz="0" w:space="0" w:color="auto"/>
            <w:bottom w:val="none" w:sz="0" w:space="0" w:color="auto"/>
            <w:right w:val="none" w:sz="0" w:space="0" w:color="auto"/>
          </w:divBdr>
        </w:div>
        <w:div w:id="385643673">
          <w:marLeft w:val="640"/>
          <w:marRight w:val="0"/>
          <w:marTop w:val="0"/>
          <w:marBottom w:val="0"/>
          <w:divBdr>
            <w:top w:val="none" w:sz="0" w:space="0" w:color="auto"/>
            <w:left w:val="none" w:sz="0" w:space="0" w:color="auto"/>
            <w:bottom w:val="none" w:sz="0" w:space="0" w:color="auto"/>
            <w:right w:val="none" w:sz="0" w:space="0" w:color="auto"/>
          </w:divBdr>
        </w:div>
        <w:div w:id="451098373">
          <w:marLeft w:val="640"/>
          <w:marRight w:val="0"/>
          <w:marTop w:val="0"/>
          <w:marBottom w:val="0"/>
          <w:divBdr>
            <w:top w:val="none" w:sz="0" w:space="0" w:color="auto"/>
            <w:left w:val="none" w:sz="0" w:space="0" w:color="auto"/>
            <w:bottom w:val="none" w:sz="0" w:space="0" w:color="auto"/>
            <w:right w:val="none" w:sz="0" w:space="0" w:color="auto"/>
          </w:divBdr>
        </w:div>
        <w:div w:id="458450493">
          <w:marLeft w:val="640"/>
          <w:marRight w:val="0"/>
          <w:marTop w:val="0"/>
          <w:marBottom w:val="0"/>
          <w:divBdr>
            <w:top w:val="none" w:sz="0" w:space="0" w:color="auto"/>
            <w:left w:val="none" w:sz="0" w:space="0" w:color="auto"/>
            <w:bottom w:val="none" w:sz="0" w:space="0" w:color="auto"/>
            <w:right w:val="none" w:sz="0" w:space="0" w:color="auto"/>
          </w:divBdr>
        </w:div>
        <w:div w:id="476655143">
          <w:marLeft w:val="640"/>
          <w:marRight w:val="0"/>
          <w:marTop w:val="0"/>
          <w:marBottom w:val="0"/>
          <w:divBdr>
            <w:top w:val="none" w:sz="0" w:space="0" w:color="auto"/>
            <w:left w:val="none" w:sz="0" w:space="0" w:color="auto"/>
            <w:bottom w:val="none" w:sz="0" w:space="0" w:color="auto"/>
            <w:right w:val="none" w:sz="0" w:space="0" w:color="auto"/>
          </w:divBdr>
        </w:div>
        <w:div w:id="510920902">
          <w:marLeft w:val="640"/>
          <w:marRight w:val="0"/>
          <w:marTop w:val="0"/>
          <w:marBottom w:val="0"/>
          <w:divBdr>
            <w:top w:val="none" w:sz="0" w:space="0" w:color="auto"/>
            <w:left w:val="none" w:sz="0" w:space="0" w:color="auto"/>
            <w:bottom w:val="none" w:sz="0" w:space="0" w:color="auto"/>
            <w:right w:val="none" w:sz="0" w:space="0" w:color="auto"/>
          </w:divBdr>
        </w:div>
        <w:div w:id="514536808">
          <w:marLeft w:val="640"/>
          <w:marRight w:val="0"/>
          <w:marTop w:val="0"/>
          <w:marBottom w:val="0"/>
          <w:divBdr>
            <w:top w:val="none" w:sz="0" w:space="0" w:color="auto"/>
            <w:left w:val="none" w:sz="0" w:space="0" w:color="auto"/>
            <w:bottom w:val="none" w:sz="0" w:space="0" w:color="auto"/>
            <w:right w:val="none" w:sz="0" w:space="0" w:color="auto"/>
          </w:divBdr>
        </w:div>
        <w:div w:id="521943097">
          <w:marLeft w:val="640"/>
          <w:marRight w:val="0"/>
          <w:marTop w:val="0"/>
          <w:marBottom w:val="0"/>
          <w:divBdr>
            <w:top w:val="none" w:sz="0" w:space="0" w:color="auto"/>
            <w:left w:val="none" w:sz="0" w:space="0" w:color="auto"/>
            <w:bottom w:val="none" w:sz="0" w:space="0" w:color="auto"/>
            <w:right w:val="none" w:sz="0" w:space="0" w:color="auto"/>
          </w:divBdr>
        </w:div>
        <w:div w:id="529612721">
          <w:marLeft w:val="640"/>
          <w:marRight w:val="0"/>
          <w:marTop w:val="0"/>
          <w:marBottom w:val="0"/>
          <w:divBdr>
            <w:top w:val="none" w:sz="0" w:space="0" w:color="auto"/>
            <w:left w:val="none" w:sz="0" w:space="0" w:color="auto"/>
            <w:bottom w:val="none" w:sz="0" w:space="0" w:color="auto"/>
            <w:right w:val="none" w:sz="0" w:space="0" w:color="auto"/>
          </w:divBdr>
        </w:div>
        <w:div w:id="557939667">
          <w:marLeft w:val="640"/>
          <w:marRight w:val="0"/>
          <w:marTop w:val="0"/>
          <w:marBottom w:val="0"/>
          <w:divBdr>
            <w:top w:val="none" w:sz="0" w:space="0" w:color="auto"/>
            <w:left w:val="none" w:sz="0" w:space="0" w:color="auto"/>
            <w:bottom w:val="none" w:sz="0" w:space="0" w:color="auto"/>
            <w:right w:val="none" w:sz="0" w:space="0" w:color="auto"/>
          </w:divBdr>
        </w:div>
        <w:div w:id="559481446">
          <w:marLeft w:val="640"/>
          <w:marRight w:val="0"/>
          <w:marTop w:val="0"/>
          <w:marBottom w:val="0"/>
          <w:divBdr>
            <w:top w:val="none" w:sz="0" w:space="0" w:color="auto"/>
            <w:left w:val="none" w:sz="0" w:space="0" w:color="auto"/>
            <w:bottom w:val="none" w:sz="0" w:space="0" w:color="auto"/>
            <w:right w:val="none" w:sz="0" w:space="0" w:color="auto"/>
          </w:divBdr>
        </w:div>
        <w:div w:id="625434643">
          <w:marLeft w:val="640"/>
          <w:marRight w:val="0"/>
          <w:marTop w:val="0"/>
          <w:marBottom w:val="0"/>
          <w:divBdr>
            <w:top w:val="none" w:sz="0" w:space="0" w:color="auto"/>
            <w:left w:val="none" w:sz="0" w:space="0" w:color="auto"/>
            <w:bottom w:val="none" w:sz="0" w:space="0" w:color="auto"/>
            <w:right w:val="none" w:sz="0" w:space="0" w:color="auto"/>
          </w:divBdr>
        </w:div>
        <w:div w:id="659119764">
          <w:marLeft w:val="640"/>
          <w:marRight w:val="0"/>
          <w:marTop w:val="0"/>
          <w:marBottom w:val="0"/>
          <w:divBdr>
            <w:top w:val="none" w:sz="0" w:space="0" w:color="auto"/>
            <w:left w:val="none" w:sz="0" w:space="0" w:color="auto"/>
            <w:bottom w:val="none" w:sz="0" w:space="0" w:color="auto"/>
            <w:right w:val="none" w:sz="0" w:space="0" w:color="auto"/>
          </w:divBdr>
        </w:div>
        <w:div w:id="771633078">
          <w:marLeft w:val="640"/>
          <w:marRight w:val="0"/>
          <w:marTop w:val="0"/>
          <w:marBottom w:val="0"/>
          <w:divBdr>
            <w:top w:val="none" w:sz="0" w:space="0" w:color="auto"/>
            <w:left w:val="none" w:sz="0" w:space="0" w:color="auto"/>
            <w:bottom w:val="none" w:sz="0" w:space="0" w:color="auto"/>
            <w:right w:val="none" w:sz="0" w:space="0" w:color="auto"/>
          </w:divBdr>
        </w:div>
        <w:div w:id="782043877">
          <w:marLeft w:val="640"/>
          <w:marRight w:val="0"/>
          <w:marTop w:val="0"/>
          <w:marBottom w:val="0"/>
          <w:divBdr>
            <w:top w:val="none" w:sz="0" w:space="0" w:color="auto"/>
            <w:left w:val="none" w:sz="0" w:space="0" w:color="auto"/>
            <w:bottom w:val="none" w:sz="0" w:space="0" w:color="auto"/>
            <w:right w:val="none" w:sz="0" w:space="0" w:color="auto"/>
          </w:divBdr>
        </w:div>
        <w:div w:id="790830861">
          <w:marLeft w:val="640"/>
          <w:marRight w:val="0"/>
          <w:marTop w:val="0"/>
          <w:marBottom w:val="0"/>
          <w:divBdr>
            <w:top w:val="none" w:sz="0" w:space="0" w:color="auto"/>
            <w:left w:val="none" w:sz="0" w:space="0" w:color="auto"/>
            <w:bottom w:val="none" w:sz="0" w:space="0" w:color="auto"/>
            <w:right w:val="none" w:sz="0" w:space="0" w:color="auto"/>
          </w:divBdr>
        </w:div>
        <w:div w:id="800458802">
          <w:marLeft w:val="640"/>
          <w:marRight w:val="0"/>
          <w:marTop w:val="0"/>
          <w:marBottom w:val="0"/>
          <w:divBdr>
            <w:top w:val="none" w:sz="0" w:space="0" w:color="auto"/>
            <w:left w:val="none" w:sz="0" w:space="0" w:color="auto"/>
            <w:bottom w:val="none" w:sz="0" w:space="0" w:color="auto"/>
            <w:right w:val="none" w:sz="0" w:space="0" w:color="auto"/>
          </w:divBdr>
        </w:div>
        <w:div w:id="815299487">
          <w:marLeft w:val="640"/>
          <w:marRight w:val="0"/>
          <w:marTop w:val="0"/>
          <w:marBottom w:val="0"/>
          <w:divBdr>
            <w:top w:val="none" w:sz="0" w:space="0" w:color="auto"/>
            <w:left w:val="none" w:sz="0" w:space="0" w:color="auto"/>
            <w:bottom w:val="none" w:sz="0" w:space="0" w:color="auto"/>
            <w:right w:val="none" w:sz="0" w:space="0" w:color="auto"/>
          </w:divBdr>
        </w:div>
        <w:div w:id="838694260">
          <w:marLeft w:val="640"/>
          <w:marRight w:val="0"/>
          <w:marTop w:val="0"/>
          <w:marBottom w:val="0"/>
          <w:divBdr>
            <w:top w:val="none" w:sz="0" w:space="0" w:color="auto"/>
            <w:left w:val="none" w:sz="0" w:space="0" w:color="auto"/>
            <w:bottom w:val="none" w:sz="0" w:space="0" w:color="auto"/>
            <w:right w:val="none" w:sz="0" w:space="0" w:color="auto"/>
          </w:divBdr>
        </w:div>
        <w:div w:id="927618404">
          <w:marLeft w:val="640"/>
          <w:marRight w:val="0"/>
          <w:marTop w:val="0"/>
          <w:marBottom w:val="0"/>
          <w:divBdr>
            <w:top w:val="none" w:sz="0" w:space="0" w:color="auto"/>
            <w:left w:val="none" w:sz="0" w:space="0" w:color="auto"/>
            <w:bottom w:val="none" w:sz="0" w:space="0" w:color="auto"/>
            <w:right w:val="none" w:sz="0" w:space="0" w:color="auto"/>
          </w:divBdr>
        </w:div>
        <w:div w:id="980617259">
          <w:marLeft w:val="640"/>
          <w:marRight w:val="0"/>
          <w:marTop w:val="0"/>
          <w:marBottom w:val="0"/>
          <w:divBdr>
            <w:top w:val="none" w:sz="0" w:space="0" w:color="auto"/>
            <w:left w:val="none" w:sz="0" w:space="0" w:color="auto"/>
            <w:bottom w:val="none" w:sz="0" w:space="0" w:color="auto"/>
            <w:right w:val="none" w:sz="0" w:space="0" w:color="auto"/>
          </w:divBdr>
        </w:div>
        <w:div w:id="989754697">
          <w:marLeft w:val="640"/>
          <w:marRight w:val="0"/>
          <w:marTop w:val="0"/>
          <w:marBottom w:val="0"/>
          <w:divBdr>
            <w:top w:val="none" w:sz="0" w:space="0" w:color="auto"/>
            <w:left w:val="none" w:sz="0" w:space="0" w:color="auto"/>
            <w:bottom w:val="none" w:sz="0" w:space="0" w:color="auto"/>
            <w:right w:val="none" w:sz="0" w:space="0" w:color="auto"/>
          </w:divBdr>
        </w:div>
        <w:div w:id="1100637217">
          <w:marLeft w:val="640"/>
          <w:marRight w:val="0"/>
          <w:marTop w:val="0"/>
          <w:marBottom w:val="0"/>
          <w:divBdr>
            <w:top w:val="none" w:sz="0" w:space="0" w:color="auto"/>
            <w:left w:val="none" w:sz="0" w:space="0" w:color="auto"/>
            <w:bottom w:val="none" w:sz="0" w:space="0" w:color="auto"/>
            <w:right w:val="none" w:sz="0" w:space="0" w:color="auto"/>
          </w:divBdr>
        </w:div>
        <w:div w:id="1145778247">
          <w:marLeft w:val="640"/>
          <w:marRight w:val="0"/>
          <w:marTop w:val="0"/>
          <w:marBottom w:val="0"/>
          <w:divBdr>
            <w:top w:val="none" w:sz="0" w:space="0" w:color="auto"/>
            <w:left w:val="none" w:sz="0" w:space="0" w:color="auto"/>
            <w:bottom w:val="none" w:sz="0" w:space="0" w:color="auto"/>
            <w:right w:val="none" w:sz="0" w:space="0" w:color="auto"/>
          </w:divBdr>
        </w:div>
        <w:div w:id="1180388041">
          <w:marLeft w:val="640"/>
          <w:marRight w:val="0"/>
          <w:marTop w:val="0"/>
          <w:marBottom w:val="0"/>
          <w:divBdr>
            <w:top w:val="none" w:sz="0" w:space="0" w:color="auto"/>
            <w:left w:val="none" w:sz="0" w:space="0" w:color="auto"/>
            <w:bottom w:val="none" w:sz="0" w:space="0" w:color="auto"/>
            <w:right w:val="none" w:sz="0" w:space="0" w:color="auto"/>
          </w:divBdr>
        </w:div>
        <w:div w:id="1264461049">
          <w:marLeft w:val="640"/>
          <w:marRight w:val="0"/>
          <w:marTop w:val="0"/>
          <w:marBottom w:val="0"/>
          <w:divBdr>
            <w:top w:val="none" w:sz="0" w:space="0" w:color="auto"/>
            <w:left w:val="none" w:sz="0" w:space="0" w:color="auto"/>
            <w:bottom w:val="none" w:sz="0" w:space="0" w:color="auto"/>
            <w:right w:val="none" w:sz="0" w:space="0" w:color="auto"/>
          </w:divBdr>
        </w:div>
        <w:div w:id="1277054288">
          <w:marLeft w:val="640"/>
          <w:marRight w:val="0"/>
          <w:marTop w:val="0"/>
          <w:marBottom w:val="0"/>
          <w:divBdr>
            <w:top w:val="none" w:sz="0" w:space="0" w:color="auto"/>
            <w:left w:val="none" w:sz="0" w:space="0" w:color="auto"/>
            <w:bottom w:val="none" w:sz="0" w:space="0" w:color="auto"/>
            <w:right w:val="none" w:sz="0" w:space="0" w:color="auto"/>
          </w:divBdr>
        </w:div>
        <w:div w:id="1280406208">
          <w:marLeft w:val="640"/>
          <w:marRight w:val="0"/>
          <w:marTop w:val="0"/>
          <w:marBottom w:val="0"/>
          <w:divBdr>
            <w:top w:val="none" w:sz="0" w:space="0" w:color="auto"/>
            <w:left w:val="none" w:sz="0" w:space="0" w:color="auto"/>
            <w:bottom w:val="none" w:sz="0" w:space="0" w:color="auto"/>
            <w:right w:val="none" w:sz="0" w:space="0" w:color="auto"/>
          </w:divBdr>
        </w:div>
        <w:div w:id="1324626667">
          <w:marLeft w:val="640"/>
          <w:marRight w:val="0"/>
          <w:marTop w:val="0"/>
          <w:marBottom w:val="0"/>
          <w:divBdr>
            <w:top w:val="none" w:sz="0" w:space="0" w:color="auto"/>
            <w:left w:val="none" w:sz="0" w:space="0" w:color="auto"/>
            <w:bottom w:val="none" w:sz="0" w:space="0" w:color="auto"/>
            <w:right w:val="none" w:sz="0" w:space="0" w:color="auto"/>
          </w:divBdr>
        </w:div>
        <w:div w:id="1357077234">
          <w:marLeft w:val="640"/>
          <w:marRight w:val="0"/>
          <w:marTop w:val="0"/>
          <w:marBottom w:val="0"/>
          <w:divBdr>
            <w:top w:val="none" w:sz="0" w:space="0" w:color="auto"/>
            <w:left w:val="none" w:sz="0" w:space="0" w:color="auto"/>
            <w:bottom w:val="none" w:sz="0" w:space="0" w:color="auto"/>
            <w:right w:val="none" w:sz="0" w:space="0" w:color="auto"/>
          </w:divBdr>
        </w:div>
        <w:div w:id="1383670362">
          <w:marLeft w:val="640"/>
          <w:marRight w:val="0"/>
          <w:marTop w:val="0"/>
          <w:marBottom w:val="0"/>
          <w:divBdr>
            <w:top w:val="none" w:sz="0" w:space="0" w:color="auto"/>
            <w:left w:val="none" w:sz="0" w:space="0" w:color="auto"/>
            <w:bottom w:val="none" w:sz="0" w:space="0" w:color="auto"/>
            <w:right w:val="none" w:sz="0" w:space="0" w:color="auto"/>
          </w:divBdr>
        </w:div>
        <w:div w:id="1430928775">
          <w:marLeft w:val="640"/>
          <w:marRight w:val="0"/>
          <w:marTop w:val="0"/>
          <w:marBottom w:val="0"/>
          <w:divBdr>
            <w:top w:val="none" w:sz="0" w:space="0" w:color="auto"/>
            <w:left w:val="none" w:sz="0" w:space="0" w:color="auto"/>
            <w:bottom w:val="none" w:sz="0" w:space="0" w:color="auto"/>
            <w:right w:val="none" w:sz="0" w:space="0" w:color="auto"/>
          </w:divBdr>
        </w:div>
        <w:div w:id="1447768956">
          <w:marLeft w:val="640"/>
          <w:marRight w:val="0"/>
          <w:marTop w:val="0"/>
          <w:marBottom w:val="0"/>
          <w:divBdr>
            <w:top w:val="none" w:sz="0" w:space="0" w:color="auto"/>
            <w:left w:val="none" w:sz="0" w:space="0" w:color="auto"/>
            <w:bottom w:val="none" w:sz="0" w:space="0" w:color="auto"/>
            <w:right w:val="none" w:sz="0" w:space="0" w:color="auto"/>
          </w:divBdr>
        </w:div>
        <w:div w:id="1448232549">
          <w:marLeft w:val="640"/>
          <w:marRight w:val="0"/>
          <w:marTop w:val="0"/>
          <w:marBottom w:val="0"/>
          <w:divBdr>
            <w:top w:val="none" w:sz="0" w:space="0" w:color="auto"/>
            <w:left w:val="none" w:sz="0" w:space="0" w:color="auto"/>
            <w:bottom w:val="none" w:sz="0" w:space="0" w:color="auto"/>
            <w:right w:val="none" w:sz="0" w:space="0" w:color="auto"/>
          </w:divBdr>
        </w:div>
        <w:div w:id="1523666167">
          <w:marLeft w:val="640"/>
          <w:marRight w:val="0"/>
          <w:marTop w:val="0"/>
          <w:marBottom w:val="0"/>
          <w:divBdr>
            <w:top w:val="none" w:sz="0" w:space="0" w:color="auto"/>
            <w:left w:val="none" w:sz="0" w:space="0" w:color="auto"/>
            <w:bottom w:val="none" w:sz="0" w:space="0" w:color="auto"/>
            <w:right w:val="none" w:sz="0" w:space="0" w:color="auto"/>
          </w:divBdr>
        </w:div>
        <w:div w:id="1527451479">
          <w:marLeft w:val="640"/>
          <w:marRight w:val="0"/>
          <w:marTop w:val="0"/>
          <w:marBottom w:val="0"/>
          <w:divBdr>
            <w:top w:val="none" w:sz="0" w:space="0" w:color="auto"/>
            <w:left w:val="none" w:sz="0" w:space="0" w:color="auto"/>
            <w:bottom w:val="none" w:sz="0" w:space="0" w:color="auto"/>
            <w:right w:val="none" w:sz="0" w:space="0" w:color="auto"/>
          </w:divBdr>
        </w:div>
        <w:div w:id="1602764956">
          <w:marLeft w:val="640"/>
          <w:marRight w:val="0"/>
          <w:marTop w:val="0"/>
          <w:marBottom w:val="0"/>
          <w:divBdr>
            <w:top w:val="none" w:sz="0" w:space="0" w:color="auto"/>
            <w:left w:val="none" w:sz="0" w:space="0" w:color="auto"/>
            <w:bottom w:val="none" w:sz="0" w:space="0" w:color="auto"/>
            <w:right w:val="none" w:sz="0" w:space="0" w:color="auto"/>
          </w:divBdr>
        </w:div>
        <w:div w:id="1698773245">
          <w:marLeft w:val="640"/>
          <w:marRight w:val="0"/>
          <w:marTop w:val="0"/>
          <w:marBottom w:val="0"/>
          <w:divBdr>
            <w:top w:val="none" w:sz="0" w:space="0" w:color="auto"/>
            <w:left w:val="none" w:sz="0" w:space="0" w:color="auto"/>
            <w:bottom w:val="none" w:sz="0" w:space="0" w:color="auto"/>
            <w:right w:val="none" w:sz="0" w:space="0" w:color="auto"/>
          </w:divBdr>
        </w:div>
        <w:div w:id="1705136990">
          <w:marLeft w:val="640"/>
          <w:marRight w:val="0"/>
          <w:marTop w:val="0"/>
          <w:marBottom w:val="0"/>
          <w:divBdr>
            <w:top w:val="none" w:sz="0" w:space="0" w:color="auto"/>
            <w:left w:val="none" w:sz="0" w:space="0" w:color="auto"/>
            <w:bottom w:val="none" w:sz="0" w:space="0" w:color="auto"/>
            <w:right w:val="none" w:sz="0" w:space="0" w:color="auto"/>
          </w:divBdr>
        </w:div>
        <w:div w:id="1785611326">
          <w:marLeft w:val="640"/>
          <w:marRight w:val="0"/>
          <w:marTop w:val="0"/>
          <w:marBottom w:val="0"/>
          <w:divBdr>
            <w:top w:val="none" w:sz="0" w:space="0" w:color="auto"/>
            <w:left w:val="none" w:sz="0" w:space="0" w:color="auto"/>
            <w:bottom w:val="none" w:sz="0" w:space="0" w:color="auto"/>
            <w:right w:val="none" w:sz="0" w:space="0" w:color="auto"/>
          </w:divBdr>
        </w:div>
        <w:div w:id="1821771484">
          <w:marLeft w:val="640"/>
          <w:marRight w:val="0"/>
          <w:marTop w:val="0"/>
          <w:marBottom w:val="0"/>
          <w:divBdr>
            <w:top w:val="none" w:sz="0" w:space="0" w:color="auto"/>
            <w:left w:val="none" w:sz="0" w:space="0" w:color="auto"/>
            <w:bottom w:val="none" w:sz="0" w:space="0" w:color="auto"/>
            <w:right w:val="none" w:sz="0" w:space="0" w:color="auto"/>
          </w:divBdr>
        </w:div>
        <w:div w:id="1826168005">
          <w:marLeft w:val="640"/>
          <w:marRight w:val="0"/>
          <w:marTop w:val="0"/>
          <w:marBottom w:val="0"/>
          <w:divBdr>
            <w:top w:val="none" w:sz="0" w:space="0" w:color="auto"/>
            <w:left w:val="none" w:sz="0" w:space="0" w:color="auto"/>
            <w:bottom w:val="none" w:sz="0" w:space="0" w:color="auto"/>
            <w:right w:val="none" w:sz="0" w:space="0" w:color="auto"/>
          </w:divBdr>
        </w:div>
        <w:div w:id="1841040853">
          <w:marLeft w:val="640"/>
          <w:marRight w:val="0"/>
          <w:marTop w:val="0"/>
          <w:marBottom w:val="0"/>
          <w:divBdr>
            <w:top w:val="none" w:sz="0" w:space="0" w:color="auto"/>
            <w:left w:val="none" w:sz="0" w:space="0" w:color="auto"/>
            <w:bottom w:val="none" w:sz="0" w:space="0" w:color="auto"/>
            <w:right w:val="none" w:sz="0" w:space="0" w:color="auto"/>
          </w:divBdr>
        </w:div>
        <w:div w:id="1862668485">
          <w:marLeft w:val="640"/>
          <w:marRight w:val="0"/>
          <w:marTop w:val="0"/>
          <w:marBottom w:val="0"/>
          <w:divBdr>
            <w:top w:val="none" w:sz="0" w:space="0" w:color="auto"/>
            <w:left w:val="none" w:sz="0" w:space="0" w:color="auto"/>
            <w:bottom w:val="none" w:sz="0" w:space="0" w:color="auto"/>
            <w:right w:val="none" w:sz="0" w:space="0" w:color="auto"/>
          </w:divBdr>
        </w:div>
        <w:div w:id="1893886781">
          <w:marLeft w:val="640"/>
          <w:marRight w:val="0"/>
          <w:marTop w:val="0"/>
          <w:marBottom w:val="0"/>
          <w:divBdr>
            <w:top w:val="none" w:sz="0" w:space="0" w:color="auto"/>
            <w:left w:val="none" w:sz="0" w:space="0" w:color="auto"/>
            <w:bottom w:val="none" w:sz="0" w:space="0" w:color="auto"/>
            <w:right w:val="none" w:sz="0" w:space="0" w:color="auto"/>
          </w:divBdr>
        </w:div>
        <w:div w:id="1937444745">
          <w:marLeft w:val="640"/>
          <w:marRight w:val="0"/>
          <w:marTop w:val="0"/>
          <w:marBottom w:val="0"/>
          <w:divBdr>
            <w:top w:val="none" w:sz="0" w:space="0" w:color="auto"/>
            <w:left w:val="none" w:sz="0" w:space="0" w:color="auto"/>
            <w:bottom w:val="none" w:sz="0" w:space="0" w:color="auto"/>
            <w:right w:val="none" w:sz="0" w:space="0" w:color="auto"/>
          </w:divBdr>
        </w:div>
        <w:div w:id="1959406969">
          <w:marLeft w:val="640"/>
          <w:marRight w:val="0"/>
          <w:marTop w:val="0"/>
          <w:marBottom w:val="0"/>
          <w:divBdr>
            <w:top w:val="none" w:sz="0" w:space="0" w:color="auto"/>
            <w:left w:val="none" w:sz="0" w:space="0" w:color="auto"/>
            <w:bottom w:val="none" w:sz="0" w:space="0" w:color="auto"/>
            <w:right w:val="none" w:sz="0" w:space="0" w:color="auto"/>
          </w:divBdr>
        </w:div>
        <w:div w:id="1972056790">
          <w:marLeft w:val="640"/>
          <w:marRight w:val="0"/>
          <w:marTop w:val="0"/>
          <w:marBottom w:val="0"/>
          <w:divBdr>
            <w:top w:val="none" w:sz="0" w:space="0" w:color="auto"/>
            <w:left w:val="none" w:sz="0" w:space="0" w:color="auto"/>
            <w:bottom w:val="none" w:sz="0" w:space="0" w:color="auto"/>
            <w:right w:val="none" w:sz="0" w:space="0" w:color="auto"/>
          </w:divBdr>
        </w:div>
        <w:div w:id="2035426095">
          <w:marLeft w:val="640"/>
          <w:marRight w:val="0"/>
          <w:marTop w:val="0"/>
          <w:marBottom w:val="0"/>
          <w:divBdr>
            <w:top w:val="none" w:sz="0" w:space="0" w:color="auto"/>
            <w:left w:val="none" w:sz="0" w:space="0" w:color="auto"/>
            <w:bottom w:val="none" w:sz="0" w:space="0" w:color="auto"/>
            <w:right w:val="none" w:sz="0" w:space="0" w:color="auto"/>
          </w:divBdr>
        </w:div>
        <w:div w:id="2067681861">
          <w:marLeft w:val="640"/>
          <w:marRight w:val="0"/>
          <w:marTop w:val="0"/>
          <w:marBottom w:val="0"/>
          <w:divBdr>
            <w:top w:val="none" w:sz="0" w:space="0" w:color="auto"/>
            <w:left w:val="none" w:sz="0" w:space="0" w:color="auto"/>
            <w:bottom w:val="none" w:sz="0" w:space="0" w:color="auto"/>
            <w:right w:val="none" w:sz="0" w:space="0" w:color="auto"/>
          </w:divBdr>
        </w:div>
        <w:div w:id="2070372519">
          <w:marLeft w:val="640"/>
          <w:marRight w:val="0"/>
          <w:marTop w:val="0"/>
          <w:marBottom w:val="0"/>
          <w:divBdr>
            <w:top w:val="none" w:sz="0" w:space="0" w:color="auto"/>
            <w:left w:val="none" w:sz="0" w:space="0" w:color="auto"/>
            <w:bottom w:val="none" w:sz="0" w:space="0" w:color="auto"/>
            <w:right w:val="none" w:sz="0" w:space="0" w:color="auto"/>
          </w:divBdr>
        </w:div>
        <w:div w:id="2077431306">
          <w:marLeft w:val="640"/>
          <w:marRight w:val="0"/>
          <w:marTop w:val="0"/>
          <w:marBottom w:val="0"/>
          <w:divBdr>
            <w:top w:val="none" w:sz="0" w:space="0" w:color="auto"/>
            <w:left w:val="none" w:sz="0" w:space="0" w:color="auto"/>
            <w:bottom w:val="none" w:sz="0" w:space="0" w:color="auto"/>
            <w:right w:val="none" w:sz="0" w:space="0" w:color="auto"/>
          </w:divBdr>
        </w:div>
        <w:div w:id="2102725194">
          <w:marLeft w:val="640"/>
          <w:marRight w:val="0"/>
          <w:marTop w:val="0"/>
          <w:marBottom w:val="0"/>
          <w:divBdr>
            <w:top w:val="none" w:sz="0" w:space="0" w:color="auto"/>
            <w:left w:val="none" w:sz="0" w:space="0" w:color="auto"/>
            <w:bottom w:val="none" w:sz="0" w:space="0" w:color="auto"/>
            <w:right w:val="none" w:sz="0" w:space="0" w:color="auto"/>
          </w:divBdr>
        </w:div>
      </w:divsChild>
    </w:div>
    <w:div w:id="1561359589">
      <w:bodyDiv w:val="1"/>
      <w:marLeft w:val="0"/>
      <w:marRight w:val="0"/>
      <w:marTop w:val="0"/>
      <w:marBottom w:val="0"/>
      <w:divBdr>
        <w:top w:val="none" w:sz="0" w:space="0" w:color="auto"/>
        <w:left w:val="none" w:sz="0" w:space="0" w:color="auto"/>
        <w:bottom w:val="none" w:sz="0" w:space="0" w:color="auto"/>
        <w:right w:val="none" w:sz="0" w:space="0" w:color="auto"/>
      </w:divBdr>
      <w:divsChild>
        <w:div w:id="7875885">
          <w:marLeft w:val="640"/>
          <w:marRight w:val="0"/>
          <w:marTop w:val="0"/>
          <w:marBottom w:val="0"/>
          <w:divBdr>
            <w:top w:val="none" w:sz="0" w:space="0" w:color="auto"/>
            <w:left w:val="none" w:sz="0" w:space="0" w:color="auto"/>
            <w:bottom w:val="none" w:sz="0" w:space="0" w:color="auto"/>
            <w:right w:val="none" w:sz="0" w:space="0" w:color="auto"/>
          </w:divBdr>
        </w:div>
        <w:div w:id="10036202">
          <w:marLeft w:val="640"/>
          <w:marRight w:val="0"/>
          <w:marTop w:val="0"/>
          <w:marBottom w:val="0"/>
          <w:divBdr>
            <w:top w:val="none" w:sz="0" w:space="0" w:color="auto"/>
            <w:left w:val="none" w:sz="0" w:space="0" w:color="auto"/>
            <w:bottom w:val="none" w:sz="0" w:space="0" w:color="auto"/>
            <w:right w:val="none" w:sz="0" w:space="0" w:color="auto"/>
          </w:divBdr>
        </w:div>
        <w:div w:id="98719520">
          <w:marLeft w:val="640"/>
          <w:marRight w:val="0"/>
          <w:marTop w:val="0"/>
          <w:marBottom w:val="0"/>
          <w:divBdr>
            <w:top w:val="none" w:sz="0" w:space="0" w:color="auto"/>
            <w:left w:val="none" w:sz="0" w:space="0" w:color="auto"/>
            <w:bottom w:val="none" w:sz="0" w:space="0" w:color="auto"/>
            <w:right w:val="none" w:sz="0" w:space="0" w:color="auto"/>
          </w:divBdr>
        </w:div>
        <w:div w:id="102923242">
          <w:marLeft w:val="640"/>
          <w:marRight w:val="0"/>
          <w:marTop w:val="0"/>
          <w:marBottom w:val="0"/>
          <w:divBdr>
            <w:top w:val="none" w:sz="0" w:space="0" w:color="auto"/>
            <w:left w:val="none" w:sz="0" w:space="0" w:color="auto"/>
            <w:bottom w:val="none" w:sz="0" w:space="0" w:color="auto"/>
            <w:right w:val="none" w:sz="0" w:space="0" w:color="auto"/>
          </w:divBdr>
        </w:div>
        <w:div w:id="107967979">
          <w:marLeft w:val="640"/>
          <w:marRight w:val="0"/>
          <w:marTop w:val="0"/>
          <w:marBottom w:val="0"/>
          <w:divBdr>
            <w:top w:val="none" w:sz="0" w:space="0" w:color="auto"/>
            <w:left w:val="none" w:sz="0" w:space="0" w:color="auto"/>
            <w:bottom w:val="none" w:sz="0" w:space="0" w:color="auto"/>
            <w:right w:val="none" w:sz="0" w:space="0" w:color="auto"/>
          </w:divBdr>
        </w:div>
        <w:div w:id="145825045">
          <w:marLeft w:val="640"/>
          <w:marRight w:val="0"/>
          <w:marTop w:val="0"/>
          <w:marBottom w:val="0"/>
          <w:divBdr>
            <w:top w:val="none" w:sz="0" w:space="0" w:color="auto"/>
            <w:left w:val="none" w:sz="0" w:space="0" w:color="auto"/>
            <w:bottom w:val="none" w:sz="0" w:space="0" w:color="auto"/>
            <w:right w:val="none" w:sz="0" w:space="0" w:color="auto"/>
          </w:divBdr>
        </w:div>
        <w:div w:id="147403000">
          <w:marLeft w:val="640"/>
          <w:marRight w:val="0"/>
          <w:marTop w:val="0"/>
          <w:marBottom w:val="0"/>
          <w:divBdr>
            <w:top w:val="none" w:sz="0" w:space="0" w:color="auto"/>
            <w:left w:val="none" w:sz="0" w:space="0" w:color="auto"/>
            <w:bottom w:val="none" w:sz="0" w:space="0" w:color="auto"/>
            <w:right w:val="none" w:sz="0" w:space="0" w:color="auto"/>
          </w:divBdr>
        </w:div>
        <w:div w:id="166987558">
          <w:marLeft w:val="640"/>
          <w:marRight w:val="0"/>
          <w:marTop w:val="0"/>
          <w:marBottom w:val="0"/>
          <w:divBdr>
            <w:top w:val="none" w:sz="0" w:space="0" w:color="auto"/>
            <w:left w:val="none" w:sz="0" w:space="0" w:color="auto"/>
            <w:bottom w:val="none" w:sz="0" w:space="0" w:color="auto"/>
            <w:right w:val="none" w:sz="0" w:space="0" w:color="auto"/>
          </w:divBdr>
        </w:div>
        <w:div w:id="203490106">
          <w:marLeft w:val="640"/>
          <w:marRight w:val="0"/>
          <w:marTop w:val="0"/>
          <w:marBottom w:val="0"/>
          <w:divBdr>
            <w:top w:val="none" w:sz="0" w:space="0" w:color="auto"/>
            <w:left w:val="none" w:sz="0" w:space="0" w:color="auto"/>
            <w:bottom w:val="none" w:sz="0" w:space="0" w:color="auto"/>
            <w:right w:val="none" w:sz="0" w:space="0" w:color="auto"/>
          </w:divBdr>
        </w:div>
        <w:div w:id="226308417">
          <w:marLeft w:val="640"/>
          <w:marRight w:val="0"/>
          <w:marTop w:val="0"/>
          <w:marBottom w:val="0"/>
          <w:divBdr>
            <w:top w:val="none" w:sz="0" w:space="0" w:color="auto"/>
            <w:left w:val="none" w:sz="0" w:space="0" w:color="auto"/>
            <w:bottom w:val="none" w:sz="0" w:space="0" w:color="auto"/>
            <w:right w:val="none" w:sz="0" w:space="0" w:color="auto"/>
          </w:divBdr>
        </w:div>
        <w:div w:id="266935466">
          <w:marLeft w:val="640"/>
          <w:marRight w:val="0"/>
          <w:marTop w:val="0"/>
          <w:marBottom w:val="0"/>
          <w:divBdr>
            <w:top w:val="none" w:sz="0" w:space="0" w:color="auto"/>
            <w:left w:val="none" w:sz="0" w:space="0" w:color="auto"/>
            <w:bottom w:val="none" w:sz="0" w:space="0" w:color="auto"/>
            <w:right w:val="none" w:sz="0" w:space="0" w:color="auto"/>
          </w:divBdr>
        </w:div>
        <w:div w:id="267664635">
          <w:marLeft w:val="640"/>
          <w:marRight w:val="0"/>
          <w:marTop w:val="0"/>
          <w:marBottom w:val="0"/>
          <w:divBdr>
            <w:top w:val="none" w:sz="0" w:space="0" w:color="auto"/>
            <w:left w:val="none" w:sz="0" w:space="0" w:color="auto"/>
            <w:bottom w:val="none" w:sz="0" w:space="0" w:color="auto"/>
            <w:right w:val="none" w:sz="0" w:space="0" w:color="auto"/>
          </w:divBdr>
        </w:div>
        <w:div w:id="289169546">
          <w:marLeft w:val="640"/>
          <w:marRight w:val="0"/>
          <w:marTop w:val="0"/>
          <w:marBottom w:val="0"/>
          <w:divBdr>
            <w:top w:val="none" w:sz="0" w:space="0" w:color="auto"/>
            <w:left w:val="none" w:sz="0" w:space="0" w:color="auto"/>
            <w:bottom w:val="none" w:sz="0" w:space="0" w:color="auto"/>
            <w:right w:val="none" w:sz="0" w:space="0" w:color="auto"/>
          </w:divBdr>
        </w:div>
        <w:div w:id="328410232">
          <w:marLeft w:val="640"/>
          <w:marRight w:val="0"/>
          <w:marTop w:val="0"/>
          <w:marBottom w:val="0"/>
          <w:divBdr>
            <w:top w:val="none" w:sz="0" w:space="0" w:color="auto"/>
            <w:left w:val="none" w:sz="0" w:space="0" w:color="auto"/>
            <w:bottom w:val="none" w:sz="0" w:space="0" w:color="auto"/>
            <w:right w:val="none" w:sz="0" w:space="0" w:color="auto"/>
          </w:divBdr>
        </w:div>
        <w:div w:id="391078266">
          <w:marLeft w:val="640"/>
          <w:marRight w:val="0"/>
          <w:marTop w:val="0"/>
          <w:marBottom w:val="0"/>
          <w:divBdr>
            <w:top w:val="none" w:sz="0" w:space="0" w:color="auto"/>
            <w:left w:val="none" w:sz="0" w:space="0" w:color="auto"/>
            <w:bottom w:val="none" w:sz="0" w:space="0" w:color="auto"/>
            <w:right w:val="none" w:sz="0" w:space="0" w:color="auto"/>
          </w:divBdr>
        </w:div>
        <w:div w:id="436558078">
          <w:marLeft w:val="640"/>
          <w:marRight w:val="0"/>
          <w:marTop w:val="0"/>
          <w:marBottom w:val="0"/>
          <w:divBdr>
            <w:top w:val="none" w:sz="0" w:space="0" w:color="auto"/>
            <w:left w:val="none" w:sz="0" w:space="0" w:color="auto"/>
            <w:bottom w:val="none" w:sz="0" w:space="0" w:color="auto"/>
            <w:right w:val="none" w:sz="0" w:space="0" w:color="auto"/>
          </w:divBdr>
        </w:div>
        <w:div w:id="450127708">
          <w:marLeft w:val="640"/>
          <w:marRight w:val="0"/>
          <w:marTop w:val="0"/>
          <w:marBottom w:val="0"/>
          <w:divBdr>
            <w:top w:val="none" w:sz="0" w:space="0" w:color="auto"/>
            <w:left w:val="none" w:sz="0" w:space="0" w:color="auto"/>
            <w:bottom w:val="none" w:sz="0" w:space="0" w:color="auto"/>
            <w:right w:val="none" w:sz="0" w:space="0" w:color="auto"/>
          </w:divBdr>
        </w:div>
        <w:div w:id="567807016">
          <w:marLeft w:val="640"/>
          <w:marRight w:val="0"/>
          <w:marTop w:val="0"/>
          <w:marBottom w:val="0"/>
          <w:divBdr>
            <w:top w:val="none" w:sz="0" w:space="0" w:color="auto"/>
            <w:left w:val="none" w:sz="0" w:space="0" w:color="auto"/>
            <w:bottom w:val="none" w:sz="0" w:space="0" w:color="auto"/>
            <w:right w:val="none" w:sz="0" w:space="0" w:color="auto"/>
          </w:divBdr>
        </w:div>
        <w:div w:id="568731508">
          <w:marLeft w:val="640"/>
          <w:marRight w:val="0"/>
          <w:marTop w:val="0"/>
          <w:marBottom w:val="0"/>
          <w:divBdr>
            <w:top w:val="none" w:sz="0" w:space="0" w:color="auto"/>
            <w:left w:val="none" w:sz="0" w:space="0" w:color="auto"/>
            <w:bottom w:val="none" w:sz="0" w:space="0" w:color="auto"/>
            <w:right w:val="none" w:sz="0" w:space="0" w:color="auto"/>
          </w:divBdr>
        </w:div>
        <w:div w:id="630985235">
          <w:marLeft w:val="640"/>
          <w:marRight w:val="0"/>
          <w:marTop w:val="0"/>
          <w:marBottom w:val="0"/>
          <w:divBdr>
            <w:top w:val="none" w:sz="0" w:space="0" w:color="auto"/>
            <w:left w:val="none" w:sz="0" w:space="0" w:color="auto"/>
            <w:bottom w:val="none" w:sz="0" w:space="0" w:color="auto"/>
            <w:right w:val="none" w:sz="0" w:space="0" w:color="auto"/>
          </w:divBdr>
        </w:div>
        <w:div w:id="682587047">
          <w:marLeft w:val="640"/>
          <w:marRight w:val="0"/>
          <w:marTop w:val="0"/>
          <w:marBottom w:val="0"/>
          <w:divBdr>
            <w:top w:val="none" w:sz="0" w:space="0" w:color="auto"/>
            <w:left w:val="none" w:sz="0" w:space="0" w:color="auto"/>
            <w:bottom w:val="none" w:sz="0" w:space="0" w:color="auto"/>
            <w:right w:val="none" w:sz="0" w:space="0" w:color="auto"/>
          </w:divBdr>
        </w:div>
        <w:div w:id="718240264">
          <w:marLeft w:val="640"/>
          <w:marRight w:val="0"/>
          <w:marTop w:val="0"/>
          <w:marBottom w:val="0"/>
          <w:divBdr>
            <w:top w:val="none" w:sz="0" w:space="0" w:color="auto"/>
            <w:left w:val="none" w:sz="0" w:space="0" w:color="auto"/>
            <w:bottom w:val="none" w:sz="0" w:space="0" w:color="auto"/>
            <w:right w:val="none" w:sz="0" w:space="0" w:color="auto"/>
          </w:divBdr>
        </w:div>
        <w:div w:id="859705021">
          <w:marLeft w:val="640"/>
          <w:marRight w:val="0"/>
          <w:marTop w:val="0"/>
          <w:marBottom w:val="0"/>
          <w:divBdr>
            <w:top w:val="none" w:sz="0" w:space="0" w:color="auto"/>
            <w:left w:val="none" w:sz="0" w:space="0" w:color="auto"/>
            <w:bottom w:val="none" w:sz="0" w:space="0" w:color="auto"/>
            <w:right w:val="none" w:sz="0" w:space="0" w:color="auto"/>
          </w:divBdr>
        </w:div>
        <w:div w:id="865288916">
          <w:marLeft w:val="640"/>
          <w:marRight w:val="0"/>
          <w:marTop w:val="0"/>
          <w:marBottom w:val="0"/>
          <w:divBdr>
            <w:top w:val="none" w:sz="0" w:space="0" w:color="auto"/>
            <w:left w:val="none" w:sz="0" w:space="0" w:color="auto"/>
            <w:bottom w:val="none" w:sz="0" w:space="0" w:color="auto"/>
            <w:right w:val="none" w:sz="0" w:space="0" w:color="auto"/>
          </w:divBdr>
        </w:div>
        <w:div w:id="998003679">
          <w:marLeft w:val="640"/>
          <w:marRight w:val="0"/>
          <w:marTop w:val="0"/>
          <w:marBottom w:val="0"/>
          <w:divBdr>
            <w:top w:val="none" w:sz="0" w:space="0" w:color="auto"/>
            <w:left w:val="none" w:sz="0" w:space="0" w:color="auto"/>
            <w:bottom w:val="none" w:sz="0" w:space="0" w:color="auto"/>
            <w:right w:val="none" w:sz="0" w:space="0" w:color="auto"/>
          </w:divBdr>
        </w:div>
        <w:div w:id="1006054688">
          <w:marLeft w:val="640"/>
          <w:marRight w:val="0"/>
          <w:marTop w:val="0"/>
          <w:marBottom w:val="0"/>
          <w:divBdr>
            <w:top w:val="none" w:sz="0" w:space="0" w:color="auto"/>
            <w:left w:val="none" w:sz="0" w:space="0" w:color="auto"/>
            <w:bottom w:val="none" w:sz="0" w:space="0" w:color="auto"/>
            <w:right w:val="none" w:sz="0" w:space="0" w:color="auto"/>
          </w:divBdr>
        </w:div>
        <w:div w:id="1048719419">
          <w:marLeft w:val="640"/>
          <w:marRight w:val="0"/>
          <w:marTop w:val="0"/>
          <w:marBottom w:val="0"/>
          <w:divBdr>
            <w:top w:val="none" w:sz="0" w:space="0" w:color="auto"/>
            <w:left w:val="none" w:sz="0" w:space="0" w:color="auto"/>
            <w:bottom w:val="none" w:sz="0" w:space="0" w:color="auto"/>
            <w:right w:val="none" w:sz="0" w:space="0" w:color="auto"/>
          </w:divBdr>
        </w:div>
        <w:div w:id="1057971295">
          <w:marLeft w:val="640"/>
          <w:marRight w:val="0"/>
          <w:marTop w:val="0"/>
          <w:marBottom w:val="0"/>
          <w:divBdr>
            <w:top w:val="none" w:sz="0" w:space="0" w:color="auto"/>
            <w:left w:val="none" w:sz="0" w:space="0" w:color="auto"/>
            <w:bottom w:val="none" w:sz="0" w:space="0" w:color="auto"/>
            <w:right w:val="none" w:sz="0" w:space="0" w:color="auto"/>
          </w:divBdr>
        </w:div>
        <w:div w:id="1085031718">
          <w:marLeft w:val="640"/>
          <w:marRight w:val="0"/>
          <w:marTop w:val="0"/>
          <w:marBottom w:val="0"/>
          <w:divBdr>
            <w:top w:val="none" w:sz="0" w:space="0" w:color="auto"/>
            <w:left w:val="none" w:sz="0" w:space="0" w:color="auto"/>
            <w:bottom w:val="none" w:sz="0" w:space="0" w:color="auto"/>
            <w:right w:val="none" w:sz="0" w:space="0" w:color="auto"/>
          </w:divBdr>
        </w:div>
        <w:div w:id="1085106151">
          <w:marLeft w:val="640"/>
          <w:marRight w:val="0"/>
          <w:marTop w:val="0"/>
          <w:marBottom w:val="0"/>
          <w:divBdr>
            <w:top w:val="none" w:sz="0" w:space="0" w:color="auto"/>
            <w:left w:val="none" w:sz="0" w:space="0" w:color="auto"/>
            <w:bottom w:val="none" w:sz="0" w:space="0" w:color="auto"/>
            <w:right w:val="none" w:sz="0" w:space="0" w:color="auto"/>
          </w:divBdr>
        </w:div>
        <w:div w:id="1108937550">
          <w:marLeft w:val="640"/>
          <w:marRight w:val="0"/>
          <w:marTop w:val="0"/>
          <w:marBottom w:val="0"/>
          <w:divBdr>
            <w:top w:val="none" w:sz="0" w:space="0" w:color="auto"/>
            <w:left w:val="none" w:sz="0" w:space="0" w:color="auto"/>
            <w:bottom w:val="none" w:sz="0" w:space="0" w:color="auto"/>
            <w:right w:val="none" w:sz="0" w:space="0" w:color="auto"/>
          </w:divBdr>
        </w:div>
        <w:div w:id="1134180613">
          <w:marLeft w:val="640"/>
          <w:marRight w:val="0"/>
          <w:marTop w:val="0"/>
          <w:marBottom w:val="0"/>
          <w:divBdr>
            <w:top w:val="none" w:sz="0" w:space="0" w:color="auto"/>
            <w:left w:val="none" w:sz="0" w:space="0" w:color="auto"/>
            <w:bottom w:val="none" w:sz="0" w:space="0" w:color="auto"/>
            <w:right w:val="none" w:sz="0" w:space="0" w:color="auto"/>
          </w:divBdr>
        </w:div>
        <w:div w:id="1137066281">
          <w:marLeft w:val="640"/>
          <w:marRight w:val="0"/>
          <w:marTop w:val="0"/>
          <w:marBottom w:val="0"/>
          <w:divBdr>
            <w:top w:val="none" w:sz="0" w:space="0" w:color="auto"/>
            <w:left w:val="none" w:sz="0" w:space="0" w:color="auto"/>
            <w:bottom w:val="none" w:sz="0" w:space="0" w:color="auto"/>
            <w:right w:val="none" w:sz="0" w:space="0" w:color="auto"/>
          </w:divBdr>
        </w:div>
        <w:div w:id="1146631380">
          <w:marLeft w:val="640"/>
          <w:marRight w:val="0"/>
          <w:marTop w:val="0"/>
          <w:marBottom w:val="0"/>
          <w:divBdr>
            <w:top w:val="none" w:sz="0" w:space="0" w:color="auto"/>
            <w:left w:val="none" w:sz="0" w:space="0" w:color="auto"/>
            <w:bottom w:val="none" w:sz="0" w:space="0" w:color="auto"/>
            <w:right w:val="none" w:sz="0" w:space="0" w:color="auto"/>
          </w:divBdr>
        </w:div>
        <w:div w:id="1165361589">
          <w:marLeft w:val="640"/>
          <w:marRight w:val="0"/>
          <w:marTop w:val="0"/>
          <w:marBottom w:val="0"/>
          <w:divBdr>
            <w:top w:val="none" w:sz="0" w:space="0" w:color="auto"/>
            <w:left w:val="none" w:sz="0" w:space="0" w:color="auto"/>
            <w:bottom w:val="none" w:sz="0" w:space="0" w:color="auto"/>
            <w:right w:val="none" w:sz="0" w:space="0" w:color="auto"/>
          </w:divBdr>
        </w:div>
        <w:div w:id="1181699915">
          <w:marLeft w:val="640"/>
          <w:marRight w:val="0"/>
          <w:marTop w:val="0"/>
          <w:marBottom w:val="0"/>
          <w:divBdr>
            <w:top w:val="none" w:sz="0" w:space="0" w:color="auto"/>
            <w:left w:val="none" w:sz="0" w:space="0" w:color="auto"/>
            <w:bottom w:val="none" w:sz="0" w:space="0" w:color="auto"/>
            <w:right w:val="none" w:sz="0" w:space="0" w:color="auto"/>
          </w:divBdr>
        </w:div>
        <w:div w:id="1202210528">
          <w:marLeft w:val="640"/>
          <w:marRight w:val="0"/>
          <w:marTop w:val="0"/>
          <w:marBottom w:val="0"/>
          <w:divBdr>
            <w:top w:val="none" w:sz="0" w:space="0" w:color="auto"/>
            <w:left w:val="none" w:sz="0" w:space="0" w:color="auto"/>
            <w:bottom w:val="none" w:sz="0" w:space="0" w:color="auto"/>
            <w:right w:val="none" w:sz="0" w:space="0" w:color="auto"/>
          </w:divBdr>
        </w:div>
        <w:div w:id="1227495188">
          <w:marLeft w:val="640"/>
          <w:marRight w:val="0"/>
          <w:marTop w:val="0"/>
          <w:marBottom w:val="0"/>
          <w:divBdr>
            <w:top w:val="none" w:sz="0" w:space="0" w:color="auto"/>
            <w:left w:val="none" w:sz="0" w:space="0" w:color="auto"/>
            <w:bottom w:val="none" w:sz="0" w:space="0" w:color="auto"/>
            <w:right w:val="none" w:sz="0" w:space="0" w:color="auto"/>
          </w:divBdr>
        </w:div>
        <w:div w:id="1288853712">
          <w:marLeft w:val="640"/>
          <w:marRight w:val="0"/>
          <w:marTop w:val="0"/>
          <w:marBottom w:val="0"/>
          <w:divBdr>
            <w:top w:val="none" w:sz="0" w:space="0" w:color="auto"/>
            <w:left w:val="none" w:sz="0" w:space="0" w:color="auto"/>
            <w:bottom w:val="none" w:sz="0" w:space="0" w:color="auto"/>
            <w:right w:val="none" w:sz="0" w:space="0" w:color="auto"/>
          </w:divBdr>
        </w:div>
        <w:div w:id="1393649461">
          <w:marLeft w:val="640"/>
          <w:marRight w:val="0"/>
          <w:marTop w:val="0"/>
          <w:marBottom w:val="0"/>
          <w:divBdr>
            <w:top w:val="none" w:sz="0" w:space="0" w:color="auto"/>
            <w:left w:val="none" w:sz="0" w:space="0" w:color="auto"/>
            <w:bottom w:val="none" w:sz="0" w:space="0" w:color="auto"/>
            <w:right w:val="none" w:sz="0" w:space="0" w:color="auto"/>
          </w:divBdr>
        </w:div>
        <w:div w:id="1407262266">
          <w:marLeft w:val="640"/>
          <w:marRight w:val="0"/>
          <w:marTop w:val="0"/>
          <w:marBottom w:val="0"/>
          <w:divBdr>
            <w:top w:val="none" w:sz="0" w:space="0" w:color="auto"/>
            <w:left w:val="none" w:sz="0" w:space="0" w:color="auto"/>
            <w:bottom w:val="none" w:sz="0" w:space="0" w:color="auto"/>
            <w:right w:val="none" w:sz="0" w:space="0" w:color="auto"/>
          </w:divBdr>
        </w:div>
        <w:div w:id="1422876942">
          <w:marLeft w:val="640"/>
          <w:marRight w:val="0"/>
          <w:marTop w:val="0"/>
          <w:marBottom w:val="0"/>
          <w:divBdr>
            <w:top w:val="none" w:sz="0" w:space="0" w:color="auto"/>
            <w:left w:val="none" w:sz="0" w:space="0" w:color="auto"/>
            <w:bottom w:val="none" w:sz="0" w:space="0" w:color="auto"/>
            <w:right w:val="none" w:sz="0" w:space="0" w:color="auto"/>
          </w:divBdr>
        </w:div>
        <w:div w:id="1424451945">
          <w:marLeft w:val="640"/>
          <w:marRight w:val="0"/>
          <w:marTop w:val="0"/>
          <w:marBottom w:val="0"/>
          <w:divBdr>
            <w:top w:val="none" w:sz="0" w:space="0" w:color="auto"/>
            <w:left w:val="none" w:sz="0" w:space="0" w:color="auto"/>
            <w:bottom w:val="none" w:sz="0" w:space="0" w:color="auto"/>
            <w:right w:val="none" w:sz="0" w:space="0" w:color="auto"/>
          </w:divBdr>
        </w:div>
        <w:div w:id="1493596253">
          <w:marLeft w:val="640"/>
          <w:marRight w:val="0"/>
          <w:marTop w:val="0"/>
          <w:marBottom w:val="0"/>
          <w:divBdr>
            <w:top w:val="none" w:sz="0" w:space="0" w:color="auto"/>
            <w:left w:val="none" w:sz="0" w:space="0" w:color="auto"/>
            <w:bottom w:val="none" w:sz="0" w:space="0" w:color="auto"/>
            <w:right w:val="none" w:sz="0" w:space="0" w:color="auto"/>
          </w:divBdr>
        </w:div>
        <w:div w:id="1505785399">
          <w:marLeft w:val="640"/>
          <w:marRight w:val="0"/>
          <w:marTop w:val="0"/>
          <w:marBottom w:val="0"/>
          <w:divBdr>
            <w:top w:val="none" w:sz="0" w:space="0" w:color="auto"/>
            <w:left w:val="none" w:sz="0" w:space="0" w:color="auto"/>
            <w:bottom w:val="none" w:sz="0" w:space="0" w:color="auto"/>
            <w:right w:val="none" w:sz="0" w:space="0" w:color="auto"/>
          </w:divBdr>
        </w:div>
        <w:div w:id="1533768193">
          <w:marLeft w:val="640"/>
          <w:marRight w:val="0"/>
          <w:marTop w:val="0"/>
          <w:marBottom w:val="0"/>
          <w:divBdr>
            <w:top w:val="none" w:sz="0" w:space="0" w:color="auto"/>
            <w:left w:val="none" w:sz="0" w:space="0" w:color="auto"/>
            <w:bottom w:val="none" w:sz="0" w:space="0" w:color="auto"/>
            <w:right w:val="none" w:sz="0" w:space="0" w:color="auto"/>
          </w:divBdr>
        </w:div>
        <w:div w:id="1717586482">
          <w:marLeft w:val="640"/>
          <w:marRight w:val="0"/>
          <w:marTop w:val="0"/>
          <w:marBottom w:val="0"/>
          <w:divBdr>
            <w:top w:val="none" w:sz="0" w:space="0" w:color="auto"/>
            <w:left w:val="none" w:sz="0" w:space="0" w:color="auto"/>
            <w:bottom w:val="none" w:sz="0" w:space="0" w:color="auto"/>
            <w:right w:val="none" w:sz="0" w:space="0" w:color="auto"/>
          </w:divBdr>
        </w:div>
        <w:div w:id="2004552936">
          <w:marLeft w:val="640"/>
          <w:marRight w:val="0"/>
          <w:marTop w:val="0"/>
          <w:marBottom w:val="0"/>
          <w:divBdr>
            <w:top w:val="none" w:sz="0" w:space="0" w:color="auto"/>
            <w:left w:val="none" w:sz="0" w:space="0" w:color="auto"/>
            <w:bottom w:val="none" w:sz="0" w:space="0" w:color="auto"/>
            <w:right w:val="none" w:sz="0" w:space="0" w:color="auto"/>
          </w:divBdr>
        </w:div>
        <w:div w:id="2021468181">
          <w:marLeft w:val="640"/>
          <w:marRight w:val="0"/>
          <w:marTop w:val="0"/>
          <w:marBottom w:val="0"/>
          <w:divBdr>
            <w:top w:val="none" w:sz="0" w:space="0" w:color="auto"/>
            <w:left w:val="none" w:sz="0" w:space="0" w:color="auto"/>
            <w:bottom w:val="none" w:sz="0" w:space="0" w:color="auto"/>
            <w:right w:val="none" w:sz="0" w:space="0" w:color="auto"/>
          </w:divBdr>
        </w:div>
        <w:div w:id="2024240443">
          <w:marLeft w:val="640"/>
          <w:marRight w:val="0"/>
          <w:marTop w:val="0"/>
          <w:marBottom w:val="0"/>
          <w:divBdr>
            <w:top w:val="none" w:sz="0" w:space="0" w:color="auto"/>
            <w:left w:val="none" w:sz="0" w:space="0" w:color="auto"/>
            <w:bottom w:val="none" w:sz="0" w:space="0" w:color="auto"/>
            <w:right w:val="none" w:sz="0" w:space="0" w:color="auto"/>
          </w:divBdr>
        </w:div>
        <w:div w:id="2088721987">
          <w:marLeft w:val="640"/>
          <w:marRight w:val="0"/>
          <w:marTop w:val="0"/>
          <w:marBottom w:val="0"/>
          <w:divBdr>
            <w:top w:val="none" w:sz="0" w:space="0" w:color="auto"/>
            <w:left w:val="none" w:sz="0" w:space="0" w:color="auto"/>
            <w:bottom w:val="none" w:sz="0" w:space="0" w:color="auto"/>
            <w:right w:val="none" w:sz="0" w:space="0" w:color="auto"/>
          </w:divBdr>
        </w:div>
        <w:div w:id="2134474291">
          <w:marLeft w:val="640"/>
          <w:marRight w:val="0"/>
          <w:marTop w:val="0"/>
          <w:marBottom w:val="0"/>
          <w:divBdr>
            <w:top w:val="none" w:sz="0" w:space="0" w:color="auto"/>
            <w:left w:val="none" w:sz="0" w:space="0" w:color="auto"/>
            <w:bottom w:val="none" w:sz="0" w:space="0" w:color="auto"/>
            <w:right w:val="none" w:sz="0" w:space="0" w:color="auto"/>
          </w:divBdr>
        </w:div>
      </w:divsChild>
    </w:div>
    <w:div w:id="1562060428">
      <w:bodyDiv w:val="1"/>
      <w:marLeft w:val="0"/>
      <w:marRight w:val="0"/>
      <w:marTop w:val="0"/>
      <w:marBottom w:val="0"/>
      <w:divBdr>
        <w:top w:val="none" w:sz="0" w:space="0" w:color="auto"/>
        <w:left w:val="none" w:sz="0" w:space="0" w:color="auto"/>
        <w:bottom w:val="none" w:sz="0" w:space="0" w:color="auto"/>
        <w:right w:val="none" w:sz="0" w:space="0" w:color="auto"/>
      </w:divBdr>
      <w:divsChild>
        <w:div w:id="17508068">
          <w:marLeft w:val="640"/>
          <w:marRight w:val="0"/>
          <w:marTop w:val="0"/>
          <w:marBottom w:val="0"/>
          <w:divBdr>
            <w:top w:val="none" w:sz="0" w:space="0" w:color="auto"/>
            <w:left w:val="none" w:sz="0" w:space="0" w:color="auto"/>
            <w:bottom w:val="none" w:sz="0" w:space="0" w:color="auto"/>
            <w:right w:val="none" w:sz="0" w:space="0" w:color="auto"/>
          </w:divBdr>
        </w:div>
        <w:div w:id="63262969">
          <w:marLeft w:val="640"/>
          <w:marRight w:val="0"/>
          <w:marTop w:val="0"/>
          <w:marBottom w:val="0"/>
          <w:divBdr>
            <w:top w:val="none" w:sz="0" w:space="0" w:color="auto"/>
            <w:left w:val="none" w:sz="0" w:space="0" w:color="auto"/>
            <w:bottom w:val="none" w:sz="0" w:space="0" w:color="auto"/>
            <w:right w:val="none" w:sz="0" w:space="0" w:color="auto"/>
          </w:divBdr>
        </w:div>
        <w:div w:id="182598513">
          <w:marLeft w:val="640"/>
          <w:marRight w:val="0"/>
          <w:marTop w:val="0"/>
          <w:marBottom w:val="0"/>
          <w:divBdr>
            <w:top w:val="none" w:sz="0" w:space="0" w:color="auto"/>
            <w:left w:val="none" w:sz="0" w:space="0" w:color="auto"/>
            <w:bottom w:val="none" w:sz="0" w:space="0" w:color="auto"/>
            <w:right w:val="none" w:sz="0" w:space="0" w:color="auto"/>
          </w:divBdr>
        </w:div>
        <w:div w:id="190652845">
          <w:marLeft w:val="640"/>
          <w:marRight w:val="0"/>
          <w:marTop w:val="0"/>
          <w:marBottom w:val="0"/>
          <w:divBdr>
            <w:top w:val="none" w:sz="0" w:space="0" w:color="auto"/>
            <w:left w:val="none" w:sz="0" w:space="0" w:color="auto"/>
            <w:bottom w:val="none" w:sz="0" w:space="0" w:color="auto"/>
            <w:right w:val="none" w:sz="0" w:space="0" w:color="auto"/>
          </w:divBdr>
        </w:div>
        <w:div w:id="208104850">
          <w:marLeft w:val="640"/>
          <w:marRight w:val="0"/>
          <w:marTop w:val="0"/>
          <w:marBottom w:val="0"/>
          <w:divBdr>
            <w:top w:val="none" w:sz="0" w:space="0" w:color="auto"/>
            <w:left w:val="none" w:sz="0" w:space="0" w:color="auto"/>
            <w:bottom w:val="none" w:sz="0" w:space="0" w:color="auto"/>
            <w:right w:val="none" w:sz="0" w:space="0" w:color="auto"/>
          </w:divBdr>
        </w:div>
        <w:div w:id="208424001">
          <w:marLeft w:val="640"/>
          <w:marRight w:val="0"/>
          <w:marTop w:val="0"/>
          <w:marBottom w:val="0"/>
          <w:divBdr>
            <w:top w:val="none" w:sz="0" w:space="0" w:color="auto"/>
            <w:left w:val="none" w:sz="0" w:space="0" w:color="auto"/>
            <w:bottom w:val="none" w:sz="0" w:space="0" w:color="auto"/>
            <w:right w:val="none" w:sz="0" w:space="0" w:color="auto"/>
          </w:divBdr>
        </w:div>
        <w:div w:id="251546084">
          <w:marLeft w:val="640"/>
          <w:marRight w:val="0"/>
          <w:marTop w:val="0"/>
          <w:marBottom w:val="0"/>
          <w:divBdr>
            <w:top w:val="none" w:sz="0" w:space="0" w:color="auto"/>
            <w:left w:val="none" w:sz="0" w:space="0" w:color="auto"/>
            <w:bottom w:val="none" w:sz="0" w:space="0" w:color="auto"/>
            <w:right w:val="none" w:sz="0" w:space="0" w:color="auto"/>
          </w:divBdr>
        </w:div>
        <w:div w:id="269164889">
          <w:marLeft w:val="640"/>
          <w:marRight w:val="0"/>
          <w:marTop w:val="0"/>
          <w:marBottom w:val="0"/>
          <w:divBdr>
            <w:top w:val="none" w:sz="0" w:space="0" w:color="auto"/>
            <w:left w:val="none" w:sz="0" w:space="0" w:color="auto"/>
            <w:bottom w:val="none" w:sz="0" w:space="0" w:color="auto"/>
            <w:right w:val="none" w:sz="0" w:space="0" w:color="auto"/>
          </w:divBdr>
        </w:div>
        <w:div w:id="278336556">
          <w:marLeft w:val="640"/>
          <w:marRight w:val="0"/>
          <w:marTop w:val="0"/>
          <w:marBottom w:val="0"/>
          <w:divBdr>
            <w:top w:val="none" w:sz="0" w:space="0" w:color="auto"/>
            <w:left w:val="none" w:sz="0" w:space="0" w:color="auto"/>
            <w:bottom w:val="none" w:sz="0" w:space="0" w:color="auto"/>
            <w:right w:val="none" w:sz="0" w:space="0" w:color="auto"/>
          </w:divBdr>
        </w:div>
        <w:div w:id="286208414">
          <w:marLeft w:val="640"/>
          <w:marRight w:val="0"/>
          <w:marTop w:val="0"/>
          <w:marBottom w:val="0"/>
          <w:divBdr>
            <w:top w:val="none" w:sz="0" w:space="0" w:color="auto"/>
            <w:left w:val="none" w:sz="0" w:space="0" w:color="auto"/>
            <w:bottom w:val="none" w:sz="0" w:space="0" w:color="auto"/>
            <w:right w:val="none" w:sz="0" w:space="0" w:color="auto"/>
          </w:divBdr>
        </w:div>
        <w:div w:id="300963135">
          <w:marLeft w:val="640"/>
          <w:marRight w:val="0"/>
          <w:marTop w:val="0"/>
          <w:marBottom w:val="0"/>
          <w:divBdr>
            <w:top w:val="none" w:sz="0" w:space="0" w:color="auto"/>
            <w:left w:val="none" w:sz="0" w:space="0" w:color="auto"/>
            <w:bottom w:val="none" w:sz="0" w:space="0" w:color="auto"/>
            <w:right w:val="none" w:sz="0" w:space="0" w:color="auto"/>
          </w:divBdr>
        </w:div>
        <w:div w:id="353460563">
          <w:marLeft w:val="640"/>
          <w:marRight w:val="0"/>
          <w:marTop w:val="0"/>
          <w:marBottom w:val="0"/>
          <w:divBdr>
            <w:top w:val="none" w:sz="0" w:space="0" w:color="auto"/>
            <w:left w:val="none" w:sz="0" w:space="0" w:color="auto"/>
            <w:bottom w:val="none" w:sz="0" w:space="0" w:color="auto"/>
            <w:right w:val="none" w:sz="0" w:space="0" w:color="auto"/>
          </w:divBdr>
        </w:div>
        <w:div w:id="377516052">
          <w:marLeft w:val="640"/>
          <w:marRight w:val="0"/>
          <w:marTop w:val="0"/>
          <w:marBottom w:val="0"/>
          <w:divBdr>
            <w:top w:val="none" w:sz="0" w:space="0" w:color="auto"/>
            <w:left w:val="none" w:sz="0" w:space="0" w:color="auto"/>
            <w:bottom w:val="none" w:sz="0" w:space="0" w:color="auto"/>
            <w:right w:val="none" w:sz="0" w:space="0" w:color="auto"/>
          </w:divBdr>
        </w:div>
        <w:div w:id="388385498">
          <w:marLeft w:val="640"/>
          <w:marRight w:val="0"/>
          <w:marTop w:val="0"/>
          <w:marBottom w:val="0"/>
          <w:divBdr>
            <w:top w:val="none" w:sz="0" w:space="0" w:color="auto"/>
            <w:left w:val="none" w:sz="0" w:space="0" w:color="auto"/>
            <w:bottom w:val="none" w:sz="0" w:space="0" w:color="auto"/>
            <w:right w:val="none" w:sz="0" w:space="0" w:color="auto"/>
          </w:divBdr>
        </w:div>
        <w:div w:id="609896946">
          <w:marLeft w:val="640"/>
          <w:marRight w:val="0"/>
          <w:marTop w:val="0"/>
          <w:marBottom w:val="0"/>
          <w:divBdr>
            <w:top w:val="none" w:sz="0" w:space="0" w:color="auto"/>
            <w:left w:val="none" w:sz="0" w:space="0" w:color="auto"/>
            <w:bottom w:val="none" w:sz="0" w:space="0" w:color="auto"/>
            <w:right w:val="none" w:sz="0" w:space="0" w:color="auto"/>
          </w:divBdr>
        </w:div>
        <w:div w:id="632253428">
          <w:marLeft w:val="640"/>
          <w:marRight w:val="0"/>
          <w:marTop w:val="0"/>
          <w:marBottom w:val="0"/>
          <w:divBdr>
            <w:top w:val="none" w:sz="0" w:space="0" w:color="auto"/>
            <w:left w:val="none" w:sz="0" w:space="0" w:color="auto"/>
            <w:bottom w:val="none" w:sz="0" w:space="0" w:color="auto"/>
            <w:right w:val="none" w:sz="0" w:space="0" w:color="auto"/>
          </w:divBdr>
        </w:div>
        <w:div w:id="712316139">
          <w:marLeft w:val="640"/>
          <w:marRight w:val="0"/>
          <w:marTop w:val="0"/>
          <w:marBottom w:val="0"/>
          <w:divBdr>
            <w:top w:val="none" w:sz="0" w:space="0" w:color="auto"/>
            <w:left w:val="none" w:sz="0" w:space="0" w:color="auto"/>
            <w:bottom w:val="none" w:sz="0" w:space="0" w:color="auto"/>
            <w:right w:val="none" w:sz="0" w:space="0" w:color="auto"/>
          </w:divBdr>
        </w:div>
        <w:div w:id="767971179">
          <w:marLeft w:val="640"/>
          <w:marRight w:val="0"/>
          <w:marTop w:val="0"/>
          <w:marBottom w:val="0"/>
          <w:divBdr>
            <w:top w:val="none" w:sz="0" w:space="0" w:color="auto"/>
            <w:left w:val="none" w:sz="0" w:space="0" w:color="auto"/>
            <w:bottom w:val="none" w:sz="0" w:space="0" w:color="auto"/>
            <w:right w:val="none" w:sz="0" w:space="0" w:color="auto"/>
          </w:divBdr>
        </w:div>
        <w:div w:id="828254689">
          <w:marLeft w:val="640"/>
          <w:marRight w:val="0"/>
          <w:marTop w:val="0"/>
          <w:marBottom w:val="0"/>
          <w:divBdr>
            <w:top w:val="none" w:sz="0" w:space="0" w:color="auto"/>
            <w:left w:val="none" w:sz="0" w:space="0" w:color="auto"/>
            <w:bottom w:val="none" w:sz="0" w:space="0" w:color="auto"/>
            <w:right w:val="none" w:sz="0" w:space="0" w:color="auto"/>
          </w:divBdr>
        </w:div>
        <w:div w:id="843862257">
          <w:marLeft w:val="640"/>
          <w:marRight w:val="0"/>
          <w:marTop w:val="0"/>
          <w:marBottom w:val="0"/>
          <w:divBdr>
            <w:top w:val="none" w:sz="0" w:space="0" w:color="auto"/>
            <w:left w:val="none" w:sz="0" w:space="0" w:color="auto"/>
            <w:bottom w:val="none" w:sz="0" w:space="0" w:color="auto"/>
            <w:right w:val="none" w:sz="0" w:space="0" w:color="auto"/>
          </w:divBdr>
        </w:div>
        <w:div w:id="886844374">
          <w:marLeft w:val="640"/>
          <w:marRight w:val="0"/>
          <w:marTop w:val="0"/>
          <w:marBottom w:val="0"/>
          <w:divBdr>
            <w:top w:val="none" w:sz="0" w:space="0" w:color="auto"/>
            <w:left w:val="none" w:sz="0" w:space="0" w:color="auto"/>
            <w:bottom w:val="none" w:sz="0" w:space="0" w:color="auto"/>
            <w:right w:val="none" w:sz="0" w:space="0" w:color="auto"/>
          </w:divBdr>
        </w:div>
        <w:div w:id="894701733">
          <w:marLeft w:val="640"/>
          <w:marRight w:val="0"/>
          <w:marTop w:val="0"/>
          <w:marBottom w:val="0"/>
          <w:divBdr>
            <w:top w:val="none" w:sz="0" w:space="0" w:color="auto"/>
            <w:left w:val="none" w:sz="0" w:space="0" w:color="auto"/>
            <w:bottom w:val="none" w:sz="0" w:space="0" w:color="auto"/>
            <w:right w:val="none" w:sz="0" w:space="0" w:color="auto"/>
          </w:divBdr>
        </w:div>
        <w:div w:id="905602285">
          <w:marLeft w:val="640"/>
          <w:marRight w:val="0"/>
          <w:marTop w:val="0"/>
          <w:marBottom w:val="0"/>
          <w:divBdr>
            <w:top w:val="none" w:sz="0" w:space="0" w:color="auto"/>
            <w:left w:val="none" w:sz="0" w:space="0" w:color="auto"/>
            <w:bottom w:val="none" w:sz="0" w:space="0" w:color="auto"/>
            <w:right w:val="none" w:sz="0" w:space="0" w:color="auto"/>
          </w:divBdr>
        </w:div>
        <w:div w:id="925963349">
          <w:marLeft w:val="640"/>
          <w:marRight w:val="0"/>
          <w:marTop w:val="0"/>
          <w:marBottom w:val="0"/>
          <w:divBdr>
            <w:top w:val="none" w:sz="0" w:space="0" w:color="auto"/>
            <w:left w:val="none" w:sz="0" w:space="0" w:color="auto"/>
            <w:bottom w:val="none" w:sz="0" w:space="0" w:color="auto"/>
            <w:right w:val="none" w:sz="0" w:space="0" w:color="auto"/>
          </w:divBdr>
        </w:div>
        <w:div w:id="954017907">
          <w:marLeft w:val="640"/>
          <w:marRight w:val="0"/>
          <w:marTop w:val="0"/>
          <w:marBottom w:val="0"/>
          <w:divBdr>
            <w:top w:val="none" w:sz="0" w:space="0" w:color="auto"/>
            <w:left w:val="none" w:sz="0" w:space="0" w:color="auto"/>
            <w:bottom w:val="none" w:sz="0" w:space="0" w:color="auto"/>
            <w:right w:val="none" w:sz="0" w:space="0" w:color="auto"/>
          </w:divBdr>
        </w:div>
        <w:div w:id="1065839408">
          <w:marLeft w:val="640"/>
          <w:marRight w:val="0"/>
          <w:marTop w:val="0"/>
          <w:marBottom w:val="0"/>
          <w:divBdr>
            <w:top w:val="none" w:sz="0" w:space="0" w:color="auto"/>
            <w:left w:val="none" w:sz="0" w:space="0" w:color="auto"/>
            <w:bottom w:val="none" w:sz="0" w:space="0" w:color="auto"/>
            <w:right w:val="none" w:sz="0" w:space="0" w:color="auto"/>
          </w:divBdr>
        </w:div>
        <w:div w:id="1099981530">
          <w:marLeft w:val="640"/>
          <w:marRight w:val="0"/>
          <w:marTop w:val="0"/>
          <w:marBottom w:val="0"/>
          <w:divBdr>
            <w:top w:val="none" w:sz="0" w:space="0" w:color="auto"/>
            <w:left w:val="none" w:sz="0" w:space="0" w:color="auto"/>
            <w:bottom w:val="none" w:sz="0" w:space="0" w:color="auto"/>
            <w:right w:val="none" w:sz="0" w:space="0" w:color="auto"/>
          </w:divBdr>
        </w:div>
        <w:div w:id="1146241695">
          <w:marLeft w:val="640"/>
          <w:marRight w:val="0"/>
          <w:marTop w:val="0"/>
          <w:marBottom w:val="0"/>
          <w:divBdr>
            <w:top w:val="none" w:sz="0" w:space="0" w:color="auto"/>
            <w:left w:val="none" w:sz="0" w:space="0" w:color="auto"/>
            <w:bottom w:val="none" w:sz="0" w:space="0" w:color="auto"/>
            <w:right w:val="none" w:sz="0" w:space="0" w:color="auto"/>
          </w:divBdr>
        </w:div>
        <w:div w:id="1335767019">
          <w:marLeft w:val="640"/>
          <w:marRight w:val="0"/>
          <w:marTop w:val="0"/>
          <w:marBottom w:val="0"/>
          <w:divBdr>
            <w:top w:val="none" w:sz="0" w:space="0" w:color="auto"/>
            <w:left w:val="none" w:sz="0" w:space="0" w:color="auto"/>
            <w:bottom w:val="none" w:sz="0" w:space="0" w:color="auto"/>
            <w:right w:val="none" w:sz="0" w:space="0" w:color="auto"/>
          </w:divBdr>
        </w:div>
        <w:div w:id="1495804938">
          <w:marLeft w:val="640"/>
          <w:marRight w:val="0"/>
          <w:marTop w:val="0"/>
          <w:marBottom w:val="0"/>
          <w:divBdr>
            <w:top w:val="none" w:sz="0" w:space="0" w:color="auto"/>
            <w:left w:val="none" w:sz="0" w:space="0" w:color="auto"/>
            <w:bottom w:val="none" w:sz="0" w:space="0" w:color="auto"/>
            <w:right w:val="none" w:sz="0" w:space="0" w:color="auto"/>
          </w:divBdr>
        </w:div>
        <w:div w:id="1789353279">
          <w:marLeft w:val="640"/>
          <w:marRight w:val="0"/>
          <w:marTop w:val="0"/>
          <w:marBottom w:val="0"/>
          <w:divBdr>
            <w:top w:val="none" w:sz="0" w:space="0" w:color="auto"/>
            <w:left w:val="none" w:sz="0" w:space="0" w:color="auto"/>
            <w:bottom w:val="none" w:sz="0" w:space="0" w:color="auto"/>
            <w:right w:val="none" w:sz="0" w:space="0" w:color="auto"/>
          </w:divBdr>
        </w:div>
        <w:div w:id="1872185107">
          <w:marLeft w:val="640"/>
          <w:marRight w:val="0"/>
          <w:marTop w:val="0"/>
          <w:marBottom w:val="0"/>
          <w:divBdr>
            <w:top w:val="none" w:sz="0" w:space="0" w:color="auto"/>
            <w:left w:val="none" w:sz="0" w:space="0" w:color="auto"/>
            <w:bottom w:val="none" w:sz="0" w:space="0" w:color="auto"/>
            <w:right w:val="none" w:sz="0" w:space="0" w:color="auto"/>
          </w:divBdr>
        </w:div>
        <w:div w:id="1896967866">
          <w:marLeft w:val="640"/>
          <w:marRight w:val="0"/>
          <w:marTop w:val="0"/>
          <w:marBottom w:val="0"/>
          <w:divBdr>
            <w:top w:val="none" w:sz="0" w:space="0" w:color="auto"/>
            <w:left w:val="none" w:sz="0" w:space="0" w:color="auto"/>
            <w:bottom w:val="none" w:sz="0" w:space="0" w:color="auto"/>
            <w:right w:val="none" w:sz="0" w:space="0" w:color="auto"/>
          </w:divBdr>
        </w:div>
        <w:div w:id="1912504131">
          <w:marLeft w:val="640"/>
          <w:marRight w:val="0"/>
          <w:marTop w:val="0"/>
          <w:marBottom w:val="0"/>
          <w:divBdr>
            <w:top w:val="none" w:sz="0" w:space="0" w:color="auto"/>
            <w:left w:val="none" w:sz="0" w:space="0" w:color="auto"/>
            <w:bottom w:val="none" w:sz="0" w:space="0" w:color="auto"/>
            <w:right w:val="none" w:sz="0" w:space="0" w:color="auto"/>
          </w:divBdr>
        </w:div>
        <w:div w:id="1941404013">
          <w:marLeft w:val="640"/>
          <w:marRight w:val="0"/>
          <w:marTop w:val="0"/>
          <w:marBottom w:val="0"/>
          <w:divBdr>
            <w:top w:val="none" w:sz="0" w:space="0" w:color="auto"/>
            <w:left w:val="none" w:sz="0" w:space="0" w:color="auto"/>
            <w:bottom w:val="none" w:sz="0" w:space="0" w:color="auto"/>
            <w:right w:val="none" w:sz="0" w:space="0" w:color="auto"/>
          </w:divBdr>
        </w:div>
        <w:div w:id="2042707987">
          <w:marLeft w:val="640"/>
          <w:marRight w:val="0"/>
          <w:marTop w:val="0"/>
          <w:marBottom w:val="0"/>
          <w:divBdr>
            <w:top w:val="none" w:sz="0" w:space="0" w:color="auto"/>
            <w:left w:val="none" w:sz="0" w:space="0" w:color="auto"/>
            <w:bottom w:val="none" w:sz="0" w:space="0" w:color="auto"/>
            <w:right w:val="none" w:sz="0" w:space="0" w:color="auto"/>
          </w:divBdr>
        </w:div>
        <w:div w:id="2072266851">
          <w:marLeft w:val="640"/>
          <w:marRight w:val="0"/>
          <w:marTop w:val="0"/>
          <w:marBottom w:val="0"/>
          <w:divBdr>
            <w:top w:val="none" w:sz="0" w:space="0" w:color="auto"/>
            <w:left w:val="none" w:sz="0" w:space="0" w:color="auto"/>
            <w:bottom w:val="none" w:sz="0" w:space="0" w:color="auto"/>
            <w:right w:val="none" w:sz="0" w:space="0" w:color="auto"/>
          </w:divBdr>
        </w:div>
        <w:div w:id="2100835095">
          <w:marLeft w:val="640"/>
          <w:marRight w:val="0"/>
          <w:marTop w:val="0"/>
          <w:marBottom w:val="0"/>
          <w:divBdr>
            <w:top w:val="none" w:sz="0" w:space="0" w:color="auto"/>
            <w:left w:val="none" w:sz="0" w:space="0" w:color="auto"/>
            <w:bottom w:val="none" w:sz="0" w:space="0" w:color="auto"/>
            <w:right w:val="none" w:sz="0" w:space="0" w:color="auto"/>
          </w:divBdr>
        </w:div>
        <w:div w:id="2124181383">
          <w:marLeft w:val="640"/>
          <w:marRight w:val="0"/>
          <w:marTop w:val="0"/>
          <w:marBottom w:val="0"/>
          <w:divBdr>
            <w:top w:val="none" w:sz="0" w:space="0" w:color="auto"/>
            <w:left w:val="none" w:sz="0" w:space="0" w:color="auto"/>
            <w:bottom w:val="none" w:sz="0" w:space="0" w:color="auto"/>
            <w:right w:val="none" w:sz="0" w:space="0" w:color="auto"/>
          </w:divBdr>
        </w:div>
      </w:divsChild>
    </w:div>
    <w:div w:id="1566067661">
      <w:bodyDiv w:val="1"/>
      <w:marLeft w:val="0"/>
      <w:marRight w:val="0"/>
      <w:marTop w:val="0"/>
      <w:marBottom w:val="0"/>
      <w:divBdr>
        <w:top w:val="none" w:sz="0" w:space="0" w:color="auto"/>
        <w:left w:val="none" w:sz="0" w:space="0" w:color="auto"/>
        <w:bottom w:val="none" w:sz="0" w:space="0" w:color="auto"/>
        <w:right w:val="none" w:sz="0" w:space="0" w:color="auto"/>
      </w:divBdr>
      <w:divsChild>
        <w:div w:id="9070681">
          <w:marLeft w:val="640"/>
          <w:marRight w:val="0"/>
          <w:marTop w:val="0"/>
          <w:marBottom w:val="0"/>
          <w:divBdr>
            <w:top w:val="none" w:sz="0" w:space="0" w:color="auto"/>
            <w:left w:val="none" w:sz="0" w:space="0" w:color="auto"/>
            <w:bottom w:val="none" w:sz="0" w:space="0" w:color="auto"/>
            <w:right w:val="none" w:sz="0" w:space="0" w:color="auto"/>
          </w:divBdr>
        </w:div>
        <w:div w:id="48113509">
          <w:marLeft w:val="640"/>
          <w:marRight w:val="0"/>
          <w:marTop w:val="0"/>
          <w:marBottom w:val="0"/>
          <w:divBdr>
            <w:top w:val="none" w:sz="0" w:space="0" w:color="auto"/>
            <w:left w:val="none" w:sz="0" w:space="0" w:color="auto"/>
            <w:bottom w:val="none" w:sz="0" w:space="0" w:color="auto"/>
            <w:right w:val="none" w:sz="0" w:space="0" w:color="auto"/>
          </w:divBdr>
        </w:div>
        <w:div w:id="116411837">
          <w:marLeft w:val="640"/>
          <w:marRight w:val="0"/>
          <w:marTop w:val="0"/>
          <w:marBottom w:val="0"/>
          <w:divBdr>
            <w:top w:val="none" w:sz="0" w:space="0" w:color="auto"/>
            <w:left w:val="none" w:sz="0" w:space="0" w:color="auto"/>
            <w:bottom w:val="none" w:sz="0" w:space="0" w:color="auto"/>
            <w:right w:val="none" w:sz="0" w:space="0" w:color="auto"/>
          </w:divBdr>
        </w:div>
        <w:div w:id="192231512">
          <w:marLeft w:val="640"/>
          <w:marRight w:val="0"/>
          <w:marTop w:val="0"/>
          <w:marBottom w:val="0"/>
          <w:divBdr>
            <w:top w:val="none" w:sz="0" w:space="0" w:color="auto"/>
            <w:left w:val="none" w:sz="0" w:space="0" w:color="auto"/>
            <w:bottom w:val="none" w:sz="0" w:space="0" w:color="auto"/>
            <w:right w:val="none" w:sz="0" w:space="0" w:color="auto"/>
          </w:divBdr>
        </w:div>
        <w:div w:id="203953853">
          <w:marLeft w:val="640"/>
          <w:marRight w:val="0"/>
          <w:marTop w:val="0"/>
          <w:marBottom w:val="0"/>
          <w:divBdr>
            <w:top w:val="none" w:sz="0" w:space="0" w:color="auto"/>
            <w:left w:val="none" w:sz="0" w:space="0" w:color="auto"/>
            <w:bottom w:val="none" w:sz="0" w:space="0" w:color="auto"/>
            <w:right w:val="none" w:sz="0" w:space="0" w:color="auto"/>
          </w:divBdr>
        </w:div>
        <w:div w:id="239870858">
          <w:marLeft w:val="640"/>
          <w:marRight w:val="0"/>
          <w:marTop w:val="0"/>
          <w:marBottom w:val="0"/>
          <w:divBdr>
            <w:top w:val="none" w:sz="0" w:space="0" w:color="auto"/>
            <w:left w:val="none" w:sz="0" w:space="0" w:color="auto"/>
            <w:bottom w:val="none" w:sz="0" w:space="0" w:color="auto"/>
            <w:right w:val="none" w:sz="0" w:space="0" w:color="auto"/>
          </w:divBdr>
        </w:div>
        <w:div w:id="294794715">
          <w:marLeft w:val="640"/>
          <w:marRight w:val="0"/>
          <w:marTop w:val="0"/>
          <w:marBottom w:val="0"/>
          <w:divBdr>
            <w:top w:val="none" w:sz="0" w:space="0" w:color="auto"/>
            <w:left w:val="none" w:sz="0" w:space="0" w:color="auto"/>
            <w:bottom w:val="none" w:sz="0" w:space="0" w:color="auto"/>
            <w:right w:val="none" w:sz="0" w:space="0" w:color="auto"/>
          </w:divBdr>
        </w:div>
        <w:div w:id="329254458">
          <w:marLeft w:val="640"/>
          <w:marRight w:val="0"/>
          <w:marTop w:val="0"/>
          <w:marBottom w:val="0"/>
          <w:divBdr>
            <w:top w:val="none" w:sz="0" w:space="0" w:color="auto"/>
            <w:left w:val="none" w:sz="0" w:space="0" w:color="auto"/>
            <w:bottom w:val="none" w:sz="0" w:space="0" w:color="auto"/>
            <w:right w:val="none" w:sz="0" w:space="0" w:color="auto"/>
          </w:divBdr>
        </w:div>
        <w:div w:id="352657067">
          <w:marLeft w:val="640"/>
          <w:marRight w:val="0"/>
          <w:marTop w:val="0"/>
          <w:marBottom w:val="0"/>
          <w:divBdr>
            <w:top w:val="none" w:sz="0" w:space="0" w:color="auto"/>
            <w:left w:val="none" w:sz="0" w:space="0" w:color="auto"/>
            <w:bottom w:val="none" w:sz="0" w:space="0" w:color="auto"/>
            <w:right w:val="none" w:sz="0" w:space="0" w:color="auto"/>
          </w:divBdr>
        </w:div>
        <w:div w:id="363555348">
          <w:marLeft w:val="640"/>
          <w:marRight w:val="0"/>
          <w:marTop w:val="0"/>
          <w:marBottom w:val="0"/>
          <w:divBdr>
            <w:top w:val="none" w:sz="0" w:space="0" w:color="auto"/>
            <w:left w:val="none" w:sz="0" w:space="0" w:color="auto"/>
            <w:bottom w:val="none" w:sz="0" w:space="0" w:color="auto"/>
            <w:right w:val="none" w:sz="0" w:space="0" w:color="auto"/>
          </w:divBdr>
        </w:div>
        <w:div w:id="378550395">
          <w:marLeft w:val="640"/>
          <w:marRight w:val="0"/>
          <w:marTop w:val="0"/>
          <w:marBottom w:val="0"/>
          <w:divBdr>
            <w:top w:val="none" w:sz="0" w:space="0" w:color="auto"/>
            <w:left w:val="none" w:sz="0" w:space="0" w:color="auto"/>
            <w:bottom w:val="none" w:sz="0" w:space="0" w:color="auto"/>
            <w:right w:val="none" w:sz="0" w:space="0" w:color="auto"/>
          </w:divBdr>
        </w:div>
        <w:div w:id="461386932">
          <w:marLeft w:val="640"/>
          <w:marRight w:val="0"/>
          <w:marTop w:val="0"/>
          <w:marBottom w:val="0"/>
          <w:divBdr>
            <w:top w:val="none" w:sz="0" w:space="0" w:color="auto"/>
            <w:left w:val="none" w:sz="0" w:space="0" w:color="auto"/>
            <w:bottom w:val="none" w:sz="0" w:space="0" w:color="auto"/>
            <w:right w:val="none" w:sz="0" w:space="0" w:color="auto"/>
          </w:divBdr>
        </w:div>
        <w:div w:id="501700076">
          <w:marLeft w:val="640"/>
          <w:marRight w:val="0"/>
          <w:marTop w:val="0"/>
          <w:marBottom w:val="0"/>
          <w:divBdr>
            <w:top w:val="none" w:sz="0" w:space="0" w:color="auto"/>
            <w:left w:val="none" w:sz="0" w:space="0" w:color="auto"/>
            <w:bottom w:val="none" w:sz="0" w:space="0" w:color="auto"/>
            <w:right w:val="none" w:sz="0" w:space="0" w:color="auto"/>
          </w:divBdr>
        </w:div>
        <w:div w:id="596527265">
          <w:marLeft w:val="640"/>
          <w:marRight w:val="0"/>
          <w:marTop w:val="0"/>
          <w:marBottom w:val="0"/>
          <w:divBdr>
            <w:top w:val="none" w:sz="0" w:space="0" w:color="auto"/>
            <w:left w:val="none" w:sz="0" w:space="0" w:color="auto"/>
            <w:bottom w:val="none" w:sz="0" w:space="0" w:color="auto"/>
            <w:right w:val="none" w:sz="0" w:space="0" w:color="auto"/>
          </w:divBdr>
        </w:div>
        <w:div w:id="600797090">
          <w:marLeft w:val="640"/>
          <w:marRight w:val="0"/>
          <w:marTop w:val="0"/>
          <w:marBottom w:val="0"/>
          <w:divBdr>
            <w:top w:val="none" w:sz="0" w:space="0" w:color="auto"/>
            <w:left w:val="none" w:sz="0" w:space="0" w:color="auto"/>
            <w:bottom w:val="none" w:sz="0" w:space="0" w:color="auto"/>
            <w:right w:val="none" w:sz="0" w:space="0" w:color="auto"/>
          </w:divBdr>
        </w:div>
        <w:div w:id="674844259">
          <w:marLeft w:val="640"/>
          <w:marRight w:val="0"/>
          <w:marTop w:val="0"/>
          <w:marBottom w:val="0"/>
          <w:divBdr>
            <w:top w:val="none" w:sz="0" w:space="0" w:color="auto"/>
            <w:left w:val="none" w:sz="0" w:space="0" w:color="auto"/>
            <w:bottom w:val="none" w:sz="0" w:space="0" w:color="auto"/>
            <w:right w:val="none" w:sz="0" w:space="0" w:color="auto"/>
          </w:divBdr>
        </w:div>
        <w:div w:id="685252402">
          <w:marLeft w:val="640"/>
          <w:marRight w:val="0"/>
          <w:marTop w:val="0"/>
          <w:marBottom w:val="0"/>
          <w:divBdr>
            <w:top w:val="none" w:sz="0" w:space="0" w:color="auto"/>
            <w:left w:val="none" w:sz="0" w:space="0" w:color="auto"/>
            <w:bottom w:val="none" w:sz="0" w:space="0" w:color="auto"/>
            <w:right w:val="none" w:sz="0" w:space="0" w:color="auto"/>
          </w:divBdr>
        </w:div>
        <w:div w:id="730079356">
          <w:marLeft w:val="640"/>
          <w:marRight w:val="0"/>
          <w:marTop w:val="0"/>
          <w:marBottom w:val="0"/>
          <w:divBdr>
            <w:top w:val="none" w:sz="0" w:space="0" w:color="auto"/>
            <w:left w:val="none" w:sz="0" w:space="0" w:color="auto"/>
            <w:bottom w:val="none" w:sz="0" w:space="0" w:color="auto"/>
            <w:right w:val="none" w:sz="0" w:space="0" w:color="auto"/>
          </w:divBdr>
        </w:div>
        <w:div w:id="750279288">
          <w:marLeft w:val="640"/>
          <w:marRight w:val="0"/>
          <w:marTop w:val="0"/>
          <w:marBottom w:val="0"/>
          <w:divBdr>
            <w:top w:val="none" w:sz="0" w:space="0" w:color="auto"/>
            <w:left w:val="none" w:sz="0" w:space="0" w:color="auto"/>
            <w:bottom w:val="none" w:sz="0" w:space="0" w:color="auto"/>
            <w:right w:val="none" w:sz="0" w:space="0" w:color="auto"/>
          </w:divBdr>
        </w:div>
        <w:div w:id="773550128">
          <w:marLeft w:val="640"/>
          <w:marRight w:val="0"/>
          <w:marTop w:val="0"/>
          <w:marBottom w:val="0"/>
          <w:divBdr>
            <w:top w:val="none" w:sz="0" w:space="0" w:color="auto"/>
            <w:left w:val="none" w:sz="0" w:space="0" w:color="auto"/>
            <w:bottom w:val="none" w:sz="0" w:space="0" w:color="auto"/>
            <w:right w:val="none" w:sz="0" w:space="0" w:color="auto"/>
          </w:divBdr>
        </w:div>
        <w:div w:id="804079987">
          <w:marLeft w:val="640"/>
          <w:marRight w:val="0"/>
          <w:marTop w:val="0"/>
          <w:marBottom w:val="0"/>
          <w:divBdr>
            <w:top w:val="none" w:sz="0" w:space="0" w:color="auto"/>
            <w:left w:val="none" w:sz="0" w:space="0" w:color="auto"/>
            <w:bottom w:val="none" w:sz="0" w:space="0" w:color="auto"/>
            <w:right w:val="none" w:sz="0" w:space="0" w:color="auto"/>
          </w:divBdr>
        </w:div>
        <w:div w:id="806513985">
          <w:marLeft w:val="640"/>
          <w:marRight w:val="0"/>
          <w:marTop w:val="0"/>
          <w:marBottom w:val="0"/>
          <w:divBdr>
            <w:top w:val="none" w:sz="0" w:space="0" w:color="auto"/>
            <w:left w:val="none" w:sz="0" w:space="0" w:color="auto"/>
            <w:bottom w:val="none" w:sz="0" w:space="0" w:color="auto"/>
            <w:right w:val="none" w:sz="0" w:space="0" w:color="auto"/>
          </w:divBdr>
        </w:div>
        <w:div w:id="988094394">
          <w:marLeft w:val="640"/>
          <w:marRight w:val="0"/>
          <w:marTop w:val="0"/>
          <w:marBottom w:val="0"/>
          <w:divBdr>
            <w:top w:val="none" w:sz="0" w:space="0" w:color="auto"/>
            <w:left w:val="none" w:sz="0" w:space="0" w:color="auto"/>
            <w:bottom w:val="none" w:sz="0" w:space="0" w:color="auto"/>
            <w:right w:val="none" w:sz="0" w:space="0" w:color="auto"/>
          </w:divBdr>
        </w:div>
        <w:div w:id="990408165">
          <w:marLeft w:val="640"/>
          <w:marRight w:val="0"/>
          <w:marTop w:val="0"/>
          <w:marBottom w:val="0"/>
          <w:divBdr>
            <w:top w:val="none" w:sz="0" w:space="0" w:color="auto"/>
            <w:left w:val="none" w:sz="0" w:space="0" w:color="auto"/>
            <w:bottom w:val="none" w:sz="0" w:space="0" w:color="auto"/>
            <w:right w:val="none" w:sz="0" w:space="0" w:color="auto"/>
          </w:divBdr>
        </w:div>
        <w:div w:id="1049305375">
          <w:marLeft w:val="640"/>
          <w:marRight w:val="0"/>
          <w:marTop w:val="0"/>
          <w:marBottom w:val="0"/>
          <w:divBdr>
            <w:top w:val="none" w:sz="0" w:space="0" w:color="auto"/>
            <w:left w:val="none" w:sz="0" w:space="0" w:color="auto"/>
            <w:bottom w:val="none" w:sz="0" w:space="0" w:color="auto"/>
            <w:right w:val="none" w:sz="0" w:space="0" w:color="auto"/>
          </w:divBdr>
        </w:div>
        <w:div w:id="1050618039">
          <w:marLeft w:val="640"/>
          <w:marRight w:val="0"/>
          <w:marTop w:val="0"/>
          <w:marBottom w:val="0"/>
          <w:divBdr>
            <w:top w:val="none" w:sz="0" w:space="0" w:color="auto"/>
            <w:left w:val="none" w:sz="0" w:space="0" w:color="auto"/>
            <w:bottom w:val="none" w:sz="0" w:space="0" w:color="auto"/>
            <w:right w:val="none" w:sz="0" w:space="0" w:color="auto"/>
          </w:divBdr>
        </w:div>
        <w:div w:id="1070343371">
          <w:marLeft w:val="640"/>
          <w:marRight w:val="0"/>
          <w:marTop w:val="0"/>
          <w:marBottom w:val="0"/>
          <w:divBdr>
            <w:top w:val="none" w:sz="0" w:space="0" w:color="auto"/>
            <w:left w:val="none" w:sz="0" w:space="0" w:color="auto"/>
            <w:bottom w:val="none" w:sz="0" w:space="0" w:color="auto"/>
            <w:right w:val="none" w:sz="0" w:space="0" w:color="auto"/>
          </w:divBdr>
        </w:div>
        <w:div w:id="1077360274">
          <w:marLeft w:val="640"/>
          <w:marRight w:val="0"/>
          <w:marTop w:val="0"/>
          <w:marBottom w:val="0"/>
          <w:divBdr>
            <w:top w:val="none" w:sz="0" w:space="0" w:color="auto"/>
            <w:left w:val="none" w:sz="0" w:space="0" w:color="auto"/>
            <w:bottom w:val="none" w:sz="0" w:space="0" w:color="auto"/>
            <w:right w:val="none" w:sz="0" w:space="0" w:color="auto"/>
          </w:divBdr>
        </w:div>
        <w:div w:id="1090852893">
          <w:marLeft w:val="640"/>
          <w:marRight w:val="0"/>
          <w:marTop w:val="0"/>
          <w:marBottom w:val="0"/>
          <w:divBdr>
            <w:top w:val="none" w:sz="0" w:space="0" w:color="auto"/>
            <w:left w:val="none" w:sz="0" w:space="0" w:color="auto"/>
            <w:bottom w:val="none" w:sz="0" w:space="0" w:color="auto"/>
            <w:right w:val="none" w:sz="0" w:space="0" w:color="auto"/>
          </w:divBdr>
        </w:div>
        <w:div w:id="1091124211">
          <w:marLeft w:val="640"/>
          <w:marRight w:val="0"/>
          <w:marTop w:val="0"/>
          <w:marBottom w:val="0"/>
          <w:divBdr>
            <w:top w:val="none" w:sz="0" w:space="0" w:color="auto"/>
            <w:left w:val="none" w:sz="0" w:space="0" w:color="auto"/>
            <w:bottom w:val="none" w:sz="0" w:space="0" w:color="auto"/>
            <w:right w:val="none" w:sz="0" w:space="0" w:color="auto"/>
          </w:divBdr>
        </w:div>
        <w:div w:id="1107391325">
          <w:marLeft w:val="640"/>
          <w:marRight w:val="0"/>
          <w:marTop w:val="0"/>
          <w:marBottom w:val="0"/>
          <w:divBdr>
            <w:top w:val="none" w:sz="0" w:space="0" w:color="auto"/>
            <w:left w:val="none" w:sz="0" w:space="0" w:color="auto"/>
            <w:bottom w:val="none" w:sz="0" w:space="0" w:color="auto"/>
            <w:right w:val="none" w:sz="0" w:space="0" w:color="auto"/>
          </w:divBdr>
        </w:div>
        <w:div w:id="1116018594">
          <w:marLeft w:val="640"/>
          <w:marRight w:val="0"/>
          <w:marTop w:val="0"/>
          <w:marBottom w:val="0"/>
          <w:divBdr>
            <w:top w:val="none" w:sz="0" w:space="0" w:color="auto"/>
            <w:left w:val="none" w:sz="0" w:space="0" w:color="auto"/>
            <w:bottom w:val="none" w:sz="0" w:space="0" w:color="auto"/>
            <w:right w:val="none" w:sz="0" w:space="0" w:color="auto"/>
          </w:divBdr>
        </w:div>
        <w:div w:id="1121417452">
          <w:marLeft w:val="640"/>
          <w:marRight w:val="0"/>
          <w:marTop w:val="0"/>
          <w:marBottom w:val="0"/>
          <w:divBdr>
            <w:top w:val="none" w:sz="0" w:space="0" w:color="auto"/>
            <w:left w:val="none" w:sz="0" w:space="0" w:color="auto"/>
            <w:bottom w:val="none" w:sz="0" w:space="0" w:color="auto"/>
            <w:right w:val="none" w:sz="0" w:space="0" w:color="auto"/>
          </w:divBdr>
        </w:div>
        <w:div w:id="1129666805">
          <w:marLeft w:val="640"/>
          <w:marRight w:val="0"/>
          <w:marTop w:val="0"/>
          <w:marBottom w:val="0"/>
          <w:divBdr>
            <w:top w:val="none" w:sz="0" w:space="0" w:color="auto"/>
            <w:left w:val="none" w:sz="0" w:space="0" w:color="auto"/>
            <w:bottom w:val="none" w:sz="0" w:space="0" w:color="auto"/>
            <w:right w:val="none" w:sz="0" w:space="0" w:color="auto"/>
          </w:divBdr>
        </w:div>
        <w:div w:id="1140030431">
          <w:marLeft w:val="640"/>
          <w:marRight w:val="0"/>
          <w:marTop w:val="0"/>
          <w:marBottom w:val="0"/>
          <w:divBdr>
            <w:top w:val="none" w:sz="0" w:space="0" w:color="auto"/>
            <w:left w:val="none" w:sz="0" w:space="0" w:color="auto"/>
            <w:bottom w:val="none" w:sz="0" w:space="0" w:color="auto"/>
            <w:right w:val="none" w:sz="0" w:space="0" w:color="auto"/>
          </w:divBdr>
        </w:div>
        <w:div w:id="1153788866">
          <w:marLeft w:val="640"/>
          <w:marRight w:val="0"/>
          <w:marTop w:val="0"/>
          <w:marBottom w:val="0"/>
          <w:divBdr>
            <w:top w:val="none" w:sz="0" w:space="0" w:color="auto"/>
            <w:left w:val="none" w:sz="0" w:space="0" w:color="auto"/>
            <w:bottom w:val="none" w:sz="0" w:space="0" w:color="auto"/>
            <w:right w:val="none" w:sz="0" w:space="0" w:color="auto"/>
          </w:divBdr>
        </w:div>
        <w:div w:id="1212958001">
          <w:marLeft w:val="640"/>
          <w:marRight w:val="0"/>
          <w:marTop w:val="0"/>
          <w:marBottom w:val="0"/>
          <w:divBdr>
            <w:top w:val="none" w:sz="0" w:space="0" w:color="auto"/>
            <w:left w:val="none" w:sz="0" w:space="0" w:color="auto"/>
            <w:bottom w:val="none" w:sz="0" w:space="0" w:color="auto"/>
            <w:right w:val="none" w:sz="0" w:space="0" w:color="auto"/>
          </w:divBdr>
        </w:div>
        <w:div w:id="1237789402">
          <w:marLeft w:val="640"/>
          <w:marRight w:val="0"/>
          <w:marTop w:val="0"/>
          <w:marBottom w:val="0"/>
          <w:divBdr>
            <w:top w:val="none" w:sz="0" w:space="0" w:color="auto"/>
            <w:left w:val="none" w:sz="0" w:space="0" w:color="auto"/>
            <w:bottom w:val="none" w:sz="0" w:space="0" w:color="auto"/>
            <w:right w:val="none" w:sz="0" w:space="0" w:color="auto"/>
          </w:divBdr>
        </w:div>
        <w:div w:id="1258633796">
          <w:marLeft w:val="640"/>
          <w:marRight w:val="0"/>
          <w:marTop w:val="0"/>
          <w:marBottom w:val="0"/>
          <w:divBdr>
            <w:top w:val="none" w:sz="0" w:space="0" w:color="auto"/>
            <w:left w:val="none" w:sz="0" w:space="0" w:color="auto"/>
            <w:bottom w:val="none" w:sz="0" w:space="0" w:color="auto"/>
            <w:right w:val="none" w:sz="0" w:space="0" w:color="auto"/>
          </w:divBdr>
        </w:div>
        <w:div w:id="1263029222">
          <w:marLeft w:val="640"/>
          <w:marRight w:val="0"/>
          <w:marTop w:val="0"/>
          <w:marBottom w:val="0"/>
          <w:divBdr>
            <w:top w:val="none" w:sz="0" w:space="0" w:color="auto"/>
            <w:left w:val="none" w:sz="0" w:space="0" w:color="auto"/>
            <w:bottom w:val="none" w:sz="0" w:space="0" w:color="auto"/>
            <w:right w:val="none" w:sz="0" w:space="0" w:color="auto"/>
          </w:divBdr>
        </w:div>
        <w:div w:id="1331717038">
          <w:marLeft w:val="640"/>
          <w:marRight w:val="0"/>
          <w:marTop w:val="0"/>
          <w:marBottom w:val="0"/>
          <w:divBdr>
            <w:top w:val="none" w:sz="0" w:space="0" w:color="auto"/>
            <w:left w:val="none" w:sz="0" w:space="0" w:color="auto"/>
            <w:bottom w:val="none" w:sz="0" w:space="0" w:color="auto"/>
            <w:right w:val="none" w:sz="0" w:space="0" w:color="auto"/>
          </w:divBdr>
        </w:div>
        <w:div w:id="1385980191">
          <w:marLeft w:val="640"/>
          <w:marRight w:val="0"/>
          <w:marTop w:val="0"/>
          <w:marBottom w:val="0"/>
          <w:divBdr>
            <w:top w:val="none" w:sz="0" w:space="0" w:color="auto"/>
            <w:left w:val="none" w:sz="0" w:space="0" w:color="auto"/>
            <w:bottom w:val="none" w:sz="0" w:space="0" w:color="auto"/>
            <w:right w:val="none" w:sz="0" w:space="0" w:color="auto"/>
          </w:divBdr>
        </w:div>
        <w:div w:id="1394280978">
          <w:marLeft w:val="640"/>
          <w:marRight w:val="0"/>
          <w:marTop w:val="0"/>
          <w:marBottom w:val="0"/>
          <w:divBdr>
            <w:top w:val="none" w:sz="0" w:space="0" w:color="auto"/>
            <w:left w:val="none" w:sz="0" w:space="0" w:color="auto"/>
            <w:bottom w:val="none" w:sz="0" w:space="0" w:color="auto"/>
            <w:right w:val="none" w:sz="0" w:space="0" w:color="auto"/>
          </w:divBdr>
        </w:div>
        <w:div w:id="1401635797">
          <w:marLeft w:val="640"/>
          <w:marRight w:val="0"/>
          <w:marTop w:val="0"/>
          <w:marBottom w:val="0"/>
          <w:divBdr>
            <w:top w:val="none" w:sz="0" w:space="0" w:color="auto"/>
            <w:left w:val="none" w:sz="0" w:space="0" w:color="auto"/>
            <w:bottom w:val="none" w:sz="0" w:space="0" w:color="auto"/>
            <w:right w:val="none" w:sz="0" w:space="0" w:color="auto"/>
          </w:divBdr>
        </w:div>
        <w:div w:id="1415669574">
          <w:marLeft w:val="640"/>
          <w:marRight w:val="0"/>
          <w:marTop w:val="0"/>
          <w:marBottom w:val="0"/>
          <w:divBdr>
            <w:top w:val="none" w:sz="0" w:space="0" w:color="auto"/>
            <w:left w:val="none" w:sz="0" w:space="0" w:color="auto"/>
            <w:bottom w:val="none" w:sz="0" w:space="0" w:color="auto"/>
            <w:right w:val="none" w:sz="0" w:space="0" w:color="auto"/>
          </w:divBdr>
        </w:div>
        <w:div w:id="1441335914">
          <w:marLeft w:val="640"/>
          <w:marRight w:val="0"/>
          <w:marTop w:val="0"/>
          <w:marBottom w:val="0"/>
          <w:divBdr>
            <w:top w:val="none" w:sz="0" w:space="0" w:color="auto"/>
            <w:left w:val="none" w:sz="0" w:space="0" w:color="auto"/>
            <w:bottom w:val="none" w:sz="0" w:space="0" w:color="auto"/>
            <w:right w:val="none" w:sz="0" w:space="0" w:color="auto"/>
          </w:divBdr>
        </w:div>
        <w:div w:id="1462267219">
          <w:marLeft w:val="640"/>
          <w:marRight w:val="0"/>
          <w:marTop w:val="0"/>
          <w:marBottom w:val="0"/>
          <w:divBdr>
            <w:top w:val="none" w:sz="0" w:space="0" w:color="auto"/>
            <w:left w:val="none" w:sz="0" w:space="0" w:color="auto"/>
            <w:bottom w:val="none" w:sz="0" w:space="0" w:color="auto"/>
            <w:right w:val="none" w:sz="0" w:space="0" w:color="auto"/>
          </w:divBdr>
        </w:div>
        <w:div w:id="1507600699">
          <w:marLeft w:val="640"/>
          <w:marRight w:val="0"/>
          <w:marTop w:val="0"/>
          <w:marBottom w:val="0"/>
          <w:divBdr>
            <w:top w:val="none" w:sz="0" w:space="0" w:color="auto"/>
            <w:left w:val="none" w:sz="0" w:space="0" w:color="auto"/>
            <w:bottom w:val="none" w:sz="0" w:space="0" w:color="auto"/>
            <w:right w:val="none" w:sz="0" w:space="0" w:color="auto"/>
          </w:divBdr>
        </w:div>
        <w:div w:id="1661076720">
          <w:marLeft w:val="640"/>
          <w:marRight w:val="0"/>
          <w:marTop w:val="0"/>
          <w:marBottom w:val="0"/>
          <w:divBdr>
            <w:top w:val="none" w:sz="0" w:space="0" w:color="auto"/>
            <w:left w:val="none" w:sz="0" w:space="0" w:color="auto"/>
            <w:bottom w:val="none" w:sz="0" w:space="0" w:color="auto"/>
            <w:right w:val="none" w:sz="0" w:space="0" w:color="auto"/>
          </w:divBdr>
        </w:div>
        <w:div w:id="1723288257">
          <w:marLeft w:val="640"/>
          <w:marRight w:val="0"/>
          <w:marTop w:val="0"/>
          <w:marBottom w:val="0"/>
          <w:divBdr>
            <w:top w:val="none" w:sz="0" w:space="0" w:color="auto"/>
            <w:left w:val="none" w:sz="0" w:space="0" w:color="auto"/>
            <w:bottom w:val="none" w:sz="0" w:space="0" w:color="auto"/>
            <w:right w:val="none" w:sz="0" w:space="0" w:color="auto"/>
          </w:divBdr>
        </w:div>
        <w:div w:id="1743602717">
          <w:marLeft w:val="640"/>
          <w:marRight w:val="0"/>
          <w:marTop w:val="0"/>
          <w:marBottom w:val="0"/>
          <w:divBdr>
            <w:top w:val="none" w:sz="0" w:space="0" w:color="auto"/>
            <w:left w:val="none" w:sz="0" w:space="0" w:color="auto"/>
            <w:bottom w:val="none" w:sz="0" w:space="0" w:color="auto"/>
            <w:right w:val="none" w:sz="0" w:space="0" w:color="auto"/>
          </w:divBdr>
        </w:div>
        <w:div w:id="1752967982">
          <w:marLeft w:val="640"/>
          <w:marRight w:val="0"/>
          <w:marTop w:val="0"/>
          <w:marBottom w:val="0"/>
          <w:divBdr>
            <w:top w:val="none" w:sz="0" w:space="0" w:color="auto"/>
            <w:left w:val="none" w:sz="0" w:space="0" w:color="auto"/>
            <w:bottom w:val="none" w:sz="0" w:space="0" w:color="auto"/>
            <w:right w:val="none" w:sz="0" w:space="0" w:color="auto"/>
          </w:divBdr>
        </w:div>
        <w:div w:id="1787505602">
          <w:marLeft w:val="640"/>
          <w:marRight w:val="0"/>
          <w:marTop w:val="0"/>
          <w:marBottom w:val="0"/>
          <w:divBdr>
            <w:top w:val="none" w:sz="0" w:space="0" w:color="auto"/>
            <w:left w:val="none" w:sz="0" w:space="0" w:color="auto"/>
            <w:bottom w:val="none" w:sz="0" w:space="0" w:color="auto"/>
            <w:right w:val="none" w:sz="0" w:space="0" w:color="auto"/>
          </w:divBdr>
        </w:div>
        <w:div w:id="1800755270">
          <w:marLeft w:val="640"/>
          <w:marRight w:val="0"/>
          <w:marTop w:val="0"/>
          <w:marBottom w:val="0"/>
          <w:divBdr>
            <w:top w:val="none" w:sz="0" w:space="0" w:color="auto"/>
            <w:left w:val="none" w:sz="0" w:space="0" w:color="auto"/>
            <w:bottom w:val="none" w:sz="0" w:space="0" w:color="auto"/>
            <w:right w:val="none" w:sz="0" w:space="0" w:color="auto"/>
          </w:divBdr>
        </w:div>
        <w:div w:id="1897667468">
          <w:marLeft w:val="640"/>
          <w:marRight w:val="0"/>
          <w:marTop w:val="0"/>
          <w:marBottom w:val="0"/>
          <w:divBdr>
            <w:top w:val="none" w:sz="0" w:space="0" w:color="auto"/>
            <w:left w:val="none" w:sz="0" w:space="0" w:color="auto"/>
            <w:bottom w:val="none" w:sz="0" w:space="0" w:color="auto"/>
            <w:right w:val="none" w:sz="0" w:space="0" w:color="auto"/>
          </w:divBdr>
        </w:div>
        <w:div w:id="1962106691">
          <w:marLeft w:val="640"/>
          <w:marRight w:val="0"/>
          <w:marTop w:val="0"/>
          <w:marBottom w:val="0"/>
          <w:divBdr>
            <w:top w:val="none" w:sz="0" w:space="0" w:color="auto"/>
            <w:left w:val="none" w:sz="0" w:space="0" w:color="auto"/>
            <w:bottom w:val="none" w:sz="0" w:space="0" w:color="auto"/>
            <w:right w:val="none" w:sz="0" w:space="0" w:color="auto"/>
          </w:divBdr>
        </w:div>
        <w:div w:id="2127656429">
          <w:marLeft w:val="640"/>
          <w:marRight w:val="0"/>
          <w:marTop w:val="0"/>
          <w:marBottom w:val="0"/>
          <w:divBdr>
            <w:top w:val="none" w:sz="0" w:space="0" w:color="auto"/>
            <w:left w:val="none" w:sz="0" w:space="0" w:color="auto"/>
            <w:bottom w:val="none" w:sz="0" w:space="0" w:color="auto"/>
            <w:right w:val="none" w:sz="0" w:space="0" w:color="auto"/>
          </w:divBdr>
        </w:div>
        <w:div w:id="2141606157">
          <w:marLeft w:val="640"/>
          <w:marRight w:val="0"/>
          <w:marTop w:val="0"/>
          <w:marBottom w:val="0"/>
          <w:divBdr>
            <w:top w:val="none" w:sz="0" w:space="0" w:color="auto"/>
            <w:left w:val="none" w:sz="0" w:space="0" w:color="auto"/>
            <w:bottom w:val="none" w:sz="0" w:space="0" w:color="auto"/>
            <w:right w:val="none" w:sz="0" w:space="0" w:color="auto"/>
          </w:divBdr>
        </w:div>
      </w:divsChild>
    </w:div>
    <w:div w:id="1568689660">
      <w:bodyDiv w:val="1"/>
      <w:marLeft w:val="0"/>
      <w:marRight w:val="0"/>
      <w:marTop w:val="0"/>
      <w:marBottom w:val="0"/>
      <w:divBdr>
        <w:top w:val="none" w:sz="0" w:space="0" w:color="auto"/>
        <w:left w:val="none" w:sz="0" w:space="0" w:color="auto"/>
        <w:bottom w:val="none" w:sz="0" w:space="0" w:color="auto"/>
        <w:right w:val="none" w:sz="0" w:space="0" w:color="auto"/>
      </w:divBdr>
      <w:divsChild>
        <w:div w:id="21327495">
          <w:marLeft w:val="640"/>
          <w:marRight w:val="0"/>
          <w:marTop w:val="0"/>
          <w:marBottom w:val="0"/>
          <w:divBdr>
            <w:top w:val="none" w:sz="0" w:space="0" w:color="auto"/>
            <w:left w:val="none" w:sz="0" w:space="0" w:color="auto"/>
            <w:bottom w:val="none" w:sz="0" w:space="0" w:color="auto"/>
            <w:right w:val="none" w:sz="0" w:space="0" w:color="auto"/>
          </w:divBdr>
        </w:div>
        <w:div w:id="53624073">
          <w:marLeft w:val="640"/>
          <w:marRight w:val="0"/>
          <w:marTop w:val="0"/>
          <w:marBottom w:val="0"/>
          <w:divBdr>
            <w:top w:val="none" w:sz="0" w:space="0" w:color="auto"/>
            <w:left w:val="none" w:sz="0" w:space="0" w:color="auto"/>
            <w:bottom w:val="none" w:sz="0" w:space="0" w:color="auto"/>
            <w:right w:val="none" w:sz="0" w:space="0" w:color="auto"/>
          </w:divBdr>
        </w:div>
        <w:div w:id="106852040">
          <w:marLeft w:val="640"/>
          <w:marRight w:val="0"/>
          <w:marTop w:val="0"/>
          <w:marBottom w:val="0"/>
          <w:divBdr>
            <w:top w:val="none" w:sz="0" w:space="0" w:color="auto"/>
            <w:left w:val="none" w:sz="0" w:space="0" w:color="auto"/>
            <w:bottom w:val="none" w:sz="0" w:space="0" w:color="auto"/>
            <w:right w:val="none" w:sz="0" w:space="0" w:color="auto"/>
          </w:divBdr>
        </w:div>
        <w:div w:id="224336589">
          <w:marLeft w:val="640"/>
          <w:marRight w:val="0"/>
          <w:marTop w:val="0"/>
          <w:marBottom w:val="0"/>
          <w:divBdr>
            <w:top w:val="none" w:sz="0" w:space="0" w:color="auto"/>
            <w:left w:val="none" w:sz="0" w:space="0" w:color="auto"/>
            <w:bottom w:val="none" w:sz="0" w:space="0" w:color="auto"/>
            <w:right w:val="none" w:sz="0" w:space="0" w:color="auto"/>
          </w:divBdr>
        </w:div>
        <w:div w:id="336738306">
          <w:marLeft w:val="640"/>
          <w:marRight w:val="0"/>
          <w:marTop w:val="0"/>
          <w:marBottom w:val="0"/>
          <w:divBdr>
            <w:top w:val="none" w:sz="0" w:space="0" w:color="auto"/>
            <w:left w:val="none" w:sz="0" w:space="0" w:color="auto"/>
            <w:bottom w:val="none" w:sz="0" w:space="0" w:color="auto"/>
            <w:right w:val="none" w:sz="0" w:space="0" w:color="auto"/>
          </w:divBdr>
        </w:div>
        <w:div w:id="361324350">
          <w:marLeft w:val="640"/>
          <w:marRight w:val="0"/>
          <w:marTop w:val="0"/>
          <w:marBottom w:val="0"/>
          <w:divBdr>
            <w:top w:val="none" w:sz="0" w:space="0" w:color="auto"/>
            <w:left w:val="none" w:sz="0" w:space="0" w:color="auto"/>
            <w:bottom w:val="none" w:sz="0" w:space="0" w:color="auto"/>
            <w:right w:val="none" w:sz="0" w:space="0" w:color="auto"/>
          </w:divBdr>
        </w:div>
        <w:div w:id="381515954">
          <w:marLeft w:val="640"/>
          <w:marRight w:val="0"/>
          <w:marTop w:val="0"/>
          <w:marBottom w:val="0"/>
          <w:divBdr>
            <w:top w:val="none" w:sz="0" w:space="0" w:color="auto"/>
            <w:left w:val="none" w:sz="0" w:space="0" w:color="auto"/>
            <w:bottom w:val="none" w:sz="0" w:space="0" w:color="auto"/>
            <w:right w:val="none" w:sz="0" w:space="0" w:color="auto"/>
          </w:divBdr>
        </w:div>
        <w:div w:id="444006875">
          <w:marLeft w:val="640"/>
          <w:marRight w:val="0"/>
          <w:marTop w:val="0"/>
          <w:marBottom w:val="0"/>
          <w:divBdr>
            <w:top w:val="none" w:sz="0" w:space="0" w:color="auto"/>
            <w:left w:val="none" w:sz="0" w:space="0" w:color="auto"/>
            <w:bottom w:val="none" w:sz="0" w:space="0" w:color="auto"/>
            <w:right w:val="none" w:sz="0" w:space="0" w:color="auto"/>
          </w:divBdr>
        </w:div>
        <w:div w:id="484395575">
          <w:marLeft w:val="640"/>
          <w:marRight w:val="0"/>
          <w:marTop w:val="0"/>
          <w:marBottom w:val="0"/>
          <w:divBdr>
            <w:top w:val="none" w:sz="0" w:space="0" w:color="auto"/>
            <w:left w:val="none" w:sz="0" w:space="0" w:color="auto"/>
            <w:bottom w:val="none" w:sz="0" w:space="0" w:color="auto"/>
            <w:right w:val="none" w:sz="0" w:space="0" w:color="auto"/>
          </w:divBdr>
        </w:div>
        <w:div w:id="490558167">
          <w:marLeft w:val="640"/>
          <w:marRight w:val="0"/>
          <w:marTop w:val="0"/>
          <w:marBottom w:val="0"/>
          <w:divBdr>
            <w:top w:val="none" w:sz="0" w:space="0" w:color="auto"/>
            <w:left w:val="none" w:sz="0" w:space="0" w:color="auto"/>
            <w:bottom w:val="none" w:sz="0" w:space="0" w:color="auto"/>
            <w:right w:val="none" w:sz="0" w:space="0" w:color="auto"/>
          </w:divBdr>
        </w:div>
        <w:div w:id="578488877">
          <w:marLeft w:val="640"/>
          <w:marRight w:val="0"/>
          <w:marTop w:val="0"/>
          <w:marBottom w:val="0"/>
          <w:divBdr>
            <w:top w:val="none" w:sz="0" w:space="0" w:color="auto"/>
            <w:left w:val="none" w:sz="0" w:space="0" w:color="auto"/>
            <w:bottom w:val="none" w:sz="0" w:space="0" w:color="auto"/>
            <w:right w:val="none" w:sz="0" w:space="0" w:color="auto"/>
          </w:divBdr>
        </w:div>
        <w:div w:id="587425688">
          <w:marLeft w:val="640"/>
          <w:marRight w:val="0"/>
          <w:marTop w:val="0"/>
          <w:marBottom w:val="0"/>
          <w:divBdr>
            <w:top w:val="none" w:sz="0" w:space="0" w:color="auto"/>
            <w:left w:val="none" w:sz="0" w:space="0" w:color="auto"/>
            <w:bottom w:val="none" w:sz="0" w:space="0" w:color="auto"/>
            <w:right w:val="none" w:sz="0" w:space="0" w:color="auto"/>
          </w:divBdr>
        </w:div>
        <w:div w:id="615714404">
          <w:marLeft w:val="640"/>
          <w:marRight w:val="0"/>
          <w:marTop w:val="0"/>
          <w:marBottom w:val="0"/>
          <w:divBdr>
            <w:top w:val="none" w:sz="0" w:space="0" w:color="auto"/>
            <w:left w:val="none" w:sz="0" w:space="0" w:color="auto"/>
            <w:bottom w:val="none" w:sz="0" w:space="0" w:color="auto"/>
            <w:right w:val="none" w:sz="0" w:space="0" w:color="auto"/>
          </w:divBdr>
        </w:div>
        <w:div w:id="630670437">
          <w:marLeft w:val="640"/>
          <w:marRight w:val="0"/>
          <w:marTop w:val="0"/>
          <w:marBottom w:val="0"/>
          <w:divBdr>
            <w:top w:val="none" w:sz="0" w:space="0" w:color="auto"/>
            <w:left w:val="none" w:sz="0" w:space="0" w:color="auto"/>
            <w:bottom w:val="none" w:sz="0" w:space="0" w:color="auto"/>
            <w:right w:val="none" w:sz="0" w:space="0" w:color="auto"/>
          </w:divBdr>
        </w:div>
        <w:div w:id="633144004">
          <w:marLeft w:val="640"/>
          <w:marRight w:val="0"/>
          <w:marTop w:val="0"/>
          <w:marBottom w:val="0"/>
          <w:divBdr>
            <w:top w:val="none" w:sz="0" w:space="0" w:color="auto"/>
            <w:left w:val="none" w:sz="0" w:space="0" w:color="auto"/>
            <w:bottom w:val="none" w:sz="0" w:space="0" w:color="auto"/>
            <w:right w:val="none" w:sz="0" w:space="0" w:color="auto"/>
          </w:divBdr>
        </w:div>
        <w:div w:id="713651879">
          <w:marLeft w:val="640"/>
          <w:marRight w:val="0"/>
          <w:marTop w:val="0"/>
          <w:marBottom w:val="0"/>
          <w:divBdr>
            <w:top w:val="none" w:sz="0" w:space="0" w:color="auto"/>
            <w:left w:val="none" w:sz="0" w:space="0" w:color="auto"/>
            <w:bottom w:val="none" w:sz="0" w:space="0" w:color="auto"/>
            <w:right w:val="none" w:sz="0" w:space="0" w:color="auto"/>
          </w:divBdr>
        </w:div>
        <w:div w:id="721249600">
          <w:marLeft w:val="640"/>
          <w:marRight w:val="0"/>
          <w:marTop w:val="0"/>
          <w:marBottom w:val="0"/>
          <w:divBdr>
            <w:top w:val="none" w:sz="0" w:space="0" w:color="auto"/>
            <w:left w:val="none" w:sz="0" w:space="0" w:color="auto"/>
            <w:bottom w:val="none" w:sz="0" w:space="0" w:color="auto"/>
            <w:right w:val="none" w:sz="0" w:space="0" w:color="auto"/>
          </w:divBdr>
        </w:div>
        <w:div w:id="737749882">
          <w:marLeft w:val="640"/>
          <w:marRight w:val="0"/>
          <w:marTop w:val="0"/>
          <w:marBottom w:val="0"/>
          <w:divBdr>
            <w:top w:val="none" w:sz="0" w:space="0" w:color="auto"/>
            <w:left w:val="none" w:sz="0" w:space="0" w:color="auto"/>
            <w:bottom w:val="none" w:sz="0" w:space="0" w:color="auto"/>
            <w:right w:val="none" w:sz="0" w:space="0" w:color="auto"/>
          </w:divBdr>
        </w:div>
        <w:div w:id="756289995">
          <w:marLeft w:val="640"/>
          <w:marRight w:val="0"/>
          <w:marTop w:val="0"/>
          <w:marBottom w:val="0"/>
          <w:divBdr>
            <w:top w:val="none" w:sz="0" w:space="0" w:color="auto"/>
            <w:left w:val="none" w:sz="0" w:space="0" w:color="auto"/>
            <w:bottom w:val="none" w:sz="0" w:space="0" w:color="auto"/>
            <w:right w:val="none" w:sz="0" w:space="0" w:color="auto"/>
          </w:divBdr>
        </w:div>
        <w:div w:id="759570897">
          <w:marLeft w:val="640"/>
          <w:marRight w:val="0"/>
          <w:marTop w:val="0"/>
          <w:marBottom w:val="0"/>
          <w:divBdr>
            <w:top w:val="none" w:sz="0" w:space="0" w:color="auto"/>
            <w:left w:val="none" w:sz="0" w:space="0" w:color="auto"/>
            <w:bottom w:val="none" w:sz="0" w:space="0" w:color="auto"/>
            <w:right w:val="none" w:sz="0" w:space="0" w:color="auto"/>
          </w:divBdr>
        </w:div>
        <w:div w:id="760106133">
          <w:marLeft w:val="640"/>
          <w:marRight w:val="0"/>
          <w:marTop w:val="0"/>
          <w:marBottom w:val="0"/>
          <w:divBdr>
            <w:top w:val="none" w:sz="0" w:space="0" w:color="auto"/>
            <w:left w:val="none" w:sz="0" w:space="0" w:color="auto"/>
            <w:bottom w:val="none" w:sz="0" w:space="0" w:color="auto"/>
            <w:right w:val="none" w:sz="0" w:space="0" w:color="auto"/>
          </w:divBdr>
        </w:div>
        <w:div w:id="762069373">
          <w:marLeft w:val="640"/>
          <w:marRight w:val="0"/>
          <w:marTop w:val="0"/>
          <w:marBottom w:val="0"/>
          <w:divBdr>
            <w:top w:val="none" w:sz="0" w:space="0" w:color="auto"/>
            <w:left w:val="none" w:sz="0" w:space="0" w:color="auto"/>
            <w:bottom w:val="none" w:sz="0" w:space="0" w:color="auto"/>
            <w:right w:val="none" w:sz="0" w:space="0" w:color="auto"/>
          </w:divBdr>
        </w:div>
        <w:div w:id="895047756">
          <w:marLeft w:val="640"/>
          <w:marRight w:val="0"/>
          <w:marTop w:val="0"/>
          <w:marBottom w:val="0"/>
          <w:divBdr>
            <w:top w:val="none" w:sz="0" w:space="0" w:color="auto"/>
            <w:left w:val="none" w:sz="0" w:space="0" w:color="auto"/>
            <w:bottom w:val="none" w:sz="0" w:space="0" w:color="auto"/>
            <w:right w:val="none" w:sz="0" w:space="0" w:color="auto"/>
          </w:divBdr>
        </w:div>
        <w:div w:id="965350516">
          <w:marLeft w:val="640"/>
          <w:marRight w:val="0"/>
          <w:marTop w:val="0"/>
          <w:marBottom w:val="0"/>
          <w:divBdr>
            <w:top w:val="none" w:sz="0" w:space="0" w:color="auto"/>
            <w:left w:val="none" w:sz="0" w:space="0" w:color="auto"/>
            <w:bottom w:val="none" w:sz="0" w:space="0" w:color="auto"/>
            <w:right w:val="none" w:sz="0" w:space="0" w:color="auto"/>
          </w:divBdr>
        </w:div>
        <w:div w:id="1019116683">
          <w:marLeft w:val="640"/>
          <w:marRight w:val="0"/>
          <w:marTop w:val="0"/>
          <w:marBottom w:val="0"/>
          <w:divBdr>
            <w:top w:val="none" w:sz="0" w:space="0" w:color="auto"/>
            <w:left w:val="none" w:sz="0" w:space="0" w:color="auto"/>
            <w:bottom w:val="none" w:sz="0" w:space="0" w:color="auto"/>
            <w:right w:val="none" w:sz="0" w:space="0" w:color="auto"/>
          </w:divBdr>
        </w:div>
        <w:div w:id="1022165411">
          <w:marLeft w:val="640"/>
          <w:marRight w:val="0"/>
          <w:marTop w:val="0"/>
          <w:marBottom w:val="0"/>
          <w:divBdr>
            <w:top w:val="none" w:sz="0" w:space="0" w:color="auto"/>
            <w:left w:val="none" w:sz="0" w:space="0" w:color="auto"/>
            <w:bottom w:val="none" w:sz="0" w:space="0" w:color="auto"/>
            <w:right w:val="none" w:sz="0" w:space="0" w:color="auto"/>
          </w:divBdr>
        </w:div>
        <w:div w:id="1105074208">
          <w:marLeft w:val="640"/>
          <w:marRight w:val="0"/>
          <w:marTop w:val="0"/>
          <w:marBottom w:val="0"/>
          <w:divBdr>
            <w:top w:val="none" w:sz="0" w:space="0" w:color="auto"/>
            <w:left w:val="none" w:sz="0" w:space="0" w:color="auto"/>
            <w:bottom w:val="none" w:sz="0" w:space="0" w:color="auto"/>
            <w:right w:val="none" w:sz="0" w:space="0" w:color="auto"/>
          </w:divBdr>
        </w:div>
        <w:div w:id="1111317449">
          <w:marLeft w:val="640"/>
          <w:marRight w:val="0"/>
          <w:marTop w:val="0"/>
          <w:marBottom w:val="0"/>
          <w:divBdr>
            <w:top w:val="none" w:sz="0" w:space="0" w:color="auto"/>
            <w:left w:val="none" w:sz="0" w:space="0" w:color="auto"/>
            <w:bottom w:val="none" w:sz="0" w:space="0" w:color="auto"/>
            <w:right w:val="none" w:sz="0" w:space="0" w:color="auto"/>
          </w:divBdr>
        </w:div>
        <w:div w:id="1169247063">
          <w:marLeft w:val="640"/>
          <w:marRight w:val="0"/>
          <w:marTop w:val="0"/>
          <w:marBottom w:val="0"/>
          <w:divBdr>
            <w:top w:val="none" w:sz="0" w:space="0" w:color="auto"/>
            <w:left w:val="none" w:sz="0" w:space="0" w:color="auto"/>
            <w:bottom w:val="none" w:sz="0" w:space="0" w:color="auto"/>
            <w:right w:val="none" w:sz="0" w:space="0" w:color="auto"/>
          </w:divBdr>
        </w:div>
        <w:div w:id="1193106628">
          <w:marLeft w:val="640"/>
          <w:marRight w:val="0"/>
          <w:marTop w:val="0"/>
          <w:marBottom w:val="0"/>
          <w:divBdr>
            <w:top w:val="none" w:sz="0" w:space="0" w:color="auto"/>
            <w:left w:val="none" w:sz="0" w:space="0" w:color="auto"/>
            <w:bottom w:val="none" w:sz="0" w:space="0" w:color="auto"/>
            <w:right w:val="none" w:sz="0" w:space="0" w:color="auto"/>
          </w:divBdr>
        </w:div>
        <w:div w:id="1257135972">
          <w:marLeft w:val="640"/>
          <w:marRight w:val="0"/>
          <w:marTop w:val="0"/>
          <w:marBottom w:val="0"/>
          <w:divBdr>
            <w:top w:val="none" w:sz="0" w:space="0" w:color="auto"/>
            <w:left w:val="none" w:sz="0" w:space="0" w:color="auto"/>
            <w:bottom w:val="none" w:sz="0" w:space="0" w:color="auto"/>
            <w:right w:val="none" w:sz="0" w:space="0" w:color="auto"/>
          </w:divBdr>
        </w:div>
        <w:div w:id="1354377778">
          <w:marLeft w:val="640"/>
          <w:marRight w:val="0"/>
          <w:marTop w:val="0"/>
          <w:marBottom w:val="0"/>
          <w:divBdr>
            <w:top w:val="none" w:sz="0" w:space="0" w:color="auto"/>
            <w:left w:val="none" w:sz="0" w:space="0" w:color="auto"/>
            <w:bottom w:val="none" w:sz="0" w:space="0" w:color="auto"/>
            <w:right w:val="none" w:sz="0" w:space="0" w:color="auto"/>
          </w:divBdr>
        </w:div>
        <w:div w:id="1358971073">
          <w:marLeft w:val="640"/>
          <w:marRight w:val="0"/>
          <w:marTop w:val="0"/>
          <w:marBottom w:val="0"/>
          <w:divBdr>
            <w:top w:val="none" w:sz="0" w:space="0" w:color="auto"/>
            <w:left w:val="none" w:sz="0" w:space="0" w:color="auto"/>
            <w:bottom w:val="none" w:sz="0" w:space="0" w:color="auto"/>
            <w:right w:val="none" w:sz="0" w:space="0" w:color="auto"/>
          </w:divBdr>
        </w:div>
        <w:div w:id="1359085730">
          <w:marLeft w:val="640"/>
          <w:marRight w:val="0"/>
          <w:marTop w:val="0"/>
          <w:marBottom w:val="0"/>
          <w:divBdr>
            <w:top w:val="none" w:sz="0" w:space="0" w:color="auto"/>
            <w:left w:val="none" w:sz="0" w:space="0" w:color="auto"/>
            <w:bottom w:val="none" w:sz="0" w:space="0" w:color="auto"/>
            <w:right w:val="none" w:sz="0" w:space="0" w:color="auto"/>
          </w:divBdr>
        </w:div>
        <w:div w:id="1389962540">
          <w:marLeft w:val="640"/>
          <w:marRight w:val="0"/>
          <w:marTop w:val="0"/>
          <w:marBottom w:val="0"/>
          <w:divBdr>
            <w:top w:val="none" w:sz="0" w:space="0" w:color="auto"/>
            <w:left w:val="none" w:sz="0" w:space="0" w:color="auto"/>
            <w:bottom w:val="none" w:sz="0" w:space="0" w:color="auto"/>
            <w:right w:val="none" w:sz="0" w:space="0" w:color="auto"/>
          </w:divBdr>
        </w:div>
        <w:div w:id="1427725736">
          <w:marLeft w:val="640"/>
          <w:marRight w:val="0"/>
          <w:marTop w:val="0"/>
          <w:marBottom w:val="0"/>
          <w:divBdr>
            <w:top w:val="none" w:sz="0" w:space="0" w:color="auto"/>
            <w:left w:val="none" w:sz="0" w:space="0" w:color="auto"/>
            <w:bottom w:val="none" w:sz="0" w:space="0" w:color="auto"/>
            <w:right w:val="none" w:sz="0" w:space="0" w:color="auto"/>
          </w:divBdr>
        </w:div>
        <w:div w:id="1442648240">
          <w:marLeft w:val="640"/>
          <w:marRight w:val="0"/>
          <w:marTop w:val="0"/>
          <w:marBottom w:val="0"/>
          <w:divBdr>
            <w:top w:val="none" w:sz="0" w:space="0" w:color="auto"/>
            <w:left w:val="none" w:sz="0" w:space="0" w:color="auto"/>
            <w:bottom w:val="none" w:sz="0" w:space="0" w:color="auto"/>
            <w:right w:val="none" w:sz="0" w:space="0" w:color="auto"/>
          </w:divBdr>
        </w:div>
        <w:div w:id="1446777591">
          <w:marLeft w:val="640"/>
          <w:marRight w:val="0"/>
          <w:marTop w:val="0"/>
          <w:marBottom w:val="0"/>
          <w:divBdr>
            <w:top w:val="none" w:sz="0" w:space="0" w:color="auto"/>
            <w:left w:val="none" w:sz="0" w:space="0" w:color="auto"/>
            <w:bottom w:val="none" w:sz="0" w:space="0" w:color="auto"/>
            <w:right w:val="none" w:sz="0" w:space="0" w:color="auto"/>
          </w:divBdr>
        </w:div>
        <w:div w:id="1466894536">
          <w:marLeft w:val="640"/>
          <w:marRight w:val="0"/>
          <w:marTop w:val="0"/>
          <w:marBottom w:val="0"/>
          <w:divBdr>
            <w:top w:val="none" w:sz="0" w:space="0" w:color="auto"/>
            <w:left w:val="none" w:sz="0" w:space="0" w:color="auto"/>
            <w:bottom w:val="none" w:sz="0" w:space="0" w:color="auto"/>
            <w:right w:val="none" w:sz="0" w:space="0" w:color="auto"/>
          </w:divBdr>
        </w:div>
        <w:div w:id="1553496602">
          <w:marLeft w:val="640"/>
          <w:marRight w:val="0"/>
          <w:marTop w:val="0"/>
          <w:marBottom w:val="0"/>
          <w:divBdr>
            <w:top w:val="none" w:sz="0" w:space="0" w:color="auto"/>
            <w:left w:val="none" w:sz="0" w:space="0" w:color="auto"/>
            <w:bottom w:val="none" w:sz="0" w:space="0" w:color="auto"/>
            <w:right w:val="none" w:sz="0" w:space="0" w:color="auto"/>
          </w:divBdr>
        </w:div>
        <w:div w:id="1584684631">
          <w:marLeft w:val="640"/>
          <w:marRight w:val="0"/>
          <w:marTop w:val="0"/>
          <w:marBottom w:val="0"/>
          <w:divBdr>
            <w:top w:val="none" w:sz="0" w:space="0" w:color="auto"/>
            <w:left w:val="none" w:sz="0" w:space="0" w:color="auto"/>
            <w:bottom w:val="none" w:sz="0" w:space="0" w:color="auto"/>
            <w:right w:val="none" w:sz="0" w:space="0" w:color="auto"/>
          </w:divBdr>
        </w:div>
        <w:div w:id="1590381980">
          <w:marLeft w:val="640"/>
          <w:marRight w:val="0"/>
          <w:marTop w:val="0"/>
          <w:marBottom w:val="0"/>
          <w:divBdr>
            <w:top w:val="none" w:sz="0" w:space="0" w:color="auto"/>
            <w:left w:val="none" w:sz="0" w:space="0" w:color="auto"/>
            <w:bottom w:val="none" w:sz="0" w:space="0" w:color="auto"/>
            <w:right w:val="none" w:sz="0" w:space="0" w:color="auto"/>
          </w:divBdr>
        </w:div>
        <w:div w:id="1627009855">
          <w:marLeft w:val="640"/>
          <w:marRight w:val="0"/>
          <w:marTop w:val="0"/>
          <w:marBottom w:val="0"/>
          <w:divBdr>
            <w:top w:val="none" w:sz="0" w:space="0" w:color="auto"/>
            <w:left w:val="none" w:sz="0" w:space="0" w:color="auto"/>
            <w:bottom w:val="none" w:sz="0" w:space="0" w:color="auto"/>
            <w:right w:val="none" w:sz="0" w:space="0" w:color="auto"/>
          </w:divBdr>
        </w:div>
        <w:div w:id="1709718428">
          <w:marLeft w:val="640"/>
          <w:marRight w:val="0"/>
          <w:marTop w:val="0"/>
          <w:marBottom w:val="0"/>
          <w:divBdr>
            <w:top w:val="none" w:sz="0" w:space="0" w:color="auto"/>
            <w:left w:val="none" w:sz="0" w:space="0" w:color="auto"/>
            <w:bottom w:val="none" w:sz="0" w:space="0" w:color="auto"/>
            <w:right w:val="none" w:sz="0" w:space="0" w:color="auto"/>
          </w:divBdr>
        </w:div>
        <w:div w:id="1710035613">
          <w:marLeft w:val="640"/>
          <w:marRight w:val="0"/>
          <w:marTop w:val="0"/>
          <w:marBottom w:val="0"/>
          <w:divBdr>
            <w:top w:val="none" w:sz="0" w:space="0" w:color="auto"/>
            <w:left w:val="none" w:sz="0" w:space="0" w:color="auto"/>
            <w:bottom w:val="none" w:sz="0" w:space="0" w:color="auto"/>
            <w:right w:val="none" w:sz="0" w:space="0" w:color="auto"/>
          </w:divBdr>
        </w:div>
        <w:div w:id="1765808138">
          <w:marLeft w:val="640"/>
          <w:marRight w:val="0"/>
          <w:marTop w:val="0"/>
          <w:marBottom w:val="0"/>
          <w:divBdr>
            <w:top w:val="none" w:sz="0" w:space="0" w:color="auto"/>
            <w:left w:val="none" w:sz="0" w:space="0" w:color="auto"/>
            <w:bottom w:val="none" w:sz="0" w:space="0" w:color="auto"/>
            <w:right w:val="none" w:sz="0" w:space="0" w:color="auto"/>
          </w:divBdr>
        </w:div>
        <w:div w:id="1777359565">
          <w:marLeft w:val="640"/>
          <w:marRight w:val="0"/>
          <w:marTop w:val="0"/>
          <w:marBottom w:val="0"/>
          <w:divBdr>
            <w:top w:val="none" w:sz="0" w:space="0" w:color="auto"/>
            <w:left w:val="none" w:sz="0" w:space="0" w:color="auto"/>
            <w:bottom w:val="none" w:sz="0" w:space="0" w:color="auto"/>
            <w:right w:val="none" w:sz="0" w:space="0" w:color="auto"/>
          </w:divBdr>
        </w:div>
        <w:div w:id="1789857648">
          <w:marLeft w:val="640"/>
          <w:marRight w:val="0"/>
          <w:marTop w:val="0"/>
          <w:marBottom w:val="0"/>
          <w:divBdr>
            <w:top w:val="none" w:sz="0" w:space="0" w:color="auto"/>
            <w:left w:val="none" w:sz="0" w:space="0" w:color="auto"/>
            <w:bottom w:val="none" w:sz="0" w:space="0" w:color="auto"/>
            <w:right w:val="none" w:sz="0" w:space="0" w:color="auto"/>
          </w:divBdr>
        </w:div>
        <w:div w:id="1866750844">
          <w:marLeft w:val="640"/>
          <w:marRight w:val="0"/>
          <w:marTop w:val="0"/>
          <w:marBottom w:val="0"/>
          <w:divBdr>
            <w:top w:val="none" w:sz="0" w:space="0" w:color="auto"/>
            <w:left w:val="none" w:sz="0" w:space="0" w:color="auto"/>
            <w:bottom w:val="none" w:sz="0" w:space="0" w:color="auto"/>
            <w:right w:val="none" w:sz="0" w:space="0" w:color="auto"/>
          </w:divBdr>
        </w:div>
        <w:div w:id="1897428208">
          <w:marLeft w:val="640"/>
          <w:marRight w:val="0"/>
          <w:marTop w:val="0"/>
          <w:marBottom w:val="0"/>
          <w:divBdr>
            <w:top w:val="none" w:sz="0" w:space="0" w:color="auto"/>
            <w:left w:val="none" w:sz="0" w:space="0" w:color="auto"/>
            <w:bottom w:val="none" w:sz="0" w:space="0" w:color="auto"/>
            <w:right w:val="none" w:sz="0" w:space="0" w:color="auto"/>
          </w:divBdr>
        </w:div>
        <w:div w:id="1918855410">
          <w:marLeft w:val="640"/>
          <w:marRight w:val="0"/>
          <w:marTop w:val="0"/>
          <w:marBottom w:val="0"/>
          <w:divBdr>
            <w:top w:val="none" w:sz="0" w:space="0" w:color="auto"/>
            <w:left w:val="none" w:sz="0" w:space="0" w:color="auto"/>
            <w:bottom w:val="none" w:sz="0" w:space="0" w:color="auto"/>
            <w:right w:val="none" w:sz="0" w:space="0" w:color="auto"/>
          </w:divBdr>
        </w:div>
        <w:div w:id="1932010516">
          <w:marLeft w:val="640"/>
          <w:marRight w:val="0"/>
          <w:marTop w:val="0"/>
          <w:marBottom w:val="0"/>
          <w:divBdr>
            <w:top w:val="none" w:sz="0" w:space="0" w:color="auto"/>
            <w:left w:val="none" w:sz="0" w:space="0" w:color="auto"/>
            <w:bottom w:val="none" w:sz="0" w:space="0" w:color="auto"/>
            <w:right w:val="none" w:sz="0" w:space="0" w:color="auto"/>
          </w:divBdr>
        </w:div>
        <w:div w:id="2003660372">
          <w:marLeft w:val="640"/>
          <w:marRight w:val="0"/>
          <w:marTop w:val="0"/>
          <w:marBottom w:val="0"/>
          <w:divBdr>
            <w:top w:val="none" w:sz="0" w:space="0" w:color="auto"/>
            <w:left w:val="none" w:sz="0" w:space="0" w:color="auto"/>
            <w:bottom w:val="none" w:sz="0" w:space="0" w:color="auto"/>
            <w:right w:val="none" w:sz="0" w:space="0" w:color="auto"/>
          </w:divBdr>
        </w:div>
        <w:div w:id="2040936985">
          <w:marLeft w:val="640"/>
          <w:marRight w:val="0"/>
          <w:marTop w:val="0"/>
          <w:marBottom w:val="0"/>
          <w:divBdr>
            <w:top w:val="none" w:sz="0" w:space="0" w:color="auto"/>
            <w:left w:val="none" w:sz="0" w:space="0" w:color="auto"/>
            <w:bottom w:val="none" w:sz="0" w:space="0" w:color="auto"/>
            <w:right w:val="none" w:sz="0" w:space="0" w:color="auto"/>
          </w:divBdr>
        </w:div>
        <w:div w:id="2050839199">
          <w:marLeft w:val="640"/>
          <w:marRight w:val="0"/>
          <w:marTop w:val="0"/>
          <w:marBottom w:val="0"/>
          <w:divBdr>
            <w:top w:val="none" w:sz="0" w:space="0" w:color="auto"/>
            <w:left w:val="none" w:sz="0" w:space="0" w:color="auto"/>
            <w:bottom w:val="none" w:sz="0" w:space="0" w:color="auto"/>
            <w:right w:val="none" w:sz="0" w:space="0" w:color="auto"/>
          </w:divBdr>
        </w:div>
        <w:div w:id="2115586106">
          <w:marLeft w:val="640"/>
          <w:marRight w:val="0"/>
          <w:marTop w:val="0"/>
          <w:marBottom w:val="0"/>
          <w:divBdr>
            <w:top w:val="none" w:sz="0" w:space="0" w:color="auto"/>
            <w:left w:val="none" w:sz="0" w:space="0" w:color="auto"/>
            <w:bottom w:val="none" w:sz="0" w:space="0" w:color="auto"/>
            <w:right w:val="none" w:sz="0" w:space="0" w:color="auto"/>
          </w:divBdr>
        </w:div>
        <w:div w:id="2137873144">
          <w:marLeft w:val="640"/>
          <w:marRight w:val="0"/>
          <w:marTop w:val="0"/>
          <w:marBottom w:val="0"/>
          <w:divBdr>
            <w:top w:val="none" w:sz="0" w:space="0" w:color="auto"/>
            <w:left w:val="none" w:sz="0" w:space="0" w:color="auto"/>
            <w:bottom w:val="none" w:sz="0" w:space="0" w:color="auto"/>
            <w:right w:val="none" w:sz="0" w:space="0" w:color="auto"/>
          </w:divBdr>
        </w:div>
        <w:div w:id="2144081313">
          <w:marLeft w:val="640"/>
          <w:marRight w:val="0"/>
          <w:marTop w:val="0"/>
          <w:marBottom w:val="0"/>
          <w:divBdr>
            <w:top w:val="none" w:sz="0" w:space="0" w:color="auto"/>
            <w:left w:val="none" w:sz="0" w:space="0" w:color="auto"/>
            <w:bottom w:val="none" w:sz="0" w:space="0" w:color="auto"/>
            <w:right w:val="none" w:sz="0" w:space="0" w:color="auto"/>
          </w:divBdr>
        </w:div>
      </w:divsChild>
    </w:div>
    <w:div w:id="1570071663">
      <w:bodyDiv w:val="1"/>
      <w:marLeft w:val="0"/>
      <w:marRight w:val="0"/>
      <w:marTop w:val="0"/>
      <w:marBottom w:val="0"/>
      <w:divBdr>
        <w:top w:val="none" w:sz="0" w:space="0" w:color="auto"/>
        <w:left w:val="none" w:sz="0" w:space="0" w:color="auto"/>
        <w:bottom w:val="none" w:sz="0" w:space="0" w:color="auto"/>
        <w:right w:val="none" w:sz="0" w:space="0" w:color="auto"/>
      </w:divBdr>
      <w:divsChild>
        <w:div w:id="49814418">
          <w:marLeft w:val="640"/>
          <w:marRight w:val="0"/>
          <w:marTop w:val="0"/>
          <w:marBottom w:val="0"/>
          <w:divBdr>
            <w:top w:val="none" w:sz="0" w:space="0" w:color="auto"/>
            <w:left w:val="none" w:sz="0" w:space="0" w:color="auto"/>
            <w:bottom w:val="none" w:sz="0" w:space="0" w:color="auto"/>
            <w:right w:val="none" w:sz="0" w:space="0" w:color="auto"/>
          </w:divBdr>
        </w:div>
        <w:div w:id="78405095">
          <w:marLeft w:val="640"/>
          <w:marRight w:val="0"/>
          <w:marTop w:val="0"/>
          <w:marBottom w:val="0"/>
          <w:divBdr>
            <w:top w:val="none" w:sz="0" w:space="0" w:color="auto"/>
            <w:left w:val="none" w:sz="0" w:space="0" w:color="auto"/>
            <w:bottom w:val="none" w:sz="0" w:space="0" w:color="auto"/>
            <w:right w:val="none" w:sz="0" w:space="0" w:color="auto"/>
          </w:divBdr>
        </w:div>
        <w:div w:id="109739417">
          <w:marLeft w:val="640"/>
          <w:marRight w:val="0"/>
          <w:marTop w:val="0"/>
          <w:marBottom w:val="0"/>
          <w:divBdr>
            <w:top w:val="none" w:sz="0" w:space="0" w:color="auto"/>
            <w:left w:val="none" w:sz="0" w:space="0" w:color="auto"/>
            <w:bottom w:val="none" w:sz="0" w:space="0" w:color="auto"/>
            <w:right w:val="none" w:sz="0" w:space="0" w:color="auto"/>
          </w:divBdr>
        </w:div>
        <w:div w:id="144588151">
          <w:marLeft w:val="640"/>
          <w:marRight w:val="0"/>
          <w:marTop w:val="0"/>
          <w:marBottom w:val="0"/>
          <w:divBdr>
            <w:top w:val="none" w:sz="0" w:space="0" w:color="auto"/>
            <w:left w:val="none" w:sz="0" w:space="0" w:color="auto"/>
            <w:bottom w:val="none" w:sz="0" w:space="0" w:color="auto"/>
            <w:right w:val="none" w:sz="0" w:space="0" w:color="auto"/>
          </w:divBdr>
        </w:div>
        <w:div w:id="160852767">
          <w:marLeft w:val="640"/>
          <w:marRight w:val="0"/>
          <w:marTop w:val="0"/>
          <w:marBottom w:val="0"/>
          <w:divBdr>
            <w:top w:val="none" w:sz="0" w:space="0" w:color="auto"/>
            <w:left w:val="none" w:sz="0" w:space="0" w:color="auto"/>
            <w:bottom w:val="none" w:sz="0" w:space="0" w:color="auto"/>
            <w:right w:val="none" w:sz="0" w:space="0" w:color="auto"/>
          </w:divBdr>
        </w:div>
        <w:div w:id="180168374">
          <w:marLeft w:val="640"/>
          <w:marRight w:val="0"/>
          <w:marTop w:val="0"/>
          <w:marBottom w:val="0"/>
          <w:divBdr>
            <w:top w:val="none" w:sz="0" w:space="0" w:color="auto"/>
            <w:left w:val="none" w:sz="0" w:space="0" w:color="auto"/>
            <w:bottom w:val="none" w:sz="0" w:space="0" w:color="auto"/>
            <w:right w:val="none" w:sz="0" w:space="0" w:color="auto"/>
          </w:divBdr>
        </w:div>
        <w:div w:id="201525894">
          <w:marLeft w:val="640"/>
          <w:marRight w:val="0"/>
          <w:marTop w:val="0"/>
          <w:marBottom w:val="0"/>
          <w:divBdr>
            <w:top w:val="none" w:sz="0" w:space="0" w:color="auto"/>
            <w:left w:val="none" w:sz="0" w:space="0" w:color="auto"/>
            <w:bottom w:val="none" w:sz="0" w:space="0" w:color="auto"/>
            <w:right w:val="none" w:sz="0" w:space="0" w:color="auto"/>
          </w:divBdr>
        </w:div>
        <w:div w:id="215312498">
          <w:marLeft w:val="640"/>
          <w:marRight w:val="0"/>
          <w:marTop w:val="0"/>
          <w:marBottom w:val="0"/>
          <w:divBdr>
            <w:top w:val="none" w:sz="0" w:space="0" w:color="auto"/>
            <w:left w:val="none" w:sz="0" w:space="0" w:color="auto"/>
            <w:bottom w:val="none" w:sz="0" w:space="0" w:color="auto"/>
            <w:right w:val="none" w:sz="0" w:space="0" w:color="auto"/>
          </w:divBdr>
        </w:div>
        <w:div w:id="353730367">
          <w:marLeft w:val="640"/>
          <w:marRight w:val="0"/>
          <w:marTop w:val="0"/>
          <w:marBottom w:val="0"/>
          <w:divBdr>
            <w:top w:val="none" w:sz="0" w:space="0" w:color="auto"/>
            <w:left w:val="none" w:sz="0" w:space="0" w:color="auto"/>
            <w:bottom w:val="none" w:sz="0" w:space="0" w:color="auto"/>
            <w:right w:val="none" w:sz="0" w:space="0" w:color="auto"/>
          </w:divBdr>
        </w:div>
        <w:div w:id="400056446">
          <w:marLeft w:val="640"/>
          <w:marRight w:val="0"/>
          <w:marTop w:val="0"/>
          <w:marBottom w:val="0"/>
          <w:divBdr>
            <w:top w:val="none" w:sz="0" w:space="0" w:color="auto"/>
            <w:left w:val="none" w:sz="0" w:space="0" w:color="auto"/>
            <w:bottom w:val="none" w:sz="0" w:space="0" w:color="auto"/>
            <w:right w:val="none" w:sz="0" w:space="0" w:color="auto"/>
          </w:divBdr>
        </w:div>
        <w:div w:id="424307917">
          <w:marLeft w:val="640"/>
          <w:marRight w:val="0"/>
          <w:marTop w:val="0"/>
          <w:marBottom w:val="0"/>
          <w:divBdr>
            <w:top w:val="none" w:sz="0" w:space="0" w:color="auto"/>
            <w:left w:val="none" w:sz="0" w:space="0" w:color="auto"/>
            <w:bottom w:val="none" w:sz="0" w:space="0" w:color="auto"/>
            <w:right w:val="none" w:sz="0" w:space="0" w:color="auto"/>
          </w:divBdr>
        </w:div>
        <w:div w:id="589629387">
          <w:marLeft w:val="640"/>
          <w:marRight w:val="0"/>
          <w:marTop w:val="0"/>
          <w:marBottom w:val="0"/>
          <w:divBdr>
            <w:top w:val="none" w:sz="0" w:space="0" w:color="auto"/>
            <w:left w:val="none" w:sz="0" w:space="0" w:color="auto"/>
            <w:bottom w:val="none" w:sz="0" w:space="0" w:color="auto"/>
            <w:right w:val="none" w:sz="0" w:space="0" w:color="auto"/>
          </w:divBdr>
        </w:div>
        <w:div w:id="642320635">
          <w:marLeft w:val="640"/>
          <w:marRight w:val="0"/>
          <w:marTop w:val="0"/>
          <w:marBottom w:val="0"/>
          <w:divBdr>
            <w:top w:val="none" w:sz="0" w:space="0" w:color="auto"/>
            <w:left w:val="none" w:sz="0" w:space="0" w:color="auto"/>
            <w:bottom w:val="none" w:sz="0" w:space="0" w:color="auto"/>
            <w:right w:val="none" w:sz="0" w:space="0" w:color="auto"/>
          </w:divBdr>
        </w:div>
        <w:div w:id="666057837">
          <w:marLeft w:val="640"/>
          <w:marRight w:val="0"/>
          <w:marTop w:val="0"/>
          <w:marBottom w:val="0"/>
          <w:divBdr>
            <w:top w:val="none" w:sz="0" w:space="0" w:color="auto"/>
            <w:left w:val="none" w:sz="0" w:space="0" w:color="auto"/>
            <w:bottom w:val="none" w:sz="0" w:space="0" w:color="auto"/>
            <w:right w:val="none" w:sz="0" w:space="0" w:color="auto"/>
          </w:divBdr>
        </w:div>
        <w:div w:id="671489270">
          <w:marLeft w:val="640"/>
          <w:marRight w:val="0"/>
          <w:marTop w:val="0"/>
          <w:marBottom w:val="0"/>
          <w:divBdr>
            <w:top w:val="none" w:sz="0" w:space="0" w:color="auto"/>
            <w:left w:val="none" w:sz="0" w:space="0" w:color="auto"/>
            <w:bottom w:val="none" w:sz="0" w:space="0" w:color="auto"/>
            <w:right w:val="none" w:sz="0" w:space="0" w:color="auto"/>
          </w:divBdr>
        </w:div>
        <w:div w:id="790172334">
          <w:marLeft w:val="640"/>
          <w:marRight w:val="0"/>
          <w:marTop w:val="0"/>
          <w:marBottom w:val="0"/>
          <w:divBdr>
            <w:top w:val="none" w:sz="0" w:space="0" w:color="auto"/>
            <w:left w:val="none" w:sz="0" w:space="0" w:color="auto"/>
            <w:bottom w:val="none" w:sz="0" w:space="0" w:color="auto"/>
            <w:right w:val="none" w:sz="0" w:space="0" w:color="auto"/>
          </w:divBdr>
        </w:div>
        <w:div w:id="828057137">
          <w:marLeft w:val="640"/>
          <w:marRight w:val="0"/>
          <w:marTop w:val="0"/>
          <w:marBottom w:val="0"/>
          <w:divBdr>
            <w:top w:val="none" w:sz="0" w:space="0" w:color="auto"/>
            <w:left w:val="none" w:sz="0" w:space="0" w:color="auto"/>
            <w:bottom w:val="none" w:sz="0" w:space="0" w:color="auto"/>
            <w:right w:val="none" w:sz="0" w:space="0" w:color="auto"/>
          </w:divBdr>
        </w:div>
        <w:div w:id="829642316">
          <w:marLeft w:val="640"/>
          <w:marRight w:val="0"/>
          <w:marTop w:val="0"/>
          <w:marBottom w:val="0"/>
          <w:divBdr>
            <w:top w:val="none" w:sz="0" w:space="0" w:color="auto"/>
            <w:left w:val="none" w:sz="0" w:space="0" w:color="auto"/>
            <w:bottom w:val="none" w:sz="0" w:space="0" w:color="auto"/>
            <w:right w:val="none" w:sz="0" w:space="0" w:color="auto"/>
          </w:divBdr>
        </w:div>
        <w:div w:id="904684308">
          <w:marLeft w:val="640"/>
          <w:marRight w:val="0"/>
          <w:marTop w:val="0"/>
          <w:marBottom w:val="0"/>
          <w:divBdr>
            <w:top w:val="none" w:sz="0" w:space="0" w:color="auto"/>
            <w:left w:val="none" w:sz="0" w:space="0" w:color="auto"/>
            <w:bottom w:val="none" w:sz="0" w:space="0" w:color="auto"/>
            <w:right w:val="none" w:sz="0" w:space="0" w:color="auto"/>
          </w:divBdr>
        </w:div>
        <w:div w:id="928805760">
          <w:marLeft w:val="640"/>
          <w:marRight w:val="0"/>
          <w:marTop w:val="0"/>
          <w:marBottom w:val="0"/>
          <w:divBdr>
            <w:top w:val="none" w:sz="0" w:space="0" w:color="auto"/>
            <w:left w:val="none" w:sz="0" w:space="0" w:color="auto"/>
            <w:bottom w:val="none" w:sz="0" w:space="0" w:color="auto"/>
            <w:right w:val="none" w:sz="0" w:space="0" w:color="auto"/>
          </w:divBdr>
        </w:div>
        <w:div w:id="1000934733">
          <w:marLeft w:val="640"/>
          <w:marRight w:val="0"/>
          <w:marTop w:val="0"/>
          <w:marBottom w:val="0"/>
          <w:divBdr>
            <w:top w:val="none" w:sz="0" w:space="0" w:color="auto"/>
            <w:left w:val="none" w:sz="0" w:space="0" w:color="auto"/>
            <w:bottom w:val="none" w:sz="0" w:space="0" w:color="auto"/>
            <w:right w:val="none" w:sz="0" w:space="0" w:color="auto"/>
          </w:divBdr>
        </w:div>
        <w:div w:id="1003750716">
          <w:marLeft w:val="640"/>
          <w:marRight w:val="0"/>
          <w:marTop w:val="0"/>
          <w:marBottom w:val="0"/>
          <w:divBdr>
            <w:top w:val="none" w:sz="0" w:space="0" w:color="auto"/>
            <w:left w:val="none" w:sz="0" w:space="0" w:color="auto"/>
            <w:bottom w:val="none" w:sz="0" w:space="0" w:color="auto"/>
            <w:right w:val="none" w:sz="0" w:space="0" w:color="auto"/>
          </w:divBdr>
        </w:div>
        <w:div w:id="1020816596">
          <w:marLeft w:val="640"/>
          <w:marRight w:val="0"/>
          <w:marTop w:val="0"/>
          <w:marBottom w:val="0"/>
          <w:divBdr>
            <w:top w:val="none" w:sz="0" w:space="0" w:color="auto"/>
            <w:left w:val="none" w:sz="0" w:space="0" w:color="auto"/>
            <w:bottom w:val="none" w:sz="0" w:space="0" w:color="auto"/>
            <w:right w:val="none" w:sz="0" w:space="0" w:color="auto"/>
          </w:divBdr>
        </w:div>
        <w:div w:id="1051198905">
          <w:marLeft w:val="640"/>
          <w:marRight w:val="0"/>
          <w:marTop w:val="0"/>
          <w:marBottom w:val="0"/>
          <w:divBdr>
            <w:top w:val="none" w:sz="0" w:space="0" w:color="auto"/>
            <w:left w:val="none" w:sz="0" w:space="0" w:color="auto"/>
            <w:bottom w:val="none" w:sz="0" w:space="0" w:color="auto"/>
            <w:right w:val="none" w:sz="0" w:space="0" w:color="auto"/>
          </w:divBdr>
        </w:div>
        <w:div w:id="1051882043">
          <w:marLeft w:val="640"/>
          <w:marRight w:val="0"/>
          <w:marTop w:val="0"/>
          <w:marBottom w:val="0"/>
          <w:divBdr>
            <w:top w:val="none" w:sz="0" w:space="0" w:color="auto"/>
            <w:left w:val="none" w:sz="0" w:space="0" w:color="auto"/>
            <w:bottom w:val="none" w:sz="0" w:space="0" w:color="auto"/>
            <w:right w:val="none" w:sz="0" w:space="0" w:color="auto"/>
          </w:divBdr>
        </w:div>
        <w:div w:id="1185287109">
          <w:marLeft w:val="640"/>
          <w:marRight w:val="0"/>
          <w:marTop w:val="0"/>
          <w:marBottom w:val="0"/>
          <w:divBdr>
            <w:top w:val="none" w:sz="0" w:space="0" w:color="auto"/>
            <w:left w:val="none" w:sz="0" w:space="0" w:color="auto"/>
            <w:bottom w:val="none" w:sz="0" w:space="0" w:color="auto"/>
            <w:right w:val="none" w:sz="0" w:space="0" w:color="auto"/>
          </w:divBdr>
        </w:div>
        <w:div w:id="1306815351">
          <w:marLeft w:val="640"/>
          <w:marRight w:val="0"/>
          <w:marTop w:val="0"/>
          <w:marBottom w:val="0"/>
          <w:divBdr>
            <w:top w:val="none" w:sz="0" w:space="0" w:color="auto"/>
            <w:left w:val="none" w:sz="0" w:space="0" w:color="auto"/>
            <w:bottom w:val="none" w:sz="0" w:space="0" w:color="auto"/>
            <w:right w:val="none" w:sz="0" w:space="0" w:color="auto"/>
          </w:divBdr>
        </w:div>
        <w:div w:id="1308900533">
          <w:marLeft w:val="640"/>
          <w:marRight w:val="0"/>
          <w:marTop w:val="0"/>
          <w:marBottom w:val="0"/>
          <w:divBdr>
            <w:top w:val="none" w:sz="0" w:space="0" w:color="auto"/>
            <w:left w:val="none" w:sz="0" w:space="0" w:color="auto"/>
            <w:bottom w:val="none" w:sz="0" w:space="0" w:color="auto"/>
            <w:right w:val="none" w:sz="0" w:space="0" w:color="auto"/>
          </w:divBdr>
        </w:div>
        <w:div w:id="1333803315">
          <w:marLeft w:val="640"/>
          <w:marRight w:val="0"/>
          <w:marTop w:val="0"/>
          <w:marBottom w:val="0"/>
          <w:divBdr>
            <w:top w:val="none" w:sz="0" w:space="0" w:color="auto"/>
            <w:left w:val="none" w:sz="0" w:space="0" w:color="auto"/>
            <w:bottom w:val="none" w:sz="0" w:space="0" w:color="auto"/>
            <w:right w:val="none" w:sz="0" w:space="0" w:color="auto"/>
          </w:divBdr>
        </w:div>
        <w:div w:id="1389258572">
          <w:marLeft w:val="640"/>
          <w:marRight w:val="0"/>
          <w:marTop w:val="0"/>
          <w:marBottom w:val="0"/>
          <w:divBdr>
            <w:top w:val="none" w:sz="0" w:space="0" w:color="auto"/>
            <w:left w:val="none" w:sz="0" w:space="0" w:color="auto"/>
            <w:bottom w:val="none" w:sz="0" w:space="0" w:color="auto"/>
            <w:right w:val="none" w:sz="0" w:space="0" w:color="auto"/>
          </w:divBdr>
        </w:div>
        <w:div w:id="1409645439">
          <w:marLeft w:val="640"/>
          <w:marRight w:val="0"/>
          <w:marTop w:val="0"/>
          <w:marBottom w:val="0"/>
          <w:divBdr>
            <w:top w:val="none" w:sz="0" w:space="0" w:color="auto"/>
            <w:left w:val="none" w:sz="0" w:space="0" w:color="auto"/>
            <w:bottom w:val="none" w:sz="0" w:space="0" w:color="auto"/>
            <w:right w:val="none" w:sz="0" w:space="0" w:color="auto"/>
          </w:divBdr>
        </w:div>
        <w:div w:id="1413042297">
          <w:marLeft w:val="640"/>
          <w:marRight w:val="0"/>
          <w:marTop w:val="0"/>
          <w:marBottom w:val="0"/>
          <w:divBdr>
            <w:top w:val="none" w:sz="0" w:space="0" w:color="auto"/>
            <w:left w:val="none" w:sz="0" w:space="0" w:color="auto"/>
            <w:bottom w:val="none" w:sz="0" w:space="0" w:color="auto"/>
            <w:right w:val="none" w:sz="0" w:space="0" w:color="auto"/>
          </w:divBdr>
        </w:div>
        <w:div w:id="1415199253">
          <w:marLeft w:val="640"/>
          <w:marRight w:val="0"/>
          <w:marTop w:val="0"/>
          <w:marBottom w:val="0"/>
          <w:divBdr>
            <w:top w:val="none" w:sz="0" w:space="0" w:color="auto"/>
            <w:left w:val="none" w:sz="0" w:space="0" w:color="auto"/>
            <w:bottom w:val="none" w:sz="0" w:space="0" w:color="auto"/>
            <w:right w:val="none" w:sz="0" w:space="0" w:color="auto"/>
          </w:divBdr>
        </w:div>
        <w:div w:id="1445997007">
          <w:marLeft w:val="640"/>
          <w:marRight w:val="0"/>
          <w:marTop w:val="0"/>
          <w:marBottom w:val="0"/>
          <w:divBdr>
            <w:top w:val="none" w:sz="0" w:space="0" w:color="auto"/>
            <w:left w:val="none" w:sz="0" w:space="0" w:color="auto"/>
            <w:bottom w:val="none" w:sz="0" w:space="0" w:color="auto"/>
            <w:right w:val="none" w:sz="0" w:space="0" w:color="auto"/>
          </w:divBdr>
        </w:div>
        <w:div w:id="1467166171">
          <w:marLeft w:val="640"/>
          <w:marRight w:val="0"/>
          <w:marTop w:val="0"/>
          <w:marBottom w:val="0"/>
          <w:divBdr>
            <w:top w:val="none" w:sz="0" w:space="0" w:color="auto"/>
            <w:left w:val="none" w:sz="0" w:space="0" w:color="auto"/>
            <w:bottom w:val="none" w:sz="0" w:space="0" w:color="auto"/>
            <w:right w:val="none" w:sz="0" w:space="0" w:color="auto"/>
          </w:divBdr>
        </w:div>
        <w:div w:id="1587107127">
          <w:marLeft w:val="640"/>
          <w:marRight w:val="0"/>
          <w:marTop w:val="0"/>
          <w:marBottom w:val="0"/>
          <w:divBdr>
            <w:top w:val="none" w:sz="0" w:space="0" w:color="auto"/>
            <w:left w:val="none" w:sz="0" w:space="0" w:color="auto"/>
            <w:bottom w:val="none" w:sz="0" w:space="0" w:color="auto"/>
            <w:right w:val="none" w:sz="0" w:space="0" w:color="auto"/>
          </w:divBdr>
        </w:div>
        <w:div w:id="1704095560">
          <w:marLeft w:val="640"/>
          <w:marRight w:val="0"/>
          <w:marTop w:val="0"/>
          <w:marBottom w:val="0"/>
          <w:divBdr>
            <w:top w:val="none" w:sz="0" w:space="0" w:color="auto"/>
            <w:left w:val="none" w:sz="0" w:space="0" w:color="auto"/>
            <w:bottom w:val="none" w:sz="0" w:space="0" w:color="auto"/>
            <w:right w:val="none" w:sz="0" w:space="0" w:color="auto"/>
          </w:divBdr>
        </w:div>
        <w:div w:id="1763988027">
          <w:marLeft w:val="640"/>
          <w:marRight w:val="0"/>
          <w:marTop w:val="0"/>
          <w:marBottom w:val="0"/>
          <w:divBdr>
            <w:top w:val="none" w:sz="0" w:space="0" w:color="auto"/>
            <w:left w:val="none" w:sz="0" w:space="0" w:color="auto"/>
            <w:bottom w:val="none" w:sz="0" w:space="0" w:color="auto"/>
            <w:right w:val="none" w:sz="0" w:space="0" w:color="auto"/>
          </w:divBdr>
        </w:div>
        <w:div w:id="1765026700">
          <w:marLeft w:val="640"/>
          <w:marRight w:val="0"/>
          <w:marTop w:val="0"/>
          <w:marBottom w:val="0"/>
          <w:divBdr>
            <w:top w:val="none" w:sz="0" w:space="0" w:color="auto"/>
            <w:left w:val="none" w:sz="0" w:space="0" w:color="auto"/>
            <w:bottom w:val="none" w:sz="0" w:space="0" w:color="auto"/>
            <w:right w:val="none" w:sz="0" w:space="0" w:color="auto"/>
          </w:divBdr>
        </w:div>
        <w:div w:id="1768771413">
          <w:marLeft w:val="640"/>
          <w:marRight w:val="0"/>
          <w:marTop w:val="0"/>
          <w:marBottom w:val="0"/>
          <w:divBdr>
            <w:top w:val="none" w:sz="0" w:space="0" w:color="auto"/>
            <w:left w:val="none" w:sz="0" w:space="0" w:color="auto"/>
            <w:bottom w:val="none" w:sz="0" w:space="0" w:color="auto"/>
            <w:right w:val="none" w:sz="0" w:space="0" w:color="auto"/>
          </w:divBdr>
        </w:div>
        <w:div w:id="1804536524">
          <w:marLeft w:val="640"/>
          <w:marRight w:val="0"/>
          <w:marTop w:val="0"/>
          <w:marBottom w:val="0"/>
          <w:divBdr>
            <w:top w:val="none" w:sz="0" w:space="0" w:color="auto"/>
            <w:left w:val="none" w:sz="0" w:space="0" w:color="auto"/>
            <w:bottom w:val="none" w:sz="0" w:space="0" w:color="auto"/>
            <w:right w:val="none" w:sz="0" w:space="0" w:color="auto"/>
          </w:divBdr>
        </w:div>
        <w:div w:id="1904019213">
          <w:marLeft w:val="640"/>
          <w:marRight w:val="0"/>
          <w:marTop w:val="0"/>
          <w:marBottom w:val="0"/>
          <w:divBdr>
            <w:top w:val="none" w:sz="0" w:space="0" w:color="auto"/>
            <w:left w:val="none" w:sz="0" w:space="0" w:color="auto"/>
            <w:bottom w:val="none" w:sz="0" w:space="0" w:color="auto"/>
            <w:right w:val="none" w:sz="0" w:space="0" w:color="auto"/>
          </w:divBdr>
        </w:div>
        <w:div w:id="1911690315">
          <w:marLeft w:val="640"/>
          <w:marRight w:val="0"/>
          <w:marTop w:val="0"/>
          <w:marBottom w:val="0"/>
          <w:divBdr>
            <w:top w:val="none" w:sz="0" w:space="0" w:color="auto"/>
            <w:left w:val="none" w:sz="0" w:space="0" w:color="auto"/>
            <w:bottom w:val="none" w:sz="0" w:space="0" w:color="auto"/>
            <w:right w:val="none" w:sz="0" w:space="0" w:color="auto"/>
          </w:divBdr>
        </w:div>
        <w:div w:id="1971351361">
          <w:marLeft w:val="640"/>
          <w:marRight w:val="0"/>
          <w:marTop w:val="0"/>
          <w:marBottom w:val="0"/>
          <w:divBdr>
            <w:top w:val="none" w:sz="0" w:space="0" w:color="auto"/>
            <w:left w:val="none" w:sz="0" w:space="0" w:color="auto"/>
            <w:bottom w:val="none" w:sz="0" w:space="0" w:color="auto"/>
            <w:right w:val="none" w:sz="0" w:space="0" w:color="auto"/>
          </w:divBdr>
        </w:div>
        <w:div w:id="1988245357">
          <w:marLeft w:val="640"/>
          <w:marRight w:val="0"/>
          <w:marTop w:val="0"/>
          <w:marBottom w:val="0"/>
          <w:divBdr>
            <w:top w:val="none" w:sz="0" w:space="0" w:color="auto"/>
            <w:left w:val="none" w:sz="0" w:space="0" w:color="auto"/>
            <w:bottom w:val="none" w:sz="0" w:space="0" w:color="auto"/>
            <w:right w:val="none" w:sz="0" w:space="0" w:color="auto"/>
          </w:divBdr>
        </w:div>
        <w:div w:id="2024435075">
          <w:marLeft w:val="640"/>
          <w:marRight w:val="0"/>
          <w:marTop w:val="0"/>
          <w:marBottom w:val="0"/>
          <w:divBdr>
            <w:top w:val="none" w:sz="0" w:space="0" w:color="auto"/>
            <w:left w:val="none" w:sz="0" w:space="0" w:color="auto"/>
            <w:bottom w:val="none" w:sz="0" w:space="0" w:color="auto"/>
            <w:right w:val="none" w:sz="0" w:space="0" w:color="auto"/>
          </w:divBdr>
        </w:div>
        <w:div w:id="2045016953">
          <w:marLeft w:val="640"/>
          <w:marRight w:val="0"/>
          <w:marTop w:val="0"/>
          <w:marBottom w:val="0"/>
          <w:divBdr>
            <w:top w:val="none" w:sz="0" w:space="0" w:color="auto"/>
            <w:left w:val="none" w:sz="0" w:space="0" w:color="auto"/>
            <w:bottom w:val="none" w:sz="0" w:space="0" w:color="auto"/>
            <w:right w:val="none" w:sz="0" w:space="0" w:color="auto"/>
          </w:divBdr>
        </w:div>
        <w:div w:id="2074236486">
          <w:marLeft w:val="640"/>
          <w:marRight w:val="0"/>
          <w:marTop w:val="0"/>
          <w:marBottom w:val="0"/>
          <w:divBdr>
            <w:top w:val="none" w:sz="0" w:space="0" w:color="auto"/>
            <w:left w:val="none" w:sz="0" w:space="0" w:color="auto"/>
            <w:bottom w:val="none" w:sz="0" w:space="0" w:color="auto"/>
            <w:right w:val="none" w:sz="0" w:space="0" w:color="auto"/>
          </w:divBdr>
        </w:div>
        <w:div w:id="2112504851">
          <w:marLeft w:val="640"/>
          <w:marRight w:val="0"/>
          <w:marTop w:val="0"/>
          <w:marBottom w:val="0"/>
          <w:divBdr>
            <w:top w:val="none" w:sz="0" w:space="0" w:color="auto"/>
            <w:left w:val="none" w:sz="0" w:space="0" w:color="auto"/>
            <w:bottom w:val="none" w:sz="0" w:space="0" w:color="auto"/>
            <w:right w:val="none" w:sz="0" w:space="0" w:color="auto"/>
          </w:divBdr>
        </w:div>
      </w:divsChild>
    </w:div>
    <w:div w:id="1573194155">
      <w:bodyDiv w:val="1"/>
      <w:marLeft w:val="0"/>
      <w:marRight w:val="0"/>
      <w:marTop w:val="0"/>
      <w:marBottom w:val="0"/>
      <w:divBdr>
        <w:top w:val="none" w:sz="0" w:space="0" w:color="auto"/>
        <w:left w:val="none" w:sz="0" w:space="0" w:color="auto"/>
        <w:bottom w:val="none" w:sz="0" w:space="0" w:color="auto"/>
        <w:right w:val="none" w:sz="0" w:space="0" w:color="auto"/>
      </w:divBdr>
      <w:divsChild>
        <w:div w:id="13652414">
          <w:marLeft w:val="640"/>
          <w:marRight w:val="0"/>
          <w:marTop w:val="0"/>
          <w:marBottom w:val="0"/>
          <w:divBdr>
            <w:top w:val="none" w:sz="0" w:space="0" w:color="auto"/>
            <w:left w:val="none" w:sz="0" w:space="0" w:color="auto"/>
            <w:bottom w:val="none" w:sz="0" w:space="0" w:color="auto"/>
            <w:right w:val="none" w:sz="0" w:space="0" w:color="auto"/>
          </w:divBdr>
        </w:div>
        <w:div w:id="107235446">
          <w:marLeft w:val="640"/>
          <w:marRight w:val="0"/>
          <w:marTop w:val="0"/>
          <w:marBottom w:val="0"/>
          <w:divBdr>
            <w:top w:val="none" w:sz="0" w:space="0" w:color="auto"/>
            <w:left w:val="none" w:sz="0" w:space="0" w:color="auto"/>
            <w:bottom w:val="none" w:sz="0" w:space="0" w:color="auto"/>
            <w:right w:val="none" w:sz="0" w:space="0" w:color="auto"/>
          </w:divBdr>
        </w:div>
        <w:div w:id="129595341">
          <w:marLeft w:val="640"/>
          <w:marRight w:val="0"/>
          <w:marTop w:val="0"/>
          <w:marBottom w:val="0"/>
          <w:divBdr>
            <w:top w:val="none" w:sz="0" w:space="0" w:color="auto"/>
            <w:left w:val="none" w:sz="0" w:space="0" w:color="auto"/>
            <w:bottom w:val="none" w:sz="0" w:space="0" w:color="auto"/>
            <w:right w:val="none" w:sz="0" w:space="0" w:color="auto"/>
          </w:divBdr>
        </w:div>
        <w:div w:id="192423632">
          <w:marLeft w:val="640"/>
          <w:marRight w:val="0"/>
          <w:marTop w:val="0"/>
          <w:marBottom w:val="0"/>
          <w:divBdr>
            <w:top w:val="none" w:sz="0" w:space="0" w:color="auto"/>
            <w:left w:val="none" w:sz="0" w:space="0" w:color="auto"/>
            <w:bottom w:val="none" w:sz="0" w:space="0" w:color="auto"/>
            <w:right w:val="none" w:sz="0" w:space="0" w:color="auto"/>
          </w:divBdr>
        </w:div>
        <w:div w:id="196741189">
          <w:marLeft w:val="640"/>
          <w:marRight w:val="0"/>
          <w:marTop w:val="0"/>
          <w:marBottom w:val="0"/>
          <w:divBdr>
            <w:top w:val="none" w:sz="0" w:space="0" w:color="auto"/>
            <w:left w:val="none" w:sz="0" w:space="0" w:color="auto"/>
            <w:bottom w:val="none" w:sz="0" w:space="0" w:color="auto"/>
            <w:right w:val="none" w:sz="0" w:space="0" w:color="auto"/>
          </w:divBdr>
        </w:div>
        <w:div w:id="219558647">
          <w:marLeft w:val="640"/>
          <w:marRight w:val="0"/>
          <w:marTop w:val="0"/>
          <w:marBottom w:val="0"/>
          <w:divBdr>
            <w:top w:val="none" w:sz="0" w:space="0" w:color="auto"/>
            <w:left w:val="none" w:sz="0" w:space="0" w:color="auto"/>
            <w:bottom w:val="none" w:sz="0" w:space="0" w:color="auto"/>
            <w:right w:val="none" w:sz="0" w:space="0" w:color="auto"/>
          </w:divBdr>
        </w:div>
        <w:div w:id="247202139">
          <w:marLeft w:val="640"/>
          <w:marRight w:val="0"/>
          <w:marTop w:val="0"/>
          <w:marBottom w:val="0"/>
          <w:divBdr>
            <w:top w:val="none" w:sz="0" w:space="0" w:color="auto"/>
            <w:left w:val="none" w:sz="0" w:space="0" w:color="auto"/>
            <w:bottom w:val="none" w:sz="0" w:space="0" w:color="auto"/>
            <w:right w:val="none" w:sz="0" w:space="0" w:color="auto"/>
          </w:divBdr>
        </w:div>
        <w:div w:id="336158818">
          <w:marLeft w:val="640"/>
          <w:marRight w:val="0"/>
          <w:marTop w:val="0"/>
          <w:marBottom w:val="0"/>
          <w:divBdr>
            <w:top w:val="none" w:sz="0" w:space="0" w:color="auto"/>
            <w:left w:val="none" w:sz="0" w:space="0" w:color="auto"/>
            <w:bottom w:val="none" w:sz="0" w:space="0" w:color="auto"/>
            <w:right w:val="none" w:sz="0" w:space="0" w:color="auto"/>
          </w:divBdr>
        </w:div>
        <w:div w:id="356662788">
          <w:marLeft w:val="640"/>
          <w:marRight w:val="0"/>
          <w:marTop w:val="0"/>
          <w:marBottom w:val="0"/>
          <w:divBdr>
            <w:top w:val="none" w:sz="0" w:space="0" w:color="auto"/>
            <w:left w:val="none" w:sz="0" w:space="0" w:color="auto"/>
            <w:bottom w:val="none" w:sz="0" w:space="0" w:color="auto"/>
            <w:right w:val="none" w:sz="0" w:space="0" w:color="auto"/>
          </w:divBdr>
        </w:div>
        <w:div w:id="488639865">
          <w:marLeft w:val="640"/>
          <w:marRight w:val="0"/>
          <w:marTop w:val="0"/>
          <w:marBottom w:val="0"/>
          <w:divBdr>
            <w:top w:val="none" w:sz="0" w:space="0" w:color="auto"/>
            <w:left w:val="none" w:sz="0" w:space="0" w:color="auto"/>
            <w:bottom w:val="none" w:sz="0" w:space="0" w:color="auto"/>
            <w:right w:val="none" w:sz="0" w:space="0" w:color="auto"/>
          </w:divBdr>
        </w:div>
        <w:div w:id="564027042">
          <w:marLeft w:val="640"/>
          <w:marRight w:val="0"/>
          <w:marTop w:val="0"/>
          <w:marBottom w:val="0"/>
          <w:divBdr>
            <w:top w:val="none" w:sz="0" w:space="0" w:color="auto"/>
            <w:left w:val="none" w:sz="0" w:space="0" w:color="auto"/>
            <w:bottom w:val="none" w:sz="0" w:space="0" w:color="auto"/>
            <w:right w:val="none" w:sz="0" w:space="0" w:color="auto"/>
          </w:divBdr>
        </w:div>
        <w:div w:id="580136893">
          <w:marLeft w:val="640"/>
          <w:marRight w:val="0"/>
          <w:marTop w:val="0"/>
          <w:marBottom w:val="0"/>
          <w:divBdr>
            <w:top w:val="none" w:sz="0" w:space="0" w:color="auto"/>
            <w:left w:val="none" w:sz="0" w:space="0" w:color="auto"/>
            <w:bottom w:val="none" w:sz="0" w:space="0" w:color="auto"/>
            <w:right w:val="none" w:sz="0" w:space="0" w:color="auto"/>
          </w:divBdr>
        </w:div>
        <w:div w:id="644237649">
          <w:marLeft w:val="640"/>
          <w:marRight w:val="0"/>
          <w:marTop w:val="0"/>
          <w:marBottom w:val="0"/>
          <w:divBdr>
            <w:top w:val="none" w:sz="0" w:space="0" w:color="auto"/>
            <w:left w:val="none" w:sz="0" w:space="0" w:color="auto"/>
            <w:bottom w:val="none" w:sz="0" w:space="0" w:color="auto"/>
            <w:right w:val="none" w:sz="0" w:space="0" w:color="auto"/>
          </w:divBdr>
        </w:div>
        <w:div w:id="662901119">
          <w:marLeft w:val="640"/>
          <w:marRight w:val="0"/>
          <w:marTop w:val="0"/>
          <w:marBottom w:val="0"/>
          <w:divBdr>
            <w:top w:val="none" w:sz="0" w:space="0" w:color="auto"/>
            <w:left w:val="none" w:sz="0" w:space="0" w:color="auto"/>
            <w:bottom w:val="none" w:sz="0" w:space="0" w:color="auto"/>
            <w:right w:val="none" w:sz="0" w:space="0" w:color="auto"/>
          </w:divBdr>
        </w:div>
        <w:div w:id="719744603">
          <w:marLeft w:val="640"/>
          <w:marRight w:val="0"/>
          <w:marTop w:val="0"/>
          <w:marBottom w:val="0"/>
          <w:divBdr>
            <w:top w:val="none" w:sz="0" w:space="0" w:color="auto"/>
            <w:left w:val="none" w:sz="0" w:space="0" w:color="auto"/>
            <w:bottom w:val="none" w:sz="0" w:space="0" w:color="auto"/>
            <w:right w:val="none" w:sz="0" w:space="0" w:color="auto"/>
          </w:divBdr>
        </w:div>
        <w:div w:id="780147389">
          <w:marLeft w:val="640"/>
          <w:marRight w:val="0"/>
          <w:marTop w:val="0"/>
          <w:marBottom w:val="0"/>
          <w:divBdr>
            <w:top w:val="none" w:sz="0" w:space="0" w:color="auto"/>
            <w:left w:val="none" w:sz="0" w:space="0" w:color="auto"/>
            <w:bottom w:val="none" w:sz="0" w:space="0" w:color="auto"/>
            <w:right w:val="none" w:sz="0" w:space="0" w:color="auto"/>
          </w:divBdr>
        </w:div>
        <w:div w:id="865556000">
          <w:marLeft w:val="640"/>
          <w:marRight w:val="0"/>
          <w:marTop w:val="0"/>
          <w:marBottom w:val="0"/>
          <w:divBdr>
            <w:top w:val="none" w:sz="0" w:space="0" w:color="auto"/>
            <w:left w:val="none" w:sz="0" w:space="0" w:color="auto"/>
            <w:bottom w:val="none" w:sz="0" w:space="0" w:color="auto"/>
            <w:right w:val="none" w:sz="0" w:space="0" w:color="auto"/>
          </w:divBdr>
        </w:div>
        <w:div w:id="989483835">
          <w:marLeft w:val="640"/>
          <w:marRight w:val="0"/>
          <w:marTop w:val="0"/>
          <w:marBottom w:val="0"/>
          <w:divBdr>
            <w:top w:val="none" w:sz="0" w:space="0" w:color="auto"/>
            <w:left w:val="none" w:sz="0" w:space="0" w:color="auto"/>
            <w:bottom w:val="none" w:sz="0" w:space="0" w:color="auto"/>
            <w:right w:val="none" w:sz="0" w:space="0" w:color="auto"/>
          </w:divBdr>
        </w:div>
        <w:div w:id="1035037953">
          <w:marLeft w:val="640"/>
          <w:marRight w:val="0"/>
          <w:marTop w:val="0"/>
          <w:marBottom w:val="0"/>
          <w:divBdr>
            <w:top w:val="none" w:sz="0" w:space="0" w:color="auto"/>
            <w:left w:val="none" w:sz="0" w:space="0" w:color="auto"/>
            <w:bottom w:val="none" w:sz="0" w:space="0" w:color="auto"/>
            <w:right w:val="none" w:sz="0" w:space="0" w:color="auto"/>
          </w:divBdr>
        </w:div>
        <w:div w:id="1057245050">
          <w:marLeft w:val="640"/>
          <w:marRight w:val="0"/>
          <w:marTop w:val="0"/>
          <w:marBottom w:val="0"/>
          <w:divBdr>
            <w:top w:val="none" w:sz="0" w:space="0" w:color="auto"/>
            <w:left w:val="none" w:sz="0" w:space="0" w:color="auto"/>
            <w:bottom w:val="none" w:sz="0" w:space="0" w:color="auto"/>
            <w:right w:val="none" w:sz="0" w:space="0" w:color="auto"/>
          </w:divBdr>
        </w:div>
        <w:div w:id="1067192879">
          <w:marLeft w:val="640"/>
          <w:marRight w:val="0"/>
          <w:marTop w:val="0"/>
          <w:marBottom w:val="0"/>
          <w:divBdr>
            <w:top w:val="none" w:sz="0" w:space="0" w:color="auto"/>
            <w:left w:val="none" w:sz="0" w:space="0" w:color="auto"/>
            <w:bottom w:val="none" w:sz="0" w:space="0" w:color="auto"/>
            <w:right w:val="none" w:sz="0" w:space="0" w:color="auto"/>
          </w:divBdr>
        </w:div>
        <w:div w:id="1171985818">
          <w:marLeft w:val="640"/>
          <w:marRight w:val="0"/>
          <w:marTop w:val="0"/>
          <w:marBottom w:val="0"/>
          <w:divBdr>
            <w:top w:val="none" w:sz="0" w:space="0" w:color="auto"/>
            <w:left w:val="none" w:sz="0" w:space="0" w:color="auto"/>
            <w:bottom w:val="none" w:sz="0" w:space="0" w:color="auto"/>
            <w:right w:val="none" w:sz="0" w:space="0" w:color="auto"/>
          </w:divBdr>
        </w:div>
        <w:div w:id="1243874805">
          <w:marLeft w:val="640"/>
          <w:marRight w:val="0"/>
          <w:marTop w:val="0"/>
          <w:marBottom w:val="0"/>
          <w:divBdr>
            <w:top w:val="none" w:sz="0" w:space="0" w:color="auto"/>
            <w:left w:val="none" w:sz="0" w:space="0" w:color="auto"/>
            <w:bottom w:val="none" w:sz="0" w:space="0" w:color="auto"/>
            <w:right w:val="none" w:sz="0" w:space="0" w:color="auto"/>
          </w:divBdr>
        </w:div>
        <w:div w:id="1296641803">
          <w:marLeft w:val="640"/>
          <w:marRight w:val="0"/>
          <w:marTop w:val="0"/>
          <w:marBottom w:val="0"/>
          <w:divBdr>
            <w:top w:val="none" w:sz="0" w:space="0" w:color="auto"/>
            <w:left w:val="none" w:sz="0" w:space="0" w:color="auto"/>
            <w:bottom w:val="none" w:sz="0" w:space="0" w:color="auto"/>
            <w:right w:val="none" w:sz="0" w:space="0" w:color="auto"/>
          </w:divBdr>
        </w:div>
        <w:div w:id="1310594096">
          <w:marLeft w:val="640"/>
          <w:marRight w:val="0"/>
          <w:marTop w:val="0"/>
          <w:marBottom w:val="0"/>
          <w:divBdr>
            <w:top w:val="none" w:sz="0" w:space="0" w:color="auto"/>
            <w:left w:val="none" w:sz="0" w:space="0" w:color="auto"/>
            <w:bottom w:val="none" w:sz="0" w:space="0" w:color="auto"/>
            <w:right w:val="none" w:sz="0" w:space="0" w:color="auto"/>
          </w:divBdr>
        </w:div>
        <w:div w:id="1427772539">
          <w:marLeft w:val="640"/>
          <w:marRight w:val="0"/>
          <w:marTop w:val="0"/>
          <w:marBottom w:val="0"/>
          <w:divBdr>
            <w:top w:val="none" w:sz="0" w:space="0" w:color="auto"/>
            <w:left w:val="none" w:sz="0" w:space="0" w:color="auto"/>
            <w:bottom w:val="none" w:sz="0" w:space="0" w:color="auto"/>
            <w:right w:val="none" w:sz="0" w:space="0" w:color="auto"/>
          </w:divBdr>
        </w:div>
        <w:div w:id="1493834814">
          <w:marLeft w:val="640"/>
          <w:marRight w:val="0"/>
          <w:marTop w:val="0"/>
          <w:marBottom w:val="0"/>
          <w:divBdr>
            <w:top w:val="none" w:sz="0" w:space="0" w:color="auto"/>
            <w:left w:val="none" w:sz="0" w:space="0" w:color="auto"/>
            <w:bottom w:val="none" w:sz="0" w:space="0" w:color="auto"/>
            <w:right w:val="none" w:sz="0" w:space="0" w:color="auto"/>
          </w:divBdr>
        </w:div>
        <w:div w:id="1494687180">
          <w:marLeft w:val="640"/>
          <w:marRight w:val="0"/>
          <w:marTop w:val="0"/>
          <w:marBottom w:val="0"/>
          <w:divBdr>
            <w:top w:val="none" w:sz="0" w:space="0" w:color="auto"/>
            <w:left w:val="none" w:sz="0" w:space="0" w:color="auto"/>
            <w:bottom w:val="none" w:sz="0" w:space="0" w:color="auto"/>
            <w:right w:val="none" w:sz="0" w:space="0" w:color="auto"/>
          </w:divBdr>
        </w:div>
        <w:div w:id="1611548185">
          <w:marLeft w:val="640"/>
          <w:marRight w:val="0"/>
          <w:marTop w:val="0"/>
          <w:marBottom w:val="0"/>
          <w:divBdr>
            <w:top w:val="none" w:sz="0" w:space="0" w:color="auto"/>
            <w:left w:val="none" w:sz="0" w:space="0" w:color="auto"/>
            <w:bottom w:val="none" w:sz="0" w:space="0" w:color="auto"/>
            <w:right w:val="none" w:sz="0" w:space="0" w:color="auto"/>
          </w:divBdr>
        </w:div>
        <w:div w:id="1637636132">
          <w:marLeft w:val="640"/>
          <w:marRight w:val="0"/>
          <w:marTop w:val="0"/>
          <w:marBottom w:val="0"/>
          <w:divBdr>
            <w:top w:val="none" w:sz="0" w:space="0" w:color="auto"/>
            <w:left w:val="none" w:sz="0" w:space="0" w:color="auto"/>
            <w:bottom w:val="none" w:sz="0" w:space="0" w:color="auto"/>
            <w:right w:val="none" w:sz="0" w:space="0" w:color="auto"/>
          </w:divBdr>
        </w:div>
        <w:div w:id="1645309795">
          <w:marLeft w:val="640"/>
          <w:marRight w:val="0"/>
          <w:marTop w:val="0"/>
          <w:marBottom w:val="0"/>
          <w:divBdr>
            <w:top w:val="none" w:sz="0" w:space="0" w:color="auto"/>
            <w:left w:val="none" w:sz="0" w:space="0" w:color="auto"/>
            <w:bottom w:val="none" w:sz="0" w:space="0" w:color="auto"/>
            <w:right w:val="none" w:sz="0" w:space="0" w:color="auto"/>
          </w:divBdr>
        </w:div>
        <w:div w:id="1710453016">
          <w:marLeft w:val="640"/>
          <w:marRight w:val="0"/>
          <w:marTop w:val="0"/>
          <w:marBottom w:val="0"/>
          <w:divBdr>
            <w:top w:val="none" w:sz="0" w:space="0" w:color="auto"/>
            <w:left w:val="none" w:sz="0" w:space="0" w:color="auto"/>
            <w:bottom w:val="none" w:sz="0" w:space="0" w:color="auto"/>
            <w:right w:val="none" w:sz="0" w:space="0" w:color="auto"/>
          </w:divBdr>
        </w:div>
        <w:div w:id="1780300011">
          <w:marLeft w:val="640"/>
          <w:marRight w:val="0"/>
          <w:marTop w:val="0"/>
          <w:marBottom w:val="0"/>
          <w:divBdr>
            <w:top w:val="none" w:sz="0" w:space="0" w:color="auto"/>
            <w:left w:val="none" w:sz="0" w:space="0" w:color="auto"/>
            <w:bottom w:val="none" w:sz="0" w:space="0" w:color="auto"/>
            <w:right w:val="none" w:sz="0" w:space="0" w:color="auto"/>
          </w:divBdr>
        </w:div>
        <w:div w:id="1827473966">
          <w:marLeft w:val="640"/>
          <w:marRight w:val="0"/>
          <w:marTop w:val="0"/>
          <w:marBottom w:val="0"/>
          <w:divBdr>
            <w:top w:val="none" w:sz="0" w:space="0" w:color="auto"/>
            <w:left w:val="none" w:sz="0" w:space="0" w:color="auto"/>
            <w:bottom w:val="none" w:sz="0" w:space="0" w:color="auto"/>
            <w:right w:val="none" w:sz="0" w:space="0" w:color="auto"/>
          </w:divBdr>
        </w:div>
        <w:div w:id="1879203188">
          <w:marLeft w:val="640"/>
          <w:marRight w:val="0"/>
          <w:marTop w:val="0"/>
          <w:marBottom w:val="0"/>
          <w:divBdr>
            <w:top w:val="none" w:sz="0" w:space="0" w:color="auto"/>
            <w:left w:val="none" w:sz="0" w:space="0" w:color="auto"/>
            <w:bottom w:val="none" w:sz="0" w:space="0" w:color="auto"/>
            <w:right w:val="none" w:sz="0" w:space="0" w:color="auto"/>
          </w:divBdr>
        </w:div>
        <w:div w:id="1921713863">
          <w:marLeft w:val="640"/>
          <w:marRight w:val="0"/>
          <w:marTop w:val="0"/>
          <w:marBottom w:val="0"/>
          <w:divBdr>
            <w:top w:val="none" w:sz="0" w:space="0" w:color="auto"/>
            <w:left w:val="none" w:sz="0" w:space="0" w:color="auto"/>
            <w:bottom w:val="none" w:sz="0" w:space="0" w:color="auto"/>
            <w:right w:val="none" w:sz="0" w:space="0" w:color="auto"/>
          </w:divBdr>
        </w:div>
        <w:div w:id="1925264891">
          <w:marLeft w:val="640"/>
          <w:marRight w:val="0"/>
          <w:marTop w:val="0"/>
          <w:marBottom w:val="0"/>
          <w:divBdr>
            <w:top w:val="none" w:sz="0" w:space="0" w:color="auto"/>
            <w:left w:val="none" w:sz="0" w:space="0" w:color="auto"/>
            <w:bottom w:val="none" w:sz="0" w:space="0" w:color="auto"/>
            <w:right w:val="none" w:sz="0" w:space="0" w:color="auto"/>
          </w:divBdr>
        </w:div>
        <w:div w:id="1939097036">
          <w:marLeft w:val="640"/>
          <w:marRight w:val="0"/>
          <w:marTop w:val="0"/>
          <w:marBottom w:val="0"/>
          <w:divBdr>
            <w:top w:val="none" w:sz="0" w:space="0" w:color="auto"/>
            <w:left w:val="none" w:sz="0" w:space="0" w:color="auto"/>
            <w:bottom w:val="none" w:sz="0" w:space="0" w:color="auto"/>
            <w:right w:val="none" w:sz="0" w:space="0" w:color="auto"/>
          </w:divBdr>
        </w:div>
        <w:div w:id="1950967722">
          <w:marLeft w:val="640"/>
          <w:marRight w:val="0"/>
          <w:marTop w:val="0"/>
          <w:marBottom w:val="0"/>
          <w:divBdr>
            <w:top w:val="none" w:sz="0" w:space="0" w:color="auto"/>
            <w:left w:val="none" w:sz="0" w:space="0" w:color="auto"/>
            <w:bottom w:val="none" w:sz="0" w:space="0" w:color="auto"/>
            <w:right w:val="none" w:sz="0" w:space="0" w:color="auto"/>
          </w:divBdr>
        </w:div>
        <w:div w:id="1988900249">
          <w:marLeft w:val="640"/>
          <w:marRight w:val="0"/>
          <w:marTop w:val="0"/>
          <w:marBottom w:val="0"/>
          <w:divBdr>
            <w:top w:val="none" w:sz="0" w:space="0" w:color="auto"/>
            <w:left w:val="none" w:sz="0" w:space="0" w:color="auto"/>
            <w:bottom w:val="none" w:sz="0" w:space="0" w:color="auto"/>
            <w:right w:val="none" w:sz="0" w:space="0" w:color="auto"/>
          </w:divBdr>
        </w:div>
        <w:div w:id="2038694401">
          <w:marLeft w:val="640"/>
          <w:marRight w:val="0"/>
          <w:marTop w:val="0"/>
          <w:marBottom w:val="0"/>
          <w:divBdr>
            <w:top w:val="none" w:sz="0" w:space="0" w:color="auto"/>
            <w:left w:val="none" w:sz="0" w:space="0" w:color="auto"/>
            <w:bottom w:val="none" w:sz="0" w:space="0" w:color="auto"/>
            <w:right w:val="none" w:sz="0" w:space="0" w:color="auto"/>
          </w:divBdr>
        </w:div>
        <w:div w:id="2049454226">
          <w:marLeft w:val="640"/>
          <w:marRight w:val="0"/>
          <w:marTop w:val="0"/>
          <w:marBottom w:val="0"/>
          <w:divBdr>
            <w:top w:val="none" w:sz="0" w:space="0" w:color="auto"/>
            <w:left w:val="none" w:sz="0" w:space="0" w:color="auto"/>
            <w:bottom w:val="none" w:sz="0" w:space="0" w:color="auto"/>
            <w:right w:val="none" w:sz="0" w:space="0" w:color="auto"/>
          </w:divBdr>
        </w:div>
        <w:div w:id="2086296045">
          <w:marLeft w:val="640"/>
          <w:marRight w:val="0"/>
          <w:marTop w:val="0"/>
          <w:marBottom w:val="0"/>
          <w:divBdr>
            <w:top w:val="none" w:sz="0" w:space="0" w:color="auto"/>
            <w:left w:val="none" w:sz="0" w:space="0" w:color="auto"/>
            <w:bottom w:val="none" w:sz="0" w:space="0" w:color="auto"/>
            <w:right w:val="none" w:sz="0" w:space="0" w:color="auto"/>
          </w:divBdr>
        </w:div>
        <w:div w:id="2144497259">
          <w:marLeft w:val="640"/>
          <w:marRight w:val="0"/>
          <w:marTop w:val="0"/>
          <w:marBottom w:val="0"/>
          <w:divBdr>
            <w:top w:val="none" w:sz="0" w:space="0" w:color="auto"/>
            <w:left w:val="none" w:sz="0" w:space="0" w:color="auto"/>
            <w:bottom w:val="none" w:sz="0" w:space="0" w:color="auto"/>
            <w:right w:val="none" w:sz="0" w:space="0" w:color="auto"/>
          </w:divBdr>
        </w:div>
      </w:divsChild>
    </w:div>
    <w:div w:id="1579293134">
      <w:bodyDiv w:val="1"/>
      <w:marLeft w:val="0"/>
      <w:marRight w:val="0"/>
      <w:marTop w:val="0"/>
      <w:marBottom w:val="0"/>
      <w:divBdr>
        <w:top w:val="none" w:sz="0" w:space="0" w:color="auto"/>
        <w:left w:val="none" w:sz="0" w:space="0" w:color="auto"/>
        <w:bottom w:val="none" w:sz="0" w:space="0" w:color="auto"/>
        <w:right w:val="none" w:sz="0" w:space="0" w:color="auto"/>
      </w:divBdr>
      <w:divsChild>
        <w:div w:id="17050914">
          <w:marLeft w:val="640"/>
          <w:marRight w:val="0"/>
          <w:marTop w:val="0"/>
          <w:marBottom w:val="0"/>
          <w:divBdr>
            <w:top w:val="none" w:sz="0" w:space="0" w:color="auto"/>
            <w:left w:val="none" w:sz="0" w:space="0" w:color="auto"/>
            <w:bottom w:val="none" w:sz="0" w:space="0" w:color="auto"/>
            <w:right w:val="none" w:sz="0" w:space="0" w:color="auto"/>
          </w:divBdr>
        </w:div>
        <w:div w:id="35743019">
          <w:marLeft w:val="640"/>
          <w:marRight w:val="0"/>
          <w:marTop w:val="0"/>
          <w:marBottom w:val="0"/>
          <w:divBdr>
            <w:top w:val="none" w:sz="0" w:space="0" w:color="auto"/>
            <w:left w:val="none" w:sz="0" w:space="0" w:color="auto"/>
            <w:bottom w:val="none" w:sz="0" w:space="0" w:color="auto"/>
            <w:right w:val="none" w:sz="0" w:space="0" w:color="auto"/>
          </w:divBdr>
        </w:div>
        <w:div w:id="50080069">
          <w:marLeft w:val="640"/>
          <w:marRight w:val="0"/>
          <w:marTop w:val="0"/>
          <w:marBottom w:val="0"/>
          <w:divBdr>
            <w:top w:val="none" w:sz="0" w:space="0" w:color="auto"/>
            <w:left w:val="none" w:sz="0" w:space="0" w:color="auto"/>
            <w:bottom w:val="none" w:sz="0" w:space="0" w:color="auto"/>
            <w:right w:val="none" w:sz="0" w:space="0" w:color="auto"/>
          </w:divBdr>
        </w:div>
        <w:div w:id="70590337">
          <w:marLeft w:val="640"/>
          <w:marRight w:val="0"/>
          <w:marTop w:val="0"/>
          <w:marBottom w:val="0"/>
          <w:divBdr>
            <w:top w:val="none" w:sz="0" w:space="0" w:color="auto"/>
            <w:left w:val="none" w:sz="0" w:space="0" w:color="auto"/>
            <w:bottom w:val="none" w:sz="0" w:space="0" w:color="auto"/>
            <w:right w:val="none" w:sz="0" w:space="0" w:color="auto"/>
          </w:divBdr>
        </w:div>
        <w:div w:id="108398947">
          <w:marLeft w:val="640"/>
          <w:marRight w:val="0"/>
          <w:marTop w:val="0"/>
          <w:marBottom w:val="0"/>
          <w:divBdr>
            <w:top w:val="none" w:sz="0" w:space="0" w:color="auto"/>
            <w:left w:val="none" w:sz="0" w:space="0" w:color="auto"/>
            <w:bottom w:val="none" w:sz="0" w:space="0" w:color="auto"/>
            <w:right w:val="none" w:sz="0" w:space="0" w:color="auto"/>
          </w:divBdr>
        </w:div>
        <w:div w:id="132871052">
          <w:marLeft w:val="640"/>
          <w:marRight w:val="0"/>
          <w:marTop w:val="0"/>
          <w:marBottom w:val="0"/>
          <w:divBdr>
            <w:top w:val="none" w:sz="0" w:space="0" w:color="auto"/>
            <w:left w:val="none" w:sz="0" w:space="0" w:color="auto"/>
            <w:bottom w:val="none" w:sz="0" w:space="0" w:color="auto"/>
            <w:right w:val="none" w:sz="0" w:space="0" w:color="auto"/>
          </w:divBdr>
        </w:div>
        <w:div w:id="151484188">
          <w:marLeft w:val="640"/>
          <w:marRight w:val="0"/>
          <w:marTop w:val="0"/>
          <w:marBottom w:val="0"/>
          <w:divBdr>
            <w:top w:val="none" w:sz="0" w:space="0" w:color="auto"/>
            <w:left w:val="none" w:sz="0" w:space="0" w:color="auto"/>
            <w:bottom w:val="none" w:sz="0" w:space="0" w:color="auto"/>
            <w:right w:val="none" w:sz="0" w:space="0" w:color="auto"/>
          </w:divBdr>
        </w:div>
        <w:div w:id="170149032">
          <w:marLeft w:val="640"/>
          <w:marRight w:val="0"/>
          <w:marTop w:val="0"/>
          <w:marBottom w:val="0"/>
          <w:divBdr>
            <w:top w:val="none" w:sz="0" w:space="0" w:color="auto"/>
            <w:left w:val="none" w:sz="0" w:space="0" w:color="auto"/>
            <w:bottom w:val="none" w:sz="0" w:space="0" w:color="auto"/>
            <w:right w:val="none" w:sz="0" w:space="0" w:color="auto"/>
          </w:divBdr>
        </w:div>
        <w:div w:id="212473168">
          <w:marLeft w:val="640"/>
          <w:marRight w:val="0"/>
          <w:marTop w:val="0"/>
          <w:marBottom w:val="0"/>
          <w:divBdr>
            <w:top w:val="none" w:sz="0" w:space="0" w:color="auto"/>
            <w:left w:val="none" w:sz="0" w:space="0" w:color="auto"/>
            <w:bottom w:val="none" w:sz="0" w:space="0" w:color="auto"/>
            <w:right w:val="none" w:sz="0" w:space="0" w:color="auto"/>
          </w:divBdr>
        </w:div>
        <w:div w:id="220487240">
          <w:marLeft w:val="640"/>
          <w:marRight w:val="0"/>
          <w:marTop w:val="0"/>
          <w:marBottom w:val="0"/>
          <w:divBdr>
            <w:top w:val="none" w:sz="0" w:space="0" w:color="auto"/>
            <w:left w:val="none" w:sz="0" w:space="0" w:color="auto"/>
            <w:bottom w:val="none" w:sz="0" w:space="0" w:color="auto"/>
            <w:right w:val="none" w:sz="0" w:space="0" w:color="auto"/>
          </w:divBdr>
        </w:div>
        <w:div w:id="221016153">
          <w:marLeft w:val="640"/>
          <w:marRight w:val="0"/>
          <w:marTop w:val="0"/>
          <w:marBottom w:val="0"/>
          <w:divBdr>
            <w:top w:val="none" w:sz="0" w:space="0" w:color="auto"/>
            <w:left w:val="none" w:sz="0" w:space="0" w:color="auto"/>
            <w:bottom w:val="none" w:sz="0" w:space="0" w:color="auto"/>
            <w:right w:val="none" w:sz="0" w:space="0" w:color="auto"/>
          </w:divBdr>
        </w:div>
        <w:div w:id="228268779">
          <w:marLeft w:val="640"/>
          <w:marRight w:val="0"/>
          <w:marTop w:val="0"/>
          <w:marBottom w:val="0"/>
          <w:divBdr>
            <w:top w:val="none" w:sz="0" w:space="0" w:color="auto"/>
            <w:left w:val="none" w:sz="0" w:space="0" w:color="auto"/>
            <w:bottom w:val="none" w:sz="0" w:space="0" w:color="auto"/>
            <w:right w:val="none" w:sz="0" w:space="0" w:color="auto"/>
          </w:divBdr>
        </w:div>
        <w:div w:id="276521111">
          <w:marLeft w:val="640"/>
          <w:marRight w:val="0"/>
          <w:marTop w:val="0"/>
          <w:marBottom w:val="0"/>
          <w:divBdr>
            <w:top w:val="none" w:sz="0" w:space="0" w:color="auto"/>
            <w:left w:val="none" w:sz="0" w:space="0" w:color="auto"/>
            <w:bottom w:val="none" w:sz="0" w:space="0" w:color="auto"/>
            <w:right w:val="none" w:sz="0" w:space="0" w:color="auto"/>
          </w:divBdr>
        </w:div>
        <w:div w:id="314604527">
          <w:marLeft w:val="640"/>
          <w:marRight w:val="0"/>
          <w:marTop w:val="0"/>
          <w:marBottom w:val="0"/>
          <w:divBdr>
            <w:top w:val="none" w:sz="0" w:space="0" w:color="auto"/>
            <w:left w:val="none" w:sz="0" w:space="0" w:color="auto"/>
            <w:bottom w:val="none" w:sz="0" w:space="0" w:color="auto"/>
            <w:right w:val="none" w:sz="0" w:space="0" w:color="auto"/>
          </w:divBdr>
        </w:div>
        <w:div w:id="407390080">
          <w:marLeft w:val="640"/>
          <w:marRight w:val="0"/>
          <w:marTop w:val="0"/>
          <w:marBottom w:val="0"/>
          <w:divBdr>
            <w:top w:val="none" w:sz="0" w:space="0" w:color="auto"/>
            <w:left w:val="none" w:sz="0" w:space="0" w:color="auto"/>
            <w:bottom w:val="none" w:sz="0" w:space="0" w:color="auto"/>
            <w:right w:val="none" w:sz="0" w:space="0" w:color="auto"/>
          </w:divBdr>
        </w:div>
        <w:div w:id="416943046">
          <w:marLeft w:val="640"/>
          <w:marRight w:val="0"/>
          <w:marTop w:val="0"/>
          <w:marBottom w:val="0"/>
          <w:divBdr>
            <w:top w:val="none" w:sz="0" w:space="0" w:color="auto"/>
            <w:left w:val="none" w:sz="0" w:space="0" w:color="auto"/>
            <w:bottom w:val="none" w:sz="0" w:space="0" w:color="auto"/>
            <w:right w:val="none" w:sz="0" w:space="0" w:color="auto"/>
          </w:divBdr>
        </w:div>
        <w:div w:id="423570401">
          <w:marLeft w:val="640"/>
          <w:marRight w:val="0"/>
          <w:marTop w:val="0"/>
          <w:marBottom w:val="0"/>
          <w:divBdr>
            <w:top w:val="none" w:sz="0" w:space="0" w:color="auto"/>
            <w:left w:val="none" w:sz="0" w:space="0" w:color="auto"/>
            <w:bottom w:val="none" w:sz="0" w:space="0" w:color="auto"/>
            <w:right w:val="none" w:sz="0" w:space="0" w:color="auto"/>
          </w:divBdr>
        </w:div>
        <w:div w:id="432094978">
          <w:marLeft w:val="640"/>
          <w:marRight w:val="0"/>
          <w:marTop w:val="0"/>
          <w:marBottom w:val="0"/>
          <w:divBdr>
            <w:top w:val="none" w:sz="0" w:space="0" w:color="auto"/>
            <w:left w:val="none" w:sz="0" w:space="0" w:color="auto"/>
            <w:bottom w:val="none" w:sz="0" w:space="0" w:color="auto"/>
            <w:right w:val="none" w:sz="0" w:space="0" w:color="auto"/>
          </w:divBdr>
        </w:div>
        <w:div w:id="476190301">
          <w:marLeft w:val="640"/>
          <w:marRight w:val="0"/>
          <w:marTop w:val="0"/>
          <w:marBottom w:val="0"/>
          <w:divBdr>
            <w:top w:val="none" w:sz="0" w:space="0" w:color="auto"/>
            <w:left w:val="none" w:sz="0" w:space="0" w:color="auto"/>
            <w:bottom w:val="none" w:sz="0" w:space="0" w:color="auto"/>
            <w:right w:val="none" w:sz="0" w:space="0" w:color="auto"/>
          </w:divBdr>
        </w:div>
        <w:div w:id="514272961">
          <w:marLeft w:val="640"/>
          <w:marRight w:val="0"/>
          <w:marTop w:val="0"/>
          <w:marBottom w:val="0"/>
          <w:divBdr>
            <w:top w:val="none" w:sz="0" w:space="0" w:color="auto"/>
            <w:left w:val="none" w:sz="0" w:space="0" w:color="auto"/>
            <w:bottom w:val="none" w:sz="0" w:space="0" w:color="auto"/>
            <w:right w:val="none" w:sz="0" w:space="0" w:color="auto"/>
          </w:divBdr>
        </w:div>
        <w:div w:id="528447369">
          <w:marLeft w:val="640"/>
          <w:marRight w:val="0"/>
          <w:marTop w:val="0"/>
          <w:marBottom w:val="0"/>
          <w:divBdr>
            <w:top w:val="none" w:sz="0" w:space="0" w:color="auto"/>
            <w:left w:val="none" w:sz="0" w:space="0" w:color="auto"/>
            <w:bottom w:val="none" w:sz="0" w:space="0" w:color="auto"/>
            <w:right w:val="none" w:sz="0" w:space="0" w:color="auto"/>
          </w:divBdr>
        </w:div>
        <w:div w:id="557517936">
          <w:marLeft w:val="640"/>
          <w:marRight w:val="0"/>
          <w:marTop w:val="0"/>
          <w:marBottom w:val="0"/>
          <w:divBdr>
            <w:top w:val="none" w:sz="0" w:space="0" w:color="auto"/>
            <w:left w:val="none" w:sz="0" w:space="0" w:color="auto"/>
            <w:bottom w:val="none" w:sz="0" w:space="0" w:color="auto"/>
            <w:right w:val="none" w:sz="0" w:space="0" w:color="auto"/>
          </w:divBdr>
        </w:div>
        <w:div w:id="581455040">
          <w:marLeft w:val="640"/>
          <w:marRight w:val="0"/>
          <w:marTop w:val="0"/>
          <w:marBottom w:val="0"/>
          <w:divBdr>
            <w:top w:val="none" w:sz="0" w:space="0" w:color="auto"/>
            <w:left w:val="none" w:sz="0" w:space="0" w:color="auto"/>
            <w:bottom w:val="none" w:sz="0" w:space="0" w:color="auto"/>
            <w:right w:val="none" w:sz="0" w:space="0" w:color="auto"/>
          </w:divBdr>
        </w:div>
        <w:div w:id="689377420">
          <w:marLeft w:val="640"/>
          <w:marRight w:val="0"/>
          <w:marTop w:val="0"/>
          <w:marBottom w:val="0"/>
          <w:divBdr>
            <w:top w:val="none" w:sz="0" w:space="0" w:color="auto"/>
            <w:left w:val="none" w:sz="0" w:space="0" w:color="auto"/>
            <w:bottom w:val="none" w:sz="0" w:space="0" w:color="auto"/>
            <w:right w:val="none" w:sz="0" w:space="0" w:color="auto"/>
          </w:divBdr>
        </w:div>
        <w:div w:id="779880577">
          <w:marLeft w:val="640"/>
          <w:marRight w:val="0"/>
          <w:marTop w:val="0"/>
          <w:marBottom w:val="0"/>
          <w:divBdr>
            <w:top w:val="none" w:sz="0" w:space="0" w:color="auto"/>
            <w:left w:val="none" w:sz="0" w:space="0" w:color="auto"/>
            <w:bottom w:val="none" w:sz="0" w:space="0" w:color="auto"/>
            <w:right w:val="none" w:sz="0" w:space="0" w:color="auto"/>
          </w:divBdr>
        </w:div>
        <w:div w:id="792331560">
          <w:marLeft w:val="640"/>
          <w:marRight w:val="0"/>
          <w:marTop w:val="0"/>
          <w:marBottom w:val="0"/>
          <w:divBdr>
            <w:top w:val="none" w:sz="0" w:space="0" w:color="auto"/>
            <w:left w:val="none" w:sz="0" w:space="0" w:color="auto"/>
            <w:bottom w:val="none" w:sz="0" w:space="0" w:color="auto"/>
            <w:right w:val="none" w:sz="0" w:space="0" w:color="auto"/>
          </w:divBdr>
        </w:div>
        <w:div w:id="893656626">
          <w:marLeft w:val="640"/>
          <w:marRight w:val="0"/>
          <w:marTop w:val="0"/>
          <w:marBottom w:val="0"/>
          <w:divBdr>
            <w:top w:val="none" w:sz="0" w:space="0" w:color="auto"/>
            <w:left w:val="none" w:sz="0" w:space="0" w:color="auto"/>
            <w:bottom w:val="none" w:sz="0" w:space="0" w:color="auto"/>
            <w:right w:val="none" w:sz="0" w:space="0" w:color="auto"/>
          </w:divBdr>
        </w:div>
        <w:div w:id="997535785">
          <w:marLeft w:val="640"/>
          <w:marRight w:val="0"/>
          <w:marTop w:val="0"/>
          <w:marBottom w:val="0"/>
          <w:divBdr>
            <w:top w:val="none" w:sz="0" w:space="0" w:color="auto"/>
            <w:left w:val="none" w:sz="0" w:space="0" w:color="auto"/>
            <w:bottom w:val="none" w:sz="0" w:space="0" w:color="auto"/>
            <w:right w:val="none" w:sz="0" w:space="0" w:color="auto"/>
          </w:divBdr>
        </w:div>
        <w:div w:id="1087381250">
          <w:marLeft w:val="640"/>
          <w:marRight w:val="0"/>
          <w:marTop w:val="0"/>
          <w:marBottom w:val="0"/>
          <w:divBdr>
            <w:top w:val="none" w:sz="0" w:space="0" w:color="auto"/>
            <w:left w:val="none" w:sz="0" w:space="0" w:color="auto"/>
            <w:bottom w:val="none" w:sz="0" w:space="0" w:color="auto"/>
            <w:right w:val="none" w:sz="0" w:space="0" w:color="auto"/>
          </w:divBdr>
        </w:div>
        <w:div w:id="1125467624">
          <w:marLeft w:val="640"/>
          <w:marRight w:val="0"/>
          <w:marTop w:val="0"/>
          <w:marBottom w:val="0"/>
          <w:divBdr>
            <w:top w:val="none" w:sz="0" w:space="0" w:color="auto"/>
            <w:left w:val="none" w:sz="0" w:space="0" w:color="auto"/>
            <w:bottom w:val="none" w:sz="0" w:space="0" w:color="auto"/>
            <w:right w:val="none" w:sz="0" w:space="0" w:color="auto"/>
          </w:divBdr>
        </w:div>
        <w:div w:id="1136484751">
          <w:marLeft w:val="640"/>
          <w:marRight w:val="0"/>
          <w:marTop w:val="0"/>
          <w:marBottom w:val="0"/>
          <w:divBdr>
            <w:top w:val="none" w:sz="0" w:space="0" w:color="auto"/>
            <w:left w:val="none" w:sz="0" w:space="0" w:color="auto"/>
            <w:bottom w:val="none" w:sz="0" w:space="0" w:color="auto"/>
            <w:right w:val="none" w:sz="0" w:space="0" w:color="auto"/>
          </w:divBdr>
        </w:div>
        <w:div w:id="1190486221">
          <w:marLeft w:val="640"/>
          <w:marRight w:val="0"/>
          <w:marTop w:val="0"/>
          <w:marBottom w:val="0"/>
          <w:divBdr>
            <w:top w:val="none" w:sz="0" w:space="0" w:color="auto"/>
            <w:left w:val="none" w:sz="0" w:space="0" w:color="auto"/>
            <w:bottom w:val="none" w:sz="0" w:space="0" w:color="auto"/>
            <w:right w:val="none" w:sz="0" w:space="0" w:color="auto"/>
          </w:divBdr>
        </w:div>
        <w:div w:id="1223516468">
          <w:marLeft w:val="640"/>
          <w:marRight w:val="0"/>
          <w:marTop w:val="0"/>
          <w:marBottom w:val="0"/>
          <w:divBdr>
            <w:top w:val="none" w:sz="0" w:space="0" w:color="auto"/>
            <w:left w:val="none" w:sz="0" w:space="0" w:color="auto"/>
            <w:bottom w:val="none" w:sz="0" w:space="0" w:color="auto"/>
            <w:right w:val="none" w:sz="0" w:space="0" w:color="auto"/>
          </w:divBdr>
        </w:div>
        <w:div w:id="1250888099">
          <w:marLeft w:val="640"/>
          <w:marRight w:val="0"/>
          <w:marTop w:val="0"/>
          <w:marBottom w:val="0"/>
          <w:divBdr>
            <w:top w:val="none" w:sz="0" w:space="0" w:color="auto"/>
            <w:left w:val="none" w:sz="0" w:space="0" w:color="auto"/>
            <w:bottom w:val="none" w:sz="0" w:space="0" w:color="auto"/>
            <w:right w:val="none" w:sz="0" w:space="0" w:color="auto"/>
          </w:divBdr>
        </w:div>
        <w:div w:id="1256938775">
          <w:marLeft w:val="640"/>
          <w:marRight w:val="0"/>
          <w:marTop w:val="0"/>
          <w:marBottom w:val="0"/>
          <w:divBdr>
            <w:top w:val="none" w:sz="0" w:space="0" w:color="auto"/>
            <w:left w:val="none" w:sz="0" w:space="0" w:color="auto"/>
            <w:bottom w:val="none" w:sz="0" w:space="0" w:color="auto"/>
            <w:right w:val="none" w:sz="0" w:space="0" w:color="auto"/>
          </w:divBdr>
        </w:div>
        <w:div w:id="1308584072">
          <w:marLeft w:val="640"/>
          <w:marRight w:val="0"/>
          <w:marTop w:val="0"/>
          <w:marBottom w:val="0"/>
          <w:divBdr>
            <w:top w:val="none" w:sz="0" w:space="0" w:color="auto"/>
            <w:left w:val="none" w:sz="0" w:space="0" w:color="auto"/>
            <w:bottom w:val="none" w:sz="0" w:space="0" w:color="auto"/>
            <w:right w:val="none" w:sz="0" w:space="0" w:color="auto"/>
          </w:divBdr>
        </w:div>
        <w:div w:id="1323460753">
          <w:marLeft w:val="640"/>
          <w:marRight w:val="0"/>
          <w:marTop w:val="0"/>
          <w:marBottom w:val="0"/>
          <w:divBdr>
            <w:top w:val="none" w:sz="0" w:space="0" w:color="auto"/>
            <w:left w:val="none" w:sz="0" w:space="0" w:color="auto"/>
            <w:bottom w:val="none" w:sz="0" w:space="0" w:color="auto"/>
            <w:right w:val="none" w:sz="0" w:space="0" w:color="auto"/>
          </w:divBdr>
        </w:div>
        <w:div w:id="1395545043">
          <w:marLeft w:val="640"/>
          <w:marRight w:val="0"/>
          <w:marTop w:val="0"/>
          <w:marBottom w:val="0"/>
          <w:divBdr>
            <w:top w:val="none" w:sz="0" w:space="0" w:color="auto"/>
            <w:left w:val="none" w:sz="0" w:space="0" w:color="auto"/>
            <w:bottom w:val="none" w:sz="0" w:space="0" w:color="auto"/>
            <w:right w:val="none" w:sz="0" w:space="0" w:color="auto"/>
          </w:divBdr>
        </w:div>
        <w:div w:id="1450512446">
          <w:marLeft w:val="640"/>
          <w:marRight w:val="0"/>
          <w:marTop w:val="0"/>
          <w:marBottom w:val="0"/>
          <w:divBdr>
            <w:top w:val="none" w:sz="0" w:space="0" w:color="auto"/>
            <w:left w:val="none" w:sz="0" w:space="0" w:color="auto"/>
            <w:bottom w:val="none" w:sz="0" w:space="0" w:color="auto"/>
            <w:right w:val="none" w:sz="0" w:space="0" w:color="auto"/>
          </w:divBdr>
        </w:div>
        <w:div w:id="1462189354">
          <w:marLeft w:val="640"/>
          <w:marRight w:val="0"/>
          <w:marTop w:val="0"/>
          <w:marBottom w:val="0"/>
          <w:divBdr>
            <w:top w:val="none" w:sz="0" w:space="0" w:color="auto"/>
            <w:left w:val="none" w:sz="0" w:space="0" w:color="auto"/>
            <w:bottom w:val="none" w:sz="0" w:space="0" w:color="auto"/>
            <w:right w:val="none" w:sz="0" w:space="0" w:color="auto"/>
          </w:divBdr>
        </w:div>
        <w:div w:id="1513643097">
          <w:marLeft w:val="640"/>
          <w:marRight w:val="0"/>
          <w:marTop w:val="0"/>
          <w:marBottom w:val="0"/>
          <w:divBdr>
            <w:top w:val="none" w:sz="0" w:space="0" w:color="auto"/>
            <w:left w:val="none" w:sz="0" w:space="0" w:color="auto"/>
            <w:bottom w:val="none" w:sz="0" w:space="0" w:color="auto"/>
            <w:right w:val="none" w:sz="0" w:space="0" w:color="auto"/>
          </w:divBdr>
        </w:div>
        <w:div w:id="1623924304">
          <w:marLeft w:val="640"/>
          <w:marRight w:val="0"/>
          <w:marTop w:val="0"/>
          <w:marBottom w:val="0"/>
          <w:divBdr>
            <w:top w:val="none" w:sz="0" w:space="0" w:color="auto"/>
            <w:left w:val="none" w:sz="0" w:space="0" w:color="auto"/>
            <w:bottom w:val="none" w:sz="0" w:space="0" w:color="auto"/>
            <w:right w:val="none" w:sz="0" w:space="0" w:color="auto"/>
          </w:divBdr>
        </w:div>
        <w:div w:id="1676835988">
          <w:marLeft w:val="640"/>
          <w:marRight w:val="0"/>
          <w:marTop w:val="0"/>
          <w:marBottom w:val="0"/>
          <w:divBdr>
            <w:top w:val="none" w:sz="0" w:space="0" w:color="auto"/>
            <w:left w:val="none" w:sz="0" w:space="0" w:color="auto"/>
            <w:bottom w:val="none" w:sz="0" w:space="0" w:color="auto"/>
            <w:right w:val="none" w:sz="0" w:space="0" w:color="auto"/>
          </w:divBdr>
        </w:div>
        <w:div w:id="1677806262">
          <w:marLeft w:val="640"/>
          <w:marRight w:val="0"/>
          <w:marTop w:val="0"/>
          <w:marBottom w:val="0"/>
          <w:divBdr>
            <w:top w:val="none" w:sz="0" w:space="0" w:color="auto"/>
            <w:left w:val="none" w:sz="0" w:space="0" w:color="auto"/>
            <w:bottom w:val="none" w:sz="0" w:space="0" w:color="auto"/>
            <w:right w:val="none" w:sz="0" w:space="0" w:color="auto"/>
          </w:divBdr>
        </w:div>
        <w:div w:id="1712075873">
          <w:marLeft w:val="640"/>
          <w:marRight w:val="0"/>
          <w:marTop w:val="0"/>
          <w:marBottom w:val="0"/>
          <w:divBdr>
            <w:top w:val="none" w:sz="0" w:space="0" w:color="auto"/>
            <w:left w:val="none" w:sz="0" w:space="0" w:color="auto"/>
            <w:bottom w:val="none" w:sz="0" w:space="0" w:color="auto"/>
            <w:right w:val="none" w:sz="0" w:space="0" w:color="auto"/>
          </w:divBdr>
        </w:div>
        <w:div w:id="1775202965">
          <w:marLeft w:val="640"/>
          <w:marRight w:val="0"/>
          <w:marTop w:val="0"/>
          <w:marBottom w:val="0"/>
          <w:divBdr>
            <w:top w:val="none" w:sz="0" w:space="0" w:color="auto"/>
            <w:left w:val="none" w:sz="0" w:space="0" w:color="auto"/>
            <w:bottom w:val="none" w:sz="0" w:space="0" w:color="auto"/>
            <w:right w:val="none" w:sz="0" w:space="0" w:color="auto"/>
          </w:divBdr>
        </w:div>
        <w:div w:id="1823889837">
          <w:marLeft w:val="640"/>
          <w:marRight w:val="0"/>
          <w:marTop w:val="0"/>
          <w:marBottom w:val="0"/>
          <w:divBdr>
            <w:top w:val="none" w:sz="0" w:space="0" w:color="auto"/>
            <w:left w:val="none" w:sz="0" w:space="0" w:color="auto"/>
            <w:bottom w:val="none" w:sz="0" w:space="0" w:color="auto"/>
            <w:right w:val="none" w:sz="0" w:space="0" w:color="auto"/>
          </w:divBdr>
        </w:div>
        <w:div w:id="1853253806">
          <w:marLeft w:val="640"/>
          <w:marRight w:val="0"/>
          <w:marTop w:val="0"/>
          <w:marBottom w:val="0"/>
          <w:divBdr>
            <w:top w:val="none" w:sz="0" w:space="0" w:color="auto"/>
            <w:left w:val="none" w:sz="0" w:space="0" w:color="auto"/>
            <w:bottom w:val="none" w:sz="0" w:space="0" w:color="auto"/>
            <w:right w:val="none" w:sz="0" w:space="0" w:color="auto"/>
          </w:divBdr>
        </w:div>
        <w:div w:id="1862209238">
          <w:marLeft w:val="640"/>
          <w:marRight w:val="0"/>
          <w:marTop w:val="0"/>
          <w:marBottom w:val="0"/>
          <w:divBdr>
            <w:top w:val="none" w:sz="0" w:space="0" w:color="auto"/>
            <w:left w:val="none" w:sz="0" w:space="0" w:color="auto"/>
            <w:bottom w:val="none" w:sz="0" w:space="0" w:color="auto"/>
            <w:right w:val="none" w:sz="0" w:space="0" w:color="auto"/>
          </w:divBdr>
        </w:div>
        <w:div w:id="1875999545">
          <w:marLeft w:val="640"/>
          <w:marRight w:val="0"/>
          <w:marTop w:val="0"/>
          <w:marBottom w:val="0"/>
          <w:divBdr>
            <w:top w:val="none" w:sz="0" w:space="0" w:color="auto"/>
            <w:left w:val="none" w:sz="0" w:space="0" w:color="auto"/>
            <w:bottom w:val="none" w:sz="0" w:space="0" w:color="auto"/>
            <w:right w:val="none" w:sz="0" w:space="0" w:color="auto"/>
          </w:divBdr>
        </w:div>
        <w:div w:id="1887443997">
          <w:marLeft w:val="640"/>
          <w:marRight w:val="0"/>
          <w:marTop w:val="0"/>
          <w:marBottom w:val="0"/>
          <w:divBdr>
            <w:top w:val="none" w:sz="0" w:space="0" w:color="auto"/>
            <w:left w:val="none" w:sz="0" w:space="0" w:color="auto"/>
            <w:bottom w:val="none" w:sz="0" w:space="0" w:color="auto"/>
            <w:right w:val="none" w:sz="0" w:space="0" w:color="auto"/>
          </w:divBdr>
        </w:div>
        <w:div w:id="1910925219">
          <w:marLeft w:val="640"/>
          <w:marRight w:val="0"/>
          <w:marTop w:val="0"/>
          <w:marBottom w:val="0"/>
          <w:divBdr>
            <w:top w:val="none" w:sz="0" w:space="0" w:color="auto"/>
            <w:left w:val="none" w:sz="0" w:space="0" w:color="auto"/>
            <w:bottom w:val="none" w:sz="0" w:space="0" w:color="auto"/>
            <w:right w:val="none" w:sz="0" w:space="0" w:color="auto"/>
          </w:divBdr>
        </w:div>
        <w:div w:id="1981227769">
          <w:marLeft w:val="640"/>
          <w:marRight w:val="0"/>
          <w:marTop w:val="0"/>
          <w:marBottom w:val="0"/>
          <w:divBdr>
            <w:top w:val="none" w:sz="0" w:space="0" w:color="auto"/>
            <w:left w:val="none" w:sz="0" w:space="0" w:color="auto"/>
            <w:bottom w:val="none" w:sz="0" w:space="0" w:color="auto"/>
            <w:right w:val="none" w:sz="0" w:space="0" w:color="auto"/>
          </w:divBdr>
        </w:div>
        <w:div w:id="2006779820">
          <w:marLeft w:val="640"/>
          <w:marRight w:val="0"/>
          <w:marTop w:val="0"/>
          <w:marBottom w:val="0"/>
          <w:divBdr>
            <w:top w:val="none" w:sz="0" w:space="0" w:color="auto"/>
            <w:left w:val="none" w:sz="0" w:space="0" w:color="auto"/>
            <w:bottom w:val="none" w:sz="0" w:space="0" w:color="auto"/>
            <w:right w:val="none" w:sz="0" w:space="0" w:color="auto"/>
          </w:divBdr>
        </w:div>
        <w:div w:id="2026664284">
          <w:marLeft w:val="640"/>
          <w:marRight w:val="0"/>
          <w:marTop w:val="0"/>
          <w:marBottom w:val="0"/>
          <w:divBdr>
            <w:top w:val="none" w:sz="0" w:space="0" w:color="auto"/>
            <w:left w:val="none" w:sz="0" w:space="0" w:color="auto"/>
            <w:bottom w:val="none" w:sz="0" w:space="0" w:color="auto"/>
            <w:right w:val="none" w:sz="0" w:space="0" w:color="auto"/>
          </w:divBdr>
        </w:div>
        <w:div w:id="2060087282">
          <w:marLeft w:val="640"/>
          <w:marRight w:val="0"/>
          <w:marTop w:val="0"/>
          <w:marBottom w:val="0"/>
          <w:divBdr>
            <w:top w:val="none" w:sz="0" w:space="0" w:color="auto"/>
            <w:left w:val="none" w:sz="0" w:space="0" w:color="auto"/>
            <w:bottom w:val="none" w:sz="0" w:space="0" w:color="auto"/>
            <w:right w:val="none" w:sz="0" w:space="0" w:color="auto"/>
          </w:divBdr>
        </w:div>
        <w:div w:id="2144274657">
          <w:marLeft w:val="640"/>
          <w:marRight w:val="0"/>
          <w:marTop w:val="0"/>
          <w:marBottom w:val="0"/>
          <w:divBdr>
            <w:top w:val="none" w:sz="0" w:space="0" w:color="auto"/>
            <w:left w:val="none" w:sz="0" w:space="0" w:color="auto"/>
            <w:bottom w:val="none" w:sz="0" w:space="0" w:color="auto"/>
            <w:right w:val="none" w:sz="0" w:space="0" w:color="auto"/>
          </w:divBdr>
        </w:div>
      </w:divsChild>
    </w:div>
    <w:div w:id="1582568218">
      <w:bodyDiv w:val="1"/>
      <w:marLeft w:val="0"/>
      <w:marRight w:val="0"/>
      <w:marTop w:val="0"/>
      <w:marBottom w:val="0"/>
      <w:divBdr>
        <w:top w:val="none" w:sz="0" w:space="0" w:color="auto"/>
        <w:left w:val="none" w:sz="0" w:space="0" w:color="auto"/>
        <w:bottom w:val="none" w:sz="0" w:space="0" w:color="auto"/>
        <w:right w:val="none" w:sz="0" w:space="0" w:color="auto"/>
      </w:divBdr>
      <w:divsChild>
        <w:div w:id="63260550">
          <w:marLeft w:val="640"/>
          <w:marRight w:val="0"/>
          <w:marTop w:val="0"/>
          <w:marBottom w:val="0"/>
          <w:divBdr>
            <w:top w:val="none" w:sz="0" w:space="0" w:color="auto"/>
            <w:left w:val="none" w:sz="0" w:space="0" w:color="auto"/>
            <w:bottom w:val="none" w:sz="0" w:space="0" w:color="auto"/>
            <w:right w:val="none" w:sz="0" w:space="0" w:color="auto"/>
          </w:divBdr>
        </w:div>
        <w:div w:id="76639523">
          <w:marLeft w:val="640"/>
          <w:marRight w:val="0"/>
          <w:marTop w:val="0"/>
          <w:marBottom w:val="0"/>
          <w:divBdr>
            <w:top w:val="none" w:sz="0" w:space="0" w:color="auto"/>
            <w:left w:val="none" w:sz="0" w:space="0" w:color="auto"/>
            <w:bottom w:val="none" w:sz="0" w:space="0" w:color="auto"/>
            <w:right w:val="none" w:sz="0" w:space="0" w:color="auto"/>
          </w:divBdr>
        </w:div>
        <w:div w:id="91365891">
          <w:marLeft w:val="640"/>
          <w:marRight w:val="0"/>
          <w:marTop w:val="0"/>
          <w:marBottom w:val="0"/>
          <w:divBdr>
            <w:top w:val="none" w:sz="0" w:space="0" w:color="auto"/>
            <w:left w:val="none" w:sz="0" w:space="0" w:color="auto"/>
            <w:bottom w:val="none" w:sz="0" w:space="0" w:color="auto"/>
            <w:right w:val="none" w:sz="0" w:space="0" w:color="auto"/>
          </w:divBdr>
        </w:div>
        <w:div w:id="102963760">
          <w:marLeft w:val="640"/>
          <w:marRight w:val="0"/>
          <w:marTop w:val="0"/>
          <w:marBottom w:val="0"/>
          <w:divBdr>
            <w:top w:val="none" w:sz="0" w:space="0" w:color="auto"/>
            <w:left w:val="none" w:sz="0" w:space="0" w:color="auto"/>
            <w:bottom w:val="none" w:sz="0" w:space="0" w:color="auto"/>
            <w:right w:val="none" w:sz="0" w:space="0" w:color="auto"/>
          </w:divBdr>
        </w:div>
        <w:div w:id="123237718">
          <w:marLeft w:val="640"/>
          <w:marRight w:val="0"/>
          <w:marTop w:val="0"/>
          <w:marBottom w:val="0"/>
          <w:divBdr>
            <w:top w:val="none" w:sz="0" w:space="0" w:color="auto"/>
            <w:left w:val="none" w:sz="0" w:space="0" w:color="auto"/>
            <w:bottom w:val="none" w:sz="0" w:space="0" w:color="auto"/>
            <w:right w:val="none" w:sz="0" w:space="0" w:color="auto"/>
          </w:divBdr>
        </w:div>
        <w:div w:id="131950944">
          <w:marLeft w:val="640"/>
          <w:marRight w:val="0"/>
          <w:marTop w:val="0"/>
          <w:marBottom w:val="0"/>
          <w:divBdr>
            <w:top w:val="none" w:sz="0" w:space="0" w:color="auto"/>
            <w:left w:val="none" w:sz="0" w:space="0" w:color="auto"/>
            <w:bottom w:val="none" w:sz="0" w:space="0" w:color="auto"/>
            <w:right w:val="none" w:sz="0" w:space="0" w:color="auto"/>
          </w:divBdr>
        </w:div>
        <w:div w:id="148792976">
          <w:marLeft w:val="640"/>
          <w:marRight w:val="0"/>
          <w:marTop w:val="0"/>
          <w:marBottom w:val="0"/>
          <w:divBdr>
            <w:top w:val="none" w:sz="0" w:space="0" w:color="auto"/>
            <w:left w:val="none" w:sz="0" w:space="0" w:color="auto"/>
            <w:bottom w:val="none" w:sz="0" w:space="0" w:color="auto"/>
            <w:right w:val="none" w:sz="0" w:space="0" w:color="auto"/>
          </w:divBdr>
        </w:div>
        <w:div w:id="198469442">
          <w:marLeft w:val="640"/>
          <w:marRight w:val="0"/>
          <w:marTop w:val="0"/>
          <w:marBottom w:val="0"/>
          <w:divBdr>
            <w:top w:val="none" w:sz="0" w:space="0" w:color="auto"/>
            <w:left w:val="none" w:sz="0" w:space="0" w:color="auto"/>
            <w:bottom w:val="none" w:sz="0" w:space="0" w:color="auto"/>
            <w:right w:val="none" w:sz="0" w:space="0" w:color="auto"/>
          </w:divBdr>
        </w:div>
        <w:div w:id="223835432">
          <w:marLeft w:val="640"/>
          <w:marRight w:val="0"/>
          <w:marTop w:val="0"/>
          <w:marBottom w:val="0"/>
          <w:divBdr>
            <w:top w:val="none" w:sz="0" w:space="0" w:color="auto"/>
            <w:left w:val="none" w:sz="0" w:space="0" w:color="auto"/>
            <w:bottom w:val="none" w:sz="0" w:space="0" w:color="auto"/>
            <w:right w:val="none" w:sz="0" w:space="0" w:color="auto"/>
          </w:divBdr>
        </w:div>
        <w:div w:id="224493212">
          <w:marLeft w:val="640"/>
          <w:marRight w:val="0"/>
          <w:marTop w:val="0"/>
          <w:marBottom w:val="0"/>
          <w:divBdr>
            <w:top w:val="none" w:sz="0" w:space="0" w:color="auto"/>
            <w:left w:val="none" w:sz="0" w:space="0" w:color="auto"/>
            <w:bottom w:val="none" w:sz="0" w:space="0" w:color="auto"/>
            <w:right w:val="none" w:sz="0" w:space="0" w:color="auto"/>
          </w:divBdr>
        </w:div>
        <w:div w:id="236011952">
          <w:marLeft w:val="640"/>
          <w:marRight w:val="0"/>
          <w:marTop w:val="0"/>
          <w:marBottom w:val="0"/>
          <w:divBdr>
            <w:top w:val="none" w:sz="0" w:space="0" w:color="auto"/>
            <w:left w:val="none" w:sz="0" w:space="0" w:color="auto"/>
            <w:bottom w:val="none" w:sz="0" w:space="0" w:color="auto"/>
            <w:right w:val="none" w:sz="0" w:space="0" w:color="auto"/>
          </w:divBdr>
        </w:div>
        <w:div w:id="237981802">
          <w:marLeft w:val="640"/>
          <w:marRight w:val="0"/>
          <w:marTop w:val="0"/>
          <w:marBottom w:val="0"/>
          <w:divBdr>
            <w:top w:val="none" w:sz="0" w:space="0" w:color="auto"/>
            <w:left w:val="none" w:sz="0" w:space="0" w:color="auto"/>
            <w:bottom w:val="none" w:sz="0" w:space="0" w:color="auto"/>
            <w:right w:val="none" w:sz="0" w:space="0" w:color="auto"/>
          </w:divBdr>
        </w:div>
        <w:div w:id="239682748">
          <w:marLeft w:val="640"/>
          <w:marRight w:val="0"/>
          <w:marTop w:val="0"/>
          <w:marBottom w:val="0"/>
          <w:divBdr>
            <w:top w:val="none" w:sz="0" w:space="0" w:color="auto"/>
            <w:left w:val="none" w:sz="0" w:space="0" w:color="auto"/>
            <w:bottom w:val="none" w:sz="0" w:space="0" w:color="auto"/>
            <w:right w:val="none" w:sz="0" w:space="0" w:color="auto"/>
          </w:divBdr>
        </w:div>
        <w:div w:id="269358855">
          <w:marLeft w:val="640"/>
          <w:marRight w:val="0"/>
          <w:marTop w:val="0"/>
          <w:marBottom w:val="0"/>
          <w:divBdr>
            <w:top w:val="none" w:sz="0" w:space="0" w:color="auto"/>
            <w:left w:val="none" w:sz="0" w:space="0" w:color="auto"/>
            <w:bottom w:val="none" w:sz="0" w:space="0" w:color="auto"/>
            <w:right w:val="none" w:sz="0" w:space="0" w:color="auto"/>
          </w:divBdr>
        </w:div>
        <w:div w:id="278074838">
          <w:marLeft w:val="640"/>
          <w:marRight w:val="0"/>
          <w:marTop w:val="0"/>
          <w:marBottom w:val="0"/>
          <w:divBdr>
            <w:top w:val="none" w:sz="0" w:space="0" w:color="auto"/>
            <w:left w:val="none" w:sz="0" w:space="0" w:color="auto"/>
            <w:bottom w:val="none" w:sz="0" w:space="0" w:color="auto"/>
            <w:right w:val="none" w:sz="0" w:space="0" w:color="auto"/>
          </w:divBdr>
        </w:div>
        <w:div w:id="294874451">
          <w:marLeft w:val="640"/>
          <w:marRight w:val="0"/>
          <w:marTop w:val="0"/>
          <w:marBottom w:val="0"/>
          <w:divBdr>
            <w:top w:val="none" w:sz="0" w:space="0" w:color="auto"/>
            <w:left w:val="none" w:sz="0" w:space="0" w:color="auto"/>
            <w:bottom w:val="none" w:sz="0" w:space="0" w:color="auto"/>
            <w:right w:val="none" w:sz="0" w:space="0" w:color="auto"/>
          </w:divBdr>
        </w:div>
        <w:div w:id="308678310">
          <w:marLeft w:val="640"/>
          <w:marRight w:val="0"/>
          <w:marTop w:val="0"/>
          <w:marBottom w:val="0"/>
          <w:divBdr>
            <w:top w:val="none" w:sz="0" w:space="0" w:color="auto"/>
            <w:left w:val="none" w:sz="0" w:space="0" w:color="auto"/>
            <w:bottom w:val="none" w:sz="0" w:space="0" w:color="auto"/>
            <w:right w:val="none" w:sz="0" w:space="0" w:color="auto"/>
          </w:divBdr>
        </w:div>
        <w:div w:id="355739576">
          <w:marLeft w:val="640"/>
          <w:marRight w:val="0"/>
          <w:marTop w:val="0"/>
          <w:marBottom w:val="0"/>
          <w:divBdr>
            <w:top w:val="none" w:sz="0" w:space="0" w:color="auto"/>
            <w:left w:val="none" w:sz="0" w:space="0" w:color="auto"/>
            <w:bottom w:val="none" w:sz="0" w:space="0" w:color="auto"/>
            <w:right w:val="none" w:sz="0" w:space="0" w:color="auto"/>
          </w:divBdr>
        </w:div>
        <w:div w:id="387075323">
          <w:marLeft w:val="640"/>
          <w:marRight w:val="0"/>
          <w:marTop w:val="0"/>
          <w:marBottom w:val="0"/>
          <w:divBdr>
            <w:top w:val="none" w:sz="0" w:space="0" w:color="auto"/>
            <w:left w:val="none" w:sz="0" w:space="0" w:color="auto"/>
            <w:bottom w:val="none" w:sz="0" w:space="0" w:color="auto"/>
            <w:right w:val="none" w:sz="0" w:space="0" w:color="auto"/>
          </w:divBdr>
        </w:div>
        <w:div w:id="400257974">
          <w:marLeft w:val="640"/>
          <w:marRight w:val="0"/>
          <w:marTop w:val="0"/>
          <w:marBottom w:val="0"/>
          <w:divBdr>
            <w:top w:val="none" w:sz="0" w:space="0" w:color="auto"/>
            <w:left w:val="none" w:sz="0" w:space="0" w:color="auto"/>
            <w:bottom w:val="none" w:sz="0" w:space="0" w:color="auto"/>
            <w:right w:val="none" w:sz="0" w:space="0" w:color="auto"/>
          </w:divBdr>
        </w:div>
        <w:div w:id="405688443">
          <w:marLeft w:val="640"/>
          <w:marRight w:val="0"/>
          <w:marTop w:val="0"/>
          <w:marBottom w:val="0"/>
          <w:divBdr>
            <w:top w:val="none" w:sz="0" w:space="0" w:color="auto"/>
            <w:left w:val="none" w:sz="0" w:space="0" w:color="auto"/>
            <w:bottom w:val="none" w:sz="0" w:space="0" w:color="auto"/>
            <w:right w:val="none" w:sz="0" w:space="0" w:color="auto"/>
          </w:divBdr>
        </w:div>
        <w:div w:id="457333573">
          <w:marLeft w:val="640"/>
          <w:marRight w:val="0"/>
          <w:marTop w:val="0"/>
          <w:marBottom w:val="0"/>
          <w:divBdr>
            <w:top w:val="none" w:sz="0" w:space="0" w:color="auto"/>
            <w:left w:val="none" w:sz="0" w:space="0" w:color="auto"/>
            <w:bottom w:val="none" w:sz="0" w:space="0" w:color="auto"/>
            <w:right w:val="none" w:sz="0" w:space="0" w:color="auto"/>
          </w:divBdr>
        </w:div>
        <w:div w:id="457915951">
          <w:marLeft w:val="640"/>
          <w:marRight w:val="0"/>
          <w:marTop w:val="0"/>
          <w:marBottom w:val="0"/>
          <w:divBdr>
            <w:top w:val="none" w:sz="0" w:space="0" w:color="auto"/>
            <w:left w:val="none" w:sz="0" w:space="0" w:color="auto"/>
            <w:bottom w:val="none" w:sz="0" w:space="0" w:color="auto"/>
            <w:right w:val="none" w:sz="0" w:space="0" w:color="auto"/>
          </w:divBdr>
        </w:div>
        <w:div w:id="541096716">
          <w:marLeft w:val="640"/>
          <w:marRight w:val="0"/>
          <w:marTop w:val="0"/>
          <w:marBottom w:val="0"/>
          <w:divBdr>
            <w:top w:val="none" w:sz="0" w:space="0" w:color="auto"/>
            <w:left w:val="none" w:sz="0" w:space="0" w:color="auto"/>
            <w:bottom w:val="none" w:sz="0" w:space="0" w:color="auto"/>
            <w:right w:val="none" w:sz="0" w:space="0" w:color="auto"/>
          </w:divBdr>
        </w:div>
        <w:div w:id="555044846">
          <w:marLeft w:val="640"/>
          <w:marRight w:val="0"/>
          <w:marTop w:val="0"/>
          <w:marBottom w:val="0"/>
          <w:divBdr>
            <w:top w:val="none" w:sz="0" w:space="0" w:color="auto"/>
            <w:left w:val="none" w:sz="0" w:space="0" w:color="auto"/>
            <w:bottom w:val="none" w:sz="0" w:space="0" w:color="auto"/>
            <w:right w:val="none" w:sz="0" w:space="0" w:color="auto"/>
          </w:divBdr>
        </w:div>
        <w:div w:id="578712288">
          <w:marLeft w:val="640"/>
          <w:marRight w:val="0"/>
          <w:marTop w:val="0"/>
          <w:marBottom w:val="0"/>
          <w:divBdr>
            <w:top w:val="none" w:sz="0" w:space="0" w:color="auto"/>
            <w:left w:val="none" w:sz="0" w:space="0" w:color="auto"/>
            <w:bottom w:val="none" w:sz="0" w:space="0" w:color="auto"/>
            <w:right w:val="none" w:sz="0" w:space="0" w:color="auto"/>
          </w:divBdr>
        </w:div>
        <w:div w:id="598178197">
          <w:marLeft w:val="640"/>
          <w:marRight w:val="0"/>
          <w:marTop w:val="0"/>
          <w:marBottom w:val="0"/>
          <w:divBdr>
            <w:top w:val="none" w:sz="0" w:space="0" w:color="auto"/>
            <w:left w:val="none" w:sz="0" w:space="0" w:color="auto"/>
            <w:bottom w:val="none" w:sz="0" w:space="0" w:color="auto"/>
            <w:right w:val="none" w:sz="0" w:space="0" w:color="auto"/>
          </w:divBdr>
        </w:div>
        <w:div w:id="611933951">
          <w:marLeft w:val="640"/>
          <w:marRight w:val="0"/>
          <w:marTop w:val="0"/>
          <w:marBottom w:val="0"/>
          <w:divBdr>
            <w:top w:val="none" w:sz="0" w:space="0" w:color="auto"/>
            <w:left w:val="none" w:sz="0" w:space="0" w:color="auto"/>
            <w:bottom w:val="none" w:sz="0" w:space="0" w:color="auto"/>
            <w:right w:val="none" w:sz="0" w:space="0" w:color="auto"/>
          </w:divBdr>
        </w:div>
        <w:div w:id="624431732">
          <w:marLeft w:val="640"/>
          <w:marRight w:val="0"/>
          <w:marTop w:val="0"/>
          <w:marBottom w:val="0"/>
          <w:divBdr>
            <w:top w:val="none" w:sz="0" w:space="0" w:color="auto"/>
            <w:left w:val="none" w:sz="0" w:space="0" w:color="auto"/>
            <w:bottom w:val="none" w:sz="0" w:space="0" w:color="auto"/>
            <w:right w:val="none" w:sz="0" w:space="0" w:color="auto"/>
          </w:divBdr>
        </w:div>
        <w:div w:id="645352442">
          <w:marLeft w:val="640"/>
          <w:marRight w:val="0"/>
          <w:marTop w:val="0"/>
          <w:marBottom w:val="0"/>
          <w:divBdr>
            <w:top w:val="none" w:sz="0" w:space="0" w:color="auto"/>
            <w:left w:val="none" w:sz="0" w:space="0" w:color="auto"/>
            <w:bottom w:val="none" w:sz="0" w:space="0" w:color="auto"/>
            <w:right w:val="none" w:sz="0" w:space="0" w:color="auto"/>
          </w:divBdr>
        </w:div>
        <w:div w:id="727193954">
          <w:marLeft w:val="640"/>
          <w:marRight w:val="0"/>
          <w:marTop w:val="0"/>
          <w:marBottom w:val="0"/>
          <w:divBdr>
            <w:top w:val="none" w:sz="0" w:space="0" w:color="auto"/>
            <w:left w:val="none" w:sz="0" w:space="0" w:color="auto"/>
            <w:bottom w:val="none" w:sz="0" w:space="0" w:color="auto"/>
            <w:right w:val="none" w:sz="0" w:space="0" w:color="auto"/>
          </w:divBdr>
        </w:div>
        <w:div w:id="828833812">
          <w:marLeft w:val="640"/>
          <w:marRight w:val="0"/>
          <w:marTop w:val="0"/>
          <w:marBottom w:val="0"/>
          <w:divBdr>
            <w:top w:val="none" w:sz="0" w:space="0" w:color="auto"/>
            <w:left w:val="none" w:sz="0" w:space="0" w:color="auto"/>
            <w:bottom w:val="none" w:sz="0" w:space="0" w:color="auto"/>
            <w:right w:val="none" w:sz="0" w:space="0" w:color="auto"/>
          </w:divBdr>
        </w:div>
        <w:div w:id="835219622">
          <w:marLeft w:val="640"/>
          <w:marRight w:val="0"/>
          <w:marTop w:val="0"/>
          <w:marBottom w:val="0"/>
          <w:divBdr>
            <w:top w:val="none" w:sz="0" w:space="0" w:color="auto"/>
            <w:left w:val="none" w:sz="0" w:space="0" w:color="auto"/>
            <w:bottom w:val="none" w:sz="0" w:space="0" w:color="auto"/>
            <w:right w:val="none" w:sz="0" w:space="0" w:color="auto"/>
          </w:divBdr>
        </w:div>
        <w:div w:id="850989280">
          <w:marLeft w:val="640"/>
          <w:marRight w:val="0"/>
          <w:marTop w:val="0"/>
          <w:marBottom w:val="0"/>
          <w:divBdr>
            <w:top w:val="none" w:sz="0" w:space="0" w:color="auto"/>
            <w:left w:val="none" w:sz="0" w:space="0" w:color="auto"/>
            <w:bottom w:val="none" w:sz="0" w:space="0" w:color="auto"/>
            <w:right w:val="none" w:sz="0" w:space="0" w:color="auto"/>
          </w:divBdr>
        </w:div>
        <w:div w:id="872419759">
          <w:marLeft w:val="640"/>
          <w:marRight w:val="0"/>
          <w:marTop w:val="0"/>
          <w:marBottom w:val="0"/>
          <w:divBdr>
            <w:top w:val="none" w:sz="0" w:space="0" w:color="auto"/>
            <w:left w:val="none" w:sz="0" w:space="0" w:color="auto"/>
            <w:bottom w:val="none" w:sz="0" w:space="0" w:color="auto"/>
            <w:right w:val="none" w:sz="0" w:space="0" w:color="auto"/>
          </w:divBdr>
        </w:div>
        <w:div w:id="933198634">
          <w:marLeft w:val="640"/>
          <w:marRight w:val="0"/>
          <w:marTop w:val="0"/>
          <w:marBottom w:val="0"/>
          <w:divBdr>
            <w:top w:val="none" w:sz="0" w:space="0" w:color="auto"/>
            <w:left w:val="none" w:sz="0" w:space="0" w:color="auto"/>
            <w:bottom w:val="none" w:sz="0" w:space="0" w:color="auto"/>
            <w:right w:val="none" w:sz="0" w:space="0" w:color="auto"/>
          </w:divBdr>
        </w:div>
        <w:div w:id="999888874">
          <w:marLeft w:val="640"/>
          <w:marRight w:val="0"/>
          <w:marTop w:val="0"/>
          <w:marBottom w:val="0"/>
          <w:divBdr>
            <w:top w:val="none" w:sz="0" w:space="0" w:color="auto"/>
            <w:left w:val="none" w:sz="0" w:space="0" w:color="auto"/>
            <w:bottom w:val="none" w:sz="0" w:space="0" w:color="auto"/>
            <w:right w:val="none" w:sz="0" w:space="0" w:color="auto"/>
          </w:divBdr>
        </w:div>
        <w:div w:id="1000349921">
          <w:marLeft w:val="640"/>
          <w:marRight w:val="0"/>
          <w:marTop w:val="0"/>
          <w:marBottom w:val="0"/>
          <w:divBdr>
            <w:top w:val="none" w:sz="0" w:space="0" w:color="auto"/>
            <w:left w:val="none" w:sz="0" w:space="0" w:color="auto"/>
            <w:bottom w:val="none" w:sz="0" w:space="0" w:color="auto"/>
            <w:right w:val="none" w:sz="0" w:space="0" w:color="auto"/>
          </w:divBdr>
        </w:div>
        <w:div w:id="1039745299">
          <w:marLeft w:val="640"/>
          <w:marRight w:val="0"/>
          <w:marTop w:val="0"/>
          <w:marBottom w:val="0"/>
          <w:divBdr>
            <w:top w:val="none" w:sz="0" w:space="0" w:color="auto"/>
            <w:left w:val="none" w:sz="0" w:space="0" w:color="auto"/>
            <w:bottom w:val="none" w:sz="0" w:space="0" w:color="auto"/>
            <w:right w:val="none" w:sz="0" w:space="0" w:color="auto"/>
          </w:divBdr>
        </w:div>
        <w:div w:id="1050305025">
          <w:marLeft w:val="640"/>
          <w:marRight w:val="0"/>
          <w:marTop w:val="0"/>
          <w:marBottom w:val="0"/>
          <w:divBdr>
            <w:top w:val="none" w:sz="0" w:space="0" w:color="auto"/>
            <w:left w:val="none" w:sz="0" w:space="0" w:color="auto"/>
            <w:bottom w:val="none" w:sz="0" w:space="0" w:color="auto"/>
            <w:right w:val="none" w:sz="0" w:space="0" w:color="auto"/>
          </w:divBdr>
        </w:div>
        <w:div w:id="1223906830">
          <w:marLeft w:val="640"/>
          <w:marRight w:val="0"/>
          <w:marTop w:val="0"/>
          <w:marBottom w:val="0"/>
          <w:divBdr>
            <w:top w:val="none" w:sz="0" w:space="0" w:color="auto"/>
            <w:left w:val="none" w:sz="0" w:space="0" w:color="auto"/>
            <w:bottom w:val="none" w:sz="0" w:space="0" w:color="auto"/>
            <w:right w:val="none" w:sz="0" w:space="0" w:color="auto"/>
          </w:divBdr>
        </w:div>
        <w:div w:id="1263488339">
          <w:marLeft w:val="640"/>
          <w:marRight w:val="0"/>
          <w:marTop w:val="0"/>
          <w:marBottom w:val="0"/>
          <w:divBdr>
            <w:top w:val="none" w:sz="0" w:space="0" w:color="auto"/>
            <w:left w:val="none" w:sz="0" w:space="0" w:color="auto"/>
            <w:bottom w:val="none" w:sz="0" w:space="0" w:color="auto"/>
            <w:right w:val="none" w:sz="0" w:space="0" w:color="auto"/>
          </w:divBdr>
        </w:div>
        <w:div w:id="1369066339">
          <w:marLeft w:val="640"/>
          <w:marRight w:val="0"/>
          <w:marTop w:val="0"/>
          <w:marBottom w:val="0"/>
          <w:divBdr>
            <w:top w:val="none" w:sz="0" w:space="0" w:color="auto"/>
            <w:left w:val="none" w:sz="0" w:space="0" w:color="auto"/>
            <w:bottom w:val="none" w:sz="0" w:space="0" w:color="auto"/>
            <w:right w:val="none" w:sz="0" w:space="0" w:color="auto"/>
          </w:divBdr>
        </w:div>
        <w:div w:id="1401564708">
          <w:marLeft w:val="640"/>
          <w:marRight w:val="0"/>
          <w:marTop w:val="0"/>
          <w:marBottom w:val="0"/>
          <w:divBdr>
            <w:top w:val="none" w:sz="0" w:space="0" w:color="auto"/>
            <w:left w:val="none" w:sz="0" w:space="0" w:color="auto"/>
            <w:bottom w:val="none" w:sz="0" w:space="0" w:color="auto"/>
            <w:right w:val="none" w:sz="0" w:space="0" w:color="auto"/>
          </w:divBdr>
        </w:div>
        <w:div w:id="1543518188">
          <w:marLeft w:val="640"/>
          <w:marRight w:val="0"/>
          <w:marTop w:val="0"/>
          <w:marBottom w:val="0"/>
          <w:divBdr>
            <w:top w:val="none" w:sz="0" w:space="0" w:color="auto"/>
            <w:left w:val="none" w:sz="0" w:space="0" w:color="auto"/>
            <w:bottom w:val="none" w:sz="0" w:space="0" w:color="auto"/>
            <w:right w:val="none" w:sz="0" w:space="0" w:color="auto"/>
          </w:divBdr>
        </w:div>
        <w:div w:id="1560357212">
          <w:marLeft w:val="640"/>
          <w:marRight w:val="0"/>
          <w:marTop w:val="0"/>
          <w:marBottom w:val="0"/>
          <w:divBdr>
            <w:top w:val="none" w:sz="0" w:space="0" w:color="auto"/>
            <w:left w:val="none" w:sz="0" w:space="0" w:color="auto"/>
            <w:bottom w:val="none" w:sz="0" w:space="0" w:color="auto"/>
            <w:right w:val="none" w:sz="0" w:space="0" w:color="auto"/>
          </w:divBdr>
        </w:div>
        <w:div w:id="1590191341">
          <w:marLeft w:val="640"/>
          <w:marRight w:val="0"/>
          <w:marTop w:val="0"/>
          <w:marBottom w:val="0"/>
          <w:divBdr>
            <w:top w:val="none" w:sz="0" w:space="0" w:color="auto"/>
            <w:left w:val="none" w:sz="0" w:space="0" w:color="auto"/>
            <w:bottom w:val="none" w:sz="0" w:space="0" w:color="auto"/>
            <w:right w:val="none" w:sz="0" w:space="0" w:color="auto"/>
          </w:divBdr>
        </w:div>
        <w:div w:id="1662004967">
          <w:marLeft w:val="640"/>
          <w:marRight w:val="0"/>
          <w:marTop w:val="0"/>
          <w:marBottom w:val="0"/>
          <w:divBdr>
            <w:top w:val="none" w:sz="0" w:space="0" w:color="auto"/>
            <w:left w:val="none" w:sz="0" w:space="0" w:color="auto"/>
            <w:bottom w:val="none" w:sz="0" w:space="0" w:color="auto"/>
            <w:right w:val="none" w:sz="0" w:space="0" w:color="auto"/>
          </w:divBdr>
        </w:div>
        <w:div w:id="1663850959">
          <w:marLeft w:val="640"/>
          <w:marRight w:val="0"/>
          <w:marTop w:val="0"/>
          <w:marBottom w:val="0"/>
          <w:divBdr>
            <w:top w:val="none" w:sz="0" w:space="0" w:color="auto"/>
            <w:left w:val="none" w:sz="0" w:space="0" w:color="auto"/>
            <w:bottom w:val="none" w:sz="0" w:space="0" w:color="auto"/>
            <w:right w:val="none" w:sz="0" w:space="0" w:color="auto"/>
          </w:divBdr>
        </w:div>
        <w:div w:id="1741781461">
          <w:marLeft w:val="640"/>
          <w:marRight w:val="0"/>
          <w:marTop w:val="0"/>
          <w:marBottom w:val="0"/>
          <w:divBdr>
            <w:top w:val="none" w:sz="0" w:space="0" w:color="auto"/>
            <w:left w:val="none" w:sz="0" w:space="0" w:color="auto"/>
            <w:bottom w:val="none" w:sz="0" w:space="0" w:color="auto"/>
            <w:right w:val="none" w:sz="0" w:space="0" w:color="auto"/>
          </w:divBdr>
        </w:div>
        <w:div w:id="1770930905">
          <w:marLeft w:val="640"/>
          <w:marRight w:val="0"/>
          <w:marTop w:val="0"/>
          <w:marBottom w:val="0"/>
          <w:divBdr>
            <w:top w:val="none" w:sz="0" w:space="0" w:color="auto"/>
            <w:left w:val="none" w:sz="0" w:space="0" w:color="auto"/>
            <w:bottom w:val="none" w:sz="0" w:space="0" w:color="auto"/>
            <w:right w:val="none" w:sz="0" w:space="0" w:color="auto"/>
          </w:divBdr>
        </w:div>
        <w:div w:id="1877810839">
          <w:marLeft w:val="640"/>
          <w:marRight w:val="0"/>
          <w:marTop w:val="0"/>
          <w:marBottom w:val="0"/>
          <w:divBdr>
            <w:top w:val="none" w:sz="0" w:space="0" w:color="auto"/>
            <w:left w:val="none" w:sz="0" w:space="0" w:color="auto"/>
            <w:bottom w:val="none" w:sz="0" w:space="0" w:color="auto"/>
            <w:right w:val="none" w:sz="0" w:space="0" w:color="auto"/>
          </w:divBdr>
        </w:div>
        <w:div w:id="1900243339">
          <w:marLeft w:val="640"/>
          <w:marRight w:val="0"/>
          <w:marTop w:val="0"/>
          <w:marBottom w:val="0"/>
          <w:divBdr>
            <w:top w:val="none" w:sz="0" w:space="0" w:color="auto"/>
            <w:left w:val="none" w:sz="0" w:space="0" w:color="auto"/>
            <w:bottom w:val="none" w:sz="0" w:space="0" w:color="auto"/>
            <w:right w:val="none" w:sz="0" w:space="0" w:color="auto"/>
          </w:divBdr>
        </w:div>
        <w:div w:id="1971589106">
          <w:marLeft w:val="640"/>
          <w:marRight w:val="0"/>
          <w:marTop w:val="0"/>
          <w:marBottom w:val="0"/>
          <w:divBdr>
            <w:top w:val="none" w:sz="0" w:space="0" w:color="auto"/>
            <w:left w:val="none" w:sz="0" w:space="0" w:color="auto"/>
            <w:bottom w:val="none" w:sz="0" w:space="0" w:color="auto"/>
            <w:right w:val="none" w:sz="0" w:space="0" w:color="auto"/>
          </w:divBdr>
        </w:div>
        <w:div w:id="2045868025">
          <w:marLeft w:val="640"/>
          <w:marRight w:val="0"/>
          <w:marTop w:val="0"/>
          <w:marBottom w:val="0"/>
          <w:divBdr>
            <w:top w:val="none" w:sz="0" w:space="0" w:color="auto"/>
            <w:left w:val="none" w:sz="0" w:space="0" w:color="auto"/>
            <w:bottom w:val="none" w:sz="0" w:space="0" w:color="auto"/>
            <w:right w:val="none" w:sz="0" w:space="0" w:color="auto"/>
          </w:divBdr>
        </w:div>
        <w:div w:id="2092001483">
          <w:marLeft w:val="640"/>
          <w:marRight w:val="0"/>
          <w:marTop w:val="0"/>
          <w:marBottom w:val="0"/>
          <w:divBdr>
            <w:top w:val="none" w:sz="0" w:space="0" w:color="auto"/>
            <w:left w:val="none" w:sz="0" w:space="0" w:color="auto"/>
            <w:bottom w:val="none" w:sz="0" w:space="0" w:color="auto"/>
            <w:right w:val="none" w:sz="0" w:space="0" w:color="auto"/>
          </w:divBdr>
        </w:div>
        <w:div w:id="2130272863">
          <w:marLeft w:val="640"/>
          <w:marRight w:val="0"/>
          <w:marTop w:val="0"/>
          <w:marBottom w:val="0"/>
          <w:divBdr>
            <w:top w:val="none" w:sz="0" w:space="0" w:color="auto"/>
            <w:left w:val="none" w:sz="0" w:space="0" w:color="auto"/>
            <w:bottom w:val="none" w:sz="0" w:space="0" w:color="auto"/>
            <w:right w:val="none" w:sz="0" w:space="0" w:color="auto"/>
          </w:divBdr>
        </w:div>
      </w:divsChild>
    </w:div>
    <w:div w:id="1582640401">
      <w:bodyDiv w:val="1"/>
      <w:marLeft w:val="0"/>
      <w:marRight w:val="0"/>
      <w:marTop w:val="0"/>
      <w:marBottom w:val="0"/>
      <w:divBdr>
        <w:top w:val="none" w:sz="0" w:space="0" w:color="auto"/>
        <w:left w:val="none" w:sz="0" w:space="0" w:color="auto"/>
        <w:bottom w:val="none" w:sz="0" w:space="0" w:color="auto"/>
        <w:right w:val="none" w:sz="0" w:space="0" w:color="auto"/>
      </w:divBdr>
      <w:divsChild>
        <w:div w:id="34082789">
          <w:marLeft w:val="640"/>
          <w:marRight w:val="0"/>
          <w:marTop w:val="0"/>
          <w:marBottom w:val="0"/>
          <w:divBdr>
            <w:top w:val="none" w:sz="0" w:space="0" w:color="auto"/>
            <w:left w:val="none" w:sz="0" w:space="0" w:color="auto"/>
            <w:bottom w:val="none" w:sz="0" w:space="0" w:color="auto"/>
            <w:right w:val="none" w:sz="0" w:space="0" w:color="auto"/>
          </w:divBdr>
        </w:div>
        <w:div w:id="96677988">
          <w:marLeft w:val="640"/>
          <w:marRight w:val="0"/>
          <w:marTop w:val="0"/>
          <w:marBottom w:val="0"/>
          <w:divBdr>
            <w:top w:val="none" w:sz="0" w:space="0" w:color="auto"/>
            <w:left w:val="none" w:sz="0" w:space="0" w:color="auto"/>
            <w:bottom w:val="none" w:sz="0" w:space="0" w:color="auto"/>
            <w:right w:val="none" w:sz="0" w:space="0" w:color="auto"/>
          </w:divBdr>
        </w:div>
        <w:div w:id="117839457">
          <w:marLeft w:val="640"/>
          <w:marRight w:val="0"/>
          <w:marTop w:val="0"/>
          <w:marBottom w:val="0"/>
          <w:divBdr>
            <w:top w:val="none" w:sz="0" w:space="0" w:color="auto"/>
            <w:left w:val="none" w:sz="0" w:space="0" w:color="auto"/>
            <w:bottom w:val="none" w:sz="0" w:space="0" w:color="auto"/>
            <w:right w:val="none" w:sz="0" w:space="0" w:color="auto"/>
          </w:divBdr>
        </w:div>
        <w:div w:id="165630472">
          <w:marLeft w:val="640"/>
          <w:marRight w:val="0"/>
          <w:marTop w:val="0"/>
          <w:marBottom w:val="0"/>
          <w:divBdr>
            <w:top w:val="none" w:sz="0" w:space="0" w:color="auto"/>
            <w:left w:val="none" w:sz="0" w:space="0" w:color="auto"/>
            <w:bottom w:val="none" w:sz="0" w:space="0" w:color="auto"/>
            <w:right w:val="none" w:sz="0" w:space="0" w:color="auto"/>
          </w:divBdr>
        </w:div>
        <w:div w:id="176315137">
          <w:marLeft w:val="640"/>
          <w:marRight w:val="0"/>
          <w:marTop w:val="0"/>
          <w:marBottom w:val="0"/>
          <w:divBdr>
            <w:top w:val="none" w:sz="0" w:space="0" w:color="auto"/>
            <w:left w:val="none" w:sz="0" w:space="0" w:color="auto"/>
            <w:bottom w:val="none" w:sz="0" w:space="0" w:color="auto"/>
            <w:right w:val="none" w:sz="0" w:space="0" w:color="auto"/>
          </w:divBdr>
        </w:div>
        <w:div w:id="188221405">
          <w:marLeft w:val="640"/>
          <w:marRight w:val="0"/>
          <w:marTop w:val="0"/>
          <w:marBottom w:val="0"/>
          <w:divBdr>
            <w:top w:val="none" w:sz="0" w:space="0" w:color="auto"/>
            <w:left w:val="none" w:sz="0" w:space="0" w:color="auto"/>
            <w:bottom w:val="none" w:sz="0" w:space="0" w:color="auto"/>
            <w:right w:val="none" w:sz="0" w:space="0" w:color="auto"/>
          </w:divBdr>
        </w:div>
        <w:div w:id="212273556">
          <w:marLeft w:val="640"/>
          <w:marRight w:val="0"/>
          <w:marTop w:val="0"/>
          <w:marBottom w:val="0"/>
          <w:divBdr>
            <w:top w:val="none" w:sz="0" w:space="0" w:color="auto"/>
            <w:left w:val="none" w:sz="0" w:space="0" w:color="auto"/>
            <w:bottom w:val="none" w:sz="0" w:space="0" w:color="auto"/>
            <w:right w:val="none" w:sz="0" w:space="0" w:color="auto"/>
          </w:divBdr>
        </w:div>
        <w:div w:id="312026848">
          <w:marLeft w:val="640"/>
          <w:marRight w:val="0"/>
          <w:marTop w:val="0"/>
          <w:marBottom w:val="0"/>
          <w:divBdr>
            <w:top w:val="none" w:sz="0" w:space="0" w:color="auto"/>
            <w:left w:val="none" w:sz="0" w:space="0" w:color="auto"/>
            <w:bottom w:val="none" w:sz="0" w:space="0" w:color="auto"/>
            <w:right w:val="none" w:sz="0" w:space="0" w:color="auto"/>
          </w:divBdr>
        </w:div>
        <w:div w:id="435639885">
          <w:marLeft w:val="640"/>
          <w:marRight w:val="0"/>
          <w:marTop w:val="0"/>
          <w:marBottom w:val="0"/>
          <w:divBdr>
            <w:top w:val="none" w:sz="0" w:space="0" w:color="auto"/>
            <w:left w:val="none" w:sz="0" w:space="0" w:color="auto"/>
            <w:bottom w:val="none" w:sz="0" w:space="0" w:color="auto"/>
            <w:right w:val="none" w:sz="0" w:space="0" w:color="auto"/>
          </w:divBdr>
        </w:div>
        <w:div w:id="444231096">
          <w:marLeft w:val="640"/>
          <w:marRight w:val="0"/>
          <w:marTop w:val="0"/>
          <w:marBottom w:val="0"/>
          <w:divBdr>
            <w:top w:val="none" w:sz="0" w:space="0" w:color="auto"/>
            <w:left w:val="none" w:sz="0" w:space="0" w:color="auto"/>
            <w:bottom w:val="none" w:sz="0" w:space="0" w:color="auto"/>
            <w:right w:val="none" w:sz="0" w:space="0" w:color="auto"/>
          </w:divBdr>
        </w:div>
        <w:div w:id="456262295">
          <w:marLeft w:val="640"/>
          <w:marRight w:val="0"/>
          <w:marTop w:val="0"/>
          <w:marBottom w:val="0"/>
          <w:divBdr>
            <w:top w:val="none" w:sz="0" w:space="0" w:color="auto"/>
            <w:left w:val="none" w:sz="0" w:space="0" w:color="auto"/>
            <w:bottom w:val="none" w:sz="0" w:space="0" w:color="auto"/>
            <w:right w:val="none" w:sz="0" w:space="0" w:color="auto"/>
          </w:divBdr>
        </w:div>
        <w:div w:id="587159036">
          <w:marLeft w:val="640"/>
          <w:marRight w:val="0"/>
          <w:marTop w:val="0"/>
          <w:marBottom w:val="0"/>
          <w:divBdr>
            <w:top w:val="none" w:sz="0" w:space="0" w:color="auto"/>
            <w:left w:val="none" w:sz="0" w:space="0" w:color="auto"/>
            <w:bottom w:val="none" w:sz="0" w:space="0" w:color="auto"/>
            <w:right w:val="none" w:sz="0" w:space="0" w:color="auto"/>
          </w:divBdr>
        </w:div>
        <w:div w:id="617032612">
          <w:marLeft w:val="640"/>
          <w:marRight w:val="0"/>
          <w:marTop w:val="0"/>
          <w:marBottom w:val="0"/>
          <w:divBdr>
            <w:top w:val="none" w:sz="0" w:space="0" w:color="auto"/>
            <w:left w:val="none" w:sz="0" w:space="0" w:color="auto"/>
            <w:bottom w:val="none" w:sz="0" w:space="0" w:color="auto"/>
            <w:right w:val="none" w:sz="0" w:space="0" w:color="auto"/>
          </w:divBdr>
        </w:div>
        <w:div w:id="624310580">
          <w:marLeft w:val="640"/>
          <w:marRight w:val="0"/>
          <w:marTop w:val="0"/>
          <w:marBottom w:val="0"/>
          <w:divBdr>
            <w:top w:val="none" w:sz="0" w:space="0" w:color="auto"/>
            <w:left w:val="none" w:sz="0" w:space="0" w:color="auto"/>
            <w:bottom w:val="none" w:sz="0" w:space="0" w:color="auto"/>
            <w:right w:val="none" w:sz="0" w:space="0" w:color="auto"/>
          </w:divBdr>
        </w:div>
        <w:div w:id="767889612">
          <w:marLeft w:val="640"/>
          <w:marRight w:val="0"/>
          <w:marTop w:val="0"/>
          <w:marBottom w:val="0"/>
          <w:divBdr>
            <w:top w:val="none" w:sz="0" w:space="0" w:color="auto"/>
            <w:left w:val="none" w:sz="0" w:space="0" w:color="auto"/>
            <w:bottom w:val="none" w:sz="0" w:space="0" w:color="auto"/>
            <w:right w:val="none" w:sz="0" w:space="0" w:color="auto"/>
          </w:divBdr>
        </w:div>
        <w:div w:id="772045601">
          <w:marLeft w:val="640"/>
          <w:marRight w:val="0"/>
          <w:marTop w:val="0"/>
          <w:marBottom w:val="0"/>
          <w:divBdr>
            <w:top w:val="none" w:sz="0" w:space="0" w:color="auto"/>
            <w:left w:val="none" w:sz="0" w:space="0" w:color="auto"/>
            <w:bottom w:val="none" w:sz="0" w:space="0" w:color="auto"/>
            <w:right w:val="none" w:sz="0" w:space="0" w:color="auto"/>
          </w:divBdr>
        </w:div>
        <w:div w:id="773862256">
          <w:marLeft w:val="640"/>
          <w:marRight w:val="0"/>
          <w:marTop w:val="0"/>
          <w:marBottom w:val="0"/>
          <w:divBdr>
            <w:top w:val="none" w:sz="0" w:space="0" w:color="auto"/>
            <w:left w:val="none" w:sz="0" w:space="0" w:color="auto"/>
            <w:bottom w:val="none" w:sz="0" w:space="0" w:color="auto"/>
            <w:right w:val="none" w:sz="0" w:space="0" w:color="auto"/>
          </w:divBdr>
        </w:div>
        <w:div w:id="844441836">
          <w:marLeft w:val="640"/>
          <w:marRight w:val="0"/>
          <w:marTop w:val="0"/>
          <w:marBottom w:val="0"/>
          <w:divBdr>
            <w:top w:val="none" w:sz="0" w:space="0" w:color="auto"/>
            <w:left w:val="none" w:sz="0" w:space="0" w:color="auto"/>
            <w:bottom w:val="none" w:sz="0" w:space="0" w:color="auto"/>
            <w:right w:val="none" w:sz="0" w:space="0" w:color="auto"/>
          </w:divBdr>
        </w:div>
        <w:div w:id="939485299">
          <w:marLeft w:val="640"/>
          <w:marRight w:val="0"/>
          <w:marTop w:val="0"/>
          <w:marBottom w:val="0"/>
          <w:divBdr>
            <w:top w:val="none" w:sz="0" w:space="0" w:color="auto"/>
            <w:left w:val="none" w:sz="0" w:space="0" w:color="auto"/>
            <w:bottom w:val="none" w:sz="0" w:space="0" w:color="auto"/>
            <w:right w:val="none" w:sz="0" w:space="0" w:color="auto"/>
          </w:divBdr>
        </w:div>
        <w:div w:id="965693421">
          <w:marLeft w:val="640"/>
          <w:marRight w:val="0"/>
          <w:marTop w:val="0"/>
          <w:marBottom w:val="0"/>
          <w:divBdr>
            <w:top w:val="none" w:sz="0" w:space="0" w:color="auto"/>
            <w:left w:val="none" w:sz="0" w:space="0" w:color="auto"/>
            <w:bottom w:val="none" w:sz="0" w:space="0" w:color="auto"/>
            <w:right w:val="none" w:sz="0" w:space="0" w:color="auto"/>
          </w:divBdr>
        </w:div>
        <w:div w:id="968241598">
          <w:marLeft w:val="640"/>
          <w:marRight w:val="0"/>
          <w:marTop w:val="0"/>
          <w:marBottom w:val="0"/>
          <w:divBdr>
            <w:top w:val="none" w:sz="0" w:space="0" w:color="auto"/>
            <w:left w:val="none" w:sz="0" w:space="0" w:color="auto"/>
            <w:bottom w:val="none" w:sz="0" w:space="0" w:color="auto"/>
            <w:right w:val="none" w:sz="0" w:space="0" w:color="auto"/>
          </w:divBdr>
        </w:div>
        <w:div w:id="1017006361">
          <w:marLeft w:val="640"/>
          <w:marRight w:val="0"/>
          <w:marTop w:val="0"/>
          <w:marBottom w:val="0"/>
          <w:divBdr>
            <w:top w:val="none" w:sz="0" w:space="0" w:color="auto"/>
            <w:left w:val="none" w:sz="0" w:space="0" w:color="auto"/>
            <w:bottom w:val="none" w:sz="0" w:space="0" w:color="auto"/>
            <w:right w:val="none" w:sz="0" w:space="0" w:color="auto"/>
          </w:divBdr>
        </w:div>
        <w:div w:id="1083181798">
          <w:marLeft w:val="640"/>
          <w:marRight w:val="0"/>
          <w:marTop w:val="0"/>
          <w:marBottom w:val="0"/>
          <w:divBdr>
            <w:top w:val="none" w:sz="0" w:space="0" w:color="auto"/>
            <w:left w:val="none" w:sz="0" w:space="0" w:color="auto"/>
            <w:bottom w:val="none" w:sz="0" w:space="0" w:color="auto"/>
            <w:right w:val="none" w:sz="0" w:space="0" w:color="auto"/>
          </w:divBdr>
        </w:div>
        <w:div w:id="1137801403">
          <w:marLeft w:val="640"/>
          <w:marRight w:val="0"/>
          <w:marTop w:val="0"/>
          <w:marBottom w:val="0"/>
          <w:divBdr>
            <w:top w:val="none" w:sz="0" w:space="0" w:color="auto"/>
            <w:left w:val="none" w:sz="0" w:space="0" w:color="auto"/>
            <w:bottom w:val="none" w:sz="0" w:space="0" w:color="auto"/>
            <w:right w:val="none" w:sz="0" w:space="0" w:color="auto"/>
          </w:divBdr>
        </w:div>
        <w:div w:id="1200125509">
          <w:marLeft w:val="640"/>
          <w:marRight w:val="0"/>
          <w:marTop w:val="0"/>
          <w:marBottom w:val="0"/>
          <w:divBdr>
            <w:top w:val="none" w:sz="0" w:space="0" w:color="auto"/>
            <w:left w:val="none" w:sz="0" w:space="0" w:color="auto"/>
            <w:bottom w:val="none" w:sz="0" w:space="0" w:color="auto"/>
            <w:right w:val="none" w:sz="0" w:space="0" w:color="auto"/>
          </w:divBdr>
        </w:div>
        <w:div w:id="1257785977">
          <w:marLeft w:val="640"/>
          <w:marRight w:val="0"/>
          <w:marTop w:val="0"/>
          <w:marBottom w:val="0"/>
          <w:divBdr>
            <w:top w:val="none" w:sz="0" w:space="0" w:color="auto"/>
            <w:left w:val="none" w:sz="0" w:space="0" w:color="auto"/>
            <w:bottom w:val="none" w:sz="0" w:space="0" w:color="auto"/>
            <w:right w:val="none" w:sz="0" w:space="0" w:color="auto"/>
          </w:divBdr>
        </w:div>
        <w:div w:id="1288465195">
          <w:marLeft w:val="640"/>
          <w:marRight w:val="0"/>
          <w:marTop w:val="0"/>
          <w:marBottom w:val="0"/>
          <w:divBdr>
            <w:top w:val="none" w:sz="0" w:space="0" w:color="auto"/>
            <w:left w:val="none" w:sz="0" w:space="0" w:color="auto"/>
            <w:bottom w:val="none" w:sz="0" w:space="0" w:color="auto"/>
            <w:right w:val="none" w:sz="0" w:space="0" w:color="auto"/>
          </w:divBdr>
        </w:div>
        <w:div w:id="1357272321">
          <w:marLeft w:val="640"/>
          <w:marRight w:val="0"/>
          <w:marTop w:val="0"/>
          <w:marBottom w:val="0"/>
          <w:divBdr>
            <w:top w:val="none" w:sz="0" w:space="0" w:color="auto"/>
            <w:left w:val="none" w:sz="0" w:space="0" w:color="auto"/>
            <w:bottom w:val="none" w:sz="0" w:space="0" w:color="auto"/>
            <w:right w:val="none" w:sz="0" w:space="0" w:color="auto"/>
          </w:divBdr>
        </w:div>
        <w:div w:id="1359354071">
          <w:marLeft w:val="640"/>
          <w:marRight w:val="0"/>
          <w:marTop w:val="0"/>
          <w:marBottom w:val="0"/>
          <w:divBdr>
            <w:top w:val="none" w:sz="0" w:space="0" w:color="auto"/>
            <w:left w:val="none" w:sz="0" w:space="0" w:color="auto"/>
            <w:bottom w:val="none" w:sz="0" w:space="0" w:color="auto"/>
            <w:right w:val="none" w:sz="0" w:space="0" w:color="auto"/>
          </w:divBdr>
        </w:div>
        <w:div w:id="1393772338">
          <w:marLeft w:val="640"/>
          <w:marRight w:val="0"/>
          <w:marTop w:val="0"/>
          <w:marBottom w:val="0"/>
          <w:divBdr>
            <w:top w:val="none" w:sz="0" w:space="0" w:color="auto"/>
            <w:left w:val="none" w:sz="0" w:space="0" w:color="auto"/>
            <w:bottom w:val="none" w:sz="0" w:space="0" w:color="auto"/>
            <w:right w:val="none" w:sz="0" w:space="0" w:color="auto"/>
          </w:divBdr>
        </w:div>
        <w:div w:id="1563446055">
          <w:marLeft w:val="640"/>
          <w:marRight w:val="0"/>
          <w:marTop w:val="0"/>
          <w:marBottom w:val="0"/>
          <w:divBdr>
            <w:top w:val="none" w:sz="0" w:space="0" w:color="auto"/>
            <w:left w:val="none" w:sz="0" w:space="0" w:color="auto"/>
            <w:bottom w:val="none" w:sz="0" w:space="0" w:color="auto"/>
            <w:right w:val="none" w:sz="0" w:space="0" w:color="auto"/>
          </w:divBdr>
        </w:div>
        <w:div w:id="1566720649">
          <w:marLeft w:val="640"/>
          <w:marRight w:val="0"/>
          <w:marTop w:val="0"/>
          <w:marBottom w:val="0"/>
          <w:divBdr>
            <w:top w:val="none" w:sz="0" w:space="0" w:color="auto"/>
            <w:left w:val="none" w:sz="0" w:space="0" w:color="auto"/>
            <w:bottom w:val="none" w:sz="0" w:space="0" w:color="auto"/>
            <w:right w:val="none" w:sz="0" w:space="0" w:color="auto"/>
          </w:divBdr>
        </w:div>
        <w:div w:id="1578435607">
          <w:marLeft w:val="640"/>
          <w:marRight w:val="0"/>
          <w:marTop w:val="0"/>
          <w:marBottom w:val="0"/>
          <w:divBdr>
            <w:top w:val="none" w:sz="0" w:space="0" w:color="auto"/>
            <w:left w:val="none" w:sz="0" w:space="0" w:color="auto"/>
            <w:bottom w:val="none" w:sz="0" w:space="0" w:color="auto"/>
            <w:right w:val="none" w:sz="0" w:space="0" w:color="auto"/>
          </w:divBdr>
        </w:div>
        <w:div w:id="1588417852">
          <w:marLeft w:val="640"/>
          <w:marRight w:val="0"/>
          <w:marTop w:val="0"/>
          <w:marBottom w:val="0"/>
          <w:divBdr>
            <w:top w:val="none" w:sz="0" w:space="0" w:color="auto"/>
            <w:left w:val="none" w:sz="0" w:space="0" w:color="auto"/>
            <w:bottom w:val="none" w:sz="0" w:space="0" w:color="auto"/>
            <w:right w:val="none" w:sz="0" w:space="0" w:color="auto"/>
          </w:divBdr>
        </w:div>
        <w:div w:id="1641567574">
          <w:marLeft w:val="640"/>
          <w:marRight w:val="0"/>
          <w:marTop w:val="0"/>
          <w:marBottom w:val="0"/>
          <w:divBdr>
            <w:top w:val="none" w:sz="0" w:space="0" w:color="auto"/>
            <w:left w:val="none" w:sz="0" w:space="0" w:color="auto"/>
            <w:bottom w:val="none" w:sz="0" w:space="0" w:color="auto"/>
            <w:right w:val="none" w:sz="0" w:space="0" w:color="auto"/>
          </w:divBdr>
        </w:div>
        <w:div w:id="1652520086">
          <w:marLeft w:val="640"/>
          <w:marRight w:val="0"/>
          <w:marTop w:val="0"/>
          <w:marBottom w:val="0"/>
          <w:divBdr>
            <w:top w:val="none" w:sz="0" w:space="0" w:color="auto"/>
            <w:left w:val="none" w:sz="0" w:space="0" w:color="auto"/>
            <w:bottom w:val="none" w:sz="0" w:space="0" w:color="auto"/>
            <w:right w:val="none" w:sz="0" w:space="0" w:color="auto"/>
          </w:divBdr>
        </w:div>
        <w:div w:id="1659580182">
          <w:marLeft w:val="640"/>
          <w:marRight w:val="0"/>
          <w:marTop w:val="0"/>
          <w:marBottom w:val="0"/>
          <w:divBdr>
            <w:top w:val="none" w:sz="0" w:space="0" w:color="auto"/>
            <w:left w:val="none" w:sz="0" w:space="0" w:color="auto"/>
            <w:bottom w:val="none" w:sz="0" w:space="0" w:color="auto"/>
            <w:right w:val="none" w:sz="0" w:space="0" w:color="auto"/>
          </w:divBdr>
        </w:div>
        <w:div w:id="1716006195">
          <w:marLeft w:val="640"/>
          <w:marRight w:val="0"/>
          <w:marTop w:val="0"/>
          <w:marBottom w:val="0"/>
          <w:divBdr>
            <w:top w:val="none" w:sz="0" w:space="0" w:color="auto"/>
            <w:left w:val="none" w:sz="0" w:space="0" w:color="auto"/>
            <w:bottom w:val="none" w:sz="0" w:space="0" w:color="auto"/>
            <w:right w:val="none" w:sz="0" w:space="0" w:color="auto"/>
          </w:divBdr>
        </w:div>
        <w:div w:id="1721856597">
          <w:marLeft w:val="640"/>
          <w:marRight w:val="0"/>
          <w:marTop w:val="0"/>
          <w:marBottom w:val="0"/>
          <w:divBdr>
            <w:top w:val="none" w:sz="0" w:space="0" w:color="auto"/>
            <w:left w:val="none" w:sz="0" w:space="0" w:color="auto"/>
            <w:bottom w:val="none" w:sz="0" w:space="0" w:color="auto"/>
            <w:right w:val="none" w:sz="0" w:space="0" w:color="auto"/>
          </w:divBdr>
        </w:div>
        <w:div w:id="1740443621">
          <w:marLeft w:val="640"/>
          <w:marRight w:val="0"/>
          <w:marTop w:val="0"/>
          <w:marBottom w:val="0"/>
          <w:divBdr>
            <w:top w:val="none" w:sz="0" w:space="0" w:color="auto"/>
            <w:left w:val="none" w:sz="0" w:space="0" w:color="auto"/>
            <w:bottom w:val="none" w:sz="0" w:space="0" w:color="auto"/>
            <w:right w:val="none" w:sz="0" w:space="0" w:color="auto"/>
          </w:divBdr>
        </w:div>
        <w:div w:id="1761222053">
          <w:marLeft w:val="640"/>
          <w:marRight w:val="0"/>
          <w:marTop w:val="0"/>
          <w:marBottom w:val="0"/>
          <w:divBdr>
            <w:top w:val="none" w:sz="0" w:space="0" w:color="auto"/>
            <w:left w:val="none" w:sz="0" w:space="0" w:color="auto"/>
            <w:bottom w:val="none" w:sz="0" w:space="0" w:color="auto"/>
            <w:right w:val="none" w:sz="0" w:space="0" w:color="auto"/>
          </w:divBdr>
        </w:div>
        <w:div w:id="1830636829">
          <w:marLeft w:val="640"/>
          <w:marRight w:val="0"/>
          <w:marTop w:val="0"/>
          <w:marBottom w:val="0"/>
          <w:divBdr>
            <w:top w:val="none" w:sz="0" w:space="0" w:color="auto"/>
            <w:left w:val="none" w:sz="0" w:space="0" w:color="auto"/>
            <w:bottom w:val="none" w:sz="0" w:space="0" w:color="auto"/>
            <w:right w:val="none" w:sz="0" w:space="0" w:color="auto"/>
          </w:divBdr>
        </w:div>
        <w:div w:id="1856840673">
          <w:marLeft w:val="640"/>
          <w:marRight w:val="0"/>
          <w:marTop w:val="0"/>
          <w:marBottom w:val="0"/>
          <w:divBdr>
            <w:top w:val="none" w:sz="0" w:space="0" w:color="auto"/>
            <w:left w:val="none" w:sz="0" w:space="0" w:color="auto"/>
            <w:bottom w:val="none" w:sz="0" w:space="0" w:color="auto"/>
            <w:right w:val="none" w:sz="0" w:space="0" w:color="auto"/>
          </w:divBdr>
        </w:div>
        <w:div w:id="1861314388">
          <w:marLeft w:val="640"/>
          <w:marRight w:val="0"/>
          <w:marTop w:val="0"/>
          <w:marBottom w:val="0"/>
          <w:divBdr>
            <w:top w:val="none" w:sz="0" w:space="0" w:color="auto"/>
            <w:left w:val="none" w:sz="0" w:space="0" w:color="auto"/>
            <w:bottom w:val="none" w:sz="0" w:space="0" w:color="auto"/>
            <w:right w:val="none" w:sz="0" w:space="0" w:color="auto"/>
          </w:divBdr>
        </w:div>
        <w:div w:id="1861354956">
          <w:marLeft w:val="640"/>
          <w:marRight w:val="0"/>
          <w:marTop w:val="0"/>
          <w:marBottom w:val="0"/>
          <w:divBdr>
            <w:top w:val="none" w:sz="0" w:space="0" w:color="auto"/>
            <w:left w:val="none" w:sz="0" w:space="0" w:color="auto"/>
            <w:bottom w:val="none" w:sz="0" w:space="0" w:color="auto"/>
            <w:right w:val="none" w:sz="0" w:space="0" w:color="auto"/>
          </w:divBdr>
        </w:div>
        <w:div w:id="1882861207">
          <w:marLeft w:val="640"/>
          <w:marRight w:val="0"/>
          <w:marTop w:val="0"/>
          <w:marBottom w:val="0"/>
          <w:divBdr>
            <w:top w:val="none" w:sz="0" w:space="0" w:color="auto"/>
            <w:left w:val="none" w:sz="0" w:space="0" w:color="auto"/>
            <w:bottom w:val="none" w:sz="0" w:space="0" w:color="auto"/>
            <w:right w:val="none" w:sz="0" w:space="0" w:color="auto"/>
          </w:divBdr>
        </w:div>
        <w:div w:id="1969049196">
          <w:marLeft w:val="640"/>
          <w:marRight w:val="0"/>
          <w:marTop w:val="0"/>
          <w:marBottom w:val="0"/>
          <w:divBdr>
            <w:top w:val="none" w:sz="0" w:space="0" w:color="auto"/>
            <w:left w:val="none" w:sz="0" w:space="0" w:color="auto"/>
            <w:bottom w:val="none" w:sz="0" w:space="0" w:color="auto"/>
            <w:right w:val="none" w:sz="0" w:space="0" w:color="auto"/>
          </w:divBdr>
        </w:div>
        <w:div w:id="1998605588">
          <w:marLeft w:val="640"/>
          <w:marRight w:val="0"/>
          <w:marTop w:val="0"/>
          <w:marBottom w:val="0"/>
          <w:divBdr>
            <w:top w:val="none" w:sz="0" w:space="0" w:color="auto"/>
            <w:left w:val="none" w:sz="0" w:space="0" w:color="auto"/>
            <w:bottom w:val="none" w:sz="0" w:space="0" w:color="auto"/>
            <w:right w:val="none" w:sz="0" w:space="0" w:color="auto"/>
          </w:divBdr>
        </w:div>
        <w:div w:id="2001158649">
          <w:marLeft w:val="640"/>
          <w:marRight w:val="0"/>
          <w:marTop w:val="0"/>
          <w:marBottom w:val="0"/>
          <w:divBdr>
            <w:top w:val="none" w:sz="0" w:space="0" w:color="auto"/>
            <w:left w:val="none" w:sz="0" w:space="0" w:color="auto"/>
            <w:bottom w:val="none" w:sz="0" w:space="0" w:color="auto"/>
            <w:right w:val="none" w:sz="0" w:space="0" w:color="auto"/>
          </w:divBdr>
        </w:div>
        <w:div w:id="2059282486">
          <w:marLeft w:val="640"/>
          <w:marRight w:val="0"/>
          <w:marTop w:val="0"/>
          <w:marBottom w:val="0"/>
          <w:divBdr>
            <w:top w:val="none" w:sz="0" w:space="0" w:color="auto"/>
            <w:left w:val="none" w:sz="0" w:space="0" w:color="auto"/>
            <w:bottom w:val="none" w:sz="0" w:space="0" w:color="auto"/>
            <w:right w:val="none" w:sz="0" w:space="0" w:color="auto"/>
          </w:divBdr>
        </w:div>
      </w:divsChild>
    </w:div>
    <w:div w:id="1583488464">
      <w:bodyDiv w:val="1"/>
      <w:marLeft w:val="0"/>
      <w:marRight w:val="0"/>
      <w:marTop w:val="0"/>
      <w:marBottom w:val="0"/>
      <w:divBdr>
        <w:top w:val="none" w:sz="0" w:space="0" w:color="auto"/>
        <w:left w:val="none" w:sz="0" w:space="0" w:color="auto"/>
        <w:bottom w:val="none" w:sz="0" w:space="0" w:color="auto"/>
        <w:right w:val="none" w:sz="0" w:space="0" w:color="auto"/>
      </w:divBdr>
      <w:divsChild>
        <w:div w:id="18169981">
          <w:marLeft w:val="640"/>
          <w:marRight w:val="0"/>
          <w:marTop w:val="0"/>
          <w:marBottom w:val="0"/>
          <w:divBdr>
            <w:top w:val="none" w:sz="0" w:space="0" w:color="auto"/>
            <w:left w:val="none" w:sz="0" w:space="0" w:color="auto"/>
            <w:bottom w:val="none" w:sz="0" w:space="0" w:color="auto"/>
            <w:right w:val="none" w:sz="0" w:space="0" w:color="auto"/>
          </w:divBdr>
        </w:div>
        <w:div w:id="26563381">
          <w:marLeft w:val="640"/>
          <w:marRight w:val="0"/>
          <w:marTop w:val="0"/>
          <w:marBottom w:val="0"/>
          <w:divBdr>
            <w:top w:val="none" w:sz="0" w:space="0" w:color="auto"/>
            <w:left w:val="none" w:sz="0" w:space="0" w:color="auto"/>
            <w:bottom w:val="none" w:sz="0" w:space="0" w:color="auto"/>
            <w:right w:val="none" w:sz="0" w:space="0" w:color="auto"/>
          </w:divBdr>
        </w:div>
        <w:div w:id="56980954">
          <w:marLeft w:val="640"/>
          <w:marRight w:val="0"/>
          <w:marTop w:val="0"/>
          <w:marBottom w:val="0"/>
          <w:divBdr>
            <w:top w:val="none" w:sz="0" w:space="0" w:color="auto"/>
            <w:left w:val="none" w:sz="0" w:space="0" w:color="auto"/>
            <w:bottom w:val="none" w:sz="0" w:space="0" w:color="auto"/>
            <w:right w:val="none" w:sz="0" w:space="0" w:color="auto"/>
          </w:divBdr>
        </w:div>
        <w:div w:id="74137432">
          <w:marLeft w:val="640"/>
          <w:marRight w:val="0"/>
          <w:marTop w:val="0"/>
          <w:marBottom w:val="0"/>
          <w:divBdr>
            <w:top w:val="none" w:sz="0" w:space="0" w:color="auto"/>
            <w:left w:val="none" w:sz="0" w:space="0" w:color="auto"/>
            <w:bottom w:val="none" w:sz="0" w:space="0" w:color="auto"/>
            <w:right w:val="none" w:sz="0" w:space="0" w:color="auto"/>
          </w:divBdr>
        </w:div>
        <w:div w:id="215632528">
          <w:marLeft w:val="640"/>
          <w:marRight w:val="0"/>
          <w:marTop w:val="0"/>
          <w:marBottom w:val="0"/>
          <w:divBdr>
            <w:top w:val="none" w:sz="0" w:space="0" w:color="auto"/>
            <w:left w:val="none" w:sz="0" w:space="0" w:color="auto"/>
            <w:bottom w:val="none" w:sz="0" w:space="0" w:color="auto"/>
            <w:right w:val="none" w:sz="0" w:space="0" w:color="auto"/>
          </w:divBdr>
        </w:div>
        <w:div w:id="283385180">
          <w:marLeft w:val="640"/>
          <w:marRight w:val="0"/>
          <w:marTop w:val="0"/>
          <w:marBottom w:val="0"/>
          <w:divBdr>
            <w:top w:val="none" w:sz="0" w:space="0" w:color="auto"/>
            <w:left w:val="none" w:sz="0" w:space="0" w:color="auto"/>
            <w:bottom w:val="none" w:sz="0" w:space="0" w:color="auto"/>
            <w:right w:val="none" w:sz="0" w:space="0" w:color="auto"/>
          </w:divBdr>
        </w:div>
        <w:div w:id="373425267">
          <w:marLeft w:val="640"/>
          <w:marRight w:val="0"/>
          <w:marTop w:val="0"/>
          <w:marBottom w:val="0"/>
          <w:divBdr>
            <w:top w:val="none" w:sz="0" w:space="0" w:color="auto"/>
            <w:left w:val="none" w:sz="0" w:space="0" w:color="auto"/>
            <w:bottom w:val="none" w:sz="0" w:space="0" w:color="auto"/>
            <w:right w:val="none" w:sz="0" w:space="0" w:color="auto"/>
          </w:divBdr>
        </w:div>
        <w:div w:id="411658273">
          <w:marLeft w:val="640"/>
          <w:marRight w:val="0"/>
          <w:marTop w:val="0"/>
          <w:marBottom w:val="0"/>
          <w:divBdr>
            <w:top w:val="none" w:sz="0" w:space="0" w:color="auto"/>
            <w:left w:val="none" w:sz="0" w:space="0" w:color="auto"/>
            <w:bottom w:val="none" w:sz="0" w:space="0" w:color="auto"/>
            <w:right w:val="none" w:sz="0" w:space="0" w:color="auto"/>
          </w:divBdr>
        </w:div>
        <w:div w:id="430780581">
          <w:marLeft w:val="640"/>
          <w:marRight w:val="0"/>
          <w:marTop w:val="0"/>
          <w:marBottom w:val="0"/>
          <w:divBdr>
            <w:top w:val="none" w:sz="0" w:space="0" w:color="auto"/>
            <w:left w:val="none" w:sz="0" w:space="0" w:color="auto"/>
            <w:bottom w:val="none" w:sz="0" w:space="0" w:color="auto"/>
            <w:right w:val="none" w:sz="0" w:space="0" w:color="auto"/>
          </w:divBdr>
        </w:div>
        <w:div w:id="461654043">
          <w:marLeft w:val="640"/>
          <w:marRight w:val="0"/>
          <w:marTop w:val="0"/>
          <w:marBottom w:val="0"/>
          <w:divBdr>
            <w:top w:val="none" w:sz="0" w:space="0" w:color="auto"/>
            <w:left w:val="none" w:sz="0" w:space="0" w:color="auto"/>
            <w:bottom w:val="none" w:sz="0" w:space="0" w:color="auto"/>
            <w:right w:val="none" w:sz="0" w:space="0" w:color="auto"/>
          </w:divBdr>
        </w:div>
        <w:div w:id="472408526">
          <w:marLeft w:val="640"/>
          <w:marRight w:val="0"/>
          <w:marTop w:val="0"/>
          <w:marBottom w:val="0"/>
          <w:divBdr>
            <w:top w:val="none" w:sz="0" w:space="0" w:color="auto"/>
            <w:left w:val="none" w:sz="0" w:space="0" w:color="auto"/>
            <w:bottom w:val="none" w:sz="0" w:space="0" w:color="auto"/>
            <w:right w:val="none" w:sz="0" w:space="0" w:color="auto"/>
          </w:divBdr>
        </w:div>
        <w:div w:id="494422656">
          <w:marLeft w:val="640"/>
          <w:marRight w:val="0"/>
          <w:marTop w:val="0"/>
          <w:marBottom w:val="0"/>
          <w:divBdr>
            <w:top w:val="none" w:sz="0" w:space="0" w:color="auto"/>
            <w:left w:val="none" w:sz="0" w:space="0" w:color="auto"/>
            <w:bottom w:val="none" w:sz="0" w:space="0" w:color="auto"/>
            <w:right w:val="none" w:sz="0" w:space="0" w:color="auto"/>
          </w:divBdr>
        </w:div>
        <w:div w:id="559369352">
          <w:marLeft w:val="640"/>
          <w:marRight w:val="0"/>
          <w:marTop w:val="0"/>
          <w:marBottom w:val="0"/>
          <w:divBdr>
            <w:top w:val="none" w:sz="0" w:space="0" w:color="auto"/>
            <w:left w:val="none" w:sz="0" w:space="0" w:color="auto"/>
            <w:bottom w:val="none" w:sz="0" w:space="0" w:color="auto"/>
            <w:right w:val="none" w:sz="0" w:space="0" w:color="auto"/>
          </w:divBdr>
        </w:div>
        <w:div w:id="611205569">
          <w:marLeft w:val="640"/>
          <w:marRight w:val="0"/>
          <w:marTop w:val="0"/>
          <w:marBottom w:val="0"/>
          <w:divBdr>
            <w:top w:val="none" w:sz="0" w:space="0" w:color="auto"/>
            <w:left w:val="none" w:sz="0" w:space="0" w:color="auto"/>
            <w:bottom w:val="none" w:sz="0" w:space="0" w:color="auto"/>
            <w:right w:val="none" w:sz="0" w:space="0" w:color="auto"/>
          </w:divBdr>
        </w:div>
        <w:div w:id="629559640">
          <w:marLeft w:val="640"/>
          <w:marRight w:val="0"/>
          <w:marTop w:val="0"/>
          <w:marBottom w:val="0"/>
          <w:divBdr>
            <w:top w:val="none" w:sz="0" w:space="0" w:color="auto"/>
            <w:left w:val="none" w:sz="0" w:space="0" w:color="auto"/>
            <w:bottom w:val="none" w:sz="0" w:space="0" w:color="auto"/>
            <w:right w:val="none" w:sz="0" w:space="0" w:color="auto"/>
          </w:divBdr>
        </w:div>
        <w:div w:id="642657278">
          <w:marLeft w:val="640"/>
          <w:marRight w:val="0"/>
          <w:marTop w:val="0"/>
          <w:marBottom w:val="0"/>
          <w:divBdr>
            <w:top w:val="none" w:sz="0" w:space="0" w:color="auto"/>
            <w:left w:val="none" w:sz="0" w:space="0" w:color="auto"/>
            <w:bottom w:val="none" w:sz="0" w:space="0" w:color="auto"/>
            <w:right w:val="none" w:sz="0" w:space="0" w:color="auto"/>
          </w:divBdr>
        </w:div>
        <w:div w:id="724452049">
          <w:marLeft w:val="640"/>
          <w:marRight w:val="0"/>
          <w:marTop w:val="0"/>
          <w:marBottom w:val="0"/>
          <w:divBdr>
            <w:top w:val="none" w:sz="0" w:space="0" w:color="auto"/>
            <w:left w:val="none" w:sz="0" w:space="0" w:color="auto"/>
            <w:bottom w:val="none" w:sz="0" w:space="0" w:color="auto"/>
            <w:right w:val="none" w:sz="0" w:space="0" w:color="auto"/>
          </w:divBdr>
        </w:div>
        <w:div w:id="762724492">
          <w:marLeft w:val="640"/>
          <w:marRight w:val="0"/>
          <w:marTop w:val="0"/>
          <w:marBottom w:val="0"/>
          <w:divBdr>
            <w:top w:val="none" w:sz="0" w:space="0" w:color="auto"/>
            <w:left w:val="none" w:sz="0" w:space="0" w:color="auto"/>
            <w:bottom w:val="none" w:sz="0" w:space="0" w:color="auto"/>
            <w:right w:val="none" w:sz="0" w:space="0" w:color="auto"/>
          </w:divBdr>
        </w:div>
        <w:div w:id="813251662">
          <w:marLeft w:val="640"/>
          <w:marRight w:val="0"/>
          <w:marTop w:val="0"/>
          <w:marBottom w:val="0"/>
          <w:divBdr>
            <w:top w:val="none" w:sz="0" w:space="0" w:color="auto"/>
            <w:left w:val="none" w:sz="0" w:space="0" w:color="auto"/>
            <w:bottom w:val="none" w:sz="0" w:space="0" w:color="auto"/>
            <w:right w:val="none" w:sz="0" w:space="0" w:color="auto"/>
          </w:divBdr>
        </w:div>
        <w:div w:id="819268182">
          <w:marLeft w:val="640"/>
          <w:marRight w:val="0"/>
          <w:marTop w:val="0"/>
          <w:marBottom w:val="0"/>
          <w:divBdr>
            <w:top w:val="none" w:sz="0" w:space="0" w:color="auto"/>
            <w:left w:val="none" w:sz="0" w:space="0" w:color="auto"/>
            <w:bottom w:val="none" w:sz="0" w:space="0" w:color="auto"/>
            <w:right w:val="none" w:sz="0" w:space="0" w:color="auto"/>
          </w:divBdr>
        </w:div>
        <w:div w:id="830373616">
          <w:marLeft w:val="640"/>
          <w:marRight w:val="0"/>
          <w:marTop w:val="0"/>
          <w:marBottom w:val="0"/>
          <w:divBdr>
            <w:top w:val="none" w:sz="0" w:space="0" w:color="auto"/>
            <w:left w:val="none" w:sz="0" w:space="0" w:color="auto"/>
            <w:bottom w:val="none" w:sz="0" w:space="0" w:color="auto"/>
            <w:right w:val="none" w:sz="0" w:space="0" w:color="auto"/>
          </w:divBdr>
        </w:div>
        <w:div w:id="879558892">
          <w:marLeft w:val="640"/>
          <w:marRight w:val="0"/>
          <w:marTop w:val="0"/>
          <w:marBottom w:val="0"/>
          <w:divBdr>
            <w:top w:val="none" w:sz="0" w:space="0" w:color="auto"/>
            <w:left w:val="none" w:sz="0" w:space="0" w:color="auto"/>
            <w:bottom w:val="none" w:sz="0" w:space="0" w:color="auto"/>
            <w:right w:val="none" w:sz="0" w:space="0" w:color="auto"/>
          </w:divBdr>
        </w:div>
        <w:div w:id="901209758">
          <w:marLeft w:val="640"/>
          <w:marRight w:val="0"/>
          <w:marTop w:val="0"/>
          <w:marBottom w:val="0"/>
          <w:divBdr>
            <w:top w:val="none" w:sz="0" w:space="0" w:color="auto"/>
            <w:left w:val="none" w:sz="0" w:space="0" w:color="auto"/>
            <w:bottom w:val="none" w:sz="0" w:space="0" w:color="auto"/>
            <w:right w:val="none" w:sz="0" w:space="0" w:color="auto"/>
          </w:divBdr>
        </w:div>
        <w:div w:id="902909138">
          <w:marLeft w:val="640"/>
          <w:marRight w:val="0"/>
          <w:marTop w:val="0"/>
          <w:marBottom w:val="0"/>
          <w:divBdr>
            <w:top w:val="none" w:sz="0" w:space="0" w:color="auto"/>
            <w:left w:val="none" w:sz="0" w:space="0" w:color="auto"/>
            <w:bottom w:val="none" w:sz="0" w:space="0" w:color="auto"/>
            <w:right w:val="none" w:sz="0" w:space="0" w:color="auto"/>
          </w:divBdr>
        </w:div>
        <w:div w:id="1033849248">
          <w:marLeft w:val="640"/>
          <w:marRight w:val="0"/>
          <w:marTop w:val="0"/>
          <w:marBottom w:val="0"/>
          <w:divBdr>
            <w:top w:val="none" w:sz="0" w:space="0" w:color="auto"/>
            <w:left w:val="none" w:sz="0" w:space="0" w:color="auto"/>
            <w:bottom w:val="none" w:sz="0" w:space="0" w:color="auto"/>
            <w:right w:val="none" w:sz="0" w:space="0" w:color="auto"/>
          </w:divBdr>
        </w:div>
        <w:div w:id="1037388120">
          <w:marLeft w:val="640"/>
          <w:marRight w:val="0"/>
          <w:marTop w:val="0"/>
          <w:marBottom w:val="0"/>
          <w:divBdr>
            <w:top w:val="none" w:sz="0" w:space="0" w:color="auto"/>
            <w:left w:val="none" w:sz="0" w:space="0" w:color="auto"/>
            <w:bottom w:val="none" w:sz="0" w:space="0" w:color="auto"/>
            <w:right w:val="none" w:sz="0" w:space="0" w:color="auto"/>
          </w:divBdr>
        </w:div>
        <w:div w:id="1042634813">
          <w:marLeft w:val="640"/>
          <w:marRight w:val="0"/>
          <w:marTop w:val="0"/>
          <w:marBottom w:val="0"/>
          <w:divBdr>
            <w:top w:val="none" w:sz="0" w:space="0" w:color="auto"/>
            <w:left w:val="none" w:sz="0" w:space="0" w:color="auto"/>
            <w:bottom w:val="none" w:sz="0" w:space="0" w:color="auto"/>
            <w:right w:val="none" w:sz="0" w:space="0" w:color="auto"/>
          </w:divBdr>
        </w:div>
        <w:div w:id="1076703000">
          <w:marLeft w:val="640"/>
          <w:marRight w:val="0"/>
          <w:marTop w:val="0"/>
          <w:marBottom w:val="0"/>
          <w:divBdr>
            <w:top w:val="none" w:sz="0" w:space="0" w:color="auto"/>
            <w:left w:val="none" w:sz="0" w:space="0" w:color="auto"/>
            <w:bottom w:val="none" w:sz="0" w:space="0" w:color="auto"/>
            <w:right w:val="none" w:sz="0" w:space="0" w:color="auto"/>
          </w:divBdr>
        </w:div>
        <w:div w:id="1124737278">
          <w:marLeft w:val="640"/>
          <w:marRight w:val="0"/>
          <w:marTop w:val="0"/>
          <w:marBottom w:val="0"/>
          <w:divBdr>
            <w:top w:val="none" w:sz="0" w:space="0" w:color="auto"/>
            <w:left w:val="none" w:sz="0" w:space="0" w:color="auto"/>
            <w:bottom w:val="none" w:sz="0" w:space="0" w:color="auto"/>
            <w:right w:val="none" w:sz="0" w:space="0" w:color="auto"/>
          </w:divBdr>
        </w:div>
        <w:div w:id="1139417286">
          <w:marLeft w:val="640"/>
          <w:marRight w:val="0"/>
          <w:marTop w:val="0"/>
          <w:marBottom w:val="0"/>
          <w:divBdr>
            <w:top w:val="none" w:sz="0" w:space="0" w:color="auto"/>
            <w:left w:val="none" w:sz="0" w:space="0" w:color="auto"/>
            <w:bottom w:val="none" w:sz="0" w:space="0" w:color="auto"/>
            <w:right w:val="none" w:sz="0" w:space="0" w:color="auto"/>
          </w:divBdr>
        </w:div>
        <w:div w:id="1143693262">
          <w:marLeft w:val="640"/>
          <w:marRight w:val="0"/>
          <w:marTop w:val="0"/>
          <w:marBottom w:val="0"/>
          <w:divBdr>
            <w:top w:val="none" w:sz="0" w:space="0" w:color="auto"/>
            <w:left w:val="none" w:sz="0" w:space="0" w:color="auto"/>
            <w:bottom w:val="none" w:sz="0" w:space="0" w:color="auto"/>
            <w:right w:val="none" w:sz="0" w:space="0" w:color="auto"/>
          </w:divBdr>
        </w:div>
        <w:div w:id="1176115434">
          <w:marLeft w:val="640"/>
          <w:marRight w:val="0"/>
          <w:marTop w:val="0"/>
          <w:marBottom w:val="0"/>
          <w:divBdr>
            <w:top w:val="none" w:sz="0" w:space="0" w:color="auto"/>
            <w:left w:val="none" w:sz="0" w:space="0" w:color="auto"/>
            <w:bottom w:val="none" w:sz="0" w:space="0" w:color="auto"/>
            <w:right w:val="none" w:sz="0" w:space="0" w:color="auto"/>
          </w:divBdr>
        </w:div>
        <w:div w:id="1243680127">
          <w:marLeft w:val="640"/>
          <w:marRight w:val="0"/>
          <w:marTop w:val="0"/>
          <w:marBottom w:val="0"/>
          <w:divBdr>
            <w:top w:val="none" w:sz="0" w:space="0" w:color="auto"/>
            <w:left w:val="none" w:sz="0" w:space="0" w:color="auto"/>
            <w:bottom w:val="none" w:sz="0" w:space="0" w:color="auto"/>
            <w:right w:val="none" w:sz="0" w:space="0" w:color="auto"/>
          </w:divBdr>
        </w:div>
        <w:div w:id="1388803324">
          <w:marLeft w:val="640"/>
          <w:marRight w:val="0"/>
          <w:marTop w:val="0"/>
          <w:marBottom w:val="0"/>
          <w:divBdr>
            <w:top w:val="none" w:sz="0" w:space="0" w:color="auto"/>
            <w:left w:val="none" w:sz="0" w:space="0" w:color="auto"/>
            <w:bottom w:val="none" w:sz="0" w:space="0" w:color="auto"/>
            <w:right w:val="none" w:sz="0" w:space="0" w:color="auto"/>
          </w:divBdr>
        </w:div>
        <w:div w:id="1519664168">
          <w:marLeft w:val="640"/>
          <w:marRight w:val="0"/>
          <w:marTop w:val="0"/>
          <w:marBottom w:val="0"/>
          <w:divBdr>
            <w:top w:val="none" w:sz="0" w:space="0" w:color="auto"/>
            <w:left w:val="none" w:sz="0" w:space="0" w:color="auto"/>
            <w:bottom w:val="none" w:sz="0" w:space="0" w:color="auto"/>
            <w:right w:val="none" w:sz="0" w:space="0" w:color="auto"/>
          </w:divBdr>
        </w:div>
        <w:div w:id="1595938327">
          <w:marLeft w:val="640"/>
          <w:marRight w:val="0"/>
          <w:marTop w:val="0"/>
          <w:marBottom w:val="0"/>
          <w:divBdr>
            <w:top w:val="none" w:sz="0" w:space="0" w:color="auto"/>
            <w:left w:val="none" w:sz="0" w:space="0" w:color="auto"/>
            <w:bottom w:val="none" w:sz="0" w:space="0" w:color="auto"/>
            <w:right w:val="none" w:sz="0" w:space="0" w:color="auto"/>
          </w:divBdr>
        </w:div>
        <w:div w:id="1599674569">
          <w:marLeft w:val="640"/>
          <w:marRight w:val="0"/>
          <w:marTop w:val="0"/>
          <w:marBottom w:val="0"/>
          <w:divBdr>
            <w:top w:val="none" w:sz="0" w:space="0" w:color="auto"/>
            <w:left w:val="none" w:sz="0" w:space="0" w:color="auto"/>
            <w:bottom w:val="none" w:sz="0" w:space="0" w:color="auto"/>
            <w:right w:val="none" w:sz="0" w:space="0" w:color="auto"/>
          </w:divBdr>
        </w:div>
        <w:div w:id="1647202374">
          <w:marLeft w:val="640"/>
          <w:marRight w:val="0"/>
          <w:marTop w:val="0"/>
          <w:marBottom w:val="0"/>
          <w:divBdr>
            <w:top w:val="none" w:sz="0" w:space="0" w:color="auto"/>
            <w:left w:val="none" w:sz="0" w:space="0" w:color="auto"/>
            <w:bottom w:val="none" w:sz="0" w:space="0" w:color="auto"/>
            <w:right w:val="none" w:sz="0" w:space="0" w:color="auto"/>
          </w:divBdr>
        </w:div>
        <w:div w:id="1752966589">
          <w:marLeft w:val="640"/>
          <w:marRight w:val="0"/>
          <w:marTop w:val="0"/>
          <w:marBottom w:val="0"/>
          <w:divBdr>
            <w:top w:val="none" w:sz="0" w:space="0" w:color="auto"/>
            <w:left w:val="none" w:sz="0" w:space="0" w:color="auto"/>
            <w:bottom w:val="none" w:sz="0" w:space="0" w:color="auto"/>
            <w:right w:val="none" w:sz="0" w:space="0" w:color="auto"/>
          </w:divBdr>
        </w:div>
        <w:div w:id="1827628496">
          <w:marLeft w:val="640"/>
          <w:marRight w:val="0"/>
          <w:marTop w:val="0"/>
          <w:marBottom w:val="0"/>
          <w:divBdr>
            <w:top w:val="none" w:sz="0" w:space="0" w:color="auto"/>
            <w:left w:val="none" w:sz="0" w:space="0" w:color="auto"/>
            <w:bottom w:val="none" w:sz="0" w:space="0" w:color="auto"/>
            <w:right w:val="none" w:sz="0" w:space="0" w:color="auto"/>
          </w:divBdr>
        </w:div>
        <w:div w:id="1854303501">
          <w:marLeft w:val="640"/>
          <w:marRight w:val="0"/>
          <w:marTop w:val="0"/>
          <w:marBottom w:val="0"/>
          <w:divBdr>
            <w:top w:val="none" w:sz="0" w:space="0" w:color="auto"/>
            <w:left w:val="none" w:sz="0" w:space="0" w:color="auto"/>
            <w:bottom w:val="none" w:sz="0" w:space="0" w:color="auto"/>
            <w:right w:val="none" w:sz="0" w:space="0" w:color="auto"/>
          </w:divBdr>
        </w:div>
        <w:div w:id="1855072085">
          <w:marLeft w:val="640"/>
          <w:marRight w:val="0"/>
          <w:marTop w:val="0"/>
          <w:marBottom w:val="0"/>
          <w:divBdr>
            <w:top w:val="none" w:sz="0" w:space="0" w:color="auto"/>
            <w:left w:val="none" w:sz="0" w:space="0" w:color="auto"/>
            <w:bottom w:val="none" w:sz="0" w:space="0" w:color="auto"/>
            <w:right w:val="none" w:sz="0" w:space="0" w:color="auto"/>
          </w:divBdr>
        </w:div>
        <w:div w:id="1879198880">
          <w:marLeft w:val="640"/>
          <w:marRight w:val="0"/>
          <w:marTop w:val="0"/>
          <w:marBottom w:val="0"/>
          <w:divBdr>
            <w:top w:val="none" w:sz="0" w:space="0" w:color="auto"/>
            <w:left w:val="none" w:sz="0" w:space="0" w:color="auto"/>
            <w:bottom w:val="none" w:sz="0" w:space="0" w:color="auto"/>
            <w:right w:val="none" w:sz="0" w:space="0" w:color="auto"/>
          </w:divBdr>
        </w:div>
        <w:div w:id="1879316644">
          <w:marLeft w:val="640"/>
          <w:marRight w:val="0"/>
          <w:marTop w:val="0"/>
          <w:marBottom w:val="0"/>
          <w:divBdr>
            <w:top w:val="none" w:sz="0" w:space="0" w:color="auto"/>
            <w:left w:val="none" w:sz="0" w:space="0" w:color="auto"/>
            <w:bottom w:val="none" w:sz="0" w:space="0" w:color="auto"/>
            <w:right w:val="none" w:sz="0" w:space="0" w:color="auto"/>
          </w:divBdr>
        </w:div>
        <w:div w:id="1912232107">
          <w:marLeft w:val="640"/>
          <w:marRight w:val="0"/>
          <w:marTop w:val="0"/>
          <w:marBottom w:val="0"/>
          <w:divBdr>
            <w:top w:val="none" w:sz="0" w:space="0" w:color="auto"/>
            <w:left w:val="none" w:sz="0" w:space="0" w:color="auto"/>
            <w:bottom w:val="none" w:sz="0" w:space="0" w:color="auto"/>
            <w:right w:val="none" w:sz="0" w:space="0" w:color="auto"/>
          </w:divBdr>
        </w:div>
        <w:div w:id="1942565638">
          <w:marLeft w:val="640"/>
          <w:marRight w:val="0"/>
          <w:marTop w:val="0"/>
          <w:marBottom w:val="0"/>
          <w:divBdr>
            <w:top w:val="none" w:sz="0" w:space="0" w:color="auto"/>
            <w:left w:val="none" w:sz="0" w:space="0" w:color="auto"/>
            <w:bottom w:val="none" w:sz="0" w:space="0" w:color="auto"/>
            <w:right w:val="none" w:sz="0" w:space="0" w:color="auto"/>
          </w:divBdr>
        </w:div>
        <w:div w:id="1976638748">
          <w:marLeft w:val="640"/>
          <w:marRight w:val="0"/>
          <w:marTop w:val="0"/>
          <w:marBottom w:val="0"/>
          <w:divBdr>
            <w:top w:val="none" w:sz="0" w:space="0" w:color="auto"/>
            <w:left w:val="none" w:sz="0" w:space="0" w:color="auto"/>
            <w:bottom w:val="none" w:sz="0" w:space="0" w:color="auto"/>
            <w:right w:val="none" w:sz="0" w:space="0" w:color="auto"/>
          </w:divBdr>
        </w:div>
        <w:div w:id="2095662553">
          <w:marLeft w:val="640"/>
          <w:marRight w:val="0"/>
          <w:marTop w:val="0"/>
          <w:marBottom w:val="0"/>
          <w:divBdr>
            <w:top w:val="none" w:sz="0" w:space="0" w:color="auto"/>
            <w:left w:val="none" w:sz="0" w:space="0" w:color="auto"/>
            <w:bottom w:val="none" w:sz="0" w:space="0" w:color="auto"/>
            <w:right w:val="none" w:sz="0" w:space="0" w:color="auto"/>
          </w:divBdr>
        </w:div>
      </w:divsChild>
    </w:div>
    <w:div w:id="1584140358">
      <w:bodyDiv w:val="1"/>
      <w:marLeft w:val="0"/>
      <w:marRight w:val="0"/>
      <w:marTop w:val="0"/>
      <w:marBottom w:val="0"/>
      <w:divBdr>
        <w:top w:val="none" w:sz="0" w:space="0" w:color="auto"/>
        <w:left w:val="none" w:sz="0" w:space="0" w:color="auto"/>
        <w:bottom w:val="none" w:sz="0" w:space="0" w:color="auto"/>
        <w:right w:val="none" w:sz="0" w:space="0" w:color="auto"/>
      </w:divBdr>
      <w:divsChild>
        <w:div w:id="13699655">
          <w:marLeft w:val="640"/>
          <w:marRight w:val="0"/>
          <w:marTop w:val="0"/>
          <w:marBottom w:val="0"/>
          <w:divBdr>
            <w:top w:val="none" w:sz="0" w:space="0" w:color="auto"/>
            <w:left w:val="none" w:sz="0" w:space="0" w:color="auto"/>
            <w:bottom w:val="none" w:sz="0" w:space="0" w:color="auto"/>
            <w:right w:val="none" w:sz="0" w:space="0" w:color="auto"/>
          </w:divBdr>
        </w:div>
        <w:div w:id="58020856">
          <w:marLeft w:val="640"/>
          <w:marRight w:val="0"/>
          <w:marTop w:val="0"/>
          <w:marBottom w:val="0"/>
          <w:divBdr>
            <w:top w:val="none" w:sz="0" w:space="0" w:color="auto"/>
            <w:left w:val="none" w:sz="0" w:space="0" w:color="auto"/>
            <w:bottom w:val="none" w:sz="0" w:space="0" w:color="auto"/>
            <w:right w:val="none" w:sz="0" w:space="0" w:color="auto"/>
          </w:divBdr>
        </w:div>
        <w:div w:id="136380652">
          <w:marLeft w:val="640"/>
          <w:marRight w:val="0"/>
          <w:marTop w:val="0"/>
          <w:marBottom w:val="0"/>
          <w:divBdr>
            <w:top w:val="none" w:sz="0" w:space="0" w:color="auto"/>
            <w:left w:val="none" w:sz="0" w:space="0" w:color="auto"/>
            <w:bottom w:val="none" w:sz="0" w:space="0" w:color="auto"/>
            <w:right w:val="none" w:sz="0" w:space="0" w:color="auto"/>
          </w:divBdr>
        </w:div>
        <w:div w:id="146481207">
          <w:marLeft w:val="640"/>
          <w:marRight w:val="0"/>
          <w:marTop w:val="0"/>
          <w:marBottom w:val="0"/>
          <w:divBdr>
            <w:top w:val="none" w:sz="0" w:space="0" w:color="auto"/>
            <w:left w:val="none" w:sz="0" w:space="0" w:color="auto"/>
            <w:bottom w:val="none" w:sz="0" w:space="0" w:color="auto"/>
            <w:right w:val="none" w:sz="0" w:space="0" w:color="auto"/>
          </w:divBdr>
        </w:div>
        <w:div w:id="165747606">
          <w:marLeft w:val="640"/>
          <w:marRight w:val="0"/>
          <w:marTop w:val="0"/>
          <w:marBottom w:val="0"/>
          <w:divBdr>
            <w:top w:val="none" w:sz="0" w:space="0" w:color="auto"/>
            <w:left w:val="none" w:sz="0" w:space="0" w:color="auto"/>
            <w:bottom w:val="none" w:sz="0" w:space="0" w:color="auto"/>
            <w:right w:val="none" w:sz="0" w:space="0" w:color="auto"/>
          </w:divBdr>
        </w:div>
        <w:div w:id="169879528">
          <w:marLeft w:val="640"/>
          <w:marRight w:val="0"/>
          <w:marTop w:val="0"/>
          <w:marBottom w:val="0"/>
          <w:divBdr>
            <w:top w:val="none" w:sz="0" w:space="0" w:color="auto"/>
            <w:left w:val="none" w:sz="0" w:space="0" w:color="auto"/>
            <w:bottom w:val="none" w:sz="0" w:space="0" w:color="auto"/>
            <w:right w:val="none" w:sz="0" w:space="0" w:color="auto"/>
          </w:divBdr>
        </w:div>
        <w:div w:id="310017795">
          <w:marLeft w:val="640"/>
          <w:marRight w:val="0"/>
          <w:marTop w:val="0"/>
          <w:marBottom w:val="0"/>
          <w:divBdr>
            <w:top w:val="none" w:sz="0" w:space="0" w:color="auto"/>
            <w:left w:val="none" w:sz="0" w:space="0" w:color="auto"/>
            <w:bottom w:val="none" w:sz="0" w:space="0" w:color="auto"/>
            <w:right w:val="none" w:sz="0" w:space="0" w:color="auto"/>
          </w:divBdr>
        </w:div>
        <w:div w:id="354581081">
          <w:marLeft w:val="640"/>
          <w:marRight w:val="0"/>
          <w:marTop w:val="0"/>
          <w:marBottom w:val="0"/>
          <w:divBdr>
            <w:top w:val="none" w:sz="0" w:space="0" w:color="auto"/>
            <w:left w:val="none" w:sz="0" w:space="0" w:color="auto"/>
            <w:bottom w:val="none" w:sz="0" w:space="0" w:color="auto"/>
            <w:right w:val="none" w:sz="0" w:space="0" w:color="auto"/>
          </w:divBdr>
        </w:div>
        <w:div w:id="355885967">
          <w:marLeft w:val="640"/>
          <w:marRight w:val="0"/>
          <w:marTop w:val="0"/>
          <w:marBottom w:val="0"/>
          <w:divBdr>
            <w:top w:val="none" w:sz="0" w:space="0" w:color="auto"/>
            <w:left w:val="none" w:sz="0" w:space="0" w:color="auto"/>
            <w:bottom w:val="none" w:sz="0" w:space="0" w:color="auto"/>
            <w:right w:val="none" w:sz="0" w:space="0" w:color="auto"/>
          </w:divBdr>
        </w:div>
        <w:div w:id="363292936">
          <w:marLeft w:val="640"/>
          <w:marRight w:val="0"/>
          <w:marTop w:val="0"/>
          <w:marBottom w:val="0"/>
          <w:divBdr>
            <w:top w:val="none" w:sz="0" w:space="0" w:color="auto"/>
            <w:left w:val="none" w:sz="0" w:space="0" w:color="auto"/>
            <w:bottom w:val="none" w:sz="0" w:space="0" w:color="auto"/>
            <w:right w:val="none" w:sz="0" w:space="0" w:color="auto"/>
          </w:divBdr>
        </w:div>
        <w:div w:id="373889398">
          <w:marLeft w:val="640"/>
          <w:marRight w:val="0"/>
          <w:marTop w:val="0"/>
          <w:marBottom w:val="0"/>
          <w:divBdr>
            <w:top w:val="none" w:sz="0" w:space="0" w:color="auto"/>
            <w:left w:val="none" w:sz="0" w:space="0" w:color="auto"/>
            <w:bottom w:val="none" w:sz="0" w:space="0" w:color="auto"/>
            <w:right w:val="none" w:sz="0" w:space="0" w:color="auto"/>
          </w:divBdr>
        </w:div>
        <w:div w:id="392700332">
          <w:marLeft w:val="640"/>
          <w:marRight w:val="0"/>
          <w:marTop w:val="0"/>
          <w:marBottom w:val="0"/>
          <w:divBdr>
            <w:top w:val="none" w:sz="0" w:space="0" w:color="auto"/>
            <w:left w:val="none" w:sz="0" w:space="0" w:color="auto"/>
            <w:bottom w:val="none" w:sz="0" w:space="0" w:color="auto"/>
            <w:right w:val="none" w:sz="0" w:space="0" w:color="auto"/>
          </w:divBdr>
        </w:div>
        <w:div w:id="398787675">
          <w:marLeft w:val="640"/>
          <w:marRight w:val="0"/>
          <w:marTop w:val="0"/>
          <w:marBottom w:val="0"/>
          <w:divBdr>
            <w:top w:val="none" w:sz="0" w:space="0" w:color="auto"/>
            <w:left w:val="none" w:sz="0" w:space="0" w:color="auto"/>
            <w:bottom w:val="none" w:sz="0" w:space="0" w:color="auto"/>
            <w:right w:val="none" w:sz="0" w:space="0" w:color="auto"/>
          </w:divBdr>
        </w:div>
        <w:div w:id="455032039">
          <w:marLeft w:val="640"/>
          <w:marRight w:val="0"/>
          <w:marTop w:val="0"/>
          <w:marBottom w:val="0"/>
          <w:divBdr>
            <w:top w:val="none" w:sz="0" w:space="0" w:color="auto"/>
            <w:left w:val="none" w:sz="0" w:space="0" w:color="auto"/>
            <w:bottom w:val="none" w:sz="0" w:space="0" w:color="auto"/>
            <w:right w:val="none" w:sz="0" w:space="0" w:color="auto"/>
          </w:divBdr>
        </w:div>
        <w:div w:id="549651341">
          <w:marLeft w:val="640"/>
          <w:marRight w:val="0"/>
          <w:marTop w:val="0"/>
          <w:marBottom w:val="0"/>
          <w:divBdr>
            <w:top w:val="none" w:sz="0" w:space="0" w:color="auto"/>
            <w:left w:val="none" w:sz="0" w:space="0" w:color="auto"/>
            <w:bottom w:val="none" w:sz="0" w:space="0" w:color="auto"/>
            <w:right w:val="none" w:sz="0" w:space="0" w:color="auto"/>
          </w:divBdr>
        </w:div>
        <w:div w:id="594441329">
          <w:marLeft w:val="640"/>
          <w:marRight w:val="0"/>
          <w:marTop w:val="0"/>
          <w:marBottom w:val="0"/>
          <w:divBdr>
            <w:top w:val="none" w:sz="0" w:space="0" w:color="auto"/>
            <w:left w:val="none" w:sz="0" w:space="0" w:color="auto"/>
            <w:bottom w:val="none" w:sz="0" w:space="0" w:color="auto"/>
            <w:right w:val="none" w:sz="0" w:space="0" w:color="auto"/>
          </w:divBdr>
        </w:div>
        <w:div w:id="649753111">
          <w:marLeft w:val="640"/>
          <w:marRight w:val="0"/>
          <w:marTop w:val="0"/>
          <w:marBottom w:val="0"/>
          <w:divBdr>
            <w:top w:val="none" w:sz="0" w:space="0" w:color="auto"/>
            <w:left w:val="none" w:sz="0" w:space="0" w:color="auto"/>
            <w:bottom w:val="none" w:sz="0" w:space="0" w:color="auto"/>
            <w:right w:val="none" w:sz="0" w:space="0" w:color="auto"/>
          </w:divBdr>
        </w:div>
        <w:div w:id="686954065">
          <w:marLeft w:val="640"/>
          <w:marRight w:val="0"/>
          <w:marTop w:val="0"/>
          <w:marBottom w:val="0"/>
          <w:divBdr>
            <w:top w:val="none" w:sz="0" w:space="0" w:color="auto"/>
            <w:left w:val="none" w:sz="0" w:space="0" w:color="auto"/>
            <w:bottom w:val="none" w:sz="0" w:space="0" w:color="auto"/>
            <w:right w:val="none" w:sz="0" w:space="0" w:color="auto"/>
          </w:divBdr>
        </w:div>
        <w:div w:id="770785125">
          <w:marLeft w:val="640"/>
          <w:marRight w:val="0"/>
          <w:marTop w:val="0"/>
          <w:marBottom w:val="0"/>
          <w:divBdr>
            <w:top w:val="none" w:sz="0" w:space="0" w:color="auto"/>
            <w:left w:val="none" w:sz="0" w:space="0" w:color="auto"/>
            <w:bottom w:val="none" w:sz="0" w:space="0" w:color="auto"/>
            <w:right w:val="none" w:sz="0" w:space="0" w:color="auto"/>
          </w:divBdr>
        </w:div>
        <w:div w:id="788427670">
          <w:marLeft w:val="640"/>
          <w:marRight w:val="0"/>
          <w:marTop w:val="0"/>
          <w:marBottom w:val="0"/>
          <w:divBdr>
            <w:top w:val="none" w:sz="0" w:space="0" w:color="auto"/>
            <w:left w:val="none" w:sz="0" w:space="0" w:color="auto"/>
            <w:bottom w:val="none" w:sz="0" w:space="0" w:color="auto"/>
            <w:right w:val="none" w:sz="0" w:space="0" w:color="auto"/>
          </w:divBdr>
        </w:div>
        <w:div w:id="805703684">
          <w:marLeft w:val="640"/>
          <w:marRight w:val="0"/>
          <w:marTop w:val="0"/>
          <w:marBottom w:val="0"/>
          <w:divBdr>
            <w:top w:val="none" w:sz="0" w:space="0" w:color="auto"/>
            <w:left w:val="none" w:sz="0" w:space="0" w:color="auto"/>
            <w:bottom w:val="none" w:sz="0" w:space="0" w:color="auto"/>
            <w:right w:val="none" w:sz="0" w:space="0" w:color="auto"/>
          </w:divBdr>
        </w:div>
        <w:div w:id="822964631">
          <w:marLeft w:val="640"/>
          <w:marRight w:val="0"/>
          <w:marTop w:val="0"/>
          <w:marBottom w:val="0"/>
          <w:divBdr>
            <w:top w:val="none" w:sz="0" w:space="0" w:color="auto"/>
            <w:left w:val="none" w:sz="0" w:space="0" w:color="auto"/>
            <w:bottom w:val="none" w:sz="0" w:space="0" w:color="auto"/>
            <w:right w:val="none" w:sz="0" w:space="0" w:color="auto"/>
          </w:divBdr>
        </w:div>
        <w:div w:id="855582895">
          <w:marLeft w:val="640"/>
          <w:marRight w:val="0"/>
          <w:marTop w:val="0"/>
          <w:marBottom w:val="0"/>
          <w:divBdr>
            <w:top w:val="none" w:sz="0" w:space="0" w:color="auto"/>
            <w:left w:val="none" w:sz="0" w:space="0" w:color="auto"/>
            <w:bottom w:val="none" w:sz="0" w:space="0" w:color="auto"/>
            <w:right w:val="none" w:sz="0" w:space="0" w:color="auto"/>
          </w:divBdr>
        </w:div>
        <w:div w:id="866910670">
          <w:marLeft w:val="640"/>
          <w:marRight w:val="0"/>
          <w:marTop w:val="0"/>
          <w:marBottom w:val="0"/>
          <w:divBdr>
            <w:top w:val="none" w:sz="0" w:space="0" w:color="auto"/>
            <w:left w:val="none" w:sz="0" w:space="0" w:color="auto"/>
            <w:bottom w:val="none" w:sz="0" w:space="0" w:color="auto"/>
            <w:right w:val="none" w:sz="0" w:space="0" w:color="auto"/>
          </w:divBdr>
        </w:div>
        <w:div w:id="1060178687">
          <w:marLeft w:val="640"/>
          <w:marRight w:val="0"/>
          <w:marTop w:val="0"/>
          <w:marBottom w:val="0"/>
          <w:divBdr>
            <w:top w:val="none" w:sz="0" w:space="0" w:color="auto"/>
            <w:left w:val="none" w:sz="0" w:space="0" w:color="auto"/>
            <w:bottom w:val="none" w:sz="0" w:space="0" w:color="auto"/>
            <w:right w:val="none" w:sz="0" w:space="0" w:color="auto"/>
          </w:divBdr>
        </w:div>
        <w:div w:id="1073893141">
          <w:marLeft w:val="640"/>
          <w:marRight w:val="0"/>
          <w:marTop w:val="0"/>
          <w:marBottom w:val="0"/>
          <w:divBdr>
            <w:top w:val="none" w:sz="0" w:space="0" w:color="auto"/>
            <w:left w:val="none" w:sz="0" w:space="0" w:color="auto"/>
            <w:bottom w:val="none" w:sz="0" w:space="0" w:color="auto"/>
            <w:right w:val="none" w:sz="0" w:space="0" w:color="auto"/>
          </w:divBdr>
        </w:div>
        <w:div w:id="1089228699">
          <w:marLeft w:val="640"/>
          <w:marRight w:val="0"/>
          <w:marTop w:val="0"/>
          <w:marBottom w:val="0"/>
          <w:divBdr>
            <w:top w:val="none" w:sz="0" w:space="0" w:color="auto"/>
            <w:left w:val="none" w:sz="0" w:space="0" w:color="auto"/>
            <w:bottom w:val="none" w:sz="0" w:space="0" w:color="auto"/>
            <w:right w:val="none" w:sz="0" w:space="0" w:color="auto"/>
          </w:divBdr>
        </w:div>
        <w:div w:id="1138107801">
          <w:marLeft w:val="640"/>
          <w:marRight w:val="0"/>
          <w:marTop w:val="0"/>
          <w:marBottom w:val="0"/>
          <w:divBdr>
            <w:top w:val="none" w:sz="0" w:space="0" w:color="auto"/>
            <w:left w:val="none" w:sz="0" w:space="0" w:color="auto"/>
            <w:bottom w:val="none" w:sz="0" w:space="0" w:color="auto"/>
            <w:right w:val="none" w:sz="0" w:space="0" w:color="auto"/>
          </w:divBdr>
        </w:div>
        <w:div w:id="1260798509">
          <w:marLeft w:val="640"/>
          <w:marRight w:val="0"/>
          <w:marTop w:val="0"/>
          <w:marBottom w:val="0"/>
          <w:divBdr>
            <w:top w:val="none" w:sz="0" w:space="0" w:color="auto"/>
            <w:left w:val="none" w:sz="0" w:space="0" w:color="auto"/>
            <w:bottom w:val="none" w:sz="0" w:space="0" w:color="auto"/>
            <w:right w:val="none" w:sz="0" w:space="0" w:color="auto"/>
          </w:divBdr>
        </w:div>
        <w:div w:id="1297377068">
          <w:marLeft w:val="640"/>
          <w:marRight w:val="0"/>
          <w:marTop w:val="0"/>
          <w:marBottom w:val="0"/>
          <w:divBdr>
            <w:top w:val="none" w:sz="0" w:space="0" w:color="auto"/>
            <w:left w:val="none" w:sz="0" w:space="0" w:color="auto"/>
            <w:bottom w:val="none" w:sz="0" w:space="0" w:color="auto"/>
            <w:right w:val="none" w:sz="0" w:space="0" w:color="auto"/>
          </w:divBdr>
        </w:div>
        <w:div w:id="1342706151">
          <w:marLeft w:val="640"/>
          <w:marRight w:val="0"/>
          <w:marTop w:val="0"/>
          <w:marBottom w:val="0"/>
          <w:divBdr>
            <w:top w:val="none" w:sz="0" w:space="0" w:color="auto"/>
            <w:left w:val="none" w:sz="0" w:space="0" w:color="auto"/>
            <w:bottom w:val="none" w:sz="0" w:space="0" w:color="auto"/>
            <w:right w:val="none" w:sz="0" w:space="0" w:color="auto"/>
          </w:divBdr>
        </w:div>
        <w:div w:id="1400791629">
          <w:marLeft w:val="640"/>
          <w:marRight w:val="0"/>
          <w:marTop w:val="0"/>
          <w:marBottom w:val="0"/>
          <w:divBdr>
            <w:top w:val="none" w:sz="0" w:space="0" w:color="auto"/>
            <w:left w:val="none" w:sz="0" w:space="0" w:color="auto"/>
            <w:bottom w:val="none" w:sz="0" w:space="0" w:color="auto"/>
            <w:right w:val="none" w:sz="0" w:space="0" w:color="auto"/>
          </w:divBdr>
        </w:div>
        <w:div w:id="1411074167">
          <w:marLeft w:val="640"/>
          <w:marRight w:val="0"/>
          <w:marTop w:val="0"/>
          <w:marBottom w:val="0"/>
          <w:divBdr>
            <w:top w:val="none" w:sz="0" w:space="0" w:color="auto"/>
            <w:left w:val="none" w:sz="0" w:space="0" w:color="auto"/>
            <w:bottom w:val="none" w:sz="0" w:space="0" w:color="auto"/>
            <w:right w:val="none" w:sz="0" w:space="0" w:color="auto"/>
          </w:divBdr>
        </w:div>
        <w:div w:id="1416316408">
          <w:marLeft w:val="640"/>
          <w:marRight w:val="0"/>
          <w:marTop w:val="0"/>
          <w:marBottom w:val="0"/>
          <w:divBdr>
            <w:top w:val="none" w:sz="0" w:space="0" w:color="auto"/>
            <w:left w:val="none" w:sz="0" w:space="0" w:color="auto"/>
            <w:bottom w:val="none" w:sz="0" w:space="0" w:color="auto"/>
            <w:right w:val="none" w:sz="0" w:space="0" w:color="auto"/>
          </w:divBdr>
        </w:div>
        <w:div w:id="1448818069">
          <w:marLeft w:val="640"/>
          <w:marRight w:val="0"/>
          <w:marTop w:val="0"/>
          <w:marBottom w:val="0"/>
          <w:divBdr>
            <w:top w:val="none" w:sz="0" w:space="0" w:color="auto"/>
            <w:left w:val="none" w:sz="0" w:space="0" w:color="auto"/>
            <w:bottom w:val="none" w:sz="0" w:space="0" w:color="auto"/>
            <w:right w:val="none" w:sz="0" w:space="0" w:color="auto"/>
          </w:divBdr>
        </w:div>
        <w:div w:id="1474636457">
          <w:marLeft w:val="640"/>
          <w:marRight w:val="0"/>
          <w:marTop w:val="0"/>
          <w:marBottom w:val="0"/>
          <w:divBdr>
            <w:top w:val="none" w:sz="0" w:space="0" w:color="auto"/>
            <w:left w:val="none" w:sz="0" w:space="0" w:color="auto"/>
            <w:bottom w:val="none" w:sz="0" w:space="0" w:color="auto"/>
            <w:right w:val="none" w:sz="0" w:space="0" w:color="auto"/>
          </w:divBdr>
        </w:div>
        <w:div w:id="1540894685">
          <w:marLeft w:val="640"/>
          <w:marRight w:val="0"/>
          <w:marTop w:val="0"/>
          <w:marBottom w:val="0"/>
          <w:divBdr>
            <w:top w:val="none" w:sz="0" w:space="0" w:color="auto"/>
            <w:left w:val="none" w:sz="0" w:space="0" w:color="auto"/>
            <w:bottom w:val="none" w:sz="0" w:space="0" w:color="auto"/>
            <w:right w:val="none" w:sz="0" w:space="0" w:color="auto"/>
          </w:divBdr>
        </w:div>
        <w:div w:id="1588726765">
          <w:marLeft w:val="640"/>
          <w:marRight w:val="0"/>
          <w:marTop w:val="0"/>
          <w:marBottom w:val="0"/>
          <w:divBdr>
            <w:top w:val="none" w:sz="0" w:space="0" w:color="auto"/>
            <w:left w:val="none" w:sz="0" w:space="0" w:color="auto"/>
            <w:bottom w:val="none" w:sz="0" w:space="0" w:color="auto"/>
            <w:right w:val="none" w:sz="0" w:space="0" w:color="auto"/>
          </w:divBdr>
        </w:div>
        <w:div w:id="1636792581">
          <w:marLeft w:val="640"/>
          <w:marRight w:val="0"/>
          <w:marTop w:val="0"/>
          <w:marBottom w:val="0"/>
          <w:divBdr>
            <w:top w:val="none" w:sz="0" w:space="0" w:color="auto"/>
            <w:left w:val="none" w:sz="0" w:space="0" w:color="auto"/>
            <w:bottom w:val="none" w:sz="0" w:space="0" w:color="auto"/>
            <w:right w:val="none" w:sz="0" w:space="0" w:color="auto"/>
          </w:divBdr>
        </w:div>
        <w:div w:id="1877622497">
          <w:marLeft w:val="640"/>
          <w:marRight w:val="0"/>
          <w:marTop w:val="0"/>
          <w:marBottom w:val="0"/>
          <w:divBdr>
            <w:top w:val="none" w:sz="0" w:space="0" w:color="auto"/>
            <w:left w:val="none" w:sz="0" w:space="0" w:color="auto"/>
            <w:bottom w:val="none" w:sz="0" w:space="0" w:color="auto"/>
            <w:right w:val="none" w:sz="0" w:space="0" w:color="auto"/>
          </w:divBdr>
        </w:div>
        <w:div w:id="1892377411">
          <w:marLeft w:val="640"/>
          <w:marRight w:val="0"/>
          <w:marTop w:val="0"/>
          <w:marBottom w:val="0"/>
          <w:divBdr>
            <w:top w:val="none" w:sz="0" w:space="0" w:color="auto"/>
            <w:left w:val="none" w:sz="0" w:space="0" w:color="auto"/>
            <w:bottom w:val="none" w:sz="0" w:space="0" w:color="auto"/>
            <w:right w:val="none" w:sz="0" w:space="0" w:color="auto"/>
          </w:divBdr>
        </w:div>
        <w:div w:id="1902059611">
          <w:marLeft w:val="640"/>
          <w:marRight w:val="0"/>
          <w:marTop w:val="0"/>
          <w:marBottom w:val="0"/>
          <w:divBdr>
            <w:top w:val="none" w:sz="0" w:space="0" w:color="auto"/>
            <w:left w:val="none" w:sz="0" w:space="0" w:color="auto"/>
            <w:bottom w:val="none" w:sz="0" w:space="0" w:color="auto"/>
            <w:right w:val="none" w:sz="0" w:space="0" w:color="auto"/>
          </w:divBdr>
        </w:div>
        <w:div w:id="1916551253">
          <w:marLeft w:val="640"/>
          <w:marRight w:val="0"/>
          <w:marTop w:val="0"/>
          <w:marBottom w:val="0"/>
          <w:divBdr>
            <w:top w:val="none" w:sz="0" w:space="0" w:color="auto"/>
            <w:left w:val="none" w:sz="0" w:space="0" w:color="auto"/>
            <w:bottom w:val="none" w:sz="0" w:space="0" w:color="auto"/>
            <w:right w:val="none" w:sz="0" w:space="0" w:color="auto"/>
          </w:divBdr>
        </w:div>
        <w:div w:id="1967083355">
          <w:marLeft w:val="640"/>
          <w:marRight w:val="0"/>
          <w:marTop w:val="0"/>
          <w:marBottom w:val="0"/>
          <w:divBdr>
            <w:top w:val="none" w:sz="0" w:space="0" w:color="auto"/>
            <w:left w:val="none" w:sz="0" w:space="0" w:color="auto"/>
            <w:bottom w:val="none" w:sz="0" w:space="0" w:color="auto"/>
            <w:right w:val="none" w:sz="0" w:space="0" w:color="auto"/>
          </w:divBdr>
        </w:div>
        <w:div w:id="1969167952">
          <w:marLeft w:val="640"/>
          <w:marRight w:val="0"/>
          <w:marTop w:val="0"/>
          <w:marBottom w:val="0"/>
          <w:divBdr>
            <w:top w:val="none" w:sz="0" w:space="0" w:color="auto"/>
            <w:left w:val="none" w:sz="0" w:space="0" w:color="auto"/>
            <w:bottom w:val="none" w:sz="0" w:space="0" w:color="auto"/>
            <w:right w:val="none" w:sz="0" w:space="0" w:color="auto"/>
          </w:divBdr>
        </w:div>
        <w:div w:id="2002923029">
          <w:marLeft w:val="640"/>
          <w:marRight w:val="0"/>
          <w:marTop w:val="0"/>
          <w:marBottom w:val="0"/>
          <w:divBdr>
            <w:top w:val="none" w:sz="0" w:space="0" w:color="auto"/>
            <w:left w:val="none" w:sz="0" w:space="0" w:color="auto"/>
            <w:bottom w:val="none" w:sz="0" w:space="0" w:color="auto"/>
            <w:right w:val="none" w:sz="0" w:space="0" w:color="auto"/>
          </w:divBdr>
        </w:div>
      </w:divsChild>
    </w:div>
    <w:div w:id="1584416821">
      <w:bodyDiv w:val="1"/>
      <w:marLeft w:val="0"/>
      <w:marRight w:val="0"/>
      <w:marTop w:val="0"/>
      <w:marBottom w:val="0"/>
      <w:divBdr>
        <w:top w:val="none" w:sz="0" w:space="0" w:color="auto"/>
        <w:left w:val="none" w:sz="0" w:space="0" w:color="auto"/>
        <w:bottom w:val="none" w:sz="0" w:space="0" w:color="auto"/>
        <w:right w:val="none" w:sz="0" w:space="0" w:color="auto"/>
      </w:divBdr>
      <w:divsChild>
        <w:div w:id="13776061">
          <w:marLeft w:val="640"/>
          <w:marRight w:val="0"/>
          <w:marTop w:val="0"/>
          <w:marBottom w:val="0"/>
          <w:divBdr>
            <w:top w:val="none" w:sz="0" w:space="0" w:color="auto"/>
            <w:left w:val="none" w:sz="0" w:space="0" w:color="auto"/>
            <w:bottom w:val="none" w:sz="0" w:space="0" w:color="auto"/>
            <w:right w:val="none" w:sz="0" w:space="0" w:color="auto"/>
          </w:divBdr>
        </w:div>
        <w:div w:id="33624786">
          <w:marLeft w:val="640"/>
          <w:marRight w:val="0"/>
          <w:marTop w:val="0"/>
          <w:marBottom w:val="0"/>
          <w:divBdr>
            <w:top w:val="none" w:sz="0" w:space="0" w:color="auto"/>
            <w:left w:val="none" w:sz="0" w:space="0" w:color="auto"/>
            <w:bottom w:val="none" w:sz="0" w:space="0" w:color="auto"/>
            <w:right w:val="none" w:sz="0" w:space="0" w:color="auto"/>
          </w:divBdr>
        </w:div>
        <w:div w:id="39061807">
          <w:marLeft w:val="640"/>
          <w:marRight w:val="0"/>
          <w:marTop w:val="0"/>
          <w:marBottom w:val="0"/>
          <w:divBdr>
            <w:top w:val="none" w:sz="0" w:space="0" w:color="auto"/>
            <w:left w:val="none" w:sz="0" w:space="0" w:color="auto"/>
            <w:bottom w:val="none" w:sz="0" w:space="0" w:color="auto"/>
            <w:right w:val="none" w:sz="0" w:space="0" w:color="auto"/>
          </w:divBdr>
        </w:div>
        <w:div w:id="111753608">
          <w:marLeft w:val="640"/>
          <w:marRight w:val="0"/>
          <w:marTop w:val="0"/>
          <w:marBottom w:val="0"/>
          <w:divBdr>
            <w:top w:val="none" w:sz="0" w:space="0" w:color="auto"/>
            <w:left w:val="none" w:sz="0" w:space="0" w:color="auto"/>
            <w:bottom w:val="none" w:sz="0" w:space="0" w:color="auto"/>
            <w:right w:val="none" w:sz="0" w:space="0" w:color="auto"/>
          </w:divBdr>
        </w:div>
        <w:div w:id="166022444">
          <w:marLeft w:val="640"/>
          <w:marRight w:val="0"/>
          <w:marTop w:val="0"/>
          <w:marBottom w:val="0"/>
          <w:divBdr>
            <w:top w:val="none" w:sz="0" w:space="0" w:color="auto"/>
            <w:left w:val="none" w:sz="0" w:space="0" w:color="auto"/>
            <w:bottom w:val="none" w:sz="0" w:space="0" w:color="auto"/>
            <w:right w:val="none" w:sz="0" w:space="0" w:color="auto"/>
          </w:divBdr>
        </w:div>
        <w:div w:id="182911160">
          <w:marLeft w:val="640"/>
          <w:marRight w:val="0"/>
          <w:marTop w:val="0"/>
          <w:marBottom w:val="0"/>
          <w:divBdr>
            <w:top w:val="none" w:sz="0" w:space="0" w:color="auto"/>
            <w:left w:val="none" w:sz="0" w:space="0" w:color="auto"/>
            <w:bottom w:val="none" w:sz="0" w:space="0" w:color="auto"/>
            <w:right w:val="none" w:sz="0" w:space="0" w:color="auto"/>
          </w:divBdr>
        </w:div>
        <w:div w:id="205876777">
          <w:marLeft w:val="640"/>
          <w:marRight w:val="0"/>
          <w:marTop w:val="0"/>
          <w:marBottom w:val="0"/>
          <w:divBdr>
            <w:top w:val="none" w:sz="0" w:space="0" w:color="auto"/>
            <w:left w:val="none" w:sz="0" w:space="0" w:color="auto"/>
            <w:bottom w:val="none" w:sz="0" w:space="0" w:color="auto"/>
            <w:right w:val="none" w:sz="0" w:space="0" w:color="auto"/>
          </w:divBdr>
        </w:div>
        <w:div w:id="247542680">
          <w:marLeft w:val="640"/>
          <w:marRight w:val="0"/>
          <w:marTop w:val="0"/>
          <w:marBottom w:val="0"/>
          <w:divBdr>
            <w:top w:val="none" w:sz="0" w:space="0" w:color="auto"/>
            <w:left w:val="none" w:sz="0" w:space="0" w:color="auto"/>
            <w:bottom w:val="none" w:sz="0" w:space="0" w:color="auto"/>
            <w:right w:val="none" w:sz="0" w:space="0" w:color="auto"/>
          </w:divBdr>
        </w:div>
        <w:div w:id="255670269">
          <w:marLeft w:val="640"/>
          <w:marRight w:val="0"/>
          <w:marTop w:val="0"/>
          <w:marBottom w:val="0"/>
          <w:divBdr>
            <w:top w:val="none" w:sz="0" w:space="0" w:color="auto"/>
            <w:left w:val="none" w:sz="0" w:space="0" w:color="auto"/>
            <w:bottom w:val="none" w:sz="0" w:space="0" w:color="auto"/>
            <w:right w:val="none" w:sz="0" w:space="0" w:color="auto"/>
          </w:divBdr>
        </w:div>
        <w:div w:id="363556679">
          <w:marLeft w:val="640"/>
          <w:marRight w:val="0"/>
          <w:marTop w:val="0"/>
          <w:marBottom w:val="0"/>
          <w:divBdr>
            <w:top w:val="none" w:sz="0" w:space="0" w:color="auto"/>
            <w:left w:val="none" w:sz="0" w:space="0" w:color="auto"/>
            <w:bottom w:val="none" w:sz="0" w:space="0" w:color="auto"/>
            <w:right w:val="none" w:sz="0" w:space="0" w:color="auto"/>
          </w:divBdr>
        </w:div>
        <w:div w:id="422381531">
          <w:marLeft w:val="640"/>
          <w:marRight w:val="0"/>
          <w:marTop w:val="0"/>
          <w:marBottom w:val="0"/>
          <w:divBdr>
            <w:top w:val="none" w:sz="0" w:space="0" w:color="auto"/>
            <w:left w:val="none" w:sz="0" w:space="0" w:color="auto"/>
            <w:bottom w:val="none" w:sz="0" w:space="0" w:color="auto"/>
            <w:right w:val="none" w:sz="0" w:space="0" w:color="auto"/>
          </w:divBdr>
        </w:div>
        <w:div w:id="464935035">
          <w:marLeft w:val="640"/>
          <w:marRight w:val="0"/>
          <w:marTop w:val="0"/>
          <w:marBottom w:val="0"/>
          <w:divBdr>
            <w:top w:val="none" w:sz="0" w:space="0" w:color="auto"/>
            <w:left w:val="none" w:sz="0" w:space="0" w:color="auto"/>
            <w:bottom w:val="none" w:sz="0" w:space="0" w:color="auto"/>
            <w:right w:val="none" w:sz="0" w:space="0" w:color="auto"/>
          </w:divBdr>
        </w:div>
        <w:div w:id="518010953">
          <w:marLeft w:val="640"/>
          <w:marRight w:val="0"/>
          <w:marTop w:val="0"/>
          <w:marBottom w:val="0"/>
          <w:divBdr>
            <w:top w:val="none" w:sz="0" w:space="0" w:color="auto"/>
            <w:left w:val="none" w:sz="0" w:space="0" w:color="auto"/>
            <w:bottom w:val="none" w:sz="0" w:space="0" w:color="auto"/>
            <w:right w:val="none" w:sz="0" w:space="0" w:color="auto"/>
          </w:divBdr>
        </w:div>
        <w:div w:id="523056907">
          <w:marLeft w:val="640"/>
          <w:marRight w:val="0"/>
          <w:marTop w:val="0"/>
          <w:marBottom w:val="0"/>
          <w:divBdr>
            <w:top w:val="none" w:sz="0" w:space="0" w:color="auto"/>
            <w:left w:val="none" w:sz="0" w:space="0" w:color="auto"/>
            <w:bottom w:val="none" w:sz="0" w:space="0" w:color="auto"/>
            <w:right w:val="none" w:sz="0" w:space="0" w:color="auto"/>
          </w:divBdr>
        </w:div>
        <w:div w:id="539247473">
          <w:marLeft w:val="640"/>
          <w:marRight w:val="0"/>
          <w:marTop w:val="0"/>
          <w:marBottom w:val="0"/>
          <w:divBdr>
            <w:top w:val="none" w:sz="0" w:space="0" w:color="auto"/>
            <w:left w:val="none" w:sz="0" w:space="0" w:color="auto"/>
            <w:bottom w:val="none" w:sz="0" w:space="0" w:color="auto"/>
            <w:right w:val="none" w:sz="0" w:space="0" w:color="auto"/>
          </w:divBdr>
        </w:div>
        <w:div w:id="574827013">
          <w:marLeft w:val="640"/>
          <w:marRight w:val="0"/>
          <w:marTop w:val="0"/>
          <w:marBottom w:val="0"/>
          <w:divBdr>
            <w:top w:val="none" w:sz="0" w:space="0" w:color="auto"/>
            <w:left w:val="none" w:sz="0" w:space="0" w:color="auto"/>
            <w:bottom w:val="none" w:sz="0" w:space="0" w:color="auto"/>
            <w:right w:val="none" w:sz="0" w:space="0" w:color="auto"/>
          </w:divBdr>
        </w:div>
        <w:div w:id="631374316">
          <w:marLeft w:val="640"/>
          <w:marRight w:val="0"/>
          <w:marTop w:val="0"/>
          <w:marBottom w:val="0"/>
          <w:divBdr>
            <w:top w:val="none" w:sz="0" w:space="0" w:color="auto"/>
            <w:left w:val="none" w:sz="0" w:space="0" w:color="auto"/>
            <w:bottom w:val="none" w:sz="0" w:space="0" w:color="auto"/>
            <w:right w:val="none" w:sz="0" w:space="0" w:color="auto"/>
          </w:divBdr>
        </w:div>
        <w:div w:id="686522010">
          <w:marLeft w:val="640"/>
          <w:marRight w:val="0"/>
          <w:marTop w:val="0"/>
          <w:marBottom w:val="0"/>
          <w:divBdr>
            <w:top w:val="none" w:sz="0" w:space="0" w:color="auto"/>
            <w:left w:val="none" w:sz="0" w:space="0" w:color="auto"/>
            <w:bottom w:val="none" w:sz="0" w:space="0" w:color="auto"/>
            <w:right w:val="none" w:sz="0" w:space="0" w:color="auto"/>
          </w:divBdr>
        </w:div>
        <w:div w:id="690453344">
          <w:marLeft w:val="640"/>
          <w:marRight w:val="0"/>
          <w:marTop w:val="0"/>
          <w:marBottom w:val="0"/>
          <w:divBdr>
            <w:top w:val="none" w:sz="0" w:space="0" w:color="auto"/>
            <w:left w:val="none" w:sz="0" w:space="0" w:color="auto"/>
            <w:bottom w:val="none" w:sz="0" w:space="0" w:color="auto"/>
            <w:right w:val="none" w:sz="0" w:space="0" w:color="auto"/>
          </w:divBdr>
        </w:div>
        <w:div w:id="716855544">
          <w:marLeft w:val="640"/>
          <w:marRight w:val="0"/>
          <w:marTop w:val="0"/>
          <w:marBottom w:val="0"/>
          <w:divBdr>
            <w:top w:val="none" w:sz="0" w:space="0" w:color="auto"/>
            <w:left w:val="none" w:sz="0" w:space="0" w:color="auto"/>
            <w:bottom w:val="none" w:sz="0" w:space="0" w:color="auto"/>
            <w:right w:val="none" w:sz="0" w:space="0" w:color="auto"/>
          </w:divBdr>
        </w:div>
        <w:div w:id="745032572">
          <w:marLeft w:val="640"/>
          <w:marRight w:val="0"/>
          <w:marTop w:val="0"/>
          <w:marBottom w:val="0"/>
          <w:divBdr>
            <w:top w:val="none" w:sz="0" w:space="0" w:color="auto"/>
            <w:left w:val="none" w:sz="0" w:space="0" w:color="auto"/>
            <w:bottom w:val="none" w:sz="0" w:space="0" w:color="auto"/>
            <w:right w:val="none" w:sz="0" w:space="0" w:color="auto"/>
          </w:divBdr>
        </w:div>
        <w:div w:id="762262335">
          <w:marLeft w:val="640"/>
          <w:marRight w:val="0"/>
          <w:marTop w:val="0"/>
          <w:marBottom w:val="0"/>
          <w:divBdr>
            <w:top w:val="none" w:sz="0" w:space="0" w:color="auto"/>
            <w:left w:val="none" w:sz="0" w:space="0" w:color="auto"/>
            <w:bottom w:val="none" w:sz="0" w:space="0" w:color="auto"/>
            <w:right w:val="none" w:sz="0" w:space="0" w:color="auto"/>
          </w:divBdr>
        </w:div>
        <w:div w:id="872303136">
          <w:marLeft w:val="640"/>
          <w:marRight w:val="0"/>
          <w:marTop w:val="0"/>
          <w:marBottom w:val="0"/>
          <w:divBdr>
            <w:top w:val="none" w:sz="0" w:space="0" w:color="auto"/>
            <w:left w:val="none" w:sz="0" w:space="0" w:color="auto"/>
            <w:bottom w:val="none" w:sz="0" w:space="0" w:color="auto"/>
            <w:right w:val="none" w:sz="0" w:space="0" w:color="auto"/>
          </w:divBdr>
        </w:div>
        <w:div w:id="881402579">
          <w:marLeft w:val="640"/>
          <w:marRight w:val="0"/>
          <w:marTop w:val="0"/>
          <w:marBottom w:val="0"/>
          <w:divBdr>
            <w:top w:val="none" w:sz="0" w:space="0" w:color="auto"/>
            <w:left w:val="none" w:sz="0" w:space="0" w:color="auto"/>
            <w:bottom w:val="none" w:sz="0" w:space="0" w:color="auto"/>
            <w:right w:val="none" w:sz="0" w:space="0" w:color="auto"/>
          </w:divBdr>
        </w:div>
        <w:div w:id="894972656">
          <w:marLeft w:val="640"/>
          <w:marRight w:val="0"/>
          <w:marTop w:val="0"/>
          <w:marBottom w:val="0"/>
          <w:divBdr>
            <w:top w:val="none" w:sz="0" w:space="0" w:color="auto"/>
            <w:left w:val="none" w:sz="0" w:space="0" w:color="auto"/>
            <w:bottom w:val="none" w:sz="0" w:space="0" w:color="auto"/>
            <w:right w:val="none" w:sz="0" w:space="0" w:color="auto"/>
          </w:divBdr>
        </w:div>
        <w:div w:id="907151437">
          <w:marLeft w:val="640"/>
          <w:marRight w:val="0"/>
          <w:marTop w:val="0"/>
          <w:marBottom w:val="0"/>
          <w:divBdr>
            <w:top w:val="none" w:sz="0" w:space="0" w:color="auto"/>
            <w:left w:val="none" w:sz="0" w:space="0" w:color="auto"/>
            <w:bottom w:val="none" w:sz="0" w:space="0" w:color="auto"/>
            <w:right w:val="none" w:sz="0" w:space="0" w:color="auto"/>
          </w:divBdr>
        </w:div>
        <w:div w:id="976686336">
          <w:marLeft w:val="640"/>
          <w:marRight w:val="0"/>
          <w:marTop w:val="0"/>
          <w:marBottom w:val="0"/>
          <w:divBdr>
            <w:top w:val="none" w:sz="0" w:space="0" w:color="auto"/>
            <w:left w:val="none" w:sz="0" w:space="0" w:color="auto"/>
            <w:bottom w:val="none" w:sz="0" w:space="0" w:color="auto"/>
            <w:right w:val="none" w:sz="0" w:space="0" w:color="auto"/>
          </w:divBdr>
        </w:div>
        <w:div w:id="996152069">
          <w:marLeft w:val="640"/>
          <w:marRight w:val="0"/>
          <w:marTop w:val="0"/>
          <w:marBottom w:val="0"/>
          <w:divBdr>
            <w:top w:val="none" w:sz="0" w:space="0" w:color="auto"/>
            <w:left w:val="none" w:sz="0" w:space="0" w:color="auto"/>
            <w:bottom w:val="none" w:sz="0" w:space="0" w:color="auto"/>
            <w:right w:val="none" w:sz="0" w:space="0" w:color="auto"/>
          </w:divBdr>
        </w:div>
        <w:div w:id="1031807577">
          <w:marLeft w:val="640"/>
          <w:marRight w:val="0"/>
          <w:marTop w:val="0"/>
          <w:marBottom w:val="0"/>
          <w:divBdr>
            <w:top w:val="none" w:sz="0" w:space="0" w:color="auto"/>
            <w:left w:val="none" w:sz="0" w:space="0" w:color="auto"/>
            <w:bottom w:val="none" w:sz="0" w:space="0" w:color="auto"/>
            <w:right w:val="none" w:sz="0" w:space="0" w:color="auto"/>
          </w:divBdr>
        </w:div>
        <w:div w:id="1079517758">
          <w:marLeft w:val="640"/>
          <w:marRight w:val="0"/>
          <w:marTop w:val="0"/>
          <w:marBottom w:val="0"/>
          <w:divBdr>
            <w:top w:val="none" w:sz="0" w:space="0" w:color="auto"/>
            <w:left w:val="none" w:sz="0" w:space="0" w:color="auto"/>
            <w:bottom w:val="none" w:sz="0" w:space="0" w:color="auto"/>
            <w:right w:val="none" w:sz="0" w:space="0" w:color="auto"/>
          </w:divBdr>
        </w:div>
        <w:div w:id="1097946679">
          <w:marLeft w:val="640"/>
          <w:marRight w:val="0"/>
          <w:marTop w:val="0"/>
          <w:marBottom w:val="0"/>
          <w:divBdr>
            <w:top w:val="none" w:sz="0" w:space="0" w:color="auto"/>
            <w:left w:val="none" w:sz="0" w:space="0" w:color="auto"/>
            <w:bottom w:val="none" w:sz="0" w:space="0" w:color="auto"/>
            <w:right w:val="none" w:sz="0" w:space="0" w:color="auto"/>
          </w:divBdr>
        </w:div>
        <w:div w:id="1139419878">
          <w:marLeft w:val="640"/>
          <w:marRight w:val="0"/>
          <w:marTop w:val="0"/>
          <w:marBottom w:val="0"/>
          <w:divBdr>
            <w:top w:val="none" w:sz="0" w:space="0" w:color="auto"/>
            <w:left w:val="none" w:sz="0" w:space="0" w:color="auto"/>
            <w:bottom w:val="none" w:sz="0" w:space="0" w:color="auto"/>
            <w:right w:val="none" w:sz="0" w:space="0" w:color="auto"/>
          </w:divBdr>
        </w:div>
        <w:div w:id="1145463266">
          <w:marLeft w:val="640"/>
          <w:marRight w:val="0"/>
          <w:marTop w:val="0"/>
          <w:marBottom w:val="0"/>
          <w:divBdr>
            <w:top w:val="none" w:sz="0" w:space="0" w:color="auto"/>
            <w:left w:val="none" w:sz="0" w:space="0" w:color="auto"/>
            <w:bottom w:val="none" w:sz="0" w:space="0" w:color="auto"/>
            <w:right w:val="none" w:sz="0" w:space="0" w:color="auto"/>
          </w:divBdr>
        </w:div>
        <w:div w:id="1145850939">
          <w:marLeft w:val="640"/>
          <w:marRight w:val="0"/>
          <w:marTop w:val="0"/>
          <w:marBottom w:val="0"/>
          <w:divBdr>
            <w:top w:val="none" w:sz="0" w:space="0" w:color="auto"/>
            <w:left w:val="none" w:sz="0" w:space="0" w:color="auto"/>
            <w:bottom w:val="none" w:sz="0" w:space="0" w:color="auto"/>
            <w:right w:val="none" w:sz="0" w:space="0" w:color="auto"/>
          </w:divBdr>
        </w:div>
        <w:div w:id="1164005513">
          <w:marLeft w:val="640"/>
          <w:marRight w:val="0"/>
          <w:marTop w:val="0"/>
          <w:marBottom w:val="0"/>
          <w:divBdr>
            <w:top w:val="none" w:sz="0" w:space="0" w:color="auto"/>
            <w:left w:val="none" w:sz="0" w:space="0" w:color="auto"/>
            <w:bottom w:val="none" w:sz="0" w:space="0" w:color="auto"/>
            <w:right w:val="none" w:sz="0" w:space="0" w:color="auto"/>
          </w:divBdr>
        </w:div>
        <w:div w:id="1183056524">
          <w:marLeft w:val="640"/>
          <w:marRight w:val="0"/>
          <w:marTop w:val="0"/>
          <w:marBottom w:val="0"/>
          <w:divBdr>
            <w:top w:val="none" w:sz="0" w:space="0" w:color="auto"/>
            <w:left w:val="none" w:sz="0" w:space="0" w:color="auto"/>
            <w:bottom w:val="none" w:sz="0" w:space="0" w:color="auto"/>
            <w:right w:val="none" w:sz="0" w:space="0" w:color="auto"/>
          </w:divBdr>
        </w:div>
        <w:div w:id="1194467100">
          <w:marLeft w:val="640"/>
          <w:marRight w:val="0"/>
          <w:marTop w:val="0"/>
          <w:marBottom w:val="0"/>
          <w:divBdr>
            <w:top w:val="none" w:sz="0" w:space="0" w:color="auto"/>
            <w:left w:val="none" w:sz="0" w:space="0" w:color="auto"/>
            <w:bottom w:val="none" w:sz="0" w:space="0" w:color="auto"/>
            <w:right w:val="none" w:sz="0" w:space="0" w:color="auto"/>
          </w:divBdr>
        </w:div>
        <w:div w:id="1234659264">
          <w:marLeft w:val="640"/>
          <w:marRight w:val="0"/>
          <w:marTop w:val="0"/>
          <w:marBottom w:val="0"/>
          <w:divBdr>
            <w:top w:val="none" w:sz="0" w:space="0" w:color="auto"/>
            <w:left w:val="none" w:sz="0" w:space="0" w:color="auto"/>
            <w:bottom w:val="none" w:sz="0" w:space="0" w:color="auto"/>
            <w:right w:val="none" w:sz="0" w:space="0" w:color="auto"/>
          </w:divBdr>
        </w:div>
        <w:div w:id="1244070670">
          <w:marLeft w:val="640"/>
          <w:marRight w:val="0"/>
          <w:marTop w:val="0"/>
          <w:marBottom w:val="0"/>
          <w:divBdr>
            <w:top w:val="none" w:sz="0" w:space="0" w:color="auto"/>
            <w:left w:val="none" w:sz="0" w:space="0" w:color="auto"/>
            <w:bottom w:val="none" w:sz="0" w:space="0" w:color="auto"/>
            <w:right w:val="none" w:sz="0" w:space="0" w:color="auto"/>
          </w:divBdr>
        </w:div>
        <w:div w:id="1268611648">
          <w:marLeft w:val="640"/>
          <w:marRight w:val="0"/>
          <w:marTop w:val="0"/>
          <w:marBottom w:val="0"/>
          <w:divBdr>
            <w:top w:val="none" w:sz="0" w:space="0" w:color="auto"/>
            <w:left w:val="none" w:sz="0" w:space="0" w:color="auto"/>
            <w:bottom w:val="none" w:sz="0" w:space="0" w:color="auto"/>
            <w:right w:val="none" w:sz="0" w:space="0" w:color="auto"/>
          </w:divBdr>
        </w:div>
        <w:div w:id="1295477206">
          <w:marLeft w:val="640"/>
          <w:marRight w:val="0"/>
          <w:marTop w:val="0"/>
          <w:marBottom w:val="0"/>
          <w:divBdr>
            <w:top w:val="none" w:sz="0" w:space="0" w:color="auto"/>
            <w:left w:val="none" w:sz="0" w:space="0" w:color="auto"/>
            <w:bottom w:val="none" w:sz="0" w:space="0" w:color="auto"/>
            <w:right w:val="none" w:sz="0" w:space="0" w:color="auto"/>
          </w:divBdr>
        </w:div>
        <w:div w:id="1333025127">
          <w:marLeft w:val="640"/>
          <w:marRight w:val="0"/>
          <w:marTop w:val="0"/>
          <w:marBottom w:val="0"/>
          <w:divBdr>
            <w:top w:val="none" w:sz="0" w:space="0" w:color="auto"/>
            <w:left w:val="none" w:sz="0" w:space="0" w:color="auto"/>
            <w:bottom w:val="none" w:sz="0" w:space="0" w:color="auto"/>
            <w:right w:val="none" w:sz="0" w:space="0" w:color="auto"/>
          </w:divBdr>
        </w:div>
        <w:div w:id="1400908872">
          <w:marLeft w:val="640"/>
          <w:marRight w:val="0"/>
          <w:marTop w:val="0"/>
          <w:marBottom w:val="0"/>
          <w:divBdr>
            <w:top w:val="none" w:sz="0" w:space="0" w:color="auto"/>
            <w:left w:val="none" w:sz="0" w:space="0" w:color="auto"/>
            <w:bottom w:val="none" w:sz="0" w:space="0" w:color="auto"/>
            <w:right w:val="none" w:sz="0" w:space="0" w:color="auto"/>
          </w:divBdr>
        </w:div>
        <w:div w:id="1415516107">
          <w:marLeft w:val="640"/>
          <w:marRight w:val="0"/>
          <w:marTop w:val="0"/>
          <w:marBottom w:val="0"/>
          <w:divBdr>
            <w:top w:val="none" w:sz="0" w:space="0" w:color="auto"/>
            <w:left w:val="none" w:sz="0" w:space="0" w:color="auto"/>
            <w:bottom w:val="none" w:sz="0" w:space="0" w:color="auto"/>
            <w:right w:val="none" w:sz="0" w:space="0" w:color="auto"/>
          </w:divBdr>
        </w:div>
        <w:div w:id="1420518758">
          <w:marLeft w:val="640"/>
          <w:marRight w:val="0"/>
          <w:marTop w:val="0"/>
          <w:marBottom w:val="0"/>
          <w:divBdr>
            <w:top w:val="none" w:sz="0" w:space="0" w:color="auto"/>
            <w:left w:val="none" w:sz="0" w:space="0" w:color="auto"/>
            <w:bottom w:val="none" w:sz="0" w:space="0" w:color="auto"/>
            <w:right w:val="none" w:sz="0" w:space="0" w:color="auto"/>
          </w:divBdr>
        </w:div>
        <w:div w:id="1421173772">
          <w:marLeft w:val="640"/>
          <w:marRight w:val="0"/>
          <w:marTop w:val="0"/>
          <w:marBottom w:val="0"/>
          <w:divBdr>
            <w:top w:val="none" w:sz="0" w:space="0" w:color="auto"/>
            <w:left w:val="none" w:sz="0" w:space="0" w:color="auto"/>
            <w:bottom w:val="none" w:sz="0" w:space="0" w:color="auto"/>
            <w:right w:val="none" w:sz="0" w:space="0" w:color="auto"/>
          </w:divBdr>
        </w:div>
        <w:div w:id="1445267733">
          <w:marLeft w:val="640"/>
          <w:marRight w:val="0"/>
          <w:marTop w:val="0"/>
          <w:marBottom w:val="0"/>
          <w:divBdr>
            <w:top w:val="none" w:sz="0" w:space="0" w:color="auto"/>
            <w:left w:val="none" w:sz="0" w:space="0" w:color="auto"/>
            <w:bottom w:val="none" w:sz="0" w:space="0" w:color="auto"/>
            <w:right w:val="none" w:sz="0" w:space="0" w:color="auto"/>
          </w:divBdr>
        </w:div>
        <w:div w:id="1477453779">
          <w:marLeft w:val="640"/>
          <w:marRight w:val="0"/>
          <w:marTop w:val="0"/>
          <w:marBottom w:val="0"/>
          <w:divBdr>
            <w:top w:val="none" w:sz="0" w:space="0" w:color="auto"/>
            <w:left w:val="none" w:sz="0" w:space="0" w:color="auto"/>
            <w:bottom w:val="none" w:sz="0" w:space="0" w:color="auto"/>
            <w:right w:val="none" w:sz="0" w:space="0" w:color="auto"/>
          </w:divBdr>
        </w:div>
        <w:div w:id="1480881856">
          <w:marLeft w:val="640"/>
          <w:marRight w:val="0"/>
          <w:marTop w:val="0"/>
          <w:marBottom w:val="0"/>
          <w:divBdr>
            <w:top w:val="none" w:sz="0" w:space="0" w:color="auto"/>
            <w:left w:val="none" w:sz="0" w:space="0" w:color="auto"/>
            <w:bottom w:val="none" w:sz="0" w:space="0" w:color="auto"/>
            <w:right w:val="none" w:sz="0" w:space="0" w:color="auto"/>
          </w:divBdr>
        </w:div>
        <w:div w:id="1494297585">
          <w:marLeft w:val="640"/>
          <w:marRight w:val="0"/>
          <w:marTop w:val="0"/>
          <w:marBottom w:val="0"/>
          <w:divBdr>
            <w:top w:val="none" w:sz="0" w:space="0" w:color="auto"/>
            <w:left w:val="none" w:sz="0" w:space="0" w:color="auto"/>
            <w:bottom w:val="none" w:sz="0" w:space="0" w:color="auto"/>
            <w:right w:val="none" w:sz="0" w:space="0" w:color="auto"/>
          </w:divBdr>
        </w:div>
        <w:div w:id="1585644182">
          <w:marLeft w:val="640"/>
          <w:marRight w:val="0"/>
          <w:marTop w:val="0"/>
          <w:marBottom w:val="0"/>
          <w:divBdr>
            <w:top w:val="none" w:sz="0" w:space="0" w:color="auto"/>
            <w:left w:val="none" w:sz="0" w:space="0" w:color="auto"/>
            <w:bottom w:val="none" w:sz="0" w:space="0" w:color="auto"/>
            <w:right w:val="none" w:sz="0" w:space="0" w:color="auto"/>
          </w:divBdr>
        </w:div>
        <w:div w:id="1652949219">
          <w:marLeft w:val="640"/>
          <w:marRight w:val="0"/>
          <w:marTop w:val="0"/>
          <w:marBottom w:val="0"/>
          <w:divBdr>
            <w:top w:val="none" w:sz="0" w:space="0" w:color="auto"/>
            <w:left w:val="none" w:sz="0" w:space="0" w:color="auto"/>
            <w:bottom w:val="none" w:sz="0" w:space="0" w:color="auto"/>
            <w:right w:val="none" w:sz="0" w:space="0" w:color="auto"/>
          </w:divBdr>
        </w:div>
        <w:div w:id="1706834466">
          <w:marLeft w:val="640"/>
          <w:marRight w:val="0"/>
          <w:marTop w:val="0"/>
          <w:marBottom w:val="0"/>
          <w:divBdr>
            <w:top w:val="none" w:sz="0" w:space="0" w:color="auto"/>
            <w:left w:val="none" w:sz="0" w:space="0" w:color="auto"/>
            <w:bottom w:val="none" w:sz="0" w:space="0" w:color="auto"/>
            <w:right w:val="none" w:sz="0" w:space="0" w:color="auto"/>
          </w:divBdr>
        </w:div>
        <w:div w:id="1759255178">
          <w:marLeft w:val="640"/>
          <w:marRight w:val="0"/>
          <w:marTop w:val="0"/>
          <w:marBottom w:val="0"/>
          <w:divBdr>
            <w:top w:val="none" w:sz="0" w:space="0" w:color="auto"/>
            <w:left w:val="none" w:sz="0" w:space="0" w:color="auto"/>
            <w:bottom w:val="none" w:sz="0" w:space="0" w:color="auto"/>
            <w:right w:val="none" w:sz="0" w:space="0" w:color="auto"/>
          </w:divBdr>
        </w:div>
        <w:div w:id="1785272299">
          <w:marLeft w:val="640"/>
          <w:marRight w:val="0"/>
          <w:marTop w:val="0"/>
          <w:marBottom w:val="0"/>
          <w:divBdr>
            <w:top w:val="none" w:sz="0" w:space="0" w:color="auto"/>
            <w:left w:val="none" w:sz="0" w:space="0" w:color="auto"/>
            <w:bottom w:val="none" w:sz="0" w:space="0" w:color="auto"/>
            <w:right w:val="none" w:sz="0" w:space="0" w:color="auto"/>
          </w:divBdr>
        </w:div>
        <w:div w:id="1795902231">
          <w:marLeft w:val="640"/>
          <w:marRight w:val="0"/>
          <w:marTop w:val="0"/>
          <w:marBottom w:val="0"/>
          <w:divBdr>
            <w:top w:val="none" w:sz="0" w:space="0" w:color="auto"/>
            <w:left w:val="none" w:sz="0" w:space="0" w:color="auto"/>
            <w:bottom w:val="none" w:sz="0" w:space="0" w:color="auto"/>
            <w:right w:val="none" w:sz="0" w:space="0" w:color="auto"/>
          </w:divBdr>
        </w:div>
        <w:div w:id="1850561775">
          <w:marLeft w:val="640"/>
          <w:marRight w:val="0"/>
          <w:marTop w:val="0"/>
          <w:marBottom w:val="0"/>
          <w:divBdr>
            <w:top w:val="none" w:sz="0" w:space="0" w:color="auto"/>
            <w:left w:val="none" w:sz="0" w:space="0" w:color="auto"/>
            <w:bottom w:val="none" w:sz="0" w:space="0" w:color="auto"/>
            <w:right w:val="none" w:sz="0" w:space="0" w:color="auto"/>
          </w:divBdr>
        </w:div>
        <w:div w:id="1879968994">
          <w:marLeft w:val="640"/>
          <w:marRight w:val="0"/>
          <w:marTop w:val="0"/>
          <w:marBottom w:val="0"/>
          <w:divBdr>
            <w:top w:val="none" w:sz="0" w:space="0" w:color="auto"/>
            <w:left w:val="none" w:sz="0" w:space="0" w:color="auto"/>
            <w:bottom w:val="none" w:sz="0" w:space="0" w:color="auto"/>
            <w:right w:val="none" w:sz="0" w:space="0" w:color="auto"/>
          </w:divBdr>
        </w:div>
        <w:div w:id="1896236558">
          <w:marLeft w:val="640"/>
          <w:marRight w:val="0"/>
          <w:marTop w:val="0"/>
          <w:marBottom w:val="0"/>
          <w:divBdr>
            <w:top w:val="none" w:sz="0" w:space="0" w:color="auto"/>
            <w:left w:val="none" w:sz="0" w:space="0" w:color="auto"/>
            <w:bottom w:val="none" w:sz="0" w:space="0" w:color="auto"/>
            <w:right w:val="none" w:sz="0" w:space="0" w:color="auto"/>
          </w:divBdr>
        </w:div>
        <w:div w:id="1905867418">
          <w:marLeft w:val="640"/>
          <w:marRight w:val="0"/>
          <w:marTop w:val="0"/>
          <w:marBottom w:val="0"/>
          <w:divBdr>
            <w:top w:val="none" w:sz="0" w:space="0" w:color="auto"/>
            <w:left w:val="none" w:sz="0" w:space="0" w:color="auto"/>
            <w:bottom w:val="none" w:sz="0" w:space="0" w:color="auto"/>
            <w:right w:val="none" w:sz="0" w:space="0" w:color="auto"/>
          </w:divBdr>
        </w:div>
        <w:div w:id="1913537257">
          <w:marLeft w:val="640"/>
          <w:marRight w:val="0"/>
          <w:marTop w:val="0"/>
          <w:marBottom w:val="0"/>
          <w:divBdr>
            <w:top w:val="none" w:sz="0" w:space="0" w:color="auto"/>
            <w:left w:val="none" w:sz="0" w:space="0" w:color="auto"/>
            <w:bottom w:val="none" w:sz="0" w:space="0" w:color="auto"/>
            <w:right w:val="none" w:sz="0" w:space="0" w:color="auto"/>
          </w:divBdr>
        </w:div>
        <w:div w:id="1925333039">
          <w:marLeft w:val="640"/>
          <w:marRight w:val="0"/>
          <w:marTop w:val="0"/>
          <w:marBottom w:val="0"/>
          <w:divBdr>
            <w:top w:val="none" w:sz="0" w:space="0" w:color="auto"/>
            <w:left w:val="none" w:sz="0" w:space="0" w:color="auto"/>
            <w:bottom w:val="none" w:sz="0" w:space="0" w:color="auto"/>
            <w:right w:val="none" w:sz="0" w:space="0" w:color="auto"/>
          </w:divBdr>
        </w:div>
        <w:div w:id="1981766562">
          <w:marLeft w:val="640"/>
          <w:marRight w:val="0"/>
          <w:marTop w:val="0"/>
          <w:marBottom w:val="0"/>
          <w:divBdr>
            <w:top w:val="none" w:sz="0" w:space="0" w:color="auto"/>
            <w:left w:val="none" w:sz="0" w:space="0" w:color="auto"/>
            <w:bottom w:val="none" w:sz="0" w:space="0" w:color="auto"/>
            <w:right w:val="none" w:sz="0" w:space="0" w:color="auto"/>
          </w:divBdr>
        </w:div>
        <w:div w:id="1996298444">
          <w:marLeft w:val="640"/>
          <w:marRight w:val="0"/>
          <w:marTop w:val="0"/>
          <w:marBottom w:val="0"/>
          <w:divBdr>
            <w:top w:val="none" w:sz="0" w:space="0" w:color="auto"/>
            <w:left w:val="none" w:sz="0" w:space="0" w:color="auto"/>
            <w:bottom w:val="none" w:sz="0" w:space="0" w:color="auto"/>
            <w:right w:val="none" w:sz="0" w:space="0" w:color="auto"/>
          </w:divBdr>
        </w:div>
        <w:div w:id="2045789902">
          <w:marLeft w:val="640"/>
          <w:marRight w:val="0"/>
          <w:marTop w:val="0"/>
          <w:marBottom w:val="0"/>
          <w:divBdr>
            <w:top w:val="none" w:sz="0" w:space="0" w:color="auto"/>
            <w:left w:val="none" w:sz="0" w:space="0" w:color="auto"/>
            <w:bottom w:val="none" w:sz="0" w:space="0" w:color="auto"/>
            <w:right w:val="none" w:sz="0" w:space="0" w:color="auto"/>
          </w:divBdr>
        </w:div>
        <w:div w:id="2052609962">
          <w:marLeft w:val="640"/>
          <w:marRight w:val="0"/>
          <w:marTop w:val="0"/>
          <w:marBottom w:val="0"/>
          <w:divBdr>
            <w:top w:val="none" w:sz="0" w:space="0" w:color="auto"/>
            <w:left w:val="none" w:sz="0" w:space="0" w:color="auto"/>
            <w:bottom w:val="none" w:sz="0" w:space="0" w:color="auto"/>
            <w:right w:val="none" w:sz="0" w:space="0" w:color="auto"/>
          </w:divBdr>
        </w:div>
        <w:div w:id="2112431489">
          <w:marLeft w:val="640"/>
          <w:marRight w:val="0"/>
          <w:marTop w:val="0"/>
          <w:marBottom w:val="0"/>
          <w:divBdr>
            <w:top w:val="none" w:sz="0" w:space="0" w:color="auto"/>
            <w:left w:val="none" w:sz="0" w:space="0" w:color="auto"/>
            <w:bottom w:val="none" w:sz="0" w:space="0" w:color="auto"/>
            <w:right w:val="none" w:sz="0" w:space="0" w:color="auto"/>
          </w:divBdr>
        </w:div>
        <w:div w:id="2118023035">
          <w:marLeft w:val="640"/>
          <w:marRight w:val="0"/>
          <w:marTop w:val="0"/>
          <w:marBottom w:val="0"/>
          <w:divBdr>
            <w:top w:val="none" w:sz="0" w:space="0" w:color="auto"/>
            <w:left w:val="none" w:sz="0" w:space="0" w:color="auto"/>
            <w:bottom w:val="none" w:sz="0" w:space="0" w:color="auto"/>
            <w:right w:val="none" w:sz="0" w:space="0" w:color="auto"/>
          </w:divBdr>
        </w:div>
      </w:divsChild>
    </w:div>
    <w:div w:id="1586649303">
      <w:bodyDiv w:val="1"/>
      <w:marLeft w:val="0"/>
      <w:marRight w:val="0"/>
      <w:marTop w:val="0"/>
      <w:marBottom w:val="0"/>
      <w:divBdr>
        <w:top w:val="none" w:sz="0" w:space="0" w:color="auto"/>
        <w:left w:val="none" w:sz="0" w:space="0" w:color="auto"/>
        <w:bottom w:val="none" w:sz="0" w:space="0" w:color="auto"/>
        <w:right w:val="none" w:sz="0" w:space="0" w:color="auto"/>
      </w:divBdr>
      <w:divsChild>
        <w:div w:id="220796119">
          <w:marLeft w:val="640"/>
          <w:marRight w:val="0"/>
          <w:marTop w:val="0"/>
          <w:marBottom w:val="0"/>
          <w:divBdr>
            <w:top w:val="none" w:sz="0" w:space="0" w:color="auto"/>
            <w:left w:val="none" w:sz="0" w:space="0" w:color="auto"/>
            <w:bottom w:val="none" w:sz="0" w:space="0" w:color="auto"/>
            <w:right w:val="none" w:sz="0" w:space="0" w:color="auto"/>
          </w:divBdr>
        </w:div>
        <w:div w:id="231014804">
          <w:marLeft w:val="640"/>
          <w:marRight w:val="0"/>
          <w:marTop w:val="0"/>
          <w:marBottom w:val="0"/>
          <w:divBdr>
            <w:top w:val="none" w:sz="0" w:space="0" w:color="auto"/>
            <w:left w:val="none" w:sz="0" w:space="0" w:color="auto"/>
            <w:bottom w:val="none" w:sz="0" w:space="0" w:color="auto"/>
            <w:right w:val="none" w:sz="0" w:space="0" w:color="auto"/>
          </w:divBdr>
        </w:div>
        <w:div w:id="308679009">
          <w:marLeft w:val="640"/>
          <w:marRight w:val="0"/>
          <w:marTop w:val="0"/>
          <w:marBottom w:val="0"/>
          <w:divBdr>
            <w:top w:val="none" w:sz="0" w:space="0" w:color="auto"/>
            <w:left w:val="none" w:sz="0" w:space="0" w:color="auto"/>
            <w:bottom w:val="none" w:sz="0" w:space="0" w:color="auto"/>
            <w:right w:val="none" w:sz="0" w:space="0" w:color="auto"/>
          </w:divBdr>
        </w:div>
        <w:div w:id="384917174">
          <w:marLeft w:val="640"/>
          <w:marRight w:val="0"/>
          <w:marTop w:val="0"/>
          <w:marBottom w:val="0"/>
          <w:divBdr>
            <w:top w:val="none" w:sz="0" w:space="0" w:color="auto"/>
            <w:left w:val="none" w:sz="0" w:space="0" w:color="auto"/>
            <w:bottom w:val="none" w:sz="0" w:space="0" w:color="auto"/>
            <w:right w:val="none" w:sz="0" w:space="0" w:color="auto"/>
          </w:divBdr>
        </w:div>
        <w:div w:id="396320280">
          <w:marLeft w:val="640"/>
          <w:marRight w:val="0"/>
          <w:marTop w:val="0"/>
          <w:marBottom w:val="0"/>
          <w:divBdr>
            <w:top w:val="none" w:sz="0" w:space="0" w:color="auto"/>
            <w:left w:val="none" w:sz="0" w:space="0" w:color="auto"/>
            <w:bottom w:val="none" w:sz="0" w:space="0" w:color="auto"/>
            <w:right w:val="none" w:sz="0" w:space="0" w:color="auto"/>
          </w:divBdr>
        </w:div>
        <w:div w:id="449590789">
          <w:marLeft w:val="640"/>
          <w:marRight w:val="0"/>
          <w:marTop w:val="0"/>
          <w:marBottom w:val="0"/>
          <w:divBdr>
            <w:top w:val="none" w:sz="0" w:space="0" w:color="auto"/>
            <w:left w:val="none" w:sz="0" w:space="0" w:color="auto"/>
            <w:bottom w:val="none" w:sz="0" w:space="0" w:color="auto"/>
            <w:right w:val="none" w:sz="0" w:space="0" w:color="auto"/>
          </w:divBdr>
        </w:div>
        <w:div w:id="484585190">
          <w:marLeft w:val="640"/>
          <w:marRight w:val="0"/>
          <w:marTop w:val="0"/>
          <w:marBottom w:val="0"/>
          <w:divBdr>
            <w:top w:val="none" w:sz="0" w:space="0" w:color="auto"/>
            <w:left w:val="none" w:sz="0" w:space="0" w:color="auto"/>
            <w:bottom w:val="none" w:sz="0" w:space="0" w:color="auto"/>
            <w:right w:val="none" w:sz="0" w:space="0" w:color="auto"/>
          </w:divBdr>
        </w:div>
        <w:div w:id="564491944">
          <w:marLeft w:val="640"/>
          <w:marRight w:val="0"/>
          <w:marTop w:val="0"/>
          <w:marBottom w:val="0"/>
          <w:divBdr>
            <w:top w:val="none" w:sz="0" w:space="0" w:color="auto"/>
            <w:left w:val="none" w:sz="0" w:space="0" w:color="auto"/>
            <w:bottom w:val="none" w:sz="0" w:space="0" w:color="auto"/>
            <w:right w:val="none" w:sz="0" w:space="0" w:color="auto"/>
          </w:divBdr>
        </w:div>
        <w:div w:id="567040147">
          <w:marLeft w:val="640"/>
          <w:marRight w:val="0"/>
          <w:marTop w:val="0"/>
          <w:marBottom w:val="0"/>
          <w:divBdr>
            <w:top w:val="none" w:sz="0" w:space="0" w:color="auto"/>
            <w:left w:val="none" w:sz="0" w:space="0" w:color="auto"/>
            <w:bottom w:val="none" w:sz="0" w:space="0" w:color="auto"/>
            <w:right w:val="none" w:sz="0" w:space="0" w:color="auto"/>
          </w:divBdr>
        </w:div>
        <w:div w:id="586382645">
          <w:marLeft w:val="640"/>
          <w:marRight w:val="0"/>
          <w:marTop w:val="0"/>
          <w:marBottom w:val="0"/>
          <w:divBdr>
            <w:top w:val="none" w:sz="0" w:space="0" w:color="auto"/>
            <w:left w:val="none" w:sz="0" w:space="0" w:color="auto"/>
            <w:bottom w:val="none" w:sz="0" w:space="0" w:color="auto"/>
            <w:right w:val="none" w:sz="0" w:space="0" w:color="auto"/>
          </w:divBdr>
        </w:div>
        <w:div w:id="692999281">
          <w:marLeft w:val="640"/>
          <w:marRight w:val="0"/>
          <w:marTop w:val="0"/>
          <w:marBottom w:val="0"/>
          <w:divBdr>
            <w:top w:val="none" w:sz="0" w:space="0" w:color="auto"/>
            <w:left w:val="none" w:sz="0" w:space="0" w:color="auto"/>
            <w:bottom w:val="none" w:sz="0" w:space="0" w:color="auto"/>
            <w:right w:val="none" w:sz="0" w:space="0" w:color="auto"/>
          </w:divBdr>
        </w:div>
        <w:div w:id="723018360">
          <w:marLeft w:val="640"/>
          <w:marRight w:val="0"/>
          <w:marTop w:val="0"/>
          <w:marBottom w:val="0"/>
          <w:divBdr>
            <w:top w:val="none" w:sz="0" w:space="0" w:color="auto"/>
            <w:left w:val="none" w:sz="0" w:space="0" w:color="auto"/>
            <w:bottom w:val="none" w:sz="0" w:space="0" w:color="auto"/>
            <w:right w:val="none" w:sz="0" w:space="0" w:color="auto"/>
          </w:divBdr>
        </w:div>
        <w:div w:id="742533904">
          <w:marLeft w:val="640"/>
          <w:marRight w:val="0"/>
          <w:marTop w:val="0"/>
          <w:marBottom w:val="0"/>
          <w:divBdr>
            <w:top w:val="none" w:sz="0" w:space="0" w:color="auto"/>
            <w:left w:val="none" w:sz="0" w:space="0" w:color="auto"/>
            <w:bottom w:val="none" w:sz="0" w:space="0" w:color="auto"/>
            <w:right w:val="none" w:sz="0" w:space="0" w:color="auto"/>
          </w:divBdr>
        </w:div>
        <w:div w:id="756244257">
          <w:marLeft w:val="640"/>
          <w:marRight w:val="0"/>
          <w:marTop w:val="0"/>
          <w:marBottom w:val="0"/>
          <w:divBdr>
            <w:top w:val="none" w:sz="0" w:space="0" w:color="auto"/>
            <w:left w:val="none" w:sz="0" w:space="0" w:color="auto"/>
            <w:bottom w:val="none" w:sz="0" w:space="0" w:color="auto"/>
            <w:right w:val="none" w:sz="0" w:space="0" w:color="auto"/>
          </w:divBdr>
        </w:div>
        <w:div w:id="808130624">
          <w:marLeft w:val="640"/>
          <w:marRight w:val="0"/>
          <w:marTop w:val="0"/>
          <w:marBottom w:val="0"/>
          <w:divBdr>
            <w:top w:val="none" w:sz="0" w:space="0" w:color="auto"/>
            <w:left w:val="none" w:sz="0" w:space="0" w:color="auto"/>
            <w:bottom w:val="none" w:sz="0" w:space="0" w:color="auto"/>
            <w:right w:val="none" w:sz="0" w:space="0" w:color="auto"/>
          </w:divBdr>
        </w:div>
        <w:div w:id="880559151">
          <w:marLeft w:val="640"/>
          <w:marRight w:val="0"/>
          <w:marTop w:val="0"/>
          <w:marBottom w:val="0"/>
          <w:divBdr>
            <w:top w:val="none" w:sz="0" w:space="0" w:color="auto"/>
            <w:left w:val="none" w:sz="0" w:space="0" w:color="auto"/>
            <w:bottom w:val="none" w:sz="0" w:space="0" w:color="auto"/>
            <w:right w:val="none" w:sz="0" w:space="0" w:color="auto"/>
          </w:divBdr>
        </w:div>
        <w:div w:id="929511287">
          <w:marLeft w:val="640"/>
          <w:marRight w:val="0"/>
          <w:marTop w:val="0"/>
          <w:marBottom w:val="0"/>
          <w:divBdr>
            <w:top w:val="none" w:sz="0" w:space="0" w:color="auto"/>
            <w:left w:val="none" w:sz="0" w:space="0" w:color="auto"/>
            <w:bottom w:val="none" w:sz="0" w:space="0" w:color="auto"/>
            <w:right w:val="none" w:sz="0" w:space="0" w:color="auto"/>
          </w:divBdr>
        </w:div>
        <w:div w:id="942108062">
          <w:marLeft w:val="640"/>
          <w:marRight w:val="0"/>
          <w:marTop w:val="0"/>
          <w:marBottom w:val="0"/>
          <w:divBdr>
            <w:top w:val="none" w:sz="0" w:space="0" w:color="auto"/>
            <w:left w:val="none" w:sz="0" w:space="0" w:color="auto"/>
            <w:bottom w:val="none" w:sz="0" w:space="0" w:color="auto"/>
            <w:right w:val="none" w:sz="0" w:space="0" w:color="auto"/>
          </w:divBdr>
        </w:div>
        <w:div w:id="957493041">
          <w:marLeft w:val="640"/>
          <w:marRight w:val="0"/>
          <w:marTop w:val="0"/>
          <w:marBottom w:val="0"/>
          <w:divBdr>
            <w:top w:val="none" w:sz="0" w:space="0" w:color="auto"/>
            <w:left w:val="none" w:sz="0" w:space="0" w:color="auto"/>
            <w:bottom w:val="none" w:sz="0" w:space="0" w:color="auto"/>
            <w:right w:val="none" w:sz="0" w:space="0" w:color="auto"/>
          </w:divBdr>
        </w:div>
        <w:div w:id="969624941">
          <w:marLeft w:val="640"/>
          <w:marRight w:val="0"/>
          <w:marTop w:val="0"/>
          <w:marBottom w:val="0"/>
          <w:divBdr>
            <w:top w:val="none" w:sz="0" w:space="0" w:color="auto"/>
            <w:left w:val="none" w:sz="0" w:space="0" w:color="auto"/>
            <w:bottom w:val="none" w:sz="0" w:space="0" w:color="auto"/>
            <w:right w:val="none" w:sz="0" w:space="0" w:color="auto"/>
          </w:divBdr>
        </w:div>
        <w:div w:id="1039859895">
          <w:marLeft w:val="640"/>
          <w:marRight w:val="0"/>
          <w:marTop w:val="0"/>
          <w:marBottom w:val="0"/>
          <w:divBdr>
            <w:top w:val="none" w:sz="0" w:space="0" w:color="auto"/>
            <w:left w:val="none" w:sz="0" w:space="0" w:color="auto"/>
            <w:bottom w:val="none" w:sz="0" w:space="0" w:color="auto"/>
            <w:right w:val="none" w:sz="0" w:space="0" w:color="auto"/>
          </w:divBdr>
        </w:div>
        <w:div w:id="1076901145">
          <w:marLeft w:val="640"/>
          <w:marRight w:val="0"/>
          <w:marTop w:val="0"/>
          <w:marBottom w:val="0"/>
          <w:divBdr>
            <w:top w:val="none" w:sz="0" w:space="0" w:color="auto"/>
            <w:left w:val="none" w:sz="0" w:space="0" w:color="auto"/>
            <w:bottom w:val="none" w:sz="0" w:space="0" w:color="auto"/>
            <w:right w:val="none" w:sz="0" w:space="0" w:color="auto"/>
          </w:divBdr>
        </w:div>
        <w:div w:id="1114516386">
          <w:marLeft w:val="640"/>
          <w:marRight w:val="0"/>
          <w:marTop w:val="0"/>
          <w:marBottom w:val="0"/>
          <w:divBdr>
            <w:top w:val="none" w:sz="0" w:space="0" w:color="auto"/>
            <w:left w:val="none" w:sz="0" w:space="0" w:color="auto"/>
            <w:bottom w:val="none" w:sz="0" w:space="0" w:color="auto"/>
            <w:right w:val="none" w:sz="0" w:space="0" w:color="auto"/>
          </w:divBdr>
        </w:div>
        <w:div w:id="1142425025">
          <w:marLeft w:val="640"/>
          <w:marRight w:val="0"/>
          <w:marTop w:val="0"/>
          <w:marBottom w:val="0"/>
          <w:divBdr>
            <w:top w:val="none" w:sz="0" w:space="0" w:color="auto"/>
            <w:left w:val="none" w:sz="0" w:space="0" w:color="auto"/>
            <w:bottom w:val="none" w:sz="0" w:space="0" w:color="auto"/>
            <w:right w:val="none" w:sz="0" w:space="0" w:color="auto"/>
          </w:divBdr>
        </w:div>
        <w:div w:id="1185703975">
          <w:marLeft w:val="640"/>
          <w:marRight w:val="0"/>
          <w:marTop w:val="0"/>
          <w:marBottom w:val="0"/>
          <w:divBdr>
            <w:top w:val="none" w:sz="0" w:space="0" w:color="auto"/>
            <w:left w:val="none" w:sz="0" w:space="0" w:color="auto"/>
            <w:bottom w:val="none" w:sz="0" w:space="0" w:color="auto"/>
            <w:right w:val="none" w:sz="0" w:space="0" w:color="auto"/>
          </w:divBdr>
        </w:div>
        <w:div w:id="1193610967">
          <w:marLeft w:val="640"/>
          <w:marRight w:val="0"/>
          <w:marTop w:val="0"/>
          <w:marBottom w:val="0"/>
          <w:divBdr>
            <w:top w:val="none" w:sz="0" w:space="0" w:color="auto"/>
            <w:left w:val="none" w:sz="0" w:space="0" w:color="auto"/>
            <w:bottom w:val="none" w:sz="0" w:space="0" w:color="auto"/>
            <w:right w:val="none" w:sz="0" w:space="0" w:color="auto"/>
          </w:divBdr>
        </w:div>
        <w:div w:id="1200699731">
          <w:marLeft w:val="640"/>
          <w:marRight w:val="0"/>
          <w:marTop w:val="0"/>
          <w:marBottom w:val="0"/>
          <w:divBdr>
            <w:top w:val="none" w:sz="0" w:space="0" w:color="auto"/>
            <w:left w:val="none" w:sz="0" w:space="0" w:color="auto"/>
            <w:bottom w:val="none" w:sz="0" w:space="0" w:color="auto"/>
            <w:right w:val="none" w:sz="0" w:space="0" w:color="auto"/>
          </w:divBdr>
        </w:div>
        <w:div w:id="1216232800">
          <w:marLeft w:val="640"/>
          <w:marRight w:val="0"/>
          <w:marTop w:val="0"/>
          <w:marBottom w:val="0"/>
          <w:divBdr>
            <w:top w:val="none" w:sz="0" w:space="0" w:color="auto"/>
            <w:left w:val="none" w:sz="0" w:space="0" w:color="auto"/>
            <w:bottom w:val="none" w:sz="0" w:space="0" w:color="auto"/>
            <w:right w:val="none" w:sz="0" w:space="0" w:color="auto"/>
          </w:divBdr>
        </w:div>
        <w:div w:id="1305550841">
          <w:marLeft w:val="640"/>
          <w:marRight w:val="0"/>
          <w:marTop w:val="0"/>
          <w:marBottom w:val="0"/>
          <w:divBdr>
            <w:top w:val="none" w:sz="0" w:space="0" w:color="auto"/>
            <w:left w:val="none" w:sz="0" w:space="0" w:color="auto"/>
            <w:bottom w:val="none" w:sz="0" w:space="0" w:color="auto"/>
            <w:right w:val="none" w:sz="0" w:space="0" w:color="auto"/>
          </w:divBdr>
        </w:div>
        <w:div w:id="1314414025">
          <w:marLeft w:val="640"/>
          <w:marRight w:val="0"/>
          <w:marTop w:val="0"/>
          <w:marBottom w:val="0"/>
          <w:divBdr>
            <w:top w:val="none" w:sz="0" w:space="0" w:color="auto"/>
            <w:left w:val="none" w:sz="0" w:space="0" w:color="auto"/>
            <w:bottom w:val="none" w:sz="0" w:space="0" w:color="auto"/>
            <w:right w:val="none" w:sz="0" w:space="0" w:color="auto"/>
          </w:divBdr>
        </w:div>
        <w:div w:id="1349481696">
          <w:marLeft w:val="640"/>
          <w:marRight w:val="0"/>
          <w:marTop w:val="0"/>
          <w:marBottom w:val="0"/>
          <w:divBdr>
            <w:top w:val="none" w:sz="0" w:space="0" w:color="auto"/>
            <w:left w:val="none" w:sz="0" w:space="0" w:color="auto"/>
            <w:bottom w:val="none" w:sz="0" w:space="0" w:color="auto"/>
            <w:right w:val="none" w:sz="0" w:space="0" w:color="auto"/>
          </w:divBdr>
        </w:div>
        <w:div w:id="1361777966">
          <w:marLeft w:val="640"/>
          <w:marRight w:val="0"/>
          <w:marTop w:val="0"/>
          <w:marBottom w:val="0"/>
          <w:divBdr>
            <w:top w:val="none" w:sz="0" w:space="0" w:color="auto"/>
            <w:left w:val="none" w:sz="0" w:space="0" w:color="auto"/>
            <w:bottom w:val="none" w:sz="0" w:space="0" w:color="auto"/>
            <w:right w:val="none" w:sz="0" w:space="0" w:color="auto"/>
          </w:divBdr>
        </w:div>
        <w:div w:id="1524125521">
          <w:marLeft w:val="640"/>
          <w:marRight w:val="0"/>
          <w:marTop w:val="0"/>
          <w:marBottom w:val="0"/>
          <w:divBdr>
            <w:top w:val="none" w:sz="0" w:space="0" w:color="auto"/>
            <w:left w:val="none" w:sz="0" w:space="0" w:color="auto"/>
            <w:bottom w:val="none" w:sz="0" w:space="0" w:color="auto"/>
            <w:right w:val="none" w:sz="0" w:space="0" w:color="auto"/>
          </w:divBdr>
        </w:div>
        <w:div w:id="1544442425">
          <w:marLeft w:val="640"/>
          <w:marRight w:val="0"/>
          <w:marTop w:val="0"/>
          <w:marBottom w:val="0"/>
          <w:divBdr>
            <w:top w:val="none" w:sz="0" w:space="0" w:color="auto"/>
            <w:left w:val="none" w:sz="0" w:space="0" w:color="auto"/>
            <w:bottom w:val="none" w:sz="0" w:space="0" w:color="auto"/>
            <w:right w:val="none" w:sz="0" w:space="0" w:color="auto"/>
          </w:divBdr>
        </w:div>
        <w:div w:id="1575124988">
          <w:marLeft w:val="640"/>
          <w:marRight w:val="0"/>
          <w:marTop w:val="0"/>
          <w:marBottom w:val="0"/>
          <w:divBdr>
            <w:top w:val="none" w:sz="0" w:space="0" w:color="auto"/>
            <w:left w:val="none" w:sz="0" w:space="0" w:color="auto"/>
            <w:bottom w:val="none" w:sz="0" w:space="0" w:color="auto"/>
            <w:right w:val="none" w:sz="0" w:space="0" w:color="auto"/>
          </w:divBdr>
        </w:div>
        <w:div w:id="1579174922">
          <w:marLeft w:val="640"/>
          <w:marRight w:val="0"/>
          <w:marTop w:val="0"/>
          <w:marBottom w:val="0"/>
          <w:divBdr>
            <w:top w:val="none" w:sz="0" w:space="0" w:color="auto"/>
            <w:left w:val="none" w:sz="0" w:space="0" w:color="auto"/>
            <w:bottom w:val="none" w:sz="0" w:space="0" w:color="auto"/>
            <w:right w:val="none" w:sz="0" w:space="0" w:color="auto"/>
          </w:divBdr>
        </w:div>
        <w:div w:id="1596863229">
          <w:marLeft w:val="640"/>
          <w:marRight w:val="0"/>
          <w:marTop w:val="0"/>
          <w:marBottom w:val="0"/>
          <w:divBdr>
            <w:top w:val="none" w:sz="0" w:space="0" w:color="auto"/>
            <w:left w:val="none" w:sz="0" w:space="0" w:color="auto"/>
            <w:bottom w:val="none" w:sz="0" w:space="0" w:color="auto"/>
            <w:right w:val="none" w:sz="0" w:space="0" w:color="auto"/>
          </w:divBdr>
        </w:div>
        <w:div w:id="1631282206">
          <w:marLeft w:val="640"/>
          <w:marRight w:val="0"/>
          <w:marTop w:val="0"/>
          <w:marBottom w:val="0"/>
          <w:divBdr>
            <w:top w:val="none" w:sz="0" w:space="0" w:color="auto"/>
            <w:left w:val="none" w:sz="0" w:space="0" w:color="auto"/>
            <w:bottom w:val="none" w:sz="0" w:space="0" w:color="auto"/>
            <w:right w:val="none" w:sz="0" w:space="0" w:color="auto"/>
          </w:divBdr>
        </w:div>
        <w:div w:id="1639722127">
          <w:marLeft w:val="640"/>
          <w:marRight w:val="0"/>
          <w:marTop w:val="0"/>
          <w:marBottom w:val="0"/>
          <w:divBdr>
            <w:top w:val="none" w:sz="0" w:space="0" w:color="auto"/>
            <w:left w:val="none" w:sz="0" w:space="0" w:color="auto"/>
            <w:bottom w:val="none" w:sz="0" w:space="0" w:color="auto"/>
            <w:right w:val="none" w:sz="0" w:space="0" w:color="auto"/>
          </w:divBdr>
        </w:div>
        <w:div w:id="1662656689">
          <w:marLeft w:val="640"/>
          <w:marRight w:val="0"/>
          <w:marTop w:val="0"/>
          <w:marBottom w:val="0"/>
          <w:divBdr>
            <w:top w:val="none" w:sz="0" w:space="0" w:color="auto"/>
            <w:left w:val="none" w:sz="0" w:space="0" w:color="auto"/>
            <w:bottom w:val="none" w:sz="0" w:space="0" w:color="auto"/>
            <w:right w:val="none" w:sz="0" w:space="0" w:color="auto"/>
          </w:divBdr>
        </w:div>
        <w:div w:id="1672637555">
          <w:marLeft w:val="640"/>
          <w:marRight w:val="0"/>
          <w:marTop w:val="0"/>
          <w:marBottom w:val="0"/>
          <w:divBdr>
            <w:top w:val="none" w:sz="0" w:space="0" w:color="auto"/>
            <w:left w:val="none" w:sz="0" w:space="0" w:color="auto"/>
            <w:bottom w:val="none" w:sz="0" w:space="0" w:color="auto"/>
            <w:right w:val="none" w:sz="0" w:space="0" w:color="auto"/>
          </w:divBdr>
        </w:div>
        <w:div w:id="1717776362">
          <w:marLeft w:val="640"/>
          <w:marRight w:val="0"/>
          <w:marTop w:val="0"/>
          <w:marBottom w:val="0"/>
          <w:divBdr>
            <w:top w:val="none" w:sz="0" w:space="0" w:color="auto"/>
            <w:left w:val="none" w:sz="0" w:space="0" w:color="auto"/>
            <w:bottom w:val="none" w:sz="0" w:space="0" w:color="auto"/>
            <w:right w:val="none" w:sz="0" w:space="0" w:color="auto"/>
          </w:divBdr>
        </w:div>
        <w:div w:id="1718815125">
          <w:marLeft w:val="640"/>
          <w:marRight w:val="0"/>
          <w:marTop w:val="0"/>
          <w:marBottom w:val="0"/>
          <w:divBdr>
            <w:top w:val="none" w:sz="0" w:space="0" w:color="auto"/>
            <w:left w:val="none" w:sz="0" w:space="0" w:color="auto"/>
            <w:bottom w:val="none" w:sz="0" w:space="0" w:color="auto"/>
            <w:right w:val="none" w:sz="0" w:space="0" w:color="auto"/>
          </w:divBdr>
        </w:div>
        <w:div w:id="1743140694">
          <w:marLeft w:val="640"/>
          <w:marRight w:val="0"/>
          <w:marTop w:val="0"/>
          <w:marBottom w:val="0"/>
          <w:divBdr>
            <w:top w:val="none" w:sz="0" w:space="0" w:color="auto"/>
            <w:left w:val="none" w:sz="0" w:space="0" w:color="auto"/>
            <w:bottom w:val="none" w:sz="0" w:space="0" w:color="auto"/>
            <w:right w:val="none" w:sz="0" w:space="0" w:color="auto"/>
          </w:divBdr>
        </w:div>
        <w:div w:id="1806465129">
          <w:marLeft w:val="640"/>
          <w:marRight w:val="0"/>
          <w:marTop w:val="0"/>
          <w:marBottom w:val="0"/>
          <w:divBdr>
            <w:top w:val="none" w:sz="0" w:space="0" w:color="auto"/>
            <w:left w:val="none" w:sz="0" w:space="0" w:color="auto"/>
            <w:bottom w:val="none" w:sz="0" w:space="0" w:color="auto"/>
            <w:right w:val="none" w:sz="0" w:space="0" w:color="auto"/>
          </w:divBdr>
        </w:div>
        <w:div w:id="1838154342">
          <w:marLeft w:val="640"/>
          <w:marRight w:val="0"/>
          <w:marTop w:val="0"/>
          <w:marBottom w:val="0"/>
          <w:divBdr>
            <w:top w:val="none" w:sz="0" w:space="0" w:color="auto"/>
            <w:left w:val="none" w:sz="0" w:space="0" w:color="auto"/>
            <w:bottom w:val="none" w:sz="0" w:space="0" w:color="auto"/>
            <w:right w:val="none" w:sz="0" w:space="0" w:color="auto"/>
          </w:divBdr>
        </w:div>
        <w:div w:id="1903757520">
          <w:marLeft w:val="640"/>
          <w:marRight w:val="0"/>
          <w:marTop w:val="0"/>
          <w:marBottom w:val="0"/>
          <w:divBdr>
            <w:top w:val="none" w:sz="0" w:space="0" w:color="auto"/>
            <w:left w:val="none" w:sz="0" w:space="0" w:color="auto"/>
            <w:bottom w:val="none" w:sz="0" w:space="0" w:color="auto"/>
            <w:right w:val="none" w:sz="0" w:space="0" w:color="auto"/>
          </w:divBdr>
        </w:div>
        <w:div w:id="1963150830">
          <w:marLeft w:val="640"/>
          <w:marRight w:val="0"/>
          <w:marTop w:val="0"/>
          <w:marBottom w:val="0"/>
          <w:divBdr>
            <w:top w:val="none" w:sz="0" w:space="0" w:color="auto"/>
            <w:left w:val="none" w:sz="0" w:space="0" w:color="auto"/>
            <w:bottom w:val="none" w:sz="0" w:space="0" w:color="auto"/>
            <w:right w:val="none" w:sz="0" w:space="0" w:color="auto"/>
          </w:divBdr>
        </w:div>
        <w:div w:id="1966306698">
          <w:marLeft w:val="640"/>
          <w:marRight w:val="0"/>
          <w:marTop w:val="0"/>
          <w:marBottom w:val="0"/>
          <w:divBdr>
            <w:top w:val="none" w:sz="0" w:space="0" w:color="auto"/>
            <w:left w:val="none" w:sz="0" w:space="0" w:color="auto"/>
            <w:bottom w:val="none" w:sz="0" w:space="0" w:color="auto"/>
            <w:right w:val="none" w:sz="0" w:space="0" w:color="auto"/>
          </w:divBdr>
        </w:div>
        <w:div w:id="2001494345">
          <w:marLeft w:val="640"/>
          <w:marRight w:val="0"/>
          <w:marTop w:val="0"/>
          <w:marBottom w:val="0"/>
          <w:divBdr>
            <w:top w:val="none" w:sz="0" w:space="0" w:color="auto"/>
            <w:left w:val="none" w:sz="0" w:space="0" w:color="auto"/>
            <w:bottom w:val="none" w:sz="0" w:space="0" w:color="auto"/>
            <w:right w:val="none" w:sz="0" w:space="0" w:color="auto"/>
          </w:divBdr>
        </w:div>
      </w:divsChild>
    </w:div>
    <w:div w:id="1595937949">
      <w:bodyDiv w:val="1"/>
      <w:marLeft w:val="0"/>
      <w:marRight w:val="0"/>
      <w:marTop w:val="0"/>
      <w:marBottom w:val="0"/>
      <w:divBdr>
        <w:top w:val="none" w:sz="0" w:space="0" w:color="auto"/>
        <w:left w:val="none" w:sz="0" w:space="0" w:color="auto"/>
        <w:bottom w:val="none" w:sz="0" w:space="0" w:color="auto"/>
        <w:right w:val="none" w:sz="0" w:space="0" w:color="auto"/>
      </w:divBdr>
      <w:divsChild>
        <w:div w:id="76637584">
          <w:marLeft w:val="640"/>
          <w:marRight w:val="0"/>
          <w:marTop w:val="0"/>
          <w:marBottom w:val="0"/>
          <w:divBdr>
            <w:top w:val="none" w:sz="0" w:space="0" w:color="auto"/>
            <w:left w:val="none" w:sz="0" w:space="0" w:color="auto"/>
            <w:bottom w:val="none" w:sz="0" w:space="0" w:color="auto"/>
            <w:right w:val="none" w:sz="0" w:space="0" w:color="auto"/>
          </w:divBdr>
        </w:div>
        <w:div w:id="172116510">
          <w:marLeft w:val="640"/>
          <w:marRight w:val="0"/>
          <w:marTop w:val="0"/>
          <w:marBottom w:val="0"/>
          <w:divBdr>
            <w:top w:val="none" w:sz="0" w:space="0" w:color="auto"/>
            <w:left w:val="none" w:sz="0" w:space="0" w:color="auto"/>
            <w:bottom w:val="none" w:sz="0" w:space="0" w:color="auto"/>
            <w:right w:val="none" w:sz="0" w:space="0" w:color="auto"/>
          </w:divBdr>
        </w:div>
        <w:div w:id="193540498">
          <w:marLeft w:val="640"/>
          <w:marRight w:val="0"/>
          <w:marTop w:val="0"/>
          <w:marBottom w:val="0"/>
          <w:divBdr>
            <w:top w:val="none" w:sz="0" w:space="0" w:color="auto"/>
            <w:left w:val="none" w:sz="0" w:space="0" w:color="auto"/>
            <w:bottom w:val="none" w:sz="0" w:space="0" w:color="auto"/>
            <w:right w:val="none" w:sz="0" w:space="0" w:color="auto"/>
          </w:divBdr>
        </w:div>
        <w:div w:id="201015203">
          <w:marLeft w:val="640"/>
          <w:marRight w:val="0"/>
          <w:marTop w:val="0"/>
          <w:marBottom w:val="0"/>
          <w:divBdr>
            <w:top w:val="none" w:sz="0" w:space="0" w:color="auto"/>
            <w:left w:val="none" w:sz="0" w:space="0" w:color="auto"/>
            <w:bottom w:val="none" w:sz="0" w:space="0" w:color="auto"/>
            <w:right w:val="none" w:sz="0" w:space="0" w:color="auto"/>
          </w:divBdr>
        </w:div>
        <w:div w:id="201942975">
          <w:marLeft w:val="640"/>
          <w:marRight w:val="0"/>
          <w:marTop w:val="0"/>
          <w:marBottom w:val="0"/>
          <w:divBdr>
            <w:top w:val="none" w:sz="0" w:space="0" w:color="auto"/>
            <w:left w:val="none" w:sz="0" w:space="0" w:color="auto"/>
            <w:bottom w:val="none" w:sz="0" w:space="0" w:color="auto"/>
            <w:right w:val="none" w:sz="0" w:space="0" w:color="auto"/>
          </w:divBdr>
        </w:div>
        <w:div w:id="202834450">
          <w:marLeft w:val="640"/>
          <w:marRight w:val="0"/>
          <w:marTop w:val="0"/>
          <w:marBottom w:val="0"/>
          <w:divBdr>
            <w:top w:val="none" w:sz="0" w:space="0" w:color="auto"/>
            <w:left w:val="none" w:sz="0" w:space="0" w:color="auto"/>
            <w:bottom w:val="none" w:sz="0" w:space="0" w:color="auto"/>
            <w:right w:val="none" w:sz="0" w:space="0" w:color="auto"/>
          </w:divBdr>
        </w:div>
        <w:div w:id="241184817">
          <w:marLeft w:val="640"/>
          <w:marRight w:val="0"/>
          <w:marTop w:val="0"/>
          <w:marBottom w:val="0"/>
          <w:divBdr>
            <w:top w:val="none" w:sz="0" w:space="0" w:color="auto"/>
            <w:left w:val="none" w:sz="0" w:space="0" w:color="auto"/>
            <w:bottom w:val="none" w:sz="0" w:space="0" w:color="auto"/>
            <w:right w:val="none" w:sz="0" w:space="0" w:color="auto"/>
          </w:divBdr>
        </w:div>
        <w:div w:id="306133299">
          <w:marLeft w:val="640"/>
          <w:marRight w:val="0"/>
          <w:marTop w:val="0"/>
          <w:marBottom w:val="0"/>
          <w:divBdr>
            <w:top w:val="none" w:sz="0" w:space="0" w:color="auto"/>
            <w:left w:val="none" w:sz="0" w:space="0" w:color="auto"/>
            <w:bottom w:val="none" w:sz="0" w:space="0" w:color="auto"/>
            <w:right w:val="none" w:sz="0" w:space="0" w:color="auto"/>
          </w:divBdr>
        </w:div>
        <w:div w:id="341517329">
          <w:marLeft w:val="640"/>
          <w:marRight w:val="0"/>
          <w:marTop w:val="0"/>
          <w:marBottom w:val="0"/>
          <w:divBdr>
            <w:top w:val="none" w:sz="0" w:space="0" w:color="auto"/>
            <w:left w:val="none" w:sz="0" w:space="0" w:color="auto"/>
            <w:bottom w:val="none" w:sz="0" w:space="0" w:color="auto"/>
            <w:right w:val="none" w:sz="0" w:space="0" w:color="auto"/>
          </w:divBdr>
        </w:div>
        <w:div w:id="348341033">
          <w:marLeft w:val="640"/>
          <w:marRight w:val="0"/>
          <w:marTop w:val="0"/>
          <w:marBottom w:val="0"/>
          <w:divBdr>
            <w:top w:val="none" w:sz="0" w:space="0" w:color="auto"/>
            <w:left w:val="none" w:sz="0" w:space="0" w:color="auto"/>
            <w:bottom w:val="none" w:sz="0" w:space="0" w:color="auto"/>
            <w:right w:val="none" w:sz="0" w:space="0" w:color="auto"/>
          </w:divBdr>
        </w:div>
        <w:div w:id="382798557">
          <w:marLeft w:val="640"/>
          <w:marRight w:val="0"/>
          <w:marTop w:val="0"/>
          <w:marBottom w:val="0"/>
          <w:divBdr>
            <w:top w:val="none" w:sz="0" w:space="0" w:color="auto"/>
            <w:left w:val="none" w:sz="0" w:space="0" w:color="auto"/>
            <w:bottom w:val="none" w:sz="0" w:space="0" w:color="auto"/>
            <w:right w:val="none" w:sz="0" w:space="0" w:color="auto"/>
          </w:divBdr>
        </w:div>
        <w:div w:id="392193601">
          <w:marLeft w:val="640"/>
          <w:marRight w:val="0"/>
          <w:marTop w:val="0"/>
          <w:marBottom w:val="0"/>
          <w:divBdr>
            <w:top w:val="none" w:sz="0" w:space="0" w:color="auto"/>
            <w:left w:val="none" w:sz="0" w:space="0" w:color="auto"/>
            <w:bottom w:val="none" w:sz="0" w:space="0" w:color="auto"/>
            <w:right w:val="none" w:sz="0" w:space="0" w:color="auto"/>
          </w:divBdr>
        </w:div>
        <w:div w:id="528615188">
          <w:marLeft w:val="640"/>
          <w:marRight w:val="0"/>
          <w:marTop w:val="0"/>
          <w:marBottom w:val="0"/>
          <w:divBdr>
            <w:top w:val="none" w:sz="0" w:space="0" w:color="auto"/>
            <w:left w:val="none" w:sz="0" w:space="0" w:color="auto"/>
            <w:bottom w:val="none" w:sz="0" w:space="0" w:color="auto"/>
            <w:right w:val="none" w:sz="0" w:space="0" w:color="auto"/>
          </w:divBdr>
        </w:div>
        <w:div w:id="572009769">
          <w:marLeft w:val="640"/>
          <w:marRight w:val="0"/>
          <w:marTop w:val="0"/>
          <w:marBottom w:val="0"/>
          <w:divBdr>
            <w:top w:val="none" w:sz="0" w:space="0" w:color="auto"/>
            <w:left w:val="none" w:sz="0" w:space="0" w:color="auto"/>
            <w:bottom w:val="none" w:sz="0" w:space="0" w:color="auto"/>
            <w:right w:val="none" w:sz="0" w:space="0" w:color="auto"/>
          </w:divBdr>
        </w:div>
        <w:div w:id="574170903">
          <w:marLeft w:val="640"/>
          <w:marRight w:val="0"/>
          <w:marTop w:val="0"/>
          <w:marBottom w:val="0"/>
          <w:divBdr>
            <w:top w:val="none" w:sz="0" w:space="0" w:color="auto"/>
            <w:left w:val="none" w:sz="0" w:space="0" w:color="auto"/>
            <w:bottom w:val="none" w:sz="0" w:space="0" w:color="auto"/>
            <w:right w:val="none" w:sz="0" w:space="0" w:color="auto"/>
          </w:divBdr>
        </w:div>
        <w:div w:id="579414379">
          <w:marLeft w:val="640"/>
          <w:marRight w:val="0"/>
          <w:marTop w:val="0"/>
          <w:marBottom w:val="0"/>
          <w:divBdr>
            <w:top w:val="none" w:sz="0" w:space="0" w:color="auto"/>
            <w:left w:val="none" w:sz="0" w:space="0" w:color="auto"/>
            <w:bottom w:val="none" w:sz="0" w:space="0" w:color="auto"/>
            <w:right w:val="none" w:sz="0" w:space="0" w:color="auto"/>
          </w:divBdr>
        </w:div>
        <w:div w:id="643194621">
          <w:marLeft w:val="640"/>
          <w:marRight w:val="0"/>
          <w:marTop w:val="0"/>
          <w:marBottom w:val="0"/>
          <w:divBdr>
            <w:top w:val="none" w:sz="0" w:space="0" w:color="auto"/>
            <w:left w:val="none" w:sz="0" w:space="0" w:color="auto"/>
            <w:bottom w:val="none" w:sz="0" w:space="0" w:color="auto"/>
            <w:right w:val="none" w:sz="0" w:space="0" w:color="auto"/>
          </w:divBdr>
        </w:div>
        <w:div w:id="680089531">
          <w:marLeft w:val="640"/>
          <w:marRight w:val="0"/>
          <w:marTop w:val="0"/>
          <w:marBottom w:val="0"/>
          <w:divBdr>
            <w:top w:val="none" w:sz="0" w:space="0" w:color="auto"/>
            <w:left w:val="none" w:sz="0" w:space="0" w:color="auto"/>
            <w:bottom w:val="none" w:sz="0" w:space="0" w:color="auto"/>
            <w:right w:val="none" w:sz="0" w:space="0" w:color="auto"/>
          </w:divBdr>
        </w:div>
        <w:div w:id="681010434">
          <w:marLeft w:val="640"/>
          <w:marRight w:val="0"/>
          <w:marTop w:val="0"/>
          <w:marBottom w:val="0"/>
          <w:divBdr>
            <w:top w:val="none" w:sz="0" w:space="0" w:color="auto"/>
            <w:left w:val="none" w:sz="0" w:space="0" w:color="auto"/>
            <w:bottom w:val="none" w:sz="0" w:space="0" w:color="auto"/>
            <w:right w:val="none" w:sz="0" w:space="0" w:color="auto"/>
          </w:divBdr>
        </w:div>
        <w:div w:id="696779694">
          <w:marLeft w:val="640"/>
          <w:marRight w:val="0"/>
          <w:marTop w:val="0"/>
          <w:marBottom w:val="0"/>
          <w:divBdr>
            <w:top w:val="none" w:sz="0" w:space="0" w:color="auto"/>
            <w:left w:val="none" w:sz="0" w:space="0" w:color="auto"/>
            <w:bottom w:val="none" w:sz="0" w:space="0" w:color="auto"/>
            <w:right w:val="none" w:sz="0" w:space="0" w:color="auto"/>
          </w:divBdr>
        </w:div>
        <w:div w:id="765079274">
          <w:marLeft w:val="640"/>
          <w:marRight w:val="0"/>
          <w:marTop w:val="0"/>
          <w:marBottom w:val="0"/>
          <w:divBdr>
            <w:top w:val="none" w:sz="0" w:space="0" w:color="auto"/>
            <w:left w:val="none" w:sz="0" w:space="0" w:color="auto"/>
            <w:bottom w:val="none" w:sz="0" w:space="0" w:color="auto"/>
            <w:right w:val="none" w:sz="0" w:space="0" w:color="auto"/>
          </w:divBdr>
        </w:div>
        <w:div w:id="893738079">
          <w:marLeft w:val="640"/>
          <w:marRight w:val="0"/>
          <w:marTop w:val="0"/>
          <w:marBottom w:val="0"/>
          <w:divBdr>
            <w:top w:val="none" w:sz="0" w:space="0" w:color="auto"/>
            <w:left w:val="none" w:sz="0" w:space="0" w:color="auto"/>
            <w:bottom w:val="none" w:sz="0" w:space="0" w:color="auto"/>
            <w:right w:val="none" w:sz="0" w:space="0" w:color="auto"/>
          </w:divBdr>
        </w:div>
        <w:div w:id="988247230">
          <w:marLeft w:val="640"/>
          <w:marRight w:val="0"/>
          <w:marTop w:val="0"/>
          <w:marBottom w:val="0"/>
          <w:divBdr>
            <w:top w:val="none" w:sz="0" w:space="0" w:color="auto"/>
            <w:left w:val="none" w:sz="0" w:space="0" w:color="auto"/>
            <w:bottom w:val="none" w:sz="0" w:space="0" w:color="auto"/>
            <w:right w:val="none" w:sz="0" w:space="0" w:color="auto"/>
          </w:divBdr>
        </w:div>
        <w:div w:id="1013611668">
          <w:marLeft w:val="640"/>
          <w:marRight w:val="0"/>
          <w:marTop w:val="0"/>
          <w:marBottom w:val="0"/>
          <w:divBdr>
            <w:top w:val="none" w:sz="0" w:space="0" w:color="auto"/>
            <w:left w:val="none" w:sz="0" w:space="0" w:color="auto"/>
            <w:bottom w:val="none" w:sz="0" w:space="0" w:color="auto"/>
            <w:right w:val="none" w:sz="0" w:space="0" w:color="auto"/>
          </w:divBdr>
        </w:div>
        <w:div w:id="1056394964">
          <w:marLeft w:val="640"/>
          <w:marRight w:val="0"/>
          <w:marTop w:val="0"/>
          <w:marBottom w:val="0"/>
          <w:divBdr>
            <w:top w:val="none" w:sz="0" w:space="0" w:color="auto"/>
            <w:left w:val="none" w:sz="0" w:space="0" w:color="auto"/>
            <w:bottom w:val="none" w:sz="0" w:space="0" w:color="auto"/>
            <w:right w:val="none" w:sz="0" w:space="0" w:color="auto"/>
          </w:divBdr>
        </w:div>
        <w:div w:id="1117331780">
          <w:marLeft w:val="640"/>
          <w:marRight w:val="0"/>
          <w:marTop w:val="0"/>
          <w:marBottom w:val="0"/>
          <w:divBdr>
            <w:top w:val="none" w:sz="0" w:space="0" w:color="auto"/>
            <w:left w:val="none" w:sz="0" w:space="0" w:color="auto"/>
            <w:bottom w:val="none" w:sz="0" w:space="0" w:color="auto"/>
            <w:right w:val="none" w:sz="0" w:space="0" w:color="auto"/>
          </w:divBdr>
        </w:div>
        <w:div w:id="1121071965">
          <w:marLeft w:val="640"/>
          <w:marRight w:val="0"/>
          <w:marTop w:val="0"/>
          <w:marBottom w:val="0"/>
          <w:divBdr>
            <w:top w:val="none" w:sz="0" w:space="0" w:color="auto"/>
            <w:left w:val="none" w:sz="0" w:space="0" w:color="auto"/>
            <w:bottom w:val="none" w:sz="0" w:space="0" w:color="auto"/>
            <w:right w:val="none" w:sz="0" w:space="0" w:color="auto"/>
          </w:divBdr>
        </w:div>
        <w:div w:id="1151141555">
          <w:marLeft w:val="640"/>
          <w:marRight w:val="0"/>
          <w:marTop w:val="0"/>
          <w:marBottom w:val="0"/>
          <w:divBdr>
            <w:top w:val="none" w:sz="0" w:space="0" w:color="auto"/>
            <w:left w:val="none" w:sz="0" w:space="0" w:color="auto"/>
            <w:bottom w:val="none" w:sz="0" w:space="0" w:color="auto"/>
            <w:right w:val="none" w:sz="0" w:space="0" w:color="auto"/>
          </w:divBdr>
        </w:div>
        <w:div w:id="1262421946">
          <w:marLeft w:val="640"/>
          <w:marRight w:val="0"/>
          <w:marTop w:val="0"/>
          <w:marBottom w:val="0"/>
          <w:divBdr>
            <w:top w:val="none" w:sz="0" w:space="0" w:color="auto"/>
            <w:left w:val="none" w:sz="0" w:space="0" w:color="auto"/>
            <w:bottom w:val="none" w:sz="0" w:space="0" w:color="auto"/>
            <w:right w:val="none" w:sz="0" w:space="0" w:color="auto"/>
          </w:divBdr>
        </w:div>
        <w:div w:id="1288127460">
          <w:marLeft w:val="640"/>
          <w:marRight w:val="0"/>
          <w:marTop w:val="0"/>
          <w:marBottom w:val="0"/>
          <w:divBdr>
            <w:top w:val="none" w:sz="0" w:space="0" w:color="auto"/>
            <w:left w:val="none" w:sz="0" w:space="0" w:color="auto"/>
            <w:bottom w:val="none" w:sz="0" w:space="0" w:color="auto"/>
            <w:right w:val="none" w:sz="0" w:space="0" w:color="auto"/>
          </w:divBdr>
        </w:div>
        <w:div w:id="1296255494">
          <w:marLeft w:val="640"/>
          <w:marRight w:val="0"/>
          <w:marTop w:val="0"/>
          <w:marBottom w:val="0"/>
          <w:divBdr>
            <w:top w:val="none" w:sz="0" w:space="0" w:color="auto"/>
            <w:left w:val="none" w:sz="0" w:space="0" w:color="auto"/>
            <w:bottom w:val="none" w:sz="0" w:space="0" w:color="auto"/>
            <w:right w:val="none" w:sz="0" w:space="0" w:color="auto"/>
          </w:divBdr>
        </w:div>
        <w:div w:id="1338266090">
          <w:marLeft w:val="640"/>
          <w:marRight w:val="0"/>
          <w:marTop w:val="0"/>
          <w:marBottom w:val="0"/>
          <w:divBdr>
            <w:top w:val="none" w:sz="0" w:space="0" w:color="auto"/>
            <w:left w:val="none" w:sz="0" w:space="0" w:color="auto"/>
            <w:bottom w:val="none" w:sz="0" w:space="0" w:color="auto"/>
            <w:right w:val="none" w:sz="0" w:space="0" w:color="auto"/>
          </w:divBdr>
        </w:div>
        <w:div w:id="1342513299">
          <w:marLeft w:val="640"/>
          <w:marRight w:val="0"/>
          <w:marTop w:val="0"/>
          <w:marBottom w:val="0"/>
          <w:divBdr>
            <w:top w:val="none" w:sz="0" w:space="0" w:color="auto"/>
            <w:left w:val="none" w:sz="0" w:space="0" w:color="auto"/>
            <w:bottom w:val="none" w:sz="0" w:space="0" w:color="auto"/>
            <w:right w:val="none" w:sz="0" w:space="0" w:color="auto"/>
          </w:divBdr>
        </w:div>
        <w:div w:id="1399742922">
          <w:marLeft w:val="640"/>
          <w:marRight w:val="0"/>
          <w:marTop w:val="0"/>
          <w:marBottom w:val="0"/>
          <w:divBdr>
            <w:top w:val="none" w:sz="0" w:space="0" w:color="auto"/>
            <w:left w:val="none" w:sz="0" w:space="0" w:color="auto"/>
            <w:bottom w:val="none" w:sz="0" w:space="0" w:color="auto"/>
            <w:right w:val="none" w:sz="0" w:space="0" w:color="auto"/>
          </w:divBdr>
        </w:div>
        <w:div w:id="1430931260">
          <w:marLeft w:val="640"/>
          <w:marRight w:val="0"/>
          <w:marTop w:val="0"/>
          <w:marBottom w:val="0"/>
          <w:divBdr>
            <w:top w:val="none" w:sz="0" w:space="0" w:color="auto"/>
            <w:left w:val="none" w:sz="0" w:space="0" w:color="auto"/>
            <w:bottom w:val="none" w:sz="0" w:space="0" w:color="auto"/>
            <w:right w:val="none" w:sz="0" w:space="0" w:color="auto"/>
          </w:divBdr>
        </w:div>
        <w:div w:id="1456828777">
          <w:marLeft w:val="640"/>
          <w:marRight w:val="0"/>
          <w:marTop w:val="0"/>
          <w:marBottom w:val="0"/>
          <w:divBdr>
            <w:top w:val="none" w:sz="0" w:space="0" w:color="auto"/>
            <w:left w:val="none" w:sz="0" w:space="0" w:color="auto"/>
            <w:bottom w:val="none" w:sz="0" w:space="0" w:color="auto"/>
            <w:right w:val="none" w:sz="0" w:space="0" w:color="auto"/>
          </w:divBdr>
        </w:div>
        <w:div w:id="1460607475">
          <w:marLeft w:val="640"/>
          <w:marRight w:val="0"/>
          <w:marTop w:val="0"/>
          <w:marBottom w:val="0"/>
          <w:divBdr>
            <w:top w:val="none" w:sz="0" w:space="0" w:color="auto"/>
            <w:left w:val="none" w:sz="0" w:space="0" w:color="auto"/>
            <w:bottom w:val="none" w:sz="0" w:space="0" w:color="auto"/>
            <w:right w:val="none" w:sz="0" w:space="0" w:color="auto"/>
          </w:divBdr>
        </w:div>
        <w:div w:id="1478262121">
          <w:marLeft w:val="640"/>
          <w:marRight w:val="0"/>
          <w:marTop w:val="0"/>
          <w:marBottom w:val="0"/>
          <w:divBdr>
            <w:top w:val="none" w:sz="0" w:space="0" w:color="auto"/>
            <w:left w:val="none" w:sz="0" w:space="0" w:color="auto"/>
            <w:bottom w:val="none" w:sz="0" w:space="0" w:color="auto"/>
            <w:right w:val="none" w:sz="0" w:space="0" w:color="auto"/>
          </w:divBdr>
        </w:div>
        <w:div w:id="1515343055">
          <w:marLeft w:val="640"/>
          <w:marRight w:val="0"/>
          <w:marTop w:val="0"/>
          <w:marBottom w:val="0"/>
          <w:divBdr>
            <w:top w:val="none" w:sz="0" w:space="0" w:color="auto"/>
            <w:left w:val="none" w:sz="0" w:space="0" w:color="auto"/>
            <w:bottom w:val="none" w:sz="0" w:space="0" w:color="auto"/>
            <w:right w:val="none" w:sz="0" w:space="0" w:color="auto"/>
          </w:divBdr>
        </w:div>
        <w:div w:id="1542547025">
          <w:marLeft w:val="640"/>
          <w:marRight w:val="0"/>
          <w:marTop w:val="0"/>
          <w:marBottom w:val="0"/>
          <w:divBdr>
            <w:top w:val="none" w:sz="0" w:space="0" w:color="auto"/>
            <w:left w:val="none" w:sz="0" w:space="0" w:color="auto"/>
            <w:bottom w:val="none" w:sz="0" w:space="0" w:color="auto"/>
            <w:right w:val="none" w:sz="0" w:space="0" w:color="auto"/>
          </w:divBdr>
        </w:div>
        <w:div w:id="1601527381">
          <w:marLeft w:val="640"/>
          <w:marRight w:val="0"/>
          <w:marTop w:val="0"/>
          <w:marBottom w:val="0"/>
          <w:divBdr>
            <w:top w:val="none" w:sz="0" w:space="0" w:color="auto"/>
            <w:left w:val="none" w:sz="0" w:space="0" w:color="auto"/>
            <w:bottom w:val="none" w:sz="0" w:space="0" w:color="auto"/>
            <w:right w:val="none" w:sz="0" w:space="0" w:color="auto"/>
          </w:divBdr>
        </w:div>
        <w:div w:id="1651203693">
          <w:marLeft w:val="640"/>
          <w:marRight w:val="0"/>
          <w:marTop w:val="0"/>
          <w:marBottom w:val="0"/>
          <w:divBdr>
            <w:top w:val="none" w:sz="0" w:space="0" w:color="auto"/>
            <w:left w:val="none" w:sz="0" w:space="0" w:color="auto"/>
            <w:bottom w:val="none" w:sz="0" w:space="0" w:color="auto"/>
            <w:right w:val="none" w:sz="0" w:space="0" w:color="auto"/>
          </w:divBdr>
        </w:div>
        <w:div w:id="1751661994">
          <w:marLeft w:val="640"/>
          <w:marRight w:val="0"/>
          <w:marTop w:val="0"/>
          <w:marBottom w:val="0"/>
          <w:divBdr>
            <w:top w:val="none" w:sz="0" w:space="0" w:color="auto"/>
            <w:left w:val="none" w:sz="0" w:space="0" w:color="auto"/>
            <w:bottom w:val="none" w:sz="0" w:space="0" w:color="auto"/>
            <w:right w:val="none" w:sz="0" w:space="0" w:color="auto"/>
          </w:divBdr>
        </w:div>
        <w:div w:id="1768192840">
          <w:marLeft w:val="640"/>
          <w:marRight w:val="0"/>
          <w:marTop w:val="0"/>
          <w:marBottom w:val="0"/>
          <w:divBdr>
            <w:top w:val="none" w:sz="0" w:space="0" w:color="auto"/>
            <w:left w:val="none" w:sz="0" w:space="0" w:color="auto"/>
            <w:bottom w:val="none" w:sz="0" w:space="0" w:color="auto"/>
            <w:right w:val="none" w:sz="0" w:space="0" w:color="auto"/>
          </w:divBdr>
        </w:div>
        <w:div w:id="1779569021">
          <w:marLeft w:val="640"/>
          <w:marRight w:val="0"/>
          <w:marTop w:val="0"/>
          <w:marBottom w:val="0"/>
          <w:divBdr>
            <w:top w:val="none" w:sz="0" w:space="0" w:color="auto"/>
            <w:left w:val="none" w:sz="0" w:space="0" w:color="auto"/>
            <w:bottom w:val="none" w:sz="0" w:space="0" w:color="auto"/>
            <w:right w:val="none" w:sz="0" w:space="0" w:color="auto"/>
          </w:divBdr>
        </w:div>
        <w:div w:id="1821996038">
          <w:marLeft w:val="640"/>
          <w:marRight w:val="0"/>
          <w:marTop w:val="0"/>
          <w:marBottom w:val="0"/>
          <w:divBdr>
            <w:top w:val="none" w:sz="0" w:space="0" w:color="auto"/>
            <w:left w:val="none" w:sz="0" w:space="0" w:color="auto"/>
            <w:bottom w:val="none" w:sz="0" w:space="0" w:color="auto"/>
            <w:right w:val="none" w:sz="0" w:space="0" w:color="auto"/>
          </w:divBdr>
        </w:div>
        <w:div w:id="1826625881">
          <w:marLeft w:val="640"/>
          <w:marRight w:val="0"/>
          <w:marTop w:val="0"/>
          <w:marBottom w:val="0"/>
          <w:divBdr>
            <w:top w:val="none" w:sz="0" w:space="0" w:color="auto"/>
            <w:left w:val="none" w:sz="0" w:space="0" w:color="auto"/>
            <w:bottom w:val="none" w:sz="0" w:space="0" w:color="auto"/>
            <w:right w:val="none" w:sz="0" w:space="0" w:color="auto"/>
          </w:divBdr>
        </w:div>
        <w:div w:id="1846704539">
          <w:marLeft w:val="640"/>
          <w:marRight w:val="0"/>
          <w:marTop w:val="0"/>
          <w:marBottom w:val="0"/>
          <w:divBdr>
            <w:top w:val="none" w:sz="0" w:space="0" w:color="auto"/>
            <w:left w:val="none" w:sz="0" w:space="0" w:color="auto"/>
            <w:bottom w:val="none" w:sz="0" w:space="0" w:color="auto"/>
            <w:right w:val="none" w:sz="0" w:space="0" w:color="auto"/>
          </w:divBdr>
        </w:div>
        <w:div w:id="1846937695">
          <w:marLeft w:val="640"/>
          <w:marRight w:val="0"/>
          <w:marTop w:val="0"/>
          <w:marBottom w:val="0"/>
          <w:divBdr>
            <w:top w:val="none" w:sz="0" w:space="0" w:color="auto"/>
            <w:left w:val="none" w:sz="0" w:space="0" w:color="auto"/>
            <w:bottom w:val="none" w:sz="0" w:space="0" w:color="auto"/>
            <w:right w:val="none" w:sz="0" w:space="0" w:color="auto"/>
          </w:divBdr>
        </w:div>
        <w:div w:id="1885947227">
          <w:marLeft w:val="640"/>
          <w:marRight w:val="0"/>
          <w:marTop w:val="0"/>
          <w:marBottom w:val="0"/>
          <w:divBdr>
            <w:top w:val="none" w:sz="0" w:space="0" w:color="auto"/>
            <w:left w:val="none" w:sz="0" w:space="0" w:color="auto"/>
            <w:bottom w:val="none" w:sz="0" w:space="0" w:color="auto"/>
            <w:right w:val="none" w:sz="0" w:space="0" w:color="auto"/>
          </w:divBdr>
        </w:div>
        <w:div w:id="1894534834">
          <w:marLeft w:val="640"/>
          <w:marRight w:val="0"/>
          <w:marTop w:val="0"/>
          <w:marBottom w:val="0"/>
          <w:divBdr>
            <w:top w:val="none" w:sz="0" w:space="0" w:color="auto"/>
            <w:left w:val="none" w:sz="0" w:space="0" w:color="auto"/>
            <w:bottom w:val="none" w:sz="0" w:space="0" w:color="auto"/>
            <w:right w:val="none" w:sz="0" w:space="0" w:color="auto"/>
          </w:divBdr>
        </w:div>
        <w:div w:id="1974601867">
          <w:marLeft w:val="640"/>
          <w:marRight w:val="0"/>
          <w:marTop w:val="0"/>
          <w:marBottom w:val="0"/>
          <w:divBdr>
            <w:top w:val="none" w:sz="0" w:space="0" w:color="auto"/>
            <w:left w:val="none" w:sz="0" w:space="0" w:color="auto"/>
            <w:bottom w:val="none" w:sz="0" w:space="0" w:color="auto"/>
            <w:right w:val="none" w:sz="0" w:space="0" w:color="auto"/>
          </w:divBdr>
        </w:div>
        <w:div w:id="1982691378">
          <w:marLeft w:val="640"/>
          <w:marRight w:val="0"/>
          <w:marTop w:val="0"/>
          <w:marBottom w:val="0"/>
          <w:divBdr>
            <w:top w:val="none" w:sz="0" w:space="0" w:color="auto"/>
            <w:left w:val="none" w:sz="0" w:space="0" w:color="auto"/>
            <w:bottom w:val="none" w:sz="0" w:space="0" w:color="auto"/>
            <w:right w:val="none" w:sz="0" w:space="0" w:color="auto"/>
          </w:divBdr>
        </w:div>
        <w:div w:id="2050757363">
          <w:marLeft w:val="640"/>
          <w:marRight w:val="0"/>
          <w:marTop w:val="0"/>
          <w:marBottom w:val="0"/>
          <w:divBdr>
            <w:top w:val="none" w:sz="0" w:space="0" w:color="auto"/>
            <w:left w:val="none" w:sz="0" w:space="0" w:color="auto"/>
            <w:bottom w:val="none" w:sz="0" w:space="0" w:color="auto"/>
            <w:right w:val="none" w:sz="0" w:space="0" w:color="auto"/>
          </w:divBdr>
        </w:div>
        <w:div w:id="2079743931">
          <w:marLeft w:val="640"/>
          <w:marRight w:val="0"/>
          <w:marTop w:val="0"/>
          <w:marBottom w:val="0"/>
          <w:divBdr>
            <w:top w:val="none" w:sz="0" w:space="0" w:color="auto"/>
            <w:left w:val="none" w:sz="0" w:space="0" w:color="auto"/>
            <w:bottom w:val="none" w:sz="0" w:space="0" w:color="auto"/>
            <w:right w:val="none" w:sz="0" w:space="0" w:color="auto"/>
          </w:divBdr>
        </w:div>
        <w:div w:id="2086147530">
          <w:marLeft w:val="640"/>
          <w:marRight w:val="0"/>
          <w:marTop w:val="0"/>
          <w:marBottom w:val="0"/>
          <w:divBdr>
            <w:top w:val="none" w:sz="0" w:space="0" w:color="auto"/>
            <w:left w:val="none" w:sz="0" w:space="0" w:color="auto"/>
            <w:bottom w:val="none" w:sz="0" w:space="0" w:color="auto"/>
            <w:right w:val="none" w:sz="0" w:space="0" w:color="auto"/>
          </w:divBdr>
        </w:div>
        <w:div w:id="2087920297">
          <w:marLeft w:val="640"/>
          <w:marRight w:val="0"/>
          <w:marTop w:val="0"/>
          <w:marBottom w:val="0"/>
          <w:divBdr>
            <w:top w:val="none" w:sz="0" w:space="0" w:color="auto"/>
            <w:left w:val="none" w:sz="0" w:space="0" w:color="auto"/>
            <w:bottom w:val="none" w:sz="0" w:space="0" w:color="auto"/>
            <w:right w:val="none" w:sz="0" w:space="0" w:color="auto"/>
          </w:divBdr>
        </w:div>
        <w:div w:id="2115829987">
          <w:marLeft w:val="640"/>
          <w:marRight w:val="0"/>
          <w:marTop w:val="0"/>
          <w:marBottom w:val="0"/>
          <w:divBdr>
            <w:top w:val="none" w:sz="0" w:space="0" w:color="auto"/>
            <w:left w:val="none" w:sz="0" w:space="0" w:color="auto"/>
            <w:bottom w:val="none" w:sz="0" w:space="0" w:color="auto"/>
            <w:right w:val="none" w:sz="0" w:space="0" w:color="auto"/>
          </w:divBdr>
        </w:div>
      </w:divsChild>
    </w:div>
    <w:div w:id="1603805941">
      <w:bodyDiv w:val="1"/>
      <w:marLeft w:val="0"/>
      <w:marRight w:val="0"/>
      <w:marTop w:val="0"/>
      <w:marBottom w:val="0"/>
      <w:divBdr>
        <w:top w:val="none" w:sz="0" w:space="0" w:color="auto"/>
        <w:left w:val="none" w:sz="0" w:space="0" w:color="auto"/>
        <w:bottom w:val="none" w:sz="0" w:space="0" w:color="auto"/>
        <w:right w:val="none" w:sz="0" w:space="0" w:color="auto"/>
      </w:divBdr>
      <w:divsChild>
        <w:div w:id="59669330">
          <w:marLeft w:val="640"/>
          <w:marRight w:val="0"/>
          <w:marTop w:val="0"/>
          <w:marBottom w:val="0"/>
          <w:divBdr>
            <w:top w:val="none" w:sz="0" w:space="0" w:color="auto"/>
            <w:left w:val="none" w:sz="0" w:space="0" w:color="auto"/>
            <w:bottom w:val="none" w:sz="0" w:space="0" w:color="auto"/>
            <w:right w:val="none" w:sz="0" w:space="0" w:color="auto"/>
          </w:divBdr>
        </w:div>
        <w:div w:id="91628752">
          <w:marLeft w:val="640"/>
          <w:marRight w:val="0"/>
          <w:marTop w:val="0"/>
          <w:marBottom w:val="0"/>
          <w:divBdr>
            <w:top w:val="none" w:sz="0" w:space="0" w:color="auto"/>
            <w:left w:val="none" w:sz="0" w:space="0" w:color="auto"/>
            <w:bottom w:val="none" w:sz="0" w:space="0" w:color="auto"/>
            <w:right w:val="none" w:sz="0" w:space="0" w:color="auto"/>
          </w:divBdr>
        </w:div>
        <w:div w:id="101459786">
          <w:marLeft w:val="640"/>
          <w:marRight w:val="0"/>
          <w:marTop w:val="0"/>
          <w:marBottom w:val="0"/>
          <w:divBdr>
            <w:top w:val="none" w:sz="0" w:space="0" w:color="auto"/>
            <w:left w:val="none" w:sz="0" w:space="0" w:color="auto"/>
            <w:bottom w:val="none" w:sz="0" w:space="0" w:color="auto"/>
            <w:right w:val="none" w:sz="0" w:space="0" w:color="auto"/>
          </w:divBdr>
        </w:div>
        <w:div w:id="112332827">
          <w:marLeft w:val="640"/>
          <w:marRight w:val="0"/>
          <w:marTop w:val="0"/>
          <w:marBottom w:val="0"/>
          <w:divBdr>
            <w:top w:val="none" w:sz="0" w:space="0" w:color="auto"/>
            <w:left w:val="none" w:sz="0" w:space="0" w:color="auto"/>
            <w:bottom w:val="none" w:sz="0" w:space="0" w:color="auto"/>
            <w:right w:val="none" w:sz="0" w:space="0" w:color="auto"/>
          </w:divBdr>
        </w:div>
        <w:div w:id="189074491">
          <w:marLeft w:val="640"/>
          <w:marRight w:val="0"/>
          <w:marTop w:val="0"/>
          <w:marBottom w:val="0"/>
          <w:divBdr>
            <w:top w:val="none" w:sz="0" w:space="0" w:color="auto"/>
            <w:left w:val="none" w:sz="0" w:space="0" w:color="auto"/>
            <w:bottom w:val="none" w:sz="0" w:space="0" w:color="auto"/>
            <w:right w:val="none" w:sz="0" w:space="0" w:color="auto"/>
          </w:divBdr>
        </w:div>
        <w:div w:id="226762858">
          <w:marLeft w:val="640"/>
          <w:marRight w:val="0"/>
          <w:marTop w:val="0"/>
          <w:marBottom w:val="0"/>
          <w:divBdr>
            <w:top w:val="none" w:sz="0" w:space="0" w:color="auto"/>
            <w:left w:val="none" w:sz="0" w:space="0" w:color="auto"/>
            <w:bottom w:val="none" w:sz="0" w:space="0" w:color="auto"/>
            <w:right w:val="none" w:sz="0" w:space="0" w:color="auto"/>
          </w:divBdr>
        </w:div>
        <w:div w:id="266472473">
          <w:marLeft w:val="640"/>
          <w:marRight w:val="0"/>
          <w:marTop w:val="0"/>
          <w:marBottom w:val="0"/>
          <w:divBdr>
            <w:top w:val="none" w:sz="0" w:space="0" w:color="auto"/>
            <w:left w:val="none" w:sz="0" w:space="0" w:color="auto"/>
            <w:bottom w:val="none" w:sz="0" w:space="0" w:color="auto"/>
            <w:right w:val="none" w:sz="0" w:space="0" w:color="auto"/>
          </w:divBdr>
        </w:div>
        <w:div w:id="285046499">
          <w:marLeft w:val="640"/>
          <w:marRight w:val="0"/>
          <w:marTop w:val="0"/>
          <w:marBottom w:val="0"/>
          <w:divBdr>
            <w:top w:val="none" w:sz="0" w:space="0" w:color="auto"/>
            <w:left w:val="none" w:sz="0" w:space="0" w:color="auto"/>
            <w:bottom w:val="none" w:sz="0" w:space="0" w:color="auto"/>
            <w:right w:val="none" w:sz="0" w:space="0" w:color="auto"/>
          </w:divBdr>
        </w:div>
        <w:div w:id="353043185">
          <w:marLeft w:val="640"/>
          <w:marRight w:val="0"/>
          <w:marTop w:val="0"/>
          <w:marBottom w:val="0"/>
          <w:divBdr>
            <w:top w:val="none" w:sz="0" w:space="0" w:color="auto"/>
            <w:left w:val="none" w:sz="0" w:space="0" w:color="auto"/>
            <w:bottom w:val="none" w:sz="0" w:space="0" w:color="auto"/>
            <w:right w:val="none" w:sz="0" w:space="0" w:color="auto"/>
          </w:divBdr>
        </w:div>
        <w:div w:id="367605269">
          <w:marLeft w:val="640"/>
          <w:marRight w:val="0"/>
          <w:marTop w:val="0"/>
          <w:marBottom w:val="0"/>
          <w:divBdr>
            <w:top w:val="none" w:sz="0" w:space="0" w:color="auto"/>
            <w:left w:val="none" w:sz="0" w:space="0" w:color="auto"/>
            <w:bottom w:val="none" w:sz="0" w:space="0" w:color="auto"/>
            <w:right w:val="none" w:sz="0" w:space="0" w:color="auto"/>
          </w:divBdr>
        </w:div>
        <w:div w:id="450972995">
          <w:marLeft w:val="640"/>
          <w:marRight w:val="0"/>
          <w:marTop w:val="0"/>
          <w:marBottom w:val="0"/>
          <w:divBdr>
            <w:top w:val="none" w:sz="0" w:space="0" w:color="auto"/>
            <w:left w:val="none" w:sz="0" w:space="0" w:color="auto"/>
            <w:bottom w:val="none" w:sz="0" w:space="0" w:color="auto"/>
            <w:right w:val="none" w:sz="0" w:space="0" w:color="auto"/>
          </w:divBdr>
        </w:div>
        <w:div w:id="459301531">
          <w:marLeft w:val="640"/>
          <w:marRight w:val="0"/>
          <w:marTop w:val="0"/>
          <w:marBottom w:val="0"/>
          <w:divBdr>
            <w:top w:val="none" w:sz="0" w:space="0" w:color="auto"/>
            <w:left w:val="none" w:sz="0" w:space="0" w:color="auto"/>
            <w:bottom w:val="none" w:sz="0" w:space="0" w:color="auto"/>
            <w:right w:val="none" w:sz="0" w:space="0" w:color="auto"/>
          </w:divBdr>
        </w:div>
        <w:div w:id="496002722">
          <w:marLeft w:val="640"/>
          <w:marRight w:val="0"/>
          <w:marTop w:val="0"/>
          <w:marBottom w:val="0"/>
          <w:divBdr>
            <w:top w:val="none" w:sz="0" w:space="0" w:color="auto"/>
            <w:left w:val="none" w:sz="0" w:space="0" w:color="auto"/>
            <w:bottom w:val="none" w:sz="0" w:space="0" w:color="auto"/>
            <w:right w:val="none" w:sz="0" w:space="0" w:color="auto"/>
          </w:divBdr>
        </w:div>
        <w:div w:id="516428517">
          <w:marLeft w:val="640"/>
          <w:marRight w:val="0"/>
          <w:marTop w:val="0"/>
          <w:marBottom w:val="0"/>
          <w:divBdr>
            <w:top w:val="none" w:sz="0" w:space="0" w:color="auto"/>
            <w:left w:val="none" w:sz="0" w:space="0" w:color="auto"/>
            <w:bottom w:val="none" w:sz="0" w:space="0" w:color="auto"/>
            <w:right w:val="none" w:sz="0" w:space="0" w:color="auto"/>
          </w:divBdr>
        </w:div>
        <w:div w:id="519315696">
          <w:marLeft w:val="640"/>
          <w:marRight w:val="0"/>
          <w:marTop w:val="0"/>
          <w:marBottom w:val="0"/>
          <w:divBdr>
            <w:top w:val="none" w:sz="0" w:space="0" w:color="auto"/>
            <w:left w:val="none" w:sz="0" w:space="0" w:color="auto"/>
            <w:bottom w:val="none" w:sz="0" w:space="0" w:color="auto"/>
            <w:right w:val="none" w:sz="0" w:space="0" w:color="auto"/>
          </w:divBdr>
        </w:div>
        <w:div w:id="600262002">
          <w:marLeft w:val="640"/>
          <w:marRight w:val="0"/>
          <w:marTop w:val="0"/>
          <w:marBottom w:val="0"/>
          <w:divBdr>
            <w:top w:val="none" w:sz="0" w:space="0" w:color="auto"/>
            <w:left w:val="none" w:sz="0" w:space="0" w:color="auto"/>
            <w:bottom w:val="none" w:sz="0" w:space="0" w:color="auto"/>
            <w:right w:val="none" w:sz="0" w:space="0" w:color="auto"/>
          </w:divBdr>
        </w:div>
        <w:div w:id="601105171">
          <w:marLeft w:val="640"/>
          <w:marRight w:val="0"/>
          <w:marTop w:val="0"/>
          <w:marBottom w:val="0"/>
          <w:divBdr>
            <w:top w:val="none" w:sz="0" w:space="0" w:color="auto"/>
            <w:left w:val="none" w:sz="0" w:space="0" w:color="auto"/>
            <w:bottom w:val="none" w:sz="0" w:space="0" w:color="auto"/>
            <w:right w:val="none" w:sz="0" w:space="0" w:color="auto"/>
          </w:divBdr>
        </w:div>
        <w:div w:id="606162384">
          <w:marLeft w:val="640"/>
          <w:marRight w:val="0"/>
          <w:marTop w:val="0"/>
          <w:marBottom w:val="0"/>
          <w:divBdr>
            <w:top w:val="none" w:sz="0" w:space="0" w:color="auto"/>
            <w:left w:val="none" w:sz="0" w:space="0" w:color="auto"/>
            <w:bottom w:val="none" w:sz="0" w:space="0" w:color="auto"/>
            <w:right w:val="none" w:sz="0" w:space="0" w:color="auto"/>
          </w:divBdr>
        </w:div>
        <w:div w:id="663096383">
          <w:marLeft w:val="640"/>
          <w:marRight w:val="0"/>
          <w:marTop w:val="0"/>
          <w:marBottom w:val="0"/>
          <w:divBdr>
            <w:top w:val="none" w:sz="0" w:space="0" w:color="auto"/>
            <w:left w:val="none" w:sz="0" w:space="0" w:color="auto"/>
            <w:bottom w:val="none" w:sz="0" w:space="0" w:color="auto"/>
            <w:right w:val="none" w:sz="0" w:space="0" w:color="auto"/>
          </w:divBdr>
        </w:div>
        <w:div w:id="733311167">
          <w:marLeft w:val="640"/>
          <w:marRight w:val="0"/>
          <w:marTop w:val="0"/>
          <w:marBottom w:val="0"/>
          <w:divBdr>
            <w:top w:val="none" w:sz="0" w:space="0" w:color="auto"/>
            <w:left w:val="none" w:sz="0" w:space="0" w:color="auto"/>
            <w:bottom w:val="none" w:sz="0" w:space="0" w:color="auto"/>
            <w:right w:val="none" w:sz="0" w:space="0" w:color="auto"/>
          </w:divBdr>
        </w:div>
        <w:div w:id="778066172">
          <w:marLeft w:val="640"/>
          <w:marRight w:val="0"/>
          <w:marTop w:val="0"/>
          <w:marBottom w:val="0"/>
          <w:divBdr>
            <w:top w:val="none" w:sz="0" w:space="0" w:color="auto"/>
            <w:left w:val="none" w:sz="0" w:space="0" w:color="auto"/>
            <w:bottom w:val="none" w:sz="0" w:space="0" w:color="auto"/>
            <w:right w:val="none" w:sz="0" w:space="0" w:color="auto"/>
          </w:divBdr>
        </w:div>
        <w:div w:id="797265594">
          <w:marLeft w:val="640"/>
          <w:marRight w:val="0"/>
          <w:marTop w:val="0"/>
          <w:marBottom w:val="0"/>
          <w:divBdr>
            <w:top w:val="none" w:sz="0" w:space="0" w:color="auto"/>
            <w:left w:val="none" w:sz="0" w:space="0" w:color="auto"/>
            <w:bottom w:val="none" w:sz="0" w:space="0" w:color="auto"/>
            <w:right w:val="none" w:sz="0" w:space="0" w:color="auto"/>
          </w:divBdr>
        </w:div>
        <w:div w:id="865362728">
          <w:marLeft w:val="640"/>
          <w:marRight w:val="0"/>
          <w:marTop w:val="0"/>
          <w:marBottom w:val="0"/>
          <w:divBdr>
            <w:top w:val="none" w:sz="0" w:space="0" w:color="auto"/>
            <w:left w:val="none" w:sz="0" w:space="0" w:color="auto"/>
            <w:bottom w:val="none" w:sz="0" w:space="0" w:color="auto"/>
            <w:right w:val="none" w:sz="0" w:space="0" w:color="auto"/>
          </w:divBdr>
        </w:div>
        <w:div w:id="873350385">
          <w:marLeft w:val="640"/>
          <w:marRight w:val="0"/>
          <w:marTop w:val="0"/>
          <w:marBottom w:val="0"/>
          <w:divBdr>
            <w:top w:val="none" w:sz="0" w:space="0" w:color="auto"/>
            <w:left w:val="none" w:sz="0" w:space="0" w:color="auto"/>
            <w:bottom w:val="none" w:sz="0" w:space="0" w:color="auto"/>
            <w:right w:val="none" w:sz="0" w:space="0" w:color="auto"/>
          </w:divBdr>
        </w:div>
        <w:div w:id="884802174">
          <w:marLeft w:val="640"/>
          <w:marRight w:val="0"/>
          <w:marTop w:val="0"/>
          <w:marBottom w:val="0"/>
          <w:divBdr>
            <w:top w:val="none" w:sz="0" w:space="0" w:color="auto"/>
            <w:left w:val="none" w:sz="0" w:space="0" w:color="auto"/>
            <w:bottom w:val="none" w:sz="0" w:space="0" w:color="auto"/>
            <w:right w:val="none" w:sz="0" w:space="0" w:color="auto"/>
          </w:divBdr>
        </w:div>
        <w:div w:id="914241503">
          <w:marLeft w:val="640"/>
          <w:marRight w:val="0"/>
          <w:marTop w:val="0"/>
          <w:marBottom w:val="0"/>
          <w:divBdr>
            <w:top w:val="none" w:sz="0" w:space="0" w:color="auto"/>
            <w:left w:val="none" w:sz="0" w:space="0" w:color="auto"/>
            <w:bottom w:val="none" w:sz="0" w:space="0" w:color="auto"/>
            <w:right w:val="none" w:sz="0" w:space="0" w:color="auto"/>
          </w:divBdr>
        </w:div>
        <w:div w:id="950207194">
          <w:marLeft w:val="640"/>
          <w:marRight w:val="0"/>
          <w:marTop w:val="0"/>
          <w:marBottom w:val="0"/>
          <w:divBdr>
            <w:top w:val="none" w:sz="0" w:space="0" w:color="auto"/>
            <w:left w:val="none" w:sz="0" w:space="0" w:color="auto"/>
            <w:bottom w:val="none" w:sz="0" w:space="0" w:color="auto"/>
            <w:right w:val="none" w:sz="0" w:space="0" w:color="auto"/>
          </w:divBdr>
        </w:div>
        <w:div w:id="995451713">
          <w:marLeft w:val="640"/>
          <w:marRight w:val="0"/>
          <w:marTop w:val="0"/>
          <w:marBottom w:val="0"/>
          <w:divBdr>
            <w:top w:val="none" w:sz="0" w:space="0" w:color="auto"/>
            <w:left w:val="none" w:sz="0" w:space="0" w:color="auto"/>
            <w:bottom w:val="none" w:sz="0" w:space="0" w:color="auto"/>
            <w:right w:val="none" w:sz="0" w:space="0" w:color="auto"/>
          </w:divBdr>
        </w:div>
        <w:div w:id="1010330603">
          <w:marLeft w:val="640"/>
          <w:marRight w:val="0"/>
          <w:marTop w:val="0"/>
          <w:marBottom w:val="0"/>
          <w:divBdr>
            <w:top w:val="none" w:sz="0" w:space="0" w:color="auto"/>
            <w:left w:val="none" w:sz="0" w:space="0" w:color="auto"/>
            <w:bottom w:val="none" w:sz="0" w:space="0" w:color="auto"/>
            <w:right w:val="none" w:sz="0" w:space="0" w:color="auto"/>
          </w:divBdr>
        </w:div>
        <w:div w:id="1046636354">
          <w:marLeft w:val="640"/>
          <w:marRight w:val="0"/>
          <w:marTop w:val="0"/>
          <w:marBottom w:val="0"/>
          <w:divBdr>
            <w:top w:val="none" w:sz="0" w:space="0" w:color="auto"/>
            <w:left w:val="none" w:sz="0" w:space="0" w:color="auto"/>
            <w:bottom w:val="none" w:sz="0" w:space="0" w:color="auto"/>
            <w:right w:val="none" w:sz="0" w:space="0" w:color="auto"/>
          </w:divBdr>
        </w:div>
        <w:div w:id="1054625958">
          <w:marLeft w:val="640"/>
          <w:marRight w:val="0"/>
          <w:marTop w:val="0"/>
          <w:marBottom w:val="0"/>
          <w:divBdr>
            <w:top w:val="none" w:sz="0" w:space="0" w:color="auto"/>
            <w:left w:val="none" w:sz="0" w:space="0" w:color="auto"/>
            <w:bottom w:val="none" w:sz="0" w:space="0" w:color="auto"/>
            <w:right w:val="none" w:sz="0" w:space="0" w:color="auto"/>
          </w:divBdr>
        </w:div>
        <w:div w:id="1198393772">
          <w:marLeft w:val="640"/>
          <w:marRight w:val="0"/>
          <w:marTop w:val="0"/>
          <w:marBottom w:val="0"/>
          <w:divBdr>
            <w:top w:val="none" w:sz="0" w:space="0" w:color="auto"/>
            <w:left w:val="none" w:sz="0" w:space="0" w:color="auto"/>
            <w:bottom w:val="none" w:sz="0" w:space="0" w:color="auto"/>
            <w:right w:val="none" w:sz="0" w:space="0" w:color="auto"/>
          </w:divBdr>
        </w:div>
        <w:div w:id="1207521706">
          <w:marLeft w:val="640"/>
          <w:marRight w:val="0"/>
          <w:marTop w:val="0"/>
          <w:marBottom w:val="0"/>
          <w:divBdr>
            <w:top w:val="none" w:sz="0" w:space="0" w:color="auto"/>
            <w:left w:val="none" w:sz="0" w:space="0" w:color="auto"/>
            <w:bottom w:val="none" w:sz="0" w:space="0" w:color="auto"/>
            <w:right w:val="none" w:sz="0" w:space="0" w:color="auto"/>
          </w:divBdr>
        </w:div>
        <w:div w:id="1357539336">
          <w:marLeft w:val="640"/>
          <w:marRight w:val="0"/>
          <w:marTop w:val="0"/>
          <w:marBottom w:val="0"/>
          <w:divBdr>
            <w:top w:val="none" w:sz="0" w:space="0" w:color="auto"/>
            <w:left w:val="none" w:sz="0" w:space="0" w:color="auto"/>
            <w:bottom w:val="none" w:sz="0" w:space="0" w:color="auto"/>
            <w:right w:val="none" w:sz="0" w:space="0" w:color="auto"/>
          </w:divBdr>
        </w:div>
        <w:div w:id="1364474238">
          <w:marLeft w:val="640"/>
          <w:marRight w:val="0"/>
          <w:marTop w:val="0"/>
          <w:marBottom w:val="0"/>
          <w:divBdr>
            <w:top w:val="none" w:sz="0" w:space="0" w:color="auto"/>
            <w:left w:val="none" w:sz="0" w:space="0" w:color="auto"/>
            <w:bottom w:val="none" w:sz="0" w:space="0" w:color="auto"/>
            <w:right w:val="none" w:sz="0" w:space="0" w:color="auto"/>
          </w:divBdr>
        </w:div>
        <w:div w:id="1375691809">
          <w:marLeft w:val="640"/>
          <w:marRight w:val="0"/>
          <w:marTop w:val="0"/>
          <w:marBottom w:val="0"/>
          <w:divBdr>
            <w:top w:val="none" w:sz="0" w:space="0" w:color="auto"/>
            <w:left w:val="none" w:sz="0" w:space="0" w:color="auto"/>
            <w:bottom w:val="none" w:sz="0" w:space="0" w:color="auto"/>
            <w:right w:val="none" w:sz="0" w:space="0" w:color="auto"/>
          </w:divBdr>
        </w:div>
        <w:div w:id="1409578872">
          <w:marLeft w:val="640"/>
          <w:marRight w:val="0"/>
          <w:marTop w:val="0"/>
          <w:marBottom w:val="0"/>
          <w:divBdr>
            <w:top w:val="none" w:sz="0" w:space="0" w:color="auto"/>
            <w:left w:val="none" w:sz="0" w:space="0" w:color="auto"/>
            <w:bottom w:val="none" w:sz="0" w:space="0" w:color="auto"/>
            <w:right w:val="none" w:sz="0" w:space="0" w:color="auto"/>
          </w:divBdr>
        </w:div>
        <w:div w:id="1456215611">
          <w:marLeft w:val="640"/>
          <w:marRight w:val="0"/>
          <w:marTop w:val="0"/>
          <w:marBottom w:val="0"/>
          <w:divBdr>
            <w:top w:val="none" w:sz="0" w:space="0" w:color="auto"/>
            <w:left w:val="none" w:sz="0" w:space="0" w:color="auto"/>
            <w:bottom w:val="none" w:sz="0" w:space="0" w:color="auto"/>
            <w:right w:val="none" w:sz="0" w:space="0" w:color="auto"/>
          </w:divBdr>
        </w:div>
        <w:div w:id="1470130524">
          <w:marLeft w:val="640"/>
          <w:marRight w:val="0"/>
          <w:marTop w:val="0"/>
          <w:marBottom w:val="0"/>
          <w:divBdr>
            <w:top w:val="none" w:sz="0" w:space="0" w:color="auto"/>
            <w:left w:val="none" w:sz="0" w:space="0" w:color="auto"/>
            <w:bottom w:val="none" w:sz="0" w:space="0" w:color="auto"/>
            <w:right w:val="none" w:sz="0" w:space="0" w:color="auto"/>
          </w:divBdr>
        </w:div>
        <w:div w:id="1554656613">
          <w:marLeft w:val="640"/>
          <w:marRight w:val="0"/>
          <w:marTop w:val="0"/>
          <w:marBottom w:val="0"/>
          <w:divBdr>
            <w:top w:val="none" w:sz="0" w:space="0" w:color="auto"/>
            <w:left w:val="none" w:sz="0" w:space="0" w:color="auto"/>
            <w:bottom w:val="none" w:sz="0" w:space="0" w:color="auto"/>
            <w:right w:val="none" w:sz="0" w:space="0" w:color="auto"/>
          </w:divBdr>
        </w:div>
        <w:div w:id="1590652387">
          <w:marLeft w:val="640"/>
          <w:marRight w:val="0"/>
          <w:marTop w:val="0"/>
          <w:marBottom w:val="0"/>
          <w:divBdr>
            <w:top w:val="none" w:sz="0" w:space="0" w:color="auto"/>
            <w:left w:val="none" w:sz="0" w:space="0" w:color="auto"/>
            <w:bottom w:val="none" w:sz="0" w:space="0" w:color="auto"/>
            <w:right w:val="none" w:sz="0" w:space="0" w:color="auto"/>
          </w:divBdr>
        </w:div>
        <w:div w:id="1616985251">
          <w:marLeft w:val="640"/>
          <w:marRight w:val="0"/>
          <w:marTop w:val="0"/>
          <w:marBottom w:val="0"/>
          <w:divBdr>
            <w:top w:val="none" w:sz="0" w:space="0" w:color="auto"/>
            <w:left w:val="none" w:sz="0" w:space="0" w:color="auto"/>
            <w:bottom w:val="none" w:sz="0" w:space="0" w:color="auto"/>
            <w:right w:val="none" w:sz="0" w:space="0" w:color="auto"/>
          </w:divBdr>
        </w:div>
        <w:div w:id="1627655868">
          <w:marLeft w:val="640"/>
          <w:marRight w:val="0"/>
          <w:marTop w:val="0"/>
          <w:marBottom w:val="0"/>
          <w:divBdr>
            <w:top w:val="none" w:sz="0" w:space="0" w:color="auto"/>
            <w:left w:val="none" w:sz="0" w:space="0" w:color="auto"/>
            <w:bottom w:val="none" w:sz="0" w:space="0" w:color="auto"/>
            <w:right w:val="none" w:sz="0" w:space="0" w:color="auto"/>
          </w:divBdr>
        </w:div>
        <w:div w:id="1652976516">
          <w:marLeft w:val="640"/>
          <w:marRight w:val="0"/>
          <w:marTop w:val="0"/>
          <w:marBottom w:val="0"/>
          <w:divBdr>
            <w:top w:val="none" w:sz="0" w:space="0" w:color="auto"/>
            <w:left w:val="none" w:sz="0" w:space="0" w:color="auto"/>
            <w:bottom w:val="none" w:sz="0" w:space="0" w:color="auto"/>
            <w:right w:val="none" w:sz="0" w:space="0" w:color="auto"/>
          </w:divBdr>
        </w:div>
        <w:div w:id="1657763560">
          <w:marLeft w:val="640"/>
          <w:marRight w:val="0"/>
          <w:marTop w:val="0"/>
          <w:marBottom w:val="0"/>
          <w:divBdr>
            <w:top w:val="none" w:sz="0" w:space="0" w:color="auto"/>
            <w:left w:val="none" w:sz="0" w:space="0" w:color="auto"/>
            <w:bottom w:val="none" w:sz="0" w:space="0" w:color="auto"/>
            <w:right w:val="none" w:sz="0" w:space="0" w:color="auto"/>
          </w:divBdr>
        </w:div>
        <w:div w:id="1673487062">
          <w:marLeft w:val="640"/>
          <w:marRight w:val="0"/>
          <w:marTop w:val="0"/>
          <w:marBottom w:val="0"/>
          <w:divBdr>
            <w:top w:val="none" w:sz="0" w:space="0" w:color="auto"/>
            <w:left w:val="none" w:sz="0" w:space="0" w:color="auto"/>
            <w:bottom w:val="none" w:sz="0" w:space="0" w:color="auto"/>
            <w:right w:val="none" w:sz="0" w:space="0" w:color="auto"/>
          </w:divBdr>
        </w:div>
        <w:div w:id="1691952075">
          <w:marLeft w:val="640"/>
          <w:marRight w:val="0"/>
          <w:marTop w:val="0"/>
          <w:marBottom w:val="0"/>
          <w:divBdr>
            <w:top w:val="none" w:sz="0" w:space="0" w:color="auto"/>
            <w:left w:val="none" w:sz="0" w:space="0" w:color="auto"/>
            <w:bottom w:val="none" w:sz="0" w:space="0" w:color="auto"/>
            <w:right w:val="none" w:sz="0" w:space="0" w:color="auto"/>
          </w:divBdr>
        </w:div>
        <w:div w:id="1698964411">
          <w:marLeft w:val="640"/>
          <w:marRight w:val="0"/>
          <w:marTop w:val="0"/>
          <w:marBottom w:val="0"/>
          <w:divBdr>
            <w:top w:val="none" w:sz="0" w:space="0" w:color="auto"/>
            <w:left w:val="none" w:sz="0" w:space="0" w:color="auto"/>
            <w:bottom w:val="none" w:sz="0" w:space="0" w:color="auto"/>
            <w:right w:val="none" w:sz="0" w:space="0" w:color="auto"/>
          </w:divBdr>
        </w:div>
        <w:div w:id="1754161573">
          <w:marLeft w:val="640"/>
          <w:marRight w:val="0"/>
          <w:marTop w:val="0"/>
          <w:marBottom w:val="0"/>
          <w:divBdr>
            <w:top w:val="none" w:sz="0" w:space="0" w:color="auto"/>
            <w:left w:val="none" w:sz="0" w:space="0" w:color="auto"/>
            <w:bottom w:val="none" w:sz="0" w:space="0" w:color="auto"/>
            <w:right w:val="none" w:sz="0" w:space="0" w:color="auto"/>
          </w:divBdr>
        </w:div>
        <w:div w:id="1774587091">
          <w:marLeft w:val="640"/>
          <w:marRight w:val="0"/>
          <w:marTop w:val="0"/>
          <w:marBottom w:val="0"/>
          <w:divBdr>
            <w:top w:val="none" w:sz="0" w:space="0" w:color="auto"/>
            <w:left w:val="none" w:sz="0" w:space="0" w:color="auto"/>
            <w:bottom w:val="none" w:sz="0" w:space="0" w:color="auto"/>
            <w:right w:val="none" w:sz="0" w:space="0" w:color="auto"/>
          </w:divBdr>
        </w:div>
        <w:div w:id="2024547201">
          <w:marLeft w:val="640"/>
          <w:marRight w:val="0"/>
          <w:marTop w:val="0"/>
          <w:marBottom w:val="0"/>
          <w:divBdr>
            <w:top w:val="none" w:sz="0" w:space="0" w:color="auto"/>
            <w:left w:val="none" w:sz="0" w:space="0" w:color="auto"/>
            <w:bottom w:val="none" w:sz="0" w:space="0" w:color="auto"/>
            <w:right w:val="none" w:sz="0" w:space="0" w:color="auto"/>
          </w:divBdr>
        </w:div>
        <w:div w:id="2034182318">
          <w:marLeft w:val="640"/>
          <w:marRight w:val="0"/>
          <w:marTop w:val="0"/>
          <w:marBottom w:val="0"/>
          <w:divBdr>
            <w:top w:val="none" w:sz="0" w:space="0" w:color="auto"/>
            <w:left w:val="none" w:sz="0" w:space="0" w:color="auto"/>
            <w:bottom w:val="none" w:sz="0" w:space="0" w:color="auto"/>
            <w:right w:val="none" w:sz="0" w:space="0" w:color="auto"/>
          </w:divBdr>
        </w:div>
        <w:div w:id="2038502456">
          <w:marLeft w:val="640"/>
          <w:marRight w:val="0"/>
          <w:marTop w:val="0"/>
          <w:marBottom w:val="0"/>
          <w:divBdr>
            <w:top w:val="none" w:sz="0" w:space="0" w:color="auto"/>
            <w:left w:val="none" w:sz="0" w:space="0" w:color="auto"/>
            <w:bottom w:val="none" w:sz="0" w:space="0" w:color="auto"/>
            <w:right w:val="none" w:sz="0" w:space="0" w:color="auto"/>
          </w:divBdr>
        </w:div>
        <w:div w:id="2076780076">
          <w:marLeft w:val="640"/>
          <w:marRight w:val="0"/>
          <w:marTop w:val="0"/>
          <w:marBottom w:val="0"/>
          <w:divBdr>
            <w:top w:val="none" w:sz="0" w:space="0" w:color="auto"/>
            <w:left w:val="none" w:sz="0" w:space="0" w:color="auto"/>
            <w:bottom w:val="none" w:sz="0" w:space="0" w:color="auto"/>
            <w:right w:val="none" w:sz="0" w:space="0" w:color="auto"/>
          </w:divBdr>
        </w:div>
        <w:div w:id="2117362570">
          <w:marLeft w:val="640"/>
          <w:marRight w:val="0"/>
          <w:marTop w:val="0"/>
          <w:marBottom w:val="0"/>
          <w:divBdr>
            <w:top w:val="none" w:sz="0" w:space="0" w:color="auto"/>
            <w:left w:val="none" w:sz="0" w:space="0" w:color="auto"/>
            <w:bottom w:val="none" w:sz="0" w:space="0" w:color="auto"/>
            <w:right w:val="none" w:sz="0" w:space="0" w:color="auto"/>
          </w:divBdr>
        </w:div>
        <w:div w:id="2134206353">
          <w:marLeft w:val="640"/>
          <w:marRight w:val="0"/>
          <w:marTop w:val="0"/>
          <w:marBottom w:val="0"/>
          <w:divBdr>
            <w:top w:val="none" w:sz="0" w:space="0" w:color="auto"/>
            <w:left w:val="none" w:sz="0" w:space="0" w:color="auto"/>
            <w:bottom w:val="none" w:sz="0" w:space="0" w:color="auto"/>
            <w:right w:val="none" w:sz="0" w:space="0" w:color="auto"/>
          </w:divBdr>
        </w:div>
      </w:divsChild>
    </w:div>
    <w:div w:id="1604606982">
      <w:bodyDiv w:val="1"/>
      <w:marLeft w:val="0"/>
      <w:marRight w:val="0"/>
      <w:marTop w:val="0"/>
      <w:marBottom w:val="0"/>
      <w:divBdr>
        <w:top w:val="none" w:sz="0" w:space="0" w:color="auto"/>
        <w:left w:val="none" w:sz="0" w:space="0" w:color="auto"/>
        <w:bottom w:val="none" w:sz="0" w:space="0" w:color="auto"/>
        <w:right w:val="none" w:sz="0" w:space="0" w:color="auto"/>
      </w:divBdr>
      <w:divsChild>
        <w:div w:id="38556311">
          <w:marLeft w:val="640"/>
          <w:marRight w:val="0"/>
          <w:marTop w:val="0"/>
          <w:marBottom w:val="0"/>
          <w:divBdr>
            <w:top w:val="none" w:sz="0" w:space="0" w:color="auto"/>
            <w:left w:val="none" w:sz="0" w:space="0" w:color="auto"/>
            <w:bottom w:val="none" w:sz="0" w:space="0" w:color="auto"/>
            <w:right w:val="none" w:sz="0" w:space="0" w:color="auto"/>
          </w:divBdr>
        </w:div>
        <w:div w:id="48265960">
          <w:marLeft w:val="640"/>
          <w:marRight w:val="0"/>
          <w:marTop w:val="0"/>
          <w:marBottom w:val="0"/>
          <w:divBdr>
            <w:top w:val="none" w:sz="0" w:space="0" w:color="auto"/>
            <w:left w:val="none" w:sz="0" w:space="0" w:color="auto"/>
            <w:bottom w:val="none" w:sz="0" w:space="0" w:color="auto"/>
            <w:right w:val="none" w:sz="0" w:space="0" w:color="auto"/>
          </w:divBdr>
        </w:div>
        <w:div w:id="112942149">
          <w:marLeft w:val="640"/>
          <w:marRight w:val="0"/>
          <w:marTop w:val="0"/>
          <w:marBottom w:val="0"/>
          <w:divBdr>
            <w:top w:val="none" w:sz="0" w:space="0" w:color="auto"/>
            <w:left w:val="none" w:sz="0" w:space="0" w:color="auto"/>
            <w:bottom w:val="none" w:sz="0" w:space="0" w:color="auto"/>
            <w:right w:val="none" w:sz="0" w:space="0" w:color="auto"/>
          </w:divBdr>
        </w:div>
        <w:div w:id="172652963">
          <w:marLeft w:val="640"/>
          <w:marRight w:val="0"/>
          <w:marTop w:val="0"/>
          <w:marBottom w:val="0"/>
          <w:divBdr>
            <w:top w:val="none" w:sz="0" w:space="0" w:color="auto"/>
            <w:left w:val="none" w:sz="0" w:space="0" w:color="auto"/>
            <w:bottom w:val="none" w:sz="0" w:space="0" w:color="auto"/>
            <w:right w:val="none" w:sz="0" w:space="0" w:color="auto"/>
          </w:divBdr>
        </w:div>
        <w:div w:id="250238074">
          <w:marLeft w:val="640"/>
          <w:marRight w:val="0"/>
          <w:marTop w:val="0"/>
          <w:marBottom w:val="0"/>
          <w:divBdr>
            <w:top w:val="none" w:sz="0" w:space="0" w:color="auto"/>
            <w:left w:val="none" w:sz="0" w:space="0" w:color="auto"/>
            <w:bottom w:val="none" w:sz="0" w:space="0" w:color="auto"/>
            <w:right w:val="none" w:sz="0" w:space="0" w:color="auto"/>
          </w:divBdr>
        </w:div>
        <w:div w:id="346686736">
          <w:marLeft w:val="640"/>
          <w:marRight w:val="0"/>
          <w:marTop w:val="0"/>
          <w:marBottom w:val="0"/>
          <w:divBdr>
            <w:top w:val="none" w:sz="0" w:space="0" w:color="auto"/>
            <w:left w:val="none" w:sz="0" w:space="0" w:color="auto"/>
            <w:bottom w:val="none" w:sz="0" w:space="0" w:color="auto"/>
            <w:right w:val="none" w:sz="0" w:space="0" w:color="auto"/>
          </w:divBdr>
        </w:div>
        <w:div w:id="505172485">
          <w:marLeft w:val="640"/>
          <w:marRight w:val="0"/>
          <w:marTop w:val="0"/>
          <w:marBottom w:val="0"/>
          <w:divBdr>
            <w:top w:val="none" w:sz="0" w:space="0" w:color="auto"/>
            <w:left w:val="none" w:sz="0" w:space="0" w:color="auto"/>
            <w:bottom w:val="none" w:sz="0" w:space="0" w:color="auto"/>
            <w:right w:val="none" w:sz="0" w:space="0" w:color="auto"/>
          </w:divBdr>
        </w:div>
        <w:div w:id="512457388">
          <w:marLeft w:val="640"/>
          <w:marRight w:val="0"/>
          <w:marTop w:val="0"/>
          <w:marBottom w:val="0"/>
          <w:divBdr>
            <w:top w:val="none" w:sz="0" w:space="0" w:color="auto"/>
            <w:left w:val="none" w:sz="0" w:space="0" w:color="auto"/>
            <w:bottom w:val="none" w:sz="0" w:space="0" w:color="auto"/>
            <w:right w:val="none" w:sz="0" w:space="0" w:color="auto"/>
          </w:divBdr>
        </w:div>
        <w:div w:id="524565019">
          <w:marLeft w:val="640"/>
          <w:marRight w:val="0"/>
          <w:marTop w:val="0"/>
          <w:marBottom w:val="0"/>
          <w:divBdr>
            <w:top w:val="none" w:sz="0" w:space="0" w:color="auto"/>
            <w:left w:val="none" w:sz="0" w:space="0" w:color="auto"/>
            <w:bottom w:val="none" w:sz="0" w:space="0" w:color="auto"/>
            <w:right w:val="none" w:sz="0" w:space="0" w:color="auto"/>
          </w:divBdr>
        </w:div>
        <w:div w:id="730156536">
          <w:marLeft w:val="640"/>
          <w:marRight w:val="0"/>
          <w:marTop w:val="0"/>
          <w:marBottom w:val="0"/>
          <w:divBdr>
            <w:top w:val="none" w:sz="0" w:space="0" w:color="auto"/>
            <w:left w:val="none" w:sz="0" w:space="0" w:color="auto"/>
            <w:bottom w:val="none" w:sz="0" w:space="0" w:color="auto"/>
            <w:right w:val="none" w:sz="0" w:space="0" w:color="auto"/>
          </w:divBdr>
        </w:div>
        <w:div w:id="838230321">
          <w:marLeft w:val="640"/>
          <w:marRight w:val="0"/>
          <w:marTop w:val="0"/>
          <w:marBottom w:val="0"/>
          <w:divBdr>
            <w:top w:val="none" w:sz="0" w:space="0" w:color="auto"/>
            <w:left w:val="none" w:sz="0" w:space="0" w:color="auto"/>
            <w:bottom w:val="none" w:sz="0" w:space="0" w:color="auto"/>
            <w:right w:val="none" w:sz="0" w:space="0" w:color="auto"/>
          </w:divBdr>
        </w:div>
        <w:div w:id="916286192">
          <w:marLeft w:val="640"/>
          <w:marRight w:val="0"/>
          <w:marTop w:val="0"/>
          <w:marBottom w:val="0"/>
          <w:divBdr>
            <w:top w:val="none" w:sz="0" w:space="0" w:color="auto"/>
            <w:left w:val="none" w:sz="0" w:space="0" w:color="auto"/>
            <w:bottom w:val="none" w:sz="0" w:space="0" w:color="auto"/>
            <w:right w:val="none" w:sz="0" w:space="0" w:color="auto"/>
          </w:divBdr>
        </w:div>
        <w:div w:id="947203267">
          <w:marLeft w:val="640"/>
          <w:marRight w:val="0"/>
          <w:marTop w:val="0"/>
          <w:marBottom w:val="0"/>
          <w:divBdr>
            <w:top w:val="none" w:sz="0" w:space="0" w:color="auto"/>
            <w:left w:val="none" w:sz="0" w:space="0" w:color="auto"/>
            <w:bottom w:val="none" w:sz="0" w:space="0" w:color="auto"/>
            <w:right w:val="none" w:sz="0" w:space="0" w:color="auto"/>
          </w:divBdr>
        </w:div>
        <w:div w:id="955646487">
          <w:marLeft w:val="640"/>
          <w:marRight w:val="0"/>
          <w:marTop w:val="0"/>
          <w:marBottom w:val="0"/>
          <w:divBdr>
            <w:top w:val="none" w:sz="0" w:space="0" w:color="auto"/>
            <w:left w:val="none" w:sz="0" w:space="0" w:color="auto"/>
            <w:bottom w:val="none" w:sz="0" w:space="0" w:color="auto"/>
            <w:right w:val="none" w:sz="0" w:space="0" w:color="auto"/>
          </w:divBdr>
        </w:div>
        <w:div w:id="961034420">
          <w:marLeft w:val="640"/>
          <w:marRight w:val="0"/>
          <w:marTop w:val="0"/>
          <w:marBottom w:val="0"/>
          <w:divBdr>
            <w:top w:val="none" w:sz="0" w:space="0" w:color="auto"/>
            <w:left w:val="none" w:sz="0" w:space="0" w:color="auto"/>
            <w:bottom w:val="none" w:sz="0" w:space="0" w:color="auto"/>
            <w:right w:val="none" w:sz="0" w:space="0" w:color="auto"/>
          </w:divBdr>
        </w:div>
        <w:div w:id="971443612">
          <w:marLeft w:val="640"/>
          <w:marRight w:val="0"/>
          <w:marTop w:val="0"/>
          <w:marBottom w:val="0"/>
          <w:divBdr>
            <w:top w:val="none" w:sz="0" w:space="0" w:color="auto"/>
            <w:left w:val="none" w:sz="0" w:space="0" w:color="auto"/>
            <w:bottom w:val="none" w:sz="0" w:space="0" w:color="auto"/>
            <w:right w:val="none" w:sz="0" w:space="0" w:color="auto"/>
          </w:divBdr>
        </w:div>
        <w:div w:id="1026440479">
          <w:marLeft w:val="640"/>
          <w:marRight w:val="0"/>
          <w:marTop w:val="0"/>
          <w:marBottom w:val="0"/>
          <w:divBdr>
            <w:top w:val="none" w:sz="0" w:space="0" w:color="auto"/>
            <w:left w:val="none" w:sz="0" w:space="0" w:color="auto"/>
            <w:bottom w:val="none" w:sz="0" w:space="0" w:color="auto"/>
            <w:right w:val="none" w:sz="0" w:space="0" w:color="auto"/>
          </w:divBdr>
        </w:div>
        <w:div w:id="1099376642">
          <w:marLeft w:val="640"/>
          <w:marRight w:val="0"/>
          <w:marTop w:val="0"/>
          <w:marBottom w:val="0"/>
          <w:divBdr>
            <w:top w:val="none" w:sz="0" w:space="0" w:color="auto"/>
            <w:left w:val="none" w:sz="0" w:space="0" w:color="auto"/>
            <w:bottom w:val="none" w:sz="0" w:space="0" w:color="auto"/>
            <w:right w:val="none" w:sz="0" w:space="0" w:color="auto"/>
          </w:divBdr>
        </w:div>
        <w:div w:id="1112014895">
          <w:marLeft w:val="640"/>
          <w:marRight w:val="0"/>
          <w:marTop w:val="0"/>
          <w:marBottom w:val="0"/>
          <w:divBdr>
            <w:top w:val="none" w:sz="0" w:space="0" w:color="auto"/>
            <w:left w:val="none" w:sz="0" w:space="0" w:color="auto"/>
            <w:bottom w:val="none" w:sz="0" w:space="0" w:color="auto"/>
            <w:right w:val="none" w:sz="0" w:space="0" w:color="auto"/>
          </w:divBdr>
        </w:div>
        <w:div w:id="1135181615">
          <w:marLeft w:val="640"/>
          <w:marRight w:val="0"/>
          <w:marTop w:val="0"/>
          <w:marBottom w:val="0"/>
          <w:divBdr>
            <w:top w:val="none" w:sz="0" w:space="0" w:color="auto"/>
            <w:left w:val="none" w:sz="0" w:space="0" w:color="auto"/>
            <w:bottom w:val="none" w:sz="0" w:space="0" w:color="auto"/>
            <w:right w:val="none" w:sz="0" w:space="0" w:color="auto"/>
          </w:divBdr>
        </w:div>
        <w:div w:id="1144930135">
          <w:marLeft w:val="640"/>
          <w:marRight w:val="0"/>
          <w:marTop w:val="0"/>
          <w:marBottom w:val="0"/>
          <w:divBdr>
            <w:top w:val="none" w:sz="0" w:space="0" w:color="auto"/>
            <w:left w:val="none" w:sz="0" w:space="0" w:color="auto"/>
            <w:bottom w:val="none" w:sz="0" w:space="0" w:color="auto"/>
            <w:right w:val="none" w:sz="0" w:space="0" w:color="auto"/>
          </w:divBdr>
        </w:div>
        <w:div w:id="1150102040">
          <w:marLeft w:val="640"/>
          <w:marRight w:val="0"/>
          <w:marTop w:val="0"/>
          <w:marBottom w:val="0"/>
          <w:divBdr>
            <w:top w:val="none" w:sz="0" w:space="0" w:color="auto"/>
            <w:left w:val="none" w:sz="0" w:space="0" w:color="auto"/>
            <w:bottom w:val="none" w:sz="0" w:space="0" w:color="auto"/>
            <w:right w:val="none" w:sz="0" w:space="0" w:color="auto"/>
          </w:divBdr>
        </w:div>
        <w:div w:id="1156142090">
          <w:marLeft w:val="640"/>
          <w:marRight w:val="0"/>
          <w:marTop w:val="0"/>
          <w:marBottom w:val="0"/>
          <w:divBdr>
            <w:top w:val="none" w:sz="0" w:space="0" w:color="auto"/>
            <w:left w:val="none" w:sz="0" w:space="0" w:color="auto"/>
            <w:bottom w:val="none" w:sz="0" w:space="0" w:color="auto"/>
            <w:right w:val="none" w:sz="0" w:space="0" w:color="auto"/>
          </w:divBdr>
        </w:div>
        <w:div w:id="1159344063">
          <w:marLeft w:val="640"/>
          <w:marRight w:val="0"/>
          <w:marTop w:val="0"/>
          <w:marBottom w:val="0"/>
          <w:divBdr>
            <w:top w:val="none" w:sz="0" w:space="0" w:color="auto"/>
            <w:left w:val="none" w:sz="0" w:space="0" w:color="auto"/>
            <w:bottom w:val="none" w:sz="0" w:space="0" w:color="auto"/>
            <w:right w:val="none" w:sz="0" w:space="0" w:color="auto"/>
          </w:divBdr>
        </w:div>
        <w:div w:id="1251432033">
          <w:marLeft w:val="640"/>
          <w:marRight w:val="0"/>
          <w:marTop w:val="0"/>
          <w:marBottom w:val="0"/>
          <w:divBdr>
            <w:top w:val="none" w:sz="0" w:space="0" w:color="auto"/>
            <w:left w:val="none" w:sz="0" w:space="0" w:color="auto"/>
            <w:bottom w:val="none" w:sz="0" w:space="0" w:color="auto"/>
            <w:right w:val="none" w:sz="0" w:space="0" w:color="auto"/>
          </w:divBdr>
        </w:div>
        <w:div w:id="1331716413">
          <w:marLeft w:val="640"/>
          <w:marRight w:val="0"/>
          <w:marTop w:val="0"/>
          <w:marBottom w:val="0"/>
          <w:divBdr>
            <w:top w:val="none" w:sz="0" w:space="0" w:color="auto"/>
            <w:left w:val="none" w:sz="0" w:space="0" w:color="auto"/>
            <w:bottom w:val="none" w:sz="0" w:space="0" w:color="auto"/>
            <w:right w:val="none" w:sz="0" w:space="0" w:color="auto"/>
          </w:divBdr>
        </w:div>
        <w:div w:id="1344668063">
          <w:marLeft w:val="640"/>
          <w:marRight w:val="0"/>
          <w:marTop w:val="0"/>
          <w:marBottom w:val="0"/>
          <w:divBdr>
            <w:top w:val="none" w:sz="0" w:space="0" w:color="auto"/>
            <w:left w:val="none" w:sz="0" w:space="0" w:color="auto"/>
            <w:bottom w:val="none" w:sz="0" w:space="0" w:color="auto"/>
            <w:right w:val="none" w:sz="0" w:space="0" w:color="auto"/>
          </w:divBdr>
        </w:div>
        <w:div w:id="1428039892">
          <w:marLeft w:val="640"/>
          <w:marRight w:val="0"/>
          <w:marTop w:val="0"/>
          <w:marBottom w:val="0"/>
          <w:divBdr>
            <w:top w:val="none" w:sz="0" w:space="0" w:color="auto"/>
            <w:left w:val="none" w:sz="0" w:space="0" w:color="auto"/>
            <w:bottom w:val="none" w:sz="0" w:space="0" w:color="auto"/>
            <w:right w:val="none" w:sz="0" w:space="0" w:color="auto"/>
          </w:divBdr>
        </w:div>
        <w:div w:id="1504779117">
          <w:marLeft w:val="640"/>
          <w:marRight w:val="0"/>
          <w:marTop w:val="0"/>
          <w:marBottom w:val="0"/>
          <w:divBdr>
            <w:top w:val="none" w:sz="0" w:space="0" w:color="auto"/>
            <w:left w:val="none" w:sz="0" w:space="0" w:color="auto"/>
            <w:bottom w:val="none" w:sz="0" w:space="0" w:color="auto"/>
            <w:right w:val="none" w:sz="0" w:space="0" w:color="auto"/>
          </w:divBdr>
        </w:div>
        <w:div w:id="1685354590">
          <w:marLeft w:val="640"/>
          <w:marRight w:val="0"/>
          <w:marTop w:val="0"/>
          <w:marBottom w:val="0"/>
          <w:divBdr>
            <w:top w:val="none" w:sz="0" w:space="0" w:color="auto"/>
            <w:left w:val="none" w:sz="0" w:space="0" w:color="auto"/>
            <w:bottom w:val="none" w:sz="0" w:space="0" w:color="auto"/>
            <w:right w:val="none" w:sz="0" w:space="0" w:color="auto"/>
          </w:divBdr>
        </w:div>
        <w:div w:id="1763183098">
          <w:marLeft w:val="640"/>
          <w:marRight w:val="0"/>
          <w:marTop w:val="0"/>
          <w:marBottom w:val="0"/>
          <w:divBdr>
            <w:top w:val="none" w:sz="0" w:space="0" w:color="auto"/>
            <w:left w:val="none" w:sz="0" w:space="0" w:color="auto"/>
            <w:bottom w:val="none" w:sz="0" w:space="0" w:color="auto"/>
            <w:right w:val="none" w:sz="0" w:space="0" w:color="auto"/>
          </w:divBdr>
        </w:div>
        <w:div w:id="1768693632">
          <w:marLeft w:val="640"/>
          <w:marRight w:val="0"/>
          <w:marTop w:val="0"/>
          <w:marBottom w:val="0"/>
          <w:divBdr>
            <w:top w:val="none" w:sz="0" w:space="0" w:color="auto"/>
            <w:left w:val="none" w:sz="0" w:space="0" w:color="auto"/>
            <w:bottom w:val="none" w:sz="0" w:space="0" w:color="auto"/>
            <w:right w:val="none" w:sz="0" w:space="0" w:color="auto"/>
          </w:divBdr>
        </w:div>
        <w:div w:id="1817992353">
          <w:marLeft w:val="640"/>
          <w:marRight w:val="0"/>
          <w:marTop w:val="0"/>
          <w:marBottom w:val="0"/>
          <w:divBdr>
            <w:top w:val="none" w:sz="0" w:space="0" w:color="auto"/>
            <w:left w:val="none" w:sz="0" w:space="0" w:color="auto"/>
            <w:bottom w:val="none" w:sz="0" w:space="0" w:color="auto"/>
            <w:right w:val="none" w:sz="0" w:space="0" w:color="auto"/>
          </w:divBdr>
        </w:div>
        <w:div w:id="1820460890">
          <w:marLeft w:val="640"/>
          <w:marRight w:val="0"/>
          <w:marTop w:val="0"/>
          <w:marBottom w:val="0"/>
          <w:divBdr>
            <w:top w:val="none" w:sz="0" w:space="0" w:color="auto"/>
            <w:left w:val="none" w:sz="0" w:space="0" w:color="auto"/>
            <w:bottom w:val="none" w:sz="0" w:space="0" w:color="auto"/>
            <w:right w:val="none" w:sz="0" w:space="0" w:color="auto"/>
          </w:divBdr>
        </w:div>
        <w:div w:id="1830635058">
          <w:marLeft w:val="640"/>
          <w:marRight w:val="0"/>
          <w:marTop w:val="0"/>
          <w:marBottom w:val="0"/>
          <w:divBdr>
            <w:top w:val="none" w:sz="0" w:space="0" w:color="auto"/>
            <w:left w:val="none" w:sz="0" w:space="0" w:color="auto"/>
            <w:bottom w:val="none" w:sz="0" w:space="0" w:color="auto"/>
            <w:right w:val="none" w:sz="0" w:space="0" w:color="auto"/>
          </w:divBdr>
        </w:div>
        <w:div w:id="1831869076">
          <w:marLeft w:val="640"/>
          <w:marRight w:val="0"/>
          <w:marTop w:val="0"/>
          <w:marBottom w:val="0"/>
          <w:divBdr>
            <w:top w:val="none" w:sz="0" w:space="0" w:color="auto"/>
            <w:left w:val="none" w:sz="0" w:space="0" w:color="auto"/>
            <w:bottom w:val="none" w:sz="0" w:space="0" w:color="auto"/>
            <w:right w:val="none" w:sz="0" w:space="0" w:color="auto"/>
          </w:divBdr>
        </w:div>
        <w:div w:id="1885604382">
          <w:marLeft w:val="640"/>
          <w:marRight w:val="0"/>
          <w:marTop w:val="0"/>
          <w:marBottom w:val="0"/>
          <w:divBdr>
            <w:top w:val="none" w:sz="0" w:space="0" w:color="auto"/>
            <w:left w:val="none" w:sz="0" w:space="0" w:color="auto"/>
            <w:bottom w:val="none" w:sz="0" w:space="0" w:color="auto"/>
            <w:right w:val="none" w:sz="0" w:space="0" w:color="auto"/>
          </w:divBdr>
        </w:div>
        <w:div w:id="2115205541">
          <w:marLeft w:val="640"/>
          <w:marRight w:val="0"/>
          <w:marTop w:val="0"/>
          <w:marBottom w:val="0"/>
          <w:divBdr>
            <w:top w:val="none" w:sz="0" w:space="0" w:color="auto"/>
            <w:left w:val="none" w:sz="0" w:space="0" w:color="auto"/>
            <w:bottom w:val="none" w:sz="0" w:space="0" w:color="auto"/>
            <w:right w:val="none" w:sz="0" w:space="0" w:color="auto"/>
          </w:divBdr>
        </w:div>
        <w:div w:id="2140613399">
          <w:marLeft w:val="640"/>
          <w:marRight w:val="0"/>
          <w:marTop w:val="0"/>
          <w:marBottom w:val="0"/>
          <w:divBdr>
            <w:top w:val="none" w:sz="0" w:space="0" w:color="auto"/>
            <w:left w:val="none" w:sz="0" w:space="0" w:color="auto"/>
            <w:bottom w:val="none" w:sz="0" w:space="0" w:color="auto"/>
            <w:right w:val="none" w:sz="0" w:space="0" w:color="auto"/>
          </w:divBdr>
        </w:div>
      </w:divsChild>
    </w:div>
    <w:div w:id="1615012948">
      <w:bodyDiv w:val="1"/>
      <w:marLeft w:val="0"/>
      <w:marRight w:val="0"/>
      <w:marTop w:val="0"/>
      <w:marBottom w:val="0"/>
      <w:divBdr>
        <w:top w:val="none" w:sz="0" w:space="0" w:color="auto"/>
        <w:left w:val="none" w:sz="0" w:space="0" w:color="auto"/>
        <w:bottom w:val="none" w:sz="0" w:space="0" w:color="auto"/>
        <w:right w:val="none" w:sz="0" w:space="0" w:color="auto"/>
      </w:divBdr>
      <w:divsChild>
        <w:div w:id="13116669">
          <w:marLeft w:val="640"/>
          <w:marRight w:val="0"/>
          <w:marTop w:val="0"/>
          <w:marBottom w:val="0"/>
          <w:divBdr>
            <w:top w:val="none" w:sz="0" w:space="0" w:color="auto"/>
            <w:left w:val="none" w:sz="0" w:space="0" w:color="auto"/>
            <w:bottom w:val="none" w:sz="0" w:space="0" w:color="auto"/>
            <w:right w:val="none" w:sz="0" w:space="0" w:color="auto"/>
          </w:divBdr>
        </w:div>
        <w:div w:id="20520246">
          <w:marLeft w:val="640"/>
          <w:marRight w:val="0"/>
          <w:marTop w:val="0"/>
          <w:marBottom w:val="0"/>
          <w:divBdr>
            <w:top w:val="none" w:sz="0" w:space="0" w:color="auto"/>
            <w:left w:val="none" w:sz="0" w:space="0" w:color="auto"/>
            <w:bottom w:val="none" w:sz="0" w:space="0" w:color="auto"/>
            <w:right w:val="none" w:sz="0" w:space="0" w:color="auto"/>
          </w:divBdr>
        </w:div>
        <w:div w:id="92015763">
          <w:marLeft w:val="640"/>
          <w:marRight w:val="0"/>
          <w:marTop w:val="0"/>
          <w:marBottom w:val="0"/>
          <w:divBdr>
            <w:top w:val="none" w:sz="0" w:space="0" w:color="auto"/>
            <w:left w:val="none" w:sz="0" w:space="0" w:color="auto"/>
            <w:bottom w:val="none" w:sz="0" w:space="0" w:color="auto"/>
            <w:right w:val="none" w:sz="0" w:space="0" w:color="auto"/>
          </w:divBdr>
        </w:div>
        <w:div w:id="215899743">
          <w:marLeft w:val="640"/>
          <w:marRight w:val="0"/>
          <w:marTop w:val="0"/>
          <w:marBottom w:val="0"/>
          <w:divBdr>
            <w:top w:val="none" w:sz="0" w:space="0" w:color="auto"/>
            <w:left w:val="none" w:sz="0" w:space="0" w:color="auto"/>
            <w:bottom w:val="none" w:sz="0" w:space="0" w:color="auto"/>
            <w:right w:val="none" w:sz="0" w:space="0" w:color="auto"/>
          </w:divBdr>
        </w:div>
        <w:div w:id="263198526">
          <w:marLeft w:val="640"/>
          <w:marRight w:val="0"/>
          <w:marTop w:val="0"/>
          <w:marBottom w:val="0"/>
          <w:divBdr>
            <w:top w:val="none" w:sz="0" w:space="0" w:color="auto"/>
            <w:left w:val="none" w:sz="0" w:space="0" w:color="auto"/>
            <w:bottom w:val="none" w:sz="0" w:space="0" w:color="auto"/>
            <w:right w:val="none" w:sz="0" w:space="0" w:color="auto"/>
          </w:divBdr>
        </w:div>
        <w:div w:id="270557103">
          <w:marLeft w:val="640"/>
          <w:marRight w:val="0"/>
          <w:marTop w:val="0"/>
          <w:marBottom w:val="0"/>
          <w:divBdr>
            <w:top w:val="none" w:sz="0" w:space="0" w:color="auto"/>
            <w:left w:val="none" w:sz="0" w:space="0" w:color="auto"/>
            <w:bottom w:val="none" w:sz="0" w:space="0" w:color="auto"/>
            <w:right w:val="none" w:sz="0" w:space="0" w:color="auto"/>
          </w:divBdr>
        </w:div>
        <w:div w:id="314532963">
          <w:marLeft w:val="640"/>
          <w:marRight w:val="0"/>
          <w:marTop w:val="0"/>
          <w:marBottom w:val="0"/>
          <w:divBdr>
            <w:top w:val="none" w:sz="0" w:space="0" w:color="auto"/>
            <w:left w:val="none" w:sz="0" w:space="0" w:color="auto"/>
            <w:bottom w:val="none" w:sz="0" w:space="0" w:color="auto"/>
            <w:right w:val="none" w:sz="0" w:space="0" w:color="auto"/>
          </w:divBdr>
        </w:div>
        <w:div w:id="335037525">
          <w:marLeft w:val="640"/>
          <w:marRight w:val="0"/>
          <w:marTop w:val="0"/>
          <w:marBottom w:val="0"/>
          <w:divBdr>
            <w:top w:val="none" w:sz="0" w:space="0" w:color="auto"/>
            <w:left w:val="none" w:sz="0" w:space="0" w:color="auto"/>
            <w:bottom w:val="none" w:sz="0" w:space="0" w:color="auto"/>
            <w:right w:val="none" w:sz="0" w:space="0" w:color="auto"/>
          </w:divBdr>
        </w:div>
        <w:div w:id="356780652">
          <w:marLeft w:val="640"/>
          <w:marRight w:val="0"/>
          <w:marTop w:val="0"/>
          <w:marBottom w:val="0"/>
          <w:divBdr>
            <w:top w:val="none" w:sz="0" w:space="0" w:color="auto"/>
            <w:left w:val="none" w:sz="0" w:space="0" w:color="auto"/>
            <w:bottom w:val="none" w:sz="0" w:space="0" w:color="auto"/>
            <w:right w:val="none" w:sz="0" w:space="0" w:color="auto"/>
          </w:divBdr>
        </w:div>
        <w:div w:id="368189493">
          <w:marLeft w:val="640"/>
          <w:marRight w:val="0"/>
          <w:marTop w:val="0"/>
          <w:marBottom w:val="0"/>
          <w:divBdr>
            <w:top w:val="none" w:sz="0" w:space="0" w:color="auto"/>
            <w:left w:val="none" w:sz="0" w:space="0" w:color="auto"/>
            <w:bottom w:val="none" w:sz="0" w:space="0" w:color="auto"/>
            <w:right w:val="none" w:sz="0" w:space="0" w:color="auto"/>
          </w:divBdr>
        </w:div>
        <w:div w:id="369771451">
          <w:marLeft w:val="640"/>
          <w:marRight w:val="0"/>
          <w:marTop w:val="0"/>
          <w:marBottom w:val="0"/>
          <w:divBdr>
            <w:top w:val="none" w:sz="0" w:space="0" w:color="auto"/>
            <w:left w:val="none" w:sz="0" w:space="0" w:color="auto"/>
            <w:bottom w:val="none" w:sz="0" w:space="0" w:color="auto"/>
            <w:right w:val="none" w:sz="0" w:space="0" w:color="auto"/>
          </w:divBdr>
        </w:div>
        <w:div w:id="502940231">
          <w:marLeft w:val="640"/>
          <w:marRight w:val="0"/>
          <w:marTop w:val="0"/>
          <w:marBottom w:val="0"/>
          <w:divBdr>
            <w:top w:val="none" w:sz="0" w:space="0" w:color="auto"/>
            <w:left w:val="none" w:sz="0" w:space="0" w:color="auto"/>
            <w:bottom w:val="none" w:sz="0" w:space="0" w:color="auto"/>
            <w:right w:val="none" w:sz="0" w:space="0" w:color="auto"/>
          </w:divBdr>
        </w:div>
        <w:div w:id="677779133">
          <w:marLeft w:val="640"/>
          <w:marRight w:val="0"/>
          <w:marTop w:val="0"/>
          <w:marBottom w:val="0"/>
          <w:divBdr>
            <w:top w:val="none" w:sz="0" w:space="0" w:color="auto"/>
            <w:left w:val="none" w:sz="0" w:space="0" w:color="auto"/>
            <w:bottom w:val="none" w:sz="0" w:space="0" w:color="auto"/>
            <w:right w:val="none" w:sz="0" w:space="0" w:color="auto"/>
          </w:divBdr>
        </w:div>
        <w:div w:id="692999099">
          <w:marLeft w:val="640"/>
          <w:marRight w:val="0"/>
          <w:marTop w:val="0"/>
          <w:marBottom w:val="0"/>
          <w:divBdr>
            <w:top w:val="none" w:sz="0" w:space="0" w:color="auto"/>
            <w:left w:val="none" w:sz="0" w:space="0" w:color="auto"/>
            <w:bottom w:val="none" w:sz="0" w:space="0" w:color="auto"/>
            <w:right w:val="none" w:sz="0" w:space="0" w:color="auto"/>
          </w:divBdr>
        </w:div>
        <w:div w:id="703215294">
          <w:marLeft w:val="640"/>
          <w:marRight w:val="0"/>
          <w:marTop w:val="0"/>
          <w:marBottom w:val="0"/>
          <w:divBdr>
            <w:top w:val="none" w:sz="0" w:space="0" w:color="auto"/>
            <w:left w:val="none" w:sz="0" w:space="0" w:color="auto"/>
            <w:bottom w:val="none" w:sz="0" w:space="0" w:color="auto"/>
            <w:right w:val="none" w:sz="0" w:space="0" w:color="auto"/>
          </w:divBdr>
        </w:div>
        <w:div w:id="758448181">
          <w:marLeft w:val="640"/>
          <w:marRight w:val="0"/>
          <w:marTop w:val="0"/>
          <w:marBottom w:val="0"/>
          <w:divBdr>
            <w:top w:val="none" w:sz="0" w:space="0" w:color="auto"/>
            <w:left w:val="none" w:sz="0" w:space="0" w:color="auto"/>
            <w:bottom w:val="none" w:sz="0" w:space="0" w:color="auto"/>
            <w:right w:val="none" w:sz="0" w:space="0" w:color="auto"/>
          </w:divBdr>
        </w:div>
        <w:div w:id="776827464">
          <w:marLeft w:val="640"/>
          <w:marRight w:val="0"/>
          <w:marTop w:val="0"/>
          <w:marBottom w:val="0"/>
          <w:divBdr>
            <w:top w:val="none" w:sz="0" w:space="0" w:color="auto"/>
            <w:left w:val="none" w:sz="0" w:space="0" w:color="auto"/>
            <w:bottom w:val="none" w:sz="0" w:space="0" w:color="auto"/>
            <w:right w:val="none" w:sz="0" w:space="0" w:color="auto"/>
          </w:divBdr>
        </w:div>
        <w:div w:id="798256580">
          <w:marLeft w:val="640"/>
          <w:marRight w:val="0"/>
          <w:marTop w:val="0"/>
          <w:marBottom w:val="0"/>
          <w:divBdr>
            <w:top w:val="none" w:sz="0" w:space="0" w:color="auto"/>
            <w:left w:val="none" w:sz="0" w:space="0" w:color="auto"/>
            <w:bottom w:val="none" w:sz="0" w:space="0" w:color="auto"/>
            <w:right w:val="none" w:sz="0" w:space="0" w:color="auto"/>
          </w:divBdr>
        </w:div>
        <w:div w:id="860779259">
          <w:marLeft w:val="640"/>
          <w:marRight w:val="0"/>
          <w:marTop w:val="0"/>
          <w:marBottom w:val="0"/>
          <w:divBdr>
            <w:top w:val="none" w:sz="0" w:space="0" w:color="auto"/>
            <w:left w:val="none" w:sz="0" w:space="0" w:color="auto"/>
            <w:bottom w:val="none" w:sz="0" w:space="0" w:color="auto"/>
            <w:right w:val="none" w:sz="0" w:space="0" w:color="auto"/>
          </w:divBdr>
        </w:div>
        <w:div w:id="877860198">
          <w:marLeft w:val="640"/>
          <w:marRight w:val="0"/>
          <w:marTop w:val="0"/>
          <w:marBottom w:val="0"/>
          <w:divBdr>
            <w:top w:val="none" w:sz="0" w:space="0" w:color="auto"/>
            <w:left w:val="none" w:sz="0" w:space="0" w:color="auto"/>
            <w:bottom w:val="none" w:sz="0" w:space="0" w:color="auto"/>
            <w:right w:val="none" w:sz="0" w:space="0" w:color="auto"/>
          </w:divBdr>
        </w:div>
        <w:div w:id="879826989">
          <w:marLeft w:val="640"/>
          <w:marRight w:val="0"/>
          <w:marTop w:val="0"/>
          <w:marBottom w:val="0"/>
          <w:divBdr>
            <w:top w:val="none" w:sz="0" w:space="0" w:color="auto"/>
            <w:left w:val="none" w:sz="0" w:space="0" w:color="auto"/>
            <w:bottom w:val="none" w:sz="0" w:space="0" w:color="auto"/>
            <w:right w:val="none" w:sz="0" w:space="0" w:color="auto"/>
          </w:divBdr>
        </w:div>
        <w:div w:id="936711133">
          <w:marLeft w:val="640"/>
          <w:marRight w:val="0"/>
          <w:marTop w:val="0"/>
          <w:marBottom w:val="0"/>
          <w:divBdr>
            <w:top w:val="none" w:sz="0" w:space="0" w:color="auto"/>
            <w:left w:val="none" w:sz="0" w:space="0" w:color="auto"/>
            <w:bottom w:val="none" w:sz="0" w:space="0" w:color="auto"/>
            <w:right w:val="none" w:sz="0" w:space="0" w:color="auto"/>
          </w:divBdr>
        </w:div>
        <w:div w:id="943273081">
          <w:marLeft w:val="640"/>
          <w:marRight w:val="0"/>
          <w:marTop w:val="0"/>
          <w:marBottom w:val="0"/>
          <w:divBdr>
            <w:top w:val="none" w:sz="0" w:space="0" w:color="auto"/>
            <w:left w:val="none" w:sz="0" w:space="0" w:color="auto"/>
            <w:bottom w:val="none" w:sz="0" w:space="0" w:color="auto"/>
            <w:right w:val="none" w:sz="0" w:space="0" w:color="auto"/>
          </w:divBdr>
        </w:div>
        <w:div w:id="1007290439">
          <w:marLeft w:val="640"/>
          <w:marRight w:val="0"/>
          <w:marTop w:val="0"/>
          <w:marBottom w:val="0"/>
          <w:divBdr>
            <w:top w:val="none" w:sz="0" w:space="0" w:color="auto"/>
            <w:left w:val="none" w:sz="0" w:space="0" w:color="auto"/>
            <w:bottom w:val="none" w:sz="0" w:space="0" w:color="auto"/>
            <w:right w:val="none" w:sz="0" w:space="0" w:color="auto"/>
          </w:divBdr>
        </w:div>
        <w:div w:id="1027365758">
          <w:marLeft w:val="640"/>
          <w:marRight w:val="0"/>
          <w:marTop w:val="0"/>
          <w:marBottom w:val="0"/>
          <w:divBdr>
            <w:top w:val="none" w:sz="0" w:space="0" w:color="auto"/>
            <w:left w:val="none" w:sz="0" w:space="0" w:color="auto"/>
            <w:bottom w:val="none" w:sz="0" w:space="0" w:color="auto"/>
            <w:right w:val="none" w:sz="0" w:space="0" w:color="auto"/>
          </w:divBdr>
        </w:div>
        <w:div w:id="1031884285">
          <w:marLeft w:val="640"/>
          <w:marRight w:val="0"/>
          <w:marTop w:val="0"/>
          <w:marBottom w:val="0"/>
          <w:divBdr>
            <w:top w:val="none" w:sz="0" w:space="0" w:color="auto"/>
            <w:left w:val="none" w:sz="0" w:space="0" w:color="auto"/>
            <w:bottom w:val="none" w:sz="0" w:space="0" w:color="auto"/>
            <w:right w:val="none" w:sz="0" w:space="0" w:color="auto"/>
          </w:divBdr>
        </w:div>
        <w:div w:id="1043286499">
          <w:marLeft w:val="640"/>
          <w:marRight w:val="0"/>
          <w:marTop w:val="0"/>
          <w:marBottom w:val="0"/>
          <w:divBdr>
            <w:top w:val="none" w:sz="0" w:space="0" w:color="auto"/>
            <w:left w:val="none" w:sz="0" w:space="0" w:color="auto"/>
            <w:bottom w:val="none" w:sz="0" w:space="0" w:color="auto"/>
            <w:right w:val="none" w:sz="0" w:space="0" w:color="auto"/>
          </w:divBdr>
        </w:div>
        <w:div w:id="1095054115">
          <w:marLeft w:val="640"/>
          <w:marRight w:val="0"/>
          <w:marTop w:val="0"/>
          <w:marBottom w:val="0"/>
          <w:divBdr>
            <w:top w:val="none" w:sz="0" w:space="0" w:color="auto"/>
            <w:left w:val="none" w:sz="0" w:space="0" w:color="auto"/>
            <w:bottom w:val="none" w:sz="0" w:space="0" w:color="auto"/>
            <w:right w:val="none" w:sz="0" w:space="0" w:color="auto"/>
          </w:divBdr>
        </w:div>
        <w:div w:id="1099913057">
          <w:marLeft w:val="640"/>
          <w:marRight w:val="0"/>
          <w:marTop w:val="0"/>
          <w:marBottom w:val="0"/>
          <w:divBdr>
            <w:top w:val="none" w:sz="0" w:space="0" w:color="auto"/>
            <w:left w:val="none" w:sz="0" w:space="0" w:color="auto"/>
            <w:bottom w:val="none" w:sz="0" w:space="0" w:color="auto"/>
            <w:right w:val="none" w:sz="0" w:space="0" w:color="auto"/>
          </w:divBdr>
        </w:div>
        <w:div w:id="1158040175">
          <w:marLeft w:val="640"/>
          <w:marRight w:val="0"/>
          <w:marTop w:val="0"/>
          <w:marBottom w:val="0"/>
          <w:divBdr>
            <w:top w:val="none" w:sz="0" w:space="0" w:color="auto"/>
            <w:left w:val="none" w:sz="0" w:space="0" w:color="auto"/>
            <w:bottom w:val="none" w:sz="0" w:space="0" w:color="auto"/>
            <w:right w:val="none" w:sz="0" w:space="0" w:color="auto"/>
          </w:divBdr>
        </w:div>
        <w:div w:id="1191259672">
          <w:marLeft w:val="640"/>
          <w:marRight w:val="0"/>
          <w:marTop w:val="0"/>
          <w:marBottom w:val="0"/>
          <w:divBdr>
            <w:top w:val="none" w:sz="0" w:space="0" w:color="auto"/>
            <w:left w:val="none" w:sz="0" w:space="0" w:color="auto"/>
            <w:bottom w:val="none" w:sz="0" w:space="0" w:color="auto"/>
            <w:right w:val="none" w:sz="0" w:space="0" w:color="auto"/>
          </w:divBdr>
        </w:div>
        <w:div w:id="1209879851">
          <w:marLeft w:val="640"/>
          <w:marRight w:val="0"/>
          <w:marTop w:val="0"/>
          <w:marBottom w:val="0"/>
          <w:divBdr>
            <w:top w:val="none" w:sz="0" w:space="0" w:color="auto"/>
            <w:left w:val="none" w:sz="0" w:space="0" w:color="auto"/>
            <w:bottom w:val="none" w:sz="0" w:space="0" w:color="auto"/>
            <w:right w:val="none" w:sz="0" w:space="0" w:color="auto"/>
          </w:divBdr>
        </w:div>
        <w:div w:id="1324309838">
          <w:marLeft w:val="640"/>
          <w:marRight w:val="0"/>
          <w:marTop w:val="0"/>
          <w:marBottom w:val="0"/>
          <w:divBdr>
            <w:top w:val="none" w:sz="0" w:space="0" w:color="auto"/>
            <w:left w:val="none" w:sz="0" w:space="0" w:color="auto"/>
            <w:bottom w:val="none" w:sz="0" w:space="0" w:color="auto"/>
            <w:right w:val="none" w:sz="0" w:space="0" w:color="auto"/>
          </w:divBdr>
        </w:div>
        <w:div w:id="1329285251">
          <w:marLeft w:val="640"/>
          <w:marRight w:val="0"/>
          <w:marTop w:val="0"/>
          <w:marBottom w:val="0"/>
          <w:divBdr>
            <w:top w:val="none" w:sz="0" w:space="0" w:color="auto"/>
            <w:left w:val="none" w:sz="0" w:space="0" w:color="auto"/>
            <w:bottom w:val="none" w:sz="0" w:space="0" w:color="auto"/>
            <w:right w:val="none" w:sz="0" w:space="0" w:color="auto"/>
          </w:divBdr>
        </w:div>
        <w:div w:id="1380975042">
          <w:marLeft w:val="640"/>
          <w:marRight w:val="0"/>
          <w:marTop w:val="0"/>
          <w:marBottom w:val="0"/>
          <w:divBdr>
            <w:top w:val="none" w:sz="0" w:space="0" w:color="auto"/>
            <w:left w:val="none" w:sz="0" w:space="0" w:color="auto"/>
            <w:bottom w:val="none" w:sz="0" w:space="0" w:color="auto"/>
            <w:right w:val="none" w:sz="0" w:space="0" w:color="auto"/>
          </w:divBdr>
        </w:div>
        <w:div w:id="1398822327">
          <w:marLeft w:val="640"/>
          <w:marRight w:val="0"/>
          <w:marTop w:val="0"/>
          <w:marBottom w:val="0"/>
          <w:divBdr>
            <w:top w:val="none" w:sz="0" w:space="0" w:color="auto"/>
            <w:left w:val="none" w:sz="0" w:space="0" w:color="auto"/>
            <w:bottom w:val="none" w:sz="0" w:space="0" w:color="auto"/>
            <w:right w:val="none" w:sz="0" w:space="0" w:color="auto"/>
          </w:divBdr>
        </w:div>
        <w:div w:id="1407341492">
          <w:marLeft w:val="640"/>
          <w:marRight w:val="0"/>
          <w:marTop w:val="0"/>
          <w:marBottom w:val="0"/>
          <w:divBdr>
            <w:top w:val="none" w:sz="0" w:space="0" w:color="auto"/>
            <w:left w:val="none" w:sz="0" w:space="0" w:color="auto"/>
            <w:bottom w:val="none" w:sz="0" w:space="0" w:color="auto"/>
            <w:right w:val="none" w:sz="0" w:space="0" w:color="auto"/>
          </w:divBdr>
        </w:div>
        <w:div w:id="1444307459">
          <w:marLeft w:val="640"/>
          <w:marRight w:val="0"/>
          <w:marTop w:val="0"/>
          <w:marBottom w:val="0"/>
          <w:divBdr>
            <w:top w:val="none" w:sz="0" w:space="0" w:color="auto"/>
            <w:left w:val="none" w:sz="0" w:space="0" w:color="auto"/>
            <w:bottom w:val="none" w:sz="0" w:space="0" w:color="auto"/>
            <w:right w:val="none" w:sz="0" w:space="0" w:color="auto"/>
          </w:divBdr>
        </w:div>
        <w:div w:id="1454059477">
          <w:marLeft w:val="640"/>
          <w:marRight w:val="0"/>
          <w:marTop w:val="0"/>
          <w:marBottom w:val="0"/>
          <w:divBdr>
            <w:top w:val="none" w:sz="0" w:space="0" w:color="auto"/>
            <w:left w:val="none" w:sz="0" w:space="0" w:color="auto"/>
            <w:bottom w:val="none" w:sz="0" w:space="0" w:color="auto"/>
            <w:right w:val="none" w:sz="0" w:space="0" w:color="auto"/>
          </w:divBdr>
        </w:div>
        <w:div w:id="1507936073">
          <w:marLeft w:val="640"/>
          <w:marRight w:val="0"/>
          <w:marTop w:val="0"/>
          <w:marBottom w:val="0"/>
          <w:divBdr>
            <w:top w:val="none" w:sz="0" w:space="0" w:color="auto"/>
            <w:left w:val="none" w:sz="0" w:space="0" w:color="auto"/>
            <w:bottom w:val="none" w:sz="0" w:space="0" w:color="auto"/>
            <w:right w:val="none" w:sz="0" w:space="0" w:color="auto"/>
          </w:divBdr>
        </w:div>
        <w:div w:id="1528562740">
          <w:marLeft w:val="640"/>
          <w:marRight w:val="0"/>
          <w:marTop w:val="0"/>
          <w:marBottom w:val="0"/>
          <w:divBdr>
            <w:top w:val="none" w:sz="0" w:space="0" w:color="auto"/>
            <w:left w:val="none" w:sz="0" w:space="0" w:color="auto"/>
            <w:bottom w:val="none" w:sz="0" w:space="0" w:color="auto"/>
            <w:right w:val="none" w:sz="0" w:space="0" w:color="auto"/>
          </w:divBdr>
        </w:div>
        <w:div w:id="1538812299">
          <w:marLeft w:val="640"/>
          <w:marRight w:val="0"/>
          <w:marTop w:val="0"/>
          <w:marBottom w:val="0"/>
          <w:divBdr>
            <w:top w:val="none" w:sz="0" w:space="0" w:color="auto"/>
            <w:left w:val="none" w:sz="0" w:space="0" w:color="auto"/>
            <w:bottom w:val="none" w:sz="0" w:space="0" w:color="auto"/>
            <w:right w:val="none" w:sz="0" w:space="0" w:color="auto"/>
          </w:divBdr>
        </w:div>
        <w:div w:id="1554920982">
          <w:marLeft w:val="640"/>
          <w:marRight w:val="0"/>
          <w:marTop w:val="0"/>
          <w:marBottom w:val="0"/>
          <w:divBdr>
            <w:top w:val="none" w:sz="0" w:space="0" w:color="auto"/>
            <w:left w:val="none" w:sz="0" w:space="0" w:color="auto"/>
            <w:bottom w:val="none" w:sz="0" w:space="0" w:color="auto"/>
            <w:right w:val="none" w:sz="0" w:space="0" w:color="auto"/>
          </w:divBdr>
        </w:div>
        <w:div w:id="1603294730">
          <w:marLeft w:val="640"/>
          <w:marRight w:val="0"/>
          <w:marTop w:val="0"/>
          <w:marBottom w:val="0"/>
          <w:divBdr>
            <w:top w:val="none" w:sz="0" w:space="0" w:color="auto"/>
            <w:left w:val="none" w:sz="0" w:space="0" w:color="auto"/>
            <w:bottom w:val="none" w:sz="0" w:space="0" w:color="auto"/>
            <w:right w:val="none" w:sz="0" w:space="0" w:color="auto"/>
          </w:divBdr>
        </w:div>
        <w:div w:id="1796676872">
          <w:marLeft w:val="640"/>
          <w:marRight w:val="0"/>
          <w:marTop w:val="0"/>
          <w:marBottom w:val="0"/>
          <w:divBdr>
            <w:top w:val="none" w:sz="0" w:space="0" w:color="auto"/>
            <w:left w:val="none" w:sz="0" w:space="0" w:color="auto"/>
            <w:bottom w:val="none" w:sz="0" w:space="0" w:color="auto"/>
            <w:right w:val="none" w:sz="0" w:space="0" w:color="auto"/>
          </w:divBdr>
        </w:div>
        <w:div w:id="1828206746">
          <w:marLeft w:val="640"/>
          <w:marRight w:val="0"/>
          <w:marTop w:val="0"/>
          <w:marBottom w:val="0"/>
          <w:divBdr>
            <w:top w:val="none" w:sz="0" w:space="0" w:color="auto"/>
            <w:left w:val="none" w:sz="0" w:space="0" w:color="auto"/>
            <w:bottom w:val="none" w:sz="0" w:space="0" w:color="auto"/>
            <w:right w:val="none" w:sz="0" w:space="0" w:color="auto"/>
          </w:divBdr>
        </w:div>
        <w:div w:id="1846824230">
          <w:marLeft w:val="640"/>
          <w:marRight w:val="0"/>
          <w:marTop w:val="0"/>
          <w:marBottom w:val="0"/>
          <w:divBdr>
            <w:top w:val="none" w:sz="0" w:space="0" w:color="auto"/>
            <w:left w:val="none" w:sz="0" w:space="0" w:color="auto"/>
            <w:bottom w:val="none" w:sz="0" w:space="0" w:color="auto"/>
            <w:right w:val="none" w:sz="0" w:space="0" w:color="auto"/>
          </w:divBdr>
        </w:div>
        <w:div w:id="1890339775">
          <w:marLeft w:val="640"/>
          <w:marRight w:val="0"/>
          <w:marTop w:val="0"/>
          <w:marBottom w:val="0"/>
          <w:divBdr>
            <w:top w:val="none" w:sz="0" w:space="0" w:color="auto"/>
            <w:left w:val="none" w:sz="0" w:space="0" w:color="auto"/>
            <w:bottom w:val="none" w:sz="0" w:space="0" w:color="auto"/>
            <w:right w:val="none" w:sz="0" w:space="0" w:color="auto"/>
          </w:divBdr>
        </w:div>
        <w:div w:id="1914315494">
          <w:marLeft w:val="640"/>
          <w:marRight w:val="0"/>
          <w:marTop w:val="0"/>
          <w:marBottom w:val="0"/>
          <w:divBdr>
            <w:top w:val="none" w:sz="0" w:space="0" w:color="auto"/>
            <w:left w:val="none" w:sz="0" w:space="0" w:color="auto"/>
            <w:bottom w:val="none" w:sz="0" w:space="0" w:color="auto"/>
            <w:right w:val="none" w:sz="0" w:space="0" w:color="auto"/>
          </w:divBdr>
        </w:div>
        <w:div w:id="1926187120">
          <w:marLeft w:val="640"/>
          <w:marRight w:val="0"/>
          <w:marTop w:val="0"/>
          <w:marBottom w:val="0"/>
          <w:divBdr>
            <w:top w:val="none" w:sz="0" w:space="0" w:color="auto"/>
            <w:left w:val="none" w:sz="0" w:space="0" w:color="auto"/>
            <w:bottom w:val="none" w:sz="0" w:space="0" w:color="auto"/>
            <w:right w:val="none" w:sz="0" w:space="0" w:color="auto"/>
          </w:divBdr>
        </w:div>
        <w:div w:id="1971400122">
          <w:marLeft w:val="640"/>
          <w:marRight w:val="0"/>
          <w:marTop w:val="0"/>
          <w:marBottom w:val="0"/>
          <w:divBdr>
            <w:top w:val="none" w:sz="0" w:space="0" w:color="auto"/>
            <w:left w:val="none" w:sz="0" w:space="0" w:color="auto"/>
            <w:bottom w:val="none" w:sz="0" w:space="0" w:color="auto"/>
            <w:right w:val="none" w:sz="0" w:space="0" w:color="auto"/>
          </w:divBdr>
        </w:div>
        <w:div w:id="2000116375">
          <w:marLeft w:val="640"/>
          <w:marRight w:val="0"/>
          <w:marTop w:val="0"/>
          <w:marBottom w:val="0"/>
          <w:divBdr>
            <w:top w:val="none" w:sz="0" w:space="0" w:color="auto"/>
            <w:left w:val="none" w:sz="0" w:space="0" w:color="auto"/>
            <w:bottom w:val="none" w:sz="0" w:space="0" w:color="auto"/>
            <w:right w:val="none" w:sz="0" w:space="0" w:color="auto"/>
          </w:divBdr>
        </w:div>
        <w:div w:id="2035033805">
          <w:marLeft w:val="640"/>
          <w:marRight w:val="0"/>
          <w:marTop w:val="0"/>
          <w:marBottom w:val="0"/>
          <w:divBdr>
            <w:top w:val="none" w:sz="0" w:space="0" w:color="auto"/>
            <w:left w:val="none" w:sz="0" w:space="0" w:color="auto"/>
            <w:bottom w:val="none" w:sz="0" w:space="0" w:color="auto"/>
            <w:right w:val="none" w:sz="0" w:space="0" w:color="auto"/>
          </w:divBdr>
        </w:div>
        <w:div w:id="2052879891">
          <w:marLeft w:val="640"/>
          <w:marRight w:val="0"/>
          <w:marTop w:val="0"/>
          <w:marBottom w:val="0"/>
          <w:divBdr>
            <w:top w:val="none" w:sz="0" w:space="0" w:color="auto"/>
            <w:left w:val="none" w:sz="0" w:space="0" w:color="auto"/>
            <w:bottom w:val="none" w:sz="0" w:space="0" w:color="auto"/>
            <w:right w:val="none" w:sz="0" w:space="0" w:color="auto"/>
          </w:divBdr>
        </w:div>
        <w:div w:id="2053452986">
          <w:marLeft w:val="640"/>
          <w:marRight w:val="0"/>
          <w:marTop w:val="0"/>
          <w:marBottom w:val="0"/>
          <w:divBdr>
            <w:top w:val="none" w:sz="0" w:space="0" w:color="auto"/>
            <w:left w:val="none" w:sz="0" w:space="0" w:color="auto"/>
            <w:bottom w:val="none" w:sz="0" w:space="0" w:color="auto"/>
            <w:right w:val="none" w:sz="0" w:space="0" w:color="auto"/>
          </w:divBdr>
        </w:div>
      </w:divsChild>
    </w:div>
    <w:div w:id="1615357067">
      <w:bodyDiv w:val="1"/>
      <w:marLeft w:val="0"/>
      <w:marRight w:val="0"/>
      <w:marTop w:val="0"/>
      <w:marBottom w:val="0"/>
      <w:divBdr>
        <w:top w:val="none" w:sz="0" w:space="0" w:color="auto"/>
        <w:left w:val="none" w:sz="0" w:space="0" w:color="auto"/>
        <w:bottom w:val="none" w:sz="0" w:space="0" w:color="auto"/>
        <w:right w:val="none" w:sz="0" w:space="0" w:color="auto"/>
      </w:divBdr>
      <w:divsChild>
        <w:div w:id="17826385">
          <w:marLeft w:val="640"/>
          <w:marRight w:val="0"/>
          <w:marTop w:val="0"/>
          <w:marBottom w:val="0"/>
          <w:divBdr>
            <w:top w:val="none" w:sz="0" w:space="0" w:color="auto"/>
            <w:left w:val="none" w:sz="0" w:space="0" w:color="auto"/>
            <w:bottom w:val="none" w:sz="0" w:space="0" w:color="auto"/>
            <w:right w:val="none" w:sz="0" w:space="0" w:color="auto"/>
          </w:divBdr>
        </w:div>
        <w:div w:id="161361156">
          <w:marLeft w:val="640"/>
          <w:marRight w:val="0"/>
          <w:marTop w:val="0"/>
          <w:marBottom w:val="0"/>
          <w:divBdr>
            <w:top w:val="none" w:sz="0" w:space="0" w:color="auto"/>
            <w:left w:val="none" w:sz="0" w:space="0" w:color="auto"/>
            <w:bottom w:val="none" w:sz="0" w:space="0" w:color="auto"/>
            <w:right w:val="none" w:sz="0" w:space="0" w:color="auto"/>
          </w:divBdr>
        </w:div>
        <w:div w:id="253976447">
          <w:marLeft w:val="640"/>
          <w:marRight w:val="0"/>
          <w:marTop w:val="0"/>
          <w:marBottom w:val="0"/>
          <w:divBdr>
            <w:top w:val="none" w:sz="0" w:space="0" w:color="auto"/>
            <w:left w:val="none" w:sz="0" w:space="0" w:color="auto"/>
            <w:bottom w:val="none" w:sz="0" w:space="0" w:color="auto"/>
            <w:right w:val="none" w:sz="0" w:space="0" w:color="auto"/>
          </w:divBdr>
        </w:div>
        <w:div w:id="277640849">
          <w:marLeft w:val="640"/>
          <w:marRight w:val="0"/>
          <w:marTop w:val="0"/>
          <w:marBottom w:val="0"/>
          <w:divBdr>
            <w:top w:val="none" w:sz="0" w:space="0" w:color="auto"/>
            <w:left w:val="none" w:sz="0" w:space="0" w:color="auto"/>
            <w:bottom w:val="none" w:sz="0" w:space="0" w:color="auto"/>
            <w:right w:val="none" w:sz="0" w:space="0" w:color="auto"/>
          </w:divBdr>
        </w:div>
        <w:div w:id="300425186">
          <w:marLeft w:val="640"/>
          <w:marRight w:val="0"/>
          <w:marTop w:val="0"/>
          <w:marBottom w:val="0"/>
          <w:divBdr>
            <w:top w:val="none" w:sz="0" w:space="0" w:color="auto"/>
            <w:left w:val="none" w:sz="0" w:space="0" w:color="auto"/>
            <w:bottom w:val="none" w:sz="0" w:space="0" w:color="auto"/>
            <w:right w:val="none" w:sz="0" w:space="0" w:color="auto"/>
          </w:divBdr>
        </w:div>
        <w:div w:id="341518553">
          <w:marLeft w:val="640"/>
          <w:marRight w:val="0"/>
          <w:marTop w:val="0"/>
          <w:marBottom w:val="0"/>
          <w:divBdr>
            <w:top w:val="none" w:sz="0" w:space="0" w:color="auto"/>
            <w:left w:val="none" w:sz="0" w:space="0" w:color="auto"/>
            <w:bottom w:val="none" w:sz="0" w:space="0" w:color="auto"/>
            <w:right w:val="none" w:sz="0" w:space="0" w:color="auto"/>
          </w:divBdr>
        </w:div>
        <w:div w:id="365568404">
          <w:marLeft w:val="640"/>
          <w:marRight w:val="0"/>
          <w:marTop w:val="0"/>
          <w:marBottom w:val="0"/>
          <w:divBdr>
            <w:top w:val="none" w:sz="0" w:space="0" w:color="auto"/>
            <w:left w:val="none" w:sz="0" w:space="0" w:color="auto"/>
            <w:bottom w:val="none" w:sz="0" w:space="0" w:color="auto"/>
            <w:right w:val="none" w:sz="0" w:space="0" w:color="auto"/>
          </w:divBdr>
        </w:div>
        <w:div w:id="426657678">
          <w:marLeft w:val="640"/>
          <w:marRight w:val="0"/>
          <w:marTop w:val="0"/>
          <w:marBottom w:val="0"/>
          <w:divBdr>
            <w:top w:val="none" w:sz="0" w:space="0" w:color="auto"/>
            <w:left w:val="none" w:sz="0" w:space="0" w:color="auto"/>
            <w:bottom w:val="none" w:sz="0" w:space="0" w:color="auto"/>
            <w:right w:val="none" w:sz="0" w:space="0" w:color="auto"/>
          </w:divBdr>
        </w:div>
        <w:div w:id="450561438">
          <w:marLeft w:val="640"/>
          <w:marRight w:val="0"/>
          <w:marTop w:val="0"/>
          <w:marBottom w:val="0"/>
          <w:divBdr>
            <w:top w:val="none" w:sz="0" w:space="0" w:color="auto"/>
            <w:left w:val="none" w:sz="0" w:space="0" w:color="auto"/>
            <w:bottom w:val="none" w:sz="0" w:space="0" w:color="auto"/>
            <w:right w:val="none" w:sz="0" w:space="0" w:color="auto"/>
          </w:divBdr>
        </w:div>
        <w:div w:id="482308804">
          <w:marLeft w:val="640"/>
          <w:marRight w:val="0"/>
          <w:marTop w:val="0"/>
          <w:marBottom w:val="0"/>
          <w:divBdr>
            <w:top w:val="none" w:sz="0" w:space="0" w:color="auto"/>
            <w:left w:val="none" w:sz="0" w:space="0" w:color="auto"/>
            <w:bottom w:val="none" w:sz="0" w:space="0" w:color="auto"/>
            <w:right w:val="none" w:sz="0" w:space="0" w:color="auto"/>
          </w:divBdr>
        </w:div>
        <w:div w:id="522522183">
          <w:marLeft w:val="640"/>
          <w:marRight w:val="0"/>
          <w:marTop w:val="0"/>
          <w:marBottom w:val="0"/>
          <w:divBdr>
            <w:top w:val="none" w:sz="0" w:space="0" w:color="auto"/>
            <w:left w:val="none" w:sz="0" w:space="0" w:color="auto"/>
            <w:bottom w:val="none" w:sz="0" w:space="0" w:color="auto"/>
            <w:right w:val="none" w:sz="0" w:space="0" w:color="auto"/>
          </w:divBdr>
        </w:div>
        <w:div w:id="619917411">
          <w:marLeft w:val="640"/>
          <w:marRight w:val="0"/>
          <w:marTop w:val="0"/>
          <w:marBottom w:val="0"/>
          <w:divBdr>
            <w:top w:val="none" w:sz="0" w:space="0" w:color="auto"/>
            <w:left w:val="none" w:sz="0" w:space="0" w:color="auto"/>
            <w:bottom w:val="none" w:sz="0" w:space="0" w:color="auto"/>
            <w:right w:val="none" w:sz="0" w:space="0" w:color="auto"/>
          </w:divBdr>
        </w:div>
        <w:div w:id="691803298">
          <w:marLeft w:val="640"/>
          <w:marRight w:val="0"/>
          <w:marTop w:val="0"/>
          <w:marBottom w:val="0"/>
          <w:divBdr>
            <w:top w:val="none" w:sz="0" w:space="0" w:color="auto"/>
            <w:left w:val="none" w:sz="0" w:space="0" w:color="auto"/>
            <w:bottom w:val="none" w:sz="0" w:space="0" w:color="auto"/>
            <w:right w:val="none" w:sz="0" w:space="0" w:color="auto"/>
          </w:divBdr>
        </w:div>
        <w:div w:id="721714918">
          <w:marLeft w:val="640"/>
          <w:marRight w:val="0"/>
          <w:marTop w:val="0"/>
          <w:marBottom w:val="0"/>
          <w:divBdr>
            <w:top w:val="none" w:sz="0" w:space="0" w:color="auto"/>
            <w:left w:val="none" w:sz="0" w:space="0" w:color="auto"/>
            <w:bottom w:val="none" w:sz="0" w:space="0" w:color="auto"/>
            <w:right w:val="none" w:sz="0" w:space="0" w:color="auto"/>
          </w:divBdr>
        </w:div>
        <w:div w:id="772827272">
          <w:marLeft w:val="640"/>
          <w:marRight w:val="0"/>
          <w:marTop w:val="0"/>
          <w:marBottom w:val="0"/>
          <w:divBdr>
            <w:top w:val="none" w:sz="0" w:space="0" w:color="auto"/>
            <w:left w:val="none" w:sz="0" w:space="0" w:color="auto"/>
            <w:bottom w:val="none" w:sz="0" w:space="0" w:color="auto"/>
            <w:right w:val="none" w:sz="0" w:space="0" w:color="auto"/>
          </w:divBdr>
        </w:div>
        <w:div w:id="821309194">
          <w:marLeft w:val="640"/>
          <w:marRight w:val="0"/>
          <w:marTop w:val="0"/>
          <w:marBottom w:val="0"/>
          <w:divBdr>
            <w:top w:val="none" w:sz="0" w:space="0" w:color="auto"/>
            <w:left w:val="none" w:sz="0" w:space="0" w:color="auto"/>
            <w:bottom w:val="none" w:sz="0" w:space="0" w:color="auto"/>
            <w:right w:val="none" w:sz="0" w:space="0" w:color="auto"/>
          </w:divBdr>
        </w:div>
        <w:div w:id="822743344">
          <w:marLeft w:val="640"/>
          <w:marRight w:val="0"/>
          <w:marTop w:val="0"/>
          <w:marBottom w:val="0"/>
          <w:divBdr>
            <w:top w:val="none" w:sz="0" w:space="0" w:color="auto"/>
            <w:left w:val="none" w:sz="0" w:space="0" w:color="auto"/>
            <w:bottom w:val="none" w:sz="0" w:space="0" w:color="auto"/>
            <w:right w:val="none" w:sz="0" w:space="0" w:color="auto"/>
          </w:divBdr>
        </w:div>
        <w:div w:id="1014188509">
          <w:marLeft w:val="640"/>
          <w:marRight w:val="0"/>
          <w:marTop w:val="0"/>
          <w:marBottom w:val="0"/>
          <w:divBdr>
            <w:top w:val="none" w:sz="0" w:space="0" w:color="auto"/>
            <w:left w:val="none" w:sz="0" w:space="0" w:color="auto"/>
            <w:bottom w:val="none" w:sz="0" w:space="0" w:color="auto"/>
            <w:right w:val="none" w:sz="0" w:space="0" w:color="auto"/>
          </w:divBdr>
        </w:div>
        <w:div w:id="1080908247">
          <w:marLeft w:val="640"/>
          <w:marRight w:val="0"/>
          <w:marTop w:val="0"/>
          <w:marBottom w:val="0"/>
          <w:divBdr>
            <w:top w:val="none" w:sz="0" w:space="0" w:color="auto"/>
            <w:left w:val="none" w:sz="0" w:space="0" w:color="auto"/>
            <w:bottom w:val="none" w:sz="0" w:space="0" w:color="auto"/>
            <w:right w:val="none" w:sz="0" w:space="0" w:color="auto"/>
          </w:divBdr>
        </w:div>
        <w:div w:id="1095590093">
          <w:marLeft w:val="640"/>
          <w:marRight w:val="0"/>
          <w:marTop w:val="0"/>
          <w:marBottom w:val="0"/>
          <w:divBdr>
            <w:top w:val="none" w:sz="0" w:space="0" w:color="auto"/>
            <w:left w:val="none" w:sz="0" w:space="0" w:color="auto"/>
            <w:bottom w:val="none" w:sz="0" w:space="0" w:color="auto"/>
            <w:right w:val="none" w:sz="0" w:space="0" w:color="auto"/>
          </w:divBdr>
        </w:div>
        <w:div w:id="1095832810">
          <w:marLeft w:val="640"/>
          <w:marRight w:val="0"/>
          <w:marTop w:val="0"/>
          <w:marBottom w:val="0"/>
          <w:divBdr>
            <w:top w:val="none" w:sz="0" w:space="0" w:color="auto"/>
            <w:left w:val="none" w:sz="0" w:space="0" w:color="auto"/>
            <w:bottom w:val="none" w:sz="0" w:space="0" w:color="auto"/>
            <w:right w:val="none" w:sz="0" w:space="0" w:color="auto"/>
          </w:divBdr>
        </w:div>
        <w:div w:id="1138720185">
          <w:marLeft w:val="640"/>
          <w:marRight w:val="0"/>
          <w:marTop w:val="0"/>
          <w:marBottom w:val="0"/>
          <w:divBdr>
            <w:top w:val="none" w:sz="0" w:space="0" w:color="auto"/>
            <w:left w:val="none" w:sz="0" w:space="0" w:color="auto"/>
            <w:bottom w:val="none" w:sz="0" w:space="0" w:color="auto"/>
            <w:right w:val="none" w:sz="0" w:space="0" w:color="auto"/>
          </w:divBdr>
        </w:div>
        <w:div w:id="1143544445">
          <w:marLeft w:val="640"/>
          <w:marRight w:val="0"/>
          <w:marTop w:val="0"/>
          <w:marBottom w:val="0"/>
          <w:divBdr>
            <w:top w:val="none" w:sz="0" w:space="0" w:color="auto"/>
            <w:left w:val="none" w:sz="0" w:space="0" w:color="auto"/>
            <w:bottom w:val="none" w:sz="0" w:space="0" w:color="auto"/>
            <w:right w:val="none" w:sz="0" w:space="0" w:color="auto"/>
          </w:divBdr>
        </w:div>
        <w:div w:id="1169440753">
          <w:marLeft w:val="640"/>
          <w:marRight w:val="0"/>
          <w:marTop w:val="0"/>
          <w:marBottom w:val="0"/>
          <w:divBdr>
            <w:top w:val="none" w:sz="0" w:space="0" w:color="auto"/>
            <w:left w:val="none" w:sz="0" w:space="0" w:color="auto"/>
            <w:bottom w:val="none" w:sz="0" w:space="0" w:color="auto"/>
            <w:right w:val="none" w:sz="0" w:space="0" w:color="auto"/>
          </w:divBdr>
        </w:div>
        <w:div w:id="1234851897">
          <w:marLeft w:val="640"/>
          <w:marRight w:val="0"/>
          <w:marTop w:val="0"/>
          <w:marBottom w:val="0"/>
          <w:divBdr>
            <w:top w:val="none" w:sz="0" w:space="0" w:color="auto"/>
            <w:left w:val="none" w:sz="0" w:space="0" w:color="auto"/>
            <w:bottom w:val="none" w:sz="0" w:space="0" w:color="auto"/>
            <w:right w:val="none" w:sz="0" w:space="0" w:color="auto"/>
          </w:divBdr>
        </w:div>
        <w:div w:id="1256288106">
          <w:marLeft w:val="640"/>
          <w:marRight w:val="0"/>
          <w:marTop w:val="0"/>
          <w:marBottom w:val="0"/>
          <w:divBdr>
            <w:top w:val="none" w:sz="0" w:space="0" w:color="auto"/>
            <w:left w:val="none" w:sz="0" w:space="0" w:color="auto"/>
            <w:bottom w:val="none" w:sz="0" w:space="0" w:color="auto"/>
            <w:right w:val="none" w:sz="0" w:space="0" w:color="auto"/>
          </w:divBdr>
        </w:div>
        <w:div w:id="1274899123">
          <w:marLeft w:val="640"/>
          <w:marRight w:val="0"/>
          <w:marTop w:val="0"/>
          <w:marBottom w:val="0"/>
          <w:divBdr>
            <w:top w:val="none" w:sz="0" w:space="0" w:color="auto"/>
            <w:left w:val="none" w:sz="0" w:space="0" w:color="auto"/>
            <w:bottom w:val="none" w:sz="0" w:space="0" w:color="auto"/>
            <w:right w:val="none" w:sz="0" w:space="0" w:color="auto"/>
          </w:divBdr>
        </w:div>
        <w:div w:id="1349911986">
          <w:marLeft w:val="640"/>
          <w:marRight w:val="0"/>
          <w:marTop w:val="0"/>
          <w:marBottom w:val="0"/>
          <w:divBdr>
            <w:top w:val="none" w:sz="0" w:space="0" w:color="auto"/>
            <w:left w:val="none" w:sz="0" w:space="0" w:color="auto"/>
            <w:bottom w:val="none" w:sz="0" w:space="0" w:color="auto"/>
            <w:right w:val="none" w:sz="0" w:space="0" w:color="auto"/>
          </w:divBdr>
        </w:div>
        <w:div w:id="1498887752">
          <w:marLeft w:val="640"/>
          <w:marRight w:val="0"/>
          <w:marTop w:val="0"/>
          <w:marBottom w:val="0"/>
          <w:divBdr>
            <w:top w:val="none" w:sz="0" w:space="0" w:color="auto"/>
            <w:left w:val="none" w:sz="0" w:space="0" w:color="auto"/>
            <w:bottom w:val="none" w:sz="0" w:space="0" w:color="auto"/>
            <w:right w:val="none" w:sz="0" w:space="0" w:color="auto"/>
          </w:divBdr>
        </w:div>
        <w:div w:id="1502768545">
          <w:marLeft w:val="640"/>
          <w:marRight w:val="0"/>
          <w:marTop w:val="0"/>
          <w:marBottom w:val="0"/>
          <w:divBdr>
            <w:top w:val="none" w:sz="0" w:space="0" w:color="auto"/>
            <w:left w:val="none" w:sz="0" w:space="0" w:color="auto"/>
            <w:bottom w:val="none" w:sz="0" w:space="0" w:color="auto"/>
            <w:right w:val="none" w:sz="0" w:space="0" w:color="auto"/>
          </w:divBdr>
        </w:div>
        <w:div w:id="1512791136">
          <w:marLeft w:val="640"/>
          <w:marRight w:val="0"/>
          <w:marTop w:val="0"/>
          <w:marBottom w:val="0"/>
          <w:divBdr>
            <w:top w:val="none" w:sz="0" w:space="0" w:color="auto"/>
            <w:left w:val="none" w:sz="0" w:space="0" w:color="auto"/>
            <w:bottom w:val="none" w:sz="0" w:space="0" w:color="auto"/>
            <w:right w:val="none" w:sz="0" w:space="0" w:color="auto"/>
          </w:divBdr>
        </w:div>
        <w:div w:id="1587225189">
          <w:marLeft w:val="640"/>
          <w:marRight w:val="0"/>
          <w:marTop w:val="0"/>
          <w:marBottom w:val="0"/>
          <w:divBdr>
            <w:top w:val="none" w:sz="0" w:space="0" w:color="auto"/>
            <w:left w:val="none" w:sz="0" w:space="0" w:color="auto"/>
            <w:bottom w:val="none" w:sz="0" w:space="0" w:color="auto"/>
            <w:right w:val="none" w:sz="0" w:space="0" w:color="auto"/>
          </w:divBdr>
        </w:div>
        <w:div w:id="1609699057">
          <w:marLeft w:val="640"/>
          <w:marRight w:val="0"/>
          <w:marTop w:val="0"/>
          <w:marBottom w:val="0"/>
          <w:divBdr>
            <w:top w:val="none" w:sz="0" w:space="0" w:color="auto"/>
            <w:left w:val="none" w:sz="0" w:space="0" w:color="auto"/>
            <w:bottom w:val="none" w:sz="0" w:space="0" w:color="auto"/>
            <w:right w:val="none" w:sz="0" w:space="0" w:color="auto"/>
          </w:divBdr>
        </w:div>
        <w:div w:id="1686324739">
          <w:marLeft w:val="640"/>
          <w:marRight w:val="0"/>
          <w:marTop w:val="0"/>
          <w:marBottom w:val="0"/>
          <w:divBdr>
            <w:top w:val="none" w:sz="0" w:space="0" w:color="auto"/>
            <w:left w:val="none" w:sz="0" w:space="0" w:color="auto"/>
            <w:bottom w:val="none" w:sz="0" w:space="0" w:color="auto"/>
            <w:right w:val="none" w:sz="0" w:space="0" w:color="auto"/>
          </w:divBdr>
        </w:div>
        <w:div w:id="1690135740">
          <w:marLeft w:val="640"/>
          <w:marRight w:val="0"/>
          <w:marTop w:val="0"/>
          <w:marBottom w:val="0"/>
          <w:divBdr>
            <w:top w:val="none" w:sz="0" w:space="0" w:color="auto"/>
            <w:left w:val="none" w:sz="0" w:space="0" w:color="auto"/>
            <w:bottom w:val="none" w:sz="0" w:space="0" w:color="auto"/>
            <w:right w:val="none" w:sz="0" w:space="0" w:color="auto"/>
          </w:divBdr>
        </w:div>
        <w:div w:id="1740202994">
          <w:marLeft w:val="640"/>
          <w:marRight w:val="0"/>
          <w:marTop w:val="0"/>
          <w:marBottom w:val="0"/>
          <w:divBdr>
            <w:top w:val="none" w:sz="0" w:space="0" w:color="auto"/>
            <w:left w:val="none" w:sz="0" w:space="0" w:color="auto"/>
            <w:bottom w:val="none" w:sz="0" w:space="0" w:color="auto"/>
            <w:right w:val="none" w:sz="0" w:space="0" w:color="auto"/>
          </w:divBdr>
        </w:div>
        <w:div w:id="1740327262">
          <w:marLeft w:val="640"/>
          <w:marRight w:val="0"/>
          <w:marTop w:val="0"/>
          <w:marBottom w:val="0"/>
          <w:divBdr>
            <w:top w:val="none" w:sz="0" w:space="0" w:color="auto"/>
            <w:left w:val="none" w:sz="0" w:space="0" w:color="auto"/>
            <w:bottom w:val="none" w:sz="0" w:space="0" w:color="auto"/>
            <w:right w:val="none" w:sz="0" w:space="0" w:color="auto"/>
          </w:divBdr>
        </w:div>
        <w:div w:id="1801218589">
          <w:marLeft w:val="640"/>
          <w:marRight w:val="0"/>
          <w:marTop w:val="0"/>
          <w:marBottom w:val="0"/>
          <w:divBdr>
            <w:top w:val="none" w:sz="0" w:space="0" w:color="auto"/>
            <w:left w:val="none" w:sz="0" w:space="0" w:color="auto"/>
            <w:bottom w:val="none" w:sz="0" w:space="0" w:color="auto"/>
            <w:right w:val="none" w:sz="0" w:space="0" w:color="auto"/>
          </w:divBdr>
        </w:div>
        <w:div w:id="1810436473">
          <w:marLeft w:val="640"/>
          <w:marRight w:val="0"/>
          <w:marTop w:val="0"/>
          <w:marBottom w:val="0"/>
          <w:divBdr>
            <w:top w:val="none" w:sz="0" w:space="0" w:color="auto"/>
            <w:left w:val="none" w:sz="0" w:space="0" w:color="auto"/>
            <w:bottom w:val="none" w:sz="0" w:space="0" w:color="auto"/>
            <w:right w:val="none" w:sz="0" w:space="0" w:color="auto"/>
          </w:divBdr>
        </w:div>
        <w:div w:id="1968392114">
          <w:marLeft w:val="640"/>
          <w:marRight w:val="0"/>
          <w:marTop w:val="0"/>
          <w:marBottom w:val="0"/>
          <w:divBdr>
            <w:top w:val="none" w:sz="0" w:space="0" w:color="auto"/>
            <w:left w:val="none" w:sz="0" w:space="0" w:color="auto"/>
            <w:bottom w:val="none" w:sz="0" w:space="0" w:color="auto"/>
            <w:right w:val="none" w:sz="0" w:space="0" w:color="auto"/>
          </w:divBdr>
        </w:div>
        <w:div w:id="2045324496">
          <w:marLeft w:val="640"/>
          <w:marRight w:val="0"/>
          <w:marTop w:val="0"/>
          <w:marBottom w:val="0"/>
          <w:divBdr>
            <w:top w:val="none" w:sz="0" w:space="0" w:color="auto"/>
            <w:left w:val="none" w:sz="0" w:space="0" w:color="auto"/>
            <w:bottom w:val="none" w:sz="0" w:space="0" w:color="auto"/>
            <w:right w:val="none" w:sz="0" w:space="0" w:color="auto"/>
          </w:divBdr>
        </w:div>
        <w:div w:id="2057507576">
          <w:marLeft w:val="640"/>
          <w:marRight w:val="0"/>
          <w:marTop w:val="0"/>
          <w:marBottom w:val="0"/>
          <w:divBdr>
            <w:top w:val="none" w:sz="0" w:space="0" w:color="auto"/>
            <w:left w:val="none" w:sz="0" w:space="0" w:color="auto"/>
            <w:bottom w:val="none" w:sz="0" w:space="0" w:color="auto"/>
            <w:right w:val="none" w:sz="0" w:space="0" w:color="auto"/>
          </w:divBdr>
        </w:div>
      </w:divsChild>
    </w:div>
    <w:div w:id="1618218071">
      <w:bodyDiv w:val="1"/>
      <w:marLeft w:val="0"/>
      <w:marRight w:val="0"/>
      <w:marTop w:val="0"/>
      <w:marBottom w:val="0"/>
      <w:divBdr>
        <w:top w:val="none" w:sz="0" w:space="0" w:color="auto"/>
        <w:left w:val="none" w:sz="0" w:space="0" w:color="auto"/>
        <w:bottom w:val="none" w:sz="0" w:space="0" w:color="auto"/>
        <w:right w:val="none" w:sz="0" w:space="0" w:color="auto"/>
      </w:divBdr>
      <w:divsChild>
        <w:div w:id="41250175">
          <w:marLeft w:val="640"/>
          <w:marRight w:val="0"/>
          <w:marTop w:val="0"/>
          <w:marBottom w:val="0"/>
          <w:divBdr>
            <w:top w:val="none" w:sz="0" w:space="0" w:color="auto"/>
            <w:left w:val="none" w:sz="0" w:space="0" w:color="auto"/>
            <w:bottom w:val="none" w:sz="0" w:space="0" w:color="auto"/>
            <w:right w:val="none" w:sz="0" w:space="0" w:color="auto"/>
          </w:divBdr>
        </w:div>
        <w:div w:id="190656408">
          <w:marLeft w:val="640"/>
          <w:marRight w:val="0"/>
          <w:marTop w:val="0"/>
          <w:marBottom w:val="0"/>
          <w:divBdr>
            <w:top w:val="none" w:sz="0" w:space="0" w:color="auto"/>
            <w:left w:val="none" w:sz="0" w:space="0" w:color="auto"/>
            <w:bottom w:val="none" w:sz="0" w:space="0" w:color="auto"/>
            <w:right w:val="none" w:sz="0" w:space="0" w:color="auto"/>
          </w:divBdr>
        </w:div>
        <w:div w:id="318464587">
          <w:marLeft w:val="640"/>
          <w:marRight w:val="0"/>
          <w:marTop w:val="0"/>
          <w:marBottom w:val="0"/>
          <w:divBdr>
            <w:top w:val="none" w:sz="0" w:space="0" w:color="auto"/>
            <w:left w:val="none" w:sz="0" w:space="0" w:color="auto"/>
            <w:bottom w:val="none" w:sz="0" w:space="0" w:color="auto"/>
            <w:right w:val="none" w:sz="0" w:space="0" w:color="auto"/>
          </w:divBdr>
        </w:div>
        <w:div w:id="370573306">
          <w:marLeft w:val="640"/>
          <w:marRight w:val="0"/>
          <w:marTop w:val="0"/>
          <w:marBottom w:val="0"/>
          <w:divBdr>
            <w:top w:val="none" w:sz="0" w:space="0" w:color="auto"/>
            <w:left w:val="none" w:sz="0" w:space="0" w:color="auto"/>
            <w:bottom w:val="none" w:sz="0" w:space="0" w:color="auto"/>
            <w:right w:val="none" w:sz="0" w:space="0" w:color="auto"/>
          </w:divBdr>
        </w:div>
        <w:div w:id="376397031">
          <w:marLeft w:val="640"/>
          <w:marRight w:val="0"/>
          <w:marTop w:val="0"/>
          <w:marBottom w:val="0"/>
          <w:divBdr>
            <w:top w:val="none" w:sz="0" w:space="0" w:color="auto"/>
            <w:left w:val="none" w:sz="0" w:space="0" w:color="auto"/>
            <w:bottom w:val="none" w:sz="0" w:space="0" w:color="auto"/>
            <w:right w:val="none" w:sz="0" w:space="0" w:color="auto"/>
          </w:divBdr>
        </w:div>
        <w:div w:id="384647016">
          <w:marLeft w:val="640"/>
          <w:marRight w:val="0"/>
          <w:marTop w:val="0"/>
          <w:marBottom w:val="0"/>
          <w:divBdr>
            <w:top w:val="none" w:sz="0" w:space="0" w:color="auto"/>
            <w:left w:val="none" w:sz="0" w:space="0" w:color="auto"/>
            <w:bottom w:val="none" w:sz="0" w:space="0" w:color="auto"/>
            <w:right w:val="none" w:sz="0" w:space="0" w:color="auto"/>
          </w:divBdr>
        </w:div>
        <w:div w:id="432819253">
          <w:marLeft w:val="640"/>
          <w:marRight w:val="0"/>
          <w:marTop w:val="0"/>
          <w:marBottom w:val="0"/>
          <w:divBdr>
            <w:top w:val="none" w:sz="0" w:space="0" w:color="auto"/>
            <w:left w:val="none" w:sz="0" w:space="0" w:color="auto"/>
            <w:bottom w:val="none" w:sz="0" w:space="0" w:color="auto"/>
            <w:right w:val="none" w:sz="0" w:space="0" w:color="auto"/>
          </w:divBdr>
        </w:div>
        <w:div w:id="464809749">
          <w:marLeft w:val="640"/>
          <w:marRight w:val="0"/>
          <w:marTop w:val="0"/>
          <w:marBottom w:val="0"/>
          <w:divBdr>
            <w:top w:val="none" w:sz="0" w:space="0" w:color="auto"/>
            <w:left w:val="none" w:sz="0" w:space="0" w:color="auto"/>
            <w:bottom w:val="none" w:sz="0" w:space="0" w:color="auto"/>
            <w:right w:val="none" w:sz="0" w:space="0" w:color="auto"/>
          </w:divBdr>
        </w:div>
        <w:div w:id="472988934">
          <w:marLeft w:val="640"/>
          <w:marRight w:val="0"/>
          <w:marTop w:val="0"/>
          <w:marBottom w:val="0"/>
          <w:divBdr>
            <w:top w:val="none" w:sz="0" w:space="0" w:color="auto"/>
            <w:left w:val="none" w:sz="0" w:space="0" w:color="auto"/>
            <w:bottom w:val="none" w:sz="0" w:space="0" w:color="auto"/>
            <w:right w:val="none" w:sz="0" w:space="0" w:color="auto"/>
          </w:divBdr>
        </w:div>
        <w:div w:id="539632437">
          <w:marLeft w:val="640"/>
          <w:marRight w:val="0"/>
          <w:marTop w:val="0"/>
          <w:marBottom w:val="0"/>
          <w:divBdr>
            <w:top w:val="none" w:sz="0" w:space="0" w:color="auto"/>
            <w:left w:val="none" w:sz="0" w:space="0" w:color="auto"/>
            <w:bottom w:val="none" w:sz="0" w:space="0" w:color="auto"/>
            <w:right w:val="none" w:sz="0" w:space="0" w:color="auto"/>
          </w:divBdr>
        </w:div>
        <w:div w:id="570584648">
          <w:marLeft w:val="640"/>
          <w:marRight w:val="0"/>
          <w:marTop w:val="0"/>
          <w:marBottom w:val="0"/>
          <w:divBdr>
            <w:top w:val="none" w:sz="0" w:space="0" w:color="auto"/>
            <w:left w:val="none" w:sz="0" w:space="0" w:color="auto"/>
            <w:bottom w:val="none" w:sz="0" w:space="0" w:color="auto"/>
            <w:right w:val="none" w:sz="0" w:space="0" w:color="auto"/>
          </w:divBdr>
        </w:div>
        <w:div w:id="599214601">
          <w:marLeft w:val="640"/>
          <w:marRight w:val="0"/>
          <w:marTop w:val="0"/>
          <w:marBottom w:val="0"/>
          <w:divBdr>
            <w:top w:val="none" w:sz="0" w:space="0" w:color="auto"/>
            <w:left w:val="none" w:sz="0" w:space="0" w:color="auto"/>
            <w:bottom w:val="none" w:sz="0" w:space="0" w:color="auto"/>
            <w:right w:val="none" w:sz="0" w:space="0" w:color="auto"/>
          </w:divBdr>
        </w:div>
        <w:div w:id="635724262">
          <w:marLeft w:val="640"/>
          <w:marRight w:val="0"/>
          <w:marTop w:val="0"/>
          <w:marBottom w:val="0"/>
          <w:divBdr>
            <w:top w:val="none" w:sz="0" w:space="0" w:color="auto"/>
            <w:left w:val="none" w:sz="0" w:space="0" w:color="auto"/>
            <w:bottom w:val="none" w:sz="0" w:space="0" w:color="auto"/>
            <w:right w:val="none" w:sz="0" w:space="0" w:color="auto"/>
          </w:divBdr>
        </w:div>
        <w:div w:id="642858409">
          <w:marLeft w:val="640"/>
          <w:marRight w:val="0"/>
          <w:marTop w:val="0"/>
          <w:marBottom w:val="0"/>
          <w:divBdr>
            <w:top w:val="none" w:sz="0" w:space="0" w:color="auto"/>
            <w:left w:val="none" w:sz="0" w:space="0" w:color="auto"/>
            <w:bottom w:val="none" w:sz="0" w:space="0" w:color="auto"/>
            <w:right w:val="none" w:sz="0" w:space="0" w:color="auto"/>
          </w:divBdr>
        </w:div>
        <w:div w:id="659845918">
          <w:marLeft w:val="640"/>
          <w:marRight w:val="0"/>
          <w:marTop w:val="0"/>
          <w:marBottom w:val="0"/>
          <w:divBdr>
            <w:top w:val="none" w:sz="0" w:space="0" w:color="auto"/>
            <w:left w:val="none" w:sz="0" w:space="0" w:color="auto"/>
            <w:bottom w:val="none" w:sz="0" w:space="0" w:color="auto"/>
            <w:right w:val="none" w:sz="0" w:space="0" w:color="auto"/>
          </w:divBdr>
        </w:div>
        <w:div w:id="757095035">
          <w:marLeft w:val="640"/>
          <w:marRight w:val="0"/>
          <w:marTop w:val="0"/>
          <w:marBottom w:val="0"/>
          <w:divBdr>
            <w:top w:val="none" w:sz="0" w:space="0" w:color="auto"/>
            <w:left w:val="none" w:sz="0" w:space="0" w:color="auto"/>
            <w:bottom w:val="none" w:sz="0" w:space="0" w:color="auto"/>
            <w:right w:val="none" w:sz="0" w:space="0" w:color="auto"/>
          </w:divBdr>
        </w:div>
        <w:div w:id="768090312">
          <w:marLeft w:val="640"/>
          <w:marRight w:val="0"/>
          <w:marTop w:val="0"/>
          <w:marBottom w:val="0"/>
          <w:divBdr>
            <w:top w:val="none" w:sz="0" w:space="0" w:color="auto"/>
            <w:left w:val="none" w:sz="0" w:space="0" w:color="auto"/>
            <w:bottom w:val="none" w:sz="0" w:space="0" w:color="auto"/>
            <w:right w:val="none" w:sz="0" w:space="0" w:color="auto"/>
          </w:divBdr>
        </w:div>
        <w:div w:id="789058304">
          <w:marLeft w:val="640"/>
          <w:marRight w:val="0"/>
          <w:marTop w:val="0"/>
          <w:marBottom w:val="0"/>
          <w:divBdr>
            <w:top w:val="none" w:sz="0" w:space="0" w:color="auto"/>
            <w:left w:val="none" w:sz="0" w:space="0" w:color="auto"/>
            <w:bottom w:val="none" w:sz="0" w:space="0" w:color="auto"/>
            <w:right w:val="none" w:sz="0" w:space="0" w:color="auto"/>
          </w:divBdr>
        </w:div>
        <w:div w:id="789131808">
          <w:marLeft w:val="640"/>
          <w:marRight w:val="0"/>
          <w:marTop w:val="0"/>
          <w:marBottom w:val="0"/>
          <w:divBdr>
            <w:top w:val="none" w:sz="0" w:space="0" w:color="auto"/>
            <w:left w:val="none" w:sz="0" w:space="0" w:color="auto"/>
            <w:bottom w:val="none" w:sz="0" w:space="0" w:color="auto"/>
            <w:right w:val="none" w:sz="0" w:space="0" w:color="auto"/>
          </w:divBdr>
        </w:div>
        <w:div w:id="934559795">
          <w:marLeft w:val="640"/>
          <w:marRight w:val="0"/>
          <w:marTop w:val="0"/>
          <w:marBottom w:val="0"/>
          <w:divBdr>
            <w:top w:val="none" w:sz="0" w:space="0" w:color="auto"/>
            <w:left w:val="none" w:sz="0" w:space="0" w:color="auto"/>
            <w:bottom w:val="none" w:sz="0" w:space="0" w:color="auto"/>
            <w:right w:val="none" w:sz="0" w:space="0" w:color="auto"/>
          </w:divBdr>
        </w:div>
        <w:div w:id="946933465">
          <w:marLeft w:val="640"/>
          <w:marRight w:val="0"/>
          <w:marTop w:val="0"/>
          <w:marBottom w:val="0"/>
          <w:divBdr>
            <w:top w:val="none" w:sz="0" w:space="0" w:color="auto"/>
            <w:left w:val="none" w:sz="0" w:space="0" w:color="auto"/>
            <w:bottom w:val="none" w:sz="0" w:space="0" w:color="auto"/>
            <w:right w:val="none" w:sz="0" w:space="0" w:color="auto"/>
          </w:divBdr>
        </w:div>
        <w:div w:id="985091741">
          <w:marLeft w:val="640"/>
          <w:marRight w:val="0"/>
          <w:marTop w:val="0"/>
          <w:marBottom w:val="0"/>
          <w:divBdr>
            <w:top w:val="none" w:sz="0" w:space="0" w:color="auto"/>
            <w:left w:val="none" w:sz="0" w:space="0" w:color="auto"/>
            <w:bottom w:val="none" w:sz="0" w:space="0" w:color="auto"/>
            <w:right w:val="none" w:sz="0" w:space="0" w:color="auto"/>
          </w:divBdr>
        </w:div>
        <w:div w:id="1028994477">
          <w:marLeft w:val="640"/>
          <w:marRight w:val="0"/>
          <w:marTop w:val="0"/>
          <w:marBottom w:val="0"/>
          <w:divBdr>
            <w:top w:val="none" w:sz="0" w:space="0" w:color="auto"/>
            <w:left w:val="none" w:sz="0" w:space="0" w:color="auto"/>
            <w:bottom w:val="none" w:sz="0" w:space="0" w:color="auto"/>
            <w:right w:val="none" w:sz="0" w:space="0" w:color="auto"/>
          </w:divBdr>
        </w:div>
        <w:div w:id="1051688059">
          <w:marLeft w:val="640"/>
          <w:marRight w:val="0"/>
          <w:marTop w:val="0"/>
          <w:marBottom w:val="0"/>
          <w:divBdr>
            <w:top w:val="none" w:sz="0" w:space="0" w:color="auto"/>
            <w:left w:val="none" w:sz="0" w:space="0" w:color="auto"/>
            <w:bottom w:val="none" w:sz="0" w:space="0" w:color="auto"/>
            <w:right w:val="none" w:sz="0" w:space="0" w:color="auto"/>
          </w:divBdr>
        </w:div>
        <w:div w:id="1064835165">
          <w:marLeft w:val="640"/>
          <w:marRight w:val="0"/>
          <w:marTop w:val="0"/>
          <w:marBottom w:val="0"/>
          <w:divBdr>
            <w:top w:val="none" w:sz="0" w:space="0" w:color="auto"/>
            <w:left w:val="none" w:sz="0" w:space="0" w:color="auto"/>
            <w:bottom w:val="none" w:sz="0" w:space="0" w:color="auto"/>
            <w:right w:val="none" w:sz="0" w:space="0" w:color="auto"/>
          </w:divBdr>
        </w:div>
        <w:div w:id="1081103593">
          <w:marLeft w:val="640"/>
          <w:marRight w:val="0"/>
          <w:marTop w:val="0"/>
          <w:marBottom w:val="0"/>
          <w:divBdr>
            <w:top w:val="none" w:sz="0" w:space="0" w:color="auto"/>
            <w:left w:val="none" w:sz="0" w:space="0" w:color="auto"/>
            <w:bottom w:val="none" w:sz="0" w:space="0" w:color="auto"/>
            <w:right w:val="none" w:sz="0" w:space="0" w:color="auto"/>
          </w:divBdr>
        </w:div>
        <w:div w:id="1085419767">
          <w:marLeft w:val="640"/>
          <w:marRight w:val="0"/>
          <w:marTop w:val="0"/>
          <w:marBottom w:val="0"/>
          <w:divBdr>
            <w:top w:val="none" w:sz="0" w:space="0" w:color="auto"/>
            <w:left w:val="none" w:sz="0" w:space="0" w:color="auto"/>
            <w:bottom w:val="none" w:sz="0" w:space="0" w:color="auto"/>
            <w:right w:val="none" w:sz="0" w:space="0" w:color="auto"/>
          </w:divBdr>
        </w:div>
        <w:div w:id="1127774855">
          <w:marLeft w:val="640"/>
          <w:marRight w:val="0"/>
          <w:marTop w:val="0"/>
          <w:marBottom w:val="0"/>
          <w:divBdr>
            <w:top w:val="none" w:sz="0" w:space="0" w:color="auto"/>
            <w:left w:val="none" w:sz="0" w:space="0" w:color="auto"/>
            <w:bottom w:val="none" w:sz="0" w:space="0" w:color="auto"/>
            <w:right w:val="none" w:sz="0" w:space="0" w:color="auto"/>
          </w:divBdr>
        </w:div>
        <w:div w:id="1142233435">
          <w:marLeft w:val="640"/>
          <w:marRight w:val="0"/>
          <w:marTop w:val="0"/>
          <w:marBottom w:val="0"/>
          <w:divBdr>
            <w:top w:val="none" w:sz="0" w:space="0" w:color="auto"/>
            <w:left w:val="none" w:sz="0" w:space="0" w:color="auto"/>
            <w:bottom w:val="none" w:sz="0" w:space="0" w:color="auto"/>
            <w:right w:val="none" w:sz="0" w:space="0" w:color="auto"/>
          </w:divBdr>
        </w:div>
        <w:div w:id="1166941507">
          <w:marLeft w:val="640"/>
          <w:marRight w:val="0"/>
          <w:marTop w:val="0"/>
          <w:marBottom w:val="0"/>
          <w:divBdr>
            <w:top w:val="none" w:sz="0" w:space="0" w:color="auto"/>
            <w:left w:val="none" w:sz="0" w:space="0" w:color="auto"/>
            <w:bottom w:val="none" w:sz="0" w:space="0" w:color="auto"/>
            <w:right w:val="none" w:sz="0" w:space="0" w:color="auto"/>
          </w:divBdr>
        </w:div>
        <w:div w:id="1355420230">
          <w:marLeft w:val="640"/>
          <w:marRight w:val="0"/>
          <w:marTop w:val="0"/>
          <w:marBottom w:val="0"/>
          <w:divBdr>
            <w:top w:val="none" w:sz="0" w:space="0" w:color="auto"/>
            <w:left w:val="none" w:sz="0" w:space="0" w:color="auto"/>
            <w:bottom w:val="none" w:sz="0" w:space="0" w:color="auto"/>
            <w:right w:val="none" w:sz="0" w:space="0" w:color="auto"/>
          </w:divBdr>
        </w:div>
        <w:div w:id="1371565525">
          <w:marLeft w:val="640"/>
          <w:marRight w:val="0"/>
          <w:marTop w:val="0"/>
          <w:marBottom w:val="0"/>
          <w:divBdr>
            <w:top w:val="none" w:sz="0" w:space="0" w:color="auto"/>
            <w:left w:val="none" w:sz="0" w:space="0" w:color="auto"/>
            <w:bottom w:val="none" w:sz="0" w:space="0" w:color="auto"/>
            <w:right w:val="none" w:sz="0" w:space="0" w:color="auto"/>
          </w:divBdr>
        </w:div>
        <w:div w:id="1417245295">
          <w:marLeft w:val="640"/>
          <w:marRight w:val="0"/>
          <w:marTop w:val="0"/>
          <w:marBottom w:val="0"/>
          <w:divBdr>
            <w:top w:val="none" w:sz="0" w:space="0" w:color="auto"/>
            <w:left w:val="none" w:sz="0" w:space="0" w:color="auto"/>
            <w:bottom w:val="none" w:sz="0" w:space="0" w:color="auto"/>
            <w:right w:val="none" w:sz="0" w:space="0" w:color="auto"/>
          </w:divBdr>
        </w:div>
        <w:div w:id="1451320071">
          <w:marLeft w:val="640"/>
          <w:marRight w:val="0"/>
          <w:marTop w:val="0"/>
          <w:marBottom w:val="0"/>
          <w:divBdr>
            <w:top w:val="none" w:sz="0" w:space="0" w:color="auto"/>
            <w:left w:val="none" w:sz="0" w:space="0" w:color="auto"/>
            <w:bottom w:val="none" w:sz="0" w:space="0" w:color="auto"/>
            <w:right w:val="none" w:sz="0" w:space="0" w:color="auto"/>
          </w:divBdr>
        </w:div>
        <w:div w:id="1460414889">
          <w:marLeft w:val="640"/>
          <w:marRight w:val="0"/>
          <w:marTop w:val="0"/>
          <w:marBottom w:val="0"/>
          <w:divBdr>
            <w:top w:val="none" w:sz="0" w:space="0" w:color="auto"/>
            <w:left w:val="none" w:sz="0" w:space="0" w:color="auto"/>
            <w:bottom w:val="none" w:sz="0" w:space="0" w:color="auto"/>
            <w:right w:val="none" w:sz="0" w:space="0" w:color="auto"/>
          </w:divBdr>
        </w:div>
        <w:div w:id="1506289194">
          <w:marLeft w:val="640"/>
          <w:marRight w:val="0"/>
          <w:marTop w:val="0"/>
          <w:marBottom w:val="0"/>
          <w:divBdr>
            <w:top w:val="none" w:sz="0" w:space="0" w:color="auto"/>
            <w:left w:val="none" w:sz="0" w:space="0" w:color="auto"/>
            <w:bottom w:val="none" w:sz="0" w:space="0" w:color="auto"/>
            <w:right w:val="none" w:sz="0" w:space="0" w:color="auto"/>
          </w:divBdr>
        </w:div>
        <w:div w:id="1569147368">
          <w:marLeft w:val="640"/>
          <w:marRight w:val="0"/>
          <w:marTop w:val="0"/>
          <w:marBottom w:val="0"/>
          <w:divBdr>
            <w:top w:val="none" w:sz="0" w:space="0" w:color="auto"/>
            <w:left w:val="none" w:sz="0" w:space="0" w:color="auto"/>
            <w:bottom w:val="none" w:sz="0" w:space="0" w:color="auto"/>
            <w:right w:val="none" w:sz="0" w:space="0" w:color="auto"/>
          </w:divBdr>
        </w:div>
        <w:div w:id="1585601013">
          <w:marLeft w:val="640"/>
          <w:marRight w:val="0"/>
          <w:marTop w:val="0"/>
          <w:marBottom w:val="0"/>
          <w:divBdr>
            <w:top w:val="none" w:sz="0" w:space="0" w:color="auto"/>
            <w:left w:val="none" w:sz="0" w:space="0" w:color="auto"/>
            <w:bottom w:val="none" w:sz="0" w:space="0" w:color="auto"/>
            <w:right w:val="none" w:sz="0" w:space="0" w:color="auto"/>
          </w:divBdr>
        </w:div>
        <w:div w:id="1634024728">
          <w:marLeft w:val="640"/>
          <w:marRight w:val="0"/>
          <w:marTop w:val="0"/>
          <w:marBottom w:val="0"/>
          <w:divBdr>
            <w:top w:val="none" w:sz="0" w:space="0" w:color="auto"/>
            <w:left w:val="none" w:sz="0" w:space="0" w:color="auto"/>
            <w:bottom w:val="none" w:sz="0" w:space="0" w:color="auto"/>
            <w:right w:val="none" w:sz="0" w:space="0" w:color="auto"/>
          </w:divBdr>
        </w:div>
        <w:div w:id="1635526269">
          <w:marLeft w:val="640"/>
          <w:marRight w:val="0"/>
          <w:marTop w:val="0"/>
          <w:marBottom w:val="0"/>
          <w:divBdr>
            <w:top w:val="none" w:sz="0" w:space="0" w:color="auto"/>
            <w:left w:val="none" w:sz="0" w:space="0" w:color="auto"/>
            <w:bottom w:val="none" w:sz="0" w:space="0" w:color="auto"/>
            <w:right w:val="none" w:sz="0" w:space="0" w:color="auto"/>
          </w:divBdr>
        </w:div>
        <w:div w:id="1653678794">
          <w:marLeft w:val="640"/>
          <w:marRight w:val="0"/>
          <w:marTop w:val="0"/>
          <w:marBottom w:val="0"/>
          <w:divBdr>
            <w:top w:val="none" w:sz="0" w:space="0" w:color="auto"/>
            <w:left w:val="none" w:sz="0" w:space="0" w:color="auto"/>
            <w:bottom w:val="none" w:sz="0" w:space="0" w:color="auto"/>
            <w:right w:val="none" w:sz="0" w:space="0" w:color="auto"/>
          </w:divBdr>
        </w:div>
        <w:div w:id="1705212408">
          <w:marLeft w:val="640"/>
          <w:marRight w:val="0"/>
          <w:marTop w:val="0"/>
          <w:marBottom w:val="0"/>
          <w:divBdr>
            <w:top w:val="none" w:sz="0" w:space="0" w:color="auto"/>
            <w:left w:val="none" w:sz="0" w:space="0" w:color="auto"/>
            <w:bottom w:val="none" w:sz="0" w:space="0" w:color="auto"/>
            <w:right w:val="none" w:sz="0" w:space="0" w:color="auto"/>
          </w:divBdr>
        </w:div>
        <w:div w:id="1715696483">
          <w:marLeft w:val="640"/>
          <w:marRight w:val="0"/>
          <w:marTop w:val="0"/>
          <w:marBottom w:val="0"/>
          <w:divBdr>
            <w:top w:val="none" w:sz="0" w:space="0" w:color="auto"/>
            <w:left w:val="none" w:sz="0" w:space="0" w:color="auto"/>
            <w:bottom w:val="none" w:sz="0" w:space="0" w:color="auto"/>
            <w:right w:val="none" w:sz="0" w:space="0" w:color="auto"/>
          </w:divBdr>
        </w:div>
        <w:div w:id="1760637112">
          <w:marLeft w:val="640"/>
          <w:marRight w:val="0"/>
          <w:marTop w:val="0"/>
          <w:marBottom w:val="0"/>
          <w:divBdr>
            <w:top w:val="none" w:sz="0" w:space="0" w:color="auto"/>
            <w:left w:val="none" w:sz="0" w:space="0" w:color="auto"/>
            <w:bottom w:val="none" w:sz="0" w:space="0" w:color="auto"/>
            <w:right w:val="none" w:sz="0" w:space="0" w:color="auto"/>
          </w:divBdr>
        </w:div>
        <w:div w:id="1769693118">
          <w:marLeft w:val="640"/>
          <w:marRight w:val="0"/>
          <w:marTop w:val="0"/>
          <w:marBottom w:val="0"/>
          <w:divBdr>
            <w:top w:val="none" w:sz="0" w:space="0" w:color="auto"/>
            <w:left w:val="none" w:sz="0" w:space="0" w:color="auto"/>
            <w:bottom w:val="none" w:sz="0" w:space="0" w:color="auto"/>
            <w:right w:val="none" w:sz="0" w:space="0" w:color="auto"/>
          </w:divBdr>
        </w:div>
        <w:div w:id="1831751355">
          <w:marLeft w:val="640"/>
          <w:marRight w:val="0"/>
          <w:marTop w:val="0"/>
          <w:marBottom w:val="0"/>
          <w:divBdr>
            <w:top w:val="none" w:sz="0" w:space="0" w:color="auto"/>
            <w:left w:val="none" w:sz="0" w:space="0" w:color="auto"/>
            <w:bottom w:val="none" w:sz="0" w:space="0" w:color="auto"/>
            <w:right w:val="none" w:sz="0" w:space="0" w:color="auto"/>
          </w:divBdr>
        </w:div>
        <w:div w:id="1913154578">
          <w:marLeft w:val="640"/>
          <w:marRight w:val="0"/>
          <w:marTop w:val="0"/>
          <w:marBottom w:val="0"/>
          <w:divBdr>
            <w:top w:val="none" w:sz="0" w:space="0" w:color="auto"/>
            <w:left w:val="none" w:sz="0" w:space="0" w:color="auto"/>
            <w:bottom w:val="none" w:sz="0" w:space="0" w:color="auto"/>
            <w:right w:val="none" w:sz="0" w:space="0" w:color="auto"/>
          </w:divBdr>
        </w:div>
        <w:div w:id="1995987922">
          <w:marLeft w:val="640"/>
          <w:marRight w:val="0"/>
          <w:marTop w:val="0"/>
          <w:marBottom w:val="0"/>
          <w:divBdr>
            <w:top w:val="none" w:sz="0" w:space="0" w:color="auto"/>
            <w:left w:val="none" w:sz="0" w:space="0" w:color="auto"/>
            <w:bottom w:val="none" w:sz="0" w:space="0" w:color="auto"/>
            <w:right w:val="none" w:sz="0" w:space="0" w:color="auto"/>
          </w:divBdr>
        </w:div>
        <w:div w:id="2027906966">
          <w:marLeft w:val="640"/>
          <w:marRight w:val="0"/>
          <w:marTop w:val="0"/>
          <w:marBottom w:val="0"/>
          <w:divBdr>
            <w:top w:val="none" w:sz="0" w:space="0" w:color="auto"/>
            <w:left w:val="none" w:sz="0" w:space="0" w:color="auto"/>
            <w:bottom w:val="none" w:sz="0" w:space="0" w:color="auto"/>
            <w:right w:val="none" w:sz="0" w:space="0" w:color="auto"/>
          </w:divBdr>
        </w:div>
        <w:div w:id="2085175823">
          <w:marLeft w:val="640"/>
          <w:marRight w:val="0"/>
          <w:marTop w:val="0"/>
          <w:marBottom w:val="0"/>
          <w:divBdr>
            <w:top w:val="none" w:sz="0" w:space="0" w:color="auto"/>
            <w:left w:val="none" w:sz="0" w:space="0" w:color="auto"/>
            <w:bottom w:val="none" w:sz="0" w:space="0" w:color="auto"/>
            <w:right w:val="none" w:sz="0" w:space="0" w:color="auto"/>
          </w:divBdr>
        </w:div>
        <w:div w:id="2085759960">
          <w:marLeft w:val="640"/>
          <w:marRight w:val="0"/>
          <w:marTop w:val="0"/>
          <w:marBottom w:val="0"/>
          <w:divBdr>
            <w:top w:val="none" w:sz="0" w:space="0" w:color="auto"/>
            <w:left w:val="none" w:sz="0" w:space="0" w:color="auto"/>
            <w:bottom w:val="none" w:sz="0" w:space="0" w:color="auto"/>
            <w:right w:val="none" w:sz="0" w:space="0" w:color="auto"/>
          </w:divBdr>
        </w:div>
        <w:div w:id="2088375536">
          <w:marLeft w:val="640"/>
          <w:marRight w:val="0"/>
          <w:marTop w:val="0"/>
          <w:marBottom w:val="0"/>
          <w:divBdr>
            <w:top w:val="none" w:sz="0" w:space="0" w:color="auto"/>
            <w:left w:val="none" w:sz="0" w:space="0" w:color="auto"/>
            <w:bottom w:val="none" w:sz="0" w:space="0" w:color="auto"/>
            <w:right w:val="none" w:sz="0" w:space="0" w:color="auto"/>
          </w:divBdr>
        </w:div>
      </w:divsChild>
    </w:div>
    <w:div w:id="1619557210">
      <w:bodyDiv w:val="1"/>
      <w:marLeft w:val="0"/>
      <w:marRight w:val="0"/>
      <w:marTop w:val="0"/>
      <w:marBottom w:val="0"/>
      <w:divBdr>
        <w:top w:val="none" w:sz="0" w:space="0" w:color="auto"/>
        <w:left w:val="none" w:sz="0" w:space="0" w:color="auto"/>
        <w:bottom w:val="none" w:sz="0" w:space="0" w:color="auto"/>
        <w:right w:val="none" w:sz="0" w:space="0" w:color="auto"/>
      </w:divBdr>
      <w:divsChild>
        <w:div w:id="11763536">
          <w:marLeft w:val="640"/>
          <w:marRight w:val="0"/>
          <w:marTop w:val="0"/>
          <w:marBottom w:val="0"/>
          <w:divBdr>
            <w:top w:val="none" w:sz="0" w:space="0" w:color="auto"/>
            <w:left w:val="none" w:sz="0" w:space="0" w:color="auto"/>
            <w:bottom w:val="none" w:sz="0" w:space="0" w:color="auto"/>
            <w:right w:val="none" w:sz="0" w:space="0" w:color="auto"/>
          </w:divBdr>
        </w:div>
        <w:div w:id="112987286">
          <w:marLeft w:val="640"/>
          <w:marRight w:val="0"/>
          <w:marTop w:val="0"/>
          <w:marBottom w:val="0"/>
          <w:divBdr>
            <w:top w:val="none" w:sz="0" w:space="0" w:color="auto"/>
            <w:left w:val="none" w:sz="0" w:space="0" w:color="auto"/>
            <w:bottom w:val="none" w:sz="0" w:space="0" w:color="auto"/>
            <w:right w:val="none" w:sz="0" w:space="0" w:color="auto"/>
          </w:divBdr>
        </w:div>
        <w:div w:id="138812449">
          <w:marLeft w:val="640"/>
          <w:marRight w:val="0"/>
          <w:marTop w:val="0"/>
          <w:marBottom w:val="0"/>
          <w:divBdr>
            <w:top w:val="none" w:sz="0" w:space="0" w:color="auto"/>
            <w:left w:val="none" w:sz="0" w:space="0" w:color="auto"/>
            <w:bottom w:val="none" w:sz="0" w:space="0" w:color="auto"/>
            <w:right w:val="none" w:sz="0" w:space="0" w:color="auto"/>
          </w:divBdr>
        </w:div>
        <w:div w:id="146829009">
          <w:marLeft w:val="640"/>
          <w:marRight w:val="0"/>
          <w:marTop w:val="0"/>
          <w:marBottom w:val="0"/>
          <w:divBdr>
            <w:top w:val="none" w:sz="0" w:space="0" w:color="auto"/>
            <w:left w:val="none" w:sz="0" w:space="0" w:color="auto"/>
            <w:bottom w:val="none" w:sz="0" w:space="0" w:color="auto"/>
            <w:right w:val="none" w:sz="0" w:space="0" w:color="auto"/>
          </w:divBdr>
        </w:div>
        <w:div w:id="153380133">
          <w:marLeft w:val="640"/>
          <w:marRight w:val="0"/>
          <w:marTop w:val="0"/>
          <w:marBottom w:val="0"/>
          <w:divBdr>
            <w:top w:val="none" w:sz="0" w:space="0" w:color="auto"/>
            <w:left w:val="none" w:sz="0" w:space="0" w:color="auto"/>
            <w:bottom w:val="none" w:sz="0" w:space="0" w:color="auto"/>
            <w:right w:val="none" w:sz="0" w:space="0" w:color="auto"/>
          </w:divBdr>
        </w:div>
        <w:div w:id="245307156">
          <w:marLeft w:val="640"/>
          <w:marRight w:val="0"/>
          <w:marTop w:val="0"/>
          <w:marBottom w:val="0"/>
          <w:divBdr>
            <w:top w:val="none" w:sz="0" w:space="0" w:color="auto"/>
            <w:left w:val="none" w:sz="0" w:space="0" w:color="auto"/>
            <w:bottom w:val="none" w:sz="0" w:space="0" w:color="auto"/>
            <w:right w:val="none" w:sz="0" w:space="0" w:color="auto"/>
          </w:divBdr>
        </w:div>
        <w:div w:id="248275948">
          <w:marLeft w:val="640"/>
          <w:marRight w:val="0"/>
          <w:marTop w:val="0"/>
          <w:marBottom w:val="0"/>
          <w:divBdr>
            <w:top w:val="none" w:sz="0" w:space="0" w:color="auto"/>
            <w:left w:val="none" w:sz="0" w:space="0" w:color="auto"/>
            <w:bottom w:val="none" w:sz="0" w:space="0" w:color="auto"/>
            <w:right w:val="none" w:sz="0" w:space="0" w:color="auto"/>
          </w:divBdr>
        </w:div>
        <w:div w:id="339085755">
          <w:marLeft w:val="640"/>
          <w:marRight w:val="0"/>
          <w:marTop w:val="0"/>
          <w:marBottom w:val="0"/>
          <w:divBdr>
            <w:top w:val="none" w:sz="0" w:space="0" w:color="auto"/>
            <w:left w:val="none" w:sz="0" w:space="0" w:color="auto"/>
            <w:bottom w:val="none" w:sz="0" w:space="0" w:color="auto"/>
            <w:right w:val="none" w:sz="0" w:space="0" w:color="auto"/>
          </w:divBdr>
        </w:div>
        <w:div w:id="454955646">
          <w:marLeft w:val="640"/>
          <w:marRight w:val="0"/>
          <w:marTop w:val="0"/>
          <w:marBottom w:val="0"/>
          <w:divBdr>
            <w:top w:val="none" w:sz="0" w:space="0" w:color="auto"/>
            <w:left w:val="none" w:sz="0" w:space="0" w:color="auto"/>
            <w:bottom w:val="none" w:sz="0" w:space="0" w:color="auto"/>
            <w:right w:val="none" w:sz="0" w:space="0" w:color="auto"/>
          </w:divBdr>
        </w:div>
        <w:div w:id="460001248">
          <w:marLeft w:val="640"/>
          <w:marRight w:val="0"/>
          <w:marTop w:val="0"/>
          <w:marBottom w:val="0"/>
          <w:divBdr>
            <w:top w:val="none" w:sz="0" w:space="0" w:color="auto"/>
            <w:left w:val="none" w:sz="0" w:space="0" w:color="auto"/>
            <w:bottom w:val="none" w:sz="0" w:space="0" w:color="auto"/>
            <w:right w:val="none" w:sz="0" w:space="0" w:color="auto"/>
          </w:divBdr>
        </w:div>
        <w:div w:id="481775554">
          <w:marLeft w:val="640"/>
          <w:marRight w:val="0"/>
          <w:marTop w:val="0"/>
          <w:marBottom w:val="0"/>
          <w:divBdr>
            <w:top w:val="none" w:sz="0" w:space="0" w:color="auto"/>
            <w:left w:val="none" w:sz="0" w:space="0" w:color="auto"/>
            <w:bottom w:val="none" w:sz="0" w:space="0" w:color="auto"/>
            <w:right w:val="none" w:sz="0" w:space="0" w:color="auto"/>
          </w:divBdr>
        </w:div>
        <w:div w:id="506557589">
          <w:marLeft w:val="640"/>
          <w:marRight w:val="0"/>
          <w:marTop w:val="0"/>
          <w:marBottom w:val="0"/>
          <w:divBdr>
            <w:top w:val="none" w:sz="0" w:space="0" w:color="auto"/>
            <w:left w:val="none" w:sz="0" w:space="0" w:color="auto"/>
            <w:bottom w:val="none" w:sz="0" w:space="0" w:color="auto"/>
            <w:right w:val="none" w:sz="0" w:space="0" w:color="auto"/>
          </w:divBdr>
        </w:div>
        <w:div w:id="558982910">
          <w:marLeft w:val="640"/>
          <w:marRight w:val="0"/>
          <w:marTop w:val="0"/>
          <w:marBottom w:val="0"/>
          <w:divBdr>
            <w:top w:val="none" w:sz="0" w:space="0" w:color="auto"/>
            <w:left w:val="none" w:sz="0" w:space="0" w:color="auto"/>
            <w:bottom w:val="none" w:sz="0" w:space="0" w:color="auto"/>
            <w:right w:val="none" w:sz="0" w:space="0" w:color="auto"/>
          </w:divBdr>
        </w:div>
        <w:div w:id="562955897">
          <w:marLeft w:val="640"/>
          <w:marRight w:val="0"/>
          <w:marTop w:val="0"/>
          <w:marBottom w:val="0"/>
          <w:divBdr>
            <w:top w:val="none" w:sz="0" w:space="0" w:color="auto"/>
            <w:left w:val="none" w:sz="0" w:space="0" w:color="auto"/>
            <w:bottom w:val="none" w:sz="0" w:space="0" w:color="auto"/>
            <w:right w:val="none" w:sz="0" w:space="0" w:color="auto"/>
          </w:divBdr>
        </w:div>
        <w:div w:id="566498559">
          <w:marLeft w:val="640"/>
          <w:marRight w:val="0"/>
          <w:marTop w:val="0"/>
          <w:marBottom w:val="0"/>
          <w:divBdr>
            <w:top w:val="none" w:sz="0" w:space="0" w:color="auto"/>
            <w:left w:val="none" w:sz="0" w:space="0" w:color="auto"/>
            <w:bottom w:val="none" w:sz="0" w:space="0" w:color="auto"/>
            <w:right w:val="none" w:sz="0" w:space="0" w:color="auto"/>
          </w:divBdr>
        </w:div>
        <w:div w:id="576205652">
          <w:marLeft w:val="640"/>
          <w:marRight w:val="0"/>
          <w:marTop w:val="0"/>
          <w:marBottom w:val="0"/>
          <w:divBdr>
            <w:top w:val="none" w:sz="0" w:space="0" w:color="auto"/>
            <w:left w:val="none" w:sz="0" w:space="0" w:color="auto"/>
            <w:bottom w:val="none" w:sz="0" w:space="0" w:color="auto"/>
            <w:right w:val="none" w:sz="0" w:space="0" w:color="auto"/>
          </w:divBdr>
        </w:div>
        <w:div w:id="593393611">
          <w:marLeft w:val="640"/>
          <w:marRight w:val="0"/>
          <w:marTop w:val="0"/>
          <w:marBottom w:val="0"/>
          <w:divBdr>
            <w:top w:val="none" w:sz="0" w:space="0" w:color="auto"/>
            <w:left w:val="none" w:sz="0" w:space="0" w:color="auto"/>
            <w:bottom w:val="none" w:sz="0" w:space="0" w:color="auto"/>
            <w:right w:val="none" w:sz="0" w:space="0" w:color="auto"/>
          </w:divBdr>
        </w:div>
        <w:div w:id="620653879">
          <w:marLeft w:val="640"/>
          <w:marRight w:val="0"/>
          <w:marTop w:val="0"/>
          <w:marBottom w:val="0"/>
          <w:divBdr>
            <w:top w:val="none" w:sz="0" w:space="0" w:color="auto"/>
            <w:left w:val="none" w:sz="0" w:space="0" w:color="auto"/>
            <w:bottom w:val="none" w:sz="0" w:space="0" w:color="auto"/>
            <w:right w:val="none" w:sz="0" w:space="0" w:color="auto"/>
          </w:divBdr>
        </w:div>
        <w:div w:id="678506477">
          <w:marLeft w:val="640"/>
          <w:marRight w:val="0"/>
          <w:marTop w:val="0"/>
          <w:marBottom w:val="0"/>
          <w:divBdr>
            <w:top w:val="none" w:sz="0" w:space="0" w:color="auto"/>
            <w:left w:val="none" w:sz="0" w:space="0" w:color="auto"/>
            <w:bottom w:val="none" w:sz="0" w:space="0" w:color="auto"/>
            <w:right w:val="none" w:sz="0" w:space="0" w:color="auto"/>
          </w:divBdr>
        </w:div>
        <w:div w:id="691616026">
          <w:marLeft w:val="640"/>
          <w:marRight w:val="0"/>
          <w:marTop w:val="0"/>
          <w:marBottom w:val="0"/>
          <w:divBdr>
            <w:top w:val="none" w:sz="0" w:space="0" w:color="auto"/>
            <w:left w:val="none" w:sz="0" w:space="0" w:color="auto"/>
            <w:bottom w:val="none" w:sz="0" w:space="0" w:color="auto"/>
            <w:right w:val="none" w:sz="0" w:space="0" w:color="auto"/>
          </w:divBdr>
        </w:div>
        <w:div w:id="704603902">
          <w:marLeft w:val="640"/>
          <w:marRight w:val="0"/>
          <w:marTop w:val="0"/>
          <w:marBottom w:val="0"/>
          <w:divBdr>
            <w:top w:val="none" w:sz="0" w:space="0" w:color="auto"/>
            <w:left w:val="none" w:sz="0" w:space="0" w:color="auto"/>
            <w:bottom w:val="none" w:sz="0" w:space="0" w:color="auto"/>
            <w:right w:val="none" w:sz="0" w:space="0" w:color="auto"/>
          </w:divBdr>
        </w:div>
        <w:div w:id="893009879">
          <w:marLeft w:val="640"/>
          <w:marRight w:val="0"/>
          <w:marTop w:val="0"/>
          <w:marBottom w:val="0"/>
          <w:divBdr>
            <w:top w:val="none" w:sz="0" w:space="0" w:color="auto"/>
            <w:left w:val="none" w:sz="0" w:space="0" w:color="auto"/>
            <w:bottom w:val="none" w:sz="0" w:space="0" w:color="auto"/>
            <w:right w:val="none" w:sz="0" w:space="0" w:color="auto"/>
          </w:divBdr>
        </w:div>
        <w:div w:id="915432984">
          <w:marLeft w:val="640"/>
          <w:marRight w:val="0"/>
          <w:marTop w:val="0"/>
          <w:marBottom w:val="0"/>
          <w:divBdr>
            <w:top w:val="none" w:sz="0" w:space="0" w:color="auto"/>
            <w:left w:val="none" w:sz="0" w:space="0" w:color="auto"/>
            <w:bottom w:val="none" w:sz="0" w:space="0" w:color="auto"/>
            <w:right w:val="none" w:sz="0" w:space="0" w:color="auto"/>
          </w:divBdr>
        </w:div>
        <w:div w:id="954942533">
          <w:marLeft w:val="640"/>
          <w:marRight w:val="0"/>
          <w:marTop w:val="0"/>
          <w:marBottom w:val="0"/>
          <w:divBdr>
            <w:top w:val="none" w:sz="0" w:space="0" w:color="auto"/>
            <w:left w:val="none" w:sz="0" w:space="0" w:color="auto"/>
            <w:bottom w:val="none" w:sz="0" w:space="0" w:color="auto"/>
            <w:right w:val="none" w:sz="0" w:space="0" w:color="auto"/>
          </w:divBdr>
        </w:div>
        <w:div w:id="1011297367">
          <w:marLeft w:val="640"/>
          <w:marRight w:val="0"/>
          <w:marTop w:val="0"/>
          <w:marBottom w:val="0"/>
          <w:divBdr>
            <w:top w:val="none" w:sz="0" w:space="0" w:color="auto"/>
            <w:left w:val="none" w:sz="0" w:space="0" w:color="auto"/>
            <w:bottom w:val="none" w:sz="0" w:space="0" w:color="auto"/>
            <w:right w:val="none" w:sz="0" w:space="0" w:color="auto"/>
          </w:divBdr>
        </w:div>
        <w:div w:id="1018309255">
          <w:marLeft w:val="640"/>
          <w:marRight w:val="0"/>
          <w:marTop w:val="0"/>
          <w:marBottom w:val="0"/>
          <w:divBdr>
            <w:top w:val="none" w:sz="0" w:space="0" w:color="auto"/>
            <w:left w:val="none" w:sz="0" w:space="0" w:color="auto"/>
            <w:bottom w:val="none" w:sz="0" w:space="0" w:color="auto"/>
            <w:right w:val="none" w:sz="0" w:space="0" w:color="auto"/>
          </w:divBdr>
        </w:div>
        <w:div w:id="1037588967">
          <w:marLeft w:val="640"/>
          <w:marRight w:val="0"/>
          <w:marTop w:val="0"/>
          <w:marBottom w:val="0"/>
          <w:divBdr>
            <w:top w:val="none" w:sz="0" w:space="0" w:color="auto"/>
            <w:left w:val="none" w:sz="0" w:space="0" w:color="auto"/>
            <w:bottom w:val="none" w:sz="0" w:space="0" w:color="auto"/>
            <w:right w:val="none" w:sz="0" w:space="0" w:color="auto"/>
          </w:divBdr>
        </w:div>
        <w:div w:id="1040588249">
          <w:marLeft w:val="640"/>
          <w:marRight w:val="0"/>
          <w:marTop w:val="0"/>
          <w:marBottom w:val="0"/>
          <w:divBdr>
            <w:top w:val="none" w:sz="0" w:space="0" w:color="auto"/>
            <w:left w:val="none" w:sz="0" w:space="0" w:color="auto"/>
            <w:bottom w:val="none" w:sz="0" w:space="0" w:color="auto"/>
            <w:right w:val="none" w:sz="0" w:space="0" w:color="auto"/>
          </w:divBdr>
        </w:div>
        <w:div w:id="1085570881">
          <w:marLeft w:val="640"/>
          <w:marRight w:val="0"/>
          <w:marTop w:val="0"/>
          <w:marBottom w:val="0"/>
          <w:divBdr>
            <w:top w:val="none" w:sz="0" w:space="0" w:color="auto"/>
            <w:left w:val="none" w:sz="0" w:space="0" w:color="auto"/>
            <w:bottom w:val="none" w:sz="0" w:space="0" w:color="auto"/>
            <w:right w:val="none" w:sz="0" w:space="0" w:color="auto"/>
          </w:divBdr>
        </w:div>
        <w:div w:id="1117677919">
          <w:marLeft w:val="640"/>
          <w:marRight w:val="0"/>
          <w:marTop w:val="0"/>
          <w:marBottom w:val="0"/>
          <w:divBdr>
            <w:top w:val="none" w:sz="0" w:space="0" w:color="auto"/>
            <w:left w:val="none" w:sz="0" w:space="0" w:color="auto"/>
            <w:bottom w:val="none" w:sz="0" w:space="0" w:color="auto"/>
            <w:right w:val="none" w:sz="0" w:space="0" w:color="auto"/>
          </w:divBdr>
        </w:div>
        <w:div w:id="1168179556">
          <w:marLeft w:val="640"/>
          <w:marRight w:val="0"/>
          <w:marTop w:val="0"/>
          <w:marBottom w:val="0"/>
          <w:divBdr>
            <w:top w:val="none" w:sz="0" w:space="0" w:color="auto"/>
            <w:left w:val="none" w:sz="0" w:space="0" w:color="auto"/>
            <w:bottom w:val="none" w:sz="0" w:space="0" w:color="auto"/>
            <w:right w:val="none" w:sz="0" w:space="0" w:color="auto"/>
          </w:divBdr>
        </w:div>
        <w:div w:id="1186598901">
          <w:marLeft w:val="640"/>
          <w:marRight w:val="0"/>
          <w:marTop w:val="0"/>
          <w:marBottom w:val="0"/>
          <w:divBdr>
            <w:top w:val="none" w:sz="0" w:space="0" w:color="auto"/>
            <w:left w:val="none" w:sz="0" w:space="0" w:color="auto"/>
            <w:bottom w:val="none" w:sz="0" w:space="0" w:color="auto"/>
            <w:right w:val="none" w:sz="0" w:space="0" w:color="auto"/>
          </w:divBdr>
        </w:div>
        <w:div w:id="1191914589">
          <w:marLeft w:val="640"/>
          <w:marRight w:val="0"/>
          <w:marTop w:val="0"/>
          <w:marBottom w:val="0"/>
          <w:divBdr>
            <w:top w:val="none" w:sz="0" w:space="0" w:color="auto"/>
            <w:left w:val="none" w:sz="0" w:space="0" w:color="auto"/>
            <w:bottom w:val="none" w:sz="0" w:space="0" w:color="auto"/>
            <w:right w:val="none" w:sz="0" w:space="0" w:color="auto"/>
          </w:divBdr>
        </w:div>
        <w:div w:id="1196501176">
          <w:marLeft w:val="640"/>
          <w:marRight w:val="0"/>
          <w:marTop w:val="0"/>
          <w:marBottom w:val="0"/>
          <w:divBdr>
            <w:top w:val="none" w:sz="0" w:space="0" w:color="auto"/>
            <w:left w:val="none" w:sz="0" w:space="0" w:color="auto"/>
            <w:bottom w:val="none" w:sz="0" w:space="0" w:color="auto"/>
            <w:right w:val="none" w:sz="0" w:space="0" w:color="auto"/>
          </w:divBdr>
        </w:div>
        <w:div w:id="1201741132">
          <w:marLeft w:val="640"/>
          <w:marRight w:val="0"/>
          <w:marTop w:val="0"/>
          <w:marBottom w:val="0"/>
          <w:divBdr>
            <w:top w:val="none" w:sz="0" w:space="0" w:color="auto"/>
            <w:left w:val="none" w:sz="0" w:space="0" w:color="auto"/>
            <w:bottom w:val="none" w:sz="0" w:space="0" w:color="auto"/>
            <w:right w:val="none" w:sz="0" w:space="0" w:color="auto"/>
          </w:divBdr>
        </w:div>
        <w:div w:id="1263221984">
          <w:marLeft w:val="640"/>
          <w:marRight w:val="0"/>
          <w:marTop w:val="0"/>
          <w:marBottom w:val="0"/>
          <w:divBdr>
            <w:top w:val="none" w:sz="0" w:space="0" w:color="auto"/>
            <w:left w:val="none" w:sz="0" w:space="0" w:color="auto"/>
            <w:bottom w:val="none" w:sz="0" w:space="0" w:color="auto"/>
            <w:right w:val="none" w:sz="0" w:space="0" w:color="auto"/>
          </w:divBdr>
        </w:div>
        <w:div w:id="1277525172">
          <w:marLeft w:val="640"/>
          <w:marRight w:val="0"/>
          <w:marTop w:val="0"/>
          <w:marBottom w:val="0"/>
          <w:divBdr>
            <w:top w:val="none" w:sz="0" w:space="0" w:color="auto"/>
            <w:left w:val="none" w:sz="0" w:space="0" w:color="auto"/>
            <w:bottom w:val="none" w:sz="0" w:space="0" w:color="auto"/>
            <w:right w:val="none" w:sz="0" w:space="0" w:color="auto"/>
          </w:divBdr>
        </w:div>
        <w:div w:id="1289821435">
          <w:marLeft w:val="640"/>
          <w:marRight w:val="0"/>
          <w:marTop w:val="0"/>
          <w:marBottom w:val="0"/>
          <w:divBdr>
            <w:top w:val="none" w:sz="0" w:space="0" w:color="auto"/>
            <w:left w:val="none" w:sz="0" w:space="0" w:color="auto"/>
            <w:bottom w:val="none" w:sz="0" w:space="0" w:color="auto"/>
            <w:right w:val="none" w:sz="0" w:space="0" w:color="auto"/>
          </w:divBdr>
        </w:div>
        <w:div w:id="1317682426">
          <w:marLeft w:val="640"/>
          <w:marRight w:val="0"/>
          <w:marTop w:val="0"/>
          <w:marBottom w:val="0"/>
          <w:divBdr>
            <w:top w:val="none" w:sz="0" w:space="0" w:color="auto"/>
            <w:left w:val="none" w:sz="0" w:space="0" w:color="auto"/>
            <w:bottom w:val="none" w:sz="0" w:space="0" w:color="auto"/>
            <w:right w:val="none" w:sz="0" w:space="0" w:color="auto"/>
          </w:divBdr>
        </w:div>
        <w:div w:id="1428426638">
          <w:marLeft w:val="640"/>
          <w:marRight w:val="0"/>
          <w:marTop w:val="0"/>
          <w:marBottom w:val="0"/>
          <w:divBdr>
            <w:top w:val="none" w:sz="0" w:space="0" w:color="auto"/>
            <w:left w:val="none" w:sz="0" w:space="0" w:color="auto"/>
            <w:bottom w:val="none" w:sz="0" w:space="0" w:color="auto"/>
            <w:right w:val="none" w:sz="0" w:space="0" w:color="auto"/>
          </w:divBdr>
        </w:div>
        <w:div w:id="1463646100">
          <w:marLeft w:val="640"/>
          <w:marRight w:val="0"/>
          <w:marTop w:val="0"/>
          <w:marBottom w:val="0"/>
          <w:divBdr>
            <w:top w:val="none" w:sz="0" w:space="0" w:color="auto"/>
            <w:left w:val="none" w:sz="0" w:space="0" w:color="auto"/>
            <w:bottom w:val="none" w:sz="0" w:space="0" w:color="auto"/>
            <w:right w:val="none" w:sz="0" w:space="0" w:color="auto"/>
          </w:divBdr>
        </w:div>
        <w:div w:id="1485508857">
          <w:marLeft w:val="640"/>
          <w:marRight w:val="0"/>
          <w:marTop w:val="0"/>
          <w:marBottom w:val="0"/>
          <w:divBdr>
            <w:top w:val="none" w:sz="0" w:space="0" w:color="auto"/>
            <w:left w:val="none" w:sz="0" w:space="0" w:color="auto"/>
            <w:bottom w:val="none" w:sz="0" w:space="0" w:color="auto"/>
            <w:right w:val="none" w:sz="0" w:space="0" w:color="auto"/>
          </w:divBdr>
        </w:div>
        <w:div w:id="1544633172">
          <w:marLeft w:val="640"/>
          <w:marRight w:val="0"/>
          <w:marTop w:val="0"/>
          <w:marBottom w:val="0"/>
          <w:divBdr>
            <w:top w:val="none" w:sz="0" w:space="0" w:color="auto"/>
            <w:left w:val="none" w:sz="0" w:space="0" w:color="auto"/>
            <w:bottom w:val="none" w:sz="0" w:space="0" w:color="auto"/>
            <w:right w:val="none" w:sz="0" w:space="0" w:color="auto"/>
          </w:divBdr>
        </w:div>
        <w:div w:id="1597136608">
          <w:marLeft w:val="640"/>
          <w:marRight w:val="0"/>
          <w:marTop w:val="0"/>
          <w:marBottom w:val="0"/>
          <w:divBdr>
            <w:top w:val="none" w:sz="0" w:space="0" w:color="auto"/>
            <w:left w:val="none" w:sz="0" w:space="0" w:color="auto"/>
            <w:bottom w:val="none" w:sz="0" w:space="0" w:color="auto"/>
            <w:right w:val="none" w:sz="0" w:space="0" w:color="auto"/>
          </w:divBdr>
        </w:div>
        <w:div w:id="1648363682">
          <w:marLeft w:val="640"/>
          <w:marRight w:val="0"/>
          <w:marTop w:val="0"/>
          <w:marBottom w:val="0"/>
          <w:divBdr>
            <w:top w:val="none" w:sz="0" w:space="0" w:color="auto"/>
            <w:left w:val="none" w:sz="0" w:space="0" w:color="auto"/>
            <w:bottom w:val="none" w:sz="0" w:space="0" w:color="auto"/>
            <w:right w:val="none" w:sz="0" w:space="0" w:color="auto"/>
          </w:divBdr>
        </w:div>
        <w:div w:id="1775392994">
          <w:marLeft w:val="640"/>
          <w:marRight w:val="0"/>
          <w:marTop w:val="0"/>
          <w:marBottom w:val="0"/>
          <w:divBdr>
            <w:top w:val="none" w:sz="0" w:space="0" w:color="auto"/>
            <w:left w:val="none" w:sz="0" w:space="0" w:color="auto"/>
            <w:bottom w:val="none" w:sz="0" w:space="0" w:color="auto"/>
            <w:right w:val="none" w:sz="0" w:space="0" w:color="auto"/>
          </w:divBdr>
        </w:div>
        <w:div w:id="1821145220">
          <w:marLeft w:val="640"/>
          <w:marRight w:val="0"/>
          <w:marTop w:val="0"/>
          <w:marBottom w:val="0"/>
          <w:divBdr>
            <w:top w:val="none" w:sz="0" w:space="0" w:color="auto"/>
            <w:left w:val="none" w:sz="0" w:space="0" w:color="auto"/>
            <w:bottom w:val="none" w:sz="0" w:space="0" w:color="auto"/>
            <w:right w:val="none" w:sz="0" w:space="0" w:color="auto"/>
          </w:divBdr>
        </w:div>
        <w:div w:id="1830559851">
          <w:marLeft w:val="640"/>
          <w:marRight w:val="0"/>
          <w:marTop w:val="0"/>
          <w:marBottom w:val="0"/>
          <w:divBdr>
            <w:top w:val="none" w:sz="0" w:space="0" w:color="auto"/>
            <w:left w:val="none" w:sz="0" w:space="0" w:color="auto"/>
            <w:bottom w:val="none" w:sz="0" w:space="0" w:color="auto"/>
            <w:right w:val="none" w:sz="0" w:space="0" w:color="auto"/>
          </w:divBdr>
        </w:div>
        <w:div w:id="1833327390">
          <w:marLeft w:val="640"/>
          <w:marRight w:val="0"/>
          <w:marTop w:val="0"/>
          <w:marBottom w:val="0"/>
          <w:divBdr>
            <w:top w:val="none" w:sz="0" w:space="0" w:color="auto"/>
            <w:left w:val="none" w:sz="0" w:space="0" w:color="auto"/>
            <w:bottom w:val="none" w:sz="0" w:space="0" w:color="auto"/>
            <w:right w:val="none" w:sz="0" w:space="0" w:color="auto"/>
          </w:divBdr>
        </w:div>
        <w:div w:id="1862088504">
          <w:marLeft w:val="640"/>
          <w:marRight w:val="0"/>
          <w:marTop w:val="0"/>
          <w:marBottom w:val="0"/>
          <w:divBdr>
            <w:top w:val="none" w:sz="0" w:space="0" w:color="auto"/>
            <w:left w:val="none" w:sz="0" w:space="0" w:color="auto"/>
            <w:bottom w:val="none" w:sz="0" w:space="0" w:color="auto"/>
            <w:right w:val="none" w:sz="0" w:space="0" w:color="auto"/>
          </w:divBdr>
        </w:div>
        <w:div w:id="1878464931">
          <w:marLeft w:val="640"/>
          <w:marRight w:val="0"/>
          <w:marTop w:val="0"/>
          <w:marBottom w:val="0"/>
          <w:divBdr>
            <w:top w:val="none" w:sz="0" w:space="0" w:color="auto"/>
            <w:left w:val="none" w:sz="0" w:space="0" w:color="auto"/>
            <w:bottom w:val="none" w:sz="0" w:space="0" w:color="auto"/>
            <w:right w:val="none" w:sz="0" w:space="0" w:color="auto"/>
          </w:divBdr>
        </w:div>
        <w:div w:id="1941064886">
          <w:marLeft w:val="640"/>
          <w:marRight w:val="0"/>
          <w:marTop w:val="0"/>
          <w:marBottom w:val="0"/>
          <w:divBdr>
            <w:top w:val="none" w:sz="0" w:space="0" w:color="auto"/>
            <w:left w:val="none" w:sz="0" w:space="0" w:color="auto"/>
            <w:bottom w:val="none" w:sz="0" w:space="0" w:color="auto"/>
            <w:right w:val="none" w:sz="0" w:space="0" w:color="auto"/>
          </w:divBdr>
        </w:div>
      </w:divsChild>
    </w:div>
    <w:div w:id="1623416772">
      <w:bodyDiv w:val="1"/>
      <w:marLeft w:val="0"/>
      <w:marRight w:val="0"/>
      <w:marTop w:val="0"/>
      <w:marBottom w:val="0"/>
      <w:divBdr>
        <w:top w:val="none" w:sz="0" w:space="0" w:color="auto"/>
        <w:left w:val="none" w:sz="0" w:space="0" w:color="auto"/>
        <w:bottom w:val="none" w:sz="0" w:space="0" w:color="auto"/>
        <w:right w:val="none" w:sz="0" w:space="0" w:color="auto"/>
      </w:divBdr>
      <w:divsChild>
        <w:div w:id="44256385">
          <w:marLeft w:val="640"/>
          <w:marRight w:val="0"/>
          <w:marTop w:val="0"/>
          <w:marBottom w:val="0"/>
          <w:divBdr>
            <w:top w:val="none" w:sz="0" w:space="0" w:color="auto"/>
            <w:left w:val="none" w:sz="0" w:space="0" w:color="auto"/>
            <w:bottom w:val="none" w:sz="0" w:space="0" w:color="auto"/>
            <w:right w:val="none" w:sz="0" w:space="0" w:color="auto"/>
          </w:divBdr>
        </w:div>
        <w:div w:id="102238214">
          <w:marLeft w:val="640"/>
          <w:marRight w:val="0"/>
          <w:marTop w:val="0"/>
          <w:marBottom w:val="0"/>
          <w:divBdr>
            <w:top w:val="none" w:sz="0" w:space="0" w:color="auto"/>
            <w:left w:val="none" w:sz="0" w:space="0" w:color="auto"/>
            <w:bottom w:val="none" w:sz="0" w:space="0" w:color="auto"/>
            <w:right w:val="none" w:sz="0" w:space="0" w:color="auto"/>
          </w:divBdr>
        </w:div>
        <w:div w:id="229775624">
          <w:marLeft w:val="640"/>
          <w:marRight w:val="0"/>
          <w:marTop w:val="0"/>
          <w:marBottom w:val="0"/>
          <w:divBdr>
            <w:top w:val="none" w:sz="0" w:space="0" w:color="auto"/>
            <w:left w:val="none" w:sz="0" w:space="0" w:color="auto"/>
            <w:bottom w:val="none" w:sz="0" w:space="0" w:color="auto"/>
            <w:right w:val="none" w:sz="0" w:space="0" w:color="auto"/>
          </w:divBdr>
        </w:div>
        <w:div w:id="259610111">
          <w:marLeft w:val="640"/>
          <w:marRight w:val="0"/>
          <w:marTop w:val="0"/>
          <w:marBottom w:val="0"/>
          <w:divBdr>
            <w:top w:val="none" w:sz="0" w:space="0" w:color="auto"/>
            <w:left w:val="none" w:sz="0" w:space="0" w:color="auto"/>
            <w:bottom w:val="none" w:sz="0" w:space="0" w:color="auto"/>
            <w:right w:val="none" w:sz="0" w:space="0" w:color="auto"/>
          </w:divBdr>
        </w:div>
        <w:div w:id="301621394">
          <w:marLeft w:val="640"/>
          <w:marRight w:val="0"/>
          <w:marTop w:val="0"/>
          <w:marBottom w:val="0"/>
          <w:divBdr>
            <w:top w:val="none" w:sz="0" w:space="0" w:color="auto"/>
            <w:left w:val="none" w:sz="0" w:space="0" w:color="auto"/>
            <w:bottom w:val="none" w:sz="0" w:space="0" w:color="auto"/>
            <w:right w:val="none" w:sz="0" w:space="0" w:color="auto"/>
          </w:divBdr>
        </w:div>
        <w:div w:id="301889119">
          <w:marLeft w:val="640"/>
          <w:marRight w:val="0"/>
          <w:marTop w:val="0"/>
          <w:marBottom w:val="0"/>
          <w:divBdr>
            <w:top w:val="none" w:sz="0" w:space="0" w:color="auto"/>
            <w:left w:val="none" w:sz="0" w:space="0" w:color="auto"/>
            <w:bottom w:val="none" w:sz="0" w:space="0" w:color="auto"/>
            <w:right w:val="none" w:sz="0" w:space="0" w:color="auto"/>
          </w:divBdr>
        </w:div>
        <w:div w:id="358969240">
          <w:marLeft w:val="640"/>
          <w:marRight w:val="0"/>
          <w:marTop w:val="0"/>
          <w:marBottom w:val="0"/>
          <w:divBdr>
            <w:top w:val="none" w:sz="0" w:space="0" w:color="auto"/>
            <w:left w:val="none" w:sz="0" w:space="0" w:color="auto"/>
            <w:bottom w:val="none" w:sz="0" w:space="0" w:color="auto"/>
            <w:right w:val="none" w:sz="0" w:space="0" w:color="auto"/>
          </w:divBdr>
        </w:div>
        <w:div w:id="380596108">
          <w:marLeft w:val="640"/>
          <w:marRight w:val="0"/>
          <w:marTop w:val="0"/>
          <w:marBottom w:val="0"/>
          <w:divBdr>
            <w:top w:val="none" w:sz="0" w:space="0" w:color="auto"/>
            <w:left w:val="none" w:sz="0" w:space="0" w:color="auto"/>
            <w:bottom w:val="none" w:sz="0" w:space="0" w:color="auto"/>
            <w:right w:val="none" w:sz="0" w:space="0" w:color="auto"/>
          </w:divBdr>
        </w:div>
        <w:div w:id="493420645">
          <w:marLeft w:val="640"/>
          <w:marRight w:val="0"/>
          <w:marTop w:val="0"/>
          <w:marBottom w:val="0"/>
          <w:divBdr>
            <w:top w:val="none" w:sz="0" w:space="0" w:color="auto"/>
            <w:left w:val="none" w:sz="0" w:space="0" w:color="auto"/>
            <w:bottom w:val="none" w:sz="0" w:space="0" w:color="auto"/>
            <w:right w:val="none" w:sz="0" w:space="0" w:color="auto"/>
          </w:divBdr>
        </w:div>
        <w:div w:id="499272385">
          <w:marLeft w:val="640"/>
          <w:marRight w:val="0"/>
          <w:marTop w:val="0"/>
          <w:marBottom w:val="0"/>
          <w:divBdr>
            <w:top w:val="none" w:sz="0" w:space="0" w:color="auto"/>
            <w:left w:val="none" w:sz="0" w:space="0" w:color="auto"/>
            <w:bottom w:val="none" w:sz="0" w:space="0" w:color="auto"/>
            <w:right w:val="none" w:sz="0" w:space="0" w:color="auto"/>
          </w:divBdr>
        </w:div>
        <w:div w:id="579559803">
          <w:marLeft w:val="640"/>
          <w:marRight w:val="0"/>
          <w:marTop w:val="0"/>
          <w:marBottom w:val="0"/>
          <w:divBdr>
            <w:top w:val="none" w:sz="0" w:space="0" w:color="auto"/>
            <w:left w:val="none" w:sz="0" w:space="0" w:color="auto"/>
            <w:bottom w:val="none" w:sz="0" w:space="0" w:color="auto"/>
            <w:right w:val="none" w:sz="0" w:space="0" w:color="auto"/>
          </w:divBdr>
        </w:div>
        <w:div w:id="595791068">
          <w:marLeft w:val="640"/>
          <w:marRight w:val="0"/>
          <w:marTop w:val="0"/>
          <w:marBottom w:val="0"/>
          <w:divBdr>
            <w:top w:val="none" w:sz="0" w:space="0" w:color="auto"/>
            <w:left w:val="none" w:sz="0" w:space="0" w:color="auto"/>
            <w:bottom w:val="none" w:sz="0" w:space="0" w:color="auto"/>
            <w:right w:val="none" w:sz="0" w:space="0" w:color="auto"/>
          </w:divBdr>
        </w:div>
        <w:div w:id="635180413">
          <w:marLeft w:val="640"/>
          <w:marRight w:val="0"/>
          <w:marTop w:val="0"/>
          <w:marBottom w:val="0"/>
          <w:divBdr>
            <w:top w:val="none" w:sz="0" w:space="0" w:color="auto"/>
            <w:left w:val="none" w:sz="0" w:space="0" w:color="auto"/>
            <w:bottom w:val="none" w:sz="0" w:space="0" w:color="auto"/>
            <w:right w:val="none" w:sz="0" w:space="0" w:color="auto"/>
          </w:divBdr>
        </w:div>
        <w:div w:id="695741612">
          <w:marLeft w:val="640"/>
          <w:marRight w:val="0"/>
          <w:marTop w:val="0"/>
          <w:marBottom w:val="0"/>
          <w:divBdr>
            <w:top w:val="none" w:sz="0" w:space="0" w:color="auto"/>
            <w:left w:val="none" w:sz="0" w:space="0" w:color="auto"/>
            <w:bottom w:val="none" w:sz="0" w:space="0" w:color="auto"/>
            <w:right w:val="none" w:sz="0" w:space="0" w:color="auto"/>
          </w:divBdr>
        </w:div>
        <w:div w:id="722680799">
          <w:marLeft w:val="640"/>
          <w:marRight w:val="0"/>
          <w:marTop w:val="0"/>
          <w:marBottom w:val="0"/>
          <w:divBdr>
            <w:top w:val="none" w:sz="0" w:space="0" w:color="auto"/>
            <w:left w:val="none" w:sz="0" w:space="0" w:color="auto"/>
            <w:bottom w:val="none" w:sz="0" w:space="0" w:color="auto"/>
            <w:right w:val="none" w:sz="0" w:space="0" w:color="auto"/>
          </w:divBdr>
        </w:div>
        <w:div w:id="725494014">
          <w:marLeft w:val="640"/>
          <w:marRight w:val="0"/>
          <w:marTop w:val="0"/>
          <w:marBottom w:val="0"/>
          <w:divBdr>
            <w:top w:val="none" w:sz="0" w:space="0" w:color="auto"/>
            <w:left w:val="none" w:sz="0" w:space="0" w:color="auto"/>
            <w:bottom w:val="none" w:sz="0" w:space="0" w:color="auto"/>
            <w:right w:val="none" w:sz="0" w:space="0" w:color="auto"/>
          </w:divBdr>
        </w:div>
        <w:div w:id="786781446">
          <w:marLeft w:val="640"/>
          <w:marRight w:val="0"/>
          <w:marTop w:val="0"/>
          <w:marBottom w:val="0"/>
          <w:divBdr>
            <w:top w:val="none" w:sz="0" w:space="0" w:color="auto"/>
            <w:left w:val="none" w:sz="0" w:space="0" w:color="auto"/>
            <w:bottom w:val="none" w:sz="0" w:space="0" w:color="auto"/>
            <w:right w:val="none" w:sz="0" w:space="0" w:color="auto"/>
          </w:divBdr>
        </w:div>
        <w:div w:id="807087350">
          <w:marLeft w:val="640"/>
          <w:marRight w:val="0"/>
          <w:marTop w:val="0"/>
          <w:marBottom w:val="0"/>
          <w:divBdr>
            <w:top w:val="none" w:sz="0" w:space="0" w:color="auto"/>
            <w:left w:val="none" w:sz="0" w:space="0" w:color="auto"/>
            <w:bottom w:val="none" w:sz="0" w:space="0" w:color="auto"/>
            <w:right w:val="none" w:sz="0" w:space="0" w:color="auto"/>
          </w:divBdr>
        </w:div>
        <w:div w:id="914244963">
          <w:marLeft w:val="640"/>
          <w:marRight w:val="0"/>
          <w:marTop w:val="0"/>
          <w:marBottom w:val="0"/>
          <w:divBdr>
            <w:top w:val="none" w:sz="0" w:space="0" w:color="auto"/>
            <w:left w:val="none" w:sz="0" w:space="0" w:color="auto"/>
            <w:bottom w:val="none" w:sz="0" w:space="0" w:color="auto"/>
            <w:right w:val="none" w:sz="0" w:space="0" w:color="auto"/>
          </w:divBdr>
        </w:div>
        <w:div w:id="1063335604">
          <w:marLeft w:val="640"/>
          <w:marRight w:val="0"/>
          <w:marTop w:val="0"/>
          <w:marBottom w:val="0"/>
          <w:divBdr>
            <w:top w:val="none" w:sz="0" w:space="0" w:color="auto"/>
            <w:left w:val="none" w:sz="0" w:space="0" w:color="auto"/>
            <w:bottom w:val="none" w:sz="0" w:space="0" w:color="auto"/>
            <w:right w:val="none" w:sz="0" w:space="0" w:color="auto"/>
          </w:divBdr>
        </w:div>
        <w:div w:id="1083378731">
          <w:marLeft w:val="640"/>
          <w:marRight w:val="0"/>
          <w:marTop w:val="0"/>
          <w:marBottom w:val="0"/>
          <w:divBdr>
            <w:top w:val="none" w:sz="0" w:space="0" w:color="auto"/>
            <w:left w:val="none" w:sz="0" w:space="0" w:color="auto"/>
            <w:bottom w:val="none" w:sz="0" w:space="0" w:color="auto"/>
            <w:right w:val="none" w:sz="0" w:space="0" w:color="auto"/>
          </w:divBdr>
        </w:div>
        <w:div w:id="1126582536">
          <w:marLeft w:val="640"/>
          <w:marRight w:val="0"/>
          <w:marTop w:val="0"/>
          <w:marBottom w:val="0"/>
          <w:divBdr>
            <w:top w:val="none" w:sz="0" w:space="0" w:color="auto"/>
            <w:left w:val="none" w:sz="0" w:space="0" w:color="auto"/>
            <w:bottom w:val="none" w:sz="0" w:space="0" w:color="auto"/>
            <w:right w:val="none" w:sz="0" w:space="0" w:color="auto"/>
          </w:divBdr>
        </w:div>
        <w:div w:id="1164275228">
          <w:marLeft w:val="640"/>
          <w:marRight w:val="0"/>
          <w:marTop w:val="0"/>
          <w:marBottom w:val="0"/>
          <w:divBdr>
            <w:top w:val="none" w:sz="0" w:space="0" w:color="auto"/>
            <w:left w:val="none" w:sz="0" w:space="0" w:color="auto"/>
            <w:bottom w:val="none" w:sz="0" w:space="0" w:color="auto"/>
            <w:right w:val="none" w:sz="0" w:space="0" w:color="auto"/>
          </w:divBdr>
        </w:div>
        <w:div w:id="1209535579">
          <w:marLeft w:val="640"/>
          <w:marRight w:val="0"/>
          <w:marTop w:val="0"/>
          <w:marBottom w:val="0"/>
          <w:divBdr>
            <w:top w:val="none" w:sz="0" w:space="0" w:color="auto"/>
            <w:left w:val="none" w:sz="0" w:space="0" w:color="auto"/>
            <w:bottom w:val="none" w:sz="0" w:space="0" w:color="auto"/>
            <w:right w:val="none" w:sz="0" w:space="0" w:color="auto"/>
          </w:divBdr>
        </w:div>
        <w:div w:id="1223827118">
          <w:marLeft w:val="640"/>
          <w:marRight w:val="0"/>
          <w:marTop w:val="0"/>
          <w:marBottom w:val="0"/>
          <w:divBdr>
            <w:top w:val="none" w:sz="0" w:space="0" w:color="auto"/>
            <w:left w:val="none" w:sz="0" w:space="0" w:color="auto"/>
            <w:bottom w:val="none" w:sz="0" w:space="0" w:color="auto"/>
            <w:right w:val="none" w:sz="0" w:space="0" w:color="auto"/>
          </w:divBdr>
        </w:div>
        <w:div w:id="1310474918">
          <w:marLeft w:val="640"/>
          <w:marRight w:val="0"/>
          <w:marTop w:val="0"/>
          <w:marBottom w:val="0"/>
          <w:divBdr>
            <w:top w:val="none" w:sz="0" w:space="0" w:color="auto"/>
            <w:left w:val="none" w:sz="0" w:space="0" w:color="auto"/>
            <w:bottom w:val="none" w:sz="0" w:space="0" w:color="auto"/>
            <w:right w:val="none" w:sz="0" w:space="0" w:color="auto"/>
          </w:divBdr>
        </w:div>
        <w:div w:id="1321885209">
          <w:marLeft w:val="640"/>
          <w:marRight w:val="0"/>
          <w:marTop w:val="0"/>
          <w:marBottom w:val="0"/>
          <w:divBdr>
            <w:top w:val="none" w:sz="0" w:space="0" w:color="auto"/>
            <w:left w:val="none" w:sz="0" w:space="0" w:color="auto"/>
            <w:bottom w:val="none" w:sz="0" w:space="0" w:color="auto"/>
            <w:right w:val="none" w:sz="0" w:space="0" w:color="auto"/>
          </w:divBdr>
        </w:div>
        <w:div w:id="1478185104">
          <w:marLeft w:val="640"/>
          <w:marRight w:val="0"/>
          <w:marTop w:val="0"/>
          <w:marBottom w:val="0"/>
          <w:divBdr>
            <w:top w:val="none" w:sz="0" w:space="0" w:color="auto"/>
            <w:left w:val="none" w:sz="0" w:space="0" w:color="auto"/>
            <w:bottom w:val="none" w:sz="0" w:space="0" w:color="auto"/>
            <w:right w:val="none" w:sz="0" w:space="0" w:color="auto"/>
          </w:divBdr>
        </w:div>
        <w:div w:id="1532760640">
          <w:marLeft w:val="640"/>
          <w:marRight w:val="0"/>
          <w:marTop w:val="0"/>
          <w:marBottom w:val="0"/>
          <w:divBdr>
            <w:top w:val="none" w:sz="0" w:space="0" w:color="auto"/>
            <w:left w:val="none" w:sz="0" w:space="0" w:color="auto"/>
            <w:bottom w:val="none" w:sz="0" w:space="0" w:color="auto"/>
            <w:right w:val="none" w:sz="0" w:space="0" w:color="auto"/>
          </w:divBdr>
        </w:div>
        <w:div w:id="1610553215">
          <w:marLeft w:val="640"/>
          <w:marRight w:val="0"/>
          <w:marTop w:val="0"/>
          <w:marBottom w:val="0"/>
          <w:divBdr>
            <w:top w:val="none" w:sz="0" w:space="0" w:color="auto"/>
            <w:left w:val="none" w:sz="0" w:space="0" w:color="auto"/>
            <w:bottom w:val="none" w:sz="0" w:space="0" w:color="auto"/>
            <w:right w:val="none" w:sz="0" w:space="0" w:color="auto"/>
          </w:divBdr>
        </w:div>
        <w:div w:id="1676296909">
          <w:marLeft w:val="640"/>
          <w:marRight w:val="0"/>
          <w:marTop w:val="0"/>
          <w:marBottom w:val="0"/>
          <w:divBdr>
            <w:top w:val="none" w:sz="0" w:space="0" w:color="auto"/>
            <w:left w:val="none" w:sz="0" w:space="0" w:color="auto"/>
            <w:bottom w:val="none" w:sz="0" w:space="0" w:color="auto"/>
            <w:right w:val="none" w:sz="0" w:space="0" w:color="auto"/>
          </w:divBdr>
        </w:div>
        <w:div w:id="1692024771">
          <w:marLeft w:val="640"/>
          <w:marRight w:val="0"/>
          <w:marTop w:val="0"/>
          <w:marBottom w:val="0"/>
          <w:divBdr>
            <w:top w:val="none" w:sz="0" w:space="0" w:color="auto"/>
            <w:left w:val="none" w:sz="0" w:space="0" w:color="auto"/>
            <w:bottom w:val="none" w:sz="0" w:space="0" w:color="auto"/>
            <w:right w:val="none" w:sz="0" w:space="0" w:color="auto"/>
          </w:divBdr>
        </w:div>
        <w:div w:id="1813328487">
          <w:marLeft w:val="640"/>
          <w:marRight w:val="0"/>
          <w:marTop w:val="0"/>
          <w:marBottom w:val="0"/>
          <w:divBdr>
            <w:top w:val="none" w:sz="0" w:space="0" w:color="auto"/>
            <w:left w:val="none" w:sz="0" w:space="0" w:color="auto"/>
            <w:bottom w:val="none" w:sz="0" w:space="0" w:color="auto"/>
            <w:right w:val="none" w:sz="0" w:space="0" w:color="auto"/>
          </w:divBdr>
        </w:div>
        <w:div w:id="1860001340">
          <w:marLeft w:val="640"/>
          <w:marRight w:val="0"/>
          <w:marTop w:val="0"/>
          <w:marBottom w:val="0"/>
          <w:divBdr>
            <w:top w:val="none" w:sz="0" w:space="0" w:color="auto"/>
            <w:left w:val="none" w:sz="0" w:space="0" w:color="auto"/>
            <w:bottom w:val="none" w:sz="0" w:space="0" w:color="auto"/>
            <w:right w:val="none" w:sz="0" w:space="0" w:color="auto"/>
          </w:divBdr>
        </w:div>
        <w:div w:id="1915116304">
          <w:marLeft w:val="640"/>
          <w:marRight w:val="0"/>
          <w:marTop w:val="0"/>
          <w:marBottom w:val="0"/>
          <w:divBdr>
            <w:top w:val="none" w:sz="0" w:space="0" w:color="auto"/>
            <w:left w:val="none" w:sz="0" w:space="0" w:color="auto"/>
            <w:bottom w:val="none" w:sz="0" w:space="0" w:color="auto"/>
            <w:right w:val="none" w:sz="0" w:space="0" w:color="auto"/>
          </w:divBdr>
        </w:div>
        <w:div w:id="1988388994">
          <w:marLeft w:val="640"/>
          <w:marRight w:val="0"/>
          <w:marTop w:val="0"/>
          <w:marBottom w:val="0"/>
          <w:divBdr>
            <w:top w:val="none" w:sz="0" w:space="0" w:color="auto"/>
            <w:left w:val="none" w:sz="0" w:space="0" w:color="auto"/>
            <w:bottom w:val="none" w:sz="0" w:space="0" w:color="auto"/>
            <w:right w:val="none" w:sz="0" w:space="0" w:color="auto"/>
          </w:divBdr>
        </w:div>
        <w:div w:id="2064064585">
          <w:marLeft w:val="640"/>
          <w:marRight w:val="0"/>
          <w:marTop w:val="0"/>
          <w:marBottom w:val="0"/>
          <w:divBdr>
            <w:top w:val="none" w:sz="0" w:space="0" w:color="auto"/>
            <w:left w:val="none" w:sz="0" w:space="0" w:color="auto"/>
            <w:bottom w:val="none" w:sz="0" w:space="0" w:color="auto"/>
            <w:right w:val="none" w:sz="0" w:space="0" w:color="auto"/>
          </w:divBdr>
        </w:div>
        <w:div w:id="2134513444">
          <w:marLeft w:val="640"/>
          <w:marRight w:val="0"/>
          <w:marTop w:val="0"/>
          <w:marBottom w:val="0"/>
          <w:divBdr>
            <w:top w:val="none" w:sz="0" w:space="0" w:color="auto"/>
            <w:left w:val="none" w:sz="0" w:space="0" w:color="auto"/>
            <w:bottom w:val="none" w:sz="0" w:space="0" w:color="auto"/>
            <w:right w:val="none" w:sz="0" w:space="0" w:color="auto"/>
          </w:divBdr>
        </w:div>
      </w:divsChild>
    </w:div>
    <w:div w:id="1623806327">
      <w:bodyDiv w:val="1"/>
      <w:marLeft w:val="0"/>
      <w:marRight w:val="0"/>
      <w:marTop w:val="0"/>
      <w:marBottom w:val="0"/>
      <w:divBdr>
        <w:top w:val="none" w:sz="0" w:space="0" w:color="auto"/>
        <w:left w:val="none" w:sz="0" w:space="0" w:color="auto"/>
        <w:bottom w:val="none" w:sz="0" w:space="0" w:color="auto"/>
        <w:right w:val="none" w:sz="0" w:space="0" w:color="auto"/>
      </w:divBdr>
      <w:divsChild>
        <w:div w:id="13388676">
          <w:marLeft w:val="640"/>
          <w:marRight w:val="0"/>
          <w:marTop w:val="0"/>
          <w:marBottom w:val="0"/>
          <w:divBdr>
            <w:top w:val="none" w:sz="0" w:space="0" w:color="auto"/>
            <w:left w:val="none" w:sz="0" w:space="0" w:color="auto"/>
            <w:bottom w:val="none" w:sz="0" w:space="0" w:color="auto"/>
            <w:right w:val="none" w:sz="0" w:space="0" w:color="auto"/>
          </w:divBdr>
        </w:div>
        <w:div w:id="117066082">
          <w:marLeft w:val="640"/>
          <w:marRight w:val="0"/>
          <w:marTop w:val="0"/>
          <w:marBottom w:val="0"/>
          <w:divBdr>
            <w:top w:val="none" w:sz="0" w:space="0" w:color="auto"/>
            <w:left w:val="none" w:sz="0" w:space="0" w:color="auto"/>
            <w:bottom w:val="none" w:sz="0" w:space="0" w:color="auto"/>
            <w:right w:val="none" w:sz="0" w:space="0" w:color="auto"/>
          </w:divBdr>
        </w:div>
        <w:div w:id="120804934">
          <w:marLeft w:val="640"/>
          <w:marRight w:val="0"/>
          <w:marTop w:val="0"/>
          <w:marBottom w:val="0"/>
          <w:divBdr>
            <w:top w:val="none" w:sz="0" w:space="0" w:color="auto"/>
            <w:left w:val="none" w:sz="0" w:space="0" w:color="auto"/>
            <w:bottom w:val="none" w:sz="0" w:space="0" w:color="auto"/>
            <w:right w:val="none" w:sz="0" w:space="0" w:color="auto"/>
          </w:divBdr>
        </w:div>
        <w:div w:id="124550248">
          <w:marLeft w:val="640"/>
          <w:marRight w:val="0"/>
          <w:marTop w:val="0"/>
          <w:marBottom w:val="0"/>
          <w:divBdr>
            <w:top w:val="none" w:sz="0" w:space="0" w:color="auto"/>
            <w:left w:val="none" w:sz="0" w:space="0" w:color="auto"/>
            <w:bottom w:val="none" w:sz="0" w:space="0" w:color="auto"/>
            <w:right w:val="none" w:sz="0" w:space="0" w:color="auto"/>
          </w:divBdr>
        </w:div>
        <w:div w:id="126945114">
          <w:marLeft w:val="640"/>
          <w:marRight w:val="0"/>
          <w:marTop w:val="0"/>
          <w:marBottom w:val="0"/>
          <w:divBdr>
            <w:top w:val="none" w:sz="0" w:space="0" w:color="auto"/>
            <w:left w:val="none" w:sz="0" w:space="0" w:color="auto"/>
            <w:bottom w:val="none" w:sz="0" w:space="0" w:color="auto"/>
            <w:right w:val="none" w:sz="0" w:space="0" w:color="auto"/>
          </w:divBdr>
        </w:div>
        <w:div w:id="130952570">
          <w:marLeft w:val="640"/>
          <w:marRight w:val="0"/>
          <w:marTop w:val="0"/>
          <w:marBottom w:val="0"/>
          <w:divBdr>
            <w:top w:val="none" w:sz="0" w:space="0" w:color="auto"/>
            <w:left w:val="none" w:sz="0" w:space="0" w:color="auto"/>
            <w:bottom w:val="none" w:sz="0" w:space="0" w:color="auto"/>
            <w:right w:val="none" w:sz="0" w:space="0" w:color="auto"/>
          </w:divBdr>
        </w:div>
        <w:div w:id="183639177">
          <w:marLeft w:val="640"/>
          <w:marRight w:val="0"/>
          <w:marTop w:val="0"/>
          <w:marBottom w:val="0"/>
          <w:divBdr>
            <w:top w:val="none" w:sz="0" w:space="0" w:color="auto"/>
            <w:left w:val="none" w:sz="0" w:space="0" w:color="auto"/>
            <w:bottom w:val="none" w:sz="0" w:space="0" w:color="auto"/>
            <w:right w:val="none" w:sz="0" w:space="0" w:color="auto"/>
          </w:divBdr>
        </w:div>
        <w:div w:id="237055220">
          <w:marLeft w:val="640"/>
          <w:marRight w:val="0"/>
          <w:marTop w:val="0"/>
          <w:marBottom w:val="0"/>
          <w:divBdr>
            <w:top w:val="none" w:sz="0" w:space="0" w:color="auto"/>
            <w:left w:val="none" w:sz="0" w:space="0" w:color="auto"/>
            <w:bottom w:val="none" w:sz="0" w:space="0" w:color="auto"/>
            <w:right w:val="none" w:sz="0" w:space="0" w:color="auto"/>
          </w:divBdr>
        </w:div>
        <w:div w:id="304510611">
          <w:marLeft w:val="640"/>
          <w:marRight w:val="0"/>
          <w:marTop w:val="0"/>
          <w:marBottom w:val="0"/>
          <w:divBdr>
            <w:top w:val="none" w:sz="0" w:space="0" w:color="auto"/>
            <w:left w:val="none" w:sz="0" w:space="0" w:color="auto"/>
            <w:bottom w:val="none" w:sz="0" w:space="0" w:color="auto"/>
            <w:right w:val="none" w:sz="0" w:space="0" w:color="auto"/>
          </w:divBdr>
        </w:div>
        <w:div w:id="361635085">
          <w:marLeft w:val="640"/>
          <w:marRight w:val="0"/>
          <w:marTop w:val="0"/>
          <w:marBottom w:val="0"/>
          <w:divBdr>
            <w:top w:val="none" w:sz="0" w:space="0" w:color="auto"/>
            <w:left w:val="none" w:sz="0" w:space="0" w:color="auto"/>
            <w:bottom w:val="none" w:sz="0" w:space="0" w:color="auto"/>
            <w:right w:val="none" w:sz="0" w:space="0" w:color="auto"/>
          </w:divBdr>
        </w:div>
        <w:div w:id="366026487">
          <w:marLeft w:val="640"/>
          <w:marRight w:val="0"/>
          <w:marTop w:val="0"/>
          <w:marBottom w:val="0"/>
          <w:divBdr>
            <w:top w:val="none" w:sz="0" w:space="0" w:color="auto"/>
            <w:left w:val="none" w:sz="0" w:space="0" w:color="auto"/>
            <w:bottom w:val="none" w:sz="0" w:space="0" w:color="auto"/>
            <w:right w:val="none" w:sz="0" w:space="0" w:color="auto"/>
          </w:divBdr>
        </w:div>
        <w:div w:id="373701277">
          <w:marLeft w:val="640"/>
          <w:marRight w:val="0"/>
          <w:marTop w:val="0"/>
          <w:marBottom w:val="0"/>
          <w:divBdr>
            <w:top w:val="none" w:sz="0" w:space="0" w:color="auto"/>
            <w:left w:val="none" w:sz="0" w:space="0" w:color="auto"/>
            <w:bottom w:val="none" w:sz="0" w:space="0" w:color="auto"/>
            <w:right w:val="none" w:sz="0" w:space="0" w:color="auto"/>
          </w:divBdr>
        </w:div>
        <w:div w:id="389891911">
          <w:marLeft w:val="640"/>
          <w:marRight w:val="0"/>
          <w:marTop w:val="0"/>
          <w:marBottom w:val="0"/>
          <w:divBdr>
            <w:top w:val="none" w:sz="0" w:space="0" w:color="auto"/>
            <w:left w:val="none" w:sz="0" w:space="0" w:color="auto"/>
            <w:bottom w:val="none" w:sz="0" w:space="0" w:color="auto"/>
            <w:right w:val="none" w:sz="0" w:space="0" w:color="auto"/>
          </w:divBdr>
        </w:div>
        <w:div w:id="402487970">
          <w:marLeft w:val="640"/>
          <w:marRight w:val="0"/>
          <w:marTop w:val="0"/>
          <w:marBottom w:val="0"/>
          <w:divBdr>
            <w:top w:val="none" w:sz="0" w:space="0" w:color="auto"/>
            <w:left w:val="none" w:sz="0" w:space="0" w:color="auto"/>
            <w:bottom w:val="none" w:sz="0" w:space="0" w:color="auto"/>
            <w:right w:val="none" w:sz="0" w:space="0" w:color="auto"/>
          </w:divBdr>
        </w:div>
        <w:div w:id="432163846">
          <w:marLeft w:val="640"/>
          <w:marRight w:val="0"/>
          <w:marTop w:val="0"/>
          <w:marBottom w:val="0"/>
          <w:divBdr>
            <w:top w:val="none" w:sz="0" w:space="0" w:color="auto"/>
            <w:left w:val="none" w:sz="0" w:space="0" w:color="auto"/>
            <w:bottom w:val="none" w:sz="0" w:space="0" w:color="auto"/>
            <w:right w:val="none" w:sz="0" w:space="0" w:color="auto"/>
          </w:divBdr>
        </w:div>
        <w:div w:id="434833194">
          <w:marLeft w:val="640"/>
          <w:marRight w:val="0"/>
          <w:marTop w:val="0"/>
          <w:marBottom w:val="0"/>
          <w:divBdr>
            <w:top w:val="none" w:sz="0" w:space="0" w:color="auto"/>
            <w:left w:val="none" w:sz="0" w:space="0" w:color="auto"/>
            <w:bottom w:val="none" w:sz="0" w:space="0" w:color="auto"/>
            <w:right w:val="none" w:sz="0" w:space="0" w:color="auto"/>
          </w:divBdr>
        </w:div>
        <w:div w:id="438716405">
          <w:marLeft w:val="640"/>
          <w:marRight w:val="0"/>
          <w:marTop w:val="0"/>
          <w:marBottom w:val="0"/>
          <w:divBdr>
            <w:top w:val="none" w:sz="0" w:space="0" w:color="auto"/>
            <w:left w:val="none" w:sz="0" w:space="0" w:color="auto"/>
            <w:bottom w:val="none" w:sz="0" w:space="0" w:color="auto"/>
            <w:right w:val="none" w:sz="0" w:space="0" w:color="auto"/>
          </w:divBdr>
        </w:div>
        <w:div w:id="448668784">
          <w:marLeft w:val="640"/>
          <w:marRight w:val="0"/>
          <w:marTop w:val="0"/>
          <w:marBottom w:val="0"/>
          <w:divBdr>
            <w:top w:val="none" w:sz="0" w:space="0" w:color="auto"/>
            <w:left w:val="none" w:sz="0" w:space="0" w:color="auto"/>
            <w:bottom w:val="none" w:sz="0" w:space="0" w:color="auto"/>
            <w:right w:val="none" w:sz="0" w:space="0" w:color="auto"/>
          </w:divBdr>
        </w:div>
        <w:div w:id="553391266">
          <w:marLeft w:val="640"/>
          <w:marRight w:val="0"/>
          <w:marTop w:val="0"/>
          <w:marBottom w:val="0"/>
          <w:divBdr>
            <w:top w:val="none" w:sz="0" w:space="0" w:color="auto"/>
            <w:left w:val="none" w:sz="0" w:space="0" w:color="auto"/>
            <w:bottom w:val="none" w:sz="0" w:space="0" w:color="auto"/>
            <w:right w:val="none" w:sz="0" w:space="0" w:color="auto"/>
          </w:divBdr>
        </w:div>
        <w:div w:id="557936108">
          <w:marLeft w:val="640"/>
          <w:marRight w:val="0"/>
          <w:marTop w:val="0"/>
          <w:marBottom w:val="0"/>
          <w:divBdr>
            <w:top w:val="none" w:sz="0" w:space="0" w:color="auto"/>
            <w:left w:val="none" w:sz="0" w:space="0" w:color="auto"/>
            <w:bottom w:val="none" w:sz="0" w:space="0" w:color="auto"/>
            <w:right w:val="none" w:sz="0" w:space="0" w:color="auto"/>
          </w:divBdr>
        </w:div>
        <w:div w:id="597717081">
          <w:marLeft w:val="640"/>
          <w:marRight w:val="0"/>
          <w:marTop w:val="0"/>
          <w:marBottom w:val="0"/>
          <w:divBdr>
            <w:top w:val="none" w:sz="0" w:space="0" w:color="auto"/>
            <w:left w:val="none" w:sz="0" w:space="0" w:color="auto"/>
            <w:bottom w:val="none" w:sz="0" w:space="0" w:color="auto"/>
            <w:right w:val="none" w:sz="0" w:space="0" w:color="auto"/>
          </w:divBdr>
        </w:div>
        <w:div w:id="610556783">
          <w:marLeft w:val="640"/>
          <w:marRight w:val="0"/>
          <w:marTop w:val="0"/>
          <w:marBottom w:val="0"/>
          <w:divBdr>
            <w:top w:val="none" w:sz="0" w:space="0" w:color="auto"/>
            <w:left w:val="none" w:sz="0" w:space="0" w:color="auto"/>
            <w:bottom w:val="none" w:sz="0" w:space="0" w:color="auto"/>
            <w:right w:val="none" w:sz="0" w:space="0" w:color="auto"/>
          </w:divBdr>
        </w:div>
        <w:div w:id="652293580">
          <w:marLeft w:val="640"/>
          <w:marRight w:val="0"/>
          <w:marTop w:val="0"/>
          <w:marBottom w:val="0"/>
          <w:divBdr>
            <w:top w:val="none" w:sz="0" w:space="0" w:color="auto"/>
            <w:left w:val="none" w:sz="0" w:space="0" w:color="auto"/>
            <w:bottom w:val="none" w:sz="0" w:space="0" w:color="auto"/>
            <w:right w:val="none" w:sz="0" w:space="0" w:color="auto"/>
          </w:divBdr>
        </w:div>
        <w:div w:id="687289410">
          <w:marLeft w:val="640"/>
          <w:marRight w:val="0"/>
          <w:marTop w:val="0"/>
          <w:marBottom w:val="0"/>
          <w:divBdr>
            <w:top w:val="none" w:sz="0" w:space="0" w:color="auto"/>
            <w:left w:val="none" w:sz="0" w:space="0" w:color="auto"/>
            <w:bottom w:val="none" w:sz="0" w:space="0" w:color="auto"/>
            <w:right w:val="none" w:sz="0" w:space="0" w:color="auto"/>
          </w:divBdr>
        </w:div>
        <w:div w:id="715354798">
          <w:marLeft w:val="640"/>
          <w:marRight w:val="0"/>
          <w:marTop w:val="0"/>
          <w:marBottom w:val="0"/>
          <w:divBdr>
            <w:top w:val="none" w:sz="0" w:space="0" w:color="auto"/>
            <w:left w:val="none" w:sz="0" w:space="0" w:color="auto"/>
            <w:bottom w:val="none" w:sz="0" w:space="0" w:color="auto"/>
            <w:right w:val="none" w:sz="0" w:space="0" w:color="auto"/>
          </w:divBdr>
        </w:div>
        <w:div w:id="751971374">
          <w:marLeft w:val="640"/>
          <w:marRight w:val="0"/>
          <w:marTop w:val="0"/>
          <w:marBottom w:val="0"/>
          <w:divBdr>
            <w:top w:val="none" w:sz="0" w:space="0" w:color="auto"/>
            <w:left w:val="none" w:sz="0" w:space="0" w:color="auto"/>
            <w:bottom w:val="none" w:sz="0" w:space="0" w:color="auto"/>
            <w:right w:val="none" w:sz="0" w:space="0" w:color="auto"/>
          </w:divBdr>
        </w:div>
        <w:div w:id="793183248">
          <w:marLeft w:val="640"/>
          <w:marRight w:val="0"/>
          <w:marTop w:val="0"/>
          <w:marBottom w:val="0"/>
          <w:divBdr>
            <w:top w:val="none" w:sz="0" w:space="0" w:color="auto"/>
            <w:left w:val="none" w:sz="0" w:space="0" w:color="auto"/>
            <w:bottom w:val="none" w:sz="0" w:space="0" w:color="auto"/>
            <w:right w:val="none" w:sz="0" w:space="0" w:color="auto"/>
          </w:divBdr>
        </w:div>
        <w:div w:id="858740308">
          <w:marLeft w:val="640"/>
          <w:marRight w:val="0"/>
          <w:marTop w:val="0"/>
          <w:marBottom w:val="0"/>
          <w:divBdr>
            <w:top w:val="none" w:sz="0" w:space="0" w:color="auto"/>
            <w:left w:val="none" w:sz="0" w:space="0" w:color="auto"/>
            <w:bottom w:val="none" w:sz="0" w:space="0" w:color="auto"/>
            <w:right w:val="none" w:sz="0" w:space="0" w:color="auto"/>
          </w:divBdr>
        </w:div>
        <w:div w:id="913856355">
          <w:marLeft w:val="640"/>
          <w:marRight w:val="0"/>
          <w:marTop w:val="0"/>
          <w:marBottom w:val="0"/>
          <w:divBdr>
            <w:top w:val="none" w:sz="0" w:space="0" w:color="auto"/>
            <w:left w:val="none" w:sz="0" w:space="0" w:color="auto"/>
            <w:bottom w:val="none" w:sz="0" w:space="0" w:color="auto"/>
            <w:right w:val="none" w:sz="0" w:space="0" w:color="auto"/>
          </w:divBdr>
        </w:div>
        <w:div w:id="923954864">
          <w:marLeft w:val="640"/>
          <w:marRight w:val="0"/>
          <w:marTop w:val="0"/>
          <w:marBottom w:val="0"/>
          <w:divBdr>
            <w:top w:val="none" w:sz="0" w:space="0" w:color="auto"/>
            <w:left w:val="none" w:sz="0" w:space="0" w:color="auto"/>
            <w:bottom w:val="none" w:sz="0" w:space="0" w:color="auto"/>
            <w:right w:val="none" w:sz="0" w:space="0" w:color="auto"/>
          </w:divBdr>
        </w:div>
        <w:div w:id="926498920">
          <w:marLeft w:val="640"/>
          <w:marRight w:val="0"/>
          <w:marTop w:val="0"/>
          <w:marBottom w:val="0"/>
          <w:divBdr>
            <w:top w:val="none" w:sz="0" w:space="0" w:color="auto"/>
            <w:left w:val="none" w:sz="0" w:space="0" w:color="auto"/>
            <w:bottom w:val="none" w:sz="0" w:space="0" w:color="auto"/>
            <w:right w:val="none" w:sz="0" w:space="0" w:color="auto"/>
          </w:divBdr>
        </w:div>
        <w:div w:id="928389195">
          <w:marLeft w:val="640"/>
          <w:marRight w:val="0"/>
          <w:marTop w:val="0"/>
          <w:marBottom w:val="0"/>
          <w:divBdr>
            <w:top w:val="none" w:sz="0" w:space="0" w:color="auto"/>
            <w:left w:val="none" w:sz="0" w:space="0" w:color="auto"/>
            <w:bottom w:val="none" w:sz="0" w:space="0" w:color="auto"/>
            <w:right w:val="none" w:sz="0" w:space="0" w:color="auto"/>
          </w:divBdr>
        </w:div>
        <w:div w:id="976570199">
          <w:marLeft w:val="640"/>
          <w:marRight w:val="0"/>
          <w:marTop w:val="0"/>
          <w:marBottom w:val="0"/>
          <w:divBdr>
            <w:top w:val="none" w:sz="0" w:space="0" w:color="auto"/>
            <w:left w:val="none" w:sz="0" w:space="0" w:color="auto"/>
            <w:bottom w:val="none" w:sz="0" w:space="0" w:color="auto"/>
            <w:right w:val="none" w:sz="0" w:space="0" w:color="auto"/>
          </w:divBdr>
        </w:div>
        <w:div w:id="990254062">
          <w:marLeft w:val="640"/>
          <w:marRight w:val="0"/>
          <w:marTop w:val="0"/>
          <w:marBottom w:val="0"/>
          <w:divBdr>
            <w:top w:val="none" w:sz="0" w:space="0" w:color="auto"/>
            <w:left w:val="none" w:sz="0" w:space="0" w:color="auto"/>
            <w:bottom w:val="none" w:sz="0" w:space="0" w:color="auto"/>
            <w:right w:val="none" w:sz="0" w:space="0" w:color="auto"/>
          </w:divBdr>
        </w:div>
        <w:div w:id="1026756955">
          <w:marLeft w:val="640"/>
          <w:marRight w:val="0"/>
          <w:marTop w:val="0"/>
          <w:marBottom w:val="0"/>
          <w:divBdr>
            <w:top w:val="none" w:sz="0" w:space="0" w:color="auto"/>
            <w:left w:val="none" w:sz="0" w:space="0" w:color="auto"/>
            <w:bottom w:val="none" w:sz="0" w:space="0" w:color="auto"/>
            <w:right w:val="none" w:sz="0" w:space="0" w:color="auto"/>
          </w:divBdr>
        </w:div>
        <w:div w:id="1155104361">
          <w:marLeft w:val="640"/>
          <w:marRight w:val="0"/>
          <w:marTop w:val="0"/>
          <w:marBottom w:val="0"/>
          <w:divBdr>
            <w:top w:val="none" w:sz="0" w:space="0" w:color="auto"/>
            <w:left w:val="none" w:sz="0" w:space="0" w:color="auto"/>
            <w:bottom w:val="none" w:sz="0" w:space="0" w:color="auto"/>
            <w:right w:val="none" w:sz="0" w:space="0" w:color="auto"/>
          </w:divBdr>
        </w:div>
        <w:div w:id="1183864723">
          <w:marLeft w:val="640"/>
          <w:marRight w:val="0"/>
          <w:marTop w:val="0"/>
          <w:marBottom w:val="0"/>
          <w:divBdr>
            <w:top w:val="none" w:sz="0" w:space="0" w:color="auto"/>
            <w:left w:val="none" w:sz="0" w:space="0" w:color="auto"/>
            <w:bottom w:val="none" w:sz="0" w:space="0" w:color="auto"/>
            <w:right w:val="none" w:sz="0" w:space="0" w:color="auto"/>
          </w:divBdr>
        </w:div>
        <w:div w:id="1239559021">
          <w:marLeft w:val="640"/>
          <w:marRight w:val="0"/>
          <w:marTop w:val="0"/>
          <w:marBottom w:val="0"/>
          <w:divBdr>
            <w:top w:val="none" w:sz="0" w:space="0" w:color="auto"/>
            <w:left w:val="none" w:sz="0" w:space="0" w:color="auto"/>
            <w:bottom w:val="none" w:sz="0" w:space="0" w:color="auto"/>
            <w:right w:val="none" w:sz="0" w:space="0" w:color="auto"/>
          </w:divBdr>
        </w:div>
        <w:div w:id="1304505404">
          <w:marLeft w:val="640"/>
          <w:marRight w:val="0"/>
          <w:marTop w:val="0"/>
          <w:marBottom w:val="0"/>
          <w:divBdr>
            <w:top w:val="none" w:sz="0" w:space="0" w:color="auto"/>
            <w:left w:val="none" w:sz="0" w:space="0" w:color="auto"/>
            <w:bottom w:val="none" w:sz="0" w:space="0" w:color="auto"/>
            <w:right w:val="none" w:sz="0" w:space="0" w:color="auto"/>
          </w:divBdr>
        </w:div>
        <w:div w:id="1339307871">
          <w:marLeft w:val="640"/>
          <w:marRight w:val="0"/>
          <w:marTop w:val="0"/>
          <w:marBottom w:val="0"/>
          <w:divBdr>
            <w:top w:val="none" w:sz="0" w:space="0" w:color="auto"/>
            <w:left w:val="none" w:sz="0" w:space="0" w:color="auto"/>
            <w:bottom w:val="none" w:sz="0" w:space="0" w:color="auto"/>
            <w:right w:val="none" w:sz="0" w:space="0" w:color="auto"/>
          </w:divBdr>
        </w:div>
        <w:div w:id="1367827740">
          <w:marLeft w:val="640"/>
          <w:marRight w:val="0"/>
          <w:marTop w:val="0"/>
          <w:marBottom w:val="0"/>
          <w:divBdr>
            <w:top w:val="none" w:sz="0" w:space="0" w:color="auto"/>
            <w:left w:val="none" w:sz="0" w:space="0" w:color="auto"/>
            <w:bottom w:val="none" w:sz="0" w:space="0" w:color="auto"/>
            <w:right w:val="none" w:sz="0" w:space="0" w:color="auto"/>
          </w:divBdr>
        </w:div>
        <w:div w:id="1402413368">
          <w:marLeft w:val="640"/>
          <w:marRight w:val="0"/>
          <w:marTop w:val="0"/>
          <w:marBottom w:val="0"/>
          <w:divBdr>
            <w:top w:val="none" w:sz="0" w:space="0" w:color="auto"/>
            <w:left w:val="none" w:sz="0" w:space="0" w:color="auto"/>
            <w:bottom w:val="none" w:sz="0" w:space="0" w:color="auto"/>
            <w:right w:val="none" w:sz="0" w:space="0" w:color="auto"/>
          </w:divBdr>
        </w:div>
        <w:div w:id="1510095470">
          <w:marLeft w:val="640"/>
          <w:marRight w:val="0"/>
          <w:marTop w:val="0"/>
          <w:marBottom w:val="0"/>
          <w:divBdr>
            <w:top w:val="none" w:sz="0" w:space="0" w:color="auto"/>
            <w:left w:val="none" w:sz="0" w:space="0" w:color="auto"/>
            <w:bottom w:val="none" w:sz="0" w:space="0" w:color="auto"/>
            <w:right w:val="none" w:sz="0" w:space="0" w:color="auto"/>
          </w:divBdr>
        </w:div>
        <w:div w:id="1515877713">
          <w:marLeft w:val="640"/>
          <w:marRight w:val="0"/>
          <w:marTop w:val="0"/>
          <w:marBottom w:val="0"/>
          <w:divBdr>
            <w:top w:val="none" w:sz="0" w:space="0" w:color="auto"/>
            <w:left w:val="none" w:sz="0" w:space="0" w:color="auto"/>
            <w:bottom w:val="none" w:sz="0" w:space="0" w:color="auto"/>
            <w:right w:val="none" w:sz="0" w:space="0" w:color="auto"/>
          </w:divBdr>
        </w:div>
        <w:div w:id="1522621319">
          <w:marLeft w:val="640"/>
          <w:marRight w:val="0"/>
          <w:marTop w:val="0"/>
          <w:marBottom w:val="0"/>
          <w:divBdr>
            <w:top w:val="none" w:sz="0" w:space="0" w:color="auto"/>
            <w:left w:val="none" w:sz="0" w:space="0" w:color="auto"/>
            <w:bottom w:val="none" w:sz="0" w:space="0" w:color="auto"/>
            <w:right w:val="none" w:sz="0" w:space="0" w:color="auto"/>
          </w:divBdr>
        </w:div>
        <w:div w:id="1570725879">
          <w:marLeft w:val="640"/>
          <w:marRight w:val="0"/>
          <w:marTop w:val="0"/>
          <w:marBottom w:val="0"/>
          <w:divBdr>
            <w:top w:val="none" w:sz="0" w:space="0" w:color="auto"/>
            <w:left w:val="none" w:sz="0" w:space="0" w:color="auto"/>
            <w:bottom w:val="none" w:sz="0" w:space="0" w:color="auto"/>
            <w:right w:val="none" w:sz="0" w:space="0" w:color="auto"/>
          </w:divBdr>
        </w:div>
        <w:div w:id="1586568525">
          <w:marLeft w:val="640"/>
          <w:marRight w:val="0"/>
          <w:marTop w:val="0"/>
          <w:marBottom w:val="0"/>
          <w:divBdr>
            <w:top w:val="none" w:sz="0" w:space="0" w:color="auto"/>
            <w:left w:val="none" w:sz="0" w:space="0" w:color="auto"/>
            <w:bottom w:val="none" w:sz="0" w:space="0" w:color="auto"/>
            <w:right w:val="none" w:sz="0" w:space="0" w:color="auto"/>
          </w:divBdr>
        </w:div>
        <w:div w:id="1625237344">
          <w:marLeft w:val="640"/>
          <w:marRight w:val="0"/>
          <w:marTop w:val="0"/>
          <w:marBottom w:val="0"/>
          <w:divBdr>
            <w:top w:val="none" w:sz="0" w:space="0" w:color="auto"/>
            <w:left w:val="none" w:sz="0" w:space="0" w:color="auto"/>
            <w:bottom w:val="none" w:sz="0" w:space="0" w:color="auto"/>
            <w:right w:val="none" w:sz="0" w:space="0" w:color="auto"/>
          </w:divBdr>
        </w:div>
        <w:div w:id="1799953042">
          <w:marLeft w:val="640"/>
          <w:marRight w:val="0"/>
          <w:marTop w:val="0"/>
          <w:marBottom w:val="0"/>
          <w:divBdr>
            <w:top w:val="none" w:sz="0" w:space="0" w:color="auto"/>
            <w:left w:val="none" w:sz="0" w:space="0" w:color="auto"/>
            <w:bottom w:val="none" w:sz="0" w:space="0" w:color="auto"/>
            <w:right w:val="none" w:sz="0" w:space="0" w:color="auto"/>
          </w:divBdr>
        </w:div>
        <w:div w:id="1802796729">
          <w:marLeft w:val="640"/>
          <w:marRight w:val="0"/>
          <w:marTop w:val="0"/>
          <w:marBottom w:val="0"/>
          <w:divBdr>
            <w:top w:val="none" w:sz="0" w:space="0" w:color="auto"/>
            <w:left w:val="none" w:sz="0" w:space="0" w:color="auto"/>
            <w:bottom w:val="none" w:sz="0" w:space="0" w:color="auto"/>
            <w:right w:val="none" w:sz="0" w:space="0" w:color="auto"/>
          </w:divBdr>
        </w:div>
        <w:div w:id="1819415628">
          <w:marLeft w:val="640"/>
          <w:marRight w:val="0"/>
          <w:marTop w:val="0"/>
          <w:marBottom w:val="0"/>
          <w:divBdr>
            <w:top w:val="none" w:sz="0" w:space="0" w:color="auto"/>
            <w:left w:val="none" w:sz="0" w:space="0" w:color="auto"/>
            <w:bottom w:val="none" w:sz="0" w:space="0" w:color="auto"/>
            <w:right w:val="none" w:sz="0" w:space="0" w:color="auto"/>
          </w:divBdr>
        </w:div>
        <w:div w:id="1877935050">
          <w:marLeft w:val="640"/>
          <w:marRight w:val="0"/>
          <w:marTop w:val="0"/>
          <w:marBottom w:val="0"/>
          <w:divBdr>
            <w:top w:val="none" w:sz="0" w:space="0" w:color="auto"/>
            <w:left w:val="none" w:sz="0" w:space="0" w:color="auto"/>
            <w:bottom w:val="none" w:sz="0" w:space="0" w:color="auto"/>
            <w:right w:val="none" w:sz="0" w:space="0" w:color="auto"/>
          </w:divBdr>
        </w:div>
        <w:div w:id="1929346841">
          <w:marLeft w:val="640"/>
          <w:marRight w:val="0"/>
          <w:marTop w:val="0"/>
          <w:marBottom w:val="0"/>
          <w:divBdr>
            <w:top w:val="none" w:sz="0" w:space="0" w:color="auto"/>
            <w:left w:val="none" w:sz="0" w:space="0" w:color="auto"/>
            <w:bottom w:val="none" w:sz="0" w:space="0" w:color="auto"/>
            <w:right w:val="none" w:sz="0" w:space="0" w:color="auto"/>
          </w:divBdr>
        </w:div>
        <w:div w:id="2045521012">
          <w:marLeft w:val="640"/>
          <w:marRight w:val="0"/>
          <w:marTop w:val="0"/>
          <w:marBottom w:val="0"/>
          <w:divBdr>
            <w:top w:val="none" w:sz="0" w:space="0" w:color="auto"/>
            <w:left w:val="none" w:sz="0" w:space="0" w:color="auto"/>
            <w:bottom w:val="none" w:sz="0" w:space="0" w:color="auto"/>
            <w:right w:val="none" w:sz="0" w:space="0" w:color="auto"/>
          </w:divBdr>
        </w:div>
        <w:div w:id="2067602113">
          <w:marLeft w:val="640"/>
          <w:marRight w:val="0"/>
          <w:marTop w:val="0"/>
          <w:marBottom w:val="0"/>
          <w:divBdr>
            <w:top w:val="none" w:sz="0" w:space="0" w:color="auto"/>
            <w:left w:val="none" w:sz="0" w:space="0" w:color="auto"/>
            <w:bottom w:val="none" w:sz="0" w:space="0" w:color="auto"/>
            <w:right w:val="none" w:sz="0" w:space="0" w:color="auto"/>
          </w:divBdr>
        </w:div>
        <w:div w:id="2086174112">
          <w:marLeft w:val="640"/>
          <w:marRight w:val="0"/>
          <w:marTop w:val="0"/>
          <w:marBottom w:val="0"/>
          <w:divBdr>
            <w:top w:val="none" w:sz="0" w:space="0" w:color="auto"/>
            <w:left w:val="none" w:sz="0" w:space="0" w:color="auto"/>
            <w:bottom w:val="none" w:sz="0" w:space="0" w:color="auto"/>
            <w:right w:val="none" w:sz="0" w:space="0" w:color="auto"/>
          </w:divBdr>
        </w:div>
        <w:div w:id="2131628517">
          <w:marLeft w:val="640"/>
          <w:marRight w:val="0"/>
          <w:marTop w:val="0"/>
          <w:marBottom w:val="0"/>
          <w:divBdr>
            <w:top w:val="none" w:sz="0" w:space="0" w:color="auto"/>
            <w:left w:val="none" w:sz="0" w:space="0" w:color="auto"/>
            <w:bottom w:val="none" w:sz="0" w:space="0" w:color="auto"/>
            <w:right w:val="none" w:sz="0" w:space="0" w:color="auto"/>
          </w:divBdr>
        </w:div>
        <w:div w:id="2145273106">
          <w:marLeft w:val="640"/>
          <w:marRight w:val="0"/>
          <w:marTop w:val="0"/>
          <w:marBottom w:val="0"/>
          <w:divBdr>
            <w:top w:val="none" w:sz="0" w:space="0" w:color="auto"/>
            <w:left w:val="none" w:sz="0" w:space="0" w:color="auto"/>
            <w:bottom w:val="none" w:sz="0" w:space="0" w:color="auto"/>
            <w:right w:val="none" w:sz="0" w:space="0" w:color="auto"/>
          </w:divBdr>
        </w:div>
      </w:divsChild>
    </w:div>
    <w:div w:id="1634172559">
      <w:bodyDiv w:val="1"/>
      <w:marLeft w:val="0"/>
      <w:marRight w:val="0"/>
      <w:marTop w:val="0"/>
      <w:marBottom w:val="0"/>
      <w:divBdr>
        <w:top w:val="none" w:sz="0" w:space="0" w:color="auto"/>
        <w:left w:val="none" w:sz="0" w:space="0" w:color="auto"/>
        <w:bottom w:val="none" w:sz="0" w:space="0" w:color="auto"/>
        <w:right w:val="none" w:sz="0" w:space="0" w:color="auto"/>
      </w:divBdr>
      <w:divsChild>
        <w:div w:id="27609610">
          <w:marLeft w:val="640"/>
          <w:marRight w:val="0"/>
          <w:marTop w:val="0"/>
          <w:marBottom w:val="0"/>
          <w:divBdr>
            <w:top w:val="none" w:sz="0" w:space="0" w:color="auto"/>
            <w:left w:val="none" w:sz="0" w:space="0" w:color="auto"/>
            <w:bottom w:val="none" w:sz="0" w:space="0" w:color="auto"/>
            <w:right w:val="none" w:sz="0" w:space="0" w:color="auto"/>
          </w:divBdr>
        </w:div>
        <w:div w:id="101918479">
          <w:marLeft w:val="640"/>
          <w:marRight w:val="0"/>
          <w:marTop w:val="0"/>
          <w:marBottom w:val="0"/>
          <w:divBdr>
            <w:top w:val="none" w:sz="0" w:space="0" w:color="auto"/>
            <w:left w:val="none" w:sz="0" w:space="0" w:color="auto"/>
            <w:bottom w:val="none" w:sz="0" w:space="0" w:color="auto"/>
            <w:right w:val="none" w:sz="0" w:space="0" w:color="auto"/>
          </w:divBdr>
        </w:div>
        <w:div w:id="153305336">
          <w:marLeft w:val="640"/>
          <w:marRight w:val="0"/>
          <w:marTop w:val="0"/>
          <w:marBottom w:val="0"/>
          <w:divBdr>
            <w:top w:val="none" w:sz="0" w:space="0" w:color="auto"/>
            <w:left w:val="none" w:sz="0" w:space="0" w:color="auto"/>
            <w:bottom w:val="none" w:sz="0" w:space="0" w:color="auto"/>
            <w:right w:val="none" w:sz="0" w:space="0" w:color="auto"/>
          </w:divBdr>
        </w:div>
        <w:div w:id="193619111">
          <w:marLeft w:val="640"/>
          <w:marRight w:val="0"/>
          <w:marTop w:val="0"/>
          <w:marBottom w:val="0"/>
          <w:divBdr>
            <w:top w:val="none" w:sz="0" w:space="0" w:color="auto"/>
            <w:left w:val="none" w:sz="0" w:space="0" w:color="auto"/>
            <w:bottom w:val="none" w:sz="0" w:space="0" w:color="auto"/>
            <w:right w:val="none" w:sz="0" w:space="0" w:color="auto"/>
          </w:divBdr>
        </w:div>
        <w:div w:id="193740271">
          <w:marLeft w:val="640"/>
          <w:marRight w:val="0"/>
          <w:marTop w:val="0"/>
          <w:marBottom w:val="0"/>
          <w:divBdr>
            <w:top w:val="none" w:sz="0" w:space="0" w:color="auto"/>
            <w:left w:val="none" w:sz="0" w:space="0" w:color="auto"/>
            <w:bottom w:val="none" w:sz="0" w:space="0" w:color="auto"/>
            <w:right w:val="none" w:sz="0" w:space="0" w:color="auto"/>
          </w:divBdr>
        </w:div>
        <w:div w:id="206911883">
          <w:marLeft w:val="640"/>
          <w:marRight w:val="0"/>
          <w:marTop w:val="0"/>
          <w:marBottom w:val="0"/>
          <w:divBdr>
            <w:top w:val="none" w:sz="0" w:space="0" w:color="auto"/>
            <w:left w:val="none" w:sz="0" w:space="0" w:color="auto"/>
            <w:bottom w:val="none" w:sz="0" w:space="0" w:color="auto"/>
            <w:right w:val="none" w:sz="0" w:space="0" w:color="auto"/>
          </w:divBdr>
        </w:div>
        <w:div w:id="212817391">
          <w:marLeft w:val="640"/>
          <w:marRight w:val="0"/>
          <w:marTop w:val="0"/>
          <w:marBottom w:val="0"/>
          <w:divBdr>
            <w:top w:val="none" w:sz="0" w:space="0" w:color="auto"/>
            <w:left w:val="none" w:sz="0" w:space="0" w:color="auto"/>
            <w:bottom w:val="none" w:sz="0" w:space="0" w:color="auto"/>
            <w:right w:val="none" w:sz="0" w:space="0" w:color="auto"/>
          </w:divBdr>
        </w:div>
        <w:div w:id="235018232">
          <w:marLeft w:val="640"/>
          <w:marRight w:val="0"/>
          <w:marTop w:val="0"/>
          <w:marBottom w:val="0"/>
          <w:divBdr>
            <w:top w:val="none" w:sz="0" w:space="0" w:color="auto"/>
            <w:left w:val="none" w:sz="0" w:space="0" w:color="auto"/>
            <w:bottom w:val="none" w:sz="0" w:space="0" w:color="auto"/>
            <w:right w:val="none" w:sz="0" w:space="0" w:color="auto"/>
          </w:divBdr>
        </w:div>
        <w:div w:id="326327133">
          <w:marLeft w:val="640"/>
          <w:marRight w:val="0"/>
          <w:marTop w:val="0"/>
          <w:marBottom w:val="0"/>
          <w:divBdr>
            <w:top w:val="none" w:sz="0" w:space="0" w:color="auto"/>
            <w:left w:val="none" w:sz="0" w:space="0" w:color="auto"/>
            <w:bottom w:val="none" w:sz="0" w:space="0" w:color="auto"/>
            <w:right w:val="none" w:sz="0" w:space="0" w:color="auto"/>
          </w:divBdr>
        </w:div>
        <w:div w:id="349576321">
          <w:marLeft w:val="640"/>
          <w:marRight w:val="0"/>
          <w:marTop w:val="0"/>
          <w:marBottom w:val="0"/>
          <w:divBdr>
            <w:top w:val="none" w:sz="0" w:space="0" w:color="auto"/>
            <w:left w:val="none" w:sz="0" w:space="0" w:color="auto"/>
            <w:bottom w:val="none" w:sz="0" w:space="0" w:color="auto"/>
            <w:right w:val="none" w:sz="0" w:space="0" w:color="auto"/>
          </w:divBdr>
        </w:div>
        <w:div w:id="380521188">
          <w:marLeft w:val="640"/>
          <w:marRight w:val="0"/>
          <w:marTop w:val="0"/>
          <w:marBottom w:val="0"/>
          <w:divBdr>
            <w:top w:val="none" w:sz="0" w:space="0" w:color="auto"/>
            <w:left w:val="none" w:sz="0" w:space="0" w:color="auto"/>
            <w:bottom w:val="none" w:sz="0" w:space="0" w:color="auto"/>
            <w:right w:val="none" w:sz="0" w:space="0" w:color="auto"/>
          </w:divBdr>
        </w:div>
        <w:div w:id="420218670">
          <w:marLeft w:val="640"/>
          <w:marRight w:val="0"/>
          <w:marTop w:val="0"/>
          <w:marBottom w:val="0"/>
          <w:divBdr>
            <w:top w:val="none" w:sz="0" w:space="0" w:color="auto"/>
            <w:left w:val="none" w:sz="0" w:space="0" w:color="auto"/>
            <w:bottom w:val="none" w:sz="0" w:space="0" w:color="auto"/>
            <w:right w:val="none" w:sz="0" w:space="0" w:color="auto"/>
          </w:divBdr>
        </w:div>
        <w:div w:id="420954870">
          <w:marLeft w:val="640"/>
          <w:marRight w:val="0"/>
          <w:marTop w:val="0"/>
          <w:marBottom w:val="0"/>
          <w:divBdr>
            <w:top w:val="none" w:sz="0" w:space="0" w:color="auto"/>
            <w:left w:val="none" w:sz="0" w:space="0" w:color="auto"/>
            <w:bottom w:val="none" w:sz="0" w:space="0" w:color="auto"/>
            <w:right w:val="none" w:sz="0" w:space="0" w:color="auto"/>
          </w:divBdr>
        </w:div>
        <w:div w:id="435490416">
          <w:marLeft w:val="640"/>
          <w:marRight w:val="0"/>
          <w:marTop w:val="0"/>
          <w:marBottom w:val="0"/>
          <w:divBdr>
            <w:top w:val="none" w:sz="0" w:space="0" w:color="auto"/>
            <w:left w:val="none" w:sz="0" w:space="0" w:color="auto"/>
            <w:bottom w:val="none" w:sz="0" w:space="0" w:color="auto"/>
            <w:right w:val="none" w:sz="0" w:space="0" w:color="auto"/>
          </w:divBdr>
        </w:div>
        <w:div w:id="453135708">
          <w:marLeft w:val="640"/>
          <w:marRight w:val="0"/>
          <w:marTop w:val="0"/>
          <w:marBottom w:val="0"/>
          <w:divBdr>
            <w:top w:val="none" w:sz="0" w:space="0" w:color="auto"/>
            <w:left w:val="none" w:sz="0" w:space="0" w:color="auto"/>
            <w:bottom w:val="none" w:sz="0" w:space="0" w:color="auto"/>
            <w:right w:val="none" w:sz="0" w:space="0" w:color="auto"/>
          </w:divBdr>
        </w:div>
        <w:div w:id="464929254">
          <w:marLeft w:val="640"/>
          <w:marRight w:val="0"/>
          <w:marTop w:val="0"/>
          <w:marBottom w:val="0"/>
          <w:divBdr>
            <w:top w:val="none" w:sz="0" w:space="0" w:color="auto"/>
            <w:left w:val="none" w:sz="0" w:space="0" w:color="auto"/>
            <w:bottom w:val="none" w:sz="0" w:space="0" w:color="auto"/>
            <w:right w:val="none" w:sz="0" w:space="0" w:color="auto"/>
          </w:divBdr>
        </w:div>
        <w:div w:id="482820929">
          <w:marLeft w:val="640"/>
          <w:marRight w:val="0"/>
          <w:marTop w:val="0"/>
          <w:marBottom w:val="0"/>
          <w:divBdr>
            <w:top w:val="none" w:sz="0" w:space="0" w:color="auto"/>
            <w:left w:val="none" w:sz="0" w:space="0" w:color="auto"/>
            <w:bottom w:val="none" w:sz="0" w:space="0" w:color="auto"/>
            <w:right w:val="none" w:sz="0" w:space="0" w:color="auto"/>
          </w:divBdr>
        </w:div>
        <w:div w:id="547375974">
          <w:marLeft w:val="640"/>
          <w:marRight w:val="0"/>
          <w:marTop w:val="0"/>
          <w:marBottom w:val="0"/>
          <w:divBdr>
            <w:top w:val="none" w:sz="0" w:space="0" w:color="auto"/>
            <w:left w:val="none" w:sz="0" w:space="0" w:color="auto"/>
            <w:bottom w:val="none" w:sz="0" w:space="0" w:color="auto"/>
            <w:right w:val="none" w:sz="0" w:space="0" w:color="auto"/>
          </w:divBdr>
        </w:div>
        <w:div w:id="586961452">
          <w:marLeft w:val="640"/>
          <w:marRight w:val="0"/>
          <w:marTop w:val="0"/>
          <w:marBottom w:val="0"/>
          <w:divBdr>
            <w:top w:val="none" w:sz="0" w:space="0" w:color="auto"/>
            <w:left w:val="none" w:sz="0" w:space="0" w:color="auto"/>
            <w:bottom w:val="none" w:sz="0" w:space="0" w:color="auto"/>
            <w:right w:val="none" w:sz="0" w:space="0" w:color="auto"/>
          </w:divBdr>
        </w:div>
        <w:div w:id="602736398">
          <w:marLeft w:val="640"/>
          <w:marRight w:val="0"/>
          <w:marTop w:val="0"/>
          <w:marBottom w:val="0"/>
          <w:divBdr>
            <w:top w:val="none" w:sz="0" w:space="0" w:color="auto"/>
            <w:left w:val="none" w:sz="0" w:space="0" w:color="auto"/>
            <w:bottom w:val="none" w:sz="0" w:space="0" w:color="auto"/>
            <w:right w:val="none" w:sz="0" w:space="0" w:color="auto"/>
          </w:divBdr>
        </w:div>
        <w:div w:id="603920045">
          <w:marLeft w:val="640"/>
          <w:marRight w:val="0"/>
          <w:marTop w:val="0"/>
          <w:marBottom w:val="0"/>
          <w:divBdr>
            <w:top w:val="none" w:sz="0" w:space="0" w:color="auto"/>
            <w:left w:val="none" w:sz="0" w:space="0" w:color="auto"/>
            <w:bottom w:val="none" w:sz="0" w:space="0" w:color="auto"/>
            <w:right w:val="none" w:sz="0" w:space="0" w:color="auto"/>
          </w:divBdr>
        </w:div>
        <w:div w:id="746223353">
          <w:marLeft w:val="640"/>
          <w:marRight w:val="0"/>
          <w:marTop w:val="0"/>
          <w:marBottom w:val="0"/>
          <w:divBdr>
            <w:top w:val="none" w:sz="0" w:space="0" w:color="auto"/>
            <w:left w:val="none" w:sz="0" w:space="0" w:color="auto"/>
            <w:bottom w:val="none" w:sz="0" w:space="0" w:color="auto"/>
            <w:right w:val="none" w:sz="0" w:space="0" w:color="auto"/>
          </w:divBdr>
        </w:div>
        <w:div w:id="759722030">
          <w:marLeft w:val="640"/>
          <w:marRight w:val="0"/>
          <w:marTop w:val="0"/>
          <w:marBottom w:val="0"/>
          <w:divBdr>
            <w:top w:val="none" w:sz="0" w:space="0" w:color="auto"/>
            <w:left w:val="none" w:sz="0" w:space="0" w:color="auto"/>
            <w:bottom w:val="none" w:sz="0" w:space="0" w:color="auto"/>
            <w:right w:val="none" w:sz="0" w:space="0" w:color="auto"/>
          </w:divBdr>
        </w:div>
        <w:div w:id="795561075">
          <w:marLeft w:val="640"/>
          <w:marRight w:val="0"/>
          <w:marTop w:val="0"/>
          <w:marBottom w:val="0"/>
          <w:divBdr>
            <w:top w:val="none" w:sz="0" w:space="0" w:color="auto"/>
            <w:left w:val="none" w:sz="0" w:space="0" w:color="auto"/>
            <w:bottom w:val="none" w:sz="0" w:space="0" w:color="auto"/>
            <w:right w:val="none" w:sz="0" w:space="0" w:color="auto"/>
          </w:divBdr>
        </w:div>
        <w:div w:id="796526923">
          <w:marLeft w:val="640"/>
          <w:marRight w:val="0"/>
          <w:marTop w:val="0"/>
          <w:marBottom w:val="0"/>
          <w:divBdr>
            <w:top w:val="none" w:sz="0" w:space="0" w:color="auto"/>
            <w:left w:val="none" w:sz="0" w:space="0" w:color="auto"/>
            <w:bottom w:val="none" w:sz="0" w:space="0" w:color="auto"/>
            <w:right w:val="none" w:sz="0" w:space="0" w:color="auto"/>
          </w:divBdr>
        </w:div>
        <w:div w:id="808860842">
          <w:marLeft w:val="640"/>
          <w:marRight w:val="0"/>
          <w:marTop w:val="0"/>
          <w:marBottom w:val="0"/>
          <w:divBdr>
            <w:top w:val="none" w:sz="0" w:space="0" w:color="auto"/>
            <w:left w:val="none" w:sz="0" w:space="0" w:color="auto"/>
            <w:bottom w:val="none" w:sz="0" w:space="0" w:color="auto"/>
            <w:right w:val="none" w:sz="0" w:space="0" w:color="auto"/>
          </w:divBdr>
        </w:div>
        <w:div w:id="819810478">
          <w:marLeft w:val="640"/>
          <w:marRight w:val="0"/>
          <w:marTop w:val="0"/>
          <w:marBottom w:val="0"/>
          <w:divBdr>
            <w:top w:val="none" w:sz="0" w:space="0" w:color="auto"/>
            <w:left w:val="none" w:sz="0" w:space="0" w:color="auto"/>
            <w:bottom w:val="none" w:sz="0" w:space="0" w:color="auto"/>
            <w:right w:val="none" w:sz="0" w:space="0" w:color="auto"/>
          </w:divBdr>
        </w:div>
        <w:div w:id="828595585">
          <w:marLeft w:val="640"/>
          <w:marRight w:val="0"/>
          <w:marTop w:val="0"/>
          <w:marBottom w:val="0"/>
          <w:divBdr>
            <w:top w:val="none" w:sz="0" w:space="0" w:color="auto"/>
            <w:left w:val="none" w:sz="0" w:space="0" w:color="auto"/>
            <w:bottom w:val="none" w:sz="0" w:space="0" w:color="auto"/>
            <w:right w:val="none" w:sz="0" w:space="0" w:color="auto"/>
          </w:divBdr>
        </w:div>
        <w:div w:id="947586589">
          <w:marLeft w:val="640"/>
          <w:marRight w:val="0"/>
          <w:marTop w:val="0"/>
          <w:marBottom w:val="0"/>
          <w:divBdr>
            <w:top w:val="none" w:sz="0" w:space="0" w:color="auto"/>
            <w:left w:val="none" w:sz="0" w:space="0" w:color="auto"/>
            <w:bottom w:val="none" w:sz="0" w:space="0" w:color="auto"/>
            <w:right w:val="none" w:sz="0" w:space="0" w:color="auto"/>
          </w:divBdr>
        </w:div>
        <w:div w:id="965350154">
          <w:marLeft w:val="640"/>
          <w:marRight w:val="0"/>
          <w:marTop w:val="0"/>
          <w:marBottom w:val="0"/>
          <w:divBdr>
            <w:top w:val="none" w:sz="0" w:space="0" w:color="auto"/>
            <w:left w:val="none" w:sz="0" w:space="0" w:color="auto"/>
            <w:bottom w:val="none" w:sz="0" w:space="0" w:color="auto"/>
            <w:right w:val="none" w:sz="0" w:space="0" w:color="auto"/>
          </w:divBdr>
        </w:div>
        <w:div w:id="970863900">
          <w:marLeft w:val="640"/>
          <w:marRight w:val="0"/>
          <w:marTop w:val="0"/>
          <w:marBottom w:val="0"/>
          <w:divBdr>
            <w:top w:val="none" w:sz="0" w:space="0" w:color="auto"/>
            <w:left w:val="none" w:sz="0" w:space="0" w:color="auto"/>
            <w:bottom w:val="none" w:sz="0" w:space="0" w:color="auto"/>
            <w:right w:val="none" w:sz="0" w:space="0" w:color="auto"/>
          </w:divBdr>
        </w:div>
        <w:div w:id="977490216">
          <w:marLeft w:val="640"/>
          <w:marRight w:val="0"/>
          <w:marTop w:val="0"/>
          <w:marBottom w:val="0"/>
          <w:divBdr>
            <w:top w:val="none" w:sz="0" w:space="0" w:color="auto"/>
            <w:left w:val="none" w:sz="0" w:space="0" w:color="auto"/>
            <w:bottom w:val="none" w:sz="0" w:space="0" w:color="auto"/>
            <w:right w:val="none" w:sz="0" w:space="0" w:color="auto"/>
          </w:divBdr>
        </w:div>
        <w:div w:id="991326432">
          <w:marLeft w:val="640"/>
          <w:marRight w:val="0"/>
          <w:marTop w:val="0"/>
          <w:marBottom w:val="0"/>
          <w:divBdr>
            <w:top w:val="none" w:sz="0" w:space="0" w:color="auto"/>
            <w:left w:val="none" w:sz="0" w:space="0" w:color="auto"/>
            <w:bottom w:val="none" w:sz="0" w:space="0" w:color="auto"/>
            <w:right w:val="none" w:sz="0" w:space="0" w:color="auto"/>
          </w:divBdr>
        </w:div>
        <w:div w:id="1048381963">
          <w:marLeft w:val="640"/>
          <w:marRight w:val="0"/>
          <w:marTop w:val="0"/>
          <w:marBottom w:val="0"/>
          <w:divBdr>
            <w:top w:val="none" w:sz="0" w:space="0" w:color="auto"/>
            <w:left w:val="none" w:sz="0" w:space="0" w:color="auto"/>
            <w:bottom w:val="none" w:sz="0" w:space="0" w:color="auto"/>
            <w:right w:val="none" w:sz="0" w:space="0" w:color="auto"/>
          </w:divBdr>
        </w:div>
        <w:div w:id="1155032705">
          <w:marLeft w:val="640"/>
          <w:marRight w:val="0"/>
          <w:marTop w:val="0"/>
          <w:marBottom w:val="0"/>
          <w:divBdr>
            <w:top w:val="none" w:sz="0" w:space="0" w:color="auto"/>
            <w:left w:val="none" w:sz="0" w:space="0" w:color="auto"/>
            <w:bottom w:val="none" w:sz="0" w:space="0" w:color="auto"/>
            <w:right w:val="none" w:sz="0" w:space="0" w:color="auto"/>
          </w:divBdr>
        </w:div>
        <w:div w:id="1187057728">
          <w:marLeft w:val="640"/>
          <w:marRight w:val="0"/>
          <w:marTop w:val="0"/>
          <w:marBottom w:val="0"/>
          <w:divBdr>
            <w:top w:val="none" w:sz="0" w:space="0" w:color="auto"/>
            <w:left w:val="none" w:sz="0" w:space="0" w:color="auto"/>
            <w:bottom w:val="none" w:sz="0" w:space="0" w:color="auto"/>
            <w:right w:val="none" w:sz="0" w:space="0" w:color="auto"/>
          </w:divBdr>
        </w:div>
        <w:div w:id="1198130154">
          <w:marLeft w:val="640"/>
          <w:marRight w:val="0"/>
          <w:marTop w:val="0"/>
          <w:marBottom w:val="0"/>
          <w:divBdr>
            <w:top w:val="none" w:sz="0" w:space="0" w:color="auto"/>
            <w:left w:val="none" w:sz="0" w:space="0" w:color="auto"/>
            <w:bottom w:val="none" w:sz="0" w:space="0" w:color="auto"/>
            <w:right w:val="none" w:sz="0" w:space="0" w:color="auto"/>
          </w:divBdr>
        </w:div>
        <w:div w:id="1346638522">
          <w:marLeft w:val="640"/>
          <w:marRight w:val="0"/>
          <w:marTop w:val="0"/>
          <w:marBottom w:val="0"/>
          <w:divBdr>
            <w:top w:val="none" w:sz="0" w:space="0" w:color="auto"/>
            <w:left w:val="none" w:sz="0" w:space="0" w:color="auto"/>
            <w:bottom w:val="none" w:sz="0" w:space="0" w:color="auto"/>
            <w:right w:val="none" w:sz="0" w:space="0" w:color="auto"/>
          </w:divBdr>
        </w:div>
        <w:div w:id="1350529209">
          <w:marLeft w:val="640"/>
          <w:marRight w:val="0"/>
          <w:marTop w:val="0"/>
          <w:marBottom w:val="0"/>
          <w:divBdr>
            <w:top w:val="none" w:sz="0" w:space="0" w:color="auto"/>
            <w:left w:val="none" w:sz="0" w:space="0" w:color="auto"/>
            <w:bottom w:val="none" w:sz="0" w:space="0" w:color="auto"/>
            <w:right w:val="none" w:sz="0" w:space="0" w:color="auto"/>
          </w:divBdr>
        </w:div>
        <w:div w:id="1385834505">
          <w:marLeft w:val="640"/>
          <w:marRight w:val="0"/>
          <w:marTop w:val="0"/>
          <w:marBottom w:val="0"/>
          <w:divBdr>
            <w:top w:val="none" w:sz="0" w:space="0" w:color="auto"/>
            <w:left w:val="none" w:sz="0" w:space="0" w:color="auto"/>
            <w:bottom w:val="none" w:sz="0" w:space="0" w:color="auto"/>
            <w:right w:val="none" w:sz="0" w:space="0" w:color="auto"/>
          </w:divBdr>
        </w:div>
        <w:div w:id="1391735963">
          <w:marLeft w:val="640"/>
          <w:marRight w:val="0"/>
          <w:marTop w:val="0"/>
          <w:marBottom w:val="0"/>
          <w:divBdr>
            <w:top w:val="none" w:sz="0" w:space="0" w:color="auto"/>
            <w:left w:val="none" w:sz="0" w:space="0" w:color="auto"/>
            <w:bottom w:val="none" w:sz="0" w:space="0" w:color="auto"/>
            <w:right w:val="none" w:sz="0" w:space="0" w:color="auto"/>
          </w:divBdr>
        </w:div>
        <w:div w:id="1414282576">
          <w:marLeft w:val="640"/>
          <w:marRight w:val="0"/>
          <w:marTop w:val="0"/>
          <w:marBottom w:val="0"/>
          <w:divBdr>
            <w:top w:val="none" w:sz="0" w:space="0" w:color="auto"/>
            <w:left w:val="none" w:sz="0" w:space="0" w:color="auto"/>
            <w:bottom w:val="none" w:sz="0" w:space="0" w:color="auto"/>
            <w:right w:val="none" w:sz="0" w:space="0" w:color="auto"/>
          </w:divBdr>
        </w:div>
        <w:div w:id="1430540368">
          <w:marLeft w:val="640"/>
          <w:marRight w:val="0"/>
          <w:marTop w:val="0"/>
          <w:marBottom w:val="0"/>
          <w:divBdr>
            <w:top w:val="none" w:sz="0" w:space="0" w:color="auto"/>
            <w:left w:val="none" w:sz="0" w:space="0" w:color="auto"/>
            <w:bottom w:val="none" w:sz="0" w:space="0" w:color="auto"/>
            <w:right w:val="none" w:sz="0" w:space="0" w:color="auto"/>
          </w:divBdr>
        </w:div>
        <w:div w:id="1582252249">
          <w:marLeft w:val="640"/>
          <w:marRight w:val="0"/>
          <w:marTop w:val="0"/>
          <w:marBottom w:val="0"/>
          <w:divBdr>
            <w:top w:val="none" w:sz="0" w:space="0" w:color="auto"/>
            <w:left w:val="none" w:sz="0" w:space="0" w:color="auto"/>
            <w:bottom w:val="none" w:sz="0" w:space="0" w:color="auto"/>
            <w:right w:val="none" w:sz="0" w:space="0" w:color="auto"/>
          </w:divBdr>
        </w:div>
        <w:div w:id="1639607681">
          <w:marLeft w:val="640"/>
          <w:marRight w:val="0"/>
          <w:marTop w:val="0"/>
          <w:marBottom w:val="0"/>
          <w:divBdr>
            <w:top w:val="none" w:sz="0" w:space="0" w:color="auto"/>
            <w:left w:val="none" w:sz="0" w:space="0" w:color="auto"/>
            <w:bottom w:val="none" w:sz="0" w:space="0" w:color="auto"/>
            <w:right w:val="none" w:sz="0" w:space="0" w:color="auto"/>
          </w:divBdr>
        </w:div>
        <w:div w:id="1680082916">
          <w:marLeft w:val="640"/>
          <w:marRight w:val="0"/>
          <w:marTop w:val="0"/>
          <w:marBottom w:val="0"/>
          <w:divBdr>
            <w:top w:val="none" w:sz="0" w:space="0" w:color="auto"/>
            <w:left w:val="none" w:sz="0" w:space="0" w:color="auto"/>
            <w:bottom w:val="none" w:sz="0" w:space="0" w:color="auto"/>
            <w:right w:val="none" w:sz="0" w:space="0" w:color="auto"/>
          </w:divBdr>
        </w:div>
        <w:div w:id="1795054602">
          <w:marLeft w:val="640"/>
          <w:marRight w:val="0"/>
          <w:marTop w:val="0"/>
          <w:marBottom w:val="0"/>
          <w:divBdr>
            <w:top w:val="none" w:sz="0" w:space="0" w:color="auto"/>
            <w:left w:val="none" w:sz="0" w:space="0" w:color="auto"/>
            <w:bottom w:val="none" w:sz="0" w:space="0" w:color="auto"/>
            <w:right w:val="none" w:sz="0" w:space="0" w:color="auto"/>
          </w:divBdr>
        </w:div>
        <w:div w:id="1892422185">
          <w:marLeft w:val="640"/>
          <w:marRight w:val="0"/>
          <w:marTop w:val="0"/>
          <w:marBottom w:val="0"/>
          <w:divBdr>
            <w:top w:val="none" w:sz="0" w:space="0" w:color="auto"/>
            <w:left w:val="none" w:sz="0" w:space="0" w:color="auto"/>
            <w:bottom w:val="none" w:sz="0" w:space="0" w:color="auto"/>
            <w:right w:val="none" w:sz="0" w:space="0" w:color="auto"/>
          </w:divBdr>
        </w:div>
        <w:div w:id="1932816529">
          <w:marLeft w:val="640"/>
          <w:marRight w:val="0"/>
          <w:marTop w:val="0"/>
          <w:marBottom w:val="0"/>
          <w:divBdr>
            <w:top w:val="none" w:sz="0" w:space="0" w:color="auto"/>
            <w:left w:val="none" w:sz="0" w:space="0" w:color="auto"/>
            <w:bottom w:val="none" w:sz="0" w:space="0" w:color="auto"/>
            <w:right w:val="none" w:sz="0" w:space="0" w:color="auto"/>
          </w:divBdr>
        </w:div>
        <w:div w:id="1942377930">
          <w:marLeft w:val="640"/>
          <w:marRight w:val="0"/>
          <w:marTop w:val="0"/>
          <w:marBottom w:val="0"/>
          <w:divBdr>
            <w:top w:val="none" w:sz="0" w:space="0" w:color="auto"/>
            <w:left w:val="none" w:sz="0" w:space="0" w:color="auto"/>
            <w:bottom w:val="none" w:sz="0" w:space="0" w:color="auto"/>
            <w:right w:val="none" w:sz="0" w:space="0" w:color="auto"/>
          </w:divBdr>
        </w:div>
        <w:div w:id="1956329513">
          <w:marLeft w:val="640"/>
          <w:marRight w:val="0"/>
          <w:marTop w:val="0"/>
          <w:marBottom w:val="0"/>
          <w:divBdr>
            <w:top w:val="none" w:sz="0" w:space="0" w:color="auto"/>
            <w:left w:val="none" w:sz="0" w:space="0" w:color="auto"/>
            <w:bottom w:val="none" w:sz="0" w:space="0" w:color="auto"/>
            <w:right w:val="none" w:sz="0" w:space="0" w:color="auto"/>
          </w:divBdr>
        </w:div>
        <w:div w:id="1958095950">
          <w:marLeft w:val="640"/>
          <w:marRight w:val="0"/>
          <w:marTop w:val="0"/>
          <w:marBottom w:val="0"/>
          <w:divBdr>
            <w:top w:val="none" w:sz="0" w:space="0" w:color="auto"/>
            <w:left w:val="none" w:sz="0" w:space="0" w:color="auto"/>
            <w:bottom w:val="none" w:sz="0" w:space="0" w:color="auto"/>
            <w:right w:val="none" w:sz="0" w:space="0" w:color="auto"/>
          </w:divBdr>
        </w:div>
        <w:div w:id="1963263492">
          <w:marLeft w:val="640"/>
          <w:marRight w:val="0"/>
          <w:marTop w:val="0"/>
          <w:marBottom w:val="0"/>
          <w:divBdr>
            <w:top w:val="none" w:sz="0" w:space="0" w:color="auto"/>
            <w:left w:val="none" w:sz="0" w:space="0" w:color="auto"/>
            <w:bottom w:val="none" w:sz="0" w:space="0" w:color="auto"/>
            <w:right w:val="none" w:sz="0" w:space="0" w:color="auto"/>
          </w:divBdr>
        </w:div>
        <w:div w:id="1983465455">
          <w:marLeft w:val="640"/>
          <w:marRight w:val="0"/>
          <w:marTop w:val="0"/>
          <w:marBottom w:val="0"/>
          <w:divBdr>
            <w:top w:val="none" w:sz="0" w:space="0" w:color="auto"/>
            <w:left w:val="none" w:sz="0" w:space="0" w:color="auto"/>
            <w:bottom w:val="none" w:sz="0" w:space="0" w:color="auto"/>
            <w:right w:val="none" w:sz="0" w:space="0" w:color="auto"/>
          </w:divBdr>
        </w:div>
        <w:div w:id="2082556389">
          <w:marLeft w:val="640"/>
          <w:marRight w:val="0"/>
          <w:marTop w:val="0"/>
          <w:marBottom w:val="0"/>
          <w:divBdr>
            <w:top w:val="none" w:sz="0" w:space="0" w:color="auto"/>
            <w:left w:val="none" w:sz="0" w:space="0" w:color="auto"/>
            <w:bottom w:val="none" w:sz="0" w:space="0" w:color="auto"/>
            <w:right w:val="none" w:sz="0" w:space="0" w:color="auto"/>
          </w:divBdr>
        </w:div>
        <w:div w:id="2100447966">
          <w:marLeft w:val="640"/>
          <w:marRight w:val="0"/>
          <w:marTop w:val="0"/>
          <w:marBottom w:val="0"/>
          <w:divBdr>
            <w:top w:val="none" w:sz="0" w:space="0" w:color="auto"/>
            <w:left w:val="none" w:sz="0" w:space="0" w:color="auto"/>
            <w:bottom w:val="none" w:sz="0" w:space="0" w:color="auto"/>
            <w:right w:val="none" w:sz="0" w:space="0" w:color="auto"/>
          </w:divBdr>
        </w:div>
        <w:div w:id="2131776663">
          <w:marLeft w:val="640"/>
          <w:marRight w:val="0"/>
          <w:marTop w:val="0"/>
          <w:marBottom w:val="0"/>
          <w:divBdr>
            <w:top w:val="none" w:sz="0" w:space="0" w:color="auto"/>
            <w:left w:val="none" w:sz="0" w:space="0" w:color="auto"/>
            <w:bottom w:val="none" w:sz="0" w:space="0" w:color="auto"/>
            <w:right w:val="none" w:sz="0" w:space="0" w:color="auto"/>
          </w:divBdr>
        </w:div>
        <w:div w:id="2136481835">
          <w:marLeft w:val="640"/>
          <w:marRight w:val="0"/>
          <w:marTop w:val="0"/>
          <w:marBottom w:val="0"/>
          <w:divBdr>
            <w:top w:val="none" w:sz="0" w:space="0" w:color="auto"/>
            <w:left w:val="none" w:sz="0" w:space="0" w:color="auto"/>
            <w:bottom w:val="none" w:sz="0" w:space="0" w:color="auto"/>
            <w:right w:val="none" w:sz="0" w:space="0" w:color="auto"/>
          </w:divBdr>
        </w:div>
      </w:divsChild>
    </w:div>
    <w:div w:id="1634406612">
      <w:bodyDiv w:val="1"/>
      <w:marLeft w:val="0"/>
      <w:marRight w:val="0"/>
      <w:marTop w:val="0"/>
      <w:marBottom w:val="0"/>
      <w:divBdr>
        <w:top w:val="none" w:sz="0" w:space="0" w:color="auto"/>
        <w:left w:val="none" w:sz="0" w:space="0" w:color="auto"/>
        <w:bottom w:val="none" w:sz="0" w:space="0" w:color="auto"/>
        <w:right w:val="none" w:sz="0" w:space="0" w:color="auto"/>
      </w:divBdr>
      <w:divsChild>
        <w:div w:id="31733613">
          <w:marLeft w:val="640"/>
          <w:marRight w:val="0"/>
          <w:marTop w:val="0"/>
          <w:marBottom w:val="0"/>
          <w:divBdr>
            <w:top w:val="none" w:sz="0" w:space="0" w:color="auto"/>
            <w:left w:val="none" w:sz="0" w:space="0" w:color="auto"/>
            <w:bottom w:val="none" w:sz="0" w:space="0" w:color="auto"/>
            <w:right w:val="none" w:sz="0" w:space="0" w:color="auto"/>
          </w:divBdr>
        </w:div>
        <w:div w:id="40443340">
          <w:marLeft w:val="640"/>
          <w:marRight w:val="0"/>
          <w:marTop w:val="0"/>
          <w:marBottom w:val="0"/>
          <w:divBdr>
            <w:top w:val="none" w:sz="0" w:space="0" w:color="auto"/>
            <w:left w:val="none" w:sz="0" w:space="0" w:color="auto"/>
            <w:bottom w:val="none" w:sz="0" w:space="0" w:color="auto"/>
            <w:right w:val="none" w:sz="0" w:space="0" w:color="auto"/>
          </w:divBdr>
        </w:div>
        <w:div w:id="43413769">
          <w:marLeft w:val="640"/>
          <w:marRight w:val="0"/>
          <w:marTop w:val="0"/>
          <w:marBottom w:val="0"/>
          <w:divBdr>
            <w:top w:val="none" w:sz="0" w:space="0" w:color="auto"/>
            <w:left w:val="none" w:sz="0" w:space="0" w:color="auto"/>
            <w:bottom w:val="none" w:sz="0" w:space="0" w:color="auto"/>
            <w:right w:val="none" w:sz="0" w:space="0" w:color="auto"/>
          </w:divBdr>
        </w:div>
        <w:div w:id="74595816">
          <w:marLeft w:val="640"/>
          <w:marRight w:val="0"/>
          <w:marTop w:val="0"/>
          <w:marBottom w:val="0"/>
          <w:divBdr>
            <w:top w:val="none" w:sz="0" w:space="0" w:color="auto"/>
            <w:left w:val="none" w:sz="0" w:space="0" w:color="auto"/>
            <w:bottom w:val="none" w:sz="0" w:space="0" w:color="auto"/>
            <w:right w:val="none" w:sz="0" w:space="0" w:color="auto"/>
          </w:divBdr>
        </w:div>
        <w:div w:id="128522469">
          <w:marLeft w:val="640"/>
          <w:marRight w:val="0"/>
          <w:marTop w:val="0"/>
          <w:marBottom w:val="0"/>
          <w:divBdr>
            <w:top w:val="none" w:sz="0" w:space="0" w:color="auto"/>
            <w:left w:val="none" w:sz="0" w:space="0" w:color="auto"/>
            <w:bottom w:val="none" w:sz="0" w:space="0" w:color="auto"/>
            <w:right w:val="none" w:sz="0" w:space="0" w:color="auto"/>
          </w:divBdr>
        </w:div>
        <w:div w:id="147523404">
          <w:marLeft w:val="640"/>
          <w:marRight w:val="0"/>
          <w:marTop w:val="0"/>
          <w:marBottom w:val="0"/>
          <w:divBdr>
            <w:top w:val="none" w:sz="0" w:space="0" w:color="auto"/>
            <w:left w:val="none" w:sz="0" w:space="0" w:color="auto"/>
            <w:bottom w:val="none" w:sz="0" w:space="0" w:color="auto"/>
            <w:right w:val="none" w:sz="0" w:space="0" w:color="auto"/>
          </w:divBdr>
        </w:div>
        <w:div w:id="224875343">
          <w:marLeft w:val="640"/>
          <w:marRight w:val="0"/>
          <w:marTop w:val="0"/>
          <w:marBottom w:val="0"/>
          <w:divBdr>
            <w:top w:val="none" w:sz="0" w:space="0" w:color="auto"/>
            <w:left w:val="none" w:sz="0" w:space="0" w:color="auto"/>
            <w:bottom w:val="none" w:sz="0" w:space="0" w:color="auto"/>
            <w:right w:val="none" w:sz="0" w:space="0" w:color="auto"/>
          </w:divBdr>
        </w:div>
        <w:div w:id="249044564">
          <w:marLeft w:val="640"/>
          <w:marRight w:val="0"/>
          <w:marTop w:val="0"/>
          <w:marBottom w:val="0"/>
          <w:divBdr>
            <w:top w:val="none" w:sz="0" w:space="0" w:color="auto"/>
            <w:left w:val="none" w:sz="0" w:space="0" w:color="auto"/>
            <w:bottom w:val="none" w:sz="0" w:space="0" w:color="auto"/>
            <w:right w:val="none" w:sz="0" w:space="0" w:color="auto"/>
          </w:divBdr>
        </w:div>
        <w:div w:id="262300001">
          <w:marLeft w:val="640"/>
          <w:marRight w:val="0"/>
          <w:marTop w:val="0"/>
          <w:marBottom w:val="0"/>
          <w:divBdr>
            <w:top w:val="none" w:sz="0" w:space="0" w:color="auto"/>
            <w:left w:val="none" w:sz="0" w:space="0" w:color="auto"/>
            <w:bottom w:val="none" w:sz="0" w:space="0" w:color="auto"/>
            <w:right w:val="none" w:sz="0" w:space="0" w:color="auto"/>
          </w:divBdr>
        </w:div>
        <w:div w:id="279804090">
          <w:marLeft w:val="640"/>
          <w:marRight w:val="0"/>
          <w:marTop w:val="0"/>
          <w:marBottom w:val="0"/>
          <w:divBdr>
            <w:top w:val="none" w:sz="0" w:space="0" w:color="auto"/>
            <w:left w:val="none" w:sz="0" w:space="0" w:color="auto"/>
            <w:bottom w:val="none" w:sz="0" w:space="0" w:color="auto"/>
            <w:right w:val="none" w:sz="0" w:space="0" w:color="auto"/>
          </w:divBdr>
        </w:div>
        <w:div w:id="281890142">
          <w:marLeft w:val="640"/>
          <w:marRight w:val="0"/>
          <w:marTop w:val="0"/>
          <w:marBottom w:val="0"/>
          <w:divBdr>
            <w:top w:val="none" w:sz="0" w:space="0" w:color="auto"/>
            <w:left w:val="none" w:sz="0" w:space="0" w:color="auto"/>
            <w:bottom w:val="none" w:sz="0" w:space="0" w:color="auto"/>
            <w:right w:val="none" w:sz="0" w:space="0" w:color="auto"/>
          </w:divBdr>
        </w:div>
        <w:div w:id="290089548">
          <w:marLeft w:val="640"/>
          <w:marRight w:val="0"/>
          <w:marTop w:val="0"/>
          <w:marBottom w:val="0"/>
          <w:divBdr>
            <w:top w:val="none" w:sz="0" w:space="0" w:color="auto"/>
            <w:left w:val="none" w:sz="0" w:space="0" w:color="auto"/>
            <w:bottom w:val="none" w:sz="0" w:space="0" w:color="auto"/>
            <w:right w:val="none" w:sz="0" w:space="0" w:color="auto"/>
          </w:divBdr>
        </w:div>
        <w:div w:id="319619452">
          <w:marLeft w:val="640"/>
          <w:marRight w:val="0"/>
          <w:marTop w:val="0"/>
          <w:marBottom w:val="0"/>
          <w:divBdr>
            <w:top w:val="none" w:sz="0" w:space="0" w:color="auto"/>
            <w:left w:val="none" w:sz="0" w:space="0" w:color="auto"/>
            <w:bottom w:val="none" w:sz="0" w:space="0" w:color="auto"/>
            <w:right w:val="none" w:sz="0" w:space="0" w:color="auto"/>
          </w:divBdr>
        </w:div>
        <w:div w:id="353848769">
          <w:marLeft w:val="640"/>
          <w:marRight w:val="0"/>
          <w:marTop w:val="0"/>
          <w:marBottom w:val="0"/>
          <w:divBdr>
            <w:top w:val="none" w:sz="0" w:space="0" w:color="auto"/>
            <w:left w:val="none" w:sz="0" w:space="0" w:color="auto"/>
            <w:bottom w:val="none" w:sz="0" w:space="0" w:color="auto"/>
            <w:right w:val="none" w:sz="0" w:space="0" w:color="auto"/>
          </w:divBdr>
        </w:div>
        <w:div w:id="419259277">
          <w:marLeft w:val="640"/>
          <w:marRight w:val="0"/>
          <w:marTop w:val="0"/>
          <w:marBottom w:val="0"/>
          <w:divBdr>
            <w:top w:val="none" w:sz="0" w:space="0" w:color="auto"/>
            <w:left w:val="none" w:sz="0" w:space="0" w:color="auto"/>
            <w:bottom w:val="none" w:sz="0" w:space="0" w:color="auto"/>
            <w:right w:val="none" w:sz="0" w:space="0" w:color="auto"/>
          </w:divBdr>
        </w:div>
        <w:div w:id="433013038">
          <w:marLeft w:val="640"/>
          <w:marRight w:val="0"/>
          <w:marTop w:val="0"/>
          <w:marBottom w:val="0"/>
          <w:divBdr>
            <w:top w:val="none" w:sz="0" w:space="0" w:color="auto"/>
            <w:left w:val="none" w:sz="0" w:space="0" w:color="auto"/>
            <w:bottom w:val="none" w:sz="0" w:space="0" w:color="auto"/>
            <w:right w:val="none" w:sz="0" w:space="0" w:color="auto"/>
          </w:divBdr>
        </w:div>
        <w:div w:id="539243784">
          <w:marLeft w:val="640"/>
          <w:marRight w:val="0"/>
          <w:marTop w:val="0"/>
          <w:marBottom w:val="0"/>
          <w:divBdr>
            <w:top w:val="none" w:sz="0" w:space="0" w:color="auto"/>
            <w:left w:val="none" w:sz="0" w:space="0" w:color="auto"/>
            <w:bottom w:val="none" w:sz="0" w:space="0" w:color="auto"/>
            <w:right w:val="none" w:sz="0" w:space="0" w:color="auto"/>
          </w:divBdr>
        </w:div>
        <w:div w:id="596524925">
          <w:marLeft w:val="640"/>
          <w:marRight w:val="0"/>
          <w:marTop w:val="0"/>
          <w:marBottom w:val="0"/>
          <w:divBdr>
            <w:top w:val="none" w:sz="0" w:space="0" w:color="auto"/>
            <w:left w:val="none" w:sz="0" w:space="0" w:color="auto"/>
            <w:bottom w:val="none" w:sz="0" w:space="0" w:color="auto"/>
            <w:right w:val="none" w:sz="0" w:space="0" w:color="auto"/>
          </w:divBdr>
        </w:div>
        <w:div w:id="737098133">
          <w:marLeft w:val="640"/>
          <w:marRight w:val="0"/>
          <w:marTop w:val="0"/>
          <w:marBottom w:val="0"/>
          <w:divBdr>
            <w:top w:val="none" w:sz="0" w:space="0" w:color="auto"/>
            <w:left w:val="none" w:sz="0" w:space="0" w:color="auto"/>
            <w:bottom w:val="none" w:sz="0" w:space="0" w:color="auto"/>
            <w:right w:val="none" w:sz="0" w:space="0" w:color="auto"/>
          </w:divBdr>
        </w:div>
        <w:div w:id="749690688">
          <w:marLeft w:val="640"/>
          <w:marRight w:val="0"/>
          <w:marTop w:val="0"/>
          <w:marBottom w:val="0"/>
          <w:divBdr>
            <w:top w:val="none" w:sz="0" w:space="0" w:color="auto"/>
            <w:left w:val="none" w:sz="0" w:space="0" w:color="auto"/>
            <w:bottom w:val="none" w:sz="0" w:space="0" w:color="auto"/>
            <w:right w:val="none" w:sz="0" w:space="0" w:color="auto"/>
          </w:divBdr>
        </w:div>
        <w:div w:id="841967213">
          <w:marLeft w:val="640"/>
          <w:marRight w:val="0"/>
          <w:marTop w:val="0"/>
          <w:marBottom w:val="0"/>
          <w:divBdr>
            <w:top w:val="none" w:sz="0" w:space="0" w:color="auto"/>
            <w:left w:val="none" w:sz="0" w:space="0" w:color="auto"/>
            <w:bottom w:val="none" w:sz="0" w:space="0" w:color="auto"/>
            <w:right w:val="none" w:sz="0" w:space="0" w:color="auto"/>
          </w:divBdr>
        </w:div>
        <w:div w:id="906232735">
          <w:marLeft w:val="640"/>
          <w:marRight w:val="0"/>
          <w:marTop w:val="0"/>
          <w:marBottom w:val="0"/>
          <w:divBdr>
            <w:top w:val="none" w:sz="0" w:space="0" w:color="auto"/>
            <w:left w:val="none" w:sz="0" w:space="0" w:color="auto"/>
            <w:bottom w:val="none" w:sz="0" w:space="0" w:color="auto"/>
            <w:right w:val="none" w:sz="0" w:space="0" w:color="auto"/>
          </w:divBdr>
        </w:div>
        <w:div w:id="942491674">
          <w:marLeft w:val="640"/>
          <w:marRight w:val="0"/>
          <w:marTop w:val="0"/>
          <w:marBottom w:val="0"/>
          <w:divBdr>
            <w:top w:val="none" w:sz="0" w:space="0" w:color="auto"/>
            <w:left w:val="none" w:sz="0" w:space="0" w:color="auto"/>
            <w:bottom w:val="none" w:sz="0" w:space="0" w:color="auto"/>
            <w:right w:val="none" w:sz="0" w:space="0" w:color="auto"/>
          </w:divBdr>
        </w:div>
        <w:div w:id="997658770">
          <w:marLeft w:val="640"/>
          <w:marRight w:val="0"/>
          <w:marTop w:val="0"/>
          <w:marBottom w:val="0"/>
          <w:divBdr>
            <w:top w:val="none" w:sz="0" w:space="0" w:color="auto"/>
            <w:left w:val="none" w:sz="0" w:space="0" w:color="auto"/>
            <w:bottom w:val="none" w:sz="0" w:space="0" w:color="auto"/>
            <w:right w:val="none" w:sz="0" w:space="0" w:color="auto"/>
          </w:divBdr>
        </w:div>
        <w:div w:id="1070036426">
          <w:marLeft w:val="640"/>
          <w:marRight w:val="0"/>
          <w:marTop w:val="0"/>
          <w:marBottom w:val="0"/>
          <w:divBdr>
            <w:top w:val="none" w:sz="0" w:space="0" w:color="auto"/>
            <w:left w:val="none" w:sz="0" w:space="0" w:color="auto"/>
            <w:bottom w:val="none" w:sz="0" w:space="0" w:color="auto"/>
            <w:right w:val="none" w:sz="0" w:space="0" w:color="auto"/>
          </w:divBdr>
        </w:div>
        <w:div w:id="1107306745">
          <w:marLeft w:val="640"/>
          <w:marRight w:val="0"/>
          <w:marTop w:val="0"/>
          <w:marBottom w:val="0"/>
          <w:divBdr>
            <w:top w:val="none" w:sz="0" w:space="0" w:color="auto"/>
            <w:left w:val="none" w:sz="0" w:space="0" w:color="auto"/>
            <w:bottom w:val="none" w:sz="0" w:space="0" w:color="auto"/>
            <w:right w:val="none" w:sz="0" w:space="0" w:color="auto"/>
          </w:divBdr>
        </w:div>
        <w:div w:id="1145855505">
          <w:marLeft w:val="640"/>
          <w:marRight w:val="0"/>
          <w:marTop w:val="0"/>
          <w:marBottom w:val="0"/>
          <w:divBdr>
            <w:top w:val="none" w:sz="0" w:space="0" w:color="auto"/>
            <w:left w:val="none" w:sz="0" w:space="0" w:color="auto"/>
            <w:bottom w:val="none" w:sz="0" w:space="0" w:color="auto"/>
            <w:right w:val="none" w:sz="0" w:space="0" w:color="auto"/>
          </w:divBdr>
        </w:div>
        <w:div w:id="1154298830">
          <w:marLeft w:val="640"/>
          <w:marRight w:val="0"/>
          <w:marTop w:val="0"/>
          <w:marBottom w:val="0"/>
          <w:divBdr>
            <w:top w:val="none" w:sz="0" w:space="0" w:color="auto"/>
            <w:left w:val="none" w:sz="0" w:space="0" w:color="auto"/>
            <w:bottom w:val="none" w:sz="0" w:space="0" w:color="auto"/>
            <w:right w:val="none" w:sz="0" w:space="0" w:color="auto"/>
          </w:divBdr>
        </w:div>
        <w:div w:id="1241065423">
          <w:marLeft w:val="640"/>
          <w:marRight w:val="0"/>
          <w:marTop w:val="0"/>
          <w:marBottom w:val="0"/>
          <w:divBdr>
            <w:top w:val="none" w:sz="0" w:space="0" w:color="auto"/>
            <w:left w:val="none" w:sz="0" w:space="0" w:color="auto"/>
            <w:bottom w:val="none" w:sz="0" w:space="0" w:color="auto"/>
            <w:right w:val="none" w:sz="0" w:space="0" w:color="auto"/>
          </w:divBdr>
        </w:div>
        <w:div w:id="1246113436">
          <w:marLeft w:val="640"/>
          <w:marRight w:val="0"/>
          <w:marTop w:val="0"/>
          <w:marBottom w:val="0"/>
          <w:divBdr>
            <w:top w:val="none" w:sz="0" w:space="0" w:color="auto"/>
            <w:left w:val="none" w:sz="0" w:space="0" w:color="auto"/>
            <w:bottom w:val="none" w:sz="0" w:space="0" w:color="auto"/>
            <w:right w:val="none" w:sz="0" w:space="0" w:color="auto"/>
          </w:divBdr>
        </w:div>
        <w:div w:id="1248004435">
          <w:marLeft w:val="640"/>
          <w:marRight w:val="0"/>
          <w:marTop w:val="0"/>
          <w:marBottom w:val="0"/>
          <w:divBdr>
            <w:top w:val="none" w:sz="0" w:space="0" w:color="auto"/>
            <w:left w:val="none" w:sz="0" w:space="0" w:color="auto"/>
            <w:bottom w:val="none" w:sz="0" w:space="0" w:color="auto"/>
            <w:right w:val="none" w:sz="0" w:space="0" w:color="auto"/>
          </w:divBdr>
        </w:div>
        <w:div w:id="1274095659">
          <w:marLeft w:val="640"/>
          <w:marRight w:val="0"/>
          <w:marTop w:val="0"/>
          <w:marBottom w:val="0"/>
          <w:divBdr>
            <w:top w:val="none" w:sz="0" w:space="0" w:color="auto"/>
            <w:left w:val="none" w:sz="0" w:space="0" w:color="auto"/>
            <w:bottom w:val="none" w:sz="0" w:space="0" w:color="auto"/>
            <w:right w:val="none" w:sz="0" w:space="0" w:color="auto"/>
          </w:divBdr>
        </w:div>
        <w:div w:id="1327170247">
          <w:marLeft w:val="640"/>
          <w:marRight w:val="0"/>
          <w:marTop w:val="0"/>
          <w:marBottom w:val="0"/>
          <w:divBdr>
            <w:top w:val="none" w:sz="0" w:space="0" w:color="auto"/>
            <w:left w:val="none" w:sz="0" w:space="0" w:color="auto"/>
            <w:bottom w:val="none" w:sz="0" w:space="0" w:color="auto"/>
            <w:right w:val="none" w:sz="0" w:space="0" w:color="auto"/>
          </w:divBdr>
        </w:div>
        <w:div w:id="1351375030">
          <w:marLeft w:val="640"/>
          <w:marRight w:val="0"/>
          <w:marTop w:val="0"/>
          <w:marBottom w:val="0"/>
          <w:divBdr>
            <w:top w:val="none" w:sz="0" w:space="0" w:color="auto"/>
            <w:left w:val="none" w:sz="0" w:space="0" w:color="auto"/>
            <w:bottom w:val="none" w:sz="0" w:space="0" w:color="auto"/>
            <w:right w:val="none" w:sz="0" w:space="0" w:color="auto"/>
          </w:divBdr>
        </w:div>
        <w:div w:id="1513378531">
          <w:marLeft w:val="640"/>
          <w:marRight w:val="0"/>
          <w:marTop w:val="0"/>
          <w:marBottom w:val="0"/>
          <w:divBdr>
            <w:top w:val="none" w:sz="0" w:space="0" w:color="auto"/>
            <w:left w:val="none" w:sz="0" w:space="0" w:color="auto"/>
            <w:bottom w:val="none" w:sz="0" w:space="0" w:color="auto"/>
            <w:right w:val="none" w:sz="0" w:space="0" w:color="auto"/>
          </w:divBdr>
        </w:div>
        <w:div w:id="1531601246">
          <w:marLeft w:val="640"/>
          <w:marRight w:val="0"/>
          <w:marTop w:val="0"/>
          <w:marBottom w:val="0"/>
          <w:divBdr>
            <w:top w:val="none" w:sz="0" w:space="0" w:color="auto"/>
            <w:left w:val="none" w:sz="0" w:space="0" w:color="auto"/>
            <w:bottom w:val="none" w:sz="0" w:space="0" w:color="auto"/>
            <w:right w:val="none" w:sz="0" w:space="0" w:color="auto"/>
          </w:divBdr>
        </w:div>
        <w:div w:id="1532104976">
          <w:marLeft w:val="640"/>
          <w:marRight w:val="0"/>
          <w:marTop w:val="0"/>
          <w:marBottom w:val="0"/>
          <w:divBdr>
            <w:top w:val="none" w:sz="0" w:space="0" w:color="auto"/>
            <w:left w:val="none" w:sz="0" w:space="0" w:color="auto"/>
            <w:bottom w:val="none" w:sz="0" w:space="0" w:color="auto"/>
            <w:right w:val="none" w:sz="0" w:space="0" w:color="auto"/>
          </w:divBdr>
        </w:div>
        <w:div w:id="1532499249">
          <w:marLeft w:val="640"/>
          <w:marRight w:val="0"/>
          <w:marTop w:val="0"/>
          <w:marBottom w:val="0"/>
          <w:divBdr>
            <w:top w:val="none" w:sz="0" w:space="0" w:color="auto"/>
            <w:left w:val="none" w:sz="0" w:space="0" w:color="auto"/>
            <w:bottom w:val="none" w:sz="0" w:space="0" w:color="auto"/>
            <w:right w:val="none" w:sz="0" w:space="0" w:color="auto"/>
          </w:divBdr>
        </w:div>
        <w:div w:id="1623731084">
          <w:marLeft w:val="640"/>
          <w:marRight w:val="0"/>
          <w:marTop w:val="0"/>
          <w:marBottom w:val="0"/>
          <w:divBdr>
            <w:top w:val="none" w:sz="0" w:space="0" w:color="auto"/>
            <w:left w:val="none" w:sz="0" w:space="0" w:color="auto"/>
            <w:bottom w:val="none" w:sz="0" w:space="0" w:color="auto"/>
            <w:right w:val="none" w:sz="0" w:space="0" w:color="auto"/>
          </w:divBdr>
        </w:div>
        <w:div w:id="1692144025">
          <w:marLeft w:val="640"/>
          <w:marRight w:val="0"/>
          <w:marTop w:val="0"/>
          <w:marBottom w:val="0"/>
          <w:divBdr>
            <w:top w:val="none" w:sz="0" w:space="0" w:color="auto"/>
            <w:left w:val="none" w:sz="0" w:space="0" w:color="auto"/>
            <w:bottom w:val="none" w:sz="0" w:space="0" w:color="auto"/>
            <w:right w:val="none" w:sz="0" w:space="0" w:color="auto"/>
          </w:divBdr>
        </w:div>
        <w:div w:id="1736976840">
          <w:marLeft w:val="640"/>
          <w:marRight w:val="0"/>
          <w:marTop w:val="0"/>
          <w:marBottom w:val="0"/>
          <w:divBdr>
            <w:top w:val="none" w:sz="0" w:space="0" w:color="auto"/>
            <w:left w:val="none" w:sz="0" w:space="0" w:color="auto"/>
            <w:bottom w:val="none" w:sz="0" w:space="0" w:color="auto"/>
            <w:right w:val="none" w:sz="0" w:space="0" w:color="auto"/>
          </w:divBdr>
        </w:div>
        <w:div w:id="1743334873">
          <w:marLeft w:val="640"/>
          <w:marRight w:val="0"/>
          <w:marTop w:val="0"/>
          <w:marBottom w:val="0"/>
          <w:divBdr>
            <w:top w:val="none" w:sz="0" w:space="0" w:color="auto"/>
            <w:left w:val="none" w:sz="0" w:space="0" w:color="auto"/>
            <w:bottom w:val="none" w:sz="0" w:space="0" w:color="auto"/>
            <w:right w:val="none" w:sz="0" w:space="0" w:color="auto"/>
          </w:divBdr>
        </w:div>
        <w:div w:id="1817646999">
          <w:marLeft w:val="640"/>
          <w:marRight w:val="0"/>
          <w:marTop w:val="0"/>
          <w:marBottom w:val="0"/>
          <w:divBdr>
            <w:top w:val="none" w:sz="0" w:space="0" w:color="auto"/>
            <w:left w:val="none" w:sz="0" w:space="0" w:color="auto"/>
            <w:bottom w:val="none" w:sz="0" w:space="0" w:color="auto"/>
            <w:right w:val="none" w:sz="0" w:space="0" w:color="auto"/>
          </w:divBdr>
        </w:div>
        <w:div w:id="1827623554">
          <w:marLeft w:val="640"/>
          <w:marRight w:val="0"/>
          <w:marTop w:val="0"/>
          <w:marBottom w:val="0"/>
          <w:divBdr>
            <w:top w:val="none" w:sz="0" w:space="0" w:color="auto"/>
            <w:left w:val="none" w:sz="0" w:space="0" w:color="auto"/>
            <w:bottom w:val="none" w:sz="0" w:space="0" w:color="auto"/>
            <w:right w:val="none" w:sz="0" w:space="0" w:color="auto"/>
          </w:divBdr>
        </w:div>
        <w:div w:id="1866601236">
          <w:marLeft w:val="640"/>
          <w:marRight w:val="0"/>
          <w:marTop w:val="0"/>
          <w:marBottom w:val="0"/>
          <w:divBdr>
            <w:top w:val="none" w:sz="0" w:space="0" w:color="auto"/>
            <w:left w:val="none" w:sz="0" w:space="0" w:color="auto"/>
            <w:bottom w:val="none" w:sz="0" w:space="0" w:color="auto"/>
            <w:right w:val="none" w:sz="0" w:space="0" w:color="auto"/>
          </w:divBdr>
        </w:div>
        <w:div w:id="1883908065">
          <w:marLeft w:val="640"/>
          <w:marRight w:val="0"/>
          <w:marTop w:val="0"/>
          <w:marBottom w:val="0"/>
          <w:divBdr>
            <w:top w:val="none" w:sz="0" w:space="0" w:color="auto"/>
            <w:left w:val="none" w:sz="0" w:space="0" w:color="auto"/>
            <w:bottom w:val="none" w:sz="0" w:space="0" w:color="auto"/>
            <w:right w:val="none" w:sz="0" w:space="0" w:color="auto"/>
          </w:divBdr>
        </w:div>
        <w:div w:id="1932932790">
          <w:marLeft w:val="640"/>
          <w:marRight w:val="0"/>
          <w:marTop w:val="0"/>
          <w:marBottom w:val="0"/>
          <w:divBdr>
            <w:top w:val="none" w:sz="0" w:space="0" w:color="auto"/>
            <w:left w:val="none" w:sz="0" w:space="0" w:color="auto"/>
            <w:bottom w:val="none" w:sz="0" w:space="0" w:color="auto"/>
            <w:right w:val="none" w:sz="0" w:space="0" w:color="auto"/>
          </w:divBdr>
        </w:div>
        <w:div w:id="1973050263">
          <w:marLeft w:val="640"/>
          <w:marRight w:val="0"/>
          <w:marTop w:val="0"/>
          <w:marBottom w:val="0"/>
          <w:divBdr>
            <w:top w:val="none" w:sz="0" w:space="0" w:color="auto"/>
            <w:left w:val="none" w:sz="0" w:space="0" w:color="auto"/>
            <w:bottom w:val="none" w:sz="0" w:space="0" w:color="auto"/>
            <w:right w:val="none" w:sz="0" w:space="0" w:color="auto"/>
          </w:divBdr>
        </w:div>
        <w:div w:id="1974094787">
          <w:marLeft w:val="640"/>
          <w:marRight w:val="0"/>
          <w:marTop w:val="0"/>
          <w:marBottom w:val="0"/>
          <w:divBdr>
            <w:top w:val="none" w:sz="0" w:space="0" w:color="auto"/>
            <w:left w:val="none" w:sz="0" w:space="0" w:color="auto"/>
            <w:bottom w:val="none" w:sz="0" w:space="0" w:color="auto"/>
            <w:right w:val="none" w:sz="0" w:space="0" w:color="auto"/>
          </w:divBdr>
        </w:div>
        <w:div w:id="2020620545">
          <w:marLeft w:val="640"/>
          <w:marRight w:val="0"/>
          <w:marTop w:val="0"/>
          <w:marBottom w:val="0"/>
          <w:divBdr>
            <w:top w:val="none" w:sz="0" w:space="0" w:color="auto"/>
            <w:left w:val="none" w:sz="0" w:space="0" w:color="auto"/>
            <w:bottom w:val="none" w:sz="0" w:space="0" w:color="auto"/>
            <w:right w:val="none" w:sz="0" w:space="0" w:color="auto"/>
          </w:divBdr>
        </w:div>
        <w:div w:id="2032022501">
          <w:marLeft w:val="640"/>
          <w:marRight w:val="0"/>
          <w:marTop w:val="0"/>
          <w:marBottom w:val="0"/>
          <w:divBdr>
            <w:top w:val="none" w:sz="0" w:space="0" w:color="auto"/>
            <w:left w:val="none" w:sz="0" w:space="0" w:color="auto"/>
            <w:bottom w:val="none" w:sz="0" w:space="0" w:color="auto"/>
            <w:right w:val="none" w:sz="0" w:space="0" w:color="auto"/>
          </w:divBdr>
        </w:div>
        <w:div w:id="2048985400">
          <w:marLeft w:val="640"/>
          <w:marRight w:val="0"/>
          <w:marTop w:val="0"/>
          <w:marBottom w:val="0"/>
          <w:divBdr>
            <w:top w:val="none" w:sz="0" w:space="0" w:color="auto"/>
            <w:left w:val="none" w:sz="0" w:space="0" w:color="auto"/>
            <w:bottom w:val="none" w:sz="0" w:space="0" w:color="auto"/>
            <w:right w:val="none" w:sz="0" w:space="0" w:color="auto"/>
          </w:divBdr>
        </w:div>
        <w:div w:id="2082024184">
          <w:marLeft w:val="640"/>
          <w:marRight w:val="0"/>
          <w:marTop w:val="0"/>
          <w:marBottom w:val="0"/>
          <w:divBdr>
            <w:top w:val="none" w:sz="0" w:space="0" w:color="auto"/>
            <w:left w:val="none" w:sz="0" w:space="0" w:color="auto"/>
            <w:bottom w:val="none" w:sz="0" w:space="0" w:color="auto"/>
            <w:right w:val="none" w:sz="0" w:space="0" w:color="auto"/>
          </w:divBdr>
        </w:div>
        <w:div w:id="2117942073">
          <w:marLeft w:val="640"/>
          <w:marRight w:val="0"/>
          <w:marTop w:val="0"/>
          <w:marBottom w:val="0"/>
          <w:divBdr>
            <w:top w:val="none" w:sz="0" w:space="0" w:color="auto"/>
            <w:left w:val="none" w:sz="0" w:space="0" w:color="auto"/>
            <w:bottom w:val="none" w:sz="0" w:space="0" w:color="auto"/>
            <w:right w:val="none" w:sz="0" w:space="0" w:color="auto"/>
          </w:divBdr>
        </w:div>
        <w:div w:id="2141343256">
          <w:marLeft w:val="640"/>
          <w:marRight w:val="0"/>
          <w:marTop w:val="0"/>
          <w:marBottom w:val="0"/>
          <w:divBdr>
            <w:top w:val="none" w:sz="0" w:space="0" w:color="auto"/>
            <w:left w:val="none" w:sz="0" w:space="0" w:color="auto"/>
            <w:bottom w:val="none" w:sz="0" w:space="0" w:color="auto"/>
            <w:right w:val="none" w:sz="0" w:space="0" w:color="auto"/>
          </w:divBdr>
        </w:div>
      </w:divsChild>
    </w:div>
    <w:div w:id="1640529436">
      <w:bodyDiv w:val="1"/>
      <w:marLeft w:val="0"/>
      <w:marRight w:val="0"/>
      <w:marTop w:val="0"/>
      <w:marBottom w:val="0"/>
      <w:divBdr>
        <w:top w:val="none" w:sz="0" w:space="0" w:color="auto"/>
        <w:left w:val="none" w:sz="0" w:space="0" w:color="auto"/>
        <w:bottom w:val="none" w:sz="0" w:space="0" w:color="auto"/>
        <w:right w:val="none" w:sz="0" w:space="0" w:color="auto"/>
      </w:divBdr>
      <w:divsChild>
        <w:div w:id="6636029">
          <w:marLeft w:val="640"/>
          <w:marRight w:val="0"/>
          <w:marTop w:val="0"/>
          <w:marBottom w:val="0"/>
          <w:divBdr>
            <w:top w:val="none" w:sz="0" w:space="0" w:color="auto"/>
            <w:left w:val="none" w:sz="0" w:space="0" w:color="auto"/>
            <w:bottom w:val="none" w:sz="0" w:space="0" w:color="auto"/>
            <w:right w:val="none" w:sz="0" w:space="0" w:color="auto"/>
          </w:divBdr>
        </w:div>
        <w:div w:id="48501602">
          <w:marLeft w:val="640"/>
          <w:marRight w:val="0"/>
          <w:marTop w:val="0"/>
          <w:marBottom w:val="0"/>
          <w:divBdr>
            <w:top w:val="none" w:sz="0" w:space="0" w:color="auto"/>
            <w:left w:val="none" w:sz="0" w:space="0" w:color="auto"/>
            <w:bottom w:val="none" w:sz="0" w:space="0" w:color="auto"/>
            <w:right w:val="none" w:sz="0" w:space="0" w:color="auto"/>
          </w:divBdr>
        </w:div>
        <w:div w:id="72969283">
          <w:marLeft w:val="640"/>
          <w:marRight w:val="0"/>
          <w:marTop w:val="0"/>
          <w:marBottom w:val="0"/>
          <w:divBdr>
            <w:top w:val="none" w:sz="0" w:space="0" w:color="auto"/>
            <w:left w:val="none" w:sz="0" w:space="0" w:color="auto"/>
            <w:bottom w:val="none" w:sz="0" w:space="0" w:color="auto"/>
            <w:right w:val="none" w:sz="0" w:space="0" w:color="auto"/>
          </w:divBdr>
        </w:div>
        <w:div w:id="128090083">
          <w:marLeft w:val="640"/>
          <w:marRight w:val="0"/>
          <w:marTop w:val="0"/>
          <w:marBottom w:val="0"/>
          <w:divBdr>
            <w:top w:val="none" w:sz="0" w:space="0" w:color="auto"/>
            <w:left w:val="none" w:sz="0" w:space="0" w:color="auto"/>
            <w:bottom w:val="none" w:sz="0" w:space="0" w:color="auto"/>
            <w:right w:val="none" w:sz="0" w:space="0" w:color="auto"/>
          </w:divBdr>
        </w:div>
        <w:div w:id="164708871">
          <w:marLeft w:val="640"/>
          <w:marRight w:val="0"/>
          <w:marTop w:val="0"/>
          <w:marBottom w:val="0"/>
          <w:divBdr>
            <w:top w:val="none" w:sz="0" w:space="0" w:color="auto"/>
            <w:left w:val="none" w:sz="0" w:space="0" w:color="auto"/>
            <w:bottom w:val="none" w:sz="0" w:space="0" w:color="auto"/>
            <w:right w:val="none" w:sz="0" w:space="0" w:color="auto"/>
          </w:divBdr>
        </w:div>
        <w:div w:id="195197707">
          <w:marLeft w:val="640"/>
          <w:marRight w:val="0"/>
          <w:marTop w:val="0"/>
          <w:marBottom w:val="0"/>
          <w:divBdr>
            <w:top w:val="none" w:sz="0" w:space="0" w:color="auto"/>
            <w:left w:val="none" w:sz="0" w:space="0" w:color="auto"/>
            <w:bottom w:val="none" w:sz="0" w:space="0" w:color="auto"/>
            <w:right w:val="none" w:sz="0" w:space="0" w:color="auto"/>
          </w:divBdr>
        </w:div>
        <w:div w:id="195852012">
          <w:marLeft w:val="640"/>
          <w:marRight w:val="0"/>
          <w:marTop w:val="0"/>
          <w:marBottom w:val="0"/>
          <w:divBdr>
            <w:top w:val="none" w:sz="0" w:space="0" w:color="auto"/>
            <w:left w:val="none" w:sz="0" w:space="0" w:color="auto"/>
            <w:bottom w:val="none" w:sz="0" w:space="0" w:color="auto"/>
            <w:right w:val="none" w:sz="0" w:space="0" w:color="auto"/>
          </w:divBdr>
        </w:div>
        <w:div w:id="224221315">
          <w:marLeft w:val="640"/>
          <w:marRight w:val="0"/>
          <w:marTop w:val="0"/>
          <w:marBottom w:val="0"/>
          <w:divBdr>
            <w:top w:val="none" w:sz="0" w:space="0" w:color="auto"/>
            <w:left w:val="none" w:sz="0" w:space="0" w:color="auto"/>
            <w:bottom w:val="none" w:sz="0" w:space="0" w:color="auto"/>
            <w:right w:val="none" w:sz="0" w:space="0" w:color="auto"/>
          </w:divBdr>
        </w:div>
        <w:div w:id="244926197">
          <w:marLeft w:val="640"/>
          <w:marRight w:val="0"/>
          <w:marTop w:val="0"/>
          <w:marBottom w:val="0"/>
          <w:divBdr>
            <w:top w:val="none" w:sz="0" w:space="0" w:color="auto"/>
            <w:left w:val="none" w:sz="0" w:space="0" w:color="auto"/>
            <w:bottom w:val="none" w:sz="0" w:space="0" w:color="auto"/>
            <w:right w:val="none" w:sz="0" w:space="0" w:color="auto"/>
          </w:divBdr>
        </w:div>
        <w:div w:id="283391128">
          <w:marLeft w:val="640"/>
          <w:marRight w:val="0"/>
          <w:marTop w:val="0"/>
          <w:marBottom w:val="0"/>
          <w:divBdr>
            <w:top w:val="none" w:sz="0" w:space="0" w:color="auto"/>
            <w:left w:val="none" w:sz="0" w:space="0" w:color="auto"/>
            <w:bottom w:val="none" w:sz="0" w:space="0" w:color="auto"/>
            <w:right w:val="none" w:sz="0" w:space="0" w:color="auto"/>
          </w:divBdr>
        </w:div>
        <w:div w:id="400098431">
          <w:marLeft w:val="640"/>
          <w:marRight w:val="0"/>
          <w:marTop w:val="0"/>
          <w:marBottom w:val="0"/>
          <w:divBdr>
            <w:top w:val="none" w:sz="0" w:space="0" w:color="auto"/>
            <w:left w:val="none" w:sz="0" w:space="0" w:color="auto"/>
            <w:bottom w:val="none" w:sz="0" w:space="0" w:color="auto"/>
            <w:right w:val="none" w:sz="0" w:space="0" w:color="auto"/>
          </w:divBdr>
        </w:div>
        <w:div w:id="465969903">
          <w:marLeft w:val="640"/>
          <w:marRight w:val="0"/>
          <w:marTop w:val="0"/>
          <w:marBottom w:val="0"/>
          <w:divBdr>
            <w:top w:val="none" w:sz="0" w:space="0" w:color="auto"/>
            <w:left w:val="none" w:sz="0" w:space="0" w:color="auto"/>
            <w:bottom w:val="none" w:sz="0" w:space="0" w:color="auto"/>
            <w:right w:val="none" w:sz="0" w:space="0" w:color="auto"/>
          </w:divBdr>
        </w:div>
        <w:div w:id="476654063">
          <w:marLeft w:val="640"/>
          <w:marRight w:val="0"/>
          <w:marTop w:val="0"/>
          <w:marBottom w:val="0"/>
          <w:divBdr>
            <w:top w:val="none" w:sz="0" w:space="0" w:color="auto"/>
            <w:left w:val="none" w:sz="0" w:space="0" w:color="auto"/>
            <w:bottom w:val="none" w:sz="0" w:space="0" w:color="auto"/>
            <w:right w:val="none" w:sz="0" w:space="0" w:color="auto"/>
          </w:divBdr>
        </w:div>
        <w:div w:id="481627863">
          <w:marLeft w:val="640"/>
          <w:marRight w:val="0"/>
          <w:marTop w:val="0"/>
          <w:marBottom w:val="0"/>
          <w:divBdr>
            <w:top w:val="none" w:sz="0" w:space="0" w:color="auto"/>
            <w:left w:val="none" w:sz="0" w:space="0" w:color="auto"/>
            <w:bottom w:val="none" w:sz="0" w:space="0" w:color="auto"/>
            <w:right w:val="none" w:sz="0" w:space="0" w:color="auto"/>
          </w:divBdr>
        </w:div>
        <w:div w:id="532499482">
          <w:marLeft w:val="640"/>
          <w:marRight w:val="0"/>
          <w:marTop w:val="0"/>
          <w:marBottom w:val="0"/>
          <w:divBdr>
            <w:top w:val="none" w:sz="0" w:space="0" w:color="auto"/>
            <w:left w:val="none" w:sz="0" w:space="0" w:color="auto"/>
            <w:bottom w:val="none" w:sz="0" w:space="0" w:color="auto"/>
            <w:right w:val="none" w:sz="0" w:space="0" w:color="auto"/>
          </w:divBdr>
        </w:div>
        <w:div w:id="563374265">
          <w:marLeft w:val="640"/>
          <w:marRight w:val="0"/>
          <w:marTop w:val="0"/>
          <w:marBottom w:val="0"/>
          <w:divBdr>
            <w:top w:val="none" w:sz="0" w:space="0" w:color="auto"/>
            <w:left w:val="none" w:sz="0" w:space="0" w:color="auto"/>
            <w:bottom w:val="none" w:sz="0" w:space="0" w:color="auto"/>
            <w:right w:val="none" w:sz="0" w:space="0" w:color="auto"/>
          </w:divBdr>
        </w:div>
        <w:div w:id="616907946">
          <w:marLeft w:val="640"/>
          <w:marRight w:val="0"/>
          <w:marTop w:val="0"/>
          <w:marBottom w:val="0"/>
          <w:divBdr>
            <w:top w:val="none" w:sz="0" w:space="0" w:color="auto"/>
            <w:left w:val="none" w:sz="0" w:space="0" w:color="auto"/>
            <w:bottom w:val="none" w:sz="0" w:space="0" w:color="auto"/>
            <w:right w:val="none" w:sz="0" w:space="0" w:color="auto"/>
          </w:divBdr>
        </w:div>
        <w:div w:id="663553178">
          <w:marLeft w:val="640"/>
          <w:marRight w:val="0"/>
          <w:marTop w:val="0"/>
          <w:marBottom w:val="0"/>
          <w:divBdr>
            <w:top w:val="none" w:sz="0" w:space="0" w:color="auto"/>
            <w:left w:val="none" w:sz="0" w:space="0" w:color="auto"/>
            <w:bottom w:val="none" w:sz="0" w:space="0" w:color="auto"/>
            <w:right w:val="none" w:sz="0" w:space="0" w:color="auto"/>
          </w:divBdr>
        </w:div>
        <w:div w:id="712998862">
          <w:marLeft w:val="640"/>
          <w:marRight w:val="0"/>
          <w:marTop w:val="0"/>
          <w:marBottom w:val="0"/>
          <w:divBdr>
            <w:top w:val="none" w:sz="0" w:space="0" w:color="auto"/>
            <w:left w:val="none" w:sz="0" w:space="0" w:color="auto"/>
            <w:bottom w:val="none" w:sz="0" w:space="0" w:color="auto"/>
            <w:right w:val="none" w:sz="0" w:space="0" w:color="auto"/>
          </w:divBdr>
        </w:div>
        <w:div w:id="772625383">
          <w:marLeft w:val="640"/>
          <w:marRight w:val="0"/>
          <w:marTop w:val="0"/>
          <w:marBottom w:val="0"/>
          <w:divBdr>
            <w:top w:val="none" w:sz="0" w:space="0" w:color="auto"/>
            <w:left w:val="none" w:sz="0" w:space="0" w:color="auto"/>
            <w:bottom w:val="none" w:sz="0" w:space="0" w:color="auto"/>
            <w:right w:val="none" w:sz="0" w:space="0" w:color="auto"/>
          </w:divBdr>
        </w:div>
        <w:div w:id="815686246">
          <w:marLeft w:val="640"/>
          <w:marRight w:val="0"/>
          <w:marTop w:val="0"/>
          <w:marBottom w:val="0"/>
          <w:divBdr>
            <w:top w:val="none" w:sz="0" w:space="0" w:color="auto"/>
            <w:left w:val="none" w:sz="0" w:space="0" w:color="auto"/>
            <w:bottom w:val="none" w:sz="0" w:space="0" w:color="auto"/>
            <w:right w:val="none" w:sz="0" w:space="0" w:color="auto"/>
          </w:divBdr>
        </w:div>
        <w:div w:id="816652752">
          <w:marLeft w:val="640"/>
          <w:marRight w:val="0"/>
          <w:marTop w:val="0"/>
          <w:marBottom w:val="0"/>
          <w:divBdr>
            <w:top w:val="none" w:sz="0" w:space="0" w:color="auto"/>
            <w:left w:val="none" w:sz="0" w:space="0" w:color="auto"/>
            <w:bottom w:val="none" w:sz="0" w:space="0" w:color="auto"/>
            <w:right w:val="none" w:sz="0" w:space="0" w:color="auto"/>
          </w:divBdr>
        </w:div>
        <w:div w:id="846091603">
          <w:marLeft w:val="640"/>
          <w:marRight w:val="0"/>
          <w:marTop w:val="0"/>
          <w:marBottom w:val="0"/>
          <w:divBdr>
            <w:top w:val="none" w:sz="0" w:space="0" w:color="auto"/>
            <w:left w:val="none" w:sz="0" w:space="0" w:color="auto"/>
            <w:bottom w:val="none" w:sz="0" w:space="0" w:color="auto"/>
            <w:right w:val="none" w:sz="0" w:space="0" w:color="auto"/>
          </w:divBdr>
        </w:div>
        <w:div w:id="927350445">
          <w:marLeft w:val="640"/>
          <w:marRight w:val="0"/>
          <w:marTop w:val="0"/>
          <w:marBottom w:val="0"/>
          <w:divBdr>
            <w:top w:val="none" w:sz="0" w:space="0" w:color="auto"/>
            <w:left w:val="none" w:sz="0" w:space="0" w:color="auto"/>
            <w:bottom w:val="none" w:sz="0" w:space="0" w:color="auto"/>
            <w:right w:val="none" w:sz="0" w:space="0" w:color="auto"/>
          </w:divBdr>
        </w:div>
        <w:div w:id="936913483">
          <w:marLeft w:val="640"/>
          <w:marRight w:val="0"/>
          <w:marTop w:val="0"/>
          <w:marBottom w:val="0"/>
          <w:divBdr>
            <w:top w:val="none" w:sz="0" w:space="0" w:color="auto"/>
            <w:left w:val="none" w:sz="0" w:space="0" w:color="auto"/>
            <w:bottom w:val="none" w:sz="0" w:space="0" w:color="auto"/>
            <w:right w:val="none" w:sz="0" w:space="0" w:color="auto"/>
          </w:divBdr>
        </w:div>
        <w:div w:id="949699022">
          <w:marLeft w:val="640"/>
          <w:marRight w:val="0"/>
          <w:marTop w:val="0"/>
          <w:marBottom w:val="0"/>
          <w:divBdr>
            <w:top w:val="none" w:sz="0" w:space="0" w:color="auto"/>
            <w:left w:val="none" w:sz="0" w:space="0" w:color="auto"/>
            <w:bottom w:val="none" w:sz="0" w:space="0" w:color="auto"/>
            <w:right w:val="none" w:sz="0" w:space="0" w:color="auto"/>
          </w:divBdr>
        </w:div>
        <w:div w:id="965428449">
          <w:marLeft w:val="640"/>
          <w:marRight w:val="0"/>
          <w:marTop w:val="0"/>
          <w:marBottom w:val="0"/>
          <w:divBdr>
            <w:top w:val="none" w:sz="0" w:space="0" w:color="auto"/>
            <w:left w:val="none" w:sz="0" w:space="0" w:color="auto"/>
            <w:bottom w:val="none" w:sz="0" w:space="0" w:color="auto"/>
            <w:right w:val="none" w:sz="0" w:space="0" w:color="auto"/>
          </w:divBdr>
        </w:div>
        <w:div w:id="1045176920">
          <w:marLeft w:val="640"/>
          <w:marRight w:val="0"/>
          <w:marTop w:val="0"/>
          <w:marBottom w:val="0"/>
          <w:divBdr>
            <w:top w:val="none" w:sz="0" w:space="0" w:color="auto"/>
            <w:left w:val="none" w:sz="0" w:space="0" w:color="auto"/>
            <w:bottom w:val="none" w:sz="0" w:space="0" w:color="auto"/>
            <w:right w:val="none" w:sz="0" w:space="0" w:color="auto"/>
          </w:divBdr>
        </w:div>
        <w:div w:id="1063530834">
          <w:marLeft w:val="640"/>
          <w:marRight w:val="0"/>
          <w:marTop w:val="0"/>
          <w:marBottom w:val="0"/>
          <w:divBdr>
            <w:top w:val="none" w:sz="0" w:space="0" w:color="auto"/>
            <w:left w:val="none" w:sz="0" w:space="0" w:color="auto"/>
            <w:bottom w:val="none" w:sz="0" w:space="0" w:color="auto"/>
            <w:right w:val="none" w:sz="0" w:space="0" w:color="auto"/>
          </w:divBdr>
        </w:div>
        <w:div w:id="1119181774">
          <w:marLeft w:val="640"/>
          <w:marRight w:val="0"/>
          <w:marTop w:val="0"/>
          <w:marBottom w:val="0"/>
          <w:divBdr>
            <w:top w:val="none" w:sz="0" w:space="0" w:color="auto"/>
            <w:left w:val="none" w:sz="0" w:space="0" w:color="auto"/>
            <w:bottom w:val="none" w:sz="0" w:space="0" w:color="auto"/>
            <w:right w:val="none" w:sz="0" w:space="0" w:color="auto"/>
          </w:divBdr>
        </w:div>
        <w:div w:id="1177185815">
          <w:marLeft w:val="640"/>
          <w:marRight w:val="0"/>
          <w:marTop w:val="0"/>
          <w:marBottom w:val="0"/>
          <w:divBdr>
            <w:top w:val="none" w:sz="0" w:space="0" w:color="auto"/>
            <w:left w:val="none" w:sz="0" w:space="0" w:color="auto"/>
            <w:bottom w:val="none" w:sz="0" w:space="0" w:color="auto"/>
            <w:right w:val="none" w:sz="0" w:space="0" w:color="auto"/>
          </w:divBdr>
        </w:div>
        <w:div w:id="1188521977">
          <w:marLeft w:val="640"/>
          <w:marRight w:val="0"/>
          <w:marTop w:val="0"/>
          <w:marBottom w:val="0"/>
          <w:divBdr>
            <w:top w:val="none" w:sz="0" w:space="0" w:color="auto"/>
            <w:left w:val="none" w:sz="0" w:space="0" w:color="auto"/>
            <w:bottom w:val="none" w:sz="0" w:space="0" w:color="auto"/>
            <w:right w:val="none" w:sz="0" w:space="0" w:color="auto"/>
          </w:divBdr>
        </w:div>
        <w:div w:id="1207765751">
          <w:marLeft w:val="640"/>
          <w:marRight w:val="0"/>
          <w:marTop w:val="0"/>
          <w:marBottom w:val="0"/>
          <w:divBdr>
            <w:top w:val="none" w:sz="0" w:space="0" w:color="auto"/>
            <w:left w:val="none" w:sz="0" w:space="0" w:color="auto"/>
            <w:bottom w:val="none" w:sz="0" w:space="0" w:color="auto"/>
            <w:right w:val="none" w:sz="0" w:space="0" w:color="auto"/>
          </w:divBdr>
        </w:div>
        <w:div w:id="1327130371">
          <w:marLeft w:val="640"/>
          <w:marRight w:val="0"/>
          <w:marTop w:val="0"/>
          <w:marBottom w:val="0"/>
          <w:divBdr>
            <w:top w:val="none" w:sz="0" w:space="0" w:color="auto"/>
            <w:left w:val="none" w:sz="0" w:space="0" w:color="auto"/>
            <w:bottom w:val="none" w:sz="0" w:space="0" w:color="auto"/>
            <w:right w:val="none" w:sz="0" w:space="0" w:color="auto"/>
          </w:divBdr>
        </w:div>
        <w:div w:id="1464154548">
          <w:marLeft w:val="640"/>
          <w:marRight w:val="0"/>
          <w:marTop w:val="0"/>
          <w:marBottom w:val="0"/>
          <w:divBdr>
            <w:top w:val="none" w:sz="0" w:space="0" w:color="auto"/>
            <w:left w:val="none" w:sz="0" w:space="0" w:color="auto"/>
            <w:bottom w:val="none" w:sz="0" w:space="0" w:color="auto"/>
            <w:right w:val="none" w:sz="0" w:space="0" w:color="auto"/>
          </w:divBdr>
        </w:div>
        <w:div w:id="1508246978">
          <w:marLeft w:val="640"/>
          <w:marRight w:val="0"/>
          <w:marTop w:val="0"/>
          <w:marBottom w:val="0"/>
          <w:divBdr>
            <w:top w:val="none" w:sz="0" w:space="0" w:color="auto"/>
            <w:left w:val="none" w:sz="0" w:space="0" w:color="auto"/>
            <w:bottom w:val="none" w:sz="0" w:space="0" w:color="auto"/>
            <w:right w:val="none" w:sz="0" w:space="0" w:color="auto"/>
          </w:divBdr>
        </w:div>
        <w:div w:id="1618953731">
          <w:marLeft w:val="640"/>
          <w:marRight w:val="0"/>
          <w:marTop w:val="0"/>
          <w:marBottom w:val="0"/>
          <w:divBdr>
            <w:top w:val="none" w:sz="0" w:space="0" w:color="auto"/>
            <w:left w:val="none" w:sz="0" w:space="0" w:color="auto"/>
            <w:bottom w:val="none" w:sz="0" w:space="0" w:color="auto"/>
            <w:right w:val="none" w:sz="0" w:space="0" w:color="auto"/>
          </w:divBdr>
        </w:div>
        <w:div w:id="1662390414">
          <w:marLeft w:val="640"/>
          <w:marRight w:val="0"/>
          <w:marTop w:val="0"/>
          <w:marBottom w:val="0"/>
          <w:divBdr>
            <w:top w:val="none" w:sz="0" w:space="0" w:color="auto"/>
            <w:left w:val="none" w:sz="0" w:space="0" w:color="auto"/>
            <w:bottom w:val="none" w:sz="0" w:space="0" w:color="auto"/>
            <w:right w:val="none" w:sz="0" w:space="0" w:color="auto"/>
          </w:divBdr>
        </w:div>
        <w:div w:id="1678192100">
          <w:marLeft w:val="640"/>
          <w:marRight w:val="0"/>
          <w:marTop w:val="0"/>
          <w:marBottom w:val="0"/>
          <w:divBdr>
            <w:top w:val="none" w:sz="0" w:space="0" w:color="auto"/>
            <w:left w:val="none" w:sz="0" w:space="0" w:color="auto"/>
            <w:bottom w:val="none" w:sz="0" w:space="0" w:color="auto"/>
            <w:right w:val="none" w:sz="0" w:space="0" w:color="auto"/>
          </w:divBdr>
        </w:div>
        <w:div w:id="1718045634">
          <w:marLeft w:val="640"/>
          <w:marRight w:val="0"/>
          <w:marTop w:val="0"/>
          <w:marBottom w:val="0"/>
          <w:divBdr>
            <w:top w:val="none" w:sz="0" w:space="0" w:color="auto"/>
            <w:left w:val="none" w:sz="0" w:space="0" w:color="auto"/>
            <w:bottom w:val="none" w:sz="0" w:space="0" w:color="auto"/>
            <w:right w:val="none" w:sz="0" w:space="0" w:color="auto"/>
          </w:divBdr>
        </w:div>
        <w:div w:id="1725712985">
          <w:marLeft w:val="640"/>
          <w:marRight w:val="0"/>
          <w:marTop w:val="0"/>
          <w:marBottom w:val="0"/>
          <w:divBdr>
            <w:top w:val="none" w:sz="0" w:space="0" w:color="auto"/>
            <w:left w:val="none" w:sz="0" w:space="0" w:color="auto"/>
            <w:bottom w:val="none" w:sz="0" w:space="0" w:color="auto"/>
            <w:right w:val="none" w:sz="0" w:space="0" w:color="auto"/>
          </w:divBdr>
        </w:div>
        <w:div w:id="1796677521">
          <w:marLeft w:val="640"/>
          <w:marRight w:val="0"/>
          <w:marTop w:val="0"/>
          <w:marBottom w:val="0"/>
          <w:divBdr>
            <w:top w:val="none" w:sz="0" w:space="0" w:color="auto"/>
            <w:left w:val="none" w:sz="0" w:space="0" w:color="auto"/>
            <w:bottom w:val="none" w:sz="0" w:space="0" w:color="auto"/>
            <w:right w:val="none" w:sz="0" w:space="0" w:color="auto"/>
          </w:divBdr>
        </w:div>
        <w:div w:id="1813985381">
          <w:marLeft w:val="640"/>
          <w:marRight w:val="0"/>
          <w:marTop w:val="0"/>
          <w:marBottom w:val="0"/>
          <w:divBdr>
            <w:top w:val="none" w:sz="0" w:space="0" w:color="auto"/>
            <w:left w:val="none" w:sz="0" w:space="0" w:color="auto"/>
            <w:bottom w:val="none" w:sz="0" w:space="0" w:color="auto"/>
            <w:right w:val="none" w:sz="0" w:space="0" w:color="auto"/>
          </w:divBdr>
        </w:div>
        <w:div w:id="1841967848">
          <w:marLeft w:val="640"/>
          <w:marRight w:val="0"/>
          <w:marTop w:val="0"/>
          <w:marBottom w:val="0"/>
          <w:divBdr>
            <w:top w:val="none" w:sz="0" w:space="0" w:color="auto"/>
            <w:left w:val="none" w:sz="0" w:space="0" w:color="auto"/>
            <w:bottom w:val="none" w:sz="0" w:space="0" w:color="auto"/>
            <w:right w:val="none" w:sz="0" w:space="0" w:color="auto"/>
          </w:divBdr>
        </w:div>
        <w:div w:id="1868522941">
          <w:marLeft w:val="640"/>
          <w:marRight w:val="0"/>
          <w:marTop w:val="0"/>
          <w:marBottom w:val="0"/>
          <w:divBdr>
            <w:top w:val="none" w:sz="0" w:space="0" w:color="auto"/>
            <w:left w:val="none" w:sz="0" w:space="0" w:color="auto"/>
            <w:bottom w:val="none" w:sz="0" w:space="0" w:color="auto"/>
            <w:right w:val="none" w:sz="0" w:space="0" w:color="auto"/>
          </w:divBdr>
        </w:div>
        <w:div w:id="1879194971">
          <w:marLeft w:val="640"/>
          <w:marRight w:val="0"/>
          <w:marTop w:val="0"/>
          <w:marBottom w:val="0"/>
          <w:divBdr>
            <w:top w:val="none" w:sz="0" w:space="0" w:color="auto"/>
            <w:left w:val="none" w:sz="0" w:space="0" w:color="auto"/>
            <w:bottom w:val="none" w:sz="0" w:space="0" w:color="auto"/>
            <w:right w:val="none" w:sz="0" w:space="0" w:color="auto"/>
          </w:divBdr>
        </w:div>
        <w:div w:id="1886718797">
          <w:marLeft w:val="640"/>
          <w:marRight w:val="0"/>
          <w:marTop w:val="0"/>
          <w:marBottom w:val="0"/>
          <w:divBdr>
            <w:top w:val="none" w:sz="0" w:space="0" w:color="auto"/>
            <w:left w:val="none" w:sz="0" w:space="0" w:color="auto"/>
            <w:bottom w:val="none" w:sz="0" w:space="0" w:color="auto"/>
            <w:right w:val="none" w:sz="0" w:space="0" w:color="auto"/>
          </w:divBdr>
        </w:div>
        <w:div w:id="1992129701">
          <w:marLeft w:val="640"/>
          <w:marRight w:val="0"/>
          <w:marTop w:val="0"/>
          <w:marBottom w:val="0"/>
          <w:divBdr>
            <w:top w:val="none" w:sz="0" w:space="0" w:color="auto"/>
            <w:left w:val="none" w:sz="0" w:space="0" w:color="auto"/>
            <w:bottom w:val="none" w:sz="0" w:space="0" w:color="auto"/>
            <w:right w:val="none" w:sz="0" w:space="0" w:color="auto"/>
          </w:divBdr>
        </w:div>
        <w:div w:id="2034644272">
          <w:marLeft w:val="640"/>
          <w:marRight w:val="0"/>
          <w:marTop w:val="0"/>
          <w:marBottom w:val="0"/>
          <w:divBdr>
            <w:top w:val="none" w:sz="0" w:space="0" w:color="auto"/>
            <w:left w:val="none" w:sz="0" w:space="0" w:color="auto"/>
            <w:bottom w:val="none" w:sz="0" w:space="0" w:color="auto"/>
            <w:right w:val="none" w:sz="0" w:space="0" w:color="auto"/>
          </w:divBdr>
        </w:div>
        <w:div w:id="2124180377">
          <w:marLeft w:val="640"/>
          <w:marRight w:val="0"/>
          <w:marTop w:val="0"/>
          <w:marBottom w:val="0"/>
          <w:divBdr>
            <w:top w:val="none" w:sz="0" w:space="0" w:color="auto"/>
            <w:left w:val="none" w:sz="0" w:space="0" w:color="auto"/>
            <w:bottom w:val="none" w:sz="0" w:space="0" w:color="auto"/>
            <w:right w:val="none" w:sz="0" w:space="0" w:color="auto"/>
          </w:divBdr>
        </w:div>
        <w:div w:id="2144493184">
          <w:marLeft w:val="640"/>
          <w:marRight w:val="0"/>
          <w:marTop w:val="0"/>
          <w:marBottom w:val="0"/>
          <w:divBdr>
            <w:top w:val="none" w:sz="0" w:space="0" w:color="auto"/>
            <w:left w:val="none" w:sz="0" w:space="0" w:color="auto"/>
            <w:bottom w:val="none" w:sz="0" w:space="0" w:color="auto"/>
            <w:right w:val="none" w:sz="0" w:space="0" w:color="auto"/>
          </w:divBdr>
        </w:div>
      </w:divsChild>
    </w:div>
    <w:div w:id="1642684712">
      <w:bodyDiv w:val="1"/>
      <w:marLeft w:val="0"/>
      <w:marRight w:val="0"/>
      <w:marTop w:val="0"/>
      <w:marBottom w:val="0"/>
      <w:divBdr>
        <w:top w:val="none" w:sz="0" w:space="0" w:color="auto"/>
        <w:left w:val="none" w:sz="0" w:space="0" w:color="auto"/>
        <w:bottom w:val="none" w:sz="0" w:space="0" w:color="auto"/>
        <w:right w:val="none" w:sz="0" w:space="0" w:color="auto"/>
      </w:divBdr>
      <w:divsChild>
        <w:div w:id="54014371">
          <w:marLeft w:val="640"/>
          <w:marRight w:val="0"/>
          <w:marTop w:val="0"/>
          <w:marBottom w:val="0"/>
          <w:divBdr>
            <w:top w:val="none" w:sz="0" w:space="0" w:color="auto"/>
            <w:left w:val="none" w:sz="0" w:space="0" w:color="auto"/>
            <w:bottom w:val="none" w:sz="0" w:space="0" w:color="auto"/>
            <w:right w:val="none" w:sz="0" w:space="0" w:color="auto"/>
          </w:divBdr>
        </w:div>
        <w:div w:id="82146876">
          <w:marLeft w:val="640"/>
          <w:marRight w:val="0"/>
          <w:marTop w:val="0"/>
          <w:marBottom w:val="0"/>
          <w:divBdr>
            <w:top w:val="none" w:sz="0" w:space="0" w:color="auto"/>
            <w:left w:val="none" w:sz="0" w:space="0" w:color="auto"/>
            <w:bottom w:val="none" w:sz="0" w:space="0" w:color="auto"/>
            <w:right w:val="none" w:sz="0" w:space="0" w:color="auto"/>
          </w:divBdr>
        </w:div>
        <w:div w:id="135731508">
          <w:marLeft w:val="640"/>
          <w:marRight w:val="0"/>
          <w:marTop w:val="0"/>
          <w:marBottom w:val="0"/>
          <w:divBdr>
            <w:top w:val="none" w:sz="0" w:space="0" w:color="auto"/>
            <w:left w:val="none" w:sz="0" w:space="0" w:color="auto"/>
            <w:bottom w:val="none" w:sz="0" w:space="0" w:color="auto"/>
            <w:right w:val="none" w:sz="0" w:space="0" w:color="auto"/>
          </w:divBdr>
        </w:div>
        <w:div w:id="179591595">
          <w:marLeft w:val="640"/>
          <w:marRight w:val="0"/>
          <w:marTop w:val="0"/>
          <w:marBottom w:val="0"/>
          <w:divBdr>
            <w:top w:val="none" w:sz="0" w:space="0" w:color="auto"/>
            <w:left w:val="none" w:sz="0" w:space="0" w:color="auto"/>
            <w:bottom w:val="none" w:sz="0" w:space="0" w:color="auto"/>
            <w:right w:val="none" w:sz="0" w:space="0" w:color="auto"/>
          </w:divBdr>
        </w:div>
        <w:div w:id="240146443">
          <w:marLeft w:val="640"/>
          <w:marRight w:val="0"/>
          <w:marTop w:val="0"/>
          <w:marBottom w:val="0"/>
          <w:divBdr>
            <w:top w:val="none" w:sz="0" w:space="0" w:color="auto"/>
            <w:left w:val="none" w:sz="0" w:space="0" w:color="auto"/>
            <w:bottom w:val="none" w:sz="0" w:space="0" w:color="auto"/>
            <w:right w:val="none" w:sz="0" w:space="0" w:color="auto"/>
          </w:divBdr>
        </w:div>
        <w:div w:id="299580764">
          <w:marLeft w:val="640"/>
          <w:marRight w:val="0"/>
          <w:marTop w:val="0"/>
          <w:marBottom w:val="0"/>
          <w:divBdr>
            <w:top w:val="none" w:sz="0" w:space="0" w:color="auto"/>
            <w:left w:val="none" w:sz="0" w:space="0" w:color="auto"/>
            <w:bottom w:val="none" w:sz="0" w:space="0" w:color="auto"/>
            <w:right w:val="none" w:sz="0" w:space="0" w:color="auto"/>
          </w:divBdr>
        </w:div>
        <w:div w:id="377439157">
          <w:marLeft w:val="640"/>
          <w:marRight w:val="0"/>
          <w:marTop w:val="0"/>
          <w:marBottom w:val="0"/>
          <w:divBdr>
            <w:top w:val="none" w:sz="0" w:space="0" w:color="auto"/>
            <w:left w:val="none" w:sz="0" w:space="0" w:color="auto"/>
            <w:bottom w:val="none" w:sz="0" w:space="0" w:color="auto"/>
            <w:right w:val="none" w:sz="0" w:space="0" w:color="auto"/>
          </w:divBdr>
        </w:div>
        <w:div w:id="398675399">
          <w:marLeft w:val="640"/>
          <w:marRight w:val="0"/>
          <w:marTop w:val="0"/>
          <w:marBottom w:val="0"/>
          <w:divBdr>
            <w:top w:val="none" w:sz="0" w:space="0" w:color="auto"/>
            <w:left w:val="none" w:sz="0" w:space="0" w:color="auto"/>
            <w:bottom w:val="none" w:sz="0" w:space="0" w:color="auto"/>
            <w:right w:val="none" w:sz="0" w:space="0" w:color="auto"/>
          </w:divBdr>
        </w:div>
        <w:div w:id="405804011">
          <w:marLeft w:val="640"/>
          <w:marRight w:val="0"/>
          <w:marTop w:val="0"/>
          <w:marBottom w:val="0"/>
          <w:divBdr>
            <w:top w:val="none" w:sz="0" w:space="0" w:color="auto"/>
            <w:left w:val="none" w:sz="0" w:space="0" w:color="auto"/>
            <w:bottom w:val="none" w:sz="0" w:space="0" w:color="auto"/>
            <w:right w:val="none" w:sz="0" w:space="0" w:color="auto"/>
          </w:divBdr>
        </w:div>
        <w:div w:id="445779783">
          <w:marLeft w:val="640"/>
          <w:marRight w:val="0"/>
          <w:marTop w:val="0"/>
          <w:marBottom w:val="0"/>
          <w:divBdr>
            <w:top w:val="none" w:sz="0" w:space="0" w:color="auto"/>
            <w:left w:val="none" w:sz="0" w:space="0" w:color="auto"/>
            <w:bottom w:val="none" w:sz="0" w:space="0" w:color="auto"/>
            <w:right w:val="none" w:sz="0" w:space="0" w:color="auto"/>
          </w:divBdr>
        </w:div>
        <w:div w:id="490021584">
          <w:marLeft w:val="640"/>
          <w:marRight w:val="0"/>
          <w:marTop w:val="0"/>
          <w:marBottom w:val="0"/>
          <w:divBdr>
            <w:top w:val="none" w:sz="0" w:space="0" w:color="auto"/>
            <w:left w:val="none" w:sz="0" w:space="0" w:color="auto"/>
            <w:bottom w:val="none" w:sz="0" w:space="0" w:color="auto"/>
            <w:right w:val="none" w:sz="0" w:space="0" w:color="auto"/>
          </w:divBdr>
        </w:div>
        <w:div w:id="542405002">
          <w:marLeft w:val="640"/>
          <w:marRight w:val="0"/>
          <w:marTop w:val="0"/>
          <w:marBottom w:val="0"/>
          <w:divBdr>
            <w:top w:val="none" w:sz="0" w:space="0" w:color="auto"/>
            <w:left w:val="none" w:sz="0" w:space="0" w:color="auto"/>
            <w:bottom w:val="none" w:sz="0" w:space="0" w:color="auto"/>
            <w:right w:val="none" w:sz="0" w:space="0" w:color="auto"/>
          </w:divBdr>
        </w:div>
        <w:div w:id="573315052">
          <w:marLeft w:val="640"/>
          <w:marRight w:val="0"/>
          <w:marTop w:val="0"/>
          <w:marBottom w:val="0"/>
          <w:divBdr>
            <w:top w:val="none" w:sz="0" w:space="0" w:color="auto"/>
            <w:left w:val="none" w:sz="0" w:space="0" w:color="auto"/>
            <w:bottom w:val="none" w:sz="0" w:space="0" w:color="auto"/>
            <w:right w:val="none" w:sz="0" w:space="0" w:color="auto"/>
          </w:divBdr>
        </w:div>
        <w:div w:id="597560099">
          <w:marLeft w:val="640"/>
          <w:marRight w:val="0"/>
          <w:marTop w:val="0"/>
          <w:marBottom w:val="0"/>
          <w:divBdr>
            <w:top w:val="none" w:sz="0" w:space="0" w:color="auto"/>
            <w:left w:val="none" w:sz="0" w:space="0" w:color="auto"/>
            <w:bottom w:val="none" w:sz="0" w:space="0" w:color="auto"/>
            <w:right w:val="none" w:sz="0" w:space="0" w:color="auto"/>
          </w:divBdr>
        </w:div>
        <w:div w:id="627443199">
          <w:marLeft w:val="640"/>
          <w:marRight w:val="0"/>
          <w:marTop w:val="0"/>
          <w:marBottom w:val="0"/>
          <w:divBdr>
            <w:top w:val="none" w:sz="0" w:space="0" w:color="auto"/>
            <w:left w:val="none" w:sz="0" w:space="0" w:color="auto"/>
            <w:bottom w:val="none" w:sz="0" w:space="0" w:color="auto"/>
            <w:right w:val="none" w:sz="0" w:space="0" w:color="auto"/>
          </w:divBdr>
        </w:div>
        <w:div w:id="688678449">
          <w:marLeft w:val="640"/>
          <w:marRight w:val="0"/>
          <w:marTop w:val="0"/>
          <w:marBottom w:val="0"/>
          <w:divBdr>
            <w:top w:val="none" w:sz="0" w:space="0" w:color="auto"/>
            <w:left w:val="none" w:sz="0" w:space="0" w:color="auto"/>
            <w:bottom w:val="none" w:sz="0" w:space="0" w:color="auto"/>
            <w:right w:val="none" w:sz="0" w:space="0" w:color="auto"/>
          </w:divBdr>
        </w:div>
        <w:div w:id="701328124">
          <w:marLeft w:val="640"/>
          <w:marRight w:val="0"/>
          <w:marTop w:val="0"/>
          <w:marBottom w:val="0"/>
          <w:divBdr>
            <w:top w:val="none" w:sz="0" w:space="0" w:color="auto"/>
            <w:left w:val="none" w:sz="0" w:space="0" w:color="auto"/>
            <w:bottom w:val="none" w:sz="0" w:space="0" w:color="auto"/>
            <w:right w:val="none" w:sz="0" w:space="0" w:color="auto"/>
          </w:divBdr>
        </w:div>
        <w:div w:id="713425146">
          <w:marLeft w:val="640"/>
          <w:marRight w:val="0"/>
          <w:marTop w:val="0"/>
          <w:marBottom w:val="0"/>
          <w:divBdr>
            <w:top w:val="none" w:sz="0" w:space="0" w:color="auto"/>
            <w:left w:val="none" w:sz="0" w:space="0" w:color="auto"/>
            <w:bottom w:val="none" w:sz="0" w:space="0" w:color="auto"/>
            <w:right w:val="none" w:sz="0" w:space="0" w:color="auto"/>
          </w:divBdr>
        </w:div>
        <w:div w:id="729378588">
          <w:marLeft w:val="640"/>
          <w:marRight w:val="0"/>
          <w:marTop w:val="0"/>
          <w:marBottom w:val="0"/>
          <w:divBdr>
            <w:top w:val="none" w:sz="0" w:space="0" w:color="auto"/>
            <w:left w:val="none" w:sz="0" w:space="0" w:color="auto"/>
            <w:bottom w:val="none" w:sz="0" w:space="0" w:color="auto"/>
            <w:right w:val="none" w:sz="0" w:space="0" w:color="auto"/>
          </w:divBdr>
        </w:div>
        <w:div w:id="772171906">
          <w:marLeft w:val="640"/>
          <w:marRight w:val="0"/>
          <w:marTop w:val="0"/>
          <w:marBottom w:val="0"/>
          <w:divBdr>
            <w:top w:val="none" w:sz="0" w:space="0" w:color="auto"/>
            <w:left w:val="none" w:sz="0" w:space="0" w:color="auto"/>
            <w:bottom w:val="none" w:sz="0" w:space="0" w:color="auto"/>
            <w:right w:val="none" w:sz="0" w:space="0" w:color="auto"/>
          </w:divBdr>
        </w:div>
        <w:div w:id="810637441">
          <w:marLeft w:val="640"/>
          <w:marRight w:val="0"/>
          <w:marTop w:val="0"/>
          <w:marBottom w:val="0"/>
          <w:divBdr>
            <w:top w:val="none" w:sz="0" w:space="0" w:color="auto"/>
            <w:left w:val="none" w:sz="0" w:space="0" w:color="auto"/>
            <w:bottom w:val="none" w:sz="0" w:space="0" w:color="auto"/>
            <w:right w:val="none" w:sz="0" w:space="0" w:color="auto"/>
          </w:divBdr>
        </w:div>
        <w:div w:id="843860460">
          <w:marLeft w:val="640"/>
          <w:marRight w:val="0"/>
          <w:marTop w:val="0"/>
          <w:marBottom w:val="0"/>
          <w:divBdr>
            <w:top w:val="none" w:sz="0" w:space="0" w:color="auto"/>
            <w:left w:val="none" w:sz="0" w:space="0" w:color="auto"/>
            <w:bottom w:val="none" w:sz="0" w:space="0" w:color="auto"/>
            <w:right w:val="none" w:sz="0" w:space="0" w:color="auto"/>
          </w:divBdr>
        </w:div>
        <w:div w:id="860624462">
          <w:marLeft w:val="640"/>
          <w:marRight w:val="0"/>
          <w:marTop w:val="0"/>
          <w:marBottom w:val="0"/>
          <w:divBdr>
            <w:top w:val="none" w:sz="0" w:space="0" w:color="auto"/>
            <w:left w:val="none" w:sz="0" w:space="0" w:color="auto"/>
            <w:bottom w:val="none" w:sz="0" w:space="0" w:color="auto"/>
            <w:right w:val="none" w:sz="0" w:space="0" w:color="auto"/>
          </w:divBdr>
        </w:div>
        <w:div w:id="892811533">
          <w:marLeft w:val="640"/>
          <w:marRight w:val="0"/>
          <w:marTop w:val="0"/>
          <w:marBottom w:val="0"/>
          <w:divBdr>
            <w:top w:val="none" w:sz="0" w:space="0" w:color="auto"/>
            <w:left w:val="none" w:sz="0" w:space="0" w:color="auto"/>
            <w:bottom w:val="none" w:sz="0" w:space="0" w:color="auto"/>
            <w:right w:val="none" w:sz="0" w:space="0" w:color="auto"/>
          </w:divBdr>
        </w:div>
        <w:div w:id="971792150">
          <w:marLeft w:val="640"/>
          <w:marRight w:val="0"/>
          <w:marTop w:val="0"/>
          <w:marBottom w:val="0"/>
          <w:divBdr>
            <w:top w:val="none" w:sz="0" w:space="0" w:color="auto"/>
            <w:left w:val="none" w:sz="0" w:space="0" w:color="auto"/>
            <w:bottom w:val="none" w:sz="0" w:space="0" w:color="auto"/>
            <w:right w:val="none" w:sz="0" w:space="0" w:color="auto"/>
          </w:divBdr>
        </w:div>
        <w:div w:id="992610636">
          <w:marLeft w:val="640"/>
          <w:marRight w:val="0"/>
          <w:marTop w:val="0"/>
          <w:marBottom w:val="0"/>
          <w:divBdr>
            <w:top w:val="none" w:sz="0" w:space="0" w:color="auto"/>
            <w:left w:val="none" w:sz="0" w:space="0" w:color="auto"/>
            <w:bottom w:val="none" w:sz="0" w:space="0" w:color="auto"/>
            <w:right w:val="none" w:sz="0" w:space="0" w:color="auto"/>
          </w:divBdr>
        </w:div>
        <w:div w:id="1007362541">
          <w:marLeft w:val="640"/>
          <w:marRight w:val="0"/>
          <w:marTop w:val="0"/>
          <w:marBottom w:val="0"/>
          <w:divBdr>
            <w:top w:val="none" w:sz="0" w:space="0" w:color="auto"/>
            <w:left w:val="none" w:sz="0" w:space="0" w:color="auto"/>
            <w:bottom w:val="none" w:sz="0" w:space="0" w:color="auto"/>
            <w:right w:val="none" w:sz="0" w:space="0" w:color="auto"/>
          </w:divBdr>
        </w:div>
        <w:div w:id="1027801845">
          <w:marLeft w:val="640"/>
          <w:marRight w:val="0"/>
          <w:marTop w:val="0"/>
          <w:marBottom w:val="0"/>
          <w:divBdr>
            <w:top w:val="none" w:sz="0" w:space="0" w:color="auto"/>
            <w:left w:val="none" w:sz="0" w:space="0" w:color="auto"/>
            <w:bottom w:val="none" w:sz="0" w:space="0" w:color="auto"/>
            <w:right w:val="none" w:sz="0" w:space="0" w:color="auto"/>
          </w:divBdr>
        </w:div>
        <w:div w:id="1054621225">
          <w:marLeft w:val="640"/>
          <w:marRight w:val="0"/>
          <w:marTop w:val="0"/>
          <w:marBottom w:val="0"/>
          <w:divBdr>
            <w:top w:val="none" w:sz="0" w:space="0" w:color="auto"/>
            <w:left w:val="none" w:sz="0" w:space="0" w:color="auto"/>
            <w:bottom w:val="none" w:sz="0" w:space="0" w:color="auto"/>
            <w:right w:val="none" w:sz="0" w:space="0" w:color="auto"/>
          </w:divBdr>
        </w:div>
        <w:div w:id="1072002279">
          <w:marLeft w:val="640"/>
          <w:marRight w:val="0"/>
          <w:marTop w:val="0"/>
          <w:marBottom w:val="0"/>
          <w:divBdr>
            <w:top w:val="none" w:sz="0" w:space="0" w:color="auto"/>
            <w:left w:val="none" w:sz="0" w:space="0" w:color="auto"/>
            <w:bottom w:val="none" w:sz="0" w:space="0" w:color="auto"/>
            <w:right w:val="none" w:sz="0" w:space="0" w:color="auto"/>
          </w:divBdr>
        </w:div>
        <w:div w:id="1102606418">
          <w:marLeft w:val="640"/>
          <w:marRight w:val="0"/>
          <w:marTop w:val="0"/>
          <w:marBottom w:val="0"/>
          <w:divBdr>
            <w:top w:val="none" w:sz="0" w:space="0" w:color="auto"/>
            <w:left w:val="none" w:sz="0" w:space="0" w:color="auto"/>
            <w:bottom w:val="none" w:sz="0" w:space="0" w:color="auto"/>
            <w:right w:val="none" w:sz="0" w:space="0" w:color="auto"/>
          </w:divBdr>
        </w:div>
        <w:div w:id="1134371091">
          <w:marLeft w:val="640"/>
          <w:marRight w:val="0"/>
          <w:marTop w:val="0"/>
          <w:marBottom w:val="0"/>
          <w:divBdr>
            <w:top w:val="none" w:sz="0" w:space="0" w:color="auto"/>
            <w:left w:val="none" w:sz="0" w:space="0" w:color="auto"/>
            <w:bottom w:val="none" w:sz="0" w:space="0" w:color="auto"/>
            <w:right w:val="none" w:sz="0" w:space="0" w:color="auto"/>
          </w:divBdr>
        </w:div>
        <w:div w:id="1213544894">
          <w:marLeft w:val="640"/>
          <w:marRight w:val="0"/>
          <w:marTop w:val="0"/>
          <w:marBottom w:val="0"/>
          <w:divBdr>
            <w:top w:val="none" w:sz="0" w:space="0" w:color="auto"/>
            <w:left w:val="none" w:sz="0" w:space="0" w:color="auto"/>
            <w:bottom w:val="none" w:sz="0" w:space="0" w:color="auto"/>
            <w:right w:val="none" w:sz="0" w:space="0" w:color="auto"/>
          </w:divBdr>
        </w:div>
        <w:div w:id="1228146503">
          <w:marLeft w:val="640"/>
          <w:marRight w:val="0"/>
          <w:marTop w:val="0"/>
          <w:marBottom w:val="0"/>
          <w:divBdr>
            <w:top w:val="none" w:sz="0" w:space="0" w:color="auto"/>
            <w:left w:val="none" w:sz="0" w:space="0" w:color="auto"/>
            <w:bottom w:val="none" w:sz="0" w:space="0" w:color="auto"/>
            <w:right w:val="none" w:sz="0" w:space="0" w:color="auto"/>
          </w:divBdr>
        </w:div>
        <w:div w:id="1234852359">
          <w:marLeft w:val="640"/>
          <w:marRight w:val="0"/>
          <w:marTop w:val="0"/>
          <w:marBottom w:val="0"/>
          <w:divBdr>
            <w:top w:val="none" w:sz="0" w:space="0" w:color="auto"/>
            <w:left w:val="none" w:sz="0" w:space="0" w:color="auto"/>
            <w:bottom w:val="none" w:sz="0" w:space="0" w:color="auto"/>
            <w:right w:val="none" w:sz="0" w:space="0" w:color="auto"/>
          </w:divBdr>
        </w:div>
        <w:div w:id="1272054691">
          <w:marLeft w:val="640"/>
          <w:marRight w:val="0"/>
          <w:marTop w:val="0"/>
          <w:marBottom w:val="0"/>
          <w:divBdr>
            <w:top w:val="none" w:sz="0" w:space="0" w:color="auto"/>
            <w:left w:val="none" w:sz="0" w:space="0" w:color="auto"/>
            <w:bottom w:val="none" w:sz="0" w:space="0" w:color="auto"/>
            <w:right w:val="none" w:sz="0" w:space="0" w:color="auto"/>
          </w:divBdr>
        </w:div>
        <w:div w:id="1319115208">
          <w:marLeft w:val="640"/>
          <w:marRight w:val="0"/>
          <w:marTop w:val="0"/>
          <w:marBottom w:val="0"/>
          <w:divBdr>
            <w:top w:val="none" w:sz="0" w:space="0" w:color="auto"/>
            <w:left w:val="none" w:sz="0" w:space="0" w:color="auto"/>
            <w:bottom w:val="none" w:sz="0" w:space="0" w:color="auto"/>
            <w:right w:val="none" w:sz="0" w:space="0" w:color="auto"/>
          </w:divBdr>
        </w:div>
        <w:div w:id="1322154179">
          <w:marLeft w:val="640"/>
          <w:marRight w:val="0"/>
          <w:marTop w:val="0"/>
          <w:marBottom w:val="0"/>
          <w:divBdr>
            <w:top w:val="none" w:sz="0" w:space="0" w:color="auto"/>
            <w:left w:val="none" w:sz="0" w:space="0" w:color="auto"/>
            <w:bottom w:val="none" w:sz="0" w:space="0" w:color="auto"/>
            <w:right w:val="none" w:sz="0" w:space="0" w:color="auto"/>
          </w:divBdr>
        </w:div>
        <w:div w:id="1327243892">
          <w:marLeft w:val="640"/>
          <w:marRight w:val="0"/>
          <w:marTop w:val="0"/>
          <w:marBottom w:val="0"/>
          <w:divBdr>
            <w:top w:val="none" w:sz="0" w:space="0" w:color="auto"/>
            <w:left w:val="none" w:sz="0" w:space="0" w:color="auto"/>
            <w:bottom w:val="none" w:sz="0" w:space="0" w:color="auto"/>
            <w:right w:val="none" w:sz="0" w:space="0" w:color="auto"/>
          </w:divBdr>
        </w:div>
        <w:div w:id="1327323921">
          <w:marLeft w:val="640"/>
          <w:marRight w:val="0"/>
          <w:marTop w:val="0"/>
          <w:marBottom w:val="0"/>
          <w:divBdr>
            <w:top w:val="none" w:sz="0" w:space="0" w:color="auto"/>
            <w:left w:val="none" w:sz="0" w:space="0" w:color="auto"/>
            <w:bottom w:val="none" w:sz="0" w:space="0" w:color="auto"/>
            <w:right w:val="none" w:sz="0" w:space="0" w:color="auto"/>
          </w:divBdr>
        </w:div>
        <w:div w:id="1387491772">
          <w:marLeft w:val="640"/>
          <w:marRight w:val="0"/>
          <w:marTop w:val="0"/>
          <w:marBottom w:val="0"/>
          <w:divBdr>
            <w:top w:val="none" w:sz="0" w:space="0" w:color="auto"/>
            <w:left w:val="none" w:sz="0" w:space="0" w:color="auto"/>
            <w:bottom w:val="none" w:sz="0" w:space="0" w:color="auto"/>
            <w:right w:val="none" w:sz="0" w:space="0" w:color="auto"/>
          </w:divBdr>
        </w:div>
        <w:div w:id="1391072630">
          <w:marLeft w:val="640"/>
          <w:marRight w:val="0"/>
          <w:marTop w:val="0"/>
          <w:marBottom w:val="0"/>
          <w:divBdr>
            <w:top w:val="none" w:sz="0" w:space="0" w:color="auto"/>
            <w:left w:val="none" w:sz="0" w:space="0" w:color="auto"/>
            <w:bottom w:val="none" w:sz="0" w:space="0" w:color="auto"/>
            <w:right w:val="none" w:sz="0" w:space="0" w:color="auto"/>
          </w:divBdr>
        </w:div>
        <w:div w:id="1403796707">
          <w:marLeft w:val="640"/>
          <w:marRight w:val="0"/>
          <w:marTop w:val="0"/>
          <w:marBottom w:val="0"/>
          <w:divBdr>
            <w:top w:val="none" w:sz="0" w:space="0" w:color="auto"/>
            <w:left w:val="none" w:sz="0" w:space="0" w:color="auto"/>
            <w:bottom w:val="none" w:sz="0" w:space="0" w:color="auto"/>
            <w:right w:val="none" w:sz="0" w:space="0" w:color="auto"/>
          </w:divBdr>
        </w:div>
        <w:div w:id="1434864216">
          <w:marLeft w:val="640"/>
          <w:marRight w:val="0"/>
          <w:marTop w:val="0"/>
          <w:marBottom w:val="0"/>
          <w:divBdr>
            <w:top w:val="none" w:sz="0" w:space="0" w:color="auto"/>
            <w:left w:val="none" w:sz="0" w:space="0" w:color="auto"/>
            <w:bottom w:val="none" w:sz="0" w:space="0" w:color="auto"/>
            <w:right w:val="none" w:sz="0" w:space="0" w:color="auto"/>
          </w:divBdr>
        </w:div>
        <w:div w:id="1515879883">
          <w:marLeft w:val="640"/>
          <w:marRight w:val="0"/>
          <w:marTop w:val="0"/>
          <w:marBottom w:val="0"/>
          <w:divBdr>
            <w:top w:val="none" w:sz="0" w:space="0" w:color="auto"/>
            <w:left w:val="none" w:sz="0" w:space="0" w:color="auto"/>
            <w:bottom w:val="none" w:sz="0" w:space="0" w:color="auto"/>
            <w:right w:val="none" w:sz="0" w:space="0" w:color="auto"/>
          </w:divBdr>
        </w:div>
        <w:div w:id="1553300336">
          <w:marLeft w:val="640"/>
          <w:marRight w:val="0"/>
          <w:marTop w:val="0"/>
          <w:marBottom w:val="0"/>
          <w:divBdr>
            <w:top w:val="none" w:sz="0" w:space="0" w:color="auto"/>
            <w:left w:val="none" w:sz="0" w:space="0" w:color="auto"/>
            <w:bottom w:val="none" w:sz="0" w:space="0" w:color="auto"/>
            <w:right w:val="none" w:sz="0" w:space="0" w:color="auto"/>
          </w:divBdr>
        </w:div>
        <w:div w:id="1708874209">
          <w:marLeft w:val="640"/>
          <w:marRight w:val="0"/>
          <w:marTop w:val="0"/>
          <w:marBottom w:val="0"/>
          <w:divBdr>
            <w:top w:val="none" w:sz="0" w:space="0" w:color="auto"/>
            <w:left w:val="none" w:sz="0" w:space="0" w:color="auto"/>
            <w:bottom w:val="none" w:sz="0" w:space="0" w:color="auto"/>
            <w:right w:val="none" w:sz="0" w:space="0" w:color="auto"/>
          </w:divBdr>
        </w:div>
        <w:div w:id="1753043713">
          <w:marLeft w:val="640"/>
          <w:marRight w:val="0"/>
          <w:marTop w:val="0"/>
          <w:marBottom w:val="0"/>
          <w:divBdr>
            <w:top w:val="none" w:sz="0" w:space="0" w:color="auto"/>
            <w:left w:val="none" w:sz="0" w:space="0" w:color="auto"/>
            <w:bottom w:val="none" w:sz="0" w:space="0" w:color="auto"/>
            <w:right w:val="none" w:sz="0" w:space="0" w:color="auto"/>
          </w:divBdr>
        </w:div>
        <w:div w:id="1768193744">
          <w:marLeft w:val="640"/>
          <w:marRight w:val="0"/>
          <w:marTop w:val="0"/>
          <w:marBottom w:val="0"/>
          <w:divBdr>
            <w:top w:val="none" w:sz="0" w:space="0" w:color="auto"/>
            <w:left w:val="none" w:sz="0" w:space="0" w:color="auto"/>
            <w:bottom w:val="none" w:sz="0" w:space="0" w:color="auto"/>
            <w:right w:val="none" w:sz="0" w:space="0" w:color="auto"/>
          </w:divBdr>
        </w:div>
        <w:div w:id="1850945627">
          <w:marLeft w:val="640"/>
          <w:marRight w:val="0"/>
          <w:marTop w:val="0"/>
          <w:marBottom w:val="0"/>
          <w:divBdr>
            <w:top w:val="none" w:sz="0" w:space="0" w:color="auto"/>
            <w:left w:val="none" w:sz="0" w:space="0" w:color="auto"/>
            <w:bottom w:val="none" w:sz="0" w:space="0" w:color="auto"/>
            <w:right w:val="none" w:sz="0" w:space="0" w:color="auto"/>
          </w:divBdr>
        </w:div>
        <w:div w:id="1853951666">
          <w:marLeft w:val="640"/>
          <w:marRight w:val="0"/>
          <w:marTop w:val="0"/>
          <w:marBottom w:val="0"/>
          <w:divBdr>
            <w:top w:val="none" w:sz="0" w:space="0" w:color="auto"/>
            <w:left w:val="none" w:sz="0" w:space="0" w:color="auto"/>
            <w:bottom w:val="none" w:sz="0" w:space="0" w:color="auto"/>
            <w:right w:val="none" w:sz="0" w:space="0" w:color="auto"/>
          </w:divBdr>
        </w:div>
        <w:div w:id="1948612750">
          <w:marLeft w:val="640"/>
          <w:marRight w:val="0"/>
          <w:marTop w:val="0"/>
          <w:marBottom w:val="0"/>
          <w:divBdr>
            <w:top w:val="none" w:sz="0" w:space="0" w:color="auto"/>
            <w:left w:val="none" w:sz="0" w:space="0" w:color="auto"/>
            <w:bottom w:val="none" w:sz="0" w:space="0" w:color="auto"/>
            <w:right w:val="none" w:sz="0" w:space="0" w:color="auto"/>
          </w:divBdr>
        </w:div>
        <w:div w:id="1954821383">
          <w:marLeft w:val="640"/>
          <w:marRight w:val="0"/>
          <w:marTop w:val="0"/>
          <w:marBottom w:val="0"/>
          <w:divBdr>
            <w:top w:val="none" w:sz="0" w:space="0" w:color="auto"/>
            <w:left w:val="none" w:sz="0" w:space="0" w:color="auto"/>
            <w:bottom w:val="none" w:sz="0" w:space="0" w:color="auto"/>
            <w:right w:val="none" w:sz="0" w:space="0" w:color="auto"/>
          </w:divBdr>
        </w:div>
        <w:div w:id="2018337663">
          <w:marLeft w:val="640"/>
          <w:marRight w:val="0"/>
          <w:marTop w:val="0"/>
          <w:marBottom w:val="0"/>
          <w:divBdr>
            <w:top w:val="none" w:sz="0" w:space="0" w:color="auto"/>
            <w:left w:val="none" w:sz="0" w:space="0" w:color="auto"/>
            <w:bottom w:val="none" w:sz="0" w:space="0" w:color="auto"/>
            <w:right w:val="none" w:sz="0" w:space="0" w:color="auto"/>
          </w:divBdr>
        </w:div>
        <w:div w:id="2027633144">
          <w:marLeft w:val="640"/>
          <w:marRight w:val="0"/>
          <w:marTop w:val="0"/>
          <w:marBottom w:val="0"/>
          <w:divBdr>
            <w:top w:val="none" w:sz="0" w:space="0" w:color="auto"/>
            <w:left w:val="none" w:sz="0" w:space="0" w:color="auto"/>
            <w:bottom w:val="none" w:sz="0" w:space="0" w:color="auto"/>
            <w:right w:val="none" w:sz="0" w:space="0" w:color="auto"/>
          </w:divBdr>
        </w:div>
        <w:div w:id="2080594521">
          <w:marLeft w:val="640"/>
          <w:marRight w:val="0"/>
          <w:marTop w:val="0"/>
          <w:marBottom w:val="0"/>
          <w:divBdr>
            <w:top w:val="none" w:sz="0" w:space="0" w:color="auto"/>
            <w:left w:val="none" w:sz="0" w:space="0" w:color="auto"/>
            <w:bottom w:val="none" w:sz="0" w:space="0" w:color="auto"/>
            <w:right w:val="none" w:sz="0" w:space="0" w:color="auto"/>
          </w:divBdr>
        </w:div>
        <w:div w:id="2084253924">
          <w:marLeft w:val="640"/>
          <w:marRight w:val="0"/>
          <w:marTop w:val="0"/>
          <w:marBottom w:val="0"/>
          <w:divBdr>
            <w:top w:val="none" w:sz="0" w:space="0" w:color="auto"/>
            <w:left w:val="none" w:sz="0" w:space="0" w:color="auto"/>
            <w:bottom w:val="none" w:sz="0" w:space="0" w:color="auto"/>
            <w:right w:val="none" w:sz="0" w:space="0" w:color="auto"/>
          </w:divBdr>
        </w:div>
        <w:div w:id="2086763295">
          <w:marLeft w:val="640"/>
          <w:marRight w:val="0"/>
          <w:marTop w:val="0"/>
          <w:marBottom w:val="0"/>
          <w:divBdr>
            <w:top w:val="none" w:sz="0" w:space="0" w:color="auto"/>
            <w:left w:val="none" w:sz="0" w:space="0" w:color="auto"/>
            <w:bottom w:val="none" w:sz="0" w:space="0" w:color="auto"/>
            <w:right w:val="none" w:sz="0" w:space="0" w:color="auto"/>
          </w:divBdr>
        </w:div>
        <w:div w:id="2097749844">
          <w:marLeft w:val="640"/>
          <w:marRight w:val="0"/>
          <w:marTop w:val="0"/>
          <w:marBottom w:val="0"/>
          <w:divBdr>
            <w:top w:val="none" w:sz="0" w:space="0" w:color="auto"/>
            <w:left w:val="none" w:sz="0" w:space="0" w:color="auto"/>
            <w:bottom w:val="none" w:sz="0" w:space="0" w:color="auto"/>
            <w:right w:val="none" w:sz="0" w:space="0" w:color="auto"/>
          </w:divBdr>
        </w:div>
        <w:div w:id="2129155540">
          <w:marLeft w:val="640"/>
          <w:marRight w:val="0"/>
          <w:marTop w:val="0"/>
          <w:marBottom w:val="0"/>
          <w:divBdr>
            <w:top w:val="none" w:sz="0" w:space="0" w:color="auto"/>
            <w:left w:val="none" w:sz="0" w:space="0" w:color="auto"/>
            <w:bottom w:val="none" w:sz="0" w:space="0" w:color="auto"/>
            <w:right w:val="none" w:sz="0" w:space="0" w:color="auto"/>
          </w:divBdr>
        </w:div>
        <w:div w:id="2136286614">
          <w:marLeft w:val="640"/>
          <w:marRight w:val="0"/>
          <w:marTop w:val="0"/>
          <w:marBottom w:val="0"/>
          <w:divBdr>
            <w:top w:val="none" w:sz="0" w:space="0" w:color="auto"/>
            <w:left w:val="none" w:sz="0" w:space="0" w:color="auto"/>
            <w:bottom w:val="none" w:sz="0" w:space="0" w:color="auto"/>
            <w:right w:val="none" w:sz="0" w:space="0" w:color="auto"/>
          </w:divBdr>
        </w:div>
      </w:divsChild>
    </w:div>
    <w:div w:id="1643733310">
      <w:bodyDiv w:val="1"/>
      <w:marLeft w:val="0"/>
      <w:marRight w:val="0"/>
      <w:marTop w:val="0"/>
      <w:marBottom w:val="0"/>
      <w:divBdr>
        <w:top w:val="none" w:sz="0" w:space="0" w:color="auto"/>
        <w:left w:val="none" w:sz="0" w:space="0" w:color="auto"/>
        <w:bottom w:val="none" w:sz="0" w:space="0" w:color="auto"/>
        <w:right w:val="none" w:sz="0" w:space="0" w:color="auto"/>
      </w:divBdr>
      <w:divsChild>
        <w:div w:id="37047264">
          <w:marLeft w:val="640"/>
          <w:marRight w:val="0"/>
          <w:marTop w:val="0"/>
          <w:marBottom w:val="0"/>
          <w:divBdr>
            <w:top w:val="none" w:sz="0" w:space="0" w:color="auto"/>
            <w:left w:val="none" w:sz="0" w:space="0" w:color="auto"/>
            <w:bottom w:val="none" w:sz="0" w:space="0" w:color="auto"/>
            <w:right w:val="none" w:sz="0" w:space="0" w:color="auto"/>
          </w:divBdr>
        </w:div>
        <w:div w:id="41246751">
          <w:marLeft w:val="640"/>
          <w:marRight w:val="0"/>
          <w:marTop w:val="0"/>
          <w:marBottom w:val="0"/>
          <w:divBdr>
            <w:top w:val="none" w:sz="0" w:space="0" w:color="auto"/>
            <w:left w:val="none" w:sz="0" w:space="0" w:color="auto"/>
            <w:bottom w:val="none" w:sz="0" w:space="0" w:color="auto"/>
            <w:right w:val="none" w:sz="0" w:space="0" w:color="auto"/>
          </w:divBdr>
        </w:div>
        <w:div w:id="60103616">
          <w:marLeft w:val="640"/>
          <w:marRight w:val="0"/>
          <w:marTop w:val="0"/>
          <w:marBottom w:val="0"/>
          <w:divBdr>
            <w:top w:val="none" w:sz="0" w:space="0" w:color="auto"/>
            <w:left w:val="none" w:sz="0" w:space="0" w:color="auto"/>
            <w:bottom w:val="none" w:sz="0" w:space="0" w:color="auto"/>
            <w:right w:val="none" w:sz="0" w:space="0" w:color="auto"/>
          </w:divBdr>
        </w:div>
        <w:div w:id="127279956">
          <w:marLeft w:val="640"/>
          <w:marRight w:val="0"/>
          <w:marTop w:val="0"/>
          <w:marBottom w:val="0"/>
          <w:divBdr>
            <w:top w:val="none" w:sz="0" w:space="0" w:color="auto"/>
            <w:left w:val="none" w:sz="0" w:space="0" w:color="auto"/>
            <w:bottom w:val="none" w:sz="0" w:space="0" w:color="auto"/>
            <w:right w:val="none" w:sz="0" w:space="0" w:color="auto"/>
          </w:divBdr>
        </w:div>
        <w:div w:id="133763109">
          <w:marLeft w:val="640"/>
          <w:marRight w:val="0"/>
          <w:marTop w:val="0"/>
          <w:marBottom w:val="0"/>
          <w:divBdr>
            <w:top w:val="none" w:sz="0" w:space="0" w:color="auto"/>
            <w:left w:val="none" w:sz="0" w:space="0" w:color="auto"/>
            <w:bottom w:val="none" w:sz="0" w:space="0" w:color="auto"/>
            <w:right w:val="none" w:sz="0" w:space="0" w:color="auto"/>
          </w:divBdr>
        </w:div>
        <w:div w:id="162554723">
          <w:marLeft w:val="640"/>
          <w:marRight w:val="0"/>
          <w:marTop w:val="0"/>
          <w:marBottom w:val="0"/>
          <w:divBdr>
            <w:top w:val="none" w:sz="0" w:space="0" w:color="auto"/>
            <w:left w:val="none" w:sz="0" w:space="0" w:color="auto"/>
            <w:bottom w:val="none" w:sz="0" w:space="0" w:color="auto"/>
            <w:right w:val="none" w:sz="0" w:space="0" w:color="auto"/>
          </w:divBdr>
        </w:div>
        <w:div w:id="285166400">
          <w:marLeft w:val="640"/>
          <w:marRight w:val="0"/>
          <w:marTop w:val="0"/>
          <w:marBottom w:val="0"/>
          <w:divBdr>
            <w:top w:val="none" w:sz="0" w:space="0" w:color="auto"/>
            <w:left w:val="none" w:sz="0" w:space="0" w:color="auto"/>
            <w:bottom w:val="none" w:sz="0" w:space="0" w:color="auto"/>
            <w:right w:val="none" w:sz="0" w:space="0" w:color="auto"/>
          </w:divBdr>
        </w:div>
        <w:div w:id="285746529">
          <w:marLeft w:val="640"/>
          <w:marRight w:val="0"/>
          <w:marTop w:val="0"/>
          <w:marBottom w:val="0"/>
          <w:divBdr>
            <w:top w:val="none" w:sz="0" w:space="0" w:color="auto"/>
            <w:left w:val="none" w:sz="0" w:space="0" w:color="auto"/>
            <w:bottom w:val="none" w:sz="0" w:space="0" w:color="auto"/>
            <w:right w:val="none" w:sz="0" w:space="0" w:color="auto"/>
          </w:divBdr>
        </w:div>
        <w:div w:id="289358744">
          <w:marLeft w:val="640"/>
          <w:marRight w:val="0"/>
          <w:marTop w:val="0"/>
          <w:marBottom w:val="0"/>
          <w:divBdr>
            <w:top w:val="none" w:sz="0" w:space="0" w:color="auto"/>
            <w:left w:val="none" w:sz="0" w:space="0" w:color="auto"/>
            <w:bottom w:val="none" w:sz="0" w:space="0" w:color="auto"/>
            <w:right w:val="none" w:sz="0" w:space="0" w:color="auto"/>
          </w:divBdr>
        </w:div>
        <w:div w:id="344791210">
          <w:marLeft w:val="640"/>
          <w:marRight w:val="0"/>
          <w:marTop w:val="0"/>
          <w:marBottom w:val="0"/>
          <w:divBdr>
            <w:top w:val="none" w:sz="0" w:space="0" w:color="auto"/>
            <w:left w:val="none" w:sz="0" w:space="0" w:color="auto"/>
            <w:bottom w:val="none" w:sz="0" w:space="0" w:color="auto"/>
            <w:right w:val="none" w:sz="0" w:space="0" w:color="auto"/>
          </w:divBdr>
        </w:div>
        <w:div w:id="367878771">
          <w:marLeft w:val="640"/>
          <w:marRight w:val="0"/>
          <w:marTop w:val="0"/>
          <w:marBottom w:val="0"/>
          <w:divBdr>
            <w:top w:val="none" w:sz="0" w:space="0" w:color="auto"/>
            <w:left w:val="none" w:sz="0" w:space="0" w:color="auto"/>
            <w:bottom w:val="none" w:sz="0" w:space="0" w:color="auto"/>
            <w:right w:val="none" w:sz="0" w:space="0" w:color="auto"/>
          </w:divBdr>
        </w:div>
        <w:div w:id="391201819">
          <w:marLeft w:val="640"/>
          <w:marRight w:val="0"/>
          <w:marTop w:val="0"/>
          <w:marBottom w:val="0"/>
          <w:divBdr>
            <w:top w:val="none" w:sz="0" w:space="0" w:color="auto"/>
            <w:left w:val="none" w:sz="0" w:space="0" w:color="auto"/>
            <w:bottom w:val="none" w:sz="0" w:space="0" w:color="auto"/>
            <w:right w:val="none" w:sz="0" w:space="0" w:color="auto"/>
          </w:divBdr>
        </w:div>
        <w:div w:id="399062039">
          <w:marLeft w:val="640"/>
          <w:marRight w:val="0"/>
          <w:marTop w:val="0"/>
          <w:marBottom w:val="0"/>
          <w:divBdr>
            <w:top w:val="none" w:sz="0" w:space="0" w:color="auto"/>
            <w:left w:val="none" w:sz="0" w:space="0" w:color="auto"/>
            <w:bottom w:val="none" w:sz="0" w:space="0" w:color="auto"/>
            <w:right w:val="none" w:sz="0" w:space="0" w:color="auto"/>
          </w:divBdr>
        </w:div>
        <w:div w:id="590629395">
          <w:marLeft w:val="640"/>
          <w:marRight w:val="0"/>
          <w:marTop w:val="0"/>
          <w:marBottom w:val="0"/>
          <w:divBdr>
            <w:top w:val="none" w:sz="0" w:space="0" w:color="auto"/>
            <w:left w:val="none" w:sz="0" w:space="0" w:color="auto"/>
            <w:bottom w:val="none" w:sz="0" w:space="0" w:color="auto"/>
            <w:right w:val="none" w:sz="0" w:space="0" w:color="auto"/>
          </w:divBdr>
        </w:div>
        <w:div w:id="622224695">
          <w:marLeft w:val="640"/>
          <w:marRight w:val="0"/>
          <w:marTop w:val="0"/>
          <w:marBottom w:val="0"/>
          <w:divBdr>
            <w:top w:val="none" w:sz="0" w:space="0" w:color="auto"/>
            <w:left w:val="none" w:sz="0" w:space="0" w:color="auto"/>
            <w:bottom w:val="none" w:sz="0" w:space="0" w:color="auto"/>
            <w:right w:val="none" w:sz="0" w:space="0" w:color="auto"/>
          </w:divBdr>
        </w:div>
        <w:div w:id="624703832">
          <w:marLeft w:val="640"/>
          <w:marRight w:val="0"/>
          <w:marTop w:val="0"/>
          <w:marBottom w:val="0"/>
          <w:divBdr>
            <w:top w:val="none" w:sz="0" w:space="0" w:color="auto"/>
            <w:left w:val="none" w:sz="0" w:space="0" w:color="auto"/>
            <w:bottom w:val="none" w:sz="0" w:space="0" w:color="auto"/>
            <w:right w:val="none" w:sz="0" w:space="0" w:color="auto"/>
          </w:divBdr>
        </w:div>
        <w:div w:id="669139133">
          <w:marLeft w:val="640"/>
          <w:marRight w:val="0"/>
          <w:marTop w:val="0"/>
          <w:marBottom w:val="0"/>
          <w:divBdr>
            <w:top w:val="none" w:sz="0" w:space="0" w:color="auto"/>
            <w:left w:val="none" w:sz="0" w:space="0" w:color="auto"/>
            <w:bottom w:val="none" w:sz="0" w:space="0" w:color="auto"/>
            <w:right w:val="none" w:sz="0" w:space="0" w:color="auto"/>
          </w:divBdr>
        </w:div>
        <w:div w:id="670451271">
          <w:marLeft w:val="640"/>
          <w:marRight w:val="0"/>
          <w:marTop w:val="0"/>
          <w:marBottom w:val="0"/>
          <w:divBdr>
            <w:top w:val="none" w:sz="0" w:space="0" w:color="auto"/>
            <w:left w:val="none" w:sz="0" w:space="0" w:color="auto"/>
            <w:bottom w:val="none" w:sz="0" w:space="0" w:color="auto"/>
            <w:right w:val="none" w:sz="0" w:space="0" w:color="auto"/>
          </w:divBdr>
        </w:div>
        <w:div w:id="678775492">
          <w:marLeft w:val="640"/>
          <w:marRight w:val="0"/>
          <w:marTop w:val="0"/>
          <w:marBottom w:val="0"/>
          <w:divBdr>
            <w:top w:val="none" w:sz="0" w:space="0" w:color="auto"/>
            <w:left w:val="none" w:sz="0" w:space="0" w:color="auto"/>
            <w:bottom w:val="none" w:sz="0" w:space="0" w:color="auto"/>
            <w:right w:val="none" w:sz="0" w:space="0" w:color="auto"/>
          </w:divBdr>
        </w:div>
        <w:div w:id="702290617">
          <w:marLeft w:val="640"/>
          <w:marRight w:val="0"/>
          <w:marTop w:val="0"/>
          <w:marBottom w:val="0"/>
          <w:divBdr>
            <w:top w:val="none" w:sz="0" w:space="0" w:color="auto"/>
            <w:left w:val="none" w:sz="0" w:space="0" w:color="auto"/>
            <w:bottom w:val="none" w:sz="0" w:space="0" w:color="auto"/>
            <w:right w:val="none" w:sz="0" w:space="0" w:color="auto"/>
          </w:divBdr>
        </w:div>
        <w:div w:id="737749988">
          <w:marLeft w:val="640"/>
          <w:marRight w:val="0"/>
          <w:marTop w:val="0"/>
          <w:marBottom w:val="0"/>
          <w:divBdr>
            <w:top w:val="none" w:sz="0" w:space="0" w:color="auto"/>
            <w:left w:val="none" w:sz="0" w:space="0" w:color="auto"/>
            <w:bottom w:val="none" w:sz="0" w:space="0" w:color="auto"/>
            <w:right w:val="none" w:sz="0" w:space="0" w:color="auto"/>
          </w:divBdr>
        </w:div>
        <w:div w:id="757411884">
          <w:marLeft w:val="640"/>
          <w:marRight w:val="0"/>
          <w:marTop w:val="0"/>
          <w:marBottom w:val="0"/>
          <w:divBdr>
            <w:top w:val="none" w:sz="0" w:space="0" w:color="auto"/>
            <w:left w:val="none" w:sz="0" w:space="0" w:color="auto"/>
            <w:bottom w:val="none" w:sz="0" w:space="0" w:color="auto"/>
            <w:right w:val="none" w:sz="0" w:space="0" w:color="auto"/>
          </w:divBdr>
        </w:div>
        <w:div w:id="850801548">
          <w:marLeft w:val="640"/>
          <w:marRight w:val="0"/>
          <w:marTop w:val="0"/>
          <w:marBottom w:val="0"/>
          <w:divBdr>
            <w:top w:val="none" w:sz="0" w:space="0" w:color="auto"/>
            <w:left w:val="none" w:sz="0" w:space="0" w:color="auto"/>
            <w:bottom w:val="none" w:sz="0" w:space="0" w:color="auto"/>
            <w:right w:val="none" w:sz="0" w:space="0" w:color="auto"/>
          </w:divBdr>
        </w:div>
        <w:div w:id="935090637">
          <w:marLeft w:val="640"/>
          <w:marRight w:val="0"/>
          <w:marTop w:val="0"/>
          <w:marBottom w:val="0"/>
          <w:divBdr>
            <w:top w:val="none" w:sz="0" w:space="0" w:color="auto"/>
            <w:left w:val="none" w:sz="0" w:space="0" w:color="auto"/>
            <w:bottom w:val="none" w:sz="0" w:space="0" w:color="auto"/>
            <w:right w:val="none" w:sz="0" w:space="0" w:color="auto"/>
          </w:divBdr>
        </w:div>
        <w:div w:id="952783560">
          <w:marLeft w:val="640"/>
          <w:marRight w:val="0"/>
          <w:marTop w:val="0"/>
          <w:marBottom w:val="0"/>
          <w:divBdr>
            <w:top w:val="none" w:sz="0" w:space="0" w:color="auto"/>
            <w:left w:val="none" w:sz="0" w:space="0" w:color="auto"/>
            <w:bottom w:val="none" w:sz="0" w:space="0" w:color="auto"/>
            <w:right w:val="none" w:sz="0" w:space="0" w:color="auto"/>
          </w:divBdr>
        </w:div>
        <w:div w:id="961379744">
          <w:marLeft w:val="640"/>
          <w:marRight w:val="0"/>
          <w:marTop w:val="0"/>
          <w:marBottom w:val="0"/>
          <w:divBdr>
            <w:top w:val="none" w:sz="0" w:space="0" w:color="auto"/>
            <w:left w:val="none" w:sz="0" w:space="0" w:color="auto"/>
            <w:bottom w:val="none" w:sz="0" w:space="0" w:color="auto"/>
            <w:right w:val="none" w:sz="0" w:space="0" w:color="auto"/>
          </w:divBdr>
        </w:div>
        <w:div w:id="1016224785">
          <w:marLeft w:val="640"/>
          <w:marRight w:val="0"/>
          <w:marTop w:val="0"/>
          <w:marBottom w:val="0"/>
          <w:divBdr>
            <w:top w:val="none" w:sz="0" w:space="0" w:color="auto"/>
            <w:left w:val="none" w:sz="0" w:space="0" w:color="auto"/>
            <w:bottom w:val="none" w:sz="0" w:space="0" w:color="auto"/>
            <w:right w:val="none" w:sz="0" w:space="0" w:color="auto"/>
          </w:divBdr>
        </w:div>
        <w:div w:id="1050156079">
          <w:marLeft w:val="640"/>
          <w:marRight w:val="0"/>
          <w:marTop w:val="0"/>
          <w:marBottom w:val="0"/>
          <w:divBdr>
            <w:top w:val="none" w:sz="0" w:space="0" w:color="auto"/>
            <w:left w:val="none" w:sz="0" w:space="0" w:color="auto"/>
            <w:bottom w:val="none" w:sz="0" w:space="0" w:color="auto"/>
            <w:right w:val="none" w:sz="0" w:space="0" w:color="auto"/>
          </w:divBdr>
        </w:div>
        <w:div w:id="1056661029">
          <w:marLeft w:val="640"/>
          <w:marRight w:val="0"/>
          <w:marTop w:val="0"/>
          <w:marBottom w:val="0"/>
          <w:divBdr>
            <w:top w:val="none" w:sz="0" w:space="0" w:color="auto"/>
            <w:left w:val="none" w:sz="0" w:space="0" w:color="auto"/>
            <w:bottom w:val="none" w:sz="0" w:space="0" w:color="auto"/>
            <w:right w:val="none" w:sz="0" w:space="0" w:color="auto"/>
          </w:divBdr>
        </w:div>
        <w:div w:id="1173573954">
          <w:marLeft w:val="640"/>
          <w:marRight w:val="0"/>
          <w:marTop w:val="0"/>
          <w:marBottom w:val="0"/>
          <w:divBdr>
            <w:top w:val="none" w:sz="0" w:space="0" w:color="auto"/>
            <w:left w:val="none" w:sz="0" w:space="0" w:color="auto"/>
            <w:bottom w:val="none" w:sz="0" w:space="0" w:color="auto"/>
            <w:right w:val="none" w:sz="0" w:space="0" w:color="auto"/>
          </w:divBdr>
        </w:div>
        <w:div w:id="1174229194">
          <w:marLeft w:val="640"/>
          <w:marRight w:val="0"/>
          <w:marTop w:val="0"/>
          <w:marBottom w:val="0"/>
          <w:divBdr>
            <w:top w:val="none" w:sz="0" w:space="0" w:color="auto"/>
            <w:left w:val="none" w:sz="0" w:space="0" w:color="auto"/>
            <w:bottom w:val="none" w:sz="0" w:space="0" w:color="auto"/>
            <w:right w:val="none" w:sz="0" w:space="0" w:color="auto"/>
          </w:divBdr>
        </w:div>
        <w:div w:id="1210147180">
          <w:marLeft w:val="640"/>
          <w:marRight w:val="0"/>
          <w:marTop w:val="0"/>
          <w:marBottom w:val="0"/>
          <w:divBdr>
            <w:top w:val="none" w:sz="0" w:space="0" w:color="auto"/>
            <w:left w:val="none" w:sz="0" w:space="0" w:color="auto"/>
            <w:bottom w:val="none" w:sz="0" w:space="0" w:color="auto"/>
            <w:right w:val="none" w:sz="0" w:space="0" w:color="auto"/>
          </w:divBdr>
        </w:div>
        <w:div w:id="1275940400">
          <w:marLeft w:val="640"/>
          <w:marRight w:val="0"/>
          <w:marTop w:val="0"/>
          <w:marBottom w:val="0"/>
          <w:divBdr>
            <w:top w:val="none" w:sz="0" w:space="0" w:color="auto"/>
            <w:left w:val="none" w:sz="0" w:space="0" w:color="auto"/>
            <w:bottom w:val="none" w:sz="0" w:space="0" w:color="auto"/>
            <w:right w:val="none" w:sz="0" w:space="0" w:color="auto"/>
          </w:divBdr>
        </w:div>
        <w:div w:id="1295714054">
          <w:marLeft w:val="640"/>
          <w:marRight w:val="0"/>
          <w:marTop w:val="0"/>
          <w:marBottom w:val="0"/>
          <w:divBdr>
            <w:top w:val="none" w:sz="0" w:space="0" w:color="auto"/>
            <w:left w:val="none" w:sz="0" w:space="0" w:color="auto"/>
            <w:bottom w:val="none" w:sz="0" w:space="0" w:color="auto"/>
            <w:right w:val="none" w:sz="0" w:space="0" w:color="auto"/>
          </w:divBdr>
        </w:div>
        <w:div w:id="1322849060">
          <w:marLeft w:val="640"/>
          <w:marRight w:val="0"/>
          <w:marTop w:val="0"/>
          <w:marBottom w:val="0"/>
          <w:divBdr>
            <w:top w:val="none" w:sz="0" w:space="0" w:color="auto"/>
            <w:left w:val="none" w:sz="0" w:space="0" w:color="auto"/>
            <w:bottom w:val="none" w:sz="0" w:space="0" w:color="auto"/>
            <w:right w:val="none" w:sz="0" w:space="0" w:color="auto"/>
          </w:divBdr>
        </w:div>
        <w:div w:id="1330211814">
          <w:marLeft w:val="640"/>
          <w:marRight w:val="0"/>
          <w:marTop w:val="0"/>
          <w:marBottom w:val="0"/>
          <w:divBdr>
            <w:top w:val="none" w:sz="0" w:space="0" w:color="auto"/>
            <w:left w:val="none" w:sz="0" w:space="0" w:color="auto"/>
            <w:bottom w:val="none" w:sz="0" w:space="0" w:color="auto"/>
            <w:right w:val="none" w:sz="0" w:space="0" w:color="auto"/>
          </w:divBdr>
        </w:div>
        <w:div w:id="1342706571">
          <w:marLeft w:val="640"/>
          <w:marRight w:val="0"/>
          <w:marTop w:val="0"/>
          <w:marBottom w:val="0"/>
          <w:divBdr>
            <w:top w:val="none" w:sz="0" w:space="0" w:color="auto"/>
            <w:left w:val="none" w:sz="0" w:space="0" w:color="auto"/>
            <w:bottom w:val="none" w:sz="0" w:space="0" w:color="auto"/>
            <w:right w:val="none" w:sz="0" w:space="0" w:color="auto"/>
          </w:divBdr>
        </w:div>
        <w:div w:id="1346203062">
          <w:marLeft w:val="640"/>
          <w:marRight w:val="0"/>
          <w:marTop w:val="0"/>
          <w:marBottom w:val="0"/>
          <w:divBdr>
            <w:top w:val="none" w:sz="0" w:space="0" w:color="auto"/>
            <w:left w:val="none" w:sz="0" w:space="0" w:color="auto"/>
            <w:bottom w:val="none" w:sz="0" w:space="0" w:color="auto"/>
            <w:right w:val="none" w:sz="0" w:space="0" w:color="auto"/>
          </w:divBdr>
        </w:div>
        <w:div w:id="1392578216">
          <w:marLeft w:val="640"/>
          <w:marRight w:val="0"/>
          <w:marTop w:val="0"/>
          <w:marBottom w:val="0"/>
          <w:divBdr>
            <w:top w:val="none" w:sz="0" w:space="0" w:color="auto"/>
            <w:left w:val="none" w:sz="0" w:space="0" w:color="auto"/>
            <w:bottom w:val="none" w:sz="0" w:space="0" w:color="auto"/>
            <w:right w:val="none" w:sz="0" w:space="0" w:color="auto"/>
          </w:divBdr>
        </w:div>
        <w:div w:id="1416827281">
          <w:marLeft w:val="640"/>
          <w:marRight w:val="0"/>
          <w:marTop w:val="0"/>
          <w:marBottom w:val="0"/>
          <w:divBdr>
            <w:top w:val="none" w:sz="0" w:space="0" w:color="auto"/>
            <w:left w:val="none" w:sz="0" w:space="0" w:color="auto"/>
            <w:bottom w:val="none" w:sz="0" w:space="0" w:color="auto"/>
            <w:right w:val="none" w:sz="0" w:space="0" w:color="auto"/>
          </w:divBdr>
        </w:div>
        <w:div w:id="1431855719">
          <w:marLeft w:val="640"/>
          <w:marRight w:val="0"/>
          <w:marTop w:val="0"/>
          <w:marBottom w:val="0"/>
          <w:divBdr>
            <w:top w:val="none" w:sz="0" w:space="0" w:color="auto"/>
            <w:left w:val="none" w:sz="0" w:space="0" w:color="auto"/>
            <w:bottom w:val="none" w:sz="0" w:space="0" w:color="auto"/>
            <w:right w:val="none" w:sz="0" w:space="0" w:color="auto"/>
          </w:divBdr>
        </w:div>
        <w:div w:id="1464153938">
          <w:marLeft w:val="640"/>
          <w:marRight w:val="0"/>
          <w:marTop w:val="0"/>
          <w:marBottom w:val="0"/>
          <w:divBdr>
            <w:top w:val="none" w:sz="0" w:space="0" w:color="auto"/>
            <w:left w:val="none" w:sz="0" w:space="0" w:color="auto"/>
            <w:bottom w:val="none" w:sz="0" w:space="0" w:color="auto"/>
            <w:right w:val="none" w:sz="0" w:space="0" w:color="auto"/>
          </w:divBdr>
        </w:div>
        <w:div w:id="1465348320">
          <w:marLeft w:val="640"/>
          <w:marRight w:val="0"/>
          <w:marTop w:val="0"/>
          <w:marBottom w:val="0"/>
          <w:divBdr>
            <w:top w:val="none" w:sz="0" w:space="0" w:color="auto"/>
            <w:left w:val="none" w:sz="0" w:space="0" w:color="auto"/>
            <w:bottom w:val="none" w:sz="0" w:space="0" w:color="auto"/>
            <w:right w:val="none" w:sz="0" w:space="0" w:color="auto"/>
          </w:divBdr>
        </w:div>
        <w:div w:id="1523125830">
          <w:marLeft w:val="640"/>
          <w:marRight w:val="0"/>
          <w:marTop w:val="0"/>
          <w:marBottom w:val="0"/>
          <w:divBdr>
            <w:top w:val="none" w:sz="0" w:space="0" w:color="auto"/>
            <w:left w:val="none" w:sz="0" w:space="0" w:color="auto"/>
            <w:bottom w:val="none" w:sz="0" w:space="0" w:color="auto"/>
            <w:right w:val="none" w:sz="0" w:space="0" w:color="auto"/>
          </w:divBdr>
        </w:div>
        <w:div w:id="1543245030">
          <w:marLeft w:val="640"/>
          <w:marRight w:val="0"/>
          <w:marTop w:val="0"/>
          <w:marBottom w:val="0"/>
          <w:divBdr>
            <w:top w:val="none" w:sz="0" w:space="0" w:color="auto"/>
            <w:left w:val="none" w:sz="0" w:space="0" w:color="auto"/>
            <w:bottom w:val="none" w:sz="0" w:space="0" w:color="auto"/>
            <w:right w:val="none" w:sz="0" w:space="0" w:color="auto"/>
          </w:divBdr>
        </w:div>
        <w:div w:id="1544059092">
          <w:marLeft w:val="640"/>
          <w:marRight w:val="0"/>
          <w:marTop w:val="0"/>
          <w:marBottom w:val="0"/>
          <w:divBdr>
            <w:top w:val="none" w:sz="0" w:space="0" w:color="auto"/>
            <w:left w:val="none" w:sz="0" w:space="0" w:color="auto"/>
            <w:bottom w:val="none" w:sz="0" w:space="0" w:color="auto"/>
            <w:right w:val="none" w:sz="0" w:space="0" w:color="auto"/>
          </w:divBdr>
        </w:div>
        <w:div w:id="1584993136">
          <w:marLeft w:val="640"/>
          <w:marRight w:val="0"/>
          <w:marTop w:val="0"/>
          <w:marBottom w:val="0"/>
          <w:divBdr>
            <w:top w:val="none" w:sz="0" w:space="0" w:color="auto"/>
            <w:left w:val="none" w:sz="0" w:space="0" w:color="auto"/>
            <w:bottom w:val="none" w:sz="0" w:space="0" w:color="auto"/>
            <w:right w:val="none" w:sz="0" w:space="0" w:color="auto"/>
          </w:divBdr>
        </w:div>
        <w:div w:id="1672878838">
          <w:marLeft w:val="640"/>
          <w:marRight w:val="0"/>
          <w:marTop w:val="0"/>
          <w:marBottom w:val="0"/>
          <w:divBdr>
            <w:top w:val="none" w:sz="0" w:space="0" w:color="auto"/>
            <w:left w:val="none" w:sz="0" w:space="0" w:color="auto"/>
            <w:bottom w:val="none" w:sz="0" w:space="0" w:color="auto"/>
            <w:right w:val="none" w:sz="0" w:space="0" w:color="auto"/>
          </w:divBdr>
        </w:div>
        <w:div w:id="1702854390">
          <w:marLeft w:val="640"/>
          <w:marRight w:val="0"/>
          <w:marTop w:val="0"/>
          <w:marBottom w:val="0"/>
          <w:divBdr>
            <w:top w:val="none" w:sz="0" w:space="0" w:color="auto"/>
            <w:left w:val="none" w:sz="0" w:space="0" w:color="auto"/>
            <w:bottom w:val="none" w:sz="0" w:space="0" w:color="auto"/>
            <w:right w:val="none" w:sz="0" w:space="0" w:color="auto"/>
          </w:divBdr>
        </w:div>
        <w:div w:id="1703095310">
          <w:marLeft w:val="640"/>
          <w:marRight w:val="0"/>
          <w:marTop w:val="0"/>
          <w:marBottom w:val="0"/>
          <w:divBdr>
            <w:top w:val="none" w:sz="0" w:space="0" w:color="auto"/>
            <w:left w:val="none" w:sz="0" w:space="0" w:color="auto"/>
            <w:bottom w:val="none" w:sz="0" w:space="0" w:color="auto"/>
            <w:right w:val="none" w:sz="0" w:space="0" w:color="auto"/>
          </w:divBdr>
        </w:div>
        <w:div w:id="1736581256">
          <w:marLeft w:val="640"/>
          <w:marRight w:val="0"/>
          <w:marTop w:val="0"/>
          <w:marBottom w:val="0"/>
          <w:divBdr>
            <w:top w:val="none" w:sz="0" w:space="0" w:color="auto"/>
            <w:left w:val="none" w:sz="0" w:space="0" w:color="auto"/>
            <w:bottom w:val="none" w:sz="0" w:space="0" w:color="auto"/>
            <w:right w:val="none" w:sz="0" w:space="0" w:color="auto"/>
          </w:divBdr>
        </w:div>
        <w:div w:id="1744796488">
          <w:marLeft w:val="640"/>
          <w:marRight w:val="0"/>
          <w:marTop w:val="0"/>
          <w:marBottom w:val="0"/>
          <w:divBdr>
            <w:top w:val="none" w:sz="0" w:space="0" w:color="auto"/>
            <w:left w:val="none" w:sz="0" w:space="0" w:color="auto"/>
            <w:bottom w:val="none" w:sz="0" w:space="0" w:color="auto"/>
            <w:right w:val="none" w:sz="0" w:space="0" w:color="auto"/>
          </w:divBdr>
        </w:div>
        <w:div w:id="1814056344">
          <w:marLeft w:val="640"/>
          <w:marRight w:val="0"/>
          <w:marTop w:val="0"/>
          <w:marBottom w:val="0"/>
          <w:divBdr>
            <w:top w:val="none" w:sz="0" w:space="0" w:color="auto"/>
            <w:left w:val="none" w:sz="0" w:space="0" w:color="auto"/>
            <w:bottom w:val="none" w:sz="0" w:space="0" w:color="auto"/>
            <w:right w:val="none" w:sz="0" w:space="0" w:color="auto"/>
          </w:divBdr>
        </w:div>
        <w:div w:id="1839424329">
          <w:marLeft w:val="640"/>
          <w:marRight w:val="0"/>
          <w:marTop w:val="0"/>
          <w:marBottom w:val="0"/>
          <w:divBdr>
            <w:top w:val="none" w:sz="0" w:space="0" w:color="auto"/>
            <w:left w:val="none" w:sz="0" w:space="0" w:color="auto"/>
            <w:bottom w:val="none" w:sz="0" w:space="0" w:color="auto"/>
            <w:right w:val="none" w:sz="0" w:space="0" w:color="auto"/>
          </w:divBdr>
        </w:div>
        <w:div w:id="1841045389">
          <w:marLeft w:val="640"/>
          <w:marRight w:val="0"/>
          <w:marTop w:val="0"/>
          <w:marBottom w:val="0"/>
          <w:divBdr>
            <w:top w:val="none" w:sz="0" w:space="0" w:color="auto"/>
            <w:left w:val="none" w:sz="0" w:space="0" w:color="auto"/>
            <w:bottom w:val="none" w:sz="0" w:space="0" w:color="auto"/>
            <w:right w:val="none" w:sz="0" w:space="0" w:color="auto"/>
          </w:divBdr>
        </w:div>
        <w:div w:id="1875463832">
          <w:marLeft w:val="640"/>
          <w:marRight w:val="0"/>
          <w:marTop w:val="0"/>
          <w:marBottom w:val="0"/>
          <w:divBdr>
            <w:top w:val="none" w:sz="0" w:space="0" w:color="auto"/>
            <w:left w:val="none" w:sz="0" w:space="0" w:color="auto"/>
            <w:bottom w:val="none" w:sz="0" w:space="0" w:color="auto"/>
            <w:right w:val="none" w:sz="0" w:space="0" w:color="auto"/>
          </w:divBdr>
        </w:div>
        <w:div w:id="1881935120">
          <w:marLeft w:val="640"/>
          <w:marRight w:val="0"/>
          <w:marTop w:val="0"/>
          <w:marBottom w:val="0"/>
          <w:divBdr>
            <w:top w:val="none" w:sz="0" w:space="0" w:color="auto"/>
            <w:left w:val="none" w:sz="0" w:space="0" w:color="auto"/>
            <w:bottom w:val="none" w:sz="0" w:space="0" w:color="auto"/>
            <w:right w:val="none" w:sz="0" w:space="0" w:color="auto"/>
          </w:divBdr>
        </w:div>
        <w:div w:id="1897886078">
          <w:marLeft w:val="640"/>
          <w:marRight w:val="0"/>
          <w:marTop w:val="0"/>
          <w:marBottom w:val="0"/>
          <w:divBdr>
            <w:top w:val="none" w:sz="0" w:space="0" w:color="auto"/>
            <w:left w:val="none" w:sz="0" w:space="0" w:color="auto"/>
            <w:bottom w:val="none" w:sz="0" w:space="0" w:color="auto"/>
            <w:right w:val="none" w:sz="0" w:space="0" w:color="auto"/>
          </w:divBdr>
        </w:div>
        <w:div w:id="1914124586">
          <w:marLeft w:val="640"/>
          <w:marRight w:val="0"/>
          <w:marTop w:val="0"/>
          <w:marBottom w:val="0"/>
          <w:divBdr>
            <w:top w:val="none" w:sz="0" w:space="0" w:color="auto"/>
            <w:left w:val="none" w:sz="0" w:space="0" w:color="auto"/>
            <w:bottom w:val="none" w:sz="0" w:space="0" w:color="auto"/>
            <w:right w:val="none" w:sz="0" w:space="0" w:color="auto"/>
          </w:divBdr>
        </w:div>
        <w:div w:id="1994334117">
          <w:marLeft w:val="640"/>
          <w:marRight w:val="0"/>
          <w:marTop w:val="0"/>
          <w:marBottom w:val="0"/>
          <w:divBdr>
            <w:top w:val="none" w:sz="0" w:space="0" w:color="auto"/>
            <w:left w:val="none" w:sz="0" w:space="0" w:color="auto"/>
            <w:bottom w:val="none" w:sz="0" w:space="0" w:color="auto"/>
            <w:right w:val="none" w:sz="0" w:space="0" w:color="auto"/>
          </w:divBdr>
        </w:div>
        <w:div w:id="1996176337">
          <w:marLeft w:val="640"/>
          <w:marRight w:val="0"/>
          <w:marTop w:val="0"/>
          <w:marBottom w:val="0"/>
          <w:divBdr>
            <w:top w:val="none" w:sz="0" w:space="0" w:color="auto"/>
            <w:left w:val="none" w:sz="0" w:space="0" w:color="auto"/>
            <w:bottom w:val="none" w:sz="0" w:space="0" w:color="auto"/>
            <w:right w:val="none" w:sz="0" w:space="0" w:color="auto"/>
          </w:divBdr>
        </w:div>
        <w:div w:id="2015037010">
          <w:marLeft w:val="640"/>
          <w:marRight w:val="0"/>
          <w:marTop w:val="0"/>
          <w:marBottom w:val="0"/>
          <w:divBdr>
            <w:top w:val="none" w:sz="0" w:space="0" w:color="auto"/>
            <w:left w:val="none" w:sz="0" w:space="0" w:color="auto"/>
            <w:bottom w:val="none" w:sz="0" w:space="0" w:color="auto"/>
            <w:right w:val="none" w:sz="0" w:space="0" w:color="auto"/>
          </w:divBdr>
        </w:div>
        <w:div w:id="2035375105">
          <w:marLeft w:val="640"/>
          <w:marRight w:val="0"/>
          <w:marTop w:val="0"/>
          <w:marBottom w:val="0"/>
          <w:divBdr>
            <w:top w:val="none" w:sz="0" w:space="0" w:color="auto"/>
            <w:left w:val="none" w:sz="0" w:space="0" w:color="auto"/>
            <w:bottom w:val="none" w:sz="0" w:space="0" w:color="auto"/>
            <w:right w:val="none" w:sz="0" w:space="0" w:color="auto"/>
          </w:divBdr>
        </w:div>
        <w:div w:id="2037655401">
          <w:marLeft w:val="640"/>
          <w:marRight w:val="0"/>
          <w:marTop w:val="0"/>
          <w:marBottom w:val="0"/>
          <w:divBdr>
            <w:top w:val="none" w:sz="0" w:space="0" w:color="auto"/>
            <w:left w:val="none" w:sz="0" w:space="0" w:color="auto"/>
            <w:bottom w:val="none" w:sz="0" w:space="0" w:color="auto"/>
            <w:right w:val="none" w:sz="0" w:space="0" w:color="auto"/>
          </w:divBdr>
        </w:div>
        <w:div w:id="2119911072">
          <w:marLeft w:val="640"/>
          <w:marRight w:val="0"/>
          <w:marTop w:val="0"/>
          <w:marBottom w:val="0"/>
          <w:divBdr>
            <w:top w:val="none" w:sz="0" w:space="0" w:color="auto"/>
            <w:left w:val="none" w:sz="0" w:space="0" w:color="auto"/>
            <w:bottom w:val="none" w:sz="0" w:space="0" w:color="auto"/>
            <w:right w:val="none" w:sz="0" w:space="0" w:color="auto"/>
          </w:divBdr>
        </w:div>
      </w:divsChild>
    </w:div>
    <w:div w:id="1646660558">
      <w:bodyDiv w:val="1"/>
      <w:marLeft w:val="0"/>
      <w:marRight w:val="0"/>
      <w:marTop w:val="0"/>
      <w:marBottom w:val="0"/>
      <w:divBdr>
        <w:top w:val="none" w:sz="0" w:space="0" w:color="auto"/>
        <w:left w:val="none" w:sz="0" w:space="0" w:color="auto"/>
        <w:bottom w:val="none" w:sz="0" w:space="0" w:color="auto"/>
        <w:right w:val="none" w:sz="0" w:space="0" w:color="auto"/>
      </w:divBdr>
      <w:divsChild>
        <w:div w:id="190919496">
          <w:marLeft w:val="0"/>
          <w:marRight w:val="0"/>
          <w:marTop w:val="0"/>
          <w:marBottom w:val="0"/>
          <w:divBdr>
            <w:top w:val="none" w:sz="0" w:space="0" w:color="auto"/>
            <w:left w:val="none" w:sz="0" w:space="0" w:color="auto"/>
            <w:bottom w:val="none" w:sz="0" w:space="0" w:color="auto"/>
            <w:right w:val="none" w:sz="0" w:space="0" w:color="auto"/>
          </w:divBdr>
        </w:div>
        <w:div w:id="2063018323">
          <w:marLeft w:val="0"/>
          <w:marRight w:val="0"/>
          <w:marTop w:val="0"/>
          <w:marBottom w:val="0"/>
          <w:divBdr>
            <w:top w:val="none" w:sz="0" w:space="0" w:color="auto"/>
            <w:left w:val="none" w:sz="0" w:space="0" w:color="auto"/>
            <w:bottom w:val="none" w:sz="0" w:space="0" w:color="auto"/>
            <w:right w:val="none" w:sz="0" w:space="0" w:color="auto"/>
          </w:divBdr>
        </w:div>
      </w:divsChild>
    </w:div>
    <w:div w:id="1650210156">
      <w:bodyDiv w:val="1"/>
      <w:marLeft w:val="0"/>
      <w:marRight w:val="0"/>
      <w:marTop w:val="0"/>
      <w:marBottom w:val="0"/>
      <w:divBdr>
        <w:top w:val="none" w:sz="0" w:space="0" w:color="auto"/>
        <w:left w:val="none" w:sz="0" w:space="0" w:color="auto"/>
        <w:bottom w:val="none" w:sz="0" w:space="0" w:color="auto"/>
        <w:right w:val="none" w:sz="0" w:space="0" w:color="auto"/>
      </w:divBdr>
      <w:divsChild>
        <w:div w:id="14426774">
          <w:marLeft w:val="640"/>
          <w:marRight w:val="0"/>
          <w:marTop w:val="0"/>
          <w:marBottom w:val="0"/>
          <w:divBdr>
            <w:top w:val="none" w:sz="0" w:space="0" w:color="auto"/>
            <w:left w:val="none" w:sz="0" w:space="0" w:color="auto"/>
            <w:bottom w:val="none" w:sz="0" w:space="0" w:color="auto"/>
            <w:right w:val="none" w:sz="0" w:space="0" w:color="auto"/>
          </w:divBdr>
        </w:div>
        <w:div w:id="51316465">
          <w:marLeft w:val="640"/>
          <w:marRight w:val="0"/>
          <w:marTop w:val="0"/>
          <w:marBottom w:val="0"/>
          <w:divBdr>
            <w:top w:val="none" w:sz="0" w:space="0" w:color="auto"/>
            <w:left w:val="none" w:sz="0" w:space="0" w:color="auto"/>
            <w:bottom w:val="none" w:sz="0" w:space="0" w:color="auto"/>
            <w:right w:val="none" w:sz="0" w:space="0" w:color="auto"/>
          </w:divBdr>
        </w:div>
        <w:div w:id="119761157">
          <w:marLeft w:val="640"/>
          <w:marRight w:val="0"/>
          <w:marTop w:val="0"/>
          <w:marBottom w:val="0"/>
          <w:divBdr>
            <w:top w:val="none" w:sz="0" w:space="0" w:color="auto"/>
            <w:left w:val="none" w:sz="0" w:space="0" w:color="auto"/>
            <w:bottom w:val="none" w:sz="0" w:space="0" w:color="auto"/>
            <w:right w:val="none" w:sz="0" w:space="0" w:color="auto"/>
          </w:divBdr>
        </w:div>
        <w:div w:id="125780979">
          <w:marLeft w:val="640"/>
          <w:marRight w:val="0"/>
          <w:marTop w:val="0"/>
          <w:marBottom w:val="0"/>
          <w:divBdr>
            <w:top w:val="none" w:sz="0" w:space="0" w:color="auto"/>
            <w:left w:val="none" w:sz="0" w:space="0" w:color="auto"/>
            <w:bottom w:val="none" w:sz="0" w:space="0" w:color="auto"/>
            <w:right w:val="none" w:sz="0" w:space="0" w:color="auto"/>
          </w:divBdr>
        </w:div>
        <w:div w:id="129321668">
          <w:marLeft w:val="640"/>
          <w:marRight w:val="0"/>
          <w:marTop w:val="0"/>
          <w:marBottom w:val="0"/>
          <w:divBdr>
            <w:top w:val="none" w:sz="0" w:space="0" w:color="auto"/>
            <w:left w:val="none" w:sz="0" w:space="0" w:color="auto"/>
            <w:bottom w:val="none" w:sz="0" w:space="0" w:color="auto"/>
            <w:right w:val="none" w:sz="0" w:space="0" w:color="auto"/>
          </w:divBdr>
        </w:div>
        <w:div w:id="135681183">
          <w:marLeft w:val="640"/>
          <w:marRight w:val="0"/>
          <w:marTop w:val="0"/>
          <w:marBottom w:val="0"/>
          <w:divBdr>
            <w:top w:val="none" w:sz="0" w:space="0" w:color="auto"/>
            <w:left w:val="none" w:sz="0" w:space="0" w:color="auto"/>
            <w:bottom w:val="none" w:sz="0" w:space="0" w:color="auto"/>
            <w:right w:val="none" w:sz="0" w:space="0" w:color="auto"/>
          </w:divBdr>
        </w:div>
        <w:div w:id="179202155">
          <w:marLeft w:val="640"/>
          <w:marRight w:val="0"/>
          <w:marTop w:val="0"/>
          <w:marBottom w:val="0"/>
          <w:divBdr>
            <w:top w:val="none" w:sz="0" w:space="0" w:color="auto"/>
            <w:left w:val="none" w:sz="0" w:space="0" w:color="auto"/>
            <w:bottom w:val="none" w:sz="0" w:space="0" w:color="auto"/>
            <w:right w:val="none" w:sz="0" w:space="0" w:color="auto"/>
          </w:divBdr>
        </w:div>
        <w:div w:id="258951739">
          <w:marLeft w:val="640"/>
          <w:marRight w:val="0"/>
          <w:marTop w:val="0"/>
          <w:marBottom w:val="0"/>
          <w:divBdr>
            <w:top w:val="none" w:sz="0" w:space="0" w:color="auto"/>
            <w:left w:val="none" w:sz="0" w:space="0" w:color="auto"/>
            <w:bottom w:val="none" w:sz="0" w:space="0" w:color="auto"/>
            <w:right w:val="none" w:sz="0" w:space="0" w:color="auto"/>
          </w:divBdr>
        </w:div>
        <w:div w:id="268243742">
          <w:marLeft w:val="640"/>
          <w:marRight w:val="0"/>
          <w:marTop w:val="0"/>
          <w:marBottom w:val="0"/>
          <w:divBdr>
            <w:top w:val="none" w:sz="0" w:space="0" w:color="auto"/>
            <w:left w:val="none" w:sz="0" w:space="0" w:color="auto"/>
            <w:bottom w:val="none" w:sz="0" w:space="0" w:color="auto"/>
            <w:right w:val="none" w:sz="0" w:space="0" w:color="auto"/>
          </w:divBdr>
        </w:div>
        <w:div w:id="298272236">
          <w:marLeft w:val="640"/>
          <w:marRight w:val="0"/>
          <w:marTop w:val="0"/>
          <w:marBottom w:val="0"/>
          <w:divBdr>
            <w:top w:val="none" w:sz="0" w:space="0" w:color="auto"/>
            <w:left w:val="none" w:sz="0" w:space="0" w:color="auto"/>
            <w:bottom w:val="none" w:sz="0" w:space="0" w:color="auto"/>
            <w:right w:val="none" w:sz="0" w:space="0" w:color="auto"/>
          </w:divBdr>
        </w:div>
        <w:div w:id="307899137">
          <w:marLeft w:val="640"/>
          <w:marRight w:val="0"/>
          <w:marTop w:val="0"/>
          <w:marBottom w:val="0"/>
          <w:divBdr>
            <w:top w:val="none" w:sz="0" w:space="0" w:color="auto"/>
            <w:left w:val="none" w:sz="0" w:space="0" w:color="auto"/>
            <w:bottom w:val="none" w:sz="0" w:space="0" w:color="auto"/>
            <w:right w:val="none" w:sz="0" w:space="0" w:color="auto"/>
          </w:divBdr>
        </w:div>
        <w:div w:id="312679162">
          <w:marLeft w:val="640"/>
          <w:marRight w:val="0"/>
          <w:marTop w:val="0"/>
          <w:marBottom w:val="0"/>
          <w:divBdr>
            <w:top w:val="none" w:sz="0" w:space="0" w:color="auto"/>
            <w:left w:val="none" w:sz="0" w:space="0" w:color="auto"/>
            <w:bottom w:val="none" w:sz="0" w:space="0" w:color="auto"/>
            <w:right w:val="none" w:sz="0" w:space="0" w:color="auto"/>
          </w:divBdr>
        </w:div>
        <w:div w:id="340468597">
          <w:marLeft w:val="640"/>
          <w:marRight w:val="0"/>
          <w:marTop w:val="0"/>
          <w:marBottom w:val="0"/>
          <w:divBdr>
            <w:top w:val="none" w:sz="0" w:space="0" w:color="auto"/>
            <w:left w:val="none" w:sz="0" w:space="0" w:color="auto"/>
            <w:bottom w:val="none" w:sz="0" w:space="0" w:color="auto"/>
            <w:right w:val="none" w:sz="0" w:space="0" w:color="auto"/>
          </w:divBdr>
        </w:div>
        <w:div w:id="409010711">
          <w:marLeft w:val="640"/>
          <w:marRight w:val="0"/>
          <w:marTop w:val="0"/>
          <w:marBottom w:val="0"/>
          <w:divBdr>
            <w:top w:val="none" w:sz="0" w:space="0" w:color="auto"/>
            <w:left w:val="none" w:sz="0" w:space="0" w:color="auto"/>
            <w:bottom w:val="none" w:sz="0" w:space="0" w:color="auto"/>
            <w:right w:val="none" w:sz="0" w:space="0" w:color="auto"/>
          </w:divBdr>
        </w:div>
        <w:div w:id="434129656">
          <w:marLeft w:val="640"/>
          <w:marRight w:val="0"/>
          <w:marTop w:val="0"/>
          <w:marBottom w:val="0"/>
          <w:divBdr>
            <w:top w:val="none" w:sz="0" w:space="0" w:color="auto"/>
            <w:left w:val="none" w:sz="0" w:space="0" w:color="auto"/>
            <w:bottom w:val="none" w:sz="0" w:space="0" w:color="auto"/>
            <w:right w:val="none" w:sz="0" w:space="0" w:color="auto"/>
          </w:divBdr>
        </w:div>
        <w:div w:id="483352744">
          <w:marLeft w:val="640"/>
          <w:marRight w:val="0"/>
          <w:marTop w:val="0"/>
          <w:marBottom w:val="0"/>
          <w:divBdr>
            <w:top w:val="none" w:sz="0" w:space="0" w:color="auto"/>
            <w:left w:val="none" w:sz="0" w:space="0" w:color="auto"/>
            <w:bottom w:val="none" w:sz="0" w:space="0" w:color="auto"/>
            <w:right w:val="none" w:sz="0" w:space="0" w:color="auto"/>
          </w:divBdr>
        </w:div>
        <w:div w:id="486942503">
          <w:marLeft w:val="640"/>
          <w:marRight w:val="0"/>
          <w:marTop w:val="0"/>
          <w:marBottom w:val="0"/>
          <w:divBdr>
            <w:top w:val="none" w:sz="0" w:space="0" w:color="auto"/>
            <w:left w:val="none" w:sz="0" w:space="0" w:color="auto"/>
            <w:bottom w:val="none" w:sz="0" w:space="0" w:color="auto"/>
            <w:right w:val="none" w:sz="0" w:space="0" w:color="auto"/>
          </w:divBdr>
        </w:div>
        <w:div w:id="487749224">
          <w:marLeft w:val="640"/>
          <w:marRight w:val="0"/>
          <w:marTop w:val="0"/>
          <w:marBottom w:val="0"/>
          <w:divBdr>
            <w:top w:val="none" w:sz="0" w:space="0" w:color="auto"/>
            <w:left w:val="none" w:sz="0" w:space="0" w:color="auto"/>
            <w:bottom w:val="none" w:sz="0" w:space="0" w:color="auto"/>
            <w:right w:val="none" w:sz="0" w:space="0" w:color="auto"/>
          </w:divBdr>
        </w:div>
        <w:div w:id="493028387">
          <w:marLeft w:val="640"/>
          <w:marRight w:val="0"/>
          <w:marTop w:val="0"/>
          <w:marBottom w:val="0"/>
          <w:divBdr>
            <w:top w:val="none" w:sz="0" w:space="0" w:color="auto"/>
            <w:left w:val="none" w:sz="0" w:space="0" w:color="auto"/>
            <w:bottom w:val="none" w:sz="0" w:space="0" w:color="auto"/>
            <w:right w:val="none" w:sz="0" w:space="0" w:color="auto"/>
          </w:divBdr>
        </w:div>
        <w:div w:id="522279487">
          <w:marLeft w:val="640"/>
          <w:marRight w:val="0"/>
          <w:marTop w:val="0"/>
          <w:marBottom w:val="0"/>
          <w:divBdr>
            <w:top w:val="none" w:sz="0" w:space="0" w:color="auto"/>
            <w:left w:val="none" w:sz="0" w:space="0" w:color="auto"/>
            <w:bottom w:val="none" w:sz="0" w:space="0" w:color="auto"/>
            <w:right w:val="none" w:sz="0" w:space="0" w:color="auto"/>
          </w:divBdr>
        </w:div>
        <w:div w:id="580679634">
          <w:marLeft w:val="640"/>
          <w:marRight w:val="0"/>
          <w:marTop w:val="0"/>
          <w:marBottom w:val="0"/>
          <w:divBdr>
            <w:top w:val="none" w:sz="0" w:space="0" w:color="auto"/>
            <w:left w:val="none" w:sz="0" w:space="0" w:color="auto"/>
            <w:bottom w:val="none" w:sz="0" w:space="0" w:color="auto"/>
            <w:right w:val="none" w:sz="0" w:space="0" w:color="auto"/>
          </w:divBdr>
        </w:div>
        <w:div w:id="691880846">
          <w:marLeft w:val="640"/>
          <w:marRight w:val="0"/>
          <w:marTop w:val="0"/>
          <w:marBottom w:val="0"/>
          <w:divBdr>
            <w:top w:val="none" w:sz="0" w:space="0" w:color="auto"/>
            <w:left w:val="none" w:sz="0" w:space="0" w:color="auto"/>
            <w:bottom w:val="none" w:sz="0" w:space="0" w:color="auto"/>
            <w:right w:val="none" w:sz="0" w:space="0" w:color="auto"/>
          </w:divBdr>
        </w:div>
        <w:div w:id="725882063">
          <w:marLeft w:val="640"/>
          <w:marRight w:val="0"/>
          <w:marTop w:val="0"/>
          <w:marBottom w:val="0"/>
          <w:divBdr>
            <w:top w:val="none" w:sz="0" w:space="0" w:color="auto"/>
            <w:left w:val="none" w:sz="0" w:space="0" w:color="auto"/>
            <w:bottom w:val="none" w:sz="0" w:space="0" w:color="auto"/>
            <w:right w:val="none" w:sz="0" w:space="0" w:color="auto"/>
          </w:divBdr>
        </w:div>
        <w:div w:id="747458921">
          <w:marLeft w:val="640"/>
          <w:marRight w:val="0"/>
          <w:marTop w:val="0"/>
          <w:marBottom w:val="0"/>
          <w:divBdr>
            <w:top w:val="none" w:sz="0" w:space="0" w:color="auto"/>
            <w:left w:val="none" w:sz="0" w:space="0" w:color="auto"/>
            <w:bottom w:val="none" w:sz="0" w:space="0" w:color="auto"/>
            <w:right w:val="none" w:sz="0" w:space="0" w:color="auto"/>
          </w:divBdr>
        </w:div>
        <w:div w:id="857933969">
          <w:marLeft w:val="640"/>
          <w:marRight w:val="0"/>
          <w:marTop w:val="0"/>
          <w:marBottom w:val="0"/>
          <w:divBdr>
            <w:top w:val="none" w:sz="0" w:space="0" w:color="auto"/>
            <w:left w:val="none" w:sz="0" w:space="0" w:color="auto"/>
            <w:bottom w:val="none" w:sz="0" w:space="0" w:color="auto"/>
            <w:right w:val="none" w:sz="0" w:space="0" w:color="auto"/>
          </w:divBdr>
        </w:div>
        <w:div w:id="861866581">
          <w:marLeft w:val="640"/>
          <w:marRight w:val="0"/>
          <w:marTop w:val="0"/>
          <w:marBottom w:val="0"/>
          <w:divBdr>
            <w:top w:val="none" w:sz="0" w:space="0" w:color="auto"/>
            <w:left w:val="none" w:sz="0" w:space="0" w:color="auto"/>
            <w:bottom w:val="none" w:sz="0" w:space="0" w:color="auto"/>
            <w:right w:val="none" w:sz="0" w:space="0" w:color="auto"/>
          </w:divBdr>
        </w:div>
        <w:div w:id="868639606">
          <w:marLeft w:val="640"/>
          <w:marRight w:val="0"/>
          <w:marTop w:val="0"/>
          <w:marBottom w:val="0"/>
          <w:divBdr>
            <w:top w:val="none" w:sz="0" w:space="0" w:color="auto"/>
            <w:left w:val="none" w:sz="0" w:space="0" w:color="auto"/>
            <w:bottom w:val="none" w:sz="0" w:space="0" w:color="auto"/>
            <w:right w:val="none" w:sz="0" w:space="0" w:color="auto"/>
          </w:divBdr>
        </w:div>
        <w:div w:id="922953747">
          <w:marLeft w:val="640"/>
          <w:marRight w:val="0"/>
          <w:marTop w:val="0"/>
          <w:marBottom w:val="0"/>
          <w:divBdr>
            <w:top w:val="none" w:sz="0" w:space="0" w:color="auto"/>
            <w:left w:val="none" w:sz="0" w:space="0" w:color="auto"/>
            <w:bottom w:val="none" w:sz="0" w:space="0" w:color="auto"/>
            <w:right w:val="none" w:sz="0" w:space="0" w:color="auto"/>
          </w:divBdr>
        </w:div>
        <w:div w:id="938759251">
          <w:marLeft w:val="640"/>
          <w:marRight w:val="0"/>
          <w:marTop w:val="0"/>
          <w:marBottom w:val="0"/>
          <w:divBdr>
            <w:top w:val="none" w:sz="0" w:space="0" w:color="auto"/>
            <w:left w:val="none" w:sz="0" w:space="0" w:color="auto"/>
            <w:bottom w:val="none" w:sz="0" w:space="0" w:color="auto"/>
            <w:right w:val="none" w:sz="0" w:space="0" w:color="auto"/>
          </w:divBdr>
        </w:div>
        <w:div w:id="964653737">
          <w:marLeft w:val="640"/>
          <w:marRight w:val="0"/>
          <w:marTop w:val="0"/>
          <w:marBottom w:val="0"/>
          <w:divBdr>
            <w:top w:val="none" w:sz="0" w:space="0" w:color="auto"/>
            <w:left w:val="none" w:sz="0" w:space="0" w:color="auto"/>
            <w:bottom w:val="none" w:sz="0" w:space="0" w:color="auto"/>
            <w:right w:val="none" w:sz="0" w:space="0" w:color="auto"/>
          </w:divBdr>
        </w:div>
        <w:div w:id="1031960123">
          <w:marLeft w:val="640"/>
          <w:marRight w:val="0"/>
          <w:marTop w:val="0"/>
          <w:marBottom w:val="0"/>
          <w:divBdr>
            <w:top w:val="none" w:sz="0" w:space="0" w:color="auto"/>
            <w:left w:val="none" w:sz="0" w:space="0" w:color="auto"/>
            <w:bottom w:val="none" w:sz="0" w:space="0" w:color="auto"/>
            <w:right w:val="none" w:sz="0" w:space="0" w:color="auto"/>
          </w:divBdr>
        </w:div>
        <w:div w:id="1044452505">
          <w:marLeft w:val="640"/>
          <w:marRight w:val="0"/>
          <w:marTop w:val="0"/>
          <w:marBottom w:val="0"/>
          <w:divBdr>
            <w:top w:val="none" w:sz="0" w:space="0" w:color="auto"/>
            <w:left w:val="none" w:sz="0" w:space="0" w:color="auto"/>
            <w:bottom w:val="none" w:sz="0" w:space="0" w:color="auto"/>
            <w:right w:val="none" w:sz="0" w:space="0" w:color="auto"/>
          </w:divBdr>
        </w:div>
        <w:div w:id="1087268806">
          <w:marLeft w:val="640"/>
          <w:marRight w:val="0"/>
          <w:marTop w:val="0"/>
          <w:marBottom w:val="0"/>
          <w:divBdr>
            <w:top w:val="none" w:sz="0" w:space="0" w:color="auto"/>
            <w:left w:val="none" w:sz="0" w:space="0" w:color="auto"/>
            <w:bottom w:val="none" w:sz="0" w:space="0" w:color="auto"/>
            <w:right w:val="none" w:sz="0" w:space="0" w:color="auto"/>
          </w:divBdr>
        </w:div>
        <w:div w:id="1134064508">
          <w:marLeft w:val="640"/>
          <w:marRight w:val="0"/>
          <w:marTop w:val="0"/>
          <w:marBottom w:val="0"/>
          <w:divBdr>
            <w:top w:val="none" w:sz="0" w:space="0" w:color="auto"/>
            <w:left w:val="none" w:sz="0" w:space="0" w:color="auto"/>
            <w:bottom w:val="none" w:sz="0" w:space="0" w:color="auto"/>
            <w:right w:val="none" w:sz="0" w:space="0" w:color="auto"/>
          </w:divBdr>
        </w:div>
        <w:div w:id="1201674904">
          <w:marLeft w:val="640"/>
          <w:marRight w:val="0"/>
          <w:marTop w:val="0"/>
          <w:marBottom w:val="0"/>
          <w:divBdr>
            <w:top w:val="none" w:sz="0" w:space="0" w:color="auto"/>
            <w:left w:val="none" w:sz="0" w:space="0" w:color="auto"/>
            <w:bottom w:val="none" w:sz="0" w:space="0" w:color="auto"/>
            <w:right w:val="none" w:sz="0" w:space="0" w:color="auto"/>
          </w:divBdr>
        </w:div>
        <w:div w:id="1219710083">
          <w:marLeft w:val="640"/>
          <w:marRight w:val="0"/>
          <w:marTop w:val="0"/>
          <w:marBottom w:val="0"/>
          <w:divBdr>
            <w:top w:val="none" w:sz="0" w:space="0" w:color="auto"/>
            <w:left w:val="none" w:sz="0" w:space="0" w:color="auto"/>
            <w:bottom w:val="none" w:sz="0" w:space="0" w:color="auto"/>
            <w:right w:val="none" w:sz="0" w:space="0" w:color="auto"/>
          </w:divBdr>
        </w:div>
        <w:div w:id="1237207425">
          <w:marLeft w:val="640"/>
          <w:marRight w:val="0"/>
          <w:marTop w:val="0"/>
          <w:marBottom w:val="0"/>
          <w:divBdr>
            <w:top w:val="none" w:sz="0" w:space="0" w:color="auto"/>
            <w:left w:val="none" w:sz="0" w:space="0" w:color="auto"/>
            <w:bottom w:val="none" w:sz="0" w:space="0" w:color="auto"/>
            <w:right w:val="none" w:sz="0" w:space="0" w:color="auto"/>
          </w:divBdr>
        </w:div>
        <w:div w:id="1280575460">
          <w:marLeft w:val="640"/>
          <w:marRight w:val="0"/>
          <w:marTop w:val="0"/>
          <w:marBottom w:val="0"/>
          <w:divBdr>
            <w:top w:val="none" w:sz="0" w:space="0" w:color="auto"/>
            <w:left w:val="none" w:sz="0" w:space="0" w:color="auto"/>
            <w:bottom w:val="none" w:sz="0" w:space="0" w:color="auto"/>
            <w:right w:val="none" w:sz="0" w:space="0" w:color="auto"/>
          </w:divBdr>
        </w:div>
        <w:div w:id="1310791604">
          <w:marLeft w:val="640"/>
          <w:marRight w:val="0"/>
          <w:marTop w:val="0"/>
          <w:marBottom w:val="0"/>
          <w:divBdr>
            <w:top w:val="none" w:sz="0" w:space="0" w:color="auto"/>
            <w:left w:val="none" w:sz="0" w:space="0" w:color="auto"/>
            <w:bottom w:val="none" w:sz="0" w:space="0" w:color="auto"/>
            <w:right w:val="none" w:sz="0" w:space="0" w:color="auto"/>
          </w:divBdr>
        </w:div>
        <w:div w:id="1321814086">
          <w:marLeft w:val="640"/>
          <w:marRight w:val="0"/>
          <w:marTop w:val="0"/>
          <w:marBottom w:val="0"/>
          <w:divBdr>
            <w:top w:val="none" w:sz="0" w:space="0" w:color="auto"/>
            <w:left w:val="none" w:sz="0" w:space="0" w:color="auto"/>
            <w:bottom w:val="none" w:sz="0" w:space="0" w:color="auto"/>
            <w:right w:val="none" w:sz="0" w:space="0" w:color="auto"/>
          </w:divBdr>
        </w:div>
        <w:div w:id="1339234301">
          <w:marLeft w:val="640"/>
          <w:marRight w:val="0"/>
          <w:marTop w:val="0"/>
          <w:marBottom w:val="0"/>
          <w:divBdr>
            <w:top w:val="none" w:sz="0" w:space="0" w:color="auto"/>
            <w:left w:val="none" w:sz="0" w:space="0" w:color="auto"/>
            <w:bottom w:val="none" w:sz="0" w:space="0" w:color="auto"/>
            <w:right w:val="none" w:sz="0" w:space="0" w:color="auto"/>
          </w:divBdr>
        </w:div>
        <w:div w:id="1483622161">
          <w:marLeft w:val="640"/>
          <w:marRight w:val="0"/>
          <w:marTop w:val="0"/>
          <w:marBottom w:val="0"/>
          <w:divBdr>
            <w:top w:val="none" w:sz="0" w:space="0" w:color="auto"/>
            <w:left w:val="none" w:sz="0" w:space="0" w:color="auto"/>
            <w:bottom w:val="none" w:sz="0" w:space="0" w:color="auto"/>
            <w:right w:val="none" w:sz="0" w:space="0" w:color="auto"/>
          </w:divBdr>
        </w:div>
        <w:div w:id="1557163336">
          <w:marLeft w:val="640"/>
          <w:marRight w:val="0"/>
          <w:marTop w:val="0"/>
          <w:marBottom w:val="0"/>
          <w:divBdr>
            <w:top w:val="none" w:sz="0" w:space="0" w:color="auto"/>
            <w:left w:val="none" w:sz="0" w:space="0" w:color="auto"/>
            <w:bottom w:val="none" w:sz="0" w:space="0" w:color="auto"/>
            <w:right w:val="none" w:sz="0" w:space="0" w:color="auto"/>
          </w:divBdr>
        </w:div>
        <w:div w:id="1658923102">
          <w:marLeft w:val="640"/>
          <w:marRight w:val="0"/>
          <w:marTop w:val="0"/>
          <w:marBottom w:val="0"/>
          <w:divBdr>
            <w:top w:val="none" w:sz="0" w:space="0" w:color="auto"/>
            <w:left w:val="none" w:sz="0" w:space="0" w:color="auto"/>
            <w:bottom w:val="none" w:sz="0" w:space="0" w:color="auto"/>
            <w:right w:val="none" w:sz="0" w:space="0" w:color="auto"/>
          </w:divBdr>
        </w:div>
        <w:div w:id="1679767187">
          <w:marLeft w:val="640"/>
          <w:marRight w:val="0"/>
          <w:marTop w:val="0"/>
          <w:marBottom w:val="0"/>
          <w:divBdr>
            <w:top w:val="none" w:sz="0" w:space="0" w:color="auto"/>
            <w:left w:val="none" w:sz="0" w:space="0" w:color="auto"/>
            <w:bottom w:val="none" w:sz="0" w:space="0" w:color="auto"/>
            <w:right w:val="none" w:sz="0" w:space="0" w:color="auto"/>
          </w:divBdr>
        </w:div>
        <w:div w:id="1682664892">
          <w:marLeft w:val="640"/>
          <w:marRight w:val="0"/>
          <w:marTop w:val="0"/>
          <w:marBottom w:val="0"/>
          <w:divBdr>
            <w:top w:val="none" w:sz="0" w:space="0" w:color="auto"/>
            <w:left w:val="none" w:sz="0" w:space="0" w:color="auto"/>
            <w:bottom w:val="none" w:sz="0" w:space="0" w:color="auto"/>
            <w:right w:val="none" w:sz="0" w:space="0" w:color="auto"/>
          </w:divBdr>
        </w:div>
        <w:div w:id="1688169254">
          <w:marLeft w:val="640"/>
          <w:marRight w:val="0"/>
          <w:marTop w:val="0"/>
          <w:marBottom w:val="0"/>
          <w:divBdr>
            <w:top w:val="none" w:sz="0" w:space="0" w:color="auto"/>
            <w:left w:val="none" w:sz="0" w:space="0" w:color="auto"/>
            <w:bottom w:val="none" w:sz="0" w:space="0" w:color="auto"/>
            <w:right w:val="none" w:sz="0" w:space="0" w:color="auto"/>
          </w:divBdr>
        </w:div>
        <w:div w:id="1723940747">
          <w:marLeft w:val="640"/>
          <w:marRight w:val="0"/>
          <w:marTop w:val="0"/>
          <w:marBottom w:val="0"/>
          <w:divBdr>
            <w:top w:val="none" w:sz="0" w:space="0" w:color="auto"/>
            <w:left w:val="none" w:sz="0" w:space="0" w:color="auto"/>
            <w:bottom w:val="none" w:sz="0" w:space="0" w:color="auto"/>
            <w:right w:val="none" w:sz="0" w:space="0" w:color="auto"/>
          </w:divBdr>
        </w:div>
        <w:div w:id="1730035578">
          <w:marLeft w:val="640"/>
          <w:marRight w:val="0"/>
          <w:marTop w:val="0"/>
          <w:marBottom w:val="0"/>
          <w:divBdr>
            <w:top w:val="none" w:sz="0" w:space="0" w:color="auto"/>
            <w:left w:val="none" w:sz="0" w:space="0" w:color="auto"/>
            <w:bottom w:val="none" w:sz="0" w:space="0" w:color="auto"/>
            <w:right w:val="none" w:sz="0" w:space="0" w:color="auto"/>
          </w:divBdr>
        </w:div>
        <w:div w:id="1735930520">
          <w:marLeft w:val="640"/>
          <w:marRight w:val="0"/>
          <w:marTop w:val="0"/>
          <w:marBottom w:val="0"/>
          <w:divBdr>
            <w:top w:val="none" w:sz="0" w:space="0" w:color="auto"/>
            <w:left w:val="none" w:sz="0" w:space="0" w:color="auto"/>
            <w:bottom w:val="none" w:sz="0" w:space="0" w:color="auto"/>
            <w:right w:val="none" w:sz="0" w:space="0" w:color="auto"/>
          </w:divBdr>
        </w:div>
        <w:div w:id="1743672793">
          <w:marLeft w:val="640"/>
          <w:marRight w:val="0"/>
          <w:marTop w:val="0"/>
          <w:marBottom w:val="0"/>
          <w:divBdr>
            <w:top w:val="none" w:sz="0" w:space="0" w:color="auto"/>
            <w:left w:val="none" w:sz="0" w:space="0" w:color="auto"/>
            <w:bottom w:val="none" w:sz="0" w:space="0" w:color="auto"/>
            <w:right w:val="none" w:sz="0" w:space="0" w:color="auto"/>
          </w:divBdr>
        </w:div>
        <w:div w:id="1767531991">
          <w:marLeft w:val="640"/>
          <w:marRight w:val="0"/>
          <w:marTop w:val="0"/>
          <w:marBottom w:val="0"/>
          <w:divBdr>
            <w:top w:val="none" w:sz="0" w:space="0" w:color="auto"/>
            <w:left w:val="none" w:sz="0" w:space="0" w:color="auto"/>
            <w:bottom w:val="none" w:sz="0" w:space="0" w:color="auto"/>
            <w:right w:val="none" w:sz="0" w:space="0" w:color="auto"/>
          </w:divBdr>
        </w:div>
        <w:div w:id="1790932683">
          <w:marLeft w:val="640"/>
          <w:marRight w:val="0"/>
          <w:marTop w:val="0"/>
          <w:marBottom w:val="0"/>
          <w:divBdr>
            <w:top w:val="none" w:sz="0" w:space="0" w:color="auto"/>
            <w:left w:val="none" w:sz="0" w:space="0" w:color="auto"/>
            <w:bottom w:val="none" w:sz="0" w:space="0" w:color="auto"/>
            <w:right w:val="none" w:sz="0" w:space="0" w:color="auto"/>
          </w:divBdr>
        </w:div>
        <w:div w:id="1825968227">
          <w:marLeft w:val="640"/>
          <w:marRight w:val="0"/>
          <w:marTop w:val="0"/>
          <w:marBottom w:val="0"/>
          <w:divBdr>
            <w:top w:val="none" w:sz="0" w:space="0" w:color="auto"/>
            <w:left w:val="none" w:sz="0" w:space="0" w:color="auto"/>
            <w:bottom w:val="none" w:sz="0" w:space="0" w:color="auto"/>
            <w:right w:val="none" w:sz="0" w:space="0" w:color="auto"/>
          </w:divBdr>
        </w:div>
        <w:div w:id="1911308023">
          <w:marLeft w:val="640"/>
          <w:marRight w:val="0"/>
          <w:marTop w:val="0"/>
          <w:marBottom w:val="0"/>
          <w:divBdr>
            <w:top w:val="none" w:sz="0" w:space="0" w:color="auto"/>
            <w:left w:val="none" w:sz="0" w:space="0" w:color="auto"/>
            <w:bottom w:val="none" w:sz="0" w:space="0" w:color="auto"/>
            <w:right w:val="none" w:sz="0" w:space="0" w:color="auto"/>
          </w:divBdr>
        </w:div>
        <w:div w:id="1914242357">
          <w:marLeft w:val="640"/>
          <w:marRight w:val="0"/>
          <w:marTop w:val="0"/>
          <w:marBottom w:val="0"/>
          <w:divBdr>
            <w:top w:val="none" w:sz="0" w:space="0" w:color="auto"/>
            <w:left w:val="none" w:sz="0" w:space="0" w:color="auto"/>
            <w:bottom w:val="none" w:sz="0" w:space="0" w:color="auto"/>
            <w:right w:val="none" w:sz="0" w:space="0" w:color="auto"/>
          </w:divBdr>
        </w:div>
        <w:div w:id="1928725842">
          <w:marLeft w:val="640"/>
          <w:marRight w:val="0"/>
          <w:marTop w:val="0"/>
          <w:marBottom w:val="0"/>
          <w:divBdr>
            <w:top w:val="none" w:sz="0" w:space="0" w:color="auto"/>
            <w:left w:val="none" w:sz="0" w:space="0" w:color="auto"/>
            <w:bottom w:val="none" w:sz="0" w:space="0" w:color="auto"/>
            <w:right w:val="none" w:sz="0" w:space="0" w:color="auto"/>
          </w:divBdr>
        </w:div>
        <w:div w:id="1944146292">
          <w:marLeft w:val="640"/>
          <w:marRight w:val="0"/>
          <w:marTop w:val="0"/>
          <w:marBottom w:val="0"/>
          <w:divBdr>
            <w:top w:val="none" w:sz="0" w:space="0" w:color="auto"/>
            <w:left w:val="none" w:sz="0" w:space="0" w:color="auto"/>
            <w:bottom w:val="none" w:sz="0" w:space="0" w:color="auto"/>
            <w:right w:val="none" w:sz="0" w:space="0" w:color="auto"/>
          </w:divBdr>
        </w:div>
        <w:div w:id="1968194943">
          <w:marLeft w:val="640"/>
          <w:marRight w:val="0"/>
          <w:marTop w:val="0"/>
          <w:marBottom w:val="0"/>
          <w:divBdr>
            <w:top w:val="none" w:sz="0" w:space="0" w:color="auto"/>
            <w:left w:val="none" w:sz="0" w:space="0" w:color="auto"/>
            <w:bottom w:val="none" w:sz="0" w:space="0" w:color="auto"/>
            <w:right w:val="none" w:sz="0" w:space="0" w:color="auto"/>
          </w:divBdr>
        </w:div>
        <w:div w:id="2040205519">
          <w:marLeft w:val="640"/>
          <w:marRight w:val="0"/>
          <w:marTop w:val="0"/>
          <w:marBottom w:val="0"/>
          <w:divBdr>
            <w:top w:val="none" w:sz="0" w:space="0" w:color="auto"/>
            <w:left w:val="none" w:sz="0" w:space="0" w:color="auto"/>
            <w:bottom w:val="none" w:sz="0" w:space="0" w:color="auto"/>
            <w:right w:val="none" w:sz="0" w:space="0" w:color="auto"/>
          </w:divBdr>
        </w:div>
        <w:div w:id="2110352635">
          <w:marLeft w:val="640"/>
          <w:marRight w:val="0"/>
          <w:marTop w:val="0"/>
          <w:marBottom w:val="0"/>
          <w:divBdr>
            <w:top w:val="none" w:sz="0" w:space="0" w:color="auto"/>
            <w:left w:val="none" w:sz="0" w:space="0" w:color="auto"/>
            <w:bottom w:val="none" w:sz="0" w:space="0" w:color="auto"/>
            <w:right w:val="none" w:sz="0" w:space="0" w:color="auto"/>
          </w:divBdr>
        </w:div>
        <w:div w:id="2111075274">
          <w:marLeft w:val="640"/>
          <w:marRight w:val="0"/>
          <w:marTop w:val="0"/>
          <w:marBottom w:val="0"/>
          <w:divBdr>
            <w:top w:val="none" w:sz="0" w:space="0" w:color="auto"/>
            <w:left w:val="none" w:sz="0" w:space="0" w:color="auto"/>
            <w:bottom w:val="none" w:sz="0" w:space="0" w:color="auto"/>
            <w:right w:val="none" w:sz="0" w:space="0" w:color="auto"/>
          </w:divBdr>
        </w:div>
      </w:divsChild>
    </w:div>
    <w:div w:id="1651788726">
      <w:bodyDiv w:val="1"/>
      <w:marLeft w:val="0"/>
      <w:marRight w:val="0"/>
      <w:marTop w:val="0"/>
      <w:marBottom w:val="0"/>
      <w:divBdr>
        <w:top w:val="none" w:sz="0" w:space="0" w:color="auto"/>
        <w:left w:val="none" w:sz="0" w:space="0" w:color="auto"/>
        <w:bottom w:val="none" w:sz="0" w:space="0" w:color="auto"/>
        <w:right w:val="none" w:sz="0" w:space="0" w:color="auto"/>
      </w:divBdr>
      <w:divsChild>
        <w:div w:id="23292178">
          <w:marLeft w:val="640"/>
          <w:marRight w:val="0"/>
          <w:marTop w:val="0"/>
          <w:marBottom w:val="0"/>
          <w:divBdr>
            <w:top w:val="none" w:sz="0" w:space="0" w:color="auto"/>
            <w:left w:val="none" w:sz="0" w:space="0" w:color="auto"/>
            <w:bottom w:val="none" w:sz="0" w:space="0" w:color="auto"/>
            <w:right w:val="none" w:sz="0" w:space="0" w:color="auto"/>
          </w:divBdr>
        </w:div>
        <w:div w:id="61029020">
          <w:marLeft w:val="640"/>
          <w:marRight w:val="0"/>
          <w:marTop w:val="0"/>
          <w:marBottom w:val="0"/>
          <w:divBdr>
            <w:top w:val="none" w:sz="0" w:space="0" w:color="auto"/>
            <w:left w:val="none" w:sz="0" w:space="0" w:color="auto"/>
            <w:bottom w:val="none" w:sz="0" w:space="0" w:color="auto"/>
            <w:right w:val="none" w:sz="0" w:space="0" w:color="auto"/>
          </w:divBdr>
        </w:div>
        <w:div w:id="100339420">
          <w:marLeft w:val="640"/>
          <w:marRight w:val="0"/>
          <w:marTop w:val="0"/>
          <w:marBottom w:val="0"/>
          <w:divBdr>
            <w:top w:val="none" w:sz="0" w:space="0" w:color="auto"/>
            <w:left w:val="none" w:sz="0" w:space="0" w:color="auto"/>
            <w:bottom w:val="none" w:sz="0" w:space="0" w:color="auto"/>
            <w:right w:val="none" w:sz="0" w:space="0" w:color="auto"/>
          </w:divBdr>
        </w:div>
        <w:div w:id="118493285">
          <w:marLeft w:val="640"/>
          <w:marRight w:val="0"/>
          <w:marTop w:val="0"/>
          <w:marBottom w:val="0"/>
          <w:divBdr>
            <w:top w:val="none" w:sz="0" w:space="0" w:color="auto"/>
            <w:left w:val="none" w:sz="0" w:space="0" w:color="auto"/>
            <w:bottom w:val="none" w:sz="0" w:space="0" w:color="auto"/>
            <w:right w:val="none" w:sz="0" w:space="0" w:color="auto"/>
          </w:divBdr>
        </w:div>
        <w:div w:id="134445999">
          <w:marLeft w:val="640"/>
          <w:marRight w:val="0"/>
          <w:marTop w:val="0"/>
          <w:marBottom w:val="0"/>
          <w:divBdr>
            <w:top w:val="none" w:sz="0" w:space="0" w:color="auto"/>
            <w:left w:val="none" w:sz="0" w:space="0" w:color="auto"/>
            <w:bottom w:val="none" w:sz="0" w:space="0" w:color="auto"/>
            <w:right w:val="none" w:sz="0" w:space="0" w:color="auto"/>
          </w:divBdr>
        </w:div>
        <w:div w:id="151800612">
          <w:marLeft w:val="640"/>
          <w:marRight w:val="0"/>
          <w:marTop w:val="0"/>
          <w:marBottom w:val="0"/>
          <w:divBdr>
            <w:top w:val="none" w:sz="0" w:space="0" w:color="auto"/>
            <w:left w:val="none" w:sz="0" w:space="0" w:color="auto"/>
            <w:bottom w:val="none" w:sz="0" w:space="0" w:color="auto"/>
            <w:right w:val="none" w:sz="0" w:space="0" w:color="auto"/>
          </w:divBdr>
        </w:div>
        <w:div w:id="204215243">
          <w:marLeft w:val="640"/>
          <w:marRight w:val="0"/>
          <w:marTop w:val="0"/>
          <w:marBottom w:val="0"/>
          <w:divBdr>
            <w:top w:val="none" w:sz="0" w:space="0" w:color="auto"/>
            <w:left w:val="none" w:sz="0" w:space="0" w:color="auto"/>
            <w:bottom w:val="none" w:sz="0" w:space="0" w:color="auto"/>
            <w:right w:val="none" w:sz="0" w:space="0" w:color="auto"/>
          </w:divBdr>
        </w:div>
        <w:div w:id="212078766">
          <w:marLeft w:val="640"/>
          <w:marRight w:val="0"/>
          <w:marTop w:val="0"/>
          <w:marBottom w:val="0"/>
          <w:divBdr>
            <w:top w:val="none" w:sz="0" w:space="0" w:color="auto"/>
            <w:left w:val="none" w:sz="0" w:space="0" w:color="auto"/>
            <w:bottom w:val="none" w:sz="0" w:space="0" w:color="auto"/>
            <w:right w:val="none" w:sz="0" w:space="0" w:color="auto"/>
          </w:divBdr>
        </w:div>
        <w:div w:id="235820286">
          <w:marLeft w:val="640"/>
          <w:marRight w:val="0"/>
          <w:marTop w:val="0"/>
          <w:marBottom w:val="0"/>
          <w:divBdr>
            <w:top w:val="none" w:sz="0" w:space="0" w:color="auto"/>
            <w:left w:val="none" w:sz="0" w:space="0" w:color="auto"/>
            <w:bottom w:val="none" w:sz="0" w:space="0" w:color="auto"/>
            <w:right w:val="none" w:sz="0" w:space="0" w:color="auto"/>
          </w:divBdr>
        </w:div>
        <w:div w:id="285433565">
          <w:marLeft w:val="640"/>
          <w:marRight w:val="0"/>
          <w:marTop w:val="0"/>
          <w:marBottom w:val="0"/>
          <w:divBdr>
            <w:top w:val="none" w:sz="0" w:space="0" w:color="auto"/>
            <w:left w:val="none" w:sz="0" w:space="0" w:color="auto"/>
            <w:bottom w:val="none" w:sz="0" w:space="0" w:color="auto"/>
            <w:right w:val="none" w:sz="0" w:space="0" w:color="auto"/>
          </w:divBdr>
        </w:div>
        <w:div w:id="286786101">
          <w:marLeft w:val="640"/>
          <w:marRight w:val="0"/>
          <w:marTop w:val="0"/>
          <w:marBottom w:val="0"/>
          <w:divBdr>
            <w:top w:val="none" w:sz="0" w:space="0" w:color="auto"/>
            <w:left w:val="none" w:sz="0" w:space="0" w:color="auto"/>
            <w:bottom w:val="none" w:sz="0" w:space="0" w:color="auto"/>
            <w:right w:val="none" w:sz="0" w:space="0" w:color="auto"/>
          </w:divBdr>
        </w:div>
        <w:div w:id="390542129">
          <w:marLeft w:val="640"/>
          <w:marRight w:val="0"/>
          <w:marTop w:val="0"/>
          <w:marBottom w:val="0"/>
          <w:divBdr>
            <w:top w:val="none" w:sz="0" w:space="0" w:color="auto"/>
            <w:left w:val="none" w:sz="0" w:space="0" w:color="auto"/>
            <w:bottom w:val="none" w:sz="0" w:space="0" w:color="auto"/>
            <w:right w:val="none" w:sz="0" w:space="0" w:color="auto"/>
          </w:divBdr>
        </w:div>
        <w:div w:id="435709668">
          <w:marLeft w:val="640"/>
          <w:marRight w:val="0"/>
          <w:marTop w:val="0"/>
          <w:marBottom w:val="0"/>
          <w:divBdr>
            <w:top w:val="none" w:sz="0" w:space="0" w:color="auto"/>
            <w:left w:val="none" w:sz="0" w:space="0" w:color="auto"/>
            <w:bottom w:val="none" w:sz="0" w:space="0" w:color="auto"/>
            <w:right w:val="none" w:sz="0" w:space="0" w:color="auto"/>
          </w:divBdr>
        </w:div>
        <w:div w:id="439570861">
          <w:marLeft w:val="640"/>
          <w:marRight w:val="0"/>
          <w:marTop w:val="0"/>
          <w:marBottom w:val="0"/>
          <w:divBdr>
            <w:top w:val="none" w:sz="0" w:space="0" w:color="auto"/>
            <w:left w:val="none" w:sz="0" w:space="0" w:color="auto"/>
            <w:bottom w:val="none" w:sz="0" w:space="0" w:color="auto"/>
            <w:right w:val="none" w:sz="0" w:space="0" w:color="auto"/>
          </w:divBdr>
        </w:div>
        <w:div w:id="440956056">
          <w:marLeft w:val="640"/>
          <w:marRight w:val="0"/>
          <w:marTop w:val="0"/>
          <w:marBottom w:val="0"/>
          <w:divBdr>
            <w:top w:val="none" w:sz="0" w:space="0" w:color="auto"/>
            <w:left w:val="none" w:sz="0" w:space="0" w:color="auto"/>
            <w:bottom w:val="none" w:sz="0" w:space="0" w:color="auto"/>
            <w:right w:val="none" w:sz="0" w:space="0" w:color="auto"/>
          </w:divBdr>
        </w:div>
        <w:div w:id="446851336">
          <w:marLeft w:val="640"/>
          <w:marRight w:val="0"/>
          <w:marTop w:val="0"/>
          <w:marBottom w:val="0"/>
          <w:divBdr>
            <w:top w:val="none" w:sz="0" w:space="0" w:color="auto"/>
            <w:left w:val="none" w:sz="0" w:space="0" w:color="auto"/>
            <w:bottom w:val="none" w:sz="0" w:space="0" w:color="auto"/>
            <w:right w:val="none" w:sz="0" w:space="0" w:color="auto"/>
          </w:divBdr>
        </w:div>
        <w:div w:id="476994228">
          <w:marLeft w:val="640"/>
          <w:marRight w:val="0"/>
          <w:marTop w:val="0"/>
          <w:marBottom w:val="0"/>
          <w:divBdr>
            <w:top w:val="none" w:sz="0" w:space="0" w:color="auto"/>
            <w:left w:val="none" w:sz="0" w:space="0" w:color="auto"/>
            <w:bottom w:val="none" w:sz="0" w:space="0" w:color="auto"/>
            <w:right w:val="none" w:sz="0" w:space="0" w:color="auto"/>
          </w:divBdr>
        </w:div>
        <w:div w:id="520819445">
          <w:marLeft w:val="640"/>
          <w:marRight w:val="0"/>
          <w:marTop w:val="0"/>
          <w:marBottom w:val="0"/>
          <w:divBdr>
            <w:top w:val="none" w:sz="0" w:space="0" w:color="auto"/>
            <w:left w:val="none" w:sz="0" w:space="0" w:color="auto"/>
            <w:bottom w:val="none" w:sz="0" w:space="0" w:color="auto"/>
            <w:right w:val="none" w:sz="0" w:space="0" w:color="auto"/>
          </w:divBdr>
        </w:div>
        <w:div w:id="692802111">
          <w:marLeft w:val="640"/>
          <w:marRight w:val="0"/>
          <w:marTop w:val="0"/>
          <w:marBottom w:val="0"/>
          <w:divBdr>
            <w:top w:val="none" w:sz="0" w:space="0" w:color="auto"/>
            <w:left w:val="none" w:sz="0" w:space="0" w:color="auto"/>
            <w:bottom w:val="none" w:sz="0" w:space="0" w:color="auto"/>
            <w:right w:val="none" w:sz="0" w:space="0" w:color="auto"/>
          </w:divBdr>
        </w:div>
        <w:div w:id="699359925">
          <w:marLeft w:val="640"/>
          <w:marRight w:val="0"/>
          <w:marTop w:val="0"/>
          <w:marBottom w:val="0"/>
          <w:divBdr>
            <w:top w:val="none" w:sz="0" w:space="0" w:color="auto"/>
            <w:left w:val="none" w:sz="0" w:space="0" w:color="auto"/>
            <w:bottom w:val="none" w:sz="0" w:space="0" w:color="auto"/>
            <w:right w:val="none" w:sz="0" w:space="0" w:color="auto"/>
          </w:divBdr>
        </w:div>
        <w:div w:id="699824322">
          <w:marLeft w:val="640"/>
          <w:marRight w:val="0"/>
          <w:marTop w:val="0"/>
          <w:marBottom w:val="0"/>
          <w:divBdr>
            <w:top w:val="none" w:sz="0" w:space="0" w:color="auto"/>
            <w:left w:val="none" w:sz="0" w:space="0" w:color="auto"/>
            <w:bottom w:val="none" w:sz="0" w:space="0" w:color="auto"/>
            <w:right w:val="none" w:sz="0" w:space="0" w:color="auto"/>
          </w:divBdr>
        </w:div>
        <w:div w:id="757991739">
          <w:marLeft w:val="640"/>
          <w:marRight w:val="0"/>
          <w:marTop w:val="0"/>
          <w:marBottom w:val="0"/>
          <w:divBdr>
            <w:top w:val="none" w:sz="0" w:space="0" w:color="auto"/>
            <w:left w:val="none" w:sz="0" w:space="0" w:color="auto"/>
            <w:bottom w:val="none" w:sz="0" w:space="0" w:color="auto"/>
            <w:right w:val="none" w:sz="0" w:space="0" w:color="auto"/>
          </w:divBdr>
        </w:div>
        <w:div w:id="805898675">
          <w:marLeft w:val="640"/>
          <w:marRight w:val="0"/>
          <w:marTop w:val="0"/>
          <w:marBottom w:val="0"/>
          <w:divBdr>
            <w:top w:val="none" w:sz="0" w:space="0" w:color="auto"/>
            <w:left w:val="none" w:sz="0" w:space="0" w:color="auto"/>
            <w:bottom w:val="none" w:sz="0" w:space="0" w:color="auto"/>
            <w:right w:val="none" w:sz="0" w:space="0" w:color="auto"/>
          </w:divBdr>
        </w:div>
        <w:div w:id="815294865">
          <w:marLeft w:val="640"/>
          <w:marRight w:val="0"/>
          <w:marTop w:val="0"/>
          <w:marBottom w:val="0"/>
          <w:divBdr>
            <w:top w:val="none" w:sz="0" w:space="0" w:color="auto"/>
            <w:left w:val="none" w:sz="0" w:space="0" w:color="auto"/>
            <w:bottom w:val="none" w:sz="0" w:space="0" w:color="auto"/>
            <w:right w:val="none" w:sz="0" w:space="0" w:color="auto"/>
          </w:divBdr>
        </w:div>
        <w:div w:id="907349510">
          <w:marLeft w:val="640"/>
          <w:marRight w:val="0"/>
          <w:marTop w:val="0"/>
          <w:marBottom w:val="0"/>
          <w:divBdr>
            <w:top w:val="none" w:sz="0" w:space="0" w:color="auto"/>
            <w:left w:val="none" w:sz="0" w:space="0" w:color="auto"/>
            <w:bottom w:val="none" w:sz="0" w:space="0" w:color="auto"/>
            <w:right w:val="none" w:sz="0" w:space="0" w:color="auto"/>
          </w:divBdr>
        </w:div>
        <w:div w:id="909920342">
          <w:marLeft w:val="640"/>
          <w:marRight w:val="0"/>
          <w:marTop w:val="0"/>
          <w:marBottom w:val="0"/>
          <w:divBdr>
            <w:top w:val="none" w:sz="0" w:space="0" w:color="auto"/>
            <w:left w:val="none" w:sz="0" w:space="0" w:color="auto"/>
            <w:bottom w:val="none" w:sz="0" w:space="0" w:color="auto"/>
            <w:right w:val="none" w:sz="0" w:space="0" w:color="auto"/>
          </w:divBdr>
        </w:div>
        <w:div w:id="970207653">
          <w:marLeft w:val="640"/>
          <w:marRight w:val="0"/>
          <w:marTop w:val="0"/>
          <w:marBottom w:val="0"/>
          <w:divBdr>
            <w:top w:val="none" w:sz="0" w:space="0" w:color="auto"/>
            <w:left w:val="none" w:sz="0" w:space="0" w:color="auto"/>
            <w:bottom w:val="none" w:sz="0" w:space="0" w:color="auto"/>
            <w:right w:val="none" w:sz="0" w:space="0" w:color="auto"/>
          </w:divBdr>
        </w:div>
        <w:div w:id="1022979425">
          <w:marLeft w:val="640"/>
          <w:marRight w:val="0"/>
          <w:marTop w:val="0"/>
          <w:marBottom w:val="0"/>
          <w:divBdr>
            <w:top w:val="none" w:sz="0" w:space="0" w:color="auto"/>
            <w:left w:val="none" w:sz="0" w:space="0" w:color="auto"/>
            <w:bottom w:val="none" w:sz="0" w:space="0" w:color="auto"/>
            <w:right w:val="none" w:sz="0" w:space="0" w:color="auto"/>
          </w:divBdr>
        </w:div>
        <w:div w:id="1061290698">
          <w:marLeft w:val="640"/>
          <w:marRight w:val="0"/>
          <w:marTop w:val="0"/>
          <w:marBottom w:val="0"/>
          <w:divBdr>
            <w:top w:val="none" w:sz="0" w:space="0" w:color="auto"/>
            <w:left w:val="none" w:sz="0" w:space="0" w:color="auto"/>
            <w:bottom w:val="none" w:sz="0" w:space="0" w:color="auto"/>
            <w:right w:val="none" w:sz="0" w:space="0" w:color="auto"/>
          </w:divBdr>
        </w:div>
        <w:div w:id="1132864736">
          <w:marLeft w:val="640"/>
          <w:marRight w:val="0"/>
          <w:marTop w:val="0"/>
          <w:marBottom w:val="0"/>
          <w:divBdr>
            <w:top w:val="none" w:sz="0" w:space="0" w:color="auto"/>
            <w:left w:val="none" w:sz="0" w:space="0" w:color="auto"/>
            <w:bottom w:val="none" w:sz="0" w:space="0" w:color="auto"/>
            <w:right w:val="none" w:sz="0" w:space="0" w:color="auto"/>
          </w:divBdr>
        </w:div>
        <w:div w:id="1177616396">
          <w:marLeft w:val="640"/>
          <w:marRight w:val="0"/>
          <w:marTop w:val="0"/>
          <w:marBottom w:val="0"/>
          <w:divBdr>
            <w:top w:val="none" w:sz="0" w:space="0" w:color="auto"/>
            <w:left w:val="none" w:sz="0" w:space="0" w:color="auto"/>
            <w:bottom w:val="none" w:sz="0" w:space="0" w:color="auto"/>
            <w:right w:val="none" w:sz="0" w:space="0" w:color="auto"/>
          </w:divBdr>
        </w:div>
        <w:div w:id="1248418657">
          <w:marLeft w:val="640"/>
          <w:marRight w:val="0"/>
          <w:marTop w:val="0"/>
          <w:marBottom w:val="0"/>
          <w:divBdr>
            <w:top w:val="none" w:sz="0" w:space="0" w:color="auto"/>
            <w:left w:val="none" w:sz="0" w:space="0" w:color="auto"/>
            <w:bottom w:val="none" w:sz="0" w:space="0" w:color="auto"/>
            <w:right w:val="none" w:sz="0" w:space="0" w:color="auto"/>
          </w:divBdr>
        </w:div>
        <w:div w:id="1288927150">
          <w:marLeft w:val="640"/>
          <w:marRight w:val="0"/>
          <w:marTop w:val="0"/>
          <w:marBottom w:val="0"/>
          <w:divBdr>
            <w:top w:val="none" w:sz="0" w:space="0" w:color="auto"/>
            <w:left w:val="none" w:sz="0" w:space="0" w:color="auto"/>
            <w:bottom w:val="none" w:sz="0" w:space="0" w:color="auto"/>
            <w:right w:val="none" w:sz="0" w:space="0" w:color="auto"/>
          </w:divBdr>
        </w:div>
        <w:div w:id="1337686954">
          <w:marLeft w:val="640"/>
          <w:marRight w:val="0"/>
          <w:marTop w:val="0"/>
          <w:marBottom w:val="0"/>
          <w:divBdr>
            <w:top w:val="none" w:sz="0" w:space="0" w:color="auto"/>
            <w:left w:val="none" w:sz="0" w:space="0" w:color="auto"/>
            <w:bottom w:val="none" w:sz="0" w:space="0" w:color="auto"/>
            <w:right w:val="none" w:sz="0" w:space="0" w:color="auto"/>
          </w:divBdr>
        </w:div>
        <w:div w:id="1377270028">
          <w:marLeft w:val="640"/>
          <w:marRight w:val="0"/>
          <w:marTop w:val="0"/>
          <w:marBottom w:val="0"/>
          <w:divBdr>
            <w:top w:val="none" w:sz="0" w:space="0" w:color="auto"/>
            <w:left w:val="none" w:sz="0" w:space="0" w:color="auto"/>
            <w:bottom w:val="none" w:sz="0" w:space="0" w:color="auto"/>
            <w:right w:val="none" w:sz="0" w:space="0" w:color="auto"/>
          </w:divBdr>
        </w:div>
        <w:div w:id="1397776661">
          <w:marLeft w:val="640"/>
          <w:marRight w:val="0"/>
          <w:marTop w:val="0"/>
          <w:marBottom w:val="0"/>
          <w:divBdr>
            <w:top w:val="none" w:sz="0" w:space="0" w:color="auto"/>
            <w:left w:val="none" w:sz="0" w:space="0" w:color="auto"/>
            <w:bottom w:val="none" w:sz="0" w:space="0" w:color="auto"/>
            <w:right w:val="none" w:sz="0" w:space="0" w:color="auto"/>
          </w:divBdr>
        </w:div>
        <w:div w:id="1421215625">
          <w:marLeft w:val="640"/>
          <w:marRight w:val="0"/>
          <w:marTop w:val="0"/>
          <w:marBottom w:val="0"/>
          <w:divBdr>
            <w:top w:val="none" w:sz="0" w:space="0" w:color="auto"/>
            <w:left w:val="none" w:sz="0" w:space="0" w:color="auto"/>
            <w:bottom w:val="none" w:sz="0" w:space="0" w:color="auto"/>
            <w:right w:val="none" w:sz="0" w:space="0" w:color="auto"/>
          </w:divBdr>
        </w:div>
        <w:div w:id="1449474909">
          <w:marLeft w:val="640"/>
          <w:marRight w:val="0"/>
          <w:marTop w:val="0"/>
          <w:marBottom w:val="0"/>
          <w:divBdr>
            <w:top w:val="none" w:sz="0" w:space="0" w:color="auto"/>
            <w:left w:val="none" w:sz="0" w:space="0" w:color="auto"/>
            <w:bottom w:val="none" w:sz="0" w:space="0" w:color="auto"/>
            <w:right w:val="none" w:sz="0" w:space="0" w:color="auto"/>
          </w:divBdr>
        </w:div>
        <w:div w:id="1477918475">
          <w:marLeft w:val="640"/>
          <w:marRight w:val="0"/>
          <w:marTop w:val="0"/>
          <w:marBottom w:val="0"/>
          <w:divBdr>
            <w:top w:val="none" w:sz="0" w:space="0" w:color="auto"/>
            <w:left w:val="none" w:sz="0" w:space="0" w:color="auto"/>
            <w:bottom w:val="none" w:sz="0" w:space="0" w:color="auto"/>
            <w:right w:val="none" w:sz="0" w:space="0" w:color="auto"/>
          </w:divBdr>
        </w:div>
        <w:div w:id="1510481968">
          <w:marLeft w:val="640"/>
          <w:marRight w:val="0"/>
          <w:marTop w:val="0"/>
          <w:marBottom w:val="0"/>
          <w:divBdr>
            <w:top w:val="none" w:sz="0" w:space="0" w:color="auto"/>
            <w:left w:val="none" w:sz="0" w:space="0" w:color="auto"/>
            <w:bottom w:val="none" w:sz="0" w:space="0" w:color="auto"/>
            <w:right w:val="none" w:sz="0" w:space="0" w:color="auto"/>
          </w:divBdr>
        </w:div>
        <w:div w:id="1511144418">
          <w:marLeft w:val="640"/>
          <w:marRight w:val="0"/>
          <w:marTop w:val="0"/>
          <w:marBottom w:val="0"/>
          <w:divBdr>
            <w:top w:val="none" w:sz="0" w:space="0" w:color="auto"/>
            <w:left w:val="none" w:sz="0" w:space="0" w:color="auto"/>
            <w:bottom w:val="none" w:sz="0" w:space="0" w:color="auto"/>
            <w:right w:val="none" w:sz="0" w:space="0" w:color="auto"/>
          </w:divBdr>
        </w:div>
        <w:div w:id="1571843112">
          <w:marLeft w:val="640"/>
          <w:marRight w:val="0"/>
          <w:marTop w:val="0"/>
          <w:marBottom w:val="0"/>
          <w:divBdr>
            <w:top w:val="none" w:sz="0" w:space="0" w:color="auto"/>
            <w:left w:val="none" w:sz="0" w:space="0" w:color="auto"/>
            <w:bottom w:val="none" w:sz="0" w:space="0" w:color="auto"/>
            <w:right w:val="none" w:sz="0" w:space="0" w:color="auto"/>
          </w:divBdr>
        </w:div>
        <w:div w:id="1588077234">
          <w:marLeft w:val="640"/>
          <w:marRight w:val="0"/>
          <w:marTop w:val="0"/>
          <w:marBottom w:val="0"/>
          <w:divBdr>
            <w:top w:val="none" w:sz="0" w:space="0" w:color="auto"/>
            <w:left w:val="none" w:sz="0" w:space="0" w:color="auto"/>
            <w:bottom w:val="none" w:sz="0" w:space="0" w:color="auto"/>
            <w:right w:val="none" w:sz="0" w:space="0" w:color="auto"/>
          </w:divBdr>
        </w:div>
        <w:div w:id="1596984198">
          <w:marLeft w:val="640"/>
          <w:marRight w:val="0"/>
          <w:marTop w:val="0"/>
          <w:marBottom w:val="0"/>
          <w:divBdr>
            <w:top w:val="none" w:sz="0" w:space="0" w:color="auto"/>
            <w:left w:val="none" w:sz="0" w:space="0" w:color="auto"/>
            <w:bottom w:val="none" w:sz="0" w:space="0" w:color="auto"/>
            <w:right w:val="none" w:sz="0" w:space="0" w:color="auto"/>
          </w:divBdr>
        </w:div>
        <w:div w:id="1632441106">
          <w:marLeft w:val="640"/>
          <w:marRight w:val="0"/>
          <w:marTop w:val="0"/>
          <w:marBottom w:val="0"/>
          <w:divBdr>
            <w:top w:val="none" w:sz="0" w:space="0" w:color="auto"/>
            <w:left w:val="none" w:sz="0" w:space="0" w:color="auto"/>
            <w:bottom w:val="none" w:sz="0" w:space="0" w:color="auto"/>
            <w:right w:val="none" w:sz="0" w:space="0" w:color="auto"/>
          </w:divBdr>
        </w:div>
        <w:div w:id="1702629438">
          <w:marLeft w:val="640"/>
          <w:marRight w:val="0"/>
          <w:marTop w:val="0"/>
          <w:marBottom w:val="0"/>
          <w:divBdr>
            <w:top w:val="none" w:sz="0" w:space="0" w:color="auto"/>
            <w:left w:val="none" w:sz="0" w:space="0" w:color="auto"/>
            <w:bottom w:val="none" w:sz="0" w:space="0" w:color="auto"/>
            <w:right w:val="none" w:sz="0" w:space="0" w:color="auto"/>
          </w:divBdr>
        </w:div>
        <w:div w:id="1721897106">
          <w:marLeft w:val="640"/>
          <w:marRight w:val="0"/>
          <w:marTop w:val="0"/>
          <w:marBottom w:val="0"/>
          <w:divBdr>
            <w:top w:val="none" w:sz="0" w:space="0" w:color="auto"/>
            <w:left w:val="none" w:sz="0" w:space="0" w:color="auto"/>
            <w:bottom w:val="none" w:sz="0" w:space="0" w:color="auto"/>
            <w:right w:val="none" w:sz="0" w:space="0" w:color="auto"/>
          </w:divBdr>
        </w:div>
        <w:div w:id="1742869377">
          <w:marLeft w:val="640"/>
          <w:marRight w:val="0"/>
          <w:marTop w:val="0"/>
          <w:marBottom w:val="0"/>
          <w:divBdr>
            <w:top w:val="none" w:sz="0" w:space="0" w:color="auto"/>
            <w:left w:val="none" w:sz="0" w:space="0" w:color="auto"/>
            <w:bottom w:val="none" w:sz="0" w:space="0" w:color="auto"/>
            <w:right w:val="none" w:sz="0" w:space="0" w:color="auto"/>
          </w:divBdr>
        </w:div>
        <w:div w:id="1770586392">
          <w:marLeft w:val="640"/>
          <w:marRight w:val="0"/>
          <w:marTop w:val="0"/>
          <w:marBottom w:val="0"/>
          <w:divBdr>
            <w:top w:val="none" w:sz="0" w:space="0" w:color="auto"/>
            <w:left w:val="none" w:sz="0" w:space="0" w:color="auto"/>
            <w:bottom w:val="none" w:sz="0" w:space="0" w:color="auto"/>
            <w:right w:val="none" w:sz="0" w:space="0" w:color="auto"/>
          </w:divBdr>
        </w:div>
        <w:div w:id="1777366114">
          <w:marLeft w:val="640"/>
          <w:marRight w:val="0"/>
          <w:marTop w:val="0"/>
          <w:marBottom w:val="0"/>
          <w:divBdr>
            <w:top w:val="none" w:sz="0" w:space="0" w:color="auto"/>
            <w:left w:val="none" w:sz="0" w:space="0" w:color="auto"/>
            <w:bottom w:val="none" w:sz="0" w:space="0" w:color="auto"/>
            <w:right w:val="none" w:sz="0" w:space="0" w:color="auto"/>
          </w:divBdr>
        </w:div>
        <w:div w:id="1811971123">
          <w:marLeft w:val="640"/>
          <w:marRight w:val="0"/>
          <w:marTop w:val="0"/>
          <w:marBottom w:val="0"/>
          <w:divBdr>
            <w:top w:val="none" w:sz="0" w:space="0" w:color="auto"/>
            <w:left w:val="none" w:sz="0" w:space="0" w:color="auto"/>
            <w:bottom w:val="none" w:sz="0" w:space="0" w:color="auto"/>
            <w:right w:val="none" w:sz="0" w:space="0" w:color="auto"/>
          </w:divBdr>
        </w:div>
        <w:div w:id="1863475931">
          <w:marLeft w:val="640"/>
          <w:marRight w:val="0"/>
          <w:marTop w:val="0"/>
          <w:marBottom w:val="0"/>
          <w:divBdr>
            <w:top w:val="none" w:sz="0" w:space="0" w:color="auto"/>
            <w:left w:val="none" w:sz="0" w:space="0" w:color="auto"/>
            <w:bottom w:val="none" w:sz="0" w:space="0" w:color="auto"/>
            <w:right w:val="none" w:sz="0" w:space="0" w:color="auto"/>
          </w:divBdr>
        </w:div>
        <w:div w:id="1882159897">
          <w:marLeft w:val="640"/>
          <w:marRight w:val="0"/>
          <w:marTop w:val="0"/>
          <w:marBottom w:val="0"/>
          <w:divBdr>
            <w:top w:val="none" w:sz="0" w:space="0" w:color="auto"/>
            <w:left w:val="none" w:sz="0" w:space="0" w:color="auto"/>
            <w:bottom w:val="none" w:sz="0" w:space="0" w:color="auto"/>
            <w:right w:val="none" w:sz="0" w:space="0" w:color="auto"/>
          </w:divBdr>
        </w:div>
        <w:div w:id="1953440136">
          <w:marLeft w:val="640"/>
          <w:marRight w:val="0"/>
          <w:marTop w:val="0"/>
          <w:marBottom w:val="0"/>
          <w:divBdr>
            <w:top w:val="none" w:sz="0" w:space="0" w:color="auto"/>
            <w:left w:val="none" w:sz="0" w:space="0" w:color="auto"/>
            <w:bottom w:val="none" w:sz="0" w:space="0" w:color="auto"/>
            <w:right w:val="none" w:sz="0" w:space="0" w:color="auto"/>
          </w:divBdr>
        </w:div>
        <w:div w:id="1960644405">
          <w:marLeft w:val="640"/>
          <w:marRight w:val="0"/>
          <w:marTop w:val="0"/>
          <w:marBottom w:val="0"/>
          <w:divBdr>
            <w:top w:val="none" w:sz="0" w:space="0" w:color="auto"/>
            <w:left w:val="none" w:sz="0" w:space="0" w:color="auto"/>
            <w:bottom w:val="none" w:sz="0" w:space="0" w:color="auto"/>
            <w:right w:val="none" w:sz="0" w:space="0" w:color="auto"/>
          </w:divBdr>
        </w:div>
        <w:div w:id="2001616452">
          <w:marLeft w:val="640"/>
          <w:marRight w:val="0"/>
          <w:marTop w:val="0"/>
          <w:marBottom w:val="0"/>
          <w:divBdr>
            <w:top w:val="none" w:sz="0" w:space="0" w:color="auto"/>
            <w:left w:val="none" w:sz="0" w:space="0" w:color="auto"/>
            <w:bottom w:val="none" w:sz="0" w:space="0" w:color="auto"/>
            <w:right w:val="none" w:sz="0" w:space="0" w:color="auto"/>
          </w:divBdr>
        </w:div>
        <w:div w:id="2010787812">
          <w:marLeft w:val="640"/>
          <w:marRight w:val="0"/>
          <w:marTop w:val="0"/>
          <w:marBottom w:val="0"/>
          <w:divBdr>
            <w:top w:val="none" w:sz="0" w:space="0" w:color="auto"/>
            <w:left w:val="none" w:sz="0" w:space="0" w:color="auto"/>
            <w:bottom w:val="none" w:sz="0" w:space="0" w:color="auto"/>
            <w:right w:val="none" w:sz="0" w:space="0" w:color="auto"/>
          </w:divBdr>
        </w:div>
        <w:div w:id="2032560443">
          <w:marLeft w:val="640"/>
          <w:marRight w:val="0"/>
          <w:marTop w:val="0"/>
          <w:marBottom w:val="0"/>
          <w:divBdr>
            <w:top w:val="none" w:sz="0" w:space="0" w:color="auto"/>
            <w:left w:val="none" w:sz="0" w:space="0" w:color="auto"/>
            <w:bottom w:val="none" w:sz="0" w:space="0" w:color="auto"/>
            <w:right w:val="none" w:sz="0" w:space="0" w:color="auto"/>
          </w:divBdr>
        </w:div>
        <w:div w:id="2046175092">
          <w:marLeft w:val="640"/>
          <w:marRight w:val="0"/>
          <w:marTop w:val="0"/>
          <w:marBottom w:val="0"/>
          <w:divBdr>
            <w:top w:val="none" w:sz="0" w:space="0" w:color="auto"/>
            <w:left w:val="none" w:sz="0" w:space="0" w:color="auto"/>
            <w:bottom w:val="none" w:sz="0" w:space="0" w:color="auto"/>
            <w:right w:val="none" w:sz="0" w:space="0" w:color="auto"/>
          </w:divBdr>
        </w:div>
        <w:div w:id="2076078983">
          <w:marLeft w:val="640"/>
          <w:marRight w:val="0"/>
          <w:marTop w:val="0"/>
          <w:marBottom w:val="0"/>
          <w:divBdr>
            <w:top w:val="none" w:sz="0" w:space="0" w:color="auto"/>
            <w:left w:val="none" w:sz="0" w:space="0" w:color="auto"/>
            <w:bottom w:val="none" w:sz="0" w:space="0" w:color="auto"/>
            <w:right w:val="none" w:sz="0" w:space="0" w:color="auto"/>
          </w:divBdr>
        </w:div>
        <w:div w:id="2094622785">
          <w:marLeft w:val="640"/>
          <w:marRight w:val="0"/>
          <w:marTop w:val="0"/>
          <w:marBottom w:val="0"/>
          <w:divBdr>
            <w:top w:val="none" w:sz="0" w:space="0" w:color="auto"/>
            <w:left w:val="none" w:sz="0" w:space="0" w:color="auto"/>
            <w:bottom w:val="none" w:sz="0" w:space="0" w:color="auto"/>
            <w:right w:val="none" w:sz="0" w:space="0" w:color="auto"/>
          </w:divBdr>
        </w:div>
        <w:div w:id="2129200701">
          <w:marLeft w:val="640"/>
          <w:marRight w:val="0"/>
          <w:marTop w:val="0"/>
          <w:marBottom w:val="0"/>
          <w:divBdr>
            <w:top w:val="none" w:sz="0" w:space="0" w:color="auto"/>
            <w:left w:val="none" w:sz="0" w:space="0" w:color="auto"/>
            <w:bottom w:val="none" w:sz="0" w:space="0" w:color="auto"/>
            <w:right w:val="none" w:sz="0" w:space="0" w:color="auto"/>
          </w:divBdr>
        </w:div>
      </w:divsChild>
    </w:div>
    <w:div w:id="1661037257">
      <w:bodyDiv w:val="1"/>
      <w:marLeft w:val="0"/>
      <w:marRight w:val="0"/>
      <w:marTop w:val="0"/>
      <w:marBottom w:val="0"/>
      <w:divBdr>
        <w:top w:val="none" w:sz="0" w:space="0" w:color="auto"/>
        <w:left w:val="none" w:sz="0" w:space="0" w:color="auto"/>
        <w:bottom w:val="none" w:sz="0" w:space="0" w:color="auto"/>
        <w:right w:val="none" w:sz="0" w:space="0" w:color="auto"/>
      </w:divBdr>
      <w:divsChild>
        <w:div w:id="5183392">
          <w:marLeft w:val="640"/>
          <w:marRight w:val="0"/>
          <w:marTop w:val="0"/>
          <w:marBottom w:val="0"/>
          <w:divBdr>
            <w:top w:val="none" w:sz="0" w:space="0" w:color="auto"/>
            <w:left w:val="none" w:sz="0" w:space="0" w:color="auto"/>
            <w:bottom w:val="none" w:sz="0" w:space="0" w:color="auto"/>
            <w:right w:val="none" w:sz="0" w:space="0" w:color="auto"/>
          </w:divBdr>
        </w:div>
        <w:div w:id="16197783">
          <w:marLeft w:val="640"/>
          <w:marRight w:val="0"/>
          <w:marTop w:val="0"/>
          <w:marBottom w:val="0"/>
          <w:divBdr>
            <w:top w:val="none" w:sz="0" w:space="0" w:color="auto"/>
            <w:left w:val="none" w:sz="0" w:space="0" w:color="auto"/>
            <w:bottom w:val="none" w:sz="0" w:space="0" w:color="auto"/>
            <w:right w:val="none" w:sz="0" w:space="0" w:color="auto"/>
          </w:divBdr>
        </w:div>
        <w:div w:id="98762981">
          <w:marLeft w:val="640"/>
          <w:marRight w:val="0"/>
          <w:marTop w:val="0"/>
          <w:marBottom w:val="0"/>
          <w:divBdr>
            <w:top w:val="none" w:sz="0" w:space="0" w:color="auto"/>
            <w:left w:val="none" w:sz="0" w:space="0" w:color="auto"/>
            <w:bottom w:val="none" w:sz="0" w:space="0" w:color="auto"/>
            <w:right w:val="none" w:sz="0" w:space="0" w:color="auto"/>
          </w:divBdr>
        </w:div>
        <w:div w:id="123499850">
          <w:marLeft w:val="640"/>
          <w:marRight w:val="0"/>
          <w:marTop w:val="0"/>
          <w:marBottom w:val="0"/>
          <w:divBdr>
            <w:top w:val="none" w:sz="0" w:space="0" w:color="auto"/>
            <w:left w:val="none" w:sz="0" w:space="0" w:color="auto"/>
            <w:bottom w:val="none" w:sz="0" w:space="0" w:color="auto"/>
            <w:right w:val="none" w:sz="0" w:space="0" w:color="auto"/>
          </w:divBdr>
        </w:div>
        <w:div w:id="160439118">
          <w:marLeft w:val="640"/>
          <w:marRight w:val="0"/>
          <w:marTop w:val="0"/>
          <w:marBottom w:val="0"/>
          <w:divBdr>
            <w:top w:val="none" w:sz="0" w:space="0" w:color="auto"/>
            <w:left w:val="none" w:sz="0" w:space="0" w:color="auto"/>
            <w:bottom w:val="none" w:sz="0" w:space="0" w:color="auto"/>
            <w:right w:val="none" w:sz="0" w:space="0" w:color="auto"/>
          </w:divBdr>
        </w:div>
        <w:div w:id="173540622">
          <w:marLeft w:val="640"/>
          <w:marRight w:val="0"/>
          <w:marTop w:val="0"/>
          <w:marBottom w:val="0"/>
          <w:divBdr>
            <w:top w:val="none" w:sz="0" w:space="0" w:color="auto"/>
            <w:left w:val="none" w:sz="0" w:space="0" w:color="auto"/>
            <w:bottom w:val="none" w:sz="0" w:space="0" w:color="auto"/>
            <w:right w:val="none" w:sz="0" w:space="0" w:color="auto"/>
          </w:divBdr>
        </w:div>
        <w:div w:id="211381002">
          <w:marLeft w:val="640"/>
          <w:marRight w:val="0"/>
          <w:marTop w:val="0"/>
          <w:marBottom w:val="0"/>
          <w:divBdr>
            <w:top w:val="none" w:sz="0" w:space="0" w:color="auto"/>
            <w:left w:val="none" w:sz="0" w:space="0" w:color="auto"/>
            <w:bottom w:val="none" w:sz="0" w:space="0" w:color="auto"/>
            <w:right w:val="none" w:sz="0" w:space="0" w:color="auto"/>
          </w:divBdr>
        </w:div>
        <w:div w:id="238910792">
          <w:marLeft w:val="640"/>
          <w:marRight w:val="0"/>
          <w:marTop w:val="0"/>
          <w:marBottom w:val="0"/>
          <w:divBdr>
            <w:top w:val="none" w:sz="0" w:space="0" w:color="auto"/>
            <w:left w:val="none" w:sz="0" w:space="0" w:color="auto"/>
            <w:bottom w:val="none" w:sz="0" w:space="0" w:color="auto"/>
            <w:right w:val="none" w:sz="0" w:space="0" w:color="auto"/>
          </w:divBdr>
        </w:div>
        <w:div w:id="322465719">
          <w:marLeft w:val="640"/>
          <w:marRight w:val="0"/>
          <w:marTop w:val="0"/>
          <w:marBottom w:val="0"/>
          <w:divBdr>
            <w:top w:val="none" w:sz="0" w:space="0" w:color="auto"/>
            <w:left w:val="none" w:sz="0" w:space="0" w:color="auto"/>
            <w:bottom w:val="none" w:sz="0" w:space="0" w:color="auto"/>
            <w:right w:val="none" w:sz="0" w:space="0" w:color="auto"/>
          </w:divBdr>
        </w:div>
        <w:div w:id="408427970">
          <w:marLeft w:val="640"/>
          <w:marRight w:val="0"/>
          <w:marTop w:val="0"/>
          <w:marBottom w:val="0"/>
          <w:divBdr>
            <w:top w:val="none" w:sz="0" w:space="0" w:color="auto"/>
            <w:left w:val="none" w:sz="0" w:space="0" w:color="auto"/>
            <w:bottom w:val="none" w:sz="0" w:space="0" w:color="auto"/>
            <w:right w:val="none" w:sz="0" w:space="0" w:color="auto"/>
          </w:divBdr>
        </w:div>
        <w:div w:id="470486033">
          <w:marLeft w:val="640"/>
          <w:marRight w:val="0"/>
          <w:marTop w:val="0"/>
          <w:marBottom w:val="0"/>
          <w:divBdr>
            <w:top w:val="none" w:sz="0" w:space="0" w:color="auto"/>
            <w:left w:val="none" w:sz="0" w:space="0" w:color="auto"/>
            <w:bottom w:val="none" w:sz="0" w:space="0" w:color="auto"/>
            <w:right w:val="none" w:sz="0" w:space="0" w:color="auto"/>
          </w:divBdr>
        </w:div>
        <w:div w:id="568073461">
          <w:marLeft w:val="640"/>
          <w:marRight w:val="0"/>
          <w:marTop w:val="0"/>
          <w:marBottom w:val="0"/>
          <w:divBdr>
            <w:top w:val="none" w:sz="0" w:space="0" w:color="auto"/>
            <w:left w:val="none" w:sz="0" w:space="0" w:color="auto"/>
            <w:bottom w:val="none" w:sz="0" w:space="0" w:color="auto"/>
            <w:right w:val="none" w:sz="0" w:space="0" w:color="auto"/>
          </w:divBdr>
        </w:div>
        <w:div w:id="586114427">
          <w:marLeft w:val="640"/>
          <w:marRight w:val="0"/>
          <w:marTop w:val="0"/>
          <w:marBottom w:val="0"/>
          <w:divBdr>
            <w:top w:val="none" w:sz="0" w:space="0" w:color="auto"/>
            <w:left w:val="none" w:sz="0" w:space="0" w:color="auto"/>
            <w:bottom w:val="none" w:sz="0" w:space="0" w:color="auto"/>
            <w:right w:val="none" w:sz="0" w:space="0" w:color="auto"/>
          </w:divBdr>
        </w:div>
        <w:div w:id="676925288">
          <w:marLeft w:val="640"/>
          <w:marRight w:val="0"/>
          <w:marTop w:val="0"/>
          <w:marBottom w:val="0"/>
          <w:divBdr>
            <w:top w:val="none" w:sz="0" w:space="0" w:color="auto"/>
            <w:left w:val="none" w:sz="0" w:space="0" w:color="auto"/>
            <w:bottom w:val="none" w:sz="0" w:space="0" w:color="auto"/>
            <w:right w:val="none" w:sz="0" w:space="0" w:color="auto"/>
          </w:divBdr>
        </w:div>
        <w:div w:id="685716209">
          <w:marLeft w:val="640"/>
          <w:marRight w:val="0"/>
          <w:marTop w:val="0"/>
          <w:marBottom w:val="0"/>
          <w:divBdr>
            <w:top w:val="none" w:sz="0" w:space="0" w:color="auto"/>
            <w:left w:val="none" w:sz="0" w:space="0" w:color="auto"/>
            <w:bottom w:val="none" w:sz="0" w:space="0" w:color="auto"/>
            <w:right w:val="none" w:sz="0" w:space="0" w:color="auto"/>
          </w:divBdr>
        </w:div>
        <w:div w:id="707992253">
          <w:marLeft w:val="640"/>
          <w:marRight w:val="0"/>
          <w:marTop w:val="0"/>
          <w:marBottom w:val="0"/>
          <w:divBdr>
            <w:top w:val="none" w:sz="0" w:space="0" w:color="auto"/>
            <w:left w:val="none" w:sz="0" w:space="0" w:color="auto"/>
            <w:bottom w:val="none" w:sz="0" w:space="0" w:color="auto"/>
            <w:right w:val="none" w:sz="0" w:space="0" w:color="auto"/>
          </w:divBdr>
        </w:div>
        <w:div w:id="717827191">
          <w:marLeft w:val="640"/>
          <w:marRight w:val="0"/>
          <w:marTop w:val="0"/>
          <w:marBottom w:val="0"/>
          <w:divBdr>
            <w:top w:val="none" w:sz="0" w:space="0" w:color="auto"/>
            <w:left w:val="none" w:sz="0" w:space="0" w:color="auto"/>
            <w:bottom w:val="none" w:sz="0" w:space="0" w:color="auto"/>
            <w:right w:val="none" w:sz="0" w:space="0" w:color="auto"/>
          </w:divBdr>
        </w:div>
        <w:div w:id="739526645">
          <w:marLeft w:val="640"/>
          <w:marRight w:val="0"/>
          <w:marTop w:val="0"/>
          <w:marBottom w:val="0"/>
          <w:divBdr>
            <w:top w:val="none" w:sz="0" w:space="0" w:color="auto"/>
            <w:left w:val="none" w:sz="0" w:space="0" w:color="auto"/>
            <w:bottom w:val="none" w:sz="0" w:space="0" w:color="auto"/>
            <w:right w:val="none" w:sz="0" w:space="0" w:color="auto"/>
          </w:divBdr>
        </w:div>
        <w:div w:id="754593854">
          <w:marLeft w:val="640"/>
          <w:marRight w:val="0"/>
          <w:marTop w:val="0"/>
          <w:marBottom w:val="0"/>
          <w:divBdr>
            <w:top w:val="none" w:sz="0" w:space="0" w:color="auto"/>
            <w:left w:val="none" w:sz="0" w:space="0" w:color="auto"/>
            <w:bottom w:val="none" w:sz="0" w:space="0" w:color="auto"/>
            <w:right w:val="none" w:sz="0" w:space="0" w:color="auto"/>
          </w:divBdr>
        </w:div>
        <w:div w:id="790168634">
          <w:marLeft w:val="640"/>
          <w:marRight w:val="0"/>
          <w:marTop w:val="0"/>
          <w:marBottom w:val="0"/>
          <w:divBdr>
            <w:top w:val="none" w:sz="0" w:space="0" w:color="auto"/>
            <w:left w:val="none" w:sz="0" w:space="0" w:color="auto"/>
            <w:bottom w:val="none" w:sz="0" w:space="0" w:color="auto"/>
            <w:right w:val="none" w:sz="0" w:space="0" w:color="auto"/>
          </w:divBdr>
        </w:div>
        <w:div w:id="791024264">
          <w:marLeft w:val="640"/>
          <w:marRight w:val="0"/>
          <w:marTop w:val="0"/>
          <w:marBottom w:val="0"/>
          <w:divBdr>
            <w:top w:val="none" w:sz="0" w:space="0" w:color="auto"/>
            <w:left w:val="none" w:sz="0" w:space="0" w:color="auto"/>
            <w:bottom w:val="none" w:sz="0" w:space="0" w:color="auto"/>
            <w:right w:val="none" w:sz="0" w:space="0" w:color="auto"/>
          </w:divBdr>
        </w:div>
        <w:div w:id="909077122">
          <w:marLeft w:val="640"/>
          <w:marRight w:val="0"/>
          <w:marTop w:val="0"/>
          <w:marBottom w:val="0"/>
          <w:divBdr>
            <w:top w:val="none" w:sz="0" w:space="0" w:color="auto"/>
            <w:left w:val="none" w:sz="0" w:space="0" w:color="auto"/>
            <w:bottom w:val="none" w:sz="0" w:space="0" w:color="auto"/>
            <w:right w:val="none" w:sz="0" w:space="0" w:color="auto"/>
          </w:divBdr>
        </w:div>
        <w:div w:id="939021572">
          <w:marLeft w:val="640"/>
          <w:marRight w:val="0"/>
          <w:marTop w:val="0"/>
          <w:marBottom w:val="0"/>
          <w:divBdr>
            <w:top w:val="none" w:sz="0" w:space="0" w:color="auto"/>
            <w:left w:val="none" w:sz="0" w:space="0" w:color="auto"/>
            <w:bottom w:val="none" w:sz="0" w:space="0" w:color="auto"/>
            <w:right w:val="none" w:sz="0" w:space="0" w:color="auto"/>
          </w:divBdr>
        </w:div>
        <w:div w:id="961225023">
          <w:marLeft w:val="640"/>
          <w:marRight w:val="0"/>
          <w:marTop w:val="0"/>
          <w:marBottom w:val="0"/>
          <w:divBdr>
            <w:top w:val="none" w:sz="0" w:space="0" w:color="auto"/>
            <w:left w:val="none" w:sz="0" w:space="0" w:color="auto"/>
            <w:bottom w:val="none" w:sz="0" w:space="0" w:color="auto"/>
            <w:right w:val="none" w:sz="0" w:space="0" w:color="auto"/>
          </w:divBdr>
        </w:div>
        <w:div w:id="994643464">
          <w:marLeft w:val="640"/>
          <w:marRight w:val="0"/>
          <w:marTop w:val="0"/>
          <w:marBottom w:val="0"/>
          <w:divBdr>
            <w:top w:val="none" w:sz="0" w:space="0" w:color="auto"/>
            <w:left w:val="none" w:sz="0" w:space="0" w:color="auto"/>
            <w:bottom w:val="none" w:sz="0" w:space="0" w:color="auto"/>
            <w:right w:val="none" w:sz="0" w:space="0" w:color="auto"/>
          </w:divBdr>
        </w:div>
        <w:div w:id="1136987874">
          <w:marLeft w:val="640"/>
          <w:marRight w:val="0"/>
          <w:marTop w:val="0"/>
          <w:marBottom w:val="0"/>
          <w:divBdr>
            <w:top w:val="none" w:sz="0" w:space="0" w:color="auto"/>
            <w:left w:val="none" w:sz="0" w:space="0" w:color="auto"/>
            <w:bottom w:val="none" w:sz="0" w:space="0" w:color="auto"/>
            <w:right w:val="none" w:sz="0" w:space="0" w:color="auto"/>
          </w:divBdr>
        </w:div>
        <w:div w:id="1193374222">
          <w:marLeft w:val="640"/>
          <w:marRight w:val="0"/>
          <w:marTop w:val="0"/>
          <w:marBottom w:val="0"/>
          <w:divBdr>
            <w:top w:val="none" w:sz="0" w:space="0" w:color="auto"/>
            <w:left w:val="none" w:sz="0" w:space="0" w:color="auto"/>
            <w:bottom w:val="none" w:sz="0" w:space="0" w:color="auto"/>
            <w:right w:val="none" w:sz="0" w:space="0" w:color="auto"/>
          </w:divBdr>
        </w:div>
        <w:div w:id="1236359178">
          <w:marLeft w:val="640"/>
          <w:marRight w:val="0"/>
          <w:marTop w:val="0"/>
          <w:marBottom w:val="0"/>
          <w:divBdr>
            <w:top w:val="none" w:sz="0" w:space="0" w:color="auto"/>
            <w:left w:val="none" w:sz="0" w:space="0" w:color="auto"/>
            <w:bottom w:val="none" w:sz="0" w:space="0" w:color="auto"/>
            <w:right w:val="none" w:sz="0" w:space="0" w:color="auto"/>
          </w:divBdr>
        </w:div>
        <w:div w:id="1273442829">
          <w:marLeft w:val="640"/>
          <w:marRight w:val="0"/>
          <w:marTop w:val="0"/>
          <w:marBottom w:val="0"/>
          <w:divBdr>
            <w:top w:val="none" w:sz="0" w:space="0" w:color="auto"/>
            <w:left w:val="none" w:sz="0" w:space="0" w:color="auto"/>
            <w:bottom w:val="none" w:sz="0" w:space="0" w:color="auto"/>
            <w:right w:val="none" w:sz="0" w:space="0" w:color="auto"/>
          </w:divBdr>
        </w:div>
        <w:div w:id="1278608637">
          <w:marLeft w:val="640"/>
          <w:marRight w:val="0"/>
          <w:marTop w:val="0"/>
          <w:marBottom w:val="0"/>
          <w:divBdr>
            <w:top w:val="none" w:sz="0" w:space="0" w:color="auto"/>
            <w:left w:val="none" w:sz="0" w:space="0" w:color="auto"/>
            <w:bottom w:val="none" w:sz="0" w:space="0" w:color="auto"/>
            <w:right w:val="none" w:sz="0" w:space="0" w:color="auto"/>
          </w:divBdr>
        </w:div>
        <w:div w:id="1372269331">
          <w:marLeft w:val="640"/>
          <w:marRight w:val="0"/>
          <w:marTop w:val="0"/>
          <w:marBottom w:val="0"/>
          <w:divBdr>
            <w:top w:val="none" w:sz="0" w:space="0" w:color="auto"/>
            <w:left w:val="none" w:sz="0" w:space="0" w:color="auto"/>
            <w:bottom w:val="none" w:sz="0" w:space="0" w:color="auto"/>
            <w:right w:val="none" w:sz="0" w:space="0" w:color="auto"/>
          </w:divBdr>
        </w:div>
        <w:div w:id="1439447567">
          <w:marLeft w:val="640"/>
          <w:marRight w:val="0"/>
          <w:marTop w:val="0"/>
          <w:marBottom w:val="0"/>
          <w:divBdr>
            <w:top w:val="none" w:sz="0" w:space="0" w:color="auto"/>
            <w:left w:val="none" w:sz="0" w:space="0" w:color="auto"/>
            <w:bottom w:val="none" w:sz="0" w:space="0" w:color="auto"/>
            <w:right w:val="none" w:sz="0" w:space="0" w:color="auto"/>
          </w:divBdr>
        </w:div>
        <w:div w:id="1463764673">
          <w:marLeft w:val="640"/>
          <w:marRight w:val="0"/>
          <w:marTop w:val="0"/>
          <w:marBottom w:val="0"/>
          <w:divBdr>
            <w:top w:val="none" w:sz="0" w:space="0" w:color="auto"/>
            <w:left w:val="none" w:sz="0" w:space="0" w:color="auto"/>
            <w:bottom w:val="none" w:sz="0" w:space="0" w:color="auto"/>
            <w:right w:val="none" w:sz="0" w:space="0" w:color="auto"/>
          </w:divBdr>
        </w:div>
        <w:div w:id="1472013399">
          <w:marLeft w:val="640"/>
          <w:marRight w:val="0"/>
          <w:marTop w:val="0"/>
          <w:marBottom w:val="0"/>
          <w:divBdr>
            <w:top w:val="none" w:sz="0" w:space="0" w:color="auto"/>
            <w:left w:val="none" w:sz="0" w:space="0" w:color="auto"/>
            <w:bottom w:val="none" w:sz="0" w:space="0" w:color="auto"/>
            <w:right w:val="none" w:sz="0" w:space="0" w:color="auto"/>
          </w:divBdr>
        </w:div>
        <w:div w:id="1483958807">
          <w:marLeft w:val="640"/>
          <w:marRight w:val="0"/>
          <w:marTop w:val="0"/>
          <w:marBottom w:val="0"/>
          <w:divBdr>
            <w:top w:val="none" w:sz="0" w:space="0" w:color="auto"/>
            <w:left w:val="none" w:sz="0" w:space="0" w:color="auto"/>
            <w:bottom w:val="none" w:sz="0" w:space="0" w:color="auto"/>
            <w:right w:val="none" w:sz="0" w:space="0" w:color="auto"/>
          </w:divBdr>
        </w:div>
        <w:div w:id="1494756598">
          <w:marLeft w:val="640"/>
          <w:marRight w:val="0"/>
          <w:marTop w:val="0"/>
          <w:marBottom w:val="0"/>
          <w:divBdr>
            <w:top w:val="none" w:sz="0" w:space="0" w:color="auto"/>
            <w:left w:val="none" w:sz="0" w:space="0" w:color="auto"/>
            <w:bottom w:val="none" w:sz="0" w:space="0" w:color="auto"/>
            <w:right w:val="none" w:sz="0" w:space="0" w:color="auto"/>
          </w:divBdr>
        </w:div>
        <w:div w:id="1499037349">
          <w:marLeft w:val="640"/>
          <w:marRight w:val="0"/>
          <w:marTop w:val="0"/>
          <w:marBottom w:val="0"/>
          <w:divBdr>
            <w:top w:val="none" w:sz="0" w:space="0" w:color="auto"/>
            <w:left w:val="none" w:sz="0" w:space="0" w:color="auto"/>
            <w:bottom w:val="none" w:sz="0" w:space="0" w:color="auto"/>
            <w:right w:val="none" w:sz="0" w:space="0" w:color="auto"/>
          </w:divBdr>
        </w:div>
        <w:div w:id="1526944886">
          <w:marLeft w:val="640"/>
          <w:marRight w:val="0"/>
          <w:marTop w:val="0"/>
          <w:marBottom w:val="0"/>
          <w:divBdr>
            <w:top w:val="none" w:sz="0" w:space="0" w:color="auto"/>
            <w:left w:val="none" w:sz="0" w:space="0" w:color="auto"/>
            <w:bottom w:val="none" w:sz="0" w:space="0" w:color="auto"/>
            <w:right w:val="none" w:sz="0" w:space="0" w:color="auto"/>
          </w:divBdr>
        </w:div>
        <w:div w:id="1545871362">
          <w:marLeft w:val="640"/>
          <w:marRight w:val="0"/>
          <w:marTop w:val="0"/>
          <w:marBottom w:val="0"/>
          <w:divBdr>
            <w:top w:val="none" w:sz="0" w:space="0" w:color="auto"/>
            <w:left w:val="none" w:sz="0" w:space="0" w:color="auto"/>
            <w:bottom w:val="none" w:sz="0" w:space="0" w:color="auto"/>
            <w:right w:val="none" w:sz="0" w:space="0" w:color="auto"/>
          </w:divBdr>
        </w:div>
        <w:div w:id="1548566201">
          <w:marLeft w:val="640"/>
          <w:marRight w:val="0"/>
          <w:marTop w:val="0"/>
          <w:marBottom w:val="0"/>
          <w:divBdr>
            <w:top w:val="none" w:sz="0" w:space="0" w:color="auto"/>
            <w:left w:val="none" w:sz="0" w:space="0" w:color="auto"/>
            <w:bottom w:val="none" w:sz="0" w:space="0" w:color="auto"/>
            <w:right w:val="none" w:sz="0" w:space="0" w:color="auto"/>
          </w:divBdr>
        </w:div>
        <w:div w:id="1561289207">
          <w:marLeft w:val="640"/>
          <w:marRight w:val="0"/>
          <w:marTop w:val="0"/>
          <w:marBottom w:val="0"/>
          <w:divBdr>
            <w:top w:val="none" w:sz="0" w:space="0" w:color="auto"/>
            <w:left w:val="none" w:sz="0" w:space="0" w:color="auto"/>
            <w:bottom w:val="none" w:sz="0" w:space="0" w:color="auto"/>
            <w:right w:val="none" w:sz="0" w:space="0" w:color="auto"/>
          </w:divBdr>
        </w:div>
        <w:div w:id="1578513055">
          <w:marLeft w:val="640"/>
          <w:marRight w:val="0"/>
          <w:marTop w:val="0"/>
          <w:marBottom w:val="0"/>
          <w:divBdr>
            <w:top w:val="none" w:sz="0" w:space="0" w:color="auto"/>
            <w:left w:val="none" w:sz="0" w:space="0" w:color="auto"/>
            <w:bottom w:val="none" w:sz="0" w:space="0" w:color="auto"/>
            <w:right w:val="none" w:sz="0" w:space="0" w:color="auto"/>
          </w:divBdr>
        </w:div>
        <w:div w:id="1584680631">
          <w:marLeft w:val="640"/>
          <w:marRight w:val="0"/>
          <w:marTop w:val="0"/>
          <w:marBottom w:val="0"/>
          <w:divBdr>
            <w:top w:val="none" w:sz="0" w:space="0" w:color="auto"/>
            <w:left w:val="none" w:sz="0" w:space="0" w:color="auto"/>
            <w:bottom w:val="none" w:sz="0" w:space="0" w:color="auto"/>
            <w:right w:val="none" w:sz="0" w:space="0" w:color="auto"/>
          </w:divBdr>
        </w:div>
        <w:div w:id="1602909292">
          <w:marLeft w:val="640"/>
          <w:marRight w:val="0"/>
          <w:marTop w:val="0"/>
          <w:marBottom w:val="0"/>
          <w:divBdr>
            <w:top w:val="none" w:sz="0" w:space="0" w:color="auto"/>
            <w:left w:val="none" w:sz="0" w:space="0" w:color="auto"/>
            <w:bottom w:val="none" w:sz="0" w:space="0" w:color="auto"/>
            <w:right w:val="none" w:sz="0" w:space="0" w:color="auto"/>
          </w:divBdr>
        </w:div>
        <w:div w:id="1631862346">
          <w:marLeft w:val="640"/>
          <w:marRight w:val="0"/>
          <w:marTop w:val="0"/>
          <w:marBottom w:val="0"/>
          <w:divBdr>
            <w:top w:val="none" w:sz="0" w:space="0" w:color="auto"/>
            <w:left w:val="none" w:sz="0" w:space="0" w:color="auto"/>
            <w:bottom w:val="none" w:sz="0" w:space="0" w:color="auto"/>
            <w:right w:val="none" w:sz="0" w:space="0" w:color="auto"/>
          </w:divBdr>
        </w:div>
        <w:div w:id="1642271396">
          <w:marLeft w:val="640"/>
          <w:marRight w:val="0"/>
          <w:marTop w:val="0"/>
          <w:marBottom w:val="0"/>
          <w:divBdr>
            <w:top w:val="none" w:sz="0" w:space="0" w:color="auto"/>
            <w:left w:val="none" w:sz="0" w:space="0" w:color="auto"/>
            <w:bottom w:val="none" w:sz="0" w:space="0" w:color="auto"/>
            <w:right w:val="none" w:sz="0" w:space="0" w:color="auto"/>
          </w:divBdr>
        </w:div>
        <w:div w:id="1689866797">
          <w:marLeft w:val="640"/>
          <w:marRight w:val="0"/>
          <w:marTop w:val="0"/>
          <w:marBottom w:val="0"/>
          <w:divBdr>
            <w:top w:val="none" w:sz="0" w:space="0" w:color="auto"/>
            <w:left w:val="none" w:sz="0" w:space="0" w:color="auto"/>
            <w:bottom w:val="none" w:sz="0" w:space="0" w:color="auto"/>
            <w:right w:val="none" w:sz="0" w:space="0" w:color="auto"/>
          </w:divBdr>
        </w:div>
        <w:div w:id="1697004227">
          <w:marLeft w:val="640"/>
          <w:marRight w:val="0"/>
          <w:marTop w:val="0"/>
          <w:marBottom w:val="0"/>
          <w:divBdr>
            <w:top w:val="none" w:sz="0" w:space="0" w:color="auto"/>
            <w:left w:val="none" w:sz="0" w:space="0" w:color="auto"/>
            <w:bottom w:val="none" w:sz="0" w:space="0" w:color="auto"/>
            <w:right w:val="none" w:sz="0" w:space="0" w:color="auto"/>
          </w:divBdr>
        </w:div>
        <w:div w:id="1753970434">
          <w:marLeft w:val="640"/>
          <w:marRight w:val="0"/>
          <w:marTop w:val="0"/>
          <w:marBottom w:val="0"/>
          <w:divBdr>
            <w:top w:val="none" w:sz="0" w:space="0" w:color="auto"/>
            <w:left w:val="none" w:sz="0" w:space="0" w:color="auto"/>
            <w:bottom w:val="none" w:sz="0" w:space="0" w:color="auto"/>
            <w:right w:val="none" w:sz="0" w:space="0" w:color="auto"/>
          </w:divBdr>
        </w:div>
        <w:div w:id="1781874323">
          <w:marLeft w:val="640"/>
          <w:marRight w:val="0"/>
          <w:marTop w:val="0"/>
          <w:marBottom w:val="0"/>
          <w:divBdr>
            <w:top w:val="none" w:sz="0" w:space="0" w:color="auto"/>
            <w:left w:val="none" w:sz="0" w:space="0" w:color="auto"/>
            <w:bottom w:val="none" w:sz="0" w:space="0" w:color="auto"/>
            <w:right w:val="none" w:sz="0" w:space="0" w:color="auto"/>
          </w:divBdr>
        </w:div>
        <w:div w:id="1785230995">
          <w:marLeft w:val="640"/>
          <w:marRight w:val="0"/>
          <w:marTop w:val="0"/>
          <w:marBottom w:val="0"/>
          <w:divBdr>
            <w:top w:val="none" w:sz="0" w:space="0" w:color="auto"/>
            <w:left w:val="none" w:sz="0" w:space="0" w:color="auto"/>
            <w:bottom w:val="none" w:sz="0" w:space="0" w:color="auto"/>
            <w:right w:val="none" w:sz="0" w:space="0" w:color="auto"/>
          </w:divBdr>
        </w:div>
        <w:div w:id="1808814074">
          <w:marLeft w:val="640"/>
          <w:marRight w:val="0"/>
          <w:marTop w:val="0"/>
          <w:marBottom w:val="0"/>
          <w:divBdr>
            <w:top w:val="none" w:sz="0" w:space="0" w:color="auto"/>
            <w:left w:val="none" w:sz="0" w:space="0" w:color="auto"/>
            <w:bottom w:val="none" w:sz="0" w:space="0" w:color="auto"/>
            <w:right w:val="none" w:sz="0" w:space="0" w:color="auto"/>
          </w:divBdr>
        </w:div>
        <w:div w:id="1836066222">
          <w:marLeft w:val="640"/>
          <w:marRight w:val="0"/>
          <w:marTop w:val="0"/>
          <w:marBottom w:val="0"/>
          <w:divBdr>
            <w:top w:val="none" w:sz="0" w:space="0" w:color="auto"/>
            <w:left w:val="none" w:sz="0" w:space="0" w:color="auto"/>
            <w:bottom w:val="none" w:sz="0" w:space="0" w:color="auto"/>
            <w:right w:val="none" w:sz="0" w:space="0" w:color="auto"/>
          </w:divBdr>
        </w:div>
        <w:div w:id="1838426131">
          <w:marLeft w:val="640"/>
          <w:marRight w:val="0"/>
          <w:marTop w:val="0"/>
          <w:marBottom w:val="0"/>
          <w:divBdr>
            <w:top w:val="none" w:sz="0" w:space="0" w:color="auto"/>
            <w:left w:val="none" w:sz="0" w:space="0" w:color="auto"/>
            <w:bottom w:val="none" w:sz="0" w:space="0" w:color="auto"/>
            <w:right w:val="none" w:sz="0" w:space="0" w:color="auto"/>
          </w:divBdr>
        </w:div>
        <w:div w:id="1897547999">
          <w:marLeft w:val="640"/>
          <w:marRight w:val="0"/>
          <w:marTop w:val="0"/>
          <w:marBottom w:val="0"/>
          <w:divBdr>
            <w:top w:val="none" w:sz="0" w:space="0" w:color="auto"/>
            <w:left w:val="none" w:sz="0" w:space="0" w:color="auto"/>
            <w:bottom w:val="none" w:sz="0" w:space="0" w:color="auto"/>
            <w:right w:val="none" w:sz="0" w:space="0" w:color="auto"/>
          </w:divBdr>
        </w:div>
        <w:div w:id="1985348462">
          <w:marLeft w:val="640"/>
          <w:marRight w:val="0"/>
          <w:marTop w:val="0"/>
          <w:marBottom w:val="0"/>
          <w:divBdr>
            <w:top w:val="none" w:sz="0" w:space="0" w:color="auto"/>
            <w:left w:val="none" w:sz="0" w:space="0" w:color="auto"/>
            <w:bottom w:val="none" w:sz="0" w:space="0" w:color="auto"/>
            <w:right w:val="none" w:sz="0" w:space="0" w:color="auto"/>
          </w:divBdr>
        </w:div>
        <w:div w:id="2072581245">
          <w:marLeft w:val="640"/>
          <w:marRight w:val="0"/>
          <w:marTop w:val="0"/>
          <w:marBottom w:val="0"/>
          <w:divBdr>
            <w:top w:val="none" w:sz="0" w:space="0" w:color="auto"/>
            <w:left w:val="none" w:sz="0" w:space="0" w:color="auto"/>
            <w:bottom w:val="none" w:sz="0" w:space="0" w:color="auto"/>
            <w:right w:val="none" w:sz="0" w:space="0" w:color="auto"/>
          </w:divBdr>
        </w:div>
        <w:div w:id="2091727873">
          <w:marLeft w:val="640"/>
          <w:marRight w:val="0"/>
          <w:marTop w:val="0"/>
          <w:marBottom w:val="0"/>
          <w:divBdr>
            <w:top w:val="none" w:sz="0" w:space="0" w:color="auto"/>
            <w:left w:val="none" w:sz="0" w:space="0" w:color="auto"/>
            <w:bottom w:val="none" w:sz="0" w:space="0" w:color="auto"/>
            <w:right w:val="none" w:sz="0" w:space="0" w:color="auto"/>
          </w:divBdr>
        </w:div>
        <w:div w:id="2129886668">
          <w:marLeft w:val="640"/>
          <w:marRight w:val="0"/>
          <w:marTop w:val="0"/>
          <w:marBottom w:val="0"/>
          <w:divBdr>
            <w:top w:val="none" w:sz="0" w:space="0" w:color="auto"/>
            <w:left w:val="none" w:sz="0" w:space="0" w:color="auto"/>
            <w:bottom w:val="none" w:sz="0" w:space="0" w:color="auto"/>
            <w:right w:val="none" w:sz="0" w:space="0" w:color="auto"/>
          </w:divBdr>
        </w:div>
      </w:divsChild>
    </w:div>
    <w:div w:id="1668898573">
      <w:bodyDiv w:val="1"/>
      <w:marLeft w:val="0"/>
      <w:marRight w:val="0"/>
      <w:marTop w:val="0"/>
      <w:marBottom w:val="0"/>
      <w:divBdr>
        <w:top w:val="none" w:sz="0" w:space="0" w:color="auto"/>
        <w:left w:val="none" w:sz="0" w:space="0" w:color="auto"/>
        <w:bottom w:val="none" w:sz="0" w:space="0" w:color="auto"/>
        <w:right w:val="none" w:sz="0" w:space="0" w:color="auto"/>
      </w:divBdr>
      <w:divsChild>
        <w:div w:id="32116500">
          <w:marLeft w:val="640"/>
          <w:marRight w:val="0"/>
          <w:marTop w:val="0"/>
          <w:marBottom w:val="0"/>
          <w:divBdr>
            <w:top w:val="none" w:sz="0" w:space="0" w:color="auto"/>
            <w:left w:val="none" w:sz="0" w:space="0" w:color="auto"/>
            <w:bottom w:val="none" w:sz="0" w:space="0" w:color="auto"/>
            <w:right w:val="none" w:sz="0" w:space="0" w:color="auto"/>
          </w:divBdr>
        </w:div>
        <w:div w:id="87506847">
          <w:marLeft w:val="640"/>
          <w:marRight w:val="0"/>
          <w:marTop w:val="0"/>
          <w:marBottom w:val="0"/>
          <w:divBdr>
            <w:top w:val="none" w:sz="0" w:space="0" w:color="auto"/>
            <w:left w:val="none" w:sz="0" w:space="0" w:color="auto"/>
            <w:bottom w:val="none" w:sz="0" w:space="0" w:color="auto"/>
            <w:right w:val="none" w:sz="0" w:space="0" w:color="auto"/>
          </w:divBdr>
        </w:div>
        <w:div w:id="141124295">
          <w:marLeft w:val="640"/>
          <w:marRight w:val="0"/>
          <w:marTop w:val="0"/>
          <w:marBottom w:val="0"/>
          <w:divBdr>
            <w:top w:val="none" w:sz="0" w:space="0" w:color="auto"/>
            <w:left w:val="none" w:sz="0" w:space="0" w:color="auto"/>
            <w:bottom w:val="none" w:sz="0" w:space="0" w:color="auto"/>
            <w:right w:val="none" w:sz="0" w:space="0" w:color="auto"/>
          </w:divBdr>
        </w:div>
        <w:div w:id="185601886">
          <w:marLeft w:val="640"/>
          <w:marRight w:val="0"/>
          <w:marTop w:val="0"/>
          <w:marBottom w:val="0"/>
          <w:divBdr>
            <w:top w:val="none" w:sz="0" w:space="0" w:color="auto"/>
            <w:left w:val="none" w:sz="0" w:space="0" w:color="auto"/>
            <w:bottom w:val="none" w:sz="0" w:space="0" w:color="auto"/>
            <w:right w:val="none" w:sz="0" w:space="0" w:color="auto"/>
          </w:divBdr>
        </w:div>
        <w:div w:id="209271567">
          <w:marLeft w:val="640"/>
          <w:marRight w:val="0"/>
          <w:marTop w:val="0"/>
          <w:marBottom w:val="0"/>
          <w:divBdr>
            <w:top w:val="none" w:sz="0" w:space="0" w:color="auto"/>
            <w:left w:val="none" w:sz="0" w:space="0" w:color="auto"/>
            <w:bottom w:val="none" w:sz="0" w:space="0" w:color="auto"/>
            <w:right w:val="none" w:sz="0" w:space="0" w:color="auto"/>
          </w:divBdr>
        </w:div>
        <w:div w:id="230969562">
          <w:marLeft w:val="640"/>
          <w:marRight w:val="0"/>
          <w:marTop w:val="0"/>
          <w:marBottom w:val="0"/>
          <w:divBdr>
            <w:top w:val="none" w:sz="0" w:space="0" w:color="auto"/>
            <w:left w:val="none" w:sz="0" w:space="0" w:color="auto"/>
            <w:bottom w:val="none" w:sz="0" w:space="0" w:color="auto"/>
            <w:right w:val="none" w:sz="0" w:space="0" w:color="auto"/>
          </w:divBdr>
        </w:div>
        <w:div w:id="262957189">
          <w:marLeft w:val="640"/>
          <w:marRight w:val="0"/>
          <w:marTop w:val="0"/>
          <w:marBottom w:val="0"/>
          <w:divBdr>
            <w:top w:val="none" w:sz="0" w:space="0" w:color="auto"/>
            <w:left w:val="none" w:sz="0" w:space="0" w:color="auto"/>
            <w:bottom w:val="none" w:sz="0" w:space="0" w:color="auto"/>
            <w:right w:val="none" w:sz="0" w:space="0" w:color="auto"/>
          </w:divBdr>
        </w:div>
        <w:div w:id="264459596">
          <w:marLeft w:val="640"/>
          <w:marRight w:val="0"/>
          <w:marTop w:val="0"/>
          <w:marBottom w:val="0"/>
          <w:divBdr>
            <w:top w:val="none" w:sz="0" w:space="0" w:color="auto"/>
            <w:left w:val="none" w:sz="0" w:space="0" w:color="auto"/>
            <w:bottom w:val="none" w:sz="0" w:space="0" w:color="auto"/>
            <w:right w:val="none" w:sz="0" w:space="0" w:color="auto"/>
          </w:divBdr>
        </w:div>
        <w:div w:id="291176556">
          <w:marLeft w:val="640"/>
          <w:marRight w:val="0"/>
          <w:marTop w:val="0"/>
          <w:marBottom w:val="0"/>
          <w:divBdr>
            <w:top w:val="none" w:sz="0" w:space="0" w:color="auto"/>
            <w:left w:val="none" w:sz="0" w:space="0" w:color="auto"/>
            <w:bottom w:val="none" w:sz="0" w:space="0" w:color="auto"/>
            <w:right w:val="none" w:sz="0" w:space="0" w:color="auto"/>
          </w:divBdr>
        </w:div>
        <w:div w:id="321399252">
          <w:marLeft w:val="640"/>
          <w:marRight w:val="0"/>
          <w:marTop w:val="0"/>
          <w:marBottom w:val="0"/>
          <w:divBdr>
            <w:top w:val="none" w:sz="0" w:space="0" w:color="auto"/>
            <w:left w:val="none" w:sz="0" w:space="0" w:color="auto"/>
            <w:bottom w:val="none" w:sz="0" w:space="0" w:color="auto"/>
            <w:right w:val="none" w:sz="0" w:space="0" w:color="auto"/>
          </w:divBdr>
        </w:div>
        <w:div w:id="342976553">
          <w:marLeft w:val="640"/>
          <w:marRight w:val="0"/>
          <w:marTop w:val="0"/>
          <w:marBottom w:val="0"/>
          <w:divBdr>
            <w:top w:val="none" w:sz="0" w:space="0" w:color="auto"/>
            <w:left w:val="none" w:sz="0" w:space="0" w:color="auto"/>
            <w:bottom w:val="none" w:sz="0" w:space="0" w:color="auto"/>
            <w:right w:val="none" w:sz="0" w:space="0" w:color="auto"/>
          </w:divBdr>
        </w:div>
        <w:div w:id="345256895">
          <w:marLeft w:val="640"/>
          <w:marRight w:val="0"/>
          <w:marTop w:val="0"/>
          <w:marBottom w:val="0"/>
          <w:divBdr>
            <w:top w:val="none" w:sz="0" w:space="0" w:color="auto"/>
            <w:left w:val="none" w:sz="0" w:space="0" w:color="auto"/>
            <w:bottom w:val="none" w:sz="0" w:space="0" w:color="auto"/>
            <w:right w:val="none" w:sz="0" w:space="0" w:color="auto"/>
          </w:divBdr>
        </w:div>
        <w:div w:id="358816096">
          <w:marLeft w:val="640"/>
          <w:marRight w:val="0"/>
          <w:marTop w:val="0"/>
          <w:marBottom w:val="0"/>
          <w:divBdr>
            <w:top w:val="none" w:sz="0" w:space="0" w:color="auto"/>
            <w:left w:val="none" w:sz="0" w:space="0" w:color="auto"/>
            <w:bottom w:val="none" w:sz="0" w:space="0" w:color="auto"/>
            <w:right w:val="none" w:sz="0" w:space="0" w:color="auto"/>
          </w:divBdr>
        </w:div>
        <w:div w:id="380057696">
          <w:marLeft w:val="640"/>
          <w:marRight w:val="0"/>
          <w:marTop w:val="0"/>
          <w:marBottom w:val="0"/>
          <w:divBdr>
            <w:top w:val="none" w:sz="0" w:space="0" w:color="auto"/>
            <w:left w:val="none" w:sz="0" w:space="0" w:color="auto"/>
            <w:bottom w:val="none" w:sz="0" w:space="0" w:color="auto"/>
            <w:right w:val="none" w:sz="0" w:space="0" w:color="auto"/>
          </w:divBdr>
        </w:div>
        <w:div w:id="385177892">
          <w:marLeft w:val="640"/>
          <w:marRight w:val="0"/>
          <w:marTop w:val="0"/>
          <w:marBottom w:val="0"/>
          <w:divBdr>
            <w:top w:val="none" w:sz="0" w:space="0" w:color="auto"/>
            <w:left w:val="none" w:sz="0" w:space="0" w:color="auto"/>
            <w:bottom w:val="none" w:sz="0" w:space="0" w:color="auto"/>
            <w:right w:val="none" w:sz="0" w:space="0" w:color="auto"/>
          </w:divBdr>
        </w:div>
        <w:div w:id="416023257">
          <w:marLeft w:val="640"/>
          <w:marRight w:val="0"/>
          <w:marTop w:val="0"/>
          <w:marBottom w:val="0"/>
          <w:divBdr>
            <w:top w:val="none" w:sz="0" w:space="0" w:color="auto"/>
            <w:left w:val="none" w:sz="0" w:space="0" w:color="auto"/>
            <w:bottom w:val="none" w:sz="0" w:space="0" w:color="auto"/>
            <w:right w:val="none" w:sz="0" w:space="0" w:color="auto"/>
          </w:divBdr>
        </w:div>
        <w:div w:id="429935564">
          <w:marLeft w:val="640"/>
          <w:marRight w:val="0"/>
          <w:marTop w:val="0"/>
          <w:marBottom w:val="0"/>
          <w:divBdr>
            <w:top w:val="none" w:sz="0" w:space="0" w:color="auto"/>
            <w:left w:val="none" w:sz="0" w:space="0" w:color="auto"/>
            <w:bottom w:val="none" w:sz="0" w:space="0" w:color="auto"/>
            <w:right w:val="none" w:sz="0" w:space="0" w:color="auto"/>
          </w:divBdr>
        </w:div>
        <w:div w:id="585237026">
          <w:marLeft w:val="640"/>
          <w:marRight w:val="0"/>
          <w:marTop w:val="0"/>
          <w:marBottom w:val="0"/>
          <w:divBdr>
            <w:top w:val="none" w:sz="0" w:space="0" w:color="auto"/>
            <w:left w:val="none" w:sz="0" w:space="0" w:color="auto"/>
            <w:bottom w:val="none" w:sz="0" w:space="0" w:color="auto"/>
            <w:right w:val="none" w:sz="0" w:space="0" w:color="auto"/>
          </w:divBdr>
        </w:div>
        <w:div w:id="598486667">
          <w:marLeft w:val="640"/>
          <w:marRight w:val="0"/>
          <w:marTop w:val="0"/>
          <w:marBottom w:val="0"/>
          <w:divBdr>
            <w:top w:val="none" w:sz="0" w:space="0" w:color="auto"/>
            <w:left w:val="none" w:sz="0" w:space="0" w:color="auto"/>
            <w:bottom w:val="none" w:sz="0" w:space="0" w:color="auto"/>
            <w:right w:val="none" w:sz="0" w:space="0" w:color="auto"/>
          </w:divBdr>
        </w:div>
        <w:div w:id="707222027">
          <w:marLeft w:val="640"/>
          <w:marRight w:val="0"/>
          <w:marTop w:val="0"/>
          <w:marBottom w:val="0"/>
          <w:divBdr>
            <w:top w:val="none" w:sz="0" w:space="0" w:color="auto"/>
            <w:left w:val="none" w:sz="0" w:space="0" w:color="auto"/>
            <w:bottom w:val="none" w:sz="0" w:space="0" w:color="auto"/>
            <w:right w:val="none" w:sz="0" w:space="0" w:color="auto"/>
          </w:divBdr>
        </w:div>
        <w:div w:id="710377468">
          <w:marLeft w:val="640"/>
          <w:marRight w:val="0"/>
          <w:marTop w:val="0"/>
          <w:marBottom w:val="0"/>
          <w:divBdr>
            <w:top w:val="none" w:sz="0" w:space="0" w:color="auto"/>
            <w:left w:val="none" w:sz="0" w:space="0" w:color="auto"/>
            <w:bottom w:val="none" w:sz="0" w:space="0" w:color="auto"/>
            <w:right w:val="none" w:sz="0" w:space="0" w:color="auto"/>
          </w:divBdr>
        </w:div>
        <w:div w:id="864439074">
          <w:marLeft w:val="640"/>
          <w:marRight w:val="0"/>
          <w:marTop w:val="0"/>
          <w:marBottom w:val="0"/>
          <w:divBdr>
            <w:top w:val="none" w:sz="0" w:space="0" w:color="auto"/>
            <w:left w:val="none" w:sz="0" w:space="0" w:color="auto"/>
            <w:bottom w:val="none" w:sz="0" w:space="0" w:color="auto"/>
            <w:right w:val="none" w:sz="0" w:space="0" w:color="auto"/>
          </w:divBdr>
        </w:div>
        <w:div w:id="933822924">
          <w:marLeft w:val="640"/>
          <w:marRight w:val="0"/>
          <w:marTop w:val="0"/>
          <w:marBottom w:val="0"/>
          <w:divBdr>
            <w:top w:val="none" w:sz="0" w:space="0" w:color="auto"/>
            <w:left w:val="none" w:sz="0" w:space="0" w:color="auto"/>
            <w:bottom w:val="none" w:sz="0" w:space="0" w:color="auto"/>
            <w:right w:val="none" w:sz="0" w:space="0" w:color="auto"/>
          </w:divBdr>
        </w:div>
        <w:div w:id="949160986">
          <w:marLeft w:val="640"/>
          <w:marRight w:val="0"/>
          <w:marTop w:val="0"/>
          <w:marBottom w:val="0"/>
          <w:divBdr>
            <w:top w:val="none" w:sz="0" w:space="0" w:color="auto"/>
            <w:left w:val="none" w:sz="0" w:space="0" w:color="auto"/>
            <w:bottom w:val="none" w:sz="0" w:space="0" w:color="auto"/>
            <w:right w:val="none" w:sz="0" w:space="0" w:color="auto"/>
          </w:divBdr>
        </w:div>
        <w:div w:id="950740390">
          <w:marLeft w:val="640"/>
          <w:marRight w:val="0"/>
          <w:marTop w:val="0"/>
          <w:marBottom w:val="0"/>
          <w:divBdr>
            <w:top w:val="none" w:sz="0" w:space="0" w:color="auto"/>
            <w:left w:val="none" w:sz="0" w:space="0" w:color="auto"/>
            <w:bottom w:val="none" w:sz="0" w:space="0" w:color="auto"/>
            <w:right w:val="none" w:sz="0" w:space="0" w:color="auto"/>
          </w:divBdr>
        </w:div>
        <w:div w:id="969744113">
          <w:marLeft w:val="640"/>
          <w:marRight w:val="0"/>
          <w:marTop w:val="0"/>
          <w:marBottom w:val="0"/>
          <w:divBdr>
            <w:top w:val="none" w:sz="0" w:space="0" w:color="auto"/>
            <w:left w:val="none" w:sz="0" w:space="0" w:color="auto"/>
            <w:bottom w:val="none" w:sz="0" w:space="0" w:color="auto"/>
            <w:right w:val="none" w:sz="0" w:space="0" w:color="auto"/>
          </w:divBdr>
        </w:div>
        <w:div w:id="1085539832">
          <w:marLeft w:val="640"/>
          <w:marRight w:val="0"/>
          <w:marTop w:val="0"/>
          <w:marBottom w:val="0"/>
          <w:divBdr>
            <w:top w:val="none" w:sz="0" w:space="0" w:color="auto"/>
            <w:left w:val="none" w:sz="0" w:space="0" w:color="auto"/>
            <w:bottom w:val="none" w:sz="0" w:space="0" w:color="auto"/>
            <w:right w:val="none" w:sz="0" w:space="0" w:color="auto"/>
          </w:divBdr>
        </w:div>
        <w:div w:id="1085616594">
          <w:marLeft w:val="640"/>
          <w:marRight w:val="0"/>
          <w:marTop w:val="0"/>
          <w:marBottom w:val="0"/>
          <w:divBdr>
            <w:top w:val="none" w:sz="0" w:space="0" w:color="auto"/>
            <w:left w:val="none" w:sz="0" w:space="0" w:color="auto"/>
            <w:bottom w:val="none" w:sz="0" w:space="0" w:color="auto"/>
            <w:right w:val="none" w:sz="0" w:space="0" w:color="auto"/>
          </w:divBdr>
        </w:div>
        <w:div w:id="1210263584">
          <w:marLeft w:val="640"/>
          <w:marRight w:val="0"/>
          <w:marTop w:val="0"/>
          <w:marBottom w:val="0"/>
          <w:divBdr>
            <w:top w:val="none" w:sz="0" w:space="0" w:color="auto"/>
            <w:left w:val="none" w:sz="0" w:space="0" w:color="auto"/>
            <w:bottom w:val="none" w:sz="0" w:space="0" w:color="auto"/>
            <w:right w:val="none" w:sz="0" w:space="0" w:color="auto"/>
          </w:divBdr>
        </w:div>
        <w:div w:id="1221862983">
          <w:marLeft w:val="640"/>
          <w:marRight w:val="0"/>
          <w:marTop w:val="0"/>
          <w:marBottom w:val="0"/>
          <w:divBdr>
            <w:top w:val="none" w:sz="0" w:space="0" w:color="auto"/>
            <w:left w:val="none" w:sz="0" w:space="0" w:color="auto"/>
            <w:bottom w:val="none" w:sz="0" w:space="0" w:color="auto"/>
            <w:right w:val="none" w:sz="0" w:space="0" w:color="auto"/>
          </w:divBdr>
        </w:div>
        <w:div w:id="1281187606">
          <w:marLeft w:val="640"/>
          <w:marRight w:val="0"/>
          <w:marTop w:val="0"/>
          <w:marBottom w:val="0"/>
          <w:divBdr>
            <w:top w:val="none" w:sz="0" w:space="0" w:color="auto"/>
            <w:left w:val="none" w:sz="0" w:space="0" w:color="auto"/>
            <w:bottom w:val="none" w:sz="0" w:space="0" w:color="auto"/>
            <w:right w:val="none" w:sz="0" w:space="0" w:color="auto"/>
          </w:divBdr>
        </w:div>
        <w:div w:id="1316565371">
          <w:marLeft w:val="640"/>
          <w:marRight w:val="0"/>
          <w:marTop w:val="0"/>
          <w:marBottom w:val="0"/>
          <w:divBdr>
            <w:top w:val="none" w:sz="0" w:space="0" w:color="auto"/>
            <w:left w:val="none" w:sz="0" w:space="0" w:color="auto"/>
            <w:bottom w:val="none" w:sz="0" w:space="0" w:color="auto"/>
            <w:right w:val="none" w:sz="0" w:space="0" w:color="auto"/>
          </w:divBdr>
        </w:div>
        <w:div w:id="1339314484">
          <w:marLeft w:val="640"/>
          <w:marRight w:val="0"/>
          <w:marTop w:val="0"/>
          <w:marBottom w:val="0"/>
          <w:divBdr>
            <w:top w:val="none" w:sz="0" w:space="0" w:color="auto"/>
            <w:left w:val="none" w:sz="0" w:space="0" w:color="auto"/>
            <w:bottom w:val="none" w:sz="0" w:space="0" w:color="auto"/>
            <w:right w:val="none" w:sz="0" w:space="0" w:color="auto"/>
          </w:divBdr>
        </w:div>
        <w:div w:id="1385979524">
          <w:marLeft w:val="640"/>
          <w:marRight w:val="0"/>
          <w:marTop w:val="0"/>
          <w:marBottom w:val="0"/>
          <w:divBdr>
            <w:top w:val="none" w:sz="0" w:space="0" w:color="auto"/>
            <w:left w:val="none" w:sz="0" w:space="0" w:color="auto"/>
            <w:bottom w:val="none" w:sz="0" w:space="0" w:color="auto"/>
            <w:right w:val="none" w:sz="0" w:space="0" w:color="auto"/>
          </w:divBdr>
        </w:div>
        <w:div w:id="1475102878">
          <w:marLeft w:val="640"/>
          <w:marRight w:val="0"/>
          <w:marTop w:val="0"/>
          <w:marBottom w:val="0"/>
          <w:divBdr>
            <w:top w:val="none" w:sz="0" w:space="0" w:color="auto"/>
            <w:left w:val="none" w:sz="0" w:space="0" w:color="auto"/>
            <w:bottom w:val="none" w:sz="0" w:space="0" w:color="auto"/>
            <w:right w:val="none" w:sz="0" w:space="0" w:color="auto"/>
          </w:divBdr>
        </w:div>
        <w:div w:id="1485659586">
          <w:marLeft w:val="640"/>
          <w:marRight w:val="0"/>
          <w:marTop w:val="0"/>
          <w:marBottom w:val="0"/>
          <w:divBdr>
            <w:top w:val="none" w:sz="0" w:space="0" w:color="auto"/>
            <w:left w:val="none" w:sz="0" w:space="0" w:color="auto"/>
            <w:bottom w:val="none" w:sz="0" w:space="0" w:color="auto"/>
            <w:right w:val="none" w:sz="0" w:space="0" w:color="auto"/>
          </w:divBdr>
        </w:div>
        <w:div w:id="1518932606">
          <w:marLeft w:val="640"/>
          <w:marRight w:val="0"/>
          <w:marTop w:val="0"/>
          <w:marBottom w:val="0"/>
          <w:divBdr>
            <w:top w:val="none" w:sz="0" w:space="0" w:color="auto"/>
            <w:left w:val="none" w:sz="0" w:space="0" w:color="auto"/>
            <w:bottom w:val="none" w:sz="0" w:space="0" w:color="auto"/>
            <w:right w:val="none" w:sz="0" w:space="0" w:color="auto"/>
          </w:divBdr>
        </w:div>
        <w:div w:id="1547108642">
          <w:marLeft w:val="640"/>
          <w:marRight w:val="0"/>
          <w:marTop w:val="0"/>
          <w:marBottom w:val="0"/>
          <w:divBdr>
            <w:top w:val="none" w:sz="0" w:space="0" w:color="auto"/>
            <w:left w:val="none" w:sz="0" w:space="0" w:color="auto"/>
            <w:bottom w:val="none" w:sz="0" w:space="0" w:color="auto"/>
            <w:right w:val="none" w:sz="0" w:space="0" w:color="auto"/>
          </w:divBdr>
        </w:div>
        <w:div w:id="1549561059">
          <w:marLeft w:val="640"/>
          <w:marRight w:val="0"/>
          <w:marTop w:val="0"/>
          <w:marBottom w:val="0"/>
          <w:divBdr>
            <w:top w:val="none" w:sz="0" w:space="0" w:color="auto"/>
            <w:left w:val="none" w:sz="0" w:space="0" w:color="auto"/>
            <w:bottom w:val="none" w:sz="0" w:space="0" w:color="auto"/>
            <w:right w:val="none" w:sz="0" w:space="0" w:color="auto"/>
          </w:divBdr>
        </w:div>
        <w:div w:id="1565214284">
          <w:marLeft w:val="640"/>
          <w:marRight w:val="0"/>
          <w:marTop w:val="0"/>
          <w:marBottom w:val="0"/>
          <w:divBdr>
            <w:top w:val="none" w:sz="0" w:space="0" w:color="auto"/>
            <w:left w:val="none" w:sz="0" w:space="0" w:color="auto"/>
            <w:bottom w:val="none" w:sz="0" w:space="0" w:color="auto"/>
            <w:right w:val="none" w:sz="0" w:space="0" w:color="auto"/>
          </w:divBdr>
        </w:div>
        <w:div w:id="1579359367">
          <w:marLeft w:val="640"/>
          <w:marRight w:val="0"/>
          <w:marTop w:val="0"/>
          <w:marBottom w:val="0"/>
          <w:divBdr>
            <w:top w:val="none" w:sz="0" w:space="0" w:color="auto"/>
            <w:left w:val="none" w:sz="0" w:space="0" w:color="auto"/>
            <w:bottom w:val="none" w:sz="0" w:space="0" w:color="auto"/>
            <w:right w:val="none" w:sz="0" w:space="0" w:color="auto"/>
          </w:divBdr>
        </w:div>
        <w:div w:id="1604191678">
          <w:marLeft w:val="640"/>
          <w:marRight w:val="0"/>
          <w:marTop w:val="0"/>
          <w:marBottom w:val="0"/>
          <w:divBdr>
            <w:top w:val="none" w:sz="0" w:space="0" w:color="auto"/>
            <w:left w:val="none" w:sz="0" w:space="0" w:color="auto"/>
            <w:bottom w:val="none" w:sz="0" w:space="0" w:color="auto"/>
            <w:right w:val="none" w:sz="0" w:space="0" w:color="auto"/>
          </w:divBdr>
        </w:div>
        <w:div w:id="1622884697">
          <w:marLeft w:val="640"/>
          <w:marRight w:val="0"/>
          <w:marTop w:val="0"/>
          <w:marBottom w:val="0"/>
          <w:divBdr>
            <w:top w:val="none" w:sz="0" w:space="0" w:color="auto"/>
            <w:left w:val="none" w:sz="0" w:space="0" w:color="auto"/>
            <w:bottom w:val="none" w:sz="0" w:space="0" w:color="auto"/>
            <w:right w:val="none" w:sz="0" w:space="0" w:color="auto"/>
          </w:divBdr>
        </w:div>
        <w:div w:id="1694183952">
          <w:marLeft w:val="640"/>
          <w:marRight w:val="0"/>
          <w:marTop w:val="0"/>
          <w:marBottom w:val="0"/>
          <w:divBdr>
            <w:top w:val="none" w:sz="0" w:space="0" w:color="auto"/>
            <w:left w:val="none" w:sz="0" w:space="0" w:color="auto"/>
            <w:bottom w:val="none" w:sz="0" w:space="0" w:color="auto"/>
            <w:right w:val="none" w:sz="0" w:space="0" w:color="auto"/>
          </w:divBdr>
        </w:div>
        <w:div w:id="1702893926">
          <w:marLeft w:val="640"/>
          <w:marRight w:val="0"/>
          <w:marTop w:val="0"/>
          <w:marBottom w:val="0"/>
          <w:divBdr>
            <w:top w:val="none" w:sz="0" w:space="0" w:color="auto"/>
            <w:left w:val="none" w:sz="0" w:space="0" w:color="auto"/>
            <w:bottom w:val="none" w:sz="0" w:space="0" w:color="auto"/>
            <w:right w:val="none" w:sz="0" w:space="0" w:color="auto"/>
          </w:divBdr>
        </w:div>
        <w:div w:id="1734960077">
          <w:marLeft w:val="640"/>
          <w:marRight w:val="0"/>
          <w:marTop w:val="0"/>
          <w:marBottom w:val="0"/>
          <w:divBdr>
            <w:top w:val="none" w:sz="0" w:space="0" w:color="auto"/>
            <w:left w:val="none" w:sz="0" w:space="0" w:color="auto"/>
            <w:bottom w:val="none" w:sz="0" w:space="0" w:color="auto"/>
            <w:right w:val="none" w:sz="0" w:space="0" w:color="auto"/>
          </w:divBdr>
        </w:div>
        <w:div w:id="1744599383">
          <w:marLeft w:val="640"/>
          <w:marRight w:val="0"/>
          <w:marTop w:val="0"/>
          <w:marBottom w:val="0"/>
          <w:divBdr>
            <w:top w:val="none" w:sz="0" w:space="0" w:color="auto"/>
            <w:left w:val="none" w:sz="0" w:space="0" w:color="auto"/>
            <w:bottom w:val="none" w:sz="0" w:space="0" w:color="auto"/>
            <w:right w:val="none" w:sz="0" w:space="0" w:color="auto"/>
          </w:divBdr>
        </w:div>
        <w:div w:id="1809010706">
          <w:marLeft w:val="640"/>
          <w:marRight w:val="0"/>
          <w:marTop w:val="0"/>
          <w:marBottom w:val="0"/>
          <w:divBdr>
            <w:top w:val="none" w:sz="0" w:space="0" w:color="auto"/>
            <w:left w:val="none" w:sz="0" w:space="0" w:color="auto"/>
            <w:bottom w:val="none" w:sz="0" w:space="0" w:color="auto"/>
            <w:right w:val="none" w:sz="0" w:space="0" w:color="auto"/>
          </w:divBdr>
        </w:div>
        <w:div w:id="1831672787">
          <w:marLeft w:val="640"/>
          <w:marRight w:val="0"/>
          <w:marTop w:val="0"/>
          <w:marBottom w:val="0"/>
          <w:divBdr>
            <w:top w:val="none" w:sz="0" w:space="0" w:color="auto"/>
            <w:left w:val="none" w:sz="0" w:space="0" w:color="auto"/>
            <w:bottom w:val="none" w:sz="0" w:space="0" w:color="auto"/>
            <w:right w:val="none" w:sz="0" w:space="0" w:color="auto"/>
          </w:divBdr>
        </w:div>
        <w:div w:id="1861699988">
          <w:marLeft w:val="640"/>
          <w:marRight w:val="0"/>
          <w:marTop w:val="0"/>
          <w:marBottom w:val="0"/>
          <w:divBdr>
            <w:top w:val="none" w:sz="0" w:space="0" w:color="auto"/>
            <w:left w:val="none" w:sz="0" w:space="0" w:color="auto"/>
            <w:bottom w:val="none" w:sz="0" w:space="0" w:color="auto"/>
            <w:right w:val="none" w:sz="0" w:space="0" w:color="auto"/>
          </w:divBdr>
        </w:div>
        <w:div w:id="1883402575">
          <w:marLeft w:val="640"/>
          <w:marRight w:val="0"/>
          <w:marTop w:val="0"/>
          <w:marBottom w:val="0"/>
          <w:divBdr>
            <w:top w:val="none" w:sz="0" w:space="0" w:color="auto"/>
            <w:left w:val="none" w:sz="0" w:space="0" w:color="auto"/>
            <w:bottom w:val="none" w:sz="0" w:space="0" w:color="auto"/>
            <w:right w:val="none" w:sz="0" w:space="0" w:color="auto"/>
          </w:divBdr>
        </w:div>
        <w:div w:id="1883790200">
          <w:marLeft w:val="640"/>
          <w:marRight w:val="0"/>
          <w:marTop w:val="0"/>
          <w:marBottom w:val="0"/>
          <w:divBdr>
            <w:top w:val="none" w:sz="0" w:space="0" w:color="auto"/>
            <w:left w:val="none" w:sz="0" w:space="0" w:color="auto"/>
            <w:bottom w:val="none" w:sz="0" w:space="0" w:color="auto"/>
            <w:right w:val="none" w:sz="0" w:space="0" w:color="auto"/>
          </w:divBdr>
        </w:div>
        <w:div w:id="2009862408">
          <w:marLeft w:val="640"/>
          <w:marRight w:val="0"/>
          <w:marTop w:val="0"/>
          <w:marBottom w:val="0"/>
          <w:divBdr>
            <w:top w:val="none" w:sz="0" w:space="0" w:color="auto"/>
            <w:left w:val="none" w:sz="0" w:space="0" w:color="auto"/>
            <w:bottom w:val="none" w:sz="0" w:space="0" w:color="auto"/>
            <w:right w:val="none" w:sz="0" w:space="0" w:color="auto"/>
          </w:divBdr>
        </w:div>
      </w:divsChild>
    </w:div>
    <w:div w:id="1670713153">
      <w:bodyDiv w:val="1"/>
      <w:marLeft w:val="0"/>
      <w:marRight w:val="0"/>
      <w:marTop w:val="0"/>
      <w:marBottom w:val="0"/>
      <w:divBdr>
        <w:top w:val="none" w:sz="0" w:space="0" w:color="auto"/>
        <w:left w:val="none" w:sz="0" w:space="0" w:color="auto"/>
        <w:bottom w:val="none" w:sz="0" w:space="0" w:color="auto"/>
        <w:right w:val="none" w:sz="0" w:space="0" w:color="auto"/>
      </w:divBdr>
      <w:divsChild>
        <w:div w:id="24213781">
          <w:marLeft w:val="640"/>
          <w:marRight w:val="0"/>
          <w:marTop w:val="0"/>
          <w:marBottom w:val="0"/>
          <w:divBdr>
            <w:top w:val="none" w:sz="0" w:space="0" w:color="auto"/>
            <w:left w:val="none" w:sz="0" w:space="0" w:color="auto"/>
            <w:bottom w:val="none" w:sz="0" w:space="0" w:color="auto"/>
            <w:right w:val="none" w:sz="0" w:space="0" w:color="auto"/>
          </w:divBdr>
        </w:div>
        <w:div w:id="116686472">
          <w:marLeft w:val="640"/>
          <w:marRight w:val="0"/>
          <w:marTop w:val="0"/>
          <w:marBottom w:val="0"/>
          <w:divBdr>
            <w:top w:val="none" w:sz="0" w:space="0" w:color="auto"/>
            <w:left w:val="none" w:sz="0" w:space="0" w:color="auto"/>
            <w:bottom w:val="none" w:sz="0" w:space="0" w:color="auto"/>
            <w:right w:val="none" w:sz="0" w:space="0" w:color="auto"/>
          </w:divBdr>
        </w:div>
        <w:div w:id="142553367">
          <w:marLeft w:val="640"/>
          <w:marRight w:val="0"/>
          <w:marTop w:val="0"/>
          <w:marBottom w:val="0"/>
          <w:divBdr>
            <w:top w:val="none" w:sz="0" w:space="0" w:color="auto"/>
            <w:left w:val="none" w:sz="0" w:space="0" w:color="auto"/>
            <w:bottom w:val="none" w:sz="0" w:space="0" w:color="auto"/>
            <w:right w:val="none" w:sz="0" w:space="0" w:color="auto"/>
          </w:divBdr>
        </w:div>
        <w:div w:id="191265147">
          <w:marLeft w:val="640"/>
          <w:marRight w:val="0"/>
          <w:marTop w:val="0"/>
          <w:marBottom w:val="0"/>
          <w:divBdr>
            <w:top w:val="none" w:sz="0" w:space="0" w:color="auto"/>
            <w:left w:val="none" w:sz="0" w:space="0" w:color="auto"/>
            <w:bottom w:val="none" w:sz="0" w:space="0" w:color="auto"/>
            <w:right w:val="none" w:sz="0" w:space="0" w:color="auto"/>
          </w:divBdr>
        </w:div>
        <w:div w:id="193151805">
          <w:marLeft w:val="640"/>
          <w:marRight w:val="0"/>
          <w:marTop w:val="0"/>
          <w:marBottom w:val="0"/>
          <w:divBdr>
            <w:top w:val="none" w:sz="0" w:space="0" w:color="auto"/>
            <w:left w:val="none" w:sz="0" w:space="0" w:color="auto"/>
            <w:bottom w:val="none" w:sz="0" w:space="0" w:color="auto"/>
            <w:right w:val="none" w:sz="0" w:space="0" w:color="auto"/>
          </w:divBdr>
        </w:div>
        <w:div w:id="193544549">
          <w:marLeft w:val="640"/>
          <w:marRight w:val="0"/>
          <w:marTop w:val="0"/>
          <w:marBottom w:val="0"/>
          <w:divBdr>
            <w:top w:val="none" w:sz="0" w:space="0" w:color="auto"/>
            <w:left w:val="none" w:sz="0" w:space="0" w:color="auto"/>
            <w:bottom w:val="none" w:sz="0" w:space="0" w:color="auto"/>
            <w:right w:val="none" w:sz="0" w:space="0" w:color="auto"/>
          </w:divBdr>
        </w:div>
        <w:div w:id="196165201">
          <w:marLeft w:val="640"/>
          <w:marRight w:val="0"/>
          <w:marTop w:val="0"/>
          <w:marBottom w:val="0"/>
          <w:divBdr>
            <w:top w:val="none" w:sz="0" w:space="0" w:color="auto"/>
            <w:left w:val="none" w:sz="0" w:space="0" w:color="auto"/>
            <w:bottom w:val="none" w:sz="0" w:space="0" w:color="auto"/>
            <w:right w:val="none" w:sz="0" w:space="0" w:color="auto"/>
          </w:divBdr>
        </w:div>
        <w:div w:id="227350639">
          <w:marLeft w:val="640"/>
          <w:marRight w:val="0"/>
          <w:marTop w:val="0"/>
          <w:marBottom w:val="0"/>
          <w:divBdr>
            <w:top w:val="none" w:sz="0" w:space="0" w:color="auto"/>
            <w:left w:val="none" w:sz="0" w:space="0" w:color="auto"/>
            <w:bottom w:val="none" w:sz="0" w:space="0" w:color="auto"/>
            <w:right w:val="none" w:sz="0" w:space="0" w:color="auto"/>
          </w:divBdr>
        </w:div>
        <w:div w:id="274993270">
          <w:marLeft w:val="640"/>
          <w:marRight w:val="0"/>
          <w:marTop w:val="0"/>
          <w:marBottom w:val="0"/>
          <w:divBdr>
            <w:top w:val="none" w:sz="0" w:space="0" w:color="auto"/>
            <w:left w:val="none" w:sz="0" w:space="0" w:color="auto"/>
            <w:bottom w:val="none" w:sz="0" w:space="0" w:color="auto"/>
            <w:right w:val="none" w:sz="0" w:space="0" w:color="auto"/>
          </w:divBdr>
        </w:div>
        <w:div w:id="291139256">
          <w:marLeft w:val="640"/>
          <w:marRight w:val="0"/>
          <w:marTop w:val="0"/>
          <w:marBottom w:val="0"/>
          <w:divBdr>
            <w:top w:val="none" w:sz="0" w:space="0" w:color="auto"/>
            <w:left w:val="none" w:sz="0" w:space="0" w:color="auto"/>
            <w:bottom w:val="none" w:sz="0" w:space="0" w:color="auto"/>
            <w:right w:val="none" w:sz="0" w:space="0" w:color="auto"/>
          </w:divBdr>
        </w:div>
        <w:div w:id="297225010">
          <w:marLeft w:val="640"/>
          <w:marRight w:val="0"/>
          <w:marTop w:val="0"/>
          <w:marBottom w:val="0"/>
          <w:divBdr>
            <w:top w:val="none" w:sz="0" w:space="0" w:color="auto"/>
            <w:left w:val="none" w:sz="0" w:space="0" w:color="auto"/>
            <w:bottom w:val="none" w:sz="0" w:space="0" w:color="auto"/>
            <w:right w:val="none" w:sz="0" w:space="0" w:color="auto"/>
          </w:divBdr>
        </w:div>
        <w:div w:id="311981268">
          <w:marLeft w:val="640"/>
          <w:marRight w:val="0"/>
          <w:marTop w:val="0"/>
          <w:marBottom w:val="0"/>
          <w:divBdr>
            <w:top w:val="none" w:sz="0" w:space="0" w:color="auto"/>
            <w:left w:val="none" w:sz="0" w:space="0" w:color="auto"/>
            <w:bottom w:val="none" w:sz="0" w:space="0" w:color="auto"/>
            <w:right w:val="none" w:sz="0" w:space="0" w:color="auto"/>
          </w:divBdr>
        </w:div>
        <w:div w:id="421075820">
          <w:marLeft w:val="640"/>
          <w:marRight w:val="0"/>
          <w:marTop w:val="0"/>
          <w:marBottom w:val="0"/>
          <w:divBdr>
            <w:top w:val="none" w:sz="0" w:space="0" w:color="auto"/>
            <w:left w:val="none" w:sz="0" w:space="0" w:color="auto"/>
            <w:bottom w:val="none" w:sz="0" w:space="0" w:color="auto"/>
            <w:right w:val="none" w:sz="0" w:space="0" w:color="auto"/>
          </w:divBdr>
        </w:div>
        <w:div w:id="440927495">
          <w:marLeft w:val="640"/>
          <w:marRight w:val="0"/>
          <w:marTop w:val="0"/>
          <w:marBottom w:val="0"/>
          <w:divBdr>
            <w:top w:val="none" w:sz="0" w:space="0" w:color="auto"/>
            <w:left w:val="none" w:sz="0" w:space="0" w:color="auto"/>
            <w:bottom w:val="none" w:sz="0" w:space="0" w:color="auto"/>
            <w:right w:val="none" w:sz="0" w:space="0" w:color="auto"/>
          </w:divBdr>
        </w:div>
        <w:div w:id="522549757">
          <w:marLeft w:val="640"/>
          <w:marRight w:val="0"/>
          <w:marTop w:val="0"/>
          <w:marBottom w:val="0"/>
          <w:divBdr>
            <w:top w:val="none" w:sz="0" w:space="0" w:color="auto"/>
            <w:left w:val="none" w:sz="0" w:space="0" w:color="auto"/>
            <w:bottom w:val="none" w:sz="0" w:space="0" w:color="auto"/>
            <w:right w:val="none" w:sz="0" w:space="0" w:color="auto"/>
          </w:divBdr>
        </w:div>
        <w:div w:id="522940844">
          <w:marLeft w:val="640"/>
          <w:marRight w:val="0"/>
          <w:marTop w:val="0"/>
          <w:marBottom w:val="0"/>
          <w:divBdr>
            <w:top w:val="none" w:sz="0" w:space="0" w:color="auto"/>
            <w:left w:val="none" w:sz="0" w:space="0" w:color="auto"/>
            <w:bottom w:val="none" w:sz="0" w:space="0" w:color="auto"/>
            <w:right w:val="none" w:sz="0" w:space="0" w:color="auto"/>
          </w:divBdr>
        </w:div>
        <w:div w:id="594167491">
          <w:marLeft w:val="640"/>
          <w:marRight w:val="0"/>
          <w:marTop w:val="0"/>
          <w:marBottom w:val="0"/>
          <w:divBdr>
            <w:top w:val="none" w:sz="0" w:space="0" w:color="auto"/>
            <w:left w:val="none" w:sz="0" w:space="0" w:color="auto"/>
            <w:bottom w:val="none" w:sz="0" w:space="0" w:color="auto"/>
            <w:right w:val="none" w:sz="0" w:space="0" w:color="auto"/>
          </w:divBdr>
        </w:div>
        <w:div w:id="636766843">
          <w:marLeft w:val="640"/>
          <w:marRight w:val="0"/>
          <w:marTop w:val="0"/>
          <w:marBottom w:val="0"/>
          <w:divBdr>
            <w:top w:val="none" w:sz="0" w:space="0" w:color="auto"/>
            <w:left w:val="none" w:sz="0" w:space="0" w:color="auto"/>
            <w:bottom w:val="none" w:sz="0" w:space="0" w:color="auto"/>
            <w:right w:val="none" w:sz="0" w:space="0" w:color="auto"/>
          </w:divBdr>
        </w:div>
        <w:div w:id="654574212">
          <w:marLeft w:val="640"/>
          <w:marRight w:val="0"/>
          <w:marTop w:val="0"/>
          <w:marBottom w:val="0"/>
          <w:divBdr>
            <w:top w:val="none" w:sz="0" w:space="0" w:color="auto"/>
            <w:left w:val="none" w:sz="0" w:space="0" w:color="auto"/>
            <w:bottom w:val="none" w:sz="0" w:space="0" w:color="auto"/>
            <w:right w:val="none" w:sz="0" w:space="0" w:color="auto"/>
          </w:divBdr>
        </w:div>
        <w:div w:id="737900509">
          <w:marLeft w:val="640"/>
          <w:marRight w:val="0"/>
          <w:marTop w:val="0"/>
          <w:marBottom w:val="0"/>
          <w:divBdr>
            <w:top w:val="none" w:sz="0" w:space="0" w:color="auto"/>
            <w:left w:val="none" w:sz="0" w:space="0" w:color="auto"/>
            <w:bottom w:val="none" w:sz="0" w:space="0" w:color="auto"/>
            <w:right w:val="none" w:sz="0" w:space="0" w:color="auto"/>
          </w:divBdr>
        </w:div>
        <w:div w:id="778376502">
          <w:marLeft w:val="640"/>
          <w:marRight w:val="0"/>
          <w:marTop w:val="0"/>
          <w:marBottom w:val="0"/>
          <w:divBdr>
            <w:top w:val="none" w:sz="0" w:space="0" w:color="auto"/>
            <w:left w:val="none" w:sz="0" w:space="0" w:color="auto"/>
            <w:bottom w:val="none" w:sz="0" w:space="0" w:color="auto"/>
            <w:right w:val="none" w:sz="0" w:space="0" w:color="auto"/>
          </w:divBdr>
        </w:div>
        <w:div w:id="787427405">
          <w:marLeft w:val="640"/>
          <w:marRight w:val="0"/>
          <w:marTop w:val="0"/>
          <w:marBottom w:val="0"/>
          <w:divBdr>
            <w:top w:val="none" w:sz="0" w:space="0" w:color="auto"/>
            <w:left w:val="none" w:sz="0" w:space="0" w:color="auto"/>
            <w:bottom w:val="none" w:sz="0" w:space="0" w:color="auto"/>
            <w:right w:val="none" w:sz="0" w:space="0" w:color="auto"/>
          </w:divBdr>
        </w:div>
        <w:div w:id="805661296">
          <w:marLeft w:val="640"/>
          <w:marRight w:val="0"/>
          <w:marTop w:val="0"/>
          <w:marBottom w:val="0"/>
          <w:divBdr>
            <w:top w:val="none" w:sz="0" w:space="0" w:color="auto"/>
            <w:left w:val="none" w:sz="0" w:space="0" w:color="auto"/>
            <w:bottom w:val="none" w:sz="0" w:space="0" w:color="auto"/>
            <w:right w:val="none" w:sz="0" w:space="0" w:color="auto"/>
          </w:divBdr>
        </w:div>
        <w:div w:id="831067633">
          <w:marLeft w:val="640"/>
          <w:marRight w:val="0"/>
          <w:marTop w:val="0"/>
          <w:marBottom w:val="0"/>
          <w:divBdr>
            <w:top w:val="none" w:sz="0" w:space="0" w:color="auto"/>
            <w:left w:val="none" w:sz="0" w:space="0" w:color="auto"/>
            <w:bottom w:val="none" w:sz="0" w:space="0" w:color="auto"/>
            <w:right w:val="none" w:sz="0" w:space="0" w:color="auto"/>
          </w:divBdr>
        </w:div>
        <w:div w:id="885069353">
          <w:marLeft w:val="640"/>
          <w:marRight w:val="0"/>
          <w:marTop w:val="0"/>
          <w:marBottom w:val="0"/>
          <w:divBdr>
            <w:top w:val="none" w:sz="0" w:space="0" w:color="auto"/>
            <w:left w:val="none" w:sz="0" w:space="0" w:color="auto"/>
            <w:bottom w:val="none" w:sz="0" w:space="0" w:color="auto"/>
            <w:right w:val="none" w:sz="0" w:space="0" w:color="auto"/>
          </w:divBdr>
        </w:div>
        <w:div w:id="895122013">
          <w:marLeft w:val="640"/>
          <w:marRight w:val="0"/>
          <w:marTop w:val="0"/>
          <w:marBottom w:val="0"/>
          <w:divBdr>
            <w:top w:val="none" w:sz="0" w:space="0" w:color="auto"/>
            <w:left w:val="none" w:sz="0" w:space="0" w:color="auto"/>
            <w:bottom w:val="none" w:sz="0" w:space="0" w:color="auto"/>
            <w:right w:val="none" w:sz="0" w:space="0" w:color="auto"/>
          </w:divBdr>
        </w:div>
        <w:div w:id="900753302">
          <w:marLeft w:val="640"/>
          <w:marRight w:val="0"/>
          <w:marTop w:val="0"/>
          <w:marBottom w:val="0"/>
          <w:divBdr>
            <w:top w:val="none" w:sz="0" w:space="0" w:color="auto"/>
            <w:left w:val="none" w:sz="0" w:space="0" w:color="auto"/>
            <w:bottom w:val="none" w:sz="0" w:space="0" w:color="auto"/>
            <w:right w:val="none" w:sz="0" w:space="0" w:color="auto"/>
          </w:divBdr>
        </w:div>
        <w:div w:id="926311452">
          <w:marLeft w:val="640"/>
          <w:marRight w:val="0"/>
          <w:marTop w:val="0"/>
          <w:marBottom w:val="0"/>
          <w:divBdr>
            <w:top w:val="none" w:sz="0" w:space="0" w:color="auto"/>
            <w:left w:val="none" w:sz="0" w:space="0" w:color="auto"/>
            <w:bottom w:val="none" w:sz="0" w:space="0" w:color="auto"/>
            <w:right w:val="none" w:sz="0" w:space="0" w:color="auto"/>
          </w:divBdr>
        </w:div>
        <w:div w:id="981274081">
          <w:marLeft w:val="640"/>
          <w:marRight w:val="0"/>
          <w:marTop w:val="0"/>
          <w:marBottom w:val="0"/>
          <w:divBdr>
            <w:top w:val="none" w:sz="0" w:space="0" w:color="auto"/>
            <w:left w:val="none" w:sz="0" w:space="0" w:color="auto"/>
            <w:bottom w:val="none" w:sz="0" w:space="0" w:color="auto"/>
            <w:right w:val="none" w:sz="0" w:space="0" w:color="auto"/>
          </w:divBdr>
        </w:div>
        <w:div w:id="1048651908">
          <w:marLeft w:val="640"/>
          <w:marRight w:val="0"/>
          <w:marTop w:val="0"/>
          <w:marBottom w:val="0"/>
          <w:divBdr>
            <w:top w:val="none" w:sz="0" w:space="0" w:color="auto"/>
            <w:left w:val="none" w:sz="0" w:space="0" w:color="auto"/>
            <w:bottom w:val="none" w:sz="0" w:space="0" w:color="auto"/>
            <w:right w:val="none" w:sz="0" w:space="0" w:color="auto"/>
          </w:divBdr>
        </w:div>
        <w:div w:id="1053312736">
          <w:marLeft w:val="640"/>
          <w:marRight w:val="0"/>
          <w:marTop w:val="0"/>
          <w:marBottom w:val="0"/>
          <w:divBdr>
            <w:top w:val="none" w:sz="0" w:space="0" w:color="auto"/>
            <w:left w:val="none" w:sz="0" w:space="0" w:color="auto"/>
            <w:bottom w:val="none" w:sz="0" w:space="0" w:color="auto"/>
            <w:right w:val="none" w:sz="0" w:space="0" w:color="auto"/>
          </w:divBdr>
        </w:div>
        <w:div w:id="1055592764">
          <w:marLeft w:val="640"/>
          <w:marRight w:val="0"/>
          <w:marTop w:val="0"/>
          <w:marBottom w:val="0"/>
          <w:divBdr>
            <w:top w:val="none" w:sz="0" w:space="0" w:color="auto"/>
            <w:left w:val="none" w:sz="0" w:space="0" w:color="auto"/>
            <w:bottom w:val="none" w:sz="0" w:space="0" w:color="auto"/>
            <w:right w:val="none" w:sz="0" w:space="0" w:color="auto"/>
          </w:divBdr>
        </w:div>
        <w:div w:id="1062142004">
          <w:marLeft w:val="640"/>
          <w:marRight w:val="0"/>
          <w:marTop w:val="0"/>
          <w:marBottom w:val="0"/>
          <w:divBdr>
            <w:top w:val="none" w:sz="0" w:space="0" w:color="auto"/>
            <w:left w:val="none" w:sz="0" w:space="0" w:color="auto"/>
            <w:bottom w:val="none" w:sz="0" w:space="0" w:color="auto"/>
            <w:right w:val="none" w:sz="0" w:space="0" w:color="auto"/>
          </w:divBdr>
        </w:div>
        <w:div w:id="1082918665">
          <w:marLeft w:val="640"/>
          <w:marRight w:val="0"/>
          <w:marTop w:val="0"/>
          <w:marBottom w:val="0"/>
          <w:divBdr>
            <w:top w:val="none" w:sz="0" w:space="0" w:color="auto"/>
            <w:left w:val="none" w:sz="0" w:space="0" w:color="auto"/>
            <w:bottom w:val="none" w:sz="0" w:space="0" w:color="auto"/>
            <w:right w:val="none" w:sz="0" w:space="0" w:color="auto"/>
          </w:divBdr>
        </w:div>
        <w:div w:id="1107509087">
          <w:marLeft w:val="640"/>
          <w:marRight w:val="0"/>
          <w:marTop w:val="0"/>
          <w:marBottom w:val="0"/>
          <w:divBdr>
            <w:top w:val="none" w:sz="0" w:space="0" w:color="auto"/>
            <w:left w:val="none" w:sz="0" w:space="0" w:color="auto"/>
            <w:bottom w:val="none" w:sz="0" w:space="0" w:color="auto"/>
            <w:right w:val="none" w:sz="0" w:space="0" w:color="auto"/>
          </w:divBdr>
        </w:div>
        <w:div w:id="1223180395">
          <w:marLeft w:val="640"/>
          <w:marRight w:val="0"/>
          <w:marTop w:val="0"/>
          <w:marBottom w:val="0"/>
          <w:divBdr>
            <w:top w:val="none" w:sz="0" w:space="0" w:color="auto"/>
            <w:left w:val="none" w:sz="0" w:space="0" w:color="auto"/>
            <w:bottom w:val="none" w:sz="0" w:space="0" w:color="auto"/>
            <w:right w:val="none" w:sz="0" w:space="0" w:color="auto"/>
          </w:divBdr>
        </w:div>
        <w:div w:id="1241449753">
          <w:marLeft w:val="640"/>
          <w:marRight w:val="0"/>
          <w:marTop w:val="0"/>
          <w:marBottom w:val="0"/>
          <w:divBdr>
            <w:top w:val="none" w:sz="0" w:space="0" w:color="auto"/>
            <w:left w:val="none" w:sz="0" w:space="0" w:color="auto"/>
            <w:bottom w:val="none" w:sz="0" w:space="0" w:color="auto"/>
            <w:right w:val="none" w:sz="0" w:space="0" w:color="auto"/>
          </w:divBdr>
        </w:div>
        <w:div w:id="1262452584">
          <w:marLeft w:val="640"/>
          <w:marRight w:val="0"/>
          <w:marTop w:val="0"/>
          <w:marBottom w:val="0"/>
          <w:divBdr>
            <w:top w:val="none" w:sz="0" w:space="0" w:color="auto"/>
            <w:left w:val="none" w:sz="0" w:space="0" w:color="auto"/>
            <w:bottom w:val="none" w:sz="0" w:space="0" w:color="auto"/>
            <w:right w:val="none" w:sz="0" w:space="0" w:color="auto"/>
          </w:divBdr>
        </w:div>
        <w:div w:id="1290629322">
          <w:marLeft w:val="640"/>
          <w:marRight w:val="0"/>
          <w:marTop w:val="0"/>
          <w:marBottom w:val="0"/>
          <w:divBdr>
            <w:top w:val="none" w:sz="0" w:space="0" w:color="auto"/>
            <w:left w:val="none" w:sz="0" w:space="0" w:color="auto"/>
            <w:bottom w:val="none" w:sz="0" w:space="0" w:color="auto"/>
            <w:right w:val="none" w:sz="0" w:space="0" w:color="auto"/>
          </w:divBdr>
        </w:div>
        <w:div w:id="1364094130">
          <w:marLeft w:val="640"/>
          <w:marRight w:val="0"/>
          <w:marTop w:val="0"/>
          <w:marBottom w:val="0"/>
          <w:divBdr>
            <w:top w:val="none" w:sz="0" w:space="0" w:color="auto"/>
            <w:left w:val="none" w:sz="0" w:space="0" w:color="auto"/>
            <w:bottom w:val="none" w:sz="0" w:space="0" w:color="auto"/>
            <w:right w:val="none" w:sz="0" w:space="0" w:color="auto"/>
          </w:divBdr>
        </w:div>
        <w:div w:id="1441144062">
          <w:marLeft w:val="640"/>
          <w:marRight w:val="0"/>
          <w:marTop w:val="0"/>
          <w:marBottom w:val="0"/>
          <w:divBdr>
            <w:top w:val="none" w:sz="0" w:space="0" w:color="auto"/>
            <w:left w:val="none" w:sz="0" w:space="0" w:color="auto"/>
            <w:bottom w:val="none" w:sz="0" w:space="0" w:color="auto"/>
            <w:right w:val="none" w:sz="0" w:space="0" w:color="auto"/>
          </w:divBdr>
        </w:div>
        <w:div w:id="1474711736">
          <w:marLeft w:val="640"/>
          <w:marRight w:val="0"/>
          <w:marTop w:val="0"/>
          <w:marBottom w:val="0"/>
          <w:divBdr>
            <w:top w:val="none" w:sz="0" w:space="0" w:color="auto"/>
            <w:left w:val="none" w:sz="0" w:space="0" w:color="auto"/>
            <w:bottom w:val="none" w:sz="0" w:space="0" w:color="auto"/>
            <w:right w:val="none" w:sz="0" w:space="0" w:color="auto"/>
          </w:divBdr>
        </w:div>
        <w:div w:id="1487894570">
          <w:marLeft w:val="640"/>
          <w:marRight w:val="0"/>
          <w:marTop w:val="0"/>
          <w:marBottom w:val="0"/>
          <w:divBdr>
            <w:top w:val="none" w:sz="0" w:space="0" w:color="auto"/>
            <w:left w:val="none" w:sz="0" w:space="0" w:color="auto"/>
            <w:bottom w:val="none" w:sz="0" w:space="0" w:color="auto"/>
            <w:right w:val="none" w:sz="0" w:space="0" w:color="auto"/>
          </w:divBdr>
        </w:div>
        <w:div w:id="1490945362">
          <w:marLeft w:val="640"/>
          <w:marRight w:val="0"/>
          <w:marTop w:val="0"/>
          <w:marBottom w:val="0"/>
          <w:divBdr>
            <w:top w:val="none" w:sz="0" w:space="0" w:color="auto"/>
            <w:left w:val="none" w:sz="0" w:space="0" w:color="auto"/>
            <w:bottom w:val="none" w:sz="0" w:space="0" w:color="auto"/>
            <w:right w:val="none" w:sz="0" w:space="0" w:color="auto"/>
          </w:divBdr>
        </w:div>
        <w:div w:id="1492286518">
          <w:marLeft w:val="640"/>
          <w:marRight w:val="0"/>
          <w:marTop w:val="0"/>
          <w:marBottom w:val="0"/>
          <w:divBdr>
            <w:top w:val="none" w:sz="0" w:space="0" w:color="auto"/>
            <w:left w:val="none" w:sz="0" w:space="0" w:color="auto"/>
            <w:bottom w:val="none" w:sz="0" w:space="0" w:color="auto"/>
            <w:right w:val="none" w:sz="0" w:space="0" w:color="auto"/>
          </w:divBdr>
        </w:div>
        <w:div w:id="1502811891">
          <w:marLeft w:val="640"/>
          <w:marRight w:val="0"/>
          <w:marTop w:val="0"/>
          <w:marBottom w:val="0"/>
          <w:divBdr>
            <w:top w:val="none" w:sz="0" w:space="0" w:color="auto"/>
            <w:left w:val="none" w:sz="0" w:space="0" w:color="auto"/>
            <w:bottom w:val="none" w:sz="0" w:space="0" w:color="auto"/>
            <w:right w:val="none" w:sz="0" w:space="0" w:color="auto"/>
          </w:divBdr>
        </w:div>
        <w:div w:id="1505439302">
          <w:marLeft w:val="640"/>
          <w:marRight w:val="0"/>
          <w:marTop w:val="0"/>
          <w:marBottom w:val="0"/>
          <w:divBdr>
            <w:top w:val="none" w:sz="0" w:space="0" w:color="auto"/>
            <w:left w:val="none" w:sz="0" w:space="0" w:color="auto"/>
            <w:bottom w:val="none" w:sz="0" w:space="0" w:color="auto"/>
            <w:right w:val="none" w:sz="0" w:space="0" w:color="auto"/>
          </w:divBdr>
        </w:div>
        <w:div w:id="1539195261">
          <w:marLeft w:val="640"/>
          <w:marRight w:val="0"/>
          <w:marTop w:val="0"/>
          <w:marBottom w:val="0"/>
          <w:divBdr>
            <w:top w:val="none" w:sz="0" w:space="0" w:color="auto"/>
            <w:left w:val="none" w:sz="0" w:space="0" w:color="auto"/>
            <w:bottom w:val="none" w:sz="0" w:space="0" w:color="auto"/>
            <w:right w:val="none" w:sz="0" w:space="0" w:color="auto"/>
          </w:divBdr>
        </w:div>
        <w:div w:id="1560700801">
          <w:marLeft w:val="640"/>
          <w:marRight w:val="0"/>
          <w:marTop w:val="0"/>
          <w:marBottom w:val="0"/>
          <w:divBdr>
            <w:top w:val="none" w:sz="0" w:space="0" w:color="auto"/>
            <w:left w:val="none" w:sz="0" w:space="0" w:color="auto"/>
            <w:bottom w:val="none" w:sz="0" w:space="0" w:color="auto"/>
            <w:right w:val="none" w:sz="0" w:space="0" w:color="auto"/>
          </w:divBdr>
        </w:div>
        <w:div w:id="1612585184">
          <w:marLeft w:val="640"/>
          <w:marRight w:val="0"/>
          <w:marTop w:val="0"/>
          <w:marBottom w:val="0"/>
          <w:divBdr>
            <w:top w:val="none" w:sz="0" w:space="0" w:color="auto"/>
            <w:left w:val="none" w:sz="0" w:space="0" w:color="auto"/>
            <w:bottom w:val="none" w:sz="0" w:space="0" w:color="auto"/>
            <w:right w:val="none" w:sz="0" w:space="0" w:color="auto"/>
          </w:divBdr>
        </w:div>
        <w:div w:id="1623725164">
          <w:marLeft w:val="640"/>
          <w:marRight w:val="0"/>
          <w:marTop w:val="0"/>
          <w:marBottom w:val="0"/>
          <w:divBdr>
            <w:top w:val="none" w:sz="0" w:space="0" w:color="auto"/>
            <w:left w:val="none" w:sz="0" w:space="0" w:color="auto"/>
            <w:bottom w:val="none" w:sz="0" w:space="0" w:color="auto"/>
            <w:right w:val="none" w:sz="0" w:space="0" w:color="auto"/>
          </w:divBdr>
        </w:div>
        <w:div w:id="1745906143">
          <w:marLeft w:val="640"/>
          <w:marRight w:val="0"/>
          <w:marTop w:val="0"/>
          <w:marBottom w:val="0"/>
          <w:divBdr>
            <w:top w:val="none" w:sz="0" w:space="0" w:color="auto"/>
            <w:left w:val="none" w:sz="0" w:space="0" w:color="auto"/>
            <w:bottom w:val="none" w:sz="0" w:space="0" w:color="auto"/>
            <w:right w:val="none" w:sz="0" w:space="0" w:color="auto"/>
          </w:divBdr>
        </w:div>
        <w:div w:id="1774013529">
          <w:marLeft w:val="640"/>
          <w:marRight w:val="0"/>
          <w:marTop w:val="0"/>
          <w:marBottom w:val="0"/>
          <w:divBdr>
            <w:top w:val="none" w:sz="0" w:space="0" w:color="auto"/>
            <w:left w:val="none" w:sz="0" w:space="0" w:color="auto"/>
            <w:bottom w:val="none" w:sz="0" w:space="0" w:color="auto"/>
            <w:right w:val="none" w:sz="0" w:space="0" w:color="auto"/>
          </w:divBdr>
        </w:div>
        <w:div w:id="1788623703">
          <w:marLeft w:val="640"/>
          <w:marRight w:val="0"/>
          <w:marTop w:val="0"/>
          <w:marBottom w:val="0"/>
          <w:divBdr>
            <w:top w:val="none" w:sz="0" w:space="0" w:color="auto"/>
            <w:left w:val="none" w:sz="0" w:space="0" w:color="auto"/>
            <w:bottom w:val="none" w:sz="0" w:space="0" w:color="auto"/>
            <w:right w:val="none" w:sz="0" w:space="0" w:color="auto"/>
          </w:divBdr>
        </w:div>
        <w:div w:id="1917667053">
          <w:marLeft w:val="640"/>
          <w:marRight w:val="0"/>
          <w:marTop w:val="0"/>
          <w:marBottom w:val="0"/>
          <w:divBdr>
            <w:top w:val="none" w:sz="0" w:space="0" w:color="auto"/>
            <w:left w:val="none" w:sz="0" w:space="0" w:color="auto"/>
            <w:bottom w:val="none" w:sz="0" w:space="0" w:color="auto"/>
            <w:right w:val="none" w:sz="0" w:space="0" w:color="auto"/>
          </w:divBdr>
        </w:div>
        <w:div w:id="1950307735">
          <w:marLeft w:val="640"/>
          <w:marRight w:val="0"/>
          <w:marTop w:val="0"/>
          <w:marBottom w:val="0"/>
          <w:divBdr>
            <w:top w:val="none" w:sz="0" w:space="0" w:color="auto"/>
            <w:left w:val="none" w:sz="0" w:space="0" w:color="auto"/>
            <w:bottom w:val="none" w:sz="0" w:space="0" w:color="auto"/>
            <w:right w:val="none" w:sz="0" w:space="0" w:color="auto"/>
          </w:divBdr>
        </w:div>
        <w:div w:id="1953703734">
          <w:marLeft w:val="640"/>
          <w:marRight w:val="0"/>
          <w:marTop w:val="0"/>
          <w:marBottom w:val="0"/>
          <w:divBdr>
            <w:top w:val="none" w:sz="0" w:space="0" w:color="auto"/>
            <w:left w:val="none" w:sz="0" w:space="0" w:color="auto"/>
            <w:bottom w:val="none" w:sz="0" w:space="0" w:color="auto"/>
            <w:right w:val="none" w:sz="0" w:space="0" w:color="auto"/>
          </w:divBdr>
        </w:div>
        <w:div w:id="1966934134">
          <w:marLeft w:val="640"/>
          <w:marRight w:val="0"/>
          <w:marTop w:val="0"/>
          <w:marBottom w:val="0"/>
          <w:divBdr>
            <w:top w:val="none" w:sz="0" w:space="0" w:color="auto"/>
            <w:left w:val="none" w:sz="0" w:space="0" w:color="auto"/>
            <w:bottom w:val="none" w:sz="0" w:space="0" w:color="auto"/>
            <w:right w:val="none" w:sz="0" w:space="0" w:color="auto"/>
          </w:divBdr>
        </w:div>
        <w:div w:id="1995984830">
          <w:marLeft w:val="640"/>
          <w:marRight w:val="0"/>
          <w:marTop w:val="0"/>
          <w:marBottom w:val="0"/>
          <w:divBdr>
            <w:top w:val="none" w:sz="0" w:space="0" w:color="auto"/>
            <w:left w:val="none" w:sz="0" w:space="0" w:color="auto"/>
            <w:bottom w:val="none" w:sz="0" w:space="0" w:color="auto"/>
            <w:right w:val="none" w:sz="0" w:space="0" w:color="auto"/>
          </w:divBdr>
        </w:div>
        <w:div w:id="2061249170">
          <w:marLeft w:val="640"/>
          <w:marRight w:val="0"/>
          <w:marTop w:val="0"/>
          <w:marBottom w:val="0"/>
          <w:divBdr>
            <w:top w:val="none" w:sz="0" w:space="0" w:color="auto"/>
            <w:left w:val="none" w:sz="0" w:space="0" w:color="auto"/>
            <w:bottom w:val="none" w:sz="0" w:space="0" w:color="auto"/>
            <w:right w:val="none" w:sz="0" w:space="0" w:color="auto"/>
          </w:divBdr>
        </w:div>
        <w:div w:id="2069644991">
          <w:marLeft w:val="640"/>
          <w:marRight w:val="0"/>
          <w:marTop w:val="0"/>
          <w:marBottom w:val="0"/>
          <w:divBdr>
            <w:top w:val="none" w:sz="0" w:space="0" w:color="auto"/>
            <w:left w:val="none" w:sz="0" w:space="0" w:color="auto"/>
            <w:bottom w:val="none" w:sz="0" w:space="0" w:color="auto"/>
            <w:right w:val="none" w:sz="0" w:space="0" w:color="auto"/>
          </w:divBdr>
        </w:div>
        <w:div w:id="2084721829">
          <w:marLeft w:val="640"/>
          <w:marRight w:val="0"/>
          <w:marTop w:val="0"/>
          <w:marBottom w:val="0"/>
          <w:divBdr>
            <w:top w:val="none" w:sz="0" w:space="0" w:color="auto"/>
            <w:left w:val="none" w:sz="0" w:space="0" w:color="auto"/>
            <w:bottom w:val="none" w:sz="0" w:space="0" w:color="auto"/>
            <w:right w:val="none" w:sz="0" w:space="0" w:color="auto"/>
          </w:divBdr>
        </w:div>
      </w:divsChild>
    </w:div>
    <w:div w:id="1674146203">
      <w:bodyDiv w:val="1"/>
      <w:marLeft w:val="0"/>
      <w:marRight w:val="0"/>
      <w:marTop w:val="0"/>
      <w:marBottom w:val="0"/>
      <w:divBdr>
        <w:top w:val="none" w:sz="0" w:space="0" w:color="auto"/>
        <w:left w:val="none" w:sz="0" w:space="0" w:color="auto"/>
        <w:bottom w:val="none" w:sz="0" w:space="0" w:color="auto"/>
        <w:right w:val="none" w:sz="0" w:space="0" w:color="auto"/>
      </w:divBdr>
      <w:divsChild>
        <w:div w:id="2100034">
          <w:marLeft w:val="640"/>
          <w:marRight w:val="0"/>
          <w:marTop w:val="0"/>
          <w:marBottom w:val="0"/>
          <w:divBdr>
            <w:top w:val="none" w:sz="0" w:space="0" w:color="auto"/>
            <w:left w:val="none" w:sz="0" w:space="0" w:color="auto"/>
            <w:bottom w:val="none" w:sz="0" w:space="0" w:color="auto"/>
            <w:right w:val="none" w:sz="0" w:space="0" w:color="auto"/>
          </w:divBdr>
        </w:div>
        <w:div w:id="9646994">
          <w:marLeft w:val="640"/>
          <w:marRight w:val="0"/>
          <w:marTop w:val="0"/>
          <w:marBottom w:val="0"/>
          <w:divBdr>
            <w:top w:val="none" w:sz="0" w:space="0" w:color="auto"/>
            <w:left w:val="none" w:sz="0" w:space="0" w:color="auto"/>
            <w:bottom w:val="none" w:sz="0" w:space="0" w:color="auto"/>
            <w:right w:val="none" w:sz="0" w:space="0" w:color="auto"/>
          </w:divBdr>
        </w:div>
        <w:div w:id="74326082">
          <w:marLeft w:val="640"/>
          <w:marRight w:val="0"/>
          <w:marTop w:val="0"/>
          <w:marBottom w:val="0"/>
          <w:divBdr>
            <w:top w:val="none" w:sz="0" w:space="0" w:color="auto"/>
            <w:left w:val="none" w:sz="0" w:space="0" w:color="auto"/>
            <w:bottom w:val="none" w:sz="0" w:space="0" w:color="auto"/>
            <w:right w:val="none" w:sz="0" w:space="0" w:color="auto"/>
          </w:divBdr>
        </w:div>
        <w:div w:id="105393628">
          <w:marLeft w:val="640"/>
          <w:marRight w:val="0"/>
          <w:marTop w:val="0"/>
          <w:marBottom w:val="0"/>
          <w:divBdr>
            <w:top w:val="none" w:sz="0" w:space="0" w:color="auto"/>
            <w:left w:val="none" w:sz="0" w:space="0" w:color="auto"/>
            <w:bottom w:val="none" w:sz="0" w:space="0" w:color="auto"/>
            <w:right w:val="none" w:sz="0" w:space="0" w:color="auto"/>
          </w:divBdr>
        </w:div>
        <w:div w:id="120081415">
          <w:marLeft w:val="640"/>
          <w:marRight w:val="0"/>
          <w:marTop w:val="0"/>
          <w:marBottom w:val="0"/>
          <w:divBdr>
            <w:top w:val="none" w:sz="0" w:space="0" w:color="auto"/>
            <w:left w:val="none" w:sz="0" w:space="0" w:color="auto"/>
            <w:bottom w:val="none" w:sz="0" w:space="0" w:color="auto"/>
            <w:right w:val="none" w:sz="0" w:space="0" w:color="auto"/>
          </w:divBdr>
        </w:div>
        <w:div w:id="185290655">
          <w:marLeft w:val="640"/>
          <w:marRight w:val="0"/>
          <w:marTop w:val="0"/>
          <w:marBottom w:val="0"/>
          <w:divBdr>
            <w:top w:val="none" w:sz="0" w:space="0" w:color="auto"/>
            <w:left w:val="none" w:sz="0" w:space="0" w:color="auto"/>
            <w:bottom w:val="none" w:sz="0" w:space="0" w:color="auto"/>
            <w:right w:val="none" w:sz="0" w:space="0" w:color="auto"/>
          </w:divBdr>
        </w:div>
        <w:div w:id="199979529">
          <w:marLeft w:val="640"/>
          <w:marRight w:val="0"/>
          <w:marTop w:val="0"/>
          <w:marBottom w:val="0"/>
          <w:divBdr>
            <w:top w:val="none" w:sz="0" w:space="0" w:color="auto"/>
            <w:left w:val="none" w:sz="0" w:space="0" w:color="auto"/>
            <w:bottom w:val="none" w:sz="0" w:space="0" w:color="auto"/>
            <w:right w:val="none" w:sz="0" w:space="0" w:color="auto"/>
          </w:divBdr>
        </w:div>
        <w:div w:id="205219880">
          <w:marLeft w:val="640"/>
          <w:marRight w:val="0"/>
          <w:marTop w:val="0"/>
          <w:marBottom w:val="0"/>
          <w:divBdr>
            <w:top w:val="none" w:sz="0" w:space="0" w:color="auto"/>
            <w:left w:val="none" w:sz="0" w:space="0" w:color="auto"/>
            <w:bottom w:val="none" w:sz="0" w:space="0" w:color="auto"/>
            <w:right w:val="none" w:sz="0" w:space="0" w:color="auto"/>
          </w:divBdr>
        </w:div>
        <w:div w:id="244188890">
          <w:marLeft w:val="640"/>
          <w:marRight w:val="0"/>
          <w:marTop w:val="0"/>
          <w:marBottom w:val="0"/>
          <w:divBdr>
            <w:top w:val="none" w:sz="0" w:space="0" w:color="auto"/>
            <w:left w:val="none" w:sz="0" w:space="0" w:color="auto"/>
            <w:bottom w:val="none" w:sz="0" w:space="0" w:color="auto"/>
            <w:right w:val="none" w:sz="0" w:space="0" w:color="auto"/>
          </w:divBdr>
        </w:div>
        <w:div w:id="276833899">
          <w:marLeft w:val="640"/>
          <w:marRight w:val="0"/>
          <w:marTop w:val="0"/>
          <w:marBottom w:val="0"/>
          <w:divBdr>
            <w:top w:val="none" w:sz="0" w:space="0" w:color="auto"/>
            <w:left w:val="none" w:sz="0" w:space="0" w:color="auto"/>
            <w:bottom w:val="none" w:sz="0" w:space="0" w:color="auto"/>
            <w:right w:val="none" w:sz="0" w:space="0" w:color="auto"/>
          </w:divBdr>
        </w:div>
        <w:div w:id="295333501">
          <w:marLeft w:val="640"/>
          <w:marRight w:val="0"/>
          <w:marTop w:val="0"/>
          <w:marBottom w:val="0"/>
          <w:divBdr>
            <w:top w:val="none" w:sz="0" w:space="0" w:color="auto"/>
            <w:left w:val="none" w:sz="0" w:space="0" w:color="auto"/>
            <w:bottom w:val="none" w:sz="0" w:space="0" w:color="auto"/>
            <w:right w:val="none" w:sz="0" w:space="0" w:color="auto"/>
          </w:divBdr>
        </w:div>
        <w:div w:id="357436470">
          <w:marLeft w:val="640"/>
          <w:marRight w:val="0"/>
          <w:marTop w:val="0"/>
          <w:marBottom w:val="0"/>
          <w:divBdr>
            <w:top w:val="none" w:sz="0" w:space="0" w:color="auto"/>
            <w:left w:val="none" w:sz="0" w:space="0" w:color="auto"/>
            <w:bottom w:val="none" w:sz="0" w:space="0" w:color="auto"/>
            <w:right w:val="none" w:sz="0" w:space="0" w:color="auto"/>
          </w:divBdr>
        </w:div>
        <w:div w:id="375349497">
          <w:marLeft w:val="640"/>
          <w:marRight w:val="0"/>
          <w:marTop w:val="0"/>
          <w:marBottom w:val="0"/>
          <w:divBdr>
            <w:top w:val="none" w:sz="0" w:space="0" w:color="auto"/>
            <w:left w:val="none" w:sz="0" w:space="0" w:color="auto"/>
            <w:bottom w:val="none" w:sz="0" w:space="0" w:color="auto"/>
            <w:right w:val="none" w:sz="0" w:space="0" w:color="auto"/>
          </w:divBdr>
        </w:div>
        <w:div w:id="405881678">
          <w:marLeft w:val="640"/>
          <w:marRight w:val="0"/>
          <w:marTop w:val="0"/>
          <w:marBottom w:val="0"/>
          <w:divBdr>
            <w:top w:val="none" w:sz="0" w:space="0" w:color="auto"/>
            <w:left w:val="none" w:sz="0" w:space="0" w:color="auto"/>
            <w:bottom w:val="none" w:sz="0" w:space="0" w:color="auto"/>
            <w:right w:val="none" w:sz="0" w:space="0" w:color="auto"/>
          </w:divBdr>
        </w:div>
        <w:div w:id="455291324">
          <w:marLeft w:val="640"/>
          <w:marRight w:val="0"/>
          <w:marTop w:val="0"/>
          <w:marBottom w:val="0"/>
          <w:divBdr>
            <w:top w:val="none" w:sz="0" w:space="0" w:color="auto"/>
            <w:left w:val="none" w:sz="0" w:space="0" w:color="auto"/>
            <w:bottom w:val="none" w:sz="0" w:space="0" w:color="auto"/>
            <w:right w:val="none" w:sz="0" w:space="0" w:color="auto"/>
          </w:divBdr>
        </w:div>
        <w:div w:id="482237837">
          <w:marLeft w:val="640"/>
          <w:marRight w:val="0"/>
          <w:marTop w:val="0"/>
          <w:marBottom w:val="0"/>
          <w:divBdr>
            <w:top w:val="none" w:sz="0" w:space="0" w:color="auto"/>
            <w:left w:val="none" w:sz="0" w:space="0" w:color="auto"/>
            <w:bottom w:val="none" w:sz="0" w:space="0" w:color="auto"/>
            <w:right w:val="none" w:sz="0" w:space="0" w:color="auto"/>
          </w:divBdr>
        </w:div>
        <w:div w:id="505678593">
          <w:marLeft w:val="640"/>
          <w:marRight w:val="0"/>
          <w:marTop w:val="0"/>
          <w:marBottom w:val="0"/>
          <w:divBdr>
            <w:top w:val="none" w:sz="0" w:space="0" w:color="auto"/>
            <w:left w:val="none" w:sz="0" w:space="0" w:color="auto"/>
            <w:bottom w:val="none" w:sz="0" w:space="0" w:color="auto"/>
            <w:right w:val="none" w:sz="0" w:space="0" w:color="auto"/>
          </w:divBdr>
        </w:div>
        <w:div w:id="626275763">
          <w:marLeft w:val="640"/>
          <w:marRight w:val="0"/>
          <w:marTop w:val="0"/>
          <w:marBottom w:val="0"/>
          <w:divBdr>
            <w:top w:val="none" w:sz="0" w:space="0" w:color="auto"/>
            <w:left w:val="none" w:sz="0" w:space="0" w:color="auto"/>
            <w:bottom w:val="none" w:sz="0" w:space="0" w:color="auto"/>
            <w:right w:val="none" w:sz="0" w:space="0" w:color="auto"/>
          </w:divBdr>
        </w:div>
        <w:div w:id="628707105">
          <w:marLeft w:val="640"/>
          <w:marRight w:val="0"/>
          <w:marTop w:val="0"/>
          <w:marBottom w:val="0"/>
          <w:divBdr>
            <w:top w:val="none" w:sz="0" w:space="0" w:color="auto"/>
            <w:left w:val="none" w:sz="0" w:space="0" w:color="auto"/>
            <w:bottom w:val="none" w:sz="0" w:space="0" w:color="auto"/>
            <w:right w:val="none" w:sz="0" w:space="0" w:color="auto"/>
          </w:divBdr>
        </w:div>
        <w:div w:id="645546294">
          <w:marLeft w:val="640"/>
          <w:marRight w:val="0"/>
          <w:marTop w:val="0"/>
          <w:marBottom w:val="0"/>
          <w:divBdr>
            <w:top w:val="none" w:sz="0" w:space="0" w:color="auto"/>
            <w:left w:val="none" w:sz="0" w:space="0" w:color="auto"/>
            <w:bottom w:val="none" w:sz="0" w:space="0" w:color="auto"/>
            <w:right w:val="none" w:sz="0" w:space="0" w:color="auto"/>
          </w:divBdr>
        </w:div>
        <w:div w:id="674192329">
          <w:marLeft w:val="640"/>
          <w:marRight w:val="0"/>
          <w:marTop w:val="0"/>
          <w:marBottom w:val="0"/>
          <w:divBdr>
            <w:top w:val="none" w:sz="0" w:space="0" w:color="auto"/>
            <w:left w:val="none" w:sz="0" w:space="0" w:color="auto"/>
            <w:bottom w:val="none" w:sz="0" w:space="0" w:color="auto"/>
            <w:right w:val="none" w:sz="0" w:space="0" w:color="auto"/>
          </w:divBdr>
        </w:div>
        <w:div w:id="717631809">
          <w:marLeft w:val="640"/>
          <w:marRight w:val="0"/>
          <w:marTop w:val="0"/>
          <w:marBottom w:val="0"/>
          <w:divBdr>
            <w:top w:val="none" w:sz="0" w:space="0" w:color="auto"/>
            <w:left w:val="none" w:sz="0" w:space="0" w:color="auto"/>
            <w:bottom w:val="none" w:sz="0" w:space="0" w:color="auto"/>
            <w:right w:val="none" w:sz="0" w:space="0" w:color="auto"/>
          </w:divBdr>
        </w:div>
        <w:div w:id="724062143">
          <w:marLeft w:val="640"/>
          <w:marRight w:val="0"/>
          <w:marTop w:val="0"/>
          <w:marBottom w:val="0"/>
          <w:divBdr>
            <w:top w:val="none" w:sz="0" w:space="0" w:color="auto"/>
            <w:left w:val="none" w:sz="0" w:space="0" w:color="auto"/>
            <w:bottom w:val="none" w:sz="0" w:space="0" w:color="auto"/>
            <w:right w:val="none" w:sz="0" w:space="0" w:color="auto"/>
          </w:divBdr>
        </w:div>
        <w:div w:id="831723402">
          <w:marLeft w:val="640"/>
          <w:marRight w:val="0"/>
          <w:marTop w:val="0"/>
          <w:marBottom w:val="0"/>
          <w:divBdr>
            <w:top w:val="none" w:sz="0" w:space="0" w:color="auto"/>
            <w:left w:val="none" w:sz="0" w:space="0" w:color="auto"/>
            <w:bottom w:val="none" w:sz="0" w:space="0" w:color="auto"/>
            <w:right w:val="none" w:sz="0" w:space="0" w:color="auto"/>
          </w:divBdr>
        </w:div>
        <w:div w:id="838547911">
          <w:marLeft w:val="640"/>
          <w:marRight w:val="0"/>
          <w:marTop w:val="0"/>
          <w:marBottom w:val="0"/>
          <w:divBdr>
            <w:top w:val="none" w:sz="0" w:space="0" w:color="auto"/>
            <w:left w:val="none" w:sz="0" w:space="0" w:color="auto"/>
            <w:bottom w:val="none" w:sz="0" w:space="0" w:color="auto"/>
            <w:right w:val="none" w:sz="0" w:space="0" w:color="auto"/>
          </w:divBdr>
        </w:div>
        <w:div w:id="884801717">
          <w:marLeft w:val="640"/>
          <w:marRight w:val="0"/>
          <w:marTop w:val="0"/>
          <w:marBottom w:val="0"/>
          <w:divBdr>
            <w:top w:val="none" w:sz="0" w:space="0" w:color="auto"/>
            <w:left w:val="none" w:sz="0" w:space="0" w:color="auto"/>
            <w:bottom w:val="none" w:sz="0" w:space="0" w:color="auto"/>
            <w:right w:val="none" w:sz="0" w:space="0" w:color="auto"/>
          </w:divBdr>
        </w:div>
        <w:div w:id="896283929">
          <w:marLeft w:val="640"/>
          <w:marRight w:val="0"/>
          <w:marTop w:val="0"/>
          <w:marBottom w:val="0"/>
          <w:divBdr>
            <w:top w:val="none" w:sz="0" w:space="0" w:color="auto"/>
            <w:left w:val="none" w:sz="0" w:space="0" w:color="auto"/>
            <w:bottom w:val="none" w:sz="0" w:space="0" w:color="auto"/>
            <w:right w:val="none" w:sz="0" w:space="0" w:color="auto"/>
          </w:divBdr>
        </w:div>
        <w:div w:id="938683348">
          <w:marLeft w:val="640"/>
          <w:marRight w:val="0"/>
          <w:marTop w:val="0"/>
          <w:marBottom w:val="0"/>
          <w:divBdr>
            <w:top w:val="none" w:sz="0" w:space="0" w:color="auto"/>
            <w:left w:val="none" w:sz="0" w:space="0" w:color="auto"/>
            <w:bottom w:val="none" w:sz="0" w:space="0" w:color="auto"/>
            <w:right w:val="none" w:sz="0" w:space="0" w:color="auto"/>
          </w:divBdr>
        </w:div>
        <w:div w:id="942492459">
          <w:marLeft w:val="640"/>
          <w:marRight w:val="0"/>
          <w:marTop w:val="0"/>
          <w:marBottom w:val="0"/>
          <w:divBdr>
            <w:top w:val="none" w:sz="0" w:space="0" w:color="auto"/>
            <w:left w:val="none" w:sz="0" w:space="0" w:color="auto"/>
            <w:bottom w:val="none" w:sz="0" w:space="0" w:color="auto"/>
            <w:right w:val="none" w:sz="0" w:space="0" w:color="auto"/>
          </w:divBdr>
        </w:div>
        <w:div w:id="970942474">
          <w:marLeft w:val="640"/>
          <w:marRight w:val="0"/>
          <w:marTop w:val="0"/>
          <w:marBottom w:val="0"/>
          <w:divBdr>
            <w:top w:val="none" w:sz="0" w:space="0" w:color="auto"/>
            <w:left w:val="none" w:sz="0" w:space="0" w:color="auto"/>
            <w:bottom w:val="none" w:sz="0" w:space="0" w:color="auto"/>
            <w:right w:val="none" w:sz="0" w:space="0" w:color="auto"/>
          </w:divBdr>
        </w:div>
        <w:div w:id="1011876071">
          <w:marLeft w:val="640"/>
          <w:marRight w:val="0"/>
          <w:marTop w:val="0"/>
          <w:marBottom w:val="0"/>
          <w:divBdr>
            <w:top w:val="none" w:sz="0" w:space="0" w:color="auto"/>
            <w:left w:val="none" w:sz="0" w:space="0" w:color="auto"/>
            <w:bottom w:val="none" w:sz="0" w:space="0" w:color="auto"/>
            <w:right w:val="none" w:sz="0" w:space="0" w:color="auto"/>
          </w:divBdr>
        </w:div>
        <w:div w:id="1046904229">
          <w:marLeft w:val="640"/>
          <w:marRight w:val="0"/>
          <w:marTop w:val="0"/>
          <w:marBottom w:val="0"/>
          <w:divBdr>
            <w:top w:val="none" w:sz="0" w:space="0" w:color="auto"/>
            <w:left w:val="none" w:sz="0" w:space="0" w:color="auto"/>
            <w:bottom w:val="none" w:sz="0" w:space="0" w:color="auto"/>
            <w:right w:val="none" w:sz="0" w:space="0" w:color="auto"/>
          </w:divBdr>
        </w:div>
        <w:div w:id="1050617703">
          <w:marLeft w:val="640"/>
          <w:marRight w:val="0"/>
          <w:marTop w:val="0"/>
          <w:marBottom w:val="0"/>
          <w:divBdr>
            <w:top w:val="none" w:sz="0" w:space="0" w:color="auto"/>
            <w:left w:val="none" w:sz="0" w:space="0" w:color="auto"/>
            <w:bottom w:val="none" w:sz="0" w:space="0" w:color="auto"/>
            <w:right w:val="none" w:sz="0" w:space="0" w:color="auto"/>
          </w:divBdr>
        </w:div>
        <w:div w:id="1164203520">
          <w:marLeft w:val="640"/>
          <w:marRight w:val="0"/>
          <w:marTop w:val="0"/>
          <w:marBottom w:val="0"/>
          <w:divBdr>
            <w:top w:val="none" w:sz="0" w:space="0" w:color="auto"/>
            <w:left w:val="none" w:sz="0" w:space="0" w:color="auto"/>
            <w:bottom w:val="none" w:sz="0" w:space="0" w:color="auto"/>
            <w:right w:val="none" w:sz="0" w:space="0" w:color="auto"/>
          </w:divBdr>
        </w:div>
        <w:div w:id="1170409944">
          <w:marLeft w:val="640"/>
          <w:marRight w:val="0"/>
          <w:marTop w:val="0"/>
          <w:marBottom w:val="0"/>
          <w:divBdr>
            <w:top w:val="none" w:sz="0" w:space="0" w:color="auto"/>
            <w:left w:val="none" w:sz="0" w:space="0" w:color="auto"/>
            <w:bottom w:val="none" w:sz="0" w:space="0" w:color="auto"/>
            <w:right w:val="none" w:sz="0" w:space="0" w:color="auto"/>
          </w:divBdr>
        </w:div>
        <w:div w:id="1254049286">
          <w:marLeft w:val="640"/>
          <w:marRight w:val="0"/>
          <w:marTop w:val="0"/>
          <w:marBottom w:val="0"/>
          <w:divBdr>
            <w:top w:val="none" w:sz="0" w:space="0" w:color="auto"/>
            <w:left w:val="none" w:sz="0" w:space="0" w:color="auto"/>
            <w:bottom w:val="none" w:sz="0" w:space="0" w:color="auto"/>
            <w:right w:val="none" w:sz="0" w:space="0" w:color="auto"/>
          </w:divBdr>
        </w:div>
        <w:div w:id="1277521967">
          <w:marLeft w:val="640"/>
          <w:marRight w:val="0"/>
          <w:marTop w:val="0"/>
          <w:marBottom w:val="0"/>
          <w:divBdr>
            <w:top w:val="none" w:sz="0" w:space="0" w:color="auto"/>
            <w:left w:val="none" w:sz="0" w:space="0" w:color="auto"/>
            <w:bottom w:val="none" w:sz="0" w:space="0" w:color="auto"/>
            <w:right w:val="none" w:sz="0" w:space="0" w:color="auto"/>
          </w:divBdr>
        </w:div>
        <w:div w:id="1290354228">
          <w:marLeft w:val="640"/>
          <w:marRight w:val="0"/>
          <w:marTop w:val="0"/>
          <w:marBottom w:val="0"/>
          <w:divBdr>
            <w:top w:val="none" w:sz="0" w:space="0" w:color="auto"/>
            <w:left w:val="none" w:sz="0" w:space="0" w:color="auto"/>
            <w:bottom w:val="none" w:sz="0" w:space="0" w:color="auto"/>
            <w:right w:val="none" w:sz="0" w:space="0" w:color="auto"/>
          </w:divBdr>
        </w:div>
        <w:div w:id="1292201317">
          <w:marLeft w:val="640"/>
          <w:marRight w:val="0"/>
          <w:marTop w:val="0"/>
          <w:marBottom w:val="0"/>
          <w:divBdr>
            <w:top w:val="none" w:sz="0" w:space="0" w:color="auto"/>
            <w:left w:val="none" w:sz="0" w:space="0" w:color="auto"/>
            <w:bottom w:val="none" w:sz="0" w:space="0" w:color="auto"/>
            <w:right w:val="none" w:sz="0" w:space="0" w:color="auto"/>
          </w:divBdr>
        </w:div>
        <w:div w:id="1299644844">
          <w:marLeft w:val="640"/>
          <w:marRight w:val="0"/>
          <w:marTop w:val="0"/>
          <w:marBottom w:val="0"/>
          <w:divBdr>
            <w:top w:val="none" w:sz="0" w:space="0" w:color="auto"/>
            <w:left w:val="none" w:sz="0" w:space="0" w:color="auto"/>
            <w:bottom w:val="none" w:sz="0" w:space="0" w:color="auto"/>
            <w:right w:val="none" w:sz="0" w:space="0" w:color="auto"/>
          </w:divBdr>
        </w:div>
        <w:div w:id="1302267730">
          <w:marLeft w:val="640"/>
          <w:marRight w:val="0"/>
          <w:marTop w:val="0"/>
          <w:marBottom w:val="0"/>
          <w:divBdr>
            <w:top w:val="none" w:sz="0" w:space="0" w:color="auto"/>
            <w:left w:val="none" w:sz="0" w:space="0" w:color="auto"/>
            <w:bottom w:val="none" w:sz="0" w:space="0" w:color="auto"/>
            <w:right w:val="none" w:sz="0" w:space="0" w:color="auto"/>
          </w:divBdr>
        </w:div>
        <w:div w:id="1342777139">
          <w:marLeft w:val="640"/>
          <w:marRight w:val="0"/>
          <w:marTop w:val="0"/>
          <w:marBottom w:val="0"/>
          <w:divBdr>
            <w:top w:val="none" w:sz="0" w:space="0" w:color="auto"/>
            <w:left w:val="none" w:sz="0" w:space="0" w:color="auto"/>
            <w:bottom w:val="none" w:sz="0" w:space="0" w:color="auto"/>
            <w:right w:val="none" w:sz="0" w:space="0" w:color="auto"/>
          </w:divBdr>
        </w:div>
        <w:div w:id="1371954312">
          <w:marLeft w:val="640"/>
          <w:marRight w:val="0"/>
          <w:marTop w:val="0"/>
          <w:marBottom w:val="0"/>
          <w:divBdr>
            <w:top w:val="none" w:sz="0" w:space="0" w:color="auto"/>
            <w:left w:val="none" w:sz="0" w:space="0" w:color="auto"/>
            <w:bottom w:val="none" w:sz="0" w:space="0" w:color="auto"/>
            <w:right w:val="none" w:sz="0" w:space="0" w:color="auto"/>
          </w:divBdr>
        </w:div>
        <w:div w:id="1453744126">
          <w:marLeft w:val="640"/>
          <w:marRight w:val="0"/>
          <w:marTop w:val="0"/>
          <w:marBottom w:val="0"/>
          <w:divBdr>
            <w:top w:val="none" w:sz="0" w:space="0" w:color="auto"/>
            <w:left w:val="none" w:sz="0" w:space="0" w:color="auto"/>
            <w:bottom w:val="none" w:sz="0" w:space="0" w:color="auto"/>
            <w:right w:val="none" w:sz="0" w:space="0" w:color="auto"/>
          </w:divBdr>
        </w:div>
        <w:div w:id="1456292095">
          <w:marLeft w:val="640"/>
          <w:marRight w:val="0"/>
          <w:marTop w:val="0"/>
          <w:marBottom w:val="0"/>
          <w:divBdr>
            <w:top w:val="none" w:sz="0" w:space="0" w:color="auto"/>
            <w:left w:val="none" w:sz="0" w:space="0" w:color="auto"/>
            <w:bottom w:val="none" w:sz="0" w:space="0" w:color="auto"/>
            <w:right w:val="none" w:sz="0" w:space="0" w:color="auto"/>
          </w:divBdr>
        </w:div>
        <w:div w:id="1489633883">
          <w:marLeft w:val="640"/>
          <w:marRight w:val="0"/>
          <w:marTop w:val="0"/>
          <w:marBottom w:val="0"/>
          <w:divBdr>
            <w:top w:val="none" w:sz="0" w:space="0" w:color="auto"/>
            <w:left w:val="none" w:sz="0" w:space="0" w:color="auto"/>
            <w:bottom w:val="none" w:sz="0" w:space="0" w:color="auto"/>
            <w:right w:val="none" w:sz="0" w:space="0" w:color="auto"/>
          </w:divBdr>
        </w:div>
        <w:div w:id="1493523889">
          <w:marLeft w:val="640"/>
          <w:marRight w:val="0"/>
          <w:marTop w:val="0"/>
          <w:marBottom w:val="0"/>
          <w:divBdr>
            <w:top w:val="none" w:sz="0" w:space="0" w:color="auto"/>
            <w:left w:val="none" w:sz="0" w:space="0" w:color="auto"/>
            <w:bottom w:val="none" w:sz="0" w:space="0" w:color="auto"/>
            <w:right w:val="none" w:sz="0" w:space="0" w:color="auto"/>
          </w:divBdr>
        </w:div>
        <w:div w:id="1506438930">
          <w:marLeft w:val="640"/>
          <w:marRight w:val="0"/>
          <w:marTop w:val="0"/>
          <w:marBottom w:val="0"/>
          <w:divBdr>
            <w:top w:val="none" w:sz="0" w:space="0" w:color="auto"/>
            <w:left w:val="none" w:sz="0" w:space="0" w:color="auto"/>
            <w:bottom w:val="none" w:sz="0" w:space="0" w:color="auto"/>
            <w:right w:val="none" w:sz="0" w:space="0" w:color="auto"/>
          </w:divBdr>
        </w:div>
        <w:div w:id="1518084844">
          <w:marLeft w:val="640"/>
          <w:marRight w:val="0"/>
          <w:marTop w:val="0"/>
          <w:marBottom w:val="0"/>
          <w:divBdr>
            <w:top w:val="none" w:sz="0" w:space="0" w:color="auto"/>
            <w:left w:val="none" w:sz="0" w:space="0" w:color="auto"/>
            <w:bottom w:val="none" w:sz="0" w:space="0" w:color="auto"/>
            <w:right w:val="none" w:sz="0" w:space="0" w:color="auto"/>
          </w:divBdr>
        </w:div>
        <w:div w:id="1526596548">
          <w:marLeft w:val="640"/>
          <w:marRight w:val="0"/>
          <w:marTop w:val="0"/>
          <w:marBottom w:val="0"/>
          <w:divBdr>
            <w:top w:val="none" w:sz="0" w:space="0" w:color="auto"/>
            <w:left w:val="none" w:sz="0" w:space="0" w:color="auto"/>
            <w:bottom w:val="none" w:sz="0" w:space="0" w:color="auto"/>
            <w:right w:val="none" w:sz="0" w:space="0" w:color="auto"/>
          </w:divBdr>
        </w:div>
        <w:div w:id="1532645984">
          <w:marLeft w:val="640"/>
          <w:marRight w:val="0"/>
          <w:marTop w:val="0"/>
          <w:marBottom w:val="0"/>
          <w:divBdr>
            <w:top w:val="none" w:sz="0" w:space="0" w:color="auto"/>
            <w:left w:val="none" w:sz="0" w:space="0" w:color="auto"/>
            <w:bottom w:val="none" w:sz="0" w:space="0" w:color="auto"/>
            <w:right w:val="none" w:sz="0" w:space="0" w:color="auto"/>
          </w:divBdr>
        </w:div>
        <w:div w:id="1601835406">
          <w:marLeft w:val="640"/>
          <w:marRight w:val="0"/>
          <w:marTop w:val="0"/>
          <w:marBottom w:val="0"/>
          <w:divBdr>
            <w:top w:val="none" w:sz="0" w:space="0" w:color="auto"/>
            <w:left w:val="none" w:sz="0" w:space="0" w:color="auto"/>
            <w:bottom w:val="none" w:sz="0" w:space="0" w:color="auto"/>
            <w:right w:val="none" w:sz="0" w:space="0" w:color="auto"/>
          </w:divBdr>
        </w:div>
        <w:div w:id="1602182141">
          <w:marLeft w:val="640"/>
          <w:marRight w:val="0"/>
          <w:marTop w:val="0"/>
          <w:marBottom w:val="0"/>
          <w:divBdr>
            <w:top w:val="none" w:sz="0" w:space="0" w:color="auto"/>
            <w:left w:val="none" w:sz="0" w:space="0" w:color="auto"/>
            <w:bottom w:val="none" w:sz="0" w:space="0" w:color="auto"/>
            <w:right w:val="none" w:sz="0" w:space="0" w:color="auto"/>
          </w:divBdr>
        </w:div>
        <w:div w:id="1628005606">
          <w:marLeft w:val="640"/>
          <w:marRight w:val="0"/>
          <w:marTop w:val="0"/>
          <w:marBottom w:val="0"/>
          <w:divBdr>
            <w:top w:val="none" w:sz="0" w:space="0" w:color="auto"/>
            <w:left w:val="none" w:sz="0" w:space="0" w:color="auto"/>
            <w:bottom w:val="none" w:sz="0" w:space="0" w:color="auto"/>
            <w:right w:val="none" w:sz="0" w:space="0" w:color="auto"/>
          </w:divBdr>
        </w:div>
        <w:div w:id="1663044880">
          <w:marLeft w:val="640"/>
          <w:marRight w:val="0"/>
          <w:marTop w:val="0"/>
          <w:marBottom w:val="0"/>
          <w:divBdr>
            <w:top w:val="none" w:sz="0" w:space="0" w:color="auto"/>
            <w:left w:val="none" w:sz="0" w:space="0" w:color="auto"/>
            <w:bottom w:val="none" w:sz="0" w:space="0" w:color="auto"/>
            <w:right w:val="none" w:sz="0" w:space="0" w:color="auto"/>
          </w:divBdr>
        </w:div>
        <w:div w:id="1850102671">
          <w:marLeft w:val="640"/>
          <w:marRight w:val="0"/>
          <w:marTop w:val="0"/>
          <w:marBottom w:val="0"/>
          <w:divBdr>
            <w:top w:val="none" w:sz="0" w:space="0" w:color="auto"/>
            <w:left w:val="none" w:sz="0" w:space="0" w:color="auto"/>
            <w:bottom w:val="none" w:sz="0" w:space="0" w:color="auto"/>
            <w:right w:val="none" w:sz="0" w:space="0" w:color="auto"/>
          </w:divBdr>
        </w:div>
        <w:div w:id="1865628576">
          <w:marLeft w:val="640"/>
          <w:marRight w:val="0"/>
          <w:marTop w:val="0"/>
          <w:marBottom w:val="0"/>
          <w:divBdr>
            <w:top w:val="none" w:sz="0" w:space="0" w:color="auto"/>
            <w:left w:val="none" w:sz="0" w:space="0" w:color="auto"/>
            <w:bottom w:val="none" w:sz="0" w:space="0" w:color="auto"/>
            <w:right w:val="none" w:sz="0" w:space="0" w:color="auto"/>
          </w:divBdr>
        </w:div>
        <w:div w:id="1867911295">
          <w:marLeft w:val="640"/>
          <w:marRight w:val="0"/>
          <w:marTop w:val="0"/>
          <w:marBottom w:val="0"/>
          <w:divBdr>
            <w:top w:val="none" w:sz="0" w:space="0" w:color="auto"/>
            <w:left w:val="none" w:sz="0" w:space="0" w:color="auto"/>
            <w:bottom w:val="none" w:sz="0" w:space="0" w:color="auto"/>
            <w:right w:val="none" w:sz="0" w:space="0" w:color="auto"/>
          </w:divBdr>
        </w:div>
        <w:div w:id="1901356928">
          <w:marLeft w:val="640"/>
          <w:marRight w:val="0"/>
          <w:marTop w:val="0"/>
          <w:marBottom w:val="0"/>
          <w:divBdr>
            <w:top w:val="none" w:sz="0" w:space="0" w:color="auto"/>
            <w:left w:val="none" w:sz="0" w:space="0" w:color="auto"/>
            <w:bottom w:val="none" w:sz="0" w:space="0" w:color="auto"/>
            <w:right w:val="none" w:sz="0" w:space="0" w:color="auto"/>
          </w:divBdr>
        </w:div>
        <w:div w:id="2002460674">
          <w:marLeft w:val="640"/>
          <w:marRight w:val="0"/>
          <w:marTop w:val="0"/>
          <w:marBottom w:val="0"/>
          <w:divBdr>
            <w:top w:val="none" w:sz="0" w:space="0" w:color="auto"/>
            <w:left w:val="none" w:sz="0" w:space="0" w:color="auto"/>
            <w:bottom w:val="none" w:sz="0" w:space="0" w:color="auto"/>
            <w:right w:val="none" w:sz="0" w:space="0" w:color="auto"/>
          </w:divBdr>
        </w:div>
        <w:div w:id="2038309311">
          <w:marLeft w:val="640"/>
          <w:marRight w:val="0"/>
          <w:marTop w:val="0"/>
          <w:marBottom w:val="0"/>
          <w:divBdr>
            <w:top w:val="none" w:sz="0" w:space="0" w:color="auto"/>
            <w:left w:val="none" w:sz="0" w:space="0" w:color="auto"/>
            <w:bottom w:val="none" w:sz="0" w:space="0" w:color="auto"/>
            <w:right w:val="none" w:sz="0" w:space="0" w:color="auto"/>
          </w:divBdr>
        </w:div>
        <w:div w:id="2053729735">
          <w:marLeft w:val="640"/>
          <w:marRight w:val="0"/>
          <w:marTop w:val="0"/>
          <w:marBottom w:val="0"/>
          <w:divBdr>
            <w:top w:val="none" w:sz="0" w:space="0" w:color="auto"/>
            <w:left w:val="none" w:sz="0" w:space="0" w:color="auto"/>
            <w:bottom w:val="none" w:sz="0" w:space="0" w:color="auto"/>
            <w:right w:val="none" w:sz="0" w:space="0" w:color="auto"/>
          </w:divBdr>
        </w:div>
      </w:divsChild>
    </w:div>
    <w:div w:id="1683968838">
      <w:bodyDiv w:val="1"/>
      <w:marLeft w:val="0"/>
      <w:marRight w:val="0"/>
      <w:marTop w:val="0"/>
      <w:marBottom w:val="0"/>
      <w:divBdr>
        <w:top w:val="none" w:sz="0" w:space="0" w:color="auto"/>
        <w:left w:val="none" w:sz="0" w:space="0" w:color="auto"/>
        <w:bottom w:val="none" w:sz="0" w:space="0" w:color="auto"/>
        <w:right w:val="none" w:sz="0" w:space="0" w:color="auto"/>
      </w:divBdr>
      <w:divsChild>
        <w:div w:id="42028329">
          <w:marLeft w:val="0"/>
          <w:marRight w:val="0"/>
          <w:marTop w:val="0"/>
          <w:marBottom w:val="0"/>
          <w:divBdr>
            <w:top w:val="none" w:sz="0" w:space="0" w:color="auto"/>
            <w:left w:val="none" w:sz="0" w:space="0" w:color="auto"/>
            <w:bottom w:val="none" w:sz="0" w:space="0" w:color="auto"/>
            <w:right w:val="none" w:sz="0" w:space="0" w:color="auto"/>
          </w:divBdr>
          <w:divsChild>
            <w:div w:id="1029113406">
              <w:marLeft w:val="0"/>
              <w:marRight w:val="0"/>
              <w:marTop w:val="0"/>
              <w:marBottom w:val="0"/>
              <w:divBdr>
                <w:top w:val="none" w:sz="0" w:space="0" w:color="auto"/>
                <w:left w:val="none" w:sz="0" w:space="0" w:color="auto"/>
                <w:bottom w:val="none" w:sz="0" w:space="0" w:color="auto"/>
                <w:right w:val="none" w:sz="0" w:space="0" w:color="auto"/>
              </w:divBdr>
            </w:div>
          </w:divsChild>
        </w:div>
        <w:div w:id="54206643">
          <w:marLeft w:val="0"/>
          <w:marRight w:val="0"/>
          <w:marTop w:val="0"/>
          <w:marBottom w:val="0"/>
          <w:divBdr>
            <w:top w:val="none" w:sz="0" w:space="0" w:color="auto"/>
            <w:left w:val="none" w:sz="0" w:space="0" w:color="auto"/>
            <w:bottom w:val="none" w:sz="0" w:space="0" w:color="auto"/>
            <w:right w:val="none" w:sz="0" w:space="0" w:color="auto"/>
          </w:divBdr>
          <w:divsChild>
            <w:div w:id="317660188">
              <w:marLeft w:val="0"/>
              <w:marRight w:val="0"/>
              <w:marTop w:val="0"/>
              <w:marBottom w:val="0"/>
              <w:divBdr>
                <w:top w:val="none" w:sz="0" w:space="0" w:color="auto"/>
                <w:left w:val="none" w:sz="0" w:space="0" w:color="auto"/>
                <w:bottom w:val="none" w:sz="0" w:space="0" w:color="auto"/>
                <w:right w:val="none" w:sz="0" w:space="0" w:color="auto"/>
              </w:divBdr>
            </w:div>
            <w:div w:id="1747871714">
              <w:marLeft w:val="0"/>
              <w:marRight w:val="0"/>
              <w:marTop w:val="0"/>
              <w:marBottom w:val="0"/>
              <w:divBdr>
                <w:top w:val="none" w:sz="0" w:space="0" w:color="auto"/>
                <w:left w:val="none" w:sz="0" w:space="0" w:color="auto"/>
                <w:bottom w:val="none" w:sz="0" w:space="0" w:color="auto"/>
                <w:right w:val="none" w:sz="0" w:space="0" w:color="auto"/>
              </w:divBdr>
            </w:div>
          </w:divsChild>
        </w:div>
        <w:div w:id="76826124">
          <w:marLeft w:val="0"/>
          <w:marRight w:val="0"/>
          <w:marTop w:val="0"/>
          <w:marBottom w:val="0"/>
          <w:divBdr>
            <w:top w:val="none" w:sz="0" w:space="0" w:color="auto"/>
            <w:left w:val="none" w:sz="0" w:space="0" w:color="auto"/>
            <w:bottom w:val="none" w:sz="0" w:space="0" w:color="auto"/>
            <w:right w:val="none" w:sz="0" w:space="0" w:color="auto"/>
          </w:divBdr>
          <w:divsChild>
            <w:div w:id="1574777930">
              <w:marLeft w:val="0"/>
              <w:marRight w:val="0"/>
              <w:marTop w:val="0"/>
              <w:marBottom w:val="0"/>
              <w:divBdr>
                <w:top w:val="none" w:sz="0" w:space="0" w:color="auto"/>
                <w:left w:val="none" w:sz="0" w:space="0" w:color="auto"/>
                <w:bottom w:val="none" w:sz="0" w:space="0" w:color="auto"/>
                <w:right w:val="none" w:sz="0" w:space="0" w:color="auto"/>
              </w:divBdr>
            </w:div>
          </w:divsChild>
        </w:div>
        <w:div w:id="95518346">
          <w:marLeft w:val="0"/>
          <w:marRight w:val="0"/>
          <w:marTop w:val="0"/>
          <w:marBottom w:val="0"/>
          <w:divBdr>
            <w:top w:val="none" w:sz="0" w:space="0" w:color="auto"/>
            <w:left w:val="none" w:sz="0" w:space="0" w:color="auto"/>
            <w:bottom w:val="none" w:sz="0" w:space="0" w:color="auto"/>
            <w:right w:val="none" w:sz="0" w:space="0" w:color="auto"/>
          </w:divBdr>
          <w:divsChild>
            <w:div w:id="739600318">
              <w:marLeft w:val="0"/>
              <w:marRight w:val="0"/>
              <w:marTop w:val="0"/>
              <w:marBottom w:val="0"/>
              <w:divBdr>
                <w:top w:val="none" w:sz="0" w:space="0" w:color="auto"/>
                <w:left w:val="none" w:sz="0" w:space="0" w:color="auto"/>
                <w:bottom w:val="none" w:sz="0" w:space="0" w:color="auto"/>
                <w:right w:val="none" w:sz="0" w:space="0" w:color="auto"/>
              </w:divBdr>
            </w:div>
          </w:divsChild>
        </w:div>
        <w:div w:id="122627394">
          <w:marLeft w:val="0"/>
          <w:marRight w:val="0"/>
          <w:marTop w:val="0"/>
          <w:marBottom w:val="0"/>
          <w:divBdr>
            <w:top w:val="none" w:sz="0" w:space="0" w:color="auto"/>
            <w:left w:val="none" w:sz="0" w:space="0" w:color="auto"/>
            <w:bottom w:val="none" w:sz="0" w:space="0" w:color="auto"/>
            <w:right w:val="none" w:sz="0" w:space="0" w:color="auto"/>
          </w:divBdr>
          <w:divsChild>
            <w:div w:id="174996611">
              <w:marLeft w:val="0"/>
              <w:marRight w:val="0"/>
              <w:marTop w:val="0"/>
              <w:marBottom w:val="0"/>
              <w:divBdr>
                <w:top w:val="none" w:sz="0" w:space="0" w:color="auto"/>
                <w:left w:val="none" w:sz="0" w:space="0" w:color="auto"/>
                <w:bottom w:val="none" w:sz="0" w:space="0" w:color="auto"/>
                <w:right w:val="none" w:sz="0" w:space="0" w:color="auto"/>
              </w:divBdr>
            </w:div>
            <w:div w:id="1895769948">
              <w:marLeft w:val="0"/>
              <w:marRight w:val="0"/>
              <w:marTop w:val="0"/>
              <w:marBottom w:val="0"/>
              <w:divBdr>
                <w:top w:val="none" w:sz="0" w:space="0" w:color="auto"/>
                <w:left w:val="none" w:sz="0" w:space="0" w:color="auto"/>
                <w:bottom w:val="none" w:sz="0" w:space="0" w:color="auto"/>
                <w:right w:val="none" w:sz="0" w:space="0" w:color="auto"/>
              </w:divBdr>
            </w:div>
          </w:divsChild>
        </w:div>
        <w:div w:id="174850827">
          <w:marLeft w:val="0"/>
          <w:marRight w:val="0"/>
          <w:marTop w:val="0"/>
          <w:marBottom w:val="0"/>
          <w:divBdr>
            <w:top w:val="none" w:sz="0" w:space="0" w:color="auto"/>
            <w:left w:val="none" w:sz="0" w:space="0" w:color="auto"/>
            <w:bottom w:val="none" w:sz="0" w:space="0" w:color="auto"/>
            <w:right w:val="none" w:sz="0" w:space="0" w:color="auto"/>
          </w:divBdr>
          <w:divsChild>
            <w:div w:id="1098451018">
              <w:marLeft w:val="0"/>
              <w:marRight w:val="0"/>
              <w:marTop w:val="0"/>
              <w:marBottom w:val="0"/>
              <w:divBdr>
                <w:top w:val="none" w:sz="0" w:space="0" w:color="auto"/>
                <w:left w:val="none" w:sz="0" w:space="0" w:color="auto"/>
                <w:bottom w:val="none" w:sz="0" w:space="0" w:color="auto"/>
                <w:right w:val="none" w:sz="0" w:space="0" w:color="auto"/>
              </w:divBdr>
            </w:div>
          </w:divsChild>
        </w:div>
        <w:div w:id="200364880">
          <w:marLeft w:val="0"/>
          <w:marRight w:val="0"/>
          <w:marTop w:val="0"/>
          <w:marBottom w:val="0"/>
          <w:divBdr>
            <w:top w:val="none" w:sz="0" w:space="0" w:color="auto"/>
            <w:left w:val="none" w:sz="0" w:space="0" w:color="auto"/>
            <w:bottom w:val="none" w:sz="0" w:space="0" w:color="auto"/>
            <w:right w:val="none" w:sz="0" w:space="0" w:color="auto"/>
          </w:divBdr>
          <w:divsChild>
            <w:div w:id="1464301506">
              <w:marLeft w:val="0"/>
              <w:marRight w:val="0"/>
              <w:marTop w:val="0"/>
              <w:marBottom w:val="0"/>
              <w:divBdr>
                <w:top w:val="none" w:sz="0" w:space="0" w:color="auto"/>
                <w:left w:val="none" w:sz="0" w:space="0" w:color="auto"/>
                <w:bottom w:val="none" w:sz="0" w:space="0" w:color="auto"/>
                <w:right w:val="none" w:sz="0" w:space="0" w:color="auto"/>
              </w:divBdr>
            </w:div>
          </w:divsChild>
        </w:div>
        <w:div w:id="200673436">
          <w:marLeft w:val="0"/>
          <w:marRight w:val="0"/>
          <w:marTop w:val="0"/>
          <w:marBottom w:val="0"/>
          <w:divBdr>
            <w:top w:val="none" w:sz="0" w:space="0" w:color="auto"/>
            <w:left w:val="none" w:sz="0" w:space="0" w:color="auto"/>
            <w:bottom w:val="none" w:sz="0" w:space="0" w:color="auto"/>
            <w:right w:val="none" w:sz="0" w:space="0" w:color="auto"/>
          </w:divBdr>
          <w:divsChild>
            <w:div w:id="1117799299">
              <w:marLeft w:val="0"/>
              <w:marRight w:val="0"/>
              <w:marTop w:val="0"/>
              <w:marBottom w:val="0"/>
              <w:divBdr>
                <w:top w:val="none" w:sz="0" w:space="0" w:color="auto"/>
                <w:left w:val="none" w:sz="0" w:space="0" w:color="auto"/>
                <w:bottom w:val="none" w:sz="0" w:space="0" w:color="auto"/>
                <w:right w:val="none" w:sz="0" w:space="0" w:color="auto"/>
              </w:divBdr>
            </w:div>
          </w:divsChild>
        </w:div>
        <w:div w:id="227376723">
          <w:marLeft w:val="0"/>
          <w:marRight w:val="0"/>
          <w:marTop w:val="0"/>
          <w:marBottom w:val="0"/>
          <w:divBdr>
            <w:top w:val="none" w:sz="0" w:space="0" w:color="auto"/>
            <w:left w:val="none" w:sz="0" w:space="0" w:color="auto"/>
            <w:bottom w:val="none" w:sz="0" w:space="0" w:color="auto"/>
            <w:right w:val="none" w:sz="0" w:space="0" w:color="auto"/>
          </w:divBdr>
          <w:divsChild>
            <w:div w:id="418991510">
              <w:marLeft w:val="0"/>
              <w:marRight w:val="0"/>
              <w:marTop w:val="0"/>
              <w:marBottom w:val="0"/>
              <w:divBdr>
                <w:top w:val="none" w:sz="0" w:space="0" w:color="auto"/>
                <w:left w:val="none" w:sz="0" w:space="0" w:color="auto"/>
                <w:bottom w:val="none" w:sz="0" w:space="0" w:color="auto"/>
                <w:right w:val="none" w:sz="0" w:space="0" w:color="auto"/>
              </w:divBdr>
            </w:div>
          </w:divsChild>
        </w:div>
        <w:div w:id="262736384">
          <w:marLeft w:val="0"/>
          <w:marRight w:val="0"/>
          <w:marTop w:val="0"/>
          <w:marBottom w:val="0"/>
          <w:divBdr>
            <w:top w:val="none" w:sz="0" w:space="0" w:color="auto"/>
            <w:left w:val="none" w:sz="0" w:space="0" w:color="auto"/>
            <w:bottom w:val="none" w:sz="0" w:space="0" w:color="auto"/>
            <w:right w:val="none" w:sz="0" w:space="0" w:color="auto"/>
          </w:divBdr>
          <w:divsChild>
            <w:div w:id="482746617">
              <w:marLeft w:val="0"/>
              <w:marRight w:val="0"/>
              <w:marTop w:val="0"/>
              <w:marBottom w:val="0"/>
              <w:divBdr>
                <w:top w:val="none" w:sz="0" w:space="0" w:color="auto"/>
                <w:left w:val="none" w:sz="0" w:space="0" w:color="auto"/>
                <w:bottom w:val="none" w:sz="0" w:space="0" w:color="auto"/>
                <w:right w:val="none" w:sz="0" w:space="0" w:color="auto"/>
              </w:divBdr>
            </w:div>
          </w:divsChild>
        </w:div>
        <w:div w:id="290672334">
          <w:marLeft w:val="0"/>
          <w:marRight w:val="0"/>
          <w:marTop w:val="0"/>
          <w:marBottom w:val="0"/>
          <w:divBdr>
            <w:top w:val="none" w:sz="0" w:space="0" w:color="auto"/>
            <w:left w:val="none" w:sz="0" w:space="0" w:color="auto"/>
            <w:bottom w:val="none" w:sz="0" w:space="0" w:color="auto"/>
            <w:right w:val="none" w:sz="0" w:space="0" w:color="auto"/>
          </w:divBdr>
          <w:divsChild>
            <w:div w:id="1147553727">
              <w:marLeft w:val="0"/>
              <w:marRight w:val="0"/>
              <w:marTop w:val="0"/>
              <w:marBottom w:val="0"/>
              <w:divBdr>
                <w:top w:val="none" w:sz="0" w:space="0" w:color="auto"/>
                <w:left w:val="none" w:sz="0" w:space="0" w:color="auto"/>
                <w:bottom w:val="none" w:sz="0" w:space="0" w:color="auto"/>
                <w:right w:val="none" w:sz="0" w:space="0" w:color="auto"/>
              </w:divBdr>
            </w:div>
          </w:divsChild>
        </w:div>
        <w:div w:id="317003393">
          <w:marLeft w:val="0"/>
          <w:marRight w:val="0"/>
          <w:marTop w:val="0"/>
          <w:marBottom w:val="0"/>
          <w:divBdr>
            <w:top w:val="none" w:sz="0" w:space="0" w:color="auto"/>
            <w:left w:val="none" w:sz="0" w:space="0" w:color="auto"/>
            <w:bottom w:val="none" w:sz="0" w:space="0" w:color="auto"/>
            <w:right w:val="none" w:sz="0" w:space="0" w:color="auto"/>
          </w:divBdr>
          <w:divsChild>
            <w:div w:id="414478650">
              <w:marLeft w:val="0"/>
              <w:marRight w:val="0"/>
              <w:marTop w:val="0"/>
              <w:marBottom w:val="0"/>
              <w:divBdr>
                <w:top w:val="none" w:sz="0" w:space="0" w:color="auto"/>
                <w:left w:val="none" w:sz="0" w:space="0" w:color="auto"/>
                <w:bottom w:val="none" w:sz="0" w:space="0" w:color="auto"/>
                <w:right w:val="none" w:sz="0" w:space="0" w:color="auto"/>
              </w:divBdr>
            </w:div>
            <w:div w:id="1542666071">
              <w:marLeft w:val="0"/>
              <w:marRight w:val="0"/>
              <w:marTop w:val="0"/>
              <w:marBottom w:val="0"/>
              <w:divBdr>
                <w:top w:val="none" w:sz="0" w:space="0" w:color="auto"/>
                <w:left w:val="none" w:sz="0" w:space="0" w:color="auto"/>
                <w:bottom w:val="none" w:sz="0" w:space="0" w:color="auto"/>
                <w:right w:val="none" w:sz="0" w:space="0" w:color="auto"/>
              </w:divBdr>
            </w:div>
          </w:divsChild>
        </w:div>
        <w:div w:id="371613265">
          <w:marLeft w:val="0"/>
          <w:marRight w:val="0"/>
          <w:marTop w:val="0"/>
          <w:marBottom w:val="0"/>
          <w:divBdr>
            <w:top w:val="none" w:sz="0" w:space="0" w:color="auto"/>
            <w:left w:val="none" w:sz="0" w:space="0" w:color="auto"/>
            <w:bottom w:val="none" w:sz="0" w:space="0" w:color="auto"/>
            <w:right w:val="none" w:sz="0" w:space="0" w:color="auto"/>
          </w:divBdr>
          <w:divsChild>
            <w:div w:id="1742555905">
              <w:marLeft w:val="0"/>
              <w:marRight w:val="0"/>
              <w:marTop w:val="0"/>
              <w:marBottom w:val="0"/>
              <w:divBdr>
                <w:top w:val="none" w:sz="0" w:space="0" w:color="auto"/>
                <w:left w:val="none" w:sz="0" w:space="0" w:color="auto"/>
                <w:bottom w:val="none" w:sz="0" w:space="0" w:color="auto"/>
                <w:right w:val="none" w:sz="0" w:space="0" w:color="auto"/>
              </w:divBdr>
            </w:div>
          </w:divsChild>
        </w:div>
        <w:div w:id="371657693">
          <w:marLeft w:val="0"/>
          <w:marRight w:val="0"/>
          <w:marTop w:val="0"/>
          <w:marBottom w:val="0"/>
          <w:divBdr>
            <w:top w:val="none" w:sz="0" w:space="0" w:color="auto"/>
            <w:left w:val="none" w:sz="0" w:space="0" w:color="auto"/>
            <w:bottom w:val="none" w:sz="0" w:space="0" w:color="auto"/>
            <w:right w:val="none" w:sz="0" w:space="0" w:color="auto"/>
          </w:divBdr>
          <w:divsChild>
            <w:div w:id="1054238989">
              <w:marLeft w:val="0"/>
              <w:marRight w:val="0"/>
              <w:marTop w:val="0"/>
              <w:marBottom w:val="0"/>
              <w:divBdr>
                <w:top w:val="none" w:sz="0" w:space="0" w:color="auto"/>
                <w:left w:val="none" w:sz="0" w:space="0" w:color="auto"/>
                <w:bottom w:val="none" w:sz="0" w:space="0" w:color="auto"/>
                <w:right w:val="none" w:sz="0" w:space="0" w:color="auto"/>
              </w:divBdr>
            </w:div>
            <w:div w:id="1072192786">
              <w:marLeft w:val="0"/>
              <w:marRight w:val="0"/>
              <w:marTop w:val="0"/>
              <w:marBottom w:val="0"/>
              <w:divBdr>
                <w:top w:val="none" w:sz="0" w:space="0" w:color="auto"/>
                <w:left w:val="none" w:sz="0" w:space="0" w:color="auto"/>
                <w:bottom w:val="none" w:sz="0" w:space="0" w:color="auto"/>
                <w:right w:val="none" w:sz="0" w:space="0" w:color="auto"/>
              </w:divBdr>
            </w:div>
          </w:divsChild>
        </w:div>
        <w:div w:id="390738515">
          <w:marLeft w:val="0"/>
          <w:marRight w:val="0"/>
          <w:marTop w:val="0"/>
          <w:marBottom w:val="0"/>
          <w:divBdr>
            <w:top w:val="none" w:sz="0" w:space="0" w:color="auto"/>
            <w:left w:val="none" w:sz="0" w:space="0" w:color="auto"/>
            <w:bottom w:val="none" w:sz="0" w:space="0" w:color="auto"/>
            <w:right w:val="none" w:sz="0" w:space="0" w:color="auto"/>
          </w:divBdr>
          <w:divsChild>
            <w:div w:id="277613336">
              <w:marLeft w:val="0"/>
              <w:marRight w:val="0"/>
              <w:marTop w:val="0"/>
              <w:marBottom w:val="0"/>
              <w:divBdr>
                <w:top w:val="none" w:sz="0" w:space="0" w:color="auto"/>
                <w:left w:val="none" w:sz="0" w:space="0" w:color="auto"/>
                <w:bottom w:val="none" w:sz="0" w:space="0" w:color="auto"/>
                <w:right w:val="none" w:sz="0" w:space="0" w:color="auto"/>
              </w:divBdr>
            </w:div>
          </w:divsChild>
        </w:div>
        <w:div w:id="408961537">
          <w:marLeft w:val="0"/>
          <w:marRight w:val="0"/>
          <w:marTop w:val="0"/>
          <w:marBottom w:val="0"/>
          <w:divBdr>
            <w:top w:val="none" w:sz="0" w:space="0" w:color="auto"/>
            <w:left w:val="none" w:sz="0" w:space="0" w:color="auto"/>
            <w:bottom w:val="none" w:sz="0" w:space="0" w:color="auto"/>
            <w:right w:val="none" w:sz="0" w:space="0" w:color="auto"/>
          </w:divBdr>
          <w:divsChild>
            <w:div w:id="365252427">
              <w:marLeft w:val="0"/>
              <w:marRight w:val="0"/>
              <w:marTop w:val="0"/>
              <w:marBottom w:val="0"/>
              <w:divBdr>
                <w:top w:val="none" w:sz="0" w:space="0" w:color="auto"/>
                <w:left w:val="none" w:sz="0" w:space="0" w:color="auto"/>
                <w:bottom w:val="none" w:sz="0" w:space="0" w:color="auto"/>
                <w:right w:val="none" w:sz="0" w:space="0" w:color="auto"/>
              </w:divBdr>
            </w:div>
          </w:divsChild>
        </w:div>
        <w:div w:id="411124040">
          <w:marLeft w:val="0"/>
          <w:marRight w:val="0"/>
          <w:marTop w:val="0"/>
          <w:marBottom w:val="0"/>
          <w:divBdr>
            <w:top w:val="none" w:sz="0" w:space="0" w:color="auto"/>
            <w:left w:val="none" w:sz="0" w:space="0" w:color="auto"/>
            <w:bottom w:val="none" w:sz="0" w:space="0" w:color="auto"/>
            <w:right w:val="none" w:sz="0" w:space="0" w:color="auto"/>
          </w:divBdr>
          <w:divsChild>
            <w:div w:id="496698495">
              <w:marLeft w:val="0"/>
              <w:marRight w:val="0"/>
              <w:marTop w:val="0"/>
              <w:marBottom w:val="0"/>
              <w:divBdr>
                <w:top w:val="none" w:sz="0" w:space="0" w:color="auto"/>
                <w:left w:val="none" w:sz="0" w:space="0" w:color="auto"/>
                <w:bottom w:val="none" w:sz="0" w:space="0" w:color="auto"/>
                <w:right w:val="none" w:sz="0" w:space="0" w:color="auto"/>
              </w:divBdr>
            </w:div>
          </w:divsChild>
        </w:div>
        <w:div w:id="425150654">
          <w:marLeft w:val="0"/>
          <w:marRight w:val="0"/>
          <w:marTop w:val="0"/>
          <w:marBottom w:val="0"/>
          <w:divBdr>
            <w:top w:val="none" w:sz="0" w:space="0" w:color="auto"/>
            <w:left w:val="none" w:sz="0" w:space="0" w:color="auto"/>
            <w:bottom w:val="none" w:sz="0" w:space="0" w:color="auto"/>
            <w:right w:val="none" w:sz="0" w:space="0" w:color="auto"/>
          </w:divBdr>
          <w:divsChild>
            <w:div w:id="876043248">
              <w:marLeft w:val="0"/>
              <w:marRight w:val="0"/>
              <w:marTop w:val="0"/>
              <w:marBottom w:val="0"/>
              <w:divBdr>
                <w:top w:val="none" w:sz="0" w:space="0" w:color="auto"/>
                <w:left w:val="none" w:sz="0" w:space="0" w:color="auto"/>
                <w:bottom w:val="none" w:sz="0" w:space="0" w:color="auto"/>
                <w:right w:val="none" w:sz="0" w:space="0" w:color="auto"/>
              </w:divBdr>
            </w:div>
          </w:divsChild>
        </w:div>
        <w:div w:id="480731262">
          <w:marLeft w:val="0"/>
          <w:marRight w:val="0"/>
          <w:marTop w:val="0"/>
          <w:marBottom w:val="0"/>
          <w:divBdr>
            <w:top w:val="none" w:sz="0" w:space="0" w:color="auto"/>
            <w:left w:val="none" w:sz="0" w:space="0" w:color="auto"/>
            <w:bottom w:val="none" w:sz="0" w:space="0" w:color="auto"/>
            <w:right w:val="none" w:sz="0" w:space="0" w:color="auto"/>
          </w:divBdr>
          <w:divsChild>
            <w:div w:id="720325418">
              <w:marLeft w:val="0"/>
              <w:marRight w:val="0"/>
              <w:marTop w:val="0"/>
              <w:marBottom w:val="0"/>
              <w:divBdr>
                <w:top w:val="none" w:sz="0" w:space="0" w:color="auto"/>
                <w:left w:val="none" w:sz="0" w:space="0" w:color="auto"/>
                <w:bottom w:val="none" w:sz="0" w:space="0" w:color="auto"/>
                <w:right w:val="none" w:sz="0" w:space="0" w:color="auto"/>
              </w:divBdr>
            </w:div>
          </w:divsChild>
        </w:div>
        <w:div w:id="483473034">
          <w:marLeft w:val="0"/>
          <w:marRight w:val="0"/>
          <w:marTop w:val="0"/>
          <w:marBottom w:val="0"/>
          <w:divBdr>
            <w:top w:val="none" w:sz="0" w:space="0" w:color="auto"/>
            <w:left w:val="none" w:sz="0" w:space="0" w:color="auto"/>
            <w:bottom w:val="none" w:sz="0" w:space="0" w:color="auto"/>
            <w:right w:val="none" w:sz="0" w:space="0" w:color="auto"/>
          </w:divBdr>
          <w:divsChild>
            <w:div w:id="1819808243">
              <w:marLeft w:val="0"/>
              <w:marRight w:val="0"/>
              <w:marTop w:val="0"/>
              <w:marBottom w:val="0"/>
              <w:divBdr>
                <w:top w:val="none" w:sz="0" w:space="0" w:color="auto"/>
                <w:left w:val="none" w:sz="0" w:space="0" w:color="auto"/>
                <w:bottom w:val="none" w:sz="0" w:space="0" w:color="auto"/>
                <w:right w:val="none" w:sz="0" w:space="0" w:color="auto"/>
              </w:divBdr>
            </w:div>
          </w:divsChild>
        </w:div>
        <w:div w:id="488135583">
          <w:marLeft w:val="0"/>
          <w:marRight w:val="0"/>
          <w:marTop w:val="0"/>
          <w:marBottom w:val="0"/>
          <w:divBdr>
            <w:top w:val="none" w:sz="0" w:space="0" w:color="auto"/>
            <w:left w:val="none" w:sz="0" w:space="0" w:color="auto"/>
            <w:bottom w:val="none" w:sz="0" w:space="0" w:color="auto"/>
            <w:right w:val="none" w:sz="0" w:space="0" w:color="auto"/>
          </w:divBdr>
          <w:divsChild>
            <w:div w:id="1487819102">
              <w:marLeft w:val="0"/>
              <w:marRight w:val="0"/>
              <w:marTop w:val="0"/>
              <w:marBottom w:val="0"/>
              <w:divBdr>
                <w:top w:val="none" w:sz="0" w:space="0" w:color="auto"/>
                <w:left w:val="none" w:sz="0" w:space="0" w:color="auto"/>
                <w:bottom w:val="none" w:sz="0" w:space="0" w:color="auto"/>
                <w:right w:val="none" w:sz="0" w:space="0" w:color="auto"/>
              </w:divBdr>
            </w:div>
          </w:divsChild>
        </w:div>
        <w:div w:id="491070187">
          <w:marLeft w:val="0"/>
          <w:marRight w:val="0"/>
          <w:marTop w:val="0"/>
          <w:marBottom w:val="0"/>
          <w:divBdr>
            <w:top w:val="none" w:sz="0" w:space="0" w:color="auto"/>
            <w:left w:val="none" w:sz="0" w:space="0" w:color="auto"/>
            <w:bottom w:val="none" w:sz="0" w:space="0" w:color="auto"/>
            <w:right w:val="none" w:sz="0" w:space="0" w:color="auto"/>
          </w:divBdr>
          <w:divsChild>
            <w:div w:id="1036740736">
              <w:marLeft w:val="0"/>
              <w:marRight w:val="0"/>
              <w:marTop w:val="0"/>
              <w:marBottom w:val="0"/>
              <w:divBdr>
                <w:top w:val="none" w:sz="0" w:space="0" w:color="auto"/>
                <w:left w:val="none" w:sz="0" w:space="0" w:color="auto"/>
                <w:bottom w:val="none" w:sz="0" w:space="0" w:color="auto"/>
                <w:right w:val="none" w:sz="0" w:space="0" w:color="auto"/>
              </w:divBdr>
            </w:div>
          </w:divsChild>
        </w:div>
        <w:div w:id="527184712">
          <w:marLeft w:val="0"/>
          <w:marRight w:val="0"/>
          <w:marTop w:val="0"/>
          <w:marBottom w:val="0"/>
          <w:divBdr>
            <w:top w:val="none" w:sz="0" w:space="0" w:color="auto"/>
            <w:left w:val="none" w:sz="0" w:space="0" w:color="auto"/>
            <w:bottom w:val="none" w:sz="0" w:space="0" w:color="auto"/>
            <w:right w:val="none" w:sz="0" w:space="0" w:color="auto"/>
          </w:divBdr>
          <w:divsChild>
            <w:div w:id="470639357">
              <w:marLeft w:val="0"/>
              <w:marRight w:val="0"/>
              <w:marTop w:val="0"/>
              <w:marBottom w:val="0"/>
              <w:divBdr>
                <w:top w:val="none" w:sz="0" w:space="0" w:color="auto"/>
                <w:left w:val="none" w:sz="0" w:space="0" w:color="auto"/>
                <w:bottom w:val="none" w:sz="0" w:space="0" w:color="auto"/>
                <w:right w:val="none" w:sz="0" w:space="0" w:color="auto"/>
              </w:divBdr>
            </w:div>
          </w:divsChild>
        </w:div>
        <w:div w:id="529684678">
          <w:marLeft w:val="0"/>
          <w:marRight w:val="0"/>
          <w:marTop w:val="0"/>
          <w:marBottom w:val="0"/>
          <w:divBdr>
            <w:top w:val="none" w:sz="0" w:space="0" w:color="auto"/>
            <w:left w:val="none" w:sz="0" w:space="0" w:color="auto"/>
            <w:bottom w:val="none" w:sz="0" w:space="0" w:color="auto"/>
            <w:right w:val="none" w:sz="0" w:space="0" w:color="auto"/>
          </w:divBdr>
          <w:divsChild>
            <w:div w:id="1815683042">
              <w:marLeft w:val="0"/>
              <w:marRight w:val="0"/>
              <w:marTop w:val="0"/>
              <w:marBottom w:val="0"/>
              <w:divBdr>
                <w:top w:val="none" w:sz="0" w:space="0" w:color="auto"/>
                <w:left w:val="none" w:sz="0" w:space="0" w:color="auto"/>
                <w:bottom w:val="none" w:sz="0" w:space="0" w:color="auto"/>
                <w:right w:val="none" w:sz="0" w:space="0" w:color="auto"/>
              </w:divBdr>
            </w:div>
          </w:divsChild>
        </w:div>
        <w:div w:id="599337087">
          <w:marLeft w:val="0"/>
          <w:marRight w:val="0"/>
          <w:marTop w:val="0"/>
          <w:marBottom w:val="0"/>
          <w:divBdr>
            <w:top w:val="none" w:sz="0" w:space="0" w:color="auto"/>
            <w:left w:val="none" w:sz="0" w:space="0" w:color="auto"/>
            <w:bottom w:val="none" w:sz="0" w:space="0" w:color="auto"/>
            <w:right w:val="none" w:sz="0" w:space="0" w:color="auto"/>
          </w:divBdr>
          <w:divsChild>
            <w:div w:id="122623455">
              <w:marLeft w:val="0"/>
              <w:marRight w:val="0"/>
              <w:marTop w:val="0"/>
              <w:marBottom w:val="0"/>
              <w:divBdr>
                <w:top w:val="none" w:sz="0" w:space="0" w:color="auto"/>
                <w:left w:val="none" w:sz="0" w:space="0" w:color="auto"/>
                <w:bottom w:val="none" w:sz="0" w:space="0" w:color="auto"/>
                <w:right w:val="none" w:sz="0" w:space="0" w:color="auto"/>
              </w:divBdr>
            </w:div>
          </w:divsChild>
        </w:div>
        <w:div w:id="646785885">
          <w:marLeft w:val="0"/>
          <w:marRight w:val="0"/>
          <w:marTop w:val="0"/>
          <w:marBottom w:val="0"/>
          <w:divBdr>
            <w:top w:val="none" w:sz="0" w:space="0" w:color="auto"/>
            <w:left w:val="none" w:sz="0" w:space="0" w:color="auto"/>
            <w:bottom w:val="none" w:sz="0" w:space="0" w:color="auto"/>
            <w:right w:val="none" w:sz="0" w:space="0" w:color="auto"/>
          </w:divBdr>
          <w:divsChild>
            <w:div w:id="2013406909">
              <w:marLeft w:val="0"/>
              <w:marRight w:val="0"/>
              <w:marTop w:val="0"/>
              <w:marBottom w:val="0"/>
              <w:divBdr>
                <w:top w:val="none" w:sz="0" w:space="0" w:color="auto"/>
                <w:left w:val="none" w:sz="0" w:space="0" w:color="auto"/>
                <w:bottom w:val="none" w:sz="0" w:space="0" w:color="auto"/>
                <w:right w:val="none" w:sz="0" w:space="0" w:color="auto"/>
              </w:divBdr>
            </w:div>
          </w:divsChild>
        </w:div>
        <w:div w:id="681132682">
          <w:marLeft w:val="0"/>
          <w:marRight w:val="0"/>
          <w:marTop w:val="0"/>
          <w:marBottom w:val="0"/>
          <w:divBdr>
            <w:top w:val="none" w:sz="0" w:space="0" w:color="auto"/>
            <w:left w:val="none" w:sz="0" w:space="0" w:color="auto"/>
            <w:bottom w:val="none" w:sz="0" w:space="0" w:color="auto"/>
            <w:right w:val="none" w:sz="0" w:space="0" w:color="auto"/>
          </w:divBdr>
          <w:divsChild>
            <w:div w:id="1090547921">
              <w:marLeft w:val="0"/>
              <w:marRight w:val="0"/>
              <w:marTop w:val="0"/>
              <w:marBottom w:val="0"/>
              <w:divBdr>
                <w:top w:val="none" w:sz="0" w:space="0" w:color="auto"/>
                <w:left w:val="none" w:sz="0" w:space="0" w:color="auto"/>
                <w:bottom w:val="none" w:sz="0" w:space="0" w:color="auto"/>
                <w:right w:val="none" w:sz="0" w:space="0" w:color="auto"/>
              </w:divBdr>
            </w:div>
          </w:divsChild>
        </w:div>
        <w:div w:id="708991374">
          <w:marLeft w:val="0"/>
          <w:marRight w:val="0"/>
          <w:marTop w:val="0"/>
          <w:marBottom w:val="0"/>
          <w:divBdr>
            <w:top w:val="none" w:sz="0" w:space="0" w:color="auto"/>
            <w:left w:val="none" w:sz="0" w:space="0" w:color="auto"/>
            <w:bottom w:val="none" w:sz="0" w:space="0" w:color="auto"/>
            <w:right w:val="none" w:sz="0" w:space="0" w:color="auto"/>
          </w:divBdr>
          <w:divsChild>
            <w:div w:id="417748073">
              <w:marLeft w:val="0"/>
              <w:marRight w:val="0"/>
              <w:marTop w:val="0"/>
              <w:marBottom w:val="0"/>
              <w:divBdr>
                <w:top w:val="none" w:sz="0" w:space="0" w:color="auto"/>
                <w:left w:val="none" w:sz="0" w:space="0" w:color="auto"/>
                <w:bottom w:val="none" w:sz="0" w:space="0" w:color="auto"/>
                <w:right w:val="none" w:sz="0" w:space="0" w:color="auto"/>
              </w:divBdr>
            </w:div>
            <w:div w:id="1795902520">
              <w:marLeft w:val="0"/>
              <w:marRight w:val="0"/>
              <w:marTop w:val="0"/>
              <w:marBottom w:val="0"/>
              <w:divBdr>
                <w:top w:val="none" w:sz="0" w:space="0" w:color="auto"/>
                <w:left w:val="none" w:sz="0" w:space="0" w:color="auto"/>
                <w:bottom w:val="none" w:sz="0" w:space="0" w:color="auto"/>
                <w:right w:val="none" w:sz="0" w:space="0" w:color="auto"/>
              </w:divBdr>
            </w:div>
          </w:divsChild>
        </w:div>
        <w:div w:id="723061641">
          <w:marLeft w:val="0"/>
          <w:marRight w:val="0"/>
          <w:marTop w:val="0"/>
          <w:marBottom w:val="0"/>
          <w:divBdr>
            <w:top w:val="none" w:sz="0" w:space="0" w:color="auto"/>
            <w:left w:val="none" w:sz="0" w:space="0" w:color="auto"/>
            <w:bottom w:val="none" w:sz="0" w:space="0" w:color="auto"/>
            <w:right w:val="none" w:sz="0" w:space="0" w:color="auto"/>
          </w:divBdr>
          <w:divsChild>
            <w:div w:id="800459681">
              <w:marLeft w:val="0"/>
              <w:marRight w:val="0"/>
              <w:marTop w:val="0"/>
              <w:marBottom w:val="0"/>
              <w:divBdr>
                <w:top w:val="none" w:sz="0" w:space="0" w:color="auto"/>
                <w:left w:val="none" w:sz="0" w:space="0" w:color="auto"/>
                <w:bottom w:val="none" w:sz="0" w:space="0" w:color="auto"/>
                <w:right w:val="none" w:sz="0" w:space="0" w:color="auto"/>
              </w:divBdr>
            </w:div>
          </w:divsChild>
        </w:div>
        <w:div w:id="763383833">
          <w:marLeft w:val="0"/>
          <w:marRight w:val="0"/>
          <w:marTop w:val="0"/>
          <w:marBottom w:val="0"/>
          <w:divBdr>
            <w:top w:val="none" w:sz="0" w:space="0" w:color="auto"/>
            <w:left w:val="none" w:sz="0" w:space="0" w:color="auto"/>
            <w:bottom w:val="none" w:sz="0" w:space="0" w:color="auto"/>
            <w:right w:val="none" w:sz="0" w:space="0" w:color="auto"/>
          </w:divBdr>
          <w:divsChild>
            <w:div w:id="1278176255">
              <w:marLeft w:val="0"/>
              <w:marRight w:val="0"/>
              <w:marTop w:val="0"/>
              <w:marBottom w:val="0"/>
              <w:divBdr>
                <w:top w:val="none" w:sz="0" w:space="0" w:color="auto"/>
                <w:left w:val="none" w:sz="0" w:space="0" w:color="auto"/>
                <w:bottom w:val="none" w:sz="0" w:space="0" w:color="auto"/>
                <w:right w:val="none" w:sz="0" w:space="0" w:color="auto"/>
              </w:divBdr>
            </w:div>
          </w:divsChild>
        </w:div>
        <w:div w:id="764306197">
          <w:marLeft w:val="0"/>
          <w:marRight w:val="0"/>
          <w:marTop w:val="0"/>
          <w:marBottom w:val="0"/>
          <w:divBdr>
            <w:top w:val="none" w:sz="0" w:space="0" w:color="auto"/>
            <w:left w:val="none" w:sz="0" w:space="0" w:color="auto"/>
            <w:bottom w:val="none" w:sz="0" w:space="0" w:color="auto"/>
            <w:right w:val="none" w:sz="0" w:space="0" w:color="auto"/>
          </w:divBdr>
          <w:divsChild>
            <w:div w:id="546255563">
              <w:marLeft w:val="0"/>
              <w:marRight w:val="0"/>
              <w:marTop w:val="0"/>
              <w:marBottom w:val="0"/>
              <w:divBdr>
                <w:top w:val="none" w:sz="0" w:space="0" w:color="auto"/>
                <w:left w:val="none" w:sz="0" w:space="0" w:color="auto"/>
                <w:bottom w:val="none" w:sz="0" w:space="0" w:color="auto"/>
                <w:right w:val="none" w:sz="0" w:space="0" w:color="auto"/>
              </w:divBdr>
            </w:div>
          </w:divsChild>
        </w:div>
        <w:div w:id="770931191">
          <w:marLeft w:val="0"/>
          <w:marRight w:val="0"/>
          <w:marTop w:val="0"/>
          <w:marBottom w:val="0"/>
          <w:divBdr>
            <w:top w:val="none" w:sz="0" w:space="0" w:color="auto"/>
            <w:left w:val="none" w:sz="0" w:space="0" w:color="auto"/>
            <w:bottom w:val="none" w:sz="0" w:space="0" w:color="auto"/>
            <w:right w:val="none" w:sz="0" w:space="0" w:color="auto"/>
          </w:divBdr>
          <w:divsChild>
            <w:div w:id="483350675">
              <w:marLeft w:val="0"/>
              <w:marRight w:val="0"/>
              <w:marTop w:val="0"/>
              <w:marBottom w:val="0"/>
              <w:divBdr>
                <w:top w:val="none" w:sz="0" w:space="0" w:color="auto"/>
                <w:left w:val="none" w:sz="0" w:space="0" w:color="auto"/>
                <w:bottom w:val="none" w:sz="0" w:space="0" w:color="auto"/>
                <w:right w:val="none" w:sz="0" w:space="0" w:color="auto"/>
              </w:divBdr>
            </w:div>
          </w:divsChild>
        </w:div>
        <w:div w:id="811361392">
          <w:marLeft w:val="0"/>
          <w:marRight w:val="0"/>
          <w:marTop w:val="0"/>
          <w:marBottom w:val="0"/>
          <w:divBdr>
            <w:top w:val="none" w:sz="0" w:space="0" w:color="auto"/>
            <w:left w:val="none" w:sz="0" w:space="0" w:color="auto"/>
            <w:bottom w:val="none" w:sz="0" w:space="0" w:color="auto"/>
            <w:right w:val="none" w:sz="0" w:space="0" w:color="auto"/>
          </w:divBdr>
          <w:divsChild>
            <w:div w:id="878975359">
              <w:marLeft w:val="0"/>
              <w:marRight w:val="0"/>
              <w:marTop w:val="0"/>
              <w:marBottom w:val="0"/>
              <w:divBdr>
                <w:top w:val="none" w:sz="0" w:space="0" w:color="auto"/>
                <w:left w:val="none" w:sz="0" w:space="0" w:color="auto"/>
                <w:bottom w:val="none" w:sz="0" w:space="0" w:color="auto"/>
                <w:right w:val="none" w:sz="0" w:space="0" w:color="auto"/>
              </w:divBdr>
            </w:div>
          </w:divsChild>
        </w:div>
        <w:div w:id="863249166">
          <w:marLeft w:val="0"/>
          <w:marRight w:val="0"/>
          <w:marTop w:val="0"/>
          <w:marBottom w:val="0"/>
          <w:divBdr>
            <w:top w:val="none" w:sz="0" w:space="0" w:color="auto"/>
            <w:left w:val="none" w:sz="0" w:space="0" w:color="auto"/>
            <w:bottom w:val="none" w:sz="0" w:space="0" w:color="auto"/>
            <w:right w:val="none" w:sz="0" w:space="0" w:color="auto"/>
          </w:divBdr>
          <w:divsChild>
            <w:div w:id="1986199640">
              <w:marLeft w:val="0"/>
              <w:marRight w:val="0"/>
              <w:marTop w:val="0"/>
              <w:marBottom w:val="0"/>
              <w:divBdr>
                <w:top w:val="none" w:sz="0" w:space="0" w:color="auto"/>
                <w:left w:val="none" w:sz="0" w:space="0" w:color="auto"/>
                <w:bottom w:val="none" w:sz="0" w:space="0" w:color="auto"/>
                <w:right w:val="none" w:sz="0" w:space="0" w:color="auto"/>
              </w:divBdr>
            </w:div>
          </w:divsChild>
        </w:div>
        <w:div w:id="903415079">
          <w:marLeft w:val="0"/>
          <w:marRight w:val="0"/>
          <w:marTop w:val="0"/>
          <w:marBottom w:val="0"/>
          <w:divBdr>
            <w:top w:val="none" w:sz="0" w:space="0" w:color="auto"/>
            <w:left w:val="none" w:sz="0" w:space="0" w:color="auto"/>
            <w:bottom w:val="none" w:sz="0" w:space="0" w:color="auto"/>
            <w:right w:val="none" w:sz="0" w:space="0" w:color="auto"/>
          </w:divBdr>
          <w:divsChild>
            <w:div w:id="1825899848">
              <w:marLeft w:val="0"/>
              <w:marRight w:val="0"/>
              <w:marTop w:val="0"/>
              <w:marBottom w:val="0"/>
              <w:divBdr>
                <w:top w:val="none" w:sz="0" w:space="0" w:color="auto"/>
                <w:left w:val="none" w:sz="0" w:space="0" w:color="auto"/>
                <w:bottom w:val="none" w:sz="0" w:space="0" w:color="auto"/>
                <w:right w:val="none" w:sz="0" w:space="0" w:color="auto"/>
              </w:divBdr>
            </w:div>
          </w:divsChild>
        </w:div>
        <w:div w:id="933591657">
          <w:marLeft w:val="0"/>
          <w:marRight w:val="0"/>
          <w:marTop w:val="0"/>
          <w:marBottom w:val="0"/>
          <w:divBdr>
            <w:top w:val="none" w:sz="0" w:space="0" w:color="auto"/>
            <w:left w:val="none" w:sz="0" w:space="0" w:color="auto"/>
            <w:bottom w:val="none" w:sz="0" w:space="0" w:color="auto"/>
            <w:right w:val="none" w:sz="0" w:space="0" w:color="auto"/>
          </w:divBdr>
          <w:divsChild>
            <w:div w:id="848954228">
              <w:marLeft w:val="0"/>
              <w:marRight w:val="0"/>
              <w:marTop w:val="0"/>
              <w:marBottom w:val="0"/>
              <w:divBdr>
                <w:top w:val="none" w:sz="0" w:space="0" w:color="auto"/>
                <w:left w:val="none" w:sz="0" w:space="0" w:color="auto"/>
                <w:bottom w:val="none" w:sz="0" w:space="0" w:color="auto"/>
                <w:right w:val="none" w:sz="0" w:space="0" w:color="auto"/>
              </w:divBdr>
            </w:div>
            <w:div w:id="2060670209">
              <w:marLeft w:val="0"/>
              <w:marRight w:val="0"/>
              <w:marTop w:val="0"/>
              <w:marBottom w:val="0"/>
              <w:divBdr>
                <w:top w:val="none" w:sz="0" w:space="0" w:color="auto"/>
                <w:left w:val="none" w:sz="0" w:space="0" w:color="auto"/>
                <w:bottom w:val="none" w:sz="0" w:space="0" w:color="auto"/>
                <w:right w:val="none" w:sz="0" w:space="0" w:color="auto"/>
              </w:divBdr>
            </w:div>
          </w:divsChild>
        </w:div>
        <w:div w:id="933905799">
          <w:marLeft w:val="0"/>
          <w:marRight w:val="0"/>
          <w:marTop w:val="0"/>
          <w:marBottom w:val="0"/>
          <w:divBdr>
            <w:top w:val="none" w:sz="0" w:space="0" w:color="auto"/>
            <w:left w:val="none" w:sz="0" w:space="0" w:color="auto"/>
            <w:bottom w:val="none" w:sz="0" w:space="0" w:color="auto"/>
            <w:right w:val="none" w:sz="0" w:space="0" w:color="auto"/>
          </w:divBdr>
          <w:divsChild>
            <w:div w:id="1712726713">
              <w:marLeft w:val="0"/>
              <w:marRight w:val="0"/>
              <w:marTop w:val="0"/>
              <w:marBottom w:val="0"/>
              <w:divBdr>
                <w:top w:val="none" w:sz="0" w:space="0" w:color="auto"/>
                <w:left w:val="none" w:sz="0" w:space="0" w:color="auto"/>
                <w:bottom w:val="none" w:sz="0" w:space="0" w:color="auto"/>
                <w:right w:val="none" w:sz="0" w:space="0" w:color="auto"/>
              </w:divBdr>
            </w:div>
          </w:divsChild>
        </w:div>
        <w:div w:id="986855496">
          <w:marLeft w:val="0"/>
          <w:marRight w:val="0"/>
          <w:marTop w:val="0"/>
          <w:marBottom w:val="0"/>
          <w:divBdr>
            <w:top w:val="none" w:sz="0" w:space="0" w:color="auto"/>
            <w:left w:val="none" w:sz="0" w:space="0" w:color="auto"/>
            <w:bottom w:val="none" w:sz="0" w:space="0" w:color="auto"/>
            <w:right w:val="none" w:sz="0" w:space="0" w:color="auto"/>
          </w:divBdr>
          <w:divsChild>
            <w:div w:id="435518868">
              <w:marLeft w:val="0"/>
              <w:marRight w:val="0"/>
              <w:marTop w:val="0"/>
              <w:marBottom w:val="0"/>
              <w:divBdr>
                <w:top w:val="none" w:sz="0" w:space="0" w:color="auto"/>
                <w:left w:val="none" w:sz="0" w:space="0" w:color="auto"/>
                <w:bottom w:val="none" w:sz="0" w:space="0" w:color="auto"/>
                <w:right w:val="none" w:sz="0" w:space="0" w:color="auto"/>
              </w:divBdr>
            </w:div>
          </w:divsChild>
        </w:div>
        <w:div w:id="1022053645">
          <w:marLeft w:val="0"/>
          <w:marRight w:val="0"/>
          <w:marTop w:val="0"/>
          <w:marBottom w:val="0"/>
          <w:divBdr>
            <w:top w:val="none" w:sz="0" w:space="0" w:color="auto"/>
            <w:left w:val="none" w:sz="0" w:space="0" w:color="auto"/>
            <w:bottom w:val="none" w:sz="0" w:space="0" w:color="auto"/>
            <w:right w:val="none" w:sz="0" w:space="0" w:color="auto"/>
          </w:divBdr>
          <w:divsChild>
            <w:div w:id="1668360059">
              <w:marLeft w:val="0"/>
              <w:marRight w:val="0"/>
              <w:marTop w:val="0"/>
              <w:marBottom w:val="0"/>
              <w:divBdr>
                <w:top w:val="none" w:sz="0" w:space="0" w:color="auto"/>
                <w:left w:val="none" w:sz="0" w:space="0" w:color="auto"/>
                <w:bottom w:val="none" w:sz="0" w:space="0" w:color="auto"/>
                <w:right w:val="none" w:sz="0" w:space="0" w:color="auto"/>
              </w:divBdr>
            </w:div>
          </w:divsChild>
        </w:div>
        <w:div w:id="1036851069">
          <w:marLeft w:val="0"/>
          <w:marRight w:val="0"/>
          <w:marTop w:val="0"/>
          <w:marBottom w:val="0"/>
          <w:divBdr>
            <w:top w:val="none" w:sz="0" w:space="0" w:color="auto"/>
            <w:left w:val="none" w:sz="0" w:space="0" w:color="auto"/>
            <w:bottom w:val="none" w:sz="0" w:space="0" w:color="auto"/>
            <w:right w:val="none" w:sz="0" w:space="0" w:color="auto"/>
          </w:divBdr>
          <w:divsChild>
            <w:div w:id="1388920361">
              <w:marLeft w:val="0"/>
              <w:marRight w:val="0"/>
              <w:marTop w:val="0"/>
              <w:marBottom w:val="0"/>
              <w:divBdr>
                <w:top w:val="none" w:sz="0" w:space="0" w:color="auto"/>
                <w:left w:val="none" w:sz="0" w:space="0" w:color="auto"/>
                <w:bottom w:val="none" w:sz="0" w:space="0" w:color="auto"/>
                <w:right w:val="none" w:sz="0" w:space="0" w:color="auto"/>
              </w:divBdr>
            </w:div>
          </w:divsChild>
        </w:div>
        <w:div w:id="1065183157">
          <w:marLeft w:val="0"/>
          <w:marRight w:val="0"/>
          <w:marTop w:val="0"/>
          <w:marBottom w:val="0"/>
          <w:divBdr>
            <w:top w:val="none" w:sz="0" w:space="0" w:color="auto"/>
            <w:left w:val="none" w:sz="0" w:space="0" w:color="auto"/>
            <w:bottom w:val="none" w:sz="0" w:space="0" w:color="auto"/>
            <w:right w:val="none" w:sz="0" w:space="0" w:color="auto"/>
          </w:divBdr>
          <w:divsChild>
            <w:div w:id="1190486732">
              <w:marLeft w:val="0"/>
              <w:marRight w:val="0"/>
              <w:marTop w:val="0"/>
              <w:marBottom w:val="0"/>
              <w:divBdr>
                <w:top w:val="none" w:sz="0" w:space="0" w:color="auto"/>
                <w:left w:val="none" w:sz="0" w:space="0" w:color="auto"/>
                <w:bottom w:val="none" w:sz="0" w:space="0" w:color="auto"/>
                <w:right w:val="none" w:sz="0" w:space="0" w:color="auto"/>
              </w:divBdr>
            </w:div>
          </w:divsChild>
        </w:div>
        <w:div w:id="1071121195">
          <w:marLeft w:val="0"/>
          <w:marRight w:val="0"/>
          <w:marTop w:val="0"/>
          <w:marBottom w:val="0"/>
          <w:divBdr>
            <w:top w:val="none" w:sz="0" w:space="0" w:color="auto"/>
            <w:left w:val="none" w:sz="0" w:space="0" w:color="auto"/>
            <w:bottom w:val="none" w:sz="0" w:space="0" w:color="auto"/>
            <w:right w:val="none" w:sz="0" w:space="0" w:color="auto"/>
          </w:divBdr>
          <w:divsChild>
            <w:div w:id="1688406539">
              <w:marLeft w:val="0"/>
              <w:marRight w:val="0"/>
              <w:marTop w:val="0"/>
              <w:marBottom w:val="0"/>
              <w:divBdr>
                <w:top w:val="none" w:sz="0" w:space="0" w:color="auto"/>
                <w:left w:val="none" w:sz="0" w:space="0" w:color="auto"/>
                <w:bottom w:val="none" w:sz="0" w:space="0" w:color="auto"/>
                <w:right w:val="none" w:sz="0" w:space="0" w:color="auto"/>
              </w:divBdr>
            </w:div>
          </w:divsChild>
        </w:div>
        <w:div w:id="1076364592">
          <w:marLeft w:val="0"/>
          <w:marRight w:val="0"/>
          <w:marTop w:val="0"/>
          <w:marBottom w:val="0"/>
          <w:divBdr>
            <w:top w:val="none" w:sz="0" w:space="0" w:color="auto"/>
            <w:left w:val="none" w:sz="0" w:space="0" w:color="auto"/>
            <w:bottom w:val="none" w:sz="0" w:space="0" w:color="auto"/>
            <w:right w:val="none" w:sz="0" w:space="0" w:color="auto"/>
          </w:divBdr>
          <w:divsChild>
            <w:div w:id="544026105">
              <w:marLeft w:val="0"/>
              <w:marRight w:val="0"/>
              <w:marTop w:val="0"/>
              <w:marBottom w:val="0"/>
              <w:divBdr>
                <w:top w:val="none" w:sz="0" w:space="0" w:color="auto"/>
                <w:left w:val="none" w:sz="0" w:space="0" w:color="auto"/>
                <w:bottom w:val="none" w:sz="0" w:space="0" w:color="auto"/>
                <w:right w:val="none" w:sz="0" w:space="0" w:color="auto"/>
              </w:divBdr>
            </w:div>
          </w:divsChild>
        </w:div>
        <w:div w:id="1107238450">
          <w:marLeft w:val="0"/>
          <w:marRight w:val="0"/>
          <w:marTop w:val="0"/>
          <w:marBottom w:val="0"/>
          <w:divBdr>
            <w:top w:val="none" w:sz="0" w:space="0" w:color="auto"/>
            <w:left w:val="none" w:sz="0" w:space="0" w:color="auto"/>
            <w:bottom w:val="none" w:sz="0" w:space="0" w:color="auto"/>
            <w:right w:val="none" w:sz="0" w:space="0" w:color="auto"/>
          </w:divBdr>
          <w:divsChild>
            <w:div w:id="451872830">
              <w:marLeft w:val="0"/>
              <w:marRight w:val="0"/>
              <w:marTop w:val="0"/>
              <w:marBottom w:val="0"/>
              <w:divBdr>
                <w:top w:val="none" w:sz="0" w:space="0" w:color="auto"/>
                <w:left w:val="none" w:sz="0" w:space="0" w:color="auto"/>
                <w:bottom w:val="none" w:sz="0" w:space="0" w:color="auto"/>
                <w:right w:val="none" w:sz="0" w:space="0" w:color="auto"/>
              </w:divBdr>
            </w:div>
          </w:divsChild>
        </w:div>
        <w:div w:id="1110584209">
          <w:marLeft w:val="0"/>
          <w:marRight w:val="0"/>
          <w:marTop w:val="0"/>
          <w:marBottom w:val="0"/>
          <w:divBdr>
            <w:top w:val="none" w:sz="0" w:space="0" w:color="auto"/>
            <w:left w:val="none" w:sz="0" w:space="0" w:color="auto"/>
            <w:bottom w:val="none" w:sz="0" w:space="0" w:color="auto"/>
            <w:right w:val="none" w:sz="0" w:space="0" w:color="auto"/>
          </w:divBdr>
          <w:divsChild>
            <w:div w:id="436678889">
              <w:marLeft w:val="0"/>
              <w:marRight w:val="0"/>
              <w:marTop w:val="0"/>
              <w:marBottom w:val="0"/>
              <w:divBdr>
                <w:top w:val="none" w:sz="0" w:space="0" w:color="auto"/>
                <w:left w:val="none" w:sz="0" w:space="0" w:color="auto"/>
                <w:bottom w:val="none" w:sz="0" w:space="0" w:color="auto"/>
                <w:right w:val="none" w:sz="0" w:space="0" w:color="auto"/>
              </w:divBdr>
            </w:div>
            <w:div w:id="1674575940">
              <w:marLeft w:val="0"/>
              <w:marRight w:val="0"/>
              <w:marTop w:val="0"/>
              <w:marBottom w:val="0"/>
              <w:divBdr>
                <w:top w:val="none" w:sz="0" w:space="0" w:color="auto"/>
                <w:left w:val="none" w:sz="0" w:space="0" w:color="auto"/>
                <w:bottom w:val="none" w:sz="0" w:space="0" w:color="auto"/>
                <w:right w:val="none" w:sz="0" w:space="0" w:color="auto"/>
              </w:divBdr>
            </w:div>
            <w:div w:id="1819881473">
              <w:marLeft w:val="0"/>
              <w:marRight w:val="0"/>
              <w:marTop w:val="0"/>
              <w:marBottom w:val="0"/>
              <w:divBdr>
                <w:top w:val="none" w:sz="0" w:space="0" w:color="auto"/>
                <w:left w:val="none" w:sz="0" w:space="0" w:color="auto"/>
                <w:bottom w:val="none" w:sz="0" w:space="0" w:color="auto"/>
                <w:right w:val="none" w:sz="0" w:space="0" w:color="auto"/>
              </w:divBdr>
            </w:div>
          </w:divsChild>
        </w:div>
        <w:div w:id="1120343193">
          <w:marLeft w:val="0"/>
          <w:marRight w:val="0"/>
          <w:marTop w:val="0"/>
          <w:marBottom w:val="0"/>
          <w:divBdr>
            <w:top w:val="none" w:sz="0" w:space="0" w:color="auto"/>
            <w:left w:val="none" w:sz="0" w:space="0" w:color="auto"/>
            <w:bottom w:val="none" w:sz="0" w:space="0" w:color="auto"/>
            <w:right w:val="none" w:sz="0" w:space="0" w:color="auto"/>
          </w:divBdr>
          <w:divsChild>
            <w:div w:id="287711513">
              <w:marLeft w:val="0"/>
              <w:marRight w:val="0"/>
              <w:marTop w:val="0"/>
              <w:marBottom w:val="0"/>
              <w:divBdr>
                <w:top w:val="none" w:sz="0" w:space="0" w:color="auto"/>
                <w:left w:val="none" w:sz="0" w:space="0" w:color="auto"/>
                <w:bottom w:val="none" w:sz="0" w:space="0" w:color="auto"/>
                <w:right w:val="none" w:sz="0" w:space="0" w:color="auto"/>
              </w:divBdr>
            </w:div>
          </w:divsChild>
        </w:div>
        <w:div w:id="1230110825">
          <w:marLeft w:val="0"/>
          <w:marRight w:val="0"/>
          <w:marTop w:val="0"/>
          <w:marBottom w:val="0"/>
          <w:divBdr>
            <w:top w:val="none" w:sz="0" w:space="0" w:color="auto"/>
            <w:left w:val="none" w:sz="0" w:space="0" w:color="auto"/>
            <w:bottom w:val="none" w:sz="0" w:space="0" w:color="auto"/>
            <w:right w:val="none" w:sz="0" w:space="0" w:color="auto"/>
          </w:divBdr>
          <w:divsChild>
            <w:div w:id="676426161">
              <w:marLeft w:val="0"/>
              <w:marRight w:val="0"/>
              <w:marTop w:val="0"/>
              <w:marBottom w:val="0"/>
              <w:divBdr>
                <w:top w:val="none" w:sz="0" w:space="0" w:color="auto"/>
                <w:left w:val="none" w:sz="0" w:space="0" w:color="auto"/>
                <w:bottom w:val="none" w:sz="0" w:space="0" w:color="auto"/>
                <w:right w:val="none" w:sz="0" w:space="0" w:color="auto"/>
              </w:divBdr>
            </w:div>
          </w:divsChild>
        </w:div>
        <w:div w:id="1259413683">
          <w:marLeft w:val="0"/>
          <w:marRight w:val="0"/>
          <w:marTop w:val="0"/>
          <w:marBottom w:val="0"/>
          <w:divBdr>
            <w:top w:val="none" w:sz="0" w:space="0" w:color="auto"/>
            <w:left w:val="none" w:sz="0" w:space="0" w:color="auto"/>
            <w:bottom w:val="none" w:sz="0" w:space="0" w:color="auto"/>
            <w:right w:val="none" w:sz="0" w:space="0" w:color="auto"/>
          </w:divBdr>
          <w:divsChild>
            <w:div w:id="349066855">
              <w:marLeft w:val="0"/>
              <w:marRight w:val="0"/>
              <w:marTop w:val="0"/>
              <w:marBottom w:val="0"/>
              <w:divBdr>
                <w:top w:val="none" w:sz="0" w:space="0" w:color="auto"/>
                <w:left w:val="none" w:sz="0" w:space="0" w:color="auto"/>
                <w:bottom w:val="none" w:sz="0" w:space="0" w:color="auto"/>
                <w:right w:val="none" w:sz="0" w:space="0" w:color="auto"/>
              </w:divBdr>
            </w:div>
          </w:divsChild>
        </w:div>
        <w:div w:id="1267544496">
          <w:marLeft w:val="0"/>
          <w:marRight w:val="0"/>
          <w:marTop w:val="0"/>
          <w:marBottom w:val="0"/>
          <w:divBdr>
            <w:top w:val="none" w:sz="0" w:space="0" w:color="auto"/>
            <w:left w:val="none" w:sz="0" w:space="0" w:color="auto"/>
            <w:bottom w:val="none" w:sz="0" w:space="0" w:color="auto"/>
            <w:right w:val="none" w:sz="0" w:space="0" w:color="auto"/>
          </w:divBdr>
          <w:divsChild>
            <w:div w:id="1831287971">
              <w:marLeft w:val="0"/>
              <w:marRight w:val="0"/>
              <w:marTop w:val="0"/>
              <w:marBottom w:val="0"/>
              <w:divBdr>
                <w:top w:val="none" w:sz="0" w:space="0" w:color="auto"/>
                <w:left w:val="none" w:sz="0" w:space="0" w:color="auto"/>
                <w:bottom w:val="none" w:sz="0" w:space="0" w:color="auto"/>
                <w:right w:val="none" w:sz="0" w:space="0" w:color="auto"/>
              </w:divBdr>
            </w:div>
          </w:divsChild>
        </w:div>
        <w:div w:id="1275869499">
          <w:marLeft w:val="0"/>
          <w:marRight w:val="0"/>
          <w:marTop w:val="0"/>
          <w:marBottom w:val="0"/>
          <w:divBdr>
            <w:top w:val="none" w:sz="0" w:space="0" w:color="auto"/>
            <w:left w:val="none" w:sz="0" w:space="0" w:color="auto"/>
            <w:bottom w:val="none" w:sz="0" w:space="0" w:color="auto"/>
            <w:right w:val="none" w:sz="0" w:space="0" w:color="auto"/>
          </w:divBdr>
          <w:divsChild>
            <w:div w:id="1257203064">
              <w:marLeft w:val="0"/>
              <w:marRight w:val="0"/>
              <w:marTop w:val="0"/>
              <w:marBottom w:val="0"/>
              <w:divBdr>
                <w:top w:val="none" w:sz="0" w:space="0" w:color="auto"/>
                <w:left w:val="none" w:sz="0" w:space="0" w:color="auto"/>
                <w:bottom w:val="none" w:sz="0" w:space="0" w:color="auto"/>
                <w:right w:val="none" w:sz="0" w:space="0" w:color="auto"/>
              </w:divBdr>
            </w:div>
          </w:divsChild>
        </w:div>
        <w:div w:id="1282372019">
          <w:marLeft w:val="0"/>
          <w:marRight w:val="0"/>
          <w:marTop w:val="0"/>
          <w:marBottom w:val="0"/>
          <w:divBdr>
            <w:top w:val="none" w:sz="0" w:space="0" w:color="auto"/>
            <w:left w:val="none" w:sz="0" w:space="0" w:color="auto"/>
            <w:bottom w:val="none" w:sz="0" w:space="0" w:color="auto"/>
            <w:right w:val="none" w:sz="0" w:space="0" w:color="auto"/>
          </w:divBdr>
          <w:divsChild>
            <w:div w:id="174273658">
              <w:marLeft w:val="0"/>
              <w:marRight w:val="0"/>
              <w:marTop w:val="0"/>
              <w:marBottom w:val="0"/>
              <w:divBdr>
                <w:top w:val="none" w:sz="0" w:space="0" w:color="auto"/>
                <w:left w:val="none" w:sz="0" w:space="0" w:color="auto"/>
                <w:bottom w:val="none" w:sz="0" w:space="0" w:color="auto"/>
                <w:right w:val="none" w:sz="0" w:space="0" w:color="auto"/>
              </w:divBdr>
            </w:div>
            <w:div w:id="1958753197">
              <w:marLeft w:val="0"/>
              <w:marRight w:val="0"/>
              <w:marTop w:val="0"/>
              <w:marBottom w:val="0"/>
              <w:divBdr>
                <w:top w:val="none" w:sz="0" w:space="0" w:color="auto"/>
                <w:left w:val="none" w:sz="0" w:space="0" w:color="auto"/>
                <w:bottom w:val="none" w:sz="0" w:space="0" w:color="auto"/>
                <w:right w:val="none" w:sz="0" w:space="0" w:color="auto"/>
              </w:divBdr>
            </w:div>
          </w:divsChild>
        </w:div>
        <w:div w:id="1288514297">
          <w:marLeft w:val="0"/>
          <w:marRight w:val="0"/>
          <w:marTop w:val="0"/>
          <w:marBottom w:val="0"/>
          <w:divBdr>
            <w:top w:val="none" w:sz="0" w:space="0" w:color="auto"/>
            <w:left w:val="none" w:sz="0" w:space="0" w:color="auto"/>
            <w:bottom w:val="none" w:sz="0" w:space="0" w:color="auto"/>
            <w:right w:val="none" w:sz="0" w:space="0" w:color="auto"/>
          </w:divBdr>
          <w:divsChild>
            <w:div w:id="1165902961">
              <w:marLeft w:val="0"/>
              <w:marRight w:val="0"/>
              <w:marTop w:val="0"/>
              <w:marBottom w:val="0"/>
              <w:divBdr>
                <w:top w:val="none" w:sz="0" w:space="0" w:color="auto"/>
                <w:left w:val="none" w:sz="0" w:space="0" w:color="auto"/>
                <w:bottom w:val="none" w:sz="0" w:space="0" w:color="auto"/>
                <w:right w:val="none" w:sz="0" w:space="0" w:color="auto"/>
              </w:divBdr>
            </w:div>
          </w:divsChild>
        </w:div>
        <w:div w:id="1301955699">
          <w:marLeft w:val="0"/>
          <w:marRight w:val="0"/>
          <w:marTop w:val="0"/>
          <w:marBottom w:val="0"/>
          <w:divBdr>
            <w:top w:val="none" w:sz="0" w:space="0" w:color="auto"/>
            <w:left w:val="none" w:sz="0" w:space="0" w:color="auto"/>
            <w:bottom w:val="none" w:sz="0" w:space="0" w:color="auto"/>
            <w:right w:val="none" w:sz="0" w:space="0" w:color="auto"/>
          </w:divBdr>
          <w:divsChild>
            <w:div w:id="148256213">
              <w:marLeft w:val="0"/>
              <w:marRight w:val="0"/>
              <w:marTop w:val="0"/>
              <w:marBottom w:val="0"/>
              <w:divBdr>
                <w:top w:val="none" w:sz="0" w:space="0" w:color="auto"/>
                <w:left w:val="none" w:sz="0" w:space="0" w:color="auto"/>
                <w:bottom w:val="none" w:sz="0" w:space="0" w:color="auto"/>
                <w:right w:val="none" w:sz="0" w:space="0" w:color="auto"/>
              </w:divBdr>
            </w:div>
            <w:div w:id="835071967">
              <w:marLeft w:val="0"/>
              <w:marRight w:val="0"/>
              <w:marTop w:val="0"/>
              <w:marBottom w:val="0"/>
              <w:divBdr>
                <w:top w:val="none" w:sz="0" w:space="0" w:color="auto"/>
                <w:left w:val="none" w:sz="0" w:space="0" w:color="auto"/>
                <w:bottom w:val="none" w:sz="0" w:space="0" w:color="auto"/>
                <w:right w:val="none" w:sz="0" w:space="0" w:color="auto"/>
              </w:divBdr>
            </w:div>
          </w:divsChild>
        </w:div>
        <w:div w:id="1354645019">
          <w:marLeft w:val="0"/>
          <w:marRight w:val="0"/>
          <w:marTop w:val="0"/>
          <w:marBottom w:val="0"/>
          <w:divBdr>
            <w:top w:val="none" w:sz="0" w:space="0" w:color="auto"/>
            <w:left w:val="none" w:sz="0" w:space="0" w:color="auto"/>
            <w:bottom w:val="none" w:sz="0" w:space="0" w:color="auto"/>
            <w:right w:val="none" w:sz="0" w:space="0" w:color="auto"/>
          </w:divBdr>
          <w:divsChild>
            <w:div w:id="1627471611">
              <w:marLeft w:val="0"/>
              <w:marRight w:val="0"/>
              <w:marTop w:val="0"/>
              <w:marBottom w:val="0"/>
              <w:divBdr>
                <w:top w:val="none" w:sz="0" w:space="0" w:color="auto"/>
                <w:left w:val="none" w:sz="0" w:space="0" w:color="auto"/>
                <w:bottom w:val="none" w:sz="0" w:space="0" w:color="auto"/>
                <w:right w:val="none" w:sz="0" w:space="0" w:color="auto"/>
              </w:divBdr>
            </w:div>
          </w:divsChild>
        </w:div>
        <w:div w:id="1360856859">
          <w:marLeft w:val="0"/>
          <w:marRight w:val="0"/>
          <w:marTop w:val="0"/>
          <w:marBottom w:val="0"/>
          <w:divBdr>
            <w:top w:val="none" w:sz="0" w:space="0" w:color="auto"/>
            <w:left w:val="none" w:sz="0" w:space="0" w:color="auto"/>
            <w:bottom w:val="none" w:sz="0" w:space="0" w:color="auto"/>
            <w:right w:val="none" w:sz="0" w:space="0" w:color="auto"/>
          </w:divBdr>
          <w:divsChild>
            <w:div w:id="925067590">
              <w:marLeft w:val="0"/>
              <w:marRight w:val="0"/>
              <w:marTop w:val="0"/>
              <w:marBottom w:val="0"/>
              <w:divBdr>
                <w:top w:val="none" w:sz="0" w:space="0" w:color="auto"/>
                <w:left w:val="none" w:sz="0" w:space="0" w:color="auto"/>
                <w:bottom w:val="none" w:sz="0" w:space="0" w:color="auto"/>
                <w:right w:val="none" w:sz="0" w:space="0" w:color="auto"/>
              </w:divBdr>
            </w:div>
          </w:divsChild>
        </w:div>
        <w:div w:id="1405181243">
          <w:marLeft w:val="0"/>
          <w:marRight w:val="0"/>
          <w:marTop w:val="0"/>
          <w:marBottom w:val="0"/>
          <w:divBdr>
            <w:top w:val="none" w:sz="0" w:space="0" w:color="auto"/>
            <w:left w:val="none" w:sz="0" w:space="0" w:color="auto"/>
            <w:bottom w:val="none" w:sz="0" w:space="0" w:color="auto"/>
            <w:right w:val="none" w:sz="0" w:space="0" w:color="auto"/>
          </w:divBdr>
          <w:divsChild>
            <w:div w:id="338166599">
              <w:marLeft w:val="0"/>
              <w:marRight w:val="0"/>
              <w:marTop w:val="0"/>
              <w:marBottom w:val="0"/>
              <w:divBdr>
                <w:top w:val="none" w:sz="0" w:space="0" w:color="auto"/>
                <w:left w:val="none" w:sz="0" w:space="0" w:color="auto"/>
                <w:bottom w:val="none" w:sz="0" w:space="0" w:color="auto"/>
                <w:right w:val="none" w:sz="0" w:space="0" w:color="auto"/>
              </w:divBdr>
            </w:div>
          </w:divsChild>
        </w:div>
        <w:div w:id="1415666849">
          <w:marLeft w:val="0"/>
          <w:marRight w:val="0"/>
          <w:marTop w:val="0"/>
          <w:marBottom w:val="0"/>
          <w:divBdr>
            <w:top w:val="none" w:sz="0" w:space="0" w:color="auto"/>
            <w:left w:val="none" w:sz="0" w:space="0" w:color="auto"/>
            <w:bottom w:val="none" w:sz="0" w:space="0" w:color="auto"/>
            <w:right w:val="none" w:sz="0" w:space="0" w:color="auto"/>
          </w:divBdr>
          <w:divsChild>
            <w:div w:id="855384886">
              <w:marLeft w:val="0"/>
              <w:marRight w:val="0"/>
              <w:marTop w:val="0"/>
              <w:marBottom w:val="0"/>
              <w:divBdr>
                <w:top w:val="none" w:sz="0" w:space="0" w:color="auto"/>
                <w:left w:val="none" w:sz="0" w:space="0" w:color="auto"/>
                <w:bottom w:val="none" w:sz="0" w:space="0" w:color="auto"/>
                <w:right w:val="none" w:sz="0" w:space="0" w:color="auto"/>
              </w:divBdr>
            </w:div>
          </w:divsChild>
        </w:div>
        <w:div w:id="1417630969">
          <w:marLeft w:val="0"/>
          <w:marRight w:val="0"/>
          <w:marTop w:val="0"/>
          <w:marBottom w:val="0"/>
          <w:divBdr>
            <w:top w:val="none" w:sz="0" w:space="0" w:color="auto"/>
            <w:left w:val="none" w:sz="0" w:space="0" w:color="auto"/>
            <w:bottom w:val="none" w:sz="0" w:space="0" w:color="auto"/>
            <w:right w:val="none" w:sz="0" w:space="0" w:color="auto"/>
          </w:divBdr>
          <w:divsChild>
            <w:div w:id="1676493991">
              <w:marLeft w:val="0"/>
              <w:marRight w:val="0"/>
              <w:marTop w:val="0"/>
              <w:marBottom w:val="0"/>
              <w:divBdr>
                <w:top w:val="none" w:sz="0" w:space="0" w:color="auto"/>
                <w:left w:val="none" w:sz="0" w:space="0" w:color="auto"/>
                <w:bottom w:val="none" w:sz="0" w:space="0" w:color="auto"/>
                <w:right w:val="none" w:sz="0" w:space="0" w:color="auto"/>
              </w:divBdr>
            </w:div>
          </w:divsChild>
        </w:div>
        <w:div w:id="1433669903">
          <w:marLeft w:val="0"/>
          <w:marRight w:val="0"/>
          <w:marTop w:val="0"/>
          <w:marBottom w:val="0"/>
          <w:divBdr>
            <w:top w:val="none" w:sz="0" w:space="0" w:color="auto"/>
            <w:left w:val="none" w:sz="0" w:space="0" w:color="auto"/>
            <w:bottom w:val="none" w:sz="0" w:space="0" w:color="auto"/>
            <w:right w:val="none" w:sz="0" w:space="0" w:color="auto"/>
          </w:divBdr>
          <w:divsChild>
            <w:div w:id="727263244">
              <w:marLeft w:val="0"/>
              <w:marRight w:val="0"/>
              <w:marTop w:val="0"/>
              <w:marBottom w:val="0"/>
              <w:divBdr>
                <w:top w:val="none" w:sz="0" w:space="0" w:color="auto"/>
                <w:left w:val="none" w:sz="0" w:space="0" w:color="auto"/>
                <w:bottom w:val="none" w:sz="0" w:space="0" w:color="auto"/>
                <w:right w:val="none" w:sz="0" w:space="0" w:color="auto"/>
              </w:divBdr>
            </w:div>
          </w:divsChild>
        </w:div>
        <w:div w:id="1489789203">
          <w:marLeft w:val="0"/>
          <w:marRight w:val="0"/>
          <w:marTop w:val="0"/>
          <w:marBottom w:val="0"/>
          <w:divBdr>
            <w:top w:val="none" w:sz="0" w:space="0" w:color="auto"/>
            <w:left w:val="none" w:sz="0" w:space="0" w:color="auto"/>
            <w:bottom w:val="none" w:sz="0" w:space="0" w:color="auto"/>
            <w:right w:val="none" w:sz="0" w:space="0" w:color="auto"/>
          </w:divBdr>
          <w:divsChild>
            <w:div w:id="1022124818">
              <w:marLeft w:val="0"/>
              <w:marRight w:val="0"/>
              <w:marTop w:val="0"/>
              <w:marBottom w:val="0"/>
              <w:divBdr>
                <w:top w:val="none" w:sz="0" w:space="0" w:color="auto"/>
                <w:left w:val="none" w:sz="0" w:space="0" w:color="auto"/>
                <w:bottom w:val="none" w:sz="0" w:space="0" w:color="auto"/>
                <w:right w:val="none" w:sz="0" w:space="0" w:color="auto"/>
              </w:divBdr>
            </w:div>
          </w:divsChild>
        </w:div>
        <w:div w:id="1573127569">
          <w:marLeft w:val="0"/>
          <w:marRight w:val="0"/>
          <w:marTop w:val="0"/>
          <w:marBottom w:val="0"/>
          <w:divBdr>
            <w:top w:val="none" w:sz="0" w:space="0" w:color="auto"/>
            <w:left w:val="none" w:sz="0" w:space="0" w:color="auto"/>
            <w:bottom w:val="none" w:sz="0" w:space="0" w:color="auto"/>
            <w:right w:val="none" w:sz="0" w:space="0" w:color="auto"/>
          </w:divBdr>
          <w:divsChild>
            <w:div w:id="1913273904">
              <w:marLeft w:val="0"/>
              <w:marRight w:val="0"/>
              <w:marTop w:val="0"/>
              <w:marBottom w:val="0"/>
              <w:divBdr>
                <w:top w:val="none" w:sz="0" w:space="0" w:color="auto"/>
                <w:left w:val="none" w:sz="0" w:space="0" w:color="auto"/>
                <w:bottom w:val="none" w:sz="0" w:space="0" w:color="auto"/>
                <w:right w:val="none" w:sz="0" w:space="0" w:color="auto"/>
              </w:divBdr>
            </w:div>
          </w:divsChild>
        </w:div>
        <w:div w:id="1640841153">
          <w:marLeft w:val="0"/>
          <w:marRight w:val="0"/>
          <w:marTop w:val="0"/>
          <w:marBottom w:val="0"/>
          <w:divBdr>
            <w:top w:val="none" w:sz="0" w:space="0" w:color="auto"/>
            <w:left w:val="none" w:sz="0" w:space="0" w:color="auto"/>
            <w:bottom w:val="none" w:sz="0" w:space="0" w:color="auto"/>
            <w:right w:val="none" w:sz="0" w:space="0" w:color="auto"/>
          </w:divBdr>
          <w:divsChild>
            <w:div w:id="1685277907">
              <w:marLeft w:val="0"/>
              <w:marRight w:val="0"/>
              <w:marTop w:val="0"/>
              <w:marBottom w:val="0"/>
              <w:divBdr>
                <w:top w:val="none" w:sz="0" w:space="0" w:color="auto"/>
                <w:left w:val="none" w:sz="0" w:space="0" w:color="auto"/>
                <w:bottom w:val="none" w:sz="0" w:space="0" w:color="auto"/>
                <w:right w:val="none" w:sz="0" w:space="0" w:color="auto"/>
              </w:divBdr>
            </w:div>
          </w:divsChild>
        </w:div>
        <w:div w:id="1646933469">
          <w:marLeft w:val="0"/>
          <w:marRight w:val="0"/>
          <w:marTop w:val="0"/>
          <w:marBottom w:val="0"/>
          <w:divBdr>
            <w:top w:val="none" w:sz="0" w:space="0" w:color="auto"/>
            <w:left w:val="none" w:sz="0" w:space="0" w:color="auto"/>
            <w:bottom w:val="none" w:sz="0" w:space="0" w:color="auto"/>
            <w:right w:val="none" w:sz="0" w:space="0" w:color="auto"/>
          </w:divBdr>
          <w:divsChild>
            <w:div w:id="1434130793">
              <w:marLeft w:val="0"/>
              <w:marRight w:val="0"/>
              <w:marTop w:val="0"/>
              <w:marBottom w:val="0"/>
              <w:divBdr>
                <w:top w:val="none" w:sz="0" w:space="0" w:color="auto"/>
                <w:left w:val="none" w:sz="0" w:space="0" w:color="auto"/>
                <w:bottom w:val="none" w:sz="0" w:space="0" w:color="auto"/>
                <w:right w:val="none" w:sz="0" w:space="0" w:color="auto"/>
              </w:divBdr>
            </w:div>
          </w:divsChild>
        </w:div>
        <w:div w:id="1657109850">
          <w:marLeft w:val="0"/>
          <w:marRight w:val="0"/>
          <w:marTop w:val="0"/>
          <w:marBottom w:val="0"/>
          <w:divBdr>
            <w:top w:val="none" w:sz="0" w:space="0" w:color="auto"/>
            <w:left w:val="none" w:sz="0" w:space="0" w:color="auto"/>
            <w:bottom w:val="none" w:sz="0" w:space="0" w:color="auto"/>
            <w:right w:val="none" w:sz="0" w:space="0" w:color="auto"/>
          </w:divBdr>
          <w:divsChild>
            <w:div w:id="2086953997">
              <w:marLeft w:val="0"/>
              <w:marRight w:val="0"/>
              <w:marTop w:val="0"/>
              <w:marBottom w:val="0"/>
              <w:divBdr>
                <w:top w:val="none" w:sz="0" w:space="0" w:color="auto"/>
                <w:left w:val="none" w:sz="0" w:space="0" w:color="auto"/>
                <w:bottom w:val="none" w:sz="0" w:space="0" w:color="auto"/>
                <w:right w:val="none" w:sz="0" w:space="0" w:color="auto"/>
              </w:divBdr>
            </w:div>
          </w:divsChild>
        </w:div>
        <w:div w:id="1673290007">
          <w:marLeft w:val="0"/>
          <w:marRight w:val="0"/>
          <w:marTop w:val="0"/>
          <w:marBottom w:val="0"/>
          <w:divBdr>
            <w:top w:val="none" w:sz="0" w:space="0" w:color="auto"/>
            <w:left w:val="none" w:sz="0" w:space="0" w:color="auto"/>
            <w:bottom w:val="none" w:sz="0" w:space="0" w:color="auto"/>
            <w:right w:val="none" w:sz="0" w:space="0" w:color="auto"/>
          </w:divBdr>
          <w:divsChild>
            <w:div w:id="1021783179">
              <w:marLeft w:val="0"/>
              <w:marRight w:val="0"/>
              <w:marTop w:val="0"/>
              <w:marBottom w:val="0"/>
              <w:divBdr>
                <w:top w:val="none" w:sz="0" w:space="0" w:color="auto"/>
                <w:left w:val="none" w:sz="0" w:space="0" w:color="auto"/>
                <w:bottom w:val="none" w:sz="0" w:space="0" w:color="auto"/>
                <w:right w:val="none" w:sz="0" w:space="0" w:color="auto"/>
              </w:divBdr>
            </w:div>
          </w:divsChild>
        </w:div>
        <w:div w:id="1676149016">
          <w:marLeft w:val="0"/>
          <w:marRight w:val="0"/>
          <w:marTop w:val="0"/>
          <w:marBottom w:val="0"/>
          <w:divBdr>
            <w:top w:val="none" w:sz="0" w:space="0" w:color="auto"/>
            <w:left w:val="none" w:sz="0" w:space="0" w:color="auto"/>
            <w:bottom w:val="none" w:sz="0" w:space="0" w:color="auto"/>
            <w:right w:val="none" w:sz="0" w:space="0" w:color="auto"/>
          </w:divBdr>
          <w:divsChild>
            <w:div w:id="799491665">
              <w:marLeft w:val="0"/>
              <w:marRight w:val="0"/>
              <w:marTop w:val="0"/>
              <w:marBottom w:val="0"/>
              <w:divBdr>
                <w:top w:val="none" w:sz="0" w:space="0" w:color="auto"/>
                <w:left w:val="none" w:sz="0" w:space="0" w:color="auto"/>
                <w:bottom w:val="none" w:sz="0" w:space="0" w:color="auto"/>
                <w:right w:val="none" w:sz="0" w:space="0" w:color="auto"/>
              </w:divBdr>
            </w:div>
            <w:div w:id="991637890">
              <w:marLeft w:val="0"/>
              <w:marRight w:val="0"/>
              <w:marTop w:val="0"/>
              <w:marBottom w:val="0"/>
              <w:divBdr>
                <w:top w:val="none" w:sz="0" w:space="0" w:color="auto"/>
                <w:left w:val="none" w:sz="0" w:space="0" w:color="auto"/>
                <w:bottom w:val="none" w:sz="0" w:space="0" w:color="auto"/>
                <w:right w:val="none" w:sz="0" w:space="0" w:color="auto"/>
              </w:divBdr>
            </w:div>
          </w:divsChild>
        </w:div>
        <w:div w:id="1677995064">
          <w:marLeft w:val="0"/>
          <w:marRight w:val="0"/>
          <w:marTop w:val="0"/>
          <w:marBottom w:val="0"/>
          <w:divBdr>
            <w:top w:val="none" w:sz="0" w:space="0" w:color="auto"/>
            <w:left w:val="none" w:sz="0" w:space="0" w:color="auto"/>
            <w:bottom w:val="none" w:sz="0" w:space="0" w:color="auto"/>
            <w:right w:val="none" w:sz="0" w:space="0" w:color="auto"/>
          </w:divBdr>
          <w:divsChild>
            <w:div w:id="40061756">
              <w:marLeft w:val="0"/>
              <w:marRight w:val="0"/>
              <w:marTop w:val="0"/>
              <w:marBottom w:val="0"/>
              <w:divBdr>
                <w:top w:val="none" w:sz="0" w:space="0" w:color="auto"/>
                <w:left w:val="none" w:sz="0" w:space="0" w:color="auto"/>
                <w:bottom w:val="none" w:sz="0" w:space="0" w:color="auto"/>
                <w:right w:val="none" w:sz="0" w:space="0" w:color="auto"/>
              </w:divBdr>
            </w:div>
          </w:divsChild>
        </w:div>
        <w:div w:id="1719624254">
          <w:marLeft w:val="0"/>
          <w:marRight w:val="0"/>
          <w:marTop w:val="0"/>
          <w:marBottom w:val="0"/>
          <w:divBdr>
            <w:top w:val="none" w:sz="0" w:space="0" w:color="auto"/>
            <w:left w:val="none" w:sz="0" w:space="0" w:color="auto"/>
            <w:bottom w:val="none" w:sz="0" w:space="0" w:color="auto"/>
            <w:right w:val="none" w:sz="0" w:space="0" w:color="auto"/>
          </w:divBdr>
          <w:divsChild>
            <w:div w:id="723522580">
              <w:marLeft w:val="0"/>
              <w:marRight w:val="0"/>
              <w:marTop w:val="0"/>
              <w:marBottom w:val="0"/>
              <w:divBdr>
                <w:top w:val="none" w:sz="0" w:space="0" w:color="auto"/>
                <w:left w:val="none" w:sz="0" w:space="0" w:color="auto"/>
                <w:bottom w:val="none" w:sz="0" w:space="0" w:color="auto"/>
                <w:right w:val="none" w:sz="0" w:space="0" w:color="auto"/>
              </w:divBdr>
            </w:div>
            <w:div w:id="1048649259">
              <w:marLeft w:val="0"/>
              <w:marRight w:val="0"/>
              <w:marTop w:val="0"/>
              <w:marBottom w:val="0"/>
              <w:divBdr>
                <w:top w:val="none" w:sz="0" w:space="0" w:color="auto"/>
                <w:left w:val="none" w:sz="0" w:space="0" w:color="auto"/>
                <w:bottom w:val="none" w:sz="0" w:space="0" w:color="auto"/>
                <w:right w:val="none" w:sz="0" w:space="0" w:color="auto"/>
              </w:divBdr>
            </w:div>
          </w:divsChild>
        </w:div>
        <w:div w:id="1732918672">
          <w:marLeft w:val="0"/>
          <w:marRight w:val="0"/>
          <w:marTop w:val="0"/>
          <w:marBottom w:val="0"/>
          <w:divBdr>
            <w:top w:val="none" w:sz="0" w:space="0" w:color="auto"/>
            <w:left w:val="none" w:sz="0" w:space="0" w:color="auto"/>
            <w:bottom w:val="none" w:sz="0" w:space="0" w:color="auto"/>
            <w:right w:val="none" w:sz="0" w:space="0" w:color="auto"/>
          </w:divBdr>
          <w:divsChild>
            <w:div w:id="1300841646">
              <w:marLeft w:val="0"/>
              <w:marRight w:val="0"/>
              <w:marTop w:val="0"/>
              <w:marBottom w:val="0"/>
              <w:divBdr>
                <w:top w:val="none" w:sz="0" w:space="0" w:color="auto"/>
                <w:left w:val="none" w:sz="0" w:space="0" w:color="auto"/>
                <w:bottom w:val="none" w:sz="0" w:space="0" w:color="auto"/>
                <w:right w:val="none" w:sz="0" w:space="0" w:color="auto"/>
              </w:divBdr>
            </w:div>
          </w:divsChild>
        </w:div>
        <w:div w:id="1765687915">
          <w:marLeft w:val="0"/>
          <w:marRight w:val="0"/>
          <w:marTop w:val="0"/>
          <w:marBottom w:val="0"/>
          <w:divBdr>
            <w:top w:val="none" w:sz="0" w:space="0" w:color="auto"/>
            <w:left w:val="none" w:sz="0" w:space="0" w:color="auto"/>
            <w:bottom w:val="none" w:sz="0" w:space="0" w:color="auto"/>
            <w:right w:val="none" w:sz="0" w:space="0" w:color="auto"/>
          </w:divBdr>
          <w:divsChild>
            <w:div w:id="1645430038">
              <w:marLeft w:val="0"/>
              <w:marRight w:val="0"/>
              <w:marTop w:val="0"/>
              <w:marBottom w:val="0"/>
              <w:divBdr>
                <w:top w:val="none" w:sz="0" w:space="0" w:color="auto"/>
                <w:left w:val="none" w:sz="0" w:space="0" w:color="auto"/>
                <w:bottom w:val="none" w:sz="0" w:space="0" w:color="auto"/>
                <w:right w:val="none" w:sz="0" w:space="0" w:color="auto"/>
              </w:divBdr>
            </w:div>
          </w:divsChild>
        </w:div>
        <w:div w:id="1884515718">
          <w:marLeft w:val="0"/>
          <w:marRight w:val="0"/>
          <w:marTop w:val="0"/>
          <w:marBottom w:val="0"/>
          <w:divBdr>
            <w:top w:val="none" w:sz="0" w:space="0" w:color="auto"/>
            <w:left w:val="none" w:sz="0" w:space="0" w:color="auto"/>
            <w:bottom w:val="none" w:sz="0" w:space="0" w:color="auto"/>
            <w:right w:val="none" w:sz="0" w:space="0" w:color="auto"/>
          </w:divBdr>
          <w:divsChild>
            <w:div w:id="1445345931">
              <w:marLeft w:val="0"/>
              <w:marRight w:val="0"/>
              <w:marTop w:val="0"/>
              <w:marBottom w:val="0"/>
              <w:divBdr>
                <w:top w:val="none" w:sz="0" w:space="0" w:color="auto"/>
                <w:left w:val="none" w:sz="0" w:space="0" w:color="auto"/>
                <w:bottom w:val="none" w:sz="0" w:space="0" w:color="auto"/>
                <w:right w:val="none" w:sz="0" w:space="0" w:color="auto"/>
              </w:divBdr>
            </w:div>
          </w:divsChild>
        </w:div>
        <w:div w:id="1929803750">
          <w:marLeft w:val="0"/>
          <w:marRight w:val="0"/>
          <w:marTop w:val="0"/>
          <w:marBottom w:val="0"/>
          <w:divBdr>
            <w:top w:val="none" w:sz="0" w:space="0" w:color="auto"/>
            <w:left w:val="none" w:sz="0" w:space="0" w:color="auto"/>
            <w:bottom w:val="none" w:sz="0" w:space="0" w:color="auto"/>
            <w:right w:val="none" w:sz="0" w:space="0" w:color="auto"/>
          </w:divBdr>
          <w:divsChild>
            <w:div w:id="1512598368">
              <w:marLeft w:val="0"/>
              <w:marRight w:val="0"/>
              <w:marTop w:val="0"/>
              <w:marBottom w:val="0"/>
              <w:divBdr>
                <w:top w:val="none" w:sz="0" w:space="0" w:color="auto"/>
                <w:left w:val="none" w:sz="0" w:space="0" w:color="auto"/>
                <w:bottom w:val="none" w:sz="0" w:space="0" w:color="auto"/>
                <w:right w:val="none" w:sz="0" w:space="0" w:color="auto"/>
              </w:divBdr>
            </w:div>
          </w:divsChild>
        </w:div>
        <w:div w:id="2065641846">
          <w:marLeft w:val="0"/>
          <w:marRight w:val="0"/>
          <w:marTop w:val="0"/>
          <w:marBottom w:val="0"/>
          <w:divBdr>
            <w:top w:val="none" w:sz="0" w:space="0" w:color="auto"/>
            <w:left w:val="none" w:sz="0" w:space="0" w:color="auto"/>
            <w:bottom w:val="none" w:sz="0" w:space="0" w:color="auto"/>
            <w:right w:val="none" w:sz="0" w:space="0" w:color="auto"/>
          </w:divBdr>
          <w:divsChild>
            <w:div w:id="652762852">
              <w:marLeft w:val="0"/>
              <w:marRight w:val="0"/>
              <w:marTop w:val="0"/>
              <w:marBottom w:val="0"/>
              <w:divBdr>
                <w:top w:val="none" w:sz="0" w:space="0" w:color="auto"/>
                <w:left w:val="none" w:sz="0" w:space="0" w:color="auto"/>
                <w:bottom w:val="none" w:sz="0" w:space="0" w:color="auto"/>
                <w:right w:val="none" w:sz="0" w:space="0" w:color="auto"/>
              </w:divBdr>
            </w:div>
          </w:divsChild>
        </w:div>
        <w:div w:id="2114397751">
          <w:marLeft w:val="0"/>
          <w:marRight w:val="0"/>
          <w:marTop w:val="0"/>
          <w:marBottom w:val="0"/>
          <w:divBdr>
            <w:top w:val="none" w:sz="0" w:space="0" w:color="auto"/>
            <w:left w:val="none" w:sz="0" w:space="0" w:color="auto"/>
            <w:bottom w:val="none" w:sz="0" w:space="0" w:color="auto"/>
            <w:right w:val="none" w:sz="0" w:space="0" w:color="auto"/>
          </w:divBdr>
          <w:divsChild>
            <w:div w:id="115878051">
              <w:marLeft w:val="0"/>
              <w:marRight w:val="0"/>
              <w:marTop w:val="0"/>
              <w:marBottom w:val="0"/>
              <w:divBdr>
                <w:top w:val="none" w:sz="0" w:space="0" w:color="auto"/>
                <w:left w:val="none" w:sz="0" w:space="0" w:color="auto"/>
                <w:bottom w:val="none" w:sz="0" w:space="0" w:color="auto"/>
                <w:right w:val="none" w:sz="0" w:space="0" w:color="auto"/>
              </w:divBdr>
            </w:div>
          </w:divsChild>
        </w:div>
        <w:div w:id="2134474233">
          <w:marLeft w:val="0"/>
          <w:marRight w:val="0"/>
          <w:marTop w:val="0"/>
          <w:marBottom w:val="0"/>
          <w:divBdr>
            <w:top w:val="none" w:sz="0" w:space="0" w:color="auto"/>
            <w:left w:val="none" w:sz="0" w:space="0" w:color="auto"/>
            <w:bottom w:val="none" w:sz="0" w:space="0" w:color="auto"/>
            <w:right w:val="none" w:sz="0" w:space="0" w:color="auto"/>
          </w:divBdr>
          <w:divsChild>
            <w:div w:id="199130234">
              <w:marLeft w:val="0"/>
              <w:marRight w:val="0"/>
              <w:marTop w:val="0"/>
              <w:marBottom w:val="0"/>
              <w:divBdr>
                <w:top w:val="none" w:sz="0" w:space="0" w:color="auto"/>
                <w:left w:val="none" w:sz="0" w:space="0" w:color="auto"/>
                <w:bottom w:val="none" w:sz="0" w:space="0" w:color="auto"/>
                <w:right w:val="none" w:sz="0" w:space="0" w:color="auto"/>
              </w:divBdr>
            </w:div>
            <w:div w:id="112276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38679">
      <w:bodyDiv w:val="1"/>
      <w:marLeft w:val="0"/>
      <w:marRight w:val="0"/>
      <w:marTop w:val="0"/>
      <w:marBottom w:val="0"/>
      <w:divBdr>
        <w:top w:val="none" w:sz="0" w:space="0" w:color="auto"/>
        <w:left w:val="none" w:sz="0" w:space="0" w:color="auto"/>
        <w:bottom w:val="none" w:sz="0" w:space="0" w:color="auto"/>
        <w:right w:val="none" w:sz="0" w:space="0" w:color="auto"/>
      </w:divBdr>
      <w:divsChild>
        <w:div w:id="17658330">
          <w:marLeft w:val="640"/>
          <w:marRight w:val="0"/>
          <w:marTop w:val="0"/>
          <w:marBottom w:val="0"/>
          <w:divBdr>
            <w:top w:val="none" w:sz="0" w:space="0" w:color="auto"/>
            <w:left w:val="none" w:sz="0" w:space="0" w:color="auto"/>
            <w:bottom w:val="none" w:sz="0" w:space="0" w:color="auto"/>
            <w:right w:val="none" w:sz="0" w:space="0" w:color="auto"/>
          </w:divBdr>
        </w:div>
        <w:div w:id="128135987">
          <w:marLeft w:val="640"/>
          <w:marRight w:val="0"/>
          <w:marTop w:val="0"/>
          <w:marBottom w:val="0"/>
          <w:divBdr>
            <w:top w:val="none" w:sz="0" w:space="0" w:color="auto"/>
            <w:left w:val="none" w:sz="0" w:space="0" w:color="auto"/>
            <w:bottom w:val="none" w:sz="0" w:space="0" w:color="auto"/>
            <w:right w:val="none" w:sz="0" w:space="0" w:color="auto"/>
          </w:divBdr>
        </w:div>
        <w:div w:id="166748183">
          <w:marLeft w:val="640"/>
          <w:marRight w:val="0"/>
          <w:marTop w:val="0"/>
          <w:marBottom w:val="0"/>
          <w:divBdr>
            <w:top w:val="none" w:sz="0" w:space="0" w:color="auto"/>
            <w:left w:val="none" w:sz="0" w:space="0" w:color="auto"/>
            <w:bottom w:val="none" w:sz="0" w:space="0" w:color="auto"/>
            <w:right w:val="none" w:sz="0" w:space="0" w:color="auto"/>
          </w:divBdr>
        </w:div>
        <w:div w:id="176117007">
          <w:marLeft w:val="640"/>
          <w:marRight w:val="0"/>
          <w:marTop w:val="0"/>
          <w:marBottom w:val="0"/>
          <w:divBdr>
            <w:top w:val="none" w:sz="0" w:space="0" w:color="auto"/>
            <w:left w:val="none" w:sz="0" w:space="0" w:color="auto"/>
            <w:bottom w:val="none" w:sz="0" w:space="0" w:color="auto"/>
            <w:right w:val="none" w:sz="0" w:space="0" w:color="auto"/>
          </w:divBdr>
        </w:div>
        <w:div w:id="224027270">
          <w:marLeft w:val="640"/>
          <w:marRight w:val="0"/>
          <w:marTop w:val="0"/>
          <w:marBottom w:val="0"/>
          <w:divBdr>
            <w:top w:val="none" w:sz="0" w:space="0" w:color="auto"/>
            <w:left w:val="none" w:sz="0" w:space="0" w:color="auto"/>
            <w:bottom w:val="none" w:sz="0" w:space="0" w:color="auto"/>
            <w:right w:val="none" w:sz="0" w:space="0" w:color="auto"/>
          </w:divBdr>
        </w:div>
        <w:div w:id="405341476">
          <w:marLeft w:val="640"/>
          <w:marRight w:val="0"/>
          <w:marTop w:val="0"/>
          <w:marBottom w:val="0"/>
          <w:divBdr>
            <w:top w:val="none" w:sz="0" w:space="0" w:color="auto"/>
            <w:left w:val="none" w:sz="0" w:space="0" w:color="auto"/>
            <w:bottom w:val="none" w:sz="0" w:space="0" w:color="auto"/>
            <w:right w:val="none" w:sz="0" w:space="0" w:color="auto"/>
          </w:divBdr>
        </w:div>
        <w:div w:id="433398704">
          <w:marLeft w:val="640"/>
          <w:marRight w:val="0"/>
          <w:marTop w:val="0"/>
          <w:marBottom w:val="0"/>
          <w:divBdr>
            <w:top w:val="none" w:sz="0" w:space="0" w:color="auto"/>
            <w:left w:val="none" w:sz="0" w:space="0" w:color="auto"/>
            <w:bottom w:val="none" w:sz="0" w:space="0" w:color="auto"/>
            <w:right w:val="none" w:sz="0" w:space="0" w:color="auto"/>
          </w:divBdr>
        </w:div>
        <w:div w:id="442506347">
          <w:marLeft w:val="640"/>
          <w:marRight w:val="0"/>
          <w:marTop w:val="0"/>
          <w:marBottom w:val="0"/>
          <w:divBdr>
            <w:top w:val="none" w:sz="0" w:space="0" w:color="auto"/>
            <w:left w:val="none" w:sz="0" w:space="0" w:color="auto"/>
            <w:bottom w:val="none" w:sz="0" w:space="0" w:color="auto"/>
            <w:right w:val="none" w:sz="0" w:space="0" w:color="auto"/>
          </w:divBdr>
        </w:div>
        <w:div w:id="501746846">
          <w:marLeft w:val="640"/>
          <w:marRight w:val="0"/>
          <w:marTop w:val="0"/>
          <w:marBottom w:val="0"/>
          <w:divBdr>
            <w:top w:val="none" w:sz="0" w:space="0" w:color="auto"/>
            <w:left w:val="none" w:sz="0" w:space="0" w:color="auto"/>
            <w:bottom w:val="none" w:sz="0" w:space="0" w:color="auto"/>
            <w:right w:val="none" w:sz="0" w:space="0" w:color="auto"/>
          </w:divBdr>
        </w:div>
        <w:div w:id="561141438">
          <w:marLeft w:val="640"/>
          <w:marRight w:val="0"/>
          <w:marTop w:val="0"/>
          <w:marBottom w:val="0"/>
          <w:divBdr>
            <w:top w:val="none" w:sz="0" w:space="0" w:color="auto"/>
            <w:left w:val="none" w:sz="0" w:space="0" w:color="auto"/>
            <w:bottom w:val="none" w:sz="0" w:space="0" w:color="auto"/>
            <w:right w:val="none" w:sz="0" w:space="0" w:color="auto"/>
          </w:divBdr>
        </w:div>
        <w:div w:id="623081384">
          <w:marLeft w:val="640"/>
          <w:marRight w:val="0"/>
          <w:marTop w:val="0"/>
          <w:marBottom w:val="0"/>
          <w:divBdr>
            <w:top w:val="none" w:sz="0" w:space="0" w:color="auto"/>
            <w:left w:val="none" w:sz="0" w:space="0" w:color="auto"/>
            <w:bottom w:val="none" w:sz="0" w:space="0" w:color="auto"/>
            <w:right w:val="none" w:sz="0" w:space="0" w:color="auto"/>
          </w:divBdr>
        </w:div>
        <w:div w:id="650059922">
          <w:marLeft w:val="640"/>
          <w:marRight w:val="0"/>
          <w:marTop w:val="0"/>
          <w:marBottom w:val="0"/>
          <w:divBdr>
            <w:top w:val="none" w:sz="0" w:space="0" w:color="auto"/>
            <w:left w:val="none" w:sz="0" w:space="0" w:color="auto"/>
            <w:bottom w:val="none" w:sz="0" w:space="0" w:color="auto"/>
            <w:right w:val="none" w:sz="0" w:space="0" w:color="auto"/>
          </w:divBdr>
        </w:div>
        <w:div w:id="695155679">
          <w:marLeft w:val="640"/>
          <w:marRight w:val="0"/>
          <w:marTop w:val="0"/>
          <w:marBottom w:val="0"/>
          <w:divBdr>
            <w:top w:val="none" w:sz="0" w:space="0" w:color="auto"/>
            <w:left w:val="none" w:sz="0" w:space="0" w:color="auto"/>
            <w:bottom w:val="none" w:sz="0" w:space="0" w:color="auto"/>
            <w:right w:val="none" w:sz="0" w:space="0" w:color="auto"/>
          </w:divBdr>
        </w:div>
        <w:div w:id="695347578">
          <w:marLeft w:val="640"/>
          <w:marRight w:val="0"/>
          <w:marTop w:val="0"/>
          <w:marBottom w:val="0"/>
          <w:divBdr>
            <w:top w:val="none" w:sz="0" w:space="0" w:color="auto"/>
            <w:left w:val="none" w:sz="0" w:space="0" w:color="auto"/>
            <w:bottom w:val="none" w:sz="0" w:space="0" w:color="auto"/>
            <w:right w:val="none" w:sz="0" w:space="0" w:color="auto"/>
          </w:divBdr>
        </w:div>
        <w:div w:id="696392484">
          <w:marLeft w:val="640"/>
          <w:marRight w:val="0"/>
          <w:marTop w:val="0"/>
          <w:marBottom w:val="0"/>
          <w:divBdr>
            <w:top w:val="none" w:sz="0" w:space="0" w:color="auto"/>
            <w:left w:val="none" w:sz="0" w:space="0" w:color="auto"/>
            <w:bottom w:val="none" w:sz="0" w:space="0" w:color="auto"/>
            <w:right w:val="none" w:sz="0" w:space="0" w:color="auto"/>
          </w:divBdr>
        </w:div>
        <w:div w:id="738164548">
          <w:marLeft w:val="640"/>
          <w:marRight w:val="0"/>
          <w:marTop w:val="0"/>
          <w:marBottom w:val="0"/>
          <w:divBdr>
            <w:top w:val="none" w:sz="0" w:space="0" w:color="auto"/>
            <w:left w:val="none" w:sz="0" w:space="0" w:color="auto"/>
            <w:bottom w:val="none" w:sz="0" w:space="0" w:color="auto"/>
            <w:right w:val="none" w:sz="0" w:space="0" w:color="auto"/>
          </w:divBdr>
        </w:div>
        <w:div w:id="748579719">
          <w:marLeft w:val="640"/>
          <w:marRight w:val="0"/>
          <w:marTop w:val="0"/>
          <w:marBottom w:val="0"/>
          <w:divBdr>
            <w:top w:val="none" w:sz="0" w:space="0" w:color="auto"/>
            <w:left w:val="none" w:sz="0" w:space="0" w:color="auto"/>
            <w:bottom w:val="none" w:sz="0" w:space="0" w:color="auto"/>
            <w:right w:val="none" w:sz="0" w:space="0" w:color="auto"/>
          </w:divBdr>
        </w:div>
        <w:div w:id="778792228">
          <w:marLeft w:val="640"/>
          <w:marRight w:val="0"/>
          <w:marTop w:val="0"/>
          <w:marBottom w:val="0"/>
          <w:divBdr>
            <w:top w:val="none" w:sz="0" w:space="0" w:color="auto"/>
            <w:left w:val="none" w:sz="0" w:space="0" w:color="auto"/>
            <w:bottom w:val="none" w:sz="0" w:space="0" w:color="auto"/>
            <w:right w:val="none" w:sz="0" w:space="0" w:color="auto"/>
          </w:divBdr>
        </w:div>
        <w:div w:id="785739199">
          <w:marLeft w:val="640"/>
          <w:marRight w:val="0"/>
          <w:marTop w:val="0"/>
          <w:marBottom w:val="0"/>
          <w:divBdr>
            <w:top w:val="none" w:sz="0" w:space="0" w:color="auto"/>
            <w:left w:val="none" w:sz="0" w:space="0" w:color="auto"/>
            <w:bottom w:val="none" w:sz="0" w:space="0" w:color="auto"/>
            <w:right w:val="none" w:sz="0" w:space="0" w:color="auto"/>
          </w:divBdr>
        </w:div>
        <w:div w:id="840464614">
          <w:marLeft w:val="640"/>
          <w:marRight w:val="0"/>
          <w:marTop w:val="0"/>
          <w:marBottom w:val="0"/>
          <w:divBdr>
            <w:top w:val="none" w:sz="0" w:space="0" w:color="auto"/>
            <w:left w:val="none" w:sz="0" w:space="0" w:color="auto"/>
            <w:bottom w:val="none" w:sz="0" w:space="0" w:color="auto"/>
            <w:right w:val="none" w:sz="0" w:space="0" w:color="auto"/>
          </w:divBdr>
        </w:div>
        <w:div w:id="840659379">
          <w:marLeft w:val="640"/>
          <w:marRight w:val="0"/>
          <w:marTop w:val="0"/>
          <w:marBottom w:val="0"/>
          <w:divBdr>
            <w:top w:val="none" w:sz="0" w:space="0" w:color="auto"/>
            <w:left w:val="none" w:sz="0" w:space="0" w:color="auto"/>
            <w:bottom w:val="none" w:sz="0" w:space="0" w:color="auto"/>
            <w:right w:val="none" w:sz="0" w:space="0" w:color="auto"/>
          </w:divBdr>
        </w:div>
        <w:div w:id="880484915">
          <w:marLeft w:val="640"/>
          <w:marRight w:val="0"/>
          <w:marTop w:val="0"/>
          <w:marBottom w:val="0"/>
          <w:divBdr>
            <w:top w:val="none" w:sz="0" w:space="0" w:color="auto"/>
            <w:left w:val="none" w:sz="0" w:space="0" w:color="auto"/>
            <w:bottom w:val="none" w:sz="0" w:space="0" w:color="auto"/>
            <w:right w:val="none" w:sz="0" w:space="0" w:color="auto"/>
          </w:divBdr>
        </w:div>
        <w:div w:id="899949487">
          <w:marLeft w:val="640"/>
          <w:marRight w:val="0"/>
          <w:marTop w:val="0"/>
          <w:marBottom w:val="0"/>
          <w:divBdr>
            <w:top w:val="none" w:sz="0" w:space="0" w:color="auto"/>
            <w:left w:val="none" w:sz="0" w:space="0" w:color="auto"/>
            <w:bottom w:val="none" w:sz="0" w:space="0" w:color="auto"/>
            <w:right w:val="none" w:sz="0" w:space="0" w:color="auto"/>
          </w:divBdr>
        </w:div>
        <w:div w:id="905455821">
          <w:marLeft w:val="640"/>
          <w:marRight w:val="0"/>
          <w:marTop w:val="0"/>
          <w:marBottom w:val="0"/>
          <w:divBdr>
            <w:top w:val="none" w:sz="0" w:space="0" w:color="auto"/>
            <w:left w:val="none" w:sz="0" w:space="0" w:color="auto"/>
            <w:bottom w:val="none" w:sz="0" w:space="0" w:color="auto"/>
            <w:right w:val="none" w:sz="0" w:space="0" w:color="auto"/>
          </w:divBdr>
        </w:div>
        <w:div w:id="927156348">
          <w:marLeft w:val="640"/>
          <w:marRight w:val="0"/>
          <w:marTop w:val="0"/>
          <w:marBottom w:val="0"/>
          <w:divBdr>
            <w:top w:val="none" w:sz="0" w:space="0" w:color="auto"/>
            <w:left w:val="none" w:sz="0" w:space="0" w:color="auto"/>
            <w:bottom w:val="none" w:sz="0" w:space="0" w:color="auto"/>
            <w:right w:val="none" w:sz="0" w:space="0" w:color="auto"/>
          </w:divBdr>
        </w:div>
        <w:div w:id="932737722">
          <w:marLeft w:val="640"/>
          <w:marRight w:val="0"/>
          <w:marTop w:val="0"/>
          <w:marBottom w:val="0"/>
          <w:divBdr>
            <w:top w:val="none" w:sz="0" w:space="0" w:color="auto"/>
            <w:left w:val="none" w:sz="0" w:space="0" w:color="auto"/>
            <w:bottom w:val="none" w:sz="0" w:space="0" w:color="auto"/>
            <w:right w:val="none" w:sz="0" w:space="0" w:color="auto"/>
          </w:divBdr>
        </w:div>
        <w:div w:id="949165980">
          <w:marLeft w:val="640"/>
          <w:marRight w:val="0"/>
          <w:marTop w:val="0"/>
          <w:marBottom w:val="0"/>
          <w:divBdr>
            <w:top w:val="none" w:sz="0" w:space="0" w:color="auto"/>
            <w:left w:val="none" w:sz="0" w:space="0" w:color="auto"/>
            <w:bottom w:val="none" w:sz="0" w:space="0" w:color="auto"/>
            <w:right w:val="none" w:sz="0" w:space="0" w:color="auto"/>
          </w:divBdr>
        </w:div>
        <w:div w:id="960065719">
          <w:marLeft w:val="640"/>
          <w:marRight w:val="0"/>
          <w:marTop w:val="0"/>
          <w:marBottom w:val="0"/>
          <w:divBdr>
            <w:top w:val="none" w:sz="0" w:space="0" w:color="auto"/>
            <w:left w:val="none" w:sz="0" w:space="0" w:color="auto"/>
            <w:bottom w:val="none" w:sz="0" w:space="0" w:color="auto"/>
            <w:right w:val="none" w:sz="0" w:space="0" w:color="auto"/>
          </w:divBdr>
        </w:div>
        <w:div w:id="1086422066">
          <w:marLeft w:val="640"/>
          <w:marRight w:val="0"/>
          <w:marTop w:val="0"/>
          <w:marBottom w:val="0"/>
          <w:divBdr>
            <w:top w:val="none" w:sz="0" w:space="0" w:color="auto"/>
            <w:left w:val="none" w:sz="0" w:space="0" w:color="auto"/>
            <w:bottom w:val="none" w:sz="0" w:space="0" w:color="auto"/>
            <w:right w:val="none" w:sz="0" w:space="0" w:color="auto"/>
          </w:divBdr>
        </w:div>
        <w:div w:id="1110661516">
          <w:marLeft w:val="640"/>
          <w:marRight w:val="0"/>
          <w:marTop w:val="0"/>
          <w:marBottom w:val="0"/>
          <w:divBdr>
            <w:top w:val="none" w:sz="0" w:space="0" w:color="auto"/>
            <w:left w:val="none" w:sz="0" w:space="0" w:color="auto"/>
            <w:bottom w:val="none" w:sz="0" w:space="0" w:color="auto"/>
            <w:right w:val="none" w:sz="0" w:space="0" w:color="auto"/>
          </w:divBdr>
        </w:div>
        <w:div w:id="1229652148">
          <w:marLeft w:val="640"/>
          <w:marRight w:val="0"/>
          <w:marTop w:val="0"/>
          <w:marBottom w:val="0"/>
          <w:divBdr>
            <w:top w:val="none" w:sz="0" w:space="0" w:color="auto"/>
            <w:left w:val="none" w:sz="0" w:space="0" w:color="auto"/>
            <w:bottom w:val="none" w:sz="0" w:space="0" w:color="auto"/>
            <w:right w:val="none" w:sz="0" w:space="0" w:color="auto"/>
          </w:divBdr>
        </w:div>
        <w:div w:id="1259556038">
          <w:marLeft w:val="640"/>
          <w:marRight w:val="0"/>
          <w:marTop w:val="0"/>
          <w:marBottom w:val="0"/>
          <w:divBdr>
            <w:top w:val="none" w:sz="0" w:space="0" w:color="auto"/>
            <w:left w:val="none" w:sz="0" w:space="0" w:color="auto"/>
            <w:bottom w:val="none" w:sz="0" w:space="0" w:color="auto"/>
            <w:right w:val="none" w:sz="0" w:space="0" w:color="auto"/>
          </w:divBdr>
        </w:div>
        <w:div w:id="1286037028">
          <w:marLeft w:val="640"/>
          <w:marRight w:val="0"/>
          <w:marTop w:val="0"/>
          <w:marBottom w:val="0"/>
          <w:divBdr>
            <w:top w:val="none" w:sz="0" w:space="0" w:color="auto"/>
            <w:left w:val="none" w:sz="0" w:space="0" w:color="auto"/>
            <w:bottom w:val="none" w:sz="0" w:space="0" w:color="auto"/>
            <w:right w:val="none" w:sz="0" w:space="0" w:color="auto"/>
          </w:divBdr>
        </w:div>
        <w:div w:id="1320618667">
          <w:marLeft w:val="640"/>
          <w:marRight w:val="0"/>
          <w:marTop w:val="0"/>
          <w:marBottom w:val="0"/>
          <w:divBdr>
            <w:top w:val="none" w:sz="0" w:space="0" w:color="auto"/>
            <w:left w:val="none" w:sz="0" w:space="0" w:color="auto"/>
            <w:bottom w:val="none" w:sz="0" w:space="0" w:color="auto"/>
            <w:right w:val="none" w:sz="0" w:space="0" w:color="auto"/>
          </w:divBdr>
        </w:div>
        <w:div w:id="1363239785">
          <w:marLeft w:val="640"/>
          <w:marRight w:val="0"/>
          <w:marTop w:val="0"/>
          <w:marBottom w:val="0"/>
          <w:divBdr>
            <w:top w:val="none" w:sz="0" w:space="0" w:color="auto"/>
            <w:left w:val="none" w:sz="0" w:space="0" w:color="auto"/>
            <w:bottom w:val="none" w:sz="0" w:space="0" w:color="auto"/>
            <w:right w:val="none" w:sz="0" w:space="0" w:color="auto"/>
          </w:divBdr>
        </w:div>
        <w:div w:id="1381202728">
          <w:marLeft w:val="640"/>
          <w:marRight w:val="0"/>
          <w:marTop w:val="0"/>
          <w:marBottom w:val="0"/>
          <w:divBdr>
            <w:top w:val="none" w:sz="0" w:space="0" w:color="auto"/>
            <w:left w:val="none" w:sz="0" w:space="0" w:color="auto"/>
            <w:bottom w:val="none" w:sz="0" w:space="0" w:color="auto"/>
            <w:right w:val="none" w:sz="0" w:space="0" w:color="auto"/>
          </w:divBdr>
        </w:div>
        <w:div w:id="1451124857">
          <w:marLeft w:val="640"/>
          <w:marRight w:val="0"/>
          <w:marTop w:val="0"/>
          <w:marBottom w:val="0"/>
          <w:divBdr>
            <w:top w:val="none" w:sz="0" w:space="0" w:color="auto"/>
            <w:left w:val="none" w:sz="0" w:space="0" w:color="auto"/>
            <w:bottom w:val="none" w:sz="0" w:space="0" w:color="auto"/>
            <w:right w:val="none" w:sz="0" w:space="0" w:color="auto"/>
          </w:divBdr>
        </w:div>
        <w:div w:id="1452047588">
          <w:marLeft w:val="640"/>
          <w:marRight w:val="0"/>
          <w:marTop w:val="0"/>
          <w:marBottom w:val="0"/>
          <w:divBdr>
            <w:top w:val="none" w:sz="0" w:space="0" w:color="auto"/>
            <w:left w:val="none" w:sz="0" w:space="0" w:color="auto"/>
            <w:bottom w:val="none" w:sz="0" w:space="0" w:color="auto"/>
            <w:right w:val="none" w:sz="0" w:space="0" w:color="auto"/>
          </w:divBdr>
        </w:div>
        <w:div w:id="1473139831">
          <w:marLeft w:val="640"/>
          <w:marRight w:val="0"/>
          <w:marTop w:val="0"/>
          <w:marBottom w:val="0"/>
          <w:divBdr>
            <w:top w:val="none" w:sz="0" w:space="0" w:color="auto"/>
            <w:left w:val="none" w:sz="0" w:space="0" w:color="auto"/>
            <w:bottom w:val="none" w:sz="0" w:space="0" w:color="auto"/>
            <w:right w:val="none" w:sz="0" w:space="0" w:color="auto"/>
          </w:divBdr>
        </w:div>
        <w:div w:id="1530604791">
          <w:marLeft w:val="640"/>
          <w:marRight w:val="0"/>
          <w:marTop w:val="0"/>
          <w:marBottom w:val="0"/>
          <w:divBdr>
            <w:top w:val="none" w:sz="0" w:space="0" w:color="auto"/>
            <w:left w:val="none" w:sz="0" w:space="0" w:color="auto"/>
            <w:bottom w:val="none" w:sz="0" w:space="0" w:color="auto"/>
            <w:right w:val="none" w:sz="0" w:space="0" w:color="auto"/>
          </w:divBdr>
        </w:div>
        <w:div w:id="1538396882">
          <w:marLeft w:val="640"/>
          <w:marRight w:val="0"/>
          <w:marTop w:val="0"/>
          <w:marBottom w:val="0"/>
          <w:divBdr>
            <w:top w:val="none" w:sz="0" w:space="0" w:color="auto"/>
            <w:left w:val="none" w:sz="0" w:space="0" w:color="auto"/>
            <w:bottom w:val="none" w:sz="0" w:space="0" w:color="auto"/>
            <w:right w:val="none" w:sz="0" w:space="0" w:color="auto"/>
          </w:divBdr>
        </w:div>
        <w:div w:id="1558393857">
          <w:marLeft w:val="640"/>
          <w:marRight w:val="0"/>
          <w:marTop w:val="0"/>
          <w:marBottom w:val="0"/>
          <w:divBdr>
            <w:top w:val="none" w:sz="0" w:space="0" w:color="auto"/>
            <w:left w:val="none" w:sz="0" w:space="0" w:color="auto"/>
            <w:bottom w:val="none" w:sz="0" w:space="0" w:color="auto"/>
            <w:right w:val="none" w:sz="0" w:space="0" w:color="auto"/>
          </w:divBdr>
        </w:div>
        <w:div w:id="1615400715">
          <w:marLeft w:val="640"/>
          <w:marRight w:val="0"/>
          <w:marTop w:val="0"/>
          <w:marBottom w:val="0"/>
          <w:divBdr>
            <w:top w:val="none" w:sz="0" w:space="0" w:color="auto"/>
            <w:left w:val="none" w:sz="0" w:space="0" w:color="auto"/>
            <w:bottom w:val="none" w:sz="0" w:space="0" w:color="auto"/>
            <w:right w:val="none" w:sz="0" w:space="0" w:color="auto"/>
          </w:divBdr>
        </w:div>
        <w:div w:id="1655988312">
          <w:marLeft w:val="640"/>
          <w:marRight w:val="0"/>
          <w:marTop w:val="0"/>
          <w:marBottom w:val="0"/>
          <w:divBdr>
            <w:top w:val="none" w:sz="0" w:space="0" w:color="auto"/>
            <w:left w:val="none" w:sz="0" w:space="0" w:color="auto"/>
            <w:bottom w:val="none" w:sz="0" w:space="0" w:color="auto"/>
            <w:right w:val="none" w:sz="0" w:space="0" w:color="auto"/>
          </w:divBdr>
        </w:div>
        <w:div w:id="1718314886">
          <w:marLeft w:val="640"/>
          <w:marRight w:val="0"/>
          <w:marTop w:val="0"/>
          <w:marBottom w:val="0"/>
          <w:divBdr>
            <w:top w:val="none" w:sz="0" w:space="0" w:color="auto"/>
            <w:left w:val="none" w:sz="0" w:space="0" w:color="auto"/>
            <w:bottom w:val="none" w:sz="0" w:space="0" w:color="auto"/>
            <w:right w:val="none" w:sz="0" w:space="0" w:color="auto"/>
          </w:divBdr>
        </w:div>
        <w:div w:id="1747070925">
          <w:marLeft w:val="640"/>
          <w:marRight w:val="0"/>
          <w:marTop w:val="0"/>
          <w:marBottom w:val="0"/>
          <w:divBdr>
            <w:top w:val="none" w:sz="0" w:space="0" w:color="auto"/>
            <w:left w:val="none" w:sz="0" w:space="0" w:color="auto"/>
            <w:bottom w:val="none" w:sz="0" w:space="0" w:color="auto"/>
            <w:right w:val="none" w:sz="0" w:space="0" w:color="auto"/>
          </w:divBdr>
        </w:div>
        <w:div w:id="1751391331">
          <w:marLeft w:val="640"/>
          <w:marRight w:val="0"/>
          <w:marTop w:val="0"/>
          <w:marBottom w:val="0"/>
          <w:divBdr>
            <w:top w:val="none" w:sz="0" w:space="0" w:color="auto"/>
            <w:left w:val="none" w:sz="0" w:space="0" w:color="auto"/>
            <w:bottom w:val="none" w:sz="0" w:space="0" w:color="auto"/>
            <w:right w:val="none" w:sz="0" w:space="0" w:color="auto"/>
          </w:divBdr>
        </w:div>
        <w:div w:id="1758941541">
          <w:marLeft w:val="640"/>
          <w:marRight w:val="0"/>
          <w:marTop w:val="0"/>
          <w:marBottom w:val="0"/>
          <w:divBdr>
            <w:top w:val="none" w:sz="0" w:space="0" w:color="auto"/>
            <w:left w:val="none" w:sz="0" w:space="0" w:color="auto"/>
            <w:bottom w:val="none" w:sz="0" w:space="0" w:color="auto"/>
            <w:right w:val="none" w:sz="0" w:space="0" w:color="auto"/>
          </w:divBdr>
        </w:div>
        <w:div w:id="1769229401">
          <w:marLeft w:val="640"/>
          <w:marRight w:val="0"/>
          <w:marTop w:val="0"/>
          <w:marBottom w:val="0"/>
          <w:divBdr>
            <w:top w:val="none" w:sz="0" w:space="0" w:color="auto"/>
            <w:left w:val="none" w:sz="0" w:space="0" w:color="auto"/>
            <w:bottom w:val="none" w:sz="0" w:space="0" w:color="auto"/>
            <w:right w:val="none" w:sz="0" w:space="0" w:color="auto"/>
          </w:divBdr>
        </w:div>
        <w:div w:id="1775441083">
          <w:marLeft w:val="640"/>
          <w:marRight w:val="0"/>
          <w:marTop w:val="0"/>
          <w:marBottom w:val="0"/>
          <w:divBdr>
            <w:top w:val="none" w:sz="0" w:space="0" w:color="auto"/>
            <w:left w:val="none" w:sz="0" w:space="0" w:color="auto"/>
            <w:bottom w:val="none" w:sz="0" w:space="0" w:color="auto"/>
            <w:right w:val="none" w:sz="0" w:space="0" w:color="auto"/>
          </w:divBdr>
        </w:div>
        <w:div w:id="1784152679">
          <w:marLeft w:val="640"/>
          <w:marRight w:val="0"/>
          <w:marTop w:val="0"/>
          <w:marBottom w:val="0"/>
          <w:divBdr>
            <w:top w:val="none" w:sz="0" w:space="0" w:color="auto"/>
            <w:left w:val="none" w:sz="0" w:space="0" w:color="auto"/>
            <w:bottom w:val="none" w:sz="0" w:space="0" w:color="auto"/>
            <w:right w:val="none" w:sz="0" w:space="0" w:color="auto"/>
          </w:divBdr>
        </w:div>
        <w:div w:id="1937210662">
          <w:marLeft w:val="640"/>
          <w:marRight w:val="0"/>
          <w:marTop w:val="0"/>
          <w:marBottom w:val="0"/>
          <w:divBdr>
            <w:top w:val="none" w:sz="0" w:space="0" w:color="auto"/>
            <w:left w:val="none" w:sz="0" w:space="0" w:color="auto"/>
            <w:bottom w:val="none" w:sz="0" w:space="0" w:color="auto"/>
            <w:right w:val="none" w:sz="0" w:space="0" w:color="auto"/>
          </w:divBdr>
        </w:div>
        <w:div w:id="2000495872">
          <w:marLeft w:val="640"/>
          <w:marRight w:val="0"/>
          <w:marTop w:val="0"/>
          <w:marBottom w:val="0"/>
          <w:divBdr>
            <w:top w:val="none" w:sz="0" w:space="0" w:color="auto"/>
            <w:left w:val="none" w:sz="0" w:space="0" w:color="auto"/>
            <w:bottom w:val="none" w:sz="0" w:space="0" w:color="auto"/>
            <w:right w:val="none" w:sz="0" w:space="0" w:color="auto"/>
          </w:divBdr>
        </w:div>
        <w:div w:id="2031636732">
          <w:marLeft w:val="640"/>
          <w:marRight w:val="0"/>
          <w:marTop w:val="0"/>
          <w:marBottom w:val="0"/>
          <w:divBdr>
            <w:top w:val="none" w:sz="0" w:space="0" w:color="auto"/>
            <w:left w:val="none" w:sz="0" w:space="0" w:color="auto"/>
            <w:bottom w:val="none" w:sz="0" w:space="0" w:color="auto"/>
            <w:right w:val="none" w:sz="0" w:space="0" w:color="auto"/>
          </w:divBdr>
        </w:div>
        <w:div w:id="2034572456">
          <w:marLeft w:val="640"/>
          <w:marRight w:val="0"/>
          <w:marTop w:val="0"/>
          <w:marBottom w:val="0"/>
          <w:divBdr>
            <w:top w:val="none" w:sz="0" w:space="0" w:color="auto"/>
            <w:left w:val="none" w:sz="0" w:space="0" w:color="auto"/>
            <w:bottom w:val="none" w:sz="0" w:space="0" w:color="auto"/>
            <w:right w:val="none" w:sz="0" w:space="0" w:color="auto"/>
          </w:divBdr>
        </w:div>
        <w:div w:id="2085683263">
          <w:marLeft w:val="640"/>
          <w:marRight w:val="0"/>
          <w:marTop w:val="0"/>
          <w:marBottom w:val="0"/>
          <w:divBdr>
            <w:top w:val="none" w:sz="0" w:space="0" w:color="auto"/>
            <w:left w:val="none" w:sz="0" w:space="0" w:color="auto"/>
            <w:bottom w:val="none" w:sz="0" w:space="0" w:color="auto"/>
            <w:right w:val="none" w:sz="0" w:space="0" w:color="auto"/>
          </w:divBdr>
        </w:div>
        <w:div w:id="2085713982">
          <w:marLeft w:val="640"/>
          <w:marRight w:val="0"/>
          <w:marTop w:val="0"/>
          <w:marBottom w:val="0"/>
          <w:divBdr>
            <w:top w:val="none" w:sz="0" w:space="0" w:color="auto"/>
            <w:left w:val="none" w:sz="0" w:space="0" w:color="auto"/>
            <w:bottom w:val="none" w:sz="0" w:space="0" w:color="auto"/>
            <w:right w:val="none" w:sz="0" w:space="0" w:color="auto"/>
          </w:divBdr>
        </w:div>
        <w:div w:id="2141260381">
          <w:marLeft w:val="640"/>
          <w:marRight w:val="0"/>
          <w:marTop w:val="0"/>
          <w:marBottom w:val="0"/>
          <w:divBdr>
            <w:top w:val="none" w:sz="0" w:space="0" w:color="auto"/>
            <w:left w:val="none" w:sz="0" w:space="0" w:color="auto"/>
            <w:bottom w:val="none" w:sz="0" w:space="0" w:color="auto"/>
            <w:right w:val="none" w:sz="0" w:space="0" w:color="auto"/>
          </w:divBdr>
        </w:div>
      </w:divsChild>
    </w:div>
    <w:div w:id="1716663873">
      <w:bodyDiv w:val="1"/>
      <w:marLeft w:val="0"/>
      <w:marRight w:val="0"/>
      <w:marTop w:val="0"/>
      <w:marBottom w:val="0"/>
      <w:divBdr>
        <w:top w:val="none" w:sz="0" w:space="0" w:color="auto"/>
        <w:left w:val="none" w:sz="0" w:space="0" w:color="auto"/>
        <w:bottom w:val="none" w:sz="0" w:space="0" w:color="auto"/>
        <w:right w:val="none" w:sz="0" w:space="0" w:color="auto"/>
      </w:divBdr>
      <w:divsChild>
        <w:div w:id="7220036">
          <w:marLeft w:val="640"/>
          <w:marRight w:val="0"/>
          <w:marTop w:val="0"/>
          <w:marBottom w:val="0"/>
          <w:divBdr>
            <w:top w:val="none" w:sz="0" w:space="0" w:color="auto"/>
            <w:left w:val="none" w:sz="0" w:space="0" w:color="auto"/>
            <w:bottom w:val="none" w:sz="0" w:space="0" w:color="auto"/>
            <w:right w:val="none" w:sz="0" w:space="0" w:color="auto"/>
          </w:divBdr>
        </w:div>
        <w:div w:id="22681016">
          <w:marLeft w:val="640"/>
          <w:marRight w:val="0"/>
          <w:marTop w:val="0"/>
          <w:marBottom w:val="0"/>
          <w:divBdr>
            <w:top w:val="none" w:sz="0" w:space="0" w:color="auto"/>
            <w:left w:val="none" w:sz="0" w:space="0" w:color="auto"/>
            <w:bottom w:val="none" w:sz="0" w:space="0" w:color="auto"/>
            <w:right w:val="none" w:sz="0" w:space="0" w:color="auto"/>
          </w:divBdr>
        </w:div>
        <w:div w:id="131405126">
          <w:marLeft w:val="640"/>
          <w:marRight w:val="0"/>
          <w:marTop w:val="0"/>
          <w:marBottom w:val="0"/>
          <w:divBdr>
            <w:top w:val="none" w:sz="0" w:space="0" w:color="auto"/>
            <w:left w:val="none" w:sz="0" w:space="0" w:color="auto"/>
            <w:bottom w:val="none" w:sz="0" w:space="0" w:color="auto"/>
            <w:right w:val="none" w:sz="0" w:space="0" w:color="auto"/>
          </w:divBdr>
        </w:div>
        <w:div w:id="138502401">
          <w:marLeft w:val="640"/>
          <w:marRight w:val="0"/>
          <w:marTop w:val="0"/>
          <w:marBottom w:val="0"/>
          <w:divBdr>
            <w:top w:val="none" w:sz="0" w:space="0" w:color="auto"/>
            <w:left w:val="none" w:sz="0" w:space="0" w:color="auto"/>
            <w:bottom w:val="none" w:sz="0" w:space="0" w:color="auto"/>
            <w:right w:val="none" w:sz="0" w:space="0" w:color="auto"/>
          </w:divBdr>
        </w:div>
        <w:div w:id="147132013">
          <w:marLeft w:val="640"/>
          <w:marRight w:val="0"/>
          <w:marTop w:val="0"/>
          <w:marBottom w:val="0"/>
          <w:divBdr>
            <w:top w:val="none" w:sz="0" w:space="0" w:color="auto"/>
            <w:left w:val="none" w:sz="0" w:space="0" w:color="auto"/>
            <w:bottom w:val="none" w:sz="0" w:space="0" w:color="auto"/>
            <w:right w:val="none" w:sz="0" w:space="0" w:color="auto"/>
          </w:divBdr>
        </w:div>
        <w:div w:id="196551282">
          <w:marLeft w:val="640"/>
          <w:marRight w:val="0"/>
          <w:marTop w:val="0"/>
          <w:marBottom w:val="0"/>
          <w:divBdr>
            <w:top w:val="none" w:sz="0" w:space="0" w:color="auto"/>
            <w:left w:val="none" w:sz="0" w:space="0" w:color="auto"/>
            <w:bottom w:val="none" w:sz="0" w:space="0" w:color="auto"/>
            <w:right w:val="none" w:sz="0" w:space="0" w:color="auto"/>
          </w:divBdr>
        </w:div>
        <w:div w:id="226456905">
          <w:marLeft w:val="640"/>
          <w:marRight w:val="0"/>
          <w:marTop w:val="0"/>
          <w:marBottom w:val="0"/>
          <w:divBdr>
            <w:top w:val="none" w:sz="0" w:space="0" w:color="auto"/>
            <w:left w:val="none" w:sz="0" w:space="0" w:color="auto"/>
            <w:bottom w:val="none" w:sz="0" w:space="0" w:color="auto"/>
            <w:right w:val="none" w:sz="0" w:space="0" w:color="auto"/>
          </w:divBdr>
        </w:div>
        <w:div w:id="274946569">
          <w:marLeft w:val="640"/>
          <w:marRight w:val="0"/>
          <w:marTop w:val="0"/>
          <w:marBottom w:val="0"/>
          <w:divBdr>
            <w:top w:val="none" w:sz="0" w:space="0" w:color="auto"/>
            <w:left w:val="none" w:sz="0" w:space="0" w:color="auto"/>
            <w:bottom w:val="none" w:sz="0" w:space="0" w:color="auto"/>
            <w:right w:val="none" w:sz="0" w:space="0" w:color="auto"/>
          </w:divBdr>
        </w:div>
        <w:div w:id="276062668">
          <w:marLeft w:val="640"/>
          <w:marRight w:val="0"/>
          <w:marTop w:val="0"/>
          <w:marBottom w:val="0"/>
          <w:divBdr>
            <w:top w:val="none" w:sz="0" w:space="0" w:color="auto"/>
            <w:left w:val="none" w:sz="0" w:space="0" w:color="auto"/>
            <w:bottom w:val="none" w:sz="0" w:space="0" w:color="auto"/>
            <w:right w:val="none" w:sz="0" w:space="0" w:color="auto"/>
          </w:divBdr>
        </w:div>
        <w:div w:id="354579137">
          <w:marLeft w:val="640"/>
          <w:marRight w:val="0"/>
          <w:marTop w:val="0"/>
          <w:marBottom w:val="0"/>
          <w:divBdr>
            <w:top w:val="none" w:sz="0" w:space="0" w:color="auto"/>
            <w:left w:val="none" w:sz="0" w:space="0" w:color="auto"/>
            <w:bottom w:val="none" w:sz="0" w:space="0" w:color="auto"/>
            <w:right w:val="none" w:sz="0" w:space="0" w:color="auto"/>
          </w:divBdr>
        </w:div>
        <w:div w:id="355430349">
          <w:marLeft w:val="640"/>
          <w:marRight w:val="0"/>
          <w:marTop w:val="0"/>
          <w:marBottom w:val="0"/>
          <w:divBdr>
            <w:top w:val="none" w:sz="0" w:space="0" w:color="auto"/>
            <w:left w:val="none" w:sz="0" w:space="0" w:color="auto"/>
            <w:bottom w:val="none" w:sz="0" w:space="0" w:color="auto"/>
            <w:right w:val="none" w:sz="0" w:space="0" w:color="auto"/>
          </w:divBdr>
        </w:div>
        <w:div w:id="360131708">
          <w:marLeft w:val="640"/>
          <w:marRight w:val="0"/>
          <w:marTop w:val="0"/>
          <w:marBottom w:val="0"/>
          <w:divBdr>
            <w:top w:val="none" w:sz="0" w:space="0" w:color="auto"/>
            <w:left w:val="none" w:sz="0" w:space="0" w:color="auto"/>
            <w:bottom w:val="none" w:sz="0" w:space="0" w:color="auto"/>
            <w:right w:val="none" w:sz="0" w:space="0" w:color="auto"/>
          </w:divBdr>
        </w:div>
        <w:div w:id="380249692">
          <w:marLeft w:val="640"/>
          <w:marRight w:val="0"/>
          <w:marTop w:val="0"/>
          <w:marBottom w:val="0"/>
          <w:divBdr>
            <w:top w:val="none" w:sz="0" w:space="0" w:color="auto"/>
            <w:left w:val="none" w:sz="0" w:space="0" w:color="auto"/>
            <w:bottom w:val="none" w:sz="0" w:space="0" w:color="auto"/>
            <w:right w:val="none" w:sz="0" w:space="0" w:color="auto"/>
          </w:divBdr>
        </w:div>
        <w:div w:id="400760564">
          <w:marLeft w:val="640"/>
          <w:marRight w:val="0"/>
          <w:marTop w:val="0"/>
          <w:marBottom w:val="0"/>
          <w:divBdr>
            <w:top w:val="none" w:sz="0" w:space="0" w:color="auto"/>
            <w:left w:val="none" w:sz="0" w:space="0" w:color="auto"/>
            <w:bottom w:val="none" w:sz="0" w:space="0" w:color="auto"/>
            <w:right w:val="none" w:sz="0" w:space="0" w:color="auto"/>
          </w:divBdr>
        </w:div>
        <w:div w:id="432672681">
          <w:marLeft w:val="640"/>
          <w:marRight w:val="0"/>
          <w:marTop w:val="0"/>
          <w:marBottom w:val="0"/>
          <w:divBdr>
            <w:top w:val="none" w:sz="0" w:space="0" w:color="auto"/>
            <w:left w:val="none" w:sz="0" w:space="0" w:color="auto"/>
            <w:bottom w:val="none" w:sz="0" w:space="0" w:color="auto"/>
            <w:right w:val="none" w:sz="0" w:space="0" w:color="auto"/>
          </w:divBdr>
        </w:div>
        <w:div w:id="448167461">
          <w:marLeft w:val="640"/>
          <w:marRight w:val="0"/>
          <w:marTop w:val="0"/>
          <w:marBottom w:val="0"/>
          <w:divBdr>
            <w:top w:val="none" w:sz="0" w:space="0" w:color="auto"/>
            <w:left w:val="none" w:sz="0" w:space="0" w:color="auto"/>
            <w:bottom w:val="none" w:sz="0" w:space="0" w:color="auto"/>
            <w:right w:val="none" w:sz="0" w:space="0" w:color="auto"/>
          </w:divBdr>
        </w:div>
        <w:div w:id="587614549">
          <w:marLeft w:val="640"/>
          <w:marRight w:val="0"/>
          <w:marTop w:val="0"/>
          <w:marBottom w:val="0"/>
          <w:divBdr>
            <w:top w:val="none" w:sz="0" w:space="0" w:color="auto"/>
            <w:left w:val="none" w:sz="0" w:space="0" w:color="auto"/>
            <w:bottom w:val="none" w:sz="0" w:space="0" w:color="auto"/>
            <w:right w:val="none" w:sz="0" w:space="0" w:color="auto"/>
          </w:divBdr>
        </w:div>
        <w:div w:id="635992339">
          <w:marLeft w:val="640"/>
          <w:marRight w:val="0"/>
          <w:marTop w:val="0"/>
          <w:marBottom w:val="0"/>
          <w:divBdr>
            <w:top w:val="none" w:sz="0" w:space="0" w:color="auto"/>
            <w:left w:val="none" w:sz="0" w:space="0" w:color="auto"/>
            <w:bottom w:val="none" w:sz="0" w:space="0" w:color="auto"/>
            <w:right w:val="none" w:sz="0" w:space="0" w:color="auto"/>
          </w:divBdr>
        </w:div>
        <w:div w:id="672494301">
          <w:marLeft w:val="640"/>
          <w:marRight w:val="0"/>
          <w:marTop w:val="0"/>
          <w:marBottom w:val="0"/>
          <w:divBdr>
            <w:top w:val="none" w:sz="0" w:space="0" w:color="auto"/>
            <w:left w:val="none" w:sz="0" w:space="0" w:color="auto"/>
            <w:bottom w:val="none" w:sz="0" w:space="0" w:color="auto"/>
            <w:right w:val="none" w:sz="0" w:space="0" w:color="auto"/>
          </w:divBdr>
        </w:div>
        <w:div w:id="678656843">
          <w:marLeft w:val="640"/>
          <w:marRight w:val="0"/>
          <w:marTop w:val="0"/>
          <w:marBottom w:val="0"/>
          <w:divBdr>
            <w:top w:val="none" w:sz="0" w:space="0" w:color="auto"/>
            <w:left w:val="none" w:sz="0" w:space="0" w:color="auto"/>
            <w:bottom w:val="none" w:sz="0" w:space="0" w:color="auto"/>
            <w:right w:val="none" w:sz="0" w:space="0" w:color="auto"/>
          </w:divBdr>
        </w:div>
        <w:div w:id="741952491">
          <w:marLeft w:val="640"/>
          <w:marRight w:val="0"/>
          <w:marTop w:val="0"/>
          <w:marBottom w:val="0"/>
          <w:divBdr>
            <w:top w:val="none" w:sz="0" w:space="0" w:color="auto"/>
            <w:left w:val="none" w:sz="0" w:space="0" w:color="auto"/>
            <w:bottom w:val="none" w:sz="0" w:space="0" w:color="auto"/>
            <w:right w:val="none" w:sz="0" w:space="0" w:color="auto"/>
          </w:divBdr>
        </w:div>
        <w:div w:id="797188999">
          <w:marLeft w:val="640"/>
          <w:marRight w:val="0"/>
          <w:marTop w:val="0"/>
          <w:marBottom w:val="0"/>
          <w:divBdr>
            <w:top w:val="none" w:sz="0" w:space="0" w:color="auto"/>
            <w:left w:val="none" w:sz="0" w:space="0" w:color="auto"/>
            <w:bottom w:val="none" w:sz="0" w:space="0" w:color="auto"/>
            <w:right w:val="none" w:sz="0" w:space="0" w:color="auto"/>
          </w:divBdr>
        </w:div>
        <w:div w:id="820466238">
          <w:marLeft w:val="640"/>
          <w:marRight w:val="0"/>
          <w:marTop w:val="0"/>
          <w:marBottom w:val="0"/>
          <w:divBdr>
            <w:top w:val="none" w:sz="0" w:space="0" w:color="auto"/>
            <w:left w:val="none" w:sz="0" w:space="0" w:color="auto"/>
            <w:bottom w:val="none" w:sz="0" w:space="0" w:color="auto"/>
            <w:right w:val="none" w:sz="0" w:space="0" w:color="auto"/>
          </w:divBdr>
        </w:div>
        <w:div w:id="881937491">
          <w:marLeft w:val="640"/>
          <w:marRight w:val="0"/>
          <w:marTop w:val="0"/>
          <w:marBottom w:val="0"/>
          <w:divBdr>
            <w:top w:val="none" w:sz="0" w:space="0" w:color="auto"/>
            <w:left w:val="none" w:sz="0" w:space="0" w:color="auto"/>
            <w:bottom w:val="none" w:sz="0" w:space="0" w:color="auto"/>
            <w:right w:val="none" w:sz="0" w:space="0" w:color="auto"/>
          </w:divBdr>
        </w:div>
        <w:div w:id="883054532">
          <w:marLeft w:val="640"/>
          <w:marRight w:val="0"/>
          <w:marTop w:val="0"/>
          <w:marBottom w:val="0"/>
          <w:divBdr>
            <w:top w:val="none" w:sz="0" w:space="0" w:color="auto"/>
            <w:left w:val="none" w:sz="0" w:space="0" w:color="auto"/>
            <w:bottom w:val="none" w:sz="0" w:space="0" w:color="auto"/>
            <w:right w:val="none" w:sz="0" w:space="0" w:color="auto"/>
          </w:divBdr>
        </w:div>
        <w:div w:id="982349530">
          <w:marLeft w:val="640"/>
          <w:marRight w:val="0"/>
          <w:marTop w:val="0"/>
          <w:marBottom w:val="0"/>
          <w:divBdr>
            <w:top w:val="none" w:sz="0" w:space="0" w:color="auto"/>
            <w:left w:val="none" w:sz="0" w:space="0" w:color="auto"/>
            <w:bottom w:val="none" w:sz="0" w:space="0" w:color="auto"/>
            <w:right w:val="none" w:sz="0" w:space="0" w:color="auto"/>
          </w:divBdr>
        </w:div>
        <w:div w:id="993483971">
          <w:marLeft w:val="640"/>
          <w:marRight w:val="0"/>
          <w:marTop w:val="0"/>
          <w:marBottom w:val="0"/>
          <w:divBdr>
            <w:top w:val="none" w:sz="0" w:space="0" w:color="auto"/>
            <w:left w:val="none" w:sz="0" w:space="0" w:color="auto"/>
            <w:bottom w:val="none" w:sz="0" w:space="0" w:color="auto"/>
            <w:right w:val="none" w:sz="0" w:space="0" w:color="auto"/>
          </w:divBdr>
        </w:div>
        <w:div w:id="1028484528">
          <w:marLeft w:val="640"/>
          <w:marRight w:val="0"/>
          <w:marTop w:val="0"/>
          <w:marBottom w:val="0"/>
          <w:divBdr>
            <w:top w:val="none" w:sz="0" w:space="0" w:color="auto"/>
            <w:left w:val="none" w:sz="0" w:space="0" w:color="auto"/>
            <w:bottom w:val="none" w:sz="0" w:space="0" w:color="auto"/>
            <w:right w:val="none" w:sz="0" w:space="0" w:color="auto"/>
          </w:divBdr>
        </w:div>
        <w:div w:id="1074166239">
          <w:marLeft w:val="640"/>
          <w:marRight w:val="0"/>
          <w:marTop w:val="0"/>
          <w:marBottom w:val="0"/>
          <w:divBdr>
            <w:top w:val="none" w:sz="0" w:space="0" w:color="auto"/>
            <w:left w:val="none" w:sz="0" w:space="0" w:color="auto"/>
            <w:bottom w:val="none" w:sz="0" w:space="0" w:color="auto"/>
            <w:right w:val="none" w:sz="0" w:space="0" w:color="auto"/>
          </w:divBdr>
        </w:div>
        <w:div w:id="1077479863">
          <w:marLeft w:val="640"/>
          <w:marRight w:val="0"/>
          <w:marTop w:val="0"/>
          <w:marBottom w:val="0"/>
          <w:divBdr>
            <w:top w:val="none" w:sz="0" w:space="0" w:color="auto"/>
            <w:left w:val="none" w:sz="0" w:space="0" w:color="auto"/>
            <w:bottom w:val="none" w:sz="0" w:space="0" w:color="auto"/>
            <w:right w:val="none" w:sz="0" w:space="0" w:color="auto"/>
          </w:divBdr>
        </w:div>
        <w:div w:id="1078403554">
          <w:marLeft w:val="640"/>
          <w:marRight w:val="0"/>
          <w:marTop w:val="0"/>
          <w:marBottom w:val="0"/>
          <w:divBdr>
            <w:top w:val="none" w:sz="0" w:space="0" w:color="auto"/>
            <w:left w:val="none" w:sz="0" w:space="0" w:color="auto"/>
            <w:bottom w:val="none" w:sz="0" w:space="0" w:color="auto"/>
            <w:right w:val="none" w:sz="0" w:space="0" w:color="auto"/>
          </w:divBdr>
        </w:div>
        <w:div w:id="1110972216">
          <w:marLeft w:val="640"/>
          <w:marRight w:val="0"/>
          <w:marTop w:val="0"/>
          <w:marBottom w:val="0"/>
          <w:divBdr>
            <w:top w:val="none" w:sz="0" w:space="0" w:color="auto"/>
            <w:left w:val="none" w:sz="0" w:space="0" w:color="auto"/>
            <w:bottom w:val="none" w:sz="0" w:space="0" w:color="auto"/>
            <w:right w:val="none" w:sz="0" w:space="0" w:color="auto"/>
          </w:divBdr>
        </w:div>
        <w:div w:id="1131898525">
          <w:marLeft w:val="640"/>
          <w:marRight w:val="0"/>
          <w:marTop w:val="0"/>
          <w:marBottom w:val="0"/>
          <w:divBdr>
            <w:top w:val="none" w:sz="0" w:space="0" w:color="auto"/>
            <w:left w:val="none" w:sz="0" w:space="0" w:color="auto"/>
            <w:bottom w:val="none" w:sz="0" w:space="0" w:color="auto"/>
            <w:right w:val="none" w:sz="0" w:space="0" w:color="auto"/>
          </w:divBdr>
        </w:div>
        <w:div w:id="1165821420">
          <w:marLeft w:val="640"/>
          <w:marRight w:val="0"/>
          <w:marTop w:val="0"/>
          <w:marBottom w:val="0"/>
          <w:divBdr>
            <w:top w:val="none" w:sz="0" w:space="0" w:color="auto"/>
            <w:left w:val="none" w:sz="0" w:space="0" w:color="auto"/>
            <w:bottom w:val="none" w:sz="0" w:space="0" w:color="auto"/>
            <w:right w:val="none" w:sz="0" w:space="0" w:color="auto"/>
          </w:divBdr>
        </w:div>
        <w:div w:id="1199510938">
          <w:marLeft w:val="640"/>
          <w:marRight w:val="0"/>
          <w:marTop w:val="0"/>
          <w:marBottom w:val="0"/>
          <w:divBdr>
            <w:top w:val="none" w:sz="0" w:space="0" w:color="auto"/>
            <w:left w:val="none" w:sz="0" w:space="0" w:color="auto"/>
            <w:bottom w:val="none" w:sz="0" w:space="0" w:color="auto"/>
            <w:right w:val="none" w:sz="0" w:space="0" w:color="auto"/>
          </w:divBdr>
        </w:div>
        <w:div w:id="1211185656">
          <w:marLeft w:val="640"/>
          <w:marRight w:val="0"/>
          <w:marTop w:val="0"/>
          <w:marBottom w:val="0"/>
          <w:divBdr>
            <w:top w:val="none" w:sz="0" w:space="0" w:color="auto"/>
            <w:left w:val="none" w:sz="0" w:space="0" w:color="auto"/>
            <w:bottom w:val="none" w:sz="0" w:space="0" w:color="auto"/>
            <w:right w:val="none" w:sz="0" w:space="0" w:color="auto"/>
          </w:divBdr>
        </w:div>
        <w:div w:id="1228145765">
          <w:marLeft w:val="640"/>
          <w:marRight w:val="0"/>
          <w:marTop w:val="0"/>
          <w:marBottom w:val="0"/>
          <w:divBdr>
            <w:top w:val="none" w:sz="0" w:space="0" w:color="auto"/>
            <w:left w:val="none" w:sz="0" w:space="0" w:color="auto"/>
            <w:bottom w:val="none" w:sz="0" w:space="0" w:color="auto"/>
            <w:right w:val="none" w:sz="0" w:space="0" w:color="auto"/>
          </w:divBdr>
        </w:div>
        <w:div w:id="1292974327">
          <w:marLeft w:val="640"/>
          <w:marRight w:val="0"/>
          <w:marTop w:val="0"/>
          <w:marBottom w:val="0"/>
          <w:divBdr>
            <w:top w:val="none" w:sz="0" w:space="0" w:color="auto"/>
            <w:left w:val="none" w:sz="0" w:space="0" w:color="auto"/>
            <w:bottom w:val="none" w:sz="0" w:space="0" w:color="auto"/>
            <w:right w:val="none" w:sz="0" w:space="0" w:color="auto"/>
          </w:divBdr>
        </w:div>
        <w:div w:id="1330254445">
          <w:marLeft w:val="640"/>
          <w:marRight w:val="0"/>
          <w:marTop w:val="0"/>
          <w:marBottom w:val="0"/>
          <w:divBdr>
            <w:top w:val="none" w:sz="0" w:space="0" w:color="auto"/>
            <w:left w:val="none" w:sz="0" w:space="0" w:color="auto"/>
            <w:bottom w:val="none" w:sz="0" w:space="0" w:color="auto"/>
            <w:right w:val="none" w:sz="0" w:space="0" w:color="auto"/>
          </w:divBdr>
        </w:div>
        <w:div w:id="1339041379">
          <w:marLeft w:val="640"/>
          <w:marRight w:val="0"/>
          <w:marTop w:val="0"/>
          <w:marBottom w:val="0"/>
          <w:divBdr>
            <w:top w:val="none" w:sz="0" w:space="0" w:color="auto"/>
            <w:left w:val="none" w:sz="0" w:space="0" w:color="auto"/>
            <w:bottom w:val="none" w:sz="0" w:space="0" w:color="auto"/>
            <w:right w:val="none" w:sz="0" w:space="0" w:color="auto"/>
          </w:divBdr>
        </w:div>
        <w:div w:id="1342048874">
          <w:marLeft w:val="640"/>
          <w:marRight w:val="0"/>
          <w:marTop w:val="0"/>
          <w:marBottom w:val="0"/>
          <w:divBdr>
            <w:top w:val="none" w:sz="0" w:space="0" w:color="auto"/>
            <w:left w:val="none" w:sz="0" w:space="0" w:color="auto"/>
            <w:bottom w:val="none" w:sz="0" w:space="0" w:color="auto"/>
            <w:right w:val="none" w:sz="0" w:space="0" w:color="auto"/>
          </w:divBdr>
        </w:div>
        <w:div w:id="1465537221">
          <w:marLeft w:val="640"/>
          <w:marRight w:val="0"/>
          <w:marTop w:val="0"/>
          <w:marBottom w:val="0"/>
          <w:divBdr>
            <w:top w:val="none" w:sz="0" w:space="0" w:color="auto"/>
            <w:left w:val="none" w:sz="0" w:space="0" w:color="auto"/>
            <w:bottom w:val="none" w:sz="0" w:space="0" w:color="auto"/>
            <w:right w:val="none" w:sz="0" w:space="0" w:color="auto"/>
          </w:divBdr>
        </w:div>
        <w:div w:id="1491753463">
          <w:marLeft w:val="640"/>
          <w:marRight w:val="0"/>
          <w:marTop w:val="0"/>
          <w:marBottom w:val="0"/>
          <w:divBdr>
            <w:top w:val="none" w:sz="0" w:space="0" w:color="auto"/>
            <w:left w:val="none" w:sz="0" w:space="0" w:color="auto"/>
            <w:bottom w:val="none" w:sz="0" w:space="0" w:color="auto"/>
            <w:right w:val="none" w:sz="0" w:space="0" w:color="auto"/>
          </w:divBdr>
        </w:div>
        <w:div w:id="1504590840">
          <w:marLeft w:val="640"/>
          <w:marRight w:val="0"/>
          <w:marTop w:val="0"/>
          <w:marBottom w:val="0"/>
          <w:divBdr>
            <w:top w:val="none" w:sz="0" w:space="0" w:color="auto"/>
            <w:left w:val="none" w:sz="0" w:space="0" w:color="auto"/>
            <w:bottom w:val="none" w:sz="0" w:space="0" w:color="auto"/>
            <w:right w:val="none" w:sz="0" w:space="0" w:color="auto"/>
          </w:divBdr>
        </w:div>
        <w:div w:id="1511140378">
          <w:marLeft w:val="640"/>
          <w:marRight w:val="0"/>
          <w:marTop w:val="0"/>
          <w:marBottom w:val="0"/>
          <w:divBdr>
            <w:top w:val="none" w:sz="0" w:space="0" w:color="auto"/>
            <w:left w:val="none" w:sz="0" w:space="0" w:color="auto"/>
            <w:bottom w:val="none" w:sz="0" w:space="0" w:color="auto"/>
            <w:right w:val="none" w:sz="0" w:space="0" w:color="auto"/>
          </w:divBdr>
        </w:div>
        <w:div w:id="1586497572">
          <w:marLeft w:val="640"/>
          <w:marRight w:val="0"/>
          <w:marTop w:val="0"/>
          <w:marBottom w:val="0"/>
          <w:divBdr>
            <w:top w:val="none" w:sz="0" w:space="0" w:color="auto"/>
            <w:left w:val="none" w:sz="0" w:space="0" w:color="auto"/>
            <w:bottom w:val="none" w:sz="0" w:space="0" w:color="auto"/>
            <w:right w:val="none" w:sz="0" w:space="0" w:color="auto"/>
          </w:divBdr>
        </w:div>
        <w:div w:id="1626421004">
          <w:marLeft w:val="640"/>
          <w:marRight w:val="0"/>
          <w:marTop w:val="0"/>
          <w:marBottom w:val="0"/>
          <w:divBdr>
            <w:top w:val="none" w:sz="0" w:space="0" w:color="auto"/>
            <w:left w:val="none" w:sz="0" w:space="0" w:color="auto"/>
            <w:bottom w:val="none" w:sz="0" w:space="0" w:color="auto"/>
            <w:right w:val="none" w:sz="0" w:space="0" w:color="auto"/>
          </w:divBdr>
        </w:div>
        <w:div w:id="1670137857">
          <w:marLeft w:val="640"/>
          <w:marRight w:val="0"/>
          <w:marTop w:val="0"/>
          <w:marBottom w:val="0"/>
          <w:divBdr>
            <w:top w:val="none" w:sz="0" w:space="0" w:color="auto"/>
            <w:left w:val="none" w:sz="0" w:space="0" w:color="auto"/>
            <w:bottom w:val="none" w:sz="0" w:space="0" w:color="auto"/>
            <w:right w:val="none" w:sz="0" w:space="0" w:color="auto"/>
          </w:divBdr>
        </w:div>
        <w:div w:id="1690569336">
          <w:marLeft w:val="640"/>
          <w:marRight w:val="0"/>
          <w:marTop w:val="0"/>
          <w:marBottom w:val="0"/>
          <w:divBdr>
            <w:top w:val="none" w:sz="0" w:space="0" w:color="auto"/>
            <w:left w:val="none" w:sz="0" w:space="0" w:color="auto"/>
            <w:bottom w:val="none" w:sz="0" w:space="0" w:color="auto"/>
            <w:right w:val="none" w:sz="0" w:space="0" w:color="auto"/>
          </w:divBdr>
        </w:div>
        <w:div w:id="1755127630">
          <w:marLeft w:val="640"/>
          <w:marRight w:val="0"/>
          <w:marTop w:val="0"/>
          <w:marBottom w:val="0"/>
          <w:divBdr>
            <w:top w:val="none" w:sz="0" w:space="0" w:color="auto"/>
            <w:left w:val="none" w:sz="0" w:space="0" w:color="auto"/>
            <w:bottom w:val="none" w:sz="0" w:space="0" w:color="auto"/>
            <w:right w:val="none" w:sz="0" w:space="0" w:color="auto"/>
          </w:divBdr>
        </w:div>
        <w:div w:id="1762530010">
          <w:marLeft w:val="640"/>
          <w:marRight w:val="0"/>
          <w:marTop w:val="0"/>
          <w:marBottom w:val="0"/>
          <w:divBdr>
            <w:top w:val="none" w:sz="0" w:space="0" w:color="auto"/>
            <w:left w:val="none" w:sz="0" w:space="0" w:color="auto"/>
            <w:bottom w:val="none" w:sz="0" w:space="0" w:color="auto"/>
            <w:right w:val="none" w:sz="0" w:space="0" w:color="auto"/>
          </w:divBdr>
        </w:div>
        <w:div w:id="1782146394">
          <w:marLeft w:val="640"/>
          <w:marRight w:val="0"/>
          <w:marTop w:val="0"/>
          <w:marBottom w:val="0"/>
          <w:divBdr>
            <w:top w:val="none" w:sz="0" w:space="0" w:color="auto"/>
            <w:left w:val="none" w:sz="0" w:space="0" w:color="auto"/>
            <w:bottom w:val="none" w:sz="0" w:space="0" w:color="auto"/>
            <w:right w:val="none" w:sz="0" w:space="0" w:color="auto"/>
          </w:divBdr>
        </w:div>
        <w:div w:id="1794976561">
          <w:marLeft w:val="640"/>
          <w:marRight w:val="0"/>
          <w:marTop w:val="0"/>
          <w:marBottom w:val="0"/>
          <w:divBdr>
            <w:top w:val="none" w:sz="0" w:space="0" w:color="auto"/>
            <w:left w:val="none" w:sz="0" w:space="0" w:color="auto"/>
            <w:bottom w:val="none" w:sz="0" w:space="0" w:color="auto"/>
            <w:right w:val="none" w:sz="0" w:space="0" w:color="auto"/>
          </w:divBdr>
        </w:div>
        <w:div w:id="1886020258">
          <w:marLeft w:val="640"/>
          <w:marRight w:val="0"/>
          <w:marTop w:val="0"/>
          <w:marBottom w:val="0"/>
          <w:divBdr>
            <w:top w:val="none" w:sz="0" w:space="0" w:color="auto"/>
            <w:left w:val="none" w:sz="0" w:space="0" w:color="auto"/>
            <w:bottom w:val="none" w:sz="0" w:space="0" w:color="auto"/>
            <w:right w:val="none" w:sz="0" w:space="0" w:color="auto"/>
          </w:divBdr>
        </w:div>
        <w:div w:id="1906066065">
          <w:marLeft w:val="640"/>
          <w:marRight w:val="0"/>
          <w:marTop w:val="0"/>
          <w:marBottom w:val="0"/>
          <w:divBdr>
            <w:top w:val="none" w:sz="0" w:space="0" w:color="auto"/>
            <w:left w:val="none" w:sz="0" w:space="0" w:color="auto"/>
            <w:bottom w:val="none" w:sz="0" w:space="0" w:color="auto"/>
            <w:right w:val="none" w:sz="0" w:space="0" w:color="auto"/>
          </w:divBdr>
        </w:div>
        <w:div w:id="1956597625">
          <w:marLeft w:val="640"/>
          <w:marRight w:val="0"/>
          <w:marTop w:val="0"/>
          <w:marBottom w:val="0"/>
          <w:divBdr>
            <w:top w:val="none" w:sz="0" w:space="0" w:color="auto"/>
            <w:left w:val="none" w:sz="0" w:space="0" w:color="auto"/>
            <w:bottom w:val="none" w:sz="0" w:space="0" w:color="auto"/>
            <w:right w:val="none" w:sz="0" w:space="0" w:color="auto"/>
          </w:divBdr>
        </w:div>
        <w:div w:id="1964384190">
          <w:marLeft w:val="640"/>
          <w:marRight w:val="0"/>
          <w:marTop w:val="0"/>
          <w:marBottom w:val="0"/>
          <w:divBdr>
            <w:top w:val="none" w:sz="0" w:space="0" w:color="auto"/>
            <w:left w:val="none" w:sz="0" w:space="0" w:color="auto"/>
            <w:bottom w:val="none" w:sz="0" w:space="0" w:color="auto"/>
            <w:right w:val="none" w:sz="0" w:space="0" w:color="auto"/>
          </w:divBdr>
        </w:div>
        <w:div w:id="1974214132">
          <w:marLeft w:val="640"/>
          <w:marRight w:val="0"/>
          <w:marTop w:val="0"/>
          <w:marBottom w:val="0"/>
          <w:divBdr>
            <w:top w:val="none" w:sz="0" w:space="0" w:color="auto"/>
            <w:left w:val="none" w:sz="0" w:space="0" w:color="auto"/>
            <w:bottom w:val="none" w:sz="0" w:space="0" w:color="auto"/>
            <w:right w:val="none" w:sz="0" w:space="0" w:color="auto"/>
          </w:divBdr>
        </w:div>
        <w:div w:id="2023555312">
          <w:marLeft w:val="640"/>
          <w:marRight w:val="0"/>
          <w:marTop w:val="0"/>
          <w:marBottom w:val="0"/>
          <w:divBdr>
            <w:top w:val="none" w:sz="0" w:space="0" w:color="auto"/>
            <w:left w:val="none" w:sz="0" w:space="0" w:color="auto"/>
            <w:bottom w:val="none" w:sz="0" w:space="0" w:color="auto"/>
            <w:right w:val="none" w:sz="0" w:space="0" w:color="auto"/>
          </w:divBdr>
        </w:div>
        <w:div w:id="2032367149">
          <w:marLeft w:val="640"/>
          <w:marRight w:val="0"/>
          <w:marTop w:val="0"/>
          <w:marBottom w:val="0"/>
          <w:divBdr>
            <w:top w:val="none" w:sz="0" w:space="0" w:color="auto"/>
            <w:left w:val="none" w:sz="0" w:space="0" w:color="auto"/>
            <w:bottom w:val="none" w:sz="0" w:space="0" w:color="auto"/>
            <w:right w:val="none" w:sz="0" w:space="0" w:color="auto"/>
          </w:divBdr>
        </w:div>
        <w:div w:id="2067532544">
          <w:marLeft w:val="640"/>
          <w:marRight w:val="0"/>
          <w:marTop w:val="0"/>
          <w:marBottom w:val="0"/>
          <w:divBdr>
            <w:top w:val="none" w:sz="0" w:space="0" w:color="auto"/>
            <w:left w:val="none" w:sz="0" w:space="0" w:color="auto"/>
            <w:bottom w:val="none" w:sz="0" w:space="0" w:color="auto"/>
            <w:right w:val="none" w:sz="0" w:space="0" w:color="auto"/>
          </w:divBdr>
        </w:div>
        <w:div w:id="2101367209">
          <w:marLeft w:val="640"/>
          <w:marRight w:val="0"/>
          <w:marTop w:val="0"/>
          <w:marBottom w:val="0"/>
          <w:divBdr>
            <w:top w:val="none" w:sz="0" w:space="0" w:color="auto"/>
            <w:left w:val="none" w:sz="0" w:space="0" w:color="auto"/>
            <w:bottom w:val="none" w:sz="0" w:space="0" w:color="auto"/>
            <w:right w:val="none" w:sz="0" w:space="0" w:color="auto"/>
          </w:divBdr>
        </w:div>
        <w:div w:id="2133328499">
          <w:marLeft w:val="640"/>
          <w:marRight w:val="0"/>
          <w:marTop w:val="0"/>
          <w:marBottom w:val="0"/>
          <w:divBdr>
            <w:top w:val="none" w:sz="0" w:space="0" w:color="auto"/>
            <w:left w:val="none" w:sz="0" w:space="0" w:color="auto"/>
            <w:bottom w:val="none" w:sz="0" w:space="0" w:color="auto"/>
            <w:right w:val="none" w:sz="0" w:space="0" w:color="auto"/>
          </w:divBdr>
        </w:div>
      </w:divsChild>
    </w:div>
    <w:div w:id="1717507913">
      <w:bodyDiv w:val="1"/>
      <w:marLeft w:val="0"/>
      <w:marRight w:val="0"/>
      <w:marTop w:val="0"/>
      <w:marBottom w:val="0"/>
      <w:divBdr>
        <w:top w:val="none" w:sz="0" w:space="0" w:color="auto"/>
        <w:left w:val="none" w:sz="0" w:space="0" w:color="auto"/>
        <w:bottom w:val="none" w:sz="0" w:space="0" w:color="auto"/>
        <w:right w:val="none" w:sz="0" w:space="0" w:color="auto"/>
      </w:divBdr>
    </w:div>
    <w:div w:id="1724131104">
      <w:bodyDiv w:val="1"/>
      <w:marLeft w:val="0"/>
      <w:marRight w:val="0"/>
      <w:marTop w:val="0"/>
      <w:marBottom w:val="0"/>
      <w:divBdr>
        <w:top w:val="none" w:sz="0" w:space="0" w:color="auto"/>
        <w:left w:val="none" w:sz="0" w:space="0" w:color="auto"/>
        <w:bottom w:val="none" w:sz="0" w:space="0" w:color="auto"/>
        <w:right w:val="none" w:sz="0" w:space="0" w:color="auto"/>
      </w:divBdr>
      <w:divsChild>
        <w:div w:id="42103032">
          <w:marLeft w:val="640"/>
          <w:marRight w:val="0"/>
          <w:marTop w:val="0"/>
          <w:marBottom w:val="0"/>
          <w:divBdr>
            <w:top w:val="none" w:sz="0" w:space="0" w:color="auto"/>
            <w:left w:val="none" w:sz="0" w:space="0" w:color="auto"/>
            <w:bottom w:val="none" w:sz="0" w:space="0" w:color="auto"/>
            <w:right w:val="none" w:sz="0" w:space="0" w:color="auto"/>
          </w:divBdr>
        </w:div>
        <w:div w:id="148520174">
          <w:marLeft w:val="640"/>
          <w:marRight w:val="0"/>
          <w:marTop w:val="0"/>
          <w:marBottom w:val="0"/>
          <w:divBdr>
            <w:top w:val="none" w:sz="0" w:space="0" w:color="auto"/>
            <w:left w:val="none" w:sz="0" w:space="0" w:color="auto"/>
            <w:bottom w:val="none" w:sz="0" w:space="0" w:color="auto"/>
            <w:right w:val="none" w:sz="0" w:space="0" w:color="auto"/>
          </w:divBdr>
        </w:div>
        <w:div w:id="165022746">
          <w:marLeft w:val="640"/>
          <w:marRight w:val="0"/>
          <w:marTop w:val="0"/>
          <w:marBottom w:val="0"/>
          <w:divBdr>
            <w:top w:val="none" w:sz="0" w:space="0" w:color="auto"/>
            <w:left w:val="none" w:sz="0" w:space="0" w:color="auto"/>
            <w:bottom w:val="none" w:sz="0" w:space="0" w:color="auto"/>
            <w:right w:val="none" w:sz="0" w:space="0" w:color="auto"/>
          </w:divBdr>
        </w:div>
        <w:div w:id="198593537">
          <w:marLeft w:val="640"/>
          <w:marRight w:val="0"/>
          <w:marTop w:val="0"/>
          <w:marBottom w:val="0"/>
          <w:divBdr>
            <w:top w:val="none" w:sz="0" w:space="0" w:color="auto"/>
            <w:left w:val="none" w:sz="0" w:space="0" w:color="auto"/>
            <w:bottom w:val="none" w:sz="0" w:space="0" w:color="auto"/>
            <w:right w:val="none" w:sz="0" w:space="0" w:color="auto"/>
          </w:divBdr>
        </w:div>
        <w:div w:id="359667728">
          <w:marLeft w:val="640"/>
          <w:marRight w:val="0"/>
          <w:marTop w:val="0"/>
          <w:marBottom w:val="0"/>
          <w:divBdr>
            <w:top w:val="none" w:sz="0" w:space="0" w:color="auto"/>
            <w:left w:val="none" w:sz="0" w:space="0" w:color="auto"/>
            <w:bottom w:val="none" w:sz="0" w:space="0" w:color="auto"/>
            <w:right w:val="none" w:sz="0" w:space="0" w:color="auto"/>
          </w:divBdr>
        </w:div>
        <w:div w:id="371736897">
          <w:marLeft w:val="640"/>
          <w:marRight w:val="0"/>
          <w:marTop w:val="0"/>
          <w:marBottom w:val="0"/>
          <w:divBdr>
            <w:top w:val="none" w:sz="0" w:space="0" w:color="auto"/>
            <w:left w:val="none" w:sz="0" w:space="0" w:color="auto"/>
            <w:bottom w:val="none" w:sz="0" w:space="0" w:color="auto"/>
            <w:right w:val="none" w:sz="0" w:space="0" w:color="auto"/>
          </w:divBdr>
        </w:div>
        <w:div w:id="490564601">
          <w:marLeft w:val="640"/>
          <w:marRight w:val="0"/>
          <w:marTop w:val="0"/>
          <w:marBottom w:val="0"/>
          <w:divBdr>
            <w:top w:val="none" w:sz="0" w:space="0" w:color="auto"/>
            <w:left w:val="none" w:sz="0" w:space="0" w:color="auto"/>
            <w:bottom w:val="none" w:sz="0" w:space="0" w:color="auto"/>
            <w:right w:val="none" w:sz="0" w:space="0" w:color="auto"/>
          </w:divBdr>
        </w:div>
        <w:div w:id="555090692">
          <w:marLeft w:val="640"/>
          <w:marRight w:val="0"/>
          <w:marTop w:val="0"/>
          <w:marBottom w:val="0"/>
          <w:divBdr>
            <w:top w:val="none" w:sz="0" w:space="0" w:color="auto"/>
            <w:left w:val="none" w:sz="0" w:space="0" w:color="auto"/>
            <w:bottom w:val="none" w:sz="0" w:space="0" w:color="auto"/>
            <w:right w:val="none" w:sz="0" w:space="0" w:color="auto"/>
          </w:divBdr>
        </w:div>
        <w:div w:id="641812572">
          <w:marLeft w:val="640"/>
          <w:marRight w:val="0"/>
          <w:marTop w:val="0"/>
          <w:marBottom w:val="0"/>
          <w:divBdr>
            <w:top w:val="none" w:sz="0" w:space="0" w:color="auto"/>
            <w:left w:val="none" w:sz="0" w:space="0" w:color="auto"/>
            <w:bottom w:val="none" w:sz="0" w:space="0" w:color="auto"/>
            <w:right w:val="none" w:sz="0" w:space="0" w:color="auto"/>
          </w:divBdr>
        </w:div>
        <w:div w:id="652834255">
          <w:marLeft w:val="640"/>
          <w:marRight w:val="0"/>
          <w:marTop w:val="0"/>
          <w:marBottom w:val="0"/>
          <w:divBdr>
            <w:top w:val="none" w:sz="0" w:space="0" w:color="auto"/>
            <w:left w:val="none" w:sz="0" w:space="0" w:color="auto"/>
            <w:bottom w:val="none" w:sz="0" w:space="0" w:color="auto"/>
            <w:right w:val="none" w:sz="0" w:space="0" w:color="auto"/>
          </w:divBdr>
        </w:div>
        <w:div w:id="669867101">
          <w:marLeft w:val="640"/>
          <w:marRight w:val="0"/>
          <w:marTop w:val="0"/>
          <w:marBottom w:val="0"/>
          <w:divBdr>
            <w:top w:val="none" w:sz="0" w:space="0" w:color="auto"/>
            <w:left w:val="none" w:sz="0" w:space="0" w:color="auto"/>
            <w:bottom w:val="none" w:sz="0" w:space="0" w:color="auto"/>
            <w:right w:val="none" w:sz="0" w:space="0" w:color="auto"/>
          </w:divBdr>
        </w:div>
        <w:div w:id="684751809">
          <w:marLeft w:val="640"/>
          <w:marRight w:val="0"/>
          <w:marTop w:val="0"/>
          <w:marBottom w:val="0"/>
          <w:divBdr>
            <w:top w:val="none" w:sz="0" w:space="0" w:color="auto"/>
            <w:left w:val="none" w:sz="0" w:space="0" w:color="auto"/>
            <w:bottom w:val="none" w:sz="0" w:space="0" w:color="auto"/>
            <w:right w:val="none" w:sz="0" w:space="0" w:color="auto"/>
          </w:divBdr>
        </w:div>
        <w:div w:id="698511027">
          <w:marLeft w:val="640"/>
          <w:marRight w:val="0"/>
          <w:marTop w:val="0"/>
          <w:marBottom w:val="0"/>
          <w:divBdr>
            <w:top w:val="none" w:sz="0" w:space="0" w:color="auto"/>
            <w:left w:val="none" w:sz="0" w:space="0" w:color="auto"/>
            <w:bottom w:val="none" w:sz="0" w:space="0" w:color="auto"/>
            <w:right w:val="none" w:sz="0" w:space="0" w:color="auto"/>
          </w:divBdr>
        </w:div>
        <w:div w:id="719405641">
          <w:marLeft w:val="640"/>
          <w:marRight w:val="0"/>
          <w:marTop w:val="0"/>
          <w:marBottom w:val="0"/>
          <w:divBdr>
            <w:top w:val="none" w:sz="0" w:space="0" w:color="auto"/>
            <w:left w:val="none" w:sz="0" w:space="0" w:color="auto"/>
            <w:bottom w:val="none" w:sz="0" w:space="0" w:color="auto"/>
            <w:right w:val="none" w:sz="0" w:space="0" w:color="auto"/>
          </w:divBdr>
        </w:div>
        <w:div w:id="757558264">
          <w:marLeft w:val="640"/>
          <w:marRight w:val="0"/>
          <w:marTop w:val="0"/>
          <w:marBottom w:val="0"/>
          <w:divBdr>
            <w:top w:val="none" w:sz="0" w:space="0" w:color="auto"/>
            <w:left w:val="none" w:sz="0" w:space="0" w:color="auto"/>
            <w:bottom w:val="none" w:sz="0" w:space="0" w:color="auto"/>
            <w:right w:val="none" w:sz="0" w:space="0" w:color="auto"/>
          </w:divBdr>
        </w:div>
        <w:div w:id="766653496">
          <w:marLeft w:val="640"/>
          <w:marRight w:val="0"/>
          <w:marTop w:val="0"/>
          <w:marBottom w:val="0"/>
          <w:divBdr>
            <w:top w:val="none" w:sz="0" w:space="0" w:color="auto"/>
            <w:left w:val="none" w:sz="0" w:space="0" w:color="auto"/>
            <w:bottom w:val="none" w:sz="0" w:space="0" w:color="auto"/>
            <w:right w:val="none" w:sz="0" w:space="0" w:color="auto"/>
          </w:divBdr>
        </w:div>
        <w:div w:id="795491966">
          <w:marLeft w:val="640"/>
          <w:marRight w:val="0"/>
          <w:marTop w:val="0"/>
          <w:marBottom w:val="0"/>
          <w:divBdr>
            <w:top w:val="none" w:sz="0" w:space="0" w:color="auto"/>
            <w:left w:val="none" w:sz="0" w:space="0" w:color="auto"/>
            <w:bottom w:val="none" w:sz="0" w:space="0" w:color="auto"/>
            <w:right w:val="none" w:sz="0" w:space="0" w:color="auto"/>
          </w:divBdr>
        </w:div>
        <w:div w:id="811168929">
          <w:marLeft w:val="640"/>
          <w:marRight w:val="0"/>
          <w:marTop w:val="0"/>
          <w:marBottom w:val="0"/>
          <w:divBdr>
            <w:top w:val="none" w:sz="0" w:space="0" w:color="auto"/>
            <w:left w:val="none" w:sz="0" w:space="0" w:color="auto"/>
            <w:bottom w:val="none" w:sz="0" w:space="0" w:color="auto"/>
            <w:right w:val="none" w:sz="0" w:space="0" w:color="auto"/>
          </w:divBdr>
        </w:div>
        <w:div w:id="819079036">
          <w:marLeft w:val="640"/>
          <w:marRight w:val="0"/>
          <w:marTop w:val="0"/>
          <w:marBottom w:val="0"/>
          <w:divBdr>
            <w:top w:val="none" w:sz="0" w:space="0" w:color="auto"/>
            <w:left w:val="none" w:sz="0" w:space="0" w:color="auto"/>
            <w:bottom w:val="none" w:sz="0" w:space="0" w:color="auto"/>
            <w:right w:val="none" w:sz="0" w:space="0" w:color="auto"/>
          </w:divBdr>
        </w:div>
        <w:div w:id="875506986">
          <w:marLeft w:val="640"/>
          <w:marRight w:val="0"/>
          <w:marTop w:val="0"/>
          <w:marBottom w:val="0"/>
          <w:divBdr>
            <w:top w:val="none" w:sz="0" w:space="0" w:color="auto"/>
            <w:left w:val="none" w:sz="0" w:space="0" w:color="auto"/>
            <w:bottom w:val="none" w:sz="0" w:space="0" w:color="auto"/>
            <w:right w:val="none" w:sz="0" w:space="0" w:color="auto"/>
          </w:divBdr>
        </w:div>
        <w:div w:id="944269649">
          <w:marLeft w:val="640"/>
          <w:marRight w:val="0"/>
          <w:marTop w:val="0"/>
          <w:marBottom w:val="0"/>
          <w:divBdr>
            <w:top w:val="none" w:sz="0" w:space="0" w:color="auto"/>
            <w:left w:val="none" w:sz="0" w:space="0" w:color="auto"/>
            <w:bottom w:val="none" w:sz="0" w:space="0" w:color="auto"/>
            <w:right w:val="none" w:sz="0" w:space="0" w:color="auto"/>
          </w:divBdr>
        </w:div>
        <w:div w:id="959871973">
          <w:marLeft w:val="640"/>
          <w:marRight w:val="0"/>
          <w:marTop w:val="0"/>
          <w:marBottom w:val="0"/>
          <w:divBdr>
            <w:top w:val="none" w:sz="0" w:space="0" w:color="auto"/>
            <w:left w:val="none" w:sz="0" w:space="0" w:color="auto"/>
            <w:bottom w:val="none" w:sz="0" w:space="0" w:color="auto"/>
            <w:right w:val="none" w:sz="0" w:space="0" w:color="auto"/>
          </w:divBdr>
        </w:div>
        <w:div w:id="994071024">
          <w:marLeft w:val="640"/>
          <w:marRight w:val="0"/>
          <w:marTop w:val="0"/>
          <w:marBottom w:val="0"/>
          <w:divBdr>
            <w:top w:val="none" w:sz="0" w:space="0" w:color="auto"/>
            <w:left w:val="none" w:sz="0" w:space="0" w:color="auto"/>
            <w:bottom w:val="none" w:sz="0" w:space="0" w:color="auto"/>
            <w:right w:val="none" w:sz="0" w:space="0" w:color="auto"/>
          </w:divBdr>
        </w:div>
        <w:div w:id="995033440">
          <w:marLeft w:val="640"/>
          <w:marRight w:val="0"/>
          <w:marTop w:val="0"/>
          <w:marBottom w:val="0"/>
          <w:divBdr>
            <w:top w:val="none" w:sz="0" w:space="0" w:color="auto"/>
            <w:left w:val="none" w:sz="0" w:space="0" w:color="auto"/>
            <w:bottom w:val="none" w:sz="0" w:space="0" w:color="auto"/>
            <w:right w:val="none" w:sz="0" w:space="0" w:color="auto"/>
          </w:divBdr>
        </w:div>
        <w:div w:id="1001274417">
          <w:marLeft w:val="640"/>
          <w:marRight w:val="0"/>
          <w:marTop w:val="0"/>
          <w:marBottom w:val="0"/>
          <w:divBdr>
            <w:top w:val="none" w:sz="0" w:space="0" w:color="auto"/>
            <w:left w:val="none" w:sz="0" w:space="0" w:color="auto"/>
            <w:bottom w:val="none" w:sz="0" w:space="0" w:color="auto"/>
            <w:right w:val="none" w:sz="0" w:space="0" w:color="auto"/>
          </w:divBdr>
        </w:div>
        <w:div w:id="1002244530">
          <w:marLeft w:val="640"/>
          <w:marRight w:val="0"/>
          <w:marTop w:val="0"/>
          <w:marBottom w:val="0"/>
          <w:divBdr>
            <w:top w:val="none" w:sz="0" w:space="0" w:color="auto"/>
            <w:left w:val="none" w:sz="0" w:space="0" w:color="auto"/>
            <w:bottom w:val="none" w:sz="0" w:space="0" w:color="auto"/>
            <w:right w:val="none" w:sz="0" w:space="0" w:color="auto"/>
          </w:divBdr>
        </w:div>
        <w:div w:id="1053045943">
          <w:marLeft w:val="640"/>
          <w:marRight w:val="0"/>
          <w:marTop w:val="0"/>
          <w:marBottom w:val="0"/>
          <w:divBdr>
            <w:top w:val="none" w:sz="0" w:space="0" w:color="auto"/>
            <w:left w:val="none" w:sz="0" w:space="0" w:color="auto"/>
            <w:bottom w:val="none" w:sz="0" w:space="0" w:color="auto"/>
            <w:right w:val="none" w:sz="0" w:space="0" w:color="auto"/>
          </w:divBdr>
        </w:div>
        <w:div w:id="1073577448">
          <w:marLeft w:val="640"/>
          <w:marRight w:val="0"/>
          <w:marTop w:val="0"/>
          <w:marBottom w:val="0"/>
          <w:divBdr>
            <w:top w:val="none" w:sz="0" w:space="0" w:color="auto"/>
            <w:left w:val="none" w:sz="0" w:space="0" w:color="auto"/>
            <w:bottom w:val="none" w:sz="0" w:space="0" w:color="auto"/>
            <w:right w:val="none" w:sz="0" w:space="0" w:color="auto"/>
          </w:divBdr>
        </w:div>
        <w:div w:id="1087731705">
          <w:marLeft w:val="640"/>
          <w:marRight w:val="0"/>
          <w:marTop w:val="0"/>
          <w:marBottom w:val="0"/>
          <w:divBdr>
            <w:top w:val="none" w:sz="0" w:space="0" w:color="auto"/>
            <w:left w:val="none" w:sz="0" w:space="0" w:color="auto"/>
            <w:bottom w:val="none" w:sz="0" w:space="0" w:color="auto"/>
            <w:right w:val="none" w:sz="0" w:space="0" w:color="auto"/>
          </w:divBdr>
        </w:div>
        <w:div w:id="1138569820">
          <w:marLeft w:val="640"/>
          <w:marRight w:val="0"/>
          <w:marTop w:val="0"/>
          <w:marBottom w:val="0"/>
          <w:divBdr>
            <w:top w:val="none" w:sz="0" w:space="0" w:color="auto"/>
            <w:left w:val="none" w:sz="0" w:space="0" w:color="auto"/>
            <w:bottom w:val="none" w:sz="0" w:space="0" w:color="auto"/>
            <w:right w:val="none" w:sz="0" w:space="0" w:color="auto"/>
          </w:divBdr>
        </w:div>
        <w:div w:id="1159226288">
          <w:marLeft w:val="640"/>
          <w:marRight w:val="0"/>
          <w:marTop w:val="0"/>
          <w:marBottom w:val="0"/>
          <w:divBdr>
            <w:top w:val="none" w:sz="0" w:space="0" w:color="auto"/>
            <w:left w:val="none" w:sz="0" w:space="0" w:color="auto"/>
            <w:bottom w:val="none" w:sz="0" w:space="0" w:color="auto"/>
            <w:right w:val="none" w:sz="0" w:space="0" w:color="auto"/>
          </w:divBdr>
        </w:div>
        <w:div w:id="1164007364">
          <w:marLeft w:val="640"/>
          <w:marRight w:val="0"/>
          <w:marTop w:val="0"/>
          <w:marBottom w:val="0"/>
          <w:divBdr>
            <w:top w:val="none" w:sz="0" w:space="0" w:color="auto"/>
            <w:left w:val="none" w:sz="0" w:space="0" w:color="auto"/>
            <w:bottom w:val="none" w:sz="0" w:space="0" w:color="auto"/>
            <w:right w:val="none" w:sz="0" w:space="0" w:color="auto"/>
          </w:divBdr>
        </w:div>
        <w:div w:id="1209413177">
          <w:marLeft w:val="640"/>
          <w:marRight w:val="0"/>
          <w:marTop w:val="0"/>
          <w:marBottom w:val="0"/>
          <w:divBdr>
            <w:top w:val="none" w:sz="0" w:space="0" w:color="auto"/>
            <w:left w:val="none" w:sz="0" w:space="0" w:color="auto"/>
            <w:bottom w:val="none" w:sz="0" w:space="0" w:color="auto"/>
            <w:right w:val="none" w:sz="0" w:space="0" w:color="auto"/>
          </w:divBdr>
        </w:div>
        <w:div w:id="1211459755">
          <w:marLeft w:val="640"/>
          <w:marRight w:val="0"/>
          <w:marTop w:val="0"/>
          <w:marBottom w:val="0"/>
          <w:divBdr>
            <w:top w:val="none" w:sz="0" w:space="0" w:color="auto"/>
            <w:left w:val="none" w:sz="0" w:space="0" w:color="auto"/>
            <w:bottom w:val="none" w:sz="0" w:space="0" w:color="auto"/>
            <w:right w:val="none" w:sz="0" w:space="0" w:color="auto"/>
          </w:divBdr>
        </w:div>
        <w:div w:id="1220821682">
          <w:marLeft w:val="640"/>
          <w:marRight w:val="0"/>
          <w:marTop w:val="0"/>
          <w:marBottom w:val="0"/>
          <w:divBdr>
            <w:top w:val="none" w:sz="0" w:space="0" w:color="auto"/>
            <w:left w:val="none" w:sz="0" w:space="0" w:color="auto"/>
            <w:bottom w:val="none" w:sz="0" w:space="0" w:color="auto"/>
            <w:right w:val="none" w:sz="0" w:space="0" w:color="auto"/>
          </w:divBdr>
        </w:div>
        <w:div w:id="1248881158">
          <w:marLeft w:val="640"/>
          <w:marRight w:val="0"/>
          <w:marTop w:val="0"/>
          <w:marBottom w:val="0"/>
          <w:divBdr>
            <w:top w:val="none" w:sz="0" w:space="0" w:color="auto"/>
            <w:left w:val="none" w:sz="0" w:space="0" w:color="auto"/>
            <w:bottom w:val="none" w:sz="0" w:space="0" w:color="auto"/>
            <w:right w:val="none" w:sz="0" w:space="0" w:color="auto"/>
          </w:divBdr>
        </w:div>
        <w:div w:id="1273396503">
          <w:marLeft w:val="640"/>
          <w:marRight w:val="0"/>
          <w:marTop w:val="0"/>
          <w:marBottom w:val="0"/>
          <w:divBdr>
            <w:top w:val="none" w:sz="0" w:space="0" w:color="auto"/>
            <w:left w:val="none" w:sz="0" w:space="0" w:color="auto"/>
            <w:bottom w:val="none" w:sz="0" w:space="0" w:color="auto"/>
            <w:right w:val="none" w:sz="0" w:space="0" w:color="auto"/>
          </w:divBdr>
        </w:div>
        <w:div w:id="1355229752">
          <w:marLeft w:val="640"/>
          <w:marRight w:val="0"/>
          <w:marTop w:val="0"/>
          <w:marBottom w:val="0"/>
          <w:divBdr>
            <w:top w:val="none" w:sz="0" w:space="0" w:color="auto"/>
            <w:left w:val="none" w:sz="0" w:space="0" w:color="auto"/>
            <w:bottom w:val="none" w:sz="0" w:space="0" w:color="auto"/>
            <w:right w:val="none" w:sz="0" w:space="0" w:color="auto"/>
          </w:divBdr>
        </w:div>
        <w:div w:id="1444306791">
          <w:marLeft w:val="640"/>
          <w:marRight w:val="0"/>
          <w:marTop w:val="0"/>
          <w:marBottom w:val="0"/>
          <w:divBdr>
            <w:top w:val="none" w:sz="0" w:space="0" w:color="auto"/>
            <w:left w:val="none" w:sz="0" w:space="0" w:color="auto"/>
            <w:bottom w:val="none" w:sz="0" w:space="0" w:color="auto"/>
            <w:right w:val="none" w:sz="0" w:space="0" w:color="auto"/>
          </w:divBdr>
        </w:div>
        <w:div w:id="1502356735">
          <w:marLeft w:val="640"/>
          <w:marRight w:val="0"/>
          <w:marTop w:val="0"/>
          <w:marBottom w:val="0"/>
          <w:divBdr>
            <w:top w:val="none" w:sz="0" w:space="0" w:color="auto"/>
            <w:left w:val="none" w:sz="0" w:space="0" w:color="auto"/>
            <w:bottom w:val="none" w:sz="0" w:space="0" w:color="auto"/>
            <w:right w:val="none" w:sz="0" w:space="0" w:color="auto"/>
          </w:divBdr>
        </w:div>
        <w:div w:id="1576894422">
          <w:marLeft w:val="640"/>
          <w:marRight w:val="0"/>
          <w:marTop w:val="0"/>
          <w:marBottom w:val="0"/>
          <w:divBdr>
            <w:top w:val="none" w:sz="0" w:space="0" w:color="auto"/>
            <w:left w:val="none" w:sz="0" w:space="0" w:color="auto"/>
            <w:bottom w:val="none" w:sz="0" w:space="0" w:color="auto"/>
            <w:right w:val="none" w:sz="0" w:space="0" w:color="auto"/>
          </w:divBdr>
        </w:div>
        <w:div w:id="1579361786">
          <w:marLeft w:val="640"/>
          <w:marRight w:val="0"/>
          <w:marTop w:val="0"/>
          <w:marBottom w:val="0"/>
          <w:divBdr>
            <w:top w:val="none" w:sz="0" w:space="0" w:color="auto"/>
            <w:left w:val="none" w:sz="0" w:space="0" w:color="auto"/>
            <w:bottom w:val="none" w:sz="0" w:space="0" w:color="auto"/>
            <w:right w:val="none" w:sz="0" w:space="0" w:color="auto"/>
          </w:divBdr>
        </w:div>
        <w:div w:id="1613584498">
          <w:marLeft w:val="640"/>
          <w:marRight w:val="0"/>
          <w:marTop w:val="0"/>
          <w:marBottom w:val="0"/>
          <w:divBdr>
            <w:top w:val="none" w:sz="0" w:space="0" w:color="auto"/>
            <w:left w:val="none" w:sz="0" w:space="0" w:color="auto"/>
            <w:bottom w:val="none" w:sz="0" w:space="0" w:color="auto"/>
            <w:right w:val="none" w:sz="0" w:space="0" w:color="auto"/>
          </w:divBdr>
        </w:div>
        <w:div w:id="1631131630">
          <w:marLeft w:val="640"/>
          <w:marRight w:val="0"/>
          <w:marTop w:val="0"/>
          <w:marBottom w:val="0"/>
          <w:divBdr>
            <w:top w:val="none" w:sz="0" w:space="0" w:color="auto"/>
            <w:left w:val="none" w:sz="0" w:space="0" w:color="auto"/>
            <w:bottom w:val="none" w:sz="0" w:space="0" w:color="auto"/>
            <w:right w:val="none" w:sz="0" w:space="0" w:color="auto"/>
          </w:divBdr>
        </w:div>
        <w:div w:id="1632713588">
          <w:marLeft w:val="640"/>
          <w:marRight w:val="0"/>
          <w:marTop w:val="0"/>
          <w:marBottom w:val="0"/>
          <w:divBdr>
            <w:top w:val="none" w:sz="0" w:space="0" w:color="auto"/>
            <w:left w:val="none" w:sz="0" w:space="0" w:color="auto"/>
            <w:bottom w:val="none" w:sz="0" w:space="0" w:color="auto"/>
            <w:right w:val="none" w:sz="0" w:space="0" w:color="auto"/>
          </w:divBdr>
        </w:div>
        <w:div w:id="1666861523">
          <w:marLeft w:val="640"/>
          <w:marRight w:val="0"/>
          <w:marTop w:val="0"/>
          <w:marBottom w:val="0"/>
          <w:divBdr>
            <w:top w:val="none" w:sz="0" w:space="0" w:color="auto"/>
            <w:left w:val="none" w:sz="0" w:space="0" w:color="auto"/>
            <w:bottom w:val="none" w:sz="0" w:space="0" w:color="auto"/>
            <w:right w:val="none" w:sz="0" w:space="0" w:color="auto"/>
          </w:divBdr>
        </w:div>
        <w:div w:id="1700858137">
          <w:marLeft w:val="640"/>
          <w:marRight w:val="0"/>
          <w:marTop w:val="0"/>
          <w:marBottom w:val="0"/>
          <w:divBdr>
            <w:top w:val="none" w:sz="0" w:space="0" w:color="auto"/>
            <w:left w:val="none" w:sz="0" w:space="0" w:color="auto"/>
            <w:bottom w:val="none" w:sz="0" w:space="0" w:color="auto"/>
            <w:right w:val="none" w:sz="0" w:space="0" w:color="auto"/>
          </w:divBdr>
        </w:div>
        <w:div w:id="1706324116">
          <w:marLeft w:val="640"/>
          <w:marRight w:val="0"/>
          <w:marTop w:val="0"/>
          <w:marBottom w:val="0"/>
          <w:divBdr>
            <w:top w:val="none" w:sz="0" w:space="0" w:color="auto"/>
            <w:left w:val="none" w:sz="0" w:space="0" w:color="auto"/>
            <w:bottom w:val="none" w:sz="0" w:space="0" w:color="auto"/>
            <w:right w:val="none" w:sz="0" w:space="0" w:color="auto"/>
          </w:divBdr>
        </w:div>
        <w:div w:id="1811316289">
          <w:marLeft w:val="640"/>
          <w:marRight w:val="0"/>
          <w:marTop w:val="0"/>
          <w:marBottom w:val="0"/>
          <w:divBdr>
            <w:top w:val="none" w:sz="0" w:space="0" w:color="auto"/>
            <w:left w:val="none" w:sz="0" w:space="0" w:color="auto"/>
            <w:bottom w:val="none" w:sz="0" w:space="0" w:color="auto"/>
            <w:right w:val="none" w:sz="0" w:space="0" w:color="auto"/>
          </w:divBdr>
        </w:div>
        <w:div w:id="1886485562">
          <w:marLeft w:val="640"/>
          <w:marRight w:val="0"/>
          <w:marTop w:val="0"/>
          <w:marBottom w:val="0"/>
          <w:divBdr>
            <w:top w:val="none" w:sz="0" w:space="0" w:color="auto"/>
            <w:left w:val="none" w:sz="0" w:space="0" w:color="auto"/>
            <w:bottom w:val="none" w:sz="0" w:space="0" w:color="auto"/>
            <w:right w:val="none" w:sz="0" w:space="0" w:color="auto"/>
          </w:divBdr>
        </w:div>
        <w:div w:id="1922250298">
          <w:marLeft w:val="640"/>
          <w:marRight w:val="0"/>
          <w:marTop w:val="0"/>
          <w:marBottom w:val="0"/>
          <w:divBdr>
            <w:top w:val="none" w:sz="0" w:space="0" w:color="auto"/>
            <w:left w:val="none" w:sz="0" w:space="0" w:color="auto"/>
            <w:bottom w:val="none" w:sz="0" w:space="0" w:color="auto"/>
            <w:right w:val="none" w:sz="0" w:space="0" w:color="auto"/>
          </w:divBdr>
        </w:div>
        <w:div w:id="1933123298">
          <w:marLeft w:val="640"/>
          <w:marRight w:val="0"/>
          <w:marTop w:val="0"/>
          <w:marBottom w:val="0"/>
          <w:divBdr>
            <w:top w:val="none" w:sz="0" w:space="0" w:color="auto"/>
            <w:left w:val="none" w:sz="0" w:space="0" w:color="auto"/>
            <w:bottom w:val="none" w:sz="0" w:space="0" w:color="auto"/>
            <w:right w:val="none" w:sz="0" w:space="0" w:color="auto"/>
          </w:divBdr>
        </w:div>
        <w:div w:id="1964577671">
          <w:marLeft w:val="640"/>
          <w:marRight w:val="0"/>
          <w:marTop w:val="0"/>
          <w:marBottom w:val="0"/>
          <w:divBdr>
            <w:top w:val="none" w:sz="0" w:space="0" w:color="auto"/>
            <w:left w:val="none" w:sz="0" w:space="0" w:color="auto"/>
            <w:bottom w:val="none" w:sz="0" w:space="0" w:color="auto"/>
            <w:right w:val="none" w:sz="0" w:space="0" w:color="auto"/>
          </w:divBdr>
        </w:div>
        <w:div w:id="1977026200">
          <w:marLeft w:val="640"/>
          <w:marRight w:val="0"/>
          <w:marTop w:val="0"/>
          <w:marBottom w:val="0"/>
          <w:divBdr>
            <w:top w:val="none" w:sz="0" w:space="0" w:color="auto"/>
            <w:left w:val="none" w:sz="0" w:space="0" w:color="auto"/>
            <w:bottom w:val="none" w:sz="0" w:space="0" w:color="auto"/>
            <w:right w:val="none" w:sz="0" w:space="0" w:color="auto"/>
          </w:divBdr>
        </w:div>
        <w:div w:id="1999966016">
          <w:marLeft w:val="640"/>
          <w:marRight w:val="0"/>
          <w:marTop w:val="0"/>
          <w:marBottom w:val="0"/>
          <w:divBdr>
            <w:top w:val="none" w:sz="0" w:space="0" w:color="auto"/>
            <w:left w:val="none" w:sz="0" w:space="0" w:color="auto"/>
            <w:bottom w:val="none" w:sz="0" w:space="0" w:color="auto"/>
            <w:right w:val="none" w:sz="0" w:space="0" w:color="auto"/>
          </w:divBdr>
        </w:div>
        <w:div w:id="2041274229">
          <w:marLeft w:val="640"/>
          <w:marRight w:val="0"/>
          <w:marTop w:val="0"/>
          <w:marBottom w:val="0"/>
          <w:divBdr>
            <w:top w:val="none" w:sz="0" w:space="0" w:color="auto"/>
            <w:left w:val="none" w:sz="0" w:space="0" w:color="auto"/>
            <w:bottom w:val="none" w:sz="0" w:space="0" w:color="auto"/>
            <w:right w:val="none" w:sz="0" w:space="0" w:color="auto"/>
          </w:divBdr>
        </w:div>
        <w:div w:id="2051490914">
          <w:marLeft w:val="640"/>
          <w:marRight w:val="0"/>
          <w:marTop w:val="0"/>
          <w:marBottom w:val="0"/>
          <w:divBdr>
            <w:top w:val="none" w:sz="0" w:space="0" w:color="auto"/>
            <w:left w:val="none" w:sz="0" w:space="0" w:color="auto"/>
            <w:bottom w:val="none" w:sz="0" w:space="0" w:color="auto"/>
            <w:right w:val="none" w:sz="0" w:space="0" w:color="auto"/>
          </w:divBdr>
        </w:div>
        <w:div w:id="2066950008">
          <w:marLeft w:val="640"/>
          <w:marRight w:val="0"/>
          <w:marTop w:val="0"/>
          <w:marBottom w:val="0"/>
          <w:divBdr>
            <w:top w:val="none" w:sz="0" w:space="0" w:color="auto"/>
            <w:left w:val="none" w:sz="0" w:space="0" w:color="auto"/>
            <w:bottom w:val="none" w:sz="0" w:space="0" w:color="auto"/>
            <w:right w:val="none" w:sz="0" w:space="0" w:color="auto"/>
          </w:divBdr>
        </w:div>
      </w:divsChild>
    </w:div>
    <w:div w:id="1724789884">
      <w:bodyDiv w:val="1"/>
      <w:marLeft w:val="0"/>
      <w:marRight w:val="0"/>
      <w:marTop w:val="0"/>
      <w:marBottom w:val="0"/>
      <w:divBdr>
        <w:top w:val="none" w:sz="0" w:space="0" w:color="auto"/>
        <w:left w:val="none" w:sz="0" w:space="0" w:color="auto"/>
        <w:bottom w:val="none" w:sz="0" w:space="0" w:color="auto"/>
        <w:right w:val="none" w:sz="0" w:space="0" w:color="auto"/>
      </w:divBdr>
      <w:divsChild>
        <w:div w:id="136458730">
          <w:marLeft w:val="0"/>
          <w:marRight w:val="0"/>
          <w:marTop w:val="0"/>
          <w:marBottom w:val="0"/>
          <w:divBdr>
            <w:top w:val="none" w:sz="0" w:space="0" w:color="auto"/>
            <w:left w:val="none" w:sz="0" w:space="0" w:color="auto"/>
            <w:bottom w:val="none" w:sz="0" w:space="0" w:color="auto"/>
            <w:right w:val="none" w:sz="0" w:space="0" w:color="auto"/>
          </w:divBdr>
          <w:divsChild>
            <w:div w:id="101581261">
              <w:marLeft w:val="0"/>
              <w:marRight w:val="0"/>
              <w:marTop w:val="0"/>
              <w:marBottom w:val="0"/>
              <w:divBdr>
                <w:top w:val="none" w:sz="0" w:space="0" w:color="auto"/>
                <w:left w:val="none" w:sz="0" w:space="0" w:color="auto"/>
                <w:bottom w:val="none" w:sz="0" w:space="0" w:color="auto"/>
                <w:right w:val="none" w:sz="0" w:space="0" w:color="auto"/>
              </w:divBdr>
            </w:div>
            <w:div w:id="235020442">
              <w:marLeft w:val="0"/>
              <w:marRight w:val="0"/>
              <w:marTop w:val="0"/>
              <w:marBottom w:val="0"/>
              <w:divBdr>
                <w:top w:val="none" w:sz="0" w:space="0" w:color="auto"/>
                <w:left w:val="none" w:sz="0" w:space="0" w:color="auto"/>
                <w:bottom w:val="none" w:sz="0" w:space="0" w:color="auto"/>
                <w:right w:val="none" w:sz="0" w:space="0" w:color="auto"/>
              </w:divBdr>
            </w:div>
            <w:div w:id="276567913">
              <w:marLeft w:val="0"/>
              <w:marRight w:val="0"/>
              <w:marTop w:val="0"/>
              <w:marBottom w:val="0"/>
              <w:divBdr>
                <w:top w:val="none" w:sz="0" w:space="0" w:color="auto"/>
                <w:left w:val="none" w:sz="0" w:space="0" w:color="auto"/>
                <w:bottom w:val="none" w:sz="0" w:space="0" w:color="auto"/>
                <w:right w:val="none" w:sz="0" w:space="0" w:color="auto"/>
              </w:divBdr>
            </w:div>
            <w:div w:id="381095749">
              <w:marLeft w:val="0"/>
              <w:marRight w:val="0"/>
              <w:marTop w:val="0"/>
              <w:marBottom w:val="0"/>
              <w:divBdr>
                <w:top w:val="none" w:sz="0" w:space="0" w:color="auto"/>
                <w:left w:val="none" w:sz="0" w:space="0" w:color="auto"/>
                <w:bottom w:val="none" w:sz="0" w:space="0" w:color="auto"/>
                <w:right w:val="none" w:sz="0" w:space="0" w:color="auto"/>
              </w:divBdr>
            </w:div>
            <w:div w:id="391079462">
              <w:marLeft w:val="0"/>
              <w:marRight w:val="0"/>
              <w:marTop w:val="0"/>
              <w:marBottom w:val="0"/>
              <w:divBdr>
                <w:top w:val="none" w:sz="0" w:space="0" w:color="auto"/>
                <w:left w:val="none" w:sz="0" w:space="0" w:color="auto"/>
                <w:bottom w:val="none" w:sz="0" w:space="0" w:color="auto"/>
                <w:right w:val="none" w:sz="0" w:space="0" w:color="auto"/>
              </w:divBdr>
            </w:div>
            <w:div w:id="469829613">
              <w:marLeft w:val="0"/>
              <w:marRight w:val="0"/>
              <w:marTop w:val="0"/>
              <w:marBottom w:val="0"/>
              <w:divBdr>
                <w:top w:val="none" w:sz="0" w:space="0" w:color="auto"/>
                <w:left w:val="none" w:sz="0" w:space="0" w:color="auto"/>
                <w:bottom w:val="none" w:sz="0" w:space="0" w:color="auto"/>
                <w:right w:val="none" w:sz="0" w:space="0" w:color="auto"/>
              </w:divBdr>
            </w:div>
            <w:div w:id="592586476">
              <w:marLeft w:val="0"/>
              <w:marRight w:val="0"/>
              <w:marTop w:val="0"/>
              <w:marBottom w:val="0"/>
              <w:divBdr>
                <w:top w:val="none" w:sz="0" w:space="0" w:color="auto"/>
                <w:left w:val="none" w:sz="0" w:space="0" w:color="auto"/>
                <w:bottom w:val="none" w:sz="0" w:space="0" w:color="auto"/>
                <w:right w:val="none" w:sz="0" w:space="0" w:color="auto"/>
              </w:divBdr>
            </w:div>
            <w:div w:id="664935446">
              <w:marLeft w:val="0"/>
              <w:marRight w:val="0"/>
              <w:marTop w:val="0"/>
              <w:marBottom w:val="0"/>
              <w:divBdr>
                <w:top w:val="none" w:sz="0" w:space="0" w:color="auto"/>
                <w:left w:val="none" w:sz="0" w:space="0" w:color="auto"/>
                <w:bottom w:val="none" w:sz="0" w:space="0" w:color="auto"/>
                <w:right w:val="none" w:sz="0" w:space="0" w:color="auto"/>
              </w:divBdr>
            </w:div>
            <w:div w:id="676080343">
              <w:marLeft w:val="0"/>
              <w:marRight w:val="0"/>
              <w:marTop w:val="0"/>
              <w:marBottom w:val="0"/>
              <w:divBdr>
                <w:top w:val="none" w:sz="0" w:space="0" w:color="auto"/>
                <w:left w:val="none" w:sz="0" w:space="0" w:color="auto"/>
                <w:bottom w:val="none" w:sz="0" w:space="0" w:color="auto"/>
                <w:right w:val="none" w:sz="0" w:space="0" w:color="auto"/>
              </w:divBdr>
            </w:div>
            <w:div w:id="719481947">
              <w:marLeft w:val="0"/>
              <w:marRight w:val="0"/>
              <w:marTop w:val="0"/>
              <w:marBottom w:val="0"/>
              <w:divBdr>
                <w:top w:val="none" w:sz="0" w:space="0" w:color="auto"/>
                <w:left w:val="none" w:sz="0" w:space="0" w:color="auto"/>
                <w:bottom w:val="none" w:sz="0" w:space="0" w:color="auto"/>
                <w:right w:val="none" w:sz="0" w:space="0" w:color="auto"/>
              </w:divBdr>
            </w:div>
            <w:div w:id="815295574">
              <w:marLeft w:val="0"/>
              <w:marRight w:val="0"/>
              <w:marTop w:val="0"/>
              <w:marBottom w:val="0"/>
              <w:divBdr>
                <w:top w:val="none" w:sz="0" w:space="0" w:color="auto"/>
                <w:left w:val="none" w:sz="0" w:space="0" w:color="auto"/>
                <w:bottom w:val="none" w:sz="0" w:space="0" w:color="auto"/>
                <w:right w:val="none" w:sz="0" w:space="0" w:color="auto"/>
              </w:divBdr>
            </w:div>
            <w:div w:id="883368248">
              <w:marLeft w:val="0"/>
              <w:marRight w:val="0"/>
              <w:marTop w:val="0"/>
              <w:marBottom w:val="0"/>
              <w:divBdr>
                <w:top w:val="none" w:sz="0" w:space="0" w:color="auto"/>
                <w:left w:val="none" w:sz="0" w:space="0" w:color="auto"/>
                <w:bottom w:val="none" w:sz="0" w:space="0" w:color="auto"/>
                <w:right w:val="none" w:sz="0" w:space="0" w:color="auto"/>
              </w:divBdr>
            </w:div>
            <w:div w:id="932393008">
              <w:marLeft w:val="0"/>
              <w:marRight w:val="0"/>
              <w:marTop w:val="0"/>
              <w:marBottom w:val="0"/>
              <w:divBdr>
                <w:top w:val="none" w:sz="0" w:space="0" w:color="auto"/>
                <w:left w:val="none" w:sz="0" w:space="0" w:color="auto"/>
                <w:bottom w:val="none" w:sz="0" w:space="0" w:color="auto"/>
                <w:right w:val="none" w:sz="0" w:space="0" w:color="auto"/>
              </w:divBdr>
            </w:div>
            <w:div w:id="1164318835">
              <w:marLeft w:val="0"/>
              <w:marRight w:val="0"/>
              <w:marTop w:val="0"/>
              <w:marBottom w:val="0"/>
              <w:divBdr>
                <w:top w:val="none" w:sz="0" w:space="0" w:color="auto"/>
                <w:left w:val="none" w:sz="0" w:space="0" w:color="auto"/>
                <w:bottom w:val="none" w:sz="0" w:space="0" w:color="auto"/>
                <w:right w:val="none" w:sz="0" w:space="0" w:color="auto"/>
              </w:divBdr>
            </w:div>
            <w:div w:id="1344085512">
              <w:marLeft w:val="0"/>
              <w:marRight w:val="0"/>
              <w:marTop w:val="0"/>
              <w:marBottom w:val="0"/>
              <w:divBdr>
                <w:top w:val="none" w:sz="0" w:space="0" w:color="auto"/>
                <w:left w:val="none" w:sz="0" w:space="0" w:color="auto"/>
                <w:bottom w:val="none" w:sz="0" w:space="0" w:color="auto"/>
                <w:right w:val="none" w:sz="0" w:space="0" w:color="auto"/>
              </w:divBdr>
            </w:div>
            <w:div w:id="1696807306">
              <w:marLeft w:val="0"/>
              <w:marRight w:val="0"/>
              <w:marTop w:val="0"/>
              <w:marBottom w:val="0"/>
              <w:divBdr>
                <w:top w:val="none" w:sz="0" w:space="0" w:color="auto"/>
                <w:left w:val="none" w:sz="0" w:space="0" w:color="auto"/>
                <w:bottom w:val="none" w:sz="0" w:space="0" w:color="auto"/>
                <w:right w:val="none" w:sz="0" w:space="0" w:color="auto"/>
              </w:divBdr>
            </w:div>
            <w:div w:id="1704939036">
              <w:marLeft w:val="0"/>
              <w:marRight w:val="0"/>
              <w:marTop w:val="0"/>
              <w:marBottom w:val="0"/>
              <w:divBdr>
                <w:top w:val="none" w:sz="0" w:space="0" w:color="auto"/>
                <w:left w:val="none" w:sz="0" w:space="0" w:color="auto"/>
                <w:bottom w:val="none" w:sz="0" w:space="0" w:color="auto"/>
                <w:right w:val="none" w:sz="0" w:space="0" w:color="auto"/>
              </w:divBdr>
            </w:div>
            <w:div w:id="1747334927">
              <w:marLeft w:val="0"/>
              <w:marRight w:val="0"/>
              <w:marTop w:val="0"/>
              <w:marBottom w:val="0"/>
              <w:divBdr>
                <w:top w:val="none" w:sz="0" w:space="0" w:color="auto"/>
                <w:left w:val="none" w:sz="0" w:space="0" w:color="auto"/>
                <w:bottom w:val="none" w:sz="0" w:space="0" w:color="auto"/>
                <w:right w:val="none" w:sz="0" w:space="0" w:color="auto"/>
              </w:divBdr>
            </w:div>
            <w:div w:id="1769883790">
              <w:marLeft w:val="0"/>
              <w:marRight w:val="0"/>
              <w:marTop w:val="0"/>
              <w:marBottom w:val="0"/>
              <w:divBdr>
                <w:top w:val="none" w:sz="0" w:space="0" w:color="auto"/>
                <w:left w:val="none" w:sz="0" w:space="0" w:color="auto"/>
                <w:bottom w:val="none" w:sz="0" w:space="0" w:color="auto"/>
                <w:right w:val="none" w:sz="0" w:space="0" w:color="auto"/>
              </w:divBdr>
            </w:div>
            <w:div w:id="1859076324">
              <w:marLeft w:val="0"/>
              <w:marRight w:val="0"/>
              <w:marTop w:val="0"/>
              <w:marBottom w:val="0"/>
              <w:divBdr>
                <w:top w:val="none" w:sz="0" w:space="0" w:color="auto"/>
                <w:left w:val="none" w:sz="0" w:space="0" w:color="auto"/>
                <w:bottom w:val="none" w:sz="0" w:space="0" w:color="auto"/>
                <w:right w:val="none" w:sz="0" w:space="0" w:color="auto"/>
              </w:divBdr>
            </w:div>
          </w:divsChild>
        </w:div>
        <w:div w:id="1975595342">
          <w:marLeft w:val="0"/>
          <w:marRight w:val="0"/>
          <w:marTop w:val="0"/>
          <w:marBottom w:val="0"/>
          <w:divBdr>
            <w:top w:val="none" w:sz="0" w:space="0" w:color="auto"/>
            <w:left w:val="none" w:sz="0" w:space="0" w:color="auto"/>
            <w:bottom w:val="none" w:sz="0" w:space="0" w:color="auto"/>
            <w:right w:val="none" w:sz="0" w:space="0" w:color="auto"/>
          </w:divBdr>
          <w:divsChild>
            <w:div w:id="5178489">
              <w:marLeft w:val="0"/>
              <w:marRight w:val="0"/>
              <w:marTop w:val="0"/>
              <w:marBottom w:val="0"/>
              <w:divBdr>
                <w:top w:val="none" w:sz="0" w:space="0" w:color="auto"/>
                <w:left w:val="none" w:sz="0" w:space="0" w:color="auto"/>
                <w:bottom w:val="none" w:sz="0" w:space="0" w:color="auto"/>
                <w:right w:val="none" w:sz="0" w:space="0" w:color="auto"/>
              </w:divBdr>
            </w:div>
            <w:div w:id="10425512">
              <w:marLeft w:val="0"/>
              <w:marRight w:val="0"/>
              <w:marTop w:val="0"/>
              <w:marBottom w:val="0"/>
              <w:divBdr>
                <w:top w:val="none" w:sz="0" w:space="0" w:color="auto"/>
                <w:left w:val="none" w:sz="0" w:space="0" w:color="auto"/>
                <w:bottom w:val="none" w:sz="0" w:space="0" w:color="auto"/>
                <w:right w:val="none" w:sz="0" w:space="0" w:color="auto"/>
              </w:divBdr>
            </w:div>
            <w:div w:id="176581175">
              <w:marLeft w:val="0"/>
              <w:marRight w:val="0"/>
              <w:marTop w:val="0"/>
              <w:marBottom w:val="0"/>
              <w:divBdr>
                <w:top w:val="none" w:sz="0" w:space="0" w:color="auto"/>
                <w:left w:val="none" w:sz="0" w:space="0" w:color="auto"/>
                <w:bottom w:val="none" w:sz="0" w:space="0" w:color="auto"/>
                <w:right w:val="none" w:sz="0" w:space="0" w:color="auto"/>
              </w:divBdr>
            </w:div>
            <w:div w:id="183590705">
              <w:marLeft w:val="0"/>
              <w:marRight w:val="0"/>
              <w:marTop w:val="0"/>
              <w:marBottom w:val="0"/>
              <w:divBdr>
                <w:top w:val="none" w:sz="0" w:space="0" w:color="auto"/>
                <w:left w:val="none" w:sz="0" w:space="0" w:color="auto"/>
                <w:bottom w:val="none" w:sz="0" w:space="0" w:color="auto"/>
                <w:right w:val="none" w:sz="0" w:space="0" w:color="auto"/>
              </w:divBdr>
            </w:div>
            <w:div w:id="288510542">
              <w:marLeft w:val="0"/>
              <w:marRight w:val="0"/>
              <w:marTop w:val="0"/>
              <w:marBottom w:val="0"/>
              <w:divBdr>
                <w:top w:val="none" w:sz="0" w:space="0" w:color="auto"/>
                <w:left w:val="none" w:sz="0" w:space="0" w:color="auto"/>
                <w:bottom w:val="none" w:sz="0" w:space="0" w:color="auto"/>
                <w:right w:val="none" w:sz="0" w:space="0" w:color="auto"/>
              </w:divBdr>
            </w:div>
            <w:div w:id="347214920">
              <w:marLeft w:val="0"/>
              <w:marRight w:val="0"/>
              <w:marTop w:val="0"/>
              <w:marBottom w:val="0"/>
              <w:divBdr>
                <w:top w:val="none" w:sz="0" w:space="0" w:color="auto"/>
                <w:left w:val="none" w:sz="0" w:space="0" w:color="auto"/>
                <w:bottom w:val="none" w:sz="0" w:space="0" w:color="auto"/>
                <w:right w:val="none" w:sz="0" w:space="0" w:color="auto"/>
              </w:divBdr>
            </w:div>
            <w:div w:id="394210133">
              <w:marLeft w:val="0"/>
              <w:marRight w:val="0"/>
              <w:marTop w:val="0"/>
              <w:marBottom w:val="0"/>
              <w:divBdr>
                <w:top w:val="none" w:sz="0" w:space="0" w:color="auto"/>
                <w:left w:val="none" w:sz="0" w:space="0" w:color="auto"/>
                <w:bottom w:val="none" w:sz="0" w:space="0" w:color="auto"/>
                <w:right w:val="none" w:sz="0" w:space="0" w:color="auto"/>
              </w:divBdr>
            </w:div>
            <w:div w:id="439834425">
              <w:marLeft w:val="0"/>
              <w:marRight w:val="0"/>
              <w:marTop w:val="0"/>
              <w:marBottom w:val="0"/>
              <w:divBdr>
                <w:top w:val="none" w:sz="0" w:space="0" w:color="auto"/>
                <w:left w:val="none" w:sz="0" w:space="0" w:color="auto"/>
                <w:bottom w:val="none" w:sz="0" w:space="0" w:color="auto"/>
                <w:right w:val="none" w:sz="0" w:space="0" w:color="auto"/>
              </w:divBdr>
            </w:div>
            <w:div w:id="542864685">
              <w:marLeft w:val="0"/>
              <w:marRight w:val="0"/>
              <w:marTop w:val="0"/>
              <w:marBottom w:val="0"/>
              <w:divBdr>
                <w:top w:val="none" w:sz="0" w:space="0" w:color="auto"/>
                <w:left w:val="none" w:sz="0" w:space="0" w:color="auto"/>
                <w:bottom w:val="none" w:sz="0" w:space="0" w:color="auto"/>
                <w:right w:val="none" w:sz="0" w:space="0" w:color="auto"/>
              </w:divBdr>
            </w:div>
            <w:div w:id="661396637">
              <w:marLeft w:val="0"/>
              <w:marRight w:val="0"/>
              <w:marTop w:val="0"/>
              <w:marBottom w:val="0"/>
              <w:divBdr>
                <w:top w:val="none" w:sz="0" w:space="0" w:color="auto"/>
                <w:left w:val="none" w:sz="0" w:space="0" w:color="auto"/>
                <w:bottom w:val="none" w:sz="0" w:space="0" w:color="auto"/>
                <w:right w:val="none" w:sz="0" w:space="0" w:color="auto"/>
              </w:divBdr>
            </w:div>
            <w:div w:id="726151203">
              <w:marLeft w:val="0"/>
              <w:marRight w:val="0"/>
              <w:marTop w:val="0"/>
              <w:marBottom w:val="0"/>
              <w:divBdr>
                <w:top w:val="none" w:sz="0" w:space="0" w:color="auto"/>
                <w:left w:val="none" w:sz="0" w:space="0" w:color="auto"/>
                <w:bottom w:val="none" w:sz="0" w:space="0" w:color="auto"/>
                <w:right w:val="none" w:sz="0" w:space="0" w:color="auto"/>
              </w:divBdr>
            </w:div>
            <w:div w:id="745152540">
              <w:marLeft w:val="0"/>
              <w:marRight w:val="0"/>
              <w:marTop w:val="0"/>
              <w:marBottom w:val="0"/>
              <w:divBdr>
                <w:top w:val="none" w:sz="0" w:space="0" w:color="auto"/>
                <w:left w:val="none" w:sz="0" w:space="0" w:color="auto"/>
                <w:bottom w:val="none" w:sz="0" w:space="0" w:color="auto"/>
                <w:right w:val="none" w:sz="0" w:space="0" w:color="auto"/>
              </w:divBdr>
            </w:div>
            <w:div w:id="785197014">
              <w:marLeft w:val="0"/>
              <w:marRight w:val="0"/>
              <w:marTop w:val="0"/>
              <w:marBottom w:val="0"/>
              <w:divBdr>
                <w:top w:val="none" w:sz="0" w:space="0" w:color="auto"/>
                <w:left w:val="none" w:sz="0" w:space="0" w:color="auto"/>
                <w:bottom w:val="none" w:sz="0" w:space="0" w:color="auto"/>
                <w:right w:val="none" w:sz="0" w:space="0" w:color="auto"/>
              </w:divBdr>
            </w:div>
            <w:div w:id="959798381">
              <w:marLeft w:val="0"/>
              <w:marRight w:val="0"/>
              <w:marTop w:val="0"/>
              <w:marBottom w:val="0"/>
              <w:divBdr>
                <w:top w:val="none" w:sz="0" w:space="0" w:color="auto"/>
                <w:left w:val="none" w:sz="0" w:space="0" w:color="auto"/>
                <w:bottom w:val="none" w:sz="0" w:space="0" w:color="auto"/>
                <w:right w:val="none" w:sz="0" w:space="0" w:color="auto"/>
              </w:divBdr>
            </w:div>
            <w:div w:id="975834153">
              <w:marLeft w:val="0"/>
              <w:marRight w:val="0"/>
              <w:marTop w:val="0"/>
              <w:marBottom w:val="0"/>
              <w:divBdr>
                <w:top w:val="none" w:sz="0" w:space="0" w:color="auto"/>
                <w:left w:val="none" w:sz="0" w:space="0" w:color="auto"/>
                <w:bottom w:val="none" w:sz="0" w:space="0" w:color="auto"/>
                <w:right w:val="none" w:sz="0" w:space="0" w:color="auto"/>
              </w:divBdr>
            </w:div>
            <w:div w:id="988359287">
              <w:marLeft w:val="0"/>
              <w:marRight w:val="0"/>
              <w:marTop w:val="0"/>
              <w:marBottom w:val="0"/>
              <w:divBdr>
                <w:top w:val="none" w:sz="0" w:space="0" w:color="auto"/>
                <w:left w:val="none" w:sz="0" w:space="0" w:color="auto"/>
                <w:bottom w:val="none" w:sz="0" w:space="0" w:color="auto"/>
                <w:right w:val="none" w:sz="0" w:space="0" w:color="auto"/>
              </w:divBdr>
            </w:div>
            <w:div w:id="1081949676">
              <w:marLeft w:val="0"/>
              <w:marRight w:val="0"/>
              <w:marTop w:val="0"/>
              <w:marBottom w:val="0"/>
              <w:divBdr>
                <w:top w:val="none" w:sz="0" w:space="0" w:color="auto"/>
                <w:left w:val="none" w:sz="0" w:space="0" w:color="auto"/>
                <w:bottom w:val="none" w:sz="0" w:space="0" w:color="auto"/>
                <w:right w:val="none" w:sz="0" w:space="0" w:color="auto"/>
              </w:divBdr>
            </w:div>
            <w:div w:id="1263610665">
              <w:marLeft w:val="0"/>
              <w:marRight w:val="0"/>
              <w:marTop w:val="0"/>
              <w:marBottom w:val="0"/>
              <w:divBdr>
                <w:top w:val="none" w:sz="0" w:space="0" w:color="auto"/>
                <w:left w:val="none" w:sz="0" w:space="0" w:color="auto"/>
                <w:bottom w:val="none" w:sz="0" w:space="0" w:color="auto"/>
                <w:right w:val="none" w:sz="0" w:space="0" w:color="auto"/>
              </w:divBdr>
            </w:div>
            <w:div w:id="1390885863">
              <w:marLeft w:val="0"/>
              <w:marRight w:val="0"/>
              <w:marTop w:val="0"/>
              <w:marBottom w:val="0"/>
              <w:divBdr>
                <w:top w:val="none" w:sz="0" w:space="0" w:color="auto"/>
                <w:left w:val="none" w:sz="0" w:space="0" w:color="auto"/>
                <w:bottom w:val="none" w:sz="0" w:space="0" w:color="auto"/>
                <w:right w:val="none" w:sz="0" w:space="0" w:color="auto"/>
              </w:divBdr>
            </w:div>
            <w:div w:id="1475371247">
              <w:marLeft w:val="0"/>
              <w:marRight w:val="0"/>
              <w:marTop w:val="0"/>
              <w:marBottom w:val="0"/>
              <w:divBdr>
                <w:top w:val="none" w:sz="0" w:space="0" w:color="auto"/>
                <w:left w:val="none" w:sz="0" w:space="0" w:color="auto"/>
                <w:bottom w:val="none" w:sz="0" w:space="0" w:color="auto"/>
                <w:right w:val="none" w:sz="0" w:space="0" w:color="auto"/>
              </w:divBdr>
            </w:div>
            <w:div w:id="1475677178">
              <w:marLeft w:val="0"/>
              <w:marRight w:val="0"/>
              <w:marTop w:val="0"/>
              <w:marBottom w:val="0"/>
              <w:divBdr>
                <w:top w:val="none" w:sz="0" w:space="0" w:color="auto"/>
                <w:left w:val="none" w:sz="0" w:space="0" w:color="auto"/>
                <w:bottom w:val="none" w:sz="0" w:space="0" w:color="auto"/>
                <w:right w:val="none" w:sz="0" w:space="0" w:color="auto"/>
              </w:divBdr>
            </w:div>
            <w:div w:id="1512335697">
              <w:marLeft w:val="0"/>
              <w:marRight w:val="0"/>
              <w:marTop w:val="0"/>
              <w:marBottom w:val="0"/>
              <w:divBdr>
                <w:top w:val="none" w:sz="0" w:space="0" w:color="auto"/>
                <w:left w:val="none" w:sz="0" w:space="0" w:color="auto"/>
                <w:bottom w:val="none" w:sz="0" w:space="0" w:color="auto"/>
                <w:right w:val="none" w:sz="0" w:space="0" w:color="auto"/>
              </w:divBdr>
            </w:div>
            <w:div w:id="1559171145">
              <w:marLeft w:val="0"/>
              <w:marRight w:val="0"/>
              <w:marTop w:val="0"/>
              <w:marBottom w:val="0"/>
              <w:divBdr>
                <w:top w:val="none" w:sz="0" w:space="0" w:color="auto"/>
                <w:left w:val="none" w:sz="0" w:space="0" w:color="auto"/>
                <w:bottom w:val="none" w:sz="0" w:space="0" w:color="auto"/>
                <w:right w:val="none" w:sz="0" w:space="0" w:color="auto"/>
              </w:divBdr>
            </w:div>
            <w:div w:id="1635988590">
              <w:marLeft w:val="0"/>
              <w:marRight w:val="0"/>
              <w:marTop w:val="0"/>
              <w:marBottom w:val="0"/>
              <w:divBdr>
                <w:top w:val="none" w:sz="0" w:space="0" w:color="auto"/>
                <w:left w:val="none" w:sz="0" w:space="0" w:color="auto"/>
                <w:bottom w:val="none" w:sz="0" w:space="0" w:color="auto"/>
                <w:right w:val="none" w:sz="0" w:space="0" w:color="auto"/>
              </w:divBdr>
            </w:div>
            <w:div w:id="1705057211">
              <w:marLeft w:val="0"/>
              <w:marRight w:val="0"/>
              <w:marTop w:val="0"/>
              <w:marBottom w:val="0"/>
              <w:divBdr>
                <w:top w:val="none" w:sz="0" w:space="0" w:color="auto"/>
                <w:left w:val="none" w:sz="0" w:space="0" w:color="auto"/>
                <w:bottom w:val="none" w:sz="0" w:space="0" w:color="auto"/>
                <w:right w:val="none" w:sz="0" w:space="0" w:color="auto"/>
              </w:divBdr>
            </w:div>
            <w:div w:id="1867670359">
              <w:marLeft w:val="0"/>
              <w:marRight w:val="0"/>
              <w:marTop w:val="0"/>
              <w:marBottom w:val="0"/>
              <w:divBdr>
                <w:top w:val="none" w:sz="0" w:space="0" w:color="auto"/>
                <w:left w:val="none" w:sz="0" w:space="0" w:color="auto"/>
                <w:bottom w:val="none" w:sz="0" w:space="0" w:color="auto"/>
                <w:right w:val="none" w:sz="0" w:space="0" w:color="auto"/>
              </w:divBdr>
            </w:div>
            <w:div w:id="1896812143">
              <w:marLeft w:val="0"/>
              <w:marRight w:val="0"/>
              <w:marTop w:val="0"/>
              <w:marBottom w:val="0"/>
              <w:divBdr>
                <w:top w:val="none" w:sz="0" w:space="0" w:color="auto"/>
                <w:left w:val="none" w:sz="0" w:space="0" w:color="auto"/>
                <w:bottom w:val="none" w:sz="0" w:space="0" w:color="auto"/>
                <w:right w:val="none" w:sz="0" w:space="0" w:color="auto"/>
              </w:divBdr>
            </w:div>
            <w:div w:id="1903248408">
              <w:marLeft w:val="0"/>
              <w:marRight w:val="0"/>
              <w:marTop w:val="0"/>
              <w:marBottom w:val="0"/>
              <w:divBdr>
                <w:top w:val="none" w:sz="0" w:space="0" w:color="auto"/>
                <w:left w:val="none" w:sz="0" w:space="0" w:color="auto"/>
                <w:bottom w:val="none" w:sz="0" w:space="0" w:color="auto"/>
                <w:right w:val="none" w:sz="0" w:space="0" w:color="auto"/>
              </w:divBdr>
            </w:div>
            <w:div w:id="1991247924">
              <w:marLeft w:val="0"/>
              <w:marRight w:val="0"/>
              <w:marTop w:val="0"/>
              <w:marBottom w:val="0"/>
              <w:divBdr>
                <w:top w:val="none" w:sz="0" w:space="0" w:color="auto"/>
                <w:left w:val="none" w:sz="0" w:space="0" w:color="auto"/>
                <w:bottom w:val="none" w:sz="0" w:space="0" w:color="auto"/>
                <w:right w:val="none" w:sz="0" w:space="0" w:color="auto"/>
              </w:divBdr>
            </w:div>
            <w:div w:id="2010130693">
              <w:marLeft w:val="0"/>
              <w:marRight w:val="0"/>
              <w:marTop w:val="0"/>
              <w:marBottom w:val="0"/>
              <w:divBdr>
                <w:top w:val="none" w:sz="0" w:space="0" w:color="auto"/>
                <w:left w:val="none" w:sz="0" w:space="0" w:color="auto"/>
                <w:bottom w:val="none" w:sz="0" w:space="0" w:color="auto"/>
                <w:right w:val="none" w:sz="0" w:space="0" w:color="auto"/>
              </w:divBdr>
            </w:div>
          </w:divsChild>
        </w:div>
        <w:div w:id="2026202664">
          <w:marLeft w:val="0"/>
          <w:marRight w:val="0"/>
          <w:marTop w:val="0"/>
          <w:marBottom w:val="0"/>
          <w:divBdr>
            <w:top w:val="none" w:sz="0" w:space="0" w:color="auto"/>
            <w:left w:val="none" w:sz="0" w:space="0" w:color="auto"/>
            <w:bottom w:val="none" w:sz="0" w:space="0" w:color="auto"/>
            <w:right w:val="none" w:sz="0" w:space="0" w:color="auto"/>
          </w:divBdr>
          <w:divsChild>
            <w:div w:id="67047169">
              <w:marLeft w:val="0"/>
              <w:marRight w:val="0"/>
              <w:marTop w:val="0"/>
              <w:marBottom w:val="0"/>
              <w:divBdr>
                <w:top w:val="none" w:sz="0" w:space="0" w:color="auto"/>
                <w:left w:val="none" w:sz="0" w:space="0" w:color="auto"/>
                <w:bottom w:val="none" w:sz="0" w:space="0" w:color="auto"/>
                <w:right w:val="none" w:sz="0" w:space="0" w:color="auto"/>
              </w:divBdr>
            </w:div>
            <w:div w:id="503668939">
              <w:marLeft w:val="0"/>
              <w:marRight w:val="0"/>
              <w:marTop w:val="0"/>
              <w:marBottom w:val="0"/>
              <w:divBdr>
                <w:top w:val="none" w:sz="0" w:space="0" w:color="auto"/>
                <w:left w:val="none" w:sz="0" w:space="0" w:color="auto"/>
                <w:bottom w:val="none" w:sz="0" w:space="0" w:color="auto"/>
                <w:right w:val="none" w:sz="0" w:space="0" w:color="auto"/>
              </w:divBdr>
            </w:div>
            <w:div w:id="1293949510">
              <w:marLeft w:val="0"/>
              <w:marRight w:val="0"/>
              <w:marTop w:val="0"/>
              <w:marBottom w:val="0"/>
              <w:divBdr>
                <w:top w:val="none" w:sz="0" w:space="0" w:color="auto"/>
                <w:left w:val="none" w:sz="0" w:space="0" w:color="auto"/>
                <w:bottom w:val="none" w:sz="0" w:space="0" w:color="auto"/>
                <w:right w:val="none" w:sz="0" w:space="0" w:color="auto"/>
              </w:divBdr>
            </w:div>
            <w:div w:id="1514761112">
              <w:marLeft w:val="0"/>
              <w:marRight w:val="0"/>
              <w:marTop w:val="0"/>
              <w:marBottom w:val="0"/>
              <w:divBdr>
                <w:top w:val="none" w:sz="0" w:space="0" w:color="auto"/>
                <w:left w:val="none" w:sz="0" w:space="0" w:color="auto"/>
                <w:bottom w:val="none" w:sz="0" w:space="0" w:color="auto"/>
                <w:right w:val="none" w:sz="0" w:space="0" w:color="auto"/>
              </w:divBdr>
            </w:div>
            <w:div w:id="1802074810">
              <w:marLeft w:val="0"/>
              <w:marRight w:val="0"/>
              <w:marTop w:val="0"/>
              <w:marBottom w:val="0"/>
              <w:divBdr>
                <w:top w:val="none" w:sz="0" w:space="0" w:color="auto"/>
                <w:left w:val="none" w:sz="0" w:space="0" w:color="auto"/>
                <w:bottom w:val="none" w:sz="0" w:space="0" w:color="auto"/>
                <w:right w:val="none" w:sz="0" w:space="0" w:color="auto"/>
              </w:divBdr>
            </w:div>
            <w:div w:id="18879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686333">
      <w:bodyDiv w:val="1"/>
      <w:marLeft w:val="0"/>
      <w:marRight w:val="0"/>
      <w:marTop w:val="0"/>
      <w:marBottom w:val="0"/>
      <w:divBdr>
        <w:top w:val="none" w:sz="0" w:space="0" w:color="auto"/>
        <w:left w:val="none" w:sz="0" w:space="0" w:color="auto"/>
        <w:bottom w:val="none" w:sz="0" w:space="0" w:color="auto"/>
        <w:right w:val="none" w:sz="0" w:space="0" w:color="auto"/>
      </w:divBdr>
      <w:divsChild>
        <w:div w:id="101921814">
          <w:marLeft w:val="640"/>
          <w:marRight w:val="0"/>
          <w:marTop w:val="0"/>
          <w:marBottom w:val="0"/>
          <w:divBdr>
            <w:top w:val="none" w:sz="0" w:space="0" w:color="auto"/>
            <w:left w:val="none" w:sz="0" w:space="0" w:color="auto"/>
            <w:bottom w:val="none" w:sz="0" w:space="0" w:color="auto"/>
            <w:right w:val="none" w:sz="0" w:space="0" w:color="auto"/>
          </w:divBdr>
        </w:div>
        <w:div w:id="128482032">
          <w:marLeft w:val="640"/>
          <w:marRight w:val="0"/>
          <w:marTop w:val="0"/>
          <w:marBottom w:val="0"/>
          <w:divBdr>
            <w:top w:val="none" w:sz="0" w:space="0" w:color="auto"/>
            <w:left w:val="none" w:sz="0" w:space="0" w:color="auto"/>
            <w:bottom w:val="none" w:sz="0" w:space="0" w:color="auto"/>
            <w:right w:val="none" w:sz="0" w:space="0" w:color="auto"/>
          </w:divBdr>
        </w:div>
        <w:div w:id="209464681">
          <w:marLeft w:val="640"/>
          <w:marRight w:val="0"/>
          <w:marTop w:val="0"/>
          <w:marBottom w:val="0"/>
          <w:divBdr>
            <w:top w:val="none" w:sz="0" w:space="0" w:color="auto"/>
            <w:left w:val="none" w:sz="0" w:space="0" w:color="auto"/>
            <w:bottom w:val="none" w:sz="0" w:space="0" w:color="auto"/>
            <w:right w:val="none" w:sz="0" w:space="0" w:color="auto"/>
          </w:divBdr>
        </w:div>
        <w:div w:id="234358584">
          <w:marLeft w:val="640"/>
          <w:marRight w:val="0"/>
          <w:marTop w:val="0"/>
          <w:marBottom w:val="0"/>
          <w:divBdr>
            <w:top w:val="none" w:sz="0" w:space="0" w:color="auto"/>
            <w:left w:val="none" w:sz="0" w:space="0" w:color="auto"/>
            <w:bottom w:val="none" w:sz="0" w:space="0" w:color="auto"/>
            <w:right w:val="none" w:sz="0" w:space="0" w:color="auto"/>
          </w:divBdr>
        </w:div>
        <w:div w:id="255865495">
          <w:marLeft w:val="640"/>
          <w:marRight w:val="0"/>
          <w:marTop w:val="0"/>
          <w:marBottom w:val="0"/>
          <w:divBdr>
            <w:top w:val="none" w:sz="0" w:space="0" w:color="auto"/>
            <w:left w:val="none" w:sz="0" w:space="0" w:color="auto"/>
            <w:bottom w:val="none" w:sz="0" w:space="0" w:color="auto"/>
            <w:right w:val="none" w:sz="0" w:space="0" w:color="auto"/>
          </w:divBdr>
        </w:div>
        <w:div w:id="322507906">
          <w:marLeft w:val="640"/>
          <w:marRight w:val="0"/>
          <w:marTop w:val="0"/>
          <w:marBottom w:val="0"/>
          <w:divBdr>
            <w:top w:val="none" w:sz="0" w:space="0" w:color="auto"/>
            <w:left w:val="none" w:sz="0" w:space="0" w:color="auto"/>
            <w:bottom w:val="none" w:sz="0" w:space="0" w:color="auto"/>
            <w:right w:val="none" w:sz="0" w:space="0" w:color="auto"/>
          </w:divBdr>
        </w:div>
        <w:div w:id="336270722">
          <w:marLeft w:val="640"/>
          <w:marRight w:val="0"/>
          <w:marTop w:val="0"/>
          <w:marBottom w:val="0"/>
          <w:divBdr>
            <w:top w:val="none" w:sz="0" w:space="0" w:color="auto"/>
            <w:left w:val="none" w:sz="0" w:space="0" w:color="auto"/>
            <w:bottom w:val="none" w:sz="0" w:space="0" w:color="auto"/>
            <w:right w:val="none" w:sz="0" w:space="0" w:color="auto"/>
          </w:divBdr>
        </w:div>
        <w:div w:id="342127244">
          <w:marLeft w:val="640"/>
          <w:marRight w:val="0"/>
          <w:marTop w:val="0"/>
          <w:marBottom w:val="0"/>
          <w:divBdr>
            <w:top w:val="none" w:sz="0" w:space="0" w:color="auto"/>
            <w:left w:val="none" w:sz="0" w:space="0" w:color="auto"/>
            <w:bottom w:val="none" w:sz="0" w:space="0" w:color="auto"/>
            <w:right w:val="none" w:sz="0" w:space="0" w:color="auto"/>
          </w:divBdr>
        </w:div>
        <w:div w:id="373625354">
          <w:marLeft w:val="640"/>
          <w:marRight w:val="0"/>
          <w:marTop w:val="0"/>
          <w:marBottom w:val="0"/>
          <w:divBdr>
            <w:top w:val="none" w:sz="0" w:space="0" w:color="auto"/>
            <w:left w:val="none" w:sz="0" w:space="0" w:color="auto"/>
            <w:bottom w:val="none" w:sz="0" w:space="0" w:color="auto"/>
            <w:right w:val="none" w:sz="0" w:space="0" w:color="auto"/>
          </w:divBdr>
        </w:div>
        <w:div w:id="399519518">
          <w:marLeft w:val="640"/>
          <w:marRight w:val="0"/>
          <w:marTop w:val="0"/>
          <w:marBottom w:val="0"/>
          <w:divBdr>
            <w:top w:val="none" w:sz="0" w:space="0" w:color="auto"/>
            <w:left w:val="none" w:sz="0" w:space="0" w:color="auto"/>
            <w:bottom w:val="none" w:sz="0" w:space="0" w:color="auto"/>
            <w:right w:val="none" w:sz="0" w:space="0" w:color="auto"/>
          </w:divBdr>
        </w:div>
        <w:div w:id="416364016">
          <w:marLeft w:val="640"/>
          <w:marRight w:val="0"/>
          <w:marTop w:val="0"/>
          <w:marBottom w:val="0"/>
          <w:divBdr>
            <w:top w:val="none" w:sz="0" w:space="0" w:color="auto"/>
            <w:left w:val="none" w:sz="0" w:space="0" w:color="auto"/>
            <w:bottom w:val="none" w:sz="0" w:space="0" w:color="auto"/>
            <w:right w:val="none" w:sz="0" w:space="0" w:color="auto"/>
          </w:divBdr>
        </w:div>
        <w:div w:id="441457562">
          <w:marLeft w:val="640"/>
          <w:marRight w:val="0"/>
          <w:marTop w:val="0"/>
          <w:marBottom w:val="0"/>
          <w:divBdr>
            <w:top w:val="none" w:sz="0" w:space="0" w:color="auto"/>
            <w:left w:val="none" w:sz="0" w:space="0" w:color="auto"/>
            <w:bottom w:val="none" w:sz="0" w:space="0" w:color="auto"/>
            <w:right w:val="none" w:sz="0" w:space="0" w:color="auto"/>
          </w:divBdr>
        </w:div>
        <w:div w:id="459153753">
          <w:marLeft w:val="640"/>
          <w:marRight w:val="0"/>
          <w:marTop w:val="0"/>
          <w:marBottom w:val="0"/>
          <w:divBdr>
            <w:top w:val="none" w:sz="0" w:space="0" w:color="auto"/>
            <w:left w:val="none" w:sz="0" w:space="0" w:color="auto"/>
            <w:bottom w:val="none" w:sz="0" w:space="0" w:color="auto"/>
            <w:right w:val="none" w:sz="0" w:space="0" w:color="auto"/>
          </w:divBdr>
        </w:div>
        <w:div w:id="477769547">
          <w:marLeft w:val="640"/>
          <w:marRight w:val="0"/>
          <w:marTop w:val="0"/>
          <w:marBottom w:val="0"/>
          <w:divBdr>
            <w:top w:val="none" w:sz="0" w:space="0" w:color="auto"/>
            <w:left w:val="none" w:sz="0" w:space="0" w:color="auto"/>
            <w:bottom w:val="none" w:sz="0" w:space="0" w:color="auto"/>
            <w:right w:val="none" w:sz="0" w:space="0" w:color="auto"/>
          </w:divBdr>
        </w:div>
        <w:div w:id="484248372">
          <w:marLeft w:val="640"/>
          <w:marRight w:val="0"/>
          <w:marTop w:val="0"/>
          <w:marBottom w:val="0"/>
          <w:divBdr>
            <w:top w:val="none" w:sz="0" w:space="0" w:color="auto"/>
            <w:left w:val="none" w:sz="0" w:space="0" w:color="auto"/>
            <w:bottom w:val="none" w:sz="0" w:space="0" w:color="auto"/>
            <w:right w:val="none" w:sz="0" w:space="0" w:color="auto"/>
          </w:divBdr>
        </w:div>
        <w:div w:id="555900037">
          <w:marLeft w:val="640"/>
          <w:marRight w:val="0"/>
          <w:marTop w:val="0"/>
          <w:marBottom w:val="0"/>
          <w:divBdr>
            <w:top w:val="none" w:sz="0" w:space="0" w:color="auto"/>
            <w:left w:val="none" w:sz="0" w:space="0" w:color="auto"/>
            <w:bottom w:val="none" w:sz="0" w:space="0" w:color="auto"/>
            <w:right w:val="none" w:sz="0" w:space="0" w:color="auto"/>
          </w:divBdr>
        </w:div>
        <w:div w:id="644630246">
          <w:marLeft w:val="640"/>
          <w:marRight w:val="0"/>
          <w:marTop w:val="0"/>
          <w:marBottom w:val="0"/>
          <w:divBdr>
            <w:top w:val="none" w:sz="0" w:space="0" w:color="auto"/>
            <w:left w:val="none" w:sz="0" w:space="0" w:color="auto"/>
            <w:bottom w:val="none" w:sz="0" w:space="0" w:color="auto"/>
            <w:right w:val="none" w:sz="0" w:space="0" w:color="auto"/>
          </w:divBdr>
        </w:div>
        <w:div w:id="672995631">
          <w:marLeft w:val="640"/>
          <w:marRight w:val="0"/>
          <w:marTop w:val="0"/>
          <w:marBottom w:val="0"/>
          <w:divBdr>
            <w:top w:val="none" w:sz="0" w:space="0" w:color="auto"/>
            <w:left w:val="none" w:sz="0" w:space="0" w:color="auto"/>
            <w:bottom w:val="none" w:sz="0" w:space="0" w:color="auto"/>
            <w:right w:val="none" w:sz="0" w:space="0" w:color="auto"/>
          </w:divBdr>
        </w:div>
        <w:div w:id="703557399">
          <w:marLeft w:val="640"/>
          <w:marRight w:val="0"/>
          <w:marTop w:val="0"/>
          <w:marBottom w:val="0"/>
          <w:divBdr>
            <w:top w:val="none" w:sz="0" w:space="0" w:color="auto"/>
            <w:left w:val="none" w:sz="0" w:space="0" w:color="auto"/>
            <w:bottom w:val="none" w:sz="0" w:space="0" w:color="auto"/>
            <w:right w:val="none" w:sz="0" w:space="0" w:color="auto"/>
          </w:divBdr>
        </w:div>
        <w:div w:id="728188027">
          <w:marLeft w:val="640"/>
          <w:marRight w:val="0"/>
          <w:marTop w:val="0"/>
          <w:marBottom w:val="0"/>
          <w:divBdr>
            <w:top w:val="none" w:sz="0" w:space="0" w:color="auto"/>
            <w:left w:val="none" w:sz="0" w:space="0" w:color="auto"/>
            <w:bottom w:val="none" w:sz="0" w:space="0" w:color="auto"/>
            <w:right w:val="none" w:sz="0" w:space="0" w:color="auto"/>
          </w:divBdr>
        </w:div>
        <w:div w:id="738479330">
          <w:marLeft w:val="640"/>
          <w:marRight w:val="0"/>
          <w:marTop w:val="0"/>
          <w:marBottom w:val="0"/>
          <w:divBdr>
            <w:top w:val="none" w:sz="0" w:space="0" w:color="auto"/>
            <w:left w:val="none" w:sz="0" w:space="0" w:color="auto"/>
            <w:bottom w:val="none" w:sz="0" w:space="0" w:color="auto"/>
            <w:right w:val="none" w:sz="0" w:space="0" w:color="auto"/>
          </w:divBdr>
        </w:div>
        <w:div w:id="754785640">
          <w:marLeft w:val="640"/>
          <w:marRight w:val="0"/>
          <w:marTop w:val="0"/>
          <w:marBottom w:val="0"/>
          <w:divBdr>
            <w:top w:val="none" w:sz="0" w:space="0" w:color="auto"/>
            <w:left w:val="none" w:sz="0" w:space="0" w:color="auto"/>
            <w:bottom w:val="none" w:sz="0" w:space="0" w:color="auto"/>
            <w:right w:val="none" w:sz="0" w:space="0" w:color="auto"/>
          </w:divBdr>
        </w:div>
        <w:div w:id="895238608">
          <w:marLeft w:val="640"/>
          <w:marRight w:val="0"/>
          <w:marTop w:val="0"/>
          <w:marBottom w:val="0"/>
          <w:divBdr>
            <w:top w:val="none" w:sz="0" w:space="0" w:color="auto"/>
            <w:left w:val="none" w:sz="0" w:space="0" w:color="auto"/>
            <w:bottom w:val="none" w:sz="0" w:space="0" w:color="auto"/>
            <w:right w:val="none" w:sz="0" w:space="0" w:color="auto"/>
          </w:divBdr>
        </w:div>
        <w:div w:id="920523105">
          <w:marLeft w:val="640"/>
          <w:marRight w:val="0"/>
          <w:marTop w:val="0"/>
          <w:marBottom w:val="0"/>
          <w:divBdr>
            <w:top w:val="none" w:sz="0" w:space="0" w:color="auto"/>
            <w:left w:val="none" w:sz="0" w:space="0" w:color="auto"/>
            <w:bottom w:val="none" w:sz="0" w:space="0" w:color="auto"/>
            <w:right w:val="none" w:sz="0" w:space="0" w:color="auto"/>
          </w:divBdr>
        </w:div>
        <w:div w:id="961308639">
          <w:marLeft w:val="640"/>
          <w:marRight w:val="0"/>
          <w:marTop w:val="0"/>
          <w:marBottom w:val="0"/>
          <w:divBdr>
            <w:top w:val="none" w:sz="0" w:space="0" w:color="auto"/>
            <w:left w:val="none" w:sz="0" w:space="0" w:color="auto"/>
            <w:bottom w:val="none" w:sz="0" w:space="0" w:color="auto"/>
            <w:right w:val="none" w:sz="0" w:space="0" w:color="auto"/>
          </w:divBdr>
        </w:div>
        <w:div w:id="975111410">
          <w:marLeft w:val="640"/>
          <w:marRight w:val="0"/>
          <w:marTop w:val="0"/>
          <w:marBottom w:val="0"/>
          <w:divBdr>
            <w:top w:val="none" w:sz="0" w:space="0" w:color="auto"/>
            <w:left w:val="none" w:sz="0" w:space="0" w:color="auto"/>
            <w:bottom w:val="none" w:sz="0" w:space="0" w:color="auto"/>
            <w:right w:val="none" w:sz="0" w:space="0" w:color="auto"/>
          </w:divBdr>
        </w:div>
        <w:div w:id="994914752">
          <w:marLeft w:val="640"/>
          <w:marRight w:val="0"/>
          <w:marTop w:val="0"/>
          <w:marBottom w:val="0"/>
          <w:divBdr>
            <w:top w:val="none" w:sz="0" w:space="0" w:color="auto"/>
            <w:left w:val="none" w:sz="0" w:space="0" w:color="auto"/>
            <w:bottom w:val="none" w:sz="0" w:space="0" w:color="auto"/>
            <w:right w:val="none" w:sz="0" w:space="0" w:color="auto"/>
          </w:divBdr>
        </w:div>
        <w:div w:id="1002585022">
          <w:marLeft w:val="640"/>
          <w:marRight w:val="0"/>
          <w:marTop w:val="0"/>
          <w:marBottom w:val="0"/>
          <w:divBdr>
            <w:top w:val="none" w:sz="0" w:space="0" w:color="auto"/>
            <w:left w:val="none" w:sz="0" w:space="0" w:color="auto"/>
            <w:bottom w:val="none" w:sz="0" w:space="0" w:color="auto"/>
            <w:right w:val="none" w:sz="0" w:space="0" w:color="auto"/>
          </w:divBdr>
        </w:div>
        <w:div w:id="1018583351">
          <w:marLeft w:val="640"/>
          <w:marRight w:val="0"/>
          <w:marTop w:val="0"/>
          <w:marBottom w:val="0"/>
          <w:divBdr>
            <w:top w:val="none" w:sz="0" w:space="0" w:color="auto"/>
            <w:left w:val="none" w:sz="0" w:space="0" w:color="auto"/>
            <w:bottom w:val="none" w:sz="0" w:space="0" w:color="auto"/>
            <w:right w:val="none" w:sz="0" w:space="0" w:color="auto"/>
          </w:divBdr>
        </w:div>
        <w:div w:id="1020164134">
          <w:marLeft w:val="640"/>
          <w:marRight w:val="0"/>
          <w:marTop w:val="0"/>
          <w:marBottom w:val="0"/>
          <w:divBdr>
            <w:top w:val="none" w:sz="0" w:space="0" w:color="auto"/>
            <w:left w:val="none" w:sz="0" w:space="0" w:color="auto"/>
            <w:bottom w:val="none" w:sz="0" w:space="0" w:color="auto"/>
            <w:right w:val="none" w:sz="0" w:space="0" w:color="auto"/>
          </w:divBdr>
        </w:div>
        <w:div w:id="1022970661">
          <w:marLeft w:val="640"/>
          <w:marRight w:val="0"/>
          <w:marTop w:val="0"/>
          <w:marBottom w:val="0"/>
          <w:divBdr>
            <w:top w:val="none" w:sz="0" w:space="0" w:color="auto"/>
            <w:left w:val="none" w:sz="0" w:space="0" w:color="auto"/>
            <w:bottom w:val="none" w:sz="0" w:space="0" w:color="auto"/>
            <w:right w:val="none" w:sz="0" w:space="0" w:color="auto"/>
          </w:divBdr>
        </w:div>
        <w:div w:id="1053506455">
          <w:marLeft w:val="640"/>
          <w:marRight w:val="0"/>
          <w:marTop w:val="0"/>
          <w:marBottom w:val="0"/>
          <w:divBdr>
            <w:top w:val="none" w:sz="0" w:space="0" w:color="auto"/>
            <w:left w:val="none" w:sz="0" w:space="0" w:color="auto"/>
            <w:bottom w:val="none" w:sz="0" w:space="0" w:color="auto"/>
            <w:right w:val="none" w:sz="0" w:space="0" w:color="auto"/>
          </w:divBdr>
        </w:div>
        <w:div w:id="1115518049">
          <w:marLeft w:val="640"/>
          <w:marRight w:val="0"/>
          <w:marTop w:val="0"/>
          <w:marBottom w:val="0"/>
          <w:divBdr>
            <w:top w:val="none" w:sz="0" w:space="0" w:color="auto"/>
            <w:left w:val="none" w:sz="0" w:space="0" w:color="auto"/>
            <w:bottom w:val="none" w:sz="0" w:space="0" w:color="auto"/>
            <w:right w:val="none" w:sz="0" w:space="0" w:color="auto"/>
          </w:divBdr>
        </w:div>
        <w:div w:id="1144809172">
          <w:marLeft w:val="640"/>
          <w:marRight w:val="0"/>
          <w:marTop w:val="0"/>
          <w:marBottom w:val="0"/>
          <w:divBdr>
            <w:top w:val="none" w:sz="0" w:space="0" w:color="auto"/>
            <w:left w:val="none" w:sz="0" w:space="0" w:color="auto"/>
            <w:bottom w:val="none" w:sz="0" w:space="0" w:color="auto"/>
            <w:right w:val="none" w:sz="0" w:space="0" w:color="auto"/>
          </w:divBdr>
        </w:div>
        <w:div w:id="1224607857">
          <w:marLeft w:val="640"/>
          <w:marRight w:val="0"/>
          <w:marTop w:val="0"/>
          <w:marBottom w:val="0"/>
          <w:divBdr>
            <w:top w:val="none" w:sz="0" w:space="0" w:color="auto"/>
            <w:left w:val="none" w:sz="0" w:space="0" w:color="auto"/>
            <w:bottom w:val="none" w:sz="0" w:space="0" w:color="auto"/>
            <w:right w:val="none" w:sz="0" w:space="0" w:color="auto"/>
          </w:divBdr>
        </w:div>
        <w:div w:id="1289817658">
          <w:marLeft w:val="640"/>
          <w:marRight w:val="0"/>
          <w:marTop w:val="0"/>
          <w:marBottom w:val="0"/>
          <w:divBdr>
            <w:top w:val="none" w:sz="0" w:space="0" w:color="auto"/>
            <w:left w:val="none" w:sz="0" w:space="0" w:color="auto"/>
            <w:bottom w:val="none" w:sz="0" w:space="0" w:color="auto"/>
            <w:right w:val="none" w:sz="0" w:space="0" w:color="auto"/>
          </w:divBdr>
        </w:div>
        <w:div w:id="1308435250">
          <w:marLeft w:val="640"/>
          <w:marRight w:val="0"/>
          <w:marTop w:val="0"/>
          <w:marBottom w:val="0"/>
          <w:divBdr>
            <w:top w:val="none" w:sz="0" w:space="0" w:color="auto"/>
            <w:left w:val="none" w:sz="0" w:space="0" w:color="auto"/>
            <w:bottom w:val="none" w:sz="0" w:space="0" w:color="auto"/>
            <w:right w:val="none" w:sz="0" w:space="0" w:color="auto"/>
          </w:divBdr>
        </w:div>
        <w:div w:id="1367439181">
          <w:marLeft w:val="640"/>
          <w:marRight w:val="0"/>
          <w:marTop w:val="0"/>
          <w:marBottom w:val="0"/>
          <w:divBdr>
            <w:top w:val="none" w:sz="0" w:space="0" w:color="auto"/>
            <w:left w:val="none" w:sz="0" w:space="0" w:color="auto"/>
            <w:bottom w:val="none" w:sz="0" w:space="0" w:color="auto"/>
            <w:right w:val="none" w:sz="0" w:space="0" w:color="auto"/>
          </w:divBdr>
        </w:div>
        <w:div w:id="1418748930">
          <w:marLeft w:val="640"/>
          <w:marRight w:val="0"/>
          <w:marTop w:val="0"/>
          <w:marBottom w:val="0"/>
          <w:divBdr>
            <w:top w:val="none" w:sz="0" w:space="0" w:color="auto"/>
            <w:left w:val="none" w:sz="0" w:space="0" w:color="auto"/>
            <w:bottom w:val="none" w:sz="0" w:space="0" w:color="auto"/>
            <w:right w:val="none" w:sz="0" w:space="0" w:color="auto"/>
          </w:divBdr>
        </w:div>
        <w:div w:id="1456676617">
          <w:marLeft w:val="640"/>
          <w:marRight w:val="0"/>
          <w:marTop w:val="0"/>
          <w:marBottom w:val="0"/>
          <w:divBdr>
            <w:top w:val="none" w:sz="0" w:space="0" w:color="auto"/>
            <w:left w:val="none" w:sz="0" w:space="0" w:color="auto"/>
            <w:bottom w:val="none" w:sz="0" w:space="0" w:color="auto"/>
            <w:right w:val="none" w:sz="0" w:space="0" w:color="auto"/>
          </w:divBdr>
        </w:div>
        <w:div w:id="1464730904">
          <w:marLeft w:val="640"/>
          <w:marRight w:val="0"/>
          <w:marTop w:val="0"/>
          <w:marBottom w:val="0"/>
          <w:divBdr>
            <w:top w:val="none" w:sz="0" w:space="0" w:color="auto"/>
            <w:left w:val="none" w:sz="0" w:space="0" w:color="auto"/>
            <w:bottom w:val="none" w:sz="0" w:space="0" w:color="auto"/>
            <w:right w:val="none" w:sz="0" w:space="0" w:color="auto"/>
          </w:divBdr>
        </w:div>
        <w:div w:id="1525710403">
          <w:marLeft w:val="640"/>
          <w:marRight w:val="0"/>
          <w:marTop w:val="0"/>
          <w:marBottom w:val="0"/>
          <w:divBdr>
            <w:top w:val="none" w:sz="0" w:space="0" w:color="auto"/>
            <w:left w:val="none" w:sz="0" w:space="0" w:color="auto"/>
            <w:bottom w:val="none" w:sz="0" w:space="0" w:color="auto"/>
            <w:right w:val="none" w:sz="0" w:space="0" w:color="auto"/>
          </w:divBdr>
        </w:div>
        <w:div w:id="1706245735">
          <w:marLeft w:val="640"/>
          <w:marRight w:val="0"/>
          <w:marTop w:val="0"/>
          <w:marBottom w:val="0"/>
          <w:divBdr>
            <w:top w:val="none" w:sz="0" w:space="0" w:color="auto"/>
            <w:left w:val="none" w:sz="0" w:space="0" w:color="auto"/>
            <w:bottom w:val="none" w:sz="0" w:space="0" w:color="auto"/>
            <w:right w:val="none" w:sz="0" w:space="0" w:color="auto"/>
          </w:divBdr>
        </w:div>
        <w:div w:id="1746491540">
          <w:marLeft w:val="640"/>
          <w:marRight w:val="0"/>
          <w:marTop w:val="0"/>
          <w:marBottom w:val="0"/>
          <w:divBdr>
            <w:top w:val="none" w:sz="0" w:space="0" w:color="auto"/>
            <w:left w:val="none" w:sz="0" w:space="0" w:color="auto"/>
            <w:bottom w:val="none" w:sz="0" w:space="0" w:color="auto"/>
            <w:right w:val="none" w:sz="0" w:space="0" w:color="auto"/>
          </w:divBdr>
        </w:div>
        <w:div w:id="1785465262">
          <w:marLeft w:val="640"/>
          <w:marRight w:val="0"/>
          <w:marTop w:val="0"/>
          <w:marBottom w:val="0"/>
          <w:divBdr>
            <w:top w:val="none" w:sz="0" w:space="0" w:color="auto"/>
            <w:left w:val="none" w:sz="0" w:space="0" w:color="auto"/>
            <w:bottom w:val="none" w:sz="0" w:space="0" w:color="auto"/>
            <w:right w:val="none" w:sz="0" w:space="0" w:color="auto"/>
          </w:divBdr>
        </w:div>
        <w:div w:id="1832286807">
          <w:marLeft w:val="640"/>
          <w:marRight w:val="0"/>
          <w:marTop w:val="0"/>
          <w:marBottom w:val="0"/>
          <w:divBdr>
            <w:top w:val="none" w:sz="0" w:space="0" w:color="auto"/>
            <w:left w:val="none" w:sz="0" w:space="0" w:color="auto"/>
            <w:bottom w:val="none" w:sz="0" w:space="0" w:color="auto"/>
            <w:right w:val="none" w:sz="0" w:space="0" w:color="auto"/>
          </w:divBdr>
        </w:div>
        <w:div w:id="1855530067">
          <w:marLeft w:val="640"/>
          <w:marRight w:val="0"/>
          <w:marTop w:val="0"/>
          <w:marBottom w:val="0"/>
          <w:divBdr>
            <w:top w:val="none" w:sz="0" w:space="0" w:color="auto"/>
            <w:left w:val="none" w:sz="0" w:space="0" w:color="auto"/>
            <w:bottom w:val="none" w:sz="0" w:space="0" w:color="auto"/>
            <w:right w:val="none" w:sz="0" w:space="0" w:color="auto"/>
          </w:divBdr>
        </w:div>
        <w:div w:id="2036075109">
          <w:marLeft w:val="640"/>
          <w:marRight w:val="0"/>
          <w:marTop w:val="0"/>
          <w:marBottom w:val="0"/>
          <w:divBdr>
            <w:top w:val="none" w:sz="0" w:space="0" w:color="auto"/>
            <w:left w:val="none" w:sz="0" w:space="0" w:color="auto"/>
            <w:bottom w:val="none" w:sz="0" w:space="0" w:color="auto"/>
            <w:right w:val="none" w:sz="0" w:space="0" w:color="auto"/>
          </w:divBdr>
        </w:div>
        <w:div w:id="2102527630">
          <w:marLeft w:val="640"/>
          <w:marRight w:val="0"/>
          <w:marTop w:val="0"/>
          <w:marBottom w:val="0"/>
          <w:divBdr>
            <w:top w:val="none" w:sz="0" w:space="0" w:color="auto"/>
            <w:left w:val="none" w:sz="0" w:space="0" w:color="auto"/>
            <w:bottom w:val="none" w:sz="0" w:space="0" w:color="auto"/>
            <w:right w:val="none" w:sz="0" w:space="0" w:color="auto"/>
          </w:divBdr>
        </w:div>
        <w:div w:id="2108112124">
          <w:marLeft w:val="640"/>
          <w:marRight w:val="0"/>
          <w:marTop w:val="0"/>
          <w:marBottom w:val="0"/>
          <w:divBdr>
            <w:top w:val="none" w:sz="0" w:space="0" w:color="auto"/>
            <w:left w:val="none" w:sz="0" w:space="0" w:color="auto"/>
            <w:bottom w:val="none" w:sz="0" w:space="0" w:color="auto"/>
            <w:right w:val="none" w:sz="0" w:space="0" w:color="auto"/>
          </w:divBdr>
        </w:div>
      </w:divsChild>
    </w:div>
    <w:div w:id="1732146171">
      <w:bodyDiv w:val="1"/>
      <w:marLeft w:val="0"/>
      <w:marRight w:val="0"/>
      <w:marTop w:val="0"/>
      <w:marBottom w:val="0"/>
      <w:divBdr>
        <w:top w:val="none" w:sz="0" w:space="0" w:color="auto"/>
        <w:left w:val="none" w:sz="0" w:space="0" w:color="auto"/>
        <w:bottom w:val="none" w:sz="0" w:space="0" w:color="auto"/>
        <w:right w:val="none" w:sz="0" w:space="0" w:color="auto"/>
      </w:divBdr>
      <w:divsChild>
        <w:div w:id="17585623">
          <w:marLeft w:val="640"/>
          <w:marRight w:val="0"/>
          <w:marTop w:val="0"/>
          <w:marBottom w:val="0"/>
          <w:divBdr>
            <w:top w:val="none" w:sz="0" w:space="0" w:color="auto"/>
            <w:left w:val="none" w:sz="0" w:space="0" w:color="auto"/>
            <w:bottom w:val="none" w:sz="0" w:space="0" w:color="auto"/>
            <w:right w:val="none" w:sz="0" w:space="0" w:color="auto"/>
          </w:divBdr>
        </w:div>
        <w:div w:id="27142437">
          <w:marLeft w:val="640"/>
          <w:marRight w:val="0"/>
          <w:marTop w:val="0"/>
          <w:marBottom w:val="0"/>
          <w:divBdr>
            <w:top w:val="none" w:sz="0" w:space="0" w:color="auto"/>
            <w:left w:val="none" w:sz="0" w:space="0" w:color="auto"/>
            <w:bottom w:val="none" w:sz="0" w:space="0" w:color="auto"/>
            <w:right w:val="none" w:sz="0" w:space="0" w:color="auto"/>
          </w:divBdr>
        </w:div>
        <w:div w:id="36124529">
          <w:marLeft w:val="640"/>
          <w:marRight w:val="0"/>
          <w:marTop w:val="0"/>
          <w:marBottom w:val="0"/>
          <w:divBdr>
            <w:top w:val="none" w:sz="0" w:space="0" w:color="auto"/>
            <w:left w:val="none" w:sz="0" w:space="0" w:color="auto"/>
            <w:bottom w:val="none" w:sz="0" w:space="0" w:color="auto"/>
            <w:right w:val="none" w:sz="0" w:space="0" w:color="auto"/>
          </w:divBdr>
        </w:div>
        <w:div w:id="140924764">
          <w:marLeft w:val="640"/>
          <w:marRight w:val="0"/>
          <w:marTop w:val="0"/>
          <w:marBottom w:val="0"/>
          <w:divBdr>
            <w:top w:val="none" w:sz="0" w:space="0" w:color="auto"/>
            <w:left w:val="none" w:sz="0" w:space="0" w:color="auto"/>
            <w:bottom w:val="none" w:sz="0" w:space="0" w:color="auto"/>
            <w:right w:val="none" w:sz="0" w:space="0" w:color="auto"/>
          </w:divBdr>
        </w:div>
        <w:div w:id="165902631">
          <w:marLeft w:val="640"/>
          <w:marRight w:val="0"/>
          <w:marTop w:val="0"/>
          <w:marBottom w:val="0"/>
          <w:divBdr>
            <w:top w:val="none" w:sz="0" w:space="0" w:color="auto"/>
            <w:left w:val="none" w:sz="0" w:space="0" w:color="auto"/>
            <w:bottom w:val="none" w:sz="0" w:space="0" w:color="auto"/>
            <w:right w:val="none" w:sz="0" w:space="0" w:color="auto"/>
          </w:divBdr>
        </w:div>
        <w:div w:id="176161926">
          <w:marLeft w:val="640"/>
          <w:marRight w:val="0"/>
          <w:marTop w:val="0"/>
          <w:marBottom w:val="0"/>
          <w:divBdr>
            <w:top w:val="none" w:sz="0" w:space="0" w:color="auto"/>
            <w:left w:val="none" w:sz="0" w:space="0" w:color="auto"/>
            <w:bottom w:val="none" w:sz="0" w:space="0" w:color="auto"/>
            <w:right w:val="none" w:sz="0" w:space="0" w:color="auto"/>
          </w:divBdr>
        </w:div>
        <w:div w:id="265038383">
          <w:marLeft w:val="640"/>
          <w:marRight w:val="0"/>
          <w:marTop w:val="0"/>
          <w:marBottom w:val="0"/>
          <w:divBdr>
            <w:top w:val="none" w:sz="0" w:space="0" w:color="auto"/>
            <w:left w:val="none" w:sz="0" w:space="0" w:color="auto"/>
            <w:bottom w:val="none" w:sz="0" w:space="0" w:color="auto"/>
            <w:right w:val="none" w:sz="0" w:space="0" w:color="auto"/>
          </w:divBdr>
        </w:div>
        <w:div w:id="282466842">
          <w:marLeft w:val="640"/>
          <w:marRight w:val="0"/>
          <w:marTop w:val="0"/>
          <w:marBottom w:val="0"/>
          <w:divBdr>
            <w:top w:val="none" w:sz="0" w:space="0" w:color="auto"/>
            <w:left w:val="none" w:sz="0" w:space="0" w:color="auto"/>
            <w:bottom w:val="none" w:sz="0" w:space="0" w:color="auto"/>
            <w:right w:val="none" w:sz="0" w:space="0" w:color="auto"/>
          </w:divBdr>
        </w:div>
        <w:div w:id="285434289">
          <w:marLeft w:val="640"/>
          <w:marRight w:val="0"/>
          <w:marTop w:val="0"/>
          <w:marBottom w:val="0"/>
          <w:divBdr>
            <w:top w:val="none" w:sz="0" w:space="0" w:color="auto"/>
            <w:left w:val="none" w:sz="0" w:space="0" w:color="auto"/>
            <w:bottom w:val="none" w:sz="0" w:space="0" w:color="auto"/>
            <w:right w:val="none" w:sz="0" w:space="0" w:color="auto"/>
          </w:divBdr>
        </w:div>
        <w:div w:id="289941730">
          <w:marLeft w:val="640"/>
          <w:marRight w:val="0"/>
          <w:marTop w:val="0"/>
          <w:marBottom w:val="0"/>
          <w:divBdr>
            <w:top w:val="none" w:sz="0" w:space="0" w:color="auto"/>
            <w:left w:val="none" w:sz="0" w:space="0" w:color="auto"/>
            <w:bottom w:val="none" w:sz="0" w:space="0" w:color="auto"/>
            <w:right w:val="none" w:sz="0" w:space="0" w:color="auto"/>
          </w:divBdr>
        </w:div>
        <w:div w:id="313685780">
          <w:marLeft w:val="640"/>
          <w:marRight w:val="0"/>
          <w:marTop w:val="0"/>
          <w:marBottom w:val="0"/>
          <w:divBdr>
            <w:top w:val="none" w:sz="0" w:space="0" w:color="auto"/>
            <w:left w:val="none" w:sz="0" w:space="0" w:color="auto"/>
            <w:bottom w:val="none" w:sz="0" w:space="0" w:color="auto"/>
            <w:right w:val="none" w:sz="0" w:space="0" w:color="auto"/>
          </w:divBdr>
        </w:div>
        <w:div w:id="335963533">
          <w:marLeft w:val="640"/>
          <w:marRight w:val="0"/>
          <w:marTop w:val="0"/>
          <w:marBottom w:val="0"/>
          <w:divBdr>
            <w:top w:val="none" w:sz="0" w:space="0" w:color="auto"/>
            <w:left w:val="none" w:sz="0" w:space="0" w:color="auto"/>
            <w:bottom w:val="none" w:sz="0" w:space="0" w:color="auto"/>
            <w:right w:val="none" w:sz="0" w:space="0" w:color="auto"/>
          </w:divBdr>
        </w:div>
        <w:div w:id="336730446">
          <w:marLeft w:val="640"/>
          <w:marRight w:val="0"/>
          <w:marTop w:val="0"/>
          <w:marBottom w:val="0"/>
          <w:divBdr>
            <w:top w:val="none" w:sz="0" w:space="0" w:color="auto"/>
            <w:left w:val="none" w:sz="0" w:space="0" w:color="auto"/>
            <w:bottom w:val="none" w:sz="0" w:space="0" w:color="auto"/>
            <w:right w:val="none" w:sz="0" w:space="0" w:color="auto"/>
          </w:divBdr>
        </w:div>
        <w:div w:id="359818732">
          <w:marLeft w:val="640"/>
          <w:marRight w:val="0"/>
          <w:marTop w:val="0"/>
          <w:marBottom w:val="0"/>
          <w:divBdr>
            <w:top w:val="none" w:sz="0" w:space="0" w:color="auto"/>
            <w:left w:val="none" w:sz="0" w:space="0" w:color="auto"/>
            <w:bottom w:val="none" w:sz="0" w:space="0" w:color="auto"/>
            <w:right w:val="none" w:sz="0" w:space="0" w:color="auto"/>
          </w:divBdr>
        </w:div>
        <w:div w:id="471486437">
          <w:marLeft w:val="640"/>
          <w:marRight w:val="0"/>
          <w:marTop w:val="0"/>
          <w:marBottom w:val="0"/>
          <w:divBdr>
            <w:top w:val="none" w:sz="0" w:space="0" w:color="auto"/>
            <w:left w:val="none" w:sz="0" w:space="0" w:color="auto"/>
            <w:bottom w:val="none" w:sz="0" w:space="0" w:color="auto"/>
            <w:right w:val="none" w:sz="0" w:space="0" w:color="auto"/>
          </w:divBdr>
        </w:div>
        <w:div w:id="480460991">
          <w:marLeft w:val="640"/>
          <w:marRight w:val="0"/>
          <w:marTop w:val="0"/>
          <w:marBottom w:val="0"/>
          <w:divBdr>
            <w:top w:val="none" w:sz="0" w:space="0" w:color="auto"/>
            <w:left w:val="none" w:sz="0" w:space="0" w:color="auto"/>
            <w:bottom w:val="none" w:sz="0" w:space="0" w:color="auto"/>
            <w:right w:val="none" w:sz="0" w:space="0" w:color="auto"/>
          </w:divBdr>
        </w:div>
        <w:div w:id="494682961">
          <w:marLeft w:val="640"/>
          <w:marRight w:val="0"/>
          <w:marTop w:val="0"/>
          <w:marBottom w:val="0"/>
          <w:divBdr>
            <w:top w:val="none" w:sz="0" w:space="0" w:color="auto"/>
            <w:left w:val="none" w:sz="0" w:space="0" w:color="auto"/>
            <w:bottom w:val="none" w:sz="0" w:space="0" w:color="auto"/>
            <w:right w:val="none" w:sz="0" w:space="0" w:color="auto"/>
          </w:divBdr>
        </w:div>
        <w:div w:id="512577570">
          <w:marLeft w:val="640"/>
          <w:marRight w:val="0"/>
          <w:marTop w:val="0"/>
          <w:marBottom w:val="0"/>
          <w:divBdr>
            <w:top w:val="none" w:sz="0" w:space="0" w:color="auto"/>
            <w:left w:val="none" w:sz="0" w:space="0" w:color="auto"/>
            <w:bottom w:val="none" w:sz="0" w:space="0" w:color="auto"/>
            <w:right w:val="none" w:sz="0" w:space="0" w:color="auto"/>
          </w:divBdr>
        </w:div>
        <w:div w:id="613054967">
          <w:marLeft w:val="640"/>
          <w:marRight w:val="0"/>
          <w:marTop w:val="0"/>
          <w:marBottom w:val="0"/>
          <w:divBdr>
            <w:top w:val="none" w:sz="0" w:space="0" w:color="auto"/>
            <w:left w:val="none" w:sz="0" w:space="0" w:color="auto"/>
            <w:bottom w:val="none" w:sz="0" w:space="0" w:color="auto"/>
            <w:right w:val="none" w:sz="0" w:space="0" w:color="auto"/>
          </w:divBdr>
        </w:div>
        <w:div w:id="668215461">
          <w:marLeft w:val="640"/>
          <w:marRight w:val="0"/>
          <w:marTop w:val="0"/>
          <w:marBottom w:val="0"/>
          <w:divBdr>
            <w:top w:val="none" w:sz="0" w:space="0" w:color="auto"/>
            <w:left w:val="none" w:sz="0" w:space="0" w:color="auto"/>
            <w:bottom w:val="none" w:sz="0" w:space="0" w:color="auto"/>
            <w:right w:val="none" w:sz="0" w:space="0" w:color="auto"/>
          </w:divBdr>
        </w:div>
        <w:div w:id="679544426">
          <w:marLeft w:val="640"/>
          <w:marRight w:val="0"/>
          <w:marTop w:val="0"/>
          <w:marBottom w:val="0"/>
          <w:divBdr>
            <w:top w:val="none" w:sz="0" w:space="0" w:color="auto"/>
            <w:left w:val="none" w:sz="0" w:space="0" w:color="auto"/>
            <w:bottom w:val="none" w:sz="0" w:space="0" w:color="auto"/>
            <w:right w:val="none" w:sz="0" w:space="0" w:color="auto"/>
          </w:divBdr>
        </w:div>
        <w:div w:id="697314989">
          <w:marLeft w:val="640"/>
          <w:marRight w:val="0"/>
          <w:marTop w:val="0"/>
          <w:marBottom w:val="0"/>
          <w:divBdr>
            <w:top w:val="none" w:sz="0" w:space="0" w:color="auto"/>
            <w:left w:val="none" w:sz="0" w:space="0" w:color="auto"/>
            <w:bottom w:val="none" w:sz="0" w:space="0" w:color="auto"/>
            <w:right w:val="none" w:sz="0" w:space="0" w:color="auto"/>
          </w:divBdr>
        </w:div>
        <w:div w:id="735056384">
          <w:marLeft w:val="640"/>
          <w:marRight w:val="0"/>
          <w:marTop w:val="0"/>
          <w:marBottom w:val="0"/>
          <w:divBdr>
            <w:top w:val="none" w:sz="0" w:space="0" w:color="auto"/>
            <w:left w:val="none" w:sz="0" w:space="0" w:color="auto"/>
            <w:bottom w:val="none" w:sz="0" w:space="0" w:color="auto"/>
            <w:right w:val="none" w:sz="0" w:space="0" w:color="auto"/>
          </w:divBdr>
        </w:div>
        <w:div w:id="910769844">
          <w:marLeft w:val="640"/>
          <w:marRight w:val="0"/>
          <w:marTop w:val="0"/>
          <w:marBottom w:val="0"/>
          <w:divBdr>
            <w:top w:val="none" w:sz="0" w:space="0" w:color="auto"/>
            <w:left w:val="none" w:sz="0" w:space="0" w:color="auto"/>
            <w:bottom w:val="none" w:sz="0" w:space="0" w:color="auto"/>
            <w:right w:val="none" w:sz="0" w:space="0" w:color="auto"/>
          </w:divBdr>
        </w:div>
        <w:div w:id="981734985">
          <w:marLeft w:val="640"/>
          <w:marRight w:val="0"/>
          <w:marTop w:val="0"/>
          <w:marBottom w:val="0"/>
          <w:divBdr>
            <w:top w:val="none" w:sz="0" w:space="0" w:color="auto"/>
            <w:left w:val="none" w:sz="0" w:space="0" w:color="auto"/>
            <w:bottom w:val="none" w:sz="0" w:space="0" w:color="auto"/>
            <w:right w:val="none" w:sz="0" w:space="0" w:color="auto"/>
          </w:divBdr>
        </w:div>
        <w:div w:id="990136100">
          <w:marLeft w:val="640"/>
          <w:marRight w:val="0"/>
          <w:marTop w:val="0"/>
          <w:marBottom w:val="0"/>
          <w:divBdr>
            <w:top w:val="none" w:sz="0" w:space="0" w:color="auto"/>
            <w:left w:val="none" w:sz="0" w:space="0" w:color="auto"/>
            <w:bottom w:val="none" w:sz="0" w:space="0" w:color="auto"/>
            <w:right w:val="none" w:sz="0" w:space="0" w:color="auto"/>
          </w:divBdr>
        </w:div>
        <w:div w:id="1078136244">
          <w:marLeft w:val="640"/>
          <w:marRight w:val="0"/>
          <w:marTop w:val="0"/>
          <w:marBottom w:val="0"/>
          <w:divBdr>
            <w:top w:val="none" w:sz="0" w:space="0" w:color="auto"/>
            <w:left w:val="none" w:sz="0" w:space="0" w:color="auto"/>
            <w:bottom w:val="none" w:sz="0" w:space="0" w:color="auto"/>
            <w:right w:val="none" w:sz="0" w:space="0" w:color="auto"/>
          </w:divBdr>
        </w:div>
        <w:div w:id="1080442189">
          <w:marLeft w:val="640"/>
          <w:marRight w:val="0"/>
          <w:marTop w:val="0"/>
          <w:marBottom w:val="0"/>
          <w:divBdr>
            <w:top w:val="none" w:sz="0" w:space="0" w:color="auto"/>
            <w:left w:val="none" w:sz="0" w:space="0" w:color="auto"/>
            <w:bottom w:val="none" w:sz="0" w:space="0" w:color="auto"/>
            <w:right w:val="none" w:sz="0" w:space="0" w:color="auto"/>
          </w:divBdr>
        </w:div>
        <w:div w:id="1122505097">
          <w:marLeft w:val="640"/>
          <w:marRight w:val="0"/>
          <w:marTop w:val="0"/>
          <w:marBottom w:val="0"/>
          <w:divBdr>
            <w:top w:val="none" w:sz="0" w:space="0" w:color="auto"/>
            <w:left w:val="none" w:sz="0" w:space="0" w:color="auto"/>
            <w:bottom w:val="none" w:sz="0" w:space="0" w:color="auto"/>
            <w:right w:val="none" w:sz="0" w:space="0" w:color="auto"/>
          </w:divBdr>
        </w:div>
        <w:div w:id="1170293887">
          <w:marLeft w:val="640"/>
          <w:marRight w:val="0"/>
          <w:marTop w:val="0"/>
          <w:marBottom w:val="0"/>
          <w:divBdr>
            <w:top w:val="none" w:sz="0" w:space="0" w:color="auto"/>
            <w:left w:val="none" w:sz="0" w:space="0" w:color="auto"/>
            <w:bottom w:val="none" w:sz="0" w:space="0" w:color="auto"/>
            <w:right w:val="none" w:sz="0" w:space="0" w:color="auto"/>
          </w:divBdr>
        </w:div>
        <w:div w:id="1194223397">
          <w:marLeft w:val="640"/>
          <w:marRight w:val="0"/>
          <w:marTop w:val="0"/>
          <w:marBottom w:val="0"/>
          <w:divBdr>
            <w:top w:val="none" w:sz="0" w:space="0" w:color="auto"/>
            <w:left w:val="none" w:sz="0" w:space="0" w:color="auto"/>
            <w:bottom w:val="none" w:sz="0" w:space="0" w:color="auto"/>
            <w:right w:val="none" w:sz="0" w:space="0" w:color="auto"/>
          </w:divBdr>
        </w:div>
        <w:div w:id="1231503757">
          <w:marLeft w:val="640"/>
          <w:marRight w:val="0"/>
          <w:marTop w:val="0"/>
          <w:marBottom w:val="0"/>
          <w:divBdr>
            <w:top w:val="none" w:sz="0" w:space="0" w:color="auto"/>
            <w:left w:val="none" w:sz="0" w:space="0" w:color="auto"/>
            <w:bottom w:val="none" w:sz="0" w:space="0" w:color="auto"/>
            <w:right w:val="none" w:sz="0" w:space="0" w:color="auto"/>
          </w:divBdr>
        </w:div>
        <w:div w:id="1297878850">
          <w:marLeft w:val="640"/>
          <w:marRight w:val="0"/>
          <w:marTop w:val="0"/>
          <w:marBottom w:val="0"/>
          <w:divBdr>
            <w:top w:val="none" w:sz="0" w:space="0" w:color="auto"/>
            <w:left w:val="none" w:sz="0" w:space="0" w:color="auto"/>
            <w:bottom w:val="none" w:sz="0" w:space="0" w:color="auto"/>
            <w:right w:val="none" w:sz="0" w:space="0" w:color="auto"/>
          </w:divBdr>
        </w:div>
        <w:div w:id="1414622231">
          <w:marLeft w:val="640"/>
          <w:marRight w:val="0"/>
          <w:marTop w:val="0"/>
          <w:marBottom w:val="0"/>
          <w:divBdr>
            <w:top w:val="none" w:sz="0" w:space="0" w:color="auto"/>
            <w:left w:val="none" w:sz="0" w:space="0" w:color="auto"/>
            <w:bottom w:val="none" w:sz="0" w:space="0" w:color="auto"/>
            <w:right w:val="none" w:sz="0" w:space="0" w:color="auto"/>
          </w:divBdr>
        </w:div>
        <w:div w:id="1460107137">
          <w:marLeft w:val="640"/>
          <w:marRight w:val="0"/>
          <w:marTop w:val="0"/>
          <w:marBottom w:val="0"/>
          <w:divBdr>
            <w:top w:val="none" w:sz="0" w:space="0" w:color="auto"/>
            <w:left w:val="none" w:sz="0" w:space="0" w:color="auto"/>
            <w:bottom w:val="none" w:sz="0" w:space="0" w:color="auto"/>
            <w:right w:val="none" w:sz="0" w:space="0" w:color="auto"/>
          </w:divBdr>
        </w:div>
        <w:div w:id="1471904559">
          <w:marLeft w:val="640"/>
          <w:marRight w:val="0"/>
          <w:marTop w:val="0"/>
          <w:marBottom w:val="0"/>
          <w:divBdr>
            <w:top w:val="none" w:sz="0" w:space="0" w:color="auto"/>
            <w:left w:val="none" w:sz="0" w:space="0" w:color="auto"/>
            <w:bottom w:val="none" w:sz="0" w:space="0" w:color="auto"/>
            <w:right w:val="none" w:sz="0" w:space="0" w:color="auto"/>
          </w:divBdr>
        </w:div>
        <w:div w:id="1487090226">
          <w:marLeft w:val="640"/>
          <w:marRight w:val="0"/>
          <w:marTop w:val="0"/>
          <w:marBottom w:val="0"/>
          <w:divBdr>
            <w:top w:val="none" w:sz="0" w:space="0" w:color="auto"/>
            <w:left w:val="none" w:sz="0" w:space="0" w:color="auto"/>
            <w:bottom w:val="none" w:sz="0" w:space="0" w:color="auto"/>
            <w:right w:val="none" w:sz="0" w:space="0" w:color="auto"/>
          </w:divBdr>
        </w:div>
        <w:div w:id="1537087426">
          <w:marLeft w:val="640"/>
          <w:marRight w:val="0"/>
          <w:marTop w:val="0"/>
          <w:marBottom w:val="0"/>
          <w:divBdr>
            <w:top w:val="none" w:sz="0" w:space="0" w:color="auto"/>
            <w:left w:val="none" w:sz="0" w:space="0" w:color="auto"/>
            <w:bottom w:val="none" w:sz="0" w:space="0" w:color="auto"/>
            <w:right w:val="none" w:sz="0" w:space="0" w:color="auto"/>
          </w:divBdr>
        </w:div>
        <w:div w:id="1736735840">
          <w:marLeft w:val="640"/>
          <w:marRight w:val="0"/>
          <w:marTop w:val="0"/>
          <w:marBottom w:val="0"/>
          <w:divBdr>
            <w:top w:val="none" w:sz="0" w:space="0" w:color="auto"/>
            <w:left w:val="none" w:sz="0" w:space="0" w:color="auto"/>
            <w:bottom w:val="none" w:sz="0" w:space="0" w:color="auto"/>
            <w:right w:val="none" w:sz="0" w:space="0" w:color="auto"/>
          </w:divBdr>
        </w:div>
        <w:div w:id="1740788498">
          <w:marLeft w:val="640"/>
          <w:marRight w:val="0"/>
          <w:marTop w:val="0"/>
          <w:marBottom w:val="0"/>
          <w:divBdr>
            <w:top w:val="none" w:sz="0" w:space="0" w:color="auto"/>
            <w:left w:val="none" w:sz="0" w:space="0" w:color="auto"/>
            <w:bottom w:val="none" w:sz="0" w:space="0" w:color="auto"/>
            <w:right w:val="none" w:sz="0" w:space="0" w:color="auto"/>
          </w:divBdr>
        </w:div>
        <w:div w:id="1745683549">
          <w:marLeft w:val="640"/>
          <w:marRight w:val="0"/>
          <w:marTop w:val="0"/>
          <w:marBottom w:val="0"/>
          <w:divBdr>
            <w:top w:val="none" w:sz="0" w:space="0" w:color="auto"/>
            <w:left w:val="none" w:sz="0" w:space="0" w:color="auto"/>
            <w:bottom w:val="none" w:sz="0" w:space="0" w:color="auto"/>
            <w:right w:val="none" w:sz="0" w:space="0" w:color="auto"/>
          </w:divBdr>
        </w:div>
        <w:div w:id="1765568783">
          <w:marLeft w:val="640"/>
          <w:marRight w:val="0"/>
          <w:marTop w:val="0"/>
          <w:marBottom w:val="0"/>
          <w:divBdr>
            <w:top w:val="none" w:sz="0" w:space="0" w:color="auto"/>
            <w:left w:val="none" w:sz="0" w:space="0" w:color="auto"/>
            <w:bottom w:val="none" w:sz="0" w:space="0" w:color="auto"/>
            <w:right w:val="none" w:sz="0" w:space="0" w:color="auto"/>
          </w:divBdr>
        </w:div>
        <w:div w:id="1780416885">
          <w:marLeft w:val="640"/>
          <w:marRight w:val="0"/>
          <w:marTop w:val="0"/>
          <w:marBottom w:val="0"/>
          <w:divBdr>
            <w:top w:val="none" w:sz="0" w:space="0" w:color="auto"/>
            <w:left w:val="none" w:sz="0" w:space="0" w:color="auto"/>
            <w:bottom w:val="none" w:sz="0" w:space="0" w:color="auto"/>
            <w:right w:val="none" w:sz="0" w:space="0" w:color="auto"/>
          </w:divBdr>
        </w:div>
        <w:div w:id="1812364003">
          <w:marLeft w:val="640"/>
          <w:marRight w:val="0"/>
          <w:marTop w:val="0"/>
          <w:marBottom w:val="0"/>
          <w:divBdr>
            <w:top w:val="none" w:sz="0" w:space="0" w:color="auto"/>
            <w:left w:val="none" w:sz="0" w:space="0" w:color="auto"/>
            <w:bottom w:val="none" w:sz="0" w:space="0" w:color="auto"/>
            <w:right w:val="none" w:sz="0" w:space="0" w:color="auto"/>
          </w:divBdr>
        </w:div>
        <w:div w:id="1827474858">
          <w:marLeft w:val="640"/>
          <w:marRight w:val="0"/>
          <w:marTop w:val="0"/>
          <w:marBottom w:val="0"/>
          <w:divBdr>
            <w:top w:val="none" w:sz="0" w:space="0" w:color="auto"/>
            <w:left w:val="none" w:sz="0" w:space="0" w:color="auto"/>
            <w:bottom w:val="none" w:sz="0" w:space="0" w:color="auto"/>
            <w:right w:val="none" w:sz="0" w:space="0" w:color="auto"/>
          </w:divBdr>
        </w:div>
        <w:div w:id="1828785238">
          <w:marLeft w:val="640"/>
          <w:marRight w:val="0"/>
          <w:marTop w:val="0"/>
          <w:marBottom w:val="0"/>
          <w:divBdr>
            <w:top w:val="none" w:sz="0" w:space="0" w:color="auto"/>
            <w:left w:val="none" w:sz="0" w:space="0" w:color="auto"/>
            <w:bottom w:val="none" w:sz="0" w:space="0" w:color="auto"/>
            <w:right w:val="none" w:sz="0" w:space="0" w:color="auto"/>
          </w:divBdr>
        </w:div>
        <w:div w:id="1942108614">
          <w:marLeft w:val="640"/>
          <w:marRight w:val="0"/>
          <w:marTop w:val="0"/>
          <w:marBottom w:val="0"/>
          <w:divBdr>
            <w:top w:val="none" w:sz="0" w:space="0" w:color="auto"/>
            <w:left w:val="none" w:sz="0" w:space="0" w:color="auto"/>
            <w:bottom w:val="none" w:sz="0" w:space="0" w:color="auto"/>
            <w:right w:val="none" w:sz="0" w:space="0" w:color="auto"/>
          </w:divBdr>
        </w:div>
        <w:div w:id="1957832324">
          <w:marLeft w:val="640"/>
          <w:marRight w:val="0"/>
          <w:marTop w:val="0"/>
          <w:marBottom w:val="0"/>
          <w:divBdr>
            <w:top w:val="none" w:sz="0" w:space="0" w:color="auto"/>
            <w:left w:val="none" w:sz="0" w:space="0" w:color="auto"/>
            <w:bottom w:val="none" w:sz="0" w:space="0" w:color="auto"/>
            <w:right w:val="none" w:sz="0" w:space="0" w:color="auto"/>
          </w:divBdr>
        </w:div>
        <w:div w:id="2021659160">
          <w:marLeft w:val="640"/>
          <w:marRight w:val="0"/>
          <w:marTop w:val="0"/>
          <w:marBottom w:val="0"/>
          <w:divBdr>
            <w:top w:val="none" w:sz="0" w:space="0" w:color="auto"/>
            <w:left w:val="none" w:sz="0" w:space="0" w:color="auto"/>
            <w:bottom w:val="none" w:sz="0" w:space="0" w:color="auto"/>
            <w:right w:val="none" w:sz="0" w:space="0" w:color="auto"/>
          </w:divBdr>
        </w:div>
        <w:div w:id="2065594295">
          <w:marLeft w:val="640"/>
          <w:marRight w:val="0"/>
          <w:marTop w:val="0"/>
          <w:marBottom w:val="0"/>
          <w:divBdr>
            <w:top w:val="none" w:sz="0" w:space="0" w:color="auto"/>
            <w:left w:val="none" w:sz="0" w:space="0" w:color="auto"/>
            <w:bottom w:val="none" w:sz="0" w:space="0" w:color="auto"/>
            <w:right w:val="none" w:sz="0" w:space="0" w:color="auto"/>
          </w:divBdr>
        </w:div>
        <w:div w:id="2071489950">
          <w:marLeft w:val="640"/>
          <w:marRight w:val="0"/>
          <w:marTop w:val="0"/>
          <w:marBottom w:val="0"/>
          <w:divBdr>
            <w:top w:val="none" w:sz="0" w:space="0" w:color="auto"/>
            <w:left w:val="none" w:sz="0" w:space="0" w:color="auto"/>
            <w:bottom w:val="none" w:sz="0" w:space="0" w:color="auto"/>
            <w:right w:val="none" w:sz="0" w:space="0" w:color="auto"/>
          </w:divBdr>
        </w:div>
        <w:div w:id="2103523315">
          <w:marLeft w:val="640"/>
          <w:marRight w:val="0"/>
          <w:marTop w:val="0"/>
          <w:marBottom w:val="0"/>
          <w:divBdr>
            <w:top w:val="none" w:sz="0" w:space="0" w:color="auto"/>
            <w:left w:val="none" w:sz="0" w:space="0" w:color="auto"/>
            <w:bottom w:val="none" w:sz="0" w:space="0" w:color="auto"/>
            <w:right w:val="none" w:sz="0" w:space="0" w:color="auto"/>
          </w:divBdr>
        </w:div>
      </w:divsChild>
    </w:div>
    <w:div w:id="1748376324">
      <w:bodyDiv w:val="1"/>
      <w:marLeft w:val="0"/>
      <w:marRight w:val="0"/>
      <w:marTop w:val="0"/>
      <w:marBottom w:val="0"/>
      <w:divBdr>
        <w:top w:val="none" w:sz="0" w:space="0" w:color="auto"/>
        <w:left w:val="none" w:sz="0" w:space="0" w:color="auto"/>
        <w:bottom w:val="none" w:sz="0" w:space="0" w:color="auto"/>
        <w:right w:val="none" w:sz="0" w:space="0" w:color="auto"/>
      </w:divBdr>
      <w:divsChild>
        <w:div w:id="42795719">
          <w:marLeft w:val="640"/>
          <w:marRight w:val="0"/>
          <w:marTop w:val="0"/>
          <w:marBottom w:val="0"/>
          <w:divBdr>
            <w:top w:val="none" w:sz="0" w:space="0" w:color="auto"/>
            <w:left w:val="none" w:sz="0" w:space="0" w:color="auto"/>
            <w:bottom w:val="none" w:sz="0" w:space="0" w:color="auto"/>
            <w:right w:val="none" w:sz="0" w:space="0" w:color="auto"/>
          </w:divBdr>
        </w:div>
        <w:div w:id="235939311">
          <w:marLeft w:val="640"/>
          <w:marRight w:val="0"/>
          <w:marTop w:val="0"/>
          <w:marBottom w:val="0"/>
          <w:divBdr>
            <w:top w:val="none" w:sz="0" w:space="0" w:color="auto"/>
            <w:left w:val="none" w:sz="0" w:space="0" w:color="auto"/>
            <w:bottom w:val="none" w:sz="0" w:space="0" w:color="auto"/>
            <w:right w:val="none" w:sz="0" w:space="0" w:color="auto"/>
          </w:divBdr>
        </w:div>
        <w:div w:id="238714479">
          <w:marLeft w:val="640"/>
          <w:marRight w:val="0"/>
          <w:marTop w:val="0"/>
          <w:marBottom w:val="0"/>
          <w:divBdr>
            <w:top w:val="none" w:sz="0" w:space="0" w:color="auto"/>
            <w:left w:val="none" w:sz="0" w:space="0" w:color="auto"/>
            <w:bottom w:val="none" w:sz="0" w:space="0" w:color="auto"/>
            <w:right w:val="none" w:sz="0" w:space="0" w:color="auto"/>
          </w:divBdr>
        </w:div>
        <w:div w:id="243346794">
          <w:marLeft w:val="640"/>
          <w:marRight w:val="0"/>
          <w:marTop w:val="0"/>
          <w:marBottom w:val="0"/>
          <w:divBdr>
            <w:top w:val="none" w:sz="0" w:space="0" w:color="auto"/>
            <w:left w:val="none" w:sz="0" w:space="0" w:color="auto"/>
            <w:bottom w:val="none" w:sz="0" w:space="0" w:color="auto"/>
            <w:right w:val="none" w:sz="0" w:space="0" w:color="auto"/>
          </w:divBdr>
        </w:div>
        <w:div w:id="250356781">
          <w:marLeft w:val="640"/>
          <w:marRight w:val="0"/>
          <w:marTop w:val="0"/>
          <w:marBottom w:val="0"/>
          <w:divBdr>
            <w:top w:val="none" w:sz="0" w:space="0" w:color="auto"/>
            <w:left w:val="none" w:sz="0" w:space="0" w:color="auto"/>
            <w:bottom w:val="none" w:sz="0" w:space="0" w:color="auto"/>
            <w:right w:val="none" w:sz="0" w:space="0" w:color="auto"/>
          </w:divBdr>
        </w:div>
        <w:div w:id="416561339">
          <w:marLeft w:val="640"/>
          <w:marRight w:val="0"/>
          <w:marTop w:val="0"/>
          <w:marBottom w:val="0"/>
          <w:divBdr>
            <w:top w:val="none" w:sz="0" w:space="0" w:color="auto"/>
            <w:left w:val="none" w:sz="0" w:space="0" w:color="auto"/>
            <w:bottom w:val="none" w:sz="0" w:space="0" w:color="auto"/>
            <w:right w:val="none" w:sz="0" w:space="0" w:color="auto"/>
          </w:divBdr>
        </w:div>
        <w:div w:id="418791201">
          <w:marLeft w:val="640"/>
          <w:marRight w:val="0"/>
          <w:marTop w:val="0"/>
          <w:marBottom w:val="0"/>
          <w:divBdr>
            <w:top w:val="none" w:sz="0" w:space="0" w:color="auto"/>
            <w:left w:val="none" w:sz="0" w:space="0" w:color="auto"/>
            <w:bottom w:val="none" w:sz="0" w:space="0" w:color="auto"/>
            <w:right w:val="none" w:sz="0" w:space="0" w:color="auto"/>
          </w:divBdr>
        </w:div>
        <w:div w:id="438648303">
          <w:marLeft w:val="640"/>
          <w:marRight w:val="0"/>
          <w:marTop w:val="0"/>
          <w:marBottom w:val="0"/>
          <w:divBdr>
            <w:top w:val="none" w:sz="0" w:space="0" w:color="auto"/>
            <w:left w:val="none" w:sz="0" w:space="0" w:color="auto"/>
            <w:bottom w:val="none" w:sz="0" w:space="0" w:color="auto"/>
            <w:right w:val="none" w:sz="0" w:space="0" w:color="auto"/>
          </w:divBdr>
        </w:div>
        <w:div w:id="443694068">
          <w:marLeft w:val="640"/>
          <w:marRight w:val="0"/>
          <w:marTop w:val="0"/>
          <w:marBottom w:val="0"/>
          <w:divBdr>
            <w:top w:val="none" w:sz="0" w:space="0" w:color="auto"/>
            <w:left w:val="none" w:sz="0" w:space="0" w:color="auto"/>
            <w:bottom w:val="none" w:sz="0" w:space="0" w:color="auto"/>
            <w:right w:val="none" w:sz="0" w:space="0" w:color="auto"/>
          </w:divBdr>
        </w:div>
        <w:div w:id="449662691">
          <w:marLeft w:val="640"/>
          <w:marRight w:val="0"/>
          <w:marTop w:val="0"/>
          <w:marBottom w:val="0"/>
          <w:divBdr>
            <w:top w:val="none" w:sz="0" w:space="0" w:color="auto"/>
            <w:left w:val="none" w:sz="0" w:space="0" w:color="auto"/>
            <w:bottom w:val="none" w:sz="0" w:space="0" w:color="auto"/>
            <w:right w:val="none" w:sz="0" w:space="0" w:color="auto"/>
          </w:divBdr>
        </w:div>
        <w:div w:id="485556342">
          <w:marLeft w:val="640"/>
          <w:marRight w:val="0"/>
          <w:marTop w:val="0"/>
          <w:marBottom w:val="0"/>
          <w:divBdr>
            <w:top w:val="none" w:sz="0" w:space="0" w:color="auto"/>
            <w:left w:val="none" w:sz="0" w:space="0" w:color="auto"/>
            <w:bottom w:val="none" w:sz="0" w:space="0" w:color="auto"/>
            <w:right w:val="none" w:sz="0" w:space="0" w:color="auto"/>
          </w:divBdr>
        </w:div>
        <w:div w:id="509413696">
          <w:marLeft w:val="640"/>
          <w:marRight w:val="0"/>
          <w:marTop w:val="0"/>
          <w:marBottom w:val="0"/>
          <w:divBdr>
            <w:top w:val="none" w:sz="0" w:space="0" w:color="auto"/>
            <w:left w:val="none" w:sz="0" w:space="0" w:color="auto"/>
            <w:bottom w:val="none" w:sz="0" w:space="0" w:color="auto"/>
            <w:right w:val="none" w:sz="0" w:space="0" w:color="auto"/>
          </w:divBdr>
        </w:div>
        <w:div w:id="569314072">
          <w:marLeft w:val="640"/>
          <w:marRight w:val="0"/>
          <w:marTop w:val="0"/>
          <w:marBottom w:val="0"/>
          <w:divBdr>
            <w:top w:val="none" w:sz="0" w:space="0" w:color="auto"/>
            <w:left w:val="none" w:sz="0" w:space="0" w:color="auto"/>
            <w:bottom w:val="none" w:sz="0" w:space="0" w:color="auto"/>
            <w:right w:val="none" w:sz="0" w:space="0" w:color="auto"/>
          </w:divBdr>
        </w:div>
        <w:div w:id="620770153">
          <w:marLeft w:val="640"/>
          <w:marRight w:val="0"/>
          <w:marTop w:val="0"/>
          <w:marBottom w:val="0"/>
          <w:divBdr>
            <w:top w:val="none" w:sz="0" w:space="0" w:color="auto"/>
            <w:left w:val="none" w:sz="0" w:space="0" w:color="auto"/>
            <w:bottom w:val="none" w:sz="0" w:space="0" w:color="auto"/>
            <w:right w:val="none" w:sz="0" w:space="0" w:color="auto"/>
          </w:divBdr>
        </w:div>
        <w:div w:id="636187321">
          <w:marLeft w:val="640"/>
          <w:marRight w:val="0"/>
          <w:marTop w:val="0"/>
          <w:marBottom w:val="0"/>
          <w:divBdr>
            <w:top w:val="none" w:sz="0" w:space="0" w:color="auto"/>
            <w:left w:val="none" w:sz="0" w:space="0" w:color="auto"/>
            <w:bottom w:val="none" w:sz="0" w:space="0" w:color="auto"/>
            <w:right w:val="none" w:sz="0" w:space="0" w:color="auto"/>
          </w:divBdr>
        </w:div>
        <w:div w:id="650911164">
          <w:marLeft w:val="640"/>
          <w:marRight w:val="0"/>
          <w:marTop w:val="0"/>
          <w:marBottom w:val="0"/>
          <w:divBdr>
            <w:top w:val="none" w:sz="0" w:space="0" w:color="auto"/>
            <w:left w:val="none" w:sz="0" w:space="0" w:color="auto"/>
            <w:bottom w:val="none" w:sz="0" w:space="0" w:color="auto"/>
            <w:right w:val="none" w:sz="0" w:space="0" w:color="auto"/>
          </w:divBdr>
        </w:div>
        <w:div w:id="712848318">
          <w:marLeft w:val="640"/>
          <w:marRight w:val="0"/>
          <w:marTop w:val="0"/>
          <w:marBottom w:val="0"/>
          <w:divBdr>
            <w:top w:val="none" w:sz="0" w:space="0" w:color="auto"/>
            <w:left w:val="none" w:sz="0" w:space="0" w:color="auto"/>
            <w:bottom w:val="none" w:sz="0" w:space="0" w:color="auto"/>
            <w:right w:val="none" w:sz="0" w:space="0" w:color="auto"/>
          </w:divBdr>
        </w:div>
        <w:div w:id="725450290">
          <w:marLeft w:val="640"/>
          <w:marRight w:val="0"/>
          <w:marTop w:val="0"/>
          <w:marBottom w:val="0"/>
          <w:divBdr>
            <w:top w:val="none" w:sz="0" w:space="0" w:color="auto"/>
            <w:left w:val="none" w:sz="0" w:space="0" w:color="auto"/>
            <w:bottom w:val="none" w:sz="0" w:space="0" w:color="auto"/>
            <w:right w:val="none" w:sz="0" w:space="0" w:color="auto"/>
          </w:divBdr>
        </w:div>
        <w:div w:id="767039714">
          <w:marLeft w:val="640"/>
          <w:marRight w:val="0"/>
          <w:marTop w:val="0"/>
          <w:marBottom w:val="0"/>
          <w:divBdr>
            <w:top w:val="none" w:sz="0" w:space="0" w:color="auto"/>
            <w:left w:val="none" w:sz="0" w:space="0" w:color="auto"/>
            <w:bottom w:val="none" w:sz="0" w:space="0" w:color="auto"/>
            <w:right w:val="none" w:sz="0" w:space="0" w:color="auto"/>
          </w:divBdr>
        </w:div>
        <w:div w:id="858472400">
          <w:marLeft w:val="640"/>
          <w:marRight w:val="0"/>
          <w:marTop w:val="0"/>
          <w:marBottom w:val="0"/>
          <w:divBdr>
            <w:top w:val="none" w:sz="0" w:space="0" w:color="auto"/>
            <w:left w:val="none" w:sz="0" w:space="0" w:color="auto"/>
            <w:bottom w:val="none" w:sz="0" w:space="0" w:color="auto"/>
            <w:right w:val="none" w:sz="0" w:space="0" w:color="auto"/>
          </w:divBdr>
        </w:div>
        <w:div w:id="916548896">
          <w:marLeft w:val="640"/>
          <w:marRight w:val="0"/>
          <w:marTop w:val="0"/>
          <w:marBottom w:val="0"/>
          <w:divBdr>
            <w:top w:val="none" w:sz="0" w:space="0" w:color="auto"/>
            <w:left w:val="none" w:sz="0" w:space="0" w:color="auto"/>
            <w:bottom w:val="none" w:sz="0" w:space="0" w:color="auto"/>
            <w:right w:val="none" w:sz="0" w:space="0" w:color="auto"/>
          </w:divBdr>
        </w:div>
        <w:div w:id="916671998">
          <w:marLeft w:val="640"/>
          <w:marRight w:val="0"/>
          <w:marTop w:val="0"/>
          <w:marBottom w:val="0"/>
          <w:divBdr>
            <w:top w:val="none" w:sz="0" w:space="0" w:color="auto"/>
            <w:left w:val="none" w:sz="0" w:space="0" w:color="auto"/>
            <w:bottom w:val="none" w:sz="0" w:space="0" w:color="auto"/>
            <w:right w:val="none" w:sz="0" w:space="0" w:color="auto"/>
          </w:divBdr>
        </w:div>
        <w:div w:id="920724407">
          <w:marLeft w:val="640"/>
          <w:marRight w:val="0"/>
          <w:marTop w:val="0"/>
          <w:marBottom w:val="0"/>
          <w:divBdr>
            <w:top w:val="none" w:sz="0" w:space="0" w:color="auto"/>
            <w:left w:val="none" w:sz="0" w:space="0" w:color="auto"/>
            <w:bottom w:val="none" w:sz="0" w:space="0" w:color="auto"/>
            <w:right w:val="none" w:sz="0" w:space="0" w:color="auto"/>
          </w:divBdr>
        </w:div>
        <w:div w:id="949435464">
          <w:marLeft w:val="640"/>
          <w:marRight w:val="0"/>
          <w:marTop w:val="0"/>
          <w:marBottom w:val="0"/>
          <w:divBdr>
            <w:top w:val="none" w:sz="0" w:space="0" w:color="auto"/>
            <w:left w:val="none" w:sz="0" w:space="0" w:color="auto"/>
            <w:bottom w:val="none" w:sz="0" w:space="0" w:color="auto"/>
            <w:right w:val="none" w:sz="0" w:space="0" w:color="auto"/>
          </w:divBdr>
        </w:div>
        <w:div w:id="972248025">
          <w:marLeft w:val="640"/>
          <w:marRight w:val="0"/>
          <w:marTop w:val="0"/>
          <w:marBottom w:val="0"/>
          <w:divBdr>
            <w:top w:val="none" w:sz="0" w:space="0" w:color="auto"/>
            <w:left w:val="none" w:sz="0" w:space="0" w:color="auto"/>
            <w:bottom w:val="none" w:sz="0" w:space="0" w:color="auto"/>
            <w:right w:val="none" w:sz="0" w:space="0" w:color="auto"/>
          </w:divBdr>
        </w:div>
        <w:div w:id="1011682740">
          <w:marLeft w:val="640"/>
          <w:marRight w:val="0"/>
          <w:marTop w:val="0"/>
          <w:marBottom w:val="0"/>
          <w:divBdr>
            <w:top w:val="none" w:sz="0" w:space="0" w:color="auto"/>
            <w:left w:val="none" w:sz="0" w:space="0" w:color="auto"/>
            <w:bottom w:val="none" w:sz="0" w:space="0" w:color="auto"/>
            <w:right w:val="none" w:sz="0" w:space="0" w:color="auto"/>
          </w:divBdr>
        </w:div>
        <w:div w:id="1023094715">
          <w:marLeft w:val="640"/>
          <w:marRight w:val="0"/>
          <w:marTop w:val="0"/>
          <w:marBottom w:val="0"/>
          <w:divBdr>
            <w:top w:val="none" w:sz="0" w:space="0" w:color="auto"/>
            <w:left w:val="none" w:sz="0" w:space="0" w:color="auto"/>
            <w:bottom w:val="none" w:sz="0" w:space="0" w:color="auto"/>
            <w:right w:val="none" w:sz="0" w:space="0" w:color="auto"/>
          </w:divBdr>
        </w:div>
        <w:div w:id="1038319146">
          <w:marLeft w:val="640"/>
          <w:marRight w:val="0"/>
          <w:marTop w:val="0"/>
          <w:marBottom w:val="0"/>
          <w:divBdr>
            <w:top w:val="none" w:sz="0" w:space="0" w:color="auto"/>
            <w:left w:val="none" w:sz="0" w:space="0" w:color="auto"/>
            <w:bottom w:val="none" w:sz="0" w:space="0" w:color="auto"/>
            <w:right w:val="none" w:sz="0" w:space="0" w:color="auto"/>
          </w:divBdr>
        </w:div>
        <w:div w:id="1065684632">
          <w:marLeft w:val="640"/>
          <w:marRight w:val="0"/>
          <w:marTop w:val="0"/>
          <w:marBottom w:val="0"/>
          <w:divBdr>
            <w:top w:val="none" w:sz="0" w:space="0" w:color="auto"/>
            <w:left w:val="none" w:sz="0" w:space="0" w:color="auto"/>
            <w:bottom w:val="none" w:sz="0" w:space="0" w:color="auto"/>
            <w:right w:val="none" w:sz="0" w:space="0" w:color="auto"/>
          </w:divBdr>
        </w:div>
        <w:div w:id="1076434629">
          <w:marLeft w:val="640"/>
          <w:marRight w:val="0"/>
          <w:marTop w:val="0"/>
          <w:marBottom w:val="0"/>
          <w:divBdr>
            <w:top w:val="none" w:sz="0" w:space="0" w:color="auto"/>
            <w:left w:val="none" w:sz="0" w:space="0" w:color="auto"/>
            <w:bottom w:val="none" w:sz="0" w:space="0" w:color="auto"/>
            <w:right w:val="none" w:sz="0" w:space="0" w:color="auto"/>
          </w:divBdr>
        </w:div>
        <w:div w:id="1084377053">
          <w:marLeft w:val="640"/>
          <w:marRight w:val="0"/>
          <w:marTop w:val="0"/>
          <w:marBottom w:val="0"/>
          <w:divBdr>
            <w:top w:val="none" w:sz="0" w:space="0" w:color="auto"/>
            <w:left w:val="none" w:sz="0" w:space="0" w:color="auto"/>
            <w:bottom w:val="none" w:sz="0" w:space="0" w:color="auto"/>
            <w:right w:val="none" w:sz="0" w:space="0" w:color="auto"/>
          </w:divBdr>
        </w:div>
        <w:div w:id="1149634935">
          <w:marLeft w:val="640"/>
          <w:marRight w:val="0"/>
          <w:marTop w:val="0"/>
          <w:marBottom w:val="0"/>
          <w:divBdr>
            <w:top w:val="none" w:sz="0" w:space="0" w:color="auto"/>
            <w:left w:val="none" w:sz="0" w:space="0" w:color="auto"/>
            <w:bottom w:val="none" w:sz="0" w:space="0" w:color="auto"/>
            <w:right w:val="none" w:sz="0" w:space="0" w:color="auto"/>
          </w:divBdr>
        </w:div>
        <w:div w:id="1169173438">
          <w:marLeft w:val="640"/>
          <w:marRight w:val="0"/>
          <w:marTop w:val="0"/>
          <w:marBottom w:val="0"/>
          <w:divBdr>
            <w:top w:val="none" w:sz="0" w:space="0" w:color="auto"/>
            <w:left w:val="none" w:sz="0" w:space="0" w:color="auto"/>
            <w:bottom w:val="none" w:sz="0" w:space="0" w:color="auto"/>
            <w:right w:val="none" w:sz="0" w:space="0" w:color="auto"/>
          </w:divBdr>
        </w:div>
        <w:div w:id="1197696537">
          <w:marLeft w:val="640"/>
          <w:marRight w:val="0"/>
          <w:marTop w:val="0"/>
          <w:marBottom w:val="0"/>
          <w:divBdr>
            <w:top w:val="none" w:sz="0" w:space="0" w:color="auto"/>
            <w:left w:val="none" w:sz="0" w:space="0" w:color="auto"/>
            <w:bottom w:val="none" w:sz="0" w:space="0" w:color="auto"/>
            <w:right w:val="none" w:sz="0" w:space="0" w:color="auto"/>
          </w:divBdr>
        </w:div>
        <w:div w:id="1267272631">
          <w:marLeft w:val="640"/>
          <w:marRight w:val="0"/>
          <w:marTop w:val="0"/>
          <w:marBottom w:val="0"/>
          <w:divBdr>
            <w:top w:val="none" w:sz="0" w:space="0" w:color="auto"/>
            <w:left w:val="none" w:sz="0" w:space="0" w:color="auto"/>
            <w:bottom w:val="none" w:sz="0" w:space="0" w:color="auto"/>
            <w:right w:val="none" w:sz="0" w:space="0" w:color="auto"/>
          </w:divBdr>
        </w:div>
        <w:div w:id="1281257625">
          <w:marLeft w:val="640"/>
          <w:marRight w:val="0"/>
          <w:marTop w:val="0"/>
          <w:marBottom w:val="0"/>
          <w:divBdr>
            <w:top w:val="none" w:sz="0" w:space="0" w:color="auto"/>
            <w:left w:val="none" w:sz="0" w:space="0" w:color="auto"/>
            <w:bottom w:val="none" w:sz="0" w:space="0" w:color="auto"/>
            <w:right w:val="none" w:sz="0" w:space="0" w:color="auto"/>
          </w:divBdr>
        </w:div>
        <w:div w:id="1303535460">
          <w:marLeft w:val="640"/>
          <w:marRight w:val="0"/>
          <w:marTop w:val="0"/>
          <w:marBottom w:val="0"/>
          <w:divBdr>
            <w:top w:val="none" w:sz="0" w:space="0" w:color="auto"/>
            <w:left w:val="none" w:sz="0" w:space="0" w:color="auto"/>
            <w:bottom w:val="none" w:sz="0" w:space="0" w:color="auto"/>
            <w:right w:val="none" w:sz="0" w:space="0" w:color="auto"/>
          </w:divBdr>
        </w:div>
        <w:div w:id="1361467905">
          <w:marLeft w:val="640"/>
          <w:marRight w:val="0"/>
          <w:marTop w:val="0"/>
          <w:marBottom w:val="0"/>
          <w:divBdr>
            <w:top w:val="none" w:sz="0" w:space="0" w:color="auto"/>
            <w:left w:val="none" w:sz="0" w:space="0" w:color="auto"/>
            <w:bottom w:val="none" w:sz="0" w:space="0" w:color="auto"/>
            <w:right w:val="none" w:sz="0" w:space="0" w:color="auto"/>
          </w:divBdr>
        </w:div>
        <w:div w:id="1367750128">
          <w:marLeft w:val="640"/>
          <w:marRight w:val="0"/>
          <w:marTop w:val="0"/>
          <w:marBottom w:val="0"/>
          <w:divBdr>
            <w:top w:val="none" w:sz="0" w:space="0" w:color="auto"/>
            <w:left w:val="none" w:sz="0" w:space="0" w:color="auto"/>
            <w:bottom w:val="none" w:sz="0" w:space="0" w:color="auto"/>
            <w:right w:val="none" w:sz="0" w:space="0" w:color="auto"/>
          </w:divBdr>
        </w:div>
        <w:div w:id="1394620145">
          <w:marLeft w:val="640"/>
          <w:marRight w:val="0"/>
          <w:marTop w:val="0"/>
          <w:marBottom w:val="0"/>
          <w:divBdr>
            <w:top w:val="none" w:sz="0" w:space="0" w:color="auto"/>
            <w:left w:val="none" w:sz="0" w:space="0" w:color="auto"/>
            <w:bottom w:val="none" w:sz="0" w:space="0" w:color="auto"/>
            <w:right w:val="none" w:sz="0" w:space="0" w:color="auto"/>
          </w:divBdr>
        </w:div>
        <w:div w:id="1396391570">
          <w:marLeft w:val="640"/>
          <w:marRight w:val="0"/>
          <w:marTop w:val="0"/>
          <w:marBottom w:val="0"/>
          <w:divBdr>
            <w:top w:val="none" w:sz="0" w:space="0" w:color="auto"/>
            <w:left w:val="none" w:sz="0" w:space="0" w:color="auto"/>
            <w:bottom w:val="none" w:sz="0" w:space="0" w:color="auto"/>
            <w:right w:val="none" w:sz="0" w:space="0" w:color="auto"/>
          </w:divBdr>
        </w:div>
        <w:div w:id="1398819812">
          <w:marLeft w:val="640"/>
          <w:marRight w:val="0"/>
          <w:marTop w:val="0"/>
          <w:marBottom w:val="0"/>
          <w:divBdr>
            <w:top w:val="none" w:sz="0" w:space="0" w:color="auto"/>
            <w:left w:val="none" w:sz="0" w:space="0" w:color="auto"/>
            <w:bottom w:val="none" w:sz="0" w:space="0" w:color="auto"/>
            <w:right w:val="none" w:sz="0" w:space="0" w:color="auto"/>
          </w:divBdr>
        </w:div>
        <w:div w:id="1431393867">
          <w:marLeft w:val="640"/>
          <w:marRight w:val="0"/>
          <w:marTop w:val="0"/>
          <w:marBottom w:val="0"/>
          <w:divBdr>
            <w:top w:val="none" w:sz="0" w:space="0" w:color="auto"/>
            <w:left w:val="none" w:sz="0" w:space="0" w:color="auto"/>
            <w:bottom w:val="none" w:sz="0" w:space="0" w:color="auto"/>
            <w:right w:val="none" w:sz="0" w:space="0" w:color="auto"/>
          </w:divBdr>
        </w:div>
        <w:div w:id="1490751151">
          <w:marLeft w:val="640"/>
          <w:marRight w:val="0"/>
          <w:marTop w:val="0"/>
          <w:marBottom w:val="0"/>
          <w:divBdr>
            <w:top w:val="none" w:sz="0" w:space="0" w:color="auto"/>
            <w:left w:val="none" w:sz="0" w:space="0" w:color="auto"/>
            <w:bottom w:val="none" w:sz="0" w:space="0" w:color="auto"/>
            <w:right w:val="none" w:sz="0" w:space="0" w:color="auto"/>
          </w:divBdr>
        </w:div>
        <w:div w:id="1525167354">
          <w:marLeft w:val="640"/>
          <w:marRight w:val="0"/>
          <w:marTop w:val="0"/>
          <w:marBottom w:val="0"/>
          <w:divBdr>
            <w:top w:val="none" w:sz="0" w:space="0" w:color="auto"/>
            <w:left w:val="none" w:sz="0" w:space="0" w:color="auto"/>
            <w:bottom w:val="none" w:sz="0" w:space="0" w:color="auto"/>
            <w:right w:val="none" w:sz="0" w:space="0" w:color="auto"/>
          </w:divBdr>
        </w:div>
        <w:div w:id="1633249388">
          <w:marLeft w:val="640"/>
          <w:marRight w:val="0"/>
          <w:marTop w:val="0"/>
          <w:marBottom w:val="0"/>
          <w:divBdr>
            <w:top w:val="none" w:sz="0" w:space="0" w:color="auto"/>
            <w:left w:val="none" w:sz="0" w:space="0" w:color="auto"/>
            <w:bottom w:val="none" w:sz="0" w:space="0" w:color="auto"/>
            <w:right w:val="none" w:sz="0" w:space="0" w:color="auto"/>
          </w:divBdr>
        </w:div>
        <w:div w:id="1633828030">
          <w:marLeft w:val="640"/>
          <w:marRight w:val="0"/>
          <w:marTop w:val="0"/>
          <w:marBottom w:val="0"/>
          <w:divBdr>
            <w:top w:val="none" w:sz="0" w:space="0" w:color="auto"/>
            <w:left w:val="none" w:sz="0" w:space="0" w:color="auto"/>
            <w:bottom w:val="none" w:sz="0" w:space="0" w:color="auto"/>
            <w:right w:val="none" w:sz="0" w:space="0" w:color="auto"/>
          </w:divBdr>
        </w:div>
        <w:div w:id="1675643947">
          <w:marLeft w:val="640"/>
          <w:marRight w:val="0"/>
          <w:marTop w:val="0"/>
          <w:marBottom w:val="0"/>
          <w:divBdr>
            <w:top w:val="none" w:sz="0" w:space="0" w:color="auto"/>
            <w:left w:val="none" w:sz="0" w:space="0" w:color="auto"/>
            <w:bottom w:val="none" w:sz="0" w:space="0" w:color="auto"/>
            <w:right w:val="none" w:sz="0" w:space="0" w:color="auto"/>
          </w:divBdr>
        </w:div>
        <w:div w:id="1685086132">
          <w:marLeft w:val="640"/>
          <w:marRight w:val="0"/>
          <w:marTop w:val="0"/>
          <w:marBottom w:val="0"/>
          <w:divBdr>
            <w:top w:val="none" w:sz="0" w:space="0" w:color="auto"/>
            <w:left w:val="none" w:sz="0" w:space="0" w:color="auto"/>
            <w:bottom w:val="none" w:sz="0" w:space="0" w:color="auto"/>
            <w:right w:val="none" w:sz="0" w:space="0" w:color="auto"/>
          </w:divBdr>
        </w:div>
        <w:div w:id="1802110835">
          <w:marLeft w:val="640"/>
          <w:marRight w:val="0"/>
          <w:marTop w:val="0"/>
          <w:marBottom w:val="0"/>
          <w:divBdr>
            <w:top w:val="none" w:sz="0" w:space="0" w:color="auto"/>
            <w:left w:val="none" w:sz="0" w:space="0" w:color="auto"/>
            <w:bottom w:val="none" w:sz="0" w:space="0" w:color="auto"/>
            <w:right w:val="none" w:sz="0" w:space="0" w:color="auto"/>
          </w:divBdr>
        </w:div>
        <w:div w:id="1803427133">
          <w:marLeft w:val="640"/>
          <w:marRight w:val="0"/>
          <w:marTop w:val="0"/>
          <w:marBottom w:val="0"/>
          <w:divBdr>
            <w:top w:val="none" w:sz="0" w:space="0" w:color="auto"/>
            <w:left w:val="none" w:sz="0" w:space="0" w:color="auto"/>
            <w:bottom w:val="none" w:sz="0" w:space="0" w:color="auto"/>
            <w:right w:val="none" w:sz="0" w:space="0" w:color="auto"/>
          </w:divBdr>
        </w:div>
        <w:div w:id="1822694362">
          <w:marLeft w:val="640"/>
          <w:marRight w:val="0"/>
          <w:marTop w:val="0"/>
          <w:marBottom w:val="0"/>
          <w:divBdr>
            <w:top w:val="none" w:sz="0" w:space="0" w:color="auto"/>
            <w:left w:val="none" w:sz="0" w:space="0" w:color="auto"/>
            <w:bottom w:val="none" w:sz="0" w:space="0" w:color="auto"/>
            <w:right w:val="none" w:sz="0" w:space="0" w:color="auto"/>
          </w:divBdr>
        </w:div>
        <w:div w:id="1829009185">
          <w:marLeft w:val="640"/>
          <w:marRight w:val="0"/>
          <w:marTop w:val="0"/>
          <w:marBottom w:val="0"/>
          <w:divBdr>
            <w:top w:val="none" w:sz="0" w:space="0" w:color="auto"/>
            <w:left w:val="none" w:sz="0" w:space="0" w:color="auto"/>
            <w:bottom w:val="none" w:sz="0" w:space="0" w:color="auto"/>
            <w:right w:val="none" w:sz="0" w:space="0" w:color="auto"/>
          </w:divBdr>
        </w:div>
        <w:div w:id="1842236384">
          <w:marLeft w:val="640"/>
          <w:marRight w:val="0"/>
          <w:marTop w:val="0"/>
          <w:marBottom w:val="0"/>
          <w:divBdr>
            <w:top w:val="none" w:sz="0" w:space="0" w:color="auto"/>
            <w:left w:val="none" w:sz="0" w:space="0" w:color="auto"/>
            <w:bottom w:val="none" w:sz="0" w:space="0" w:color="auto"/>
            <w:right w:val="none" w:sz="0" w:space="0" w:color="auto"/>
          </w:divBdr>
        </w:div>
        <w:div w:id="1889492912">
          <w:marLeft w:val="640"/>
          <w:marRight w:val="0"/>
          <w:marTop w:val="0"/>
          <w:marBottom w:val="0"/>
          <w:divBdr>
            <w:top w:val="none" w:sz="0" w:space="0" w:color="auto"/>
            <w:left w:val="none" w:sz="0" w:space="0" w:color="auto"/>
            <w:bottom w:val="none" w:sz="0" w:space="0" w:color="auto"/>
            <w:right w:val="none" w:sz="0" w:space="0" w:color="auto"/>
          </w:divBdr>
        </w:div>
        <w:div w:id="1956597988">
          <w:marLeft w:val="640"/>
          <w:marRight w:val="0"/>
          <w:marTop w:val="0"/>
          <w:marBottom w:val="0"/>
          <w:divBdr>
            <w:top w:val="none" w:sz="0" w:space="0" w:color="auto"/>
            <w:left w:val="none" w:sz="0" w:space="0" w:color="auto"/>
            <w:bottom w:val="none" w:sz="0" w:space="0" w:color="auto"/>
            <w:right w:val="none" w:sz="0" w:space="0" w:color="auto"/>
          </w:divBdr>
        </w:div>
        <w:div w:id="1978145326">
          <w:marLeft w:val="640"/>
          <w:marRight w:val="0"/>
          <w:marTop w:val="0"/>
          <w:marBottom w:val="0"/>
          <w:divBdr>
            <w:top w:val="none" w:sz="0" w:space="0" w:color="auto"/>
            <w:left w:val="none" w:sz="0" w:space="0" w:color="auto"/>
            <w:bottom w:val="none" w:sz="0" w:space="0" w:color="auto"/>
            <w:right w:val="none" w:sz="0" w:space="0" w:color="auto"/>
          </w:divBdr>
        </w:div>
        <w:div w:id="2065257436">
          <w:marLeft w:val="640"/>
          <w:marRight w:val="0"/>
          <w:marTop w:val="0"/>
          <w:marBottom w:val="0"/>
          <w:divBdr>
            <w:top w:val="none" w:sz="0" w:space="0" w:color="auto"/>
            <w:left w:val="none" w:sz="0" w:space="0" w:color="auto"/>
            <w:bottom w:val="none" w:sz="0" w:space="0" w:color="auto"/>
            <w:right w:val="none" w:sz="0" w:space="0" w:color="auto"/>
          </w:divBdr>
        </w:div>
        <w:div w:id="2077050073">
          <w:marLeft w:val="640"/>
          <w:marRight w:val="0"/>
          <w:marTop w:val="0"/>
          <w:marBottom w:val="0"/>
          <w:divBdr>
            <w:top w:val="none" w:sz="0" w:space="0" w:color="auto"/>
            <w:left w:val="none" w:sz="0" w:space="0" w:color="auto"/>
            <w:bottom w:val="none" w:sz="0" w:space="0" w:color="auto"/>
            <w:right w:val="none" w:sz="0" w:space="0" w:color="auto"/>
          </w:divBdr>
        </w:div>
        <w:div w:id="2129542583">
          <w:marLeft w:val="640"/>
          <w:marRight w:val="0"/>
          <w:marTop w:val="0"/>
          <w:marBottom w:val="0"/>
          <w:divBdr>
            <w:top w:val="none" w:sz="0" w:space="0" w:color="auto"/>
            <w:left w:val="none" w:sz="0" w:space="0" w:color="auto"/>
            <w:bottom w:val="none" w:sz="0" w:space="0" w:color="auto"/>
            <w:right w:val="none" w:sz="0" w:space="0" w:color="auto"/>
          </w:divBdr>
        </w:div>
        <w:div w:id="2135056583">
          <w:marLeft w:val="640"/>
          <w:marRight w:val="0"/>
          <w:marTop w:val="0"/>
          <w:marBottom w:val="0"/>
          <w:divBdr>
            <w:top w:val="none" w:sz="0" w:space="0" w:color="auto"/>
            <w:left w:val="none" w:sz="0" w:space="0" w:color="auto"/>
            <w:bottom w:val="none" w:sz="0" w:space="0" w:color="auto"/>
            <w:right w:val="none" w:sz="0" w:space="0" w:color="auto"/>
          </w:divBdr>
        </w:div>
        <w:div w:id="2140296619">
          <w:marLeft w:val="640"/>
          <w:marRight w:val="0"/>
          <w:marTop w:val="0"/>
          <w:marBottom w:val="0"/>
          <w:divBdr>
            <w:top w:val="none" w:sz="0" w:space="0" w:color="auto"/>
            <w:left w:val="none" w:sz="0" w:space="0" w:color="auto"/>
            <w:bottom w:val="none" w:sz="0" w:space="0" w:color="auto"/>
            <w:right w:val="none" w:sz="0" w:space="0" w:color="auto"/>
          </w:divBdr>
        </w:div>
      </w:divsChild>
    </w:div>
    <w:div w:id="1749038835">
      <w:bodyDiv w:val="1"/>
      <w:marLeft w:val="0"/>
      <w:marRight w:val="0"/>
      <w:marTop w:val="0"/>
      <w:marBottom w:val="0"/>
      <w:divBdr>
        <w:top w:val="none" w:sz="0" w:space="0" w:color="auto"/>
        <w:left w:val="none" w:sz="0" w:space="0" w:color="auto"/>
        <w:bottom w:val="none" w:sz="0" w:space="0" w:color="auto"/>
        <w:right w:val="none" w:sz="0" w:space="0" w:color="auto"/>
      </w:divBdr>
      <w:divsChild>
        <w:div w:id="6257280">
          <w:marLeft w:val="640"/>
          <w:marRight w:val="0"/>
          <w:marTop w:val="0"/>
          <w:marBottom w:val="0"/>
          <w:divBdr>
            <w:top w:val="none" w:sz="0" w:space="0" w:color="auto"/>
            <w:left w:val="none" w:sz="0" w:space="0" w:color="auto"/>
            <w:bottom w:val="none" w:sz="0" w:space="0" w:color="auto"/>
            <w:right w:val="none" w:sz="0" w:space="0" w:color="auto"/>
          </w:divBdr>
        </w:div>
        <w:div w:id="13500654">
          <w:marLeft w:val="640"/>
          <w:marRight w:val="0"/>
          <w:marTop w:val="0"/>
          <w:marBottom w:val="0"/>
          <w:divBdr>
            <w:top w:val="none" w:sz="0" w:space="0" w:color="auto"/>
            <w:left w:val="none" w:sz="0" w:space="0" w:color="auto"/>
            <w:bottom w:val="none" w:sz="0" w:space="0" w:color="auto"/>
            <w:right w:val="none" w:sz="0" w:space="0" w:color="auto"/>
          </w:divBdr>
        </w:div>
        <w:div w:id="35201837">
          <w:marLeft w:val="640"/>
          <w:marRight w:val="0"/>
          <w:marTop w:val="0"/>
          <w:marBottom w:val="0"/>
          <w:divBdr>
            <w:top w:val="none" w:sz="0" w:space="0" w:color="auto"/>
            <w:left w:val="none" w:sz="0" w:space="0" w:color="auto"/>
            <w:bottom w:val="none" w:sz="0" w:space="0" w:color="auto"/>
            <w:right w:val="none" w:sz="0" w:space="0" w:color="auto"/>
          </w:divBdr>
        </w:div>
        <w:div w:id="97332838">
          <w:marLeft w:val="640"/>
          <w:marRight w:val="0"/>
          <w:marTop w:val="0"/>
          <w:marBottom w:val="0"/>
          <w:divBdr>
            <w:top w:val="none" w:sz="0" w:space="0" w:color="auto"/>
            <w:left w:val="none" w:sz="0" w:space="0" w:color="auto"/>
            <w:bottom w:val="none" w:sz="0" w:space="0" w:color="auto"/>
            <w:right w:val="none" w:sz="0" w:space="0" w:color="auto"/>
          </w:divBdr>
        </w:div>
        <w:div w:id="186870347">
          <w:marLeft w:val="640"/>
          <w:marRight w:val="0"/>
          <w:marTop w:val="0"/>
          <w:marBottom w:val="0"/>
          <w:divBdr>
            <w:top w:val="none" w:sz="0" w:space="0" w:color="auto"/>
            <w:left w:val="none" w:sz="0" w:space="0" w:color="auto"/>
            <w:bottom w:val="none" w:sz="0" w:space="0" w:color="auto"/>
            <w:right w:val="none" w:sz="0" w:space="0" w:color="auto"/>
          </w:divBdr>
        </w:div>
        <w:div w:id="233397612">
          <w:marLeft w:val="640"/>
          <w:marRight w:val="0"/>
          <w:marTop w:val="0"/>
          <w:marBottom w:val="0"/>
          <w:divBdr>
            <w:top w:val="none" w:sz="0" w:space="0" w:color="auto"/>
            <w:left w:val="none" w:sz="0" w:space="0" w:color="auto"/>
            <w:bottom w:val="none" w:sz="0" w:space="0" w:color="auto"/>
            <w:right w:val="none" w:sz="0" w:space="0" w:color="auto"/>
          </w:divBdr>
        </w:div>
        <w:div w:id="372926580">
          <w:marLeft w:val="640"/>
          <w:marRight w:val="0"/>
          <w:marTop w:val="0"/>
          <w:marBottom w:val="0"/>
          <w:divBdr>
            <w:top w:val="none" w:sz="0" w:space="0" w:color="auto"/>
            <w:left w:val="none" w:sz="0" w:space="0" w:color="auto"/>
            <w:bottom w:val="none" w:sz="0" w:space="0" w:color="auto"/>
            <w:right w:val="none" w:sz="0" w:space="0" w:color="auto"/>
          </w:divBdr>
        </w:div>
        <w:div w:id="374932874">
          <w:marLeft w:val="640"/>
          <w:marRight w:val="0"/>
          <w:marTop w:val="0"/>
          <w:marBottom w:val="0"/>
          <w:divBdr>
            <w:top w:val="none" w:sz="0" w:space="0" w:color="auto"/>
            <w:left w:val="none" w:sz="0" w:space="0" w:color="auto"/>
            <w:bottom w:val="none" w:sz="0" w:space="0" w:color="auto"/>
            <w:right w:val="none" w:sz="0" w:space="0" w:color="auto"/>
          </w:divBdr>
        </w:div>
        <w:div w:id="379600605">
          <w:marLeft w:val="640"/>
          <w:marRight w:val="0"/>
          <w:marTop w:val="0"/>
          <w:marBottom w:val="0"/>
          <w:divBdr>
            <w:top w:val="none" w:sz="0" w:space="0" w:color="auto"/>
            <w:left w:val="none" w:sz="0" w:space="0" w:color="auto"/>
            <w:bottom w:val="none" w:sz="0" w:space="0" w:color="auto"/>
            <w:right w:val="none" w:sz="0" w:space="0" w:color="auto"/>
          </w:divBdr>
        </w:div>
        <w:div w:id="477385472">
          <w:marLeft w:val="640"/>
          <w:marRight w:val="0"/>
          <w:marTop w:val="0"/>
          <w:marBottom w:val="0"/>
          <w:divBdr>
            <w:top w:val="none" w:sz="0" w:space="0" w:color="auto"/>
            <w:left w:val="none" w:sz="0" w:space="0" w:color="auto"/>
            <w:bottom w:val="none" w:sz="0" w:space="0" w:color="auto"/>
            <w:right w:val="none" w:sz="0" w:space="0" w:color="auto"/>
          </w:divBdr>
        </w:div>
        <w:div w:id="481653572">
          <w:marLeft w:val="640"/>
          <w:marRight w:val="0"/>
          <w:marTop w:val="0"/>
          <w:marBottom w:val="0"/>
          <w:divBdr>
            <w:top w:val="none" w:sz="0" w:space="0" w:color="auto"/>
            <w:left w:val="none" w:sz="0" w:space="0" w:color="auto"/>
            <w:bottom w:val="none" w:sz="0" w:space="0" w:color="auto"/>
            <w:right w:val="none" w:sz="0" w:space="0" w:color="auto"/>
          </w:divBdr>
        </w:div>
        <w:div w:id="498421240">
          <w:marLeft w:val="640"/>
          <w:marRight w:val="0"/>
          <w:marTop w:val="0"/>
          <w:marBottom w:val="0"/>
          <w:divBdr>
            <w:top w:val="none" w:sz="0" w:space="0" w:color="auto"/>
            <w:left w:val="none" w:sz="0" w:space="0" w:color="auto"/>
            <w:bottom w:val="none" w:sz="0" w:space="0" w:color="auto"/>
            <w:right w:val="none" w:sz="0" w:space="0" w:color="auto"/>
          </w:divBdr>
        </w:div>
        <w:div w:id="542863929">
          <w:marLeft w:val="640"/>
          <w:marRight w:val="0"/>
          <w:marTop w:val="0"/>
          <w:marBottom w:val="0"/>
          <w:divBdr>
            <w:top w:val="none" w:sz="0" w:space="0" w:color="auto"/>
            <w:left w:val="none" w:sz="0" w:space="0" w:color="auto"/>
            <w:bottom w:val="none" w:sz="0" w:space="0" w:color="auto"/>
            <w:right w:val="none" w:sz="0" w:space="0" w:color="auto"/>
          </w:divBdr>
        </w:div>
        <w:div w:id="565531807">
          <w:marLeft w:val="640"/>
          <w:marRight w:val="0"/>
          <w:marTop w:val="0"/>
          <w:marBottom w:val="0"/>
          <w:divBdr>
            <w:top w:val="none" w:sz="0" w:space="0" w:color="auto"/>
            <w:left w:val="none" w:sz="0" w:space="0" w:color="auto"/>
            <w:bottom w:val="none" w:sz="0" w:space="0" w:color="auto"/>
            <w:right w:val="none" w:sz="0" w:space="0" w:color="auto"/>
          </w:divBdr>
        </w:div>
        <w:div w:id="633755106">
          <w:marLeft w:val="640"/>
          <w:marRight w:val="0"/>
          <w:marTop w:val="0"/>
          <w:marBottom w:val="0"/>
          <w:divBdr>
            <w:top w:val="none" w:sz="0" w:space="0" w:color="auto"/>
            <w:left w:val="none" w:sz="0" w:space="0" w:color="auto"/>
            <w:bottom w:val="none" w:sz="0" w:space="0" w:color="auto"/>
            <w:right w:val="none" w:sz="0" w:space="0" w:color="auto"/>
          </w:divBdr>
        </w:div>
        <w:div w:id="644703666">
          <w:marLeft w:val="640"/>
          <w:marRight w:val="0"/>
          <w:marTop w:val="0"/>
          <w:marBottom w:val="0"/>
          <w:divBdr>
            <w:top w:val="none" w:sz="0" w:space="0" w:color="auto"/>
            <w:left w:val="none" w:sz="0" w:space="0" w:color="auto"/>
            <w:bottom w:val="none" w:sz="0" w:space="0" w:color="auto"/>
            <w:right w:val="none" w:sz="0" w:space="0" w:color="auto"/>
          </w:divBdr>
        </w:div>
        <w:div w:id="691959537">
          <w:marLeft w:val="640"/>
          <w:marRight w:val="0"/>
          <w:marTop w:val="0"/>
          <w:marBottom w:val="0"/>
          <w:divBdr>
            <w:top w:val="none" w:sz="0" w:space="0" w:color="auto"/>
            <w:left w:val="none" w:sz="0" w:space="0" w:color="auto"/>
            <w:bottom w:val="none" w:sz="0" w:space="0" w:color="auto"/>
            <w:right w:val="none" w:sz="0" w:space="0" w:color="auto"/>
          </w:divBdr>
        </w:div>
        <w:div w:id="715544733">
          <w:marLeft w:val="640"/>
          <w:marRight w:val="0"/>
          <w:marTop w:val="0"/>
          <w:marBottom w:val="0"/>
          <w:divBdr>
            <w:top w:val="none" w:sz="0" w:space="0" w:color="auto"/>
            <w:left w:val="none" w:sz="0" w:space="0" w:color="auto"/>
            <w:bottom w:val="none" w:sz="0" w:space="0" w:color="auto"/>
            <w:right w:val="none" w:sz="0" w:space="0" w:color="auto"/>
          </w:divBdr>
        </w:div>
        <w:div w:id="722142214">
          <w:marLeft w:val="640"/>
          <w:marRight w:val="0"/>
          <w:marTop w:val="0"/>
          <w:marBottom w:val="0"/>
          <w:divBdr>
            <w:top w:val="none" w:sz="0" w:space="0" w:color="auto"/>
            <w:left w:val="none" w:sz="0" w:space="0" w:color="auto"/>
            <w:bottom w:val="none" w:sz="0" w:space="0" w:color="auto"/>
            <w:right w:val="none" w:sz="0" w:space="0" w:color="auto"/>
          </w:divBdr>
        </w:div>
        <w:div w:id="744914912">
          <w:marLeft w:val="640"/>
          <w:marRight w:val="0"/>
          <w:marTop w:val="0"/>
          <w:marBottom w:val="0"/>
          <w:divBdr>
            <w:top w:val="none" w:sz="0" w:space="0" w:color="auto"/>
            <w:left w:val="none" w:sz="0" w:space="0" w:color="auto"/>
            <w:bottom w:val="none" w:sz="0" w:space="0" w:color="auto"/>
            <w:right w:val="none" w:sz="0" w:space="0" w:color="auto"/>
          </w:divBdr>
        </w:div>
        <w:div w:id="791632322">
          <w:marLeft w:val="640"/>
          <w:marRight w:val="0"/>
          <w:marTop w:val="0"/>
          <w:marBottom w:val="0"/>
          <w:divBdr>
            <w:top w:val="none" w:sz="0" w:space="0" w:color="auto"/>
            <w:left w:val="none" w:sz="0" w:space="0" w:color="auto"/>
            <w:bottom w:val="none" w:sz="0" w:space="0" w:color="auto"/>
            <w:right w:val="none" w:sz="0" w:space="0" w:color="auto"/>
          </w:divBdr>
        </w:div>
        <w:div w:id="848524530">
          <w:marLeft w:val="640"/>
          <w:marRight w:val="0"/>
          <w:marTop w:val="0"/>
          <w:marBottom w:val="0"/>
          <w:divBdr>
            <w:top w:val="none" w:sz="0" w:space="0" w:color="auto"/>
            <w:left w:val="none" w:sz="0" w:space="0" w:color="auto"/>
            <w:bottom w:val="none" w:sz="0" w:space="0" w:color="auto"/>
            <w:right w:val="none" w:sz="0" w:space="0" w:color="auto"/>
          </w:divBdr>
        </w:div>
        <w:div w:id="958030451">
          <w:marLeft w:val="640"/>
          <w:marRight w:val="0"/>
          <w:marTop w:val="0"/>
          <w:marBottom w:val="0"/>
          <w:divBdr>
            <w:top w:val="none" w:sz="0" w:space="0" w:color="auto"/>
            <w:left w:val="none" w:sz="0" w:space="0" w:color="auto"/>
            <w:bottom w:val="none" w:sz="0" w:space="0" w:color="auto"/>
            <w:right w:val="none" w:sz="0" w:space="0" w:color="auto"/>
          </w:divBdr>
        </w:div>
        <w:div w:id="989021339">
          <w:marLeft w:val="640"/>
          <w:marRight w:val="0"/>
          <w:marTop w:val="0"/>
          <w:marBottom w:val="0"/>
          <w:divBdr>
            <w:top w:val="none" w:sz="0" w:space="0" w:color="auto"/>
            <w:left w:val="none" w:sz="0" w:space="0" w:color="auto"/>
            <w:bottom w:val="none" w:sz="0" w:space="0" w:color="auto"/>
            <w:right w:val="none" w:sz="0" w:space="0" w:color="auto"/>
          </w:divBdr>
        </w:div>
        <w:div w:id="995763482">
          <w:marLeft w:val="640"/>
          <w:marRight w:val="0"/>
          <w:marTop w:val="0"/>
          <w:marBottom w:val="0"/>
          <w:divBdr>
            <w:top w:val="none" w:sz="0" w:space="0" w:color="auto"/>
            <w:left w:val="none" w:sz="0" w:space="0" w:color="auto"/>
            <w:bottom w:val="none" w:sz="0" w:space="0" w:color="auto"/>
            <w:right w:val="none" w:sz="0" w:space="0" w:color="auto"/>
          </w:divBdr>
        </w:div>
        <w:div w:id="995841833">
          <w:marLeft w:val="640"/>
          <w:marRight w:val="0"/>
          <w:marTop w:val="0"/>
          <w:marBottom w:val="0"/>
          <w:divBdr>
            <w:top w:val="none" w:sz="0" w:space="0" w:color="auto"/>
            <w:left w:val="none" w:sz="0" w:space="0" w:color="auto"/>
            <w:bottom w:val="none" w:sz="0" w:space="0" w:color="auto"/>
            <w:right w:val="none" w:sz="0" w:space="0" w:color="auto"/>
          </w:divBdr>
        </w:div>
        <w:div w:id="1133526028">
          <w:marLeft w:val="640"/>
          <w:marRight w:val="0"/>
          <w:marTop w:val="0"/>
          <w:marBottom w:val="0"/>
          <w:divBdr>
            <w:top w:val="none" w:sz="0" w:space="0" w:color="auto"/>
            <w:left w:val="none" w:sz="0" w:space="0" w:color="auto"/>
            <w:bottom w:val="none" w:sz="0" w:space="0" w:color="auto"/>
            <w:right w:val="none" w:sz="0" w:space="0" w:color="auto"/>
          </w:divBdr>
        </w:div>
        <w:div w:id="1144855949">
          <w:marLeft w:val="640"/>
          <w:marRight w:val="0"/>
          <w:marTop w:val="0"/>
          <w:marBottom w:val="0"/>
          <w:divBdr>
            <w:top w:val="none" w:sz="0" w:space="0" w:color="auto"/>
            <w:left w:val="none" w:sz="0" w:space="0" w:color="auto"/>
            <w:bottom w:val="none" w:sz="0" w:space="0" w:color="auto"/>
            <w:right w:val="none" w:sz="0" w:space="0" w:color="auto"/>
          </w:divBdr>
        </w:div>
        <w:div w:id="1180043744">
          <w:marLeft w:val="640"/>
          <w:marRight w:val="0"/>
          <w:marTop w:val="0"/>
          <w:marBottom w:val="0"/>
          <w:divBdr>
            <w:top w:val="none" w:sz="0" w:space="0" w:color="auto"/>
            <w:left w:val="none" w:sz="0" w:space="0" w:color="auto"/>
            <w:bottom w:val="none" w:sz="0" w:space="0" w:color="auto"/>
            <w:right w:val="none" w:sz="0" w:space="0" w:color="auto"/>
          </w:divBdr>
        </w:div>
        <w:div w:id="1252617882">
          <w:marLeft w:val="640"/>
          <w:marRight w:val="0"/>
          <w:marTop w:val="0"/>
          <w:marBottom w:val="0"/>
          <w:divBdr>
            <w:top w:val="none" w:sz="0" w:space="0" w:color="auto"/>
            <w:left w:val="none" w:sz="0" w:space="0" w:color="auto"/>
            <w:bottom w:val="none" w:sz="0" w:space="0" w:color="auto"/>
            <w:right w:val="none" w:sz="0" w:space="0" w:color="auto"/>
          </w:divBdr>
        </w:div>
        <w:div w:id="1272085075">
          <w:marLeft w:val="640"/>
          <w:marRight w:val="0"/>
          <w:marTop w:val="0"/>
          <w:marBottom w:val="0"/>
          <w:divBdr>
            <w:top w:val="none" w:sz="0" w:space="0" w:color="auto"/>
            <w:left w:val="none" w:sz="0" w:space="0" w:color="auto"/>
            <w:bottom w:val="none" w:sz="0" w:space="0" w:color="auto"/>
            <w:right w:val="none" w:sz="0" w:space="0" w:color="auto"/>
          </w:divBdr>
        </w:div>
        <w:div w:id="1275286009">
          <w:marLeft w:val="640"/>
          <w:marRight w:val="0"/>
          <w:marTop w:val="0"/>
          <w:marBottom w:val="0"/>
          <w:divBdr>
            <w:top w:val="none" w:sz="0" w:space="0" w:color="auto"/>
            <w:left w:val="none" w:sz="0" w:space="0" w:color="auto"/>
            <w:bottom w:val="none" w:sz="0" w:space="0" w:color="auto"/>
            <w:right w:val="none" w:sz="0" w:space="0" w:color="auto"/>
          </w:divBdr>
        </w:div>
        <w:div w:id="1287784058">
          <w:marLeft w:val="640"/>
          <w:marRight w:val="0"/>
          <w:marTop w:val="0"/>
          <w:marBottom w:val="0"/>
          <w:divBdr>
            <w:top w:val="none" w:sz="0" w:space="0" w:color="auto"/>
            <w:left w:val="none" w:sz="0" w:space="0" w:color="auto"/>
            <w:bottom w:val="none" w:sz="0" w:space="0" w:color="auto"/>
            <w:right w:val="none" w:sz="0" w:space="0" w:color="auto"/>
          </w:divBdr>
        </w:div>
        <w:div w:id="1290865173">
          <w:marLeft w:val="640"/>
          <w:marRight w:val="0"/>
          <w:marTop w:val="0"/>
          <w:marBottom w:val="0"/>
          <w:divBdr>
            <w:top w:val="none" w:sz="0" w:space="0" w:color="auto"/>
            <w:left w:val="none" w:sz="0" w:space="0" w:color="auto"/>
            <w:bottom w:val="none" w:sz="0" w:space="0" w:color="auto"/>
            <w:right w:val="none" w:sz="0" w:space="0" w:color="auto"/>
          </w:divBdr>
        </w:div>
        <w:div w:id="1296132736">
          <w:marLeft w:val="640"/>
          <w:marRight w:val="0"/>
          <w:marTop w:val="0"/>
          <w:marBottom w:val="0"/>
          <w:divBdr>
            <w:top w:val="none" w:sz="0" w:space="0" w:color="auto"/>
            <w:left w:val="none" w:sz="0" w:space="0" w:color="auto"/>
            <w:bottom w:val="none" w:sz="0" w:space="0" w:color="auto"/>
            <w:right w:val="none" w:sz="0" w:space="0" w:color="auto"/>
          </w:divBdr>
        </w:div>
        <w:div w:id="1438213547">
          <w:marLeft w:val="640"/>
          <w:marRight w:val="0"/>
          <w:marTop w:val="0"/>
          <w:marBottom w:val="0"/>
          <w:divBdr>
            <w:top w:val="none" w:sz="0" w:space="0" w:color="auto"/>
            <w:left w:val="none" w:sz="0" w:space="0" w:color="auto"/>
            <w:bottom w:val="none" w:sz="0" w:space="0" w:color="auto"/>
            <w:right w:val="none" w:sz="0" w:space="0" w:color="auto"/>
          </w:divBdr>
        </w:div>
        <w:div w:id="1481464362">
          <w:marLeft w:val="640"/>
          <w:marRight w:val="0"/>
          <w:marTop w:val="0"/>
          <w:marBottom w:val="0"/>
          <w:divBdr>
            <w:top w:val="none" w:sz="0" w:space="0" w:color="auto"/>
            <w:left w:val="none" w:sz="0" w:space="0" w:color="auto"/>
            <w:bottom w:val="none" w:sz="0" w:space="0" w:color="auto"/>
            <w:right w:val="none" w:sz="0" w:space="0" w:color="auto"/>
          </w:divBdr>
        </w:div>
        <w:div w:id="1485078275">
          <w:marLeft w:val="640"/>
          <w:marRight w:val="0"/>
          <w:marTop w:val="0"/>
          <w:marBottom w:val="0"/>
          <w:divBdr>
            <w:top w:val="none" w:sz="0" w:space="0" w:color="auto"/>
            <w:left w:val="none" w:sz="0" w:space="0" w:color="auto"/>
            <w:bottom w:val="none" w:sz="0" w:space="0" w:color="auto"/>
            <w:right w:val="none" w:sz="0" w:space="0" w:color="auto"/>
          </w:divBdr>
        </w:div>
        <w:div w:id="1527332015">
          <w:marLeft w:val="640"/>
          <w:marRight w:val="0"/>
          <w:marTop w:val="0"/>
          <w:marBottom w:val="0"/>
          <w:divBdr>
            <w:top w:val="none" w:sz="0" w:space="0" w:color="auto"/>
            <w:left w:val="none" w:sz="0" w:space="0" w:color="auto"/>
            <w:bottom w:val="none" w:sz="0" w:space="0" w:color="auto"/>
            <w:right w:val="none" w:sz="0" w:space="0" w:color="auto"/>
          </w:divBdr>
        </w:div>
        <w:div w:id="1555971726">
          <w:marLeft w:val="640"/>
          <w:marRight w:val="0"/>
          <w:marTop w:val="0"/>
          <w:marBottom w:val="0"/>
          <w:divBdr>
            <w:top w:val="none" w:sz="0" w:space="0" w:color="auto"/>
            <w:left w:val="none" w:sz="0" w:space="0" w:color="auto"/>
            <w:bottom w:val="none" w:sz="0" w:space="0" w:color="auto"/>
            <w:right w:val="none" w:sz="0" w:space="0" w:color="auto"/>
          </w:divBdr>
        </w:div>
        <w:div w:id="1559786169">
          <w:marLeft w:val="640"/>
          <w:marRight w:val="0"/>
          <w:marTop w:val="0"/>
          <w:marBottom w:val="0"/>
          <w:divBdr>
            <w:top w:val="none" w:sz="0" w:space="0" w:color="auto"/>
            <w:left w:val="none" w:sz="0" w:space="0" w:color="auto"/>
            <w:bottom w:val="none" w:sz="0" w:space="0" w:color="auto"/>
            <w:right w:val="none" w:sz="0" w:space="0" w:color="auto"/>
          </w:divBdr>
        </w:div>
        <w:div w:id="1564755042">
          <w:marLeft w:val="640"/>
          <w:marRight w:val="0"/>
          <w:marTop w:val="0"/>
          <w:marBottom w:val="0"/>
          <w:divBdr>
            <w:top w:val="none" w:sz="0" w:space="0" w:color="auto"/>
            <w:left w:val="none" w:sz="0" w:space="0" w:color="auto"/>
            <w:bottom w:val="none" w:sz="0" w:space="0" w:color="auto"/>
            <w:right w:val="none" w:sz="0" w:space="0" w:color="auto"/>
          </w:divBdr>
        </w:div>
        <w:div w:id="1634092167">
          <w:marLeft w:val="640"/>
          <w:marRight w:val="0"/>
          <w:marTop w:val="0"/>
          <w:marBottom w:val="0"/>
          <w:divBdr>
            <w:top w:val="none" w:sz="0" w:space="0" w:color="auto"/>
            <w:left w:val="none" w:sz="0" w:space="0" w:color="auto"/>
            <w:bottom w:val="none" w:sz="0" w:space="0" w:color="auto"/>
            <w:right w:val="none" w:sz="0" w:space="0" w:color="auto"/>
          </w:divBdr>
        </w:div>
        <w:div w:id="1641156746">
          <w:marLeft w:val="640"/>
          <w:marRight w:val="0"/>
          <w:marTop w:val="0"/>
          <w:marBottom w:val="0"/>
          <w:divBdr>
            <w:top w:val="none" w:sz="0" w:space="0" w:color="auto"/>
            <w:left w:val="none" w:sz="0" w:space="0" w:color="auto"/>
            <w:bottom w:val="none" w:sz="0" w:space="0" w:color="auto"/>
            <w:right w:val="none" w:sz="0" w:space="0" w:color="auto"/>
          </w:divBdr>
        </w:div>
        <w:div w:id="1667511506">
          <w:marLeft w:val="640"/>
          <w:marRight w:val="0"/>
          <w:marTop w:val="0"/>
          <w:marBottom w:val="0"/>
          <w:divBdr>
            <w:top w:val="none" w:sz="0" w:space="0" w:color="auto"/>
            <w:left w:val="none" w:sz="0" w:space="0" w:color="auto"/>
            <w:bottom w:val="none" w:sz="0" w:space="0" w:color="auto"/>
            <w:right w:val="none" w:sz="0" w:space="0" w:color="auto"/>
          </w:divBdr>
        </w:div>
        <w:div w:id="1787893802">
          <w:marLeft w:val="640"/>
          <w:marRight w:val="0"/>
          <w:marTop w:val="0"/>
          <w:marBottom w:val="0"/>
          <w:divBdr>
            <w:top w:val="none" w:sz="0" w:space="0" w:color="auto"/>
            <w:left w:val="none" w:sz="0" w:space="0" w:color="auto"/>
            <w:bottom w:val="none" w:sz="0" w:space="0" w:color="auto"/>
            <w:right w:val="none" w:sz="0" w:space="0" w:color="auto"/>
          </w:divBdr>
        </w:div>
        <w:div w:id="1796367492">
          <w:marLeft w:val="640"/>
          <w:marRight w:val="0"/>
          <w:marTop w:val="0"/>
          <w:marBottom w:val="0"/>
          <w:divBdr>
            <w:top w:val="none" w:sz="0" w:space="0" w:color="auto"/>
            <w:left w:val="none" w:sz="0" w:space="0" w:color="auto"/>
            <w:bottom w:val="none" w:sz="0" w:space="0" w:color="auto"/>
            <w:right w:val="none" w:sz="0" w:space="0" w:color="auto"/>
          </w:divBdr>
        </w:div>
        <w:div w:id="1828784892">
          <w:marLeft w:val="640"/>
          <w:marRight w:val="0"/>
          <w:marTop w:val="0"/>
          <w:marBottom w:val="0"/>
          <w:divBdr>
            <w:top w:val="none" w:sz="0" w:space="0" w:color="auto"/>
            <w:left w:val="none" w:sz="0" w:space="0" w:color="auto"/>
            <w:bottom w:val="none" w:sz="0" w:space="0" w:color="auto"/>
            <w:right w:val="none" w:sz="0" w:space="0" w:color="auto"/>
          </w:divBdr>
        </w:div>
        <w:div w:id="1866820395">
          <w:marLeft w:val="640"/>
          <w:marRight w:val="0"/>
          <w:marTop w:val="0"/>
          <w:marBottom w:val="0"/>
          <w:divBdr>
            <w:top w:val="none" w:sz="0" w:space="0" w:color="auto"/>
            <w:left w:val="none" w:sz="0" w:space="0" w:color="auto"/>
            <w:bottom w:val="none" w:sz="0" w:space="0" w:color="auto"/>
            <w:right w:val="none" w:sz="0" w:space="0" w:color="auto"/>
          </w:divBdr>
        </w:div>
        <w:div w:id="1886939291">
          <w:marLeft w:val="640"/>
          <w:marRight w:val="0"/>
          <w:marTop w:val="0"/>
          <w:marBottom w:val="0"/>
          <w:divBdr>
            <w:top w:val="none" w:sz="0" w:space="0" w:color="auto"/>
            <w:left w:val="none" w:sz="0" w:space="0" w:color="auto"/>
            <w:bottom w:val="none" w:sz="0" w:space="0" w:color="auto"/>
            <w:right w:val="none" w:sz="0" w:space="0" w:color="auto"/>
          </w:divBdr>
        </w:div>
        <w:div w:id="1891500038">
          <w:marLeft w:val="640"/>
          <w:marRight w:val="0"/>
          <w:marTop w:val="0"/>
          <w:marBottom w:val="0"/>
          <w:divBdr>
            <w:top w:val="none" w:sz="0" w:space="0" w:color="auto"/>
            <w:left w:val="none" w:sz="0" w:space="0" w:color="auto"/>
            <w:bottom w:val="none" w:sz="0" w:space="0" w:color="auto"/>
            <w:right w:val="none" w:sz="0" w:space="0" w:color="auto"/>
          </w:divBdr>
        </w:div>
        <w:div w:id="1948152417">
          <w:marLeft w:val="640"/>
          <w:marRight w:val="0"/>
          <w:marTop w:val="0"/>
          <w:marBottom w:val="0"/>
          <w:divBdr>
            <w:top w:val="none" w:sz="0" w:space="0" w:color="auto"/>
            <w:left w:val="none" w:sz="0" w:space="0" w:color="auto"/>
            <w:bottom w:val="none" w:sz="0" w:space="0" w:color="auto"/>
            <w:right w:val="none" w:sz="0" w:space="0" w:color="auto"/>
          </w:divBdr>
        </w:div>
        <w:div w:id="1961839552">
          <w:marLeft w:val="640"/>
          <w:marRight w:val="0"/>
          <w:marTop w:val="0"/>
          <w:marBottom w:val="0"/>
          <w:divBdr>
            <w:top w:val="none" w:sz="0" w:space="0" w:color="auto"/>
            <w:left w:val="none" w:sz="0" w:space="0" w:color="auto"/>
            <w:bottom w:val="none" w:sz="0" w:space="0" w:color="auto"/>
            <w:right w:val="none" w:sz="0" w:space="0" w:color="auto"/>
          </w:divBdr>
        </w:div>
        <w:div w:id="1962610873">
          <w:marLeft w:val="640"/>
          <w:marRight w:val="0"/>
          <w:marTop w:val="0"/>
          <w:marBottom w:val="0"/>
          <w:divBdr>
            <w:top w:val="none" w:sz="0" w:space="0" w:color="auto"/>
            <w:left w:val="none" w:sz="0" w:space="0" w:color="auto"/>
            <w:bottom w:val="none" w:sz="0" w:space="0" w:color="auto"/>
            <w:right w:val="none" w:sz="0" w:space="0" w:color="auto"/>
          </w:divBdr>
        </w:div>
        <w:div w:id="2017733993">
          <w:marLeft w:val="640"/>
          <w:marRight w:val="0"/>
          <w:marTop w:val="0"/>
          <w:marBottom w:val="0"/>
          <w:divBdr>
            <w:top w:val="none" w:sz="0" w:space="0" w:color="auto"/>
            <w:left w:val="none" w:sz="0" w:space="0" w:color="auto"/>
            <w:bottom w:val="none" w:sz="0" w:space="0" w:color="auto"/>
            <w:right w:val="none" w:sz="0" w:space="0" w:color="auto"/>
          </w:divBdr>
        </w:div>
        <w:div w:id="2072927286">
          <w:marLeft w:val="640"/>
          <w:marRight w:val="0"/>
          <w:marTop w:val="0"/>
          <w:marBottom w:val="0"/>
          <w:divBdr>
            <w:top w:val="none" w:sz="0" w:space="0" w:color="auto"/>
            <w:left w:val="none" w:sz="0" w:space="0" w:color="auto"/>
            <w:bottom w:val="none" w:sz="0" w:space="0" w:color="auto"/>
            <w:right w:val="none" w:sz="0" w:space="0" w:color="auto"/>
          </w:divBdr>
        </w:div>
        <w:div w:id="2091733332">
          <w:marLeft w:val="640"/>
          <w:marRight w:val="0"/>
          <w:marTop w:val="0"/>
          <w:marBottom w:val="0"/>
          <w:divBdr>
            <w:top w:val="none" w:sz="0" w:space="0" w:color="auto"/>
            <w:left w:val="none" w:sz="0" w:space="0" w:color="auto"/>
            <w:bottom w:val="none" w:sz="0" w:space="0" w:color="auto"/>
            <w:right w:val="none" w:sz="0" w:space="0" w:color="auto"/>
          </w:divBdr>
        </w:div>
        <w:div w:id="2121681217">
          <w:marLeft w:val="640"/>
          <w:marRight w:val="0"/>
          <w:marTop w:val="0"/>
          <w:marBottom w:val="0"/>
          <w:divBdr>
            <w:top w:val="none" w:sz="0" w:space="0" w:color="auto"/>
            <w:left w:val="none" w:sz="0" w:space="0" w:color="auto"/>
            <w:bottom w:val="none" w:sz="0" w:space="0" w:color="auto"/>
            <w:right w:val="none" w:sz="0" w:space="0" w:color="auto"/>
          </w:divBdr>
        </w:div>
      </w:divsChild>
    </w:div>
    <w:div w:id="1756512817">
      <w:bodyDiv w:val="1"/>
      <w:marLeft w:val="0"/>
      <w:marRight w:val="0"/>
      <w:marTop w:val="0"/>
      <w:marBottom w:val="0"/>
      <w:divBdr>
        <w:top w:val="none" w:sz="0" w:space="0" w:color="auto"/>
        <w:left w:val="none" w:sz="0" w:space="0" w:color="auto"/>
        <w:bottom w:val="none" w:sz="0" w:space="0" w:color="auto"/>
        <w:right w:val="none" w:sz="0" w:space="0" w:color="auto"/>
      </w:divBdr>
      <w:divsChild>
        <w:div w:id="2128997">
          <w:marLeft w:val="640"/>
          <w:marRight w:val="0"/>
          <w:marTop w:val="0"/>
          <w:marBottom w:val="0"/>
          <w:divBdr>
            <w:top w:val="none" w:sz="0" w:space="0" w:color="auto"/>
            <w:left w:val="none" w:sz="0" w:space="0" w:color="auto"/>
            <w:bottom w:val="none" w:sz="0" w:space="0" w:color="auto"/>
            <w:right w:val="none" w:sz="0" w:space="0" w:color="auto"/>
          </w:divBdr>
        </w:div>
        <w:div w:id="115419439">
          <w:marLeft w:val="640"/>
          <w:marRight w:val="0"/>
          <w:marTop w:val="0"/>
          <w:marBottom w:val="0"/>
          <w:divBdr>
            <w:top w:val="none" w:sz="0" w:space="0" w:color="auto"/>
            <w:left w:val="none" w:sz="0" w:space="0" w:color="auto"/>
            <w:bottom w:val="none" w:sz="0" w:space="0" w:color="auto"/>
            <w:right w:val="none" w:sz="0" w:space="0" w:color="auto"/>
          </w:divBdr>
        </w:div>
        <w:div w:id="142893305">
          <w:marLeft w:val="640"/>
          <w:marRight w:val="0"/>
          <w:marTop w:val="0"/>
          <w:marBottom w:val="0"/>
          <w:divBdr>
            <w:top w:val="none" w:sz="0" w:space="0" w:color="auto"/>
            <w:left w:val="none" w:sz="0" w:space="0" w:color="auto"/>
            <w:bottom w:val="none" w:sz="0" w:space="0" w:color="auto"/>
            <w:right w:val="none" w:sz="0" w:space="0" w:color="auto"/>
          </w:divBdr>
        </w:div>
        <w:div w:id="146292297">
          <w:marLeft w:val="640"/>
          <w:marRight w:val="0"/>
          <w:marTop w:val="0"/>
          <w:marBottom w:val="0"/>
          <w:divBdr>
            <w:top w:val="none" w:sz="0" w:space="0" w:color="auto"/>
            <w:left w:val="none" w:sz="0" w:space="0" w:color="auto"/>
            <w:bottom w:val="none" w:sz="0" w:space="0" w:color="auto"/>
            <w:right w:val="none" w:sz="0" w:space="0" w:color="auto"/>
          </w:divBdr>
        </w:div>
        <w:div w:id="167907453">
          <w:marLeft w:val="640"/>
          <w:marRight w:val="0"/>
          <w:marTop w:val="0"/>
          <w:marBottom w:val="0"/>
          <w:divBdr>
            <w:top w:val="none" w:sz="0" w:space="0" w:color="auto"/>
            <w:left w:val="none" w:sz="0" w:space="0" w:color="auto"/>
            <w:bottom w:val="none" w:sz="0" w:space="0" w:color="auto"/>
            <w:right w:val="none" w:sz="0" w:space="0" w:color="auto"/>
          </w:divBdr>
        </w:div>
        <w:div w:id="197478620">
          <w:marLeft w:val="640"/>
          <w:marRight w:val="0"/>
          <w:marTop w:val="0"/>
          <w:marBottom w:val="0"/>
          <w:divBdr>
            <w:top w:val="none" w:sz="0" w:space="0" w:color="auto"/>
            <w:left w:val="none" w:sz="0" w:space="0" w:color="auto"/>
            <w:bottom w:val="none" w:sz="0" w:space="0" w:color="auto"/>
            <w:right w:val="none" w:sz="0" w:space="0" w:color="auto"/>
          </w:divBdr>
        </w:div>
        <w:div w:id="223835603">
          <w:marLeft w:val="640"/>
          <w:marRight w:val="0"/>
          <w:marTop w:val="0"/>
          <w:marBottom w:val="0"/>
          <w:divBdr>
            <w:top w:val="none" w:sz="0" w:space="0" w:color="auto"/>
            <w:left w:val="none" w:sz="0" w:space="0" w:color="auto"/>
            <w:bottom w:val="none" w:sz="0" w:space="0" w:color="auto"/>
            <w:right w:val="none" w:sz="0" w:space="0" w:color="auto"/>
          </w:divBdr>
        </w:div>
        <w:div w:id="268205149">
          <w:marLeft w:val="640"/>
          <w:marRight w:val="0"/>
          <w:marTop w:val="0"/>
          <w:marBottom w:val="0"/>
          <w:divBdr>
            <w:top w:val="none" w:sz="0" w:space="0" w:color="auto"/>
            <w:left w:val="none" w:sz="0" w:space="0" w:color="auto"/>
            <w:bottom w:val="none" w:sz="0" w:space="0" w:color="auto"/>
            <w:right w:val="none" w:sz="0" w:space="0" w:color="auto"/>
          </w:divBdr>
        </w:div>
        <w:div w:id="274797493">
          <w:marLeft w:val="640"/>
          <w:marRight w:val="0"/>
          <w:marTop w:val="0"/>
          <w:marBottom w:val="0"/>
          <w:divBdr>
            <w:top w:val="none" w:sz="0" w:space="0" w:color="auto"/>
            <w:left w:val="none" w:sz="0" w:space="0" w:color="auto"/>
            <w:bottom w:val="none" w:sz="0" w:space="0" w:color="auto"/>
            <w:right w:val="none" w:sz="0" w:space="0" w:color="auto"/>
          </w:divBdr>
        </w:div>
        <w:div w:id="286082534">
          <w:marLeft w:val="640"/>
          <w:marRight w:val="0"/>
          <w:marTop w:val="0"/>
          <w:marBottom w:val="0"/>
          <w:divBdr>
            <w:top w:val="none" w:sz="0" w:space="0" w:color="auto"/>
            <w:left w:val="none" w:sz="0" w:space="0" w:color="auto"/>
            <w:bottom w:val="none" w:sz="0" w:space="0" w:color="auto"/>
            <w:right w:val="none" w:sz="0" w:space="0" w:color="auto"/>
          </w:divBdr>
        </w:div>
        <w:div w:id="398216405">
          <w:marLeft w:val="640"/>
          <w:marRight w:val="0"/>
          <w:marTop w:val="0"/>
          <w:marBottom w:val="0"/>
          <w:divBdr>
            <w:top w:val="none" w:sz="0" w:space="0" w:color="auto"/>
            <w:left w:val="none" w:sz="0" w:space="0" w:color="auto"/>
            <w:bottom w:val="none" w:sz="0" w:space="0" w:color="auto"/>
            <w:right w:val="none" w:sz="0" w:space="0" w:color="auto"/>
          </w:divBdr>
        </w:div>
        <w:div w:id="424418847">
          <w:marLeft w:val="640"/>
          <w:marRight w:val="0"/>
          <w:marTop w:val="0"/>
          <w:marBottom w:val="0"/>
          <w:divBdr>
            <w:top w:val="none" w:sz="0" w:space="0" w:color="auto"/>
            <w:left w:val="none" w:sz="0" w:space="0" w:color="auto"/>
            <w:bottom w:val="none" w:sz="0" w:space="0" w:color="auto"/>
            <w:right w:val="none" w:sz="0" w:space="0" w:color="auto"/>
          </w:divBdr>
        </w:div>
        <w:div w:id="433526257">
          <w:marLeft w:val="640"/>
          <w:marRight w:val="0"/>
          <w:marTop w:val="0"/>
          <w:marBottom w:val="0"/>
          <w:divBdr>
            <w:top w:val="none" w:sz="0" w:space="0" w:color="auto"/>
            <w:left w:val="none" w:sz="0" w:space="0" w:color="auto"/>
            <w:bottom w:val="none" w:sz="0" w:space="0" w:color="auto"/>
            <w:right w:val="none" w:sz="0" w:space="0" w:color="auto"/>
          </w:divBdr>
        </w:div>
        <w:div w:id="441994188">
          <w:marLeft w:val="640"/>
          <w:marRight w:val="0"/>
          <w:marTop w:val="0"/>
          <w:marBottom w:val="0"/>
          <w:divBdr>
            <w:top w:val="none" w:sz="0" w:space="0" w:color="auto"/>
            <w:left w:val="none" w:sz="0" w:space="0" w:color="auto"/>
            <w:bottom w:val="none" w:sz="0" w:space="0" w:color="auto"/>
            <w:right w:val="none" w:sz="0" w:space="0" w:color="auto"/>
          </w:divBdr>
        </w:div>
        <w:div w:id="561520678">
          <w:marLeft w:val="640"/>
          <w:marRight w:val="0"/>
          <w:marTop w:val="0"/>
          <w:marBottom w:val="0"/>
          <w:divBdr>
            <w:top w:val="none" w:sz="0" w:space="0" w:color="auto"/>
            <w:left w:val="none" w:sz="0" w:space="0" w:color="auto"/>
            <w:bottom w:val="none" w:sz="0" w:space="0" w:color="auto"/>
            <w:right w:val="none" w:sz="0" w:space="0" w:color="auto"/>
          </w:divBdr>
        </w:div>
        <w:div w:id="583224775">
          <w:marLeft w:val="640"/>
          <w:marRight w:val="0"/>
          <w:marTop w:val="0"/>
          <w:marBottom w:val="0"/>
          <w:divBdr>
            <w:top w:val="none" w:sz="0" w:space="0" w:color="auto"/>
            <w:left w:val="none" w:sz="0" w:space="0" w:color="auto"/>
            <w:bottom w:val="none" w:sz="0" w:space="0" w:color="auto"/>
            <w:right w:val="none" w:sz="0" w:space="0" w:color="auto"/>
          </w:divBdr>
        </w:div>
        <w:div w:id="715156307">
          <w:marLeft w:val="640"/>
          <w:marRight w:val="0"/>
          <w:marTop w:val="0"/>
          <w:marBottom w:val="0"/>
          <w:divBdr>
            <w:top w:val="none" w:sz="0" w:space="0" w:color="auto"/>
            <w:left w:val="none" w:sz="0" w:space="0" w:color="auto"/>
            <w:bottom w:val="none" w:sz="0" w:space="0" w:color="auto"/>
            <w:right w:val="none" w:sz="0" w:space="0" w:color="auto"/>
          </w:divBdr>
        </w:div>
        <w:div w:id="718668000">
          <w:marLeft w:val="640"/>
          <w:marRight w:val="0"/>
          <w:marTop w:val="0"/>
          <w:marBottom w:val="0"/>
          <w:divBdr>
            <w:top w:val="none" w:sz="0" w:space="0" w:color="auto"/>
            <w:left w:val="none" w:sz="0" w:space="0" w:color="auto"/>
            <w:bottom w:val="none" w:sz="0" w:space="0" w:color="auto"/>
            <w:right w:val="none" w:sz="0" w:space="0" w:color="auto"/>
          </w:divBdr>
        </w:div>
        <w:div w:id="752043561">
          <w:marLeft w:val="640"/>
          <w:marRight w:val="0"/>
          <w:marTop w:val="0"/>
          <w:marBottom w:val="0"/>
          <w:divBdr>
            <w:top w:val="none" w:sz="0" w:space="0" w:color="auto"/>
            <w:left w:val="none" w:sz="0" w:space="0" w:color="auto"/>
            <w:bottom w:val="none" w:sz="0" w:space="0" w:color="auto"/>
            <w:right w:val="none" w:sz="0" w:space="0" w:color="auto"/>
          </w:divBdr>
        </w:div>
        <w:div w:id="808592834">
          <w:marLeft w:val="640"/>
          <w:marRight w:val="0"/>
          <w:marTop w:val="0"/>
          <w:marBottom w:val="0"/>
          <w:divBdr>
            <w:top w:val="none" w:sz="0" w:space="0" w:color="auto"/>
            <w:left w:val="none" w:sz="0" w:space="0" w:color="auto"/>
            <w:bottom w:val="none" w:sz="0" w:space="0" w:color="auto"/>
            <w:right w:val="none" w:sz="0" w:space="0" w:color="auto"/>
          </w:divBdr>
        </w:div>
        <w:div w:id="857083295">
          <w:marLeft w:val="640"/>
          <w:marRight w:val="0"/>
          <w:marTop w:val="0"/>
          <w:marBottom w:val="0"/>
          <w:divBdr>
            <w:top w:val="none" w:sz="0" w:space="0" w:color="auto"/>
            <w:left w:val="none" w:sz="0" w:space="0" w:color="auto"/>
            <w:bottom w:val="none" w:sz="0" w:space="0" w:color="auto"/>
            <w:right w:val="none" w:sz="0" w:space="0" w:color="auto"/>
          </w:divBdr>
        </w:div>
        <w:div w:id="866988531">
          <w:marLeft w:val="640"/>
          <w:marRight w:val="0"/>
          <w:marTop w:val="0"/>
          <w:marBottom w:val="0"/>
          <w:divBdr>
            <w:top w:val="none" w:sz="0" w:space="0" w:color="auto"/>
            <w:left w:val="none" w:sz="0" w:space="0" w:color="auto"/>
            <w:bottom w:val="none" w:sz="0" w:space="0" w:color="auto"/>
            <w:right w:val="none" w:sz="0" w:space="0" w:color="auto"/>
          </w:divBdr>
        </w:div>
        <w:div w:id="867525591">
          <w:marLeft w:val="640"/>
          <w:marRight w:val="0"/>
          <w:marTop w:val="0"/>
          <w:marBottom w:val="0"/>
          <w:divBdr>
            <w:top w:val="none" w:sz="0" w:space="0" w:color="auto"/>
            <w:left w:val="none" w:sz="0" w:space="0" w:color="auto"/>
            <w:bottom w:val="none" w:sz="0" w:space="0" w:color="auto"/>
            <w:right w:val="none" w:sz="0" w:space="0" w:color="auto"/>
          </w:divBdr>
        </w:div>
        <w:div w:id="888758297">
          <w:marLeft w:val="640"/>
          <w:marRight w:val="0"/>
          <w:marTop w:val="0"/>
          <w:marBottom w:val="0"/>
          <w:divBdr>
            <w:top w:val="none" w:sz="0" w:space="0" w:color="auto"/>
            <w:left w:val="none" w:sz="0" w:space="0" w:color="auto"/>
            <w:bottom w:val="none" w:sz="0" w:space="0" w:color="auto"/>
            <w:right w:val="none" w:sz="0" w:space="0" w:color="auto"/>
          </w:divBdr>
        </w:div>
        <w:div w:id="894589034">
          <w:marLeft w:val="640"/>
          <w:marRight w:val="0"/>
          <w:marTop w:val="0"/>
          <w:marBottom w:val="0"/>
          <w:divBdr>
            <w:top w:val="none" w:sz="0" w:space="0" w:color="auto"/>
            <w:left w:val="none" w:sz="0" w:space="0" w:color="auto"/>
            <w:bottom w:val="none" w:sz="0" w:space="0" w:color="auto"/>
            <w:right w:val="none" w:sz="0" w:space="0" w:color="auto"/>
          </w:divBdr>
        </w:div>
        <w:div w:id="906962203">
          <w:marLeft w:val="640"/>
          <w:marRight w:val="0"/>
          <w:marTop w:val="0"/>
          <w:marBottom w:val="0"/>
          <w:divBdr>
            <w:top w:val="none" w:sz="0" w:space="0" w:color="auto"/>
            <w:left w:val="none" w:sz="0" w:space="0" w:color="auto"/>
            <w:bottom w:val="none" w:sz="0" w:space="0" w:color="auto"/>
            <w:right w:val="none" w:sz="0" w:space="0" w:color="auto"/>
          </w:divBdr>
        </w:div>
        <w:div w:id="949632477">
          <w:marLeft w:val="640"/>
          <w:marRight w:val="0"/>
          <w:marTop w:val="0"/>
          <w:marBottom w:val="0"/>
          <w:divBdr>
            <w:top w:val="none" w:sz="0" w:space="0" w:color="auto"/>
            <w:left w:val="none" w:sz="0" w:space="0" w:color="auto"/>
            <w:bottom w:val="none" w:sz="0" w:space="0" w:color="auto"/>
            <w:right w:val="none" w:sz="0" w:space="0" w:color="auto"/>
          </w:divBdr>
        </w:div>
        <w:div w:id="961618713">
          <w:marLeft w:val="640"/>
          <w:marRight w:val="0"/>
          <w:marTop w:val="0"/>
          <w:marBottom w:val="0"/>
          <w:divBdr>
            <w:top w:val="none" w:sz="0" w:space="0" w:color="auto"/>
            <w:left w:val="none" w:sz="0" w:space="0" w:color="auto"/>
            <w:bottom w:val="none" w:sz="0" w:space="0" w:color="auto"/>
            <w:right w:val="none" w:sz="0" w:space="0" w:color="auto"/>
          </w:divBdr>
        </w:div>
        <w:div w:id="1014578125">
          <w:marLeft w:val="640"/>
          <w:marRight w:val="0"/>
          <w:marTop w:val="0"/>
          <w:marBottom w:val="0"/>
          <w:divBdr>
            <w:top w:val="none" w:sz="0" w:space="0" w:color="auto"/>
            <w:left w:val="none" w:sz="0" w:space="0" w:color="auto"/>
            <w:bottom w:val="none" w:sz="0" w:space="0" w:color="auto"/>
            <w:right w:val="none" w:sz="0" w:space="0" w:color="auto"/>
          </w:divBdr>
        </w:div>
        <w:div w:id="1040126841">
          <w:marLeft w:val="640"/>
          <w:marRight w:val="0"/>
          <w:marTop w:val="0"/>
          <w:marBottom w:val="0"/>
          <w:divBdr>
            <w:top w:val="none" w:sz="0" w:space="0" w:color="auto"/>
            <w:left w:val="none" w:sz="0" w:space="0" w:color="auto"/>
            <w:bottom w:val="none" w:sz="0" w:space="0" w:color="auto"/>
            <w:right w:val="none" w:sz="0" w:space="0" w:color="auto"/>
          </w:divBdr>
        </w:div>
        <w:div w:id="1045788384">
          <w:marLeft w:val="640"/>
          <w:marRight w:val="0"/>
          <w:marTop w:val="0"/>
          <w:marBottom w:val="0"/>
          <w:divBdr>
            <w:top w:val="none" w:sz="0" w:space="0" w:color="auto"/>
            <w:left w:val="none" w:sz="0" w:space="0" w:color="auto"/>
            <w:bottom w:val="none" w:sz="0" w:space="0" w:color="auto"/>
            <w:right w:val="none" w:sz="0" w:space="0" w:color="auto"/>
          </w:divBdr>
        </w:div>
        <w:div w:id="1071386770">
          <w:marLeft w:val="640"/>
          <w:marRight w:val="0"/>
          <w:marTop w:val="0"/>
          <w:marBottom w:val="0"/>
          <w:divBdr>
            <w:top w:val="none" w:sz="0" w:space="0" w:color="auto"/>
            <w:left w:val="none" w:sz="0" w:space="0" w:color="auto"/>
            <w:bottom w:val="none" w:sz="0" w:space="0" w:color="auto"/>
            <w:right w:val="none" w:sz="0" w:space="0" w:color="auto"/>
          </w:divBdr>
        </w:div>
        <w:div w:id="1095784780">
          <w:marLeft w:val="640"/>
          <w:marRight w:val="0"/>
          <w:marTop w:val="0"/>
          <w:marBottom w:val="0"/>
          <w:divBdr>
            <w:top w:val="none" w:sz="0" w:space="0" w:color="auto"/>
            <w:left w:val="none" w:sz="0" w:space="0" w:color="auto"/>
            <w:bottom w:val="none" w:sz="0" w:space="0" w:color="auto"/>
            <w:right w:val="none" w:sz="0" w:space="0" w:color="auto"/>
          </w:divBdr>
        </w:div>
        <w:div w:id="1097822297">
          <w:marLeft w:val="640"/>
          <w:marRight w:val="0"/>
          <w:marTop w:val="0"/>
          <w:marBottom w:val="0"/>
          <w:divBdr>
            <w:top w:val="none" w:sz="0" w:space="0" w:color="auto"/>
            <w:left w:val="none" w:sz="0" w:space="0" w:color="auto"/>
            <w:bottom w:val="none" w:sz="0" w:space="0" w:color="auto"/>
            <w:right w:val="none" w:sz="0" w:space="0" w:color="auto"/>
          </w:divBdr>
        </w:div>
        <w:div w:id="1114714865">
          <w:marLeft w:val="640"/>
          <w:marRight w:val="0"/>
          <w:marTop w:val="0"/>
          <w:marBottom w:val="0"/>
          <w:divBdr>
            <w:top w:val="none" w:sz="0" w:space="0" w:color="auto"/>
            <w:left w:val="none" w:sz="0" w:space="0" w:color="auto"/>
            <w:bottom w:val="none" w:sz="0" w:space="0" w:color="auto"/>
            <w:right w:val="none" w:sz="0" w:space="0" w:color="auto"/>
          </w:divBdr>
        </w:div>
        <w:div w:id="1130510932">
          <w:marLeft w:val="640"/>
          <w:marRight w:val="0"/>
          <w:marTop w:val="0"/>
          <w:marBottom w:val="0"/>
          <w:divBdr>
            <w:top w:val="none" w:sz="0" w:space="0" w:color="auto"/>
            <w:left w:val="none" w:sz="0" w:space="0" w:color="auto"/>
            <w:bottom w:val="none" w:sz="0" w:space="0" w:color="auto"/>
            <w:right w:val="none" w:sz="0" w:space="0" w:color="auto"/>
          </w:divBdr>
        </w:div>
        <w:div w:id="1208761803">
          <w:marLeft w:val="640"/>
          <w:marRight w:val="0"/>
          <w:marTop w:val="0"/>
          <w:marBottom w:val="0"/>
          <w:divBdr>
            <w:top w:val="none" w:sz="0" w:space="0" w:color="auto"/>
            <w:left w:val="none" w:sz="0" w:space="0" w:color="auto"/>
            <w:bottom w:val="none" w:sz="0" w:space="0" w:color="auto"/>
            <w:right w:val="none" w:sz="0" w:space="0" w:color="auto"/>
          </w:divBdr>
        </w:div>
        <w:div w:id="1213733779">
          <w:marLeft w:val="640"/>
          <w:marRight w:val="0"/>
          <w:marTop w:val="0"/>
          <w:marBottom w:val="0"/>
          <w:divBdr>
            <w:top w:val="none" w:sz="0" w:space="0" w:color="auto"/>
            <w:left w:val="none" w:sz="0" w:space="0" w:color="auto"/>
            <w:bottom w:val="none" w:sz="0" w:space="0" w:color="auto"/>
            <w:right w:val="none" w:sz="0" w:space="0" w:color="auto"/>
          </w:divBdr>
        </w:div>
        <w:div w:id="1215392526">
          <w:marLeft w:val="640"/>
          <w:marRight w:val="0"/>
          <w:marTop w:val="0"/>
          <w:marBottom w:val="0"/>
          <w:divBdr>
            <w:top w:val="none" w:sz="0" w:space="0" w:color="auto"/>
            <w:left w:val="none" w:sz="0" w:space="0" w:color="auto"/>
            <w:bottom w:val="none" w:sz="0" w:space="0" w:color="auto"/>
            <w:right w:val="none" w:sz="0" w:space="0" w:color="auto"/>
          </w:divBdr>
        </w:div>
        <w:div w:id="1284649408">
          <w:marLeft w:val="640"/>
          <w:marRight w:val="0"/>
          <w:marTop w:val="0"/>
          <w:marBottom w:val="0"/>
          <w:divBdr>
            <w:top w:val="none" w:sz="0" w:space="0" w:color="auto"/>
            <w:left w:val="none" w:sz="0" w:space="0" w:color="auto"/>
            <w:bottom w:val="none" w:sz="0" w:space="0" w:color="auto"/>
            <w:right w:val="none" w:sz="0" w:space="0" w:color="auto"/>
          </w:divBdr>
        </w:div>
        <w:div w:id="1333100339">
          <w:marLeft w:val="640"/>
          <w:marRight w:val="0"/>
          <w:marTop w:val="0"/>
          <w:marBottom w:val="0"/>
          <w:divBdr>
            <w:top w:val="none" w:sz="0" w:space="0" w:color="auto"/>
            <w:left w:val="none" w:sz="0" w:space="0" w:color="auto"/>
            <w:bottom w:val="none" w:sz="0" w:space="0" w:color="auto"/>
            <w:right w:val="none" w:sz="0" w:space="0" w:color="auto"/>
          </w:divBdr>
        </w:div>
        <w:div w:id="1337657979">
          <w:marLeft w:val="640"/>
          <w:marRight w:val="0"/>
          <w:marTop w:val="0"/>
          <w:marBottom w:val="0"/>
          <w:divBdr>
            <w:top w:val="none" w:sz="0" w:space="0" w:color="auto"/>
            <w:left w:val="none" w:sz="0" w:space="0" w:color="auto"/>
            <w:bottom w:val="none" w:sz="0" w:space="0" w:color="auto"/>
            <w:right w:val="none" w:sz="0" w:space="0" w:color="auto"/>
          </w:divBdr>
        </w:div>
        <w:div w:id="1338846671">
          <w:marLeft w:val="640"/>
          <w:marRight w:val="0"/>
          <w:marTop w:val="0"/>
          <w:marBottom w:val="0"/>
          <w:divBdr>
            <w:top w:val="none" w:sz="0" w:space="0" w:color="auto"/>
            <w:left w:val="none" w:sz="0" w:space="0" w:color="auto"/>
            <w:bottom w:val="none" w:sz="0" w:space="0" w:color="auto"/>
            <w:right w:val="none" w:sz="0" w:space="0" w:color="auto"/>
          </w:divBdr>
        </w:div>
        <w:div w:id="1465660267">
          <w:marLeft w:val="640"/>
          <w:marRight w:val="0"/>
          <w:marTop w:val="0"/>
          <w:marBottom w:val="0"/>
          <w:divBdr>
            <w:top w:val="none" w:sz="0" w:space="0" w:color="auto"/>
            <w:left w:val="none" w:sz="0" w:space="0" w:color="auto"/>
            <w:bottom w:val="none" w:sz="0" w:space="0" w:color="auto"/>
            <w:right w:val="none" w:sz="0" w:space="0" w:color="auto"/>
          </w:divBdr>
        </w:div>
        <w:div w:id="1520504846">
          <w:marLeft w:val="640"/>
          <w:marRight w:val="0"/>
          <w:marTop w:val="0"/>
          <w:marBottom w:val="0"/>
          <w:divBdr>
            <w:top w:val="none" w:sz="0" w:space="0" w:color="auto"/>
            <w:left w:val="none" w:sz="0" w:space="0" w:color="auto"/>
            <w:bottom w:val="none" w:sz="0" w:space="0" w:color="auto"/>
            <w:right w:val="none" w:sz="0" w:space="0" w:color="auto"/>
          </w:divBdr>
        </w:div>
        <w:div w:id="1581601977">
          <w:marLeft w:val="640"/>
          <w:marRight w:val="0"/>
          <w:marTop w:val="0"/>
          <w:marBottom w:val="0"/>
          <w:divBdr>
            <w:top w:val="none" w:sz="0" w:space="0" w:color="auto"/>
            <w:left w:val="none" w:sz="0" w:space="0" w:color="auto"/>
            <w:bottom w:val="none" w:sz="0" w:space="0" w:color="auto"/>
            <w:right w:val="none" w:sz="0" w:space="0" w:color="auto"/>
          </w:divBdr>
        </w:div>
        <w:div w:id="1614708698">
          <w:marLeft w:val="640"/>
          <w:marRight w:val="0"/>
          <w:marTop w:val="0"/>
          <w:marBottom w:val="0"/>
          <w:divBdr>
            <w:top w:val="none" w:sz="0" w:space="0" w:color="auto"/>
            <w:left w:val="none" w:sz="0" w:space="0" w:color="auto"/>
            <w:bottom w:val="none" w:sz="0" w:space="0" w:color="auto"/>
            <w:right w:val="none" w:sz="0" w:space="0" w:color="auto"/>
          </w:divBdr>
        </w:div>
        <w:div w:id="1665547009">
          <w:marLeft w:val="640"/>
          <w:marRight w:val="0"/>
          <w:marTop w:val="0"/>
          <w:marBottom w:val="0"/>
          <w:divBdr>
            <w:top w:val="none" w:sz="0" w:space="0" w:color="auto"/>
            <w:left w:val="none" w:sz="0" w:space="0" w:color="auto"/>
            <w:bottom w:val="none" w:sz="0" w:space="0" w:color="auto"/>
            <w:right w:val="none" w:sz="0" w:space="0" w:color="auto"/>
          </w:divBdr>
        </w:div>
        <w:div w:id="1671366719">
          <w:marLeft w:val="640"/>
          <w:marRight w:val="0"/>
          <w:marTop w:val="0"/>
          <w:marBottom w:val="0"/>
          <w:divBdr>
            <w:top w:val="none" w:sz="0" w:space="0" w:color="auto"/>
            <w:left w:val="none" w:sz="0" w:space="0" w:color="auto"/>
            <w:bottom w:val="none" w:sz="0" w:space="0" w:color="auto"/>
            <w:right w:val="none" w:sz="0" w:space="0" w:color="auto"/>
          </w:divBdr>
        </w:div>
        <w:div w:id="1691292821">
          <w:marLeft w:val="640"/>
          <w:marRight w:val="0"/>
          <w:marTop w:val="0"/>
          <w:marBottom w:val="0"/>
          <w:divBdr>
            <w:top w:val="none" w:sz="0" w:space="0" w:color="auto"/>
            <w:left w:val="none" w:sz="0" w:space="0" w:color="auto"/>
            <w:bottom w:val="none" w:sz="0" w:space="0" w:color="auto"/>
            <w:right w:val="none" w:sz="0" w:space="0" w:color="auto"/>
          </w:divBdr>
        </w:div>
        <w:div w:id="1755783799">
          <w:marLeft w:val="640"/>
          <w:marRight w:val="0"/>
          <w:marTop w:val="0"/>
          <w:marBottom w:val="0"/>
          <w:divBdr>
            <w:top w:val="none" w:sz="0" w:space="0" w:color="auto"/>
            <w:left w:val="none" w:sz="0" w:space="0" w:color="auto"/>
            <w:bottom w:val="none" w:sz="0" w:space="0" w:color="auto"/>
            <w:right w:val="none" w:sz="0" w:space="0" w:color="auto"/>
          </w:divBdr>
        </w:div>
        <w:div w:id="1778021587">
          <w:marLeft w:val="640"/>
          <w:marRight w:val="0"/>
          <w:marTop w:val="0"/>
          <w:marBottom w:val="0"/>
          <w:divBdr>
            <w:top w:val="none" w:sz="0" w:space="0" w:color="auto"/>
            <w:left w:val="none" w:sz="0" w:space="0" w:color="auto"/>
            <w:bottom w:val="none" w:sz="0" w:space="0" w:color="auto"/>
            <w:right w:val="none" w:sz="0" w:space="0" w:color="auto"/>
          </w:divBdr>
        </w:div>
        <w:div w:id="1779063438">
          <w:marLeft w:val="640"/>
          <w:marRight w:val="0"/>
          <w:marTop w:val="0"/>
          <w:marBottom w:val="0"/>
          <w:divBdr>
            <w:top w:val="none" w:sz="0" w:space="0" w:color="auto"/>
            <w:left w:val="none" w:sz="0" w:space="0" w:color="auto"/>
            <w:bottom w:val="none" w:sz="0" w:space="0" w:color="auto"/>
            <w:right w:val="none" w:sz="0" w:space="0" w:color="auto"/>
          </w:divBdr>
        </w:div>
        <w:div w:id="1793355857">
          <w:marLeft w:val="640"/>
          <w:marRight w:val="0"/>
          <w:marTop w:val="0"/>
          <w:marBottom w:val="0"/>
          <w:divBdr>
            <w:top w:val="none" w:sz="0" w:space="0" w:color="auto"/>
            <w:left w:val="none" w:sz="0" w:space="0" w:color="auto"/>
            <w:bottom w:val="none" w:sz="0" w:space="0" w:color="auto"/>
            <w:right w:val="none" w:sz="0" w:space="0" w:color="auto"/>
          </w:divBdr>
        </w:div>
        <w:div w:id="1852839238">
          <w:marLeft w:val="640"/>
          <w:marRight w:val="0"/>
          <w:marTop w:val="0"/>
          <w:marBottom w:val="0"/>
          <w:divBdr>
            <w:top w:val="none" w:sz="0" w:space="0" w:color="auto"/>
            <w:left w:val="none" w:sz="0" w:space="0" w:color="auto"/>
            <w:bottom w:val="none" w:sz="0" w:space="0" w:color="auto"/>
            <w:right w:val="none" w:sz="0" w:space="0" w:color="auto"/>
          </w:divBdr>
        </w:div>
        <w:div w:id="1857504381">
          <w:marLeft w:val="640"/>
          <w:marRight w:val="0"/>
          <w:marTop w:val="0"/>
          <w:marBottom w:val="0"/>
          <w:divBdr>
            <w:top w:val="none" w:sz="0" w:space="0" w:color="auto"/>
            <w:left w:val="none" w:sz="0" w:space="0" w:color="auto"/>
            <w:bottom w:val="none" w:sz="0" w:space="0" w:color="auto"/>
            <w:right w:val="none" w:sz="0" w:space="0" w:color="auto"/>
          </w:divBdr>
        </w:div>
        <w:div w:id="1865703656">
          <w:marLeft w:val="640"/>
          <w:marRight w:val="0"/>
          <w:marTop w:val="0"/>
          <w:marBottom w:val="0"/>
          <w:divBdr>
            <w:top w:val="none" w:sz="0" w:space="0" w:color="auto"/>
            <w:left w:val="none" w:sz="0" w:space="0" w:color="auto"/>
            <w:bottom w:val="none" w:sz="0" w:space="0" w:color="auto"/>
            <w:right w:val="none" w:sz="0" w:space="0" w:color="auto"/>
          </w:divBdr>
        </w:div>
        <w:div w:id="1880315791">
          <w:marLeft w:val="640"/>
          <w:marRight w:val="0"/>
          <w:marTop w:val="0"/>
          <w:marBottom w:val="0"/>
          <w:divBdr>
            <w:top w:val="none" w:sz="0" w:space="0" w:color="auto"/>
            <w:left w:val="none" w:sz="0" w:space="0" w:color="auto"/>
            <w:bottom w:val="none" w:sz="0" w:space="0" w:color="auto"/>
            <w:right w:val="none" w:sz="0" w:space="0" w:color="auto"/>
          </w:divBdr>
        </w:div>
        <w:div w:id="2057268414">
          <w:marLeft w:val="640"/>
          <w:marRight w:val="0"/>
          <w:marTop w:val="0"/>
          <w:marBottom w:val="0"/>
          <w:divBdr>
            <w:top w:val="none" w:sz="0" w:space="0" w:color="auto"/>
            <w:left w:val="none" w:sz="0" w:space="0" w:color="auto"/>
            <w:bottom w:val="none" w:sz="0" w:space="0" w:color="auto"/>
            <w:right w:val="none" w:sz="0" w:space="0" w:color="auto"/>
          </w:divBdr>
        </w:div>
        <w:div w:id="2100633649">
          <w:marLeft w:val="640"/>
          <w:marRight w:val="0"/>
          <w:marTop w:val="0"/>
          <w:marBottom w:val="0"/>
          <w:divBdr>
            <w:top w:val="none" w:sz="0" w:space="0" w:color="auto"/>
            <w:left w:val="none" w:sz="0" w:space="0" w:color="auto"/>
            <w:bottom w:val="none" w:sz="0" w:space="0" w:color="auto"/>
            <w:right w:val="none" w:sz="0" w:space="0" w:color="auto"/>
          </w:divBdr>
        </w:div>
        <w:div w:id="2113084760">
          <w:marLeft w:val="640"/>
          <w:marRight w:val="0"/>
          <w:marTop w:val="0"/>
          <w:marBottom w:val="0"/>
          <w:divBdr>
            <w:top w:val="none" w:sz="0" w:space="0" w:color="auto"/>
            <w:left w:val="none" w:sz="0" w:space="0" w:color="auto"/>
            <w:bottom w:val="none" w:sz="0" w:space="0" w:color="auto"/>
            <w:right w:val="none" w:sz="0" w:space="0" w:color="auto"/>
          </w:divBdr>
        </w:div>
        <w:div w:id="2146383682">
          <w:marLeft w:val="640"/>
          <w:marRight w:val="0"/>
          <w:marTop w:val="0"/>
          <w:marBottom w:val="0"/>
          <w:divBdr>
            <w:top w:val="none" w:sz="0" w:space="0" w:color="auto"/>
            <w:left w:val="none" w:sz="0" w:space="0" w:color="auto"/>
            <w:bottom w:val="none" w:sz="0" w:space="0" w:color="auto"/>
            <w:right w:val="none" w:sz="0" w:space="0" w:color="auto"/>
          </w:divBdr>
        </w:div>
      </w:divsChild>
    </w:div>
    <w:div w:id="1759784359">
      <w:bodyDiv w:val="1"/>
      <w:marLeft w:val="0"/>
      <w:marRight w:val="0"/>
      <w:marTop w:val="0"/>
      <w:marBottom w:val="0"/>
      <w:divBdr>
        <w:top w:val="none" w:sz="0" w:space="0" w:color="auto"/>
        <w:left w:val="none" w:sz="0" w:space="0" w:color="auto"/>
        <w:bottom w:val="none" w:sz="0" w:space="0" w:color="auto"/>
        <w:right w:val="none" w:sz="0" w:space="0" w:color="auto"/>
      </w:divBdr>
      <w:divsChild>
        <w:div w:id="4483516">
          <w:marLeft w:val="640"/>
          <w:marRight w:val="0"/>
          <w:marTop w:val="0"/>
          <w:marBottom w:val="0"/>
          <w:divBdr>
            <w:top w:val="none" w:sz="0" w:space="0" w:color="auto"/>
            <w:left w:val="none" w:sz="0" w:space="0" w:color="auto"/>
            <w:bottom w:val="none" w:sz="0" w:space="0" w:color="auto"/>
            <w:right w:val="none" w:sz="0" w:space="0" w:color="auto"/>
          </w:divBdr>
        </w:div>
        <w:div w:id="33161476">
          <w:marLeft w:val="640"/>
          <w:marRight w:val="0"/>
          <w:marTop w:val="0"/>
          <w:marBottom w:val="0"/>
          <w:divBdr>
            <w:top w:val="none" w:sz="0" w:space="0" w:color="auto"/>
            <w:left w:val="none" w:sz="0" w:space="0" w:color="auto"/>
            <w:bottom w:val="none" w:sz="0" w:space="0" w:color="auto"/>
            <w:right w:val="none" w:sz="0" w:space="0" w:color="auto"/>
          </w:divBdr>
        </w:div>
        <w:div w:id="75857829">
          <w:marLeft w:val="640"/>
          <w:marRight w:val="0"/>
          <w:marTop w:val="0"/>
          <w:marBottom w:val="0"/>
          <w:divBdr>
            <w:top w:val="none" w:sz="0" w:space="0" w:color="auto"/>
            <w:left w:val="none" w:sz="0" w:space="0" w:color="auto"/>
            <w:bottom w:val="none" w:sz="0" w:space="0" w:color="auto"/>
            <w:right w:val="none" w:sz="0" w:space="0" w:color="auto"/>
          </w:divBdr>
        </w:div>
        <w:div w:id="100422515">
          <w:marLeft w:val="640"/>
          <w:marRight w:val="0"/>
          <w:marTop w:val="0"/>
          <w:marBottom w:val="0"/>
          <w:divBdr>
            <w:top w:val="none" w:sz="0" w:space="0" w:color="auto"/>
            <w:left w:val="none" w:sz="0" w:space="0" w:color="auto"/>
            <w:bottom w:val="none" w:sz="0" w:space="0" w:color="auto"/>
            <w:right w:val="none" w:sz="0" w:space="0" w:color="auto"/>
          </w:divBdr>
        </w:div>
        <w:div w:id="109983573">
          <w:marLeft w:val="640"/>
          <w:marRight w:val="0"/>
          <w:marTop w:val="0"/>
          <w:marBottom w:val="0"/>
          <w:divBdr>
            <w:top w:val="none" w:sz="0" w:space="0" w:color="auto"/>
            <w:left w:val="none" w:sz="0" w:space="0" w:color="auto"/>
            <w:bottom w:val="none" w:sz="0" w:space="0" w:color="auto"/>
            <w:right w:val="none" w:sz="0" w:space="0" w:color="auto"/>
          </w:divBdr>
        </w:div>
        <w:div w:id="147943249">
          <w:marLeft w:val="640"/>
          <w:marRight w:val="0"/>
          <w:marTop w:val="0"/>
          <w:marBottom w:val="0"/>
          <w:divBdr>
            <w:top w:val="none" w:sz="0" w:space="0" w:color="auto"/>
            <w:left w:val="none" w:sz="0" w:space="0" w:color="auto"/>
            <w:bottom w:val="none" w:sz="0" w:space="0" w:color="auto"/>
            <w:right w:val="none" w:sz="0" w:space="0" w:color="auto"/>
          </w:divBdr>
        </w:div>
        <w:div w:id="156189659">
          <w:marLeft w:val="640"/>
          <w:marRight w:val="0"/>
          <w:marTop w:val="0"/>
          <w:marBottom w:val="0"/>
          <w:divBdr>
            <w:top w:val="none" w:sz="0" w:space="0" w:color="auto"/>
            <w:left w:val="none" w:sz="0" w:space="0" w:color="auto"/>
            <w:bottom w:val="none" w:sz="0" w:space="0" w:color="auto"/>
            <w:right w:val="none" w:sz="0" w:space="0" w:color="auto"/>
          </w:divBdr>
        </w:div>
        <w:div w:id="216626155">
          <w:marLeft w:val="640"/>
          <w:marRight w:val="0"/>
          <w:marTop w:val="0"/>
          <w:marBottom w:val="0"/>
          <w:divBdr>
            <w:top w:val="none" w:sz="0" w:space="0" w:color="auto"/>
            <w:left w:val="none" w:sz="0" w:space="0" w:color="auto"/>
            <w:bottom w:val="none" w:sz="0" w:space="0" w:color="auto"/>
            <w:right w:val="none" w:sz="0" w:space="0" w:color="auto"/>
          </w:divBdr>
        </w:div>
        <w:div w:id="260143041">
          <w:marLeft w:val="640"/>
          <w:marRight w:val="0"/>
          <w:marTop w:val="0"/>
          <w:marBottom w:val="0"/>
          <w:divBdr>
            <w:top w:val="none" w:sz="0" w:space="0" w:color="auto"/>
            <w:left w:val="none" w:sz="0" w:space="0" w:color="auto"/>
            <w:bottom w:val="none" w:sz="0" w:space="0" w:color="auto"/>
            <w:right w:val="none" w:sz="0" w:space="0" w:color="auto"/>
          </w:divBdr>
        </w:div>
        <w:div w:id="316499622">
          <w:marLeft w:val="640"/>
          <w:marRight w:val="0"/>
          <w:marTop w:val="0"/>
          <w:marBottom w:val="0"/>
          <w:divBdr>
            <w:top w:val="none" w:sz="0" w:space="0" w:color="auto"/>
            <w:left w:val="none" w:sz="0" w:space="0" w:color="auto"/>
            <w:bottom w:val="none" w:sz="0" w:space="0" w:color="auto"/>
            <w:right w:val="none" w:sz="0" w:space="0" w:color="auto"/>
          </w:divBdr>
        </w:div>
        <w:div w:id="344327960">
          <w:marLeft w:val="640"/>
          <w:marRight w:val="0"/>
          <w:marTop w:val="0"/>
          <w:marBottom w:val="0"/>
          <w:divBdr>
            <w:top w:val="none" w:sz="0" w:space="0" w:color="auto"/>
            <w:left w:val="none" w:sz="0" w:space="0" w:color="auto"/>
            <w:bottom w:val="none" w:sz="0" w:space="0" w:color="auto"/>
            <w:right w:val="none" w:sz="0" w:space="0" w:color="auto"/>
          </w:divBdr>
        </w:div>
        <w:div w:id="450827759">
          <w:marLeft w:val="640"/>
          <w:marRight w:val="0"/>
          <w:marTop w:val="0"/>
          <w:marBottom w:val="0"/>
          <w:divBdr>
            <w:top w:val="none" w:sz="0" w:space="0" w:color="auto"/>
            <w:left w:val="none" w:sz="0" w:space="0" w:color="auto"/>
            <w:bottom w:val="none" w:sz="0" w:space="0" w:color="auto"/>
            <w:right w:val="none" w:sz="0" w:space="0" w:color="auto"/>
          </w:divBdr>
        </w:div>
        <w:div w:id="451555914">
          <w:marLeft w:val="640"/>
          <w:marRight w:val="0"/>
          <w:marTop w:val="0"/>
          <w:marBottom w:val="0"/>
          <w:divBdr>
            <w:top w:val="none" w:sz="0" w:space="0" w:color="auto"/>
            <w:left w:val="none" w:sz="0" w:space="0" w:color="auto"/>
            <w:bottom w:val="none" w:sz="0" w:space="0" w:color="auto"/>
            <w:right w:val="none" w:sz="0" w:space="0" w:color="auto"/>
          </w:divBdr>
        </w:div>
        <w:div w:id="474640062">
          <w:marLeft w:val="640"/>
          <w:marRight w:val="0"/>
          <w:marTop w:val="0"/>
          <w:marBottom w:val="0"/>
          <w:divBdr>
            <w:top w:val="none" w:sz="0" w:space="0" w:color="auto"/>
            <w:left w:val="none" w:sz="0" w:space="0" w:color="auto"/>
            <w:bottom w:val="none" w:sz="0" w:space="0" w:color="auto"/>
            <w:right w:val="none" w:sz="0" w:space="0" w:color="auto"/>
          </w:divBdr>
        </w:div>
        <w:div w:id="484856838">
          <w:marLeft w:val="640"/>
          <w:marRight w:val="0"/>
          <w:marTop w:val="0"/>
          <w:marBottom w:val="0"/>
          <w:divBdr>
            <w:top w:val="none" w:sz="0" w:space="0" w:color="auto"/>
            <w:left w:val="none" w:sz="0" w:space="0" w:color="auto"/>
            <w:bottom w:val="none" w:sz="0" w:space="0" w:color="auto"/>
            <w:right w:val="none" w:sz="0" w:space="0" w:color="auto"/>
          </w:divBdr>
        </w:div>
        <w:div w:id="679048862">
          <w:marLeft w:val="640"/>
          <w:marRight w:val="0"/>
          <w:marTop w:val="0"/>
          <w:marBottom w:val="0"/>
          <w:divBdr>
            <w:top w:val="none" w:sz="0" w:space="0" w:color="auto"/>
            <w:left w:val="none" w:sz="0" w:space="0" w:color="auto"/>
            <w:bottom w:val="none" w:sz="0" w:space="0" w:color="auto"/>
            <w:right w:val="none" w:sz="0" w:space="0" w:color="auto"/>
          </w:divBdr>
        </w:div>
        <w:div w:id="681275652">
          <w:marLeft w:val="640"/>
          <w:marRight w:val="0"/>
          <w:marTop w:val="0"/>
          <w:marBottom w:val="0"/>
          <w:divBdr>
            <w:top w:val="none" w:sz="0" w:space="0" w:color="auto"/>
            <w:left w:val="none" w:sz="0" w:space="0" w:color="auto"/>
            <w:bottom w:val="none" w:sz="0" w:space="0" w:color="auto"/>
            <w:right w:val="none" w:sz="0" w:space="0" w:color="auto"/>
          </w:divBdr>
        </w:div>
        <w:div w:id="683289106">
          <w:marLeft w:val="640"/>
          <w:marRight w:val="0"/>
          <w:marTop w:val="0"/>
          <w:marBottom w:val="0"/>
          <w:divBdr>
            <w:top w:val="none" w:sz="0" w:space="0" w:color="auto"/>
            <w:left w:val="none" w:sz="0" w:space="0" w:color="auto"/>
            <w:bottom w:val="none" w:sz="0" w:space="0" w:color="auto"/>
            <w:right w:val="none" w:sz="0" w:space="0" w:color="auto"/>
          </w:divBdr>
        </w:div>
        <w:div w:id="684555962">
          <w:marLeft w:val="640"/>
          <w:marRight w:val="0"/>
          <w:marTop w:val="0"/>
          <w:marBottom w:val="0"/>
          <w:divBdr>
            <w:top w:val="none" w:sz="0" w:space="0" w:color="auto"/>
            <w:left w:val="none" w:sz="0" w:space="0" w:color="auto"/>
            <w:bottom w:val="none" w:sz="0" w:space="0" w:color="auto"/>
            <w:right w:val="none" w:sz="0" w:space="0" w:color="auto"/>
          </w:divBdr>
        </w:div>
        <w:div w:id="705832067">
          <w:marLeft w:val="640"/>
          <w:marRight w:val="0"/>
          <w:marTop w:val="0"/>
          <w:marBottom w:val="0"/>
          <w:divBdr>
            <w:top w:val="none" w:sz="0" w:space="0" w:color="auto"/>
            <w:left w:val="none" w:sz="0" w:space="0" w:color="auto"/>
            <w:bottom w:val="none" w:sz="0" w:space="0" w:color="auto"/>
            <w:right w:val="none" w:sz="0" w:space="0" w:color="auto"/>
          </w:divBdr>
        </w:div>
        <w:div w:id="715591150">
          <w:marLeft w:val="640"/>
          <w:marRight w:val="0"/>
          <w:marTop w:val="0"/>
          <w:marBottom w:val="0"/>
          <w:divBdr>
            <w:top w:val="none" w:sz="0" w:space="0" w:color="auto"/>
            <w:left w:val="none" w:sz="0" w:space="0" w:color="auto"/>
            <w:bottom w:val="none" w:sz="0" w:space="0" w:color="auto"/>
            <w:right w:val="none" w:sz="0" w:space="0" w:color="auto"/>
          </w:divBdr>
        </w:div>
        <w:div w:id="719596563">
          <w:marLeft w:val="640"/>
          <w:marRight w:val="0"/>
          <w:marTop w:val="0"/>
          <w:marBottom w:val="0"/>
          <w:divBdr>
            <w:top w:val="none" w:sz="0" w:space="0" w:color="auto"/>
            <w:left w:val="none" w:sz="0" w:space="0" w:color="auto"/>
            <w:bottom w:val="none" w:sz="0" w:space="0" w:color="auto"/>
            <w:right w:val="none" w:sz="0" w:space="0" w:color="auto"/>
          </w:divBdr>
        </w:div>
        <w:div w:id="747993565">
          <w:marLeft w:val="640"/>
          <w:marRight w:val="0"/>
          <w:marTop w:val="0"/>
          <w:marBottom w:val="0"/>
          <w:divBdr>
            <w:top w:val="none" w:sz="0" w:space="0" w:color="auto"/>
            <w:left w:val="none" w:sz="0" w:space="0" w:color="auto"/>
            <w:bottom w:val="none" w:sz="0" w:space="0" w:color="auto"/>
            <w:right w:val="none" w:sz="0" w:space="0" w:color="auto"/>
          </w:divBdr>
        </w:div>
        <w:div w:id="772626371">
          <w:marLeft w:val="640"/>
          <w:marRight w:val="0"/>
          <w:marTop w:val="0"/>
          <w:marBottom w:val="0"/>
          <w:divBdr>
            <w:top w:val="none" w:sz="0" w:space="0" w:color="auto"/>
            <w:left w:val="none" w:sz="0" w:space="0" w:color="auto"/>
            <w:bottom w:val="none" w:sz="0" w:space="0" w:color="auto"/>
            <w:right w:val="none" w:sz="0" w:space="0" w:color="auto"/>
          </w:divBdr>
        </w:div>
        <w:div w:id="781727666">
          <w:marLeft w:val="640"/>
          <w:marRight w:val="0"/>
          <w:marTop w:val="0"/>
          <w:marBottom w:val="0"/>
          <w:divBdr>
            <w:top w:val="none" w:sz="0" w:space="0" w:color="auto"/>
            <w:left w:val="none" w:sz="0" w:space="0" w:color="auto"/>
            <w:bottom w:val="none" w:sz="0" w:space="0" w:color="auto"/>
            <w:right w:val="none" w:sz="0" w:space="0" w:color="auto"/>
          </w:divBdr>
        </w:div>
        <w:div w:id="872427323">
          <w:marLeft w:val="640"/>
          <w:marRight w:val="0"/>
          <w:marTop w:val="0"/>
          <w:marBottom w:val="0"/>
          <w:divBdr>
            <w:top w:val="none" w:sz="0" w:space="0" w:color="auto"/>
            <w:left w:val="none" w:sz="0" w:space="0" w:color="auto"/>
            <w:bottom w:val="none" w:sz="0" w:space="0" w:color="auto"/>
            <w:right w:val="none" w:sz="0" w:space="0" w:color="auto"/>
          </w:divBdr>
        </w:div>
        <w:div w:id="918683829">
          <w:marLeft w:val="640"/>
          <w:marRight w:val="0"/>
          <w:marTop w:val="0"/>
          <w:marBottom w:val="0"/>
          <w:divBdr>
            <w:top w:val="none" w:sz="0" w:space="0" w:color="auto"/>
            <w:left w:val="none" w:sz="0" w:space="0" w:color="auto"/>
            <w:bottom w:val="none" w:sz="0" w:space="0" w:color="auto"/>
            <w:right w:val="none" w:sz="0" w:space="0" w:color="auto"/>
          </w:divBdr>
        </w:div>
        <w:div w:id="969289602">
          <w:marLeft w:val="640"/>
          <w:marRight w:val="0"/>
          <w:marTop w:val="0"/>
          <w:marBottom w:val="0"/>
          <w:divBdr>
            <w:top w:val="none" w:sz="0" w:space="0" w:color="auto"/>
            <w:left w:val="none" w:sz="0" w:space="0" w:color="auto"/>
            <w:bottom w:val="none" w:sz="0" w:space="0" w:color="auto"/>
            <w:right w:val="none" w:sz="0" w:space="0" w:color="auto"/>
          </w:divBdr>
        </w:div>
        <w:div w:id="1031614999">
          <w:marLeft w:val="640"/>
          <w:marRight w:val="0"/>
          <w:marTop w:val="0"/>
          <w:marBottom w:val="0"/>
          <w:divBdr>
            <w:top w:val="none" w:sz="0" w:space="0" w:color="auto"/>
            <w:left w:val="none" w:sz="0" w:space="0" w:color="auto"/>
            <w:bottom w:val="none" w:sz="0" w:space="0" w:color="auto"/>
            <w:right w:val="none" w:sz="0" w:space="0" w:color="auto"/>
          </w:divBdr>
        </w:div>
        <w:div w:id="1037239722">
          <w:marLeft w:val="640"/>
          <w:marRight w:val="0"/>
          <w:marTop w:val="0"/>
          <w:marBottom w:val="0"/>
          <w:divBdr>
            <w:top w:val="none" w:sz="0" w:space="0" w:color="auto"/>
            <w:left w:val="none" w:sz="0" w:space="0" w:color="auto"/>
            <w:bottom w:val="none" w:sz="0" w:space="0" w:color="auto"/>
            <w:right w:val="none" w:sz="0" w:space="0" w:color="auto"/>
          </w:divBdr>
        </w:div>
        <w:div w:id="1037513315">
          <w:marLeft w:val="640"/>
          <w:marRight w:val="0"/>
          <w:marTop w:val="0"/>
          <w:marBottom w:val="0"/>
          <w:divBdr>
            <w:top w:val="none" w:sz="0" w:space="0" w:color="auto"/>
            <w:left w:val="none" w:sz="0" w:space="0" w:color="auto"/>
            <w:bottom w:val="none" w:sz="0" w:space="0" w:color="auto"/>
            <w:right w:val="none" w:sz="0" w:space="0" w:color="auto"/>
          </w:divBdr>
        </w:div>
        <w:div w:id="1040862521">
          <w:marLeft w:val="640"/>
          <w:marRight w:val="0"/>
          <w:marTop w:val="0"/>
          <w:marBottom w:val="0"/>
          <w:divBdr>
            <w:top w:val="none" w:sz="0" w:space="0" w:color="auto"/>
            <w:left w:val="none" w:sz="0" w:space="0" w:color="auto"/>
            <w:bottom w:val="none" w:sz="0" w:space="0" w:color="auto"/>
            <w:right w:val="none" w:sz="0" w:space="0" w:color="auto"/>
          </w:divBdr>
        </w:div>
        <w:div w:id="1049651662">
          <w:marLeft w:val="640"/>
          <w:marRight w:val="0"/>
          <w:marTop w:val="0"/>
          <w:marBottom w:val="0"/>
          <w:divBdr>
            <w:top w:val="none" w:sz="0" w:space="0" w:color="auto"/>
            <w:left w:val="none" w:sz="0" w:space="0" w:color="auto"/>
            <w:bottom w:val="none" w:sz="0" w:space="0" w:color="auto"/>
            <w:right w:val="none" w:sz="0" w:space="0" w:color="auto"/>
          </w:divBdr>
        </w:div>
        <w:div w:id="1122769238">
          <w:marLeft w:val="640"/>
          <w:marRight w:val="0"/>
          <w:marTop w:val="0"/>
          <w:marBottom w:val="0"/>
          <w:divBdr>
            <w:top w:val="none" w:sz="0" w:space="0" w:color="auto"/>
            <w:left w:val="none" w:sz="0" w:space="0" w:color="auto"/>
            <w:bottom w:val="none" w:sz="0" w:space="0" w:color="auto"/>
            <w:right w:val="none" w:sz="0" w:space="0" w:color="auto"/>
          </w:divBdr>
        </w:div>
        <w:div w:id="1190799387">
          <w:marLeft w:val="640"/>
          <w:marRight w:val="0"/>
          <w:marTop w:val="0"/>
          <w:marBottom w:val="0"/>
          <w:divBdr>
            <w:top w:val="none" w:sz="0" w:space="0" w:color="auto"/>
            <w:left w:val="none" w:sz="0" w:space="0" w:color="auto"/>
            <w:bottom w:val="none" w:sz="0" w:space="0" w:color="auto"/>
            <w:right w:val="none" w:sz="0" w:space="0" w:color="auto"/>
          </w:divBdr>
        </w:div>
        <w:div w:id="1314482000">
          <w:marLeft w:val="640"/>
          <w:marRight w:val="0"/>
          <w:marTop w:val="0"/>
          <w:marBottom w:val="0"/>
          <w:divBdr>
            <w:top w:val="none" w:sz="0" w:space="0" w:color="auto"/>
            <w:left w:val="none" w:sz="0" w:space="0" w:color="auto"/>
            <w:bottom w:val="none" w:sz="0" w:space="0" w:color="auto"/>
            <w:right w:val="none" w:sz="0" w:space="0" w:color="auto"/>
          </w:divBdr>
        </w:div>
        <w:div w:id="1334995342">
          <w:marLeft w:val="640"/>
          <w:marRight w:val="0"/>
          <w:marTop w:val="0"/>
          <w:marBottom w:val="0"/>
          <w:divBdr>
            <w:top w:val="none" w:sz="0" w:space="0" w:color="auto"/>
            <w:left w:val="none" w:sz="0" w:space="0" w:color="auto"/>
            <w:bottom w:val="none" w:sz="0" w:space="0" w:color="auto"/>
            <w:right w:val="none" w:sz="0" w:space="0" w:color="auto"/>
          </w:divBdr>
        </w:div>
        <w:div w:id="1371303645">
          <w:marLeft w:val="640"/>
          <w:marRight w:val="0"/>
          <w:marTop w:val="0"/>
          <w:marBottom w:val="0"/>
          <w:divBdr>
            <w:top w:val="none" w:sz="0" w:space="0" w:color="auto"/>
            <w:left w:val="none" w:sz="0" w:space="0" w:color="auto"/>
            <w:bottom w:val="none" w:sz="0" w:space="0" w:color="auto"/>
            <w:right w:val="none" w:sz="0" w:space="0" w:color="auto"/>
          </w:divBdr>
        </w:div>
        <w:div w:id="1401245907">
          <w:marLeft w:val="640"/>
          <w:marRight w:val="0"/>
          <w:marTop w:val="0"/>
          <w:marBottom w:val="0"/>
          <w:divBdr>
            <w:top w:val="none" w:sz="0" w:space="0" w:color="auto"/>
            <w:left w:val="none" w:sz="0" w:space="0" w:color="auto"/>
            <w:bottom w:val="none" w:sz="0" w:space="0" w:color="auto"/>
            <w:right w:val="none" w:sz="0" w:space="0" w:color="auto"/>
          </w:divBdr>
        </w:div>
        <w:div w:id="1406679521">
          <w:marLeft w:val="640"/>
          <w:marRight w:val="0"/>
          <w:marTop w:val="0"/>
          <w:marBottom w:val="0"/>
          <w:divBdr>
            <w:top w:val="none" w:sz="0" w:space="0" w:color="auto"/>
            <w:left w:val="none" w:sz="0" w:space="0" w:color="auto"/>
            <w:bottom w:val="none" w:sz="0" w:space="0" w:color="auto"/>
            <w:right w:val="none" w:sz="0" w:space="0" w:color="auto"/>
          </w:divBdr>
        </w:div>
        <w:div w:id="1412965187">
          <w:marLeft w:val="640"/>
          <w:marRight w:val="0"/>
          <w:marTop w:val="0"/>
          <w:marBottom w:val="0"/>
          <w:divBdr>
            <w:top w:val="none" w:sz="0" w:space="0" w:color="auto"/>
            <w:left w:val="none" w:sz="0" w:space="0" w:color="auto"/>
            <w:bottom w:val="none" w:sz="0" w:space="0" w:color="auto"/>
            <w:right w:val="none" w:sz="0" w:space="0" w:color="auto"/>
          </w:divBdr>
        </w:div>
        <w:div w:id="1538852276">
          <w:marLeft w:val="640"/>
          <w:marRight w:val="0"/>
          <w:marTop w:val="0"/>
          <w:marBottom w:val="0"/>
          <w:divBdr>
            <w:top w:val="none" w:sz="0" w:space="0" w:color="auto"/>
            <w:left w:val="none" w:sz="0" w:space="0" w:color="auto"/>
            <w:bottom w:val="none" w:sz="0" w:space="0" w:color="auto"/>
            <w:right w:val="none" w:sz="0" w:space="0" w:color="auto"/>
          </w:divBdr>
        </w:div>
        <w:div w:id="1539586277">
          <w:marLeft w:val="640"/>
          <w:marRight w:val="0"/>
          <w:marTop w:val="0"/>
          <w:marBottom w:val="0"/>
          <w:divBdr>
            <w:top w:val="none" w:sz="0" w:space="0" w:color="auto"/>
            <w:left w:val="none" w:sz="0" w:space="0" w:color="auto"/>
            <w:bottom w:val="none" w:sz="0" w:space="0" w:color="auto"/>
            <w:right w:val="none" w:sz="0" w:space="0" w:color="auto"/>
          </w:divBdr>
        </w:div>
        <w:div w:id="1540162675">
          <w:marLeft w:val="640"/>
          <w:marRight w:val="0"/>
          <w:marTop w:val="0"/>
          <w:marBottom w:val="0"/>
          <w:divBdr>
            <w:top w:val="none" w:sz="0" w:space="0" w:color="auto"/>
            <w:left w:val="none" w:sz="0" w:space="0" w:color="auto"/>
            <w:bottom w:val="none" w:sz="0" w:space="0" w:color="auto"/>
            <w:right w:val="none" w:sz="0" w:space="0" w:color="auto"/>
          </w:divBdr>
        </w:div>
        <w:div w:id="1560821226">
          <w:marLeft w:val="640"/>
          <w:marRight w:val="0"/>
          <w:marTop w:val="0"/>
          <w:marBottom w:val="0"/>
          <w:divBdr>
            <w:top w:val="none" w:sz="0" w:space="0" w:color="auto"/>
            <w:left w:val="none" w:sz="0" w:space="0" w:color="auto"/>
            <w:bottom w:val="none" w:sz="0" w:space="0" w:color="auto"/>
            <w:right w:val="none" w:sz="0" w:space="0" w:color="auto"/>
          </w:divBdr>
        </w:div>
        <w:div w:id="1563562132">
          <w:marLeft w:val="640"/>
          <w:marRight w:val="0"/>
          <w:marTop w:val="0"/>
          <w:marBottom w:val="0"/>
          <w:divBdr>
            <w:top w:val="none" w:sz="0" w:space="0" w:color="auto"/>
            <w:left w:val="none" w:sz="0" w:space="0" w:color="auto"/>
            <w:bottom w:val="none" w:sz="0" w:space="0" w:color="auto"/>
            <w:right w:val="none" w:sz="0" w:space="0" w:color="auto"/>
          </w:divBdr>
        </w:div>
        <w:div w:id="1573812369">
          <w:marLeft w:val="640"/>
          <w:marRight w:val="0"/>
          <w:marTop w:val="0"/>
          <w:marBottom w:val="0"/>
          <w:divBdr>
            <w:top w:val="none" w:sz="0" w:space="0" w:color="auto"/>
            <w:left w:val="none" w:sz="0" w:space="0" w:color="auto"/>
            <w:bottom w:val="none" w:sz="0" w:space="0" w:color="auto"/>
            <w:right w:val="none" w:sz="0" w:space="0" w:color="auto"/>
          </w:divBdr>
        </w:div>
        <w:div w:id="1618024927">
          <w:marLeft w:val="640"/>
          <w:marRight w:val="0"/>
          <w:marTop w:val="0"/>
          <w:marBottom w:val="0"/>
          <w:divBdr>
            <w:top w:val="none" w:sz="0" w:space="0" w:color="auto"/>
            <w:left w:val="none" w:sz="0" w:space="0" w:color="auto"/>
            <w:bottom w:val="none" w:sz="0" w:space="0" w:color="auto"/>
            <w:right w:val="none" w:sz="0" w:space="0" w:color="auto"/>
          </w:divBdr>
        </w:div>
        <w:div w:id="1715740266">
          <w:marLeft w:val="640"/>
          <w:marRight w:val="0"/>
          <w:marTop w:val="0"/>
          <w:marBottom w:val="0"/>
          <w:divBdr>
            <w:top w:val="none" w:sz="0" w:space="0" w:color="auto"/>
            <w:left w:val="none" w:sz="0" w:space="0" w:color="auto"/>
            <w:bottom w:val="none" w:sz="0" w:space="0" w:color="auto"/>
            <w:right w:val="none" w:sz="0" w:space="0" w:color="auto"/>
          </w:divBdr>
        </w:div>
        <w:div w:id="1774353930">
          <w:marLeft w:val="640"/>
          <w:marRight w:val="0"/>
          <w:marTop w:val="0"/>
          <w:marBottom w:val="0"/>
          <w:divBdr>
            <w:top w:val="none" w:sz="0" w:space="0" w:color="auto"/>
            <w:left w:val="none" w:sz="0" w:space="0" w:color="auto"/>
            <w:bottom w:val="none" w:sz="0" w:space="0" w:color="auto"/>
            <w:right w:val="none" w:sz="0" w:space="0" w:color="auto"/>
          </w:divBdr>
        </w:div>
        <w:div w:id="1793211669">
          <w:marLeft w:val="640"/>
          <w:marRight w:val="0"/>
          <w:marTop w:val="0"/>
          <w:marBottom w:val="0"/>
          <w:divBdr>
            <w:top w:val="none" w:sz="0" w:space="0" w:color="auto"/>
            <w:left w:val="none" w:sz="0" w:space="0" w:color="auto"/>
            <w:bottom w:val="none" w:sz="0" w:space="0" w:color="auto"/>
            <w:right w:val="none" w:sz="0" w:space="0" w:color="auto"/>
          </w:divBdr>
        </w:div>
        <w:div w:id="1796949876">
          <w:marLeft w:val="640"/>
          <w:marRight w:val="0"/>
          <w:marTop w:val="0"/>
          <w:marBottom w:val="0"/>
          <w:divBdr>
            <w:top w:val="none" w:sz="0" w:space="0" w:color="auto"/>
            <w:left w:val="none" w:sz="0" w:space="0" w:color="auto"/>
            <w:bottom w:val="none" w:sz="0" w:space="0" w:color="auto"/>
            <w:right w:val="none" w:sz="0" w:space="0" w:color="auto"/>
          </w:divBdr>
        </w:div>
        <w:div w:id="1848865920">
          <w:marLeft w:val="640"/>
          <w:marRight w:val="0"/>
          <w:marTop w:val="0"/>
          <w:marBottom w:val="0"/>
          <w:divBdr>
            <w:top w:val="none" w:sz="0" w:space="0" w:color="auto"/>
            <w:left w:val="none" w:sz="0" w:space="0" w:color="auto"/>
            <w:bottom w:val="none" w:sz="0" w:space="0" w:color="auto"/>
            <w:right w:val="none" w:sz="0" w:space="0" w:color="auto"/>
          </w:divBdr>
        </w:div>
        <w:div w:id="2019501604">
          <w:marLeft w:val="640"/>
          <w:marRight w:val="0"/>
          <w:marTop w:val="0"/>
          <w:marBottom w:val="0"/>
          <w:divBdr>
            <w:top w:val="none" w:sz="0" w:space="0" w:color="auto"/>
            <w:left w:val="none" w:sz="0" w:space="0" w:color="auto"/>
            <w:bottom w:val="none" w:sz="0" w:space="0" w:color="auto"/>
            <w:right w:val="none" w:sz="0" w:space="0" w:color="auto"/>
          </w:divBdr>
        </w:div>
        <w:div w:id="2092268425">
          <w:marLeft w:val="640"/>
          <w:marRight w:val="0"/>
          <w:marTop w:val="0"/>
          <w:marBottom w:val="0"/>
          <w:divBdr>
            <w:top w:val="none" w:sz="0" w:space="0" w:color="auto"/>
            <w:left w:val="none" w:sz="0" w:space="0" w:color="auto"/>
            <w:bottom w:val="none" w:sz="0" w:space="0" w:color="auto"/>
            <w:right w:val="none" w:sz="0" w:space="0" w:color="auto"/>
          </w:divBdr>
        </w:div>
      </w:divsChild>
    </w:div>
    <w:div w:id="1760709683">
      <w:bodyDiv w:val="1"/>
      <w:marLeft w:val="0"/>
      <w:marRight w:val="0"/>
      <w:marTop w:val="0"/>
      <w:marBottom w:val="0"/>
      <w:divBdr>
        <w:top w:val="none" w:sz="0" w:space="0" w:color="auto"/>
        <w:left w:val="none" w:sz="0" w:space="0" w:color="auto"/>
        <w:bottom w:val="none" w:sz="0" w:space="0" w:color="auto"/>
        <w:right w:val="none" w:sz="0" w:space="0" w:color="auto"/>
      </w:divBdr>
      <w:divsChild>
        <w:div w:id="74665300">
          <w:marLeft w:val="640"/>
          <w:marRight w:val="0"/>
          <w:marTop w:val="0"/>
          <w:marBottom w:val="0"/>
          <w:divBdr>
            <w:top w:val="none" w:sz="0" w:space="0" w:color="auto"/>
            <w:left w:val="none" w:sz="0" w:space="0" w:color="auto"/>
            <w:bottom w:val="none" w:sz="0" w:space="0" w:color="auto"/>
            <w:right w:val="none" w:sz="0" w:space="0" w:color="auto"/>
          </w:divBdr>
        </w:div>
        <w:div w:id="162399791">
          <w:marLeft w:val="640"/>
          <w:marRight w:val="0"/>
          <w:marTop w:val="0"/>
          <w:marBottom w:val="0"/>
          <w:divBdr>
            <w:top w:val="none" w:sz="0" w:space="0" w:color="auto"/>
            <w:left w:val="none" w:sz="0" w:space="0" w:color="auto"/>
            <w:bottom w:val="none" w:sz="0" w:space="0" w:color="auto"/>
            <w:right w:val="none" w:sz="0" w:space="0" w:color="auto"/>
          </w:divBdr>
        </w:div>
        <w:div w:id="168256265">
          <w:marLeft w:val="640"/>
          <w:marRight w:val="0"/>
          <w:marTop w:val="0"/>
          <w:marBottom w:val="0"/>
          <w:divBdr>
            <w:top w:val="none" w:sz="0" w:space="0" w:color="auto"/>
            <w:left w:val="none" w:sz="0" w:space="0" w:color="auto"/>
            <w:bottom w:val="none" w:sz="0" w:space="0" w:color="auto"/>
            <w:right w:val="none" w:sz="0" w:space="0" w:color="auto"/>
          </w:divBdr>
        </w:div>
        <w:div w:id="168981745">
          <w:marLeft w:val="640"/>
          <w:marRight w:val="0"/>
          <w:marTop w:val="0"/>
          <w:marBottom w:val="0"/>
          <w:divBdr>
            <w:top w:val="none" w:sz="0" w:space="0" w:color="auto"/>
            <w:left w:val="none" w:sz="0" w:space="0" w:color="auto"/>
            <w:bottom w:val="none" w:sz="0" w:space="0" w:color="auto"/>
            <w:right w:val="none" w:sz="0" w:space="0" w:color="auto"/>
          </w:divBdr>
        </w:div>
        <w:div w:id="200553087">
          <w:marLeft w:val="640"/>
          <w:marRight w:val="0"/>
          <w:marTop w:val="0"/>
          <w:marBottom w:val="0"/>
          <w:divBdr>
            <w:top w:val="none" w:sz="0" w:space="0" w:color="auto"/>
            <w:left w:val="none" w:sz="0" w:space="0" w:color="auto"/>
            <w:bottom w:val="none" w:sz="0" w:space="0" w:color="auto"/>
            <w:right w:val="none" w:sz="0" w:space="0" w:color="auto"/>
          </w:divBdr>
        </w:div>
        <w:div w:id="201405445">
          <w:marLeft w:val="640"/>
          <w:marRight w:val="0"/>
          <w:marTop w:val="0"/>
          <w:marBottom w:val="0"/>
          <w:divBdr>
            <w:top w:val="none" w:sz="0" w:space="0" w:color="auto"/>
            <w:left w:val="none" w:sz="0" w:space="0" w:color="auto"/>
            <w:bottom w:val="none" w:sz="0" w:space="0" w:color="auto"/>
            <w:right w:val="none" w:sz="0" w:space="0" w:color="auto"/>
          </w:divBdr>
        </w:div>
        <w:div w:id="216362248">
          <w:marLeft w:val="640"/>
          <w:marRight w:val="0"/>
          <w:marTop w:val="0"/>
          <w:marBottom w:val="0"/>
          <w:divBdr>
            <w:top w:val="none" w:sz="0" w:space="0" w:color="auto"/>
            <w:left w:val="none" w:sz="0" w:space="0" w:color="auto"/>
            <w:bottom w:val="none" w:sz="0" w:space="0" w:color="auto"/>
            <w:right w:val="none" w:sz="0" w:space="0" w:color="auto"/>
          </w:divBdr>
        </w:div>
        <w:div w:id="239486165">
          <w:marLeft w:val="640"/>
          <w:marRight w:val="0"/>
          <w:marTop w:val="0"/>
          <w:marBottom w:val="0"/>
          <w:divBdr>
            <w:top w:val="none" w:sz="0" w:space="0" w:color="auto"/>
            <w:left w:val="none" w:sz="0" w:space="0" w:color="auto"/>
            <w:bottom w:val="none" w:sz="0" w:space="0" w:color="auto"/>
            <w:right w:val="none" w:sz="0" w:space="0" w:color="auto"/>
          </w:divBdr>
        </w:div>
        <w:div w:id="262417256">
          <w:marLeft w:val="640"/>
          <w:marRight w:val="0"/>
          <w:marTop w:val="0"/>
          <w:marBottom w:val="0"/>
          <w:divBdr>
            <w:top w:val="none" w:sz="0" w:space="0" w:color="auto"/>
            <w:left w:val="none" w:sz="0" w:space="0" w:color="auto"/>
            <w:bottom w:val="none" w:sz="0" w:space="0" w:color="auto"/>
            <w:right w:val="none" w:sz="0" w:space="0" w:color="auto"/>
          </w:divBdr>
        </w:div>
        <w:div w:id="334306240">
          <w:marLeft w:val="640"/>
          <w:marRight w:val="0"/>
          <w:marTop w:val="0"/>
          <w:marBottom w:val="0"/>
          <w:divBdr>
            <w:top w:val="none" w:sz="0" w:space="0" w:color="auto"/>
            <w:left w:val="none" w:sz="0" w:space="0" w:color="auto"/>
            <w:bottom w:val="none" w:sz="0" w:space="0" w:color="auto"/>
            <w:right w:val="none" w:sz="0" w:space="0" w:color="auto"/>
          </w:divBdr>
        </w:div>
        <w:div w:id="368536502">
          <w:marLeft w:val="640"/>
          <w:marRight w:val="0"/>
          <w:marTop w:val="0"/>
          <w:marBottom w:val="0"/>
          <w:divBdr>
            <w:top w:val="none" w:sz="0" w:space="0" w:color="auto"/>
            <w:left w:val="none" w:sz="0" w:space="0" w:color="auto"/>
            <w:bottom w:val="none" w:sz="0" w:space="0" w:color="auto"/>
            <w:right w:val="none" w:sz="0" w:space="0" w:color="auto"/>
          </w:divBdr>
        </w:div>
        <w:div w:id="380447838">
          <w:marLeft w:val="640"/>
          <w:marRight w:val="0"/>
          <w:marTop w:val="0"/>
          <w:marBottom w:val="0"/>
          <w:divBdr>
            <w:top w:val="none" w:sz="0" w:space="0" w:color="auto"/>
            <w:left w:val="none" w:sz="0" w:space="0" w:color="auto"/>
            <w:bottom w:val="none" w:sz="0" w:space="0" w:color="auto"/>
            <w:right w:val="none" w:sz="0" w:space="0" w:color="auto"/>
          </w:divBdr>
        </w:div>
        <w:div w:id="416370771">
          <w:marLeft w:val="640"/>
          <w:marRight w:val="0"/>
          <w:marTop w:val="0"/>
          <w:marBottom w:val="0"/>
          <w:divBdr>
            <w:top w:val="none" w:sz="0" w:space="0" w:color="auto"/>
            <w:left w:val="none" w:sz="0" w:space="0" w:color="auto"/>
            <w:bottom w:val="none" w:sz="0" w:space="0" w:color="auto"/>
            <w:right w:val="none" w:sz="0" w:space="0" w:color="auto"/>
          </w:divBdr>
        </w:div>
        <w:div w:id="476531617">
          <w:marLeft w:val="640"/>
          <w:marRight w:val="0"/>
          <w:marTop w:val="0"/>
          <w:marBottom w:val="0"/>
          <w:divBdr>
            <w:top w:val="none" w:sz="0" w:space="0" w:color="auto"/>
            <w:left w:val="none" w:sz="0" w:space="0" w:color="auto"/>
            <w:bottom w:val="none" w:sz="0" w:space="0" w:color="auto"/>
            <w:right w:val="none" w:sz="0" w:space="0" w:color="auto"/>
          </w:divBdr>
        </w:div>
        <w:div w:id="490946723">
          <w:marLeft w:val="640"/>
          <w:marRight w:val="0"/>
          <w:marTop w:val="0"/>
          <w:marBottom w:val="0"/>
          <w:divBdr>
            <w:top w:val="none" w:sz="0" w:space="0" w:color="auto"/>
            <w:left w:val="none" w:sz="0" w:space="0" w:color="auto"/>
            <w:bottom w:val="none" w:sz="0" w:space="0" w:color="auto"/>
            <w:right w:val="none" w:sz="0" w:space="0" w:color="auto"/>
          </w:divBdr>
        </w:div>
        <w:div w:id="535436774">
          <w:marLeft w:val="640"/>
          <w:marRight w:val="0"/>
          <w:marTop w:val="0"/>
          <w:marBottom w:val="0"/>
          <w:divBdr>
            <w:top w:val="none" w:sz="0" w:space="0" w:color="auto"/>
            <w:left w:val="none" w:sz="0" w:space="0" w:color="auto"/>
            <w:bottom w:val="none" w:sz="0" w:space="0" w:color="auto"/>
            <w:right w:val="none" w:sz="0" w:space="0" w:color="auto"/>
          </w:divBdr>
        </w:div>
        <w:div w:id="541551205">
          <w:marLeft w:val="640"/>
          <w:marRight w:val="0"/>
          <w:marTop w:val="0"/>
          <w:marBottom w:val="0"/>
          <w:divBdr>
            <w:top w:val="none" w:sz="0" w:space="0" w:color="auto"/>
            <w:left w:val="none" w:sz="0" w:space="0" w:color="auto"/>
            <w:bottom w:val="none" w:sz="0" w:space="0" w:color="auto"/>
            <w:right w:val="none" w:sz="0" w:space="0" w:color="auto"/>
          </w:divBdr>
        </w:div>
        <w:div w:id="635530750">
          <w:marLeft w:val="640"/>
          <w:marRight w:val="0"/>
          <w:marTop w:val="0"/>
          <w:marBottom w:val="0"/>
          <w:divBdr>
            <w:top w:val="none" w:sz="0" w:space="0" w:color="auto"/>
            <w:left w:val="none" w:sz="0" w:space="0" w:color="auto"/>
            <w:bottom w:val="none" w:sz="0" w:space="0" w:color="auto"/>
            <w:right w:val="none" w:sz="0" w:space="0" w:color="auto"/>
          </w:divBdr>
        </w:div>
        <w:div w:id="737829262">
          <w:marLeft w:val="640"/>
          <w:marRight w:val="0"/>
          <w:marTop w:val="0"/>
          <w:marBottom w:val="0"/>
          <w:divBdr>
            <w:top w:val="none" w:sz="0" w:space="0" w:color="auto"/>
            <w:left w:val="none" w:sz="0" w:space="0" w:color="auto"/>
            <w:bottom w:val="none" w:sz="0" w:space="0" w:color="auto"/>
            <w:right w:val="none" w:sz="0" w:space="0" w:color="auto"/>
          </w:divBdr>
        </w:div>
        <w:div w:id="738944969">
          <w:marLeft w:val="640"/>
          <w:marRight w:val="0"/>
          <w:marTop w:val="0"/>
          <w:marBottom w:val="0"/>
          <w:divBdr>
            <w:top w:val="none" w:sz="0" w:space="0" w:color="auto"/>
            <w:left w:val="none" w:sz="0" w:space="0" w:color="auto"/>
            <w:bottom w:val="none" w:sz="0" w:space="0" w:color="auto"/>
            <w:right w:val="none" w:sz="0" w:space="0" w:color="auto"/>
          </w:divBdr>
        </w:div>
        <w:div w:id="740445542">
          <w:marLeft w:val="640"/>
          <w:marRight w:val="0"/>
          <w:marTop w:val="0"/>
          <w:marBottom w:val="0"/>
          <w:divBdr>
            <w:top w:val="none" w:sz="0" w:space="0" w:color="auto"/>
            <w:left w:val="none" w:sz="0" w:space="0" w:color="auto"/>
            <w:bottom w:val="none" w:sz="0" w:space="0" w:color="auto"/>
            <w:right w:val="none" w:sz="0" w:space="0" w:color="auto"/>
          </w:divBdr>
        </w:div>
        <w:div w:id="774447810">
          <w:marLeft w:val="640"/>
          <w:marRight w:val="0"/>
          <w:marTop w:val="0"/>
          <w:marBottom w:val="0"/>
          <w:divBdr>
            <w:top w:val="none" w:sz="0" w:space="0" w:color="auto"/>
            <w:left w:val="none" w:sz="0" w:space="0" w:color="auto"/>
            <w:bottom w:val="none" w:sz="0" w:space="0" w:color="auto"/>
            <w:right w:val="none" w:sz="0" w:space="0" w:color="auto"/>
          </w:divBdr>
        </w:div>
        <w:div w:id="870144319">
          <w:marLeft w:val="640"/>
          <w:marRight w:val="0"/>
          <w:marTop w:val="0"/>
          <w:marBottom w:val="0"/>
          <w:divBdr>
            <w:top w:val="none" w:sz="0" w:space="0" w:color="auto"/>
            <w:left w:val="none" w:sz="0" w:space="0" w:color="auto"/>
            <w:bottom w:val="none" w:sz="0" w:space="0" w:color="auto"/>
            <w:right w:val="none" w:sz="0" w:space="0" w:color="auto"/>
          </w:divBdr>
        </w:div>
        <w:div w:id="874270947">
          <w:marLeft w:val="640"/>
          <w:marRight w:val="0"/>
          <w:marTop w:val="0"/>
          <w:marBottom w:val="0"/>
          <w:divBdr>
            <w:top w:val="none" w:sz="0" w:space="0" w:color="auto"/>
            <w:left w:val="none" w:sz="0" w:space="0" w:color="auto"/>
            <w:bottom w:val="none" w:sz="0" w:space="0" w:color="auto"/>
            <w:right w:val="none" w:sz="0" w:space="0" w:color="auto"/>
          </w:divBdr>
        </w:div>
        <w:div w:id="876743154">
          <w:marLeft w:val="640"/>
          <w:marRight w:val="0"/>
          <w:marTop w:val="0"/>
          <w:marBottom w:val="0"/>
          <w:divBdr>
            <w:top w:val="none" w:sz="0" w:space="0" w:color="auto"/>
            <w:left w:val="none" w:sz="0" w:space="0" w:color="auto"/>
            <w:bottom w:val="none" w:sz="0" w:space="0" w:color="auto"/>
            <w:right w:val="none" w:sz="0" w:space="0" w:color="auto"/>
          </w:divBdr>
        </w:div>
        <w:div w:id="917714344">
          <w:marLeft w:val="640"/>
          <w:marRight w:val="0"/>
          <w:marTop w:val="0"/>
          <w:marBottom w:val="0"/>
          <w:divBdr>
            <w:top w:val="none" w:sz="0" w:space="0" w:color="auto"/>
            <w:left w:val="none" w:sz="0" w:space="0" w:color="auto"/>
            <w:bottom w:val="none" w:sz="0" w:space="0" w:color="auto"/>
            <w:right w:val="none" w:sz="0" w:space="0" w:color="auto"/>
          </w:divBdr>
        </w:div>
        <w:div w:id="1008558926">
          <w:marLeft w:val="640"/>
          <w:marRight w:val="0"/>
          <w:marTop w:val="0"/>
          <w:marBottom w:val="0"/>
          <w:divBdr>
            <w:top w:val="none" w:sz="0" w:space="0" w:color="auto"/>
            <w:left w:val="none" w:sz="0" w:space="0" w:color="auto"/>
            <w:bottom w:val="none" w:sz="0" w:space="0" w:color="auto"/>
            <w:right w:val="none" w:sz="0" w:space="0" w:color="auto"/>
          </w:divBdr>
        </w:div>
        <w:div w:id="1011684385">
          <w:marLeft w:val="640"/>
          <w:marRight w:val="0"/>
          <w:marTop w:val="0"/>
          <w:marBottom w:val="0"/>
          <w:divBdr>
            <w:top w:val="none" w:sz="0" w:space="0" w:color="auto"/>
            <w:left w:val="none" w:sz="0" w:space="0" w:color="auto"/>
            <w:bottom w:val="none" w:sz="0" w:space="0" w:color="auto"/>
            <w:right w:val="none" w:sz="0" w:space="0" w:color="auto"/>
          </w:divBdr>
        </w:div>
        <w:div w:id="1020006603">
          <w:marLeft w:val="640"/>
          <w:marRight w:val="0"/>
          <w:marTop w:val="0"/>
          <w:marBottom w:val="0"/>
          <w:divBdr>
            <w:top w:val="none" w:sz="0" w:space="0" w:color="auto"/>
            <w:left w:val="none" w:sz="0" w:space="0" w:color="auto"/>
            <w:bottom w:val="none" w:sz="0" w:space="0" w:color="auto"/>
            <w:right w:val="none" w:sz="0" w:space="0" w:color="auto"/>
          </w:divBdr>
        </w:div>
        <w:div w:id="1030036042">
          <w:marLeft w:val="640"/>
          <w:marRight w:val="0"/>
          <w:marTop w:val="0"/>
          <w:marBottom w:val="0"/>
          <w:divBdr>
            <w:top w:val="none" w:sz="0" w:space="0" w:color="auto"/>
            <w:left w:val="none" w:sz="0" w:space="0" w:color="auto"/>
            <w:bottom w:val="none" w:sz="0" w:space="0" w:color="auto"/>
            <w:right w:val="none" w:sz="0" w:space="0" w:color="auto"/>
          </w:divBdr>
        </w:div>
        <w:div w:id="1102993546">
          <w:marLeft w:val="640"/>
          <w:marRight w:val="0"/>
          <w:marTop w:val="0"/>
          <w:marBottom w:val="0"/>
          <w:divBdr>
            <w:top w:val="none" w:sz="0" w:space="0" w:color="auto"/>
            <w:left w:val="none" w:sz="0" w:space="0" w:color="auto"/>
            <w:bottom w:val="none" w:sz="0" w:space="0" w:color="auto"/>
            <w:right w:val="none" w:sz="0" w:space="0" w:color="auto"/>
          </w:divBdr>
        </w:div>
        <w:div w:id="1106580561">
          <w:marLeft w:val="640"/>
          <w:marRight w:val="0"/>
          <w:marTop w:val="0"/>
          <w:marBottom w:val="0"/>
          <w:divBdr>
            <w:top w:val="none" w:sz="0" w:space="0" w:color="auto"/>
            <w:left w:val="none" w:sz="0" w:space="0" w:color="auto"/>
            <w:bottom w:val="none" w:sz="0" w:space="0" w:color="auto"/>
            <w:right w:val="none" w:sz="0" w:space="0" w:color="auto"/>
          </w:divBdr>
        </w:div>
        <w:div w:id="1113744060">
          <w:marLeft w:val="640"/>
          <w:marRight w:val="0"/>
          <w:marTop w:val="0"/>
          <w:marBottom w:val="0"/>
          <w:divBdr>
            <w:top w:val="none" w:sz="0" w:space="0" w:color="auto"/>
            <w:left w:val="none" w:sz="0" w:space="0" w:color="auto"/>
            <w:bottom w:val="none" w:sz="0" w:space="0" w:color="auto"/>
            <w:right w:val="none" w:sz="0" w:space="0" w:color="auto"/>
          </w:divBdr>
        </w:div>
        <w:div w:id="1137844114">
          <w:marLeft w:val="640"/>
          <w:marRight w:val="0"/>
          <w:marTop w:val="0"/>
          <w:marBottom w:val="0"/>
          <w:divBdr>
            <w:top w:val="none" w:sz="0" w:space="0" w:color="auto"/>
            <w:left w:val="none" w:sz="0" w:space="0" w:color="auto"/>
            <w:bottom w:val="none" w:sz="0" w:space="0" w:color="auto"/>
            <w:right w:val="none" w:sz="0" w:space="0" w:color="auto"/>
          </w:divBdr>
        </w:div>
        <w:div w:id="1183664757">
          <w:marLeft w:val="640"/>
          <w:marRight w:val="0"/>
          <w:marTop w:val="0"/>
          <w:marBottom w:val="0"/>
          <w:divBdr>
            <w:top w:val="none" w:sz="0" w:space="0" w:color="auto"/>
            <w:left w:val="none" w:sz="0" w:space="0" w:color="auto"/>
            <w:bottom w:val="none" w:sz="0" w:space="0" w:color="auto"/>
            <w:right w:val="none" w:sz="0" w:space="0" w:color="auto"/>
          </w:divBdr>
        </w:div>
        <w:div w:id="1206328301">
          <w:marLeft w:val="640"/>
          <w:marRight w:val="0"/>
          <w:marTop w:val="0"/>
          <w:marBottom w:val="0"/>
          <w:divBdr>
            <w:top w:val="none" w:sz="0" w:space="0" w:color="auto"/>
            <w:left w:val="none" w:sz="0" w:space="0" w:color="auto"/>
            <w:bottom w:val="none" w:sz="0" w:space="0" w:color="auto"/>
            <w:right w:val="none" w:sz="0" w:space="0" w:color="auto"/>
          </w:divBdr>
        </w:div>
        <w:div w:id="1222710429">
          <w:marLeft w:val="640"/>
          <w:marRight w:val="0"/>
          <w:marTop w:val="0"/>
          <w:marBottom w:val="0"/>
          <w:divBdr>
            <w:top w:val="none" w:sz="0" w:space="0" w:color="auto"/>
            <w:left w:val="none" w:sz="0" w:space="0" w:color="auto"/>
            <w:bottom w:val="none" w:sz="0" w:space="0" w:color="auto"/>
            <w:right w:val="none" w:sz="0" w:space="0" w:color="auto"/>
          </w:divBdr>
        </w:div>
        <w:div w:id="1224877955">
          <w:marLeft w:val="640"/>
          <w:marRight w:val="0"/>
          <w:marTop w:val="0"/>
          <w:marBottom w:val="0"/>
          <w:divBdr>
            <w:top w:val="none" w:sz="0" w:space="0" w:color="auto"/>
            <w:left w:val="none" w:sz="0" w:space="0" w:color="auto"/>
            <w:bottom w:val="none" w:sz="0" w:space="0" w:color="auto"/>
            <w:right w:val="none" w:sz="0" w:space="0" w:color="auto"/>
          </w:divBdr>
        </w:div>
        <w:div w:id="1241284443">
          <w:marLeft w:val="640"/>
          <w:marRight w:val="0"/>
          <w:marTop w:val="0"/>
          <w:marBottom w:val="0"/>
          <w:divBdr>
            <w:top w:val="none" w:sz="0" w:space="0" w:color="auto"/>
            <w:left w:val="none" w:sz="0" w:space="0" w:color="auto"/>
            <w:bottom w:val="none" w:sz="0" w:space="0" w:color="auto"/>
            <w:right w:val="none" w:sz="0" w:space="0" w:color="auto"/>
          </w:divBdr>
        </w:div>
        <w:div w:id="1261834041">
          <w:marLeft w:val="640"/>
          <w:marRight w:val="0"/>
          <w:marTop w:val="0"/>
          <w:marBottom w:val="0"/>
          <w:divBdr>
            <w:top w:val="none" w:sz="0" w:space="0" w:color="auto"/>
            <w:left w:val="none" w:sz="0" w:space="0" w:color="auto"/>
            <w:bottom w:val="none" w:sz="0" w:space="0" w:color="auto"/>
            <w:right w:val="none" w:sz="0" w:space="0" w:color="auto"/>
          </w:divBdr>
        </w:div>
        <w:div w:id="1291666287">
          <w:marLeft w:val="640"/>
          <w:marRight w:val="0"/>
          <w:marTop w:val="0"/>
          <w:marBottom w:val="0"/>
          <w:divBdr>
            <w:top w:val="none" w:sz="0" w:space="0" w:color="auto"/>
            <w:left w:val="none" w:sz="0" w:space="0" w:color="auto"/>
            <w:bottom w:val="none" w:sz="0" w:space="0" w:color="auto"/>
            <w:right w:val="none" w:sz="0" w:space="0" w:color="auto"/>
          </w:divBdr>
        </w:div>
        <w:div w:id="1304309856">
          <w:marLeft w:val="640"/>
          <w:marRight w:val="0"/>
          <w:marTop w:val="0"/>
          <w:marBottom w:val="0"/>
          <w:divBdr>
            <w:top w:val="none" w:sz="0" w:space="0" w:color="auto"/>
            <w:left w:val="none" w:sz="0" w:space="0" w:color="auto"/>
            <w:bottom w:val="none" w:sz="0" w:space="0" w:color="auto"/>
            <w:right w:val="none" w:sz="0" w:space="0" w:color="auto"/>
          </w:divBdr>
        </w:div>
        <w:div w:id="1353219083">
          <w:marLeft w:val="640"/>
          <w:marRight w:val="0"/>
          <w:marTop w:val="0"/>
          <w:marBottom w:val="0"/>
          <w:divBdr>
            <w:top w:val="none" w:sz="0" w:space="0" w:color="auto"/>
            <w:left w:val="none" w:sz="0" w:space="0" w:color="auto"/>
            <w:bottom w:val="none" w:sz="0" w:space="0" w:color="auto"/>
            <w:right w:val="none" w:sz="0" w:space="0" w:color="auto"/>
          </w:divBdr>
        </w:div>
        <w:div w:id="1357736918">
          <w:marLeft w:val="640"/>
          <w:marRight w:val="0"/>
          <w:marTop w:val="0"/>
          <w:marBottom w:val="0"/>
          <w:divBdr>
            <w:top w:val="none" w:sz="0" w:space="0" w:color="auto"/>
            <w:left w:val="none" w:sz="0" w:space="0" w:color="auto"/>
            <w:bottom w:val="none" w:sz="0" w:space="0" w:color="auto"/>
            <w:right w:val="none" w:sz="0" w:space="0" w:color="auto"/>
          </w:divBdr>
        </w:div>
        <w:div w:id="1384862602">
          <w:marLeft w:val="640"/>
          <w:marRight w:val="0"/>
          <w:marTop w:val="0"/>
          <w:marBottom w:val="0"/>
          <w:divBdr>
            <w:top w:val="none" w:sz="0" w:space="0" w:color="auto"/>
            <w:left w:val="none" w:sz="0" w:space="0" w:color="auto"/>
            <w:bottom w:val="none" w:sz="0" w:space="0" w:color="auto"/>
            <w:right w:val="none" w:sz="0" w:space="0" w:color="auto"/>
          </w:divBdr>
        </w:div>
        <w:div w:id="1412972778">
          <w:marLeft w:val="640"/>
          <w:marRight w:val="0"/>
          <w:marTop w:val="0"/>
          <w:marBottom w:val="0"/>
          <w:divBdr>
            <w:top w:val="none" w:sz="0" w:space="0" w:color="auto"/>
            <w:left w:val="none" w:sz="0" w:space="0" w:color="auto"/>
            <w:bottom w:val="none" w:sz="0" w:space="0" w:color="auto"/>
            <w:right w:val="none" w:sz="0" w:space="0" w:color="auto"/>
          </w:divBdr>
        </w:div>
        <w:div w:id="1520050669">
          <w:marLeft w:val="640"/>
          <w:marRight w:val="0"/>
          <w:marTop w:val="0"/>
          <w:marBottom w:val="0"/>
          <w:divBdr>
            <w:top w:val="none" w:sz="0" w:space="0" w:color="auto"/>
            <w:left w:val="none" w:sz="0" w:space="0" w:color="auto"/>
            <w:bottom w:val="none" w:sz="0" w:space="0" w:color="auto"/>
            <w:right w:val="none" w:sz="0" w:space="0" w:color="auto"/>
          </w:divBdr>
        </w:div>
        <w:div w:id="1526945985">
          <w:marLeft w:val="640"/>
          <w:marRight w:val="0"/>
          <w:marTop w:val="0"/>
          <w:marBottom w:val="0"/>
          <w:divBdr>
            <w:top w:val="none" w:sz="0" w:space="0" w:color="auto"/>
            <w:left w:val="none" w:sz="0" w:space="0" w:color="auto"/>
            <w:bottom w:val="none" w:sz="0" w:space="0" w:color="auto"/>
            <w:right w:val="none" w:sz="0" w:space="0" w:color="auto"/>
          </w:divBdr>
        </w:div>
        <w:div w:id="1736004843">
          <w:marLeft w:val="640"/>
          <w:marRight w:val="0"/>
          <w:marTop w:val="0"/>
          <w:marBottom w:val="0"/>
          <w:divBdr>
            <w:top w:val="none" w:sz="0" w:space="0" w:color="auto"/>
            <w:left w:val="none" w:sz="0" w:space="0" w:color="auto"/>
            <w:bottom w:val="none" w:sz="0" w:space="0" w:color="auto"/>
            <w:right w:val="none" w:sz="0" w:space="0" w:color="auto"/>
          </w:divBdr>
        </w:div>
        <w:div w:id="1738433196">
          <w:marLeft w:val="640"/>
          <w:marRight w:val="0"/>
          <w:marTop w:val="0"/>
          <w:marBottom w:val="0"/>
          <w:divBdr>
            <w:top w:val="none" w:sz="0" w:space="0" w:color="auto"/>
            <w:left w:val="none" w:sz="0" w:space="0" w:color="auto"/>
            <w:bottom w:val="none" w:sz="0" w:space="0" w:color="auto"/>
            <w:right w:val="none" w:sz="0" w:space="0" w:color="auto"/>
          </w:divBdr>
        </w:div>
        <w:div w:id="1764838530">
          <w:marLeft w:val="640"/>
          <w:marRight w:val="0"/>
          <w:marTop w:val="0"/>
          <w:marBottom w:val="0"/>
          <w:divBdr>
            <w:top w:val="none" w:sz="0" w:space="0" w:color="auto"/>
            <w:left w:val="none" w:sz="0" w:space="0" w:color="auto"/>
            <w:bottom w:val="none" w:sz="0" w:space="0" w:color="auto"/>
            <w:right w:val="none" w:sz="0" w:space="0" w:color="auto"/>
          </w:divBdr>
        </w:div>
        <w:div w:id="1811241591">
          <w:marLeft w:val="640"/>
          <w:marRight w:val="0"/>
          <w:marTop w:val="0"/>
          <w:marBottom w:val="0"/>
          <w:divBdr>
            <w:top w:val="none" w:sz="0" w:space="0" w:color="auto"/>
            <w:left w:val="none" w:sz="0" w:space="0" w:color="auto"/>
            <w:bottom w:val="none" w:sz="0" w:space="0" w:color="auto"/>
            <w:right w:val="none" w:sz="0" w:space="0" w:color="auto"/>
          </w:divBdr>
        </w:div>
        <w:div w:id="1814519858">
          <w:marLeft w:val="640"/>
          <w:marRight w:val="0"/>
          <w:marTop w:val="0"/>
          <w:marBottom w:val="0"/>
          <w:divBdr>
            <w:top w:val="none" w:sz="0" w:space="0" w:color="auto"/>
            <w:left w:val="none" w:sz="0" w:space="0" w:color="auto"/>
            <w:bottom w:val="none" w:sz="0" w:space="0" w:color="auto"/>
            <w:right w:val="none" w:sz="0" w:space="0" w:color="auto"/>
          </w:divBdr>
        </w:div>
        <w:div w:id="1841461408">
          <w:marLeft w:val="640"/>
          <w:marRight w:val="0"/>
          <w:marTop w:val="0"/>
          <w:marBottom w:val="0"/>
          <w:divBdr>
            <w:top w:val="none" w:sz="0" w:space="0" w:color="auto"/>
            <w:left w:val="none" w:sz="0" w:space="0" w:color="auto"/>
            <w:bottom w:val="none" w:sz="0" w:space="0" w:color="auto"/>
            <w:right w:val="none" w:sz="0" w:space="0" w:color="auto"/>
          </w:divBdr>
        </w:div>
        <w:div w:id="1852991925">
          <w:marLeft w:val="640"/>
          <w:marRight w:val="0"/>
          <w:marTop w:val="0"/>
          <w:marBottom w:val="0"/>
          <w:divBdr>
            <w:top w:val="none" w:sz="0" w:space="0" w:color="auto"/>
            <w:left w:val="none" w:sz="0" w:space="0" w:color="auto"/>
            <w:bottom w:val="none" w:sz="0" w:space="0" w:color="auto"/>
            <w:right w:val="none" w:sz="0" w:space="0" w:color="auto"/>
          </w:divBdr>
        </w:div>
        <w:div w:id="1856919507">
          <w:marLeft w:val="640"/>
          <w:marRight w:val="0"/>
          <w:marTop w:val="0"/>
          <w:marBottom w:val="0"/>
          <w:divBdr>
            <w:top w:val="none" w:sz="0" w:space="0" w:color="auto"/>
            <w:left w:val="none" w:sz="0" w:space="0" w:color="auto"/>
            <w:bottom w:val="none" w:sz="0" w:space="0" w:color="auto"/>
            <w:right w:val="none" w:sz="0" w:space="0" w:color="auto"/>
          </w:divBdr>
        </w:div>
        <w:div w:id="1871069243">
          <w:marLeft w:val="640"/>
          <w:marRight w:val="0"/>
          <w:marTop w:val="0"/>
          <w:marBottom w:val="0"/>
          <w:divBdr>
            <w:top w:val="none" w:sz="0" w:space="0" w:color="auto"/>
            <w:left w:val="none" w:sz="0" w:space="0" w:color="auto"/>
            <w:bottom w:val="none" w:sz="0" w:space="0" w:color="auto"/>
            <w:right w:val="none" w:sz="0" w:space="0" w:color="auto"/>
          </w:divBdr>
        </w:div>
        <w:div w:id="1977830198">
          <w:marLeft w:val="640"/>
          <w:marRight w:val="0"/>
          <w:marTop w:val="0"/>
          <w:marBottom w:val="0"/>
          <w:divBdr>
            <w:top w:val="none" w:sz="0" w:space="0" w:color="auto"/>
            <w:left w:val="none" w:sz="0" w:space="0" w:color="auto"/>
            <w:bottom w:val="none" w:sz="0" w:space="0" w:color="auto"/>
            <w:right w:val="none" w:sz="0" w:space="0" w:color="auto"/>
          </w:divBdr>
        </w:div>
        <w:div w:id="1989675195">
          <w:marLeft w:val="640"/>
          <w:marRight w:val="0"/>
          <w:marTop w:val="0"/>
          <w:marBottom w:val="0"/>
          <w:divBdr>
            <w:top w:val="none" w:sz="0" w:space="0" w:color="auto"/>
            <w:left w:val="none" w:sz="0" w:space="0" w:color="auto"/>
            <w:bottom w:val="none" w:sz="0" w:space="0" w:color="auto"/>
            <w:right w:val="none" w:sz="0" w:space="0" w:color="auto"/>
          </w:divBdr>
        </w:div>
        <w:div w:id="2008746335">
          <w:marLeft w:val="640"/>
          <w:marRight w:val="0"/>
          <w:marTop w:val="0"/>
          <w:marBottom w:val="0"/>
          <w:divBdr>
            <w:top w:val="none" w:sz="0" w:space="0" w:color="auto"/>
            <w:left w:val="none" w:sz="0" w:space="0" w:color="auto"/>
            <w:bottom w:val="none" w:sz="0" w:space="0" w:color="auto"/>
            <w:right w:val="none" w:sz="0" w:space="0" w:color="auto"/>
          </w:divBdr>
        </w:div>
        <w:div w:id="2023043092">
          <w:marLeft w:val="640"/>
          <w:marRight w:val="0"/>
          <w:marTop w:val="0"/>
          <w:marBottom w:val="0"/>
          <w:divBdr>
            <w:top w:val="none" w:sz="0" w:space="0" w:color="auto"/>
            <w:left w:val="none" w:sz="0" w:space="0" w:color="auto"/>
            <w:bottom w:val="none" w:sz="0" w:space="0" w:color="auto"/>
            <w:right w:val="none" w:sz="0" w:space="0" w:color="auto"/>
          </w:divBdr>
        </w:div>
        <w:div w:id="2102139281">
          <w:marLeft w:val="640"/>
          <w:marRight w:val="0"/>
          <w:marTop w:val="0"/>
          <w:marBottom w:val="0"/>
          <w:divBdr>
            <w:top w:val="none" w:sz="0" w:space="0" w:color="auto"/>
            <w:left w:val="none" w:sz="0" w:space="0" w:color="auto"/>
            <w:bottom w:val="none" w:sz="0" w:space="0" w:color="auto"/>
            <w:right w:val="none" w:sz="0" w:space="0" w:color="auto"/>
          </w:divBdr>
        </w:div>
      </w:divsChild>
    </w:div>
    <w:div w:id="1761756610">
      <w:bodyDiv w:val="1"/>
      <w:marLeft w:val="0"/>
      <w:marRight w:val="0"/>
      <w:marTop w:val="0"/>
      <w:marBottom w:val="0"/>
      <w:divBdr>
        <w:top w:val="none" w:sz="0" w:space="0" w:color="auto"/>
        <w:left w:val="none" w:sz="0" w:space="0" w:color="auto"/>
        <w:bottom w:val="none" w:sz="0" w:space="0" w:color="auto"/>
        <w:right w:val="none" w:sz="0" w:space="0" w:color="auto"/>
      </w:divBdr>
    </w:div>
    <w:div w:id="1762990793">
      <w:bodyDiv w:val="1"/>
      <w:marLeft w:val="0"/>
      <w:marRight w:val="0"/>
      <w:marTop w:val="0"/>
      <w:marBottom w:val="0"/>
      <w:divBdr>
        <w:top w:val="none" w:sz="0" w:space="0" w:color="auto"/>
        <w:left w:val="none" w:sz="0" w:space="0" w:color="auto"/>
        <w:bottom w:val="none" w:sz="0" w:space="0" w:color="auto"/>
        <w:right w:val="none" w:sz="0" w:space="0" w:color="auto"/>
      </w:divBdr>
      <w:divsChild>
        <w:div w:id="33505960">
          <w:marLeft w:val="640"/>
          <w:marRight w:val="0"/>
          <w:marTop w:val="0"/>
          <w:marBottom w:val="0"/>
          <w:divBdr>
            <w:top w:val="none" w:sz="0" w:space="0" w:color="auto"/>
            <w:left w:val="none" w:sz="0" w:space="0" w:color="auto"/>
            <w:bottom w:val="none" w:sz="0" w:space="0" w:color="auto"/>
            <w:right w:val="none" w:sz="0" w:space="0" w:color="auto"/>
          </w:divBdr>
        </w:div>
        <w:div w:id="73667087">
          <w:marLeft w:val="640"/>
          <w:marRight w:val="0"/>
          <w:marTop w:val="0"/>
          <w:marBottom w:val="0"/>
          <w:divBdr>
            <w:top w:val="none" w:sz="0" w:space="0" w:color="auto"/>
            <w:left w:val="none" w:sz="0" w:space="0" w:color="auto"/>
            <w:bottom w:val="none" w:sz="0" w:space="0" w:color="auto"/>
            <w:right w:val="none" w:sz="0" w:space="0" w:color="auto"/>
          </w:divBdr>
        </w:div>
        <w:div w:id="85686915">
          <w:marLeft w:val="640"/>
          <w:marRight w:val="0"/>
          <w:marTop w:val="0"/>
          <w:marBottom w:val="0"/>
          <w:divBdr>
            <w:top w:val="none" w:sz="0" w:space="0" w:color="auto"/>
            <w:left w:val="none" w:sz="0" w:space="0" w:color="auto"/>
            <w:bottom w:val="none" w:sz="0" w:space="0" w:color="auto"/>
            <w:right w:val="none" w:sz="0" w:space="0" w:color="auto"/>
          </w:divBdr>
        </w:div>
        <w:div w:id="93012910">
          <w:marLeft w:val="640"/>
          <w:marRight w:val="0"/>
          <w:marTop w:val="0"/>
          <w:marBottom w:val="0"/>
          <w:divBdr>
            <w:top w:val="none" w:sz="0" w:space="0" w:color="auto"/>
            <w:left w:val="none" w:sz="0" w:space="0" w:color="auto"/>
            <w:bottom w:val="none" w:sz="0" w:space="0" w:color="auto"/>
            <w:right w:val="none" w:sz="0" w:space="0" w:color="auto"/>
          </w:divBdr>
        </w:div>
        <w:div w:id="164516450">
          <w:marLeft w:val="640"/>
          <w:marRight w:val="0"/>
          <w:marTop w:val="0"/>
          <w:marBottom w:val="0"/>
          <w:divBdr>
            <w:top w:val="none" w:sz="0" w:space="0" w:color="auto"/>
            <w:left w:val="none" w:sz="0" w:space="0" w:color="auto"/>
            <w:bottom w:val="none" w:sz="0" w:space="0" w:color="auto"/>
            <w:right w:val="none" w:sz="0" w:space="0" w:color="auto"/>
          </w:divBdr>
        </w:div>
        <w:div w:id="200284748">
          <w:marLeft w:val="640"/>
          <w:marRight w:val="0"/>
          <w:marTop w:val="0"/>
          <w:marBottom w:val="0"/>
          <w:divBdr>
            <w:top w:val="none" w:sz="0" w:space="0" w:color="auto"/>
            <w:left w:val="none" w:sz="0" w:space="0" w:color="auto"/>
            <w:bottom w:val="none" w:sz="0" w:space="0" w:color="auto"/>
            <w:right w:val="none" w:sz="0" w:space="0" w:color="auto"/>
          </w:divBdr>
        </w:div>
        <w:div w:id="201526728">
          <w:marLeft w:val="640"/>
          <w:marRight w:val="0"/>
          <w:marTop w:val="0"/>
          <w:marBottom w:val="0"/>
          <w:divBdr>
            <w:top w:val="none" w:sz="0" w:space="0" w:color="auto"/>
            <w:left w:val="none" w:sz="0" w:space="0" w:color="auto"/>
            <w:bottom w:val="none" w:sz="0" w:space="0" w:color="auto"/>
            <w:right w:val="none" w:sz="0" w:space="0" w:color="auto"/>
          </w:divBdr>
        </w:div>
        <w:div w:id="222257274">
          <w:marLeft w:val="640"/>
          <w:marRight w:val="0"/>
          <w:marTop w:val="0"/>
          <w:marBottom w:val="0"/>
          <w:divBdr>
            <w:top w:val="none" w:sz="0" w:space="0" w:color="auto"/>
            <w:left w:val="none" w:sz="0" w:space="0" w:color="auto"/>
            <w:bottom w:val="none" w:sz="0" w:space="0" w:color="auto"/>
            <w:right w:val="none" w:sz="0" w:space="0" w:color="auto"/>
          </w:divBdr>
        </w:div>
        <w:div w:id="314535630">
          <w:marLeft w:val="640"/>
          <w:marRight w:val="0"/>
          <w:marTop w:val="0"/>
          <w:marBottom w:val="0"/>
          <w:divBdr>
            <w:top w:val="none" w:sz="0" w:space="0" w:color="auto"/>
            <w:left w:val="none" w:sz="0" w:space="0" w:color="auto"/>
            <w:bottom w:val="none" w:sz="0" w:space="0" w:color="auto"/>
            <w:right w:val="none" w:sz="0" w:space="0" w:color="auto"/>
          </w:divBdr>
        </w:div>
        <w:div w:id="328021076">
          <w:marLeft w:val="640"/>
          <w:marRight w:val="0"/>
          <w:marTop w:val="0"/>
          <w:marBottom w:val="0"/>
          <w:divBdr>
            <w:top w:val="none" w:sz="0" w:space="0" w:color="auto"/>
            <w:left w:val="none" w:sz="0" w:space="0" w:color="auto"/>
            <w:bottom w:val="none" w:sz="0" w:space="0" w:color="auto"/>
            <w:right w:val="none" w:sz="0" w:space="0" w:color="auto"/>
          </w:divBdr>
        </w:div>
        <w:div w:id="348945169">
          <w:marLeft w:val="640"/>
          <w:marRight w:val="0"/>
          <w:marTop w:val="0"/>
          <w:marBottom w:val="0"/>
          <w:divBdr>
            <w:top w:val="none" w:sz="0" w:space="0" w:color="auto"/>
            <w:left w:val="none" w:sz="0" w:space="0" w:color="auto"/>
            <w:bottom w:val="none" w:sz="0" w:space="0" w:color="auto"/>
            <w:right w:val="none" w:sz="0" w:space="0" w:color="auto"/>
          </w:divBdr>
        </w:div>
        <w:div w:id="370502349">
          <w:marLeft w:val="640"/>
          <w:marRight w:val="0"/>
          <w:marTop w:val="0"/>
          <w:marBottom w:val="0"/>
          <w:divBdr>
            <w:top w:val="none" w:sz="0" w:space="0" w:color="auto"/>
            <w:left w:val="none" w:sz="0" w:space="0" w:color="auto"/>
            <w:bottom w:val="none" w:sz="0" w:space="0" w:color="auto"/>
            <w:right w:val="none" w:sz="0" w:space="0" w:color="auto"/>
          </w:divBdr>
        </w:div>
        <w:div w:id="506092479">
          <w:marLeft w:val="640"/>
          <w:marRight w:val="0"/>
          <w:marTop w:val="0"/>
          <w:marBottom w:val="0"/>
          <w:divBdr>
            <w:top w:val="none" w:sz="0" w:space="0" w:color="auto"/>
            <w:left w:val="none" w:sz="0" w:space="0" w:color="auto"/>
            <w:bottom w:val="none" w:sz="0" w:space="0" w:color="auto"/>
            <w:right w:val="none" w:sz="0" w:space="0" w:color="auto"/>
          </w:divBdr>
        </w:div>
        <w:div w:id="571503331">
          <w:marLeft w:val="640"/>
          <w:marRight w:val="0"/>
          <w:marTop w:val="0"/>
          <w:marBottom w:val="0"/>
          <w:divBdr>
            <w:top w:val="none" w:sz="0" w:space="0" w:color="auto"/>
            <w:left w:val="none" w:sz="0" w:space="0" w:color="auto"/>
            <w:bottom w:val="none" w:sz="0" w:space="0" w:color="auto"/>
            <w:right w:val="none" w:sz="0" w:space="0" w:color="auto"/>
          </w:divBdr>
        </w:div>
        <w:div w:id="606235750">
          <w:marLeft w:val="640"/>
          <w:marRight w:val="0"/>
          <w:marTop w:val="0"/>
          <w:marBottom w:val="0"/>
          <w:divBdr>
            <w:top w:val="none" w:sz="0" w:space="0" w:color="auto"/>
            <w:left w:val="none" w:sz="0" w:space="0" w:color="auto"/>
            <w:bottom w:val="none" w:sz="0" w:space="0" w:color="auto"/>
            <w:right w:val="none" w:sz="0" w:space="0" w:color="auto"/>
          </w:divBdr>
        </w:div>
        <w:div w:id="620918504">
          <w:marLeft w:val="640"/>
          <w:marRight w:val="0"/>
          <w:marTop w:val="0"/>
          <w:marBottom w:val="0"/>
          <w:divBdr>
            <w:top w:val="none" w:sz="0" w:space="0" w:color="auto"/>
            <w:left w:val="none" w:sz="0" w:space="0" w:color="auto"/>
            <w:bottom w:val="none" w:sz="0" w:space="0" w:color="auto"/>
            <w:right w:val="none" w:sz="0" w:space="0" w:color="auto"/>
          </w:divBdr>
        </w:div>
        <w:div w:id="697586708">
          <w:marLeft w:val="640"/>
          <w:marRight w:val="0"/>
          <w:marTop w:val="0"/>
          <w:marBottom w:val="0"/>
          <w:divBdr>
            <w:top w:val="none" w:sz="0" w:space="0" w:color="auto"/>
            <w:left w:val="none" w:sz="0" w:space="0" w:color="auto"/>
            <w:bottom w:val="none" w:sz="0" w:space="0" w:color="auto"/>
            <w:right w:val="none" w:sz="0" w:space="0" w:color="auto"/>
          </w:divBdr>
        </w:div>
        <w:div w:id="739252749">
          <w:marLeft w:val="640"/>
          <w:marRight w:val="0"/>
          <w:marTop w:val="0"/>
          <w:marBottom w:val="0"/>
          <w:divBdr>
            <w:top w:val="none" w:sz="0" w:space="0" w:color="auto"/>
            <w:left w:val="none" w:sz="0" w:space="0" w:color="auto"/>
            <w:bottom w:val="none" w:sz="0" w:space="0" w:color="auto"/>
            <w:right w:val="none" w:sz="0" w:space="0" w:color="auto"/>
          </w:divBdr>
        </w:div>
        <w:div w:id="787547463">
          <w:marLeft w:val="640"/>
          <w:marRight w:val="0"/>
          <w:marTop w:val="0"/>
          <w:marBottom w:val="0"/>
          <w:divBdr>
            <w:top w:val="none" w:sz="0" w:space="0" w:color="auto"/>
            <w:left w:val="none" w:sz="0" w:space="0" w:color="auto"/>
            <w:bottom w:val="none" w:sz="0" w:space="0" w:color="auto"/>
            <w:right w:val="none" w:sz="0" w:space="0" w:color="auto"/>
          </w:divBdr>
        </w:div>
        <w:div w:id="825361755">
          <w:marLeft w:val="640"/>
          <w:marRight w:val="0"/>
          <w:marTop w:val="0"/>
          <w:marBottom w:val="0"/>
          <w:divBdr>
            <w:top w:val="none" w:sz="0" w:space="0" w:color="auto"/>
            <w:left w:val="none" w:sz="0" w:space="0" w:color="auto"/>
            <w:bottom w:val="none" w:sz="0" w:space="0" w:color="auto"/>
            <w:right w:val="none" w:sz="0" w:space="0" w:color="auto"/>
          </w:divBdr>
        </w:div>
        <w:div w:id="990019090">
          <w:marLeft w:val="640"/>
          <w:marRight w:val="0"/>
          <w:marTop w:val="0"/>
          <w:marBottom w:val="0"/>
          <w:divBdr>
            <w:top w:val="none" w:sz="0" w:space="0" w:color="auto"/>
            <w:left w:val="none" w:sz="0" w:space="0" w:color="auto"/>
            <w:bottom w:val="none" w:sz="0" w:space="0" w:color="auto"/>
            <w:right w:val="none" w:sz="0" w:space="0" w:color="auto"/>
          </w:divBdr>
        </w:div>
        <w:div w:id="1025012553">
          <w:marLeft w:val="640"/>
          <w:marRight w:val="0"/>
          <w:marTop w:val="0"/>
          <w:marBottom w:val="0"/>
          <w:divBdr>
            <w:top w:val="none" w:sz="0" w:space="0" w:color="auto"/>
            <w:left w:val="none" w:sz="0" w:space="0" w:color="auto"/>
            <w:bottom w:val="none" w:sz="0" w:space="0" w:color="auto"/>
            <w:right w:val="none" w:sz="0" w:space="0" w:color="auto"/>
          </w:divBdr>
        </w:div>
        <w:div w:id="1058093741">
          <w:marLeft w:val="640"/>
          <w:marRight w:val="0"/>
          <w:marTop w:val="0"/>
          <w:marBottom w:val="0"/>
          <w:divBdr>
            <w:top w:val="none" w:sz="0" w:space="0" w:color="auto"/>
            <w:left w:val="none" w:sz="0" w:space="0" w:color="auto"/>
            <w:bottom w:val="none" w:sz="0" w:space="0" w:color="auto"/>
            <w:right w:val="none" w:sz="0" w:space="0" w:color="auto"/>
          </w:divBdr>
        </w:div>
        <w:div w:id="1153375158">
          <w:marLeft w:val="640"/>
          <w:marRight w:val="0"/>
          <w:marTop w:val="0"/>
          <w:marBottom w:val="0"/>
          <w:divBdr>
            <w:top w:val="none" w:sz="0" w:space="0" w:color="auto"/>
            <w:left w:val="none" w:sz="0" w:space="0" w:color="auto"/>
            <w:bottom w:val="none" w:sz="0" w:space="0" w:color="auto"/>
            <w:right w:val="none" w:sz="0" w:space="0" w:color="auto"/>
          </w:divBdr>
        </w:div>
        <w:div w:id="1238128132">
          <w:marLeft w:val="640"/>
          <w:marRight w:val="0"/>
          <w:marTop w:val="0"/>
          <w:marBottom w:val="0"/>
          <w:divBdr>
            <w:top w:val="none" w:sz="0" w:space="0" w:color="auto"/>
            <w:left w:val="none" w:sz="0" w:space="0" w:color="auto"/>
            <w:bottom w:val="none" w:sz="0" w:space="0" w:color="auto"/>
            <w:right w:val="none" w:sz="0" w:space="0" w:color="auto"/>
          </w:divBdr>
        </w:div>
        <w:div w:id="1258445948">
          <w:marLeft w:val="640"/>
          <w:marRight w:val="0"/>
          <w:marTop w:val="0"/>
          <w:marBottom w:val="0"/>
          <w:divBdr>
            <w:top w:val="none" w:sz="0" w:space="0" w:color="auto"/>
            <w:left w:val="none" w:sz="0" w:space="0" w:color="auto"/>
            <w:bottom w:val="none" w:sz="0" w:space="0" w:color="auto"/>
            <w:right w:val="none" w:sz="0" w:space="0" w:color="auto"/>
          </w:divBdr>
        </w:div>
        <w:div w:id="1334188419">
          <w:marLeft w:val="640"/>
          <w:marRight w:val="0"/>
          <w:marTop w:val="0"/>
          <w:marBottom w:val="0"/>
          <w:divBdr>
            <w:top w:val="none" w:sz="0" w:space="0" w:color="auto"/>
            <w:left w:val="none" w:sz="0" w:space="0" w:color="auto"/>
            <w:bottom w:val="none" w:sz="0" w:space="0" w:color="auto"/>
            <w:right w:val="none" w:sz="0" w:space="0" w:color="auto"/>
          </w:divBdr>
        </w:div>
        <w:div w:id="1344281566">
          <w:marLeft w:val="640"/>
          <w:marRight w:val="0"/>
          <w:marTop w:val="0"/>
          <w:marBottom w:val="0"/>
          <w:divBdr>
            <w:top w:val="none" w:sz="0" w:space="0" w:color="auto"/>
            <w:left w:val="none" w:sz="0" w:space="0" w:color="auto"/>
            <w:bottom w:val="none" w:sz="0" w:space="0" w:color="auto"/>
            <w:right w:val="none" w:sz="0" w:space="0" w:color="auto"/>
          </w:divBdr>
        </w:div>
        <w:div w:id="1444686931">
          <w:marLeft w:val="640"/>
          <w:marRight w:val="0"/>
          <w:marTop w:val="0"/>
          <w:marBottom w:val="0"/>
          <w:divBdr>
            <w:top w:val="none" w:sz="0" w:space="0" w:color="auto"/>
            <w:left w:val="none" w:sz="0" w:space="0" w:color="auto"/>
            <w:bottom w:val="none" w:sz="0" w:space="0" w:color="auto"/>
            <w:right w:val="none" w:sz="0" w:space="0" w:color="auto"/>
          </w:divBdr>
        </w:div>
        <w:div w:id="1468670759">
          <w:marLeft w:val="640"/>
          <w:marRight w:val="0"/>
          <w:marTop w:val="0"/>
          <w:marBottom w:val="0"/>
          <w:divBdr>
            <w:top w:val="none" w:sz="0" w:space="0" w:color="auto"/>
            <w:left w:val="none" w:sz="0" w:space="0" w:color="auto"/>
            <w:bottom w:val="none" w:sz="0" w:space="0" w:color="auto"/>
            <w:right w:val="none" w:sz="0" w:space="0" w:color="auto"/>
          </w:divBdr>
        </w:div>
        <w:div w:id="1482577281">
          <w:marLeft w:val="640"/>
          <w:marRight w:val="0"/>
          <w:marTop w:val="0"/>
          <w:marBottom w:val="0"/>
          <w:divBdr>
            <w:top w:val="none" w:sz="0" w:space="0" w:color="auto"/>
            <w:left w:val="none" w:sz="0" w:space="0" w:color="auto"/>
            <w:bottom w:val="none" w:sz="0" w:space="0" w:color="auto"/>
            <w:right w:val="none" w:sz="0" w:space="0" w:color="auto"/>
          </w:divBdr>
        </w:div>
        <w:div w:id="1506243313">
          <w:marLeft w:val="640"/>
          <w:marRight w:val="0"/>
          <w:marTop w:val="0"/>
          <w:marBottom w:val="0"/>
          <w:divBdr>
            <w:top w:val="none" w:sz="0" w:space="0" w:color="auto"/>
            <w:left w:val="none" w:sz="0" w:space="0" w:color="auto"/>
            <w:bottom w:val="none" w:sz="0" w:space="0" w:color="auto"/>
            <w:right w:val="none" w:sz="0" w:space="0" w:color="auto"/>
          </w:divBdr>
        </w:div>
        <w:div w:id="1516073090">
          <w:marLeft w:val="640"/>
          <w:marRight w:val="0"/>
          <w:marTop w:val="0"/>
          <w:marBottom w:val="0"/>
          <w:divBdr>
            <w:top w:val="none" w:sz="0" w:space="0" w:color="auto"/>
            <w:left w:val="none" w:sz="0" w:space="0" w:color="auto"/>
            <w:bottom w:val="none" w:sz="0" w:space="0" w:color="auto"/>
            <w:right w:val="none" w:sz="0" w:space="0" w:color="auto"/>
          </w:divBdr>
        </w:div>
        <w:div w:id="1522163837">
          <w:marLeft w:val="640"/>
          <w:marRight w:val="0"/>
          <w:marTop w:val="0"/>
          <w:marBottom w:val="0"/>
          <w:divBdr>
            <w:top w:val="none" w:sz="0" w:space="0" w:color="auto"/>
            <w:left w:val="none" w:sz="0" w:space="0" w:color="auto"/>
            <w:bottom w:val="none" w:sz="0" w:space="0" w:color="auto"/>
            <w:right w:val="none" w:sz="0" w:space="0" w:color="auto"/>
          </w:divBdr>
        </w:div>
        <w:div w:id="1525747062">
          <w:marLeft w:val="640"/>
          <w:marRight w:val="0"/>
          <w:marTop w:val="0"/>
          <w:marBottom w:val="0"/>
          <w:divBdr>
            <w:top w:val="none" w:sz="0" w:space="0" w:color="auto"/>
            <w:left w:val="none" w:sz="0" w:space="0" w:color="auto"/>
            <w:bottom w:val="none" w:sz="0" w:space="0" w:color="auto"/>
            <w:right w:val="none" w:sz="0" w:space="0" w:color="auto"/>
          </w:divBdr>
        </w:div>
        <w:div w:id="1562138513">
          <w:marLeft w:val="640"/>
          <w:marRight w:val="0"/>
          <w:marTop w:val="0"/>
          <w:marBottom w:val="0"/>
          <w:divBdr>
            <w:top w:val="none" w:sz="0" w:space="0" w:color="auto"/>
            <w:left w:val="none" w:sz="0" w:space="0" w:color="auto"/>
            <w:bottom w:val="none" w:sz="0" w:space="0" w:color="auto"/>
            <w:right w:val="none" w:sz="0" w:space="0" w:color="auto"/>
          </w:divBdr>
        </w:div>
        <w:div w:id="1575777099">
          <w:marLeft w:val="640"/>
          <w:marRight w:val="0"/>
          <w:marTop w:val="0"/>
          <w:marBottom w:val="0"/>
          <w:divBdr>
            <w:top w:val="none" w:sz="0" w:space="0" w:color="auto"/>
            <w:left w:val="none" w:sz="0" w:space="0" w:color="auto"/>
            <w:bottom w:val="none" w:sz="0" w:space="0" w:color="auto"/>
            <w:right w:val="none" w:sz="0" w:space="0" w:color="auto"/>
          </w:divBdr>
        </w:div>
        <w:div w:id="1599487697">
          <w:marLeft w:val="640"/>
          <w:marRight w:val="0"/>
          <w:marTop w:val="0"/>
          <w:marBottom w:val="0"/>
          <w:divBdr>
            <w:top w:val="none" w:sz="0" w:space="0" w:color="auto"/>
            <w:left w:val="none" w:sz="0" w:space="0" w:color="auto"/>
            <w:bottom w:val="none" w:sz="0" w:space="0" w:color="auto"/>
            <w:right w:val="none" w:sz="0" w:space="0" w:color="auto"/>
          </w:divBdr>
        </w:div>
        <w:div w:id="1610896007">
          <w:marLeft w:val="640"/>
          <w:marRight w:val="0"/>
          <w:marTop w:val="0"/>
          <w:marBottom w:val="0"/>
          <w:divBdr>
            <w:top w:val="none" w:sz="0" w:space="0" w:color="auto"/>
            <w:left w:val="none" w:sz="0" w:space="0" w:color="auto"/>
            <w:bottom w:val="none" w:sz="0" w:space="0" w:color="auto"/>
            <w:right w:val="none" w:sz="0" w:space="0" w:color="auto"/>
          </w:divBdr>
        </w:div>
        <w:div w:id="1619725494">
          <w:marLeft w:val="640"/>
          <w:marRight w:val="0"/>
          <w:marTop w:val="0"/>
          <w:marBottom w:val="0"/>
          <w:divBdr>
            <w:top w:val="none" w:sz="0" w:space="0" w:color="auto"/>
            <w:left w:val="none" w:sz="0" w:space="0" w:color="auto"/>
            <w:bottom w:val="none" w:sz="0" w:space="0" w:color="auto"/>
            <w:right w:val="none" w:sz="0" w:space="0" w:color="auto"/>
          </w:divBdr>
        </w:div>
        <w:div w:id="1630286623">
          <w:marLeft w:val="640"/>
          <w:marRight w:val="0"/>
          <w:marTop w:val="0"/>
          <w:marBottom w:val="0"/>
          <w:divBdr>
            <w:top w:val="none" w:sz="0" w:space="0" w:color="auto"/>
            <w:left w:val="none" w:sz="0" w:space="0" w:color="auto"/>
            <w:bottom w:val="none" w:sz="0" w:space="0" w:color="auto"/>
            <w:right w:val="none" w:sz="0" w:space="0" w:color="auto"/>
          </w:divBdr>
        </w:div>
        <w:div w:id="1654292316">
          <w:marLeft w:val="640"/>
          <w:marRight w:val="0"/>
          <w:marTop w:val="0"/>
          <w:marBottom w:val="0"/>
          <w:divBdr>
            <w:top w:val="none" w:sz="0" w:space="0" w:color="auto"/>
            <w:left w:val="none" w:sz="0" w:space="0" w:color="auto"/>
            <w:bottom w:val="none" w:sz="0" w:space="0" w:color="auto"/>
            <w:right w:val="none" w:sz="0" w:space="0" w:color="auto"/>
          </w:divBdr>
        </w:div>
        <w:div w:id="1663003800">
          <w:marLeft w:val="640"/>
          <w:marRight w:val="0"/>
          <w:marTop w:val="0"/>
          <w:marBottom w:val="0"/>
          <w:divBdr>
            <w:top w:val="none" w:sz="0" w:space="0" w:color="auto"/>
            <w:left w:val="none" w:sz="0" w:space="0" w:color="auto"/>
            <w:bottom w:val="none" w:sz="0" w:space="0" w:color="auto"/>
            <w:right w:val="none" w:sz="0" w:space="0" w:color="auto"/>
          </w:divBdr>
        </w:div>
        <w:div w:id="1693799394">
          <w:marLeft w:val="640"/>
          <w:marRight w:val="0"/>
          <w:marTop w:val="0"/>
          <w:marBottom w:val="0"/>
          <w:divBdr>
            <w:top w:val="none" w:sz="0" w:space="0" w:color="auto"/>
            <w:left w:val="none" w:sz="0" w:space="0" w:color="auto"/>
            <w:bottom w:val="none" w:sz="0" w:space="0" w:color="auto"/>
            <w:right w:val="none" w:sz="0" w:space="0" w:color="auto"/>
          </w:divBdr>
        </w:div>
        <w:div w:id="1749687870">
          <w:marLeft w:val="640"/>
          <w:marRight w:val="0"/>
          <w:marTop w:val="0"/>
          <w:marBottom w:val="0"/>
          <w:divBdr>
            <w:top w:val="none" w:sz="0" w:space="0" w:color="auto"/>
            <w:left w:val="none" w:sz="0" w:space="0" w:color="auto"/>
            <w:bottom w:val="none" w:sz="0" w:space="0" w:color="auto"/>
            <w:right w:val="none" w:sz="0" w:space="0" w:color="auto"/>
          </w:divBdr>
        </w:div>
        <w:div w:id="1778599308">
          <w:marLeft w:val="640"/>
          <w:marRight w:val="0"/>
          <w:marTop w:val="0"/>
          <w:marBottom w:val="0"/>
          <w:divBdr>
            <w:top w:val="none" w:sz="0" w:space="0" w:color="auto"/>
            <w:left w:val="none" w:sz="0" w:space="0" w:color="auto"/>
            <w:bottom w:val="none" w:sz="0" w:space="0" w:color="auto"/>
            <w:right w:val="none" w:sz="0" w:space="0" w:color="auto"/>
          </w:divBdr>
        </w:div>
        <w:div w:id="1782795885">
          <w:marLeft w:val="640"/>
          <w:marRight w:val="0"/>
          <w:marTop w:val="0"/>
          <w:marBottom w:val="0"/>
          <w:divBdr>
            <w:top w:val="none" w:sz="0" w:space="0" w:color="auto"/>
            <w:left w:val="none" w:sz="0" w:space="0" w:color="auto"/>
            <w:bottom w:val="none" w:sz="0" w:space="0" w:color="auto"/>
            <w:right w:val="none" w:sz="0" w:space="0" w:color="auto"/>
          </w:divBdr>
        </w:div>
        <w:div w:id="1855877767">
          <w:marLeft w:val="640"/>
          <w:marRight w:val="0"/>
          <w:marTop w:val="0"/>
          <w:marBottom w:val="0"/>
          <w:divBdr>
            <w:top w:val="none" w:sz="0" w:space="0" w:color="auto"/>
            <w:left w:val="none" w:sz="0" w:space="0" w:color="auto"/>
            <w:bottom w:val="none" w:sz="0" w:space="0" w:color="auto"/>
            <w:right w:val="none" w:sz="0" w:space="0" w:color="auto"/>
          </w:divBdr>
        </w:div>
        <w:div w:id="1894729238">
          <w:marLeft w:val="640"/>
          <w:marRight w:val="0"/>
          <w:marTop w:val="0"/>
          <w:marBottom w:val="0"/>
          <w:divBdr>
            <w:top w:val="none" w:sz="0" w:space="0" w:color="auto"/>
            <w:left w:val="none" w:sz="0" w:space="0" w:color="auto"/>
            <w:bottom w:val="none" w:sz="0" w:space="0" w:color="auto"/>
            <w:right w:val="none" w:sz="0" w:space="0" w:color="auto"/>
          </w:divBdr>
        </w:div>
        <w:div w:id="1895970827">
          <w:marLeft w:val="640"/>
          <w:marRight w:val="0"/>
          <w:marTop w:val="0"/>
          <w:marBottom w:val="0"/>
          <w:divBdr>
            <w:top w:val="none" w:sz="0" w:space="0" w:color="auto"/>
            <w:left w:val="none" w:sz="0" w:space="0" w:color="auto"/>
            <w:bottom w:val="none" w:sz="0" w:space="0" w:color="auto"/>
            <w:right w:val="none" w:sz="0" w:space="0" w:color="auto"/>
          </w:divBdr>
        </w:div>
        <w:div w:id="1925260089">
          <w:marLeft w:val="640"/>
          <w:marRight w:val="0"/>
          <w:marTop w:val="0"/>
          <w:marBottom w:val="0"/>
          <w:divBdr>
            <w:top w:val="none" w:sz="0" w:space="0" w:color="auto"/>
            <w:left w:val="none" w:sz="0" w:space="0" w:color="auto"/>
            <w:bottom w:val="none" w:sz="0" w:space="0" w:color="auto"/>
            <w:right w:val="none" w:sz="0" w:space="0" w:color="auto"/>
          </w:divBdr>
        </w:div>
        <w:div w:id="1935094840">
          <w:marLeft w:val="640"/>
          <w:marRight w:val="0"/>
          <w:marTop w:val="0"/>
          <w:marBottom w:val="0"/>
          <w:divBdr>
            <w:top w:val="none" w:sz="0" w:space="0" w:color="auto"/>
            <w:left w:val="none" w:sz="0" w:space="0" w:color="auto"/>
            <w:bottom w:val="none" w:sz="0" w:space="0" w:color="auto"/>
            <w:right w:val="none" w:sz="0" w:space="0" w:color="auto"/>
          </w:divBdr>
        </w:div>
        <w:div w:id="1972783539">
          <w:marLeft w:val="640"/>
          <w:marRight w:val="0"/>
          <w:marTop w:val="0"/>
          <w:marBottom w:val="0"/>
          <w:divBdr>
            <w:top w:val="none" w:sz="0" w:space="0" w:color="auto"/>
            <w:left w:val="none" w:sz="0" w:space="0" w:color="auto"/>
            <w:bottom w:val="none" w:sz="0" w:space="0" w:color="auto"/>
            <w:right w:val="none" w:sz="0" w:space="0" w:color="auto"/>
          </w:divBdr>
        </w:div>
        <w:div w:id="1980525213">
          <w:marLeft w:val="640"/>
          <w:marRight w:val="0"/>
          <w:marTop w:val="0"/>
          <w:marBottom w:val="0"/>
          <w:divBdr>
            <w:top w:val="none" w:sz="0" w:space="0" w:color="auto"/>
            <w:left w:val="none" w:sz="0" w:space="0" w:color="auto"/>
            <w:bottom w:val="none" w:sz="0" w:space="0" w:color="auto"/>
            <w:right w:val="none" w:sz="0" w:space="0" w:color="auto"/>
          </w:divBdr>
        </w:div>
        <w:div w:id="1981379790">
          <w:marLeft w:val="640"/>
          <w:marRight w:val="0"/>
          <w:marTop w:val="0"/>
          <w:marBottom w:val="0"/>
          <w:divBdr>
            <w:top w:val="none" w:sz="0" w:space="0" w:color="auto"/>
            <w:left w:val="none" w:sz="0" w:space="0" w:color="auto"/>
            <w:bottom w:val="none" w:sz="0" w:space="0" w:color="auto"/>
            <w:right w:val="none" w:sz="0" w:space="0" w:color="auto"/>
          </w:divBdr>
        </w:div>
        <w:div w:id="1990016370">
          <w:marLeft w:val="640"/>
          <w:marRight w:val="0"/>
          <w:marTop w:val="0"/>
          <w:marBottom w:val="0"/>
          <w:divBdr>
            <w:top w:val="none" w:sz="0" w:space="0" w:color="auto"/>
            <w:left w:val="none" w:sz="0" w:space="0" w:color="auto"/>
            <w:bottom w:val="none" w:sz="0" w:space="0" w:color="auto"/>
            <w:right w:val="none" w:sz="0" w:space="0" w:color="auto"/>
          </w:divBdr>
        </w:div>
        <w:div w:id="1994065638">
          <w:marLeft w:val="640"/>
          <w:marRight w:val="0"/>
          <w:marTop w:val="0"/>
          <w:marBottom w:val="0"/>
          <w:divBdr>
            <w:top w:val="none" w:sz="0" w:space="0" w:color="auto"/>
            <w:left w:val="none" w:sz="0" w:space="0" w:color="auto"/>
            <w:bottom w:val="none" w:sz="0" w:space="0" w:color="auto"/>
            <w:right w:val="none" w:sz="0" w:space="0" w:color="auto"/>
          </w:divBdr>
        </w:div>
        <w:div w:id="2028360108">
          <w:marLeft w:val="640"/>
          <w:marRight w:val="0"/>
          <w:marTop w:val="0"/>
          <w:marBottom w:val="0"/>
          <w:divBdr>
            <w:top w:val="none" w:sz="0" w:space="0" w:color="auto"/>
            <w:left w:val="none" w:sz="0" w:space="0" w:color="auto"/>
            <w:bottom w:val="none" w:sz="0" w:space="0" w:color="auto"/>
            <w:right w:val="none" w:sz="0" w:space="0" w:color="auto"/>
          </w:divBdr>
        </w:div>
        <w:div w:id="2030177320">
          <w:marLeft w:val="640"/>
          <w:marRight w:val="0"/>
          <w:marTop w:val="0"/>
          <w:marBottom w:val="0"/>
          <w:divBdr>
            <w:top w:val="none" w:sz="0" w:space="0" w:color="auto"/>
            <w:left w:val="none" w:sz="0" w:space="0" w:color="auto"/>
            <w:bottom w:val="none" w:sz="0" w:space="0" w:color="auto"/>
            <w:right w:val="none" w:sz="0" w:space="0" w:color="auto"/>
          </w:divBdr>
        </w:div>
        <w:div w:id="2048145034">
          <w:marLeft w:val="640"/>
          <w:marRight w:val="0"/>
          <w:marTop w:val="0"/>
          <w:marBottom w:val="0"/>
          <w:divBdr>
            <w:top w:val="none" w:sz="0" w:space="0" w:color="auto"/>
            <w:left w:val="none" w:sz="0" w:space="0" w:color="auto"/>
            <w:bottom w:val="none" w:sz="0" w:space="0" w:color="auto"/>
            <w:right w:val="none" w:sz="0" w:space="0" w:color="auto"/>
          </w:divBdr>
        </w:div>
        <w:div w:id="2121950098">
          <w:marLeft w:val="640"/>
          <w:marRight w:val="0"/>
          <w:marTop w:val="0"/>
          <w:marBottom w:val="0"/>
          <w:divBdr>
            <w:top w:val="none" w:sz="0" w:space="0" w:color="auto"/>
            <w:left w:val="none" w:sz="0" w:space="0" w:color="auto"/>
            <w:bottom w:val="none" w:sz="0" w:space="0" w:color="auto"/>
            <w:right w:val="none" w:sz="0" w:space="0" w:color="auto"/>
          </w:divBdr>
        </w:div>
      </w:divsChild>
    </w:div>
    <w:div w:id="1764568631">
      <w:bodyDiv w:val="1"/>
      <w:marLeft w:val="0"/>
      <w:marRight w:val="0"/>
      <w:marTop w:val="0"/>
      <w:marBottom w:val="0"/>
      <w:divBdr>
        <w:top w:val="none" w:sz="0" w:space="0" w:color="auto"/>
        <w:left w:val="none" w:sz="0" w:space="0" w:color="auto"/>
        <w:bottom w:val="none" w:sz="0" w:space="0" w:color="auto"/>
        <w:right w:val="none" w:sz="0" w:space="0" w:color="auto"/>
      </w:divBdr>
      <w:divsChild>
        <w:div w:id="18557478">
          <w:marLeft w:val="640"/>
          <w:marRight w:val="0"/>
          <w:marTop w:val="0"/>
          <w:marBottom w:val="0"/>
          <w:divBdr>
            <w:top w:val="none" w:sz="0" w:space="0" w:color="auto"/>
            <w:left w:val="none" w:sz="0" w:space="0" w:color="auto"/>
            <w:bottom w:val="none" w:sz="0" w:space="0" w:color="auto"/>
            <w:right w:val="none" w:sz="0" w:space="0" w:color="auto"/>
          </w:divBdr>
        </w:div>
        <w:div w:id="55781753">
          <w:marLeft w:val="640"/>
          <w:marRight w:val="0"/>
          <w:marTop w:val="0"/>
          <w:marBottom w:val="0"/>
          <w:divBdr>
            <w:top w:val="none" w:sz="0" w:space="0" w:color="auto"/>
            <w:left w:val="none" w:sz="0" w:space="0" w:color="auto"/>
            <w:bottom w:val="none" w:sz="0" w:space="0" w:color="auto"/>
            <w:right w:val="none" w:sz="0" w:space="0" w:color="auto"/>
          </w:divBdr>
        </w:div>
        <w:div w:id="76370499">
          <w:marLeft w:val="640"/>
          <w:marRight w:val="0"/>
          <w:marTop w:val="0"/>
          <w:marBottom w:val="0"/>
          <w:divBdr>
            <w:top w:val="none" w:sz="0" w:space="0" w:color="auto"/>
            <w:left w:val="none" w:sz="0" w:space="0" w:color="auto"/>
            <w:bottom w:val="none" w:sz="0" w:space="0" w:color="auto"/>
            <w:right w:val="none" w:sz="0" w:space="0" w:color="auto"/>
          </w:divBdr>
        </w:div>
        <w:div w:id="95756673">
          <w:marLeft w:val="640"/>
          <w:marRight w:val="0"/>
          <w:marTop w:val="0"/>
          <w:marBottom w:val="0"/>
          <w:divBdr>
            <w:top w:val="none" w:sz="0" w:space="0" w:color="auto"/>
            <w:left w:val="none" w:sz="0" w:space="0" w:color="auto"/>
            <w:bottom w:val="none" w:sz="0" w:space="0" w:color="auto"/>
            <w:right w:val="none" w:sz="0" w:space="0" w:color="auto"/>
          </w:divBdr>
        </w:div>
        <w:div w:id="123502223">
          <w:marLeft w:val="640"/>
          <w:marRight w:val="0"/>
          <w:marTop w:val="0"/>
          <w:marBottom w:val="0"/>
          <w:divBdr>
            <w:top w:val="none" w:sz="0" w:space="0" w:color="auto"/>
            <w:left w:val="none" w:sz="0" w:space="0" w:color="auto"/>
            <w:bottom w:val="none" w:sz="0" w:space="0" w:color="auto"/>
            <w:right w:val="none" w:sz="0" w:space="0" w:color="auto"/>
          </w:divBdr>
        </w:div>
        <w:div w:id="147326499">
          <w:marLeft w:val="640"/>
          <w:marRight w:val="0"/>
          <w:marTop w:val="0"/>
          <w:marBottom w:val="0"/>
          <w:divBdr>
            <w:top w:val="none" w:sz="0" w:space="0" w:color="auto"/>
            <w:left w:val="none" w:sz="0" w:space="0" w:color="auto"/>
            <w:bottom w:val="none" w:sz="0" w:space="0" w:color="auto"/>
            <w:right w:val="none" w:sz="0" w:space="0" w:color="auto"/>
          </w:divBdr>
        </w:div>
        <w:div w:id="190537696">
          <w:marLeft w:val="640"/>
          <w:marRight w:val="0"/>
          <w:marTop w:val="0"/>
          <w:marBottom w:val="0"/>
          <w:divBdr>
            <w:top w:val="none" w:sz="0" w:space="0" w:color="auto"/>
            <w:left w:val="none" w:sz="0" w:space="0" w:color="auto"/>
            <w:bottom w:val="none" w:sz="0" w:space="0" w:color="auto"/>
            <w:right w:val="none" w:sz="0" w:space="0" w:color="auto"/>
          </w:divBdr>
        </w:div>
        <w:div w:id="216625072">
          <w:marLeft w:val="640"/>
          <w:marRight w:val="0"/>
          <w:marTop w:val="0"/>
          <w:marBottom w:val="0"/>
          <w:divBdr>
            <w:top w:val="none" w:sz="0" w:space="0" w:color="auto"/>
            <w:left w:val="none" w:sz="0" w:space="0" w:color="auto"/>
            <w:bottom w:val="none" w:sz="0" w:space="0" w:color="auto"/>
            <w:right w:val="none" w:sz="0" w:space="0" w:color="auto"/>
          </w:divBdr>
        </w:div>
        <w:div w:id="290063932">
          <w:marLeft w:val="640"/>
          <w:marRight w:val="0"/>
          <w:marTop w:val="0"/>
          <w:marBottom w:val="0"/>
          <w:divBdr>
            <w:top w:val="none" w:sz="0" w:space="0" w:color="auto"/>
            <w:left w:val="none" w:sz="0" w:space="0" w:color="auto"/>
            <w:bottom w:val="none" w:sz="0" w:space="0" w:color="auto"/>
            <w:right w:val="none" w:sz="0" w:space="0" w:color="auto"/>
          </w:divBdr>
        </w:div>
        <w:div w:id="309285180">
          <w:marLeft w:val="640"/>
          <w:marRight w:val="0"/>
          <w:marTop w:val="0"/>
          <w:marBottom w:val="0"/>
          <w:divBdr>
            <w:top w:val="none" w:sz="0" w:space="0" w:color="auto"/>
            <w:left w:val="none" w:sz="0" w:space="0" w:color="auto"/>
            <w:bottom w:val="none" w:sz="0" w:space="0" w:color="auto"/>
            <w:right w:val="none" w:sz="0" w:space="0" w:color="auto"/>
          </w:divBdr>
        </w:div>
        <w:div w:id="323894306">
          <w:marLeft w:val="640"/>
          <w:marRight w:val="0"/>
          <w:marTop w:val="0"/>
          <w:marBottom w:val="0"/>
          <w:divBdr>
            <w:top w:val="none" w:sz="0" w:space="0" w:color="auto"/>
            <w:left w:val="none" w:sz="0" w:space="0" w:color="auto"/>
            <w:bottom w:val="none" w:sz="0" w:space="0" w:color="auto"/>
            <w:right w:val="none" w:sz="0" w:space="0" w:color="auto"/>
          </w:divBdr>
        </w:div>
        <w:div w:id="333530225">
          <w:marLeft w:val="640"/>
          <w:marRight w:val="0"/>
          <w:marTop w:val="0"/>
          <w:marBottom w:val="0"/>
          <w:divBdr>
            <w:top w:val="none" w:sz="0" w:space="0" w:color="auto"/>
            <w:left w:val="none" w:sz="0" w:space="0" w:color="auto"/>
            <w:bottom w:val="none" w:sz="0" w:space="0" w:color="auto"/>
            <w:right w:val="none" w:sz="0" w:space="0" w:color="auto"/>
          </w:divBdr>
        </w:div>
        <w:div w:id="343284459">
          <w:marLeft w:val="640"/>
          <w:marRight w:val="0"/>
          <w:marTop w:val="0"/>
          <w:marBottom w:val="0"/>
          <w:divBdr>
            <w:top w:val="none" w:sz="0" w:space="0" w:color="auto"/>
            <w:left w:val="none" w:sz="0" w:space="0" w:color="auto"/>
            <w:bottom w:val="none" w:sz="0" w:space="0" w:color="auto"/>
            <w:right w:val="none" w:sz="0" w:space="0" w:color="auto"/>
          </w:divBdr>
        </w:div>
        <w:div w:id="376470485">
          <w:marLeft w:val="640"/>
          <w:marRight w:val="0"/>
          <w:marTop w:val="0"/>
          <w:marBottom w:val="0"/>
          <w:divBdr>
            <w:top w:val="none" w:sz="0" w:space="0" w:color="auto"/>
            <w:left w:val="none" w:sz="0" w:space="0" w:color="auto"/>
            <w:bottom w:val="none" w:sz="0" w:space="0" w:color="auto"/>
            <w:right w:val="none" w:sz="0" w:space="0" w:color="auto"/>
          </w:divBdr>
        </w:div>
        <w:div w:id="400836305">
          <w:marLeft w:val="640"/>
          <w:marRight w:val="0"/>
          <w:marTop w:val="0"/>
          <w:marBottom w:val="0"/>
          <w:divBdr>
            <w:top w:val="none" w:sz="0" w:space="0" w:color="auto"/>
            <w:left w:val="none" w:sz="0" w:space="0" w:color="auto"/>
            <w:bottom w:val="none" w:sz="0" w:space="0" w:color="auto"/>
            <w:right w:val="none" w:sz="0" w:space="0" w:color="auto"/>
          </w:divBdr>
        </w:div>
        <w:div w:id="430124813">
          <w:marLeft w:val="640"/>
          <w:marRight w:val="0"/>
          <w:marTop w:val="0"/>
          <w:marBottom w:val="0"/>
          <w:divBdr>
            <w:top w:val="none" w:sz="0" w:space="0" w:color="auto"/>
            <w:left w:val="none" w:sz="0" w:space="0" w:color="auto"/>
            <w:bottom w:val="none" w:sz="0" w:space="0" w:color="auto"/>
            <w:right w:val="none" w:sz="0" w:space="0" w:color="auto"/>
          </w:divBdr>
        </w:div>
        <w:div w:id="610863201">
          <w:marLeft w:val="640"/>
          <w:marRight w:val="0"/>
          <w:marTop w:val="0"/>
          <w:marBottom w:val="0"/>
          <w:divBdr>
            <w:top w:val="none" w:sz="0" w:space="0" w:color="auto"/>
            <w:left w:val="none" w:sz="0" w:space="0" w:color="auto"/>
            <w:bottom w:val="none" w:sz="0" w:space="0" w:color="auto"/>
            <w:right w:val="none" w:sz="0" w:space="0" w:color="auto"/>
          </w:divBdr>
        </w:div>
        <w:div w:id="653875648">
          <w:marLeft w:val="640"/>
          <w:marRight w:val="0"/>
          <w:marTop w:val="0"/>
          <w:marBottom w:val="0"/>
          <w:divBdr>
            <w:top w:val="none" w:sz="0" w:space="0" w:color="auto"/>
            <w:left w:val="none" w:sz="0" w:space="0" w:color="auto"/>
            <w:bottom w:val="none" w:sz="0" w:space="0" w:color="auto"/>
            <w:right w:val="none" w:sz="0" w:space="0" w:color="auto"/>
          </w:divBdr>
        </w:div>
        <w:div w:id="669720909">
          <w:marLeft w:val="640"/>
          <w:marRight w:val="0"/>
          <w:marTop w:val="0"/>
          <w:marBottom w:val="0"/>
          <w:divBdr>
            <w:top w:val="none" w:sz="0" w:space="0" w:color="auto"/>
            <w:left w:val="none" w:sz="0" w:space="0" w:color="auto"/>
            <w:bottom w:val="none" w:sz="0" w:space="0" w:color="auto"/>
            <w:right w:val="none" w:sz="0" w:space="0" w:color="auto"/>
          </w:divBdr>
        </w:div>
        <w:div w:id="695303177">
          <w:marLeft w:val="640"/>
          <w:marRight w:val="0"/>
          <w:marTop w:val="0"/>
          <w:marBottom w:val="0"/>
          <w:divBdr>
            <w:top w:val="none" w:sz="0" w:space="0" w:color="auto"/>
            <w:left w:val="none" w:sz="0" w:space="0" w:color="auto"/>
            <w:bottom w:val="none" w:sz="0" w:space="0" w:color="auto"/>
            <w:right w:val="none" w:sz="0" w:space="0" w:color="auto"/>
          </w:divBdr>
        </w:div>
        <w:div w:id="707872570">
          <w:marLeft w:val="640"/>
          <w:marRight w:val="0"/>
          <w:marTop w:val="0"/>
          <w:marBottom w:val="0"/>
          <w:divBdr>
            <w:top w:val="none" w:sz="0" w:space="0" w:color="auto"/>
            <w:left w:val="none" w:sz="0" w:space="0" w:color="auto"/>
            <w:bottom w:val="none" w:sz="0" w:space="0" w:color="auto"/>
            <w:right w:val="none" w:sz="0" w:space="0" w:color="auto"/>
          </w:divBdr>
        </w:div>
        <w:div w:id="776369832">
          <w:marLeft w:val="640"/>
          <w:marRight w:val="0"/>
          <w:marTop w:val="0"/>
          <w:marBottom w:val="0"/>
          <w:divBdr>
            <w:top w:val="none" w:sz="0" w:space="0" w:color="auto"/>
            <w:left w:val="none" w:sz="0" w:space="0" w:color="auto"/>
            <w:bottom w:val="none" w:sz="0" w:space="0" w:color="auto"/>
            <w:right w:val="none" w:sz="0" w:space="0" w:color="auto"/>
          </w:divBdr>
        </w:div>
        <w:div w:id="822621193">
          <w:marLeft w:val="640"/>
          <w:marRight w:val="0"/>
          <w:marTop w:val="0"/>
          <w:marBottom w:val="0"/>
          <w:divBdr>
            <w:top w:val="none" w:sz="0" w:space="0" w:color="auto"/>
            <w:left w:val="none" w:sz="0" w:space="0" w:color="auto"/>
            <w:bottom w:val="none" w:sz="0" w:space="0" w:color="auto"/>
            <w:right w:val="none" w:sz="0" w:space="0" w:color="auto"/>
          </w:divBdr>
        </w:div>
        <w:div w:id="841437573">
          <w:marLeft w:val="640"/>
          <w:marRight w:val="0"/>
          <w:marTop w:val="0"/>
          <w:marBottom w:val="0"/>
          <w:divBdr>
            <w:top w:val="none" w:sz="0" w:space="0" w:color="auto"/>
            <w:left w:val="none" w:sz="0" w:space="0" w:color="auto"/>
            <w:bottom w:val="none" w:sz="0" w:space="0" w:color="auto"/>
            <w:right w:val="none" w:sz="0" w:space="0" w:color="auto"/>
          </w:divBdr>
        </w:div>
        <w:div w:id="935095493">
          <w:marLeft w:val="640"/>
          <w:marRight w:val="0"/>
          <w:marTop w:val="0"/>
          <w:marBottom w:val="0"/>
          <w:divBdr>
            <w:top w:val="none" w:sz="0" w:space="0" w:color="auto"/>
            <w:left w:val="none" w:sz="0" w:space="0" w:color="auto"/>
            <w:bottom w:val="none" w:sz="0" w:space="0" w:color="auto"/>
            <w:right w:val="none" w:sz="0" w:space="0" w:color="auto"/>
          </w:divBdr>
        </w:div>
        <w:div w:id="989747509">
          <w:marLeft w:val="640"/>
          <w:marRight w:val="0"/>
          <w:marTop w:val="0"/>
          <w:marBottom w:val="0"/>
          <w:divBdr>
            <w:top w:val="none" w:sz="0" w:space="0" w:color="auto"/>
            <w:left w:val="none" w:sz="0" w:space="0" w:color="auto"/>
            <w:bottom w:val="none" w:sz="0" w:space="0" w:color="auto"/>
            <w:right w:val="none" w:sz="0" w:space="0" w:color="auto"/>
          </w:divBdr>
        </w:div>
        <w:div w:id="1025056804">
          <w:marLeft w:val="640"/>
          <w:marRight w:val="0"/>
          <w:marTop w:val="0"/>
          <w:marBottom w:val="0"/>
          <w:divBdr>
            <w:top w:val="none" w:sz="0" w:space="0" w:color="auto"/>
            <w:left w:val="none" w:sz="0" w:space="0" w:color="auto"/>
            <w:bottom w:val="none" w:sz="0" w:space="0" w:color="auto"/>
            <w:right w:val="none" w:sz="0" w:space="0" w:color="auto"/>
          </w:divBdr>
        </w:div>
        <w:div w:id="1030764117">
          <w:marLeft w:val="640"/>
          <w:marRight w:val="0"/>
          <w:marTop w:val="0"/>
          <w:marBottom w:val="0"/>
          <w:divBdr>
            <w:top w:val="none" w:sz="0" w:space="0" w:color="auto"/>
            <w:left w:val="none" w:sz="0" w:space="0" w:color="auto"/>
            <w:bottom w:val="none" w:sz="0" w:space="0" w:color="auto"/>
            <w:right w:val="none" w:sz="0" w:space="0" w:color="auto"/>
          </w:divBdr>
        </w:div>
        <w:div w:id="1061755681">
          <w:marLeft w:val="640"/>
          <w:marRight w:val="0"/>
          <w:marTop w:val="0"/>
          <w:marBottom w:val="0"/>
          <w:divBdr>
            <w:top w:val="none" w:sz="0" w:space="0" w:color="auto"/>
            <w:left w:val="none" w:sz="0" w:space="0" w:color="auto"/>
            <w:bottom w:val="none" w:sz="0" w:space="0" w:color="auto"/>
            <w:right w:val="none" w:sz="0" w:space="0" w:color="auto"/>
          </w:divBdr>
        </w:div>
        <w:div w:id="1063524985">
          <w:marLeft w:val="640"/>
          <w:marRight w:val="0"/>
          <w:marTop w:val="0"/>
          <w:marBottom w:val="0"/>
          <w:divBdr>
            <w:top w:val="none" w:sz="0" w:space="0" w:color="auto"/>
            <w:left w:val="none" w:sz="0" w:space="0" w:color="auto"/>
            <w:bottom w:val="none" w:sz="0" w:space="0" w:color="auto"/>
            <w:right w:val="none" w:sz="0" w:space="0" w:color="auto"/>
          </w:divBdr>
        </w:div>
        <w:div w:id="1064720199">
          <w:marLeft w:val="640"/>
          <w:marRight w:val="0"/>
          <w:marTop w:val="0"/>
          <w:marBottom w:val="0"/>
          <w:divBdr>
            <w:top w:val="none" w:sz="0" w:space="0" w:color="auto"/>
            <w:left w:val="none" w:sz="0" w:space="0" w:color="auto"/>
            <w:bottom w:val="none" w:sz="0" w:space="0" w:color="auto"/>
            <w:right w:val="none" w:sz="0" w:space="0" w:color="auto"/>
          </w:divBdr>
        </w:div>
        <w:div w:id="1078867018">
          <w:marLeft w:val="640"/>
          <w:marRight w:val="0"/>
          <w:marTop w:val="0"/>
          <w:marBottom w:val="0"/>
          <w:divBdr>
            <w:top w:val="none" w:sz="0" w:space="0" w:color="auto"/>
            <w:left w:val="none" w:sz="0" w:space="0" w:color="auto"/>
            <w:bottom w:val="none" w:sz="0" w:space="0" w:color="auto"/>
            <w:right w:val="none" w:sz="0" w:space="0" w:color="auto"/>
          </w:divBdr>
        </w:div>
        <w:div w:id="1143886197">
          <w:marLeft w:val="640"/>
          <w:marRight w:val="0"/>
          <w:marTop w:val="0"/>
          <w:marBottom w:val="0"/>
          <w:divBdr>
            <w:top w:val="none" w:sz="0" w:space="0" w:color="auto"/>
            <w:left w:val="none" w:sz="0" w:space="0" w:color="auto"/>
            <w:bottom w:val="none" w:sz="0" w:space="0" w:color="auto"/>
            <w:right w:val="none" w:sz="0" w:space="0" w:color="auto"/>
          </w:divBdr>
        </w:div>
        <w:div w:id="1181971650">
          <w:marLeft w:val="640"/>
          <w:marRight w:val="0"/>
          <w:marTop w:val="0"/>
          <w:marBottom w:val="0"/>
          <w:divBdr>
            <w:top w:val="none" w:sz="0" w:space="0" w:color="auto"/>
            <w:left w:val="none" w:sz="0" w:space="0" w:color="auto"/>
            <w:bottom w:val="none" w:sz="0" w:space="0" w:color="auto"/>
            <w:right w:val="none" w:sz="0" w:space="0" w:color="auto"/>
          </w:divBdr>
        </w:div>
        <w:div w:id="1212304123">
          <w:marLeft w:val="640"/>
          <w:marRight w:val="0"/>
          <w:marTop w:val="0"/>
          <w:marBottom w:val="0"/>
          <w:divBdr>
            <w:top w:val="none" w:sz="0" w:space="0" w:color="auto"/>
            <w:left w:val="none" w:sz="0" w:space="0" w:color="auto"/>
            <w:bottom w:val="none" w:sz="0" w:space="0" w:color="auto"/>
            <w:right w:val="none" w:sz="0" w:space="0" w:color="auto"/>
          </w:divBdr>
        </w:div>
        <w:div w:id="1418480798">
          <w:marLeft w:val="640"/>
          <w:marRight w:val="0"/>
          <w:marTop w:val="0"/>
          <w:marBottom w:val="0"/>
          <w:divBdr>
            <w:top w:val="none" w:sz="0" w:space="0" w:color="auto"/>
            <w:left w:val="none" w:sz="0" w:space="0" w:color="auto"/>
            <w:bottom w:val="none" w:sz="0" w:space="0" w:color="auto"/>
            <w:right w:val="none" w:sz="0" w:space="0" w:color="auto"/>
          </w:divBdr>
        </w:div>
        <w:div w:id="1443114037">
          <w:marLeft w:val="640"/>
          <w:marRight w:val="0"/>
          <w:marTop w:val="0"/>
          <w:marBottom w:val="0"/>
          <w:divBdr>
            <w:top w:val="none" w:sz="0" w:space="0" w:color="auto"/>
            <w:left w:val="none" w:sz="0" w:space="0" w:color="auto"/>
            <w:bottom w:val="none" w:sz="0" w:space="0" w:color="auto"/>
            <w:right w:val="none" w:sz="0" w:space="0" w:color="auto"/>
          </w:divBdr>
        </w:div>
        <w:div w:id="1495492857">
          <w:marLeft w:val="640"/>
          <w:marRight w:val="0"/>
          <w:marTop w:val="0"/>
          <w:marBottom w:val="0"/>
          <w:divBdr>
            <w:top w:val="none" w:sz="0" w:space="0" w:color="auto"/>
            <w:left w:val="none" w:sz="0" w:space="0" w:color="auto"/>
            <w:bottom w:val="none" w:sz="0" w:space="0" w:color="auto"/>
            <w:right w:val="none" w:sz="0" w:space="0" w:color="auto"/>
          </w:divBdr>
        </w:div>
        <w:div w:id="1502311946">
          <w:marLeft w:val="640"/>
          <w:marRight w:val="0"/>
          <w:marTop w:val="0"/>
          <w:marBottom w:val="0"/>
          <w:divBdr>
            <w:top w:val="none" w:sz="0" w:space="0" w:color="auto"/>
            <w:left w:val="none" w:sz="0" w:space="0" w:color="auto"/>
            <w:bottom w:val="none" w:sz="0" w:space="0" w:color="auto"/>
            <w:right w:val="none" w:sz="0" w:space="0" w:color="auto"/>
          </w:divBdr>
        </w:div>
        <w:div w:id="1522663687">
          <w:marLeft w:val="640"/>
          <w:marRight w:val="0"/>
          <w:marTop w:val="0"/>
          <w:marBottom w:val="0"/>
          <w:divBdr>
            <w:top w:val="none" w:sz="0" w:space="0" w:color="auto"/>
            <w:left w:val="none" w:sz="0" w:space="0" w:color="auto"/>
            <w:bottom w:val="none" w:sz="0" w:space="0" w:color="auto"/>
            <w:right w:val="none" w:sz="0" w:space="0" w:color="auto"/>
          </w:divBdr>
        </w:div>
        <w:div w:id="1525942447">
          <w:marLeft w:val="640"/>
          <w:marRight w:val="0"/>
          <w:marTop w:val="0"/>
          <w:marBottom w:val="0"/>
          <w:divBdr>
            <w:top w:val="none" w:sz="0" w:space="0" w:color="auto"/>
            <w:left w:val="none" w:sz="0" w:space="0" w:color="auto"/>
            <w:bottom w:val="none" w:sz="0" w:space="0" w:color="auto"/>
            <w:right w:val="none" w:sz="0" w:space="0" w:color="auto"/>
          </w:divBdr>
        </w:div>
        <w:div w:id="1581986074">
          <w:marLeft w:val="640"/>
          <w:marRight w:val="0"/>
          <w:marTop w:val="0"/>
          <w:marBottom w:val="0"/>
          <w:divBdr>
            <w:top w:val="none" w:sz="0" w:space="0" w:color="auto"/>
            <w:left w:val="none" w:sz="0" w:space="0" w:color="auto"/>
            <w:bottom w:val="none" w:sz="0" w:space="0" w:color="auto"/>
            <w:right w:val="none" w:sz="0" w:space="0" w:color="auto"/>
          </w:divBdr>
        </w:div>
        <w:div w:id="1647511678">
          <w:marLeft w:val="640"/>
          <w:marRight w:val="0"/>
          <w:marTop w:val="0"/>
          <w:marBottom w:val="0"/>
          <w:divBdr>
            <w:top w:val="none" w:sz="0" w:space="0" w:color="auto"/>
            <w:left w:val="none" w:sz="0" w:space="0" w:color="auto"/>
            <w:bottom w:val="none" w:sz="0" w:space="0" w:color="auto"/>
            <w:right w:val="none" w:sz="0" w:space="0" w:color="auto"/>
          </w:divBdr>
        </w:div>
        <w:div w:id="1647663463">
          <w:marLeft w:val="640"/>
          <w:marRight w:val="0"/>
          <w:marTop w:val="0"/>
          <w:marBottom w:val="0"/>
          <w:divBdr>
            <w:top w:val="none" w:sz="0" w:space="0" w:color="auto"/>
            <w:left w:val="none" w:sz="0" w:space="0" w:color="auto"/>
            <w:bottom w:val="none" w:sz="0" w:space="0" w:color="auto"/>
            <w:right w:val="none" w:sz="0" w:space="0" w:color="auto"/>
          </w:divBdr>
        </w:div>
        <w:div w:id="1666939179">
          <w:marLeft w:val="640"/>
          <w:marRight w:val="0"/>
          <w:marTop w:val="0"/>
          <w:marBottom w:val="0"/>
          <w:divBdr>
            <w:top w:val="none" w:sz="0" w:space="0" w:color="auto"/>
            <w:left w:val="none" w:sz="0" w:space="0" w:color="auto"/>
            <w:bottom w:val="none" w:sz="0" w:space="0" w:color="auto"/>
            <w:right w:val="none" w:sz="0" w:space="0" w:color="auto"/>
          </w:divBdr>
        </w:div>
        <w:div w:id="1747145652">
          <w:marLeft w:val="640"/>
          <w:marRight w:val="0"/>
          <w:marTop w:val="0"/>
          <w:marBottom w:val="0"/>
          <w:divBdr>
            <w:top w:val="none" w:sz="0" w:space="0" w:color="auto"/>
            <w:left w:val="none" w:sz="0" w:space="0" w:color="auto"/>
            <w:bottom w:val="none" w:sz="0" w:space="0" w:color="auto"/>
            <w:right w:val="none" w:sz="0" w:space="0" w:color="auto"/>
          </w:divBdr>
        </w:div>
        <w:div w:id="1799911539">
          <w:marLeft w:val="640"/>
          <w:marRight w:val="0"/>
          <w:marTop w:val="0"/>
          <w:marBottom w:val="0"/>
          <w:divBdr>
            <w:top w:val="none" w:sz="0" w:space="0" w:color="auto"/>
            <w:left w:val="none" w:sz="0" w:space="0" w:color="auto"/>
            <w:bottom w:val="none" w:sz="0" w:space="0" w:color="auto"/>
            <w:right w:val="none" w:sz="0" w:space="0" w:color="auto"/>
          </w:divBdr>
        </w:div>
        <w:div w:id="1802111398">
          <w:marLeft w:val="640"/>
          <w:marRight w:val="0"/>
          <w:marTop w:val="0"/>
          <w:marBottom w:val="0"/>
          <w:divBdr>
            <w:top w:val="none" w:sz="0" w:space="0" w:color="auto"/>
            <w:left w:val="none" w:sz="0" w:space="0" w:color="auto"/>
            <w:bottom w:val="none" w:sz="0" w:space="0" w:color="auto"/>
            <w:right w:val="none" w:sz="0" w:space="0" w:color="auto"/>
          </w:divBdr>
        </w:div>
        <w:div w:id="1880896049">
          <w:marLeft w:val="640"/>
          <w:marRight w:val="0"/>
          <w:marTop w:val="0"/>
          <w:marBottom w:val="0"/>
          <w:divBdr>
            <w:top w:val="none" w:sz="0" w:space="0" w:color="auto"/>
            <w:left w:val="none" w:sz="0" w:space="0" w:color="auto"/>
            <w:bottom w:val="none" w:sz="0" w:space="0" w:color="auto"/>
            <w:right w:val="none" w:sz="0" w:space="0" w:color="auto"/>
          </w:divBdr>
        </w:div>
        <w:div w:id="1889146689">
          <w:marLeft w:val="640"/>
          <w:marRight w:val="0"/>
          <w:marTop w:val="0"/>
          <w:marBottom w:val="0"/>
          <w:divBdr>
            <w:top w:val="none" w:sz="0" w:space="0" w:color="auto"/>
            <w:left w:val="none" w:sz="0" w:space="0" w:color="auto"/>
            <w:bottom w:val="none" w:sz="0" w:space="0" w:color="auto"/>
            <w:right w:val="none" w:sz="0" w:space="0" w:color="auto"/>
          </w:divBdr>
        </w:div>
        <w:div w:id="1898854379">
          <w:marLeft w:val="640"/>
          <w:marRight w:val="0"/>
          <w:marTop w:val="0"/>
          <w:marBottom w:val="0"/>
          <w:divBdr>
            <w:top w:val="none" w:sz="0" w:space="0" w:color="auto"/>
            <w:left w:val="none" w:sz="0" w:space="0" w:color="auto"/>
            <w:bottom w:val="none" w:sz="0" w:space="0" w:color="auto"/>
            <w:right w:val="none" w:sz="0" w:space="0" w:color="auto"/>
          </w:divBdr>
        </w:div>
        <w:div w:id="1968006220">
          <w:marLeft w:val="640"/>
          <w:marRight w:val="0"/>
          <w:marTop w:val="0"/>
          <w:marBottom w:val="0"/>
          <w:divBdr>
            <w:top w:val="none" w:sz="0" w:space="0" w:color="auto"/>
            <w:left w:val="none" w:sz="0" w:space="0" w:color="auto"/>
            <w:bottom w:val="none" w:sz="0" w:space="0" w:color="auto"/>
            <w:right w:val="none" w:sz="0" w:space="0" w:color="auto"/>
          </w:divBdr>
        </w:div>
        <w:div w:id="2028677191">
          <w:marLeft w:val="640"/>
          <w:marRight w:val="0"/>
          <w:marTop w:val="0"/>
          <w:marBottom w:val="0"/>
          <w:divBdr>
            <w:top w:val="none" w:sz="0" w:space="0" w:color="auto"/>
            <w:left w:val="none" w:sz="0" w:space="0" w:color="auto"/>
            <w:bottom w:val="none" w:sz="0" w:space="0" w:color="auto"/>
            <w:right w:val="none" w:sz="0" w:space="0" w:color="auto"/>
          </w:divBdr>
        </w:div>
        <w:div w:id="2041319671">
          <w:marLeft w:val="640"/>
          <w:marRight w:val="0"/>
          <w:marTop w:val="0"/>
          <w:marBottom w:val="0"/>
          <w:divBdr>
            <w:top w:val="none" w:sz="0" w:space="0" w:color="auto"/>
            <w:left w:val="none" w:sz="0" w:space="0" w:color="auto"/>
            <w:bottom w:val="none" w:sz="0" w:space="0" w:color="auto"/>
            <w:right w:val="none" w:sz="0" w:space="0" w:color="auto"/>
          </w:divBdr>
        </w:div>
        <w:div w:id="2053769473">
          <w:marLeft w:val="640"/>
          <w:marRight w:val="0"/>
          <w:marTop w:val="0"/>
          <w:marBottom w:val="0"/>
          <w:divBdr>
            <w:top w:val="none" w:sz="0" w:space="0" w:color="auto"/>
            <w:left w:val="none" w:sz="0" w:space="0" w:color="auto"/>
            <w:bottom w:val="none" w:sz="0" w:space="0" w:color="auto"/>
            <w:right w:val="none" w:sz="0" w:space="0" w:color="auto"/>
          </w:divBdr>
        </w:div>
        <w:div w:id="2075161595">
          <w:marLeft w:val="640"/>
          <w:marRight w:val="0"/>
          <w:marTop w:val="0"/>
          <w:marBottom w:val="0"/>
          <w:divBdr>
            <w:top w:val="none" w:sz="0" w:space="0" w:color="auto"/>
            <w:left w:val="none" w:sz="0" w:space="0" w:color="auto"/>
            <w:bottom w:val="none" w:sz="0" w:space="0" w:color="auto"/>
            <w:right w:val="none" w:sz="0" w:space="0" w:color="auto"/>
          </w:divBdr>
        </w:div>
        <w:div w:id="2105344801">
          <w:marLeft w:val="640"/>
          <w:marRight w:val="0"/>
          <w:marTop w:val="0"/>
          <w:marBottom w:val="0"/>
          <w:divBdr>
            <w:top w:val="none" w:sz="0" w:space="0" w:color="auto"/>
            <w:left w:val="none" w:sz="0" w:space="0" w:color="auto"/>
            <w:bottom w:val="none" w:sz="0" w:space="0" w:color="auto"/>
            <w:right w:val="none" w:sz="0" w:space="0" w:color="auto"/>
          </w:divBdr>
        </w:div>
        <w:div w:id="2144078779">
          <w:marLeft w:val="640"/>
          <w:marRight w:val="0"/>
          <w:marTop w:val="0"/>
          <w:marBottom w:val="0"/>
          <w:divBdr>
            <w:top w:val="none" w:sz="0" w:space="0" w:color="auto"/>
            <w:left w:val="none" w:sz="0" w:space="0" w:color="auto"/>
            <w:bottom w:val="none" w:sz="0" w:space="0" w:color="auto"/>
            <w:right w:val="none" w:sz="0" w:space="0" w:color="auto"/>
          </w:divBdr>
        </w:div>
      </w:divsChild>
    </w:div>
    <w:div w:id="1767650805">
      <w:bodyDiv w:val="1"/>
      <w:marLeft w:val="0"/>
      <w:marRight w:val="0"/>
      <w:marTop w:val="0"/>
      <w:marBottom w:val="0"/>
      <w:divBdr>
        <w:top w:val="none" w:sz="0" w:space="0" w:color="auto"/>
        <w:left w:val="none" w:sz="0" w:space="0" w:color="auto"/>
        <w:bottom w:val="none" w:sz="0" w:space="0" w:color="auto"/>
        <w:right w:val="none" w:sz="0" w:space="0" w:color="auto"/>
      </w:divBdr>
      <w:divsChild>
        <w:div w:id="139078754">
          <w:marLeft w:val="640"/>
          <w:marRight w:val="0"/>
          <w:marTop w:val="0"/>
          <w:marBottom w:val="0"/>
          <w:divBdr>
            <w:top w:val="none" w:sz="0" w:space="0" w:color="auto"/>
            <w:left w:val="none" w:sz="0" w:space="0" w:color="auto"/>
            <w:bottom w:val="none" w:sz="0" w:space="0" w:color="auto"/>
            <w:right w:val="none" w:sz="0" w:space="0" w:color="auto"/>
          </w:divBdr>
        </w:div>
        <w:div w:id="198712556">
          <w:marLeft w:val="640"/>
          <w:marRight w:val="0"/>
          <w:marTop w:val="0"/>
          <w:marBottom w:val="0"/>
          <w:divBdr>
            <w:top w:val="none" w:sz="0" w:space="0" w:color="auto"/>
            <w:left w:val="none" w:sz="0" w:space="0" w:color="auto"/>
            <w:bottom w:val="none" w:sz="0" w:space="0" w:color="auto"/>
            <w:right w:val="none" w:sz="0" w:space="0" w:color="auto"/>
          </w:divBdr>
        </w:div>
        <w:div w:id="225915007">
          <w:marLeft w:val="640"/>
          <w:marRight w:val="0"/>
          <w:marTop w:val="0"/>
          <w:marBottom w:val="0"/>
          <w:divBdr>
            <w:top w:val="none" w:sz="0" w:space="0" w:color="auto"/>
            <w:left w:val="none" w:sz="0" w:space="0" w:color="auto"/>
            <w:bottom w:val="none" w:sz="0" w:space="0" w:color="auto"/>
            <w:right w:val="none" w:sz="0" w:space="0" w:color="auto"/>
          </w:divBdr>
        </w:div>
        <w:div w:id="285742697">
          <w:marLeft w:val="640"/>
          <w:marRight w:val="0"/>
          <w:marTop w:val="0"/>
          <w:marBottom w:val="0"/>
          <w:divBdr>
            <w:top w:val="none" w:sz="0" w:space="0" w:color="auto"/>
            <w:left w:val="none" w:sz="0" w:space="0" w:color="auto"/>
            <w:bottom w:val="none" w:sz="0" w:space="0" w:color="auto"/>
            <w:right w:val="none" w:sz="0" w:space="0" w:color="auto"/>
          </w:divBdr>
        </w:div>
        <w:div w:id="363990262">
          <w:marLeft w:val="640"/>
          <w:marRight w:val="0"/>
          <w:marTop w:val="0"/>
          <w:marBottom w:val="0"/>
          <w:divBdr>
            <w:top w:val="none" w:sz="0" w:space="0" w:color="auto"/>
            <w:left w:val="none" w:sz="0" w:space="0" w:color="auto"/>
            <w:bottom w:val="none" w:sz="0" w:space="0" w:color="auto"/>
            <w:right w:val="none" w:sz="0" w:space="0" w:color="auto"/>
          </w:divBdr>
        </w:div>
        <w:div w:id="404492247">
          <w:marLeft w:val="640"/>
          <w:marRight w:val="0"/>
          <w:marTop w:val="0"/>
          <w:marBottom w:val="0"/>
          <w:divBdr>
            <w:top w:val="none" w:sz="0" w:space="0" w:color="auto"/>
            <w:left w:val="none" w:sz="0" w:space="0" w:color="auto"/>
            <w:bottom w:val="none" w:sz="0" w:space="0" w:color="auto"/>
            <w:right w:val="none" w:sz="0" w:space="0" w:color="auto"/>
          </w:divBdr>
        </w:div>
        <w:div w:id="443041272">
          <w:marLeft w:val="640"/>
          <w:marRight w:val="0"/>
          <w:marTop w:val="0"/>
          <w:marBottom w:val="0"/>
          <w:divBdr>
            <w:top w:val="none" w:sz="0" w:space="0" w:color="auto"/>
            <w:left w:val="none" w:sz="0" w:space="0" w:color="auto"/>
            <w:bottom w:val="none" w:sz="0" w:space="0" w:color="auto"/>
            <w:right w:val="none" w:sz="0" w:space="0" w:color="auto"/>
          </w:divBdr>
        </w:div>
        <w:div w:id="459613783">
          <w:marLeft w:val="640"/>
          <w:marRight w:val="0"/>
          <w:marTop w:val="0"/>
          <w:marBottom w:val="0"/>
          <w:divBdr>
            <w:top w:val="none" w:sz="0" w:space="0" w:color="auto"/>
            <w:left w:val="none" w:sz="0" w:space="0" w:color="auto"/>
            <w:bottom w:val="none" w:sz="0" w:space="0" w:color="auto"/>
            <w:right w:val="none" w:sz="0" w:space="0" w:color="auto"/>
          </w:divBdr>
        </w:div>
        <w:div w:id="499151586">
          <w:marLeft w:val="640"/>
          <w:marRight w:val="0"/>
          <w:marTop w:val="0"/>
          <w:marBottom w:val="0"/>
          <w:divBdr>
            <w:top w:val="none" w:sz="0" w:space="0" w:color="auto"/>
            <w:left w:val="none" w:sz="0" w:space="0" w:color="auto"/>
            <w:bottom w:val="none" w:sz="0" w:space="0" w:color="auto"/>
            <w:right w:val="none" w:sz="0" w:space="0" w:color="auto"/>
          </w:divBdr>
        </w:div>
        <w:div w:id="666327974">
          <w:marLeft w:val="640"/>
          <w:marRight w:val="0"/>
          <w:marTop w:val="0"/>
          <w:marBottom w:val="0"/>
          <w:divBdr>
            <w:top w:val="none" w:sz="0" w:space="0" w:color="auto"/>
            <w:left w:val="none" w:sz="0" w:space="0" w:color="auto"/>
            <w:bottom w:val="none" w:sz="0" w:space="0" w:color="auto"/>
            <w:right w:val="none" w:sz="0" w:space="0" w:color="auto"/>
          </w:divBdr>
        </w:div>
        <w:div w:id="672729920">
          <w:marLeft w:val="640"/>
          <w:marRight w:val="0"/>
          <w:marTop w:val="0"/>
          <w:marBottom w:val="0"/>
          <w:divBdr>
            <w:top w:val="none" w:sz="0" w:space="0" w:color="auto"/>
            <w:left w:val="none" w:sz="0" w:space="0" w:color="auto"/>
            <w:bottom w:val="none" w:sz="0" w:space="0" w:color="auto"/>
            <w:right w:val="none" w:sz="0" w:space="0" w:color="auto"/>
          </w:divBdr>
        </w:div>
        <w:div w:id="700665617">
          <w:marLeft w:val="640"/>
          <w:marRight w:val="0"/>
          <w:marTop w:val="0"/>
          <w:marBottom w:val="0"/>
          <w:divBdr>
            <w:top w:val="none" w:sz="0" w:space="0" w:color="auto"/>
            <w:left w:val="none" w:sz="0" w:space="0" w:color="auto"/>
            <w:bottom w:val="none" w:sz="0" w:space="0" w:color="auto"/>
            <w:right w:val="none" w:sz="0" w:space="0" w:color="auto"/>
          </w:divBdr>
        </w:div>
        <w:div w:id="967277466">
          <w:marLeft w:val="640"/>
          <w:marRight w:val="0"/>
          <w:marTop w:val="0"/>
          <w:marBottom w:val="0"/>
          <w:divBdr>
            <w:top w:val="none" w:sz="0" w:space="0" w:color="auto"/>
            <w:left w:val="none" w:sz="0" w:space="0" w:color="auto"/>
            <w:bottom w:val="none" w:sz="0" w:space="0" w:color="auto"/>
            <w:right w:val="none" w:sz="0" w:space="0" w:color="auto"/>
          </w:divBdr>
        </w:div>
        <w:div w:id="1011447583">
          <w:marLeft w:val="640"/>
          <w:marRight w:val="0"/>
          <w:marTop w:val="0"/>
          <w:marBottom w:val="0"/>
          <w:divBdr>
            <w:top w:val="none" w:sz="0" w:space="0" w:color="auto"/>
            <w:left w:val="none" w:sz="0" w:space="0" w:color="auto"/>
            <w:bottom w:val="none" w:sz="0" w:space="0" w:color="auto"/>
            <w:right w:val="none" w:sz="0" w:space="0" w:color="auto"/>
          </w:divBdr>
        </w:div>
        <w:div w:id="1066881169">
          <w:marLeft w:val="640"/>
          <w:marRight w:val="0"/>
          <w:marTop w:val="0"/>
          <w:marBottom w:val="0"/>
          <w:divBdr>
            <w:top w:val="none" w:sz="0" w:space="0" w:color="auto"/>
            <w:left w:val="none" w:sz="0" w:space="0" w:color="auto"/>
            <w:bottom w:val="none" w:sz="0" w:space="0" w:color="auto"/>
            <w:right w:val="none" w:sz="0" w:space="0" w:color="auto"/>
          </w:divBdr>
        </w:div>
        <w:div w:id="1081754301">
          <w:marLeft w:val="640"/>
          <w:marRight w:val="0"/>
          <w:marTop w:val="0"/>
          <w:marBottom w:val="0"/>
          <w:divBdr>
            <w:top w:val="none" w:sz="0" w:space="0" w:color="auto"/>
            <w:left w:val="none" w:sz="0" w:space="0" w:color="auto"/>
            <w:bottom w:val="none" w:sz="0" w:space="0" w:color="auto"/>
            <w:right w:val="none" w:sz="0" w:space="0" w:color="auto"/>
          </w:divBdr>
        </w:div>
        <w:div w:id="1093238093">
          <w:marLeft w:val="640"/>
          <w:marRight w:val="0"/>
          <w:marTop w:val="0"/>
          <w:marBottom w:val="0"/>
          <w:divBdr>
            <w:top w:val="none" w:sz="0" w:space="0" w:color="auto"/>
            <w:left w:val="none" w:sz="0" w:space="0" w:color="auto"/>
            <w:bottom w:val="none" w:sz="0" w:space="0" w:color="auto"/>
            <w:right w:val="none" w:sz="0" w:space="0" w:color="auto"/>
          </w:divBdr>
        </w:div>
        <w:div w:id="1147437009">
          <w:marLeft w:val="640"/>
          <w:marRight w:val="0"/>
          <w:marTop w:val="0"/>
          <w:marBottom w:val="0"/>
          <w:divBdr>
            <w:top w:val="none" w:sz="0" w:space="0" w:color="auto"/>
            <w:left w:val="none" w:sz="0" w:space="0" w:color="auto"/>
            <w:bottom w:val="none" w:sz="0" w:space="0" w:color="auto"/>
            <w:right w:val="none" w:sz="0" w:space="0" w:color="auto"/>
          </w:divBdr>
        </w:div>
        <w:div w:id="1165515804">
          <w:marLeft w:val="640"/>
          <w:marRight w:val="0"/>
          <w:marTop w:val="0"/>
          <w:marBottom w:val="0"/>
          <w:divBdr>
            <w:top w:val="none" w:sz="0" w:space="0" w:color="auto"/>
            <w:left w:val="none" w:sz="0" w:space="0" w:color="auto"/>
            <w:bottom w:val="none" w:sz="0" w:space="0" w:color="auto"/>
            <w:right w:val="none" w:sz="0" w:space="0" w:color="auto"/>
          </w:divBdr>
        </w:div>
        <w:div w:id="1266645245">
          <w:marLeft w:val="640"/>
          <w:marRight w:val="0"/>
          <w:marTop w:val="0"/>
          <w:marBottom w:val="0"/>
          <w:divBdr>
            <w:top w:val="none" w:sz="0" w:space="0" w:color="auto"/>
            <w:left w:val="none" w:sz="0" w:space="0" w:color="auto"/>
            <w:bottom w:val="none" w:sz="0" w:space="0" w:color="auto"/>
            <w:right w:val="none" w:sz="0" w:space="0" w:color="auto"/>
          </w:divBdr>
        </w:div>
        <w:div w:id="1299459653">
          <w:marLeft w:val="640"/>
          <w:marRight w:val="0"/>
          <w:marTop w:val="0"/>
          <w:marBottom w:val="0"/>
          <w:divBdr>
            <w:top w:val="none" w:sz="0" w:space="0" w:color="auto"/>
            <w:left w:val="none" w:sz="0" w:space="0" w:color="auto"/>
            <w:bottom w:val="none" w:sz="0" w:space="0" w:color="auto"/>
            <w:right w:val="none" w:sz="0" w:space="0" w:color="auto"/>
          </w:divBdr>
        </w:div>
        <w:div w:id="1469321741">
          <w:marLeft w:val="640"/>
          <w:marRight w:val="0"/>
          <w:marTop w:val="0"/>
          <w:marBottom w:val="0"/>
          <w:divBdr>
            <w:top w:val="none" w:sz="0" w:space="0" w:color="auto"/>
            <w:left w:val="none" w:sz="0" w:space="0" w:color="auto"/>
            <w:bottom w:val="none" w:sz="0" w:space="0" w:color="auto"/>
            <w:right w:val="none" w:sz="0" w:space="0" w:color="auto"/>
          </w:divBdr>
        </w:div>
        <w:div w:id="1472212780">
          <w:marLeft w:val="640"/>
          <w:marRight w:val="0"/>
          <w:marTop w:val="0"/>
          <w:marBottom w:val="0"/>
          <w:divBdr>
            <w:top w:val="none" w:sz="0" w:space="0" w:color="auto"/>
            <w:left w:val="none" w:sz="0" w:space="0" w:color="auto"/>
            <w:bottom w:val="none" w:sz="0" w:space="0" w:color="auto"/>
            <w:right w:val="none" w:sz="0" w:space="0" w:color="auto"/>
          </w:divBdr>
        </w:div>
        <w:div w:id="1487360949">
          <w:marLeft w:val="640"/>
          <w:marRight w:val="0"/>
          <w:marTop w:val="0"/>
          <w:marBottom w:val="0"/>
          <w:divBdr>
            <w:top w:val="none" w:sz="0" w:space="0" w:color="auto"/>
            <w:left w:val="none" w:sz="0" w:space="0" w:color="auto"/>
            <w:bottom w:val="none" w:sz="0" w:space="0" w:color="auto"/>
            <w:right w:val="none" w:sz="0" w:space="0" w:color="auto"/>
          </w:divBdr>
        </w:div>
        <w:div w:id="1535073785">
          <w:marLeft w:val="640"/>
          <w:marRight w:val="0"/>
          <w:marTop w:val="0"/>
          <w:marBottom w:val="0"/>
          <w:divBdr>
            <w:top w:val="none" w:sz="0" w:space="0" w:color="auto"/>
            <w:left w:val="none" w:sz="0" w:space="0" w:color="auto"/>
            <w:bottom w:val="none" w:sz="0" w:space="0" w:color="auto"/>
            <w:right w:val="none" w:sz="0" w:space="0" w:color="auto"/>
          </w:divBdr>
        </w:div>
        <w:div w:id="1637755732">
          <w:marLeft w:val="640"/>
          <w:marRight w:val="0"/>
          <w:marTop w:val="0"/>
          <w:marBottom w:val="0"/>
          <w:divBdr>
            <w:top w:val="none" w:sz="0" w:space="0" w:color="auto"/>
            <w:left w:val="none" w:sz="0" w:space="0" w:color="auto"/>
            <w:bottom w:val="none" w:sz="0" w:space="0" w:color="auto"/>
            <w:right w:val="none" w:sz="0" w:space="0" w:color="auto"/>
          </w:divBdr>
        </w:div>
        <w:div w:id="1648247530">
          <w:marLeft w:val="640"/>
          <w:marRight w:val="0"/>
          <w:marTop w:val="0"/>
          <w:marBottom w:val="0"/>
          <w:divBdr>
            <w:top w:val="none" w:sz="0" w:space="0" w:color="auto"/>
            <w:left w:val="none" w:sz="0" w:space="0" w:color="auto"/>
            <w:bottom w:val="none" w:sz="0" w:space="0" w:color="auto"/>
            <w:right w:val="none" w:sz="0" w:space="0" w:color="auto"/>
          </w:divBdr>
        </w:div>
        <w:div w:id="1659846368">
          <w:marLeft w:val="640"/>
          <w:marRight w:val="0"/>
          <w:marTop w:val="0"/>
          <w:marBottom w:val="0"/>
          <w:divBdr>
            <w:top w:val="none" w:sz="0" w:space="0" w:color="auto"/>
            <w:left w:val="none" w:sz="0" w:space="0" w:color="auto"/>
            <w:bottom w:val="none" w:sz="0" w:space="0" w:color="auto"/>
            <w:right w:val="none" w:sz="0" w:space="0" w:color="auto"/>
          </w:divBdr>
        </w:div>
        <w:div w:id="1665433283">
          <w:marLeft w:val="640"/>
          <w:marRight w:val="0"/>
          <w:marTop w:val="0"/>
          <w:marBottom w:val="0"/>
          <w:divBdr>
            <w:top w:val="none" w:sz="0" w:space="0" w:color="auto"/>
            <w:left w:val="none" w:sz="0" w:space="0" w:color="auto"/>
            <w:bottom w:val="none" w:sz="0" w:space="0" w:color="auto"/>
            <w:right w:val="none" w:sz="0" w:space="0" w:color="auto"/>
          </w:divBdr>
        </w:div>
        <w:div w:id="1698047863">
          <w:marLeft w:val="640"/>
          <w:marRight w:val="0"/>
          <w:marTop w:val="0"/>
          <w:marBottom w:val="0"/>
          <w:divBdr>
            <w:top w:val="none" w:sz="0" w:space="0" w:color="auto"/>
            <w:left w:val="none" w:sz="0" w:space="0" w:color="auto"/>
            <w:bottom w:val="none" w:sz="0" w:space="0" w:color="auto"/>
            <w:right w:val="none" w:sz="0" w:space="0" w:color="auto"/>
          </w:divBdr>
        </w:div>
        <w:div w:id="1808400673">
          <w:marLeft w:val="640"/>
          <w:marRight w:val="0"/>
          <w:marTop w:val="0"/>
          <w:marBottom w:val="0"/>
          <w:divBdr>
            <w:top w:val="none" w:sz="0" w:space="0" w:color="auto"/>
            <w:left w:val="none" w:sz="0" w:space="0" w:color="auto"/>
            <w:bottom w:val="none" w:sz="0" w:space="0" w:color="auto"/>
            <w:right w:val="none" w:sz="0" w:space="0" w:color="auto"/>
          </w:divBdr>
        </w:div>
        <w:div w:id="1844012250">
          <w:marLeft w:val="640"/>
          <w:marRight w:val="0"/>
          <w:marTop w:val="0"/>
          <w:marBottom w:val="0"/>
          <w:divBdr>
            <w:top w:val="none" w:sz="0" w:space="0" w:color="auto"/>
            <w:left w:val="none" w:sz="0" w:space="0" w:color="auto"/>
            <w:bottom w:val="none" w:sz="0" w:space="0" w:color="auto"/>
            <w:right w:val="none" w:sz="0" w:space="0" w:color="auto"/>
          </w:divBdr>
        </w:div>
        <w:div w:id="1853760441">
          <w:marLeft w:val="640"/>
          <w:marRight w:val="0"/>
          <w:marTop w:val="0"/>
          <w:marBottom w:val="0"/>
          <w:divBdr>
            <w:top w:val="none" w:sz="0" w:space="0" w:color="auto"/>
            <w:left w:val="none" w:sz="0" w:space="0" w:color="auto"/>
            <w:bottom w:val="none" w:sz="0" w:space="0" w:color="auto"/>
            <w:right w:val="none" w:sz="0" w:space="0" w:color="auto"/>
          </w:divBdr>
        </w:div>
        <w:div w:id="1896892590">
          <w:marLeft w:val="640"/>
          <w:marRight w:val="0"/>
          <w:marTop w:val="0"/>
          <w:marBottom w:val="0"/>
          <w:divBdr>
            <w:top w:val="none" w:sz="0" w:space="0" w:color="auto"/>
            <w:left w:val="none" w:sz="0" w:space="0" w:color="auto"/>
            <w:bottom w:val="none" w:sz="0" w:space="0" w:color="auto"/>
            <w:right w:val="none" w:sz="0" w:space="0" w:color="auto"/>
          </w:divBdr>
        </w:div>
        <w:div w:id="1930577639">
          <w:marLeft w:val="640"/>
          <w:marRight w:val="0"/>
          <w:marTop w:val="0"/>
          <w:marBottom w:val="0"/>
          <w:divBdr>
            <w:top w:val="none" w:sz="0" w:space="0" w:color="auto"/>
            <w:left w:val="none" w:sz="0" w:space="0" w:color="auto"/>
            <w:bottom w:val="none" w:sz="0" w:space="0" w:color="auto"/>
            <w:right w:val="none" w:sz="0" w:space="0" w:color="auto"/>
          </w:divBdr>
        </w:div>
        <w:div w:id="1985617904">
          <w:marLeft w:val="640"/>
          <w:marRight w:val="0"/>
          <w:marTop w:val="0"/>
          <w:marBottom w:val="0"/>
          <w:divBdr>
            <w:top w:val="none" w:sz="0" w:space="0" w:color="auto"/>
            <w:left w:val="none" w:sz="0" w:space="0" w:color="auto"/>
            <w:bottom w:val="none" w:sz="0" w:space="0" w:color="auto"/>
            <w:right w:val="none" w:sz="0" w:space="0" w:color="auto"/>
          </w:divBdr>
        </w:div>
        <w:div w:id="1986664113">
          <w:marLeft w:val="640"/>
          <w:marRight w:val="0"/>
          <w:marTop w:val="0"/>
          <w:marBottom w:val="0"/>
          <w:divBdr>
            <w:top w:val="none" w:sz="0" w:space="0" w:color="auto"/>
            <w:left w:val="none" w:sz="0" w:space="0" w:color="auto"/>
            <w:bottom w:val="none" w:sz="0" w:space="0" w:color="auto"/>
            <w:right w:val="none" w:sz="0" w:space="0" w:color="auto"/>
          </w:divBdr>
        </w:div>
        <w:div w:id="2003199803">
          <w:marLeft w:val="640"/>
          <w:marRight w:val="0"/>
          <w:marTop w:val="0"/>
          <w:marBottom w:val="0"/>
          <w:divBdr>
            <w:top w:val="none" w:sz="0" w:space="0" w:color="auto"/>
            <w:left w:val="none" w:sz="0" w:space="0" w:color="auto"/>
            <w:bottom w:val="none" w:sz="0" w:space="0" w:color="auto"/>
            <w:right w:val="none" w:sz="0" w:space="0" w:color="auto"/>
          </w:divBdr>
        </w:div>
      </w:divsChild>
    </w:div>
    <w:div w:id="1768230093">
      <w:bodyDiv w:val="1"/>
      <w:marLeft w:val="0"/>
      <w:marRight w:val="0"/>
      <w:marTop w:val="0"/>
      <w:marBottom w:val="0"/>
      <w:divBdr>
        <w:top w:val="none" w:sz="0" w:space="0" w:color="auto"/>
        <w:left w:val="none" w:sz="0" w:space="0" w:color="auto"/>
        <w:bottom w:val="none" w:sz="0" w:space="0" w:color="auto"/>
        <w:right w:val="none" w:sz="0" w:space="0" w:color="auto"/>
      </w:divBdr>
      <w:divsChild>
        <w:div w:id="47532729">
          <w:marLeft w:val="640"/>
          <w:marRight w:val="0"/>
          <w:marTop w:val="0"/>
          <w:marBottom w:val="0"/>
          <w:divBdr>
            <w:top w:val="none" w:sz="0" w:space="0" w:color="auto"/>
            <w:left w:val="none" w:sz="0" w:space="0" w:color="auto"/>
            <w:bottom w:val="none" w:sz="0" w:space="0" w:color="auto"/>
            <w:right w:val="none" w:sz="0" w:space="0" w:color="auto"/>
          </w:divBdr>
        </w:div>
        <w:div w:id="58283659">
          <w:marLeft w:val="640"/>
          <w:marRight w:val="0"/>
          <w:marTop w:val="0"/>
          <w:marBottom w:val="0"/>
          <w:divBdr>
            <w:top w:val="none" w:sz="0" w:space="0" w:color="auto"/>
            <w:left w:val="none" w:sz="0" w:space="0" w:color="auto"/>
            <w:bottom w:val="none" w:sz="0" w:space="0" w:color="auto"/>
            <w:right w:val="none" w:sz="0" w:space="0" w:color="auto"/>
          </w:divBdr>
        </w:div>
        <w:div w:id="66925716">
          <w:marLeft w:val="640"/>
          <w:marRight w:val="0"/>
          <w:marTop w:val="0"/>
          <w:marBottom w:val="0"/>
          <w:divBdr>
            <w:top w:val="none" w:sz="0" w:space="0" w:color="auto"/>
            <w:left w:val="none" w:sz="0" w:space="0" w:color="auto"/>
            <w:bottom w:val="none" w:sz="0" w:space="0" w:color="auto"/>
            <w:right w:val="none" w:sz="0" w:space="0" w:color="auto"/>
          </w:divBdr>
        </w:div>
        <w:div w:id="71780739">
          <w:marLeft w:val="640"/>
          <w:marRight w:val="0"/>
          <w:marTop w:val="0"/>
          <w:marBottom w:val="0"/>
          <w:divBdr>
            <w:top w:val="none" w:sz="0" w:space="0" w:color="auto"/>
            <w:left w:val="none" w:sz="0" w:space="0" w:color="auto"/>
            <w:bottom w:val="none" w:sz="0" w:space="0" w:color="auto"/>
            <w:right w:val="none" w:sz="0" w:space="0" w:color="auto"/>
          </w:divBdr>
        </w:div>
        <w:div w:id="98723610">
          <w:marLeft w:val="640"/>
          <w:marRight w:val="0"/>
          <w:marTop w:val="0"/>
          <w:marBottom w:val="0"/>
          <w:divBdr>
            <w:top w:val="none" w:sz="0" w:space="0" w:color="auto"/>
            <w:left w:val="none" w:sz="0" w:space="0" w:color="auto"/>
            <w:bottom w:val="none" w:sz="0" w:space="0" w:color="auto"/>
            <w:right w:val="none" w:sz="0" w:space="0" w:color="auto"/>
          </w:divBdr>
        </w:div>
        <w:div w:id="122231326">
          <w:marLeft w:val="640"/>
          <w:marRight w:val="0"/>
          <w:marTop w:val="0"/>
          <w:marBottom w:val="0"/>
          <w:divBdr>
            <w:top w:val="none" w:sz="0" w:space="0" w:color="auto"/>
            <w:left w:val="none" w:sz="0" w:space="0" w:color="auto"/>
            <w:bottom w:val="none" w:sz="0" w:space="0" w:color="auto"/>
            <w:right w:val="none" w:sz="0" w:space="0" w:color="auto"/>
          </w:divBdr>
        </w:div>
        <w:div w:id="250164604">
          <w:marLeft w:val="640"/>
          <w:marRight w:val="0"/>
          <w:marTop w:val="0"/>
          <w:marBottom w:val="0"/>
          <w:divBdr>
            <w:top w:val="none" w:sz="0" w:space="0" w:color="auto"/>
            <w:left w:val="none" w:sz="0" w:space="0" w:color="auto"/>
            <w:bottom w:val="none" w:sz="0" w:space="0" w:color="auto"/>
            <w:right w:val="none" w:sz="0" w:space="0" w:color="auto"/>
          </w:divBdr>
        </w:div>
        <w:div w:id="262960016">
          <w:marLeft w:val="640"/>
          <w:marRight w:val="0"/>
          <w:marTop w:val="0"/>
          <w:marBottom w:val="0"/>
          <w:divBdr>
            <w:top w:val="none" w:sz="0" w:space="0" w:color="auto"/>
            <w:left w:val="none" w:sz="0" w:space="0" w:color="auto"/>
            <w:bottom w:val="none" w:sz="0" w:space="0" w:color="auto"/>
            <w:right w:val="none" w:sz="0" w:space="0" w:color="auto"/>
          </w:divBdr>
        </w:div>
        <w:div w:id="294525707">
          <w:marLeft w:val="640"/>
          <w:marRight w:val="0"/>
          <w:marTop w:val="0"/>
          <w:marBottom w:val="0"/>
          <w:divBdr>
            <w:top w:val="none" w:sz="0" w:space="0" w:color="auto"/>
            <w:left w:val="none" w:sz="0" w:space="0" w:color="auto"/>
            <w:bottom w:val="none" w:sz="0" w:space="0" w:color="auto"/>
            <w:right w:val="none" w:sz="0" w:space="0" w:color="auto"/>
          </w:divBdr>
        </w:div>
        <w:div w:id="321323780">
          <w:marLeft w:val="640"/>
          <w:marRight w:val="0"/>
          <w:marTop w:val="0"/>
          <w:marBottom w:val="0"/>
          <w:divBdr>
            <w:top w:val="none" w:sz="0" w:space="0" w:color="auto"/>
            <w:left w:val="none" w:sz="0" w:space="0" w:color="auto"/>
            <w:bottom w:val="none" w:sz="0" w:space="0" w:color="auto"/>
            <w:right w:val="none" w:sz="0" w:space="0" w:color="auto"/>
          </w:divBdr>
        </w:div>
        <w:div w:id="437332299">
          <w:marLeft w:val="640"/>
          <w:marRight w:val="0"/>
          <w:marTop w:val="0"/>
          <w:marBottom w:val="0"/>
          <w:divBdr>
            <w:top w:val="none" w:sz="0" w:space="0" w:color="auto"/>
            <w:left w:val="none" w:sz="0" w:space="0" w:color="auto"/>
            <w:bottom w:val="none" w:sz="0" w:space="0" w:color="auto"/>
            <w:right w:val="none" w:sz="0" w:space="0" w:color="auto"/>
          </w:divBdr>
        </w:div>
        <w:div w:id="515268521">
          <w:marLeft w:val="640"/>
          <w:marRight w:val="0"/>
          <w:marTop w:val="0"/>
          <w:marBottom w:val="0"/>
          <w:divBdr>
            <w:top w:val="none" w:sz="0" w:space="0" w:color="auto"/>
            <w:left w:val="none" w:sz="0" w:space="0" w:color="auto"/>
            <w:bottom w:val="none" w:sz="0" w:space="0" w:color="auto"/>
            <w:right w:val="none" w:sz="0" w:space="0" w:color="auto"/>
          </w:divBdr>
        </w:div>
        <w:div w:id="541943749">
          <w:marLeft w:val="640"/>
          <w:marRight w:val="0"/>
          <w:marTop w:val="0"/>
          <w:marBottom w:val="0"/>
          <w:divBdr>
            <w:top w:val="none" w:sz="0" w:space="0" w:color="auto"/>
            <w:left w:val="none" w:sz="0" w:space="0" w:color="auto"/>
            <w:bottom w:val="none" w:sz="0" w:space="0" w:color="auto"/>
            <w:right w:val="none" w:sz="0" w:space="0" w:color="auto"/>
          </w:divBdr>
        </w:div>
        <w:div w:id="544145702">
          <w:marLeft w:val="640"/>
          <w:marRight w:val="0"/>
          <w:marTop w:val="0"/>
          <w:marBottom w:val="0"/>
          <w:divBdr>
            <w:top w:val="none" w:sz="0" w:space="0" w:color="auto"/>
            <w:left w:val="none" w:sz="0" w:space="0" w:color="auto"/>
            <w:bottom w:val="none" w:sz="0" w:space="0" w:color="auto"/>
            <w:right w:val="none" w:sz="0" w:space="0" w:color="auto"/>
          </w:divBdr>
        </w:div>
        <w:div w:id="570581530">
          <w:marLeft w:val="640"/>
          <w:marRight w:val="0"/>
          <w:marTop w:val="0"/>
          <w:marBottom w:val="0"/>
          <w:divBdr>
            <w:top w:val="none" w:sz="0" w:space="0" w:color="auto"/>
            <w:left w:val="none" w:sz="0" w:space="0" w:color="auto"/>
            <w:bottom w:val="none" w:sz="0" w:space="0" w:color="auto"/>
            <w:right w:val="none" w:sz="0" w:space="0" w:color="auto"/>
          </w:divBdr>
        </w:div>
        <w:div w:id="583730606">
          <w:marLeft w:val="640"/>
          <w:marRight w:val="0"/>
          <w:marTop w:val="0"/>
          <w:marBottom w:val="0"/>
          <w:divBdr>
            <w:top w:val="none" w:sz="0" w:space="0" w:color="auto"/>
            <w:left w:val="none" w:sz="0" w:space="0" w:color="auto"/>
            <w:bottom w:val="none" w:sz="0" w:space="0" w:color="auto"/>
            <w:right w:val="none" w:sz="0" w:space="0" w:color="auto"/>
          </w:divBdr>
        </w:div>
        <w:div w:id="585770269">
          <w:marLeft w:val="640"/>
          <w:marRight w:val="0"/>
          <w:marTop w:val="0"/>
          <w:marBottom w:val="0"/>
          <w:divBdr>
            <w:top w:val="none" w:sz="0" w:space="0" w:color="auto"/>
            <w:left w:val="none" w:sz="0" w:space="0" w:color="auto"/>
            <w:bottom w:val="none" w:sz="0" w:space="0" w:color="auto"/>
            <w:right w:val="none" w:sz="0" w:space="0" w:color="auto"/>
          </w:divBdr>
        </w:div>
        <w:div w:id="645093002">
          <w:marLeft w:val="640"/>
          <w:marRight w:val="0"/>
          <w:marTop w:val="0"/>
          <w:marBottom w:val="0"/>
          <w:divBdr>
            <w:top w:val="none" w:sz="0" w:space="0" w:color="auto"/>
            <w:left w:val="none" w:sz="0" w:space="0" w:color="auto"/>
            <w:bottom w:val="none" w:sz="0" w:space="0" w:color="auto"/>
            <w:right w:val="none" w:sz="0" w:space="0" w:color="auto"/>
          </w:divBdr>
        </w:div>
        <w:div w:id="713307269">
          <w:marLeft w:val="640"/>
          <w:marRight w:val="0"/>
          <w:marTop w:val="0"/>
          <w:marBottom w:val="0"/>
          <w:divBdr>
            <w:top w:val="none" w:sz="0" w:space="0" w:color="auto"/>
            <w:left w:val="none" w:sz="0" w:space="0" w:color="auto"/>
            <w:bottom w:val="none" w:sz="0" w:space="0" w:color="auto"/>
            <w:right w:val="none" w:sz="0" w:space="0" w:color="auto"/>
          </w:divBdr>
        </w:div>
        <w:div w:id="729957883">
          <w:marLeft w:val="640"/>
          <w:marRight w:val="0"/>
          <w:marTop w:val="0"/>
          <w:marBottom w:val="0"/>
          <w:divBdr>
            <w:top w:val="none" w:sz="0" w:space="0" w:color="auto"/>
            <w:left w:val="none" w:sz="0" w:space="0" w:color="auto"/>
            <w:bottom w:val="none" w:sz="0" w:space="0" w:color="auto"/>
            <w:right w:val="none" w:sz="0" w:space="0" w:color="auto"/>
          </w:divBdr>
        </w:div>
        <w:div w:id="772944665">
          <w:marLeft w:val="640"/>
          <w:marRight w:val="0"/>
          <w:marTop w:val="0"/>
          <w:marBottom w:val="0"/>
          <w:divBdr>
            <w:top w:val="none" w:sz="0" w:space="0" w:color="auto"/>
            <w:left w:val="none" w:sz="0" w:space="0" w:color="auto"/>
            <w:bottom w:val="none" w:sz="0" w:space="0" w:color="auto"/>
            <w:right w:val="none" w:sz="0" w:space="0" w:color="auto"/>
          </w:divBdr>
        </w:div>
        <w:div w:id="776174227">
          <w:marLeft w:val="640"/>
          <w:marRight w:val="0"/>
          <w:marTop w:val="0"/>
          <w:marBottom w:val="0"/>
          <w:divBdr>
            <w:top w:val="none" w:sz="0" w:space="0" w:color="auto"/>
            <w:left w:val="none" w:sz="0" w:space="0" w:color="auto"/>
            <w:bottom w:val="none" w:sz="0" w:space="0" w:color="auto"/>
            <w:right w:val="none" w:sz="0" w:space="0" w:color="auto"/>
          </w:divBdr>
        </w:div>
        <w:div w:id="781999826">
          <w:marLeft w:val="640"/>
          <w:marRight w:val="0"/>
          <w:marTop w:val="0"/>
          <w:marBottom w:val="0"/>
          <w:divBdr>
            <w:top w:val="none" w:sz="0" w:space="0" w:color="auto"/>
            <w:left w:val="none" w:sz="0" w:space="0" w:color="auto"/>
            <w:bottom w:val="none" w:sz="0" w:space="0" w:color="auto"/>
            <w:right w:val="none" w:sz="0" w:space="0" w:color="auto"/>
          </w:divBdr>
        </w:div>
        <w:div w:id="889727777">
          <w:marLeft w:val="640"/>
          <w:marRight w:val="0"/>
          <w:marTop w:val="0"/>
          <w:marBottom w:val="0"/>
          <w:divBdr>
            <w:top w:val="none" w:sz="0" w:space="0" w:color="auto"/>
            <w:left w:val="none" w:sz="0" w:space="0" w:color="auto"/>
            <w:bottom w:val="none" w:sz="0" w:space="0" w:color="auto"/>
            <w:right w:val="none" w:sz="0" w:space="0" w:color="auto"/>
          </w:divBdr>
        </w:div>
        <w:div w:id="961231196">
          <w:marLeft w:val="640"/>
          <w:marRight w:val="0"/>
          <w:marTop w:val="0"/>
          <w:marBottom w:val="0"/>
          <w:divBdr>
            <w:top w:val="none" w:sz="0" w:space="0" w:color="auto"/>
            <w:left w:val="none" w:sz="0" w:space="0" w:color="auto"/>
            <w:bottom w:val="none" w:sz="0" w:space="0" w:color="auto"/>
            <w:right w:val="none" w:sz="0" w:space="0" w:color="auto"/>
          </w:divBdr>
        </w:div>
        <w:div w:id="961762519">
          <w:marLeft w:val="640"/>
          <w:marRight w:val="0"/>
          <w:marTop w:val="0"/>
          <w:marBottom w:val="0"/>
          <w:divBdr>
            <w:top w:val="none" w:sz="0" w:space="0" w:color="auto"/>
            <w:left w:val="none" w:sz="0" w:space="0" w:color="auto"/>
            <w:bottom w:val="none" w:sz="0" w:space="0" w:color="auto"/>
            <w:right w:val="none" w:sz="0" w:space="0" w:color="auto"/>
          </w:divBdr>
        </w:div>
        <w:div w:id="1046679450">
          <w:marLeft w:val="640"/>
          <w:marRight w:val="0"/>
          <w:marTop w:val="0"/>
          <w:marBottom w:val="0"/>
          <w:divBdr>
            <w:top w:val="none" w:sz="0" w:space="0" w:color="auto"/>
            <w:left w:val="none" w:sz="0" w:space="0" w:color="auto"/>
            <w:bottom w:val="none" w:sz="0" w:space="0" w:color="auto"/>
            <w:right w:val="none" w:sz="0" w:space="0" w:color="auto"/>
          </w:divBdr>
        </w:div>
        <w:div w:id="1066680367">
          <w:marLeft w:val="640"/>
          <w:marRight w:val="0"/>
          <w:marTop w:val="0"/>
          <w:marBottom w:val="0"/>
          <w:divBdr>
            <w:top w:val="none" w:sz="0" w:space="0" w:color="auto"/>
            <w:left w:val="none" w:sz="0" w:space="0" w:color="auto"/>
            <w:bottom w:val="none" w:sz="0" w:space="0" w:color="auto"/>
            <w:right w:val="none" w:sz="0" w:space="0" w:color="auto"/>
          </w:divBdr>
        </w:div>
        <w:div w:id="1122456919">
          <w:marLeft w:val="640"/>
          <w:marRight w:val="0"/>
          <w:marTop w:val="0"/>
          <w:marBottom w:val="0"/>
          <w:divBdr>
            <w:top w:val="none" w:sz="0" w:space="0" w:color="auto"/>
            <w:left w:val="none" w:sz="0" w:space="0" w:color="auto"/>
            <w:bottom w:val="none" w:sz="0" w:space="0" w:color="auto"/>
            <w:right w:val="none" w:sz="0" w:space="0" w:color="auto"/>
          </w:divBdr>
        </w:div>
        <w:div w:id="1139345041">
          <w:marLeft w:val="640"/>
          <w:marRight w:val="0"/>
          <w:marTop w:val="0"/>
          <w:marBottom w:val="0"/>
          <w:divBdr>
            <w:top w:val="none" w:sz="0" w:space="0" w:color="auto"/>
            <w:left w:val="none" w:sz="0" w:space="0" w:color="auto"/>
            <w:bottom w:val="none" w:sz="0" w:space="0" w:color="auto"/>
            <w:right w:val="none" w:sz="0" w:space="0" w:color="auto"/>
          </w:divBdr>
        </w:div>
        <w:div w:id="1159998890">
          <w:marLeft w:val="640"/>
          <w:marRight w:val="0"/>
          <w:marTop w:val="0"/>
          <w:marBottom w:val="0"/>
          <w:divBdr>
            <w:top w:val="none" w:sz="0" w:space="0" w:color="auto"/>
            <w:left w:val="none" w:sz="0" w:space="0" w:color="auto"/>
            <w:bottom w:val="none" w:sz="0" w:space="0" w:color="auto"/>
            <w:right w:val="none" w:sz="0" w:space="0" w:color="auto"/>
          </w:divBdr>
        </w:div>
        <w:div w:id="1245841607">
          <w:marLeft w:val="640"/>
          <w:marRight w:val="0"/>
          <w:marTop w:val="0"/>
          <w:marBottom w:val="0"/>
          <w:divBdr>
            <w:top w:val="none" w:sz="0" w:space="0" w:color="auto"/>
            <w:left w:val="none" w:sz="0" w:space="0" w:color="auto"/>
            <w:bottom w:val="none" w:sz="0" w:space="0" w:color="auto"/>
            <w:right w:val="none" w:sz="0" w:space="0" w:color="auto"/>
          </w:divBdr>
        </w:div>
        <w:div w:id="1254316099">
          <w:marLeft w:val="640"/>
          <w:marRight w:val="0"/>
          <w:marTop w:val="0"/>
          <w:marBottom w:val="0"/>
          <w:divBdr>
            <w:top w:val="none" w:sz="0" w:space="0" w:color="auto"/>
            <w:left w:val="none" w:sz="0" w:space="0" w:color="auto"/>
            <w:bottom w:val="none" w:sz="0" w:space="0" w:color="auto"/>
            <w:right w:val="none" w:sz="0" w:space="0" w:color="auto"/>
          </w:divBdr>
        </w:div>
        <w:div w:id="1303539267">
          <w:marLeft w:val="640"/>
          <w:marRight w:val="0"/>
          <w:marTop w:val="0"/>
          <w:marBottom w:val="0"/>
          <w:divBdr>
            <w:top w:val="none" w:sz="0" w:space="0" w:color="auto"/>
            <w:left w:val="none" w:sz="0" w:space="0" w:color="auto"/>
            <w:bottom w:val="none" w:sz="0" w:space="0" w:color="auto"/>
            <w:right w:val="none" w:sz="0" w:space="0" w:color="auto"/>
          </w:divBdr>
        </w:div>
        <w:div w:id="1400707699">
          <w:marLeft w:val="640"/>
          <w:marRight w:val="0"/>
          <w:marTop w:val="0"/>
          <w:marBottom w:val="0"/>
          <w:divBdr>
            <w:top w:val="none" w:sz="0" w:space="0" w:color="auto"/>
            <w:left w:val="none" w:sz="0" w:space="0" w:color="auto"/>
            <w:bottom w:val="none" w:sz="0" w:space="0" w:color="auto"/>
            <w:right w:val="none" w:sz="0" w:space="0" w:color="auto"/>
          </w:divBdr>
        </w:div>
        <w:div w:id="1420562138">
          <w:marLeft w:val="640"/>
          <w:marRight w:val="0"/>
          <w:marTop w:val="0"/>
          <w:marBottom w:val="0"/>
          <w:divBdr>
            <w:top w:val="none" w:sz="0" w:space="0" w:color="auto"/>
            <w:left w:val="none" w:sz="0" w:space="0" w:color="auto"/>
            <w:bottom w:val="none" w:sz="0" w:space="0" w:color="auto"/>
            <w:right w:val="none" w:sz="0" w:space="0" w:color="auto"/>
          </w:divBdr>
        </w:div>
        <w:div w:id="1457871433">
          <w:marLeft w:val="640"/>
          <w:marRight w:val="0"/>
          <w:marTop w:val="0"/>
          <w:marBottom w:val="0"/>
          <w:divBdr>
            <w:top w:val="none" w:sz="0" w:space="0" w:color="auto"/>
            <w:left w:val="none" w:sz="0" w:space="0" w:color="auto"/>
            <w:bottom w:val="none" w:sz="0" w:space="0" w:color="auto"/>
            <w:right w:val="none" w:sz="0" w:space="0" w:color="auto"/>
          </w:divBdr>
        </w:div>
        <w:div w:id="1462192666">
          <w:marLeft w:val="640"/>
          <w:marRight w:val="0"/>
          <w:marTop w:val="0"/>
          <w:marBottom w:val="0"/>
          <w:divBdr>
            <w:top w:val="none" w:sz="0" w:space="0" w:color="auto"/>
            <w:left w:val="none" w:sz="0" w:space="0" w:color="auto"/>
            <w:bottom w:val="none" w:sz="0" w:space="0" w:color="auto"/>
            <w:right w:val="none" w:sz="0" w:space="0" w:color="auto"/>
          </w:divBdr>
        </w:div>
        <w:div w:id="1463428346">
          <w:marLeft w:val="640"/>
          <w:marRight w:val="0"/>
          <w:marTop w:val="0"/>
          <w:marBottom w:val="0"/>
          <w:divBdr>
            <w:top w:val="none" w:sz="0" w:space="0" w:color="auto"/>
            <w:left w:val="none" w:sz="0" w:space="0" w:color="auto"/>
            <w:bottom w:val="none" w:sz="0" w:space="0" w:color="auto"/>
            <w:right w:val="none" w:sz="0" w:space="0" w:color="auto"/>
          </w:divBdr>
        </w:div>
        <w:div w:id="1570461429">
          <w:marLeft w:val="640"/>
          <w:marRight w:val="0"/>
          <w:marTop w:val="0"/>
          <w:marBottom w:val="0"/>
          <w:divBdr>
            <w:top w:val="none" w:sz="0" w:space="0" w:color="auto"/>
            <w:left w:val="none" w:sz="0" w:space="0" w:color="auto"/>
            <w:bottom w:val="none" w:sz="0" w:space="0" w:color="auto"/>
            <w:right w:val="none" w:sz="0" w:space="0" w:color="auto"/>
          </w:divBdr>
        </w:div>
        <w:div w:id="1622421443">
          <w:marLeft w:val="640"/>
          <w:marRight w:val="0"/>
          <w:marTop w:val="0"/>
          <w:marBottom w:val="0"/>
          <w:divBdr>
            <w:top w:val="none" w:sz="0" w:space="0" w:color="auto"/>
            <w:left w:val="none" w:sz="0" w:space="0" w:color="auto"/>
            <w:bottom w:val="none" w:sz="0" w:space="0" w:color="auto"/>
            <w:right w:val="none" w:sz="0" w:space="0" w:color="auto"/>
          </w:divBdr>
        </w:div>
        <w:div w:id="1661809080">
          <w:marLeft w:val="640"/>
          <w:marRight w:val="0"/>
          <w:marTop w:val="0"/>
          <w:marBottom w:val="0"/>
          <w:divBdr>
            <w:top w:val="none" w:sz="0" w:space="0" w:color="auto"/>
            <w:left w:val="none" w:sz="0" w:space="0" w:color="auto"/>
            <w:bottom w:val="none" w:sz="0" w:space="0" w:color="auto"/>
            <w:right w:val="none" w:sz="0" w:space="0" w:color="auto"/>
          </w:divBdr>
        </w:div>
        <w:div w:id="1695306269">
          <w:marLeft w:val="640"/>
          <w:marRight w:val="0"/>
          <w:marTop w:val="0"/>
          <w:marBottom w:val="0"/>
          <w:divBdr>
            <w:top w:val="none" w:sz="0" w:space="0" w:color="auto"/>
            <w:left w:val="none" w:sz="0" w:space="0" w:color="auto"/>
            <w:bottom w:val="none" w:sz="0" w:space="0" w:color="auto"/>
            <w:right w:val="none" w:sz="0" w:space="0" w:color="auto"/>
          </w:divBdr>
        </w:div>
        <w:div w:id="1695957113">
          <w:marLeft w:val="640"/>
          <w:marRight w:val="0"/>
          <w:marTop w:val="0"/>
          <w:marBottom w:val="0"/>
          <w:divBdr>
            <w:top w:val="none" w:sz="0" w:space="0" w:color="auto"/>
            <w:left w:val="none" w:sz="0" w:space="0" w:color="auto"/>
            <w:bottom w:val="none" w:sz="0" w:space="0" w:color="auto"/>
            <w:right w:val="none" w:sz="0" w:space="0" w:color="auto"/>
          </w:divBdr>
        </w:div>
        <w:div w:id="1704746282">
          <w:marLeft w:val="640"/>
          <w:marRight w:val="0"/>
          <w:marTop w:val="0"/>
          <w:marBottom w:val="0"/>
          <w:divBdr>
            <w:top w:val="none" w:sz="0" w:space="0" w:color="auto"/>
            <w:left w:val="none" w:sz="0" w:space="0" w:color="auto"/>
            <w:bottom w:val="none" w:sz="0" w:space="0" w:color="auto"/>
            <w:right w:val="none" w:sz="0" w:space="0" w:color="auto"/>
          </w:divBdr>
        </w:div>
        <w:div w:id="1719090408">
          <w:marLeft w:val="640"/>
          <w:marRight w:val="0"/>
          <w:marTop w:val="0"/>
          <w:marBottom w:val="0"/>
          <w:divBdr>
            <w:top w:val="none" w:sz="0" w:space="0" w:color="auto"/>
            <w:left w:val="none" w:sz="0" w:space="0" w:color="auto"/>
            <w:bottom w:val="none" w:sz="0" w:space="0" w:color="auto"/>
            <w:right w:val="none" w:sz="0" w:space="0" w:color="auto"/>
          </w:divBdr>
        </w:div>
        <w:div w:id="1743868100">
          <w:marLeft w:val="640"/>
          <w:marRight w:val="0"/>
          <w:marTop w:val="0"/>
          <w:marBottom w:val="0"/>
          <w:divBdr>
            <w:top w:val="none" w:sz="0" w:space="0" w:color="auto"/>
            <w:left w:val="none" w:sz="0" w:space="0" w:color="auto"/>
            <w:bottom w:val="none" w:sz="0" w:space="0" w:color="auto"/>
            <w:right w:val="none" w:sz="0" w:space="0" w:color="auto"/>
          </w:divBdr>
        </w:div>
        <w:div w:id="1772166342">
          <w:marLeft w:val="640"/>
          <w:marRight w:val="0"/>
          <w:marTop w:val="0"/>
          <w:marBottom w:val="0"/>
          <w:divBdr>
            <w:top w:val="none" w:sz="0" w:space="0" w:color="auto"/>
            <w:left w:val="none" w:sz="0" w:space="0" w:color="auto"/>
            <w:bottom w:val="none" w:sz="0" w:space="0" w:color="auto"/>
            <w:right w:val="none" w:sz="0" w:space="0" w:color="auto"/>
          </w:divBdr>
        </w:div>
        <w:div w:id="1844589719">
          <w:marLeft w:val="640"/>
          <w:marRight w:val="0"/>
          <w:marTop w:val="0"/>
          <w:marBottom w:val="0"/>
          <w:divBdr>
            <w:top w:val="none" w:sz="0" w:space="0" w:color="auto"/>
            <w:left w:val="none" w:sz="0" w:space="0" w:color="auto"/>
            <w:bottom w:val="none" w:sz="0" w:space="0" w:color="auto"/>
            <w:right w:val="none" w:sz="0" w:space="0" w:color="auto"/>
          </w:divBdr>
        </w:div>
        <w:div w:id="1881434674">
          <w:marLeft w:val="640"/>
          <w:marRight w:val="0"/>
          <w:marTop w:val="0"/>
          <w:marBottom w:val="0"/>
          <w:divBdr>
            <w:top w:val="none" w:sz="0" w:space="0" w:color="auto"/>
            <w:left w:val="none" w:sz="0" w:space="0" w:color="auto"/>
            <w:bottom w:val="none" w:sz="0" w:space="0" w:color="auto"/>
            <w:right w:val="none" w:sz="0" w:space="0" w:color="auto"/>
          </w:divBdr>
        </w:div>
        <w:div w:id="1890679074">
          <w:marLeft w:val="640"/>
          <w:marRight w:val="0"/>
          <w:marTop w:val="0"/>
          <w:marBottom w:val="0"/>
          <w:divBdr>
            <w:top w:val="none" w:sz="0" w:space="0" w:color="auto"/>
            <w:left w:val="none" w:sz="0" w:space="0" w:color="auto"/>
            <w:bottom w:val="none" w:sz="0" w:space="0" w:color="auto"/>
            <w:right w:val="none" w:sz="0" w:space="0" w:color="auto"/>
          </w:divBdr>
        </w:div>
        <w:div w:id="1912155755">
          <w:marLeft w:val="640"/>
          <w:marRight w:val="0"/>
          <w:marTop w:val="0"/>
          <w:marBottom w:val="0"/>
          <w:divBdr>
            <w:top w:val="none" w:sz="0" w:space="0" w:color="auto"/>
            <w:left w:val="none" w:sz="0" w:space="0" w:color="auto"/>
            <w:bottom w:val="none" w:sz="0" w:space="0" w:color="auto"/>
            <w:right w:val="none" w:sz="0" w:space="0" w:color="auto"/>
          </w:divBdr>
        </w:div>
        <w:div w:id="1912806335">
          <w:marLeft w:val="640"/>
          <w:marRight w:val="0"/>
          <w:marTop w:val="0"/>
          <w:marBottom w:val="0"/>
          <w:divBdr>
            <w:top w:val="none" w:sz="0" w:space="0" w:color="auto"/>
            <w:left w:val="none" w:sz="0" w:space="0" w:color="auto"/>
            <w:bottom w:val="none" w:sz="0" w:space="0" w:color="auto"/>
            <w:right w:val="none" w:sz="0" w:space="0" w:color="auto"/>
          </w:divBdr>
        </w:div>
        <w:div w:id="1941377961">
          <w:marLeft w:val="640"/>
          <w:marRight w:val="0"/>
          <w:marTop w:val="0"/>
          <w:marBottom w:val="0"/>
          <w:divBdr>
            <w:top w:val="none" w:sz="0" w:space="0" w:color="auto"/>
            <w:left w:val="none" w:sz="0" w:space="0" w:color="auto"/>
            <w:bottom w:val="none" w:sz="0" w:space="0" w:color="auto"/>
            <w:right w:val="none" w:sz="0" w:space="0" w:color="auto"/>
          </w:divBdr>
        </w:div>
        <w:div w:id="1949971187">
          <w:marLeft w:val="640"/>
          <w:marRight w:val="0"/>
          <w:marTop w:val="0"/>
          <w:marBottom w:val="0"/>
          <w:divBdr>
            <w:top w:val="none" w:sz="0" w:space="0" w:color="auto"/>
            <w:left w:val="none" w:sz="0" w:space="0" w:color="auto"/>
            <w:bottom w:val="none" w:sz="0" w:space="0" w:color="auto"/>
            <w:right w:val="none" w:sz="0" w:space="0" w:color="auto"/>
          </w:divBdr>
        </w:div>
        <w:div w:id="1951428043">
          <w:marLeft w:val="640"/>
          <w:marRight w:val="0"/>
          <w:marTop w:val="0"/>
          <w:marBottom w:val="0"/>
          <w:divBdr>
            <w:top w:val="none" w:sz="0" w:space="0" w:color="auto"/>
            <w:left w:val="none" w:sz="0" w:space="0" w:color="auto"/>
            <w:bottom w:val="none" w:sz="0" w:space="0" w:color="auto"/>
            <w:right w:val="none" w:sz="0" w:space="0" w:color="auto"/>
          </w:divBdr>
        </w:div>
        <w:div w:id="2056080254">
          <w:marLeft w:val="640"/>
          <w:marRight w:val="0"/>
          <w:marTop w:val="0"/>
          <w:marBottom w:val="0"/>
          <w:divBdr>
            <w:top w:val="none" w:sz="0" w:space="0" w:color="auto"/>
            <w:left w:val="none" w:sz="0" w:space="0" w:color="auto"/>
            <w:bottom w:val="none" w:sz="0" w:space="0" w:color="auto"/>
            <w:right w:val="none" w:sz="0" w:space="0" w:color="auto"/>
          </w:divBdr>
        </w:div>
      </w:divsChild>
    </w:div>
    <w:div w:id="1768888418">
      <w:bodyDiv w:val="1"/>
      <w:marLeft w:val="0"/>
      <w:marRight w:val="0"/>
      <w:marTop w:val="0"/>
      <w:marBottom w:val="0"/>
      <w:divBdr>
        <w:top w:val="none" w:sz="0" w:space="0" w:color="auto"/>
        <w:left w:val="none" w:sz="0" w:space="0" w:color="auto"/>
        <w:bottom w:val="none" w:sz="0" w:space="0" w:color="auto"/>
        <w:right w:val="none" w:sz="0" w:space="0" w:color="auto"/>
      </w:divBdr>
      <w:divsChild>
        <w:div w:id="100035300">
          <w:marLeft w:val="640"/>
          <w:marRight w:val="0"/>
          <w:marTop w:val="0"/>
          <w:marBottom w:val="0"/>
          <w:divBdr>
            <w:top w:val="none" w:sz="0" w:space="0" w:color="auto"/>
            <w:left w:val="none" w:sz="0" w:space="0" w:color="auto"/>
            <w:bottom w:val="none" w:sz="0" w:space="0" w:color="auto"/>
            <w:right w:val="none" w:sz="0" w:space="0" w:color="auto"/>
          </w:divBdr>
        </w:div>
        <w:div w:id="165678791">
          <w:marLeft w:val="640"/>
          <w:marRight w:val="0"/>
          <w:marTop w:val="0"/>
          <w:marBottom w:val="0"/>
          <w:divBdr>
            <w:top w:val="none" w:sz="0" w:space="0" w:color="auto"/>
            <w:left w:val="none" w:sz="0" w:space="0" w:color="auto"/>
            <w:bottom w:val="none" w:sz="0" w:space="0" w:color="auto"/>
            <w:right w:val="none" w:sz="0" w:space="0" w:color="auto"/>
          </w:divBdr>
        </w:div>
        <w:div w:id="210503330">
          <w:marLeft w:val="640"/>
          <w:marRight w:val="0"/>
          <w:marTop w:val="0"/>
          <w:marBottom w:val="0"/>
          <w:divBdr>
            <w:top w:val="none" w:sz="0" w:space="0" w:color="auto"/>
            <w:left w:val="none" w:sz="0" w:space="0" w:color="auto"/>
            <w:bottom w:val="none" w:sz="0" w:space="0" w:color="auto"/>
            <w:right w:val="none" w:sz="0" w:space="0" w:color="auto"/>
          </w:divBdr>
        </w:div>
        <w:div w:id="214120562">
          <w:marLeft w:val="640"/>
          <w:marRight w:val="0"/>
          <w:marTop w:val="0"/>
          <w:marBottom w:val="0"/>
          <w:divBdr>
            <w:top w:val="none" w:sz="0" w:space="0" w:color="auto"/>
            <w:left w:val="none" w:sz="0" w:space="0" w:color="auto"/>
            <w:bottom w:val="none" w:sz="0" w:space="0" w:color="auto"/>
            <w:right w:val="none" w:sz="0" w:space="0" w:color="auto"/>
          </w:divBdr>
        </w:div>
        <w:div w:id="248974836">
          <w:marLeft w:val="640"/>
          <w:marRight w:val="0"/>
          <w:marTop w:val="0"/>
          <w:marBottom w:val="0"/>
          <w:divBdr>
            <w:top w:val="none" w:sz="0" w:space="0" w:color="auto"/>
            <w:left w:val="none" w:sz="0" w:space="0" w:color="auto"/>
            <w:bottom w:val="none" w:sz="0" w:space="0" w:color="auto"/>
            <w:right w:val="none" w:sz="0" w:space="0" w:color="auto"/>
          </w:divBdr>
        </w:div>
        <w:div w:id="252469845">
          <w:marLeft w:val="640"/>
          <w:marRight w:val="0"/>
          <w:marTop w:val="0"/>
          <w:marBottom w:val="0"/>
          <w:divBdr>
            <w:top w:val="none" w:sz="0" w:space="0" w:color="auto"/>
            <w:left w:val="none" w:sz="0" w:space="0" w:color="auto"/>
            <w:bottom w:val="none" w:sz="0" w:space="0" w:color="auto"/>
            <w:right w:val="none" w:sz="0" w:space="0" w:color="auto"/>
          </w:divBdr>
        </w:div>
        <w:div w:id="260450982">
          <w:marLeft w:val="640"/>
          <w:marRight w:val="0"/>
          <w:marTop w:val="0"/>
          <w:marBottom w:val="0"/>
          <w:divBdr>
            <w:top w:val="none" w:sz="0" w:space="0" w:color="auto"/>
            <w:left w:val="none" w:sz="0" w:space="0" w:color="auto"/>
            <w:bottom w:val="none" w:sz="0" w:space="0" w:color="auto"/>
            <w:right w:val="none" w:sz="0" w:space="0" w:color="auto"/>
          </w:divBdr>
        </w:div>
        <w:div w:id="301621143">
          <w:marLeft w:val="640"/>
          <w:marRight w:val="0"/>
          <w:marTop w:val="0"/>
          <w:marBottom w:val="0"/>
          <w:divBdr>
            <w:top w:val="none" w:sz="0" w:space="0" w:color="auto"/>
            <w:left w:val="none" w:sz="0" w:space="0" w:color="auto"/>
            <w:bottom w:val="none" w:sz="0" w:space="0" w:color="auto"/>
            <w:right w:val="none" w:sz="0" w:space="0" w:color="auto"/>
          </w:divBdr>
        </w:div>
        <w:div w:id="319191164">
          <w:marLeft w:val="640"/>
          <w:marRight w:val="0"/>
          <w:marTop w:val="0"/>
          <w:marBottom w:val="0"/>
          <w:divBdr>
            <w:top w:val="none" w:sz="0" w:space="0" w:color="auto"/>
            <w:left w:val="none" w:sz="0" w:space="0" w:color="auto"/>
            <w:bottom w:val="none" w:sz="0" w:space="0" w:color="auto"/>
            <w:right w:val="none" w:sz="0" w:space="0" w:color="auto"/>
          </w:divBdr>
        </w:div>
        <w:div w:id="398360328">
          <w:marLeft w:val="640"/>
          <w:marRight w:val="0"/>
          <w:marTop w:val="0"/>
          <w:marBottom w:val="0"/>
          <w:divBdr>
            <w:top w:val="none" w:sz="0" w:space="0" w:color="auto"/>
            <w:left w:val="none" w:sz="0" w:space="0" w:color="auto"/>
            <w:bottom w:val="none" w:sz="0" w:space="0" w:color="auto"/>
            <w:right w:val="none" w:sz="0" w:space="0" w:color="auto"/>
          </w:divBdr>
        </w:div>
        <w:div w:id="444544585">
          <w:marLeft w:val="640"/>
          <w:marRight w:val="0"/>
          <w:marTop w:val="0"/>
          <w:marBottom w:val="0"/>
          <w:divBdr>
            <w:top w:val="none" w:sz="0" w:space="0" w:color="auto"/>
            <w:left w:val="none" w:sz="0" w:space="0" w:color="auto"/>
            <w:bottom w:val="none" w:sz="0" w:space="0" w:color="auto"/>
            <w:right w:val="none" w:sz="0" w:space="0" w:color="auto"/>
          </w:divBdr>
        </w:div>
        <w:div w:id="461505795">
          <w:marLeft w:val="640"/>
          <w:marRight w:val="0"/>
          <w:marTop w:val="0"/>
          <w:marBottom w:val="0"/>
          <w:divBdr>
            <w:top w:val="none" w:sz="0" w:space="0" w:color="auto"/>
            <w:left w:val="none" w:sz="0" w:space="0" w:color="auto"/>
            <w:bottom w:val="none" w:sz="0" w:space="0" w:color="auto"/>
            <w:right w:val="none" w:sz="0" w:space="0" w:color="auto"/>
          </w:divBdr>
        </w:div>
        <w:div w:id="468862231">
          <w:marLeft w:val="640"/>
          <w:marRight w:val="0"/>
          <w:marTop w:val="0"/>
          <w:marBottom w:val="0"/>
          <w:divBdr>
            <w:top w:val="none" w:sz="0" w:space="0" w:color="auto"/>
            <w:left w:val="none" w:sz="0" w:space="0" w:color="auto"/>
            <w:bottom w:val="none" w:sz="0" w:space="0" w:color="auto"/>
            <w:right w:val="none" w:sz="0" w:space="0" w:color="auto"/>
          </w:divBdr>
        </w:div>
        <w:div w:id="502935621">
          <w:marLeft w:val="640"/>
          <w:marRight w:val="0"/>
          <w:marTop w:val="0"/>
          <w:marBottom w:val="0"/>
          <w:divBdr>
            <w:top w:val="none" w:sz="0" w:space="0" w:color="auto"/>
            <w:left w:val="none" w:sz="0" w:space="0" w:color="auto"/>
            <w:bottom w:val="none" w:sz="0" w:space="0" w:color="auto"/>
            <w:right w:val="none" w:sz="0" w:space="0" w:color="auto"/>
          </w:divBdr>
        </w:div>
        <w:div w:id="526482999">
          <w:marLeft w:val="640"/>
          <w:marRight w:val="0"/>
          <w:marTop w:val="0"/>
          <w:marBottom w:val="0"/>
          <w:divBdr>
            <w:top w:val="none" w:sz="0" w:space="0" w:color="auto"/>
            <w:left w:val="none" w:sz="0" w:space="0" w:color="auto"/>
            <w:bottom w:val="none" w:sz="0" w:space="0" w:color="auto"/>
            <w:right w:val="none" w:sz="0" w:space="0" w:color="auto"/>
          </w:divBdr>
        </w:div>
        <w:div w:id="542447281">
          <w:marLeft w:val="640"/>
          <w:marRight w:val="0"/>
          <w:marTop w:val="0"/>
          <w:marBottom w:val="0"/>
          <w:divBdr>
            <w:top w:val="none" w:sz="0" w:space="0" w:color="auto"/>
            <w:left w:val="none" w:sz="0" w:space="0" w:color="auto"/>
            <w:bottom w:val="none" w:sz="0" w:space="0" w:color="auto"/>
            <w:right w:val="none" w:sz="0" w:space="0" w:color="auto"/>
          </w:divBdr>
        </w:div>
        <w:div w:id="554439247">
          <w:marLeft w:val="640"/>
          <w:marRight w:val="0"/>
          <w:marTop w:val="0"/>
          <w:marBottom w:val="0"/>
          <w:divBdr>
            <w:top w:val="none" w:sz="0" w:space="0" w:color="auto"/>
            <w:left w:val="none" w:sz="0" w:space="0" w:color="auto"/>
            <w:bottom w:val="none" w:sz="0" w:space="0" w:color="auto"/>
            <w:right w:val="none" w:sz="0" w:space="0" w:color="auto"/>
          </w:divBdr>
        </w:div>
        <w:div w:id="641734270">
          <w:marLeft w:val="640"/>
          <w:marRight w:val="0"/>
          <w:marTop w:val="0"/>
          <w:marBottom w:val="0"/>
          <w:divBdr>
            <w:top w:val="none" w:sz="0" w:space="0" w:color="auto"/>
            <w:left w:val="none" w:sz="0" w:space="0" w:color="auto"/>
            <w:bottom w:val="none" w:sz="0" w:space="0" w:color="auto"/>
            <w:right w:val="none" w:sz="0" w:space="0" w:color="auto"/>
          </w:divBdr>
        </w:div>
        <w:div w:id="650184452">
          <w:marLeft w:val="640"/>
          <w:marRight w:val="0"/>
          <w:marTop w:val="0"/>
          <w:marBottom w:val="0"/>
          <w:divBdr>
            <w:top w:val="none" w:sz="0" w:space="0" w:color="auto"/>
            <w:left w:val="none" w:sz="0" w:space="0" w:color="auto"/>
            <w:bottom w:val="none" w:sz="0" w:space="0" w:color="auto"/>
            <w:right w:val="none" w:sz="0" w:space="0" w:color="auto"/>
          </w:divBdr>
        </w:div>
        <w:div w:id="658844815">
          <w:marLeft w:val="640"/>
          <w:marRight w:val="0"/>
          <w:marTop w:val="0"/>
          <w:marBottom w:val="0"/>
          <w:divBdr>
            <w:top w:val="none" w:sz="0" w:space="0" w:color="auto"/>
            <w:left w:val="none" w:sz="0" w:space="0" w:color="auto"/>
            <w:bottom w:val="none" w:sz="0" w:space="0" w:color="auto"/>
            <w:right w:val="none" w:sz="0" w:space="0" w:color="auto"/>
          </w:divBdr>
        </w:div>
        <w:div w:id="715350927">
          <w:marLeft w:val="640"/>
          <w:marRight w:val="0"/>
          <w:marTop w:val="0"/>
          <w:marBottom w:val="0"/>
          <w:divBdr>
            <w:top w:val="none" w:sz="0" w:space="0" w:color="auto"/>
            <w:left w:val="none" w:sz="0" w:space="0" w:color="auto"/>
            <w:bottom w:val="none" w:sz="0" w:space="0" w:color="auto"/>
            <w:right w:val="none" w:sz="0" w:space="0" w:color="auto"/>
          </w:divBdr>
        </w:div>
        <w:div w:id="759646562">
          <w:marLeft w:val="640"/>
          <w:marRight w:val="0"/>
          <w:marTop w:val="0"/>
          <w:marBottom w:val="0"/>
          <w:divBdr>
            <w:top w:val="none" w:sz="0" w:space="0" w:color="auto"/>
            <w:left w:val="none" w:sz="0" w:space="0" w:color="auto"/>
            <w:bottom w:val="none" w:sz="0" w:space="0" w:color="auto"/>
            <w:right w:val="none" w:sz="0" w:space="0" w:color="auto"/>
          </w:divBdr>
        </w:div>
        <w:div w:id="791480066">
          <w:marLeft w:val="640"/>
          <w:marRight w:val="0"/>
          <w:marTop w:val="0"/>
          <w:marBottom w:val="0"/>
          <w:divBdr>
            <w:top w:val="none" w:sz="0" w:space="0" w:color="auto"/>
            <w:left w:val="none" w:sz="0" w:space="0" w:color="auto"/>
            <w:bottom w:val="none" w:sz="0" w:space="0" w:color="auto"/>
            <w:right w:val="none" w:sz="0" w:space="0" w:color="auto"/>
          </w:divBdr>
        </w:div>
        <w:div w:id="846944787">
          <w:marLeft w:val="640"/>
          <w:marRight w:val="0"/>
          <w:marTop w:val="0"/>
          <w:marBottom w:val="0"/>
          <w:divBdr>
            <w:top w:val="none" w:sz="0" w:space="0" w:color="auto"/>
            <w:left w:val="none" w:sz="0" w:space="0" w:color="auto"/>
            <w:bottom w:val="none" w:sz="0" w:space="0" w:color="auto"/>
            <w:right w:val="none" w:sz="0" w:space="0" w:color="auto"/>
          </w:divBdr>
        </w:div>
        <w:div w:id="868757132">
          <w:marLeft w:val="640"/>
          <w:marRight w:val="0"/>
          <w:marTop w:val="0"/>
          <w:marBottom w:val="0"/>
          <w:divBdr>
            <w:top w:val="none" w:sz="0" w:space="0" w:color="auto"/>
            <w:left w:val="none" w:sz="0" w:space="0" w:color="auto"/>
            <w:bottom w:val="none" w:sz="0" w:space="0" w:color="auto"/>
            <w:right w:val="none" w:sz="0" w:space="0" w:color="auto"/>
          </w:divBdr>
        </w:div>
        <w:div w:id="932468651">
          <w:marLeft w:val="640"/>
          <w:marRight w:val="0"/>
          <w:marTop w:val="0"/>
          <w:marBottom w:val="0"/>
          <w:divBdr>
            <w:top w:val="none" w:sz="0" w:space="0" w:color="auto"/>
            <w:left w:val="none" w:sz="0" w:space="0" w:color="auto"/>
            <w:bottom w:val="none" w:sz="0" w:space="0" w:color="auto"/>
            <w:right w:val="none" w:sz="0" w:space="0" w:color="auto"/>
          </w:divBdr>
        </w:div>
        <w:div w:id="953439934">
          <w:marLeft w:val="640"/>
          <w:marRight w:val="0"/>
          <w:marTop w:val="0"/>
          <w:marBottom w:val="0"/>
          <w:divBdr>
            <w:top w:val="none" w:sz="0" w:space="0" w:color="auto"/>
            <w:left w:val="none" w:sz="0" w:space="0" w:color="auto"/>
            <w:bottom w:val="none" w:sz="0" w:space="0" w:color="auto"/>
            <w:right w:val="none" w:sz="0" w:space="0" w:color="auto"/>
          </w:divBdr>
        </w:div>
        <w:div w:id="1104306106">
          <w:marLeft w:val="640"/>
          <w:marRight w:val="0"/>
          <w:marTop w:val="0"/>
          <w:marBottom w:val="0"/>
          <w:divBdr>
            <w:top w:val="none" w:sz="0" w:space="0" w:color="auto"/>
            <w:left w:val="none" w:sz="0" w:space="0" w:color="auto"/>
            <w:bottom w:val="none" w:sz="0" w:space="0" w:color="auto"/>
            <w:right w:val="none" w:sz="0" w:space="0" w:color="auto"/>
          </w:divBdr>
        </w:div>
        <w:div w:id="1105491736">
          <w:marLeft w:val="640"/>
          <w:marRight w:val="0"/>
          <w:marTop w:val="0"/>
          <w:marBottom w:val="0"/>
          <w:divBdr>
            <w:top w:val="none" w:sz="0" w:space="0" w:color="auto"/>
            <w:left w:val="none" w:sz="0" w:space="0" w:color="auto"/>
            <w:bottom w:val="none" w:sz="0" w:space="0" w:color="auto"/>
            <w:right w:val="none" w:sz="0" w:space="0" w:color="auto"/>
          </w:divBdr>
        </w:div>
        <w:div w:id="1144351434">
          <w:marLeft w:val="640"/>
          <w:marRight w:val="0"/>
          <w:marTop w:val="0"/>
          <w:marBottom w:val="0"/>
          <w:divBdr>
            <w:top w:val="none" w:sz="0" w:space="0" w:color="auto"/>
            <w:left w:val="none" w:sz="0" w:space="0" w:color="auto"/>
            <w:bottom w:val="none" w:sz="0" w:space="0" w:color="auto"/>
            <w:right w:val="none" w:sz="0" w:space="0" w:color="auto"/>
          </w:divBdr>
        </w:div>
        <w:div w:id="1167668624">
          <w:marLeft w:val="640"/>
          <w:marRight w:val="0"/>
          <w:marTop w:val="0"/>
          <w:marBottom w:val="0"/>
          <w:divBdr>
            <w:top w:val="none" w:sz="0" w:space="0" w:color="auto"/>
            <w:left w:val="none" w:sz="0" w:space="0" w:color="auto"/>
            <w:bottom w:val="none" w:sz="0" w:space="0" w:color="auto"/>
            <w:right w:val="none" w:sz="0" w:space="0" w:color="auto"/>
          </w:divBdr>
        </w:div>
        <w:div w:id="1182015965">
          <w:marLeft w:val="640"/>
          <w:marRight w:val="0"/>
          <w:marTop w:val="0"/>
          <w:marBottom w:val="0"/>
          <w:divBdr>
            <w:top w:val="none" w:sz="0" w:space="0" w:color="auto"/>
            <w:left w:val="none" w:sz="0" w:space="0" w:color="auto"/>
            <w:bottom w:val="none" w:sz="0" w:space="0" w:color="auto"/>
            <w:right w:val="none" w:sz="0" w:space="0" w:color="auto"/>
          </w:divBdr>
        </w:div>
        <w:div w:id="1251083427">
          <w:marLeft w:val="640"/>
          <w:marRight w:val="0"/>
          <w:marTop w:val="0"/>
          <w:marBottom w:val="0"/>
          <w:divBdr>
            <w:top w:val="none" w:sz="0" w:space="0" w:color="auto"/>
            <w:left w:val="none" w:sz="0" w:space="0" w:color="auto"/>
            <w:bottom w:val="none" w:sz="0" w:space="0" w:color="auto"/>
            <w:right w:val="none" w:sz="0" w:space="0" w:color="auto"/>
          </w:divBdr>
        </w:div>
        <w:div w:id="1380741730">
          <w:marLeft w:val="640"/>
          <w:marRight w:val="0"/>
          <w:marTop w:val="0"/>
          <w:marBottom w:val="0"/>
          <w:divBdr>
            <w:top w:val="none" w:sz="0" w:space="0" w:color="auto"/>
            <w:left w:val="none" w:sz="0" w:space="0" w:color="auto"/>
            <w:bottom w:val="none" w:sz="0" w:space="0" w:color="auto"/>
            <w:right w:val="none" w:sz="0" w:space="0" w:color="auto"/>
          </w:divBdr>
        </w:div>
        <w:div w:id="1393769844">
          <w:marLeft w:val="640"/>
          <w:marRight w:val="0"/>
          <w:marTop w:val="0"/>
          <w:marBottom w:val="0"/>
          <w:divBdr>
            <w:top w:val="none" w:sz="0" w:space="0" w:color="auto"/>
            <w:left w:val="none" w:sz="0" w:space="0" w:color="auto"/>
            <w:bottom w:val="none" w:sz="0" w:space="0" w:color="auto"/>
            <w:right w:val="none" w:sz="0" w:space="0" w:color="auto"/>
          </w:divBdr>
        </w:div>
        <w:div w:id="1404717217">
          <w:marLeft w:val="640"/>
          <w:marRight w:val="0"/>
          <w:marTop w:val="0"/>
          <w:marBottom w:val="0"/>
          <w:divBdr>
            <w:top w:val="none" w:sz="0" w:space="0" w:color="auto"/>
            <w:left w:val="none" w:sz="0" w:space="0" w:color="auto"/>
            <w:bottom w:val="none" w:sz="0" w:space="0" w:color="auto"/>
            <w:right w:val="none" w:sz="0" w:space="0" w:color="auto"/>
          </w:divBdr>
        </w:div>
        <w:div w:id="1499156825">
          <w:marLeft w:val="640"/>
          <w:marRight w:val="0"/>
          <w:marTop w:val="0"/>
          <w:marBottom w:val="0"/>
          <w:divBdr>
            <w:top w:val="none" w:sz="0" w:space="0" w:color="auto"/>
            <w:left w:val="none" w:sz="0" w:space="0" w:color="auto"/>
            <w:bottom w:val="none" w:sz="0" w:space="0" w:color="auto"/>
            <w:right w:val="none" w:sz="0" w:space="0" w:color="auto"/>
          </w:divBdr>
        </w:div>
        <w:div w:id="1618023415">
          <w:marLeft w:val="640"/>
          <w:marRight w:val="0"/>
          <w:marTop w:val="0"/>
          <w:marBottom w:val="0"/>
          <w:divBdr>
            <w:top w:val="none" w:sz="0" w:space="0" w:color="auto"/>
            <w:left w:val="none" w:sz="0" w:space="0" w:color="auto"/>
            <w:bottom w:val="none" w:sz="0" w:space="0" w:color="auto"/>
            <w:right w:val="none" w:sz="0" w:space="0" w:color="auto"/>
          </w:divBdr>
        </w:div>
        <w:div w:id="1643538370">
          <w:marLeft w:val="640"/>
          <w:marRight w:val="0"/>
          <w:marTop w:val="0"/>
          <w:marBottom w:val="0"/>
          <w:divBdr>
            <w:top w:val="none" w:sz="0" w:space="0" w:color="auto"/>
            <w:left w:val="none" w:sz="0" w:space="0" w:color="auto"/>
            <w:bottom w:val="none" w:sz="0" w:space="0" w:color="auto"/>
            <w:right w:val="none" w:sz="0" w:space="0" w:color="auto"/>
          </w:divBdr>
        </w:div>
        <w:div w:id="1733233558">
          <w:marLeft w:val="640"/>
          <w:marRight w:val="0"/>
          <w:marTop w:val="0"/>
          <w:marBottom w:val="0"/>
          <w:divBdr>
            <w:top w:val="none" w:sz="0" w:space="0" w:color="auto"/>
            <w:left w:val="none" w:sz="0" w:space="0" w:color="auto"/>
            <w:bottom w:val="none" w:sz="0" w:space="0" w:color="auto"/>
            <w:right w:val="none" w:sz="0" w:space="0" w:color="auto"/>
          </w:divBdr>
        </w:div>
        <w:div w:id="1821457303">
          <w:marLeft w:val="640"/>
          <w:marRight w:val="0"/>
          <w:marTop w:val="0"/>
          <w:marBottom w:val="0"/>
          <w:divBdr>
            <w:top w:val="none" w:sz="0" w:space="0" w:color="auto"/>
            <w:left w:val="none" w:sz="0" w:space="0" w:color="auto"/>
            <w:bottom w:val="none" w:sz="0" w:space="0" w:color="auto"/>
            <w:right w:val="none" w:sz="0" w:space="0" w:color="auto"/>
          </w:divBdr>
        </w:div>
        <w:div w:id="1834643423">
          <w:marLeft w:val="640"/>
          <w:marRight w:val="0"/>
          <w:marTop w:val="0"/>
          <w:marBottom w:val="0"/>
          <w:divBdr>
            <w:top w:val="none" w:sz="0" w:space="0" w:color="auto"/>
            <w:left w:val="none" w:sz="0" w:space="0" w:color="auto"/>
            <w:bottom w:val="none" w:sz="0" w:space="0" w:color="auto"/>
            <w:right w:val="none" w:sz="0" w:space="0" w:color="auto"/>
          </w:divBdr>
        </w:div>
        <w:div w:id="1849710626">
          <w:marLeft w:val="640"/>
          <w:marRight w:val="0"/>
          <w:marTop w:val="0"/>
          <w:marBottom w:val="0"/>
          <w:divBdr>
            <w:top w:val="none" w:sz="0" w:space="0" w:color="auto"/>
            <w:left w:val="none" w:sz="0" w:space="0" w:color="auto"/>
            <w:bottom w:val="none" w:sz="0" w:space="0" w:color="auto"/>
            <w:right w:val="none" w:sz="0" w:space="0" w:color="auto"/>
          </w:divBdr>
        </w:div>
        <w:div w:id="1862164607">
          <w:marLeft w:val="640"/>
          <w:marRight w:val="0"/>
          <w:marTop w:val="0"/>
          <w:marBottom w:val="0"/>
          <w:divBdr>
            <w:top w:val="none" w:sz="0" w:space="0" w:color="auto"/>
            <w:left w:val="none" w:sz="0" w:space="0" w:color="auto"/>
            <w:bottom w:val="none" w:sz="0" w:space="0" w:color="auto"/>
            <w:right w:val="none" w:sz="0" w:space="0" w:color="auto"/>
          </w:divBdr>
        </w:div>
        <w:div w:id="1876699383">
          <w:marLeft w:val="640"/>
          <w:marRight w:val="0"/>
          <w:marTop w:val="0"/>
          <w:marBottom w:val="0"/>
          <w:divBdr>
            <w:top w:val="none" w:sz="0" w:space="0" w:color="auto"/>
            <w:left w:val="none" w:sz="0" w:space="0" w:color="auto"/>
            <w:bottom w:val="none" w:sz="0" w:space="0" w:color="auto"/>
            <w:right w:val="none" w:sz="0" w:space="0" w:color="auto"/>
          </w:divBdr>
        </w:div>
        <w:div w:id="1962809132">
          <w:marLeft w:val="640"/>
          <w:marRight w:val="0"/>
          <w:marTop w:val="0"/>
          <w:marBottom w:val="0"/>
          <w:divBdr>
            <w:top w:val="none" w:sz="0" w:space="0" w:color="auto"/>
            <w:left w:val="none" w:sz="0" w:space="0" w:color="auto"/>
            <w:bottom w:val="none" w:sz="0" w:space="0" w:color="auto"/>
            <w:right w:val="none" w:sz="0" w:space="0" w:color="auto"/>
          </w:divBdr>
        </w:div>
        <w:div w:id="2020036945">
          <w:marLeft w:val="640"/>
          <w:marRight w:val="0"/>
          <w:marTop w:val="0"/>
          <w:marBottom w:val="0"/>
          <w:divBdr>
            <w:top w:val="none" w:sz="0" w:space="0" w:color="auto"/>
            <w:left w:val="none" w:sz="0" w:space="0" w:color="auto"/>
            <w:bottom w:val="none" w:sz="0" w:space="0" w:color="auto"/>
            <w:right w:val="none" w:sz="0" w:space="0" w:color="auto"/>
          </w:divBdr>
        </w:div>
        <w:div w:id="2094088360">
          <w:marLeft w:val="640"/>
          <w:marRight w:val="0"/>
          <w:marTop w:val="0"/>
          <w:marBottom w:val="0"/>
          <w:divBdr>
            <w:top w:val="none" w:sz="0" w:space="0" w:color="auto"/>
            <w:left w:val="none" w:sz="0" w:space="0" w:color="auto"/>
            <w:bottom w:val="none" w:sz="0" w:space="0" w:color="auto"/>
            <w:right w:val="none" w:sz="0" w:space="0" w:color="auto"/>
          </w:divBdr>
        </w:div>
      </w:divsChild>
    </w:div>
    <w:div w:id="1769891473">
      <w:bodyDiv w:val="1"/>
      <w:marLeft w:val="0"/>
      <w:marRight w:val="0"/>
      <w:marTop w:val="0"/>
      <w:marBottom w:val="0"/>
      <w:divBdr>
        <w:top w:val="none" w:sz="0" w:space="0" w:color="auto"/>
        <w:left w:val="none" w:sz="0" w:space="0" w:color="auto"/>
        <w:bottom w:val="none" w:sz="0" w:space="0" w:color="auto"/>
        <w:right w:val="none" w:sz="0" w:space="0" w:color="auto"/>
      </w:divBdr>
      <w:divsChild>
        <w:div w:id="27491432">
          <w:marLeft w:val="640"/>
          <w:marRight w:val="0"/>
          <w:marTop w:val="0"/>
          <w:marBottom w:val="0"/>
          <w:divBdr>
            <w:top w:val="none" w:sz="0" w:space="0" w:color="auto"/>
            <w:left w:val="none" w:sz="0" w:space="0" w:color="auto"/>
            <w:bottom w:val="none" w:sz="0" w:space="0" w:color="auto"/>
            <w:right w:val="none" w:sz="0" w:space="0" w:color="auto"/>
          </w:divBdr>
        </w:div>
        <w:div w:id="75326194">
          <w:marLeft w:val="640"/>
          <w:marRight w:val="0"/>
          <w:marTop w:val="0"/>
          <w:marBottom w:val="0"/>
          <w:divBdr>
            <w:top w:val="none" w:sz="0" w:space="0" w:color="auto"/>
            <w:left w:val="none" w:sz="0" w:space="0" w:color="auto"/>
            <w:bottom w:val="none" w:sz="0" w:space="0" w:color="auto"/>
            <w:right w:val="none" w:sz="0" w:space="0" w:color="auto"/>
          </w:divBdr>
        </w:div>
        <w:div w:id="86194830">
          <w:marLeft w:val="640"/>
          <w:marRight w:val="0"/>
          <w:marTop w:val="0"/>
          <w:marBottom w:val="0"/>
          <w:divBdr>
            <w:top w:val="none" w:sz="0" w:space="0" w:color="auto"/>
            <w:left w:val="none" w:sz="0" w:space="0" w:color="auto"/>
            <w:bottom w:val="none" w:sz="0" w:space="0" w:color="auto"/>
            <w:right w:val="none" w:sz="0" w:space="0" w:color="auto"/>
          </w:divBdr>
        </w:div>
        <w:div w:id="98257555">
          <w:marLeft w:val="640"/>
          <w:marRight w:val="0"/>
          <w:marTop w:val="0"/>
          <w:marBottom w:val="0"/>
          <w:divBdr>
            <w:top w:val="none" w:sz="0" w:space="0" w:color="auto"/>
            <w:left w:val="none" w:sz="0" w:space="0" w:color="auto"/>
            <w:bottom w:val="none" w:sz="0" w:space="0" w:color="auto"/>
            <w:right w:val="none" w:sz="0" w:space="0" w:color="auto"/>
          </w:divBdr>
        </w:div>
        <w:div w:id="135951023">
          <w:marLeft w:val="640"/>
          <w:marRight w:val="0"/>
          <w:marTop w:val="0"/>
          <w:marBottom w:val="0"/>
          <w:divBdr>
            <w:top w:val="none" w:sz="0" w:space="0" w:color="auto"/>
            <w:left w:val="none" w:sz="0" w:space="0" w:color="auto"/>
            <w:bottom w:val="none" w:sz="0" w:space="0" w:color="auto"/>
            <w:right w:val="none" w:sz="0" w:space="0" w:color="auto"/>
          </w:divBdr>
        </w:div>
        <w:div w:id="146941454">
          <w:marLeft w:val="640"/>
          <w:marRight w:val="0"/>
          <w:marTop w:val="0"/>
          <w:marBottom w:val="0"/>
          <w:divBdr>
            <w:top w:val="none" w:sz="0" w:space="0" w:color="auto"/>
            <w:left w:val="none" w:sz="0" w:space="0" w:color="auto"/>
            <w:bottom w:val="none" w:sz="0" w:space="0" w:color="auto"/>
            <w:right w:val="none" w:sz="0" w:space="0" w:color="auto"/>
          </w:divBdr>
        </w:div>
        <w:div w:id="152063383">
          <w:marLeft w:val="640"/>
          <w:marRight w:val="0"/>
          <w:marTop w:val="0"/>
          <w:marBottom w:val="0"/>
          <w:divBdr>
            <w:top w:val="none" w:sz="0" w:space="0" w:color="auto"/>
            <w:left w:val="none" w:sz="0" w:space="0" w:color="auto"/>
            <w:bottom w:val="none" w:sz="0" w:space="0" w:color="auto"/>
            <w:right w:val="none" w:sz="0" w:space="0" w:color="auto"/>
          </w:divBdr>
        </w:div>
        <w:div w:id="159976623">
          <w:marLeft w:val="640"/>
          <w:marRight w:val="0"/>
          <w:marTop w:val="0"/>
          <w:marBottom w:val="0"/>
          <w:divBdr>
            <w:top w:val="none" w:sz="0" w:space="0" w:color="auto"/>
            <w:left w:val="none" w:sz="0" w:space="0" w:color="auto"/>
            <w:bottom w:val="none" w:sz="0" w:space="0" w:color="auto"/>
            <w:right w:val="none" w:sz="0" w:space="0" w:color="auto"/>
          </w:divBdr>
        </w:div>
        <w:div w:id="251669936">
          <w:marLeft w:val="640"/>
          <w:marRight w:val="0"/>
          <w:marTop w:val="0"/>
          <w:marBottom w:val="0"/>
          <w:divBdr>
            <w:top w:val="none" w:sz="0" w:space="0" w:color="auto"/>
            <w:left w:val="none" w:sz="0" w:space="0" w:color="auto"/>
            <w:bottom w:val="none" w:sz="0" w:space="0" w:color="auto"/>
            <w:right w:val="none" w:sz="0" w:space="0" w:color="auto"/>
          </w:divBdr>
        </w:div>
        <w:div w:id="318509912">
          <w:marLeft w:val="640"/>
          <w:marRight w:val="0"/>
          <w:marTop w:val="0"/>
          <w:marBottom w:val="0"/>
          <w:divBdr>
            <w:top w:val="none" w:sz="0" w:space="0" w:color="auto"/>
            <w:left w:val="none" w:sz="0" w:space="0" w:color="auto"/>
            <w:bottom w:val="none" w:sz="0" w:space="0" w:color="auto"/>
            <w:right w:val="none" w:sz="0" w:space="0" w:color="auto"/>
          </w:divBdr>
        </w:div>
        <w:div w:id="330989512">
          <w:marLeft w:val="640"/>
          <w:marRight w:val="0"/>
          <w:marTop w:val="0"/>
          <w:marBottom w:val="0"/>
          <w:divBdr>
            <w:top w:val="none" w:sz="0" w:space="0" w:color="auto"/>
            <w:left w:val="none" w:sz="0" w:space="0" w:color="auto"/>
            <w:bottom w:val="none" w:sz="0" w:space="0" w:color="auto"/>
            <w:right w:val="none" w:sz="0" w:space="0" w:color="auto"/>
          </w:divBdr>
        </w:div>
        <w:div w:id="466819295">
          <w:marLeft w:val="640"/>
          <w:marRight w:val="0"/>
          <w:marTop w:val="0"/>
          <w:marBottom w:val="0"/>
          <w:divBdr>
            <w:top w:val="none" w:sz="0" w:space="0" w:color="auto"/>
            <w:left w:val="none" w:sz="0" w:space="0" w:color="auto"/>
            <w:bottom w:val="none" w:sz="0" w:space="0" w:color="auto"/>
            <w:right w:val="none" w:sz="0" w:space="0" w:color="auto"/>
          </w:divBdr>
        </w:div>
        <w:div w:id="479157435">
          <w:marLeft w:val="640"/>
          <w:marRight w:val="0"/>
          <w:marTop w:val="0"/>
          <w:marBottom w:val="0"/>
          <w:divBdr>
            <w:top w:val="none" w:sz="0" w:space="0" w:color="auto"/>
            <w:left w:val="none" w:sz="0" w:space="0" w:color="auto"/>
            <w:bottom w:val="none" w:sz="0" w:space="0" w:color="auto"/>
            <w:right w:val="none" w:sz="0" w:space="0" w:color="auto"/>
          </w:divBdr>
        </w:div>
        <w:div w:id="487208080">
          <w:marLeft w:val="640"/>
          <w:marRight w:val="0"/>
          <w:marTop w:val="0"/>
          <w:marBottom w:val="0"/>
          <w:divBdr>
            <w:top w:val="none" w:sz="0" w:space="0" w:color="auto"/>
            <w:left w:val="none" w:sz="0" w:space="0" w:color="auto"/>
            <w:bottom w:val="none" w:sz="0" w:space="0" w:color="auto"/>
            <w:right w:val="none" w:sz="0" w:space="0" w:color="auto"/>
          </w:divBdr>
        </w:div>
        <w:div w:id="506792429">
          <w:marLeft w:val="640"/>
          <w:marRight w:val="0"/>
          <w:marTop w:val="0"/>
          <w:marBottom w:val="0"/>
          <w:divBdr>
            <w:top w:val="none" w:sz="0" w:space="0" w:color="auto"/>
            <w:left w:val="none" w:sz="0" w:space="0" w:color="auto"/>
            <w:bottom w:val="none" w:sz="0" w:space="0" w:color="auto"/>
            <w:right w:val="none" w:sz="0" w:space="0" w:color="auto"/>
          </w:divBdr>
        </w:div>
        <w:div w:id="529611467">
          <w:marLeft w:val="640"/>
          <w:marRight w:val="0"/>
          <w:marTop w:val="0"/>
          <w:marBottom w:val="0"/>
          <w:divBdr>
            <w:top w:val="none" w:sz="0" w:space="0" w:color="auto"/>
            <w:left w:val="none" w:sz="0" w:space="0" w:color="auto"/>
            <w:bottom w:val="none" w:sz="0" w:space="0" w:color="auto"/>
            <w:right w:val="none" w:sz="0" w:space="0" w:color="auto"/>
          </w:divBdr>
        </w:div>
        <w:div w:id="554703942">
          <w:marLeft w:val="640"/>
          <w:marRight w:val="0"/>
          <w:marTop w:val="0"/>
          <w:marBottom w:val="0"/>
          <w:divBdr>
            <w:top w:val="none" w:sz="0" w:space="0" w:color="auto"/>
            <w:left w:val="none" w:sz="0" w:space="0" w:color="auto"/>
            <w:bottom w:val="none" w:sz="0" w:space="0" w:color="auto"/>
            <w:right w:val="none" w:sz="0" w:space="0" w:color="auto"/>
          </w:divBdr>
        </w:div>
        <w:div w:id="601255609">
          <w:marLeft w:val="640"/>
          <w:marRight w:val="0"/>
          <w:marTop w:val="0"/>
          <w:marBottom w:val="0"/>
          <w:divBdr>
            <w:top w:val="none" w:sz="0" w:space="0" w:color="auto"/>
            <w:left w:val="none" w:sz="0" w:space="0" w:color="auto"/>
            <w:bottom w:val="none" w:sz="0" w:space="0" w:color="auto"/>
            <w:right w:val="none" w:sz="0" w:space="0" w:color="auto"/>
          </w:divBdr>
        </w:div>
        <w:div w:id="606235593">
          <w:marLeft w:val="640"/>
          <w:marRight w:val="0"/>
          <w:marTop w:val="0"/>
          <w:marBottom w:val="0"/>
          <w:divBdr>
            <w:top w:val="none" w:sz="0" w:space="0" w:color="auto"/>
            <w:left w:val="none" w:sz="0" w:space="0" w:color="auto"/>
            <w:bottom w:val="none" w:sz="0" w:space="0" w:color="auto"/>
            <w:right w:val="none" w:sz="0" w:space="0" w:color="auto"/>
          </w:divBdr>
        </w:div>
        <w:div w:id="617562026">
          <w:marLeft w:val="640"/>
          <w:marRight w:val="0"/>
          <w:marTop w:val="0"/>
          <w:marBottom w:val="0"/>
          <w:divBdr>
            <w:top w:val="none" w:sz="0" w:space="0" w:color="auto"/>
            <w:left w:val="none" w:sz="0" w:space="0" w:color="auto"/>
            <w:bottom w:val="none" w:sz="0" w:space="0" w:color="auto"/>
            <w:right w:val="none" w:sz="0" w:space="0" w:color="auto"/>
          </w:divBdr>
        </w:div>
        <w:div w:id="623776034">
          <w:marLeft w:val="640"/>
          <w:marRight w:val="0"/>
          <w:marTop w:val="0"/>
          <w:marBottom w:val="0"/>
          <w:divBdr>
            <w:top w:val="none" w:sz="0" w:space="0" w:color="auto"/>
            <w:left w:val="none" w:sz="0" w:space="0" w:color="auto"/>
            <w:bottom w:val="none" w:sz="0" w:space="0" w:color="auto"/>
            <w:right w:val="none" w:sz="0" w:space="0" w:color="auto"/>
          </w:divBdr>
        </w:div>
        <w:div w:id="628317801">
          <w:marLeft w:val="640"/>
          <w:marRight w:val="0"/>
          <w:marTop w:val="0"/>
          <w:marBottom w:val="0"/>
          <w:divBdr>
            <w:top w:val="none" w:sz="0" w:space="0" w:color="auto"/>
            <w:left w:val="none" w:sz="0" w:space="0" w:color="auto"/>
            <w:bottom w:val="none" w:sz="0" w:space="0" w:color="auto"/>
            <w:right w:val="none" w:sz="0" w:space="0" w:color="auto"/>
          </w:divBdr>
        </w:div>
        <w:div w:id="658075637">
          <w:marLeft w:val="640"/>
          <w:marRight w:val="0"/>
          <w:marTop w:val="0"/>
          <w:marBottom w:val="0"/>
          <w:divBdr>
            <w:top w:val="none" w:sz="0" w:space="0" w:color="auto"/>
            <w:left w:val="none" w:sz="0" w:space="0" w:color="auto"/>
            <w:bottom w:val="none" w:sz="0" w:space="0" w:color="auto"/>
            <w:right w:val="none" w:sz="0" w:space="0" w:color="auto"/>
          </w:divBdr>
        </w:div>
        <w:div w:id="740828063">
          <w:marLeft w:val="640"/>
          <w:marRight w:val="0"/>
          <w:marTop w:val="0"/>
          <w:marBottom w:val="0"/>
          <w:divBdr>
            <w:top w:val="none" w:sz="0" w:space="0" w:color="auto"/>
            <w:left w:val="none" w:sz="0" w:space="0" w:color="auto"/>
            <w:bottom w:val="none" w:sz="0" w:space="0" w:color="auto"/>
            <w:right w:val="none" w:sz="0" w:space="0" w:color="auto"/>
          </w:divBdr>
        </w:div>
        <w:div w:id="742336855">
          <w:marLeft w:val="640"/>
          <w:marRight w:val="0"/>
          <w:marTop w:val="0"/>
          <w:marBottom w:val="0"/>
          <w:divBdr>
            <w:top w:val="none" w:sz="0" w:space="0" w:color="auto"/>
            <w:left w:val="none" w:sz="0" w:space="0" w:color="auto"/>
            <w:bottom w:val="none" w:sz="0" w:space="0" w:color="auto"/>
            <w:right w:val="none" w:sz="0" w:space="0" w:color="auto"/>
          </w:divBdr>
        </w:div>
        <w:div w:id="785153403">
          <w:marLeft w:val="640"/>
          <w:marRight w:val="0"/>
          <w:marTop w:val="0"/>
          <w:marBottom w:val="0"/>
          <w:divBdr>
            <w:top w:val="none" w:sz="0" w:space="0" w:color="auto"/>
            <w:left w:val="none" w:sz="0" w:space="0" w:color="auto"/>
            <w:bottom w:val="none" w:sz="0" w:space="0" w:color="auto"/>
            <w:right w:val="none" w:sz="0" w:space="0" w:color="auto"/>
          </w:divBdr>
        </w:div>
        <w:div w:id="802040243">
          <w:marLeft w:val="640"/>
          <w:marRight w:val="0"/>
          <w:marTop w:val="0"/>
          <w:marBottom w:val="0"/>
          <w:divBdr>
            <w:top w:val="none" w:sz="0" w:space="0" w:color="auto"/>
            <w:left w:val="none" w:sz="0" w:space="0" w:color="auto"/>
            <w:bottom w:val="none" w:sz="0" w:space="0" w:color="auto"/>
            <w:right w:val="none" w:sz="0" w:space="0" w:color="auto"/>
          </w:divBdr>
        </w:div>
        <w:div w:id="947156607">
          <w:marLeft w:val="640"/>
          <w:marRight w:val="0"/>
          <w:marTop w:val="0"/>
          <w:marBottom w:val="0"/>
          <w:divBdr>
            <w:top w:val="none" w:sz="0" w:space="0" w:color="auto"/>
            <w:left w:val="none" w:sz="0" w:space="0" w:color="auto"/>
            <w:bottom w:val="none" w:sz="0" w:space="0" w:color="auto"/>
            <w:right w:val="none" w:sz="0" w:space="0" w:color="auto"/>
          </w:divBdr>
        </w:div>
        <w:div w:id="1065222682">
          <w:marLeft w:val="640"/>
          <w:marRight w:val="0"/>
          <w:marTop w:val="0"/>
          <w:marBottom w:val="0"/>
          <w:divBdr>
            <w:top w:val="none" w:sz="0" w:space="0" w:color="auto"/>
            <w:left w:val="none" w:sz="0" w:space="0" w:color="auto"/>
            <w:bottom w:val="none" w:sz="0" w:space="0" w:color="auto"/>
            <w:right w:val="none" w:sz="0" w:space="0" w:color="auto"/>
          </w:divBdr>
        </w:div>
        <w:div w:id="1072124278">
          <w:marLeft w:val="640"/>
          <w:marRight w:val="0"/>
          <w:marTop w:val="0"/>
          <w:marBottom w:val="0"/>
          <w:divBdr>
            <w:top w:val="none" w:sz="0" w:space="0" w:color="auto"/>
            <w:left w:val="none" w:sz="0" w:space="0" w:color="auto"/>
            <w:bottom w:val="none" w:sz="0" w:space="0" w:color="auto"/>
            <w:right w:val="none" w:sz="0" w:space="0" w:color="auto"/>
          </w:divBdr>
        </w:div>
        <w:div w:id="1114134989">
          <w:marLeft w:val="640"/>
          <w:marRight w:val="0"/>
          <w:marTop w:val="0"/>
          <w:marBottom w:val="0"/>
          <w:divBdr>
            <w:top w:val="none" w:sz="0" w:space="0" w:color="auto"/>
            <w:left w:val="none" w:sz="0" w:space="0" w:color="auto"/>
            <w:bottom w:val="none" w:sz="0" w:space="0" w:color="auto"/>
            <w:right w:val="none" w:sz="0" w:space="0" w:color="auto"/>
          </w:divBdr>
        </w:div>
        <w:div w:id="1134719836">
          <w:marLeft w:val="640"/>
          <w:marRight w:val="0"/>
          <w:marTop w:val="0"/>
          <w:marBottom w:val="0"/>
          <w:divBdr>
            <w:top w:val="none" w:sz="0" w:space="0" w:color="auto"/>
            <w:left w:val="none" w:sz="0" w:space="0" w:color="auto"/>
            <w:bottom w:val="none" w:sz="0" w:space="0" w:color="auto"/>
            <w:right w:val="none" w:sz="0" w:space="0" w:color="auto"/>
          </w:divBdr>
        </w:div>
        <w:div w:id="1163009197">
          <w:marLeft w:val="640"/>
          <w:marRight w:val="0"/>
          <w:marTop w:val="0"/>
          <w:marBottom w:val="0"/>
          <w:divBdr>
            <w:top w:val="none" w:sz="0" w:space="0" w:color="auto"/>
            <w:left w:val="none" w:sz="0" w:space="0" w:color="auto"/>
            <w:bottom w:val="none" w:sz="0" w:space="0" w:color="auto"/>
            <w:right w:val="none" w:sz="0" w:space="0" w:color="auto"/>
          </w:divBdr>
        </w:div>
        <w:div w:id="1179467728">
          <w:marLeft w:val="640"/>
          <w:marRight w:val="0"/>
          <w:marTop w:val="0"/>
          <w:marBottom w:val="0"/>
          <w:divBdr>
            <w:top w:val="none" w:sz="0" w:space="0" w:color="auto"/>
            <w:left w:val="none" w:sz="0" w:space="0" w:color="auto"/>
            <w:bottom w:val="none" w:sz="0" w:space="0" w:color="auto"/>
            <w:right w:val="none" w:sz="0" w:space="0" w:color="auto"/>
          </w:divBdr>
        </w:div>
        <w:div w:id="1236621150">
          <w:marLeft w:val="640"/>
          <w:marRight w:val="0"/>
          <w:marTop w:val="0"/>
          <w:marBottom w:val="0"/>
          <w:divBdr>
            <w:top w:val="none" w:sz="0" w:space="0" w:color="auto"/>
            <w:left w:val="none" w:sz="0" w:space="0" w:color="auto"/>
            <w:bottom w:val="none" w:sz="0" w:space="0" w:color="auto"/>
            <w:right w:val="none" w:sz="0" w:space="0" w:color="auto"/>
          </w:divBdr>
        </w:div>
        <w:div w:id="1251353168">
          <w:marLeft w:val="640"/>
          <w:marRight w:val="0"/>
          <w:marTop w:val="0"/>
          <w:marBottom w:val="0"/>
          <w:divBdr>
            <w:top w:val="none" w:sz="0" w:space="0" w:color="auto"/>
            <w:left w:val="none" w:sz="0" w:space="0" w:color="auto"/>
            <w:bottom w:val="none" w:sz="0" w:space="0" w:color="auto"/>
            <w:right w:val="none" w:sz="0" w:space="0" w:color="auto"/>
          </w:divBdr>
        </w:div>
        <w:div w:id="1252855723">
          <w:marLeft w:val="640"/>
          <w:marRight w:val="0"/>
          <w:marTop w:val="0"/>
          <w:marBottom w:val="0"/>
          <w:divBdr>
            <w:top w:val="none" w:sz="0" w:space="0" w:color="auto"/>
            <w:left w:val="none" w:sz="0" w:space="0" w:color="auto"/>
            <w:bottom w:val="none" w:sz="0" w:space="0" w:color="auto"/>
            <w:right w:val="none" w:sz="0" w:space="0" w:color="auto"/>
          </w:divBdr>
        </w:div>
        <w:div w:id="1352682070">
          <w:marLeft w:val="640"/>
          <w:marRight w:val="0"/>
          <w:marTop w:val="0"/>
          <w:marBottom w:val="0"/>
          <w:divBdr>
            <w:top w:val="none" w:sz="0" w:space="0" w:color="auto"/>
            <w:left w:val="none" w:sz="0" w:space="0" w:color="auto"/>
            <w:bottom w:val="none" w:sz="0" w:space="0" w:color="auto"/>
            <w:right w:val="none" w:sz="0" w:space="0" w:color="auto"/>
          </w:divBdr>
        </w:div>
        <w:div w:id="1412576936">
          <w:marLeft w:val="640"/>
          <w:marRight w:val="0"/>
          <w:marTop w:val="0"/>
          <w:marBottom w:val="0"/>
          <w:divBdr>
            <w:top w:val="none" w:sz="0" w:space="0" w:color="auto"/>
            <w:left w:val="none" w:sz="0" w:space="0" w:color="auto"/>
            <w:bottom w:val="none" w:sz="0" w:space="0" w:color="auto"/>
            <w:right w:val="none" w:sz="0" w:space="0" w:color="auto"/>
          </w:divBdr>
        </w:div>
        <w:div w:id="1436025594">
          <w:marLeft w:val="640"/>
          <w:marRight w:val="0"/>
          <w:marTop w:val="0"/>
          <w:marBottom w:val="0"/>
          <w:divBdr>
            <w:top w:val="none" w:sz="0" w:space="0" w:color="auto"/>
            <w:left w:val="none" w:sz="0" w:space="0" w:color="auto"/>
            <w:bottom w:val="none" w:sz="0" w:space="0" w:color="auto"/>
            <w:right w:val="none" w:sz="0" w:space="0" w:color="auto"/>
          </w:divBdr>
        </w:div>
        <w:div w:id="1444229240">
          <w:marLeft w:val="640"/>
          <w:marRight w:val="0"/>
          <w:marTop w:val="0"/>
          <w:marBottom w:val="0"/>
          <w:divBdr>
            <w:top w:val="none" w:sz="0" w:space="0" w:color="auto"/>
            <w:left w:val="none" w:sz="0" w:space="0" w:color="auto"/>
            <w:bottom w:val="none" w:sz="0" w:space="0" w:color="auto"/>
            <w:right w:val="none" w:sz="0" w:space="0" w:color="auto"/>
          </w:divBdr>
        </w:div>
        <w:div w:id="1481769282">
          <w:marLeft w:val="640"/>
          <w:marRight w:val="0"/>
          <w:marTop w:val="0"/>
          <w:marBottom w:val="0"/>
          <w:divBdr>
            <w:top w:val="none" w:sz="0" w:space="0" w:color="auto"/>
            <w:left w:val="none" w:sz="0" w:space="0" w:color="auto"/>
            <w:bottom w:val="none" w:sz="0" w:space="0" w:color="auto"/>
            <w:right w:val="none" w:sz="0" w:space="0" w:color="auto"/>
          </w:divBdr>
        </w:div>
        <w:div w:id="1509370495">
          <w:marLeft w:val="640"/>
          <w:marRight w:val="0"/>
          <w:marTop w:val="0"/>
          <w:marBottom w:val="0"/>
          <w:divBdr>
            <w:top w:val="none" w:sz="0" w:space="0" w:color="auto"/>
            <w:left w:val="none" w:sz="0" w:space="0" w:color="auto"/>
            <w:bottom w:val="none" w:sz="0" w:space="0" w:color="auto"/>
            <w:right w:val="none" w:sz="0" w:space="0" w:color="auto"/>
          </w:divBdr>
        </w:div>
        <w:div w:id="1600485032">
          <w:marLeft w:val="640"/>
          <w:marRight w:val="0"/>
          <w:marTop w:val="0"/>
          <w:marBottom w:val="0"/>
          <w:divBdr>
            <w:top w:val="none" w:sz="0" w:space="0" w:color="auto"/>
            <w:left w:val="none" w:sz="0" w:space="0" w:color="auto"/>
            <w:bottom w:val="none" w:sz="0" w:space="0" w:color="auto"/>
            <w:right w:val="none" w:sz="0" w:space="0" w:color="auto"/>
          </w:divBdr>
        </w:div>
        <w:div w:id="1690370798">
          <w:marLeft w:val="640"/>
          <w:marRight w:val="0"/>
          <w:marTop w:val="0"/>
          <w:marBottom w:val="0"/>
          <w:divBdr>
            <w:top w:val="none" w:sz="0" w:space="0" w:color="auto"/>
            <w:left w:val="none" w:sz="0" w:space="0" w:color="auto"/>
            <w:bottom w:val="none" w:sz="0" w:space="0" w:color="auto"/>
            <w:right w:val="none" w:sz="0" w:space="0" w:color="auto"/>
          </w:divBdr>
        </w:div>
        <w:div w:id="1702627957">
          <w:marLeft w:val="640"/>
          <w:marRight w:val="0"/>
          <w:marTop w:val="0"/>
          <w:marBottom w:val="0"/>
          <w:divBdr>
            <w:top w:val="none" w:sz="0" w:space="0" w:color="auto"/>
            <w:left w:val="none" w:sz="0" w:space="0" w:color="auto"/>
            <w:bottom w:val="none" w:sz="0" w:space="0" w:color="auto"/>
            <w:right w:val="none" w:sz="0" w:space="0" w:color="auto"/>
          </w:divBdr>
        </w:div>
        <w:div w:id="1709136643">
          <w:marLeft w:val="640"/>
          <w:marRight w:val="0"/>
          <w:marTop w:val="0"/>
          <w:marBottom w:val="0"/>
          <w:divBdr>
            <w:top w:val="none" w:sz="0" w:space="0" w:color="auto"/>
            <w:left w:val="none" w:sz="0" w:space="0" w:color="auto"/>
            <w:bottom w:val="none" w:sz="0" w:space="0" w:color="auto"/>
            <w:right w:val="none" w:sz="0" w:space="0" w:color="auto"/>
          </w:divBdr>
        </w:div>
        <w:div w:id="1742019158">
          <w:marLeft w:val="640"/>
          <w:marRight w:val="0"/>
          <w:marTop w:val="0"/>
          <w:marBottom w:val="0"/>
          <w:divBdr>
            <w:top w:val="none" w:sz="0" w:space="0" w:color="auto"/>
            <w:left w:val="none" w:sz="0" w:space="0" w:color="auto"/>
            <w:bottom w:val="none" w:sz="0" w:space="0" w:color="auto"/>
            <w:right w:val="none" w:sz="0" w:space="0" w:color="auto"/>
          </w:divBdr>
        </w:div>
        <w:div w:id="1765373592">
          <w:marLeft w:val="640"/>
          <w:marRight w:val="0"/>
          <w:marTop w:val="0"/>
          <w:marBottom w:val="0"/>
          <w:divBdr>
            <w:top w:val="none" w:sz="0" w:space="0" w:color="auto"/>
            <w:left w:val="none" w:sz="0" w:space="0" w:color="auto"/>
            <w:bottom w:val="none" w:sz="0" w:space="0" w:color="auto"/>
            <w:right w:val="none" w:sz="0" w:space="0" w:color="auto"/>
          </w:divBdr>
        </w:div>
        <w:div w:id="1785726736">
          <w:marLeft w:val="640"/>
          <w:marRight w:val="0"/>
          <w:marTop w:val="0"/>
          <w:marBottom w:val="0"/>
          <w:divBdr>
            <w:top w:val="none" w:sz="0" w:space="0" w:color="auto"/>
            <w:left w:val="none" w:sz="0" w:space="0" w:color="auto"/>
            <w:bottom w:val="none" w:sz="0" w:space="0" w:color="auto"/>
            <w:right w:val="none" w:sz="0" w:space="0" w:color="auto"/>
          </w:divBdr>
        </w:div>
        <w:div w:id="1864201232">
          <w:marLeft w:val="640"/>
          <w:marRight w:val="0"/>
          <w:marTop w:val="0"/>
          <w:marBottom w:val="0"/>
          <w:divBdr>
            <w:top w:val="none" w:sz="0" w:space="0" w:color="auto"/>
            <w:left w:val="none" w:sz="0" w:space="0" w:color="auto"/>
            <w:bottom w:val="none" w:sz="0" w:space="0" w:color="auto"/>
            <w:right w:val="none" w:sz="0" w:space="0" w:color="auto"/>
          </w:divBdr>
        </w:div>
        <w:div w:id="1883981792">
          <w:marLeft w:val="640"/>
          <w:marRight w:val="0"/>
          <w:marTop w:val="0"/>
          <w:marBottom w:val="0"/>
          <w:divBdr>
            <w:top w:val="none" w:sz="0" w:space="0" w:color="auto"/>
            <w:left w:val="none" w:sz="0" w:space="0" w:color="auto"/>
            <w:bottom w:val="none" w:sz="0" w:space="0" w:color="auto"/>
            <w:right w:val="none" w:sz="0" w:space="0" w:color="auto"/>
          </w:divBdr>
        </w:div>
        <w:div w:id="1897162484">
          <w:marLeft w:val="640"/>
          <w:marRight w:val="0"/>
          <w:marTop w:val="0"/>
          <w:marBottom w:val="0"/>
          <w:divBdr>
            <w:top w:val="none" w:sz="0" w:space="0" w:color="auto"/>
            <w:left w:val="none" w:sz="0" w:space="0" w:color="auto"/>
            <w:bottom w:val="none" w:sz="0" w:space="0" w:color="auto"/>
            <w:right w:val="none" w:sz="0" w:space="0" w:color="auto"/>
          </w:divBdr>
        </w:div>
        <w:div w:id="1968008826">
          <w:marLeft w:val="640"/>
          <w:marRight w:val="0"/>
          <w:marTop w:val="0"/>
          <w:marBottom w:val="0"/>
          <w:divBdr>
            <w:top w:val="none" w:sz="0" w:space="0" w:color="auto"/>
            <w:left w:val="none" w:sz="0" w:space="0" w:color="auto"/>
            <w:bottom w:val="none" w:sz="0" w:space="0" w:color="auto"/>
            <w:right w:val="none" w:sz="0" w:space="0" w:color="auto"/>
          </w:divBdr>
        </w:div>
        <w:div w:id="1980106682">
          <w:marLeft w:val="640"/>
          <w:marRight w:val="0"/>
          <w:marTop w:val="0"/>
          <w:marBottom w:val="0"/>
          <w:divBdr>
            <w:top w:val="none" w:sz="0" w:space="0" w:color="auto"/>
            <w:left w:val="none" w:sz="0" w:space="0" w:color="auto"/>
            <w:bottom w:val="none" w:sz="0" w:space="0" w:color="auto"/>
            <w:right w:val="none" w:sz="0" w:space="0" w:color="auto"/>
          </w:divBdr>
        </w:div>
        <w:div w:id="2035642820">
          <w:marLeft w:val="640"/>
          <w:marRight w:val="0"/>
          <w:marTop w:val="0"/>
          <w:marBottom w:val="0"/>
          <w:divBdr>
            <w:top w:val="none" w:sz="0" w:space="0" w:color="auto"/>
            <w:left w:val="none" w:sz="0" w:space="0" w:color="auto"/>
            <w:bottom w:val="none" w:sz="0" w:space="0" w:color="auto"/>
            <w:right w:val="none" w:sz="0" w:space="0" w:color="auto"/>
          </w:divBdr>
        </w:div>
        <w:div w:id="2087459523">
          <w:marLeft w:val="640"/>
          <w:marRight w:val="0"/>
          <w:marTop w:val="0"/>
          <w:marBottom w:val="0"/>
          <w:divBdr>
            <w:top w:val="none" w:sz="0" w:space="0" w:color="auto"/>
            <w:left w:val="none" w:sz="0" w:space="0" w:color="auto"/>
            <w:bottom w:val="none" w:sz="0" w:space="0" w:color="auto"/>
            <w:right w:val="none" w:sz="0" w:space="0" w:color="auto"/>
          </w:divBdr>
        </w:div>
        <w:div w:id="2136753627">
          <w:marLeft w:val="640"/>
          <w:marRight w:val="0"/>
          <w:marTop w:val="0"/>
          <w:marBottom w:val="0"/>
          <w:divBdr>
            <w:top w:val="none" w:sz="0" w:space="0" w:color="auto"/>
            <w:left w:val="none" w:sz="0" w:space="0" w:color="auto"/>
            <w:bottom w:val="none" w:sz="0" w:space="0" w:color="auto"/>
            <w:right w:val="none" w:sz="0" w:space="0" w:color="auto"/>
          </w:divBdr>
        </w:div>
      </w:divsChild>
    </w:div>
    <w:div w:id="1782994728">
      <w:bodyDiv w:val="1"/>
      <w:marLeft w:val="0"/>
      <w:marRight w:val="0"/>
      <w:marTop w:val="0"/>
      <w:marBottom w:val="0"/>
      <w:divBdr>
        <w:top w:val="none" w:sz="0" w:space="0" w:color="auto"/>
        <w:left w:val="none" w:sz="0" w:space="0" w:color="auto"/>
        <w:bottom w:val="none" w:sz="0" w:space="0" w:color="auto"/>
        <w:right w:val="none" w:sz="0" w:space="0" w:color="auto"/>
      </w:divBdr>
      <w:divsChild>
        <w:div w:id="14352770">
          <w:marLeft w:val="640"/>
          <w:marRight w:val="0"/>
          <w:marTop w:val="0"/>
          <w:marBottom w:val="0"/>
          <w:divBdr>
            <w:top w:val="none" w:sz="0" w:space="0" w:color="auto"/>
            <w:left w:val="none" w:sz="0" w:space="0" w:color="auto"/>
            <w:bottom w:val="none" w:sz="0" w:space="0" w:color="auto"/>
            <w:right w:val="none" w:sz="0" w:space="0" w:color="auto"/>
          </w:divBdr>
        </w:div>
        <w:div w:id="88355594">
          <w:marLeft w:val="640"/>
          <w:marRight w:val="0"/>
          <w:marTop w:val="0"/>
          <w:marBottom w:val="0"/>
          <w:divBdr>
            <w:top w:val="none" w:sz="0" w:space="0" w:color="auto"/>
            <w:left w:val="none" w:sz="0" w:space="0" w:color="auto"/>
            <w:bottom w:val="none" w:sz="0" w:space="0" w:color="auto"/>
            <w:right w:val="none" w:sz="0" w:space="0" w:color="auto"/>
          </w:divBdr>
        </w:div>
        <w:div w:id="121123174">
          <w:marLeft w:val="640"/>
          <w:marRight w:val="0"/>
          <w:marTop w:val="0"/>
          <w:marBottom w:val="0"/>
          <w:divBdr>
            <w:top w:val="none" w:sz="0" w:space="0" w:color="auto"/>
            <w:left w:val="none" w:sz="0" w:space="0" w:color="auto"/>
            <w:bottom w:val="none" w:sz="0" w:space="0" w:color="auto"/>
            <w:right w:val="none" w:sz="0" w:space="0" w:color="auto"/>
          </w:divBdr>
        </w:div>
        <w:div w:id="271010897">
          <w:marLeft w:val="640"/>
          <w:marRight w:val="0"/>
          <w:marTop w:val="0"/>
          <w:marBottom w:val="0"/>
          <w:divBdr>
            <w:top w:val="none" w:sz="0" w:space="0" w:color="auto"/>
            <w:left w:val="none" w:sz="0" w:space="0" w:color="auto"/>
            <w:bottom w:val="none" w:sz="0" w:space="0" w:color="auto"/>
            <w:right w:val="none" w:sz="0" w:space="0" w:color="auto"/>
          </w:divBdr>
        </w:div>
        <w:div w:id="283537763">
          <w:marLeft w:val="640"/>
          <w:marRight w:val="0"/>
          <w:marTop w:val="0"/>
          <w:marBottom w:val="0"/>
          <w:divBdr>
            <w:top w:val="none" w:sz="0" w:space="0" w:color="auto"/>
            <w:left w:val="none" w:sz="0" w:space="0" w:color="auto"/>
            <w:bottom w:val="none" w:sz="0" w:space="0" w:color="auto"/>
            <w:right w:val="none" w:sz="0" w:space="0" w:color="auto"/>
          </w:divBdr>
        </w:div>
        <w:div w:id="314603400">
          <w:marLeft w:val="640"/>
          <w:marRight w:val="0"/>
          <w:marTop w:val="0"/>
          <w:marBottom w:val="0"/>
          <w:divBdr>
            <w:top w:val="none" w:sz="0" w:space="0" w:color="auto"/>
            <w:left w:val="none" w:sz="0" w:space="0" w:color="auto"/>
            <w:bottom w:val="none" w:sz="0" w:space="0" w:color="auto"/>
            <w:right w:val="none" w:sz="0" w:space="0" w:color="auto"/>
          </w:divBdr>
        </w:div>
        <w:div w:id="321011144">
          <w:marLeft w:val="640"/>
          <w:marRight w:val="0"/>
          <w:marTop w:val="0"/>
          <w:marBottom w:val="0"/>
          <w:divBdr>
            <w:top w:val="none" w:sz="0" w:space="0" w:color="auto"/>
            <w:left w:val="none" w:sz="0" w:space="0" w:color="auto"/>
            <w:bottom w:val="none" w:sz="0" w:space="0" w:color="auto"/>
            <w:right w:val="none" w:sz="0" w:space="0" w:color="auto"/>
          </w:divBdr>
        </w:div>
        <w:div w:id="326592817">
          <w:marLeft w:val="640"/>
          <w:marRight w:val="0"/>
          <w:marTop w:val="0"/>
          <w:marBottom w:val="0"/>
          <w:divBdr>
            <w:top w:val="none" w:sz="0" w:space="0" w:color="auto"/>
            <w:left w:val="none" w:sz="0" w:space="0" w:color="auto"/>
            <w:bottom w:val="none" w:sz="0" w:space="0" w:color="auto"/>
            <w:right w:val="none" w:sz="0" w:space="0" w:color="auto"/>
          </w:divBdr>
        </w:div>
        <w:div w:id="365906174">
          <w:marLeft w:val="640"/>
          <w:marRight w:val="0"/>
          <w:marTop w:val="0"/>
          <w:marBottom w:val="0"/>
          <w:divBdr>
            <w:top w:val="none" w:sz="0" w:space="0" w:color="auto"/>
            <w:left w:val="none" w:sz="0" w:space="0" w:color="auto"/>
            <w:bottom w:val="none" w:sz="0" w:space="0" w:color="auto"/>
            <w:right w:val="none" w:sz="0" w:space="0" w:color="auto"/>
          </w:divBdr>
        </w:div>
        <w:div w:id="408964758">
          <w:marLeft w:val="640"/>
          <w:marRight w:val="0"/>
          <w:marTop w:val="0"/>
          <w:marBottom w:val="0"/>
          <w:divBdr>
            <w:top w:val="none" w:sz="0" w:space="0" w:color="auto"/>
            <w:left w:val="none" w:sz="0" w:space="0" w:color="auto"/>
            <w:bottom w:val="none" w:sz="0" w:space="0" w:color="auto"/>
            <w:right w:val="none" w:sz="0" w:space="0" w:color="auto"/>
          </w:divBdr>
        </w:div>
        <w:div w:id="429278258">
          <w:marLeft w:val="640"/>
          <w:marRight w:val="0"/>
          <w:marTop w:val="0"/>
          <w:marBottom w:val="0"/>
          <w:divBdr>
            <w:top w:val="none" w:sz="0" w:space="0" w:color="auto"/>
            <w:left w:val="none" w:sz="0" w:space="0" w:color="auto"/>
            <w:bottom w:val="none" w:sz="0" w:space="0" w:color="auto"/>
            <w:right w:val="none" w:sz="0" w:space="0" w:color="auto"/>
          </w:divBdr>
        </w:div>
        <w:div w:id="462312967">
          <w:marLeft w:val="640"/>
          <w:marRight w:val="0"/>
          <w:marTop w:val="0"/>
          <w:marBottom w:val="0"/>
          <w:divBdr>
            <w:top w:val="none" w:sz="0" w:space="0" w:color="auto"/>
            <w:left w:val="none" w:sz="0" w:space="0" w:color="auto"/>
            <w:bottom w:val="none" w:sz="0" w:space="0" w:color="auto"/>
            <w:right w:val="none" w:sz="0" w:space="0" w:color="auto"/>
          </w:divBdr>
        </w:div>
        <w:div w:id="468783886">
          <w:marLeft w:val="640"/>
          <w:marRight w:val="0"/>
          <w:marTop w:val="0"/>
          <w:marBottom w:val="0"/>
          <w:divBdr>
            <w:top w:val="none" w:sz="0" w:space="0" w:color="auto"/>
            <w:left w:val="none" w:sz="0" w:space="0" w:color="auto"/>
            <w:bottom w:val="none" w:sz="0" w:space="0" w:color="auto"/>
            <w:right w:val="none" w:sz="0" w:space="0" w:color="auto"/>
          </w:divBdr>
        </w:div>
        <w:div w:id="503010395">
          <w:marLeft w:val="640"/>
          <w:marRight w:val="0"/>
          <w:marTop w:val="0"/>
          <w:marBottom w:val="0"/>
          <w:divBdr>
            <w:top w:val="none" w:sz="0" w:space="0" w:color="auto"/>
            <w:left w:val="none" w:sz="0" w:space="0" w:color="auto"/>
            <w:bottom w:val="none" w:sz="0" w:space="0" w:color="auto"/>
            <w:right w:val="none" w:sz="0" w:space="0" w:color="auto"/>
          </w:divBdr>
        </w:div>
        <w:div w:id="511333733">
          <w:marLeft w:val="640"/>
          <w:marRight w:val="0"/>
          <w:marTop w:val="0"/>
          <w:marBottom w:val="0"/>
          <w:divBdr>
            <w:top w:val="none" w:sz="0" w:space="0" w:color="auto"/>
            <w:left w:val="none" w:sz="0" w:space="0" w:color="auto"/>
            <w:bottom w:val="none" w:sz="0" w:space="0" w:color="auto"/>
            <w:right w:val="none" w:sz="0" w:space="0" w:color="auto"/>
          </w:divBdr>
        </w:div>
        <w:div w:id="525171827">
          <w:marLeft w:val="640"/>
          <w:marRight w:val="0"/>
          <w:marTop w:val="0"/>
          <w:marBottom w:val="0"/>
          <w:divBdr>
            <w:top w:val="none" w:sz="0" w:space="0" w:color="auto"/>
            <w:left w:val="none" w:sz="0" w:space="0" w:color="auto"/>
            <w:bottom w:val="none" w:sz="0" w:space="0" w:color="auto"/>
            <w:right w:val="none" w:sz="0" w:space="0" w:color="auto"/>
          </w:divBdr>
        </w:div>
        <w:div w:id="563570404">
          <w:marLeft w:val="640"/>
          <w:marRight w:val="0"/>
          <w:marTop w:val="0"/>
          <w:marBottom w:val="0"/>
          <w:divBdr>
            <w:top w:val="none" w:sz="0" w:space="0" w:color="auto"/>
            <w:left w:val="none" w:sz="0" w:space="0" w:color="auto"/>
            <w:bottom w:val="none" w:sz="0" w:space="0" w:color="auto"/>
            <w:right w:val="none" w:sz="0" w:space="0" w:color="auto"/>
          </w:divBdr>
        </w:div>
        <w:div w:id="575362340">
          <w:marLeft w:val="640"/>
          <w:marRight w:val="0"/>
          <w:marTop w:val="0"/>
          <w:marBottom w:val="0"/>
          <w:divBdr>
            <w:top w:val="none" w:sz="0" w:space="0" w:color="auto"/>
            <w:left w:val="none" w:sz="0" w:space="0" w:color="auto"/>
            <w:bottom w:val="none" w:sz="0" w:space="0" w:color="auto"/>
            <w:right w:val="none" w:sz="0" w:space="0" w:color="auto"/>
          </w:divBdr>
        </w:div>
        <w:div w:id="597173728">
          <w:marLeft w:val="640"/>
          <w:marRight w:val="0"/>
          <w:marTop w:val="0"/>
          <w:marBottom w:val="0"/>
          <w:divBdr>
            <w:top w:val="none" w:sz="0" w:space="0" w:color="auto"/>
            <w:left w:val="none" w:sz="0" w:space="0" w:color="auto"/>
            <w:bottom w:val="none" w:sz="0" w:space="0" w:color="auto"/>
            <w:right w:val="none" w:sz="0" w:space="0" w:color="auto"/>
          </w:divBdr>
        </w:div>
        <w:div w:id="686371010">
          <w:marLeft w:val="640"/>
          <w:marRight w:val="0"/>
          <w:marTop w:val="0"/>
          <w:marBottom w:val="0"/>
          <w:divBdr>
            <w:top w:val="none" w:sz="0" w:space="0" w:color="auto"/>
            <w:left w:val="none" w:sz="0" w:space="0" w:color="auto"/>
            <w:bottom w:val="none" w:sz="0" w:space="0" w:color="auto"/>
            <w:right w:val="none" w:sz="0" w:space="0" w:color="auto"/>
          </w:divBdr>
        </w:div>
        <w:div w:id="688796669">
          <w:marLeft w:val="640"/>
          <w:marRight w:val="0"/>
          <w:marTop w:val="0"/>
          <w:marBottom w:val="0"/>
          <w:divBdr>
            <w:top w:val="none" w:sz="0" w:space="0" w:color="auto"/>
            <w:left w:val="none" w:sz="0" w:space="0" w:color="auto"/>
            <w:bottom w:val="none" w:sz="0" w:space="0" w:color="auto"/>
            <w:right w:val="none" w:sz="0" w:space="0" w:color="auto"/>
          </w:divBdr>
        </w:div>
        <w:div w:id="695347878">
          <w:marLeft w:val="640"/>
          <w:marRight w:val="0"/>
          <w:marTop w:val="0"/>
          <w:marBottom w:val="0"/>
          <w:divBdr>
            <w:top w:val="none" w:sz="0" w:space="0" w:color="auto"/>
            <w:left w:val="none" w:sz="0" w:space="0" w:color="auto"/>
            <w:bottom w:val="none" w:sz="0" w:space="0" w:color="auto"/>
            <w:right w:val="none" w:sz="0" w:space="0" w:color="auto"/>
          </w:divBdr>
        </w:div>
        <w:div w:id="734862631">
          <w:marLeft w:val="640"/>
          <w:marRight w:val="0"/>
          <w:marTop w:val="0"/>
          <w:marBottom w:val="0"/>
          <w:divBdr>
            <w:top w:val="none" w:sz="0" w:space="0" w:color="auto"/>
            <w:left w:val="none" w:sz="0" w:space="0" w:color="auto"/>
            <w:bottom w:val="none" w:sz="0" w:space="0" w:color="auto"/>
            <w:right w:val="none" w:sz="0" w:space="0" w:color="auto"/>
          </w:divBdr>
        </w:div>
        <w:div w:id="736249221">
          <w:marLeft w:val="640"/>
          <w:marRight w:val="0"/>
          <w:marTop w:val="0"/>
          <w:marBottom w:val="0"/>
          <w:divBdr>
            <w:top w:val="none" w:sz="0" w:space="0" w:color="auto"/>
            <w:left w:val="none" w:sz="0" w:space="0" w:color="auto"/>
            <w:bottom w:val="none" w:sz="0" w:space="0" w:color="auto"/>
            <w:right w:val="none" w:sz="0" w:space="0" w:color="auto"/>
          </w:divBdr>
        </w:div>
        <w:div w:id="757478770">
          <w:marLeft w:val="640"/>
          <w:marRight w:val="0"/>
          <w:marTop w:val="0"/>
          <w:marBottom w:val="0"/>
          <w:divBdr>
            <w:top w:val="none" w:sz="0" w:space="0" w:color="auto"/>
            <w:left w:val="none" w:sz="0" w:space="0" w:color="auto"/>
            <w:bottom w:val="none" w:sz="0" w:space="0" w:color="auto"/>
            <w:right w:val="none" w:sz="0" w:space="0" w:color="auto"/>
          </w:divBdr>
        </w:div>
        <w:div w:id="815806490">
          <w:marLeft w:val="640"/>
          <w:marRight w:val="0"/>
          <w:marTop w:val="0"/>
          <w:marBottom w:val="0"/>
          <w:divBdr>
            <w:top w:val="none" w:sz="0" w:space="0" w:color="auto"/>
            <w:left w:val="none" w:sz="0" w:space="0" w:color="auto"/>
            <w:bottom w:val="none" w:sz="0" w:space="0" w:color="auto"/>
            <w:right w:val="none" w:sz="0" w:space="0" w:color="auto"/>
          </w:divBdr>
        </w:div>
        <w:div w:id="847408582">
          <w:marLeft w:val="640"/>
          <w:marRight w:val="0"/>
          <w:marTop w:val="0"/>
          <w:marBottom w:val="0"/>
          <w:divBdr>
            <w:top w:val="none" w:sz="0" w:space="0" w:color="auto"/>
            <w:left w:val="none" w:sz="0" w:space="0" w:color="auto"/>
            <w:bottom w:val="none" w:sz="0" w:space="0" w:color="auto"/>
            <w:right w:val="none" w:sz="0" w:space="0" w:color="auto"/>
          </w:divBdr>
        </w:div>
        <w:div w:id="911696799">
          <w:marLeft w:val="640"/>
          <w:marRight w:val="0"/>
          <w:marTop w:val="0"/>
          <w:marBottom w:val="0"/>
          <w:divBdr>
            <w:top w:val="none" w:sz="0" w:space="0" w:color="auto"/>
            <w:left w:val="none" w:sz="0" w:space="0" w:color="auto"/>
            <w:bottom w:val="none" w:sz="0" w:space="0" w:color="auto"/>
            <w:right w:val="none" w:sz="0" w:space="0" w:color="auto"/>
          </w:divBdr>
        </w:div>
        <w:div w:id="959336166">
          <w:marLeft w:val="640"/>
          <w:marRight w:val="0"/>
          <w:marTop w:val="0"/>
          <w:marBottom w:val="0"/>
          <w:divBdr>
            <w:top w:val="none" w:sz="0" w:space="0" w:color="auto"/>
            <w:left w:val="none" w:sz="0" w:space="0" w:color="auto"/>
            <w:bottom w:val="none" w:sz="0" w:space="0" w:color="auto"/>
            <w:right w:val="none" w:sz="0" w:space="0" w:color="auto"/>
          </w:divBdr>
        </w:div>
        <w:div w:id="1034769425">
          <w:marLeft w:val="640"/>
          <w:marRight w:val="0"/>
          <w:marTop w:val="0"/>
          <w:marBottom w:val="0"/>
          <w:divBdr>
            <w:top w:val="none" w:sz="0" w:space="0" w:color="auto"/>
            <w:left w:val="none" w:sz="0" w:space="0" w:color="auto"/>
            <w:bottom w:val="none" w:sz="0" w:space="0" w:color="auto"/>
            <w:right w:val="none" w:sz="0" w:space="0" w:color="auto"/>
          </w:divBdr>
        </w:div>
        <w:div w:id="1067652044">
          <w:marLeft w:val="640"/>
          <w:marRight w:val="0"/>
          <w:marTop w:val="0"/>
          <w:marBottom w:val="0"/>
          <w:divBdr>
            <w:top w:val="none" w:sz="0" w:space="0" w:color="auto"/>
            <w:left w:val="none" w:sz="0" w:space="0" w:color="auto"/>
            <w:bottom w:val="none" w:sz="0" w:space="0" w:color="auto"/>
            <w:right w:val="none" w:sz="0" w:space="0" w:color="auto"/>
          </w:divBdr>
        </w:div>
        <w:div w:id="1097335014">
          <w:marLeft w:val="640"/>
          <w:marRight w:val="0"/>
          <w:marTop w:val="0"/>
          <w:marBottom w:val="0"/>
          <w:divBdr>
            <w:top w:val="none" w:sz="0" w:space="0" w:color="auto"/>
            <w:left w:val="none" w:sz="0" w:space="0" w:color="auto"/>
            <w:bottom w:val="none" w:sz="0" w:space="0" w:color="auto"/>
            <w:right w:val="none" w:sz="0" w:space="0" w:color="auto"/>
          </w:divBdr>
        </w:div>
        <w:div w:id="1104690707">
          <w:marLeft w:val="640"/>
          <w:marRight w:val="0"/>
          <w:marTop w:val="0"/>
          <w:marBottom w:val="0"/>
          <w:divBdr>
            <w:top w:val="none" w:sz="0" w:space="0" w:color="auto"/>
            <w:left w:val="none" w:sz="0" w:space="0" w:color="auto"/>
            <w:bottom w:val="none" w:sz="0" w:space="0" w:color="auto"/>
            <w:right w:val="none" w:sz="0" w:space="0" w:color="auto"/>
          </w:divBdr>
        </w:div>
        <w:div w:id="1114590310">
          <w:marLeft w:val="640"/>
          <w:marRight w:val="0"/>
          <w:marTop w:val="0"/>
          <w:marBottom w:val="0"/>
          <w:divBdr>
            <w:top w:val="none" w:sz="0" w:space="0" w:color="auto"/>
            <w:left w:val="none" w:sz="0" w:space="0" w:color="auto"/>
            <w:bottom w:val="none" w:sz="0" w:space="0" w:color="auto"/>
            <w:right w:val="none" w:sz="0" w:space="0" w:color="auto"/>
          </w:divBdr>
        </w:div>
        <w:div w:id="1190220408">
          <w:marLeft w:val="640"/>
          <w:marRight w:val="0"/>
          <w:marTop w:val="0"/>
          <w:marBottom w:val="0"/>
          <w:divBdr>
            <w:top w:val="none" w:sz="0" w:space="0" w:color="auto"/>
            <w:left w:val="none" w:sz="0" w:space="0" w:color="auto"/>
            <w:bottom w:val="none" w:sz="0" w:space="0" w:color="auto"/>
            <w:right w:val="none" w:sz="0" w:space="0" w:color="auto"/>
          </w:divBdr>
        </w:div>
        <w:div w:id="1338532763">
          <w:marLeft w:val="640"/>
          <w:marRight w:val="0"/>
          <w:marTop w:val="0"/>
          <w:marBottom w:val="0"/>
          <w:divBdr>
            <w:top w:val="none" w:sz="0" w:space="0" w:color="auto"/>
            <w:left w:val="none" w:sz="0" w:space="0" w:color="auto"/>
            <w:bottom w:val="none" w:sz="0" w:space="0" w:color="auto"/>
            <w:right w:val="none" w:sz="0" w:space="0" w:color="auto"/>
          </w:divBdr>
        </w:div>
        <w:div w:id="1380664845">
          <w:marLeft w:val="640"/>
          <w:marRight w:val="0"/>
          <w:marTop w:val="0"/>
          <w:marBottom w:val="0"/>
          <w:divBdr>
            <w:top w:val="none" w:sz="0" w:space="0" w:color="auto"/>
            <w:left w:val="none" w:sz="0" w:space="0" w:color="auto"/>
            <w:bottom w:val="none" w:sz="0" w:space="0" w:color="auto"/>
            <w:right w:val="none" w:sz="0" w:space="0" w:color="auto"/>
          </w:divBdr>
        </w:div>
        <w:div w:id="1432700415">
          <w:marLeft w:val="640"/>
          <w:marRight w:val="0"/>
          <w:marTop w:val="0"/>
          <w:marBottom w:val="0"/>
          <w:divBdr>
            <w:top w:val="none" w:sz="0" w:space="0" w:color="auto"/>
            <w:left w:val="none" w:sz="0" w:space="0" w:color="auto"/>
            <w:bottom w:val="none" w:sz="0" w:space="0" w:color="auto"/>
            <w:right w:val="none" w:sz="0" w:space="0" w:color="auto"/>
          </w:divBdr>
        </w:div>
        <w:div w:id="1476215566">
          <w:marLeft w:val="640"/>
          <w:marRight w:val="0"/>
          <w:marTop w:val="0"/>
          <w:marBottom w:val="0"/>
          <w:divBdr>
            <w:top w:val="none" w:sz="0" w:space="0" w:color="auto"/>
            <w:left w:val="none" w:sz="0" w:space="0" w:color="auto"/>
            <w:bottom w:val="none" w:sz="0" w:space="0" w:color="auto"/>
            <w:right w:val="none" w:sz="0" w:space="0" w:color="auto"/>
          </w:divBdr>
        </w:div>
        <w:div w:id="1511869076">
          <w:marLeft w:val="640"/>
          <w:marRight w:val="0"/>
          <w:marTop w:val="0"/>
          <w:marBottom w:val="0"/>
          <w:divBdr>
            <w:top w:val="none" w:sz="0" w:space="0" w:color="auto"/>
            <w:left w:val="none" w:sz="0" w:space="0" w:color="auto"/>
            <w:bottom w:val="none" w:sz="0" w:space="0" w:color="auto"/>
            <w:right w:val="none" w:sz="0" w:space="0" w:color="auto"/>
          </w:divBdr>
        </w:div>
        <w:div w:id="1549225296">
          <w:marLeft w:val="640"/>
          <w:marRight w:val="0"/>
          <w:marTop w:val="0"/>
          <w:marBottom w:val="0"/>
          <w:divBdr>
            <w:top w:val="none" w:sz="0" w:space="0" w:color="auto"/>
            <w:left w:val="none" w:sz="0" w:space="0" w:color="auto"/>
            <w:bottom w:val="none" w:sz="0" w:space="0" w:color="auto"/>
            <w:right w:val="none" w:sz="0" w:space="0" w:color="auto"/>
          </w:divBdr>
        </w:div>
        <w:div w:id="1560706159">
          <w:marLeft w:val="640"/>
          <w:marRight w:val="0"/>
          <w:marTop w:val="0"/>
          <w:marBottom w:val="0"/>
          <w:divBdr>
            <w:top w:val="none" w:sz="0" w:space="0" w:color="auto"/>
            <w:left w:val="none" w:sz="0" w:space="0" w:color="auto"/>
            <w:bottom w:val="none" w:sz="0" w:space="0" w:color="auto"/>
            <w:right w:val="none" w:sz="0" w:space="0" w:color="auto"/>
          </w:divBdr>
        </w:div>
        <w:div w:id="1608461412">
          <w:marLeft w:val="640"/>
          <w:marRight w:val="0"/>
          <w:marTop w:val="0"/>
          <w:marBottom w:val="0"/>
          <w:divBdr>
            <w:top w:val="none" w:sz="0" w:space="0" w:color="auto"/>
            <w:left w:val="none" w:sz="0" w:space="0" w:color="auto"/>
            <w:bottom w:val="none" w:sz="0" w:space="0" w:color="auto"/>
            <w:right w:val="none" w:sz="0" w:space="0" w:color="auto"/>
          </w:divBdr>
        </w:div>
        <w:div w:id="1723820816">
          <w:marLeft w:val="640"/>
          <w:marRight w:val="0"/>
          <w:marTop w:val="0"/>
          <w:marBottom w:val="0"/>
          <w:divBdr>
            <w:top w:val="none" w:sz="0" w:space="0" w:color="auto"/>
            <w:left w:val="none" w:sz="0" w:space="0" w:color="auto"/>
            <w:bottom w:val="none" w:sz="0" w:space="0" w:color="auto"/>
            <w:right w:val="none" w:sz="0" w:space="0" w:color="auto"/>
          </w:divBdr>
        </w:div>
        <w:div w:id="1740589474">
          <w:marLeft w:val="640"/>
          <w:marRight w:val="0"/>
          <w:marTop w:val="0"/>
          <w:marBottom w:val="0"/>
          <w:divBdr>
            <w:top w:val="none" w:sz="0" w:space="0" w:color="auto"/>
            <w:left w:val="none" w:sz="0" w:space="0" w:color="auto"/>
            <w:bottom w:val="none" w:sz="0" w:space="0" w:color="auto"/>
            <w:right w:val="none" w:sz="0" w:space="0" w:color="auto"/>
          </w:divBdr>
        </w:div>
        <w:div w:id="1757021785">
          <w:marLeft w:val="640"/>
          <w:marRight w:val="0"/>
          <w:marTop w:val="0"/>
          <w:marBottom w:val="0"/>
          <w:divBdr>
            <w:top w:val="none" w:sz="0" w:space="0" w:color="auto"/>
            <w:left w:val="none" w:sz="0" w:space="0" w:color="auto"/>
            <w:bottom w:val="none" w:sz="0" w:space="0" w:color="auto"/>
            <w:right w:val="none" w:sz="0" w:space="0" w:color="auto"/>
          </w:divBdr>
        </w:div>
        <w:div w:id="1785613602">
          <w:marLeft w:val="640"/>
          <w:marRight w:val="0"/>
          <w:marTop w:val="0"/>
          <w:marBottom w:val="0"/>
          <w:divBdr>
            <w:top w:val="none" w:sz="0" w:space="0" w:color="auto"/>
            <w:left w:val="none" w:sz="0" w:space="0" w:color="auto"/>
            <w:bottom w:val="none" w:sz="0" w:space="0" w:color="auto"/>
            <w:right w:val="none" w:sz="0" w:space="0" w:color="auto"/>
          </w:divBdr>
        </w:div>
        <w:div w:id="1862278655">
          <w:marLeft w:val="640"/>
          <w:marRight w:val="0"/>
          <w:marTop w:val="0"/>
          <w:marBottom w:val="0"/>
          <w:divBdr>
            <w:top w:val="none" w:sz="0" w:space="0" w:color="auto"/>
            <w:left w:val="none" w:sz="0" w:space="0" w:color="auto"/>
            <w:bottom w:val="none" w:sz="0" w:space="0" w:color="auto"/>
            <w:right w:val="none" w:sz="0" w:space="0" w:color="auto"/>
          </w:divBdr>
        </w:div>
        <w:div w:id="1902667861">
          <w:marLeft w:val="640"/>
          <w:marRight w:val="0"/>
          <w:marTop w:val="0"/>
          <w:marBottom w:val="0"/>
          <w:divBdr>
            <w:top w:val="none" w:sz="0" w:space="0" w:color="auto"/>
            <w:left w:val="none" w:sz="0" w:space="0" w:color="auto"/>
            <w:bottom w:val="none" w:sz="0" w:space="0" w:color="auto"/>
            <w:right w:val="none" w:sz="0" w:space="0" w:color="auto"/>
          </w:divBdr>
        </w:div>
        <w:div w:id="2065791570">
          <w:marLeft w:val="640"/>
          <w:marRight w:val="0"/>
          <w:marTop w:val="0"/>
          <w:marBottom w:val="0"/>
          <w:divBdr>
            <w:top w:val="none" w:sz="0" w:space="0" w:color="auto"/>
            <w:left w:val="none" w:sz="0" w:space="0" w:color="auto"/>
            <w:bottom w:val="none" w:sz="0" w:space="0" w:color="auto"/>
            <w:right w:val="none" w:sz="0" w:space="0" w:color="auto"/>
          </w:divBdr>
        </w:div>
        <w:div w:id="2085956077">
          <w:marLeft w:val="640"/>
          <w:marRight w:val="0"/>
          <w:marTop w:val="0"/>
          <w:marBottom w:val="0"/>
          <w:divBdr>
            <w:top w:val="none" w:sz="0" w:space="0" w:color="auto"/>
            <w:left w:val="none" w:sz="0" w:space="0" w:color="auto"/>
            <w:bottom w:val="none" w:sz="0" w:space="0" w:color="auto"/>
            <w:right w:val="none" w:sz="0" w:space="0" w:color="auto"/>
          </w:divBdr>
        </w:div>
      </w:divsChild>
    </w:div>
    <w:div w:id="1783069855">
      <w:bodyDiv w:val="1"/>
      <w:marLeft w:val="0"/>
      <w:marRight w:val="0"/>
      <w:marTop w:val="0"/>
      <w:marBottom w:val="0"/>
      <w:divBdr>
        <w:top w:val="none" w:sz="0" w:space="0" w:color="auto"/>
        <w:left w:val="none" w:sz="0" w:space="0" w:color="auto"/>
        <w:bottom w:val="none" w:sz="0" w:space="0" w:color="auto"/>
        <w:right w:val="none" w:sz="0" w:space="0" w:color="auto"/>
      </w:divBdr>
      <w:divsChild>
        <w:div w:id="54355937">
          <w:marLeft w:val="640"/>
          <w:marRight w:val="0"/>
          <w:marTop w:val="0"/>
          <w:marBottom w:val="0"/>
          <w:divBdr>
            <w:top w:val="none" w:sz="0" w:space="0" w:color="auto"/>
            <w:left w:val="none" w:sz="0" w:space="0" w:color="auto"/>
            <w:bottom w:val="none" w:sz="0" w:space="0" w:color="auto"/>
            <w:right w:val="none" w:sz="0" w:space="0" w:color="auto"/>
          </w:divBdr>
        </w:div>
        <w:div w:id="97145281">
          <w:marLeft w:val="640"/>
          <w:marRight w:val="0"/>
          <w:marTop w:val="0"/>
          <w:marBottom w:val="0"/>
          <w:divBdr>
            <w:top w:val="none" w:sz="0" w:space="0" w:color="auto"/>
            <w:left w:val="none" w:sz="0" w:space="0" w:color="auto"/>
            <w:bottom w:val="none" w:sz="0" w:space="0" w:color="auto"/>
            <w:right w:val="none" w:sz="0" w:space="0" w:color="auto"/>
          </w:divBdr>
        </w:div>
        <w:div w:id="183909348">
          <w:marLeft w:val="640"/>
          <w:marRight w:val="0"/>
          <w:marTop w:val="0"/>
          <w:marBottom w:val="0"/>
          <w:divBdr>
            <w:top w:val="none" w:sz="0" w:space="0" w:color="auto"/>
            <w:left w:val="none" w:sz="0" w:space="0" w:color="auto"/>
            <w:bottom w:val="none" w:sz="0" w:space="0" w:color="auto"/>
            <w:right w:val="none" w:sz="0" w:space="0" w:color="auto"/>
          </w:divBdr>
        </w:div>
        <w:div w:id="283733676">
          <w:marLeft w:val="640"/>
          <w:marRight w:val="0"/>
          <w:marTop w:val="0"/>
          <w:marBottom w:val="0"/>
          <w:divBdr>
            <w:top w:val="none" w:sz="0" w:space="0" w:color="auto"/>
            <w:left w:val="none" w:sz="0" w:space="0" w:color="auto"/>
            <w:bottom w:val="none" w:sz="0" w:space="0" w:color="auto"/>
            <w:right w:val="none" w:sz="0" w:space="0" w:color="auto"/>
          </w:divBdr>
        </w:div>
        <w:div w:id="310330826">
          <w:marLeft w:val="640"/>
          <w:marRight w:val="0"/>
          <w:marTop w:val="0"/>
          <w:marBottom w:val="0"/>
          <w:divBdr>
            <w:top w:val="none" w:sz="0" w:space="0" w:color="auto"/>
            <w:left w:val="none" w:sz="0" w:space="0" w:color="auto"/>
            <w:bottom w:val="none" w:sz="0" w:space="0" w:color="auto"/>
            <w:right w:val="none" w:sz="0" w:space="0" w:color="auto"/>
          </w:divBdr>
        </w:div>
        <w:div w:id="320238500">
          <w:marLeft w:val="640"/>
          <w:marRight w:val="0"/>
          <w:marTop w:val="0"/>
          <w:marBottom w:val="0"/>
          <w:divBdr>
            <w:top w:val="none" w:sz="0" w:space="0" w:color="auto"/>
            <w:left w:val="none" w:sz="0" w:space="0" w:color="auto"/>
            <w:bottom w:val="none" w:sz="0" w:space="0" w:color="auto"/>
            <w:right w:val="none" w:sz="0" w:space="0" w:color="auto"/>
          </w:divBdr>
        </w:div>
        <w:div w:id="351104661">
          <w:marLeft w:val="640"/>
          <w:marRight w:val="0"/>
          <w:marTop w:val="0"/>
          <w:marBottom w:val="0"/>
          <w:divBdr>
            <w:top w:val="none" w:sz="0" w:space="0" w:color="auto"/>
            <w:left w:val="none" w:sz="0" w:space="0" w:color="auto"/>
            <w:bottom w:val="none" w:sz="0" w:space="0" w:color="auto"/>
            <w:right w:val="none" w:sz="0" w:space="0" w:color="auto"/>
          </w:divBdr>
        </w:div>
        <w:div w:id="421685659">
          <w:marLeft w:val="640"/>
          <w:marRight w:val="0"/>
          <w:marTop w:val="0"/>
          <w:marBottom w:val="0"/>
          <w:divBdr>
            <w:top w:val="none" w:sz="0" w:space="0" w:color="auto"/>
            <w:left w:val="none" w:sz="0" w:space="0" w:color="auto"/>
            <w:bottom w:val="none" w:sz="0" w:space="0" w:color="auto"/>
            <w:right w:val="none" w:sz="0" w:space="0" w:color="auto"/>
          </w:divBdr>
        </w:div>
        <w:div w:id="485822699">
          <w:marLeft w:val="640"/>
          <w:marRight w:val="0"/>
          <w:marTop w:val="0"/>
          <w:marBottom w:val="0"/>
          <w:divBdr>
            <w:top w:val="none" w:sz="0" w:space="0" w:color="auto"/>
            <w:left w:val="none" w:sz="0" w:space="0" w:color="auto"/>
            <w:bottom w:val="none" w:sz="0" w:space="0" w:color="auto"/>
            <w:right w:val="none" w:sz="0" w:space="0" w:color="auto"/>
          </w:divBdr>
        </w:div>
        <w:div w:id="523640860">
          <w:marLeft w:val="640"/>
          <w:marRight w:val="0"/>
          <w:marTop w:val="0"/>
          <w:marBottom w:val="0"/>
          <w:divBdr>
            <w:top w:val="none" w:sz="0" w:space="0" w:color="auto"/>
            <w:left w:val="none" w:sz="0" w:space="0" w:color="auto"/>
            <w:bottom w:val="none" w:sz="0" w:space="0" w:color="auto"/>
            <w:right w:val="none" w:sz="0" w:space="0" w:color="auto"/>
          </w:divBdr>
        </w:div>
        <w:div w:id="550776510">
          <w:marLeft w:val="640"/>
          <w:marRight w:val="0"/>
          <w:marTop w:val="0"/>
          <w:marBottom w:val="0"/>
          <w:divBdr>
            <w:top w:val="none" w:sz="0" w:space="0" w:color="auto"/>
            <w:left w:val="none" w:sz="0" w:space="0" w:color="auto"/>
            <w:bottom w:val="none" w:sz="0" w:space="0" w:color="auto"/>
            <w:right w:val="none" w:sz="0" w:space="0" w:color="auto"/>
          </w:divBdr>
        </w:div>
        <w:div w:id="608971922">
          <w:marLeft w:val="640"/>
          <w:marRight w:val="0"/>
          <w:marTop w:val="0"/>
          <w:marBottom w:val="0"/>
          <w:divBdr>
            <w:top w:val="none" w:sz="0" w:space="0" w:color="auto"/>
            <w:left w:val="none" w:sz="0" w:space="0" w:color="auto"/>
            <w:bottom w:val="none" w:sz="0" w:space="0" w:color="auto"/>
            <w:right w:val="none" w:sz="0" w:space="0" w:color="auto"/>
          </w:divBdr>
        </w:div>
        <w:div w:id="624852335">
          <w:marLeft w:val="640"/>
          <w:marRight w:val="0"/>
          <w:marTop w:val="0"/>
          <w:marBottom w:val="0"/>
          <w:divBdr>
            <w:top w:val="none" w:sz="0" w:space="0" w:color="auto"/>
            <w:left w:val="none" w:sz="0" w:space="0" w:color="auto"/>
            <w:bottom w:val="none" w:sz="0" w:space="0" w:color="auto"/>
            <w:right w:val="none" w:sz="0" w:space="0" w:color="auto"/>
          </w:divBdr>
        </w:div>
        <w:div w:id="625233981">
          <w:marLeft w:val="640"/>
          <w:marRight w:val="0"/>
          <w:marTop w:val="0"/>
          <w:marBottom w:val="0"/>
          <w:divBdr>
            <w:top w:val="none" w:sz="0" w:space="0" w:color="auto"/>
            <w:left w:val="none" w:sz="0" w:space="0" w:color="auto"/>
            <w:bottom w:val="none" w:sz="0" w:space="0" w:color="auto"/>
            <w:right w:val="none" w:sz="0" w:space="0" w:color="auto"/>
          </w:divBdr>
        </w:div>
        <w:div w:id="647975944">
          <w:marLeft w:val="640"/>
          <w:marRight w:val="0"/>
          <w:marTop w:val="0"/>
          <w:marBottom w:val="0"/>
          <w:divBdr>
            <w:top w:val="none" w:sz="0" w:space="0" w:color="auto"/>
            <w:left w:val="none" w:sz="0" w:space="0" w:color="auto"/>
            <w:bottom w:val="none" w:sz="0" w:space="0" w:color="auto"/>
            <w:right w:val="none" w:sz="0" w:space="0" w:color="auto"/>
          </w:divBdr>
        </w:div>
        <w:div w:id="659230891">
          <w:marLeft w:val="640"/>
          <w:marRight w:val="0"/>
          <w:marTop w:val="0"/>
          <w:marBottom w:val="0"/>
          <w:divBdr>
            <w:top w:val="none" w:sz="0" w:space="0" w:color="auto"/>
            <w:left w:val="none" w:sz="0" w:space="0" w:color="auto"/>
            <w:bottom w:val="none" w:sz="0" w:space="0" w:color="auto"/>
            <w:right w:val="none" w:sz="0" w:space="0" w:color="auto"/>
          </w:divBdr>
        </w:div>
        <w:div w:id="688411389">
          <w:marLeft w:val="640"/>
          <w:marRight w:val="0"/>
          <w:marTop w:val="0"/>
          <w:marBottom w:val="0"/>
          <w:divBdr>
            <w:top w:val="none" w:sz="0" w:space="0" w:color="auto"/>
            <w:left w:val="none" w:sz="0" w:space="0" w:color="auto"/>
            <w:bottom w:val="none" w:sz="0" w:space="0" w:color="auto"/>
            <w:right w:val="none" w:sz="0" w:space="0" w:color="auto"/>
          </w:divBdr>
        </w:div>
        <w:div w:id="718239062">
          <w:marLeft w:val="640"/>
          <w:marRight w:val="0"/>
          <w:marTop w:val="0"/>
          <w:marBottom w:val="0"/>
          <w:divBdr>
            <w:top w:val="none" w:sz="0" w:space="0" w:color="auto"/>
            <w:left w:val="none" w:sz="0" w:space="0" w:color="auto"/>
            <w:bottom w:val="none" w:sz="0" w:space="0" w:color="auto"/>
            <w:right w:val="none" w:sz="0" w:space="0" w:color="auto"/>
          </w:divBdr>
        </w:div>
        <w:div w:id="725489842">
          <w:marLeft w:val="640"/>
          <w:marRight w:val="0"/>
          <w:marTop w:val="0"/>
          <w:marBottom w:val="0"/>
          <w:divBdr>
            <w:top w:val="none" w:sz="0" w:space="0" w:color="auto"/>
            <w:left w:val="none" w:sz="0" w:space="0" w:color="auto"/>
            <w:bottom w:val="none" w:sz="0" w:space="0" w:color="auto"/>
            <w:right w:val="none" w:sz="0" w:space="0" w:color="auto"/>
          </w:divBdr>
        </w:div>
        <w:div w:id="748578071">
          <w:marLeft w:val="640"/>
          <w:marRight w:val="0"/>
          <w:marTop w:val="0"/>
          <w:marBottom w:val="0"/>
          <w:divBdr>
            <w:top w:val="none" w:sz="0" w:space="0" w:color="auto"/>
            <w:left w:val="none" w:sz="0" w:space="0" w:color="auto"/>
            <w:bottom w:val="none" w:sz="0" w:space="0" w:color="auto"/>
            <w:right w:val="none" w:sz="0" w:space="0" w:color="auto"/>
          </w:divBdr>
        </w:div>
        <w:div w:id="782114434">
          <w:marLeft w:val="640"/>
          <w:marRight w:val="0"/>
          <w:marTop w:val="0"/>
          <w:marBottom w:val="0"/>
          <w:divBdr>
            <w:top w:val="none" w:sz="0" w:space="0" w:color="auto"/>
            <w:left w:val="none" w:sz="0" w:space="0" w:color="auto"/>
            <w:bottom w:val="none" w:sz="0" w:space="0" w:color="auto"/>
            <w:right w:val="none" w:sz="0" w:space="0" w:color="auto"/>
          </w:divBdr>
        </w:div>
        <w:div w:id="803739187">
          <w:marLeft w:val="640"/>
          <w:marRight w:val="0"/>
          <w:marTop w:val="0"/>
          <w:marBottom w:val="0"/>
          <w:divBdr>
            <w:top w:val="none" w:sz="0" w:space="0" w:color="auto"/>
            <w:left w:val="none" w:sz="0" w:space="0" w:color="auto"/>
            <w:bottom w:val="none" w:sz="0" w:space="0" w:color="auto"/>
            <w:right w:val="none" w:sz="0" w:space="0" w:color="auto"/>
          </w:divBdr>
        </w:div>
        <w:div w:id="826894919">
          <w:marLeft w:val="640"/>
          <w:marRight w:val="0"/>
          <w:marTop w:val="0"/>
          <w:marBottom w:val="0"/>
          <w:divBdr>
            <w:top w:val="none" w:sz="0" w:space="0" w:color="auto"/>
            <w:left w:val="none" w:sz="0" w:space="0" w:color="auto"/>
            <w:bottom w:val="none" w:sz="0" w:space="0" w:color="auto"/>
            <w:right w:val="none" w:sz="0" w:space="0" w:color="auto"/>
          </w:divBdr>
        </w:div>
        <w:div w:id="836924859">
          <w:marLeft w:val="640"/>
          <w:marRight w:val="0"/>
          <w:marTop w:val="0"/>
          <w:marBottom w:val="0"/>
          <w:divBdr>
            <w:top w:val="none" w:sz="0" w:space="0" w:color="auto"/>
            <w:left w:val="none" w:sz="0" w:space="0" w:color="auto"/>
            <w:bottom w:val="none" w:sz="0" w:space="0" w:color="auto"/>
            <w:right w:val="none" w:sz="0" w:space="0" w:color="auto"/>
          </w:divBdr>
        </w:div>
        <w:div w:id="923609293">
          <w:marLeft w:val="640"/>
          <w:marRight w:val="0"/>
          <w:marTop w:val="0"/>
          <w:marBottom w:val="0"/>
          <w:divBdr>
            <w:top w:val="none" w:sz="0" w:space="0" w:color="auto"/>
            <w:left w:val="none" w:sz="0" w:space="0" w:color="auto"/>
            <w:bottom w:val="none" w:sz="0" w:space="0" w:color="auto"/>
            <w:right w:val="none" w:sz="0" w:space="0" w:color="auto"/>
          </w:divBdr>
        </w:div>
        <w:div w:id="925191732">
          <w:marLeft w:val="640"/>
          <w:marRight w:val="0"/>
          <w:marTop w:val="0"/>
          <w:marBottom w:val="0"/>
          <w:divBdr>
            <w:top w:val="none" w:sz="0" w:space="0" w:color="auto"/>
            <w:left w:val="none" w:sz="0" w:space="0" w:color="auto"/>
            <w:bottom w:val="none" w:sz="0" w:space="0" w:color="auto"/>
            <w:right w:val="none" w:sz="0" w:space="0" w:color="auto"/>
          </w:divBdr>
        </w:div>
        <w:div w:id="978920474">
          <w:marLeft w:val="640"/>
          <w:marRight w:val="0"/>
          <w:marTop w:val="0"/>
          <w:marBottom w:val="0"/>
          <w:divBdr>
            <w:top w:val="none" w:sz="0" w:space="0" w:color="auto"/>
            <w:left w:val="none" w:sz="0" w:space="0" w:color="auto"/>
            <w:bottom w:val="none" w:sz="0" w:space="0" w:color="auto"/>
            <w:right w:val="none" w:sz="0" w:space="0" w:color="auto"/>
          </w:divBdr>
        </w:div>
        <w:div w:id="999887031">
          <w:marLeft w:val="640"/>
          <w:marRight w:val="0"/>
          <w:marTop w:val="0"/>
          <w:marBottom w:val="0"/>
          <w:divBdr>
            <w:top w:val="none" w:sz="0" w:space="0" w:color="auto"/>
            <w:left w:val="none" w:sz="0" w:space="0" w:color="auto"/>
            <w:bottom w:val="none" w:sz="0" w:space="0" w:color="auto"/>
            <w:right w:val="none" w:sz="0" w:space="0" w:color="auto"/>
          </w:divBdr>
        </w:div>
        <w:div w:id="1062489562">
          <w:marLeft w:val="640"/>
          <w:marRight w:val="0"/>
          <w:marTop w:val="0"/>
          <w:marBottom w:val="0"/>
          <w:divBdr>
            <w:top w:val="none" w:sz="0" w:space="0" w:color="auto"/>
            <w:left w:val="none" w:sz="0" w:space="0" w:color="auto"/>
            <w:bottom w:val="none" w:sz="0" w:space="0" w:color="auto"/>
            <w:right w:val="none" w:sz="0" w:space="0" w:color="auto"/>
          </w:divBdr>
        </w:div>
        <w:div w:id="1067873031">
          <w:marLeft w:val="640"/>
          <w:marRight w:val="0"/>
          <w:marTop w:val="0"/>
          <w:marBottom w:val="0"/>
          <w:divBdr>
            <w:top w:val="none" w:sz="0" w:space="0" w:color="auto"/>
            <w:left w:val="none" w:sz="0" w:space="0" w:color="auto"/>
            <w:bottom w:val="none" w:sz="0" w:space="0" w:color="auto"/>
            <w:right w:val="none" w:sz="0" w:space="0" w:color="auto"/>
          </w:divBdr>
        </w:div>
        <w:div w:id="1199659431">
          <w:marLeft w:val="640"/>
          <w:marRight w:val="0"/>
          <w:marTop w:val="0"/>
          <w:marBottom w:val="0"/>
          <w:divBdr>
            <w:top w:val="none" w:sz="0" w:space="0" w:color="auto"/>
            <w:left w:val="none" w:sz="0" w:space="0" w:color="auto"/>
            <w:bottom w:val="none" w:sz="0" w:space="0" w:color="auto"/>
            <w:right w:val="none" w:sz="0" w:space="0" w:color="auto"/>
          </w:divBdr>
        </w:div>
        <w:div w:id="1270162972">
          <w:marLeft w:val="640"/>
          <w:marRight w:val="0"/>
          <w:marTop w:val="0"/>
          <w:marBottom w:val="0"/>
          <w:divBdr>
            <w:top w:val="none" w:sz="0" w:space="0" w:color="auto"/>
            <w:left w:val="none" w:sz="0" w:space="0" w:color="auto"/>
            <w:bottom w:val="none" w:sz="0" w:space="0" w:color="auto"/>
            <w:right w:val="none" w:sz="0" w:space="0" w:color="auto"/>
          </w:divBdr>
        </w:div>
        <w:div w:id="1272054466">
          <w:marLeft w:val="640"/>
          <w:marRight w:val="0"/>
          <w:marTop w:val="0"/>
          <w:marBottom w:val="0"/>
          <w:divBdr>
            <w:top w:val="none" w:sz="0" w:space="0" w:color="auto"/>
            <w:left w:val="none" w:sz="0" w:space="0" w:color="auto"/>
            <w:bottom w:val="none" w:sz="0" w:space="0" w:color="auto"/>
            <w:right w:val="none" w:sz="0" w:space="0" w:color="auto"/>
          </w:divBdr>
        </w:div>
        <w:div w:id="1316641101">
          <w:marLeft w:val="640"/>
          <w:marRight w:val="0"/>
          <w:marTop w:val="0"/>
          <w:marBottom w:val="0"/>
          <w:divBdr>
            <w:top w:val="none" w:sz="0" w:space="0" w:color="auto"/>
            <w:left w:val="none" w:sz="0" w:space="0" w:color="auto"/>
            <w:bottom w:val="none" w:sz="0" w:space="0" w:color="auto"/>
            <w:right w:val="none" w:sz="0" w:space="0" w:color="auto"/>
          </w:divBdr>
        </w:div>
        <w:div w:id="1326855322">
          <w:marLeft w:val="640"/>
          <w:marRight w:val="0"/>
          <w:marTop w:val="0"/>
          <w:marBottom w:val="0"/>
          <w:divBdr>
            <w:top w:val="none" w:sz="0" w:space="0" w:color="auto"/>
            <w:left w:val="none" w:sz="0" w:space="0" w:color="auto"/>
            <w:bottom w:val="none" w:sz="0" w:space="0" w:color="auto"/>
            <w:right w:val="none" w:sz="0" w:space="0" w:color="auto"/>
          </w:divBdr>
        </w:div>
        <w:div w:id="1394085970">
          <w:marLeft w:val="640"/>
          <w:marRight w:val="0"/>
          <w:marTop w:val="0"/>
          <w:marBottom w:val="0"/>
          <w:divBdr>
            <w:top w:val="none" w:sz="0" w:space="0" w:color="auto"/>
            <w:left w:val="none" w:sz="0" w:space="0" w:color="auto"/>
            <w:bottom w:val="none" w:sz="0" w:space="0" w:color="auto"/>
            <w:right w:val="none" w:sz="0" w:space="0" w:color="auto"/>
          </w:divBdr>
        </w:div>
        <w:div w:id="1441072514">
          <w:marLeft w:val="640"/>
          <w:marRight w:val="0"/>
          <w:marTop w:val="0"/>
          <w:marBottom w:val="0"/>
          <w:divBdr>
            <w:top w:val="none" w:sz="0" w:space="0" w:color="auto"/>
            <w:left w:val="none" w:sz="0" w:space="0" w:color="auto"/>
            <w:bottom w:val="none" w:sz="0" w:space="0" w:color="auto"/>
            <w:right w:val="none" w:sz="0" w:space="0" w:color="auto"/>
          </w:divBdr>
        </w:div>
        <w:div w:id="1462386329">
          <w:marLeft w:val="640"/>
          <w:marRight w:val="0"/>
          <w:marTop w:val="0"/>
          <w:marBottom w:val="0"/>
          <w:divBdr>
            <w:top w:val="none" w:sz="0" w:space="0" w:color="auto"/>
            <w:left w:val="none" w:sz="0" w:space="0" w:color="auto"/>
            <w:bottom w:val="none" w:sz="0" w:space="0" w:color="auto"/>
            <w:right w:val="none" w:sz="0" w:space="0" w:color="auto"/>
          </w:divBdr>
        </w:div>
        <w:div w:id="1463887605">
          <w:marLeft w:val="640"/>
          <w:marRight w:val="0"/>
          <w:marTop w:val="0"/>
          <w:marBottom w:val="0"/>
          <w:divBdr>
            <w:top w:val="none" w:sz="0" w:space="0" w:color="auto"/>
            <w:left w:val="none" w:sz="0" w:space="0" w:color="auto"/>
            <w:bottom w:val="none" w:sz="0" w:space="0" w:color="auto"/>
            <w:right w:val="none" w:sz="0" w:space="0" w:color="auto"/>
          </w:divBdr>
        </w:div>
        <w:div w:id="1530411514">
          <w:marLeft w:val="640"/>
          <w:marRight w:val="0"/>
          <w:marTop w:val="0"/>
          <w:marBottom w:val="0"/>
          <w:divBdr>
            <w:top w:val="none" w:sz="0" w:space="0" w:color="auto"/>
            <w:left w:val="none" w:sz="0" w:space="0" w:color="auto"/>
            <w:bottom w:val="none" w:sz="0" w:space="0" w:color="auto"/>
            <w:right w:val="none" w:sz="0" w:space="0" w:color="auto"/>
          </w:divBdr>
        </w:div>
        <w:div w:id="1577085497">
          <w:marLeft w:val="640"/>
          <w:marRight w:val="0"/>
          <w:marTop w:val="0"/>
          <w:marBottom w:val="0"/>
          <w:divBdr>
            <w:top w:val="none" w:sz="0" w:space="0" w:color="auto"/>
            <w:left w:val="none" w:sz="0" w:space="0" w:color="auto"/>
            <w:bottom w:val="none" w:sz="0" w:space="0" w:color="auto"/>
            <w:right w:val="none" w:sz="0" w:space="0" w:color="auto"/>
          </w:divBdr>
        </w:div>
        <w:div w:id="1677996502">
          <w:marLeft w:val="640"/>
          <w:marRight w:val="0"/>
          <w:marTop w:val="0"/>
          <w:marBottom w:val="0"/>
          <w:divBdr>
            <w:top w:val="none" w:sz="0" w:space="0" w:color="auto"/>
            <w:left w:val="none" w:sz="0" w:space="0" w:color="auto"/>
            <w:bottom w:val="none" w:sz="0" w:space="0" w:color="auto"/>
            <w:right w:val="none" w:sz="0" w:space="0" w:color="auto"/>
          </w:divBdr>
        </w:div>
        <w:div w:id="1680545689">
          <w:marLeft w:val="640"/>
          <w:marRight w:val="0"/>
          <w:marTop w:val="0"/>
          <w:marBottom w:val="0"/>
          <w:divBdr>
            <w:top w:val="none" w:sz="0" w:space="0" w:color="auto"/>
            <w:left w:val="none" w:sz="0" w:space="0" w:color="auto"/>
            <w:bottom w:val="none" w:sz="0" w:space="0" w:color="auto"/>
            <w:right w:val="none" w:sz="0" w:space="0" w:color="auto"/>
          </w:divBdr>
        </w:div>
        <w:div w:id="1714500976">
          <w:marLeft w:val="640"/>
          <w:marRight w:val="0"/>
          <w:marTop w:val="0"/>
          <w:marBottom w:val="0"/>
          <w:divBdr>
            <w:top w:val="none" w:sz="0" w:space="0" w:color="auto"/>
            <w:left w:val="none" w:sz="0" w:space="0" w:color="auto"/>
            <w:bottom w:val="none" w:sz="0" w:space="0" w:color="auto"/>
            <w:right w:val="none" w:sz="0" w:space="0" w:color="auto"/>
          </w:divBdr>
        </w:div>
        <w:div w:id="1717118878">
          <w:marLeft w:val="640"/>
          <w:marRight w:val="0"/>
          <w:marTop w:val="0"/>
          <w:marBottom w:val="0"/>
          <w:divBdr>
            <w:top w:val="none" w:sz="0" w:space="0" w:color="auto"/>
            <w:left w:val="none" w:sz="0" w:space="0" w:color="auto"/>
            <w:bottom w:val="none" w:sz="0" w:space="0" w:color="auto"/>
            <w:right w:val="none" w:sz="0" w:space="0" w:color="auto"/>
          </w:divBdr>
        </w:div>
        <w:div w:id="1719233665">
          <w:marLeft w:val="640"/>
          <w:marRight w:val="0"/>
          <w:marTop w:val="0"/>
          <w:marBottom w:val="0"/>
          <w:divBdr>
            <w:top w:val="none" w:sz="0" w:space="0" w:color="auto"/>
            <w:left w:val="none" w:sz="0" w:space="0" w:color="auto"/>
            <w:bottom w:val="none" w:sz="0" w:space="0" w:color="auto"/>
            <w:right w:val="none" w:sz="0" w:space="0" w:color="auto"/>
          </w:divBdr>
        </w:div>
        <w:div w:id="1767380416">
          <w:marLeft w:val="640"/>
          <w:marRight w:val="0"/>
          <w:marTop w:val="0"/>
          <w:marBottom w:val="0"/>
          <w:divBdr>
            <w:top w:val="none" w:sz="0" w:space="0" w:color="auto"/>
            <w:left w:val="none" w:sz="0" w:space="0" w:color="auto"/>
            <w:bottom w:val="none" w:sz="0" w:space="0" w:color="auto"/>
            <w:right w:val="none" w:sz="0" w:space="0" w:color="auto"/>
          </w:divBdr>
        </w:div>
        <w:div w:id="1774857282">
          <w:marLeft w:val="640"/>
          <w:marRight w:val="0"/>
          <w:marTop w:val="0"/>
          <w:marBottom w:val="0"/>
          <w:divBdr>
            <w:top w:val="none" w:sz="0" w:space="0" w:color="auto"/>
            <w:left w:val="none" w:sz="0" w:space="0" w:color="auto"/>
            <w:bottom w:val="none" w:sz="0" w:space="0" w:color="auto"/>
            <w:right w:val="none" w:sz="0" w:space="0" w:color="auto"/>
          </w:divBdr>
        </w:div>
        <w:div w:id="1808160186">
          <w:marLeft w:val="640"/>
          <w:marRight w:val="0"/>
          <w:marTop w:val="0"/>
          <w:marBottom w:val="0"/>
          <w:divBdr>
            <w:top w:val="none" w:sz="0" w:space="0" w:color="auto"/>
            <w:left w:val="none" w:sz="0" w:space="0" w:color="auto"/>
            <w:bottom w:val="none" w:sz="0" w:space="0" w:color="auto"/>
            <w:right w:val="none" w:sz="0" w:space="0" w:color="auto"/>
          </w:divBdr>
        </w:div>
        <w:div w:id="1870484968">
          <w:marLeft w:val="640"/>
          <w:marRight w:val="0"/>
          <w:marTop w:val="0"/>
          <w:marBottom w:val="0"/>
          <w:divBdr>
            <w:top w:val="none" w:sz="0" w:space="0" w:color="auto"/>
            <w:left w:val="none" w:sz="0" w:space="0" w:color="auto"/>
            <w:bottom w:val="none" w:sz="0" w:space="0" w:color="auto"/>
            <w:right w:val="none" w:sz="0" w:space="0" w:color="auto"/>
          </w:divBdr>
        </w:div>
        <w:div w:id="1892615188">
          <w:marLeft w:val="640"/>
          <w:marRight w:val="0"/>
          <w:marTop w:val="0"/>
          <w:marBottom w:val="0"/>
          <w:divBdr>
            <w:top w:val="none" w:sz="0" w:space="0" w:color="auto"/>
            <w:left w:val="none" w:sz="0" w:space="0" w:color="auto"/>
            <w:bottom w:val="none" w:sz="0" w:space="0" w:color="auto"/>
            <w:right w:val="none" w:sz="0" w:space="0" w:color="auto"/>
          </w:divBdr>
        </w:div>
        <w:div w:id="1895921921">
          <w:marLeft w:val="640"/>
          <w:marRight w:val="0"/>
          <w:marTop w:val="0"/>
          <w:marBottom w:val="0"/>
          <w:divBdr>
            <w:top w:val="none" w:sz="0" w:space="0" w:color="auto"/>
            <w:left w:val="none" w:sz="0" w:space="0" w:color="auto"/>
            <w:bottom w:val="none" w:sz="0" w:space="0" w:color="auto"/>
            <w:right w:val="none" w:sz="0" w:space="0" w:color="auto"/>
          </w:divBdr>
        </w:div>
        <w:div w:id="1948389143">
          <w:marLeft w:val="640"/>
          <w:marRight w:val="0"/>
          <w:marTop w:val="0"/>
          <w:marBottom w:val="0"/>
          <w:divBdr>
            <w:top w:val="none" w:sz="0" w:space="0" w:color="auto"/>
            <w:left w:val="none" w:sz="0" w:space="0" w:color="auto"/>
            <w:bottom w:val="none" w:sz="0" w:space="0" w:color="auto"/>
            <w:right w:val="none" w:sz="0" w:space="0" w:color="auto"/>
          </w:divBdr>
        </w:div>
        <w:div w:id="1976450846">
          <w:marLeft w:val="640"/>
          <w:marRight w:val="0"/>
          <w:marTop w:val="0"/>
          <w:marBottom w:val="0"/>
          <w:divBdr>
            <w:top w:val="none" w:sz="0" w:space="0" w:color="auto"/>
            <w:left w:val="none" w:sz="0" w:space="0" w:color="auto"/>
            <w:bottom w:val="none" w:sz="0" w:space="0" w:color="auto"/>
            <w:right w:val="none" w:sz="0" w:space="0" w:color="auto"/>
          </w:divBdr>
        </w:div>
        <w:div w:id="2027830181">
          <w:marLeft w:val="640"/>
          <w:marRight w:val="0"/>
          <w:marTop w:val="0"/>
          <w:marBottom w:val="0"/>
          <w:divBdr>
            <w:top w:val="none" w:sz="0" w:space="0" w:color="auto"/>
            <w:left w:val="none" w:sz="0" w:space="0" w:color="auto"/>
            <w:bottom w:val="none" w:sz="0" w:space="0" w:color="auto"/>
            <w:right w:val="none" w:sz="0" w:space="0" w:color="auto"/>
          </w:divBdr>
        </w:div>
        <w:div w:id="2103142949">
          <w:marLeft w:val="640"/>
          <w:marRight w:val="0"/>
          <w:marTop w:val="0"/>
          <w:marBottom w:val="0"/>
          <w:divBdr>
            <w:top w:val="none" w:sz="0" w:space="0" w:color="auto"/>
            <w:left w:val="none" w:sz="0" w:space="0" w:color="auto"/>
            <w:bottom w:val="none" w:sz="0" w:space="0" w:color="auto"/>
            <w:right w:val="none" w:sz="0" w:space="0" w:color="auto"/>
          </w:divBdr>
        </w:div>
        <w:div w:id="2105295422">
          <w:marLeft w:val="640"/>
          <w:marRight w:val="0"/>
          <w:marTop w:val="0"/>
          <w:marBottom w:val="0"/>
          <w:divBdr>
            <w:top w:val="none" w:sz="0" w:space="0" w:color="auto"/>
            <w:left w:val="none" w:sz="0" w:space="0" w:color="auto"/>
            <w:bottom w:val="none" w:sz="0" w:space="0" w:color="auto"/>
            <w:right w:val="none" w:sz="0" w:space="0" w:color="auto"/>
          </w:divBdr>
        </w:div>
        <w:div w:id="2116822306">
          <w:marLeft w:val="640"/>
          <w:marRight w:val="0"/>
          <w:marTop w:val="0"/>
          <w:marBottom w:val="0"/>
          <w:divBdr>
            <w:top w:val="none" w:sz="0" w:space="0" w:color="auto"/>
            <w:left w:val="none" w:sz="0" w:space="0" w:color="auto"/>
            <w:bottom w:val="none" w:sz="0" w:space="0" w:color="auto"/>
            <w:right w:val="none" w:sz="0" w:space="0" w:color="auto"/>
          </w:divBdr>
        </w:div>
      </w:divsChild>
    </w:div>
    <w:div w:id="1785298711">
      <w:bodyDiv w:val="1"/>
      <w:marLeft w:val="0"/>
      <w:marRight w:val="0"/>
      <w:marTop w:val="0"/>
      <w:marBottom w:val="0"/>
      <w:divBdr>
        <w:top w:val="none" w:sz="0" w:space="0" w:color="auto"/>
        <w:left w:val="none" w:sz="0" w:space="0" w:color="auto"/>
        <w:bottom w:val="none" w:sz="0" w:space="0" w:color="auto"/>
        <w:right w:val="none" w:sz="0" w:space="0" w:color="auto"/>
      </w:divBdr>
      <w:divsChild>
        <w:div w:id="14767436">
          <w:marLeft w:val="640"/>
          <w:marRight w:val="0"/>
          <w:marTop w:val="0"/>
          <w:marBottom w:val="0"/>
          <w:divBdr>
            <w:top w:val="none" w:sz="0" w:space="0" w:color="auto"/>
            <w:left w:val="none" w:sz="0" w:space="0" w:color="auto"/>
            <w:bottom w:val="none" w:sz="0" w:space="0" w:color="auto"/>
            <w:right w:val="none" w:sz="0" w:space="0" w:color="auto"/>
          </w:divBdr>
        </w:div>
        <w:div w:id="92894634">
          <w:marLeft w:val="640"/>
          <w:marRight w:val="0"/>
          <w:marTop w:val="0"/>
          <w:marBottom w:val="0"/>
          <w:divBdr>
            <w:top w:val="none" w:sz="0" w:space="0" w:color="auto"/>
            <w:left w:val="none" w:sz="0" w:space="0" w:color="auto"/>
            <w:bottom w:val="none" w:sz="0" w:space="0" w:color="auto"/>
            <w:right w:val="none" w:sz="0" w:space="0" w:color="auto"/>
          </w:divBdr>
        </w:div>
        <w:div w:id="125128589">
          <w:marLeft w:val="640"/>
          <w:marRight w:val="0"/>
          <w:marTop w:val="0"/>
          <w:marBottom w:val="0"/>
          <w:divBdr>
            <w:top w:val="none" w:sz="0" w:space="0" w:color="auto"/>
            <w:left w:val="none" w:sz="0" w:space="0" w:color="auto"/>
            <w:bottom w:val="none" w:sz="0" w:space="0" w:color="auto"/>
            <w:right w:val="none" w:sz="0" w:space="0" w:color="auto"/>
          </w:divBdr>
        </w:div>
        <w:div w:id="125898583">
          <w:marLeft w:val="640"/>
          <w:marRight w:val="0"/>
          <w:marTop w:val="0"/>
          <w:marBottom w:val="0"/>
          <w:divBdr>
            <w:top w:val="none" w:sz="0" w:space="0" w:color="auto"/>
            <w:left w:val="none" w:sz="0" w:space="0" w:color="auto"/>
            <w:bottom w:val="none" w:sz="0" w:space="0" w:color="auto"/>
            <w:right w:val="none" w:sz="0" w:space="0" w:color="auto"/>
          </w:divBdr>
        </w:div>
        <w:div w:id="138961888">
          <w:marLeft w:val="640"/>
          <w:marRight w:val="0"/>
          <w:marTop w:val="0"/>
          <w:marBottom w:val="0"/>
          <w:divBdr>
            <w:top w:val="none" w:sz="0" w:space="0" w:color="auto"/>
            <w:left w:val="none" w:sz="0" w:space="0" w:color="auto"/>
            <w:bottom w:val="none" w:sz="0" w:space="0" w:color="auto"/>
            <w:right w:val="none" w:sz="0" w:space="0" w:color="auto"/>
          </w:divBdr>
        </w:div>
        <w:div w:id="148861191">
          <w:marLeft w:val="640"/>
          <w:marRight w:val="0"/>
          <w:marTop w:val="0"/>
          <w:marBottom w:val="0"/>
          <w:divBdr>
            <w:top w:val="none" w:sz="0" w:space="0" w:color="auto"/>
            <w:left w:val="none" w:sz="0" w:space="0" w:color="auto"/>
            <w:bottom w:val="none" w:sz="0" w:space="0" w:color="auto"/>
            <w:right w:val="none" w:sz="0" w:space="0" w:color="auto"/>
          </w:divBdr>
        </w:div>
        <w:div w:id="151257247">
          <w:marLeft w:val="640"/>
          <w:marRight w:val="0"/>
          <w:marTop w:val="0"/>
          <w:marBottom w:val="0"/>
          <w:divBdr>
            <w:top w:val="none" w:sz="0" w:space="0" w:color="auto"/>
            <w:left w:val="none" w:sz="0" w:space="0" w:color="auto"/>
            <w:bottom w:val="none" w:sz="0" w:space="0" w:color="auto"/>
            <w:right w:val="none" w:sz="0" w:space="0" w:color="auto"/>
          </w:divBdr>
        </w:div>
        <w:div w:id="154954589">
          <w:marLeft w:val="640"/>
          <w:marRight w:val="0"/>
          <w:marTop w:val="0"/>
          <w:marBottom w:val="0"/>
          <w:divBdr>
            <w:top w:val="none" w:sz="0" w:space="0" w:color="auto"/>
            <w:left w:val="none" w:sz="0" w:space="0" w:color="auto"/>
            <w:bottom w:val="none" w:sz="0" w:space="0" w:color="auto"/>
            <w:right w:val="none" w:sz="0" w:space="0" w:color="auto"/>
          </w:divBdr>
        </w:div>
        <w:div w:id="276715617">
          <w:marLeft w:val="640"/>
          <w:marRight w:val="0"/>
          <w:marTop w:val="0"/>
          <w:marBottom w:val="0"/>
          <w:divBdr>
            <w:top w:val="none" w:sz="0" w:space="0" w:color="auto"/>
            <w:left w:val="none" w:sz="0" w:space="0" w:color="auto"/>
            <w:bottom w:val="none" w:sz="0" w:space="0" w:color="auto"/>
            <w:right w:val="none" w:sz="0" w:space="0" w:color="auto"/>
          </w:divBdr>
        </w:div>
        <w:div w:id="350423492">
          <w:marLeft w:val="640"/>
          <w:marRight w:val="0"/>
          <w:marTop w:val="0"/>
          <w:marBottom w:val="0"/>
          <w:divBdr>
            <w:top w:val="none" w:sz="0" w:space="0" w:color="auto"/>
            <w:left w:val="none" w:sz="0" w:space="0" w:color="auto"/>
            <w:bottom w:val="none" w:sz="0" w:space="0" w:color="auto"/>
            <w:right w:val="none" w:sz="0" w:space="0" w:color="auto"/>
          </w:divBdr>
        </w:div>
        <w:div w:id="384792269">
          <w:marLeft w:val="640"/>
          <w:marRight w:val="0"/>
          <w:marTop w:val="0"/>
          <w:marBottom w:val="0"/>
          <w:divBdr>
            <w:top w:val="none" w:sz="0" w:space="0" w:color="auto"/>
            <w:left w:val="none" w:sz="0" w:space="0" w:color="auto"/>
            <w:bottom w:val="none" w:sz="0" w:space="0" w:color="auto"/>
            <w:right w:val="none" w:sz="0" w:space="0" w:color="auto"/>
          </w:divBdr>
        </w:div>
        <w:div w:id="432553664">
          <w:marLeft w:val="640"/>
          <w:marRight w:val="0"/>
          <w:marTop w:val="0"/>
          <w:marBottom w:val="0"/>
          <w:divBdr>
            <w:top w:val="none" w:sz="0" w:space="0" w:color="auto"/>
            <w:left w:val="none" w:sz="0" w:space="0" w:color="auto"/>
            <w:bottom w:val="none" w:sz="0" w:space="0" w:color="auto"/>
            <w:right w:val="none" w:sz="0" w:space="0" w:color="auto"/>
          </w:divBdr>
        </w:div>
        <w:div w:id="444544656">
          <w:marLeft w:val="640"/>
          <w:marRight w:val="0"/>
          <w:marTop w:val="0"/>
          <w:marBottom w:val="0"/>
          <w:divBdr>
            <w:top w:val="none" w:sz="0" w:space="0" w:color="auto"/>
            <w:left w:val="none" w:sz="0" w:space="0" w:color="auto"/>
            <w:bottom w:val="none" w:sz="0" w:space="0" w:color="auto"/>
            <w:right w:val="none" w:sz="0" w:space="0" w:color="auto"/>
          </w:divBdr>
        </w:div>
        <w:div w:id="452286440">
          <w:marLeft w:val="640"/>
          <w:marRight w:val="0"/>
          <w:marTop w:val="0"/>
          <w:marBottom w:val="0"/>
          <w:divBdr>
            <w:top w:val="none" w:sz="0" w:space="0" w:color="auto"/>
            <w:left w:val="none" w:sz="0" w:space="0" w:color="auto"/>
            <w:bottom w:val="none" w:sz="0" w:space="0" w:color="auto"/>
            <w:right w:val="none" w:sz="0" w:space="0" w:color="auto"/>
          </w:divBdr>
        </w:div>
        <w:div w:id="470369527">
          <w:marLeft w:val="640"/>
          <w:marRight w:val="0"/>
          <w:marTop w:val="0"/>
          <w:marBottom w:val="0"/>
          <w:divBdr>
            <w:top w:val="none" w:sz="0" w:space="0" w:color="auto"/>
            <w:left w:val="none" w:sz="0" w:space="0" w:color="auto"/>
            <w:bottom w:val="none" w:sz="0" w:space="0" w:color="auto"/>
            <w:right w:val="none" w:sz="0" w:space="0" w:color="auto"/>
          </w:divBdr>
        </w:div>
        <w:div w:id="489979247">
          <w:marLeft w:val="640"/>
          <w:marRight w:val="0"/>
          <w:marTop w:val="0"/>
          <w:marBottom w:val="0"/>
          <w:divBdr>
            <w:top w:val="none" w:sz="0" w:space="0" w:color="auto"/>
            <w:left w:val="none" w:sz="0" w:space="0" w:color="auto"/>
            <w:bottom w:val="none" w:sz="0" w:space="0" w:color="auto"/>
            <w:right w:val="none" w:sz="0" w:space="0" w:color="auto"/>
          </w:divBdr>
        </w:div>
        <w:div w:id="490876634">
          <w:marLeft w:val="640"/>
          <w:marRight w:val="0"/>
          <w:marTop w:val="0"/>
          <w:marBottom w:val="0"/>
          <w:divBdr>
            <w:top w:val="none" w:sz="0" w:space="0" w:color="auto"/>
            <w:left w:val="none" w:sz="0" w:space="0" w:color="auto"/>
            <w:bottom w:val="none" w:sz="0" w:space="0" w:color="auto"/>
            <w:right w:val="none" w:sz="0" w:space="0" w:color="auto"/>
          </w:divBdr>
        </w:div>
        <w:div w:id="569972663">
          <w:marLeft w:val="640"/>
          <w:marRight w:val="0"/>
          <w:marTop w:val="0"/>
          <w:marBottom w:val="0"/>
          <w:divBdr>
            <w:top w:val="none" w:sz="0" w:space="0" w:color="auto"/>
            <w:left w:val="none" w:sz="0" w:space="0" w:color="auto"/>
            <w:bottom w:val="none" w:sz="0" w:space="0" w:color="auto"/>
            <w:right w:val="none" w:sz="0" w:space="0" w:color="auto"/>
          </w:divBdr>
        </w:div>
        <w:div w:id="574558615">
          <w:marLeft w:val="640"/>
          <w:marRight w:val="0"/>
          <w:marTop w:val="0"/>
          <w:marBottom w:val="0"/>
          <w:divBdr>
            <w:top w:val="none" w:sz="0" w:space="0" w:color="auto"/>
            <w:left w:val="none" w:sz="0" w:space="0" w:color="auto"/>
            <w:bottom w:val="none" w:sz="0" w:space="0" w:color="auto"/>
            <w:right w:val="none" w:sz="0" w:space="0" w:color="auto"/>
          </w:divBdr>
        </w:div>
        <w:div w:id="593517089">
          <w:marLeft w:val="640"/>
          <w:marRight w:val="0"/>
          <w:marTop w:val="0"/>
          <w:marBottom w:val="0"/>
          <w:divBdr>
            <w:top w:val="none" w:sz="0" w:space="0" w:color="auto"/>
            <w:left w:val="none" w:sz="0" w:space="0" w:color="auto"/>
            <w:bottom w:val="none" w:sz="0" w:space="0" w:color="auto"/>
            <w:right w:val="none" w:sz="0" w:space="0" w:color="auto"/>
          </w:divBdr>
        </w:div>
        <w:div w:id="685182259">
          <w:marLeft w:val="640"/>
          <w:marRight w:val="0"/>
          <w:marTop w:val="0"/>
          <w:marBottom w:val="0"/>
          <w:divBdr>
            <w:top w:val="none" w:sz="0" w:space="0" w:color="auto"/>
            <w:left w:val="none" w:sz="0" w:space="0" w:color="auto"/>
            <w:bottom w:val="none" w:sz="0" w:space="0" w:color="auto"/>
            <w:right w:val="none" w:sz="0" w:space="0" w:color="auto"/>
          </w:divBdr>
        </w:div>
        <w:div w:id="707951795">
          <w:marLeft w:val="640"/>
          <w:marRight w:val="0"/>
          <w:marTop w:val="0"/>
          <w:marBottom w:val="0"/>
          <w:divBdr>
            <w:top w:val="none" w:sz="0" w:space="0" w:color="auto"/>
            <w:left w:val="none" w:sz="0" w:space="0" w:color="auto"/>
            <w:bottom w:val="none" w:sz="0" w:space="0" w:color="auto"/>
            <w:right w:val="none" w:sz="0" w:space="0" w:color="auto"/>
          </w:divBdr>
        </w:div>
        <w:div w:id="774984301">
          <w:marLeft w:val="640"/>
          <w:marRight w:val="0"/>
          <w:marTop w:val="0"/>
          <w:marBottom w:val="0"/>
          <w:divBdr>
            <w:top w:val="none" w:sz="0" w:space="0" w:color="auto"/>
            <w:left w:val="none" w:sz="0" w:space="0" w:color="auto"/>
            <w:bottom w:val="none" w:sz="0" w:space="0" w:color="auto"/>
            <w:right w:val="none" w:sz="0" w:space="0" w:color="auto"/>
          </w:divBdr>
        </w:div>
        <w:div w:id="862206779">
          <w:marLeft w:val="640"/>
          <w:marRight w:val="0"/>
          <w:marTop w:val="0"/>
          <w:marBottom w:val="0"/>
          <w:divBdr>
            <w:top w:val="none" w:sz="0" w:space="0" w:color="auto"/>
            <w:left w:val="none" w:sz="0" w:space="0" w:color="auto"/>
            <w:bottom w:val="none" w:sz="0" w:space="0" w:color="auto"/>
            <w:right w:val="none" w:sz="0" w:space="0" w:color="auto"/>
          </w:divBdr>
        </w:div>
        <w:div w:id="886912781">
          <w:marLeft w:val="640"/>
          <w:marRight w:val="0"/>
          <w:marTop w:val="0"/>
          <w:marBottom w:val="0"/>
          <w:divBdr>
            <w:top w:val="none" w:sz="0" w:space="0" w:color="auto"/>
            <w:left w:val="none" w:sz="0" w:space="0" w:color="auto"/>
            <w:bottom w:val="none" w:sz="0" w:space="0" w:color="auto"/>
            <w:right w:val="none" w:sz="0" w:space="0" w:color="auto"/>
          </w:divBdr>
        </w:div>
        <w:div w:id="1003583716">
          <w:marLeft w:val="640"/>
          <w:marRight w:val="0"/>
          <w:marTop w:val="0"/>
          <w:marBottom w:val="0"/>
          <w:divBdr>
            <w:top w:val="none" w:sz="0" w:space="0" w:color="auto"/>
            <w:left w:val="none" w:sz="0" w:space="0" w:color="auto"/>
            <w:bottom w:val="none" w:sz="0" w:space="0" w:color="auto"/>
            <w:right w:val="none" w:sz="0" w:space="0" w:color="auto"/>
          </w:divBdr>
        </w:div>
        <w:div w:id="1153722489">
          <w:marLeft w:val="640"/>
          <w:marRight w:val="0"/>
          <w:marTop w:val="0"/>
          <w:marBottom w:val="0"/>
          <w:divBdr>
            <w:top w:val="none" w:sz="0" w:space="0" w:color="auto"/>
            <w:left w:val="none" w:sz="0" w:space="0" w:color="auto"/>
            <w:bottom w:val="none" w:sz="0" w:space="0" w:color="auto"/>
            <w:right w:val="none" w:sz="0" w:space="0" w:color="auto"/>
          </w:divBdr>
        </w:div>
        <w:div w:id="1278487946">
          <w:marLeft w:val="640"/>
          <w:marRight w:val="0"/>
          <w:marTop w:val="0"/>
          <w:marBottom w:val="0"/>
          <w:divBdr>
            <w:top w:val="none" w:sz="0" w:space="0" w:color="auto"/>
            <w:left w:val="none" w:sz="0" w:space="0" w:color="auto"/>
            <w:bottom w:val="none" w:sz="0" w:space="0" w:color="auto"/>
            <w:right w:val="none" w:sz="0" w:space="0" w:color="auto"/>
          </w:divBdr>
        </w:div>
        <w:div w:id="1312446538">
          <w:marLeft w:val="640"/>
          <w:marRight w:val="0"/>
          <w:marTop w:val="0"/>
          <w:marBottom w:val="0"/>
          <w:divBdr>
            <w:top w:val="none" w:sz="0" w:space="0" w:color="auto"/>
            <w:left w:val="none" w:sz="0" w:space="0" w:color="auto"/>
            <w:bottom w:val="none" w:sz="0" w:space="0" w:color="auto"/>
            <w:right w:val="none" w:sz="0" w:space="0" w:color="auto"/>
          </w:divBdr>
        </w:div>
        <w:div w:id="1331567867">
          <w:marLeft w:val="640"/>
          <w:marRight w:val="0"/>
          <w:marTop w:val="0"/>
          <w:marBottom w:val="0"/>
          <w:divBdr>
            <w:top w:val="none" w:sz="0" w:space="0" w:color="auto"/>
            <w:left w:val="none" w:sz="0" w:space="0" w:color="auto"/>
            <w:bottom w:val="none" w:sz="0" w:space="0" w:color="auto"/>
            <w:right w:val="none" w:sz="0" w:space="0" w:color="auto"/>
          </w:divBdr>
        </w:div>
        <w:div w:id="1439520288">
          <w:marLeft w:val="640"/>
          <w:marRight w:val="0"/>
          <w:marTop w:val="0"/>
          <w:marBottom w:val="0"/>
          <w:divBdr>
            <w:top w:val="none" w:sz="0" w:space="0" w:color="auto"/>
            <w:left w:val="none" w:sz="0" w:space="0" w:color="auto"/>
            <w:bottom w:val="none" w:sz="0" w:space="0" w:color="auto"/>
            <w:right w:val="none" w:sz="0" w:space="0" w:color="auto"/>
          </w:divBdr>
        </w:div>
        <w:div w:id="1605848140">
          <w:marLeft w:val="640"/>
          <w:marRight w:val="0"/>
          <w:marTop w:val="0"/>
          <w:marBottom w:val="0"/>
          <w:divBdr>
            <w:top w:val="none" w:sz="0" w:space="0" w:color="auto"/>
            <w:left w:val="none" w:sz="0" w:space="0" w:color="auto"/>
            <w:bottom w:val="none" w:sz="0" w:space="0" w:color="auto"/>
            <w:right w:val="none" w:sz="0" w:space="0" w:color="auto"/>
          </w:divBdr>
        </w:div>
        <w:div w:id="1690181667">
          <w:marLeft w:val="640"/>
          <w:marRight w:val="0"/>
          <w:marTop w:val="0"/>
          <w:marBottom w:val="0"/>
          <w:divBdr>
            <w:top w:val="none" w:sz="0" w:space="0" w:color="auto"/>
            <w:left w:val="none" w:sz="0" w:space="0" w:color="auto"/>
            <w:bottom w:val="none" w:sz="0" w:space="0" w:color="auto"/>
            <w:right w:val="none" w:sz="0" w:space="0" w:color="auto"/>
          </w:divBdr>
        </w:div>
        <w:div w:id="1765371879">
          <w:marLeft w:val="640"/>
          <w:marRight w:val="0"/>
          <w:marTop w:val="0"/>
          <w:marBottom w:val="0"/>
          <w:divBdr>
            <w:top w:val="none" w:sz="0" w:space="0" w:color="auto"/>
            <w:left w:val="none" w:sz="0" w:space="0" w:color="auto"/>
            <w:bottom w:val="none" w:sz="0" w:space="0" w:color="auto"/>
            <w:right w:val="none" w:sz="0" w:space="0" w:color="auto"/>
          </w:divBdr>
        </w:div>
        <w:div w:id="1800536171">
          <w:marLeft w:val="640"/>
          <w:marRight w:val="0"/>
          <w:marTop w:val="0"/>
          <w:marBottom w:val="0"/>
          <w:divBdr>
            <w:top w:val="none" w:sz="0" w:space="0" w:color="auto"/>
            <w:left w:val="none" w:sz="0" w:space="0" w:color="auto"/>
            <w:bottom w:val="none" w:sz="0" w:space="0" w:color="auto"/>
            <w:right w:val="none" w:sz="0" w:space="0" w:color="auto"/>
          </w:divBdr>
        </w:div>
        <w:div w:id="1846045096">
          <w:marLeft w:val="640"/>
          <w:marRight w:val="0"/>
          <w:marTop w:val="0"/>
          <w:marBottom w:val="0"/>
          <w:divBdr>
            <w:top w:val="none" w:sz="0" w:space="0" w:color="auto"/>
            <w:left w:val="none" w:sz="0" w:space="0" w:color="auto"/>
            <w:bottom w:val="none" w:sz="0" w:space="0" w:color="auto"/>
            <w:right w:val="none" w:sz="0" w:space="0" w:color="auto"/>
          </w:divBdr>
        </w:div>
        <w:div w:id="1867206545">
          <w:marLeft w:val="640"/>
          <w:marRight w:val="0"/>
          <w:marTop w:val="0"/>
          <w:marBottom w:val="0"/>
          <w:divBdr>
            <w:top w:val="none" w:sz="0" w:space="0" w:color="auto"/>
            <w:left w:val="none" w:sz="0" w:space="0" w:color="auto"/>
            <w:bottom w:val="none" w:sz="0" w:space="0" w:color="auto"/>
            <w:right w:val="none" w:sz="0" w:space="0" w:color="auto"/>
          </w:divBdr>
        </w:div>
        <w:div w:id="1922333572">
          <w:marLeft w:val="640"/>
          <w:marRight w:val="0"/>
          <w:marTop w:val="0"/>
          <w:marBottom w:val="0"/>
          <w:divBdr>
            <w:top w:val="none" w:sz="0" w:space="0" w:color="auto"/>
            <w:left w:val="none" w:sz="0" w:space="0" w:color="auto"/>
            <w:bottom w:val="none" w:sz="0" w:space="0" w:color="auto"/>
            <w:right w:val="none" w:sz="0" w:space="0" w:color="auto"/>
          </w:divBdr>
        </w:div>
        <w:div w:id="2089770363">
          <w:marLeft w:val="640"/>
          <w:marRight w:val="0"/>
          <w:marTop w:val="0"/>
          <w:marBottom w:val="0"/>
          <w:divBdr>
            <w:top w:val="none" w:sz="0" w:space="0" w:color="auto"/>
            <w:left w:val="none" w:sz="0" w:space="0" w:color="auto"/>
            <w:bottom w:val="none" w:sz="0" w:space="0" w:color="auto"/>
            <w:right w:val="none" w:sz="0" w:space="0" w:color="auto"/>
          </w:divBdr>
        </w:div>
      </w:divsChild>
    </w:div>
    <w:div w:id="1785925543">
      <w:bodyDiv w:val="1"/>
      <w:marLeft w:val="0"/>
      <w:marRight w:val="0"/>
      <w:marTop w:val="0"/>
      <w:marBottom w:val="0"/>
      <w:divBdr>
        <w:top w:val="none" w:sz="0" w:space="0" w:color="auto"/>
        <w:left w:val="none" w:sz="0" w:space="0" w:color="auto"/>
        <w:bottom w:val="none" w:sz="0" w:space="0" w:color="auto"/>
        <w:right w:val="none" w:sz="0" w:space="0" w:color="auto"/>
      </w:divBdr>
      <w:divsChild>
        <w:div w:id="17899813">
          <w:marLeft w:val="640"/>
          <w:marRight w:val="0"/>
          <w:marTop w:val="0"/>
          <w:marBottom w:val="0"/>
          <w:divBdr>
            <w:top w:val="none" w:sz="0" w:space="0" w:color="auto"/>
            <w:left w:val="none" w:sz="0" w:space="0" w:color="auto"/>
            <w:bottom w:val="none" w:sz="0" w:space="0" w:color="auto"/>
            <w:right w:val="none" w:sz="0" w:space="0" w:color="auto"/>
          </w:divBdr>
        </w:div>
        <w:div w:id="18238868">
          <w:marLeft w:val="640"/>
          <w:marRight w:val="0"/>
          <w:marTop w:val="0"/>
          <w:marBottom w:val="0"/>
          <w:divBdr>
            <w:top w:val="none" w:sz="0" w:space="0" w:color="auto"/>
            <w:left w:val="none" w:sz="0" w:space="0" w:color="auto"/>
            <w:bottom w:val="none" w:sz="0" w:space="0" w:color="auto"/>
            <w:right w:val="none" w:sz="0" w:space="0" w:color="auto"/>
          </w:divBdr>
        </w:div>
        <w:div w:id="34550385">
          <w:marLeft w:val="640"/>
          <w:marRight w:val="0"/>
          <w:marTop w:val="0"/>
          <w:marBottom w:val="0"/>
          <w:divBdr>
            <w:top w:val="none" w:sz="0" w:space="0" w:color="auto"/>
            <w:left w:val="none" w:sz="0" w:space="0" w:color="auto"/>
            <w:bottom w:val="none" w:sz="0" w:space="0" w:color="auto"/>
            <w:right w:val="none" w:sz="0" w:space="0" w:color="auto"/>
          </w:divBdr>
        </w:div>
        <w:div w:id="34932547">
          <w:marLeft w:val="640"/>
          <w:marRight w:val="0"/>
          <w:marTop w:val="0"/>
          <w:marBottom w:val="0"/>
          <w:divBdr>
            <w:top w:val="none" w:sz="0" w:space="0" w:color="auto"/>
            <w:left w:val="none" w:sz="0" w:space="0" w:color="auto"/>
            <w:bottom w:val="none" w:sz="0" w:space="0" w:color="auto"/>
            <w:right w:val="none" w:sz="0" w:space="0" w:color="auto"/>
          </w:divBdr>
        </w:div>
        <w:div w:id="44111387">
          <w:marLeft w:val="640"/>
          <w:marRight w:val="0"/>
          <w:marTop w:val="0"/>
          <w:marBottom w:val="0"/>
          <w:divBdr>
            <w:top w:val="none" w:sz="0" w:space="0" w:color="auto"/>
            <w:left w:val="none" w:sz="0" w:space="0" w:color="auto"/>
            <w:bottom w:val="none" w:sz="0" w:space="0" w:color="auto"/>
            <w:right w:val="none" w:sz="0" w:space="0" w:color="auto"/>
          </w:divBdr>
        </w:div>
        <w:div w:id="68620363">
          <w:marLeft w:val="640"/>
          <w:marRight w:val="0"/>
          <w:marTop w:val="0"/>
          <w:marBottom w:val="0"/>
          <w:divBdr>
            <w:top w:val="none" w:sz="0" w:space="0" w:color="auto"/>
            <w:left w:val="none" w:sz="0" w:space="0" w:color="auto"/>
            <w:bottom w:val="none" w:sz="0" w:space="0" w:color="auto"/>
            <w:right w:val="none" w:sz="0" w:space="0" w:color="auto"/>
          </w:divBdr>
        </w:div>
        <w:div w:id="132019798">
          <w:marLeft w:val="640"/>
          <w:marRight w:val="0"/>
          <w:marTop w:val="0"/>
          <w:marBottom w:val="0"/>
          <w:divBdr>
            <w:top w:val="none" w:sz="0" w:space="0" w:color="auto"/>
            <w:left w:val="none" w:sz="0" w:space="0" w:color="auto"/>
            <w:bottom w:val="none" w:sz="0" w:space="0" w:color="auto"/>
            <w:right w:val="none" w:sz="0" w:space="0" w:color="auto"/>
          </w:divBdr>
        </w:div>
        <w:div w:id="151988492">
          <w:marLeft w:val="640"/>
          <w:marRight w:val="0"/>
          <w:marTop w:val="0"/>
          <w:marBottom w:val="0"/>
          <w:divBdr>
            <w:top w:val="none" w:sz="0" w:space="0" w:color="auto"/>
            <w:left w:val="none" w:sz="0" w:space="0" w:color="auto"/>
            <w:bottom w:val="none" w:sz="0" w:space="0" w:color="auto"/>
            <w:right w:val="none" w:sz="0" w:space="0" w:color="auto"/>
          </w:divBdr>
        </w:div>
        <w:div w:id="154760622">
          <w:marLeft w:val="640"/>
          <w:marRight w:val="0"/>
          <w:marTop w:val="0"/>
          <w:marBottom w:val="0"/>
          <w:divBdr>
            <w:top w:val="none" w:sz="0" w:space="0" w:color="auto"/>
            <w:left w:val="none" w:sz="0" w:space="0" w:color="auto"/>
            <w:bottom w:val="none" w:sz="0" w:space="0" w:color="auto"/>
            <w:right w:val="none" w:sz="0" w:space="0" w:color="auto"/>
          </w:divBdr>
        </w:div>
        <w:div w:id="154953640">
          <w:marLeft w:val="640"/>
          <w:marRight w:val="0"/>
          <w:marTop w:val="0"/>
          <w:marBottom w:val="0"/>
          <w:divBdr>
            <w:top w:val="none" w:sz="0" w:space="0" w:color="auto"/>
            <w:left w:val="none" w:sz="0" w:space="0" w:color="auto"/>
            <w:bottom w:val="none" w:sz="0" w:space="0" w:color="auto"/>
            <w:right w:val="none" w:sz="0" w:space="0" w:color="auto"/>
          </w:divBdr>
        </w:div>
        <w:div w:id="225384232">
          <w:marLeft w:val="640"/>
          <w:marRight w:val="0"/>
          <w:marTop w:val="0"/>
          <w:marBottom w:val="0"/>
          <w:divBdr>
            <w:top w:val="none" w:sz="0" w:space="0" w:color="auto"/>
            <w:left w:val="none" w:sz="0" w:space="0" w:color="auto"/>
            <w:bottom w:val="none" w:sz="0" w:space="0" w:color="auto"/>
            <w:right w:val="none" w:sz="0" w:space="0" w:color="auto"/>
          </w:divBdr>
        </w:div>
        <w:div w:id="300120071">
          <w:marLeft w:val="640"/>
          <w:marRight w:val="0"/>
          <w:marTop w:val="0"/>
          <w:marBottom w:val="0"/>
          <w:divBdr>
            <w:top w:val="none" w:sz="0" w:space="0" w:color="auto"/>
            <w:left w:val="none" w:sz="0" w:space="0" w:color="auto"/>
            <w:bottom w:val="none" w:sz="0" w:space="0" w:color="auto"/>
            <w:right w:val="none" w:sz="0" w:space="0" w:color="auto"/>
          </w:divBdr>
        </w:div>
        <w:div w:id="365639163">
          <w:marLeft w:val="640"/>
          <w:marRight w:val="0"/>
          <w:marTop w:val="0"/>
          <w:marBottom w:val="0"/>
          <w:divBdr>
            <w:top w:val="none" w:sz="0" w:space="0" w:color="auto"/>
            <w:left w:val="none" w:sz="0" w:space="0" w:color="auto"/>
            <w:bottom w:val="none" w:sz="0" w:space="0" w:color="auto"/>
            <w:right w:val="none" w:sz="0" w:space="0" w:color="auto"/>
          </w:divBdr>
        </w:div>
        <w:div w:id="444738759">
          <w:marLeft w:val="640"/>
          <w:marRight w:val="0"/>
          <w:marTop w:val="0"/>
          <w:marBottom w:val="0"/>
          <w:divBdr>
            <w:top w:val="none" w:sz="0" w:space="0" w:color="auto"/>
            <w:left w:val="none" w:sz="0" w:space="0" w:color="auto"/>
            <w:bottom w:val="none" w:sz="0" w:space="0" w:color="auto"/>
            <w:right w:val="none" w:sz="0" w:space="0" w:color="auto"/>
          </w:divBdr>
        </w:div>
        <w:div w:id="454296990">
          <w:marLeft w:val="640"/>
          <w:marRight w:val="0"/>
          <w:marTop w:val="0"/>
          <w:marBottom w:val="0"/>
          <w:divBdr>
            <w:top w:val="none" w:sz="0" w:space="0" w:color="auto"/>
            <w:left w:val="none" w:sz="0" w:space="0" w:color="auto"/>
            <w:bottom w:val="none" w:sz="0" w:space="0" w:color="auto"/>
            <w:right w:val="none" w:sz="0" w:space="0" w:color="auto"/>
          </w:divBdr>
        </w:div>
        <w:div w:id="494685956">
          <w:marLeft w:val="640"/>
          <w:marRight w:val="0"/>
          <w:marTop w:val="0"/>
          <w:marBottom w:val="0"/>
          <w:divBdr>
            <w:top w:val="none" w:sz="0" w:space="0" w:color="auto"/>
            <w:left w:val="none" w:sz="0" w:space="0" w:color="auto"/>
            <w:bottom w:val="none" w:sz="0" w:space="0" w:color="auto"/>
            <w:right w:val="none" w:sz="0" w:space="0" w:color="auto"/>
          </w:divBdr>
        </w:div>
        <w:div w:id="509105765">
          <w:marLeft w:val="640"/>
          <w:marRight w:val="0"/>
          <w:marTop w:val="0"/>
          <w:marBottom w:val="0"/>
          <w:divBdr>
            <w:top w:val="none" w:sz="0" w:space="0" w:color="auto"/>
            <w:left w:val="none" w:sz="0" w:space="0" w:color="auto"/>
            <w:bottom w:val="none" w:sz="0" w:space="0" w:color="auto"/>
            <w:right w:val="none" w:sz="0" w:space="0" w:color="auto"/>
          </w:divBdr>
        </w:div>
        <w:div w:id="578293286">
          <w:marLeft w:val="640"/>
          <w:marRight w:val="0"/>
          <w:marTop w:val="0"/>
          <w:marBottom w:val="0"/>
          <w:divBdr>
            <w:top w:val="none" w:sz="0" w:space="0" w:color="auto"/>
            <w:left w:val="none" w:sz="0" w:space="0" w:color="auto"/>
            <w:bottom w:val="none" w:sz="0" w:space="0" w:color="auto"/>
            <w:right w:val="none" w:sz="0" w:space="0" w:color="auto"/>
          </w:divBdr>
        </w:div>
        <w:div w:id="619411031">
          <w:marLeft w:val="640"/>
          <w:marRight w:val="0"/>
          <w:marTop w:val="0"/>
          <w:marBottom w:val="0"/>
          <w:divBdr>
            <w:top w:val="none" w:sz="0" w:space="0" w:color="auto"/>
            <w:left w:val="none" w:sz="0" w:space="0" w:color="auto"/>
            <w:bottom w:val="none" w:sz="0" w:space="0" w:color="auto"/>
            <w:right w:val="none" w:sz="0" w:space="0" w:color="auto"/>
          </w:divBdr>
        </w:div>
        <w:div w:id="680621874">
          <w:marLeft w:val="640"/>
          <w:marRight w:val="0"/>
          <w:marTop w:val="0"/>
          <w:marBottom w:val="0"/>
          <w:divBdr>
            <w:top w:val="none" w:sz="0" w:space="0" w:color="auto"/>
            <w:left w:val="none" w:sz="0" w:space="0" w:color="auto"/>
            <w:bottom w:val="none" w:sz="0" w:space="0" w:color="auto"/>
            <w:right w:val="none" w:sz="0" w:space="0" w:color="auto"/>
          </w:divBdr>
        </w:div>
        <w:div w:id="690034058">
          <w:marLeft w:val="640"/>
          <w:marRight w:val="0"/>
          <w:marTop w:val="0"/>
          <w:marBottom w:val="0"/>
          <w:divBdr>
            <w:top w:val="none" w:sz="0" w:space="0" w:color="auto"/>
            <w:left w:val="none" w:sz="0" w:space="0" w:color="auto"/>
            <w:bottom w:val="none" w:sz="0" w:space="0" w:color="auto"/>
            <w:right w:val="none" w:sz="0" w:space="0" w:color="auto"/>
          </w:divBdr>
        </w:div>
        <w:div w:id="701244158">
          <w:marLeft w:val="640"/>
          <w:marRight w:val="0"/>
          <w:marTop w:val="0"/>
          <w:marBottom w:val="0"/>
          <w:divBdr>
            <w:top w:val="none" w:sz="0" w:space="0" w:color="auto"/>
            <w:left w:val="none" w:sz="0" w:space="0" w:color="auto"/>
            <w:bottom w:val="none" w:sz="0" w:space="0" w:color="auto"/>
            <w:right w:val="none" w:sz="0" w:space="0" w:color="auto"/>
          </w:divBdr>
        </w:div>
        <w:div w:id="814838035">
          <w:marLeft w:val="640"/>
          <w:marRight w:val="0"/>
          <w:marTop w:val="0"/>
          <w:marBottom w:val="0"/>
          <w:divBdr>
            <w:top w:val="none" w:sz="0" w:space="0" w:color="auto"/>
            <w:left w:val="none" w:sz="0" w:space="0" w:color="auto"/>
            <w:bottom w:val="none" w:sz="0" w:space="0" w:color="auto"/>
            <w:right w:val="none" w:sz="0" w:space="0" w:color="auto"/>
          </w:divBdr>
        </w:div>
        <w:div w:id="872839165">
          <w:marLeft w:val="640"/>
          <w:marRight w:val="0"/>
          <w:marTop w:val="0"/>
          <w:marBottom w:val="0"/>
          <w:divBdr>
            <w:top w:val="none" w:sz="0" w:space="0" w:color="auto"/>
            <w:left w:val="none" w:sz="0" w:space="0" w:color="auto"/>
            <w:bottom w:val="none" w:sz="0" w:space="0" w:color="auto"/>
            <w:right w:val="none" w:sz="0" w:space="0" w:color="auto"/>
          </w:divBdr>
        </w:div>
        <w:div w:id="880676052">
          <w:marLeft w:val="640"/>
          <w:marRight w:val="0"/>
          <w:marTop w:val="0"/>
          <w:marBottom w:val="0"/>
          <w:divBdr>
            <w:top w:val="none" w:sz="0" w:space="0" w:color="auto"/>
            <w:left w:val="none" w:sz="0" w:space="0" w:color="auto"/>
            <w:bottom w:val="none" w:sz="0" w:space="0" w:color="auto"/>
            <w:right w:val="none" w:sz="0" w:space="0" w:color="auto"/>
          </w:divBdr>
        </w:div>
        <w:div w:id="920912623">
          <w:marLeft w:val="640"/>
          <w:marRight w:val="0"/>
          <w:marTop w:val="0"/>
          <w:marBottom w:val="0"/>
          <w:divBdr>
            <w:top w:val="none" w:sz="0" w:space="0" w:color="auto"/>
            <w:left w:val="none" w:sz="0" w:space="0" w:color="auto"/>
            <w:bottom w:val="none" w:sz="0" w:space="0" w:color="auto"/>
            <w:right w:val="none" w:sz="0" w:space="0" w:color="auto"/>
          </w:divBdr>
        </w:div>
        <w:div w:id="974411373">
          <w:marLeft w:val="640"/>
          <w:marRight w:val="0"/>
          <w:marTop w:val="0"/>
          <w:marBottom w:val="0"/>
          <w:divBdr>
            <w:top w:val="none" w:sz="0" w:space="0" w:color="auto"/>
            <w:left w:val="none" w:sz="0" w:space="0" w:color="auto"/>
            <w:bottom w:val="none" w:sz="0" w:space="0" w:color="auto"/>
            <w:right w:val="none" w:sz="0" w:space="0" w:color="auto"/>
          </w:divBdr>
        </w:div>
        <w:div w:id="1048840272">
          <w:marLeft w:val="640"/>
          <w:marRight w:val="0"/>
          <w:marTop w:val="0"/>
          <w:marBottom w:val="0"/>
          <w:divBdr>
            <w:top w:val="none" w:sz="0" w:space="0" w:color="auto"/>
            <w:left w:val="none" w:sz="0" w:space="0" w:color="auto"/>
            <w:bottom w:val="none" w:sz="0" w:space="0" w:color="auto"/>
            <w:right w:val="none" w:sz="0" w:space="0" w:color="auto"/>
          </w:divBdr>
        </w:div>
        <w:div w:id="1053776472">
          <w:marLeft w:val="640"/>
          <w:marRight w:val="0"/>
          <w:marTop w:val="0"/>
          <w:marBottom w:val="0"/>
          <w:divBdr>
            <w:top w:val="none" w:sz="0" w:space="0" w:color="auto"/>
            <w:left w:val="none" w:sz="0" w:space="0" w:color="auto"/>
            <w:bottom w:val="none" w:sz="0" w:space="0" w:color="auto"/>
            <w:right w:val="none" w:sz="0" w:space="0" w:color="auto"/>
          </w:divBdr>
        </w:div>
        <w:div w:id="1143153459">
          <w:marLeft w:val="640"/>
          <w:marRight w:val="0"/>
          <w:marTop w:val="0"/>
          <w:marBottom w:val="0"/>
          <w:divBdr>
            <w:top w:val="none" w:sz="0" w:space="0" w:color="auto"/>
            <w:left w:val="none" w:sz="0" w:space="0" w:color="auto"/>
            <w:bottom w:val="none" w:sz="0" w:space="0" w:color="auto"/>
            <w:right w:val="none" w:sz="0" w:space="0" w:color="auto"/>
          </w:divBdr>
        </w:div>
        <w:div w:id="1153838419">
          <w:marLeft w:val="640"/>
          <w:marRight w:val="0"/>
          <w:marTop w:val="0"/>
          <w:marBottom w:val="0"/>
          <w:divBdr>
            <w:top w:val="none" w:sz="0" w:space="0" w:color="auto"/>
            <w:left w:val="none" w:sz="0" w:space="0" w:color="auto"/>
            <w:bottom w:val="none" w:sz="0" w:space="0" w:color="auto"/>
            <w:right w:val="none" w:sz="0" w:space="0" w:color="auto"/>
          </w:divBdr>
        </w:div>
        <w:div w:id="1170019789">
          <w:marLeft w:val="640"/>
          <w:marRight w:val="0"/>
          <w:marTop w:val="0"/>
          <w:marBottom w:val="0"/>
          <w:divBdr>
            <w:top w:val="none" w:sz="0" w:space="0" w:color="auto"/>
            <w:left w:val="none" w:sz="0" w:space="0" w:color="auto"/>
            <w:bottom w:val="none" w:sz="0" w:space="0" w:color="auto"/>
            <w:right w:val="none" w:sz="0" w:space="0" w:color="auto"/>
          </w:divBdr>
        </w:div>
        <w:div w:id="1184437868">
          <w:marLeft w:val="640"/>
          <w:marRight w:val="0"/>
          <w:marTop w:val="0"/>
          <w:marBottom w:val="0"/>
          <w:divBdr>
            <w:top w:val="none" w:sz="0" w:space="0" w:color="auto"/>
            <w:left w:val="none" w:sz="0" w:space="0" w:color="auto"/>
            <w:bottom w:val="none" w:sz="0" w:space="0" w:color="auto"/>
            <w:right w:val="none" w:sz="0" w:space="0" w:color="auto"/>
          </w:divBdr>
        </w:div>
        <w:div w:id="1189221934">
          <w:marLeft w:val="640"/>
          <w:marRight w:val="0"/>
          <w:marTop w:val="0"/>
          <w:marBottom w:val="0"/>
          <w:divBdr>
            <w:top w:val="none" w:sz="0" w:space="0" w:color="auto"/>
            <w:left w:val="none" w:sz="0" w:space="0" w:color="auto"/>
            <w:bottom w:val="none" w:sz="0" w:space="0" w:color="auto"/>
            <w:right w:val="none" w:sz="0" w:space="0" w:color="auto"/>
          </w:divBdr>
        </w:div>
        <w:div w:id="1232470489">
          <w:marLeft w:val="640"/>
          <w:marRight w:val="0"/>
          <w:marTop w:val="0"/>
          <w:marBottom w:val="0"/>
          <w:divBdr>
            <w:top w:val="none" w:sz="0" w:space="0" w:color="auto"/>
            <w:left w:val="none" w:sz="0" w:space="0" w:color="auto"/>
            <w:bottom w:val="none" w:sz="0" w:space="0" w:color="auto"/>
            <w:right w:val="none" w:sz="0" w:space="0" w:color="auto"/>
          </w:divBdr>
        </w:div>
        <w:div w:id="1233152349">
          <w:marLeft w:val="640"/>
          <w:marRight w:val="0"/>
          <w:marTop w:val="0"/>
          <w:marBottom w:val="0"/>
          <w:divBdr>
            <w:top w:val="none" w:sz="0" w:space="0" w:color="auto"/>
            <w:left w:val="none" w:sz="0" w:space="0" w:color="auto"/>
            <w:bottom w:val="none" w:sz="0" w:space="0" w:color="auto"/>
            <w:right w:val="none" w:sz="0" w:space="0" w:color="auto"/>
          </w:divBdr>
        </w:div>
        <w:div w:id="1341588064">
          <w:marLeft w:val="640"/>
          <w:marRight w:val="0"/>
          <w:marTop w:val="0"/>
          <w:marBottom w:val="0"/>
          <w:divBdr>
            <w:top w:val="none" w:sz="0" w:space="0" w:color="auto"/>
            <w:left w:val="none" w:sz="0" w:space="0" w:color="auto"/>
            <w:bottom w:val="none" w:sz="0" w:space="0" w:color="auto"/>
            <w:right w:val="none" w:sz="0" w:space="0" w:color="auto"/>
          </w:divBdr>
        </w:div>
        <w:div w:id="1481724171">
          <w:marLeft w:val="640"/>
          <w:marRight w:val="0"/>
          <w:marTop w:val="0"/>
          <w:marBottom w:val="0"/>
          <w:divBdr>
            <w:top w:val="none" w:sz="0" w:space="0" w:color="auto"/>
            <w:left w:val="none" w:sz="0" w:space="0" w:color="auto"/>
            <w:bottom w:val="none" w:sz="0" w:space="0" w:color="auto"/>
            <w:right w:val="none" w:sz="0" w:space="0" w:color="auto"/>
          </w:divBdr>
        </w:div>
        <w:div w:id="1486622309">
          <w:marLeft w:val="640"/>
          <w:marRight w:val="0"/>
          <w:marTop w:val="0"/>
          <w:marBottom w:val="0"/>
          <w:divBdr>
            <w:top w:val="none" w:sz="0" w:space="0" w:color="auto"/>
            <w:left w:val="none" w:sz="0" w:space="0" w:color="auto"/>
            <w:bottom w:val="none" w:sz="0" w:space="0" w:color="auto"/>
            <w:right w:val="none" w:sz="0" w:space="0" w:color="auto"/>
          </w:divBdr>
        </w:div>
        <w:div w:id="1549948450">
          <w:marLeft w:val="640"/>
          <w:marRight w:val="0"/>
          <w:marTop w:val="0"/>
          <w:marBottom w:val="0"/>
          <w:divBdr>
            <w:top w:val="none" w:sz="0" w:space="0" w:color="auto"/>
            <w:left w:val="none" w:sz="0" w:space="0" w:color="auto"/>
            <w:bottom w:val="none" w:sz="0" w:space="0" w:color="auto"/>
            <w:right w:val="none" w:sz="0" w:space="0" w:color="auto"/>
          </w:divBdr>
        </w:div>
        <w:div w:id="1569265582">
          <w:marLeft w:val="640"/>
          <w:marRight w:val="0"/>
          <w:marTop w:val="0"/>
          <w:marBottom w:val="0"/>
          <w:divBdr>
            <w:top w:val="none" w:sz="0" w:space="0" w:color="auto"/>
            <w:left w:val="none" w:sz="0" w:space="0" w:color="auto"/>
            <w:bottom w:val="none" w:sz="0" w:space="0" w:color="auto"/>
            <w:right w:val="none" w:sz="0" w:space="0" w:color="auto"/>
          </w:divBdr>
        </w:div>
        <w:div w:id="1593585675">
          <w:marLeft w:val="640"/>
          <w:marRight w:val="0"/>
          <w:marTop w:val="0"/>
          <w:marBottom w:val="0"/>
          <w:divBdr>
            <w:top w:val="none" w:sz="0" w:space="0" w:color="auto"/>
            <w:left w:val="none" w:sz="0" w:space="0" w:color="auto"/>
            <w:bottom w:val="none" w:sz="0" w:space="0" w:color="auto"/>
            <w:right w:val="none" w:sz="0" w:space="0" w:color="auto"/>
          </w:divBdr>
        </w:div>
        <w:div w:id="1710497952">
          <w:marLeft w:val="640"/>
          <w:marRight w:val="0"/>
          <w:marTop w:val="0"/>
          <w:marBottom w:val="0"/>
          <w:divBdr>
            <w:top w:val="none" w:sz="0" w:space="0" w:color="auto"/>
            <w:left w:val="none" w:sz="0" w:space="0" w:color="auto"/>
            <w:bottom w:val="none" w:sz="0" w:space="0" w:color="auto"/>
            <w:right w:val="none" w:sz="0" w:space="0" w:color="auto"/>
          </w:divBdr>
        </w:div>
        <w:div w:id="1730834590">
          <w:marLeft w:val="640"/>
          <w:marRight w:val="0"/>
          <w:marTop w:val="0"/>
          <w:marBottom w:val="0"/>
          <w:divBdr>
            <w:top w:val="none" w:sz="0" w:space="0" w:color="auto"/>
            <w:left w:val="none" w:sz="0" w:space="0" w:color="auto"/>
            <w:bottom w:val="none" w:sz="0" w:space="0" w:color="auto"/>
            <w:right w:val="none" w:sz="0" w:space="0" w:color="auto"/>
          </w:divBdr>
        </w:div>
        <w:div w:id="1760834252">
          <w:marLeft w:val="640"/>
          <w:marRight w:val="0"/>
          <w:marTop w:val="0"/>
          <w:marBottom w:val="0"/>
          <w:divBdr>
            <w:top w:val="none" w:sz="0" w:space="0" w:color="auto"/>
            <w:left w:val="none" w:sz="0" w:space="0" w:color="auto"/>
            <w:bottom w:val="none" w:sz="0" w:space="0" w:color="auto"/>
            <w:right w:val="none" w:sz="0" w:space="0" w:color="auto"/>
          </w:divBdr>
        </w:div>
        <w:div w:id="1784378344">
          <w:marLeft w:val="640"/>
          <w:marRight w:val="0"/>
          <w:marTop w:val="0"/>
          <w:marBottom w:val="0"/>
          <w:divBdr>
            <w:top w:val="none" w:sz="0" w:space="0" w:color="auto"/>
            <w:left w:val="none" w:sz="0" w:space="0" w:color="auto"/>
            <w:bottom w:val="none" w:sz="0" w:space="0" w:color="auto"/>
            <w:right w:val="none" w:sz="0" w:space="0" w:color="auto"/>
          </w:divBdr>
        </w:div>
        <w:div w:id="1811946313">
          <w:marLeft w:val="640"/>
          <w:marRight w:val="0"/>
          <w:marTop w:val="0"/>
          <w:marBottom w:val="0"/>
          <w:divBdr>
            <w:top w:val="none" w:sz="0" w:space="0" w:color="auto"/>
            <w:left w:val="none" w:sz="0" w:space="0" w:color="auto"/>
            <w:bottom w:val="none" w:sz="0" w:space="0" w:color="auto"/>
            <w:right w:val="none" w:sz="0" w:space="0" w:color="auto"/>
          </w:divBdr>
        </w:div>
        <w:div w:id="1840341756">
          <w:marLeft w:val="640"/>
          <w:marRight w:val="0"/>
          <w:marTop w:val="0"/>
          <w:marBottom w:val="0"/>
          <w:divBdr>
            <w:top w:val="none" w:sz="0" w:space="0" w:color="auto"/>
            <w:left w:val="none" w:sz="0" w:space="0" w:color="auto"/>
            <w:bottom w:val="none" w:sz="0" w:space="0" w:color="auto"/>
            <w:right w:val="none" w:sz="0" w:space="0" w:color="auto"/>
          </w:divBdr>
        </w:div>
        <w:div w:id="1857841047">
          <w:marLeft w:val="640"/>
          <w:marRight w:val="0"/>
          <w:marTop w:val="0"/>
          <w:marBottom w:val="0"/>
          <w:divBdr>
            <w:top w:val="none" w:sz="0" w:space="0" w:color="auto"/>
            <w:left w:val="none" w:sz="0" w:space="0" w:color="auto"/>
            <w:bottom w:val="none" w:sz="0" w:space="0" w:color="auto"/>
            <w:right w:val="none" w:sz="0" w:space="0" w:color="auto"/>
          </w:divBdr>
        </w:div>
        <w:div w:id="1909731666">
          <w:marLeft w:val="640"/>
          <w:marRight w:val="0"/>
          <w:marTop w:val="0"/>
          <w:marBottom w:val="0"/>
          <w:divBdr>
            <w:top w:val="none" w:sz="0" w:space="0" w:color="auto"/>
            <w:left w:val="none" w:sz="0" w:space="0" w:color="auto"/>
            <w:bottom w:val="none" w:sz="0" w:space="0" w:color="auto"/>
            <w:right w:val="none" w:sz="0" w:space="0" w:color="auto"/>
          </w:divBdr>
        </w:div>
        <w:div w:id="1945502293">
          <w:marLeft w:val="640"/>
          <w:marRight w:val="0"/>
          <w:marTop w:val="0"/>
          <w:marBottom w:val="0"/>
          <w:divBdr>
            <w:top w:val="none" w:sz="0" w:space="0" w:color="auto"/>
            <w:left w:val="none" w:sz="0" w:space="0" w:color="auto"/>
            <w:bottom w:val="none" w:sz="0" w:space="0" w:color="auto"/>
            <w:right w:val="none" w:sz="0" w:space="0" w:color="auto"/>
          </w:divBdr>
        </w:div>
        <w:div w:id="1956592236">
          <w:marLeft w:val="640"/>
          <w:marRight w:val="0"/>
          <w:marTop w:val="0"/>
          <w:marBottom w:val="0"/>
          <w:divBdr>
            <w:top w:val="none" w:sz="0" w:space="0" w:color="auto"/>
            <w:left w:val="none" w:sz="0" w:space="0" w:color="auto"/>
            <w:bottom w:val="none" w:sz="0" w:space="0" w:color="auto"/>
            <w:right w:val="none" w:sz="0" w:space="0" w:color="auto"/>
          </w:divBdr>
        </w:div>
        <w:div w:id="1961299501">
          <w:marLeft w:val="640"/>
          <w:marRight w:val="0"/>
          <w:marTop w:val="0"/>
          <w:marBottom w:val="0"/>
          <w:divBdr>
            <w:top w:val="none" w:sz="0" w:space="0" w:color="auto"/>
            <w:left w:val="none" w:sz="0" w:space="0" w:color="auto"/>
            <w:bottom w:val="none" w:sz="0" w:space="0" w:color="auto"/>
            <w:right w:val="none" w:sz="0" w:space="0" w:color="auto"/>
          </w:divBdr>
        </w:div>
        <w:div w:id="2016691846">
          <w:marLeft w:val="640"/>
          <w:marRight w:val="0"/>
          <w:marTop w:val="0"/>
          <w:marBottom w:val="0"/>
          <w:divBdr>
            <w:top w:val="none" w:sz="0" w:space="0" w:color="auto"/>
            <w:left w:val="none" w:sz="0" w:space="0" w:color="auto"/>
            <w:bottom w:val="none" w:sz="0" w:space="0" w:color="auto"/>
            <w:right w:val="none" w:sz="0" w:space="0" w:color="auto"/>
          </w:divBdr>
        </w:div>
        <w:div w:id="2096315494">
          <w:marLeft w:val="640"/>
          <w:marRight w:val="0"/>
          <w:marTop w:val="0"/>
          <w:marBottom w:val="0"/>
          <w:divBdr>
            <w:top w:val="none" w:sz="0" w:space="0" w:color="auto"/>
            <w:left w:val="none" w:sz="0" w:space="0" w:color="auto"/>
            <w:bottom w:val="none" w:sz="0" w:space="0" w:color="auto"/>
            <w:right w:val="none" w:sz="0" w:space="0" w:color="auto"/>
          </w:divBdr>
        </w:div>
        <w:div w:id="2127265748">
          <w:marLeft w:val="640"/>
          <w:marRight w:val="0"/>
          <w:marTop w:val="0"/>
          <w:marBottom w:val="0"/>
          <w:divBdr>
            <w:top w:val="none" w:sz="0" w:space="0" w:color="auto"/>
            <w:left w:val="none" w:sz="0" w:space="0" w:color="auto"/>
            <w:bottom w:val="none" w:sz="0" w:space="0" w:color="auto"/>
            <w:right w:val="none" w:sz="0" w:space="0" w:color="auto"/>
          </w:divBdr>
        </w:div>
        <w:div w:id="2141873374">
          <w:marLeft w:val="640"/>
          <w:marRight w:val="0"/>
          <w:marTop w:val="0"/>
          <w:marBottom w:val="0"/>
          <w:divBdr>
            <w:top w:val="none" w:sz="0" w:space="0" w:color="auto"/>
            <w:left w:val="none" w:sz="0" w:space="0" w:color="auto"/>
            <w:bottom w:val="none" w:sz="0" w:space="0" w:color="auto"/>
            <w:right w:val="none" w:sz="0" w:space="0" w:color="auto"/>
          </w:divBdr>
        </w:div>
      </w:divsChild>
    </w:div>
    <w:div w:id="1793162176">
      <w:bodyDiv w:val="1"/>
      <w:marLeft w:val="0"/>
      <w:marRight w:val="0"/>
      <w:marTop w:val="0"/>
      <w:marBottom w:val="0"/>
      <w:divBdr>
        <w:top w:val="none" w:sz="0" w:space="0" w:color="auto"/>
        <w:left w:val="none" w:sz="0" w:space="0" w:color="auto"/>
        <w:bottom w:val="none" w:sz="0" w:space="0" w:color="auto"/>
        <w:right w:val="none" w:sz="0" w:space="0" w:color="auto"/>
      </w:divBdr>
      <w:divsChild>
        <w:div w:id="13893961">
          <w:marLeft w:val="640"/>
          <w:marRight w:val="0"/>
          <w:marTop w:val="0"/>
          <w:marBottom w:val="0"/>
          <w:divBdr>
            <w:top w:val="none" w:sz="0" w:space="0" w:color="auto"/>
            <w:left w:val="none" w:sz="0" w:space="0" w:color="auto"/>
            <w:bottom w:val="none" w:sz="0" w:space="0" w:color="auto"/>
            <w:right w:val="none" w:sz="0" w:space="0" w:color="auto"/>
          </w:divBdr>
        </w:div>
        <w:div w:id="126359163">
          <w:marLeft w:val="640"/>
          <w:marRight w:val="0"/>
          <w:marTop w:val="0"/>
          <w:marBottom w:val="0"/>
          <w:divBdr>
            <w:top w:val="none" w:sz="0" w:space="0" w:color="auto"/>
            <w:left w:val="none" w:sz="0" w:space="0" w:color="auto"/>
            <w:bottom w:val="none" w:sz="0" w:space="0" w:color="auto"/>
            <w:right w:val="none" w:sz="0" w:space="0" w:color="auto"/>
          </w:divBdr>
        </w:div>
        <w:div w:id="130369769">
          <w:marLeft w:val="640"/>
          <w:marRight w:val="0"/>
          <w:marTop w:val="0"/>
          <w:marBottom w:val="0"/>
          <w:divBdr>
            <w:top w:val="none" w:sz="0" w:space="0" w:color="auto"/>
            <w:left w:val="none" w:sz="0" w:space="0" w:color="auto"/>
            <w:bottom w:val="none" w:sz="0" w:space="0" w:color="auto"/>
            <w:right w:val="none" w:sz="0" w:space="0" w:color="auto"/>
          </w:divBdr>
        </w:div>
        <w:div w:id="133453884">
          <w:marLeft w:val="640"/>
          <w:marRight w:val="0"/>
          <w:marTop w:val="0"/>
          <w:marBottom w:val="0"/>
          <w:divBdr>
            <w:top w:val="none" w:sz="0" w:space="0" w:color="auto"/>
            <w:left w:val="none" w:sz="0" w:space="0" w:color="auto"/>
            <w:bottom w:val="none" w:sz="0" w:space="0" w:color="auto"/>
            <w:right w:val="none" w:sz="0" w:space="0" w:color="auto"/>
          </w:divBdr>
        </w:div>
        <w:div w:id="149828768">
          <w:marLeft w:val="640"/>
          <w:marRight w:val="0"/>
          <w:marTop w:val="0"/>
          <w:marBottom w:val="0"/>
          <w:divBdr>
            <w:top w:val="none" w:sz="0" w:space="0" w:color="auto"/>
            <w:left w:val="none" w:sz="0" w:space="0" w:color="auto"/>
            <w:bottom w:val="none" w:sz="0" w:space="0" w:color="auto"/>
            <w:right w:val="none" w:sz="0" w:space="0" w:color="auto"/>
          </w:divBdr>
        </w:div>
        <w:div w:id="198671049">
          <w:marLeft w:val="640"/>
          <w:marRight w:val="0"/>
          <w:marTop w:val="0"/>
          <w:marBottom w:val="0"/>
          <w:divBdr>
            <w:top w:val="none" w:sz="0" w:space="0" w:color="auto"/>
            <w:left w:val="none" w:sz="0" w:space="0" w:color="auto"/>
            <w:bottom w:val="none" w:sz="0" w:space="0" w:color="auto"/>
            <w:right w:val="none" w:sz="0" w:space="0" w:color="auto"/>
          </w:divBdr>
        </w:div>
        <w:div w:id="208878883">
          <w:marLeft w:val="640"/>
          <w:marRight w:val="0"/>
          <w:marTop w:val="0"/>
          <w:marBottom w:val="0"/>
          <w:divBdr>
            <w:top w:val="none" w:sz="0" w:space="0" w:color="auto"/>
            <w:left w:val="none" w:sz="0" w:space="0" w:color="auto"/>
            <w:bottom w:val="none" w:sz="0" w:space="0" w:color="auto"/>
            <w:right w:val="none" w:sz="0" w:space="0" w:color="auto"/>
          </w:divBdr>
        </w:div>
        <w:div w:id="224268910">
          <w:marLeft w:val="640"/>
          <w:marRight w:val="0"/>
          <w:marTop w:val="0"/>
          <w:marBottom w:val="0"/>
          <w:divBdr>
            <w:top w:val="none" w:sz="0" w:space="0" w:color="auto"/>
            <w:left w:val="none" w:sz="0" w:space="0" w:color="auto"/>
            <w:bottom w:val="none" w:sz="0" w:space="0" w:color="auto"/>
            <w:right w:val="none" w:sz="0" w:space="0" w:color="auto"/>
          </w:divBdr>
        </w:div>
        <w:div w:id="225722148">
          <w:marLeft w:val="640"/>
          <w:marRight w:val="0"/>
          <w:marTop w:val="0"/>
          <w:marBottom w:val="0"/>
          <w:divBdr>
            <w:top w:val="none" w:sz="0" w:space="0" w:color="auto"/>
            <w:left w:val="none" w:sz="0" w:space="0" w:color="auto"/>
            <w:bottom w:val="none" w:sz="0" w:space="0" w:color="auto"/>
            <w:right w:val="none" w:sz="0" w:space="0" w:color="auto"/>
          </w:divBdr>
        </w:div>
        <w:div w:id="297759440">
          <w:marLeft w:val="640"/>
          <w:marRight w:val="0"/>
          <w:marTop w:val="0"/>
          <w:marBottom w:val="0"/>
          <w:divBdr>
            <w:top w:val="none" w:sz="0" w:space="0" w:color="auto"/>
            <w:left w:val="none" w:sz="0" w:space="0" w:color="auto"/>
            <w:bottom w:val="none" w:sz="0" w:space="0" w:color="auto"/>
            <w:right w:val="none" w:sz="0" w:space="0" w:color="auto"/>
          </w:divBdr>
        </w:div>
        <w:div w:id="302731386">
          <w:marLeft w:val="640"/>
          <w:marRight w:val="0"/>
          <w:marTop w:val="0"/>
          <w:marBottom w:val="0"/>
          <w:divBdr>
            <w:top w:val="none" w:sz="0" w:space="0" w:color="auto"/>
            <w:left w:val="none" w:sz="0" w:space="0" w:color="auto"/>
            <w:bottom w:val="none" w:sz="0" w:space="0" w:color="auto"/>
            <w:right w:val="none" w:sz="0" w:space="0" w:color="auto"/>
          </w:divBdr>
        </w:div>
        <w:div w:id="306278445">
          <w:marLeft w:val="640"/>
          <w:marRight w:val="0"/>
          <w:marTop w:val="0"/>
          <w:marBottom w:val="0"/>
          <w:divBdr>
            <w:top w:val="none" w:sz="0" w:space="0" w:color="auto"/>
            <w:left w:val="none" w:sz="0" w:space="0" w:color="auto"/>
            <w:bottom w:val="none" w:sz="0" w:space="0" w:color="auto"/>
            <w:right w:val="none" w:sz="0" w:space="0" w:color="auto"/>
          </w:divBdr>
        </w:div>
        <w:div w:id="390421074">
          <w:marLeft w:val="640"/>
          <w:marRight w:val="0"/>
          <w:marTop w:val="0"/>
          <w:marBottom w:val="0"/>
          <w:divBdr>
            <w:top w:val="none" w:sz="0" w:space="0" w:color="auto"/>
            <w:left w:val="none" w:sz="0" w:space="0" w:color="auto"/>
            <w:bottom w:val="none" w:sz="0" w:space="0" w:color="auto"/>
            <w:right w:val="none" w:sz="0" w:space="0" w:color="auto"/>
          </w:divBdr>
        </w:div>
        <w:div w:id="449134599">
          <w:marLeft w:val="640"/>
          <w:marRight w:val="0"/>
          <w:marTop w:val="0"/>
          <w:marBottom w:val="0"/>
          <w:divBdr>
            <w:top w:val="none" w:sz="0" w:space="0" w:color="auto"/>
            <w:left w:val="none" w:sz="0" w:space="0" w:color="auto"/>
            <w:bottom w:val="none" w:sz="0" w:space="0" w:color="auto"/>
            <w:right w:val="none" w:sz="0" w:space="0" w:color="auto"/>
          </w:divBdr>
        </w:div>
        <w:div w:id="473252950">
          <w:marLeft w:val="640"/>
          <w:marRight w:val="0"/>
          <w:marTop w:val="0"/>
          <w:marBottom w:val="0"/>
          <w:divBdr>
            <w:top w:val="none" w:sz="0" w:space="0" w:color="auto"/>
            <w:left w:val="none" w:sz="0" w:space="0" w:color="auto"/>
            <w:bottom w:val="none" w:sz="0" w:space="0" w:color="auto"/>
            <w:right w:val="none" w:sz="0" w:space="0" w:color="auto"/>
          </w:divBdr>
        </w:div>
        <w:div w:id="565260732">
          <w:marLeft w:val="640"/>
          <w:marRight w:val="0"/>
          <w:marTop w:val="0"/>
          <w:marBottom w:val="0"/>
          <w:divBdr>
            <w:top w:val="none" w:sz="0" w:space="0" w:color="auto"/>
            <w:left w:val="none" w:sz="0" w:space="0" w:color="auto"/>
            <w:bottom w:val="none" w:sz="0" w:space="0" w:color="auto"/>
            <w:right w:val="none" w:sz="0" w:space="0" w:color="auto"/>
          </w:divBdr>
        </w:div>
        <w:div w:id="581918149">
          <w:marLeft w:val="640"/>
          <w:marRight w:val="0"/>
          <w:marTop w:val="0"/>
          <w:marBottom w:val="0"/>
          <w:divBdr>
            <w:top w:val="none" w:sz="0" w:space="0" w:color="auto"/>
            <w:left w:val="none" w:sz="0" w:space="0" w:color="auto"/>
            <w:bottom w:val="none" w:sz="0" w:space="0" w:color="auto"/>
            <w:right w:val="none" w:sz="0" w:space="0" w:color="auto"/>
          </w:divBdr>
        </w:div>
        <w:div w:id="583147845">
          <w:marLeft w:val="640"/>
          <w:marRight w:val="0"/>
          <w:marTop w:val="0"/>
          <w:marBottom w:val="0"/>
          <w:divBdr>
            <w:top w:val="none" w:sz="0" w:space="0" w:color="auto"/>
            <w:left w:val="none" w:sz="0" w:space="0" w:color="auto"/>
            <w:bottom w:val="none" w:sz="0" w:space="0" w:color="auto"/>
            <w:right w:val="none" w:sz="0" w:space="0" w:color="auto"/>
          </w:divBdr>
        </w:div>
        <w:div w:id="590240193">
          <w:marLeft w:val="640"/>
          <w:marRight w:val="0"/>
          <w:marTop w:val="0"/>
          <w:marBottom w:val="0"/>
          <w:divBdr>
            <w:top w:val="none" w:sz="0" w:space="0" w:color="auto"/>
            <w:left w:val="none" w:sz="0" w:space="0" w:color="auto"/>
            <w:bottom w:val="none" w:sz="0" w:space="0" w:color="auto"/>
            <w:right w:val="none" w:sz="0" w:space="0" w:color="auto"/>
          </w:divBdr>
        </w:div>
        <w:div w:id="617495078">
          <w:marLeft w:val="640"/>
          <w:marRight w:val="0"/>
          <w:marTop w:val="0"/>
          <w:marBottom w:val="0"/>
          <w:divBdr>
            <w:top w:val="none" w:sz="0" w:space="0" w:color="auto"/>
            <w:left w:val="none" w:sz="0" w:space="0" w:color="auto"/>
            <w:bottom w:val="none" w:sz="0" w:space="0" w:color="auto"/>
            <w:right w:val="none" w:sz="0" w:space="0" w:color="auto"/>
          </w:divBdr>
        </w:div>
        <w:div w:id="638413649">
          <w:marLeft w:val="640"/>
          <w:marRight w:val="0"/>
          <w:marTop w:val="0"/>
          <w:marBottom w:val="0"/>
          <w:divBdr>
            <w:top w:val="none" w:sz="0" w:space="0" w:color="auto"/>
            <w:left w:val="none" w:sz="0" w:space="0" w:color="auto"/>
            <w:bottom w:val="none" w:sz="0" w:space="0" w:color="auto"/>
            <w:right w:val="none" w:sz="0" w:space="0" w:color="auto"/>
          </w:divBdr>
        </w:div>
        <w:div w:id="649290834">
          <w:marLeft w:val="640"/>
          <w:marRight w:val="0"/>
          <w:marTop w:val="0"/>
          <w:marBottom w:val="0"/>
          <w:divBdr>
            <w:top w:val="none" w:sz="0" w:space="0" w:color="auto"/>
            <w:left w:val="none" w:sz="0" w:space="0" w:color="auto"/>
            <w:bottom w:val="none" w:sz="0" w:space="0" w:color="auto"/>
            <w:right w:val="none" w:sz="0" w:space="0" w:color="auto"/>
          </w:divBdr>
        </w:div>
        <w:div w:id="768085454">
          <w:marLeft w:val="640"/>
          <w:marRight w:val="0"/>
          <w:marTop w:val="0"/>
          <w:marBottom w:val="0"/>
          <w:divBdr>
            <w:top w:val="none" w:sz="0" w:space="0" w:color="auto"/>
            <w:left w:val="none" w:sz="0" w:space="0" w:color="auto"/>
            <w:bottom w:val="none" w:sz="0" w:space="0" w:color="auto"/>
            <w:right w:val="none" w:sz="0" w:space="0" w:color="auto"/>
          </w:divBdr>
        </w:div>
        <w:div w:id="839547101">
          <w:marLeft w:val="640"/>
          <w:marRight w:val="0"/>
          <w:marTop w:val="0"/>
          <w:marBottom w:val="0"/>
          <w:divBdr>
            <w:top w:val="none" w:sz="0" w:space="0" w:color="auto"/>
            <w:left w:val="none" w:sz="0" w:space="0" w:color="auto"/>
            <w:bottom w:val="none" w:sz="0" w:space="0" w:color="auto"/>
            <w:right w:val="none" w:sz="0" w:space="0" w:color="auto"/>
          </w:divBdr>
        </w:div>
        <w:div w:id="919294285">
          <w:marLeft w:val="640"/>
          <w:marRight w:val="0"/>
          <w:marTop w:val="0"/>
          <w:marBottom w:val="0"/>
          <w:divBdr>
            <w:top w:val="none" w:sz="0" w:space="0" w:color="auto"/>
            <w:left w:val="none" w:sz="0" w:space="0" w:color="auto"/>
            <w:bottom w:val="none" w:sz="0" w:space="0" w:color="auto"/>
            <w:right w:val="none" w:sz="0" w:space="0" w:color="auto"/>
          </w:divBdr>
        </w:div>
        <w:div w:id="927229068">
          <w:marLeft w:val="640"/>
          <w:marRight w:val="0"/>
          <w:marTop w:val="0"/>
          <w:marBottom w:val="0"/>
          <w:divBdr>
            <w:top w:val="none" w:sz="0" w:space="0" w:color="auto"/>
            <w:left w:val="none" w:sz="0" w:space="0" w:color="auto"/>
            <w:bottom w:val="none" w:sz="0" w:space="0" w:color="auto"/>
            <w:right w:val="none" w:sz="0" w:space="0" w:color="auto"/>
          </w:divBdr>
        </w:div>
        <w:div w:id="1001934123">
          <w:marLeft w:val="640"/>
          <w:marRight w:val="0"/>
          <w:marTop w:val="0"/>
          <w:marBottom w:val="0"/>
          <w:divBdr>
            <w:top w:val="none" w:sz="0" w:space="0" w:color="auto"/>
            <w:left w:val="none" w:sz="0" w:space="0" w:color="auto"/>
            <w:bottom w:val="none" w:sz="0" w:space="0" w:color="auto"/>
            <w:right w:val="none" w:sz="0" w:space="0" w:color="auto"/>
          </w:divBdr>
        </w:div>
        <w:div w:id="1003241177">
          <w:marLeft w:val="640"/>
          <w:marRight w:val="0"/>
          <w:marTop w:val="0"/>
          <w:marBottom w:val="0"/>
          <w:divBdr>
            <w:top w:val="none" w:sz="0" w:space="0" w:color="auto"/>
            <w:left w:val="none" w:sz="0" w:space="0" w:color="auto"/>
            <w:bottom w:val="none" w:sz="0" w:space="0" w:color="auto"/>
            <w:right w:val="none" w:sz="0" w:space="0" w:color="auto"/>
          </w:divBdr>
        </w:div>
        <w:div w:id="1010910838">
          <w:marLeft w:val="640"/>
          <w:marRight w:val="0"/>
          <w:marTop w:val="0"/>
          <w:marBottom w:val="0"/>
          <w:divBdr>
            <w:top w:val="none" w:sz="0" w:space="0" w:color="auto"/>
            <w:left w:val="none" w:sz="0" w:space="0" w:color="auto"/>
            <w:bottom w:val="none" w:sz="0" w:space="0" w:color="auto"/>
            <w:right w:val="none" w:sz="0" w:space="0" w:color="auto"/>
          </w:divBdr>
        </w:div>
        <w:div w:id="1045182410">
          <w:marLeft w:val="640"/>
          <w:marRight w:val="0"/>
          <w:marTop w:val="0"/>
          <w:marBottom w:val="0"/>
          <w:divBdr>
            <w:top w:val="none" w:sz="0" w:space="0" w:color="auto"/>
            <w:left w:val="none" w:sz="0" w:space="0" w:color="auto"/>
            <w:bottom w:val="none" w:sz="0" w:space="0" w:color="auto"/>
            <w:right w:val="none" w:sz="0" w:space="0" w:color="auto"/>
          </w:divBdr>
        </w:div>
        <w:div w:id="1160119270">
          <w:marLeft w:val="640"/>
          <w:marRight w:val="0"/>
          <w:marTop w:val="0"/>
          <w:marBottom w:val="0"/>
          <w:divBdr>
            <w:top w:val="none" w:sz="0" w:space="0" w:color="auto"/>
            <w:left w:val="none" w:sz="0" w:space="0" w:color="auto"/>
            <w:bottom w:val="none" w:sz="0" w:space="0" w:color="auto"/>
            <w:right w:val="none" w:sz="0" w:space="0" w:color="auto"/>
          </w:divBdr>
        </w:div>
        <w:div w:id="1272738419">
          <w:marLeft w:val="640"/>
          <w:marRight w:val="0"/>
          <w:marTop w:val="0"/>
          <w:marBottom w:val="0"/>
          <w:divBdr>
            <w:top w:val="none" w:sz="0" w:space="0" w:color="auto"/>
            <w:left w:val="none" w:sz="0" w:space="0" w:color="auto"/>
            <w:bottom w:val="none" w:sz="0" w:space="0" w:color="auto"/>
            <w:right w:val="none" w:sz="0" w:space="0" w:color="auto"/>
          </w:divBdr>
        </w:div>
        <w:div w:id="1275677863">
          <w:marLeft w:val="640"/>
          <w:marRight w:val="0"/>
          <w:marTop w:val="0"/>
          <w:marBottom w:val="0"/>
          <w:divBdr>
            <w:top w:val="none" w:sz="0" w:space="0" w:color="auto"/>
            <w:left w:val="none" w:sz="0" w:space="0" w:color="auto"/>
            <w:bottom w:val="none" w:sz="0" w:space="0" w:color="auto"/>
            <w:right w:val="none" w:sz="0" w:space="0" w:color="auto"/>
          </w:divBdr>
        </w:div>
        <w:div w:id="1294097877">
          <w:marLeft w:val="640"/>
          <w:marRight w:val="0"/>
          <w:marTop w:val="0"/>
          <w:marBottom w:val="0"/>
          <w:divBdr>
            <w:top w:val="none" w:sz="0" w:space="0" w:color="auto"/>
            <w:left w:val="none" w:sz="0" w:space="0" w:color="auto"/>
            <w:bottom w:val="none" w:sz="0" w:space="0" w:color="auto"/>
            <w:right w:val="none" w:sz="0" w:space="0" w:color="auto"/>
          </w:divBdr>
        </w:div>
        <w:div w:id="1310862364">
          <w:marLeft w:val="640"/>
          <w:marRight w:val="0"/>
          <w:marTop w:val="0"/>
          <w:marBottom w:val="0"/>
          <w:divBdr>
            <w:top w:val="none" w:sz="0" w:space="0" w:color="auto"/>
            <w:left w:val="none" w:sz="0" w:space="0" w:color="auto"/>
            <w:bottom w:val="none" w:sz="0" w:space="0" w:color="auto"/>
            <w:right w:val="none" w:sz="0" w:space="0" w:color="auto"/>
          </w:divBdr>
        </w:div>
        <w:div w:id="1317220738">
          <w:marLeft w:val="640"/>
          <w:marRight w:val="0"/>
          <w:marTop w:val="0"/>
          <w:marBottom w:val="0"/>
          <w:divBdr>
            <w:top w:val="none" w:sz="0" w:space="0" w:color="auto"/>
            <w:left w:val="none" w:sz="0" w:space="0" w:color="auto"/>
            <w:bottom w:val="none" w:sz="0" w:space="0" w:color="auto"/>
            <w:right w:val="none" w:sz="0" w:space="0" w:color="auto"/>
          </w:divBdr>
        </w:div>
        <w:div w:id="1393698865">
          <w:marLeft w:val="640"/>
          <w:marRight w:val="0"/>
          <w:marTop w:val="0"/>
          <w:marBottom w:val="0"/>
          <w:divBdr>
            <w:top w:val="none" w:sz="0" w:space="0" w:color="auto"/>
            <w:left w:val="none" w:sz="0" w:space="0" w:color="auto"/>
            <w:bottom w:val="none" w:sz="0" w:space="0" w:color="auto"/>
            <w:right w:val="none" w:sz="0" w:space="0" w:color="auto"/>
          </w:divBdr>
        </w:div>
        <w:div w:id="1402947645">
          <w:marLeft w:val="640"/>
          <w:marRight w:val="0"/>
          <w:marTop w:val="0"/>
          <w:marBottom w:val="0"/>
          <w:divBdr>
            <w:top w:val="none" w:sz="0" w:space="0" w:color="auto"/>
            <w:left w:val="none" w:sz="0" w:space="0" w:color="auto"/>
            <w:bottom w:val="none" w:sz="0" w:space="0" w:color="auto"/>
            <w:right w:val="none" w:sz="0" w:space="0" w:color="auto"/>
          </w:divBdr>
        </w:div>
        <w:div w:id="1406143720">
          <w:marLeft w:val="640"/>
          <w:marRight w:val="0"/>
          <w:marTop w:val="0"/>
          <w:marBottom w:val="0"/>
          <w:divBdr>
            <w:top w:val="none" w:sz="0" w:space="0" w:color="auto"/>
            <w:left w:val="none" w:sz="0" w:space="0" w:color="auto"/>
            <w:bottom w:val="none" w:sz="0" w:space="0" w:color="auto"/>
            <w:right w:val="none" w:sz="0" w:space="0" w:color="auto"/>
          </w:divBdr>
        </w:div>
        <w:div w:id="1417558289">
          <w:marLeft w:val="640"/>
          <w:marRight w:val="0"/>
          <w:marTop w:val="0"/>
          <w:marBottom w:val="0"/>
          <w:divBdr>
            <w:top w:val="none" w:sz="0" w:space="0" w:color="auto"/>
            <w:left w:val="none" w:sz="0" w:space="0" w:color="auto"/>
            <w:bottom w:val="none" w:sz="0" w:space="0" w:color="auto"/>
            <w:right w:val="none" w:sz="0" w:space="0" w:color="auto"/>
          </w:divBdr>
        </w:div>
        <w:div w:id="1423532421">
          <w:marLeft w:val="640"/>
          <w:marRight w:val="0"/>
          <w:marTop w:val="0"/>
          <w:marBottom w:val="0"/>
          <w:divBdr>
            <w:top w:val="none" w:sz="0" w:space="0" w:color="auto"/>
            <w:left w:val="none" w:sz="0" w:space="0" w:color="auto"/>
            <w:bottom w:val="none" w:sz="0" w:space="0" w:color="auto"/>
            <w:right w:val="none" w:sz="0" w:space="0" w:color="auto"/>
          </w:divBdr>
        </w:div>
        <w:div w:id="1425029006">
          <w:marLeft w:val="640"/>
          <w:marRight w:val="0"/>
          <w:marTop w:val="0"/>
          <w:marBottom w:val="0"/>
          <w:divBdr>
            <w:top w:val="none" w:sz="0" w:space="0" w:color="auto"/>
            <w:left w:val="none" w:sz="0" w:space="0" w:color="auto"/>
            <w:bottom w:val="none" w:sz="0" w:space="0" w:color="auto"/>
            <w:right w:val="none" w:sz="0" w:space="0" w:color="auto"/>
          </w:divBdr>
        </w:div>
        <w:div w:id="1446002239">
          <w:marLeft w:val="640"/>
          <w:marRight w:val="0"/>
          <w:marTop w:val="0"/>
          <w:marBottom w:val="0"/>
          <w:divBdr>
            <w:top w:val="none" w:sz="0" w:space="0" w:color="auto"/>
            <w:left w:val="none" w:sz="0" w:space="0" w:color="auto"/>
            <w:bottom w:val="none" w:sz="0" w:space="0" w:color="auto"/>
            <w:right w:val="none" w:sz="0" w:space="0" w:color="auto"/>
          </w:divBdr>
        </w:div>
        <w:div w:id="1557862560">
          <w:marLeft w:val="640"/>
          <w:marRight w:val="0"/>
          <w:marTop w:val="0"/>
          <w:marBottom w:val="0"/>
          <w:divBdr>
            <w:top w:val="none" w:sz="0" w:space="0" w:color="auto"/>
            <w:left w:val="none" w:sz="0" w:space="0" w:color="auto"/>
            <w:bottom w:val="none" w:sz="0" w:space="0" w:color="auto"/>
            <w:right w:val="none" w:sz="0" w:space="0" w:color="auto"/>
          </w:divBdr>
        </w:div>
        <w:div w:id="1559122180">
          <w:marLeft w:val="640"/>
          <w:marRight w:val="0"/>
          <w:marTop w:val="0"/>
          <w:marBottom w:val="0"/>
          <w:divBdr>
            <w:top w:val="none" w:sz="0" w:space="0" w:color="auto"/>
            <w:left w:val="none" w:sz="0" w:space="0" w:color="auto"/>
            <w:bottom w:val="none" w:sz="0" w:space="0" w:color="auto"/>
            <w:right w:val="none" w:sz="0" w:space="0" w:color="auto"/>
          </w:divBdr>
        </w:div>
        <w:div w:id="1633829035">
          <w:marLeft w:val="640"/>
          <w:marRight w:val="0"/>
          <w:marTop w:val="0"/>
          <w:marBottom w:val="0"/>
          <w:divBdr>
            <w:top w:val="none" w:sz="0" w:space="0" w:color="auto"/>
            <w:left w:val="none" w:sz="0" w:space="0" w:color="auto"/>
            <w:bottom w:val="none" w:sz="0" w:space="0" w:color="auto"/>
            <w:right w:val="none" w:sz="0" w:space="0" w:color="auto"/>
          </w:divBdr>
        </w:div>
        <w:div w:id="1649675173">
          <w:marLeft w:val="640"/>
          <w:marRight w:val="0"/>
          <w:marTop w:val="0"/>
          <w:marBottom w:val="0"/>
          <w:divBdr>
            <w:top w:val="none" w:sz="0" w:space="0" w:color="auto"/>
            <w:left w:val="none" w:sz="0" w:space="0" w:color="auto"/>
            <w:bottom w:val="none" w:sz="0" w:space="0" w:color="auto"/>
            <w:right w:val="none" w:sz="0" w:space="0" w:color="auto"/>
          </w:divBdr>
        </w:div>
        <w:div w:id="1734430988">
          <w:marLeft w:val="640"/>
          <w:marRight w:val="0"/>
          <w:marTop w:val="0"/>
          <w:marBottom w:val="0"/>
          <w:divBdr>
            <w:top w:val="none" w:sz="0" w:space="0" w:color="auto"/>
            <w:left w:val="none" w:sz="0" w:space="0" w:color="auto"/>
            <w:bottom w:val="none" w:sz="0" w:space="0" w:color="auto"/>
            <w:right w:val="none" w:sz="0" w:space="0" w:color="auto"/>
          </w:divBdr>
        </w:div>
        <w:div w:id="1785542271">
          <w:marLeft w:val="640"/>
          <w:marRight w:val="0"/>
          <w:marTop w:val="0"/>
          <w:marBottom w:val="0"/>
          <w:divBdr>
            <w:top w:val="none" w:sz="0" w:space="0" w:color="auto"/>
            <w:left w:val="none" w:sz="0" w:space="0" w:color="auto"/>
            <w:bottom w:val="none" w:sz="0" w:space="0" w:color="auto"/>
            <w:right w:val="none" w:sz="0" w:space="0" w:color="auto"/>
          </w:divBdr>
        </w:div>
        <w:div w:id="1799956564">
          <w:marLeft w:val="640"/>
          <w:marRight w:val="0"/>
          <w:marTop w:val="0"/>
          <w:marBottom w:val="0"/>
          <w:divBdr>
            <w:top w:val="none" w:sz="0" w:space="0" w:color="auto"/>
            <w:left w:val="none" w:sz="0" w:space="0" w:color="auto"/>
            <w:bottom w:val="none" w:sz="0" w:space="0" w:color="auto"/>
            <w:right w:val="none" w:sz="0" w:space="0" w:color="auto"/>
          </w:divBdr>
        </w:div>
        <w:div w:id="1851407806">
          <w:marLeft w:val="640"/>
          <w:marRight w:val="0"/>
          <w:marTop w:val="0"/>
          <w:marBottom w:val="0"/>
          <w:divBdr>
            <w:top w:val="none" w:sz="0" w:space="0" w:color="auto"/>
            <w:left w:val="none" w:sz="0" w:space="0" w:color="auto"/>
            <w:bottom w:val="none" w:sz="0" w:space="0" w:color="auto"/>
            <w:right w:val="none" w:sz="0" w:space="0" w:color="auto"/>
          </w:divBdr>
        </w:div>
        <w:div w:id="1881242945">
          <w:marLeft w:val="640"/>
          <w:marRight w:val="0"/>
          <w:marTop w:val="0"/>
          <w:marBottom w:val="0"/>
          <w:divBdr>
            <w:top w:val="none" w:sz="0" w:space="0" w:color="auto"/>
            <w:left w:val="none" w:sz="0" w:space="0" w:color="auto"/>
            <w:bottom w:val="none" w:sz="0" w:space="0" w:color="auto"/>
            <w:right w:val="none" w:sz="0" w:space="0" w:color="auto"/>
          </w:divBdr>
        </w:div>
        <w:div w:id="1904833992">
          <w:marLeft w:val="640"/>
          <w:marRight w:val="0"/>
          <w:marTop w:val="0"/>
          <w:marBottom w:val="0"/>
          <w:divBdr>
            <w:top w:val="none" w:sz="0" w:space="0" w:color="auto"/>
            <w:left w:val="none" w:sz="0" w:space="0" w:color="auto"/>
            <w:bottom w:val="none" w:sz="0" w:space="0" w:color="auto"/>
            <w:right w:val="none" w:sz="0" w:space="0" w:color="auto"/>
          </w:divBdr>
        </w:div>
        <w:div w:id="2016296956">
          <w:marLeft w:val="640"/>
          <w:marRight w:val="0"/>
          <w:marTop w:val="0"/>
          <w:marBottom w:val="0"/>
          <w:divBdr>
            <w:top w:val="none" w:sz="0" w:space="0" w:color="auto"/>
            <w:left w:val="none" w:sz="0" w:space="0" w:color="auto"/>
            <w:bottom w:val="none" w:sz="0" w:space="0" w:color="auto"/>
            <w:right w:val="none" w:sz="0" w:space="0" w:color="auto"/>
          </w:divBdr>
        </w:div>
        <w:div w:id="2021620681">
          <w:marLeft w:val="640"/>
          <w:marRight w:val="0"/>
          <w:marTop w:val="0"/>
          <w:marBottom w:val="0"/>
          <w:divBdr>
            <w:top w:val="none" w:sz="0" w:space="0" w:color="auto"/>
            <w:left w:val="none" w:sz="0" w:space="0" w:color="auto"/>
            <w:bottom w:val="none" w:sz="0" w:space="0" w:color="auto"/>
            <w:right w:val="none" w:sz="0" w:space="0" w:color="auto"/>
          </w:divBdr>
        </w:div>
        <w:div w:id="2035693891">
          <w:marLeft w:val="640"/>
          <w:marRight w:val="0"/>
          <w:marTop w:val="0"/>
          <w:marBottom w:val="0"/>
          <w:divBdr>
            <w:top w:val="none" w:sz="0" w:space="0" w:color="auto"/>
            <w:left w:val="none" w:sz="0" w:space="0" w:color="auto"/>
            <w:bottom w:val="none" w:sz="0" w:space="0" w:color="auto"/>
            <w:right w:val="none" w:sz="0" w:space="0" w:color="auto"/>
          </w:divBdr>
        </w:div>
        <w:div w:id="2069257464">
          <w:marLeft w:val="640"/>
          <w:marRight w:val="0"/>
          <w:marTop w:val="0"/>
          <w:marBottom w:val="0"/>
          <w:divBdr>
            <w:top w:val="none" w:sz="0" w:space="0" w:color="auto"/>
            <w:left w:val="none" w:sz="0" w:space="0" w:color="auto"/>
            <w:bottom w:val="none" w:sz="0" w:space="0" w:color="auto"/>
            <w:right w:val="none" w:sz="0" w:space="0" w:color="auto"/>
          </w:divBdr>
        </w:div>
        <w:div w:id="2116707364">
          <w:marLeft w:val="640"/>
          <w:marRight w:val="0"/>
          <w:marTop w:val="0"/>
          <w:marBottom w:val="0"/>
          <w:divBdr>
            <w:top w:val="none" w:sz="0" w:space="0" w:color="auto"/>
            <w:left w:val="none" w:sz="0" w:space="0" w:color="auto"/>
            <w:bottom w:val="none" w:sz="0" w:space="0" w:color="auto"/>
            <w:right w:val="none" w:sz="0" w:space="0" w:color="auto"/>
          </w:divBdr>
        </w:div>
      </w:divsChild>
    </w:div>
    <w:div w:id="1795831332">
      <w:bodyDiv w:val="1"/>
      <w:marLeft w:val="0"/>
      <w:marRight w:val="0"/>
      <w:marTop w:val="0"/>
      <w:marBottom w:val="0"/>
      <w:divBdr>
        <w:top w:val="none" w:sz="0" w:space="0" w:color="auto"/>
        <w:left w:val="none" w:sz="0" w:space="0" w:color="auto"/>
        <w:bottom w:val="none" w:sz="0" w:space="0" w:color="auto"/>
        <w:right w:val="none" w:sz="0" w:space="0" w:color="auto"/>
      </w:divBdr>
      <w:divsChild>
        <w:div w:id="35786599">
          <w:marLeft w:val="640"/>
          <w:marRight w:val="0"/>
          <w:marTop w:val="0"/>
          <w:marBottom w:val="0"/>
          <w:divBdr>
            <w:top w:val="none" w:sz="0" w:space="0" w:color="auto"/>
            <w:left w:val="none" w:sz="0" w:space="0" w:color="auto"/>
            <w:bottom w:val="none" w:sz="0" w:space="0" w:color="auto"/>
            <w:right w:val="none" w:sz="0" w:space="0" w:color="auto"/>
          </w:divBdr>
        </w:div>
        <w:div w:id="216548479">
          <w:marLeft w:val="640"/>
          <w:marRight w:val="0"/>
          <w:marTop w:val="0"/>
          <w:marBottom w:val="0"/>
          <w:divBdr>
            <w:top w:val="none" w:sz="0" w:space="0" w:color="auto"/>
            <w:left w:val="none" w:sz="0" w:space="0" w:color="auto"/>
            <w:bottom w:val="none" w:sz="0" w:space="0" w:color="auto"/>
            <w:right w:val="none" w:sz="0" w:space="0" w:color="auto"/>
          </w:divBdr>
        </w:div>
        <w:div w:id="224336169">
          <w:marLeft w:val="640"/>
          <w:marRight w:val="0"/>
          <w:marTop w:val="0"/>
          <w:marBottom w:val="0"/>
          <w:divBdr>
            <w:top w:val="none" w:sz="0" w:space="0" w:color="auto"/>
            <w:left w:val="none" w:sz="0" w:space="0" w:color="auto"/>
            <w:bottom w:val="none" w:sz="0" w:space="0" w:color="auto"/>
            <w:right w:val="none" w:sz="0" w:space="0" w:color="auto"/>
          </w:divBdr>
        </w:div>
        <w:div w:id="231700435">
          <w:marLeft w:val="640"/>
          <w:marRight w:val="0"/>
          <w:marTop w:val="0"/>
          <w:marBottom w:val="0"/>
          <w:divBdr>
            <w:top w:val="none" w:sz="0" w:space="0" w:color="auto"/>
            <w:left w:val="none" w:sz="0" w:space="0" w:color="auto"/>
            <w:bottom w:val="none" w:sz="0" w:space="0" w:color="auto"/>
            <w:right w:val="none" w:sz="0" w:space="0" w:color="auto"/>
          </w:divBdr>
        </w:div>
        <w:div w:id="241722014">
          <w:marLeft w:val="640"/>
          <w:marRight w:val="0"/>
          <w:marTop w:val="0"/>
          <w:marBottom w:val="0"/>
          <w:divBdr>
            <w:top w:val="none" w:sz="0" w:space="0" w:color="auto"/>
            <w:left w:val="none" w:sz="0" w:space="0" w:color="auto"/>
            <w:bottom w:val="none" w:sz="0" w:space="0" w:color="auto"/>
            <w:right w:val="none" w:sz="0" w:space="0" w:color="auto"/>
          </w:divBdr>
        </w:div>
        <w:div w:id="294027077">
          <w:marLeft w:val="640"/>
          <w:marRight w:val="0"/>
          <w:marTop w:val="0"/>
          <w:marBottom w:val="0"/>
          <w:divBdr>
            <w:top w:val="none" w:sz="0" w:space="0" w:color="auto"/>
            <w:left w:val="none" w:sz="0" w:space="0" w:color="auto"/>
            <w:bottom w:val="none" w:sz="0" w:space="0" w:color="auto"/>
            <w:right w:val="none" w:sz="0" w:space="0" w:color="auto"/>
          </w:divBdr>
        </w:div>
        <w:div w:id="341130804">
          <w:marLeft w:val="640"/>
          <w:marRight w:val="0"/>
          <w:marTop w:val="0"/>
          <w:marBottom w:val="0"/>
          <w:divBdr>
            <w:top w:val="none" w:sz="0" w:space="0" w:color="auto"/>
            <w:left w:val="none" w:sz="0" w:space="0" w:color="auto"/>
            <w:bottom w:val="none" w:sz="0" w:space="0" w:color="auto"/>
            <w:right w:val="none" w:sz="0" w:space="0" w:color="auto"/>
          </w:divBdr>
        </w:div>
        <w:div w:id="425729308">
          <w:marLeft w:val="640"/>
          <w:marRight w:val="0"/>
          <w:marTop w:val="0"/>
          <w:marBottom w:val="0"/>
          <w:divBdr>
            <w:top w:val="none" w:sz="0" w:space="0" w:color="auto"/>
            <w:left w:val="none" w:sz="0" w:space="0" w:color="auto"/>
            <w:bottom w:val="none" w:sz="0" w:space="0" w:color="auto"/>
            <w:right w:val="none" w:sz="0" w:space="0" w:color="auto"/>
          </w:divBdr>
        </w:div>
        <w:div w:id="434133900">
          <w:marLeft w:val="640"/>
          <w:marRight w:val="0"/>
          <w:marTop w:val="0"/>
          <w:marBottom w:val="0"/>
          <w:divBdr>
            <w:top w:val="none" w:sz="0" w:space="0" w:color="auto"/>
            <w:left w:val="none" w:sz="0" w:space="0" w:color="auto"/>
            <w:bottom w:val="none" w:sz="0" w:space="0" w:color="auto"/>
            <w:right w:val="none" w:sz="0" w:space="0" w:color="auto"/>
          </w:divBdr>
        </w:div>
        <w:div w:id="446395142">
          <w:marLeft w:val="640"/>
          <w:marRight w:val="0"/>
          <w:marTop w:val="0"/>
          <w:marBottom w:val="0"/>
          <w:divBdr>
            <w:top w:val="none" w:sz="0" w:space="0" w:color="auto"/>
            <w:left w:val="none" w:sz="0" w:space="0" w:color="auto"/>
            <w:bottom w:val="none" w:sz="0" w:space="0" w:color="auto"/>
            <w:right w:val="none" w:sz="0" w:space="0" w:color="auto"/>
          </w:divBdr>
        </w:div>
        <w:div w:id="472868646">
          <w:marLeft w:val="640"/>
          <w:marRight w:val="0"/>
          <w:marTop w:val="0"/>
          <w:marBottom w:val="0"/>
          <w:divBdr>
            <w:top w:val="none" w:sz="0" w:space="0" w:color="auto"/>
            <w:left w:val="none" w:sz="0" w:space="0" w:color="auto"/>
            <w:bottom w:val="none" w:sz="0" w:space="0" w:color="auto"/>
            <w:right w:val="none" w:sz="0" w:space="0" w:color="auto"/>
          </w:divBdr>
        </w:div>
        <w:div w:id="516890399">
          <w:marLeft w:val="640"/>
          <w:marRight w:val="0"/>
          <w:marTop w:val="0"/>
          <w:marBottom w:val="0"/>
          <w:divBdr>
            <w:top w:val="none" w:sz="0" w:space="0" w:color="auto"/>
            <w:left w:val="none" w:sz="0" w:space="0" w:color="auto"/>
            <w:bottom w:val="none" w:sz="0" w:space="0" w:color="auto"/>
            <w:right w:val="none" w:sz="0" w:space="0" w:color="auto"/>
          </w:divBdr>
        </w:div>
        <w:div w:id="535237234">
          <w:marLeft w:val="640"/>
          <w:marRight w:val="0"/>
          <w:marTop w:val="0"/>
          <w:marBottom w:val="0"/>
          <w:divBdr>
            <w:top w:val="none" w:sz="0" w:space="0" w:color="auto"/>
            <w:left w:val="none" w:sz="0" w:space="0" w:color="auto"/>
            <w:bottom w:val="none" w:sz="0" w:space="0" w:color="auto"/>
            <w:right w:val="none" w:sz="0" w:space="0" w:color="auto"/>
          </w:divBdr>
        </w:div>
        <w:div w:id="560167391">
          <w:marLeft w:val="640"/>
          <w:marRight w:val="0"/>
          <w:marTop w:val="0"/>
          <w:marBottom w:val="0"/>
          <w:divBdr>
            <w:top w:val="none" w:sz="0" w:space="0" w:color="auto"/>
            <w:left w:val="none" w:sz="0" w:space="0" w:color="auto"/>
            <w:bottom w:val="none" w:sz="0" w:space="0" w:color="auto"/>
            <w:right w:val="none" w:sz="0" w:space="0" w:color="auto"/>
          </w:divBdr>
        </w:div>
        <w:div w:id="597104264">
          <w:marLeft w:val="640"/>
          <w:marRight w:val="0"/>
          <w:marTop w:val="0"/>
          <w:marBottom w:val="0"/>
          <w:divBdr>
            <w:top w:val="none" w:sz="0" w:space="0" w:color="auto"/>
            <w:left w:val="none" w:sz="0" w:space="0" w:color="auto"/>
            <w:bottom w:val="none" w:sz="0" w:space="0" w:color="auto"/>
            <w:right w:val="none" w:sz="0" w:space="0" w:color="auto"/>
          </w:divBdr>
        </w:div>
        <w:div w:id="644239840">
          <w:marLeft w:val="640"/>
          <w:marRight w:val="0"/>
          <w:marTop w:val="0"/>
          <w:marBottom w:val="0"/>
          <w:divBdr>
            <w:top w:val="none" w:sz="0" w:space="0" w:color="auto"/>
            <w:left w:val="none" w:sz="0" w:space="0" w:color="auto"/>
            <w:bottom w:val="none" w:sz="0" w:space="0" w:color="auto"/>
            <w:right w:val="none" w:sz="0" w:space="0" w:color="auto"/>
          </w:divBdr>
        </w:div>
        <w:div w:id="662244908">
          <w:marLeft w:val="640"/>
          <w:marRight w:val="0"/>
          <w:marTop w:val="0"/>
          <w:marBottom w:val="0"/>
          <w:divBdr>
            <w:top w:val="none" w:sz="0" w:space="0" w:color="auto"/>
            <w:left w:val="none" w:sz="0" w:space="0" w:color="auto"/>
            <w:bottom w:val="none" w:sz="0" w:space="0" w:color="auto"/>
            <w:right w:val="none" w:sz="0" w:space="0" w:color="auto"/>
          </w:divBdr>
        </w:div>
        <w:div w:id="679308843">
          <w:marLeft w:val="640"/>
          <w:marRight w:val="0"/>
          <w:marTop w:val="0"/>
          <w:marBottom w:val="0"/>
          <w:divBdr>
            <w:top w:val="none" w:sz="0" w:space="0" w:color="auto"/>
            <w:left w:val="none" w:sz="0" w:space="0" w:color="auto"/>
            <w:bottom w:val="none" w:sz="0" w:space="0" w:color="auto"/>
            <w:right w:val="none" w:sz="0" w:space="0" w:color="auto"/>
          </w:divBdr>
        </w:div>
        <w:div w:id="698236690">
          <w:marLeft w:val="640"/>
          <w:marRight w:val="0"/>
          <w:marTop w:val="0"/>
          <w:marBottom w:val="0"/>
          <w:divBdr>
            <w:top w:val="none" w:sz="0" w:space="0" w:color="auto"/>
            <w:left w:val="none" w:sz="0" w:space="0" w:color="auto"/>
            <w:bottom w:val="none" w:sz="0" w:space="0" w:color="auto"/>
            <w:right w:val="none" w:sz="0" w:space="0" w:color="auto"/>
          </w:divBdr>
        </w:div>
        <w:div w:id="723673974">
          <w:marLeft w:val="640"/>
          <w:marRight w:val="0"/>
          <w:marTop w:val="0"/>
          <w:marBottom w:val="0"/>
          <w:divBdr>
            <w:top w:val="none" w:sz="0" w:space="0" w:color="auto"/>
            <w:left w:val="none" w:sz="0" w:space="0" w:color="auto"/>
            <w:bottom w:val="none" w:sz="0" w:space="0" w:color="auto"/>
            <w:right w:val="none" w:sz="0" w:space="0" w:color="auto"/>
          </w:divBdr>
        </w:div>
        <w:div w:id="779375207">
          <w:marLeft w:val="640"/>
          <w:marRight w:val="0"/>
          <w:marTop w:val="0"/>
          <w:marBottom w:val="0"/>
          <w:divBdr>
            <w:top w:val="none" w:sz="0" w:space="0" w:color="auto"/>
            <w:left w:val="none" w:sz="0" w:space="0" w:color="auto"/>
            <w:bottom w:val="none" w:sz="0" w:space="0" w:color="auto"/>
            <w:right w:val="none" w:sz="0" w:space="0" w:color="auto"/>
          </w:divBdr>
        </w:div>
        <w:div w:id="836311089">
          <w:marLeft w:val="640"/>
          <w:marRight w:val="0"/>
          <w:marTop w:val="0"/>
          <w:marBottom w:val="0"/>
          <w:divBdr>
            <w:top w:val="none" w:sz="0" w:space="0" w:color="auto"/>
            <w:left w:val="none" w:sz="0" w:space="0" w:color="auto"/>
            <w:bottom w:val="none" w:sz="0" w:space="0" w:color="auto"/>
            <w:right w:val="none" w:sz="0" w:space="0" w:color="auto"/>
          </w:divBdr>
        </w:div>
        <w:div w:id="936597995">
          <w:marLeft w:val="640"/>
          <w:marRight w:val="0"/>
          <w:marTop w:val="0"/>
          <w:marBottom w:val="0"/>
          <w:divBdr>
            <w:top w:val="none" w:sz="0" w:space="0" w:color="auto"/>
            <w:left w:val="none" w:sz="0" w:space="0" w:color="auto"/>
            <w:bottom w:val="none" w:sz="0" w:space="0" w:color="auto"/>
            <w:right w:val="none" w:sz="0" w:space="0" w:color="auto"/>
          </w:divBdr>
        </w:div>
        <w:div w:id="960038512">
          <w:marLeft w:val="640"/>
          <w:marRight w:val="0"/>
          <w:marTop w:val="0"/>
          <w:marBottom w:val="0"/>
          <w:divBdr>
            <w:top w:val="none" w:sz="0" w:space="0" w:color="auto"/>
            <w:left w:val="none" w:sz="0" w:space="0" w:color="auto"/>
            <w:bottom w:val="none" w:sz="0" w:space="0" w:color="auto"/>
            <w:right w:val="none" w:sz="0" w:space="0" w:color="auto"/>
          </w:divBdr>
        </w:div>
        <w:div w:id="982078465">
          <w:marLeft w:val="640"/>
          <w:marRight w:val="0"/>
          <w:marTop w:val="0"/>
          <w:marBottom w:val="0"/>
          <w:divBdr>
            <w:top w:val="none" w:sz="0" w:space="0" w:color="auto"/>
            <w:left w:val="none" w:sz="0" w:space="0" w:color="auto"/>
            <w:bottom w:val="none" w:sz="0" w:space="0" w:color="auto"/>
            <w:right w:val="none" w:sz="0" w:space="0" w:color="auto"/>
          </w:divBdr>
        </w:div>
        <w:div w:id="1007947276">
          <w:marLeft w:val="640"/>
          <w:marRight w:val="0"/>
          <w:marTop w:val="0"/>
          <w:marBottom w:val="0"/>
          <w:divBdr>
            <w:top w:val="none" w:sz="0" w:space="0" w:color="auto"/>
            <w:left w:val="none" w:sz="0" w:space="0" w:color="auto"/>
            <w:bottom w:val="none" w:sz="0" w:space="0" w:color="auto"/>
            <w:right w:val="none" w:sz="0" w:space="0" w:color="auto"/>
          </w:divBdr>
        </w:div>
        <w:div w:id="1045983105">
          <w:marLeft w:val="640"/>
          <w:marRight w:val="0"/>
          <w:marTop w:val="0"/>
          <w:marBottom w:val="0"/>
          <w:divBdr>
            <w:top w:val="none" w:sz="0" w:space="0" w:color="auto"/>
            <w:left w:val="none" w:sz="0" w:space="0" w:color="auto"/>
            <w:bottom w:val="none" w:sz="0" w:space="0" w:color="auto"/>
            <w:right w:val="none" w:sz="0" w:space="0" w:color="auto"/>
          </w:divBdr>
        </w:div>
        <w:div w:id="1077097649">
          <w:marLeft w:val="640"/>
          <w:marRight w:val="0"/>
          <w:marTop w:val="0"/>
          <w:marBottom w:val="0"/>
          <w:divBdr>
            <w:top w:val="none" w:sz="0" w:space="0" w:color="auto"/>
            <w:left w:val="none" w:sz="0" w:space="0" w:color="auto"/>
            <w:bottom w:val="none" w:sz="0" w:space="0" w:color="auto"/>
            <w:right w:val="none" w:sz="0" w:space="0" w:color="auto"/>
          </w:divBdr>
        </w:div>
        <w:div w:id="1078013657">
          <w:marLeft w:val="640"/>
          <w:marRight w:val="0"/>
          <w:marTop w:val="0"/>
          <w:marBottom w:val="0"/>
          <w:divBdr>
            <w:top w:val="none" w:sz="0" w:space="0" w:color="auto"/>
            <w:left w:val="none" w:sz="0" w:space="0" w:color="auto"/>
            <w:bottom w:val="none" w:sz="0" w:space="0" w:color="auto"/>
            <w:right w:val="none" w:sz="0" w:space="0" w:color="auto"/>
          </w:divBdr>
        </w:div>
        <w:div w:id="1084497549">
          <w:marLeft w:val="640"/>
          <w:marRight w:val="0"/>
          <w:marTop w:val="0"/>
          <w:marBottom w:val="0"/>
          <w:divBdr>
            <w:top w:val="none" w:sz="0" w:space="0" w:color="auto"/>
            <w:left w:val="none" w:sz="0" w:space="0" w:color="auto"/>
            <w:bottom w:val="none" w:sz="0" w:space="0" w:color="auto"/>
            <w:right w:val="none" w:sz="0" w:space="0" w:color="auto"/>
          </w:divBdr>
        </w:div>
        <w:div w:id="1124694087">
          <w:marLeft w:val="640"/>
          <w:marRight w:val="0"/>
          <w:marTop w:val="0"/>
          <w:marBottom w:val="0"/>
          <w:divBdr>
            <w:top w:val="none" w:sz="0" w:space="0" w:color="auto"/>
            <w:left w:val="none" w:sz="0" w:space="0" w:color="auto"/>
            <w:bottom w:val="none" w:sz="0" w:space="0" w:color="auto"/>
            <w:right w:val="none" w:sz="0" w:space="0" w:color="auto"/>
          </w:divBdr>
        </w:div>
        <w:div w:id="1127505229">
          <w:marLeft w:val="640"/>
          <w:marRight w:val="0"/>
          <w:marTop w:val="0"/>
          <w:marBottom w:val="0"/>
          <w:divBdr>
            <w:top w:val="none" w:sz="0" w:space="0" w:color="auto"/>
            <w:left w:val="none" w:sz="0" w:space="0" w:color="auto"/>
            <w:bottom w:val="none" w:sz="0" w:space="0" w:color="auto"/>
            <w:right w:val="none" w:sz="0" w:space="0" w:color="auto"/>
          </w:divBdr>
        </w:div>
        <w:div w:id="1168056060">
          <w:marLeft w:val="640"/>
          <w:marRight w:val="0"/>
          <w:marTop w:val="0"/>
          <w:marBottom w:val="0"/>
          <w:divBdr>
            <w:top w:val="none" w:sz="0" w:space="0" w:color="auto"/>
            <w:left w:val="none" w:sz="0" w:space="0" w:color="auto"/>
            <w:bottom w:val="none" w:sz="0" w:space="0" w:color="auto"/>
            <w:right w:val="none" w:sz="0" w:space="0" w:color="auto"/>
          </w:divBdr>
        </w:div>
        <w:div w:id="1221289334">
          <w:marLeft w:val="640"/>
          <w:marRight w:val="0"/>
          <w:marTop w:val="0"/>
          <w:marBottom w:val="0"/>
          <w:divBdr>
            <w:top w:val="none" w:sz="0" w:space="0" w:color="auto"/>
            <w:left w:val="none" w:sz="0" w:space="0" w:color="auto"/>
            <w:bottom w:val="none" w:sz="0" w:space="0" w:color="auto"/>
            <w:right w:val="none" w:sz="0" w:space="0" w:color="auto"/>
          </w:divBdr>
        </w:div>
        <w:div w:id="1245842357">
          <w:marLeft w:val="640"/>
          <w:marRight w:val="0"/>
          <w:marTop w:val="0"/>
          <w:marBottom w:val="0"/>
          <w:divBdr>
            <w:top w:val="none" w:sz="0" w:space="0" w:color="auto"/>
            <w:left w:val="none" w:sz="0" w:space="0" w:color="auto"/>
            <w:bottom w:val="none" w:sz="0" w:space="0" w:color="auto"/>
            <w:right w:val="none" w:sz="0" w:space="0" w:color="auto"/>
          </w:divBdr>
        </w:div>
        <w:div w:id="1260140106">
          <w:marLeft w:val="640"/>
          <w:marRight w:val="0"/>
          <w:marTop w:val="0"/>
          <w:marBottom w:val="0"/>
          <w:divBdr>
            <w:top w:val="none" w:sz="0" w:space="0" w:color="auto"/>
            <w:left w:val="none" w:sz="0" w:space="0" w:color="auto"/>
            <w:bottom w:val="none" w:sz="0" w:space="0" w:color="auto"/>
            <w:right w:val="none" w:sz="0" w:space="0" w:color="auto"/>
          </w:divBdr>
        </w:div>
        <w:div w:id="1392115719">
          <w:marLeft w:val="640"/>
          <w:marRight w:val="0"/>
          <w:marTop w:val="0"/>
          <w:marBottom w:val="0"/>
          <w:divBdr>
            <w:top w:val="none" w:sz="0" w:space="0" w:color="auto"/>
            <w:left w:val="none" w:sz="0" w:space="0" w:color="auto"/>
            <w:bottom w:val="none" w:sz="0" w:space="0" w:color="auto"/>
            <w:right w:val="none" w:sz="0" w:space="0" w:color="auto"/>
          </w:divBdr>
        </w:div>
        <w:div w:id="1393574521">
          <w:marLeft w:val="640"/>
          <w:marRight w:val="0"/>
          <w:marTop w:val="0"/>
          <w:marBottom w:val="0"/>
          <w:divBdr>
            <w:top w:val="none" w:sz="0" w:space="0" w:color="auto"/>
            <w:left w:val="none" w:sz="0" w:space="0" w:color="auto"/>
            <w:bottom w:val="none" w:sz="0" w:space="0" w:color="auto"/>
            <w:right w:val="none" w:sz="0" w:space="0" w:color="auto"/>
          </w:divBdr>
        </w:div>
        <w:div w:id="1490053142">
          <w:marLeft w:val="640"/>
          <w:marRight w:val="0"/>
          <w:marTop w:val="0"/>
          <w:marBottom w:val="0"/>
          <w:divBdr>
            <w:top w:val="none" w:sz="0" w:space="0" w:color="auto"/>
            <w:left w:val="none" w:sz="0" w:space="0" w:color="auto"/>
            <w:bottom w:val="none" w:sz="0" w:space="0" w:color="auto"/>
            <w:right w:val="none" w:sz="0" w:space="0" w:color="auto"/>
          </w:divBdr>
        </w:div>
        <w:div w:id="1529874227">
          <w:marLeft w:val="640"/>
          <w:marRight w:val="0"/>
          <w:marTop w:val="0"/>
          <w:marBottom w:val="0"/>
          <w:divBdr>
            <w:top w:val="none" w:sz="0" w:space="0" w:color="auto"/>
            <w:left w:val="none" w:sz="0" w:space="0" w:color="auto"/>
            <w:bottom w:val="none" w:sz="0" w:space="0" w:color="auto"/>
            <w:right w:val="none" w:sz="0" w:space="0" w:color="auto"/>
          </w:divBdr>
        </w:div>
        <w:div w:id="1541476822">
          <w:marLeft w:val="640"/>
          <w:marRight w:val="0"/>
          <w:marTop w:val="0"/>
          <w:marBottom w:val="0"/>
          <w:divBdr>
            <w:top w:val="none" w:sz="0" w:space="0" w:color="auto"/>
            <w:left w:val="none" w:sz="0" w:space="0" w:color="auto"/>
            <w:bottom w:val="none" w:sz="0" w:space="0" w:color="auto"/>
            <w:right w:val="none" w:sz="0" w:space="0" w:color="auto"/>
          </w:divBdr>
        </w:div>
        <w:div w:id="1570963582">
          <w:marLeft w:val="640"/>
          <w:marRight w:val="0"/>
          <w:marTop w:val="0"/>
          <w:marBottom w:val="0"/>
          <w:divBdr>
            <w:top w:val="none" w:sz="0" w:space="0" w:color="auto"/>
            <w:left w:val="none" w:sz="0" w:space="0" w:color="auto"/>
            <w:bottom w:val="none" w:sz="0" w:space="0" w:color="auto"/>
            <w:right w:val="none" w:sz="0" w:space="0" w:color="auto"/>
          </w:divBdr>
        </w:div>
        <w:div w:id="1586837098">
          <w:marLeft w:val="640"/>
          <w:marRight w:val="0"/>
          <w:marTop w:val="0"/>
          <w:marBottom w:val="0"/>
          <w:divBdr>
            <w:top w:val="none" w:sz="0" w:space="0" w:color="auto"/>
            <w:left w:val="none" w:sz="0" w:space="0" w:color="auto"/>
            <w:bottom w:val="none" w:sz="0" w:space="0" w:color="auto"/>
            <w:right w:val="none" w:sz="0" w:space="0" w:color="auto"/>
          </w:divBdr>
        </w:div>
        <w:div w:id="1717777427">
          <w:marLeft w:val="640"/>
          <w:marRight w:val="0"/>
          <w:marTop w:val="0"/>
          <w:marBottom w:val="0"/>
          <w:divBdr>
            <w:top w:val="none" w:sz="0" w:space="0" w:color="auto"/>
            <w:left w:val="none" w:sz="0" w:space="0" w:color="auto"/>
            <w:bottom w:val="none" w:sz="0" w:space="0" w:color="auto"/>
            <w:right w:val="none" w:sz="0" w:space="0" w:color="auto"/>
          </w:divBdr>
        </w:div>
        <w:div w:id="1735856417">
          <w:marLeft w:val="640"/>
          <w:marRight w:val="0"/>
          <w:marTop w:val="0"/>
          <w:marBottom w:val="0"/>
          <w:divBdr>
            <w:top w:val="none" w:sz="0" w:space="0" w:color="auto"/>
            <w:left w:val="none" w:sz="0" w:space="0" w:color="auto"/>
            <w:bottom w:val="none" w:sz="0" w:space="0" w:color="auto"/>
            <w:right w:val="none" w:sz="0" w:space="0" w:color="auto"/>
          </w:divBdr>
        </w:div>
        <w:div w:id="1758090715">
          <w:marLeft w:val="640"/>
          <w:marRight w:val="0"/>
          <w:marTop w:val="0"/>
          <w:marBottom w:val="0"/>
          <w:divBdr>
            <w:top w:val="none" w:sz="0" w:space="0" w:color="auto"/>
            <w:left w:val="none" w:sz="0" w:space="0" w:color="auto"/>
            <w:bottom w:val="none" w:sz="0" w:space="0" w:color="auto"/>
            <w:right w:val="none" w:sz="0" w:space="0" w:color="auto"/>
          </w:divBdr>
        </w:div>
        <w:div w:id="1770462048">
          <w:marLeft w:val="640"/>
          <w:marRight w:val="0"/>
          <w:marTop w:val="0"/>
          <w:marBottom w:val="0"/>
          <w:divBdr>
            <w:top w:val="none" w:sz="0" w:space="0" w:color="auto"/>
            <w:left w:val="none" w:sz="0" w:space="0" w:color="auto"/>
            <w:bottom w:val="none" w:sz="0" w:space="0" w:color="auto"/>
            <w:right w:val="none" w:sz="0" w:space="0" w:color="auto"/>
          </w:divBdr>
        </w:div>
        <w:div w:id="1772780972">
          <w:marLeft w:val="640"/>
          <w:marRight w:val="0"/>
          <w:marTop w:val="0"/>
          <w:marBottom w:val="0"/>
          <w:divBdr>
            <w:top w:val="none" w:sz="0" w:space="0" w:color="auto"/>
            <w:left w:val="none" w:sz="0" w:space="0" w:color="auto"/>
            <w:bottom w:val="none" w:sz="0" w:space="0" w:color="auto"/>
            <w:right w:val="none" w:sz="0" w:space="0" w:color="auto"/>
          </w:divBdr>
        </w:div>
        <w:div w:id="1835991649">
          <w:marLeft w:val="640"/>
          <w:marRight w:val="0"/>
          <w:marTop w:val="0"/>
          <w:marBottom w:val="0"/>
          <w:divBdr>
            <w:top w:val="none" w:sz="0" w:space="0" w:color="auto"/>
            <w:left w:val="none" w:sz="0" w:space="0" w:color="auto"/>
            <w:bottom w:val="none" w:sz="0" w:space="0" w:color="auto"/>
            <w:right w:val="none" w:sz="0" w:space="0" w:color="auto"/>
          </w:divBdr>
        </w:div>
        <w:div w:id="1866627150">
          <w:marLeft w:val="640"/>
          <w:marRight w:val="0"/>
          <w:marTop w:val="0"/>
          <w:marBottom w:val="0"/>
          <w:divBdr>
            <w:top w:val="none" w:sz="0" w:space="0" w:color="auto"/>
            <w:left w:val="none" w:sz="0" w:space="0" w:color="auto"/>
            <w:bottom w:val="none" w:sz="0" w:space="0" w:color="auto"/>
            <w:right w:val="none" w:sz="0" w:space="0" w:color="auto"/>
          </w:divBdr>
        </w:div>
        <w:div w:id="1883134014">
          <w:marLeft w:val="640"/>
          <w:marRight w:val="0"/>
          <w:marTop w:val="0"/>
          <w:marBottom w:val="0"/>
          <w:divBdr>
            <w:top w:val="none" w:sz="0" w:space="0" w:color="auto"/>
            <w:left w:val="none" w:sz="0" w:space="0" w:color="auto"/>
            <w:bottom w:val="none" w:sz="0" w:space="0" w:color="auto"/>
            <w:right w:val="none" w:sz="0" w:space="0" w:color="auto"/>
          </w:divBdr>
        </w:div>
        <w:div w:id="1906139267">
          <w:marLeft w:val="640"/>
          <w:marRight w:val="0"/>
          <w:marTop w:val="0"/>
          <w:marBottom w:val="0"/>
          <w:divBdr>
            <w:top w:val="none" w:sz="0" w:space="0" w:color="auto"/>
            <w:left w:val="none" w:sz="0" w:space="0" w:color="auto"/>
            <w:bottom w:val="none" w:sz="0" w:space="0" w:color="auto"/>
            <w:right w:val="none" w:sz="0" w:space="0" w:color="auto"/>
          </w:divBdr>
        </w:div>
        <w:div w:id="1928610592">
          <w:marLeft w:val="640"/>
          <w:marRight w:val="0"/>
          <w:marTop w:val="0"/>
          <w:marBottom w:val="0"/>
          <w:divBdr>
            <w:top w:val="none" w:sz="0" w:space="0" w:color="auto"/>
            <w:left w:val="none" w:sz="0" w:space="0" w:color="auto"/>
            <w:bottom w:val="none" w:sz="0" w:space="0" w:color="auto"/>
            <w:right w:val="none" w:sz="0" w:space="0" w:color="auto"/>
          </w:divBdr>
        </w:div>
        <w:div w:id="2059040150">
          <w:marLeft w:val="640"/>
          <w:marRight w:val="0"/>
          <w:marTop w:val="0"/>
          <w:marBottom w:val="0"/>
          <w:divBdr>
            <w:top w:val="none" w:sz="0" w:space="0" w:color="auto"/>
            <w:left w:val="none" w:sz="0" w:space="0" w:color="auto"/>
            <w:bottom w:val="none" w:sz="0" w:space="0" w:color="auto"/>
            <w:right w:val="none" w:sz="0" w:space="0" w:color="auto"/>
          </w:divBdr>
        </w:div>
        <w:div w:id="2063017214">
          <w:marLeft w:val="640"/>
          <w:marRight w:val="0"/>
          <w:marTop w:val="0"/>
          <w:marBottom w:val="0"/>
          <w:divBdr>
            <w:top w:val="none" w:sz="0" w:space="0" w:color="auto"/>
            <w:left w:val="none" w:sz="0" w:space="0" w:color="auto"/>
            <w:bottom w:val="none" w:sz="0" w:space="0" w:color="auto"/>
            <w:right w:val="none" w:sz="0" w:space="0" w:color="auto"/>
          </w:divBdr>
        </w:div>
        <w:div w:id="2081248244">
          <w:marLeft w:val="640"/>
          <w:marRight w:val="0"/>
          <w:marTop w:val="0"/>
          <w:marBottom w:val="0"/>
          <w:divBdr>
            <w:top w:val="none" w:sz="0" w:space="0" w:color="auto"/>
            <w:left w:val="none" w:sz="0" w:space="0" w:color="auto"/>
            <w:bottom w:val="none" w:sz="0" w:space="0" w:color="auto"/>
            <w:right w:val="none" w:sz="0" w:space="0" w:color="auto"/>
          </w:divBdr>
        </w:div>
        <w:div w:id="2083482846">
          <w:marLeft w:val="640"/>
          <w:marRight w:val="0"/>
          <w:marTop w:val="0"/>
          <w:marBottom w:val="0"/>
          <w:divBdr>
            <w:top w:val="none" w:sz="0" w:space="0" w:color="auto"/>
            <w:left w:val="none" w:sz="0" w:space="0" w:color="auto"/>
            <w:bottom w:val="none" w:sz="0" w:space="0" w:color="auto"/>
            <w:right w:val="none" w:sz="0" w:space="0" w:color="auto"/>
          </w:divBdr>
        </w:div>
      </w:divsChild>
    </w:div>
    <w:div w:id="1796293676">
      <w:bodyDiv w:val="1"/>
      <w:marLeft w:val="0"/>
      <w:marRight w:val="0"/>
      <w:marTop w:val="0"/>
      <w:marBottom w:val="0"/>
      <w:divBdr>
        <w:top w:val="none" w:sz="0" w:space="0" w:color="auto"/>
        <w:left w:val="none" w:sz="0" w:space="0" w:color="auto"/>
        <w:bottom w:val="none" w:sz="0" w:space="0" w:color="auto"/>
        <w:right w:val="none" w:sz="0" w:space="0" w:color="auto"/>
      </w:divBdr>
      <w:divsChild>
        <w:div w:id="11495153">
          <w:marLeft w:val="640"/>
          <w:marRight w:val="0"/>
          <w:marTop w:val="0"/>
          <w:marBottom w:val="0"/>
          <w:divBdr>
            <w:top w:val="none" w:sz="0" w:space="0" w:color="auto"/>
            <w:left w:val="none" w:sz="0" w:space="0" w:color="auto"/>
            <w:bottom w:val="none" w:sz="0" w:space="0" w:color="auto"/>
            <w:right w:val="none" w:sz="0" w:space="0" w:color="auto"/>
          </w:divBdr>
        </w:div>
        <w:div w:id="18284965">
          <w:marLeft w:val="640"/>
          <w:marRight w:val="0"/>
          <w:marTop w:val="0"/>
          <w:marBottom w:val="0"/>
          <w:divBdr>
            <w:top w:val="none" w:sz="0" w:space="0" w:color="auto"/>
            <w:left w:val="none" w:sz="0" w:space="0" w:color="auto"/>
            <w:bottom w:val="none" w:sz="0" w:space="0" w:color="auto"/>
            <w:right w:val="none" w:sz="0" w:space="0" w:color="auto"/>
          </w:divBdr>
        </w:div>
        <w:div w:id="41635207">
          <w:marLeft w:val="640"/>
          <w:marRight w:val="0"/>
          <w:marTop w:val="0"/>
          <w:marBottom w:val="0"/>
          <w:divBdr>
            <w:top w:val="none" w:sz="0" w:space="0" w:color="auto"/>
            <w:left w:val="none" w:sz="0" w:space="0" w:color="auto"/>
            <w:bottom w:val="none" w:sz="0" w:space="0" w:color="auto"/>
            <w:right w:val="none" w:sz="0" w:space="0" w:color="auto"/>
          </w:divBdr>
        </w:div>
        <w:div w:id="61952326">
          <w:marLeft w:val="640"/>
          <w:marRight w:val="0"/>
          <w:marTop w:val="0"/>
          <w:marBottom w:val="0"/>
          <w:divBdr>
            <w:top w:val="none" w:sz="0" w:space="0" w:color="auto"/>
            <w:left w:val="none" w:sz="0" w:space="0" w:color="auto"/>
            <w:bottom w:val="none" w:sz="0" w:space="0" w:color="auto"/>
            <w:right w:val="none" w:sz="0" w:space="0" w:color="auto"/>
          </w:divBdr>
        </w:div>
        <w:div w:id="100153191">
          <w:marLeft w:val="640"/>
          <w:marRight w:val="0"/>
          <w:marTop w:val="0"/>
          <w:marBottom w:val="0"/>
          <w:divBdr>
            <w:top w:val="none" w:sz="0" w:space="0" w:color="auto"/>
            <w:left w:val="none" w:sz="0" w:space="0" w:color="auto"/>
            <w:bottom w:val="none" w:sz="0" w:space="0" w:color="auto"/>
            <w:right w:val="none" w:sz="0" w:space="0" w:color="auto"/>
          </w:divBdr>
        </w:div>
        <w:div w:id="156775266">
          <w:marLeft w:val="640"/>
          <w:marRight w:val="0"/>
          <w:marTop w:val="0"/>
          <w:marBottom w:val="0"/>
          <w:divBdr>
            <w:top w:val="none" w:sz="0" w:space="0" w:color="auto"/>
            <w:left w:val="none" w:sz="0" w:space="0" w:color="auto"/>
            <w:bottom w:val="none" w:sz="0" w:space="0" w:color="auto"/>
            <w:right w:val="none" w:sz="0" w:space="0" w:color="auto"/>
          </w:divBdr>
        </w:div>
        <w:div w:id="185414524">
          <w:marLeft w:val="640"/>
          <w:marRight w:val="0"/>
          <w:marTop w:val="0"/>
          <w:marBottom w:val="0"/>
          <w:divBdr>
            <w:top w:val="none" w:sz="0" w:space="0" w:color="auto"/>
            <w:left w:val="none" w:sz="0" w:space="0" w:color="auto"/>
            <w:bottom w:val="none" w:sz="0" w:space="0" w:color="auto"/>
            <w:right w:val="none" w:sz="0" w:space="0" w:color="auto"/>
          </w:divBdr>
        </w:div>
        <w:div w:id="213927709">
          <w:marLeft w:val="640"/>
          <w:marRight w:val="0"/>
          <w:marTop w:val="0"/>
          <w:marBottom w:val="0"/>
          <w:divBdr>
            <w:top w:val="none" w:sz="0" w:space="0" w:color="auto"/>
            <w:left w:val="none" w:sz="0" w:space="0" w:color="auto"/>
            <w:bottom w:val="none" w:sz="0" w:space="0" w:color="auto"/>
            <w:right w:val="none" w:sz="0" w:space="0" w:color="auto"/>
          </w:divBdr>
        </w:div>
        <w:div w:id="222984852">
          <w:marLeft w:val="640"/>
          <w:marRight w:val="0"/>
          <w:marTop w:val="0"/>
          <w:marBottom w:val="0"/>
          <w:divBdr>
            <w:top w:val="none" w:sz="0" w:space="0" w:color="auto"/>
            <w:left w:val="none" w:sz="0" w:space="0" w:color="auto"/>
            <w:bottom w:val="none" w:sz="0" w:space="0" w:color="auto"/>
            <w:right w:val="none" w:sz="0" w:space="0" w:color="auto"/>
          </w:divBdr>
        </w:div>
        <w:div w:id="226571034">
          <w:marLeft w:val="640"/>
          <w:marRight w:val="0"/>
          <w:marTop w:val="0"/>
          <w:marBottom w:val="0"/>
          <w:divBdr>
            <w:top w:val="none" w:sz="0" w:space="0" w:color="auto"/>
            <w:left w:val="none" w:sz="0" w:space="0" w:color="auto"/>
            <w:bottom w:val="none" w:sz="0" w:space="0" w:color="auto"/>
            <w:right w:val="none" w:sz="0" w:space="0" w:color="auto"/>
          </w:divBdr>
        </w:div>
        <w:div w:id="231938170">
          <w:marLeft w:val="640"/>
          <w:marRight w:val="0"/>
          <w:marTop w:val="0"/>
          <w:marBottom w:val="0"/>
          <w:divBdr>
            <w:top w:val="none" w:sz="0" w:space="0" w:color="auto"/>
            <w:left w:val="none" w:sz="0" w:space="0" w:color="auto"/>
            <w:bottom w:val="none" w:sz="0" w:space="0" w:color="auto"/>
            <w:right w:val="none" w:sz="0" w:space="0" w:color="auto"/>
          </w:divBdr>
        </w:div>
        <w:div w:id="279991418">
          <w:marLeft w:val="640"/>
          <w:marRight w:val="0"/>
          <w:marTop w:val="0"/>
          <w:marBottom w:val="0"/>
          <w:divBdr>
            <w:top w:val="none" w:sz="0" w:space="0" w:color="auto"/>
            <w:left w:val="none" w:sz="0" w:space="0" w:color="auto"/>
            <w:bottom w:val="none" w:sz="0" w:space="0" w:color="auto"/>
            <w:right w:val="none" w:sz="0" w:space="0" w:color="auto"/>
          </w:divBdr>
        </w:div>
        <w:div w:id="283846542">
          <w:marLeft w:val="640"/>
          <w:marRight w:val="0"/>
          <w:marTop w:val="0"/>
          <w:marBottom w:val="0"/>
          <w:divBdr>
            <w:top w:val="none" w:sz="0" w:space="0" w:color="auto"/>
            <w:left w:val="none" w:sz="0" w:space="0" w:color="auto"/>
            <w:bottom w:val="none" w:sz="0" w:space="0" w:color="auto"/>
            <w:right w:val="none" w:sz="0" w:space="0" w:color="auto"/>
          </w:divBdr>
        </w:div>
        <w:div w:id="321198912">
          <w:marLeft w:val="640"/>
          <w:marRight w:val="0"/>
          <w:marTop w:val="0"/>
          <w:marBottom w:val="0"/>
          <w:divBdr>
            <w:top w:val="none" w:sz="0" w:space="0" w:color="auto"/>
            <w:left w:val="none" w:sz="0" w:space="0" w:color="auto"/>
            <w:bottom w:val="none" w:sz="0" w:space="0" w:color="auto"/>
            <w:right w:val="none" w:sz="0" w:space="0" w:color="auto"/>
          </w:divBdr>
        </w:div>
        <w:div w:id="342053383">
          <w:marLeft w:val="640"/>
          <w:marRight w:val="0"/>
          <w:marTop w:val="0"/>
          <w:marBottom w:val="0"/>
          <w:divBdr>
            <w:top w:val="none" w:sz="0" w:space="0" w:color="auto"/>
            <w:left w:val="none" w:sz="0" w:space="0" w:color="auto"/>
            <w:bottom w:val="none" w:sz="0" w:space="0" w:color="auto"/>
            <w:right w:val="none" w:sz="0" w:space="0" w:color="auto"/>
          </w:divBdr>
        </w:div>
        <w:div w:id="398018333">
          <w:marLeft w:val="640"/>
          <w:marRight w:val="0"/>
          <w:marTop w:val="0"/>
          <w:marBottom w:val="0"/>
          <w:divBdr>
            <w:top w:val="none" w:sz="0" w:space="0" w:color="auto"/>
            <w:left w:val="none" w:sz="0" w:space="0" w:color="auto"/>
            <w:bottom w:val="none" w:sz="0" w:space="0" w:color="auto"/>
            <w:right w:val="none" w:sz="0" w:space="0" w:color="auto"/>
          </w:divBdr>
        </w:div>
        <w:div w:id="408844199">
          <w:marLeft w:val="640"/>
          <w:marRight w:val="0"/>
          <w:marTop w:val="0"/>
          <w:marBottom w:val="0"/>
          <w:divBdr>
            <w:top w:val="none" w:sz="0" w:space="0" w:color="auto"/>
            <w:left w:val="none" w:sz="0" w:space="0" w:color="auto"/>
            <w:bottom w:val="none" w:sz="0" w:space="0" w:color="auto"/>
            <w:right w:val="none" w:sz="0" w:space="0" w:color="auto"/>
          </w:divBdr>
        </w:div>
        <w:div w:id="439374144">
          <w:marLeft w:val="640"/>
          <w:marRight w:val="0"/>
          <w:marTop w:val="0"/>
          <w:marBottom w:val="0"/>
          <w:divBdr>
            <w:top w:val="none" w:sz="0" w:space="0" w:color="auto"/>
            <w:left w:val="none" w:sz="0" w:space="0" w:color="auto"/>
            <w:bottom w:val="none" w:sz="0" w:space="0" w:color="auto"/>
            <w:right w:val="none" w:sz="0" w:space="0" w:color="auto"/>
          </w:divBdr>
        </w:div>
        <w:div w:id="518743497">
          <w:marLeft w:val="640"/>
          <w:marRight w:val="0"/>
          <w:marTop w:val="0"/>
          <w:marBottom w:val="0"/>
          <w:divBdr>
            <w:top w:val="none" w:sz="0" w:space="0" w:color="auto"/>
            <w:left w:val="none" w:sz="0" w:space="0" w:color="auto"/>
            <w:bottom w:val="none" w:sz="0" w:space="0" w:color="auto"/>
            <w:right w:val="none" w:sz="0" w:space="0" w:color="auto"/>
          </w:divBdr>
        </w:div>
        <w:div w:id="542639001">
          <w:marLeft w:val="640"/>
          <w:marRight w:val="0"/>
          <w:marTop w:val="0"/>
          <w:marBottom w:val="0"/>
          <w:divBdr>
            <w:top w:val="none" w:sz="0" w:space="0" w:color="auto"/>
            <w:left w:val="none" w:sz="0" w:space="0" w:color="auto"/>
            <w:bottom w:val="none" w:sz="0" w:space="0" w:color="auto"/>
            <w:right w:val="none" w:sz="0" w:space="0" w:color="auto"/>
          </w:divBdr>
        </w:div>
        <w:div w:id="545873983">
          <w:marLeft w:val="640"/>
          <w:marRight w:val="0"/>
          <w:marTop w:val="0"/>
          <w:marBottom w:val="0"/>
          <w:divBdr>
            <w:top w:val="none" w:sz="0" w:space="0" w:color="auto"/>
            <w:left w:val="none" w:sz="0" w:space="0" w:color="auto"/>
            <w:bottom w:val="none" w:sz="0" w:space="0" w:color="auto"/>
            <w:right w:val="none" w:sz="0" w:space="0" w:color="auto"/>
          </w:divBdr>
        </w:div>
        <w:div w:id="643240757">
          <w:marLeft w:val="640"/>
          <w:marRight w:val="0"/>
          <w:marTop w:val="0"/>
          <w:marBottom w:val="0"/>
          <w:divBdr>
            <w:top w:val="none" w:sz="0" w:space="0" w:color="auto"/>
            <w:left w:val="none" w:sz="0" w:space="0" w:color="auto"/>
            <w:bottom w:val="none" w:sz="0" w:space="0" w:color="auto"/>
            <w:right w:val="none" w:sz="0" w:space="0" w:color="auto"/>
          </w:divBdr>
        </w:div>
        <w:div w:id="664015248">
          <w:marLeft w:val="640"/>
          <w:marRight w:val="0"/>
          <w:marTop w:val="0"/>
          <w:marBottom w:val="0"/>
          <w:divBdr>
            <w:top w:val="none" w:sz="0" w:space="0" w:color="auto"/>
            <w:left w:val="none" w:sz="0" w:space="0" w:color="auto"/>
            <w:bottom w:val="none" w:sz="0" w:space="0" w:color="auto"/>
            <w:right w:val="none" w:sz="0" w:space="0" w:color="auto"/>
          </w:divBdr>
        </w:div>
        <w:div w:id="709112600">
          <w:marLeft w:val="640"/>
          <w:marRight w:val="0"/>
          <w:marTop w:val="0"/>
          <w:marBottom w:val="0"/>
          <w:divBdr>
            <w:top w:val="none" w:sz="0" w:space="0" w:color="auto"/>
            <w:left w:val="none" w:sz="0" w:space="0" w:color="auto"/>
            <w:bottom w:val="none" w:sz="0" w:space="0" w:color="auto"/>
            <w:right w:val="none" w:sz="0" w:space="0" w:color="auto"/>
          </w:divBdr>
        </w:div>
        <w:div w:id="759764034">
          <w:marLeft w:val="640"/>
          <w:marRight w:val="0"/>
          <w:marTop w:val="0"/>
          <w:marBottom w:val="0"/>
          <w:divBdr>
            <w:top w:val="none" w:sz="0" w:space="0" w:color="auto"/>
            <w:left w:val="none" w:sz="0" w:space="0" w:color="auto"/>
            <w:bottom w:val="none" w:sz="0" w:space="0" w:color="auto"/>
            <w:right w:val="none" w:sz="0" w:space="0" w:color="auto"/>
          </w:divBdr>
        </w:div>
        <w:div w:id="766927942">
          <w:marLeft w:val="640"/>
          <w:marRight w:val="0"/>
          <w:marTop w:val="0"/>
          <w:marBottom w:val="0"/>
          <w:divBdr>
            <w:top w:val="none" w:sz="0" w:space="0" w:color="auto"/>
            <w:left w:val="none" w:sz="0" w:space="0" w:color="auto"/>
            <w:bottom w:val="none" w:sz="0" w:space="0" w:color="auto"/>
            <w:right w:val="none" w:sz="0" w:space="0" w:color="auto"/>
          </w:divBdr>
        </w:div>
        <w:div w:id="841315596">
          <w:marLeft w:val="640"/>
          <w:marRight w:val="0"/>
          <w:marTop w:val="0"/>
          <w:marBottom w:val="0"/>
          <w:divBdr>
            <w:top w:val="none" w:sz="0" w:space="0" w:color="auto"/>
            <w:left w:val="none" w:sz="0" w:space="0" w:color="auto"/>
            <w:bottom w:val="none" w:sz="0" w:space="0" w:color="auto"/>
            <w:right w:val="none" w:sz="0" w:space="0" w:color="auto"/>
          </w:divBdr>
        </w:div>
        <w:div w:id="848444622">
          <w:marLeft w:val="640"/>
          <w:marRight w:val="0"/>
          <w:marTop w:val="0"/>
          <w:marBottom w:val="0"/>
          <w:divBdr>
            <w:top w:val="none" w:sz="0" w:space="0" w:color="auto"/>
            <w:left w:val="none" w:sz="0" w:space="0" w:color="auto"/>
            <w:bottom w:val="none" w:sz="0" w:space="0" w:color="auto"/>
            <w:right w:val="none" w:sz="0" w:space="0" w:color="auto"/>
          </w:divBdr>
        </w:div>
        <w:div w:id="909341218">
          <w:marLeft w:val="640"/>
          <w:marRight w:val="0"/>
          <w:marTop w:val="0"/>
          <w:marBottom w:val="0"/>
          <w:divBdr>
            <w:top w:val="none" w:sz="0" w:space="0" w:color="auto"/>
            <w:left w:val="none" w:sz="0" w:space="0" w:color="auto"/>
            <w:bottom w:val="none" w:sz="0" w:space="0" w:color="auto"/>
            <w:right w:val="none" w:sz="0" w:space="0" w:color="auto"/>
          </w:divBdr>
        </w:div>
        <w:div w:id="912663953">
          <w:marLeft w:val="640"/>
          <w:marRight w:val="0"/>
          <w:marTop w:val="0"/>
          <w:marBottom w:val="0"/>
          <w:divBdr>
            <w:top w:val="none" w:sz="0" w:space="0" w:color="auto"/>
            <w:left w:val="none" w:sz="0" w:space="0" w:color="auto"/>
            <w:bottom w:val="none" w:sz="0" w:space="0" w:color="auto"/>
            <w:right w:val="none" w:sz="0" w:space="0" w:color="auto"/>
          </w:divBdr>
        </w:div>
        <w:div w:id="924462295">
          <w:marLeft w:val="640"/>
          <w:marRight w:val="0"/>
          <w:marTop w:val="0"/>
          <w:marBottom w:val="0"/>
          <w:divBdr>
            <w:top w:val="none" w:sz="0" w:space="0" w:color="auto"/>
            <w:left w:val="none" w:sz="0" w:space="0" w:color="auto"/>
            <w:bottom w:val="none" w:sz="0" w:space="0" w:color="auto"/>
            <w:right w:val="none" w:sz="0" w:space="0" w:color="auto"/>
          </w:divBdr>
        </w:div>
        <w:div w:id="1022124319">
          <w:marLeft w:val="640"/>
          <w:marRight w:val="0"/>
          <w:marTop w:val="0"/>
          <w:marBottom w:val="0"/>
          <w:divBdr>
            <w:top w:val="none" w:sz="0" w:space="0" w:color="auto"/>
            <w:left w:val="none" w:sz="0" w:space="0" w:color="auto"/>
            <w:bottom w:val="none" w:sz="0" w:space="0" w:color="auto"/>
            <w:right w:val="none" w:sz="0" w:space="0" w:color="auto"/>
          </w:divBdr>
        </w:div>
        <w:div w:id="1026447874">
          <w:marLeft w:val="640"/>
          <w:marRight w:val="0"/>
          <w:marTop w:val="0"/>
          <w:marBottom w:val="0"/>
          <w:divBdr>
            <w:top w:val="none" w:sz="0" w:space="0" w:color="auto"/>
            <w:left w:val="none" w:sz="0" w:space="0" w:color="auto"/>
            <w:bottom w:val="none" w:sz="0" w:space="0" w:color="auto"/>
            <w:right w:val="none" w:sz="0" w:space="0" w:color="auto"/>
          </w:divBdr>
        </w:div>
        <w:div w:id="1029836655">
          <w:marLeft w:val="640"/>
          <w:marRight w:val="0"/>
          <w:marTop w:val="0"/>
          <w:marBottom w:val="0"/>
          <w:divBdr>
            <w:top w:val="none" w:sz="0" w:space="0" w:color="auto"/>
            <w:left w:val="none" w:sz="0" w:space="0" w:color="auto"/>
            <w:bottom w:val="none" w:sz="0" w:space="0" w:color="auto"/>
            <w:right w:val="none" w:sz="0" w:space="0" w:color="auto"/>
          </w:divBdr>
        </w:div>
        <w:div w:id="1040667358">
          <w:marLeft w:val="640"/>
          <w:marRight w:val="0"/>
          <w:marTop w:val="0"/>
          <w:marBottom w:val="0"/>
          <w:divBdr>
            <w:top w:val="none" w:sz="0" w:space="0" w:color="auto"/>
            <w:left w:val="none" w:sz="0" w:space="0" w:color="auto"/>
            <w:bottom w:val="none" w:sz="0" w:space="0" w:color="auto"/>
            <w:right w:val="none" w:sz="0" w:space="0" w:color="auto"/>
          </w:divBdr>
        </w:div>
        <w:div w:id="1093284684">
          <w:marLeft w:val="640"/>
          <w:marRight w:val="0"/>
          <w:marTop w:val="0"/>
          <w:marBottom w:val="0"/>
          <w:divBdr>
            <w:top w:val="none" w:sz="0" w:space="0" w:color="auto"/>
            <w:left w:val="none" w:sz="0" w:space="0" w:color="auto"/>
            <w:bottom w:val="none" w:sz="0" w:space="0" w:color="auto"/>
            <w:right w:val="none" w:sz="0" w:space="0" w:color="auto"/>
          </w:divBdr>
        </w:div>
        <w:div w:id="1098209042">
          <w:marLeft w:val="640"/>
          <w:marRight w:val="0"/>
          <w:marTop w:val="0"/>
          <w:marBottom w:val="0"/>
          <w:divBdr>
            <w:top w:val="none" w:sz="0" w:space="0" w:color="auto"/>
            <w:left w:val="none" w:sz="0" w:space="0" w:color="auto"/>
            <w:bottom w:val="none" w:sz="0" w:space="0" w:color="auto"/>
            <w:right w:val="none" w:sz="0" w:space="0" w:color="auto"/>
          </w:divBdr>
        </w:div>
        <w:div w:id="1112869082">
          <w:marLeft w:val="640"/>
          <w:marRight w:val="0"/>
          <w:marTop w:val="0"/>
          <w:marBottom w:val="0"/>
          <w:divBdr>
            <w:top w:val="none" w:sz="0" w:space="0" w:color="auto"/>
            <w:left w:val="none" w:sz="0" w:space="0" w:color="auto"/>
            <w:bottom w:val="none" w:sz="0" w:space="0" w:color="auto"/>
            <w:right w:val="none" w:sz="0" w:space="0" w:color="auto"/>
          </w:divBdr>
        </w:div>
        <w:div w:id="1148208670">
          <w:marLeft w:val="640"/>
          <w:marRight w:val="0"/>
          <w:marTop w:val="0"/>
          <w:marBottom w:val="0"/>
          <w:divBdr>
            <w:top w:val="none" w:sz="0" w:space="0" w:color="auto"/>
            <w:left w:val="none" w:sz="0" w:space="0" w:color="auto"/>
            <w:bottom w:val="none" w:sz="0" w:space="0" w:color="auto"/>
            <w:right w:val="none" w:sz="0" w:space="0" w:color="auto"/>
          </w:divBdr>
        </w:div>
        <w:div w:id="1153184780">
          <w:marLeft w:val="640"/>
          <w:marRight w:val="0"/>
          <w:marTop w:val="0"/>
          <w:marBottom w:val="0"/>
          <w:divBdr>
            <w:top w:val="none" w:sz="0" w:space="0" w:color="auto"/>
            <w:left w:val="none" w:sz="0" w:space="0" w:color="auto"/>
            <w:bottom w:val="none" w:sz="0" w:space="0" w:color="auto"/>
            <w:right w:val="none" w:sz="0" w:space="0" w:color="auto"/>
          </w:divBdr>
        </w:div>
        <w:div w:id="1183010605">
          <w:marLeft w:val="640"/>
          <w:marRight w:val="0"/>
          <w:marTop w:val="0"/>
          <w:marBottom w:val="0"/>
          <w:divBdr>
            <w:top w:val="none" w:sz="0" w:space="0" w:color="auto"/>
            <w:left w:val="none" w:sz="0" w:space="0" w:color="auto"/>
            <w:bottom w:val="none" w:sz="0" w:space="0" w:color="auto"/>
            <w:right w:val="none" w:sz="0" w:space="0" w:color="auto"/>
          </w:divBdr>
        </w:div>
        <w:div w:id="1191383709">
          <w:marLeft w:val="640"/>
          <w:marRight w:val="0"/>
          <w:marTop w:val="0"/>
          <w:marBottom w:val="0"/>
          <w:divBdr>
            <w:top w:val="none" w:sz="0" w:space="0" w:color="auto"/>
            <w:left w:val="none" w:sz="0" w:space="0" w:color="auto"/>
            <w:bottom w:val="none" w:sz="0" w:space="0" w:color="auto"/>
            <w:right w:val="none" w:sz="0" w:space="0" w:color="auto"/>
          </w:divBdr>
        </w:div>
        <w:div w:id="1193685127">
          <w:marLeft w:val="640"/>
          <w:marRight w:val="0"/>
          <w:marTop w:val="0"/>
          <w:marBottom w:val="0"/>
          <w:divBdr>
            <w:top w:val="none" w:sz="0" w:space="0" w:color="auto"/>
            <w:left w:val="none" w:sz="0" w:space="0" w:color="auto"/>
            <w:bottom w:val="none" w:sz="0" w:space="0" w:color="auto"/>
            <w:right w:val="none" w:sz="0" w:space="0" w:color="auto"/>
          </w:divBdr>
        </w:div>
        <w:div w:id="1218473042">
          <w:marLeft w:val="640"/>
          <w:marRight w:val="0"/>
          <w:marTop w:val="0"/>
          <w:marBottom w:val="0"/>
          <w:divBdr>
            <w:top w:val="none" w:sz="0" w:space="0" w:color="auto"/>
            <w:left w:val="none" w:sz="0" w:space="0" w:color="auto"/>
            <w:bottom w:val="none" w:sz="0" w:space="0" w:color="auto"/>
            <w:right w:val="none" w:sz="0" w:space="0" w:color="auto"/>
          </w:divBdr>
        </w:div>
        <w:div w:id="1250965273">
          <w:marLeft w:val="640"/>
          <w:marRight w:val="0"/>
          <w:marTop w:val="0"/>
          <w:marBottom w:val="0"/>
          <w:divBdr>
            <w:top w:val="none" w:sz="0" w:space="0" w:color="auto"/>
            <w:left w:val="none" w:sz="0" w:space="0" w:color="auto"/>
            <w:bottom w:val="none" w:sz="0" w:space="0" w:color="auto"/>
            <w:right w:val="none" w:sz="0" w:space="0" w:color="auto"/>
          </w:divBdr>
        </w:div>
        <w:div w:id="1258293531">
          <w:marLeft w:val="640"/>
          <w:marRight w:val="0"/>
          <w:marTop w:val="0"/>
          <w:marBottom w:val="0"/>
          <w:divBdr>
            <w:top w:val="none" w:sz="0" w:space="0" w:color="auto"/>
            <w:left w:val="none" w:sz="0" w:space="0" w:color="auto"/>
            <w:bottom w:val="none" w:sz="0" w:space="0" w:color="auto"/>
            <w:right w:val="none" w:sz="0" w:space="0" w:color="auto"/>
          </w:divBdr>
        </w:div>
        <w:div w:id="1264074484">
          <w:marLeft w:val="640"/>
          <w:marRight w:val="0"/>
          <w:marTop w:val="0"/>
          <w:marBottom w:val="0"/>
          <w:divBdr>
            <w:top w:val="none" w:sz="0" w:space="0" w:color="auto"/>
            <w:left w:val="none" w:sz="0" w:space="0" w:color="auto"/>
            <w:bottom w:val="none" w:sz="0" w:space="0" w:color="auto"/>
            <w:right w:val="none" w:sz="0" w:space="0" w:color="auto"/>
          </w:divBdr>
        </w:div>
        <w:div w:id="1277371725">
          <w:marLeft w:val="640"/>
          <w:marRight w:val="0"/>
          <w:marTop w:val="0"/>
          <w:marBottom w:val="0"/>
          <w:divBdr>
            <w:top w:val="none" w:sz="0" w:space="0" w:color="auto"/>
            <w:left w:val="none" w:sz="0" w:space="0" w:color="auto"/>
            <w:bottom w:val="none" w:sz="0" w:space="0" w:color="auto"/>
            <w:right w:val="none" w:sz="0" w:space="0" w:color="auto"/>
          </w:divBdr>
        </w:div>
        <w:div w:id="1282221345">
          <w:marLeft w:val="640"/>
          <w:marRight w:val="0"/>
          <w:marTop w:val="0"/>
          <w:marBottom w:val="0"/>
          <w:divBdr>
            <w:top w:val="none" w:sz="0" w:space="0" w:color="auto"/>
            <w:left w:val="none" w:sz="0" w:space="0" w:color="auto"/>
            <w:bottom w:val="none" w:sz="0" w:space="0" w:color="auto"/>
            <w:right w:val="none" w:sz="0" w:space="0" w:color="auto"/>
          </w:divBdr>
        </w:div>
        <w:div w:id="1307316729">
          <w:marLeft w:val="640"/>
          <w:marRight w:val="0"/>
          <w:marTop w:val="0"/>
          <w:marBottom w:val="0"/>
          <w:divBdr>
            <w:top w:val="none" w:sz="0" w:space="0" w:color="auto"/>
            <w:left w:val="none" w:sz="0" w:space="0" w:color="auto"/>
            <w:bottom w:val="none" w:sz="0" w:space="0" w:color="auto"/>
            <w:right w:val="none" w:sz="0" w:space="0" w:color="auto"/>
          </w:divBdr>
        </w:div>
        <w:div w:id="1355425415">
          <w:marLeft w:val="640"/>
          <w:marRight w:val="0"/>
          <w:marTop w:val="0"/>
          <w:marBottom w:val="0"/>
          <w:divBdr>
            <w:top w:val="none" w:sz="0" w:space="0" w:color="auto"/>
            <w:left w:val="none" w:sz="0" w:space="0" w:color="auto"/>
            <w:bottom w:val="none" w:sz="0" w:space="0" w:color="auto"/>
            <w:right w:val="none" w:sz="0" w:space="0" w:color="auto"/>
          </w:divBdr>
        </w:div>
        <w:div w:id="1359309278">
          <w:marLeft w:val="640"/>
          <w:marRight w:val="0"/>
          <w:marTop w:val="0"/>
          <w:marBottom w:val="0"/>
          <w:divBdr>
            <w:top w:val="none" w:sz="0" w:space="0" w:color="auto"/>
            <w:left w:val="none" w:sz="0" w:space="0" w:color="auto"/>
            <w:bottom w:val="none" w:sz="0" w:space="0" w:color="auto"/>
            <w:right w:val="none" w:sz="0" w:space="0" w:color="auto"/>
          </w:divBdr>
        </w:div>
        <w:div w:id="1420519814">
          <w:marLeft w:val="640"/>
          <w:marRight w:val="0"/>
          <w:marTop w:val="0"/>
          <w:marBottom w:val="0"/>
          <w:divBdr>
            <w:top w:val="none" w:sz="0" w:space="0" w:color="auto"/>
            <w:left w:val="none" w:sz="0" w:space="0" w:color="auto"/>
            <w:bottom w:val="none" w:sz="0" w:space="0" w:color="auto"/>
            <w:right w:val="none" w:sz="0" w:space="0" w:color="auto"/>
          </w:divBdr>
        </w:div>
        <w:div w:id="1462113800">
          <w:marLeft w:val="640"/>
          <w:marRight w:val="0"/>
          <w:marTop w:val="0"/>
          <w:marBottom w:val="0"/>
          <w:divBdr>
            <w:top w:val="none" w:sz="0" w:space="0" w:color="auto"/>
            <w:left w:val="none" w:sz="0" w:space="0" w:color="auto"/>
            <w:bottom w:val="none" w:sz="0" w:space="0" w:color="auto"/>
            <w:right w:val="none" w:sz="0" w:space="0" w:color="auto"/>
          </w:divBdr>
        </w:div>
        <w:div w:id="1516463014">
          <w:marLeft w:val="640"/>
          <w:marRight w:val="0"/>
          <w:marTop w:val="0"/>
          <w:marBottom w:val="0"/>
          <w:divBdr>
            <w:top w:val="none" w:sz="0" w:space="0" w:color="auto"/>
            <w:left w:val="none" w:sz="0" w:space="0" w:color="auto"/>
            <w:bottom w:val="none" w:sz="0" w:space="0" w:color="auto"/>
            <w:right w:val="none" w:sz="0" w:space="0" w:color="auto"/>
          </w:divBdr>
        </w:div>
        <w:div w:id="1518932122">
          <w:marLeft w:val="640"/>
          <w:marRight w:val="0"/>
          <w:marTop w:val="0"/>
          <w:marBottom w:val="0"/>
          <w:divBdr>
            <w:top w:val="none" w:sz="0" w:space="0" w:color="auto"/>
            <w:left w:val="none" w:sz="0" w:space="0" w:color="auto"/>
            <w:bottom w:val="none" w:sz="0" w:space="0" w:color="auto"/>
            <w:right w:val="none" w:sz="0" w:space="0" w:color="auto"/>
          </w:divBdr>
        </w:div>
        <w:div w:id="1602639224">
          <w:marLeft w:val="640"/>
          <w:marRight w:val="0"/>
          <w:marTop w:val="0"/>
          <w:marBottom w:val="0"/>
          <w:divBdr>
            <w:top w:val="none" w:sz="0" w:space="0" w:color="auto"/>
            <w:left w:val="none" w:sz="0" w:space="0" w:color="auto"/>
            <w:bottom w:val="none" w:sz="0" w:space="0" w:color="auto"/>
            <w:right w:val="none" w:sz="0" w:space="0" w:color="auto"/>
          </w:divBdr>
        </w:div>
        <w:div w:id="1604723085">
          <w:marLeft w:val="640"/>
          <w:marRight w:val="0"/>
          <w:marTop w:val="0"/>
          <w:marBottom w:val="0"/>
          <w:divBdr>
            <w:top w:val="none" w:sz="0" w:space="0" w:color="auto"/>
            <w:left w:val="none" w:sz="0" w:space="0" w:color="auto"/>
            <w:bottom w:val="none" w:sz="0" w:space="0" w:color="auto"/>
            <w:right w:val="none" w:sz="0" w:space="0" w:color="auto"/>
          </w:divBdr>
        </w:div>
        <w:div w:id="1615478325">
          <w:marLeft w:val="640"/>
          <w:marRight w:val="0"/>
          <w:marTop w:val="0"/>
          <w:marBottom w:val="0"/>
          <w:divBdr>
            <w:top w:val="none" w:sz="0" w:space="0" w:color="auto"/>
            <w:left w:val="none" w:sz="0" w:space="0" w:color="auto"/>
            <w:bottom w:val="none" w:sz="0" w:space="0" w:color="auto"/>
            <w:right w:val="none" w:sz="0" w:space="0" w:color="auto"/>
          </w:divBdr>
        </w:div>
        <w:div w:id="1660379619">
          <w:marLeft w:val="640"/>
          <w:marRight w:val="0"/>
          <w:marTop w:val="0"/>
          <w:marBottom w:val="0"/>
          <w:divBdr>
            <w:top w:val="none" w:sz="0" w:space="0" w:color="auto"/>
            <w:left w:val="none" w:sz="0" w:space="0" w:color="auto"/>
            <w:bottom w:val="none" w:sz="0" w:space="0" w:color="auto"/>
            <w:right w:val="none" w:sz="0" w:space="0" w:color="auto"/>
          </w:divBdr>
        </w:div>
        <w:div w:id="1720399084">
          <w:marLeft w:val="640"/>
          <w:marRight w:val="0"/>
          <w:marTop w:val="0"/>
          <w:marBottom w:val="0"/>
          <w:divBdr>
            <w:top w:val="none" w:sz="0" w:space="0" w:color="auto"/>
            <w:left w:val="none" w:sz="0" w:space="0" w:color="auto"/>
            <w:bottom w:val="none" w:sz="0" w:space="0" w:color="auto"/>
            <w:right w:val="none" w:sz="0" w:space="0" w:color="auto"/>
          </w:divBdr>
        </w:div>
        <w:div w:id="1736077449">
          <w:marLeft w:val="640"/>
          <w:marRight w:val="0"/>
          <w:marTop w:val="0"/>
          <w:marBottom w:val="0"/>
          <w:divBdr>
            <w:top w:val="none" w:sz="0" w:space="0" w:color="auto"/>
            <w:left w:val="none" w:sz="0" w:space="0" w:color="auto"/>
            <w:bottom w:val="none" w:sz="0" w:space="0" w:color="auto"/>
            <w:right w:val="none" w:sz="0" w:space="0" w:color="auto"/>
          </w:divBdr>
        </w:div>
        <w:div w:id="1744907011">
          <w:marLeft w:val="640"/>
          <w:marRight w:val="0"/>
          <w:marTop w:val="0"/>
          <w:marBottom w:val="0"/>
          <w:divBdr>
            <w:top w:val="none" w:sz="0" w:space="0" w:color="auto"/>
            <w:left w:val="none" w:sz="0" w:space="0" w:color="auto"/>
            <w:bottom w:val="none" w:sz="0" w:space="0" w:color="auto"/>
            <w:right w:val="none" w:sz="0" w:space="0" w:color="auto"/>
          </w:divBdr>
        </w:div>
        <w:div w:id="1763718754">
          <w:marLeft w:val="640"/>
          <w:marRight w:val="0"/>
          <w:marTop w:val="0"/>
          <w:marBottom w:val="0"/>
          <w:divBdr>
            <w:top w:val="none" w:sz="0" w:space="0" w:color="auto"/>
            <w:left w:val="none" w:sz="0" w:space="0" w:color="auto"/>
            <w:bottom w:val="none" w:sz="0" w:space="0" w:color="auto"/>
            <w:right w:val="none" w:sz="0" w:space="0" w:color="auto"/>
          </w:divBdr>
        </w:div>
        <w:div w:id="1765682554">
          <w:marLeft w:val="640"/>
          <w:marRight w:val="0"/>
          <w:marTop w:val="0"/>
          <w:marBottom w:val="0"/>
          <w:divBdr>
            <w:top w:val="none" w:sz="0" w:space="0" w:color="auto"/>
            <w:left w:val="none" w:sz="0" w:space="0" w:color="auto"/>
            <w:bottom w:val="none" w:sz="0" w:space="0" w:color="auto"/>
            <w:right w:val="none" w:sz="0" w:space="0" w:color="auto"/>
          </w:divBdr>
        </w:div>
        <w:div w:id="1776510636">
          <w:marLeft w:val="640"/>
          <w:marRight w:val="0"/>
          <w:marTop w:val="0"/>
          <w:marBottom w:val="0"/>
          <w:divBdr>
            <w:top w:val="none" w:sz="0" w:space="0" w:color="auto"/>
            <w:left w:val="none" w:sz="0" w:space="0" w:color="auto"/>
            <w:bottom w:val="none" w:sz="0" w:space="0" w:color="auto"/>
            <w:right w:val="none" w:sz="0" w:space="0" w:color="auto"/>
          </w:divBdr>
        </w:div>
        <w:div w:id="1878396844">
          <w:marLeft w:val="640"/>
          <w:marRight w:val="0"/>
          <w:marTop w:val="0"/>
          <w:marBottom w:val="0"/>
          <w:divBdr>
            <w:top w:val="none" w:sz="0" w:space="0" w:color="auto"/>
            <w:left w:val="none" w:sz="0" w:space="0" w:color="auto"/>
            <w:bottom w:val="none" w:sz="0" w:space="0" w:color="auto"/>
            <w:right w:val="none" w:sz="0" w:space="0" w:color="auto"/>
          </w:divBdr>
        </w:div>
        <w:div w:id="1882744153">
          <w:marLeft w:val="640"/>
          <w:marRight w:val="0"/>
          <w:marTop w:val="0"/>
          <w:marBottom w:val="0"/>
          <w:divBdr>
            <w:top w:val="none" w:sz="0" w:space="0" w:color="auto"/>
            <w:left w:val="none" w:sz="0" w:space="0" w:color="auto"/>
            <w:bottom w:val="none" w:sz="0" w:space="0" w:color="auto"/>
            <w:right w:val="none" w:sz="0" w:space="0" w:color="auto"/>
          </w:divBdr>
        </w:div>
        <w:div w:id="1903326476">
          <w:marLeft w:val="640"/>
          <w:marRight w:val="0"/>
          <w:marTop w:val="0"/>
          <w:marBottom w:val="0"/>
          <w:divBdr>
            <w:top w:val="none" w:sz="0" w:space="0" w:color="auto"/>
            <w:left w:val="none" w:sz="0" w:space="0" w:color="auto"/>
            <w:bottom w:val="none" w:sz="0" w:space="0" w:color="auto"/>
            <w:right w:val="none" w:sz="0" w:space="0" w:color="auto"/>
          </w:divBdr>
        </w:div>
        <w:div w:id="1960263426">
          <w:marLeft w:val="640"/>
          <w:marRight w:val="0"/>
          <w:marTop w:val="0"/>
          <w:marBottom w:val="0"/>
          <w:divBdr>
            <w:top w:val="none" w:sz="0" w:space="0" w:color="auto"/>
            <w:left w:val="none" w:sz="0" w:space="0" w:color="auto"/>
            <w:bottom w:val="none" w:sz="0" w:space="0" w:color="auto"/>
            <w:right w:val="none" w:sz="0" w:space="0" w:color="auto"/>
          </w:divBdr>
        </w:div>
        <w:div w:id="1973708397">
          <w:marLeft w:val="640"/>
          <w:marRight w:val="0"/>
          <w:marTop w:val="0"/>
          <w:marBottom w:val="0"/>
          <w:divBdr>
            <w:top w:val="none" w:sz="0" w:space="0" w:color="auto"/>
            <w:left w:val="none" w:sz="0" w:space="0" w:color="auto"/>
            <w:bottom w:val="none" w:sz="0" w:space="0" w:color="auto"/>
            <w:right w:val="none" w:sz="0" w:space="0" w:color="auto"/>
          </w:divBdr>
        </w:div>
        <w:div w:id="2032880653">
          <w:marLeft w:val="640"/>
          <w:marRight w:val="0"/>
          <w:marTop w:val="0"/>
          <w:marBottom w:val="0"/>
          <w:divBdr>
            <w:top w:val="none" w:sz="0" w:space="0" w:color="auto"/>
            <w:left w:val="none" w:sz="0" w:space="0" w:color="auto"/>
            <w:bottom w:val="none" w:sz="0" w:space="0" w:color="auto"/>
            <w:right w:val="none" w:sz="0" w:space="0" w:color="auto"/>
          </w:divBdr>
        </w:div>
        <w:div w:id="2039618457">
          <w:marLeft w:val="640"/>
          <w:marRight w:val="0"/>
          <w:marTop w:val="0"/>
          <w:marBottom w:val="0"/>
          <w:divBdr>
            <w:top w:val="none" w:sz="0" w:space="0" w:color="auto"/>
            <w:left w:val="none" w:sz="0" w:space="0" w:color="auto"/>
            <w:bottom w:val="none" w:sz="0" w:space="0" w:color="auto"/>
            <w:right w:val="none" w:sz="0" w:space="0" w:color="auto"/>
          </w:divBdr>
        </w:div>
        <w:div w:id="2053263438">
          <w:marLeft w:val="640"/>
          <w:marRight w:val="0"/>
          <w:marTop w:val="0"/>
          <w:marBottom w:val="0"/>
          <w:divBdr>
            <w:top w:val="none" w:sz="0" w:space="0" w:color="auto"/>
            <w:left w:val="none" w:sz="0" w:space="0" w:color="auto"/>
            <w:bottom w:val="none" w:sz="0" w:space="0" w:color="auto"/>
            <w:right w:val="none" w:sz="0" w:space="0" w:color="auto"/>
          </w:divBdr>
        </w:div>
      </w:divsChild>
    </w:div>
    <w:div w:id="1800763927">
      <w:bodyDiv w:val="1"/>
      <w:marLeft w:val="0"/>
      <w:marRight w:val="0"/>
      <w:marTop w:val="0"/>
      <w:marBottom w:val="0"/>
      <w:divBdr>
        <w:top w:val="none" w:sz="0" w:space="0" w:color="auto"/>
        <w:left w:val="none" w:sz="0" w:space="0" w:color="auto"/>
        <w:bottom w:val="none" w:sz="0" w:space="0" w:color="auto"/>
        <w:right w:val="none" w:sz="0" w:space="0" w:color="auto"/>
      </w:divBdr>
      <w:divsChild>
        <w:div w:id="32077671">
          <w:marLeft w:val="640"/>
          <w:marRight w:val="0"/>
          <w:marTop w:val="0"/>
          <w:marBottom w:val="0"/>
          <w:divBdr>
            <w:top w:val="none" w:sz="0" w:space="0" w:color="auto"/>
            <w:left w:val="none" w:sz="0" w:space="0" w:color="auto"/>
            <w:bottom w:val="none" w:sz="0" w:space="0" w:color="auto"/>
            <w:right w:val="none" w:sz="0" w:space="0" w:color="auto"/>
          </w:divBdr>
        </w:div>
        <w:div w:id="75904329">
          <w:marLeft w:val="640"/>
          <w:marRight w:val="0"/>
          <w:marTop w:val="0"/>
          <w:marBottom w:val="0"/>
          <w:divBdr>
            <w:top w:val="none" w:sz="0" w:space="0" w:color="auto"/>
            <w:left w:val="none" w:sz="0" w:space="0" w:color="auto"/>
            <w:bottom w:val="none" w:sz="0" w:space="0" w:color="auto"/>
            <w:right w:val="none" w:sz="0" w:space="0" w:color="auto"/>
          </w:divBdr>
        </w:div>
        <w:div w:id="92477334">
          <w:marLeft w:val="640"/>
          <w:marRight w:val="0"/>
          <w:marTop w:val="0"/>
          <w:marBottom w:val="0"/>
          <w:divBdr>
            <w:top w:val="none" w:sz="0" w:space="0" w:color="auto"/>
            <w:left w:val="none" w:sz="0" w:space="0" w:color="auto"/>
            <w:bottom w:val="none" w:sz="0" w:space="0" w:color="auto"/>
            <w:right w:val="none" w:sz="0" w:space="0" w:color="auto"/>
          </w:divBdr>
        </w:div>
        <w:div w:id="112751220">
          <w:marLeft w:val="640"/>
          <w:marRight w:val="0"/>
          <w:marTop w:val="0"/>
          <w:marBottom w:val="0"/>
          <w:divBdr>
            <w:top w:val="none" w:sz="0" w:space="0" w:color="auto"/>
            <w:left w:val="none" w:sz="0" w:space="0" w:color="auto"/>
            <w:bottom w:val="none" w:sz="0" w:space="0" w:color="auto"/>
            <w:right w:val="none" w:sz="0" w:space="0" w:color="auto"/>
          </w:divBdr>
        </w:div>
        <w:div w:id="147593798">
          <w:marLeft w:val="640"/>
          <w:marRight w:val="0"/>
          <w:marTop w:val="0"/>
          <w:marBottom w:val="0"/>
          <w:divBdr>
            <w:top w:val="none" w:sz="0" w:space="0" w:color="auto"/>
            <w:left w:val="none" w:sz="0" w:space="0" w:color="auto"/>
            <w:bottom w:val="none" w:sz="0" w:space="0" w:color="auto"/>
            <w:right w:val="none" w:sz="0" w:space="0" w:color="auto"/>
          </w:divBdr>
        </w:div>
        <w:div w:id="154414630">
          <w:marLeft w:val="640"/>
          <w:marRight w:val="0"/>
          <w:marTop w:val="0"/>
          <w:marBottom w:val="0"/>
          <w:divBdr>
            <w:top w:val="none" w:sz="0" w:space="0" w:color="auto"/>
            <w:left w:val="none" w:sz="0" w:space="0" w:color="auto"/>
            <w:bottom w:val="none" w:sz="0" w:space="0" w:color="auto"/>
            <w:right w:val="none" w:sz="0" w:space="0" w:color="auto"/>
          </w:divBdr>
        </w:div>
        <w:div w:id="154761158">
          <w:marLeft w:val="640"/>
          <w:marRight w:val="0"/>
          <w:marTop w:val="0"/>
          <w:marBottom w:val="0"/>
          <w:divBdr>
            <w:top w:val="none" w:sz="0" w:space="0" w:color="auto"/>
            <w:left w:val="none" w:sz="0" w:space="0" w:color="auto"/>
            <w:bottom w:val="none" w:sz="0" w:space="0" w:color="auto"/>
            <w:right w:val="none" w:sz="0" w:space="0" w:color="auto"/>
          </w:divBdr>
        </w:div>
        <w:div w:id="200823091">
          <w:marLeft w:val="640"/>
          <w:marRight w:val="0"/>
          <w:marTop w:val="0"/>
          <w:marBottom w:val="0"/>
          <w:divBdr>
            <w:top w:val="none" w:sz="0" w:space="0" w:color="auto"/>
            <w:left w:val="none" w:sz="0" w:space="0" w:color="auto"/>
            <w:bottom w:val="none" w:sz="0" w:space="0" w:color="auto"/>
            <w:right w:val="none" w:sz="0" w:space="0" w:color="auto"/>
          </w:divBdr>
        </w:div>
        <w:div w:id="232854236">
          <w:marLeft w:val="640"/>
          <w:marRight w:val="0"/>
          <w:marTop w:val="0"/>
          <w:marBottom w:val="0"/>
          <w:divBdr>
            <w:top w:val="none" w:sz="0" w:space="0" w:color="auto"/>
            <w:left w:val="none" w:sz="0" w:space="0" w:color="auto"/>
            <w:bottom w:val="none" w:sz="0" w:space="0" w:color="auto"/>
            <w:right w:val="none" w:sz="0" w:space="0" w:color="auto"/>
          </w:divBdr>
        </w:div>
        <w:div w:id="238518187">
          <w:marLeft w:val="640"/>
          <w:marRight w:val="0"/>
          <w:marTop w:val="0"/>
          <w:marBottom w:val="0"/>
          <w:divBdr>
            <w:top w:val="none" w:sz="0" w:space="0" w:color="auto"/>
            <w:left w:val="none" w:sz="0" w:space="0" w:color="auto"/>
            <w:bottom w:val="none" w:sz="0" w:space="0" w:color="auto"/>
            <w:right w:val="none" w:sz="0" w:space="0" w:color="auto"/>
          </w:divBdr>
        </w:div>
        <w:div w:id="243689798">
          <w:marLeft w:val="640"/>
          <w:marRight w:val="0"/>
          <w:marTop w:val="0"/>
          <w:marBottom w:val="0"/>
          <w:divBdr>
            <w:top w:val="none" w:sz="0" w:space="0" w:color="auto"/>
            <w:left w:val="none" w:sz="0" w:space="0" w:color="auto"/>
            <w:bottom w:val="none" w:sz="0" w:space="0" w:color="auto"/>
            <w:right w:val="none" w:sz="0" w:space="0" w:color="auto"/>
          </w:divBdr>
        </w:div>
        <w:div w:id="304239581">
          <w:marLeft w:val="640"/>
          <w:marRight w:val="0"/>
          <w:marTop w:val="0"/>
          <w:marBottom w:val="0"/>
          <w:divBdr>
            <w:top w:val="none" w:sz="0" w:space="0" w:color="auto"/>
            <w:left w:val="none" w:sz="0" w:space="0" w:color="auto"/>
            <w:bottom w:val="none" w:sz="0" w:space="0" w:color="auto"/>
            <w:right w:val="none" w:sz="0" w:space="0" w:color="auto"/>
          </w:divBdr>
        </w:div>
        <w:div w:id="363798586">
          <w:marLeft w:val="640"/>
          <w:marRight w:val="0"/>
          <w:marTop w:val="0"/>
          <w:marBottom w:val="0"/>
          <w:divBdr>
            <w:top w:val="none" w:sz="0" w:space="0" w:color="auto"/>
            <w:left w:val="none" w:sz="0" w:space="0" w:color="auto"/>
            <w:bottom w:val="none" w:sz="0" w:space="0" w:color="auto"/>
            <w:right w:val="none" w:sz="0" w:space="0" w:color="auto"/>
          </w:divBdr>
        </w:div>
        <w:div w:id="366486734">
          <w:marLeft w:val="640"/>
          <w:marRight w:val="0"/>
          <w:marTop w:val="0"/>
          <w:marBottom w:val="0"/>
          <w:divBdr>
            <w:top w:val="none" w:sz="0" w:space="0" w:color="auto"/>
            <w:left w:val="none" w:sz="0" w:space="0" w:color="auto"/>
            <w:bottom w:val="none" w:sz="0" w:space="0" w:color="auto"/>
            <w:right w:val="none" w:sz="0" w:space="0" w:color="auto"/>
          </w:divBdr>
        </w:div>
        <w:div w:id="435949734">
          <w:marLeft w:val="640"/>
          <w:marRight w:val="0"/>
          <w:marTop w:val="0"/>
          <w:marBottom w:val="0"/>
          <w:divBdr>
            <w:top w:val="none" w:sz="0" w:space="0" w:color="auto"/>
            <w:left w:val="none" w:sz="0" w:space="0" w:color="auto"/>
            <w:bottom w:val="none" w:sz="0" w:space="0" w:color="auto"/>
            <w:right w:val="none" w:sz="0" w:space="0" w:color="auto"/>
          </w:divBdr>
        </w:div>
        <w:div w:id="438985812">
          <w:marLeft w:val="640"/>
          <w:marRight w:val="0"/>
          <w:marTop w:val="0"/>
          <w:marBottom w:val="0"/>
          <w:divBdr>
            <w:top w:val="none" w:sz="0" w:space="0" w:color="auto"/>
            <w:left w:val="none" w:sz="0" w:space="0" w:color="auto"/>
            <w:bottom w:val="none" w:sz="0" w:space="0" w:color="auto"/>
            <w:right w:val="none" w:sz="0" w:space="0" w:color="auto"/>
          </w:divBdr>
        </w:div>
        <w:div w:id="463815654">
          <w:marLeft w:val="640"/>
          <w:marRight w:val="0"/>
          <w:marTop w:val="0"/>
          <w:marBottom w:val="0"/>
          <w:divBdr>
            <w:top w:val="none" w:sz="0" w:space="0" w:color="auto"/>
            <w:left w:val="none" w:sz="0" w:space="0" w:color="auto"/>
            <w:bottom w:val="none" w:sz="0" w:space="0" w:color="auto"/>
            <w:right w:val="none" w:sz="0" w:space="0" w:color="auto"/>
          </w:divBdr>
        </w:div>
        <w:div w:id="514074042">
          <w:marLeft w:val="640"/>
          <w:marRight w:val="0"/>
          <w:marTop w:val="0"/>
          <w:marBottom w:val="0"/>
          <w:divBdr>
            <w:top w:val="none" w:sz="0" w:space="0" w:color="auto"/>
            <w:left w:val="none" w:sz="0" w:space="0" w:color="auto"/>
            <w:bottom w:val="none" w:sz="0" w:space="0" w:color="auto"/>
            <w:right w:val="none" w:sz="0" w:space="0" w:color="auto"/>
          </w:divBdr>
        </w:div>
        <w:div w:id="736905458">
          <w:marLeft w:val="640"/>
          <w:marRight w:val="0"/>
          <w:marTop w:val="0"/>
          <w:marBottom w:val="0"/>
          <w:divBdr>
            <w:top w:val="none" w:sz="0" w:space="0" w:color="auto"/>
            <w:left w:val="none" w:sz="0" w:space="0" w:color="auto"/>
            <w:bottom w:val="none" w:sz="0" w:space="0" w:color="auto"/>
            <w:right w:val="none" w:sz="0" w:space="0" w:color="auto"/>
          </w:divBdr>
        </w:div>
        <w:div w:id="769423951">
          <w:marLeft w:val="640"/>
          <w:marRight w:val="0"/>
          <w:marTop w:val="0"/>
          <w:marBottom w:val="0"/>
          <w:divBdr>
            <w:top w:val="none" w:sz="0" w:space="0" w:color="auto"/>
            <w:left w:val="none" w:sz="0" w:space="0" w:color="auto"/>
            <w:bottom w:val="none" w:sz="0" w:space="0" w:color="auto"/>
            <w:right w:val="none" w:sz="0" w:space="0" w:color="auto"/>
          </w:divBdr>
        </w:div>
        <w:div w:id="778721434">
          <w:marLeft w:val="640"/>
          <w:marRight w:val="0"/>
          <w:marTop w:val="0"/>
          <w:marBottom w:val="0"/>
          <w:divBdr>
            <w:top w:val="none" w:sz="0" w:space="0" w:color="auto"/>
            <w:left w:val="none" w:sz="0" w:space="0" w:color="auto"/>
            <w:bottom w:val="none" w:sz="0" w:space="0" w:color="auto"/>
            <w:right w:val="none" w:sz="0" w:space="0" w:color="auto"/>
          </w:divBdr>
        </w:div>
        <w:div w:id="806243464">
          <w:marLeft w:val="640"/>
          <w:marRight w:val="0"/>
          <w:marTop w:val="0"/>
          <w:marBottom w:val="0"/>
          <w:divBdr>
            <w:top w:val="none" w:sz="0" w:space="0" w:color="auto"/>
            <w:left w:val="none" w:sz="0" w:space="0" w:color="auto"/>
            <w:bottom w:val="none" w:sz="0" w:space="0" w:color="auto"/>
            <w:right w:val="none" w:sz="0" w:space="0" w:color="auto"/>
          </w:divBdr>
        </w:div>
        <w:div w:id="848711826">
          <w:marLeft w:val="640"/>
          <w:marRight w:val="0"/>
          <w:marTop w:val="0"/>
          <w:marBottom w:val="0"/>
          <w:divBdr>
            <w:top w:val="none" w:sz="0" w:space="0" w:color="auto"/>
            <w:left w:val="none" w:sz="0" w:space="0" w:color="auto"/>
            <w:bottom w:val="none" w:sz="0" w:space="0" w:color="auto"/>
            <w:right w:val="none" w:sz="0" w:space="0" w:color="auto"/>
          </w:divBdr>
        </w:div>
        <w:div w:id="853881976">
          <w:marLeft w:val="640"/>
          <w:marRight w:val="0"/>
          <w:marTop w:val="0"/>
          <w:marBottom w:val="0"/>
          <w:divBdr>
            <w:top w:val="none" w:sz="0" w:space="0" w:color="auto"/>
            <w:left w:val="none" w:sz="0" w:space="0" w:color="auto"/>
            <w:bottom w:val="none" w:sz="0" w:space="0" w:color="auto"/>
            <w:right w:val="none" w:sz="0" w:space="0" w:color="auto"/>
          </w:divBdr>
        </w:div>
        <w:div w:id="859664781">
          <w:marLeft w:val="640"/>
          <w:marRight w:val="0"/>
          <w:marTop w:val="0"/>
          <w:marBottom w:val="0"/>
          <w:divBdr>
            <w:top w:val="none" w:sz="0" w:space="0" w:color="auto"/>
            <w:left w:val="none" w:sz="0" w:space="0" w:color="auto"/>
            <w:bottom w:val="none" w:sz="0" w:space="0" w:color="auto"/>
            <w:right w:val="none" w:sz="0" w:space="0" w:color="auto"/>
          </w:divBdr>
        </w:div>
        <w:div w:id="874079222">
          <w:marLeft w:val="640"/>
          <w:marRight w:val="0"/>
          <w:marTop w:val="0"/>
          <w:marBottom w:val="0"/>
          <w:divBdr>
            <w:top w:val="none" w:sz="0" w:space="0" w:color="auto"/>
            <w:left w:val="none" w:sz="0" w:space="0" w:color="auto"/>
            <w:bottom w:val="none" w:sz="0" w:space="0" w:color="auto"/>
            <w:right w:val="none" w:sz="0" w:space="0" w:color="auto"/>
          </w:divBdr>
        </w:div>
        <w:div w:id="930771182">
          <w:marLeft w:val="640"/>
          <w:marRight w:val="0"/>
          <w:marTop w:val="0"/>
          <w:marBottom w:val="0"/>
          <w:divBdr>
            <w:top w:val="none" w:sz="0" w:space="0" w:color="auto"/>
            <w:left w:val="none" w:sz="0" w:space="0" w:color="auto"/>
            <w:bottom w:val="none" w:sz="0" w:space="0" w:color="auto"/>
            <w:right w:val="none" w:sz="0" w:space="0" w:color="auto"/>
          </w:divBdr>
        </w:div>
        <w:div w:id="1018852982">
          <w:marLeft w:val="640"/>
          <w:marRight w:val="0"/>
          <w:marTop w:val="0"/>
          <w:marBottom w:val="0"/>
          <w:divBdr>
            <w:top w:val="none" w:sz="0" w:space="0" w:color="auto"/>
            <w:left w:val="none" w:sz="0" w:space="0" w:color="auto"/>
            <w:bottom w:val="none" w:sz="0" w:space="0" w:color="auto"/>
            <w:right w:val="none" w:sz="0" w:space="0" w:color="auto"/>
          </w:divBdr>
        </w:div>
        <w:div w:id="1057976670">
          <w:marLeft w:val="640"/>
          <w:marRight w:val="0"/>
          <w:marTop w:val="0"/>
          <w:marBottom w:val="0"/>
          <w:divBdr>
            <w:top w:val="none" w:sz="0" w:space="0" w:color="auto"/>
            <w:left w:val="none" w:sz="0" w:space="0" w:color="auto"/>
            <w:bottom w:val="none" w:sz="0" w:space="0" w:color="auto"/>
            <w:right w:val="none" w:sz="0" w:space="0" w:color="auto"/>
          </w:divBdr>
        </w:div>
        <w:div w:id="1368260869">
          <w:marLeft w:val="640"/>
          <w:marRight w:val="0"/>
          <w:marTop w:val="0"/>
          <w:marBottom w:val="0"/>
          <w:divBdr>
            <w:top w:val="none" w:sz="0" w:space="0" w:color="auto"/>
            <w:left w:val="none" w:sz="0" w:space="0" w:color="auto"/>
            <w:bottom w:val="none" w:sz="0" w:space="0" w:color="auto"/>
            <w:right w:val="none" w:sz="0" w:space="0" w:color="auto"/>
          </w:divBdr>
        </w:div>
        <w:div w:id="1385370918">
          <w:marLeft w:val="640"/>
          <w:marRight w:val="0"/>
          <w:marTop w:val="0"/>
          <w:marBottom w:val="0"/>
          <w:divBdr>
            <w:top w:val="none" w:sz="0" w:space="0" w:color="auto"/>
            <w:left w:val="none" w:sz="0" w:space="0" w:color="auto"/>
            <w:bottom w:val="none" w:sz="0" w:space="0" w:color="auto"/>
            <w:right w:val="none" w:sz="0" w:space="0" w:color="auto"/>
          </w:divBdr>
        </w:div>
        <w:div w:id="1458522416">
          <w:marLeft w:val="640"/>
          <w:marRight w:val="0"/>
          <w:marTop w:val="0"/>
          <w:marBottom w:val="0"/>
          <w:divBdr>
            <w:top w:val="none" w:sz="0" w:space="0" w:color="auto"/>
            <w:left w:val="none" w:sz="0" w:space="0" w:color="auto"/>
            <w:bottom w:val="none" w:sz="0" w:space="0" w:color="auto"/>
            <w:right w:val="none" w:sz="0" w:space="0" w:color="auto"/>
          </w:divBdr>
        </w:div>
        <w:div w:id="1465125245">
          <w:marLeft w:val="640"/>
          <w:marRight w:val="0"/>
          <w:marTop w:val="0"/>
          <w:marBottom w:val="0"/>
          <w:divBdr>
            <w:top w:val="none" w:sz="0" w:space="0" w:color="auto"/>
            <w:left w:val="none" w:sz="0" w:space="0" w:color="auto"/>
            <w:bottom w:val="none" w:sz="0" w:space="0" w:color="auto"/>
            <w:right w:val="none" w:sz="0" w:space="0" w:color="auto"/>
          </w:divBdr>
        </w:div>
        <w:div w:id="1467771104">
          <w:marLeft w:val="640"/>
          <w:marRight w:val="0"/>
          <w:marTop w:val="0"/>
          <w:marBottom w:val="0"/>
          <w:divBdr>
            <w:top w:val="none" w:sz="0" w:space="0" w:color="auto"/>
            <w:left w:val="none" w:sz="0" w:space="0" w:color="auto"/>
            <w:bottom w:val="none" w:sz="0" w:space="0" w:color="auto"/>
            <w:right w:val="none" w:sz="0" w:space="0" w:color="auto"/>
          </w:divBdr>
        </w:div>
        <w:div w:id="1475096628">
          <w:marLeft w:val="640"/>
          <w:marRight w:val="0"/>
          <w:marTop w:val="0"/>
          <w:marBottom w:val="0"/>
          <w:divBdr>
            <w:top w:val="none" w:sz="0" w:space="0" w:color="auto"/>
            <w:left w:val="none" w:sz="0" w:space="0" w:color="auto"/>
            <w:bottom w:val="none" w:sz="0" w:space="0" w:color="auto"/>
            <w:right w:val="none" w:sz="0" w:space="0" w:color="auto"/>
          </w:divBdr>
        </w:div>
        <w:div w:id="1531608531">
          <w:marLeft w:val="640"/>
          <w:marRight w:val="0"/>
          <w:marTop w:val="0"/>
          <w:marBottom w:val="0"/>
          <w:divBdr>
            <w:top w:val="none" w:sz="0" w:space="0" w:color="auto"/>
            <w:left w:val="none" w:sz="0" w:space="0" w:color="auto"/>
            <w:bottom w:val="none" w:sz="0" w:space="0" w:color="auto"/>
            <w:right w:val="none" w:sz="0" w:space="0" w:color="auto"/>
          </w:divBdr>
        </w:div>
        <w:div w:id="1590117855">
          <w:marLeft w:val="640"/>
          <w:marRight w:val="0"/>
          <w:marTop w:val="0"/>
          <w:marBottom w:val="0"/>
          <w:divBdr>
            <w:top w:val="none" w:sz="0" w:space="0" w:color="auto"/>
            <w:left w:val="none" w:sz="0" w:space="0" w:color="auto"/>
            <w:bottom w:val="none" w:sz="0" w:space="0" w:color="auto"/>
            <w:right w:val="none" w:sz="0" w:space="0" w:color="auto"/>
          </w:divBdr>
        </w:div>
        <w:div w:id="1603144844">
          <w:marLeft w:val="640"/>
          <w:marRight w:val="0"/>
          <w:marTop w:val="0"/>
          <w:marBottom w:val="0"/>
          <w:divBdr>
            <w:top w:val="none" w:sz="0" w:space="0" w:color="auto"/>
            <w:left w:val="none" w:sz="0" w:space="0" w:color="auto"/>
            <w:bottom w:val="none" w:sz="0" w:space="0" w:color="auto"/>
            <w:right w:val="none" w:sz="0" w:space="0" w:color="auto"/>
          </w:divBdr>
        </w:div>
        <w:div w:id="1604800808">
          <w:marLeft w:val="640"/>
          <w:marRight w:val="0"/>
          <w:marTop w:val="0"/>
          <w:marBottom w:val="0"/>
          <w:divBdr>
            <w:top w:val="none" w:sz="0" w:space="0" w:color="auto"/>
            <w:left w:val="none" w:sz="0" w:space="0" w:color="auto"/>
            <w:bottom w:val="none" w:sz="0" w:space="0" w:color="auto"/>
            <w:right w:val="none" w:sz="0" w:space="0" w:color="auto"/>
          </w:divBdr>
        </w:div>
        <w:div w:id="1635059221">
          <w:marLeft w:val="640"/>
          <w:marRight w:val="0"/>
          <w:marTop w:val="0"/>
          <w:marBottom w:val="0"/>
          <w:divBdr>
            <w:top w:val="none" w:sz="0" w:space="0" w:color="auto"/>
            <w:left w:val="none" w:sz="0" w:space="0" w:color="auto"/>
            <w:bottom w:val="none" w:sz="0" w:space="0" w:color="auto"/>
            <w:right w:val="none" w:sz="0" w:space="0" w:color="auto"/>
          </w:divBdr>
        </w:div>
        <w:div w:id="1653171954">
          <w:marLeft w:val="640"/>
          <w:marRight w:val="0"/>
          <w:marTop w:val="0"/>
          <w:marBottom w:val="0"/>
          <w:divBdr>
            <w:top w:val="none" w:sz="0" w:space="0" w:color="auto"/>
            <w:left w:val="none" w:sz="0" w:space="0" w:color="auto"/>
            <w:bottom w:val="none" w:sz="0" w:space="0" w:color="auto"/>
            <w:right w:val="none" w:sz="0" w:space="0" w:color="auto"/>
          </w:divBdr>
        </w:div>
        <w:div w:id="1654985402">
          <w:marLeft w:val="640"/>
          <w:marRight w:val="0"/>
          <w:marTop w:val="0"/>
          <w:marBottom w:val="0"/>
          <w:divBdr>
            <w:top w:val="none" w:sz="0" w:space="0" w:color="auto"/>
            <w:left w:val="none" w:sz="0" w:space="0" w:color="auto"/>
            <w:bottom w:val="none" w:sz="0" w:space="0" w:color="auto"/>
            <w:right w:val="none" w:sz="0" w:space="0" w:color="auto"/>
          </w:divBdr>
        </w:div>
        <w:div w:id="1708523942">
          <w:marLeft w:val="640"/>
          <w:marRight w:val="0"/>
          <w:marTop w:val="0"/>
          <w:marBottom w:val="0"/>
          <w:divBdr>
            <w:top w:val="none" w:sz="0" w:space="0" w:color="auto"/>
            <w:left w:val="none" w:sz="0" w:space="0" w:color="auto"/>
            <w:bottom w:val="none" w:sz="0" w:space="0" w:color="auto"/>
            <w:right w:val="none" w:sz="0" w:space="0" w:color="auto"/>
          </w:divBdr>
        </w:div>
        <w:div w:id="1908178681">
          <w:marLeft w:val="640"/>
          <w:marRight w:val="0"/>
          <w:marTop w:val="0"/>
          <w:marBottom w:val="0"/>
          <w:divBdr>
            <w:top w:val="none" w:sz="0" w:space="0" w:color="auto"/>
            <w:left w:val="none" w:sz="0" w:space="0" w:color="auto"/>
            <w:bottom w:val="none" w:sz="0" w:space="0" w:color="auto"/>
            <w:right w:val="none" w:sz="0" w:space="0" w:color="auto"/>
          </w:divBdr>
        </w:div>
        <w:div w:id="2050260877">
          <w:marLeft w:val="640"/>
          <w:marRight w:val="0"/>
          <w:marTop w:val="0"/>
          <w:marBottom w:val="0"/>
          <w:divBdr>
            <w:top w:val="none" w:sz="0" w:space="0" w:color="auto"/>
            <w:left w:val="none" w:sz="0" w:space="0" w:color="auto"/>
            <w:bottom w:val="none" w:sz="0" w:space="0" w:color="auto"/>
            <w:right w:val="none" w:sz="0" w:space="0" w:color="auto"/>
          </w:divBdr>
        </w:div>
      </w:divsChild>
    </w:div>
    <w:div w:id="1802572668">
      <w:bodyDiv w:val="1"/>
      <w:marLeft w:val="0"/>
      <w:marRight w:val="0"/>
      <w:marTop w:val="0"/>
      <w:marBottom w:val="0"/>
      <w:divBdr>
        <w:top w:val="none" w:sz="0" w:space="0" w:color="auto"/>
        <w:left w:val="none" w:sz="0" w:space="0" w:color="auto"/>
        <w:bottom w:val="none" w:sz="0" w:space="0" w:color="auto"/>
        <w:right w:val="none" w:sz="0" w:space="0" w:color="auto"/>
      </w:divBdr>
      <w:divsChild>
        <w:div w:id="162090011">
          <w:marLeft w:val="640"/>
          <w:marRight w:val="0"/>
          <w:marTop w:val="0"/>
          <w:marBottom w:val="0"/>
          <w:divBdr>
            <w:top w:val="none" w:sz="0" w:space="0" w:color="auto"/>
            <w:left w:val="none" w:sz="0" w:space="0" w:color="auto"/>
            <w:bottom w:val="none" w:sz="0" w:space="0" w:color="auto"/>
            <w:right w:val="none" w:sz="0" w:space="0" w:color="auto"/>
          </w:divBdr>
        </w:div>
        <w:div w:id="207300964">
          <w:marLeft w:val="640"/>
          <w:marRight w:val="0"/>
          <w:marTop w:val="0"/>
          <w:marBottom w:val="0"/>
          <w:divBdr>
            <w:top w:val="none" w:sz="0" w:space="0" w:color="auto"/>
            <w:left w:val="none" w:sz="0" w:space="0" w:color="auto"/>
            <w:bottom w:val="none" w:sz="0" w:space="0" w:color="auto"/>
            <w:right w:val="none" w:sz="0" w:space="0" w:color="auto"/>
          </w:divBdr>
        </w:div>
        <w:div w:id="233131870">
          <w:marLeft w:val="640"/>
          <w:marRight w:val="0"/>
          <w:marTop w:val="0"/>
          <w:marBottom w:val="0"/>
          <w:divBdr>
            <w:top w:val="none" w:sz="0" w:space="0" w:color="auto"/>
            <w:left w:val="none" w:sz="0" w:space="0" w:color="auto"/>
            <w:bottom w:val="none" w:sz="0" w:space="0" w:color="auto"/>
            <w:right w:val="none" w:sz="0" w:space="0" w:color="auto"/>
          </w:divBdr>
        </w:div>
        <w:div w:id="244919987">
          <w:marLeft w:val="640"/>
          <w:marRight w:val="0"/>
          <w:marTop w:val="0"/>
          <w:marBottom w:val="0"/>
          <w:divBdr>
            <w:top w:val="none" w:sz="0" w:space="0" w:color="auto"/>
            <w:left w:val="none" w:sz="0" w:space="0" w:color="auto"/>
            <w:bottom w:val="none" w:sz="0" w:space="0" w:color="auto"/>
            <w:right w:val="none" w:sz="0" w:space="0" w:color="auto"/>
          </w:divBdr>
        </w:div>
        <w:div w:id="270937109">
          <w:marLeft w:val="640"/>
          <w:marRight w:val="0"/>
          <w:marTop w:val="0"/>
          <w:marBottom w:val="0"/>
          <w:divBdr>
            <w:top w:val="none" w:sz="0" w:space="0" w:color="auto"/>
            <w:left w:val="none" w:sz="0" w:space="0" w:color="auto"/>
            <w:bottom w:val="none" w:sz="0" w:space="0" w:color="auto"/>
            <w:right w:val="none" w:sz="0" w:space="0" w:color="auto"/>
          </w:divBdr>
        </w:div>
        <w:div w:id="315493083">
          <w:marLeft w:val="640"/>
          <w:marRight w:val="0"/>
          <w:marTop w:val="0"/>
          <w:marBottom w:val="0"/>
          <w:divBdr>
            <w:top w:val="none" w:sz="0" w:space="0" w:color="auto"/>
            <w:left w:val="none" w:sz="0" w:space="0" w:color="auto"/>
            <w:bottom w:val="none" w:sz="0" w:space="0" w:color="auto"/>
            <w:right w:val="none" w:sz="0" w:space="0" w:color="auto"/>
          </w:divBdr>
        </w:div>
        <w:div w:id="361782898">
          <w:marLeft w:val="640"/>
          <w:marRight w:val="0"/>
          <w:marTop w:val="0"/>
          <w:marBottom w:val="0"/>
          <w:divBdr>
            <w:top w:val="none" w:sz="0" w:space="0" w:color="auto"/>
            <w:left w:val="none" w:sz="0" w:space="0" w:color="auto"/>
            <w:bottom w:val="none" w:sz="0" w:space="0" w:color="auto"/>
            <w:right w:val="none" w:sz="0" w:space="0" w:color="auto"/>
          </w:divBdr>
        </w:div>
        <w:div w:id="362482329">
          <w:marLeft w:val="640"/>
          <w:marRight w:val="0"/>
          <w:marTop w:val="0"/>
          <w:marBottom w:val="0"/>
          <w:divBdr>
            <w:top w:val="none" w:sz="0" w:space="0" w:color="auto"/>
            <w:left w:val="none" w:sz="0" w:space="0" w:color="auto"/>
            <w:bottom w:val="none" w:sz="0" w:space="0" w:color="auto"/>
            <w:right w:val="none" w:sz="0" w:space="0" w:color="auto"/>
          </w:divBdr>
        </w:div>
        <w:div w:id="411129185">
          <w:marLeft w:val="640"/>
          <w:marRight w:val="0"/>
          <w:marTop w:val="0"/>
          <w:marBottom w:val="0"/>
          <w:divBdr>
            <w:top w:val="none" w:sz="0" w:space="0" w:color="auto"/>
            <w:left w:val="none" w:sz="0" w:space="0" w:color="auto"/>
            <w:bottom w:val="none" w:sz="0" w:space="0" w:color="auto"/>
            <w:right w:val="none" w:sz="0" w:space="0" w:color="auto"/>
          </w:divBdr>
        </w:div>
        <w:div w:id="488712202">
          <w:marLeft w:val="640"/>
          <w:marRight w:val="0"/>
          <w:marTop w:val="0"/>
          <w:marBottom w:val="0"/>
          <w:divBdr>
            <w:top w:val="none" w:sz="0" w:space="0" w:color="auto"/>
            <w:left w:val="none" w:sz="0" w:space="0" w:color="auto"/>
            <w:bottom w:val="none" w:sz="0" w:space="0" w:color="auto"/>
            <w:right w:val="none" w:sz="0" w:space="0" w:color="auto"/>
          </w:divBdr>
        </w:div>
        <w:div w:id="530607128">
          <w:marLeft w:val="640"/>
          <w:marRight w:val="0"/>
          <w:marTop w:val="0"/>
          <w:marBottom w:val="0"/>
          <w:divBdr>
            <w:top w:val="none" w:sz="0" w:space="0" w:color="auto"/>
            <w:left w:val="none" w:sz="0" w:space="0" w:color="auto"/>
            <w:bottom w:val="none" w:sz="0" w:space="0" w:color="auto"/>
            <w:right w:val="none" w:sz="0" w:space="0" w:color="auto"/>
          </w:divBdr>
        </w:div>
        <w:div w:id="544412400">
          <w:marLeft w:val="640"/>
          <w:marRight w:val="0"/>
          <w:marTop w:val="0"/>
          <w:marBottom w:val="0"/>
          <w:divBdr>
            <w:top w:val="none" w:sz="0" w:space="0" w:color="auto"/>
            <w:left w:val="none" w:sz="0" w:space="0" w:color="auto"/>
            <w:bottom w:val="none" w:sz="0" w:space="0" w:color="auto"/>
            <w:right w:val="none" w:sz="0" w:space="0" w:color="auto"/>
          </w:divBdr>
        </w:div>
        <w:div w:id="584267672">
          <w:marLeft w:val="640"/>
          <w:marRight w:val="0"/>
          <w:marTop w:val="0"/>
          <w:marBottom w:val="0"/>
          <w:divBdr>
            <w:top w:val="none" w:sz="0" w:space="0" w:color="auto"/>
            <w:left w:val="none" w:sz="0" w:space="0" w:color="auto"/>
            <w:bottom w:val="none" w:sz="0" w:space="0" w:color="auto"/>
            <w:right w:val="none" w:sz="0" w:space="0" w:color="auto"/>
          </w:divBdr>
        </w:div>
        <w:div w:id="592712613">
          <w:marLeft w:val="640"/>
          <w:marRight w:val="0"/>
          <w:marTop w:val="0"/>
          <w:marBottom w:val="0"/>
          <w:divBdr>
            <w:top w:val="none" w:sz="0" w:space="0" w:color="auto"/>
            <w:left w:val="none" w:sz="0" w:space="0" w:color="auto"/>
            <w:bottom w:val="none" w:sz="0" w:space="0" w:color="auto"/>
            <w:right w:val="none" w:sz="0" w:space="0" w:color="auto"/>
          </w:divBdr>
        </w:div>
        <w:div w:id="594752531">
          <w:marLeft w:val="640"/>
          <w:marRight w:val="0"/>
          <w:marTop w:val="0"/>
          <w:marBottom w:val="0"/>
          <w:divBdr>
            <w:top w:val="none" w:sz="0" w:space="0" w:color="auto"/>
            <w:left w:val="none" w:sz="0" w:space="0" w:color="auto"/>
            <w:bottom w:val="none" w:sz="0" w:space="0" w:color="auto"/>
            <w:right w:val="none" w:sz="0" w:space="0" w:color="auto"/>
          </w:divBdr>
        </w:div>
        <w:div w:id="618148211">
          <w:marLeft w:val="640"/>
          <w:marRight w:val="0"/>
          <w:marTop w:val="0"/>
          <w:marBottom w:val="0"/>
          <w:divBdr>
            <w:top w:val="none" w:sz="0" w:space="0" w:color="auto"/>
            <w:left w:val="none" w:sz="0" w:space="0" w:color="auto"/>
            <w:bottom w:val="none" w:sz="0" w:space="0" w:color="auto"/>
            <w:right w:val="none" w:sz="0" w:space="0" w:color="auto"/>
          </w:divBdr>
        </w:div>
        <w:div w:id="620379075">
          <w:marLeft w:val="640"/>
          <w:marRight w:val="0"/>
          <w:marTop w:val="0"/>
          <w:marBottom w:val="0"/>
          <w:divBdr>
            <w:top w:val="none" w:sz="0" w:space="0" w:color="auto"/>
            <w:left w:val="none" w:sz="0" w:space="0" w:color="auto"/>
            <w:bottom w:val="none" w:sz="0" w:space="0" w:color="auto"/>
            <w:right w:val="none" w:sz="0" w:space="0" w:color="auto"/>
          </w:divBdr>
        </w:div>
        <w:div w:id="638152973">
          <w:marLeft w:val="640"/>
          <w:marRight w:val="0"/>
          <w:marTop w:val="0"/>
          <w:marBottom w:val="0"/>
          <w:divBdr>
            <w:top w:val="none" w:sz="0" w:space="0" w:color="auto"/>
            <w:left w:val="none" w:sz="0" w:space="0" w:color="auto"/>
            <w:bottom w:val="none" w:sz="0" w:space="0" w:color="auto"/>
            <w:right w:val="none" w:sz="0" w:space="0" w:color="auto"/>
          </w:divBdr>
        </w:div>
        <w:div w:id="640580904">
          <w:marLeft w:val="640"/>
          <w:marRight w:val="0"/>
          <w:marTop w:val="0"/>
          <w:marBottom w:val="0"/>
          <w:divBdr>
            <w:top w:val="none" w:sz="0" w:space="0" w:color="auto"/>
            <w:left w:val="none" w:sz="0" w:space="0" w:color="auto"/>
            <w:bottom w:val="none" w:sz="0" w:space="0" w:color="auto"/>
            <w:right w:val="none" w:sz="0" w:space="0" w:color="auto"/>
          </w:divBdr>
        </w:div>
        <w:div w:id="651446530">
          <w:marLeft w:val="640"/>
          <w:marRight w:val="0"/>
          <w:marTop w:val="0"/>
          <w:marBottom w:val="0"/>
          <w:divBdr>
            <w:top w:val="none" w:sz="0" w:space="0" w:color="auto"/>
            <w:left w:val="none" w:sz="0" w:space="0" w:color="auto"/>
            <w:bottom w:val="none" w:sz="0" w:space="0" w:color="auto"/>
            <w:right w:val="none" w:sz="0" w:space="0" w:color="auto"/>
          </w:divBdr>
        </w:div>
        <w:div w:id="683868422">
          <w:marLeft w:val="640"/>
          <w:marRight w:val="0"/>
          <w:marTop w:val="0"/>
          <w:marBottom w:val="0"/>
          <w:divBdr>
            <w:top w:val="none" w:sz="0" w:space="0" w:color="auto"/>
            <w:left w:val="none" w:sz="0" w:space="0" w:color="auto"/>
            <w:bottom w:val="none" w:sz="0" w:space="0" w:color="auto"/>
            <w:right w:val="none" w:sz="0" w:space="0" w:color="auto"/>
          </w:divBdr>
        </w:div>
        <w:div w:id="686905527">
          <w:marLeft w:val="640"/>
          <w:marRight w:val="0"/>
          <w:marTop w:val="0"/>
          <w:marBottom w:val="0"/>
          <w:divBdr>
            <w:top w:val="none" w:sz="0" w:space="0" w:color="auto"/>
            <w:left w:val="none" w:sz="0" w:space="0" w:color="auto"/>
            <w:bottom w:val="none" w:sz="0" w:space="0" w:color="auto"/>
            <w:right w:val="none" w:sz="0" w:space="0" w:color="auto"/>
          </w:divBdr>
        </w:div>
        <w:div w:id="718893689">
          <w:marLeft w:val="640"/>
          <w:marRight w:val="0"/>
          <w:marTop w:val="0"/>
          <w:marBottom w:val="0"/>
          <w:divBdr>
            <w:top w:val="none" w:sz="0" w:space="0" w:color="auto"/>
            <w:left w:val="none" w:sz="0" w:space="0" w:color="auto"/>
            <w:bottom w:val="none" w:sz="0" w:space="0" w:color="auto"/>
            <w:right w:val="none" w:sz="0" w:space="0" w:color="auto"/>
          </w:divBdr>
        </w:div>
        <w:div w:id="779296295">
          <w:marLeft w:val="640"/>
          <w:marRight w:val="0"/>
          <w:marTop w:val="0"/>
          <w:marBottom w:val="0"/>
          <w:divBdr>
            <w:top w:val="none" w:sz="0" w:space="0" w:color="auto"/>
            <w:left w:val="none" w:sz="0" w:space="0" w:color="auto"/>
            <w:bottom w:val="none" w:sz="0" w:space="0" w:color="auto"/>
            <w:right w:val="none" w:sz="0" w:space="0" w:color="auto"/>
          </w:divBdr>
        </w:div>
        <w:div w:id="788206516">
          <w:marLeft w:val="640"/>
          <w:marRight w:val="0"/>
          <w:marTop w:val="0"/>
          <w:marBottom w:val="0"/>
          <w:divBdr>
            <w:top w:val="none" w:sz="0" w:space="0" w:color="auto"/>
            <w:left w:val="none" w:sz="0" w:space="0" w:color="auto"/>
            <w:bottom w:val="none" w:sz="0" w:space="0" w:color="auto"/>
            <w:right w:val="none" w:sz="0" w:space="0" w:color="auto"/>
          </w:divBdr>
        </w:div>
        <w:div w:id="788740870">
          <w:marLeft w:val="640"/>
          <w:marRight w:val="0"/>
          <w:marTop w:val="0"/>
          <w:marBottom w:val="0"/>
          <w:divBdr>
            <w:top w:val="none" w:sz="0" w:space="0" w:color="auto"/>
            <w:left w:val="none" w:sz="0" w:space="0" w:color="auto"/>
            <w:bottom w:val="none" w:sz="0" w:space="0" w:color="auto"/>
            <w:right w:val="none" w:sz="0" w:space="0" w:color="auto"/>
          </w:divBdr>
        </w:div>
        <w:div w:id="834078677">
          <w:marLeft w:val="640"/>
          <w:marRight w:val="0"/>
          <w:marTop w:val="0"/>
          <w:marBottom w:val="0"/>
          <w:divBdr>
            <w:top w:val="none" w:sz="0" w:space="0" w:color="auto"/>
            <w:left w:val="none" w:sz="0" w:space="0" w:color="auto"/>
            <w:bottom w:val="none" w:sz="0" w:space="0" w:color="auto"/>
            <w:right w:val="none" w:sz="0" w:space="0" w:color="auto"/>
          </w:divBdr>
        </w:div>
        <w:div w:id="851191341">
          <w:marLeft w:val="640"/>
          <w:marRight w:val="0"/>
          <w:marTop w:val="0"/>
          <w:marBottom w:val="0"/>
          <w:divBdr>
            <w:top w:val="none" w:sz="0" w:space="0" w:color="auto"/>
            <w:left w:val="none" w:sz="0" w:space="0" w:color="auto"/>
            <w:bottom w:val="none" w:sz="0" w:space="0" w:color="auto"/>
            <w:right w:val="none" w:sz="0" w:space="0" w:color="auto"/>
          </w:divBdr>
        </w:div>
        <w:div w:id="891236002">
          <w:marLeft w:val="640"/>
          <w:marRight w:val="0"/>
          <w:marTop w:val="0"/>
          <w:marBottom w:val="0"/>
          <w:divBdr>
            <w:top w:val="none" w:sz="0" w:space="0" w:color="auto"/>
            <w:left w:val="none" w:sz="0" w:space="0" w:color="auto"/>
            <w:bottom w:val="none" w:sz="0" w:space="0" w:color="auto"/>
            <w:right w:val="none" w:sz="0" w:space="0" w:color="auto"/>
          </w:divBdr>
        </w:div>
        <w:div w:id="904413696">
          <w:marLeft w:val="640"/>
          <w:marRight w:val="0"/>
          <w:marTop w:val="0"/>
          <w:marBottom w:val="0"/>
          <w:divBdr>
            <w:top w:val="none" w:sz="0" w:space="0" w:color="auto"/>
            <w:left w:val="none" w:sz="0" w:space="0" w:color="auto"/>
            <w:bottom w:val="none" w:sz="0" w:space="0" w:color="auto"/>
            <w:right w:val="none" w:sz="0" w:space="0" w:color="auto"/>
          </w:divBdr>
        </w:div>
        <w:div w:id="955016802">
          <w:marLeft w:val="640"/>
          <w:marRight w:val="0"/>
          <w:marTop w:val="0"/>
          <w:marBottom w:val="0"/>
          <w:divBdr>
            <w:top w:val="none" w:sz="0" w:space="0" w:color="auto"/>
            <w:left w:val="none" w:sz="0" w:space="0" w:color="auto"/>
            <w:bottom w:val="none" w:sz="0" w:space="0" w:color="auto"/>
            <w:right w:val="none" w:sz="0" w:space="0" w:color="auto"/>
          </w:divBdr>
        </w:div>
        <w:div w:id="1013991070">
          <w:marLeft w:val="640"/>
          <w:marRight w:val="0"/>
          <w:marTop w:val="0"/>
          <w:marBottom w:val="0"/>
          <w:divBdr>
            <w:top w:val="none" w:sz="0" w:space="0" w:color="auto"/>
            <w:left w:val="none" w:sz="0" w:space="0" w:color="auto"/>
            <w:bottom w:val="none" w:sz="0" w:space="0" w:color="auto"/>
            <w:right w:val="none" w:sz="0" w:space="0" w:color="auto"/>
          </w:divBdr>
        </w:div>
        <w:div w:id="1021400480">
          <w:marLeft w:val="640"/>
          <w:marRight w:val="0"/>
          <w:marTop w:val="0"/>
          <w:marBottom w:val="0"/>
          <w:divBdr>
            <w:top w:val="none" w:sz="0" w:space="0" w:color="auto"/>
            <w:left w:val="none" w:sz="0" w:space="0" w:color="auto"/>
            <w:bottom w:val="none" w:sz="0" w:space="0" w:color="auto"/>
            <w:right w:val="none" w:sz="0" w:space="0" w:color="auto"/>
          </w:divBdr>
        </w:div>
        <w:div w:id="1063792284">
          <w:marLeft w:val="640"/>
          <w:marRight w:val="0"/>
          <w:marTop w:val="0"/>
          <w:marBottom w:val="0"/>
          <w:divBdr>
            <w:top w:val="none" w:sz="0" w:space="0" w:color="auto"/>
            <w:left w:val="none" w:sz="0" w:space="0" w:color="auto"/>
            <w:bottom w:val="none" w:sz="0" w:space="0" w:color="auto"/>
            <w:right w:val="none" w:sz="0" w:space="0" w:color="auto"/>
          </w:divBdr>
        </w:div>
        <w:div w:id="1076317339">
          <w:marLeft w:val="640"/>
          <w:marRight w:val="0"/>
          <w:marTop w:val="0"/>
          <w:marBottom w:val="0"/>
          <w:divBdr>
            <w:top w:val="none" w:sz="0" w:space="0" w:color="auto"/>
            <w:left w:val="none" w:sz="0" w:space="0" w:color="auto"/>
            <w:bottom w:val="none" w:sz="0" w:space="0" w:color="auto"/>
            <w:right w:val="none" w:sz="0" w:space="0" w:color="auto"/>
          </w:divBdr>
        </w:div>
        <w:div w:id="1123619584">
          <w:marLeft w:val="640"/>
          <w:marRight w:val="0"/>
          <w:marTop w:val="0"/>
          <w:marBottom w:val="0"/>
          <w:divBdr>
            <w:top w:val="none" w:sz="0" w:space="0" w:color="auto"/>
            <w:left w:val="none" w:sz="0" w:space="0" w:color="auto"/>
            <w:bottom w:val="none" w:sz="0" w:space="0" w:color="auto"/>
            <w:right w:val="none" w:sz="0" w:space="0" w:color="auto"/>
          </w:divBdr>
        </w:div>
        <w:div w:id="1210609028">
          <w:marLeft w:val="640"/>
          <w:marRight w:val="0"/>
          <w:marTop w:val="0"/>
          <w:marBottom w:val="0"/>
          <w:divBdr>
            <w:top w:val="none" w:sz="0" w:space="0" w:color="auto"/>
            <w:left w:val="none" w:sz="0" w:space="0" w:color="auto"/>
            <w:bottom w:val="none" w:sz="0" w:space="0" w:color="auto"/>
            <w:right w:val="none" w:sz="0" w:space="0" w:color="auto"/>
          </w:divBdr>
        </w:div>
        <w:div w:id="1215242291">
          <w:marLeft w:val="640"/>
          <w:marRight w:val="0"/>
          <w:marTop w:val="0"/>
          <w:marBottom w:val="0"/>
          <w:divBdr>
            <w:top w:val="none" w:sz="0" w:space="0" w:color="auto"/>
            <w:left w:val="none" w:sz="0" w:space="0" w:color="auto"/>
            <w:bottom w:val="none" w:sz="0" w:space="0" w:color="auto"/>
            <w:right w:val="none" w:sz="0" w:space="0" w:color="auto"/>
          </w:divBdr>
        </w:div>
        <w:div w:id="1257255069">
          <w:marLeft w:val="640"/>
          <w:marRight w:val="0"/>
          <w:marTop w:val="0"/>
          <w:marBottom w:val="0"/>
          <w:divBdr>
            <w:top w:val="none" w:sz="0" w:space="0" w:color="auto"/>
            <w:left w:val="none" w:sz="0" w:space="0" w:color="auto"/>
            <w:bottom w:val="none" w:sz="0" w:space="0" w:color="auto"/>
            <w:right w:val="none" w:sz="0" w:space="0" w:color="auto"/>
          </w:divBdr>
        </w:div>
        <w:div w:id="1388530865">
          <w:marLeft w:val="640"/>
          <w:marRight w:val="0"/>
          <w:marTop w:val="0"/>
          <w:marBottom w:val="0"/>
          <w:divBdr>
            <w:top w:val="none" w:sz="0" w:space="0" w:color="auto"/>
            <w:left w:val="none" w:sz="0" w:space="0" w:color="auto"/>
            <w:bottom w:val="none" w:sz="0" w:space="0" w:color="auto"/>
            <w:right w:val="none" w:sz="0" w:space="0" w:color="auto"/>
          </w:divBdr>
        </w:div>
        <w:div w:id="1406415135">
          <w:marLeft w:val="640"/>
          <w:marRight w:val="0"/>
          <w:marTop w:val="0"/>
          <w:marBottom w:val="0"/>
          <w:divBdr>
            <w:top w:val="none" w:sz="0" w:space="0" w:color="auto"/>
            <w:left w:val="none" w:sz="0" w:space="0" w:color="auto"/>
            <w:bottom w:val="none" w:sz="0" w:space="0" w:color="auto"/>
            <w:right w:val="none" w:sz="0" w:space="0" w:color="auto"/>
          </w:divBdr>
        </w:div>
        <w:div w:id="1408186740">
          <w:marLeft w:val="640"/>
          <w:marRight w:val="0"/>
          <w:marTop w:val="0"/>
          <w:marBottom w:val="0"/>
          <w:divBdr>
            <w:top w:val="none" w:sz="0" w:space="0" w:color="auto"/>
            <w:left w:val="none" w:sz="0" w:space="0" w:color="auto"/>
            <w:bottom w:val="none" w:sz="0" w:space="0" w:color="auto"/>
            <w:right w:val="none" w:sz="0" w:space="0" w:color="auto"/>
          </w:divBdr>
        </w:div>
        <w:div w:id="1460954984">
          <w:marLeft w:val="640"/>
          <w:marRight w:val="0"/>
          <w:marTop w:val="0"/>
          <w:marBottom w:val="0"/>
          <w:divBdr>
            <w:top w:val="none" w:sz="0" w:space="0" w:color="auto"/>
            <w:left w:val="none" w:sz="0" w:space="0" w:color="auto"/>
            <w:bottom w:val="none" w:sz="0" w:space="0" w:color="auto"/>
            <w:right w:val="none" w:sz="0" w:space="0" w:color="auto"/>
          </w:divBdr>
        </w:div>
        <w:div w:id="1474642437">
          <w:marLeft w:val="640"/>
          <w:marRight w:val="0"/>
          <w:marTop w:val="0"/>
          <w:marBottom w:val="0"/>
          <w:divBdr>
            <w:top w:val="none" w:sz="0" w:space="0" w:color="auto"/>
            <w:left w:val="none" w:sz="0" w:space="0" w:color="auto"/>
            <w:bottom w:val="none" w:sz="0" w:space="0" w:color="auto"/>
            <w:right w:val="none" w:sz="0" w:space="0" w:color="auto"/>
          </w:divBdr>
        </w:div>
        <w:div w:id="1487437399">
          <w:marLeft w:val="640"/>
          <w:marRight w:val="0"/>
          <w:marTop w:val="0"/>
          <w:marBottom w:val="0"/>
          <w:divBdr>
            <w:top w:val="none" w:sz="0" w:space="0" w:color="auto"/>
            <w:left w:val="none" w:sz="0" w:space="0" w:color="auto"/>
            <w:bottom w:val="none" w:sz="0" w:space="0" w:color="auto"/>
            <w:right w:val="none" w:sz="0" w:space="0" w:color="auto"/>
          </w:divBdr>
        </w:div>
        <w:div w:id="1511288368">
          <w:marLeft w:val="640"/>
          <w:marRight w:val="0"/>
          <w:marTop w:val="0"/>
          <w:marBottom w:val="0"/>
          <w:divBdr>
            <w:top w:val="none" w:sz="0" w:space="0" w:color="auto"/>
            <w:left w:val="none" w:sz="0" w:space="0" w:color="auto"/>
            <w:bottom w:val="none" w:sz="0" w:space="0" w:color="auto"/>
            <w:right w:val="none" w:sz="0" w:space="0" w:color="auto"/>
          </w:divBdr>
        </w:div>
        <w:div w:id="1527715138">
          <w:marLeft w:val="640"/>
          <w:marRight w:val="0"/>
          <w:marTop w:val="0"/>
          <w:marBottom w:val="0"/>
          <w:divBdr>
            <w:top w:val="none" w:sz="0" w:space="0" w:color="auto"/>
            <w:left w:val="none" w:sz="0" w:space="0" w:color="auto"/>
            <w:bottom w:val="none" w:sz="0" w:space="0" w:color="auto"/>
            <w:right w:val="none" w:sz="0" w:space="0" w:color="auto"/>
          </w:divBdr>
        </w:div>
        <w:div w:id="1568951841">
          <w:marLeft w:val="640"/>
          <w:marRight w:val="0"/>
          <w:marTop w:val="0"/>
          <w:marBottom w:val="0"/>
          <w:divBdr>
            <w:top w:val="none" w:sz="0" w:space="0" w:color="auto"/>
            <w:left w:val="none" w:sz="0" w:space="0" w:color="auto"/>
            <w:bottom w:val="none" w:sz="0" w:space="0" w:color="auto"/>
            <w:right w:val="none" w:sz="0" w:space="0" w:color="auto"/>
          </w:divBdr>
        </w:div>
        <w:div w:id="1590583582">
          <w:marLeft w:val="640"/>
          <w:marRight w:val="0"/>
          <w:marTop w:val="0"/>
          <w:marBottom w:val="0"/>
          <w:divBdr>
            <w:top w:val="none" w:sz="0" w:space="0" w:color="auto"/>
            <w:left w:val="none" w:sz="0" w:space="0" w:color="auto"/>
            <w:bottom w:val="none" w:sz="0" w:space="0" w:color="auto"/>
            <w:right w:val="none" w:sz="0" w:space="0" w:color="auto"/>
          </w:divBdr>
        </w:div>
        <w:div w:id="1600943482">
          <w:marLeft w:val="640"/>
          <w:marRight w:val="0"/>
          <w:marTop w:val="0"/>
          <w:marBottom w:val="0"/>
          <w:divBdr>
            <w:top w:val="none" w:sz="0" w:space="0" w:color="auto"/>
            <w:left w:val="none" w:sz="0" w:space="0" w:color="auto"/>
            <w:bottom w:val="none" w:sz="0" w:space="0" w:color="auto"/>
            <w:right w:val="none" w:sz="0" w:space="0" w:color="auto"/>
          </w:divBdr>
        </w:div>
        <w:div w:id="1614903399">
          <w:marLeft w:val="640"/>
          <w:marRight w:val="0"/>
          <w:marTop w:val="0"/>
          <w:marBottom w:val="0"/>
          <w:divBdr>
            <w:top w:val="none" w:sz="0" w:space="0" w:color="auto"/>
            <w:left w:val="none" w:sz="0" w:space="0" w:color="auto"/>
            <w:bottom w:val="none" w:sz="0" w:space="0" w:color="auto"/>
            <w:right w:val="none" w:sz="0" w:space="0" w:color="auto"/>
          </w:divBdr>
        </w:div>
        <w:div w:id="1690571397">
          <w:marLeft w:val="640"/>
          <w:marRight w:val="0"/>
          <w:marTop w:val="0"/>
          <w:marBottom w:val="0"/>
          <w:divBdr>
            <w:top w:val="none" w:sz="0" w:space="0" w:color="auto"/>
            <w:left w:val="none" w:sz="0" w:space="0" w:color="auto"/>
            <w:bottom w:val="none" w:sz="0" w:space="0" w:color="auto"/>
            <w:right w:val="none" w:sz="0" w:space="0" w:color="auto"/>
          </w:divBdr>
        </w:div>
        <w:div w:id="1695379390">
          <w:marLeft w:val="640"/>
          <w:marRight w:val="0"/>
          <w:marTop w:val="0"/>
          <w:marBottom w:val="0"/>
          <w:divBdr>
            <w:top w:val="none" w:sz="0" w:space="0" w:color="auto"/>
            <w:left w:val="none" w:sz="0" w:space="0" w:color="auto"/>
            <w:bottom w:val="none" w:sz="0" w:space="0" w:color="auto"/>
            <w:right w:val="none" w:sz="0" w:space="0" w:color="auto"/>
          </w:divBdr>
        </w:div>
        <w:div w:id="1725060388">
          <w:marLeft w:val="640"/>
          <w:marRight w:val="0"/>
          <w:marTop w:val="0"/>
          <w:marBottom w:val="0"/>
          <w:divBdr>
            <w:top w:val="none" w:sz="0" w:space="0" w:color="auto"/>
            <w:left w:val="none" w:sz="0" w:space="0" w:color="auto"/>
            <w:bottom w:val="none" w:sz="0" w:space="0" w:color="auto"/>
            <w:right w:val="none" w:sz="0" w:space="0" w:color="auto"/>
          </w:divBdr>
        </w:div>
        <w:div w:id="1776174480">
          <w:marLeft w:val="640"/>
          <w:marRight w:val="0"/>
          <w:marTop w:val="0"/>
          <w:marBottom w:val="0"/>
          <w:divBdr>
            <w:top w:val="none" w:sz="0" w:space="0" w:color="auto"/>
            <w:left w:val="none" w:sz="0" w:space="0" w:color="auto"/>
            <w:bottom w:val="none" w:sz="0" w:space="0" w:color="auto"/>
            <w:right w:val="none" w:sz="0" w:space="0" w:color="auto"/>
          </w:divBdr>
        </w:div>
        <w:div w:id="1780640775">
          <w:marLeft w:val="640"/>
          <w:marRight w:val="0"/>
          <w:marTop w:val="0"/>
          <w:marBottom w:val="0"/>
          <w:divBdr>
            <w:top w:val="none" w:sz="0" w:space="0" w:color="auto"/>
            <w:left w:val="none" w:sz="0" w:space="0" w:color="auto"/>
            <w:bottom w:val="none" w:sz="0" w:space="0" w:color="auto"/>
            <w:right w:val="none" w:sz="0" w:space="0" w:color="auto"/>
          </w:divBdr>
        </w:div>
        <w:div w:id="1805737311">
          <w:marLeft w:val="640"/>
          <w:marRight w:val="0"/>
          <w:marTop w:val="0"/>
          <w:marBottom w:val="0"/>
          <w:divBdr>
            <w:top w:val="none" w:sz="0" w:space="0" w:color="auto"/>
            <w:left w:val="none" w:sz="0" w:space="0" w:color="auto"/>
            <w:bottom w:val="none" w:sz="0" w:space="0" w:color="auto"/>
            <w:right w:val="none" w:sz="0" w:space="0" w:color="auto"/>
          </w:divBdr>
        </w:div>
        <w:div w:id="1820683584">
          <w:marLeft w:val="640"/>
          <w:marRight w:val="0"/>
          <w:marTop w:val="0"/>
          <w:marBottom w:val="0"/>
          <w:divBdr>
            <w:top w:val="none" w:sz="0" w:space="0" w:color="auto"/>
            <w:left w:val="none" w:sz="0" w:space="0" w:color="auto"/>
            <w:bottom w:val="none" w:sz="0" w:space="0" w:color="auto"/>
            <w:right w:val="none" w:sz="0" w:space="0" w:color="auto"/>
          </w:divBdr>
        </w:div>
        <w:div w:id="1824739455">
          <w:marLeft w:val="640"/>
          <w:marRight w:val="0"/>
          <w:marTop w:val="0"/>
          <w:marBottom w:val="0"/>
          <w:divBdr>
            <w:top w:val="none" w:sz="0" w:space="0" w:color="auto"/>
            <w:left w:val="none" w:sz="0" w:space="0" w:color="auto"/>
            <w:bottom w:val="none" w:sz="0" w:space="0" w:color="auto"/>
            <w:right w:val="none" w:sz="0" w:space="0" w:color="auto"/>
          </w:divBdr>
        </w:div>
        <w:div w:id="1838811941">
          <w:marLeft w:val="640"/>
          <w:marRight w:val="0"/>
          <w:marTop w:val="0"/>
          <w:marBottom w:val="0"/>
          <w:divBdr>
            <w:top w:val="none" w:sz="0" w:space="0" w:color="auto"/>
            <w:left w:val="none" w:sz="0" w:space="0" w:color="auto"/>
            <w:bottom w:val="none" w:sz="0" w:space="0" w:color="auto"/>
            <w:right w:val="none" w:sz="0" w:space="0" w:color="auto"/>
          </w:divBdr>
        </w:div>
        <w:div w:id="1930429599">
          <w:marLeft w:val="640"/>
          <w:marRight w:val="0"/>
          <w:marTop w:val="0"/>
          <w:marBottom w:val="0"/>
          <w:divBdr>
            <w:top w:val="none" w:sz="0" w:space="0" w:color="auto"/>
            <w:left w:val="none" w:sz="0" w:space="0" w:color="auto"/>
            <w:bottom w:val="none" w:sz="0" w:space="0" w:color="auto"/>
            <w:right w:val="none" w:sz="0" w:space="0" w:color="auto"/>
          </w:divBdr>
        </w:div>
        <w:div w:id="1932003333">
          <w:marLeft w:val="640"/>
          <w:marRight w:val="0"/>
          <w:marTop w:val="0"/>
          <w:marBottom w:val="0"/>
          <w:divBdr>
            <w:top w:val="none" w:sz="0" w:space="0" w:color="auto"/>
            <w:left w:val="none" w:sz="0" w:space="0" w:color="auto"/>
            <w:bottom w:val="none" w:sz="0" w:space="0" w:color="auto"/>
            <w:right w:val="none" w:sz="0" w:space="0" w:color="auto"/>
          </w:divBdr>
        </w:div>
        <w:div w:id="2041472288">
          <w:marLeft w:val="640"/>
          <w:marRight w:val="0"/>
          <w:marTop w:val="0"/>
          <w:marBottom w:val="0"/>
          <w:divBdr>
            <w:top w:val="none" w:sz="0" w:space="0" w:color="auto"/>
            <w:left w:val="none" w:sz="0" w:space="0" w:color="auto"/>
            <w:bottom w:val="none" w:sz="0" w:space="0" w:color="auto"/>
            <w:right w:val="none" w:sz="0" w:space="0" w:color="auto"/>
          </w:divBdr>
        </w:div>
        <w:div w:id="2043361671">
          <w:marLeft w:val="640"/>
          <w:marRight w:val="0"/>
          <w:marTop w:val="0"/>
          <w:marBottom w:val="0"/>
          <w:divBdr>
            <w:top w:val="none" w:sz="0" w:space="0" w:color="auto"/>
            <w:left w:val="none" w:sz="0" w:space="0" w:color="auto"/>
            <w:bottom w:val="none" w:sz="0" w:space="0" w:color="auto"/>
            <w:right w:val="none" w:sz="0" w:space="0" w:color="auto"/>
          </w:divBdr>
        </w:div>
        <w:div w:id="2082749243">
          <w:marLeft w:val="640"/>
          <w:marRight w:val="0"/>
          <w:marTop w:val="0"/>
          <w:marBottom w:val="0"/>
          <w:divBdr>
            <w:top w:val="none" w:sz="0" w:space="0" w:color="auto"/>
            <w:left w:val="none" w:sz="0" w:space="0" w:color="auto"/>
            <w:bottom w:val="none" w:sz="0" w:space="0" w:color="auto"/>
            <w:right w:val="none" w:sz="0" w:space="0" w:color="auto"/>
          </w:divBdr>
        </w:div>
      </w:divsChild>
    </w:div>
    <w:div w:id="1804888774">
      <w:bodyDiv w:val="1"/>
      <w:marLeft w:val="0"/>
      <w:marRight w:val="0"/>
      <w:marTop w:val="0"/>
      <w:marBottom w:val="0"/>
      <w:divBdr>
        <w:top w:val="none" w:sz="0" w:space="0" w:color="auto"/>
        <w:left w:val="none" w:sz="0" w:space="0" w:color="auto"/>
        <w:bottom w:val="none" w:sz="0" w:space="0" w:color="auto"/>
        <w:right w:val="none" w:sz="0" w:space="0" w:color="auto"/>
      </w:divBdr>
      <w:divsChild>
        <w:div w:id="8800019">
          <w:marLeft w:val="640"/>
          <w:marRight w:val="0"/>
          <w:marTop w:val="0"/>
          <w:marBottom w:val="0"/>
          <w:divBdr>
            <w:top w:val="none" w:sz="0" w:space="0" w:color="auto"/>
            <w:left w:val="none" w:sz="0" w:space="0" w:color="auto"/>
            <w:bottom w:val="none" w:sz="0" w:space="0" w:color="auto"/>
            <w:right w:val="none" w:sz="0" w:space="0" w:color="auto"/>
          </w:divBdr>
        </w:div>
        <w:div w:id="47851030">
          <w:marLeft w:val="640"/>
          <w:marRight w:val="0"/>
          <w:marTop w:val="0"/>
          <w:marBottom w:val="0"/>
          <w:divBdr>
            <w:top w:val="none" w:sz="0" w:space="0" w:color="auto"/>
            <w:left w:val="none" w:sz="0" w:space="0" w:color="auto"/>
            <w:bottom w:val="none" w:sz="0" w:space="0" w:color="auto"/>
            <w:right w:val="none" w:sz="0" w:space="0" w:color="auto"/>
          </w:divBdr>
        </w:div>
        <w:div w:id="66612102">
          <w:marLeft w:val="640"/>
          <w:marRight w:val="0"/>
          <w:marTop w:val="0"/>
          <w:marBottom w:val="0"/>
          <w:divBdr>
            <w:top w:val="none" w:sz="0" w:space="0" w:color="auto"/>
            <w:left w:val="none" w:sz="0" w:space="0" w:color="auto"/>
            <w:bottom w:val="none" w:sz="0" w:space="0" w:color="auto"/>
            <w:right w:val="none" w:sz="0" w:space="0" w:color="auto"/>
          </w:divBdr>
        </w:div>
        <w:div w:id="78256099">
          <w:marLeft w:val="640"/>
          <w:marRight w:val="0"/>
          <w:marTop w:val="0"/>
          <w:marBottom w:val="0"/>
          <w:divBdr>
            <w:top w:val="none" w:sz="0" w:space="0" w:color="auto"/>
            <w:left w:val="none" w:sz="0" w:space="0" w:color="auto"/>
            <w:bottom w:val="none" w:sz="0" w:space="0" w:color="auto"/>
            <w:right w:val="none" w:sz="0" w:space="0" w:color="auto"/>
          </w:divBdr>
        </w:div>
        <w:div w:id="146365469">
          <w:marLeft w:val="640"/>
          <w:marRight w:val="0"/>
          <w:marTop w:val="0"/>
          <w:marBottom w:val="0"/>
          <w:divBdr>
            <w:top w:val="none" w:sz="0" w:space="0" w:color="auto"/>
            <w:left w:val="none" w:sz="0" w:space="0" w:color="auto"/>
            <w:bottom w:val="none" w:sz="0" w:space="0" w:color="auto"/>
            <w:right w:val="none" w:sz="0" w:space="0" w:color="auto"/>
          </w:divBdr>
        </w:div>
        <w:div w:id="190849638">
          <w:marLeft w:val="640"/>
          <w:marRight w:val="0"/>
          <w:marTop w:val="0"/>
          <w:marBottom w:val="0"/>
          <w:divBdr>
            <w:top w:val="none" w:sz="0" w:space="0" w:color="auto"/>
            <w:left w:val="none" w:sz="0" w:space="0" w:color="auto"/>
            <w:bottom w:val="none" w:sz="0" w:space="0" w:color="auto"/>
            <w:right w:val="none" w:sz="0" w:space="0" w:color="auto"/>
          </w:divBdr>
        </w:div>
        <w:div w:id="234125177">
          <w:marLeft w:val="640"/>
          <w:marRight w:val="0"/>
          <w:marTop w:val="0"/>
          <w:marBottom w:val="0"/>
          <w:divBdr>
            <w:top w:val="none" w:sz="0" w:space="0" w:color="auto"/>
            <w:left w:val="none" w:sz="0" w:space="0" w:color="auto"/>
            <w:bottom w:val="none" w:sz="0" w:space="0" w:color="auto"/>
            <w:right w:val="none" w:sz="0" w:space="0" w:color="auto"/>
          </w:divBdr>
        </w:div>
        <w:div w:id="299728873">
          <w:marLeft w:val="640"/>
          <w:marRight w:val="0"/>
          <w:marTop w:val="0"/>
          <w:marBottom w:val="0"/>
          <w:divBdr>
            <w:top w:val="none" w:sz="0" w:space="0" w:color="auto"/>
            <w:left w:val="none" w:sz="0" w:space="0" w:color="auto"/>
            <w:bottom w:val="none" w:sz="0" w:space="0" w:color="auto"/>
            <w:right w:val="none" w:sz="0" w:space="0" w:color="auto"/>
          </w:divBdr>
        </w:div>
        <w:div w:id="354422491">
          <w:marLeft w:val="640"/>
          <w:marRight w:val="0"/>
          <w:marTop w:val="0"/>
          <w:marBottom w:val="0"/>
          <w:divBdr>
            <w:top w:val="none" w:sz="0" w:space="0" w:color="auto"/>
            <w:left w:val="none" w:sz="0" w:space="0" w:color="auto"/>
            <w:bottom w:val="none" w:sz="0" w:space="0" w:color="auto"/>
            <w:right w:val="none" w:sz="0" w:space="0" w:color="auto"/>
          </w:divBdr>
        </w:div>
        <w:div w:id="402874993">
          <w:marLeft w:val="640"/>
          <w:marRight w:val="0"/>
          <w:marTop w:val="0"/>
          <w:marBottom w:val="0"/>
          <w:divBdr>
            <w:top w:val="none" w:sz="0" w:space="0" w:color="auto"/>
            <w:left w:val="none" w:sz="0" w:space="0" w:color="auto"/>
            <w:bottom w:val="none" w:sz="0" w:space="0" w:color="auto"/>
            <w:right w:val="none" w:sz="0" w:space="0" w:color="auto"/>
          </w:divBdr>
        </w:div>
        <w:div w:id="409429420">
          <w:marLeft w:val="640"/>
          <w:marRight w:val="0"/>
          <w:marTop w:val="0"/>
          <w:marBottom w:val="0"/>
          <w:divBdr>
            <w:top w:val="none" w:sz="0" w:space="0" w:color="auto"/>
            <w:left w:val="none" w:sz="0" w:space="0" w:color="auto"/>
            <w:bottom w:val="none" w:sz="0" w:space="0" w:color="auto"/>
            <w:right w:val="none" w:sz="0" w:space="0" w:color="auto"/>
          </w:divBdr>
        </w:div>
        <w:div w:id="417869937">
          <w:marLeft w:val="640"/>
          <w:marRight w:val="0"/>
          <w:marTop w:val="0"/>
          <w:marBottom w:val="0"/>
          <w:divBdr>
            <w:top w:val="none" w:sz="0" w:space="0" w:color="auto"/>
            <w:left w:val="none" w:sz="0" w:space="0" w:color="auto"/>
            <w:bottom w:val="none" w:sz="0" w:space="0" w:color="auto"/>
            <w:right w:val="none" w:sz="0" w:space="0" w:color="auto"/>
          </w:divBdr>
        </w:div>
        <w:div w:id="431173019">
          <w:marLeft w:val="640"/>
          <w:marRight w:val="0"/>
          <w:marTop w:val="0"/>
          <w:marBottom w:val="0"/>
          <w:divBdr>
            <w:top w:val="none" w:sz="0" w:space="0" w:color="auto"/>
            <w:left w:val="none" w:sz="0" w:space="0" w:color="auto"/>
            <w:bottom w:val="none" w:sz="0" w:space="0" w:color="auto"/>
            <w:right w:val="none" w:sz="0" w:space="0" w:color="auto"/>
          </w:divBdr>
        </w:div>
        <w:div w:id="442574327">
          <w:marLeft w:val="640"/>
          <w:marRight w:val="0"/>
          <w:marTop w:val="0"/>
          <w:marBottom w:val="0"/>
          <w:divBdr>
            <w:top w:val="none" w:sz="0" w:space="0" w:color="auto"/>
            <w:left w:val="none" w:sz="0" w:space="0" w:color="auto"/>
            <w:bottom w:val="none" w:sz="0" w:space="0" w:color="auto"/>
            <w:right w:val="none" w:sz="0" w:space="0" w:color="auto"/>
          </w:divBdr>
        </w:div>
        <w:div w:id="461928625">
          <w:marLeft w:val="640"/>
          <w:marRight w:val="0"/>
          <w:marTop w:val="0"/>
          <w:marBottom w:val="0"/>
          <w:divBdr>
            <w:top w:val="none" w:sz="0" w:space="0" w:color="auto"/>
            <w:left w:val="none" w:sz="0" w:space="0" w:color="auto"/>
            <w:bottom w:val="none" w:sz="0" w:space="0" w:color="auto"/>
            <w:right w:val="none" w:sz="0" w:space="0" w:color="auto"/>
          </w:divBdr>
        </w:div>
        <w:div w:id="519590986">
          <w:marLeft w:val="640"/>
          <w:marRight w:val="0"/>
          <w:marTop w:val="0"/>
          <w:marBottom w:val="0"/>
          <w:divBdr>
            <w:top w:val="none" w:sz="0" w:space="0" w:color="auto"/>
            <w:left w:val="none" w:sz="0" w:space="0" w:color="auto"/>
            <w:bottom w:val="none" w:sz="0" w:space="0" w:color="auto"/>
            <w:right w:val="none" w:sz="0" w:space="0" w:color="auto"/>
          </w:divBdr>
        </w:div>
        <w:div w:id="554707011">
          <w:marLeft w:val="640"/>
          <w:marRight w:val="0"/>
          <w:marTop w:val="0"/>
          <w:marBottom w:val="0"/>
          <w:divBdr>
            <w:top w:val="none" w:sz="0" w:space="0" w:color="auto"/>
            <w:left w:val="none" w:sz="0" w:space="0" w:color="auto"/>
            <w:bottom w:val="none" w:sz="0" w:space="0" w:color="auto"/>
            <w:right w:val="none" w:sz="0" w:space="0" w:color="auto"/>
          </w:divBdr>
        </w:div>
        <w:div w:id="597644763">
          <w:marLeft w:val="640"/>
          <w:marRight w:val="0"/>
          <w:marTop w:val="0"/>
          <w:marBottom w:val="0"/>
          <w:divBdr>
            <w:top w:val="none" w:sz="0" w:space="0" w:color="auto"/>
            <w:left w:val="none" w:sz="0" w:space="0" w:color="auto"/>
            <w:bottom w:val="none" w:sz="0" w:space="0" w:color="auto"/>
            <w:right w:val="none" w:sz="0" w:space="0" w:color="auto"/>
          </w:divBdr>
        </w:div>
        <w:div w:id="600645877">
          <w:marLeft w:val="640"/>
          <w:marRight w:val="0"/>
          <w:marTop w:val="0"/>
          <w:marBottom w:val="0"/>
          <w:divBdr>
            <w:top w:val="none" w:sz="0" w:space="0" w:color="auto"/>
            <w:left w:val="none" w:sz="0" w:space="0" w:color="auto"/>
            <w:bottom w:val="none" w:sz="0" w:space="0" w:color="auto"/>
            <w:right w:val="none" w:sz="0" w:space="0" w:color="auto"/>
          </w:divBdr>
        </w:div>
        <w:div w:id="700664044">
          <w:marLeft w:val="640"/>
          <w:marRight w:val="0"/>
          <w:marTop w:val="0"/>
          <w:marBottom w:val="0"/>
          <w:divBdr>
            <w:top w:val="none" w:sz="0" w:space="0" w:color="auto"/>
            <w:left w:val="none" w:sz="0" w:space="0" w:color="auto"/>
            <w:bottom w:val="none" w:sz="0" w:space="0" w:color="auto"/>
            <w:right w:val="none" w:sz="0" w:space="0" w:color="auto"/>
          </w:divBdr>
        </w:div>
        <w:div w:id="725227592">
          <w:marLeft w:val="640"/>
          <w:marRight w:val="0"/>
          <w:marTop w:val="0"/>
          <w:marBottom w:val="0"/>
          <w:divBdr>
            <w:top w:val="none" w:sz="0" w:space="0" w:color="auto"/>
            <w:left w:val="none" w:sz="0" w:space="0" w:color="auto"/>
            <w:bottom w:val="none" w:sz="0" w:space="0" w:color="auto"/>
            <w:right w:val="none" w:sz="0" w:space="0" w:color="auto"/>
          </w:divBdr>
        </w:div>
        <w:div w:id="731393801">
          <w:marLeft w:val="640"/>
          <w:marRight w:val="0"/>
          <w:marTop w:val="0"/>
          <w:marBottom w:val="0"/>
          <w:divBdr>
            <w:top w:val="none" w:sz="0" w:space="0" w:color="auto"/>
            <w:left w:val="none" w:sz="0" w:space="0" w:color="auto"/>
            <w:bottom w:val="none" w:sz="0" w:space="0" w:color="auto"/>
            <w:right w:val="none" w:sz="0" w:space="0" w:color="auto"/>
          </w:divBdr>
        </w:div>
        <w:div w:id="824665442">
          <w:marLeft w:val="640"/>
          <w:marRight w:val="0"/>
          <w:marTop w:val="0"/>
          <w:marBottom w:val="0"/>
          <w:divBdr>
            <w:top w:val="none" w:sz="0" w:space="0" w:color="auto"/>
            <w:left w:val="none" w:sz="0" w:space="0" w:color="auto"/>
            <w:bottom w:val="none" w:sz="0" w:space="0" w:color="auto"/>
            <w:right w:val="none" w:sz="0" w:space="0" w:color="auto"/>
          </w:divBdr>
        </w:div>
        <w:div w:id="923148489">
          <w:marLeft w:val="640"/>
          <w:marRight w:val="0"/>
          <w:marTop w:val="0"/>
          <w:marBottom w:val="0"/>
          <w:divBdr>
            <w:top w:val="none" w:sz="0" w:space="0" w:color="auto"/>
            <w:left w:val="none" w:sz="0" w:space="0" w:color="auto"/>
            <w:bottom w:val="none" w:sz="0" w:space="0" w:color="auto"/>
            <w:right w:val="none" w:sz="0" w:space="0" w:color="auto"/>
          </w:divBdr>
        </w:div>
        <w:div w:id="972179371">
          <w:marLeft w:val="640"/>
          <w:marRight w:val="0"/>
          <w:marTop w:val="0"/>
          <w:marBottom w:val="0"/>
          <w:divBdr>
            <w:top w:val="none" w:sz="0" w:space="0" w:color="auto"/>
            <w:left w:val="none" w:sz="0" w:space="0" w:color="auto"/>
            <w:bottom w:val="none" w:sz="0" w:space="0" w:color="auto"/>
            <w:right w:val="none" w:sz="0" w:space="0" w:color="auto"/>
          </w:divBdr>
        </w:div>
        <w:div w:id="1004626204">
          <w:marLeft w:val="640"/>
          <w:marRight w:val="0"/>
          <w:marTop w:val="0"/>
          <w:marBottom w:val="0"/>
          <w:divBdr>
            <w:top w:val="none" w:sz="0" w:space="0" w:color="auto"/>
            <w:left w:val="none" w:sz="0" w:space="0" w:color="auto"/>
            <w:bottom w:val="none" w:sz="0" w:space="0" w:color="auto"/>
            <w:right w:val="none" w:sz="0" w:space="0" w:color="auto"/>
          </w:divBdr>
        </w:div>
        <w:div w:id="1030454047">
          <w:marLeft w:val="640"/>
          <w:marRight w:val="0"/>
          <w:marTop w:val="0"/>
          <w:marBottom w:val="0"/>
          <w:divBdr>
            <w:top w:val="none" w:sz="0" w:space="0" w:color="auto"/>
            <w:left w:val="none" w:sz="0" w:space="0" w:color="auto"/>
            <w:bottom w:val="none" w:sz="0" w:space="0" w:color="auto"/>
            <w:right w:val="none" w:sz="0" w:space="0" w:color="auto"/>
          </w:divBdr>
        </w:div>
        <w:div w:id="1084183766">
          <w:marLeft w:val="640"/>
          <w:marRight w:val="0"/>
          <w:marTop w:val="0"/>
          <w:marBottom w:val="0"/>
          <w:divBdr>
            <w:top w:val="none" w:sz="0" w:space="0" w:color="auto"/>
            <w:left w:val="none" w:sz="0" w:space="0" w:color="auto"/>
            <w:bottom w:val="none" w:sz="0" w:space="0" w:color="auto"/>
            <w:right w:val="none" w:sz="0" w:space="0" w:color="auto"/>
          </w:divBdr>
        </w:div>
        <w:div w:id="1116020432">
          <w:marLeft w:val="640"/>
          <w:marRight w:val="0"/>
          <w:marTop w:val="0"/>
          <w:marBottom w:val="0"/>
          <w:divBdr>
            <w:top w:val="none" w:sz="0" w:space="0" w:color="auto"/>
            <w:left w:val="none" w:sz="0" w:space="0" w:color="auto"/>
            <w:bottom w:val="none" w:sz="0" w:space="0" w:color="auto"/>
            <w:right w:val="none" w:sz="0" w:space="0" w:color="auto"/>
          </w:divBdr>
        </w:div>
        <w:div w:id="1120077810">
          <w:marLeft w:val="640"/>
          <w:marRight w:val="0"/>
          <w:marTop w:val="0"/>
          <w:marBottom w:val="0"/>
          <w:divBdr>
            <w:top w:val="none" w:sz="0" w:space="0" w:color="auto"/>
            <w:left w:val="none" w:sz="0" w:space="0" w:color="auto"/>
            <w:bottom w:val="none" w:sz="0" w:space="0" w:color="auto"/>
            <w:right w:val="none" w:sz="0" w:space="0" w:color="auto"/>
          </w:divBdr>
        </w:div>
        <w:div w:id="1121921628">
          <w:marLeft w:val="640"/>
          <w:marRight w:val="0"/>
          <w:marTop w:val="0"/>
          <w:marBottom w:val="0"/>
          <w:divBdr>
            <w:top w:val="none" w:sz="0" w:space="0" w:color="auto"/>
            <w:left w:val="none" w:sz="0" w:space="0" w:color="auto"/>
            <w:bottom w:val="none" w:sz="0" w:space="0" w:color="auto"/>
            <w:right w:val="none" w:sz="0" w:space="0" w:color="auto"/>
          </w:divBdr>
        </w:div>
        <w:div w:id="1371226068">
          <w:marLeft w:val="640"/>
          <w:marRight w:val="0"/>
          <w:marTop w:val="0"/>
          <w:marBottom w:val="0"/>
          <w:divBdr>
            <w:top w:val="none" w:sz="0" w:space="0" w:color="auto"/>
            <w:left w:val="none" w:sz="0" w:space="0" w:color="auto"/>
            <w:bottom w:val="none" w:sz="0" w:space="0" w:color="auto"/>
            <w:right w:val="none" w:sz="0" w:space="0" w:color="auto"/>
          </w:divBdr>
        </w:div>
        <w:div w:id="1421484533">
          <w:marLeft w:val="640"/>
          <w:marRight w:val="0"/>
          <w:marTop w:val="0"/>
          <w:marBottom w:val="0"/>
          <w:divBdr>
            <w:top w:val="none" w:sz="0" w:space="0" w:color="auto"/>
            <w:left w:val="none" w:sz="0" w:space="0" w:color="auto"/>
            <w:bottom w:val="none" w:sz="0" w:space="0" w:color="auto"/>
            <w:right w:val="none" w:sz="0" w:space="0" w:color="auto"/>
          </w:divBdr>
        </w:div>
        <w:div w:id="1426077031">
          <w:marLeft w:val="640"/>
          <w:marRight w:val="0"/>
          <w:marTop w:val="0"/>
          <w:marBottom w:val="0"/>
          <w:divBdr>
            <w:top w:val="none" w:sz="0" w:space="0" w:color="auto"/>
            <w:left w:val="none" w:sz="0" w:space="0" w:color="auto"/>
            <w:bottom w:val="none" w:sz="0" w:space="0" w:color="auto"/>
            <w:right w:val="none" w:sz="0" w:space="0" w:color="auto"/>
          </w:divBdr>
        </w:div>
        <w:div w:id="1430543622">
          <w:marLeft w:val="640"/>
          <w:marRight w:val="0"/>
          <w:marTop w:val="0"/>
          <w:marBottom w:val="0"/>
          <w:divBdr>
            <w:top w:val="none" w:sz="0" w:space="0" w:color="auto"/>
            <w:left w:val="none" w:sz="0" w:space="0" w:color="auto"/>
            <w:bottom w:val="none" w:sz="0" w:space="0" w:color="auto"/>
            <w:right w:val="none" w:sz="0" w:space="0" w:color="auto"/>
          </w:divBdr>
        </w:div>
        <w:div w:id="1462456220">
          <w:marLeft w:val="640"/>
          <w:marRight w:val="0"/>
          <w:marTop w:val="0"/>
          <w:marBottom w:val="0"/>
          <w:divBdr>
            <w:top w:val="none" w:sz="0" w:space="0" w:color="auto"/>
            <w:left w:val="none" w:sz="0" w:space="0" w:color="auto"/>
            <w:bottom w:val="none" w:sz="0" w:space="0" w:color="auto"/>
            <w:right w:val="none" w:sz="0" w:space="0" w:color="auto"/>
          </w:divBdr>
        </w:div>
        <w:div w:id="1520123659">
          <w:marLeft w:val="640"/>
          <w:marRight w:val="0"/>
          <w:marTop w:val="0"/>
          <w:marBottom w:val="0"/>
          <w:divBdr>
            <w:top w:val="none" w:sz="0" w:space="0" w:color="auto"/>
            <w:left w:val="none" w:sz="0" w:space="0" w:color="auto"/>
            <w:bottom w:val="none" w:sz="0" w:space="0" w:color="auto"/>
            <w:right w:val="none" w:sz="0" w:space="0" w:color="auto"/>
          </w:divBdr>
        </w:div>
        <w:div w:id="1588922168">
          <w:marLeft w:val="640"/>
          <w:marRight w:val="0"/>
          <w:marTop w:val="0"/>
          <w:marBottom w:val="0"/>
          <w:divBdr>
            <w:top w:val="none" w:sz="0" w:space="0" w:color="auto"/>
            <w:left w:val="none" w:sz="0" w:space="0" w:color="auto"/>
            <w:bottom w:val="none" w:sz="0" w:space="0" w:color="auto"/>
            <w:right w:val="none" w:sz="0" w:space="0" w:color="auto"/>
          </w:divBdr>
        </w:div>
        <w:div w:id="1695692466">
          <w:marLeft w:val="640"/>
          <w:marRight w:val="0"/>
          <w:marTop w:val="0"/>
          <w:marBottom w:val="0"/>
          <w:divBdr>
            <w:top w:val="none" w:sz="0" w:space="0" w:color="auto"/>
            <w:left w:val="none" w:sz="0" w:space="0" w:color="auto"/>
            <w:bottom w:val="none" w:sz="0" w:space="0" w:color="auto"/>
            <w:right w:val="none" w:sz="0" w:space="0" w:color="auto"/>
          </w:divBdr>
        </w:div>
        <w:div w:id="1735544149">
          <w:marLeft w:val="640"/>
          <w:marRight w:val="0"/>
          <w:marTop w:val="0"/>
          <w:marBottom w:val="0"/>
          <w:divBdr>
            <w:top w:val="none" w:sz="0" w:space="0" w:color="auto"/>
            <w:left w:val="none" w:sz="0" w:space="0" w:color="auto"/>
            <w:bottom w:val="none" w:sz="0" w:space="0" w:color="auto"/>
            <w:right w:val="none" w:sz="0" w:space="0" w:color="auto"/>
          </w:divBdr>
        </w:div>
        <w:div w:id="1739086812">
          <w:marLeft w:val="640"/>
          <w:marRight w:val="0"/>
          <w:marTop w:val="0"/>
          <w:marBottom w:val="0"/>
          <w:divBdr>
            <w:top w:val="none" w:sz="0" w:space="0" w:color="auto"/>
            <w:left w:val="none" w:sz="0" w:space="0" w:color="auto"/>
            <w:bottom w:val="none" w:sz="0" w:space="0" w:color="auto"/>
            <w:right w:val="none" w:sz="0" w:space="0" w:color="auto"/>
          </w:divBdr>
        </w:div>
        <w:div w:id="1741901849">
          <w:marLeft w:val="640"/>
          <w:marRight w:val="0"/>
          <w:marTop w:val="0"/>
          <w:marBottom w:val="0"/>
          <w:divBdr>
            <w:top w:val="none" w:sz="0" w:space="0" w:color="auto"/>
            <w:left w:val="none" w:sz="0" w:space="0" w:color="auto"/>
            <w:bottom w:val="none" w:sz="0" w:space="0" w:color="auto"/>
            <w:right w:val="none" w:sz="0" w:space="0" w:color="auto"/>
          </w:divBdr>
        </w:div>
        <w:div w:id="1784958199">
          <w:marLeft w:val="640"/>
          <w:marRight w:val="0"/>
          <w:marTop w:val="0"/>
          <w:marBottom w:val="0"/>
          <w:divBdr>
            <w:top w:val="none" w:sz="0" w:space="0" w:color="auto"/>
            <w:left w:val="none" w:sz="0" w:space="0" w:color="auto"/>
            <w:bottom w:val="none" w:sz="0" w:space="0" w:color="auto"/>
            <w:right w:val="none" w:sz="0" w:space="0" w:color="auto"/>
          </w:divBdr>
        </w:div>
        <w:div w:id="1837963210">
          <w:marLeft w:val="640"/>
          <w:marRight w:val="0"/>
          <w:marTop w:val="0"/>
          <w:marBottom w:val="0"/>
          <w:divBdr>
            <w:top w:val="none" w:sz="0" w:space="0" w:color="auto"/>
            <w:left w:val="none" w:sz="0" w:space="0" w:color="auto"/>
            <w:bottom w:val="none" w:sz="0" w:space="0" w:color="auto"/>
            <w:right w:val="none" w:sz="0" w:space="0" w:color="auto"/>
          </w:divBdr>
        </w:div>
        <w:div w:id="1838032032">
          <w:marLeft w:val="640"/>
          <w:marRight w:val="0"/>
          <w:marTop w:val="0"/>
          <w:marBottom w:val="0"/>
          <w:divBdr>
            <w:top w:val="none" w:sz="0" w:space="0" w:color="auto"/>
            <w:left w:val="none" w:sz="0" w:space="0" w:color="auto"/>
            <w:bottom w:val="none" w:sz="0" w:space="0" w:color="auto"/>
            <w:right w:val="none" w:sz="0" w:space="0" w:color="auto"/>
          </w:divBdr>
        </w:div>
        <w:div w:id="1860503665">
          <w:marLeft w:val="640"/>
          <w:marRight w:val="0"/>
          <w:marTop w:val="0"/>
          <w:marBottom w:val="0"/>
          <w:divBdr>
            <w:top w:val="none" w:sz="0" w:space="0" w:color="auto"/>
            <w:left w:val="none" w:sz="0" w:space="0" w:color="auto"/>
            <w:bottom w:val="none" w:sz="0" w:space="0" w:color="auto"/>
            <w:right w:val="none" w:sz="0" w:space="0" w:color="auto"/>
          </w:divBdr>
        </w:div>
        <w:div w:id="1879581766">
          <w:marLeft w:val="640"/>
          <w:marRight w:val="0"/>
          <w:marTop w:val="0"/>
          <w:marBottom w:val="0"/>
          <w:divBdr>
            <w:top w:val="none" w:sz="0" w:space="0" w:color="auto"/>
            <w:left w:val="none" w:sz="0" w:space="0" w:color="auto"/>
            <w:bottom w:val="none" w:sz="0" w:space="0" w:color="auto"/>
            <w:right w:val="none" w:sz="0" w:space="0" w:color="auto"/>
          </w:divBdr>
        </w:div>
        <w:div w:id="1882285440">
          <w:marLeft w:val="640"/>
          <w:marRight w:val="0"/>
          <w:marTop w:val="0"/>
          <w:marBottom w:val="0"/>
          <w:divBdr>
            <w:top w:val="none" w:sz="0" w:space="0" w:color="auto"/>
            <w:left w:val="none" w:sz="0" w:space="0" w:color="auto"/>
            <w:bottom w:val="none" w:sz="0" w:space="0" w:color="auto"/>
            <w:right w:val="none" w:sz="0" w:space="0" w:color="auto"/>
          </w:divBdr>
        </w:div>
        <w:div w:id="1899196173">
          <w:marLeft w:val="640"/>
          <w:marRight w:val="0"/>
          <w:marTop w:val="0"/>
          <w:marBottom w:val="0"/>
          <w:divBdr>
            <w:top w:val="none" w:sz="0" w:space="0" w:color="auto"/>
            <w:left w:val="none" w:sz="0" w:space="0" w:color="auto"/>
            <w:bottom w:val="none" w:sz="0" w:space="0" w:color="auto"/>
            <w:right w:val="none" w:sz="0" w:space="0" w:color="auto"/>
          </w:divBdr>
        </w:div>
        <w:div w:id="1911572274">
          <w:marLeft w:val="640"/>
          <w:marRight w:val="0"/>
          <w:marTop w:val="0"/>
          <w:marBottom w:val="0"/>
          <w:divBdr>
            <w:top w:val="none" w:sz="0" w:space="0" w:color="auto"/>
            <w:left w:val="none" w:sz="0" w:space="0" w:color="auto"/>
            <w:bottom w:val="none" w:sz="0" w:space="0" w:color="auto"/>
            <w:right w:val="none" w:sz="0" w:space="0" w:color="auto"/>
          </w:divBdr>
        </w:div>
        <w:div w:id="2022849333">
          <w:marLeft w:val="640"/>
          <w:marRight w:val="0"/>
          <w:marTop w:val="0"/>
          <w:marBottom w:val="0"/>
          <w:divBdr>
            <w:top w:val="none" w:sz="0" w:space="0" w:color="auto"/>
            <w:left w:val="none" w:sz="0" w:space="0" w:color="auto"/>
            <w:bottom w:val="none" w:sz="0" w:space="0" w:color="auto"/>
            <w:right w:val="none" w:sz="0" w:space="0" w:color="auto"/>
          </w:divBdr>
        </w:div>
        <w:div w:id="2033069944">
          <w:marLeft w:val="640"/>
          <w:marRight w:val="0"/>
          <w:marTop w:val="0"/>
          <w:marBottom w:val="0"/>
          <w:divBdr>
            <w:top w:val="none" w:sz="0" w:space="0" w:color="auto"/>
            <w:left w:val="none" w:sz="0" w:space="0" w:color="auto"/>
            <w:bottom w:val="none" w:sz="0" w:space="0" w:color="auto"/>
            <w:right w:val="none" w:sz="0" w:space="0" w:color="auto"/>
          </w:divBdr>
        </w:div>
        <w:div w:id="2054574042">
          <w:marLeft w:val="640"/>
          <w:marRight w:val="0"/>
          <w:marTop w:val="0"/>
          <w:marBottom w:val="0"/>
          <w:divBdr>
            <w:top w:val="none" w:sz="0" w:space="0" w:color="auto"/>
            <w:left w:val="none" w:sz="0" w:space="0" w:color="auto"/>
            <w:bottom w:val="none" w:sz="0" w:space="0" w:color="auto"/>
            <w:right w:val="none" w:sz="0" w:space="0" w:color="auto"/>
          </w:divBdr>
        </w:div>
        <w:div w:id="2085182928">
          <w:marLeft w:val="640"/>
          <w:marRight w:val="0"/>
          <w:marTop w:val="0"/>
          <w:marBottom w:val="0"/>
          <w:divBdr>
            <w:top w:val="none" w:sz="0" w:space="0" w:color="auto"/>
            <w:left w:val="none" w:sz="0" w:space="0" w:color="auto"/>
            <w:bottom w:val="none" w:sz="0" w:space="0" w:color="auto"/>
            <w:right w:val="none" w:sz="0" w:space="0" w:color="auto"/>
          </w:divBdr>
        </w:div>
        <w:div w:id="2091267737">
          <w:marLeft w:val="640"/>
          <w:marRight w:val="0"/>
          <w:marTop w:val="0"/>
          <w:marBottom w:val="0"/>
          <w:divBdr>
            <w:top w:val="none" w:sz="0" w:space="0" w:color="auto"/>
            <w:left w:val="none" w:sz="0" w:space="0" w:color="auto"/>
            <w:bottom w:val="none" w:sz="0" w:space="0" w:color="auto"/>
            <w:right w:val="none" w:sz="0" w:space="0" w:color="auto"/>
          </w:divBdr>
        </w:div>
      </w:divsChild>
    </w:div>
    <w:div w:id="1806391921">
      <w:bodyDiv w:val="1"/>
      <w:marLeft w:val="0"/>
      <w:marRight w:val="0"/>
      <w:marTop w:val="0"/>
      <w:marBottom w:val="0"/>
      <w:divBdr>
        <w:top w:val="none" w:sz="0" w:space="0" w:color="auto"/>
        <w:left w:val="none" w:sz="0" w:space="0" w:color="auto"/>
        <w:bottom w:val="none" w:sz="0" w:space="0" w:color="auto"/>
        <w:right w:val="none" w:sz="0" w:space="0" w:color="auto"/>
      </w:divBdr>
      <w:divsChild>
        <w:div w:id="11955655">
          <w:marLeft w:val="640"/>
          <w:marRight w:val="0"/>
          <w:marTop w:val="0"/>
          <w:marBottom w:val="0"/>
          <w:divBdr>
            <w:top w:val="none" w:sz="0" w:space="0" w:color="auto"/>
            <w:left w:val="none" w:sz="0" w:space="0" w:color="auto"/>
            <w:bottom w:val="none" w:sz="0" w:space="0" w:color="auto"/>
            <w:right w:val="none" w:sz="0" w:space="0" w:color="auto"/>
          </w:divBdr>
        </w:div>
        <w:div w:id="14818229">
          <w:marLeft w:val="640"/>
          <w:marRight w:val="0"/>
          <w:marTop w:val="0"/>
          <w:marBottom w:val="0"/>
          <w:divBdr>
            <w:top w:val="none" w:sz="0" w:space="0" w:color="auto"/>
            <w:left w:val="none" w:sz="0" w:space="0" w:color="auto"/>
            <w:bottom w:val="none" w:sz="0" w:space="0" w:color="auto"/>
            <w:right w:val="none" w:sz="0" w:space="0" w:color="auto"/>
          </w:divBdr>
        </w:div>
        <w:div w:id="20982818">
          <w:marLeft w:val="640"/>
          <w:marRight w:val="0"/>
          <w:marTop w:val="0"/>
          <w:marBottom w:val="0"/>
          <w:divBdr>
            <w:top w:val="none" w:sz="0" w:space="0" w:color="auto"/>
            <w:left w:val="none" w:sz="0" w:space="0" w:color="auto"/>
            <w:bottom w:val="none" w:sz="0" w:space="0" w:color="auto"/>
            <w:right w:val="none" w:sz="0" w:space="0" w:color="auto"/>
          </w:divBdr>
        </w:div>
        <w:div w:id="41053450">
          <w:marLeft w:val="640"/>
          <w:marRight w:val="0"/>
          <w:marTop w:val="0"/>
          <w:marBottom w:val="0"/>
          <w:divBdr>
            <w:top w:val="none" w:sz="0" w:space="0" w:color="auto"/>
            <w:left w:val="none" w:sz="0" w:space="0" w:color="auto"/>
            <w:bottom w:val="none" w:sz="0" w:space="0" w:color="auto"/>
            <w:right w:val="none" w:sz="0" w:space="0" w:color="auto"/>
          </w:divBdr>
        </w:div>
        <w:div w:id="108207584">
          <w:marLeft w:val="640"/>
          <w:marRight w:val="0"/>
          <w:marTop w:val="0"/>
          <w:marBottom w:val="0"/>
          <w:divBdr>
            <w:top w:val="none" w:sz="0" w:space="0" w:color="auto"/>
            <w:left w:val="none" w:sz="0" w:space="0" w:color="auto"/>
            <w:bottom w:val="none" w:sz="0" w:space="0" w:color="auto"/>
            <w:right w:val="none" w:sz="0" w:space="0" w:color="auto"/>
          </w:divBdr>
        </w:div>
        <w:div w:id="137460897">
          <w:marLeft w:val="640"/>
          <w:marRight w:val="0"/>
          <w:marTop w:val="0"/>
          <w:marBottom w:val="0"/>
          <w:divBdr>
            <w:top w:val="none" w:sz="0" w:space="0" w:color="auto"/>
            <w:left w:val="none" w:sz="0" w:space="0" w:color="auto"/>
            <w:bottom w:val="none" w:sz="0" w:space="0" w:color="auto"/>
            <w:right w:val="none" w:sz="0" w:space="0" w:color="auto"/>
          </w:divBdr>
        </w:div>
        <w:div w:id="150098042">
          <w:marLeft w:val="640"/>
          <w:marRight w:val="0"/>
          <w:marTop w:val="0"/>
          <w:marBottom w:val="0"/>
          <w:divBdr>
            <w:top w:val="none" w:sz="0" w:space="0" w:color="auto"/>
            <w:left w:val="none" w:sz="0" w:space="0" w:color="auto"/>
            <w:bottom w:val="none" w:sz="0" w:space="0" w:color="auto"/>
            <w:right w:val="none" w:sz="0" w:space="0" w:color="auto"/>
          </w:divBdr>
        </w:div>
        <w:div w:id="151677368">
          <w:marLeft w:val="640"/>
          <w:marRight w:val="0"/>
          <w:marTop w:val="0"/>
          <w:marBottom w:val="0"/>
          <w:divBdr>
            <w:top w:val="none" w:sz="0" w:space="0" w:color="auto"/>
            <w:left w:val="none" w:sz="0" w:space="0" w:color="auto"/>
            <w:bottom w:val="none" w:sz="0" w:space="0" w:color="auto"/>
            <w:right w:val="none" w:sz="0" w:space="0" w:color="auto"/>
          </w:divBdr>
        </w:div>
        <w:div w:id="197670996">
          <w:marLeft w:val="640"/>
          <w:marRight w:val="0"/>
          <w:marTop w:val="0"/>
          <w:marBottom w:val="0"/>
          <w:divBdr>
            <w:top w:val="none" w:sz="0" w:space="0" w:color="auto"/>
            <w:left w:val="none" w:sz="0" w:space="0" w:color="auto"/>
            <w:bottom w:val="none" w:sz="0" w:space="0" w:color="auto"/>
            <w:right w:val="none" w:sz="0" w:space="0" w:color="auto"/>
          </w:divBdr>
        </w:div>
        <w:div w:id="250044563">
          <w:marLeft w:val="640"/>
          <w:marRight w:val="0"/>
          <w:marTop w:val="0"/>
          <w:marBottom w:val="0"/>
          <w:divBdr>
            <w:top w:val="none" w:sz="0" w:space="0" w:color="auto"/>
            <w:left w:val="none" w:sz="0" w:space="0" w:color="auto"/>
            <w:bottom w:val="none" w:sz="0" w:space="0" w:color="auto"/>
            <w:right w:val="none" w:sz="0" w:space="0" w:color="auto"/>
          </w:divBdr>
        </w:div>
        <w:div w:id="274212139">
          <w:marLeft w:val="640"/>
          <w:marRight w:val="0"/>
          <w:marTop w:val="0"/>
          <w:marBottom w:val="0"/>
          <w:divBdr>
            <w:top w:val="none" w:sz="0" w:space="0" w:color="auto"/>
            <w:left w:val="none" w:sz="0" w:space="0" w:color="auto"/>
            <w:bottom w:val="none" w:sz="0" w:space="0" w:color="auto"/>
            <w:right w:val="none" w:sz="0" w:space="0" w:color="auto"/>
          </w:divBdr>
        </w:div>
        <w:div w:id="302197812">
          <w:marLeft w:val="640"/>
          <w:marRight w:val="0"/>
          <w:marTop w:val="0"/>
          <w:marBottom w:val="0"/>
          <w:divBdr>
            <w:top w:val="none" w:sz="0" w:space="0" w:color="auto"/>
            <w:left w:val="none" w:sz="0" w:space="0" w:color="auto"/>
            <w:bottom w:val="none" w:sz="0" w:space="0" w:color="auto"/>
            <w:right w:val="none" w:sz="0" w:space="0" w:color="auto"/>
          </w:divBdr>
        </w:div>
        <w:div w:id="329987992">
          <w:marLeft w:val="640"/>
          <w:marRight w:val="0"/>
          <w:marTop w:val="0"/>
          <w:marBottom w:val="0"/>
          <w:divBdr>
            <w:top w:val="none" w:sz="0" w:space="0" w:color="auto"/>
            <w:left w:val="none" w:sz="0" w:space="0" w:color="auto"/>
            <w:bottom w:val="none" w:sz="0" w:space="0" w:color="auto"/>
            <w:right w:val="none" w:sz="0" w:space="0" w:color="auto"/>
          </w:divBdr>
        </w:div>
        <w:div w:id="456266598">
          <w:marLeft w:val="640"/>
          <w:marRight w:val="0"/>
          <w:marTop w:val="0"/>
          <w:marBottom w:val="0"/>
          <w:divBdr>
            <w:top w:val="none" w:sz="0" w:space="0" w:color="auto"/>
            <w:left w:val="none" w:sz="0" w:space="0" w:color="auto"/>
            <w:bottom w:val="none" w:sz="0" w:space="0" w:color="auto"/>
            <w:right w:val="none" w:sz="0" w:space="0" w:color="auto"/>
          </w:divBdr>
        </w:div>
        <w:div w:id="484933177">
          <w:marLeft w:val="640"/>
          <w:marRight w:val="0"/>
          <w:marTop w:val="0"/>
          <w:marBottom w:val="0"/>
          <w:divBdr>
            <w:top w:val="none" w:sz="0" w:space="0" w:color="auto"/>
            <w:left w:val="none" w:sz="0" w:space="0" w:color="auto"/>
            <w:bottom w:val="none" w:sz="0" w:space="0" w:color="auto"/>
            <w:right w:val="none" w:sz="0" w:space="0" w:color="auto"/>
          </w:divBdr>
        </w:div>
        <w:div w:id="486827907">
          <w:marLeft w:val="640"/>
          <w:marRight w:val="0"/>
          <w:marTop w:val="0"/>
          <w:marBottom w:val="0"/>
          <w:divBdr>
            <w:top w:val="none" w:sz="0" w:space="0" w:color="auto"/>
            <w:left w:val="none" w:sz="0" w:space="0" w:color="auto"/>
            <w:bottom w:val="none" w:sz="0" w:space="0" w:color="auto"/>
            <w:right w:val="none" w:sz="0" w:space="0" w:color="auto"/>
          </w:divBdr>
        </w:div>
        <w:div w:id="499154800">
          <w:marLeft w:val="640"/>
          <w:marRight w:val="0"/>
          <w:marTop w:val="0"/>
          <w:marBottom w:val="0"/>
          <w:divBdr>
            <w:top w:val="none" w:sz="0" w:space="0" w:color="auto"/>
            <w:left w:val="none" w:sz="0" w:space="0" w:color="auto"/>
            <w:bottom w:val="none" w:sz="0" w:space="0" w:color="auto"/>
            <w:right w:val="none" w:sz="0" w:space="0" w:color="auto"/>
          </w:divBdr>
        </w:div>
        <w:div w:id="510877818">
          <w:marLeft w:val="640"/>
          <w:marRight w:val="0"/>
          <w:marTop w:val="0"/>
          <w:marBottom w:val="0"/>
          <w:divBdr>
            <w:top w:val="none" w:sz="0" w:space="0" w:color="auto"/>
            <w:left w:val="none" w:sz="0" w:space="0" w:color="auto"/>
            <w:bottom w:val="none" w:sz="0" w:space="0" w:color="auto"/>
            <w:right w:val="none" w:sz="0" w:space="0" w:color="auto"/>
          </w:divBdr>
        </w:div>
        <w:div w:id="547956178">
          <w:marLeft w:val="640"/>
          <w:marRight w:val="0"/>
          <w:marTop w:val="0"/>
          <w:marBottom w:val="0"/>
          <w:divBdr>
            <w:top w:val="none" w:sz="0" w:space="0" w:color="auto"/>
            <w:left w:val="none" w:sz="0" w:space="0" w:color="auto"/>
            <w:bottom w:val="none" w:sz="0" w:space="0" w:color="auto"/>
            <w:right w:val="none" w:sz="0" w:space="0" w:color="auto"/>
          </w:divBdr>
        </w:div>
        <w:div w:id="556742185">
          <w:marLeft w:val="640"/>
          <w:marRight w:val="0"/>
          <w:marTop w:val="0"/>
          <w:marBottom w:val="0"/>
          <w:divBdr>
            <w:top w:val="none" w:sz="0" w:space="0" w:color="auto"/>
            <w:left w:val="none" w:sz="0" w:space="0" w:color="auto"/>
            <w:bottom w:val="none" w:sz="0" w:space="0" w:color="auto"/>
            <w:right w:val="none" w:sz="0" w:space="0" w:color="auto"/>
          </w:divBdr>
        </w:div>
        <w:div w:id="571039061">
          <w:marLeft w:val="640"/>
          <w:marRight w:val="0"/>
          <w:marTop w:val="0"/>
          <w:marBottom w:val="0"/>
          <w:divBdr>
            <w:top w:val="none" w:sz="0" w:space="0" w:color="auto"/>
            <w:left w:val="none" w:sz="0" w:space="0" w:color="auto"/>
            <w:bottom w:val="none" w:sz="0" w:space="0" w:color="auto"/>
            <w:right w:val="none" w:sz="0" w:space="0" w:color="auto"/>
          </w:divBdr>
        </w:div>
        <w:div w:id="620959616">
          <w:marLeft w:val="640"/>
          <w:marRight w:val="0"/>
          <w:marTop w:val="0"/>
          <w:marBottom w:val="0"/>
          <w:divBdr>
            <w:top w:val="none" w:sz="0" w:space="0" w:color="auto"/>
            <w:left w:val="none" w:sz="0" w:space="0" w:color="auto"/>
            <w:bottom w:val="none" w:sz="0" w:space="0" w:color="auto"/>
            <w:right w:val="none" w:sz="0" w:space="0" w:color="auto"/>
          </w:divBdr>
        </w:div>
        <w:div w:id="642587691">
          <w:marLeft w:val="640"/>
          <w:marRight w:val="0"/>
          <w:marTop w:val="0"/>
          <w:marBottom w:val="0"/>
          <w:divBdr>
            <w:top w:val="none" w:sz="0" w:space="0" w:color="auto"/>
            <w:left w:val="none" w:sz="0" w:space="0" w:color="auto"/>
            <w:bottom w:val="none" w:sz="0" w:space="0" w:color="auto"/>
            <w:right w:val="none" w:sz="0" w:space="0" w:color="auto"/>
          </w:divBdr>
        </w:div>
        <w:div w:id="652032336">
          <w:marLeft w:val="640"/>
          <w:marRight w:val="0"/>
          <w:marTop w:val="0"/>
          <w:marBottom w:val="0"/>
          <w:divBdr>
            <w:top w:val="none" w:sz="0" w:space="0" w:color="auto"/>
            <w:left w:val="none" w:sz="0" w:space="0" w:color="auto"/>
            <w:bottom w:val="none" w:sz="0" w:space="0" w:color="auto"/>
            <w:right w:val="none" w:sz="0" w:space="0" w:color="auto"/>
          </w:divBdr>
        </w:div>
        <w:div w:id="675694013">
          <w:marLeft w:val="640"/>
          <w:marRight w:val="0"/>
          <w:marTop w:val="0"/>
          <w:marBottom w:val="0"/>
          <w:divBdr>
            <w:top w:val="none" w:sz="0" w:space="0" w:color="auto"/>
            <w:left w:val="none" w:sz="0" w:space="0" w:color="auto"/>
            <w:bottom w:val="none" w:sz="0" w:space="0" w:color="auto"/>
            <w:right w:val="none" w:sz="0" w:space="0" w:color="auto"/>
          </w:divBdr>
        </w:div>
        <w:div w:id="697317977">
          <w:marLeft w:val="640"/>
          <w:marRight w:val="0"/>
          <w:marTop w:val="0"/>
          <w:marBottom w:val="0"/>
          <w:divBdr>
            <w:top w:val="none" w:sz="0" w:space="0" w:color="auto"/>
            <w:left w:val="none" w:sz="0" w:space="0" w:color="auto"/>
            <w:bottom w:val="none" w:sz="0" w:space="0" w:color="auto"/>
            <w:right w:val="none" w:sz="0" w:space="0" w:color="auto"/>
          </w:divBdr>
        </w:div>
        <w:div w:id="788475535">
          <w:marLeft w:val="640"/>
          <w:marRight w:val="0"/>
          <w:marTop w:val="0"/>
          <w:marBottom w:val="0"/>
          <w:divBdr>
            <w:top w:val="none" w:sz="0" w:space="0" w:color="auto"/>
            <w:left w:val="none" w:sz="0" w:space="0" w:color="auto"/>
            <w:bottom w:val="none" w:sz="0" w:space="0" w:color="auto"/>
            <w:right w:val="none" w:sz="0" w:space="0" w:color="auto"/>
          </w:divBdr>
        </w:div>
        <w:div w:id="805898833">
          <w:marLeft w:val="640"/>
          <w:marRight w:val="0"/>
          <w:marTop w:val="0"/>
          <w:marBottom w:val="0"/>
          <w:divBdr>
            <w:top w:val="none" w:sz="0" w:space="0" w:color="auto"/>
            <w:left w:val="none" w:sz="0" w:space="0" w:color="auto"/>
            <w:bottom w:val="none" w:sz="0" w:space="0" w:color="auto"/>
            <w:right w:val="none" w:sz="0" w:space="0" w:color="auto"/>
          </w:divBdr>
        </w:div>
        <w:div w:id="934902228">
          <w:marLeft w:val="640"/>
          <w:marRight w:val="0"/>
          <w:marTop w:val="0"/>
          <w:marBottom w:val="0"/>
          <w:divBdr>
            <w:top w:val="none" w:sz="0" w:space="0" w:color="auto"/>
            <w:left w:val="none" w:sz="0" w:space="0" w:color="auto"/>
            <w:bottom w:val="none" w:sz="0" w:space="0" w:color="auto"/>
            <w:right w:val="none" w:sz="0" w:space="0" w:color="auto"/>
          </w:divBdr>
        </w:div>
        <w:div w:id="967777690">
          <w:marLeft w:val="640"/>
          <w:marRight w:val="0"/>
          <w:marTop w:val="0"/>
          <w:marBottom w:val="0"/>
          <w:divBdr>
            <w:top w:val="none" w:sz="0" w:space="0" w:color="auto"/>
            <w:left w:val="none" w:sz="0" w:space="0" w:color="auto"/>
            <w:bottom w:val="none" w:sz="0" w:space="0" w:color="auto"/>
            <w:right w:val="none" w:sz="0" w:space="0" w:color="auto"/>
          </w:divBdr>
        </w:div>
        <w:div w:id="991102677">
          <w:marLeft w:val="640"/>
          <w:marRight w:val="0"/>
          <w:marTop w:val="0"/>
          <w:marBottom w:val="0"/>
          <w:divBdr>
            <w:top w:val="none" w:sz="0" w:space="0" w:color="auto"/>
            <w:left w:val="none" w:sz="0" w:space="0" w:color="auto"/>
            <w:bottom w:val="none" w:sz="0" w:space="0" w:color="auto"/>
            <w:right w:val="none" w:sz="0" w:space="0" w:color="auto"/>
          </w:divBdr>
        </w:div>
        <w:div w:id="1058436255">
          <w:marLeft w:val="640"/>
          <w:marRight w:val="0"/>
          <w:marTop w:val="0"/>
          <w:marBottom w:val="0"/>
          <w:divBdr>
            <w:top w:val="none" w:sz="0" w:space="0" w:color="auto"/>
            <w:left w:val="none" w:sz="0" w:space="0" w:color="auto"/>
            <w:bottom w:val="none" w:sz="0" w:space="0" w:color="auto"/>
            <w:right w:val="none" w:sz="0" w:space="0" w:color="auto"/>
          </w:divBdr>
        </w:div>
        <w:div w:id="1105227056">
          <w:marLeft w:val="640"/>
          <w:marRight w:val="0"/>
          <w:marTop w:val="0"/>
          <w:marBottom w:val="0"/>
          <w:divBdr>
            <w:top w:val="none" w:sz="0" w:space="0" w:color="auto"/>
            <w:left w:val="none" w:sz="0" w:space="0" w:color="auto"/>
            <w:bottom w:val="none" w:sz="0" w:space="0" w:color="auto"/>
            <w:right w:val="none" w:sz="0" w:space="0" w:color="auto"/>
          </w:divBdr>
        </w:div>
        <w:div w:id="1118765889">
          <w:marLeft w:val="640"/>
          <w:marRight w:val="0"/>
          <w:marTop w:val="0"/>
          <w:marBottom w:val="0"/>
          <w:divBdr>
            <w:top w:val="none" w:sz="0" w:space="0" w:color="auto"/>
            <w:left w:val="none" w:sz="0" w:space="0" w:color="auto"/>
            <w:bottom w:val="none" w:sz="0" w:space="0" w:color="auto"/>
            <w:right w:val="none" w:sz="0" w:space="0" w:color="auto"/>
          </w:divBdr>
        </w:div>
        <w:div w:id="1163425682">
          <w:marLeft w:val="640"/>
          <w:marRight w:val="0"/>
          <w:marTop w:val="0"/>
          <w:marBottom w:val="0"/>
          <w:divBdr>
            <w:top w:val="none" w:sz="0" w:space="0" w:color="auto"/>
            <w:left w:val="none" w:sz="0" w:space="0" w:color="auto"/>
            <w:bottom w:val="none" w:sz="0" w:space="0" w:color="auto"/>
            <w:right w:val="none" w:sz="0" w:space="0" w:color="auto"/>
          </w:divBdr>
        </w:div>
        <w:div w:id="1179471181">
          <w:marLeft w:val="640"/>
          <w:marRight w:val="0"/>
          <w:marTop w:val="0"/>
          <w:marBottom w:val="0"/>
          <w:divBdr>
            <w:top w:val="none" w:sz="0" w:space="0" w:color="auto"/>
            <w:left w:val="none" w:sz="0" w:space="0" w:color="auto"/>
            <w:bottom w:val="none" w:sz="0" w:space="0" w:color="auto"/>
            <w:right w:val="none" w:sz="0" w:space="0" w:color="auto"/>
          </w:divBdr>
        </w:div>
        <w:div w:id="1289045165">
          <w:marLeft w:val="640"/>
          <w:marRight w:val="0"/>
          <w:marTop w:val="0"/>
          <w:marBottom w:val="0"/>
          <w:divBdr>
            <w:top w:val="none" w:sz="0" w:space="0" w:color="auto"/>
            <w:left w:val="none" w:sz="0" w:space="0" w:color="auto"/>
            <w:bottom w:val="none" w:sz="0" w:space="0" w:color="auto"/>
            <w:right w:val="none" w:sz="0" w:space="0" w:color="auto"/>
          </w:divBdr>
        </w:div>
        <w:div w:id="1360204358">
          <w:marLeft w:val="640"/>
          <w:marRight w:val="0"/>
          <w:marTop w:val="0"/>
          <w:marBottom w:val="0"/>
          <w:divBdr>
            <w:top w:val="none" w:sz="0" w:space="0" w:color="auto"/>
            <w:left w:val="none" w:sz="0" w:space="0" w:color="auto"/>
            <w:bottom w:val="none" w:sz="0" w:space="0" w:color="auto"/>
            <w:right w:val="none" w:sz="0" w:space="0" w:color="auto"/>
          </w:divBdr>
        </w:div>
        <w:div w:id="1441073839">
          <w:marLeft w:val="640"/>
          <w:marRight w:val="0"/>
          <w:marTop w:val="0"/>
          <w:marBottom w:val="0"/>
          <w:divBdr>
            <w:top w:val="none" w:sz="0" w:space="0" w:color="auto"/>
            <w:left w:val="none" w:sz="0" w:space="0" w:color="auto"/>
            <w:bottom w:val="none" w:sz="0" w:space="0" w:color="auto"/>
            <w:right w:val="none" w:sz="0" w:space="0" w:color="auto"/>
          </w:divBdr>
        </w:div>
        <w:div w:id="1446148080">
          <w:marLeft w:val="640"/>
          <w:marRight w:val="0"/>
          <w:marTop w:val="0"/>
          <w:marBottom w:val="0"/>
          <w:divBdr>
            <w:top w:val="none" w:sz="0" w:space="0" w:color="auto"/>
            <w:left w:val="none" w:sz="0" w:space="0" w:color="auto"/>
            <w:bottom w:val="none" w:sz="0" w:space="0" w:color="auto"/>
            <w:right w:val="none" w:sz="0" w:space="0" w:color="auto"/>
          </w:divBdr>
        </w:div>
        <w:div w:id="1476484229">
          <w:marLeft w:val="640"/>
          <w:marRight w:val="0"/>
          <w:marTop w:val="0"/>
          <w:marBottom w:val="0"/>
          <w:divBdr>
            <w:top w:val="none" w:sz="0" w:space="0" w:color="auto"/>
            <w:left w:val="none" w:sz="0" w:space="0" w:color="auto"/>
            <w:bottom w:val="none" w:sz="0" w:space="0" w:color="auto"/>
            <w:right w:val="none" w:sz="0" w:space="0" w:color="auto"/>
          </w:divBdr>
        </w:div>
        <w:div w:id="1536888590">
          <w:marLeft w:val="640"/>
          <w:marRight w:val="0"/>
          <w:marTop w:val="0"/>
          <w:marBottom w:val="0"/>
          <w:divBdr>
            <w:top w:val="none" w:sz="0" w:space="0" w:color="auto"/>
            <w:left w:val="none" w:sz="0" w:space="0" w:color="auto"/>
            <w:bottom w:val="none" w:sz="0" w:space="0" w:color="auto"/>
            <w:right w:val="none" w:sz="0" w:space="0" w:color="auto"/>
          </w:divBdr>
        </w:div>
        <w:div w:id="1551066424">
          <w:marLeft w:val="640"/>
          <w:marRight w:val="0"/>
          <w:marTop w:val="0"/>
          <w:marBottom w:val="0"/>
          <w:divBdr>
            <w:top w:val="none" w:sz="0" w:space="0" w:color="auto"/>
            <w:left w:val="none" w:sz="0" w:space="0" w:color="auto"/>
            <w:bottom w:val="none" w:sz="0" w:space="0" w:color="auto"/>
            <w:right w:val="none" w:sz="0" w:space="0" w:color="auto"/>
          </w:divBdr>
        </w:div>
        <w:div w:id="1612282153">
          <w:marLeft w:val="640"/>
          <w:marRight w:val="0"/>
          <w:marTop w:val="0"/>
          <w:marBottom w:val="0"/>
          <w:divBdr>
            <w:top w:val="none" w:sz="0" w:space="0" w:color="auto"/>
            <w:left w:val="none" w:sz="0" w:space="0" w:color="auto"/>
            <w:bottom w:val="none" w:sz="0" w:space="0" w:color="auto"/>
            <w:right w:val="none" w:sz="0" w:space="0" w:color="auto"/>
          </w:divBdr>
        </w:div>
        <w:div w:id="1615139609">
          <w:marLeft w:val="640"/>
          <w:marRight w:val="0"/>
          <w:marTop w:val="0"/>
          <w:marBottom w:val="0"/>
          <w:divBdr>
            <w:top w:val="none" w:sz="0" w:space="0" w:color="auto"/>
            <w:left w:val="none" w:sz="0" w:space="0" w:color="auto"/>
            <w:bottom w:val="none" w:sz="0" w:space="0" w:color="auto"/>
            <w:right w:val="none" w:sz="0" w:space="0" w:color="auto"/>
          </w:divBdr>
        </w:div>
        <w:div w:id="1623419179">
          <w:marLeft w:val="640"/>
          <w:marRight w:val="0"/>
          <w:marTop w:val="0"/>
          <w:marBottom w:val="0"/>
          <w:divBdr>
            <w:top w:val="none" w:sz="0" w:space="0" w:color="auto"/>
            <w:left w:val="none" w:sz="0" w:space="0" w:color="auto"/>
            <w:bottom w:val="none" w:sz="0" w:space="0" w:color="auto"/>
            <w:right w:val="none" w:sz="0" w:space="0" w:color="auto"/>
          </w:divBdr>
        </w:div>
        <w:div w:id="1631326517">
          <w:marLeft w:val="640"/>
          <w:marRight w:val="0"/>
          <w:marTop w:val="0"/>
          <w:marBottom w:val="0"/>
          <w:divBdr>
            <w:top w:val="none" w:sz="0" w:space="0" w:color="auto"/>
            <w:left w:val="none" w:sz="0" w:space="0" w:color="auto"/>
            <w:bottom w:val="none" w:sz="0" w:space="0" w:color="auto"/>
            <w:right w:val="none" w:sz="0" w:space="0" w:color="auto"/>
          </w:divBdr>
        </w:div>
        <w:div w:id="1816026975">
          <w:marLeft w:val="640"/>
          <w:marRight w:val="0"/>
          <w:marTop w:val="0"/>
          <w:marBottom w:val="0"/>
          <w:divBdr>
            <w:top w:val="none" w:sz="0" w:space="0" w:color="auto"/>
            <w:left w:val="none" w:sz="0" w:space="0" w:color="auto"/>
            <w:bottom w:val="none" w:sz="0" w:space="0" w:color="auto"/>
            <w:right w:val="none" w:sz="0" w:space="0" w:color="auto"/>
          </w:divBdr>
        </w:div>
        <w:div w:id="1839271153">
          <w:marLeft w:val="640"/>
          <w:marRight w:val="0"/>
          <w:marTop w:val="0"/>
          <w:marBottom w:val="0"/>
          <w:divBdr>
            <w:top w:val="none" w:sz="0" w:space="0" w:color="auto"/>
            <w:left w:val="none" w:sz="0" w:space="0" w:color="auto"/>
            <w:bottom w:val="none" w:sz="0" w:space="0" w:color="auto"/>
            <w:right w:val="none" w:sz="0" w:space="0" w:color="auto"/>
          </w:divBdr>
        </w:div>
        <w:div w:id="1863398787">
          <w:marLeft w:val="640"/>
          <w:marRight w:val="0"/>
          <w:marTop w:val="0"/>
          <w:marBottom w:val="0"/>
          <w:divBdr>
            <w:top w:val="none" w:sz="0" w:space="0" w:color="auto"/>
            <w:left w:val="none" w:sz="0" w:space="0" w:color="auto"/>
            <w:bottom w:val="none" w:sz="0" w:space="0" w:color="auto"/>
            <w:right w:val="none" w:sz="0" w:space="0" w:color="auto"/>
          </w:divBdr>
        </w:div>
        <w:div w:id="1963153548">
          <w:marLeft w:val="640"/>
          <w:marRight w:val="0"/>
          <w:marTop w:val="0"/>
          <w:marBottom w:val="0"/>
          <w:divBdr>
            <w:top w:val="none" w:sz="0" w:space="0" w:color="auto"/>
            <w:left w:val="none" w:sz="0" w:space="0" w:color="auto"/>
            <w:bottom w:val="none" w:sz="0" w:space="0" w:color="auto"/>
            <w:right w:val="none" w:sz="0" w:space="0" w:color="auto"/>
          </w:divBdr>
        </w:div>
        <w:div w:id="2031253422">
          <w:marLeft w:val="640"/>
          <w:marRight w:val="0"/>
          <w:marTop w:val="0"/>
          <w:marBottom w:val="0"/>
          <w:divBdr>
            <w:top w:val="none" w:sz="0" w:space="0" w:color="auto"/>
            <w:left w:val="none" w:sz="0" w:space="0" w:color="auto"/>
            <w:bottom w:val="none" w:sz="0" w:space="0" w:color="auto"/>
            <w:right w:val="none" w:sz="0" w:space="0" w:color="auto"/>
          </w:divBdr>
        </w:div>
        <w:div w:id="2115637711">
          <w:marLeft w:val="640"/>
          <w:marRight w:val="0"/>
          <w:marTop w:val="0"/>
          <w:marBottom w:val="0"/>
          <w:divBdr>
            <w:top w:val="none" w:sz="0" w:space="0" w:color="auto"/>
            <w:left w:val="none" w:sz="0" w:space="0" w:color="auto"/>
            <w:bottom w:val="none" w:sz="0" w:space="0" w:color="auto"/>
            <w:right w:val="none" w:sz="0" w:space="0" w:color="auto"/>
          </w:divBdr>
        </w:div>
      </w:divsChild>
    </w:div>
    <w:div w:id="1809399764">
      <w:bodyDiv w:val="1"/>
      <w:marLeft w:val="0"/>
      <w:marRight w:val="0"/>
      <w:marTop w:val="0"/>
      <w:marBottom w:val="0"/>
      <w:divBdr>
        <w:top w:val="none" w:sz="0" w:space="0" w:color="auto"/>
        <w:left w:val="none" w:sz="0" w:space="0" w:color="auto"/>
        <w:bottom w:val="none" w:sz="0" w:space="0" w:color="auto"/>
        <w:right w:val="none" w:sz="0" w:space="0" w:color="auto"/>
      </w:divBdr>
      <w:divsChild>
        <w:div w:id="89588619">
          <w:marLeft w:val="640"/>
          <w:marRight w:val="0"/>
          <w:marTop w:val="0"/>
          <w:marBottom w:val="0"/>
          <w:divBdr>
            <w:top w:val="none" w:sz="0" w:space="0" w:color="auto"/>
            <w:left w:val="none" w:sz="0" w:space="0" w:color="auto"/>
            <w:bottom w:val="none" w:sz="0" w:space="0" w:color="auto"/>
            <w:right w:val="none" w:sz="0" w:space="0" w:color="auto"/>
          </w:divBdr>
        </w:div>
        <w:div w:id="93209555">
          <w:marLeft w:val="640"/>
          <w:marRight w:val="0"/>
          <w:marTop w:val="0"/>
          <w:marBottom w:val="0"/>
          <w:divBdr>
            <w:top w:val="none" w:sz="0" w:space="0" w:color="auto"/>
            <w:left w:val="none" w:sz="0" w:space="0" w:color="auto"/>
            <w:bottom w:val="none" w:sz="0" w:space="0" w:color="auto"/>
            <w:right w:val="none" w:sz="0" w:space="0" w:color="auto"/>
          </w:divBdr>
        </w:div>
        <w:div w:id="121460979">
          <w:marLeft w:val="640"/>
          <w:marRight w:val="0"/>
          <w:marTop w:val="0"/>
          <w:marBottom w:val="0"/>
          <w:divBdr>
            <w:top w:val="none" w:sz="0" w:space="0" w:color="auto"/>
            <w:left w:val="none" w:sz="0" w:space="0" w:color="auto"/>
            <w:bottom w:val="none" w:sz="0" w:space="0" w:color="auto"/>
            <w:right w:val="none" w:sz="0" w:space="0" w:color="auto"/>
          </w:divBdr>
        </w:div>
        <w:div w:id="196893681">
          <w:marLeft w:val="640"/>
          <w:marRight w:val="0"/>
          <w:marTop w:val="0"/>
          <w:marBottom w:val="0"/>
          <w:divBdr>
            <w:top w:val="none" w:sz="0" w:space="0" w:color="auto"/>
            <w:left w:val="none" w:sz="0" w:space="0" w:color="auto"/>
            <w:bottom w:val="none" w:sz="0" w:space="0" w:color="auto"/>
            <w:right w:val="none" w:sz="0" w:space="0" w:color="auto"/>
          </w:divBdr>
        </w:div>
        <w:div w:id="200752193">
          <w:marLeft w:val="640"/>
          <w:marRight w:val="0"/>
          <w:marTop w:val="0"/>
          <w:marBottom w:val="0"/>
          <w:divBdr>
            <w:top w:val="none" w:sz="0" w:space="0" w:color="auto"/>
            <w:left w:val="none" w:sz="0" w:space="0" w:color="auto"/>
            <w:bottom w:val="none" w:sz="0" w:space="0" w:color="auto"/>
            <w:right w:val="none" w:sz="0" w:space="0" w:color="auto"/>
          </w:divBdr>
        </w:div>
        <w:div w:id="264532733">
          <w:marLeft w:val="640"/>
          <w:marRight w:val="0"/>
          <w:marTop w:val="0"/>
          <w:marBottom w:val="0"/>
          <w:divBdr>
            <w:top w:val="none" w:sz="0" w:space="0" w:color="auto"/>
            <w:left w:val="none" w:sz="0" w:space="0" w:color="auto"/>
            <w:bottom w:val="none" w:sz="0" w:space="0" w:color="auto"/>
            <w:right w:val="none" w:sz="0" w:space="0" w:color="auto"/>
          </w:divBdr>
        </w:div>
        <w:div w:id="265970001">
          <w:marLeft w:val="640"/>
          <w:marRight w:val="0"/>
          <w:marTop w:val="0"/>
          <w:marBottom w:val="0"/>
          <w:divBdr>
            <w:top w:val="none" w:sz="0" w:space="0" w:color="auto"/>
            <w:left w:val="none" w:sz="0" w:space="0" w:color="auto"/>
            <w:bottom w:val="none" w:sz="0" w:space="0" w:color="auto"/>
            <w:right w:val="none" w:sz="0" w:space="0" w:color="auto"/>
          </w:divBdr>
        </w:div>
        <w:div w:id="287705545">
          <w:marLeft w:val="640"/>
          <w:marRight w:val="0"/>
          <w:marTop w:val="0"/>
          <w:marBottom w:val="0"/>
          <w:divBdr>
            <w:top w:val="none" w:sz="0" w:space="0" w:color="auto"/>
            <w:left w:val="none" w:sz="0" w:space="0" w:color="auto"/>
            <w:bottom w:val="none" w:sz="0" w:space="0" w:color="auto"/>
            <w:right w:val="none" w:sz="0" w:space="0" w:color="auto"/>
          </w:divBdr>
        </w:div>
        <w:div w:id="325518478">
          <w:marLeft w:val="640"/>
          <w:marRight w:val="0"/>
          <w:marTop w:val="0"/>
          <w:marBottom w:val="0"/>
          <w:divBdr>
            <w:top w:val="none" w:sz="0" w:space="0" w:color="auto"/>
            <w:left w:val="none" w:sz="0" w:space="0" w:color="auto"/>
            <w:bottom w:val="none" w:sz="0" w:space="0" w:color="auto"/>
            <w:right w:val="none" w:sz="0" w:space="0" w:color="auto"/>
          </w:divBdr>
        </w:div>
        <w:div w:id="360472615">
          <w:marLeft w:val="640"/>
          <w:marRight w:val="0"/>
          <w:marTop w:val="0"/>
          <w:marBottom w:val="0"/>
          <w:divBdr>
            <w:top w:val="none" w:sz="0" w:space="0" w:color="auto"/>
            <w:left w:val="none" w:sz="0" w:space="0" w:color="auto"/>
            <w:bottom w:val="none" w:sz="0" w:space="0" w:color="auto"/>
            <w:right w:val="none" w:sz="0" w:space="0" w:color="auto"/>
          </w:divBdr>
        </w:div>
        <w:div w:id="383798655">
          <w:marLeft w:val="640"/>
          <w:marRight w:val="0"/>
          <w:marTop w:val="0"/>
          <w:marBottom w:val="0"/>
          <w:divBdr>
            <w:top w:val="none" w:sz="0" w:space="0" w:color="auto"/>
            <w:left w:val="none" w:sz="0" w:space="0" w:color="auto"/>
            <w:bottom w:val="none" w:sz="0" w:space="0" w:color="auto"/>
            <w:right w:val="none" w:sz="0" w:space="0" w:color="auto"/>
          </w:divBdr>
        </w:div>
        <w:div w:id="407925606">
          <w:marLeft w:val="640"/>
          <w:marRight w:val="0"/>
          <w:marTop w:val="0"/>
          <w:marBottom w:val="0"/>
          <w:divBdr>
            <w:top w:val="none" w:sz="0" w:space="0" w:color="auto"/>
            <w:left w:val="none" w:sz="0" w:space="0" w:color="auto"/>
            <w:bottom w:val="none" w:sz="0" w:space="0" w:color="auto"/>
            <w:right w:val="none" w:sz="0" w:space="0" w:color="auto"/>
          </w:divBdr>
        </w:div>
        <w:div w:id="470249952">
          <w:marLeft w:val="640"/>
          <w:marRight w:val="0"/>
          <w:marTop w:val="0"/>
          <w:marBottom w:val="0"/>
          <w:divBdr>
            <w:top w:val="none" w:sz="0" w:space="0" w:color="auto"/>
            <w:left w:val="none" w:sz="0" w:space="0" w:color="auto"/>
            <w:bottom w:val="none" w:sz="0" w:space="0" w:color="auto"/>
            <w:right w:val="none" w:sz="0" w:space="0" w:color="auto"/>
          </w:divBdr>
        </w:div>
        <w:div w:id="487019303">
          <w:marLeft w:val="640"/>
          <w:marRight w:val="0"/>
          <w:marTop w:val="0"/>
          <w:marBottom w:val="0"/>
          <w:divBdr>
            <w:top w:val="none" w:sz="0" w:space="0" w:color="auto"/>
            <w:left w:val="none" w:sz="0" w:space="0" w:color="auto"/>
            <w:bottom w:val="none" w:sz="0" w:space="0" w:color="auto"/>
            <w:right w:val="none" w:sz="0" w:space="0" w:color="auto"/>
          </w:divBdr>
        </w:div>
        <w:div w:id="525288578">
          <w:marLeft w:val="640"/>
          <w:marRight w:val="0"/>
          <w:marTop w:val="0"/>
          <w:marBottom w:val="0"/>
          <w:divBdr>
            <w:top w:val="none" w:sz="0" w:space="0" w:color="auto"/>
            <w:left w:val="none" w:sz="0" w:space="0" w:color="auto"/>
            <w:bottom w:val="none" w:sz="0" w:space="0" w:color="auto"/>
            <w:right w:val="none" w:sz="0" w:space="0" w:color="auto"/>
          </w:divBdr>
        </w:div>
        <w:div w:id="572276137">
          <w:marLeft w:val="640"/>
          <w:marRight w:val="0"/>
          <w:marTop w:val="0"/>
          <w:marBottom w:val="0"/>
          <w:divBdr>
            <w:top w:val="none" w:sz="0" w:space="0" w:color="auto"/>
            <w:left w:val="none" w:sz="0" w:space="0" w:color="auto"/>
            <w:bottom w:val="none" w:sz="0" w:space="0" w:color="auto"/>
            <w:right w:val="none" w:sz="0" w:space="0" w:color="auto"/>
          </w:divBdr>
        </w:div>
        <w:div w:id="636448397">
          <w:marLeft w:val="640"/>
          <w:marRight w:val="0"/>
          <w:marTop w:val="0"/>
          <w:marBottom w:val="0"/>
          <w:divBdr>
            <w:top w:val="none" w:sz="0" w:space="0" w:color="auto"/>
            <w:left w:val="none" w:sz="0" w:space="0" w:color="auto"/>
            <w:bottom w:val="none" w:sz="0" w:space="0" w:color="auto"/>
            <w:right w:val="none" w:sz="0" w:space="0" w:color="auto"/>
          </w:divBdr>
        </w:div>
        <w:div w:id="705524989">
          <w:marLeft w:val="640"/>
          <w:marRight w:val="0"/>
          <w:marTop w:val="0"/>
          <w:marBottom w:val="0"/>
          <w:divBdr>
            <w:top w:val="none" w:sz="0" w:space="0" w:color="auto"/>
            <w:left w:val="none" w:sz="0" w:space="0" w:color="auto"/>
            <w:bottom w:val="none" w:sz="0" w:space="0" w:color="auto"/>
            <w:right w:val="none" w:sz="0" w:space="0" w:color="auto"/>
          </w:divBdr>
        </w:div>
        <w:div w:id="733890730">
          <w:marLeft w:val="640"/>
          <w:marRight w:val="0"/>
          <w:marTop w:val="0"/>
          <w:marBottom w:val="0"/>
          <w:divBdr>
            <w:top w:val="none" w:sz="0" w:space="0" w:color="auto"/>
            <w:left w:val="none" w:sz="0" w:space="0" w:color="auto"/>
            <w:bottom w:val="none" w:sz="0" w:space="0" w:color="auto"/>
            <w:right w:val="none" w:sz="0" w:space="0" w:color="auto"/>
          </w:divBdr>
        </w:div>
        <w:div w:id="775295236">
          <w:marLeft w:val="640"/>
          <w:marRight w:val="0"/>
          <w:marTop w:val="0"/>
          <w:marBottom w:val="0"/>
          <w:divBdr>
            <w:top w:val="none" w:sz="0" w:space="0" w:color="auto"/>
            <w:left w:val="none" w:sz="0" w:space="0" w:color="auto"/>
            <w:bottom w:val="none" w:sz="0" w:space="0" w:color="auto"/>
            <w:right w:val="none" w:sz="0" w:space="0" w:color="auto"/>
          </w:divBdr>
        </w:div>
        <w:div w:id="804196970">
          <w:marLeft w:val="640"/>
          <w:marRight w:val="0"/>
          <w:marTop w:val="0"/>
          <w:marBottom w:val="0"/>
          <w:divBdr>
            <w:top w:val="none" w:sz="0" w:space="0" w:color="auto"/>
            <w:left w:val="none" w:sz="0" w:space="0" w:color="auto"/>
            <w:bottom w:val="none" w:sz="0" w:space="0" w:color="auto"/>
            <w:right w:val="none" w:sz="0" w:space="0" w:color="auto"/>
          </w:divBdr>
        </w:div>
        <w:div w:id="865607208">
          <w:marLeft w:val="640"/>
          <w:marRight w:val="0"/>
          <w:marTop w:val="0"/>
          <w:marBottom w:val="0"/>
          <w:divBdr>
            <w:top w:val="none" w:sz="0" w:space="0" w:color="auto"/>
            <w:left w:val="none" w:sz="0" w:space="0" w:color="auto"/>
            <w:bottom w:val="none" w:sz="0" w:space="0" w:color="auto"/>
            <w:right w:val="none" w:sz="0" w:space="0" w:color="auto"/>
          </w:divBdr>
        </w:div>
        <w:div w:id="898707567">
          <w:marLeft w:val="640"/>
          <w:marRight w:val="0"/>
          <w:marTop w:val="0"/>
          <w:marBottom w:val="0"/>
          <w:divBdr>
            <w:top w:val="none" w:sz="0" w:space="0" w:color="auto"/>
            <w:left w:val="none" w:sz="0" w:space="0" w:color="auto"/>
            <w:bottom w:val="none" w:sz="0" w:space="0" w:color="auto"/>
            <w:right w:val="none" w:sz="0" w:space="0" w:color="auto"/>
          </w:divBdr>
        </w:div>
        <w:div w:id="961885102">
          <w:marLeft w:val="640"/>
          <w:marRight w:val="0"/>
          <w:marTop w:val="0"/>
          <w:marBottom w:val="0"/>
          <w:divBdr>
            <w:top w:val="none" w:sz="0" w:space="0" w:color="auto"/>
            <w:left w:val="none" w:sz="0" w:space="0" w:color="auto"/>
            <w:bottom w:val="none" w:sz="0" w:space="0" w:color="auto"/>
            <w:right w:val="none" w:sz="0" w:space="0" w:color="auto"/>
          </w:divBdr>
        </w:div>
        <w:div w:id="996416436">
          <w:marLeft w:val="640"/>
          <w:marRight w:val="0"/>
          <w:marTop w:val="0"/>
          <w:marBottom w:val="0"/>
          <w:divBdr>
            <w:top w:val="none" w:sz="0" w:space="0" w:color="auto"/>
            <w:left w:val="none" w:sz="0" w:space="0" w:color="auto"/>
            <w:bottom w:val="none" w:sz="0" w:space="0" w:color="auto"/>
            <w:right w:val="none" w:sz="0" w:space="0" w:color="auto"/>
          </w:divBdr>
        </w:div>
        <w:div w:id="1066689131">
          <w:marLeft w:val="640"/>
          <w:marRight w:val="0"/>
          <w:marTop w:val="0"/>
          <w:marBottom w:val="0"/>
          <w:divBdr>
            <w:top w:val="none" w:sz="0" w:space="0" w:color="auto"/>
            <w:left w:val="none" w:sz="0" w:space="0" w:color="auto"/>
            <w:bottom w:val="none" w:sz="0" w:space="0" w:color="auto"/>
            <w:right w:val="none" w:sz="0" w:space="0" w:color="auto"/>
          </w:divBdr>
        </w:div>
        <w:div w:id="1134327077">
          <w:marLeft w:val="640"/>
          <w:marRight w:val="0"/>
          <w:marTop w:val="0"/>
          <w:marBottom w:val="0"/>
          <w:divBdr>
            <w:top w:val="none" w:sz="0" w:space="0" w:color="auto"/>
            <w:left w:val="none" w:sz="0" w:space="0" w:color="auto"/>
            <w:bottom w:val="none" w:sz="0" w:space="0" w:color="auto"/>
            <w:right w:val="none" w:sz="0" w:space="0" w:color="auto"/>
          </w:divBdr>
        </w:div>
        <w:div w:id="1150364347">
          <w:marLeft w:val="640"/>
          <w:marRight w:val="0"/>
          <w:marTop w:val="0"/>
          <w:marBottom w:val="0"/>
          <w:divBdr>
            <w:top w:val="none" w:sz="0" w:space="0" w:color="auto"/>
            <w:left w:val="none" w:sz="0" w:space="0" w:color="auto"/>
            <w:bottom w:val="none" w:sz="0" w:space="0" w:color="auto"/>
            <w:right w:val="none" w:sz="0" w:space="0" w:color="auto"/>
          </w:divBdr>
        </w:div>
        <w:div w:id="1171023018">
          <w:marLeft w:val="640"/>
          <w:marRight w:val="0"/>
          <w:marTop w:val="0"/>
          <w:marBottom w:val="0"/>
          <w:divBdr>
            <w:top w:val="none" w:sz="0" w:space="0" w:color="auto"/>
            <w:left w:val="none" w:sz="0" w:space="0" w:color="auto"/>
            <w:bottom w:val="none" w:sz="0" w:space="0" w:color="auto"/>
            <w:right w:val="none" w:sz="0" w:space="0" w:color="auto"/>
          </w:divBdr>
        </w:div>
        <w:div w:id="1195191336">
          <w:marLeft w:val="640"/>
          <w:marRight w:val="0"/>
          <w:marTop w:val="0"/>
          <w:marBottom w:val="0"/>
          <w:divBdr>
            <w:top w:val="none" w:sz="0" w:space="0" w:color="auto"/>
            <w:left w:val="none" w:sz="0" w:space="0" w:color="auto"/>
            <w:bottom w:val="none" w:sz="0" w:space="0" w:color="auto"/>
            <w:right w:val="none" w:sz="0" w:space="0" w:color="auto"/>
          </w:divBdr>
        </w:div>
        <w:div w:id="1209952720">
          <w:marLeft w:val="640"/>
          <w:marRight w:val="0"/>
          <w:marTop w:val="0"/>
          <w:marBottom w:val="0"/>
          <w:divBdr>
            <w:top w:val="none" w:sz="0" w:space="0" w:color="auto"/>
            <w:left w:val="none" w:sz="0" w:space="0" w:color="auto"/>
            <w:bottom w:val="none" w:sz="0" w:space="0" w:color="auto"/>
            <w:right w:val="none" w:sz="0" w:space="0" w:color="auto"/>
          </w:divBdr>
        </w:div>
        <w:div w:id="1219829355">
          <w:marLeft w:val="640"/>
          <w:marRight w:val="0"/>
          <w:marTop w:val="0"/>
          <w:marBottom w:val="0"/>
          <w:divBdr>
            <w:top w:val="none" w:sz="0" w:space="0" w:color="auto"/>
            <w:left w:val="none" w:sz="0" w:space="0" w:color="auto"/>
            <w:bottom w:val="none" w:sz="0" w:space="0" w:color="auto"/>
            <w:right w:val="none" w:sz="0" w:space="0" w:color="auto"/>
          </w:divBdr>
        </w:div>
        <w:div w:id="1239943204">
          <w:marLeft w:val="640"/>
          <w:marRight w:val="0"/>
          <w:marTop w:val="0"/>
          <w:marBottom w:val="0"/>
          <w:divBdr>
            <w:top w:val="none" w:sz="0" w:space="0" w:color="auto"/>
            <w:left w:val="none" w:sz="0" w:space="0" w:color="auto"/>
            <w:bottom w:val="none" w:sz="0" w:space="0" w:color="auto"/>
            <w:right w:val="none" w:sz="0" w:space="0" w:color="auto"/>
          </w:divBdr>
        </w:div>
        <w:div w:id="1280331772">
          <w:marLeft w:val="640"/>
          <w:marRight w:val="0"/>
          <w:marTop w:val="0"/>
          <w:marBottom w:val="0"/>
          <w:divBdr>
            <w:top w:val="none" w:sz="0" w:space="0" w:color="auto"/>
            <w:left w:val="none" w:sz="0" w:space="0" w:color="auto"/>
            <w:bottom w:val="none" w:sz="0" w:space="0" w:color="auto"/>
            <w:right w:val="none" w:sz="0" w:space="0" w:color="auto"/>
          </w:divBdr>
        </w:div>
        <w:div w:id="1292327793">
          <w:marLeft w:val="640"/>
          <w:marRight w:val="0"/>
          <w:marTop w:val="0"/>
          <w:marBottom w:val="0"/>
          <w:divBdr>
            <w:top w:val="none" w:sz="0" w:space="0" w:color="auto"/>
            <w:left w:val="none" w:sz="0" w:space="0" w:color="auto"/>
            <w:bottom w:val="none" w:sz="0" w:space="0" w:color="auto"/>
            <w:right w:val="none" w:sz="0" w:space="0" w:color="auto"/>
          </w:divBdr>
        </w:div>
        <w:div w:id="1321229091">
          <w:marLeft w:val="640"/>
          <w:marRight w:val="0"/>
          <w:marTop w:val="0"/>
          <w:marBottom w:val="0"/>
          <w:divBdr>
            <w:top w:val="none" w:sz="0" w:space="0" w:color="auto"/>
            <w:left w:val="none" w:sz="0" w:space="0" w:color="auto"/>
            <w:bottom w:val="none" w:sz="0" w:space="0" w:color="auto"/>
            <w:right w:val="none" w:sz="0" w:space="0" w:color="auto"/>
          </w:divBdr>
        </w:div>
        <w:div w:id="1328897850">
          <w:marLeft w:val="640"/>
          <w:marRight w:val="0"/>
          <w:marTop w:val="0"/>
          <w:marBottom w:val="0"/>
          <w:divBdr>
            <w:top w:val="none" w:sz="0" w:space="0" w:color="auto"/>
            <w:left w:val="none" w:sz="0" w:space="0" w:color="auto"/>
            <w:bottom w:val="none" w:sz="0" w:space="0" w:color="auto"/>
            <w:right w:val="none" w:sz="0" w:space="0" w:color="auto"/>
          </w:divBdr>
        </w:div>
        <w:div w:id="1411658917">
          <w:marLeft w:val="640"/>
          <w:marRight w:val="0"/>
          <w:marTop w:val="0"/>
          <w:marBottom w:val="0"/>
          <w:divBdr>
            <w:top w:val="none" w:sz="0" w:space="0" w:color="auto"/>
            <w:left w:val="none" w:sz="0" w:space="0" w:color="auto"/>
            <w:bottom w:val="none" w:sz="0" w:space="0" w:color="auto"/>
            <w:right w:val="none" w:sz="0" w:space="0" w:color="auto"/>
          </w:divBdr>
        </w:div>
        <w:div w:id="1433623267">
          <w:marLeft w:val="640"/>
          <w:marRight w:val="0"/>
          <w:marTop w:val="0"/>
          <w:marBottom w:val="0"/>
          <w:divBdr>
            <w:top w:val="none" w:sz="0" w:space="0" w:color="auto"/>
            <w:left w:val="none" w:sz="0" w:space="0" w:color="auto"/>
            <w:bottom w:val="none" w:sz="0" w:space="0" w:color="auto"/>
            <w:right w:val="none" w:sz="0" w:space="0" w:color="auto"/>
          </w:divBdr>
        </w:div>
        <w:div w:id="1437872368">
          <w:marLeft w:val="640"/>
          <w:marRight w:val="0"/>
          <w:marTop w:val="0"/>
          <w:marBottom w:val="0"/>
          <w:divBdr>
            <w:top w:val="none" w:sz="0" w:space="0" w:color="auto"/>
            <w:left w:val="none" w:sz="0" w:space="0" w:color="auto"/>
            <w:bottom w:val="none" w:sz="0" w:space="0" w:color="auto"/>
            <w:right w:val="none" w:sz="0" w:space="0" w:color="auto"/>
          </w:divBdr>
        </w:div>
        <w:div w:id="1493061736">
          <w:marLeft w:val="640"/>
          <w:marRight w:val="0"/>
          <w:marTop w:val="0"/>
          <w:marBottom w:val="0"/>
          <w:divBdr>
            <w:top w:val="none" w:sz="0" w:space="0" w:color="auto"/>
            <w:left w:val="none" w:sz="0" w:space="0" w:color="auto"/>
            <w:bottom w:val="none" w:sz="0" w:space="0" w:color="auto"/>
            <w:right w:val="none" w:sz="0" w:space="0" w:color="auto"/>
          </w:divBdr>
        </w:div>
        <w:div w:id="1516765848">
          <w:marLeft w:val="640"/>
          <w:marRight w:val="0"/>
          <w:marTop w:val="0"/>
          <w:marBottom w:val="0"/>
          <w:divBdr>
            <w:top w:val="none" w:sz="0" w:space="0" w:color="auto"/>
            <w:left w:val="none" w:sz="0" w:space="0" w:color="auto"/>
            <w:bottom w:val="none" w:sz="0" w:space="0" w:color="auto"/>
            <w:right w:val="none" w:sz="0" w:space="0" w:color="auto"/>
          </w:divBdr>
        </w:div>
        <w:div w:id="1601520489">
          <w:marLeft w:val="640"/>
          <w:marRight w:val="0"/>
          <w:marTop w:val="0"/>
          <w:marBottom w:val="0"/>
          <w:divBdr>
            <w:top w:val="none" w:sz="0" w:space="0" w:color="auto"/>
            <w:left w:val="none" w:sz="0" w:space="0" w:color="auto"/>
            <w:bottom w:val="none" w:sz="0" w:space="0" w:color="auto"/>
            <w:right w:val="none" w:sz="0" w:space="0" w:color="auto"/>
          </w:divBdr>
        </w:div>
        <w:div w:id="1673723908">
          <w:marLeft w:val="640"/>
          <w:marRight w:val="0"/>
          <w:marTop w:val="0"/>
          <w:marBottom w:val="0"/>
          <w:divBdr>
            <w:top w:val="none" w:sz="0" w:space="0" w:color="auto"/>
            <w:left w:val="none" w:sz="0" w:space="0" w:color="auto"/>
            <w:bottom w:val="none" w:sz="0" w:space="0" w:color="auto"/>
            <w:right w:val="none" w:sz="0" w:space="0" w:color="auto"/>
          </w:divBdr>
        </w:div>
        <w:div w:id="1694263450">
          <w:marLeft w:val="640"/>
          <w:marRight w:val="0"/>
          <w:marTop w:val="0"/>
          <w:marBottom w:val="0"/>
          <w:divBdr>
            <w:top w:val="none" w:sz="0" w:space="0" w:color="auto"/>
            <w:left w:val="none" w:sz="0" w:space="0" w:color="auto"/>
            <w:bottom w:val="none" w:sz="0" w:space="0" w:color="auto"/>
            <w:right w:val="none" w:sz="0" w:space="0" w:color="auto"/>
          </w:divBdr>
        </w:div>
        <w:div w:id="1698580328">
          <w:marLeft w:val="640"/>
          <w:marRight w:val="0"/>
          <w:marTop w:val="0"/>
          <w:marBottom w:val="0"/>
          <w:divBdr>
            <w:top w:val="none" w:sz="0" w:space="0" w:color="auto"/>
            <w:left w:val="none" w:sz="0" w:space="0" w:color="auto"/>
            <w:bottom w:val="none" w:sz="0" w:space="0" w:color="auto"/>
            <w:right w:val="none" w:sz="0" w:space="0" w:color="auto"/>
          </w:divBdr>
        </w:div>
        <w:div w:id="1721005819">
          <w:marLeft w:val="640"/>
          <w:marRight w:val="0"/>
          <w:marTop w:val="0"/>
          <w:marBottom w:val="0"/>
          <w:divBdr>
            <w:top w:val="none" w:sz="0" w:space="0" w:color="auto"/>
            <w:left w:val="none" w:sz="0" w:space="0" w:color="auto"/>
            <w:bottom w:val="none" w:sz="0" w:space="0" w:color="auto"/>
            <w:right w:val="none" w:sz="0" w:space="0" w:color="auto"/>
          </w:divBdr>
        </w:div>
        <w:div w:id="1730692003">
          <w:marLeft w:val="640"/>
          <w:marRight w:val="0"/>
          <w:marTop w:val="0"/>
          <w:marBottom w:val="0"/>
          <w:divBdr>
            <w:top w:val="none" w:sz="0" w:space="0" w:color="auto"/>
            <w:left w:val="none" w:sz="0" w:space="0" w:color="auto"/>
            <w:bottom w:val="none" w:sz="0" w:space="0" w:color="auto"/>
            <w:right w:val="none" w:sz="0" w:space="0" w:color="auto"/>
          </w:divBdr>
        </w:div>
        <w:div w:id="1758012282">
          <w:marLeft w:val="640"/>
          <w:marRight w:val="0"/>
          <w:marTop w:val="0"/>
          <w:marBottom w:val="0"/>
          <w:divBdr>
            <w:top w:val="none" w:sz="0" w:space="0" w:color="auto"/>
            <w:left w:val="none" w:sz="0" w:space="0" w:color="auto"/>
            <w:bottom w:val="none" w:sz="0" w:space="0" w:color="auto"/>
            <w:right w:val="none" w:sz="0" w:space="0" w:color="auto"/>
          </w:divBdr>
        </w:div>
        <w:div w:id="1835797034">
          <w:marLeft w:val="640"/>
          <w:marRight w:val="0"/>
          <w:marTop w:val="0"/>
          <w:marBottom w:val="0"/>
          <w:divBdr>
            <w:top w:val="none" w:sz="0" w:space="0" w:color="auto"/>
            <w:left w:val="none" w:sz="0" w:space="0" w:color="auto"/>
            <w:bottom w:val="none" w:sz="0" w:space="0" w:color="auto"/>
            <w:right w:val="none" w:sz="0" w:space="0" w:color="auto"/>
          </w:divBdr>
        </w:div>
        <w:div w:id="1837845251">
          <w:marLeft w:val="640"/>
          <w:marRight w:val="0"/>
          <w:marTop w:val="0"/>
          <w:marBottom w:val="0"/>
          <w:divBdr>
            <w:top w:val="none" w:sz="0" w:space="0" w:color="auto"/>
            <w:left w:val="none" w:sz="0" w:space="0" w:color="auto"/>
            <w:bottom w:val="none" w:sz="0" w:space="0" w:color="auto"/>
            <w:right w:val="none" w:sz="0" w:space="0" w:color="auto"/>
          </w:divBdr>
        </w:div>
        <w:div w:id="1844277042">
          <w:marLeft w:val="640"/>
          <w:marRight w:val="0"/>
          <w:marTop w:val="0"/>
          <w:marBottom w:val="0"/>
          <w:divBdr>
            <w:top w:val="none" w:sz="0" w:space="0" w:color="auto"/>
            <w:left w:val="none" w:sz="0" w:space="0" w:color="auto"/>
            <w:bottom w:val="none" w:sz="0" w:space="0" w:color="auto"/>
            <w:right w:val="none" w:sz="0" w:space="0" w:color="auto"/>
          </w:divBdr>
        </w:div>
        <w:div w:id="1932156058">
          <w:marLeft w:val="640"/>
          <w:marRight w:val="0"/>
          <w:marTop w:val="0"/>
          <w:marBottom w:val="0"/>
          <w:divBdr>
            <w:top w:val="none" w:sz="0" w:space="0" w:color="auto"/>
            <w:left w:val="none" w:sz="0" w:space="0" w:color="auto"/>
            <w:bottom w:val="none" w:sz="0" w:space="0" w:color="auto"/>
            <w:right w:val="none" w:sz="0" w:space="0" w:color="auto"/>
          </w:divBdr>
        </w:div>
        <w:div w:id="1981693670">
          <w:marLeft w:val="640"/>
          <w:marRight w:val="0"/>
          <w:marTop w:val="0"/>
          <w:marBottom w:val="0"/>
          <w:divBdr>
            <w:top w:val="none" w:sz="0" w:space="0" w:color="auto"/>
            <w:left w:val="none" w:sz="0" w:space="0" w:color="auto"/>
            <w:bottom w:val="none" w:sz="0" w:space="0" w:color="auto"/>
            <w:right w:val="none" w:sz="0" w:space="0" w:color="auto"/>
          </w:divBdr>
        </w:div>
        <w:div w:id="2013797811">
          <w:marLeft w:val="640"/>
          <w:marRight w:val="0"/>
          <w:marTop w:val="0"/>
          <w:marBottom w:val="0"/>
          <w:divBdr>
            <w:top w:val="none" w:sz="0" w:space="0" w:color="auto"/>
            <w:left w:val="none" w:sz="0" w:space="0" w:color="auto"/>
            <w:bottom w:val="none" w:sz="0" w:space="0" w:color="auto"/>
            <w:right w:val="none" w:sz="0" w:space="0" w:color="auto"/>
          </w:divBdr>
        </w:div>
        <w:div w:id="2056083029">
          <w:marLeft w:val="640"/>
          <w:marRight w:val="0"/>
          <w:marTop w:val="0"/>
          <w:marBottom w:val="0"/>
          <w:divBdr>
            <w:top w:val="none" w:sz="0" w:space="0" w:color="auto"/>
            <w:left w:val="none" w:sz="0" w:space="0" w:color="auto"/>
            <w:bottom w:val="none" w:sz="0" w:space="0" w:color="auto"/>
            <w:right w:val="none" w:sz="0" w:space="0" w:color="auto"/>
          </w:divBdr>
        </w:div>
        <w:div w:id="2063096566">
          <w:marLeft w:val="640"/>
          <w:marRight w:val="0"/>
          <w:marTop w:val="0"/>
          <w:marBottom w:val="0"/>
          <w:divBdr>
            <w:top w:val="none" w:sz="0" w:space="0" w:color="auto"/>
            <w:left w:val="none" w:sz="0" w:space="0" w:color="auto"/>
            <w:bottom w:val="none" w:sz="0" w:space="0" w:color="auto"/>
            <w:right w:val="none" w:sz="0" w:space="0" w:color="auto"/>
          </w:divBdr>
        </w:div>
        <w:div w:id="2088064674">
          <w:marLeft w:val="640"/>
          <w:marRight w:val="0"/>
          <w:marTop w:val="0"/>
          <w:marBottom w:val="0"/>
          <w:divBdr>
            <w:top w:val="none" w:sz="0" w:space="0" w:color="auto"/>
            <w:left w:val="none" w:sz="0" w:space="0" w:color="auto"/>
            <w:bottom w:val="none" w:sz="0" w:space="0" w:color="auto"/>
            <w:right w:val="none" w:sz="0" w:space="0" w:color="auto"/>
          </w:divBdr>
        </w:div>
      </w:divsChild>
    </w:div>
    <w:div w:id="1820733142">
      <w:bodyDiv w:val="1"/>
      <w:marLeft w:val="0"/>
      <w:marRight w:val="0"/>
      <w:marTop w:val="0"/>
      <w:marBottom w:val="0"/>
      <w:divBdr>
        <w:top w:val="none" w:sz="0" w:space="0" w:color="auto"/>
        <w:left w:val="none" w:sz="0" w:space="0" w:color="auto"/>
        <w:bottom w:val="none" w:sz="0" w:space="0" w:color="auto"/>
        <w:right w:val="none" w:sz="0" w:space="0" w:color="auto"/>
      </w:divBdr>
      <w:divsChild>
        <w:div w:id="62259230">
          <w:marLeft w:val="640"/>
          <w:marRight w:val="0"/>
          <w:marTop w:val="0"/>
          <w:marBottom w:val="0"/>
          <w:divBdr>
            <w:top w:val="none" w:sz="0" w:space="0" w:color="auto"/>
            <w:left w:val="none" w:sz="0" w:space="0" w:color="auto"/>
            <w:bottom w:val="none" w:sz="0" w:space="0" w:color="auto"/>
            <w:right w:val="none" w:sz="0" w:space="0" w:color="auto"/>
          </w:divBdr>
        </w:div>
        <w:div w:id="68306329">
          <w:marLeft w:val="640"/>
          <w:marRight w:val="0"/>
          <w:marTop w:val="0"/>
          <w:marBottom w:val="0"/>
          <w:divBdr>
            <w:top w:val="none" w:sz="0" w:space="0" w:color="auto"/>
            <w:left w:val="none" w:sz="0" w:space="0" w:color="auto"/>
            <w:bottom w:val="none" w:sz="0" w:space="0" w:color="auto"/>
            <w:right w:val="none" w:sz="0" w:space="0" w:color="auto"/>
          </w:divBdr>
        </w:div>
        <w:div w:id="71706283">
          <w:marLeft w:val="640"/>
          <w:marRight w:val="0"/>
          <w:marTop w:val="0"/>
          <w:marBottom w:val="0"/>
          <w:divBdr>
            <w:top w:val="none" w:sz="0" w:space="0" w:color="auto"/>
            <w:left w:val="none" w:sz="0" w:space="0" w:color="auto"/>
            <w:bottom w:val="none" w:sz="0" w:space="0" w:color="auto"/>
            <w:right w:val="none" w:sz="0" w:space="0" w:color="auto"/>
          </w:divBdr>
        </w:div>
        <w:div w:id="83840075">
          <w:marLeft w:val="640"/>
          <w:marRight w:val="0"/>
          <w:marTop w:val="0"/>
          <w:marBottom w:val="0"/>
          <w:divBdr>
            <w:top w:val="none" w:sz="0" w:space="0" w:color="auto"/>
            <w:left w:val="none" w:sz="0" w:space="0" w:color="auto"/>
            <w:bottom w:val="none" w:sz="0" w:space="0" w:color="auto"/>
            <w:right w:val="none" w:sz="0" w:space="0" w:color="auto"/>
          </w:divBdr>
        </w:div>
        <w:div w:id="176113968">
          <w:marLeft w:val="640"/>
          <w:marRight w:val="0"/>
          <w:marTop w:val="0"/>
          <w:marBottom w:val="0"/>
          <w:divBdr>
            <w:top w:val="none" w:sz="0" w:space="0" w:color="auto"/>
            <w:left w:val="none" w:sz="0" w:space="0" w:color="auto"/>
            <w:bottom w:val="none" w:sz="0" w:space="0" w:color="auto"/>
            <w:right w:val="none" w:sz="0" w:space="0" w:color="auto"/>
          </w:divBdr>
        </w:div>
        <w:div w:id="254485727">
          <w:marLeft w:val="640"/>
          <w:marRight w:val="0"/>
          <w:marTop w:val="0"/>
          <w:marBottom w:val="0"/>
          <w:divBdr>
            <w:top w:val="none" w:sz="0" w:space="0" w:color="auto"/>
            <w:left w:val="none" w:sz="0" w:space="0" w:color="auto"/>
            <w:bottom w:val="none" w:sz="0" w:space="0" w:color="auto"/>
            <w:right w:val="none" w:sz="0" w:space="0" w:color="auto"/>
          </w:divBdr>
        </w:div>
        <w:div w:id="281763979">
          <w:marLeft w:val="640"/>
          <w:marRight w:val="0"/>
          <w:marTop w:val="0"/>
          <w:marBottom w:val="0"/>
          <w:divBdr>
            <w:top w:val="none" w:sz="0" w:space="0" w:color="auto"/>
            <w:left w:val="none" w:sz="0" w:space="0" w:color="auto"/>
            <w:bottom w:val="none" w:sz="0" w:space="0" w:color="auto"/>
            <w:right w:val="none" w:sz="0" w:space="0" w:color="auto"/>
          </w:divBdr>
        </w:div>
        <w:div w:id="285696437">
          <w:marLeft w:val="640"/>
          <w:marRight w:val="0"/>
          <w:marTop w:val="0"/>
          <w:marBottom w:val="0"/>
          <w:divBdr>
            <w:top w:val="none" w:sz="0" w:space="0" w:color="auto"/>
            <w:left w:val="none" w:sz="0" w:space="0" w:color="auto"/>
            <w:bottom w:val="none" w:sz="0" w:space="0" w:color="auto"/>
            <w:right w:val="none" w:sz="0" w:space="0" w:color="auto"/>
          </w:divBdr>
        </w:div>
        <w:div w:id="287861283">
          <w:marLeft w:val="640"/>
          <w:marRight w:val="0"/>
          <w:marTop w:val="0"/>
          <w:marBottom w:val="0"/>
          <w:divBdr>
            <w:top w:val="none" w:sz="0" w:space="0" w:color="auto"/>
            <w:left w:val="none" w:sz="0" w:space="0" w:color="auto"/>
            <w:bottom w:val="none" w:sz="0" w:space="0" w:color="auto"/>
            <w:right w:val="none" w:sz="0" w:space="0" w:color="auto"/>
          </w:divBdr>
        </w:div>
        <w:div w:id="314919961">
          <w:marLeft w:val="640"/>
          <w:marRight w:val="0"/>
          <w:marTop w:val="0"/>
          <w:marBottom w:val="0"/>
          <w:divBdr>
            <w:top w:val="none" w:sz="0" w:space="0" w:color="auto"/>
            <w:left w:val="none" w:sz="0" w:space="0" w:color="auto"/>
            <w:bottom w:val="none" w:sz="0" w:space="0" w:color="auto"/>
            <w:right w:val="none" w:sz="0" w:space="0" w:color="auto"/>
          </w:divBdr>
        </w:div>
        <w:div w:id="432408077">
          <w:marLeft w:val="640"/>
          <w:marRight w:val="0"/>
          <w:marTop w:val="0"/>
          <w:marBottom w:val="0"/>
          <w:divBdr>
            <w:top w:val="none" w:sz="0" w:space="0" w:color="auto"/>
            <w:left w:val="none" w:sz="0" w:space="0" w:color="auto"/>
            <w:bottom w:val="none" w:sz="0" w:space="0" w:color="auto"/>
            <w:right w:val="none" w:sz="0" w:space="0" w:color="auto"/>
          </w:divBdr>
        </w:div>
        <w:div w:id="441459855">
          <w:marLeft w:val="640"/>
          <w:marRight w:val="0"/>
          <w:marTop w:val="0"/>
          <w:marBottom w:val="0"/>
          <w:divBdr>
            <w:top w:val="none" w:sz="0" w:space="0" w:color="auto"/>
            <w:left w:val="none" w:sz="0" w:space="0" w:color="auto"/>
            <w:bottom w:val="none" w:sz="0" w:space="0" w:color="auto"/>
            <w:right w:val="none" w:sz="0" w:space="0" w:color="auto"/>
          </w:divBdr>
        </w:div>
        <w:div w:id="452480897">
          <w:marLeft w:val="640"/>
          <w:marRight w:val="0"/>
          <w:marTop w:val="0"/>
          <w:marBottom w:val="0"/>
          <w:divBdr>
            <w:top w:val="none" w:sz="0" w:space="0" w:color="auto"/>
            <w:left w:val="none" w:sz="0" w:space="0" w:color="auto"/>
            <w:bottom w:val="none" w:sz="0" w:space="0" w:color="auto"/>
            <w:right w:val="none" w:sz="0" w:space="0" w:color="auto"/>
          </w:divBdr>
        </w:div>
        <w:div w:id="477042658">
          <w:marLeft w:val="640"/>
          <w:marRight w:val="0"/>
          <w:marTop w:val="0"/>
          <w:marBottom w:val="0"/>
          <w:divBdr>
            <w:top w:val="none" w:sz="0" w:space="0" w:color="auto"/>
            <w:left w:val="none" w:sz="0" w:space="0" w:color="auto"/>
            <w:bottom w:val="none" w:sz="0" w:space="0" w:color="auto"/>
            <w:right w:val="none" w:sz="0" w:space="0" w:color="auto"/>
          </w:divBdr>
        </w:div>
        <w:div w:id="569509234">
          <w:marLeft w:val="640"/>
          <w:marRight w:val="0"/>
          <w:marTop w:val="0"/>
          <w:marBottom w:val="0"/>
          <w:divBdr>
            <w:top w:val="none" w:sz="0" w:space="0" w:color="auto"/>
            <w:left w:val="none" w:sz="0" w:space="0" w:color="auto"/>
            <w:bottom w:val="none" w:sz="0" w:space="0" w:color="auto"/>
            <w:right w:val="none" w:sz="0" w:space="0" w:color="auto"/>
          </w:divBdr>
        </w:div>
        <w:div w:id="589199651">
          <w:marLeft w:val="640"/>
          <w:marRight w:val="0"/>
          <w:marTop w:val="0"/>
          <w:marBottom w:val="0"/>
          <w:divBdr>
            <w:top w:val="none" w:sz="0" w:space="0" w:color="auto"/>
            <w:left w:val="none" w:sz="0" w:space="0" w:color="auto"/>
            <w:bottom w:val="none" w:sz="0" w:space="0" w:color="auto"/>
            <w:right w:val="none" w:sz="0" w:space="0" w:color="auto"/>
          </w:divBdr>
        </w:div>
        <w:div w:id="653410920">
          <w:marLeft w:val="640"/>
          <w:marRight w:val="0"/>
          <w:marTop w:val="0"/>
          <w:marBottom w:val="0"/>
          <w:divBdr>
            <w:top w:val="none" w:sz="0" w:space="0" w:color="auto"/>
            <w:left w:val="none" w:sz="0" w:space="0" w:color="auto"/>
            <w:bottom w:val="none" w:sz="0" w:space="0" w:color="auto"/>
            <w:right w:val="none" w:sz="0" w:space="0" w:color="auto"/>
          </w:divBdr>
        </w:div>
        <w:div w:id="735472972">
          <w:marLeft w:val="640"/>
          <w:marRight w:val="0"/>
          <w:marTop w:val="0"/>
          <w:marBottom w:val="0"/>
          <w:divBdr>
            <w:top w:val="none" w:sz="0" w:space="0" w:color="auto"/>
            <w:left w:val="none" w:sz="0" w:space="0" w:color="auto"/>
            <w:bottom w:val="none" w:sz="0" w:space="0" w:color="auto"/>
            <w:right w:val="none" w:sz="0" w:space="0" w:color="auto"/>
          </w:divBdr>
        </w:div>
        <w:div w:id="749929376">
          <w:marLeft w:val="640"/>
          <w:marRight w:val="0"/>
          <w:marTop w:val="0"/>
          <w:marBottom w:val="0"/>
          <w:divBdr>
            <w:top w:val="none" w:sz="0" w:space="0" w:color="auto"/>
            <w:left w:val="none" w:sz="0" w:space="0" w:color="auto"/>
            <w:bottom w:val="none" w:sz="0" w:space="0" w:color="auto"/>
            <w:right w:val="none" w:sz="0" w:space="0" w:color="auto"/>
          </w:divBdr>
        </w:div>
        <w:div w:id="782574391">
          <w:marLeft w:val="640"/>
          <w:marRight w:val="0"/>
          <w:marTop w:val="0"/>
          <w:marBottom w:val="0"/>
          <w:divBdr>
            <w:top w:val="none" w:sz="0" w:space="0" w:color="auto"/>
            <w:left w:val="none" w:sz="0" w:space="0" w:color="auto"/>
            <w:bottom w:val="none" w:sz="0" w:space="0" w:color="auto"/>
            <w:right w:val="none" w:sz="0" w:space="0" w:color="auto"/>
          </w:divBdr>
        </w:div>
        <w:div w:id="786319269">
          <w:marLeft w:val="640"/>
          <w:marRight w:val="0"/>
          <w:marTop w:val="0"/>
          <w:marBottom w:val="0"/>
          <w:divBdr>
            <w:top w:val="none" w:sz="0" w:space="0" w:color="auto"/>
            <w:left w:val="none" w:sz="0" w:space="0" w:color="auto"/>
            <w:bottom w:val="none" w:sz="0" w:space="0" w:color="auto"/>
            <w:right w:val="none" w:sz="0" w:space="0" w:color="auto"/>
          </w:divBdr>
        </w:div>
        <w:div w:id="880634051">
          <w:marLeft w:val="640"/>
          <w:marRight w:val="0"/>
          <w:marTop w:val="0"/>
          <w:marBottom w:val="0"/>
          <w:divBdr>
            <w:top w:val="none" w:sz="0" w:space="0" w:color="auto"/>
            <w:left w:val="none" w:sz="0" w:space="0" w:color="auto"/>
            <w:bottom w:val="none" w:sz="0" w:space="0" w:color="auto"/>
            <w:right w:val="none" w:sz="0" w:space="0" w:color="auto"/>
          </w:divBdr>
        </w:div>
        <w:div w:id="896281447">
          <w:marLeft w:val="640"/>
          <w:marRight w:val="0"/>
          <w:marTop w:val="0"/>
          <w:marBottom w:val="0"/>
          <w:divBdr>
            <w:top w:val="none" w:sz="0" w:space="0" w:color="auto"/>
            <w:left w:val="none" w:sz="0" w:space="0" w:color="auto"/>
            <w:bottom w:val="none" w:sz="0" w:space="0" w:color="auto"/>
            <w:right w:val="none" w:sz="0" w:space="0" w:color="auto"/>
          </w:divBdr>
        </w:div>
        <w:div w:id="946809956">
          <w:marLeft w:val="640"/>
          <w:marRight w:val="0"/>
          <w:marTop w:val="0"/>
          <w:marBottom w:val="0"/>
          <w:divBdr>
            <w:top w:val="none" w:sz="0" w:space="0" w:color="auto"/>
            <w:left w:val="none" w:sz="0" w:space="0" w:color="auto"/>
            <w:bottom w:val="none" w:sz="0" w:space="0" w:color="auto"/>
            <w:right w:val="none" w:sz="0" w:space="0" w:color="auto"/>
          </w:divBdr>
        </w:div>
        <w:div w:id="969364986">
          <w:marLeft w:val="640"/>
          <w:marRight w:val="0"/>
          <w:marTop w:val="0"/>
          <w:marBottom w:val="0"/>
          <w:divBdr>
            <w:top w:val="none" w:sz="0" w:space="0" w:color="auto"/>
            <w:left w:val="none" w:sz="0" w:space="0" w:color="auto"/>
            <w:bottom w:val="none" w:sz="0" w:space="0" w:color="auto"/>
            <w:right w:val="none" w:sz="0" w:space="0" w:color="auto"/>
          </w:divBdr>
        </w:div>
        <w:div w:id="1028264788">
          <w:marLeft w:val="640"/>
          <w:marRight w:val="0"/>
          <w:marTop w:val="0"/>
          <w:marBottom w:val="0"/>
          <w:divBdr>
            <w:top w:val="none" w:sz="0" w:space="0" w:color="auto"/>
            <w:left w:val="none" w:sz="0" w:space="0" w:color="auto"/>
            <w:bottom w:val="none" w:sz="0" w:space="0" w:color="auto"/>
            <w:right w:val="none" w:sz="0" w:space="0" w:color="auto"/>
          </w:divBdr>
        </w:div>
        <w:div w:id="1056273993">
          <w:marLeft w:val="640"/>
          <w:marRight w:val="0"/>
          <w:marTop w:val="0"/>
          <w:marBottom w:val="0"/>
          <w:divBdr>
            <w:top w:val="none" w:sz="0" w:space="0" w:color="auto"/>
            <w:left w:val="none" w:sz="0" w:space="0" w:color="auto"/>
            <w:bottom w:val="none" w:sz="0" w:space="0" w:color="auto"/>
            <w:right w:val="none" w:sz="0" w:space="0" w:color="auto"/>
          </w:divBdr>
        </w:div>
        <w:div w:id="1199666215">
          <w:marLeft w:val="640"/>
          <w:marRight w:val="0"/>
          <w:marTop w:val="0"/>
          <w:marBottom w:val="0"/>
          <w:divBdr>
            <w:top w:val="none" w:sz="0" w:space="0" w:color="auto"/>
            <w:left w:val="none" w:sz="0" w:space="0" w:color="auto"/>
            <w:bottom w:val="none" w:sz="0" w:space="0" w:color="auto"/>
            <w:right w:val="none" w:sz="0" w:space="0" w:color="auto"/>
          </w:divBdr>
        </w:div>
        <w:div w:id="1269042352">
          <w:marLeft w:val="640"/>
          <w:marRight w:val="0"/>
          <w:marTop w:val="0"/>
          <w:marBottom w:val="0"/>
          <w:divBdr>
            <w:top w:val="none" w:sz="0" w:space="0" w:color="auto"/>
            <w:left w:val="none" w:sz="0" w:space="0" w:color="auto"/>
            <w:bottom w:val="none" w:sz="0" w:space="0" w:color="auto"/>
            <w:right w:val="none" w:sz="0" w:space="0" w:color="auto"/>
          </w:divBdr>
        </w:div>
        <w:div w:id="1294402508">
          <w:marLeft w:val="640"/>
          <w:marRight w:val="0"/>
          <w:marTop w:val="0"/>
          <w:marBottom w:val="0"/>
          <w:divBdr>
            <w:top w:val="none" w:sz="0" w:space="0" w:color="auto"/>
            <w:left w:val="none" w:sz="0" w:space="0" w:color="auto"/>
            <w:bottom w:val="none" w:sz="0" w:space="0" w:color="auto"/>
            <w:right w:val="none" w:sz="0" w:space="0" w:color="auto"/>
          </w:divBdr>
        </w:div>
        <w:div w:id="1295066486">
          <w:marLeft w:val="640"/>
          <w:marRight w:val="0"/>
          <w:marTop w:val="0"/>
          <w:marBottom w:val="0"/>
          <w:divBdr>
            <w:top w:val="none" w:sz="0" w:space="0" w:color="auto"/>
            <w:left w:val="none" w:sz="0" w:space="0" w:color="auto"/>
            <w:bottom w:val="none" w:sz="0" w:space="0" w:color="auto"/>
            <w:right w:val="none" w:sz="0" w:space="0" w:color="auto"/>
          </w:divBdr>
        </w:div>
        <w:div w:id="1298101266">
          <w:marLeft w:val="640"/>
          <w:marRight w:val="0"/>
          <w:marTop w:val="0"/>
          <w:marBottom w:val="0"/>
          <w:divBdr>
            <w:top w:val="none" w:sz="0" w:space="0" w:color="auto"/>
            <w:left w:val="none" w:sz="0" w:space="0" w:color="auto"/>
            <w:bottom w:val="none" w:sz="0" w:space="0" w:color="auto"/>
            <w:right w:val="none" w:sz="0" w:space="0" w:color="auto"/>
          </w:divBdr>
        </w:div>
        <w:div w:id="1321689736">
          <w:marLeft w:val="640"/>
          <w:marRight w:val="0"/>
          <w:marTop w:val="0"/>
          <w:marBottom w:val="0"/>
          <w:divBdr>
            <w:top w:val="none" w:sz="0" w:space="0" w:color="auto"/>
            <w:left w:val="none" w:sz="0" w:space="0" w:color="auto"/>
            <w:bottom w:val="none" w:sz="0" w:space="0" w:color="auto"/>
            <w:right w:val="none" w:sz="0" w:space="0" w:color="auto"/>
          </w:divBdr>
        </w:div>
        <w:div w:id="1354112390">
          <w:marLeft w:val="640"/>
          <w:marRight w:val="0"/>
          <w:marTop w:val="0"/>
          <w:marBottom w:val="0"/>
          <w:divBdr>
            <w:top w:val="none" w:sz="0" w:space="0" w:color="auto"/>
            <w:left w:val="none" w:sz="0" w:space="0" w:color="auto"/>
            <w:bottom w:val="none" w:sz="0" w:space="0" w:color="auto"/>
            <w:right w:val="none" w:sz="0" w:space="0" w:color="auto"/>
          </w:divBdr>
        </w:div>
        <w:div w:id="1373505887">
          <w:marLeft w:val="640"/>
          <w:marRight w:val="0"/>
          <w:marTop w:val="0"/>
          <w:marBottom w:val="0"/>
          <w:divBdr>
            <w:top w:val="none" w:sz="0" w:space="0" w:color="auto"/>
            <w:left w:val="none" w:sz="0" w:space="0" w:color="auto"/>
            <w:bottom w:val="none" w:sz="0" w:space="0" w:color="auto"/>
            <w:right w:val="none" w:sz="0" w:space="0" w:color="auto"/>
          </w:divBdr>
        </w:div>
        <w:div w:id="1436363674">
          <w:marLeft w:val="640"/>
          <w:marRight w:val="0"/>
          <w:marTop w:val="0"/>
          <w:marBottom w:val="0"/>
          <w:divBdr>
            <w:top w:val="none" w:sz="0" w:space="0" w:color="auto"/>
            <w:left w:val="none" w:sz="0" w:space="0" w:color="auto"/>
            <w:bottom w:val="none" w:sz="0" w:space="0" w:color="auto"/>
            <w:right w:val="none" w:sz="0" w:space="0" w:color="auto"/>
          </w:divBdr>
        </w:div>
        <w:div w:id="1466123766">
          <w:marLeft w:val="640"/>
          <w:marRight w:val="0"/>
          <w:marTop w:val="0"/>
          <w:marBottom w:val="0"/>
          <w:divBdr>
            <w:top w:val="none" w:sz="0" w:space="0" w:color="auto"/>
            <w:left w:val="none" w:sz="0" w:space="0" w:color="auto"/>
            <w:bottom w:val="none" w:sz="0" w:space="0" w:color="auto"/>
            <w:right w:val="none" w:sz="0" w:space="0" w:color="auto"/>
          </w:divBdr>
        </w:div>
        <w:div w:id="1559625920">
          <w:marLeft w:val="640"/>
          <w:marRight w:val="0"/>
          <w:marTop w:val="0"/>
          <w:marBottom w:val="0"/>
          <w:divBdr>
            <w:top w:val="none" w:sz="0" w:space="0" w:color="auto"/>
            <w:left w:val="none" w:sz="0" w:space="0" w:color="auto"/>
            <w:bottom w:val="none" w:sz="0" w:space="0" w:color="auto"/>
            <w:right w:val="none" w:sz="0" w:space="0" w:color="auto"/>
          </w:divBdr>
        </w:div>
        <w:div w:id="1671716842">
          <w:marLeft w:val="640"/>
          <w:marRight w:val="0"/>
          <w:marTop w:val="0"/>
          <w:marBottom w:val="0"/>
          <w:divBdr>
            <w:top w:val="none" w:sz="0" w:space="0" w:color="auto"/>
            <w:left w:val="none" w:sz="0" w:space="0" w:color="auto"/>
            <w:bottom w:val="none" w:sz="0" w:space="0" w:color="auto"/>
            <w:right w:val="none" w:sz="0" w:space="0" w:color="auto"/>
          </w:divBdr>
        </w:div>
        <w:div w:id="1716198593">
          <w:marLeft w:val="640"/>
          <w:marRight w:val="0"/>
          <w:marTop w:val="0"/>
          <w:marBottom w:val="0"/>
          <w:divBdr>
            <w:top w:val="none" w:sz="0" w:space="0" w:color="auto"/>
            <w:left w:val="none" w:sz="0" w:space="0" w:color="auto"/>
            <w:bottom w:val="none" w:sz="0" w:space="0" w:color="auto"/>
            <w:right w:val="none" w:sz="0" w:space="0" w:color="auto"/>
          </w:divBdr>
        </w:div>
        <w:div w:id="1769766746">
          <w:marLeft w:val="640"/>
          <w:marRight w:val="0"/>
          <w:marTop w:val="0"/>
          <w:marBottom w:val="0"/>
          <w:divBdr>
            <w:top w:val="none" w:sz="0" w:space="0" w:color="auto"/>
            <w:left w:val="none" w:sz="0" w:space="0" w:color="auto"/>
            <w:bottom w:val="none" w:sz="0" w:space="0" w:color="auto"/>
            <w:right w:val="none" w:sz="0" w:space="0" w:color="auto"/>
          </w:divBdr>
        </w:div>
        <w:div w:id="1813867939">
          <w:marLeft w:val="640"/>
          <w:marRight w:val="0"/>
          <w:marTop w:val="0"/>
          <w:marBottom w:val="0"/>
          <w:divBdr>
            <w:top w:val="none" w:sz="0" w:space="0" w:color="auto"/>
            <w:left w:val="none" w:sz="0" w:space="0" w:color="auto"/>
            <w:bottom w:val="none" w:sz="0" w:space="0" w:color="auto"/>
            <w:right w:val="none" w:sz="0" w:space="0" w:color="auto"/>
          </w:divBdr>
        </w:div>
        <w:div w:id="1926957637">
          <w:marLeft w:val="640"/>
          <w:marRight w:val="0"/>
          <w:marTop w:val="0"/>
          <w:marBottom w:val="0"/>
          <w:divBdr>
            <w:top w:val="none" w:sz="0" w:space="0" w:color="auto"/>
            <w:left w:val="none" w:sz="0" w:space="0" w:color="auto"/>
            <w:bottom w:val="none" w:sz="0" w:space="0" w:color="auto"/>
            <w:right w:val="none" w:sz="0" w:space="0" w:color="auto"/>
          </w:divBdr>
        </w:div>
        <w:div w:id="1984771884">
          <w:marLeft w:val="640"/>
          <w:marRight w:val="0"/>
          <w:marTop w:val="0"/>
          <w:marBottom w:val="0"/>
          <w:divBdr>
            <w:top w:val="none" w:sz="0" w:space="0" w:color="auto"/>
            <w:left w:val="none" w:sz="0" w:space="0" w:color="auto"/>
            <w:bottom w:val="none" w:sz="0" w:space="0" w:color="auto"/>
            <w:right w:val="none" w:sz="0" w:space="0" w:color="auto"/>
          </w:divBdr>
        </w:div>
        <w:div w:id="2072923710">
          <w:marLeft w:val="640"/>
          <w:marRight w:val="0"/>
          <w:marTop w:val="0"/>
          <w:marBottom w:val="0"/>
          <w:divBdr>
            <w:top w:val="none" w:sz="0" w:space="0" w:color="auto"/>
            <w:left w:val="none" w:sz="0" w:space="0" w:color="auto"/>
            <w:bottom w:val="none" w:sz="0" w:space="0" w:color="auto"/>
            <w:right w:val="none" w:sz="0" w:space="0" w:color="auto"/>
          </w:divBdr>
        </w:div>
        <w:div w:id="2091736453">
          <w:marLeft w:val="640"/>
          <w:marRight w:val="0"/>
          <w:marTop w:val="0"/>
          <w:marBottom w:val="0"/>
          <w:divBdr>
            <w:top w:val="none" w:sz="0" w:space="0" w:color="auto"/>
            <w:left w:val="none" w:sz="0" w:space="0" w:color="auto"/>
            <w:bottom w:val="none" w:sz="0" w:space="0" w:color="auto"/>
            <w:right w:val="none" w:sz="0" w:space="0" w:color="auto"/>
          </w:divBdr>
        </w:div>
        <w:div w:id="2106723051">
          <w:marLeft w:val="640"/>
          <w:marRight w:val="0"/>
          <w:marTop w:val="0"/>
          <w:marBottom w:val="0"/>
          <w:divBdr>
            <w:top w:val="none" w:sz="0" w:space="0" w:color="auto"/>
            <w:left w:val="none" w:sz="0" w:space="0" w:color="auto"/>
            <w:bottom w:val="none" w:sz="0" w:space="0" w:color="auto"/>
            <w:right w:val="none" w:sz="0" w:space="0" w:color="auto"/>
          </w:divBdr>
        </w:div>
        <w:div w:id="2113741849">
          <w:marLeft w:val="640"/>
          <w:marRight w:val="0"/>
          <w:marTop w:val="0"/>
          <w:marBottom w:val="0"/>
          <w:divBdr>
            <w:top w:val="none" w:sz="0" w:space="0" w:color="auto"/>
            <w:left w:val="none" w:sz="0" w:space="0" w:color="auto"/>
            <w:bottom w:val="none" w:sz="0" w:space="0" w:color="auto"/>
            <w:right w:val="none" w:sz="0" w:space="0" w:color="auto"/>
          </w:divBdr>
        </w:div>
      </w:divsChild>
    </w:div>
    <w:div w:id="1821001090">
      <w:bodyDiv w:val="1"/>
      <w:marLeft w:val="0"/>
      <w:marRight w:val="0"/>
      <w:marTop w:val="0"/>
      <w:marBottom w:val="0"/>
      <w:divBdr>
        <w:top w:val="none" w:sz="0" w:space="0" w:color="auto"/>
        <w:left w:val="none" w:sz="0" w:space="0" w:color="auto"/>
        <w:bottom w:val="none" w:sz="0" w:space="0" w:color="auto"/>
        <w:right w:val="none" w:sz="0" w:space="0" w:color="auto"/>
      </w:divBdr>
      <w:divsChild>
        <w:div w:id="36704500">
          <w:marLeft w:val="640"/>
          <w:marRight w:val="0"/>
          <w:marTop w:val="0"/>
          <w:marBottom w:val="0"/>
          <w:divBdr>
            <w:top w:val="none" w:sz="0" w:space="0" w:color="auto"/>
            <w:left w:val="none" w:sz="0" w:space="0" w:color="auto"/>
            <w:bottom w:val="none" w:sz="0" w:space="0" w:color="auto"/>
            <w:right w:val="none" w:sz="0" w:space="0" w:color="auto"/>
          </w:divBdr>
        </w:div>
        <w:div w:id="71003501">
          <w:marLeft w:val="640"/>
          <w:marRight w:val="0"/>
          <w:marTop w:val="0"/>
          <w:marBottom w:val="0"/>
          <w:divBdr>
            <w:top w:val="none" w:sz="0" w:space="0" w:color="auto"/>
            <w:left w:val="none" w:sz="0" w:space="0" w:color="auto"/>
            <w:bottom w:val="none" w:sz="0" w:space="0" w:color="auto"/>
            <w:right w:val="none" w:sz="0" w:space="0" w:color="auto"/>
          </w:divBdr>
        </w:div>
        <w:div w:id="116072927">
          <w:marLeft w:val="640"/>
          <w:marRight w:val="0"/>
          <w:marTop w:val="0"/>
          <w:marBottom w:val="0"/>
          <w:divBdr>
            <w:top w:val="none" w:sz="0" w:space="0" w:color="auto"/>
            <w:left w:val="none" w:sz="0" w:space="0" w:color="auto"/>
            <w:bottom w:val="none" w:sz="0" w:space="0" w:color="auto"/>
            <w:right w:val="none" w:sz="0" w:space="0" w:color="auto"/>
          </w:divBdr>
        </w:div>
        <w:div w:id="130370801">
          <w:marLeft w:val="640"/>
          <w:marRight w:val="0"/>
          <w:marTop w:val="0"/>
          <w:marBottom w:val="0"/>
          <w:divBdr>
            <w:top w:val="none" w:sz="0" w:space="0" w:color="auto"/>
            <w:left w:val="none" w:sz="0" w:space="0" w:color="auto"/>
            <w:bottom w:val="none" w:sz="0" w:space="0" w:color="auto"/>
            <w:right w:val="none" w:sz="0" w:space="0" w:color="auto"/>
          </w:divBdr>
        </w:div>
        <w:div w:id="145053300">
          <w:marLeft w:val="640"/>
          <w:marRight w:val="0"/>
          <w:marTop w:val="0"/>
          <w:marBottom w:val="0"/>
          <w:divBdr>
            <w:top w:val="none" w:sz="0" w:space="0" w:color="auto"/>
            <w:left w:val="none" w:sz="0" w:space="0" w:color="auto"/>
            <w:bottom w:val="none" w:sz="0" w:space="0" w:color="auto"/>
            <w:right w:val="none" w:sz="0" w:space="0" w:color="auto"/>
          </w:divBdr>
        </w:div>
        <w:div w:id="215238493">
          <w:marLeft w:val="640"/>
          <w:marRight w:val="0"/>
          <w:marTop w:val="0"/>
          <w:marBottom w:val="0"/>
          <w:divBdr>
            <w:top w:val="none" w:sz="0" w:space="0" w:color="auto"/>
            <w:left w:val="none" w:sz="0" w:space="0" w:color="auto"/>
            <w:bottom w:val="none" w:sz="0" w:space="0" w:color="auto"/>
            <w:right w:val="none" w:sz="0" w:space="0" w:color="auto"/>
          </w:divBdr>
        </w:div>
        <w:div w:id="286938534">
          <w:marLeft w:val="640"/>
          <w:marRight w:val="0"/>
          <w:marTop w:val="0"/>
          <w:marBottom w:val="0"/>
          <w:divBdr>
            <w:top w:val="none" w:sz="0" w:space="0" w:color="auto"/>
            <w:left w:val="none" w:sz="0" w:space="0" w:color="auto"/>
            <w:bottom w:val="none" w:sz="0" w:space="0" w:color="auto"/>
            <w:right w:val="none" w:sz="0" w:space="0" w:color="auto"/>
          </w:divBdr>
        </w:div>
        <w:div w:id="299959686">
          <w:marLeft w:val="640"/>
          <w:marRight w:val="0"/>
          <w:marTop w:val="0"/>
          <w:marBottom w:val="0"/>
          <w:divBdr>
            <w:top w:val="none" w:sz="0" w:space="0" w:color="auto"/>
            <w:left w:val="none" w:sz="0" w:space="0" w:color="auto"/>
            <w:bottom w:val="none" w:sz="0" w:space="0" w:color="auto"/>
            <w:right w:val="none" w:sz="0" w:space="0" w:color="auto"/>
          </w:divBdr>
        </w:div>
        <w:div w:id="356468371">
          <w:marLeft w:val="640"/>
          <w:marRight w:val="0"/>
          <w:marTop w:val="0"/>
          <w:marBottom w:val="0"/>
          <w:divBdr>
            <w:top w:val="none" w:sz="0" w:space="0" w:color="auto"/>
            <w:left w:val="none" w:sz="0" w:space="0" w:color="auto"/>
            <w:bottom w:val="none" w:sz="0" w:space="0" w:color="auto"/>
            <w:right w:val="none" w:sz="0" w:space="0" w:color="auto"/>
          </w:divBdr>
        </w:div>
        <w:div w:id="383138321">
          <w:marLeft w:val="640"/>
          <w:marRight w:val="0"/>
          <w:marTop w:val="0"/>
          <w:marBottom w:val="0"/>
          <w:divBdr>
            <w:top w:val="none" w:sz="0" w:space="0" w:color="auto"/>
            <w:left w:val="none" w:sz="0" w:space="0" w:color="auto"/>
            <w:bottom w:val="none" w:sz="0" w:space="0" w:color="auto"/>
            <w:right w:val="none" w:sz="0" w:space="0" w:color="auto"/>
          </w:divBdr>
        </w:div>
        <w:div w:id="388384965">
          <w:marLeft w:val="640"/>
          <w:marRight w:val="0"/>
          <w:marTop w:val="0"/>
          <w:marBottom w:val="0"/>
          <w:divBdr>
            <w:top w:val="none" w:sz="0" w:space="0" w:color="auto"/>
            <w:left w:val="none" w:sz="0" w:space="0" w:color="auto"/>
            <w:bottom w:val="none" w:sz="0" w:space="0" w:color="auto"/>
            <w:right w:val="none" w:sz="0" w:space="0" w:color="auto"/>
          </w:divBdr>
        </w:div>
        <w:div w:id="521014380">
          <w:marLeft w:val="640"/>
          <w:marRight w:val="0"/>
          <w:marTop w:val="0"/>
          <w:marBottom w:val="0"/>
          <w:divBdr>
            <w:top w:val="none" w:sz="0" w:space="0" w:color="auto"/>
            <w:left w:val="none" w:sz="0" w:space="0" w:color="auto"/>
            <w:bottom w:val="none" w:sz="0" w:space="0" w:color="auto"/>
            <w:right w:val="none" w:sz="0" w:space="0" w:color="auto"/>
          </w:divBdr>
        </w:div>
        <w:div w:id="545457307">
          <w:marLeft w:val="640"/>
          <w:marRight w:val="0"/>
          <w:marTop w:val="0"/>
          <w:marBottom w:val="0"/>
          <w:divBdr>
            <w:top w:val="none" w:sz="0" w:space="0" w:color="auto"/>
            <w:left w:val="none" w:sz="0" w:space="0" w:color="auto"/>
            <w:bottom w:val="none" w:sz="0" w:space="0" w:color="auto"/>
            <w:right w:val="none" w:sz="0" w:space="0" w:color="auto"/>
          </w:divBdr>
        </w:div>
        <w:div w:id="557479201">
          <w:marLeft w:val="640"/>
          <w:marRight w:val="0"/>
          <w:marTop w:val="0"/>
          <w:marBottom w:val="0"/>
          <w:divBdr>
            <w:top w:val="none" w:sz="0" w:space="0" w:color="auto"/>
            <w:left w:val="none" w:sz="0" w:space="0" w:color="auto"/>
            <w:bottom w:val="none" w:sz="0" w:space="0" w:color="auto"/>
            <w:right w:val="none" w:sz="0" w:space="0" w:color="auto"/>
          </w:divBdr>
        </w:div>
        <w:div w:id="593393573">
          <w:marLeft w:val="640"/>
          <w:marRight w:val="0"/>
          <w:marTop w:val="0"/>
          <w:marBottom w:val="0"/>
          <w:divBdr>
            <w:top w:val="none" w:sz="0" w:space="0" w:color="auto"/>
            <w:left w:val="none" w:sz="0" w:space="0" w:color="auto"/>
            <w:bottom w:val="none" w:sz="0" w:space="0" w:color="auto"/>
            <w:right w:val="none" w:sz="0" w:space="0" w:color="auto"/>
          </w:divBdr>
        </w:div>
        <w:div w:id="629212464">
          <w:marLeft w:val="640"/>
          <w:marRight w:val="0"/>
          <w:marTop w:val="0"/>
          <w:marBottom w:val="0"/>
          <w:divBdr>
            <w:top w:val="none" w:sz="0" w:space="0" w:color="auto"/>
            <w:left w:val="none" w:sz="0" w:space="0" w:color="auto"/>
            <w:bottom w:val="none" w:sz="0" w:space="0" w:color="auto"/>
            <w:right w:val="none" w:sz="0" w:space="0" w:color="auto"/>
          </w:divBdr>
        </w:div>
        <w:div w:id="639919714">
          <w:marLeft w:val="640"/>
          <w:marRight w:val="0"/>
          <w:marTop w:val="0"/>
          <w:marBottom w:val="0"/>
          <w:divBdr>
            <w:top w:val="none" w:sz="0" w:space="0" w:color="auto"/>
            <w:left w:val="none" w:sz="0" w:space="0" w:color="auto"/>
            <w:bottom w:val="none" w:sz="0" w:space="0" w:color="auto"/>
            <w:right w:val="none" w:sz="0" w:space="0" w:color="auto"/>
          </w:divBdr>
        </w:div>
        <w:div w:id="708650782">
          <w:marLeft w:val="640"/>
          <w:marRight w:val="0"/>
          <w:marTop w:val="0"/>
          <w:marBottom w:val="0"/>
          <w:divBdr>
            <w:top w:val="none" w:sz="0" w:space="0" w:color="auto"/>
            <w:left w:val="none" w:sz="0" w:space="0" w:color="auto"/>
            <w:bottom w:val="none" w:sz="0" w:space="0" w:color="auto"/>
            <w:right w:val="none" w:sz="0" w:space="0" w:color="auto"/>
          </w:divBdr>
        </w:div>
        <w:div w:id="729767968">
          <w:marLeft w:val="640"/>
          <w:marRight w:val="0"/>
          <w:marTop w:val="0"/>
          <w:marBottom w:val="0"/>
          <w:divBdr>
            <w:top w:val="none" w:sz="0" w:space="0" w:color="auto"/>
            <w:left w:val="none" w:sz="0" w:space="0" w:color="auto"/>
            <w:bottom w:val="none" w:sz="0" w:space="0" w:color="auto"/>
            <w:right w:val="none" w:sz="0" w:space="0" w:color="auto"/>
          </w:divBdr>
        </w:div>
        <w:div w:id="784033236">
          <w:marLeft w:val="640"/>
          <w:marRight w:val="0"/>
          <w:marTop w:val="0"/>
          <w:marBottom w:val="0"/>
          <w:divBdr>
            <w:top w:val="none" w:sz="0" w:space="0" w:color="auto"/>
            <w:left w:val="none" w:sz="0" w:space="0" w:color="auto"/>
            <w:bottom w:val="none" w:sz="0" w:space="0" w:color="auto"/>
            <w:right w:val="none" w:sz="0" w:space="0" w:color="auto"/>
          </w:divBdr>
        </w:div>
        <w:div w:id="855580637">
          <w:marLeft w:val="640"/>
          <w:marRight w:val="0"/>
          <w:marTop w:val="0"/>
          <w:marBottom w:val="0"/>
          <w:divBdr>
            <w:top w:val="none" w:sz="0" w:space="0" w:color="auto"/>
            <w:left w:val="none" w:sz="0" w:space="0" w:color="auto"/>
            <w:bottom w:val="none" w:sz="0" w:space="0" w:color="auto"/>
            <w:right w:val="none" w:sz="0" w:space="0" w:color="auto"/>
          </w:divBdr>
        </w:div>
        <w:div w:id="878400006">
          <w:marLeft w:val="640"/>
          <w:marRight w:val="0"/>
          <w:marTop w:val="0"/>
          <w:marBottom w:val="0"/>
          <w:divBdr>
            <w:top w:val="none" w:sz="0" w:space="0" w:color="auto"/>
            <w:left w:val="none" w:sz="0" w:space="0" w:color="auto"/>
            <w:bottom w:val="none" w:sz="0" w:space="0" w:color="auto"/>
            <w:right w:val="none" w:sz="0" w:space="0" w:color="auto"/>
          </w:divBdr>
        </w:div>
        <w:div w:id="884221343">
          <w:marLeft w:val="640"/>
          <w:marRight w:val="0"/>
          <w:marTop w:val="0"/>
          <w:marBottom w:val="0"/>
          <w:divBdr>
            <w:top w:val="none" w:sz="0" w:space="0" w:color="auto"/>
            <w:left w:val="none" w:sz="0" w:space="0" w:color="auto"/>
            <w:bottom w:val="none" w:sz="0" w:space="0" w:color="auto"/>
            <w:right w:val="none" w:sz="0" w:space="0" w:color="auto"/>
          </w:divBdr>
        </w:div>
        <w:div w:id="892038208">
          <w:marLeft w:val="640"/>
          <w:marRight w:val="0"/>
          <w:marTop w:val="0"/>
          <w:marBottom w:val="0"/>
          <w:divBdr>
            <w:top w:val="none" w:sz="0" w:space="0" w:color="auto"/>
            <w:left w:val="none" w:sz="0" w:space="0" w:color="auto"/>
            <w:bottom w:val="none" w:sz="0" w:space="0" w:color="auto"/>
            <w:right w:val="none" w:sz="0" w:space="0" w:color="auto"/>
          </w:divBdr>
        </w:div>
        <w:div w:id="893125204">
          <w:marLeft w:val="640"/>
          <w:marRight w:val="0"/>
          <w:marTop w:val="0"/>
          <w:marBottom w:val="0"/>
          <w:divBdr>
            <w:top w:val="none" w:sz="0" w:space="0" w:color="auto"/>
            <w:left w:val="none" w:sz="0" w:space="0" w:color="auto"/>
            <w:bottom w:val="none" w:sz="0" w:space="0" w:color="auto"/>
            <w:right w:val="none" w:sz="0" w:space="0" w:color="auto"/>
          </w:divBdr>
        </w:div>
        <w:div w:id="926691222">
          <w:marLeft w:val="640"/>
          <w:marRight w:val="0"/>
          <w:marTop w:val="0"/>
          <w:marBottom w:val="0"/>
          <w:divBdr>
            <w:top w:val="none" w:sz="0" w:space="0" w:color="auto"/>
            <w:left w:val="none" w:sz="0" w:space="0" w:color="auto"/>
            <w:bottom w:val="none" w:sz="0" w:space="0" w:color="auto"/>
            <w:right w:val="none" w:sz="0" w:space="0" w:color="auto"/>
          </w:divBdr>
        </w:div>
        <w:div w:id="930308915">
          <w:marLeft w:val="640"/>
          <w:marRight w:val="0"/>
          <w:marTop w:val="0"/>
          <w:marBottom w:val="0"/>
          <w:divBdr>
            <w:top w:val="none" w:sz="0" w:space="0" w:color="auto"/>
            <w:left w:val="none" w:sz="0" w:space="0" w:color="auto"/>
            <w:bottom w:val="none" w:sz="0" w:space="0" w:color="auto"/>
            <w:right w:val="none" w:sz="0" w:space="0" w:color="auto"/>
          </w:divBdr>
        </w:div>
        <w:div w:id="981890863">
          <w:marLeft w:val="640"/>
          <w:marRight w:val="0"/>
          <w:marTop w:val="0"/>
          <w:marBottom w:val="0"/>
          <w:divBdr>
            <w:top w:val="none" w:sz="0" w:space="0" w:color="auto"/>
            <w:left w:val="none" w:sz="0" w:space="0" w:color="auto"/>
            <w:bottom w:val="none" w:sz="0" w:space="0" w:color="auto"/>
            <w:right w:val="none" w:sz="0" w:space="0" w:color="auto"/>
          </w:divBdr>
        </w:div>
        <w:div w:id="987442483">
          <w:marLeft w:val="640"/>
          <w:marRight w:val="0"/>
          <w:marTop w:val="0"/>
          <w:marBottom w:val="0"/>
          <w:divBdr>
            <w:top w:val="none" w:sz="0" w:space="0" w:color="auto"/>
            <w:left w:val="none" w:sz="0" w:space="0" w:color="auto"/>
            <w:bottom w:val="none" w:sz="0" w:space="0" w:color="auto"/>
            <w:right w:val="none" w:sz="0" w:space="0" w:color="auto"/>
          </w:divBdr>
        </w:div>
        <w:div w:id="996150834">
          <w:marLeft w:val="640"/>
          <w:marRight w:val="0"/>
          <w:marTop w:val="0"/>
          <w:marBottom w:val="0"/>
          <w:divBdr>
            <w:top w:val="none" w:sz="0" w:space="0" w:color="auto"/>
            <w:left w:val="none" w:sz="0" w:space="0" w:color="auto"/>
            <w:bottom w:val="none" w:sz="0" w:space="0" w:color="auto"/>
            <w:right w:val="none" w:sz="0" w:space="0" w:color="auto"/>
          </w:divBdr>
        </w:div>
        <w:div w:id="1001738396">
          <w:marLeft w:val="640"/>
          <w:marRight w:val="0"/>
          <w:marTop w:val="0"/>
          <w:marBottom w:val="0"/>
          <w:divBdr>
            <w:top w:val="none" w:sz="0" w:space="0" w:color="auto"/>
            <w:left w:val="none" w:sz="0" w:space="0" w:color="auto"/>
            <w:bottom w:val="none" w:sz="0" w:space="0" w:color="auto"/>
            <w:right w:val="none" w:sz="0" w:space="0" w:color="auto"/>
          </w:divBdr>
        </w:div>
        <w:div w:id="1079444843">
          <w:marLeft w:val="640"/>
          <w:marRight w:val="0"/>
          <w:marTop w:val="0"/>
          <w:marBottom w:val="0"/>
          <w:divBdr>
            <w:top w:val="none" w:sz="0" w:space="0" w:color="auto"/>
            <w:left w:val="none" w:sz="0" w:space="0" w:color="auto"/>
            <w:bottom w:val="none" w:sz="0" w:space="0" w:color="auto"/>
            <w:right w:val="none" w:sz="0" w:space="0" w:color="auto"/>
          </w:divBdr>
        </w:div>
        <w:div w:id="1119228706">
          <w:marLeft w:val="640"/>
          <w:marRight w:val="0"/>
          <w:marTop w:val="0"/>
          <w:marBottom w:val="0"/>
          <w:divBdr>
            <w:top w:val="none" w:sz="0" w:space="0" w:color="auto"/>
            <w:left w:val="none" w:sz="0" w:space="0" w:color="auto"/>
            <w:bottom w:val="none" w:sz="0" w:space="0" w:color="auto"/>
            <w:right w:val="none" w:sz="0" w:space="0" w:color="auto"/>
          </w:divBdr>
        </w:div>
        <w:div w:id="1153062821">
          <w:marLeft w:val="640"/>
          <w:marRight w:val="0"/>
          <w:marTop w:val="0"/>
          <w:marBottom w:val="0"/>
          <w:divBdr>
            <w:top w:val="none" w:sz="0" w:space="0" w:color="auto"/>
            <w:left w:val="none" w:sz="0" w:space="0" w:color="auto"/>
            <w:bottom w:val="none" w:sz="0" w:space="0" w:color="auto"/>
            <w:right w:val="none" w:sz="0" w:space="0" w:color="auto"/>
          </w:divBdr>
        </w:div>
        <w:div w:id="1233584994">
          <w:marLeft w:val="640"/>
          <w:marRight w:val="0"/>
          <w:marTop w:val="0"/>
          <w:marBottom w:val="0"/>
          <w:divBdr>
            <w:top w:val="none" w:sz="0" w:space="0" w:color="auto"/>
            <w:left w:val="none" w:sz="0" w:space="0" w:color="auto"/>
            <w:bottom w:val="none" w:sz="0" w:space="0" w:color="auto"/>
            <w:right w:val="none" w:sz="0" w:space="0" w:color="auto"/>
          </w:divBdr>
        </w:div>
        <w:div w:id="1417747704">
          <w:marLeft w:val="640"/>
          <w:marRight w:val="0"/>
          <w:marTop w:val="0"/>
          <w:marBottom w:val="0"/>
          <w:divBdr>
            <w:top w:val="none" w:sz="0" w:space="0" w:color="auto"/>
            <w:left w:val="none" w:sz="0" w:space="0" w:color="auto"/>
            <w:bottom w:val="none" w:sz="0" w:space="0" w:color="auto"/>
            <w:right w:val="none" w:sz="0" w:space="0" w:color="auto"/>
          </w:divBdr>
        </w:div>
        <w:div w:id="1430155233">
          <w:marLeft w:val="640"/>
          <w:marRight w:val="0"/>
          <w:marTop w:val="0"/>
          <w:marBottom w:val="0"/>
          <w:divBdr>
            <w:top w:val="none" w:sz="0" w:space="0" w:color="auto"/>
            <w:left w:val="none" w:sz="0" w:space="0" w:color="auto"/>
            <w:bottom w:val="none" w:sz="0" w:space="0" w:color="auto"/>
            <w:right w:val="none" w:sz="0" w:space="0" w:color="auto"/>
          </w:divBdr>
        </w:div>
        <w:div w:id="1433890412">
          <w:marLeft w:val="640"/>
          <w:marRight w:val="0"/>
          <w:marTop w:val="0"/>
          <w:marBottom w:val="0"/>
          <w:divBdr>
            <w:top w:val="none" w:sz="0" w:space="0" w:color="auto"/>
            <w:left w:val="none" w:sz="0" w:space="0" w:color="auto"/>
            <w:bottom w:val="none" w:sz="0" w:space="0" w:color="auto"/>
            <w:right w:val="none" w:sz="0" w:space="0" w:color="auto"/>
          </w:divBdr>
        </w:div>
        <w:div w:id="1434085496">
          <w:marLeft w:val="640"/>
          <w:marRight w:val="0"/>
          <w:marTop w:val="0"/>
          <w:marBottom w:val="0"/>
          <w:divBdr>
            <w:top w:val="none" w:sz="0" w:space="0" w:color="auto"/>
            <w:left w:val="none" w:sz="0" w:space="0" w:color="auto"/>
            <w:bottom w:val="none" w:sz="0" w:space="0" w:color="auto"/>
            <w:right w:val="none" w:sz="0" w:space="0" w:color="auto"/>
          </w:divBdr>
        </w:div>
        <w:div w:id="1473670580">
          <w:marLeft w:val="640"/>
          <w:marRight w:val="0"/>
          <w:marTop w:val="0"/>
          <w:marBottom w:val="0"/>
          <w:divBdr>
            <w:top w:val="none" w:sz="0" w:space="0" w:color="auto"/>
            <w:left w:val="none" w:sz="0" w:space="0" w:color="auto"/>
            <w:bottom w:val="none" w:sz="0" w:space="0" w:color="auto"/>
            <w:right w:val="none" w:sz="0" w:space="0" w:color="auto"/>
          </w:divBdr>
        </w:div>
        <w:div w:id="1491022003">
          <w:marLeft w:val="640"/>
          <w:marRight w:val="0"/>
          <w:marTop w:val="0"/>
          <w:marBottom w:val="0"/>
          <w:divBdr>
            <w:top w:val="none" w:sz="0" w:space="0" w:color="auto"/>
            <w:left w:val="none" w:sz="0" w:space="0" w:color="auto"/>
            <w:bottom w:val="none" w:sz="0" w:space="0" w:color="auto"/>
            <w:right w:val="none" w:sz="0" w:space="0" w:color="auto"/>
          </w:divBdr>
        </w:div>
        <w:div w:id="1499346348">
          <w:marLeft w:val="640"/>
          <w:marRight w:val="0"/>
          <w:marTop w:val="0"/>
          <w:marBottom w:val="0"/>
          <w:divBdr>
            <w:top w:val="none" w:sz="0" w:space="0" w:color="auto"/>
            <w:left w:val="none" w:sz="0" w:space="0" w:color="auto"/>
            <w:bottom w:val="none" w:sz="0" w:space="0" w:color="auto"/>
            <w:right w:val="none" w:sz="0" w:space="0" w:color="auto"/>
          </w:divBdr>
        </w:div>
        <w:div w:id="1502234796">
          <w:marLeft w:val="640"/>
          <w:marRight w:val="0"/>
          <w:marTop w:val="0"/>
          <w:marBottom w:val="0"/>
          <w:divBdr>
            <w:top w:val="none" w:sz="0" w:space="0" w:color="auto"/>
            <w:left w:val="none" w:sz="0" w:space="0" w:color="auto"/>
            <w:bottom w:val="none" w:sz="0" w:space="0" w:color="auto"/>
            <w:right w:val="none" w:sz="0" w:space="0" w:color="auto"/>
          </w:divBdr>
        </w:div>
        <w:div w:id="1570068798">
          <w:marLeft w:val="640"/>
          <w:marRight w:val="0"/>
          <w:marTop w:val="0"/>
          <w:marBottom w:val="0"/>
          <w:divBdr>
            <w:top w:val="none" w:sz="0" w:space="0" w:color="auto"/>
            <w:left w:val="none" w:sz="0" w:space="0" w:color="auto"/>
            <w:bottom w:val="none" w:sz="0" w:space="0" w:color="auto"/>
            <w:right w:val="none" w:sz="0" w:space="0" w:color="auto"/>
          </w:divBdr>
        </w:div>
        <w:div w:id="1596284956">
          <w:marLeft w:val="640"/>
          <w:marRight w:val="0"/>
          <w:marTop w:val="0"/>
          <w:marBottom w:val="0"/>
          <w:divBdr>
            <w:top w:val="none" w:sz="0" w:space="0" w:color="auto"/>
            <w:left w:val="none" w:sz="0" w:space="0" w:color="auto"/>
            <w:bottom w:val="none" w:sz="0" w:space="0" w:color="auto"/>
            <w:right w:val="none" w:sz="0" w:space="0" w:color="auto"/>
          </w:divBdr>
        </w:div>
        <w:div w:id="1601718370">
          <w:marLeft w:val="640"/>
          <w:marRight w:val="0"/>
          <w:marTop w:val="0"/>
          <w:marBottom w:val="0"/>
          <w:divBdr>
            <w:top w:val="none" w:sz="0" w:space="0" w:color="auto"/>
            <w:left w:val="none" w:sz="0" w:space="0" w:color="auto"/>
            <w:bottom w:val="none" w:sz="0" w:space="0" w:color="auto"/>
            <w:right w:val="none" w:sz="0" w:space="0" w:color="auto"/>
          </w:divBdr>
        </w:div>
        <w:div w:id="1622951886">
          <w:marLeft w:val="640"/>
          <w:marRight w:val="0"/>
          <w:marTop w:val="0"/>
          <w:marBottom w:val="0"/>
          <w:divBdr>
            <w:top w:val="none" w:sz="0" w:space="0" w:color="auto"/>
            <w:left w:val="none" w:sz="0" w:space="0" w:color="auto"/>
            <w:bottom w:val="none" w:sz="0" w:space="0" w:color="auto"/>
            <w:right w:val="none" w:sz="0" w:space="0" w:color="auto"/>
          </w:divBdr>
        </w:div>
        <w:div w:id="1690832770">
          <w:marLeft w:val="640"/>
          <w:marRight w:val="0"/>
          <w:marTop w:val="0"/>
          <w:marBottom w:val="0"/>
          <w:divBdr>
            <w:top w:val="none" w:sz="0" w:space="0" w:color="auto"/>
            <w:left w:val="none" w:sz="0" w:space="0" w:color="auto"/>
            <w:bottom w:val="none" w:sz="0" w:space="0" w:color="auto"/>
            <w:right w:val="none" w:sz="0" w:space="0" w:color="auto"/>
          </w:divBdr>
        </w:div>
        <w:div w:id="1708409634">
          <w:marLeft w:val="640"/>
          <w:marRight w:val="0"/>
          <w:marTop w:val="0"/>
          <w:marBottom w:val="0"/>
          <w:divBdr>
            <w:top w:val="none" w:sz="0" w:space="0" w:color="auto"/>
            <w:left w:val="none" w:sz="0" w:space="0" w:color="auto"/>
            <w:bottom w:val="none" w:sz="0" w:space="0" w:color="auto"/>
            <w:right w:val="none" w:sz="0" w:space="0" w:color="auto"/>
          </w:divBdr>
        </w:div>
        <w:div w:id="1712026852">
          <w:marLeft w:val="640"/>
          <w:marRight w:val="0"/>
          <w:marTop w:val="0"/>
          <w:marBottom w:val="0"/>
          <w:divBdr>
            <w:top w:val="none" w:sz="0" w:space="0" w:color="auto"/>
            <w:left w:val="none" w:sz="0" w:space="0" w:color="auto"/>
            <w:bottom w:val="none" w:sz="0" w:space="0" w:color="auto"/>
            <w:right w:val="none" w:sz="0" w:space="0" w:color="auto"/>
          </w:divBdr>
        </w:div>
        <w:div w:id="1747341662">
          <w:marLeft w:val="640"/>
          <w:marRight w:val="0"/>
          <w:marTop w:val="0"/>
          <w:marBottom w:val="0"/>
          <w:divBdr>
            <w:top w:val="none" w:sz="0" w:space="0" w:color="auto"/>
            <w:left w:val="none" w:sz="0" w:space="0" w:color="auto"/>
            <w:bottom w:val="none" w:sz="0" w:space="0" w:color="auto"/>
            <w:right w:val="none" w:sz="0" w:space="0" w:color="auto"/>
          </w:divBdr>
        </w:div>
        <w:div w:id="1762677793">
          <w:marLeft w:val="640"/>
          <w:marRight w:val="0"/>
          <w:marTop w:val="0"/>
          <w:marBottom w:val="0"/>
          <w:divBdr>
            <w:top w:val="none" w:sz="0" w:space="0" w:color="auto"/>
            <w:left w:val="none" w:sz="0" w:space="0" w:color="auto"/>
            <w:bottom w:val="none" w:sz="0" w:space="0" w:color="auto"/>
            <w:right w:val="none" w:sz="0" w:space="0" w:color="auto"/>
          </w:divBdr>
        </w:div>
        <w:div w:id="1804806639">
          <w:marLeft w:val="640"/>
          <w:marRight w:val="0"/>
          <w:marTop w:val="0"/>
          <w:marBottom w:val="0"/>
          <w:divBdr>
            <w:top w:val="none" w:sz="0" w:space="0" w:color="auto"/>
            <w:left w:val="none" w:sz="0" w:space="0" w:color="auto"/>
            <w:bottom w:val="none" w:sz="0" w:space="0" w:color="auto"/>
            <w:right w:val="none" w:sz="0" w:space="0" w:color="auto"/>
          </w:divBdr>
        </w:div>
        <w:div w:id="1846942779">
          <w:marLeft w:val="640"/>
          <w:marRight w:val="0"/>
          <w:marTop w:val="0"/>
          <w:marBottom w:val="0"/>
          <w:divBdr>
            <w:top w:val="none" w:sz="0" w:space="0" w:color="auto"/>
            <w:left w:val="none" w:sz="0" w:space="0" w:color="auto"/>
            <w:bottom w:val="none" w:sz="0" w:space="0" w:color="auto"/>
            <w:right w:val="none" w:sz="0" w:space="0" w:color="auto"/>
          </w:divBdr>
        </w:div>
        <w:div w:id="1879273360">
          <w:marLeft w:val="640"/>
          <w:marRight w:val="0"/>
          <w:marTop w:val="0"/>
          <w:marBottom w:val="0"/>
          <w:divBdr>
            <w:top w:val="none" w:sz="0" w:space="0" w:color="auto"/>
            <w:left w:val="none" w:sz="0" w:space="0" w:color="auto"/>
            <w:bottom w:val="none" w:sz="0" w:space="0" w:color="auto"/>
            <w:right w:val="none" w:sz="0" w:space="0" w:color="auto"/>
          </w:divBdr>
        </w:div>
        <w:div w:id="1988438741">
          <w:marLeft w:val="640"/>
          <w:marRight w:val="0"/>
          <w:marTop w:val="0"/>
          <w:marBottom w:val="0"/>
          <w:divBdr>
            <w:top w:val="none" w:sz="0" w:space="0" w:color="auto"/>
            <w:left w:val="none" w:sz="0" w:space="0" w:color="auto"/>
            <w:bottom w:val="none" w:sz="0" w:space="0" w:color="auto"/>
            <w:right w:val="none" w:sz="0" w:space="0" w:color="auto"/>
          </w:divBdr>
        </w:div>
        <w:div w:id="2003777774">
          <w:marLeft w:val="640"/>
          <w:marRight w:val="0"/>
          <w:marTop w:val="0"/>
          <w:marBottom w:val="0"/>
          <w:divBdr>
            <w:top w:val="none" w:sz="0" w:space="0" w:color="auto"/>
            <w:left w:val="none" w:sz="0" w:space="0" w:color="auto"/>
            <w:bottom w:val="none" w:sz="0" w:space="0" w:color="auto"/>
            <w:right w:val="none" w:sz="0" w:space="0" w:color="auto"/>
          </w:divBdr>
        </w:div>
        <w:div w:id="2030645361">
          <w:marLeft w:val="640"/>
          <w:marRight w:val="0"/>
          <w:marTop w:val="0"/>
          <w:marBottom w:val="0"/>
          <w:divBdr>
            <w:top w:val="none" w:sz="0" w:space="0" w:color="auto"/>
            <w:left w:val="none" w:sz="0" w:space="0" w:color="auto"/>
            <w:bottom w:val="none" w:sz="0" w:space="0" w:color="auto"/>
            <w:right w:val="none" w:sz="0" w:space="0" w:color="auto"/>
          </w:divBdr>
        </w:div>
        <w:div w:id="2060861771">
          <w:marLeft w:val="640"/>
          <w:marRight w:val="0"/>
          <w:marTop w:val="0"/>
          <w:marBottom w:val="0"/>
          <w:divBdr>
            <w:top w:val="none" w:sz="0" w:space="0" w:color="auto"/>
            <w:left w:val="none" w:sz="0" w:space="0" w:color="auto"/>
            <w:bottom w:val="none" w:sz="0" w:space="0" w:color="auto"/>
            <w:right w:val="none" w:sz="0" w:space="0" w:color="auto"/>
          </w:divBdr>
        </w:div>
        <w:div w:id="2068794399">
          <w:marLeft w:val="640"/>
          <w:marRight w:val="0"/>
          <w:marTop w:val="0"/>
          <w:marBottom w:val="0"/>
          <w:divBdr>
            <w:top w:val="none" w:sz="0" w:space="0" w:color="auto"/>
            <w:left w:val="none" w:sz="0" w:space="0" w:color="auto"/>
            <w:bottom w:val="none" w:sz="0" w:space="0" w:color="auto"/>
            <w:right w:val="none" w:sz="0" w:space="0" w:color="auto"/>
          </w:divBdr>
        </w:div>
        <w:div w:id="2085031967">
          <w:marLeft w:val="640"/>
          <w:marRight w:val="0"/>
          <w:marTop w:val="0"/>
          <w:marBottom w:val="0"/>
          <w:divBdr>
            <w:top w:val="none" w:sz="0" w:space="0" w:color="auto"/>
            <w:left w:val="none" w:sz="0" w:space="0" w:color="auto"/>
            <w:bottom w:val="none" w:sz="0" w:space="0" w:color="auto"/>
            <w:right w:val="none" w:sz="0" w:space="0" w:color="auto"/>
          </w:divBdr>
        </w:div>
        <w:div w:id="2112435513">
          <w:marLeft w:val="640"/>
          <w:marRight w:val="0"/>
          <w:marTop w:val="0"/>
          <w:marBottom w:val="0"/>
          <w:divBdr>
            <w:top w:val="none" w:sz="0" w:space="0" w:color="auto"/>
            <w:left w:val="none" w:sz="0" w:space="0" w:color="auto"/>
            <w:bottom w:val="none" w:sz="0" w:space="0" w:color="auto"/>
            <w:right w:val="none" w:sz="0" w:space="0" w:color="auto"/>
          </w:divBdr>
        </w:div>
        <w:div w:id="2113698754">
          <w:marLeft w:val="640"/>
          <w:marRight w:val="0"/>
          <w:marTop w:val="0"/>
          <w:marBottom w:val="0"/>
          <w:divBdr>
            <w:top w:val="none" w:sz="0" w:space="0" w:color="auto"/>
            <w:left w:val="none" w:sz="0" w:space="0" w:color="auto"/>
            <w:bottom w:val="none" w:sz="0" w:space="0" w:color="auto"/>
            <w:right w:val="none" w:sz="0" w:space="0" w:color="auto"/>
          </w:divBdr>
        </w:div>
      </w:divsChild>
    </w:div>
    <w:div w:id="1821530739">
      <w:bodyDiv w:val="1"/>
      <w:marLeft w:val="0"/>
      <w:marRight w:val="0"/>
      <w:marTop w:val="0"/>
      <w:marBottom w:val="0"/>
      <w:divBdr>
        <w:top w:val="none" w:sz="0" w:space="0" w:color="auto"/>
        <w:left w:val="none" w:sz="0" w:space="0" w:color="auto"/>
        <w:bottom w:val="none" w:sz="0" w:space="0" w:color="auto"/>
        <w:right w:val="none" w:sz="0" w:space="0" w:color="auto"/>
      </w:divBdr>
      <w:divsChild>
        <w:div w:id="24329558">
          <w:marLeft w:val="640"/>
          <w:marRight w:val="0"/>
          <w:marTop w:val="0"/>
          <w:marBottom w:val="0"/>
          <w:divBdr>
            <w:top w:val="none" w:sz="0" w:space="0" w:color="auto"/>
            <w:left w:val="none" w:sz="0" w:space="0" w:color="auto"/>
            <w:bottom w:val="none" w:sz="0" w:space="0" w:color="auto"/>
            <w:right w:val="none" w:sz="0" w:space="0" w:color="auto"/>
          </w:divBdr>
        </w:div>
        <w:div w:id="60373427">
          <w:marLeft w:val="640"/>
          <w:marRight w:val="0"/>
          <w:marTop w:val="0"/>
          <w:marBottom w:val="0"/>
          <w:divBdr>
            <w:top w:val="none" w:sz="0" w:space="0" w:color="auto"/>
            <w:left w:val="none" w:sz="0" w:space="0" w:color="auto"/>
            <w:bottom w:val="none" w:sz="0" w:space="0" w:color="auto"/>
            <w:right w:val="none" w:sz="0" w:space="0" w:color="auto"/>
          </w:divBdr>
        </w:div>
        <w:div w:id="86460582">
          <w:marLeft w:val="640"/>
          <w:marRight w:val="0"/>
          <w:marTop w:val="0"/>
          <w:marBottom w:val="0"/>
          <w:divBdr>
            <w:top w:val="none" w:sz="0" w:space="0" w:color="auto"/>
            <w:left w:val="none" w:sz="0" w:space="0" w:color="auto"/>
            <w:bottom w:val="none" w:sz="0" w:space="0" w:color="auto"/>
            <w:right w:val="none" w:sz="0" w:space="0" w:color="auto"/>
          </w:divBdr>
        </w:div>
        <w:div w:id="211233903">
          <w:marLeft w:val="640"/>
          <w:marRight w:val="0"/>
          <w:marTop w:val="0"/>
          <w:marBottom w:val="0"/>
          <w:divBdr>
            <w:top w:val="none" w:sz="0" w:space="0" w:color="auto"/>
            <w:left w:val="none" w:sz="0" w:space="0" w:color="auto"/>
            <w:bottom w:val="none" w:sz="0" w:space="0" w:color="auto"/>
            <w:right w:val="none" w:sz="0" w:space="0" w:color="auto"/>
          </w:divBdr>
        </w:div>
        <w:div w:id="241528653">
          <w:marLeft w:val="640"/>
          <w:marRight w:val="0"/>
          <w:marTop w:val="0"/>
          <w:marBottom w:val="0"/>
          <w:divBdr>
            <w:top w:val="none" w:sz="0" w:space="0" w:color="auto"/>
            <w:left w:val="none" w:sz="0" w:space="0" w:color="auto"/>
            <w:bottom w:val="none" w:sz="0" w:space="0" w:color="auto"/>
            <w:right w:val="none" w:sz="0" w:space="0" w:color="auto"/>
          </w:divBdr>
        </w:div>
        <w:div w:id="269095044">
          <w:marLeft w:val="640"/>
          <w:marRight w:val="0"/>
          <w:marTop w:val="0"/>
          <w:marBottom w:val="0"/>
          <w:divBdr>
            <w:top w:val="none" w:sz="0" w:space="0" w:color="auto"/>
            <w:left w:val="none" w:sz="0" w:space="0" w:color="auto"/>
            <w:bottom w:val="none" w:sz="0" w:space="0" w:color="auto"/>
            <w:right w:val="none" w:sz="0" w:space="0" w:color="auto"/>
          </w:divBdr>
        </w:div>
        <w:div w:id="424497076">
          <w:marLeft w:val="640"/>
          <w:marRight w:val="0"/>
          <w:marTop w:val="0"/>
          <w:marBottom w:val="0"/>
          <w:divBdr>
            <w:top w:val="none" w:sz="0" w:space="0" w:color="auto"/>
            <w:left w:val="none" w:sz="0" w:space="0" w:color="auto"/>
            <w:bottom w:val="none" w:sz="0" w:space="0" w:color="auto"/>
            <w:right w:val="none" w:sz="0" w:space="0" w:color="auto"/>
          </w:divBdr>
        </w:div>
        <w:div w:id="499007804">
          <w:marLeft w:val="640"/>
          <w:marRight w:val="0"/>
          <w:marTop w:val="0"/>
          <w:marBottom w:val="0"/>
          <w:divBdr>
            <w:top w:val="none" w:sz="0" w:space="0" w:color="auto"/>
            <w:left w:val="none" w:sz="0" w:space="0" w:color="auto"/>
            <w:bottom w:val="none" w:sz="0" w:space="0" w:color="auto"/>
            <w:right w:val="none" w:sz="0" w:space="0" w:color="auto"/>
          </w:divBdr>
        </w:div>
        <w:div w:id="563099278">
          <w:marLeft w:val="640"/>
          <w:marRight w:val="0"/>
          <w:marTop w:val="0"/>
          <w:marBottom w:val="0"/>
          <w:divBdr>
            <w:top w:val="none" w:sz="0" w:space="0" w:color="auto"/>
            <w:left w:val="none" w:sz="0" w:space="0" w:color="auto"/>
            <w:bottom w:val="none" w:sz="0" w:space="0" w:color="auto"/>
            <w:right w:val="none" w:sz="0" w:space="0" w:color="auto"/>
          </w:divBdr>
        </w:div>
        <w:div w:id="597753876">
          <w:marLeft w:val="640"/>
          <w:marRight w:val="0"/>
          <w:marTop w:val="0"/>
          <w:marBottom w:val="0"/>
          <w:divBdr>
            <w:top w:val="none" w:sz="0" w:space="0" w:color="auto"/>
            <w:left w:val="none" w:sz="0" w:space="0" w:color="auto"/>
            <w:bottom w:val="none" w:sz="0" w:space="0" w:color="auto"/>
            <w:right w:val="none" w:sz="0" w:space="0" w:color="auto"/>
          </w:divBdr>
        </w:div>
        <w:div w:id="613943383">
          <w:marLeft w:val="640"/>
          <w:marRight w:val="0"/>
          <w:marTop w:val="0"/>
          <w:marBottom w:val="0"/>
          <w:divBdr>
            <w:top w:val="none" w:sz="0" w:space="0" w:color="auto"/>
            <w:left w:val="none" w:sz="0" w:space="0" w:color="auto"/>
            <w:bottom w:val="none" w:sz="0" w:space="0" w:color="auto"/>
            <w:right w:val="none" w:sz="0" w:space="0" w:color="auto"/>
          </w:divBdr>
        </w:div>
        <w:div w:id="663628475">
          <w:marLeft w:val="640"/>
          <w:marRight w:val="0"/>
          <w:marTop w:val="0"/>
          <w:marBottom w:val="0"/>
          <w:divBdr>
            <w:top w:val="none" w:sz="0" w:space="0" w:color="auto"/>
            <w:left w:val="none" w:sz="0" w:space="0" w:color="auto"/>
            <w:bottom w:val="none" w:sz="0" w:space="0" w:color="auto"/>
            <w:right w:val="none" w:sz="0" w:space="0" w:color="auto"/>
          </w:divBdr>
        </w:div>
        <w:div w:id="680278052">
          <w:marLeft w:val="640"/>
          <w:marRight w:val="0"/>
          <w:marTop w:val="0"/>
          <w:marBottom w:val="0"/>
          <w:divBdr>
            <w:top w:val="none" w:sz="0" w:space="0" w:color="auto"/>
            <w:left w:val="none" w:sz="0" w:space="0" w:color="auto"/>
            <w:bottom w:val="none" w:sz="0" w:space="0" w:color="auto"/>
            <w:right w:val="none" w:sz="0" w:space="0" w:color="auto"/>
          </w:divBdr>
        </w:div>
        <w:div w:id="734358710">
          <w:marLeft w:val="640"/>
          <w:marRight w:val="0"/>
          <w:marTop w:val="0"/>
          <w:marBottom w:val="0"/>
          <w:divBdr>
            <w:top w:val="none" w:sz="0" w:space="0" w:color="auto"/>
            <w:left w:val="none" w:sz="0" w:space="0" w:color="auto"/>
            <w:bottom w:val="none" w:sz="0" w:space="0" w:color="auto"/>
            <w:right w:val="none" w:sz="0" w:space="0" w:color="auto"/>
          </w:divBdr>
        </w:div>
        <w:div w:id="794058345">
          <w:marLeft w:val="640"/>
          <w:marRight w:val="0"/>
          <w:marTop w:val="0"/>
          <w:marBottom w:val="0"/>
          <w:divBdr>
            <w:top w:val="none" w:sz="0" w:space="0" w:color="auto"/>
            <w:left w:val="none" w:sz="0" w:space="0" w:color="auto"/>
            <w:bottom w:val="none" w:sz="0" w:space="0" w:color="auto"/>
            <w:right w:val="none" w:sz="0" w:space="0" w:color="auto"/>
          </w:divBdr>
        </w:div>
        <w:div w:id="875703857">
          <w:marLeft w:val="640"/>
          <w:marRight w:val="0"/>
          <w:marTop w:val="0"/>
          <w:marBottom w:val="0"/>
          <w:divBdr>
            <w:top w:val="none" w:sz="0" w:space="0" w:color="auto"/>
            <w:left w:val="none" w:sz="0" w:space="0" w:color="auto"/>
            <w:bottom w:val="none" w:sz="0" w:space="0" w:color="auto"/>
            <w:right w:val="none" w:sz="0" w:space="0" w:color="auto"/>
          </w:divBdr>
        </w:div>
        <w:div w:id="892739632">
          <w:marLeft w:val="640"/>
          <w:marRight w:val="0"/>
          <w:marTop w:val="0"/>
          <w:marBottom w:val="0"/>
          <w:divBdr>
            <w:top w:val="none" w:sz="0" w:space="0" w:color="auto"/>
            <w:left w:val="none" w:sz="0" w:space="0" w:color="auto"/>
            <w:bottom w:val="none" w:sz="0" w:space="0" w:color="auto"/>
            <w:right w:val="none" w:sz="0" w:space="0" w:color="auto"/>
          </w:divBdr>
        </w:div>
        <w:div w:id="894775248">
          <w:marLeft w:val="640"/>
          <w:marRight w:val="0"/>
          <w:marTop w:val="0"/>
          <w:marBottom w:val="0"/>
          <w:divBdr>
            <w:top w:val="none" w:sz="0" w:space="0" w:color="auto"/>
            <w:left w:val="none" w:sz="0" w:space="0" w:color="auto"/>
            <w:bottom w:val="none" w:sz="0" w:space="0" w:color="auto"/>
            <w:right w:val="none" w:sz="0" w:space="0" w:color="auto"/>
          </w:divBdr>
        </w:div>
        <w:div w:id="1001541901">
          <w:marLeft w:val="640"/>
          <w:marRight w:val="0"/>
          <w:marTop w:val="0"/>
          <w:marBottom w:val="0"/>
          <w:divBdr>
            <w:top w:val="none" w:sz="0" w:space="0" w:color="auto"/>
            <w:left w:val="none" w:sz="0" w:space="0" w:color="auto"/>
            <w:bottom w:val="none" w:sz="0" w:space="0" w:color="auto"/>
            <w:right w:val="none" w:sz="0" w:space="0" w:color="auto"/>
          </w:divBdr>
        </w:div>
        <w:div w:id="1040666973">
          <w:marLeft w:val="640"/>
          <w:marRight w:val="0"/>
          <w:marTop w:val="0"/>
          <w:marBottom w:val="0"/>
          <w:divBdr>
            <w:top w:val="none" w:sz="0" w:space="0" w:color="auto"/>
            <w:left w:val="none" w:sz="0" w:space="0" w:color="auto"/>
            <w:bottom w:val="none" w:sz="0" w:space="0" w:color="auto"/>
            <w:right w:val="none" w:sz="0" w:space="0" w:color="auto"/>
          </w:divBdr>
        </w:div>
        <w:div w:id="1138500706">
          <w:marLeft w:val="640"/>
          <w:marRight w:val="0"/>
          <w:marTop w:val="0"/>
          <w:marBottom w:val="0"/>
          <w:divBdr>
            <w:top w:val="none" w:sz="0" w:space="0" w:color="auto"/>
            <w:left w:val="none" w:sz="0" w:space="0" w:color="auto"/>
            <w:bottom w:val="none" w:sz="0" w:space="0" w:color="auto"/>
            <w:right w:val="none" w:sz="0" w:space="0" w:color="auto"/>
          </w:divBdr>
        </w:div>
        <w:div w:id="1144859567">
          <w:marLeft w:val="640"/>
          <w:marRight w:val="0"/>
          <w:marTop w:val="0"/>
          <w:marBottom w:val="0"/>
          <w:divBdr>
            <w:top w:val="none" w:sz="0" w:space="0" w:color="auto"/>
            <w:left w:val="none" w:sz="0" w:space="0" w:color="auto"/>
            <w:bottom w:val="none" w:sz="0" w:space="0" w:color="auto"/>
            <w:right w:val="none" w:sz="0" w:space="0" w:color="auto"/>
          </w:divBdr>
        </w:div>
        <w:div w:id="1156535985">
          <w:marLeft w:val="640"/>
          <w:marRight w:val="0"/>
          <w:marTop w:val="0"/>
          <w:marBottom w:val="0"/>
          <w:divBdr>
            <w:top w:val="none" w:sz="0" w:space="0" w:color="auto"/>
            <w:left w:val="none" w:sz="0" w:space="0" w:color="auto"/>
            <w:bottom w:val="none" w:sz="0" w:space="0" w:color="auto"/>
            <w:right w:val="none" w:sz="0" w:space="0" w:color="auto"/>
          </w:divBdr>
        </w:div>
        <w:div w:id="1165123497">
          <w:marLeft w:val="640"/>
          <w:marRight w:val="0"/>
          <w:marTop w:val="0"/>
          <w:marBottom w:val="0"/>
          <w:divBdr>
            <w:top w:val="none" w:sz="0" w:space="0" w:color="auto"/>
            <w:left w:val="none" w:sz="0" w:space="0" w:color="auto"/>
            <w:bottom w:val="none" w:sz="0" w:space="0" w:color="auto"/>
            <w:right w:val="none" w:sz="0" w:space="0" w:color="auto"/>
          </w:divBdr>
        </w:div>
        <w:div w:id="1175652305">
          <w:marLeft w:val="640"/>
          <w:marRight w:val="0"/>
          <w:marTop w:val="0"/>
          <w:marBottom w:val="0"/>
          <w:divBdr>
            <w:top w:val="none" w:sz="0" w:space="0" w:color="auto"/>
            <w:left w:val="none" w:sz="0" w:space="0" w:color="auto"/>
            <w:bottom w:val="none" w:sz="0" w:space="0" w:color="auto"/>
            <w:right w:val="none" w:sz="0" w:space="0" w:color="auto"/>
          </w:divBdr>
        </w:div>
        <w:div w:id="1182016359">
          <w:marLeft w:val="640"/>
          <w:marRight w:val="0"/>
          <w:marTop w:val="0"/>
          <w:marBottom w:val="0"/>
          <w:divBdr>
            <w:top w:val="none" w:sz="0" w:space="0" w:color="auto"/>
            <w:left w:val="none" w:sz="0" w:space="0" w:color="auto"/>
            <w:bottom w:val="none" w:sz="0" w:space="0" w:color="auto"/>
            <w:right w:val="none" w:sz="0" w:space="0" w:color="auto"/>
          </w:divBdr>
        </w:div>
        <w:div w:id="1183669185">
          <w:marLeft w:val="640"/>
          <w:marRight w:val="0"/>
          <w:marTop w:val="0"/>
          <w:marBottom w:val="0"/>
          <w:divBdr>
            <w:top w:val="none" w:sz="0" w:space="0" w:color="auto"/>
            <w:left w:val="none" w:sz="0" w:space="0" w:color="auto"/>
            <w:bottom w:val="none" w:sz="0" w:space="0" w:color="auto"/>
            <w:right w:val="none" w:sz="0" w:space="0" w:color="auto"/>
          </w:divBdr>
        </w:div>
        <w:div w:id="1212423706">
          <w:marLeft w:val="640"/>
          <w:marRight w:val="0"/>
          <w:marTop w:val="0"/>
          <w:marBottom w:val="0"/>
          <w:divBdr>
            <w:top w:val="none" w:sz="0" w:space="0" w:color="auto"/>
            <w:left w:val="none" w:sz="0" w:space="0" w:color="auto"/>
            <w:bottom w:val="none" w:sz="0" w:space="0" w:color="auto"/>
            <w:right w:val="none" w:sz="0" w:space="0" w:color="auto"/>
          </w:divBdr>
        </w:div>
        <w:div w:id="1231039799">
          <w:marLeft w:val="640"/>
          <w:marRight w:val="0"/>
          <w:marTop w:val="0"/>
          <w:marBottom w:val="0"/>
          <w:divBdr>
            <w:top w:val="none" w:sz="0" w:space="0" w:color="auto"/>
            <w:left w:val="none" w:sz="0" w:space="0" w:color="auto"/>
            <w:bottom w:val="none" w:sz="0" w:space="0" w:color="auto"/>
            <w:right w:val="none" w:sz="0" w:space="0" w:color="auto"/>
          </w:divBdr>
        </w:div>
        <w:div w:id="1311640000">
          <w:marLeft w:val="640"/>
          <w:marRight w:val="0"/>
          <w:marTop w:val="0"/>
          <w:marBottom w:val="0"/>
          <w:divBdr>
            <w:top w:val="none" w:sz="0" w:space="0" w:color="auto"/>
            <w:left w:val="none" w:sz="0" w:space="0" w:color="auto"/>
            <w:bottom w:val="none" w:sz="0" w:space="0" w:color="auto"/>
            <w:right w:val="none" w:sz="0" w:space="0" w:color="auto"/>
          </w:divBdr>
        </w:div>
        <w:div w:id="1314602813">
          <w:marLeft w:val="640"/>
          <w:marRight w:val="0"/>
          <w:marTop w:val="0"/>
          <w:marBottom w:val="0"/>
          <w:divBdr>
            <w:top w:val="none" w:sz="0" w:space="0" w:color="auto"/>
            <w:left w:val="none" w:sz="0" w:space="0" w:color="auto"/>
            <w:bottom w:val="none" w:sz="0" w:space="0" w:color="auto"/>
            <w:right w:val="none" w:sz="0" w:space="0" w:color="auto"/>
          </w:divBdr>
        </w:div>
        <w:div w:id="1332832136">
          <w:marLeft w:val="640"/>
          <w:marRight w:val="0"/>
          <w:marTop w:val="0"/>
          <w:marBottom w:val="0"/>
          <w:divBdr>
            <w:top w:val="none" w:sz="0" w:space="0" w:color="auto"/>
            <w:left w:val="none" w:sz="0" w:space="0" w:color="auto"/>
            <w:bottom w:val="none" w:sz="0" w:space="0" w:color="auto"/>
            <w:right w:val="none" w:sz="0" w:space="0" w:color="auto"/>
          </w:divBdr>
        </w:div>
        <w:div w:id="1397895515">
          <w:marLeft w:val="640"/>
          <w:marRight w:val="0"/>
          <w:marTop w:val="0"/>
          <w:marBottom w:val="0"/>
          <w:divBdr>
            <w:top w:val="none" w:sz="0" w:space="0" w:color="auto"/>
            <w:left w:val="none" w:sz="0" w:space="0" w:color="auto"/>
            <w:bottom w:val="none" w:sz="0" w:space="0" w:color="auto"/>
            <w:right w:val="none" w:sz="0" w:space="0" w:color="auto"/>
          </w:divBdr>
        </w:div>
        <w:div w:id="1426148391">
          <w:marLeft w:val="640"/>
          <w:marRight w:val="0"/>
          <w:marTop w:val="0"/>
          <w:marBottom w:val="0"/>
          <w:divBdr>
            <w:top w:val="none" w:sz="0" w:space="0" w:color="auto"/>
            <w:left w:val="none" w:sz="0" w:space="0" w:color="auto"/>
            <w:bottom w:val="none" w:sz="0" w:space="0" w:color="auto"/>
            <w:right w:val="none" w:sz="0" w:space="0" w:color="auto"/>
          </w:divBdr>
        </w:div>
        <w:div w:id="1441292299">
          <w:marLeft w:val="640"/>
          <w:marRight w:val="0"/>
          <w:marTop w:val="0"/>
          <w:marBottom w:val="0"/>
          <w:divBdr>
            <w:top w:val="none" w:sz="0" w:space="0" w:color="auto"/>
            <w:left w:val="none" w:sz="0" w:space="0" w:color="auto"/>
            <w:bottom w:val="none" w:sz="0" w:space="0" w:color="auto"/>
            <w:right w:val="none" w:sz="0" w:space="0" w:color="auto"/>
          </w:divBdr>
        </w:div>
        <w:div w:id="1443764809">
          <w:marLeft w:val="640"/>
          <w:marRight w:val="0"/>
          <w:marTop w:val="0"/>
          <w:marBottom w:val="0"/>
          <w:divBdr>
            <w:top w:val="none" w:sz="0" w:space="0" w:color="auto"/>
            <w:left w:val="none" w:sz="0" w:space="0" w:color="auto"/>
            <w:bottom w:val="none" w:sz="0" w:space="0" w:color="auto"/>
            <w:right w:val="none" w:sz="0" w:space="0" w:color="auto"/>
          </w:divBdr>
        </w:div>
        <w:div w:id="1478842868">
          <w:marLeft w:val="640"/>
          <w:marRight w:val="0"/>
          <w:marTop w:val="0"/>
          <w:marBottom w:val="0"/>
          <w:divBdr>
            <w:top w:val="none" w:sz="0" w:space="0" w:color="auto"/>
            <w:left w:val="none" w:sz="0" w:space="0" w:color="auto"/>
            <w:bottom w:val="none" w:sz="0" w:space="0" w:color="auto"/>
            <w:right w:val="none" w:sz="0" w:space="0" w:color="auto"/>
          </w:divBdr>
        </w:div>
        <w:div w:id="1499543464">
          <w:marLeft w:val="640"/>
          <w:marRight w:val="0"/>
          <w:marTop w:val="0"/>
          <w:marBottom w:val="0"/>
          <w:divBdr>
            <w:top w:val="none" w:sz="0" w:space="0" w:color="auto"/>
            <w:left w:val="none" w:sz="0" w:space="0" w:color="auto"/>
            <w:bottom w:val="none" w:sz="0" w:space="0" w:color="auto"/>
            <w:right w:val="none" w:sz="0" w:space="0" w:color="auto"/>
          </w:divBdr>
        </w:div>
        <w:div w:id="1499690484">
          <w:marLeft w:val="640"/>
          <w:marRight w:val="0"/>
          <w:marTop w:val="0"/>
          <w:marBottom w:val="0"/>
          <w:divBdr>
            <w:top w:val="none" w:sz="0" w:space="0" w:color="auto"/>
            <w:left w:val="none" w:sz="0" w:space="0" w:color="auto"/>
            <w:bottom w:val="none" w:sz="0" w:space="0" w:color="auto"/>
            <w:right w:val="none" w:sz="0" w:space="0" w:color="auto"/>
          </w:divBdr>
        </w:div>
        <w:div w:id="1502429397">
          <w:marLeft w:val="640"/>
          <w:marRight w:val="0"/>
          <w:marTop w:val="0"/>
          <w:marBottom w:val="0"/>
          <w:divBdr>
            <w:top w:val="none" w:sz="0" w:space="0" w:color="auto"/>
            <w:left w:val="none" w:sz="0" w:space="0" w:color="auto"/>
            <w:bottom w:val="none" w:sz="0" w:space="0" w:color="auto"/>
            <w:right w:val="none" w:sz="0" w:space="0" w:color="auto"/>
          </w:divBdr>
        </w:div>
        <w:div w:id="1502694491">
          <w:marLeft w:val="640"/>
          <w:marRight w:val="0"/>
          <w:marTop w:val="0"/>
          <w:marBottom w:val="0"/>
          <w:divBdr>
            <w:top w:val="none" w:sz="0" w:space="0" w:color="auto"/>
            <w:left w:val="none" w:sz="0" w:space="0" w:color="auto"/>
            <w:bottom w:val="none" w:sz="0" w:space="0" w:color="auto"/>
            <w:right w:val="none" w:sz="0" w:space="0" w:color="auto"/>
          </w:divBdr>
        </w:div>
        <w:div w:id="1554543847">
          <w:marLeft w:val="640"/>
          <w:marRight w:val="0"/>
          <w:marTop w:val="0"/>
          <w:marBottom w:val="0"/>
          <w:divBdr>
            <w:top w:val="none" w:sz="0" w:space="0" w:color="auto"/>
            <w:left w:val="none" w:sz="0" w:space="0" w:color="auto"/>
            <w:bottom w:val="none" w:sz="0" w:space="0" w:color="auto"/>
            <w:right w:val="none" w:sz="0" w:space="0" w:color="auto"/>
          </w:divBdr>
        </w:div>
        <w:div w:id="1667858042">
          <w:marLeft w:val="640"/>
          <w:marRight w:val="0"/>
          <w:marTop w:val="0"/>
          <w:marBottom w:val="0"/>
          <w:divBdr>
            <w:top w:val="none" w:sz="0" w:space="0" w:color="auto"/>
            <w:left w:val="none" w:sz="0" w:space="0" w:color="auto"/>
            <w:bottom w:val="none" w:sz="0" w:space="0" w:color="auto"/>
            <w:right w:val="none" w:sz="0" w:space="0" w:color="auto"/>
          </w:divBdr>
        </w:div>
        <w:div w:id="1692947106">
          <w:marLeft w:val="640"/>
          <w:marRight w:val="0"/>
          <w:marTop w:val="0"/>
          <w:marBottom w:val="0"/>
          <w:divBdr>
            <w:top w:val="none" w:sz="0" w:space="0" w:color="auto"/>
            <w:left w:val="none" w:sz="0" w:space="0" w:color="auto"/>
            <w:bottom w:val="none" w:sz="0" w:space="0" w:color="auto"/>
            <w:right w:val="none" w:sz="0" w:space="0" w:color="auto"/>
          </w:divBdr>
        </w:div>
        <w:div w:id="1705711109">
          <w:marLeft w:val="640"/>
          <w:marRight w:val="0"/>
          <w:marTop w:val="0"/>
          <w:marBottom w:val="0"/>
          <w:divBdr>
            <w:top w:val="none" w:sz="0" w:space="0" w:color="auto"/>
            <w:left w:val="none" w:sz="0" w:space="0" w:color="auto"/>
            <w:bottom w:val="none" w:sz="0" w:space="0" w:color="auto"/>
            <w:right w:val="none" w:sz="0" w:space="0" w:color="auto"/>
          </w:divBdr>
        </w:div>
        <w:div w:id="1801798927">
          <w:marLeft w:val="640"/>
          <w:marRight w:val="0"/>
          <w:marTop w:val="0"/>
          <w:marBottom w:val="0"/>
          <w:divBdr>
            <w:top w:val="none" w:sz="0" w:space="0" w:color="auto"/>
            <w:left w:val="none" w:sz="0" w:space="0" w:color="auto"/>
            <w:bottom w:val="none" w:sz="0" w:space="0" w:color="auto"/>
            <w:right w:val="none" w:sz="0" w:space="0" w:color="auto"/>
          </w:divBdr>
        </w:div>
        <w:div w:id="1918174563">
          <w:marLeft w:val="640"/>
          <w:marRight w:val="0"/>
          <w:marTop w:val="0"/>
          <w:marBottom w:val="0"/>
          <w:divBdr>
            <w:top w:val="none" w:sz="0" w:space="0" w:color="auto"/>
            <w:left w:val="none" w:sz="0" w:space="0" w:color="auto"/>
            <w:bottom w:val="none" w:sz="0" w:space="0" w:color="auto"/>
            <w:right w:val="none" w:sz="0" w:space="0" w:color="auto"/>
          </w:divBdr>
        </w:div>
        <w:div w:id="1923488862">
          <w:marLeft w:val="640"/>
          <w:marRight w:val="0"/>
          <w:marTop w:val="0"/>
          <w:marBottom w:val="0"/>
          <w:divBdr>
            <w:top w:val="none" w:sz="0" w:space="0" w:color="auto"/>
            <w:left w:val="none" w:sz="0" w:space="0" w:color="auto"/>
            <w:bottom w:val="none" w:sz="0" w:space="0" w:color="auto"/>
            <w:right w:val="none" w:sz="0" w:space="0" w:color="auto"/>
          </w:divBdr>
        </w:div>
        <w:div w:id="1972981449">
          <w:marLeft w:val="640"/>
          <w:marRight w:val="0"/>
          <w:marTop w:val="0"/>
          <w:marBottom w:val="0"/>
          <w:divBdr>
            <w:top w:val="none" w:sz="0" w:space="0" w:color="auto"/>
            <w:left w:val="none" w:sz="0" w:space="0" w:color="auto"/>
            <w:bottom w:val="none" w:sz="0" w:space="0" w:color="auto"/>
            <w:right w:val="none" w:sz="0" w:space="0" w:color="auto"/>
          </w:divBdr>
        </w:div>
        <w:div w:id="1991782525">
          <w:marLeft w:val="640"/>
          <w:marRight w:val="0"/>
          <w:marTop w:val="0"/>
          <w:marBottom w:val="0"/>
          <w:divBdr>
            <w:top w:val="none" w:sz="0" w:space="0" w:color="auto"/>
            <w:left w:val="none" w:sz="0" w:space="0" w:color="auto"/>
            <w:bottom w:val="none" w:sz="0" w:space="0" w:color="auto"/>
            <w:right w:val="none" w:sz="0" w:space="0" w:color="auto"/>
          </w:divBdr>
        </w:div>
        <w:div w:id="2020425711">
          <w:marLeft w:val="640"/>
          <w:marRight w:val="0"/>
          <w:marTop w:val="0"/>
          <w:marBottom w:val="0"/>
          <w:divBdr>
            <w:top w:val="none" w:sz="0" w:space="0" w:color="auto"/>
            <w:left w:val="none" w:sz="0" w:space="0" w:color="auto"/>
            <w:bottom w:val="none" w:sz="0" w:space="0" w:color="auto"/>
            <w:right w:val="none" w:sz="0" w:space="0" w:color="auto"/>
          </w:divBdr>
        </w:div>
        <w:div w:id="2094889509">
          <w:marLeft w:val="640"/>
          <w:marRight w:val="0"/>
          <w:marTop w:val="0"/>
          <w:marBottom w:val="0"/>
          <w:divBdr>
            <w:top w:val="none" w:sz="0" w:space="0" w:color="auto"/>
            <w:left w:val="none" w:sz="0" w:space="0" w:color="auto"/>
            <w:bottom w:val="none" w:sz="0" w:space="0" w:color="auto"/>
            <w:right w:val="none" w:sz="0" w:space="0" w:color="auto"/>
          </w:divBdr>
        </w:div>
        <w:div w:id="2117089501">
          <w:marLeft w:val="640"/>
          <w:marRight w:val="0"/>
          <w:marTop w:val="0"/>
          <w:marBottom w:val="0"/>
          <w:divBdr>
            <w:top w:val="none" w:sz="0" w:space="0" w:color="auto"/>
            <w:left w:val="none" w:sz="0" w:space="0" w:color="auto"/>
            <w:bottom w:val="none" w:sz="0" w:space="0" w:color="auto"/>
            <w:right w:val="none" w:sz="0" w:space="0" w:color="auto"/>
          </w:divBdr>
        </w:div>
        <w:div w:id="2132939756">
          <w:marLeft w:val="640"/>
          <w:marRight w:val="0"/>
          <w:marTop w:val="0"/>
          <w:marBottom w:val="0"/>
          <w:divBdr>
            <w:top w:val="none" w:sz="0" w:space="0" w:color="auto"/>
            <w:left w:val="none" w:sz="0" w:space="0" w:color="auto"/>
            <w:bottom w:val="none" w:sz="0" w:space="0" w:color="auto"/>
            <w:right w:val="none" w:sz="0" w:space="0" w:color="auto"/>
          </w:divBdr>
        </w:div>
        <w:div w:id="2137798781">
          <w:marLeft w:val="640"/>
          <w:marRight w:val="0"/>
          <w:marTop w:val="0"/>
          <w:marBottom w:val="0"/>
          <w:divBdr>
            <w:top w:val="none" w:sz="0" w:space="0" w:color="auto"/>
            <w:left w:val="none" w:sz="0" w:space="0" w:color="auto"/>
            <w:bottom w:val="none" w:sz="0" w:space="0" w:color="auto"/>
            <w:right w:val="none" w:sz="0" w:space="0" w:color="auto"/>
          </w:divBdr>
        </w:div>
      </w:divsChild>
    </w:div>
    <w:div w:id="1832065655">
      <w:bodyDiv w:val="1"/>
      <w:marLeft w:val="0"/>
      <w:marRight w:val="0"/>
      <w:marTop w:val="0"/>
      <w:marBottom w:val="0"/>
      <w:divBdr>
        <w:top w:val="none" w:sz="0" w:space="0" w:color="auto"/>
        <w:left w:val="none" w:sz="0" w:space="0" w:color="auto"/>
        <w:bottom w:val="none" w:sz="0" w:space="0" w:color="auto"/>
        <w:right w:val="none" w:sz="0" w:space="0" w:color="auto"/>
      </w:divBdr>
      <w:divsChild>
        <w:div w:id="32388621">
          <w:marLeft w:val="640"/>
          <w:marRight w:val="0"/>
          <w:marTop w:val="0"/>
          <w:marBottom w:val="0"/>
          <w:divBdr>
            <w:top w:val="none" w:sz="0" w:space="0" w:color="auto"/>
            <w:left w:val="none" w:sz="0" w:space="0" w:color="auto"/>
            <w:bottom w:val="none" w:sz="0" w:space="0" w:color="auto"/>
            <w:right w:val="none" w:sz="0" w:space="0" w:color="auto"/>
          </w:divBdr>
        </w:div>
        <w:div w:id="44371942">
          <w:marLeft w:val="640"/>
          <w:marRight w:val="0"/>
          <w:marTop w:val="0"/>
          <w:marBottom w:val="0"/>
          <w:divBdr>
            <w:top w:val="none" w:sz="0" w:space="0" w:color="auto"/>
            <w:left w:val="none" w:sz="0" w:space="0" w:color="auto"/>
            <w:bottom w:val="none" w:sz="0" w:space="0" w:color="auto"/>
            <w:right w:val="none" w:sz="0" w:space="0" w:color="auto"/>
          </w:divBdr>
        </w:div>
        <w:div w:id="89352506">
          <w:marLeft w:val="640"/>
          <w:marRight w:val="0"/>
          <w:marTop w:val="0"/>
          <w:marBottom w:val="0"/>
          <w:divBdr>
            <w:top w:val="none" w:sz="0" w:space="0" w:color="auto"/>
            <w:left w:val="none" w:sz="0" w:space="0" w:color="auto"/>
            <w:bottom w:val="none" w:sz="0" w:space="0" w:color="auto"/>
            <w:right w:val="none" w:sz="0" w:space="0" w:color="auto"/>
          </w:divBdr>
        </w:div>
        <w:div w:id="127624561">
          <w:marLeft w:val="640"/>
          <w:marRight w:val="0"/>
          <w:marTop w:val="0"/>
          <w:marBottom w:val="0"/>
          <w:divBdr>
            <w:top w:val="none" w:sz="0" w:space="0" w:color="auto"/>
            <w:left w:val="none" w:sz="0" w:space="0" w:color="auto"/>
            <w:bottom w:val="none" w:sz="0" w:space="0" w:color="auto"/>
            <w:right w:val="none" w:sz="0" w:space="0" w:color="auto"/>
          </w:divBdr>
        </w:div>
        <w:div w:id="201483939">
          <w:marLeft w:val="640"/>
          <w:marRight w:val="0"/>
          <w:marTop w:val="0"/>
          <w:marBottom w:val="0"/>
          <w:divBdr>
            <w:top w:val="none" w:sz="0" w:space="0" w:color="auto"/>
            <w:left w:val="none" w:sz="0" w:space="0" w:color="auto"/>
            <w:bottom w:val="none" w:sz="0" w:space="0" w:color="auto"/>
            <w:right w:val="none" w:sz="0" w:space="0" w:color="auto"/>
          </w:divBdr>
        </w:div>
        <w:div w:id="213583136">
          <w:marLeft w:val="640"/>
          <w:marRight w:val="0"/>
          <w:marTop w:val="0"/>
          <w:marBottom w:val="0"/>
          <w:divBdr>
            <w:top w:val="none" w:sz="0" w:space="0" w:color="auto"/>
            <w:left w:val="none" w:sz="0" w:space="0" w:color="auto"/>
            <w:bottom w:val="none" w:sz="0" w:space="0" w:color="auto"/>
            <w:right w:val="none" w:sz="0" w:space="0" w:color="auto"/>
          </w:divBdr>
        </w:div>
        <w:div w:id="283342893">
          <w:marLeft w:val="640"/>
          <w:marRight w:val="0"/>
          <w:marTop w:val="0"/>
          <w:marBottom w:val="0"/>
          <w:divBdr>
            <w:top w:val="none" w:sz="0" w:space="0" w:color="auto"/>
            <w:left w:val="none" w:sz="0" w:space="0" w:color="auto"/>
            <w:bottom w:val="none" w:sz="0" w:space="0" w:color="auto"/>
            <w:right w:val="none" w:sz="0" w:space="0" w:color="auto"/>
          </w:divBdr>
        </w:div>
        <w:div w:id="323168003">
          <w:marLeft w:val="640"/>
          <w:marRight w:val="0"/>
          <w:marTop w:val="0"/>
          <w:marBottom w:val="0"/>
          <w:divBdr>
            <w:top w:val="none" w:sz="0" w:space="0" w:color="auto"/>
            <w:left w:val="none" w:sz="0" w:space="0" w:color="auto"/>
            <w:bottom w:val="none" w:sz="0" w:space="0" w:color="auto"/>
            <w:right w:val="none" w:sz="0" w:space="0" w:color="auto"/>
          </w:divBdr>
        </w:div>
        <w:div w:id="374815545">
          <w:marLeft w:val="640"/>
          <w:marRight w:val="0"/>
          <w:marTop w:val="0"/>
          <w:marBottom w:val="0"/>
          <w:divBdr>
            <w:top w:val="none" w:sz="0" w:space="0" w:color="auto"/>
            <w:left w:val="none" w:sz="0" w:space="0" w:color="auto"/>
            <w:bottom w:val="none" w:sz="0" w:space="0" w:color="auto"/>
            <w:right w:val="none" w:sz="0" w:space="0" w:color="auto"/>
          </w:divBdr>
        </w:div>
        <w:div w:id="442968685">
          <w:marLeft w:val="640"/>
          <w:marRight w:val="0"/>
          <w:marTop w:val="0"/>
          <w:marBottom w:val="0"/>
          <w:divBdr>
            <w:top w:val="none" w:sz="0" w:space="0" w:color="auto"/>
            <w:left w:val="none" w:sz="0" w:space="0" w:color="auto"/>
            <w:bottom w:val="none" w:sz="0" w:space="0" w:color="auto"/>
            <w:right w:val="none" w:sz="0" w:space="0" w:color="auto"/>
          </w:divBdr>
        </w:div>
        <w:div w:id="448207615">
          <w:marLeft w:val="640"/>
          <w:marRight w:val="0"/>
          <w:marTop w:val="0"/>
          <w:marBottom w:val="0"/>
          <w:divBdr>
            <w:top w:val="none" w:sz="0" w:space="0" w:color="auto"/>
            <w:left w:val="none" w:sz="0" w:space="0" w:color="auto"/>
            <w:bottom w:val="none" w:sz="0" w:space="0" w:color="auto"/>
            <w:right w:val="none" w:sz="0" w:space="0" w:color="auto"/>
          </w:divBdr>
        </w:div>
        <w:div w:id="458956656">
          <w:marLeft w:val="640"/>
          <w:marRight w:val="0"/>
          <w:marTop w:val="0"/>
          <w:marBottom w:val="0"/>
          <w:divBdr>
            <w:top w:val="none" w:sz="0" w:space="0" w:color="auto"/>
            <w:left w:val="none" w:sz="0" w:space="0" w:color="auto"/>
            <w:bottom w:val="none" w:sz="0" w:space="0" w:color="auto"/>
            <w:right w:val="none" w:sz="0" w:space="0" w:color="auto"/>
          </w:divBdr>
        </w:div>
        <w:div w:id="577248190">
          <w:marLeft w:val="640"/>
          <w:marRight w:val="0"/>
          <w:marTop w:val="0"/>
          <w:marBottom w:val="0"/>
          <w:divBdr>
            <w:top w:val="none" w:sz="0" w:space="0" w:color="auto"/>
            <w:left w:val="none" w:sz="0" w:space="0" w:color="auto"/>
            <w:bottom w:val="none" w:sz="0" w:space="0" w:color="auto"/>
            <w:right w:val="none" w:sz="0" w:space="0" w:color="auto"/>
          </w:divBdr>
        </w:div>
        <w:div w:id="626666487">
          <w:marLeft w:val="640"/>
          <w:marRight w:val="0"/>
          <w:marTop w:val="0"/>
          <w:marBottom w:val="0"/>
          <w:divBdr>
            <w:top w:val="none" w:sz="0" w:space="0" w:color="auto"/>
            <w:left w:val="none" w:sz="0" w:space="0" w:color="auto"/>
            <w:bottom w:val="none" w:sz="0" w:space="0" w:color="auto"/>
            <w:right w:val="none" w:sz="0" w:space="0" w:color="auto"/>
          </w:divBdr>
        </w:div>
        <w:div w:id="668140689">
          <w:marLeft w:val="640"/>
          <w:marRight w:val="0"/>
          <w:marTop w:val="0"/>
          <w:marBottom w:val="0"/>
          <w:divBdr>
            <w:top w:val="none" w:sz="0" w:space="0" w:color="auto"/>
            <w:left w:val="none" w:sz="0" w:space="0" w:color="auto"/>
            <w:bottom w:val="none" w:sz="0" w:space="0" w:color="auto"/>
            <w:right w:val="none" w:sz="0" w:space="0" w:color="auto"/>
          </w:divBdr>
        </w:div>
        <w:div w:id="716785729">
          <w:marLeft w:val="640"/>
          <w:marRight w:val="0"/>
          <w:marTop w:val="0"/>
          <w:marBottom w:val="0"/>
          <w:divBdr>
            <w:top w:val="none" w:sz="0" w:space="0" w:color="auto"/>
            <w:left w:val="none" w:sz="0" w:space="0" w:color="auto"/>
            <w:bottom w:val="none" w:sz="0" w:space="0" w:color="auto"/>
            <w:right w:val="none" w:sz="0" w:space="0" w:color="auto"/>
          </w:divBdr>
        </w:div>
        <w:div w:id="860322187">
          <w:marLeft w:val="640"/>
          <w:marRight w:val="0"/>
          <w:marTop w:val="0"/>
          <w:marBottom w:val="0"/>
          <w:divBdr>
            <w:top w:val="none" w:sz="0" w:space="0" w:color="auto"/>
            <w:left w:val="none" w:sz="0" w:space="0" w:color="auto"/>
            <w:bottom w:val="none" w:sz="0" w:space="0" w:color="auto"/>
            <w:right w:val="none" w:sz="0" w:space="0" w:color="auto"/>
          </w:divBdr>
        </w:div>
        <w:div w:id="867060466">
          <w:marLeft w:val="640"/>
          <w:marRight w:val="0"/>
          <w:marTop w:val="0"/>
          <w:marBottom w:val="0"/>
          <w:divBdr>
            <w:top w:val="none" w:sz="0" w:space="0" w:color="auto"/>
            <w:left w:val="none" w:sz="0" w:space="0" w:color="auto"/>
            <w:bottom w:val="none" w:sz="0" w:space="0" w:color="auto"/>
            <w:right w:val="none" w:sz="0" w:space="0" w:color="auto"/>
          </w:divBdr>
        </w:div>
        <w:div w:id="937640554">
          <w:marLeft w:val="640"/>
          <w:marRight w:val="0"/>
          <w:marTop w:val="0"/>
          <w:marBottom w:val="0"/>
          <w:divBdr>
            <w:top w:val="none" w:sz="0" w:space="0" w:color="auto"/>
            <w:left w:val="none" w:sz="0" w:space="0" w:color="auto"/>
            <w:bottom w:val="none" w:sz="0" w:space="0" w:color="auto"/>
            <w:right w:val="none" w:sz="0" w:space="0" w:color="auto"/>
          </w:divBdr>
        </w:div>
        <w:div w:id="988677242">
          <w:marLeft w:val="640"/>
          <w:marRight w:val="0"/>
          <w:marTop w:val="0"/>
          <w:marBottom w:val="0"/>
          <w:divBdr>
            <w:top w:val="none" w:sz="0" w:space="0" w:color="auto"/>
            <w:left w:val="none" w:sz="0" w:space="0" w:color="auto"/>
            <w:bottom w:val="none" w:sz="0" w:space="0" w:color="auto"/>
            <w:right w:val="none" w:sz="0" w:space="0" w:color="auto"/>
          </w:divBdr>
        </w:div>
        <w:div w:id="1016924755">
          <w:marLeft w:val="640"/>
          <w:marRight w:val="0"/>
          <w:marTop w:val="0"/>
          <w:marBottom w:val="0"/>
          <w:divBdr>
            <w:top w:val="none" w:sz="0" w:space="0" w:color="auto"/>
            <w:left w:val="none" w:sz="0" w:space="0" w:color="auto"/>
            <w:bottom w:val="none" w:sz="0" w:space="0" w:color="auto"/>
            <w:right w:val="none" w:sz="0" w:space="0" w:color="auto"/>
          </w:divBdr>
        </w:div>
        <w:div w:id="1114326633">
          <w:marLeft w:val="640"/>
          <w:marRight w:val="0"/>
          <w:marTop w:val="0"/>
          <w:marBottom w:val="0"/>
          <w:divBdr>
            <w:top w:val="none" w:sz="0" w:space="0" w:color="auto"/>
            <w:left w:val="none" w:sz="0" w:space="0" w:color="auto"/>
            <w:bottom w:val="none" w:sz="0" w:space="0" w:color="auto"/>
            <w:right w:val="none" w:sz="0" w:space="0" w:color="auto"/>
          </w:divBdr>
        </w:div>
        <w:div w:id="1130440496">
          <w:marLeft w:val="640"/>
          <w:marRight w:val="0"/>
          <w:marTop w:val="0"/>
          <w:marBottom w:val="0"/>
          <w:divBdr>
            <w:top w:val="none" w:sz="0" w:space="0" w:color="auto"/>
            <w:left w:val="none" w:sz="0" w:space="0" w:color="auto"/>
            <w:bottom w:val="none" w:sz="0" w:space="0" w:color="auto"/>
            <w:right w:val="none" w:sz="0" w:space="0" w:color="auto"/>
          </w:divBdr>
        </w:div>
        <w:div w:id="1174953662">
          <w:marLeft w:val="640"/>
          <w:marRight w:val="0"/>
          <w:marTop w:val="0"/>
          <w:marBottom w:val="0"/>
          <w:divBdr>
            <w:top w:val="none" w:sz="0" w:space="0" w:color="auto"/>
            <w:left w:val="none" w:sz="0" w:space="0" w:color="auto"/>
            <w:bottom w:val="none" w:sz="0" w:space="0" w:color="auto"/>
            <w:right w:val="none" w:sz="0" w:space="0" w:color="auto"/>
          </w:divBdr>
        </w:div>
        <w:div w:id="1191993950">
          <w:marLeft w:val="640"/>
          <w:marRight w:val="0"/>
          <w:marTop w:val="0"/>
          <w:marBottom w:val="0"/>
          <w:divBdr>
            <w:top w:val="none" w:sz="0" w:space="0" w:color="auto"/>
            <w:left w:val="none" w:sz="0" w:space="0" w:color="auto"/>
            <w:bottom w:val="none" w:sz="0" w:space="0" w:color="auto"/>
            <w:right w:val="none" w:sz="0" w:space="0" w:color="auto"/>
          </w:divBdr>
        </w:div>
        <w:div w:id="1228347611">
          <w:marLeft w:val="640"/>
          <w:marRight w:val="0"/>
          <w:marTop w:val="0"/>
          <w:marBottom w:val="0"/>
          <w:divBdr>
            <w:top w:val="none" w:sz="0" w:space="0" w:color="auto"/>
            <w:left w:val="none" w:sz="0" w:space="0" w:color="auto"/>
            <w:bottom w:val="none" w:sz="0" w:space="0" w:color="auto"/>
            <w:right w:val="none" w:sz="0" w:space="0" w:color="auto"/>
          </w:divBdr>
        </w:div>
        <w:div w:id="1237938696">
          <w:marLeft w:val="640"/>
          <w:marRight w:val="0"/>
          <w:marTop w:val="0"/>
          <w:marBottom w:val="0"/>
          <w:divBdr>
            <w:top w:val="none" w:sz="0" w:space="0" w:color="auto"/>
            <w:left w:val="none" w:sz="0" w:space="0" w:color="auto"/>
            <w:bottom w:val="none" w:sz="0" w:space="0" w:color="auto"/>
            <w:right w:val="none" w:sz="0" w:space="0" w:color="auto"/>
          </w:divBdr>
        </w:div>
        <w:div w:id="1280185161">
          <w:marLeft w:val="640"/>
          <w:marRight w:val="0"/>
          <w:marTop w:val="0"/>
          <w:marBottom w:val="0"/>
          <w:divBdr>
            <w:top w:val="none" w:sz="0" w:space="0" w:color="auto"/>
            <w:left w:val="none" w:sz="0" w:space="0" w:color="auto"/>
            <w:bottom w:val="none" w:sz="0" w:space="0" w:color="auto"/>
            <w:right w:val="none" w:sz="0" w:space="0" w:color="auto"/>
          </w:divBdr>
        </w:div>
        <w:div w:id="1381899523">
          <w:marLeft w:val="640"/>
          <w:marRight w:val="0"/>
          <w:marTop w:val="0"/>
          <w:marBottom w:val="0"/>
          <w:divBdr>
            <w:top w:val="none" w:sz="0" w:space="0" w:color="auto"/>
            <w:left w:val="none" w:sz="0" w:space="0" w:color="auto"/>
            <w:bottom w:val="none" w:sz="0" w:space="0" w:color="auto"/>
            <w:right w:val="none" w:sz="0" w:space="0" w:color="auto"/>
          </w:divBdr>
        </w:div>
        <w:div w:id="1393190071">
          <w:marLeft w:val="640"/>
          <w:marRight w:val="0"/>
          <w:marTop w:val="0"/>
          <w:marBottom w:val="0"/>
          <w:divBdr>
            <w:top w:val="none" w:sz="0" w:space="0" w:color="auto"/>
            <w:left w:val="none" w:sz="0" w:space="0" w:color="auto"/>
            <w:bottom w:val="none" w:sz="0" w:space="0" w:color="auto"/>
            <w:right w:val="none" w:sz="0" w:space="0" w:color="auto"/>
          </w:divBdr>
        </w:div>
        <w:div w:id="1477796139">
          <w:marLeft w:val="640"/>
          <w:marRight w:val="0"/>
          <w:marTop w:val="0"/>
          <w:marBottom w:val="0"/>
          <w:divBdr>
            <w:top w:val="none" w:sz="0" w:space="0" w:color="auto"/>
            <w:left w:val="none" w:sz="0" w:space="0" w:color="auto"/>
            <w:bottom w:val="none" w:sz="0" w:space="0" w:color="auto"/>
            <w:right w:val="none" w:sz="0" w:space="0" w:color="auto"/>
          </w:divBdr>
        </w:div>
        <w:div w:id="1493717563">
          <w:marLeft w:val="640"/>
          <w:marRight w:val="0"/>
          <w:marTop w:val="0"/>
          <w:marBottom w:val="0"/>
          <w:divBdr>
            <w:top w:val="none" w:sz="0" w:space="0" w:color="auto"/>
            <w:left w:val="none" w:sz="0" w:space="0" w:color="auto"/>
            <w:bottom w:val="none" w:sz="0" w:space="0" w:color="auto"/>
            <w:right w:val="none" w:sz="0" w:space="0" w:color="auto"/>
          </w:divBdr>
        </w:div>
        <w:div w:id="1497569430">
          <w:marLeft w:val="640"/>
          <w:marRight w:val="0"/>
          <w:marTop w:val="0"/>
          <w:marBottom w:val="0"/>
          <w:divBdr>
            <w:top w:val="none" w:sz="0" w:space="0" w:color="auto"/>
            <w:left w:val="none" w:sz="0" w:space="0" w:color="auto"/>
            <w:bottom w:val="none" w:sz="0" w:space="0" w:color="auto"/>
            <w:right w:val="none" w:sz="0" w:space="0" w:color="auto"/>
          </w:divBdr>
        </w:div>
        <w:div w:id="1519931825">
          <w:marLeft w:val="640"/>
          <w:marRight w:val="0"/>
          <w:marTop w:val="0"/>
          <w:marBottom w:val="0"/>
          <w:divBdr>
            <w:top w:val="none" w:sz="0" w:space="0" w:color="auto"/>
            <w:left w:val="none" w:sz="0" w:space="0" w:color="auto"/>
            <w:bottom w:val="none" w:sz="0" w:space="0" w:color="auto"/>
            <w:right w:val="none" w:sz="0" w:space="0" w:color="auto"/>
          </w:divBdr>
        </w:div>
        <w:div w:id="1648168943">
          <w:marLeft w:val="640"/>
          <w:marRight w:val="0"/>
          <w:marTop w:val="0"/>
          <w:marBottom w:val="0"/>
          <w:divBdr>
            <w:top w:val="none" w:sz="0" w:space="0" w:color="auto"/>
            <w:left w:val="none" w:sz="0" w:space="0" w:color="auto"/>
            <w:bottom w:val="none" w:sz="0" w:space="0" w:color="auto"/>
            <w:right w:val="none" w:sz="0" w:space="0" w:color="auto"/>
          </w:divBdr>
        </w:div>
        <w:div w:id="1744915274">
          <w:marLeft w:val="640"/>
          <w:marRight w:val="0"/>
          <w:marTop w:val="0"/>
          <w:marBottom w:val="0"/>
          <w:divBdr>
            <w:top w:val="none" w:sz="0" w:space="0" w:color="auto"/>
            <w:left w:val="none" w:sz="0" w:space="0" w:color="auto"/>
            <w:bottom w:val="none" w:sz="0" w:space="0" w:color="auto"/>
            <w:right w:val="none" w:sz="0" w:space="0" w:color="auto"/>
          </w:divBdr>
        </w:div>
        <w:div w:id="1771973771">
          <w:marLeft w:val="640"/>
          <w:marRight w:val="0"/>
          <w:marTop w:val="0"/>
          <w:marBottom w:val="0"/>
          <w:divBdr>
            <w:top w:val="none" w:sz="0" w:space="0" w:color="auto"/>
            <w:left w:val="none" w:sz="0" w:space="0" w:color="auto"/>
            <w:bottom w:val="none" w:sz="0" w:space="0" w:color="auto"/>
            <w:right w:val="none" w:sz="0" w:space="0" w:color="auto"/>
          </w:divBdr>
        </w:div>
        <w:div w:id="1781414940">
          <w:marLeft w:val="640"/>
          <w:marRight w:val="0"/>
          <w:marTop w:val="0"/>
          <w:marBottom w:val="0"/>
          <w:divBdr>
            <w:top w:val="none" w:sz="0" w:space="0" w:color="auto"/>
            <w:left w:val="none" w:sz="0" w:space="0" w:color="auto"/>
            <w:bottom w:val="none" w:sz="0" w:space="0" w:color="auto"/>
            <w:right w:val="none" w:sz="0" w:space="0" w:color="auto"/>
          </w:divBdr>
        </w:div>
        <w:div w:id="1816944811">
          <w:marLeft w:val="640"/>
          <w:marRight w:val="0"/>
          <w:marTop w:val="0"/>
          <w:marBottom w:val="0"/>
          <w:divBdr>
            <w:top w:val="none" w:sz="0" w:space="0" w:color="auto"/>
            <w:left w:val="none" w:sz="0" w:space="0" w:color="auto"/>
            <w:bottom w:val="none" w:sz="0" w:space="0" w:color="auto"/>
            <w:right w:val="none" w:sz="0" w:space="0" w:color="auto"/>
          </w:divBdr>
        </w:div>
        <w:div w:id="1823740824">
          <w:marLeft w:val="640"/>
          <w:marRight w:val="0"/>
          <w:marTop w:val="0"/>
          <w:marBottom w:val="0"/>
          <w:divBdr>
            <w:top w:val="none" w:sz="0" w:space="0" w:color="auto"/>
            <w:left w:val="none" w:sz="0" w:space="0" w:color="auto"/>
            <w:bottom w:val="none" w:sz="0" w:space="0" w:color="auto"/>
            <w:right w:val="none" w:sz="0" w:space="0" w:color="auto"/>
          </w:divBdr>
        </w:div>
        <w:div w:id="1883471045">
          <w:marLeft w:val="640"/>
          <w:marRight w:val="0"/>
          <w:marTop w:val="0"/>
          <w:marBottom w:val="0"/>
          <w:divBdr>
            <w:top w:val="none" w:sz="0" w:space="0" w:color="auto"/>
            <w:left w:val="none" w:sz="0" w:space="0" w:color="auto"/>
            <w:bottom w:val="none" w:sz="0" w:space="0" w:color="auto"/>
            <w:right w:val="none" w:sz="0" w:space="0" w:color="auto"/>
          </w:divBdr>
        </w:div>
        <w:div w:id="1937396513">
          <w:marLeft w:val="640"/>
          <w:marRight w:val="0"/>
          <w:marTop w:val="0"/>
          <w:marBottom w:val="0"/>
          <w:divBdr>
            <w:top w:val="none" w:sz="0" w:space="0" w:color="auto"/>
            <w:left w:val="none" w:sz="0" w:space="0" w:color="auto"/>
            <w:bottom w:val="none" w:sz="0" w:space="0" w:color="auto"/>
            <w:right w:val="none" w:sz="0" w:space="0" w:color="auto"/>
          </w:divBdr>
        </w:div>
        <w:div w:id="1947075096">
          <w:marLeft w:val="640"/>
          <w:marRight w:val="0"/>
          <w:marTop w:val="0"/>
          <w:marBottom w:val="0"/>
          <w:divBdr>
            <w:top w:val="none" w:sz="0" w:space="0" w:color="auto"/>
            <w:left w:val="none" w:sz="0" w:space="0" w:color="auto"/>
            <w:bottom w:val="none" w:sz="0" w:space="0" w:color="auto"/>
            <w:right w:val="none" w:sz="0" w:space="0" w:color="auto"/>
          </w:divBdr>
        </w:div>
        <w:div w:id="1956331751">
          <w:marLeft w:val="640"/>
          <w:marRight w:val="0"/>
          <w:marTop w:val="0"/>
          <w:marBottom w:val="0"/>
          <w:divBdr>
            <w:top w:val="none" w:sz="0" w:space="0" w:color="auto"/>
            <w:left w:val="none" w:sz="0" w:space="0" w:color="auto"/>
            <w:bottom w:val="none" w:sz="0" w:space="0" w:color="auto"/>
            <w:right w:val="none" w:sz="0" w:space="0" w:color="auto"/>
          </w:divBdr>
        </w:div>
        <w:div w:id="2002540493">
          <w:marLeft w:val="640"/>
          <w:marRight w:val="0"/>
          <w:marTop w:val="0"/>
          <w:marBottom w:val="0"/>
          <w:divBdr>
            <w:top w:val="none" w:sz="0" w:space="0" w:color="auto"/>
            <w:left w:val="none" w:sz="0" w:space="0" w:color="auto"/>
            <w:bottom w:val="none" w:sz="0" w:space="0" w:color="auto"/>
            <w:right w:val="none" w:sz="0" w:space="0" w:color="auto"/>
          </w:divBdr>
        </w:div>
        <w:div w:id="2027824826">
          <w:marLeft w:val="640"/>
          <w:marRight w:val="0"/>
          <w:marTop w:val="0"/>
          <w:marBottom w:val="0"/>
          <w:divBdr>
            <w:top w:val="none" w:sz="0" w:space="0" w:color="auto"/>
            <w:left w:val="none" w:sz="0" w:space="0" w:color="auto"/>
            <w:bottom w:val="none" w:sz="0" w:space="0" w:color="auto"/>
            <w:right w:val="none" w:sz="0" w:space="0" w:color="auto"/>
          </w:divBdr>
        </w:div>
        <w:div w:id="2059746468">
          <w:marLeft w:val="640"/>
          <w:marRight w:val="0"/>
          <w:marTop w:val="0"/>
          <w:marBottom w:val="0"/>
          <w:divBdr>
            <w:top w:val="none" w:sz="0" w:space="0" w:color="auto"/>
            <w:left w:val="none" w:sz="0" w:space="0" w:color="auto"/>
            <w:bottom w:val="none" w:sz="0" w:space="0" w:color="auto"/>
            <w:right w:val="none" w:sz="0" w:space="0" w:color="auto"/>
          </w:divBdr>
        </w:div>
        <w:div w:id="2064674285">
          <w:marLeft w:val="640"/>
          <w:marRight w:val="0"/>
          <w:marTop w:val="0"/>
          <w:marBottom w:val="0"/>
          <w:divBdr>
            <w:top w:val="none" w:sz="0" w:space="0" w:color="auto"/>
            <w:left w:val="none" w:sz="0" w:space="0" w:color="auto"/>
            <w:bottom w:val="none" w:sz="0" w:space="0" w:color="auto"/>
            <w:right w:val="none" w:sz="0" w:space="0" w:color="auto"/>
          </w:divBdr>
        </w:div>
        <w:div w:id="2089301294">
          <w:marLeft w:val="640"/>
          <w:marRight w:val="0"/>
          <w:marTop w:val="0"/>
          <w:marBottom w:val="0"/>
          <w:divBdr>
            <w:top w:val="none" w:sz="0" w:space="0" w:color="auto"/>
            <w:left w:val="none" w:sz="0" w:space="0" w:color="auto"/>
            <w:bottom w:val="none" w:sz="0" w:space="0" w:color="auto"/>
            <w:right w:val="none" w:sz="0" w:space="0" w:color="auto"/>
          </w:divBdr>
        </w:div>
        <w:div w:id="2121871422">
          <w:marLeft w:val="640"/>
          <w:marRight w:val="0"/>
          <w:marTop w:val="0"/>
          <w:marBottom w:val="0"/>
          <w:divBdr>
            <w:top w:val="none" w:sz="0" w:space="0" w:color="auto"/>
            <w:left w:val="none" w:sz="0" w:space="0" w:color="auto"/>
            <w:bottom w:val="none" w:sz="0" w:space="0" w:color="auto"/>
            <w:right w:val="none" w:sz="0" w:space="0" w:color="auto"/>
          </w:divBdr>
        </w:div>
        <w:div w:id="2139642699">
          <w:marLeft w:val="640"/>
          <w:marRight w:val="0"/>
          <w:marTop w:val="0"/>
          <w:marBottom w:val="0"/>
          <w:divBdr>
            <w:top w:val="none" w:sz="0" w:space="0" w:color="auto"/>
            <w:left w:val="none" w:sz="0" w:space="0" w:color="auto"/>
            <w:bottom w:val="none" w:sz="0" w:space="0" w:color="auto"/>
            <w:right w:val="none" w:sz="0" w:space="0" w:color="auto"/>
          </w:divBdr>
        </w:div>
        <w:div w:id="2145849992">
          <w:marLeft w:val="640"/>
          <w:marRight w:val="0"/>
          <w:marTop w:val="0"/>
          <w:marBottom w:val="0"/>
          <w:divBdr>
            <w:top w:val="none" w:sz="0" w:space="0" w:color="auto"/>
            <w:left w:val="none" w:sz="0" w:space="0" w:color="auto"/>
            <w:bottom w:val="none" w:sz="0" w:space="0" w:color="auto"/>
            <w:right w:val="none" w:sz="0" w:space="0" w:color="auto"/>
          </w:divBdr>
        </w:div>
      </w:divsChild>
    </w:div>
    <w:div w:id="1832333878">
      <w:bodyDiv w:val="1"/>
      <w:marLeft w:val="0"/>
      <w:marRight w:val="0"/>
      <w:marTop w:val="0"/>
      <w:marBottom w:val="0"/>
      <w:divBdr>
        <w:top w:val="none" w:sz="0" w:space="0" w:color="auto"/>
        <w:left w:val="none" w:sz="0" w:space="0" w:color="auto"/>
        <w:bottom w:val="none" w:sz="0" w:space="0" w:color="auto"/>
        <w:right w:val="none" w:sz="0" w:space="0" w:color="auto"/>
      </w:divBdr>
      <w:divsChild>
        <w:div w:id="38434187">
          <w:marLeft w:val="640"/>
          <w:marRight w:val="0"/>
          <w:marTop w:val="0"/>
          <w:marBottom w:val="0"/>
          <w:divBdr>
            <w:top w:val="none" w:sz="0" w:space="0" w:color="auto"/>
            <w:left w:val="none" w:sz="0" w:space="0" w:color="auto"/>
            <w:bottom w:val="none" w:sz="0" w:space="0" w:color="auto"/>
            <w:right w:val="none" w:sz="0" w:space="0" w:color="auto"/>
          </w:divBdr>
        </w:div>
        <w:div w:id="47582372">
          <w:marLeft w:val="640"/>
          <w:marRight w:val="0"/>
          <w:marTop w:val="0"/>
          <w:marBottom w:val="0"/>
          <w:divBdr>
            <w:top w:val="none" w:sz="0" w:space="0" w:color="auto"/>
            <w:left w:val="none" w:sz="0" w:space="0" w:color="auto"/>
            <w:bottom w:val="none" w:sz="0" w:space="0" w:color="auto"/>
            <w:right w:val="none" w:sz="0" w:space="0" w:color="auto"/>
          </w:divBdr>
        </w:div>
        <w:div w:id="105394917">
          <w:marLeft w:val="640"/>
          <w:marRight w:val="0"/>
          <w:marTop w:val="0"/>
          <w:marBottom w:val="0"/>
          <w:divBdr>
            <w:top w:val="none" w:sz="0" w:space="0" w:color="auto"/>
            <w:left w:val="none" w:sz="0" w:space="0" w:color="auto"/>
            <w:bottom w:val="none" w:sz="0" w:space="0" w:color="auto"/>
            <w:right w:val="none" w:sz="0" w:space="0" w:color="auto"/>
          </w:divBdr>
        </w:div>
        <w:div w:id="110714437">
          <w:marLeft w:val="640"/>
          <w:marRight w:val="0"/>
          <w:marTop w:val="0"/>
          <w:marBottom w:val="0"/>
          <w:divBdr>
            <w:top w:val="none" w:sz="0" w:space="0" w:color="auto"/>
            <w:left w:val="none" w:sz="0" w:space="0" w:color="auto"/>
            <w:bottom w:val="none" w:sz="0" w:space="0" w:color="auto"/>
            <w:right w:val="none" w:sz="0" w:space="0" w:color="auto"/>
          </w:divBdr>
        </w:div>
        <w:div w:id="173305613">
          <w:marLeft w:val="640"/>
          <w:marRight w:val="0"/>
          <w:marTop w:val="0"/>
          <w:marBottom w:val="0"/>
          <w:divBdr>
            <w:top w:val="none" w:sz="0" w:space="0" w:color="auto"/>
            <w:left w:val="none" w:sz="0" w:space="0" w:color="auto"/>
            <w:bottom w:val="none" w:sz="0" w:space="0" w:color="auto"/>
            <w:right w:val="none" w:sz="0" w:space="0" w:color="auto"/>
          </w:divBdr>
        </w:div>
        <w:div w:id="179399773">
          <w:marLeft w:val="640"/>
          <w:marRight w:val="0"/>
          <w:marTop w:val="0"/>
          <w:marBottom w:val="0"/>
          <w:divBdr>
            <w:top w:val="none" w:sz="0" w:space="0" w:color="auto"/>
            <w:left w:val="none" w:sz="0" w:space="0" w:color="auto"/>
            <w:bottom w:val="none" w:sz="0" w:space="0" w:color="auto"/>
            <w:right w:val="none" w:sz="0" w:space="0" w:color="auto"/>
          </w:divBdr>
        </w:div>
        <w:div w:id="189883506">
          <w:marLeft w:val="640"/>
          <w:marRight w:val="0"/>
          <w:marTop w:val="0"/>
          <w:marBottom w:val="0"/>
          <w:divBdr>
            <w:top w:val="none" w:sz="0" w:space="0" w:color="auto"/>
            <w:left w:val="none" w:sz="0" w:space="0" w:color="auto"/>
            <w:bottom w:val="none" w:sz="0" w:space="0" w:color="auto"/>
            <w:right w:val="none" w:sz="0" w:space="0" w:color="auto"/>
          </w:divBdr>
        </w:div>
        <w:div w:id="191038378">
          <w:marLeft w:val="640"/>
          <w:marRight w:val="0"/>
          <w:marTop w:val="0"/>
          <w:marBottom w:val="0"/>
          <w:divBdr>
            <w:top w:val="none" w:sz="0" w:space="0" w:color="auto"/>
            <w:left w:val="none" w:sz="0" w:space="0" w:color="auto"/>
            <w:bottom w:val="none" w:sz="0" w:space="0" w:color="auto"/>
            <w:right w:val="none" w:sz="0" w:space="0" w:color="auto"/>
          </w:divBdr>
        </w:div>
        <w:div w:id="206382515">
          <w:marLeft w:val="640"/>
          <w:marRight w:val="0"/>
          <w:marTop w:val="0"/>
          <w:marBottom w:val="0"/>
          <w:divBdr>
            <w:top w:val="none" w:sz="0" w:space="0" w:color="auto"/>
            <w:left w:val="none" w:sz="0" w:space="0" w:color="auto"/>
            <w:bottom w:val="none" w:sz="0" w:space="0" w:color="auto"/>
            <w:right w:val="none" w:sz="0" w:space="0" w:color="auto"/>
          </w:divBdr>
        </w:div>
        <w:div w:id="254821966">
          <w:marLeft w:val="640"/>
          <w:marRight w:val="0"/>
          <w:marTop w:val="0"/>
          <w:marBottom w:val="0"/>
          <w:divBdr>
            <w:top w:val="none" w:sz="0" w:space="0" w:color="auto"/>
            <w:left w:val="none" w:sz="0" w:space="0" w:color="auto"/>
            <w:bottom w:val="none" w:sz="0" w:space="0" w:color="auto"/>
            <w:right w:val="none" w:sz="0" w:space="0" w:color="auto"/>
          </w:divBdr>
        </w:div>
        <w:div w:id="303891982">
          <w:marLeft w:val="640"/>
          <w:marRight w:val="0"/>
          <w:marTop w:val="0"/>
          <w:marBottom w:val="0"/>
          <w:divBdr>
            <w:top w:val="none" w:sz="0" w:space="0" w:color="auto"/>
            <w:left w:val="none" w:sz="0" w:space="0" w:color="auto"/>
            <w:bottom w:val="none" w:sz="0" w:space="0" w:color="auto"/>
            <w:right w:val="none" w:sz="0" w:space="0" w:color="auto"/>
          </w:divBdr>
        </w:div>
        <w:div w:id="413825590">
          <w:marLeft w:val="640"/>
          <w:marRight w:val="0"/>
          <w:marTop w:val="0"/>
          <w:marBottom w:val="0"/>
          <w:divBdr>
            <w:top w:val="none" w:sz="0" w:space="0" w:color="auto"/>
            <w:left w:val="none" w:sz="0" w:space="0" w:color="auto"/>
            <w:bottom w:val="none" w:sz="0" w:space="0" w:color="auto"/>
            <w:right w:val="none" w:sz="0" w:space="0" w:color="auto"/>
          </w:divBdr>
        </w:div>
        <w:div w:id="417026494">
          <w:marLeft w:val="640"/>
          <w:marRight w:val="0"/>
          <w:marTop w:val="0"/>
          <w:marBottom w:val="0"/>
          <w:divBdr>
            <w:top w:val="none" w:sz="0" w:space="0" w:color="auto"/>
            <w:left w:val="none" w:sz="0" w:space="0" w:color="auto"/>
            <w:bottom w:val="none" w:sz="0" w:space="0" w:color="auto"/>
            <w:right w:val="none" w:sz="0" w:space="0" w:color="auto"/>
          </w:divBdr>
        </w:div>
        <w:div w:id="436875715">
          <w:marLeft w:val="640"/>
          <w:marRight w:val="0"/>
          <w:marTop w:val="0"/>
          <w:marBottom w:val="0"/>
          <w:divBdr>
            <w:top w:val="none" w:sz="0" w:space="0" w:color="auto"/>
            <w:left w:val="none" w:sz="0" w:space="0" w:color="auto"/>
            <w:bottom w:val="none" w:sz="0" w:space="0" w:color="auto"/>
            <w:right w:val="none" w:sz="0" w:space="0" w:color="auto"/>
          </w:divBdr>
        </w:div>
        <w:div w:id="451049234">
          <w:marLeft w:val="640"/>
          <w:marRight w:val="0"/>
          <w:marTop w:val="0"/>
          <w:marBottom w:val="0"/>
          <w:divBdr>
            <w:top w:val="none" w:sz="0" w:space="0" w:color="auto"/>
            <w:left w:val="none" w:sz="0" w:space="0" w:color="auto"/>
            <w:bottom w:val="none" w:sz="0" w:space="0" w:color="auto"/>
            <w:right w:val="none" w:sz="0" w:space="0" w:color="auto"/>
          </w:divBdr>
        </w:div>
        <w:div w:id="527909432">
          <w:marLeft w:val="640"/>
          <w:marRight w:val="0"/>
          <w:marTop w:val="0"/>
          <w:marBottom w:val="0"/>
          <w:divBdr>
            <w:top w:val="none" w:sz="0" w:space="0" w:color="auto"/>
            <w:left w:val="none" w:sz="0" w:space="0" w:color="auto"/>
            <w:bottom w:val="none" w:sz="0" w:space="0" w:color="auto"/>
            <w:right w:val="none" w:sz="0" w:space="0" w:color="auto"/>
          </w:divBdr>
        </w:div>
        <w:div w:id="531698572">
          <w:marLeft w:val="640"/>
          <w:marRight w:val="0"/>
          <w:marTop w:val="0"/>
          <w:marBottom w:val="0"/>
          <w:divBdr>
            <w:top w:val="none" w:sz="0" w:space="0" w:color="auto"/>
            <w:left w:val="none" w:sz="0" w:space="0" w:color="auto"/>
            <w:bottom w:val="none" w:sz="0" w:space="0" w:color="auto"/>
            <w:right w:val="none" w:sz="0" w:space="0" w:color="auto"/>
          </w:divBdr>
        </w:div>
        <w:div w:id="550002089">
          <w:marLeft w:val="640"/>
          <w:marRight w:val="0"/>
          <w:marTop w:val="0"/>
          <w:marBottom w:val="0"/>
          <w:divBdr>
            <w:top w:val="none" w:sz="0" w:space="0" w:color="auto"/>
            <w:left w:val="none" w:sz="0" w:space="0" w:color="auto"/>
            <w:bottom w:val="none" w:sz="0" w:space="0" w:color="auto"/>
            <w:right w:val="none" w:sz="0" w:space="0" w:color="auto"/>
          </w:divBdr>
        </w:div>
        <w:div w:id="560285584">
          <w:marLeft w:val="640"/>
          <w:marRight w:val="0"/>
          <w:marTop w:val="0"/>
          <w:marBottom w:val="0"/>
          <w:divBdr>
            <w:top w:val="none" w:sz="0" w:space="0" w:color="auto"/>
            <w:left w:val="none" w:sz="0" w:space="0" w:color="auto"/>
            <w:bottom w:val="none" w:sz="0" w:space="0" w:color="auto"/>
            <w:right w:val="none" w:sz="0" w:space="0" w:color="auto"/>
          </w:divBdr>
        </w:div>
        <w:div w:id="583497657">
          <w:marLeft w:val="640"/>
          <w:marRight w:val="0"/>
          <w:marTop w:val="0"/>
          <w:marBottom w:val="0"/>
          <w:divBdr>
            <w:top w:val="none" w:sz="0" w:space="0" w:color="auto"/>
            <w:left w:val="none" w:sz="0" w:space="0" w:color="auto"/>
            <w:bottom w:val="none" w:sz="0" w:space="0" w:color="auto"/>
            <w:right w:val="none" w:sz="0" w:space="0" w:color="auto"/>
          </w:divBdr>
        </w:div>
        <w:div w:id="650061860">
          <w:marLeft w:val="640"/>
          <w:marRight w:val="0"/>
          <w:marTop w:val="0"/>
          <w:marBottom w:val="0"/>
          <w:divBdr>
            <w:top w:val="none" w:sz="0" w:space="0" w:color="auto"/>
            <w:left w:val="none" w:sz="0" w:space="0" w:color="auto"/>
            <w:bottom w:val="none" w:sz="0" w:space="0" w:color="auto"/>
            <w:right w:val="none" w:sz="0" w:space="0" w:color="auto"/>
          </w:divBdr>
        </w:div>
        <w:div w:id="686293731">
          <w:marLeft w:val="640"/>
          <w:marRight w:val="0"/>
          <w:marTop w:val="0"/>
          <w:marBottom w:val="0"/>
          <w:divBdr>
            <w:top w:val="none" w:sz="0" w:space="0" w:color="auto"/>
            <w:left w:val="none" w:sz="0" w:space="0" w:color="auto"/>
            <w:bottom w:val="none" w:sz="0" w:space="0" w:color="auto"/>
            <w:right w:val="none" w:sz="0" w:space="0" w:color="auto"/>
          </w:divBdr>
        </w:div>
        <w:div w:id="839850892">
          <w:marLeft w:val="640"/>
          <w:marRight w:val="0"/>
          <w:marTop w:val="0"/>
          <w:marBottom w:val="0"/>
          <w:divBdr>
            <w:top w:val="none" w:sz="0" w:space="0" w:color="auto"/>
            <w:left w:val="none" w:sz="0" w:space="0" w:color="auto"/>
            <w:bottom w:val="none" w:sz="0" w:space="0" w:color="auto"/>
            <w:right w:val="none" w:sz="0" w:space="0" w:color="auto"/>
          </w:divBdr>
        </w:div>
        <w:div w:id="879131499">
          <w:marLeft w:val="640"/>
          <w:marRight w:val="0"/>
          <w:marTop w:val="0"/>
          <w:marBottom w:val="0"/>
          <w:divBdr>
            <w:top w:val="none" w:sz="0" w:space="0" w:color="auto"/>
            <w:left w:val="none" w:sz="0" w:space="0" w:color="auto"/>
            <w:bottom w:val="none" w:sz="0" w:space="0" w:color="auto"/>
            <w:right w:val="none" w:sz="0" w:space="0" w:color="auto"/>
          </w:divBdr>
        </w:div>
        <w:div w:id="938834309">
          <w:marLeft w:val="640"/>
          <w:marRight w:val="0"/>
          <w:marTop w:val="0"/>
          <w:marBottom w:val="0"/>
          <w:divBdr>
            <w:top w:val="none" w:sz="0" w:space="0" w:color="auto"/>
            <w:left w:val="none" w:sz="0" w:space="0" w:color="auto"/>
            <w:bottom w:val="none" w:sz="0" w:space="0" w:color="auto"/>
            <w:right w:val="none" w:sz="0" w:space="0" w:color="auto"/>
          </w:divBdr>
        </w:div>
        <w:div w:id="1015814531">
          <w:marLeft w:val="640"/>
          <w:marRight w:val="0"/>
          <w:marTop w:val="0"/>
          <w:marBottom w:val="0"/>
          <w:divBdr>
            <w:top w:val="none" w:sz="0" w:space="0" w:color="auto"/>
            <w:left w:val="none" w:sz="0" w:space="0" w:color="auto"/>
            <w:bottom w:val="none" w:sz="0" w:space="0" w:color="auto"/>
            <w:right w:val="none" w:sz="0" w:space="0" w:color="auto"/>
          </w:divBdr>
        </w:div>
        <w:div w:id="1037240187">
          <w:marLeft w:val="640"/>
          <w:marRight w:val="0"/>
          <w:marTop w:val="0"/>
          <w:marBottom w:val="0"/>
          <w:divBdr>
            <w:top w:val="none" w:sz="0" w:space="0" w:color="auto"/>
            <w:left w:val="none" w:sz="0" w:space="0" w:color="auto"/>
            <w:bottom w:val="none" w:sz="0" w:space="0" w:color="auto"/>
            <w:right w:val="none" w:sz="0" w:space="0" w:color="auto"/>
          </w:divBdr>
        </w:div>
        <w:div w:id="1050956878">
          <w:marLeft w:val="640"/>
          <w:marRight w:val="0"/>
          <w:marTop w:val="0"/>
          <w:marBottom w:val="0"/>
          <w:divBdr>
            <w:top w:val="none" w:sz="0" w:space="0" w:color="auto"/>
            <w:left w:val="none" w:sz="0" w:space="0" w:color="auto"/>
            <w:bottom w:val="none" w:sz="0" w:space="0" w:color="auto"/>
            <w:right w:val="none" w:sz="0" w:space="0" w:color="auto"/>
          </w:divBdr>
        </w:div>
        <w:div w:id="1064596674">
          <w:marLeft w:val="640"/>
          <w:marRight w:val="0"/>
          <w:marTop w:val="0"/>
          <w:marBottom w:val="0"/>
          <w:divBdr>
            <w:top w:val="none" w:sz="0" w:space="0" w:color="auto"/>
            <w:left w:val="none" w:sz="0" w:space="0" w:color="auto"/>
            <w:bottom w:val="none" w:sz="0" w:space="0" w:color="auto"/>
            <w:right w:val="none" w:sz="0" w:space="0" w:color="auto"/>
          </w:divBdr>
        </w:div>
        <w:div w:id="1071081894">
          <w:marLeft w:val="640"/>
          <w:marRight w:val="0"/>
          <w:marTop w:val="0"/>
          <w:marBottom w:val="0"/>
          <w:divBdr>
            <w:top w:val="none" w:sz="0" w:space="0" w:color="auto"/>
            <w:left w:val="none" w:sz="0" w:space="0" w:color="auto"/>
            <w:bottom w:val="none" w:sz="0" w:space="0" w:color="auto"/>
            <w:right w:val="none" w:sz="0" w:space="0" w:color="auto"/>
          </w:divBdr>
        </w:div>
        <w:div w:id="1116561641">
          <w:marLeft w:val="640"/>
          <w:marRight w:val="0"/>
          <w:marTop w:val="0"/>
          <w:marBottom w:val="0"/>
          <w:divBdr>
            <w:top w:val="none" w:sz="0" w:space="0" w:color="auto"/>
            <w:left w:val="none" w:sz="0" w:space="0" w:color="auto"/>
            <w:bottom w:val="none" w:sz="0" w:space="0" w:color="auto"/>
            <w:right w:val="none" w:sz="0" w:space="0" w:color="auto"/>
          </w:divBdr>
        </w:div>
        <w:div w:id="1202983146">
          <w:marLeft w:val="640"/>
          <w:marRight w:val="0"/>
          <w:marTop w:val="0"/>
          <w:marBottom w:val="0"/>
          <w:divBdr>
            <w:top w:val="none" w:sz="0" w:space="0" w:color="auto"/>
            <w:left w:val="none" w:sz="0" w:space="0" w:color="auto"/>
            <w:bottom w:val="none" w:sz="0" w:space="0" w:color="auto"/>
            <w:right w:val="none" w:sz="0" w:space="0" w:color="auto"/>
          </w:divBdr>
        </w:div>
        <w:div w:id="1212158462">
          <w:marLeft w:val="640"/>
          <w:marRight w:val="0"/>
          <w:marTop w:val="0"/>
          <w:marBottom w:val="0"/>
          <w:divBdr>
            <w:top w:val="none" w:sz="0" w:space="0" w:color="auto"/>
            <w:left w:val="none" w:sz="0" w:space="0" w:color="auto"/>
            <w:bottom w:val="none" w:sz="0" w:space="0" w:color="auto"/>
            <w:right w:val="none" w:sz="0" w:space="0" w:color="auto"/>
          </w:divBdr>
        </w:div>
        <w:div w:id="1238857161">
          <w:marLeft w:val="640"/>
          <w:marRight w:val="0"/>
          <w:marTop w:val="0"/>
          <w:marBottom w:val="0"/>
          <w:divBdr>
            <w:top w:val="none" w:sz="0" w:space="0" w:color="auto"/>
            <w:left w:val="none" w:sz="0" w:space="0" w:color="auto"/>
            <w:bottom w:val="none" w:sz="0" w:space="0" w:color="auto"/>
            <w:right w:val="none" w:sz="0" w:space="0" w:color="auto"/>
          </w:divBdr>
        </w:div>
        <w:div w:id="1293025313">
          <w:marLeft w:val="640"/>
          <w:marRight w:val="0"/>
          <w:marTop w:val="0"/>
          <w:marBottom w:val="0"/>
          <w:divBdr>
            <w:top w:val="none" w:sz="0" w:space="0" w:color="auto"/>
            <w:left w:val="none" w:sz="0" w:space="0" w:color="auto"/>
            <w:bottom w:val="none" w:sz="0" w:space="0" w:color="auto"/>
            <w:right w:val="none" w:sz="0" w:space="0" w:color="auto"/>
          </w:divBdr>
        </w:div>
        <w:div w:id="1423600396">
          <w:marLeft w:val="640"/>
          <w:marRight w:val="0"/>
          <w:marTop w:val="0"/>
          <w:marBottom w:val="0"/>
          <w:divBdr>
            <w:top w:val="none" w:sz="0" w:space="0" w:color="auto"/>
            <w:left w:val="none" w:sz="0" w:space="0" w:color="auto"/>
            <w:bottom w:val="none" w:sz="0" w:space="0" w:color="auto"/>
            <w:right w:val="none" w:sz="0" w:space="0" w:color="auto"/>
          </w:divBdr>
        </w:div>
        <w:div w:id="1446651328">
          <w:marLeft w:val="640"/>
          <w:marRight w:val="0"/>
          <w:marTop w:val="0"/>
          <w:marBottom w:val="0"/>
          <w:divBdr>
            <w:top w:val="none" w:sz="0" w:space="0" w:color="auto"/>
            <w:left w:val="none" w:sz="0" w:space="0" w:color="auto"/>
            <w:bottom w:val="none" w:sz="0" w:space="0" w:color="auto"/>
            <w:right w:val="none" w:sz="0" w:space="0" w:color="auto"/>
          </w:divBdr>
        </w:div>
        <w:div w:id="1449426858">
          <w:marLeft w:val="640"/>
          <w:marRight w:val="0"/>
          <w:marTop w:val="0"/>
          <w:marBottom w:val="0"/>
          <w:divBdr>
            <w:top w:val="none" w:sz="0" w:space="0" w:color="auto"/>
            <w:left w:val="none" w:sz="0" w:space="0" w:color="auto"/>
            <w:bottom w:val="none" w:sz="0" w:space="0" w:color="auto"/>
            <w:right w:val="none" w:sz="0" w:space="0" w:color="auto"/>
          </w:divBdr>
        </w:div>
        <w:div w:id="1492520327">
          <w:marLeft w:val="640"/>
          <w:marRight w:val="0"/>
          <w:marTop w:val="0"/>
          <w:marBottom w:val="0"/>
          <w:divBdr>
            <w:top w:val="none" w:sz="0" w:space="0" w:color="auto"/>
            <w:left w:val="none" w:sz="0" w:space="0" w:color="auto"/>
            <w:bottom w:val="none" w:sz="0" w:space="0" w:color="auto"/>
            <w:right w:val="none" w:sz="0" w:space="0" w:color="auto"/>
          </w:divBdr>
        </w:div>
        <w:div w:id="1524786473">
          <w:marLeft w:val="640"/>
          <w:marRight w:val="0"/>
          <w:marTop w:val="0"/>
          <w:marBottom w:val="0"/>
          <w:divBdr>
            <w:top w:val="none" w:sz="0" w:space="0" w:color="auto"/>
            <w:left w:val="none" w:sz="0" w:space="0" w:color="auto"/>
            <w:bottom w:val="none" w:sz="0" w:space="0" w:color="auto"/>
            <w:right w:val="none" w:sz="0" w:space="0" w:color="auto"/>
          </w:divBdr>
        </w:div>
        <w:div w:id="1547376055">
          <w:marLeft w:val="640"/>
          <w:marRight w:val="0"/>
          <w:marTop w:val="0"/>
          <w:marBottom w:val="0"/>
          <w:divBdr>
            <w:top w:val="none" w:sz="0" w:space="0" w:color="auto"/>
            <w:left w:val="none" w:sz="0" w:space="0" w:color="auto"/>
            <w:bottom w:val="none" w:sz="0" w:space="0" w:color="auto"/>
            <w:right w:val="none" w:sz="0" w:space="0" w:color="auto"/>
          </w:divBdr>
        </w:div>
        <w:div w:id="1549537364">
          <w:marLeft w:val="640"/>
          <w:marRight w:val="0"/>
          <w:marTop w:val="0"/>
          <w:marBottom w:val="0"/>
          <w:divBdr>
            <w:top w:val="none" w:sz="0" w:space="0" w:color="auto"/>
            <w:left w:val="none" w:sz="0" w:space="0" w:color="auto"/>
            <w:bottom w:val="none" w:sz="0" w:space="0" w:color="auto"/>
            <w:right w:val="none" w:sz="0" w:space="0" w:color="auto"/>
          </w:divBdr>
        </w:div>
        <w:div w:id="1556041008">
          <w:marLeft w:val="640"/>
          <w:marRight w:val="0"/>
          <w:marTop w:val="0"/>
          <w:marBottom w:val="0"/>
          <w:divBdr>
            <w:top w:val="none" w:sz="0" w:space="0" w:color="auto"/>
            <w:left w:val="none" w:sz="0" w:space="0" w:color="auto"/>
            <w:bottom w:val="none" w:sz="0" w:space="0" w:color="auto"/>
            <w:right w:val="none" w:sz="0" w:space="0" w:color="auto"/>
          </w:divBdr>
        </w:div>
        <w:div w:id="1587229001">
          <w:marLeft w:val="640"/>
          <w:marRight w:val="0"/>
          <w:marTop w:val="0"/>
          <w:marBottom w:val="0"/>
          <w:divBdr>
            <w:top w:val="none" w:sz="0" w:space="0" w:color="auto"/>
            <w:left w:val="none" w:sz="0" w:space="0" w:color="auto"/>
            <w:bottom w:val="none" w:sz="0" w:space="0" w:color="auto"/>
            <w:right w:val="none" w:sz="0" w:space="0" w:color="auto"/>
          </w:divBdr>
        </w:div>
        <w:div w:id="1618676120">
          <w:marLeft w:val="640"/>
          <w:marRight w:val="0"/>
          <w:marTop w:val="0"/>
          <w:marBottom w:val="0"/>
          <w:divBdr>
            <w:top w:val="none" w:sz="0" w:space="0" w:color="auto"/>
            <w:left w:val="none" w:sz="0" w:space="0" w:color="auto"/>
            <w:bottom w:val="none" w:sz="0" w:space="0" w:color="auto"/>
            <w:right w:val="none" w:sz="0" w:space="0" w:color="auto"/>
          </w:divBdr>
        </w:div>
        <w:div w:id="1631738762">
          <w:marLeft w:val="640"/>
          <w:marRight w:val="0"/>
          <w:marTop w:val="0"/>
          <w:marBottom w:val="0"/>
          <w:divBdr>
            <w:top w:val="none" w:sz="0" w:space="0" w:color="auto"/>
            <w:left w:val="none" w:sz="0" w:space="0" w:color="auto"/>
            <w:bottom w:val="none" w:sz="0" w:space="0" w:color="auto"/>
            <w:right w:val="none" w:sz="0" w:space="0" w:color="auto"/>
          </w:divBdr>
        </w:div>
        <w:div w:id="1662150064">
          <w:marLeft w:val="640"/>
          <w:marRight w:val="0"/>
          <w:marTop w:val="0"/>
          <w:marBottom w:val="0"/>
          <w:divBdr>
            <w:top w:val="none" w:sz="0" w:space="0" w:color="auto"/>
            <w:left w:val="none" w:sz="0" w:space="0" w:color="auto"/>
            <w:bottom w:val="none" w:sz="0" w:space="0" w:color="auto"/>
            <w:right w:val="none" w:sz="0" w:space="0" w:color="auto"/>
          </w:divBdr>
        </w:div>
        <w:div w:id="1742750145">
          <w:marLeft w:val="640"/>
          <w:marRight w:val="0"/>
          <w:marTop w:val="0"/>
          <w:marBottom w:val="0"/>
          <w:divBdr>
            <w:top w:val="none" w:sz="0" w:space="0" w:color="auto"/>
            <w:left w:val="none" w:sz="0" w:space="0" w:color="auto"/>
            <w:bottom w:val="none" w:sz="0" w:space="0" w:color="auto"/>
            <w:right w:val="none" w:sz="0" w:space="0" w:color="auto"/>
          </w:divBdr>
        </w:div>
        <w:div w:id="1776363389">
          <w:marLeft w:val="640"/>
          <w:marRight w:val="0"/>
          <w:marTop w:val="0"/>
          <w:marBottom w:val="0"/>
          <w:divBdr>
            <w:top w:val="none" w:sz="0" w:space="0" w:color="auto"/>
            <w:left w:val="none" w:sz="0" w:space="0" w:color="auto"/>
            <w:bottom w:val="none" w:sz="0" w:space="0" w:color="auto"/>
            <w:right w:val="none" w:sz="0" w:space="0" w:color="auto"/>
          </w:divBdr>
        </w:div>
        <w:div w:id="1795443789">
          <w:marLeft w:val="640"/>
          <w:marRight w:val="0"/>
          <w:marTop w:val="0"/>
          <w:marBottom w:val="0"/>
          <w:divBdr>
            <w:top w:val="none" w:sz="0" w:space="0" w:color="auto"/>
            <w:left w:val="none" w:sz="0" w:space="0" w:color="auto"/>
            <w:bottom w:val="none" w:sz="0" w:space="0" w:color="auto"/>
            <w:right w:val="none" w:sz="0" w:space="0" w:color="auto"/>
          </w:divBdr>
        </w:div>
        <w:div w:id="1828739520">
          <w:marLeft w:val="640"/>
          <w:marRight w:val="0"/>
          <w:marTop w:val="0"/>
          <w:marBottom w:val="0"/>
          <w:divBdr>
            <w:top w:val="none" w:sz="0" w:space="0" w:color="auto"/>
            <w:left w:val="none" w:sz="0" w:space="0" w:color="auto"/>
            <w:bottom w:val="none" w:sz="0" w:space="0" w:color="auto"/>
            <w:right w:val="none" w:sz="0" w:space="0" w:color="auto"/>
          </w:divBdr>
        </w:div>
        <w:div w:id="1988633147">
          <w:marLeft w:val="640"/>
          <w:marRight w:val="0"/>
          <w:marTop w:val="0"/>
          <w:marBottom w:val="0"/>
          <w:divBdr>
            <w:top w:val="none" w:sz="0" w:space="0" w:color="auto"/>
            <w:left w:val="none" w:sz="0" w:space="0" w:color="auto"/>
            <w:bottom w:val="none" w:sz="0" w:space="0" w:color="auto"/>
            <w:right w:val="none" w:sz="0" w:space="0" w:color="auto"/>
          </w:divBdr>
        </w:div>
        <w:div w:id="2025473570">
          <w:marLeft w:val="640"/>
          <w:marRight w:val="0"/>
          <w:marTop w:val="0"/>
          <w:marBottom w:val="0"/>
          <w:divBdr>
            <w:top w:val="none" w:sz="0" w:space="0" w:color="auto"/>
            <w:left w:val="none" w:sz="0" w:space="0" w:color="auto"/>
            <w:bottom w:val="none" w:sz="0" w:space="0" w:color="auto"/>
            <w:right w:val="none" w:sz="0" w:space="0" w:color="auto"/>
          </w:divBdr>
        </w:div>
        <w:div w:id="2037192825">
          <w:marLeft w:val="640"/>
          <w:marRight w:val="0"/>
          <w:marTop w:val="0"/>
          <w:marBottom w:val="0"/>
          <w:divBdr>
            <w:top w:val="none" w:sz="0" w:space="0" w:color="auto"/>
            <w:left w:val="none" w:sz="0" w:space="0" w:color="auto"/>
            <w:bottom w:val="none" w:sz="0" w:space="0" w:color="auto"/>
            <w:right w:val="none" w:sz="0" w:space="0" w:color="auto"/>
          </w:divBdr>
        </w:div>
        <w:div w:id="2132626540">
          <w:marLeft w:val="640"/>
          <w:marRight w:val="0"/>
          <w:marTop w:val="0"/>
          <w:marBottom w:val="0"/>
          <w:divBdr>
            <w:top w:val="none" w:sz="0" w:space="0" w:color="auto"/>
            <w:left w:val="none" w:sz="0" w:space="0" w:color="auto"/>
            <w:bottom w:val="none" w:sz="0" w:space="0" w:color="auto"/>
            <w:right w:val="none" w:sz="0" w:space="0" w:color="auto"/>
          </w:divBdr>
        </w:div>
      </w:divsChild>
    </w:div>
    <w:div w:id="1834376122">
      <w:bodyDiv w:val="1"/>
      <w:marLeft w:val="0"/>
      <w:marRight w:val="0"/>
      <w:marTop w:val="0"/>
      <w:marBottom w:val="0"/>
      <w:divBdr>
        <w:top w:val="none" w:sz="0" w:space="0" w:color="auto"/>
        <w:left w:val="none" w:sz="0" w:space="0" w:color="auto"/>
        <w:bottom w:val="none" w:sz="0" w:space="0" w:color="auto"/>
        <w:right w:val="none" w:sz="0" w:space="0" w:color="auto"/>
      </w:divBdr>
      <w:divsChild>
        <w:div w:id="39283945">
          <w:marLeft w:val="640"/>
          <w:marRight w:val="0"/>
          <w:marTop w:val="0"/>
          <w:marBottom w:val="0"/>
          <w:divBdr>
            <w:top w:val="none" w:sz="0" w:space="0" w:color="auto"/>
            <w:left w:val="none" w:sz="0" w:space="0" w:color="auto"/>
            <w:bottom w:val="none" w:sz="0" w:space="0" w:color="auto"/>
            <w:right w:val="none" w:sz="0" w:space="0" w:color="auto"/>
          </w:divBdr>
        </w:div>
        <w:div w:id="58989639">
          <w:marLeft w:val="640"/>
          <w:marRight w:val="0"/>
          <w:marTop w:val="0"/>
          <w:marBottom w:val="0"/>
          <w:divBdr>
            <w:top w:val="none" w:sz="0" w:space="0" w:color="auto"/>
            <w:left w:val="none" w:sz="0" w:space="0" w:color="auto"/>
            <w:bottom w:val="none" w:sz="0" w:space="0" w:color="auto"/>
            <w:right w:val="none" w:sz="0" w:space="0" w:color="auto"/>
          </w:divBdr>
        </w:div>
        <w:div w:id="104741605">
          <w:marLeft w:val="640"/>
          <w:marRight w:val="0"/>
          <w:marTop w:val="0"/>
          <w:marBottom w:val="0"/>
          <w:divBdr>
            <w:top w:val="none" w:sz="0" w:space="0" w:color="auto"/>
            <w:left w:val="none" w:sz="0" w:space="0" w:color="auto"/>
            <w:bottom w:val="none" w:sz="0" w:space="0" w:color="auto"/>
            <w:right w:val="none" w:sz="0" w:space="0" w:color="auto"/>
          </w:divBdr>
        </w:div>
        <w:div w:id="119036384">
          <w:marLeft w:val="640"/>
          <w:marRight w:val="0"/>
          <w:marTop w:val="0"/>
          <w:marBottom w:val="0"/>
          <w:divBdr>
            <w:top w:val="none" w:sz="0" w:space="0" w:color="auto"/>
            <w:left w:val="none" w:sz="0" w:space="0" w:color="auto"/>
            <w:bottom w:val="none" w:sz="0" w:space="0" w:color="auto"/>
            <w:right w:val="none" w:sz="0" w:space="0" w:color="auto"/>
          </w:divBdr>
        </w:div>
        <w:div w:id="157380623">
          <w:marLeft w:val="640"/>
          <w:marRight w:val="0"/>
          <w:marTop w:val="0"/>
          <w:marBottom w:val="0"/>
          <w:divBdr>
            <w:top w:val="none" w:sz="0" w:space="0" w:color="auto"/>
            <w:left w:val="none" w:sz="0" w:space="0" w:color="auto"/>
            <w:bottom w:val="none" w:sz="0" w:space="0" w:color="auto"/>
            <w:right w:val="none" w:sz="0" w:space="0" w:color="auto"/>
          </w:divBdr>
        </w:div>
        <w:div w:id="161744801">
          <w:marLeft w:val="640"/>
          <w:marRight w:val="0"/>
          <w:marTop w:val="0"/>
          <w:marBottom w:val="0"/>
          <w:divBdr>
            <w:top w:val="none" w:sz="0" w:space="0" w:color="auto"/>
            <w:left w:val="none" w:sz="0" w:space="0" w:color="auto"/>
            <w:bottom w:val="none" w:sz="0" w:space="0" w:color="auto"/>
            <w:right w:val="none" w:sz="0" w:space="0" w:color="auto"/>
          </w:divBdr>
        </w:div>
        <w:div w:id="170143823">
          <w:marLeft w:val="640"/>
          <w:marRight w:val="0"/>
          <w:marTop w:val="0"/>
          <w:marBottom w:val="0"/>
          <w:divBdr>
            <w:top w:val="none" w:sz="0" w:space="0" w:color="auto"/>
            <w:left w:val="none" w:sz="0" w:space="0" w:color="auto"/>
            <w:bottom w:val="none" w:sz="0" w:space="0" w:color="auto"/>
            <w:right w:val="none" w:sz="0" w:space="0" w:color="auto"/>
          </w:divBdr>
        </w:div>
        <w:div w:id="193344678">
          <w:marLeft w:val="640"/>
          <w:marRight w:val="0"/>
          <w:marTop w:val="0"/>
          <w:marBottom w:val="0"/>
          <w:divBdr>
            <w:top w:val="none" w:sz="0" w:space="0" w:color="auto"/>
            <w:left w:val="none" w:sz="0" w:space="0" w:color="auto"/>
            <w:bottom w:val="none" w:sz="0" w:space="0" w:color="auto"/>
            <w:right w:val="none" w:sz="0" w:space="0" w:color="auto"/>
          </w:divBdr>
        </w:div>
        <w:div w:id="208692636">
          <w:marLeft w:val="640"/>
          <w:marRight w:val="0"/>
          <w:marTop w:val="0"/>
          <w:marBottom w:val="0"/>
          <w:divBdr>
            <w:top w:val="none" w:sz="0" w:space="0" w:color="auto"/>
            <w:left w:val="none" w:sz="0" w:space="0" w:color="auto"/>
            <w:bottom w:val="none" w:sz="0" w:space="0" w:color="auto"/>
            <w:right w:val="none" w:sz="0" w:space="0" w:color="auto"/>
          </w:divBdr>
        </w:div>
        <w:div w:id="239871469">
          <w:marLeft w:val="640"/>
          <w:marRight w:val="0"/>
          <w:marTop w:val="0"/>
          <w:marBottom w:val="0"/>
          <w:divBdr>
            <w:top w:val="none" w:sz="0" w:space="0" w:color="auto"/>
            <w:left w:val="none" w:sz="0" w:space="0" w:color="auto"/>
            <w:bottom w:val="none" w:sz="0" w:space="0" w:color="auto"/>
            <w:right w:val="none" w:sz="0" w:space="0" w:color="auto"/>
          </w:divBdr>
        </w:div>
        <w:div w:id="288439874">
          <w:marLeft w:val="640"/>
          <w:marRight w:val="0"/>
          <w:marTop w:val="0"/>
          <w:marBottom w:val="0"/>
          <w:divBdr>
            <w:top w:val="none" w:sz="0" w:space="0" w:color="auto"/>
            <w:left w:val="none" w:sz="0" w:space="0" w:color="auto"/>
            <w:bottom w:val="none" w:sz="0" w:space="0" w:color="auto"/>
            <w:right w:val="none" w:sz="0" w:space="0" w:color="auto"/>
          </w:divBdr>
        </w:div>
        <w:div w:id="301229586">
          <w:marLeft w:val="640"/>
          <w:marRight w:val="0"/>
          <w:marTop w:val="0"/>
          <w:marBottom w:val="0"/>
          <w:divBdr>
            <w:top w:val="none" w:sz="0" w:space="0" w:color="auto"/>
            <w:left w:val="none" w:sz="0" w:space="0" w:color="auto"/>
            <w:bottom w:val="none" w:sz="0" w:space="0" w:color="auto"/>
            <w:right w:val="none" w:sz="0" w:space="0" w:color="auto"/>
          </w:divBdr>
        </w:div>
        <w:div w:id="318265424">
          <w:marLeft w:val="640"/>
          <w:marRight w:val="0"/>
          <w:marTop w:val="0"/>
          <w:marBottom w:val="0"/>
          <w:divBdr>
            <w:top w:val="none" w:sz="0" w:space="0" w:color="auto"/>
            <w:left w:val="none" w:sz="0" w:space="0" w:color="auto"/>
            <w:bottom w:val="none" w:sz="0" w:space="0" w:color="auto"/>
            <w:right w:val="none" w:sz="0" w:space="0" w:color="auto"/>
          </w:divBdr>
        </w:div>
        <w:div w:id="333538658">
          <w:marLeft w:val="640"/>
          <w:marRight w:val="0"/>
          <w:marTop w:val="0"/>
          <w:marBottom w:val="0"/>
          <w:divBdr>
            <w:top w:val="none" w:sz="0" w:space="0" w:color="auto"/>
            <w:left w:val="none" w:sz="0" w:space="0" w:color="auto"/>
            <w:bottom w:val="none" w:sz="0" w:space="0" w:color="auto"/>
            <w:right w:val="none" w:sz="0" w:space="0" w:color="auto"/>
          </w:divBdr>
        </w:div>
        <w:div w:id="425617335">
          <w:marLeft w:val="640"/>
          <w:marRight w:val="0"/>
          <w:marTop w:val="0"/>
          <w:marBottom w:val="0"/>
          <w:divBdr>
            <w:top w:val="none" w:sz="0" w:space="0" w:color="auto"/>
            <w:left w:val="none" w:sz="0" w:space="0" w:color="auto"/>
            <w:bottom w:val="none" w:sz="0" w:space="0" w:color="auto"/>
            <w:right w:val="none" w:sz="0" w:space="0" w:color="auto"/>
          </w:divBdr>
        </w:div>
        <w:div w:id="443232799">
          <w:marLeft w:val="640"/>
          <w:marRight w:val="0"/>
          <w:marTop w:val="0"/>
          <w:marBottom w:val="0"/>
          <w:divBdr>
            <w:top w:val="none" w:sz="0" w:space="0" w:color="auto"/>
            <w:left w:val="none" w:sz="0" w:space="0" w:color="auto"/>
            <w:bottom w:val="none" w:sz="0" w:space="0" w:color="auto"/>
            <w:right w:val="none" w:sz="0" w:space="0" w:color="auto"/>
          </w:divBdr>
        </w:div>
        <w:div w:id="467667013">
          <w:marLeft w:val="640"/>
          <w:marRight w:val="0"/>
          <w:marTop w:val="0"/>
          <w:marBottom w:val="0"/>
          <w:divBdr>
            <w:top w:val="none" w:sz="0" w:space="0" w:color="auto"/>
            <w:left w:val="none" w:sz="0" w:space="0" w:color="auto"/>
            <w:bottom w:val="none" w:sz="0" w:space="0" w:color="auto"/>
            <w:right w:val="none" w:sz="0" w:space="0" w:color="auto"/>
          </w:divBdr>
        </w:div>
        <w:div w:id="485820095">
          <w:marLeft w:val="640"/>
          <w:marRight w:val="0"/>
          <w:marTop w:val="0"/>
          <w:marBottom w:val="0"/>
          <w:divBdr>
            <w:top w:val="none" w:sz="0" w:space="0" w:color="auto"/>
            <w:left w:val="none" w:sz="0" w:space="0" w:color="auto"/>
            <w:bottom w:val="none" w:sz="0" w:space="0" w:color="auto"/>
            <w:right w:val="none" w:sz="0" w:space="0" w:color="auto"/>
          </w:divBdr>
        </w:div>
        <w:div w:id="491986567">
          <w:marLeft w:val="640"/>
          <w:marRight w:val="0"/>
          <w:marTop w:val="0"/>
          <w:marBottom w:val="0"/>
          <w:divBdr>
            <w:top w:val="none" w:sz="0" w:space="0" w:color="auto"/>
            <w:left w:val="none" w:sz="0" w:space="0" w:color="auto"/>
            <w:bottom w:val="none" w:sz="0" w:space="0" w:color="auto"/>
            <w:right w:val="none" w:sz="0" w:space="0" w:color="auto"/>
          </w:divBdr>
        </w:div>
        <w:div w:id="545141211">
          <w:marLeft w:val="640"/>
          <w:marRight w:val="0"/>
          <w:marTop w:val="0"/>
          <w:marBottom w:val="0"/>
          <w:divBdr>
            <w:top w:val="none" w:sz="0" w:space="0" w:color="auto"/>
            <w:left w:val="none" w:sz="0" w:space="0" w:color="auto"/>
            <w:bottom w:val="none" w:sz="0" w:space="0" w:color="auto"/>
            <w:right w:val="none" w:sz="0" w:space="0" w:color="auto"/>
          </w:divBdr>
        </w:div>
        <w:div w:id="569272550">
          <w:marLeft w:val="640"/>
          <w:marRight w:val="0"/>
          <w:marTop w:val="0"/>
          <w:marBottom w:val="0"/>
          <w:divBdr>
            <w:top w:val="none" w:sz="0" w:space="0" w:color="auto"/>
            <w:left w:val="none" w:sz="0" w:space="0" w:color="auto"/>
            <w:bottom w:val="none" w:sz="0" w:space="0" w:color="auto"/>
            <w:right w:val="none" w:sz="0" w:space="0" w:color="auto"/>
          </w:divBdr>
        </w:div>
        <w:div w:id="616448233">
          <w:marLeft w:val="640"/>
          <w:marRight w:val="0"/>
          <w:marTop w:val="0"/>
          <w:marBottom w:val="0"/>
          <w:divBdr>
            <w:top w:val="none" w:sz="0" w:space="0" w:color="auto"/>
            <w:left w:val="none" w:sz="0" w:space="0" w:color="auto"/>
            <w:bottom w:val="none" w:sz="0" w:space="0" w:color="auto"/>
            <w:right w:val="none" w:sz="0" w:space="0" w:color="auto"/>
          </w:divBdr>
        </w:div>
        <w:div w:id="700975979">
          <w:marLeft w:val="640"/>
          <w:marRight w:val="0"/>
          <w:marTop w:val="0"/>
          <w:marBottom w:val="0"/>
          <w:divBdr>
            <w:top w:val="none" w:sz="0" w:space="0" w:color="auto"/>
            <w:left w:val="none" w:sz="0" w:space="0" w:color="auto"/>
            <w:bottom w:val="none" w:sz="0" w:space="0" w:color="auto"/>
            <w:right w:val="none" w:sz="0" w:space="0" w:color="auto"/>
          </w:divBdr>
        </w:div>
        <w:div w:id="707341111">
          <w:marLeft w:val="640"/>
          <w:marRight w:val="0"/>
          <w:marTop w:val="0"/>
          <w:marBottom w:val="0"/>
          <w:divBdr>
            <w:top w:val="none" w:sz="0" w:space="0" w:color="auto"/>
            <w:left w:val="none" w:sz="0" w:space="0" w:color="auto"/>
            <w:bottom w:val="none" w:sz="0" w:space="0" w:color="auto"/>
            <w:right w:val="none" w:sz="0" w:space="0" w:color="auto"/>
          </w:divBdr>
        </w:div>
        <w:div w:id="779447701">
          <w:marLeft w:val="640"/>
          <w:marRight w:val="0"/>
          <w:marTop w:val="0"/>
          <w:marBottom w:val="0"/>
          <w:divBdr>
            <w:top w:val="none" w:sz="0" w:space="0" w:color="auto"/>
            <w:left w:val="none" w:sz="0" w:space="0" w:color="auto"/>
            <w:bottom w:val="none" w:sz="0" w:space="0" w:color="auto"/>
            <w:right w:val="none" w:sz="0" w:space="0" w:color="auto"/>
          </w:divBdr>
        </w:div>
        <w:div w:id="818885191">
          <w:marLeft w:val="640"/>
          <w:marRight w:val="0"/>
          <w:marTop w:val="0"/>
          <w:marBottom w:val="0"/>
          <w:divBdr>
            <w:top w:val="none" w:sz="0" w:space="0" w:color="auto"/>
            <w:left w:val="none" w:sz="0" w:space="0" w:color="auto"/>
            <w:bottom w:val="none" w:sz="0" w:space="0" w:color="auto"/>
            <w:right w:val="none" w:sz="0" w:space="0" w:color="auto"/>
          </w:divBdr>
        </w:div>
        <w:div w:id="838619776">
          <w:marLeft w:val="640"/>
          <w:marRight w:val="0"/>
          <w:marTop w:val="0"/>
          <w:marBottom w:val="0"/>
          <w:divBdr>
            <w:top w:val="none" w:sz="0" w:space="0" w:color="auto"/>
            <w:left w:val="none" w:sz="0" w:space="0" w:color="auto"/>
            <w:bottom w:val="none" w:sz="0" w:space="0" w:color="auto"/>
            <w:right w:val="none" w:sz="0" w:space="0" w:color="auto"/>
          </w:divBdr>
        </w:div>
        <w:div w:id="869760196">
          <w:marLeft w:val="640"/>
          <w:marRight w:val="0"/>
          <w:marTop w:val="0"/>
          <w:marBottom w:val="0"/>
          <w:divBdr>
            <w:top w:val="none" w:sz="0" w:space="0" w:color="auto"/>
            <w:left w:val="none" w:sz="0" w:space="0" w:color="auto"/>
            <w:bottom w:val="none" w:sz="0" w:space="0" w:color="auto"/>
            <w:right w:val="none" w:sz="0" w:space="0" w:color="auto"/>
          </w:divBdr>
        </w:div>
        <w:div w:id="901595129">
          <w:marLeft w:val="640"/>
          <w:marRight w:val="0"/>
          <w:marTop w:val="0"/>
          <w:marBottom w:val="0"/>
          <w:divBdr>
            <w:top w:val="none" w:sz="0" w:space="0" w:color="auto"/>
            <w:left w:val="none" w:sz="0" w:space="0" w:color="auto"/>
            <w:bottom w:val="none" w:sz="0" w:space="0" w:color="auto"/>
            <w:right w:val="none" w:sz="0" w:space="0" w:color="auto"/>
          </w:divBdr>
        </w:div>
        <w:div w:id="1043991119">
          <w:marLeft w:val="640"/>
          <w:marRight w:val="0"/>
          <w:marTop w:val="0"/>
          <w:marBottom w:val="0"/>
          <w:divBdr>
            <w:top w:val="none" w:sz="0" w:space="0" w:color="auto"/>
            <w:left w:val="none" w:sz="0" w:space="0" w:color="auto"/>
            <w:bottom w:val="none" w:sz="0" w:space="0" w:color="auto"/>
            <w:right w:val="none" w:sz="0" w:space="0" w:color="auto"/>
          </w:divBdr>
        </w:div>
        <w:div w:id="1088308406">
          <w:marLeft w:val="640"/>
          <w:marRight w:val="0"/>
          <w:marTop w:val="0"/>
          <w:marBottom w:val="0"/>
          <w:divBdr>
            <w:top w:val="none" w:sz="0" w:space="0" w:color="auto"/>
            <w:left w:val="none" w:sz="0" w:space="0" w:color="auto"/>
            <w:bottom w:val="none" w:sz="0" w:space="0" w:color="auto"/>
            <w:right w:val="none" w:sz="0" w:space="0" w:color="auto"/>
          </w:divBdr>
        </w:div>
        <w:div w:id="1103961019">
          <w:marLeft w:val="640"/>
          <w:marRight w:val="0"/>
          <w:marTop w:val="0"/>
          <w:marBottom w:val="0"/>
          <w:divBdr>
            <w:top w:val="none" w:sz="0" w:space="0" w:color="auto"/>
            <w:left w:val="none" w:sz="0" w:space="0" w:color="auto"/>
            <w:bottom w:val="none" w:sz="0" w:space="0" w:color="auto"/>
            <w:right w:val="none" w:sz="0" w:space="0" w:color="auto"/>
          </w:divBdr>
        </w:div>
        <w:div w:id="1106120840">
          <w:marLeft w:val="640"/>
          <w:marRight w:val="0"/>
          <w:marTop w:val="0"/>
          <w:marBottom w:val="0"/>
          <w:divBdr>
            <w:top w:val="none" w:sz="0" w:space="0" w:color="auto"/>
            <w:left w:val="none" w:sz="0" w:space="0" w:color="auto"/>
            <w:bottom w:val="none" w:sz="0" w:space="0" w:color="auto"/>
            <w:right w:val="none" w:sz="0" w:space="0" w:color="auto"/>
          </w:divBdr>
        </w:div>
        <w:div w:id="1130509989">
          <w:marLeft w:val="640"/>
          <w:marRight w:val="0"/>
          <w:marTop w:val="0"/>
          <w:marBottom w:val="0"/>
          <w:divBdr>
            <w:top w:val="none" w:sz="0" w:space="0" w:color="auto"/>
            <w:left w:val="none" w:sz="0" w:space="0" w:color="auto"/>
            <w:bottom w:val="none" w:sz="0" w:space="0" w:color="auto"/>
            <w:right w:val="none" w:sz="0" w:space="0" w:color="auto"/>
          </w:divBdr>
        </w:div>
        <w:div w:id="1157846456">
          <w:marLeft w:val="640"/>
          <w:marRight w:val="0"/>
          <w:marTop w:val="0"/>
          <w:marBottom w:val="0"/>
          <w:divBdr>
            <w:top w:val="none" w:sz="0" w:space="0" w:color="auto"/>
            <w:left w:val="none" w:sz="0" w:space="0" w:color="auto"/>
            <w:bottom w:val="none" w:sz="0" w:space="0" w:color="auto"/>
            <w:right w:val="none" w:sz="0" w:space="0" w:color="auto"/>
          </w:divBdr>
        </w:div>
        <w:div w:id="1158771114">
          <w:marLeft w:val="640"/>
          <w:marRight w:val="0"/>
          <w:marTop w:val="0"/>
          <w:marBottom w:val="0"/>
          <w:divBdr>
            <w:top w:val="none" w:sz="0" w:space="0" w:color="auto"/>
            <w:left w:val="none" w:sz="0" w:space="0" w:color="auto"/>
            <w:bottom w:val="none" w:sz="0" w:space="0" w:color="auto"/>
            <w:right w:val="none" w:sz="0" w:space="0" w:color="auto"/>
          </w:divBdr>
        </w:div>
        <w:div w:id="1264921554">
          <w:marLeft w:val="640"/>
          <w:marRight w:val="0"/>
          <w:marTop w:val="0"/>
          <w:marBottom w:val="0"/>
          <w:divBdr>
            <w:top w:val="none" w:sz="0" w:space="0" w:color="auto"/>
            <w:left w:val="none" w:sz="0" w:space="0" w:color="auto"/>
            <w:bottom w:val="none" w:sz="0" w:space="0" w:color="auto"/>
            <w:right w:val="none" w:sz="0" w:space="0" w:color="auto"/>
          </w:divBdr>
        </w:div>
        <w:div w:id="1286501272">
          <w:marLeft w:val="640"/>
          <w:marRight w:val="0"/>
          <w:marTop w:val="0"/>
          <w:marBottom w:val="0"/>
          <w:divBdr>
            <w:top w:val="none" w:sz="0" w:space="0" w:color="auto"/>
            <w:left w:val="none" w:sz="0" w:space="0" w:color="auto"/>
            <w:bottom w:val="none" w:sz="0" w:space="0" w:color="auto"/>
            <w:right w:val="none" w:sz="0" w:space="0" w:color="auto"/>
          </w:divBdr>
        </w:div>
        <w:div w:id="1343508382">
          <w:marLeft w:val="640"/>
          <w:marRight w:val="0"/>
          <w:marTop w:val="0"/>
          <w:marBottom w:val="0"/>
          <w:divBdr>
            <w:top w:val="none" w:sz="0" w:space="0" w:color="auto"/>
            <w:left w:val="none" w:sz="0" w:space="0" w:color="auto"/>
            <w:bottom w:val="none" w:sz="0" w:space="0" w:color="auto"/>
            <w:right w:val="none" w:sz="0" w:space="0" w:color="auto"/>
          </w:divBdr>
        </w:div>
        <w:div w:id="1380325658">
          <w:marLeft w:val="640"/>
          <w:marRight w:val="0"/>
          <w:marTop w:val="0"/>
          <w:marBottom w:val="0"/>
          <w:divBdr>
            <w:top w:val="none" w:sz="0" w:space="0" w:color="auto"/>
            <w:left w:val="none" w:sz="0" w:space="0" w:color="auto"/>
            <w:bottom w:val="none" w:sz="0" w:space="0" w:color="auto"/>
            <w:right w:val="none" w:sz="0" w:space="0" w:color="auto"/>
          </w:divBdr>
        </w:div>
        <w:div w:id="1397240711">
          <w:marLeft w:val="640"/>
          <w:marRight w:val="0"/>
          <w:marTop w:val="0"/>
          <w:marBottom w:val="0"/>
          <w:divBdr>
            <w:top w:val="none" w:sz="0" w:space="0" w:color="auto"/>
            <w:left w:val="none" w:sz="0" w:space="0" w:color="auto"/>
            <w:bottom w:val="none" w:sz="0" w:space="0" w:color="auto"/>
            <w:right w:val="none" w:sz="0" w:space="0" w:color="auto"/>
          </w:divBdr>
        </w:div>
        <w:div w:id="1434474515">
          <w:marLeft w:val="640"/>
          <w:marRight w:val="0"/>
          <w:marTop w:val="0"/>
          <w:marBottom w:val="0"/>
          <w:divBdr>
            <w:top w:val="none" w:sz="0" w:space="0" w:color="auto"/>
            <w:left w:val="none" w:sz="0" w:space="0" w:color="auto"/>
            <w:bottom w:val="none" w:sz="0" w:space="0" w:color="auto"/>
            <w:right w:val="none" w:sz="0" w:space="0" w:color="auto"/>
          </w:divBdr>
        </w:div>
        <w:div w:id="1500660122">
          <w:marLeft w:val="640"/>
          <w:marRight w:val="0"/>
          <w:marTop w:val="0"/>
          <w:marBottom w:val="0"/>
          <w:divBdr>
            <w:top w:val="none" w:sz="0" w:space="0" w:color="auto"/>
            <w:left w:val="none" w:sz="0" w:space="0" w:color="auto"/>
            <w:bottom w:val="none" w:sz="0" w:space="0" w:color="auto"/>
            <w:right w:val="none" w:sz="0" w:space="0" w:color="auto"/>
          </w:divBdr>
        </w:div>
        <w:div w:id="1582370166">
          <w:marLeft w:val="640"/>
          <w:marRight w:val="0"/>
          <w:marTop w:val="0"/>
          <w:marBottom w:val="0"/>
          <w:divBdr>
            <w:top w:val="none" w:sz="0" w:space="0" w:color="auto"/>
            <w:left w:val="none" w:sz="0" w:space="0" w:color="auto"/>
            <w:bottom w:val="none" w:sz="0" w:space="0" w:color="auto"/>
            <w:right w:val="none" w:sz="0" w:space="0" w:color="auto"/>
          </w:divBdr>
        </w:div>
        <w:div w:id="1607226868">
          <w:marLeft w:val="640"/>
          <w:marRight w:val="0"/>
          <w:marTop w:val="0"/>
          <w:marBottom w:val="0"/>
          <w:divBdr>
            <w:top w:val="none" w:sz="0" w:space="0" w:color="auto"/>
            <w:left w:val="none" w:sz="0" w:space="0" w:color="auto"/>
            <w:bottom w:val="none" w:sz="0" w:space="0" w:color="auto"/>
            <w:right w:val="none" w:sz="0" w:space="0" w:color="auto"/>
          </w:divBdr>
        </w:div>
        <w:div w:id="1702432234">
          <w:marLeft w:val="640"/>
          <w:marRight w:val="0"/>
          <w:marTop w:val="0"/>
          <w:marBottom w:val="0"/>
          <w:divBdr>
            <w:top w:val="none" w:sz="0" w:space="0" w:color="auto"/>
            <w:left w:val="none" w:sz="0" w:space="0" w:color="auto"/>
            <w:bottom w:val="none" w:sz="0" w:space="0" w:color="auto"/>
            <w:right w:val="none" w:sz="0" w:space="0" w:color="auto"/>
          </w:divBdr>
        </w:div>
        <w:div w:id="1706179508">
          <w:marLeft w:val="640"/>
          <w:marRight w:val="0"/>
          <w:marTop w:val="0"/>
          <w:marBottom w:val="0"/>
          <w:divBdr>
            <w:top w:val="none" w:sz="0" w:space="0" w:color="auto"/>
            <w:left w:val="none" w:sz="0" w:space="0" w:color="auto"/>
            <w:bottom w:val="none" w:sz="0" w:space="0" w:color="auto"/>
            <w:right w:val="none" w:sz="0" w:space="0" w:color="auto"/>
          </w:divBdr>
        </w:div>
        <w:div w:id="1714966120">
          <w:marLeft w:val="640"/>
          <w:marRight w:val="0"/>
          <w:marTop w:val="0"/>
          <w:marBottom w:val="0"/>
          <w:divBdr>
            <w:top w:val="none" w:sz="0" w:space="0" w:color="auto"/>
            <w:left w:val="none" w:sz="0" w:space="0" w:color="auto"/>
            <w:bottom w:val="none" w:sz="0" w:space="0" w:color="auto"/>
            <w:right w:val="none" w:sz="0" w:space="0" w:color="auto"/>
          </w:divBdr>
        </w:div>
        <w:div w:id="1725326507">
          <w:marLeft w:val="640"/>
          <w:marRight w:val="0"/>
          <w:marTop w:val="0"/>
          <w:marBottom w:val="0"/>
          <w:divBdr>
            <w:top w:val="none" w:sz="0" w:space="0" w:color="auto"/>
            <w:left w:val="none" w:sz="0" w:space="0" w:color="auto"/>
            <w:bottom w:val="none" w:sz="0" w:space="0" w:color="auto"/>
            <w:right w:val="none" w:sz="0" w:space="0" w:color="auto"/>
          </w:divBdr>
        </w:div>
        <w:div w:id="1726030808">
          <w:marLeft w:val="640"/>
          <w:marRight w:val="0"/>
          <w:marTop w:val="0"/>
          <w:marBottom w:val="0"/>
          <w:divBdr>
            <w:top w:val="none" w:sz="0" w:space="0" w:color="auto"/>
            <w:left w:val="none" w:sz="0" w:space="0" w:color="auto"/>
            <w:bottom w:val="none" w:sz="0" w:space="0" w:color="auto"/>
            <w:right w:val="none" w:sz="0" w:space="0" w:color="auto"/>
          </w:divBdr>
        </w:div>
        <w:div w:id="1766339833">
          <w:marLeft w:val="640"/>
          <w:marRight w:val="0"/>
          <w:marTop w:val="0"/>
          <w:marBottom w:val="0"/>
          <w:divBdr>
            <w:top w:val="none" w:sz="0" w:space="0" w:color="auto"/>
            <w:left w:val="none" w:sz="0" w:space="0" w:color="auto"/>
            <w:bottom w:val="none" w:sz="0" w:space="0" w:color="auto"/>
            <w:right w:val="none" w:sz="0" w:space="0" w:color="auto"/>
          </w:divBdr>
        </w:div>
        <w:div w:id="1861704170">
          <w:marLeft w:val="640"/>
          <w:marRight w:val="0"/>
          <w:marTop w:val="0"/>
          <w:marBottom w:val="0"/>
          <w:divBdr>
            <w:top w:val="none" w:sz="0" w:space="0" w:color="auto"/>
            <w:left w:val="none" w:sz="0" w:space="0" w:color="auto"/>
            <w:bottom w:val="none" w:sz="0" w:space="0" w:color="auto"/>
            <w:right w:val="none" w:sz="0" w:space="0" w:color="auto"/>
          </w:divBdr>
        </w:div>
        <w:div w:id="1915386675">
          <w:marLeft w:val="640"/>
          <w:marRight w:val="0"/>
          <w:marTop w:val="0"/>
          <w:marBottom w:val="0"/>
          <w:divBdr>
            <w:top w:val="none" w:sz="0" w:space="0" w:color="auto"/>
            <w:left w:val="none" w:sz="0" w:space="0" w:color="auto"/>
            <w:bottom w:val="none" w:sz="0" w:space="0" w:color="auto"/>
            <w:right w:val="none" w:sz="0" w:space="0" w:color="auto"/>
          </w:divBdr>
        </w:div>
        <w:div w:id="1939755812">
          <w:marLeft w:val="640"/>
          <w:marRight w:val="0"/>
          <w:marTop w:val="0"/>
          <w:marBottom w:val="0"/>
          <w:divBdr>
            <w:top w:val="none" w:sz="0" w:space="0" w:color="auto"/>
            <w:left w:val="none" w:sz="0" w:space="0" w:color="auto"/>
            <w:bottom w:val="none" w:sz="0" w:space="0" w:color="auto"/>
            <w:right w:val="none" w:sz="0" w:space="0" w:color="auto"/>
          </w:divBdr>
        </w:div>
        <w:div w:id="1994603382">
          <w:marLeft w:val="640"/>
          <w:marRight w:val="0"/>
          <w:marTop w:val="0"/>
          <w:marBottom w:val="0"/>
          <w:divBdr>
            <w:top w:val="none" w:sz="0" w:space="0" w:color="auto"/>
            <w:left w:val="none" w:sz="0" w:space="0" w:color="auto"/>
            <w:bottom w:val="none" w:sz="0" w:space="0" w:color="auto"/>
            <w:right w:val="none" w:sz="0" w:space="0" w:color="auto"/>
          </w:divBdr>
        </w:div>
        <w:div w:id="1997368877">
          <w:marLeft w:val="640"/>
          <w:marRight w:val="0"/>
          <w:marTop w:val="0"/>
          <w:marBottom w:val="0"/>
          <w:divBdr>
            <w:top w:val="none" w:sz="0" w:space="0" w:color="auto"/>
            <w:left w:val="none" w:sz="0" w:space="0" w:color="auto"/>
            <w:bottom w:val="none" w:sz="0" w:space="0" w:color="auto"/>
            <w:right w:val="none" w:sz="0" w:space="0" w:color="auto"/>
          </w:divBdr>
        </w:div>
        <w:div w:id="2069760618">
          <w:marLeft w:val="640"/>
          <w:marRight w:val="0"/>
          <w:marTop w:val="0"/>
          <w:marBottom w:val="0"/>
          <w:divBdr>
            <w:top w:val="none" w:sz="0" w:space="0" w:color="auto"/>
            <w:left w:val="none" w:sz="0" w:space="0" w:color="auto"/>
            <w:bottom w:val="none" w:sz="0" w:space="0" w:color="auto"/>
            <w:right w:val="none" w:sz="0" w:space="0" w:color="auto"/>
          </w:divBdr>
        </w:div>
        <w:div w:id="2120370394">
          <w:marLeft w:val="640"/>
          <w:marRight w:val="0"/>
          <w:marTop w:val="0"/>
          <w:marBottom w:val="0"/>
          <w:divBdr>
            <w:top w:val="none" w:sz="0" w:space="0" w:color="auto"/>
            <w:left w:val="none" w:sz="0" w:space="0" w:color="auto"/>
            <w:bottom w:val="none" w:sz="0" w:space="0" w:color="auto"/>
            <w:right w:val="none" w:sz="0" w:space="0" w:color="auto"/>
          </w:divBdr>
        </w:div>
      </w:divsChild>
    </w:div>
    <w:div w:id="1836408395">
      <w:bodyDiv w:val="1"/>
      <w:marLeft w:val="0"/>
      <w:marRight w:val="0"/>
      <w:marTop w:val="0"/>
      <w:marBottom w:val="0"/>
      <w:divBdr>
        <w:top w:val="none" w:sz="0" w:space="0" w:color="auto"/>
        <w:left w:val="none" w:sz="0" w:space="0" w:color="auto"/>
        <w:bottom w:val="none" w:sz="0" w:space="0" w:color="auto"/>
        <w:right w:val="none" w:sz="0" w:space="0" w:color="auto"/>
      </w:divBdr>
      <w:divsChild>
        <w:div w:id="15280686">
          <w:marLeft w:val="640"/>
          <w:marRight w:val="0"/>
          <w:marTop w:val="0"/>
          <w:marBottom w:val="0"/>
          <w:divBdr>
            <w:top w:val="none" w:sz="0" w:space="0" w:color="auto"/>
            <w:left w:val="none" w:sz="0" w:space="0" w:color="auto"/>
            <w:bottom w:val="none" w:sz="0" w:space="0" w:color="auto"/>
            <w:right w:val="none" w:sz="0" w:space="0" w:color="auto"/>
          </w:divBdr>
        </w:div>
        <w:div w:id="28991546">
          <w:marLeft w:val="640"/>
          <w:marRight w:val="0"/>
          <w:marTop w:val="0"/>
          <w:marBottom w:val="0"/>
          <w:divBdr>
            <w:top w:val="none" w:sz="0" w:space="0" w:color="auto"/>
            <w:left w:val="none" w:sz="0" w:space="0" w:color="auto"/>
            <w:bottom w:val="none" w:sz="0" w:space="0" w:color="auto"/>
            <w:right w:val="none" w:sz="0" w:space="0" w:color="auto"/>
          </w:divBdr>
        </w:div>
        <w:div w:id="91820565">
          <w:marLeft w:val="640"/>
          <w:marRight w:val="0"/>
          <w:marTop w:val="0"/>
          <w:marBottom w:val="0"/>
          <w:divBdr>
            <w:top w:val="none" w:sz="0" w:space="0" w:color="auto"/>
            <w:left w:val="none" w:sz="0" w:space="0" w:color="auto"/>
            <w:bottom w:val="none" w:sz="0" w:space="0" w:color="auto"/>
            <w:right w:val="none" w:sz="0" w:space="0" w:color="auto"/>
          </w:divBdr>
        </w:div>
        <w:div w:id="109134294">
          <w:marLeft w:val="640"/>
          <w:marRight w:val="0"/>
          <w:marTop w:val="0"/>
          <w:marBottom w:val="0"/>
          <w:divBdr>
            <w:top w:val="none" w:sz="0" w:space="0" w:color="auto"/>
            <w:left w:val="none" w:sz="0" w:space="0" w:color="auto"/>
            <w:bottom w:val="none" w:sz="0" w:space="0" w:color="auto"/>
            <w:right w:val="none" w:sz="0" w:space="0" w:color="auto"/>
          </w:divBdr>
        </w:div>
        <w:div w:id="132717669">
          <w:marLeft w:val="640"/>
          <w:marRight w:val="0"/>
          <w:marTop w:val="0"/>
          <w:marBottom w:val="0"/>
          <w:divBdr>
            <w:top w:val="none" w:sz="0" w:space="0" w:color="auto"/>
            <w:left w:val="none" w:sz="0" w:space="0" w:color="auto"/>
            <w:bottom w:val="none" w:sz="0" w:space="0" w:color="auto"/>
            <w:right w:val="none" w:sz="0" w:space="0" w:color="auto"/>
          </w:divBdr>
        </w:div>
        <w:div w:id="205874798">
          <w:marLeft w:val="640"/>
          <w:marRight w:val="0"/>
          <w:marTop w:val="0"/>
          <w:marBottom w:val="0"/>
          <w:divBdr>
            <w:top w:val="none" w:sz="0" w:space="0" w:color="auto"/>
            <w:left w:val="none" w:sz="0" w:space="0" w:color="auto"/>
            <w:bottom w:val="none" w:sz="0" w:space="0" w:color="auto"/>
            <w:right w:val="none" w:sz="0" w:space="0" w:color="auto"/>
          </w:divBdr>
        </w:div>
        <w:div w:id="293174647">
          <w:marLeft w:val="640"/>
          <w:marRight w:val="0"/>
          <w:marTop w:val="0"/>
          <w:marBottom w:val="0"/>
          <w:divBdr>
            <w:top w:val="none" w:sz="0" w:space="0" w:color="auto"/>
            <w:left w:val="none" w:sz="0" w:space="0" w:color="auto"/>
            <w:bottom w:val="none" w:sz="0" w:space="0" w:color="auto"/>
            <w:right w:val="none" w:sz="0" w:space="0" w:color="auto"/>
          </w:divBdr>
        </w:div>
        <w:div w:id="313922484">
          <w:marLeft w:val="640"/>
          <w:marRight w:val="0"/>
          <w:marTop w:val="0"/>
          <w:marBottom w:val="0"/>
          <w:divBdr>
            <w:top w:val="none" w:sz="0" w:space="0" w:color="auto"/>
            <w:left w:val="none" w:sz="0" w:space="0" w:color="auto"/>
            <w:bottom w:val="none" w:sz="0" w:space="0" w:color="auto"/>
            <w:right w:val="none" w:sz="0" w:space="0" w:color="auto"/>
          </w:divBdr>
        </w:div>
        <w:div w:id="320618829">
          <w:marLeft w:val="640"/>
          <w:marRight w:val="0"/>
          <w:marTop w:val="0"/>
          <w:marBottom w:val="0"/>
          <w:divBdr>
            <w:top w:val="none" w:sz="0" w:space="0" w:color="auto"/>
            <w:left w:val="none" w:sz="0" w:space="0" w:color="auto"/>
            <w:bottom w:val="none" w:sz="0" w:space="0" w:color="auto"/>
            <w:right w:val="none" w:sz="0" w:space="0" w:color="auto"/>
          </w:divBdr>
        </w:div>
        <w:div w:id="331565157">
          <w:marLeft w:val="640"/>
          <w:marRight w:val="0"/>
          <w:marTop w:val="0"/>
          <w:marBottom w:val="0"/>
          <w:divBdr>
            <w:top w:val="none" w:sz="0" w:space="0" w:color="auto"/>
            <w:left w:val="none" w:sz="0" w:space="0" w:color="auto"/>
            <w:bottom w:val="none" w:sz="0" w:space="0" w:color="auto"/>
            <w:right w:val="none" w:sz="0" w:space="0" w:color="auto"/>
          </w:divBdr>
        </w:div>
        <w:div w:id="357657938">
          <w:marLeft w:val="640"/>
          <w:marRight w:val="0"/>
          <w:marTop w:val="0"/>
          <w:marBottom w:val="0"/>
          <w:divBdr>
            <w:top w:val="none" w:sz="0" w:space="0" w:color="auto"/>
            <w:left w:val="none" w:sz="0" w:space="0" w:color="auto"/>
            <w:bottom w:val="none" w:sz="0" w:space="0" w:color="auto"/>
            <w:right w:val="none" w:sz="0" w:space="0" w:color="auto"/>
          </w:divBdr>
        </w:div>
        <w:div w:id="397947653">
          <w:marLeft w:val="640"/>
          <w:marRight w:val="0"/>
          <w:marTop w:val="0"/>
          <w:marBottom w:val="0"/>
          <w:divBdr>
            <w:top w:val="none" w:sz="0" w:space="0" w:color="auto"/>
            <w:left w:val="none" w:sz="0" w:space="0" w:color="auto"/>
            <w:bottom w:val="none" w:sz="0" w:space="0" w:color="auto"/>
            <w:right w:val="none" w:sz="0" w:space="0" w:color="auto"/>
          </w:divBdr>
        </w:div>
        <w:div w:id="535895781">
          <w:marLeft w:val="640"/>
          <w:marRight w:val="0"/>
          <w:marTop w:val="0"/>
          <w:marBottom w:val="0"/>
          <w:divBdr>
            <w:top w:val="none" w:sz="0" w:space="0" w:color="auto"/>
            <w:left w:val="none" w:sz="0" w:space="0" w:color="auto"/>
            <w:bottom w:val="none" w:sz="0" w:space="0" w:color="auto"/>
            <w:right w:val="none" w:sz="0" w:space="0" w:color="auto"/>
          </w:divBdr>
        </w:div>
        <w:div w:id="550268449">
          <w:marLeft w:val="640"/>
          <w:marRight w:val="0"/>
          <w:marTop w:val="0"/>
          <w:marBottom w:val="0"/>
          <w:divBdr>
            <w:top w:val="none" w:sz="0" w:space="0" w:color="auto"/>
            <w:left w:val="none" w:sz="0" w:space="0" w:color="auto"/>
            <w:bottom w:val="none" w:sz="0" w:space="0" w:color="auto"/>
            <w:right w:val="none" w:sz="0" w:space="0" w:color="auto"/>
          </w:divBdr>
        </w:div>
        <w:div w:id="571818321">
          <w:marLeft w:val="640"/>
          <w:marRight w:val="0"/>
          <w:marTop w:val="0"/>
          <w:marBottom w:val="0"/>
          <w:divBdr>
            <w:top w:val="none" w:sz="0" w:space="0" w:color="auto"/>
            <w:left w:val="none" w:sz="0" w:space="0" w:color="auto"/>
            <w:bottom w:val="none" w:sz="0" w:space="0" w:color="auto"/>
            <w:right w:val="none" w:sz="0" w:space="0" w:color="auto"/>
          </w:divBdr>
        </w:div>
        <w:div w:id="667943183">
          <w:marLeft w:val="640"/>
          <w:marRight w:val="0"/>
          <w:marTop w:val="0"/>
          <w:marBottom w:val="0"/>
          <w:divBdr>
            <w:top w:val="none" w:sz="0" w:space="0" w:color="auto"/>
            <w:left w:val="none" w:sz="0" w:space="0" w:color="auto"/>
            <w:bottom w:val="none" w:sz="0" w:space="0" w:color="auto"/>
            <w:right w:val="none" w:sz="0" w:space="0" w:color="auto"/>
          </w:divBdr>
        </w:div>
        <w:div w:id="751706543">
          <w:marLeft w:val="640"/>
          <w:marRight w:val="0"/>
          <w:marTop w:val="0"/>
          <w:marBottom w:val="0"/>
          <w:divBdr>
            <w:top w:val="none" w:sz="0" w:space="0" w:color="auto"/>
            <w:left w:val="none" w:sz="0" w:space="0" w:color="auto"/>
            <w:bottom w:val="none" w:sz="0" w:space="0" w:color="auto"/>
            <w:right w:val="none" w:sz="0" w:space="0" w:color="auto"/>
          </w:divBdr>
        </w:div>
        <w:div w:id="775906792">
          <w:marLeft w:val="640"/>
          <w:marRight w:val="0"/>
          <w:marTop w:val="0"/>
          <w:marBottom w:val="0"/>
          <w:divBdr>
            <w:top w:val="none" w:sz="0" w:space="0" w:color="auto"/>
            <w:left w:val="none" w:sz="0" w:space="0" w:color="auto"/>
            <w:bottom w:val="none" w:sz="0" w:space="0" w:color="auto"/>
            <w:right w:val="none" w:sz="0" w:space="0" w:color="auto"/>
          </w:divBdr>
        </w:div>
        <w:div w:id="837579690">
          <w:marLeft w:val="640"/>
          <w:marRight w:val="0"/>
          <w:marTop w:val="0"/>
          <w:marBottom w:val="0"/>
          <w:divBdr>
            <w:top w:val="none" w:sz="0" w:space="0" w:color="auto"/>
            <w:left w:val="none" w:sz="0" w:space="0" w:color="auto"/>
            <w:bottom w:val="none" w:sz="0" w:space="0" w:color="auto"/>
            <w:right w:val="none" w:sz="0" w:space="0" w:color="auto"/>
          </w:divBdr>
        </w:div>
        <w:div w:id="917712648">
          <w:marLeft w:val="640"/>
          <w:marRight w:val="0"/>
          <w:marTop w:val="0"/>
          <w:marBottom w:val="0"/>
          <w:divBdr>
            <w:top w:val="none" w:sz="0" w:space="0" w:color="auto"/>
            <w:left w:val="none" w:sz="0" w:space="0" w:color="auto"/>
            <w:bottom w:val="none" w:sz="0" w:space="0" w:color="auto"/>
            <w:right w:val="none" w:sz="0" w:space="0" w:color="auto"/>
          </w:divBdr>
        </w:div>
        <w:div w:id="1020276104">
          <w:marLeft w:val="640"/>
          <w:marRight w:val="0"/>
          <w:marTop w:val="0"/>
          <w:marBottom w:val="0"/>
          <w:divBdr>
            <w:top w:val="none" w:sz="0" w:space="0" w:color="auto"/>
            <w:left w:val="none" w:sz="0" w:space="0" w:color="auto"/>
            <w:bottom w:val="none" w:sz="0" w:space="0" w:color="auto"/>
            <w:right w:val="none" w:sz="0" w:space="0" w:color="auto"/>
          </w:divBdr>
        </w:div>
        <w:div w:id="1108282826">
          <w:marLeft w:val="640"/>
          <w:marRight w:val="0"/>
          <w:marTop w:val="0"/>
          <w:marBottom w:val="0"/>
          <w:divBdr>
            <w:top w:val="none" w:sz="0" w:space="0" w:color="auto"/>
            <w:left w:val="none" w:sz="0" w:space="0" w:color="auto"/>
            <w:bottom w:val="none" w:sz="0" w:space="0" w:color="auto"/>
            <w:right w:val="none" w:sz="0" w:space="0" w:color="auto"/>
          </w:divBdr>
        </w:div>
        <w:div w:id="1121999857">
          <w:marLeft w:val="640"/>
          <w:marRight w:val="0"/>
          <w:marTop w:val="0"/>
          <w:marBottom w:val="0"/>
          <w:divBdr>
            <w:top w:val="none" w:sz="0" w:space="0" w:color="auto"/>
            <w:left w:val="none" w:sz="0" w:space="0" w:color="auto"/>
            <w:bottom w:val="none" w:sz="0" w:space="0" w:color="auto"/>
            <w:right w:val="none" w:sz="0" w:space="0" w:color="auto"/>
          </w:divBdr>
        </w:div>
        <w:div w:id="1154565793">
          <w:marLeft w:val="640"/>
          <w:marRight w:val="0"/>
          <w:marTop w:val="0"/>
          <w:marBottom w:val="0"/>
          <w:divBdr>
            <w:top w:val="none" w:sz="0" w:space="0" w:color="auto"/>
            <w:left w:val="none" w:sz="0" w:space="0" w:color="auto"/>
            <w:bottom w:val="none" w:sz="0" w:space="0" w:color="auto"/>
            <w:right w:val="none" w:sz="0" w:space="0" w:color="auto"/>
          </w:divBdr>
        </w:div>
        <w:div w:id="1156534405">
          <w:marLeft w:val="640"/>
          <w:marRight w:val="0"/>
          <w:marTop w:val="0"/>
          <w:marBottom w:val="0"/>
          <w:divBdr>
            <w:top w:val="none" w:sz="0" w:space="0" w:color="auto"/>
            <w:left w:val="none" w:sz="0" w:space="0" w:color="auto"/>
            <w:bottom w:val="none" w:sz="0" w:space="0" w:color="auto"/>
            <w:right w:val="none" w:sz="0" w:space="0" w:color="auto"/>
          </w:divBdr>
        </w:div>
        <w:div w:id="1166827698">
          <w:marLeft w:val="640"/>
          <w:marRight w:val="0"/>
          <w:marTop w:val="0"/>
          <w:marBottom w:val="0"/>
          <w:divBdr>
            <w:top w:val="none" w:sz="0" w:space="0" w:color="auto"/>
            <w:left w:val="none" w:sz="0" w:space="0" w:color="auto"/>
            <w:bottom w:val="none" w:sz="0" w:space="0" w:color="auto"/>
            <w:right w:val="none" w:sz="0" w:space="0" w:color="auto"/>
          </w:divBdr>
        </w:div>
        <w:div w:id="1215699100">
          <w:marLeft w:val="640"/>
          <w:marRight w:val="0"/>
          <w:marTop w:val="0"/>
          <w:marBottom w:val="0"/>
          <w:divBdr>
            <w:top w:val="none" w:sz="0" w:space="0" w:color="auto"/>
            <w:left w:val="none" w:sz="0" w:space="0" w:color="auto"/>
            <w:bottom w:val="none" w:sz="0" w:space="0" w:color="auto"/>
            <w:right w:val="none" w:sz="0" w:space="0" w:color="auto"/>
          </w:divBdr>
        </w:div>
        <w:div w:id="1229653682">
          <w:marLeft w:val="640"/>
          <w:marRight w:val="0"/>
          <w:marTop w:val="0"/>
          <w:marBottom w:val="0"/>
          <w:divBdr>
            <w:top w:val="none" w:sz="0" w:space="0" w:color="auto"/>
            <w:left w:val="none" w:sz="0" w:space="0" w:color="auto"/>
            <w:bottom w:val="none" w:sz="0" w:space="0" w:color="auto"/>
            <w:right w:val="none" w:sz="0" w:space="0" w:color="auto"/>
          </w:divBdr>
        </w:div>
        <w:div w:id="1238706191">
          <w:marLeft w:val="640"/>
          <w:marRight w:val="0"/>
          <w:marTop w:val="0"/>
          <w:marBottom w:val="0"/>
          <w:divBdr>
            <w:top w:val="none" w:sz="0" w:space="0" w:color="auto"/>
            <w:left w:val="none" w:sz="0" w:space="0" w:color="auto"/>
            <w:bottom w:val="none" w:sz="0" w:space="0" w:color="auto"/>
            <w:right w:val="none" w:sz="0" w:space="0" w:color="auto"/>
          </w:divBdr>
        </w:div>
        <w:div w:id="1245066834">
          <w:marLeft w:val="640"/>
          <w:marRight w:val="0"/>
          <w:marTop w:val="0"/>
          <w:marBottom w:val="0"/>
          <w:divBdr>
            <w:top w:val="none" w:sz="0" w:space="0" w:color="auto"/>
            <w:left w:val="none" w:sz="0" w:space="0" w:color="auto"/>
            <w:bottom w:val="none" w:sz="0" w:space="0" w:color="auto"/>
            <w:right w:val="none" w:sz="0" w:space="0" w:color="auto"/>
          </w:divBdr>
        </w:div>
        <w:div w:id="1267536891">
          <w:marLeft w:val="640"/>
          <w:marRight w:val="0"/>
          <w:marTop w:val="0"/>
          <w:marBottom w:val="0"/>
          <w:divBdr>
            <w:top w:val="none" w:sz="0" w:space="0" w:color="auto"/>
            <w:left w:val="none" w:sz="0" w:space="0" w:color="auto"/>
            <w:bottom w:val="none" w:sz="0" w:space="0" w:color="auto"/>
            <w:right w:val="none" w:sz="0" w:space="0" w:color="auto"/>
          </w:divBdr>
        </w:div>
        <w:div w:id="1269923100">
          <w:marLeft w:val="640"/>
          <w:marRight w:val="0"/>
          <w:marTop w:val="0"/>
          <w:marBottom w:val="0"/>
          <w:divBdr>
            <w:top w:val="none" w:sz="0" w:space="0" w:color="auto"/>
            <w:left w:val="none" w:sz="0" w:space="0" w:color="auto"/>
            <w:bottom w:val="none" w:sz="0" w:space="0" w:color="auto"/>
            <w:right w:val="none" w:sz="0" w:space="0" w:color="auto"/>
          </w:divBdr>
        </w:div>
        <w:div w:id="1285575562">
          <w:marLeft w:val="640"/>
          <w:marRight w:val="0"/>
          <w:marTop w:val="0"/>
          <w:marBottom w:val="0"/>
          <w:divBdr>
            <w:top w:val="none" w:sz="0" w:space="0" w:color="auto"/>
            <w:left w:val="none" w:sz="0" w:space="0" w:color="auto"/>
            <w:bottom w:val="none" w:sz="0" w:space="0" w:color="auto"/>
            <w:right w:val="none" w:sz="0" w:space="0" w:color="auto"/>
          </w:divBdr>
        </w:div>
        <w:div w:id="1305163806">
          <w:marLeft w:val="640"/>
          <w:marRight w:val="0"/>
          <w:marTop w:val="0"/>
          <w:marBottom w:val="0"/>
          <w:divBdr>
            <w:top w:val="none" w:sz="0" w:space="0" w:color="auto"/>
            <w:left w:val="none" w:sz="0" w:space="0" w:color="auto"/>
            <w:bottom w:val="none" w:sz="0" w:space="0" w:color="auto"/>
            <w:right w:val="none" w:sz="0" w:space="0" w:color="auto"/>
          </w:divBdr>
        </w:div>
        <w:div w:id="1313608050">
          <w:marLeft w:val="640"/>
          <w:marRight w:val="0"/>
          <w:marTop w:val="0"/>
          <w:marBottom w:val="0"/>
          <w:divBdr>
            <w:top w:val="none" w:sz="0" w:space="0" w:color="auto"/>
            <w:left w:val="none" w:sz="0" w:space="0" w:color="auto"/>
            <w:bottom w:val="none" w:sz="0" w:space="0" w:color="auto"/>
            <w:right w:val="none" w:sz="0" w:space="0" w:color="auto"/>
          </w:divBdr>
        </w:div>
        <w:div w:id="1321691312">
          <w:marLeft w:val="640"/>
          <w:marRight w:val="0"/>
          <w:marTop w:val="0"/>
          <w:marBottom w:val="0"/>
          <w:divBdr>
            <w:top w:val="none" w:sz="0" w:space="0" w:color="auto"/>
            <w:left w:val="none" w:sz="0" w:space="0" w:color="auto"/>
            <w:bottom w:val="none" w:sz="0" w:space="0" w:color="auto"/>
            <w:right w:val="none" w:sz="0" w:space="0" w:color="auto"/>
          </w:divBdr>
        </w:div>
        <w:div w:id="1333534227">
          <w:marLeft w:val="640"/>
          <w:marRight w:val="0"/>
          <w:marTop w:val="0"/>
          <w:marBottom w:val="0"/>
          <w:divBdr>
            <w:top w:val="none" w:sz="0" w:space="0" w:color="auto"/>
            <w:left w:val="none" w:sz="0" w:space="0" w:color="auto"/>
            <w:bottom w:val="none" w:sz="0" w:space="0" w:color="auto"/>
            <w:right w:val="none" w:sz="0" w:space="0" w:color="auto"/>
          </w:divBdr>
        </w:div>
        <w:div w:id="1333989317">
          <w:marLeft w:val="640"/>
          <w:marRight w:val="0"/>
          <w:marTop w:val="0"/>
          <w:marBottom w:val="0"/>
          <w:divBdr>
            <w:top w:val="none" w:sz="0" w:space="0" w:color="auto"/>
            <w:left w:val="none" w:sz="0" w:space="0" w:color="auto"/>
            <w:bottom w:val="none" w:sz="0" w:space="0" w:color="auto"/>
            <w:right w:val="none" w:sz="0" w:space="0" w:color="auto"/>
          </w:divBdr>
        </w:div>
        <w:div w:id="1373185602">
          <w:marLeft w:val="640"/>
          <w:marRight w:val="0"/>
          <w:marTop w:val="0"/>
          <w:marBottom w:val="0"/>
          <w:divBdr>
            <w:top w:val="none" w:sz="0" w:space="0" w:color="auto"/>
            <w:left w:val="none" w:sz="0" w:space="0" w:color="auto"/>
            <w:bottom w:val="none" w:sz="0" w:space="0" w:color="auto"/>
            <w:right w:val="none" w:sz="0" w:space="0" w:color="auto"/>
          </w:divBdr>
        </w:div>
        <w:div w:id="1509129304">
          <w:marLeft w:val="640"/>
          <w:marRight w:val="0"/>
          <w:marTop w:val="0"/>
          <w:marBottom w:val="0"/>
          <w:divBdr>
            <w:top w:val="none" w:sz="0" w:space="0" w:color="auto"/>
            <w:left w:val="none" w:sz="0" w:space="0" w:color="auto"/>
            <w:bottom w:val="none" w:sz="0" w:space="0" w:color="auto"/>
            <w:right w:val="none" w:sz="0" w:space="0" w:color="auto"/>
          </w:divBdr>
        </w:div>
        <w:div w:id="1560750251">
          <w:marLeft w:val="640"/>
          <w:marRight w:val="0"/>
          <w:marTop w:val="0"/>
          <w:marBottom w:val="0"/>
          <w:divBdr>
            <w:top w:val="none" w:sz="0" w:space="0" w:color="auto"/>
            <w:left w:val="none" w:sz="0" w:space="0" w:color="auto"/>
            <w:bottom w:val="none" w:sz="0" w:space="0" w:color="auto"/>
            <w:right w:val="none" w:sz="0" w:space="0" w:color="auto"/>
          </w:divBdr>
        </w:div>
        <w:div w:id="1573470967">
          <w:marLeft w:val="640"/>
          <w:marRight w:val="0"/>
          <w:marTop w:val="0"/>
          <w:marBottom w:val="0"/>
          <w:divBdr>
            <w:top w:val="none" w:sz="0" w:space="0" w:color="auto"/>
            <w:left w:val="none" w:sz="0" w:space="0" w:color="auto"/>
            <w:bottom w:val="none" w:sz="0" w:space="0" w:color="auto"/>
            <w:right w:val="none" w:sz="0" w:space="0" w:color="auto"/>
          </w:divBdr>
        </w:div>
        <w:div w:id="1579434858">
          <w:marLeft w:val="640"/>
          <w:marRight w:val="0"/>
          <w:marTop w:val="0"/>
          <w:marBottom w:val="0"/>
          <w:divBdr>
            <w:top w:val="none" w:sz="0" w:space="0" w:color="auto"/>
            <w:left w:val="none" w:sz="0" w:space="0" w:color="auto"/>
            <w:bottom w:val="none" w:sz="0" w:space="0" w:color="auto"/>
            <w:right w:val="none" w:sz="0" w:space="0" w:color="auto"/>
          </w:divBdr>
        </w:div>
        <w:div w:id="1585457126">
          <w:marLeft w:val="640"/>
          <w:marRight w:val="0"/>
          <w:marTop w:val="0"/>
          <w:marBottom w:val="0"/>
          <w:divBdr>
            <w:top w:val="none" w:sz="0" w:space="0" w:color="auto"/>
            <w:left w:val="none" w:sz="0" w:space="0" w:color="auto"/>
            <w:bottom w:val="none" w:sz="0" w:space="0" w:color="auto"/>
            <w:right w:val="none" w:sz="0" w:space="0" w:color="auto"/>
          </w:divBdr>
        </w:div>
        <w:div w:id="1588349033">
          <w:marLeft w:val="640"/>
          <w:marRight w:val="0"/>
          <w:marTop w:val="0"/>
          <w:marBottom w:val="0"/>
          <w:divBdr>
            <w:top w:val="none" w:sz="0" w:space="0" w:color="auto"/>
            <w:left w:val="none" w:sz="0" w:space="0" w:color="auto"/>
            <w:bottom w:val="none" w:sz="0" w:space="0" w:color="auto"/>
            <w:right w:val="none" w:sz="0" w:space="0" w:color="auto"/>
          </w:divBdr>
        </w:div>
        <w:div w:id="1789427162">
          <w:marLeft w:val="640"/>
          <w:marRight w:val="0"/>
          <w:marTop w:val="0"/>
          <w:marBottom w:val="0"/>
          <w:divBdr>
            <w:top w:val="none" w:sz="0" w:space="0" w:color="auto"/>
            <w:left w:val="none" w:sz="0" w:space="0" w:color="auto"/>
            <w:bottom w:val="none" w:sz="0" w:space="0" w:color="auto"/>
            <w:right w:val="none" w:sz="0" w:space="0" w:color="auto"/>
          </w:divBdr>
        </w:div>
        <w:div w:id="1809854888">
          <w:marLeft w:val="640"/>
          <w:marRight w:val="0"/>
          <w:marTop w:val="0"/>
          <w:marBottom w:val="0"/>
          <w:divBdr>
            <w:top w:val="none" w:sz="0" w:space="0" w:color="auto"/>
            <w:left w:val="none" w:sz="0" w:space="0" w:color="auto"/>
            <w:bottom w:val="none" w:sz="0" w:space="0" w:color="auto"/>
            <w:right w:val="none" w:sz="0" w:space="0" w:color="auto"/>
          </w:divBdr>
        </w:div>
        <w:div w:id="1820269463">
          <w:marLeft w:val="640"/>
          <w:marRight w:val="0"/>
          <w:marTop w:val="0"/>
          <w:marBottom w:val="0"/>
          <w:divBdr>
            <w:top w:val="none" w:sz="0" w:space="0" w:color="auto"/>
            <w:left w:val="none" w:sz="0" w:space="0" w:color="auto"/>
            <w:bottom w:val="none" w:sz="0" w:space="0" w:color="auto"/>
            <w:right w:val="none" w:sz="0" w:space="0" w:color="auto"/>
          </w:divBdr>
        </w:div>
        <w:div w:id="1825703869">
          <w:marLeft w:val="640"/>
          <w:marRight w:val="0"/>
          <w:marTop w:val="0"/>
          <w:marBottom w:val="0"/>
          <w:divBdr>
            <w:top w:val="none" w:sz="0" w:space="0" w:color="auto"/>
            <w:left w:val="none" w:sz="0" w:space="0" w:color="auto"/>
            <w:bottom w:val="none" w:sz="0" w:space="0" w:color="auto"/>
            <w:right w:val="none" w:sz="0" w:space="0" w:color="auto"/>
          </w:divBdr>
        </w:div>
        <w:div w:id="1833594124">
          <w:marLeft w:val="640"/>
          <w:marRight w:val="0"/>
          <w:marTop w:val="0"/>
          <w:marBottom w:val="0"/>
          <w:divBdr>
            <w:top w:val="none" w:sz="0" w:space="0" w:color="auto"/>
            <w:left w:val="none" w:sz="0" w:space="0" w:color="auto"/>
            <w:bottom w:val="none" w:sz="0" w:space="0" w:color="auto"/>
            <w:right w:val="none" w:sz="0" w:space="0" w:color="auto"/>
          </w:divBdr>
        </w:div>
        <w:div w:id="1859613961">
          <w:marLeft w:val="640"/>
          <w:marRight w:val="0"/>
          <w:marTop w:val="0"/>
          <w:marBottom w:val="0"/>
          <w:divBdr>
            <w:top w:val="none" w:sz="0" w:space="0" w:color="auto"/>
            <w:left w:val="none" w:sz="0" w:space="0" w:color="auto"/>
            <w:bottom w:val="none" w:sz="0" w:space="0" w:color="auto"/>
            <w:right w:val="none" w:sz="0" w:space="0" w:color="auto"/>
          </w:divBdr>
        </w:div>
        <w:div w:id="1860198324">
          <w:marLeft w:val="640"/>
          <w:marRight w:val="0"/>
          <w:marTop w:val="0"/>
          <w:marBottom w:val="0"/>
          <w:divBdr>
            <w:top w:val="none" w:sz="0" w:space="0" w:color="auto"/>
            <w:left w:val="none" w:sz="0" w:space="0" w:color="auto"/>
            <w:bottom w:val="none" w:sz="0" w:space="0" w:color="auto"/>
            <w:right w:val="none" w:sz="0" w:space="0" w:color="auto"/>
          </w:divBdr>
        </w:div>
        <w:div w:id="1898977508">
          <w:marLeft w:val="640"/>
          <w:marRight w:val="0"/>
          <w:marTop w:val="0"/>
          <w:marBottom w:val="0"/>
          <w:divBdr>
            <w:top w:val="none" w:sz="0" w:space="0" w:color="auto"/>
            <w:left w:val="none" w:sz="0" w:space="0" w:color="auto"/>
            <w:bottom w:val="none" w:sz="0" w:space="0" w:color="auto"/>
            <w:right w:val="none" w:sz="0" w:space="0" w:color="auto"/>
          </w:divBdr>
        </w:div>
        <w:div w:id="1901283563">
          <w:marLeft w:val="640"/>
          <w:marRight w:val="0"/>
          <w:marTop w:val="0"/>
          <w:marBottom w:val="0"/>
          <w:divBdr>
            <w:top w:val="none" w:sz="0" w:space="0" w:color="auto"/>
            <w:left w:val="none" w:sz="0" w:space="0" w:color="auto"/>
            <w:bottom w:val="none" w:sz="0" w:space="0" w:color="auto"/>
            <w:right w:val="none" w:sz="0" w:space="0" w:color="auto"/>
          </w:divBdr>
        </w:div>
        <w:div w:id="1934820436">
          <w:marLeft w:val="640"/>
          <w:marRight w:val="0"/>
          <w:marTop w:val="0"/>
          <w:marBottom w:val="0"/>
          <w:divBdr>
            <w:top w:val="none" w:sz="0" w:space="0" w:color="auto"/>
            <w:left w:val="none" w:sz="0" w:space="0" w:color="auto"/>
            <w:bottom w:val="none" w:sz="0" w:space="0" w:color="auto"/>
            <w:right w:val="none" w:sz="0" w:space="0" w:color="auto"/>
          </w:divBdr>
        </w:div>
        <w:div w:id="2101825894">
          <w:marLeft w:val="640"/>
          <w:marRight w:val="0"/>
          <w:marTop w:val="0"/>
          <w:marBottom w:val="0"/>
          <w:divBdr>
            <w:top w:val="none" w:sz="0" w:space="0" w:color="auto"/>
            <w:left w:val="none" w:sz="0" w:space="0" w:color="auto"/>
            <w:bottom w:val="none" w:sz="0" w:space="0" w:color="auto"/>
            <w:right w:val="none" w:sz="0" w:space="0" w:color="auto"/>
          </w:divBdr>
        </w:div>
      </w:divsChild>
    </w:div>
    <w:div w:id="1843009324">
      <w:bodyDiv w:val="1"/>
      <w:marLeft w:val="0"/>
      <w:marRight w:val="0"/>
      <w:marTop w:val="0"/>
      <w:marBottom w:val="0"/>
      <w:divBdr>
        <w:top w:val="none" w:sz="0" w:space="0" w:color="auto"/>
        <w:left w:val="none" w:sz="0" w:space="0" w:color="auto"/>
        <w:bottom w:val="none" w:sz="0" w:space="0" w:color="auto"/>
        <w:right w:val="none" w:sz="0" w:space="0" w:color="auto"/>
      </w:divBdr>
      <w:divsChild>
        <w:div w:id="18773995">
          <w:marLeft w:val="640"/>
          <w:marRight w:val="0"/>
          <w:marTop w:val="0"/>
          <w:marBottom w:val="0"/>
          <w:divBdr>
            <w:top w:val="none" w:sz="0" w:space="0" w:color="auto"/>
            <w:left w:val="none" w:sz="0" w:space="0" w:color="auto"/>
            <w:bottom w:val="none" w:sz="0" w:space="0" w:color="auto"/>
            <w:right w:val="none" w:sz="0" w:space="0" w:color="auto"/>
          </w:divBdr>
        </w:div>
        <w:div w:id="26686604">
          <w:marLeft w:val="640"/>
          <w:marRight w:val="0"/>
          <w:marTop w:val="0"/>
          <w:marBottom w:val="0"/>
          <w:divBdr>
            <w:top w:val="none" w:sz="0" w:space="0" w:color="auto"/>
            <w:left w:val="none" w:sz="0" w:space="0" w:color="auto"/>
            <w:bottom w:val="none" w:sz="0" w:space="0" w:color="auto"/>
            <w:right w:val="none" w:sz="0" w:space="0" w:color="auto"/>
          </w:divBdr>
        </w:div>
        <w:div w:id="136071539">
          <w:marLeft w:val="640"/>
          <w:marRight w:val="0"/>
          <w:marTop w:val="0"/>
          <w:marBottom w:val="0"/>
          <w:divBdr>
            <w:top w:val="none" w:sz="0" w:space="0" w:color="auto"/>
            <w:left w:val="none" w:sz="0" w:space="0" w:color="auto"/>
            <w:bottom w:val="none" w:sz="0" w:space="0" w:color="auto"/>
            <w:right w:val="none" w:sz="0" w:space="0" w:color="auto"/>
          </w:divBdr>
        </w:div>
        <w:div w:id="191266354">
          <w:marLeft w:val="640"/>
          <w:marRight w:val="0"/>
          <w:marTop w:val="0"/>
          <w:marBottom w:val="0"/>
          <w:divBdr>
            <w:top w:val="none" w:sz="0" w:space="0" w:color="auto"/>
            <w:left w:val="none" w:sz="0" w:space="0" w:color="auto"/>
            <w:bottom w:val="none" w:sz="0" w:space="0" w:color="auto"/>
            <w:right w:val="none" w:sz="0" w:space="0" w:color="auto"/>
          </w:divBdr>
        </w:div>
        <w:div w:id="220561201">
          <w:marLeft w:val="640"/>
          <w:marRight w:val="0"/>
          <w:marTop w:val="0"/>
          <w:marBottom w:val="0"/>
          <w:divBdr>
            <w:top w:val="none" w:sz="0" w:space="0" w:color="auto"/>
            <w:left w:val="none" w:sz="0" w:space="0" w:color="auto"/>
            <w:bottom w:val="none" w:sz="0" w:space="0" w:color="auto"/>
            <w:right w:val="none" w:sz="0" w:space="0" w:color="auto"/>
          </w:divBdr>
        </w:div>
        <w:div w:id="246118120">
          <w:marLeft w:val="640"/>
          <w:marRight w:val="0"/>
          <w:marTop w:val="0"/>
          <w:marBottom w:val="0"/>
          <w:divBdr>
            <w:top w:val="none" w:sz="0" w:space="0" w:color="auto"/>
            <w:left w:val="none" w:sz="0" w:space="0" w:color="auto"/>
            <w:bottom w:val="none" w:sz="0" w:space="0" w:color="auto"/>
            <w:right w:val="none" w:sz="0" w:space="0" w:color="auto"/>
          </w:divBdr>
        </w:div>
        <w:div w:id="271282878">
          <w:marLeft w:val="640"/>
          <w:marRight w:val="0"/>
          <w:marTop w:val="0"/>
          <w:marBottom w:val="0"/>
          <w:divBdr>
            <w:top w:val="none" w:sz="0" w:space="0" w:color="auto"/>
            <w:left w:val="none" w:sz="0" w:space="0" w:color="auto"/>
            <w:bottom w:val="none" w:sz="0" w:space="0" w:color="auto"/>
            <w:right w:val="none" w:sz="0" w:space="0" w:color="auto"/>
          </w:divBdr>
        </w:div>
        <w:div w:id="289172909">
          <w:marLeft w:val="640"/>
          <w:marRight w:val="0"/>
          <w:marTop w:val="0"/>
          <w:marBottom w:val="0"/>
          <w:divBdr>
            <w:top w:val="none" w:sz="0" w:space="0" w:color="auto"/>
            <w:left w:val="none" w:sz="0" w:space="0" w:color="auto"/>
            <w:bottom w:val="none" w:sz="0" w:space="0" w:color="auto"/>
            <w:right w:val="none" w:sz="0" w:space="0" w:color="auto"/>
          </w:divBdr>
        </w:div>
        <w:div w:id="410585365">
          <w:marLeft w:val="640"/>
          <w:marRight w:val="0"/>
          <w:marTop w:val="0"/>
          <w:marBottom w:val="0"/>
          <w:divBdr>
            <w:top w:val="none" w:sz="0" w:space="0" w:color="auto"/>
            <w:left w:val="none" w:sz="0" w:space="0" w:color="auto"/>
            <w:bottom w:val="none" w:sz="0" w:space="0" w:color="auto"/>
            <w:right w:val="none" w:sz="0" w:space="0" w:color="auto"/>
          </w:divBdr>
        </w:div>
        <w:div w:id="411314013">
          <w:marLeft w:val="640"/>
          <w:marRight w:val="0"/>
          <w:marTop w:val="0"/>
          <w:marBottom w:val="0"/>
          <w:divBdr>
            <w:top w:val="none" w:sz="0" w:space="0" w:color="auto"/>
            <w:left w:val="none" w:sz="0" w:space="0" w:color="auto"/>
            <w:bottom w:val="none" w:sz="0" w:space="0" w:color="auto"/>
            <w:right w:val="none" w:sz="0" w:space="0" w:color="auto"/>
          </w:divBdr>
        </w:div>
        <w:div w:id="434595996">
          <w:marLeft w:val="640"/>
          <w:marRight w:val="0"/>
          <w:marTop w:val="0"/>
          <w:marBottom w:val="0"/>
          <w:divBdr>
            <w:top w:val="none" w:sz="0" w:space="0" w:color="auto"/>
            <w:left w:val="none" w:sz="0" w:space="0" w:color="auto"/>
            <w:bottom w:val="none" w:sz="0" w:space="0" w:color="auto"/>
            <w:right w:val="none" w:sz="0" w:space="0" w:color="auto"/>
          </w:divBdr>
        </w:div>
        <w:div w:id="443697715">
          <w:marLeft w:val="640"/>
          <w:marRight w:val="0"/>
          <w:marTop w:val="0"/>
          <w:marBottom w:val="0"/>
          <w:divBdr>
            <w:top w:val="none" w:sz="0" w:space="0" w:color="auto"/>
            <w:left w:val="none" w:sz="0" w:space="0" w:color="auto"/>
            <w:bottom w:val="none" w:sz="0" w:space="0" w:color="auto"/>
            <w:right w:val="none" w:sz="0" w:space="0" w:color="auto"/>
          </w:divBdr>
        </w:div>
        <w:div w:id="444887242">
          <w:marLeft w:val="640"/>
          <w:marRight w:val="0"/>
          <w:marTop w:val="0"/>
          <w:marBottom w:val="0"/>
          <w:divBdr>
            <w:top w:val="none" w:sz="0" w:space="0" w:color="auto"/>
            <w:left w:val="none" w:sz="0" w:space="0" w:color="auto"/>
            <w:bottom w:val="none" w:sz="0" w:space="0" w:color="auto"/>
            <w:right w:val="none" w:sz="0" w:space="0" w:color="auto"/>
          </w:divBdr>
        </w:div>
        <w:div w:id="470026646">
          <w:marLeft w:val="640"/>
          <w:marRight w:val="0"/>
          <w:marTop w:val="0"/>
          <w:marBottom w:val="0"/>
          <w:divBdr>
            <w:top w:val="none" w:sz="0" w:space="0" w:color="auto"/>
            <w:left w:val="none" w:sz="0" w:space="0" w:color="auto"/>
            <w:bottom w:val="none" w:sz="0" w:space="0" w:color="auto"/>
            <w:right w:val="none" w:sz="0" w:space="0" w:color="auto"/>
          </w:divBdr>
        </w:div>
        <w:div w:id="492260359">
          <w:marLeft w:val="640"/>
          <w:marRight w:val="0"/>
          <w:marTop w:val="0"/>
          <w:marBottom w:val="0"/>
          <w:divBdr>
            <w:top w:val="none" w:sz="0" w:space="0" w:color="auto"/>
            <w:left w:val="none" w:sz="0" w:space="0" w:color="auto"/>
            <w:bottom w:val="none" w:sz="0" w:space="0" w:color="auto"/>
            <w:right w:val="none" w:sz="0" w:space="0" w:color="auto"/>
          </w:divBdr>
        </w:div>
        <w:div w:id="559049996">
          <w:marLeft w:val="640"/>
          <w:marRight w:val="0"/>
          <w:marTop w:val="0"/>
          <w:marBottom w:val="0"/>
          <w:divBdr>
            <w:top w:val="none" w:sz="0" w:space="0" w:color="auto"/>
            <w:left w:val="none" w:sz="0" w:space="0" w:color="auto"/>
            <w:bottom w:val="none" w:sz="0" w:space="0" w:color="auto"/>
            <w:right w:val="none" w:sz="0" w:space="0" w:color="auto"/>
          </w:divBdr>
        </w:div>
        <w:div w:id="584530897">
          <w:marLeft w:val="640"/>
          <w:marRight w:val="0"/>
          <w:marTop w:val="0"/>
          <w:marBottom w:val="0"/>
          <w:divBdr>
            <w:top w:val="none" w:sz="0" w:space="0" w:color="auto"/>
            <w:left w:val="none" w:sz="0" w:space="0" w:color="auto"/>
            <w:bottom w:val="none" w:sz="0" w:space="0" w:color="auto"/>
            <w:right w:val="none" w:sz="0" w:space="0" w:color="auto"/>
          </w:divBdr>
        </w:div>
        <w:div w:id="616526892">
          <w:marLeft w:val="640"/>
          <w:marRight w:val="0"/>
          <w:marTop w:val="0"/>
          <w:marBottom w:val="0"/>
          <w:divBdr>
            <w:top w:val="none" w:sz="0" w:space="0" w:color="auto"/>
            <w:left w:val="none" w:sz="0" w:space="0" w:color="auto"/>
            <w:bottom w:val="none" w:sz="0" w:space="0" w:color="auto"/>
            <w:right w:val="none" w:sz="0" w:space="0" w:color="auto"/>
          </w:divBdr>
        </w:div>
        <w:div w:id="705638925">
          <w:marLeft w:val="640"/>
          <w:marRight w:val="0"/>
          <w:marTop w:val="0"/>
          <w:marBottom w:val="0"/>
          <w:divBdr>
            <w:top w:val="none" w:sz="0" w:space="0" w:color="auto"/>
            <w:left w:val="none" w:sz="0" w:space="0" w:color="auto"/>
            <w:bottom w:val="none" w:sz="0" w:space="0" w:color="auto"/>
            <w:right w:val="none" w:sz="0" w:space="0" w:color="auto"/>
          </w:divBdr>
        </w:div>
        <w:div w:id="765199364">
          <w:marLeft w:val="640"/>
          <w:marRight w:val="0"/>
          <w:marTop w:val="0"/>
          <w:marBottom w:val="0"/>
          <w:divBdr>
            <w:top w:val="none" w:sz="0" w:space="0" w:color="auto"/>
            <w:left w:val="none" w:sz="0" w:space="0" w:color="auto"/>
            <w:bottom w:val="none" w:sz="0" w:space="0" w:color="auto"/>
            <w:right w:val="none" w:sz="0" w:space="0" w:color="auto"/>
          </w:divBdr>
        </w:div>
        <w:div w:id="819347141">
          <w:marLeft w:val="640"/>
          <w:marRight w:val="0"/>
          <w:marTop w:val="0"/>
          <w:marBottom w:val="0"/>
          <w:divBdr>
            <w:top w:val="none" w:sz="0" w:space="0" w:color="auto"/>
            <w:left w:val="none" w:sz="0" w:space="0" w:color="auto"/>
            <w:bottom w:val="none" w:sz="0" w:space="0" w:color="auto"/>
            <w:right w:val="none" w:sz="0" w:space="0" w:color="auto"/>
          </w:divBdr>
        </w:div>
        <w:div w:id="819886138">
          <w:marLeft w:val="640"/>
          <w:marRight w:val="0"/>
          <w:marTop w:val="0"/>
          <w:marBottom w:val="0"/>
          <w:divBdr>
            <w:top w:val="none" w:sz="0" w:space="0" w:color="auto"/>
            <w:left w:val="none" w:sz="0" w:space="0" w:color="auto"/>
            <w:bottom w:val="none" w:sz="0" w:space="0" w:color="auto"/>
            <w:right w:val="none" w:sz="0" w:space="0" w:color="auto"/>
          </w:divBdr>
        </w:div>
        <w:div w:id="824395068">
          <w:marLeft w:val="640"/>
          <w:marRight w:val="0"/>
          <w:marTop w:val="0"/>
          <w:marBottom w:val="0"/>
          <w:divBdr>
            <w:top w:val="none" w:sz="0" w:space="0" w:color="auto"/>
            <w:left w:val="none" w:sz="0" w:space="0" w:color="auto"/>
            <w:bottom w:val="none" w:sz="0" w:space="0" w:color="auto"/>
            <w:right w:val="none" w:sz="0" w:space="0" w:color="auto"/>
          </w:divBdr>
        </w:div>
        <w:div w:id="873812533">
          <w:marLeft w:val="640"/>
          <w:marRight w:val="0"/>
          <w:marTop w:val="0"/>
          <w:marBottom w:val="0"/>
          <w:divBdr>
            <w:top w:val="none" w:sz="0" w:space="0" w:color="auto"/>
            <w:left w:val="none" w:sz="0" w:space="0" w:color="auto"/>
            <w:bottom w:val="none" w:sz="0" w:space="0" w:color="auto"/>
            <w:right w:val="none" w:sz="0" w:space="0" w:color="auto"/>
          </w:divBdr>
        </w:div>
        <w:div w:id="899250584">
          <w:marLeft w:val="640"/>
          <w:marRight w:val="0"/>
          <w:marTop w:val="0"/>
          <w:marBottom w:val="0"/>
          <w:divBdr>
            <w:top w:val="none" w:sz="0" w:space="0" w:color="auto"/>
            <w:left w:val="none" w:sz="0" w:space="0" w:color="auto"/>
            <w:bottom w:val="none" w:sz="0" w:space="0" w:color="auto"/>
            <w:right w:val="none" w:sz="0" w:space="0" w:color="auto"/>
          </w:divBdr>
        </w:div>
        <w:div w:id="899559465">
          <w:marLeft w:val="640"/>
          <w:marRight w:val="0"/>
          <w:marTop w:val="0"/>
          <w:marBottom w:val="0"/>
          <w:divBdr>
            <w:top w:val="none" w:sz="0" w:space="0" w:color="auto"/>
            <w:left w:val="none" w:sz="0" w:space="0" w:color="auto"/>
            <w:bottom w:val="none" w:sz="0" w:space="0" w:color="auto"/>
            <w:right w:val="none" w:sz="0" w:space="0" w:color="auto"/>
          </w:divBdr>
        </w:div>
        <w:div w:id="965163493">
          <w:marLeft w:val="640"/>
          <w:marRight w:val="0"/>
          <w:marTop w:val="0"/>
          <w:marBottom w:val="0"/>
          <w:divBdr>
            <w:top w:val="none" w:sz="0" w:space="0" w:color="auto"/>
            <w:left w:val="none" w:sz="0" w:space="0" w:color="auto"/>
            <w:bottom w:val="none" w:sz="0" w:space="0" w:color="auto"/>
            <w:right w:val="none" w:sz="0" w:space="0" w:color="auto"/>
          </w:divBdr>
        </w:div>
        <w:div w:id="1051270838">
          <w:marLeft w:val="640"/>
          <w:marRight w:val="0"/>
          <w:marTop w:val="0"/>
          <w:marBottom w:val="0"/>
          <w:divBdr>
            <w:top w:val="none" w:sz="0" w:space="0" w:color="auto"/>
            <w:left w:val="none" w:sz="0" w:space="0" w:color="auto"/>
            <w:bottom w:val="none" w:sz="0" w:space="0" w:color="auto"/>
            <w:right w:val="none" w:sz="0" w:space="0" w:color="auto"/>
          </w:divBdr>
        </w:div>
        <w:div w:id="1052845675">
          <w:marLeft w:val="640"/>
          <w:marRight w:val="0"/>
          <w:marTop w:val="0"/>
          <w:marBottom w:val="0"/>
          <w:divBdr>
            <w:top w:val="none" w:sz="0" w:space="0" w:color="auto"/>
            <w:left w:val="none" w:sz="0" w:space="0" w:color="auto"/>
            <w:bottom w:val="none" w:sz="0" w:space="0" w:color="auto"/>
            <w:right w:val="none" w:sz="0" w:space="0" w:color="auto"/>
          </w:divBdr>
        </w:div>
        <w:div w:id="1061321181">
          <w:marLeft w:val="640"/>
          <w:marRight w:val="0"/>
          <w:marTop w:val="0"/>
          <w:marBottom w:val="0"/>
          <w:divBdr>
            <w:top w:val="none" w:sz="0" w:space="0" w:color="auto"/>
            <w:left w:val="none" w:sz="0" w:space="0" w:color="auto"/>
            <w:bottom w:val="none" w:sz="0" w:space="0" w:color="auto"/>
            <w:right w:val="none" w:sz="0" w:space="0" w:color="auto"/>
          </w:divBdr>
        </w:div>
        <w:div w:id="1092968457">
          <w:marLeft w:val="640"/>
          <w:marRight w:val="0"/>
          <w:marTop w:val="0"/>
          <w:marBottom w:val="0"/>
          <w:divBdr>
            <w:top w:val="none" w:sz="0" w:space="0" w:color="auto"/>
            <w:left w:val="none" w:sz="0" w:space="0" w:color="auto"/>
            <w:bottom w:val="none" w:sz="0" w:space="0" w:color="auto"/>
            <w:right w:val="none" w:sz="0" w:space="0" w:color="auto"/>
          </w:divBdr>
        </w:div>
        <w:div w:id="1137532993">
          <w:marLeft w:val="640"/>
          <w:marRight w:val="0"/>
          <w:marTop w:val="0"/>
          <w:marBottom w:val="0"/>
          <w:divBdr>
            <w:top w:val="none" w:sz="0" w:space="0" w:color="auto"/>
            <w:left w:val="none" w:sz="0" w:space="0" w:color="auto"/>
            <w:bottom w:val="none" w:sz="0" w:space="0" w:color="auto"/>
            <w:right w:val="none" w:sz="0" w:space="0" w:color="auto"/>
          </w:divBdr>
        </w:div>
        <w:div w:id="1217887702">
          <w:marLeft w:val="640"/>
          <w:marRight w:val="0"/>
          <w:marTop w:val="0"/>
          <w:marBottom w:val="0"/>
          <w:divBdr>
            <w:top w:val="none" w:sz="0" w:space="0" w:color="auto"/>
            <w:left w:val="none" w:sz="0" w:space="0" w:color="auto"/>
            <w:bottom w:val="none" w:sz="0" w:space="0" w:color="auto"/>
            <w:right w:val="none" w:sz="0" w:space="0" w:color="auto"/>
          </w:divBdr>
        </w:div>
        <w:div w:id="1236627003">
          <w:marLeft w:val="640"/>
          <w:marRight w:val="0"/>
          <w:marTop w:val="0"/>
          <w:marBottom w:val="0"/>
          <w:divBdr>
            <w:top w:val="none" w:sz="0" w:space="0" w:color="auto"/>
            <w:left w:val="none" w:sz="0" w:space="0" w:color="auto"/>
            <w:bottom w:val="none" w:sz="0" w:space="0" w:color="auto"/>
            <w:right w:val="none" w:sz="0" w:space="0" w:color="auto"/>
          </w:divBdr>
        </w:div>
        <w:div w:id="1302610728">
          <w:marLeft w:val="640"/>
          <w:marRight w:val="0"/>
          <w:marTop w:val="0"/>
          <w:marBottom w:val="0"/>
          <w:divBdr>
            <w:top w:val="none" w:sz="0" w:space="0" w:color="auto"/>
            <w:left w:val="none" w:sz="0" w:space="0" w:color="auto"/>
            <w:bottom w:val="none" w:sz="0" w:space="0" w:color="auto"/>
            <w:right w:val="none" w:sz="0" w:space="0" w:color="auto"/>
          </w:divBdr>
        </w:div>
        <w:div w:id="1352954729">
          <w:marLeft w:val="640"/>
          <w:marRight w:val="0"/>
          <w:marTop w:val="0"/>
          <w:marBottom w:val="0"/>
          <w:divBdr>
            <w:top w:val="none" w:sz="0" w:space="0" w:color="auto"/>
            <w:left w:val="none" w:sz="0" w:space="0" w:color="auto"/>
            <w:bottom w:val="none" w:sz="0" w:space="0" w:color="auto"/>
            <w:right w:val="none" w:sz="0" w:space="0" w:color="auto"/>
          </w:divBdr>
        </w:div>
        <w:div w:id="1480728271">
          <w:marLeft w:val="640"/>
          <w:marRight w:val="0"/>
          <w:marTop w:val="0"/>
          <w:marBottom w:val="0"/>
          <w:divBdr>
            <w:top w:val="none" w:sz="0" w:space="0" w:color="auto"/>
            <w:left w:val="none" w:sz="0" w:space="0" w:color="auto"/>
            <w:bottom w:val="none" w:sz="0" w:space="0" w:color="auto"/>
            <w:right w:val="none" w:sz="0" w:space="0" w:color="auto"/>
          </w:divBdr>
        </w:div>
        <w:div w:id="1509976264">
          <w:marLeft w:val="640"/>
          <w:marRight w:val="0"/>
          <w:marTop w:val="0"/>
          <w:marBottom w:val="0"/>
          <w:divBdr>
            <w:top w:val="none" w:sz="0" w:space="0" w:color="auto"/>
            <w:left w:val="none" w:sz="0" w:space="0" w:color="auto"/>
            <w:bottom w:val="none" w:sz="0" w:space="0" w:color="auto"/>
            <w:right w:val="none" w:sz="0" w:space="0" w:color="auto"/>
          </w:divBdr>
        </w:div>
        <w:div w:id="1530994438">
          <w:marLeft w:val="640"/>
          <w:marRight w:val="0"/>
          <w:marTop w:val="0"/>
          <w:marBottom w:val="0"/>
          <w:divBdr>
            <w:top w:val="none" w:sz="0" w:space="0" w:color="auto"/>
            <w:left w:val="none" w:sz="0" w:space="0" w:color="auto"/>
            <w:bottom w:val="none" w:sz="0" w:space="0" w:color="auto"/>
            <w:right w:val="none" w:sz="0" w:space="0" w:color="auto"/>
          </w:divBdr>
        </w:div>
        <w:div w:id="1588464935">
          <w:marLeft w:val="640"/>
          <w:marRight w:val="0"/>
          <w:marTop w:val="0"/>
          <w:marBottom w:val="0"/>
          <w:divBdr>
            <w:top w:val="none" w:sz="0" w:space="0" w:color="auto"/>
            <w:left w:val="none" w:sz="0" w:space="0" w:color="auto"/>
            <w:bottom w:val="none" w:sz="0" w:space="0" w:color="auto"/>
            <w:right w:val="none" w:sz="0" w:space="0" w:color="auto"/>
          </w:divBdr>
        </w:div>
        <w:div w:id="1596397703">
          <w:marLeft w:val="640"/>
          <w:marRight w:val="0"/>
          <w:marTop w:val="0"/>
          <w:marBottom w:val="0"/>
          <w:divBdr>
            <w:top w:val="none" w:sz="0" w:space="0" w:color="auto"/>
            <w:left w:val="none" w:sz="0" w:space="0" w:color="auto"/>
            <w:bottom w:val="none" w:sz="0" w:space="0" w:color="auto"/>
            <w:right w:val="none" w:sz="0" w:space="0" w:color="auto"/>
          </w:divBdr>
        </w:div>
        <w:div w:id="1683504769">
          <w:marLeft w:val="640"/>
          <w:marRight w:val="0"/>
          <w:marTop w:val="0"/>
          <w:marBottom w:val="0"/>
          <w:divBdr>
            <w:top w:val="none" w:sz="0" w:space="0" w:color="auto"/>
            <w:left w:val="none" w:sz="0" w:space="0" w:color="auto"/>
            <w:bottom w:val="none" w:sz="0" w:space="0" w:color="auto"/>
            <w:right w:val="none" w:sz="0" w:space="0" w:color="auto"/>
          </w:divBdr>
        </w:div>
        <w:div w:id="1701316993">
          <w:marLeft w:val="640"/>
          <w:marRight w:val="0"/>
          <w:marTop w:val="0"/>
          <w:marBottom w:val="0"/>
          <w:divBdr>
            <w:top w:val="none" w:sz="0" w:space="0" w:color="auto"/>
            <w:left w:val="none" w:sz="0" w:space="0" w:color="auto"/>
            <w:bottom w:val="none" w:sz="0" w:space="0" w:color="auto"/>
            <w:right w:val="none" w:sz="0" w:space="0" w:color="auto"/>
          </w:divBdr>
        </w:div>
        <w:div w:id="1769351267">
          <w:marLeft w:val="640"/>
          <w:marRight w:val="0"/>
          <w:marTop w:val="0"/>
          <w:marBottom w:val="0"/>
          <w:divBdr>
            <w:top w:val="none" w:sz="0" w:space="0" w:color="auto"/>
            <w:left w:val="none" w:sz="0" w:space="0" w:color="auto"/>
            <w:bottom w:val="none" w:sz="0" w:space="0" w:color="auto"/>
            <w:right w:val="none" w:sz="0" w:space="0" w:color="auto"/>
          </w:divBdr>
        </w:div>
        <w:div w:id="1823230051">
          <w:marLeft w:val="640"/>
          <w:marRight w:val="0"/>
          <w:marTop w:val="0"/>
          <w:marBottom w:val="0"/>
          <w:divBdr>
            <w:top w:val="none" w:sz="0" w:space="0" w:color="auto"/>
            <w:left w:val="none" w:sz="0" w:space="0" w:color="auto"/>
            <w:bottom w:val="none" w:sz="0" w:space="0" w:color="auto"/>
            <w:right w:val="none" w:sz="0" w:space="0" w:color="auto"/>
          </w:divBdr>
        </w:div>
        <w:div w:id="1862158120">
          <w:marLeft w:val="640"/>
          <w:marRight w:val="0"/>
          <w:marTop w:val="0"/>
          <w:marBottom w:val="0"/>
          <w:divBdr>
            <w:top w:val="none" w:sz="0" w:space="0" w:color="auto"/>
            <w:left w:val="none" w:sz="0" w:space="0" w:color="auto"/>
            <w:bottom w:val="none" w:sz="0" w:space="0" w:color="auto"/>
            <w:right w:val="none" w:sz="0" w:space="0" w:color="auto"/>
          </w:divBdr>
        </w:div>
        <w:div w:id="2014600104">
          <w:marLeft w:val="640"/>
          <w:marRight w:val="0"/>
          <w:marTop w:val="0"/>
          <w:marBottom w:val="0"/>
          <w:divBdr>
            <w:top w:val="none" w:sz="0" w:space="0" w:color="auto"/>
            <w:left w:val="none" w:sz="0" w:space="0" w:color="auto"/>
            <w:bottom w:val="none" w:sz="0" w:space="0" w:color="auto"/>
            <w:right w:val="none" w:sz="0" w:space="0" w:color="auto"/>
          </w:divBdr>
        </w:div>
        <w:div w:id="2089576025">
          <w:marLeft w:val="640"/>
          <w:marRight w:val="0"/>
          <w:marTop w:val="0"/>
          <w:marBottom w:val="0"/>
          <w:divBdr>
            <w:top w:val="none" w:sz="0" w:space="0" w:color="auto"/>
            <w:left w:val="none" w:sz="0" w:space="0" w:color="auto"/>
            <w:bottom w:val="none" w:sz="0" w:space="0" w:color="auto"/>
            <w:right w:val="none" w:sz="0" w:space="0" w:color="auto"/>
          </w:divBdr>
        </w:div>
      </w:divsChild>
    </w:div>
    <w:div w:id="1847085945">
      <w:bodyDiv w:val="1"/>
      <w:marLeft w:val="0"/>
      <w:marRight w:val="0"/>
      <w:marTop w:val="0"/>
      <w:marBottom w:val="0"/>
      <w:divBdr>
        <w:top w:val="none" w:sz="0" w:space="0" w:color="auto"/>
        <w:left w:val="none" w:sz="0" w:space="0" w:color="auto"/>
        <w:bottom w:val="none" w:sz="0" w:space="0" w:color="auto"/>
        <w:right w:val="none" w:sz="0" w:space="0" w:color="auto"/>
      </w:divBdr>
      <w:divsChild>
        <w:div w:id="59982569">
          <w:marLeft w:val="640"/>
          <w:marRight w:val="0"/>
          <w:marTop w:val="0"/>
          <w:marBottom w:val="0"/>
          <w:divBdr>
            <w:top w:val="none" w:sz="0" w:space="0" w:color="auto"/>
            <w:left w:val="none" w:sz="0" w:space="0" w:color="auto"/>
            <w:bottom w:val="none" w:sz="0" w:space="0" w:color="auto"/>
            <w:right w:val="none" w:sz="0" w:space="0" w:color="auto"/>
          </w:divBdr>
        </w:div>
        <w:div w:id="295381420">
          <w:marLeft w:val="640"/>
          <w:marRight w:val="0"/>
          <w:marTop w:val="0"/>
          <w:marBottom w:val="0"/>
          <w:divBdr>
            <w:top w:val="none" w:sz="0" w:space="0" w:color="auto"/>
            <w:left w:val="none" w:sz="0" w:space="0" w:color="auto"/>
            <w:bottom w:val="none" w:sz="0" w:space="0" w:color="auto"/>
            <w:right w:val="none" w:sz="0" w:space="0" w:color="auto"/>
          </w:divBdr>
        </w:div>
        <w:div w:id="445389489">
          <w:marLeft w:val="640"/>
          <w:marRight w:val="0"/>
          <w:marTop w:val="0"/>
          <w:marBottom w:val="0"/>
          <w:divBdr>
            <w:top w:val="none" w:sz="0" w:space="0" w:color="auto"/>
            <w:left w:val="none" w:sz="0" w:space="0" w:color="auto"/>
            <w:bottom w:val="none" w:sz="0" w:space="0" w:color="auto"/>
            <w:right w:val="none" w:sz="0" w:space="0" w:color="auto"/>
          </w:divBdr>
        </w:div>
        <w:div w:id="535653720">
          <w:marLeft w:val="640"/>
          <w:marRight w:val="0"/>
          <w:marTop w:val="0"/>
          <w:marBottom w:val="0"/>
          <w:divBdr>
            <w:top w:val="none" w:sz="0" w:space="0" w:color="auto"/>
            <w:left w:val="none" w:sz="0" w:space="0" w:color="auto"/>
            <w:bottom w:val="none" w:sz="0" w:space="0" w:color="auto"/>
            <w:right w:val="none" w:sz="0" w:space="0" w:color="auto"/>
          </w:divBdr>
        </w:div>
        <w:div w:id="543560951">
          <w:marLeft w:val="640"/>
          <w:marRight w:val="0"/>
          <w:marTop w:val="0"/>
          <w:marBottom w:val="0"/>
          <w:divBdr>
            <w:top w:val="none" w:sz="0" w:space="0" w:color="auto"/>
            <w:left w:val="none" w:sz="0" w:space="0" w:color="auto"/>
            <w:bottom w:val="none" w:sz="0" w:space="0" w:color="auto"/>
            <w:right w:val="none" w:sz="0" w:space="0" w:color="auto"/>
          </w:divBdr>
        </w:div>
        <w:div w:id="577523215">
          <w:marLeft w:val="640"/>
          <w:marRight w:val="0"/>
          <w:marTop w:val="0"/>
          <w:marBottom w:val="0"/>
          <w:divBdr>
            <w:top w:val="none" w:sz="0" w:space="0" w:color="auto"/>
            <w:left w:val="none" w:sz="0" w:space="0" w:color="auto"/>
            <w:bottom w:val="none" w:sz="0" w:space="0" w:color="auto"/>
            <w:right w:val="none" w:sz="0" w:space="0" w:color="auto"/>
          </w:divBdr>
        </w:div>
        <w:div w:id="595132462">
          <w:marLeft w:val="640"/>
          <w:marRight w:val="0"/>
          <w:marTop w:val="0"/>
          <w:marBottom w:val="0"/>
          <w:divBdr>
            <w:top w:val="none" w:sz="0" w:space="0" w:color="auto"/>
            <w:left w:val="none" w:sz="0" w:space="0" w:color="auto"/>
            <w:bottom w:val="none" w:sz="0" w:space="0" w:color="auto"/>
            <w:right w:val="none" w:sz="0" w:space="0" w:color="auto"/>
          </w:divBdr>
        </w:div>
        <w:div w:id="668289504">
          <w:marLeft w:val="640"/>
          <w:marRight w:val="0"/>
          <w:marTop w:val="0"/>
          <w:marBottom w:val="0"/>
          <w:divBdr>
            <w:top w:val="none" w:sz="0" w:space="0" w:color="auto"/>
            <w:left w:val="none" w:sz="0" w:space="0" w:color="auto"/>
            <w:bottom w:val="none" w:sz="0" w:space="0" w:color="auto"/>
            <w:right w:val="none" w:sz="0" w:space="0" w:color="auto"/>
          </w:divBdr>
        </w:div>
        <w:div w:id="700009511">
          <w:marLeft w:val="640"/>
          <w:marRight w:val="0"/>
          <w:marTop w:val="0"/>
          <w:marBottom w:val="0"/>
          <w:divBdr>
            <w:top w:val="none" w:sz="0" w:space="0" w:color="auto"/>
            <w:left w:val="none" w:sz="0" w:space="0" w:color="auto"/>
            <w:bottom w:val="none" w:sz="0" w:space="0" w:color="auto"/>
            <w:right w:val="none" w:sz="0" w:space="0" w:color="auto"/>
          </w:divBdr>
        </w:div>
        <w:div w:id="760028275">
          <w:marLeft w:val="640"/>
          <w:marRight w:val="0"/>
          <w:marTop w:val="0"/>
          <w:marBottom w:val="0"/>
          <w:divBdr>
            <w:top w:val="none" w:sz="0" w:space="0" w:color="auto"/>
            <w:left w:val="none" w:sz="0" w:space="0" w:color="auto"/>
            <w:bottom w:val="none" w:sz="0" w:space="0" w:color="auto"/>
            <w:right w:val="none" w:sz="0" w:space="0" w:color="auto"/>
          </w:divBdr>
        </w:div>
        <w:div w:id="761682804">
          <w:marLeft w:val="640"/>
          <w:marRight w:val="0"/>
          <w:marTop w:val="0"/>
          <w:marBottom w:val="0"/>
          <w:divBdr>
            <w:top w:val="none" w:sz="0" w:space="0" w:color="auto"/>
            <w:left w:val="none" w:sz="0" w:space="0" w:color="auto"/>
            <w:bottom w:val="none" w:sz="0" w:space="0" w:color="auto"/>
            <w:right w:val="none" w:sz="0" w:space="0" w:color="auto"/>
          </w:divBdr>
        </w:div>
        <w:div w:id="778643469">
          <w:marLeft w:val="640"/>
          <w:marRight w:val="0"/>
          <w:marTop w:val="0"/>
          <w:marBottom w:val="0"/>
          <w:divBdr>
            <w:top w:val="none" w:sz="0" w:space="0" w:color="auto"/>
            <w:left w:val="none" w:sz="0" w:space="0" w:color="auto"/>
            <w:bottom w:val="none" w:sz="0" w:space="0" w:color="auto"/>
            <w:right w:val="none" w:sz="0" w:space="0" w:color="auto"/>
          </w:divBdr>
        </w:div>
        <w:div w:id="804813332">
          <w:marLeft w:val="640"/>
          <w:marRight w:val="0"/>
          <w:marTop w:val="0"/>
          <w:marBottom w:val="0"/>
          <w:divBdr>
            <w:top w:val="none" w:sz="0" w:space="0" w:color="auto"/>
            <w:left w:val="none" w:sz="0" w:space="0" w:color="auto"/>
            <w:bottom w:val="none" w:sz="0" w:space="0" w:color="auto"/>
            <w:right w:val="none" w:sz="0" w:space="0" w:color="auto"/>
          </w:divBdr>
        </w:div>
        <w:div w:id="956913140">
          <w:marLeft w:val="640"/>
          <w:marRight w:val="0"/>
          <w:marTop w:val="0"/>
          <w:marBottom w:val="0"/>
          <w:divBdr>
            <w:top w:val="none" w:sz="0" w:space="0" w:color="auto"/>
            <w:left w:val="none" w:sz="0" w:space="0" w:color="auto"/>
            <w:bottom w:val="none" w:sz="0" w:space="0" w:color="auto"/>
            <w:right w:val="none" w:sz="0" w:space="0" w:color="auto"/>
          </w:divBdr>
        </w:div>
        <w:div w:id="964044255">
          <w:marLeft w:val="640"/>
          <w:marRight w:val="0"/>
          <w:marTop w:val="0"/>
          <w:marBottom w:val="0"/>
          <w:divBdr>
            <w:top w:val="none" w:sz="0" w:space="0" w:color="auto"/>
            <w:left w:val="none" w:sz="0" w:space="0" w:color="auto"/>
            <w:bottom w:val="none" w:sz="0" w:space="0" w:color="auto"/>
            <w:right w:val="none" w:sz="0" w:space="0" w:color="auto"/>
          </w:divBdr>
        </w:div>
        <w:div w:id="1010570888">
          <w:marLeft w:val="640"/>
          <w:marRight w:val="0"/>
          <w:marTop w:val="0"/>
          <w:marBottom w:val="0"/>
          <w:divBdr>
            <w:top w:val="none" w:sz="0" w:space="0" w:color="auto"/>
            <w:left w:val="none" w:sz="0" w:space="0" w:color="auto"/>
            <w:bottom w:val="none" w:sz="0" w:space="0" w:color="auto"/>
            <w:right w:val="none" w:sz="0" w:space="0" w:color="auto"/>
          </w:divBdr>
        </w:div>
        <w:div w:id="1065104871">
          <w:marLeft w:val="640"/>
          <w:marRight w:val="0"/>
          <w:marTop w:val="0"/>
          <w:marBottom w:val="0"/>
          <w:divBdr>
            <w:top w:val="none" w:sz="0" w:space="0" w:color="auto"/>
            <w:left w:val="none" w:sz="0" w:space="0" w:color="auto"/>
            <w:bottom w:val="none" w:sz="0" w:space="0" w:color="auto"/>
            <w:right w:val="none" w:sz="0" w:space="0" w:color="auto"/>
          </w:divBdr>
        </w:div>
        <w:div w:id="1158961983">
          <w:marLeft w:val="640"/>
          <w:marRight w:val="0"/>
          <w:marTop w:val="0"/>
          <w:marBottom w:val="0"/>
          <w:divBdr>
            <w:top w:val="none" w:sz="0" w:space="0" w:color="auto"/>
            <w:left w:val="none" w:sz="0" w:space="0" w:color="auto"/>
            <w:bottom w:val="none" w:sz="0" w:space="0" w:color="auto"/>
            <w:right w:val="none" w:sz="0" w:space="0" w:color="auto"/>
          </w:divBdr>
        </w:div>
        <w:div w:id="1226261168">
          <w:marLeft w:val="640"/>
          <w:marRight w:val="0"/>
          <w:marTop w:val="0"/>
          <w:marBottom w:val="0"/>
          <w:divBdr>
            <w:top w:val="none" w:sz="0" w:space="0" w:color="auto"/>
            <w:left w:val="none" w:sz="0" w:space="0" w:color="auto"/>
            <w:bottom w:val="none" w:sz="0" w:space="0" w:color="auto"/>
            <w:right w:val="none" w:sz="0" w:space="0" w:color="auto"/>
          </w:divBdr>
        </w:div>
        <w:div w:id="1243368848">
          <w:marLeft w:val="640"/>
          <w:marRight w:val="0"/>
          <w:marTop w:val="0"/>
          <w:marBottom w:val="0"/>
          <w:divBdr>
            <w:top w:val="none" w:sz="0" w:space="0" w:color="auto"/>
            <w:left w:val="none" w:sz="0" w:space="0" w:color="auto"/>
            <w:bottom w:val="none" w:sz="0" w:space="0" w:color="auto"/>
            <w:right w:val="none" w:sz="0" w:space="0" w:color="auto"/>
          </w:divBdr>
        </w:div>
        <w:div w:id="1302344398">
          <w:marLeft w:val="640"/>
          <w:marRight w:val="0"/>
          <w:marTop w:val="0"/>
          <w:marBottom w:val="0"/>
          <w:divBdr>
            <w:top w:val="none" w:sz="0" w:space="0" w:color="auto"/>
            <w:left w:val="none" w:sz="0" w:space="0" w:color="auto"/>
            <w:bottom w:val="none" w:sz="0" w:space="0" w:color="auto"/>
            <w:right w:val="none" w:sz="0" w:space="0" w:color="auto"/>
          </w:divBdr>
        </w:div>
        <w:div w:id="1533952688">
          <w:marLeft w:val="640"/>
          <w:marRight w:val="0"/>
          <w:marTop w:val="0"/>
          <w:marBottom w:val="0"/>
          <w:divBdr>
            <w:top w:val="none" w:sz="0" w:space="0" w:color="auto"/>
            <w:left w:val="none" w:sz="0" w:space="0" w:color="auto"/>
            <w:bottom w:val="none" w:sz="0" w:space="0" w:color="auto"/>
            <w:right w:val="none" w:sz="0" w:space="0" w:color="auto"/>
          </w:divBdr>
        </w:div>
        <w:div w:id="1609314999">
          <w:marLeft w:val="640"/>
          <w:marRight w:val="0"/>
          <w:marTop w:val="0"/>
          <w:marBottom w:val="0"/>
          <w:divBdr>
            <w:top w:val="none" w:sz="0" w:space="0" w:color="auto"/>
            <w:left w:val="none" w:sz="0" w:space="0" w:color="auto"/>
            <w:bottom w:val="none" w:sz="0" w:space="0" w:color="auto"/>
            <w:right w:val="none" w:sz="0" w:space="0" w:color="auto"/>
          </w:divBdr>
        </w:div>
        <w:div w:id="1632593020">
          <w:marLeft w:val="640"/>
          <w:marRight w:val="0"/>
          <w:marTop w:val="0"/>
          <w:marBottom w:val="0"/>
          <w:divBdr>
            <w:top w:val="none" w:sz="0" w:space="0" w:color="auto"/>
            <w:left w:val="none" w:sz="0" w:space="0" w:color="auto"/>
            <w:bottom w:val="none" w:sz="0" w:space="0" w:color="auto"/>
            <w:right w:val="none" w:sz="0" w:space="0" w:color="auto"/>
          </w:divBdr>
        </w:div>
        <w:div w:id="1716930193">
          <w:marLeft w:val="640"/>
          <w:marRight w:val="0"/>
          <w:marTop w:val="0"/>
          <w:marBottom w:val="0"/>
          <w:divBdr>
            <w:top w:val="none" w:sz="0" w:space="0" w:color="auto"/>
            <w:left w:val="none" w:sz="0" w:space="0" w:color="auto"/>
            <w:bottom w:val="none" w:sz="0" w:space="0" w:color="auto"/>
            <w:right w:val="none" w:sz="0" w:space="0" w:color="auto"/>
          </w:divBdr>
        </w:div>
        <w:div w:id="1761096848">
          <w:marLeft w:val="640"/>
          <w:marRight w:val="0"/>
          <w:marTop w:val="0"/>
          <w:marBottom w:val="0"/>
          <w:divBdr>
            <w:top w:val="none" w:sz="0" w:space="0" w:color="auto"/>
            <w:left w:val="none" w:sz="0" w:space="0" w:color="auto"/>
            <w:bottom w:val="none" w:sz="0" w:space="0" w:color="auto"/>
            <w:right w:val="none" w:sz="0" w:space="0" w:color="auto"/>
          </w:divBdr>
        </w:div>
        <w:div w:id="1797139992">
          <w:marLeft w:val="640"/>
          <w:marRight w:val="0"/>
          <w:marTop w:val="0"/>
          <w:marBottom w:val="0"/>
          <w:divBdr>
            <w:top w:val="none" w:sz="0" w:space="0" w:color="auto"/>
            <w:left w:val="none" w:sz="0" w:space="0" w:color="auto"/>
            <w:bottom w:val="none" w:sz="0" w:space="0" w:color="auto"/>
            <w:right w:val="none" w:sz="0" w:space="0" w:color="auto"/>
          </w:divBdr>
        </w:div>
        <w:div w:id="1813020472">
          <w:marLeft w:val="640"/>
          <w:marRight w:val="0"/>
          <w:marTop w:val="0"/>
          <w:marBottom w:val="0"/>
          <w:divBdr>
            <w:top w:val="none" w:sz="0" w:space="0" w:color="auto"/>
            <w:left w:val="none" w:sz="0" w:space="0" w:color="auto"/>
            <w:bottom w:val="none" w:sz="0" w:space="0" w:color="auto"/>
            <w:right w:val="none" w:sz="0" w:space="0" w:color="auto"/>
          </w:divBdr>
        </w:div>
        <w:div w:id="1815828823">
          <w:marLeft w:val="640"/>
          <w:marRight w:val="0"/>
          <w:marTop w:val="0"/>
          <w:marBottom w:val="0"/>
          <w:divBdr>
            <w:top w:val="none" w:sz="0" w:space="0" w:color="auto"/>
            <w:left w:val="none" w:sz="0" w:space="0" w:color="auto"/>
            <w:bottom w:val="none" w:sz="0" w:space="0" w:color="auto"/>
            <w:right w:val="none" w:sz="0" w:space="0" w:color="auto"/>
          </w:divBdr>
        </w:div>
        <w:div w:id="1831212575">
          <w:marLeft w:val="640"/>
          <w:marRight w:val="0"/>
          <w:marTop w:val="0"/>
          <w:marBottom w:val="0"/>
          <w:divBdr>
            <w:top w:val="none" w:sz="0" w:space="0" w:color="auto"/>
            <w:left w:val="none" w:sz="0" w:space="0" w:color="auto"/>
            <w:bottom w:val="none" w:sz="0" w:space="0" w:color="auto"/>
            <w:right w:val="none" w:sz="0" w:space="0" w:color="auto"/>
          </w:divBdr>
        </w:div>
        <w:div w:id="1847984292">
          <w:marLeft w:val="640"/>
          <w:marRight w:val="0"/>
          <w:marTop w:val="0"/>
          <w:marBottom w:val="0"/>
          <w:divBdr>
            <w:top w:val="none" w:sz="0" w:space="0" w:color="auto"/>
            <w:left w:val="none" w:sz="0" w:space="0" w:color="auto"/>
            <w:bottom w:val="none" w:sz="0" w:space="0" w:color="auto"/>
            <w:right w:val="none" w:sz="0" w:space="0" w:color="auto"/>
          </w:divBdr>
        </w:div>
        <w:div w:id="1866941640">
          <w:marLeft w:val="640"/>
          <w:marRight w:val="0"/>
          <w:marTop w:val="0"/>
          <w:marBottom w:val="0"/>
          <w:divBdr>
            <w:top w:val="none" w:sz="0" w:space="0" w:color="auto"/>
            <w:left w:val="none" w:sz="0" w:space="0" w:color="auto"/>
            <w:bottom w:val="none" w:sz="0" w:space="0" w:color="auto"/>
            <w:right w:val="none" w:sz="0" w:space="0" w:color="auto"/>
          </w:divBdr>
        </w:div>
        <w:div w:id="1874076104">
          <w:marLeft w:val="640"/>
          <w:marRight w:val="0"/>
          <w:marTop w:val="0"/>
          <w:marBottom w:val="0"/>
          <w:divBdr>
            <w:top w:val="none" w:sz="0" w:space="0" w:color="auto"/>
            <w:left w:val="none" w:sz="0" w:space="0" w:color="auto"/>
            <w:bottom w:val="none" w:sz="0" w:space="0" w:color="auto"/>
            <w:right w:val="none" w:sz="0" w:space="0" w:color="auto"/>
          </w:divBdr>
        </w:div>
        <w:div w:id="2012642335">
          <w:marLeft w:val="640"/>
          <w:marRight w:val="0"/>
          <w:marTop w:val="0"/>
          <w:marBottom w:val="0"/>
          <w:divBdr>
            <w:top w:val="none" w:sz="0" w:space="0" w:color="auto"/>
            <w:left w:val="none" w:sz="0" w:space="0" w:color="auto"/>
            <w:bottom w:val="none" w:sz="0" w:space="0" w:color="auto"/>
            <w:right w:val="none" w:sz="0" w:space="0" w:color="auto"/>
          </w:divBdr>
        </w:div>
        <w:div w:id="2019767287">
          <w:marLeft w:val="640"/>
          <w:marRight w:val="0"/>
          <w:marTop w:val="0"/>
          <w:marBottom w:val="0"/>
          <w:divBdr>
            <w:top w:val="none" w:sz="0" w:space="0" w:color="auto"/>
            <w:left w:val="none" w:sz="0" w:space="0" w:color="auto"/>
            <w:bottom w:val="none" w:sz="0" w:space="0" w:color="auto"/>
            <w:right w:val="none" w:sz="0" w:space="0" w:color="auto"/>
          </w:divBdr>
        </w:div>
        <w:div w:id="2037341697">
          <w:marLeft w:val="640"/>
          <w:marRight w:val="0"/>
          <w:marTop w:val="0"/>
          <w:marBottom w:val="0"/>
          <w:divBdr>
            <w:top w:val="none" w:sz="0" w:space="0" w:color="auto"/>
            <w:left w:val="none" w:sz="0" w:space="0" w:color="auto"/>
            <w:bottom w:val="none" w:sz="0" w:space="0" w:color="auto"/>
            <w:right w:val="none" w:sz="0" w:space="0" w:color="auto"/>
          </w:divBdr>
        </w:div>
        <w:div w:id="2057505584">
          <w:marLeft w:val="640"/>
          <w:marRight w:val="0"/>
          <w:marTop w:val="0"/>
          <w:marBottom w:val="0"/>
          <w:divBdr>
            <w:top w:val="none" w:sz="0" w:space="0" w:color="auto"/>
            <w:left w:val="none" w:sz="0" w:space="0" w:color="auto"/>
            <w:bottom w:val="none" w:sz="0" w:space="0" w:color="auto"/>
            <w:right w:val="none" w:sz="0" w:space="0" w:color="auto"/>
          </w:divBdr>
        </w:div>
        <w:div w:id="2090223666">
          <w:marLeft w:val="640"/>
          <w:marRight w:val="0"/>
          <w:marTop w:val="0"/>
          <w:marBottom w:val="0"/>
          <w:divBdr>
            <w:top w:val="none" w:sz="0" w:space="0" w:color="auto"/>
            <w:left w:val="none" w:sz="0" w:space="0" w:color="auto"/>
            <w:bottom w:val="none" w:sz="0" w:space="0" w:color="auto"/>
            <w:right w:val="none" w:sz="0" w:space="0" w:color="auto"/>
          </w:divBdr>
        </w:div>
      </w:divsChild>
    </w:div>
    <w:div w:id="1848861112">
      <w:bodyDiv w:val="1"/>
      <w:marLeft w:val="0"/>
      <w:marRight w:val="0"/>
      <w:marTop w:val="0"/>
      <w:marBottom w:val="0"/>
      <w:divBdr>
        <w:top w:val="none" w:sz="0" w:space="0" w:color="auto"/>
        <w:left w:val="none" w:sz="0" w:space="0" w:color="auto"/>
        <w:bottom w:val="none" w:sz="0" w:space="0" w:color="auto"/>
        <w:right w:val="none" w:sz="0" w:space="0" w:color="auto"/>
      </w:divBdr>
      <w:divsChild>
        <w:div w:id="940334">
          <w:marLeft w:val="640"/>
          <w:marRight w:val="0"/>
          <w:marTop w:val="0"/>
          <w:marBottom w:val="0"/>
          <w:divBdr>
            <w:top w:val="none" w:sz="0" w:space="0" w:color="auto"/>
            <w:left w:val="none" w:sz="0" w:space="0" w:color="auto"/>
            <w:bottom w:val="none" w:sz="0" w:space="0" w:color="auto"/>
            <w:right w:val="none" w:sz="0" w:space="0" w:color="auto"/>
          </w:divBdr>
        </w:div>
        <w:div w:id="32506994">
          <w:marLeft w:val="640"/>
          <w:marRight w:val="0"/>
          <w:marTop w:val="0"/>
          <w:marBottom w:val="0"/>
          <w:divBdr>
            <w:top w:val="none" w:sz="0" w:space="0" w:color="auto"/>
            <w:left w:val="none" w:sz="0" w:space="0" w:color="auto"/>
            <w:bottom w:val="none" w:sz="0" w:space="0" w:color="auto"/>
            <w:right w:val="none" w:sz="0" w:space="0" w:color="auto"/>
          </w:divBdr>
        </w:div>
        <w:div w:id="49379262">
          <w:marLeft w:val="640"/>
          <w:marRight w:val="0"/>
          <w:marTop w:val="0"/>
          <w:marBottom w:val="0"/>
          <w:divBdr>
            <w:top w:val="none" w:sz="0" w:space="0" w:color="auto"/>
            <w:left w:val="none" w:sz="0" w:space="0" w:color="auto"/>
            <w:bottom w:val="none" w:sz="0" w:space="0" w:color="auto"/>
            <w:right w:val="none" w:sz="0" w:space="0" w:color="auto"/>
          </w:divBdr>
        </w:div>
        <w:div w:id="51975436">
          <w:marLeft w:val="640"/>
          <w:marRight w:val="0"/>
          <w:marTop w:val="0"/>
          <w:marBottom w:val="0"/>
          <w:divBdr>
            <w:top w:val="none" w:sz="0" w:space="0" w:color="auto"/>
            <w:left w:val="none" w:sz="0" w:space="0" w:color="auto"/>
            <w:bottom w:val="none" w:sz="0" w:space="0" w:color="auto"/>
            <w:right w:val="none" w:sz="0" w:space="0" w:color="auto"/>
          </w:divBdr>
        </w:div>
        <w:div w:id="71659626">
          <w:marLeft w:val="640"/>
          <w:marRight w:val="0"/>
          <w:marTop w:val="0"/>
          <w:marBottom w:val="0"/>
          <w:divBdr>
            <w:top w:val="none" w:sz="0" w:space="0" w:color="auto"/>
            <w:left w:val="none" w:sz="0" w:space="0" w:color="auto"/>
            <w:bottom w:val="none" w:sz="0" w:space="0" w:color="auto"/>
            <w:right w:val="none" w:sz="0" w:space="0" w:color="auto"/>
          </w:divBdr>
        </w:div>
        <w:div w:id="183401487">
          <w:marLeft w:val="640"/>
          <w:marRight w:val="0"/>
          <w:marTop w:val="0"/>
          <w:marBottom w:val="0"/>
          <w:divBdr>
            <w:top w:val="none" w:sz="0" w:space="0" w:color="auto"/>
            <w:left w:val="none" w:sz="0" w:space="0" w:color="auto"/>
            <w:bottom w:val="none" w:sz="0" w:space="0" w:color="auto"/>
            <w:right w:val="none" w:sz="0" w:space="0" w:color="auto"/>
          </w:divBdr>
        </w:div>
        <w:div w:id="227154161">
          <w:marLeft w:val="640"/>
          <w:marRight w:val="0"/>
          <w:marTop w:val="0"/>
          <w:marBottom w:val="0"/>
          <w:divBdr>
            <w:top w:val="none" w:sz="0" w:space="0" w:color="auto"/>
            <w:left w:val="none" w:sz="0" w:space="0" w:color="auto"/>
            <w:bottom w:val="none" w:sz="0" w:space="0" w:color="auto"/>
            <w:right w:val="none" w:sz="0" w:space="0" w:color="auto"/>
          </w:divBdr>
        </w:div>
        <w:div w:id="230577216">
          <w:marLeft w:val="640"/>
          <w:marRight w:val="0"/>
          <w:marTop w:val="0"/>
          <w:marBottom w:val="0"/>
          <w:divBdr>
            <w:top w:val="none" w:sz="0" w:space="0" w:color="auto"/>
            <w:left w:val="none" w:sz="0" w:space="0" w:color="auto"/>
            <w:bottom w:val="none" w:sz="0" w:space="0" w:color="auto"/>
            <w:right w:val="none" w:sz="0" w:space="0" w:color="auto"/>
          </w:divBdr>
        </w:div>
        <w:div w:id="234050291">
          <w:marLeft w:val="640"/>
          <w:marRight w:val="0"/>
          <w:marTop w:val="0"/>
          <w:marBottom w:val="0"/>
          <w:divBdr>
            <w:top w:val="none" w:sz="0" w:space="0" w:color="auto"/>
            <w:left w:val="none" w:sz="0" w:space="0" w:color="auto"/>
            <w:bottom w:val="none" w:sz="0" w:space="0" w:color="auto"/>
            <w:right w:val="none" w:sz="0" w:space="0" w:color="auto"/>
          </w:divBdr>
        </w:div>
        <w:div w:id="243346809">
          <w:marLeft w:val="640"/>
          <w:marRight w:val="0"/>
          <w:marTop w:val="0"/>
          <w:marBottom w:val="0"/>
          <w:divBdr>
            <w:top w:val="none" w:sz="0" w:space="0" w:color="auto"/>
            <w:left w:val="none" w:sz="0" w:space="0" w:color="auto"/>
            <w:bottom w:val="none" w:sz="0" w:space="0" w:color="auto"/>
            <w:right w:val="none" w:sz="0" w:space="0" w:color="auto"/>
          </w:divBdr>
        </w:div>
        <w:div w:id="325674382">
          <w:marLeft w:val="640"/>
          <w:marRight w:val="0"/>
          <w:marTop w:val="0"/>
          <w:marBottom w:val="0"/>
          <w:divBdr>
            <w:top w:val="none" w:sz="0" w:space="0" w:color="auto"/>
            <w:left w:val="none" w:sz="0" w:space="0" w:color="auto"/>
            <w:bottom w:val="none" w:sz="0" w:space="0" w:color="auto"/>
            <w:right w:val="none" w:sz="0" w:space="0" w:color="auto"/>
          </w:divBdr>
        </w:div>
        <w:div w:id="360592701">
          <w:marLeft w:val="640"/>
          <w:marRight w:val="0"/>
          <w:marTop w:val="0"/>
          <w:marBottom w:val="0"/>
          <w:divBdr>
            <w:top w:val="none" w:sz="0" w:space="0" w:color="auto"/>
            <w:left w:val="none" w:sz="0" w:space="0" w:color="auto"/>
            <w:bottom w:val="none" w:sz="0" w:space="0" w:color="auto"/>
            <w:right w:val="none" w:sz="0" w:space="0" w:color="auto"/>
          </w:divBdr>
        </w:div>
        <w:div w:id="380441405">
          <w:marLeft w:val="640"/>
          <w:marRight w:val="0"/>
          <w:marTop w:val="0"/>
          <w:marBottom w:val="0"/>
          <w:divBdr>
            <w:top w:val="none" w:sz="0" w:space="0" w:color="auto"/>
            <w:left w:val="none" w:sz="0" w:space="0" w:color="auto"/>
            <w:bottom w:val="none" w:sz="0" w:space="0" w:color="auto"/>
            <w:right w:val="none" w:sz="0" w:space="0" w:color="auto"/>
          </w:divBdr>
        </w:div>
        <w:div w:id="424618391">
          <w:marLeft w:val="640"/>
          <w:marRight w:val="0"/>
          <w:marTop w:val="0"/>
          <w:marBottom w:val="0"/>
          <w:divBdr>
            <w:top w:val="none" w:sz="0" w:space="0" w:color="auto"/>
            <w:left w:val="none" w:sz="0" w:space="0" w:color="auto"/>
            <w:bottom w:val="none" w:sz="0" w:space="0" w:color="auto"/>
            <w:right w:val="none" w:sz="0" w:space="0" w:color="auto"/>
          </w:divBdr>
        </w:div>
        <w:div w:id="482157536">
          <w:marLeft w:val="640"/>
          <w:marRight w:val="0"/>
          <w:marTop w:val="0"/>
          <w:marBottom w:val="0"/>
          <w:divBdr>
            <w:top w:val="none" w:sz="0" w:space="0" w:color="auto"/>
            <w:left w:val="none" w:sz="0" w:space="0" w:color="auto"/>
            <w:bottom w:val="none" w:sz="0" w:space="0" w:color="auto"/>
            <w:right w:val="none" w:sz="0" w:space="0" w:color="auto"/>
          </w:divBdr>
        </w:div>
        <w:div w:id="522137257">
          <w:marLeft w:val="640"/>
          <w:marRight w:val="0"/>
          <w:marTop w:val="0"/>
          <w:marBottom w:val="0"/>
          <w:divBdr>
            <w:top w:val="none" w:sz="0" w:space="0" w:color="auto"/>
            <w:left w:val="none" w:sz="0" w:space="0" w:color="auto"/>
            <w:bottom w:val="none" w:sz="0" w:space="0" w:color="auto"/>
            <w:right w:val="none" w:sz="0" w:space="0" w:color="auto"/>
          </w:divBdr>
        </w:div>
        <w:div w:id="536939031">
          <w:marLeft w:val="640"/>
          <w:marRight w:val="0"/>
          <w:marTop w:val="0"/>
          <w:marBottom w:val="0"/>
          <w:divBdr>
            <w:top w:val="none" w:sz="0" w:space="0" w:color="auto"/>
            <w:left w:val="none" w:sz="0" w:space="0" w:color="auto"/>
            <w:bottom w:val="none" w:sz="0" w:space="0" w:color="auto"/>
            <w:right w:val="none" w:sz="0" w:space="0" w:color="auto"/>
          </w:divBdr>
        </w:div>
        <w:div w:id="539825416">
          <w:marLeft w:val="640"/>
          <w:marRight w:val="0"/>
          <w:marTop w:val="0"/>
          <w:marBottom w:val="0"/>
          <w:divBdr>
            <w:top w:val="none" w:sz="0" w:space="0" w:color="auto"/>
            <w:left w:val="none" w:sz="0" w:space="0" w:color="auto"/>
            <w:bottom w:val="none" w:sz="0" w:space="0" w:color="auto"/>
            <w:right w:val="none" w:sz="0" w:space="0" w:color="auto"/>
          </w:divBdr>
        </w:div>
        <w:div w:id="549652321">
          <w:marLeft w:val="640"/>
          <w:marRight w:val="0"/>
          <w:marTop w:val="0"/>
          <w:marBottom w:val="0"/>
          <w:divBdr>
            <w:top w:val="none" w:sz="0" w:space="0" w:color="auto"/>
            <w:left w:val="none" w:sz="0" w:space="0" w:color="auto"/>
            <w:bottom w:val="none" w:sz="0" w:space="0" w:color="auto"/>
            <w:right w:val="none" w:sz="0" w:space="0" w:color="auto"/>
          </w:divBdr>
        </w:div>
        <w:div w:id="598101810">
          <w:marLeft w:val="640"/>
          <w:marRight w:val="0"/>
          <w:marTop w:val="0"/>
          <w:marBottom w:val="0"/>
          <w:divBdr>
            <w:top w:val="none" w:sz="0" w:space="0" w:color="auto"/>
            <w:left w:val="none" w:sz="0" w:space="0" w:color="auto"/>
            <w:bottom w:val="none" w:sz="0" w:space="0" w:color="auto"/>
            <w:right w:val="none" w:sz="0" w:space="0" w:color="auto"/>
          </w:divBdr>
        </w:div>
        <w:div w:id="601962116">
          <w:marLeft w:val="640"/>
          <w:marRight w:val="0"/>
          <w:marTop w:val="0"/>
          <w:marBottom w:val="0"/>
          <w:divBdr>
            <w:top w:val="none" w:sz="0" w:space="0" w:color="auto"/>
            <w:left w:val="none" w:sz="0" w:space="0" w:color="auto"/>
            <w:bottom w:val="none" w:sz="0" w:space="0" w:color="auto"/>
            <w:right w:val="none" w:sz="0" w:space="0" w:color="auto"/>
          </w:divBdr>
        </w:div>
        <w:div w:id="630523647">
          <w:marLeft w:val="640"/>
          <w:marRight w:val="0"/>
          <w:marTop w:val="0"/>
          <w:marBottom w:val="0"/>
          <w:divBdr>
            <w:top w:val="none" w:sz="0" w:space="0" w:color="auto"/>
            <w:left w:val="none" w:sz="0" w:space="0" w:color="auto"/>
            <w:bottom w:val="none" w:sz="0" w:space="0" w:color="auto"/>
            <w:right w:val="none" w:sz="0" w:space="0" w:color="auto"/>
          </w:divBdr>
        </w:div>
        <w:div w:id="655645860">
          <w:marLeft w:val="640"/>
          <w:marRight w:val="0"/>
          <w:marTop w:val="0"/>
          <w:marBottom w:val="0"/>
          <w:divBdr>
            <w:top w:val="none" w:sz="0" w:space="0" w:color="auto"/>
            <w:left w:val="none" w:sz="0" w:space="0" w:color="auto"/>
            <w:bottom w:val="none" w:sz="0" w:space="0" w:color="auto"/>
            <w:right w:val="none" w:sz="0" w:space="0" w:color="auto"/>
          </w:divBdr>
        </w:div>
        <w:div w:id="732700573">
          <w:marLeft w:val="640"/>
          <w:marRight w:val="0"/>
          <w:marTop w:val="0"/>
          <w:marBottom w:val="0"/>
          <w:divBdr>
            <w:top w:val="none" w:sz="0" w:space="0" w:color="auto"/>
            <w:left w:val="none" w:sz="0" w:space="0" w:color="auto"/>
            <w:bottom w:val="none" w:sz="0" w:space="0" w:color="auto"/>
            <w:right w:val="none" w:sz="0" w:space="0" w:color="auto"/>
          </w:divBdr>
        </w:div>
        <w:div w:id="907618812">
          <w:marLeft w:val="640"/>
          <w:marRight w:val="0"/>
          <w:marTop w:val="0"/>
          <w:marBottom w:val="0"/>
          <w:divBdr>
            <w:top w:val="none" w:sz="0" w:space="0" w:color="auto"/>
            <w:left w:val="none" w:sz="0" w:space="0" w:color="auto"/>
            <w:bottom w:val="none" w:sz="0" w:space="0" w:color="auto"/>
            <w:right w:val="none" w:sz="0" w:space="0" w:color="auto"/>
          </w:divBdr>
        </w:div>
        <w:div w:id="912393915">
          <w:marLeft w:val="640"/>
          <w:marRight w:val="0"/>
          <w:marTop w:val="0"/>
          <w:marBottom w:val="0"/>
          <w:divBdr>
            <w:top w:val="none" w:sz="0" w:space="0" w:color="auto"/>
            <w:left w:val="none" w:sz="0" w:space="0" w:color="auto"/>
            <w:bottom w:val="none" w:sz="0" w:space="0" w:color="auto"/>
            <w:right w:val="none" w:sz="0" w:space="0" w:color="auto"/>
          </w:divBdr>
        </w:div>
        <w:div w:id="1052388669">
          <w:marLeft w:val="640"/>
          <w:marRight w:val="0"/>
          <w:marTop w:val="0"/>
          <w:marBottom w:val="0"/>
          <w:divBdr>
            <w:top w:val="none" w:sz="0" w:space="0" w:color="auto"/>
            <w:left w:val="none" w:sz="0" w:space="0" w:color="auto"/>
            <w:bottom w:val="none" w:sz="0" w:space="0" w:color="auto"/>
            <w:right w:val="none" w:sz="0" w:space="0" w:color="auto"/>
          </w:divBdr>
        </w:div>
        <w:div w:id="1086223498">
          <w:marLeft w:val="640"/>
          <w:marRight w:val="0"/>
          <w:marTop w:val="0"/>
          <w:marBottom w:val="0"/>
          <w:divBdr>
            <w:top w:val="none" w:sz="0" w:space="0" w:color="auto"/>
            <w:left w:val="none" w:sz="0" w:space="0" w:color="auto"/>
            <w:bottom w:val="none" w:sz="0" w:space="0" w:color="auto"/>
            <w:right w:val="none" w:sz="0" w:space="0" w:color="auto"/>
          </w:divBdr>
        </w:div>
        <w:div w:id="1099638468">
          <w:marLeft w:val="640"/>
          <w:marRight w:val="0"/>
          <w:marTop w:val="0"/>
          <w:marBottom w:val="0"/>
          <w:divBdr>
            <w:top w:val="none" w:sz="0" w:space="0" w:color="auto"/>
            <w:left w:val="none" w:sz="0" w:space="0" w:color="auto"/>
            <w:bottom w:val="none" w:sz="0" w:space="0" w:color="auto"/>
            <w:right w:val="none" w:sz="0" w:space="0" w:color="auto"/>
          </w:divBdr>
        </w:div>
        <w:div w:id="1149253188">
          <w:marLeft w:val="640"/>
          <w:marRight w:val="0"/>
          <w:marTop w:val="0"/>
          <w:marBottom w:val="0"/>
          <w:divBdr>
            <w:top w:val="none" w:sz="0" w:space="0" w:color="auto"/>
            <w:left w:val="none" w:sz="0" w:space="0" w:color="auto"/>
            <w:bottom w:val="none" w:sz="0" w:space="0" w:color="auto"/>
            <w:right w:val="none" w:sz="0" w:space="0" w:color="auto"/>
          </w:divBdr>
        </w:div>
        <w:div w:id="1177383206">
          <w:marLeft w:val="640"/>
          <w:marRight w:val="0"/>
          <w:marTop w:val="0"/>
          <w:marBottom w:val="0"/>
          <w:divBdr>
            <w:top w:val="none" w:sz="0" w:space="0" w:color="auto"/>
            <w:left w:val="none" w:sz="0" w:space="0" w:color="auto"/>
            <w:bottom w:val="none" w:sz="0" w:space="0" w:color="auto"/>
            <w:right w:val="none" w:sz="0" w:space="0" w:color="auto"/>
          </w:divBdr>
        </w:div>
        <w:div w:id="1185284473">
          <w:marLeft w:val="640"/>
          <w:marRight w:val="0"/>
          <w:marTop w:val="0"/>
          <w:marBottom w:val="0"/>
          <w:divBdr>
            <w:top w:val="none" w:sz="0" w:space="0" w:color="auto"/>
            <w:left w:val="none" w:sz="0" w:space="0" w:color="auto"/>
            <w:bottom w:val="none" w:sz="0" w:space="0" w:color="auto"/>
            <w:right w:val="none" w:sz="0" w:space="0" w:color="auto"/>
          </w:divBdr>
        </w:div>
        <w:div w:id="1261182319">
          <w:marLeft w:val="640"/>
          <w:marRight w:val="0"/>
          <w:marTop w:val="0"/>
          <w:marBottom w:val="0"/>
          <w:divBdr>
            <w:top w:val="none" w:sz="0" w:space="0" w:color="auto"/>
            <w:left w:val="none" w:sz="0" w:space="0" w:color="auto"/>
            <w:bottom w:val="none" w:sz="0" w:space="0" w:color="auto"/>
            <w:right w:val="none" w:sz="0" w:space="0" w:color="auto"/>
          </w:divBdr>
        </w:div>
        <w:div w:id="1263874120">
          <w:marLeft w:val="640"/>
          <w:marRight w:val="0"/>
          <w:marTop w:val="0"/>
          <w:marBottom w:val="0"/>
          <w:divBdr>
            <w:top w:val="none" w:sz="0" w:space="0" w:color="auto"/>
            <w:left w:val="none" w:sz="0" w:space="0" w:color="auto"/>
            <w:bottom w:val="none" w:sz="0" w:space="0" w:color="auto"/>
            <w:right w:val="none" w:sz="0" w:space="0" w:color="auto"/>
          </w:divBdr>
        </w:div>
        <w:div w:id="1325939434">
          <w:marLeft w:val="640"/>
          <w:marRight w:val="0"/>
          <w:marTop w:val="0"/>
          <w:marBottom w:val="0"/>
          <w:divBdr>
            <w:top w:val="none" w:sz="0" w:space="0" w:color="auto"/>
            <w:left w:val="none" w:sz="0" w:space="0" w:color="auto"/>
            <w:bottom w:val="none" w:sz="0" w:space="0" w:color="auto"/>
            <w:right w:val="none" w:sz="0" w:space="0" w:color="auto"/>
          </w:divBdr>
        </w:div>
        <w:div w:id="1356033389">
          <w:marLeft w:val="640"/>
          <w:marRight w:val="0"/>
          <w:marTop w:val="0"/>
          <w:marBottom w:val="0"/>
          <w:divBdr>
            <w:top w:val="none" w:sz="0" w:space="0" w:color="auto"/>
            <w:left w:val="none" w:sz="0" w:space="0" w:color="auto"/>
            <w:bottom w:val="none" w:sz="0" w:space="0" w:color="auto"/>
            <w:right w:val="none" w:sz="0" w:space="0" w:color="auto"/>
          </w:divBdr>
        </w:div>
        <w:div w:id="1381857753">
          <w:marLeft w:val="640"/>
          <w:marRight w:val="0"/>
          <w:marTop w:val="0"/>
          <w:marBottom w:val="0"/>
          <w:divBdr>
            <w:top w:val="none" w:sz="0" w:space="0" w:color="auto"/>
            <w:left w:val="none" w:sz="0" w:space="0" w:color="auto"/>
            <w:bottom w:val="none" w:sz="0" w:space="0" w:color="auto"/>
            <w:right w:val="none" w:sz="0" w:space="0" w:color="auto"/>
          </w:divBdr>
        </w:div>
        <w:div w:id="1382024297">
          <w:marLeft w:val="640"/>
          <w:marRight w:val="0"/>
          <w:marTop w:val="0"/>
          <w:marBottom w:val="0"/>
          <w:divBdr>
            <w:top w:val="none" w:sz="0" w:space="0" w:color="auto"/>
            <w:left w:val="none" w:sz="0" w:space="0" w:color="auto"/>
            <w:bottom w:val="none" w:sz="0" w:space="0" w:color="auto"/>
            <w:right w:val="none" w:sz="0" w:space="0" w:color="auto"/>
          </w:divBdr>
        </w:div>
        <w:div w:id="1421370505">
          <w:marLeft w:val="640"/>
          <w:marRight w:val="0"/>
          <w:marTop w:val="0"/>
          <w:marBottom w:val="0"/>
          <w:divBdr>
            <w:top w:val="none" w:sz="0" w:space="0" w:color="auto"/>
            <w:left w:val="none" w:sz="0" w:space="0" w:color="auto"/>
            <w:bottom w:val="none" w:sz="0" w:space="0" w:color="auto"/>
            <w:right w:val="none" w:sz="0" w:space="0" w:color="auto"/>
          </w:divBdr>
        </w:div>
        <w:div w:id="1462068743">
          <w:marLeft w:val="640"/>
          <w:marRight w:val="0"/>
          <w:marTop w:val="0"/>
          <w:marBottom w:val="0"/>
          <w:divBdr>
            <w:top w:val="none" w:sz="0" w:space="0" w:color="auto"/>
            <w:left w:val="none" w:sz="0" w:space="0" w:color="auto"/>
            <w:bottom w:val="none" w:sz="0" w:space="0" w:color="auto"/>
            <w:right w:val="none" w:sz="0" w:space="0" w:color="auto"/>
          </w:divBdr>
        </w:div>
        <w:div w:id="1467355756">
          <w:marLeft w:val="640"/>
          <w:marRight w:val="0"/>
          <w:marTop w:val="0"/>
          <w:marBottom w:val="0"/>
          <w:divBdr>
            <w:top w:val="none" w:sz="0" w:space="0" w:color="auto"/>
            <w:left w:val="none" w:sz="0" w:space="0" w:color="auto"/>
            <w:bottom w:val="none" w:sz="0" w:space="0" w:color="auto"/>
            <w:right w:val="none" w:sz="0" w:space="0" w:color="auto"/>
          </w:divBdr>
        </w:div>
        <w:div w:id="1523206784">
          <w:marLeft w:val="640"/>
          <w:marRight w:val="0"/>
          <w:marTop w:val="0"/>
          <w:marBottom w:val="0"/>
          <w:divBdr>
            <w:top w:val="none" w:sz="0" w:space="0" w:color="auto"/>
            <w:left w:val="none" w:sz="0" w:space="0" w:color="auto"/>
            <w:bottom w:val="none" w:sz="0" w:space="0" w:color="auto"/>
            <w:right w:val="none" w:sz="0" w:space="0" w:color="auto"/>
          </w:divBdr>
        </w:div>
        <w:div w:id="1607810652">
          <w:marLeft w:val="640"/>
          <w:marRight w:val="0"/>
          <w:marTop w:val="0"/>
          <w:marBottom w:val="0"/>
          <w:divBdr>
            <w:top w:val="none" w:sz="0" w:space="0" w:color="auto"/>
            <w:left w:val="none" w:sz="0" w:space="0" w:color="auto"/>
            <w:bottom w:val="none" w:sz="0" w:space="0" w:color="auto"/>
            <w:right w:val="none" w:sz="0" w:space="0" w:color="auto"/>
          </w:divBdr>
        </w:div>
        <w:div w:id="1693190499">
          <w:marLeft w:val="640"/>
          <w:marRight w:val="0"/>
          <w:marTop w:val="0"/>
          <w:marBottom w:val="0"/>
          <w:divBdr>
            <w:top w:val="none" w:sz="0" w:space="0" w:color="auto"/>
            <w:left w:val="none" w:sz="0" w:space="0" w:color="auto"/>
            <w:bottom w:val="none" w:sz="0" w:space="0" w:color="auto"/>
            <w:right w:val="none" w:sz="0" w:space="0" w:color="auto"/>
          </w:divBdr>
        </w:div>
        <w:div w:id="1723824576">
          <w:marLeft w:val="640"/>
          <w:marRight w:val="0"/>
          <w:marTop w:val="0"/>
          <w:marBottom w:val="0"/>
          <w:divBdr>
            <w:top w:val="none" w:sz="0" w:space="0" w:color="auto"/>
            <w:left w:val="none" w:sz="0" w:space="0" w:color="auto"/>
            <w:bottom w:val="none" w:sz="0" w:space="0" w:color="auto"/>
            <w:right w:val="none" w:sz="0" w:space="0" w:color="auto"/>
          </w:divBdr>
        </w:div>
        <w:div w:id="1747415418">
          <w:marLeft w:val="640"/>
          <w:marRight w:val="0"/>
          <w:marTop w:val="0"/>
          <w:marBottom w:val="0"/>
          <w:divBdr>
            <w:top w:val="none" w:sz="0" w:space="0" w:color="auto"/>
            <w:left w:val="none" w:sz="0" w:space="0" w:color="auto"/>
            <w:bottom w:val="none" w:sz="0" w:space="0" w:color="auto"/>
            <w:right w:val="none" w:sz="0" w:space="0" w:color="auto"/>
          </w:divBdr>
        </w:div>
        <w:div w:id="1761482511">
          <w:marLeft w:val="640"/>
          <w:marRight w:val="0"/>
          <w:marTop w:val="0"/>
          <w:marBottom w:val="0"/>
          <w:divBdr>
            <w:top w:val="none" w:sz="0" w:space="0" w:color="auto"/>
            <w:left w:val="none" w:sz="0" w:space="0" w:color="auto"/>
            <w:bottom w:val="none" w:sz="0" w:space="0" w:color="auto"/>
            <w:right w:val="none" w:sz="0" w:space="0" w:color="auto"/>
          </w:divBdr>
        </w:div>
        <w:div w:id="1771848957">
          <w:marLeft w:val="640"/>
          <w:marRight w:val="0"/>
          <w:marTop w:val="0"/>
          <w:marBottom w:val="0"/>
          <w:divBdr>
            <w:top w:val="none" w:sz="0" w:space="0" w:color="auto"/>
            <w:left w:val="none" w:sz="0" w:space="0" w:color="auto"/>
            <w:bottom w:val="none" w:sz="0" w:space="0" w:color="auto"/>
            <w:right w:val="none" w:sz="0" w:space="0" w:color="auto"/>
          </w:divBdr>
        </w:div>
        <w:div w:id="1815873084">
          <w:marLeft w:val="640"/>
          <w:marRight w:val="0"/>
          <w:marTop w:val="0"/>
          <w:marBottom w:val="0"/>
          <w:divBdr>
            <w:top w:val="none" w:sz="0" w:space="0" w:color="auto"/>
            <w:left w:val="none" w:sz="0" w:space="0" w:color="auto"/>
            <w:bottom w:val="none" w:sz="0" w:space="0" w:color="auto"/>
            <w:right w:val="none" w:sz="0" w:space="0" w:color="auto"/>
          </w:divBdr>
        </w:div>
        <w:div w:id="1818646751">
          <w:marLeft w:val="640"/>
          <w:marRight w:val="0"/>
          <w:marTop w:val="0"/>
          <w:marBottom w:val="0"/>
          <w:divBdr>
            <w:top w:val="none" w:sz="0" w:space="0" w:color="auto"/>
            <w:left w:val="none" w:sz="0" w:space="0" w:color="auto"/>
            <w:bottom w:val="none" w:sz="0" w:space="0" w:color="auto"/>
            <w:right w:val="none" w:sz="0" w:space="0" w:color="auto"/>
          </w:divBdr>
        </w:div>
        <w:div w:id="1839417048">
          <w:marLeft w:val="640"/>
          <w:marRight w:val="0"/>
          <w:marTop w:val="0"/>
          <w:marBottom w:val="0"/>
          <w:divBdr>
            <w:top w:val="none" w:sz="0" w:space="0" w:color="auto"/>
            <w:left w:val="none" w:sz="0" w:space="0" w:color="auto"/>
            <w:bottom w:val="none" w:sz="0" w:space="0" w:color="auto"/>
            <w:right w:val="none" w:sz="0" w:space="0" w:color="auto"/>
          </w:divBdr>
        </w:div>
        <w:div w:id="2044013771">
          <w:marLeft w:val="640"/>
          <w:marRight w:val="0"/>
          <w:marTop w:val="0"/>
          <w:marBottom w:val="0"/>
          <w:divBdr>
            <w:top w:val="none" w:sz="0" w:space="0" w:color="auto"/>
            <w:left w:val="none" w:sz="0" w:space="0" w:color="auto"/>
            <w:bottom w:val="none" w:sz="0" w:space="0" w:color="auto"/>
            <w:right w:val="none" w:sz="0" w:space="0" w:color="auto"/>
          </w:divBdr>
        </w:div>
        <w:div w:id="2047754801">
          <w:marLeft w:val="640"/>
          <w:marRight w:val="0"/>
          <w:marTop w:val="0"/>
          <w:marBottom w:val="0"/>
          <w:divBdr>
            <w:top w:val="none" w:sz="0" w:space="0" w:color="auto"/>
            <w:left w:val="none" w:sz="0" w:space="0" w:color="auto"/>
            <w:bottom w:val="none" w:sz="0" w:space="0" w:color="auto"/>
            <w:right w:val="none" w:sz="0" w:space="0" w:color="auto"/>
          </w:divBdr>
        </w:div>
      </w:divsChild>
    </w:div>
    <w:div w:id="1853640048">
      <w:bodyDiv w:val="1"/>
      <w:marLeft w:val="0"/>
      <w:marRight w:val="0"/>
      <w:marTop w:val="0"/>
      <w:marBottom w:val="0"/>
      <w:divBdr>
        <w:top w:val="none" w:sz="0" w:space="0" w:color="auto"/>
        <w:left w:val="none" w:sz="0" w:space="0" w:color="auto"/>
        <w:bottom w:val="none" w:sz="0" w:space="0" w:color="auto"/>
        <w:right w:val="none" w:sz="0" w:space="0" w:color="auto"/>
      </w:divBdr>
      <w:divsChild>
        <w:div w:id="359091">
          <w:marLeft w:val="640"/>
          <w:marRight w:val="0"/>
          <w:marTop w:val="0"/>
          <w:marBottom w:val="0"/>
          <w:divBdr>
            <w:top w:val="none" w:sz="0" w:space="0" w:color="auto"/>
            <w:left w:val="none" w:sz="0" w:space="0" w:color="auto"/>
            <w:bottom w:val="none" w:sz="0" w:space="0" w:color="auto"/>
            <w:right w:val="none" w:sz="0" w:space="0" w:color="auto"/>
          </w:divBdr>
        </w:div>
        <w:div w:id="1010906">
          <w:marLeft w:val="640"/>
          <w:marRight w:val="0"/>
          <w:marTop w:val="0"/>
          <w:marBottom w:val="0"/>
          <w:divBdr>
            <w:top w:val="none" w:sz="0" w:space="0" w:color="auto"/>
            <w:left w:val="none" w:sz="0" w:space="0" w:color="auto"/>
            <w:bottom w:val="none" w:sz="0" w:space="0" w:color="auto"/>
            <w:right w:val="none" w:sz="0" w:space="0" w:color="auto"/>
          </w:divBdr>
        </w:div>
        <w:div w:id="91754127">
          <w:marLeft w:val="640"/>
          <w:marRight w:val="0"/>
          <w:marTop w:val="0"/>
          <w:marBottom w:val="0"/>
          <w:divBdr>
            <w:top w:val="none" w:sz="0" w:space="0" w:color="auto"/>
            <w:left w:val="none" w:sz="0" w:space="0" w:color="auto"/>
            <w:bottom w:val="none" w:sz="0" w:space="0" w:color="auto"/>
            <w:right w:val="none" w:sz="0" w:space="0" w:color="auto"/>
          </w:divBdr>
        </w:div>
        <w:div w:id="180432743">
          <w:marLeft w:val="640"/>
          <w:marRight w:val="0"/>
          <w:marTop w:val="0"/>
          <w:marBottom w:val="0"/>
          <w:divBdr>
            <w:top w:val="none" w:sz="0" w:space="0" w:color="auto"/>
            <w:left w:val="none" w:sz="0" w:space="0" w:color="auto"/>
            <w:bottom w:val="none" w:sz="0" w:space="0" w:color="auto"/>
            <w:right w:val="none" w:sz="0" w:space="0" w:color="auto"/>
          </w:divBdr>
        </w:div>
        <w:div w:id="257173815">
          <w:marLeft w:val="640"/>
          <w:marRight w:val="0"/>
          <w:marTop w:val="0"/>
          <w:marBottom w:val="0"/>
          <w:divBdr>
            <w:top w:val="none" w:sz="0" w:space="0" w:color="auto"/>
            <w:left w:val="none" w:sz="0" w:space="0" w:color="auto"/>
            <w:bottom w:val="none" w:sz="0" w:space="0" w:color="auto"/>
            <w:right w:val="none" w:sz="0" w:space="0" w:color="auto"/>
          </w:divBdr>
        </w:div>
        <w:div w:id="276524770">
          <w:marLeft w:val="640"/>
          <w:marRight w:val="0"/>
          <w:marTop w:val="0"/>
          <w:marBottom w:val="0"/>
          <w:divBdr>
            <w:top w:val="none" w:sz="0" w:space="0" w:color="auto"/>
            <w:left w:val="none" w:sz="0" w:space="0" w:color="auto"/>
            <w:bottom w:val="none" w:sz="0" w:space="0" w:color="auto"/>
            <w:right w:val="none" w:sz="0" w:space="0" w:color="auto"/>
          </w:divBdr>
        </w:div>
        <w:div w:id="283735701">
          <w:marLeft w:val="640"/>
          <w:marRight w:val="0"/>
          <w:marTop w:val="0"/>
          <w:marBottom w:val="0"/>
          <w:divBdr>
            <w:top w:val="none" w:sz="0" w:space="0" w:color="auto"/>
            <w:left w:val="none" w:sz="0" w:space="0" w:color="auto"/>
            <w:bottom w:val="none" w:sz="0" w:space="0" w:color="auto"/>
            <w:right w:val="none" w:sz="0" w:space="0" w:color="auto"/>
          </w:divBdr>
        </w:div>
        <w:div w:id="346056936">
          <w:marLeft w:val="640"/>
          <w:marRight w:val="0"/>
          <w:marTop w:val="0"/>
          <w:marBottom w:val="0"/>
          <w:divBdr>
            <w:top w:val="none" w:sz="0" w:space="0" w:color="auto"/>
            <w:left w:val="none" w:sz="0" w:space="0" w:color="auto"/>
            <w:bottom w:val="none" w:sz="0" w:space="0" w:color="auto"/>
            <w:right w:val="none" w:sz="0" w:space="0" w:color="auto"/>
          </w:divBdr>
        </w:div>
        <w:div w:id="351496359">
          <w:marLeft w:val="640"/>
          <w:marRight w:val="0"/>
          <w:marTop w:val="0"/>
          <w:marBottom w:val="0"/>
          <w:divBdr>
            <w:top w:val="none" w:sz="0" w:space="0" w:color="auto"/>
            <w:left w:val="none" w:sz="0" w:space="0" w:color="auto"/>
            <w:bottom w:val="none" w:sz="0" w:space="0" w:color="auto"/>
            <w:right w:val="none" w:sz="0" w:space="0" w:color="auto"/>
          </w:divBdr>
        </w:div>
        <w:div w:id="398132779">
          <w:marLeft w:val="640"/>
          <w:marRight w:val="0"/>
          <w:marTop w:val="0"/>
          <w:marBottom w:val="0"/>
          <w:divBdr>
            <w:top w:val="none" w:sz="0" w:space="0" w:color="auto"/>
            <w:left w:val="none" w:sz="0" w:space="0" w:color="auto"/>
            <w:bottom w:val="none" w:sz="0" w:space="0" w:color="auto"/>
            <w:right w:val="none" w:sz="0" w:space="0" w:color="auto"/>
          </w:divBdr>
        </w:div>
        <w:div w:id="447088559">
          <w:marLeft w:val="640"/>
          <w:marRight w:val="0"/>
          <w:marTop w:val="0"/>
          <w:marBottom w:val="0"/>
          <w:divBdr>
            <w:top w:val="none" w:sz="0" w:space="0" w:color="auto"/>
            <w:left w:val="none" w:sz="0" w:space="0" w:color="auto"/>
            <w:bottom w:val="none" w:sz="0" w:space="0" w:color="auto"/>
            <w:right w:val="none" w:sz="0" w:space="0" w:color="auto"/>
          </w:divBdr>
        </w:div>
        <w:div w:id="447242613">
          <w:marLeft w:val="640"/>
          <w:marRight w:val="0"/>
          <w:marTop w:val="0"/>
          <w:marBottom w:val="0"/>
          <w:divBdr>
            <w:top w:val="none" w:sz="0" w:space="0" w:color="auto"/>
            <w:left w:val="none" w:sz="0" w:space="0" w:color="auto"/>
            <w:bottom w:val="none" w:sz="0" w:space="0" w:color="auto"/>
            <w:right w:val="none" w:sz="0" w:space="0" w:color="auto"/>
          </w:divBdr>
        </w:div>
        <w:div w:id="580531012">
          <w:marLeft w:val="640"/>
          <w:marRight w:val="0"/>
          <w:marTop w:val="0"/>
          <w:marBottom w:val="0"/>
          <w:divBdr>
            <w:top w:val="none" w:sz="0" w:space="0" w:color="auto"/>
            <w:left w:val="none" w:sz="0" w:space="0" w:color="auto"/>
            <w:bottom w:val="none" w:sz="0" w:space="0" w:color="auto"/>
            <w:right w:val="none" w:sz="0" w:space="0" w:color="auto"/>
          </w:divBdr>
        </w:div>
        <w:div w:id="632905964">
          <w:marLeft w:val="640"/>
          <w:marRight w:val="0"/>
          <w:marTop w:val="0"/>
          <w:marBottom w:val="0"/>
          <w:divBdr>
            <w:top w:val="none" w:sz="0" w:space="0" w:color="auto"/>
            <w:left w:val="none" w:sz="0" w:space="0" w:color="auto"/>
            <w:bottom w:val="none" w:sz="0" w:space="0" w:color="auto"/>
            <w:right w:val="none" w:sz="0" w:space="0" w:color="auto"/>
          </w:divBdr>
        </w:div>
        <w:div w:id="633371053">
          <w:marLeft w:val="640"/>
          <w:marRight w:val="0"/>
          <w:marTop w:val="0"/>
          <w:marBottom w:val="0"/>
          <w:divBdr>
            <w:top w:val="none" w:sz="0" w:space="0" w:color="auto"/>
            <w:left w:val="none" w:sz="0" w:space="0" w:color="auto"/>
            <w:bottom w:val="none" w:sz="0" w:space="0" w:color="auto"/>
            <w:right w:val="none" w:sz="0" w:space="0" w:color="auto"/>
          </w:divBdr>
        </w:div>
        <w:div w:id="654841731">
          <w:marLeft w:val="640"/>
          <w:marRight w:val="0"/>
          <w:marTop w:val="0"/>
          <w:marBottom w:val="0"/>
          <w:divBdr>
            <w:top w:val="none" w:sz="0" w:space="0" w:color="auto"/>
            <w:left w:val="none" w:sz="0" w:space="0" w:color="auto"/>
            <w:bottom w:val="none" w:sz="0" w:space="0" w:color="auto"/>
            <w:right w:val="none" w:sz="0" w:space="0" w:color="auto"/>
          </w:divBdr>
        </w:div>
        <w:div w:id="691952768">
          <w:marLeft w:val="640"/>
          <w:marRight w:val="0"/>
          <w:marTop w:val="0"/>
          <w:marBottom w:val="0"/>
          <w:divBdr>
            <w:top w:val="none" w:sz="0" w:space="0" w:color="auto"/>
            <w:left w:val="none" w:sz="0" w:space="0" w:color="auto"/>
            <w:bottom w:val="none" w:sz="0" w:space="0" w:color="auto"/>
            <w:right w:val="none" w:sz="0" w:space="0" w:color="auto"/>
          </w:divBdr>
        </w:div>
        <w:div w:id="708261999">
          <w:marLeft w:val="640"/>
          <w:marRight w:val="0"/>
          <w:marTop w:val="0"/>
          <w:marBottom w:val="0"/>
          <w:divBdr>
            <w:top w:val="none" w:sz="0" w:space="0" w:color="auto"/>
            <w:left w:val="none" w:sz="0" w:space="0" w:color="auto"/>
            <w:bottom w:val="none" w:sz="0" w:space="0" w:color="auto"/>
            <w:right w:val="none" w:sz="0" w:space="0" w:color="auto"/>
          </w:divBdr>
        </w:div>
        <w:div w:id="719331328">
          <w:marLeft w:val="640"/>
          <w:marRight w:val="0"/>
          <w:marTop w:val="0"/>
          <w:marBottom w:val="0"/>
          <w:divBdr>
            <w:top w:val="none" w:sz="0" w:space="0" w:color="auto"/>
            <w:left w:val="none" w:sz="0" w:space="0" w:color="auto"/>
            <w:bottom w:val="none" w:sz="0" w:space="0" w:color="auto"/>
            <w:right w:val="none" w:sz="0" w:space="0" w:color="auto"/>
          </w:divBdr>
        </w:div>
        <w:div w:id="724911311">
          <w:marLeft w:val="640"/>
          <w:marRight w:val="0"/>
          <w:marTop w:val="0"/>
          <w:marBottom w:val="0"/>
          <w:divBdr>
            <w:top w:val="none" w:sz="0" w:space="0" w:color="auto"/>
            <w:left w:val="none" w:sz="0" w:space="0" w:color="auto"/>
            <w:bottom w:val="none" w:sz="0" w:space="0" w:color="auto"/>
            <w:right w:val="none" w:sz="0" w:space="0" w:color="auto"/>
          </w:divBdr>
        </w:div>
        <w:div w:id="784812534">
          <w:marLeft w:val="640"/>
          <w:marRight w:val="0"/>
          <w:marTop w:val="0"/>
          <w:marBottom w:val="0"/>
          <w:divBdr>
            <w:top w:val="none" w:sz="0" w:space="0" w:color="auto"/>
            <w:left w:val="none" w:sz="0" w:space="0" w:color="auto"/>
            <w:bottom w:val="none" w:sz="0" w:space="0" w:color="auto"/>
            <w:right w:val="none" w:sz="0" w:space="0" w:color="auto"/>
          </w:divBdr>
        </w:div>
        <w:div w:id="842164301">
          <w:marLeft w:val="640"/>
          <w:marRight w:val="0"/>
          <w:marTop w:val="0"/>
          <w:marBottom w:val="0"/>
          <w:divBdr>
            <w:top w:val="none" w:sz="0" w:space="0" w:color="auto"/>
            <w:left w:val="none" w:sz="0" w:space="0" w:color="auto"/>
            <w:bottom w:val="none" w:sz="0" w:space="0" w:color="auto"/>
            <w:right w:val="none" w:sz="0" w:space="0" w:color="auto"/>
          </w:divBdr>
        </w:div>
        <w:div w:id="858542723">
          <w:marLeft w:val="640"/>
          <w:marRight w:val="0"/>
          <w:marTop w:val="0"/>
          <w:marBottom w:val="0"/>
          <w:divBdr>
            <w:top w:val="none" w:sz="0" w:space="0" w:color="auto"/>
            <w:left w:val="none" w:sz="0" w:space="0" w:color="auto"/>
            <w:bottom w:val="none" w:sz="0" w:space="0" w:color="auto"/>
            <w:right w:val="none" w:sz="0" w:space="0" w:color="auto"/>
          </w:divBdr>
        </w:div>
        <w:div w:id="888345825">
          <w:marLeft w:val="640"/>
          <w:marRight w:val="0"/>
          <w:marTop w:val="0"/>
          <w:marBottom w:val="0"/>
          <w:divBdr>
            <w:top w:val="none" w:sz="0" w:space="0" w:color="auto"/>
            <w:left w:val="none" w:sz="0" w:space="0" w:color="auto"/>
            <w:bottom w:val="none" w:sz="0" w:space="0" w:color="auto"/>
            <w:right w:val="none" w:sz="0" w:space="0" w:color="auto"/>
          </w:divBdr>
        </w:div>
        <w:div w:id="894200921">
          <w:marLeft w:val="640"/>
          <w:marRight w:val="0"/>
          <w:marTop w:val="0"/>
          <w:marBottom w:val="0"/>
          <w:divBdr>
            <w:top w:val="none" w:sz="0" w:space="0" w:color="auto"/>
            <w:left w:val="none" w:sz="0" w:space="0" w:color="auto"/>
            <w:bottom w:val="none" w:sz="0" w:space="0" w:color="auto"/>
            <w:right w:val="none" w:sz="0" w:space="0" w:color="auto"/>
          </w:divBdr>
        </w:div>
        <w:div w:id="903685324">
          <w:marLeft w:val="640"/>
          <w:marRight w:val="0"/>
          <w:marTop w:val="0"/>
          <w:marBottom w:val="0"/>
          <w:divBdr>
            <w:top w:val="none" w:sz="0" w:space="0" w:color="auto"/>
            <w:left w:val="none" w:sz="0" w:space="0" w:color="auto"/>
            <w:bottom w:val="none" w:sz="0" w:space="0" w:color="auto"/>
            <w:right w:val="none" w:sz="0" w:space="0" w:color="auto"/>
          </w:divBdr>
        </w:div>
        <w:div w:id="966815934">
          <w:marLeft w:val="640"/>
          <w:marRight w:val="0"/>
          <w:marTop w:val="0"/>
          <w:marBottom w:val="0"/>
          <w:divBdr>
            <w:top w:val="none" w:sz="0" w:space="0" w:color="auto"/>
            <w:left w:val="none" w:sz="0" w:space="0" w:color="auto"/>
            <w:bottom w:val="none" w:sz="0" w:space="0" w:color="auto"/>
            <w:right w:val="none" w:sz="0" w:space="0" w:color="auto"/>
          </w:divBdr>
        </w:div>
        <w:div w:id="990522632">
          <w:marLeft w:val="640"/>
          <w:marRight w:val="0"/>
          <w:marTop w:val="0"/>
          <w:marBottom w:val="0"/>
          <w:divBdr>
            <w:top w:val="none" w:sz="0" w:space="0" w:color="auto"/>
            <w:left w:val="none" w:sz="0" w:space="0" w:color="auto"/>
            <w:bottom w:val="none" w:sz="0" w:space="0" w:color="auto"/>
            <w:right w:val="none" w:sz="0" w:space="0" w:color="auto"/>
          </w:divBdr>
        </w:div>
        <w:div w:id="1044019144">
          <w:marLeft w:val="640"/>
          <w:marRight w:val="0"/>
          <w:marTop w:val="0"/>
          <w:marBottom w:val="0"/>
          <w:divBdr>
            <w:top w:val="none" w:sz="0" w:space="0" w:color="auto"/>
            <w:left w:val="none" w:sz="0" w:space="0" w:color="auto"/>
            <w:bottom w:val="none" w:sz="0" w:space="0" w:color="auto"/>
            <w:right w:val="none" w:sz="0" w:space="0" w:color="auto"/>
          </w:divBdr>
        </w:div>
        <w:div w:id="1140420429">
          <w:marLeft w:val="640"/>
          <w:marRight w:val="0"/>
          <w:marTop w:val="0"/>
          <w:marBottom w:val="0"/>
          <w:divBdr>
            <w:top w:val="none" w:sz="0" w:space="0" w:color="auto"/>
            <w:left w:val="none" w:sz="0" w:space="0" w:color="auto"/>
            <w:bottom w:val="none" w:sz="0" w:space="0" w:color="auto"/>
            <w:right w:val="none" w:sz="0" w:space="0" w:color="auto"/>
          </w:divBdr>
        </w:div>
        <w:div w:id="1194462689">
          <w:marLeft w:val="640"/>
          <w:marRight w:val="0"/>
          <w:marTop w:val="0"/>
          <w:marBottom w:val="0"/>
          <w:divBdr>
            <w:top w:val="none" w:sz="0" w:space="0" w:color="auto"/>
            <w:left w:val="none" w:sz="0" w:space="0" w:color="auto"/>
            <w:bottom w:val="none" w:sz="0" w:space="0" w:color="auto"/>
            <w:right w:val="none" w:sz="0" w:space="0" w:color="auto"/>
          </w:divBdr>
        </w:div>
        <w:div w:id="1241017718">
          <w:marLeft w:val="640"/>
          <w:marRight w:val="0"/>
          <w:marTop w:val="0"/>
          <w:marBottom w:val="0"/>
          <w:divBdr>
            <w:top w:val="none" w:sz="0" w:space="0" w:color="auto"/>
            <w:left w:val="none" w:sz="0" w:space="0" w:color="auto"/>
            <w:bottom w:val="none" w:sz="0" w:space="0" w:color="auto"/>
            <w:right w:val="none" w:sz="0" w:space="0" w:color="auto"/>
          </w:divBdr>
        </w:div>
        <w:div w:id="1296252064">
          <w:marLeft w:val="640"/>
          <w:marRight w:val="0"/>
          <w:marTop w:val="0"/>
          <w:marBottom w:val="0"/>
          <w:divBdr>
            <w:top w:val="none" w:sz="0" w:space="0" w:color="auto"/>
            <w:left w:val="none" w:sz="0" w:space="0" w:color="auto"/>
            <w:bottom w:val="none" w:sz="0" w:space="0" w:color="auto"/>
            <w:right w:val="none" w:sz="0" w:space="0" w:color="auto"/>
          </w:divBdr>
        </w:div>
        <w:div w:id="1296762421">
          <w:marLeft w:val="640"/>
          <w:marRight w:val="0"/>
          <w:marTop w:val="0"/>
          <w:marBottom w:val="0"/>
          <w:divBdr>
            <w:top w:val="none" w:sz="0" w:space="0" w:color="auto"/>
            <w:left w:val="none" w:sz="0" w:space="0" w:color="auto"/>
            <w:bottom w:val="none" w:sz="0" w:space="0" w:color="auto"/>
            <w:right w:val="none" w:sz="0" w:space="0" w:color="auto"/>
          </w:divBdr>
        </w:div>
        <w:div w:id="1305502509">
          <w:marLeft w:val="640"/>
          <w:marRight w:val="0"/>
          <w:marTop w:val="0"/>
          <w:marBottom w:val="0"/>
          <w:divBdr>
            <w:top w:val="none" w:sz="0" w:space="0" w:color="auto"/>
            <w:left w:val="none" w:sz="0" w:space="0" w:color="auto"/>
            <w:bottom w:val="none" w:sz="0" w:space="0" w:color="auto"/>
            <w:right w:val="none" w:sz="0" w:space="0" w:color="auto"/>
          </w:divBdr>
        </w:div>
        <w:div w:id="1447700237">
          <w:marLeft w:val="640"/>
          <w:marRight w:val="0"/>
          <w:marTop w:val="0"/>
          <w:marBottom w:val="0"/>
          <w:divBdr>
            <w:top w:val="none" w:sz="0" w:space="0" w:color="auto"/>
            <w:left w:val="none" w:sz="0" w:space="0" w:color="auto"/>
            <w:bottom w:val="none" w:sz="0" w:space="0" w:color="auto"/>
            <w:right w:val="none" w:sz="0" w:space="0" w:color="auto"/>
          </w:divBdr>
        </w:div>
        <w:div w:id="1452434825">
          <w:marLeft w:val="640"/>
          <w:marRight w:val="0"/>
          <w:marTop w:val="0"/>
          <w:marBottom w:val="0"/>
          <w:divBdr>
            <w:top w:val="none" w:sz="0" w:space="0" w:color="auto"/>
            <w:left w:val="none" w:sz="0" w:space="0" w:color="auto"/>
            <w:bottom w:val="none" w:sz="0" w:space="0" w:color="auto"/>
            <w:right w:val="none" w:sz="0" w:space="0" w:color="auto"/>
          </w:divBdr>
        </w:div>
        <w:div w:id="1529828748">
          <w:marLeft w:val="640"/>
          <w:marRight w:val="0"/>
          <w:marTop w:val="0"/>
          <w:marBottom w:val="0"/>
          <w:divBdr>
            <w:top w:val="none" w:sz="0" w:space="0" w:color="auto"/>
            <w:left w:val="none" w:sz="0" w:space="0" w:color="auto"/>
            <w:bottom w:val="none" w:sz="0" w:space="0" w:color="auto"/>
            <w:right w:val="none" w:sz="0" w:space="0" w:color="auto"/>
          </w:divBdr>
        </w:div>
        <w:div w:id="1542479458">
          <w:marLeft w:val="640"/>
          <w:marRight w:val="0"/>
          <w:marTop w:val="0"/>
          <w:marBottom w:val="0"/>
          <w:divBdr>
            <w:top w:val="none" w:sz="0" w:space="0" w:color="auto"/>
            <w:left w:val="none" w:sz="0" w:space="0" w:color="auto"/>
            <w:bottom w:val="none" w:sz="0" w:space="0" w:color="auto"/>
            <w:right w:val="none" w:sz="0" w:space="0" w:color="auto"/>
          </w:divBdr>
        </w:div>
        <w:div w:id="1565338155">
          <w:marLeft w:val="640"/>
          <w:marRight w:val="0"/>
          <w:marTop w:val="0"/>
          <w:marBottom w:val="0"/>
          <w:divBdr>
            <w:top w:val="none" w:sz="0" w:space="0" w:color="auto"/>
            <w:left w:val="none" w:sz="0" w:space="0" w:color="auto"/>
            <w:bottom w:val="none" w:sz="0" w:space="0" w:color="auto"/>
            <w:right w:val="none" w:sz="0" w:space="0" w:color="auto"/>
          </w:divBdr>
        </w:div>
        <w:div w:id="1575891580">
          <w:marLeft w:val="640"/>
          <w:marRight w:val="0"/>
          <w:marTop w:val="0"/>
          <w:marBottom w:val="0"/>
          <w:divBdr>
            <w:top w:val="none" w:sz="0" w:space="0" w:color="auto"/>
            <w:left w:val="none" w:sz="0" w:space="0" w:color="auto"/>
            <w:bottom w:val="none" w:sz="0" w:space="0" w:color="auto"/>
            <w:right w:val="none" w:sz="0" w:space="0" w:color="auto"/>
          </w:divBdr>
        </w:div>
        <w:div w:id="1633899983">
          <w:marLeft w:val="640"/>
          <w:marRight w:val="0"/>
          <w:marTop w:val="0"/>
          <w:marBottom w:val="0"/>
          <w:divBdr>
            <w:top w:val="none" w:sz="0" w:space="0" w:color="auto"/>
            <w:left w:val="none" w:sz="0" w:space="0" w:color="auto"/>
            <w:bottom w:val="none" w:sz="0" w:space="0" w:color="auto"/>
            <w:right w:val="none" w:sz="0" w:space="0" w:color="auto"/>
          </w:divBdr>
        </w:div>
        <w:div w:id="1641884503">
          <w:marLeft w:val="640"/>
          <w:marRight w:val="0"/>
          <w:marTop w:val="0"/>
          <w:marBottom w:val="0"/>
          <w:divBdr>
            <w:top w:val="none" w:sz="0" w:space="0" w:color="auto"/>
            <w:left w:val="none" w:sz="0" w:space="0" w:color="auto"/>
            <w:bottom w:val="none" w:sz="0" w:space="0" w:color="auto"/>
            <w:right w:val="none" w:sz="0" w:space="0" w:color="auto"/>
          </w:divBdr>
        </w:div>
        <w:div w:id="1695185288">
          <w:marLeft w:val="640"/>
          <w:marRight w:val="0"/>
          <w:marTop w:val="0"/>
          <w:marBottom w:val="0"/>
          <w:divBdr>
            <w:top w:val="none" w:sz="0" w:space="0" w:color="auto"/>
            <w:left w:val="none" w:sz="0" w:space="0" w:color="auto"/>
            <w:bottom w:val="none" w:sz="0" w:space="0" w:color="auto"/>
            <w:right w:val="none" w:sz="0" w:space="0" w:color="auto"/>
          </w:divBdr>
        </w:div>
        <w:div w:id="1712074718">
          <w:marLeft w:val="640"/>
          <w:marRight w:val="0"/>
          <w:marTop w:val="0"/>
          <w:marBottom w:val="0"/>
          <w:divBdr>
            <w:top w:val="none" w:sz="0" w:space="0" w:color="auto"/>
            <w:left w:val="none" w:sz="0" w:space="0" w:color="auto"/>
            <w:bottom w:val="none" w:sz="0" w:space="0" w:color="auto"/>
            <w:right w:val="none" w:sz="0" w:space="0" w:color="auto"/>
          </w:divBdr>
        </w:div>
        <w:div w:id="1756200208">
          <w:marLeft w:val="640"/>
          <w:marRight w:val="0"/>
          <w:marTop w:val="0"/>
          <w:marBottom w:val="0"/>
          <w:divBdr>
            <w:top w:val="none" w:sz="0" w:space="0" w:color="auto"/>
            <w:left w:val="none" w:sz="0" w:space="0" w:color="auto"/>
            <w:bottom w:val="none" w:sz="0" w:space="0" w:color="auto"/>
            <w:right w:val="none" w:sz="0" w:space="0" w:color="auto"/>
          </w:divBdr>
        </w:div>
        <w:div w:id="1808473811">
          <w:marLeft w:val="640"/>
          <w:marRight w:val="0"/>
          <w:marTop w:val="0"/>
          <w:marBottom w:val="0"/>
          <w:divBdr>
            <w:top w:val="none" w:sz="0" w:space="0" w:color="auto"/>
            <w:left w:val="none" w:sz="0" w:space="0" w:color="auto"/>
            <w:bottom w:val="none" w:sz="0" w:space="0" w:color="auto"/>
            <w:right w:val="none" w:sz="0" w:space="0" w:color="auto"/>
          </w:divBdr>
        </w:div>
        <w:div w:id="1940486928">
          <w:marLeft w:val="640"/>
          <w:marRight w:val="0"/>
          <w:marTop w:val="0"/>
          <w:marBottom w:val="0"/>
          <w:divBdr>
            <w:top w:val="none" w:sz="0" w:space="0" w:color="auto"/>
            <w:left w:val="none" w:sz="0" w:space="0" w:color="auto"/>
            <w:bottom w:val="none" w:sz="0" w:space="0" w:color="auto"/>
            <w:right w:val="none" w:sz="0" w:space="0" w:color="auto"/>
          </w:divBdr>
        </w:div>
        <w:div w:id="1943226732">
          <w:marLeft w:val="640"/>
          <w:marRight w:val="0"/>
          <w:marTop w:val="0"/>
          <w:marBottom w:val="0"/>
          <w:divBdr>
            <w:top w:val="none" w:sz="0" w:space="0" w:color="auto"/>
            <w:left w:val="none" w:sz="0" w:space="0" w:color="auto"/>
            <w:bottom w:val="none" w:sz="0" w:space="0" w:color="auto"/>
            <w:right w:val="none" w:sz="0" w:space="0" w:color="auto"/>
          </w:divBdr>
        </w:div>
        <w:div w:id="1978488404">
          <w:marLeft w:val="640"/>
          <w:marRight w:val="0"/>
          <w:marTop w:val="0"/>
          <w:marBottom w:val="0"/>
          <w:divBdr>
            <w:top w:val="none" w:sz="0" w:space="0" w:color="auto"/>
            <w:left w:val="none" w:sz="0" w:space="0" w:color="auto"/>
            <w:bottom w:val="none" w:sz="0" w:space="0" w:color="auto"/>
            <w:right w:val="none" w:sz="0" w:space="0" w:color="auto"/>
          </w:divBdr>
        </w:div>
        <w:div w:id="2020157418">
          <w:marLeft w:val="640"/>
          <w:marRight w:val="0"/>
          <w:marTop w:val="0"/>
          <w:marBottom w:val="0"/>
          <w:divBdr>
            <w:top w:val="none" w:sz="0" w:space="0" w:color="auto"/>
            <w:left w:val="none" w:sz="0" w:space="0" w:color="auto"/>
            <w:bottom w:val="none" w:sz="0" w:space="0" w:color="auto"/>
            <w:right w:val="none" w:sz="0" w:space="0" w:color="auto"/>
          </w:divBdr>
        </w:div>
        <w:div w:id="2073190849">
          <w:marLeft w:val="640"/>
          <w:marRight w:val="0"/>
          <w:marTop w:val="0"/>
          <w:marBottom w:val="0"/>
          <w:divBdr>
            <w:top w:val="none" w:sz="0" w:space="0" w:color="auto"/>
            <w:left w:val="none" w:sz="0" w:space="0" w:color="auto"/>
            <w:bottom w:val="none" w:sz="0" w:space="0" w:color="auto"/>
            <w:right w:val="none" w:sz="0" w:space="0" w:color="auto"/>
          </w:divBdr>
        </w:div>
        <w:div w:id="2094929413">
          <w:marLeft w:val="640"/>
          <w:marRight w:val="0"/>
          <w:marTop w:val="0"/>
          <w:marBottom w:val="0"/>
          <w:divBdr>
            <w:top w:val="none" w:sz="0" w:space="0" w:color="auto"/>
            <w:left w:val="none" w:sz="0" w:space="0" w:color="auto"/>
            <w:bottom w:val="none" w:sz="0" w:space="0" w:color="auto"/>
            <w:right w:val="none" w:sz="0" w:space="0" w:color="auto"/>
          </w:divBdr>
        </w:div>
        <w:div w:id="2103409219">
          <w:marLeft w:val="640"/>
          <w:marRight w:val="0"/>
          <w:marTop w:val="0"/>
          <w:marBottom w:val="0"/>
          <w:divBdr>
            <w:top w:val="none" w:sz="0" w:space="0" w:color="auto"/>
            <w:left w:val="none" w:sz="0" w:space="0" w:color="auto"/>
            <w:bottom w:val="none" w:sz="0" w:space="0" w:color="auto"/>
            <w:right w:val="none" w:sz="0" w:space="0" w:color="auto"/>
          </w:divBdr>
        </w:div>
        <w:div w:id="2134715895">
          <w:marLeft w:val="640"/>
          <w:marRight w:val="0"/>
          <w:marTop w:val="0"/>
          <w:marBottom w:val="0"/>
          <w:divBdr>
            <w:top w:val="none" w:sz="0" w:space="0" w:color="auto"/>
            <w:left w:val="none" w:sz="0" w:space="0" w:color="auto"/>
            <w:bottom w:val="none" w:sz="0" w:space="0" w:color="auto"/>
            <w:right w:val="none" w:sz="0" w:space="0" w:color="auto"/>
          </w:divBdr>
        </w:div>
      </w:divsChild>
    </w:div>
    <w:div w:id="1857110955">
      <w:bodyDiv w:val="1"/>
      <w:marLeft w:val="0"/>
      <w:marRight w:val="0"/>
      <w:marTop w:val="0"/>
      <w:marBottom w:val="0"/>
      <w:divBdr>
        <w:top w:val="none" w:sz="0" w:space="0" w:color="auto"/>
        <w:left w:val="none" w:sz="0" w:space="0" w:color="auto"/>
        <w:bottom w:val="none" w:sz="0" w:space="0" w:color="auto"/>
        <w:right w:val="none" w:sz="0" w:space="0" w:color="auto"/>
      </w:divBdr>
      <w:divsChild>
        <w:div w:id="38824292">
          <w:marLeft w:val="640"/>
          <w:marRight w:val="0"/>
          <w:marTop w:val="0"/>
          <w:marBottom w:val="0"/>
          <w:divBdr>
            <w:top w:val="none" w:sz="0" w:space="0" w:color="auto"/>
            <w:left w:val="none" w:sz="0" w:space="0" w:color="auto"/>
            <w:bottom w:val="none" w:sz="0" w:space="0" w:color="auto"/>
            <w:right w:val="none" w:sz="0" w:space="0" w:color="auto"/>
          </w:divBdr>
        </w:div>
        <w:div w:id="38867706">
          <w:marLeft w:val="640"/>
          <w:marRight w:val="0"/>
          <w:marTop w:val="0"/>
          <w:marBottom w:val="0"/>
          <w:divBdr>
            <w:top w:val="none" w:sz="0" w:space="0" w:color="auto"/>
            <w:left w:val="none" w:sz="0" w:space="0" w:color="auto"/>
            <w:bottom w:val="none" w:sz="0" w:space="0" w:color="auto"/>
            <w:right w:val="none" w:sz="0" w:space="0" w:color="auto"/>
          </w:divBdr>
        </w:div>
        <w:div w:id="74208674">
          <w:marLeft w:val="640"/>
          <w:marRight w:val="0"/>
          <w:marTop w:val="0"/>
          <w:marBottom w:val="0"/>
          <w:divBdr>
            <w:top w:val="none" w:sz="0" w:space="0" w:color="auto"/>
            <w:left w:val="none" w:sz="0" w:space="0" w:color="auto"/>
            <w:bottom w:val="none" w:sz="0" w:space="0" w:color="auto"/>
            <w:right w:val="none" w:sz="0" w:space="0" w:color="auto"/>
          </w:divBdr>
        </w:div>
        <w:div w:id="79759166">
          <w:marLeft w:val="640"/>
          <w:marRight w:val="0"/>
          <w:marTop w:val="0"/>
          <w:marBottom w:val="0"/>
          <w:divBdr>
            <w:top w:val="none" w:sz="0" w:space="0" w:color="auto"/>
            <w:left w:val="none" w:sz="0" w:space="0" w:color="auto"/>
            <w:bottom w:val="none" w:sz="0" w:space="0" w:color="auto"/>
            <w:right w:val="none" w:sz="0" w:space="0" w:color="auto"/>
          </w:divBdr>
        </w:div>
        <w:div w:id="126169022">
          <w:marLeft w:val="640"/>
          <w:marRight w:val="0"/>
          <w:marTop w:val="0"/>
          <w:marBottom w:val="0"/>
          <w:divBdr>
            <w:top w:val="none" w:sz="0" w:space="0" w:color="auto"/>
            <w:left w:val="none" w:sz="0" w:space="0" w:color="auto"/>
            <w:bottom w:val="none" w:sz="0" w:space="0" w:color="auto"/>
            <w:right w:val="none" w:sz="0" w:space="0" w:color="auto"/>
          </w:divBdr>
        </w:div>
        <w:div w:id="136072764">
          <w:marLeft w:val="640"/>
          <w:marRight w:val="0"/>
          <w:marTop w:val="0"/>
          <w:marBottom w:val="0"/>
          <w:divBdr>
            <w:top w:val="none" w:sz="0" w:space="0" w:color="auto"/>
            <w:left w:val="none" w:sz="0" w:space="0" w:color="auto"/>
            <w:bottom w:val="none" w:sz="0" w:space="0" w:color="auto"/>
            <w:right w:val="none" w:sz="0" w:space="0" w:color="auto"/>
          </w:divBdr>
        </w:div>
        <w:div w:id="166866241">
          <w:marLeft w:val="640"/>
          <w:marRight w:val="0"/>
          <w:marTop w:val="0"/>
          <w:marBottom w:val="0"/>
          <w:divBdr>
            <w:top w:val="none" w:sz="0" w:space="0" w:color="auto"/>
            <w:left w:val="none" w:sz="0" w:space="0" w:color="auto"/>
            <w:bottom w:val="none" w:sz="0" w:space="0" w:color="auto"/>
            <w:right w:val="none" w:sz="0" w:space="0" w:color="auto"/>
          </w:divBdr>
        </w:div>
        <w:div w:id="246813698">
          <w:marLeft w:val="640"/>
          <w:marRight w:val="0"/>
          <w:marTop w:val="0"/>
          <w:marBottom w:val="0"/>
          <w:divBdr>
            <w:top w:val="none" w:sz="0" w:space="0" w:color="auto"/>
            <w:left w:val="none" w:sz="0" w:space="0" w:color="auto"/>
            <w:bottom w:val="none" w:sz="0" w:space="0" w:color="auto"/>
            <w:right w:val="none" w:sz="0" w:space="0" w:color="auto"/>
          </w:divBdr>
        </w:div>
        <w:div w:id="271131000">
          <w:marLeft w:val="640"/>
          <w:marRight w:val="0"/>
          <w:marTop w:val="0"/>
          <w:marBottom w:val="0"/>
          <w:divBdr>
            <w:top w:val="none" w:sz="0" w:space="0" w:color="auto"/>
            <w:left w:val="none" w:sz="0" w:space="0" w:color="auto"/>
            <w:bottom w:val="none" w:sz="0" w:space="0" w:color="auto"/>
            <w:right w:val="none" w:sz="0" w:space="0" w:color="auto"/>
          </w:divBdr>
        </w:div>
        <w:div w:id="286156967">
          <w:marLeft w:val="640"/>
          <w:marRight w:val="0"/>
          <w:marTop w:val="0"/>
          <w:marBottom w:val="0"/>
          <w:divBdr>
            <w:top w:val="none" w:sz="0" w:space="0" w:color="auto"/>
            <w:left w:val="none" w:sz="0" w:space="0" w:color="auto"/>
            <w:bottom w:val="none" w:sz="0" w:space="0" w:color="auto"/>
            <w:right w:val="none" w:sz="0" w:space="0" w:color="auto"/>
          </w:divBdr>
        </w:div>
        <w:div w:id="301153102">
          <w:marLeft w:val="640"/>
          <w:marRight w:val="0"/>
          <w:marTop w:val="0"/>
          <w:marBottom w:val="0"/>
          <w:divBdr>
            <w:top w:val="none" w:sz="0" w:space="0" w:color="auto"/>
            <w:left w:val="none" w:sz="0" w:space="0" w:color="auto"/>
            <w:bottom w:val="none" w:sz="0" w:space="0" w:color="auto"/>
            <w:right w:val="none" w:sz="0" w:space="0" w:color="auto"/>
          </w:divBdr>
        </w:div>
        <w:div w:id="321813897">
          <w:marLeft w:val="640"/>
          <w:marRight w:val="0"/>
          <w:marTop w:val="0"/>
          <w:marBottom w:val="0"/>
          <w:divBdr>
            <w:top w:val="none" w:sz="0" w:space="0" w:color="auto"/>
            <w:left w:val="none" w:sz="0" w:space="0" w:color="auto"/>
            <w:bottom w:val="none" w:sz="0" w:space="0" w:color="auto"/>
            <w:right w:val="none" w:sz="0" w:space="0" w:color="auto"/>
          </w:divBdr>
        </w:div>
        <w:div w:id="485391203">
          <w:marLeft w:val="640"/>
          <w:marRight w:val="0"/>
          <w:marTop w:val="0"/>
          <w:marBottom w:val="0"/>
          <w:divBdr>
            <w:top w:val="none" w:sz="0" w:space="0" w:color="auto"/>
            <w:left w:val="none" w:sz="0" w:space="0" w:color="auto"/>
            <w:bottom w:val="none" w:sz="0" w:space="0" w:color="auto"/>
            <w:right w:val="none" w:sz="0" w:space="0" w:color="auto"/>
          </w:divBdr>
        </w:div>
        <w:div w:id="490685279">
          <w:marLeft w:val="640"/>
          <w:marRight w:val="0"/>
          <w:marTop w:val="0"/>
          <w:marBottom w:val="0"/>
          <w:divBdr>
            <w:top w:val="none" w:sz="0" w:space="0" w:color="auto"/>
            <w:left w:val="none" w:sz="0" w:space="0" w:color="auto"/>
            <w:bottom w:val="none" w:sz="0" w:space="0" w:color="auto"/>
            <w:right w:val="none" w:sz="0" w:space="0" w:color="auto"/>
          </w:divBdr>
        </w:div>
        <w:div w:id="498737405">
          <w:marLeft w:val="640"/>
          <w:marRight w:val="0"/>
          <w:marTop w:val="0"/>
          <w:marBottom w:val="0"/>
          <w:divBdr>
            <w:top w:val="none" w:sz="0" w:space="0" w:color="auto"/>
            <w:left w:val="none" w:sz="0" w:space="0" w:color="auto"/>
            <w:bottom w:val="none" w:sz="0" w:space="0" w:color="auto"/>
            <w:right w:val="none" w:sz="0" w:space="0" w:color="auto"/>
          </w:divBdr>
        </w:div>
        <w:div w:id="501359650">
          <w:marLeft w:val="640"/>
          <w:marRight w:val="0"/>
          <w:marTop w:val="0"/>
          <w:marBottom w:val="0"/>
          <w:divBdr>
            <w:top w:val="none" w:sz="0" w:space="0" w:color="auto"/>
            <w:left w:val="none" w:sz="0" w:space="0" w:color="auto"/>
            <w:bottom w:val="none" w:sz="0" w:space="0" w:color="auto"/>
            <w:right w:val="none" w:sz="0" w:space="0" w:color="auto"/>
          </w:divBdr>
        </w:div>
        <w:div w:id="605308341">
          <w:marLeft w:val="640"/>
          <w:marRight w:val="0"/>
          <w:marTop w:val="0"/>
          <w:marBottom w:val="0"/>
          <w:divBdr>
            <w:top w:val="none" w:sz="0" w:space="0" w:color="auto"/>
            <w:left w:val="none" w:sz="0" w:space="0" w:color="auto"/>
            <w:bottom w:val="none" w:sz="0" w:space="0" w:color="auto"/>
            <w:right w:val="none" w:sz="0" w:space="0" w:color="auto"/>
          </w:divBdr>
        </w:div>
        <w:div w:id="635455196">
          <w:marLeft w:val="640"/>
          <w:marRight w:val="0"/>
          <w:marTop w:val="0"/>
          <w:marBottom w:val="0"/>
          <w:divBdr>
            <w:top w:val="none" w:sz="0" w:space="0" w:color="auto"/>
            <w:left w:val="none" w:sz="0" w:space="0" w:color="auto"/>
            <w:bottom w:val="none" w:sz="0" w:space="0" w:color="auto"/>
            <w:right w:val="none" w:sz="0" w:space="0" w:color="auto"/>
          </w:divBdr>
        </w:div>
        <w:div w:id="638919415">
          <w:marLeft w:val="640"/>
          <w:marRight w:val="0"/>
          <w:marTop w:val="0"/>
          <w:marBottom w:val="0"/>
          <w:divBdr>
            <w:top w:val="none" w:sz="0" w:space="0" w:color="auto"/>
            <w:left w:val="none" w:sz="0" w:space="0" w:color="auto"/>
            <w:bottom w:val="none" w:sz="0" w:space="0" w:color="auto"/>
            <w:right w:val="none" w:sz="0" w:space="0" w:color="auto"/>
          </w:divBdr>
        </w:div>
        <w:div w:id="666859158">
          <w:marLeft w:val="640"/>
          <w:marRight w:val="0"/>
          <w:marTop w:val="0"/>
          <w:marBottom w:val="0"/>
          <w:divBdr>
            <w:top w:val="none" w:sz="0" w:space="0" w:color="auto"/>
            <w:left w:val="none" w:sz="0" w:space="0" w:color="auto"/>
            <w:bottom w:val="none" w:sz="0" w:space="0" w:color="auto"/>
            <w:right w:val="none" w:sz="0" w:space="0" w:color="auto"/>
          </w:divBdr>
        </w:div>
        <w:div w:id="719282152">
          <w:marLeft w:val="640"/>
          <w:marRight w:val="0"/>
          <w:marTop w:val="0"/>
          <w:marBottom w:val="0"/>
          <w:divBdr>
            <w:top w:val="none" w:sz="0" w:space="0" w:color="auto"/>
            <w:left w:val="none" w:sz="0" w:space="0" w:color="auto"/>
            <w:bottom w:val="none" w:sz="0" w:space="0" w:color="auto"/>
            <w:right w:val="none" w:sz="0" w:space="0" w:color="auto"/>
          </w:divBdr>
        </w:div>
        <w:div w:id="731391443">
          <w:marLeft w:val="640"/>
          <w:marRight w:val="0"/>
          <w:marTop w:val="0"/>
          <w:marBottom w:val="0"/>
          <w:divBdr>
            <w:top w:val="none" w:sz="0" w:space="0" w:color="auto"/>
            <w:left w:val="none" w:sz="0" w:space="0" w:color="auto"/>
            <w:bottom w:val="none" w:sz="0" w:space="0" w:color="auto"/>
            <w:right w:val="none" w:sz="0" w:space="0" w:color="auto"/>
          </w:divBdr>
        </w:div>
        <w:div w:id="797916593">
          <w:marLeft w:val="640"/>
          <w:marRight w:val="0"/>
          <w:marTop w:val="0"/>
          <w:marBottom w:val="0"/>
          <w:divBdr>
            <w:top w:val="none" w:sz="0" w:space="0" w:color="auto"/>
            <w:left w:val="none" w:sz="0" w:space="0" w:color="auto"/>
            <w:bottom w:val="none" w:sz="0" w:space="0" w:color="auto"/>
            <w:right w:val="none" w:sz="0" w:space="0" w:color="auto"/>
          </w:divBdr>
        </w:div>
        <w:div w:id="875120941">
          <w:marLeft w:val="640"/>
          <w:marRight w:val="0"/>
          <w:marTop w:val="0"/>
          <w:marBottom w:val="0"/>
          <w:divBdr>
            <w:top w:val="none" w:sz="0" w:space="0" w:color="auto"/>
            <w:left w:val="none" w:sz="0" w:space="0" w:color="auto"/>
            <w:bottom w:val="none" w:sz="0" w:space="0" w:color="auto"/>
            <w:right w:val="none" w:sz="0" w:space="0" w:color="auto"/>
          </w:divBdr>
        </w:div>
        <w:div w:id="927496082">
          <w:marLeft w:val="640"/>
          <w:marRight w:val="0"/>
          <w:marTop w:val="0"/>
          <w:marBottom w:val="0"/>
          <w:divBdr>
            <w:top w:val="none" w:sz="0" w:space="0" w:color="auto"/>
            <w:left w:val="none" w:sz="0" w:space="0" w:color="auto"/>
            <w:bottom w:val="none" w:sz="0" w:space="0" w:color="auto"/>
            <w:right w:val="none" w:sz="0" w:space="0" w:color="auto"/>
          </w:divBdr>
        </w:div>
        <w:div w:id="946086921">
          <w:marLeft w:val="640"/>
          <w:marRight w:val="0"/>
          <w:marTop w:val="0"/>
          <w:marBottom w:val="0"/>
          <w:divBdr>
            <w:top w:val="none" w:sz="0" w:space="0" w:color="auto"/>
            <w:left w:val="none" w:sz="0" w:space="0" w:color="auto"/>
            <w:bottom w:val="none" w:sz="0" w:space="0" w:color="auto"/>
            <w:right w:val="none" w:sz="0" w:space="0" w:color="auto"/>
          </w:divBdr>
        </w:div>
        <w:div w:id="1006707340">
          <w:marLeft w:val="640"/>
          <w:marRight w:val="0"/>
          <w:marTop w:val="0"/>
          <w:marBottom w:val="0"/>
          <w:divBdr>
            <w:top w:val="none" w:sz="0" w:space="0" w:color="auto"/>
            <w:left w:val="none" w:sz="0" w:space="0" w:color="auto"/>
            <w:bottom w:val="none" w:sz="0" w:space="0" w:color="auto"/>
            <w:right w:val="none" w:sz="0" w:space="0" w:color="auto"/>
          </w:divBdr>
        </w:div>
        <w:div w:id="1022708075">
          <w:marLeft w:val="640"/>
          <w:marRight w:val="0"/>
          <w:marTop w:val="0"/>
          <w:marBottom w:val="0"/>
          <w:divBdr>
            <w:top w:val="none" w:sz="0" w:space="0" w:color="auto"/>
            <w:left w:val="none" w:sz="0" w:space="0" w:color="auto"/>
            <w:bottom w:val="none" w:sz="0" w:space="0" w:color="auto"/>
            <w:right w:val="none" w:sz="0" w:space="0" w:color="auto"/>
          </w:divBdr>
        </w:div>
        <w:div w:id="1066609592">
          <w:marLeft w:val="640"/>
          <w:marRight w:val="0"/>
          <w:marTop w:val="0"/>
          <w:marBottom w:val="0"/>
          <w:divBdr>
            <w:top w:val="none" w:sz="0" w:space="0" w:color="auto"/>
            <w:left w:val="none" w:sz="0" w:space="0" w:color="auto"/>
            <w:bottom w:val="none" w:sz="0" w:space="0" w:color="auto"/>
            <w:right w:val="none" w:sz="0" w:space="0" w:color="auto"/>
          </w:divBdr>
        </w:div>
        <w:div w:id="1082606657">
          <w:marLeft w:val="640"/>
          <w:marRight w:val="0"/>
          <w:marTop w:val="0"/>
          <w:marBottom w:val="0"/>
          <w:divBdr>
            <w:top w:val="none" w:sz="0" w:space="0" w:color="auto"/>
            <w:left w:val="none" w:sz="0" w:space="0" w:color="auto"/>
            <w:bottom w:val="none" w:sz="0" w:space="0" w:color="auto"/>
            <w:right w:val="none" w:sz="0" w:space="0" w:color="auto"/>
          </w:divBdr>
        </w:div>
        <w:div w:id="1083648879">
          <w:marLeft w:val="640"/>
          <w:marRight w:val="0"/>
          <w:marTop w:val="0"/>
          <w:marBottom w:val="0"/>
          <w:divBdr>
            <w:top w:val="none" w:sz="0" w:space="0" w:color="auto"/>
            <w:left w:val="none" w:sz="0" w:space="0" w:color="auto"/>
            <w:bottom w:val="none" w:sz="0" w:space="0" w:color="auto"/>
            <w:right w:val="none" w:sz="0" w:space="0" w:color="auto"/>
          </w:divBdr>
        </w:div>
        <w:div w:id="1083913621">
          <w:marLeft w:val="640"/>
          <w:marRight w:val="0"/>
          <w:marTop w:val="0"/>
          <w:marBottom w:val="0"/>
          <w:divBdr>
            <w:top w:val="none" w:sz="0" w:space="0" w:color="auto"/>
            <w:left w:val="none" w:sz="0" w:space="0" w:color="auto"/>
            <w:bottom w:val="none" w:sz="0" w:space="0" w:color="auto"/>
            <w:right w:val="none" w:sz="0" w:space="0" w:color="auto"/>
          </w:divBdr>
        </w:div>
        <w:div w:id="1085223865">
          <w:marLeft w:val="640"/>
          <w:marRight w:val="0"/>
          <w:marTop w:val="0"/>
          <w:marBottom w:val="0"/>
          <w:divBdr>
            <w:top w:val="none" w:sz="0" w:space="0" w:color="auto"/>
            <w:left w:val="none" w:sz="0" w:space="0" w:color="auto"/>
            <w:bottom w:val="none" w:sz="0" w:space="0" w:color="auto"/>
            <w:right w:val="none" w:sz="0" w:space="0" w:color="auto"/>
          </w:divBdr>
        </w:div>
        <w:div w:id="1173571974">
          <w:marLeft w:val="640"/>
          <w:marRight w:val="0"/>
          <w:marTop w:val="0"/>
          <w:marBottom w:val="0"/>
          <w:divBdr>
            <w:top w:val="none" w:sz="0" w:space="0" w:color="auto"/>
            <w:left w:val="none" w:sz="0" w:space="0" w:color="auto"/>
            <w:bottom w:val="none" w:sz="0" w:space="0" w:color="auto"/>
            <w:right w:val="none" w:sz="0" w:space="0" w:color="auto"/>
          </w:divBdr>
        </w:div>
        <w:div w:id="1191533777">
          <w:marLeft w:val="640"/>
          <w:marRight w:val="0"/>
          <w:marTop w:val="0"/>
          <w:marBottom w:val="0"/>
          <w:divBdr>
            <w:top w:val="none" w:sz="0" w:space="0" w:color="auto"/>
            <w:left w:val="none" w:sz="0" w:space="0" w:color="auto"/>
            <w:bottom w:val="none" w:sz="0" w:space="0" w:color="auto"/>
            <w:right w:val="none" w:sz="0" w:space="0" w:color="auto"/>
          </w:divBdr>
        </w:div>
        <w:div w:id="1358774868">
          <w:marLeft w:val="640"/>
          <w:marRight w:val="0"/>
          <w:marTop w:val="0"/>
          <w:marBottom w:val="0"/>
          <w:divBdr>
            <w:top w:val="none" w:sz="0" w:space="0" w:color="auto"/>
            <w:left w:val="none" w:sz="0" w:space="0" w:color="auto"/>
            <w:bottom w:val="none" w:sz="0" w:space="0" w:color="auto"/>
            <w:right w:val="none" w:sz="0" w:space="0" w:color="auto"/>
          </w:divBdr>
        </w:div>
        <w:div w:id="1385787582">
          <w:marLeft w:val="640"/>
          <w:marRight w:val="0"/>
          <w:marTop w:val="0"/>
          <w:marBottom w:val="0"/>
          <w:divBdr>
            <w:top w:val="none" w:sz="0" w:space="0" w:color="auto"/>
            <w:left w:val="none" w:sz="0" w:space="0" w:color="auto"/>
            <w:bottom w:val="none" w:sz="0" w:space="0" w:color="auto"/>
            <w:right w:val="none" w:sz="0" w:space="0" w:color="auto"/>
          </w:divBdr>
        </w:div>
        <w:div w:id="1402488940">
          <w:marLeft w:val="640"/>
          <w:marRight w:val="0"/>
          <w:marTop w:val="0"/>
          <w:marBottom w:val="0"/>
          <w:divBdr>
            <w:top w:val="none" w:sz="0" w:space="0" w:color="auto"/>
            <w:left w:val="none" w:sz="0" w:space="0" w:color="auto"/>
            <w:bottom w:val="none" w:sz="0" w:space="0" w:color="auto"/>
            <w:right w:val="none" w:sz="0" w:space="0" w:color="auto"/>
          </w:divBdr>
        </w:div>
        <w:div w:id="1407875460">
          <w:marLeft w:val="640"/>
          <w:marRight w:val="0"/>
          <w:marTop w:val="0"/>
          <w:marBottom w:val="0"/>
          <w:divBdr>
            <w:top w:val="none" w:sz="0" w:space="0" w:color="auto"/>
            <w:left w:val="none" w:sz="0" w:space="0" w:color="auto"/>
            <w:bottom w:val="none" w:sz="0" w:space="0" w:color="auto"/>
            <w:right w:val="none" w:sz="0" w:space="0" w:color="auto"/>
          </w:divBdr>
        </w:div>
        <w:div w:id="1434546910">
          <w:marLeft w:val="640"/>
          <w:marRight w:val="0"/>
          <w:marTop w:val="0"/>
          <w:marBottom w:val="0"/>
          <w:divBdr>
            <w:top w:val="none" w:sz="0" w:space="0" w:color="auto"/>
            <w:left w:val="none" w:sz="0" w:space="0" w:color="auto"/>
            <w:bottom w:val="none" w:sz="0" w:space="0" w:color="auto"/>
            <w:right w:val="none" w:sz="0" w:space="0" w:color="auto"/>
          </w:divBdr>
        </w:div>
        <w:div w:id="1439132481">
          <w:marLeft w:val="640"/>
          <w:marRight w:val="0"/>
          <w:marTop w:val="0"/>
          <w:marBottom w:val="0"/>
          <w:divBdr>
            <w:top w:val="none" w:sz="0" w:space="0" w:color="auto"/>
            <w:left w:val="none" w:sz="0" w:space="0" w:color="auto"/>
            <w:bottom w:val="none" w:sz="0" w:space="0" w:color="auto"/>
            <w:right w:val="none" w:sz="0" w:space="0" w:color="auto"/>
          </w:divBdr>
        </w:div>
        <w:div w:id="1617562214">
          <w:marLeft w:val="640"/>
          <w:marRight w:val="0"/>
          <w:marTop w:val="0"/>
          <w:marBottom w:val="0"/>
          <w:divBdr>
            <w:top w:val="none" w:sz="0" w:space="0" w:color="auto"/>
            <w:left w:val="none" w:sz="0" w:space="0" w:color="auto"/>
            <w:bottom w:val="none" w:sz="0" w:space="0" w:color="auto"/>
            <w:right w:val="none" w:sz="0" w:space="0" w:color="auto"/>
          </w:divBdr>
        </w:div>
        <w:div w:id="1700860698">
          <w:marLeft w:val="640"/>
          <w:marRight w:val="0"/>
          <w:marTop w:val="0"/>
          <w:marBottom w:val="0"/>
          <w:divBdr>
            <w:top w:val="none" w:sz="0" w:space="0" w:color="auto"/>
            <w:left w:val="none" w:sz="0" w:space="0" w:color="auto"/>
            <w:bottom w:val="none" w:sz="0" w:space="0" w:color="auto"/>
            <w:right w:val="none" w:sz="0" w:space="0" w:color="auto"/>
          </w:divBdr>
        </w:div>
        <w:div w:id="1713646981">
          <w:marLeft w:val="640"/>
          <w:marRight w:val="0"/>
          <w:marTop w:val="0"/>
          <w:marBottom w:val="0"/>
          <w:divBdr>
            <w:top w:val="none" w:sz="0" w:space="0" w:color="auto"/>
            <w:left w:val="none" w:sz="0" w:space="0" w:color="auto"/>
            <w:bottom w:val="none" w:sz="0" w:space="0" w:color="auto"/>
            <w:right w:val="none" w:sz="0" w:space="0" w:color="auto"/>
          </w:divBdr>
        </w:div>
        <w:div w:id="1721397556">
          <w:marLeft w:val="640"/>
          <w:marRight w:val="0"/>
          <w:marTop w:val="0"/>
          <w:marBottom w:val="0"/>
          <w:divBdr>
            <w:top w:val="none" w:sz="0" w:space="0" w:color="auto"/>
            <w:left w:val="none" w:sz="0" w:space="0" w:color="auto"/>
            <w:bottom w:val="none" w:sz="0" w:space="0" w:color="auto"/>
            <w:right w:val="none" w:sz="0" w:space="0" w:color="auto"/>
          </w:divBdr>
        </w:div>
        <w:div w:id="1826974250">
          <w:marLeft w:val="640"/>
          <w:marRight w:val="0"/>
          <w:marTop w:val="0"/>
          <w:marBottom w:val="0"/>
          <w:divBdr>
            <w:top w:val="none" w:sz="0" w:space="0" w:color="auto"/>
            <w:left w:val="none" w:sz="0" w:space="0" w:color="auto"/>
            <w:bottom w:val="none" w:sz="0" w:space="0" w:color="auto"/>
            <w:right w:val="none" w:sz="0" w:space="0" w:color="auto"/>
          </w:divBdr>
        </w:div>
        <w:div w:id="1842625227">
          <w:marLeft w:val="640"/>
          <w:marRight w:val="0"/>
          <w:marTop w:val="0"/>
          <w:marBottom w:val="0"/>
          <w:divBdr>
            <w:top w:val="none" w:sz="0" w:space="0" w:color="auto"/>
            <w:left w:val="none" w:sz="0" w:space="0" w:color="auto"/>
            <w:bottom w:val="none" w:sz="0" w:space="0" w:color="auto"/>
            <w:right w:val="none" w:sz="0" w:space="0" w:color="auto"/>
          </w:divBdr>
        </w:div>
        <w:div w:id="1855072619">
          <w:marLeft w:val="640"/>
          <w:marRight w:val="0"/>
          <w:marTop w:val="0"/>
          <w:marBottom w:val="0"/>
          <w:divBdr>
            <w:top w:val="none" w:sz="0" w:space="0" w:color="auto"/>
            <w:left w:val="none" w:sz="0" w:space="0" w:color="auto"/>
            <w:bottom w:val="none" w:sz="0" w:space="0" w:color="auto"/>
            <w:right w:val="none" w:sz="0" w:space="0" w:color="auto"/>
          </w:divBdr>
        </w:div>
        <w:div w:id="1876113823">
          <w:marLeft w:val="640"/>
          <w:marRight w:val="0"/>
          <w:marTop w:val="0"/>
          <w:marBottom w:val="0"/>
          <w:divBdr>
            <w:top w:val="none" w:sz="0" w:space="0" w:color="auto"/>
            <w:left w:val="none" w:sz="0" w:space="0" w:color="auto"/>
            <w:bottom w:val="none" w:sz="0" w:space="0" w:color="auto"/>
            <w:right w:val="none" w:sz="0" w:space="0" w:color="auto"/>
          </w:divBdr>
        </w:div>
        <w:div w:id="1954433504">
          <w:marLeft w:val="640"/>
          <w:marRight w:val="0"/>
          <w:marTop w:val="0"/>
          <w:marBottom w:val="0"/>
          <w:divBdr>
            <w:top w:val="none" w:sz="0" w:space="0" w:color="auto"/>
            <w:left w:val="none" w:sz="0" w:space="0" w:color="auto"/>
            <w:bottom w:val="none" w:sz="0" w:space="0" w:color="auto"/>
            <w:right w:val="none" w:sz="0" w:space="0" w:color="auto"/>
          </w:divBdr>
        </w:div>
        <w:div w:id="1971088333">
          <w:marLeft w:val="640"/>
          <w:marRight w:val="0"/>
          <w:marTop w:val="0"/>
          <w:marBottom w:val="0"/>
          <w:divBdr>
            <w:top w:val="none" w:sz="0" w:space="0" w:color="auto"/>
            <w:left w:val="none" w:sz="0" w:space="0" w:color="auto"/>
            <w:bottom w:val="none" w:sz="0" w:space="0" w:color="auto"/>
            <w:right w:val="none" w:sz="0" w:space="0" w:color="auto"/>
          </w:divBdr>
        </w:div>
        <w:div w:id="1988166236">
          <w:marLeft w:val="640"/>
          <w:marRight w:val="0"/>
          <w:marTop w:val="0"/>
          <w:marBottom w:val="0"/>
          <w:divBdr>
            <w:top w:val="none" w:sz="0" w:space="0" w:color="auto"/>
            <w:left w:val="none" w:sz="0" w:space="0" w:color="auto"/>
            <w:bottom w:val="none" w:sz="0" w:space="0" w:color="auto"/>
            <w:right w:val="none" w:sz="0" w:space="0" w:color="auto"/>
          </w:divBdr>
        </w:div>
        <w:div w:id="1997686572">
          <w:marLeft w:val="640"/>
          <w:marRight w:val="0"/>
          <w:marTop w:val="0"/>
          <w:marBottom w:val="0"/>
          <w:divBdr>
            <w:top w:val="none" w:sz="0" w:space="0" w:color="auto"/>
            <w:left w:val="none" w:sz="0" w:space="0" w:color="auto"/>
            <w:bottom w:val="none" w:sz="0" w:space="0" w:color="auto"/>
            <w:right w:val="none" w:sz="0" w:space="0" w:color="auto"/>
          </w:divBdr>
        </w:div>
        <w:div w:id="2023824149">
          <w:marLeft w:val="640"/>
          <w:marRight w:val="0"/>
          <w:marTop w:val="0"/>
          <w:marBottom w:val="0"/>
          <w:divBdr>
            <w:top w:val="none" w:sz="0" w:space="0" w:color="auto"/>
            <w:left w:val="none" w:sz="0" w:space="0" w:color="auto"/>
            <w:bottom w:val="none" w:sz="0" w:space="0" w:color="auto"/>
            <w:right w:val="none" w:sz="0" w:space="0" w:color="auto"/>
          </w:divBdr>
        </w:div>
        <w:div w:id="2033067267">
          <w:marLeft w:val="640"/>
          <w:marRight w:val="0"/>
          <w:marTop w:val="0"/>
          <w:marBottom w:val="0"/>
          <w:divBdr>
            <w:top w:val="none" w:sz="0" w:space="0" w:color="auto"/>
            <w:left w:val="none" w:sz="0" w:space="0" w:color="auto"/>
            <w:bottom w:val="none" w:sz="0" w:space="0" w:color="auto"/>
            <w:right w:val="none" w:sz="0" w:space="0" w:color="auto"/>
          </w:divBdr>
        </w:div>
        <w:div w:id="2037733937">
          <w:marLeft w:val="640"/>
          <w:marRight w:val="0"/>
          <w:marTop w:val="0"/>
          <w:marBottom w:val="0"/>
          <w:divBdr>
            <w:top w:val="none" w:sz="0" w:space="0" w:color="auto"/>
            <w:left w:val="none" w:sz="0" w:space="0" w:color="auto"/>
            <w:bottom w:val="none" w:sz="0" w:space="0" w:color="auto"/>
            <w:right w:val="none" w:sz="0" w:space="0" w:color="auto"/>
          </w:divBdr>
        </w:div>
        <w:div w:id="2095320244">
          <w:marLeft w:val="640"/>
          <w:marRight w:val="0"/>
          <w:marTop w:val="0"/>
          <w:marBottom w:val="0"/>
          <w:divBdr>
            <w:top w:val="none" w:sz="0" w:space="0" w:color="auto"/>
            <w:left w:val="none" w:sz="0" w:space="0" w:color="auto"/>
            <w:bottom w:val="none" w:sz="0" w:space="0" w:color="auto"/>
            <w:right w:val="none" w:sz="0" w:space="0" w:color="auto"/>
          </w:divBdr>
        </w:div>
      </w:divsChild>
    </w:div>
    <w:div w:id="1858081201">
      <w:bodyDiv w:val="1"/>
      <w:marLeft w:val="0"/>
      <w:marRight w:val="0"/>
      <w:marTop w:val="0"/>
      <w:marBottom w:val="0"/>
      <w:divBdr>
        <w:top w:val="none" w:sz="0" w:space="0" w:color="auto"/>
        <w:left w:val="none" w:sz="0" w:space="0" w:color="auto"/>
        <w:bottom w:val="none" w:sz="0" w:space="0" w:color="auto"/>
        <w:right w:val="none" w:sz="0" w:space="0" w:color="auto"/>
      </w:divBdr>
      <w:divsChild>
        <w:div w:id="19817558">
          <w:marLeft w:val="640"/>
          <w:marRight w:val="0"/>
          <w:marTop w:val="0"/>
          <w:marBottom w:val="0"/>
          <w:divBdr>
            <w:top w:val="none" w:sz="0" w:space="0" w:color="auto"/>
            <w:left w:val="none" w:sz="0" w:space="0" w:color="auto"/>
            <w:bottom w:val="none" w:sz="0" w:space="0" w:color="auto"/>
            <w:right w:val="none" w:sz="0" w:space="0" w:color="auto"/>
          </w:divBdr>
        </w:div>
        <w:div w:id="93284634">
          <w:marLeft w:val="640"/>
          <w:marRight w:val="0"/>
          <w:marTop w:val="0"/>
          <w:marBottom w:val="0"/>
          <w:divBdr>
            <w:top w:val="none" w:sz="0" w:space="0" w:color="auto"/>
            <w:left w:val="none" w:sz="0" w:space="0" w:color="auto"/>
            <w:bottom w:val="none" w:sz="0" w:space="0" w:color="auto"/>
            <w:right w:val="none" w:sz="0" w:space="0" w:color="auto"/>
          </w:divBdr>
        </w:div>
        <w:div w:id="103039374">
          <w:marLeft w:val="640"/>
          <w:marRight w:val="0"/>
          <w:marTop w:val="0"/>
          <w:marBottom w:val="0"/>
          <w:divBdr>
            <w:top w:val="none" w:sz="0" w:space="0" w:color="auto"/>
            <w:left w:val="none" w:sz="0" w:space="0" w:color="auto"/>
            <w:bottom w:val="none" w:sz="0" w:space="0" w:color="auto"/>
            <w:right w:val="none" w:sz="0" w:space="0" w:color="auto"/>
          </w:divBdr>
        </w:div>
        <w:div w:id="162284377">
          <w:marLeft w:val="640"/>
          <w:marRight w:val="0"/>
          <w:marTop w:val="0"/>
          <w:marBottom w:val="0"/>
          <w:divBdr>
            <w:top w:val="none" w:sz="0" w:space="0" w:color="auto"/>
            <w:left w:val="none" w:sz="0" w:space="0" w:color="auto"/>
            <w:bottom w:val="none" w:sz="0" w:space="0" w:color="auto"/>
            <w:right w:val="none" w:sz="0" w:space="0" w:color="auto"/>
          </w:divBdr>
        </w:div>
        <w:div w:id="228804422">
          <w:marLeft w:val="640"/>
          <w:marRight w:val="0"/>
          <w:marTop w:val="0"/>
          <w:marBottom w:val="0"/>
          <w:divBdr>
            <w:top w:val="none" w:sz="0" w:space="0" w:color="auto"/>
            <w:left w:val="none" w:sz="0" w:space="0" w:color="auto"/>
            <w:bottom w:val="none" w:sz="0" w:space="0" w:color="auto"/>
            <w:right w:val="none" w:sz="0" w:space="0" w:color="auto"/>
          </w:divBdr>
        </w:div>
        <w:div w:id="237133050">
          <w:marLeft w:val="640"/>
          <w:marRight w:val="0"/>
          <w:marTop w:val="0"/>
          <w:marBottom w:val="0"/>
          <w:divBdr>
            <w:top w:val="none" w:sz="0" w:space="0" w:color="auto"/>
            <w:left w:val="none" w:sz="0" w:space="0" w:color="auto"/>
            <w:bottom w:val="none" w:sz="0" w:space="0" w:color="auto"/>
            <w:right w:val="none" w:sz="0" w:space="0" w:color="auto"/>
          </w:divBdr>
        </w:div>
        <w:div w:id="275210084">
          <w:marLeft w:val="640"/>
          <w:marRight w:val="0"/>
          <w:marTop w:val="0"/>
          <w:marBottom w:val="0"/>
          <w:divBdr>
            <w:top w:val="none" w:sz="0" w:space="0" w:color="auto"/>
            <w:left w:val="none" w:sz="0" w:space="0" w:color="auto"/>
            <w:bottom w:val="none" w:sz="0" w:space="0" w:color="auto"/>
            <w:right w:val="none" w:sz="0" w:space="0" w:color="auto"/>
          </w:divBdr>
        </w:div>
        <w:div w:id="319428825">
          <w:marLeft w:val="640"/>
          <w:marRight w:val="0"/>
          <w:marTop w:val="0"/>
          <w:marBottom w:val="0"/>
          <w:divBdr>
            <w:top w:val="none" w:sz="0" w:space="0" w:color="auto"/>
            <w:left w:val="none" w:sz="0" w:space="0" w:color="auto"/>
            <w:bottom w:val="none" w:sz="0" w:space="0" w:color="auto"/>
            <w:right w:val="none" w:sz="0" w:space="0" w:color="auto"/>
          </w:divBdr>
        </w:div>
        <w:div w:id="327826349">
          <w:marLeft w:val="640"/>
          <w:marRight w:val="0"/>
          <w:marTop w:val="0"/>
          <w:marBottom w:val="0"/>
          <w:divBdr>
            <w:top w:val="none" w:sz="0" w:space="0" w:color="auto"/>
            <w:left w:val="none" w:sz="0" w:space="0" w:color="auto"/>
            <w:bottom w:val="none" w:sz="0" w:space="0" w:color="auto"/>
            <w:right w:val="none" w:sz="0" w:space="0" w:color="auto"/>
          </w:divBdr>
        </w:div>
        <w:div w:id="390082282">
          <w:marLeft w:val="640"/>
          <w:marRight w:val="0"/>
          <w:marTop w:val="0"/>
          <w:marBottom w:val="0"/>
          <w:divBdr>
            <w:top w:val="none" w:sz="0" w:space="0" w:color="auto"/>
            <w:left w:val="none" w:sz="0" w:space="0" w:color="auto"/>
            <w:bottom w:val="none" w:sz="0" w:space="0" w:color="auto"/>
            <w:right w:val="none" w:sz="0" w:space="0" w:color="auto"/>
          </w:divBdr>
        </w:div>
        <w:div w:id="453522159">
          <w:marLeft w:val="640"/>
          <w:marRight w:val="0"/>
          <w:marTop w:val="0"/>
          <w:marBottom w:val="0"/>
          <w:divBdr>
            <w:top w:val="none" w:sz="0" w:space="0" w:color="auto"/>
            <w:left w:val="none" w:sz="0" w:space="0" w:color="auto"/>
            <w:bottom w:val="none" w:sz="0" w:space="0" w:color="auto"/>
            <w:right w:val="none" w:sz="0" w:space="0" w:color="auto"/>
          </w:divBdr>
        </w:div>
        <w:div w:id="546257900">
          <w:marLeft w:val="640"/>
          <w:marRight w:val="0"/>
          <w:marTop w:val="0"/>
          <w:marBottom w:val="0"/>
          <w:divBdr>
            <w:top w:val="none" w:sz="0" w:space="0" w:color="auto"/>
            <w:left w:val="none" w:sz="0" w:space="0" w:color="auto"/>
            <w:bottom w:val="none" w:sz="0" w:space="0" w:color="auto"/>
            <w:right w:val="none" w:sz="0" w:space="0" w:color="auto"/>
          </w:divBdr>
        </w:div>
        <w:div w:id="576021063">
          <w:marLeft w:val="640"/>
          <w:marRight w:val="0"/>
          <w:marTop w:val="0"/>
          <w:marBottom w:val="0"/>
          <w:divBdr>
            <w:top w:val="none" w:sz="0" w:space="0" w:color="auto"/>
            <w:left w:val="none" w:sz="0" w:space="0" w:color="auto"/>
            <w:bottom w:val="none" w:sz="0" w:space="0" w:color="auto"/>
            <w:right w:val="none" w:sz="0" w:space="0" w:color="auto"/>
          </w:divBdr>
        </w:div>
        <w:div w:id="595207966">
          <w:marLeft w:val="640"/>
          <w:marRight w:val="0"/>
          <w:marTop w:val="0"/>
          <w:marBottom w:val="0"/>
          <w:divBdr>
            <w:top w:val="none" w:sz="0" w:space="0" w:color="auto"/>
            <w:left w:val="none" w:sz="0" w:space="0" w:color="auto"/>
            <w:bottom w:val="none" w:sz="0" w:space="0" w:color="auto"/>
            <w:right w:val="none" w:sz="0" w:space="0" w:color="auto"/>
          </w:divBdr>
        </w:div>
        <w:div w:id="626088018">
          <w:marLeft w:val="640"/>
          <w:marRight w:val="0"/>
          <w:marTop w:val="0"/>
          <w:marBottom w:val="0"/>
          <w:divBdr>
            <w:top w:val="none" w:sz="0" w:space="0" w:color="auto"/>
            <w:left w:val="none" w:sz="0" w:space="0" w:color="auto"/>
            <w:bottom w:val="none" w:sz="0" w:space="0" w:color="auto"/>
            <w:right w:val="none" w:sz="0" w:space="0" w:color="auto"/>
          </w:divBdr>
        </w:div>
        <w:div w:id="702360563">
          <w:marLeft w:val="640"/>
          <w:marRight w:val="0"/>
          <w:marTop w:val="0"/>
          <w:marBottom w:val="0"/>
          <w:divBdr>
            <w:top w:val="none" w:sz="0" w:space="0" w:color="auto"/>
            <w:left w:val="none" w:sz="0" w:space="0" w:color="auto"/>
            <w:bottom w:val="none" w:sz="0" w:space="0" w:color="auto"/>
            <w:right w:val="none" w:sz="0" w:space="0" w:color="auto"/>
          </w:divBdr>
        </w:div>
        <w:div w:id="723875891">
          <w:marLeft w:val="640"/>
          <w:marRight w:val="0"/>
          <w:marTop w:val="0"/>
          <w:marBottom w:val="0"/>
          <w:divBdr>
            <w:top w:val="none" w:sz="0" w:space="0" w:color="auto"/>
            <w:left w:val="none" w:sz="0" w:space="0" w:color="auto"/>
            <w:bottom w:val="none" w:sz="0" w:space="0" w:color="auto"/>
            <w:right w:val="none" w:sz="0" w:space="0" w:color="auto"/>
          </w:divBdr>
        </w:div>
        <w:div w:id="735321243">
          <w:marLeft w:val="640"/>
          <w:marRight w:val="0"/>
          <w:marTop w:val="0"/>
          <w:marBottom w:val="0"/>
          <w:divBdr>
            <w:top w:val="none" w:sz="0" w:space="0" w:color="auto"/>
            <w:left w:val="none" w:sz="0" w:space="0" w:color="auto"/>
            <w:bottom w:val="none" w:sz="0" w:space="0" w:color="auto"/>
            <w:right w:val="none" w:sz="0" w:space="0" w:color="auto"/>
          </w:divBdr>
        </w:div>
        <w:div w:id="751007087">
          <w:marLeft w:val="640"/>
          <w:marRight w:val="0"/>
          <w:marTop w:val="0"/>
          <w:marBottom w:val="0"/>
          <w:divBdr>
            <w:top w:val="none" w:sz="0" w:space="0" w:color="auto"/>
            <w:left w:val="none" w:sz="0" w:space="0" w:color="auto"/>
            <w:bottom w:val="none" w:sz="0" w:space="0" w:color="auto"/>
            <w:right w:val="none" w:sz="0" w:space="0" w:color="auto"/>
          </w:divBdr>
        </w:div>
        <w:div w:id="805656935">
          <w:marLeft w:val="640"/>
          <w:marRight w:val="0"/>
          <w:marTop w:val="0"/>
          <w:marBottom w:val="0"/>
          <w:divBdr>
            <w:top w:val="none" w:sz="0" w:space="0" w:color="auto"/>
            <w:left w:val="none" w:sz="0" w:space="0" w:color="auto"/>
            <w:bottom w:val="none" w:sz="0" w:space="0" w:color="auto"/>
            <w:right w:val="none" w:sz="0" w:space="0" w:color="auto"/>
          </w:divBdr>
        </w:div>
        <w:div w:id="868110263">
          <w:marLeft w:val="640"/>
          <w:marRight w:val="0"/>
          <w:marTop w:val="0"/>
          <w:marBottom w:val="0"/>
          <w:divBdr>
            <w:top w:val="none" w:sz="0" w:space="0" w:color="auto"/>
            <w:left w:val="none" w:sz="0" w:space="0" w:color="auto"/>
            <w:bottom w:val="none" w:sz="0" w:space="0" w:color="auto"/>
            <w:right w:val="none" w:sz="0" w:space="0" w:color="auto"/>
          </w:divBdr>
        </w:div>
        <w:div w:id="916867524">
          <w:marLeft w:val="640"/>
          <w:marRight w:val="0"/>
          <w:marTop w:val="0"/>
          <w:marBottom w:val="0"/>
          <w:divBdr>
            <w:top w:val="none" w:sz="0" w:space="0" w:color="auto"/>
            <w:left w:val="none" w:sz="0" w:space="0" w:color="auto"/>
            <w:bottom w:val="none" w:sz="0" w:space="0" w:color="auto"/>
            <w:right w:val="none" w:sz="0" w:space="0" w:color="auto"/>
          </w:divBdr>
        </w:div>
        <w:div w:id="958685530">
          <w:marLeft w:val="640"/>
          <w:marRight w:val="0"/>
          <w:marTop w:val="0"/>
          <w:marBottom w:val="0"/>
          <w:divBdr>
            <w:top w:val="none" w:sz="0" w:space="0" w:color="auto"/>
            <w:left w:val="none" w:sz="0" w:space="0" w:color="auto"/>
            <w:bottom w:val="none" w:sz="0" w:space="0" w:color="auto"/>
            <w:right w:val="none" w:sz="0" w:space="0" w:color="auto"/>
          </w:divBdr>
        </w:div>
        <w:div w:id="1013723876">
          <w:marLeft w:val="640"/>
          <w:marRight w:val="0"/>
          <w:marTop w:val="0"/>
          <w:marBottom w:val="0"/>
          <w:divBdr>
            <w:top w:val="none" w:sz="0" w:space="0" w:color="auto"/>
            <w:left w:val="none" w:sz="0" w:space="0" w:color="auto"/>
            <w:bottom w:val="none" w:sz="0" w:space="0" w:color="auto"/>
            <w:right w:val="none" w:sz="0" w:space="0" w:color="auto"/>
          </w:divBdr>
        </w:div>
        <w:div w:id="1188443143">
          <w:marLeft w:val="640"/>
          <w:marRight w:val="0"/>
          <w:marTop w:val="0"/>
          <w:marBottom w:val="0"/>
          <w:divBdr>
            <w:top w:val="none" w:sz="0" w:space="0" w:color="auto"/>
            <w:left w:val="none" w:sz="0" w:space="0" w:color="auto"/>
            <w:bottom w:val="none" w:sz="0" w:space="0" w:color="auto"/>
            <w:right w:val="none" w:sz="0" w:space="0" w:color="auto"/>
          </w:divBdr>
        </w:div>
        <w:div w:id="1195922776">
          <w:marLeft w:val="640"/>
          <w:marRight w:val="0"/>
          <w:marTop w:val="0"/>
          <w:marBottom w:val="0"/>
          <w:divBdr>
            <w:top w:val="none" w:sz="0" w:space="0" w:color="auto"/>
            <w:left w:val="none" w:sz="0" w:space="0" w:color="auto"/>
            <w:bottom w:val="none" w:sz="0" w:space="0" w:color="auto"/>
            <w:right w:val="none" w:sz="0" w:space="0" w:color="auto"/>
          </w:divBdr>
        </w:div>
        <w:div w:id="1271551654">
          <w:marLeft w:val="640"/>
          <w:marRight w:val="0"/>
          <w:marTop w:val="0"/>
          <w:marBottom w:val="0"/>
          <w:divBdr>
            <w:top w:val="none" w:sz="0" w:space="0" w:color="auto"/>
            <w:left w:val="none" w:sz="0" w:space="0" w:color="auto"/>
            <w:bottom w:val="none" w:sz="0" w:space="0" w:color="auto"/>
            <w:right w:val="none" w:sz="0" w:space="0" w:color="auto"/>
          </w:divBdr>
        </w:div>
        <w:div w:id="1297760586">
          <w:marLeft w:val="640"/>
          <w:marRight w:val="0"/>
          <w:marTop w:val="0"/>
          <w:marBottom w:val="0"/>
          <w:divBdr>
            <w:top w:val="none" w:sz="0" w:space="0" w:color="auto"/>
            <w:left w:val="none" w:sz="0" w:space="0" w:color="auto"/>
            <w:bottom w:val="none" w:sz="0" w:space="0" w:color="auto"/>
            <w:right w:val="none" w:sz="0" w:space="0" w:color="auto"/>
          </w:divBdr>
        </w:div>
        <w:div w:id="1331442029">
          <w:marLeft w:val="640"/>
          <w:marRight w:val="0"/>
          <w:marTop w:val="0"/>
          <w:marBottom w:val="0"/>
          <w:divBdr>
            <w:top w:val="none" w:sz="0" w:space="0" w:color="auto"/>
            <w:left w:val="none" w:sz="0" w:space="0" w:color="auto"/>
            <w:bottom w:val="none" w:sz="0" w:space="0" w:color="auto"/>
            <w:right w:val="none" w:sz="0" w:space="0" w:color="auto"/>
          </w:divBdr>
        </w:div>
        <w:div w:id="1344745094">
          <w:marLeft w:val="640"/>
          <w:marRight w:val="0"/>
          <w:marTop w:val="0"/>
          <w:marBottom w:val="0"/>
          <w:divBdr>
            <w:top w:val="none" w:sz="0" w:space="0" w:color="auto"/>
            <w:left w:val="none" w:sz="0" w:space="0" w:color="auto"/>
            <w:bottom w:val="none" w:sz="0" w:space="0" w:color="auto"/>
            <w:right w:val="none" w:sz="0" w:space="0" w:color="auto"/>
          </w:divBdr>
        </w:div>
        <w:div w:id="1378969731">
          <w:marLeft w:val="640"/>
          <w:marRight w:val="0"/>
          <w:marTop w:val="0"/>
          <w:marBottom w:val="0"/>
          <w:divBdr>
            <w:top w:val="none" w:sz="0" w:space="0" w:color="auto"/>
            <w:left w:val="none" w:sz="0" w:space="0" w:color="auto"/>
            <w:bottom w:val="none" w:sz="0" w:space="0" w:color="auto"/>
            <w:right w:val="none" w:sz="0" w:space="0" w:color="auto"/>
          </w:divBdr>
        </w:div>
        <w:div w:id="1427143525">
          <w:marLeft w:val="640"/>
          <w:marRight w:val="0"/>
          <w:marTop w:val="0"/>
          <w:marBottom w:val="0"/>
          <w:divBdr>
            <w:top w:val="none" w:sz="0" w:space="0" w:color="auto"/>
            <w:left w:val="none" w:sz="0" w:space="0" w:color="auto"/>
            <w:bottom w:val="none" w:sz="0" w:space="0" w:color="auto"/>
            <w:right w:val="none" w:sz="0" w:space="0" w:color="auto"/>
          </w:divBdr>
        </w:div>
        <w:div w:id="1455951596">
          <w:marLeft w:val="640"/>
          <w:marRight w:val="0"/>
          <w:marTop w:val="0"/>
          <w:marBottom w:val="0"/>
          <w:divBdr>
            <w:top w:val="none" w:sz="0" w:space="0" w:color="auto"/>
            <w:left w:val="none" w:sz="0" w:space="0" w:color="auto"/>
            <w:bottom w:val="none" w:sz="0" w:space="0" w:color="auto"/>
            <w:right w:val="none" w:sz="0" w:space="0" w:color="auto"/>
          </w:divBdr>
        </w:div>
        <w:div w:id="1609501934">
          <w:marLeft w:val="640"/>
          <w:marRight w:val="0"/>
          <w:marTop w:val="0"/>
          <w:marBottom w:val="0"/>
          <w:divBdr>
            <w:top w:val="none" w:sz="0" w:space="0" w:color="auto"/>
            <w:left w:val="none" w:sz="0" w:space="0" w:color="auto"/>
            <w:bottom w:val="none" w:sz="0" w:space="0" w:color="auto"/>
            <w:right w:val="none" w:sz="0" w:space="0" w:color="auto"/>
          </w:divBdr>
        </w:div>
        <w:div w:id="1620642647">
          <w:marLeft w:val="640"/>
          <w:marRight w:val="0"/>
          <w:marTop w:val="0"/>
          <w:marBottom w:val="0"/>
          <w:divBdr>
            <w:top w:val="none" w:sz="0" w:space="0" w:color="auto"/>
            <w:left w:val="none" w:sz="0" w:space="0" w:color="auto"/>
            <w:bottom w:val="none" w:sz="0" w:space="0" w:color="auto"/>
            <w:right w:val="none" w:sz="0" w:space="0" w:color="auto"/>
          </w:divBdr>
        </w:div>
        <w:div w:id="1681353163">
          <w:marLeft w:val="640"/>
          <w:marRight w:val="0"/>
          <w:marTop w:val="0"/>
          <w:marBottom w:val="0"/>
          <w:divBdr>
            <w:top w:val="none" w:sz="0" w:space="0" w:color="auto"/>
            <w:left w:val="none" w:sz="0" w:space="0" w:color="auto"/>
            <w:bottom w:val="none" w:sz="0" w:space="0" w:color="auto"/>
            <w:right w:val="none" w:sz="0" w:space="0" w:color="auto"/>
          </w:divBdr>
        </w:div>
        <w:div w:id="1751391014">
          <w:marLeft w:val="640"/>
          <w:marRight w:val="0"/>
          <w:marTop w:val="0"/>
          <w:marBottom w:val="0"/>
          <w:divBdr>
            <w:top w:val="none" w:sz="0" w:space="0" w:color="auto"/>
            <w:left w:val="none" w:sz="0" w:space="0" w:color="auto"/>
            <w:bottom w:val="none" w:sz="0" w:space="0" w:color="auto"/>
            <w:right w:val="none" w:sz="0" w:space="0" w:color="auto"/>
          </w:divBdr>
        </w:div>
        <w:div w:id="1757555366">
          <w:marLeft w:val="640"/>
          <w:marRight w:val="0"/>
          <w:marTop w:val="0"/>
          <w:marBottom w:val="0"/>
          <w:divBdr>
            <w:top w:val="none" w:sz="0" w:space="0" w:color="auto"/>
            <w:left w:val="none" w:sz="0" w:space="0" w:color="auto"/>
            <w:bottom w:val="none" w:sz="0" w:space="0" w:color="auto"/>
            <w:right w:val="none" w:sz="0" w:space="0" w:color="auto"/>
          </w:divBdr>
        </w:div>
        <w:div w:id="1836844976">
          <w:marLeft w:val="640"/>
          <w:marRight w:val="0"/>
          <w:marTop w:val="0"/>
          <w:marBottom w:val="0"/>
          <w:divBdr>
            <w:top w:val="none" w:sz="0" w:space="0" w:color="auto"/>
            <w:left w:val="none" w:sz="0" w:space="0" w:color="auto"/>
            <w:bottom w:val="none" w:sz="0" w:space="0" w:color="auto"/>
            <w:right w:val="none" w:sz="0" w:space="0" w:color="auto"/>
          </w:divBdr>
        </w:div>
        <w:div w:id="1845046687">
          <w:marLeft w:val="640"/>
          <w:marRight w:val="0"/>
          <w:marTop w:val="0"/>
          <w:marBottom w:val="0"/>
          <w:divBdr>
            <w:top w:val="none" w:sz="0" w:space="0" w:color="auto"/>
            <w:left w:val="none" w:sz="0" w:space="0" w:color="auto"/>
            <w:bottom w:val="none" w:sz="0" w:space="0" w:color="auto"/>
            <w:right w:val="none" w:sz="0" w:space="0" w:color="auto"/>
          </w:divBdr>
        </w:div>
        <w:div w:id="1962881393">
          <w:marLeft w:val="640"/>
          <w:marRight w:val="0"/>
          <w:marTop w:val="0"/>
          <w:marBottom w:val="0"/>
          <w:divBdr>
            <w:top w:val="none" w:sz="0" w:space="0" w:color="auto"/>
            <w:left w:val="none" w:sz="0" w:space="0" w:color="auto"/>
            <w:bottom w:val="none" w:sz="0" w:space="0" w:color="auto"/>
            <w:right w:val="none" w:sz="0" w:space="0" w:color="auto"/>
          </w:divBdr>
        </w:div>
        <w:div w:id="2008434355">
          <w:marLeft w:val="640"/>
          <w:marRight w:val="0"/>
          <w:marTop w:val="0"/>
          <w:marBottom w:val="0"/>
          <w:divBdr>
            <w:top w:val="none" w:sz="0" w:space="0" w:color="auto"/>
            <w:left w:val="none" w:sz="0" w:space="0" w:color="auto"/>
            <w:bottom w:val="none" w:sz="0" w:space="0" w:color="auto"/>
            <w:right w:val="none" w:sz="0" w:space="0" w:color="auto"/>
          </w:divBdr>
        </w:div>
        <w:div w:id="2103332518">
          <w:marLeft w:val="640"/>
          <w:marRight w:val="0"/>
          <w:marTop w:val="0"/>
          <w:marBottom w:val="0"/>
          <w:divBdr>
            <w:top w:val="none" w:sz="0" w:space="0" w:color="auto"/>
            <w:left w:val="none" w:sz="0" w:space="0" w:color="auto"/>
            <w:bottom w:val="none" w:sz="0" w:space="0" w:color="auto"/>
            <w:right w:val="none" w:sz="0" w:space="0" w:color="auto"/>
          </w:divBdr>
        </w:div>
      </w:divsChild>
    </w:div>
    <w:div w:id="1862552161">
      <w:bodyDiv w:val="1"/>
      <w:marLeft w:val="0"/>
      <w:marRight w:val="0"/>
      <w:marTop w:val="0"/>
      <w:marBottom w:val="0"/>
      <w:divBdr>
        <w:top w:val="none" w:sz="0" w:space="0" w:color="auto"/>
        <w:left w:val="none" w:sz="0" w:space="0" w:color="auto"/>
        <w:bottom w:val="none" w:sz="0" w:space="0" w:color="auto"/>
        <w:right w:val="none" w:sz="0" w:space="0" w:color="auto"/>
      </w:divBdr>
      <w:divsChild>
        <w:div w:id="9184409">
          <w:marLeft w:val="640"/>
          <w:marRight w:val="0"/>
          <w:marTop w:val="0"/>
          <w:marBottom w:val="0"/>
          <w:divBdr>
            <w:top w:val="none" w:sz="0" w:space="0" w:color="auto"/>
            <w:left w:val="none" w:sz="0" w:space="0" w:color="auto"/>
            <w:bottom w:val="none" w:sz="0" w:space="0" w:color="auto"/>
            <w:right w:val="none" w:sz="0" w:space="0" w:color="auto"/>
          </w:divBdr>
        </w:div>
        <w:div w:id="30688775">
          <w:marLeft w:val="640"/>
          <w:marRight w:val="0"/>
          <w:marTop w:val="0"/>
          <w:marBottom w:val="0"/>
          <w:divBdr>
            <w:top w:val="none" w:sz="0" w:space="0" w:color="auto"/>
            <w:left w:val="none" w:sz="0" w:space="0" w:color="auto"/>
            <w:bottom w:val="none" w:sz="0" w:space="0" w:color="auto"/>
            <w:right w:val="none" w:sz="0" w:space="0" w:color="auto"/>
          </w:divBdr>
        </w:div>
        <w:div w:id="47732717">
          <w:marLeft w:val="640"/>
          <w:marRight w:val="0"/>
          <w:marTop w:val="0"/>
          <w:marBottom w:val="0"/>
          <w:divBdr>
            <w:top w:val="none" w:sz="0" w:space="0" w:color="auto"/>
            <w:left w:val="none" w:sz="0" w:space="0" w:color="auto"/>
            <w:bottom w:val="none" w:sz="0" w:space="0" w:color="auto"/>
            <w:right w:val="none" w:sz="0" w:space="0" w:color="auto"/>
          </w:divBdr>
        </w:div>
        <w:div w:id="69425749">
          <w:marLeft w:val="640"/>
          <w:marRight w:val="0"/>
          <w:marTop w:val="0"/>
          <w:marBottom w:val="0"/>
          <w:divBdr>
            <w:top w:val="none" w:sz="0" w:space="0" w:color="auto"/>
            <w:left w:val="none" w:sz="0" w:space="0" w:color="auto"/>
            <w:bottom w:val="none" w:sz="0" w:space="0" w:color="auto"/>
            <w:right w:val="none" w:sz="0" w:space="0" w:color="auto"/>
          </w:divBdr>
        </w:div>
        <w:div w:id="85469223">
          <w:marLeft w:val="640"/>
          <w:marRight w:val="0"/>
          <w:marTop w:val="0"/>
          <w:marBottom w:val="0"/>
          <w:divBdr>
            <w:top w:val="none" w:sz="0" w:space="0" w:color="auto"/>
            <w:left w:val="none" w:sz="0" w:space="0" w:color="auto"/>
            <w:bottom w:val="none" w:sz="0" w:space="0" w:color="auto"/>
            <w:right w:val="none" w:sz="0" w:space="0" w:color="auto"/>
          </w:divBdr>
        </w:div>
        <w:div w:id="90394615">
          <w:marLeft w:val="640"/>
          <w:marRight w:val="0"/>
          <w:marTop w:val="0"/>
          <w:marBottom w:val="0"/>
          <w:divBdr>
            <w:top w:val="none" w:sz="0" w:space="0" w:color="auto"/>
            <w:left w:val="none" w:sz="0" w:space="0" w:color="auto"/>
            <w:bottom w:val="none" w:sz="0" w:space="0" w:color="auto"/>
            <w:right w:val="none" w:sz="0" w:space="0" w:color="auto"/>
          </w:divBdr>
        </w:div>
        <w:div w:id="154421228">
          <w:marLeft w:val="640"/>
          <w:marRight w:val="0"/>
          <w:marTop w:val="0"/>
          <w:marBottom w:val="0"/>
          <w:divBdr>
            <w:top w:val="none" w:sz="0" w:space="0" w:color="auto"/>
            <w:left w:val="none" w:sz="0" w:space="0" w:color="auto"/>
            <w:bottom w:val="none" w:sz="0" w:space="0" w:color="auto"/>
            <w:right w:val="none" w:sz="0" w:space="0" w:color="auto"/>
          </w:divBdr>
        </w:div>
        <w:div w:id="198474066">
          <w:marLeft w:val="640"/>
          <w:marRight w:val="0"/>
          <w:marTop w:val="0"/>
          <w:marBottom w:val="0"/>
          <w:divBdr>
            <w:top w:val="none" w:sz="0" w:space="0" w:color="auto"/>
            <w:left w:val="none" w:sz="0" w:space="0" w:color="auto"/>
            <w:bottom w:val="none" w:sz="0" w:space="0" w:color="auto"/>
            <w:right w:val="none" w:sz="0" w:space="0" w:color="auto"/>
          </w:divBdr>
        </w:div>
        <w:div w:id="250889954">
          <w:marLeft w:val="640"/>
          <w:marRight w:val="0"/>
          <w:marTop w:val="0"/>
          <w:marBottom w:val="0"/>
          <w:divBdr>
            <w:top w:val="none" w:sz="0" w:space="0" w:color="auto"/>
            <w:left w:val="none" w:sz="0" w:space="0" w:color="auto"/>
            <w:bottom w:val="none" w:sz="0" w:space="0" w:color="auto"/>
            <w:right w:val="none" w:sz="0" w:space="0" w:color="auto"/>
          </w:divBdr>
        </w:div>
        <w:div w:id="321011598">
          <w:marLeft w:val="640"/>
          <w:marRight w:val="0"/>
          <w:marTop w:val="0"/>
          <w:marBottom w:val="0"/>
          <w:divBdr>
            <w:top w:val="none" w:sz="0" w:space="0" w:color="auto"/>
            <w:left w:val="none" w:sz="0" w:space="0" w:color="auto"/>
            <w:bottom w:val="none" w:sz="0" w:space="0" w:color="auto"/>
            <w:right w:val="none" w:sz="0" w:space="0" w:color="auto"/>
          </w:divBdr>
        </w:div>
        <w:div w:id="337390467">
          <w:marLeft w:val="640"/>
          <w:marRight w:val="0"/>
          <w:marTop w:val="0"/>
          <w:marBottom w:val="0"/>
          <w:divBdr>
            <w:top w:val="none" w:sz="0" w:space="0" w:color="auto"/>
            <w:left w:val="none" w:sz="0" w:space="0" w:color="auto"/>
            <w:bottom w:val="none" w:sz="0" w:space="0" w:color="auto"/>
            <w:right w:val="none" w:sz="0" w:space="0" w:color="auto"/>
          </w:divBdr>
        </w:div>
        <w:div w:id="406004980">
          <w:marLeft w:val="640"/>
          <w:marRight w:val="0"/>
          <w:marTop w:val="0"/>
          <w:marBottom w:val="0"/>
          <w:divBdr>
            <w:top w:val="none" w:sz="0" w:space="0" w:color="auto"/>
            <w:left w:val="none" w:sz="0" w:space="0" w:color="auto"/>
            <w:bottom w:val="none" w:sz="0" w:space="0" w:color="auto"/>
            <w:right w:val="none" w:sz="0" w:space="0" w:color="auto"/>
          </w:divBdr>
        </w:div>
        <w:div w:id="418134186">
          <w:marLeft w:val="640"/>
          <w:marRight w:val="0"/>
          <w:marTop w:val="0"/>
          <w:marBottom w:val="0"/>
          <w:divBdr>
            <w:top w:val="none" w:sz="0" w:space="0" w:color="auto"/>
            <w:left w:val="none" w:sz="0" w:space="0" w:color="auto"/>
            <w:bottom w:val="none" w:sz="0" w:space="0" w:color="auto"/>
            <w:right w:val="none" w:sz="0" w:space="0" w:color="auto"/>
          </w:divBdr>
        </w:div>
        <w:div w:id="446193900">
          <w:marLeft w:val="640"/>
          <w:marRight w:val="0"/>
          <w:marTop w:val="0"/>
          <w:marBottom w:val="0"/>
          <w:divBdr>
            <w:top w:val="none" w:sz="0" w:space="0" w:color="auto"/>
            <w:left w:val="none" w:sz="0" w:space="0" w:color="auto"/>
            <w:bottom w:val="none" w:sz="0" w:space="0" w:color="auto"/>
            <w:right w:val="none" w:sz="0" w:space="0" w:color="auto"/>
          </w:divBdr>
        </w:div>
        <w:div w:id="452214731">
          <w:marLeft w:val="640"/>
          <w:marRight w:val="0"/>
          <w:marTop w:val="0"/>
          <w:marBottom w:val="0"/>
          <w:divBdr>
            <w:top w:val="none" w:sz="0" w:space="0" w:color="auto"/>
            <w:left w:val="none" w:sz="0" w:space="0" w:color="auto"/>
            <w:bottom w:val="none" w:sz="0" w:space="0" w:color="auto"/>
            <w:right w:val="none" w:sz="0" w:space="0" w:color="auto"/>
          </w:divBdr>
        </w:div>
        <w:div w:id="500315456">
          <w:marLeft w:val="640"/>
          <w:marRight w:val="0"/>
          <w:marTop w:val="0"/>
          <w:marBottom w:val="0"/>
          <w:divBdr>
            <w:top w:val="none" w:sz="0" w:space="0" w:color="auto"/>
            <w:left w:val="none" w:sz="0" w:space="0" w:color="auto"/>
            <w:bottom w:val="none" w:sz="0" w:space="0" w:color="auto"/>
            <w:right w:val="none" w:sz="0" w:space="0" w:color="auto"/>
          </w:divBdr>
        </w:div>
        <w:div w:id="552236161">
          <w:marLeft w:val="640"/>
          <w:marRight w:val="0"/>
          <w:marTop w:val="0"/>
          <w:marBottom w:val="0"/>
          <w:divBdr>
            <w:top w:val="none" w:sz="0" w:space="0" w:color="auto"/>
            <w:left w:val="none" w:sz="0" w:space="0" w:color="auto"/>
            <w:bottom w:val="none" w:sz="0" w:space="0" w:color="auto"/>
            <w:right w:val="none" w:sz="0" w:space="0" w:color="auto"/>
          </w:divBdr>
        </w:div>
        <w:div w:id="578172920">
          <w:marLeft w:val="640"/>
          <w:marRight w:val="0"/>
          <w:marTop w:val="0"/>
          <w:marBottom w:val="0"/>
          <w:divBdr>
            <w:top w:val="none" w:sz="0" w:space="0" w:color="auto"/>
            <w:left w:val="none" w:sz="0" w:space="0" w:color="auto"/>
            <w:bottom w:val="none" w:sz="0" w:space="0" w:color="auto"/>
            <w:right w:val="none" w:sz="0" w:space="0" w:color="auto"/>
          </w:divBdr>
        </w:div>
        <w:div w:id="579995323">
          <w:marLeft w:val="640"/>
          <w:marRight w:val="0"/>
          <w:marTop w:val="0"/>
          <w:marBottom w:val="0"/>
          <w:divBdr>
            <w:top w:val="none" w:sz="0" w:space="0" w:color="auto"/>
            <w:left w:val="none" w:sz="0" w:space="0" w:color="auto"/>
            <w:bottom w:val="none" w:sz="0" w:space="0" w:color="auto"/>
            <w:right w:val="none" w:sz="0" w:space="0" w:color="auto"/>
          </w:divBdr>
        </w:div>
        <w:div w:id="602961244">
          <w:marLeft w:val="640"/>
          <w:marRight w:val="0"/>
          <w:marTop w:val="0"/>
          <w:marBottom w:val="0"/>
          <w:divBdr>
            <w:top w:val="none" w:sz="0" w:space="0" w:color="auto"/>
            <w:left w:val="none" w:sz="0" w:space="0" w:color="auto"/>
            <w:bottom w:val="none" w:sz="0" w:space="0" w:color="auto"/>
            <w:right w:val="none" w:sz="0" w:space="0" w:color="auto"/>
          </w:divBdr>
        </w:div>
        <w:div w:id="616791689">
          <w:marLeft w:val="640"/>
          <w:marRight w:val="0"/>
          <w:marTop w:val="0"/>
          <w:marBottom w:val="0"/>
          <w:divBdr>
            <w:top w:val="none" w:sz="0" w:space="0" w:color="auto"/>
            <w:left w:val="none" w:sz="0" w:space="0" w:color="auto"/>
            <w:bottom w:val="none" w:sz="0" w:space="0" w:color="auto"/>
            <w:right w:val="none" w:sz="0" w:space="0" w:color="auto"/>
          </w:divBdr>
        </w:div>
        <w:div w:id="706175478">
          <w:marLeft w:val="640"/>
          <w:marRight w:val="0"/>
          <w:marTop w:val="0"/>
          <w:marBottom w:val="0"/>
          <w:divBdr>
            <w:top w:val="none" w:sz="0" w:space="0" w:color="auto"/>
            <w:left w:val="none" w:sz="0" w:space="0" w:color="auto"/>
            <w:bottom w:val="none" w:sz="0" w:space="0" w:color="auto"/>
            <w:right w:val="none" w:sz="0" w:space="0" w:color="auto"/>
          </w:divBdr>
        </w:div>
        <w:div w:id="763845134">
          <w:marLeft w:val="640"/>
          <w:marRight w:val="0"/>
          <w:marTop w:val="0"/>
          <w:marBottom w:val="0"/>
          <w:divBdr>
            <w:top w:val="none" w:sz="0" w:space="0" w:color="auto"/>
            <w:left w:val="none" w:sz="0" w:space="0" w:color="auto"/>
            <w:bottom w:val="none" w:sz="0" w:space="0" w:color="auto"/>
            <w:right w:val="none" w:sz="0" w:space="0" w:color="auto"/>
          </w:divBdr>
        </w:div>
        <w:div w:id="877661997">
          <w:marLeft w:val="640"/>
          <w:marRight w:val="0"/>
          <w:marTop w:val="0"/>
          <w:marBottom w:val="0"/>
          <w:divBdr>
            <w:top w:val="none" w:sz="0" w:space="0" w:color="auto"/>
            <w:left w:val="none" w:sz="0" w:space="0" w:color="auto"/>
            <w:bottom w:val="none" w:sz="0" w:space="0" w:color="auto"/>
            <w:right w:val="none" w:sz="0" w:space="0" w:color="auto"/>
          </w:divBdr>
        </w:div>
        <w:div w:id="951746240">
          <w:marLeft w:val="640"/>
          <w:marRight w:val="0"/>
          <w:marTop w:val="0"/>
          <w:marBottom w:val="0"/>
          <w:divBdr>
            <w:top w:val="none" w:sz="0" w:space="0" w:color="auto"/>
            <w:left w:val="none" w:sz="0" w:space="0" w:color="auto"/>
            <w:bottom w:val="none" w:sz="0" w:space="0" w:color="auto"/>
            <w:right w:val="none" w:sz="0" w:space="0" w:color="auto"/>
          </w:divBdr>
        </w:div>
        <w:div w:id="967012417">
          <w:marLeft w:val="640"/>
          <w:marRight w:val="0"/>
          <w:marTop w:val="0"/>
          <w:marBottom w:val="0"/>
          <w:divBdr>
            <w:top w:val="none" w:sz="0" w:space="0" w:color="auto"/>
            <w:left w:val="none" w:sz="0" w:space="0" w:color="auto"/>
            <w:bottom w:val="none" w:sz="0" w:space="0" w:color="auto"/>
            <w:right w:val="none" w:sz="0" w:space="0" w:color="auto"/>
          </w:divBdr>
        </w:div>
        <w:div w:id="1011834864">
          <w:marLeft w:val="640"/>
          <w:marRight w:val="0"/>
          <w:marTop w:val="0"/>
          <w:marBottom w:val="0"/>
          <w:divBdr>
            <w:top w:val="none" w:sz="0" w:space="0" w:color="auto"/>
            <w:left w:val="none" w:sz="0" w:space="0" w:color="auto"/>
            <w:bottom w:val="none" w:sz="0" w:space="0" w:color="auto"/>
            <w:right w:val="none" w:sz="0" w:space="0" w:color="auto"/>
          </w:divBdr>
        </w:div>
        <w:div w:id="1033963576">
          <w:marLeft w:val="640"/>
          <w:marRight w:val="0"/>
          <w:marTop w:val="0"/>
          <w:marBottom w:val="0"/>
          <w:divBdr>
            <w:top w:val="none" w:sz="0" w:space="0" w:color="auto"/>
            <w:left w:val="none" w:sz="0" w:space="0" w:color="auto"/>
            <w:bottom w:val="none" w:sz="0" w:space="0" w:color="auto"/>
            <w:right w:val="none" w:sz="0" w:space="0" w:color="auto"/>
          </w:divBdr>
        </w:div>
        <w:div w:id="1041856518">
          <w:marLeft w:val="640"/>
          <w:marRight w:val="0"/>
          <w:marTop w:val="0"/>
          <w:marBottom w:val="0"/>
          <w:divBdr>
            <w:top w:val="none" w:sz="0" w:space="0" w:color="auto"/>
            <w:left w:val="none" w:sz="0" w:space="0" w:color="auto"/>
            <w:bottom w:val="none" w:sz="0" w:space="0" w:color="auto"/>
            <w:right w:val="none" w:sz="0" w:space="0" w:color="auto"/>
          </w:divBdr>
        </w:div>
        <w:div w:id="1092042977">
          <w:marLeft w:val="640"/>
          <w:marRight w:val="0"/>
          <w:marTop w:val="0"/>
          <w:marBottom w:val="0"/>
          <w:divBdr>
            <w:top w:val="none" w:sz="0" w:space="0" w:color="auto"/>
            <w:left w:val="none" w:sz="0" w:space="0" w:color="auto"/>
            <w:bottom w:val="none" w:sz="0" w:space="0" w:color="auto"/>
            <w:right w:val="none" w:sz="0" w:space="0" w:color="auto"/>
          </w:divBdr>
        </w:div>
        <w:div w:id="1094667832">
          <w:marLeft w:val="640"/>
          <w:marRight w:val="0"/>
          <w:marTop w:val="0"/>
          <w:marBottom w:val="0"/>
          <w:divBdr>
            <w:top w:val="none" w:sz="0" w:space="0" w:color="auto"/>
            <w:left w:val="none" w:sz="0" w:space="0" w:color="auto"/>
            <w:bottom w:val="none" w:sz="0" w:space="0" w:color="auto"/>
            <w:right w:val="none" w:sz="0" w:space="0" w:color="auto"/>
          </w:divBdr>
        </w:div>
        <w:div w:id="1143353794">
          <w:marLeft w:val="640"/>
          <w:marRight w:val="0"/>
          <w:marTop w:val="0"/>
          <w:marBottom w:val="0"/>
          <w:divBdr>
            <w:top w:val="none" w:sz="0" w:space="0" w:color="auto"/>
            <w:left w:val="none" w:sz="0" w:space="0" w:color="auto"/>
            <w:bottom w:val="none" w:sz="0" w:space="0" w:color="auto"/>
            <w:right w:val="none" w:sz="0" w:space="0" w:color="auto"/>
          </w:divBdr>
        </w:div>
        <w:div w:id="1151943007">
          <w:marLeft w:val="640"/>
          <w:marRight w:val="0"/>
          <w:marTop w:val="0"/>
          <w:marBottom w:val="0"/>
          <w:divBdr>
            <w:top w:val="none" w:sz="0" w:space="0" w:color="auto"/>
            <w:left w:val="none" w:sz="0" w:space="0" w:color="auto"/>
            <w:bottom w:val="none" w:sz="0" w:space="0" w:color="auto"/>
            <w:right w:val="none" w:sz="0" w:space="0" w:color="auto"/>
          </w:divBdr>
        </w:div>
        <w:div w:id="1165169034">
          <w:marLeft w:val="640"/>
          <w:marRight w:val="0"/>
          <w:marTop w:val="0"/>
          <w:marBottom w:val="0"/>
          <w:divBdr>
            <w:top w:val="none" w:sz="0" w:space="0" w:color="auto"/>
            <w:left w:val="none" w:sz="0" w:space="0" w:color="auto"/>
            <w:bottom w:val="none" w:sz="0" w:space="0" w:color="auto"/>
            <w:right w:val="none" w:sz="0" w:space="0" w:color="auto"/>
          </w:divBdr>
        </w:div>
        <w:div w:id="1166702158">
          <w:marLeft w:val="640"/>
          <w:marRight w:val="0"/>
          <w:marTop w:val="0"/>
          <w:marBottom w:val="0"/>
          <w:divBdr>
            <w:top w:val="none" w:sz="0" w:space="0" w:color="auto"/>
            <w:left w:val="none" w:sz="0" w:space="0" w:color="auto"/>
            <w:bottom w:val="none" w:sz="0" w:space="0" w:color="auto"/>
            <w:right w:val="none" w:sz="0" w:space="0" w:color="auto"/>
          </w:divBdr>
        </w:div>
        <w:div w:id="1275559879">
          <w:marLeft w:val="640"/>
          <w:marRight w:val="0"/>
          <w:marTop w:val="0"/>
          <w:marBottom w:val="0"/>
          <w:divBdr>
            <w:top w:val="none" w:sz="0" w:space="0" w:color="auto"/>
            <w:left w:val="none" w:sz="0" w:space="0" w:color="auto"/>
            <w:bottom w:val="none" w:sz="0" w:space="0" w:color="auto"/>
            <w:right w:val="none" w:sz="0" w:space="0" w:color="auto"/>
          </w:divBdr>
        </w:div>
        <w:div w:id="1293049882">
          <w:marLeft w:val="640"/>
          <w:marRight w:val="0"/>
          <w:marTop w:val="0"/>
          <w:marBottom w:val="0"/>
          <w:divBdr>
            <w:top w:val="none" w:sz="0" w:space="0" w:color="auto"/>
            <w:left w:val="none" w:sz="0" w:space="0" w:color="auto"/>
            <w:bottom w:val="none" w:sz="0" w:space="0" w:color="auto"/>
            <w:right w:val="none" w:sz="0" w:space="0" w:color="auto"/>
          </w:divBdr>
        </w:div>
        <w:div w:id="1348798397">
          <w:marLeft w:val="640"/>
          <w:marRight w:val="0"/>
          <w:marTop w:val="0"/>
          <w:marBottom w:val="0"/>
          <w:divBdr>
            <w:top w:val="none" w:sz="0" w:space="0" w:color="auto"/>
            <w:left w:val="none" w:sz="0" w:space="0" w:color="auto"/>
            <w:bottom w:val="none" w:sz="0" w:space="0" w:color="auto"/>
            <w:right w:val="none" w:sz="0" w:space="0" w:color="auto"/>
          </w:divBdr>
        </w:div>
        <w:div w:id="1432120644">
          <w:marLeft w:val="640"/>
          <w:marRight w:val="0"/>
          <w:marTop w:val="0"/>
          <w:marBottom w:val="0"/>
          <w:divBdr>
            <w:top w:val="none" w:sz="0" w:space="0" w:color="auto"/>
            <w:left w:val="none" w:sz="0" w:space="0" w:color="auto"/>
            <w:bottom w:val="none" w:sz="0" w:space="0" w:color="auto"/>
            <w:right w:val="none" w:sz="0" w:space="0" w:color="auto"/>
          </w:divBdr>
        </w:div>
        <w:div w:id="1433627945">
          <w:marLeft w:val="640"/>
          <w:marRight w:val="0"/>
          <w:marTop w:val="0"/>
          <w:marBottom w:val="0"/>
          <w:divBdr>
            <w:top w:val="none" w:sz="0" w:space="0" w:color="auto"/>
            <w:left w:val="none" w:sz="0" w:space="0" w:color="auto"/>
            <w:bottom w:val="none" w:sz="0" w:space="0" w:color="auto"/>
            <w:right w:val="none" w:sz="0" w:space="0" w:color="auto"/>
          </w:divBdr>
        </w:div>
        <w:div w:id="1466239805">
          <w:marLeft w:val="640"/>
          <w:marRight w:val="0"/>
          <w:marTop w:val="0"/>
          <w:marBottom w:val="0"/>
          <w:divBdr>
            <w:top w:val="none" w:sz="0" w:space="0" w:color="auto"/>
            <w:left w:val="none" w:sz="0" w:space="0" w:color="auto"/>
            <w:bottom w:val="none" w:sz="0" w:space="0" w:color="auto"/>
            <w:right w:val="none" w:sz="0" w:space="0" w:color="auto"/>
          </w:divBdr>
        </w:div>
        <w:div w:id="1492596217">
          <w:marLeft w:val="640"/>
          <w:marRight w:val="0"/>
          <w:marTop w:val="0"/>
          <w:marBottom w:val="0"/>
          <w:divBdr>
            <w:top w:val="none" w:sz="0" w:space="0" w:color="auto"/>
            <w:left w:val="none" w:sz="0" w:space="0" w:color="auto"/>
            <w:bottom w:val="none" w:sz="0" w:space="0" w:color="auto"/>
            <w:right w:val="none" w:sz="0" w:space="0" w:color="auto"/>
          </w:divBdr>
        </w:div>
        <w:div w:id="1496729482">
          <w:marLeft w:val="640"/>
          <w:marRight w:val="0"/>
          <w:marTop w:val="0"/>
          <w:marBottom w:val="0"/>
          <w:divBdr>
            <w:top w:val="none" w:sz="0" w:space="0" w:color="auto"/>
            <w:left w:val="none" w:sz="0" w:space="0" w:color="auto"/>
            <w:bottom w:val="none" w:sz="0" w:space="0" w:color="auto"/>
            <w:right w:val="none" w:sz="0" w:space="0" w:color="auto"/>
          </w:divBdr>
        </w:div>
        <w:div w:id="1515609843">
          <w:marLeft w:val="640"/>
          <w:marRight w:val="0"/>
          <w:marTop w:val="0"/>
          <w:marBottom w:val="0"/>
          <w:divBdr>
            <w:top w:val="none" w:sz="0" w:space="0" w:color="auto"/>
            <w:left w:val="none" w:sz="0" w:space="0" w:color="auto"/>
            <w:bottom w:val="none" w:sz="0" w:space="0" w:color="auto"/>
            <w:right w:val="none" w:sz="0" w:space="0" w:color="auto"/>
          </w:divBdr>
        </w:div>
        <w:div w:id="1548908052">
          <w:marLeft w:val="640"/>
          <w:marRight w:val="0"/>
          <w:marTop w:val="0"/>
          <w:marBottom w:val="0"/>
          <w:divBdr>
            <w:top w:val="none" w:sz="0" w:space="0" w:color="auto"/>
            <w:left w:val="none" w:sz="0" w:space="0" w:color="auto"/>
            <w:bottom w:val="none" w:sz="0" w:space="0" w:color="auto"/>
            <w:right w:val="none" w:sz="0" w:space="0" w:color="auto"/>
          </w:divBdr>
        </w:div>
        <w:div w:id="1568417546">
          <w:marLeft w:val="640"/>
          <w:marRight w:val="0"/>
          <w:marTop w:val="0"/>
          <w:marBottom w:val="0"/>
          <w:divBdr>
            <w:top w:val="none" w:sz="0" w:space="0" w:color="auto"/>
            <w:left w:val="none" w:sz="0" w:space="0" w:color="auto"/>
            <w:bottom w:val="none" w:sz="0" w:space="0" w:color="auto"/>
            <w:right w:val="none" w:sz="0" w:space="0" w:color="auto"/>
          </w:divBdr>
        </w:div>
        <w:div w:id="1614439054">
          <w:marLeft w:val="640"/>
          <w:marRight w:val="0"/>
          <w:marTop w:val="0"/>
          <w:marBottom w:val="0"/>
          <w:divBdr>
            <w:top w:val="none" w:sz="0" w:space="0" w:color="auto"/>
            <w:left w:val="none" w:sz="0" w:space="0" w:color="auto"/>
            <w:bottom w:val="none" w:sz="0" w:space="0" w:color="auto"/>
            <w:right w:val="none" w:sz="0" w:space="0" w:color="auto"/>
          </w:divBdr>
        </w:div>
        <w:div w:id="1713724152">
          <w:marLeft w:val="640"/>
          <w:marRight w:val="0"/>
          <w:marTop w:val="0"/>
          <w:marBottom w:val="0"/>
          <w:divBdr>
            <w:top w:val="none" w:sz="0" w:space="0" w:color="auto"/>
            <w:left w:val="none" w:sz="0" w:space="0" w:color="auto"/>
            <w:bottom w:val="none" w:sz="0" w:space="0" w:color="auto"/>
            <w:right w:val="none" w:sz="0" w:space="0" w:color="auto"/>
          </w:divBdr>
        </w:div>
        <w:div w:id="1773819264">
          <w:marLeft w:val="640"/>
          <w:marRight w:val="0"/>
          <w:marTop w:val="0"/>
          <w:marBottom w:val="0"/>
          <w:divBdr>
            <w:top w:val="none" w:sz="0" w:space="0" w:color="auto"/>
            <w:left w:val="none" w:sz="0" w:space="0" w:color="auto"/>
            <w:bottom w:val="none" w:sz="0" w:space="0" w:color="auto"/>
            <w:right w:val="none" w:sz="0" w:space="0" w:color="auto"/>
          </w:divBdr>
        </w:div>
        <w:div w:id="1848059403">
          <w:marLeft w:val="640"/>
          <w:marRight w:val="0"/>
          <w:marTop w:val="0"/>
          <w:marBottom w:val="0"/>
          <w:divBdr>
            <w:top w:val="none" w:sz="0" w:space="0" w:color="auto"/>
            <w:left w:val="none" w:sz="0" w:space="0" w:color="auto"/>
            <w:bottom w:val="none" w:sz="0" w:space="0" w:color="auto"/>
            <w:right w:val="none" w:sz="0" w:space="0" w:color="auto"/>
          </w:divBdr>
        </w:div>
        <w:div w:id="1862472653">
          <w:marLeft w:val="640"/>
          <w:marRight w:val="0"/>
          <w:marTop w:val="0"/>
          <w:marBottom w:val="0"/>
          <w:divBdr>
            <w:top w:val="none" w:sz="0" w:space="0" w:color="auto"/>
            <w:left w:val="none" w:sz="0" w:space="0" w:color="auto"/>
            <w:bottom w:val="none" w:sz="0" w:space="0" w:color="auto"/>
            <w:right w:val="none" w:sz="0" w:space="0" w:color="auto"/>
          </w:divBdr>
        </w:div>
        <w:div w:id="1900827410">
          <w:marLeft w:val="640"/>
          <w:marRight w:val="0"/>
          <w:marTop w:val="0"/>
          <w:marBottom w:val="0"/>
          <w:divBdr>
            <w:top w:val="none" w:sz="0" w:space="0" w:color="auto"/>
            <w:left w:val="none" w:sz="0" w:space="0" w:color="auto"/>
            <w:bottom w:val="none" w:sz="0" w:space="0" w:color="auto"/>
            <w:right w:val="none" w:sz="0" w:space="0" w:color="auto"/>
          </w:divBdr>
        </w:div>
        <w:div w:id="1912617316">
          <w:marLeft w:val="640"/>
          <w:marRight w:val="0"/>
          <w:marTop w:val="0"/>
          <w:marBottom w:val="0"/>
          <w:divBdr>
            <w:top w:val="none" w:sz="0" w:space="0" w:color="auto"/>
            <w:left w:val="none" w:sz="0" w:space="0" w:color="auto"/>
            <w:bottom w:val="none" w:sz="0" w:space="0" w:color="auto"/>
            <w:right w:val="none" w:sz="0" w:space="0" w:color="auto"/>
          </w:divBdr>
        </w:div>
        <w:div w:id="1925528248">
          <w:marLeft w:val="640"/>
          <w:marRight w:val="0"/>
          <w:marTop w:val="0"/>
          <w:marBottom w:val="0"/>
          <w:divBdr>
            <w:top w:val="none" w:sz="0" w:space="0" w:color="auto"/>
            <w:left w:val="none" w:sz="0" w:space="0" w:color="auto"/>
            <w:bottom w:val="none" w:sz="0" w:space="0" w:color="auto"/>
            <w:right w:val="none" w:sz="0" w:space="0" w:color="auto"/>
          </w:divBdr>
        </w:div>
        <w:div w:id="1943568125">
          <w:marLeft w:val="640"/>
          <w:marRight w:val="0"/>
          <w:marTop w:val="0"/>
          <w:marBottom w:val="0"/>
          <w:divBdr>
            <w:top w:val="none" w:sz="0" w:space="0" w:color="auto"/>
            <w:left w:val="none" w:sz="0" w:space="0" w:color="auto"/>
            <w:bottom w:val="none" w:sz="0" w:space="0" w:color="auto"/>
            <w:right w:val="none" w:sz="0" w:space="0" w:color="auto"/>
          </w:divBdr>
        </w:div>
        <w:div w:id="1955281430">
          <w:marLeft w:val="640"/>
          <w:marRight w:val="0"/>
          <w:marTop w:val="0"/>
          <w:marBottom w:val="0"/>
          <w:divBdr>
            <w:top w:val="none" w:sz="0" w:space="0" w:color="auto"/>
            <w:left w:val="none" w:sz="0" w:space="0" w:color="auto"/>
            <w:bottom w:val="none" w:sz="0" w:space="0" w:color="auto"/>
            <w:right w:val="none" w:sz="0" w:space="0" w:color="auto"/>
          </w:divBdr>
        </w:div>
        <w:div w:id="1958633849">
          <w:marLeft w:val="640"/>
          <w:marRight w:val="0"/>
          <w:marTop w:val="0"/>
          <w:marBottom w:val="0"/>
          <w:divBdr>
            <w:top w:val="none" w:sz="0" w:space="0" w:color="auto"/>
            <w:left w:val="none" w:sz="0" w:space="0" w:color="auto"/>
            <w:bottom w:val="none" w:sz="0" w:space="0" w:color="auto"/>
            <w:right w:val="none" w:sz="0" w:space="0" w:color="auto"/>
          </w:divBdr>
        </w:div>
      </w:divsChild>
    </w:div>
    <w:div w:id="1865947509">
      <w:bodyDiv w:val="1"/>
      <w:marLeft w:val="0"/>
      <w:marRight w:val="0"/>
      <w:marTop w:val="0"/>
      <w:marBottom w:val="0"/>
      <w:divBdr>
        <w:top w:val="none" w:sz="0" w:space="0" w:color="auto"/>
        <w:left w:val="none" w:sz="0" w:space="0" w:color="auto"/>
        <w:bottom w:val="none" w:sz="0" w:space="0" w:color="auto"/>
        <w:right w:val="none" w:sz="0" w:space="0" w:color="auto"/>
      </w:divBdr>
      <w:divsChild>
        <w:div w:id="21520472">
          <w:marLeft w:val="640"/>
          <w:marRight w:val="0"/>
          <w:marTop w:val="0"/>
          <w:marBottom w:val="0"/>
          <w:divBdr>
            <w:top w:val="none" w:sz="0" w:space="0" w:color="auto"/>
            <w:left w:val="none" w:sz="0" w:space="0" w:color="auto"/>
            <w:bottom w:val="none" w:sz="0" w:space="0" w:color="auto"/>
            <w:right w:val="none" w:sz="0" w:space="0" w:color="auto"/>
          </w:divBdr>
        </w:div>
        <w:div w:id="31537318">
          <w:marLeft w:val="640"/>
          <w:marRight w:val="0"/>
          <w:marTop w:val="0"/>
          <w:marBottom w:val="0"/>
          <w:divBdr>
            <w:top w:val="none" w:sz="0" w:space="0" w:color="auto"/>
            <w:left w:val="none" w:sz="0" w:space="0" w:color="auto"/>
            <w:bottom w:val="none" w:sz="0" w:space="0" w:color="auto"/>
            <w:right w:val="none" w:sz="0" w:space="0" w:color="auto"/>
          </w:divBdr>
        </w:div>
        <w:div w:id="59135188">
          <w:marLeft w:val="640"/>
          <w:marRight w:val="0"/>
          <w:marTop w:val="0"/>
          <w:marBottom w:val="0"/>
          <w:divBdr>
            <w:top w:val="none" w:sz="0" w:space="0" w:color="auto"/>
            <w:left w:val="none" w:sz="0" w:space="0" w:color="auto"/>
            <w:bottom w:val="none" w:sz="0" w:space="0" w:color="auto"/>
            <w:right w:val="none" w:sz="0" w:space="0" w:color="auto"/>
          </w:divBdr>
        </w:div>
        <w:div w:id="60293408">
          <w:marLeft w:val="640"/>
          <w:marRight w:val="0"/>
          <w:marTop w:val="0"/>
          <w:marBottom w:val="0"/>
          <w:divBdr>
            <w:top w:val="none" w:sz="0" w:space="0" w:color="auto"/>
            <w:left w:val="none" w:sz="0" w:space="0" w:color="auto"/>
            <w:bottom w:val="none" w:sz="0" w:space="0" w:color="auto"/>
            <w:right w:val="none" w:sz="0" w:space="0" w:color="auto"/>
          </w:divBdr>
        </w:div>
        <w:div w:id="61755320">
          <w:marLeft w:val="640"/>
          <w:marRight w:val="0"/>
          <w:marTop w:val="0"/>
          <w:marBottom w:val="0"/>
          <w:divBdr>
            <w:top w:val="none" w:sz="0" w:space="0" w:color="auto"/>
            <w:left w:val="none" w:sz="0" w:space="0" w:color="auto"/>
            <w:bottom w:val="none" w:sz="0" w:space="0" w:color="auto"/>
            <w:right w:val="none" w:sz="0" w:space="0" w:color="auto"/>
          </w:divBdr>
        </w:div>
        <w:div w:id="79958655">
          <w:marLeft w:val="640"/>
          <w:marRight w:val="0"/>
          <w:marTop w:val="0"/>
          <w:marBottom w:val="0"/>
          <w:divBdr>
            <w:top w:val="none" w:sz="0" w:space="0" w:color="auto"/>
            <w:left w:val="none" w:sz="0" w:space="0" w:color="auto"/>
            <w:bottom w:val="none" w:sz="0" w:space="0" w:color="auto"/>
            <w:right w:val="none" w:sz="0" w:space="0" w:color="auto"/>
          </w:divBdr>
        </w:div>
        <w:div w:id="113181557">
          <w:marLeft w:val="640"/>
          <w:marRight w:val="0"/>
          <w:marTop w:val="0"/>
          <w:marBottom w:val="0"/>
          <w:divBdr>
            <w:top w:val="none" w:sz="0" w:space="0" w:color="auto"/>
            <w:left w:val="none" w:sz="0" w:space="0" w:color="auto"/>
            <w:bottom w:val="none" w:sz="0" w:space="0" w:color="auto"/>
            <w:right w:val="none" w:sz="0" w:space="0" w:color="auto"/>
          </w:divBdr>
        </w:div>
        <w:div w:id="157310562">
          <w:marLeft w:val="640"/>
          <w:marRight w:val="0"/>
          <w:marTop w:val="0"/>
          <w:marBottom w:val="0"/>
          <w:divBdr>
            <w:top w:val="none" w:sz="0" w:space="0" w:color="auto"/>
            <w:left w:val="none" w:sz="0" w:space="0" w:color="auto"/>
            <w:bottom w:val="none" w:sz="0" w:space="0" w:color="auto"/>
            <w:right w:val="none" w:sz="0" w:space="0" w:color="auto"/>
          </w:divBdr>
        </w:div>
        <w:div w:id="183250824">
          <w:marLeft w:val="640"/>
          <w:marRight w:val="0"/>
          <w:marTop w:val="0"/>
          <w:marBottom w:val="0"/>
          <w:divBdr>
            <w:top w:val="none" w:sz="0" w:space="0" w:color="auto"/>
            <w:left w:val="none" w:sz="0" w:space="0" w:color="auto"/>
            <w:bottom w:val="none" w:sz="0" w:space="0" w:color="auto"/>
            <w:right w:val="none" w:sz="0" w:space="0" w:color="auto"/>
          </w:divBdr>
        </w:div>
        <w:div w:id="199368729">
          <w:marLeft w:val="640"/>
          <w:marRight w:val="0"/>
          <w:marTop w:val="0"/>
          <w:marBottom w:val="0"/>
          <w:divBdr>
            <w:top w:val="none" w:sz="0" w:space="0" w:color="auto"/>
            <w:left w:val="none" w:sz="0" w:space="0" w:color="auto"/>
            <w:bottom w:val="none" w:sz="0" w:space="0" w:color="auto"/>
            <w:right w:val="none" w:sz="0" w:space="0" w:color="auto"/>
          </w:divBdr>
        </w:div>
        <w:div w:id="223882184">
          <w:marLeft w:val="640"/>
          <w:marRight w:val="0"/>
          <w:marTop w:val="0"/>
          <w:marBottom w:val="0"/>
          <w:divBdr>
            <w:top w:val="none" w:sz="0" w:space="0" w:color="auto"/>
            <w:left w:val="none" w:sz="0" w:space="0" w:color="auto"/>
            <w:bottom w:val="none" w:sz="0" w:space="0" w:color="auto"/>
            <w:right w:val="none" w:sz="0" w:space="0" w:color="auto"/>
          </w:divBdr>
        </w:div>
        <w:div w:id="253051470">
          <w:marLeft w:val="640"/>
          <w:marRight w:val="0"/>
          <w:marTop w:val="0"/>
          <w:marBottom w:val="0"/>
          <w:divBdr>
            <w:top w:val="none" w:sz="0" w:space="0" w:color="auto"/>
            <w:left w:val="none" w:sz="0" w:space="0" w:color="auto"/>
            <w:bottom w:val="none" w:sz="0" w:space="0" w:color="auto"/>
            <w:right w:val="none" w:sz="0" w:space="0" w:color="auto"/>
          </w:divBdr>
        </w:div>
        <w:div w:id="283582380">
          <w:marLeft w:val="640"/>
          <w:marRight w:val="0"/>
          <w:marTop w:val="0"/>
          <w:marBottom w:val="0"/>
          <w:divBdr>
            <w:top w:val="none" w:sz="0" w:space="0" w:color="auto"/>
            <w:left w:val="none" w:sz="0" w:space="0" w:color="auto"/>
            <w:bottom w:val="none" w:sz="0" w:space="0" w:color="auto"/>
            <w:right w:val="none" w:sz="0" w:space="0" w:color="auto"/>
          </w:divBdr>
        </w:div>
        <w:div w:id="325013436">
          <w:marLeft w:val="640"/>
          <w:marRight w:val="0"/>
          <w:marTop w:val="0"/>
          <w:marBottom w:val="0"/>
          <w:divBdr>
            <w:top w:val="none" w:sz="0" w:space="0" w:color="auto"/>
            <w:left w:val="none" w:sz="0" w:space="0" w:color="auto"/>
            <w:bottom w:val="none" w:sz="0" w:space="0" w:color="auto"/>
            <w:right w:val="none" w:sz="0" w:space="0" w:color="auto"/>
          </w:divBdr>
        </w:div>
        <w:div w:id="399065092">
          <w:marLeft w:val="640"/>
          <w:marRight w:val="0"/>
          <w:marTop w:val="0"/>
          <w:marBottom w:val="0"/>
          <w:divBdr>
            <w:top w:val="none" w:sz="0" w:space="0" w:color="auto"/>
            <w:left w:val="none" w:sz="0" w:space="0" w:color="auto"/>
            <w:bottom w:val="none" w:sz="0" w:space="0" w:color="auto"/>
            <w:right w:val="none" w:sz="0" w:space="0" w:color="auto"/>
          </w:divBdr>
        </w:div>
        <w:div w:id="417529909">
          <w:marLeft w:val="640"/>
          <w:marRight w:val="0"/>
          <w:marTop w:val="0"/>
          <w:marBottom w:val="0"/>
          <w:divBdr>
            <w:top w:val="none" w:sz="0" w:space="0" w:color="auto"/>
            <w:left w:val="none" w:sz="0" w:space="0" w:color="auto"/>
            <w:bottom w:val="none" w:sz="0" w:space="0" w:color="auto"/>
            <w:right w:val="none" w:sz="0" w:space="0" w:color="auto"/>
          </w:divBdr>
        </w:div>
        <w:div w:id="468287029">
          <w:marLeft w:val="640"/>
          <w:marRight w:val="0"/>
          <w:marTop w:val="0"/>
          <w:marBottom w:val="0"/>
          <w:divBdr>
            <w:top w:val="none" w:sz="0" w:space="0" w:color="auto"/>
            <w:left w:val="none" w:sz="0" w:space="0" w:color="auto"/>
            <w:bottom w:val="none" w:sz="0" w:space="0" w:color="auto"/>
            <w:right w:val="none" w:sz="0" w:space="0" w:color="auto"/>
          </w:divBdr>
        </w:div>
        <w:div w:id="508065110">
          <w:marLeft w:val="640"/>
          <w:marRight w:val="0"/>
          <w:marTop w:val="0"/>
          <w:marBottom w:val="0"/>
          <w:divBdr>
            <w:top w:val="none" w:sz="0" w:space="0" w:color="auto"/>
            <w:left w:val="none" w:sz="0" w:space="0" w:color="auto"/>
            <w:bottom w:val="none" w:sz="0" w:space="0" w:color="auto"/>
            <w:right w:val="none" w:sz="0" w:space="0" w:color="auto"/>
          </w:divBdr>
        </w:div>
        <w:div w:id="544102045">
          <w:marLeft w:val="640"/>
          <w:marRight w:val="0"/>
          <w:marTop w:val="0"/>
          <w:marBottom w:val="0"/>
          <w:divBdr>
            <w:top w:val="none" w:sz="0" w:space="0" w:color="auto"/>
            <w:left w:val="none" w:sz="0" w:space="0" w:color="auto"/>
            <w:bottom w:val="none" w:sz="0" w:space="0" w:color="auto"/>
            <w:right w:val="none" w:sz="0" w:space="0" w:color="auto"/>
          </w:divBdr>
        </w:div>
        <w:div w:id="554127627">
          <w:marLeft w:val="640"/>
          <w:marRight w:val="0"/>
          <w:marTop w:val="0"/>
          <w:marBottom w:val="0"/>
          <w:divBdr>
            <w:top w:val="none" w:sz="0" w:space="0" w:color="auto"/>
            <w:left w:val="none" w:sz="0" w:space="0" w:color="auto"/>
            <w:bottom w:val="none" w:sz="0" w:space="0" w:color="auto"/>
            <w:right w:val="none" w:sz="0" w:space="0" w:color="auto"/>
          </w:divBdr>
        </w:div>
        <w:div w:id="642736508">
          <w:marLeft w:val="640"/>
          <w:marRight w:val="0"/>
          <w:marTop w:val="0"/>
          <w:marBottom w:val="0"/>
          <w:divBdr>
            <w:top w:val="none" w:sz="0" w:space="0" w:color="auto"/>
            <w:left w:val="none" w:sz="0" w:space="0" w:color="auto"/>
            <w:bottom w:val="none" w:sz="0" w:space="0" w:color="auto"/>
            <w:right w:val="none" w:sz="0" w:space="0" w:color="auto"/>
          </w:divBdr>
        </w:div>
        <w:div w:id="654455894">
          <w:marLeft w:val="640"/>
          <w:marRight w:val="0"/>
          <w:marTop w:val="0"/>
          <w:marBottom w:val="0"/>
          <w:divBdr>
            <w:top w:val="none" w:sz="0" w:space="0" w:color="auto"/>
            <w:left w:val="none" w:sz="0" w:space="0" w:color="auto"/>
            <w:bottom w:val="none" w:sz="0" w:space="0" w:color="auto"/>
            <w:right w:val="none" w:sz="0" w:space="0" w:color="auto"/>
          </w:divBdr>
        </w:div>
        <w:div w:id="656571148">
          <w:marLeft w:val="640"/>
          <w:marRight w:val="0"/>
          <w:marTop w:val="0"/>
          <w:marBottom w:val="0"/>
          <w:divBdr>
            <w:top w:val="none" w:sz="0" w:space="0" w:color="auto"/>
            <w:left w:val="none" w:sz="0" w:space="0" w:color="auto"/>
            <w:bottom w:val="none" w:sz="0" w:space="0" w:color="auto"/>
            <w:right w:val="none" w:sz="0" w:space="0" w:color="auto"/>
          </w:divBdr>
        </w:div>
        <w:div w:id="705569596">
          <w:marLeft w:val="640"/>
          <w:marRight w:val="0"/>
          <w:marTop w:val="0"/>
          <w:marBottom w:val="0"/>
          <w:divBdr>
            <w:top w:val="none" w:sz="0" w:space="0" w:color="auto"/>
            <w:left w:val="none" w:sz="0" w:space="0" w:color="auto"/>
            <w:bottom w:val="none" w:sz="0" w:space="0" w:color="auto"/>
            <w:right w:val="none" w:sz="0" w:space="0" w:color="auto"/>
          </w:divBdr>
        </w:div>
        <w:div w:id="729839373">
          <w:marLeft w:val="640"/>
          <w:marRight w:val="0"/>
          <w:marTop w:val="0"/>
          <w:marBottom w:val="0"/>
          <w:divBdr>
            <w:top w:val="none" w:sz="0" w:space="0" w:color="auto"/>
            <w:left w:val="none" w:sz="0" w:space="0" w:color="auto"/>
            <w:bottom w:val="none" w:sz="0" w:space="0" w:color="auto"/>
            <w:right w:val="none" w:sz="0" w:space="0" w:color="auto"/>
          </w:divBdr>
        </w:div>
        <w:div w:id="762380346">
          <w:marLeft w:val="640"/>
          <w:marRight w:val="0"/>
          <w:marTop w:val="0"/>
          <w:marBottom w:val="0"/>
          <w:divBdr>
            <w:top w:val="none" w:sz="0" w:space="0" w:color="auto"/>
            <w:left w:val="none" w:sz="0" w:space="0" w:color="auto"/>
            <w:bottom w:val="none" w:sz="0" w:space="0" w:color="auto"/>
            <w:right w:val="none" w:sz="0" w:space="0" w:color="auto"/>
          </w:divBdr>
        </w:div>
        <w:div w:id="763766801">
          <w:marLeft w:val="640"/>
          <w:marRight w:val="0"/>
          <w:marTop w:val="0"/>
          <w:marBottom w:val="0"/>
          <w:divBdr>
            <w:top w:val="none" w:sz="0" w:space="0" w:color="auto"/>
            <w:left w:val="none" w:sz="0" w:space="0" w:color="auto"/>
            <w:bottom w:val="none" w:sz="0" w:space="0" w:color="auto"/>
            <w:right w:val="none" w:sz="0" w:space="0" w:color="auto"/>
          </w:divBdr>
        </w:div>
        <w:div w:id="789133950">
          <w:marLeft w:val="640"/>
          <w:marRight w:val="0"/>
          <w:marTop w:val="0"/>
          <w:marBottom w:val="0"/>
          <w:divBdr>
            <w:top w:val="none" w:sz="0" w:space="0" w:color="auto"/>
            <w:left w:val="none" w:sz="0" w:space="0" w:color="auto"/>
            <w:bottom w:val="none" w:sz="0" w:space="0" w:color="auto"/>
            <w:right w:val="none" w:sz="0" w:space="0" w:color="auto"/>
          </w:divBdr>
        </w:div>
        <w:div w:id="915673664">
          <w:marLeft w:val="640"/>
          <w:marRight w:val="0"/>
          <w:marTop w:val="0"/>
          <w:marBottom w:val="0"/>
          <w:divBdr>
            <w:top w:val="none" w:sz="0" w:space="0" w:color="auto"/>
            <w:left w:val="none" w:sz="0" w:space="0" w:color="auto"/>
            <w:bottom w:val="none" w:sz="0" w:space="0" w:color="auto"/>
            <w:right w:val="none" w:sz="0" w:space="0" w:color="auto"/>
          </w:divBdr>
        </w:div>
        <w:div w:id="930285529">
          <w:marLeft w:val="640"/>
          <w:marRight w:val="0"/>
          <w:marTop w:val="0"/>
          <w:marBottom w:val="0"/>
          <w:divBdr>
            <w:top w:val="none" w:sz="0" w:space="0" w:color="auto"/>
            <w:left w:val="none" w:sz="0" w:space="0" w:color="auto"/>
            <w:bottom w:val="none" w:sz="0" w:space="0" w:color="auto"/>
            <w:right w:val="none" w:sz="0" w:space="0" w:color="auto"/>
          </w:divBdr>
        </w:div>
        <w:div w:id="945621446">
          <w:marLeft w:val="640"/>
          <w:marRight w:val="0"/>
          <w:marTop w:val="0"/>
          <w:marBottom w:val="0"/>
          <w:divBdr>
            <w:top w:val="none" w:sz="0" w:space="0" w:color="auto"/>
            <w:left w:val="none" w:sz="0" w:space="0" w:color="auto"/>
            <w:bottom w:val="none" w:sz="0" w:space="0" w:color="auto"/>
            <w:right w:val="none" w:sz="0" w:space="0" w:color="auto"/>
          </w:divBdr>
        </w:div>
        <w:div w:id="996224369">
          <w:marLeft w:val="640"/>
          <w:marRight w:val="0"/>
          <w:marTop w:val="0"/>
          <w:marBottom w:val="0"/>
          <w:divBdr>
            <w:top w:val="none" w:sz="0" w:space="0" w:color="auto"/>
            <w:left w:val="none" w:sz="0" w:space="0" w:color="auto"/>
            <w:bottom w:val="none" w:sz="0" w:space="0" w:color="auto"/>
            <w:right w:val="none" w:sz="0" w:space="0" w:color="auto"/>
          </w:divBdr>
        </w:div>
        <w:div w:id="1001858412">
          <w:marLeft w:val="640"/>
          <w:marRight w:val="0"/>
          <w:marTop w:val="0"/>
          <w:marBottom w:val="0"/>
          <w:divBdr>
            <w:top w:val="none" w:sz="0" w:space="0" w:color="auto"/>
            <w:left w:val="none" w:sz="0" w:space="0" w:color="auto"/>
            <w:bottom w:val="none" w:sz="0" w:space="0" w:color="auto"/>
            <w:right w:val="none" w:sz="0" w:space="0" w:color="auto"/>
          </w:divBdr>
        </w:div>
        <w:div w:id="1075785757">
          <w:marLeft w:val="640"/>
          <w:marRight w:val="0"/>
          <w:marTop w:val="0"/>
          <w:marBottom w:val="0"/>
          <w:divBdr>
            <w:top w:val="none" w:sz="0" w:space="0" w:color="auto"/>
            <w:left w:val="none" w:sz="0" w:space="0" w:color="auto"/>
            <w:bottom w:val="none" w:sz="0" w:space="0" w:color="auto"/>
            <w:right w:val="none" w:sz="0" w:space="0" w:color="auto"/>
          </w:divBdr>
        </w:div>
        <w:div w:id="1089277878">
          <w:marLeft w:val="640"/>
          <w:marRight w:val="0"/>
          <w:marTop w:val="0"/>
          <w:marBottom w:val="0"/>
          <w:divBdr>
            <w:top w:val="none" w:sz="0" w:space="0" w:color="auto"/>
            <w:left w:val="none" w:sz="0" w:space="0" w:color="auto"/>
            <w:bottom w:val="none" w:sz="0" w:space="0" w:color="auto"/>
            <w:right w:val="none" w:sz="0" w:space="0" w:color="auto"/>
          </w:divBdr>
        </w:div>
        <w:div w:id="1094009849">
          <w:marLeft w:val="640"/>
          <w:marRight w:val="0"/>
          <w:marTop w:val="0"/>
          <w:marBottom w:val="0"/>
          <w:divBdr>
            <w:top w:val="none" w:sz="0" w:space="0" w:color="auto"/>
            <w:left w:val="none" w:sz="0" w:space="0" w:color="auto"/>
            <w:bottom w:val="none" w:sz="0" w:space="0" w:color="auto"/>
            <w:right w:val="none" w:sz="0" w:space="0" w:color="auto"/>
          </w:divBdr>
        </w:div>
        <w:div w:id="1173227399">
          <w:marLeft w:val="640"/>
          <w:marRight w:val="0"/>
          <w:marTop w:val="0"/>
          <w:marBottom w:val="0"/>
          <w:divBdr>
            <w:top w:val="none" w:sz="0" w:space="0" w:color="auto"/>
            <w:left w:val="none" w:sz="0" w:space="0" w:color="auto"/>
            <w:bottom w:val="none" w:sz="0" w:space="0" w:color="auto"/>
            <w:right w:val="none" w:sz="0" w:space="0" w:color="auto"/>
          </w:divBdr>
        </w:div>
        <w:div w:id="1204900298">
          <w:marLeft w:val="640"/>
          <w:marRight w:val="0"/>
          <w:marTop w:val="0"/>
          <w:marBottom w:val="0"/>
          <w:divBdr>
            <w:top w:val="none" w:sz="0" w:space="0" w:color="auto"/>
            <w:left w:val="none" w:sz="0" w:space="0" w:color="auto"/>
            <w:bottom w:val="none" w:sz="0" w:space="0" w:color="auto"/>
            <w:right w:val="none" w:sz="0" w:space="0" w:color="auto"/>
          </w:divBdr>
        </w:div>
        <w:div w:id="1353802322">
          <w:marLeft w:val="640"/>
          <w:marRight w:val="0"/>
          <w:marTop w:val="0"/>
          <w:marBottom w:val="0"/>
          <w:divBdr>
            <w:top w:val="none" w:sz="0" w:space="0" w:color="auto"/>
            <w:left w:val="none" w:sz="0" w:space="0" w:color="auto"/>
            <w:bottom w:val="none" w:sz="0" w:space="0" w:color="auto"/>
            <w:right w:val="none" w:sz="0" w:space="0" w:color="auto"/>
          </w:divBdr>
        </w:div>
        <w:div w:id="1397820460">
          <w:marLeft w:val="640"/>
          <w:marRight w:val="0"/>
          <w:marTop w:val="0"/>
          <w:marBottom w:val="0"/>
          <w:divBdr>
            <w:top w:val="none" w:sz="0" w:space="0" w:color="auto"/>
            <w:left w:val="none" w:sz="0" w:space="0" w:color="auto"/>
            <w:bottom w:val="none" w:sz="0" w:space="0" w:color="auto"/>
            <w:right w:val="none" w:sz="0" w:space="0" w:color="auto"/>
          </w:divBdr>
        </w:div>
        <w:div w:id="1507940280">
          <w:marLeft w:val="640"/>
          <w:marRight w:val="0"/>
          <w:marTop w:val="0"/>
          <w:marBottom w:val="0"/>
          <w:divBdr>
            <w:top w:val="none" w:sz="0" w:space="0" w:color="auto"/>
            <w:left w:val="none" w:sz="0" w:space="0" w:color="auto"/>
            <w:bottom w:val="none" w:sz="0" w:space="0" w:color="auto"/>
            <w:right w:val="none" w:sz="0" w:space="0" w:color="auto"/>
          </w:divBdr>
        </w:div>
        <w:div w:id="1590507846">
          <w:marLeft w:val="640"/>
          <w:marRight w:val="0"/>
          <w:marTop w:val="0"/>
          <w:marBottom w:val="0"/>
          <w:divBdr>
            <w:top w:val="none" w:sz="0" w:space="0" w:color="auto"/>
            <w:left w:val="none" w:sz="0" w:space="0" w:color="auto"/>
            <w:bottom w:val="none" w:sz="0" w:space="0" w:color="auto"/>
            <w:right w:val="none" w:sz="0" w:space="0" w:color="auto"/>
          </w:divBdr>
        </w:div>
        <w:div w:id="1592811949">
          <w:marLeft w:val="640"/>
          <w:marRight w:val="0"/>
          <w:marTop w:val="0"/>
          <w:marBottom w:val="0"/>
          <w:divBdr>
            <w:top w:val="none" w:sz="0" w:space="0" w:color="auto"/>
            <w:left w:val="none" w:sz="0" w:space="0" w:color="auto"/>
            <w:bottom w:val="none" w:sz="0" w:space="0" w:color="auto"/>
            <w:right w:val="none" w:sz="0" w:space="0" w:color="auto"/>
          </w:divBdr>
        </w:div>
        <w:div w:id="1670133604">
          <w:marLeft w:val="640"/>
          <w:marRight w:val="0"/>
          <w:marTop w:val="0"/>
          <w:marBottom w:val="0"/>
          <w:divBdr>
            <w:top w:val="none" w:sz="0" w:space="0" w:color="auto"/>
            <w:left w:val="none" w:sz="0" w:space="0" w:color="auto"/>
            <w:bottom w:val="none" w:sz="0" w:space="0" w:color="auto"/>
            <w:right w:val="none" w:sz="0" w:space="0" w:color="auto"/>
          </w:divBdr>
        </w:div>
        <w:div w:id="1837572705">
          <w:marLeft w:val="640"/>
          <w:marRight w:val="0"/>
          <w:marTop w:val="0"/>
          <w:marBottom w:val="0"/>
          <w:divBdr>
            <w:top w:val="none" w:sz="0" w:space="0" w:color="auto"/>
            <w:left w:val="none" w:sz="0" w:space="0" w:color="auto"/>
            <w:bottom w:val="none" w:sz="0" w:space="0" w:color="auto"/>
            <w:right w:val="none" w:sz="0" w:space="0" w:color="auto"/>
          </w:divBdr>
        </w:div>
        <w:div w:id="1855878176">
          <w:marLeft w:val="640"/>
          <w:marRight w:val="0"/>
          <w:marTop w:val="0"/>
          <w:marBottom w:val="0"/>
          <w:divBdr>
            <w:top w:val="none" w:sz="0" w:space="0" w:color="auto"/>
            <w:left w:val="none" w:sz="0" w:space="0" w:color="auto"/>
            <w:bottom w:val="none" w:sz="0" w:space="0" w:color="auto"/>
            <w:right w:val="none" w:sz="0" w:space="0" w:color="auto"/>
          </w:divBdr>
        </w:div>
        <w:div w:id="1898318333">
          <w:marLeft w:val="640"/>
          <w:marRight w:val="0"/>
          <w:marTop w:val="0"/>
          <w:marBottom w:val="0"/>
          <w:divBdr>
            <w:top w:val="none" w:sz="0" w:space="0" w:color="auto"/>
            <w:left w:val="none" w:sz="0" w:space="0" w:color="auto"/>
            <w:bottom w:val="none" w:sz="0" w:space="0" w:color="auto"/>
            <w:right w:val="none" w:sz="0" w:space="0" w:color="auto"/>
          </w:divBdr>
        </w:div>
        <w:div w:id="1954745561">
          <w:marLeft w:val="640"/>
          <w:marRight w:val="0"/>
          <w:marTop w:val="0"/>
          <w:marBottom w:val="0"/>
          <w:divBdr>
            <w:top w:val="none" w:sz="0" w:space="0" w:color="auto"/>
            <w:left w:val="none" w:sz="0" w:space="0" w:color="auto"/>
            <w:bottom w:val="none" w:sz="0" w:space="0" w:color="auto"/>
            <w:right w:val="none" w:sz="0" w:space="0" w:color="auto"/>
          </w:divBdr>
        </w:div>
        <w:div w:id="1969310487">
          <w:marLeft w:val="640"/>
          <w:marRight w:val="0"/>
          <w:marTop w:val="0"/>
          <w:marBottom w:val="0"/>
          <w:divBdr>
            <w:top w:val="none" w:sz="0" w:space="0" w:color="auto"/>
            <w:left w:val="none" w:sz="0" w:space="0" w:color="auto"/>
            <w:bottom w:val="none" w:sz="0" w:space="0" w:color="auto"/>
            <w:right w:val="none" w:sz="0" w:space="0" w:color="auto"/>
          </w:divBdr>
        </w:div>
        <w:div w:id="2116241342">
          <w:marLeft w:val="640"/>
          <w:marRight w:val="0"/>
          <w:marTop w:val="0"/>
          <w:marBottom w:val="0"/>
          <w:divBdr>
            <w:top w:val="none" w:sz="0" w:space="0" w:color="auto"/>
            <w:left w:val="none" w:sz="0" w:space="0" w:color="auto"/>
            <w:bottom w:val="none" w:sz="0" w:space="0" w:color="auto"/>
            <w:right w:val="none" w:sz="0" w:space="0" w:color="auto"/>
          </w:divBdr>
        </w:div>
        <w:div w:id="2132547272">
          <w:marLeft w:val="640"/>
          <w:marRight w:val="0"/>
          <w:marTop w:val="0"/>
          <w:marBottom w:val="0"/>
          <w:divBdr>
            <w:top w:val="none" w:sz="0" w:space="0" w:color="auto"/>
            <w:left w:val="none" w:sz="0" w:space="0" w:color="auto"/>
            <w:bottom w:val="none" w:sz="0" w:space="0" w:color="auto"/>
            <w:right w:val="none" w:sz="0" w:space="0" w:color="auto"/>
          </w:divBdr>
        </w:div>
        <w:div w:id="2138260074">
          <w:marLeft w:val="640"/>
          <w:marRight w:val="0"/>
          <w:marTop w:val="0"/>
          <w:marBottom w:val="0"/>
          <w:divBdr>
            <w:top w:val="none" w:sz="0" w:space="0" w:color="auto"/>
            <w:left w:val="none" w:sz="0" w:space="0" w:color="auto"/>
            <w:bottom w:val="none" w:sz="0" w:space="0" w:color="auto"/>
            <w:right w:val="none" w:sz="0" w:space="0" w:color="auto"/>
          </w:divBdr>
        </w:div>
      </w:divsChild>
    </w:div>
    <w:div w:id="1872649999">
      <w:bodyDiv w:val="1"/>
      <w:marLeft w:val="0"/>
      <w:marRight w:val="0"/>
      <w:marTop w:val="0"/>
      <w:marBottom w:val="0"/>
      <w:divBdr>
        <w:top w:val="none" w:sz="0" w:space="0" w:color="auto"/>
        <w:left w:val="none" w:sz="0" w:space="0" w:color="auto"/>
        <w:bottom w:val="none" w:sz="0" w:space="0" w:color="auto"/>
        <w:right w:val="none" w:sz="0" w:space="0" w:color="auto"/>
      </w:divBdr>
      <w:divsChild>
        <w:div w:id="9257072">
          <w:marLeft w:val="640"/>
          <w:marRight w:val="0"/>
          <w:marTop w:val="0"/>
          <w:marBottom w:val="0"/>
          <w:divBdr>
            <w:top w:val="none" w:sz="0" w:space="0" w:color="auto"/>
            <w:left w:val="none" w:sz="0" w:space="0" w:color="auto"/>
            <w:bottom w:val="none" w:sz="0" w:space="0" w:color="auto"/>
            <w:right w:val="none" w:sz="0" w:space="0" w:color="auto"/>
          </w:divBdr>
        </w:div>
        <w:div w:id="32387072">
          <w:marLeft w:val="640"/>
          <w:marRight w:val="0"/>
          <w:marTop w:val="0"/>
          <w:marBottom w:val="0"/>
          <w:divBdr>
            <w:top w:val="none" w:sz="0" w:space="0" w:color="auto"/>
            <w:left w:val="none" w:sz="0" w:space="0" w:color="auto"/>
            <w:bottom w:val="none" w:sz="0" w:space="0" w:color="auto"/>
            <w:right w:val="none" w:sz="0" w:space="0" w:color="auto"/>
          </w:divBdr>
        </w:div>
        <w:div w:id="66264630">
          <w:marLeft w:val="640"/>
          <w:marRight w:val="0"/>
          <w:marTop w:val="0"/>
          <w:marBottom w:val="0"/>
          <w:divBdr>
            <w:top w:val="none" w:sz="0" w:space="0" w:color="auto"/>
            <w:left w:val="none" w:sz="0" w:space="0" w:color="auto"/>
            <w:bottom w:val="none" w:sz="0" w:space="0" w:color="auto"/>
            <w:right w:val="none" w:sz="0" w:space="0" w:color="auto"/>
          </w:divBdr>
        </w:div>
        <w:div w:id="77407037">
          <w:marLeft w:val="640"/>
          <w:marRight w:val="0"/>
          <w:marTop w:val="0"/>
          <w:marBottom w:val="0"/>
          <w:divBdr>
            <w:top w:val="none" w:sz="0" w:space="0" w:color="auto"/>
            <w:left w:val="none" w:sz="0" w:space="0" w:color="auto"/>
            <w:bottom w:val="none" w:sz="0" w:space="0" w:color="auto"/>
            <w:right w:val="none" w:sz="0" w:space="0" w:color="auto"/>
          </w:divBdr>
        </w:div>
        <w:div w:id="79258429">
          <w:marLeft w:val="640"/>
          <w:marRight w:val="0"/>
          <w:marTop w:val="0"/>
          <w:marBottom w:val="0"/>
          <w:divBdr>
            <w:top w:val="none" w:sz="0" w:space="0" w:color="auto"/>
            <w:left w:val="none" w:sz="0" w:space="0" w:color="auto"/>
            <w:bottom w:val="none" w:sz="0" w:space="0" w:color="auto"/>
            <w:right w:val="none" w:sz="0" w:space="0" w:color="auto"/>
          </w:divBdr>
        </w:div>
        <w:div w:id="81068814">
          <w:marLeft w:val="640"/>
          <w:marRight w:val="0"/>
          <w:marTop w:val="0"/>
          <w:marBottom w:val="0"/>
          <w:divBdr>
            <w:top w:val="none" w:sz="0" w:space="0" w:color="auto"/>
            <w:left w:val="none" w:sz="0" w:space="0" w:color="auto"/>
            <w:bottom w:val="none" w:sz="0" w:space="0" w:color="auto"/>
            <w:right w:val="none" w:sz="0" w:space="0" w:color="auto"/>
          </w:divBdr>
        </w:div>
        <w:div w:id="97914013">
          <w:marLeft w:val="640"/>
          <w:marRight w:val="0"/>
          <w:marTop w:val="0"/>
          <w:marBottom w:val="0"/>
          <w:divBdr>
            <w:top w:val="none" w:sz="0" w:space="0" w:color="auto"/>
            <w:left w:val="none" w:sz="0" w:space="0" w:color="auto"/>
            <w:bottom w:val="none" w:sz="0" w:space="0" w:color="auto"/>
            <w:right w:val="none" w:sz="0" w:space="0" w:color="auto"/>
          </w:divBdr>
        </w:div>
        <w:div w:id="127092085">
          <w:marLeft w:val="640"/>
          <w:marRight w:val="0"/>
          <w:marTop w:val="0"/>
          <w:marBottom w:val="0"/>
          <w:divBdr>
            <w:top w:val="none" w:sz="0" w:space="0" w:color="auto"/>
            <w:left w:val="none" w:sz="0" w:space="0" w:color="auto"/>
            <w:bottom w:val="none" w:sz="0" w:space="0" w:color="auto"/>
            <w:right w:val="none" w:sz="0" w:space="0" w:color="auto"/>
          </w:divBdr>
        </w:div>
        <w:div w:id="144783697">
          <w:marLeft w:val="640"/>
          <w:marRight w:val="0"/>
          <w:marTop w:val="0"/>
          <w:marBottom w:val="0"/>
          <w:divBdr>
            <w:top w:val="none" w:sz="0" w:space="0" w:color="auto"/>
            <w:left w:val="none" w:sz="0" w:space="0" w:color="auto"/>
            <w:bottom w:val="none" w:sz="0" w:space="0" w:color="auto"/>
            <w:right w:val="none" w:sz="0" w:space="0" w:color="auto"/>
          </w:divBdr>
        </w:div>
        <w:div w:id="145980998">
          <w:marLeft w:val="640"/>
          <w:marRight w:val="0"/>
          <w:marTop w:val="0"/>
          <w:marBottom w:val="0"/>
          <w:divBdr>
            <w:top w:val="none" w:sz="0" w:space="0" w:color="auto"/>
            <w:left w:val="none" w:sz="0" w:space="0" w:color="auto"/>
            <w:bottom w:val="none" w:sz="0" w:space="0" w:color="auto"/>
            <w:right w:val="none" w:sz="0" w:space="0" w:color="auto"/>
          </w:divBdr>
        </w:div>
        <w:div w:id="187957534">
          <w:marLeft w:val="640"/>
          <w:marRight w:val="0"/>
          <w:marTop w:val="0"/>
          <w:marBottom w:val="0"/>
          <w:divBdr>
            <w:top w:val="none" w:sz="0" w:space="0" w:color="auto"/>
            <w:left w:val="none" w:sz="0" w:space="0" w:color="auto"/>
            <w:bottom w:val="none" w:sz="0" w:space="0" w:color="auto"/>
            <w:right w:val="none" w:sz="0" w:space="0" w:color="auto"/>
          </w:divBdr>
        </w:div>
        <w:div w:id="191891519">
          <w:marLeft w:val="640"/>
          <w:marRight w:val="0"/>
          <w:marTop w:val="0"/>
          <w:marBottom w:val="0"/>
          <w:divBdr>
            <w:top w:val="none" w:sz="0" w:space="0" w:color="auto"/>
            <w:left w:val="none" w:sz="0" w:space="0" w:color="auto"/>
            <w:bottom w:val="none" w:sz="0" w:space="0" w:color="auto"/>
            <w:right w:val="none" w:sz="0" w:space="0" w:color="auto"/>
          </w:divBdr>
        </w:div>
        <w:div w:id="235557559">
          <w:marLeft w:val="640"/>
          <w:marRight w:val="0"/>
          <w:marTop w:val="0"/>
          <w:marBottom w:val="0"/>
          <w:divBdr>
            <w:top w:val="none" w:sz="0" w:space="0" w:color="auto"/>
            <w:left w:val="none" w:sz="0" w:space="0" w:color="auto"/>
            <w:bottom w:val="none" w:sz="0" w:space="0" w:color="auto"/>
            <w:right w:val="none" w:sz="0" w:space="0" w:color="auto"/>
          </w:divBdr>
        </w:div>
        <w:div w:id="265893338">
          <w:marLeft w:val="640"/>
          <w:marRight w:val="0"/>
          <w:marTop w:val="0"/>
          <w:marBottom w:val="0"/>
          <w:divBdr>
            <w:top w:val="none" w:sz="0" w:space="0" w:color="auto"/>
            <w:left w:val="none" w:sz="0" w:space="0" w:color="auto"/>
            <w:bottom w:val="none" w:sz="0" w:space="0" w:color="auto"/>
            <w:right w:val="none" w:sz="0" w:space="0" w:color="auto"/>
          </w:divBdr>
        </w:div>
        <w:div w:id="284392400">
          <w:marLeft w:val="640"/>
          <w:marRight w:val="0"/>
          <w:marTop w:val="0"/>
          <w:marBottom w:val="0"/>
          <w:divBdr>
            <w:top w:val="none" w:sz="0" w:space="0" w:color="auto"/>
            <w:left w:val="none" w:sz="0" w:space="0" w:color="auto"/>
            <w:bottom w:val="none" w:sz="0" w:space="0" w:color="auto"/>
            <w:right w:val="none" w:sz="0" w:space="0" w:color="auto"/>
          </w:divBdr>
        </w:div>
        <w:div w:id="289633006">
          <w:marLeft w:val="640"/>
          <w:marRight w:val="0"/>
          <w:marTop w:val="0"/>
          <w:marBottom w:val="0"/>
          <w:divBdr>
            <w:top w:val="none" w:sz="0" w:space="0" w:color="auto"/>
            <w:left w:val="none" w:sz="0" w:space="0" w:color="auto"/>
            <w:bottom w:val="none" w:sz="0" w:space="0" w:color="auto"/>
            <w:right w:val="none" w:sz="0" w:space="0" w:color="auto"/>
          </w:divBdr>
        </w:div>
        <w:div w:id="317152215">
          <w:marLeft w:val="640"/>
          <w:marRight w:val="0"/>
          <w:marTop w:val="0"/>
          <w:marBottom w:val="0"/>
          <w:divBdr>
            <w:top w:val="none" w:sz="0" w:space="0" w:color="auto"/>
            <w:left w:val="none" w:sz="0" w:space="0" w:color="auto"/>
            <w:bottom w:val="none" w:sz="0" w:space="0" w:color="auto"/>
            <w:right w:val="none" w:sz="0" w:space="0" w:color="auto"/>
          </w:divBdr>
        </w:div>
        <w:div w:id="443614385">
          <w:marLeft w:val="640"/>
          <w:marRight w:val="0"/>
          <w:marTop w:val="0"/>
          <w:marBottom w:val="0"/>
          <w:divBdr>
            <w:top w:val="none" w:sz="0" w:space="0" w:color="auto"/>
            <w:left w:val="none" w:sz="0" w:space="0" w:color="auto"/>
            <w:bottom w:val="none" w:sz="0" w:space="0" w:color="auto"/>
            <w:right w:val="none" w:sz="0" w:space="0" w:color="auto"/>
          </w:divBdr>
        </w:div>
        <w:div w:id="466240511">
          <w:marLeft w:val="640"/>
          <w:marRight w:val="0"/>
          <w:marTop w:val="0"/>
          <w:marBottom w:val="0"/>
          <w:divBdr>
            <w:top w:val="none" w:sz="0" w:space="0" w:color="auto"/>
            <w:left w:val="none" w:sz="0" w:space="0" w:color="auto"/>
            <w:bottom w:val="none" w:sz="0" w:space="0" w:color="auto"/>
            <w:right w:val="none" w:sz="0" w:space="0" w:color="auto"/>
          </w:divBdr>
        </w:div>
        <w:div w:id="549268669">
          <w:marLeft w:val="640"/>
          <w:marRight w:val="0"/>
          <w:marTop w:val="0"/>
          <w:marBottom w:val="0"/>
          <w:divBdr>
            <w:top w:val="none" w:sz="0" w:space="0" w:color="auto"/>
            <w:left w:val="none" w:sz="0" w:space="0" w:color="auto"/>
            <w:bottom w:val="none" w:sz="0" w:space="0" w:color="auto"/>
            <w:right w:val="none" w:sz="0" w:space="0" w:color="auto"/>
          </w:divBdr>
        </w:div>
        <w:div w:id="619917702">
          <w:marLeft w:val="640"/>
          <w:marRight w:val="0"/>
          <w:marTop w:val="0"/>
          <w:marBottom w:val="0"/>
          <w:divBdr>
            <w:top w:val="none" w:sz="0" w:space="0" w:color="auto"/>
            <w:left w:val="none" w:sz="0" w:space="0" w:color="auto"/>
            <w:bottom w:val="none" w:sz="0" w:space="0" w:color="auto"/>
            <w:right w:val="none" w:sz="0" w:space="0" w:color="auto"/>
          </w:divBdr>
        </w:div>
        <w:div w:id="674187055">
          <w:marLeft w:val="640"/>
          <w:marRight w:val="0"/>
          <w:marTop w:val="0"/>
          <w:marBottom w:val="0"/>
          <w:divBdr>
            <w:top w:val="none" w:sz="0" w:space="0" w:color="auto"/>
            <w:left w:val="none" w:sz="0" w:space="0" w:color="auto"/>
            <w:bottom w:val="none" w:sz="0" w:space="0" w:color="auto"/>
            <w:right w:val="none" w:sz="0" w:space="0" w:color="auto"/>
          </w:divBdr>
        </w:div>
        <w:div w:id="674461933">
          <w:marLeft w:val="640"/>
          <w:marRight w:val="0"/>
          <w:marTop w:val="0"/>
          <w:marBottom w:val="0"/>
          <w:divBdr>
            <w:top w:val="none" w:sz="0" w:space="0" w:color="auto"/>
            <w:left w:val="none" w:sz="0" w:space="0" w:color="auto"/>
            <w:bottom w:val="none" w:sz="0" w:space="0" w:color="auto"/>
            <w:right w:val="none" w:sz="0" w:space="0" w:color="auto"/>
          </w:divBdr>
        </w:div>
        <w:div w:id="686636942">
          <w:marLeft w:val="640"/>
          <w:marRight w:val="0"/>
          <w:marTop w:val="0"/>
          <w:marBottom w:val="0"/>
          <w:divBdr>
            <w:top w:val="none" w:sz="0" w:space="0" w:color="auto"/>
            <w:left w:val="none" w:sz="0" w:space="0" w:color="auto"/>
            <w:bottom w:val="none" w:sz="0" w:space="0" w:color="auto"/>
            <w:right w:val="none" w:sz="0" w:space="0" w:color="auto"/>
          </w:divBdr>
        </w:div>
        <w:div w:id="707529083">
          <w:marLeft w:val="640"/>
          <w:marRight w:val="0"/>
          <w:marTop w:val="0"/>
          <w:marBottom w:val="0"/>
          <w:divBdr>
            <w:top w:val="none" w:sz="0" w:space="0" w:color="auto"/>
            <w:left w:val="none" w:sz="0" w:space="0" w:color="auto"/>
            <w:bottom w:val="none" w:sz="0" w:space="0" w:color="auto"/>
            <w:right w:val="none" w:sz="0" w:space="0" w:color="auto"/>
          </w:divBdr>
        </w:div>
        <w:div w:id="717974310">
          <w:marLeft w:val="640"/>
          <w:marRight w:val="0"/>
          <w:marTop w:val="0"/>
          <w:marBottom w:val="0"/>
          <w:divBdr>
            <w:top w:val="none" w:sz="0" w:space="0" w:color="auto"/>
            <w:left w:val="none" w:sz="0" w:space="0" w:color="auto"/>
            <w:bottom w:val="none" w:sz="0" w:space="0" w:color="auto"/>
            <w:right w:val="none" w:sz="0" w:space="0" w:color="auto"/>
          </w:divBdr>
        </w:div>
        <w:div w:id="721708093">
          <w:marLeft w:val="640"/>
          <w:marRight w:val="0"/>
          <w:marTop w:val="0"/>
          <w:marBottom w:val="0"/>
          <w:divBdr>
            <w:top w:val="none" w:sz="0" w:space="0" w:color="auto"/>
            <w:left w:val="none" w:sz="0" w:space="0" w:color="auto"/>
            <w:bottom w:val="none" w:sz="0" w:space="0" w:color="auto"/>
            <w:right w:val="none" w:sz="0" w:space="0" w:color="auto"/>
          </w:divBdr>
        </w:div>
        <w:div w:id="834885077">
          <w:marLeft w:val="640"/>
          <w:marRight w:val="0"/>
          <w:marTop w:val="0"/>
          <w:marBottom w:val="0"/>
          <w:divBdr>
            <w:top w:val="none" w:sz="0" w:space="0" w:color="auto"/>
            <w:left w:val="none" w:sz="0" w:space="0" w:color="auto"/>
            <w:bottom w:val="none" w:sz="0" w:space="0" w:color="auto"/>
            <w:right w:val="none" w:sz="0" w:space="0" w:color="auto"/>
          </w:divBdr>
        </w:div>
        <w:div w:id="909846844">
          <w:marLeft w:val="640"/>
          <w:marRight w:val="0"/>
          <w:marTop w:val="0"/>
          <w:marBottom w:val="0"/>
          <w:divBdr>
            <w:top w:val="none" w:sz="0" w:space="0" w:color="auto"/>
            <w:left w:val="none" w:sz="0" w:space="0" w:color="auto"/>
            <w:bottom w:val="none" w:sz="0" w:space="0" w:color="auto"/>
            <w:right w:val="none" w:sz="0" w:space="0" w:color="auto"/>
          </w:divBdr>
        </w:div>
        <w:div w:id="982082302">
          <w:marLeft w:val="640"/>
          <w:marRight w:val="0"/>
          <w:marTop w:val="0"/>
          <w:marBottom w:val="0"/>
          <w:divBdr>
            <w:top w:val="none" w:sz="0" w:space="0" w:color="auto"/>
            <w:left w:val="none" w:sz="0" w:space="0" w:color="auto"/>
            <w:bottom w:val="none" w:sz="0" w:space="0" w:color="auto"/>
            <w:right w:val="none" w:sz="0" w:space="0" w:color="auto"/>
          </w:divBdr>
        </w:div>
        <w:div w:id="1028874103">
          <w:marLeft w:val="640"/>
          <w:marRight w:val="0"/>
          <w:marTop w:val="0"/>
          <w:marBottom w:val="0"/>
          <w:divBdr>
            <w:top w:val="none" w:sz="0" w:space="0" w:color="auto"/>
            <w:left w:val="none" w:sz="0" w:space="0" w:color="auto"/>
            <w:bottom w:val="none" w:sz="0" w:space="0" w:color="auto"/>
            <w:right w:val="none" w:sz="0" w:space="0" w:color="auto"/>
          </w:divBdr>
        </w:div>
        <w:div w:id="1056317038">
          <w:marLeft w:val="640"/>
          <w:marRight w:val="0"/>
          <w:marTop w:val="0"/>
          <w:marBottom w:val="0"/>
          <w:divBdr>
            <w:top w:val="none" w:sz="0" w:space="0" w:color="auto"/>
            <w:left w:val="none" w:sz="0" w:space="0" w:color="auto"/>
            <w:bottom w:val="none" w:sz="0" w:space="0" w:color="auto"/>
            <w:right w:val="none" w:sz="0" w:space="0" w:color="auto"/>
          </w:divBdr>
        </w:div>
        <w:div w:id="1062291576">
          <w:marLeft w:val="640"/>
          <w:marRight w:val="0"/>
          <w:marTop w:val="0"/>
          <w:marBottom w:val="0"/>
          <w:divBdr>
            <w:top w:val="none" w:sz="0" w:space="0" w:color="auto"/>
            <w:left w:val="none" w:sz="0" w:space="0" w:color="auto"/>
            <w:bottom w:val="none" w:sz="0" w:space="0" w:color="auto"/>
            <w:right w:val="none" w:sz="0" w:space="0" w:color="auto"/>
          </w:divBdr>
        </w:div>
        <w:div w:id="1133448275">
          <w:marLeft w:val="640"/>
          <w:marRight w:val="0"/>
          <w:marTop w:val="0"/>
          <w:marBottom w:val="0"/>
          <w:divBdr>
            <w:top w:val="none" w:sz="0" w:space="0" w:color="auto"/>
            <w:left w:val="none" w:sz="0" w:space="0" w:color="auto"/>
            <w:bottom w:val="none" w:sz="0" w:space="0" w:color="auto"/>
            <w:right w:val="none" w:sz="0" w:space="0" w:color="auto"/>
          </w:divBdr>
        </w:div>
        <w:div w:id="1134255248">
          <w:marLeft w:val="640"/>
          <w:marRight w:val="0"/>
          <w:marTop w:val="0"/>
          <w:marBottom w:val="0"/>
          <w:divBdr>
            <w:top w:val="none" w:sz="0" w:space="0" w:color="auto"/>
            <w:left w:val="none" w:sz="0" w:space="0" w:color="auto"/>
            <w:bottom w:val="none" w:sz="0" w:space="0" w:color="auto"/>
            <w:right w:val="none" w:sz="0" w:space="0" w:color="auto"/>
          </w:divBdr>
        </w:div>
        <w:div w:id="1137601168">
          <w:marLeft w:val="640"/>
          <w:marRight w:val="0"/>
          <w:marTop w:val="0"/>
          <w:marBottom w:val="0"/>
          <w:divBdr>
            <w:top w:val="none" w:sz="0" w:space="0" w:color="auto"/>
            <w:left w:val="none" w:sz="0" w:space="0" w:color="auto"/>
            <w:bottom w:val="none" w:sz="0" w:space="0" w:color="auto"/>
            <w:right w:val="none" w:sz="0" w:space="0" w:color="auto"/>
          </w:divBdr>
        </w:div>
        <w:div w:id="1143230384">
          <w:marLeft w:val="640"/>
          <w:marRight w:val="0"/>
          <w:marTop w:val="0"/>
          <w:marBottom w:val="0"/>
          <w:divBdr>
            <w:top w:val="none" w:sz="0" w:space="0" w:color="auto"/>
            <w:left w:val="none" w:sz="0" w:space="0" w:color="auto"/>
            <w:bottom w:val="none" w:sz="0" w:space="0" w:color="auto"/>
            <w:right w:val="none" w:sz="0" w:space="0" w:color="auto"/>
          </w:divBdr>
        </w:div>
        <w:div w:id="1209955219">
          <w:marLeft w:val="640"/>
          <w:marRight w:val="0"/>
          <w:marTop w:val="0"/>
          <w:marBottom w:val="0"/>
          <w:divBdr>
            <w:top w:val="none" w:sz="0" w:space="0" w:color="auto"/>
            <w:left w:val="none" w:sz="0" w:space="0" w:color="auto"/>
            <w:bottom w:val="none" w:sz="0" w:space="0" w:color="auto"/>
            <w:right w:val="none" w:sz="0" w:space="0" w:color="auto"/>
          </w:divBdr>
        </w:div>
        <w:div w:id="1296332887">
          <w:marLeft w:val="640"/>
          <w:marRight w:val="0"/>
          <w:marTop w:val="0"/>
          <w:marBottom w:val="0"/>
          <w:divBdr>
            <w:top w:val="none" w:sz="0" w:space="0" w:color="auto"/>
            <w:left w:val="none" w:sz="0" w:space="0" w:color="auto"/>
            <w:bottom w:val="none" w:sz="0" w:space="0" w:color="auto"/>
            <w:right w:val="none" w:sz="0" w:space="0" w:color="auto"/>
          </w:divBdr>
        </w:div>
        <w:div w:id="1301686116">
          <w:marLeft w:val="640"/>
          <w:marRight w:val="0"/>
          <w:marTop w:val="0"/>
          <w:marBottom w:val="0"/>
          <w:divBdr>
            <w:top w:val="none" w:sz="0" w:space="0" w:color="auto"/>
            <w:left w:val="none" w:sz="0" w:space="0" w:color="auto"/>
            <w:bottom w:val="none" w:sz="0" w:space="0" w:color="auto"/>
            <w:right w:val="none" w:sz="0" w:space="0" w:color="auto"/>
          </w:divBdr>
        </w:div>
        <w:div w:id="1313291158">
          <w:marLeft w:val="640"/>
          <w:marRight w:val="0"/>
          <w:marTop w:val="0"/>
          <w:marBottom w:val="0"/>
          <w:divBdr>
            <w:top w:val="none" w:sz="0" w:space="0" w:color="auto"/>
            <w:left w:val="none" w:sz="0" w:space="0" w:color="auto"/>
            <w:bottom w:val="none" w:sz="0" w:space="0" w:color="auto"/>
            <w:right w:val="none" w:sz="0" w:space="0" w:color="auto"/>
          </w:divBdr>
        </w:div>
        <w:div w:id="1388525317">
          <w:marLeft w:val="640"/>
          <w:marRight w:val="0"/>
          <w:marTop w:val="0"/>
          <w:marBottom w:val="0"/>
          <w:divBdr>
            <w:top w:val="none" w:sz="0" w:space="0" w:color="auto"/>
            <w:left w:val="none" w:sz="0" w:space="0" w:color="auto"/>
            <w:bottom w:val="none" w:sz="0" w:space="0" w:color="auto"/>
            <w:right w:val="none" w:sz="0" w:space="0" w:color="auto"/>
          </w:divBdr>
        </w:div>
        <w:div w:id="1406103281">
          <w:marLeft w:val="640"/>
          <w:marRight w:val="0"/>
          <w:marTop w:val="0"/>
          <w:marBottom w:val="0"/>
          <w:divBdr>
            <w:top w:val="none" w:sz="0" w:space="0" w:color="auto"/>
            <w:left w:val="none" w:sz="0" w:space="0" w:color="auto"/>
            <w:bottom w:val="none" w:sz="0" w:space="0" w:color="auto"/>
            <w:right w:val="none" w:sz="0" w:space="0" w:color="auto"/>
          </w:divBdr>
        </w:div>
        <w:div w:id="1515412473">
          <w:marLeft w:val="640"/>
          <w:marRight w:val="0"/>
          <w:marTop w:val="0"/>
          <w:marBottom w:val="0"/>
          <w:divBdr>
            <w:top w:val="none" w:sz="0" w:space="0" w:color="auto"/>
            <w:left w:val="none" w:sz="0" w:space="0" w:color="auto"/>
            <w:bottom w:val="none" w:sz="0" w:space="0" w:color="auto"/>
            <w:right w:val="none" w:sz="0" w:space="0" w:color="auto"/>
          </w:divBdr>
        </w:div>
        <w:div w:id="1518499753">
          <w:marLeft w:val="640"/>
          <w:marRight w:val="0"/>
          <w:marTop w:val="0"/>
          <w:marBottom w:val="0"/>
          <w:divBdr>
            <w:top w:val="none" w:sz="0" w:space="0" w:color="auto"/>
            <w:left w:val="none" w:sz="0" w:space="0" w:color="auto"/>
            <w:bottom w:val="none" w:sz="0" w:space="0" w:color="auto"/>
            <w:right w:val="none" w:sz="0" w:space="0" w:color="auto"/>
          </w:divBdr>
        </w:div>
        <w:div w:id="1555461556">
          <w:marLeft w:val="640"/>
          <w:marRight w:val="0"/>
          <w:marTop w:val="0"/>
          <w:marBottom w:val="0"/>
          <w:divBdr>
            <w:top w:val="none" w:sz="0" w:space="0" w:color="auto"/>
            <w:left w:val="none" w:sz="0" w:space="0" w:color="auto"/>
            <w:bottom w:val="none" w:sz="0" w:space="0" w:color="auto"/>
            <w:right w:val="none" w:sz="0" w:space="0" w:color="auto"/>
          </w:divBdr>
        </w:div>
        <w:div w:id="1666468089">
          <w:marLeft w:val="640"/>
          <w:marRight w:val="0"/>
          <w:marTop w:val="0"/>
          <w:marBottom w:val="0"/>
          <w:divBdr>
            <w:top w:val="none" w:sz="0" w:space="0" w:color="auto"/>
            <w:left w:val="none" w:sz="0" w:space="0" w:color="auto"/>
            <w:bottom w:val="none" w:sz="0" w:space="0" w:color="auto"/>
            <w:right w:val="none" w:sz="0" w:space="0" w:color="auto"/>
          </w:divBdr>
        </w:div>
        <w:div w:id="1683511128">
          <w:marLeft w:val="640"/>
          <w:marRight w:val="0"/>
          <w:marTop w:val="0"/>
          <w:marBottom w:val="0"/>
          <w:divBdr>
            <w:top w:val="none" w:sz="0" w:space="0" w:color="auto"/>
            <w:left w:val="none" w:sz="0" w:space="0" w:color="auto"/>
            <w:bottom w:val="none" w:sz="0" w:space="0" w:color="auto"/>
            <w:right w:val="none" w:sz="0" w:space="0" w:color="auto"/>
          </w:divBdr>
        </w:div>
        <w:div w:id="1725134504">
          <w:marLeft w:val="640"/>
          <w:marRight w:val="0"/>
          <w:marTop w:val="0"/>
          <w:marBottom w:val="0"/>
          <w:divBdr>
            <w:top w:val="none" w:sz="0" w:space="0" w:color="auto"/>
            <w:left w:val="none" w:sz="0" w:space="0" w:color="auto"/>
            <w:bottom w:val="none" w:sz="0" w:space="0" w:color="auto"/>
            <w:right w:val="none" w:sz="0" w:space="0" w:color="auto"/>
          </w:divBdr>
        </w:div>
        <w:div w:id="1804612288">
          <w:marLeft w:val="640"/>
          <w:marRight w:val="0"/>
          <w:marTop w:val="0"/>
          <w:marBottom w:val="0"/>
          <w:divBdr>
            <w:top w:val="none" w:sz="0" w:space="0" w:color="auto"/>
            <w:left w:val="none" w:sz="0" w:space="0" w:color="auto"/>
            <w:bottom w:val="none" w:sz="0" w:space="0" w:color="auto"/>
            <w:right w:val="none" w:sz="0" w:space="0" w:color="auto"/>
          </w:divBdr>
        </w:div>
        <w:div w:id="1820997355">
          <w:marLeft w:val="640"/>
          <w:marRight w:val="0"/>
          <w:marTop w:val="0"/>
          <w:marBottom w:val="0"/>
          <w:divBdr>
            <w:top w:val="none" w:sz="0" w:space="0" w:color="auto"/>
            <w:left w:val="none" w:sz="0" w:space="0" w:color="auto"/>
            <w:bottom w:val="none" w:sz="0" w:space="0" w:color="auto"/>
            <w:right w:val="none" w:sz="0" w:space="0" w:color="auto"/>
          </w:divBdr>
        </w:div>
        <w:div w:id="1895776450">
          <w:marLeft w:val="640"/>
          <w:marRight w:val="0"/>
          <w:marTop w:val="0"/>
          <w:marBottom w:val="0"/>
          <w:divBdr>
            <w:top w:val="none" w:sz="0" w:space="0" w:color="auto"/>
            <w:left w:val="none" w:sz="0" w:space="0" w:color="auto"/>
            <w:bottom w:val="none" w:sz="0" w:space="0" w:color="auto"/>
            <w:right w:val="none" w:sz="0" w:space="0" w:color="auto"/>
          </w:divBdr>
        </w:div>
        <w:div w:id="1933007203">
          <w:marLeft w:val="640"/>
          <w:marRight w:val="0"/>
          <w:marTop w:val="0"/>
          <w:marBottom w:val="0"/>
          <w:divBdr>
            <w:top w:val="none" w:sz="0" w:space="0" w:color="auto"/>
            <w:left w:val="none" w:sz="0" w:space="0" w:color="auto"/>
            <w:bottom w:val="none" w:sz="0" w:space="0" w:color="auto"/>
            <w:right w:val="none" w:sz="0" w:space="0" w:color="auto"/>
          </w:divBdr>
        </w:div>
        <w:div w:id="1937443431">
          <w:marLeft w:val="640"/>
          <w:marRight w:val="0"/>
          <w:marTop w:val="0"/>
          <w:marBottom w:val="0"/>
          <w:divBdr>
            <w:top w:val="none" w:sz="0" w:space="0" w:color="auto"/>
            <w:left w:val="none" w:sz="0" w:space="0" w:color="auto"/>
            <w:bottom w:val="none" w:sz="0" w:space="0" w:color="auto"/>
            <w:right w:val="none" w:sz="0" w:space="0" w:color="auto"/>
          </w:divBdr>
        </w:div>
        <w:div w:id="1984038732">
          <w:marLeft w:val="640"/>
          <w:marRight w:val="0"/>
          <w:marTop w:val="0"/>
          <w:marBottom w:val="0"/>
          <w:divBdr>
            <w:top w:val="none" w:sz="0" w:space="0" w:color="auto"/>
            <w:left w:val="none" w:sz="0" w:space="0" w:color="auto"/>
            <w:bottom w:val="none" w:sz="0" w:space="0" w:color="auto"/>
            <w:right w:val="none" w:sz="0" w:space="0" w:color="auto"/>
          </w:divBdr>
        </w:div>
        <w:div w:id="1991444209">
          <w:marLeft w:val="640"/>
          <w:marRight w:val="0"/>
          <w:marTop w:val="0"/>
          <w:marBottom w:val="0"/>
          <w:divBdr>
            <w:top w:val="none" w:sz="0" w:space="0" w:color="auto"/>
            <w:left w:val="none" w:sz="0" w:space="0" w:color="auto"/>
            <w:bottom w:val="none" w:sz="0" w:space="0" w:color="auto"/>
            <w:right w:val="none" w:sz="0" w:space="0" w:color="auto"/>
          </w:divBdr>
        </w:div>
        <w:div w:id="2000577139">
          <w:marLeft w:val="640"/>
          <w:marRight w:val="0"/>
          <w:marTop w:val="0"/>
          <w:marBottom w:val="0"/>
          <w:divBdr>
            <w:top w:val="none" w:sz="0" w:space="0" w:color="auto"/>
            <w:left w:val="none" w:sz="0" w:space="0" w:color="auto"/>
            <w:bottom w:val="none" w:sz="0" w:space="0" w:color="auto"/>
            <w:right w:val="none" w:sz="0" w:space="0" w:color="auto"/>
          </w:divBdr>
        </w:div>
        <w:div w:id="2016422405">
          <w:marLeft w:val="640"/>
          <w:marRight w:val="0"/>
          <w:marTop w:val="0"/>
          <w:marBottom w:val="0"/>
          <w:divBdr>
            <w:top w:val="none" w:sz="0" w:space="0" w:color="auto"/>
            <w:left w:val="none" w:sz="0" w:space="0" w:color="auto"/>
            <w:bottom w:val="none" w:sz="0" w:space="0" w:color="auto"/>
            <w:right w:val="none" w:sz="0" w:space="0" w:color="auto"/>
          </w:divBdr>
        </w:div>
        <w:div w:id="2019307532">
          <w:marLeft w:val="640"/>
          <w:marRight w:val="0"/>
          <w:marTop w:val="0"/>
          <w:marBottom w:val="0"/>
          <w:divBdr>
            <w:top w:val="none" w:sz="0" w:space="0" w:color="auto"/>
            <w:left w:val="none" w:sz="0" w:space="0" w:color="auto"/>
            <w:bottom w:val="none" w:sz="0" w:space="0" w:color="auto"/>
            <w:right w:val="none" w:sz="0" w:space="0" w:color="auto"/>
          </w:divBdr>
        </w:div>
        <w:div w:id="2035307193">
          <w:marLeft w:val="640"/>
          <w:marRight w:val="0"/>
          <w:marTop w:val="0"/>
          <w:marBottom w:val="0"/>
          <w:divBdr>
            <w:top w:val="none" w:sz="0" w:space="0" w:color="auto"/>
            <w:left w:val="none" w:sz="0" w:space="0" w:color="auto"/>
            <w:bottom w:val="none" w:sz="0" w:space="0" w:color="auto"/>
            <w:right w:val="none" w:sz="0" w:space="0" w:color="auto"/>
          </w:divBdr>
        </w:div>
        <w:div w:id="2105110631">
          <w:marLeft w:val="640"/>
          <w:marRight w:val="0"/>
          <w:marTop w:val="0"/>
          <w:marBottom w:val="0"/>
          <w:divBdr>
            <w:top w:val="none" w:sz="0" w:space="0" w:color="auto"/>
            <w:left w:val="none" w:sz="0" w:space="0" w:color="auto"/>
            <w:bottom w:val="none" w:sz="0" w:space="0" w:color="auto"/>
            <w:right w:val="none" w:sz="0" w:space="0" w:color="auto"/>
          </w:divBdr>
        </w:div>
        <w:div w:id="2130122342">
          <w:marLeft w:val="640"/>
          <w:marRight w:val="0"/>
          <w:marTop w:val="0"/>
          <w:marBottom w:val="0"/>
          <w:divBdr>
            <w:top w:val="none" w:sz="0" w:space="0" w:color="auto"/>
            <w:left w:val="none" w:sz="0" w:space="0" w:color="auto"/>
            <w:bottom w:val="none" w:sz="0" w:space="0" w:color="auto"/>
            <w:right w:val="none" w:sz="0" w:space="0" w:color="auto"/>
          </w:divBdr>
        </w:div>
      </w:divsChild>
    </w:div>
    <w:div w:id="1876772583">
      <w:bodyDiv w:val="1"/>
      <w:marLeft w:val="0"/>
      <w:marRight w:val="0"/>
      <w:marTop w:val="0"/>
      <w:marBottom w:val="0"/>
      <w:divBdr>
        <w:top w:val="none" w:sz="0" w:space="0" w:color="auto"/>
        <w:left w:val="none" w:sz="0" w:space="0" w:color="auto"/>
        <w:bottom w:val="none" w:sz="0" w:space="0" w:color="auto"/>
        <w:right w:val="none" w:sz="0" w:space="0" w:color="auto"/>
      </w:divBdr>
      <w:divsChild>
        <w:div w:id="15616320">
          <w:marLeft w:val="640"/>
          <w:marRight w:val="0"/>
          <w:marTop w:val="0"/>
          <w:marBottom w:val="0"/>
          <w:divBdr>
            <w:top w:val="none" w:sz="0" w:space="0" w:color="auto"/>
            <w:left w:val="none" w:sz="0" w:space="0" w:color="auto"/>
            <w:bottom w:val="none" w:sz="0" w:space="0" w:color="auto"/>
            <w:right w:val="none" w:sz="0" w:space="0" w:color="auto"/>
          </w:divBdr>
        </w:div>
        <w:div w:id="53508859">
          <w:marLeft w:val="640"/>
          <w:marRight w:val="0"/>
          <w:marTop w:val="0"/>
          <w:marBottom w:val="0"/>
          <w:divBdr>
            <w:top w:val="none" w:sz="0" w:space="0" w:color="auto"/>
            <w:left w:val="none" w:sz="0" w:space="0" w:color="auto"/>
            <w:bottom w:val="none" w:sz="0" w:space="0" w:color="auto"/>
            <w:right w:val="none" w:sz="0" w:space="0" w:color="auto"/>
          </w:divBdr>
        </w:div>
        <w:div w:id="54472084">
          <w:marLeft w:val="640"/>
          <w:marRight w:val="0"/>
          <w:marTop w:val="0"/>
          <w:marBottom w:val="0"/>
          <w:divBdr>
            <w:top w:val="none" w:sz="0" w:space="0" w:color="auto"/>
            <w:left w:val="none" w:sz="0" w:space="0" w:color="auto"/>
            <w:bottom w:val="none" w:sz="0" w:space="0" w:color="auto"/>
            <w:right w:val="none" w:sz="0" w:space="0" w:color="auto"/>
          </w:divBdr>
        </w:div>
        <w:div w:id="59330998">
          <w:marLeft w:val="640"/>
          <w:marRight w:val="0"/>
          <w:marTop w:val="0"/>
          <w:marBottom w:val="0"/>
          <w:divBdr>
            <w:top w:val="none" w:sz="0" w:space="0" w:color="auto"/>
            <w:left w:val="none" w:sz="0" w:space="0" w:color="auto"/>
            <w:bottom w:val="none" w:sz="0" w:space="0" w:color="auto"/>
            <w:right w:val="none" w:sz="0" w:space="0" w:color="auto"/>
          </w:divBdr>
        </w:div>
        <w:div w:id="93331510">
          <w:marLeft w:val="640"/>
          <w:marRight w:val="0"/>
          <w:marTop w:val="0"/>
          <w:marBottom w:val="0"/>
          <w:divBdr>
            <w:top w:val="none" w:sz="0" w:space="0" w:color="auto"/>
            <w:left w:val="none" w:sz="0" w:space="0" w:color="auto"/>
            <w:bottom w:val="none" w:sz="0" w:space="0" w:color="auto"/>
            <w:right w:val="none" w:sz="0" w:space="0" w:color="auto"/>
          </w:divBdr>
        </w:div>
        <w:div w:id="118501888">
          <w:marLeft w:val="640"/>
          <w:marRight w:val="0"/>
          <w:marTop w:val="0"/>
          <w:marBottom w:val="0"/>
          <w:divBdr>
            <w:top w:val="none" w:sz="0" w:space="0" w:color="auto"/>
            <w:left w:val="none" w:sz="0" w:space="0" w:color="auto"/>
            <w:bottom w:val="none" w:sz="0" w:space="0" w:color="auto"/>
            <w:right w:val="none" w:sz="0" w:space="0" w:color="auto"/>
          </w:divBdr>
        </w:div>
        <w:div w:id="174198284">
          <w:marLeft w:val="640"/>
          <w:marRight w:val="0"/>
          <w:marTop w:val="0"/>
          <w:marBottom w:val="0"/>
          <w:divBdr>
            <w:top w:val="none" w:sz="0" w:space="0" w:color="auto"/>
            <w:left w:val="none" w:sz="0" w:space="0" w:color="auto"/>
            <w:bottom w:val="none" w:sz="0" w:space="0" w:color="auto"/>
            <w:right w:val="none" w:sz="0" w:space="0" w:color="auto"/>
          </w:divBdr>
        </w:div>
        <w:div w:id="318272774">
          <w:marLeft w:val="640"/>
          <w:marRight w:val="0"/>
          <w:marTop w:val="0"/>
          <w:marBottom w:val="0"/>
          <w:divBdr>
            <w:top w:val="none" w:sz="0" w:space="0" w:color="auto"/>
            <w:left w:val="none" w:sz="0" w:space="0" w:color="auto"/>
            <w:bottom w:val="none" w:sz="0" w:space="0" w:color="auto"/>
            <w:right w:val="none" w:sz="0" w:space="0" w:color="auto"/>
          </w:divBdr>
        </w:div>
        <w:div w:id="371879535">
          <w:marLeft w:val="640"/>
          <w:marRight w:val="0"/>
          <w:marTop w:val="0"/>
          <w:marBottom w:val="0"/>
          <w:divBdr>
            <w:top w:val="none" w:sz="0" w:space="0" w:color="auto"/>
            <w:left w:val="none" w:sz="0" w:space="0" w:color="auto"/>
            <w:bottom w:val="none" w:sz="0" w:space="0" w:color="auto"/>
            <w:right w:val="none" w:sz="0" w:space="0" w:color="auto"/>
          </w:divBdr>
        </w:div>
        <w:div w:id="395594394">
          <w:marLeft w:val="640"/>
          <w:marRight w:val="0"/>
          <w:marTop w:val="0"/>
          <w:marBottom w:val="0"/>
          <w:divBdr>
            <w:top w:val="none" w:sz="0" w:space="0" w:color="auto"/>
            <w:left w:val="none" w:sz="0" w:space="0" w:color="auto"/>
            <w:bottom w:val="none" w:sz="0" w:space="0" w:color="auto"/>
            <w:right w:val="none" w:sz="0" w:space="0" w:color="auto"/>
          </w:divBdr>
        </w:div>
        <w:div w:id="423919236">
          <w:marLeft w:val="640"/>
          <w:marRight w:val="0"/>
          <w:marTop w:val="0"/>
          <w:marBottom w:val="0"/>
          <w:divBdr>
            <w:top w:val="none" w:sz="0" w:space="0" w:color="auto"/>
            <w:left w:val="none" w:sz="0" w:space="0" w:color="auto"/>
            <w:bottom w:val="none" w:sz="0" w:space="0" w:color="auto"/>
            <w:right w:val="none" w:sz="0" w:space="0" w:color="auto"/>
          </w:divBdr>
        </w:div>
        <w:div w:id="438451710">
          <w:marLeft w:val="640"/>
          <w:marRight w:val="0"/>
          <w:marTop w:val="0"/>
          <w:marBottom w:val="0"/>
          <w:divBdr>
            <w:top w:val="none" w:sz="0" w:space="0" w:color="auto"/>
            <w:left w:val="none" w:sz="0" w:space="0" w:color="auto"/>
            <w:bottom w:val="none" w:sz="0" w:space="0" w:color="auto"/>
            <w:right w:val="none" w:sz="0" w:space="0" w:color="auto"/>
          </w:divBdr>
        </w:div>
        <w:div w:id="472915052">
          <w:marLeft w:val="640"/>
          <w:marRight w:val="0"/>
          <w:marTop w:val="0"/>
          <w:marBottom w:val="0"/>
          <w:divBdr>
            <w:top w:val="none" w:sz="0" w:space="0" w:color="auto"/>
            <w:left w:val="none" w:sz="0" w:space="0" w:color="auto"/>
            <w:bottom w:val="none" w:sz="0" w:space="0" w:color="auto"/>
            <w:right w:val="none" w:sz="0" w:space="0" w:color="auto"/>
          </w:divBdr>
        </w:div>
        <w:div w:id="475805559">
          <w:marLeft w:val="640"/>
          <w:marRight w:val="0"/>
          <w:marTop w:val="0"/>
          <w:marBottom w:val="0"/>
          <w:divBdr>
            <w:top w:val="none" w:sz="0" w:space="0" w:color="auto"/>
            <w:left w:val="none" w:sz="0" w:space="0" w:color="auto"/>
            <w:bottom w:val="none" w:sz="0" w:space="0" w:color="auto"/>
            <w:right w:val="none" w:sz="0" w:space="0" w:color="auto"/>
          </w:divBdr>
        </w:div>
        <w:div w:id="529683240">
          <w:marLeft w:val="640"/>
          <w:marRight w:val="0"/>
          <w:marTop w:val="0"/>
          <w:marBottom w:val="0"/>
          <w:divBdr>
            <w:top w:val="none" w:sz="0" w:space="0" w:color="auto"/>
            <w:left w:val="none" w:sz="0" w:space="0" w:color="auto"/>
            <w:bottom w:val="none" w:sz="0" w:space="0" w:color="auto"/>
            <w:right w:val="none" w:sz="0" w:space="0" w:color="auto"/>
          </w:divBdr>
        </w:div>
        <w:div w:id="598879926">
          <w:marLeft w:val="640"/>
          <w:marRight w:val="0"/>
          <w:marTop w:val="0"/>
          <w:marBottom w:val="0"/>
          <w:divBdr>
            <w:top w:val="none" w:sz="0" w:space="0" w:color="auto"/>
            <w:left w:val="none" w:sz="0" w:space="0" w:color="auto"/>
            <w:bottom w:val="none" w:sz="0" w:space="0" w:color="auto"/>
            <w:right w:val="none" w:sz="0" w:space="0" w:color="auto"/>
          </w:divBdr>
        </w:div>
        <w:div w:id="617881147">
          <w:marLeft w:val="640"/>
          <w:marRight w:val="0"/>
          <w:marTop w:val="0"/>
          <w:marBottom w:val="0"/>
          <w:divBdr>
            <w:top w:val="none" w:sz="0" w:space="0" w:color="auto"/>
            <w:left w:val="none" w:sz="0" w:space="0" w:color="auto"/>
            <w:bottom w:val="none" w:sz="0" w:space="0" w:color="auto"/>
            <w:right w:val="none" w:sz="0" w:space="0" w:color="auto"/>
          </w:divBdr>
        </w:div>
        <w:div w:id="624236992">
          <w:marLeft w:val="640"/>
          <w:marRight w:val="0"/>
          <w:marTop w:val="0"/>
          <w:marBottom w:val="0"/>
          <w:divBdr>
            <w:top w:val="none" w:sz="0" w:space="0" w:color="auto"/>
            <w:left w:val="none" w:sz="0" w:space="0" w:color="auto"/>
            <w:bottom w:val="none" w:sz="0" w:space="0" w:color="auto"/>
            <w:right w:val="none" w:sz="0" w:space="0" w:color="auto"/>
          </w:divBdr>
        </w:div>
        <w:div w:id="660432036">
          <w:marLeft w:val="640"/>
          <w:marRight w:val="0"/>
          <w:marTop w:val="0"/>
          <w:marBottom w:val="0"/>
          <w:divBdr>
            <w:top w:val="none" w:sz="0" w:space="0" w:color="auto"/>
            <w:left w:val="none" w:sz="0" w:space="0" w:color="auto"/>
            <w:bottom w:val="none" w:sz="0" w:space="0" w:color="auto"/>
            <w:right w:val="none" w:sz="0" w:space="0" w:color="auto"/>
          </w:divBdr>
        </w:div>
        <w:div w:id="675111489">
          <w:marLeft w:val="640"/>
          <w:marRight w:val="0"/>
          <w:marTop w:val="0"/>
          <w:marBottom w:val="0"/>
          <w:divBdr>
            <w:top w:val="none" w:sz="0" w:space="0" w:color="auto"/>
            <w:left w:val="none" w:sz="0" w:space="0" w:color="auto"/>
            <w:bottom w:val="none" w:sz="0" w:space="0" w:color="auto"/>
            <w:right w:val="none" w:sz="0" w:space="0" w:color="auto"/>
          </w:divBdr>
        </w:div>
        <w:div w:id="797188375">
          <w:marLeft w:val="640"/>
          <w:marRight w:val="0"/>
          <w:marTop w:val="0"/>
          <w:marBottom w:val="0"/>
          <w:divBdr>
            <w:top w:val="none" w:sz="0" w:space="0" w:color="auto"/>
            <w:left w:val="none" w:sz="0" w:space="0" w:color="auto"/>
            <w:bottom w:val="none" w:sz="0" w:space="0" w:color="auto"/>
            <w:right w:val="none" w:sz="0" w:space="0" w:color="auto"/>
          </w:divBdr>
        </w:div>
        <w:div w:id="906571240">
          <w:marLeft w:val="640"/>
          <w:marRight w:val="0"/>
          <w:marTop w:val="0"/>
          <w:marBottom w:val="0"/>
          <w:divBdr>
            <w:top w:val="none" w:sz="0" w:space="0" w:color="auto"/>
            <w:left w:val="none" w:sz="0" w:space="0" w:color="auto"/>
            <w:bottom w:val="none" w:sz="0" w:space="0" w:color="auto"/>
            <w:right w:val="none" w:sz="0" w:space="0" w:color="auto"/>
          </w:divBdr>
        </w:div>
        <w:div w:id="1038318536">
          <w:marLeft w:val="640"/>
          <w:marRight w:val="0"/>
          <w:marTop w:val="0"/>
          <w:marBottom w:val="0"/>
          <w:divBdr>
            <w:top w:val="none" w:sz="0" w:space="0" w:color="auto"/>
            <w:left w:val="none" w:sz="0" w:space="0" w:color="auto"/>
            <w:bottom w:val="none" w:sz="0" w:space="0" w:color="auto"/>
            <w:right w:val="none" w:sz="0" w:space="0" w:color="auto"/>
          </w:divBdr>
        </w:div>
        <w:div w:id="1043602941">
          <w:marLeft w:val="640"/>
          <w:marRight w:val="0"/>
          <w:marTop w:val="0"/>
          <w:marBottom w:val="0"/>
          <w:divBdr>
            <w:top w:val="none" w:sz="0" w:space="0" w:color="auto"/>
            <w:left w:val="none" w:sz="0" w:space="0" w:color="auto"/>
            <w:bottom w:val="none" w:sz="0" w:space="0" w:color="auto"/>
            <w:right w:val="none" w:sz="0" w:space="0" w:color="auto"/>
          </w:divBdr>
        </w:div>
        <w:div w:id="1045327677">
          <w:marLeft w:val="640"/>
          <w:marRight w:val="0"/>
          <w:marTop w:val="0"/>
          <w:marBottom w:val="0"/>
          <w:divBdr>
            <w:top w:val="none" w:sz="0" w:space="0" w:color="auto"/>
            <w:left w:val="none" w:sz="0" w:space="0" w:color="auto"/>
            <w:bottom w:val="none" w:sz="0" w:space="0" w:color="auto"/>
            <w:right w:val="none" w:sz="0" w:space="0" w:color="auto"/>
          </w:divBdr>
        </w:div>
        <w:div w:id="1066958453">
          <w:marLeft w:val="640"/>
          <w:marRight w:val="0"/>
          <w:marTop w:val="0"/>
          <w:marBottom w:val="0"/>
          <w:divBdr>
            <w:top w:val="none" w:sz="0" w:space="0" w:color="auto"/>
            <w:left w:val="none" w:sz="0" w:space="0" w:color="auto"/>
            <w:bottom w:val="none" w:sz="0" w:space="0" w:color="auto"/>
            <w:right w:val="none" w:sz="0" w:space="0" w:color="auto"/>
          </w:divBdr>
        </w:div>
        <w:div w:id="1088580369">
          <w:marLeft w:val="640"/>
          <w:marRight w:val="0"/>
          <w:marTop w:val="0"/>
          <w:marBottom w:val="0"/>
          <w:divBdr>
            <w:top w:val="none" w:sz="0" w:space="0" w:color="auto"/>
            <w:left w:val="none" w:sz="0" w:space="0" w:color="auto"/>
            <w:bottom w:val="none" w:sz="0" w:space="0" w:color="auto"/>
            <w:right w:val="none" w:sz="0" w:space="0" w:color="auto"/>
          </w:divBdr>
        </w:div>
        <w:div w:id="1133793318">
          <w:marLeft w:val="640"/>
          <w:marRight w:val="0"/>
          <w:marTop w:val="0"/>
          <w:marBottom w:val="0"/>
          <w:divBdr>
            <w:top w:val="none" w:sz="0" w:space="0" w:color="auto"/>
            <w:left w:val="none" w:sz="0" w:space="0" w:color="auto"/>
            <w:bottom w:val="none" w:sz="0" w:space="0" w:color="auto"/>
            <w:right w:val="none" w:sz="0" w:space="0" w:color="auto"/>
          </w:divBdr>
        </w:div>
        <w:div w:id="1205755507">
          <w:marLeft w:val="640"/>
          <w:marRight w:val="0"/>
          <w:marTop w:val="0"/>
          <w:marBottom w:val="0"/>
          <w:divBdr>
            <w:top w:val="none" w:sz="0" w:space="0" w:color="auto"/>
            <w:left w:val="none" w:sz="0" w:space="0" w:color="auto"/>
            <w:bottom w:val="none" w:sz="0" w:space="0" w:color="auto"/>
            <w:right w:val="none" w:sz="0" w:space="0" w:color="auto"/>
          </w:divBdr>
        </w:div>
        <w:div w:id="1322277270">
          <w:marLeft w:val="640"/>
          <w:marRight w:val="0"/>
          <w:marTop w:val="0"/>
          <w:marBottom w:val="0"/>
          <w:divBdr>
            <w:top w:val="none" w:sz="0" w:space="0" w:color="auto"/>
            <w:left w:val="none" w:sz="0" w:space="0" w:color="auto"/>
            <w:bottom w:val="none" w:sz="0" w:space="0" w:color="auto"/>
            <w:right w:val="none" w:sz="0" w:space="0" w:color="auto"/>
          </w:divBdr>
        </w:div>
        <w:div w:id="1330716248">
          <w:marLeft w:val="640"/>
          <w:marRight w:val="0"/>
          <w:marTop w:val="0"/>
          <w:marBottom w:val="0"/>
          <w:divBdr>
            <w:top w:val="none" w:sz="0" w:space="0" w:color="auto"/>
            <w:left w:val="none" w:sz="0" w:space="0" w:color="auto"/>
            <w:bottom w:val="none" w:sz="0" w:space="0" w:color="auto"/>
            <w:right w:val="none" w:sz="0" w:space="0" w:color="auto"/>
          </w:divBdr>
        </w:div>
        <w:div w:id="1363281039">
          <w:marLeft w:val="640"/>
          <w:marRight w:val="0"/>
          <w:marTop w:val="0"/>
          <w:marBottom w:val="0"/>
          <w:divBdr>
            <w:top w:val="none" w:sz="0" w:space="0" w:color="auto"/>
            <w:left w:val="none" w:sz="0" w:space="0" w:color="auto"/>
            <w:bottom w:val="none" w:sz="0" w:space="0" w:color="auto"/>
            <w:right w:val="none" w:sz="0" w:space="0" w:color="auto"/>
          </w:divBdr>
        </w:div>
        <w:div w:id="1381632927">
          <w:marLeft w:val="640"/>
          <w:marRight w:val="0"/>
          <w:marTop w:val="0"/>
          <w:marBottom w:val="0"/>
          <w:divBdr>
            <w:top w:val="none" w:sz="0" w:space="0" w:color="auto"/>
            <w:left w:val="none" w:sz="0" w:space="0" w:color="auto"/>
            <w:bottom w:val="none" w:sz="0" w:space="0" w:color="auto"/>
            <w:right w:val="none" w:sz="0" w:space="0" w:color="auto"/>
          </w:divBdr>
        </w:div>
        <w:div w:id="1385254062">
          <w:marLeft w:val="640"/>
          <w:marRight w:val="0"/>
          <w:marTop w:val="0"/>
          <w:marBottom w:val="0"/>
          <w:divBdr>
            <w:top w:val="none" w:sz="0" w:space="0" w:color="auto"/>
            <w:left w:val="none" w:sz="0" w:space="0" w:color="auto"/>
            <w:bottom w:val="none" w:sz="0" w:space="0" w:color="auto"/>
            <w:right w:val="none" w:sz="0" w:space="0" w:color="auto"/>
          </w:divBdr>
        </w:div>
        <w:div w:id="1428619571">
          <w:marLeft w:val="640"/>
          <w:marRight w:val="0"/>
          <w:marTop w:val="0"/>
          <w:marBottom w:val="0"/>
          <w:divBdr>
            <w:top w:val="none" w:sz="0" w:space="0" w:color="auto"/>
            <w:left w:val="none" w:sz="0" w:space="0" w:color="auto"/>
            <w:bottom w:val="none" w:sz="0" w:space="0" w:color="auto"/>
            <w:right w:val="none" w:sz="0" w:space="0" w:color="auto"/>
          </w:divBdr>
        </w:div>
        <w:div w:id="1431513827">
          <w:marLeft w:val="640"/>
          <w:marRight w:val="0"/>
          <w:marTop w:val="0"/>
          <w:marBottom w:val="0"/>
          <w:divBdr>
            <w:top w:val="none" w:sz="0" w:space="0" w:color="auto"/>
            <w:left w:val="none" w:sz="0" w:space="0" w:color="auto"/>
            <w:bottom w:val="none" w:sz="0" w:space="0" w:color="auto"/>
            <w:right w:val="none" w:sz="0" w:space="0" w:color="auto"/>
          </w:divBdr>
        </w:div>
        <w:div w:id="1433239240">
          <w:marLeft w:val="640"/>
          <w:marRight w:val="0"/>
          <w:marTop w:val="0"/>
          <w:marBottom w:val="0"/>
          <w:divBdr>
            <w:top w:val="none" w:sz="0" w:space="0" w:color="auto"/>
            <w:left w:val="none" w:sz="0" w:space="0" w:color="auto"/>
            <w:bottom w:val="none" w:sz="0" w:space="0" w:color="auto"/>
            <w:right w:val="none" w:sz="0" w:space="0" w:color="auto"/>
          </w:divBdr>
        </w:div>
        <w:div w:id="1468428268">
          <w:marLeft w:val="640"/>
          <w:marRight w:val="0"/>
          <w:marTop w:val="0"/>
          <w:marBottom w:val="0"/>
          <w:divBdr>
            <w:top w:val="none" w:sz="0" w:space="0" w:color="auto"/>
            <w:left w:val="none" w:sz="0" w:space="0" w:color="auto"/>
            <w:bottom w:val="none" w:sz="0" w:space="0" w:color="auto"/>
            <w:right w:val="none" w:sz="0" w:space="0" w:color="auto"/>
          </w:divBdr>
        </w:div>
        <w:div w:id="1556164466">
          <w:marLeft w:val="640"/>
          <w:marRight w:val="0"/>
          <w:marTop w:val="0"/>
          <w:marBottom w:val="0"/>
          <w:divBdr>
            <w:top w:val="none" w:sz="0" w:space="0" w:color="auto"/>
            <w:left w:val="none" w:sz="0" w:space="0" w:color="auto"/>
            <w:bottom w:val="none" w:sz="0" w:space="0" w:color="auto"/>
            <w:right w:val="none" w:sz="0" w:space="0" w:color="auto"/>
          </w:divBdr>
        </w:div>
        <w:div w:id="1606696244">
          <w:marLeft w:val="640"/>
          <w:marRight w:val="0"/>
          <w:marTop w:val="0"/>
          <w:marBottom w:val="0"/>
          <w:divBdr>
            <w:top w:val="none" w:sz="0" w:space="0" w:color="auto"/>
            <w:left w:val="none" w:sz="0" w:space="0" w:color="auto"/>
            <w:bottom w:val="none" w:sz="0" w:space="0" w:color="auto"/>
            <w:right w:val="none" w:sz="0" w:space="0" w:color="auto"/>
          </w:divBdr>
        </w:div>
        <w:div w:id="1627617217">
          <w:marLeft w:val="640"/>
          <w:marRight w:val="0"/>
          <w:marTop w:val="0"/>
          <w:marBottom w:val="0"/>
          <w:divBdr>
            <w:top w:val="none" w:sz="0" w:space="0" w:color="auto"/>
            <w:left w:val="none" w:sz="0" w:space="0" w:color="auto"/>
            <w:bottom w:val="none" w:sz="0" w:space="0" w:color="auto"/>
            <w:right w:val="none" w:sz="0" w:space="0" w:color="auto"/>
          </w:divBdr>
        </w:div>
        <w:div w:id="1696955940">
          <w:marLeft w:val="640"/>
          <w:marRight w:val="0"/>
          <w:marTop w:val="0"/>
          <w:marBottom w:val="0"/>
          <w:divBdr>
            <w:top w:val="none" w:sz="0" w:space="0" w:color="auto"/>
            <w:left w:val="none" w:sz="0" w:space="0" w:color="auto"/>
            <w:bottom w:val="none" w:sz="0" w:space="0" w:color="auto"/>
            <w:right w:val="none" w:sz="0" w:space="0" w:color="auto"/>
          </w:divBdr>
        </w:div>
        <w:div w:id="1708532191">
          <w:marLeft w:val="640"/>
          <w:marRight w:val="0"/>
          <w:marTop w:val="0"/>
          <w:marBottom w:val="0"/>
          <w:divBdr>
            <w:top w:val="none" w:sz="0" w:space="0" w:color="auto"/>
            <w:left w:val="none" w:sz="0" w:space="0" w:color="auto"/>
            <w:bottom w:val="none" w:sz="0" w:space="0" w:color="auto"/>
            <w:right w:val="none" w:sz="0" w:space="0" w:color="auto"/>
          </w:divBdr>
        </w:div>
        <w:div w:id="1765150781">
          <w:marLeft w:val="640"/>
          <w:marRight w:val="0"/>
          <w:marTop w:val="0"/>
          <w:marBottom w:val="0"/>
          <w:divBdr>
            <w:top w:val="none" w:sz="0" w:space="0" w:color="auto"/>
            <w:left w:val="none" w:sz="0" w:space="0" w:color="auto"/>
            <w:bottom w:val="none" w:sz="0" w:space="0" w:color="auto"/>
            <w:right w:val="none" w:sz="0" w:space="0" w:color="auto"/>
          </w:divBdr>
        </w:div>
        <w:div w:id="1824270527">
          <w:marLeft w:val="640"/>
          <w:marRight w:val="0"/>
          <w:marTop w:val="0"/>
          <w:marBottom w:val="0"/>
          <w:divBdr>
            <w:top w:val="none" w:sz="0" w:space="0" w:color="auto"/>
            <w:left w:val="none" w:sz="0" w:space="0" w:color="auto"/>
            <w:bottom w:val="none" w:sz="0" w:space="0" w:color="auto"/>
            <w:right w:val="none" w:sz="0" w:space="0" w:color="auto"/>
          </w:divBdr>
        </w:div>
        <w:div w:id="1838230445">
          <w:marLeft w:val="640"/>
          <w:marRight w:val="0"/>
          <w:marTop w:val="0"/>
          <w:marBottom w:val="0"/>
          <w:divBdr>
            <w:top w:val="none" w:sz="0" w:space="0" w:color="auto"/>
            <w:left w:val="none" w:sz="0" w:space="0" w:color="auto"/>
            <w:bottom w:val="none" w:sz="0" w:space="0" w:color="auto"/>
            <w:right w:val="none" w:sz="0" w:space="0" w:color="auto"/>
          </w:divBdr>
        </w:div>
        <w:div w:id="1858737562">
          <w:marLeft w:val="640"/>
          <w:marRight w:val="0"/>
          <w:marTop w:val="0"/>
          <w:marBottom w:val="0"/>
          <w:divBdr>
            <w:top w:val="none" w:sz="0" w:space="0" w:color="auto"/>
            <w:left w:val="none" w:sz="0" w:space="0" w:color="auto"/>
            <w:bottom w:val="none" w:sz="0" w:space="0" w:color="auto"/>
            <w:right w:val="none" w:sz="0" w:space="0" w:color="auto"/>
          </w:divBdr>
        </w:div>
        <w:div w:id="1889220853">
          <w:marLeft w:val="640"/>
          <w:marRight w:val="0"/>
          <w:marTop w:val="0"/>
          <w:marBottom w:val="0"/>
          <w:divBdr>
            <w:top w:val="none" w:sz="0" w:space="0" w:color="auto"/>
            <w:left w:val="none" w:sz="0" w:space="0" w:color="auto"/>
            <w:bottom w:val="none" w:sz="0" w:space="0" w:color="auto"/>
            <w:right w:val="none" w:sz="0" w:space="0" w:color="auto"/>
          </w:divBdr>
        </w:div>
        <w:div w:id="1907759048">
          <w:marLeft w:val="640"/>
          <w:marRight w:val="0"/>
          <w:marTop w:val="0"/>
          <w:marBottom w:val="0"/>
          <w:divBdr>
            <w:top w:val="none" w:sz="0" w:space="0" w:color="auto"/>
            <w:left w:val="none" w:sz="0" w:space="0" w:color="auto"/>
            <w:bottom w:val="none" w:sz="0" w:space="0" w:color="auto"/>
            <w:right w:val="none" w:sz="0" w:space="0" w:color="auto"/>
          </w:divBdr>
        </w:div>
        <w:div w:id="1916355186">
          <w:marLeft w:val="640"/>
          <w:marRight w:val="0"/>
          <w:marTop w:val="0"/>
          <w:marBottom w:val="0"/>
          <w:divBdr>
            <w:top w:val="none" w:sz="0" w:space="0" w:color="auto"/>
            <w:left w:val="none" w:sz="0" w:space="0" w:color="auto"/>
            <w:bottom w:val="none" w:sz="0" w:space="0" w:color="auto"/>
            <w:right w:val="none" w:sz="0" w:space="0" w:color="auto"/>
          </w:divBdr>
        </w:div>
        <w:div w:id="1993410061">
          <w:marLeft w:val="640"/>
          <w:marRight w:val="0"/>
          <w:marTop w:val="0"/>
          <w:marBottom w:val="0"/>
          <w:divBdr>
            <w:top w:val="none" w:sz="0" w:space="0" w:color="auto"/>
            <w:left w:val="none" w:sz="0" w:space="0" w:color="auto"/>
            <w:bottom w:val="none" w:sz="0" w:space="0" w:color="auto"/>
            <w:right w:val="none" w:sz="0" w:space="0" w:color="auto"/>
          </w:divBdr>
        </w:div>
        <w:div w:id="2127498864">
          <w:marLeft w:val="640"/>
          <w:marRight w:val="0"/>
          <w:marTop w:val="0"/>
          <w:marBottom w:val="0"/>
          <w:divBdr>
            <w:top w:val="none" w:sz="0" w:space="0" w:color="auto"/>
            <w:left w:val="none" w:sz="0" w:space="0" w:color="auto"/>
            <w:bottom w:val="none" w:sz="0" w:space="0" w:color="auto"/>
            <w:right w:val="none" w:sz="0" w:space="0" w:color="auto"/>
          </w:divBdr>
        </w:div>
      </w:divsChild>
    </w:div>
    <w:div w:id="1884101701">
      <w:bodyDiv w:val="1"/>
      <w:marLeft w:val="0"/>
      <w:marRight w:val="0"/>
      <w:marTop w:val="0"/>
      <w:marBottom w:val="0"/>
      <w:divBdr>
        <w:top w:val="none" w:sz="0" w:space="0" w:color="auto"/>
        <w:left w:val="none" w:sz="0" w:space="0" w:color="auto"/>
        <w:bottom w:val="none" w:sz="0" w:space="0" w:color="auto"/>
        <w:right w:val="none" w:sz="0" w:space="0" w:color="auto"/>
      </w:divBdr>
      <w:divsChild>
        <w:div w:id="16586373">
          <w:marLeft w:val="640"/>
          <w:marRight w:val="0"/>
          <w:marTop w:val="0"/>
          <w:marBottom w:val="0"/>
          <w:divBdr>
            <w:top w:val="none" w:sz="0" w:space="0" w:color="auto"/>
            <w:left w:val="none" w:sz="0" w:space="0" w:color="auto"/>
            <w:bottom w:val="none" w:sz="0" w:space="0" w:color="auto"/>
            <w:right w:val="none" w:sz="0" w:space="0" w:color="auto"/>
          </w:divBdr>
        </w:div>
        <w:div w:id="44987592">
          <w:marLeft w:val="640"/>
          <w:marRight w:val="0"/>
          <w:marTop w:val="0"/>
          <w:marBottom w:val="0"/>
          <w:divBdr>
            <w:top w:val="none" w:sz="0" w:space="0" w:color="auto"/>
            <w:left w:val="none" w:sz="0" w:space="0" w:color="auto"/>
            <w:bottom w:val="none" w:sz="0" w:space="0" w:color="auto"/>
            <w:right w:val="none" w:sz="0" w:space="0" w:color="auto"/>
          </w:divBdr>
        </w:div>
        <w:div w:id="64115066">
          <w:marLeft w:val="640"/>
          <w:marRight w:val="0"/>
          <w:marTop w:val="0"/>
          <w:marBottom w:val="0"/>
          <w:divBdr>
            <w:top w:val="none" w:sz="0" w:space="0" w:color="auto"/>
            <w:left w:val="none" w:sz="0" w:space="0" w:color="auto"/>
            <w:bottom w:val="none" w:sz="0" w:space="0" w:color="auto"/>
            <w:right w:val="none" w:sz="0" w:space="0" w:color="auto"/>
          </w:divBdr>
        </w:div>
        <w:div w:id="91316562">
          <w:marLeft w:val="640"/>
          <w:marRight w:val="0"/>
          <w:marTop w:val="0"/>
          <w:marBottom w:val="0"/>
          <w:divBdr>
            <w:top w:val="none" w:sz="0" w:space="0" w:color="auto"/>
            <w:left w:val="none" w:sz="0" w:space="0" w:color="auto"/>
            <w:bottom w:val="none" w:sz="0" w:space="0" w:color="auto"/>
            <w:right w:val="none" w:sz="0" w:space="0" w:color="auto"/>
          </w:divBdr>
        </w:div>
        <w:div w:id="135227458">
          <w:marLeft w:val="640"/>
          <w:marRight w:val="0"/>
          <w:marTop w:val="0"/>
          <w:marBottom w:val="0"/>
          <w:divBdr>
            <w:top w:val="none" w:sz="0" w:space="0" w:color="auto"/>
            <w:left w:val="none" w:sz="0" w:space="0" w:color="auto"/>
            <w:bottom w:val="none" w:sz="0" w:space="0" w:color="auto"/>
            <w:right w:val="none" w:sz="0" w:space="0" w:color="auto"/>
          </w:divBdr>
        </w:div>
        <w:div w:id="173082557">
          <w:marLeft w:val="640"/>
          <w:marRight w:val="0"/>
          <w:marTop w:val="0"/>
          <w:marBottom w:val="0"/>
          <w:divBdr>
            <w:top w:val="none" w:sz="0" w:space="0" w:color="auto"/>
            <w:left w:val="none" w:sz="0" w:space="0" w:color="auto"/>
            <w:bottom w:val="none" w:sz="0" w:space="0" w:color="auto"/>
            <w:right w:val="none" w:sz="0" w:space="0" w:color="auto"/>
          </w:divBdr>
        </w:div>
        <w:div w:id="175733380">
          <w:marLeft w:val="640"/>
          <w:marRight w:val="0"/>
          <w:marTop w:val="0"/>
          <w:marBottom w:val="0"/>
          <w:divBdr>
            <w:top w:val="none" w:sz="0" w:space="0" w:color="auto"/>
            <w:left w:val="none" w:sz="0" w:space="0" w:color="auto"/>
            <w:bottom w:val="none" w:sz="0" w:space="0" w:color="auto"/>
            <w:right w:val="none" w:sz="0" w:space="0" w:color="auto"/>
          </w:divBdr>
        </w:div>
        <w:div w:id="232157258">
          <w:marLeft w:val="640"/>
          <w:marRight w:val="0"/>
          <w:marTop w:val="0"/>
          <w:marBottom w:val="0"/>
          <w:divBdr>
            <w:top w:val="none" w:sz="0" w:space="0" w:color="auto"/>
            <w:left w:val="none" w:sz="0" w:space="0" w:color="auto"/>
            <w:bottom w:val="none" w:sz="0" w:space="0" w:color="auto"/>
            <w:right w:val="none" w:sz="0" w:space="0" w:color="auto"/>
          </w:divBdr>
        </w:div>
        <w:div w:id="319893029">
          <w:marLeft w:val="640"/>
          <w:marRight w:val="0"/>
          <w:marTop w:val="0"/>
          <w:marBottom w:val="0"/>
          <w:divBdr>
            <w:top w:val="none" w:sz="0" w:space="0" w:color="auto"/>
            <w:left w:val="none" w:sz="0" w:space="0" w:color="auto"/>
            <w:bottom w:val="none" w:sz="0" w:space="0" w:color="auto"/>
            <w:right w:val="none" w:sz="0" w:space="0" w:color="auto"/>
          </w:divBdr>
        </w:div>
        <w:div w:id="337852205">
          <w:marLeft w:val="640"/>
          <w:marRight w:val="0"/>
          <w:marTop w:val="0"/>
          <w:marBottom w:val="0"/>
          <w:divBdr>
            <w:top w:val="none" w:sz="0" w:space="0" w:color="auto"/>
            <w:left w:val="none" w:sz="0" w:space="0" w:color="auto"/>
            <w:bottom w:val="none" w:sz="0" w:space="0" w:color="auto"/>
            <w:right w:val="none" w:sz="0" w:space="0" w:color="auto"/>
          </w:divBdr>
        </w:div>
        <w:div w:id="348609566">
          <w:marLeft w:val="640"/>
          <w:marRight w:val="0"/>
          <w:marTop w:val="0"/>
          <w:marBottom w:val="0"/>
          <w:divBdr>
            <w:top w:val="none" w:sz="0" w:space="0" w:color="auto"/>
            <w:left w:val="none" w:sz="0" w:space="0" w:color="auto"/>
            <w:bottom w:val="none" w:sz="0" w:space="0" w:color="auto"/>
            <w:right w:val="none" w:sz="0" w:space="0" w:color="auto"/>
          </w:divBdr>
        </w:div>
        <w:div w:id="387265382">
          <w:marLeft w:val="640"/>
          <w:marRight w:val="0"/>
          <w:marTop w:val="0"/>
          <w:marBottom w:val="0"/>
          <w:divBdr>
            <w:top w:val="none" w:sz="0" w:space="0" w:color="auto"/>
            <w:left w:val="none" w:sz="0" w:space="0" w:color="auto"/>
            <w:bottom w:val="none" w:sz="0" w:space="0" w:color="auto"/>
            <w:right w:val="none" w:sz="0" w:space="0" w:color="auto"/>
          </w:divBdr>
        </w:div>
        <w:div w:id="396510319">
          <w:marLeft w:val="640"/>
          <w:marRight w:val="0"/>
          <w:marTop w:val="0"/>
          <w:marBottom w:val="0"/>
          <w:divBdr>
            <w:top w:val="none" w:sz="0" w:space="0" w:color="auto"/>
            <w:left w:val="none" w:sz="0" w:space="0" w:color="auto"/>
            <w:bottom w:val="none" w:sz="0" w:space="0" w:color="auto"/>
            <w:right w:val="none" w:sz="0" w:space="0" w:color="auto"/>
          </w:divBdr>
        </w:div>
        <w:div w:id="399641658">
          <w:marLeft w:val="640"/>
          <w:marRight w:val="0"/>
          <w:marTop w:val="0"/>
          <w:marBottom w:val="0"/>
          <w:divBdr>
            <w:top w:val="none" w:sz="0" w:space="0" w:color="auto"/>
            <w:left w:val="none" w:sz="0" w:space="0" w:color="auto"/>
            <w:bottom w:val="none" w:sz="0" w:space="0" w:color="auto"/>
            <w:right w:val="none" w:sz="0" w:space="0" w:color="auto"/>
          </w:divBdr>
        </w:div>
        <w:div w:id="423914376">
          <w:marLeft w:val="640"/>
          <w:marRight w:val="0"/>
          <w:marTop w:val="0"/>
          <w:marBottom w:val="0"/>
          <w:divBdr>
            <w:top w:val="none" w:sz="0" w:space="0" w:color="auto"/>
            <w:left w:val="none" w:sz="0" w:space="0" w:color="auto"/>
            <w:bottom w:val="none" w:sz="0" w:space="0" w:color="auto"/>
            <w:right w:val="none" w:sz="0" w:space="0" w:color="auto"/>
          </w:divBdr>
        </w:div>
        <w:div w:id="443966889">
          <w:marLeft w:val="640"/>
          <w:marRight w:val="0"/>
          <w:marTop w:val="0"/>
          <w:marBottom w:val="0"/>
          <w:divBdr>
            <w:top w:val="none" w:sz="0" w:space="0" w:color="auto"/>
            <w:left w:val="none" w:sz="0" w:space="0" w:color="auto"/>
            <w:bottom w:val="none" w:sz="0" w:space="0" w:color="auto"/>
            <w:right w:val="none" w:sz="0" w:space="0" w:color="auto"/>
          </w:divBdr>
        </w:div>
        <w:div w:id="499124112">
          <w:marLeft w:val="640"/>
          <w:marRight w:val="0"/>
          <w:marTop w:val="0"/>
          <w:marBottom w:val="0"/>
          <w:divBdr>
            <w:top w:val="none" w:sz="0" w:space="0" w:color="auto"/>
            <w:left w:val="none" w:sz="0" w:space="0" w:color="auto"/>
            <w:bottom w:val="none" w:sz="0" w:space="0" w:color="auto"/>
            <w:right w:val="none" w:sz="0" w:space="0" w:color="auto"/>
          </w:divBdr>
        </w:div>
        <w:div w:id="541094291">
          <w:marLeft w:val="640"/>
          <w:marRight w:val="0"/>
          <w:marTop w:val="0"/>
          <w:marBottom w:val="0"/>
          <w:divBdr>
            <w:top w:val="none" w:sz="0" w:space="0" w:color="auto"/>
            <w:left w:val="none" w:sz="0" w:space="0" w:color="auto"/>
            <w:bottom w:val="none" w:sz="0" w:space="0" w:color="auto"/>
            <w:right w:val="none" w:sz="0" w:space="0" w:color="auto"/>
          </w:divBdr>
        </w:div>
        <w:div w:id="598492812">
          <w:marLeft w:val="640"/>
          <w:marRight w:val="0"/>
          <w:marTop w:val="0"/>
          <w:marBottom w:val="0"/>
          <w:divBdr>
            <w:top w:val="none" w:sz="0" w:space="0" w:color="auto"/>
            <w:left w:val="none" w:sz="0" w:space="0" w:color="auto"/>
            <w:bottom w:val="none" w:sz="0" w:space="0" w:color="auto"/>
            <w:right w:val="none" w:sz="0" w:space="0" w:color="auto"/>
          </w:divBdr>
        </w:div>
        <w:div w:id="610477157">
          <w:marLeft w:val="640"/>
          <w:marRight w:val="0"/>
          <w:marTop w:val="0"/>
          <w:marBottom w:val="0"/>
          <w:divBdr>
            <w:top w:val="none" w:sz="0" w:space="0" w:color="auto"/>
            <w:left w:val="none" w:sz="0" w:space="0" w:color="auto"/>
            <w:bottom w:val="none" w:sz="0" w:space="0" w:color="auto"/>
            <w:right w:val="none" w:sz="0" w:space="0" w:color="auto"/>
          </w:divBdr>
        </w:div>
        <w:div w:id="711268086">
          <w:marLeft w:val="640"/>
          <w:marRight w:val="0"/>
          <w:marTop w:val="0"/>
          <w:marBottom w:val="0"/>
          <w:divBdr>
            <w:top w:val="none" w:sz="0" w:space="0" w:color="auto"/>
            <w:left w:val="none" w:sz="0" w:space="0" w:color="auto"/>
            <w:bottom w:val="none" w:sz="0" w:space="0" w:color="auto"/>
            <w:right w:val="none" w:sz="0" w:space="0" w:color="auto"/>
          </w:divBdr>
        </w:div>
        <w:div w:id="726804403">
          <w:marLeft w:val="640"/>
          <w:marRight w:val="0"/>
          <w:marTop w:val="0"/>
          <w:marBottom w:val="0"/>
          <w:divBdr>
            <w:top w:val="none" w:sz="0" w:space="0" w:color="auto"/>
            <w:left w:val="none" w:sz="0" w:space="0" w:color="auto"/>
            <w:bottom w:val="none" w:sz="0" w:space="0" w:color="auto"/>
            <w:right w:val="none" w:sz="0" w:space="0" w:color="auto"/>
          </w:divBdr>
        </w:div>
        <w:div w:id="728504812">
          <w:marLeft w:val="640"/>
          <w:marRight w:val="0"/>
          <w:marTop w:val="0"/>
          <w:marBottom w:val="0"/>
          <w:divBdr>
            <w:top w:val="none" w:sz="0" w:space="0" w:color="auto"/>
            <w:left w:val="none" w:sz="0" w:space="0" w:color="auto"/>
            <w:bottom w:val="none" w:sz="0" w:space="0" w:color="auto"/>
            <w:right w:val="none" w:sz="0" w:space="0" w:color="auto"/>
          </w:divBdr>
        </w:div>
        <w:div w:id="744567083">
          <w:marLeft w:val="640"/>
          <w:marRight w:val="0"/>
          <w:marTop w:val="0"/>
          <w:marBottom w:val="0"/>
          <w:divBdr>
            <w:top w:val="none" w:sz="0" w:space="0" w:color="auto"/>
            <w:left w:val="none" w:sz="0" w:space="0" w:color="auto"/>
            <w:bottom w:val="none" w:sz="0" w:space="0" w:color="auto"/>
            <w:right w:val="none" w:sz="0" w:space="0" w:color="auto"/>
          </w:divBdr>
        </w:div>
        <w:div w:id="920673833">
          <w:marLeft w:val="640"/>
          <w:marRight w:val="0"/>
          <w:marTop w:val="0"/>
          <w:marBottom w:val="0"/>
          <w:divBdr>
            <w:top w:val="none" w:sz="0" w:space="0" w:color="auto"/>
            <w:left w:val="none" w:sz="0" w:space="0" w:color="auto"/>
            <w:bottom w:val="none" w:sz="0" w:space="0" w:color="auto"/>
            <w:right w:val="none" w:sz="0" w:space="0" w:color="auto"/>
          </w:divBdr>
        </w:div>
        <w:div w:id="998651483">
          <w:marLeft w:val="640"/>
          <w:marRight w:val="0"/>
          <w:marTop w:val="0"/>
          <w:marBottom w:val="0"/>
          <w:divBdr>
            <w:top w:val="none" w:sz="0" w:space="0" w:color="auto"/>
            <w:left w:val="none" w:sz="0" w:space="0" w:color="auto"/>
            <w:bottom w:val="none" w:sz="0" w:space="0" w:color="auto"/>
            <w:right w:val="none" w:sz="0" w:space="0" w:color="auto"/>
          </w:divBdr>
        </w:div>
        <w:div w:id="1081441164">
          <w:marLeft w:val="640"/>
          <w:marRight w:val="0"/>
          <w:marTop w:val="0"/>
          <w:marBottom w:val="0"/>
          <w:divBdr>
            <w:top w:val="none" w:sz="0" w:space="0" w:color="auto"/>
            <w:left w:val="none" w:sz="0" w:space="0" w:color="auto"/>
            <w:bottom w:val="none" w:sz="0" w:space="0" w:color="auto"/>
            <w:right w:val="none" w:sz="0" w:space="0" w:color="auto"/>
          </w:divBdr>
        </w:div>
        <w:div w:id="1120687433">
          <w:marLeft w:val="640"/>
          <w:marRight w:val="0"/>
          <w:marTop w:val="0"/>
          <w:marBottom w:val="0"/>
          <w:divBdr>
            <w:top w:val="none" w:sz="0" w:space="0" w:color="auto"/>
            <w:left w:val="none" w:sz="0" w:space="0" w:color="auto"/>
            <w:bottom w:val="none" w:sz="0" w:space="0" w:color="auto"/>
            <w:right w:val="none" w:sz="0" w:space="0" w:color="auto"/>
          </w:divBdr>
        </w:div>
        <w:div w:id="1126587352">
          <w:marLeft w:val="640"/>
          <w:marRight w:val="0"/>
          <w:marTop w:val="0"/>
          <w:marBottom w:val="0"/>
          <w:divBdr>
            <w:top w:val="none" w:sz="0" w:space="0" w:color="auto"/>
            <w:left w:val="none" w:sz="0" w:space="0" w:color="auto"/>
            <w:bottom w:val="none" w:sz="0" w:space="0" w:color="auto"/>
            <w:right w:val="none" w:sz="0" w:space="0" w:color="auto"/>
          </w:divBdr>
        </w:div>
        <w:div w:id="1150288615">
          <w:marLeft w:val="640"/>
          <w:marRight w:val="0"/>
          <w:marTop w:val="0"/>
          <w:marBottom w:val="0"/>
          <w:divBdr>
            <w:top w:val="none" w:sz="0" w:space="0" w:color="auto"/>
            <w:left w:val="none" w:sz="0" w:space="0" w:color="auto"/>
            <w:bottom w:val="none" w:sz="0" w:space="0" w:color="auto"/>
            <w:right w:val="none" w:sz="0" w:space="0" w:color="auto"/>
          </w:divBdr>
        </w:div>
        <w:div w:id="1153370622">
          <w:marLeft w:val="640"/>
          <w:marRight w:val="0"/>
          <w:marTop w:val="0"/>
          <w:marBottom w:val="0"/>
          <w:divBdr>
            <w:top w:val="none" w:sz="0" w:space="0" w:color="auto"/>
            <w:left w:val="none" w:sz="0" w:space="0" w:color="auto"/>
            <w:bottom w:val="none" w:sz="0" w:space="0" w:color="auto"/>
            <w:right w:val="none" w:sz="0" w:space="0" w:color="auto"/>
          </w:divBdr>
        </w:div>
        <w:div w:id="1188328720">
          <w:marLeft w:val="640"/>
          <w:marRight w:val="0"/>
          <w:marTop w:val="0"/>
          <w:marBottom w:val="0"/>
          <w:divBdr>
            <w:top w:val="none" w:sz="0" w:space="0" w:color="auto"/>
            <w:left w:val="none" w:sz="0" w:space="0" w:color="auto"/>
            <w:bottom w:val="none" w:sz="0" w:space="0" w:color="auto"/>
            <w:right w:val="none" w:sz="0" w:space="0" w:color="auto"/>
          </w:divBdr>
        </w:div>
        <w:div w:id="1232811090">
          <w:marLeft w:val="640"/>
          <w:marRight w:val="0"/>
          <w:marTop w:val="0"/>
          <w:marBottom w:val="0"/>
          <w:divBdr>
            <w:top w:val="none" w:sz="0" w:space="0" w:color="auto"/>
            <w:left w:val="none" w:sz="0" w:space="0" w:color="auto"/>
            <w:bottom w:val="none" w:sz="0" w:space="0" w:color="auto"/>
            <w:right w:val="none" w:sz="0" w:space="0" w:color="auto"/>
          </w:divBdr>
        </w:div>
        <w:div w:id="1246040150">
          <w:marLeft w:val="640"/>
          <w:marRight w:val="0"/>
          <w:marTop w:val="0"/>
          <w:marBottom w:val="0"/>
          <w:divBdr>
            <w:top w:val="none" w:sz="0" w:space="0" w:color="auto"/>
            <w:left w:val="none" w:sz="0" w:space="0" w:color="auto"/>
            <w:bottom w:val="none" w:sz="0" w:space="0" w:color="auto"/>
            <w:right w:val="none" w:sz="0" w:space="0" w:color="auto"/>
          </w:divBdr>
        </w:div>
        <w:div w:id="1246722046">
          <w:marLeft w:val="640"/>
          <w:marRight w:val="0"/>
          <w:marTop w:val="0"/>
          <w:marBottom w:val="0"/>
          <w:divBdr>
            <w:top w:val="none" w:sz="0" w:space="0" w:color="auto"/>
            <w:left w:val="none" w:sz="0" w:space="0" w:color="auto"/>
            <w:bottom w:val="none" w:sz="0" w:space="0" w:color="auto"/>
            <w:right w:val="none" w:sz="0" w:space="0" w:color="auto"/>
          </w:divBdr>
        </w:div>
        <w:div w:id="1252201404">
          <w:marLeft w:val="640"/>
          <w:marRight w:val="0"/>
          <w:marTop w:val="0"/>
          <w:marBottom w:val="0"/>
          <w:divBdr>
            <w:top w:val="none" w:sz="0" w:space="0" w:color="auto"/>
            <w:left w:val="none" w:sz="0" w:space="0" w:color="auto"/>
            <w:bottom w:val="none" w:sz="0" w:space="0" w:color="auto"/>
            <w:right w:val="none" w:sz="0" w:space="0" w:color="auto"/>
          </w:divBdr>
        </w:div>
        <w:div w:id="1268661386">
          <w:marLeft w:val="640"/>
          <w:marRight w:val="0"/>
          <w:marTop w:val="0"/>
          <w:marBottom w:val="0"/>
          <w:divBdr>
            <w:top w:val="none" w:sz="0" w:space="0" w:color="auto"/>
            <w:left w:val="none" w:sz="0" w:space="0" w:color="auto"/>
            <w:bottom w:val="none" w:sz="0" w:space="0" w:color="auto"/>
            <w:right w:val="none" w:sz="0" w:space="0" w:color="auto"/>
          </w:divBdr>
        </w:div>
        <w:div w:id="1280574791">
          <w:marLeft w:val="640"/>
          <w:marRight w:val="0"/>
          <w:marTop w:val="0"/>
          <w:marBottom w:val="0"/>
          <w:divBdr>
            <w:top w:val="none" w:sz="0" w:space="0" w:color="auto"/>
            <w:left w:val="none" w:sz="0" w:space="0" w:color="auto"/>
            <w:bottom w:val="none" w:sz="0" w:space="0" w:color="auto"/>
            <w:right w:val="none" w:sz="0" w:space="0" w:color="auto"/>
          </w:divBdr>
        </w:div>
        <w:div w:id="1311405243">
          <w:marLeft w:val="640"/>
          <w:marRight w:val="0"/>
          <w:marTop w:val="0"/>
          <w:marBottom w:val="0"/>
          <w:divBdr>
            <w:top w:val="none" w:sz="0" w:space="0" w:color="auto"/>
            <w:left w:val="none" w:sz="0" w:space="0" w:color="auto"/>
            <w:bottom w:val="none" w:sz="0" w:space="0" w:color="auto"/>
            <w:right w:val="none" w:sz="0" w:space="0" w:color="auto"/>
          </w:divBdr>
        </w:div>
        <w:div w:id="1390375284">
          <w:marLeft w:val="640"/>
          <w:marRight w:val="0"/>
          <w:marTop w:val="0"/>
          <w:marBottom w:val="0"/>
          <w:divBdr>
            <w:top w:val="none" w:sz="0" w:space="0" w:color="auto"/>
            <w:left w:val="none" w:sz="0" w:space="0" w:color="auto"/>
            <w:bottom w:val="none" w:sz="0" w:space="0" w:color="auto"/>
            <w:right w:val="none" w:sz="0" w:space="0" w:color="auto"/>
          </w:divBdr>
        </w:div>
        <w:div w:id="1397633096">
          <w:marLeft w:val="640"/>
          <w:marRight w:val="0"/>
          <w:marTop w:val="0"/>
          <w:marBottom w:val="0"/>
          <w:divBdr>
            <w:top w:val="none" w:sz="0" w:space="0" w:color="auto"/>
            <w:left w:val="none" w:sz="0" w:space="0" w:color="auto"/>
            <w:bottom w:val="none" w:sz="0" w:space="0" w:color="auto"/>
            <w:right w:val="none" w:sz="0" w:space="0" w:color="auto"/>
          </w:divBdr>
        </w:div>
        <w:div w:id="1420712074">
          <w:marLeft w:val="640"/>
          <w:marRight w:val="0"/>
          <w:marTop w:val="0"/>
          <w:marBottom w:val="0"/>
          <w:divBdr>
            <w:top w:val="none" w:sz="0" w:space="0" w:color="auto"/>
            <w:left w:val="none" w:sz="0" w:space="0" w:color="auto"/>
            <w:bottom w:val="none" w:sz="0" w:space="0" w:color="auto"/>
            <w:right w:val="none" w:sz="0" w:space="0" w:color="auto"/>
          </w:divBdr>
        </w:div>
        <w:div w:id="1423408955">
          <w:marLeft w:val="640"/>
          <w:marRight w:val="0"/>
          <w:marTop w:val="0"/>
          <w:marBottom w:val="0"/>
          <w:divBdr>
            <w:top w:val="none" w:sz="0" w:space="0" w:color="auto"/>
            <w:left w:val="none" w:sz="0" w:space="0" w:color="auto"/>
            <w:bottom w:val="none" w:sz="0" w:space="0" w:color="auto"/>
            <w:right w:val="none" w:sz="0" w:space="0" w:color="auto"/>
          </w:divBdr>
        </w:div>
        <w:div w:id="1425030783">
          <w:marLeft w:val="640"/>
          <w:marRight w:val="0"/>
          <w:marTop w:val="0"/>
          <w:marBottom w:val="0"/>
          <w:divBdr>
            <w:top w:val="none" w:sz="0" w:space="0" w:color="auto"/>
            <w:left w:val="none" w:sz="0" w:space="0" w:color="auto"/>
            <w:bottom w:val="none" w:sz="0" w:space="0" w:color="auto"/>
            <w:right w:val="none" w:sz="0" w:space="0" w:color="auto"/>
          </w:divBdr>
        </w:div>
        <w:div w:id="1439179816">
          <w:marLeft w:val="640"/>
          <w:marRight w:val="0"/>
          <w:marTop w:val="0"/>
          <w:marBottom w:val="0"/>
          <w:divBdr>
            <w:top w:val="none" w:sz="0" w:space="0" w:color="auto"/>
            <w:left w:val="none" w:sz="0" w:space="0" w:color="auto"/>
            <w:bottom w:val="none" w:sz="0" w:space="0" w:color="auto"/>
            <w:right w:val="none" w:sz="0" w:space="0" w:color="auto"/>
          </w:divBdr>
        </w:div>
        <w:div w:id="1586109543">
          <w:marLeft w:val="640"/>
          <w:marRight w:val="0"/>
          <w:marTop w:val="0"/>
          <w:marBottom w:val="0"/>
          <w:divBdr>
            <w:top w:val="none" w:sz="0" w:space="0" w:color="auto"/>
            <w:left w:val="none" w:sz="0" w:space="0" w:color="auto"/>
            <w:bottom w:val="none" w:sz="0" w:space="0" w:color="auto"/>
            <w:right w:val="none" w:sz="0" w:space="0" w:color="auto"/>
          </w:divBdr>
        </w:div>
        <w:div w:id="1594316729">
          <w:marLeft w:val="640"/>
          <w:marRight w:val="0"/>
          <w:marTop w:val="0"/>
          <w:marBottom w:val="0"/>
          <w:divBdr>
            <w:top w:val="none" w:sz="0" w:space="0" w:color="auto"/>
            <w:left w:val="none" w:sz="0" w:space="0" w:color="auto"/>
            <w:bottom w:val="none" w:sz="0" w:space="0" w:color="auto"/>
            <w:right w:val="none" w:sz="0" w:space="0" w:color="auto"/>
          </w:divBdr>
        </w:div>
        <w:div w:id="1620338821">
          <w:marLeft w:val="640"/>
          <w:marRight w:val="0"/>
          <w:marTop w:val="0"/>
          <w:marBottom w:val="0"/>
          <w:divBdr>
            <w:top w:val="none" w:sz="0" w:space="0" w:color="auto"/>
            <w:left w:val="none" w:sz="0" w:space="0" w:color="auto"/>
            <w:bottom w:val="none" w:sz="0" w:space="0" w:color="auto"/>
            <w:right w:val="none" w:sz="0" w:space="0" w:color="auto"/>
          </w:divBdr>
        </w:div>
        <w:div w:id="1623421862">
          <w:marLeft w:val="640"/>
          <w:marRight w:val="0"/>
          <w:marTop w:val="0"/>
          <w:marBottom w:val="0"/>
          <w:divBdr>
            <w:top w:val="none" w:sz="0" w:space="0" w:color="auto"/>
            <w:left w:val="none" w:sz="0" w:space="0" w:color="auto"/>
            <w:bottom w:val="none" w:sz="0" w:space="0" w:color="auto"/>
            <w:right w:val="none" w:sz="0" w:space="0" w:color="auto"/>
          </w:divBdr>
        </w:div>
        <w:div w:id="1650934799">
          <w:marLeft w:val="640"/>
          <w:marRight w:val="0"/>
          <w:marTop w:val="0"/>
          <w:marBottom w:val="0"/>
          <w:divBdr>
            <w:top w:val="none" w:sz="0" w:space="0" w:color="auto"/>
            <w:left w:val="none" w:sz="0" w:space="0" w:color="auto"/>
            <w:bottom w:val="none" w:sz="0" w:space="0" w:color="auto"/>
            <w:right w:val="none" w:sz="0" w:space="0" w:color="auto"/>
          </w:divBdr>
        </w:div>
        <w:div w:id="1670985509">
          <w:marLeft w:val="640"/>
          <w:marRight w:val="0"/>
          <w:marTop w:val="0"/>
          <w:marBottom w:val="0"/>
          <w:divBdr>
            <w:top w:val="none" w:sz="0" w:space="0" w:color="auto"/>
            <w:left w:val="none" w:sz="0" w:space="0" w:color="auto"/>
            <w:bottom w:val="none" w:sz="0" w:space="0" w:color="auto"/>
            <w:right w:val="none" w:sz="0" w:space="0" w:color="auto"/>
          </w:divBdr>
        </w:div>
        <w:div w:id="1731221541">
          <w:marLeft w:val="640"/>
          <w:marRight w:val="0"/>
          <w:marTop w:val="0"/>
          <w:marBottom w:val="0"/>
          <w:divBdr>
            <w:top w:val="none" w:sz="0" w:space="0" w:color="auto"/>
            <w:left w:val="none" w:sz="0" w:space="0" w:color="auto"/>
            <w:bottom w:val="none" w:sz="0" w:space="0" w:color="auto"/>
            <w:right w:val="none" w:sz="0" w:space="0" w:color="auto"/>
          </w:divBdr>
        </w:div>
        <w:div w:id="1731490005">
          <w:marLeft w:val="640"/>
          <w:marRight w:val="0"/>
          <w:marTop w:val="0"/>
          <w:marBottom w:val="0"/>
          <w:divBdr>
            <w:top w:val="none" w:sz="0" w:space="0" w:color="auto"/>
            <w:left w:val="none" w:sz="0" w:space="0" w:color="auto"/>
            <w:bottom w:val="none" w:sz="0" w:space="0" w:color="auto"/>
            <w:right w:val="none" w:sz="0" w:space="0" w:color="auto"/>
          </w:divBdr>
        </w:div>
        <w:div w:id="1759865557">
          <w:marLeft w:val="640"/>
          <w:marRight w:val="0"/>
          <w:marTop w:val="0"/>
          <w:marBottom w:val="0"/>
          <w:divBdr>
            <w:top w:val="none" w:sz="0" w:space="0" w:color="auto"/>
            <w:left w:val="none" w:sz="0" w:space="0" w:color="auto"/>
            <w:bottom w:val="none" w:sz="0" w:space="0" w:color="auto"/>
            <w:right w:val="none" w:sz="0" w:space="0" w:color="auto"/>
          </w:divBdr>
        </w:div>
        <w:div w:id="1806656889">
          <w:marLeft w:val="640"/>
          <w:marRight w:val="0"/>
          <w:marTop w:val="0"/>
          <w:marBottom w:val="0"/>
          <w:divBdr>
            <w:top w:val="none" w:sz="0" w:space="0" w:color="auto"/>
            <w:left w:val="none" w:sz="0" w:space="0" w:color="auto"/>
            <w:bottom w:val="none" w:sz="0" w:space="0" w:color="auto"/>
            <w:right w:val="none" w:sz="0" w:space="0" w:color="auto"/>
          </w:divBdr>
        </w:div>
        <w:div w:id="1819565484">
          <w:marLeft w:val="640"/>
          <w:marRight w:val="0"/>
          <w:marTop w:val="0"/>
          <w:marBottom w:val="0"/>
          <w:divBdr>
            <w:top w:val="none" w:sz="0" w:space="0" w:color="auto"/>
            <w:left w:val="none" w:sz="0" w:space="0" w:color="auto"/>
            <w:bottom w:val="none" w:sz="0" w:space="0" w:color="auto"/>
            <w:right w:val="none" w:sz="0" w:space="0" w:color="auto"/>
          </w:divBdr>
        </w:div>
        <w:div w:id="1962688786">
          <w:marLeft w:val="640"/>
          <w:marRight w:val="0"/>
          <w:marTop w:val="0"/>
          <w:marBottom w:val="0"/>
          <w:divBdr>
            <w:top w:val="none" w:sz="0" w:space="0" w:color="auto"/>
            <w:left w:val="none" w:sz="0" w:space="0" w:color="auto"/>
            <w:bottom w:val="none" w:sz="0" w:space="0" w:color="auto"/>
            <w:right w:val="none" w:sz="0" w:space="0" w:color="auto"/>
          </w:divBdr>
        </w:div>
        <w:div w:id="1995908133">
          <w:marLeft w:val="640"/>
          <w:marRight w:val="0"/>
          <w:marTop w:val="0"/>
          <w:marBottom w:val="0"/>
          <w:divBdr>
            <w:top w:val="none" w:sz="0" w:space="0" w:color="auto"/>
            <w:left w:val="none" w:sz="0" w:space="0" w:color="auto"/>
            <w:bottom w:val="none" w:sz="0" w:space="0" w:color="auto"/>
            <w:right w:val="none" w:sz="0" w:space="0" w:color="auto"/>
          </w:divBdr>
        </w:div>
        <w:div w:id="2076470666">
          <w:marLeft w:val="640"/>
          <w:marRight w:val="0"/>
          <w:marTop w:val="0"/>
          <w:marBottom w:val="0"/>
          <w:divBdr>
            <w:top w:val="none" w:sz="0" w:space="0" w:color="auto"/>
            <w:left w:val="none" w:sz="0" w:space="0" w:color="auto"/>
            <w:bottom w:val="none" w:sz="0" w:space="0" w:color="auto"/>
            <w:right w:val="none" w:sz="0" w:space="0" w:color="auto"/>
          </w:divBdr>
        </w:div>
      </w:divsChild>
    </w:div>
    <w:div w:id="1889223532">
      <w:bodyDiv w:val="1"/>
      <w:marLeft w:val="0"/>
      <w:marRight w:val="0"/>
      <w:marTop w:val="0"/>
      <w:marBottom w:val="0"/>
      <w:divBdr>
        <w:top w:val="none" w:sz="0" w:space="0" w:color="auto"/>
        <w:left w:val="none" w:sz="0" w:space="0" w:color="auto"/>
        <w:bottom w:val="none" w:sz="0" w:space="0" w:color="auto"/>
        <w:right w:val="none" w:sz="0" w:space="0" w:color="auto"/>
      </w:divBdr>
      <w:divsChild>
        <w:div w:id="23747853">
          <w:marLeft w:val="640"/>
          <w:marRight w:val="0"/>
          <w:marTop w:val="0"/>
          <w:marBottom w:val="0"/>
          <w:divBdr>
            <w:top w:val="none" w:sz="0" w:space="0" w:color="auto"/>
            <w:left w:val="none" w:sz="0" w:space="0" w:color="auto"/>
            <w:bottom w:val="none" w:sz="0" w:space="0" w:color="auto"/>
            <w:right w:val="none" w:sz="0" w:space="0" w:color="auto"/>
          </w:divBdr>
        </w:div>
        <w:div w:id="133378904">
          <w:marLeft w:val="640"/>
          <w:marRight w:val="0"/>
          <w:marTop w:val="0"/>
          <w:marBottom w:val="0"/>
          <w:divBdr>
            <w:top w:val="none" w:sz="0" w:space="0" w:color="auto"/>
            <w:left w:val="none" w:sz="0" w:space="0" w:color="auto"/>
            <w:bottom w:val="none" w:sz="0" w:space="0" w:color="auto"/>
            <w:right w:val="none" w:sz="0" w:space="0" w:color="auto"/>
          </w:divBdr>
        </w:div>
        <w:div w:id="136533890">
          <w:marLeft w:val="640"/>
          <w:marRight w:val="0"/>
          <w:marTop w:val="0"/>
          <w:marBottom w:val="0"/>
          <w:divBdr>
            <w:top w:val="none" w:sz="0" w:space="0" w:color="auto"/>
            <w:left w:val="none" w:sz="0" w:space="0" w:color="auto"/>
            <w:bottom w:val="none" w:sz="0" w:space="0" w:color="auto"/>
            <w:right w:val="none" w:sz="0" w:space="0" w:color="auto"/>
          </w:divBdr>
        </w:div>
        <w:div w:id="153684371">
          <w:marLeft w:val="640"/>
          <w:marRight w:val="0"/>
          <w:marTop w:val="0"/>
          <w:marBottom w:val="0"/>
          <w:divBdr>
            <w:top w:val="none" w:sz="0" w:space="0" w:color="auto"/>
            <w:left w:val="none" w:sz="0" w:space="0" w:color="auto"/>
            <w:bottom w:val="none" w:sz="0" w:space="0" w:color="auto"/>
            <w:right w:val="none" w:sz="0" w:space="0" w:color="auto"/>
          </w:divBdr>
        </w:div>
        <w:div w:id="155927520">
          <w:marLeft w:val="640"/>
          <w:marRight w:val="0"/>
          <w:marTop w:val="0"/>
          <w:marBottom w:val="0"/>
          <w:divBdr>
            <w:top w:val="none" w:sz="0" w:space="0" w:color="auto"/>
            <w:left w:val="none" w:sz="0" w:space="0" w:color="auto"/>
            <w:bottom w:val="none" w:sz="0" w:space="0" w:color="auto"/>
            <w:right w:val="none" w:sz="0" w:space="0" w:color="auto"/>
          </w:divBdr>
        </w:div>
        <w:div w:id="158933835">
          <w:marLeft w:val="640"/>
          <w:marRight w:val="0"/>
          <w:marTop w:val="0"/>
          <w:marBottom w:val="0"/>
          <w:divBdr>
            <w:top w:val="none" w:sz="0" w:space="0" w:color="auto"/>
            <w:left w:val="none" w:sz="0" w:space="0" w:color="auto"/>
            <w:bottom w:val="none" w:sz="0" w:space="0" w:color="auto"/>
            <w:right w:val="none" w:sz="0" w:space="0" w:color="auto"/>
          </w:divBdr>
        </w:div>
        <w:div w:id="178088819">
          <w:marLeft w:val="640"/>
          <w:marRight w:val="0"/>
          <w:marTop w:val="0"/>
          <w:marBottom w:val="0"/>
          <w:divBdr>
            <w:top w:val="none" w:sz="0" w:space="0" w:color="auto"/>
            <w:left w:val="none" w:sz="0" w:space="0" w:color="auto"/>
            <w:bottom w:val="none" w:sz="0" w:space="0" w:color="auto"/>
            <w:right w:val="none" w:sz="0" w:space="0" w:color="auto"/>
          </w:divBdr>
        </w:div>
        <w:div w:id="184828083">
          <w:marLeft w:val="640"/>
          <w:marRight w:val="0"/>
          <w:marTop w:val="0"/>
          <w:marBottom w:val="0"/>
          <w:divBdr>
            <w:top w:val="none" w:sz="0" w:space="0" w:color="auto"/>
            <w:left w:val="none" w:sz="0" w:space="0" w:color="auto"/>
            <w:bottom w:val="none" w:sz="0" w:space="0" w:color="auto"/>
            <w:right w:val="none" w:sz="0" w:space="0" w:color="auto"/>
          </w:divBdr>
        </w:div>
        <w:div w:id="220941854">
          <w:marLeft w:val="640"/>
          <w:marRight w:val="0"/>
          <w:marTop w:val="0"/>
          <w:marBottom w:val="0"/>
          <w:divBdr>
            <w:top w:val="none" w:sz="0" w:space="0" w:color="auto"/>
            <w:left w:val="none" w:sz="0" w:space="0" w:color="auto"/>
            <w:bottom w:val="none" w:sz="0" w:space="0" w:color="auto"/>
            <w:right w:val="none" w:sz="0" w:space="0" w:color="auto"/>
          </w:divBdr>
        </w:div>
        <w:div w:id="239561684">
          <w:marLeft w:val="640"/>
          <w:marRight w:val="0"/>
          <w:marTop w:val="0"/>
          <w:marBottom w:val="0"/>
          <w:divBdr>
            <w:top w:val="none" w:sz="0" w:space="0" w:color="auto"/>
            <w:left w:val="none" w:sz="0" w:space="0" w:color="auto"/>
            <w:bottom w:val="none" w:sz="0" w:space="0" w:color="auto"/>
            <w:right w:val="none" w:sz="0" w:space="0" w:color="auto"/>
          </w:divBdr>
        </w:div>
        <w:div w:id="251356949">
          <w:marLeft w:val="640"/>
          <w:marRight w:val="0"/>
          <w:marTop w:val="0"/>
          <w:marBottom w:val="0"/>
          <w:divBdr>
            <w:top w:val="none" w:sz="0" w:space="0" w:color="auto"/>
            <w:left w:val="none" w:sz="0" w:space="0" w:color="auto"/>
            <w:bottom w:val="none" w:sz="0" w:space="0" w:color="auto"/>
            <w:right w:val="none" w:sz="0" w:space="0" w:color="auto"/>
          </w:divBdr>
        </w:div>
        <w:div w:id="301810833">
          <w:marLeft w:val="640"/>
          <w:marRight w:val="0"/>
          <w:marTop w:val="0"/>
          <w:marBottom w:val="0"/>
          <w:divBdr>
            <w:top w:val="none" w:sz="0" w:space="0" w:color="auto"/>
            <w:left w:val="none" w:sz="0" w:space="0" w:color="auto"/>
            <w:bottom w:val="none" w:sz="0" w:space="0" w:color="auto"/>
            <w:right w:val="none" w:sz="0" w:space="0" w:color="auto"/>
          </w:divBdr>
        </w:div>
        <w:div w:id="358900554">
          <w:marLeft w:val="640"/>
          <w:marRight w:val="0"/>
          <w:marTop w:val="0"/>
          <w:marBottom w:val="0"/>
          <w:divBdr>
            <w:top w:val="none" w:sz="0" w:space="0" w:color="auto"/>
            <w:left w:val="none" w:sz="0" w:space="0" w:color="auto"/>
            <w:bottom w:val="none" w:sz="0" w:space="0" w:color="auto"/>
            <w:right w:val="none" w:sz="0" w:space="0" w:color="auto"/>
          </w:divBdr>
        </w:div>
        <w:div w:id="395202493">
          <w:marLeft w:val="640"/>
          <w:marRight w:val="0"/>
          <w:marTop w:val="0"/>
          <w:marBottom w:val="0"/>
          <w:divBdr>
            <w:top w:val="none" w:sz="0" w:space="0" w:color="auto"/>
            <w:left w:val="none" w:sz="0" w:space="0" w:color="auto"/>
            <w:bottom w:val="none" w:sz="0" w:space="0" w:color="auto"/>
            <w:right w:val="none" w:sz="0" w:space="0" w:color="auto"/>
          </w:divBdr>
        </w:div>
        <w:div w:id="494616457">
          <w:marLeft w:val="640"/>
          <w:marRight w:val="0"/>
          <w:marTop w:val="0"/>
          <w:marBottom w:val="0"/>
          <w:divBdr>
            <w:top w:val="none" w:sz="0" w:space="0" w:color="auto"/>
            <w:left w:val="none" w:sz="0" w:space="0" w:color="auto"/>
            <w:bottom w:val="none" w:sz="0" w:space="0" w:color="auto"/>
            <w:right w:val="none" w:sz="0" w:space="0" w:color="auto"/>
          </w:divBdr>
        </w:div>
        <w:div w:id="513543874">
          <w:marLeft w:val="640"/>
          <w:marRight w:val="0"/>
          <w:marTop w:val="0"/>
          <w:marBottom w:val="0"/>
          <w:divBdr>
            <w:top w:val="none" w:sz="0" w:space="0" w:color="auto"/>
            <w:left w:val="none" w:sz="0" w:space="0" w:color="auto"/>
            <w:bottom w:val="none" w:sz="0" w:space="0" w:color="auto"/>
            <w:right w:val="none" w:sz="0" w:space="0" w:color="auto"/>
          </w:divBdr>
        </w:div>
        <w:div w:id="626397446">
          <w:marLeft w:val="640"/>
          <w:marRight w:val="0"/>
          <w:marTop w:val="0"/>
          <w:marBottom w:val="0"/>
          <w:divBdr>
            <w:top w:val="none" w:sz="0" w:space="0" w:color="auto"/>
            <w:left w:val="none" w:sz="0" w:space="0" w:color="auto"/>
            <w:bottom w:val="none" w:sz="0" w:space="0" w:color="auto"/>
            <w:right w:val="none" w:sz="0" w:space="0" w:color="auto"/>
          </w:divBdr>
        </w:div>
        <w:div w:id="694692099">
          <w:marLeft w:val="640"/>
          <w:marRight w:val="0"/>
          <w:marTop w:val="0"/>
          <w:marBottom w:val="0"/>
          <w:divBdr>
            <w:top w:val="none" w:sz="0" w:space="0" w:color="auto"/>
            <w:left w:val="none" w:sz="0" w:space="0" w:color="auto"/>
            <w:bottom w:val="none" w:sz="0" w:space="0" w:color="auto"/>
            <w:right w:val="none" w:sz="0" w:space="0" w:color="auto"/>
          </w:divBdr>
        </w:div>
        <w:div w:id="730613711">
          <w:marLeft w:val="640"/>
          <w:marRight w:val="0"/>
          <w:marTop w:val="0"/>
          <w:marBottom w:val="0"/>
          <w:divBdr>
            <w:top w:val="none" w:sz="0" w:space="0" w:color="auto"/>
            <w:left w:val="none" w:sz="0" w:space="0" w:color="auto"/>
            <w:bottom w:val="none" w:sz="0" w:space="0" w:color="auto"/>
            <w:right w:val="none" w:sz="0" w:space="0" w:color="auto"/>
          </w:divBdr>
        </w:div>
        <w:div w:id="765728278">
          <w:marLeft w:val="640"/>
          <w:marRight w:val="0"/>
          <w:marTop w:val="0"/>
          <w:marBottom w:val="0"/>
          <w:divBdr>
            <w:top w:val="none" w:sz="0" w:space="0" w:color="auto"/>
            <w:left w:val="none" w:sz="0" w:space="0" w:color="auto"/>
            <w:bottom w:val="none" w:sz="0" w:space="0" w:color="auto"/>
            <w:right w:val="none" w:sz="0" w:space="0" w:color="auto"/>
          </w:divBdr>
        </w:div>
        <w:div w:id="798764779">
          <w:marLeft w:val="640"/>
          <w:marRight w:val="0"/>
          <w:marTop w:val="0"/>
          <w:marBottom w:val="0"/>
          <w:divBdr>
            <w:top w:val="none" w:sz="0" w:space="0" w:color="auto"/>
            <w:left w:val="none" w:sz="0" w:space="0" w:color="auto"/>
            <w:bottom w:val="none" w:sz="0" w:space="0" w:color="auto"/>
            <w:right w:val="none" w:sz="0" w:space="0" w:color="auto"/>
          </w:divBdr>
        </w:div>
        <w:div w:id="814227558">
          <w:marLeft w:val="640"/>
          <w:marRight w:val="0"/>
          <w:marTop w:val="0"/>
          <w:marBottom w:val="0"/>
          <w:divBdr>
            <w:top w:val="none" w:sz="0" w:space="0" w:color="auto"/>
            <w:left w:val="none" w:sz="0" w:space="0" w:color="auto"/>
            <w:bottom w:val="none" w:sz="0" w:space="0" w:color="auto"/>
            <w:right w:val="none" w:sz="0" w:space="0" w:color="auto"/>
          </w:divBdr>
        </w:div>
        <w:div w:id="843784748">
          <w:marLeft w:val="640"/>
          <w:marRight w:val="0"/>
          <w:marTop w:val="0"/>
          <w:marBottom w:val="0"/>
          <w:divBdr>
            <w:top w:val="none" w:sz="0" w:space="0" w:color="auto"/>
            <w:left w:val="none" w:sz="0" w:space="0" w:color="auto"/>
            <w:bottom w:val="none" w:sz="0" w:space="0" w:color="auto"/>
            <w:right w:val="none" w:sz="0" w:space="0" w:color="auto"/>
          </w:divBdr>
        </w:div>
        <w:div w:id="864251823">
          <w:marLeft w:val="640"/>
          <w:marRight w:val="0"/>
          <w:marTop w:val="0"/>
          <w:marBottom w:val="0"/>
          <w:divBdr>
            <w:top w:val="none" w:sz="0" w:space="0" w:color="auto"/>
            <w:left w:val="none" w:sz="0" w:space="0" w:color="auto"/>
            <w:bottom w:val="none" w:sz="0" w:space="0" w:color="auto"/>
            <w:right w:val="none" w:sz="0" w:space="0" w:color="auto"/>
          </w:divBdr>
        </w:div>
        <w:div w:id="878662724">
          <w:marLeft w:val="640"/>
          <w:marRight w:val="0"/>
          <w:marTop w:val="0"/>
          <w:marBottom w:val="0"/>
          <w:divBdr>
            <w:top w:val="none" w:sz="0" w:space="0" w:color="auto"/>
            <w:left w:val="none" w:sz="0" w:space="0" w:color="auto"/>
            <w:bottom w:val="none" w:sz="0" w:space="0" w:color="auto"/>
            <w:right w:val="none" w:sz="0" w:space="0" w:color="auto"/>
          </w:divBdr>
        </w:div>
        <w:div w:id="935789611">
          <w:marLeft w:val="640"/>
          <w:marRight w:val="0"/>
          <w:marTop w:val="0"/>
          <w:marBottom w:val="0"/>
          <w:divBdr>
            <w:top w:val="none" w:sz="0" w:space="0" w:color="auto"/>
            <w:left w:val="none" w:sz="0" w:space="0" w:color="auto"/>
            <w:bottom w:val="none" w:sz="0" w:space="0" w:color="auto"/>
            <w:right w:val="none" w:sz="0" w:space="0" w:color="auto"/>
          </w:divBdr>
        </w:div>
        <w:div w:id="944458715">
          <w:marLeft w:val="640"/>
          <w:marRight w:val="0"/>
          <w:marTop w:val="0"/>
          <w:marBottom w:val="0"/>
          <w:divBdr>
            <w:top w:val="none" w:sz="0" w:space="0" w:color="auto"/>
            <w:left w:val="none" w:sz="0" w:space="0" w:color="auto"/>
            <w:bottom w:val="none" w:sz="0" w:space="0" w:color="auto"/>
            <w:right w:val="none" w:sz="0" w:space="0" w:color="auto"/>
          </w:divBdr>
        </w:div>
        <w:div w:id="1016224753">
          <w:marLeft w:val="640"/>
          <w:marRight w:val="0"/>
          <w:marTop w:val="0"/>
          <w:marBottom w:val="0"/>
          <w:divBdr>
            <w:top w:val="none" w:sz="0" w:space="0" w:color="auto"/>
            <w:left w:val="none" w:sz="0" w:space="0" w:color="auto"/>
            <w:bottom w:val="none" w:sz="0" w:space="0" w:color="auto"/>
            <w:right w:val="none" w:sz="0" w:space="0" w:color="auto"/>
          </w:divBdr>
        </w:div>
        <w:div w:id="1063530387">
          <w:marLeft w:val="640"/>
          <w:marRight w:val="0"/>
          <w:marTop w:val="0"/>
          <w:marBottom w:val="0"/>
          <w:divBdr>
            <w:top w:val="none" w:sz="0" w:space="0" w:color="auto"/>
            <w:left w:val="none" w:sz="0" w:space="0" w:color="auto"/>
            <w:bottom w:val="none" w:sz="0" w:space="0" w:color="auto"/>
            <w:right w:val="none" w:sz="0" w:space="0" w:color="auto"/>
          </w:divBdr>
        </w:div>
        <w:div w:id="1082722261">
          <w:marLeft w:val="640"/>
          <w:marRight w:val="0"/>
          <w:marTop w:val="0"/>
          <w:marBottom w:val="0"/>
          <w:divBdr>
            <w:top w:val="none" w:sz="0" w:space="0" w:color="auto"/>
            <w:left w:val="none" w:sz="0" w:space="0" w:color="auto"/>
            <w:bottom w:val="none" w:sz="0" w:space="0" w:color="auto"/>
            <w:right w:val="none" w:sz="0" w:space="0" w:color="auto"/>
          </w:divBdr>
        </w:div>
        <w:div w:id="1115059269">
          <w:marLeft w:val="640"/>
          <w:marRight w:val="0"/>
          <w:marTop w:val="0"/>
          <w:marBottom w:val="0"/>
          <w:divBdr>
            <w:top w:val="none" w:sz="0" w:space="0" w:color="auto"/>
            <w:left w:val="none" w:sz="0" w:space="0" w:color="auto"/>
            <w:bottom w:val="none" w:sz="0" w:space="0" w:color="auto"/>
            <w:right w:val="none" w:sz="0" w:space="0" w:color="auto"/>
          </w:divBdr>
        </w:div>
        <w:div w:id="1129015154">
          <w:marLeft w:val="640"/>
          <w:marRight w:val="0"/>
          <w:marTop w:val="0"/>
          <w:marBottom w:val="0"/>
          <w:divBdr>
            <w:top w:val="none" w:sz="0" w:space="0" w:color="auto"/>
            <w:left w:val="none" w:sz="0" w:space="0" w:color="auto"/>
            <w:bottom w:val="none" w:sz="0" w:space="0" w:color="auto"/>
            <w:right w:val="none" w:sz="0" w:space="0" w:color="auto"/>
          </w:divBdr>
        </w:div>
        <w:div w:id="1190296239">
          <w:marLeft w:val="640"/>
          <w:marRight w:val="0"/>
          <w:marTop w:val="0"/>
          <w:marBottom w:val="0"/>
          <w:divBdr>
            <w:top w:val="none" w:sz="0" w:space="0" w:color="auto"/>
            <w:left w:val="none" w:sz="0" w:space="0" w:color="auto"/>
            <w:bottom w:val="none" w:sz="0" w:space="0" w:color="auto"/>
            <w:right w:val="none" w:sz="0" w:space="0" w:color="auto"/>
          </w:divBdr>
        </w:div>
        <w:div w:id="1318345857">
          <w:marLeft w:val="640"/>
          <w:marRight w:val="0"/>
          <w:marTop w:val="0"/>
          <w:marBottom w:val="0"/>
          <w:divBdr>
            <w:top w:val="none" w:sz="0" w:space="0" w:color="auto"/>
            <w:left w:val="none" w:sz="0" w:space="0" w:color="auto"/>
            <w:bottom w:val="none" w:sz="0" w:space="0" w:color="auto"/>
            <w:right w:val="none" w:sz="0" w:space="0" w:color="auto"/>
          </w:divBdr>
        </w:div>
        <w:div w:id="1352797183">
          <w:marLeft w:val="640"/>
          <w:marRight w:val="0"/>
          <w:marTop w:val="0"/>
          <w:marBottom w:val="0"/>
          <w:divBdr>
            <w:top w:val="none" w:sz="0" w:space="0" w:color="auto"/>
            <w:left w:val="none" w:sz="0" w:space="0" w:color="auto"/>
            <w:bottom w:val="none" w:sz="0" w:space="0" w:color="auto"/>
            <w:right w:val="none" w:sz="0" w:space="0" w:color="auto"/>
          </w:divBdr>
        </w:div>
        <w:div w:id="1371764655">
          <w:marLeft w:val="640"/>
          <w:marRight w:val="0"/>
          <w:marTop w:val="0"/>
          <w:marBottom w:val="0"/>
          <w:divBdr>
            <w:top w:val="none" w:sz="0" w:space="0" w:color="auto"/>
            <w:left w:val="none" w:sz="0" w:space="0" w:color="auto"/>
            <w:bottom w:val="none" w:sz="0" w:space="0" w:color="auto"/>
            <w:right w:val="none" w:sz="0" w:space="0" w:color="auto"/>
          </w:divBdr>
        </w:div>
        <w:div w:id="1412191709">
          <w:marLeft w:val="640"/>
          <w:marRight w:val="0"/>
          <w:marTop w:val="0"/>
          <w:marBottom w:val="0"/>
          <w:divBdr>
            <w:top w:val="none" w:sz="0" w:space="0" w:color="auto"/>
            <w:left w:val="none" w:sz="0" w:space="0" w:color="auto"/>
            <w:bottom w:val="none" w:sz="0" w:space="0" w:color="auto"/>
            <w:right w:val="none" w:sz="0" w:space="0" w:color="auto"/>
          </w:divBdr>
        </w:div>
        <w:div w:id="1432436863">
          <w:marLeft w:val="640"/>
          <w:marRight w:val="0"/>
          <w:marTop w:val="0"/>
          <w:marBottom w:val="0"/>
          <w:divBdr>
            <w:top w:val="none" w:sz="0" w:space="0" w:color="auto"/>
            <w:left w:val="none" w:sz="0" w:space="0" w:color="auto"/>
            <w:bottom w:val="none" w:sz="0" w:space="0" w:color="auto"/>
            <w:right w:val="none" w:sz="0" w:space="0" w:color="auto"/>
          </w:divBdr>
        </w:div>
        <w:div w:id="1434281438">
          <w:marLeft w:val="640"/>
          <w:marRight w:val="0"/>
          <w:marTop w:val="0"/>
          <w:marBottom w:val="0"/>
          <w:divBdr>
            <w:top w:val="none" w:sz="0" w:space="0" w:color="auto"/>
            <w:left w:val="none" w:sz="0" w:space="0" w:color="auto"/>
            <w:bottom w:val="none" w:sz="0" w:space="0" w:color="auto"/>
            <w:right w:val="none" w:sz="0" w:space="0" w:color="auto"/>
          </w:divBdr>
        </w:div>
        <w:div w:id="1437826269">
          <w:marLeft w:val="640"/>
          <w:marRight w:val="0"/>
          <w:marTop w:val="0"/>
          <w:marBottom w:val="0"/>
          <w:divBdr>
            <w:top w:val="none" w:sz="0" w:space="0" w:color="auto"/>
            <w:left w:val="none" w:sz="0" w:space="0" w:color="auto"/>
            <w:bottom w:val="none" w:sz="0" w:space="0" w:color="auto"/>
            <w:right w:val="none" w:sz="0" w:space="0" w:color="auto"/>
          </w:divBdr>
        </w:div>
        <w:div w:id="1516575633">
          <w:marLeft w:val="640"/>
          <w:marRight w:val="0"/>
          <w:marTop w:val="0"/>
          <w:marBottom w:val="0"/>
          <w:divBdr>
            <w:top w:val="none" w:sz="0" w:space="0" w:color="auto"/>
            <w:left w:val="none" w:sz="0" w:space="0" w:color="auto"/>
            <w:bottom w:val="none" w:sz="0" w:space="0" w:color="auto"/>
            <w:right w:val="none" w:sz="0" w:space="0" w:color="auto"/>
          </w:divBdr>
        </w:div>
        <w:div w:id="1525627770">
          <w:marLeft w:val="640"/>
          <w:marRight w:val="0"/>
          <w:marTop w:val="0"/>
          <w:marBottom w:val="0"/>
          <w:divBdr>
            <w:top w:val="none" w:sz="0" w:space="0" w:color="auto"/>
            <w:left w:val="none" w:sz="0" w:space="0" w:color="auto"/>
            <w:bottom w:val="none" w:sz="0" w:space="0" w:color="auto"/>
            <w:right w:val="none" w:sz="0" w:space="0" w:color="auto"/>
          </w:divBdr>
        </w:div>
        <w:div w:id="1647271649">
          <w:marLeft w:val="640"/>
          <w:marRight w:val="0"/>
          <w:marTop w:val="0"/>
          <w:marBottom w:val="0"/>
          <w:divBdr>
            <w:top w:val="none" w:sz="0" w:space="0" w:color="auto"/>
            <w:left w:val="none" w:sz="0" w:space="0" w:color="auto"/>
            <w:bottom w:val="none" w:sz="0" w:space="0" w:color="auto"/>
            <w:right w:val="none" w:sz="0" w:space="0" w:color="auto"/>
          </w:divBdr>
        </w:div>
        <w:div w:id="1664746115">
          <w:marLeft w:val="640"/>
          <w:marRight w:val="0"/>
          <w:marTop w:val="0"/>
          <w:marBottom w:val="0"/>
          <w:divBdr>
            <w:top w:val="none" w:sz="0" w:space="0" w:color="auto"/>
            <w:left w:val="none" w:sz="0" w:space="0" w:color="auto"/>
            <w:bottom w:val="none" w:sz="0" w:space="0" w:color="auto"/>
            <w:right w:val="none" w:sz="0" w:space="0" w:color="auto"/>
          </w:divBdr>
        </w:div>
        <w:div w:id="1703555906">
          <w:marLeft w:val="640"/>
          <w:marRight w:val="0"/>
          <w:marTop w:val="0"/>
          <w:marBottom w:val="0"/>
          <w:divBdr>
            <w:top w:val="none" w:sz="0" w:space="0" w:color="auto"/>
            <w:left w:val="none" w:sz="0" w:space="0" w:color="auto"/>
            <w:bottom w:val="none" w:sz="0" w:space="0" w:color="auto"/>
            <w:right w:val="none" w:sz="0" w:space="0" w:color="auto"/>
          </w:divBdr>
        </w:div>
        <w:div w:id="1710180036">
          <w:marLeft w:val="640"/>
          <w:marRight w:val="0"/>
          <w:marTop w:val="0"/>
          <w:marBottom w:val="0"/>
          <w:divBdr>
            <w:top w:val="none" w:sz="0" w:space="0" w:color="auto"/>
            <w:left w:val="none" w:sz="0" w:space="0" w:color="auto"/>
            <w:bottom w:val="none" w:sz="0" w:space="0" w:color="auto"/>
            <w:right w:val="none" w:sz="0" w:space="0" w:color="auto"/>
          </w:divBdr>
        </w:div>
        <w:div w:id="1727561722">
          <w:marLeft w:val="640"/>
          <w:marRight w:val="0"/>
          <w:marTop w:val="0"/>
          <w:marBottom w:val="0"/>
          <w:divBdr>
            <w:top w:val="none" w:sz="0" w:space="0" w:color="auto"/>
            <w:left w:val="none" w:sz="0" w:space="0" w:color="auto"/>
            <w:bottom w:val="none" w:sz="0" w:space="0" w:color="auto"/>
            <w:right w:val="none" w:sz="0" w:space="0" w:color="auto"/>
          </w:divBdr>
        </w:div>
        <w:div w:id="1751078197">
          <w:marLeft w:val="640"/>
          <w:marRight w:val="0"/>
          <w:marTop w:val="0"/>
          <w:marBottom w:val="0"/>
          <w:divBdr>
            <w:top w:val="none" w:sz="0" w:space="0" w:color="auto"/>
            <w:left w:val="none" w:sz="0" w:space="0" w:color="auto"/>
            <w:bottom w:val="none" w:sz="0" w:space="0" w:color="auto"/>
            <w:right w:val="none" w:sz="0" w:space="0" w:color="auto"/>
          </w:divBdr>
        </w:div>
        <w:div w:id="1780828638">
          <w:marLeft w:val="640"/>
          <w:marRight w:val="0"/>
          <w:marTop w:val="0"/>
          <w:marBottom w:val="0"/>
          <w:divBdr>
            <w:top w:val="none" w:sz="0" w:space="0" w:color="auto"/>
            <w:left w:val="none" w:sz="0" w:space="0" w:color="auto"/>
            <w:bottom w:val="none" w:sz="0" w:space="0" w:color="auto"/>
            <w:right w:val="none" w:sz="0" w:space="0" w:color="auto"/>
          </w:divBdr>
        </w:div>
        <w:div w:id="1871792962">
          <w:marLeft w:val="640"/>
          <w:marRight w:val="0"/>
          <w:marTop w:val="0"/>
          <w:marBottom w:val="0"/>
          <w:divBdr>
            <w:top w:val="none" w:sz="0" w:space="0" w:color="auto"/>
            <w:left w:val="none" w:sz="0" w:space="0" w:color="auto"/>
            <w:bottom w:val="none" w:sz="0" w:space="0" w:color="auto"/>
            <w:right w:val="none" w:sz="0" w:space="0" w:color="auto"/>
          </w:divBdr>
        </w:div>
        <w:div w:id="1913814543">
          <w:marLeft w:val="640"/>
          <w:marRight w:val="0"/>
          <w:marTop w:val="0"/>
          <w:marBottom w:val="0"/>
          <w:divBdr>
            <w:top w:val="none" w:sz="0" w:space="0" w:color="auto"/>
            <w:left w:val="none" w:sz="0" w:space="0" w:color="auto"/>
            <w:bottom w:val="none" w:sz="0" w:space="0" w:color="auto"/>
            <w:right w:val="none" w:sz="0" w:space="0" w:color="auto"/>
          </w:divBdr>
        </w:div>
        <w:div w:id="1941641841">
          <w:marLeft w:val="640"/>
          <w:marRight w:val="0"/>
          <w:marTop w:val="0"/>
          <w:marBottom w:val="0"/>
          <w:divBdr>
            <w:top w:val="none" w:sz="0" w:space="0" w:color="auto"/>
            <w:left w:val="none" w:sz="0" w:space="0" w:color="auto"/>
            <w:bottom w:val="none" w:sz="0" w:space="0" w:color="auto"/>
            <w:right w:val="none" w:sz="0" w:space="0" w:color="auto"/>
          </w:divBdr>
        </w:div>
        <w:div w:id="1966151791">
          <w:marLeft w:val="640"/>
          <w:marRight w:val="0"/>
          <w:marTop w:val="0"/>
          <w:marBottom w:val="0"/>
          <w:divBdr>
            <w:top w:val="none" w:sz="0" w:space="0" w:color="auto"/>
            <w:left w:val="none" w:sz="0" w:space="0" w:color="auto"/>
            <w:bottom w:val="none" w:sz="0" w:space="0" w:color="auto"/>
            <w:right w:val="none" w:sz="0" w:space="0" w:color="auto"/>
          </w:divBdr>
        </w:div>
        <w:div w:id="2025351793">
          <w:marLeft w:val="640"/>
          <w:marRight w:val="0"/>
          <w:marTop w:val="0"/>
          <w:marBottom w:val="0"/>
          <w:divBdr>
            <w:top w:val="none" w:sz="0" w:space="0" w:color="auto"/>
            <w:left w:val="none" w:sz="0" w:space="0" w:color="auto"/>
            <w:bottom w:val="none" w:sz="0" w:space="0" w:color="auto"/>
            <w:right w:val="none" w:sz="0" w:space="0" w:color="auto"/>
          </w:divBdr>
        </w:div>
        <w:div w:id="2029867207">
          <w:marLeft w:val="640"/>
          <w:marRight w:val="0"/>
          <w:marTop w:val="0"/>
          <w:marBottom w:val="0"/>
          <w:divBdr>
            <w:top w:val="none" w:sz="0" w:space="0" w:color="auto"/>
            <w:left w:val="none" w:sz="0" w:space="0" w:color="auto"/>
            <w:bottom w:val="none" w:sz="0" w:space="0" w:color="auto"/>
            <w:right w:val="none" w:sz="0" w:space="0" w:color="auto"/>
          </w:divBdr>
        </w:div>
        <w:div w:id="2038501217">
          <w:marLeft w:val="640"/>
          <w:marRight w:val="0"/>
          <w:marTop w:val="0"/>
          <w:marBottom w:val="0"/>
          <w:divBdr>
            <w:top w:val="none" w:sz="0" w:space="0" w:color="auto"/>
            <w:left w:val="none" w:sz="0" w:space="0" w:color="auto"/>
            <w:bottom w:val="none" w:sz="0" w:space="0" w:color="auto"/>
            <w:right w:val="none" w:sz="0" w:space="0" w:color="auto"/>
          </w:divBdr>
        </w:div>
        <w:div w:id="2075933935">
          <w:marLeft w:val="640"/>
          <w:marRight w:val="0"/>
          <w:marTop w:val="0"/>
          <w:marBottom w:val="0"/>
          <w:divBdr>
            <w:top w:val="none" w:sz="0" w:space="0" w:color="auto"/>
            <w:left w:val="none" w:sz="0" w:space="0" w:color="auto"/>
            <w:bottom w:val="none" w:sz="0" w:space="0" w:color="auto"/>
            <w:right w:val="none" w:sz="0" w:space="0" w:color="auto"/>
          </w:divBdr>
        </w:div>
        <w:div w:id="2122265847">
          <w:marLeft w:val="640"/>
          <w:marRight w:val="0"/>
          <w:marTop w:val="0"/>
          <w:marBottom w:val="0"/>
          <w:divBdr>
            <w:top w:val="none" w:sz="0" w:space="0" w:color="auto"/>
            <w:left w:val="none" w:sz="0" w:space="0" w:color="auto"/>
            <w:bottom w:val="none" w:sz="0" w:space="0" w:color="auto"/>
            <w:right w:val="none" w:sz="0" w:space="0" w:color="auto"/>
          </w:divBdr>
        </w:div>
      </w:divsChild>
    </w:div>
    <w:div w:id="1897937140">
      <w:bodyDiv w:val="1"/>
      <w:marLeft w:val="0"/>
      <w:marRight w:val="0"/>
      <w:marTop w:val="0"/>
      <w:marBottom w:val="0"/>
      <w:divBdr>
        <w:top w:val="none" w:sz="0" w:space="0" w:color="auto"/>
        <w:left w:val="none" w:sz="0" w:space="0" w:color="auto"/>
        <w:bottom w:val="none" w:sz="0" w:space="0" w:color="auto"/>
        <w:right w:val="none" w:sz="0" w:space="0" w:color="auto"/>
      </w:divBdr>
      <w:divsChild>
        <w:div w:id="20589742">
          <w:marLeft w:val="640"/>
          <w:marRight w:val="0"/>
          <w:marTop w:val="0"/>
          <w:marBottom w:val="0"/>
          <w:divBdr>
            <w:top w:val="none" w:sz="0" w:space="0" w:color="auto"/>
            <w:left w:val="none" w:sz="0" w:space="0" w:color="auto"/>
            <w:bottom w:val="none" w:sz="0" w:space="0" w:color="auto"/>
            <w:right w:val="none" w:sz="0" w:space="0" w:color="auto"/>
          </w:divBdr>
        </w:div>
        <w:div w:id="46338542">
          <w:marLeft w:val="640"/>
          <w:marRight w:val="0"/>
          <w:marTop w:val="0"/>
          <w:marBottom w:val="0"/>
          <w:divBdr>
            <w:top w:val="none" w:sz="0" w:space="0" w:color="auto"/>
            <w:left w:val="none" w:sz="0" w:space="0" w:color="auto"/>
            <w:bottom w:val="none" w:sz="0" w:space="0" w:color="auto"/>
            <w:right w:val="none" w:sz="0" w:space="0" w:color="auto"/>
          </w:divBdr>
        </w:div>
        <w:div w:id="75713340">
          <w:marLeft w:val="640"/>
          <w:marRight w:val="0"/>
          <w:marTop w:val="0"/>
          <w:marBottom w:val="0"/>
          <w:divBdr>
            <w:top w:val="none" w:sz="0" w:space="0" w:color="auto"/>
            <w:left w:val="none" w:sz="0" w:space="0" w:color="auto"/>
            <w:bottom w:val="none" w:sz="0" w:space="0" w:color="auto"/>
            <w:right w:val="none" w:sz="0" w:space="0" w:color="auto"/>
          </w:divBdr>
        </w:div>
        <w:div w:id="111436824">
          <w:marLeft w:val="640"/>
          <w:marRight w:val="0"/>
          <w:marTop w:val="0"/>
          <w:marBottom w:val="0"/>
          <w:divBdr>
            <w:top w:val="none" w:sz="0" w:space="0" w:color="auto"/>
            <w:left w:val="none" w:sz="0" w:space="0" w:color="auto"/>
            <w:bottom w:val="none" w:sz="0" w:space="0" w:color="auto"/>
            <w:right w:val="none" w:sz="0" w:space="0" w:color="auto"/>
          </w:divBdr>
        </w:div>
        <w:div w:id="163666055">
          <w:marLeft w:val="640"/>
          <w:marRight w:val="0"/>
          <w:marTop w:val="0"/>
          <w:marBottom w:val="0"/>
          <w:divBdr>
            <w:top w:val="none" w:sz="0" w:space="0" w:color="auto"/>
            <w:left w:val="none" w:sz="0" w:space="0" w:color="auto"/>
            <w:bottom w:val="none" w:sz="0" w:space="0" w:color="auto"/>
            <w:right w:val="none" w:sz="0" w:space="0" w:color="auto"/>
          </w:divBdr>
        </w:div>
        <w:div w:id="203102317">
          <w:marLeft w:val="640"/>
          <w:marRight w:val="0"/>
          <w:marTop w:val="0"/>
          <w:marBottom w:val="0"/>
          <w:divBdr>
            <w:top w:val="none" w:sz="0" w:space="0" w:color="auto"/>
            <w:left w:val="none" w:sz="0" w:space="0" w:color="auto"/>
            <w:bottom w:val="none" w:sz="0" w:space="0" w:color="auto"/>
            <w:right w:val="none" w:sz="0" w:space="0" w:color="auto"/>
          </w:divBdr>
        </w:div>
        <w:div w:id="213398410">
          <w:marLeft w:val="640"/>
          <w:marRight w:val="0"/>
          <w:marTop w:val="0"/>
          <w:marBottom w:val="0"/>
          <w:divBdr>
            <w:top w:val="none" w:sz="0" w:space="0" w:color="auto"/>
            <w:left w:val="none" w:sz="0" w:space="0" w:color="auto"/>
            <w:bottom w:val="none" w:sz="0" w:space="0" w:color="auto"/>
            <w:right w:val="none" w:sz="0" w:space="0" w:color="auto"/>
          </w:divBdr>
        </w:div>
        <w:div w:id="246502391">
          <w:marLeft w:val="640"/>
          <w:marRight w:val="0"/>
          <w:marTop w:val="0"/>
          <w:marBottom w:val="0"/>
          <w:divBdr>
            <w:top w:val="none" w:sz="0" w:space="0" w:color="auto"/>
            <w:left w:val="none" w:sz="0" w:space="0" w:color="auto"/>
            <w:bottom w:val="none" w:sz="0" w:space="0" w:color="auto"/>
            <w:right w:val="none" w:sz="0" w:space="0" w:color="auto"/>
          </w:divBdr>
        </w:div>
        <w:div w:id="298455840">
          <w:marLeft w:val="640"/>
          <w:marRight w:val="0"/>
          <w:marTop w:val="0"/>
          <w:marBottom w:val="0"/>
          <w:divBdr>
            <w:top w:val="none" w:sz="0" w:space="0" w:color="auto"/>
            <w:left w:val="none" w:sz="0" w:space="0" w:color="auto"/>
            <w:bottom w:val="none" w:sz="0" w:space="0" w:color="auto"/>
            <w:right w:val="none" w:sz="0" w:space="0" w:color="auto"/>
          </w:divBdr>
        </w:div>
        <w:div w:id="392394396">
          <w:marLeft w:val="640"/>
          <w:marRight w:val="0"/>
          <w:marTop w:val="0"/>
          <w:marBottom w:val="0"/>
          <w:divBdr>
            <w:top w:val="none" w:sz="0" w:space="0" w:color="auto"/>
            <w:left w:val="none" w:sz="0" w:space="0" w:color="auto"/>
            <w:bottom w:val="none" w:sz="0" w:space="0" w:color="auto"/>
            <w:right w:val="none" w:sz="0" w:space="0" w:color="auto"/>
          </w:divBdr>
        </w:div>
        <w:div w:id="435563895">
          <w:marLeft w:val="640"/>
          <w:marRight w:val="0"/>
          <w:marTop w:val="0"/>
          <w:marBottom w:val="0"/>
          <w:divBdr>
            <w:top w:val="none" w:sz="0" w:space="0" w:color="auto"/>
            <w:left w:val="none" w:sz="0" w:space="0" w:color="auto"/>
            <w:bottom w:val="none" w:sz="0" w:space="0" w:color="auto"/>
            <w:right w:val="none" w:sz="0" w:space="0" w:color="auto"/>
          </w:divBdr>
        </w:div>
        <w:div w:id="460616685">
          <w:marLeft w:val="640"/>
          <w:marRight w:val="0"/>
          <w:marTop w:val="0"/>
          <w:marBottom w:val="0"/>
          <w:divBdr>
            <w:top w:val="none" w:sz="0" w:space="0" w:color="auto"/>
            <w:left w:val="none" w:sz="0" w:space="0" w:color="auto"/>
            <w:bottom w:val="none" w:sz="0" w:space="0" w:color="auto"/>
            <w:right w:val="none" w:sz="0" w:space="0" w:color="auto"/>
          </w:divBdr>
        </w:div>
        <w:div w:id="565263270">
          <w:marLeft w:val="640"/>
          <w:marRight w:val="0"/>
          <w:marTop w:val="0"/>
          <w:marBottom w:val="0"/>
          <w:divBdr>
            <w:top w:val="none" w:sz="0" w:space="0" w:color="auto"/>
            <w:left w:val="none" w:sz="0" w:space="0" w:color="auto"/>
            <w:bottom w:val="none" w:sz="0" w:space="0" w:color="auto"/>
            <w:right w:val="none" w:sz="0" w:space="0" w:color="auto"/>
          </w:divBdr>
        </w:div>
        <w:div w:id="584070694">
          <w:marLeft w:val="640"/>
          <w:marRight w:val="0"/>
          <w:marTop w:val="0"/>
          <w:marBottom w:val="0"/>
          <w:divBdr>
            <w:top w:val="none" w:sz="0" w:space="0" w:color="auto"/>
            <w:left w:val="none" w:sz="0" w:space="0" w:color="auto"/>
            <w:bottom w:val="none" w:sz="0" w:space="0" w:color="auto"/>
            <w:right w:val="none" w:sz="0" w:space="0" w:color="auto"/>
          </w:divBdr>
        </w:div>
        <w:div w:id="592982046">
          <w:marLeft w:val="640"/>
          <w:marRight w:val="0"/>
          <w:marTop w:val="0"/>
          <w:marBottom w:val="0"/>
          <w:divBdr>
            <w:top w:val="none" w:sz="0" w:space="0" w:color="auto"/>
            <w:left w:val="none" w:sz="0" w:space="0" w:color="auto"/>
            <w:bottom w:val="none" w:sz="0" w:space="0" w:color="auto"/>
            <w:right w:val="none" w:sz="0" w:space="0" w:color="auto"/>
          </w:divBdr>
        </w:div>
        <w:div w:id="593438531">
          <w:marLeft w:val="640"/>
          <w:marRight w:val="0"/>
          <w:marTop w:val="0"/>
          <w:marBottom w:val="0"/>
          <w:divBdr>
            <w:top w:val="none" w:sz="0" w:space="0" w:color="auto"/>
            <w:left w:val="none" w:sz="0" w:space="0" w:color="auto"/>
            <w:bottom w:val="none" w:sz="0" w:space="0" w:color="auto"/>
            <w:right w:val="none" w:sz="0" w:space="0" w:color="auto"/>
          </w:divBdr>
        </w:div>
        <w:div w:id="624240425">
          <w:marLeft w:val="640"/>
          <w:marRight w:val="0"/>
          <w:marTop w:val="0"/>
          <w:marBottom w:val="0"/>
          <w:divBdr>
            <w:top w:val="none" w:sz="0" w:space="0" w:color="auto"/>
            <w:left w:val="none" w:sz="0" w:space="0" w:color="auto"/>
            <w:bottom w:val="none" w:sz="0" w:space="0" w:color="auto"/>
            <w:right w:val="none" w:sz="0" w:space="0" w:color="auto"/>
          </w:divBdr>
        </w:div>
        <w:div w:id="627668932">
          <w:marLeft w:val="640"/>
          <w:marRight w:val="0"/>
          <w:marTop w:val="0"/>
          <w:marBottom w:val="0"/>
          <w:divBdr>
            <w:top w:val="none" w:sz="0" w:space="0" w:color="auto"/>
            <w:left w:val="none" w:sz="0" w:space="0" w:color="auto"/>
            <w:bottom w:val="none" w:sz="0" w:space="0" w:color="auto"/>
            <w:right w:val="none" w:sz="0" w:space="0" w:color="auto"/>
          </w:divBdr>
        </w:div>
        <w:div w:id="633559801">
          <w:marLeft w:val="640"/>
          <w:marRight w:val="0"/>
          <w:marTop w:val="0"/>
          <w:marBottom w:val="0"/>
          <w:divBdr>
            <w:top w:val="none" w:sz="0" w:space="0" w:color="auto"/>
            <w:left w:val="none" w:sz="0" w:space="0" w:color="auto"/>
            <w:bottom w:val="none" w:sz="0" w:space="0" w:color="auto"/>
            <w:right w:val="none" w:sz="0" w:space="0" w:color="auto"/>
          </w:divBdr>
        </w:div>
        <w:div w:id="689795200">
          <w:marLeft w:val="640"/>
          <w:marRight w:val="0"/>
          <w:marTop w:val="0"/>
          <w:marBottom w:val="0"/>
          <w:divBdr>
            <w:top w:val="none" w:sz="0" w:space="0" w:color="auto"/>
            <w:left w:val="none" w:sz="0" w:space="0" w:color="auto"/>
            <w:bottom w:val="none" w:sz="0" w:space="0" w:color="auto"/>
            <w:right w:val="none" w:sz="0" w:space="0" w:color="auto"/>
          </w:divBdr>
        </w:div>
        <w:div w:id="691690756">
          <w:marLeft w:val="640"/>
          <w:marRight w:val="0"/>
          <w:marTop w:val="0"/>
          <w:marBottom w:val="0"/>
          <w:divBdr>
            <w:top w:val="none" w:sz="0" w:space="0" w:color="auto"/>
            <w:left w:val="none" w:sz="0" w:space="0" w:color="auto"/>
            <w:bottom w:val="none" w:sz="0" w:space="0" w:color="auto"/>
            <w:right w:val="none" w:sz="0" w:space="0" w:color="auto"/>
          </w:divBdr>
        </w:div>
        <w:div w:id="755781243">
          <w:marLeft w:val="640"/>
          <w:marRight w:val="0"/>
          <w:marTop w:val="0"/>
          <w:marBottom w:val="0"/>
          <w:divBdr>
            <w:top w:val="none" w:sz="0" w:space="0" w:color="auto"/>
            <w:left w:val="none" w:sz="0" w:space="0" w:color="auto"/>
            <w:bottom w:val="none" w:sz="0" w:space="0" w:color="auto"/>
            <w:right w:val="none" w:sz="0" w:space="0" w:color="auto"/>
          </w:divBdr>
        </w:div>
        <w:div w:id="775442974">
          <w:marLeft w:val="640"/>
          <w:marRight w:val="0"/>
          <w:marTop w:val="0"/>
          <w:marBottom w:val="0"/>
          <w:divBdr>
            <w:top w:val="none" w:sz="0" w:space="0" w:color="auto"/>
            <w:left w:val="none" w:sz="0" w:space="0" w:color="auto"/>
            <w:bottom w:val="none" w:sz="0" w:space="0" w:color="auto"/>
            <w:right w:val="none" w:sz="0" w:space="0" w:color="auto"/>
          </w:divBdr>
        </w:div>
        <w:div w:id="796097688">
          <w:marLeft w:val="640"/>
          <w:marRight w:val="0"/>
          <w:marTop w:val="0"/>
          <w:marBottom w:val="0"/>
          <w:divBdr>
            <w:top w:val="none" w:sz="0" w:space="0" w:color="auto"/>
            <w:left w:val="none" w:sz="0" w:space="0" w:color="auto"/>
            <w:bottom w:val="none" w:sz="0" w:space="0" w:color="auto"/>
            <w:right w:val="none" w:sz="0" w:space="0" w:color="auto"/>
          </w:divBdr>
        </w:div>
        <w:div w:id="881163966">
          <w:marLeft w:val="640"/>
          <w:marRight w:val="0"/>
          <w:marTop w:val="0"/>
          <w:marBottom w:val="0"/>
          <w:divBdr>
            <w:top w:val="none" w:sz="0" w:space="0" w:color="auto"/>
            <w:left w:val="none" w:sz="0" w:space="0" w:color="auto"/>
            <w:bottom w:val="none" w:sz="0" w:space="0" w:color="auto"/>
            <w:right w:val="none" w:sz="0" w:space="0" w:color="auto"/>
          </w:divBdr>
        </w:div>
        <w:div w:id="926116040">
          <w:marLeft w:val="640"/>
          <w:marRight w:val="0"/>
          <w:marTop w:val="0"/>
          <w:marBottom w:val="0"/>
          <w:divBdr>
            <w:top w:val="none" w:sz="0" w:space="0" w:color="auto"/>
            <w:left w:val="none" w:sz="0" w:space="0" w:color="auto"/>
            <w:bottom w:val="none" w:sz="0" w:space="0" w:color="auto"/>
            <w:right w:val="none" w:sz="0" w:space="0" w:color="auto"/>
          </w:divBdr>
        </w:div>
        <w:div w:id="944073198">
          <w:marLeft w:val="640"/>
          <w:marRight w:val="0"/>
          <w:marTop w:val="0"/>
          <w:marBottom w:val="0"/>
          <w:divBdr>
            <w:top w:val="none" w:sz="0" w:space="0" w:color="auto"/>
            <w:left w:val="none" w:sz="0" w:space="0" w:color="auto"/>
            <w:bottom w:val="none" w:sz="0" w:space="0" w:color="auto"/>
            <w:right w:val="none" w:sz="0" w:space="0" w:color="auto"/>
          </w:divBdr>
        </w:div>
        <w:div w:id="997341816">
          <w:marLeft w:val="640"/>
          <w:marRight w:val="0"/>
          <w:marTop w:val="0"/>
          <w:marBottom w:val="0"/>
          <w:divBdr>
            <w:top w:val="none" w:sz="0" w:space="0" w:color="auto"/>
            <w:left w:val="none" w:sz="0" w:space="0" w:color="auto"/>
            <w:bottom w:val="none" w:sz="0" w:space="0" w:color="auto"/>
            <w:right w:val="none" w:sz="0" w:space="0" w:color="auto"/>
          </w:divBdr>
        </w:div>
        <w:div w:id="1045568387">
          <w:marLeft w:val="640"/>
          <w:marRight w:val="0"/>
          <w:marTop w:val="0"/>
          <w:marBottom w:val="0"/>
          <w:divBdr>
            <w:top w:val="none" w:sz="0" w:space="0" w:color="auto"/>
            <w:left w:val="none" w:sz="0" w:space="0" w:color="auto"/>
            <w:bottom w:val="none" w:sz="0" w:space="0" w:color="auto"/>
            <w:right w:val="none" w:sz="0" w:space="0" w:color="auto"/>
          </w:divBdr>
        </w:div>
        <w:div w:id="1093864286">
          <w:marLeft w:val="640"/>
          <w:marRight w:val="0"/>
          <w:marTop w:val="0"/>
          <w:marBottom w:val="0"/>
          <w:divBdr>
            <w:top w:val="none" w:sz="0" w:space="0" w:color="auto"/>
            <w:left w:val="none" w:sz="0" w:space="0" w:color="auto"/>
            <w:bottom w:val="none" w:sz="0" w:space="0" w:color="auto"/>
            <w:right w:val="none" w:sz="0" w:space="0" w:color="auto"/>
          </w:divBdr>
        </w:div>
        <w:div w:id="1157767462">
          <w:marLeft w:val="640"/>
          <w:marRight w:val="0"/>
          <w:marTop w:val="0"/>
          <w:marBottom w:val="0"/>
          <w:divBdr>
            <w:top w:val="none" w:sz="0" w:space="0" w:color="auto"/>
            <w:left w:val="none" w:sz="0" w:space="0" w:color="auto"/>
            <w:bottom w:val="none" w:sz="0" w:space="0" w:color="auto"/>
            <w:right w:val="none" w:sz="0" w:space="0" w:color="auto"/>
          </w:divBdr>
        </w:div>
        <w:div w:id="1183006710">
          <w:marLeft w:val="640"/>
          <w:marRight w:val="0"/>
          <w:marTop w:val="0"/>
          <w:marBottom w:val="0"/>
          <w:divBdr>
            <w:top w:val="none" w:sz="0" w:space="0" w:color="auto"/>
            <w:left w:val="none" w:sz="0" w:space="0" w:color="auto"/>
            <w:bottom w:val="none" w:sz="0" w:space="0" w:color="auto"/>
            <w:right w:val="none" w:sz="0" w:space="0" w:color="auto"/>
          </w:divBdr>
        </w:div>
        <w:div w:id="1259213176">
          <w:marLeft w:val="640"/>
          <w:marRight w:val="0"/>
          <w:marTop w:val="0"/>
          <w:marBottom w:val="0"/>
          <w:divBdr>
            <w:top w:val="none" w:sz="0" w:space="0" w:color="auto"/>
            <w:left w:val="none" w:sz="0" w:space="0" w:color="auto"/>
            <w:bottom w:val="none" w:sz="0" w:space="0" w:color="auto"/>
            <w:right w:val="none" w:sz="0" w:space="0" w:color="auto"/>
          </w:divBdr>
        </w:div>
        <w:div w:id="1278835489">
          <w:marLeft w:val="640"/>
          <w:marRight w:val="0"/>
          <w:marTop w:val="0"/>
          <w:marBottom w:val="0"/>
          <w:divBdr>
            <w:top w:val="none" w:sz="0" w:space="0" w:color="auto"/>
            <w:left w:val="none" w:sz="0" w:space="0" w:color="auto"/>
            <w:bottom w:val="none" w:sz="0" w:space="0" w:color="auto"/>
            <w:right w:val="none" w:sz="0" w:space="0" w:color="auto"/>
          </w:divBdr>
        </w:div>
        <w:div w:id="1291935428">
          <w:marLeft w:val="640"/>
          <w:marRight w:val="0"/>
          <w:marTop w:val="0"/>
          <w:marBottom w:val="0"/>
          <w:divBdr>
            <w:top w:val="none" w:sz="0" w:space="0" w:color="auto"/>
            <w:left w:val="none" w:sz="0" w:space="0" w:color="auto"/>
            <w:bottom w:val="none" w:sz="0" w:space="0" w:color="auto"/>
            <w:right w:val="none" w:sz="0" w:space="0" w:color="auto"/>
          </w:divBdr>
        </w:div>
        <w:div w:id="1331635442">
          <w:marLeft w:val="640"/>
          <w:marRight w:val="0"/>
          <w:marTop w:val="0"/>
          <w:marBottom w:val="0"/>
          <w:divBdr>
            <w:top w:val="none" w:sz="0" w:space="0" w:color="auto"/>
            <w:left w:val="none" w:sz="0" w:space="0" w:color="auto"/>
            <w:bottom w:val="none" w:sz="0" w:space="0" w:color="auto"/>
            <w:right w:val="none" w:sz="0" w:space="0" w:color="auto"/>
          </w:divBdr>
        </w:div>
        <w:div w:id="1386370321">
          <w:marLeft w:val="640"/>
          <w:marRight w:val="0"/>
          <w:marTop w:val="0"/>
          <w:marBottom w:val="0"/>
          <w:divBdr>
            <w:top w:val="none" w:sz="0" w:space="0" w:color="auto"/>
            <w:left w:val="none" w:sz="0" w:space="0" w:color="auto"/>
            <w:bottom w:val="none" w:sz="0" w:space="0" w:color="auto"/>
            <w:right w:val="none" w:sz="0" w:space="0" w:color="auto"/>
          </w:divBdr>
        </w:div>
        <w:div w:id="1392923173">
          <w:marLeft w:val="640"/>
          <w:marRight w:val="0"/>
          <w:marTop w:val="0"/>
          <w:marBottom w:val="0"/>
          <w:divBdr>
            <w:top w:val="none" w:sz="0" w:space="0" w:color="auto"/>
            <w:left w:val="none" w:sz="0" w:space="0" w:color="auto"/>
            <w:bottom w:val="none" w:sz="0" w:space="0" w:color="auto"/>
            <w:right w:val="none" w:sz="0" w:space="0" w:color="auto"/>
          </w:divBdr>
        </w:div>
        <w:div w:id="1431775645">
          <w:marLeft w:val="640"/>
          <w:marRight w:val="0"/>
          <w:marTop w:val="0"/>
          <w:marBottom w:val="0"/>
          <w:divBdr>
            <w:top w:val="none" w:sz="0" w:space="0" w:color="auto"/>
            <w:left w:val="none" w:sz="0" w:space="0" w:color="auto"/>
            <w:bottom w:val="none" w:sz="0" w:space="0" w:color="auto"/>
            <w:right w:val="none" w:sz="0" w:space="0" w:color="auto"/>
          </w:divBdr>
        </w:div>
        <w:div w:id="1487628292">
          <w:marLeft w:val="640"/>
          <w:marRight w:val="0"/>
          <w:marTop w:val="0"/>
          <w:marBottom w:val="0"/>
          <w:divBdr>
            <w:top w:val="none" w:sz="0" w:space="0" w:color="auto"/>
            <w:left w:val="none" w:sz="0" w:space="0" w:color="auto"/>
            <w:bottom w:val="none" w:sz="0" w:space="0" w:color="auto"/>
            <w:right w:val="none" w:sz="0" w:space="0" w:color="auto"/>
          </w:divBdr>
        </w:div>
        <w:div w:id="1538196199">
          <w:marLeft w:val="640"/>
          <w:marRight w:val="0"/>
          <w:marTop w:val="0"/>
          <w:marBottom w:val="0"/>
          <w:divBdr>
            <w:top w:val="none" w:sz="0" w:space="0" w:color="auto"/>
            <w:left w:val="none" w:sz="0" w:space="0" w:color="auto"/>
            <w:bottom w:val="none" w:sz="0" w:space="0" w:color="auto"/>
            <w:right w:val="none" w:sz="0" w:space="0" w:color="auto"/>
          </w:divBdr>
        </w:div>
        <w:div w:id="1547790069">
          <w:marLeft w:val="640"/>
          <w:marRight w:val="0"/>
          <w:marTop w:val="0"/>
          <w:marBottom w:val="0"/>
          <w:divBdr>
            <w:top w:val="none" w:sz="0" w:space="0" w:color="auto"/>
            <w:left w:val="none" w:sz="0" w:space="0" w:color="auto"/>
            <w:bottom w:val="none" w:sz="0" w:space="0" w:color="auto"/>
            <w:right w:val="none" w:sz="0" w:space="0" w:color="auto"/>
          </w:divBdr>
        </w:div>
        <w:div w:id="1564019863">
          <w:marLeft w:val="640"/>
          <w:marRight w:val="0"/>
          <w:marTop w:val="0"/>
          <w:marBottom w:val="0"/>
          <w:divBdr>
            <w:top w:val="none" w:sz="0" w:space="0" w:color="auto"/>
            <w:left w:val="none" w:sz="0" w:space="0" w:color="auto"/>
            <w:bottom w:val="none" w:sz="0" w:space="0" w:color="auto"/>
            <w:right w:val="none" w:sz="0" w:space="0" w:color="auto"/>
          </w:divBdr>
        </w:div>
        <w:div w:id="1596328120">
          <w:marLeft w:val="640"/>
          <w:marRight w:val="0"/>
          <w:marTop w:val="0"/>
          <w:marBottom w:val="0"/>
          <w:divBdr>
            <w:top w:val="none" w:sz="0" w:space="0" w:color="auto"/>
            <w:left w:val="none" w:sz="0" w:space="0" w:color="auto"/>
            <w:bottom w:val="none" w:sz="0" w:space="0" w:color="auto"/>
            <w:right w:val="none" w:sz="0" w:space="0" w:color="auto"/>
          </w:divBdr>
        </w:div>
        <w:div w:id="1713579939">
          <w:marLeft w:val="640"/>
          <w:marRight w:val="0"/>
          <w:marTop w:val="0"/>
          <w:marBottom w:val="0"/>
          <w:divBdr>
            <w:top w:val="none" w:sz="0" w:space="0" w:color="auto"/>
            <w:left w:val="none" w:sz="0" w:space="0" w:color="auto"/>
            <w:bottom w:val="none" w:sz="0" w:space="0" w:color="auto"/>
            <w:right w:val="none" w:sz="0" w:space="0" w:color="auto"/>
          </w:divBdr>
        </w:div>
        <w:div w:id="1786848258">
          <w:marLeft w:val="640"/>
          <w:marRight w:val="0"/>
          <w:marTop w:val="0"/>
          <w:marBottom w:val="0"/>
          <w:divBdr>
            <w:top w:val="none" w:sz="0" w:space="0" w:color="auto"/>
            <w:left w:val="none" w:sz="0" w:space="0" w:color="auto"/>
            <w:bottom w:val="none" w:sz="0" w:space="0" w:color="auto"/>
            <w:right w:val="none" w:sz="0" w:space="0" w:color="auto"/>
          </w:divBdr>
        </w:div>
        <w:div w:id="1795948922">
          <w:marLeft w:val="640"/>
          <w:marRight w:val="0"/>
          <w:marTop w:val="0"/>
          <w:marBottom w:val="0"/>
          <w:divBdr>
            <w:top w:val="none" w:sz="0" w:space="0" w:color="auto"/>
            <w:left w:val="none" w:sz="0" w:space="0" w:color="auto"/>
            <w:bottom w:val="none" w:sz="0" w:space="0" w:color="auto"/>
            <w:right w:val="none" w:sz="0" w:space="0" w:color="auto"/>
          </w:divBdr>
        </w:div>
        <w:div w:id="1822504013">
          <w:marLeft w:val="640"/>
          <w:marRight w:val="0"/>
          <w:marTop w:val="0"/>
          <w:marBottom w:val="0"/>
          <w:divBdr>
            <w:top w:val="none" w:sz="0" w:space="0" w:color="auto"/>
            <w:left w:val="none" w:sz="0" w:space="0" w:color="auto"/>
            <w:bottom w:val="none" w:sz="0" w:space="0" w:color="auto"/>
            <w:right w:val="none" w:sz="0" w:space="0" w:color="auto"/>
          </w:divBdr>
        </w:div>
        <w:div w:id="1910653972">
          <w:marLeft w:val="640"/>
          <w:marRight w:val="0"/>
          <w:marTop w:val="0"/>
          <w:marBottom w:val="0"/>
          <w:divBdr>
            <w:top w:val="none" w:sz="0" w:space="0" w:color="auto"/>
            <w:left w:val="none" w:sz="0" w:space="0" w:color="auto"/>
            <w:bottom w:val="none" w:sz="0" w:space="0" w:color="auto"/>
            <w:right w:val="none" w:sz="0" w:space="0" w:color="auto"/>
          </w:divBdr>
        </w:div>
        <w:div w:id="1924492313">
          <w:marLeft w:val="640"/>
          <w:marRight w:val="0"/>
          <w:marTop w:val="0"/>
          <w:marBottom w:val="0"/>
          <w:divBdr>
            <w:top w:val="none" w:sz="0" w:space="0" w:color="auto"/>
            <w:left w:val="none" w:sz="0" w:space="0" w:color="auto"/>
            <w:bottom w:val="none" w:sz="0" w:space="0" w:color="auto"/>
            <w:right w:val="none" w:sz="0" w:space="0" w:color="auto"/>
          </w:divBdr>
        </w:div>
        <w:div w:id="1937402283">
          <w:marLeft w:val="640"/>
          <w:marRight w:val="0"/>
          <w:marTop w:val="0"/>
          <w:marBottom w:val="0"/>
          <w:divBdr>
            <w:top w:val="none" w:sz="0" w:space="0" w:color="auto"/>
            <w:left w:val="none" w:sz="0" w:space="0" w:color="auto"/>
            <w:bottom w:val="none" w:sz="0" w:space="0" w:color="auto"/>
            <w:right w:val="none" w:sz="0" w:space="0" w:color="auto"/>
          </w:divBdr>
        </w:div>
        <w:div w:id="1941715367">
          <w:marLeft w:val="640"/>
          <w:marRight w:val="0"/>
          <w:marTop w:val="0"/>
          <w:marBottom w:val="0"/>
          <w:divBdr>
            <w:top w:val="none" w:sz="0" w:space="0" w:color="auto"/>
            <w:left w:val="none" w:sz="0" w:space="0" w:color="auto"/>
            <w:bottom w:val="none" w:sz="0" w:space="0" w:color="auto"/>
            <w:right w:val="none" w:sz="0" w:space="0" w:color="auto"/>
          </w:divBdr>
        </w:div>
        <w:div w:id="1947998642">
          <w:marLeft w:val="640"/>
          <w:marRight w:val="0"/>
          <w:marTop w:val="0"/>
          <w:marBottom w:val="0"/>
          <w:divBdr>
            <w:top w:val="none" w:sz="0" w:space="0" w:color="auto"/>
            <w:left w:val="none" w:sz="0" w:space="0" w:color="auto"/>
            <w:bottom w:val="none" w:sz="0" w:space="0" w:color="auto"/>
            <w:right w:val="none" w:sz="0" w:space="0" w:color="auto"/>
          </w:divBdr>
        </w:div>
        <w:div w:id="1948736442">
          <w:marLeft w:val="640"/>
          <w:marRight w:val="0"/>
          <w:marTop w:val="0"/>
          <w:marBottom w:val="0"/>
          <w:divBdr>
            <w:top w:val="none" w:sz="0" w:space="0" w:color="auto"/>
            <w:left w:val="none" w:sz="0" w:space="0" w:color="auto"/>
            <w:bottom w:val="none" w:sz="0" w:space="0" w:color="auto"/>
            <w:right w:val="none" w:sz="0" w:space="0" w:color="auto"/>
          </w:divBdr>
        </w:div>
        <w:div w:id="2036878473">
          <w:marLeft w:val="640"/>
          <w:marRight w:val="0"/>
          <w:marTop w:val="0"/>
          <w:marBottom w:val="0"/>
          <w:divBdr>
            <w:top w:val="none" w:sz="0" w:space="0" w:color="auto"/>
            <w:left w:val="none" w:sz="0" w:space="0" w:color="auto"/>
            <w:bottom w:val="none" w:sz="0" w:space="0" w:color="auto"/>
            <w:right w:val="none" w:sz="0" w:space="0" w:color="auto"/>
          </w:divBdr>
        </w:div>
        <w:div w:id="2039693275">
          <w:marLeft w:val="640"/>
          <w:marRight w:val="0"/>
          <w:marTop w:val="0"/>
          <w:marBottom w:val="0"/>
          <w:divBdr>
            <w:top w:val="none" w:sz="0" w:space="0" w:color="auto"/>
            <w:left w:val="none" w:sz="0" w:space="0" w:color="auto"/>
            <w:bottom w:val="none" w:sz="0" w:space="0" w:color="auto"/>
            <w:right w:val="none" w:sz="0" w:space="0" w:color="auto"/>
          </w:divBdr>
        </w:div>
        <w:div w:id="2047487676">
          <w:marLeft w:val="640"/>
          <w:marRight w:val="0"/>
          <w:marTop w:val="0"/>
          <w:marBottom w:val="0"/>
          <w:divBdr>
            <w:top w:val="none" w:sz="0" w:space="0" w:color="auto"/>
            <w:left w:val="none" w:sz="0" w:space="0" w:color="auto"/>
            <w:bottom w:val="none" w:sz="0" w:space="0" w:color="auto"/>
            <w:right w:val="none" w:sz="0" w:space="0" w:color="auto"/>
          </w:divBdr>
        </w:div>
        <w:div w:id="2061435997">
          <w:marLeft w:val="640"/>
          <w:marRight w:val="0"/>
          <w:marTop w:val="0"/>
          <w:marBottom w:val="0"/>
          <w:divBdr>
            <w:top w:val="none" w:sz="0" w:space="0" w:color="auto"/>
            <w:left w:val="none" w:sz="0" w:space="0" w:color="auto"/>
            <w:bottom w:val="none" w:sz="0" w:space="0" w:color="auto"/>
            <w:right w:val="none" w:sz="0" w:space="0" w:color="auto"/>
          </w:divBdr>
        </w:div>
        <w:div w:id="2067414372">
          <w:marLeft w:val="640"/>
          <w:marRight w:val="0"/>
          <w:marTop w:val="0"/>
          <w:marBottom w:val="0"/>
          <w:divBdr>
            <w:top w:val="none" w:sz="0" w:space="0" w:color="auto"/>
            <w:left w:val="none" w:sz="0" w:space="0" w:color="auto"/>
            <w:bottom w:val="none" w:sz="0" w:space="0" w:color="auto"/>
            <w:right w:val="none" w:sz="0" w:space="0" w:color="auto"/>
          </w:divBdr>
        </w:div>
        <w:div w:id="2120636793">
          <w:marLeft w:val="640"/>
          <w:marRight w:val="0"/>
          <w:marTop w:val="0"/>
          <w:marBottom w:val="0"/>
          <w:divBdr>
            <w:top w:val="none" w:sz="0" w:space="0" w:color="auto"/>
            <w:left w:val="none" w:sz="0" w:space="0" w:color="auto"/>
            <w:bottom w:val="none" w:sz="0" w:space="0" w:color="auto"/>
            <w:right w:val="none" w:sz="0" w:space="0" w:color="auto"/>
          </w:divBdr>
        </w:div>
      </w:divsChild>
    </w:div>
    <w:div w:id="1899629095">
      <w:bodyDiv w:val="1"/>
      <w:marLeft w:val="0"/>
      <w:marRight w:val="0"/>
      <w:marTop w:val="0"/>
      <w:marBottom w:val="0"/>
      <w:divBdr>
        <w:top w:val="none" w:sz="0" w:space="0" w:color="auto"/>
        <w:left w:val="none" w:sz="0" w:space="0" w:color="auto"/>
        <w:bottom w:val="none" w:sz="0" w:space="0" w:color="auto"/>
        <w:right w:val="none" w:sz="0" w:space="0" w:color="auto"/>
      </w:divBdr>
      <w:divsChild>
        <w:div w:id="26806886">
          <w:marLeft w:val="640"/>
          <w:marRight w:val="0"/>
          <w:marTop w:val="0"/>
          <w:marBottom w:val="0"/>
          <w:divBdr>
            <w:top w:val="none" w:sz="0" w:space="0" w:color="auto"/>
            <w:left w:val="none" w:sz="0" w:space="0" w:color="auto"/>
            <w:bottom w:val="none" w:sz="0" w:space="0" w:color="auto"/>
            <w:right w:val="none" w:sz="0" w:space="0" w:color="auto"/>
          </w:divBdr>
        </w:div>
        <w:div w:id="169295204">
          <w:marLeft w:val="640"/>
          <w:marRight w:val="0"/>
          <w:marTop w:val="0"/>
          <w:marBottom w:val="0"/>
          <w:divBdr>
            <w:top w:val="none" w:sz="0" w:space="0" w:color="auto"/>
            <w:left w:val="none" w:sz="0" w:space="0" w:color="auto"/>
            <w:bottom w:val="none" w:sz="0" w:space="0" w:color="auto"/>
            <w:right w:val="none" w:sz="0" w:space="0" w:color="auto"/>
          </w:divBdr>
        </w:div>
        <w:div w:id="197282480">
          <w:marLeft w:val="640"/>
          <w:marRight w:val="0"/>
          <w:marTop w:val="0"/>
          <w:marBottom w:val="0"/>
          <w:divBdr>
            <w:top w:val="none" w:sz="0" w:space="0" w:color="auto"/>
            <w:left w:val="none" w:sz="0" w:space="0" w:color="auto"/>
            <w:bottom w:val="none" w:sz="0" w:space="0" w:color="auto"/>
            <w:right w:val="none" w:sz="0" w:space="0" w:color="auto"/>
          </w:divBdr>
        </w:div>
        <w:div w:id="210001140">
          <w:marLeft w:val="640"/>
          <w:marRight w:val="0"/>
          <w:marTop w:val="0"/>
          <w:marBottom w:val="0"/>
          <w:divBdr>
            <w:top w:val="none" w:sz="0" w:space="0" w:color="auto"/>
            <w:left w:val="none" w:sz="0" w:space="0" w:color="auto"/>
            <w:bottom w:val="none" w:sz="0" w:space="0" w:color="auto"/>
            <w:right w:val="none" w:sz="0" w:space="0" w:color="auto"/>
          </w:divBdr>
        </w:div>
        <w:div w:id="220677857">
          <w:marLeft w:val="640"/>
          <w:marRight w:val="0"/>
          <w:marTop w:val="0"/>
          <w:marBottom w:val="0"/>
          <w:divBdr>
            <w:top w:val="none" w:sz="0" w:space="0" w:color="auto"/>
            <w:left w:val="none" w:sz="0" w:space="0" w:color="auto"/>
            <w:bottom w:val="none" w:sz="0" w:space="0" w:color="auto"/>
            <w:right w:val="none" w:sz="0" w:space="0" w:color="auto"/>
          </w:divBdr>
        </w:div>
        <w:div w:id="343242810">
          <w:marLeft w:val="640"/>
          <w:marRight w:val="0"/>
          <w:marTop w:val="0"/>
          <w:marBottom w:val="0"/>
          <w:divBdr>
            <w:top w:val="none" w:sz="0" w:space="0" w:color="auto"/>
            <w:left w:val="none" w:sz="0" w:space="0" w:color="auto"/>
            <w:bottom w:val="none" w:sz="0" w:space="0" w:color="auto"/>
            <w:right w:val="none" w:sz="0" w:space="0" w:color="auto"/>
          </w:divBdr>
        </w:div>
        <w:div w:id="380636715">
          <w:marLeft w:val="640"/>
          <w:marRight w:val="0"/>
          <w:marTop w:val="0"/>
          <w:marBottom w:val="0"/>
          <w:divBdr>
            <w:top w:val="none" w:sz="0" w:space="0" w:color="auto"/>
            <w:left w:val="none" w:sz="0" w:space="0" w:color="auto"/>
            <w:bottom w:val="none" w:sz="0" w:space="0" w:color="auto"/>
            <w:right w:val="none" w:sz="0" w:space="0" w:color="auto"/>
          </w:divBdr>
        </w:div>
        <w:div w:id="431630314">
          <w:marLeft w:val="640"/>
          <w:marRight w:val="0"/>
          <w:marTop w:val="0"/>
          <w:marBottom w:val="0"/>
          <w:divBdr>
            <w:top w:val="none" w:sz="0" w:space="0" w:color="auto"/>
            <w:left w:val="none" w:sz="0" w:space="0" w:color="auto"/>
            <w:bottom w:val="none" w:sz="0" w:space="0" w:color="auto"/>
            <w:right w:val="none" w:sz="0" w:space="0" w:color="auto"/>
          </w:divBdr>
        </w:div>
        <w:div w:id="470831380">
          <w:marLeft w:val="640"/>
          <w:marRight w:val="0"/>
          <w:marTop w:val="0"/>
          <w:marBottom w:val="0"/>
          <w:divBdr>
            <w:top w:val="none" w:sz="0" w:space="0" w:color="auto"/>
            <w:left w:val="none" w:sz="0" w:space="0" w:color="auto"/>
            <w:bottom w:val="none" w:sz="0" w:space="0" w:color="auto"/>
            <w:right w:val="none" w:sz="0" w:space="0" w:color="auto"/>
          </w:divBdr>
        </w:div>
        <w:div w:id="482427921">
          <w:marLeft w:val="640"/>
          <w:marRight w:val="0"/>
          <w:marTop w:val="0"/>
          <w:marBottom w:val="0"/>
          <w:divBdr>
            <w:top w:val="none" w:sz="0" w:space="0" w:color="auto"/>
            <w:left w:val="none" w:sz="0" w:space="0" w:color="auto"/>
            <w:bottom w:val="none" w:sz="0" w:space="0" w:color="auto"/>
            <w:right w:val="none" w:sz="0" w:space="0" w:color="auto"/>
          </w:divBdr>
        </w:div>
        <w:div w:id="488713726">
          <w:marLeft w:val="640"/>
          <w:marRight w:val="0"/>
          <w:marTop w:val="0"/>
          <w:marBottom w:val="0"/>
          <w:divBdr>
            <w:top w:val="none" w:sz="0" w:space="0" w:color="auto"/>
            <w:left w:val="none" w:sz="0" w:space="0" w:color="auto"/>
            <w:bottom w:val="none" w:sz="0" w:space="0" w:color="auto"/>
            <w:right w:val="none" w:sz="0" w:space="0" w:color="auto"/>
          </w:divBdr>
        </w:div>
        <w:div w:id="496843883">
          <w:marLeft w:val="640"/>
          <w:marRight w:val="0"/>
          <w:marTop w:val="0"/>
          <w:marBottom w:val="0"/>
          <w:divBdr>
            <w:top w:val="none" w:sz="0" w:space="0" w:color="auto"/>
            <w:left w:val="none" w:sz="0" w:space="0" w:color="auto"/>
            <w:bottom w:val="none" w:sz="0" w:space="0" w:color="auto"/>
            <w:right w:val="none" w:sz="0" w:space="0" w:color="auto"/>
          </w:divBdr>
        </w:div>
        <w:div w:id="509949678">
          <w:marLeft w:val="640"/>
          <w:marRight w:val="0"/>
          <w:marTop w:val="0"/>
          <w:marBottom w:val="0"/>
          <w:divBdr>
            <w:top w:val="none" w:sz="0" w:space="0" w:color="auto"/>
            <w:left w:val="none" w:sz="0" w:space="0" w:color="auto"/>
            <w:bottom w:val="none" w:sz="0" w:space="0" w:color="auto"/>
            <w:right w:val="none" w:sz="0" w:space="0" w:color="auto"/>
          </w:divBdr>
        </w:div>
        <w:div w:id="522523340">
          <w:marLeft w:val="640"/>
          <w:marRight w:val="0"/>
          <w:marTop w:val="0"/>
          <w:marBottom w:val="0"/>
          <w:divBdr>
            <w:top w:val="none" w:sz="0" w:space="0" w:color="auto"/>
            <w:left w:val="none" w:sz="0" w:space="0" w:color="auto"/>
            <w:bottom w:val="none" w:sz="0" w:space="0" w:color="auto"/>
            <w:right w:val="none" w:sz="0" w:space="0" w:color="auto"/>
          </w:divBdr>
        </w:div>
        <w:div w:id="567112265">
          <w:marLeft w:val="640"/>
          <w:marRight w:val="0"/>
          <w:marTop w:val="0"/>
          <w:marBottom w:val="0"/>
          <w:divBdr>
            <w:top w:val="none" w:sz="0" w:space="0" w:color="auto"/>
            <w:left w:val="none" w:sz="0" w:space="0" w:color="auto"/>
            <w:bottom w:val="none" w:sz="0" w:space="0" w:color="auto"/>
            <w:right w:val="none" w:sz="0" w:space="0" w:color="auto"/>
          </w:divBdr>
        </w:div>
        <w:div w:id="591550206">
          <w:marLeft w:val="640"/>
          <w:marRight w:val="0"/>
          <w:marTop w:val="0"/>
          <w:marBottom w:val="0"/>
          <w:divBdr>
            <w:top w:val="none" w:sz="0" w:space="0" w:color="auto"/>
            <w:left w:val="none" w:sz="0" w:space="0" w:color="auto"/>
            <w:bottom w:val="none" w:sz="0" w:space="0" w:color="auto"/>
            <w:right w:val="none" w:sz="0" w:space="0" w:color="auto"/>
          </w:divBdr>
        </w:div>
        <w:div w:id="607663869">
          <w:marLeft w:val="640"/>
          <w:marRight w:val="0"/>
          <w:marTop w:val="0"/>
          <w:marBottom w:val="0"/>
          <w:divBdr>
            <w:top w:val="none" w:sz="0" w:space="0" w:color="auto"/>
            <w:left w:val="none" w:sz="0" w:space="0" w:color="auto"/>
            <w:bottom w:val="none" w:sz="0" w:space="0" w:color="auto"/>
            <w:right w:val="none" w:sz="0" w:space="0" w:color="auto"/>
          </w:divBdr>
        </w:div>
        <w:div w:id="622420863">
          <w:marLeft w:val="640"/>
          <w:marRight w:val="0"/>
          <w:marTop w:val="0"/>
          <w:marBottom w:val="0"/>
          <w:divBdr>
            <w:top w:val="none" w:sz="0" w:space="0" w:color="auto"/>
            <w:left w:val="none" w:sz="0" w:space="0" w:color="auto"/>
            <w:bottom w:val="none" w:sz="0" w:space="0" w:color="auto"/>
            <w:right w:val="none" w:sz="0" w:space="0" w:color="auto"/>
          </w:divBdr>
        </w:div>
        <w:div w:id="730075303">
          <w:marLeft w:val="640"/>
          <w:marRight w:val="0"/>
          <w:marTop w:val="0"/>
          <w:marBottom w:val="0"/>
          <w:divBdr>
            <w:top w:val="none" w:sz="0" w:space="0" w:color="auto"/>
            <w:left w:val="none" w:sz="0" w:space="0" w:color="auto"/>
            <w:bottom w:val="none" w:sz="0" w:space="0" w:color="auto"/>
            <w:right w:val="none" w:sz="0" w:space="0" w:color="auto"/>
          </w:divBdr>
        </w:div>
        <w:div w:id="752361362">
          <w:marLeft w:val="640"/>
          <w:marRight w:val="0"/>
          <w:marTop w:val="0"/>
          <w:marBottom w:val="0"/>
          <w:divBdr>
            <w:top w:val="none" w:sz="0" w:space="0" w:color="auto"/>
            <w:left w:val="none" w:sz="0" w:space="0" w:color="auto"/>
            <w:bottom w:val="none" w:sz="0" w:space="0" w:color="auto"/>
            <w:right w:val="none" w:sz="0" w:space="0" w:color="auto"/>
          </w:divBdr>
        </w:div>
        <w:div w:id="761685328">
          <w:marLeft w:val="640"/>
          <w:marRight w:val="0"/>
          <w:marTop w:val="0"/>
          <w:marBottom w:val="0"/>
          <w:divBdr>
            <w:top w:val="none" w:sz="0" w:space="0" w:color="auto"/>
            <w:left w:val="none" w:sz="0" w:space="0" w:color="auto"/>
            <w:bottom w:val="none" w:sz="0" w:space="0" w:color="auto"/>
            <w:right w:val="none" w:sz="0" w:space="0" w:color="auto"/>
          </w:divBdr>
        </w:div>
        <w:div w:id="780076363">
          <w:marLeft w:val="640"/>
          <w:marRight w:val="0"/>
          <w:marTop w:val="0"/>
          <w:marBottom w:val="0"/>
          <w:divBdr>
            <w:top w:val="none" w:sz="0" w:space="0" w:color="auto"/>
            <w:left w:val="none" w:sz="0" w:space="0" w:color="auto"/>
            <w:bottom w:val="none" w:sz="0" w:space="0" w:color="auto"/>
            <w:right w:val="none" w:sz="0" w:space="0" w:color="auto"/>
          </w:divBdr>
        </w:div>
        <w:div w:id="793913030">
          <w:marLeft w:val="640"/>
          <w:marRight w:val="0"/>
          <w:marTop w:val="0"/>
          <w:marBottom w:val="0"/>
          <w:divBdr>
            <w:top w:val="none" w:sz="0" w:space="0" w:color="auto"/>
            <w:left w:val="none" w:sz="0" w:space="0" w:color="auto"/>
            <w:bottom w:val="none" w:sz="0" w:space="0" w:color="auto"/>
            <w:right w:val="none" w:sz="0" w:space="0" w:color="auto"/>
          </w:divBdr>
        </w:div>
        <w:div w:id="796527206">
          <w:marLeft w:val="640"/>
          <w:marRight w:val="0"/>
          <w:marTop w:val="0"/>
          <w:marBottom w:val="0"/>
          <w:divBdr>
            <w:top w:val="none" w:sz="0" w:space="0" w:color="auto"/>
            <w:left w:val="none" w:sz="0" w:space="0" w:color="auto"/>
            <w:bottom w:val="none" w:sz="0" w:space="0" w:color="auto"/>
            <w:right w:val="none" w:sz="0" w:space="0" w:color="auto"/>
          </w:divBdr>
        </w:div>
        <w:div w:id="875388685">
          <w:marLeft w:val="640"/>
          <w:marRight w:val="0"/>
          <w:marTop w:val="0"/>
          <w:marBottom w:val="0"/>
          <w:divBdr>
            <w:top w:val="none" w:sz="0" w:space="0" w:color="auto"/>
            <w:left w:val="none" w:sz="0" w:space="0" w:color="auto"/>
            <w:bottom w:val="none" w:sz="0" w:space="0" w:color="auto"/>
            <w:right w:val="none" w:sz="0" w:space="0" w:color="auto"/>
          </w:divBdr>
        </w:div>
        <w:div w:id="928587850">
          <w:marLeft w:val="640"/>
          <w:marRight w:val="0"/>
          <w:marTop w:val="0"/>
          <w:marBottom w:val="0"/>
          <w:divBdr>
            <w:top w:val="none" w:sz="0" w:space="0" w:color="auto"/>
            <w:left w:val="none" w:sz="0" w:space="0" w:color="auto"/>
            <w:bottom w:val="none" w:sz="0" w:space="0" w:color="auto"/>
            <w:right w:val="none" w:sz="0" w:space="0" w:color="auto"/>
          </w:divBdr>
        </w:div>
        <w:div w:id="947270733">
          <w:marLeft w:val="640"/>
          <w:marRight w:val="0"/>
          <w:marTop w:val="0"/>
          <w:marBottom w:val="0"/>
          <w:divBdr>
            <w:top w:val="none" w:sz="0" w:space="0" w:color="auto"/>
            <w:left w:val="none" w:sz="0" w:space="0" w:color="auto"/>
            <w:bottom w:val="none" w:sz="0" w:space="0" w:color="auto"/>
            <w:right w:val="none" w:sz="0" w:space="0" w:color="auto"/>
          </w:divBdr>
        </w:div>
        <w:div w:id="953174844">
          <w:marLeft w:val="640"/>
          <w:marRight w:val="0"/>
          <w:marTop w:val="0"/>
          <w:marBottom w:val="0"/>
          <w:divBdr>
            <w:top w:val="none" w:sz="0" w:space="0" w:color="auto"/>
            <w:left w:val="none" w:sz="0" w:space="0" w:color="auto"/>
            <w:bottom w:val="none" w:sz="0" w:space="0" w:color="auto"/>
            <w:right w:val="none" w:sz="0" w:space="0" w:color="auto"/>
          </w:divBdr>
        </w:div>
        <w:div w:id="959191907">
          <w:marLeft w:val="640"/>
          <w:marRight w:val="0"/>
          <w:marTop w:val="0"/>
          <w:marBottom w:val="0"/>
          <w:divBdr>
            <w:top w:val="none" w:sz="0" w:space="0" w:color="auto"/>
            <w:left w:val="none" w:sz="0" w:space="0" w:color="auto"/>
            <w:bottom w:val="none" w:sz="0" w:space="0" w:color="auto"/>
            <w:right w:val="none" w:sz="0" w:space="0" w:color="auto"/>
          </w:divBdr>
        </w:div>
        <w:div w:id="984698951">
          <w:marLeft w:val="640"/>
          <w:marRight w:val="0"/>
          <w:marTop w:val="0"/>
          <w:marBottom w:val="0"/>
          <w:divBdr>
            <w:top w:val="none" w:sz="0" w:space="0" w:color="auto"/>
            <w:left w:val="none" w:sz="0" w:space="0" w:color="auto"/>
            <w:bottom w:val="none" w:sz="0" w:space="0" w:color="auto"/>
            <w:right w:val="none" w:sz="0" w:space="0" w:color="auto"/>
          </w:divBdr>
        </w:div>
        <w:div w:id="1003437286">
          <w:marLeft w:val="640"/>
          <w:marRight w:val="0"/>
          <w:marTop w:val="0"/>
          <w:marBottom w:val="0"/>
          <w:divBdr>
            <w:top w:val="none" w:sz="0" w:space="0" w:color="auto"/>
            <w:left w:val="none" w:sz="0" w:space="0" w:color="auto"/>
            <w:bottom w:val="none" w:sz="0" w:space="0" w:color="auto"/>
            <w:right w:val="none" w:sz="0" w:space="0" w:color="auto"/>
          </w:divBdr>
        </w:div>
        <w:div w:id="1037007010">
          <w:marLeft w:val="640"/>
          <w:marRight w:val="0"/>
          <w:marTop w:val="0"/>
          <w:marBottom w:val="0"/>
          <w:divBdr>
            <w:top w:val="none" w:sz="0" w:space="0" w:color="auto"/>
            <w:left w:val="none" w:sz="0" w:space="0" w:color="auto"/>
            <w:bottom w:val="none" w:sz="0" w:space="0" w:color="auto"/>
            <w:right w:val="none" w:sz="0" w:space="0" w:color="auto"/>
          </w:divBdr>
        </w:div>
        <w:div w:id="1093741119">
          <w:marLeft w:val="640"/>
          <w:marRight w:val="0"/>
          <w:marTop w:val="0"/>
          <w:marBottom w:val="0"/>
          <w:divBdr>
            <w:top w:val="none" w:sz="0" w:space="0" w:color="auto"/>
            <w:left w:val="none" w:sz="0" w:space="0" w:color="auto"/>
            <w:bottom w:val="none" w:sz="0" w:space="0" w:color="auto"/>
            <w:right w:val="none" w:sz="0" w:space="0" w:color="auto"/>
          </w:divBdr>
        </w:div>
        <w:div w:id="1129319011">
          <w:marLeft w:val="640"/>
          <w:marRight w:val="0"/>
          <w:marTop w:val="0"/>
          <w:marBottom w:val="0"/>
          <w:divBdr>
            <w:top w:val="none" w:sz="0" w:space="0" w:color="auto"/>
            <w:left w:val="none" w:sz="0" w:space="0" w:color="auto"/>
            <w:bottom w:val="none" w:sz="0" w:space="0" w:color="auto"/>
            <w:right w:val="none" w:sz="0" w:space="0" w:color="auto"/>
          </w:divBdr>
        </w:div>
        <w:div w:id="1170213083">
          <w:marLeft w:val="640"/>
          <w:marRight w:val="0"/>
          <w:marTop w:val="0"/>
          <w:marBottom w:val="0"/>
          <w:divBdr>
            <w:top w:val="none" w:sz="0" w:space="0" w:color="auto"/>
            <w:left w:val="none" w:sz="0" w:space="0" w:color="auto"/>
            <w:bottom w:val="none" w:sz="0" w:space="0" w:color="auto"/>
            <w:right w:val="none" w:sz="0" w:space="0" w:color="auto"/>
          </w:divBdr>
        </w:div>
        <w:div w:id="1218396612">
          <w:marLeft w:val="640"/>
          <w:marRight w:val="0"/>
          <w:marTop w:val="0"/>
          <w:marBottom w:val="0"/>
          <w:divBdr>
            <w:top w:val="none" w:sz="0" w:space="0" w:color="auto"/>
            <w:left w:val="none" w:sz="0" w:space="0" w:color="auto"/>
            <w:bottom w:val="none" w:sz="0" w:space="0" w:color="auto"/>
            <w:right w:val="none" w:sz="0" w:space="0" w:color="auto"/>
          </w:divBdr>
        </w:div>
        <w:div w:id="1241478184">
          <w:marLeft w:val="640"/>
          <w:marRight w:val="0"/>
          <w:marTop w:val="0"/>
          <w:marBottom w:val="0"/>
          <w:divBdr>
            <w:top w:val="none" w:sz="0" w:space="0" w:color="auto"/>
            <w:left w:val="none" w:sz="0" w:space="0" w:color="auto"/>
            <w:bottom w:val="none" w:sz="0" w:space="0" w:color="auto"/>
            <w:right w:val="none" w:sz="0" w:space="0" w:color="auto"/>
          </w:divBdr>
        </w:div>
        <w:div w:id="1250390589">
          <w:marLeft w:val="640"/>
          <w:marRight w:val="0"/>
          <w:marTop w:val="0"/>
          <w:marBottom w:val="0"/>
          <w:divBdr>
            <w:top w:val="none" w:sz="0" w:space="0" w:color="auto"/>
            <w:left w:val="none" w:sz="0" w:space="0" w:color="auto"/>
            <w:bottom w:val="none" w:sz="0" w:space="0" w:color="auto"/>
            <w:right w:val="none" w:sz="0" w:space="0" w:color="auto"/>
          </w:divBdr>
        </w:div>
        <w:div w:id="1272469252">
          <w:marLeft w:val="640"/>
          <w:marRight w:val="0"/>
          <w:marTop w:val="0"/>
          <w:marBottom w:val="0"/>
          <w:divBdr>
            <w:top w:val="none" w:sz="0" w:space="0" w:color="auto"/>
            <w:left w:val="none" w:sz="0" w:space="0" w:color="auto"/>
            <w:bottom w:val="none" w:sz="0" w:space="0" w:color="auto"/>
            <w:right w:val="none" w:sz="0" w:space="0" w:color="auto"/>
          </w:divBdr>
        </w:div>
        <w:div w:id="1314287809">
          <w:marLeft w:val="640"/>
          <w:marRight w:val="0"/>
          <w:marTop w:val="0"/>
          <w:marBottom w:val="0"/>
          <w:divBdr>
            <w:top w:val="none" w:sz="0" w:space="0" w:color="auto"/>
            <w:left w:val="none" w:sz="0" w:space="0" w:color="auto"/>
            <w:bottom w:val="none" w:sz="0" w:space="0" w:color="auto"/>
            <w:right w:val="none" w:sz="0" w:space="0" w:color="auto"/>
          </w:divBdr>
        </w:div>
        <w:div w:id="1322735032">
          <w:marLeft w:val="640"/>
          <w:marRight w:val="0"/>
          <w:marTop w:val="0"/>
          <w:marBottom w:val="0"/>
          <w:divBdr>
            <w:top w:val="none" w:sz="0" w:space="0" w:color="auto"/>
            <w:left w:val="none" w:sz="0" w:space="0" w:color="auto"/>
            <w:bottom w:val="none" w:sz="0" w:space="0" w:color="auto"/>
            <w:right w:val="none" w:sz="0" w:space="0" w:color="auto"/>
          </w:divBdr>
        </w:div>
        <w:div w:id="1360930534">
          <w:marLeft w:val="640"/>
          <w:marRight w:val="0"/>
          <w:marTop w:val="0"/>
          <w:marBottom w:val="0"/>
          <w:divBdr>
            <w:top w:val="none" w:sz="0" w:space="0" w:color="auto"/>
            <w:left w:val="none" w:sz="0" w:space="0" w:color="auto"/>
            <w:bottom w:val="none" w:sz="0" w:space="0" w:color="auto"/>
            <w:right w:val="none" w:sz="0" w:space="0" w:color="auto"/>
          </w:divBdr>
        </w:div>
        <w:div w:id="1393231768">
          <w:marLeft w:val="640"/>
          <w:marRight w:val="0"/>
          <w:marTop w:val="0"/>
          <w:marBottom w:val="0"/>
          <w:divBdr>
            <w:top w:val="none" w:sz="0" w:space="0" w:color="auto"/>
            <w:left w:val="none" w:sz="0" w:space="0" w:color="auto"/>
            <w:bottom w:val="none" w:sz="0" w:space="0" w:color="auto"/>
            <w:right w:val="none" w:sz="0" w:space="0" w:color="auto"/>
          </w:divBdr>
        </w:div>
        <w:div w:id="1411853776">
          <w:marLeft w:val="640"/>
          <w:marRight w:val="0"/>
          <w:marTop w:val="0"/>
          <w:marBottom w:val="0"/>
          <w:divBdr>
            <w:top w:val="none" w:sz="0" w:space="0" w:color="auto"/>
            <w:left w:val="none" w:sz="0" w:space="0" w:color="auto"/>
            <w:bottom w:val="none" w:sz="0" w:space="0" w:color="auto"/>
            <w:right w:val="none" w:sz="0" w:space="0" w:color="auto"/>
          </w:divBdr>
        </w:div>
        <w:div w:id="1417704366">
          <w:marLeft w:val="640"/>
          <w:marRight w:val="0"/>
          <w:marTop w:val="0"/>
          <w:marBottom w:val="0"/>
          <w:divBdr>
            <w:top w:val="none" w:sz="0" w:space="0" w:color="auto"/>
            <w:left w:val="none" w:sz="0" w:space="0" w:color="auto"/>
            <w:bottom w:val="none" w:sz="0" w:space="0" w:color="auto"/>
            <w:right w:val="none" w:sz="0" w:space="0" w:color="auto"/>
          </w:divBdr>
        </w:div>
        <w:div w:id="1531646645">
          <w:marLeft w:val="640"/>
          <w:marRight w:val="0"/>
          <w:marTop w:val="0"/>
          <w:marBottom w:val="0"/>
          <w:divBdr>
            <w:top w:val="none" w:sz="0" w:space="0" w:color="auto"/>
            <w:left w:val="none" w:sz="0" w:space="0" w:color="auto"/>
            <w:bottom w:val="none" w:sz="0" w:space="0" w:color="auto"/>
            <w:right w:val="none" w:sz="0" w:space="0" w:color="auto"/>
          </w:divBdr>
        </w:div>
        <w:div w:id="1546722064">
          <w:marLeft w:val="640"/>
          <w:marRight w:val="0"/>
          <w:marTop w:val="0"/>
          <w:marBottom w:val="0"/>
          <w:divBdr>
            <w:top w:val="none" w:sz="0" w:space="0" w:color="auto"/>
            <w:left w:val="none" w:sz="0" w:space="0" w:color="auto"/>
            <w:bottom w:val="none" w:sz="0" w:space="0" w:color="auto"/>
            <w:right w:val="none" w:sz="0" w:space="0" w:color="auto"/>
          </w:divBdr>
        </w:div>
        <w:div w:id="1642609263">
          <w:marLeft w:val="640"/>
          <w:marRight w:val="0"/>
          <w:marTop w:val="0"/>
          <w:marBottom w:val="0"/>
          <w:divBdr>
            <w:top w:val="none" w:sz="0" w:space="0" w:color="auto"/>
            <w:left w:val="none" w:sz="0" w:space="0" w:color="auto"/>
            <w:bottom w:val="none" w:sz="0" w:space="0" w:color="auto"/>
            <w:right w:val="none" w:sz="0" w:space="0" w:color="auto"/>
          </w:divBdr>
        </w:div>
        <w:div w:id="1681658271">
          <w:marLeft w:val="640"/>
          <w:marRight w:val="0"/>
          <w:marTop w:val="0"/>
          <w:marBottom w:val="0"/>
          <w:divBdr>
            <w:top w:val="none" w:sz="0" w:space="0" w:color="auto"/>
            <w:left w:val="none" w:sz="0" w:space="0" w:color="auto"/>
            <w:bottom w:val="none" w:sz="0" w:space="0" w:color="auto"/>
            <w:right w:val="none" w:sz="0" w:space="0" w:color="auto"/>
          </w:divBdr>
        </w:div>
        <w:div w:id="1714041320">
          <w:marLeft w:val="640"/>
          <w:marRight w:val="0"/>
          <w:marTop w:val="0"/>
          <w:marBottom w:val="0"/>
          <w:divBdr>
            <w:top w:val="none" w:sz="0" w:space="0" w:color="auto"/>
            <w:left w:val="none" w:sz="0" w:space="0" w:color="auto"/>
            <w:bottom w:val="none" w:sz="0" w:space="0" w:color="auto"/>
            <w:right w:val="none" w:sz="0" w:space="0" w:color="auto"/>
          </w:divBdr>
        </w:div>
        <w:div w:id="1721443838">
          <w:marLeft w:val="640"/>
          <w:marRight w:val="0"/>
          <w:marTop w:val="0"/>
          <w:marBottom w:val="0"/>
          <w:divBdr>
            <w:top w:val="none" w:sz="0" w:space="0" w:color="auto"/>
            <w:left w:val="none" w:sz="0" w:space="0" w:color="auto"/>
            <w:bottom w:val="none" w:sz="0" w:space="0" w:color="auto"/>
            <w:right w:val="none" w:sz="0" w:space="0" w:color="auto"/>
          </w:divBdr>
        </w:div>
        <w:div w:id="1745839868">
          <w:marLeft w:val="640"/>
          <w:marRight w:val="0"/>
          <w:marTop w:val="0"/>
          <w:marBottom w:val="0"/>
          <w:divBdr>
            <w:top w:val="none" w:sz="0" w:space="0" w:color="auto"/>
            <w:left w:val="none" w:sz="0" w:space="0" w:color="auto"/>
            <w:bottom w:val="none" w:sz="0" w:space="0" w:color="auto"/>
            <w:right w:val="none" w:sz="0" w:space="0" w:color="auto"/>
          </w:divBdr>
        </w:div>
        <w:div w:id="1790120675">
          <w:marLeft w:val="640"/>
          <w:marRight w:val="0"/>
          <w:marTop w:val="0"/>
          <w:marBottom w:val="0"/>
          <w:divBdr>
            <w:top w:val="none" w:sz="0" w:space="0" w:color="auto"/>
            <w:left w:val="none" w:sz="0" w:space="0" w:color="auto"/>
            <w:bottom w:val="none" w:sz="0" w:space="0" w:color="auto"/>
            <w:right w:val="none" w:sz="0" w:space="0" w:color="auto"/>
          </w:divBdr>
        </w:div>
        <w:div w:id="1803422908">
          <w:marLeft w:val="640"/>
          <w:marRight w:val="0"/>
          <w:marTop w:val="0"/>
          <w:marBottom w:val="0"/>
          <w:divBdr>
            <w:top w:val="none" w:sz="0" w:space="0" w:color="auto"/>
            <w:left w:val="none" w:sz="0" w:space="0" w:color="auto"/>
            <w:bottom w:val="none" w:sz="0" w:space="0" w:color="auto"/>
            <w:right w:val="none" w:sz="0" w:space="0" w:color="auto"/>
          </w:divBdr>
        </w:div>
        <w:div w:id="1828520124">
          <w:marLeft w:val="640"/>
          <w:marRight w:val="0"/>
          <w:marTop w:val="0"/>
          <w:marBottom w:val="0"/>
          <w:divBdr>
            <w:top w:val="none" w:sz="0" w:space="0" w:color="auto"/>
            <w:left w:val="none" w:sz="0" w:space="0" w:color="auto"/>
            <w:bottom w:val="none" w:sz="0" w:space="0" w:color="auto"/>
            <w:right w:val="none" w:sz="0" w:space="0" w:color="auto"/>
          </w:divBdr>
        </w:div>
        <w:div w:id="1845195924">
          <w:marLeft w:val="640"/>
          <w:marRight w:val="0"/>
          <w:marTop w:val="0"/>
          <w:marBottom w:val="0"/>
          <w:divBdr>
            <w:top w:val="none" w:sz="0" w:space="0" w:color="auto"/>
            <w:left w:val="none" w:sz="0" w:space="0" w:color="auto"/>
            <w:bottom w:val="none" w:sz="0" w:space="0" w:color="auto"/>
            <w:right w:val="none" w:sz="0" w:space="0" w:color="auto"/>
          </w:divBdr>
        </w:div>
        <w:div w:id="1918632433">
          <w:marLeft w:val="640"/>
          <w:marRight w:val="0"/>
          <w:marTop w:val="0"/>
          <w:marBottom w:val="0"/>
          <w:divBdr>
            <w:top w:val="none" w:sz="0" w:space="0" w:color="auto"/>
            <w:left w:val="none" w:sz="0" w:space="0" w:color="auto"/>
            <w:bottom w:val="none" w:sz="0" w:space="0" w:color="auto"/>
            <w:right w:val="none" w:sz="0" w:space="0" w:color="auto"/>
          </w:divBdr>
        </w:div>
        <w:div w:id="1974213520">
          <w:marLeft w:val="640"/>
          <w:marRight w:val="0"/>
          <w:marTop w:val="0"/>
          <w:marBottom w:val="0"/>
          <w:divBdr>
            <w:top w:val="none" w:sz="0" w:space="0" w:color="auto"/>
            <w:left w:val="none" w:sz="0" w:space="0" w:color="auto"/>
            <w:bottom w:val="none" w:sz="0" w:space="0" w:color="auto"/>
            <w:right w:val="none" w:sz="0" w:space="0" w:color="auto"/>
          </w:divBdr>
        </w:div>
        <w:div w:id="2023505803">
          <w:marLeft w:val="640"/>
          <w:marRight w:val="0"/>
          <w:marTop w:val="0"/>
          <w:marBottom w:val="0"/>
          <w:divBdr>
            <w:top w:val="none" w:sz="0" w:space="0" w:color="auto"/>
            <w:left w:val="none" w:sz="0" w:space="0" w:color="auto"/>
            <w:bottom w:val="none" w:sz="0" w:space="0" w:color="auto"/>
            <w:right w:val="none" w:sz="0" w:space="0" w:color="auto"/>
          </w:divBdr>
        </w:div>
        <w:div w:id="2139250635">
          <w:marLeft w:val="640"/>
          <w:marRight w:val="0"/>
          <w:marTop w:val="0"/>
          <w:marBottom w:val="0"/>
          <w:divBdr>
            <w:top w:val="none" w:sz="0" w:space="0" w:color="auto"/>
            <w:left w:val="none" w:sz="0" w:space="0" w:color="auto"/>
            <w:bottom w:val="none" w:sz="0" w:space="0" w:color="auto"/>
            <w:right w:val="none" w:sz="0" w:space="0" w:color="auto"/>
          </w:divBdr>
        </w:div>
        <w:div w:id="2144230787">
          <w:marLeft w:val="640"/>
          <w:marRight w:val="0"/>
          <w:marTop w:val="0"/>
          <w:marBottom w:val="0"/>
          <w:divBdr>
            <w:top w:val="none" w:sz="0" w:space="0" w:color="auto"/>
            <w:left w:val="none" w:sz="0" w:space="0" w:color="auto"/>
            <w:bottom w:val="none" w:sz="0" w:space="0" w:color="auto"/>
            <w:right w:val="none" w:sz="0" w:space="0" w:color="auto"/>
          </w:divBdr>
        </w:div>
      </w:divsChild>
    </w:div>
    <w:div w:id="1899631319">
      <w:bodyDiv w:val="1"/>
      <w:marLeft w:val="0"/>
      <w:marRight w:val="0"/>
      <w:marTop w:val="0"/>
      <w:marBottom w:val="0"/>
      <w:divBdr>
        <w:top w:val="none" w:sz="0" w:space="0" w:color="auto"/>
        <w:left w:val="none" w:sz="0" w:space="0" w:color="auto"/>
        <w:bottom w:val="none" w:sz="0" w:space="0" w:color="auto"/>
        <w:right w:val="none" w:sz="0" w:space="0" w:color="auto"/>
      </w:divBdr>
      <w:divsChild>
        <w:div w:id="747185">
          <w:marLeft w:val="640"/>
          <w:marRight w:val="0"/>
          <w:marTop w:val="0"/>
          <w:marBottom w:val="0"/>
          <w:divBdr>
            <w:top w:val="none" w:sz="0" w:space="0" w:color="auto"/>
            <w:left w:val="none" w:sz="0" w:space="0" w:color="auto"/>
            <w:bottom w:val="none" w:sz="0" w:space="0" w:color="auto"/>
            <w:right w:val="none" w:sz="0" w:space="0" w:color="auto"/>
          </w:divBdr>
        </w:div>
        <w:div w:id="20980589">
          <w:marLeft w:val="640"/>
          <w:marRight w:val="0"/>
          <w:marTop w:val="0"/>
          <w:marBottom w:val="0"/>
          <w:divBdr>
            <w:top w:val="none" w:sz="0" w:space="0" w:color="auto"/>
            <w:left w:val="none" w:sz="0" w:space="0" w:color="auto"/>
            <w:bottom w:val="none" w:sz="0" w:space="0" w:color="auto"/>
            <w:right w:val="none" w:sz="0" w:space="0" w:color="auto"/>
          </w:divBdr>
        </w:div>
        <w:div w:id="59179847">
          <w:marLeft w:val="640"/>
          <w:marRight w:val="0"/>
          <w:marTop w:val="0"/>
          <w:marBottom w:val="0"/>
          <w:divBdr>
            <w:top w:val="none" w:sz="0" w:space="0" w:color="auto"/>
            <w:left w:val="none" w:sz="0" w:space="0" w:color="auto"/>
            <w:bottom w:val="none" w:sz="0" w:space="0" w:color="auto"/>
            <w:right w:val="none" w:sz="0" w:space="0" w:color="auto"/>
          </w:divBdr>
        </w:div>
        <w:div w:id="138108149">
          <w:marLeft w:val="640"/>
          <w:marRight w:val="0"/>
          <w:marTop w:val="0"/>
          <w:marBottom w:val="0"/>
          <w:divBdr>
            <w:top w:val="none" w:sz="0" w:space="0" w:color="auto"/>
            <w:left w:val="none" w:sz="0" w:space="0" w:color="auto"/>
            <w:bottom w:val="none" w:sz="0" w:space="0" w:color="auto"/>
            <w:right w:val="none" w:sz="0" w:space="0" w:color="auto"/>
          </w:divBdr>
        </w:div>
        <w:div w:id="155458267">
          <w:marLeft w:val="640"/>
          <w:marRight w:val="0"/>
          <w:marTop w:val="0"/>
          <w:marBottom w:val="0"/>
          <w:divBdr>
            <w:top w:val="none" w:sz="0" w:space="0" w:color="auto"/>
            <w:left w:val="none" w:sz="0" w:space="0" w:color="auto"/>
            <w:bottom w:val="none" w:sz="0" w:space="0" w:color="auto"/>
            <w:right w:val="none" w:sz="0" w:space="0" w:color="auto"/>
          </w:divBdr>
        </w:div>
        <w:div w:id="192767836">
          <w:marLeft w:val="640"/>
          <w:marRight w:val="0"/>
          <w:marTop w:val="0"/>
          <w:marBottom w:val="0"/>
          <w:divBdr>
            <w:top w:val="none" w:sz="0" w:space="0" w:color="auto"/>
            <w:left w:val="none" w:sz="0" w:space="0" w:color="auto"/>
            <w:bottom w:val="none" w:sz="0" w:space="0" w:color="auto"/>
            <w:right w:val="none" w:sz="0" w:space="0" w:color="auto"/>
          </w:divBdr>
        </w:div>
        <w:div w:id="199637858">
          <w:marLeft w:val="640"/>
          <w:marRight w:val="0"/>
          <w:marTop w:val="0"/>
          <w:marBottom w:val="0"/>
          <w:divBdr>
            <w:top w:val="none" w:sz="0" w:space="0" w:color="auto"/>
            <w:left w:val="none" w:sz="0" w:space="0" w:color="auto"/>
            <w:bottom w:val="none" w:sz="0" w:space="0" w:color="auto"/>
            <w:right w:val="none" w:sz="0" w:space="0" w:color="auto"/>
          </w:divBdr>
        </w:div>
        <w:div w:id="231814249">
          <w:marLeft w:val="640"/>
          <w:marRight w:val="0"/>
          <w:marTop w:val="0"/>
          <w:marBottom w:val="0"/>
          <w:divBdr>
            <w:top w:val="none" w:sz="0" w:space="0" w:color="auto"/>
            <w:left w:val="none" w:sz="0" w:space="0" w:color="auto"/>
            <w:bottom w:val="none" w:sz="0" w:space="0" w:color="auto"/>
            <w:right w:val="none" w:sz="0" w:space="0" w:color="auto"/>
          </w:divBdr>
        </w:div>
        <w:div w:id="240913656">
          <w:marLeft w:val="640"/>
          <w:marRight w:val="0"/>
          <w:marTop w:val="0"/>
          <w:marBottom w:val="0"/>
          <w:divBdr>
            <w:top w:val="none" w:sz="0" w:space="0" w:color="auto"/>
            <w:left w:val="none" w:sz="0" w:space="0" w:color="auto"/>
            <w:bottom w:val="none" w:sz="0" w:space="0" w:color="auto"/>
            <w:right w:val="none" w:sz="0" w:space="0" w:color="auto"/>
          </w:divBdr>
        </w:div>
        <w:div w:id="254562469">
          <w:marLeft w:val="640"/>
          <w:marRight w:val="0"/>
          <w:marTop w:val="0"/>
          <w:marBottom w:val="0"/>
          <w:divBdr>
            <w:top w:val="none" w:sz="0" w:space="0" w:color="auto"/>
            <w:left w:val="none" w:sz="0" w:space="0" w:color="auto"/>
            <w:bottom w:val="none" w:sz="0" w:space="0" w:color="auto"/>
            <w:right w:val="none" w:sz="0" w:space="0" w:color="auto"/>
          </w:divBdr>
        </w:div>
        <w:div w:id="329724041">
          <w:marLeft w:val="640"/>
          <w:marRight w:val="0"/>
          <w:marTop w:val="0"/>
          <w:marBottom w:val="0"/>
          <w:divBdr>
            <w:top w:val="none" w:sz="0" w:space="0" w:color="auto"/>
            <w:left w:val="none" w:sz="0" w:space="0" w:color="auto"/>
            <w:bottom w:val="none" w:sz="0" w:space="0" w:color="auto"/>
            <w:right w:val="none" w:sz="0" w:space="0" w:color="auto"/>
          </w:divBdr>
        </w:div>
        <w:div w:id="452407762">
          <w:marLeft w:val="640"/>
          <w:marRight w:val="0"/>
          <w:marTop w:val="0"/>
          <w:marBottom w:val="0"/>
          <w:divBdr>
            <w:top w:val="none" w:sz="0" w:space="0" w:color="auto"/>
            <w:left w:val="none" w:sz="0" w:space="0" w:color="auto"/>
            <w:bottom w:val="none" w:sz="0" w:space="0" w:color="auto"/>
            <w:right w:val="none" w:sz="0" w:space="0" w:color="auto"/>
          </w:divBdr>
        </w:div>
        <w:div w:id="530807552">
          <w:marLeft w:val="640"/>
          <w:marRight w:val="0"/>
          <w:marTop w:val="0"/>
          <w:marBottom w:val="0"/>
          <w:divBdr>
            <w:top w:val="none" w:sz="0" w:space="0" w:color="auto"/>
            <w:left w:val="none" w:sz="0" w:space="0" w:color="auto"/>
            <w:bottom w:val="none" w:sz="0" w:space="0" w:color="auto"/>
            <w:right w:val="none" w:sz="0" w:space="0" w:color="auto"/>
          </w:divBdr>
        </w:div>
        <w:div w:id="555043999">
          <w:marLeft w:val="640"/>
          <w:marRight w:val="0"/>
          <w:marTop w:val="0"/>
          <w:marBottom w:val="0"/>
          <w:divBdr>
            <w:top w:val="none" w:sz="0" w:space="0" w:color="auto"/>
            <w:left w:val="none" w:sz="0" w:space="0" w:color="auto"/>
            <w:bottom w:val="none" w:sz="0" w:space="0" w:color="auto"/>
            <w:right w:val="none" w:sz="0" w:space="0" w:color="auto"/>
          </w:divBdr>
        </w:div>
        <w:div w:id="561062993">
          <w:marLeft w:val="640"/>
          <w:marRight w:val="0"/>
          <w:marTop w:val="0"/>
          <w:marBottom w:val="0"/>
          <w:divBdr>
            <w:top w:val="none" w:sz="0" w:space="0" w:color="auto"/>
            <w:left w:val="none" w:sz="0" w:space="0" w:color="auto"/>
            <w:bottom w:val="none" w:sz="0" w:space="0" w:color="auto"/>
            <w:right w:val="none" w:sz="0" w:space="0" w:color="auto"/>
          </w:divBdr>
        </w:div>
        <w:div w:id="568006259">
          <w:marLeft w:val="640"/>
          <w:marRight w:val="0"/>
          <w:marTop w:val="0"/>
          <w:marBottom w:val="0"/>
          <w:divBdr>
            <w:top w:val="none" w:sz="0" w:space="0" w:color="auto"/>
            <w:left w:val="none" w:sz="0" w:space="0" w:color="auto"/>
            <w:bottom w:val="none" w:sz="0" w:space="0" w:color="auto"/>
            <w:right w:val="none" w:sz="0" w:space="0" w:color="auto"/>
          </w:divBdr>
        </w:div>
        <w:div w:id="633372575">
          <w:marLeft w:val="640"/>
          <w:marRight w:val="0"/>
          <w:marTop w:val="0"/>
          <w:marBottom w:val="0"/>
          <w:divBdr>
            <w:top w:val="none" w:sz="0" w:space="0" w:color="auto"/>
            <w:left w:val="none" w:sz="0" w:space="0" w:color="auto"/>
            <w:bottom w:val="none" w:sz="0" w:space="0" w:color="auto"/>
            <w:right w:val="none" w:sz="0" w:space="0" w:color="auto"/>
          </w:divBdr>
        </w:div>
        <w:div w:id="741676453">
          <w:marLeft w:val="640"/>
          <w:marRight w:val="0"/>
          <w:marTop w:val="0"/>
          <w:marBottom w:val="0"/>
          <w:divBdr>
            <w:top w:val="none" w:sz="0" w:space="0" w:color="auto"/>
            <w:left w:val="none" w:sz="0" w:space="0" w:color="auto"/>
            <w:bottom w:val="none" w:sz="0" w:space="0" w:color="auto"/>
            <w:right w:val="none" w:sz="0" w:space="0" w:color="auto"/>
          </w:divBdr>
        </w:div>
        <w:div w:id="752973931">
          <w:marLeft w:val="640"/>
          <w:marRight w:val="0"/>
          <w:marTop w:val="0"/>
          <w:marBottom w:val="0"/>
          <w:divBdr>
            <w:top w:val="none" w:sz="0" w:space="0" w:color="auto"/>
            <w:left w:val="none" w:sz="0" w:space="0" w:color="auto"/>
            <w:bottom w:val="none" w:sz="0" w:space="0" w:color="auto"/>
            <w:right w:val="none" w:sz="0" w:space="0" w:color="auto"/>
          </w:divBdr>
        </w:div>
        <w:div w:id="776872147">
          <w:marLeft w:val="640"/>
          <w:marRight w:val="0"/>
          <w:marTop w:val="0"/>
          <w:marBottom w:val="0"/>
          <w:divBdr>
            <w:top w:val="none" w:sz="0" w:space="0" w:color="auto"/>
            <w:left w:val="none" w:sz="0" w:space="0" w:color="auto"/>
            <w:bottom w:val="none" w:sz="0" w:space="0" w:color="auto"/>
            <w:right w:val="none" w:sz="0" w:space="0" w:color="auto"/>
          </w:divBdr>
        </w:div>
        <w:div w:id="785002676">
          <w:marLeft w:val="640"/>
          <w:marRight w:val="0"/>
          <w:marTop w:val="0"/>
          <w:marBottom w:val="0"/>
          <w:divBdr>
            <w:top w:val="none" w:sz="0" w:space="0" w:color="auto"/>
            <w:left w:val="none" w:sz="0" w:space="0" w:color="auto"/>
            <w:bottom w:val="none" w:sz="0" w:space="0" w:color="auto"/>
            <w:right w:val="none" w:sz="0" w:space="0" w:color="auto"/>
          </w:divBdr>
        </w:div>
        <w:div w:id="796603574">
          <w:marLeft w:val="640"/>
          <w:marRight w:val="0"/>
          <w:marTop w:val="0"/>
          <w:marBottom w:val="0"/>
          <w:divBdr>
            <w:top w:val="none" w:sz="0" w:space="0" w:color="auto"/>
            <w:left w:val="none" w:sz="0" w:space="0" w:color="auto"/>
            <w:bottom w:val="none" w:sz="0" w:space="0" w:color="auto"/>
            <w:right w:val="none" w:sz="0" w:space="0" w:color="auto"/>
          </w:divBdr>
        </w:div>
        <w:div w:id="993266754">
          <w:marLeft w:val="640"/>
          <w:marRight w:val="0"/>
          <w:marTop w:val="0"/>
          <w:marBottom w:val="0"/>
          <w:divBdr>
            <w:top w:val="none" w:sz="0" w:space="0" w:color="auto"/>
            <w:left w:val="none" w:sz="0" w:space="0" w:color="auto"/>
            <w:bottom w:val="none" w:sz="0" w:space="0" w:color="auto"/>
            <w:right w:val="none" w:sz="0" w:space="0" w:color="auto"/>
          </w:divBdr>
        </w:div>
        <w:div w:id="1116755346">
          <w:marLeft w:val="640"/>
          <w:marRight w:val="0"/>
          <w:marTop w:val="0"/>
          <w:marBottom w:val="0"/>
          <w:divBdr>
            <w:top w:val="none" w:sz="0" w:space="0" w:color="auto"/>
            <w:left w:val="none" w:sz="0" w:space="0" w:color="auto"/>
            <w:bottom w:val="none" w:sz="0" w:space="0" w:color="auto"/>
            <w:right w:val="none" w:sz="0" w:space="0" w:color="auto"/>
          </w:divBdr>
        </w:div>
        <w:div w:id="1118987266">
          <w:marLeft w:val="640"/>
          <w:marRight w:val="0"/>
          <w:marTop w:val="0"/>
          <w:marBottom w:val="0"/>
          <w:divBdr>
            <w:top w:val="none" w:sz="0" w:space="0" w:color="auto"/>
            <w:left w:val="none" w:sz="0" w:space="0" w:color="auto"/>
            <w:bottom w:val="none" w:sz="0" w:space="0" w:color="auto"/>
            <w:right w:val="none" w:sz="0" w:space="0" w:color="auto"/>
          </w:divBdr>
        </w:div>
        <w:div w:id="1121605970">
          <w:marLeft w:val="640"/>
          <w:marRight w:val="0"/>
          <w:marTop w:val="0"/>
          <w:marBottom w:val="0"/>
          <w:divBdr>
            <w:top w:val="none" w:sz="0" w:space="0" w:color="auto"/>
            <w:left w:val="none" w:sz="0" w:space="0" w:color="auto"/>
            <w:bottom w:val="none" w:sz="0" w:space="0" w:color="auto"/>
            <w:right w:val="none" w:sz="0" w:space="0" w:color="auto"/>
          </w:divBdr>
        </w:div>
        <w:div w:id="1159610775">
          <w:marLeft w:val="640"/>
          <w:marRight w:val="0"/>
          <w:marTop w:val="0"/>
          <w:marBottom w:val="0"/>
          <w:divBdr>
            <w:top w:val="none" w:sz="0" w:space="0" w:color="auto"/>
            <w:left w:val="none" w:sz="0" w:space="0" w:color="auto"/>
            <w:bottom w:val="none" w:sz="0" w:space="0" w:color="auto"/>
            <w:right w:val="none" w:sz="0" w:space="0" w:color="auto"/>
          </w:divBdr>
        </w:div>
        <w:div w:id="1189490223">
          <w:marLeft w:val="640"/>
          <w:marRight w:val="0"/>
          <w:marTop w:val="0"/>
          <w:marBottom w:val="0"/>
          <w:divBdr>
            <w:top w:val="none" w:sz="0" w:space="0" w:color="auto"/>
            <w:left w:val="none" w:sz="0" w:space="0" w:color="auto"/>
            <w:bottom w:val="none" w:sz="0" w:space="0" w:color="auto"/>
            <w:right w:val="none" w:sz="0" w:space="0" w:color="auto"/>
          </w:divBdr>
        </w:div>
        <w:div w:id="1215920930">
          <w:marLeft w:val="640"/>
          <w:marRight w:val="0"/>
          <w:marTop w:val="0"/>
          <w:marBottom w:val="0"/>
          <w:divBdr>
            <w:top w:val="none" w:sz="0" w:space="0" w:color="auto"/>
            <w:left w:val="none" w:sz="0" w:space="0" w:color="auto"/>
            <w:bottom w:val="none" w:sz="0" w:space="0" w:color="auto"/>
            <w:right w:val="none" w:sz="0" w:space="0" w:color="auto"/>
          </w:divBdr>
        </w:div>
        <w:div w:id="1243375902">
          <w:marLeft w:val="640"/>
          <w:marRight w:val="0"/>
          <w:marTop w:val="0"/>
          <w:marBottom w:val="0"/>
          <w:divBdr>
            <w:top w:val="none" w:sz="0" w:space="0" w:color="auto"/>
            <w:left w:val="none" w:sz="0" w:space="0" w:color="auto"/>
            <w:bottom w:val="none" w:sz="0" w:space="0" w:color="auto"/>
            <w:right w:val="none" w:sz="0" w:space="0" w:color="auto"/>
          </w:divBdr>
        </w:div>
        <w:div w:id="1253662456">
          <w:marLeft w:val="640"/>
          <w:marRight w:val="0"/>
          <w:marTop w:val="0"/>
          <w:marBottom w:val="0"/>
          <w:divBdr>
            <w:top w:val="none" w:sz="0" w:space="0" w:color="auto"/>
            <w:left w:val="none" w:sz="0" w:space="0" w:color="auto"/>
            <w:bottom w:val="none" w:sz="0" w:space="0" w:color="auto"/>
            <w:right w:val="none" w:sz="0" w:space="0" w:color="auto"/>
          </w:divBdr>
        </w:div>
        <w:div w:id="1257976536">
          <w:marLeft w:val="640"/>
          <w:marRight w:val="0"/>
          <w:marTop w:val="0"/>
          <w:marBottom w:val="0"/>
          <w:divBdr>
            <w:top w:val="none" w:sz="0" w:space="0" w:color="auto"/>
            <w:left w:val="none" w:sz="0" w:space="0" w:color="auto"/>
            <w:bottom w:val="none" w:sz="0" w:space="0" w:color="auto"/>
            <w:right w:val="none" w:sz="0" w:space="0" w:color="auto"/>
          </w:divBdr>
        </w:div>
        <w:div w:id="1282108638">
          <w:marLeft w:val="640"/>
          <w:marRight w:val="0"/>
          <w:marTop w:val="0"/>
          <w:marBottom w:val="0"/>
          <w:divBdr>
            <w:top w:val="none" w:sz="0" w:space="0" w:color="auto"/>
            <w:left w:val="none" w:sz="0" w:space="0" w:color="auto"/>
            <w:bottom w:val="none" w:sz="0" w:space="0" w:color="auto"/>
            <w:right w:val="none" w:sz="0" w:space="0" w:color="auto"/>
          </w:divBdr>
        </w:div>
        <w:div w:id="1309743248">
          <w:marLeft w:val="640"/>
          <w:marRight w:val="0"/>
          <w:marTop w:val="0"/>
          <w:marBottom w:val="0"/>
          <w:divBdr>
            <w:top w:val="none" w:sz="0" w:space="0" w:color="auto"/>
            <w:left w:val="none" w:sz="0" w:space="0" w:color="auto"/>
            <w:bottom w:val="none" w:sz="0" w:space="0" w:color="auto"/>
            <w:right w:val="none" w:sz="0" w:space="0" w:color="auto"/>
          </w:divBdr>
        </w:div>
        <w:div w:id="1395742675">
          <w:marLeft w:val="640"/>
          <w:marRight w:val="0"/>
          <w:marTop w:val="0"/>
          <w:marBottom w:val="0"/>
          <w:divBdr>
            <w:top w:val="none" w:sz="0" w:space="0" w:color="auto"/>
            <w:left w:val="none" w:sz="0" w:space="0" w:color="auto"/>
            <w:bottom w:val="none" w:sz="0" w:space="0" w:color="auto"/>
            <w:right w:val="none" w:sz="0" w:space="0" w:color="auto"/>
          </w:divBdr>
        </w:div>
        <w:div w:id="1414429831">
          <w:marLeft w:val="640"/>
          <w:marRight w:val="0"/>
          <w:marTop w:val="0"/>
          <w:marBottom w:val="0"/>
          <w:divBdr>
            <w:top w:val="none" w:sz="0" w:space="0" w:color="auto"/>
            <w:left w:val="none" w:sz="0" w:space="0" w:color="auto"/>
            <w:bottom w:val="none" w:sz="0" w:space="0" w:color="auto"/>
            <w:right w:val="none" w:sz="0" w:space="0" w:color="auto"/>
          </w:divBdr>
        </w:div>
        <w:div w:id="1450081989">
          <w:marLeft w:val="640"/>
          <w:marRight w:val="0"/>
          <w:marTop w:val="0"/>
          <w:marBottom w:val="0"/>
          <w:divBdr>
            <w:top w:val="none" w:sz="0" w:space="0" w:color="auto"/>
            <w:left w:val="none" w:sz="0" w:space="0" w:color="auto"/>
            <w:bottom w:val="none" w:sz="0" w:space="0" w:color="auto"/>
            <w:right w:val="none" w:sz="0" w:space="0" w:color="auto"/>
          </w:divBdr>
        </w:div>
        <w:div w:id="1459958261">
          <w:marLeft w:val="640"/>
          <w:marRight w:val="0"/>
          <w:marTop w:val="0"/>
          <w:marBottom w:val="0"/>
          <w:divBdr>
            <w:top w:val="none" w:sz="0" w:space="0" w:color="auto"/>
            <w:left w:val="none" w:sz="0" w:space="0" w:color="auto"/>
            <w:bottom w:val="none" w:sz="0" w:space="0" w:color="auto"/>
            <w:right w:val="none" w:sz="0" w:space="0" w:color="auto"/>
          </w:divBdr>
        </w:div>
        <w:div w:id="1545681316">
          <w:marLeft w:val="640"/>
          <w:marRight w:val="0"/>
          <w:marTop w:val="0"/>
          <w:marBottom w:val="0"/>
          <w:divBdr>
            <w:top w:val="none" w:sz="0" w:space="0" w:color="auto"/>
            <w:left w:val="none" w:sz="0" w:space="0" w:color="auto"/>
            <w:bottom w:val="none" w:sz="0" w:space="0" w:color="auto"/>
            <w:right w:val="none" w:sz="0" w:space="0" w:color="auto"/>
          </w:divBdr>
        </w:div>
        <w:div w:id="1584988560">
          <w:marLeft w:val="640"/>
          <w:marRight w:val="0"/>
          <w:marTop w:val="0"/>
          <w:marBottom w:val="0"/>
          <w:divBdr>
            <w:top w:val="none" w:sz="0" w:space="0" w:color="auto"/>
            <w:left w:val="none" w:sz="0" w:space="0" w:color="auto"/>
            <w:bottom w:val="none" w:sz="0" w:space="0" w:color="auto"/>
            <w:right w:val="none" w:sz="0" w:space="0" w:color="auto"/>
          </w:divBdr>
        </w:div>
        <w:div w:id="1587228184">
          <w:marLeft w:val="640"/>
          <w:marRight w:val="0"/>
          <w:marTop w:val="0"/>
          <w:marBottom w:val="0"/>
          <w:divBdr>
            <w:top w:val="none" w:sz="0" w:space="0" w:color="auto"/>
            <w:left w:val="none" w:sz="0" w:space="0" w:color="auto"/>
            <w:bottom w:val="none" w:sz="0" w:space="0" w:color="auto"/>
            <w:right w:val="none" w:sz="0" w:space="0" w:color="auto"/>
          </w:divBdr>
        </w:div>
        <w:div w:id="1699549606">
          <w:marLeft w:val="640"/>
          <w:marRight w:val="0"/>
          <w:marTop w:val="0"/>
          <w:marBottom w:val="0"/>
          <w:divBdr>
            <w:top w:val="none" w:sz="0" w:space="0" w:color="auto"/>
            <w:left w:val="none" w:sz="0" w:space="0" w:color="auto"/>
            <w:bottom w:val="none" w:sz="0" w:space="0" w:color="auto"/>
            <w:right w:val="none" w:sz="0" w:space="0" w:color="auto"/>
          </w:divBdr>
        </w:div>
        <w:div w:id="1724133325">
          <w:marLeft w:val="640"/>
          <w:marRight w:val="0"/>
          <w:marTop w:val="0"/>
          <w:marBottom w:val="0"/>
          <w:divBdr>
            <w:top w:val="none" w:sz="0" w:space="0" w:color="auto"/>
            <w:left w:val="none" w:sz="0" w:space="0" w:color="auto"/>
            <w:bottom w:val="none" w:sz="0" w:space="0" w:color="auto"/>
            <w:right w:val="none" w:sz="0" w:space="0" w:color="auto"/>
          </w:divBdr>
        </w:div>
        <w:div w:id="1725636748">
          <w:marLeft w:val="640"/>
          <w:marRight w:val="0"/>
          <w:marTop w:val="0"/>
          <w:marBottom w:val="0"/>
          <w:divBdr>
            <w:top w:val="none" w:sz="0" w:space="0" w:color="auto"/>
            <w:left w:val="none" w:sz="0" w:space="0" w:color="auto"/>
            <w:bottom w:val="none" w:sz="0" w:space="0" w:color="auto"/>
            <w:right w:val="none" w:sz="0" w:space="0" w:color="auto"/>
          </w:divBdr>
        </w:div>
        <w:div w:id="1738819715">
          <w:marLeft w:val="640"/>
          <w:marRight w:val="0"/>
          <w:marTop w:val="0"/>
          <w:marBottom w:val="0"/>
          <w:divBdr>
            <w:top w:val="none" w:sz="0" w:space="0" w:color="auto"/>
            <w:left w:val="none" w:sz="0" w:space="0" w:color="auto"/>
            <w:bottom w:val="none" w:sz="0" w:space="0" w:color="auto"/>
            <w:right w:val="none" w:sz="0" w:space="0" w:color="auto"/>
          </w:divBdr>
        </w:div>
        <w:div w:id="1770857891">
          <w:marLeft w:val="640"/>
          <w:marRight w:val="0"/>
          <w:marTop w:val="0"/>
          <w:marBottom w:val="0"/>
          <w:divBdr>
            <w:top w:val="none" w:sz="0" w:space="0" w:color="auto"/>
            <w:left w:val="none" w:sz="0" w:space="0" w:color="auto"/>
            <w:bottom w:val="none" w:sz="0" w:space="0" w:color="auto"/>
            <w:right w:val="none" w:sz="0" w:space="0" w:color="auto"/>
          </w:divBdr>
        </w:div>
        <w:div w:id="1792165040">
          <w:marLeft w:val="640"/>
          <w:marRight w:val="0"/>
          <w:marTop w:val="0"/>
          <w:marBottom w:val="0"/>
          <w:divBdr>
            <w:top w:val="none" w:sz="0" w:space="0" w:color="auto"/>
            <w:left w:val="none" w:sz="0" w:space="0" w:color="auto"/>
            <w:bottom w:val="none" w:sz="0" w:space="0" w:color="auto"/>
            <w:right w:val="none" w:sz="0" w:space="0" w:color="auto"/>
          </w:divBdr>
        </w:div>
        <w:div w:id="1800763029">
          <w:marLeft w:val="640"/>
          <w:marRight w:val="0"/>
          <w:marTop w:val="0"/>
          <w:marBottom w:val="0"/>
          <w:divBdr>
            <w:top w:val="none" w:sz="0" w:space="0" w:color="auto"/>
            <w:left w:val="none" w:sz="0" w:space="0" w:color="auto"/>
            <w:bottom w:val="none" w:sz="0" w:space="0" w:color="auto"/>
            <w:right w:val="none" w:sz="0" w:space="0" w:color="auto"/>
          </w:divBdr>
        </w:div>
        <w:div w:id="1885485102">
          <w:marLeft w:val="640"/>
          <w:marRight w:val="0"/>
          <w:marTop w:val="0"/>
          <w:marBottom w:val="0"/>
          <w:divBdr>
            <w:top w:val="none" w:sz="0" w:space="0" w:color="auto"/>
            <w:left w:val="none" w:sz="0" w:space="0" w:color="auto"/>
            <w:bottom w:val="none" w:sz="0" w:space="0" w:color="auto"/>
            <w:right w:val="none" w:sz="0" w:space="0" w:color="auto"/>
          </w:divBdr>
        </w:div>
        <w:div w:id="1940721257">
          <w:marLeft w:val="640"/>
          <w:marRight w:val="0"/>
          <w:marTop w:val="0"/>
          <w:marBottom w:val="0"/>
          <w:divBdr>
            <w:top w:val="none" w:sz="0" w:space="0" w:color="auto"/>
            <w:left w:val="none" w:sz="0" w:space="0" w:color="auto"/>
            <w:bottom w:val="none" w:sz="0" w:space="0" w:color="auto"/>
            <w:right w:val="none" w:sz="0" w:space="0" w:color="auto"/>
          </w:divBdr>
        </w:div>
        <w:div w:id="2110612720">
          <w:marLeft w:val="640"/>
          <w:marRight w:val="0"/>
          <w:marTop w:val="0"/>
          <w:marBottom w:val="0"/>
          <w:divBdr>
            <w:top w:val="none" w:sz="0" w:space="0" w:color="auto"/>
            <w:left w:val="none" w:sz="0" w:space="0" w:color="auto"/>
            <w:bottom w:val="none" w:sz="0" w:space="0" w:color="auto"/>
            <w:right w:val="none" w:sz="0" w:space="0" w:color="auto"/>
          </w:divBdr>
        </w:div>
        <w:div w:id="2133161654">
          <w:marLeft w:val="640"/>
          <w:marRight w:val="0"/>
          <w:marTop w:val="0"/>
          <w:marBottom w:val="0"/>
          <w:divBdr>
            <w:top w:val="none" w:sz="0" w:space="0" w:color="auto"/>
            <w:left w:val="none" w:sz="0" w:space="0" w:color="auto"/>
            <w:bottom w:val="none" w:sz="0" w:space="0" w:color="auto"/>
            <w:right w:val="none" w:sz="0" w:space="0" w:color="auto"/>
          </w:divBdr>
        </w:div>
      </w:divsChild>
    </w:div>
    <w:div w:id="1904362866">
      <w:bodyDiv w:val="1"/>
      <w:marLeft w:val="0"/>
      <w:marRight w:val="0"/>
      <w:marTop w:val="0"/>
      <w:marBottom w:val="0"/>
      <w:divBdr>
        <w:top w:val="none" w:sz="0" w:space="0" w:color="auto"/>
        <w:left w:val="none" w:sz="0" w:space="0" w:color="auto"/>
        <w:bottom w:val="none" w:sz="0" w:space="0" w:color="auto"/>
        <w:right w:val="none" w:sz="0" w:space="0" w:color="auto"/>
      </w:divBdr>
      <w:divsChild>
        <w:div w:id="129171515">
          <w:marLeft w:val="640"/>
          <w:marRight w:val="0"/>
          <w:marTop w:val="0"/>
          <w:marBottom w:val="0"/>
          <w:divBdr>
            <w:top w:val="none" w:sz="0" w:space="0" w:color="auto"/>
            <w:left w:val="none" w:sz="0" w:space="0" w:color="auto"/>
            <w:bottom w:val="none" w:sz="0" w:space="0" w:color="auto"/>
            <w:right w:val="none" w:sz="0" w:space="0" w:color="auto"/>
          </w:divBdr>
        </w:div>
        <w:div w:id="179590947">
          <w:marLeft w:val="640"/>
          <w:marRight w:val="0"/>
          <w:marTop w:val="0"/>
          <w:marBottom w:val="0"/>
          <w:divBdr>
            <w:top w:val="none" w:sz="0" w:space="0" w:color="auto"/>
            <w:left w:val="none" w:sz="0" w:space="0" w:color="auto"/>
            <w:bottom w:val="none" w:sz="0" w:space="0" w:color="auto"/>
            <w:right w:val="none" w:sz="0" w:space="0" w:color="auto"/>
          </w:divBdr>
        </w:div>
        <w:div w:id="198251280">
          <w:marLeft w:val="640"/>
          <w:marRight w:val="0"/>
          <w:marTop w:val="0"/>
          <w:marBottom w:val="0"/>
          <w:divBdr>
            <w:top w:val="none" w:sz="0" w:space="0" w:color="auto"/>
            <w:left w:val="none" w:sz="0" w:space="0" w:color="auto"/>
            <w:bottom w:val="none" w:sz="0" w:space="0" w:color="auto"/>
            <w:right w:val="none" w:sz="0" w:space="0" w:color="auto"/>
          </w:divBdr>
        </w:div>
        <w:div w:id="200243234">
          <w:marLeft w:val="640"/>
          <w:marRight w:val="0"/>
          <w:marTop w:val="0"/>
          <w:marBottom w:val="0"/>
          <w:divBdr>
            <w:top w:val="none" w:sz="0" w:space="0" w:color="auto"/>
            <w:left w:val="none" w:sz="0" w:space="0" w:color="auto"/>
            <w:bottom w:val="none" w:sz="0" w:space="0" w:color="auto"/>
            <w:right w:val="none" w:sz="0" w:space="0" w:color="auto"/>
          </w:divBdr>
        </w:div>
        <w:div w:id="265117190">
          <w:marLeft w:val="640"/>
          <w:marRight w:val="0"/>
          <w:marTop w:val="0"/>
          <w:marBottom w:val="0"/>
          <w:divBdr>
            <w:top w:val="none" w:sz="0" w:space="0" w:color="auto"/>
            <w:left w:val="none" w:sz="0" w:space="0" w:color="auto"/>
            <w:bottom w:val="none" w:sz="0" w:space="0" w:color="auto"/>
            <w:right w:val="none" w:sz="0" w:space="0" w:color="auto"/>
          </w:divBdr>
        </w:div>
        <w:div w:id="270668284">
          <w:marLeft w:val="640"/>
          <w:marRight w:val="0"/>
          <w:marTop w:val="0"/>
          <w:marBottom w:val="0"/>
          <w:divBdr>
            <w:top w:val="none" w:sz="0" w:space="0" w:color="auto"/>
            <w:left w:val="none" w:sz="0" w:space="0" w:color="auto"/>
            <w:bottom w:val="none" w:sz="0" w:space="0" w:color="auto"/>
            <w:right w:val="none" w:sz="0" w:space="0" w:color="auto"/>
          </w:divBdr>
        </w:div>
        <w:div w:id="286202870">
          <w:marLeft w:val="640"/>
          <w:marRight w:val="0"/>
          <w:marTop w:val="0"/>
          <w:marBottom w:val="0"/>
          <w:divBdr>
            <w:top w:val="none" w:sz="0" w:space="0" w:color="auto"/>
            <w:left w:val="none" w:sz="0" w:space="0" w:color="auto"/>
            <w:bottom w:val="none" w:sz="0" w:space="0" w:color="auto"/>
            <w:right w:val="none" w:sz="0" w:space="0" w:color="auto"/>
          </w:divBdr>
        </w:div>
        <w:div w:id="292760273">
          <w:marLeft w:val="640"/>
          <w:marRight w:val="0"/>
          <w:marTop w:val="0"/>
          <w:marBottom w:val="0"/>
          <w:divBdr>
            <w:top w:val="none" w:sz="0" w:space="0" w:color="auto"/>
            <w:left w:val="none" w:sz="0" w:space="0" w:color="auto"/>
            <w:bottom w:val="none" w:sz="0" w:space="0" w:color="auto"/>
            <w:right w:val="none" w:sz="0" w:space="0" w:color="auto"/>
          </w:divBdr>
        </w:div>
        <w:div w:id="346711000">
          <w:marLeft w:val="640"/>
          <w:marRight w:val="0"/>
          <w:marTop w:val="0"/>
          <w:marBottom w:val="0"/>
          <w:divBdr>
            <w:top w:val="none" w:sz="0" w:space="0" w:color="auto"/>
            <w:left w:val="none" w:sz="0" w:space="0" w:color="auto"/>
            <w:bottom w:val="none" w:sz="0" w:space="0" w:color="auto"/>
            <w:right w:val="none" w:sz="0" w:space="0" w:color="auto"/>
          </w:divBdr>
        </w:div>
        <w:div w:id="396827357">
          <w:marLeft w:val="640"/>
          <w:marRight w:val="0"/>
          <w:marTop w:val="0"/>
          <w:marBottom w:val="0"/>
          <w:divBdr>
            <w:top w:val="none" w:sz="0" w:space="0" w:color="auto"/>
            <w:left w:val="none" w:sz="0" w:space="0" w:color="auto"/>
            <w:bottom w:val="none" w:sz="0" w:space="0" w:color="auto"/>
            <w:right w:val="none" w:sz="0" w:space="0" w:color="auto"/>
          </w:divBdr>
        </w:div>
        <w:div w:id="401104092">
          <w:marLeft w:val="640"/>
          <w:marRight w:val="0"/>
          <w:marTop w:val="0"/>
          <w:marBottom w:val="0"/>
          <w:divBdr>
            <w:top w:val="none" w:sz="0" w:space="0" w:color="auto"/>
            <w:left w:val="none" w:sz="0" w:space="0" w:color="auto"/>
            <w:bottom w:val="none" w:sz="0" w:space="0" w:color="auto"/>
            <w:right w:val="none" w:sz="0" w:space="0" w:color="auto"/>
          </w:divBdr>
        </w:div>
        <w:div w:id="430198735">
          <w:marLeft w:val="640"/>
          <w:marRight w:val="0"/>
          <w:marTop w:val="0"/>
          <w:marBottom w:val="0"/>
          <w:divBdr>
            <w:top w:val="none" w:sz="0" w:space="0" w:color="auto"/>
            <w:left w:val="none" w:sz="0" w:space="0" w:color="auto"/>
            <w:bottom w:val="none" w:sz="0" w:space="0" w:color="auto"/>
            <w:right w:val="none" w:sz="0" w:space="0" w:color="auto"/>
          </w:divBdr>
        </w:div>
        <w:div w:id="473721011">
          <w:marLeft w:val="640"/>
          <w:marRight w:val="0"/>
          <w:marTop w:val="0"/>
          <w:marBottom w:val="0"/>
          <w:divBdr>
            <w:top w:val="none" w:sz="0" w:space="0" w:color="auto"/>
            <w:left w:val="none" w:sz="0" w:space="0" w:color="auto"/>
            <w:bottom w:val="none" w:sz="0" w:space="0" w:color="auto"/>
            <w:right w:val="none" w:sz="0" w:space="0" w:color="auto"/>
          </w:divBdr>
        </w:div>
        <w:div w:id="490871921">
          <w:marLeft w:val="640"/>
          <w:marRight w:val="0"/>
          <w:marTop w:val="0"/>
          <w:marBottom w:val="0"/>
          <w:divBdr>
            <w:top w:val="none" w:sz="0" w:space="0" w:color="auto"/>
            <w:left w:val="none" w:sz="0" w:space="0" w:color="auto"/>
            <w:bottom w:val="none" w:sz="0" w:space="0" w:color="auto"/>
            <w:right w:val="none" w:sz="0" w:space="0" w:color="auto"/>
          </w:divBdr>
        </w:div>
        <w:div w:id="502472777">
          <w:marLeft w:val="640"/>
          <w:marRight w:val="0"/>
          <w:marTop w:val="0"/>
          <w:marBottom w:val="0"/>
          <w:divBdr>
            <w:top w:val="none" w:sz="0" w:space="0" w:color="auto"/>
            <w:left w:val="none" w:sz="0" w:space="0" w:color="auto"/>
            <w:bottom w:val="none" w:sz="0" w:space="0" w:color="auto"/>
            <w:right w:val="none" w:sz="0" w:space="0" w:color="auto"/>
          </w:divBdr>
        </w:div>
        <w:div w:id="507334099">
          <w:marLeft w:val="640"/>
          <w:marRight w:val="0"/>
          <w:marTop w:val="0"/>
          <w:marBottom w:val="0"/>
          <w:divBdr>
            <w:top w:val="none" w:sz="0" w:space="0" w:color="auto"/>
            <w:left w:val="none" w:sz="0" w:space="0" w:color="auto"/>
            <w:bottom w:val="none" w:sz="0" w:space="0" w:color="auto"/>
            <w:right w:val="none" w:sz="0" w:space="0" w:color="auto"/>
          </w:divBdr>
        </w:div>
        <w:div w:id="600722248">
          <w:marLeft w:val="640"/>
          <w:marRight w:val="0"/>
          <w:marTop w:val="0"/>
          <w:marBottom w:val="0"/>
          <w:divBdr>
            <w:top w:val="none" w:sz="0" w:space="0" w:color="auto"/>
            <w:left w:val="none" w:sz="0" w:space="0" w:color="auto"/>
            <w:bottom w:val="none" w:sz="0" w:space="0" w:color="auto"/>
            <w:right w:val="none" w:sz="0" w:space="0" w:color="auto"/>
          </w:divBdr>
        </w:div>
        <w:div w:id="627320538">
          <w:marLeft w:val="640"/>
          <w:marRight w:val="0"/>
          <w:marTop w:val="0"/>
          <w:marBottom w:val="0"/>
          <w:divBdr>
            <w:top w:val="none" w:sz="0" w:space="0" w:color="auto"/>
            <w:left w:val="none" w:sz="0" w:space="0" w:color="auto"/>
            <w:bottom w:val="none" w:sz="0" w:space="0" w:color="auto"/>
            <w:right w:val="none" w:sz="0" w:space="0" w:color="auto"/>
          </w:divBdr>
          <w:divsChild>
            <w:div w:id="408579078">
              <w:marLeft w:val="0"/>
              <w:marRight w:val="0"/>
              <w:marTop w:val="0"/>
              <w:marBottom w:val="0"/>
              <w:divBdr>
                <w:top w:val="none" w:sz="0" w:space="0" w:color="auto"/>
                <w:left w:val="none" w:sz="0" w:space="0" w:color="auto"/>
                <w:bottom w:val="none" w:sz="0" w:space="0" w:color="auto"/>
                <w:right w:val="none" w:sz="0" w:space="0" w:color="auto"/>
              </w:divBdr>
              <w:divsChild>
                <w:div w:id="53092332">
                  <w:marLeft w:val="640"/>
                  <w:marRight w:val="0"/>
                  <w:marTop w:val="0"/>
                  <w:marBottom w:val="0"/>
                  <w:divBdr>
                    <w:top w:val="none" w:sz="0" w:space="0" w:color="auto"/>
                    <w:left w:val="none" w:sz="0" w:space="0" w:color="auto"/>
                    <w:bottom w:val="none" w:sz="0" w:space="0" w:color="auto"/>
                    <w:right w:val="none" w:sz="0" w:space="0" w:color="auto"/>
                  </w:divBdr>
                </w:div>
                <w:div w:id="194202326">
                  <w:marLeft w:val="640"/>
                  <w:marRight w:val="0"/>
                  <w:marTop w:val="0"/>
                  <w:marBottom w:val="0"/>
                  <w:divBdr>
                    <w:top w:val="none" w:sz="0" w:space="0" w:color="auto"/>
                    <w:left w:val="none" w:sz="0" w:space="0" w:color="auto"/>
                    <w:bottom w:val="none" w:sz="0" w:space="0" w:color="auto"/>
                    <w:right w:val="none" w:sz="0" w:space="0" w:color="auto"/>
                  </w:divBdr>
                </w:div>
                <w:div w:id="216206647">
                  <w:marLeft w:val="640"/>
                  <w:marRight w:val="0"/>
                  <w:marTop w:val="0"/>
                  <w:marBottom w:val="0"/>
                  <w:divBdr>
                    <w:top w:val="none" w:sz="0" w:space="0" w:color="auto"/>
                    <w:left w:val="none" w:sz="0" w:space="0" w:color="auto"/>
                    <w:bottom w:val="none" w:sz="0" w:space="0" w:color="auto"/>
                    <w:right w:val="none" w:sz="0" w:space="0" w:color="auto"/>
                  </w:divBdr>
                </w:div>
                <w:div w:id="247273116">
                  <w:marLeft w:val="640"/>
                  <w:marRight w:val="0"/>
                  <w:marTop w:val="0"/>
                  <w:marBottom w:val="0"/>
                  <w:divBdr>
                    <w:top w:val="none" w:sz="0" w:space="0" w:color="auto"/>
                    <w:left w:val="none" w:sz="0" w:space="0" w:color="auto"/>
                    <w:bottom w:val="none" w:sz="0" w:space="0" w:color="auto"/>
                    <w:right w:val="none" w:sz="0" w:space="0" w:color="auto"/>
                  </w:divBdr>
                </w:div>
                <w:div w:id="249000240">
                  <w:marLeft w:val="640"/>
                  <w:marRight w:val="0"/>
                  <w:marTop w:val="0"/>
                  <w:marBottom w:val="0"/>
                  <w:divBdr>
                    <w:top w:val="none" w:sz="0" w:space="0" w:color="auto"/>
                    <w:left w:val="none" w:sz="0" w:space="0" w:color="auto"/>
                    <w:bottom w:val="none" w:sz="0" w:space="0" w:color="auto"/>
                    <w:right w:val="none" w:sz="0" w:space="0" w:color="auto"/>
                  </w:divBdr>
                </w:div>
                <w:div w:id="256444908">
                  <w:marLeft w:val="640"/>
                  <w:marRight w:val="0"/>
                  <w:marTop w:val="0"/>
                  <w:marBottom w:val="0"/>
                  <w:divBdr>
                    <w:top w:val="none" w:sz="0" w:space="0" w:color="auto"/>
                    <w:left w:val="none" w:sz="0" w:space="0" w:color="auto"/>
                    <w:bottom w:val="none" w:sz="0" w:space="0" w:color="auto"/>
                    <w:right w:val="none" w:sz="0" w:space="0" w:color="auto"/>
                  </w:divBdr>
                </w:div>
                <w:div w:id="308949488">
                  <w:marLeft w:val="640"/>
                  <w:marRight w:val="0"/>
                  <w:marTop w:val="0"/>
                  <w:marBottom w:val="0"/>
                  <w:divBdr>
                    <w:top w:val="none" w:sz="0" w:space="0" w:color="auto"/>
                    <w:left w:val="none" w:sz="0" w:space="0" w:color="auto"/>
                    <w:bottom w:val="none" w:sz="0" w:space="0" w:color="auto"/>
                    <w:right w:val="none" w:sz="0" w:space="0" w:color="auto"/>
                  </w:divBdr>
                </w:div>
                <w:div w:id="331882051">
                  <w:marLeft w:val="640"/>
                  <w:marRight w:val="0"/>
                  <w:marTop w:val="0"/>
                  <w:marBottom w:val="0"/>
                  <w:divBdr>
                    <w:top w:val="none" w:sz="0" w:space="0" w:color="auto"/>
                    <w:left w:val="none" w:sz="0" w:space="0" w:color="auto"/>
                    <w:bottom w:val="none" w:sz="0" w:space="0" w:color="auto"/>
                    <w:right w:val="none" w:sz="0" w:space="0" w:color="auto"/>
                  </w:divBdr>
                </w:div>
                <w:div w:id="415133810">
                  <w:marLeft w:val="640"/>
                  <w:marRight w:val="0"/>
                  <w:marTop w:val="0"/>
                  <w:marBottom w:val="0"/>
                  <w:divBdr>
                    <w:top w:val="none" w:sz="0" w:space="0" w:color="auto"/>
                    <w:left w:val="none" w:sz="0" w:space="0" w:color="auto"/>
                    <w:bottom w:val="none" w:sz="0" w:space="0" w:color="auto"/>
                    <w:right w:val="none" w:sz="0" w:space="0" w:color="auto"/>
                  </w:divBdr>
                </w:div>
                <w:div w:id="432434342">
                  <w:marLeft w:val="640"/>
                  <w:marRight w:val="0"/>
                  <w:marTop w:val="0"/>
                  <w:marBottom w:val="0"/>
                  <w:divBdr>
                    <w:top w:val="none" w:sz="0" w:space="0" w:color="auto"/>
                    <w:left w:val="none" w:sz="0" w:space="0" w:color="auto"/>
                    <w:bottom w:val="none" w:sz="0" w:space="0" w:color="auto"/>
                    <w:right w:val="none" w:sz="0" w:space="0" w:color="auto"/>
                  </w:divBdr>
                </w:div>
                <w:div w:id="516652940">
                  <w:marLeft w:val="640"/>
                  <w:marRight w:val="0"/>
                  <w:marTop w:val="0"/>
                  <w:marBottom w:val="0"/>
                  <w:divBdr>
                    <w:top w:val="none" w:sz="0" w:space="0" w:color="auto"/>
                    <w:left w:val="none" w:sz="0" w:space="0" w:color="auto"/>
                    <w:bottom w:val="none" w:sz="0" w:space="0" w:color="auto"/>
                    <w:right w:val="none" w:sz="0" w:space="0" w:color="auto"/>
                  </w:divBdr>
                </w:div>
                <w:div w:id="558857187">
                  <w:marLeft w:val="640"/>
                  <w:marRight w:val="0"/>
                  <w:marTop w:val="0"/>
                  <w:marBottom w:val="0"/>
                  <w:divBdr>
                    <w:top w:val="none" w:sz="0" w:space="0" w:color="auto"/>
                    <w:left w:val="none" w:sz="0" w:space="0" w:color="auto"/>
                    <w:bottom w:val="none" w:sz="0" w:space="0" w:color="auto"/>
                    <w:right w:val="none" w:sz="0" w:space="0" w:color="auto"/>
                  </w:divBdr>
                </w:div>
                <w:div w:id="576138993">
                  <w:marLeft w:val="640"/>
                  <w:marRight w:val="0"/>
                  <w:marTop w:val="0"/>
                  <w:marBottom w:val="0"/>
                  <w:divBdr>
                    <w:top w:val="none" w:sz="0" w:space="0" w:color="auto"/>
                    <w:left w:val="none" w:sz="0" w:space="0" w:color="auto"/>
                    <w:bottom w:val="none" w:sz="0" w:space="0" w:color="auto"/>
                    <w:right w:val="none" w:sz="0" w:space="0" w:color="auto"/>
                  </w:divBdr>
                </w:div>
                <w:div w:id="645431225">
                  <w:marLeft w:val="640"/>
                  <w:marRight w:val="0"/>
                  <w:marTop w:val="0"/>
                  <w:marBottom w:val="0"/>
                  <w:divBdr>
                    <w:top w:val="none" w:sz="0" w:space="0" w:color="auto"/>
                    <w:left w:val="none" w:sz="0" w:space="0" w:color="auto"/>
                    <w:bottom w:val="none" w:sz="0" w:space="0" w:color="auto"/>
                    <w:right w:val="none" w:sz="0" w:space="0" w:color="auto"/>
                  </w:divBdr>
                </w:div>
                <w:div w:id="649986416">
                  <w:marLeft w:val="640"/>
                  <w:marRight w:val="0"/>
                  <w:marTop w:val="0"/>
                  <w:marBottom w:val="0"/>
                  <w:divBdr>
                    <w:top w:val="none" w:sz="0" w:space="0" w:color="auto"/>
                    <w:left w:val="none" w:sz="0" w:space="0" w:color="auto"/>
                    <w:bottom w:val="none" w:sz="0" w:space="0" w:color="auto"/>
                    <w:right w:val="none" w:sz="0" w:space="0" w:color="auto"/>
                  </w:divBdr>
                </w:div>
                <w:div w:id="695540376">
                  <w:marLeft w:val="640"/>
                  <w:marRight w:val="0"/>
                  <w:marTop w:val="0"/>
                  <w:marBottom w:val="0"/>
                  <w:divBdr>
                    <w:top w:val="none" w:sz="0" w:space="0" w:color="auto"/>
                    <w:left w:val="none" w:sz="0" w:space="0" w:color="auto"/>
                    <w:bottom w:val="none" w:sz="0" w:space="0" w:color="auto"/>
                    <w:right w:val="none" w:sz="0" w:space="0" w:color="auto"/>
                  </w:divBdr>
                </w:div>
                <w:div w:id="717360080">
                  <w:marLeft w:val="640"/>
                  <w:marRight w:val="0"/>
                  <w:marTop w:val="0"/>
                  <w:marBottom w:val="0"/>
                  <w:divBdr>
                    <w:top w:val="none" w:sz="0" w:space="0" w:color="auto"/>
                    <w:left w:val="none" w:sz="0" w:space="0" w:color="auto"/>
                    <w:bottom w:val="none" w:sz="0" w:space="0" w:color="auto"/>
                    <w:right w:val="none" w:sz="0" w:space="0" w:color="auto"/>
                  </w:divBdr>
                </w:div>
                <w:div w:id="743841240">
                  <w:marLeft w:val="640"/>
                  <w:marRight w:val="0"/>
                  <w:marTop w:val="0"/>
                  <w:marBottom w:val="0"/>
                  <w:divBdr>
                    <w:top w:val="none" w:sz="0" w:space="0" w:color="auto"/>
                    <w:left w:val="none" w:sz="0" w:space="0" w:color="auto"/>
                    <w:bottom w:val="none" w:sz="0" w:space="0" w:color="auto"/>
                    <w:right w:val="none" w:sz="0" w:space="0" w:color="auto"/>
                  </w:divBdr>
                </w:div>
                <w:div w:id="779254719">
                  <w:marLeft w:val="640"/>
                  <w:marRight w:val="0"/>
                  <w:marTop w:val="0"/>
                  <w:marBottom w:val="0"/>
                  <w:divBdr>
                    <w:top w:val="none" w:sz="0" w:space="0" w:color="auto"/>
                    <w:left w:val="none" w:sz="0" w:space="0" w:color="auto"/>
                    <w:bottom w:val="none" w:sz="0" w:space="0" w:color="auto"/>
                    <w:right w:val="none" w:sz="0" w:space="0" w:color="auto"/>
                  </w:divBdr>
                </w:div>
                <w:div w:id="801382811">
                  <w:marLeft w:val="640"/>
                  <w:marRight w:val="0"/>
                  <w:marTop w:val="0"/>
                  <w:marBottom w:val="0"/>
                  <w:divBdr>
                    <w:top w:val="none" w:sz="0" w:space="0" w:color="auto"/>
                    <w:left w:val="none" w:sz="0" w:space="0" w:color="auto"/>
                    <w:bottom w:val="none" w:sz="0" w:space="0" w:color="auto"/>
                    <w:right w:val="none" w:sz="0" w:space="0" w:color="auto"/>
                  </w:divBdr>
                </w:div>
                <w:div w:id="809202957">
                  <w:marLeft w:val="640"/>
                  <w:marRight w:val="0"/>
                  <w:marTop w:val="0"/>
                  <w:marBottom w:val="0"/>
                  <w:divBdr>
                    <w:top w:val="none" w:sz="0" w:space="0" w:color="auto"/>
                    <w:left w:val="none" w:sz="0" w:space="0" w:color="auto"/>
                    <w:bottom w:val="none" w:sz="0" w:space="0" w:color="auto"/>
                    <w:right w:val="none" w:sz="0" w:space="0" w:color="auto"/>
                  </w:divBdr>
                </w:div>
                <w:div w:id="879589647">
                  <w:marLeft w:val="640"/>
                  <w:marRight w:val="0"/>
                  <w:marTop w:val="0"/>
                  <w:marBottom w:val="0"/>
                  <w:divBdr>
                    <w:top w:val="none" w:sz="0" w:space="0" w:color="auto"/>
                    <w:left w:val="none" w:sz="0" w:space="0" w:color="auto"/>
                    <w:bottom w:val="none" w:sz="0" w:space="0" w:color="auto"/>
                    <w:right w:val="none" w:sz="0" w:space="0" w:color="auto"/>
                  </w:divBdr>
                </w:div>
                <w:div w:id="948076541">
                  <w:marLeft w:val="640"/>
                  <w:marRight w:val="0"/>
                  <w:marTop w:val="0"/>
                  <w:marBottom w:val="0"/>
                  <w:divBdr>
                    <w:top w:val="none" w:sz="0" w:space="0" w:color="auto"/>
                    <w:left w:val="none" w:sz="0" w:space="0" w:color="auto"/>
                    <w:bottom w:val="none" w:sz="0" w:space="0" w:color="auto"/>
                    <w:right w:val="none" w:sz="0" w:space="0" w:color="auto"/>
                  </w:divBdr>
                </w:div>
                <w:div w:id="984353080">
                  <w:marLeft w:val="640"/>
                  <w:marRight w:val="0"/>
                  <w:marTop w:val="0"/>
                  <w:marBottom w:val="0"/>
                  <w:divBdr>
                    <w:top w:val="none" w:sz="0" w:space="0" w:color="auto"/>
                    <w:left w:val="none" w:sz="0" w:space="0" w:color="auto"/>
                    <w:bottom w:val="none" w:sz="0" w:space="0" w:color="auto"/>
                    <w:right w:val="none" w:sz="0" w:space="0" w:color="auto"/>
                  </w:divBdr>
                </w:div>
                <w:div w:id="1006833548">
                  <w:marLeft w:val="640"/>
                  <w:marRight w:val="0"/>
                  <w:marTop w:val="0"/>
                  <w:marBottom w:val="0"/>
                  <w:divBdr>
                    <w:top w:val="none" w:sz="0" w:space="0" w:color="auto"/>
                    <w:left w:val="none" w:sz="0" w:space="0" w:color="auto"/>
                    <w:bottom w:val="none" w:sz="0" w:space="0" w:color="auto"/>
                    <w:right w:val="none" w:sz="0" w:space="0" w:color="auto"/>
                  </w:divBdr>
                </w:div>
                <w:div w:id="1034503247">
                  <w:marLeft w:val="640"/>
                  <w:marRight w:val="0"/>
                  <w:marTop w:val="0"/>
                  <w:marBottom w:val="0"/>
                  <w:divBdr>
                    <w:top w:val="none" w:sz="0" w:space="0" w:color="auto"/>
                    <w:left w:val="none" w:sz="0" w:space="0" w:color="auto"/>
                    <w:bottom w:val="none" w:sz="0" w:space="0" w:color="auto"/>
                    <w:right w:val="none" w:sz="0" w:space="0" w:color="auto"/>
                  </w:divBdr>
                </w:div>
                <w:div w:id="1086344228">
                  <w:marLeft w:val="640"/>
                  <w:marRight w:val="0"/>
                  <w:marTop w:val="0"/>
                  <w:marBottom w:val="0"/>
                  <w:divBdr>
                    <w:top w:val="none" w:sz="0" w:space="0" w:color="auto"/>
                    <w:left w:val="none" w:sz="0" w:space="0" w:color="auto"/>
                    <w:bottom w:val="none" w:sz="0" w:space="0" w:color="auto"/>
                    <w:right w:val="none" w:sz="0" w:space="0" w:color="auto"/>
                  </w:divBdr>
                </w:div>
                <w:div w:id="1142769383">
                  <w:marLeft w:val="640"/>
                  <w:marRight w:val="0"/>
                  <w:marTop w:val="0"/>
                  <w:marBottom w:val="0"/>
                  <w:divBdr>
                    <w:top w:val="none" w:sz="0" w:space="0" w:color="auto"/>
                    <w:left w:val="none" w:sz="0" w:space="0" w:color="auto"/>
                    <w:bottom w:val="none" w:sz="0" w:space="0" w:color="auto"/>
                    <w:right w:val="none" w:sz="0" w:space="0" w:color="auto"/>
                  </w:divBdr>
                </w:div>
                <w:div w:id="1222133209">
                  <w:marLeft w:val="640"/>
                  <w:marRight w:val="0"/>
                  <w:marTop w:val="0"/>
                  <w:marBottom w:val="0"/>
                  <w:divBdr>
                    <w:top w:val="none" w:sz="0" w:space="0" w:color="auto"/>
                    <w:left w:val="none" w:sz="0" w:space="0" w:color="auto"/>
                    <w:bottom w:val="none" w:sz="0" w:space="0" w:color="auto"/>
                    <w:right w:val="none" w:sz="0" w:space="0" w:color="auto"/>
                  </w:divBdr>
                </w:div>
                <w:div w:id="1233587698">
                  <w:marLeft w:val="640"/>
                  <w:marRight w:val="0"/>
                  <w:marTop w:val="0"/>
                  <w:marBottom w:val="0"/>
                  <w:divBdr>
                    <w:top w:val="none" w:sz="0" w:space="0" w:color="auto"/>
                    <w:left w:val="none" w:sz="0" w:space="0" w:color="auto"/>
                    <w:bottom w:val="none" w:sz="0" w:space="0" w:color="auto"/>
                    <w:right w:val="none" w:sz="0" w:space="0" w:color="auto"/>
                  </w:divBdr>
                </w:div>
                <w:div w:id="1293638518">
                  <w:marLeft w:val="640"/>
                  <w:marRight w:val="0"/>
                  <w:marTop w:val="0"/>
                  <w:marBottom w:val="0"/>
                  <w:divBdr>
                    <w:top w:val="none" w:sz="0" w:space="0" w:color="auto"/>
                    <w:left w:val="none" w:sz="0" w:space="0" w:color="auto"/>
                    <w:bottom w:val="none" w:sz="0" w:space="0" w:color="auto"/>
                    <w:right w:val="none" w:sz="0" w:space="0" w:color="auto"/>
                  </w:divBdr>
                </w:div>
                <w:div w:id="1355956631">
                  <w:marLeft w:val="640"/>
                  <w:marRight w:val="0"/>
                  <w:marTop w:val="0"/>
                  <w:marBottom w:val="0"/>
                  <w:divBdr>
                    <w:top w:val="none" w:sz="0" w:space="0" w:color="auto"/>
                    <w:left w:val="none" w:sz="0" w:space="0" w:color="auto"/>
                    <w:bottom w:val="none" w:sz="0" w:space="0" w:color="auto"/>
                    <w:right w:val="none" w:sz="0" w:space="0" w:color="auto"/>
                  </w:divBdr>
                </w:div>
                <w:div w:id="1378967703">
                  <w:marLeft w:val="640"/>
                  <w:marRight w:val="0"/>
                  <w:marTop w:val="0"/>
                  <w:marBottom w:val="0"/>
                  <w:divBdr>
                    <w:top w:val="none" w:sz="0" w:space="0" w:color="auto"/>
                    <w:left w:val="none" w:sz="0" w:space="0" w:color="auto"/>
                    <w:bottom w:val="none" w:sz="0" w:space="0" w:color="auto"/>
                    <w:right w:val="none" w:sz="0" w:space="0" w:color="auto"/>
                  </w:divBdr>
                </w:div>
                <w:div w:id="1406144847">
                  <w:marLeft w:val="640"/>
                  <w:marRight w:val="0"/>
                  <w:marTop w:val="0"/>
                  <w:marBottom w:val="0"/>
                  <w:divBdr>
                    <w:top w:val="none" w:sz="0" w:space="0" w:color="auto"/>
                    <w:left w:val="none" w:sz="0" w:space="0" w:color="auto"/>
                    <w:bottom w:val="none" w:sz="0" w:space="0" w:color="auto"/>
                    <w:right w:val="none" w:sz="0" w:space="0" w:color="auto"/>
                  </w:divBdr>
                </w:div>
                <w:div w:id="1479225722">
                  <w:marLeft w:val="640"/>
                  <w:marRight w:val="0"/>
                  <w:marTop w:val="0"/>
                  <w:marBottom w:val="0"/>
                  <w:divBdr>
                    <w:top w:val="none" w:sz="0" w:space="0" w:color="auto"/>
                    <w:left w:val="none" w:sz="0" w:space="0" w:color="auto"/>
                    <w:bottom w:val="none" w:sz="0" w:space="0" w:color="auto"/>
                    <w:right w:val="none" w:sz="0" w:space="0" w:color="auto"/>
                  </w:divBdr>
                </w:div>
                <w:div w:id="1546915528">
                  <w:marLeft w:val="640"/>
                  <w:marRight w:val="0"/>
                  <w:marTop w:val="0"/>
                  <w:marBottom w:val="0"/>
                  <w:divBdr>
                    <w:top w:val="none" w:sz="0" w:space="0" w:color="auto"/>
                    <w:left w:val="none" w:sz="0" w:space="0" w:color="auto"/>
                    <w:bottom w:val="none" w:sz="0" w:space="0" w:color="auto"/>
                    <w:right w:val="none" w:sz="0" w:space="0" w:color="auto"/>
                  </w:divBdr>
                </w:div>
                <w:div w:id="1555040580">
                  <w:marLeft w:val="640"/>
                  <w:marRight w:val="0"/>
                  <w:marTop w:val="0"/>
                  <w:marBottom w:val="0"/>
                  <w:divBdr>
                    <w:top w:val="none" w:sz="0" w:space="0" w:color="auto"/>
                    <w:left w:val="none" w:sz="0" w:space="0" w:color="auto"/>
                    <w:bottom w:val="none" w:sz="0" w:space="0" w:color="auto"/>
                    <w:right w:val="none" w:sz="0" w:space="0" w:color="auto"/>
                  </w:divBdr>
                </w:div>
                <w:div w:id="1556697116">
                  <w:marLeft w:val="640"/>
                  <w:marRight w:val="0"/>
                  <w:marTop w:val="0"/>
                  <w:marBottom w:val="0"/>
                  <w:divBdr>
                    <w:top w:val="none" w:sz="0" w:space="0" w:color="auto"/>
                    <w:left w:val="none" w:sz="0" w:space="0" w:color="auto"/>
                    <w:bottom w:val="none" w:sz="0" w:space="0" w:color="auto"/>
                    <w:right w:val="none" w:sz="0" w:space="0" w:color="auto"/>
                  </w:divBdr>
                </w:div>
                <w:div w:id="1568832345">
                  <w:marLeft w:val="640"/>
                  <w:marRight w:val="0"/>
                  <w:marTop w:val="0"/>
                  <w:marBottom w:val="0"/>
                  <w:divBdr>
                    <w:top w:val="none" w:sz="0" w:space="0" w:color="auto"/>
                    <w:left w:val="none" w:sz="0" w:space="0" w:color="auto"/>
                    <w:bottom w:val="none" w:sz="0" w:space="0" w:color="auto"/>
                    <w:right w:val="none" w:sz="0" w:space="0" w:color="auto"/>
                  </w:divBdr>
                </w:div>
                <w:div w:id="1602956214">
                  <w:marLeft w:val="640"/>
                  <w:marRight w:val="0"/>
                  <w:marTop w:val="0"/>
                  <w:marBottom w:val="0"/>
                  <w:divBdr>
                    <w:top w:val="none" w:sz="0" w:space="0" w:color="auto"/>
                    <w:left w:val="none" w:sz="0" w:space="0" w:color="auto"/>
                    <w:bottom w:val="none" w:sz="0" w:space="0" w:color="auto"/>
                    <w:right w:val="none" w:sz="0" w:space="0" w:color="auto"/>
                  </w:divBdr>
                </w:div>
                <w:div w:id="1620451210">
                  <w:marLeft w:val="640"/>
                  <w:marRight w:val="0"/>
                  <w:marTop w:val="0"/>
                  <w:marBottom w:val="0"/>
                  <w:divBdr>
                    <w:top w:val="none" w:sz="0" w:space="0" w:color="auto"/>
                    <w:left w:val="none" w:sz="0" w:space="0" w:color="auto"/>
                    <w:bottom w:val="none" w:sz="0" w:space="0" w:color="auto"/>
                    <w:right w:val="none" w:sz="0" w:space="0" w:color="auto"/>
                  </w:divBdr>
                </w:div>
                <w:div w:id="1729646582">
                  <w:marLeft w:val="640"/>
                  <w:marRight w:val="0"/>
                  <w:marTop w:val="0"/>
                  <w:marBottom w:val="0"/>
                  <w:divBdr>
                    <w:top w:val="none" w:sz="0" w:space="0" w:color="auto"/>
                    <w:left w:val="none" w:sz="0" w:space="0" w:color="auto"/>
                    <w:bottom w:val="none" w:sz="0" w:space="0" w:color="auto"/>
                    <w:right w:val="none" w:sz="0" w:space="0" w:color="auto"/>
                  </w:divBdr>
                </w:div>
                <w:div w:id="1763841819">
                  <w:marLeft w:val="640"/>
                  <w:marRight w:val="0"/>
                  <w:marTop w:val="0"/>
                  <w:marBottom w:val="0"/>
                  <w:divBdr>
                    <w:top w:val="none" w:sz="0" w:space="0" w:color="auto"/>
                    <w:left w:val="none" w:sz="0" w:space="0" w:color="auto"/>
                    <w:bottom w:val="none" w:sz="0" w:space="0" w:color="auto"/>
                    <w:right w:val="none" w:sz="0" w:space="0" w:color="auto"/>
                  </w:divBdr>
                </w:div>
                <w:div w:id="1789162553">
                  <w:marLeft w:val="640"/>
                  <w:marRight w:val="0"/>
                  <w:marTop w:val="0"/>
                  <w:marBottom w:val="0"/>
                  <w:divBdr>
                    <w:top w:val="none" w:sz="0" w:space="0" w:color="auto"/>
                    <w:left w:val="none" w:sz="0" w:space="0" w:color="auto"/>
                    <w:bottom w:val="none" w:sz="0" w:space="0" w:color="auto"/>
                    <w:right w:val="none" w:sz="0" w:space="0" w:color="auto"/>
                  </w:divBdr>
                </w:div>
                <w:div w:id="1803307171">
                  <w:marLeft w:val="640"/>
                  <w:marRight w:val="0"/>
                  <w:marTop w:val="0"/>
                  <w:marBottom w:val="0"/>
                  <w:divBdr>
                    <w:top w:val="none" w:sz="0" w:space="0" w:color="auto"/>
                    <w:left w:val="none" w:sz="0" w:space="0" w:color="auto"/>
                    <w:bottom w:val="none" w:sz="0" w:space="0" w:color="auto"/>
                    <w:right w:val="none" w:sz="0" w:space="0" w:color="auto"/>
                  </w:divBdr>
                </w:div>
                <w:div w:id="1901594130">
                  <w:marLeft w:val="640"/>
                  <w:marRight w:val="0"/>
                  <w:marTop w:val="0"/>
                  <w:marBottom w:val="0"/>
                  <w:divBdr>
                    <w:top w:val="none" w:sz="0" w:space="0" w:color="auto"/>
                    <w:left w:val="none" w:sz="0" w:space="0" w:color="auto"/>
                    <w:bottom w:val="none" w:sz="0" w:space="0" w:color="auto"/>
                    <w:right w:val="none" w:sz="0" w:space="0" w:color="auto"/>
                  </w:divBdr>
                </w:div>
                <w:div w:id="1919363838">
                  <w:marLeft w:val="640"/>
                  <w:marRight w:val="0"/>
                  <w:marTop w:val="0"/>
                  <w:marBottom w:val="0"/>
                  <w:divBdr>
                    <w:top w:val="none" w:sz="0" w:space="0" w:color="auto"/>
                    <w:left w:val="none" w:sz="0" w:space="0" w:color="auto"/>
                    <w:bottom w:val="none" w:sz="0" w:space="0" w:color="auto"/>
                    <w:right w:val="none" w:sz="0" w:space="0" w:color="auto"/>
                  </w:divBdr>
                </w:div>
                <w:div w:id="1941597792">
                  <w:marLeft w:val="640"/>
                  <w:marRight w:val="0"/>
                  <w:marTop w:val="0"/>
                  <w:marBottom w:val="0"/>
                  <w:divBdr>
                    <w:top w:val="none" w:sz="0" w:space="0" w:color="auto"/>
                    <w:left w:val="none" w:sz="0" w:space="0" w:color="auto"/>
                    <w:bottom w:val="none" w:sz="0" w:space="0" w:color="auto"/>
                    <w:right w:val="none" w:sz="0" w:space="0" w:color="auto"/>
                  </w:divBdr>
                </w:div>
                <w:div w:id="2015841922">
                  <w:marLeft w:val="640"/>
                  <w:marRight w:val="0"/>
                  <w:marTop w:val="0"/>
                  <w:marBottom w:val="0"/>
                  <w:divBdr>
                    <w:top w:val="none" w:sz="0" w:space="0" w:color="auto"/>
                    <w:left w:val="none" w:sz="0" w:space="0" w:color="auto"/>
                    <w:bottom w:val="none" w:sz="0" w:space="0" w:color="auto"/>
                    <w:right w:val="none" w:sz="0" w:space="0" w:color="auto"/>
                  </w:divBdr>
                </w:div>
                <w:div w:id="2028825457">
                  <w:marLeft w:val="640"/>
                  <w:marRight w:val="0"/>
                  <w:marTop w:val="0"/>
                  <w:marBottom w:val="0"/>
                  <w:divBdr>
                    <w:top w:val="none" w:sz="0" w:space="0" w:color="auto"/>
                    <w:left w:val="none" w:sz="0" w:space="0" w:color="auto"/>
                    <w:bottom w:val="none" w:sz="0" w:space="0" w:color="auto"/>
                    <w:right w:val="none" w:sz="0" w:space="0" w:color="auto"/>
                  </w:divBdr>
                </w:div>
                <w:div w:id="2062358273">
                  <w:marLeft w:val="640"/>
                  <w:marRight w:val="0"/>
                  <w:marTop w:val="0"/>
                  <w:marBottom w:val="0"/>
                  <w:divBdr>
                    <w:top w:val="none" w:sz="0" w:space="0" w:color="auto"/>
                    <w:left w:val="none" w:sz="0" w:space="0" w:color="auto"/>
                    <w:bottom w:val="none" w:sz="0" w:space="0" w:color="auto"/>
                    <w:right w:val="none" w:sz="0" w:space="0" w:color="auto"/>
                  </w:divBdr>
                </w:div>
                <w:div w:id="2073890347">
                  <w:marLeft w:val="640"/>
                  <w:marRight w:val="0"/>
                  <w:marTop w:val="0"/>
                  <w:marBottom w:val="0"/>
                  <w:divBdr>
                    <w:top w:val="none" w:sz="0" w:space="0" w:color="auto"/>
                    <w:left w:val="none" w:sz="0" w:space="0" w:color="auto"/>
                    <w:bottom w:val="none" w:sz="0" w:space="0" w:color="auto"/>
                    <w:right w:val="none" w:sz="0" w:space="0" w:color="auto"/>
                  </w:divBdr>
                </w:div>
                <w:div w:id="2079936840">
                  <w:marLeft w:val="640"/>
                  <w:marRight w:val="0"/>
                  <w:marTop w:val="0"/>
                  <w:marBottom w:val="0"/>
                  <w:divBdr>
                    <w:top w:val="none" w:sz="0" w:space="0" w:color="auto"/>
                    <w:left w:val="none" w:sz="0" w:space="0" w:color="auto"/>
                    <w:bottom w:val="none" w:sz="0" w:space="0" w:color="auto"/>
                    <w:right w:val="none" w:sz="0" w:space="0" w:color="auto"/>
                  </w:divBdr>
                </w:div>
                <w:div w:id="2103723323">
                  <w:marLeft w:val="640"/>
                  <w:marRight w:val="0"/>
                  <w:marTop w:val="0"/>
                  <w:marBottom w:val="0"/>
                  <w:divBdr>
                    <w:top w:val="none" w:sz="0" w:space="0" w:color="auto"/>
                    <w:left w:val="none" w:sz="0" w:space="0" w:color="auto"/>
                    <w:bottom w:val="none" w:sz="0" w:space="0" w:color="auto"/>
                    <w:right w:val="none" w:sz="0" w:space="0" w:color="auto"/>
                  </w:divBdr>
                </w:div>
                <w:div w:id="2118333170">
                  <w:marLeft w:val="640"/>
                  <w:marRight w:val="0"/>
                  <w:marTop w:val="0"/>
                  <w:marBottom w:val="0"/>
                  <w:divBdr>
                    <w:top w:val="none" w:sz="0" w:space="0" w:color="auto"/>
                    <w:left w:val="none" w:sz="0" w:space="0" w:color="auto"/>
                    <w:bottom w:val="none" w:sz="0" w:space="0" w:color="auto"/>
                    <w:right w:val="none" w:sz="0" w:space="0" w:color="auto"/>
                  </w:divBdr>
                </w:div>
                <w:div w:id="2132237129">
                  <w:marLeft w:val="640"/>
                  <w:marRight w:val="0"/>
                  <w:marTop w:val="0"/>
                  <w:marBottom w:val="0"/>
                  <w:divBdr>
                    <w:top w:val="none" w:sz="0" w:space="0" w:color="auto"/>
                    <w:left w:val="none" w:sz="0" w:space="0" w:color="auto"/>
                    <w:bottom w:val="none" w:sz="0" w:space="0" w:color="auto"/>
                    <w:right w:val="none" w:sz="0" w:space="0" w:color="auto"/>
                  </w:divBdr>
                </w:div>
              </w:divsChild>
            </w:div>
            <w:div w:id="723069629">
              <w:marLeft w:val="0"/>
              <w:marRight w:val="0"/>
              <w:marTop w:val="0"/>
              <w:marBottom w:val="0"/>
              <w:divBdr>
                <w:top w:val="none" w:sz="0" w:space="0" w:color="auto"/>
                <w:left w:val="none" w:sz="0" w:space="0" w:color="auto"/>
                <w:bottom w:val="none" w:sz="0" w:space="0" w:color="auto"/>
                <w:right w:val="none" w:sz="0" w:space="0" w:color="auto"/>
              </w:divBdr>
              <w:divsChild>
                <w:div w:id="69815013">
                  <w:marLeft w:val="640"/>
                  <w:marRight w:val="0"/>
                  <w:marTop w:val="0"/>
                  <w:marBottom w:val="0"/>
                  <w:divBdr>
                    <w:top w:val="none" w:sz="0" w:space="0" w:color="auto"/>
                    <w:left w:val="none" w:sz="0" w:space="0" w:color="auto"/>
                    <w:bottom w:val="none" w:sz="0" w:space="0" w:color="auto"/>
                    <w:right w:val="none" w:sz="0" w:space="0" w:color="auto"/>
                  </w:divBdr>
                </w:div>
                <w:div w:id="71122199">
                  <w:marLeft w:val="640"/>
                  <w:marRight w:val="0"/>
                  <w:marTop w:val="0"/>
                  <w:marBottom w:val="0"/>
                  <w:divBdr>
                    <w:top w:val="none" w:sz="0" w:space="0" w:color="auto"/>
                    <w:left w:val="none" w:sz="0" w:space="0" w:color="auto"/>
                    <w:bottom w:val="none" w:sz="0" w:space="0" w:color="auto"/>
                    <w:right w:val="none" w:sz="0" w:space="0" w:color="auto"/>
                  </w:divBdr>
                </w:div>
                <w:div w:id="91558249">
                  <w:marLeft w:val="640"/>
                  <w:marRight w:val="0"/>
                  <w:marTop w:val="0"/>
                  <w:marBottom w:val="0"/>
                  <w:divBdr>
                    <w:top w:val="none" w:sz="0" w:space="0" w:color="auto"/>
                    <w:left w:val="none" w:sz="0" w:space="0" w:color="auto"/>
                    <w:bottom w:val="none" w:sz="0" w:space="0" w:color="auto"/>
                    <w:right w:val="none" w:sz="0" w:space="0" w:color="auto"/>
                  </w:divBdr>
                </w:div>
                <w:div w:id="96756949">
                  <w:marLeft w:val="640"/>
                  <w:marRight w:val="0"/>
                  <w:marTop w:val="0"/>
                  <w:marBottom w:val="0"/>
                  <w:divBdr>
                    <w:top w:val="none" w:sz="0" w:space="0" w:color="auto"/>
                    <w:left w:val="none" w:sz="0" w:space="0" w:color="auto"/>
                    <w:bottom w:val="none" w:sz="0" w:space="0" w:color="auto"/>
                    <w:right w:val="none" w:sz="0" w:space="0" w:color="auto"/>
                  </w:divBdr>
                </w:div>
                <w:div w:id="139923726">
                  <w:marLeft w:val="640"/>
                  <w:marRight w:val="0"/>
                  <w:marTop w:val="0"/>
                  <w:marBottom w:val="0"/>
                  <w:divBdr>
                    <w:top w:val="none" w:sz="0" w:space="0" w:color="auto"/>
                    <w:left w:val="none" w:sz="0" w:space="0" w:color="auto"/>
                    <w:bottom w:val="none" w:sz="0" w:space="0" w:color="auto"/>
                    <w:right w:val="none" w:sz="0" w:space="0" w:color="auto"/>
                  </w:divBdr>
                </w:div>
                <w:div w:id="164634800">
                  <w:marLeft w:val="640"/>
                  <w:marRight w:val="0"/>
                  <w:marTop w:val="0"/>
                  <w:marBottom w:val="0"/>
                  <w:divBdr>
                    <w:top w:val="none" w:sz="0" w:space="0" w:color="auto"/>
                    <w:left w:val="none" w:sz="0" w:space="0" w:color="auto"/>
                    <w:bottom w:val="none" w:sz="0" w:space="0" w:color="auto"/>
                    <w:right w:val="none" w:sz="0" w:space="0" w:color="auto"/>
                  </w:divBdr>
                </w:div>
                <w:div w:id="253979185">
                  <w:marLeft w:val="640"/>
                  <w:marRight w:val="0"/>
                  <w:marTop w:val="0"/>
                  <w:marBottom w:val="0"/>
                  <w:divBdr>
                    <w:top w:val="none" w:sz="0" w:space="0" w:color="auto"/>
                    <w:left w:val="none" w:sz="0" w:space="0" w:color="auto"/>
                    <w:bottom w:val="none" w:sz="0" w:space="0" w:color="auto"/>
                    <w:right w:val="none" w:sz="0" w:space="0" w:color="auto"/>
                  </w:divBdr>
                </w:div>
                <w:div w:id="316611401">
                  <w:marLeft w:val="640"/>
                  <w:marRight w:val="0"/>
                  <w:marTop w:val="0"/>
                  <w:marBottom w:val="0"/>
                  <w:divBdr>
                    <w:top w:val="none" w:sz="0" w:space="0" w:color="auto"/>
                    <w:left w:val="none" w:sz="0" w:space="0" w:color="auto"/>
                    <w:bottom w:val="none" w:sz="0" w:space="0" w:color="auto"/>
                    <w:right w:val="none" w:sz="0" w:space="0" w:color="auto"/>
                  </w:divBdr>
                </w:div>
                <w:div w:id="396364187">
                  <w:marLeft w:val="640"/>
                  <w:marRight w:val="0"/>
                  <w:marTop w:val="0"/>
                  <w:marBottom w:val="0"/>
                  <w:divBdr>
                    <w:top w:val="none" w:sz="0" w:space="0" w:color="auto"/>
                    <w:left w:val="none" w:sz="0" w:space="0" w:color="auto"/>
                    <w:bottom w:val="none" w:sz="0" w:space="0" w:color="auto"/>
                    <w:right w:val="none" w:sz="0" w:space="0" w:color="auto"/>
                  </w:divBdr>
                </w:div>
                <w:div w:id="405494067">
                  <w:marLeft w:val="640"/>
                  <w:marRight w:val="0"/>
                  <w:marTop w:val="0"/>
                  <w:marBottom w:val="0"/>
                  <w:divBdr>
                    <w:top w:val="none" w:sz="0" w:space="0" w:color="auto"/>
                    <w:left w:val="none" w:sz="0" w:space="0" w:color="auto"/>
                    <w:bottom w:val="none" w:sz="0" w:space="0" w:color="auto"/>
                    <w:right w:val="none" w:sz="0" w:space="0" w:color="auto"/>
                  </w:divBdr>
                </w:div>
                <w:div w:id="456217632">
                  <w:marLeft w:val="640"/>
                  <w:marRight w:val="0"/>
                  <w:marTop w:val="0"/>
                  <w:marBottom w:val="0"/>
                  <w:divBdr>
                    <w:top w:val="none" w:sz="0" w:space="0" w:color="auto"/>
                    <w:left w:val="none" w:sz="0" w:space="0" w:color="auto"/>
                    <w:bottom w:val="none" w:sz="0" w:space="0" w:color="auto"/>
                    <w:right w:val="none" w:sz="0" w:space="0" w:color="auto"/>
                  </w:divBdr>
                </w:div>
                <w:div w:id="464277742">
                  <w:marLeft w:val="640"/>
                  <w:marRight w:val="0"/>
                  <w:marTop w:val="0"/>
                  <w:marBottom w:val="0"/>
                  <w:divBdr>
                    <w:top w:val="none" w:sz="0" w:space="0" w:color="auto"/>
                    <w:left w:val="none" w:sz="0" w:space="0" w:color="auto"/>
                    <w:bottom w:val="none" w:sz="0" w:space="0" w:color="auto"/>
                    <w:right w:val="none" w:sz="0" w:space="0" w:color="auto"/>
                  </w:divBdr>
                </w:div>
                <w:div w:id="472913163">
                  <w:marLeft w:val="640"/>
                  <w:marRight w:val="0"/>
                  <w:marTop w:val="0"/>
                  <w:marBottom w:val="0"/>
                  <w:divBdr>
                    <w:top w:val="none" w:sz="0" w:space="0" w:color="auto"/>
                    <w:left w:val="none" w:sz="0" w:space="0" w:color="auto"/>
                    <w:bottom w:val="none" w:sz="0" w:space="0" w:color="auto"/>
                    <w:right w:val="none" w:sz="0" w:space="0" w:color="auto"/>
                  </w:divBdr>
                </w:div>
                <w:div w:id="486551760">
                  <w:marLeft w:val="640"/>
                  <w:marRight w:val="0"/>
                  <w:marTop w:val="0"/>
                  <w:marBottom w:val="0"/>
                  <w:divBdr>
                    <w:top w:val="none" w:sz="0" w:space="0" w:color="auto"/>
                    <w:left w:val="none" w:sz="0" w:space="0" w:color="auto"/>
                    <w:bottom w:val="none" w:sz="0" w:space="0" w:color="auto"/>
                    <w:right w:val="none" w:sz="0" w:space="0" w:color="auto"/>
                  </w:divBdr>
                </w:div>
                <w:div w:id="615217094">
                  <w:marLeft w:val="640"/>
                  <w:marRight w:val="0"/>
                  <w:marTop w:val="0"/>
                  <w:marBottom w:val="0"/>
                  <w:divBdr>
                    <w:top w:val="none" w:sz="0" w:space="0" w:color="auto"/>
                    <w:left w:val="none" w:sz="0" w:space="0" w:color="auto"/>
                    <w:bottom w:val="none" w:sz="0" w:space="0" w:color="auto"/>
                    <w:right w:val="none" w:sz="0" w:space="0" w:color="auto"/>
                  </w:divBdr>
                </w:div>
                <w:div w:id="677852309">
                  <w:marLeft w:val="640"/>
                  <w:marRight w:val="0"/>
                  <w:marTop w:val="0"/>
                  <w:marBottom w:val="0"/>
                  <w:divBdr>
                    <w:top w:val="none" w:sz="0" w:space="0" w:color="auto"/>
                    <w:left w:val="none" w:sz="0" w:space="0" w:color="auto"/>
                    <w:bottom w:val="none" w:sz="0" w:space="0" w:color="auto"/>
                    <w:right w:val="none" w:sz="0" w:space="0" w:color="auto"/>
                  </w:divBdr>
                </w:div>
                <w:div w:id="679044660">
                  <w:marLeft w:val="640"/>
                  <w:marRight w:val="0"/>
                  <w:marTop w:val="0"/>
                  <w:marBottom w:val="0"/>
                  <w:divBdr>
                    <w:top w:val="none" w:sz="0" w:space="0" w:color="auto"/>
                    <w:left w:val="none" w:sz="0" w:space="0" w:color="auto"/>
                    <w:bottom w:val="none" w:sz="0" w:space="0" w:color="auto"/>
                    <w:right w:val="none" w:sz="0" w:space="0" w:color="auto"/>
                  </w:divBdr>
                </w:div>
                <w:div w:id="689374600">
                  <w:marLeft w:val="640"/>
                  <w:marRight w:val="0"/>
                  <w:marTop w:val="0"/>
                  <w:marBottom w:val="0"/>
                  <w:divBdr>
                    <w:top w:val="none" w:sz="0" w:space="0" w:color="auto"/>
                    <w:left w:val="none" w:sz="0" w:space="0" w:color="auto"/>
                    <w:bottom w:val="none" w:sz="0" w:space="0" w:color="auto"/>
                    <w:right w:val="none" w:sz="0" w:space="0" w:color="auto"/>
                  </w:divBdr>
                </w:div>
                <w:div w:id="709299720">
                  <w:marLeft w:val="640"/>
                  <w:marRight w:val="0"/>
                  <w:marTop w:val="0"/>
                  <w:marBottom w:val="0"/>
                  <w:divBdr>
                    <w:top w:val="none" w:sz="0" w:space="0" w:color="auto"/>
                    <w:left w:val="none" w:sz="0" w:space="0" w:color="auto"/>
                    <w:bottom w:val="none" w:sz="0" w:space="0" w:color="auto"/>
                    <w:right w:val="none" w:sz="0" w:space="0" w:color="auto"/>
                  </w:divBdr>
                </w:div>
                <w:div w:id="833496260">
                  <w:marLeft w:val="640"/>
                  <w:marRight w:val="0"/>
                  <w:marTop w:val="0"/>
                  <w:marBottom w:val="0"/>
                  <w:divBdr>
                    <w:top w:val="none" w:sz="0" w:space="0" w:color="auto"/>
                    <w:left w:val="none" w:sz="0" w:space="0" w:color="auto"/>
                    <w:bottom w:val="none" w:sz="0" w:space="0" w:color="auto"/>
                    <w:right w:val="none" w:sz="0" w:space="0" w:color="auto"/>
                  </w:divBdr>
                </w:div>
                <w:div w:id="857163947">
                  <w:marLeft w:val="640"/>
                  <w:marRight w:val="0"/>
                  <w:marTop w:val="0"/>
                  <w:marBottom w:val="0"/>
                  <w:divBdr>
                    <w:top w:val="none" w:sz="0" w:space="0" w:color="auto"/>
                    <w:left w:val="none" w:sz="0" w:space="0" w:color="auto"/>
                    <w:bottom w:val="none" w:sz="0" w:space="0" w:color="auto"/>
                    <w:right w:val="none" w:sz="0" w:space="0" w:color="auto"/>
                  </w:divBdr>
                </w:div>
                <w:div w:id="994185502">
                  <w:marLeft w:val="640"/>
                  <w:marRight w:val="0"/>
                  <w:marTop w:val="0"/>
                  <w:marBottom w:val="0"/>
                  <w:divBdr>
                    <w:top w:val="none" w:sz="0" w:space="0" w:color="auto"/>
                    <w:left w:val="none" w:sz="0" w:space="0" w:color="auto"/>
                    <w:bottom w:val="none" w:sz="0" w:space="0" w:color="auto"/>
                    <w:right w:val="none" w:sz="0" w:space="0" w:color="auto"/>
                  </w:divBdr>
                </w:div>
                <w:div w:id="1101336032">
                  <w:marLeft w:val="640"/>
                  <w:marRight w:val="0"/>
                  <w:marTop w:val="0"/>
                  <w:marBottom w:val="0"/>
                  <w:divBdr>
                    <w:top w:val="none" w:sz="0" w:space="0" w:color="auto"/>
                    <w:left w:val="none" w:sz="0" w:space="0" w:color="auto"/>
                    <w:bottom w:val="none" w:sz="0" w:space="0" w:color="auto"/>
                    <w:right w:val="none" w:sz="0" w:space="0" w:color="auto"/>
                  </w:divBdr>
                </w:div>
                <w:div w:id="1107652849">
                  <w:marLeft w:val="640"/>
                  <w:marRight w:val="0"/>
                  <w:marTop w:val="0"/>
                  <w:marBottom w:val="0"/>
                  <w:divBdr>
                    <w:top w:val="none" w:sz="0" w:space="0" w:color="auto"/>
                    <w:left w:val="none" w:sz="0" w:space="0" w:color="auto"/>
                    <w:bottom w:val="none" w:sz="0" w:space="0" w:color="auto"/>
                    <w:right w:val="none" w:sz="0" w:space="0" w:color="auto"/>
                  </w:divBdr>
                </w:div>
                <w:div w:id="1119102804">
                  <w:marLeft w:val="640"/>
                  <w:marRight w:val="0"/>
                  <w:marTop w:val="0"/>
                  <w:marBottom w:val="0"/>
                  <w:divBdr>
                    <w:top w:val="none" w:sz="0" w:space="0" w:color="auto"/>
                    <w:left w:val="none" w:sz="0" w:space="0" w:color="auto"/>
                    <w:bottom w:val="none" w:sz="0" w:space="0" w:color="auto"/>
                    <w:right w:val="none" w:sz="0" w:space="0" w:color="auto"/>
                  </w:divBdr>
                </w:div>
                <w:div w:id="1128935687">
                  <w:marLeft w:val="640"/>
                  <w:marRight w:val="0"/>
                  <w:marTop w:val="0"/>
                  <w:marBottom w:val="0"/>
                  <w:divBdr>
                    <w:top w:val="none" w:sz="0" w:space="0" w:color="auto"/>
                    <w:left w:val="none" w:sz="0" w:space="0" w:color="auto"/>
                    <w:bottom w:val="none" w:sz="0" w:space="0" w:color="auto"/>
                    <w:right w:val="none" w:sz="0" w:space="0" w:color="auto"/>
                  </w:divBdr>
                </w:div>
                <w:div w:id="1205797701">
                  <w:marLeft w:val="640"/>
                  <w:marRight w:val="0"/>
                  <w:marTop w:val="0"/>
                  <w:marBottom w:val="0"/>
                  <w:divBdr>
                    <w:top w:val="none" w:sz="0" w:space="0" w:color="auto"/>
                    <w:left w:val="none" w:sz="0" w:space="0" w:color="auto"/>
                    <w:bottom w:val="none" w:sz="0" w:space="0" w:color="auto"/>
                    <w:right w:val="none" w:sz="0" w:space="0" w:color="auto"/>
                  </w:divBdr>
                </w:div>
                <w:div w:id="1223754985">
                  <w:marLeft w:val="640"/>
                  <w:marRight w:val="0"/>
                  <w:marTop w:val="0"/>
                  <w:marBottom w:val="0"/>
                  <w:divBdr>
                    <w:top w:val="none" w:sz="0" w:space="0" w:color="auto"/>
                    <w:left w:val="none" w:sz="0" w:space="0" w:color="auto"/>
                    <w:bottom w:val="none" w:sz="0" w:space="0" w:color="auto"/>
                    <w:right w:val="none" w:sz="0" w:space="0" w:color="auto"/>
                  </w:divBdr>
                </w:div>
                <w:div w:id="1240750665">
                  <w:marLeft w:val="640"/>
                  <w:marRight w:val="0"/>
                  <w:marTop w:val="0"/>
                  <w:marBottom w:val="0"/>
                  <w:divBdr>
                    <w:top w:val="none" w:sz="0" w:space="0" w:color="auto"/>
                    <w:left w:val="none" w:sz="0" w:space="0" w:color="auto"/>
                    <w:bottom w:val="none" w:sz="0" w:space="0" w:color="auto"/>
                    <w:right w:val="none" w:sz="0" w:space="0" w:color="auto"/>
                  </w:divBdr>
                </w:div>
                <w:div w:id="1360661651">
                  <w:marLeft w:val="640"/>
                  <w:marRight w:val="0"/>
                  <w:marTop w:val="0"/>
                  <w:marBottom w:val="0"/>
                  <w:divBdr>
                    <w:top w:val="none" w:sz="0" w:space="0" w:color="auto"/>
                    <w:left w:val="none" w:sz="0" w:space="0" w:color="auto"/>
                    <w:bottom w:val="none" w:sz="0" w:space="0" w:color="auto"/>
                    <w:right w:val="none" w:sz="0" w:space="0" w:color="auto"/>
                  </w:divBdr>
                </w:div>
                <w:div w:id="1475685530">
                  <w:marLeft w:val="640"/>
                  <w:marRight w:val="0"/>
                  <w:marTop w:val="0"/>
                  <w:marBottom w:val="0"/>
                  <w:divBdr>
                    <w:top w:val="none" w:sz="0" w:space="0" w:color="auto"/>
                    <w:left w:val="none" w:sz="0" w:space="0" w:color="auto"/>
                    <w:bottom w:val="none" w:sz="0" w:space="0" w:color="auto"/>
                    <w:right w:val="none" w:sz="0" w:space="0" w:color="auto"/>
                  </w:divBdr>
                </w:div>
                <w:div w:id="1515150790">
                  <w:marLeft w:val="640"/>
                  <w:marRight w:val="0"/>
                  <w:marTop w:val="0"/>
                  <w:marBottom w:val="0"/>
                  <w:divBdr>
                    <w:top w:val="none" w:sz="0" w:space="0" w:color="auto"/>
                    <w:left w:val="none" w:sz="0" w:space="0" w:color="auto"/>
                    <w:bottom w:val="none" w:sz="0" w:space="0" w:color="auto"/>
                    <w:right w:val="none" w:sz="0" w:space="0" w:color="auto"/>
                  </w:divBdr>
                </w:div>
                <w:div w:id="1548420644">
                  <w:marLeft w:val="640"/>
                  <w:marRight w:val="0"/>
                  <w:marTop w:val="0"/>
                  <w:marBottom w:val="0"/>
                  <w:divBdr>
                    <w:top w:val="none" w:sz="0" w:space="0" w:color="auto"/>
                    <w:left w:val="none" w:sz="0" w:space="0" w:color="auto"/>
                    <w:bottom w:val="none" w:sz="0" w:space="0" w:color="auto"/>
                    <w:right w:val="none" w:sz="0" w:space="0" w:color="auto"/>
                  </w:divBdr>
                </w:div>
                <w:div w:id="1606115349">
                  <w:marLeft w:val="640"/>
                  <w:marRight w:val="0"/>
                  <w:marTop w:val="0"/>
                  <w:marBottom w:val="0"/>
                  <w:divBdr>
                    <w:top w:val="none" w:sz="0" w:space="0" w:color="auto"/>
                    <w:left w:val="none" w:sz="0" w:space="0" w:color="auto"/>
                    <w:bottom w:val="none" w:sz="0" w:space="0" w:color="auto"/>
                    <w:right w:val="none" w:sz="0" w:space="0" w:color="auto"/>
                  </w:divBdr>
                </w:div>
                <w:div w:id="1607810911">
                  <w:marLeft w:val="640"/>
                  <w:marRight w:val="0"/>
                  <w:marTop w:val="0"/>
                  <w:marBottom w:val="0"/>
                  <w:divBdr>
                    <w:top w:val="none" w:sz="0" w:space="0" w:color="auto"/>
                    <w:left w:val="none" w:sz="0" w:space="0" w:color="auto"/>
                    <w:bottom w:val="none" w:sz="0" w:space="0" w:color="auto"/>
                    <w:right w:val="none" w:sz="0" w:space="0" w:color="auto"/>
                  </w:divBdr>
                </w:div>
                <w:div w:id="1614480591">
                  <w:marLeft w:val="640"/>
                  <w:marRight w:val="0"/>
                  <w:marTop w:val="0"/>
                  <w:marBottom w:val="0"/>
                  <w:divBdr>
                    <w:top w:val="none" w:sz="0" w:space="0" w:color="auto"/>
                    <w:left w:val="none" w:sz="0" w:space="0" w:color="auto"/>
                    <w:bottom w:val="none" w:sz="0" w:space="0" w:color="auto"/>
                    <w:right w:val="none" w:sz="0" w:space="0" w:color="auto"/>
                  </w:divBdr>
                </w:div>
                <w:div w:id="1624725310">
                  <w:marLeft w:val="640"/>
                  <w:marRight w:val="0"/>
                  <w:marTop w:val="0"/>
                  <w:marBottom w:val="0"/>
                  <w:divBdr>
                    <w:top w:val="none" w:sz="0" w:space="0" w:color="auto"/>
                    <w:left w:val="none" w:sz="0" w:space="0" w:color="auto"/>
                    <w:bottom w:val="none" w:sz="0" w:space="0" w:color="auto"/>
                    <w:right w:val="none" w:sz="0" w:space="0" w:color="auto"/>
                  </w:divBdr>
                </w:div>
                <w:div w:id="1648237857">
                  <w:marLeft w:val="640"/>
                  <w:marRight w:val="0"/>
                  <w:marTop w:val="0"/>
                  <w:marBottom w:val="0"/>
                  <w:divBdr>
                    <w:top w:val="none" w:sz="0" w:space="0" w:color="auto"/>
                    <w:left w:val="none" w:sz="0" w:space="0" w:color="auto"/>
                    <w:bottom w:val="none" w:sz="0" w:space="0" w:color="auto"/>
                    <w:right w:val="none" w:sz="0" w:space="0" w:color="auto"/>
                  </w:divBdr>
                </w:div>
                <w:div w:id="1651252720">
                  <w:marLeft w:val="640"/>
                  <w:marRight w:val="0"/>
                  <w:marTop w:val="0"/>
                  <w:marBottom w:val="0"/>
                  <w:divBdr>
                    <w:top w:val="none" w:sz="0" w:space="0" w:color="auto"/>
                    <w:left w:val="none" w:sz="0" w:space="0" w:color="auto"/>
                    <w:bottom w:val="none" w:sz="0" w:space="0" w:color="auto"/>
                    <w:right w:val="none" w:sz="0" w:space="0" w:color="auto"/>
                  </w:divBdr>
                </w:div>
                <w:div w:id="1656640144">
                  <w:marLeft w:val="640"/>
                  <w:marRight w:val="0"/>
                  <w:marTop w:val="0"/>
                  <w:marBottom w:val="0"/>
                  <w:divBdr>
                    <w:top w:val="none" w:sz="0" w:space="0" w:color="auto"/>
                    <w:left w:val="none" w:sz="0" w:space="0" w:color="auto"/>
                    <w:bottom w:val="none" w:sz="0" w:space="0" w:color="auto"/>
                    <w:right w:val="none" w:sz="0" w:space="0" w:color="auto"/>
                  </w:divBdr>
                </w:div>
                <w:div w:id="1679841740">
                  <w:marLeft w:val="640"/>
                  <w:marRight w:val="0"/>
                  <w:marTop w:val="0"/>
                  <w:marBottom w:val="0"/>
                  <w:divBdr>
                    <w:top w:val="none" w:sz="0" w:space="0" w:color="auto"/>
                    <w:left w:val="none" w:sz="0" w:space="0" w:color="auto"/>
                    <w:bottom w:val="none" w:sz="0" w:space="0" w:color="auto"/>
                    <w:right w:val="none" w:sz="0" w:space="0" w:color="auto"/>
                  </w:divBdr>
                </w:div>
                <w:div w:id="1692148616">
                  <w:marLeft w:val="640"/>
                  <w:marRight w:val="0"/>
                  <w:marTop w:val="0"/>
                  <w:marBottom w:val="0"/>
                  <w:divBdr>
                    <w:top w:val="none" w:sz="0" w:space="0" w:color="auto"/>
                    <w:left w:val="none" w:sz="0" w:space="0" w:color="auto"/>
                    <w:bottom w:val="none" w:sz="0" w:space="0" w:color="auto"/>
                    <w:right w:val="none" w:sz="0" w:space="0" w:color="auto"/>
                  </w:divBdr>
                </w:div>
                <w:div w:id="1695960271">
                  <w:marLeft w:val="640"/>
                  <w:marRight w:val="0"/>
                  <w:marTop w:val="0"/>
                  <w:marBottom w:val="0"/>
                  <w:divBdr>
                    <w:top w:val="none" w:sz="0" w:space="0" w:color="auto"/>
                    <w:left w:val="none" w:sz="0" w:space="0" w:color="auto"/>
                    <w:bottom w:val="none" w:sz="0" w:space="0" w:color="auto"/>
                    <w:right w:val="none" w:sz="0" w:space="0" w:color="auto"/>
                  </w:divBdr>
                </w:div>
                <w:div w:id="1709645301">
                  <w:marLeft w:val="640"/>
                  <w:marRight w:val="0"/>
                  <w:marTop w:val="0"/>
                  <w:marBottom w:val="0"/>
                  <w:divBdr>
                    <w:top w:val="none" w:sz="0" w:space="0" w:color="auto"/>
                    <w:left w:val="none" w:sz="0" w:space="0" w:color="auto"/>
                    <w:bottom w:val="none" w:sz="0" w:space="0" w:color="auto"/>
                    <w:right w:val="none" w:sz="0" w:space="0" w:color="auto"/>
                  </w:divBdr>
                </w:div>
                <w:div w:id="1741904715">
                  <w:marLeft w:val="640"/>
                  <w:marRight w:val="0"/>
                  <w:marTop w:val="0"/>
                  <w:marBottom w:val="0"/>
                  <w:divBdr>
                    <w:top w:val="none" w:sz="0" w:space="0" w:color="auto"/>
                    <w:left w:val="none" w:sz="0" w:space="0" w:color="auto"/>
                    <w:bottom w:val="none" w:sz="0" w:space="0" w:color="auto"/>
                    <w:right w:val="none" w:sz="0" w:space="0" w:color="auto"/>
                  </w:divBdr>
                </w:div>
                <w:div w:id="1766145276">
                  <w:marLeft w:val="640"/>
                  <w:marRight w:val="0"/>
                  <w:marTop w:val="0"/>
                  <w:marBottom w:val="0"/>
                  <w:divBdr>
                    <w:top w:val="none" w:sz="0" w:space="0" w:color="auto"/>
                    <w:left w:val="none" w:sz="0" w:space="0" w:color="auto"/>
                    <w:bottom w:val="none" w:sz="0" w:space="0" w:color="auto"/>
                    <w:right w:val="none" w:sz="0" w:space="0" w:color="auto"/>
                  </w:divBdr>
                </w:div>
                <w:div w:id="1842504071">
                  <w:marLeft w:val="640"/>
                  <w:marRight w:val="0"/>
                  <w:marTop w:val="0"/>
                  <w:marBottom w:val="0"/>
                  <w:divBdr>
                    <w:top w:val="none" w:sz="0" w:space="0" w:color="auto"/>
                    <w:left w:val="none" w:sz="0" w:space="0" w:color="auto"/>
                    <w:bottom w:val="none" w:sz="0" w:space="0" w:color="auto"/>
                    <w:right w:val="none" w:sz="0" w:space="0" w:color="auto"/>
                  </w:divBdr>
                </w:div>
                <w:div w:id="1874029736">
                  <w:marLeft w:val="640"/>
                  <w:marRight w:val="0"/>
                  <w:marTop w:val="0"/>
                  <w:marBottom w:val="0"/>
                  <w:divBdr>
                    <w:top w:val="none" w:sz="0" w:space="0" w:color="auto"/>
                    <w:left w:val="none" w:sz="0" w:space="0" w:color="auto"/>
                    <w:bottom w:val="none" w:sz="0" w:space="0" w:color="auto"/>
                    <w:right w:val="none" w:sz="0" w:space="0" w:color="auto"/>
                  </w:divBdr>
                </w:div>
                <w:div w:id="1906604623">
                  <w:marLeft w:val="640"/>
                  <w:marRight w:val="0"/>
                  <w:marTop w:val="0"/>
                  <w:marBottom w:val="0"/>
                  <w:divBdr>
                    <w:top w:val="none" w:sz="0" w:space="0" w:color="auto"/>
                    <w:left w:val="none" w:sz="0" w:space="0" w:color="auto"/>
                    <w:bottom w:val="none" w:sz="0" w:space="0" w:color="auto"/>
                    <w:right w:val="none" w:sz="0" w:space="0" w:color="auto"/>
                  </w:divBdr>
                </w:div>
                <w:div w:id="1914048959">
                  <w:marLeft w:val="640"/>
                  <w:marRight w:val="0"/>
                  <w:marTop w:val="0"/>
                  <w:marBottom w:val="0"/>
                  <w:divBdr>
                    <w:top w:val="none" w:sz="0" w:space="0" w:color="auto"/>
                    <w:left w:val="none" w:sz="0" w:space="0" w:color="auto"/>
                    <w:bottom w:val="none" w:sz="0" w:space="0" w:color="auto"/>
                    <w:right w:val="none" w:sz="0" w:space="0" w:color="auto"/>
                  </w:divBdr>
                </w:div>
                <w:div w:id="1926105019">
                  <w:marLeft w:val="640"/>
                  <w:marRight w:val="0"/>
                  <w:marTop w:val="0"/>
                  <w:marBottom w:val="0"/>
                  <w:divBdr>
                    <w:top w:val="none" w:sz="0" w:space="0" w:color="auto"/>
                    <w:left w:val="none" w:sz="0" w:space="0" w:color="auto"/>
                    <w:bottom w:val="none" w:sz="0" w:space="0" w:color="auto"/>
                    <w:right w:val="none" w:sz="0" w:space="0" w:color="auto"/>
                  </w:divBdr>
                </w:div>
                <w:div w:id="1970083630">
                  <w:marLeft w:val="640"/>
                  <w:marRight w:val="0"/>
                  <w:marTop w:val="0"/>
                  <w:marBottom w:val="0"/>
                  <w:divBdr>
                    <w:top w:val="none" w:sz="0" w:space="0" w:color="auto"/>
                    <w:left w:val="none" w:sz="0" w:space="0" w:color="auto"/>
                    <w:bottom w:val="none" w:sz="0" w:space="0" w:color="auto"/>
                    <w:right w:val="none" w:sz="0" w:space="0" w:color="auto"/>
                  </w:divBdr>
                </w:div>
                <w:div w:id="2054690118">
                  <w:marLeft w:val="640"/>
                  <w:marRight w:val="0"/>
                  <w:marTop w:val="0"/>
                  <w:marBottom w:val="0"/>
                  <w:divBdr>
                    <w:top w:val="none" w:sz="0" w:space="0" w:color="auto"/>
                    <w:left w:val="none" w:sz="0" w:space="0" w:color="auto"/>
                    <w:bottom w:val="none" w:sz="0" w:space="0" w:color="auto"/>
                    <w:right w:val="none" w:sz="0" w:space="0" w:color="auto"/>
                  </w:divBdr>
                </w:div>
                <w:div w:id="2086762172">
                  <w:marLeft w:val="640"/>
                  <w:marRight w:val="0"/>
                  <w:marTop w:val="0"/>
                  <w:marBottom w:val="0"/>
                  <w:divBdr>
                    <w:top w:val="none" w:sz="0" w:space="0" w:color="auto"/>
                    <w:left w:val="none" w:sz="0" w:space="0" w:color="auto"/>
                    <w:bottom w:val="none" w:sz="0" w:space="0" w:color="auto"/>
                    <w:right w:val="none" w:sz="0" w:space="0" w:color="auto"/>
                  </w:divBdr>
                </w:div>
                <w:div w:id="2098555783">
                  <w:marLeft w:val="640"/>
                  <w:marRight w:val="0"/>
                  <w:marTop w:val="0"/>
                  <w:marBottom w:val="0"/>
                  <w:divBdr>
                    <w:top w:val="none" w:sz="0" w:space="0" w:color="auto"/>
                    <w:left w:val="none" w:sz="0" w:space="0" w:color="auto"/>
                    <w:bottom w:val="none" w:sz="0" w:space="0" w:color="auto"/>
                    <w:right w:val="none" w:sz="0" w:space="0" w:color="auto"/>
                  </w:divBdr>
                </w:div>
                <w:div w:id="214461468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802423817">
          <w:marLeft w:val="640"/>
          <w:marRight w:val="0"/>
          <w:marTop w:val="0"/>
          <w:marBottom w:val="0"/>
          <w:divBdr>
            <w:top w:val="none" w:sz="0" w:space="0" w:color="auto"/>
            <w:left w:val="none" w:sz="0" w:space="0" w:color="auto"/>
            <w:bottom w:val="none" w:sz="0" w:space="0" w:color="auto"/>
            <w:right w:val="none" w:sz="0" w:space="0" w:color="auto"/>
          </w:divBdr>
        </w:div>
        <w:div w:id="944768207">
          <w:marLeft w:val="640"/>
          <w:marRight w:val="0"/>
          <w:marTop w:val="0"/>
          <w:marBottom w:val="0"/>
          <w:divBdr>
            <w:top w:val="none" w:sz="0" w:space="0" w:color="auto"/>
            <w:left w:val="none" w:sz="0" w:space="0" w:color="auto"/>
            <w:bottom w:val="none" w:sz="0" w:space="0" w:color="auto"/>
            <w:right w:val="none" w:sz="0" w:space="0" w:color="auto"/>
          </w:divBdr>
        </w:div>
        <w:div w:id="1052928027">
          <w:marLeft w:val="640"/>
          <w:marRight w:val="0"/>
          <w:marTop w:val="0"/>
          <w:marBottom w:val="0"/>
          <w:divBdr>
            <w:top w:val="none" w:sz="0" w:space="0" w:color="auto"/>
            <w:left w:val="none" w:sz="0" w:space="0" w:color="auto"/>
            <w:bottom w:val="none" w:sz="0" w:space="0" w:color="auto"/>
            <w:right w:val="none" w:sz="0" w:space="0" w:color="auto"/>
          </w:divBdr>
        </w:div>
        <w:div w:id="1054505610">
          <w:marLeft w:val="640"/>
          <w:marRight w:val="0"/>
          <w:marTop w:val="0"/>
          <w:marBottom w:val="0"/>
          <w:divBdr>
            <w:top w:val="none" w:sz="0" w:space="0" w:color="auto"/>
            <w:left w:val="none" w:sz="0" w:space="0" w:color="auto"/>
            <w:bottom w:val="none" w:sz="0" w:space="0" w:color="auto"/>
            <w:right w:val="none" w:sz="0" w:space="0" w:color="auto"/>
          </w:divBdr>
        </w:div>
        <w:div w:id="1070888184">
          <w:marLeft w:val="640"/>
          <w:marRight w:val="0"/>
          <w:marTop w:val="0"/>
          <w:marBottom w:val="0"/>
          <w:divBdr>
            <w:top w:val="none" w:sz="0" w:space="0" w:color="auto"/>
            <w:left w:val="none" w:sz="0" w:space="0" w:color="auto"/>
            <w:bottom w:val="none" w:sz="0" w:space="0" w:color="auto"/>
            <w:right w:val="none" w:sz="0" w:space="0" w:color="auto"/>
          </w:divBdr>
        </w:div>
        <w:div w:id="1106080342">
          <w:marLeft w:val="640"/>
          <w:marRight w:val="0"/>
          <w:marTop w:val="0"/>
          <w:marBottom w:val="0"/>
          <w:divBdr>
            <w:top w:val="none" w:sz="0" w:space="0" w:color="auto"/>
            <w:left w:val="none" w:sz="0" w:space="0" w:color="auto"/>
            <w:bottom w:val="none" w:sz="0" w:space="0" w:color="auto"/>
            <w:right w:val="none" w:sz="0" w:space="0" w:color="auto"/>
          </w:divBdr>
        </w:div>
        <w:div w:id="1157651090">
          <w:marLeft w:val="640"/>
          <w:marRight w:val="0"/>
          <w:marTop w:val="0"/>
          <w:marBottom w:val="0"/>
          <w:divBdr>
            <w:top w:val="none" w:sz="0" w:space="0" w:color="auto"/>
            <w:left w:val="none" w:sz="0" w:space="0" w:color="auto"/>
            <w:bottom w:val="none" w:sz="0" w:space="0" w:color="auto"/>
            <w:right w:val="none" w:sz="0" w:space="0" w:color="auto"/>
          </w:divBdr>
        </w:div>
        <w:div w:id="1204946316">
          <w:marLeft w:val="640"/>
          <w:marRight w:val="0"/>
          <w:marTop w:val="0"/>
          <w:marBottom w:val="0"/>
          <w:divBdr>
            <w:top w:val="none" w:sz="0" w:space="0" w:color="auto"/>
            <w:left w:val="none" w:sz="0" w:space="0" w:color="auto"/>
            <w:bottom w:val="none" w:sz="0" w:space="0" w:color="auto"/>
            <w:right w:val="none" w:sz="0" w:space="0" w:color="auto"/>
          </w:divBdr>
        </w:div>
        <w:div w:id="1282565586">
          <w:marLeft w:val="640"/>
          <w:marRight w:val="0"/>
          <w:marTop w:val="0"/>
          <w:marBottom w:val="0"/>
          <w:divBdr>
            <w:top w:val="none" w:sz="0" w:space="0" w:color="auto"/>
            <w:left w:val="none" w:sz="0" w:space="0" w:color="auto"/>
            <w:bottom w:val="none" w:sz="0" w:space="0" w:color="auto"/>
            <w:right w:val="none" w:sz="0" w:space="0" w:color="auto"/>
          </w:divBdr>
        </w:div>
        <w:div w:id="1330214739">
          <w:marLeft w:val="640"/>
          <w:marRight w:val="0"/>
          <w:marTop w:val="0"/>
          <w:marBottom w:val="0"/>
          <w:divBdr>
            <w:top w:val="none" w:sz="0" w:space="0" w:color="auto"/>
            <w:left w:val="none" w:sz="0" w:space="0" w:color="auto"/>
            <w:bottom w:val="none" w:sz="0" w:space="0" w:color="auto"/>
            <w:right w:val="none" w:sz="0" w:space="0" w:color="auto"/>
          </w:divBdr>
        </w:div>
        <w:div w:id="1373190066">
          <w:marLeft w:val="640"/>
          <w:marRight w:val="0"/>
          <w:marTop w:val="0"/>
          <w:marBottom w:val="0"/>
          <w:divBdr>
            <w:top w:val="none" w:sz="0" w:space="0" w:color="auto"/>
            <w:left w:val="none" w:sz="0" w:space="0" w:color="auto"/>
            <w:bottom w:val="none" w:sz="0" w:space="0" w:color="auto"/>
            <w:right w:val="none" w:sz="0" w:space="0" w:color="auto"/>
          </w:divBdr>
        </w:div>
        <w:div w:id="1390348588">
          <w:marLeft w:val="640"/>
          <w:marRight w:val="0"/>
          <w:marTop w:val="0"/>
          <w:marBottom w:val="0"/>
          <w:divBdr>
            <w:top w:val="none" w:sz="0" w:space="0" w:color="auto"/>
            <w:left w:val="none" w:sz="0" w:space="0" w:color="auto"/>
            <w:bottom w:val="none" w:sz="0" w:space="0" w:color="auto"/>
            <w:right w:val="none" w:sz="0" w:space="0" w:color="auto"/>
          </w:divBdr>
        </w:div>
        <w:div w:id="1399398923">
          <w:marLeft w:val="640"/>
          <w:marRight w:val="0"/>
          <w:marTop w:val="0"/>
          <w:marBottom w:val="0"/>
          <w:divBdr>
            <w:top w:val="none" w:sz="0" w:space="0" w:color="auto"/>
            <w:left w:val="none" w:sz="0" w:space="0" w:color="auto"/>
            <w:bottom w:val="none" w:sz="0" w:space="0" w:color="auto"/>
            <w:right w:val="none" w:sz="0" w:space="0" w:color="auto"/>
          </w:divBdr>
        </w:div>
        <w:div w:id="1447699468">
          <w:marLeft w:val="640"/>
          <w:marRight w:val="0"/>
          <w:marTop w:val="0"/>
          <w:marBottom w:val="0"/>
          <w:divBdr>
            <w:top w:val="none" w:sz="0" w:space="0" w:color="auto"/>
            <w:left w:val="none" w:sz="0" w:space="0" w:color="auto"/>
            <w:bottom w:val="none" w:sz="0" w:space="0" w:color="auto"/>
            <w:right w:val="none" w:sz="0" w:space="0" w:color="auto"/>
          </w:divBdr>
        </w:div>
        <w:div w:id="1450468724">
          <w:marLeft w:val="640"/>
          <w:marRight w:val="0"/>
          <w:marTop w:val="0"/>
          <w:marBottom w:val="0"/>
          <w:divBdr>
            <w:top w:val="none" w:sz="0" w:space="0" w:color="auto"/>
            <w:left w:val="none" w:sz="0" w:space="0" w:color="auto"/>
            <w:bottom w:val="none" w:sz="0" w:space="0" w:color="auto"/>
            <w:right w:val="none" w:sz="0" w:space="0" w:color="auto"/>
          </w:divBdr>
        </w:div>
        <w:div w:id="1507792702">
          <w:marLeft w:val="640"/>
          <w:marRight w:val="0"/>
          <w:marTop w:val="0"/>
          <w:marBottom w:val="0"/>
          <w:divBdr>
            <w:top w:val="none" w:sz="0" w:space="0" w:color="auto"/>
            <w:left w:val="none" w:sz="0" w:space="0" w:color="auto"/>
            <w:bottom w:val="none" w:sz="0" w:space="0" w:color="auto"/>
            <w:right w:val="none" w:sz="0" w:space="0" w:color="auto"/>
          </w:divBdr>
        </w:div>
        <w:div w:id="1577009469">
          <w:marLeft w:val="640"/>
          <w:marRight w:val="0"/>
          <w:marTop w:val="0"/>
          <w:marBottom w:val="0"/>
          <w:divBdr>
            <w:top w:val="none" w:sz="0" w:space="0" w:color="auto"/>
            <w:left w:val="none" w:sz="0" w:space="0" w:color="auto"/>
            <w:bottom w:val="none" w:sz="0" w:space="0" w:color="auto"/>
            <w:right w:val="none" w:sz="0" w:space="0" w:color="auto"/>
          </w:divBdr>
        </w:div>
        <w:div w:id="1647854795">
          <w:marLeft w:val="640"/>
          <w:marRight w:val="0"/>
          <w:marTop w:val="0"/>
          <w:marBottom w:val="0"/>
          <w:divBdr>
            <w:top w:val="none" w:sz="0" w:space="0" w:color="auto"/>
            <w:left w:val="none" w:sz="0" w:space="0" w:color="auto"/>
            <w:bottom w:val="none" w:sz="0" w:space="0" w:color="auto"/>
            <w:right w:val="none" w:sz="0" w:space="0" w:color="auto"/>
          </w:divBdr>
        </w:div>
        <w:div w:id="1715615754">
          <w:marLeft w:val="640"/>
          <w:marRight w:val="0"/>
          <w:marTop w:val="0"/>
          <w:marBottom w:val="0"/>
          <w:divBdr>
            <w:top w:val="none" w:sz="0" w:space="0" w:color="auto"/>
            <w:left w:val="none" w:sz="0" w:space="0" w:color="auto"/>
            <w:bottom w:val="none" w:sz="0" w:space="0" w:color="auto"/>
            <w:right w:val="none" w:sz="0" w:space="0" w:color="auto"/>
          </w:divBdr>
        </w:div>
        <w:div w:id="1722360856">
          <w:marLeft w:val="640"/>
          <w:marRight w:val="0"/>
          <w:marTop w:val="0"/>
          <w:marBottom w:val="0"/>
          <w:divBdr>
            <w:top w:val="none" w:sz="0" w:space="0" w:color="auto"/>
            <w:left w:val="none" w:sz="0" w:space="0" w:color="auto"/>
            <w:bottom w:val="none" w:sz="0" w:space="0" w:color="auto"/>
            <w:right w:val="none" w:sz="0" w:space="0" w:color="auto"/>
          </w:divBdr>
        </w:div>
        <w:div w:id="1768846179">
          <w:marLeft w:val="640"/>
          <w:marRight w:val="0"/>
          <w:marTop w:val="0"/>
          <w:marBottom w:val="0"/>
          <w:divBdr>
            <w:top w:val="none" w:sz="0" w:space="0" w:color="auto"/>
            <w:left w:val="none" w:sz="0" w:space="0" w:color="auto"/>
            <w:bottom w:val="none" w:sz="0" w:space="0" w:color="auto"/>
            <w:right w:val="none" w:sz="0" w:space="0" w:color="auto"/>
          </w:divBdr>
        </w:div>
        <w:div w:id="1802262464">
          <w:marLeft w:val="640"/>
          <w:marRight w:val="0"/>
          <w:marTop w:val="0"/>
          <w:marBottom w:val="0"/>
          <w:divBdr>
            <w:top w:val="none" w:sz="0" w:space="0" w:color="auto"/>
            <w:left w:val="none" w:sz="0" w:space="0" w:color="auto"/>
            <w:bottom w:val="none" w:sz="0" w:space="0" w:color="auto"/>
            <w:right w:val="none" w:sz="0" w:space="0" w:color="auto"/>
          </w:divBdr>
        </w:div>
        <w:div w:id="1805002468">
          <w:marLeft w:val="640"/>
          <w:marRight w:val="0"/>
          <w:marTop w:val="0"/>
          <w:marBottom w:val="0"/>
          <w:divBdr>
            <w:top w:val="none" w:sz="0" w:space="0" w:color="auto"/>
            <w:left w:val="none" w:sz="0" w:space="0" w:color="auto"/>
            <w:bottom w:val="none" w:sz="0" w:space="0" w:color="auto"/>
            <w:right w:val="none" w:sz="0" w:space="0" w:color="auto"/>
          </w:divBdr>
        </w:div>
        <w:div w:id="1813668518">
          <w:marLeft w:val="640"/>
          <w:marRight w:val="0"/>
          <w:marTop w:val="0"/>
          <w:marBottom w:val="0"/>
          <w:divBdr>
            <w:top w:val="none" w:sz="0" w:space="0" w:color="auto"/>
            <w:left w:val="none" w:sz="0" w:space="0" w:color="auto"/>
            <w:bottom w:val="none" w:sz="0" w:space="0" w:color="auto"/>
            <w:right w:val="none" w:sz="0" w:space="0" w:color="auto"/>
          </w:divBdr>
        </w:div>
        <w:div w:id="1821725936">
          <w:marLeft w:val="640"/>
          <w:marRight w:val="0"/>
          <w:marTop w:val="0"/>
          <w:marBottom w:val="0"/>
          <w:divBdr>
            <w:top w:val="none" w:sz="0" w:space="0" w:color="auto"/>
            <w:left w:val="none" w:sz="0" w:space="0" w:color="auto"/>
            <w:bottom w:val="none" w:sz="0" w:space="0" w:color="auto"/>
            <w:right w:val="none" w:sz="0" w:space="0" w:color="auto"/>
          </w:divBdr>
        </w:div>
        <w:div w:id="1903448699">
          <w:marLeft w:val="640"/>
          <w:marRight w:val="0"/>
          <w:marTop w:val="0"/>
          <w:marBottom w:val="0"/>
          <w:divBdr>
            <w:top w:val="none" w:sz="0" w:space="0" w:color="auto"/>
            <w:left w:val="none" w:sz="0" w:space="0" w:color="auto"/>
            <w:bottom w:val="none" w:sz="0" w:space="0" w:color="auto"/>
            <w:right w:val="none" w:sz="0" w:space="0" w:color="auto"/>
          </w:divBdr>
        </w:div>
        <w:div w:id="1919169347">
          <w:marLeft w:val="640"/>
          <w:marRight w:val="0"/>
          <w:marTop w:val="0"/>
          <w:marBottom w:val="0"/>
          <w:divBdr>
            <w:top w:val="none" w:sz="0" w:space="0" w:color="auto"/>
            <w:left w:val="none" w:sz="0" w:space="0" w:color="auto"/>
            <w:bottom w:val="none" w:sz="0" w:space="0" w:color="auto"/>
            <w:right w:val="none" w:sz="0" w:space="0" w:color="auto"/>
          </w:divBdr>
        </w:div>
        <w:div w:id="1939484698">
          <w:marLeft w:val="640"/>
          <w:marRight w:val="0"/>
          <w:marTop w:val="0"/>
          <w:marBottom w:val="0"/>
          <w:divBdr>
            <w:top w:val="none" w:sz="0" w:space="0" w:color="auto"/>
            <w:left w:val="none" w:sz="0" w:space="0" w:color="auto"/>
            <w:bottom w:val="none" w:sz="0" w:space="0" w:color="auto"/>
            <w:right w:val="none" w:sz="0" w:space="0" w:color="auto"/>
          </w:divBdr>
        </w:div>
        <w:div w:id="1979140447">
          <w:marLeft w:val="640"/>
          <w:marRight w:val="0"/>
          <w:marTop w:val="0"/>
          <w:marBottom w:val="0"/>
          <w:divBdr>
            <w:top w:val="none" w:sz="0" w:space="0" w:color="auto"/>
            <w:left w:val="none" w:sz="0" w:space="0" w:color="auto"/>
            <w:bottom w:val="none" w:sz="0" w:space="0" w:color="auto"/>
            <w:right w:val="none" w:sz="0" w:space="0" w:color="auto"/>
          </w:divBdr>
        </w:div>
        <w:div w:id="1999528887">
          <w:marLeft w:val="640"/>
          <w:marRight w:val="0"/>
          <w:marTop w:val="0"/>
          <w:marBottom w:val="0"/>
          <w:divBdr>
            <w:top w:val="none" w:sz="0" w:space="0" w:color="auto"/>
            <w:left w:val="none" w:sz="0" w:space="0" w:color="auto"/>
            <w:bottom w:val="none" w:sz="0" w:space="0" w:color="auto"/>
            <w:right w:val="none" w:sz="0" w:space="0" w:color="auto"/>
          </w:divBdr>
        </w:div>
        <w:div w:id="2023897563">
          <w:marLeft w:val="640"/>
          <w:marRight w:val="0"/>
          <w:marTop w:val="0"/>
          <w:marBottom w:val="0"/>
          <w:divBdr>
            <w:top w:val="none" w:sz="0" w:space="0" w:color="auto"/>
            <w:left w:val="none" w:sz="0" w:space="0" w:color="auto"/>
            <w:bottom w:val="none" w:sz="0" w:space="0" w:color="auto"/>
            <w:right w:val="none" w:sz="0" w:space="0" w:color="auto"/>
          </w:divBdr>
        </w:div>
        <w:div w:id="2026057496">
          <w:marLeft w:val="640"/>
          <w:marRight w:val="0"/>
          <w:marTop w:val="0"/>
          <w:marBottom w:val="0"/>
          <w:divBdr>
            <w:top w:val="none" w:sz="0" w:space="0" w:color="auto"/>
            <w:left w:val="none" w:sz="0" w:space="0" w:color="auto"/>
            <w:bottom w:val="none" w:sz="0" w:space="0" w:color="auto"/>
            <w:right w:val="none" w:sz="0" w:space="0" w:color="auto"/>
          </w:divBdr>
        </w:div>
        <w:div w:id="2056193199">
          <w:marLeft w:val="640"/>
          <w:marRight w:val="0"/>
          <w:marTop w:val="0"/>
          <w:marBottom w:val="0"/>
          <w:divBdr>
            <w:top w:val="none" w:sz="0" w:space="0" w:color="auto"/>
            <w:left w:val="none" w:sz="0" w:space="0" w:color="auto"/>
            <w:bottom w:val="none" w:sz="0" w:space="0" w:color="auto"/>
            <w:right w:val="none" w:sz="0" w:space="0" w:color="auto"/>
          </w:divBdr>
        </w:div>
        <w:div w:id="2092893133">
          <w:marLeft w:val="640"/>
          <w:marRight w:val="0"/>
          <w:marTop w:val="0"/>
          <w:marBottom w:val="0"/>
          <w:divBdr>
            <w:top w:val="none" w:sz="0" w:space="0" w:color="auto"/>
            <w:left w:val="none" w:sz="0" w:space="0" w:color="auto"/>
            <w:bottom w:val="none" w:sz="0" w:space="0" w:color="auto"/>
            <w:right w:val="none" w:sz="0" w:space="0" w:color="auto"/>
          </w:divBdr>
        </w:div>
        <w:div w:id="2096319143">
          <w:marLeft w:val="640"/>
          <w:marRight w:val="0"/>
          <w:marTop w:val="0"/>
          <w:marBottom w:val="0"/>
          <w:divBdr>
            <w:top w:val="none" w:sz="0" w:space="0" w:color="auto"/>
            <w:left w:val="none" w:sz="0" w:space="0" w:color="auto"/>
            <w:bottom w:val="none" w:sz="0" w:space="0" w:color="auto"/>
            <w:right w:val="none" w:sz="0" w:space="0" w:color="auto"/>
          </w:divBdr>
        </w:div>
        <w:div w:id="2104909932">
          <w:marLeft w:val="640"/>
          <w:marRight w:val="0"/>
          <w:marTop w:val="0"/>
          <w:marBottom w:val="0"/>
          <w:divBdr>
            <w:top w:val="none" w:sz="0" w:space="0" w:color="auto"/>
            <w:left w:val="none" w:sz="0" w:space="0" w:color="auto"/>
            <w:bottom w:val="none" w:sz="0" w:space="0" w:color="auto"/>
            <w:right w:val="none" w:sz="0" w:space="0" w:color="auto"/>
          </w:divBdr>
        </w:div>
        <w:div w:id="2124497057">
          <w:marLeft w:val="640"/>
          <w:marRight w:val="0"/>
          <w:marTop w:val="0"/>
          <w:marBottom w:val="0"/>
          <w:divBdr>
            <w:top w:val="none" w:sz="0" w:space="0" w:color="auto"/>
            <w:left w:val="none" w:sz="0" w:space="0" w:color="auto"/>
            <w:bottom w:val="none" w:sz="0" w:space="0" w:color="auto"/>
            <w:right w:val="none" w:sz="0" w:space="0" w:color="auto"/>
          </w:divBdr>
        </w:div>
        <w:div w:id="2130316459">
          <w:marLeft w:val="640"/>
          <w:marRight w:val="0"/>
          <w:marTop w:val="0"/>
          <w:marBottom w:val="0"/>
          <w:divBdr>
            <w:top w:val="none" w:sz="0" w:space="0" w:color="auto"/>
            <w:left w:val="none" w:sz="0" w:space="0" w:color="auto"/>
            <w:bottom w:val="none" w:sz="0" w:space="0" w:color="auto"/>
            <w:right w:val="none" w:sz="0" w:space="0" w:color="auto"/>
          </w:divBdr>
        </w:div>
      </w:divsChild>
    </w:div>
    <w:div w:id="1906337529">
      <w:bodyDiv w:val="1"/>
      <w:marLeft w:val="0"/>
      <w:marRight w:val="0"/>
      <w:marTop w:val="0"/>
      <w:marBottom w:val="0"/>
      <w:divBdr>
        <w:top w:val="none" w:sz="0" w:space="0" w:color="auto"/>
        <w:left w:val="none" w:sz="0" w:space="0" w:color="auto"/>
        <w:bottom w:val="none" w:sz="0" w:space="0" w:color="auto"/>
        <w:right w:val="none" w:sz="0" w:space="0" w:color="auto"/>
      </w:divBdr>
      <w:divsChild>
        <w:div w:id="66660632">
          <w:marLeft w:val="640"/>
          <w:marRight w:val="0"/>
          <w:marTop w:val="0"/>
          <w:marBottom w:val="0"/>
          <w:divBdr>
            <w:top w:val="none" w:sz="0" w:space="0" w:color="auto"/>
            <w:left w:val="none" w:sz="0" w:space="0" w:color="auto"/>
            <w:bottom w:val="none" w:sz="0" w:space="0" w:color="auto"/>
            <w:right w:val="none" w:sz="0" w:space="0" w:color="auto"/>
          </w:divBdr>
        </w:div>
        <w:div w:id="157423037">
          <w:marLeft w:val="640"/>
          <w:marRight w:val="0"/>
          <w:marTop w:val="0"/>
          <w:marBottom w:val="0"/>
          <w:divBdr>
            <w:top w:val="none" w:sz="0" w:space="0" w:color="auto"/>
            <w:left w:val="none" w:sz="0" w:space="0" w:color="auto"/>
            <w:bottom w:val="none" w:sz="0" w:space="0" w:color="auto"/>
            <w:right w:val="none" w:sz="0" w:space="0" w:color="auto"/>
          </w:divBdr>
        </w:div>
        <w:div w:id="192114168">
          <w:marLeft w:val="640"/>
          <w:marRight w:val="0"/>
          <w:marTop w:val="0"/>
          <w:marBottom w:val="0"/>
          <w:divBdr>
            <w:top w:val="none" w:sz="0" w:space="0" w:color="auto"/>
            <w:left w:val="none" w:sz="0" w:space="0" w:color="auto"/>
            <w:bottom w:val="none" w:sz="0" w:space="0" w:color="auto"/>
            <w:right w:val="none" w:sz="0" w:space="0" w:color="auto"/>
          </w:divBdr>
        </w:div>
        <w:div w:id="220948141">
          <w:marLeft w:val="640"/>
          <w:marRight w:val="0"/>
          <w:marTop w:val="0"/>
          <w:marBottom w:val="0"/>
          <w:divBdr>
            <w:top w:val="none" w:sz="0" w:space="0" w:color="auto"/>
            <w:left w:val="none" w:sz="0" w:space="0" w:color="auto"/>
            <w:bottom w:val="none" w:sz="0" w:space="0" w:color="auto"/>
            <w:right w:val="none" w:sz="0" w:space="0" w:color="auto"/>
          </w:divBdr>
        </w:div>
        <w:div w:id="340087913">
          <w:marLeft w:val="640"/>
          <w:marRight w:val="0"/>
          <w:marTop w:val="0"/>
          <w:marBottom w:val="0"/>
          <w:divBdr>
            <w:top w:val="none" w:sz="0" w:space="0" w:color="auto"/>
            <w:left w:val="none" w:sz="0" w:space="0" w:color="auto"/>
            <w:bottom w:val="none" w:sz="0" w:space="0" w:color="auto"/>
            <w:right w:val="none" w:sz="0" w:space="0" w:color="auto"/>
          </w:divBdr>
        </w:div>
        <w:div w:id="350880064">
          <w:marLeft w:val="640"/>
          <w:marRight w:val="0"/>
          <w:marTop w:val="0"/>
          <w:marBottom w:val="0"/>
          <w:divBdr>
            <w:top w:val="none" w:sz="0" w:space="0" w:color="auto"/>
            <w:left w:val="none" w:sz="0" w:space="0" w:color="auto"/>
            <w:bottom w:val="none" w:sz="0" w:space="0" w:color="auto"/>
            <w:right w:val="none" w:sz="0" w:space="0" w:color="auto"/>
          </w:divBdr>
        </w:div>
        <w:div w:id="390809255">
          <w:marLeft w:val="640"/>
          <w:marRight w:val="0"/>
          <w:marTop w:val="0"/>
          <w:marBottom w:val="0"/>
          <w:divBdr>
            <w:top w:val="none" w:sz="0" w:space="0" w:color="auto"/>
            <w:left w:val="none" w:sz="0" w:space="0" w:color="auto"/>
            <w:bottom w:val="none" w:sz="0" w:space="0" w:color="auto"/>
            <w:right w:val="none" w:sz="0" w:space="0" w:color="auto"/>
          </w:divBdr>
        </w:div>
        <w:div w:id="395470680">
          <w:marLeft w:val="640"/>
          <w:marRight w:val="0"/>
          <w:marTop w:val="0"/>
          <w:marBottom w:val="0"/>
          <w:divBdr>
            <w:top w:val="none" w:sz="0" w:space="0" w:color="auto"/>
            <w:left w:val="none" w:sz="0" w:space="0" w:color="auto"/>
            <w:bottom w:val="none" w:sz="0" w:space="0" w:color="auto"/>
            <w:right w:val="none" w:sz="0" w:space="0" w:color="auto"/>
          </w:divBdr>
        </w:div>
        <w:div w:id="519122345">
          <w:marLeft w:val="640"/>
          <w:marRight w:val="0"/>
          <w:marTop w:val="0"/>
          <w:marBottom w:val="0"/>
          <w:divBdr>
            <w:top w:val="none" w:sz="0" w:space="0" w:color="auto"/>
            <w:left w:val="none" w:sz="0" w:space="0" w:color="auto"/>
            <w:bottom w:val="none" w:sz="0" w:space="0" w:color="auto"/>
            <w:right w:val="none" w:sz="0" w:space="0" w:color="auto"/>
          </w:divBdr>
        </w:div>
        <w:div w:id="523249049">
          <w:marLeft w:val="640"/>
          <w:marRight w:val="0"/>
          <w:marTop w:val="0"/>
          <w:marBottom w:val="0"/>
          <w:divBdr>
            <w:top w:val="none" w:sz="0" w:space="0" w:color="auto"/>
            <w:left w:val="none" w:sz="0" w:space="0" w:color="auto"/>
            <w:bottom w:val="none" w:sz="0" w:space="0" w:color="auto"/>
            <w:right w:val="none" w:sz="0" w:space="0" w:color="auto"/>
          </w:divBdr>
        </w:div>
        <w:div w:id="592279888">
          <w:marLeft w:val="640"/>
          <w:marRight w:val="0"/>
          <w:marTop w:val="0"/>
          <w:marBottom w:val="0"/>
          <w:divBdr>
            <w:top w:val="none" w:sz="0" w:space="0" w:color="auto"/>
            <w:left w:val="none" w:sz="0" w:space="0" w:color="auto"/>
            <w:bottom w:val="none" w:sz="0" w:space="0" w:color="auto"/>
            <w:right w:val="none" w:sz="0" w:space="0" w:color="auto"/>
          </w:divBdr>
        </w:div>
        <w:div w:id="600526393">
          <w:marLeft w:val="640"/>
          <w:marRight w:val="0"/>
          <w:marTop w:val="0"/>
          <w:marBottom w:val="0"/>
          <w:divBdr>
            <w:top w:val="none" w:sz="0" w:space="0" w:color="auto"/>
            <w:left w:val="none" w:sz="0" w:space="0" w:color="auto"/>
            <w:bottom w:val="none" w:sz="0" w:space="0" w:color="auto"/>
            <w:right w:val="none" w:sz="0" w:space="0" w:color="auto"/>
          </w:divBdr>
        </w:div>
        <w:div w:id="614336813">
          <w:marLeft w:val="640"/>
          <w:marRight w:val="0"/>
          <w:marTop w:val="0"/>
          <w:marBottom w:val="0"/>
          <w:divBdr>
            <w:top w:val="none" w:sz="0" w:space="0" w:color="auto"/>
            <w:left w:val="none" w:sz="0" w:space="0" w:color="auto"/>
            <w:bottom w:val="none" w:sz="0" w:space="0" w:color="auto"/>
            <w:right w:val="none" w:sz="0" w:space="0" w:color="auto"/>
          </w:divBdr>
        </w:div>
        <w:div w:id="652414497">
          <w:marLeft w:val="640"/>
          <w:marRight w:val="0"/>
          <w:marTop w:val="0"/>
          <w:marBottom w:val="0"/>
          <w:divBdr>
            <w:top w:val="none" w:sz="0" w:space="0" w:color="auto"/>
            <w:left w:val="none" w:sz="0" w:space="0" w:color="auto"/>
            <w:bottom w:val="none" w:sz="0" w:space="0" w:color="auto"/>
            <w:right w:val="none" w:sz="0" w:space="0" w:color="auto"/>
          </w:divBdr>
        </w:div>
        <w:div w:id="723329949">
          <w:marLeft w:val="640"/>
          <w:marRight w:val="0"/>
          <w:marTop w:val="0"/>
          <w:marBottom w:val="0"/>
          <w:divBdr>
            <w:top w:val="none" w:sz="0" w:space="0" w:color="auto"/>
            <w:left w:val="none" w:sz="0" w:space="0" w:color="auto"/>
            <w:bottom w:val="none" w:sz="0" w:space="0" w:color="auto"/>
            <w:right w:val="none" w:sz="0" w:space="0" w:color="auto"/>
          </w:divBdr>
        </w:div>
        <w:div w:id="1029187978">
          <w:marLeft w:val="640"/>
          <w:marRight w:val="0"/>
          <w:marTop w:val="0"/>
          <w:marBottom w:val="0"/>
          <w:divBdr>
            <w:top w:val="none" w:sz="0" w:space="0" w:color="auto"/>
            <w:left w:val="none" w:sz="0" w:space="0" w:color="auto"/>
            <w:bottom w:val="none" w:sz="0" w:space="0" w:color="auto"/>
            <w:right w:val="none" w:sz="0" w:space="0" w:color="auto"/>
          </w:divBdr>
        </w:div>
        <w:div w:id="1116022438">
          <w:marLeft w:val="640"/>
          <w:marRight w:val="0"/>
          <w:marTop w:val="0"/>
          <w:marBottom w:val="0"/>
          <w:divBdr>
            <w:top w:val="none" w:sz="0" w:space="0" w:color="auto"/>
            <w:left w:val="none" w:sz="0" w:space="0" w:color="auto"/>
            <w:bottom w:val="none" w:sz="0" w:space="0" w:color="auto"/>
            <w:right w:val="none" w:sz="0" w:space="0" w:color="auto"/>
          </w:divBdr>
        </w:div>
        <w:div w:id="1299725563">
          <w:marLeft w:val="640"/>
          <w:marRight w:val="0"/>
          <w:marTop w:val="0"/>
          <w:marBottom w:val="0"/>
          <w:divBdr>
            <w:top w:val="none" w:sz="0" w:space="0" w:color="auto"/>
            <w:left w:val="none" w:sz="0" w:space="0" w:color="auto"/>
            <w:bottom w:val="none" w:sz="0" w:space="0" w:color="auto"/>
            <w:right w:val="none" w:sz="0" w:space="0" w:color="auto"/>
          </w:divBdr>
        </w:div>
        <w:div w:id="1349060326">
          <w:marLeft w:val="640"/>
          <w:marRight w:val="0"/>
          <w:marTop w:val="0"/>
          <w:marBottom w:val="0"/>
          <w:divBdr>
            <w:top w:val="none" w:sz="0" w:space="0" w:color="auto"/>
            <w:left w:val="none" w:sz="0" w:space="0" w:color="auto"/>
            <w:bottom w:val="none" w:sz="0" w:space="0" w:color="auto"/>
            <w:right w:val="none" w:sz="0" w:space="0" w:color="auto"/>
          </w:divBdr>
        </w:div>
        <w:div w:id="1370570619">
          <w:marLeft w:val="640"/>
          <w:marRight w:val="0"/>
          <w:marTop w:val="0"/>
          <w:marBottom w:val="0"/>
          <w:divBdr>
            <w:top w:val="none" w:sz="0" w:space="0" w:color="auto"/>
            <w:left w:val="none" w:sz="0" w:space="0" w:color="auto"/>
            <w:bottom w:val="none" w:sz="0" w:space="0" w:color="auto"/>
            <w:right w:val="none" w:sz="0" w:space="0" w:color="auto"/>
          </w:divBdr>
        </w:div>
        <w:div w:id="1480883058">
          <w:marLeft w:val="640"/>
          <w:marRight w:val="0"/>
          <w:marTop w:val="0"/>
          <w:marBottom w:val="0"/>
          <w:divBdr>
            <w:top w:val="none" w:sz="0" w:space="0" w:color="auto"/>
            <w:left w:val="none" w:sz="0" w:space="0" w:color="auto"/>
            <w:bottom w:val="none" w:sz="0" w:space="0" w:color="auto"/>
            <w:right w:val="none" w:sz="0" w:space="0" w:color="auto"/>
          </w:divBdr>
        </w:div>
        <w:div w:id="1492914967">
          <w:marLeft w:val="640"/>
          <w:marRight w:val="0"/>
          <w:marTop w:val="0"/>
          <w:marBottom w:val="0"/>
          <w:divBdr>
            <w:top w:val="none" w:sz="0" w:space="0" w:color="auto"/>
            <w:left w:val="none" w:sz="0" w:space="0" w:color="auto"/>
            <w:bottom w:val="none" w:sz="0" w:space="0" w:color="auto"/>
            <w:right w:val="none" w:sz="0" w:space="0" w:color="auto"/>
          </w:divBdr>
        </w:div>
        <w:div w:id="1521818853">
          <w:marLeft w:val="640"/>
          <w:marRight w:val="0"/>
          <w:marTop w:val="0"/>
          <w:marBottom w:val="0"/>
          <w:divBdr>
            <w:top w:val="none" w:sz="0" w:space="0" w:color="auto"/>
            <w:left w:val="none" w:sz="0" w:space="0" w:color="auto"/>
            <w:bottom w:val="none" w:sz="0" w:space="0" w:color="auto"/>
            <w:right w:val="none" w:sz="0" w:space="0" w:color="auto"/>
          </w:divBdr>
        </w:div>
        <w:div w:id="1672021715">
          <w:marLeft w:val="640"/>
          <w:marRight w:val="0"/>
          <w:marTop w:val="0"/>
          <w:marBottom w:val="0"/>
          <w:divBdr>
            <w:top w:val="none" w:sz="0" w:space="0" w:color="auto"/>
            <w:left w:val="none" w:sz="0" w:space="0" w:color="auto"/>
            <w:bottom w:val="none" w:sz="0" w:space="0" w:color="auto"/>
            <w:right w:val="none" w:sz="0" w:space="0" w:color="auto"/>
          </w:divBdr>
        </w:div>
        <w:div w:id="1729184386">
          <w:marLeft w:val="640"/>
          <w:marRight w:val="0"/>
          <w:marTop w:val="0"/>
          <w:marBottom w:val="0"/>
          <w:divBdr>
            <w:top w:val="none" w:sz="0" w:space="0" w:color="auto"/>
            <w:left w:val="none" w:sz="0" w:space="0" w:color="auto"/>
            <w:bottom w:val="none" w:sz="0" w:space="0" w:color="auto"/>
            <w:right w:val="none" w:sz="0" w:space="0" w:color="auto"/>
          </w:divBdr>
        </w:div>
        <w:div w:id="1772386974">
          <w:marLeft w:val="640"/>
          <w:marRight w:val="0"/>
          <w:marTop w:val="0"/>
          <w:marBottom w:val="0"/>
          <w:divBdr>
            <w:top w:val="none" w:sz="0" w:space="0" w:color="auto"/>
            <w:left w:val="none" w:sz="0" w:space="0" w:color="auto"/>
            <w:bottom w:val="none" w:sz="0" w:space="0" w:color="auto"/>
            <w:right w:val="none" w:sz="0" w:space="0" w:color="auto"/>
          </w:divBdr>
        </w:div>
        <w:div w:id="1777939411">
          <w:marLeft w:val="640"/>
          <w:marRight w:val="0"/>
          <w:marTop w:val="0"/>
          <w:marBottom w:val="0"/>
          <w:divBdr>
            <w:top w:val="none" w:sz="0" w:space="0" w:color="auto"/>
            <w:left w:val="none" w:sz="0" w:space="0" w:color="auto"/>
            <w:bottom w:val="none" w:sz="0" w:space="0" w:color="auto"/>
            <w:right w:val="none" w:sz="0" w:space="0" w:color="auto"/>
          </w:divBdr>
        </w:div>
        <w:div w:id="1778670948">
          <w:marLeft w:val="640"/>
          <w:marRight w:val="0"/>
          <w:marTop w:val="0"/>
          <w:marBottom w:val="0"/>
          <w:divBdr>
            <w:top w:val="none" w:sz="0" w:space="0" w:color="auto"/>
            <w:left w:val="none" w:sz="0" w:space="0" w:color="auto"/>
            <w:bottom w:val="none" w:sz="0" w:space="0" w:color="auto"/>
            <w:right w:val="none" w:sz="0" w:space="0" w:color="auto"/>
          </w:divBdr>
        </w:div>
        <w:div w:id="1859150726">
          <w:marLeft w:val="640"/>
          <w:marRight w:val="0"/>
          <w:marTop w:val="0"/>
          <w:marBottom w:val="0"/>
          <w:divBdr>
            <w:top w:val="none" w:sz="0" w:space="0" w:color="auto"/>
            <w:left w:val="none" w:sz="0" w:space="0" w:color="auto"/>
            <w:bottom w:val="none" w:sz="0" w:space="0" w:color="auto"/>
            <w:right w:val="none" w:sz="0" w:space="0" w:color="auto"/>
          </w:divBdr>
        </w:div>
        <w:div w:id="1880237588">
          <w:marLeft w:val="640"/>
          <w:marRight w:val="0"/>
          <w:marTop w:val="0"/>
          <w:marBottom w:val="0"/>
          <w:divBdr>
            <w:top w:val="none" w:sz="0" w:space="0" w:color="auto"/>
            <w:left w:val="none" w:sz="0" w:space="0" w:color="auto"/>
            <w:bottom w:val="none" w:sz="0" w:space="0" w:color="auto"/>
            <w:right w:val="none" w:sz="0" w:space="0" w:color="auto"/>
          </w:divBdr>
        </w:div>
        <w:div w:id="1913852143">
          <w:marLeft w:val="640"/>
          <w:marRight w:val="0"/>
          <w:marTop w:val="0"/>
          <w:marBottom w:val="0"/>
          <w:divBdr>
            <w:top w:val="none" w:sz="0" w:space="0" w:color="auto"/>
            <w:left w:val="none" w:sz="0" w:space="0" w:color="auto"/>
            <w:bottom w:val="none" w:sz="0" w:space="0" w:color="auto"/>
            <w:right w:val="none" w:sz="0" w:space="0" w:color="auto"/>
          </w:divBdr>
        </w:div>
        <w:div w:id="1916207478">
          <w:marLeft w:val="640"/>
          <w:marRight w:val="0"/>
          <w:marTop w:val="0"/>
          <w:marBottom w:val="0"/>
          <w:divBdr>
            <w:top w:val="none" w:sz="0" w:space="0" w:color="auto"/>
            <w:left w:val="none" w:sz="0" w:space="0" w:color="auto"/>
            <w:bottom w:val="none" w:sz="0" w:space="0" w:color="auto"/>
            <w:right w:val="none" w:sz="0" w:space="0" w:color="auto"/>
          </w:divBdr>
        </w:div>
        <w:div w:id="1928340718">
          <w:marLeft w:val="640"/>
          <w:marRight w:val="0"/>
          <w:marTop w:val="0"/>
          <w:marBottom w:val="0"/>
          <w:divBdr>
            <w:top w:val="none" w:sz="0" w:space="0" w:color="auto"/>
            <w:left w:val="none" w:sz="0" w:space="0" w:color="auto"/>
            <w:bottom w:val="none" w:sz="0" w:space="0" w:color="auto"/>
            <w:right w:val="none" w:sz="0" w:space="0" w:color="auto"/>
          </w:divBdr>
        </w:div>
        <w:div w:id="1953048496">
          <w:marLeft w:val="640"/>
          <w:marRight w:val="0"/>
          <w:marTop w:val="0"/>
          <w:marBottom w:val="0"/>
          <w:divBdr>
            <w:top w:val="none" w:sz="0" w:space="0" w:color="auto"/>
            <w:left w:val="none" w:sz="0" w:space="0" w:color="auto"/>
            <w:bottom w:val="none" w:sz="0" w:space="0" w:color="auto"/>
            <w:right w:val="none" w:sz="0" w:space="0" w:color="auto"/>
          </w:divBdr>
        </w:div>
        <w:div w:id="1962884485">
          <w:marLeft w:val="640"/>
          <w:marRight w:val="0"/>
          <w:marTop w:val="0"/>
          <w:marBottom w:val="0"/>
          <w:divBdr>
            <w:top w:val="none" w:sz="0" w:space="0" w:color="auto"/>
            <w:left w:val="none" w:sz="0" w:space="0" w:color="auto"/>
            <w:bottom w:val="none" w:sz="0" w:space="0" w:color="auto"/>
            <w:right w:val="none" w:sz="0" w:space="0" w:color="auto"/>
          </w:divBdr>
        </w:div>
        <w:div w:id="2068650556">
          <w:marLeft w:val="640"/>
          <w:marRight w:val="0"/>
          <w:marTop w:val="0"/>
          <w:marBottom w:val="0"/>
          <w:divBdr>
            <w:top w:val="none" w:sz="0" w:space="0" w:color="auto"/>
            <w:left w:val="none" w:sz="0" w:space="0" w:color="auto"/>
            <w:bottom w:val="none" w:sz="0" w:space="0" w:color="auto"/>
            <w:right w:val="none" w:sz="0" w:space="0" w:color="auto"/>
          </w:divBdr>
        </w:div>
        <w:div w:id="2069449060">
          <w:marLeft w:val="640"/>
          <w:marRight w:val="0"/>
          <w:marTop w:val="0"/>
          <w:marBottom w:val="0"/>
          <w:divBdr>
            <w:top w:val="none" w:sz="0" w:space="0" w:color="auto"/>
            <w:left w:val="none" w:sz="0" w:space="0" w:color="auto"/>
            <w:bottom w:val="none" w:sz="0" w:space="0" w:color="auto"/>
            <w:right w:val="none" w:sz="0" w:space="0" w:color="auto"/>
          </w:divBdr>
        </w:div>
        <w:div w:id="2103330450">
          <w:marLeft w:val="640"/>
          <w:marRight w:val="0"/>
          <w:marTop w:val="0"/>
          <w:marBottom w:val="0"/>
          <w:divBdr>
            <w:top w:val="none" w:sz="0" w:space="0" w:color="auto"/>
            <w:left w:val="none" w:sz="0" w:space="0" w:color="auto"/>
            <w:bottom w:val="none" w:sz="0" w:space="0" w:color="auto"/>
            <w:right w:val="none" w:sz="0" w:space="0" w:color="auto"/>
          </w:divBdr>
        </w:div>
      </w:divsChild>
    </w:div>
    <w:div w:id="1907492137">
      <w:bodyDiv w:val="1"/>
      <w:marLeft w:val="0"/>
      <w:marRight w:val="0"/>
      <w:marTop w:val="0"/>
      <w:marBottom w:val="0"/>
      <w:divBdr>
        <w:top w:val="none" w:sz="0" w:space="0" w:color="auto"/>
        <w:left w:val="none" w:sz="0" w:space="0" w:color="auto"/>
        <w:bottom w:val="none" w:sz="0" w:space="0" w:color="auto"/>
        <w:right w:val="none" w:sz="0" w:space="0" w:color="auto"/>
      </w:divBdr>
      <w:divsChild>
        <w:div w:id="15809528">
          <w:marLeft w:val="640"/>
          <w:marRight w:val="0"/>
          <w:marTop w:val="0"/>
          <w:marBottom w:val="0"/>
          <w:divBdr>
            <w:top w:val="none" w:sz="0" w:space="0" w:color="auto"/>
            <w:left w:val="none" w:sz="0" w:space="0" w:color="auto"/>
            <w:bottom w:val="none" w:sz="0" w:space="0" w:color="auto"/>
            <w:right w:val="none" w:sz="0" w:space="0" w:color="auto"/>
          </w:divBdr>
        </w:div>
        <w:div w:id="58216544">
          <w:marLeft w:val="640"/>
          <w:marRight w:val="0"/>
          <w:marTop w:val="0"/>
          <w:marBottom w:val="0"/>
          <w:divBdr>
            <w:top w:val="none" w:sz="0" w:space="0" w:color="auto"/>
            <w:left w:val="none" w:sz="0" w:space="0" w:color="auto"/>
            <w:bottom w:val="none" w:sz="0" w:space="0" w:color="auto"/>
            <w:right w:val="none" w:sz="0" w:space="0" w:color="auto"/>
          </w:divBdr>
        </w:div>
        <w:div w:id="130440589">
          <w:marLeft w:val="640"/>
          <w:marRight w:val="0"/>
          <w:marTop w:val="0"/>
          <w:marBottom w:val="0"/>
          <w:divBdr>
            <w:top w:val="none" w:sz="0" w:space="0" w:color="auto"/>
            <w:left w:val="none" w:sz="0" w:space="0" w:color="auto"/>
            <w:bottom w:val="none" w:sz="0" w:space="0" w:color="auto"/>
            <w:right w:val="none" w:sz="0" w:space="0" w:color="auto"/>
          </w:divBdr>
        </w:div>
        <w:div w:id="136536954">
          <w:marLeft w:val="640"/>
          <w:marRight w:val="0"/>
          <w:marTop w:val="0"/>
          <w:marBottom w:val="0"/>
          <w:divBdr>
            <w:top w:val="none" w:sz="0" w:space="0" w:color="auto"/>
            <w:left w:val="none" w:sz="0" w:space="0" w:color="auto"/>
            <w:bottom w:val="none" w:sz="0" w:space="0" w:color="auto"/>
            <w:right w:val="none" w:sz="0" w:space="0" w:color="auto"/>
          </w:divBdr>
        </w:div>
        <w:div w:id="226065870">
          <w:marLeft w:val="640"/>
          <w:marRight w:val="0"/>
          <w:marTop w:val="0"/>
          <w:marBottom w:val="0"/>
          <w:divBdr>
            <w:top w:val="none" w:sz="0" w:space="0" w:color="auto"/>
            <w:left w:val="none" w:sz="0" w:space="0" w:color="auto"/>
            <w:bottom w:val="none" w:sz="0" w:space="0" w:color="auto"/>
            <w:right w:val="none" w:sz="0" w:space="0" w:color="auto"/>
          </w:divBdr>
        </w:div>
        <w:div w:id="231892363">
          <w:marLeft w:val="640"/>
          <w:marRight w:val="0"/>
          <w:marTop w:val="0"/>
          <w:marBottom w:val="0"/>
          <w:divBdr>
            <w:top w:val="none" w:sz="0" w:space="0" w:color="auto"/>
            <w:left w:val="none" w:sz="0" w:space="0" w:color="auto"/>
            <w:bottom w:val="none" w:sz="0" w:space="0" w:color="auto"/>
            <w:right w:val="none" w:sz="0" w:space="0" w:color="auto"/>
          </w:divBdr>
        </w:div>
        <w:div w:id="250237750">
          <w:marLeft w:val="640"/>
          <w:marRight w:val="0"/>
          <w:marTop w:val="0"/>
          <w:marBottom w:val="0"/>
          <w:divBdr>
            <w:top w:val="none" w:sz="0" w:space="0" w:color="auto"/>
            <w:left w:val="none" w:sz="0" w:space="0" w:color="auto"/>
            <w:bottom w:val="none" w:sz="0" w:space="0" w:color="auto"/>
            <w:right w:val="none" w:sz="0" w:space="0" w:color="auto"/>
          </w:divBdr>
        </w:div>
        <w:div w:id="267469812">
          <w:marLeft w:val="640"/>
          <w:marRight w:val="0"/>
          <w:marTop w:val="0"/>
          <w:marBottom w:val="0"/>
          <w:divBdr>
            <w:top w:val="none" w:sz="0" w:space="0" w:color="auto"/>
            <w:left w:val="none" w:sz="0" w:space="0" w:color="auto"/>
            <w:bottom w:val="none" w:sz="0" w:space="0" w:color="auto"/>
            <w:right w:val="none" w:sz="0" w:space="0" w:color="auto"/>
          </w:divBdr>
        </w:div>
        <w:div w:id="275143014">
          <w:marLeft w:val="640"/>
          <w:marRight w:val="0"/>
          <w:marTop w:val="0"/>
          <w:marBottom w:val="0"/>
          <w:divBdr>
            <w:top w:val="none" w:sz="0" w:space="0" w:color="auto"/>
            <w:left w:val="none" w:sz="0" w:space="0" w:color="auto"/>
            <w:bottom w:val="none" w:sz="0" w:space="0" w:color="auto"/>
            <w:right w:val="none" w:sz="0" w:space="0" w:color="auto"/>
          </w:divBdr>
        </w:div>
        <w:div w:id="335545809">
          <w:marLeft w:val="640"/>
          <w:marRight w:val="0"/>
          <w:marTop w:val="0"/>
          <w:marBottom w:val="0"/>
          <w:divBdr>
            <w:top w:val="none" w:sz="0" w:space="0" w:color="auto"/>
            <w:left w:val="none" w:sz="0" w:space="0" w:color="auto"/>
            <w:bottom w:val="none" w:sz="0" w:space="0" w:color="auto"/>
            <w:right w:val="none" w:sz="0" w:space="0" w:color="auto"/>
          </w:divBdr>
        </w:div>
        <w:div w:id="340354285">
          <w:marLeft w:val="640"/>
          <w:marRight w:val="0"/>
          <w:marTop w:val="0"/>
          <w:marBottom w:val="0"/>
          <w:divBdr>
            <w:top w:val="none" w:sz="0" w:space="0" w:color="auto"/>
            <w:left w:val="none" w:sz="0" w:space="0" w:color="auto"/>
            <w:bottom w:val="none" w:sz="0" w:space="0" w:color="auto"/>
            <w:right w:val="none" w:sz="0" w:space="0" w:color="auto"/>
          </w:divBdr>
        </w:div>
        <w:div w:id="347414140">
          <w:marLeft w:val="640"/>
          <w:marRight w:val="0"/>
          <w:marTop w:val="0"/>
          <w:marBottom w:val="0"/>
          <w:divBdr>
            <w:top w:val="none" w:sz="0" w:space="0" w:color="auto"/>
            <w:left w:val="none" w:sz="0" w:space="0" w:color="auto"/>
            <w:bottom w:val="none" w:sz="0" w:space="0" w:color="auto"/>
            <w:right w:val="none" w:sz="0" w:space="0" w:color="auto"/>
          </w:divBdr>
        </w:div>
        <w:div w:id="354502320">
          <w:marLeft w:val="640"/>
          <w:marRight w:val="0"/>
          <w:marTop w:val="0"/>
          <w:marBottom w:val="0"/>
          <w:divBdr>
            <w:top w:val="none" w:sz="0" w:space="0" w:color="auto"/>
            <w:left w:val="none" w:sz="0" w:space="0" w:color="auto"/>
            <w:bottom w:val="none" w:sz="0" w:space="0" w:color="auto"/>
            <w:right w:val="none" w:sz="0" w:space="0" w:color="auto"/>
          </w:divBdr>
        </w:div>
        <w:div w:id="394939988">
          <w:marLeft w:val="640"/>
          <w:marRight w:val="0"/>
          <w:marTop w:val="0"/>
          <w:marBottom w:val="0"/>
          <w:divBdr>
            <w:top w:val="none" w:sz="0" w:space="0" w:color="auto"/>
            <w:left w:val="none" w:sz="0" w:space="0" w:color="auto"/>
            <w:bottom w:val="none" w:sz="0" w:space="0" w:color="auto"/>
            <w:right w:val="none" w:sz="0" w:space="0" w:color="auto"/>
          </w:divBdr>
        </w:div>
        <w:div w:id="418529488">
          <w:marLeft w:val="640"/>
          <w:marRight w:val="0"/>
          <w:marTop w:val="0"/>
          <w:marBottom w:val="0"/>
          <w:divBdr>
            <w:top w:val="none" w:sz="0" w:space="0" w:color="auto"/>
            <w:left w:val="none" w:sz="0" w:space="0" w:color="auto"/>
            <w:bottom w:val="none" w:sz="0" w:space="0" w:color="auto"/>
            <w:right w:val="none" w:sz="0" w:space="0" w:color="auto"/>
          </w:divBdr>
        </w:div>
        <w:div w:id="432239778">
          <w:marLeft w:val="640"/>
          <w:marRight w:val="0"/>
          <w:marTop w:val="0"/>
          <w:marBottom w:val="0"/>
          <w:divBdr>
            <w:top w:val="none" w:sz="0" w:space="0" w:color="auto"/>
            <w:left w:val="none" w:sz="0" w:space="0" w:color="auto"/>
            <w:bottom w:val="none" w:sz="0" w:space="0" w:color="auto"/>
            <w:right w:val="none" w:sz="0" w:space="0" w:color="auto"/>
          </w:divBdr>
        </w:div>
        <w:div w:id="434179905">
          <w:marLeft w:val="640"/>
          <w:marRight w:val="0"/>
          <w:marTop w:val="0"/>
          <w:marBottom w:val="0"/>
          <w:divBdr>
            <w:top w:val="none" w:sz="0" w:space="0" w:color="auto"/>
            <w:left w:val="none" w:sz="0" w:space="0" w:color="auto"/>
            <w:bottom w:val="none" w:sz="0" w:space="0" w:color="auto"/>
            <w:right w:val="none" w:sz="0" w:space="0" w:color="auto"/>
          </w:divBdr>
        </w:div>
        <w:div w:id="448011588">
          <w:marLeft w:val="640"/>
          <w:marRight w:val="0"/>
          <w:marTop w:val="0"/>
          <w:marBottom w:val="0"/>
          <w:divBdr>
            <w:top w:val="none" w:sz="0" w:space="0" w:color="auto"/>
            <w:left w:val="none" w:sz="0" w:space="0" w:color="auto"/>
            <w:bottom w:val="none" w:sz="0" w:space="0" w:color="auto"/>
            <w:right w:val="none" w:sz="0" w:space="0" w:color="auto"/>
          </w:divBdr>
        </w:div>
        <w:div w:id="527061390">
          <w:marLeft w:val="640"/>
          <w:marRight w:val="0"/>
          <w:marTop w:val="0"/>
          <w:marBottom w:val="0"/>
          <w:divBdr>
            <w:top w:val="none" w:sz="0" w:space="0" w:color="auto"/>
            <w:left w:val="none" w:sz="0" w:space="0" w:color="auto"/>
            <w:bottom w:val="none" w:sz="0" w:space="0" w:color="auto"/>
            <w:right w:val="none" w:sz="0" w:space="0" w:color="auto"/>
          </w:divBdr>
        </w:div>
        <w:div w:id="548304657">
          <w:marLeft w:val="640"/>
          <w:marRight w:val="0"/>
          <w:marTop w:val="0"/>
          <w:marBottom w:val="0"/>
          <w:divBdr>
            <w:top w:val="none" w:sz="0" w:space="0" w:color="auto"/>
            <w:left w:val="none" w:sz="0" w:space="0" w:color="auto"/>
            <w:bottom w:val="none" w:sz="0" w:space="0" w:color="auto"/>
            <w:right w:val="none" w:sz="0" w:space="0" w:color="auto"/>
          </w:divBdr>
        </w:div>
        <w:div w:id="639842812">
          <w:marLeft w:val="640"/>
          <w:marRight w:val="0"/>
          <w:marTop w:val="0"/>
          <w:marBottom w:val="0"/>
          <w:divBdr>
            <w:top w:val="none" w:sz="0" w:space="0" w:color="auto"/>
            <w:left w:val="none" w:sz="0" w:space="0" w:color="auto"/>
            <w:bottom w:val="none" w:sz="0" w:space="0" w:color="auto"/>
            <w:right w:val="none" w:sz="0" w:space="0" w:color="auto"/>
          </w:divBdr>
        </w:div>
        <w:div w:id="645008666">
          <w:marLeft w:val="640"/>
          <w:marRight w:val="0"/>
          <w:marTop w:val="0"/>
          <w:marBottom w:val="0"/>
          <w:divBdr>
            <w:top w:val="none" w:sz="0" w:space="0" w:color="auto"/>
            <w:left w:val="none" w:sz="0" w:space="0" w:color="auto"/>
            <w:bottom w:val="none" w:sz="0" w:space="0" w:color="auto"/>
            <w:right w:val="none" w:sz="0" w:space="0" w:color="auto"/>
          </w:divBdr>
        </w:div>
        <w:div w:id="646594315">
          <w:marLeft w:val="640"/>
          <w:marRight w:val="0"/>
          <w:marTop w:val="0"/>
          <w:marBottom w:val="0"/>
          <w:divBdr>
            <w:top w:val="none" w:sz="0" w:space="0" w:color="auto"/>
            <w:left w:val="none" w:sz="0" w:space="0" w:color="auto"/>
            <w:bottom w:val="none" w:sz="0" w:space="0" w:color="auto"/>
            <w:right w:val="none" w:sz="0" w:space="0" w:color="auto"/>
          </w:divBdr>
        </w:div>
        <w:div w:id="658315764">
          <w:marLeft w:val="640"/>
          <w:marRight w:val="0"/>
          <w:marTop w:val="0"/>
          <w:marBottom w:val="0"/>
          <w:divBdr>
            <w:top w:val="none" w:sz="0" w:space="0" w:color="auto"/>
            <w:left w:val="none" w:sz="0" w:space="0" w:color="auto"/>
            <w:bottom w:val="none" w:sz="0" w:space="0" w:color="auto"/>
            <w:right w:val="none" w:sz="0" w:space="0" w:color="auto"/>
          </w:divBdr>
        </w:div>
        <w:div w:id="695736956">
          <w:marLeft w:val="640"/>
          <w:marRight w:val="0"/>
          <w:marTop w:val="0"/>
          <w:marBottom w:val="0"/>
          <w:divBdr>
            <w:top w:val="none" w:sz="0" w:space="0" w:color="auto"/>
            <w:left w:val="none" w:sz="0" w:space="0" w:color="auto"/>
            <w:bottom w:val="none" w:sz="0" w:space="0" w:color="auto"/>
            <w:right w:val="none" w:sz="0" w:space="0" w:color="auto"/>
          </w:divBdr>
        </w:div>
        <w:div w:id="772821788">
          <w:marLeft w:val="640"/>
          <w:marRight w:val="0"/>
          <w:marTop w:val="0"/>
          <w:marBottom w:val="0"/>
          <w:divBdr>
            <w:top w:val="none" w:sz="0" w:space="0" w:color="auto"/>
            <w:left w:val="none" w:sz="0" w:space="0" w:color="auto"/>
            <w:bottom w:val="none" w:sz="0" w:space="0" w:color="auto"/>
            <w:right w:val="none" w:sz="0" w:space="0" w:color="auto"/>
          </w:divBdr>
        </w:div>
        <w:div w:id="859465493">
          <w:marLeft w:val="640"/>
          <w:marRight w:val="0"/>
          <w:marTop w:val="0"/>
          <w:marBottom w:val="0"/>
          <w:divBdr>
            <w:top w:val="none" w:sz="0" w:space="0" w:color="auto"/>
            <w:left w:val="none" w:sz="0" w:space="0" w:color="auto"/>
            <w:bottom w:val="none" w:sz="0" w:space="0" w:color="auto"/>
            <w:right w:val="none" w:sz="0" w:space="0" w:color="auto"/>
          </w:divBdr>
        </w:div>
        <w:div w:id="869101109">
          <w:marLeft w:val="640"/>
          <w:marRight w:val="0"/>
          <w:marTop w:val="0"/>
          <w:marBottom w:val="0"/>
          <w:divBdr>
            <w:top w:val="none" w:sz="0" w:space="0" w:color="auto"/>
            <w:left w:val="none" w:sz="0" w:space="0" w:color="auto"/>
            <w:bottom w:val="none" w:sz="0" w:space="0" w:color="auto"/>
            <w:right w:val="none" w:sz="0" w:space="0" w:color="auto"/>
          </w:divBdr>
        </w:div>
        <w:div w:id="869686442">
          <w:marLeft w:val="640"/>
          <w:marRight w:val="0"/>
          <w:marTop w:val="0"/>
          <w:marBottom w:val="0"/>
          <w:divBdr>
            <w:top w:val="none" w:sz="0" w:space="0" w:color="auto"/>
            <w:left w:val="none" w:sz="0" w:space="0" w:color="auto"/>
            <w:bottom w:val="none" w:sz="0" w:space="0" w:color="auto"/>
            <w:right w:val="none" w:sz="0" w:space="0" w:color="auto"/>
          </w:divBdr>
        </w:div>
        <w:div w:id="880748702">
          <w:marLeft w:val="640"/>
          <w:marRight w:val="0"/>
          <w:marTop w:val="0"/>
          <w:marBottom w:val="0"/>
          <w:divBdr>
            <w:top w:val="none" w:sz="0" w:space="0" w:color="auto"/>
            <w:left w:val="none" w:sz="0" w:space="0" w:color="auto"/>
            <w:bottom w:val="none" w:sz="0" w:space="0" w:color="auto"/>
            <w:right w:val="none" w:sz="0" w:space="0" w:color="auto"/>
          </w:divBdr>
        </w:div>
        <w:div w:id="890773690">
          <w:marLeft w:val="640"/>
          <w:marRight w:val="0"/>
          <w:marTop w:val="0"/>
          <w:marBottom w:val="0"/>
          <w:divBdr>
            <w:top w:val="none" w:sz="0" w:space="0" w:color="auto"/>
            <w:left w:val="none" w:sz="0" w:space="0" w:color="auto"/>
            <w:bottom w:val="none" w:sz="0" w:space="0" w:color="auto"/>
            <w:right w:val="none" w:sz="0" w:space="0" w:color="auto"/>
          </w:divBdr>
        </w:div>
        <w:div w:id="908804423">
          <w:marLeft w:val="640"/>
          <w:marRight w:val="0"/>
          <w:marTop w:val="0"/>
          <w:marBottom w:val="0"/>
          <w:divBdr>
            <w:top w:val="none" w:sz="0" w:space="0" w:color="auto"/>
            <w:left w:val="none" w:sz="0" w:space="0" w:color="auto"/>
            <w:bottom w:val="none" w:sz="0" w:space="0" w:color="auto"/>
            <w:right w:val="none" w:sz="0" w:space="0" w:color="auto"/>
          </w:divBdr>
        </w:div>
        <w:div w:id="962231990">
          <w:marLeft w:val="640"/>
          <w:marRight w:val="0"/>
          <w:marTop w:val="0"/>
          <w:marBottom w:val="0"/>
          <w:divBdr>
            <w:top w:val="none" w:sz="0" w:space="0" w:color="auto"/>
            <w:left w:val="none" w:sz="0" w:space="0" w:color="auto"/>
            <w:bottom w:val="none" w:sz="0" w:space="0" w:color="auto"/>
            <w:right w:val="none" w:sz="0" w:space="0" w:color="auto"/>
          </w:divBdr>
        </w:div>
        <w:div w:id="977300181">
          <w:marLeft w:val="640"/>
          <w:marRight w:val="0"/>
          <w:marTop w:val="0"/>
          <w:marBottom w:val="0"/>
          <w:divBdr>
            <w:top w:val="none" w:sz="0" w:space="0" w:color="auto"/>
            <w:left w:val="none" w:sz="0" w:space="0" w:color="auto"/>
            <w:bottom w:val="none" w:sz="0" w:space="0" w:color="auto"/>
            <w:right w:val="none" w:sz="0" w:space="0" w:color="auto"/>
          </w:divBdr>
        </w:div>
        <w:div w:id="1045061976">
          <w:marLeft w:val="640"/>
          <w:marRight w:val="0"/>
          <w:marTop w:val="0"/>
          <w:marBottom w:val="0"/>
          <w:divBdr>
            <w:top w:val="none" w:sz="0" w:space="0" w:color="auto"/>
            <w:left w:val="none" w:sz="0" w:space="0" w:color="auto"/>
            <w:bottom w:val="none" w:sz="0" w:space="0" w:color="auto"/>
            <w:right w:val="none" w:sz="0" w:space="0" w:color="auto"/>
          </w:divBdr>
        </w:div>
        <w:div w:id="1089959695">
          <w:marLeft w:val="640"/>
          <w:marRight w:val="0"/>
          <w:marTop w:val="0"/>
          <w:marBottom w:val="0"/>
          <w:divBdr>
            <w:top w:val="none" w:sz="0" w:space="0" w:color="auto"/>
            <w:left w:val="none" w:sz="0" w:space="0" w:color="auto"/>
            <w:bottom w:val="none" w:sz="0" w:space="0" w:color="auto"/>
            <w:right w:val="none" w:sz="0" w:space="0" w:color="auto"/>
          </w:divBdr>
        </w:div>
        <w:div w:id="1141272469">
          <w:marLeft w:val="640"/>
          <w:marRight w:val="0"/>
          <w:marTop w:val="0"/>
          <w:marBottom w:val="0"/>
          <w:divBdr>
            <w:top w:val="none" w:sz="0" w:space="0" w:color="auto"/>
            <w:left w:val="none" w:sz="0" w:space="0" w:color="auto"/>
            <w:bottom w:val="none" w:sz="0" w:space="0" w:color="auto"/>
            <w:right w:val="none" w:sz="0" w:space="0" w:color="auto"/>
          </w:divBdr>
        </w:div>
        <w:div w:id="1141574712">
          <w:marLeft w:val="640"/>
          <w:marRight w:val="0"/>
          <w:marTop w:val="0"/>
          <w:marBottom w:val="0"/>
          <w:divBdr>
            <w:top w:val="none" w:sz="0" w:space="0" w:color="auto"/>
            <w:left w:val="none" w:sz="0" w:space="0" w:color="auto"/>
            <w:bottom w:val="none" w:sz="0" w:space="0" w:color="auto"/>
            <w:right w:val="none" w:sz="0" w:space="0" w:color="auto"/>
          </w:divBdr>
        </w:div>
        <w:div w:id="1164973296">
          <w:marLeft w:val="640"/>
          <w:marRight w:val="0"/>
          <w:marTop w:val="0"/>
          <w:marBottom w:val="0"/>
          <w:divBdr>
            <w:top w:val="none" w:sz="0" w:space="0" w:color="auto"/>
            <w:left w:val="none" w:sz="0" w:space="0" w:color="auto"/>
            <w:bottom w:val="none" w:sz="0" w:space="0" w:color="auto"/>
            <w:right w:val="none" w:sz="0" w:space="0" w:color="auto"/>
          </w:divBdr>
        </w:div>
        <w:div w:id="1225141700">
          <w:marLeft w:val="640"/>
          <w:marRight w:val="0"/>
          <w:marTop w:val="0"/>
          <w:marBottom w:val="0"/>
          <w:divBdr>
            <w:top w:val="none" w:sz="0" w:space="0" w:color="auto"/>
            <w:left w:val="none" w:sz="0" w:space="0" w:color="auto"/>
            <w:bottom w:val="none" w:sz="0" w:space="0" w:color="auto"/>
            <w:right w:val="none" w:sz="0" w:space="0" w:color="auto"/>
          </w:divBdr>
        </w:div>
        <w:div w:id="1253783691">
          <w:marLeft w:val="640"/>
          <w:marRight w:val="0"/>
          <w:marTop w:val="0"/>
          <w:marBottom w:val="0"/>
          <w:divBdr>
            <w:top w:val="none" w:sz="0" w:space="0" w:color="auto"/>
            <w:left w:val="none" w:sz="0" w:space="0" w:color="auto"/>
            <w:bottom w:val="none" w:sz="0" w:space="0" w:color="auto"/>
            <w:right w:val="none" w:sz="0" w:space="0" w:color="auto"/>
          </w:divBdr>
        </w:div>
        <w:div w:id="1265920524">
          <w:marLeft w:val="640"/>
          <w:marRight w:val="0"/>
          <w:marTop w:val="0"/>
          <w:marBottom w:val="0"/>
          <w:divBdr>
            <w:top w:val="none" w:sz="0" w:space="0" w:color="auto"/>
            <w:left w:val="none" w:sz="0" w:space="0" w:color="auto"/>
            <w:bottom w:val="none" w:sz="0" w:space="0" w:color="auto"/>
            <w:right w:val="none" w:sz="0" w:space="0" w:color="auto"/>
          </w:divBdr>
        </w:div>
        <w:div w:id="1381712557">
          <w:marLeft w:val="640"/>
          <w:marRight w:val="0"/>
          <w:marTop w:val="0"/>
          <w:marBottom w:val="0"/>
          <w:divBdr>
            <w:top w:val="none" w:sz="0" w:space="0" w:color="auto"/>
            <w:left w:val="none" w:sz="0" w:space="0" w:color="auto"/>
            <w:bottom w:val="none" w:sz="0" w:space="0" w:color="auto"/>
            <w:right w:val="none" w:sz="0" w:space="0" w:color="auto"/>
          </w:divBdr>
        </w:div>
        <w:div w:id="1391071634">
          <w:marLeft w:val="640"/>
          <w:marRight w:val="0"/>
          <w:marTop w:val="0"/>
          <w:marBottom w:val="0"/>
          <w:divBdr>
            <w:top w:val="none" w:sz="0" w:space="0" w:color="auto"/>
            <w:left w:val="none" w:sz="0" w:space="0" w:color="auto"/>
            <w:bottom w:val="none" w:sz="0" w:space="0" w:color="auto"/>
            <w:right w:val="none" w:sz="0" w:space="0" w:color="auto"/>
          </w:divBdr>
        </w:div>
        <w:div w:id="1412845596">
          <w:marLeft w:val="640"/>
          <w:marRight w:val="0"/>
          <w:marTop w:val="0"/>
          <w:marBottom w:val="0"/>
          <w:divBdr>
            <w:top w:val="none" w:sz="0" w:space="0" w:color="auto"/>
            <w:left w:val="none" w:sz="0" w:space="0" w:color="auto"/>
            <w:bottom w:val="none" w:sz="0" w:space="0" w:color="auto"/>
            <w:right w:val="none" w:sz="0" w:space="0" w:color="auto"/>
          </w:divBdr>
        </w:div>
        <w:div w:id="1414862584">
          <w:marLeft w:val="640"/>
          <w:marRight w:val="0"/>
          <w:marTop w:val="0"/>
          <w:marBottom w:val="0"/>
          <w:divBdr>
            <w:top w:val="none" w:sz="0" w:space="0" w:color="auto"/>
            <w:left w:val="none" w:sz="0" w:space="0" w:color="auto"/>
            <w:bottom w:val="none" w:sz="0" w:space="0" w:color="auto"/>
            <w:right w:val="none" w:sz="0" w:space="0" w:color="auto"/>
          </w:divBdr>
        </w:div>
        <w:div w:id="1447697358">
          <w:marLeft w:val="640"/>
          <w:marRight w:val="0"/>
          <w:marTop w:val="0"/>
          <w:marBottom w:val="0"/>
          <w:divBdr>
            <w:top w:val="none" w:sz="0" w:space="0" w:color="auto"/>
            <w:left w:val="none" w:sz="0" w:space="0" w:color="auto"/>
            <w:bottom w:val="none" w:sz="0" w:space="0" w:color="auto"/>
            <w:right w:val="none" w:sz="0" w:space="0" w:color="auto"/>
          </w:divBdr>
        </w:div>
        <w:div w:id="1468206628">
          <w:marLeft w:val="640"/>
          <w:marRight w:val="0"/>
          <w:marTop w:val="0"/>
          <w:marBottom w:val="0"/>
          <w:divBdr>
            <w:top w:val="none" w:sz="0" w:space="0" w:color="auto"/>
            <w:left w:val="none" w:sz="0" w:space="0" w:color="auto"/>
            <w:bottom w:val="none" w:sz="0" w:space="0" w:color="auto"/>
            <w:right w:val="none" w:sz="0" w:space="0" w:color="auto"/>
          </w:divBdr>
        </w:div>
        <w:div w:id="1476677760">
          <w:marLeft w:val="640"/>
          <w:marRight w:val="0"/>
          <w:marTop w:val="0"/>
          <w:marBottom w:val="0"/>
          <w:divBdr>
            <w:top w:val="none" w:sz="0" w:space="0" w:color="auto"/>
            <w:left w:val="none" w:sz="0" w:space="0" w:color="auto"/>
            <w:bottom w:val="none" w:sz="0" w:space="0" w:color="auto"/>
            <w:right w:val="none" w:sz="0" w:space="0" w:color="auto"/>
          </w:divBdr>
        </w:div>
        <w:div w:id="1595671836">
          <w:marLeft w:val="640"/>
          <w:marRight w:val="0"/>
          <w:marTop w:val="0"/>
          <w:marBottom w:val="0"/>
          <w:divBdr>
            <w:top w:val="none" w:sz="0" w:space="0" w:color="auto"/>
            <w:left w:val="none" w:sz="0" w:space="0" w:color="auto"/>
            <w:bottom w:val="none" w:sz="0" w:space="0" w:color="auto"/>
            <w:right w:val="none" w:sz="0" w:space="0" w:color="auto"/>
          </w:divBdr>
        </w:div>
        <w:div w:id="1677070041">
          <w:marLeft w:val="640"/>
          <w:marRight w:val="0"/>
          <w:marTop w:val="0"/>
          <w:marBottom w:val="0"/>
          <w:divBdr>
            <w:top w:val="none" w:sz="0" w:space="0" w:color="auto"/>
            <w:left w:val="none" w:sz="0" w:space="0" w:color="auto"/>
            <w:bottom w:val="none" w:sz="0" w:space="0" w:color="auto"/>
            <w:right w:val="none" w:sz="0" w:space="0" w:color="auto"/>
          </w:divBdr>
        </w:div>
        <w:div w:id="1686444785">
          <w:marLeft w:val="640"/>
          <w:marRight w:val="0"/>
          <w:marTop w:val="0"/>
          <w:marBottom w:val="0"/>
          <w:divBdr>
            <w:top w:val="none" w:sz="0" w:space="0" w:color="auto"/>
            <w:left w:val="none" w:sz="0" w:space="0" w:color="auto"/>
            <w:bottom w:val="none" w:sz="0" w:space="0" w:color="auto"/>
            <w:right w:val="none" w:sz="0" w:space="0" w:color="auto"/>
          </w:divBdr>
        </w:div>
        <w:div w:id="1701855939">
          <w:marLeft w:val="640"/>
          <w:marRight w:val="0"/>
          <w:marTop w:val="0"/>
          <w:marBottom w:val="0"/>
          <w:divBdr>
            <w:top w:val="none" w:sz="0" w:space="0" w:color="auto"/>
            <w:left w:val="none" w:sz="0" w:space="0" w:color="auto"/>
            <w:bottom w:val="none" w:sz="0" w:space="0" w:color="auto"/>
            <w:right w:val="none" w:sz="0" w:space="0" w:color="auto"/>
          </w:divBdr>
        </w:div>
        <w:div w:id="1753046601">
          <w:marLeft w:val="640"/>
          <w:marRight w:val="0"/>
          <w:marTop w:val="0"/>
          <w:marBottom w:val="0"/>
          <w:divBdr>
            <w:top w:val="none" w:sz="0" w:space="0" w:color="auto"/>
            <w:left w:val="none" w:sz="0" w:space="0" w:color="auto"/>
            <w:bottom w:val="none" w:sz="0" w:space="0" w:color="auto"/>
            <w:right w:val="none" w:sz="0" w:space="0" w:color="auto"/>
          </w:divBdr>
        </w:div>
        <w:div w:id="1782989843">
          <w:marLeft w:val="640"/>
          <w:marRight w:val="0"/>
          <w:marTop w:val="0"/>
          <w:marBottom w:val="0"/>
          <w:divBdr>
            <w:top w:val="none" w:sz="0" w:space="0" w:color="auto"/>
            <w:left w:val="none" w:sz="0" w:space="0" w:color="auto"/>
            <w:bottom w:val="none" w:sz="0" w:space="0" w:color="auto"/>
            <w:right w:val="none" w:sz="0" w:space="0" w:color="auto"/>
          </w:divBdr>
        </w:div>
        <w:div w:id="1831672963">
          <w:marLeft w:val="640"/>
          <w:marRight w:val="0"/>
          <w:marTop w:val="0"/>
          <w:marBottom w:val="0"/>
          <w:divBdr>
            <w:top w:val="none" w:sz="0" w:space="0" w:color="auto"/>
            <w:left w:val="none" w:sz="0" w:space="0" w:color="auto"/>
            <w:bottom w:val="none" w:sz="0" w:space="0" w:color="auto"/>
            <w:right w:val="none" w:sz="0" w:space="0" w:color="auto"/>
          </w:divBdr>
        </w:div>
        <w:div w:id="1919896768">
          <w:marLeft w:val="640"/>
          <w:marRight w:val="0"/>
          <w:marTop w:val="0"/>
          <w:marBottom w:val="0"/>
          <w:divBdr>
            <w:top w:val="none" w:sz="0" w:space="0" w:color="auto"/>
            <w:left w:val="none" w:sz="0" w:space="0" w:color="auto"/>
            <w:bottom w:val="none" w:sz="0" w:space="0" w:color="auto"/>
            <w:right w:val="none" w:sz="0" w:space="0" w:color="auto"/>
          </w:divBdr>
        </w:div>
        <w:div w:id="1950775305">
          <w:marLeft w:val="640"/>
          <w:marRight w:val="0"/>
          <w:marTop w:val="0"/>
          <w:marBottom w:val="0"/>
          <w:divBdr>
            <w:top w:val="none" w:sz="0" w:space="0" w:color="auto"/>
            <w:left w:val="none" w:sz="0" w:space="0" w:color="auto"/>
            <w:bottom w:val="none" w:sz="0" w:space="0" w:color="auto"/>
            <w:right w:val="none" w:sz="0" w:space="0" w:color="auto"/>
          </w:divBdr>
        </w:div>
        <w:div w:id="2013489776">
          <w:marLeft w:val="640"/>
          <w:marRight w:val="0"/>
          <w:marTop w:val="0"/>
          <w:marBottom w:val="0"/>
          <w:divBdr>
            <w:top w:val="none" w:sz="0" w:space="0" w:color="auto"/>
            <w:left w:val="none" w:sz="0" w:space="0" w:color="auto"/>
            <w:bottom w:val="none" w:sz="0" w:space="0" w:color="auto"/>
            <w:right w:val="none" w:sz="0" w:space="0" w:color="auto"/>
          </w:divBdr>
        </w:div>
        <w:div w:id="2032761298">
          <w:marLeft w:val="640"/>
          <w:marRight w:val="0"/>
          <w:marTop w:val="0"/>
          <w:marBottom w:val="0"/>
          <w:divBdr>
            <w:top w:val="none" w:sz="0" w:space="0" w:color="auto"/>
            <w:left w:val="none" w:sz="0" w:space="0" w:color="auto"/>
            <w:bottom w:val="none" w:sz="0" w:space="0" w:color="auto"/>
            <w:right w:val="none" w:sz="0" w:space="0" w:color="auto"/>
          </w:divBdr>
        </w:div>
        <w:div w:id="2093424513">
          <w:marLeft w:val="640"/>
          <w:marRight w:val="0"/>
          <w:marTop w:val="0"/>
          <w:marBottom w:val="0"/>
          <w:divBdr>
            <w:top w:val="none" w:sz="0" w:space="0" w:color="auto"/>
            <w:left w:val="none" w:sz="0" w:space="0" w:color="auto"/>
            <w:bottom w:val="none" w:sz="0" w:space="0" w:color="auto"/>
            <w:right w:val="none" w:sz="0" w:space="0" w:color="auto"/>
          </w:divBdr>
        </w:div>
        <w:div w:id="2122604386">
          <w:marLeft w:val="640"/>
          <w:marRight w:val="0"/>
          <w:marTop w:val="0"/>
          <w:marBottom w:val="0"/>
          <w:divBdr>
            <w:top w:val="none" w:sz="0" w:space="0" w:color="auto"/>
            <w:left w:val="none" w:sz="0" w:space="0" w:color="auto"/>
            <w:bottom w:val="none" w:sz="0" w:space="0" w:color="auto"/>
            <w:right w:val="none" w:sz="0" w:space="0" w:color="auto"/>
          </w:divBdr>
        </w:div>
      </w:divsChild>
    </w:div>
    <w:div w:id="1912883476">
      <w:bodyDiv w:val="1"/>
      <w:marLeft w:val="0"/>
      <w:marRight w:val="0"/>
      <w:marTop w:val="0"/>
      <w:marBottom w:val="0"/>
      <w:divBdr>
        <w:top w:val="none" w:sz="0" w:space="0" w:color="auto"/>
        <w:left w:val="none" w:sz="0" w:space="0" w:color="auto"/>
        <w:bottom w:val="none" w:sz="0" w:space="0" w:color="auto"/>
        <w:right w:val="none" w:sz="0" w:space="0" w:color="auto"/>
      </w:divBdr>
      <w:divsChild>
        <w:div w:id="14621009">
          <w:marLeft w:val="640"/>
          <w:marRight w:val="0"/>
          <w:marTop w:val="0"/>
          <w:marBottom w:val="0"/>
          <w:divBdr>
            <w:top w:val="none" w:sz="0" w:space="0" w:color="auto"/>
            <w:left w:val="none" w:sz="0" w:space="0" w:color="auto"/>
            <w:bottom w:val="none" w:sz="0" w:space="0" w:color="auto"/>
            <w:right w:val="none" w:sz="0" w:space="0" w:color="auto"/>
          </w:divBdr>
        </w:div>
        <w:div w:id="17127073">
          <w:marLeft w:val="640"/>
          <w:marRight w:val="0"/>
          <w:marTop w:val="0"/>
          <w:marBottom w:val="0"/>
          <w:divBdr>
            <w:top w:val="none" w:sz="0" w:space="0" w:color="auto"/>
            <w:left w:val="none" w:sz="0" w:space="0" w:color="auto"/>
            <w:bottom w:val="none" w:sz="0" w:space="0" w:color="auto"/>
            <w:right w:val="none" w:sz="0" w:space="0" w:color="auto"/>
          </w:divBdr>
        </w:div>
        <w:div w:id="83452578">
          <w:marLeft w:val="640"/>
          <w:marRight w:val="0"/>
          <w:marTop w:val="0"/>
          <w:marBottom w:val="0"/>
          <w:divBdr>
            <w:top w:val="none" w:sz="0" w:space="0" w:color="auto"/>
            <w:left w:val="none" w:sz="0" w:space="0" w:color="auto"/>
            <w:bottom w:val="none" w:sz="0" w:space="0" w:color="auto"/>
            <w:right w:val="none" w:sz="0" w:space="0" w:color="auto"/>
          </w:divBdr>
        </w:div>
        <w:div w:id="140001865">
          <w:marLeft w:val="640"/>
          <w:marRight w:val="0"/>
          <w:marTop w:val="0"/>
          <w:marBottom w:val="0"/>
          <w:divBdr>
            <w:top w:val="none" w:sz="0" w:space="0" w:color="auto"/>
            <w:left w:val="none" w:sz="0" w:space="0" w:color="auto"/>
            <w:bottom w:val="none" w:sz="0" w:space="0" w:color="auto"/>
            <w:right w:val="none" w:sz="0" w:space="0" w:color="auto"/>
          </w:divBdr>
        </w:div>
        <w:div w:id="246111263">
          <w:marLeft w:val="640"/>
          <w:marRight w:val="0"/>
          <w:marTop w:val="0"/>
          <w:marBottom w:val="0"/>
          <w:divBdr>
            <w:top w:val="none" w:sz="0" w:space="0" w:color="auto"/>
            <w:left w:val="none" w:sz="0" w:space="0" w:color="auto"/>
            <w:bottom w:val="none" w:sz="0" w:space="0" w:color="auto"/>
            <w:right w:val="none" w:sz="0" w:space="0" w:color="auto"/>
          </w:divBdr>
        </w:div>
        <w:div w:id="254097836">
          <w:marLeft w:val="640"/>
          <w:marRight w:val="0"/>
          <w:marTop w:val="0"/>
          <w:marBottom w:val="0"/>
          <w:divBdr>
            <w:top w:val="none" w:sz="0" w:space="0" w:color="auto"/>
            <w:left w:val="none" w:sz="0" w:space="0" w:color="auto"/>
            <w:bottom w:val="none" w:sz="0" w:space="0" w:color="auto"/>
            <w:right w:val="none" w:sz="0" w:space="0" w:color="auto"/>
          </w:divBdr>
        </w:div>
        <w:div w:id="264044779">
          <w:marLeft w:val="640"/>
          <w:marRight w:val="0"/>
          <w:marTop w:val="0"/>
          <w:marBottom w:val="0"/>
          <w:divBdr>
            <w:top w:val="none" w:sz="0" w:space="0" w:color="auto"/>
            <w:left w:val="none" w:sz="0" w:space="0" w:color="auto"/>
            <w:bottom w:val="none" w:sz="0" w:space="0" w:color="auto"/>
            <w:right w:val="none" w:sz="0" w:space="0" w:color="auto"/>
          </w:divBdr>
        </w:div>
        <w:div w:id="298808792">
          <w:marLeft w:val="640"/>
          <w:marRight w:val="0"/>
          <w:marTop w:val="0"/>
          <w:marBottom w:val="0"/>
          <w:divBdr>
            <w:top w:val="none" w:sz="0" w:space="0" w:color="auto"/>
            <w:left w:val="none" w:sz="0" w:space="0" w:color="auto"/>
            <w:bottom w:val="none" w:sz="0" w:space="0" w:color="auto"/>
            <w:right w:val="none" w:sz="0" w:space="0" w:color="auto"/>
          </w:divBdr>
        </w:div>
        <w:div w:id="304287257">
          <w:marLeft w:val="640"/>
          <w:marRight w:val="0"/>
          <w:marTop w:val="0"/>
          <w:marBottom w:val="0"/>
          <w:divBdr>
            <w:top w:val="none" w:sz="0" w:space="0" w:color="auto"/>
            <w:left w:val="none" w:sz="0" w:space="0" w:color="auto"/>
            <w:bottom w:val="none" w:sz="0" w:space="0" w:color="auto"/>
            <w:right w:val="none" w:sz="0" w:space="0" w:color="auto"/>
          </w:divBdr>
        </w:div>
        <w:div w:id="312368301">
          <w:marLeft w:val="640"/>
          <w:marRight w:val="0"/>
          <w:marTop w:val="0"/>
          <w:marBottom w:val="0"/>
          <w:divBdr>
            <w:top w:val="none" w:sz="0" w:space="0" w:color="auto"/>
            <w:left w:val="none" w:sz="0" w:space="0" w:color="auto"/>
            <w:bottom w:val="none" w:sz="0" w:space="0" w:color="auto"/>
            <w:right w:val="none" w:sz="0" w:space="0" w:color="auto"/>
          </w:divBdr>
        </w:div>
        <w:div w:id="324094047">
          <w:marLeft w:val="640"/>
          <w:marRight w:val="0"/>
          <w:marTop w:val="0"/>
          <w:marBottom w:val="0"/>
          <w:divBdr>
            <w:top w:val="none" w:sz="0" w:space="0" w:color="auto"/>
            <w:left w:val="none" w:sz="0" w:space="0" w:color="auto"/>
            <w:bottom w:val="none" w:sz="0" w:space="0" w:color="auto"/>
            <w:right w:val="none" w:sz="0" w:space="0" w:color="auto"/>
          </w:divBdr>
        </w:div>
        <w:div w:id="331299474">
          <w:marLeft w:val="640"/>
          <w:marRight w:val="0"/>
          <w:marTop w:val="0"/>
          <w:marBottom w:val="0"/>
          <w:divBdr>
            <w:top w:val="none" w:sz="0" w:space="0" w:color="auto"/>
            <w:left w:val="none" w:sz="0" w:space="0" w:color="auto"/>
            <w:bottom w:val="none" w:sz="0" w:space="0" w:color="auto"/>
            <w:right w:val="none" w:sz="0" w:space="0" w:color="auto"/>
          </w:divBdr>
        </w:div>
        <w:div w:id="405348616">
          <w:marLeft w:val="640"/>
          <w:marRight w:val="0"/>
          <w:marTop w:val="0"/>
          <w:marBottom w:val="0"/>
          <w:divBdr>
            <w:top w:val="none" w:sz="0" w:space="0" w:color="auto"/>
            <w:left w:val="none" w:sz="0" w:space="0" w:color="auto"/>
            <w:bottom w:val="none" w:sz="0" w:space="0" w:color="auto"/>
            <w:right w:val="none" w:sz="0" w:space="0" w:color="auto"/>
          </w:divBdr>
        </w:div>
        <w:div w:id="433598383">
          <w:marLeft w:val="640"/>
          <w:marRight w:val="0"/>
          <w:marTop w:val="0"/>
          <w:marBottom w:val="0"/>
          <w:divBdr>
            <w:top w:val="none" w:sz="0" w:space="0" w:color="auto"/>
            <w:left w:val="none" w:sz="0" w:space="0" w:color="auto"/>
            <w:bottom w:val="none" w:sz="0" w:space="0" w:color="auto"/>
            <w:right w:val="none" w:sz="0" w:space="0" w:color="auto"/>
          </w:divBdr>
        </w:div>
        <w:div w:id="464934356">
          <w:marLeft w:val="640"/>
          <w:marRight w:val="0"/>
          <w:marTop w:val="0"/>
          <w:marBottom w:val="0"/>
          <w:divBdr>
            <w:top w:val="none" w:sz="0" w:space="0" w:color="auto"/>
            <w:left w:val="none" w:sz="0" w:space="0" w:color="auto"/>
            <w:bottom w:val="none" w:sz="0" w:space="0" w:color="auto"/>
            <w:right w:val="none" w:sz="0" w:space="0" w:color="auto"/>
          </w:divBdr>
        </w:div>
        <w:div w:id="470169622">
          <w:marLeft w:val="640"/>
          <w:marRight w:val="0"/>
          <w:marTop w:val="0"/>
          <w:marBottom w:val="0"/>
          <w:divBdr>
            <w:top w:val="none" w:sz="0" w:space="0" w:color="auto"/>
            <w:left w:val="none" w:sz="0" w:space="0" w:color="auto"/>
            <w:bottom w:val="none" w:sz="0" w:space="0" w:color="auto"/>
            <w:right w:val="none" w:sz="0" w:space="0" w:color="auto"/>
          </w:divBdr>
        </w:div>
        <w:div w:id="575240393">
          <w:marLeft w:val="640"/>
          <w:marRight w:val="0"/>
          <w:marTop w:val="0"/>
          <w:marBottom w:val="0"/>
          <w:divBdr>
            <w:top w:val="none" w:sz="0" w:space="0" w:color="auto"/>
            <w:left w:val="none" w:sz="0" w:space="0" w:color="auto"/>
            <w:bottom w:val="none" w:sz="0" w:space="0" w:color="auto"/>
            <w:right w:val="none" w:sz="0" w:space="0" w:color="auto"/>
          </w:divBdr>
        </w:div>
        <w:div w:id="590970078">
          <w:marLeft w:val="640"/>
          <w:marRight w:val="0"/>
          <w:marTop w:val="0"/>
          <w:marBottom w:val="0"/>
          <w:divBdr>
            <w:top w:val="none" w:sz="0" w:space="0" w:color="auto"/>
            <w:left w:val="none" w:sz="0" w:space="0" w:color="auto"/>
            <w:bottom w:val="none" w:sz="0" w:space="0" w:color="auto"/>
            <w:right w:val="none" w:sz="0" w:space="0" w:color="auto"/>
          </w:divBdr>
        </w:div>
        <w:div w:id="600602806">
          <w:marLeft w:val="640"/>
          <w:marRight w:val="0"/>
          <w:marTop w:val="0"/>
          <w:marBottom w:val="0"/>
          <w:divBdr>
            <w:top w:val="none" w:sz="0" w:space="0" w:color="auto"/>
            <w:left w:val="none" w:sz="0" w:space="0" w:color="auto"/>
            <w:bottom w:val="none" w:sz="0" w:space="0" w:color="auto"/>
            <w:right w:val="none" w:sz="0" w:space="0" w:color="auto"/>
          </w:divBdr>
        </w:div>
        <w:div w:id="604652219">
          <w:marLeft w:val="640"/>
          <w:marRight w:val="0"/>
          <w:marTop w:val="0"/>
          <w:marBottom w:val="0"/>
          <w:divBdr>
            <w:top w:val="none" w:sz="0" w:space="0" w:color="auto"/>
            <w:left w:val="none" w:sz="0" w:space="0" w:color="auto"/>
            <w:bottom w:val="none" w:sz="0" w:space="0" w:color="auto"/>
            <w:right w:val="none" w:sz="0" w:space="0" w:color="auto"/>
          </w:divBdr>
        </w:div>
        <w:div w:id="633605595">
          <w:marLeft w:val="640"/>
          <w:marRight w:val="0"/>
          <w:marTop w:val="0"/>
          <w:marBottom w:val="0"/>
          <w:divBdr>
            <w:top w:val="none" w:sz="0" w:space="0" w:color="auto"/>
            <w:left w:val="none" w:sz="0" w:space="0" w:color="auto"/>
            <w:bottom w:val="none" w:sz="0" w:space="0" w:color="auto"/>
            <w:right w:val="none" w:sz="0" w:space="0" w:color="auto"/>
          </w:divBdr>
        </w:div>
        <w:div w:id="639110695">
          <w:marLeft w:val="640"/>
          <w:marRight w:val="0"/>
          <w:marTop w:val="0"/>
          <w:marBottom w:val="0"/>
          <w:divBdr>
            <w:top w:val="none" w:sz="0" w:space="0" w:color="auto"/>
            <w:left w:val="none" w:sz="0" w:space="0" w:color="auto"/>
            <w:bottom w:val="none" w:sz="0" w:space="0" w:color="auto"/>
            <w:right w:val="none" w:sz="0" w:space="0" w:color="auto"/>
          </w:divBdr>
        </w:div>
        <w:div w:id="753433940">
          <w:marLeft w:val="640"/>
          <w:marRight w:val="0"/>
          <w:marTop w:val="0"/>
          <w:marBottom w:val="0"/>
          <w:divBdr>
            <w:top w:val="none" w:sz="0" w:space="0" w:color="auto"/>
            <w:left w:val="none" w:sz="0" w:space="0" w:color="auto"/>
            <w:bottom w:val="none" w:sz="0" w:space="0" w:color="auto"/>
            <w:right w:val="none" w:sz="0" w:space="0" w:color="auto"/>
          </w:divBdr>
        </w:div>
        <w:div w:id="782529668">
          <w:marLeft w:val="640"/>
          <w:marRight w:val="0"/>
          <w:marTop w:val="0"/>
          <w:marBottom w:val="0"/>
          <w:divBdr>
            <w:top w:val="none" w:sz="0" w:space="0" w:color="auto"/>
            <w:left w:val="none" w:sz="0" w:space="0" w:color="auto"/>
            <w:bottom w:val="none" w:sz="0" w:space="0" w:color="auto"/>
            <w:right w:val="none" w:sz="0" w:space="0" w:color="auto"/>
          </w:divBdr>
        </w:div>
        <w:div w:id="792941272">
          <w:marLeft w:val="640"/>
          <w:marRight w:val="0"/>
          <w:marTop w:val="0"/>
          <w:marBottom w:val="0"/>
          <w:divBdr>
            <w:top w:val="none" w:sz="0" w:space="0" w:color="auto"/>
            <w:left w:val="none" w:sz="0" w:space="0" w:color="auto"/>
            <w:bottom w:val="none" w:sz="0" w:space="0" w:color="auto"/>
            <w:right w:val="none" w:sz="0" w:space="0" w:color="auto"/>
          </w:divBdr>
        </w:div>
        <w:div w:id="817843859">
          <w:marLeft w:val="640"/>
          <w:marRight w:val="0"/>
          <w:marTop w:val="0"/>
          <w:marBottom w:val="0"/>
          <w:divBdr>
            <w:top w:val="none" w:sz="0" w:space="0" w:color="auto"/>
            <w:left w:val="none" w:sz="0" w:space="0" w:color="auto"/>
            <w:bottom w:val="none" w:sz="0" w:space="0" w:color="auto"/>
            <w:right w:val="none" w:sz="0" w:space="0" w:color="auto"/>
          </w:divBdr>
        </w:div>
        <w:div w:id="893587090">
          <w:marLeft w:val="640"/>
          <w:marRight w:val="0"/>
          <w:marTop w:val="0"/>
          <w:marBottom w:val="0"/>
          <w:divBdr>
            <w:top w:val="none" w:sz="0" w:space="0" w:color="auto"/>
            <w:left w:val="none" w:sz="0" w:space="0" w:color="auto"/>
            <w:bottom w:val="none" w:sz="0" w:space="0" w:color="auto"/>
            <w:right w:val="none" w:sz="0" w:space="0" w:color="auto"/>
          </w:divBdr>
        </w:div>
        <w:div w:id="898856837">
          <w:marLeft w:val="640"/>
          <w:marRight w:val="0"/>
          <w:marTop w:val="0"/>
          <w:marBottom w:val="0"/>
          <w:divBdr>
            <w:top w:val="none" w:sz="0" w:space="0" w:color="auto"/>
            <w:left w:val="none" w:sz="0" w:space="0" w:color="auto"/>
            <w:bottom w:val="none" w:sz="0" w:space="0" w:color="auto"/>
            <w:right w:val="none" w:sz="0" w:space="0" w:color="auto"/>
          </w:divBdr>
        </w:div>
        <w:div w:id="920987673">
          <w:marLeft w:val="640"/>
          <w:marRight w:val="0"/>
          <w:marTop w:val="0"/>
          <w:marBottom w:val="0"/>
          <w:divBdr>
            <w:top w:val="none" w:sz="0" w:space="0" w:color="auto"/>
            <w:left w:val="none" w:sz="0" w:space="0" w:color="auto"/>
            <w:bottom w:val="none" w:sz="0" w:space="0" w:color="auto"/>
            <w:right w:val="none" w:sz="0" w:space="0" w:color="auto"/>
          </w:divBdr>
        </w:div>
        <w:div w:id="929122952">
          <w:marLeft w:val="640"/>
          <w:marRight w:val="0"/>
          <w:marTop w:val="0"/>
          <w:marBottom w:val="0"/>
          <w:divBdr>
            <w:top w:val="none" w:sz="0" w:space="0" w:color="auto"/>
            <w:left w:val="none" w:sz="0" w:space="0" w:color="auto"/>
            <w:bottom w:val="none" w:sz="0" w:space="0" w:color="auto"/>
            <w:right w:val="none" w:sz="0" w:space="0" w:color="auto"/>
          </w:divBdr>
        </w:div>
        <w:div w:id="931275270">
          <w:marLeft w:val="640"/>
          <w:marRight w:val="0"/>
          <w:marTop w:val="0"/>
          <w:marBottom w:val="0"/>
          <w:divBdr>
            <w:top w:val="none" w:sz="0" w:space="0" w:color="auto"/>
            <w:left w:val="none" w:sz="0" w:space="0" w:color="auto"/>
            <w:bottom w:val="none" w:sz="0" w:space="0" w:color="auto"/>
            <w:right w:val="none" w:sz="0" w:space="0" w:color="auto"/>
          </w:divBdr>
        </w:div>
        <w:div w:id="932937071">
          <w:marLeft w:val="640"/>
          <w:marRight w:val="0"/>
          <w:marTop w:val="0"/>
          <w:marBottom w:val="0"/>
          <w:divBdr>
            <w:top w:val="none" w:sz="0" w:space="0" w:color="auto"/>
            <w:left w:val="none" w:sz="0" w:space="0" w:color="auto"/>
            <w:bottom w:val="none" w:sz="0" w:space="0" w:color="auto"/>
            <w:right w:val="none" w:sz="0" w:space="0" w:color="auto"/>
          </w:divBdr>
        </w:div>
        <w:div w:id="942149434">
          <w:marLeft w:val="640"/>
          <w:marRight w:val="0"/>
          <w:marTop w:val="0"/>
          <w:marBottom w:val="0"/>
          <w:divBdr>
            <w:top w:val="none" w:sz="0" w:space="0" w:color="auto"/>
            <w:left w:val="none" w:sz="0" w:space="0" w:color="auto"/>
            <w:bottom w:val="none" w:sz="0" w:space="0" w:color="auto"/>
            <w:right w:val="none" w:sz="0" w:space="0" w:color="auto"/>
          </w:divBdr>
        </w:div>
        <w:div w:id="963463469">
          <w:marLeft w:val="640"/>
          <w:marRight w:val="0"/>
          <w:marTop w:val="0"/>
          <w:marBottom w:val="0"/>
          <w:divBdr>
            <w:top w:val="none" w:sz="0" w:space="0" w:color="auto"/>
            <w:left w:val="none" w:sz="0" w:space="0" w:color="auto"/>
            <w:bottom w:val="none" w:sz="0" w:space="0" w:color="auto"/>
            <w:right w:val="none" w:sz="0" w:space="0" w:color="auto"/>
          </w:divBdr>
        </w:div>
        <w:div w:id="1054887704">
          <w:marLeft w:val="640"/>
          <w:marRight w:val="0"/>
          <w:marTop w:val="0"/>
          <w:marBottom w:val="0"/>
          <w:divBdr>
            <w:top w:val="none" w:sz="0" w:space="0" w:color="auto"/>
            <w:left w:val="none" w:sz="0" w:space="0" w:color="auto"/>
            <w:bottom w:val="none" w:sz="0" w:space="0" w:color="auto"/>
            <w:right w:val="none" w:sz="0" w:space="0" w:color="auto"/>
          </w:divBdr>
        </w:div>
        <w:div w:id="1183285003">
          <w:marLeft w:val="640"/>
          <w:marRight w:val="0"/>
          <w:marTop w:val="0"/>
          <w:marBottom w:val="0"/>
          <w:divBdr>
            <w:top w:val="none" w:sz="0" w:space="0" w:color="auto"/>
            <w:left w:val="none" w:sz="0" w:space="0" w:color="auto"/>
            <w:bottom w:val="none" w:sz="0" w:space="0" w:color="auto"/>
            <w:right w:val="none" w:sz="0" w:space="0" w:color="auto"/>
          </w:divBdr>
        </w:div>
        <w:div w:id="1355812476">
          <w:marLeft w:val="640"/>
          <w:marRight w:val="0"/>
          <w:marTop w:val="0"/>
          <w:marBottom w:val="0"/>
          <w:divBdr>
            <w:top w:val="none" w:sz="0" w:space="0" w:color="auto"/>
            <w:left w:val="none" w:sz="0" w:space="0" w:color="auto"/>
            <w:bottom w:val="none" w:sz="0" w:space="0" w:color="auto"/>
            <w:right w:val="none" w:sz="0" w:space="0" w:color="auto"/>
          </w:divBdr>
        </w:div>
        <w:div w:id="1377704290">
          <w:marLeft w:val="640"/>
          <w:marRight w:val="0"/>
          <w:marTop w:val="0"/>
          <w:marBottom w:val="0"/>
          <w:divBdr>
            <w:top w:val="none" w:sz="0" w:space="0" w:color="auto"/>
            <w:left w:val="none" w:sz="0" w:space="0" w:color="auto"/>
            <w:bottom w:val="none" w:sz="0" w:space="0" w:color="auto"/>
            <w:right w:val="none" w:sz="0" w:space="0" w:color="auto"/>
          </w:divBdr>
        </w:div>
        <w:div w:id="1426533302">
          <w:marLeft w:val="640"/>
          <w:marRight w:val="0"/>
          <w:marTop w:val="0"/>
          <w:marBottom w:val="0"/>
          <w:divBdr>
            <w:top w:val="none" w:sz="0" w:space="0" w:color="auto"/>
            <w:left w:val="none" w:sz="0" w:space="0" w:color="auto"/>
            <w:bottom w:val="none" w:sz="0" w:space="0" w:color="auto"/>
            <w:right w:val="none" w:sz="0" w:space="0" w:color="auto"/>
          </w:divBdr>
        </w:div>
        <w:div w:id="1469085642">
          <w:marLeft w:val="640"/>
          <w:marRight w:val="0"/>
          <w:marTop w:val="0"/>
          <w:marBottom w:val="0"/>
          <w:divBdr>
            <w:top w:val="none" w:sz="0" w:space="0" w:color="auto"/>
            <w:left w:val="none" w:sz="0" w:space="0" w:color="auto"/>
            <w:bottom w:val="none" w:sz="0" w:space="0" w:color="auto"/>
            <w:right w:val="none" w:sz="0" w:space="0" w:color="auto"/>
          </w:divBdr>
        </w:div>
        <w:div w:id="1487628219">
          <w:marLeft w:val="640"/>
          <w:marRight w:val="0"/>
          <w:marTop w:val="0"/>
          <w:marBottom w:val="0"/>
          <w:divBdr>
            <w:top w:val="none" w:sz="0" w:space="0" w:color="auto"/>
            <w:left w:val="none" w:sz="0" w:space="0" w:color="auto"/>
            <w:bottom w:val="none" w:sz="0" w:space="0" w:color="auto"/>
            <w:right w:val="none" w:sz="0" w:space="0" w:color="auto"/>
          </w:divBdr>
        </w:div>
        <w:div w:id="1500995845">
          <w:marLeft w:val="640"/>
          <w:marRight w:val="0"/>
          <w:marTop w:val="0"/>
          <w:marBottom w:val="0"/>
          <w:divBdr>
            <w:top w:val="none" w:sz="0" w:space="0" w:color="auto"/>
            <w:left w:val="none" w:sz="0" w:space="0" w:color="auto"/>
            <w:bottom w:val="none" w:sz="0" w:space="0" w:color="auto"/>
            <w:right w:val="none" w:sz="0" w:space="0" w:color="auto"/>
          </w:divBdr>
        </w:div>
        <w:div w:id="1521164333">
          <w:marLeft w:val="640"/>
          <w:marRight w:val="0"/>
          <w:marTop w:val="0"/>
          <w:marBottom w:val="0"/>
          <w:divBdr>
            <w:top w:val="none" w:sz="0" w:space="0" w:color="auto"/>
            <w:left w:val="none" w:sz="0" w:space="0" w:color="auto"/>
            <w:bottom w:val="none" w:sz="0" w:space="0" w:color="auto"/>
            <w:right w:val="none" w:sz="0" w:space="0" w:color="auto"/>
          </w:divBdr>
        </w:div>
        <w:div w:id="1539052065">
          <w:marLeft w:val="640"/>
          <w:marRight w:val="0"/>
          <w:marTop w:val="0"/>
          <w:marBottom w:val="0"/>
          <w:divBdr>
            <w:top w:val="none" w:sz="0" w:space="0" w:color="auto"/>
            <w:left w:val="none" w:sz="0" w:space="0" w:color="auto"/>
            <w:bottom w:val="none" w:sz="0" w:space="0" w:color="auto"/>
            <w:right w:val="none" w:sz="0" w:space="0" w:color="auto"/>
          </w:divBdr>
        </w:div>
        <w:div w:id="1593780797">
          <w:marLeft w:val="640"/>
          <w:marRight w:val="0"/>
          <w:marTop w:val="0"/>
          <w:marBottom w:val="0"/>
          <w:divBdr>
            <w:top w:val="none" w:sz="0" w:space="0" w:color="auto"/>
            <w:left w:val="none" w:sz="0" w:space="0" w:color="auto"/>
            <w:bottom w:val="none" w:sz="0" w:space="0" w:color="auto"/>
            <w:right w:val="none" w:sz="0" w:space="0" w:color="auto"/>
          </w:divBdr>
        </w:div>
        <w:div w:id="1602759336">
          <w:marLeft w:val="640"/>
          <w:marRight w:val="0"/>
          <w:marTop w:val="0"/>
          <w:marBottom w:val="0"/>
          <w:divBdr>
            <w:top w:val="none" w:sz="0" w:space="0" w:color="auto"/>
            <w:left w:val="none" w:sz="0" w:space="0" w:color="auto"/>
            <w:bottom w:val="none" w:sz="0" w:space="0" w:color="auto"/>
            <w:right w:val="none" w:sz="0" w:space="0" w:color="auto"/>
          </w:divBdr>
        </w:div>
        <w:div w:id="1618413092">
          <w:marLeft w:val="640"/>
          <w:marRight w:val="0"/>
          <w:marTop w:val="0"/>
          <w:marBottom w:val="0"/>
          <w:divBdr>
            <w:top w:val="none" w:sz="0" w:space="0" w:color="auto"/>
            <w:left w:val="none" w:sz="0" w:space="0" w:color="auto"/>
            <w:bottom w:val="none" w:sz="0" w:space="0" w:color="auto"/>
            <w:right w:val="none" w:sz="0" w:space="0" w:color="auto"/>
          </w:divBdr>
        </w:div>
        <w:div w:id="1658459844">
          <w:marLeft w:val="640"/>
          <w:marRight w:val="0"/>
          <w:marTop w:val="0"/>
          <w:marBottom w:val="0"/>
          <w:divBdr>
            <w:top w:val="none" w:sz="0" w:space="0" w:color="auto"/>
            <w:left w:val="none" w:sz="0" w:space="0" w:color="auto"/>
            <w:bottom w:val="none" w:sz="0" w:space="0" w:color="auto"/>
            <w:right w:val="none" w:sz="0" w:space="0" w:color="auto"/>
          </w:divBdr>
        </w:div>
        <w:div w:id="1751535397">
          <w:marLeft w:val="640"/>
          <w:marRight w:val="0"/>
          <w:marTop w:val="0"/>
          <w:marBottom w:val="0"/>
          <w:divBdr>
            <w:top w:val="none" w:sz="0" w:space="0" w:color="auto"/>
            <w:left w:val="none" w:sz="0" w:space="0" w:color="auto"/>
            <w:bottom w:val="none" w:sz="0" w:space="0" w:color="auto"/>
            <w:right w:val="none" w:sz="0" w:space="0" w:color="auto"/>
          </w:divBdr>
        </w:div>
        <w:div w:id="1758863250">
          <w:marLeft w:val="640"/>
          <w:marRight w:val="0"/>
          <w:marTop w:val="0"/>
          <w:marBottom w:val="0"/>
          <w:divBdr>
            <w:top w:val="none" w:sz="0" w:space="0" w:color="auto"/>
            <w:left w:val="none" w:sz="0" w:space="0" w:color="auto"/>
            <w:bottom w:val="none" w:sz="0" w:space="0" w:color="auto"/>
            <w:right w:val="none" w:sz="0" w:space="0" w:color="auto"/>
          </w:divBdr>
        </w:div>
        <w:div w:id="1771201569">
          <w:marLeft w:val="640"/>
          <w:marRight w:val="0"/>
          <w:marTop w:val="0"/>
          <w:marBottom w:val="0"/>
          <w:divBdr>
            <w:top w:val="none" w:sz="0" w:space="0" w:color="auto"/>
            <w:left w:val="none" w:sz="0" w:space="0" w:color="auto"/>
            <w:bottom w:val="none" w:sz="0" w:space="0" w:color="auto"/>
            <w:right w:val="none" w:sz="0" w:space="0" w:color="auto"/>
          </w:divBdr>
        </w:div>
        <w:div w:id="1888836846">
          <w:marLeft w:val="640"/>
          <w:marRight w:val="0"/>
          <w:marTop w:val="0"/>
          <w:marBottom w:val="0"/>
          <w:divBdr>
            <w:top w:val="none" w:sz="0" w:space="0" w:color="auto"/>
            <w:left w:val="none" w:sz="0" w:space="0" w:color="auto"/>
            <w:bottom w:val="none" w:sz="0" w:space="0" w:color="auto"/>
            <w:right w:val="none" w:sz="0" w:space="0" w:color="auto"/>
          </w:divBdr>
        </w:div>
        <w:div w:id="1890455896">
          <w:marLeft w:val="640"/>
          <w:marRight w:val="0"/>
          <w:marTop w:val="0"/>
          <w:marBottom w:val="0"/>
          <w:divBdr>
            <w:top w:val="none" w:sz="0" w:space="0" w:color="auto"/>
            <w:left w:val="none" w:sz="0" w:space="0" w:color="auto"/>
            <w:bottom w:val="none" w:sz="0" w:space="0" w:color="auto"/>
            <w:right w:val="none" w:sz="0" w:space="0" w:color="auto"/>
          </w:divBdr>
        </w:div>
        <w:div w:id="1941795484">
          <w:marLeft w:val="640"/>
          <w:marRight w:val="0"/>
          <w:marTop w:val="0"/>
          <w:marBottom w:val="0"/>
          <w:divBdr>
            <w:top w:val="none" w:sz="0" w:space="0" w:color="auto"/>
            <w:left w:val="none" w:sz="0" w:space="0" w:color="auto"/>
            <w:bottom w:val="none" w:sz="0" w:space="0" w:color="auto"/>
            <w:right w:val="none" w:sz="0" w:space="0" w:color="auto"/>
          </w:divBdr>
        </w:div>
        <w:div w:id="1979609368">
          <w:marLeft w:val="640"/>
          <w:marRight w:val="0"/>
          <w:marTop w:val="0"/>
          <w:marBottom w:val="0"/>
          <w:divBdr>
            <w:top w:val="none" w:sz="0" w:space="0" w:color="auto"/>
            <w:left w:val="none" w:sz="0" w:space="0" w:color="auto"/>
            <w:bottom w:val="none" w:sz="0" w:space="0" w:color="auto"/>
            <w:right w:val="none" w:sz="0" w:space="0" w:color="auto"/>
          </w:divBdr>
        </w:div>
        <w:div w:id="1987280239">
          <w:marLeft w:val="640"/>
          <w:marRight w:val="0"/>
          <w:marTop w:val="0"/>
          <w:marBottom w:val="0"/>
          <w:divBdr>
            <w:top w:val="none" w:sz="0" w:space="0" w:color="auto"/>
            <w:left w:val="none" w:sz="0" w:space="0" w:color="auto"/>
            <w:bottom w:val="none" w:sz="0" w:space="0" w:color="auto"/>
            <w:right w:val="none" w:sz="0" w:space="0" w:color="auto"/>
          </w:divBdr>
        </w:div>
        <w:div w:id="2010207103">
          <w:marLeft w:val="640"/>
          <w:marRight w:val="0"/>
          <w:marTop w:val="0"/>
          <w:marBottom w:val="0"/>
          <w:divBdr>
            <w:top w:val="none" w:sz="0" w:space="0" w:color="auto"/>
            <w:left w:val="none" w:sz="0" w:space="0" w:color="auto"/>
            <w:bottom w:val="none" w:sz="0" w:space="0" w:color="auto"/>
            <w:right w:val="none" w:sz="0" w:space="0" w:color="auto"/>
          </w:divBdr>
        </w:div>
        <w:div w:id="2116290090">
          <w:marLeft w:val="640"/>
          <w:marRight w:val="0"/>
          <w:marTop w:val="0"/>
          <w:marBottom w:val="0"/>
          <w:divBdr>
            <w:top w:val="none" w:sz="0" w:space="0" w:color="auto"/>
            <w:left w:val="none" w:sz="0" w:space="0" w:color="auto"/>
            <w:bottom w:val="none" w:sz="0" w:space="0" w:color="auto"/>
            <w:right w:val="none" w:sz="0" w:space="0" w:color="auto"/>
          </w:divBdr>
        </w:div>
        <w:div w:id="2119325727">
          <w:marLeft w:val="640"/>
          <w:marRight w:val="0"/>
          <w:marTop w:val="0"/>
          <w:marBottom w:val="0"/>
          <w:divBdr>
            <w:top w:val="none" w:sz="0" w:space="0" w:color="auto"/>
            <w:left w:val="none" w:sz="0" w:space="0" w:color="auto"/>
            <w:bottom w:val="none" w:sz="0" w:space="0" w:color="auto"/>
            <w:right w:val="none" w:sz="0" w:space="0" w:color="auto"/>
          </w:divBdr>
        </w:div>
        <w:div w:id="2128044949">
          <w:marLeft w:val="640"/>
          <w:marRight w:val="0"/>
          <w:marTop w:val="0"/>
          <w:marBottom w:val="0"/>
          <w:divBdr>
            <w:top w:val="none" w:sz="0" w:space="0" w:color="auto"/>
            <w:left w:val="none" w:sz="0" w:space="0" w:color="auto"/>
            <w:bottom w:val="none" w:sz="0" w:space="0" w:color="auto"/>
            <w:right w:val="none" w:sz="0" w:space="0" w:color="auto"/>
          </w:divBdr>
        </w:div>
      </w:divsChild>
    </w:div>
    <w:div w:id="1913461594">
      <w:bodyDiv w:val="1"/>
      <w:marLeft w:val="0"/>
      <w:marRight w:val="0"/>
      <w:marTop w:val="0"/>
      <w:marBottom w:val="0"/>
      <w:divBdr>
        <w:top w:val="none" w:sz="0" w:space="0" w:color="auto"/>
        <w:left w:val="none" w:sz="0" w:space="0" w:color="auto"/>
        <w:bottom w:val="none" w:sz="0" w:space="0" w:color="auto"/>
        <w:right w:val="none" w:sz="0" w:space="0" w:color="auto"/>
      </w:divBdr>
      <w:divsChild>
        <w:div w:id="38870778">
          <w:marLeft w:val="640"/>
          <w:marRight w:val="0"/>
          <w:marTop w:val="0"/>
          <w:marBottom w:val="0"/>
          <w:divBdr>
            <w:top w:val="none" w:sz="0" w:space="0" w:color="auto"/>
            <w:left w:val="none" w:sz="0" w:space="0" w:color="auto"/>
            <w:bottom w:val="none" w:sz="0" w:space="0" w:color="auto"/>
            <w:right w:val="none" w:sz="0" w:space="0" w:color="auto"/>
          </w:divBdr>
        </w:div>
        <w:div w:id="67966337">
          <w:marLeft w:val="640"/>
          <w:marRight w:val="0"/>
          <w:marTop w:val="0"/>
          <w:marBottom w:val="0"/>
          <w:divBdr>
            <w:top w:val="none" w:sz="0" w:space="0" w:color="auto"/>
            <w:left w:val="none" w:sz="0" w:space="0" w:color="auto"/>
            <w:bottom w:val="none" w:sz="0" w:space="0" w:color="auto"/>
            <w:right w:val="none" w:sz="0" w:space="0" w:color="auto"/>
          </w:divBdr>
        </w:div>
        <w:div w:id="193882467">
          <w:marLeft w:val="640"/>
          <w:marRight w:val="0"/>
          <w:marTop w:val="0"/>
          <w:marBottom w:val="0"/>
          <w:divBdr>
            <w:top w:val="none" w:sz="0" w:space="0" w:color="auto"/>
            <w:left w:val="none" w:sz="0" w:space="0" w:color="auto"/>
            <w:bottom w:val="none" w:sz="0" w:space="0" w:color="auto"/>
            <w:right w:val="none" w:sz="0" w:space="0" w:color="auto"/>
          </w:divBdr>
        </w:div>
        <w:div w:id="232273824">
          <w:marLeft w:val="640"/>
          <w:marRight w:val="0"/>
          <w:marTop w:val="0"/>
          <w:marBottom w:val="0"/>
          <w:divBdr>
            <w:top w:val="none" w:sz="0" w:space="0" w:color="auto"/>
            <w:left w:val="none" w:sz="0" w:space="0" w:color="auto"/>
            <w:bottom w:val="none" w:sz="0" w:space="0" w:color="auto"/>
            <w:right w:val="none" w:sz="0" w:space="0" w:color="auto"/>
          </w:divBdr>
        </w:div>
        <w:div w:id="252665413">
          <w:marLeft w:val="640"/>
          <w:marRight w:val="0"/>
          <w:marTop w:val="0"/>
          <w:marBottom w:val="0"/>
          <w:divBdr>
            <w:top w:val="none" w:sz="0" w:space="0" w:color="auto"/>
            <w:left w:val="none" w:sz="0" w:space="0" w:color="auto"/>
            <w:bottom w:val="none" w:sz="0" w:space="0" w:color="auto"/>
            <w:right w:val="none" w:sz="0" w:space="0" w:color="auto"/>
          </w:divBdr>
        </w:div>
        <w:div w:id="271598957">
          <w:marLeft w:val="640"/>
          <w:marRight w:val="0"/>
          <w:marTop w:val="0"/>
          <w:marBottom w:val="0"/>
          <w:divBdr>
            <w:top w:val="none" w:sz="0" w:space="0" w:color="auto"/>
            <w:left w:val="none" w:sz="0" w:space="0" w:color="auto"/>
            <w:bottom w:val="none" w:sz="0" w:space="0" w:color="auto"/>
            <w:right w:val="none" w:sz="0" w:space="0" w:color="auto"/>
          </w:divBdr>
        </w:div>
        <w:div w:id="300430969">
          <w:marLeft w:val="640"/>
          <w:marRight w:val="0"/>
          <w:marTop w:val="0"/>
          <w:marBottom w:val="0"/>
          <w:divBdr>
            <w:top w:val="none" w:sz="0" w:space="0" w:color="auto"/>
            <w:left w:val="none" w:sz="0" w:space="0" w:color="auto"/>
            <w:bottom w:val="none" w:sz="0" w:space="0" w:color="auto"/>
            <w:right w:val="none" w:sz="0" w:space="0" w:color="auto"/>
          </w:divBdr>
        </w:div>
        <w:div w:id="317541298">
          <w:marLeft w:val="640"/>
          <w:marRight w:val="0"/>
          <w:marTop w:val="0"/>
          <w:marBottom w:val="0"/>
          <w:divBdr>
            <w:top w:val="none" w:sz="0" w:space="0" w:color="auto"/>
            <w:left w:val="none" w:sz="0" w:space="0" w:color="auto"/>
            <w:bottom w:val="none" w:sz="0" w:space="0" w:color="auto"/>
            <w:right w:val="none" w:sz="0" w:space="0" w:color="auto"/>
          </w:divBdr>
        </w:div>
        <w:div w:id="462888072">
          <w:marLeft w:val="640"/>
          <w:marRight w:val="0"/>
          <w:marTop w:val="0"/>
          <w:marBottom w:val="0"/>
          <w:divBdr>
            <w:top w:val="none" w:sz="0" w:space="0" w:color="auto"/>
            <w:left w:val="none" w:sz="0" w:space="0" w:color="auto"/>
            <w:bottom w:val="none" w:sz="0" w:space="0" w:color="auto"/>
            <w:right w:val="none" w:sz="0" w:space="0" w:color="auto"/>
          </w:divBdr>
        </w:div>
        <w:div w:id="482552873">
          <w:marLeft w:val="640"/>
          <w:marRight w:val="0"/>
          <w:marTop w:val="0"/>
          <w:marBottom w:val="0"/>
          <w:divBdr>
            <w:top w:val="none" w:sz="0" w:space="0" w:color="auto"/>
            <w:left w:val="none" w:sz="0" w:space="0" w:color="auto"/>
            <w:bottom w:val="none" w:sz="0" w:space="0" w:color="auto"/>
            <w:right w:val="none" w:sz="0" w:space="0" w:color="auto"/>
          </w:divBdr>
        </w:div>
        <w:div w:id="491679473">
          <w:marLeft w:val="640"/>
          <w:marRight w:val="0"/>
          <w:marTop w:val="0"/>
          <w:marBottom w:val="0"/>
          <w:divBdr>
            <w:top w:val="none" w:sz="0" w:space="0" w:color="auto"/>
            <w:left w:val="none" w:sz="0" w:space="0" w:color="auto"/>
            <w:bottom w:val="none" w:sz="0" w:space="0" w:color="auto"/>
            <w:right w:val="none" w:sz="0" w:space="0" w:color="auto"/>
          </w:divBdr>
        </w:div>
        <w:div w:id="514156750">
          <w:marLeft w:val="640"/>
          <w:marRight w:val="0"/>
          <w:marTop w:val="0"/>
          <w:marBottom w:val="0"/>
          <w:divBdr>
            <w:top w:val="none" w:sz="0" w:space="0" w:color="auto"/>
            <w:left w:val="none" w:sz="0" w:space="0" w:color="auto"/>
            <w:bottom w:val="none" w:sz="0" w:space="0" w:color="auto"/>
            <w:right w:val="none" w:sz="0" w:space="0" w:color="auto"/>
          </w:divBdr>
        </w:div>
        <w:div w:id="606696884">
          <w:marLeft w:val="640"/>
          <w:marRight w:val="0"/>
          <w:marTop w:val="0"/>
          <w:marBottom w:val="0"/>
          <w:divBdr>
            <w:top w:val="none" w:sz="0" w:space="0" w:color="auto"/>
            <w:left w:val="none" w:sz="0" w:space="0" w:color="auto"/>
            <w:bottom w:val="none" w:sz="0" w:space="0" w:color="auto"/>
            <w:right w:val="none" w:sz="0" w:space="0" w:color="auto"/>
          </w:divBdr>
        </w:div>
        <w:div w:id="628365474">
          <w:marLeft w:val="640"/>
          <w:marRight w:val="0"/>
          <w:marTop w:val="0"/>
          <w:marBottom w:val="0"/>
          <w:divBdr>
            <w:top w:val="none" w:sz="0" w:space="0" w:color="auto"/>
            <w:left w:val="none" w:sz="0" w:space="0" w:color="auto"/>
            <w:bottom w:val="none" w:sz="0" w:space="0" w:color="auto"/>
            <w:right w:val="none" w:sz="0" w:space="0" w:color="auto"/>
          </w:divBdr>
        </w:div>
        <w:div w:id="663700668">
          <w:marLeft w:val="640"/>
          <w:marRight w:val="0"/>
          <w:marTop w:val="0"/>
          <w:marBottom w:val="0"/>
          <w:divBdr>
            <w:top w:val="none" w:sz="0" w:space="0" w:color="auto"/>
            <w:left w:val="none" w:sz="0" w:space="0" w:color="auto"/>
            <w:bottom w:val="none" w:sz="0" w:space="0" w:color="auto"/>
            <w:right w:val="none" w:sz="0" w:space="0" w:color="auto"/>
          </w:divBdr>
        </w:div>
        <w:div w:id="674457932">
          <w:marLeft w:val="640"/>
          <w:marRight w:val="0"/>
          <w:marTop w:val="0"/>
          <w:marBottom w:val="0"/>
          <w:divBdr>
            <w:top w:val="none" w:sz="0" w:space="0" w:color="auto"/>
            <w:left w:val="none" w:sz="0" w:space="0" w:color="auto"/>
            <w:bottom w:val="none" w:sz="0" w:space="0" w:color="auto"/>
            <w:right w:val="none" w:sz="0" w:space="0" w:color="auto"/>
          </w:divBdr>
        </w:div>
        <w:div w:id="721946949">
          <w:marLeft w:val="640"/>
          <w:marRight w:val="0"/>
          <w:marTop w:val="0"/>
          <w:marBottom w:val="0"/>
          <w:divBdr>
            <w:top w:val="none" w:sz="0" w:space="0" w:color="auto"/>
            <w:left w:val="none" w:sz="0" w:space="0" w:color="auto"/>
            <w:bottom w:val="none" w:sz="0" w:space="0" w:color="auto"/>
            <w:right w:val="none" w:sz="0" w:space="0" w:color="auto"/>
          </w:divBdr>
        </w:div>
        <w:div w:id="722408533">
          <w:marLeft w:val="640"/>
          <w:marRight w:val="0"/>
          <w:marTop w:val="0"/>
          <w:marBottom w:val="0"/>
          <w:divBdr>
            <w:top w:val="none" w:sz="0" w:space="0" w:color="auto"/>
            <w:left w:val="none" w:sz="0" w:space="0" w:color="auto"/>
            <w:bottom w:val="none" w:sz="0" w:space="0" w:color="auto"/>
            <w:right w:val="none" w:sz="0" w:space="0" w:color="auto"/>
          </w:divBdr>
        </w:div>
        <w:div w:id="758065734">
          <w:marLeft w:val="640"/>
          <w:marRight w:val="0"/>
          <w:marTop w:val="0"/>
          <w:marBottom w:val="0"/>
          <w:divBdr>
            <w:top w:val="none" w:sz="0" w:space="0" w:color="auto"/>
            <w:left w:val="none" w:sz="0" w:space="0" w:color="auto"/>
            <w:bottom w:val="none" w:sz="0" w:space="0" w:color="auto"/>
            <w:right w:val="none" w:sz="0" w:space="0" w:color="auto"/>
          </w:divBdr>
        </w:div>
        <w:div w:id="814296533">
          <w:marLeft w:val="640"/>
          <w:marRight w:val="0"/>
          <w:marTop w:val="0"/>
          <w:marBottom w:val="0"/>
          <w:divBdr>
            <w:top w:val="none" w:sz="0" w:space="0" w:color="auto"/>
            <w:left w:val="none" w:sz="0" w:space="0" w:color="auto"/>
            <w:bottom w:val="none" w:sz="0" w:space="0" w:color="auto"/>
            <w:right w:val="none" w:sz="0" w:space="0" w:color="auto"/>
          </w:divBdr>
        </w:div>
        <w:div w:id="839853042">
          <w:marLeft w:val="640"/>
          <w:marRight w:val="0"/>
          <w:marTop w:val="0"/>
          <w:marBottom w:val="0"/>
          <w:divBdr>
            <w:top w:val="none" w:sz="0" w:space="0" w:color="auto"/>
            <w:left w:val="none" w:sz="0" w:space="0" w:color="auto"/>
            <w:bottom w:val="none" w:sz="0" w:space="0" w:color="auto"/>
            <w:right w:val="none" w:sz="0" w:space="0" w:color="auto"/>
          </w:divBdr>
        </w:div>
        <w:div w:id="934049673">
          <w:marLeft w:val="640"/>
          <w:marRight w:val="0"/>
          <w:marTop w:val="0"/>
          <w:marBottom w:val="0"/>
          <w:divBdr>
            <w:top w:val="none" w:sz="0" w:space="0" w:color="auto"/>
            <w:left w:val="none" w:sz="0" w:space="0" w:color="auto"/>
            <w:bottom w:val="none" w:sz="0" w:space="0" w:color="auto"/>
            <w:right w:val="none" w:sz="0" w:space="0" w:color="auto"/>
          </w:divBdr>
        </w:div>
        <w:div w:id="958992189">
          <w:marLeft w:val="640"/>
          <w:marRight w:val="0"/>
          <w:marTop w:val="0"/>
          <w:marBottom w:val="0"/>
          <w:divBdr>
            <w:top w:val="none" w:sz="0" w:space="0" w:color="auto"/>
            <w:left w:val="none" w:sz="0" w:space="0" w:color="auto"/>
            <w:bottom w:val="none" w:sz="0" w:space="0" w:color="auto"/>
            <w:right w:val="none" w:sz="0" w:space="0" w:color="auto"/>
          </w:divBdr>
        </w:div>
        <w:div w:id="991106151">
          <w:marLeft w:val="640"/>
          <w:marRight w:val="0"/>
          <w:marTop w:val="0"/>
          <w:marBottom w:val="0"/>
          <w:divBdr>
            <w:top w:val="none" w:sz="0" w:space="0" w:color="auto"/>
            <w:left w:val="none" w:sz="0" w:space="0" w:color="auto"/>
            <w:bottom w:val="none" w:sz="0" w:space="0" w:color="auto"/>
            <w:right w:val="none" w:sz="0" w:space="0" w:color="auto"/>
          </w:divBdr>
        </w:div>
        <w:div w:id="1033383989">
          <w:marLeft w:val="640"/>
          <w:marRight w:val="0"/>
          <w:marTop w:val="0"/>
          <w:marBottom w:val="0"/>
          <w:divBdr>
            <w:top w:val="none" w:sz="0" w:space="0" w:color="auto"/>
            <w:left w:val="none" w:sz="0" w:space="0" w:color="auto"/>
            <w:bottom w:val="none" w:sz="0" w:space="0" w:color="auto"/>
            <w:right w:val="none" w:sz="0" w:space="0" w:color="auto"/>
          </w:divBdr>
        </w:div>
        <w:div w:id="1057434674">
          <w:marLeft w:val="640"/>
          <w:marRight w:val="0"/>
          <w:marTop w:val="0"/>
          <w:marBottom w:val="0"/>
          <w:divBdr>
            <w:top w:val="none" w:sz="0" w:space="0" w:color="auto"/>
            <w:left w:val="none" w:sz="0" w:space="0" w:color="auto"/>
            <w:bottom w:val="none" w:sz="0" w:space="0" w:color="auto"/>
            <w:right w:val="none" w:sz="0" w:space="0" w:color="auto"/>
          </w:divBdr>
        </w:div>
        <w:div w:id="1163351843">
          <w:marLeft w:val="640"/>
          <w:marRight w:val="0"/>
          <w:marTop w:val="0"/>
          <w:marBottom w:val="0"/>
          <w:divBdr>
            <w:top w:val="none" w:sz="0" w:space="0" w:color="auto"/>
            <w:left w:val="none" w:sz="0" w:space="0" w:color="auto"/>
            <w:bottom w:val="none" w:sz="0" w:space="0" w:color="auto"/>
            <w:right w:val="none" w:sz="0" w:space="0" w:color="auto"/>
          </w:divBdr>
        </w:div>
        <w:div w:id="1182935679">
          <w:marLeft w:val="640"/>
          <w:marRight w:val="0"/>
          <w:marTop w:val="0"/>
          <w:marBottom w:val="0"/>
          <w:divBdr>
            <w:top w:val="none" w:sz="0" w:space="0" w:color="auto"/>
            <w:left w:val="none" w:sz="0" w:space="0" w:color="auto"/>
            <w:bottom w:val="none" w:sz="0" w:space="0" w:color="auto"/>
            <w:right w:val="none" w:sz="0" w:space="0" w:color="auto"/>
          </w:divBdr>
        </w:div>
        <w:div w:id="1196693373">
          <w:marLeft w:val="640"/>
          <w:marRight w:val="0"/>
          <w:marTop w:val="0"/>
          <w:marBottom w:val="0"/>
          <w:divBdr>
            <w:top w:val="none" w:sz="0" w:space="0" w:color="auto"/>
            <w:left w:val="none" w:sz="0" w:space="0" w:color="auto"/>
            <w:bottom w:val="none" w:sz="0" w:space="0" w:color="auto"/>
            <w:right w:val="none" w:sz="0" w:space="0" w:color="auto"/>
          </w:divBdr>
        </w:div>
        <w:div w:id="1197890294">
          <w:marLeft w:val="640"/>
          <w:marRight w:val="0"/>
          <w:marTop w:val="0"/>
          <w:marBottom w:val="0"/>
          <w:divBdr>
            <w:top w:val="none" w:sz="0" w:space="0" w:color="auto"/>
            <w:left w:val="none" w:sz="0" w:space="0" w:color="auto"/>
            <w:bottom w:val="none" w:sz="0" w:space="0" w:color="auto"/>
            <w:right w:val="none" w:sz="0" w:space="0" w:color="auto"/>
          </w:divBdr>
        </w:div>
        <w:div w:id="1203010939">
          <w:marLeft w:val="640"/>
          <w:marRight w:val="0"/>
          <w:marTop w:val="0"/>
          <w:marBottom w:val="0"/>
          <w:divBdr>
            <w:top w:val="none" w:sz="0" w:space="0" w:color="auto"/>
            <w:left w:val="none" w:sz="0" w:space="0" w:color="auto"/>
            <w:bottom w:val="none" w:sz="0" w:space="0" w:color="auto"/>
            <w:right w:val="none" w:sz="0" w:space="0" w:color="auto"/>
          </w:divBdr>
        </w:div>
        <w:div w:id="1223754309">
          <w:marLeft w:val="640"/>
          <w:marRight w:val="0"/>
          <w:marTop w:val="0"/>
          <w:marBottom w:val="0"/>
          <w:divBdr>
            <w:top w:val="none" w:sz="0" w:space="0" w:color="auto"/>
            <w:left w:val="none" w:sz="0" w:space="0" w:color="auto"/>
            <w:bottom w:val="none" w:sz="0" w:space="0" w:color="auto"/>
            <w:right w:val="none" w:sz="0" w:space="0" w:color="auto"/>
          </w:divBdr>
        </w:div>
        <w:div w:id="1248271067">
          <w:marLeft w:val="640"/>
          <w:marRight w:val="0"/>
          <w:marTop w:val="0"/>
          <w:marBottom w:val="0"/>
          <w:divBdr>
            <w:top w:val="none" w:sz="0" w:space="0" w:color="auto"/>
            <w:left w:val="none" w:sz="0" w:space="0" w:color="auto"/>
            <w:bottom w:val="none" w:sz="0" w:space="0" w:color="auto"/>
            <w:right w:val="none" w:sz="0" w:space="0" w:color="auto"/>
          </w:divBdr>
        </w:div>
        <w:div w:id="1251307773">
          <w:marLeft w:val="640"/>
          <w:marRight w:val="0"/>
          <w:marTop w:val="0"/>
          <w:marBottom w:val="0"/>
          <w:divBdr>
            <w:top w:val="none" w:sz="0" w:space="0" w:color="auto"/>
            <w:left w:val="none" w:sz="0" w:space="0" w:color="auto"/>
            <w:bottom w:val="none" w:sz="0" w:space="0" w:color="auto"/>
            <w:right w:val="none" w:sz="0" w:space="0" w:color="auto"/>
          </w:divBdr>
        </w:div>
        <w:div w:id="1306281156">
          <w:marLeft w:val="640"/>
          <w:marRight w:val="0"/>
          <w:marTop w:val="0"/>
          <w:marBottom w:val="0"/>
          <w:divBdr>
            <w:top w:val="none" w:sz="0" w:space="0" w:color="auto"/>
            <w:left w:val="none" w:sz="0" w:space="0" w:color="auto"/>
            <w:bottom w:val="none" w:sz="0" w:space="0" w:color="auto"/>
            <w:right w:val="none" w:sz="0" w:space="0" w:color="auto"/>
          </w:divBdr>
        </w:div>
        <w:div w:id="1567951240">
          <w:marLeft w:val="640"/>
          <w:marRight w:val="0"/>
          <w:marTop w:val="0"/>
          <w:marBottom w:val="0"/>
          <w:divBdr>
            <w:top w:val="none" w:sz="0" w:space="0" w:color="auto"/>
            <w:left w:val="none" w:sz="0" w:space="0" w:color="auto"/>
            <w:bottom w:val="none" w:sz="0" w:space="0" w:color="auto"/>
            <w:right w:val="none" w:sz="0" w:space="0" w:color="auto"/>
          </w:divBdr>
        </w:div>
        <w:div w:id="1592665049">
          <w:marLeft w:val="640"/>
          <w:marRight w:val="0"/>
          <w:marTop w:val="0"/>
          <w:marBottom w:val="0"/>
          <w:divBdr>
            <w:top w:val="none" w:sz="0" w:space="0" w:color="auto"/>
            <w:left w:val="none" w:sz="0" w:space="0" w:color="auto"/>
            <w:bottom w:val="none" w:sz="0" w:space="0" w:color="auto"/>
            <w:right w:val="none" w:sz="0" w:space="0" w:color="auto"/>
          </w:divBdr>
        </w:div>
        <w:div w:id="1597713442">
          <w:marLeft w:val="640"/>
          <w:marRight w:val="0"/>
          <w:marTop w:val="0"/>
          <w:marBottom w:val="0"/>
          <w:divBdr>
            <w:top w:val="none" w:sz="0" w:space="0" w:color="auto"/>
            <w:left w:val="none" w:sz="0" w:space="0" w:color="auto"/>
            <w:bottom w:val="none" w:sz="0" w:space="0" w:color="auto"/>
            <w:right w:val="none" w:sz="0" w:space="0" w:color="auto"/>
          </w:divBdr>
        </w:div>
        <w:div w:id="1598446802">
          <w:marLeft w:val="640"/>
          <w:marRight w:val="0"/>
          <w:marTop w:val="0"/>
          <w:marBottom w:val="0"/>
          <w:divBdr>
            <w:top w:val="none" w:sz="0" w:space="0" w:color="auto"/>
            <w:left w:val="none" w:sz="0" w:space="0" w:color="auto"/>
            <w:bottom w:val="none" w:sz="0" w:space="0" w:color="auto"/>
            <w:right w:val="none" w:sz="0" w:space="0" w:color="auto"/>
          </w:divBdr>
        </w:div>
        <w:div w:id="1609239938">
          <w:marLeft w:val="640"/>
          <w:marRight w:val="0"/>
          <w:marTop w:val="0"/>
          <w:marBottom w:val="0"/>
          <w:divBdr>
            <w:top w:val="none" w:sz="0" w:space="0" w:color="auto"/>
            <w:left w:val="none" w:sz="0" w:space="0" w:color="auto"/>
            <w:bottom w:val="none" w:sz="0" w:space="0" w:color="auto"/>
            <w:right w:val="none" w:sz="0" w:space="0" w:color="auto"/>
          </w:divBdr>
        </w:div>
        <w:div w:id="1663923168">
          <w:marLeft w:val="640"/>
          <w:marRight w:val="0"/>
          <w:marTop w:val="0"/>
          <w:marBottom w:val="0"/>
          <w:divBdr>
            <w:top w:val="none" w:sz="0" w:space="0" w:color="auto"/>
            <w:left w:val="none" w:sz="0" w:space="0" w:color="auto"/>
            <w:bottom w:val="none" w:sz="0" w:space="0" w:color="auto"/>
            <w:right w:val="none" w:sz="0" w:space="0" w:color="auto"/>
          </w:divBdr>
        </w:div>
        <w:div w:id="1723283343">
          <w:marLeft w:val="640"/>
          <w:marRight w:val="0"/>
          <w:marTop w:val="0"/>
          <w:marBottom w:val="0"/>
          <w:divBdr>
            <w:top w:val="none" w:sz="0" w:space="0" w:color="auto"/>
            <w:left w:val="none" w:sz="0" w:space="0" w:color="auto"/>
            <w:bottom w:val="none" w:sz="0" w:space="0" w:color="auto"/>
            <w:right w:val="none" w:sz="0" w:space="0" w:color="auto"/>
          </w:divBdr>
        </w:div>
        <w:div w:id="1814714631">
          <w:marLeft w:val="640"/>
          <w:marRight w:val="0"/>
          <w:marTop w:val="0"/>
          <w:marBottom w:val="0"/>
          <w:divBdr>
            <w:top w:val="none" w:sz="0" w:space="0" w:color="auto"/>
            <w:left w:val="none" w:sz="0" w:space="0" w:color="auto"/>
            <w:bottom w:val="none" w:sz="0" w:space="0" w:color="auto"/>
            <w:right w:val="none" w:sz="0" w:space="0" w:color="auto"/>
          </w:divBdr>
        </w:div>
        <w:div w:id="1924605499">
          <w:marLeft w:val="640"/>
          <w:marRight w:val="0"/>
          <w:marTop w:val="0"/>
          <w:marBottom w:val="0"/>
          <w:divBdr>
            <w:top w:val="none" w:sz="0" w:space="0" w:color="auto"/>
            <w:left w:val="none" w:sz="0" w:space="0" w:color="auto"/>
            <w:bottom w:val="none" w:sz="0" w:space="0" w:color="auto"/>
            <w:right w:val="none" w:sz="0" w:space="0" w:color="auto"/>
          </w:divBdr>
        </w:div>
        <w:div w:id="1948198248">
          <w:marLeft w:val="640"/>
          <w:marRight w:val="0"/>
          <w:marTop w:val="0"/>
          <w:marBottom w:val="0"/>
          <w:divBdr>
            <w:top w:val="none" w:sz="0" w:space="0" w:color="auto"/>
            <w:left w:val="none" w:sz="0" w:space="0" w:color="auto"/>
            <w:bottom w:val="none" w:sz="0" w:space="0" w:color="auto"/>
            <w:right w:val="none" w:sz="0" w:space="0" w:color="auto"/>
          </w:divBdr>
        </w:div>
        <w:div w:id="2002149722">
          <w:marLeft w:val="640"/>
          <w:marRight w:val="0"/>
          <w:marTop w:val="0"/>
          <w:marBottom w:val="0"/>
          <w:divBdr>
            <w:top w:val="none" w:sz="0" w:space="0" w:color="auto"/>
            <w:left w:val="none" w:sz="0" w:space="0" w:color="auto"/>
            <w:bottom w:val="none" w:sz="0" w:space="0" w:color="auto"/>
            <w:right w:val="none" w:sz="0" w:space="0" w:color="auto"/>
          </w:divBdr>
        </w:div>
        <w:div w:id="2094663211">
          <w:marLeft w:val="640"/>
          <w:marRight w:val="0"/>
          <w:marTop w:val="0"/>
          <w:marBottom w:val="0"/>
          <w:divBdr>
            <w:top w:val="none" w:sz="0" w:space="0" w:color="auto"/>
            <w:left w:val="none" w:sz="0" w:space="0" w:color="auto"/>
            <w:bottom w:val="none" w:sz="0" w:space="0" w:color="auto"/>
            <w:right w:val="none" w:sz="0" w:space="0" w:color="auto"/>
          </w:divBdr>
        </w:div>
        <w:div w:id="2095083196">
          <w:marLeft w:val="640"/>
          <w:marRight w:val="0"/>
          <w:marTop w:val="0"/>
          <w:marBottom w:val="0"/>
          <w:divBdr>
            <w:top w:val="none" w:sz="0" w:space="0" w:color="auto"/>
            <w:left w:val="none" w:sz="0" w:space="0" w:color="auto"/>
            <w:bottom w:val="none" w:sz="0" w:space="0" w:color="auto"/>
            <w:right w:val="none" w:sz="0" w:space="0" w:color="auto"/>
          </w:divBdr>
        </w:div>
      </w:divsChild>
    </w:div>
    <w:div w:id="1923025237">
      <w:bodyDiv w:val="1"/>
      <w:marLeft w:val="0"/>
      <w:marRight w:val="0"/>
      <w:marTop w:val="0"/>
      <w:marBottom w:val="0"/>
      <w:divBdr>
        <w:top w:val="none" w:sz="0" w:space="0" w:color="auto"/>
        <w:left w:val="none" w:sz="0" w:space="0" w:color="auto"/>
        <w:bottom w:val="none" w:sz="0" w:space="0" w:color="auto"/>
        <w:right w:val="none" w:sz="0" w:space="0" w:color="auto"/>
      </w:divBdr>
      <w:divsChild>
        <w:div w:id="97070232">
          <w:marLeft w:val="640"/>
          <w:marRight w:val="0"/>
          <w:marTop w:val="0"/>
          <w:marBottom w:val="0"/>
          <w:divBdr>
            <w:top w:val="none" w:sz="0" w:space="0" w:color="auto"/>
            <w:left w:val="none" w:sz="0" w:space="0" w:color="auto"/>
            <w:bottom w:val="none" w:sz="0" w:space="0" w:color="auto"/>
            <w:right w:val="none" w:sz="0" w:space="0" w:color="auto"/>
          </w:divBdr>
        </w:div>
        <w:div w:id="185562619">
          <w:marLeft w:val="640"/>
          <w:marRight w:val="0"/>
          <w:marTop w:val="0"/>
          <w:marBottom w:val="0"/>
          <w:divBdr>
            <w:top w:val="none" w:sz="0" w:space="0" w:color="auto"/>
            <w:left w:val="none" w:sz="0" w:space="0" w:color="auto"/>
            <w:bottom w:val="none" w:sz="0" w:space="0" w:color="auto"/>
            <w:right w:val="none" w:sz="0" w:space="0" w:color="auto"/>
          </w:divBdr>
        </w:div>
        <w:div w:id="209465298">
          <w:marLeft w:val="640"/>
          <w:marRight w:val="0"/>
          <w:marTop w:val="0"/>
          <w:marBottom w:val="0"/>
          <w:divBdr>
            <w:top w:val="none" w:sz="0" w:space="0" w:color="auto"/>
            <w:left w:val="none" w:sz="0" w:space="0" w:color="auto"/>
            <w:bottom w:val="none" w:sz="0" w:space="0" w:color="auto"/>
            <w:right w:val="none" w:sz="0" w:space="0" w:color="auto"/>
          </w:divBdr>
        </w:div>
        <w:div w:id="267855971">
          <w:marLeft w:val="640"/>
          <w:marRight w:val="0"/>
          <w:marTop w:val="0"/>
          <w:marBottom w:val="0"/>
          <w:divBdr>
            <w:top w:val="none" w:sz="0" w:space="0" w:color="auto"/>
            <w:left w:val="none" w:sz="0" w:space="0" w:color="auto"/>
            <w:bottom w:val="none" w:sz="0" w:space="0" w:color="auto"/>
            <w:right w:val="none" w:sz="0" w:space="0" w:color="auto"/>
          </w:divBdr>
        </w:div>
        <w:div w:id="277637958">
          <w:marLeft w:val="640"/>
          <w:marRight w:val="0"/>
          <w:marTop w:val="0"/>
          <w:marBottom w:val="0"/>
          <w:divBdr>
            <w:top w:val="none" w:sz="0" w:space="0" w:color="auto"/>
            <w:left w:val="none" w:sz="0" w:space="0" w:color="auto"/>
            <w:bottom w:val="none" w:sz="0" w:space="0" w:color="auto"/>
            <w:right w:val="none" w:sz="0" w:space="0" w:color="auto"/>
          </w:divBdr>
        </w:div>
        <w:div w:id="280035615">
          <w:marLeft w:val="640"/>
          <w:marRight w:val="0"/>
          <w:marTop w:val="0"/>
          <w:marBottom w:val="0"/>
          <w:divBdr>
            <w:top w:val="none" w:sz="0" w:space="0" w:color="auto"/>
            <w:left w:val="none" w:sz="0" w:space="0" w:color="auto"/>
            <w:bottom w:val="none" w:sz="0" w:space="0" w:color="auto"/>
            <w:right w:val="none" w:sz="0" w:space="0" w:color="auto"/>
          </w:divBdr>
        </w:div>
        <w:div w:id="295650173">
          <w:marLeft w:val="640"/>
          <w:marRight w:val="0"/>
          <w:marTop w:val="0"/>
          <w:marBottom w:val="0"/>
          <w:divBdr>
            <w:top w:val="none" w:sz="0" w:space="0" w:color="auto"/>
            <w:left w:val="none" w:sz="0" w:space="0" w:color="auto"/>
            <w:bottom w:val="none" w:sz="0" w:space="0" w:color="auto"/>
            <w:right w:val="none" w:sz="0" w:space="0" w:color="auto"/>
          </w:divBdr>
        </w:div>
        <w:div w:id="305474657">
          <w:marLeft w:val="640"/>
          <w:marRight w:val="0"/>
          <w:marTop w:val="0"/>
          <w:marBottom w:val="0"/>
          <w:divBdr>
            <w:top w:val="none" w:sz="0" w:space="0" w:color="auto"/>
            <w:left w:val="none" w:sz="0" w:space="0" w:color="auto"/>
            <w:bottom w:val="none" w:sz="0" w:space="0" w:color="auto"/>
            <w:right w:val="none" w:sz="0" w:space="0" w:color="auto"/>
          </w:divBdr>
        </w:div>
        <w:div w:id="368722203">
          <w:marLeft w:val="640"/>
          <w:marRight w:val="0"/>
          <w:marTop w:val="0"/>
          <w:marBottom w:val="0"/>
          <w:divBdr>
            <w:top w:val="none" w:sz="0" w:space="0" w:color="auto"/>
            <w:left w:val="none" w:sz="0" w:space="0" w:color="auto"/>
            <w:bottom w:val="none" w:sz="0" w:space="0" w:color="auto"/>
            <w:right w:val="none" w:sz="0" w:space="0" w:color="auto"/>
          </w:divBdr>
        </w:div>
        <w:div w:id="406002447">
          <w:marLeft w:val="640"/>
          <w:marRight w:val="0"/>
          <w:marTop w:val="0"/>
          <w:marBottom w:val="0"/>
          <w:divBdr>
            <w:top w:val="none" w:sz="0" w:space="0" w:color="auto"/>
            <w:left w:val="none" w:sz="0" w:space="0" w:color="auto"/>
            <w:bottom w:val="none" w:sz="0" w:space="0" w:color="auto"/>
            <w:right w:val="none" w:sz="0" w:space="0" w:color="auto"/>
          </w:divBdr>
        </w:div>
        <w:div w:id="436293761">
          <w:marLeft w:val="640"/>
          <w:marRight w:val="0"/>
          <w:marTop w:val="0"/>
          <w:marBottom w:val="0"/>
          <w:divBdr>
            <w:top w:val="none" w:sz="0" w:space="0" w:color="auto"/>
            <w:left w:val="none" w:sz="0" w:space="0" w:color="auto"/>
            <w:bottom w:val="none" w:sz="0" w:space="0" w:color="auto"/>
            <w:right w:val="none" w:sz="0" w:space="0" w:color="auto"/>
          </w:divBdr>
        </w:div>
        <w:div w:id="439380688">
          <w:marLeft w:val="640"/>
          <w:marRight w:val="0"/>
          <w:marTop w:val="0"/>
          <w:marBottom w:val="0"/>
          <w:divBdr>
            <w:top w:val="none" w:sz="0" w:space="0" w:color="auto"/>
            <w:left w:val="none" w:sz="0" w:space="0" w:color="auto"/>
            <w:bottom w:val="none" w:sz="0" w:space="0" w:color="auto"/>
            <w:right w:val="none" w:sz="0" w:space="0" w:color="auto"/>
          </w:divBdr>
        </w:div>
        <w:div w:id="457646012">
          <w:marLeft w:val="640"/>
          <w:marRight w:val="0"/>
          <w:marTop w:val="0"/>
          <w:marBottom w:val="0"/>
          <w:divBdr>
            <w:top w:val="none" w:sz="0" w:space="0" w:color="auto"/>
            <w:left w:val="none" w:sz="0" w:space="0" w:color="auto"/>
            <w:bottom w:val="none" w:sz="0" w:space="0" w:color="auto"/>
            <w:right w:val="none" w:sz="0" w:space="0" w:color="auto"/>
          </w:divBdr>
        </w:div>
        <w:div w:id="474612552">
          <w:marLeft w:val="640"/>
          <w:marRight w:val="0"/>
          <w:marTop w:val="0"/>
          <w:marBottom w:val="0"/>
          <w:divBdr>
            <w:top w:val="none" w:sz="0" w:space="0" w:color="auto"/>
            <w:left w:val="none" w:sz="0" w:space="0" w:color="auto"/>
            <w:bottom w:val="none" w:sz="0" w:space="0" w:color="auto"/>
            <w:right w:val="none" w:sz="0" w:space="0" w:color="auto"/>
          </w:divBdr>
        </w:div>
        <w:div w:id="481124125">
          <w:marLeft w:val="640"/>
          <w:marRight w:val="0"/>
          <w:marTop w:val="0"/>
          <w:marBottom w:val="0"/>
          <w:divBdr>
            <w:top w:val="none" w:sz="0" w:space="0" w:color="auto"/>
            <w:left w:val="none" w:sz="0" w:space="0" w:color="auto"/>
            <w:bottom w:val="none" w:sz="0" w:space="0" w:color="auto"/>
            <w:right w:val="none" w:sz="0" w:space="0" w:color="auto"/>
          </w:divBdr>
        </w:div>
        <w:div w:id="498084381">
          <w:marLeft w:val="640"/>
          <w:marRight w:val="0"/>
          <w:marTop w:val="0"/>
          <w:marBottom w:val="0"/>
          <w:divBdr>
            <w:top w:val="none" w:sz="0" w:space="0" w:color="auto"/>
            <w:left w:val="none" w:sz="0" w:space="0" w:color="auto"/>
            <w:bottom w:val="none" w:sz="0" w:space="0" w:color="auto"/>
            <w:right w:val="none" w:sz="0" w:space="0" w:color="auto"/>
          </w:divBdr>
        </w:div>
        <w:div w:id="501049579">
          <w:marLeft w:val="640"/>
          <w:marRight w:val="0"/>
          <w:marTop w:val="0"/>
          <w:marBottom w:val="0"/>
          <w:divBdr>
            <w:top w:val="none" w:sz="0" w:space="0" w:color="auto"/>
            <w:left w:val="none" w:sz="0" w:space="0" w:color="auto"/>
            <w:bottom w:val="none" w:sz="0" w:space="0" w:color="auto"/>
            <w:right w:val="none" w:sz="0" w:space="0" w:color="auto"/>
          </w:divBdr>
        </w:div>
        <w:div w:id="523641700">
          <w:marLeft w:val="640"/>
          <w:marRight w:val="0"/>
          <w:marTop w:val="0"/>
          <w:marBottom w:val="0"/>
          <w:divBdr>
            <w:top w:val="none" w:sz="0" w:space="0" w:color="auto"/>
            <w:left w:val="none" w:sz="0" w:space="0" w:color="auto"/>
            <w:bottom w:val="none" w:sz="0" w:space="0" w:color="auto"/>
            <w:right w:val="none" w:sz="0" w:space="0" w:color="auto"/>
          </w:divBdr>
        </w:div>
        <w:div w:id="549415945">
          <w:marLeft w:val="640"/>
          <w:marRight w:val="0"/>
          <w:marTop w:val="0"/>
          <w:marBottom w:val="0"/>
          <w:divBdr>
            <w:top w:val="none" w:sz="0" w:space="0" w:color="auto"/>
            <w:left w:val="none" w:sz="0" w:space="0" w:color="auto"/>
            <w:bottom w:val="none" w:sz="0" w:space="0" w:color="auto"/>
            <w:right w:val="none" w:sz="0" w:space="0" w:color="auto"/>
          </w:divBdr>
        </w:div>
        <w:div w:id="578639852">
          <w:marLeft w:val="640"/>
          <w:marRight w:val="0"/>
          <w:marTop w:val="0"/>
          <w:marBottom w:val="0"/>
          <w:divBdr>
            <w:top w:val="none" w:sz="0" w:space="0" w:color="auto"/>
            <w:left w:val="none" w:sz="0" w:space="0" w:color="auto"/>
            <w:bottom w:val="none" w:sz="0" w:space="0" w:color="auto"/>
            <w:right w:val="none" w:sz="0" w:space="0" w:color="auto"/>
          </w:divBdr>
        </w:div>
        <w:div w:id="608584835">
          <w:marLeft w:val="640"/>
          <w:marRight w:val="0"/>
          <w:marTop w:val="0"/>
          <w:marBottom w:val="0"/>
          <w:divBdr>
            <w:top w:val="none" w:sz="0" w:space="0" w:color="auto"/>
            <w:left w:val="none" w:sz="0" w:space="0" w:color="auto"/>
            <w:bottom w:val="none" w:sz="0" w:space="0" w:color="auto"/>
            <w:right w:val="none" w:sz="0" w:space="0" w:color="auto"/>
          </w:divBdr>
        </w:div>
        <w:div w:id="618416107">
          <w:marLeft w:val="640"/>
          <w:marRight w:val="0"/>
          <w:marTop w:val="0"/>
          <w:marBottom w:val="0"/>
          <w:divBdr>
            <w:top w:val="none" w:sz="0" w:space="0" w:color="auto"/>
            <w:left w:val="none" w:sz="0" w:space="0" w:color="auto"/>
            <w:bottom w:val="none" w:sz="0" w:space="0" w:color="auto"/>
            <w:right w:val="none" w:sz="0" w:space="0" w:color="auto"/>
          </w:divBdr>
        </w:div>
        <w:div w:id="697394021">
          <w:marLeft w:val="640"/>
          <w:marRight w:val="0"/>
          <w:marTop w:val="0"/>
          <w:marBottom w:val="0"/>
          <w:divBdr>
            <w:top w:val="none" w:sz="0" w:space="0" w:color="auto"/>
            <w:left w:val="none" w:sz="0" w:space="0" w:color="auto"/>
            <w:bottom w:val="none" w:sz="0" w:space="0" w:color="auto"/>
            <w:right w:val="none" w:sz="0" w:space="0" w:color="auto"/>
          </w:divBdr>
        </w:div>
        <w:div w:id="770707006">
          <w:marLeft w:val="640"/>
          <w:marRight w:val="0"/>
          <w:marTop w:val="0"/>
          <w:marBottom w:val="0"/>
          <w:divBdr>
            <w:top w:val="none" w:sz="0" w:space="0" w:color="auto"/>
            <w:left w:val="none" w:sz="0" w:space="0" w:color="auto"/>
            <w:bottom w:val="none" w:sz="0" w:space="0" w:color="auto"/>
            <w:right w:val="none" w:sz="0" w:space="0" w:color="auto"/>
          </w:divBdr>
        </w:div>
        <w:div w:id="802188022">
          <w:marLeft w:val="640"/>
          <w:marRight w:val="0"/>
          <w:marTop w:val="0"/>
          <w:marBottom w:val="0"/>
          <w:divBdr>
            <w:top w:val="none" w:sz="0" w:space="0" w:color="auto"/>
            <w:left w:val="none" w:sz="0" w:space="0" w:color="auto"/>
            <w:bottom w:val="none" w:sz="0" w:space="0" w:color="auto"/>
            <w:right w:val="none" w:sz="0" w:space="0" w:color="auto"/>
          </w:divBdr>
        </w:div>
        <w:div w:id="804739171">
          <w:marLeft w:val="640"/>
          <w:marRight w:val="0"/>
          <w:marTop w:val="0"/>
          <w:marBottom w:val="0"/>
          <w:divBdr>
            <w:top w:val="none" w:sz="0" w:space="0" w:color="auto"/>
            <w:left w:val="none" w:sz="0" w:space="0" w:color="auto"/>
            <w:bottom w:val="none" w:sz="0" w:space="0" w:color="auto"/>
            <w:right w:val="none" w:sz="0" w:space="0" w:color="auto"/>
          </w:divBdr>
        </w:div>
        <w:div w:id="807163068">
          <w:marLeft w:val="640"/>
          <w:marRight w:val="0"/>
          <w:marTop w:val="0"/>
          <w:marBottom w:val="0"/>
          <w:divBdr>
            <w:top w:val="none" w:sz="0" w:space="0" w:color="auto"/>
            <w:left w:val="none" w:sz="0" w:space="0" w:color="auto"/>
            <w:bottom w:val="none" w:sz="0" w:space="0" w:color="auto"/>
            <w:right w:val="none" w:sz="0" w:space="0" w:color="auto"/>
          </w:divBdr>
        </w:div>
        <w:div w:id="820584824">
          <w:marLeft w:val="640"/>
          <w:marRight w:val="0"/>
          <w:marTop w:val="0"/>
          <w:marBottom w:val="0"/>
          <w:divBdr>
            <w:top w:val="none" w:sz="0" w:space="0" w:color="auto"/>
            <w:left w:val="none" w:sz="0" w:space="0" w:color="auto"/>
            <w:bottom w:val="none" w:sz="0" w:space="0" w:color="auto"/>
            <w:right w:val="none" w:sz="0" w:space="0" w:color="auto"/>
          </w:divBdr>
        </w:div>
        <w:div w:id="847716112">
          <w:marLeft w:val="640"/>
          <w:marRight w:val="0"/>
          <w:marTop w:val="0"/>
          <w:marBottom w:val="0"/>
          <w:divBdr>
            <w:top w:val="none" w:sz="0" w:space="0" w:color="auto"/>
            <w:left w:val="none" w:sz="0" w:space="0" w:color="auto"/>
            <w:bottom w:val="none" w:sz="0" w:space="0" w:color="auto"/>
            <w:right w:val="none" w:sz="0" w:space="0" w:color="auto"/>
          </w:divBdr>
        </w:div>
        <w:div w:id="903687968">
          <w:marLeft w:val="640"/>
          <w:marRight w:val="0"/>
          <w:marTop w:val="0"/>
          <w:marBottom w:val="0"/>
          <w:divBdr>
            <w:top w:val="none" w:sz="0" w:space="0" w:color="auto"/>
            <w:left w:val="none" w:sz="0" w:space="0" w:color="auto"/>
            <w:bottom w:val="none" w:sz="0" w:space="0" w:color="auto"/>
            <w:right w:val="none" w:sz="0" w:space="0" w:color="auto"/>
          </w:divBdr>
        </w:div>
        <w:div w:id="958990234">
          <w:marLeft w:val="640"/>
          <w:marRight w:val="0"/>
          <w:marTop w:val="0"/>
          <w:marBottom w:val="0"/>
          <w:divBdr>
            <w:top w:val="none" w:sz="0" w:space="0" w:color="auto"/>
            <w:left w:val="none" w:sz="0" w:space="0" w:color="auto"/>
            <w:bottom w:val="none" w:sz="0" w:space="0" w:color="auto"/>
            <w:right w:val="none" w:sz="0" w:space="0" w:color="auto"/>
          </w:divBdr>
        </w:div>
        <w:div w:id="977607679">
          <w:marLeft w:val="640"/>
          <w:marRight w:val="0"/>
          <w:marTop w:val="0"/>
          <w:marBottom w:val="0"/>
          <w:divBdr>
            <w:top w:val="none" w:sz="0" w:space="0" w:color="auto"/>
            <w:left w:val="none" w:sz="0" w:space="0" w:color="auto"/>
            <w:bottom w:val="none" w:sz="0" w:space="0" w:color="auto"/>
            <w:right w:val="none" w:sz="0" w:space="0" w:color="auto"/>
          </w:divBdr>
        </w:div>
        <w:div w:id="1012295130">
          <w:marLeft w:val="640"/>
          <w:marRight w:val="0"/>
          <w:marTop w:val="0"/>
          <w:marBottom w:val="0"/>
          <w:divBdr>
            <w:top w:val="none" w:sz="0" w:space="0" w:color="auto"/>
            <w:left w:val="none" w:sz="0" w:space="0" w:color="auto"/>
            <w:bottom w:val="none" w:sz="0" w:space="0" w:color="auto"/>
            <w:right w:val="none" w:sz="0" w:space="0" w:color="auto"/>
          </w:divBdr>
        </w:div>
        <w:div w:id="1075473553">
          <w:marLeft w:val="640"/>
          <w:marRight w:val="0"/>
          <w:marTop w:val="0"/>
          <w:marBottom w:val="0"/>
          <w:divBdr>
            <w:top w:val="none" w:sz="0" w:space="0" w:color="auto"/>
            <w:left w:val="none" w:sz="0" w:space="0" w:color="auto"/>
            <w:bottom w:val="none" w:sz="0" w:space="0" w:color="auto"/>
            <w:right w:val="none" w:sz="0" w:space="0" w:color="auto"/>
          </w:divBdr>
        </w:div>
        <w:div w:id="1098137574">
          <w:marLeft w:val="640"/>
          <w:marRight w:val="0"/>
          <w:marTop w:val="0"/>
          <w:marBottom w:val="0"/>
          <w:divBdr>
            <w:top w:val="none" w:sz="0" w:space="0" w:color="auto"/>
            <w:left w:val="none" w:sz="0" w:space="0" w:color="auto"/>
            <w:bottom w:val="none" w:sz="0" w:space="0" w:color="auto"/>
            <w:right w:val="none" w:sz="0" w:space="0" w:color="auto"/>
          </w:divBdr>
        </w:div>
        <w:div w:id="1132793676">
          <w:marLeft w:val="640"/>
          <w:marRight w:val="0"/>
          <w:marTop w:val="0"/>
          <w:marBottom w:val="0"/>
          <w:divBdr>
            <w:top w:val="none" w:sz="0" w:space="0" w:color="auto"/>
            <w:left w:val="none" w:sz="0" w:space="0" w:color="auto"/>
            <w:bottom w:val="none" w:sz="0" w:space="0" w:color="auto"/>
            <w:right w:val="none" w:sz="0" w:space="0" w:color="auto"/>
          </w:divBdr>
        </w:div>
        <w:div w:id="1142500843">
          <w:marLeft w:val="640"/>
          <w:marRight w:val="0"/>
          <w:marTop w:val="0"/>
          <w:marBottom w:val="0"/>
          <w:divBdr>
            <w:top w:val="none" w:sz="0" w:space="0" w:color="auto"/>
            <w:left w:val="none" w:sz="0" w:space="0" w:color="auto"/>
            <w:bottom w:val="none" w:sz="0" w:space="0" w:color="auto"/>
            <w:right w:val="none" w:sz="0" w:space="0" w:color="auto"/>
          </w:divBdr>
        </w:div>
        <w:div w:id="1309284020">
          <w:marLeft w:val="640"/>
          <w:marRight w:val="0"/>
          <w:marTop w:val="0"/>
          <w:marBottom w:val="0"/>
          <w:divBdr>
            <w:top w:val="none" w:sz="0" w:space="0" w:color="auto"/>
            <w:left w:val="none" w:sz="0" w:space="0" w:color="auto"/>
            <w:bottom w:val="none" w:sz="0" w:space="0" w:color="auto"/>
            <w:right w:val="none" w:sz="0" w:space="0" w:color="auto"/>
          </w:divBdr>
        </w:div>
        <w:div w:id="1364552331">
          <w:marLeft w:val="640"/>
          <w:marRight w:val="0"/>
          <w:marTop w:val="0"/>
          <w:marBottom w:val="0"/>
          <w:divBdr>
            <w:top w:val="none" w:sz="0" w:space="0" w:color="auto"/>
            <w:left w:val="none" w:sz="0" w:space="0" w:color="auto"/>
            <w:bottom w:val="none" w:sz="0" w:space="0" w:color="auto"/>
            <w:right w:val="none" w:sz="0" w:space="0" w:color="auto"/>
          </w:divBdr>
        </w:div>
        <w:div w:id="1453208765">
          <w:marLeft w:val="640"/>
          <w:marRight w:val="0"/>
          <w:marTop w:val="0"/>
          <w:marBottom w:val="0"/>
          <w:divBdr>
            <w:top w:val="none" w:sz="0" w:space="0" w:color="auto"/>
            <w:left w:val="none" w:sz="0" w:space="0" w:color="auto"/>
            <w:bottom w:val="none" w:sz="0" w:space="0" w:color="auto"/>
            <w:right w:val="none" w:sz="0" w:space="0" w:color="auto"/>
          </w:divBdr>
        </w:div>
        <w:div w:id="1475684425">
          <w:marLeft w:val="640"/>
          <w:marRight w:val="0"/>
          <w:marTop w:val="0"/>
          <w:marBottom w:val="0"/>
          <w:divBdr>
            <w:top w:val="none" w:sz="0" w:space="0" w:color="auto"/>
            <w:left w:val="none" w:sz="0" w:space="0" w:color="auto"/>
            <w:bottom w:val="none" w:sz="0" w:space="0" w:color="auto"/>
            <w:right w:val="none" w:sz="0" w:space="0" w:color="auto"/>
          </w:divBdr>
        </w:div>
        <w:div w:id="1493184387">
          <w:marLeft w:val="640"/>
          <w:marRight w:val="0"/>
          <w:marTop w:val="0"/>
          <w:marBottom w:val="0"/>
          <w:divBdr>
            <w:top w:val="none" w:sz="0" w:space="0" w:color="auto"/>
            <w:left w:val="none" w:sz="0" w:space="0" w:color="auto"/>
            <w:bottom w:val="none" w:sz="0" w:space="0" w:color="auto"/>
            <w:right w:val="none" w:sz="0" w:space="0" w:color="auto"/>
          </w:divBdr>
        </w:div>
        <w:div w:id="1680813853">
          <w:marLeft w:val="640"/>
          <w:marRight w:val="0"/>
          <w:marTop w:val="0"/>
          <w:marBottom w:val="0"/>
          <w:divBdr>
            <w:top w:val="none" w:sz="0" w:space="0" w:color="auto"/>
            <w:left w:val="none" w:sz="0" w:space="0" w:color="auto"/>
            <w:bottom w:val="none" w:sz="0" w:space="0" w:color="auto"/>
            <w:right w:val="none" w:sz="0" w:space="0" w:color="auto"/>
          </w:divBdr>
        </w:div>
        <w:div w:id="1697536462">
          <w:marLeft w:val="640"/>
          <w:marRight w:val="0"/>
          <w:marTop w:val="0"/>
          <w:marBottom w:val="0"/>
          <w:divBdr>
            <w:top w:val="none" w:sz="0" w:space="0" w:color="auto"/>
            <w:left w:val="none" w:sz="0" w:space="0" w:color="auto"/>
            <w:bottom w:val="none" w:sz="0" w:space="0" w:color="auto"/>
            <w:right w:val="none" w:sz="0" w:space="0" w:color="auto"/>
          </w:divBdr>
        </w:div>
        <w:div w:id="1718897606">
          <w:marLeft w:val="640"/>
          <w:marRight w:val="0"/>
          <w:marTop w:val="0"/>
          <w:marBottom w:val="0"/>
          <w:divBdr>
            <w:top w:val="none" w:sz="0" w:space="0" w:color="auto"/>
            <w:left w:val="none" w:sz="0" w:space="0" w:color="auto"/>
            <w:bottom w:val="none" w:sz="0" w:space="0" w:color="auto"/>
            <w:right w:val="none" w:sz="0" w:space="0" w:color="auto"/>
          </w:divBdr>
        </w:div>
        <w:div w:id="1728644785">
          <w:marLeft w:val="640"/>
          <w:marRight w:val="0"/>
          <w:marTop w:val="0"/>
          <w:marBottom w:val="0"/>
          <w:divBdr>
            <w:top w:val="none" w:sz="0" w:space="0" w:color="auto"/>
            <w:left w:val="none" w:sz="0" w:space="0" w:color="auto"/>
            <w:bottom w:val="none" w:sz="0" w:space="0" w:color="auto"/>
            <w:right w:val="none" w:sz="0" w:space="0" w:color="auto"/>
          </w:divBdr>
        </w:div>
        <w:div w:id="1732266538">
          <w:marLeft w:val="640"/>
          <w:marRight w:val="0"/>
          <w:marTop w:val="0"/>
          <w:marBottom w:val="0"/>
          <w:divBdr>
            <w:top w:val="none" w:sz="0" w:space="0" w:color="auto"/>
            <w:left w:val="none" w:sz="0" w:space="0" w:color="auto"/>
            <w:bottom w:val="none" w:sz="0" w:space="0" w:color="auto"/>
            <w:right w:val="none" w:sz="0" w:space="0" w:color="auto"/>
          </w:divBdr>
        </w:div>
        <w:div w:id="1760983362">
          <w:marLeft w:val="640"/>
          <w:marRight w:val="0"/>
          <w:marTop w:val="0"/>
          <w:marBottom w:val="0"/>
          <w:divBdr>
            <w:top w:val="none" w:sz="0" w:space="0" w:color="auto"/>
            <w:left w:val="none" w:sz="0" w:space="0" w:color="auto"/>
            <w:bottom w:val="none" w:sz="0" w:space="0" w:color="auto"/>
            <w:right w:val="none" w:sz="0" w:space="0" w:color="auto"/>
          </w:divBdr>
        </w:div>
        <w:div w:id="1764690451">
          <w:marLeft w:val="640"/>
          <w:marRight w:val="0"/>
          <w:marTop w:val="0"/>
          <w:marBottom w:val="0"/>
          <w:divBdr>
            <w:top w:val="none" w:sz="0" w:space="0" w:color="auto"/>
            <w:left w:val="none" w:sz="0" w:space="0" w:color="auto"/>
            <w:bottom w:val="none" w:sz="0" w:space="0" w:color="auto"/>
            <w:right w:val="none" w:sz="0" w:space="0" w:color="auto"/>
          </w:divBdr>
        </w:div>
        <w:div w:id="1773280879">
          <w:marLeft w:val="640"/>
          <w:marRight w:val="0"/>
          <w:marTop w:val="0"/>
          <w:marBottom w:val="0"/>
          <w:divBdr>
            <w:top w:val="none" w:sz="0" w:space="0" w:color="auto"/>
            <w:left w:val="none" w:sz="0" w:space="0" w:color="auto"/>
            <w:bottom w:val="none" w:sz="0" w:space="0" w:color="auto"/>
            <w:right w:val="none" w:sz="0" w:space="0" w:color="auto"/>
          </w:divBdr>
        </w:div>
        <w:div w:id="1805077289">
          <w:marLeft w:val="640"/>
          <w:marRight w:val="0"/>
          <w:marTop w:val="0"/>
          <w:marBottom w:val="0"/>
          <w:divBdr>
            <w:top w:val="none" w:sz="0" w:space="0" w:color="auto"/>
            <w:left w:val="none" w:sz="0" w:space="0" w:color="auto"/>
            <w:bottom w:val="none" w:sz="0" w:space="0" w:color="auto"/>
            <w:right w:val="none" w:sz="0" w:space="0" w:color="auto"/>
          </w:divBdr>
        </w:div>
        <w:div w:id="1810171095">
          <w:marLeft w:val="640"/>
          <w:marRight w:val="0"/>
          <w:marTop w:val="0"/>
          <w:marBottom w:val="0"/>
          <w:divBdr>
            <w:top w:val="none" w:sz="0" w:space="0" w:color="auto"/>
            <w:left w:val="none" w:sz="0" w:space="0" w:color="auto"/>
            <w:bottom w:val="none" w:sz="0" w:space="0" w:color="auto"/>
            <w:right w:val="none" w:sz="0" w:space="0" w:color="auto"/>
          </w:divBdr>
        </w:div>
        <w:div w:id="1815952488">
          <w:marLeft w:val="640"/>
          <w:marRight w:val="0"/>
          <w:marTop w:val="0"/>
          <w:marBottom w:val="0"/>
          <w:divBdr>
            <w:top w:val="none" w:sz="0" w:space="0" w:color="auto"/>
            <w:left w:val="none" w:sz="0" w:space="0" w:color="auto"/>
            <w:bottom w:val="none" w:sz="0" w:space="0" w:color="auto"/>
            <w:right w:val="none" w:sz="0" w:space="0" w:color="auto"/>
          </w:divBdr>
        </w:div>
        <w:div w:id="1879538886">
          <w:marLeft w:val="640"/>
          <w:marRight w:val="0"/>
          <w:marTop w:val="0"/>
          <w:marBottom w:val="0"/>
          <w:divBdr>
            <w:top w:val="none" w:sz="0" w:space="0" w:color="auto"/>
            <w:left w:val="none" w:sz="0" w:space="0" w:color="auto"/>
            <w:bottom w:val="none" w:sz="0" w:space="0" w:color="auto"/>
            <w:right w:val="none" w:sz="0" w:space="0" w:color="auto"/>
          </w:divBdr>
        </w:div>
        <w:div w:id="1937787381">
          <w:marLeft w:val="640"/>
          <w:marRight w:val="0"/>
          <w:marTop w:val="0"/>
          <w:marBottom w:val="0"/>
          <w:divBdr>
            <w:top w:val="none" w:sz="0" w:space="0" w:color="auto"/>
            <w:left w:val="none" w:sz="0" w:space="0" w:color="auto"/>
            <w:bottom w:val="none" w:sz="0" w:space="0" w:color="auto"/>
            <w:right w:val="none" w:sz="0" w:space="0" w:color="auto"/>
          </w:divBdr>
        </w:div>
        <w:div w:id="1945111516">
          <w:marLeft w:val="640"/>
          <w:marRight w:val="0"/>
          <w:marTop w:val="0"/>
          <w:marBottom w:val="0"/>
          <w:divBdr>
            <w:top w:val="none" w:sz="0" w:space="0" w:color="auto"/>
            <w:left w:val="none" w:sz="0" w:space="0" w:color="auto"/>
            <w:bottom w:val="none" w:sz="0" w:space="0" w:color="auto"/>
            <w:right w:val="none" w:sz="0" w:space="0" w:color="auto"/>
          </w:divBdr>
        </w:div>
        <w:div w:id="1956715124">
          <w:marLeft w:val="640"/>
          <w:marRight w:val="0"/>
          <w:marTop w:val="0"/>
          <w:marBottom w:val="0"/>
          <w:divBdr>
            <w:top w:val="none" w:sz="0" w:space="0" w:color="auto"/>
            <w:left w:val="none" w:sz="0" w:space="0" w:color="auto"/>
            <w:bottom w:val="none" w:sz="0" w:space="0" w:color="auto"/>
            <w:right w:val="none" w:sz="0" w:space="0" w:color="auto"/>
          </w:divBdr>
        </w:div>
        <w:div w:id="1983194245">
          <w:marLeft w:val="640"/>
          <w:marRight w:val="0"/>
          <w:marTop w:val="0"/>
          <w:marBottom w:val="0"/>
          <w:divBdr>
            <w:top w:val="none" w:sz="0" w:space="0" w:color="auto"/>
            <w:left w:val="none" w:sz="0" w:space="0" w:color="auto"/>
            <w:bottom w:val="none" w:sz="0" w:space="0" w:color="auto"/>
            <w:right w:val="none" w:sz="0" w:space="0" w:color="auto"/>
          </w:divBdr>
        </w:div>
        <w:div w:id="1983726103">
          <w:marLeft w:val="640"/>
          <w:marRight w:val="0"/>
          <w:marTop w:val="0"/>
          <w:marBottom w:val="0"/>
          <w:divBdr>
            <w:top w:val="none" w:sz="0" w:space="0" w:color="auto"/>
            <w:left w:val="none" w:sz="0" w:space="0" w:color="auto"/>
            <w:bottom w:val="none" w:sz="0" w:space="0" w:color="auto"/>
            <w:right w:val="none" w:sz="0" w:space="0" w:color="auto"/>
          </w:divBdr>
        </w:div>
        <w:div w:id="2129466851">
          <w:marLeft w:val="640"/>
          <w:marRight w:val="0"/>
          <w:marTop w:val="0"/>
          <w:marBottom w:val="0"/>
          <w:divBdr>
            <w:top w:val="none" w:sz="0" w:space="0" w:color="auto"/>
            <w:left w:val="none" w:sz="0" w:space="0" w:color="auto"/>
            <w:bottom w:val="none" w:sz="0" w:space="0" w:color="auto"/>
            <w:right w:val="none" w:sz="0" w:space="0" w:color="auto"/>
          </w:divBdr>
        </w:div>
      </w:divsChild>
    </w:div>
    <w:div w:id="1927037896">
      <w:bodyDiv w:val="1"/>
      <w:marLeft w:val="0"/>
      <w:marRight w:val="0"/>
      <w:marTop w:val="0"/>
      <w:marBottom w:val="0"/>
      <w:divBdr>
        <w:top w:val="none" w:sz="0" w:space="0" w:color="auto"/>
        <w:left w:val="none" w:sz="0" w:space="0" w:color="auto"/>
        <w:bottom w:val="none" w:sz="0" w:space="0" w:color="auto"/>
        <w:right w:val="none" w:sz="0" w:space="0" w:color="auto"/>
      </w:divBdr>
      <w:divsChild>
        <w:div w:id="78604083">
          <w:marLeft w:val="640"/>
          <w:marRight w:val="0"/>
          <w:marTop w:val="0"/>
          <w:marBottom w:val="0"/>
          <w:divBdr>
            <w:top w:val="none" w:sz="0" w:space="0" w:color="auto"/>
            <w:left w:val="none" w:sz="0" w:space="0" w:color="auto"/>
            <w:bottom w:val="none" w:sz="0" w:space="0" w:color="auto"/>
            <w:right w:val="none" w:sz="0" w:space="0" w:color="auto"/>
          </w:divBdr>
        </w:div>
        <w:div w:id="96676912">
          <w:marLeft w:val="640"/>
          <w:marRight w:val="0"/>
          <w:marTop w:val="0"/>
          <w:marBottom w:val="0"/>
          <w:divBdr>
            <w:top w:val="none" w:sz="0" w:space="0" w:color="auto"/>
            <w:left w:val="none" w:sz="0" w:space="0" w:color="auto"/>
            <w:bottom w:val="none" w:sz="0" w:space="0" w:color="auto"/>
            <w:right w:val="none" w:sz="0" w:space="0" w:color="auto"/>
          </w:divBdr>
        </w:div>
        <w:div w:id="120614435">
          <w:marLeft w:val="640"/>
          <w:marRight w:val="0"/>
          <w:marTop w:val="0"/>
          <w:marBottom w:val="0"/>
          <w:divBdr>
            <w:top w:val="none" w:sz="0" w:space="0" w:color="auto"/>
            <w:left w:val="none" w:sz="0" w:space="0" w:color="auto"/>
            <w:bottom w:val="none" w:sz="0" w:space="0" w:color="auto"/>
            <w:right w:val="none" w:sz="0" w:space="0" w:color="auto"/>
          </w:divBdr>
        </w:div>
        <w:div w:id="133180153">
          <w:marLeft w:val="640"/>
          <w:marRight w:val="0"/>
          <w:marTop w:val="0"/>
          <w:marBottom w:val="0"/>
          <w:divBdr>
            <w:top w:val="none" w:sz="0" w:space="0" w:color="auto"/>
            <w:left w:val="none" w:sz="0" w:space="0" w:color="auto"/>
            <w:bottom w:val="none" w:sz="0" w:space="0" w:color="auto"/>
            <w:right w:val="none" w:sz="0" w:space="0" w:color="auto"/>
          </w:divBdr>
        </w:div>
        <w:div w:id="144591143">
          <w:marLeft w:val="640"/>
          <w:marRight w:val="0"/>
          <w:marTop w:val="0"/>
          <w:marBottom w:val="0"/>
          <w:divBdr>
            <w:top w:val="none" w:sz="0" w:space="0" w:color="auto"/>
            <w:left w:val="none" w:sz="0" w:space="0" w:color="auto"/>
            <w:bottom w:val="none" w:sz="0" w:space="0" w:color="auto"/>
            <w:right w:val="none" w:sz="0" w:space="0" w:color="auto"/>
          </w:divBdr>
        </w:div>
        <w:div w:id="187303038">
          <w:marLeft w:val="640"/>
          <w:marRight w:val="0"/>
          <w:marTop w:val="0"/>
          <w:marBottom w:val="0"/>
          <w:divBdr>
            <w:top w:val="none" w:sz="0" w:space="0" w:color="auto"/>
            <w:left w:val="none" w:sz="0" w:space="0" w:color="auto"/>
            <w:bottom w:val="none" w:sz="0" w:space="0" w:color="auto"/>
            <w:right w:val="none" w:sz="0" w:space="0" w:color="auto"/>
          </w:divBdr>
        </w:div>
        <w:div w:id="196477257">
          <w:marLeft w:val="640"/>
          <w:marRight w:val="0"/>
          <w:marTop w:val="0"/>
          <w:marBottom w:val="0"/>
          <w:divBdr>
            <w:top w:val="none" w:sz="0" w:space="0" w:color="auto"/>
            <w:left w:val="none" w:sz="0" w:space="0" w:color="auto"/>
            <w:bottom w:val="none" w:sz="0" w:space="0" w:color="auto"/>
            <w:right w:val="none" w:sz="0" w:space="0" w:color="auto"/>
          </w:divBdr>
        </w:div>
        <w:div w:id="219557481">
          <w:marLeft w:val="640"/>
          <w:marRight w:val="0"/>
          <w:marTop w:val="0"/>
          <w:marBottom w:val="0"/>
          <w:divBdr>
            <w:top w:val="none" w:sz="0" w:space="0" w:color="auto"/>
            <w:left w:val="none" w:sz="0" w:space="0" w:color="auto"/>
            <w:bottom w:val="none" w:sz="0" w:space="0" w:color="auto"/>
            <w:right w:val="none" w:sz="0" w:space="0" w:color="auto"/>
          </w:divBdr>
        </w:div>
        <w:div w:id="235477318">
          <w:marLeft w:val="640"/>
          <w:marRight w:val="0"/>
          <w:marTop w:val="0"/>
          <w:marBottom w:val="0"/>
          <w:divBdr>
            <w:top w:val="none" w:sz="0" w:space="0" w:color="auto"/>
            <w:left w:val="none" w:sz="0" w:space="0" w:color="auto"/>
            <w:bottom w:val="none" w:sz="0" w:space="0" w:color="auto"/>
            <w:right w:val="none" w:sz="0" w:space="0" w:color="auto"/>
          </w:divBdr>
        </w:div>
        <w:div w:id="262763316">
          <w:marLeft w:val="640"/>
          <w:marRight w:val="0"/>
          <w:marTop w:val="0"/>
          <w:marBottom w:val="0"/>
          <w:divBdr>
            <w:top w:val="none" w:sz="0" w:space="0" w:color="auto"/>
            <w:left w:val="none" w:sz="0" w:space="0" w:color="auto"/>
            <w:bottom w:val="none" w:sz="0" w:space="0" w:color="auto"/>
            <w:right w:val="none" w:sz="0" w:space="0" w:color="auto"/>
          </w:divBdr>
        </w:div>
        <w:div w:id="301229354">
          <w:marLeft w:val="640"/>
          <w:marRight w:val="0"/>
          <w:marTop w:val="0"/>
          <w:marBottom w:val="0"/>
          <w:divBdr>
            <w:top w:val="none" w:sz="0" w:space="0" w:color="auto"/>
            <w:left w:val="none" w:sz="0" w:space="0" w:color="auto"/>
            <w:bottom w:val="none" w:sz="0" w:space="0" w:color="auto"/>
            <w:right w:val="none" w:sz="0" w:space="0" w:color="auto"/>
          </w:divBdr>
        </w:div>
        <w:div w:id="317199253">
          <w:marLeft w:val="640"/>
          <w:marRight w:val="0"/>
          <w:marTop w:val="0"/>
          <w:marBottom w:val="0"/>
          <w:divBdr>
            <w:top w:val="none" w:sz="0" w:space="0" w:color="auto"/>
            <w:left w:val="none" w:sz="0" w:space="0" w:color="auto"/>
            <w:bottom w:val="none" w:sz="0" w:space="0" w:color="auto"/>
            <w:right w:val="none" w:sz="0" w:space="0" w:color="auto"/>
          </w:divBdr>
        </w:div>
        <w:div w:id="343676883">
          <w:marLeft w:val="640"/>
          <w:marRight w:val="0"/>
          <w:marTop w:val="0"/>
          <w:marBottom w:val="0"/>
          <w:divBdr>
            <w:top w:val="none" w:sz="0" w:space="0" w:color="auto"/>
            <w:left w:val="none" w:sz="0" w:space="0" w:color="auto"/>
            <w:bottom w:val="none" w:sz="0" w:space="0" w:color="auto"/>
            <w:right w:val="none" w:sz="0" w:space="0" w:color="auto"/>
          </w:divBdr>
        </w:div>
        <w:div w:id="368535006">
          <w:marLeft w:val="640"/>
          <w:marRight w:val="0"/>
          <w:marTop w:val="0"/>
          <w:marBottom w:val="0"/>
          <w:divBdr>
            <w:top w:val="none" w:sz="0" w:space="0" w:color="auto"/>
            <w:left w:val="none" w:sz="0" w:space="0" w:color="auto"/>
            <w:bottom w:val="none" w:sz="0" w:space="0" w:color="auto"/>
            <w:right w:val="none" w:sz="0" w:space="0" w:color="auto"/>
          </w:divBdr>
        </w:div>
        <w:div w:id="418142628">
          <w:marLeft w:val="640"/>
          <w:marRight w:val="0"/>
          <w:marTop w:val="0"/>
          <w:marBottom w:val="0"/>
          <w:divBdr>
            <w:top w:val="none" w:sz="0" w:space="0" w:color="auto"/>
            <w:left w:val="none" w:sz="0" w:space="0" w:color="auto"/>
            <w:bottom w:val="none" w:sz="0" w:space="0" w:color="auto"/>
            <w:right w:val="none" w:sz="0" w:space="0" w:color="auto"/>
          </w:divBdr>
        </w:div>
        <w:div w:id="435835159">
          <w:marLeft w:val="640"/>
          <w:marRight w:val="0"/>
          <w:marTop w:val="0"/>
          <w:marBottom w:val="0"/>
          <w:divBdr>
            <w:top w:val="none" w:sz="0" w:space="0" w:color="auto"/>
            <w:left w:val="none" w:sz="0" w:space="0" w:color="auto"/>
            <w:bottom w:val="none" w:sz="0" w:space="0" w:color="auto"/>
            <w:right w:val="none" w:sz="0" w:space="0" w:color="auto"/>
          </w:divBdr>
        </w:div>
        <w:div w:id="524365926">
          <w:marLeft w:val="640"/>
          <w:marRight w:val="0"/>
          <w:marTop w:val="0"/>
          <w:marBottom w:val="0"/>
          <w:divBdr>
            <w:top w:val="none" w:sz="0" w:space="0" w:color="auto"/>
            <w:left w:val="none" w:sz="0" w:space="0" w:color="auto"/>
            <w:bottom w:val="none" w:sz="0" w:space="0" w:color="auto"/>
            <w:right w:val="none" w:sz="0" w:space="0" w:color="auto"/>
          </w:divBdr>
        </w:div>
        <w:div w:id="525212698">
          <w:marLeft w:val="640"/>
          <w:marRight w:val="0"/>
          <w:marTop w:val="0"/>
          <w:marBottom w:val="0"/>
          <w:divBdr>
            <w:top w:val="none" w:sz="0" w:space="0" w:color="auto"/>
            <w:left w:val="none" w:sz="0" w:space="0" w:color="auto"/>
            <w:bottom w:val="none" w:sz="0" w:space="0" w:color="auto"/>
            <w:right w:val="none" w:sz="0" w:space="0" w:color="auto"/>
          </w:divBdr>
        </w:div>
        <w:div w:id="535506515">
          <w:marLeft w:val="640"/>
          <w:marRight w:val="0"/>
          <w:marTop w:val="0"/>
          <w:marBottom w:val="0"/>
          <w:divBdr>
            <w:top w:val="none" w:sz="0" w:space="0" w:color="auto"/>
            <w:left w:val="none" w:sz="0" w:space="0" w:color="auto"/>
            <w:bottom w:val="none" w:sz="0" w:space="0" w:color="auto"/>
            <w:right w:val="none" w:sz="0" w:space="0" w:color="auto"/>
          </w:divBdr>
        </w:div>
        <w:div w:id="616838467">
          <w:marLeft w:val="640"/>
          <w:marRight w:val="0"/>
          <w:marTop w:val="0"/>
          <w:marBottom w:val="0"/>
          <w:divBdr>
            <w:top w:val="none" w:sz="0" w:space="0" w:color="auto"/>
            <w:left w:val="none" w:sz="0" w:space="0" w:color="auto"/>
            <w:bottom w:val="none" w:sz="0" w:space="0" w:color="auto"/>
            <w:right w:val="none" w:sz="0" w:space="0" w:color="auto"/>
          </w:divBdr>
        </w:div>
        <w:div w:id="618101446">
          <w:marLeft w:val="640"/>
          <w:marRight w:val="0"/>
          <w:marTop w:val="0"/>
          <w:marBottom w:val="0"/>
          <w:divBdr>
            <w:top w:val="none" w:sz="0" w:space="0" w:color="auto"/>
            <w:left w:val="none" w:sz="0" w:space="0" w:color="auto"/>
            <w:bottom w:val="none" w:sz="0" w:space="0" w:color="auto"/>
            <w:right w:val="none" w:sz="0" w:space="0" w:color="auto"/>
          </w:divBdr>
        </w:div>
        <w:div w:id="742486754">
          <w:marLeft w:val="640"/>
          <w:marRight w:val="0"/>
          <w:marTop w:val="0"/>
          <w:marBottom w:val="0"/>
          <w:divBdr>
            <w:top w:val="none" w:sz="0" w:space="0" w:color="auto"/>
            <w:left w:val="none" w:sz="0" w:space="0" w:color="auto"/>
            <w:bottom w:val="none" w:sz="0" w:space="0" w:color="auto"/>
            <w:right w:val="none" w:sz="0" w:space="0" w:color="auto"/>
          </w:divBdr>
        </w:div>
        <w:div w:id="784349838">
          <w:marLeft w:val="640"/>
          <w:marRight w:val="0"/>
          <w:marTop w:val="0"/>
          <w:marBottom w:val="0"/>
          <w:divBdr>
            <w:top w:val="none" w:sz="0" w:space="0" w:color="auto"/>
            <w:left w:val="none" w:sz="0" w:space="0" w:color="auto"/>
            <w:bottom w:val="none" w:sz="0" w:space="0" w:color="auto"/>
            <w:right w:val="none" w:sz="0" w:space="0" w:color="auto"/>
          </w:divBdr>
        </w:div>
        <w:div w:id="797185420">
          <w:marLeft w:val="640"/>
          <w:marRight w:val="0"/>
          <w:marTop w:val="0"/>
          <w:marBottom w:val="0"/>
          <w:divBdr>
            <w:top w:val="none" w:sz="0" w:space="0" w:color="auto"/>
            <w:left w:val="none" w:sz="0" w:space="0" w:color="auto"/>
            <w:bottom w:val="none" w:sz="0" w:space="0" w:color="auto"/>
            <w:right w:val="none" w:sz="0" w:space="0" w:color="auto"/>
          </w:divBdr>
        </w:div>
        <w:div w:id="800729996">
          <w:marLeft w:val="640"/>
          <w:marRight w:val="0"/>
          <w:marTop w:val="0"/>
          <w:marBottom w:val="0"/>
          <w:divBdr>
            <w:top w:val="none" w:sz="0" w:space="0" w:color="auto"/>
            <w:left w:val="none" w:sz="0" w:space="0" w:color="auto"/>
            <w:bottom w:val="none" w:sz="0" w:space="0" w:color="auto"/>
            <w:right w:val="none" w:sz="0" w:space="0" w:color="auto"/>
          </w:divBdr>
        </w:div>
        <w:div w:id="867067252">
          <w:marLeft w:val="640"/>
          <w:marRight w:val="0"/>
          <w:marTop w:val="0"/>
          <w:marBottom w:val="0"/>
          <w:divBdr>
            <w:top w:val="none" w:sz="0" w:space="0" w:color="auto"/>
            <w:left w:val="none" w:sz="0" w:space="0" w:color="auto"/>
            <w:bottom w:val="none" w:sz="0" w:space="0" w:color="auto"/>
            <w:right w:val="none" w:sz="0" w:space="0" w:color="auto"/>
          </w:divBdr>
        </w:div>
        <w:div w:id="921371527">
          <w:marLeft w:val="640"/>
          <w:marRight w:val="0"/>
          <w:marTop w:val="0"/>
          <w:marBottom w:val="0"/>
          <w:divBdr>
            <w:top w:val="none" w:sz="0" w:space="0" w:color="auto"/>
            <w:left w:val="none" w:sz="0" w:space="0" w:color="auto"/>
            <w:bottom w:val="none" w:sz="0" w:space="0" w:color="auto"/>
            <w:right w:val="none" w:sz="0" w:space="0" w:color="auto"/>
          </w:divBdr>
        </w:div>
        <w:div w:id="1010790901">
          <w:marLeft w:val="640"/>
          <w:marRight w:val="0"/>
          <w:marTop w:val="0"/>
          <w:marBottom w:val="0"/>
          <w:divBdr>
            <w:top w:val="none" w:sz="0" w:space="0" w:color="auto"/>
            <w:left w:val="none" w:sz="0" w:space="0" w:color="auto"/>
            <w:bottom w:val="none" w:sz="0" w:space="0" w:color="auto"/>
            <w:right w:val="none" w:sz="0" w:space="0" w:color="auto"/>
          </w:divBdr>
        </w:div>
        <w:div w:id="1075008185">
          <w:marLeft w:val="640"/>
          <w:marRight w:val="0"/>
          <w:marTop w:val="0"/>
          <w:marBottom w:val="0"/>
          <w:divBdr>
            <w:top w:val="none" w:sz="0" w:space="0" w:color="auto"/>
            <w:left w:val="none" w:sz="0" w:space="0" w:color="auto"/>
            <w:bottom w:val="none" w:sz="0" w:space="0" w:color="auto"/>
            <w:right w:val="none" w:sz="0" w:space="0" w:color="auto"/>
          </w:divBdr>
        </w:div>
        <w:div w:id="1076169219">
          <w:marLeft w:val="640"/>
          <w:marRight w:val="0"/>
          <w:marTop w:val="0"/>
          <w:marBottom w:val="0"/>
          <w:divBdr>
            <w:top w:val="none" w:sz="0" w:space="0" w:color="auto"/>
            <w:left w:val="none" w:sz="0" w:space="0" w:color="auto"/>
            <w:bottom w:val="none" w:sz="0" w:space="0" w:color="auto"/>
            <w:right w:val="none" w:sz="0" w:space="0" w:color="auto"/>
          </w:divBdr>
        </w:div>
        <w:div w:id="1102534323">
          <w:marLeft w:val="640"/>
          <w:marRight w:val="0"/>
          <w:marTop w:val="0"/>
          <w:marBottom w:val="0"/>
          <w:divBdr>
            <w:top w:val="none" w:sz="0" w:space="0" w:color="auto"/>
            <w:left w:val="none" w:sz="0" w:space="0" w:color="auto"/>
            <w:bottom w:val="none" w:sz="0" w:space="0" w:color="auto"/>
            <w:right w:val="none" w:sz="0" w:space="0" w:color="auto"/>
          </w:divBdr>
        </w:div>
        <w:div w:id="1134519685">
          <w:marLeft w:val="640"/>
          <w:marRight w:val="0"/>
          <w:marTop w:val="0"/>
          <w:marBottom w:val="0"/>
          <w:divBdr>
            <w:top w:val="none" w:sz="0" w:space="0" w:color="auto"/>
            <w:left w:val="none" w:sz="0" w:space="0" w:color="auto"/>
            <w:bottom w:val="none" w:sz="0" w:space="0" w:color="auto"/>
            <w:right w:val="none" w:sz="0" w:space="0" w:color="auto"/>
          </w:divBdr>
        </w:div>
        <w:div w:id="1156648922">
          <w:marLeft w:val="640"/>
          <w:marRight w:val="0"/>
          <w:marTop w:val="0"/>
          <w:marBottom w:val="0"/>
          <w:divBdr>
            <w:top w:val="none" w:sz="0" w:space="0" w:color="auto"/>
            <w:left w:val="none" w:sz="0" w:space="0" w:color="auto"/>
            <w:bottom w:val="none" w:sz="0" w:space="0" w:color="auto"/>
            <w:right w:val="none" w:sz="0" w:space="0" w:color="auto"/>
          </w:divBdr>
        </w:div>
        <w:div w:id="1178152866">
          <w:marLeft w:val="640"/>
          <w:marRight w:val="0"/>
          <w:marTop w:val="0"/>
          <w:marBottom w:val="0"/>
          <w:divBdr>
            <w:top w:val="none" w:sz="0" w:space="0" w:color="auto"/>
            <w:left w:val="none" w:sz="0" w:space="0" w:color="auto"/>
            <w:bottom w:val="none" w:sz="0" w:space="0" w:color="auto"/>
            <w:right w:val="none" w:sz="0" w:space="0" w:color="auto"/>
          </w:divBdr>
        </w:div>
        <w:div w:id="1205018216">
          <w:marLeft w:val="640"/>
          <w:marRight w:val="0"/>
          <w:marTop w:val="0"/>
          <w:marBottom w:val="0"/>
          <w:divBdr>
            <w:top w:val="none" w:sz="0" w:space="0" w:color="auto"/>
            <w:left w:val="none" w:sz="0" w:space="0" w:color="auto"/>
            <w:bottom w:val="none" w:sz="0" w:space="0" w:color="auto"/>
            <w:right w:val="none" w:sz="0" w:space="0" w:color="auto"/>
          </w:divBdr>
        </w:div>
        <w:div w:id="1306086017">
          <w:marLeft w:val="640"/>
          <w:marRight w:val="0"/>
          <w:marTop w:val="0"/>
          <w:marBottom w:val="0"/>
          <w:divBdr>
            <w:top w:val="none" w:sz="0" w:space="0" w:color="auto"/>
            <w:left w:val="none" w:sz="0" w:space="0" w:color="auto"/>
            <w:bottom w:val="none" w:sz="0" w:space="0" w:color="auto"/>
            <w:right w:val="none" w:sz="0" w:space="0" w:color="auto"/>
          </w:divBdr>
        </w:div>
        <w:div w:id="1347904294">
          <w:marLeft w:val="640"/>
          <w:marRight w:val="0"/>
          <w:marTop w:val="0"/>
          <w:marBottom w:val="0"/>
          <w:divBdr>
            <w:top w:val="none" w:sz="0" w:space="0" w:color="auto"/>
            <w:left w:val="none" w:sz="0" w:space="0" w:color="auto"/>
            <w:bottom w:val="none" w:sz="0" w:space="0" w:color="auto"/>
            <w:right w:val="none" w:sz="0" w:space="0" w:color="auto"/>
          </w:divBdr>
        </w:div>
        <w:div w:id="1352412376">
          <w:marLeft w:val="640"/>
          <w:marRight w:val="0"/>
          <w:marTop w:val="0"/>
          <w:marBottom w:val="0"/>
          <w:divBdr>
            <w:top w:val="none" w:sz="0" w:space="0" w:color="auto"/>
            <w:left w:val="none" w:sz="0" w:space="0" w:color="auto"/>
            <w:bottom w:val="none" w:sz="0" w:space="0" w:color="auto"/>
            <w:right w:val="none" w:sz="0" w:space="0" w:color="auto"/>
          </w:divBdr>
        </w:div>
        <w:div w:id="1364675247">
          <w:marLeft w:val="640"/>
          <w:marRight w:val="0"/>
          <w:marTop w:val="0"/>
          <w:marBottom w:val="0"/>
          <w:divBdr>
            <w:top w:val="none" w:sz="0" w:space="0" w:color="auto"/>
            <w:left w:val="none" w:sz="0" w:space="0" w:color="auto"/>
            <w:bottom w:val="none" w:sz="0" w:space="0" w:color="auto"/>
            <w:right w:val="none" w:sz="0" w:space="0" w:color="auto"/>
          </w:divBdr>
        </w:div>
        <w:div w:id="1376154060">
          <w:marLeft w:val="640"/>
          <w:marRight w:val="0"/>
          <w:marTop w:val="0"/>
          <w:marBottom w:val="0"/>
          <w:divBdr>
            <w:top w:val="none" w:sz="0" w:space="0" w:color="auto"/>
            <w:left w:val="none" w:sz="0" w:space="0" w:color="auto"/>
            <w:bottom w:val="none" w:sz="0" w:space="0" w:color="auto"/>
            <w:right w:val="none" w:sz="0" w:space="0" w:color="auto"/>
          </w:divBdr>
        </w:div>
        <w:div w:id="1388725216">
          <w:marLeft w:val="640"/>
          <w:marRight w:val="0"/>
          <w:marTop w:val="0"/>
          <w:marBottom w:val="0"/>
          <w:divBdr>
            <w:top w:val="none" w:sz="0" w:space="0" w:color="auto"/>
            <w:left w:val="none" w:sz="0" w:space="0" w:color="auto"/>
            <w:bottom w:val="none" w:sz="0" w:space="0" w:color="auto"/>
            <w:right w:val="none" w:sz="0" w:space="0" w:color="auto"/>
          </w:divBdr>
        </w:div>
        <w:div w:id="1582526458">
          <w:marLeft w:val="640"/>
          <w:marRight w:val="0"/>
          <w:marTop w:val="0"/>
          <w:marBottom w:val="0"/>
          <w:divBdr>
            <w:top w:val="none" w:sz="0" w:space="0" w:color="auto"/>
            <w:left w:val="none" w:sz="0" w:space="0" w:color="auto"/>
            <w:bottom w:val="none" w:sz="0" w:space="0" w:color="auto"/>
            <w:right w:val="none" w:sz="0" w:space="0" w:color="auto"/>
          </w:divBdr>
        </w:div>
        <w:div w:id="1638143083">
          <w:marLeft w:val="640"/>
          <w:marRight w:val="0"/>
          <w:marTop w:val="0"/>
          <w:marBottom w:val="0"/>
          <w:divBdr>
            <w:top w:val="none" w:sz="0" w:space="0" w:color="auto"/>
            <w:left w:val="none" w:sz="0" w:space="0" w:color="auto"/>
            <w:bottom w:val="none" w:sz="0" w:space="0" w:color="auto"/>
            <w:right w:val="none" w:sz="0" w:space="0" w:color="auto"/>
          </w:divBdr>
        </w:div>
        <w:div w:id="1656688927">
          <w:marLeft w:val="640"/>
          <w:marRight w:val="0"/>
          <w:marTop w:val="0"/>
          <w:marBottom w:val="0"/>
          <w:divBdr>
            <w:top w:val="none" w:sz="0" w:space="0" w:color="auto"/>
            <w:left w:val="none" w:sz="0" w:space="0" w:color="auto"/>
            <w:bottom w:val="none" w:sz="0" w:space="0" w:color="auto"/>
            <w:right w:val="none" w:sz="0" w:space="0" w:color="auto"/>
          </w:divBdr>
        </w:div>
        <w:div w:id="1715690957">
          <w:marLeft w:val="640"/>
          <w:marRight w:val="0"/>
          <w:marTop w:val="0"/>
          <w:marBottom w:val="0"/>
          <w:divBdr>
            <w:top w:val="none" w:sz="0" w:space="0" w:color="auto"/>
            <w:left w:val="none" w:sz="0" w:space="0" w:color="auto"/>
            <w:bottom w:val="none" w:sz="0" w:space="0" w:color="auto"/>
            <w:right w:val="none" w:sz="0" w:space="0" w:color="auto"/>
          </w:divBdr>
        </w:div>
        <w:div w:id="1749688967">
          <w:marLeft w:val="640"/>
          <w:marRight w:val="0"/>
          <w:marTop w:val="0"/>
          <w:marBottom w:val="0"/>
          <w:divBdr>
            <w:top w:val="none" w:sz="0" w:space="0" w:color="auto"/>
            <w:left w:val="none" w:sz="0" w:space="0" w:color="auto"/>
            <w:bottom w:val="none" w:sz="0" w:space="0" w:color="auto"/>
            <w:right w:val="none" w:sz="0" w:space="0" w:color="auto"/>
          </w:divBdr>
        </w:div>
        <w:div w:id="1803888075">
          <w:marLeft w:val="640"/>
          <w:marRight w:val="0"/>
          <w:marTop w:val="0"/>
          <w:marBottom w:val="0"/>
          <w:divBdr>
            <w:top w:val="none" w:sz="0" w:space="0" w:color="auto"/>
            <w:left w:val="none" w:sz="0" w:space="0" w:color="auto"/>
            <w:bottom w:val="none" w:sz="0" w:space="0" w:color="auto"/>
            <w:right w:val="none" w:sz="0" w:space="0" w:color="auto"/>
          </w:divBdr>
        </w:div>
        <w:div w:id="1820001973">
          <w:marLeft w:val="640"/>
          <w:marRight w:val="0"/>
          <w:marTop w:val="0"/>
          <w:marBottom w:val="0"/>
          <w:divBdr>
            <w:top w:val="none" w:sz="0" w:space="0" w:color="auto"/>
            <w:left w:val="none" w:sz="0" w:space="0" w:color="auto"/>
            <w:bottom w:val="none" w:sz="0" w:space="0" w:color="auto"/>
            <w:right w:val="none" w:sz="0" w:space="0" w:color="auto"/>
          </w:divBdr>
        </w:div>
        <w:div w:id="1869684647">
          <w:marLeft w:val="640"/>
          <w:marRight w:val="0"/>
          <w:marTop w:val="0"/>
          <w:marBottom w:val="0"/>
          <w:divBdr>
            <w:top w:val="none" w:sz="0" w:space="0" w:color="auto"/>
            <w:left w:val="none" w:sz="0" w:space="0" w:color="auto"/>
            <w:bottom w:val="none" w:sz="0" w:space="0" w:color="auto"/>
            <w:right w:val="none" w:sz="0" w:space="0" w:color="auto"/>
          </w:divBdr>
        </w:div>
        <w:div w:id="1923250760">
          <w:marLeft w:val="640"/>
          <w:marRight w:val="0"/>
          <w:marTop w:val="0"/>
          <w:marBottom w:val="0"/>
          <w:divBdr>
            <w:top w:val="none" w:sz="0" w:space="0" w:color="auto"/>
            <w:left w:val="none" w:sz="0" w:space="0" w:color="auto"/>
            <w:bottom w:val="none" w:sz="0" w:space="0" w:color="auto"/>
            <w:right w:val="none" w:sz="0" w:space="0" w:color="auto"/>
          </w:divBdr>
        </w:div>
        <w:div w:id="1970360429">
          <w:marLeft w:val="640"/>
          <w:marRight w:val="0"/>
          <w:marTop w:val="0"/>
          <w:marBottom w:val="0"/>
          <w:divBdr>
            <w:top w:val="none" w:sz="0" w:space="0" w:color="auto"/>
            <w:left w:val="none" w:sz="0" w:space="0" w:color="auto"/>
            <w:bottom w:val="none" w:sz="0" w:space="0" w:color="auto"/>
            <w:right w:val="none" w:sz="0" w:space="0" w:color="auto"/>
          </w:divBdr>
        </w:div>
        <w:div w:id="2008827629">
          <w:marLeft w:val="640"/>
          <w:marRight w:val="0"/>
          <w:marTop w:val="0"/>
          <w:marBottom w:val="0"/>
          <w:divBdr>
            <w:top w:val="none" w:sz="0" w:space="0" w:color="auto"/>
            <w:left w:val="none" w:sz="0" w:space="0" w:color="auto"/>
            <w:bottom w:val="none" w:sz="0" w:space="0" w:color="auto"/>
            <w:right w:val="none" w:sz="0" w:space="0" w:color="auto"/>
          </w:divBdr>
        </w:div>
        <w:div w:id="2129199108">
          <w:marLeft w:val="640"/>
          <w:marRight w:val="0"/>
          <w:marTop w:val="0"/>
          <w:marBottom w:val="0"/>
          <w:divBdr>
            <w:top w:val="none" w:sz="0" w:space="0" w:color="auto"/>
            <w:left w:val="none" w:sz="0" w:space="0" w:color="auto"/>
            <w:bottom w:val="none" w:sz="0" w:space="0" w:color="auto"/>
            <w:right w:val="none" w:sz="0" w:space="0" w:color="auto"/>
          </w:divBdr>
        </w:div>
      </w:divsChild>
    </w:div>
    <w:div w:id="1929848590">
      <w:bodyDiv w:val="1"/>
      <w:marLeft w:val="0"/>
      <w:marRight w:val="0"/>
      <w:marTop w:val="0"/>
      <w:marBottom w:val="0"/>
      <w:divBdr>
        <w:top w:val="none" w:sz="0" w:space="0" w:color="auto"/>
        <w:left w:val="none" w:sz="0" w:space="0" w:color="auto"/>
        <w:bottom w:val="none" w:sz="0" w:space="0" w:color="auto"/>
        <w:right w:val="none" w:sz="0" w:space="0" w:color="auto"/>
      </w:divBdr>
      <w:divsChild>
        <w:div w:id="8217258">
          <w:marLeft w:val="640"/>
          <w:marRight w:val="0"/>
          <w:marTop w:val="0"/>
          <w:marBottom w:val="0"/>
          <w:divBdr>
            <w:top w:val="none" w:sz="0" w:space="0" w:color="auto"/>
            <w:left w:val="none" w:sz="0" w:space="0" w:color="auto"/>
            <w:bottom w:val="none" w:sz="0" w:space="0" w:color="auto"/>
            <w:right w:val="none" w:sz="0" w:space="0" w:color="auto"/>
          </w:divBdr>
        </w:div>
        <w:div w:id="54817638">
          <w:marLeft w:val="640"/>
          <w:marRight w:val="0"/>
          <w:marTop w:val="0"/>
          <w:marBottom w:val="0"/>
          <w:divBdr>
            <w:top w:val="none" w:sz="0" w:space="0" w:color="auto"/>
            <w:left w:val="none" w:sz="0" w:space="0" w:color="auto"/>
            <w:bottom w:val="none" w:sz="0" w:space="0" w:color="auto"/>
            <w:right w:val="none" w:sz="0" w:space="0" w:color="auto"/>
          </w:divBdr>
        </w:div>
        <w:div w:id="67967136">
          <w:marLeft w:val="640"/>
          <w:marRight w:val="0"/>
          <w:marTop w:val="0"/>
          <w:marBottom w:val="0"/>
          <w:divBdr>
            <w:top w:val="none" w:sz="0" w:space="0" w:color="auto"/>
            <w:left w:val="none" w:sz="0" w:space="0" w:color="auto"/>
            <w:bottom w:val="none" w:sz="0" w:space="0" w:color="auto"/>
            <w:right w:val="none" w:sz="0" w:space="0" w:color="auto"/>
          </w:divBdr>
        </w:div>
        <w:div w:id="104429419">
          <w:marLeft w:val="640"/>
          <w:marRight w:val="0"/>
          <w:marTop w:val="0"/>
          <w:marBottom w:val="0"/>
          <w:divBdr>
            <w:top w:val="none" w:sz="0" w:space="0" w:color="auto"/>
            <w:left w:val="none" w:sz="0" w:space="0" w:color="auto"/>
            <w:bottom w:val="none" w:sz="0" w:space="0" w:color="auto"/>
            <w:right w:val="none" w:sz="0" w:space="0" w:color="auto"/>
          </w:divBdr>
        </w:div>
        <w:div w:id="141193188">
          <w:marLeft w:val="640"/>
          <w:marRight w:val="0"/>
          <w:marTop w:val="0"/>
          <w:marBottom w:val="0"/>
          <w:divBdr>
            <w:top w:val="none" w:sz="0" w:space="0" w:color="auto"/>
            <w:left w:val="none" w:sz="0" w:space="0" w:color="auto"/>
            <w:bottom w:val="none" w:sz="0" w:space="0" w:color="auto"/>
            <w:right w:val="none" w:sz="0" w:space="0" w:color="auto"/>
          </w:divBdr>
        </w:div>
        <w:div w:id="208106499">
          <w:marLeft w:val="640"/>
          <w:marRight w:val="0"/>
          <w:marTop w:val="0"/>
          <w:marBottom w:val="0"/>
          <w:divBdr>
            <w:top w:val="none" w:sz="0" w:space="0" w:color="auto"/>
            <w:left w:val="none" w:sz="0" w:space="0" w:color="auto"/>
            <w:bottom w:val="none" w:sz="0" w:space="0" w:color="auto"/>
            <w:right w:val="none" w:sz="0" w:space="0" w:color="auto"/>
          </w:divBdr>
        </w:div>
        <w:div w:id="233663692">
          <w:marLeft w:val="640"/>
          <w:marRight w:val="0"/>
          <w:marTop w:val="0"/>
          <w:marBottom w:val="0"/>
          <w:divBdr>
            <w:top w:val="none" w:sz="0" w:space="0" w:color="auto"/>
            <w:left w:val="none" w:sz="0" w:space="0" w:color="auto"/>
            <w:bottom w:val="none" w:sz="0" w:space="0" w:color="auto"/>
            <w:right w:val="none" w:sz="0" w:space="0" w:color="auto"/>
          </w:divBdr>
        </w:div>
        <w:div w:id="248278147">
          <w:marLeft w:val="640"/>
          <w:marRight w:val="0"/>
          <w:marTop w:val="0"/>
          <w:marBottom w:val="0"/>
          <w:divBdr>
            <w:top w:val="none" w:sz="0" w:space="0" w:color="auto"/>
            <w:left w:val="none" w:sz="0" w:space="0" w:color="auto"/>
            <w:bottom w:val="none" w:sz="0" w:space="0" w:color="auto"/>
            <w:right w:val="none" w:sz="0" w:space="0" w:color="auto"/>
          </w:divBdr>
        </w:div>
        <w:div w:id="266930720">
          <w:marLeft w:val="640"/>
          <w:marRight w:val="0"/>
          <w:marTop w:val="0"/>
          <w:marBottom w:val="0"/>
          <w:divBdr>
            <w:top w:val="none" w:sz="0" w:space="0" w:color="auto"/>
            <w:left w:val="none" w:sz="0" w:space="0" w:color="auto"/>
            <w:bottom w:val="none" w:sz="0" w:space="0" w:color="auto"/>
            <w:right w:val="none" w:sz="0" w:space="0" w:color="auto"/>
          </w:divBdr>
        </w:div>
        <w:div w:id="302778718">
          <w:marLeft w:val="640"/>
          <w:marRight w:val="0"/>
          <w:marTop w:val="0"/>
          <w:marBottom w:val="0"/>
          <w:divBdr>
            <w:top w:val="none" w:sz="0" w:space="0" w:color="auto"/>
            <w:left w:val="none" w:sz="0" w:space="0" w:color="auto"/>
            <w:bottom w:val="none" w:sz="0" w:space="0" w:color="auto"/>
            <w:right w:val="none" w:sz="0" w:space="0" w:color="auto"/>
          </w:divBdr>
        </w:div>
        <w:div w:id="320624853">
          <w:marLeft w:val="640"/>
          <w:marRight w:val="0"/>
          <w:marTop w:val="0"/>
          <w:marBottom w:val="0"/>
          <w:divBdr>
            <w:top w:val="none" w:sz="0" w:space="0" w:color="auto"/>
            <w:left w:val="none" w:sz="0" w:space="0" w:color="auto"/>
            <w:bottom w:val="none" w:sz="0" w:space="0" w:color="auto"/>
            <w:right w:val="none" w:sz="0" w:space="0" w:color="auto"/>
          </w:divBdr>
        </w:div>
        <w:div w:id="343216213">
          <w:marLeft w:val="640"/>
          <w:marRight w:val="0"/>
          <w:marTop w:val="0"/>
          <w:marBottom w:val="0"/>
          <w:divBdr>
            <w:top w:val="none" w:sz="0" w:space="0" w:color="auto"/>
            <w:left w:val="none" w:sz="0" w:space="0" w:color="auto"/>
            <w:bottom w:val="none" w:sz="0" w:space="0" w:color="auto"/>
            <w:right w:val="none" w:sz="0" w:space="0" w:color="auto"/>
          </w:divBdr>
        </w:div>
        <w:div w:id="347877833">
          <w:marLeft w:val="640"/>
          <w:marRight w:val="0"/>
          <w:marTop w:val="0"/>
          <w:marBottom w:val="0"/>
          <w:divBdr>
            <w:top w:val="none" w:sz="0" w:space="0" w:color="auto"/>
            <w:left w:val="none" w:sz="0" w:space="0" w:color="auto"/>
            <w:bottom w:val="none" w:sz="0" w:space="0" w:color="auto"/>
            <w:right w:val="none" w:sz="0" w:space="0" w:color="auto"/>
          </w:divBdr>
        </w:div>
        <w:div w:id="354428509">
          <w:marLeft w:val="640"/>
          <w:marRight w:val="0"/>
          <w:marTop w:val="0"/>
          <w:marBottom w:val="0"/>
          <w:divBdr>
            <w:top w:val="none" w:sz="0" w:space="0" w:color="auto"/>
            <w:left w:val="none" w:sz="0" w:space="0" w:color="auto"/>
            <w:bottom w:val="none" w:sz="0" w:space="0" w:color="auto"/>
            <w:right w:val="none" w:sz="0" w:space="0" w:color="auto"/>
          </w:divBdr>
        </w:div>
        <w:div w:id="383525254">
          <w:marLeft w:val="640"/>
          <w:marRight w:val="0"/>
          <w:marTop w:val="0"/>
          <w:marBottom w:val="0"/>
          <w:divBdr>
            <w:top w:val="none" w:sz="0" w:space="0" w:color="auto"/>
            <w:left w:val="none" w:sz="0" w:space="0" w:color="auto"/>
            <w:bottom w:val="none" w:sz="0" w:space="0" w:color="auto"/>
            <w:right w:val="none" w:sz="0" w:space="0" w:color="auto"/>
          </w:divBdr>
        </w:div>
        <w:div w:id="499583174">
          <w:marLeft w:val="640"/>
          <w:marRight w:val="0"/>
          <w:marTop w:val="0"/>
          <w:marBottom w:val="0"/>
          <w:divBdr>
            <w:top w:val="none" w:sz="0" w:space="0" w:color="auto"/>
            <w:left w:val="none" w:sz="0" w:space="0" w:color="auto"/>
            <w:bottom w:val="none" w:sz="0" w:space="0" w:color="auto"/>
            <w:right w:val="none" w:sz="0" w:space="0" w:color="auto"/>
          </w:divBdr>
        </w:div>
        <w:div w:id="540747645">
          <w:marLeft w:val="640"/>
          <w:marRight w:val="0"/>
          <w:marTop w:val="0"/>
          <w:marBottom w:val="0"/>
          <w:divBdr>
            <w:top w:val="none" w:sz="0" w:space="0" w:color="auto"/>
            <w:left w:val="none" w:sz="0" w:space="0" w:color="auto"/>
            <w:bottom w:val="none" w:sz="0" w:space="0" w:color="auto"/>
            <w:right w:val="none" w:sz="0" w:space="0" w:color="auto"/>
          </w:divBdr>
        </w:div>
        <w:div w:id="561718384">
          <w:marLeft w:val="640"/>
          <w:marRight w:val="0"/>
          <w:marTop w:val="0"/>
          <w:marBottom w:val="0"/>
          <w:divBdr>
            <w:top w:val="none" w:sz="0" w:space="0" w:color="auto"/>
            <w:left w:val="none" w:sz="0" w:space="0" w:color="auto"/>
            <w:bottom w:val="none" w:sz="0" w:space="0" w:color="auto"/>
            <w:right w:val="none" w:sz="0" w:space="0" w:color="auto"/>
          </w:divBdr>
        </w:div>
        <w:div w:id="606893273">
          <w:marLeft w:val="640"/>
          <w:marRight w:val="0"/>
          <w:marTop w:val="0"/>
          <w:marBottom w:val="0"/>
          <w:divBdr>
            <w:top w:val="none" w:sz="0" w:space="0" w:color="auto"/>
            <w:left w:val="none" w:sz="0" w:space="0" w:color="auto"/>
            <w:bottom w:val="none" w:sz="0" w:space="0" w:color="auto"/>
            <w:right w:val="none" w:sz="0" w:space="0" w:color="auto"/>
          </w:divBdr>
        </w:div>
        <w:div w:id="622151489">
          <w:marLeft w:val="640"/>
          <w:marRight w:val="0"/>
          <w:marTop w:val="0"/>
          <w:marBottom w:val="0"/>
          <w:divBdr>
            <w:top w:val="none" w:sz="0" w:space="0" w:color="auto"/>
            <w:left w:val="none" w:sz="0" w:space="0" w:color="auto"/>
            <w:bottom w:val="none" w:sz="0" w:space="0" w:color="auto"/>
            <w:right w:val="none" w:sz="0" w:space="0" w:color="auto"/>
          </w:divBdr>
        </w:div>
        <w:div w:id="623853070">
          <w:marLeft w:val="640"/>
          <w:marRight w:val="0"/>
          <w:marTop w:val="0"/>
          <w:marBottom w:val="0"/>
          <w:divBdr>
            <w:top w:val="none" w:sz="0" w:space="0" w:color="auto"/>
            <w:left w:val="none" w:sz="0" w:space="0" w:color="auto"/>
            <w:bottom w:val="none" w:sz="0" w:space="0" w:color="auto"/>
            <w:right w:val="none" w:sz="0" w:space="0" w:color="auto"/>
          </w:divBdr>
        </w:div>
        <w:div w:id="627707835">
          <w:marLeft w:val="640"/>
          <w:marRight w:val="0"/>
          <w:marTop w:val="0"/>
          <w:marBottom w:val="0"/>
          <w:divBdr>
            <w:top w:val="none" w:sz="0" w:space="0" w:color="auto"/>
            <w:left w:val="none" w:sz="0" w:space="0" w:color="auto"/>
            <w:bottom w:val="none" w:sz="0" w:space="0" w:color="auto"/>
            <w:right w:val="none" w:sz="0" w:space="0" w:color="auto"/>
          </w:divBdr>
        </w:div>
        <w:div w:id="685904008">
          <w:marLeft w:val="640"/>
          <w:marRight w:val="0"/>
          <w:marTop w:val="0"/>
          <w:marBottom w:val="0"/>
          <w:divBdr>
            <w:top w:val="none" w:sz="0" w:space="0" w:color="auto"/>
            <w:left w:val="none" w:sz="0" w:space="0" w:color="auto"/>
            <w:bottom w:val="none" w:sz="0" w:space="0" w:color="auto"/>
            <w:right w:val="none" w:sz="0" w:space="0" w:color="auto"/>
          </w:divBdr>
        </w:div>
        <w:div w:id="697893014">
          <w:marLeft w:val="640"/>
          <w:marRight w:val="0"/>
          <w:marTop w:val="0"/>
          <w:marBottom w:val="0"/>
          <w:divBdr>
            <w:top w:val="none" w:sz="0" w:space="0" w:color="auto"/>
            <w:left w:val="none" w:sz="0" w:space="0" w:color="auto"/>
            <w:bottom w:val="none" w:sz="0" w:space="0" w:color="auto"/>
            <w:right w:val="none" w:sz="0" w:space="0" w:color="auto"/>
          </w:divBdr>
        </w:div>
        <w:div w:id="702631900">
          <w:marLeft w:val="640"/>
          <w:marRight w:val="0"/>
          <w:marTop w:val="0"/>
          <w:marBottom w:val="0"/>
          <w:divBdr>
            <w:top w:val="none" w:sz="0" w:space="0" w:color="auto"/>
            <w:left w:val="none" w:sz="0" w:space="0" w:color="auto"/>
            <w:bottom w:val="none" w:sz="0" w:space="0" w:color="auto"/>
            <w:right w:val="none" w:sz="0" w:space="0" w:color="auto"/>
          </w:divBdr>
        </w:div>
        <w:div w:id="718895097">
          <w:marLeft w:val="640"/>
          <w:marRight w:val="0"/>
          <w:marTop w:val="0"/>
          <w:marBottom w:val="0"/>
          <w:divBdr>
            <w:top w:val="none" w:sz="0" w:space="0" w:color="auto"/>
            <w:left w:val="none" w:sz="0" w:space="0" w:color="auto"/>
            <w:bottom w:val="none" w:sz="0" w:space="0" w:color="auto"/>
            <w:right w:val="none" w:sz="0" w:space="0" w:color="auto"/>
          </w:divBdr>
        </w:div>
        <w:div w:id="722608010">
          <w:marLeft w:val="640"/>
          <w:marRight w:val="0"/>
          <w:marTop w:val="0"/>
          <w:marBottom w:val="0"/>
          <w:divBdr>
            <w:top w:val="none" w:sz="0" w:space="0" w:color="auto"/>
            <w:left w:val="none" w:sz="0" w:space="0" w:color="auto"/>
            <w:bottom w:val="none" w:sz="0" w:space="0" w:color="auto"/>
            <w:right w:val="none" w:sz="0" w:space="0" w:color="auto"/>
          </w:divBdr>
        </w:div>
        <w:div w:id="786117732">
          <w:marLeft w:val="640"/>
          <w:marRight w:val="0"/>
          <w:marTop w:val="0"/>
          <w:marBottom w:val="0"/>
          <w:divBdr>
            <w:top w:val="none" w:sz="0" w:space="0" w:color="auto"/>
            <w:left w:val="none" w:sz="0" w:space="0" w:color="auto"/>
            <w:bottom w:val="none" w:sz="0" w:space="0" w:color="auto"/>
            <w:right w:val="none" w:sz="0" w:space="0" w:color="auto"/>
          </w:divBdr>
        </w:div>
        <w:div w:id="808982667">
          <w:marLeft w:val="640"/>
          <w:marRight w:val="0"/>
          <w:marTop w:val="0"/>
          <w:marBottom w:val="0"/>
          <w:divBdr>
            <w:top w:val="none" w:sz="0" w:space="0" w:color="auto"/>
            <w:left w:val="none" w:sz="0" w:space="0" w:color="auto"/>
            <w:bottom w:val="none" w:sz="0" w:space="0" w:color="auto"/>
            <w:right w:val="none" w:sz="0" w:space="0" w:color="auto"/>
          </w:divBdr>
        </w:div>
        <w:div w:id="863595573">
          <w:marLeft w:val="640"/>
          <w:marRight w:val="0"/>
          <w:marTop w:val="0"/>
          <w:marBottom w:val="0"/>
          <w:divBdr>
            <w:top w:val="none" w:sz="0" w:space="0" w:color="auto"/>
            <w:left w:val="none" w:sz="0" w:space="0" w:color="auto"/>
            <w:bottom w:val="none" w:sz="0" w:space="0" w:color="auto"/>
            <w:right w:val="none" w:sz="0" w:space="0" w:color="auto"/>
          </w:divBdr>
        </w:div>
        <w:div w:id="886258618">
          <w:marLeft w:val="640"/>
          <w:marRight w:val="0"/>
          <w:marTop w:val="0"/>
          <w:marBottom w:val="0"/>
          <w:divBdr>
            <w:top w:val="none" w:sz="0" w:space="0" w:color="auto"/>
            <w:left w:val="none" w:sz="0" w:space="0" w:color="auto"/>
            <w:bottom w:val="none" w:sz="0" w:space="0" w:color="auto"/>
            <w:right w:val="none" w:sz="0" w:space="0" w:color="auto"/>
          </w:divBdr>
        </w:div>
        <w:div w:id="888224233">
          <w:marLeft w:val="640"/>
          <w:marRight w:val="0"/>
          <w:marTop w:val="0"/>
          <w:marBottom w:val="0"/>
          <w:divBdr>
            <w:top w:val="none" w:sz="0" w:space="0" w:color="auto"/>
            <w:left w:val="none" w:sz="0" w:space="0" w:color="auto"/>
            <w:bottom w:val="none" w:sz="0" w:space="0" w:color="auto"/>
            <w:right w:val="none" w:sz="0" w:space="0" w:color="auto"/>
          </w:divBdr>
        </w:div>
        <w:div w:id="894587415">
          <w:marLeft w:val="640"/>
          <w:marRight w:val="0"/>
          <w:marTop w:val="0"/>
          <w:marBottom w:val="0"/>
          <w:divBdr>
            <w:top w:val="none" w:sz="0" w:space="0" w:color="auto"/>
            <w:left w:val="none" w:sz="0" w:space="0" w:color="auto"/>
            <w:bottom w:val="none" w:sz="0" w:space="0" w:color="auto"/>
            <w:right w:val="none" w:sz="0" w:space="0" w:color="auto"/>
          </w:divBdr>
        </w:div>
        <w:div w:id="916327008">
          <w:marLeft w:val="640"/>
          <w:marRight w:val="0"/>
          <w:marTop w:val="0"/>
          <w:marBottom w:val="0"/>
          <w:divBdr>
            <w:top w:val="none" w:sz="0" w:space="0" w:color="auto"/>
            <w:left w:val="none" w:sz="0" w:space="0" w:color="auto"/>
            <w:bottom w:val="none" w:sz="0" w:space="0" w:color="auto"/>
            <w:right w:val="none" w:sz="0" w:space="0" w:color="auto"/>
          </w:divBdr>
        </w:div>
        <w:div w:id="968125448">
          <w:marLeft w:val="640"/>
          <w:marRight w:val="0"/>
          <w:marTop w:val="0"/>
          <w:marBottom w:val="0"/>
          <w:divBdr>
            <w:top w:val="none" w:sz="0" w:space="0" w:color="auto"/>
            <w:left w:val="none" w:sz="0" w:space="0" w:color="auto"/>
            <w:bottom w:val="none" w:sz="0" w:space="0" w:color="auto"/>
            <w:right w:val="none" w:sz="0" w:space="0" w:color="auto"/>
          </w:divBdr>
        </w:div>
        <w:div w:id="999121599">
          <w:marLeft w:val="640"/>
          <w:marRight w:val="0"/>
          <w:marTop w:val="0"/>
          <w:marBottom w:val="0"/>
          <w:divBdr>
            <w:top w:val="none" w:sz="0" w:space="0" w:color="auto"/>
            <w:left w:val="none" w:sz="0" w:space="0" w:color="auto"/>
            <w:bottom w:val="none" w:sz="0" w:space="0" w:color="auto"/>
            <w:right w:val="none" w:sz="0" w:space="0" w:color="auto"/>
          </w:divBdr>
        </w:div>
        <w:div w:id="1001354705">
          <w:marLeft w:val="640"/>
          <w:marRight w:val="0"/>
          <w:marTop w:val="0"/>
          <w:marBottom w:val="0"/>
          <w:divBdr>
            <w:top w:val="none" w:sz="0" w:space="0" w:color="auto"/>
            <w:left w:val="none" w:sz="0" w:space="0" w:color="auto"/>
            <w:bottom w:val="none" w:sz="0" w:space="0" w:color="auto"/>
            <w:right w:val="none" w:sz="0" w:space="0" w:color="auto"/>
          </w:divBdr>
        </w:div>
        <w:div w:id="1011834935">
          <w:marLeft w:val="640"/>
          <w:marRight w:val="0"/>
          <w:marTop w:val="0"/>
          <w:marBottom w:val="0"/>
          <w:divBdr>
            <w:top w:val="none" w:sz="0" w:space="0" w:color="auto"/>
            <w:left w:val="none" w:sz="0" w:space="0" w:color="auto"/>
            <w:bottom w:val="none" w:sz="0" w:space="0" w:color="auto"/>
            <w:right w:val="none" w:sz="0" w:space="0" w:color="auto"/>
          </w:divBdr>
        </w:div>
        <w:div w:id="1130519317">
          <w:marLeft w:val="640"/>
          <w:marRight w:val="0"/>
          <w:marTop w:val="0"/>
          <w:marBottom w:val="0"/>
          <w:divBdr>
            <w:top w:val="none" w:sz="0" w:space="0" w:color="auto"/>
            <w:left w:val="none" w:sz="0" w:space="0" w:color="auto"/>
            <w:bottom w:val="none" w:sz="0" w:space="0" w:color="auto"/>
            <w:right w:val="none" w:sz="0" w:space="0" w:color="auto"/>
          </w:divBdr>
        </w:div>
        <w:div w:id="1140851710">
          <w:marLeft w:val="640"/>
          <w:marRight w:val="0"/>
          <w:marTop w:val="0"/>
          <w:marBottom w:val="0"/>
          <w:divBdr>
            <w:top w:val="none" w:sz="0" w:space="0" w:color="auto"/>
            <w:left w:val="none" w:sz="0" w:space="0" w:color="auto"/>
            <w:bottom w:val="none" w:sz="0" w:space="0" w:color="auto"/>
            <w:right w:val="none" w:sz="0" w:space="0" w:color="auto"/>
          </w:divBdr>
        </w:div>
        <w:div w:id="1173841603">
          <w:marLeft w:val="640"/>
          <w:marRight w:val="0"/>
          <w:marTop w:val="0"/>
          <w:marBottom w:val="0"/>
          <w:divBdr>
            <w:top w:val="none" w:sz="0" w:space="0" w:color="auto"/>
            <w:left w:val="none" w:sz="0" w:space="0" w:color="auto"/>
            <w:bottom w:val="none" w:sz="0" w:space="0" w:color="auto"/>
            <w:right w:val="none" w:sz="0" w:space="0" w:color="auto"/>
          </w:divBdr>
        </w:div>
        <w:div w:id="1208562954">
          <w:marLeft w:val="640"/>
          <w:marRight w:val="0"/>
          <w:marTop w:val="0"/>
          <w:marBottom w:val="0"/>
          <w:divBdr>
            <w:top w:val="none" w:sz="0" w:space="0" w:color="auto"/>
            <w:left w:val="none" w:sz="0" w:space="0" w:color="auto"/>
            <w:bottom w:val="none" w:sz="0" w:space="0" w:color="auto"/>
            <w:right w:val="none" w:sz="0" w:space="0" w:color="auto"/>
          </w:divBdr>
        </w:div>
        <w:div w:id="1280456848">
          <w:marLeft w:val="640"/>
          <w:marRight w:val="0"/>
          <w:marTop w:val="0"/>
          <w:marBottom w:val="0"/>
          <w:divBdr>
            <w:top w:val="none" w:sz="0" w:space="0" w:color="auto"/>
            <w:left w:val="none" w:sz="0" w:space="0" w:color="auto"/>
            <w:bottom w:val="none" w:sz="0" w:space="0" w:color="auto"/>
            <w:right w:val="none" w:sz="0" w:space="0" w:color="auto"/>
          </w:divBdr>
        </w:div>
        <w:div w:id="1375038580">
          <w:marLeft w:val="640"/>
          <w:marRight w:val="0"/>
          <w:marTop w:val="0"/>
          <w:marBottom w:val="0"/>
          <w:divBdr>
            <w:top w:val="none" w:sz="0" w:space="0" w:color="auto"/>
            <w:left w:val="none" w:sz="0" w:space="0" w:color="auto"/>
            <w:bottom w:val="none" w:sz="0" w:space="0" w:color="auto"/>
            <w:right w:val="none" w:sz="0" w:space="0" w:color="auto"/>
          </w:divBdr>
        </w:div>
        <w:div w:id="1380089000">
          <w:marLeft w:val="640"/>
          <w:marRight w:val="0"/>
          <w:marTop w:val="0"/>
          <w:marBottom w:val="0"/>
          <w:divBdr>
            <w:top w:val="none" w:sz="0" w:space="0" w:color="auto"/>
            <w:left w:val="none" w:sz="0" w:space="0" w:color="auto"/>
            <w:bottom w:val="none" w:sz="0" w:space="0" w:color="auto"/>
            <w:right w:val="none" w:sz="0" w:space="0" w:color="auto"/>
          </w:divBdr>
        </w:div>
        <w:div w:id="1385329773">
          <w:marLeft w:val="640"/>
          <w:marRight w:val="0"/>
          <w:marTop w:val="0"/>
          <w:marBottom w:val="0"/>
          <w:divBdr>
            <w:top w:val="none" w:sz="0" w:space="0" w:color="auto"/>
            <w:left w:val="none" w:sz="0" w:space="0" w:color="auto"/>
            <w:bottom w:val="none" w:sz="0" w:space="0" w:color="auto"/>
            <w:right w:val="none" w:sz="0" w:space="0" w:color="auto"/>
          </w:divBdr>
        </w:div>
        <w:div w:id="1388451066">
          <w:marLeft w:val="640"/>
          <w:marRight w:val="0"/>
          <w:marTop w:val="0"/>
          <w:marBottom w:val="0"/>
          <w:divBdr>
            <w:top w:val="none" w:sz="0" w:space="0" w:color="auto"/>
            <w:left w:val="none" w:sz="0" w:space="0" w:color="auto"/>
            <w:bottom w:val="none" w:sz="0" w:space="0" w:color="auto"/>
            <w:right w:val="none" w:sz="0" w:space="0" w:color="auto"/>
          </w:divBdr>
        </w:div>
        <w:div w:id="1410077320">
          <w:marLeft w:val="640"/>
          <w:marRight w:val="0"/>
          <w:marTop w:val="0"/>
          <w:marBottom w:val="0"/>
          <w:divBdr>
            <w:top w:val="none" w:sz="0" w:space="0" w:color="auto"/>
            <w:left w:val="none" w:sz="0" w:space="0" w:color="auto"/>
            <w:bottom w:val="none" w:sz="0" w:space="0" w:color="auto"/>
            <w:right w:val="none" w:sz="0" w:space="0" w:color="auto"/>
          </w:divBdr>
        </w:div>
        <w:div w:id="1422331775">
          <w:marLeft w:val="640"/>
          <w:marRight w:val="0"/>
          <w:marTop w:val="0"/>
          <w:marBottom w:val="0"/>
          <w:divBdr>
            <w:top w:val="none" w:sz="0" w:space="0" w:color="auto"/>
            <w:left w:val="none" w:sz="0" w:space="0" w:color="auto"/>
            <w:bottom w:val="none" w:sz="0" w:space="0" w:color="auto"/>
            <w:right w:val="none" w:sz="0" w:space="0" w:color="auto"/>
          </w:divBdr>
        </w:div>
        <w:div w:id="1470442533">
          <w:marLeft w:val="640"/>
          <w:marRight w:val="0"/>
          <w:marTop w:val="0"/>
          <w:marBottom w:val="0"/>
          <w:divBdr>
            <w:top w:val="none" w:sz="0" w:space="0" w:color="auto"/>
            <w:left w:val="none" w:sz="0" w:space="0" w:color="auto"/>
            <w:bottom w:val="none" w:sz="0" w:space="0" w:color="auto"/>
            <w:right w:val="none" w:sz="0" w:space="0" w:color="auto"/>
          </w:divBdr>
        </w:div>
        <w:div w:id="1502311041">
          <w:marLeft w:val="640"/>
          <w:marRight w:val="0"/>
          <w:marTop w:val="0"/>
          <w:marBottom w:val="0"/>
          <w:divBdr>
            <w:top w:val="none" w:sz="0" w:space="0" w:color="auto"/>
            <w:left w:val="none" w:sz="0" w:space="0" w:color="auto"/>
            <w:bottom w:val="none" w:sz="0" w:space="0" w:color="auto"/>
            <w:right w:val="none" w:sz="0" w:space="0" w:color="auto"/>
          </w:divBdr>
        </w:div>
        <w:div w:id="1537084102">
          <w:marLeft w:val="640"/>
          <w:marRight w:val="0"/>
          <w:marTop w:val="0"/>
          <w:marBottom w:val="0"/>
          <w:divBdr>
            <w:top w:val="none" w:sz="0" w:space="0" w:color="auto"/>
            <w:left w:val="none" w:sz="0" w:space="0" w:color="auto"/>
            <w:bottom w:val="none" w:sz="0" w:space="0" w:color="auto"/>
            <w:right w:val="none" w:sz="0" w:space="0" w:color="auto"/>
          </w:divBdr>
        </w:div>
        <w:div w:id="1557620829">
          <w:marLeft w:val="640"/>
          <w:marRight w:val="0"/>
          <w:marTop w:val="0"/>
          <w:marBottom w:val="0"/>
          <w:divBdr>
            <w:top w:val="none" w:sz="0" w:space="0" w:color="auto"/>
            <w:left w:val="none" w:sz="0" w:space="0" w:color="auto"/>
            <w:bottom w:val="none" w:sz="0" w:space="0" w:color="auto"/>
            <w:right w:val="none" w:sz="0" w:space="0" w:color="auto"/>
          </w:divBdr>
        </w:div>
        <w:div w:id="1566604034">
          <w:marLeft w:val="640"/>
          <w:marRight w:val="0"/>
          <w:marTop w:val="0"/>
          <w:marBottom w:val="0"/>
          <w:divBdr>
            <w:top w:val="none" w:sz="0" w:space="0" w:color="auto"/>
            <w:left w:val="none" w:sz="0" w:space="0" w:color="auto"/>
            <w:bottom w:val="none" w:sz="0" w:space="0" w:color="auto"/>
            <w:right w:val="none" w:sz="0" w:space="0" w:color="auto"/>
          </w:divBdr>
        </w:div>
        <w:div w:id="1577785431">
          <w:marLeft w:val="640"/>
          <w:marRight w:val="0"/>
          <w:marTop w:val="0"/>
          <w:marBottom w:val="0"/>
          <w:divBdr>
            <w:top w:val="none" w:sz="0" w:space="0" w:color="auto"/>
            <w:left w:val="none" w:sz="0" w:space="0" w:color="auto"/>
            <w:bottom w:val="none" w:sz="0" w:space="0" w:color="auto"/>
            <w:right w:val="none" w:sz="0" w:space="0" w:color="auto"/>
          </w:divBdr>
        </w:div>
        <w:div w:id="1655917071">
          <w:marLeft w:val="640"/>
          <w:marRight w:val="0"/>
          <w:marTop w:val="0"/>
          <w:marBottom w:val="0"/>
          <w:divBdr>
            <w:top w:val="none" w:sz="0" w:space="0" w:color="auto"/>
            <w:left w:val="none" w:sz="0" w:space="0" w:color="auto"/>
            <w:bottom w:val="none" w:sz="0" w:space="0" w:color="auto"/>
            <w:right w:val="none" w:sz="0" w:space="0" w:color="auto"/>
          </w:divBdr>
        </w:div>
        <w:div w:id="1662927121">
          <w:marLeft w:val="640"/>
          <w:marRight w:val="0"/>
          <w:marTop w:val="0"/>
          <w:marBottom w:val="0"/>
          <w:divBdr>
            <w:top w:val="none" w:sz="0" w:space="0" w:color="auto"/>
            <w:left w:val="none" w:sz="0" w:space="0" w:color="auto"/>
            <w:bottom w:val="none" w:sz="0" w:space="0" w:color="auto"/>
            <w:right w:val="none" w:sz="0" w:space="0" w:color="auto"/>
          </w:divBdr>
        </w:div>
        <w:div w:id="1721828525">
          <w:marLeft w:val="640"/>
          <w:marRight w:val="0"/>
          <w:marTop w:val="0"/>
          <w:marBottom w:val="0"/>
          <w:divBdr>
            <w:top w:val="none" w:sz="0" w:space="0" w:color="auto"/>
            <w:left w:val="none" w:sz="0" w:space="0" w:color="auto"/>
            <w:bottom w:val="none" w:sz="0" w:space="0" w:color="auto"/>
            <w:right w:val="none" w:sz="0" w:space="0" w:color="auto"/>
          </w:divBdr>
        </w:div>
        <w:div w:id="1744373427">
          <w:marLeft w:val="640"/>
          <w:marRight w:val="0"/>
          <w:marTop w:val="0"/>
          <w:marBottom w:val="0"/>
          <w:divBdr>
            <w:top w:val="none" w:sz="0" w:space="0" w:color="auto"/>
            <w:left w:val="none" w:sz="0" w:space="0" w:color="auto"/>
            <w:bottom w:val="none" w:sz="0" w:space="0" w:color="auto"/>
            <w:right w:val="none" w:sz="0" w:space="0" w:color="auto"/>
          </w:divBdr>
        </w:div>
        <w:div w:id="1802267308">
          <w:marLeft w:val="640"/>
          <w:marRight w:val="0"/>
          <w:marTop w:val="0"/>
          <w:marBottom w:val="0"/>
          <w:divBdr>
            <w:top w:val="none" w:sz="0" w:space="0" w:color="auto"/>
            <w:left w:val="none" w:sz="0" w:space="0" w:color="auto"/>
            <w:bottom w:val="none" w:sz="0" w:space="0" w:color="auto"/>
            <w:right w:val="none" w:sz="0" w:space="0" w:color="auto"/>
          </w:divBdr>
        </w:div>
        <w:div w:id="1803960981">
          <w:marLeft w:val="640"/>
          <w:marRight w:val="0"/>
          <w:marTop w:val="0"/>
          <w:marBottom w:val="0"/>
          <w:divBdr>
            <w:top w:val="none" w:sz="0" w:space="0" w:color="auto"/>
            <w:left w:val="none" w:sz="0" w:space="0" w:color="auto"/>
            <w:bottom w:val="none" w:sz="0" w:space="0" w:color="auto"/>
            <w:right w:val="none" w:sz="0" w:space="0" w:color="auto"/>
          </w:divBdr>
        </w:div>
        <w:div w:id="1816948273">
          <w:marLeft w:val="640"/>
          <w:marRight w:val="0"/>
          <w:marTop w:val="0"/>
          <w:marBottom w:val="0"/>
          <w:divBdr>
            <w:top w:val="none" w:sz="0" w:space="0" w:color="auto"/>
            <w:left w:val="none" w:sz="0" w:space="0" w:color="auto"/>
            <w:bottom w:val="none" w:sz="0" w:space="0" w:color="auto"/>
            <w:right w:val="none" w:sz="0" w:space="0" w:color="auto"/>
          </w:divBdr>
        </w:div>
        <w:div w:id="1916624387">
          <w:marLeft w:val="640"/>
          <w:marRight w:val="0"/>
          <w:marTop w:val="0"/>
          <w:marBottom w:val="0"/>
          <w:divBdr>
            <w:top w:val="none" w:sz="0" w:space="0" w:color="auto"/>
            <w:left w:val="none" w:sz="0" w:space="0" w:color="auto"/>
            <w:bottom w:val="none" w:sz="0" w:space="0" w:color="auto"/>
            <w:right w:val="none" w:sz="0" w:space="0" w:color="auto"/>
          </w:divBdr>
        </w:div>
        <w:div w:id="1959481217">
          <w:marLeft w:val="640"/>
          <w:marRight w:val="0"/>
          <w:marTop w:val="0"/>
          <w:marBottom w:val="0"/>
          <w:divBdr>
            <w:top w:val="none" w:sz="0" w:space="0" w:color="auto"/>
            <w:left w:val="none" w:sz="0" w:space="0" w:color="auto"/>
            <w:bottom w:val="none" w:sz="0" w:space="0" w:color="auto"/>
            <w:right w:val="none" w:sz="0" w:space="0" w:color="auto"/>
          </w:divBdr>
        </w:div>
        <w:div w:id="2090157153">
          <w:marLeft w:val="640"/>
          <w:marRight w:val="0"/>
          <w:marTop w:val="0"/>
          <w:marBottom w:val="0"/>
          <w:divBdr>
            <w:top w:val="none" w:sz="0" w:space="0" w:color="auto"/>
            <w:left w:val="none" w:sz="0" w:space="0" w:color="auto"/>
            <w:bottom w:val="none" w:sz="0" w:space="0" w:color="auto"/>
            <w:right w:val="none" w:sz="0" w:space="0" w:color="auto"/>
          </w:divBdr>
        </w:div>
        <w:div w:id="2101179220">
          <w:marLeft w:val="640"/>
          <w:marRight w:val="0"/>
          <w:marTop w:val="0"/>
          <w:marBottom w:val="0"/>
          <w:divBdr>
            <w:top w:val="none" w:sz="0" w:space="0" w:color="auto"/>
            <w:left w:val="none" w:sz="0" w:space="0" w:color="auto"/>
            <w:bottom w:val="none" w:sz="0" w:space="0" w:color="auto"/>
            <w:right w:val="none" w:sz="0" w:space="0" w:color="auto"/>
          </w:divBdr>
        </w:div>
        <w:div w:id="2128428902">
          <w:marLeft w:val="640"/>
          <w:marRight w:val="0"/>
          <w:marTop w:val="0"/>
          <w:marBottom w:val="0"/>
          <w:divBdr>
            <w:top w:val="none" w:sz="0" w:space="0" w:color="auto"/>
            <w:left w:val="none" w:sz="0" w:space="0" w:color="auto"/>
            <w:bottom w:val="none" w:sz="0" w:space="0" w:color="auto"/>
            <w:right w:val="none" w:sz="0" w:space="0" w:color="auto"/>
          </w:divBdr>
        </w:div>
        <w:div w:id="2128817022">
          <w:marLeft w:val="640"/>
          <w:marRight w:val="0"/>
          <w:marTop w:val="0"/>
          <w:marBottom w:val="0"/>
          <w:divBdr>
            <w:top w:val="none" w:sz="0" w:space="0" w:color="auto"/>
            <w:left w:val="none" w:sz="0" w:space="0" w:color="auto"/>
            <w:bottom w:val="none" w:sz="0" w:space="0" w:color="auto"/>
            <w:right w:val="none" w:sz="0" w:space="0" w:color="auto"/>
          </w:divBdr>
        </w:div>
      </w:divsChild>
    </w:div>
    <w:div w:id="1933582940">
      <w:bodyDiv w:val="1"/>
      <w:marLeft w:val="0"/>
      <w:marRight w:val="0"/>
      <w:marTop w:val="0"/>
      <w:marBottom w:val="0"/>
      <w:divBdr>
        <w:top w:val="none" w:sz="0" w:space="0" w:color="auto"/>
        <w:left w:val="none" w:sz="0" w:space="0" w:color="auto"/>
        <w:bottom w:val="none" w:sz="0" w:space="0" w:color="auto"/>
        <w:right w:val="none" w:sz="0" w:space="0" w:color="auto"/>
      </w:divBdr>
      <w:divsChild>
        <w:div w:id="10105439">
          <w:marLeft w:val="640"/>
          <w:marRight w:val="0"/>
          <w:marTop w:val="0"/>
          <w:marBottom w:val="0"/>
          <w:divBdr>
            <w:top w:val="none" w:sz="0" w:space="0" w:color="auto"/>
            <w:left w:val="none" w:sz="0" w:space="0" w:color="auto"/>
            <w:bottom w:val="none" w:sz="0" w:space="0" w:color="auto"/>
            <w:right w:val="none" w:sz="0" w:space="0" w:color="auto"/>
          </w:divBdr>
        </w:div>
        <w:div w:id="13775556">
          <w:marLeft w:val="640"/>
          <w:marRight w:val="0"/>
          <w:marTop w:val="0"/>
          <w:marBottom w:val="0"/>
          <w:divBdr>
            <w:top w:val="none" w:sz="0" w:space="0" w:color="auto"/>
            <w:left w:val="none" w:sz="0" w:space="0" w:color="auto"/>
            <w:bottom w:val="none" w:sz="0" w:space="0" w:color="auto"/>
            <w:right w:val="none" w:sz="0" w:space="0" w:color="auto"/>
          </w:divBdr>
        </w:div>
        <w:div w:id="55856223">
          <w:marLeft w:val="640"/>
          <w:marRight w:val="0"/>
          <w:marTop w:val="0"/>
          <w:marBottom w:val="0"/>
          <w:divBdr>
            <w:top w:val="none" w:sz="0" w:space="0" w:color="auto"/>
            <w:left w:val="none" w:sz="0" w:space="0" w:color="auto"/>
            <w:bottom w:val="none" w:sz="0" w:space="0" w:color="auto"/>
            <w:right w:val="none" w:sz="0" w:space="0" w:color="auto"/>
          </w:divBdr>
        </w:div>
        <w:div w:id="86780164">
          <w:marLeft w:val="640"/>
          <w:marRight w:val="0"/>
          <w:marTop w:val="0"/>
          <w:marBottom w:val="0"/>
          <w:divBdr>
            <w:top w:val="none" w:sz="0" w:space="0" w:color="auto"/>
            <w:left w:val="none" w:sz="0" w:space="0" w:color="auto"/>
            <w:bottom w:val="none" w:sz="0" w:space="0" w:color="auto"/>
            <w:right w:val="none" w:sz="0" w:space="0" w:color="auto"/>
          </w:divBdr>
        </w:div>
        <w:div w:id="89861740">
          <w:marLeft w:val="640"/>
          <w:marRight w:val="0"/>
          <w:marTop w:val="0"/>
          <w:marBottom w:val="0"/>
          <w:divBdr>
            <w:top w:val="none" w:sz="0" w:space="0" w:color="auto"/>
            <w:left w:val="none" w:sz="0" w:space="0" w:color="auto"/>
            <w:bottom w:val="none" w:sz="0" w:space="0" w:color="auto"/>
            <w:right w:val="none" w:sz="0" w:space="0" w:color="auto"/>
          </w:divBdr>
        </w:div>
        <w:div w:id="123932322">
          <w:marLeft w:val="640"/>
          <w:marRight w:val="0"/>
          <w:marTop w:val="0"/>
          <w:marBottom w:val="0"/>
          <w:divBdr>
            <w:top w:val="none" w:sz="0" w:space="0" w:color="auto"/>
            <w:left w:val="none" w:sz="0" w:space="0" w:color="auto"/>
            <w:bottom w:val="none" w:sz="0" w:space="0" w:color="auto"/>
            <w:right w:val="none" w:sz="0" w:space="0" w:color="auto"/>
          </w:divBdr>
        </w:div>
        <w:div w:id="133378156">
          <w:marLeft w:val="640"/>
          <w:marRight w:val="0"/>
          <w:marTop w:val="0"/>
          <w:marBottom w:val="0"/>
          <w:divBdr>
            <w:top w:val="none" w:sz="0" w:space="0" w:color="auto"/>
            <w:left w:val="none" w:sz="0" w:space="0" w:color="auto"/>
            <w:bottom w:val="none" w:sz="0" w:space="0" w:color="auto"/>
            <w:right w:val="none" w:sz="0" w:space="0" w:color="auto"/>
          </w:divBdr>
        </w:div>
        <w:div w:id="162596800">
          <w:marLeft w:val="640"/>
          <w:marRight w:val="0"/>
          <w:marTop w:val="0"/>
          <w:marBottom w:val="0"/>
          <w:divBdr>
            <w:top w:val="none" w:sz="0" w:space="0" w:color="auto"/>
            <w:left w:val="none" w:sz="0" w:space="0" w:color="auto"/>
            <w:bottom w:val="none" w:sz="0" w:space="0" w:color="auto"/>
            <w:right w:val="none" w:sz="0" w:space="0" w:color="auto"/>
          </w:divBdr>
        </w:div>
        <w:div w:id="191502648">
          <w:marLeft w:val="640"/>
          <w:marRight w:val="0"/>
          <w:marTop w:val="0"/>
          <w:marBottom w:val="0"/>
          <w:divBdr>
            <w:top w:val="none" w:sz="0" w:space="0" w:color="auto"/>
            <w:left w:val="none" w:sz="0" w:space="0" w:color="auto"/>
            <w:bottom w:val="none" w:sz="0" w:space="0" w:color="auto"/>
            <w:right w:val="none" w:sz="0" w:space="0" w:color="auto"/>
          </w:divBdr>
        </w:div>
        <w:div w:id="235870339">
          <w:marLeft w:val="640"/>
          <w:marRight w:val="0"/>
          <w:marTop w:val="0"/>
          <w:marBottom w:val="0"/>
          <w:divBdr>
            <w:top w:val="none" w:sz="0" w:space="0" w:color="auto"/>
            <w:left w:val="none" w:sz="0" w:space="0" w:color="auto"/>
            <w:bottom w:val="none" w:sz="0" w:space="0" w:color="auto"/>
            <w:right w:val="none" w:sz="0" w:space="0" w:color="auto"/>
          </w:divBdr>
        </w:div>
        <w:div w:id="281155339">
          <w:marLeft w:val="640"/>
          <w:marRight w:val="0"/>
          <w:marTop w:val="0"/>
          <w:marBottom w:val="0"/>
          <w:divBdr>
            <w:top w:val="none" w:sz="0" w:space="0" w:color="auto"/>
            <w:left w:val="none" w:sz="0" w:space="0" w:color="auto"/>
            <w:bottom w:val="none" w:sz="0" w:space="0" w:color="auto"/>
            <w:right w:val="none" w:sz="0" w:space="0" w:color="auto"/>
          </w:divBdr>
        </w:div>
        <w:div w:id="608270723">
          <w:marLeft w:val="640"/>
          <w:marRight w:val="0"/>
          <w:marTop w:val="0"/>
          <w:marBottom w:val="0"/>
          <w:divBdr>
            <w:top w:val="none" w:sz="0" w:space="0" w:color="auto"/>
            <w:left w:val="none" w:sz="0" w:space="0" w:color="auto"/>
            <w:bottom w:val="none" w:sz="0" w:space="0" w:color="auto"/>
            <w:right w:val="none" w:sz="0" w:space="0" w:color="auto"/>
          </w:divBdr>
        </w:div>
        <w:div w:id="727921129">
          <w:marLeft w:val="640"/>
          <w:marRight w:val="0"/>
          <w:marTop w:val="0"/>
          <w:marBottom w:val="0"/>
          <w:divBdr>
            <w:top w:val="none" w:sz="0" w:space="0" w:color="auto"/>
            <w:left w:val="none" w:sz="0" w:space="0" w:color="auto"/>
            <w:bottom w:val="none" w:sz="0" w:space="0" w:color="auto"/>
            <w:right w:val="none" w:sz="0" w:space="0" w:color="auto"/>
          </w:divBdr>
        </w:div>
        <w:div w:id="792134424">
          <w:marLeft w:val="640"/>
          <w:marRight w:val="0"/>
          <w:marTop w:val="0"/>
          <w:marBottom w:val="0"/>
          <w:divBdr>
            <w:top w:val="none" w:sz="0" w:space="0" w:color="auto"/>
            <w:left w:val="none" w:sz="0" w:space="0" w:color="auto"/>
            <w:bottom w:val="none" w:sz="0" w:space="0" w:color="auto"/>
            <w:right w:val="none" w:sz="0" w:space="0" w:color="auto"/>
          </w:divBdr>
        </w:div>
        <w:div w:id="800423020">
          <w:marLeft w:val="640"/>
          <w:marRight w:val="0"/>
          <w:marTop w:val="0"/>
          <w:marBottom w:val="0"/>
          <w:divBdr>
            <w:top w:val="none" w:sz="0" w:space="0" w:color="auto"/>
            <w:left w:val="none" w:sz="0" w:space="0" w:color="auto"/>
            <w:bottom w:val="none" w:sz="0" w:space="0" w:color="auto"/>
            <w:right w:val="none" w:sz="0" w:space="0" w:color="auto"/>
          </w:divBdr>
        </w:div>
        <w:div w:id="822089559">
          <w:marLeft w:val="640"/>
          <w:marRight w:val="0"/>
          <w:marTop w:val="0"/>
          <w:marBottom w:val="0"/>
          <w:divBdr>
            <w:top w:val="none" w:sz="0" w:space="0" w:color="auto"/>
            <w:left w:val="none" w:sz="0" w:space="0" w:color="auto"/>
            <w:bottom w:val="none" w:sz="0" w:space="0" w:color="auto"/>
            <w:right w:val="none" w:sz="0" w:space="0" w:color="auto"/>
          </w:divBdr>
        </w:div>
        <w:div w:id="876312820">
          <w:marLeft w:val="640"/>
          <w:marRight w:val="0"/>
          <w:marTop w:val="0"/>
          <w:marBottom w:val="0"/>
          <w:divBdr>
            <w:top w:val="none" w:sz="0" w:space="0" w:color="auto"/>
            <w:left w:val="none" w:sz="0" w:space="0" w:color="auto"/>
            <w:bottom w:val="none" w:sz="0" w:space="0" w:color="auto"/>
            <w:right w:val="none" w:sz="0" w:space="0" w:color="auto"/>
          </w:divBdr>
        </w:div>
        <w:div w:id="879711272">
          <w:marLeft w:val="640"/>
          <w:marRight w:val="0"/>
          <w:marTop w:val="0"/>
          <w:marBottom w:val="0"/>
          <w:divBdr>
            <w:top w:val="none" w:sz="0" w:space="0" w:color="auto"/>
            <w:left w:val="none" w:sz="0" w:space="0" w:color="auto"/>
            <w:bottom w:val="none" w:sz="0" w:space="0" w:color="auto"/>
            <w:right w:val="none" w:sz="0" w:space="0" w:color="auto"/>
          </w:divBdr>
        </w:div>
        <w:div w:id="923996415">
          <w:marLeft w:val="640"/>
          <w:marRight w:val="0"/>
          <w:marTop w:val="0"/>
          <w:marBottom w:val="0"/>
          <w:divBdr>
            <w:top w:val="none" w:sz="0" w:space="0" w:color="auto"/>
            <w:left w:val="none" w:sz="0" w:space="0" w:color="auto"/>
            <w:bottom w:val="none" w:sz="0" w:space="0" w:color="auto"/>
            <w:right w:val="none" w:sz="0" w:space="0" w:color="auto"/>
          </w:divBdr>
        </w:div>
        <w:div w:id="967130690">
          <w:marLeft w:val="640"/>
          <w:marRight w:val="0"/>
          <w:marTop w:val="0"/>
          <w:marBottom w:val="0"/>
          <w:divBdr>
            <w:top w:val="none" w:sz="0" w:space="0" w:color="auto"/>
            <w:left w:val="none" w:sz="0" w:space="0" w:color="auto"/>
            <w:bottom w:val="none" w:sz="0" w:space="0" w:color="auto"/>
            <w:right w:val="none" w:sz="0" w:space="0" w:color="auto"/>
          </w:divBdr>
        </w:div>
        <w:div w:id="1042943044">
          <w:marLeft w:val="640"/>
          <w:marRight w:val="0"/>
          <w:marTop w:val="0"/>
          <w:marBottom w:val="0"/>
          <w:divBdr>
            <w:top w:val="none" w:sz="0" w:space="0" w:color="auto"/>
            <w:left w:val="none" w:sz="0" w:space="0" w:color="auto"/>
            <w:bottom w:val="none" w:sz="0" w:space="0" w:color="auto"/>
            <w:right w:val="none" w:sz="0" w:space="0" w:color="auto"/>
          </w:divBdr>
        </w:div>
        <w:div w:id="1059011338">
          <w:marLeft w:val="640"/>
          <w:marRight w:val="0"/>
          <w:marTop w:val="0"/>
          <w:marBottom w:val="0"/>
          <w:divBdr>
            <w:top w:val="none" w:sz="0" w:space="0" w:color="auto"/>
            <w:left w:val="none" w:sz="0" w:space="0" w:color="auto"/>
            <w:bottom w:val="none" w:sz="0" w:space="0" w:color="auto"/>
            <w:right w:val="none" w:sz="0" w:space="0" w:color="auto"/>
          </w:divBdr>
        </w:div>
        <w:div w:id="1077480636">
          <w:marLeft w:val="640"/>
          <w:marRight w:val="0"/>
          <w:marTop w:val="0"/>
          <w:marBottom w:val="0"/>
          <w:divBdr>
            <w:top w:val="none" w:sz="0" w:space="0" w:color="auto"/>
            <w:left w:val="none" w:sz="0" w:space="0" w:color="auto"/>
            <w:bottom w:val="none" w:sz="0" w:space="0" w:color="auto"/>
            <w:right w:val="none" w:sz="0" w:space="0" w:color="auto"/>
          </w:divBdr>
        </w:div>
        <w:div w:id="1089616498">
          <w:marLeft w:val="640"/>
          <w:marRight w:val="0"/>
          <w:marTop w:val="0"/>
          <w:marBottom w:val="0"/>
          <w:divBdr>
            <w:top w:val="none" w:sz="0" w:space="0" w:color="auto"/>
            <w:left w:val="none" w:sz="0" w:space="0" w:color="auto"/>
            <w:bottom w:val="none" w:sz="0" w:space="0" w:color="auto"/>
            <w:right w:val="none" w:sz="0" w:space="0" w:color="auto"/>
          </w:divBdr>
        </w:div>
        <w:div w:id="1248230105">
          <w:marLeft w:val="640"/>
          <w:marRight w:val="0"/>
          <w:marTop w:val="0"/>
          <w:marBottom w:val="0"/>
          <w:divBdr>
            <w:top w:val="none" w:sz="0" w:space="0" w:color="auto"/>
            <w:left w:val="none" w:sz="0" w:space="0" w:color="auto"/>
            <w:bottom w:val="none" w:sz="0" w:space="0" w:color="auto"/>
            <w:right w:val="none" w:sz="0" w:space="0" w:color="auto"/>
          </w:divBdr>
        </w:div>
        <w:div w:id="1256744212">
          <w:marLeft w:val="640"/>
          <w:marRight w:val="0"/>
          <w:marTop w:val="0"/>
          <w:marBottom w:val="0"/>
          <w:divBdr>
            <w:top w:val="none" w:sz="0" w:space="0" w:color="auto"/>
            <w:left w:val="none" w:sz="0" w:space="0" w:color="auto"/>
            <w:bottom w:val="none" w:sz="0" w:space="0" w:color="auto"/>
            <w:right w:val="none" w:sz="0" w:space="0" w:color="auto"/>
          </w:divBdr>
        </w:div>
        <w:div w:id="1257203155">
          <w:marLeft w:val="640"/>
          <w:marRight w:val="0"/>
          <w:marTop w:val="0"/>
          <w:marBottom w:val="0"/>
          <w:divBdr>
            <w:top w:val="none" w:sz="0" w:space="0" w:color="auto"/>
            <w:left w:val="none" w:sz="0" w:space="0" w:color="auto"/>
            <w:bottom w:val="none" w:sz="0" w:space="0" w:color="auto"/>
            <w:right w:val="none" w:sz="0" w:space="0" w:color="auto"/>
          </w:divBdr>
        </w:div>
        <w:div w:id="1307247608">
          <w:marLeft w:val="640"/>
          <w:marRight w:val="0"/>
          <w:marTop w:val="0"/>
          <w:marBottom w:val="0"/>
          <w:divBdr>
            <w:top w:val="none" w:sz="0" w:space="0" w:color="auto"/>
            <w:left w:val="none" w:sz="0" w:space="0" w:color="auto"/>
            <w:bottom w:val="none" w:sz="0" w:space="0" w:color="auto"/>
            <w:right w:val="none" w:sz="0" w:space="0" w:color="auto"/>
          </w:divBdr>
        </w:div>
        <w:div w:id="1328706098">
          <w:marLeft w:val="640"/>
          <w:marRight w:val="0"/>
          <w:marTop w:val="0"/>
          <w:marBottom w:val="0"/>
          <w:divBdr>
            <w:top w:val="none" w:sz="0" w:space="0" w:color="auto"/>
            <w:left w:val="none" w:sz="0" w:space="0" w:color="auto"/>
            <w:bottom w:val="none" w:sz="0" w:space="0" w:color="auto"/>
            <w:right w:val="none" w:sz="0" w:space="0" w:color="auto"/>
          </w:divBdr>
        </w:div>
        <w:div w:id="1330524911">
          <w:marLeft w:val="640"/>
          <w:marRight w:val="0"/>
          <w:marTop w:val="0"/>
          <w:marBottom w:val="0"/>
          <w:divBdr>
            <w:top w:val="none" w:sz="0" w:space="0" w:color="auto"/>
            <w:left w:val="none" w:sz="0" w:space="0" w:color="auto"/>
            <w:bottom w:val="none" w:sz="0" w:space="0" w:color="auto"/>
            <w:right w:val="none" w:sz="0" w:space="0" w:color="auto"/>
          </w:divBdr>
        </w:div>
        <w:div w:id="1351564353">
          <w:marLeft w:val="640"/>
          <w:marRight w:val="0"/>
          <w:marTop w:val="0"/>
          <w:marBottom w:val="0"/>
          <w:divBdr>
            <w:top w:val="none" w:sz="0" w:space="0" w:color="auto"/>
            <w:left w:val="none" w:sz="0" w:space="0" w:color="auto"/>
            <w:bottom w:val="none" w:sz="0" w:space="0" w:color="auto"/>
            <w:right w:val="none" w:sz="0" w:space="0" w:color="auto"/>
          </w:divBdr>
        </w:div>
        <w:div w:id="1360859074">
          <w:marLeft w:val="640"/>
          <w:marRight w:val="0"/>
          <w:marTop w:val="0"/>
          <w:marBottom w:val="0"/>
          <w:divBdr>
            <w:top w:val="none" w:sz="0" w:space="0" w:color="auto"/>
            <w:left w:val="none" w:sz="0" w:space="0" w:color="auto"/>
            <w:bottom w:val="none" w:sz="0" w:space="0" w:color="auto"/>
            <w:right w:val="none" w:sz="0" w:space="0" w:color="auto"/>
          </w:divBdr>
        </w:div>
        <w:div w:id="1430927772">
          <w:marLeft w:val="640"/>
          <w:marRight w:val="0"/>
          <w:marTop w:val="0"/>
          <w:marBottom w:val="0"/>
          <w:divBdr>
            <w:top w:val="none" w:sz="0" w:space="0" w:color="auto"/>
            <w:left w:val="none" w:sz="0" w:space="0" w:color="auto"/>
            <w:bottom w:val="none" w:sz="0" w:space="0" w:color="auto"/>
            <w:right w:val="none" w:sz="0" w:space="0" w:color="auto"/>
          </w:divBdr>
        </w:div>
        <w:div w:id="1457869493">
          <w:marLeft w:val="640"/>
          <w:marRight w:val="0"/>
          <w:marTop w:val="0"/>
          <w:marBottom w:val="0"/>
          <w:divBdr>
            <w:top w:val="none" w:sz="0" w:space="0" w:color="auto"/>
            <w:left w:val="none" w:sz="0" w:space="0" w:color="auto"/>
            <w:bottom w:val="none" w:sz="0" w:space="0" w:color="auto"/>
            <w:right w:val="none" w:sz="0" w:space="0" w:color="auto"/>
          </w:divBdr>
        </w:div>
        <w:div w:id="1493830521">
          <w:marLeft w:val="640"/>
          <w:marRight w:val="0"/>
          <w:marTop w:val="0"/>
          <w:marBottom w:val="0"/>
          <w:divBdr>
            <w:top w:val="none" w:sz="0" w:space="0" w:color="auto"/>
            <w:left w:val="none" w:sz="0" w:space="0" w:color="auto"/>
            <w:bottom w:val="none" w:sz="0" w:space="0" w:color="auto"/>
            <w:right w:val="none" w:sz="0" w:space="0" w:color="auto"/>
          </w:divBdr>
        </w:div>
        <w:div w:id="1611736233">
          <w:marLeft w:val="640"/>
          <w:marRight w:val="0"/>
          <w:marTop w:val="0"/>
          <w:marBottom w:val="0"/>
          <w:divBdr>
            <w:top w:val="none" w:sz="0" w:space="0" w:color="auto"/>
            <w:left w:val="none" w:sz="0" w:space="0" w:color="auto"/>
            <w:bottom w:val="none" w:sz="0" w:space="0" w:color="auto"/>
            <w:right w:val="none" w:sz="0" w:space="0" w:color="auto"/>
          </w:divBdr>
        </w:div>
        <w:div w:id="1615793991">
          <w:marLeft w:val="640"/>
          <w:marRight w:val="0"/>
          <w:marTop w:val="0"/>
          <w:marBottom w:val="0"/>
          <w:divBdr>
            <w:top w:val="none" w:sz="0" w:space="0" w:color="auto"/>
            <w:left w:val="none" w:sz="0" w:space="0" w:color="auto"/>
            <w:bottom w:val="none" w:sz="0" w:space="0" w:color="auto"/>
            <w:right w:val="none" w:sz="0" w:space="0" w:color="auto"/>
          </w:divBdr>
        </w:div>
        <w:div w:id="1646157555">
          <w:marLeft w:val="640"/>
          <w:marRight w:val="0"/>
          <w:marTop w:val="0"/>
          <w:marBottom w:val="0"/>
          <w:divBdr>
            <w:top w:val="none" w:sz="0" w:space="0" w:color="auto"/>
            <w:left w:val="none" w:sz="0" w:space="0" w:color="auto"/>
            <w:bottom w:val="none" w:sz="0" w:space="0" w:color="auto"/>
            <w:right w:val="none" w:sz="0" w:space="0" w:color="auto"/>
          </w:divBdr>
        </w:div>
        <w:div w:id="1672827495">
          <w:marLeft w:val="640"/>
          <w:marRight w:val="0"/>
          <w:marTop w:val="0"/>
          <w:marBottom w:val="0"/>
          <w:divBdr>
            <w:top w:val="none" w:sz="0" w:space="0" w:color="auto"/>
            <w:left w:val="none" w:sz="0" w:space="0" w:color="auto"/>
            <w:bottom w:val="none" w:sz="0" w:space="0" w:color="auto"/>
            <w:right w:val="none" w:sz="0" w:space="0" w:color="auto"/>
          </w:divBdr>
        </w:div>
        <w:div w:id="1732075472">
          <w:marLeft w:val="640"/>
          <w:marRight w:val="0"/>
          <w:marTop w:val="0"/>
          <w:marBottom w:val="0"/>
          <w:divBdr>
            <w:top w:val="none" w:sz="0" w:space="0" w:color="auto"/>
            <w:left w:val="none" w:sz="0" w:space="0" w:color="auto"/>
            <w:bottom w:val="none" w:sz="0" w:space="0" w:color="auto"/>
            <w:right w:val="none" w:sz="0" w:space="0" w:color="auto"/>
          </w:divBdr>
        </w:div>
        <w:div w:id="1760522258">
          <w:marLeft w:val="640"/>
          <w:marRight w:val="0"/>
          <w:marTop w:val="0"/>
          <w:marBottom w:val="0"/>
          <w:divBdr>
            <w:top w:val="none" w:sz="0" w:space="0" w:color="auto"/>
            <w:left w:val="none" w:sz="0" w:space="0" w:color="auto"/>
            <w:bottom w:val="none" w:sz="0" w:space="0" w:color="auto"/>
            <w:right w:val="none" w:sz="0" w:space="0" w:color="auto"/>
          </w:divBdr>
        </w:div>
        <w:div w:id="1796169720">
          <w:marLeft w:val="640"/>
          <w:marRight w:val="0"/>
          <w:marTop w:val="0"/>
          <w:marBottom w:val="0"/>
          <w:divBdr>
            <w:top w:val="none" w:sz="0" w:space="0" w:color="auto"/>
            <w:left w:val="none" w:sz="0" w:space="0" w:color="auto"/>
            <w:bottom w:val="none" w:sz="0" w:space="0" w:color="auto"/>
            <w:right w:val="none" w:sz="0" w:space="0" w:color="auto"/>
          </w:divBdr>
        </w:div>
        <w:div w:id="1804884304">
          <w:marLeft w:val="640"/>
          <w:marRight w:val="0"/>
          <w:marTop w:val="0"/>
          <w:marBottom w:val="0"/>
          <w:divBdr>
            <w:top w:val="none" w:sz="0" w:space="0" w:color="auto"/>
            <w:left w:val="none" w:sz="0" w:space="0" w:color="auto"/>
            <w:bottom w:val="none" w:sz="0" w:space="0" w:color="auto"/>
            <w:right w:val="none" w:sz="0" w:space="0" w:color="auto"/>
          </w:divBdr>
        </w:div>
        <w:div w:id="1863277208">
          <w:marLeft w:val="640"/>
          <w:marRight w:val="0"/>
          <w:marTop w:val="0"/>
          <w:marBottom w:val="0"/>
          <w:divBdr>
            <w:top w:val="none" w:sz="0" w:space="0" w:color="auto"/>
            <w:left w:val="none" w:sz="0" w:space="0" w:color="auto"/>
            <w:bottom w:val="none" w:sz="0" w:space="0" w:color="auto"/>
            <w:right w:val="none" w:sz="0" w:space="0" w:color="auto"/>
          </w:divBdr>
        </w:div>
        <w:div w:id="1893928793">
          <w:marLeft w:val="640"/>
          <w:marRight w:val="0"/>
          <w:marTop w:val="0"/>
          <w:marBottom w:val="0"/>
          <w:divBdr>
            <w:top w:val="none" w:sz="0" w:space="0" w:color="auto"/>
            <w:left w:val="none" w:sz="0" w:space="0" w:color="auto"/>
            <w:bottom w:val="none" w:sz="0" w:space="0" w:color="auto"/>
            <w:right w:val="none" w:sz="0" w:space="0" w:color="auto"/>
          </w:divBdr>
        </w:div>
        <w:div w:id="1929196251">
          <w:marLeft w:val="640"/>
          <w:marRight w:val="0"/>
          <w:marTop w:val="0"/>
          <w:marBottom w:val="0"/>
          <w:divBdr>
            <w:top w:val="none" w:sz="0" w:space="0" w:color="auto"/>
            <w:left w:val="none" w:sz="0" w:space="0" w:color="auto"/>
            <w:bottom w:val="none" w:sz="0" w:space="0" w:color="auto"/>
            <w:right w:val="none" w:sz="0" w:space="0" w:color="auto"/>
          </w:divBdr>
        </w:div>
        <w:div w:id="1948848580">
          <w:marLeft w:val="640"/>
          <w:marRight w:val="0"/>
          <w:marTop w:val="0"/>
          <w:marBottom w:val="0"/>
          <w:divBdr>
            <w:top w:val="none" w:sz="0" w:space="0" w:color="auto"/>
            <w:left w:val="none" w:sz="0" w:space="0" w:color="auto"/>
            <w:bottom w:val="none" w:sz="0" w:space="0" w:color="auto"/>
            <w:right w:val="none" w:sz="0" w:space="0" w:color="auto"/>
          </w:divBdr>
        </w:div>
        <w:div w:id="1955399283">
          <w:marLeft w:val="640"/>
          <w:marRight w:val="0"/>
          <w:marTop w:val="0"/>
          <w:marBottom w:val="0"/>
          <w:divBdr>
            <w:top w:val="none" w:sz="0" w:space="0" w:color="auto"/>
            <w:left w:val="none" w:sz="0" w:space="0" w:color="auto"/>
            <w:bottom w:val="none" w:sz="0" w:space="0" w:color="auto"/>
            <w:right w:val="none" w:sz="0" w:space="0" w:color="auto"/>
          </w:divBdr>
        </w:div>
        <w:div w:id="1958170354">
          <w:marLeft w:val="640"/>
          <w:marRight w:val="0"/>
          <w:marTop w:val="0"/>
          <w:marBottom w:val="0"/>
          <w:divBdr>
            <w:top w:val="none" w:sz="0" w:space="0" w:color="auto"/>
            <w:left w:val="none" w:sz="0" w:space="0" w:color="auto"/>
            <w:bottom w:val="none" w:sz="0" w:space="0" w:color="auto"/>
            <w:right w:val="none" w:sz="0" w:space="0" w:color="auto"/>
          </w:divBdr>
        </w:div>
        <w:div w:id="2016682500">
          <w:marLeft w:val="640"/>
          <w:marRight w:val="0"/>
          <w:marTop w:val="0"/>
          <w:marBottom w:val="0"/>
          <w:divBdr>
            <w:top w:val="none" w:sz="0" w:space="0" w:color="auto"/>
            <w:left w:val="none" w:sz="0" w:space="0" w:color="auto"/>
            <w:bottom w:val="none" w:sz="0" w:space="0" w:color="auto"/>
            <w:right w:val="none" w:sz="0" w:space="0" w:color="auto"/>
          </w:divBdr>
        </w:div>
        <w:div w:id="2023167174">
          <w:marLeft w:val="640"/>
          <w:marRight w:val="0"/>
          <w:marTop w:val="0"/>
          <w:marBottom w:val="0"/>
          <w:divBdr>
            <w:top w:val="none" w:sz="0" w:space="0" w:color="auto"/>
            <w:left w:val="none" w:sz="0" w:space="0" w:color="auto"/>
            <w:bottom w:val="none" w:sz="0" w:space="0" w:color="auto"/>
            <w:right w:val="none" w:sz="0" w:space="0" w:color="auto"/>
          </w:divBdr>
        </w:div>
        <w:div w:id="2034989512">
          <w:marLeft w:val="640"/>
          <w:marRight w:val="0"/>
          <w:marTop w:val="0"/>
          <w:marBottom w:val="0"/>
          <w:divBdr>
            <w:top w:val="none" w:sz="0" w:space="0" w:color="auto"/>
            <w:left w:val="none" w:sz="0" w:space="0" w:color="auto"/>
            <w:bottom w:val="none" w:sz="0" w:space="0" w:color="auto"/>
            <w:right w:val="none" w:sz="0" w:space="0" w:color="auto"/>
          </w:divBdr>
        </w:div>
        <w:div w:id="2035689335">
          <w:marLeft w:val="640"/>
          <w:marRight w:val="0"/>
          <w:marTop w:val="0"/>
          <w:marBottom w:val="0"/>
          <w:divBdr>
            <w:top w:val="none" w:sz="0" w:space="0" w:color="auto"/>
            <w:left w:val="none" w:sz="0" w:space="0" w:color="auto"/>
            <w:bottom w:val="none" w:sz="0" w:space="0" w:color="auto"/>
            <w:right w:val="none" w:sz="0" w:space="0" w:color="auto"/>
          </w:divBdr>
        </w:div>
        <w:div w:id="2048945755">
          <w:marLeft w:val="640"/>
          <w:marRight w:val="0"/>
          <w:marTop w:val="0"/>
          <w:marBottom w:val="0"/>
          <w:divBdr>
            <w:top w:val="none" w:sz="0" w:space="0" w:color="auto"/>
            <w:left w:val="none" w:sz="0" w:space="0" w:color="auto"/>
            <w:bottom w:val="none" w:sz="0" w:space="0" w:color="auto"/>
            <w:right w:val="none" w:sz="0" w:space="0" w:color="auto"/>
          </w:divBdr>
        </w:div>
        <w:div w:id="2130078230">
          <w:marLeft w:val="640"/>
          <w:marRight w:val="0"/>
          <w:marTop w:val="0"/>
          <w:marBottom w:val="0"/>
          <w:divBdr>
            <w:top w:val="none" w:sz="0" w:space="0" w:color="auto"/>
            <w:left w:val="none" w:sz="0" w:space="0" w:color="auto"/>
            <w:bottom w:val="none" w:sz="0" w:space="0" w:color="auto"/>
            <w:right w:val="none" w:sz="0" w:space="0" w:color="auto"/>
          </w:divBdr>
        </w:div>
        <w:div w:id="2131897545">
          <w:marLeft w:val="640"/>
          <w:marRight w:val="0"/>
          <w:marTop w:val="0"/>
          <w:marBottom w:val="0"/>
          <w:divBdr>
            <w:top w:val="none" w:sz="0" w:space="0" w:color="auto"/>
            <w:left w:val="none" w:sz="0" w:space="0" w:color="auto"/>
            <w:bottom w:val="none" w:sz="0" w:space="0" w:color="auto"/>
            <w:right w:val="none" w:sz="0" w:space="0" w:color="auto"/>
          </w:divBdr>
        </w:div>
      </w:divsChild>
    </w:div>
    <w:div w:id="1933659335">
      <w:bodyDiv w:val="1"/>
      <w:marLeft w:val="0"/>
      <w:marRight w:val="0"/>
      <w:marTop w:val="0"/>
      <w:marBottom w:val="0"/>
      <w:divBdr>
        <w:top w:val="none" w:sz="0" w:space="0" w:color="auto"/>
        <w:left w:val="none" w:sz="0" w:space="0" w:color="auto"/>
        <w:bottom w:val="none" w:sz="0" w:space="0" w:color="auto"/>
        <w:right w:val="none" w:sz="0" w:space="0" w:color="auto"/>
      </w:divBdr>
      <w:divsChild>
        <w:div w:id="97265059">
          <w:marLeft w:val="640"/>
          <w:marRight w:val="0"/>
          <w:marTop w:val="0"/>
          <w:marBottom w:val="0"/>
          <w:divBdr>
            <w:top w:val="none" w:sz="0" w:space="0" w:color="auto"/>
            <w:left w:val="none" w:sz="0" w:space="0" w:color="auto"/>
            <w:bottom w:val="none" w:sz="0" w:space="0" w:color="auto"/>
            <w:right w:val="none" w:sz="0" w:space="0" w:color="auto"/>
          </w:divBdr>
        </w:div>
        <w:div w:id="98716936">
          <w:marLeft w:val="640"/>
          <w:marRight w:val="0"/>
          <w:marTop w:val="0"/>
          <w:marBottom w:val="0"/>
          <w:divBdr>
            <w:top w:val="none" w:sz="0" w:space="0" w:color="auto"/>
            <w:left w:val="none" w:sz="0" w:space="0" w:color="auto"/>
            <w:bottom w:val="none" w:sz="0" w:space="0" w:color="auto"/>
            <w:right w:val="none" w:sz="0" w:space="0" w:color="auto"/>
          </w:divBdr>
        </w:div>
        <w:div w:id="101190729">
          <w:marLeft w:val="640"/>
          <w:marRight w:val="0"/>
          <w:marTop w:val="0"/>
          <w:marBottom w:val="0"/>
          <w:divBdr>
            <w:top w:val="none" w:sz="0" w:space="0" w:color="auto"/>
            <w:left w:val="none" w:sz="0" w:space="0" w:color="auto"/>
            <w:bottom w:val="none" w:sz="0" w:space="0" w:color="auto"/>
            <w:right w:val="none" w:sz="0" w:space="0" w:color="auto"/>
          </w:divBdr>
        </w:div>
        <w:div w:id="106778303">
          <w:marLeft w:val="640"/>
          <w:marRight w:val="0"/>
          <w:marTop w:val="0"/>
          <w:marBottom w:val="0"/>
          <w:divBdr>
            <w:top w:val="none" w:sz="0" w:space="0" w:color="auto"/>
            <w:left w:val="none" w:sz="0" w:space="0" w:color="auto"/>
            <w:bottom w:val="none" w:sz="0" w:space="0" w:color="auto"/>
            <w:right w:val="none" w:sz="0" w:space="0" w:color="auto"/>
          </w:divBdr>
        </w:div>
        <w:div w:id="144130912">
          <w:marLeft w:val="640"/>
          <w:marRight w:val="0"/>
          <w:marTop w:val="0"/>
          <w:marBottom w:val="0"/>
          <w:divBdr>
            <w:top w:val="none" w:sz="0" w:space="0" w:color="auto"/>
            <w:left w:val="none" w:sz="0" w:space="0" w:color="auto"/>
            <w:bottom w:val="none" w:sz="0" w:space="0" w:color="auto"/>
            <w:right w:val="none" w:sz="0" w:space="0" w:color="auto"/>
          </w:divBdr>
        </w:div>
        <w:div w:id="156575760">
          <w:marLeft w:val="640"/>
          <w:marRight w:val="0"/>
          <w:marTop w:val="0"/>
          <w:marBottom w:val="0"/>
          <w:divBdr>
            <w:top w:val="none" w:sz="0" w:space="0" w:color="auto"/>
            <w:left w:val="none" w:sz="0" w:space="0" w:color="auto"/>
            <w:bottom w:val="none" w:sz="0" w:space="0" w:color="auto"/>
            <w:right w:val="none" w:sz="0" w:space="0" w:color="auto"/>
          </w:divBdr>
        </w:div>
        <w:div w:id="161048852">
          <w:marLeft w:val="640"/>
          <w:marRight w:val="0"/>
          <w:marTop w:val="0"/>
          <w:marBottom w:val="0"/>
          <w:divBdr>
            <w:top w:val="none" w:sz="0" w:space="0" w:color="auto"/>
            <w:left w:val="none" w:sz="0" w:space="0" w:color="auto"/>
            <w:bottom w:val="none" w:sz="0" w:space="0" w:color="auto"/>
            <w:right w:val="none" w:sz="0" w:space="0" w:color="auto"/>
          </w:divBdr>
        </w:div>
        <w:div w:id="179660444">
          <w:marLeft w:val="640"/>
          <w:marRight w:val="0"/>
          <w:marTop w:val="0"/>
          <w:marBottom w:val="0"/>
          <w:divBdr>
            <w:top w:val="none" w:sz="0" w:space="0" w:color="auto"/>
            <w:left w:val="none" w:sz="0" w:space="0" w:color="auto"/>
            <w:bottom w:val="none" w:sz="0" w:space="0" w:color="auto"/>
            <w:right w:val="none" w:sz="0" w:space="0" w:color="auto"/>
          </w:divBdr>
        </w:div>
        <w:div w:id="212547444">
          <w:marLeft w:val="640"/>
          <w:marRight w:val="0"/>
          <w:marTop w:val="0"/>
          <w:marBottom w:val="0"/>
          <w:divBdr>
            <w:top w:val="none" w:sz="0" w:space="0" w:color="auto"/>
            <w:left w:val="none" w:sz="0" w:space="0" w:color="auto"/>
            <w:bottom w:val="none" w:sz="0" w:space="0" w:color="auto"/>
            <w:right w:val="none" w:sz="0" w:space="0" w:color="auto"/>
          </w:divBdr>
        </w:div>
        <w:div w:id="227352408">
          <w:marLeft w:val="640"/>
          <w:marRight w:val="0"/>
          <w:marTop w:val="0"/>
          <w:marBottom w:val="0"/>
          <w:divBdr>
            <w:top w:val="none" w:sz="0" w:space="0" w:color="auto"/>
            <w:left w:val="none" w:sz="0" w:space="0" w:color="auto"/>
            <w:bottom w:val="none" w:sz="0" w:space="0" w:color="auto"/>
            <w:right w:val="none" w:sz="0" w:space="0" w:color="auto"/>
          </w:divBdr>
        </w:div>
        <w:div w:id="247422444">
          <w:marLeft w:val="640"/>
          <w:marRight w:val="0"/>
          <w:marTop w:val="0"/>
          <w:marBottom w:val="0"/>
          <w:divBdr>
            <w:top w:val="none" w:sz="0" w:space="0" w:color="auto"/>
            <w:left w:val="none" w:sz="0" w:space="0" w:color="auto"/>
            <w:bottom w:val="none" w:sz="0" w:space="0" w:color="auto"/>
            <w:right w:val="none" w:sz="0" w:space="0" w:color="auto"/>
          </w:divBdr>
        </w:div>
        <w:div w:id="249854477">
          <w:marLeft w:val="640"/>
          <w:marRight w:val="0"/>
          <w:marTop w:val="0"/>
          <w:marBottom w:val="0"/>
          <w:divBdr>
            <w:top w:val="none" w:sz="0" w:space="0" w:color="auto"/>
            <w:left w:val="none" w:sz="0" w:space="0" w:color="auto"/>
            <w:bottom w:val="none" w:sz="0" w:space="0" w:color="auto"/>
            <w:right w:val="none" w:sz="0" w:space="0" w:color="auto"/>
          </w:divBdr>
        </w:div>
        <w:div w:id="263540536">
          <w:marLeft w:val="640"/>
          <w:marRight w:val="0"/>
          <w:marTop w:val="0"/>
          <w:marBottom w:val="0"/>
          <w:divBdr>
            <w:top w:val="none" w:sz="0" w:space="0" w:color="auto"/>
            <w:left w:val="none" w:sz="0" w:space="0" w:color="auto"/>
            <w:bottom w:val="none" w:sz="0" w:space="0" w:color="auto"/>
            <w:right w:val="none" w:sz="0" w:space="0" w:color="auto"/>
          </w:divBdr>
        </w:div>
        <w:div w:id="273680404">
          <w:marLeft w:val="640"/>
          <w:marRight w:val="0"/>
          <w:marTop w:val="0"/>
          <w:marBottom w:val="0"/>
          <w:divBdr>
            <w:top w:val="none" w:sz="0" w:space="0" w:color="auto"/>
            <w:left w:val="none" w:sz="0" w:space="0" w:color="auto"/>
            <w:bottom w:val="none" w:sz="0" w:space="0" w:color="auto"/>
            <w:right w:val="none" w:sz="0" w:space="0" w:color="auto"/>
          </w:divBdr>
        </w:div>
        <w:div w:id="277755983">
          <w:marLeft w:val="640"/>
          <w:marRight w:val="0"/>
          <w:marTop w:val="0"/>
          <w:marBottom w:val="0"/>
          <w:divBdr>
            <w:top w:val="none" w:sz="0" w:space="0" w:color="auto"/>
            <w:left w:val="none" w:sz="0" w:space="0" w:color="auto"/>
            <w:bottom w:val="none" w:sz="0" w:space="0" w:color="auto"/>
            <w:right w:val="none" w:sz="0" w:space="0" w:color="auto"/>
          </w:divBdr>
        </w:div>
        <w:div w:id="289434902">
          <w:marLeft w:val="640"/>
          <w:marRight w:val="0"/>
          <w:marTop w:val="0"/>
          <w:marBottom w:val="0"/>
          <w:divBdr>
            <w:top w:val="none" w:sz="0" w:space="0" w:color="auto"/>
            <w:left w:val="none" w:sz="0" w:space="0" w:color="auto"/>
            <w:bottom w:val="none" w:sz="0" w:space="0" w:color="auto"/>
            <w:right w:val="none" w:sz="0" w:space="0" w:color="auto"/>
          </w:divBdr>
        </w:div>
        <w:div w:id="317997970">
          <w:marLeft w:val="640"/>
          <w:marRight w:val="0"/>
          <w:marTop w:val="0"/>
          <w:marBottom w:val="0"/>
          <w:divBdr>
            <w:top w:val="none" w:sz="0" w:space="0" w:color="auto"/>
            <w:left w:val="none" w:sz="0" w:space="0" w:color="auto"/>
            <w:bottom w:val="none" w:sz="0" w:space="0" w:color="auto"/>
            <w:right w:val="none" w:sz="0" w:space="0" w:color="auto"/>
          </w:divBdr>
        </w:div>
        <w:div w:id="424419719">
          <w:marLeft w:val="640"/>
          <w:marRight w:val="0"/>
          <w:marTop w:val="0"/>
          <w:marBottom w:val="0"/>
          <w:divBdr>
            <w:top w:val="none" w:sz="0" w:space="0" w:color="auto"/>
            <w:left w:val="none" w:sz="0" w:space="0" w:color="auto"/>
            <w:bottom w:val="none" w:sz="0" w:space="0" w:color="auto"/>
            <w:right w:val="none" w:sz="0" w:space="0" w:color="auto"/>
          </w:divBdr>
        </w:div>
        <w:div w:id="443885140">
          <w:marLeft w:val="640"/>
          <w:marRight w:val="0"/>
          <w:marTop w:val="0"/>
          <w:marBottom w:val="0"/>
          <w:divBdr>
            <w:top w:val="none" w:sz="0" w:space="0" w:color="auto"/>
            <w:left w:val="none" w:sz="0" w:space="0" w:color="auto"/>
            <w:bottom w:val="none" w:sz="0" w:space="0" w:color="auto"/>
            <w:right w:val="none" w:sz="0" w:space="0" w:color="auto"/>
          </w:divBdr>
        </w:div>
        <w:div w:id="454178888">
          <w:marLeft w:val="640"/>
          <w:marRight w:val="0"/>
          <w:marTop w:val="0"/>
          <w:marBottom w:val="0"/>
          <w:divBdr>
            <w:top w:val="none" w:sz="0" w:space="0" w:color="auto"/>
            <w:left w:val="none" w:sz="0" w:space="0" w:color="auto"/>
            <w:bottom w:val="none" w:sz="0" w:space="0" w:color="auto"/>
            <w:right w:val="none" w:sz="0" w:space="0" w:color="auto"/>
          </w:divBdr>
        </w:div>
        <w:div w:id="454641275">
          <w:marLeft w:val="640"/>
          <w:marRight w:val="0"/>
          <w:marTop w:val="0"/>
          <w:marBottom w:val="0"/>
          <w:divBdr>
            <w:top w:val="none" w:sz="0" w:space="0" w:color="auto"/>
            <w:left w:val="none" w:sz="0" w:space="0" w:color="auto"/>
            <w:bottom w:val="none" w:sz="0" w:space="0" w:color="auto"/>
            <w:right w:val="none" w:sz="0" w:space="0" w:color="auto"/>
          </w:divBdr>
        </w:div>
        <w:div w:id="464156167">
          <w:marLeft w:val="640"/>
          <w:marRight w:val="0"/>
          <w:marTop w:val="0"/>
          <w:marBottom w:val="0"/>
          <w:divBdr>
            <w:top w:val="none" w:sz="0" w:space="0" w:color="auto"/>
            <w:left w:val="none" w:sz="0" w:space="0" w:color="auto"/>
            <w:bottom w:val="none" w:sz="0" w:space="0" w:color="auto"/>
            <w:right w:val="none" w:sz="0" w:space="0" w:color="auto"/>
          </w:divBdr>
        </w:div>
        <w:div w:id="497423582">
          <w:marLeft w:val="640"/>
          <w:marRight w:val="0"/>
          <w:marTop w:val="0"/>
          <w:marBottom w:val="0"/>
          <w:divBdr>
            <w:top w:val="none" w:sz="0" w:space="0" w:color="auto"/>
            <w:left w:val="none" w:sz="0" w:space="0" w:color="auto"/>
            <w:bottom w:val="none" w:sz="0" w:space="0" w:color="auto"/>
            <w:right w:val="none" w:sz="0" w:space="0" w:color="auto"/>
          </w:divBdr>
        </w:div>
        <w:div w:id="531958790">
          <w:marLeft w:val="640"/>
          <w:marRight w:val="0"/>
          <w:marTop w:val="0"/>
          <w:marBottom w:val="0"/>
          <w:divBdr>
            <w:top w:val="none" w:sz="0" w:space="0" w:color="auto"/>
            <w:left w:val="none" w:sz="0" w:space="0" w:color="auto"/>
            <w:bottom w:val="none" w:sz="0" w:space="0" w:color="auto"/>
            <w:right w:val="none" w:sz="0" w:space="0" w:color="auto"/>
          </w:divBdr>
        </w:div>
        <w:div w:id="540017921">
          <w:marLeft w:val="640"/>
          <w:marRight w:val="0"/>
          <w:marTop w:val="0"/>
          <w:marBottom w:val="0"/>
          <w:divBdr>
            <w:top w:val="none" w:sz="0" w:space="0" w:color="auto"/>
            <w:left w:val="none" w:sz="0" w:space="0" w:color="auto"/>
            <w:bottom w:val="none" w:sz="0" w:space="0" w:color="auto"/>
            <w:right w:val="none" w:sz="0" w:space="0" w:color="auto"/>
          </w:divBdr>
        </w:div>
        <w:div w:id="565531552">
          <w:marLeft w:val="640"/>
          <w:marRight w:val="0"/>
          <w:marTop w:val="0"/>
          <w:marBottom w:val="0"/>
          <w:divBdr>
            <w:top w:val="none" w:sz="0" w:space="0" w:color="auto"/>
            <w:left w:val="none" w:sz="0" w:space="0" w:color="auto"/>
            <w:bottom w:val="none" w:sz="0" w:space="0" w:color="auto"/>
            <w:right w:val="none" w:sz="0" w:space="0" w:color="auto"/>
          </w:divBdr>
        </w:div>
        <w:div w:id="592513513">
          <w:marLeft w:val="640"/>
          <w:marRight w:val="0"/>
          <w:marTop w:val="0"/>
          <w:marBottom w:val="0"/>
          <w:divBdr>
            <w:top w:val="none" w:sz="0" w:space="0" w:color="auto"/>
            <w:left w:val="none" w:sz="0" w:space="0" w:color="auto"/>
            <w:bottom w:val="none" w:sz="0" w:space="0" w:color="auto"/>
            <w:right w:val="none" w:sz="0" w:space="0" w:color="auto"/>
          </w:divBdr>
        </w:div>
        <w:div w:id="605577956">
          <w:marLeft w:val="640"/>
          <w:marRight w:val="0"/>
          <w:marTop w:val="0"/>
          <w:marBottom w:val="0"/>
          <w:divBdr>
            <w:top w:val="none" w:sz="0" w:space="0" w:color="auto"/>
            <w:left w:val="none" w:sz="0" w:space="0" w:color="auto"/>
            <w:bottom w:val="none" w:sz="0" w:space="0" w:color="auto"/>
            <w:right w:val="none" w:sz="0" w:space="0" w:color="auto"/>
          </w:divBdr>
        </w:div>
        <w:div w:id="628977944">
          <w:marLeft w:val="640"/>
          <w:marRight w:val="0"/>
          <w:marTop w:val="0"/>
          <w:marBottom w:val="0"/>
          <w:divBdr>
            <w:top w:val="none" w:sz="0" w:space="0" w:color="auto"/>
            <w:left w:val="none" w:sz="0" w:space="0" w:color="auto"/>
            <w:bottom w:val="none" w:sz="0" w:space="0" w:color="auto"/>
            <w:right w:val="none" w:sz="0" w:space="0" w:color="auto"/>
          </w:divBdr>
        </w:div>
        <w:div w:id="647786654">
          <w:marLeft w:val="640"/>
          <w:marRight w:val="0"/>
          <w:marTop w:val="0"/>
          <w:marBottom w:val="0"/>
          <w:divBdr>
            <w:top w:val="none" w:sz="0" w:space="0" w:color="auto"/>
            <w:left w:val="none" w:sz="0" w:space="0" w:color="auto"/>
            <w:bottom w:val="none" w:sz="0" w:space="0" w:color="auto"/>
            <w:right w:val="none" w:sz="0" w:space="0" w:color="auto"/>
          </w:divBdr>
        </w:div>
        <w:div w:id="665011364">
          <w:marLeft w:val="640"/>
          <w:marRight w:val="0"/>
          <w:marTop w:val="0"/>
          <w:marBottom w:val="0"/>
          <w:divBdr>
            <w:top w:val="none" w:sz="0" w:space="0" w:color="auto"/>
            <w:left w:val="none" w:sz="0" w:space="0" w:color="auto"/>
            <w:bottom w:val="none" w:sz="0" w:space="0" w:color="auto"/>
            <w:right w:val="none" w:sz="0" w:space="0" w:color="auto"/>
          </w:divBdr>
        </w:div>
        <w:div w:id="677272511">
          <w:marLeft w:val="640"/>
          <w:marRight w:val="0"/>
          <w:marTop w:val="0"/>
          <w:marBottom w:val="0"/>
          <w:divBdr>
            <w:top w:val="none" w:sz="0" w:space="0" w:color="auto"/>
            <w:left w:val="none" w:sz="0" w:space="0" w:color="auto"/>
            <w:bottom w:val="none" w:sz="0" w:space="0" w:color="auto"/>
            <w:right w:val="none" w:sz="0" w:space="0" w:color="auto"/>
          </w:divBdr>
        </w:div>
        <w:div w:id="691146523">
          <w:marLeft w:val="640"/>
          <w:marRight w:val="0"/>
          <w:marTop w:val="0"/>
          <w:marBottom w:val="0"/>
          <w:divBdr>
            <w:top w:val="none" w:sz="0" w:space="0" w:color="auto"/>
            <w:left w:val="none" w:sz="0" w:space="0" w:color="auto"/>
            <w:bottom w:val="none" w:sz="0" w:space="0" w:color="auto"/>
            <w:right w:val="none" w:sz="0" w:space="0" w:color="auto"/>
          </w:divBdr>
        </w:div>
        <w:div w:id="712312711">
          <w:marLeft w:val="640"/>
          <w:marRight w:val="0"/>
          <w:marTop w:val="0"/>
          <w:marBottom w:val="0"/>
          <w:divBdr>
            <w:top w:val="none" w:sz="0" w:space="0" w:color="auto"/>
            <w:left w:val="none" w:sz="0" w:space="0" w:color="auto"/>
            <w:bottom w:val="none" w:sz="0" w:space="0" w:color="auto"/>
            <w:right w:val="none" w:sz="0" w:space="0" w:color="auto"/>
          </w:divBdr>
        </w:div>
        <w:div w:id="716199691">
          <w:marLeft w:val="640"/>
          <w:marRight w:val="0"/>
          <w:marTop w:val="0"/>
          <w:marBottom w:val="0"/>
          <w:divBdr>
            <w:top w:val="none" w:sz="0" w:space="0" w:color="auto"/>
            <w:left w:val="none" w:sz="0" w:space="0" w:color="auto"/>
            <w:bottom w:val="none" w:sz="0" w:space="0" w:color="auto"/>
            <w:right w:val="none" w:sz="0" w:space="0" w:color="auto"/>
          </w:divBdr>
        </w:div>
        <w:div w:id="754934900">
          <w:marLeft w:val="640"/>
          <w:marRight w:val="0"/>
          <w:marTop w:val="0"/>
          <w:marBottom w:val="0"/>
          <w:divBdr>
            <w:top w:val="none" w:sz="0" w:space="0" w:color="auto"/>
            <w:left w:val="none" w:sz="0" w:space="0" w:color="auto"/>
            <w:bottom w:val="none" w:sz="0" w:space="0" w:color="auto"/>
            <w:right w:val="none" w:sz="0" w:space="0" w:color="auto"/>
          </w:divBdr>
        </w:div>
        <w:div w:id="763112108">
          <w:marLeft w:val="640"/>
          <w:marRight w:val="0"/>
          <w:marTop w:val="0"/>
          <w:marBottom w:val="0"/>
          <w:divBdr>
            <w:top w:val="none" w:sz="0" w:space="0" w:color="auto"/>
            <w:left w:val="none" w:sz="0" w:space="0" w:color="auto"/>
            <w:bottom w:val="none" w:sz="0" w:space="0" w:color="auto"/>
            <w:right w:val="none" w:sz="0" w:space="0" w:color="auto"/>
          </w:divBdr>
        </w:div>
        <w:div w:id="766927330">
          <w:marLeft w:val="640"/>
          <w:marRight w:val="0"/>
          <w:marTop w:val="0"/>
          <w:marBottom w:val="0"/>
          <w:divBdr>
            <w:top w:val="none" w:sz="0" w:space="0" w:color="auto"/>
            <w:left w:val="none" w:sz="0" w:space="0" w:color="auto"/>
            <w:bottom w:val="none" w:sz="0" w:space="0" w:color="auto"/>
            <w:right w:val="none" w:sz="0" w:space="0" w:color="auto"/>
          </w:divBdr>
        </w:div>
        <w:div w:id="772282007">
          <w:marLeft w:val="640"/>
          <w:marRight w:val="0"/>
          <w:marTop w:val="0"/>
          <w:marBottom w:val="0"/>
          <w:divBdr>
            <w:top w:val="none" w:sz="0" w:space="0" w:color="auto"/>
            <w:left w:val="none" w:sz="0" w:space="0" w:color="auto"/>
            <w:bottom w:val="none" w:sz="0" w:space="0" w:color="auto"/>
            <w:right w:val="none" w:sz="0" w:space="0" w:color="auto"/>
          </w:divBdr>
        </w:div>
        <w:div w:id="791442231">
          <w:marLeft w:val="640"/>
          <w:marRight w:val="0"/>
          <w:marTop w:val="0"/>
          <w:marBottom w:val="0"/>
          <w:divBdr>
            <w:top w:val="none" w:sz="0" w:space="0" w:color="auto"/>
            <w:left w:val="none" w:sz="0" w:space="0" w:color="auto"/>
            <w:bottom w:val="none" w:sz="0" w:space="0" w:color="auto"/>
            <w:right w:val="none" w:sz="0" w:space="0" w:color="auto"/>
          </w:divBdr>
        </w:div>
        <w:div w:id="794566237">
          <w:marLeft w:val="640"/>
          <w:marRight w:val="0"/>
          <w:marTop w:val="0"/>
          <w:marBottom w:val="0"/>
          <w:divBdr>
            <w:top w:val="none" w:sz="0" w:space="0" w:color="auto"/>
            <w:left w:val="none" w:sz="0" w:space="0" w:color="auto"/>
            <w:bottom w:val="none" w:sz="0" w:space="0" w:color="auto"/>
            <w:right w:val="none" w:sz="0" w:space="0" w:color="auto"/>
          </w:divBdr>
        </w:div>
        <w:div w:id="796148793">
          <w:marLeft w:val="640"/>
          <w:marRight w:val="0"/>
          <w:marTop w:val="0"/>
          <w:marBottom w:val="0"/>
          <w:divBdr>
            <w:top w:val="none" w:sz="0" w:space="0" w:color="auto"/>
            <w:left w:val="none" w:sz="0" w:space="0" w:color="auto"/>
            <w:bottom w:val="none" w:sz="0" w:space="0" w:color="auto"/>
            <w:right w:val="none" w:sz="0" w:space="0" w:color="auto"/>
          </w:divBdr>
        </w:div>
        <w:div w:id="910122347">
          <w:marLeft w:val="640"/>
          <w:marRight w:val="0"/>
          <w:marTop w:val="0"/>
          <w:marBottom w:val="0"/>
          <w:divBdr>
            <w:top w:val="none" w:sz="0" w:space="0" w:color="auto"/>
            <w:left w:val="none" w:sz="0" w:space="0" w:color="auto"/>
            <w:bottom w:val="none" w:sz="0" w:space="0" w:color="auto"/>
            <w:right w:val="none" w:sz="0" w:space="0" w:color="auto"/>
          </w:divBdr>
        </w:div>
        <w:div w:id="911886999">
          <w:marLeft w:val="640"/>
          <w:marRight w:val="0"/>
          <w:marTop w:val="0"/>
          <w:marBottom w:val="0"/>
          <w:divBdr>
            <w:top w:val="none" w:sz="0" w:space="0" w:color="auto"/>
            <w:left w:val="none" w:sz="0" w:space="0" w:color="auto"/>
            <w:bottom w:val="none" w:sz="0" w:space="0" w:color="auto"/>
            <w:right w:val="none" w:sz="0" w:space="0" w:color="auto"/>
          </w:divBdr>
        </w:div>
        <w:div w:id="970747228">
          <w:marLeft w:val="640"/>
          <w:marRight w:val="0"/>
          <w:marTop w:val="0"/>
          <w:marBottom w:val="0"/>
          <w:divBdr>
            <w:top w:val="none" w:sz="0" w:space="0" w:color="auto"/>
            <w:left w:val="none" w:sz="0" w:space="0" w:color="auto"/>
            <w:bottom w:val="none" w:sz="0" w:space="0" w:color="auto"/>
            <w:right w:val="none" w:sz="0" w:space="0" w:color="auto"/>
          </w:divBdr>
        </w:div>
        <w:div w:id="976449717">
          <w:marLeft w:val="640"/>
          <w:marRight w:val="0"/>
          <w:marTop w:val="0"/>
          <w:marBottom w:val="0"/>
          <w:divBdr>
            <w:top w:val="none" w:sz="0" w:space="0" w:color="auto"/>
            <w:left w:val="none" w:sz="0" w:space="0" w:color="auto"/>
            <w:bottom w:val="none" w:sz="0" w:space="0" w:color="auto"/>
            <w:right w:val="none" w:sz="0" w:space="0" w:color="auto"/>
          </w:divBdr>
        </w:div>
        <w:div w:id="1088499653">
          <w:marLeft w:val="640"/>
          <w:marRight w:val="0"/>
          <w:marTop w:val="0"/>
          <w:marBottom w:val="0"/>
          <w:divBdr>
            <w:top w:val="none" w:sz="0" w:space="0" w:color="auto"/>
            <w:left w:val="none" w:sz="0" w:space="0" w:color="auto"/>
            <w:bottom w:val="none" w:sz="0" w:space="0" w:color="auto"/>
            <w:right w:val="none" w:sz="0" w:space="0" w:color="auto"/>
          </w:divBdr>
        </w:div>
        <w:div w:id="1101484946">
          <w:marLeft w:val="640"/>
          <w:marRight w:val="0"/>
          <w:marTop w:val="0"/>
          <w:marBottom w:val="0"/>
          <w:divBdr>
            <w:top w:val="none" w:sz="0" w:space="0" w:color="auto"/>
            <w:left w:val="none" w:sz="0" w:space="0" w:color="auto"/>
            <w:bottom w:val="none" w:sz="0" w:space="0" w:color="auto"/>
            <w:right w:val="none" w:sz="0" w:space="0" w:color="auto"/>
          </w:divBdr>
        </w:div>
        <w:div w:id="1114636675">
          <w:marLeft w:val="640"/>
          <w:marRight w:val="0"/>
          <w:marTop w:val="0"/>
          <w:marBottom w:val="0"/>
          <w:divBdr>
            <w:top w:val="none" w:sz="0" w:space="0" w:color="auto"/>
            <w:left w:val="none" w:sz="0" w:space="0" w:color="auto"/>
            <w:bottom w:val="none" w:sz="0" w:space="0" w:color="auto"/>
            <w:right w:val="none" w:sz="0" w:space="0" w:color="auto"/>
          </w:divBdr>
        </w:div>
        <w:div w:id="1118334170">
          <w:marLeft w:val="640"/>
          <w:marRight w:val="0"/>
          <w:marTop w:val="0"/>
          <w:marBottom w:val="0"/>
          <w:divBdr>
            <w:top w:val="none" w:sz="0" w:space="0" w:color="auto"/>
            <w:left w:val="none" w:sz="0" w:space="0" w:color="auto"/>
            <w:bottom w:val="none" w:sz="0" w:space="0" w:color="auto"/>
            <w:right w:val="none" w:sz="0" w:space="0" w:color="auto"/>
          </w:divBdr>
        </w:div>
        <w:div w:id="1121262958">
          <w:marLeft w:val="640"/>
          <w:marRight w:val="0"/>
          <w:marTop w:val="0"/>
          <w:marBottom w:val="0"/>
          <w:divBdr>
            <w:top w:val="none" w:sz="0" w:space="0" w:color="auto"/>
            <w:left w:val="none" w:sz="0" w:space="0" w:color="auto"/>
            <w:bottom w:val="none" w:sz="0" w:space="0" w:color="auto"/>
            <w:right w:val="none" w:sz="0" w:space="0" w:color="auto"/>
          </w:divBdr>
        </w:div>
        <w:div w:id="1262643059">
          <w:marLeft w:val="640"/>
          <w:marRight w:val="0"/>
          <w:marTop w:val="0"/>
          <w:marBottom w:val="0"/>
          <w:divBdr>
            <w:top w:val="none" w:sz="0" w:space="0" w:color="auto"/>
            <w:left w:val="none" w:sz="0" w:space="0" w:color="auto"/>
            <w:bottom w:val="none" w:sz="0" w:space="0" w:color="auto"/>
            <w:right w:val="none" w:sz="0" w:space="0" w:color="auto"/>
          </w:divBdr>
        </w:div>
        <w:div w:id="1322385764">
          <w:marLeft w:val="640"/>
          <w:marRight w:val="0"/>
          <w:marTop w:val="0"/>
          <w:marBottom w:val="0"/>
          <w:divBdr>
            <w:top w:val="none" w:sz="0" w:space="0" w:color="auto"/>
            <w:left w:val="none" w:sz="0" w:space="0" w:color="auto"/>
            <w:bottom w:val="none" w:sz="0" w:space="0" w:color="auto"/>
            <w:right w:val="none" w:sz="0" w:space="0" w:color="auto"/>
          </w:divBdr>
        </w:div>
        <w:div w:id="1364206173">
          <w:marLeft w:val="640"/>
          <w:marRight w:val="0"/>
          <w:marTop w:val="0"/>
          <w:marBottom w:val="0"/>
          <w:divBdr>
            <w:top w:val="none" w:sz="0" w:space="0" w:color="auto"/>
            <w:left w:val="none" w:sz="0" w:space="0" w:color="auto"/>
            <w:bottom w:val="none" w:sz="0" w:space="0" w:color="auto"/>
            <w:right w:val="none" w:sz="0" w:space="0" w:color="auto"/>
          </w:divBdr>
        </w:div>
        <w:div w:id="1381704343">
          <w:marLeft w:val="640"/>
          <w:marRight w:val="0"/>
          <w:marTop w:val="0"/>
          <w:marBottom w:val="0"/>
          <w:divBdr>
            <w:top w:val="none" w:sz="0" w:space="0" w:color="auto"/>
            <w:left w:val="none" w:sz="0" w:space="0" w:color="auto"/>
            <w:bottom w:val="none" w:sz="0" w:space="0" w:color="auto"/>
            <w:right w:val="none" w:sz="0" w:space="0" w:color="auto"/>
          </w:divBdr>
        </w:div>
        <w:div w:id="1399860060">
          <w:marLeft w:val="640"/>
          <w:marRight w:val="0"/>
          <w:marTop w:val="0"/>
          <w:marBottom w:val="0"/>
          <w:divBdr>
            <w:top w:val="none" w:sz="0" w:space="0" w:color="auto"/>
            <w:left w:val="none" w:sz="0" w:space="0" w:color="auto"/>
            <w:bottom w:val="none" w:sz="0" w:space="0" w:color="auto"/>
            <w:right w:val="none" w:sz="0" w:space="0" w:color="auto"/>
          </w:divBdr>
        </w:div>
        <w:div w:id="1410929985">
          <w:marLeft w:val="640"/>
          <w:marRight w:val="0"/>
          <w:marTop w:val="0"/>
          <w:marBottom w:val="0"/>
          <w:divBdr>
            <w:top w:val="none" w:sz="0" w:space="0" w:color="auto"/>
            <w:left w:val="none" w:sz="0" w:space="0" w:color="auto"/>
            <w:bottom w:val="none" w:sz="0" w:space="0" w:color="auto"/>
            <w:right w:val="none" w:sz="0" w:space="0" w:color="auto"/>
          </w:divBdr>
        </w:div>
        <w:div w:id="1454136537">
          <w:marLeft w:val="640"/>
          <w:marRight w:val="0"/>
          <w:marTop w:val="0"/>
          <w:marBottom w:val="0"/>
          <w:divBdr>
            <w:top w:val="none" w:sz="0" w:space="0" w:color="auto"/>
            <w:left w:val="none" w:sz="0" w:space="0" w:color="auto"/>
            <w:bottom w:val="none" w:sz="0" w:space="0" w:color="auto"/>
            <w:right w:val="none" w:sz="0" w:space="0" w:color="auto"/>
          </w:divBdr>
        </w:div>
        <w:div w:id="1456362237">
          <w:marLeft w:val="640"/>
          <w:marRight w:val="0"/>
          <w:marTop w:val="0"/>
          <w:marBottom w:val="0"/>
          <w:divBdr>
            <w:top w:val="none" w:sz="0" w:space="0" w:color="auto"/>
            <w:left w:val="none" w:sz="0" w:space="0" w:color="auto"/>
            <w:bottom w:val="none" w:sz="0" w:space="0" w:color="auto"/>
            <w:right w:val="none" w:sz="0" w:space="0" w:color="auto"/>
          </w:divBdr>
        </w:div>
        <w:div w:id="1470367853">
          <w:marLeft w:val="640"/>
          <w:marRight w:val="0"/>
          <w:marTop w:val="0"/>
          <w:marBottom w:val="0"/>
          <w:divBdr>
            <w:top w:val="none" w:sz="0" w:space="0" w:color="auto"/>
            <w:left w:val="none" w:sz="0" w:space="0" w:color="auto"/>
            <w:bottom w:val="none" w:sz="0" w:space="0" w:color="auto"/>
            <w:right w:val="none" w:sz="0" w:space="0" w:color="auto"/>
          </w:divBdr>
        </w:div>
        <w:div w:id="1499424644">
          <w:marLeft w:val="640"/>
          <w:marRight w:val="0"/>
          <w:marTop w:val="0"/>
          <w:marBottom w:val="0"/>
          <w:divBdr>
            <w:top w:val="none" w:sz="0" w:space="0" w:color="auto"/>
            <w:left w:val="none" w:sz="0" w:space="0" w:color="auto"/>
            <w:bottom w:val="none" w:sz="0" w:space="0" w:color="auto"/>
            <w:right w:val="none" w:sz="0" w:space="0" w:color="auto"/>
          </w:divBdr>
        </w:div>
        <w:div w:id="1507283241">
          <w:marLeft w:val="640"/>
          <w:marRight w:val="0"/>
          <w:marTop w:val="0"/>
          <w:marBottom w:val="0"/>
          <w:divBdr>
            <w:top w:val="none" w:sz="0" w:space="0" w:color="auto"/>
            <w:left w:val="none" w:sz="0" w:space="0" w:color="auto"/>
            <w:bottom w:val="none" w:sz="0" w:space="0" w:color="auto"/>
            <w:right w:val="none" w:sz="0" w:space="0" w:color="auto"/>
          </w:divBdr>
        </w:div>
        <w:div w:id="1547327572">
          <w:marLeft w:val="640"/>
          <w:marRight w:val="0"/>
          <w:marTop w:val="0"/>
          <w:marBottom w:val="0"/>
          <w:divBdr>
            <w:top w:val="none" w:sz="0" w:space="0" w:color="auto"/>
            <w:left w:val="none" w:sz="0" w:space="0" w:color="auto"/>
            <w:bottom w:val="none" w:sz="0" w:space="0" w:color="auto"/>
            <w:right w:val="none" w:sz="0" w:space="0" w:color="auto"/>
          </w:divBdr>
        </w:div>
        <w:div w:id="1684161949">
          <w:marLeft w:val="640"/>
          <w:marRight w:val="0"/>
          <w:marTop w:val="0"/>
          <w:marBottom w:val="0"/>
          <w:divBdr>
            <w:top w:val="none" w:sz="0" w:space="0" w:color="auto"/>
            <w:left w:val="none" w:sz="0" w:space="0" w:color="auto"/>
            <w:bottom w:val="none" w:sz="0" w:space="0" w:color="auto"/>
            <w:right w:val="none" w:sz="0" w:space="0" w:color="auto"/>
          </w:divBdr>
        </w:div>
        <w:div w:id="1695613250">
          <w:marLeft w:val="640"/>
          <w:marRight w:val="0"/>
          <w:marTop w:val="0"/>
          <w:marBottom w:val="0"/>
          <w:divBdr>
            <w:top w:val="none" w:sz="0" w:space="0" w:color="auto"/>
            <w:left w:val="none" w:sz="0" w:space="0" w:color="auto"/>
            <w:bottom w:val="none" w:sz="0" w:space="0" w:color="auto"/>
            <w:right w:val="none" w:sz="0" w:space="0" w:color="auto"/>
          </w:divBdr>
        </w:div>
        <w:div w:id="1725523867">
          <w:marLeft w:val="640"/>
          <w:marRight w:val="0"/>
          <w:marTop w:val="0"/>
          <w:marBottom w:val="0"/>
          <w:divBdr>
            <w:top w:val="none" w:sz="0" w:space="0" w:color="auto"/>
            <w:left w:val="none" w:sz="0" w:space="0" w:color="auto"/>
            <w:bottom w:val="none" w:sz="0" w:space="0" w:color="auto"/>
            <w:right w:val="none" w:sz="0" w:space="0" w:color="auto"/>
          </w:divBdr>
        </w:div>
        <w:div w:id="1740639030">
          <w:marLeft w:val="640"/>
          <w:marRight w:val="0"/>
          <w:marTop w:val="0"/>
          <w:marBottom w:val="0"/>
          <w:divBdr>
            <w:top w:val="none" w:sz="0" w:space="0" w:color="auto"/>
            <w:left w:val="none" w:sz="0" w:space="0" w:color="auto"/>
            <w:bottom w:val="none" w:sz="0" w:space="0" w:color="auto"/>
            <w:right w:val="none" w:sz="0" w:space="0" w:color="auto"/>
          </w:divBdr>
        </w:div>
        <w:div w:id="1789202382">
          <w:marLeft w:val="640"/>
          <w:marRight w:val="0"/>
          <w:marTop w:val="0"/>
          <w:marBottom w:val="0"/>
          <w:divBdr>
            <w:top w:val="none" w:sz="0" w:space="0" w:color="auto"/>
            <w:left w:val="none" w:sz="0" w:space="0" w:color="auto"/>
            <w:bottom w:val="none" w:sz="0" w:space="0" w:color="auto"/>
            <w:right w:val="none" w:sz="0" w:space="0" w:color="auto"/>
          </w:divBdr>
        </w:div>
        <w:div w:id="1823932632">
          <w:marLeft w:val="640"/>
          <w:marRight w:val="0"/>
          <w:marTop w:val="0"/>
          <w:marBottom w:val="0"/>
          <w:divBdr>
            <w:top w:val="none" w:sz="0" w:space="0" w:color="auto"/>
            <w:left w:val="none" w:sz="0" w:space="0" w:color="auto"/>
            <w:bottom w:val="none" w:sz="0" w:space="0" w:color="auto"/>
            <w:right w:val="none" w:sz="0" w:space="0" w:color="auto"/>
          </w:divBdr>
        </w:div>
        <w:div w:id="1912229251">
          <w:marLeft w:val="640"/>
          <w:marRight w:val="0"/>
          <w:marTop w:val="0"/>
          <w:marBottom w:val="0"/>
          <w:divBdr>
            <w:top w:val="none" w:sz="0" w:space="0" w:color="auto"/>
            <w:left w:val="none" w:sz="0" w:space="0" w:color="auto"/>
            <w:bottom w:val="none" w:sz="0" w:space="0" w:color="auto"/>
            <w:right w:val="none" w:sz="0" w:space="0" w:color="auto"/>
          </w:divBdr>
        </w:div>
        <w:div w:id="2007631885">
          <w:marLeft w:val="640"/>
          <w:marRight w:val="0"/>
          <w:marTop w:val="0"/>
          <w:marBottom w:val="0"/>
          <w:divBdr>
            <w:top w:val="none" w:sz="0" w:space="0" w:color="auto"/>
            <w:left w:val="none" w:sz="0" w:space="0" w:color="auto"/>
            <w:bottom w:val="none" w:sz="0" w:space="0" w:color="auto"/>
            <w:right w:val="none" w:sz="0" w:space="0" w:color="auto"/>
          </w:divBdr>
        </w:div>
        <w:div w:id="2022466016">
          <w:marLeft w:val="640"/>
          <w:marRight w:val="0"/>
          <w:marTop w:val="0"/>
          <w:marBottom w:val="0"/>
          <w:divBdr>
            <w:top w:val="none" w:sz="0" w:space="0" w:color="auto"/>
            <w:left w:val="none" w:sz="0" w:space="0" w:color="auto"/>
            <w:bottom w:val="none" w:sz="0" w:space="0" w:color="auto"/>
            <w:right w:val="none" w:sz="0" w:space="0" w:color="auto"/>
          </w:divBdr>
        </w:div>
        <w:div w:id="2055040190">
          <w:marLeft w:val="640"/>
          <w:marRight w:val="0"/>
          <w:marTop w:val="0"/>
          <w:marBottom w:val="0"/>
          <w:divBdr>
            <w:top w:val="none" w:sz="0" w:space="0" w:color="auto"/>
            <w:left w:val="none" w:sz="0" w:space="0" w:color="auto"/>
            <w:bottom w:val="none" w:sz="0" w:space="0" w:color="auto"/>
            <w:right w:val="none" w:sz="0" w:space="0" w:color="auto"/>
          </w:divBdr>
        </w:div>
        <w:div w:id="2124376108">
          <w:marLeft w:val="640"/>
          <w:marRight w:val="0"/>
          <w:marTop w:val="0"/>
          <w:marBottom w:val="0"/>
          <w:divBdr>
            <w:top w:val="none" w:sz="0" w:space="0" w:color="auto"/>
            <w:left w:val="none" w:sz="0" w:space="0" w:color="auto"/>
            <w:bottom w:val="none" w:sz="0" w:space="0" w:color="auto"/>
            <w:right w:val="none" w:sz="0" w:space="0" w:color="auto"/>
          </w:divBdr>
        </w:div>
      </w:divsChild>
    </w:div>
    <w:div w:id="1934506210">
      <w:bodyDiv w:val="1"/>
      <w:marLeft w:val="0"/>
      <w:marRight w:val="0"/>
      <w:marTop w:val="0"/>
      <w:marBottom w:val="0"/>
      <w:divBdr>
        <w:top w:val="none" w:sz="0" w:space="0" w:color="auto"/>
        <w:left w:val="none" w:sz="0" w:space="0" w:color="auto"/>
        <w:bottom w:val="none" w:sz="0" w:space="0" w:color="auto"/>
        <w:right w:val="none" w:sz="0" w:space="0" w:color="auto"/>
      </w:divBdr>
      <w:divsChild>
        <w:div w:id="22093326">
          <w:marLeft w:val="640"/>
          <w:marRight w:val="0"/>
          <w:marTop w:val="0"/>
          <w:marBottom w:val="0"/>
          <w:divBdr>
            <w:top w:val="none" w:sz="0" w:space="0" w:color="auto"/>
            <w:left w:val="none" w:sz="0" w:space="0" w:color="auto"/>
            <w:bottom w:val="none" w:sz="0" w:space="0" w:color="auto"/>
            <w:right w:val="none" w:sz="0" w:space="0" w:color="auto"/>
          </w:divBdr>
        </w:div>
        <w:div w:id="74019479">
          <w:marLeft w:val="640"/>
          <w:marRight w:val="0"/>
          <w:marTop w:val="0"/>
          <w:marBottom w:val="0"/>
          <w:divBdr>
            <w:top w:val="none" w:sz="0" w:space="0" w:color="auto"/>
            <w:left w:val="none" w:sz="0" w:space="0" w:color="auto"/>
            <w:bottom w:val="none" w:sz="0" w:space="0" w:color="auto"/>
            <w:right w:val="none" w:sz="0" w:space="0" w:color="auto"/>
          </w:divBdr>
        </w:div>
        <w:div w:id="104623261">
          <w:marLeft w:val="640"/>
          <w:marRight w:val="0"/>
          <w:marTop w:val="0"/>
          <w:marBottom w:val="0"/>
          <w:divBdr>
            <w:top w:val="none" w:sz="0" w:space="0" w:color="auto"/>
            <w:left w:val="none" w:sz="0" w:space="0" w:color="auto"/>
            <w:bottom w:val="none" w:sz="0" w:space="0" w:color="auto"/>
            <w:right w:val="none" w:sz="0" w:space="0" w:color="auto"/>
          </w:divBdr>
        </w:div>
        <w:div w:id="114839315">
          <w:marLeft w:val="640"/>
          <w:marRight w:val="0"/>
          <w:marTop w:val="0"/>
          <w:marBottom w:val="0"/>
          <w:divBdr>
            <w:top w:val="none" w:sz="0" w:space="0" w:color="auto"/>
            <w:left w:val="none" w:sz="0" w:space="0" w:color="auto"/>
            <w:bottom w:val="none" w:sz="0" w:space="0" w:color="auto"/>
            <w:right w:val="none" w:sz="0" w:space="0" w:color="auto"/>
          </w:divBdr>
        </w:div>
        <w:div w:id="165556714">
          <w:marLeft w:val="640"/>
          <w:marRight w:val="0"/>
          <w:marTop w:val="0"/>
          <w:marBottom w:val="0"/>
          <w:divBdr>
            <w:top w:val="none" w:sz="0" w:space="0" w:color="auto"/>
            <w:left w:val="none" w:sz="0" w:space="0" w:color="auto"/>
            <w:bottom w:val="none" w:sz="0" w:space="0" w:color="auto"/>
            <w:right w:val="none" w:sz="0" w:space="0" w:color="auto"/>
          </w:divBdr>
        </w:div>
        <w:div w:id="178006970">
          <w:marLeft w:val="640"/>
          <w:marRight w:val="0"/>
          <w:marTop w:val="0"/>
          <w:marBottom w:val="0"/>
          <w:divBdr>
            <w:top w:val="none" w:sz="0" w:space="0" w:color="auto"/>
            <w:left w:val="none" w:sz="0" w:space="0" w:color="auto"/>
            <w:bottom w:val="none" w:sz="0" w:space="0" w:color="auto"/>
            <w:right w:val="none" w:sz="0" w:space="0" w:color="auto"/>
          </w:divBdr>
        </w:div>
        <w:div w:id="198591380">
          <w:marLeft w:val="640"/>
          <w:marRight w:val="0"/>
          <w:marTop w:val="0"/>
          <w:marBottom w:val="0"/>
          <w:divBdr>
            <w:top w:val="none" w:sz="0" w:space="0" w:color="auto"/>
            <w:left w:val="none" w:sz="0" w:space="0" w:color="auto"/>
            <w:bottom w:val="none" w:sz="0" w:space="0" w:color="auto"/>
            <w:right w:val="none" w:sz="0" w:space="0" w:color="auto"/>
          </w:divBdr>
        </w:div>
        <w:div w:id="275405214">
          <w:marLeft w:val="640"/>
          <w:marRight w:val="0"/>
          <w:marTop w:val="0"/>
          <w:marBottom w:val="0"/>
          <w:divBdr>
            <w:top w:val="none" w:sz="0" w:space="0" w:color="auto"/>
            <w:left w:val="none" w:sz="0" w:space="0" w:color="auto"/>
            <w:bottom w:val="none" w:sz="0" w:space="0" w:color="auto"/>
            <w:right w:val="none" w:sz="0" w:space="0" w:color="auto"/>
          </w:divBdr>
        </w:div>
        <w:div w:id="275986588">
          <w:marLeft w:val="640"/>
          <w:marRight w:val="0"/>
          <w:marTop w:val="0"/>
          <w:marBottom w:val="0"/>
          <w:divBdr>
            <w:top w:val="none" w:sz="0" w:space="0" w:color="auto"/>
            <w:left w:val="none" w:sz="0" w:space="0" w:color="auto"/>
            <w:bottom w:val="none" w:sz="0" w:space="0" w:color="auto"/>
            <w:right w:val="none" w:sz="0" w:space="0" w:color="auto"/>
          </w:divBdr>
        </w:div>
        <w:div w:id="284504852">
          <w:marLeft w:val="640"/>
          <w:marRight w:val="0"/>
          <w:marTop w:val="0"/>
          <w:marBottom w:val="0"/>
          <w:divBdr>
            <w:top w:val="none" w:sz="0" w:space="0" w:color="auto"/>
            <w:left w:val="none" w:sz="0" w:space="0" w:color="auto"/>
            <w:bottom w:val="none" w:sz="0" w:space="0" w:color="auto"/>
            <w:right w:val="none" w:sz="0" w:space="0" w:color="auto"/>
          </w:divBdr>
        </w:div>
        <w:div w:id="291788411">
          <w:marLeft w:val="640"/>
          <w:marRight w:val="0"/>
          <w:marTop w:val="0"/>
          <w:marBottom w:val="0"/>
          <w:divBdr>
            <w:top w:val="none" w:sz="0" w:space="0" w:color="auto"/>
            <w:left w:val="none" w:sz="0" w:space="0" w:color="auto"/>
            <w:bottom w:val="none" w:sz="0" w:space="0" w:color="auto"/>
            <w:right w:val="none" w:sz="0" w:space="0" w:color="auto"/>
          </w:divBdr>
        </w:div>
        <w:div w:id="341317089">
          <w:marLeft w:val="640"/>
          <w:marRight w:val="0"/>
          <w:marTop w:val="0"/>
          <w:marBottom w:val="0"/>
          <w:divBdr>
            <w:top w:val="none" w:sz="0" w:space="0" w:color="auto"/>
            <w:left w:val="none" w:sz="0" w:space="0" w:color="auto"/>
            <w:bottom w:val="none" w:sz="0" w:space="0" w:color="auto"/>
            <w:right w:val="none" w:sz="0" w:space="0" w:color="auto"/>
          </w:divBdr>
        </w:div>
        <w:div w:id="378938476">
          <w:marLeft w:val="640"/>
          <w:marRight w:val="0"/>
          <w:marTop w:val="0"/>
          <w:marBottom w:val="0"/>
          <w:divBdr>
            <w:top w:val="none" w:sz="0" w:space="0" w:color="auto"/>
            <w:left w:val="none" w:sz="0" w:space="0" w:color="auto"/>
            <w:bottom w:val="none" w:sz="0" w:space="0" w:color="auto"/>
            <w:right w:val="none" w:sz="0" w:space="0" w:color="auto"/>
          </w:divBdr>
        </w:div>
        <w:div w:id="449205187">
          <w:marLeft w:val="640"/>
          <w:marRight w:val="0"/>
          <w:marTop w:val="0"/>
          <w:marBottom w:val="0"/>
          <w:divBdr>
            <w:top w:val="none" w:sz="0" w:space="0" w:color="auto"/>
            <w:left w:val="none" w:sz="0" w:space="0" w:color="auto"/>
            <w:bottom w:val="none" w:sz="0" w:space="0" w:color="auto"/>
            <w:right w:val="none" w:sz="0" w:space="0" w:color="auto"/>
          </w:divBdr>
        </w:div>
        <w:div w:id="475146767">
          <w:marLeft w:val="640"/>
          <w:marRight w:val="0"/>
          <w:marTop w:val="0"/>
          <w:marBottom w:val="0"/>
          <w:divBdr>
            <w:top w:val="none" w:sz="0" w:space="0" w:color="auto"/>
            <w:left w:val="none" w:sz="0" w:space="0" w:color="auto"/>
            <w:bottom w:val="none" w:sz="0" w:space="0" w:color="auto"/>
            <w:right w:val="none" w:sz="0" w:space="0" w:color="auto"/>
          </w:divBdr>
        </w:div>
        <w:div w:id="499082951">
          <w:marLeft w:val="640"/>
          <w:marRight w:val="0"/>
          <w:marTop w:val="0"/>
          <w:marBottom w:val="0"/>
          <w:divBdr>
            <w:top w:val="none" w:sz="0" w:space="0" w:color="auto"/>
            <w:left w:val="none" w:sz="0" w:space="0" w:color="auto"/>
            <w:bottom w:val="none" w:sz="0" w:space="0" w:color="auto"/>
            <w:right w:val="none" w:sz="0" w:space="0" w:color="auto"/>
          </w:divBdr>
        </w:div>
        <w:div w:id="618033682">
          <w:marLeft w:val="640"/>
          <w:marRight w:val="0"/>
          <w:marTop w:val="0"/>
          <w:marBottom w:val="0"/>
          <w:divBdr>
            <w:top w:val="none" w:sz="0" w:space="0" w:color="auto"/>
            <w:left w:val="none" w:sz="0" w:space="0" w:color="auto"/>
            <w:bottom w:val="none" w:sz="0" w:space="0" w:color="auto"/>
            <w:right w:val="none" w:sz="0" w:space="0" w:color="auto"/>
          </w:divBdr>
        </w:div>
        <w:div w:id="624042032">
          <w:marLeft w:val="640"/>
          <w:marRight w:val="0"/>
          <w:marTop w:val="0"/>
          <w:marBottom w:val="0"/>
          <w:divBdr>
            <w:top w:val="none" w:sz="0" w:space="0" w:color="auto"/>
            <w:left w:val="none" w:sz="0" w:space="0" w:color="auto"/>
            <w:bottom w:val="none" w:sz="0" w:space="0" w:color="auto"/>
            <w:right w:val="none" w:sz="0" w:space="0" w:color="auto"/>
          </w:divBdr>
        </w:div>
        <w:div w:id="635989086">
          <w:marLeft w:val="640"/>
          <w:marRight w:val="0"/>
          <w:marTop w:val="0"/>
          <w:marBottom w:val="0"/>
          <w:divBdr>
            <w:top w:val="none" w:sz="0" w:space="0" w:color="auto"/>
            <w:left w:val="none" w:sz="0" w:space="0" w:color="auto"/>
            <w:bottom w:val="none" w:sz="0" w:space="0" w:color="auto"/>
            <w:right w:val="none" w:sz="0" w:space="0" w:color="auto"/>
          </w:divBdr>
        </w:div>
        <w:div w:id="642927525">
          <w:marLeft w:val="640"/>
          <w:marRight w:val="0"/>
          <w:marTop w:val="0"/>
          <w:marBottom w:val="0"/>
          <w:divBdr>
            <w:top w:val="none" w:sz="0" w:space="0" w:color="auto"/>
            <w:left w:val="none" w:sz="0" w:space="0" w:color="auto"/>
            <w:bottom w:val="none" w:sz="0" w:space="0" w:color="auto"/>
            <w:right w:val="none" w:sz="0" w:space="0" w:color="auto"/>
          </w:divBdr>
        </w:div>
        <w:div w:id="651563364">
          <w:marLeft w:val="640"/>
          <w:marRight w:val="0"/>
          <w:marTop w:val="0"/>
          <w:marBottom w:val="0"/>
          <w:divBdr>
            <w:top w:val="none" w:sz="0" w:space="0" w:color="auto"/>
            <w:left w:val="none" w:sz="0" w:space="0" w:color="auto"/>
            <w:bottom w:val="none" w:sz="0" w:space="0" w:color="auto"/>
            <w:right w:val="none" w:sz="0" w:space="0" w:color="auto"/>
          </w:divBdr>
        </w:div>
        <w:div w:id="760178949">
          <w:marLeft w:val="640"/>
          <w:marRight w:val="0"/>
          <w:marTop w:val="0"/>
          <w:marBottom w:val="0"/>
          <w:divBdr>
            <w:top w:val="none" w:sz="0" w:space="0" w:color="auto"/>
            <w:left w:val="none" w:sz="0" w:space="0" w:color="auto"/>
            <w:bottom w:val="none" w:sz="0" w:space="0" w:color="auto"/>
            <w:right w:val="none" w:sz="0" w:space="0" w:color="auto"/>
          </w:divBdr>
        </w:div>
        <w:div w:id="774324783">
          <w:marLeft w:val="640"/>
          <w:marRight w:val="0"/>
          <w:marTop w:val="0"/>
          <w:marBottom w:val="0"/>
          <w:divBdr>
            <w:top w:val="none" w:sz="0" w:space="0" w:color="auto"/>
            <w:left w:val="none" w:sz="0" w:space="0" w:color="auto"/>
            <w:bottom w:val="none" w:sz="0" w:space="0" w:color="auto"/>
            <w:right w:val="none" w:sz="0" w:space="0" w:color="auto"/>
          </w:divBdr>
        </w:div>
        <w:div w:id="814643448">
          <w:marLeft w:val="640"/>
          <w:marRight w:val="0"/>
          <w:marTop w:val="0"/>
          <w:marBottom w:val="0"/>
          <w:divBdr>
            <w:top w:val="none" w:sz="0" w:space="0" w:color="auto"/>
            <w:left w:val="none" w:sz="0" w:space="0" w:color="auto"/>
            <w:bottom w:val="none" w:sz="0" w:space="0" w:color="auto"/>
            <w:right w:val="none" w:sz="0" w:space="0" w:color="auto"/>
          </w:divBdr>
        </w:div>
        <w:div w:id="863136993">
          <w:marLeft w:val="640"/>
          <w:marRight w:val="0"/>
          <w:marTop w:val="0"/>
          <w:marBottom w:val="0"/>
          <w:divBdr>
            <w:top w:val="none" w:sz="0" w:space="0" w:color="auto"/>
            <w:left w:val="none" w:sz="0" w:space="0" w:color="auto"/>
            <w:bottom w:val="none" w:sz="0" w:space="0" w:color="auto"/>
            <w:right w:val="none" w:sz="0" w:space="0" w:color="auto"/>
          </w:divBdr>
        </w:div>
        <w:div w:id="910623930">
          <w:marLeft w:val="640"/>
          <w:marRight w:val="0"/>
          <w:marTop w:val="0"/>
          <w:marBottom w:val="0"/>
          <w:divBdr>
            <w:top w:val="none" w:sz="0" w:space="0" w:color="auto"/>
            <w:left w:val="none" w:sz="0" w:space="0" w:color="auto"/>
            <w:bottom w:val="none" w:sz="0" w:space="0" w:color="auto"/>
            <w:right w:val="none" w:sz="0" w:space="0" w:color="auto"/>
          </w:divBdr>
        </w:div>
        <w:div w:id="918488968">
          <w:marLeft w:val="640"/>
          <w:marRight w:val="0"/>
          <w:marTop w:val="0"/>
          <w:marBottom w:val="0"/>
          <w:divBdr>
            <w:top w:val="none" w:sz="0" w:space="0" w:color="auto"/>
            <w:left w:val="none" w:sz="0" w:space="0" w:color="auto"/>
            <w:bottom w:val="none" w:sz="0" w:space="0" w:color="auto"/>
            <w:right w:val="none" w:sz="0" w:space="0" w:color="auto"/>
          </w:divBdr>
        </w:div>
        <w:div w:id="998919996">
          <w:marLeft w:val="640"/>
          <w:marRight w:val="0"/>
          <w:marTop w:val="0"/>
          <w:marBottom w:val="0"/>
          <w:divBdr>
            <w:top w:val="none" w:sz="0" w:space="0" w:color="auto"/>
            <w:left w:val="none" w:sz="0" w:space="0" w:color="auto"/>
            <w:bottom w:val="none" w:sz="0" w:space="0" w:color="auto"/>
            <w:right w:val="none" w:sz="0" w:space="0" w:color="auto"/>
          </w:divBdr>
        </w:div>
        <w:div w:id="1051534125">
          <w:marLeft w:val="640"/>
          <w:marRight w:val="0"/>
          <w:marTop w:val="0"/>
          <w:marBottom w:val="0"/>
          <w:divBdr>
            <w:top w:val="none" w:sz="0" w:space="0" w:color="auto"/>
            <w:left w:val="none" w:sz="0" w:space="0" w:color="auto"/>
            <w:bottom w:val="none" w:sz="0" w:space="0" w:color="auto"/>
            <w:right w:val="none" w:sz="0" w:space="0" w:color="auto"/>
          </w:divBdr>
        </w:div>
        <w:div w:id="1056928798">
          <w:marLeft w:val="640"/>
          <w:marRight w:val="0"/>
          <w:marTop w:val="0"/>
          <w:marBottom w:val="0"/>
          <w:divBdr>
            <w:top w:val="none" w:sz="0" w:space="0" w:color="auto"/>
            <w:left w:val="none" w:sz="0" w:space="0" w:color="auto"/>
            <w:bottom w:val="none" w:sz="0" w:space="0" w:color="auto"/>
            <w:right w:val="none" w:sz="0" w:space="0" w:color="auto"/>
          </w:divBdr>
        </w:div>
        <w:div w:id="1160342855">
          <w:marLeft w:val="640"/>
          <w:marRight w:val="0"/>
          <w:marTop w:val="0"/>
          <w:marBottom w:val="0"/>
          <w:divBdr>
            <w:top w:val="none" w:sz="0" w:space="0" w:color="auto"/>
            <w:left w:val="none" w:sz="0" w:space="0" w:color="auto"/>
            <w:bottom w:val="none" w:sz="0" w:space="0" w:color="auto"/>
            <w:right w:val="none" w:sz="0" w:space="0" w:color="auto"/>
          </w:divBdr>
        </w:div>
        <w:div w:id="1165172405">
          <w:marLeft w:val="640"/>
          <w:marRight w:val="0"/>
          <w:marTop w:val="0"/>
          <w:marBottom w:val="0"/>
          <w:divBdr>
            <w:top w:val="none" w:sz="0" w:space="0" w:color="auto"/>
            <w:left w:val="none" w:sz="0" w:space="0" w:color="auto"/>
            <w:bottom w:val="none" w:sz="0" w:space="0" w:color="auto"/>
            <w:right w:val="none" w:sz="0" w:space="0" w:color="auto"/>
          </w:divBdr>
        </w:div>
        <w:div w:id="1201044316">
          <w:marLeft w:val="640"/>
          <w:marRight w:val="0"/>
          <w:marTop w:val="0"/>
          <w:marBottom w:val="0"/>
          <w:divBdr>
            <w:top w:val="none" w:sz="0" w:space="0" w:color="auto"/>
            <w:left w:val="none" w:sz="0" w:space="0" w:color="auto"/>
            <w:bottom w:val="none" w:sz="0" w:space="0" w:color="auto"/>
            <w:right w:val="none" w:sz="0" w:space="0" w:color="auto"/>
          </w:divBdr>
        </w:div>
        <w:div w:id="1349602511">
          <w:marLeft w:val="640"/>
          <w:marRight w:val="0"/>
          <w:marTop w:val="0"/>
          <w:marBottom w:val="0"/>
          <w:divBdr>
            <w:top w:val="none" w:sz="0" w:space="0" w:color="auto"/>
            <w:left w:val="none" w:sz="0" w:space="0" w:color="auto"/>
            <w:bottom w:val="none" w:sz="0" w:space="0" w:color="auto"/>
            <w:right w:val="none" w:sz="0" w:space="0" w:color="auto"/>
          </w:divBdr>
        </w:div>
        <w:div w:id="1358771435">
          <w:marLeft w:val="640"/>
          <w:marRight w:val="0"/>
          <w:marTop w:val="0"/>
          <w:marBottom w:val="0"/>
          <w:divBdr>
            <w:top w:val="none" w:sz="0" w:space="0" w:color="auto"/>
            <w:left w:val="none" w:sz="0" w:space="0" w:color="auto"/>
            <w:bottom w:val="none" w:sz="0" w:space="0" w:color="auto"/>
            <w:right w:val="none" w:sz="0" w:space="0" w:color="auto"/>
          </w:divBdr>
        </w:div>
        <w:div w:id="1378578723">
          <w:marLeft w:val="640"/>
          <w:marRight w:val="0"/>
          <w:marTop w:val="0"/>
          <w:marBottom w:val="0"/>
          <w:divBdr>
            <w:top w:val="none" w:sz="0" w:space="0" w:color="auto"/>
            <w:left w:val="none" w:sz="0" w:space="0" w:color="auto"/>
            <w:bottom w:val="none" w:sz="0" w:space="0" w:color="auto"/>
            <w:right w:val="none" w:sz="0" w:space="0" w:color="auto"/>
          </w:divBdr>
        </w:div>
        <w:div w:id="1392464421">
          <w:marLeft w:val="640"/>
          <w:marRight w:val="0"/>
          <w:marTop w:val="0"/>
          <w:marBottom w:val="0"/>
          <w:divBdr>
            <w:top w:val="none" w:sz="0" w:space="0" w:color="auto"/>
            <w:left w:val="none" w:sz="0" w:space="0" w:color="auto"/>
            <w:bottom w:val="none" w:sz="0" w:space="0" w:color="auto"/>
            <w:right w:val="none" w:sz="0" w:space="0" w:color="auto"/>
          </w:divBdr>
        </w:div>
        <w:div w:id="1411270371">
          <w:marLeft w:val="640"/>
          <w:marRight w:val="0"/>
          <w:marTop w:val="0"/>
          <w:marBottom w:val="0"/>
          <w:divBdr>
            <w:top w:val="none" w:sz="0" w:space="0" w:color="auto"/>
            <w:left w:val="none" w:sz="0" w:space="0" w:color="auto"/>
            <w:bottom w:val="none" w:sz="0" w:space="0" w:color="auto"/>
            <w:right w:val="none" w:sz="0" w:space="0" w:color="auto"/>
          </w:divBdr>
        </w:div>
        <w:div w:id="1426269661">
          <w:marLeft w:val="640"/>
          <w:marRight w:val="0"/>
          <w:marTop w:val="0"/>
          <w:marBottom w:val="0"/>
          <w:divBdr>
            <w:top w:val="none" w:sz="0" w:space="0" w:color="auto"/>
            <w:left w:val="none" w:sz="0" w:space="0" w:color="auto"/>
            <w:bottom w:val="none" w:sz="0" w:space="0" w:color="auto"/>
            <w:right w:val="none" w:sz="0" w:space="0" w:color="auto"/>
          </w:divBdr>
        </w:div>
        <w:div w:id="1519656277">
          <w:marLeft w:val="640"/>
          <w:marRight w:val="0"/>
          <w:marTop w:val="0"/>
          <w:marBottom w:val="0"/>
          <w:divBdr>
            <w:top w:val="none" w:sz="0" w:space="0" w:color="auto"/>
            <w:left w:val="none" w:sz="0" w:space="0" w:color="auto"/>
            <w:bottom w:val="none" w:sz="0" w:space="0" w:color="auto"/>
            <w:right w:val="none" w:sz="0" w:space="0" w:color="auto"/>
          </w:divBdr>
        </w:div>
        <w:div w:id="1648702237">
          <w:marLeft w:val="640"/>
          <w:marRight w:val="0"/>
          <w:marTop w:val="0"/>
          <w:marBottom w:val="0"/>
          <w:divBdr>
            <w:top w:val="none" w:sz="0" w:space="0" w:color="auto"/>
            <w:left w:val="none" w:sz="0" w:space="0" w:color="auto"/>
            <w:bottom w:val="none" w:sz="0" w:space="0" w:color="auto"/>
            <w:right w:val="none" w:sz="0" w:space="0" w:color="auto"/>
          </w:divBdr>
        </w:div>
        <w:div w:id="1679892171">
          <w:marLeft w:val="640"/>
          <w:marRight w:val="0"/>
          <w:marTop w:val="0"/>
          <w:marBottom w:val="0"/>
          <w:divBdr>
            <w:top w:val="none" w:sz="0" w:space="0" w:color="auto"/>
            <w:left w:val="none" w:sz="0" w:space="0" w:color="auto"/>
            <w:bottom w:val="none" w:sz="0" w:space="0" w:color="auto"/>
            <w:right w:val="none" w:sz="0" w:space="0" w:color="auto"/>
          </w:divBdr>
        </w:div>
        <w:div w:id="1687519196">
          <w:marLeft w:val="640"/>
          <w:marRight w:val="0"/>
          <w:marTop w:val="0"/>
          <w:marBottom w:val="0"/>
          <w:divBdr>
            <w:top w:val="none" w:sz="0" w:space="0" w:color="auto"/>
            <w:left w:val="none" w:sz="0" w:space="0" w:color="auto"/>
            <w:bottom w:val="none" w:sz="0" w:space="0" w:color="auto"/>
            <w:right w:val="none" w:sz="0" w:space="0" w:color="auto"/>
          </w:divBdr>
        </w:div>
        <w:div w:id="1706326557">
          <w:marLeft w:val="640"/>
          <w:marRight w:val="0"/>
          <w:marTop w:val="0"/>
          <w:marBottom w:val="0"/>
          <w:divBdr>
            <w:top w:val="none" w:sz="0" w:space="0" w:color="auto"/>
            <w:left w:val="none" w:sz="0" w:space="0" w:color="auto"/>
            <w:bottom w:val="none" w:sz="0" w:space="0" w:color="auto"/>
            <w:right w:val="none" w:sz="0" w:space="0" w:color="auto"/>
          </w:divBdr>
        </w:div>
        <w:div w:id="1719285073">
          <w:marLeft w:val="640"/>
          <w:marRight w:val="0"/>
          <w:marTop w:val="0"/>
          <w:marBottom w:val="0"/>
          <w:divBdr>
            <w:top w:val="none" w:sz="0" w:space="0" w:color="auto"/>
            <w:left w:val="none" w:sz="0" w:space="0" w:color="auto"/>
            <w:bottom w:val="none" w:sz="0" w:space="0" w:color="auto"/>
            <w:right w:val="none" w:sz="0" w:space="0" w:color="auto"/>
          </w:divBdr>
        </w:div>
        <w:div w:id="1794252898">
          <w:marLeft w:val="640"/>
          <w:marRight w:val="0"/>
          <w:marTop w:val="0"/>
          <w:marBottom w:val="0"/>
          <w:divBdr>
            <w:top w:val="none" w:sz="0" w:space="0" w:color="auto"/>
            <w:left w:val="none" w:sz="0" w:space="0" w:color="auto"/>
            <w:bottom w:val="none" w:sz="0" w:space="0" w:color="auto"/>
            <w:right w:val="none" w:sz="0" w:space="0" w:color="auto"/>
          </w:divBdr>
        </w:div>
        <w:div w:id="1828010720">
          <w:marLeft w:val="640"/>
          <w:marRight w:val="0"/>
          <w:marTop w:val="0"/>
          <w:marBottom w:val="0"/>
          <w:divBdr>
            <w:top w:val="none" w:sz="0" w:space="0" w:color="auto"/>
            <w:left w:val="none" w:sz="0" w:space="0" w:color="auto"/>
            <w:bottom w:val="none" w:sz="0" w:space="0" w:color="auto"/>
            <w:right w:val="none" w:sz="0" w:space="0" w:color="auto"/>
          </w:divBdr>
        </w:div>
        <w:div w:id="1866868122">
          <w:marLeft w:val="640"/>
          <w:marRight w:val="0"/>
          <w:marTop w:val="0"/>
          <w:marBottom w:val="0"/>
          <w:divBdr>
            <w:top w:val="none" w:sz="0" w:space="0" w:color="auto"/>
            <w:left w:val="none" w:sz="0" w:space="0" w:color="auto"/>
            <w:bottom w:val="none" w:sz="0" w:space="0" w:color="auto"/>
            <w:right w:val="none" w:sz="0" w:space="0" w:color="auto"/>
          </w:divBdr>
        </w:div>
        <w:div w:id="2004701931">
          <w:marLeft w:val="640"/>
          <w:marRight w:val="0"/>
          <w:marTop w:val="0"/>
          <w:marBottom w:val="0"/>
          <w:divBdr>
            <w:top w:val="none" w:sz="0" w:space="0" w:color="auto"/>
            <w:left w:val="none" w:sz="0" w:space="0" w:color="auto"/>
            <w:bottom w:val="none" w:sz="0" w:space="0" w:color="auto"/>
            <w:right w:val="none" w:sz="0" w:space="0" w:color="auto"/>
          </w:divBdr>
        </w:div>
        <w:div w:id="2019194154">
          <w:marLeft w:val="640"/>
          <w:marRight w:val="0"/>
          <w:marTop w:val="0"/>
          <w:marBottom w:val="0"/>
          <w:divBdr>
            <w:top w:val="none" w:sz="0" w:space="0" w:color="auto"/>
            <w:left w:val="none" w:sz="0" w:space="0" w:color="auto"/>
            <w:bottom w:val="none" w:sz="0" w:space="0" w:color="auto"/>
            <w:right w:val="none" w:sz="0" w:space="0" w:color="auto"/>
          </w:divBdr>
        </w:div>
        <w:div w:id="2048872815">
          <w:marLeft w:val="640"/>
          <w:marRight w:val="0"/>
          <w:marTop w:val="0"/>
          <w:marBottom w:val="0"/>
          <w:divBdr>
            <w:top w:val="none" w:sz="0" w:space="0" w:color="auto"/>
            <w:left w:val="none" w:sz="0" w:space="0" w:color="auto"/>
            <w:bottom w:val="none" w:sz="0" w:space="0" w:color="auto"/>
            <w:right w:val="none" w:sz="0" w:space="0" w:color="auto"/>
          </w:divBdr>
        </w:div>
        <w:div w:id="2069914518">
          <w:marLeft w:val="640"/>
          <w:marRight w:val="0"/>
          <w:marTop w:val="0"/>
          <w:marBottom w:val="0"/>
          <w:divBdr>
            <w:top w:val="none" w:sz="0" w:space="0" w:color="auto"/>
            <w:left w:val="none" w:sz="0" w:space="0" w:color="auto"/>
            <w:bottom w:val="none" w:sz="0" w:space="0" w:color="auto"/>
            <w:right w:val="none" w:sz="0" w:space="0" w:color="auto"/>
          </w:divBdr>
        </w:div>
        <w:div w:id="2094618426">
          <w:marLeft w:val="640"/>
          <w:marRight w:val="0"/>
          <w:marTop w:val="0"/>
          <w:marBottom w:val="0"/>
          <w:divBdr>
            <w:top w:val="none" w:sz="0" w:space="0" w:color="auto"/>
            <w:left w:val="none" w:sz="0" w:space="0" w:color="auto"/>
            <w:bottom w:val="none" w:sz="0" w:space="0" w:color="auto"/>
            <w:right w:val="none" w:sz="0" w:space="0" w:color="auto"/>
          </w:divBdr>
        </w:div>
      </w:divsChild>
    </w:div>
    <w:div w:id="1938128171">
      <w:bodyDiv w:val="1"/>
      <w:marLeft w:val="0"/>
      <w:marRight w:val="0"/>
      <w:marTop w:val="0"/>
      <w:marBottom w:val="0"/>
      <w:divBdr>
        <w:top w:val="none" w:sz="0" w:space="0" w:color="auto"/>
        <w:left w:val="none" w:sz="0" w:space="0" w:color="auto"/>
        <w:bottom w:val="none" w:sz="0" w:space="0" w:color="auto"/>
        <w:right w:val="none" w:sz="0" w:space="0" w:color="auto"/>
      </w:divBdr>
      <w:divsChild>
        <w:div w:id="183642770">
          <w:marLeft w:val="640"/>
          <w:marRight w:val="0"/>
          <w:marTop w:val="0"/>
          <w:marBottom w:val="0"/>
          <w:divBdr>
            <w:top w:val="none" w:sz="0" w:space="0" w:color="auto"/>
            <w:left w:val="none" w:sz="0" w:space="0" w:color="auto"/>
            <w:bottom w:val="none" w:sz="0" w:space="0" w:color="auto"/>
            <w:right w:val="none" w:sz="0" w:space="0" w:color="auto"/>
          </w:divBdr>
        </w:div>
        <w:div w:id="189297178">
          <w:marLeft w:val="640"/>
          <w:marRight w:val="0"/>
          <w:marTop w:val="0"/>
          <w:marBottom w:val="0"/>
          <w:divBdr>
            <w:top w:val="none" w:sz="0" w:space="0" w:color="auto"/>
            <w:left w:val="none" w:sz="0" w:space="0" w:color="auto"/>
            <w:bottom w:val="none" w:sz="0" w:space="0" w:color="auto"/>
            <w:right w:val="none" w:sz="0" w:space="0" w:color="auto"/>
          </w:divBdr>
        </w:div>
        <w:div w:id="196891445">
          <w:marLeft w:val="640"/>
          <w:marRight w:val="0"/>
          <w:marTop w:val="0"/>
          <w:marBottom w:val="0"/>
          <w:divBdr>
            <w:top w:val="none" w:sz="0" w:space="0" w:color="auto"/>
            <w:left w:val="none" w:sz="0" w:space="0" w:color="auto"/>
            <w:bottom w:val="none" w:sz="0" w:space="0" w:color="auto"/>
            <w:right w:val="none" w:sz="0" w:space="0" w:color="auto"/>
          </w:divBdr>
        </w:div>
        <w:div w:id="202788066">
          <w:marLeft w:val="640"/>
          <w:marRight w:val="0"/>
          <w:marTop w:val="0"/>
          <w:marBottom w:val="0"/>
          <w:divBdr>
            <w:top w:val="none" w:sz="0" w:space="0" w:color="auto"/>
            <w:left w:val="none" w:sz="0" w:space="0" w:color="auto"/>
            <w:bottom w:val="none" w:sz="0" w:space="0" w:color="auto"/>
            <w:right w:val="none" w:sz="0" w:space="0" w:color="auto"/>
          </w:divBdr>
        </w:div>
        <w:div w:id="226497507">
          <w:marLeft w:val="640"/>
          <w:marRight w:val="0"/>
          <w:marTop w:val="0"/>
          <w:marBottom w:val="0"/>
          <w:divBdr>
            <w:top w:val="none" w:sz="0" w:space="0" w:color="auto"/>
            <w:left w:val="none" w:sz="0" w:space="0" w:color="auto"/>
            <w:bottom w:val="none" w:sz="0" w:space="0" w:color="auto"/>
            <w:right w:val="none" w:sz="0" w:space="0" w:color="auto"/>
          </w:divBdr>
        </w:div>
        <w:div w:id="249047539">
          <w:marLeft w:val="640"/>
          <w:marRight w:val="0"/>
          <w:marTop w:val="0"/>
          <w:marBottom w:val="0"/>
          <w:divBdr>
            <w:top w:val="none" w:sz="0" w:space="0" w:color="auto"/>
            <w:left w:val="none" w:sz="0" w:space="0" w:color="auto"/>
            <w:bottom w:val="none" w:sz="0" w:space="0" w:color="auto"/>
            <w:right w:val="none" w:sz="0" w:space="0" w:color="auto"/>
          </w:divBdr>
        </w:div>
        <w:div w:id="271866816">
          <w:marLeft w:val="640"/>
          <w:marRight w:val="0"/>
          <w:marTop w:val="0"/>
          <w:marBottom w:val="0"/>
          <w:divBdr>
            <w:top w:val="none" w:sz="0" w:space="0" w:color="auto"/>
            <w:left w:val="none" w:sz="0" w:space="0" w:color="auto"/>
            <w:bottom w:val="none" w:sz="0" w:space="0" w:color="auto"/>
            <w:right w:val="none" w:sz="0" w:space="0" w:color="auto"/>
          </w:divBdr>
        </w:div>
        <w:div w:id="325324770">
          <w:marLeft w:val="640"/>
          <w:marRight w:val="0"/>
          <w:marTop w:val="0"/>
          <w:marBottom w:val="0"/>
          <w:divBdr>
            <w:top w:val="none" w:sz="0" w:space="0" w:color="auto"/>
            <w:left w:val="none" w:sz="0" w:space="0" w:color="auto"/>
            <w:bottom w:val="none" w:sz="0" w:space="0" w:color="auto"/>
            <w:right w:val="none" w:sz="0" w:space="0" w:color="auto"/>
          </w:divBdr>
        </w:div>
        <w:div w:id="366413934">
          <w:marLeft w:val="640"/>
          <w:marRight w:val="0"/>
          <w:marTop w:val="0"/>
          <w:marBottom w:val="0"/>
          <w:divBdr>
            <w:top w:val="none" w:sz="0" w:space="0" w:color="auto"/>
            <w:left w:val="none" w:sz="0" w:space="0" w:color="auto"/>
            <w:bottom w:val="none" w:sz="0" w:space="0" w:color="auto"/>
            <w:right w:val="none" w:sz="0" w:space="0" w:color="auto"/>
          </w:divBdr>
        </w:div>
        <w:div w:id="375157946">
          <w:marLeft w:val="640"/>
          <w:marRight w:val="0"/>
          <w:marTop w:val="0"/>
          <w:marBottom w:val="0"/>
          <w:divBdr>
            <w:top w:val="none" w:sz="0" w:space="0" w:color="auto"/>
            <w:left w:val="none" w:sz="0" w:space="0" w:color="auto"/>
            <w:bottom w:val="none" w:sz="0" w:space="0" w:color="auto"/>
            <w:right w:val="none" w:sz="0" w:space="0" w:color="auto"/>
          </w:divBdr>
        </w:div>
        <w:div w:id="395321263">
          <w:marLeft w:val="640"/>
          <w:marRight w:val="0"/>
          <w:marTop w:val="0"/>
          <w:marBottom w:val="0"/>
          <w:divBdr>
            <w:top w:val="none" w:sz="0" w:space="0" w:color="auto"/>
            <w:left w:val="none" w:sz="0" w:space="0" w:color="auto"/>
            <w:bottom w:val="none" w:sz="0" w:space="0" w:color="auto"/>
            <w:right w:val="none" w:sz="0" w:space="0" w:color="auto"/>
          </w:divBdr>
        </w:div>
        <w:div w:id="443814562">
          <w:marLeft w:val="640"/>
          <w:marRight w:val="0"/>
          <w:marTop w:val="0"/>
          <w:marBottom w:val="0"/>
          <w:divBdr>
            <w:top w:val="none" w:sz="0" w:space="0" w:color="auto"/>
            <w:left w:val="none" w:sz="0" w:space="0" w:color="auto"/>
            <w:bottom w:val="none" w:sz="0" w:space="0" w:color="auto"/>
            <w:right w:val="none" w:sz="0" w:space="0" w:color="auto"/>
          </w:divBdr>
        </w:div>
        <w:div w:id="457653135">
          <w:marLeft w:val="640"/>
          <w:marRight w:val="0"/>
          <w:marTop w:val="0"/>
          <w:marBottom w:val="0"/>
          <w:divBdr>
            <w:top w:val="none" w:sz="0" w:space="0" w:color="auto"/>
            <w:left w:val="none" w:sz="0" w:space="0" w:color="auto"/>
            <w:bottom w:val="none" w:sz="0" w:space="0" w:color="auto"/>
            <w:right w:val="none" w:sz="0" w:space="0" w:color="auto"/>
          </w:divBdr>
        </w:div>
        <w:div w:id="515387524">
          <w:marLeft w:val="640"/>
          <w:marRight w:val="0"/>
          <w:marTop w:val="0"/>
          <w:marBottom w:val="0"/>
          <w:divBdr>
            <w:top w:val="none" w:sz="0" w:space="0" w:color="auto"/>
            <w:left w:val="none" w:sz="0" w:space="0" w:color="auto"/>
            <w:bottom w:val="none" w:sz="0" w:space="0" w:color="auto"/>
            <w:right w:val="none" w:sz="0" w:space="0" w:color="auto"/>
          </w:divBdr>
        </w:div>
        <w:div w:id="577254251">
          <w:marLeft w:val="640"/>
          <w:marRight w:val="0"/>
          <w:marTop w:val="0"/>
          <w:marBottom w:val="0"/>
          <w:divBdr>
            <w:top w:val="none" w:sz="0" w:space="0" w:color="auto"/>
            <w:left w:val="none" w:sz="0" w:space="0" w:color="auto"/>
            <w:bottom w:val="none" w:sz="0" w:space="0" w:color="auto"/>
            <w:right w:val="none" w:sz="0" w:space="0" w:color="auto"/>
          </w:divBdr>
        </w:div>
        <w:div w:id="609704542">
          <w:marLeft w:val="640"/>
          <w:marRight w:val="0"/>
          <w:marTop w:val="0"/>
          <w:marBottom w:val="0"/>
          <w:divBdr>
            <w:top w:val="none" w:sz="0" w:space="0" w:color="auto"/>
            <w:left w:val="none" w:sz="0" w:space="0" w:color="auto"/>
            <w:bottom w:val="none" w:sz="0" w:space="0" w:color="auto"/>
            <w:right w:val="none" w:sz="0" w:space="0" w:color="auto"/>
          </w:divBdr>
        </w:div>
        <w:div w:id="627707255">
          <w:marLeft w:val="640"/>
          <w:marRight w:val="0"/>
          <w:marTop w:val="0"/>
          <w:marBottom w:val="0"/>
          <w:divBdr>
            <w:top w:val="none" w:sz="0" w:space="0" w:color="auto"/>
            <w:left w:val="none" w:sz="0" w:space="0" w:color="auto"/>
            <w:bottom w:val="none" w:sz="0" w:space="0" w:color="auto"/>
            <w:right w:val="none" w:sz="0" w:space="0" w:color="auto"/>
          </w:divBdr>
        </w:div>
        <w:div w:id="662120947">
          <w:marLeft w:val="640"/>
          <w:marRight w:val="0"/>
          <w:marTop w:val="0"/>
          <w:marBottom w:val="0"/>
          <w:divBdr>
            <w:top w:val="none" w:sz="0" w:space="0" w:color="auto"/>
            <w:left w:val="none" w:sz="0" w:space="0" w:color="auto"/>
            <w:bottom w:val="none" w:sz="0" w:space="0" w:color="auto"/>
            <w:right w:val="none" w:sz="0" w:space="0" w:color="auto"/>
          </w:divBdr>
        </w:div>
        <w:div w:id="668404335">
          <w:marLeft w:val="640"/>
          <w:marRight w:val="0"/>
          <w:marTop w:val="0"/>
          <w:marBottom w:val="0"/>
          <w:divBdr>
            <w:top w:val="none" w:sz="0" w:space="0" w:color="auto"/>
            <w:left w:val="none" w:sz="0" w:space="0" w:color="auto"/>
            <w:bottom w:val="none" w:sz="0" w:space="0" w:color="auto"/>
            <w:right w:val="none" w:sz="0" w:space="0" w:color="auto"/>
          </w:divBdr>
        </w:div>
        <w:div w:id="698972081">
          <w:marLeft w:val="640"/>
          <w:marRight w:val="0"/>
          <w:marTop w:val="0"/>
          <w:marBottom w:val="0"/>
          <w:divBdr>
            <w:top w:val="none" w:sz="0" w:space="0" w:color="auto"/>
            <w:left w:val="none" w:sz="0" w:space="0" w:color="auto"/>
            <w:bottom w:val="none" w:sz="0" w:space="0" w:color="auto"/>
            <w:right w:val="none" w:sz="0" w:space="0" w:color="auto"/>
          </w:divBdr>
        </w:div>
        <w:div w:id="700860995">
          <w:marLeft w:val="640"/>
          <w:marRight w:val="0"/>
          <w:marTop w:val="0"/>
          <w:marBottom w:val="0"/>
          <w:divBdr>
            <w:top w:val="none" w:sz="0" w:space="0" w:color="auto"/>
            <w:left w:val="none" w:sz="0" w:space="0" w:color="auto"/>
            <w:bottom w:val="none" w:sz="0" w:space="0" w:color="auto"/>
            <w:right w:val="none" w:sz="0" w:space="0" w:color="auto"/>
          </w:divBdr>
        </w:div>
        <w:div w:id="723483813">
          <w:marLeft w:val="640"/>
          <w:marRight w:val="0"/>
          <w:marTop w:val="0"/>
          <w:marBottom w:val="0"/>
          <w:divBdr>
            <w:top w:val="none" w:sz="0" w:space="0" w:color="auto"/>
            <w:left w:val="none" w:sz="0" w:space="0" w:color="auto"/>
            <w:bottom w:val="none" w:sz="0" w:space="0" w:color="auto"/>
            <w:right w:val="none" w:sz="0" w:space="0" w:color="auto"/>
          </w:divBdr>
        </w:div>
        <w:div w:id="803040104">
          <w:marLeft w:val="640"/>
          <w:marRight w:val="0"/>
          <w:marTop w:val="0"/>
          <w:marBottom w:val="0"/>
          <w:divBdr>
            <w:top w:val="none" w:sz="0" w:space="0" w:color="auto"/>
            <w:left w:val="none" w:sz="0" w:space="0" w:color="auto"/>
            <w:bottom w:val="none" w:sz="0" w:space="0" w:color="auto"/>
            <w:right w:val="none" w:sz="0" w:space="0" w:color="auto"/>
          </w:divBdr>
        </w:div>
        <w:div w:id="860433271">
          <w:marLeft w:val="640"/>
          <w:marRight w:val="0"/>
          <w:marTop w:val="0"/>
          <w:marBottom w:val="0"/>
          <w:divBdr>
            <w:top w:val="none" w:sz="0" w:space="0" w:color="auto"/>
            <w:left w:val="none" w:sz="0" w:space="0" w:color="auto"/>
            <w:bottom w:val="none" w:sz="0" w:space="0" w:color="auto"/>
            <w:right w:val="none" w:sz="0" w:space="0" w:color="auto"/>
          </w:divBdr>
        </w:div>
        <w:div w:id="873082723">
          <w:marLeft w:val="640"/>
          <w:marRight w:val="0"/>
          <w:marTop w:val="0"/>
          <w:marBottom w:val="0"/>
          <w:divBdr>
            <w:top w:val="none" w:sz="0" w:space="0" w:color="auto"/>
            <w:left w:val="none" w:sz="0" w:space="0" w:color="auto"/>
            <w:bottom w:val="none" w:sz="0" w:space="0" w:color="auto"/>
            <w:right w:val="none" w:sz="0" w:space="0" w:color="auto"/>
          </w:divBdr>
        </w:div>
        <w:div w:id="933126534">
          <w:marLeft w:val="640"/>
          <w:marRight w:val="0"/>
          <w:marTop w:val="0"/>
          <w:marBottom w:val="0"/>
          <w:divBdr>
            <w:top w:val="none" w:sz="0" w:space="0" w:color="auto"/>
            <w:left w:val="none" w:sz="0" w:space="0" w:color="auto"/>
            <w:bottom w:val="none" w:sz="0" w:space="0" w:color="auto"/>
            <w:right w:val="none" w:sz="0" w:space="0" w:color="auto"/>
          </w:divBdr>
        </w:div>
        <w:div w:id="943803695">
          <w:marLeft w:val="640"/>
          <w:marRight w:val="0"/>
          <w:marTop w:val="0"/>
          <w:marBottom w:val="0"/>
          <w:divBdr>
            <w:top w:val="none" w:sz="0" w:space="0" w:color="auto"/>
            <w:left w:val="none" w:sz="0" w:space="0" w:color="auto"/>
            <w:bottom w:val="none" w:sz="0" w:space="0" w:color="auto"/>
            <w:right w:val="none" w:sz="0" w:space="0" w:color="auto"/>
          </w:divBdr>
        </w:div>
        <w:div w:id="1023556245">
          <w:marLeft w:val="640"/>
          <w:marRight w:val="0"/>
          <w:marTop w:val="0"/>
          <w:marBottom w:val="0"/>
          <w:divBdr>
            <w:top w:val="none" w:sz="0" w:space="0" w:color="auto"/>
            <w:left w:val="none" w:sz="0" w:space="0" w:color="auto"/>
            <w:bottom w:val="none" w:sz="0" w:space="0" w:color="auto"/>
            <w:right w:val="none" w:sz="0" w:space="0" w:color="auto"/>
          </w:divBdr>
        </w:div>
        <w:div w:id="1038581223">
          <w:marLeft w:val="640"/>
          <w:marRight w:val="0"/>
          <w:marTop w:val="0"/>
          <w:marBottom w:val="0"/>
          <w:divBdr>
            <w:top w:val="none" w:sz="0" w:space="0" w:color="auto"/>
            <w:left w:val="none" w:sz="0" w:space="0" w:color="auto"/>
            <w:bottom w:val="none" w:sz="0" w:space="0" w:color="auto"/>
            <w:right w:val="none" w:sz="0" w:space="0" w:color="auto"/>
          </w:divBdr>
        </w:div>
        <w:div w:id="1074821278">
          <w:marLeft w:val="640"/>
          <w:marRight w:val="0"/>
          <w:marTop w:val="0"/>
          <w:marBottom w:val="0"/>
          <w:divBdr>
            <w:top w:val="none" w:sz="0" w:space="0" w:color="auto"/>
            <w:left w:val="none" w:sz="0" w:space="0" w:color="auto"/>
            <w:bottom w:val="none" w:sz="0" w:space="0" w:color="auto"/>
            <w:right w:val="none" w:sz="0" w:space="0" w:color="auto"/>
          </w:divBdr>
        </w:div>
        <w:div w:id="1093474296">
          <w:marLeft w:val="640"/>
          <w:marRight w:val="0"/>
          <w:marTop w:val="0"/>
          <w:marBottom w:val="0"/>
          <w:divBdr>
            <w:top w:val="none" w:sz="0" w:space="0" w:color="auto"/>
            <w:left w:val="none" w:sz="0" w:space="0" w:color="auto"/>
            <w:bottom w:val="none" w:sz="0" w:space="0" w:color="auto"/>
            <w:right w:val="none" w:sz="0" w:space="0" w:color="auto"/>
          </w:divBdr>
        </w:div>
        <w:div w:id="1202280062">
          <w:marLeft w:val="640"/>
          <w:marRight w:val="0"/>
          <w:marTop w:val="0"/>
          <w:marBottom w:val="0"/>
          <w:divBdr>
            <w:top w:val="none" w:sz="0" w:space="0" w:color="auto"/>
            <w:left w:val="none" w:sz="0" w:space="0" w:color="auto"/>
            <w:bottom w:val="none" w:sz="0" w:space="0" w:color="auto"/>
            <w:right w:val="none" w:sz="0" w:space="0" w:color="auto"/>
          </w:divBdr>
        </w:div>
        <w:div w:id="1240599128">
          <w:marLeft w:val="640"/>
          <w:marRight w:val="0"/>
          <w:marTop w:val="0"/>
          <w:marBottom w:val="0"/>
          <w:divBdr>
            <w:top w:val="none" w:sz="0" w:space="0" w:color="auto"/>
            <w:left w:val="none" w:sz="0" w:space="0" w:color="auto"/>
            <w:bottom w:val="none" w:sz="0" w:space="0" w:color="auto"/>
            <w:right w:val="none" w:sz="0" w:space="0" w:color="auto"/>
          </w:divBdr>
        </w:div>
        <w:div w:id="1249387631">
          <w:marLeft w:val="640"/>
          <w:marRight w:val="0"/>
          <w:marTop w:val="0"/>
          <w:marBottom w:val="0"/>
          <w:divBdr>
            <w:top w:val="none" w:sz="0" w:space="0" w:color="auto"/>
            <w:left w:val="none" w:sz="0" w:space="0" w:color="auto"/>
            <w:bottom w:val="none" w:sz="0" w:space="0" w:color="auto"/>
            <w:right w:val="none" w:sz="0" w:space="0" w:color="auto"/>
          </w:divBdr>
        </w:div>
        <w:div w:id="1295797049">
          <w:marLeft w:val="640"/>
          <w:marRight w:val="0"/>
          <w:marTop w:val="0"/>
          <w:marBottom w:val="0"/>
          <w:divBdr>
            <w:top w:val="none" w:sz="0" w:space="0" w:color="auto"/>
            <w:left w:val="none" w:sz="0" w:space="0" w:color="auto"/>
            <w:bottom w:val="none" w:sz="0" w:space="0" w:color="auto"/>
            <w:right w:val="none" w:sz="0" w:space="0" w:color="auto"/>
          </w:divBdr>
        </w:div>
        <w:div w:id="1304850982">
          <w:marLeft w:val="640"/>
          <w:marRight w:val="0"/>
          <w:marTop w:val="0"/>
          <w:marBottom w:val="0"/>
          <w:divBdr>
            <w:top w:val="none" w:sz="0" w:space="0" w:color="auto"/>
            <w:left w:val="none" w:sz="0" w:space="0" w:color="auto"/>
            <w:bottom w:val="none" w:sz="0" w:space="0" w:color="auto"/>
            <w:right w:val="none" w:sz="0" w:space="0" w:color="auto"/>
          </w:divBdr>
        </w:div>
        <w:div w:id="1418552042">
          <w:marLeft w:val="640"/>
          <w:marRight w:val="0"/>
          <w:marTop w:val="0"/>
          <w:marBottom w:val="0"/>
          <w:divBdr>
            <w:top w:val="none" w:sz="0" w:space="0" w:color="auto"/>
            <w:left w:val="none" w:sz="0" w:space="0" w:color="auto"/>
            <w:bottom w:val="none" w:sz="0" w:space="0" w:color="auto"/>
            <w:right w:val="none" w:sz="0" w:space="0" w:color="auto"/>
          </w:divBdr>
        </w:div>
        <w:div w:id="1420369651">
          <w:marLeft w:val="640"/>
          <w:marRight w:val="0"/>
          <w:marTop w:val="0"/>
          <w:marBottom w:val="0"/>
          <w:divBdr>
            <w:top w:val="none" w:sz="0" w:space="0" w:color="auto"/>
            <w:left w:val="none" w:sz="0" w:space="0" w:color="auto"/>
            <w:bottom w:val="none" w:sz="0" w:space="0" w:color="auto"/>
            <w:right w:val="none" w:sz="0" w:space="0" w:color="auto"/>
          </w:divBdr>
        </w:div>
        <w:div w:id="1473403494">
          <w:marLeft w:val="640"/>
          <w:marRight w:val="0"/>
          <w:marTop w:val="0"/>
          <w:marBottom w:val="0"/>
          <w:divBdr>
            <w:top w:val="none" w:sz="0" w:space="0" w:color="auto"/>
            <w:left w:val="none" w:sz="0" w:space="0" w:color="auto"/>
            <w:bottom w:val="none" w:sz="0" w:space="0" w:color="auto"/>
            <w:right w:val="none" w:sz="0" w:space="0" w:color="auto"/>
          </w:divBdr>
        </w:div>
        <w:div w:id="1480002310">
          <w:marLeft w:val="640"/>
          <w:marRight w:val="0"/>
          <w:marTop w:val="0"/>
          <w:marBottom w:val="0"/>
          <w:divBdr>
            <w:top w:val="none" w:sz="0" w:space="0" w:color="auto"/>
            <w:left w:val="none" w:sz="0" w:space="0" w:color="auto"/>
            <w:bottom w:val="none" w:sz="0" w:space="0" w:color="auto"/>
            <w:right w:val="none" w:sz="0" w:space="0" w:color="auto"/>
          </w:divBdr>
        </w:div>
        <w:div w:id="1498305552">
          <w:marLeft w:val="640"/>
          <w:marRight w:val="0"/>
          <w:marTop w:val="0"/>
          <w:marBottom w:val="0"/>
          <w:divBdr>
            <w:top w:val="none" w:sz="0" w:space="0" w:color="auto"/>
            <w:left w:val="none" w:sz="0" w:space="0" w:color="auto"/>
            <w:bottom w:val="none" w:sz="0" w:space="0" w:color="auto"/>
            <w:right w:val="none" w:sz="0" w:space="0" w:color="auto"/>
          </w:divBdr>
        </w:div>
        <w:div w:id="1527256451">
          <w:marLeft w:val="640"/>
          <w:marRight w:val="0"/>
          <w:marTop w:val="0"/>
          <w:marBottom w:val="0"/>
          <w:divBdr>
            <w:top w:val="none" w:sz="0" w:space="0" w:color="auto"/>
            <w:left w:val="none" w:sz="0" w:space="0" w:color="auto"/>
            <w:bottom w:val="none" w:sz="0" w:space="0" w:color="auto"/>
            <w:right w:val="none" w:sz="0" w:space="0" w:color="auto"/>
          </w:divBdr>
        </w:div>
        <w:div w:id="1533495845">
          <w:marLeft w:val="640"/>
          <w:marRight w:val="0"/>
          <w:marTop w:val="0"/>
          <w:marBottom w:val="0"/>
          <w:divBdr>
            <w:top w:val="none" w:sz="0" w:space="0" w:color="auto"/>
            <w:left w:val="none" w:sz="0" w:space="0" w:color="auto"/>
            <w:bottom w:val="none" w:sz="0" w:space="0" w:color="auto"/>
            <w:right w:val="none" w:sz="0" w:space="0" w:color="auto"/>
          </w:divBdr>
        </w:div>
        <w:div w:id="1538659059">
          <w:marLeft w:val="640"/>
          <w:marRight w:val="0"/>
          <w:marTop w:val="0"/>
          <w:marBottom w:val="0"/>
          <w:divBdr>
            <w:top w:val="none" w:sz="0" w:space="0" w:color="auto"/>
            <w:left w:val="none" w:sz="0" w:space="0" w:color="auto"/>
            <w:bottom w:val="none" w:sz="0" w:space="0" w:color="auto"/>
            <w:right w:val="none" w:sz="0" w:space="0" w:color="auto"/>
          </w:divBdr>
        </w:div>
        <w:div w:id="1564218524">
          <w:marLeft w:val="640"/>
          <w:marRight w:val="0"/>
          <w:marTop w:val="0"/>
          <w:marBottom w:val="0"/>
          <w:divBdr>
            <w:top w:val="none" w:sz="0" w:space="0" w:color="auto"/>
            <w:left w:val="none" w:sz="0" w:space="0" w:color="auto"/>
            <w:bottom w:val="none" w:sz="0" w:space="0" w:color="auto"/>
            <w:right w:val="none" w:sz="0" w:space="0" w:color="auto"/>
          </w:divBdr>
        </w:div>
        <w:div w:id="1675645160">
          <w:marLeft w:val="640"/>
          <w:marRight w:val="0"/>
          <w:marTop w:val="0"/>
          <w:marBottom w:val="0"/>
          <w:divBdr>
            <w:top w:val="none" w:sz="0" w:space="0" w:color="auto"/>
            <w:left w:val="none" w:sz="0" w:space="0" w:color="auto"/>
            <w:bottom w:val="none" w:sz="0" w:space="0" w:color="auto"/>
            <w:right w:val="none" w:sz="0" w:space="0" w:color="auto"/>
          </w:divBdr>
        </w:div>
        <w:div w:id="1732926041">
          <w:marLeft w:val="640"/>
          <w:marRight w:val="0"/>
          <w:marTop w:val="0"/>
          <w:marBottom w:val="0"/>
          <w:divBdr>
            <w:top w:val="none" w:sz="0" w:space="0" w:color="auto"/>
            <w:left w:val="none" w:sz="0" w:space="0" w:color="auto"/>
            <w:bottom w:val="none" w:sz="0" w:space="0" w:color="auto"/>
            <w:right w:val="none" w:sz="0" w:space="0" w:color="auto"/>
          </w:divBdr>
        </w:div>
        <w:div w:id="1748768329">
          <w:marLeft w:val="640"/>
          <w:marRight w:val="0"/>
          <w:marTop w:val="0"/>
          <w:marBottom w:val="0"/>
          <w:divBdr>
            <w:top w:val="none" w:sz="0" w:space="0" w:color="auto"/>
            <w:left w:val="none" w:sz="0" w:space="0" w:color="auto"/>
            <w:bottom w:val="none" w:sz="0" w:space="0" w:color="auto"/>
            <w:right w:val="none" w:sz="0" w:space="0" w:color="auto"/>
          </w:divBdr>
        </w:div>
        <w:div w:id="1758939293">
          <w:marLeft w:val="640"/>
          <w:marRight w:val="0"/>
          <w:marTop w:val="0"/>
          <w:marBottom w:val="0"/>
          <w:divBdr>
            <w:top w:val="none" w:sz="0" w:space="0" w:color="auto"/>
            <w:left w:val="none" w:sz="0" w:space="0" w:color="auto"/>
            <w:bottom w:val="none" w:sz="0" w:space="0" w:color="auto"/>
            <w:right w:val="none" w:sz="0" w:space="0" w:color="auto"/>
          </w:divBdr>
        </w:div>
        <w:div w:id="1761566110">
          <w:marLeft w:val="640"/>
          <w:marRight w:val="0"/>
          <w:marTop w:val="0"/>
          <w:marBottom w:val="0"/>
          <w:divBdr>
            <w:top w:val="none" w:sz="0" w:space="0" w:color="auto"/>
            <w:left w:val="none" w:sz="0" w:space="0" w:color="auto"/>
            <w:bottom w:val="none" w:sz="0" w:space="0" w:color="auto"/>
            <w:right w:val="none" w:sz="0" w:space="0" w:color="auto"/>
          </w:divBdr>
        </w:div>
        <w:div w:id="1773814074">
          <w:marLeft w:val="640"/>
          <w:marRight w:val="0"/>
          <w:marTop w:val="0"/>
          <w:marBottom w:val="0"/>
          <w:divBdr>
            <w:top w:val="none" w:sz="0" w:space="0" w:color="auto"/>
            <w:left w:val="none" w:sz="0" w:space="0" w:color="auto"/>
            <w:bottom w:val="none" w:sz="0" w:space="0" w:color="auto"/>
            <w:right w:val="none" w:sz="0" w:space="0" w:color="auto"/>
          </w:divBdr>
        </w:div>
        <w:div w:id="1790279335">
          <w:marLeft w:val="640"/>
          <w:marRight w:val="0"/>
          <w:marTop w:val="0"/>
          <w:marBottom w:val="0"/>
          <w:divBdr>
            <w:top w:val="none" w:sz="0" w:space="0" w:color="auto"/>
            <w:left w:val="none" w:sz="0" w:space="0" w:color="auto"/>
            <w:bottom w:val="none" w:sz="0" w:space="0" w:color="auto"/>
            <w:right w:val="none" w:sz="0" w:space="0" w:color="auto"/>
          </w:divBdr>
        </w:div>
        <w:div w:id="1860122772">
          <w:marLeft w:val="640"/>
          <w:marRight w:val="0"/>
          <w:marTop w:val="0"/>
          <w:marBottom w:val="0"/>
          <w:divBdr>
            <w:top w:val="none" w:sz="0" w:space="0" w:color="auto"/>
            <w:left w:val="none" w:sz="0" w:space="0" w:color="auto"/>
            <w:bottom w:val="none" w:sz="0" w:space="0" w:color="auto"/>
            <w:right w:val="none" w:sz="0" w:space="0" w:color="auto"/>
          </w:divBdr>
        </w:div>
        <w:div w:id="2069306469">
          <w:marLeft w:val="640"/>
          <w:marRight w:val="0"/>
          <w:marTop w:val="0"/>
          <w:marBottom w:val="0"/>
          <w:divBdr>
            <w:top w:val="none" w:sz="0" w:space="0" w:color="auto"/>
            <w:left w:val="none" w:sz="0" w:space="0" w:color="auto"/>
            <w:bottom w:val="none" w:sz="0" w:space="0" w:color="auto"/>
            <w:right w:val="none" w:sz="0" w:space="0" w:color="auto"/>
          </w:divBdr>
        </w:div>
        <w:div w:id="2079546265">
          <w:marLeft w:val="640"/>
          <w:marRight w:val="0"/>
          <w:marTop w:val="0"/>
          <w:marBottom w:val="0"/>
          <w:divBdr>
            <w:top w:val="none" w:sz="0" w:space="0" w:color="auto"/>
            <w:left w:val="none" w:sz="0" w:space="0" w:color="auto"/>
            <w:bottom w:val="none" w:sz="0" w:space="0" w:color="auto"/>
            <w:right w:val="none" w:sz="0" w:space="0" w:color="auto"/>
          </w:divBdr>
        </w:div>
        <w:div w:id="2084326341">
          <w:marLeft w:val="640"/>
          <w:marRight w:val="0"/>
          <w:marTop w:val="0"/>
          <w:marBottom w:val="0"/>
          <w:divBdr>
            <w:top w:val="none" w:sz="0" w:space="0" w:color="auto"/>
            <w:left w:val="none" w:sz="0" w:space="0" w:color="auto"/>
            <w:bottom w:val="none" w:sz="0" w:space="0" w:color="auto"/>
            <w:right w:val="none" w:sz="0" w:space="0" w:color="auto"/>
          </w:divBdr>
        </w:div>
        <w:div w:id="2092585543">
          <w:marLeft w:val="640"/>
          <w:marRight w:val="0"/>
          <w:marTop w:val="0"/>
          <w:marBottom w:val="0"/>
          <w:divBdr>
            <w:top w:val="none" w:sz="0" w:space="0" w:color="auto"/>
            <w:left w:val="none" w:sz="0" w:space="0" w:color="auto"/>
            <w:bottom w:val="none" w:sz="0" w:space="0" w:color="auto"/>
            <w:right w:val="none" w:sz="0" w:space="0" w:color="auto"/>
          </w:divBdr>
        </w:div>
        <w:div w:id="2141075009">
          <w:marLeft w:val="640"/>
          <w:marRight w:val="0"/>
          <w:marTop w:val="0"/>
          <w:marBottom w:val="0"/>
          <w:divBdr>
            <w:top w:val="none" w:sz="0" w:space="0" w:color="auto"/>
            <w:left w:val="none" w:sz="0" w:space="0" w:color="auto"/>
            <w:bottom w:val="none" w:sz="0" w:space="0" w:color="auto"/>
            <w:right w:val="none" w:sz="0" w:space="0" w:color="auto"/>
          </w:divBdr>
        </w:div>
      </w:divsChild>
    </w:div>
    <w:div w:id="1947535562">
      <w:bodyDiv w:val="1"/>
      <w:marLeft w:val="0"/>
      <w:marRight w:val="0"/>
      <w:marTop w:val="0"/>
      <w:marBottom w:val="0"/>
      <w:divBdr>
        <w:top w:val="none" w:sz="0" w:space="0" w:color="auto"/>
        <w:left w:val="none" w:sz="0" w:space="0" w:color="auto"/>
        <w:bottom w:val="none" w:sz="0" w:space="0" w:color="auto"/>
        <w:right w:val="none" w:sz="0" w:space="0" w:color="auto"/>
      </w:divBdr>
      <w:divsChild>
        <w:div w:id="23485794">
          <w:marLeft w:val="640"/>
          <w:marRight w:val="0"/>
          <w:marTop w:val="0"/>
          <w:marBottom w:val="0"/>
          <w:divBdr>
            <w:top w:val="none" w:sz="0" w:space="0" w:color="auto"/>
            <w:left w:val="none" w:sz="0" w:space="0" w:color="auto"/>
            <w:bottom w:val="none" w:sz="0" w:space="0" w:color="auto"/>
            <w:right w:val="none" w:sz="0" w:space="0" w:color="auto"/>
          </w:divBdr>
        </w:div>
        <w:div w:id="37362035">
          <w:marLeft w:val="640"/>
          <w:marRight w:val="0"/>
          <w:marTop w:val="0"/>
          <w:marBottom w:val="0"/>
          <w:divBdr>
            <w:top w:val="none" w:sz="0" w:space="0" w:color="auto"/>
            <w:left w:val="none" w:sz="0" w:space="0" w:color="auto"/>
            <w:bottom w:val="none" w:sz="0" w:space="0" w:color="auto"/>
            <w:right w:val="none" w:sz="0" w:space="0" w:color="auto"/>
          </w:divBdr>
        </w:div>
        <w:div w:id="62264177">
          <w:marLeft w:val="640"/>
          <w:marRight w:val="0"/>
          <w:marTop w:val="0"/>
          <w:marBottom w:val="0"/>
          <w:divBdr>
            <w:top w:val="none" w:sz="0" w:space="0" w:color="auto"/>
            <w:left w:val="none" w:sz="0" w:space="0" w:color="auto"/>
            <w:bottom w:val="none" w:sz="0" w:space="0" w:color="auto"/>
            <w:right w:val="none" w:sz="0" w:space="0" w:color="auto"/>
          </w:divBdr>
        </w:div>
        <w:div w:id="86392615">
          <w:marLeft w:val="640"/>
          <w:marRight w:val="0"/>
          <w:marTop w:val="0"/>
          <w:marBottom w:val="0"/>
          <w:divBdr>
            <w:top w:val="none" w:sz="0" w:space="0" w:color="auto"/>
            <w:left w:val="none" w:sz="0" w:space="0" w:color="auto"/>
            <w:bottom w:val="none" w:sz="0" w:space="0" w:color="auto"/>
            <w:right w:val="none" w:sz="0" w:space="0" w:color="auto"/>
          </w:divBdr>
        </w:div>
        <w:div w:id="97414444">
          <w:marLeft w:val="640"/>
          <w:marRight w:val="0"/>
          <w:marTop w:val="0"/>
          <w:marBottom w:val="0"/>
          <w:divBdr>
            <w:top w:val="none" w:sz="0" w:space="0" w:color="auto"/>
            <w:left w:val="none" w:sz="0" w:space="0" w:color="auto"/>
            <w:bottom w:val="none" w:sz="0" w:space="0" w:color="auto"/>
            <w:right w:val="none" w:sz="0" w:space="0" w:color="auto"/>
          </w:divBdr>
        </w:div>
        <w:div w:id="106044949">
          <w:marLeft w:val="640"/>
          <w:marRight w:val="0"/>
          <w:marTop w:val="0"/>
          <w:marBottom w:val="0"/>
          <w:divBdr>
            <w:top w:val="none" w:sz="0" w:space="0" w:color="auto"/>
            <w:left w:val="none" w:sz="0" w:space="0" w:color="auto"/>
            <w:bottom w:val="none" w:sz="0" w:space="0" w:color="auto"/>
            <w:right w:val="none" w:sz="0" w:space="0" w:color="auto"/>
          </w:divBdr>
        </w:div>
        <w:div w:id="182599208">
          <w:marLeft w:val="640"/>
          <w:marRight w:val="0"/>
          <w:marTop w:val="0"/>
          <w:marBottom w:val="0"/>
          <w:divBdr>
            <w:top w:val="none" w:sz="0" w:space="0" w:color="auto"/>
            <w:left w:val="none" w:sz="0" w:space="0" w:color="auto"/>
            <w:bottom w:val="none" w:sz="0" w:space="0" w:color="auto"/>
            <w:right w:val="none" w:sz="0" w:space="0" w:color="auto"/>
          </w:divBdr>
        </w:div>
        <w:div w:id="212271914">
          <w:marLeft w:val="640"/>
          <w:marRight w:val="0"/>
          <w:marTop w:val="0"/>
          <w:marBottom w:val="0"/>
          <w:divBdr>
            <w:top w:val="none" w:sz="0" w:space="0" w:color="auto"/>
            <w:left w:val="none" w:sz="0" w:space="0" w:color="auto"/>
            <w:bottom w:val="none" w:sz="0" w:space="0" w:color="auto"/>
            <w:right w:val="none" w:sz="0" w:space="0" w:color="auto"/>
          </w:divBdr>
        </w:div>
        <w:div w:id="326053029">
          <w:marLeft w:val="640"/>
          <w:marRight w:val="0"/>
          <w:marTop w:val="0"/>
          <w:marBottom w:val="0"/>
          <w:divBdr>
            <w:top w:val="none" w:sz="0" w:space="0" w:color="auto"/>
            <w:left w:val="none" w:sz="0" w:space="0" w:color="auto"/>
            <w:bottom w:val="none" w:sz="0" w:space="0" w:color="auto"/>
            <w:right w:val="none" w:sz="0" w:space="0" w:color="auto"/>
          </w:divBdr>
        </w:div>
        <w:div w:id="359210492">
          <w:marLeft w:val="640"/>
          <w:marRight w:val="0"/>
          <w:marTop w:val="0"/>
          <w:marBottom w:val="0"/>
          <w:divBdr>
            <w:top w:val="none" w:sz="0" w:space="0" w:color="auto"/>
            <w:left w:val="none" w:sz="0" w:space="0" w:color="auto"/>
            <w:bottom w:val="none" w:sz="0" w:space="0" w:color="auto"/>
            <w:right w:val="none" w:sz="0" w:space="0" w:color="auto"/>
          </w:divBdr>
        </w:div>
        <w:div w:id="509950669">
          <w:marLeft w:val="640"/>
          <w:marRight w:val="0"/>
          <w:marTop w:val="0"/>
          <w:marBottom w:val="0"/>
          <w:divBdr>
            <w:top w:val="none" w:sz="0" w:space="0" w:color="auto"/>
            <w:left w:val="none" w:sz="0" w:space="0" w:color="auto"/>
            <w:bottom w:val="none" w:sz="0" w:space="0" w:color="auto"/>
            <w:right w:val="none" w:sz="0" w:space="0" w:color="auto"/>
          </w:divBdr>
        </w:div>
        <w:div w:id="592399062">
          <w:marLeft w:val="640"/>
          <w:marRight w:val="0"/>
          <w:marTop w:val="0"/>
          <w:marBottom w:val="0"/>
          <w:divBdr>
            <w:top w:val="none" w:sz="0" w:space="0" w:color="auto"/>
            <w:left w:val="none" w:sz="0" w:space="0" w:color="auto"/>
            <w:bottom w:val="none" w:sz="0" w:space="0" w:color="auto"/>
            <w:right w:val="none" w:sz="0" w:space="0" w:color="auto"/>
          </w:divBdr>
        </w:div>
        <w:div w:id="640959386">
          <w:marLeft w:val="640"/>
          <w:marRight w:val="0"/>
          <w:marTop w:val="0"/>
          <w:marBottom w:val="0"/>
          <w:divBdr>
            <w:top w:val="none" w:sz="0" w:space="0" w:color="auto"/>
            <w:left w:val="none" w:sz="0" w:space="0" w:color="auto"/>
            <w:bottom w:val="none" w:sz="0" w:space="0" w:color="auto"/>
            <w:right w:val="none" w:sz="0" w:space="0" w:color="auto"/>
          </w:divBdr>
        </w:div>
        <w:div w:id="643048974">
          <w:marLeft w:val="640"/>
          <w:marRight w:val="0"/>
          <w:marTop w:val="0"/>
          <w:marBottom w:val="0"/>
          <w:divBdr>
            <w:top w:val="none" w:sz="0" w:space="0" w:color="auto"/>
            <w:left w:val="none" w:sz="0" w:space="0" w:color="auto"/>
            <w:bottom w:val="none" w:sz="0" w:space="0" w:color="auto"/>
            <w:right w:val="none" w:sz="0" w:space="0" w:color="auto"/>
          </w:divBdr>
        </w:div>
        <w:div w:id="648368444">
          <w:marLeft w:val="640"/>
          <w:marRight w:val="0"/>
          <w:marTop w:val="0"/>
          <w:marBottom w:val="0"/>
          <w:divBdr>
            <w:top w:val="none" w:sz="0" w:space="0" w:color="auto"/>
            <w:left w:val="none" w:sz="0" w:space="0" w:color="auto"/>
            <w:bottom w:val="none" w:sz="0" w:space="0" w:color="auto"/>
            <w:right w:val="none" w:sz="0" w:space="0" w:color="auto"/>
          </w:divBdr>
        </w:div>
        <w:div w:id="701825984">
          <w:marLeft w:val="640"/>
          <w:marRight w:val="0"/>
          <w:marTop w:val="0"/>
          <w:marBottom w:val="0"/>
          <w:divBdr>
            <w:top w:val="none" w:sz="0" w:space="0" w:color="auto"/>
            <w:left w:val="none" w:sz="0" w:space="0" w:color="auto"/>
            <w:bottom w:val="none" w:sz="0" w:space="0" w:color="auto"/>
            <w:right w:val="none" w:sz="0" w:space="0" w:color="auto"/>
          </w:divBdr>
        </w:div>
        <w:div w:id="708260371">
          <w:marLeft w:val="640"/>
          <w:marRight w:val="0"/>
          <w:marTop w:val="0"/>
          <w:marBottom w:val="0"/>
          <w:divBdr>
            <w:top w:val="none" w:sz="0" w:space="0" w:color="auto"/>
            <w:left w:val="none" w:sz="0" w:space="0" w:color="auto"/>
            <w:bottom w:val="none" w:sz="0" w:space="0" w:color="auto"/>
            <w:right w:val="none" w:sz="0" w:space="0" w:color="auto"/>
          </w:divBdr>
        </w:div>
        <w:div w:id="735972858">
          <w:marLeft w:val="640"/>
          <w:marRight w:val="0"/>
          <w:marTop w:val="0"/>
          <w:marBottom w:val="0"/>
          <w:divBdr>
            <w:top w:val="none" w:sz="0" w:space="0" w:color="auto"/>
            <w:left w:val="none" w:sz="0" w:space="0" w:color="auto"/>
            <w:bottom w:val="none" w:sz="0" w:space="0" w:color="auto"/>
            <w:right w:val="none" w:sz="0" w:space="0" w:color="auto"/>
          </w:divBdr>
        </w:div>
        <w:div w:id="745766368">
          <w:marLeft w:val="640"/>
          <w:marRight w:val="0"/>
          <w:marTop w:val="0"/>
          <w:marBottom w:val="0"/>
          <w:divBdr>
            <w:top w:val="none" w:sz="0" w:space="0" w:color="auto"/>
            <w:left w:val="none" w:sz="0" w:space="0" w:color="auto"/>
            <w:bottom w:val="none" w:sz="0" w:space="0" w:color="auto"/>
            <w:right w:val="none" w:sz="0" w:space="0" w:color="auto"/>
          </w:divBdr>
        </w:div>
        <w:div w:id="766464524">
          <w:marLeft w:val="640"/>
          <w:marRight w:val="0"/>
          <w:marTop w:val="0"/>
          <w:marBottom w:val="0"/>
          <w:divBdr>
            <w:top w:val="none" w:sz="0" w:space="0" w:color="auto"/>
            <w:left w:val="none" w:sz="0" w:space="0" w:color="auto"/>
            <w:bottom w:val="none" w:sz="0" w:space="0" w:color="auto"/>
            <w:right w:val="none" w:sz="0" w:space="0" w:color="auto"/>
          </w:divBdr>
        </w:div>
        <w:div w:id="780496847">
          <w:marLeft w:val="640"/>
          <w:marRight w:val="0"/>
          <w:marTop w:val="0"/>
          <w:marBottom w:val="0"/>
          <w:divBdr>
            <w:top w:val="none" w:sz="0" w:space="0" w:color="auto"/>
            <w:left w:val="none" w:sz="0" w:space="0" w:color="auto"/>
            <w:bottom w:val="none" w:sz="0" w:space="0" w:color="auto"/>
            <w:right w:val="none" w:sz="0" w:space="0" w:color="auto"/>
          </w:divBdr>
        </w:div>
        <w:div w:id="790561101">
          <w:marLeft w:val="640"/>
          <w:marRight w:val="0"/>
          <w:marTop w:val="0"/>
          <w:marBottom w:val="0"/>
          <w:divBdr>
            <w:top w:val="none" w:sz="0" w:space="0" w:color="auto"/>
            <w:left w:val="none" w:sz="0" w:space="0" w:color="auto"/>
            <w:bottom w:val="none" w:sz="0" w:space="0" w:color="auto"/>
            <w:right w:val="none" w:sz="0" w:space="0" w:color="auto"/>
          </w:divBdr>
        </w:div>
        <w:div w:id="818154691">
          <w:marLeft w:val="640"/>
          <w:marRight w:val="0"/>
          <w:marTop w:val="0"/>
          <w:marBottom w:val="0"/>
          <w:divBdr>
            <w:top w:val="none" w:sz="0" w:space="0" w:color="auto"/>
            <w:left w:val="none" w:sz="0" w:space="0" w:color="auto"/>
            <w:bottom w:val="none" w:sz="0" w:space="0" w:color="auto"/>
            <w:right w:val="none" w:sz="0" w:space="0" w:color="auto"/>
          </w:divBdr>
        </w:div>
        <w:div w:id="840697810">
          <w:marLeft w:val="640"/>
          <w:marRight w:val="0"/>
          <w:marTop w:val="0"/>
          <w:marBottom w:val="0"/>
          <w:divBdr>
            <w:top w:val="none" w:sz="0" w:space="0" w:color="auto"/>
            <w:left w:val="none" w:sz="0" w:space="0" w:color="auto"/>
            <w:bottom w:val="none" w:sz="0" w:space="0" w:color="auto"/>
            <w:right w:val="none" w:sz="0" w:space="0" w:color="auto"/>
          </w:divBdr>
        </w:div>
        <w:div w:id="843206746">
          <w:marLeft w:val="640"/>
          <w:marRight w:val="0"/>
          <w:marTop w:val="0"/>
          <w:marBottom w:val="0"/>
          <w:divBdr>
            <w:top w:val="none" w:sz="0" w:space="0" w:color="auto"/>
            <w:left w:val="none" w:sz="0" w:space="0" w:color="auto"/>
            <w:bottom w:val="none" w:sz="0" w:space="0" w:color="auto"/>
            <w:right w:val="none" w:sz="0" w:space="0" w:color="auto"/>
          </w:divBdr>
        </w:div>
        <w:div w:id="846140327">
          <w:marLeft w:val="640"/>
          <w:marRight w:val="0"/>
          <w:marTop w:val="0"/>
          <w:marBottom w:val="0"/>
          <w:divBdr>
            <w:top w:val="none" w:sz="0" w:space="0" w:color="auto"/>
            <w:left w:val="none" w:sz="0" w:space="0" w:color="auto"/>
            <w:bottom w:val="none" w:sz="0" w:space="0" w:color="auto"/>
            <w:right w:val="none" w:sz="0" w:space="0" w:color="auto"/>
          </w:divBdr>
        </w:div>
        <w:div w:id="849366988">
          <w:marLeft w:val="640"/>
          <w:marRight w:val="0"/>
          <w:marTop w:val="0"/>
          <w:marBottom w:val="0"/>
          <w:divBdr>
            <w:top w:val="none" w:sz="0" w:space="0" w:color="auto"/>
            <w:left w:val="none" w:sz="0" w:space="0" w:color="auto"/>
            <w:bottom w:val="none" w:sz="0" w:space="0" w:color="auto"/>
            <w:right w:val="none" w:sz="0" w:space="0" w:color="auto"/>
          </w:divBdr>
        </w:div>
        <w:div w:id="890455316">
          <w:marLeft w:val="640"/>
          <w:marRight w:val="0"/>
          <w:marTop w:val="0"/>
          <w:marBottom w:val="0"/>
          <w:divBdr>
            <w:top w:val="none" w:sz="0" w:space="0" w:color="auto"/>
            <w:left w:val="none" w:sz="0" w:space="0" w:color="auto"/>
            <w:bottom w:val="none" w:sz="0" w:space="0" w:color="auto"/>
            <w:right w:val="none" w:sz="0" w:space="0" w:color="auto"/>
          </w:divBdr>
        </w:div>
        <w:div w:id="898857176">
          <w:marLeft w:val="640"/>
          <w:marRight w:val="0"/>
          <w:marTop w:val="0"/>
          <w:marBottom w:val="0"/>
          <w:divBdr>
            <w:top w:val="none" w:sz="0" w:space="0" w:color="auto"/>
            <w:left w:val="none" w:sz="0" w:space="0" w:color="auto"/>
            <w:bottom w:val="none" w:sz="0" w:space="0" w:color="auto"/>
            <w:right w:val="none" w:sz="0" w:space="0" w:color="auto"/>
          </w:divBdr>
        </w:div>
        <w:div w:id="917520896">
          <w:marLeft w:val="640"/>
          <w:marRight w:val="0"/>
          <w:marTop w:val="0"/>
          <w:marBottom w:val="0"/>
          <w:divBdr>
            <w:top w:val="none" w:sz="0" w:space="0" w:color="auto"/>
            <w:left w:val="none" w:sz="0" w:space="0" w:color="auto"/>
            <w:bottom w:val="none" w:sz="0" w:space="0" w:color="auto"/>
            <w:right w:val="none" w:sz="0" w:space="0" w:color="auto"/>
          </w:divBdr>
        </w:div>
        <w:div w:id="959142691">
          <w:marLeft w:val="640"/>
          <w:marRight w:val="0"/>
          <w:marTop w:val="0"/>
          <w:marBottom w:val="0"/>
          <w:divBdr>
            <w:top w:val="none" w:sz="0" w:space="0" w:color="auto"/>
            <w:left w:val="none" w:sz="0" w:space="0" w:color="auto"/>
            <w:bottom w:val="none" w:sz="0" w:space="0" w:color="auto"/>
            <w:right w:val="none" w:sz="0" w:space="0" w:color="auto"/>
          </w:divBdr>
        </w:div>
        <w:div w:id="1089616719">
          <w:marLeft w:val="640"/>
          <w:marRight w:val="0"/>
          <w:marTop w:val="0"/>
          <w:marBottom w:val="0"/>
          <w:divBdr>
            <w:top w:val="none" w:sz="0" w:space="0" w:color="auto"/>
            <w:left w:val="none" w:sz="0" w:space="0" w:color="auto"/>
            <w:bottom w:val="none" w:sz="0" w:space="0" w:color="auto"/>
            <w:right w:val="none" w:sz="0" w:space="0" w:color="auto"/>
          </w:divBdr>
        </w:div>
        <w:div w:id="1115060222">
          <w:marLeft w:val="640"/>
          <w:marRight w:val="0"/>
          <w:marTop w:val="0"/>
          <w:marBottom w:val="0"/>
          <w:divBdr>
            <w:top w:val="none" w:sz="0" w:space="0" w:color="auto"/>
            <w:left w:val="none" w:sz="0" w:space="0" w:color="auto"/>
            <w:bottom w:val="none" w:sz="0" w:space="0" w:color="auto"/>
            <w:right w:val="none" w:sz="0" w:space="0" w:color="auto"/>
          </w:divBdr>
        </w:div>
        <w:div w:id="1179000920">
          <w:marLeft w:val="640"/>
          <w:marRight w:val="0"/>
          <w:marTop w:val="0"/>
          <w:marBottom w:val="0"/>
          <w:divBdr>
            <w:top w:val="none" w:sz="0" w:space="0" w:color="auto"/>
            <w:left w:val="none" w:sz="0" w:space="0" w:color="auto"/>
            <w:bottom w:val="none" w:sz="0" w:space="0" w:color="auto"/>
            <w:right w:val="none" w:sz="0" w:space="0" w:color="auto"/>
          </w:divBdr>
        </w:div>
        <w:div w:id="1185022414">
          <w:marLeft w:val="640"/>
          <w:marRight w:val="0"/>
          <w:marTop w:val="0"/>
          <w:marBottom w:val="0"/>
          <w:divBdr>
            <w:top w:val="none" w:sz="0" w:space="0" w:color="auto"/>
            <w:left w:val="none" w:sz="0" w:space="0" w:color="auto"/>
            <w:bottom w:val="none" w:sz="0" w:space="0" w:color="auto"/>
            <w:right w:val="none" w:sz="0" w:space="0" w:color="auto"/>
          </w:divBdr>
        </w:div>
        <w:div w:id="1225606291">
          <w:marLeft w:val="640"/>
          <w:marRight w:val="0"/>
          <w:marTop w:val="0"/>
          <w:marBottom w:val="0"/>
          <w:divBdr>
            <w:top w:val="none" w:sz="0" w:space="0" w:color="auto"/>
            <w:left w:val="none" w:sz="0" w:space="0" w:color="auto"/>
            <w:bottom w:val="none" w:sz="0" w:space="0" w:color="auto"/>
            <w:right w:val="none" w:sz="0" w:space="0" w:color="auto"/>
          </w:divBdr>
        </w:div>
        <w:div w:id="1245184825">
          <w:marLeft w:val="640"/>
          <w:marRight w:val="0"/>
          <w:marTop w:val="0"/>
          <w:marBottom w:val="0"/>
          <w:divBdr>
            <w:top w:val="none" w:sz="0" w:space="0" w:color="auto"/>
            <w:left w:val="none" w:sz="0" w:space="0" w:color="auto"/>
            <w:bottom w:val="none" w:sz="0" w:space="0" w:color="auto"/>
            <w:right w:val="none" w:sz="0" w:space="0" w:color="auto"/>
          </w:divBdr>
        </w:div>
        <w:div w:id="1254825393">
          <w:marLeft w:val="640"/>
          <w:marRight w:val="0"/>
          <w:marTop w:val="0"/>
          <w:marBottom w:val="0"/>
          <w:divBdr>
            <w:top w:val="none" w:sz="0" w:space="0" w:color="auto"/>
            <w:left w:val="none" w:sz="0" w:space="0" w:color="auto"/>
            <w:bottom w:val="none" w:sz="0" w:space="0" w:color="auto"/>
            <w:right w:val="none" w:sz="0" w:space="0" w:color="auto"/>
          </w:divBdr>
        </w:div>
        <w:div w:id="1261570694">
          <w:marLeft w:val="640"/>
          <w:marRight w:val="0"/>
          <w:marTop w:val="0"/>
          <w:marBottom w:val="0"/>
          <w:divBdr>
            <w:top w:val="none" w:sz="0" w:space="0" w:color="auto"/>
            <w:left w:val="none" w:sz="0" w:space="0" w:color="auto"/>
            <w:bottom w:val="none" w:sz="0" w:space="0" w:color="auto"/>
            <w:right w:val="none" w:sz="0" w:space="0" w:color="auto"/>
          </w:divBdr>
        </w:div>
        <w:div w:id="1301811664">
          <w:marLeft w:val="640"/>
          <w:marRight w:val="0"/>
          <w:marTop w:val="0"/>
          <w:marBottom w:val="0"/>
          <w:divBdr>
            <w:top w:val="none" w:sz="0" w:space="0" w:color="auto"/>
            <w:left w:val="none" w:sz="0" w:space="0" w:color="auto"/>
            <w:bottom w:val="none" w:sz="0" w:space="0" w:color="auto"/>
            <w:right w:val="none" w:sz="0" w:space="0" w:color="auto"/>
          </w:divBdr>
        </w:div>
        <w:div w:id="1309213351">
          <w:marLeft w:val="640"/>
          <w:marRight w:val="0"/>
          <w:marTop w:val="0"/>
          <w:marBottom w:val="0"/>
          <w:divBdr>
            <w:top w:val="none" w:sz="0" w:space="0" w:color="auto"/>
            <w:left w:val="none" w:sz="0" w:space="0" w:color="auto"/>
            <w:bottom w:val="none" w:sz="0" w:space="0" w:color="auto"/>
            <w:right w:val="none" w:sz="0" w:space="0" w:color="auto"/>
          </w:divBdr>
        </w:div>
        <w:div w:id="1346981217">
          <w:marLeft w:val="640"/>
          <w:marRight w:val="0"/>
          <w:marTop w:val="0"/>
          <w:marBottom w:val="0"/>
          <w:divBdr>
            <w:top w:val="none" w:sz="0" w:space="0" w:color="auto"/>
            <w:left w:val="none" w:sz="0" w:space="0" w:color="auto"/>
            <w:bottom w:val="none" w:sz="0" w:space="0" w:color="auto"/>
            <w:right w:val="none" w:sz="0" w:space="0" w:color="auto"/>
          </w:divBdr>
        </w:div>
        <w:div w:id="1362514557">
          <w:marLeft w:val="640"/>
          <w:marRight w:val="0"/>
          <w:marTop w:val="0"/>
          <w:marBottom w:val="0"/>
          <w:divBdr>
            <w:top w:val="none" w:sz="0" w:space="0" w:color="auto"/>
            <w:left w:val="none" w:sz="0" w:space="0" w:color="auto"/>
            <w:bottom w:val="none" w:sz="0" w:space="0" w:color="auto"/>
            <w:right w:val="none" w:sz="0" w:space="0" w:color="auto"/>
          </w:divBdr>
        </w:div>
        <w:div w:id="1436557865">
          <w:marLeft w:val="640"/>
          <w:marRight w:val="0"/>
          <w:marTop w:val="0"/>
          <w:marBottom w:val="0"/>
          <w:divBdr>
            <w:top w:val="none" w:sz="0" w:space="0" w:color="auto"/>
            <w:left w:val="none" w:sz="0" w:space="0" w:color="auto"/>
            <w:bottom w:val="none" w:sz="0" w:space="0" w:color="auto"/>
            <w:right w:val="none" w:sz="0" w:space="0" w:color="auto"/>
          </w:divBdr>
        </w:div>
        <w:div w:id="1438982614">
          <w:marLeft w:val="640"/>
          <w:marRight w:val="0"/>
          <w:marTop w:val="0"/>
          <w:marBottom w:val="0"/>
          <w:divBdr>
            <w:top w:val="none" w:sz="0" w:space="0" w:color="auto"/>
            <w:left w:val="none" w:sz="0" w:space="0" w:color="auto"/>
            <w:bottom w:val="none" w:sz="0" w:space="0" w:color="auto"/>
            <w:right w:val="none" w:sz="0" w:space="0" w:color="auto"/>
          </w:divBdr>
        </w:div>
        <w:div w:id="1461262746">
          <w:marLeft w:val="640"/>
          <w:marRight w:val="0"/>
          <w:marTop w:val="0"/>
          <w:marBottom w:val="0"/>
          <w:divBdr>
            <w:top w:val="none" w:sz="0" w:space="0" w:color="auto"/>
            <w:left w:val="none" w:sz="0" w:space="0" w:color="auto"/>
            <w:bottom w:val="none" w:sz="0" w:space="0" w:color="auto"/>
            <w:right w:val="none" w:sz="0" w:space="0" w:color="auto"/>
          </w:divBdr>
        </w:div>
        <w:div w:id="1471170127">
          <w:marLeft w:val="640"/>
          <w:marRight w:val="0"/>
          <w:marTop w:val="0"/>
          <w:marBottom w:val="0"/>
          <w:divBdr>
            <w:top w:val="none" w:sz="0" w:space="0" w:color="auto"/>
            <w:left w:val="none" w:sz="0" w:space="0" w:color="auto"/>
            <w:bottom w:val="none" w:sz="0" w:space="0" w:color="auto"/>
            <w:right w:val="none" w:sz="0" w:space="0" w:color="auto"/>
          </w:divBdr>
        </w:div>
        <w:div w:id="1482961601">
          <w:marLeft w:val="640"/>
          <w:marRight w:val="0"/>
          <w:marTop w:val="0"/>
          <w:marBottom w:val="0"/>
          <w:divBdr>
            <w:top w:val="none" w:sz="0" w:space="0" w:color="auto"/>
            <w:left w:val="none" w:sz="0" w:space="0" w:color="auto"/>
            <w:bottom w:val="none" w:sz="0" w:space="0" w:color="auto"/>
            <w:right w:val="none" w:sz="0" w:space="0" w:color="auto"/>
          </w:divBdr>
        </w:div>
        <w:div w:id="1496188413">
          <w:marLeft w:val="640"/>
          <w:marRight w:val="0"/>
          <w:marTop w:val="0"/>
          <w:marBottom w:val="0"/>
          <w:divBdr>
            <w:top w:val="none" w:sz="0" w:space="0" w:color="auto"/>
            <w:left w:val="none" w:sz="0" w:space="0" w:color="auto"/>
            <w:bottom w:val="none" w:sz="0" w:space="0" w:color="auto"/>
            <w:right w:val="none" w:sz="0" w:space="0" w:color="auto"/>
          </w:divBdr>
        </w:div>
        <w:div w:id="1568030638">
          <w:marLeft w:val="640"/>
          <w:marRight w:val="0"/>
          <w:marTop w:val="0"/>
          <w:marBottom w:val="0"/>
          <w:divBdr>
            <w:top w:val="none" w:sz="0" w:space="0" w:color="auto"/>
            <w:left w:val="none" w:sz="0" w:space="0" w:color="auto"/>
            <w:bottom w:val="none" w:sz="0" w:space="0" w:color="auto"/>
            <w:right w:val="none" w:sz="0" w:space="0" w:color="auto"/>
          </w:divBdr>
        </w:div>
        <w:div w:id="1572930170">
          <w:marLeft w:val="640"/>
          <w:marRight w:val="0"/>
          <w:marTop w:val="0"/>
          <w:marBottom w:val="0"/>
          <w:divBdr>
            <w:top w:val="none" w:sz="0" w:space="0" w:color="auto"/>
            <w:left w:val="none" w:sz="0" w:space="0" w:color="auto"/>
            <w:bottom w:val="none" w:sz="0" w:space="0" w:color="auto"/>
            <w:right w:val="none" w:sz="0" w:space="0" w:color="auto"/>
          </w:divBdr>
        </w:div>
        <w:div w:id="1610427881">
          <w:marLeft w:val="640"/>
          <w:marRight w:val="0"/>
          <w:marTop w:val="0"/>
          <w:marBottom w:val="0"/>
          <w:divBdr>
            <w:top w:val="none" w:sz="0" w:space="0" w:color="auto"/>
            <w:left w:val="none" w:sz="0" w:space="0" w:color="auto"/>
            <w:bottom w:val="none" w:sz="0" w:space="0" w:color="auto"/>
            <w:right w:val="none" w:sz="0" w:space="0" w:color="auto"/>
          </w:divBdr>
        </w:div>
        <w:div w:id="1651792458">
          <w:marLeft w:val="640"/>
          <w:marRight w:val="0"/>
          <w:marTop w:val="0"/>
          <w:marBottom w:val="0"/>
          <w:divBdr>
            <w:top w:val="none" w:sz="0" w:space="0" w:color="auto"/>
            <w:left w:val="none" w:sz="0" w:space="0" w:color="auto"/>
            <w:bottom w:val="none" w:sz="0" w:space="0" w:color="auto"/>
            <w:right w:val="none" w:sz="0" w:space="0" w:color="auto"/>
          </w:divBdr>
        </w:div>
        <w:div w:id="1673483090">
          <w:marLeft w:val="640"/>
          <w:marRight w:val="0"/>
          <w:marTop w:val="0"/>
          <w:marBottom w:val="0"/>
          <w:divBdr>
            <w:top w:val="none" w:sz="0" w:space="0" w:color="auto"/>
            <w:left w:val="none" w:sz="0" w:space="0" w:color="auto"/>
            <w:bottom w:val="none" w:sz="0" w:space="0" w:color="auto"/>
            <w:right w:val="none" w:sz="0" w:space="0" w:color="auto"/>
          </w:divBdr>
        </w:div>
        <w:div w:id="1688021308">
          <w:marLeft w:val="640"/>
          <w:marRight w:val="0"/>
          <w:marTop w:val="0"/>
          <w:marBottom w:val="0"/>
          <w:divBdr>
            <w:top w:val="none" w:sz="0" w:space="0" w:color="auto"/>
            <w:left w:val="none" w:sz="0" w:space="0" w:color="auto"/>
            <w:bottom w:val="none" w:sz="0" w:space="0" w:color="auto"/>
            <w:right w:val="none" w:sz="0" w:space="0" w:color="auto"/>
          </w:divBdr>
        </w:div>
        <w:div w:id="1701473918">
          <w:marLeft w:val="640"/>
          <w:marRight w:val="0"/>
          <w:marTop w:val="0"/>
          <w:marBottom w:val="0"/>
          <w:divBdr>
            <w:top w:val="none" w:sz="0" w:space="0" w:color="auto"/>
            <w:left w:val="none" w:sz="0" w:space="0" w:color="auto"/>
            <w:bottom w:val="none" w:sz="0" w:space="0" w:color="auto"/>
            <w:right w:val="none" w:sz="0" w:space="0" w:color="auto"/>
          </w:divBdr>
        </w:div>
        <w:div w:id="1719474929">
          <w:marLeft w:val="640"/>
          <w:marRight w:val="0"/>
          <w:marTop w:val="0"/>
          <w:marBottom w:val="0"/>
          <w:divBdr>
            <w:top w:val="none" w:sz="0" w:space="0" w:color="auto"/>
            <w:left w:val="none" w:sz="0" w:space="0" w:color="auto"/>
            <w:bottom w:val="none" w:sz="0" w:space="0" w:color="auto"/>
            <w:right w:val="none" w:sz="0" w:space="0" w:color="auto"/>
          </w:divBdr>
        </w:div>
        <w:div w:id="1745646709">
          <w:marLeft w:val="640"/>
          <w:marRight w:val="0"/>
          <w:marTop w:val="0"/>
          <w:marBottom w:val="0"/>
          <w:divBdr>
            <w:top w:val="none" w:sz="0" w:space="0" w:color="auto"/>
            <w:left w:val="none" w:sz="0" w:space="0" w:color="auto"/>
            <w:bottom w:val="none" w:sz="0" w:space="0" w:color="auto"/>
            <w:right w:val="none" w:sz="0" w:space="0" w:color="auto"/>
          </w:divBdr>
        </w:div>
        <w:div w:id="1752585846">
          <w:marLeft w:val="640"/>
          <w:marRight w:val="0"/>
          <w:marTop w:val="0"/>
          <w:marBottom w:val="0"/>
          <w:divBdr>
            <w:top w:val="none" w:sz="0" w:space="0" w:color="auto"/>
            <w:left w:val="none" w:sz="0" w:space="0" w:color="auto"/>
            <w:bottom w:val="none" w:sz="0" w:space="0" w:color="auto"/>
            <w:right w:val="none" w:sz="0" w:space="0" w:color="auto"/>
          </w:divBdr>
        </w:div>
        <w:div w:id="1819225342">
          <w:marLeft w:val="640"/>
          <w:marRight w:val="0"/>
          <w:marTop w:val="0"/>
          <w:marBottom w:val="0"/>
          <w:divBdr>
            <w:top w:val="none" w:sz="0" w:space="0" w:color="auto"/>
            <w:left w:val="none" w:sz="0" w:space="0" w:color="auto"/>
            <w:bottom w:val="none" w:sz="0" w:space="0" w:color="auto"/>
            <w:right w:val="none" w:sz="0" w:space="0" w:color="auto"/>
          </w:divBdr>
        </w:div>
        <w:div w:id="1825581585">
          <w:marLeft w:val="640"/>
          <w:marRight w:val="0"/>
          <w:marTop w:val="0"/>
          <w:marBottom w:val="0"/>
          <w:divBdr>
            <w:top w:val="none" w:sz="0" w:space="0" w:color="auto"/>
            <w:left w:val="none" w:sz="0" w:space="0" w:color="auto"/>
            <w:bottom w:val="none" w:sz="0" w:space="0" w:color="auto"/>
            <w:right w:val="none" w:sz="0" w:space="0" w:color="auto"/>
          </w:divBdr>
        </w:div>
        <w:div w:id="1835339976">
          <w:marLeft w:val="640"/>
          <w:marRight w:val="0"/>
          <w:marTop w:val="0"/>
          <w:marBottom w:val="0"/>
          <w:divBdr>
            <w:top w:val="none" w:sz="0" w:space="0" w:color="auto"/>
            <w:left w:val="none" w:sz="0" w:space="0" w:color="auto"/>
            <w:bottom w:val="none" w:sz="0" w:space="0" w:color="auto"/>
            <w:right w:val="none" w:sz="0" w:space="0" w:color="auto"/>
          </w:divBdr>
        </w:div>
        <w:div w:id="1867059793">
          <w:marLeft w:val="640"/>
          <w:marRight w:val="0"/>
          <w:marTop w:val="0"/>
          <w:marBottom w:val="0"/>
          <w:divBdr>
            <w:top w:val="none" w:sz="0" w:space="0" w:color="auto"/>
            <w:left w:val="none" w:sz="0" w:space="0" w:color="auto"/>
            <w:bottom w:val="none" w:sz="0" w:space="0" w:color="auto"/>
            <w:right w:val="none" w:sz="0" w:space="0" w:color="auto"/>
          </w:divBdr>
        </w:div>
        <w:div w:id="1878852196">
          <w:marLeft w:val="640"/>
          <w:marRight w:val="0"/>
          <w:marTop w:val="0"/>
          <w:marBottom w:val="0"/>
          <w:divBdr>
            <w:top w:val="none" w:sz="0" w:space="0" w:color="auto"/>
            <w:left w:val="none" w:sz="0" w:space="0" w:color="auto"/>
            <w:bottom w:val="none" w:sz="0" w:space="0" w:color="auto"/>
            <w:right w:val="none" w:sz="0" w:space="0" w:color="auto"/>
          </w:divBdr>
        </w:div>
        <w:div w:id="1955356811">
          <w:marLeft w:val="640"/>
          <w:marRight w:val="0"/>
          <w:marTop w:val="0"/>
          <w:marBottom w:val="0"/>
          <w:divBdr>
            <w:top w:val="none" w:sz="0" w:space="0" w:color="auto"/>
            <w:left w:val="none" w:sz="0" w:space="0" w:color="auto"/>
            <w:bottom w:val="none" w:sz="0" w:space="0" w:color="auto"/>
            <w:right w:val="none" w:sz="0" w:space="0" w:color="auto"/>
          </w:divBdr>
        </w:div>
        <w:div w:id="1985815514">
          <w:marLeft w:val="640"/>
          <w:marRight w:val="0"/>
          <w:marTop w:val="0"/>
          <w:marBottom w:val="0"/>
          <w:divBdr>
            <w:top w:val="none" w:sz="0" w:space="0" w:color="auto"/>
            <w:left w:val="none" w:sz="0" w:space="0" w:color="auto"/>
            <w:bottom w:val="none" w:sz="0" w:space="0" w:color="auto"/>
            <w:right w:val="none" w:sz="0" w:space="0" w:color="auto"/>
          </w:divBdr>
        </w:div>
        <w:div w:id="2009207833">
          <w:marLeft w:val="640"/>
          <w:marRight w:val="0"/>
          <w:marTop w:val="0"/>
          <w:marBottom w:val="0"/>
          <w:divBdr>
            <w:top w:val="none" w:sz="0" w:space="0" w:color="auto"/>
            <w:left w:val="none" w:sz="0" w:space="0" w:color="auto"/>
            <w:bottom w:val="none" w:sz="0" w:space="0" w:color="auto"/>
            <w:right w:val="none" w:sz="0" w:space="0" w:color="auto"/>
          </w:divBdr>
        </w:div>
        <w:div w:id="2018312212">
          <w:marLeft w:val="640"/>
          <w:marRight w:val="0"/>
          <w:marTop w:val="0"/>
          <w:marBottom w:val="0"/>
          <w:divBdr>
            <w:top w:val="none" w:sz="0" w:space="0" w:color="auto"/>
            <w:left w:val="none" w:sz="0" w:space="0" w:color="auto"/>
            <w:bottom w:val="none" w:sz="0" w:space="0" w:color="auto"/>
            <w:right w:val="none" w:sz="0" w:space="0" w:color="auto"/>
          </w:divBdr>
        </w:div>
        <w:div w:id="2026126482">
          <w:marLeft w:val="640"/>
          <w:marRight w:val="0"/>
          <w:marTop w:val="0"/>
          <w:marBottom w:val="0"/>
          <w:divBdr>
            <w:top w:val="none" w:sz="0" w:space="0" w:color="auto"/>
            <w:left w:val="none" w:sz="0" w:space="0" w:color="auto"/>
            <w:bottom w:val="none" w:sz="0" w:space="0" w:color="auto"/>
            <w:right w:val="none" w:sz="0" w:space="0" w:color="auto"/>
          </w:divBdr>
        </w:div>
        <w:div w:id="2059086685">
          <w:marLeft w:val="640"/>
          <w:marRight w:val="0"/>
          <w:marTop w:val="0"/>
          <w:marBottom w:val="0"/>
          <w:divBdr>
            <w:top w:val="none" w:sz="0" w:space="0" w:color="auto"/>
            <w:left w:val="none" w:sz="0" w:space="0" w:color="auto"/>
            <w:bottom w:val="none" w:sz="0" w:space="0" w:color="auto"/>
            <w:right w:val="none" w:sz="0" w:space="0" w:color="auto"/>
          </w:divBdr>
        </w:div>
        <w:div w:id="2083676499">
          <w:marLeft w:val="640"/>
          <w:marRight w:val="0"/>
          <w:marTop w:val="0"/>
          <w:marBottom w:val="0"/>
          <w:divBdr>
            <w:top w:val="none" w:sz="0" w:space="0" w:color="auto"/>
            <w:left w:val="none" w:sz="0" w:space="0" w:color="auto"/>
            <w:bottom w:val="none" w:sz="0" w:space="0" w:color="auto"/>
            <w:right w:val="none" w:sz="0" w:space="0" w:color="auto"/>
          </w:divBdr>
        </w:div>
        <w:div w:id="2110655651">
          <w:marLeft w:val="640"/>
          <w:marRight w:val="0"/>
          <w:marTop w:val="0"/>
          <w:marBottom w:val="0"/>
          <w:divBdr>
            <w:top w:val="none" w:sz="0" w:space="0" w:color="auto"/>
            <w:left w:val="none" w:sz="0" w:space="0" w:color="auto"/>
            <w:bottom w:val="none" w:sz="0" w:space="0" w:color="auto"/>
            <w:right w:val="none" w:sz="0" w:space="0" w:color="auto"/>
          </w:divBdr>
        </w:div>
      </w:divsChild>
    </w:div>
    <w:div w:id="1967925484">
      <w:bodyDiv w:val="1"/>
      <w:marLeft w:val="0"/>
      <w:marRight w:val="0"/>
      <w:marTop w:val="0"/>
      <w:marBottom w:val="0"/>
      <w:divBdr>
        <w:top w:val="none" w:sz="0" w:space="0" w:color="auto"/>
        <w:left w:val="none" w:sz="0" w:space="0" w:color="auto"/>
        <w:bottom w:val="none" w:sz="0" w:space="0" w:color="auto"/>
        <w:right w:val="none" w:sz="0" w:space="0" w:color="auto"/>
      </w:divBdr>
      <w:divsChild>
        <w:div w:id="22096857">
          <w:marLeft w:val="640"/>
          <w:marRight w:val="0"/>
          <w:marTop w:val="0"/>
          <w:marBottom w:val="0"/>
          <w:divBdr>
            <w:top w:val="none" w:sz="0" w:space="0" w:color="auto"/>
            <w:left w:val="none" w:sz="0" w:space="0" w:color="auto"/>
            <w:bottom w:val="none" w:sz="0" w:space="0" w:color="auto"/>
            <w:right w:val="none" w:sz="0" w:space="0" w:color="auto"/>
          </w:divBdr>
        </w:div>
        <w:div w:id="101727012">
          <w:marLeft w:val="640"/>
          <w:marRight w:val="0"/>
          <w:marTop w:val="0"/>
          <w:marBottom w:val="0"/>
          <w:divBdr>
            <w:top w:val="none" w:sz="0" w:space="0" w:color="auto"/>
            <w:left w:val="none" w:sz="0" w:space="0" w:color="auto"/>
            <w:bottom w:val="none" w:sz="0" w:space="0" w:color="auto"/>
            <w:right w:val="none" w:sz="0" w:space="0" w:color="auto"/>
          </w:divBdr>
        </w:div>
        <w:div w:id="112868593">
          <w:marLeft w:val="640"/>
          <w:marRight w:val="0"/>
          <w:marTop w:val="0"/>
          <w:marBottom w:val="0"/>
          <w:divBdr>
            <w:top w:val="none" w:sz="0" w:space="0" w:color="auto"/>
            <w:left w:val="none" w:sz="0" w:space="0" w:color="auto"/>
            <w:bottom w:val="none" w:sz="0" w:space="0" w:color="auto"/>
            <w:right w:val="none" w:sz="0" w:space="0" w:color="auto"/>
          </w:divBdr>
        </w:div>
        <w:div w:id="158009556">
          <w:marLeft w:val="640"/>
          <w:marRight w:val="0"/>
          <w:marTop w:val="0"/>
          <w:marBottom w:val="0"/>
          <w:divBdr>
            <w:top w:val="none" w:sz="0" w:space="0" w:color="auto"/>
            <w:left w:val="none" w:sz="0" w:space="0" w:color="auto"/>
            <w:bottom w:val="none" w:sz="0" w:space="0" w:color="auto"/>
            <w:right w:val="none" w:sz="0" w:space="0" w:color="auto"/>
          </w:divBdr>
        </w:div>
        <w:div w:id="171335188">
          <w:marLeft w:val="640"/>
          <w:marRight w:val="0"/>
          <w:marTop w:val="0"/>
          <w:marBottom w:val="0"/>
          <w:divBdr>
            <w:top w:val="none" w:sz="0" w:space="0" w:color="auto"/>
            <w:left w:val="none" w:sz="0" w:space="0" w:color="auto"/>
            <w:bottom w:val="none" w:sz="0" w:space="0" w:color="auto"/>
            <w:right w:val="none" w:sz="0" w:space="0" w:color="auto"/>
          </w:divBdr>
        </w:div>
        <w:div w:id="215822638">
          <w:marLeft w:val="640"/>
          <w:marRight w:val="0"/>
          <w:marTop w:val="0"/>
          <w:marBottom w:val="0"/>
          <w:divBdr>
            <w:top w:val="none" w:sz="0" w:space="0" w:color="auto"/>
            <w:left w:val="none" w:sz="0" w:space="0" w:color="auto"/>
            <w:bottom w:val="none" w:sz="0" w:space="0" w:color="auto"/>
            <w:right w:val="none" w:sz="0" w:space="0" w:color="auto"/>
          </w:divBdr>
        </w:div>
        <w:div w:id="229733724">
          <w:marLeft w:val="640"/>
          <w:marRight w:val="0"/>
          <w:marTop w:val="0"/>
          <w:marBottom w:val="0"/>
          <w:divBdr>
            <w:top w:val="none" w:sz="0" w:space="0" w:color="auto"/>
            <w:left w:val="none" w:sz="0" w:space="0" w:color="auto"/>
            <w:bottom w:val="none" w:sz="0" w:space="0" w:color="auto"/>
            <w:right w:val="none" w:sz="0" w:space="0" w:color="auto"/>
          </w:divBdr>
        </w:div>
        <w:div w:id="263154883">
          <w:marLeft w:val="640"/>
          <w:marRight w:val="0"/>
          <w:marTop w:val="0"/>
          <w:marBottom w:val="0"/>
          <w:divBdr>
            <w:top w:val="none" w:sz="0" w:space="0" w:color="auto"/>
            <w:left w:val="none" w:sz="0" w:space="0" w:color="auto"/>
            <w:bottom w:val="none" w:sz="0" w:space="0" w:color="auto"/>
            <w:right w:val="none" w:sz="0" w:space="0" w:color="auto"/>
          </w:divBdr>
        </w:div>
        <w:div w:id="272711962">
          <w:marLeft w:val="640"/>
          <w:marRight w:val="0"/>
          <w:marTop w:val="0"/>
          <w:marBottom w:val="0"/>
          <w:divBdr>
            <w:top w:val="none" w:sz="0" w:space="0" w:color="auto"/>
            <w:left w:val="none" w:sz="0" w:space="0" w:color="auto"/>
            <w:bottom w:val="none" w:sz="0" w:space="0" w:color="auto"/>
            <w:right w:val="none" w:sz="0" w:space="0" w:color="auto"/>
          </w:divBdr>
        </w:div>
        <w:div w:id="322591822">
          <w:marLeft w:val="640"/>
          <w:marRight w:val="0"/>
          <w:marTop w:val="0"/>
          <w:marBottom w:val="0"/>
          <w:divBdr>
            <w:top w:val="none" w:sz="0" w:space="0" w:color="auto"/>
            <w:left w:val="none" w:sz="0" w:space="0" w:color="auto"/>
            <w:bottom w:val="none" w:sz="0" w:space="0" w:color="auto"/>
            <w:right w:val="none" w:sz="0" w:space="0" w:color="auto"/>
          </w:divBdr>
        </w:div>
        <w:div w:id="327682355">
          <w:marLeft w:val="640"/>
          <w:marRight w:val="0"/>
          <w:marTop w:val="0"/>
          <w:marBottom w:val="0"/>
          <w:divBdr>
            <w:top w:val="none" w:sz="0" w:space="0" w:color="auto"/>
            <w:left w:val="none" w:sz="0" w:space="0" w:color="auto"/>
            <w:bottom w:val="none" w:sz="0" w:space="0" w:color="auto"/>
            <w:right w:val="none" w:sz="0" w:space="0" w:color="auto"/>
          </w:divBdr>
        </w:div>
        <w:div w:id="386883027">
          <w:marLeft w:val="640"/>
          <w:marRight w:val="0"/>
          <w:marTop w:val="0"/>
          <w:marBottom w:val="0"/>
          <w:divBdr>
            <w:top w:val="none" w:sz="0" w:space="0" w:color="auto"/>
            <w:left w:val="none" w:sz="0" w:space="0" w:color="auto"/>
            <w:bottom w:val="none" w:sz="0" w:space="0" w:color="auto"/>
            <w:right w:val="none" w:sz="0" w:space="0" w:color="auto"/>
          </w:divBdr>
        </w:div>
        <w:div w:id="449521076">
          <w:marLeft w:val="640"/>
          <w:marRight w:val="0"/>
          <w:marTop w:val="0"/>
          <w:marBottom w:val="0"/>
          <w:divBdr>
            <w:top w:val="none" w:sz="0" w:space="0" w:color="auto"/>
            <w:left w:val="none" w:sz="0" w:space="0" w:color="auto"/>
            <w:bottom w:val="none" w:sz="0" w:space="0" w:color="auto"/>
            <w:right w:val="none" w:sz="0" w:space="0" w:color="auto"/>
          </w:divBdr>
        </w:div>
        <w:div w:id="452753945">
          <w:marLeft w:val="640"/>
          <w:marRight w:val="0"/>
          <w:marTop w:val="0"/>
          <w:marBottom w:val="0"/>
          <w:divBdr>
            <w:top w:val="none" w:sz="0" w:space="0" w:color="auto"/>
            <w:left w:val="none" w:sz="0" w:space="0" w:color="auto"/>
            <w:bottom w:val="none" w:sz="0" w:space="0" w:color="auto"/>
            <w:right w:val="none" w:sz="0" w:space="0" w:color="auto"/>
          </w:divBdr>
        </w:div>
        <w:div w:id="472523632">
          <w:marLeft w:val="640"/>
          <w:marRight w:val="0"/>
          <w:marTop w:val="0"/>
          <w:marBottom w:val="0"/>
          <w:divBdr>
            <w:top w:val="none" w:sz="0" w:space="0" w:color="auto"/>
            <w:left w:val="none" w:sz="0" w:space="0" w:color="auto"/>
            <w:bottom w:val="none" w:sz="0" w:space="0" w:color="auto"/>
            <w:right w:val="none" w:sz="0" w:space="0" w:color="auto"/>
          </w:divBdr>
        </w:div>
        <w:div w:id="494078012">
          <w:marLeft w:val="640"/>
          <w:marRight w:val="0"/>
          <w:marTop w:val="0"/>
          <w:marBottom w:val="0"/>
          <w:divBdr>
            <w:top w:val="none" w:sz="0" w:space="0" w:color="auto"/>
            <w:left w:val="none" w:sz="0" w:space="0" w:color="auto"/>
            <w:bottom w:val="none" w:sz="0" w:space="0" w:color="auto"/>
            <w:right w:val="none" w:sz="0" w:space="0" w:color="auto"/>
          </w:divBdr>
        </w:div>
        <w:div w:id="499270135">
          <w:marLeft w:val="640"/>
          <w:marRight w:val="0"/>
          <w:marTop w:val="0"/>
          <w:marBottom w:val="0"/>
          <w:divBdr>
            <w:top w:val="none" w:sz="0" w:space="0" w:color="auto"/>
            <w:left w:val="none" w:sz="0" w:space="0" w:color="auto"/>
            <w:bottom w:val="none" w:sz="0" w:space="0" w:color="auto"/>
            <w:right w:val="none" w:sz="0" w:space="0" w:color="auto"/>
          </w:divBdr>
        </w:div>
        <w:div w:id="502358017">
          <w:marLeft w:val="640"/>
          <w:marRight w:val="0"/>
          <w:marTop w:val="0"/>
          <w:marBottom w:val="0"/>
          <w:divBdr>
            <w:top w:val="none" w:sz="0" w:space="0" w:color="auto"/>
            <w:left w:val="none" w:sz="0" w:space="0" w:color="auto"/>
            <w:bottom w:val="none" w:sz="0" w:space="0" w:color="auto"/>
            <w:right w:val="none" w:sz="0" w:space="0" w:color="auto"/>
          </w:divBdr>
        </w:div>
        <w:div w:id="538981865">
          <w:marLeft w:val="640"/>
          <w:marRight w:val="0"/>
          <w:marTop w:val="0"/>
          <w:marBottom w:val="0"/>
          <w:divBdr>
            <w:top w:val="none" w:sz="0" w:space="0" w:color="auto"/>
            <w:left w:val="none" w:sz="0" w:space="0" w:color="auto"/>
            <w:bottom w:val="none" w:sz="0" w:space="0" w:color="auto"/>
            <w:right w:val="none" w:sz="0" w:space="0" w:color="auto"/>
          </w:divBdr>
        </w:div>
        <w:div w:id="557863071">
          <w:marLeft w:val="640"/>
          <w:marRight w:val="0"/>
          <w:marTop w:val="0"/>
          <w:marBottom w:val="0"/>
          <w:divBdr>
            <w:top w:val="none" w:sz="0" w:space="0" w:color="auto"/>
            <w:left w:val="none" w:sz="0" w:space="0" w:color="auto"/>
            <w:bottom w:val="none" w:sz="0" w:space="0" w:color="auto"/>
            <w:right w:val="none" w:sz="0" w:space="0" w:color="auto"/>
          </w:divBdr>
        </w:div>
        <w:div w:id="602809317">
          <w:marLeft w:val="640"/>
          <w:marRight w:val="0"/>
          <w:marTop w:val="0"/>
          <w:marBottom w:val="0"/>
          <w:divBdr>
            <w:top w:val="none" w:sz="0" w:space="0" w:color="auto"/>
            <w:left w:val="none" w:sz="0" w:space="0" w:color="auto"/>
            <w:bottom w:val="none" w:sz="0" w:space="0" w:color="auto"/>
            <w:right w:val="none" w:sz="0" w:space="0" w:color="auto"/>
          </w:divBdr>
        </w:div>
        <w:div w:id="614750098">
          <w:marLeft w:val="640"/>
          <w:marRight w:val="0"/>
          <w:marTop w:val="0"/>
          <w:marBottom w:val="0"/>
          <w:divBdr>
            <w:top w:val="none" w:sz="0" w:space="0" w:color="auto"/>
            <w:left w:val="none" w:sz="0" w:space="0" w:color="auto"/>
            <w:bottom w:val="none" w:sz="0" w:space="0" w:color="auto"/>
            <w:right w:val="none" w:sz="0" w:space="0" w:color="auto"/>
          </w:divBdr>
        </w:div>
        <w:div w:id="618493665">
          <w:marLeft w:val="640"/>
          <w:marRight w:val="0"/>
          <w:marTop w:val="0"/>
          <w:marBottom w:val="0"/>
          <w:divBdr>
            <w:top w:val="none" w:sz="0" w:space="0" w:color="auto"/>
            <w:left w:val="none" w:sz="0" w:space="0" w:color="auto"/>
            <w:bottom w:val="none" w:sz="0" w:space="0" w:color="auto"/>
            <w:right w:val="none" w:sz="0" w:space="0" w:color="auto"/>
          </w:divBdr>
        </w:div>
        <w:div w:id="626931682">
          <w:marLeft w:val="640"/>
          <w:marRight w:val="0"/>
          <w:marTop w:val="0"/>
          <w:marBottom w:val="0"/>
          <w:divBdr>
            <w:top w:val="none" w:sz="0" w:space="0" w:color="auto"/>
            <w:left w:val="none" w:sz="0" w:space="0" w:color="auto"/>
            <w:bottom w:val="none" w:sz="0" w:space="0" w:color="auto"/>
            <w:right w:val="none" w:sz="0" w:space="0" w:color="auto"/>
          </w:divBdr>
        </w:div>
        <w:div w:id="653145171">
          <w:marLeft w:val="640"/>
          <w:marRight w:val="0"/>
          <w:marTop w:val="0"/>
          <w:marBottom w:val="0"/>
          <w:divBdr>
            <w:top w:val="none" w:sz="0" w:space="0" w:color="auto"/>
            <w:left w:val="none" w:sz="0" w:space="0" w:color="auto"/>
            <w:bottom w:val="none" w:sz="0" w:space="0" w:color="auto"/>
            <w:right w:val="none" w:sz="0" w:space="0" w:color="auto"/>
          </w:divBdr>
        </w:div>
        <w:div w:id="693920570">
          <w:marLeft w:val="640"/>
          <w:marRight w:val="0"/>
          <w:marTop w:val="0"/>
          <w:marBottom w:val="0"/>
          <w:divBdr>
            <w:top w:val="none" w:sz="0" w:space="0" w:color="auto"/>
            <w:left w:val="none" w:sz="0" w:space="0" w:color="auto"/>
            <w:bottom w:val="none" w:sz="0" w:space="0" w:color="auto"/>
            <w:right w:val="none" w:sz="0" w:space="0" w:color="auto"/>
          </w:divBdr>
        </w:div>
        <w:div w:id="821042109">
          <w:marLeft w:val="640"/>
          <w:marRight w:val="0"/>
          <w:marTop w:val="0"/>
          <w:marBottom w:val="0"/>
          <w:divBdr>
            <w:top w:val="none" w:sz="0" w:space="0" w:color="auto"/>
            <w:left w:val="none" w:sz="0" w:space="0" w:color="auto"/>
            <w:bottom w:val="none" w:sz="0" w:space="0" w:color="auto"/>
            <w:right w:val="none" w:sz="0" w:space="0" w:color="auto"/>
          </w:divBdr>
        </w:div>
        <w:div w:id="827132031">
          <w:marLeft w:val="640"/>
          <w:marRight w:val="0"/>
          <w:marTop w:val="0"/>
          <w:marBottom w:val="0"/>
          <w:divBdr>
            <w:top w:val="none" w:sz="0" w:space="0" w:color="auto"/>
            <w:left w:val="none" w:sz="0" w:space="0" w:color="auto"/>
            <w:bottom w:val="none" w:sz="0" w:space="0" w:color="auto"/>
            <w:right w:val="none" w:sz="0" w:space="0" w:color="auto"/>
          </w:divBdr>
        </w:div>
        <w:div w:id="901408283">
          <w:marLeft w:val="640"/>
          <w:marRight w:val="0"/>
          <w:marTop w:val="0"/>
          <w:marBottom w:val="0"/>
          <w:divBdr>
            <w:top w:val="none" w:sz="0" w:space="0" w:color="auto"/>
            <w:left w:val="none" w:sz="0" w:space="0" w:color="auto"/>
            <w:bottom w:val="none" w:sz="0" w:space="0" w:color="auto"/>
            <w:right w:val="none" w:sz="0" w:space="0" w:color="auto"/>
          </w:divBdr>
        </w:div>
        <w:div w:id="928463618">
          <w:marLeft w:val="640"/>
          <w:marRight w:val="0"/>
          <w:marTop w:val="0"/>
          <w:marBottom w:val="0"/>
          <w:divBdr>
            <w:top w:val="none" w:sz="0" w:space="0" w:color="auto"/>
            <w:left w:val="none" w:sz="0" w:space="0" w:color="auto"/>
            <w:bottom w:val="none" w:sz="0" w:space="0" w:color="auto"/>
            <w:right w:val="none" w:sz="0" w:space="0" w:color="auto"/>
          </w:divBdr>
        </w:div>
        <w:div w:id="988479877">
          <w:marLeft w:val="640"/>
          <w:marRight w:val="0"/>
          <w:marTop w:val="0"/>
          <w:marBottom w:val="0"/>
          <w:divBdr>
            <w:top w:val="none" w:sz="0" w:space="0" w:color="auto"/>
            <w:left w:val="none" w:sz="0" w:space="0" w:color="auto"/>
            <w:bottom w:val="none" w:sz="0" w:space="0" w:color="auto"/>
            <w:right w:val="none" w:sz="0" w:space="0" w:color="auto"/>
          </w:divBdr>
        </w:div>
        <w:div w:id="1049763229">
          <w:marLeft w:val="640"/>
          <w:marRight w:val="0"/>
          <w:marTop w:val="0"/>
          <w:marBottom w:val="0"/>
          <w:divBdr>
            <w:top w:val="none" w:sz="0" w:space="0" w:color="auto"/>
            <w:left w:val="none" w:sz="0" w:space="0" w:color="auto"/>
            <w:bottom w:val="none" w:sz="0" w:space="0" w:color="auto"/>
            <w:right w:val="none" w:sz="0" w:space="0" w:color="auto"/>
          </w:divBdr>
        </w:div>
        <w:div w:id="1092434334">
          <w:marLeft w:val="640"/>
          <w:marRight w:val="0"/>
          <w:marTop w:val="0"/>
          <w:marBottom w:val="0"/>
          <w:divBdr>
            <w:top w:val="none" w:sz="0" w:space="0" w:color="auto"/>
            <w:left w:val="none" w:sz="0" w:space="0" w:color="auto"/>
            <w:bottom w:val="none" w:sz="0" w:space="0" w:color="auto"/>
            <w:right w:val="none" w:sz="0" w:space="0" w:color="auto"/>
          </w:divBdr>
        </w:div>
        <w:div w:id="1111632298">
          <w:marLeft w:val="640"/>
          <w:marRight w:val="0"/>
          <w:marTop w:val="0"/>
          <w:marBottom w:val="0"/>
          <w:divBdr>
            <w:top w:val="none" w:sz="0" w:space="0" w:color="auto"/>
            <w:left w:val="none" w:sz="0" w:space="0" w:color="auto"/>
            <w:bottom w:val="none" w:sz="0" w:space="0" w:color="auto"/>
            <w:right w:val="none" w:sz="0" w:space="0" w:color="auto"/>
          </w:divBdr>
        </w:div>
        <w:div w:id="1121875062">
          <w:marLeft w:val="640"/>
          <w:marRight w:val="0"/>
          <w:marTop w:val="0"/>
          <w:marBottom w:val="0"/>
          <w:divBdr>
            <w:top w:val="none" w:sz="0" w:space="0" w:color="auto"/>
            <w:left w:val="none" w:sz="0" w:space="0" w:color="auto"/>
            <w:bottom w:val="none" w:sz="0" w:space="0" w:color="auto"/>
            <w:right w:val="none" w:sz="0" w:space="0" w:color="auto"/>
          </w:divBdr>
        </w:div>
        <w:div w:id="1143162132">
          <w:marLeft w:val="640"/>
          <w:marRight w:val="0"/>
          <w:marTop w:val="0"/>
          <w:marBottom w:val="0"/>
          <w:divBdr>
            <w:top w:val="none" w:sz="0" w:space="0" w:color="auto"/>
            <w:left w:val="none" w:sz="0" w:space="0" w:color="auto"/>
            <w:bottom w:val="none" w:sz="0" w:space="0" w:color="auto"/>
            <w:right w:val="none" w:sz="0" w:space="0" w:color="auto"/>
          </w:divBdr>
        </w:div>
        <w:div w:id="1157695002">
          <w:marLeft w:val="640"/>
          <w:marRight w:val="0"/>
          <w:marTop w:val="0"/>
          <w:marBottom w:val="0"/>
          <w:divBdr>
            <w:top w:val="none" w:sz="0" w:space="0" w:color="auto"/>
            <w:left w:val="none" w:sz="0" w:space="0" w:color="auto"/>
            <w:bottom w:val="none" w:sz="0" w:space="0" w:color="auto"/>
            <w:right w:val="none" w:sz="0" w:space="0" w:color="auto"/>
          </w:divBdr>
        </w:div>
        <w:div w:id="1253127308">
          <w:marLeft w:val="640"/>
          <w:marRight w:val="0"/>
          <w:marTop w:val="0"/>
          <w:marBottom w:val="0"/>
          <w:divBdr>
            <w:top w:val="none" w:sz="0" w:space="0" w:color="auto"/>
            <w:left w:val="none" w:sz="0" w:space="0" w:color="auto"/>
            <w:bottom w:val="none" w:sz="0" w:space="0" w:color="auto"/>
            <w:right w:val="none" w:sz="0" w:space="0" w:color="auto"/>
          </w:divBdr>
        </w:div>
        <w:div w:id="1296761541">
          <w:marLeft w:val="640"/>
          <w:marRight w:val="0"/>
          <w:marTop w:val="0"/>
          <w:marBottom w:val="0"/>
          <w:divBdr>
            <w:top w:val="none" w:sz="0" w:space="0" w:color="auto"/>
            <w:left w:val="none" w:sz="0" w:space="0" w:color="auto"/>
            <w:bottom w:val="none" w:sz="0" w:space="0" w:color="auto"/>
            <w:right w:val="none" w:sz="0" w:space="0" w:color="auto"/>
          </w:divBdr>
        </w:div>
        <w:div w:id="1316957131">
          <w:marLeft w:val="640"/>
          <w:marRight w:val="0"/>
          <w:marTop w:val="0"/>
          <w:marBottom w:val="0"/>
          <w:divBdr>
            <w:top w:val="none" w:sz="0" w:space="0" w:color="auto"/>
            <w:left w:val="none" w:sz="0" w:space="0" w:color="auto"/>
            <w:bottom w:val="none" w:sz="0" w:space="0" w:color="auto"/>
            <w:right w:val="none" w:sz="0" w:space="0" w:color="auto"/>
          </w:divBdr>
        </w:div>
        <w:div w:id="1351420360">
          <w:marLeft w:val="640"/>
          <w:marRight w:val="0"/>
          <w:marTop w:val="0"/>
          <w:marBottom w:val="0"/>
          <w:divBdr>
            <w:top w:val="none" w:sz="0" w:space="0" w:color="auto"/>
            <w:left w:val="none" w:sz="0" w:space="0" w:color="auto"/>
            <w:bottom w:val="none" w:sz="0" w:space="0" w:color="auto"/>
            <w:right w:val="none" w:sz="0" w:space="0" w:color="auto"/>
          </w:divBdr>
        </w:div>
        <w:div w:id="1388187577">
          <w:marLeft w:val="640"/>
          <w:marRight w:val="0"/>
          <w:marTop w:val="0"/>
          <w:marBottom w:val="0"/>
          <w:divBdr>
            <w:top w:val="none" w:sz="0" w:space="0" w:color="auto"/>
            <w:left w:val="none" w:sz="0" w:space="0" w:color="auto"/>
            <w:bottom w:val="none" w:sz="0" w:space="0" w:color="auto"/>
            <w:right w:val="none" w:sz="0" w:space="0" w:color="auto"/>
          </w:divBdr>
        </w:div>
        <w:div w:id="1409770189">
          <w:marLeft w:val="640"/>
          <w:marRight w:val="0"/>
          <w:marTop w:val="0"/>
          <w:marBottom w:val="0"/>
          <w:divBdr>
            <w:top w:val="none" w:sz="0" w:space="0" w:color="auto"/>
            <w:left w:val="none" w:sz="0" w:space="0" w:color="auto"/>
            <w:bottom w:val="none" w:sz="0" w:space="0" w:color="auto"/>
            <w:right w:val="none" w:sz="0" w:space="0" w:color="auto"/>
          </w:divBdr>
        </w:div>
        <w:div w:id="1411928380">
          <w:marLeft w:val="640"/>
          <w:marRight w:val="0"/>
          <w:marTop w:val="0"/>
          <w:marBottom w:val="0"/>
          <w:divBdr>
            <w:top w:val="none" w:sz="0" w:space="0" w:color="auto"/>
            <w:left w:val="none" w:sz="0" w:space="0" w:color="auto"/>
            <w:bottom w:val="none" w:sz="0" w:space="0" w:color="auto"/>
            <w:right w:val="none" w:sz="0" w:space="0" w:color="auto"/>
          </w:divBdr>
        </w:div>
        <w:div w:id="1423916208">
          <w:marLeft w:val="640"/>
          <w:marRight w:val="0"/>
          <w:marTop w:val="0"/>
          <w:marBottom w:val="0"/>
          <w:divBdr>
            <w:top w:val="none" w:sz="0" w:space="0" w:color="auto"/>
            <w:left w:val="none" w:sz="0" w:space="0" w:color="auto"/>
            <w:bottom w:val="none" w:sz="0" w:space="0" w:color="auto"/>
            <w:right w:val="none" w:sz="0" w:space="0" w:color="auto"/>
          </w:divBdr>
        </w:div>
        <w:div w:id="1446802565">
          <w:marLeft w:val="640"/>
          <w:marRight w:val="0"/>
          <w:marTop w:val="0"/>
          <w:marBottom w:val="0"/>
          <w:divBdr>
            <w:top w:val="none" w:sz="0" w:space="0" w:color="auto"/>
            <w:left w:val="none" w:sz="0" w:space="0" w:color="auto"/>
            <w:bottom w:val="none" w:sz="0" w:space="0" w:color="auto"/>
            <w:right w:val="none" w:sz="0" w:space="0" w:color="auto"/>
          </w:divBdr>
        </w:div>
        <w:div w:id="1524200619">
          <w:marLeft w:val="640"/>
          <w:marRight w:val="0"/>
          <w:marTop w:val="0"/>
          <w:marBottom w:val="0"/>
          <w:divBdr>
            <w:top w:val="none" w:sz="0" w:space="0" w:color="auto"/>
            <w:left w:val="none" w:sz="0" w:space="0" w:color="auto"/>
            <w:bottom w:val="none" w:sz="0" w:space="0" w:color="auto"/>
            <w:right w:val="none" w:sz="0" w:space="0" w:color="auto"/>
          </w:divBdr>
        </w:div>
        <w:div w:id="1552694360">
          <w:marLeft w:val="640"/>
          <w:marRight w:val="0"/>
          <w:marTop w:val="0"/>
          <w:marBottom w:val="0"/>
          <w:divBdr>
            <w:top w:val="none" w:sz="0" w:space="0" w:color="auto"/>
            <w:left w:val="none" w:sz="0" w:space="0" w:color="auto"/>
            <w:bottom w:val="none" w:sz="0" w:space="0" w:color="auto"/>
            <w:right w:val="none" w:sz="0" w:space="0" w:color="auto"/>
          </w:divBdr>
        </w:div>
        <w:div w:id="1577743636">
          <w:marLeft w:val="640"/>
          <w:marRight w:val="0"/>
          <w:marTop w:val="0"/>
          <w:marBottom w:val="0"/>
          <w:divBdr>
            <w:top w:val="none" w:sz="0" w:space="0" w:color="auto"/>
            <w:left w:val="none" w:sz="0" w:space="0" w:color="auto"/>
            <w:bottom w:val="none" w:sz="0" w:space="0" w:color="auto"/>
            <w:right w:val="none" w:sz="0" w:space="0" w:color="auto"/>
          </w:divBdr>
        </w:div>
        <w:div w:id="1589923507">
          <w:marLeft w:val="640"/>
          <w:marRight w:val="0"/>
          <w:marTop w:val="0"/>
          <w:marBottom w:val="0"/>
          <w:divBdr>
            <w:top w:val="none" w:sz="0" w:space="0" w:color="auto"/>
            <w:left w:val="none" w:sz="0" w:space="0" w:color="auto"/>
            <w:bottom w:val="none" w:sz="0" w:space="0" w:color="auto"/>
            <w:right w:val="none" w:sz="0" w:space="0" w:color="auto"/>
          </w:divBdr>
        </w:div>
        <w:div w:id="1638147209">
          <w:marLeft w:val="640"/>
          <w:marRight w:val="0"/>
          <w:marTop w:val="0"/>
          <w:marBottom w:val="0"/>
          <w:divBdr>
            <w:top w:val="none" w:sz="0" w:space="0" w:color="auto"/>
            <w:left w:val="none" w:sz="0" w:space="0" w:color="auto"/>
            <w:bottom w:val="none" w:sz="0" w:space="0" w:color="auto"/>
            <w:right w:val="none" w:sz="0" w:space="0" w:color="auto"/>
          </w:divBdr>
        </w:div>
        <w:div w:id="1825394642">
          <w:marLeft w:val="640"/>
          <w:marRight w:val="0"/>
          <w:marTop w:val="0"/>
          <w:marBottom w:val="0"/>
          <w:divBdr>
            <w:top w:val="none" w:sz="0" w:space="0" w:color="auto"/>
            <w:left w:val="none" w:sz="0" w:space="0" w:color="auto"/>
            <w:bottom w:val="none" w:sz="0" w:space="0" w:color="auto"/>
            <w:right w:val="none" w:sz="0" w:space="0" w:color="auto"/>
          </w:divBdr>
        </w:div>
        <w:div w:id="1832479408">
          <w:marLeft w:val="640"/>
          <w:marRight w:val="0"/>
          <w:marTop w:val="0"/>
          <w:marBottom w:val="0"/>
          <w:divBdr>
            <w:top w:val="none" w:sz="0" w:space="0" w:color="auto"/>
            <w:left w:val="none" w:sz="0" w:space="0" w:color="auto"/>
            <w:bottom w:val="none" w:sz="0" w:space="0" w:color="auto"/>
            <w:right w:val="none" w:sz="0" w:space="0" w:color="auto"/>
          </w:divBdr>
        </w:div>
        <w:div w:id="1855076260">
          <w:marLeft w:val="640"/>
          <w:marRight w:val="0"/>
          <w:marTop w:val="0"/>
          <w:marBottom w:val="0"/>
          <w:divBdr>
            <w:top w:val="none" w:sz="0" w:space="0" w:color="auto"/>
            <w:left w:val="none" w:sz="0" w:space="0" w:color="auto"/>
            <w:bottom w:val="none" w:sz="0" w:space="0" w:color="auto"/>
            <w:right w:val="none" w:sz="0" w:space="0" w:color="auto"/>
          </w:divBdr>
        </w:div>
        <w:div w:id="1858930440">
          <w:marLeft w:val="640"/>
          <w:marRight w:val="0"/>
          <w:marTop w:val="0"/>
          <w:marBottom w:val="0"/>
          <w:divBdr>
            <w:top w:val="none" w:sz="0" w:space="0" w:color="auto"/>
            <w:left w:val="none" w:sz="0" w:space="0" w:color="auto"/>
            <w:bottom w:val="none" w:sz="0" w:space="0" w:color="auto"/>
            <w:right w:val="none" w:sz="0" w:space="0" w:color="auto"/>
          </w:divBdr>
        </w:div>
        <w:div w:id="1894851933">
          <w:marLeft w:val="640"/>
          <w:marRight w:val="0"/>
          <w:marTop w:val="0"/>
          <w:marBottom w:val="0"/>
          <w:divBdr>
            <w:top w:val="none" w:sz="0" w:space="0" w:color="auto"/>
            <w:left w:val="none" w:sz="0" w:space="0" w:color="auto"/>
            <w:bottom w:val="none" w:sz="0" w:space="0" w:color="auto"/>
            <w:right w:val="none" w:sz="0" w:space="0" w:color="auto"/>
          </w:divBdr>
        </w:div>
        <w:div w:id="1920746151">
          <w:marLeft w:val="640"/>
          <w:marRight w:val="0"/>
          <w:marTop w:val="0"/>
          <w:marBottom w:val="0"/>
          <w:divBdr>
            <w:top w:val="none" w:sz="0" w:space="0" w:color="auto"/>
            <w:left w:val="none" w:sz="0" w:space="0" w:color="auto"/>
            <w:bottom w:val="none" w:sz="0" w:space="0" w:color="auto"/>
            <w:right w:val="none" w:sz="0" w:space="0" w:color="auto"/>
          </w:divBdr>
        </w:div>
        <w:div w:id="2083287952">
          <w:marLeft w:val="640"/>
          <w:marRight w:val="0"/>
          <w:marTop w:val="0"/>
          <w:marBottom w:val="0"/>
          <w:divBdr>
            <w:top w:val="none" w:sz="0" w:space="0" w:color="auto"/>
            <w:left w:val="none" w:sz="0" w:space="0" w:color="auto"/>
            <w:bottom w:val="none" w:sz="0" w:space="0" w:color="auto"/>
            <w:right w:val="none" w:sz="0" w:space="0" w:color="auto"/>
          </w:divBdr>
        </w:div>
        <w:div w:id="2088110532">
          <w:marLeft w:val="640"/>
          <w:marRight w:val="0"/>
          <w:marTop w:val="0"/>
          <w:marBottom w:val="0"/>
          <w:divBdr>
            <w:top w:val="none" w:sz="0" w:space="0" w:color="auto"/>
            <w:left w:val="none" w:sz="0" w:space="0" w:color="auto"/>
            <w:bottom w:val="none" w:sz="0" w:space="0" w:color="auto"/>
            <w:right w:val="none" w:sz="0" w:space="0" w:color="auto"/>
          </w:divBdr>
        </w:div>
        <w:div w:id="2090610318">
          <w:marLeft w:val="640"/>
          <w:marRight w:val="0"/>
          <w:marTop w:val="0"/>
          <w:marBottom w:val="0"/>
          <w:divBdr>
            <w:top w:val="none" w:sz="0" w:space="0" w:color="auto"/>
            <w:left w:val="none" w:sz="0" w:space="0" w:color="auto"/>
            <w:bottom w:val="none" w:sz="0" w:space="0" w:color="auto"/>
            <w:right w:val="none" w:sz="0" w:space="0" w:color="auto"/>
          </w:divBdr>
        </w:div>
        <w:div w:id="2143618074">
          <w:marLeft w:val="640"/>
          <w:marRight w:val="0"/>
          <w:marTop w:val="0"/>
          <w:marBottom w:val="0"/>
          <w:divBdr>
            <w:top w:val="none" w:sz="0" w:space="0" w:color="auto"/>
            <w:left w:val="none" w:sz="0" w:space="0" w:color="auto"/>
            <w:bottom w:val="none" w:sz="0" w:space="0" w:color="auto"/>
            <w:right w:val="none" w:sz="0" w:space="0" w:color="auto"/>
          </w:divBdr>
        </w:div>
      </w:divsChild>
    </w:div>
    <w:div w:id="1969970016">
      <w:bodyDiv w:val="1"/>
      <w:marLeft w:val="0"/>
      <w:marRight w:val="0"/>
      <w:marTop w:val="0"/>
      <w:marBottom w:val="0"/>
      <w:divBdr>
        <w:top w:val="none" w:sz="0" w:space="0" w:color="auto"/>
        <w:left w:val="none" w:sz="0" w:space="0" w:color="auto"/>
        <w:bottom w:val="none" w:sz="0" w:space="0" w:color="auto"/>
        <w:right w:val="none" w:sz="0" w:space="0" w:color="auto"/>
      </w:divBdr>
      <w:divsChild>
        <w:div w:id="75444365">
          <w:marLeft w:val="640"/>
          <w:marRight w:val="0"/>
          <w:marTop w:val="0"/>
          <w:marBottom w:val="0"/>
          <w:divBdr>
            <w:top w:val="none" w:sz="0" w:space="0" w:color="auto"/>
            <w:left w:val="none" w:sz="0" w:space="0" w:color="auto"/>
            <w:bottom w:val="none" w:sz="0" w:space="0" w:color="auto"/>
            <w:right w:val="none" w:sz="0" w:space="0" w:color="auto"/>
          </w:divBdr>
        </w:div>
        <w:div w:id="88893079">
          <w:marLeft w:val="640"/>
          <w:marRight w:val="0"/>
          <w:marTop w:val="0"/>
          <w:marBottom w:val="0"/>
          <w:divBdr>
            <w:top w:val="none" w:sz="0" w:space="0" w:color="auto"/>
            <w:left w:val="none" w:sz="0" w:space="0" w:color="auto"/>
            <w:bottom w:val="none" w:sz="0" w:space="0" w:color="auto"/>
            <w:right w:val="none" w:sz="0" w:space="0" w:color="auto"/>
          </w:divBdr>
        </w:div>
        <w:div w:id="118643473">
          <w:marLeft w:val="640"/>
          <w:marRight w:val="0"/>
          <w:marTop w:val="0"/>
          <w:marBottom w:val="0"/>
          <w:divBdr>
            <w:top w:val="none" w:sz="0" w:space="0" w:color="auto"/>
            <w:left w:val="none" w:sz="0" w:space="0" w:color="auto"/>
            <w:bottom w:val="none" w:sz="0" w:space="0" w:color="auto"/>
            <w:right w:val="none" w:sz="0" w:space="0" w:color="auto"/>
          </w:divBdr>
        </w:div>
        <w:div w:id="183638903">
          <w:marLeft w:val="640"/>
          <w:marRight w:val="0"/>
          <w:marTop w:val="0"/>
          <w:marBottom w:val="0"/>
          <w:divBdr>
            <w:top w:val="none" w:sz="0" w:space="0" w:color="auto"/>
            <w:left w:val="none" w:sz="0" w:space="0" w:color="auto"/>
            <w:bottom w:val="none" w:sz="0" w:space="0" w:color="auto"/>
            <w:right w:val="none" w:sz="0" w:space="0" w:color="auto"/>
          </w:divBdr>
        </w:div>
        <w:div w:id="237902454">
          <w:marLeft w:val="640"/>
          <w:marRight w:val="0"/>
          <w:marTop w:val="0"/>
          <w:marBottom w:val="0"/>
          <w:divBdr>
            <w:top w:val="none" w:sz="0" w:space="0" w:color="auto"/>
            <w:left w:val="none" w:sz="0" w:space="0" w:color="auto"/>
            <w:bottom w:val="none" w:sz="0" w:space="0" w:color="auto"/>
            <w:right w:val="none" w:sz="0" w:space="0" w:color="auto"/>
          </w:divBdr>
        </w:div>
        <w:div w:id="246034899">
          <w:marLeft w:val="640"/>
          <w:marRight w:val="0"/>
          <w:marTop w:val="0"/>
          <w:marBottom w:val="0"/>
          <w:divBdr>
            <w:top w:val="none" w:sz="0" w:space="0" w:color="auto"/>
            <w:left w:val="none" w:sz="0" w:space="0" w:color="auto"/>
            <w:bottom w:val="none" w:sz="0" w:space="0" w:color="auto"/>
            <w:right w:val="none" w:sz="0" w:space="0" w:color="auto"/>
          </w:divBdr>
        </w:div>
        <w:div w:id="341931706">
          <w:marLeft w:val="640"/>
          <w:marRight w:val="0"/>
          <w:marTop w:val="0"/>
          <w:marBottom w:val="0"/>
          <w:divBdr>
            <w:top w:val="none" w:sz="0" w:space="0" w:color="auto"/>
            <w:left w:val="none" w:sz="0" w:space="0" w:color="auto"/>
            <w:bottom w:val="none" w:sz="0" w:space="0" w:color="auto"/>
            <w:right w:val="none" w:sz="0" w:space="0" w:color="auto"/>
          </w:divBdr>
        </w:div>
        <w:div w:id="354117202">
          <w:marLeft w:val="640"/>
          <w:marRight w:val="0"/>
          <w:marTop w:val="0"/>
          <w:marBottom w:val="0"/>
          <w:divBdr>
            <w:top w:val="none" w:sz="0" w:space="0" w:color="auto"/>
            <w:left w:val="none" w:sz="0" w:space="0" w:color="auto"/>
            <w:bottom w:val="none" w:sz="0" w:space="0" w:color="auto"/>
            <w:right w:val="none" w:sz="0" w:space="0" w:color="auto"/>
          </w:divBdr>
        </w:div>
        <w:div w:id="382750193">
          <w:marLeft w:val="640"/>
          <w:marRight w:val="0"/>
          <w:marTop w:val="0"/>
          <w:marBottom w:val="0"/>
          <w:divBdr>
            <w:top w:val="none" w:sz="0" w:space="0" w:color="auto"/>
            <w:left w:val="none" w:sz="0" w:space="0" w:color="auto"/>
            <w:bottom w:val="none" w:sz="0" w:space="0" w:color="auto"/>
            <w:right w:val="none" w:sz="0" w:space="0" w:color="auto"/>
          </w:divBdr>
        </w:div>
        <w:div w:id="407578343">
          <w:marLeft w:val="640"/>
          <w:marRight w:val="0"/>
          <w:marTop w:val="0"/>
          <w:marBottom w:val="0"/>
          <w:divBdr>
            <w:top w:val="none" w:sz="0" w:space="0" w:color="auto"/>
            <w:left w:val="none" w:sz="0" w:space="0" w:color="auto"/>
            <w:bottom w:val="none" w:sz="0" w:space="0" w:color="auto"/>
            <w:right w:val="none" w:sz="0" w:space="0" w:color="auto"/>
          </w:divBdr>
        </w:div>
        <w:div w:id="417677055">
          <w:marLeft w:val="640"/>
          <w:marRight w:val="0"/>
          <w:marTop w:val="0"/>
          <w:marBottom w:val="0"/>
          <w:divBdr>
            <w:top w:val="none" w:sz="0" w:space="0" w:color="auto"/>
            <w:left w:val="none" w:sz="0" w:space="0" w:color="auto"/>
            <w:bottom w:val="none" w:sz="0" w:space="0" w:color="auto"/>
            <w:right w:val="none" w:sz="0" w:space="0" w:color="auto"/>
          </w:divBdr>
        </w:div>
        <w:div w:id="481508068">
          <w:marLeft w:val="640"/>
          <w:marRight w:val="0"/>
          <w:marTop w:val="0"/>
          <w:marBottom w:val="0"/>
          <w:divBdr>
            <w:top w:val="none" w:sz="0" w:space="0" w:color="auto"/>
            <w:left w:val="none" w:sz="0" w:space="0" w:color="auto"/>
            <w:bottom w:val="none" w:sz="0" w:space="0" w:color="auto"/>
            <w:right w:val="none" w:sz="0" w:space="0" w:color="auto"/>
          </w:divBdr>
        </w:div>
        <w:div w:id="514812173">
          <w:marLeft w:val="640"/>
          <w:marRight w:val="0"/>
          <w:marTop w:val="0"/>
          <w:marBottom w:val="0"/>
          <w:divBdr>
            <w:top w:val="none" w:sz="0" w:space="0" w:color="auto"/>
            <w:left w:val="none" w:sz="0" w:space="0" w:color="auto"/>
            <w:bottom w:val="none" w:sz="0" w:space="0" w:color="auto"/>
            <w:right w:val="none" w:sz="0" w:space="0" w:color="auto"/>
          </w:divBdr>
        </w:div>
        <w:div w:id="518128717">
          <w:marLeft w:val="640"/>
          <w:marRight w:val="0"/>
          <w:marTop w:val="0"/>
          <w:marBottom w:val="0"/>
          <w:divBdr>
            <w:top w:val="none" w:sz="0" w:space="0" w:color="auto"/>
            <w:left w:val="none" w:sz="0" w:space="0" w:color="auto"/>
            <w:bottom w:val="none" w:sz="0" w:space="0" w:color="auto"/>
            <w:right w:val="none" w:sz="0" w:space="0" w:color="auto"/>
          </w:divBdr>
        </w:div>
        <w:div w:id="546114651">
          <w:marLeft w:val="640"/>
          <w:marRight w:val="0"/>
          <w:marTop w:val="0"/>
          <w:marBottom w:val="0"/>
          <w:divBdr>
            <w:top w:val="none" w:sz="0" w:space="0" w:color="auto"/>
            <w:left w:val="none" w:sz="0" w:space="0" w:color="auto"/>
            <w:bottom w:val="none" w:sz="0" w:space="0" w:color="auto"/>
            <w:right w:val="none" w:sz="0" w:space="0" w:color="auto"/>
          </w:divBdr>
        </w:div>
        <w:div w:id="563955043">
          <w:marLeft w:val="640"/>
          <w:marRight w:val="0"/>
          <w:marTop w:val="0"/>
          <w:marBottom w:val="0"/>
          <w:divBdr>
            <w:top w:val="none" w:sz="0" w:space="0" w:color="auto"/>
            <w:left w:val="none" w:sz="0" w:space="0" w:color="auto"/>
            <w:bottom w:val="none" w:sz="0" w:space="0" w:color="auto"/>
            <w:right w:val="none" w:sz="0" w:space="0" w:color="auto"/>
          </w:divBdr>
        </w:div>
        <w:div w:id="589392984">
          <w:marLeft w:val="640"/>
          <w:marRight w:val="0"/>
          <w:marTop w:val="0"/>
          <w:marBottom w:val="0"/>
          <w:divBdr>
            <w:top w:val="none" w:sz="0" w:space="0" w:color="auto"/>
            <w:left w:val="none" w:sz="0" w:space="0" w:color="auto"/>
            <w:bottom w:val="none" w:sz="0" w:space="0" w:color="auto"/>
            <w:right w:val="none" w:sz="0" w:space="0" w:color="auto"/>
          </w:divBdr>
        </w:div>
        <w:div w:id="631865056">
          <w:marLeft w:val="640"/>
          <w:marRight w:val="0"/>
          <w:marTop w:val="0"/>
          <w:marBottom w:val="0"/>
          <w:divBdr>
            <w:top w:val="none" w:sz="0" w:space="0" w:color="auto"/>
            <w:left w:val="none" w:sz="0" w:space="0" w:color="auto"/>
            <w:bottom w:val="none" w:sz="0" w:space="0" w:color="auto"/>
            <w:right w:val="none" w:sz="0" w:space="0" w:color="auto"/>
          </w:divBdr>
        </w:div>
        <w:div w:id="644814829">
          <w:marLeft w:val="640"/>
          <w:marRight w:val="0"/>
          <w:marTop w:val="0"/>
          <w:marBottom w:val="0"/>
          <w:divBdr>
            <w:top w:val="none" w:sz="0" w:space="0" w:color="auto"/>
            <w:left w:val="none" w:sz="0" w:space="0" w:color="auto"/>
            <w:bottom w:val="none" w:sz="0" w:space="0" w:color="auto"/>
            <w:right w:val="none" w:sz="0" w:space="0" w:color="auto"/>
          </w:divBdr>
        </w:div>
        <w:div w:id="699546441">
          <w:marLeft w:val="640"/>
          <w:marRight w:val="0"/>
          <w:marTop w:val="0"/>
          <w:marBottom w:val="0"/>
          <w:divBdr>
            <w:top w:val="none" w:sz="0" w:space="0" w:color="auto"/>
            <w:left w:val="none" w:sz="0" w:space="0" w:color="auto"/>
            <w:bottom w:val="none" w:sz="0" w:space="0" w:color="auto"/>
            <w:right w:val="none" w:sz="0" w:space="0" w:color="auto"/>
          </w:divBdr>
        </w:div>
        <w:div w:id="728387256">
          <w:marLeft w:val="640"/>
          <w:marRight w:val="0"/>
          <w:marTop w:val="0"/>
          <w:marBottom w:val="0"/>
          <w:divBdr>
            <w:top w:val="none" w:sz="0" w:space="0" w:color="auto"/>
            <w:left w:val="none" w:sz="0" w:space="0" w:color="auto"/>
            <w:bottom w:val="none" w:sz="0" w:space="0" w:color="auto"/>
            <w:right w:val="none" w:sz="0" w:space="0" w:color="auto"/>
          </w:divBdr>
        </w:div>
        <w:div w:id="733088351">
          <w:marLeft w:val="640"/>
          <w:marRight w:val="0"/>
          <w:marTop w:val="0"/>
          <w:marBottom w:val="0"/>
          <w:divBdr>
            <w:top w:val="none" w:sz="0" w:space="0" w:color="auto"/>
            <w:left w:val="none" w:sz="0" w:space="0" w:color="auto"/>
            <w:bottom w:val="none" w:sz="0" w:space="0" w:color="auto"/>
            <w:right w:val="none" w:sz="0" w:space="0" w:color="auto"/>
          </w:divBdr>
        </w:div>
        <w:div w:id="739058164">
          <w:marLeft w:val="640"/>
          <w:marRight w:val="0"/>
          <w:marTop w:val="0"/>
          <w:marBottom w:val="0"/>
          <w:divBdr>
            <w:top w:val="none" w:sz="0" w:space="0" w:color="auto"/>
            <w:left w:val="none" w:sz="0" w:space="0" w:color="auto"/>
            <w:bottom w:val="none" w:sz="0" w:space="0" w:color="auto"/>
            <w:right w:val="none" w:sz="0" w:space="0" w:color="auto"/>
          </w:divBdr>
        </w:div>
        <w:div w:id="767190027">
          <w:marLeft w:val="640"/>
          <w:marRight w:val="0"/>
          <w:marTop w:val="0"/>
          <w:marBottom w:val="0"/>
          <w:divBdr>
            <w:top w:val="none" w:sz="0" w:space="0" w:color="auto"/>
            <w:left w:val="none" w:sz="0" w:space="0" w:color="auto"/>
            <w:bottom w:val="none" w:sz="0" w:space="0" w:color="auto"/>
            <w:right w:val="none" w:sz="0" w:space="0" w:color="auto"/>
          </w:divBdr>
        </w:div>
        <w:div w:id="864442526">
          <w:marLeft w:val="640"/>
          <w:marRight w:val="0"/>
          <w:marTop w:val="0"/>
          <w:marBottom w:val="0"/>
          <w:divBdr>
            <w:top w:val="none" w:sz="0" w:space="0" w:color="auto"/>
            <w:left w:val="none" w:sz="0" w:space="0" w:color="auto"/>
            <w:bottom w:val="none" w:sz="0" w:space="0" w:color="auto"/>
            <w:right w:val="none" w:sz="0" w:space="0" w:color="auto"/>
          </w:divBdr>
        </w:div>
        <w:div w:id="878708107">
          <w:marLeft w:val="640"/>
          <w:marRight w:val="0"/>
          <w:marTop w:val="0"/>
          <w:marBottom w:val="0"/>
          <w:divBdr>
            <w:top w:val="none" w:sz="0" w:space="0" w:color="auto"/>
            <w:left w:val="none" w:sz="0" w:space="0" w:color="auto"/>
            <w:bottom w:val="none" w:sz="0" w:space="0" w:color="auto"/>
            <w:right w:val="none" w:sz="0" w:space="0" w:color="auto"/>
          </w:divBdr>
        </w:div>
        <w:div w:id="916354967">
          <w:marLeft w:val="640"/>
          <w:marRight w:val="0"/>
          <w:marTop w:val="0"/>
          <w:marBottom w:val="0"/>
          <w:divBdr>
            <w:top w:val="none" w:sz="0" w:space="0" w:color="auto"/>
            <w:left w:val="none" w:sz="0" w:space="0" w:color="auto"/>
            <w:bottom w:val="none" w:sz="0" w:space="0" w:color="auto"/>
            <w:right w:val="none" w:sz="0" w:space="0" w:color="auto"/>
          </w:divBdr>
        </w:div>
        <w:div w:id="958801895">
          <w:marLeft w:val="640"/>
          <w:marRight w:val="0"/>
          <w:marTop w:val="0"/>
          <w:marBottom w:val="0"/>
          <w:divBdr>
            <w:top w:val="none" w:sz="0" w:space="0" w:color="auto"/>
            <w:left w:val="none" w:sz="0" w:space="0" w:color="auto"/>
            <w:bottom w:val="none" w:sz="0" w:space="0" w:color="auto"/>
            <w:right w:val="none" w:sz="0" w:space="0" w:color="auto"/>
          </w:divBdr>
        </w:div>
        <w:div w:id="961571003">
          <w:marLeft w:val="640"/>
          <w:marRight w:val="0"/>
          <w:marTop w:val="0"/>
          <w:marBottom w:val="0"/>
          <w:divBdr>
            <w:top w:val="none" w:sz="0" w:space="0" w:color="auto"/>
            <w:left w:val="none" w:sz="0" w:space="0" w:color="auto"/>
            <w:bottom w:val="none" w:sz="0" w:space="0" w:color="auto"/>
            <w:right w:val="none" w:sz="0" w:space="0" w:color="auto"/>
          </w:divBdr>
        </w:div>
        <w:div w:id="989796793">
          <w:marLeft w:val="640"/>
          <w:marRight w:val="0"/>
          <w:marTop w:val="0"/>
          <w:marBottom w:val="0"/>
          <w:divBdr>
            <w:top w:val="none" w:sz="0" w:space="0" w:color="auto"/>
            <w:left w:val="none" w:sz="0" w:space="0" w:color="auto"/>
            <w:bottom w:val="none" w:sz="0" w:space="0" w:color="auto"/>
            <w:right w:val="none" w:sz="0" w:space="0" w:color="auto"/>
          </w:divBdr>
        </w:div>
        <w:div w:id="1029643160">
          <w:marLeft w:val="640"/>
          <w:marRight w:val="0"/>
          <w:marTop w:val="0"/>
          <w:marBottom w:val="0"/>
          <w:divBdr>
            <w:top w:val="none" w:sz="0" w:space="0" w:color="auto"/>
            <w:left w:val="none" w:sz="0" w:space="0" w:color="auto"/>
            <w:bottom w:val="none" w:sz="0" w:space="0" w:color="auto"/>
            <w:right w:val="none" w:sz="0" w:space="0" w:color="auto"/>
          </w:divBdr>
        </w:div>
        <w:div w:id="1030910567">
          <w:marLeft w:val="640"/>
          <w:marRight w:val="0"/>
          <w:marTop w:val="0"/>
          <w:marBottom w:val="0"/>
          <w:divBdr>
            <w:top w:val="none" w:sz="0" w:space="0" w:color="auto"/>
            <w:left w:val="none" w:sz="0" w:space="0" w:color="auto"/>
            <w:bottom w:val="none" w:sz="0" w:space="0" w:color="auto"/>
            <w:right w:val="none" w:sz="0" w:space="0" w:color="auto"/>
          </w:divBdr>
        </w:div>
        <w:div w:id="1072503452">
          <w:marLeft w:val="640"/>
          <w:marRight w:val="0"/>
          <w:marTop w:val="0"/>
          <w:marBottom w:val="0"/>
          <w:divBdr>
            <w:top w:val="none" w:sz="0" w:space="0" w:color="auto"/>
            <w:left w:val="none" w:sz="0" w:space="0" w:color="auto"/>
            <w:bottom w:val="none" w:sz="0" w:space="0" w:color="auto"/>
            <w:right w:val="none" w:sz="0" w:space="0" w:color="auto"/>
          </w:divBdr>
        </w:div>
        <w:div w:id="1073315297">
          <w:marLeft w:val="640"/>
          <w:marRight w:val="0"/>
          <w:marTop w:val="0"/>
          <w:marBottom w:val="0"/>
          <w:divBdr>
            <w:top w:val="none" w:sz="0" w:space="0" w:color="auto"/>
            <w:left w:val="none" w:sz="0" w:space="0" w:color="auto"/>
            <w:bottom w:val="none" w:sz="0" w:space="0" w:color="auto"/>
            <w:right w:val="none" w:sz="0" w:space="0" w:color="auto"/>
          </w:divBdr>
        </w:div>
        <w:div w:id="1161581976">
          <w:marLeft w:val="640"/>
          <w:marRight w:val="0"/>
          <w:marTop w:val="0"/>
          <w:marBottom w:val="0"/>
          <w:divBdr>
            <w:top w:val="none" w:sz="0" w:space="0" w:color="auto"/>
            <w:left w:val="none" w:sz="0" w:space="0" w:color="auto"/>
            <w:bottom w:val="none" w:sz="0" w:space="0" w:color="auto"/>
            <w:right w:val="none" w:sz="0" w:space="0" w:color="auto"/>
          </w:divBdr>
        </w:div>
        <w:div w:id="1289823058">
          <w:marLeft w:val="640"/>
          <w:marRight w:val="0"/>
          <w:marTop w:val="0"/>
          <w:marBottom w:val="0"/>
          <w:divBdr>
            <w:top w:val="none" w:sz="0" w:space="0" w:color="auto"/>
            <w:left w:val="none" w:sz="0" w:space="0" w:color="auto"/>
            <w:bottom w:val="none" w:sz="0" w:space="0" w:color="auto"/>
            <w:right w:val="none" w:sz="0" w:space="0" w:color="auto"/>
          </w:divBdr>
        </w:div>
        <w:div w:id="1302005922">
          <w:marLeft w:val="640"/>
          <w:marRight w:val="0"/>
          <w:marTop w:val="0"/>
          <w:marBottom w:val="0"/>
          <w:divBdr>
            <w:top w:val="none" w:sz="0" w:space="0" w:color="auto"/>
            <w:left w:val="none" w:sz="0" w:space="0" w:color="auto"/>
            <w:bottom w:val="none" w:sz="0" w:space="0" w:color="auto"/>
            <w:right w:val="none" w:sz="0" w:space="0" w:color="auto"/>
          </w:divBdr>
        </w:div>
        <w:div w:id="1368331498">
          <w:marLeft w:val="640"/>
          <w:marRight w:val="0"/>
          <w:marTop w:val="0"/>
          <w:marBottom w:val="0"/>
          <w:divBdr>
            <w:top w:val="none" w:sz="0" w:space="0" w:color="auto"/>
            <w:left w:val="none" w:sz="0" w:space="0" w:color="auto"/>
            <w:bottom w:val="none" w:sz="0" w:space="0" w:color="auto"/>
            <w:right w:val="none" w:sz="0" w:space="0" w:color="auto"/>
          </w:divBdr>
        </w:div>
        <w:div w:id="1383360397">
          <w:marLeft w:val="640"/>
          <w:marRight w:val="0"/>
          <w:marTop w:val="0"/>
          <w:marBottom w:val="0"/>
          <w:divBdr>
            <w:top w:val="none" w:sz="0" w:space="0" w:color="auto"/>
            <w:left w:val="none" w:sz="0" w:space="0" w:color="auto"/>
            <w:bottom w:val="none" w:sz="0" w:space="0" w:color="auto"/>
            <w:right w:val="none" w:sz="0" w:space="0" w:color="auto"/>
          </w:divBdr>
        </w:div>
        <w:div w:id="1384939493">
          <w:marLeft w:val="640"/>
          <w:marRight w:val="0"/>
          <w:marTop w:val="0"/>
          <w:marBottom w:val="0"/>
          <w:divBdr>
            <w:top w:val="none" w:sz="0" w:space="0" w:color="auto"/>
            <w:left w:val="none" w:sz="0" w:space="0" w:color="auto"/>
            <w:bottom w:val="none" w:sz="0" w:space="0" w:color="auto"/>
            <w:right w:val="none" w:sz="0" w:space="0" w:color="auto"/>
          </w:divBdr>
        </w:div>
        <w:div w:id="1498108833">
          <w:marLeft w:val="640"/>
          <w:marRight w:val="0"/>
          <w:marTop w:val="0"/>
          <w:marBottom w:val="0"/>
          <w:divBdr>
            <w:top w:val="none" w:sz="0" w:space="0" w:color="auto"/>
            <w:left w:val="none" w:sz="0" w:space="0" w:color="auto"/>
            <w:bottom w:val="none" w:sz="0" w:space="0" w:color="auto"/>
            <w:right w:val="none" w:sz="0" w:space="0" w:color="auto"/>
          </w:divBdr>
        </w:div>
        <w:div w:id="1582636452">
          <w:marLeft w:val="640"/>
          <w:marRight w:val="0"/>
          <w:marTop w:val="0"/>
          <w:marBottom w:val="0"/>
          <w:divBdr>
            <w:top w:val="none" w:sz="0" w:space="0" w:color="auto"/>
            <w:left w:val="none" w:sz="0" w:space="0" w:color="auto"/>
            <w:bottom w:val="none" w:sz="0" w:space="0" w:color="auto"/>
            <w:right w:val="none" w:sz="0" w:space="0" w:color="auto"/>
          </w:divBdr>
        </w:div>
        <w:div w:id="1643925422">
          <w:marLeft w:val="640"/>
          <w:marRight w:val="0"/>
          <w:marTop w:val="0"/>
          <w:marBottom w:val="0"/>
          <w:divBdr>
            <w:top w:val="none" w:sz="0" w:space="0" w:color="auto"/>
            <w:left w:val="none" w:sz="0" w:space="0" w:color="auto"/>
            <w:bottom w:val="none" w:sz="0" w:space="0" w:color="auto"/>
            <w:right w:val="none" w:sz="0" w:space="0" w:color="auto"/>
          </w:divBdr>
        </w:div>
        <w:div w:id="1713844556">
          <w:marLeft w:val="640"/>
          <w:marRight w:val="0"/>
          <w:marTop w:val="0"/>
          <w:marBottom w:val="0"/>
          <w:divBdr>
            <w:top w:val="none" w:sz="0" w:space="0" w:color="auto"/>
            <w:left w:val="none" w:sz="0" w:space="0" w:color="auto"/>
            <w:bottom w:val="none" w:sz="0" w:space="0" w:color="auto"/>
            <w:right w:val="none" w:sz="0" w:space="0" w:color="auto"/>
          </w:divBdr>
        </w:div>
        <w:div w:id="1833065961">
          <w:marLeft w:val="640"/>
          <w:marRight w:val="0"/>
          <w:marTop w:val="0"/>
          <w:marBottom w:val="0"/>
          <w:divBdr>
            <w:top w:val="none" w:sz="0" w:space="0" w:color="auto"/>
            <w:left w:val="none" w:sz="0" w:space="0" w:color="auto"/>
            <w:bottom w:val="none" w:sz="0" w:space="0" w:color="auto"/>
            <w:right w:val="none" w:sz="0" w:space="0" w:color="auto"/>
          </w:divBdr>
        </w:div>
        <w:div w:id="1848137071">
          <w:marLeft w:val="640"/>
          <w:marRight w:val="0"/>
          <w:marTop w:val="0"/>
          <w:marBottom w:val="0"/>
          <w:divBdr>
            <w:top w:val="none" w:sz="0" w:space="0" w:color="auto"/>
            <w:left w:val="none" w:sz="0" w:space="0" w:color="auto"/>
            <w:bottom w:val="none" w:sz="0" w:space="0" w:color="auto"/>
            <w:right w:val="none" w:sz="0" w:space="0" w:color="auto"/>
          </w:divBdr>
        </w:div>
        <w:div w:id="1849557299">
          <w:marLeft w:val="640"/>
          <w:marRight w:val="0"/>
          <w:marTop w:val="0"/>
          <w:marBottom w:val="0"/>
          <w:divBdr>
            <w:top w:val="none" w:sz="0" w:space="0" w:color="auto"/>
            <w:left w:val="none" w:sz="0" w:space="0" w:color="auto"/>
            <w:bottom w:val="none" w:sz="0" w:space="0" w:color="auto"/>
            <w:right w:val="none" w:sz="0" w:space="0" w:color="auto"/>
          </w:divBdr>
        </w:div>
        <w:div w:id="1864202674">
          <w:marLeft w:val="640"/>
          <w:marRight w:val="0"/>
          <w:marTop w:val="0"/>
          <w:marBottom w:val="0"/>
          <w:divBdr>
            <w:top w:val="none" w:sz="0" w:space="0" w:color="auto"/>
            <w:left w:val="none" w:sz="0" w:space="0" w:color="auto"/>
            <w:bottom w:val="none" w:sz="0" w:space="0" w:color="auto"/>
            <w:right w:val="none" w:sz="0" w:space="0" w:color="auto"/>
          </w:divBdr>
        </w:div>
        <w:div w:id="1873953180">
          <w:marLeft w:val="640"/>
          <w:marRight w:val="0"/>
          <w:marTop w:val="0"/>
          <w:marBottom w:val="0"/>
          <w:divBdr>
            <w:top w:val="none" w:sz="0" w:space="0" w:color="auto"/>
            <w:left w:val="none" w:sz="0" w:space="0" w:color="auto"/>
            <w:bottom w:val="none" w:sz="0" w:space="0" w:color="auto"/>
            <w:right w:val="none" w:sz="0" w:space="0" w:color="auto"/>
          </w:divBdr>
        </w:div>
        <w:div w:id="1923250517">
          <w:marLeft w:val="640"/>
          <w:marRight w:val="0"/>
          <w:marTop w:val="0"/>
          <w:marBottom w:val="0"/>
          <w:divBdr>
            <w:top w:val="none" w:sz="0" w:space="0" w:color="auto"/>
            <w:left w:val="none" w:sz="0" w:space="0" w:color="auto"/>
            <w:bottom w:val="none" w:sz="0" w:space="0" w:color="auto"/>
            <w:right w:val="none" w:sz="0" w:space="0" w:color="auto"/>
          </w:divBdr>
        </w:div>
        <w:div w:id="2062363120">
          <w:marLeft w:val="640"/>
          <w:marRight w:val="0"/>
          <w:marTop w:val="0"/>
          <w:marBottom w:val="0"/>
          <w:divBdr>
            <w:top w:val="none" w:sz="0" w:space="0" w:color="auto"/>
            <w:left w:val="none" w:sz="0" w:space="0" w:color="auto"/>
            <w:bottom w:val="none" w:sz="0" w:space="0" w:color="auto"/>
            <w:right w:val="none" w:sz="0" w:space="0" w:color="auto"/>
          </w:divBdr>
        </w:div>
        <w:div w:id="2070837948">
          <w:marLeft w:val="640"/>
          <w:marRight w:val="0"/>
          <w:marTop w:val="0"/>
          <w:marBottom w:val="0"/>
          <w:divBdr>
            <w:top w:val="none" w:sz="0" w:space="0" w:color="auto"/>
            <w:left w:val="none" w:sz="0" w:space="0" w:color="auto"/>
            <w:bottom w:val="none" w:sz="0" w:space="0" w:color="auto"/>
            <w:right w:val="none" w:sz="0" w:space="0" w:color="auto"/>
          </w:divBdr>
        </w:div>
        <w:div w:id="2114207788">
          <w:marLeft w:val="640"/>
          <w:marRight w:val="0"/>
          <w:marTop w:val="0"/>
          <w:marBottom w:val="0"/>
          <w:divBdr>
            <w:top w:val="none" w:sz="0" w:space="0" w:color="auto"/>
            <w:left w:val="none" w:sz="0" w:space="0" w:color="auto"/>
            <w:bottom w:val="none" w:sz="0" w:space="0" w:color="auto"/>
            <w:right w:val="none" w:sz="0" w:space="0" w:color="auto"/>
          </w:divBdr>
        </w:div>
      </w:divsChild>
    </w:div>
    <w:div w:id="1973900371">
      <w:bodyDiv w:val="1"/>
      <w:marLeft w:val="0"/>
      <w:marRight w:val="0"/>
      <w:marTop w:val="0"/>
      <w:marBottom w:val="0"/>
      <w:divBdr>
        <w:top w:val="none" w:sz="0" w:space="0" w:color="auto"/>
        <w:left w:val="none" w:sz="0" w:space="0" w:color="auto"/>
        <w:bottom w:val="none" w:sz="0" w:space="0" w:color="auto"/>
        <w:right w:val="none" w:sz="0" w:space="0" w:color="auto"/>
      </w:divBdr>
      <w:divsChild>
        <w:div w:id="79957404">
          <w:marLeft w:val="640"/>
          <w:marRight w:val="0"/>
          <w:marTop w:val="0"/>
          <w:marBottom w:val="0"/>
          <w:divBdr>
            <w:top w:val="none" w:sz="0" w:space="0" w:color="auto"/>
            <w:left w:val="none" w:sz="0" w:space="0" w:color="auto"/>
            <w:bottom w:val="none" w:sz="0" w:space="0" w:color="auto"/>
            <w:right w:val="none" w:sz="0" w:space="0" w:color="auto"/>
          </w:divBdr>
        </w:div>
        <w:div w:id="102459944">
          <w:marLeft w:val="640"/>
          <w:marRight w:val="0"/>
          <w:marTop w:val="0"/>
          <w:marBottom w:val="0"/>
          <w:divBdr>
            <w:top w:val="none" w:sz="0" w:space="0" w:color="auto"/>
            <w:left w:val="none" w:sz="0" w:space="0" w:color="auto"/>
            <w:bottom w:val="none" w:sz="0" w:space="0" w:color="auto"/>
            <w:right w:val="none" w:sz="0" w:space="0" w:color="auto"/>
          </w:divBdr>
        </w:div>
        <w:div w:id="129519306">
          <w:marLeft w:val="640"/>
          <w:marRight w:val="0"/>
          <w:marTop w:val="0"/>
          <w:marBottom w:val="0"/>
          <w:divBdr>
            <w:top w:val="none" w:sz="0" w:space="0" w:color="auto"/>
            <w:left w:val="none" w:sz="0" w:space="0" w:color="auto"/>
            <w:bottom w:val="none" w:sz="0" w:space="0" w:color="auto"/>
            <w:right w:val="none" w:sz="0" w:space="0" w:color="auto"/>
          </w:divBdr>
        </w:div>
        <w:div w:id="168908823">
          <w:marLeft w:val="640"/>
          <w:marRight w:val="0"/>
          <w:marTop w:val="0"/>
          <w:marBottom w:val="0"/>
          <w:divBdr>
            <w:top w:val="none" w:sz="0" w:space="0" w:color="auto"/>
            <w:left w:val="none" w:sz="0" w:space="0" w:color="auto"/>
            <w:bottom w:val="none" w:sz="0" w:space="0" w:color="auto"/>
            <w:right w:val="none" w:sz="0" w:space="0" w:color="auto"/>
          </w:divBdr>
        </w:div>
        <w:div w:id="244145146">
          <w:marLeft w:val="640"/>
          <w:marRight w:val="0"/>
          <w:marTop w:val="0"/>
          <w:marBottom w:val="0"/>
          <w:divBdr>
            <w:top w:val="none" w:sz="0" w:space="0" w:color="auto"/>
            <w:left w:val="none" w:sz="0" w:space="0" w:color="auto"/>
            <w:bottom w:val="none" w:sz="0" w:space="0" w:color="auto"/>
            <w:right w:val="none" w:sz="0" w:space="0" w:color="auto"/>
          </w:divBdr>
        </w:div>
        <w:div w:id="246505682">
          <w:marLeft w:val="640"/>
          <w:marRight w:val="0"/>
          <w:marTop w:val="0"/>
          <w:marBottom w:val="0"/>
          <w:divBdr>
            <w:top w:val="none" w:sz="0" w:space="0" w:color="auto"/>
            <w:left w:val="none" w:sz="0" w:space="0" w:color="auto"/>
            <w:bottom w:val="none" w:sz="0" w:space="0" w:color="auto"/>
            <w:right w:val="none" w:sz="0" w:space="0" w:color="auto"/>
          </w:divBdr>
        </w:div>
        <w:div w:id="274095492">
          <w:marLeft w:val="640"/>
          <w:marRight w:val="0"/>
          <w:marTop w:val="0"/>
          <w:marBottom w:val="0"/>
          <w:divBdr>
            <w:top w:val="none" w:sz="0" w:space="0" w:color="auto"/>
            <w:left w:val="none" w:sz="0" w:space="0" w:color="auto"/>
            <w:bottom w:val="none" w:sz="0" w:space="0" w:color="auto"/>
            <w:right w:val="none" w:sz="0" w:space="0" w:color="auto"/>
          </w:divBdr>
        </w:div>
        <w:div w:id="345134026">
          <w:marLeft w:val="640"/>
          <w:marRight w:val="0"/>
          <w:marTop w:val="0"/>
          <w:marBottom w:val="0"/>
          <w:divBdr>
            <w:top w:val="none" w:sz="0" w:space="0" w:color="auto"/>
            <w:left w:val="none" w:sz="0" w:space="0" w:color="auto"/>
            <w:bottom w:val="none" w:sz="0" w:space="0" w:color="auto"/>
            <w:right w:val="none" w:sz="0" w:space="0" w:color="auto"/>
          </w:divBdr>
        </w:div>
        <w:div w:id="464783618">
          <w:marLeft w:val="640"/>
          <w:marRight w:val="0"/>
          <w:marTop w:val="0"/>
          <w:marBottom w:val="0"/>
          <w:divBdr>
            <w:top w:val="none" w:sz="0" w:space="0" w:color="auto"/>
            <w:left w:val="none" w:sz="0" w:space="0" w:color="auto"/>
            <w:bottom w:val="none" w:sz="0" w:space="0" w:color="auto"/>
            <w:right w:val="none" w:sz="0" w:space="0" w:color="auto"/>
          </w:divBdr>
        </w:div>
        <w:div w:id="501239427">
          <w:marLeft w:val="640"/>
          <w:marRight w:val="0"/>
          <w:marTop w:val="0"/>
          <w:marBottom w:val="0"/>
          <w:divBdr>
            <w:top w:val="none" w:sz="0" w:space="0" w:color="auto"/>
            <w:left w:val="none" w:sz="0" w:space="0" w:color="auto"/>
            <w:bottom w:val="none" w:sz="0" w:space="0" w:color="auto"/>
            <w:right w:val="none" w:sz="0" w:space="0" w:color="auto"/>
          </w:divBdr>
        </w:div>
        <w:div w:id="555748774">
          <w:marLeft w:val="640"/>
          <w:marRight w:val="0"/>
          <w:marTop w:val="0"/>
          <w:marBottom w:val="0"/>
          <w:divBdr>
            <w:top w:val="none" w:sz="0" w:space="0" w:color="auto"/>
            <w:left w:val="none" w:sz="0" w:space="0" w:color="auto"/>
            <w:bottom w:val="none" w:sz="0" w:space="0" w:color="auto"/>
            <w:right w:val="none" w:sz="0" w:space="0" w:color="auto"/>
          </w:divBdr>
        </w:div>
        <w:div w:id="558787636">
          <w:marLeft w:val="640"/>
          <w:marRight w:val="0"/>
          <w:marTop w:val="0"/>
          <w:marBottom w:val="0"/>
          <w:divBdr>
            <w:top w:val="none" w:sz="0" w:space="0" w:color="auto"/>
            <w:left w:val="none" w:sz="0" w:space="0" w:color="auto"/>
            <w:bottom w:val="none" w:sz="0" w:space="0" w:color="auto"/>
            <w:right w:val="none" w:sz="0" w:space="0" w:color="auto"/>
          </w:divBdr>
        </w:div>
        <w:div w:id="648943493">
          <w:marLeft w:val="640"/>
          <w:marRight w:val="0"/>
          <w:marTop w:val="0"/>
          <w:marBottom w:val="0"/>
          <w:divBdr>
            <w:top w:val="none" w:sz="0" w:space="0" w:color="auto"/>
            <w:left w:val="none" w:sz="0" w:space="0" w:color="auto"/>
            <w:bottom w:val="none" w:sz="0" w:space="0" w:color="auto"/>
            <w:right w:val="none" w:sz="0" w:space="0" w:color="auto"/>
          </w:divBdr>
        </w:div>
        <w:div w:id="677074697">
          <w:marLeft w:val="640"/>
          <w:marRight w:val="0"/>
          <w:marTop w:val="0"/>
          <w:marBottom w:val="0"/>
          <w:divBdr>
            <w:top w:val="none" w:sz="0" w:space="0" w:color="auto"/>
            <w:left w:val="none" w:sz="0" w:space="0" w:color="auto"/>
            <w:bottom w:val="none" w:sz="0" w:space="0" w:color="auto"/>
            <w:right w:val="none" w:sz="0" w:space="0" w:color="auto"/>
          </w:divBdr>
        </w:div>
        <w:div w:id="767192717">
          <w:marLeft w:val="640"/>
          <w:marRight w:val="0"/>
          <w:marTop w:val="0"/>
          <w:marBottom w:val="0"/>
          <w:divBdr>
            <w:top w:val="none" w:sz="0" w:space="0" w:color="auto"/>
            <w:left w:val="none" w:sz="0" w:space="0" w:color="auto"/>
            <w:bottom w:val="none" w:sz="0" w:space="0" w:color="auto"/>
            <w:right w:val="none" w:sz="0" w:space="0" w:color="auto"/>
          </w:divBdr>
        </w:div>
        <w:div w:id="772358127">
          <w:marLeft w:val="640"/>
          <w:marRight w:val="0"/>
          <w:marTop w:val="0"/>
          <w:marBottom w:val="0"/>
          <w:divBdr>
            <w:top w:val="none" w:sz="0" w:space="0" w:color="auto"/>
            <w:left w:val="none" w:sz="0" w:space="0" w:color="auto"/>
            <w:bottom w:val="none" w:sz="0" w:space="0" w:color="auto"/>
            <w:right w:val="none" w:sz="0" w:space="0" w:color="auto"/>
          </w:divBdr>
        </w:div>
        <w:div w:id="809632536">
          <w:marLeft w:val="640"/>
          <w:marRight w:val="0"/>
          <w:marTop w:val="0"/>
          <w:marBottom w:val="0"/>
          <w:divBdr>
            <w:top w:val="none" w:sz="0" w:space="0" w:color="auto"/>
            <w:left w:val="none" w:sz="0" w:space="0" w:color="auto"/>
            <w:bottom w:val="none" w:sz="0" w:space="0" w:color="auto"/>
            <w:right w:val="none" w:sz="0" w:space="0" w:color="auto"/>
          </w:divBdr>
        </w:div>
        <w:div w:id="839469965">
          <w:marLeft w:val="640"/>
          <w:marRight w:val="0"/>
          <w:marTop w:val="0"/>
          <w:marBottom w:val="0"/>
          <w:divBdr>
            <w:top w:val="none" w:sz="0" w:space="0" w:color="auto"/>
            <w:left w:val="none" w:sz="0" w:space="0" w:color="auto"/>
            <w:bottom w:val="none" w:sz="0" w:space="0" w:color="auto"/>
            <w:right w:val="none" w:sz="0" w:space="0" w:color="auto"/>
          </w:divBdr>
        </w:div>
        <w:div w:id="958493254">
          <w:marLeft w:val="640"/>
          <w:marRight w:val="0"/>
          <w:marTop w:val="0"/>
          <w:marBottom w:val="0"/>
          <w:divBdr>
            <w:top w:val="none" w:sz="0" w:space="0" w:color="auto"/>
            <w:left w:val="none" w:sz="0" w:space="0" w:color="auto"/>
            <w:bottom w:val="none" w:sz="0" w:space="0" w:color="auto"/>
            <w:right w:val="none" w:sz="0" w:space="0" w:color="auto"/>
          </w:divBdr>
        </w:div>
        <w:div w:id="962269824">
          <w:marLeft w:val="640"/>
          <w:marRight w:val="0"/>
          <w:marTop w:val="0"/>
          <w:marBottom w:val="0"/>
          <w:divBdr>
            <w:top w:val="none" w:sz="0" w:space="0" w:color="auto"/>
            <w:left w:val="none" w:sz="0" w:space="0" w:color="auto"/>
            <w:bottom w:val="none" w:sz="0" w:space="0" w:color="auto"/>
            <w:right w:val="none" w:sz="0" w:space="0" w:color="auto"/>
          </w:divBdr>
        </w:div>
        <w:div w:id="982543693">
          <w:marLeft w:val="640"/>
          <w:marRight w:val="0"/>
          <w:marTop w:val="0"/>
          <w:marBottom w:val="0"/>
          <w:divBdr>
            <w:top w:val="none" w:sz="0" w:space="0" w:color="auto"/>
            <w:left w:val="none" w:sz="0" w:space="0" w:color="auto"/>
            <w:bottom w:val="none" w:sz="0" w:space="0" w:color="auto"/>
            <w:right w:val="none" w:sz="0" w:space="0" w:color="auto"/>
          </w:divBdr>
        </w:div>
        <w:div w:id="992215370">
          <w:marLeft w:val="640"/>
          <w:marRight w:val="0"/>
          <w:marTop w:val="0"/>
          <w:marBottom w:val="0"/>
          <w:divBdr>
            <w:top w:val="none" w:sz="0" w:space="0" w:color="auto"/>
            <w:left w:val="none" w:sz="0" w:space="0" w:color="auto"/>
            <w:bottom w:val="none" w:sz="0" w:space="0" w:color="auto"/>
            <w:right w:val="none" w:sz="0" w:space="0" w:color="auto"/>
          </w:divBdr>
        </w:div>
        <w:div w:id="1004163067">
          <w:marLeft w:val="640"/>
          <w:marRight w:val="0"/>
          <w:marTop w:val="0"/>
          <w:marBottom w:val="0"/>
          <w:divBdr>
            <w:top w:val="none" w:sz="0" w:space="0" w:color="auto"/>
            <w:left w:val="none" w:sz="0" w:space="0" w:color="auto"/>
            <w:bottom w:val="none" w:sz="0" w:space="0" w:color="auto"/>
            <w:right w:val="none" w:sz="0" w:space="0" w:color="auto"/>
          </w:divBdr>
        </w:div>
        <w:div w:id="1070154513">
          <w:marLeft w:val="640"/>
          <w:marRight w:val="0"/>
          <w:marTop w:val="0"/>
          <w:marBottom w:val="0"/>
          <w:divBdr>
            <w:top w:val="none" w:sz="0" w:space="0" w:color="auto"/>
            <w:left w:val="none" w:sz="0" w:space="0" w:color="auto"/>
            <w:bottom w:val="none" w:sz="0" w:space="0" w:color="auto"/>
            <w:right w:val="none" w:sz="0" w:space="0" w:color="auto"/>
          </w:divBdr>
        </w:div>
        <w:div w:id="1106772955">
          <w:marLeft w:val="640"/>
          <w:marRight w:val="0"/>
          <w:marTop w:val="0"/>
          <w:marBottom w:val="0"/>
          <w:divBdr>
            <w:top w:val="none" w:sz="0" w:space="0" w:color="auto"/>
            <w:left w:val="none" w:sz="0" w:space="0" w:color="auto"/>
            <w:bottom w:val="none" w:sz="0" w:space="0" w:color="auto"/>
            <w:right w:val="none" w:sz="0" w:space="0" w:color="auto"/>
          </w:divBdr>
        </w:div>
        <w:div w:id="1141076486">
          <w:marLeft w:val="640"/>
          <w:marRight w:val="0"/>
          <w:marTop w:val="0"/>
          <w:marBottom w:val="0"/>
          <w:divBdr>
            <w:top w:val="none" w:sz="0" w:space="0" w:color="auto"/>
            <w:left w:val="none" w:sz="0" w:space="0" w:color="auto"/>
            <w:bottom w:val="none" w:sz="0" w:space="0" w:color="auto"/>
            <w:right w:val="none" w:sz="0" w:space="0" w:color="auto"/>
          </w:divBdr>
        </w:div>
        <w:div w:id="1251894831">
          <w:marLeft w:val="640"/>
          <w:marRight w:val="0"/>
          <w:marTop w:val="0"/>
          <w:marBottom w:val="0"/>
          <w:divBdr>
            <w:top w:val="none" w:sz="0" w:space="0" w:color="auto"/>
            <w:left w:val="none" w:sz="0" w:space="0" w:color="auto"/>
            <w:bottom w:val="none" w:sz="0" w:space="0" w:color="auto"/>
            <w:right w:val="none" w:sz="0" w:space="0" w:color="auto"/>
          </w:divBdr>
        </w:div>
        <w:div w:id="1320889753">
          <w:marLeft w:val="640"/>
          <w:marRight w:val="0"/>
          <w:marTop w:val="0"/>
          <w:marBottom w:val="0"/>
          <w:divBdr>
            <w:top w:val="none" w:sz="0" w:space="0" w:color="auto"/>
            <w:left w:val="none" w:sz="0" w:space="0" w:color="auto"/>
            <w:bottom w:val="none" w:sz="0" w:space="0" w:color="auto"/>
            <w:right w:val="none" w:sz="0" w:space="0" w:color="auto"/>
          </w:divBdr>
        </w:div>
        <w:div w:id="1339575438">
          <w:marLeft w:val="640"/>
          <w:marRight w:val="0"/>
          <w:marTop w:val="0"/>
          <w:marBottom w:val="0"/>
          <w:divBdr>
            <w:top w:val="none" w:sz="0" w:space="0" w:color="auto"/>
            <w:left w:val="none" w:sz="0" w:space="0" w:color="auto"/>
            <w:bottom w:val="none" w:sz="0" w:space="0" w:color="auto"/>
            <w:right w:val="none" w:sz="0" w:space="0" w:color="auto"/>
          </w:divBdr>
        </w:div>
        <w:div w:id="1345209617">
          <w:marLeft w:val="640"/>
          <w:marRight w:val="0"/>
          <w:marTop w:val="0"/>
          <w:marBottom w:val="0"/>
          <w:divBdr>
            <w:top w:val="none" w:sz="0" w:space="0" w:color="auto"/>
            <w:left w:val="none" w:sz="0" w:space="0" w:color="auto"/>
            <w:bottom w:val="none" w:sz="0" w:space="0" w:color="auto"/>
            <w:right w:val="none" w:sz="0" w:space="0" w:color="auto"/>
          </w:divBdr>
        </w:div>
        <w:div w:id="1541623717">
          <w:marLeft w:val="640"/>
          <w:marRight w:val="0"/>
          <w:marTop w:val="0"/>
          <w:marBottom w:val="0"/>
          <w:divBdr>
            <w:top w:val="none" w:sz="0" w:space="0" w:color="auto"/>
            <w:left w:val="none" w:sz="0" w:space="0" w:color="auto"/>
            <w:bottom w:val="none" w:sz="0" w:space="0" w:color="auto"/>
            <w:right w:val="none" w:sz="0" w:space="0" w:color="auto"/>
          </w:divBdr>
        </w:div>
        <w:div w:id="1622540925">
          <w:marLeft w:val="640"/>
          <w:marRight w:val="0"/>
          <w:marTop w:val="0"/>
          <w:marBottom w:val="0"/>
          <w:divBdr>
            <w:top w:val="none" w:sz="0" w:space="0" w:color="auto"/>
            <w:left w:val="none" w:sz="0" w:space="0" w:color="auto"/>
            <w:bottom w:val="none" w:sz="0" w:space="0" w:color="auto"/>
            <w:right w:val="none" w:sz="0" w:space="0" w:color="auto"/>
          </w:divBdr>
        </w:div>
        <w:div w:id="1655833750">
          <w:marLeft w:val="640"/>
          <w:marRight w:val="0"/>
          <w:marTop w:val="0"/>
          <w:marBottom w:val="0"/>
          <w:divBdr>
            <w:top w:val="none" w:sz="0" w:space="0" w:color="auto"/>
            <w:left w:val="none" w:sz="0" w:space="0" w:color="auto"/>
            <w:bottom w:val="none" w:sz="0" w:space="0" w:color="auto"/>
            <w:right w:val="none" w:sz="0" w:space="0" w:color="auto"/>
          </w:divBdr>
        </w:div>
        <w:div w:id="1672677723">
          <w:marLeft w:val="640"/>
          <w:marRight w:val="0"/>
          <w:marTop w:val="0"/>
          <w:marBottom w:val="0"/>
          <w:divBdr>
            <w:top w:val="none" w:sz="0" w:space="0" w:color="auto"/>
            <w:left w:val="none" w:sz="0" w:space="0" w:color="auto"/>
            <w:bottom w:val="none" w:sz="0" w:space="0" w:color="auto"/>
            <w:right w:val="none" w:sz="0" w:space="0" w:color="auto"/>
          </w:divBdr>
        </w:div>
        <w:div w:id="1876111819">
          <w:marLeft w:val="640"/>
          <w:marRight w:val="0"/>
          <w:marTop w:val="0"/>
          <w:marBottom w:val="0"/>
          <w:divBdr>
            <w:top w:val="none" w:sz="0" w:space="0" w:color="auto"/>
            <w:left w:val="none" w:sz="0" w:space="0" w:color="auto"/>
            <w:bottom w:val="none" w:sz="0" w:space="0" w:color="auto"/>
            <w:right w:val="none" w:sz="0" w:space="0" w:color="auto"/>
          </w:divBdr>
        </w:div>
        <w:div w:id="1922910837">
          <w:marLeft w:val="640"/>
          <w:marRight w:val="0"/>
          <w:marTop w:val="0"/>
          <w:marBottom w:val="0"/>
          <w:divBdr>
            <w:top w:val="none" w:sz="0" w:space="0" w:color="auto"/>
            <w:left w:val="none" w:sz="0" w:space="0" w:color="auto"/>
            <w:bottom w:val="none" w:sz="0" w:space="0" w:color="auto"/>
            <w:right w:val="none" w:sz="0" w:space="0" w:color="auto"/>
          </w:divBdr>
        </w:div>
        <w:div w:id="2081824140">
          <w:marLeft w:val="640"/>
          <w:marRight w:val="0"/>
          <w:marTop w:val="0"/>
          <w:marBottom w:val="0"/>
          <w:divBdr>
            <w:top w:val="none" w:sz="0" w:space="0" w:color="auto"/>
            <w:left w:val="none" w:sz="0" w:space="0" w:color="auto"/>
            <w:bottom w:val="none" w:sz="0" w:space="0" w:color="auto"/>
            <w:right w:val="none" w:sz="0" w:space="0" w:color="auto"/>
          </w:divBdr>
        </w:div>
        <w:div w:id="2111118145">
          <w:marLeft w:val="640"/>
          <w:marRight w:val="0"/>
          <w:marTop w:val="0"/>
          <w:marBottom w:val="0"/>
          <w:divBdr>
            <w:top w:val="none" w:sz="0" w:space="0" w:color="auto"/>
            <w:left w:val="none" w:sz="0" w:space="0" w:color="auto"/>
            <w:bottom w:val="none" w:sz="0" w:space="0" w:color="auto"/>
            <w:right w:val="none" w:sz="0" w:space="0" w:color="auto"/>
          </w:divBdr>
        </w:div>
      </w:divsChild>
    </w:div>
    <w:div w:id="1976180992">
      <w:bodyDiv w:val="1"/>
      <w:marLeft w:val="0"/>
      <w:marRight w:val="0"/>
      <w:marTop w:val="0"/>
      <w:marBottom w:val="0"/>
      <w:divBdr>
        <w:top w:val="none" w:sz="0" w:space="0" w:color="auto"/>
        <w:left w:val="none" w:sz="0" w:space="0" w:color="auto"/>
        <w:bottom w:val="none" w:sz="0" w:space="0" w:color="auto"/>
        <w:right w:val="none" w:sz="0" w:space="0" w:color="auto"/>
      </w:divBdr>
      <w:divsChild>
        <w:div w:id="662426">
          <w:marLeft w:val="640"/>
          <w:marRight w:val="0"/>
          <w:marTop w:val="0"/>
          <w:marBottom w:val="0"/>
          <w:divBdr>
            <w:top w:val="none" w:sz="0" w:space="0" w:color="auto"/>
            <w:left w:val="none" w:sz="0" w:space="0" w:color="auto"/>
            <w:bottom w:val="none" w:sz="0" w:space="0" w:color="auto"/>
            <w:right w:val="none" w:sz="0" w:space="0" w:color="auto"/>
          </w:divBdr>
        </w:div>
        <w:div w:id="18430896">
          <w:marLeft w:val="640"/>
          <w:marRight w:val="0"/>
          <w:marTop w:val="0"/>
          <w:marBottom w:val="0"/>
          <w:divBdr>
            <w:top w:val="none" w:sz="0" w:space="0" w:color="auto"/>
            <w:left w:val="none" w:sz="0" w:space="0" w:color="auto"/>
            <w:bottom w:val="none" w:sz="0" w:space="0" w:color="auto"/>
            <w:right w:val="none" w:sz="0" w:space="0" w:color="auto"/>
          </w:divBdr>
        </w:div>
        <w:div w:id="77141547">
          <w:marLeft w:val="640"/>
          <w:marRight w:val="0"/>
          <w:marTop w:val="0"/>
          <w:marBottom w:val="0"/>
          <w:divBdr>
            <w:top w:val="none" w:sz="0" w:space="0" w:color="auto"/>
            <w:left w:val="none" w:sz="0" w:space="0" w:color="auto"/>
            <w:bottom w:val="none" w:sz="0" w:space="0" w:color="auto"/>
            <w:right w:val="none" w:sz="0" w:space="0" w:color="auto"/>
          </w:divBdr>
        </w:div>
        <w:div w:id="100537745">
          <w:marLeft w:val="640"/>
          <w:marRight w:val="0"/>
          <w:marTop w:val="0"/>
          <w:marBottom w:val="0"/>
          <w:divBdr>
            <w:top w:val="none" w:sz="0" w:space="0" w:color="auto"/>
            <w:left w:val="none" w:sz="0" w:space="0" w:color="auto"/>
            <w:bottom w:val="none" w:sz="0" w:space="0" w:color="auto"/>
            <w:right w:val="none" w:sz="0" w:space="0" w:color="auto"/>
          </w:divBdr>
        </w:div>
        <w:div w:id="118111948">
          <w:marLeft w:val="640"/>
          <w:marRight w:val="0"/>
          <w:marTop w:val="0"/>
          <w:marBottom w:val="0"/>
          <w:divBdr>
            <w:top w:val="none" w:sz="0" w:space="0" w:color="auto"/>
            <w:left w:val="none" w:sz="0" w:space="0" w:color="auto"/>
            <w:bottom w:val="none" w:sz="0" w:space="0" w:color="auto"/>
            <w:right w:val="none" w:sz="0" w:space="0" w:color="auto"/>
          </w:divBdr>
        </w:div>
        <w:div w:id="122818803">
          <w:marLeft w:val="640"/>
          <w:marRight w:val="0"/>
          <w:marTop w:val="0"/>
          <w:marBottom w:val="0"/>
          <w:divBdr>
            <w:top w:val="none" w:sz="0" w:space="0" w:color="auto"/>
            <w:left w:val="none" w:sz="0" w:space="0" w:color="auto"/>
            <w:bottom w:val="none" w:sz="0" w:space="0" w:color="auto"/>
            <w:right w:val="none" w:sz="0" w:space="0" w:color="auto"/>
          </w:divBdr>
        </w:div>
        <w:div w:id="198007691">
          <w:marLeft w:val="640"/>
          <w:marRight w:val="0"/>
          <w:marTop w:val="0"/>
          <w:marBottom w:val="0"/>
          <w:divBdr>
            <w:top w:val="none" w:sz="0" w:space="0" w:color="auto"/>
            <w:left w:val="none" w:sz="0" w:space="0" w:color="auto"/>
            <w:bottom w:val="none" w:sz="0" w:space="0" w:color="auto"/>
            <w:right w:val="none" w:sz="0" w:space="0" w:color="auto"/>
          </w:divBdr>
        </w:div>
        <w:div w:id="217976126">
          <w:marLeft w:val="640"/>
          <w:marRight w:val="0"/>
          <w:marTop w:val="0"/>
          <w:marBottom w:val="0"/>
          <w:divBdr>
            <w:top w:val="none" w:sz="0" w:space="0" w:color="auto"/>
            <w:left w:val="none" w:sz="0" w:space="0" w:color="auto"/>
            <w:bottom w:val="none" w:sz="0" w:space="0" w:color="auto"/>
            <w:right w:val="none" w:sz="0" w:space="0" w:color="auto"/>
          </w:divBdr>
        </w:div>
        <w:div w:id="265895316">
          <w:marLeft w:val="640"/>
          <w:marRight w:val="0"/>
          <w:marTop w:val="0"/>
          <w:marBottom w:val="0"/>
          <w:divBdr>
            <w:top w:val="none" w:sz="0" w:space="0" w:color="auto"/>
            <w:left w:val="none" w:sz="0" w:space="0" w:color="auto"/>
            <w:bottom w:val="none" w:sz="0" w:space="0" w:color="auto"/>
            <w:right w:val="none" w:sz="0" w:space="0" w:color="auto"/>
          </w:divBdr>
        </w:div>
        <w:div w:id="297809517">
          <w:marLeft w:val="640"/>
          <w:marRight w:val="0"/>
          <w:marTop w:val="0"/>
          <w:marBottom w:val="0"/>
          <w:divBdr>
            <w:top w:val="none" w:sz="0" w:space="0" w:color="auto"/>
            <w:left w:val="none" w:sz="0" w:space="0" w:color="auto"/>
            <w:bottom w:val="none" w:sz="0" w:space="0" w:color="auto"/>
            <w:right w:val="none" w:sz="0" w:space="0" w:color="auto"/>
          </w:divBdr>
        </w:div>
        <w:div w:id="324940743">
          <w:marLeft w:val="640"/>
          <w:marRight w:val="0"/>
          <w:marTop w:val="0"/>
          <w:marBottom w:val="0"/>
          <w:divBdr>
            <w:top w:val="none" w:sz="0" w:space="0" w:color="auto"/>
            <w:left w:val="none" w:sz="0" w:space="0" w:color="auto"/>
            <w:bottom w:val="none" w:sz="0" w:space="0" w:color="auto"/>
            <w:right w:val="none" w:sz="0" w:space="0" w:color="auto"/>
          </w:divBdr>
        </w:div>
        <w:div w:id="479923820">
          <w:marLeft w:val="640"/>
          <w:marRight w:val="0"/>
          <w:marTop w:val="0"/>
          <w:marBottom w:val="0"/>
          <w:divBdr>
            <w:top w:val="none" w:sz="0" w:space="0" w:color="auto"/>
            <w:left w:val="none" w:sz="0" w:space="0" w:color="auto"/>
            <w:bottom w:val="none" w:sz="0" w:space="0" w:color="auto"/>
            <w:right w:val="none" w:sz="0" w:space="0" w:color="auto"/>
          </w:divBdr>
        </w:div>
        <w:div w:id="537472502">
          <w:marLeft w:val="640"/>
          <w:marRight w:val="0"/>
          <w:marTop w:val="0"/>
          <w:marBottom w:val="0"/>
          <w:divBdr>
            <w:top w:val="none" w:sz="0" w:space="0" w:color="auto"/>
            <w:left w:val="none" w:sz="0" w:space="0" w:color="auto"/>
            <w:bottom w:val="none" w:sz="0" w:space="0" w:color="auto"/>
            <w:right w:val="none" w:sz="0" w:space="0" w:color="auto"/>
          </w:divBdr>
        </w:div>
        <w:div w:id="564266048">
          <w:marLeft w:val="640"/>
          <w:marRight w:val="0"/>
          <w:marTop w:val="0"/>
          <w:marBottom w:val="0"/>
          <w:divBdr>
            <w:top w:val="none" w:sz="0" w:space="0" w:color="auto"/>
            <w:left w:val="none" w:sz="0" w:space="0" w:color="auto"/>
            <w:bottom w:val="none" w:sz="0" w:space="0" w:color="auto"/>
            <w:right w:val="none" w:sz="0" w:space="0" w:color="auto"/>
          </w:divBdr>
        </w:div>
        <w:div w:id="571696059">
          <w:marLeft w:val="640"/>
          <w:marRight w:val="0"/>
          <w:marTop w:val="0"/>
          <w:marBottom w:val="0"/>
          <w:divBdr>
            <w:top w:val="none" w:sz="0" w:space="0" w:color="auto"/>
            <w:left w:val="none" w:sz="0" w:space="0" w:color="auto"/>
            <w:bottom w:val="none" w:sz="0" w:space="0" w:color="auto"/>
            <w:right w:val="none" w:sz="0" w:space="0" w:color="auto"/>
          </w:divBdr>
        </w:div>
        <w:div w:id="607007390">
          <w:marLeft w:val="640"/>
          <w:marRight w:val="0"/>
          <w:marTop w:val="0"/>
          <w:marBottom w:val="0"/>
          <w:divBdr>
            <w:top w:val="none" w:sz="0" w:space="0" w:color="auto"/>
            <w:left w:val="none" w:sz="0" w:space="0" w:color="auto"/>
            <w:bottom w:val="none" w:sz="0" w:space="0" w:color="auto"/>
            <w:right w:val="none" w:sz="0" w:space="0" w:color="auto"/>
          </w:divBdr>
        </w:div>
        <w:div w:id="615715213">
          <w:marLeft w:val="640"/>
          <w:marRight w:val="0"/>
          <w:marTop w:val="0"/>
          <w:marBottom w:val="0"/>
          <w:divBdr>
            <w:top w:val="none" w:sz="0" w:space="0" w:color="auto"/>
            <w:left w:val="none" w:sz="0" w:space="0" w:color="auto"/>
            <w:bottom w:val="none" w:sz="0" w:space="0" w:color="auto"/>
            <w:right w:val="none" w:sz="0" w:space="0" w:color="auto"/>
          </w:divBdr>
        </w:div>
        <w:div w:id="630673227">
          <w:marLeft w:val="640"/>
          <w:marRight w:val="0"/>
          <w:marTop w:val="0"/>
          <w:marBottom w:val="0"/>
          <w:divBdr>
            <w:top w:val="none" w:sz="0" w:space="0" w:color="auto"/>
            <w:left w:val="none" w:sz="0" w:space="0" w:color="auto"/>
            <w:bottom w:val="none" w:sz="0" w:space="0" w:color="auto"/>
            <w:right w:val="none" w:sz="0" w:space="0" w:color="auto"/>
          </w:divBdr>
        </w:div>
        <w:div w:id="658312493">
          <w:marLeft w:val="640"/>
          <w:marRight w:val="0"/>
          <w:marTop w:val="0"/>
          <w:marBottom w:val="0"/>
          <w:divBdr>
            <w:top w:val="none" w:sz="0" w:space="0" w:color="auto"/>
            <w:left w:val="none" w:sz="0" w:space="0" w:color="auto"/>
            <w:bottom w:val="none" w:sz="0" w:space="0" w:color="auto"/>
            <w:right w:val="none" w:sz="0" w:space="0" w:color="auto"/>
          </w:divBdr>
        </w:div>
        <w:div w:id="701908092">
          <w:marLeft w:val="640"/>
          <w:marRight w:val="0"/>
          <w:marTop w:val="0"/>
          <w:marBottom w:val="0"/>
          <w:divBdr>
            <w:top w:val="none" w:sz="0" w:space="0" w:color="auto"/>
            <w:left w:val="none" w:sz="0" w:space="0" w:color="auto"/>
            <w:bottom w:val="none" w:sz="0" w:space="0" w:color="auto"/>
            <w:right w:val="none" w:sz="0" w:space="0" w:color="auto"/>
          </w:divBdr>
        </w:div>
        <w:div w:id="804785376">
          <w:marLeft w:val="640"/>
          <w:marRight w:val="0"/>
          <w:marTop w:val="0"/>
          <w:marBottom w:val="0"/>
          <w:divBdr>
            <w:top w:val="none" w:sz="0" w:space="0" w:color="auto"/>
            <w:left w:val="none" w:sz="0" w:space="0" w:color="auto"/>
            <w:bottom w:val="none" w:sz="0" w:space="0" w:color="auto"/>
            <w:right w:val="none" w:sz="0" w:space="0" w:color="auto"/>
          </w:divBdr>
        </w:div>
        <w:div w:id="806360904">
          <w:marLeft w:val="640"/>
          <w:marRight w:val="0"/>
          <w:marTop w:val="0"/>
          <w:marBottom w:val="0"/>
          <w:divBdr>
            <w:top w:val="none" w:sz="0" w:space="0" w:color="auto"/>
            <w:left w:val="none" w:sz="0" w:space="0" w:color="auto"/>
            <w:bottom w:val="none" w:sz="0" w:space="0" w:color="auto"/>
            <w:right w:val="none" w:sz="0" w:space="0" w:color="auto"/>
          </w:divBdr>
        </w:div>
        <w:div w:id="852112473">
          <w:marLeft w:val="640"/>
          <w:marRight w:val="0"/>
          <w:marTop w:val="0"/>
          <w:marBottom w:val="0"/>
          <w:divBdr>
            <w:top w:val="none" w:sz="0" w:space="0" w:color="auto"/>
            <w:left w:val="none" w:sz="0" w:space="0" w:color="auto"/>
            <w:bottom w:val="none" w:sz="0" w:space="0" w:color="auto"/>
            <w:right w:val="none" w:sz="0" w:space="0" w:color="auto"/>
          </w:divBdr>
        </w:div>
        <w:div w:id="884367210">
          <w:marLeft w:val="640"/>
          <w:marRight w:val="0"/>
          <w:marTop w:val="0"/>
          <w:marBottom w:val="0"/>
          <w:divBdr>
            <w:top w:val="none" w:sz="0" w:space="0" w:color="auto"/>
            <w:left w:val="none" w:sz="0" w:space="0" w:color="auto"/>
            <w:bottom w:val="none" w:sz="0" w:space="0" w:color="auto"/>
            <w:right w:val="none" w:sz="0" w:space="0" w:color="auto"/>
          </w:divBdr>
        </w:div>
        <w:div w:id="900213712">
          <w:marLeft w:val="640"/>
          <w:marRight w:val="0"/>
          <w:marTop w:val="0"/>
          <w:marBottom w:val="0"/>
          <w:divBdr>
            <w:top w:val="none" w:sz="0" w:space="0" w:color="auto"/>
            <w:left w:val="none" w:sz="0" w:space="0" w:color="auto"/>
            <w:bottom w:val="none" w:sz="0" w:space="0" w:color="auto"/>
            <w:right w:val="none" w:sz="0" w:space="0" w:color="auto"/>
          </w:divBdr>
        </w:div>
        <w:div w:id="1028944060">
          <w:marLeft w:val="640"/>
          <w:marRight w:val="0"/>
          <w:marTop w:val="0"/>
          <w:marBottom w:val="0"/>
          <w:divBdr>
            <w:top w:val="none" w:sz="0" w:space="0" w:color="auto"/>
            <w:left w:val="none" w:sz="0" w:space="0" w:color="auto"/>
            <w:bottom w:val="none" w:sz="0" w:space="0" w:color="auto"/>
            <w:right w:val="none" w:sz="0" w:space="0" w:color="auto"/>
          </w:divBdr>
        </w:div>
        <w:div w:id="1034621774">
          <w:marLeft w:val="640"/>
          <w:marRight w:val="0"/>
          <w:marTop w:val="0"/>
          <w:marBottom w:val="0"/>
          <w:divBdr>
            <w:top w:val="none" w:sz="0" w:space="0" w:color="auto"/>
            <w:left w:val="none" w:sz="0" w:space="0" w:color="auto"/>
            <w:bottom w:val="none" w:sz="0" w:space="0" w:color="auto"/>
            <w:right w:val="none" w:sz="0" w:space="0" w:color="auto"/>
          </w:divBdr>
        </w:div>
        <w:div w:id="1112434765">
          <w:marLeft w:val="640"/>
          <w:marRight w:val="0"/>
          <w:marTop w:val="0"/>
          <w:marBottom w:val="0"/>
          <w:divBdr>
            <w:top w:val="none" w:sz="0" w:space="0" w:color="auto"/>
            <w:left w:val="none" w:sz="0" w:space="0" w:color="auto"/>
            <w:bottom w:val="none" w:sz="0" w:space="0" w:color="auto"/>
            <w:right w:val="none" w:sz="0" w:space="0" w:color="auto"/>
          </w:divBdr>
        </w:div>
        <w:div w:id="1116411421">
          <w:marLeft w:val="640"/>
          <w:marRight w:val="0"/>
          <w:marTop w:val="0"/>
          <w:marBottom w:val="0"/>
          <w:divBdr>
            <w:top w:val="none" w:sz="0" w:space="0" w:color="auto"/>
            <w:left w:val="none" w:sz="0" w:space="0" w:color="auto"/>
            <w:bottom w:val="none" w:sz="0" w:space="0" w:color="auto"/>
            <w:right w:val="none" w:sz="0" w:space="0" w:color="auto"/>
          </w:divBdr>
        </w:div>
        <w:div w:id="1150177391">
          <w:marLeft w:val="640"/>
          <w:marRight w:val="0"/>
          <w:marTop w:val="0"/>
          <w:marBottom w:val="0"/>
          <w:divBdr>
            <w:top w:val="none" w:sz="0" w:space="0" w:color="auto"/>
            <w:left w:val="none" w:sz="0" w:space="0" w:color="auto"/>
            <w:bottom w:val="none" w:sz="0" w:space="0" w:color="auto"/>
            <w:right w:val="none" w:sz="0" w:space="0" w:color="auto"/>
          </w:divBdr>
        </w:div>
        <w:div w:id="1230652655">
          <w:marLeft w:val="640"/>
          <w:marRight w:val="0"/>
          <w:marTop w:val="0"/>
          <w:marBottom w:val="0"/>
          <w:divBdr>
            <w:top w:val="none" w:sz="0" w:space="0" w:color="auto"/>
            <w:left w:val="none" w:sz="0" w:space="0" w:color="auto"/>
            <w:bottom w:val="none" w:sz="0" w:space="0" w:color="auto"/>
            <w:right w:val="none" w:sz="0" w:space="0" w:color="auto"/>
          </w:divBdr>
        </w:div>
        <w:div w:id="1276980654">
          <w:marLeft w:val="640"/>
          <w:marRight w:val="0"/>
          <w:marTop w:val="0"/>
          <w:marBottom w:val="0"/>
          <w:divBdr>
            <w:top w:val="none" w:sz="0" w:space="0" w:color="auto"/>
            <w:left w:val="none" w:sz="0" w:space="0" w:color="auto"/>
            <w:bottom w:val="none" w:sz="0" w:space="0" w:color="auto"/>
            <w:right w:val="none" w:sz="0" w:space="0" w:color="auto"/>
          </w:divBdr>
        </w:div>
        <w:div w:id="1301379259">
          <w:marLeft w:val="640"/>
          <w:marRight w:val="0"/>
          <w:marTop w:val="0"/>
          <w:marBottom w:val="0"/>
          <w:divBdr>
            <w:top w:val="none" w:sz="0" w:space="0" w:color="auto"/>
            <w:left w:val="none" w:sz="0" w:space="0" w:color="auto"/>
            <w:bottom w:val="none" w:sz="0" w:space="0" w:color="auto"/>
            <w:right w:val="none" w:sz="0" w:space="0" w:color="auto"/>
          </w:divBdr>
        </w:div>
        <w:div w:id="1331134399">
          <w:marLeft w:val="640"/>
          <w:marRight w:val="0"/>
          <w:marTop w:val="0"/>
          <w:marBottom w:val="0"/>
          <w:divBdr>
            <w:top w:val="none" w:sz="0" w:space="0" w:color="auto"/>
            <w:left w:val="none" w:sz="0" w:space="0" w:color="auto"/>
            <w:bottom w:val="none" w:sz="0" w:space="0" w:color="auto"/>
            <w:right w:val="none" w:sz="0" w:space="0" w:color="auto"/>
          </w:divBdr>
        </w:div>
        <w:div w:id="1337423288">
          <w:marLeft w:val="640"/>
          <w:marRight w:val="0"/>
          <w:marTop w:val="0"/>
          <w:marBottom w:val="0"/>
          <w:divBdr>
            <w:top w:val="none" w:sz="0" w:space="0" w:color="auto"/>
            <w:left w:val="none" w:sz="0" w:space="0" w:color="auto"/>
            <w:bottom w:val="none" w:sz="0" w:space="0" w:color="auto"/>
            <w:right w:val="none" w:sz="0" w:space="0" w:color="auto"/>
          </w:divBdr>
        </w:div>
        <w:div w:id="1373111266">
          <w:marLeft w:val="640"/>
          <w:marRight w:val="0"/>
          <w:marTop w:val="0"/>
          <w:marBottom w:val="0"/>
          <w:divBdr>
            <w:top w:val="none" w:sz="0" w:space="0" w:color="auto"/>
            <w:left w:val="none" w:sz="0" w:space="0" w:color="auto"/>
            <w:bottom w:val="none" w:sz="0" w:space="0" w:color="auto"/>
            <w:right w:val="none" w:sz="0" w:space="0" w:color="auto"/>
          </w:divBdr>
        </w:div>
        <w:div w:id="1407453981">
          <w:marLeft w:val="640"/>
          <w:marRight w:val="0"/>
          <w:marTop w:val="0"/>
          <w:marBottom w:val="0"/>
          <w:divBdr>
            <w:top w:val="none" w:sz="0" w:space="0" w:color="auto"/>
            <w:left w:val="none" w:sz="0" w:space="0" w:color="auto"/>
            <w:bottom w:val="none" w:sz="0" w:space="0" w:color="auto"/>
            <w:right w:val="none" w:sz="0" w:space="0" w:color="auto"/>
          </w:divBdr>
        </w:div>
        <w:div w:id="1460995507">
          <w:marLeft w:val="640"/>
          <w:marRight w:val="0"/>
          <w:marTop w:val="0"/>
          <w:marBottom w:val="0"/>
          <w:divBdr>
            <w:top w:val="none" w:sz="0" w:space="0" w:color="auto"/>
            <w:left w:val="none" w:sz="0" w:space="0" w:color="auto"/>
            <w:bottom w:val="none" w:sz="0" w:space="0" w:color="auto"/>
            <w:right w:val="none" w:sz="0" w:space="0" w:color="auto"/>
          </w:divBdr>
        </w:div>
        <w:div w:id="1521313823">
          <w:marLeft w:val="640"/>
          <w:marRight w:val="0"/>
          <w:marTop w:val="0"/>
          <w:marBottom w:val="0"/>
          <w:divBdr>
            <w:top w:val="none" w:sz="0" w:space="0" w:color="auto"/>
            <w:left w:val="none" w:sz="0" w:space="0" w:color="auto"/>
            <w:bottom w:val="none" w:sz="0" w:space="0" w:color="auto"/>
            <w:right w:val="none" w:sz="0" w:space="0" w:color="auto"/>
          </w:divBdr>
        </w:div>
        <w:div w:id="1582376288">
          <w:marLeft w:val="640"/>
          <w:marRight w:val="0"/>
          <w:marTop w:val="0"/>
          <w:marBottom w:val="0"/>
          <w:divBdr>
            <w:top w:val="none" w:sz="0" w:space="0" w:color="auto"/>
            <w:left w:val="none" w:sz="0" w:space="0" w:color="auto"/>
            <w:bottom w:val="none" w:sz="0" w:space="0" w:color="auto"/>
            <w:right w:val="none" w:sz="0" w:space="0" w:color="auto"/>
          </w:divBdr>
        </w:div>
        <w:div w:id="1631200943">
          <w:marLeft w:val="640"/>
          <w:marRight w:val="0"/>
          <w:marTop w:val="0"/>
          <w:marBottom w:val="0"/>
          <w:divBdr>
            <w:top w:val="none" w:sz="0" w:space="0" w:color="auto"/>
            <w:left w:val="none" w:sz="0" w:space="0" w:color="auto"/>
            <w:bottom w:val="none" w:sz="0" w:space="0" w:color="auto"/>
            <w:right w:val="none" w:sz="0" w:space="0" w:color="auto"/>
          </w:divBdr>
        </w:div>
        <w:div w:id="1632855454">
          <w:marLeft w:val="640"/>
          <w:marRight w:val="0"/>
          <w:marTop w:val="0"/>
          <w:marBottom w:val="0"/>
          <w:divBdr>
            <w:top w:val="none" w:sz="0" w:space="0" w:color="auto"/>
            <w:left w:val="none" w:sz="0" w:space="0" w:color="auto"/>
            <w:bottom w:val="none" w:sz="0" w:space="0" w:color="auto"/>
            <w:right w:val="none" w:sz="0" w:space="0" w:color="auto"/>
          </w:divBdr>
        </w:div>
        <w:div w:id="1680040486">
          <w:marLeft w:val="640"/>
          <w:marRight w:val="0"/>
          <w:marTop w:val="0"/>
          <w:marBottom w:val="0"/>
          <w:divBdr>
            <w:top w:val="none" w:sz="0" w:space="0" w:color="auto"/>
            <w:left w:val="none" w:sz="0" w:space="0" w:color="auto"/>
            <w:bottom w:val="none" w:sz="0" w:space="0" w:color="auto"/>
            <w:right w:val="none" w:sz="0" w:space="0" w:color="auto"/>
          </w:divBdr>
        </w:div>
        <w:div w:id="1704094219">
          <w:marLeft w:val="640"/>
          <w:marRight w:val="0"/>
          <w:marTop w:val="0"/>
          <w:marBottom w:val="0"/>
          <w:divBdr>
            <w:top w:val="none" w:sz="0" w:space="0" w:color="auto"/>
            <w:left w:val="none" w:sz="0" w:space="0" w:color="auto"/>
            <w:bottom w:val="none" w:sz="0" w:space="0" w:color="auto"/>
            <w:right w:val="none" w:sz="0" w:space="0" w:color="auto"/>
          </w:divBdr>
        </w:div>
        <w:div w:id="1709143499">
          <w:marLeft w:val="640"/>
          <w:marRight w:val="0"/>
          <w:marTop w:val="0"/>
          <w:marBottom w:val="0"/>
          <w:divBdr>
            <w:top w:val="none" w:sz="0" w:space="0" w:color="auto"/>
            <w:left w:val="none" w:sz="0" w:space="0" w:color="auto"/>
            <w:bottom w:val="none" w:sz="0" w:space="0" w:color="auto"/>
            <w:right w:val="none" w:sz="0" w:space="0" w:color="auto"/>
          </w:divBdr>
        </w:div>
        <w:div w:id="1759057565">
          <w:marLeft w:val="640"/>
          <w:marRight w:val="0"/>
          <w:marTop w:val="0"/>
          <w:marBottom w:val="0"/>
          <w:divBdr>
            <w:top w:val="none" w:sz="0" w:space="0" w:color="auto"/>
            <w:left w:val="none" w:sz="0" w:space="0" w:color="auto"/>
            <w:bottom w:val="none" w:sz="0" w:space="0" w:color="auto"/>
            <w:right w:val="none" w:sz="0" w:space="0" w:color="auto"/>
          </w:divBdr>
        </w:div>
        <w:div w:id="1812483465">
          <w:marLeft w:val="640"/>
          <w:marRight w:val="0"/>
          <w:marTop w:val="0"/>
          <w:marBottom w:val="0"/>
          <w:divBdr>
            <w:top w:val="none" w:sz="0" w:space="0" w:color="auto"/>
            <w:left w:val="none" w:sz="0" w:space="0" w:color="auto"/>
            <w:bottom w:val="none" w:sz="0" w:space="0" w:color="auto"/>
            <w:right w:val="none" w:sz="0" w:space="0" w:color="auto"/>
          </w:divBdr>
        </w:div>
        <w:div w:id="1845700389">
          <w:marLeft w:val="640"/>
          <w:marRight w:val="0"/>
          <w:marTop w:val="0"/>
          <w:marBottom w:val="0"/>
          <w:divBdr>
            <w:top w:val="none" w:sz="0" w:space="0" w:color="auto"/>
            <w:left w:val="none" w:sz="0" w:space="0" w:color="auto"/>
            <w:bottom w:val="none" w:sz="0" w:space="0" w:color="auto"/>
            <w:right w:val="none" w:sz="0" w:space="0" w:color="auto"/>
          </w:divBdr>
        </w:div>
        <w:div w:id="1882329267">
          <w:marLeft w:val="640"/>
          <w:marRight w:val="0"/>
          <w:marTop w:val="0"/>
          <w:marBottom w:val="0"/>
          <w:divBdr>
            <w:top w:val="none" w:sz="0" w:space="0" w:color="auto"/>
            <w:left w:val="none" w:sz="0" w:space="0" w:color="auto"/>
            <w:bottom w:val="none" w:sz="0" w:space="0" w:color="auto"/>
            <w:right w:val="none" w:sz="0" w:space="0" w:color="auto"/>
          </w:divBdr>
        </w:div>
        <w:div w:id="1884830713">
          <w:marLeft w:val="640"/>
          <w:marRight w:val="0"/>
          <w:marTop w:val="0"/>
          <w:marBottom w:val="0"/>
          <w:divBdr>
            <w:top w:val="none" w:sz="0" w:space="0" w:color="auto"/>
            <w:left w:val="none" w:sz="0" w:space="0" w:color="auto"/>
            <w:bottom w:val="none" w:sz="0" w:space="0" w:color="auto"/>
            <w:right w:val="none" w:sz="0" w:space="0" w:color="auto"/>
          </w:divBdr>
        </w:div>
        <w:div w:id="1904560275">
          <w:marLeft w:val="640"/>
          <w:marRight w:val="0"/>
          <w:marTop w:val="0"/>
          <w:marBottom w:val="0"/>
          <w:divBdr>
            <w:top w:val="none" w:sz="0" w:space="0" w:color="auto"/>
            <w:left w:val="none" w:sz="0" w:space="0" w:color="auto"/>
            <w:bottom w:val="none" w:sz="0" w:space="0" w:color="auto"/>
            <w:right w:val="none" w:sz="0" w:space="0" w:color="auto"/>
          </w:divBdr>
        </w:div>
        <w:div w:id="1907953765">
          <w:marLeft w:val="640"/>
          <w:marRight w:val="0"/>
          <w:marTop w:val="0"/>
          <w:marBottom w:val="0"/>
          <w:divBdr>
            <w:top w:val="none" w:sz="0" w:space="0" w:color="auto"/>
            <w:left w:val="none" w:sz="0" w:space="0" w:color="auto"/>
            <w:bottom w:val="none" w:sz="0" w:space="0" w:color="auto"/>
            <w:right w:val="none" w:sz="0" w:space="0" w:color="auto"/>
          </w:divBdr>
        </w:div>
        <w:div w:id="2010525157">
          <w:marLeft w:val="640"/>
          <w:marRight w:val="0"/>
          <w:marTop w:val="0"/>
          <w:marBottom w:val="0"/>
          <w:divBdr>
            <w:top w:val="none" w:sz="0" w:space="0" w:color="auto"/>
            <w:left w:val="none" w:sz="0" w:space="0" w:color="auto"/>
            <w:bottom w:val="none" w:sz="0" w:space="0" w:color="auto"/>
            <w:right w:val="none" w:sz="0" w:space="0" w:color="auto"/>
          </w:divBdr>
        </w:div>
        <w:div w:id="2034960072">
          <w:marLeft w:val="640"/>
          <w:marRight w:val="0"/>
          <w:marTop w:val="0"/>
          <w:marBottom w:val="0"/>
          <w:divBdr>
            <w:top w:val="none" w:sz="0" w:space="0" w:color="auto"/>
            <w:left w:val="none" w:sz="0" w:space="0" w:color="auto"/>
            <w:bottom w:val="none" w:sz="0" w:space="0" w:color="auto"/>
            <w:right w:val="none" w:sz="0" w:space="0" w:color="auto"/>
          </w:divBdr>
        </w:div>
        <w:div w:id="2065595346">
          <w:marLeft w:val="640"/>
          <w:marRight w:val="0"/>
          <w:marTop w:val="0"/>
          <w:marBottom w:val="0"/>
          <w:divBdr>
            <w:top w:val="none" w:sz="0" w:space="0" w:color="auto"/>
            <w:left w:val="none" w:sz="0" w:space="0" w:color="auto"/>
            <w:bottom w:val="none" w:sz="0" w:space="0" w:color="auto"/>
            <w:right w:val="none" w:sz="0" w:space="0" w:color="auto"/>
          </w:divBdr>
        </w:div>
        <w:div w:id="2141461321">
          <w:marLeft w:val="640"/>
          <w:marRight w:val="0"/>
          <w:marTop w:val="0"/>
          <w:marBottom w:val="0"/>
          <w:divBdr>
            <w:top w:val="none" w:sz="0" w:space="0" w:color="auto"/>
            <w:left w:val="none" w:sz="0" w:space="0" w:color="auto"/>
            <w:bottom w:val="none" w:sz="0" w:space="0" w:color="auto"/>
            <w:right w:val="none" w:sz="0" w:space="0" w:color="auto"/>
          </w:divBdr>
        </w:div>
      </w:divsChild>
    </w:div>
    <w:div w:id="1978410782">
      <w:bodyDiv w:val="1"/>
      <w:marLeft w:val="0"/>
      <w:marRight w:val="0"/>
      <w:marTop w:val="0"/>
      <w:marBottom w:val="0"/>
      <w:divBdr>
        <w:top w:val="none" w:sz="0" w:space="0" w:color="auto"/>
        <w:left w:val="none" w:sz="0" w:space="0" w:color="auto"/>
        <w:bottom w:val="none" w:sz="0" w:space="0" w:color="auto"/>
        <w:right w:val="none" w:sz="0" w:space="0" w:color="auto"/>
      </w:divBdr>
      <w:divsChild>
        <w:div w:id="12654076">
          <w:marLeft w:val="640"/>
          <w:marRight w:val="0"/>
          <w:marTop w:val="0"/>
          <w:marBottom w:val="0"/>
          <w:divBdr>
            <w:top w:val="none" w:sz="0" w:space="0" w:color="auto"/>
            <w:left w:val="none" w:sz="0" w:space="0" w:color="auto"/>
            <w:bottom w:val="none" w:sz="0" w:space="0" w:color="auto"/>
            <w:right w:val="none" w:sz="0" w:space="0" w:color="auto"/>
          </w:divBdr>
        </w:div>
        <w:div w:id="39792706">
          <w:marLeft w:val="640"/>
          <w:marRight w:val="0"/>
          <w:marTop w:val="0"/>
          <w:marBottom w:val="0"/>
          <w:divBdr>
            <w:top w:val="none" w:sz="0" w:space="0" w:color="auto"/>
            <w:left w:val="none" w:sz="0" w:space="0" w:color="auto"/>
            <w:bottom w:val="none" w:sz="0" w:space="0" w:color="auto"/>
            <w:right w:val="none" w:sz="0" w:space="0" w:color="auto"/>
          </w:divBdr>
        </w:div>
        <w:div w:id="46219909">
          <w:marLeft w:val="640"/>
          <w:marRight w:val="0"/>
          <w:marTop w:val="0"/>
          <w:marBottom w:val="0"/>
          <w:divBdr>
            <w:top w:val="none" w:sz="0" w:space="0" w:color="auto"/>
            <w:left w:val="none" w:sz="0" w:space="0" w:color="auto"/>
            <w:bottom w:val="none" w:sz="0" w:space="0" w:color="auto"/>
            <w:right w:val="none" w:sz="0" w:space="0" w:color="auto"/>
          </w:divBdr>
        </w:div>
        <w:div w:id="50884802">
          <w:marLeft w:val="640"/>
          <w:marRight w:val="0"/>
          <w:marTop w:val="0"/>
          <w:marBottom w:val="0"/>
          <w:divBdr>
            <w:top w:val="none" w:sz="0" w:space="0" w:color="auto"/>
            <w:left w:val="none" w:sz="0" w:space="0" w:color="auto"/>
            <w:bottom w:val="none" w:sz="0" w:space="0" w:color="auto"/>
            <w:right w:val="none" w:sz="0" w:space="0" w:color="auto"/>
          </w:divBdr>
        </w:div>
        <w:div w:id="60294535">
          <w:marLeft w:val="640"/>
          <w:marRight w:val="0"/>
          <w:marTop w:val="0"/>
          <w:marBottom w:val="0"/>
          <w:divBdr>
            <w:top w:val="none" w:sz="0" w:space="0" w:color="auto"/>
            <w:left w:val="none" w:sz="0" w:space="0" w:color="auto"/>
            <w:bottom w:val="none" w:sz="0" w:space="0" w:color="auto"/>
            <w:right w:val="none" w:sz="0" w:space="0" w:color="auto"/>
          </w:divBdr>
        </w:div>
        <w:div w:id="113253918">
          <w:marLeft w:val="640"/>
          <w:marRight w:val="0"/>
          <w:marTop w:val="0"/>
          <w:marBottom w:val="0"/>
          <w:divBdr>
            <w:top w:val="none" w:sz="0" w:space="0" w:color="auto"/>
            <w:left w:val="none" w:sz="0" w:space="0" w:color="auto"/>
            <w:bottom w:val="none" w:sz="0" w:space="0" w:color="auto"/>
            <w:right w:val="none" w:sz="0" w:space="0" w:color="auto"/>
          </w:divBdr>
        </w:div>
        <w:div w:id="204680296">
          <w:marLeft w:val="640"/>
          <w:marRight w:val="0"/>
          <w:marTop w:val="0"/>
          <w:marBottom w:val="0"/>
          <w:divBdr>
            <w:top w:val="none" w:sz="0" w:space="0" w:color="auto"/>
            <w:left w:val="none" w:sz="0" w:space="0" w:color="auto"/>
            <w:bottom w:val="none" w:sz="0" w:space="0" w:color="auto"/>
            <w:right w:val="none" w:sz="0" w:space="0" w:color="auto"/>
          </w:divBdr>
        </w:div>
        <w:div w:id="205798888">
          <w:marLeft w:val="640"/>
          <w:marRight w:val="0"/>
          <w:marTop w:val="0"/>
          <w:marBottom w:val="0"/>
          <w:divBdr>
            <w:top w:val="none" w:sz="0" w:space="0" w:color="auto"/>
            <w:left w:val="none" w:sz="0" w:space="0" w:color="auto"/>
            <w:bottom w:val="none" w:sz="0" w:space="0" w:color="auto"/>
            <w:right w:val="none" w:sz="0" w:space="0" w:color="auto"/>
          </w:divBdr>
        </w:div>
        <w:div w:id="212084658">
          <w:marLeft w:val="640"/>
          <w:marRight w:val="0"/>
          <w:marTop w:val="0"/>
          <w:marBottom w:val="0"/>
          <w:divBdr>
            <w:top w:val="none" w:sz="0" w:space="0" w:color="auto"/>
            <w:left w:val="none" w:sz="0" w:space="0" w:color="auto"/>
            <w:bottom w:val="none" w:sz="0" w:space="0" w:color="auto"/>
            <w:right w:val="none" w:sz="0" w:space="0" w:color="auto"/>
          </w:divBdr>
        </w:div>
        <w:div w:id="242692195">
          <w:marLeft w:val="640"/>
          <w:marRight w:val="0"/>
          <w:marTop w:val="0"/>
          <w:marBottom w:val="0"/>
          <w:divBdr>
            <w:top w:val="none" w:sz="0" w:space="0" w:color="auto"/>
            <w:left w:val="none" w:sz="0" w:space="0" w:color="auto"/>
            <w:bottom w:val="none" w:sz="0" w:space="0" w:color="auto"/>
            <w:right w:val="none" w:sz="0" w:space="0" w:color="auto"/>
          </w:divBdr>
        </w:div>
        <w:div w:id="250816211">
          <w:marLeft w:val="640"/>
          <w:marRight w:val="0"/>
          <w:marTop w:val="0"/>
          <w:marBottom w:val="0"/>
          <w:divBdr>
            <w:top w:val="none" w:sz="0" w:space="0" w:color="auto"/>
            <w:left w:val="none" w:sz="0" w:space="0" w:color="auto"/>
            <w:bottom w:val="none" w:sz="0" w:space="0" w:color="auto"/>
            <w:right w:val="none" w:sz="0" w:space="0" w:color="auto"/>
          </w:divBdr>
        </w:div>
        <w:div w:id="257175977">
          <w:marLeft w:val="640"/>
          <w:marRight w:val="0"/>
          <w:marTop w:val="0"/>
          <w:marBottom w:val="0"/>
          <w:divBdr>
            <w:top w:val="none" w:sz="0" w:space="0" w:color="auto"/>
            <w:left w:val="none" w:sz="0" w:space="0" w:color="auto"/>
            <w:bottom w:val="none" w:sz="0" w:space="0" w:color="auto"/>
            <w:right w:val="none" w:sz="0" w:space="0" w:color="auto"/>
          </w:divBdr>
        </w:div>
        <w:div w:id="313489672">
          <w:marLeft w:val="640"/>
          <w:marRight w:val="0"/>
          <w:marTop w:val="0"/>
          <w:marBottom w:val="0"/>
          <w:divBdr>
            <w:top w:val="none" w:sz="0" w:space="0" w:color="auto"/>
            <w:left w:val="none" w:sz="0" w:space="0" w:color="auto"/>
            <w:bottom w:val="none" w:sz="0" w:space="0" w:color="auto"/>
            <w:right w:val="none" w:sz="0" w:space="0" w:color="auto"/>
          </w:divBdr>
        </w:div>
        <w:div w:id="326132254">
          <w:marLeft w:val="640"/>
          <w:marRight w:val="0"/>
          <w:marTop w:val="0"/>
          <w:marBottom w:val="0"/>
          <w:divBdr>
            <w:top w:val="none" w:sz="0" w:space="0" w:color="auto"/>
            <w:left w:val="none" w:sz="0" w:space="0" w:color="auto"/>
            <w:bottom w:val="none" w:sz="0" w:space="0" w:color="auto"/>
            <w:right w:val="none" w:sz="0" w:space="0" w:color="auto"/>
          </w:divBdr>
        </w:div>
        <w:div w:id="361250049">
          <w:marLeft w:val="640"/>
          <w:marRight w:val="0"/>
          <w:marTop w:val="0"/>
          <w:marBottom w:val="0"/>
          <w:divBdr>
            <w:top w:val="none" w:sz="0" w:space="0" w:color="auto"/>
            <w:left w:val="none" w:sz="0" w:space="0" w:color="auto"/>
            <w:bottom w:val="none" w:sz="0" w:space="0" w:color="auto"/>
            <w:right w:val="none" w:sz="0" w:space="0" w:color="auto"/>
          </w:divBdr>
        </w:div>
        <w:div w:id="409735991">
          <w:marLeft w:val="640"/>
          <w:marRight w:val="0"/>
          <w:marTop w:val="0"/>
          <w:marBottom w:val="0"/>
          <w:divBdr>
            <w:top w:val="none" w:sz="0" w:space="0" w:color="auto"/>
            <w:left w:val="none" w:sz="0" w:space="0" w:color="auto"/>
            <w:bottom w:val="none" w:sz="0" w:space="0" w:color="auto"/>
            <w:right w:val="none" w:sz="0" w:space="0" w:color="auto"/>
          </w:divBdr>
        </w:div>
        <w:div w:id="430325059">
          <w:marLeft w:val="640"/>
          <w:marRight w:val="0"/>
          <w:marTop w:val="0"/>
          <w:marBottom w:val="0"/>
          <w:divBdr>
            <w:top w:val="none" w:sz="0" w:space="0" w:color="auto"/>
            <w:left w:val="none" w:sz="0" w:space="0" w:color="auto"/>
            <w:bottom w:val="none" w:sz="0" w:space="0" w:color="auto"/>
            <w:right w:val="none" w:sz="0" w:space="0" w:color="auto"/>
          </w:divBdr>
        </w:div>
        <w:div w:id="498081010">
          <w:marLeft w:val="640"/>
          <w:marRight w:val="0"/>
          <w:marTop w:val="0"/>
          <w:marBottom w:val="0"/>
          <w:divBdr>
            <w:top w:val="none" w:sz="0" w:space="0" w:color="auto"/>
            <w:left w:val="none" w:sz="0" w:space="0" w:color="auto"/>
            <w:bottom w:val="none" w:sz="0" w:space="0" w:color="auto"/>
            <w:right w:val="none" w:sz="0" w:space="0" w:color="auto"/>
          </w:divBdr>
        </w:div>
        <w:div w:id="562570018">
          <w:marLeft w:val="640"/>
          <w:marRight w:val="0"/>
          <w:marTop w:val="0"/>
          <w:marBottom w:val="0"/>
          <w:divBdr>
            <w:top w:val="none" w:sz="0" w:space="0" w:color="auto"/>
            <w:left w:val="none" w:sz="0" w:space="0" w:color="auto"/>
            <w:bottom w:val="none" w:sz="0" w:space="0" w:color="auto"/>
            <w:right w:val="none" w:sz="0" w:space="0" w:color="auto"/>
          </w:divBdr>
        </w:div>
        <w:div w:id="565453514">
          <w:marLeft w:val="640"/>
          <w:marRight w:val="0"/>
          <w:marTop w:val="0"/>
          <w:marBottom w:val="0"/>
          <w:divBdr>
            <w:top w:val="none" w:sz="0" w:space="0" w:color="auto"/>
            <w:left w:val="none" w:sz="0" w:space="0" w:color="auto"/>
            <w:bottom w:val="none" w:sz="0" w:space="0" w:color="auto"/>
            <w:right w:val="none" w:sz="0" w:space="0" w:color="auto"/>
          </w:divBdr>
        </w:div>
        <w:div w:id="568462151">
          <w:marLeft w:val="640"/>
          <w:marRight w:val="0"/>
          <w:marTop w:val="0"/>
          <w:marBottom w:val="0"/>
          <w:divBdr>
            <w:top w:val="none" w:sz="0" w:space="0" w:color="auto"/>
            <w:left w:val="none" w:sz="0" w:space="0" w:color="auto"/>
            <w:bottom w:val="none" w:sz="0" w:space="0" w:color="auto"/>
            <w:right w:val="none" w:sz="0" w:space="0" w:color="auto"/>
          </w:divBdr>
        </w:div>
        <w:div w:id="592862553">
          <w:marLeft w:val="640"/>
          <w:marRight w:val="0"/>
          <w:marTop w:val="0"/>
          <w:marBottom w:val="0"/>
          <w:divBdr>
            <w:top w:val="none" w:sz="0" w:space="0" w:color="auto"/>
            <w:left w:val="none" w:sz="0" w:space="0" w:color="auto"/>
            <w:bottom w:val="none" w:sz="0" w:space="0" w:color="auto"/>
            <w:right w:val="none" w:sz="0" w:space="0" w:color="auto"/>
          </w:divBdr>
        </w:div>
        <w:div w:id="599144203">
          <w:marLeft w:val="640"/>
          <w:marRight w:val="0"/>
          <w:marTop w:val="0"/>
          <w:marBottom w:val="0"/>
          <w:divBdr>
            <w:top w:val="none" w:sz="0" w:space="0" w:color="auto"/>
            <w:left w:val="none" w:sz="0" w:space="0" w:color="auto"/>
            <w:bottom w:val="none" w:sz="0" w:space="0" w:color="auto"/>
            <w:right w:val="none" w:sz="0" w:space="0" w:color="auto"/>
          </w:divBdr>
        </w:div>
        <w:div w:id="623971953">
          <w:marLeft w:val="640"/>
          <w:marRight w:val="0"/>
          <w:marTop w:val="0"/>
          <w:marBottom w:val="0"/>
          <w:divBdr>
            <w:top w:val="none" w:sz="0" w:space="0" w:color="auto"/>
            <w:left w:val="none" w:sz="0" w:space="0" w:color="auto"/>
            <w:bottom w:val="none" w:sz="0" w:space="0" w:color="auto"/>
            <w:right w:val="none" w:sz="0" w:space="0" w:color="auto"/>
          </w:divBdr>
        </w:div>
        <w:div w:id="683019588">
          <w:marLeft w:val="640"/>
          <w:marRight w:val="0"/>
          <w:marTop w:val="0"/>
          <w:marBottom w:val="0"/>
          <w:divBdr>
            <w:top w:val="none" w:sz="0" w:space="0" w:color="auto"/>
            <w:left w:val="none" w:sz="0" w:space="0" w:color="auto"/>
            <w:bottom w:val="none" w:sz="0" w:space="0" w:color="auto"/>
            <w:right w:val="none" w:sz="0" w:space="0" w:color="auto"/>
          </w:divBdr>
        </w:div>
        <w:div w:id="709107671">
          <w:marLeft w:val="640"/>
          <w:marRight w:val="0"/>
          <w:marTop w:val="0"/>
          <w:marBottom w:val="0"/>
          <w:divBdr>
            <w:top w:val="none" w:sz="0" w:space="0" w:color="auto"/>
            <w:left w:val="none" w:sz="0" w:space="0" w:color="auto"/>
            <w:bottom w:val="none" w:sz="0" w:space="0" w:color="auto"/>
            <w:right w:val="none" w:sz="0" w:space="0" w:color="auto"/>
          </w:divBdr>
        </w:div>
        <w:div w:id="719288220">
          <w:marLeft w:val="640"/>
          <w:marRight w:val="0"/>
          <w:marTop w:val="0"/>
          <w:marBottom w:val="0"/>
          <w:divBdr>
            <w:top w:val="none" w:sz="0" w:space="0" w:color="auto"/>
            <w:left w:val="none" w:sz="0" w:space="0" w:color="auto"/>
            <w:bottom w:val="none" w:sz="0" w:space="0" w:color="auto"/>
            <w:right w:val="none" w:sz="0" w:space="0" w:color="auto"/>
          </w:divBdr>
        </w:div>
        <w:div w:id="759252143">
          <w:marLeft w:val="640"/>
          <w:marRight w:val="0"/>
          <w:marTop w:val="0"/>
          <w:marBottom w:val="0"/>
          <w:divBdr>
            <w:top w:val="none" w:sz="0" w:space="0" w:color="auto"/>
            <w:left w:val="none" w:sz="0" w:space="0" w:color="auto"/>
            <w:bottom w:val="none" w:sz="0" w:space="0" w:color="auto"/>
            <w:right w:val="none" w:sz="0" w:space="0" w:color="auto"/>
          </w:divBdr>
        </w:div>
        <w:div w:id="776103935">
          <w:marLeft w:val="640"/>
          <w:marRight w:val="0"/>
          <w:marTop w:val="0"/>
          <w:marBottom w:val="0"/>
          <w:divBdr>
            <w:top w:val="none" w:sz="0" w:space="0" w:color="auto"/>
            <w:left w:val="none" w:sz="0" w:space="0" w:color="auto"/>
            <w:bottom w:val="none" w:sz="0" w:space="0" w:color="auto"/>
            <w:right w:val="none" w:sz="0" w:space="0" w:color="auto"/>
          </w:divBdr>
        </w:div>
        <w:div w:id="793056730">
          <w:marLeft w:val="640"/>
          <w:marRight w:val="0"/>
          <w:marTop w:val="0"/>
          <w:marBottom w:val="0"/>
          <w:divBdr>
            <w:top w:val="none" w:sz="0" w:space="0" w:color="auto"/>
            <w:left w:val="none" w:sz="0" w:space="0" w:color="auto"/>
            <w:bottom w:val="none" w:sz="0" w:space="0" w:color="auto"/>
            <w:right w:val="none" w:sz="0" w:space="0" w:color="auto"/>
          </w:divBdr>
        </w:div>
        <w:div w:id="825784390">
          <w:marLeft w:val="640"/>
          <w:marRight w:val="0"/>
          <w:marTop w:val="0"/>
          <w:marBottom w:val="0"/>
          <w:divBdr>
            <w:top w:val="none" w:sz="0" w:space="0" w:color="auto"/>
            <w:left w:val="none" w:sz="0" w:space="0" w:color="auto"/>
            <w:bottom w:val="none" w:sz="0" w:space="0" w:color="auto"/>
            <w:right w:val="none" w:sz="0" w:space="0" w:color="auto"/>
          </w:divBdr>
        </w:div>
        <w:div w:id="838929705">
          <w:marLeft w:val="640"/>
          <w:marRight w:val="0"/>
          <w:marTop w:val="0"/>
          <w:marBottom w:val="0"/>
          <w:divBdr>
            <w:top w:val="none" w:sz="0" w:space="0" w:color="auto"/>
            <w:left w:val="none" w:sz="0" w:space="0" w:color="auto"/>
            <w:bottom w:val="none" w:sz="0" w:space="0" w:color="auto"/>
            <w:right w:val="none" w:sz="0" w:space="0" w:color="auto"/>
          </w:divBdr>
        </w:div>
        <w:div w:id="912591399">
          <w:marLeft w:val="640"/>
          <w:marRight w:val="0"/>
          <w:marTop w:val="0"/>
          <w:marBottom w:val="0"/>
          <w:divBdr>
            <w:top w:val="none" w:sz="0" w:space="0" w:color="auto"/>
            <w:left w:val="none" w:sz="0" w:space="0" w:color="auto"/>
            <w:bottom w:val="none" w:sz="0" w:space="0" w:color="auto"/>
            <w:right w:val="none" w:sz="0" w:space="0" w:color="auto"/>
          </w:divBdr>
        </w:div>
        <w:div w:id="1057626564">
          <w:marLeft w:val="640"/>
          <w:marRight w:val="0"/>
          <w:marTop w:val="0"/>
          <w:marBottom w:val="0"/>
          <w:divBdr>
            <w:top w:val="none" w:sz="0" w:space="0" w:color="auto"/>
            <w:left w:val="none" w:sz="0" w:space="0" w:color="auto"/>
            <w:bottom w:val="none" w:sz="0" w:space="0" w:color="auto"/>
            <w:right w:val="none" w:sz="0" w:space="0" w:color="auto"/>
          </w:divBdr>
        </w:div>
        <w:div w:id="1060591697">
          <w:marLeft w:val="640"/>
          <w:marRight w:val="0"/>
          <w:marTop w:val="0"/>
          <w:marBottom w:val="0"/>
          <w:divBdr>
            <w:top w:val="none" w:sz="0" w:space="0" w:color="auto"/>
            <w:left w:val="none" w:sz="0" w:space="0" w:color="auto"/>
            <w:bottom w:val="none" w:sz="0" w:space="0" w:color="auto"/>
            <w:right w:val="none" w:sz="0" w:space="0" w:color="auto"/>
          </w:divBdr>
        </w:div>
        <w:div w:id="1074087957">
          <w:marLeft w:val="640"/>
          <w:marRight w:val="0"/>
          <w:marTop w:val="0"/>
          <w:marBottom w:val="0"/>
          <w:divBdr>
            <w:top w:val="none" w:sz="0" w:space="0" w:color="auto"/>
            <w:left w:val="none" w:sz="0" w:space="0" w:color="auto"/>
            <w:bottom w:val="none" w:sz="0" w:space="0" w:color="auto"/>
            <w:right w:val="none" w:sz="0" w:space="0" w:color="auto"/>
          </w:divBdr>
        </w:div>
        <w:div w:id="1121802535">
          <w:marLeft w:val="640"/>
          <w:marRight w:val="0"/>
          <w:marTop w:val="0"/>
          <w:marBottom w:val="0"/>
          <w:divBdr>
            <w:top w:val="none" w:sz="0" w:space="0" w:color="auto"/>
            <w:left w:val="none" w:sz="0" w:space="0" w:color="auto"/>
            <w:bottom w:val="none" w:sz="0" w:space="0" w:color="auto"/>
            <w:right w:val="none" w:sz="0" w:space="0" w:color="auto"/>
          </w:divBdr>
        </w:div>
        <w:div w:id="1144857820">
          <w:marLeft w:val="640"/>
          <w:marRight w:val="0"/>
          <w:marTop w:val="0"/>
          <w:marBottom w:val="0"/>
          <w:divBdr>
            <w:top w:val="none" w:sz="0" w:space="0" w:color="auto"/>
            <w:left w:val="none" w:sz="0" w:space="0" w:color="auto"/>
            <w:bottom w:val="none" w:sz="0" w:space="0" w:color="auto"/>
            <w:right w:val="none" w:sz="0" w:space="0" w:color="auto"/>
          </w:divBdr>
        </w:div>
        <w:div w:id="1188983889">
          <w:marLeft w:val="640"/>
          <w:marRight w:val="0"/>
          <w:marTop w:val="0"/>
          <w:marBottom w:val="0"/>
          <w:divBdr>
            <w:top w:val="none" w:sz="0" w:space="0" w:color="auto"/>
            <w:left w:val="none" w:sz="0" w:space="0" w:color="auto"/>
            <w:bottom w:val="none" w:sz="0" w:space="0" w:color="auto"/>
            <w:right w:val="none" w:sz="0" w:space="0" w:color="auto"/>
          </w:divBdr>
        </w:div>
        <w:div w:id="1253322707">
          <w:marLeft w:val="640"/>
          <w:marRight w:val="0"/>
          <w:marTop w:val="0"/>
          <w:marBottom w:val="0"/>
          <w:divBdr>
            <w:top w:val="none" w:sz="0" w:space="0" w:color="auto"/>
            <w:left w:val="none" w:sz="0" w:space="0" w:color="auto"/>
            <w:bottom w:val="none" w:sz="0" w:space="0" w:color="auto"/>
            <w:right w:val="none" w:sz="0" w:space="0" w:color="auto"/>
          </w:divBdr>
        </w:div>
        <w:div w:id="1260481535">
          <w:marLeft w:val="640"/>
          <w:marRight w:val="0"/>
          <w:marTop w:val="0"/>
          <w:marBottom w:val="0"/>
          <w:divBdr>
            <w:top w:val="none" w:sz="0" w:space="0" w:color="auto"/>
            <w:left w:val="none" w:sz="0" w:space="0" w:color="auto"/>
            <w:bottom w:val="none" w:sz="0" w:space="0" w:color="auto"/>
            <w:right w:val="none" w:sz="0" w:space="0" w:color="auto"/>
          </w:divBdr>
        </w:div>
        <w:div w:id="1286036968">
          <w:marLeft w:val="640"/>
          <w:marRight w:val="0"/>
          <w:marTop w:val="0"/>
          <w:marBottom w:val="0"/>
          <w:divBdr>
            <w:top w:val="none" w:sz="0" w:space="0" w:color="auto"/>
            <w:left w:val="none" w:sz="0" w:space="0" w:color="auto"/>
            <w:bottom w:val="none" w:sz="0" w:space="0" w:color="auto"/>
            <w:right w:val="none" w:sz="0" w:space="0" w:color="auto"/>
          </w:divBdr>
        </w:div>
        <w:div w:id="1590844446">
          <w:marLeft w:val="640"/>
          <w:marRight w:val="0"/>
          <w:marTop w:val="0"/>
          <w:marBottom w:val="0"/>
          <w:divBdr>
            <w:top w:val="none" w:sz="0" w:space="0" w:color="auto"/>
            <w:left w:val="none" w:sz="0" w:space="0" w:color="auto"/>
            <w:bottom w:val="none" w:sz="0" w:space="0" w:color="auto"/>
            <w:right w:val="none" w:sz="0" w:space="0" w:color="auto"/>
          </w:divBdr>
        </w:div>
        <w:div w:id="1816096990">
          <w:marLeft w:val="640"/>
          <w:marRight w:val="0"/>
          <w:marTop w:val="0"/>
          <w:marBottom w:val="0"/>
          <w:divBdr>
            <w:top w:val="none" w:sz="0" w:space="0" w:color="auto"/>
            <w:left w:val="none" w:sz="0" w:space="0" w:color="auto"/>
            <w:bottom w:val="none" w:sz="0" w:space="0" w:color="auto"/>
            <w:right w:val="none" w:sz="0" w:space="0" w:color="auto"/>
          </w:divBdr>
        </w:div>
        <w:div w:id="1818180650">
          <w:marLeft w:val="640"/>
          <w:marRight w:val="0"/>
          <w:marTop w:val="0"/>
          <w:marBottom w:val="0"/>
          <w:divBdr>
            <w:top w:val="none" w:sz="0" w:space="0" w:color="auto"/>
            <w:left w:val="none" w:sz="0" w:space="0" w:color="auto"/>
            <w:bottom w:val="none" w:sz="0" w:space="0" w:color="auto"/>
            <w:right w:val="none" w:sz="0" w:space="0" w:color="auto"/>
          </w:divBdr>
        </w:div>
        <w:div w:id="1871799481">
          <w:marLeft w:val="640"/>
          <w:marRight w:val="0"/>
          <w:marTop w:val="0"/>
          <w:marBottom w:val="0"/>
          <w:divBdr>
            <w:top w:val="none" w:sz="0" w:space="0" w:color="auto"/>
            <w:left w:val="none" w:sz="0" w:space="0" w:color="auto"/>
            <w:bottom w:val="none" w:sz="0" w:space="0" w:color="auto"/>
            <w:right w:val="none" w:sz="0" w:space="0" w:color="auto"/>
          </w:divBdr>
        </w:div>
        <w:div w:id="1874077397">
          <w:marLeft w:val="640"/>
          <w:marRight w:val="0"/>
          <w:marTop w:val="0"/>
          <w:marBottom w:val="0"/>
          <w:divBdr>
            <w:top w:val="none" w:sz="0" w:space="0" w:color="auto"/>
            <w:left w:val="none" w:sz="0" w:space="0" w:color="auto"/>
            <w:bottom w:val="none" w:sz="0" w:space="0" w:color="auto"/>
            <w:right w:val="none" w:sz="0" w:space="0" w:color="auto"/>
          </w:divBdr>
        </w:div>
        <w:div w:id="1981568689">
          <w:marLeft w:val="640"/>
          <w:marRight w:val="0"/>
          <w:marTop w:val="0"/>
          <w:marBottom w:val="0"/>
          <w:divBdr>
            <w:top w:val="none" w:sz="0" w:space="0" w:color="auto"/>
            <w:left w:val="none" w:sz="0" w:space="0" w:color="auto"/>
            <w:bottom w:val="none" w:sz="0" w:space="0" w:color="auto"/>
            <w:right w:val="none" w:sz="0" w:space="0" w:color="auto"/>
          </w:divBdr>
        </w:div>
        <w:div w:id="1994526903">
          <w:marLeft w:val="640"/>
          <w:marRight w:val="0"/>
          <w:marTop w:val="0"/>
          <w:marBottom w:val="0"/>
          <w:divBdr>
            <w:top w:val="none" w:sz="0" w:space="0" w:color="auto"/>
            <w:left w:val="none" w:sz="0" w:space="0" w:color="auto"/>
            <w:bottom w:val="none" w:sz="0" w:space="0" w:color="auto"/>
            <w:right w:val="none" w:sz="0" w:space="0" w:color="auto"/>
          </w:divBdr>
        </w:div>
        <w:div w:id="2017346447">
          <w:marLeft w:val="640"/>
          <w:marRight w:val="0"/>
          <w:marTop w:val="0"/>
          <w:marBottom w:val="0"/>
          <w:divBdr>
            <w:top w:val="none" w:sz="0" w:space="0" w:color="auto"/>
            <w:left w:val="none" w:sz="0" w:space="0" w:color="auto"/>
            <w:bottom w:val="none" w:sz="0" w:space="0" w:color="auto"/>
            <w:right w:val="none" w:sz="0" w:space="0" w:color="auto"/>
          </w:divBdr>
        </w:div>
        <w:div w:id="2083482935">
          <w:marLeft w:val="640"/>
          <w:marRight w:val="0"/>
          <w:marTop w:val="0"/>
          <w:marBottom w:val="0"/>
          <w:divBdr>
            <w:top w:val="none" w:sz="0" w:space="0" w:color="auto"/>
            <w:left w:val="none" w:sz="0" w:space="0" w:color="auto"/>
            <w:bottom w:val="none" w:sz="0" w:space="0" w:color="auto"/>
            <w:right w:val="none" w:sz="0" w:space="0" w:color="auto"/>
          </w:divBdr>
        </w:div>
        <w:div w:id="2085909828">
          <w:marLeft w:val="640"/>
          <w:marRight w:val="0"/>
          <w:marTop w:val="0"/>
          <w:marBottom w:val="0"/>
          <w:divBdr>
            <w:top w:val="none" w:sz="0" w:space="0" w:color="auto"/>
            <w:left w:val="none" w:sz="0" w:space="0" w:color="auto"/>
            <w:bottom w:val="none" w:sz="0" w:space="0" w:color="auto"/>
            <w:right w:val="none" w:sz="0" w:space="0" w:color="auto"/>
          </w:divBdr>
        </w:div>
        <w:div w:id="2114088384">
          <w:marLeft w:val="640"/>
          <w:marRight w:val="0"/>
          <w:marTop w:val="0"/>
          <w:marBottom w:val="0"/>
          <w:divBdr>
            <w:top w:val="none" w:sz="0" w:space="0" w:color="auto"/>
            <w:left w:val="none" w:sz="0" w:space="0" w:color="auto"/>
            <w:bottom w:val="none" w:sz="0" w:space="0" w:color="auto"/>
            <w:right w:val="none" w:sz="0" w:space="0" w:color="auto"/>
          </w:divBdr>
        </w:div>
      </w:divsChild>
    </w:div>
    <w:div w:id="1981573191">
      <w:bodyDiv w:val="1"/>
      <w:marLeft w:val="0"/>
      <w:marRight w:val="0"/>
      <w:marTop w:val="0"/>
      <w:marBottom w:val="0"/>
      <w:divBdr>
        <w:top w:val="none" w:sz="0" w:space="0" w:color="auto"/>
        <w:left w:val="none" w:sz="0" w:space="0" w:color="auto"/>
        <w:bottom w:val="none" w:sz="0" w:space="0" w:color="auto"/>
        <w:right w:val="none" w:sz="0" w:space="0" w:color="auto"/>
      </w:divBdr>
      <w:divsChild>
        <w:div w:id="949582052">
          <w:marLeft w:val="0"/>
          <w:marRight w:val="0"/>
          <w:marTop w:val="0"/>
          <w:marBottom w:val="0"/>
          <w:divBdr>
            <w:top w:val="none" w:sz="0" w:space="0" w:color="auto"/>
            <w:left w:val="none" w:sz="0" w:space="0" w:color="auto"/>
            <w:bottom w:val="none" w:sz="0" w:space="0" w:color="auto"/>
            <w:right w:val="none" w:sz="0" w:space="0" w:color="auto"/>
          </w:divBdr>
        </w:div>
        <w:div w:id="1813478060">
          <w:marLeft w:val="0"/>
          <w:marRight w:val="0"/>
          <w:marTop w:val="0"/>
          <w:marBottom w:val="0"/>
          <w:divBdr>
            <w:top w:val="none" w:sz="0" w:space="0" w:color="auto"/>
            <w:left w:val="none" w:sz="0" w:space="0" w:color="auto"/>
            <w:bottom w:val="none" w:sz="0" w:space="0" w:color="auto"/>
            <w:right w:val="none" w:sz="0" w:space="0" w:color="auto"/>
          </w:divBdr>
          <w:divsChild>
            <w:div w:id="611405462">
              <w:marLeft w:val="0"/>
              <w:marRight w:val="0"/>
              <w:marTop w:val="30"/>
              <w:marBottom w:val="30"/>
              <w:divBdr>
                <w:top w:val="none" w:sz="0" w:space="0" w:color="auto"/>
                <w:left w:val="none" w:sz="0" w:space="0" w:color="auto"/>
                <w:bottom w:val="none" w:sz="0" w:space="0" w:color="auto"/>
                <w:right w:val="none" w:sz="0" w:space="0" w:color="auto"/>
              </w:divBdr>
              <w:divsChild>
                <w:div w:id="3677232">
                  <w:marLeft w:val="0"/>
                  <w:marRight w:val="0"/>
                  <w:marTop w:val="0"/>
                  <w:marBottom w:val="0"/>
                  <w:divBdr>
                    <w:top w:val="none" w:sz="0" w:space="0" w:color="auto"/>
                    <w:left w:val="none" w:sz="0" w:space="0" w:color="auto"/>
                    <w:bottom w:val="none" w:sz="0" w:space="0" w:color="auto"/>
                    <w:right w:val="none" w:sz="0" w:space="0" w:color="auto"/>
                  </w:divBdr>
                  <w:divsChild>
                    <w:div w:id="1068647816">
                      <w:marLeft w:val="0"/>
                      <w:marRight w:val="0"/>
                      <w:marTop w:val="0"/>
                      <w:marBottom w:val="0"/>
                      <w:divBdr>
                        <w:top w:val="none" w:sz="0" w:space="0" w:color="auto"/>
                        <w:left w:val="none" w:sz="0" w:space="0" w:color="auto"/>
                        <w:bottom w:val="none" w:sz="0" w:space="0" w:color="auto"/>
                        <w:right w:val="none" w:sz="0" w:space="0" w:color="auto"/>
                      </w:divBdr>
                    </w:div>
                  </w:divsChild>
                </w:div>
                <w:div w:id="54089547">
                  <w:marLeft w:val="0"/>
                  <w:marRight w:val="0"/>
                  <w:marTop w:val="0"/>
                  <w:marBottom w:val="0"/>
                  <w:divBdr>
                    <w:top w:val="none" w:sz="0" w:space="0" w:color="auto"/>
                    <w:left w:val="none" w:sz="0" w:space="0" w:color="auto"/>
                    <w:bottom w:val="none" w:sz="0" w:space="0" w:color="auto"/>
                    <w:right w:val="none" w:sz="0" w:space="0" w:color="auto"/>
                  </w:divBdr>
                  <w:divsChild>
                    <w:div w:id="519590434">
                      <w:marLeft w:val="0"/>
                      <w:marRight w:val="0"/>
                      <w:marTop w:val="0"/>
                      <w:marBottom w:val="0"/>
                      <w:divBdr>
                        <w:top w:val="none" w:sz="0" w:space="0" w:color="auto"/>
                        <w:left w:val="none" w:sz="0" w:space="0" w:color="auto"/>
                        <w:bottom w:val="none" w:sz="0" w:space="0" w:color="auto"/>
                        <w:right w:val="none" w:sz="0" w:space="0" w:color="auto"/>
                      </w:divBdr>
                    </w:div>
                    <w:div w:id="1137989757">
                      <w:marLeft w:val="0"/>
                      <w:marRight w:val="0"/>
                      <w:marTop w:val="0"/>
                      <w:marBottom w:val="0"/>
                      <w:divBdr>
                        <w:top w:val="none" w:sz="0" w:space="0" w:color="auto"/>
                        <w:left w:val="none" w:sz="0" w:space="0" w:color="auto"/>
                        <w:bottom w:val="none" w:sz="0" w:space="0" w:color="auto"/>
                        <w:right w:val="none" w:sz="0" w:space="0" w:color="auto"/>
                      </w:divBdr>
                    </w:div>
                    <w:div w:id="1845821649">
                      <w:marLeft w:val="0"/>
                      <w:marRight w:val="0"/>
                      <w:marTop w:val="0"/>
                      <w:marBottom w:val="0"/>
                      <w:divBdr>
                        <w:top w:val="none" w:sz="0" w:space="0" w:color="auto"/>
                        <w:left w:val="none" w:sz="0" w:space="0" w:color="auto"/>
                        <w:bottom w:val="none" w:sz="0" w:space="0" w:color="auto"/>
                        <w:right w:val="none" w:sz="0" w:space="0" w:color="auto"/>
                      </w:divBdr>
                    </w:div>
                  </w:divsChild>
                </w:div>
                <w:div w:id="67386508">
                  <w:marLeft w:val="0"/>
                  <w:marRight w:val="0"/>
                  <w:marTop w:val="0"/>
                  <w:marBottom w:val="0"/>
                  <w:divBdr>
                    <w:top w:val="none" w:sz="0" w:space="0" w:color="auto"/>
                    <w:left w:val="none" w:sz="0" w:space="0" w:color="auto"/>
                    <w:bottom w:val="none" w:sz="0" w:space="0" w:color="auto"/>
                    <w:right w:val="none" w:sz="0" w:space="0" w:color="auto"/>
                  </w:divBdr>
                  <w:divsChild>
                    <w:div w:id="782575188">
                      <w:marLeft w:val="0"/>
                      <w:marRight w:val="0"/>
                      <w:marTop w:val="0"/>
                      <w:marBottom w:val="0"/>
                      <w:divBdr>
                        <w:top w:val="none" w:sz="0" w:space="0" w:color="auto"/>
                        <w:left w:val="none" w:sz="0" w:space="0" w:color="auto"/>
                        <w:bottom w:val="none" w:sz="0" w:space="0" w:color="auto"/>
                        <w:right w:val="none" w:sz="0" w:space="0" w:color="auto"/>
                      </w:divBdr>
                    </w:div>
                    <w:div w:id="889926414">
                      <w:marLeft w:val="0"/>
                      <w:marRight w:val="0"/>
                      <w:marTop w:val="0"/>
                      <w:marBottom w:val="0"/>
                      <w:divBdr>
                        <w:top w:val="none" w:sz="0" w:space="0" w:color="auto"/>
                        <w:left w:val="none" w:sz="0" w:space="0" w:color="auto"/>
                        <w:bottom w:val="none" w:sz="0" w:space="0" w:color="auto"/>
                        <w:right w:val="none" w:sz="0" w:space="0" w:color="auto"/>
                      </w:divBdr>
                    </w:div>
                  </w:divsChild>
                </w:div>
                <w:div w:id="111096133">
                  <w:marLeft w:val="0"/>
                  <w:marRight w:val="0"/>
                  <w:marTop w:val="0"/>
                  <w:marBottom w:val="0"/>
                  <w:divBdr>
                    <w:top w:val="none" w:sz="0" w:space="0" w:color="auto"/>
                    <w:left w:val="none" w:sz="0" w:space="0" w:color="auto"/>
                    <w:bottom w:val="none" w:sz="0" w:space="0" w:color="auto"/>
                    <w:right w:val="none" w:sz="0" w:space="0" w:color="auto"/>
                  </w:divBdr>
                  <w:divsChild>
                    <w:div w:id="1041856887">
                      <w:marLeft w:val="0"/>
                      <w:marRight w:val="0"/>
                      <w:marTop w:val="0"/>
                      <w:marBottom w:val="0"/>
                      <w:divBdr>
                        <w:top w:val="none" w:sz="0" w:space="0" w:color="auto"/>
                        <w:left w:val="none" w:sz="0" w:space="0" w:color="auto"/>
                        <w:bottom w:val="none" w:sz="0" w:space="0" w:color="auto"/>
                        <w:right w:val="none" w:sz="0" w:space="0" w:color="auto"/>
                      </w:divBdr>
                    </w:div>
                  </w:divsChild>
                </w:div>
                <w:div w:id="116489723">
                  <w:marLeft w:val="0"/>
                  <w:marRight w:val="0"/>
                  <w:marTop w:val="0"/>
                  <w:marBottom w:val="0"/>
                  <w:divBdr>
                    <w:top w:val="none" w:sz="0" w:space="0" w:color="auto"/>
                    <w:left w:val="none" w:sz="0" w:space="0" w:color="auto"/>
                    <w:bottom w:val="none" w:sz="0" w:space="0" w:color="auto"/>
                    <w:right w:val="none" w:sz="0" w:space="0" w:color="auto"/>
                  </w:divBdr>
                  <w:divsChild>
                    <w:div w:id="1867714234">
                      <w:marLeft w:val="0"/>
                      <w:marRight w:val="0"/>
                      <w:marTop w:val="0"/>
                      <w:marBottom w:val="0"/>
                      <w:divBdr>
                        <w:top w:val="none" w:sz="0" w:space="0" w:color="auto"/>
                        <w:left w:val="none" w:sz="0" w:space="0" w:color="auto"/>
                        <w:bottom w:val="none" w:sz="0" w:space="0" w:color="auto"/>
                        <w:right w:val="none" w:sz="0" w:space="0" w:color="auto"/>
                      </w:divBdr>
                    </w:div>
                  </w:divsChild>
                </w:div>
                <w:div w:id="131139750">
                  <w:marLeft w:val="0"/>
                  <w:marRight w:val="0"/>
                  <w:marTop w:val="0"/>
                  <w:marBottom w:val="0"/>
                  <w:divBdr>
                    <w:top w:val="none" w:sz="0" w:space="0" w:color="auto"/>
                    <w:left w:val="none" w:sz="0" w:space="0" w:color="auto"/>
                    <w:bottom w:val="none" w:sz="0" w:space="0" w:color="auto"/>
                    <w:right w:val="none" w:sz="0" w:space="0" w:color="auto"/>
                  </w:divBdr>
                  <w:divsChild>
                    <w:div w:id="72091545">
                      <w:marLeft w:val="0"/>
                      <w:marRight w:val="0"/>
                      <w:marTop w:val="0"/>
                      <w:marBottom w:val="0"/>
                      <w:divBdr>
                        <w:top w:val="none" w:sz="0" w:space="0" w:color="auto"/>
                        <w:left w:val="none" w:sz="0" w:space="0" w:color="auto"/>
                        <w:bottom w:val="none" w:sz="0" w:space="0" w:color="auto"/>
                        <w:right w:val="none" w:sz="0" w:space="0" w:color="auto"/>
                      </w:divBdr>
                    </w:div>
                  </w:divsChild>
                </w:div>
                <w:div w:id="153957382">
                  <w:marLeft w:val="0"/>
                  <w:marRight w:val="0"/>
                  <w:marTop w:val="0"/>
                  <w:marBottom w:val="0"/>
                  <w:divBdr>
                    <w:top w:val="none" w:sz="0" w:space="0" w:color="auto"/>
                    <w:left w:val="none" w:sz="0" w:space="0" w:color="auto"/>
                    <w:bottom w:val="none" w:sz="0" w:space="0" w:color="auto"/>
                    <w:right w:val="none" w:sz="0" w:space="0" w:color="auto"/>
                  </w:divBdr>
                  <w:divsChild>
                    <w:div w:id="1891728299">
                      <w:marLeft w:val="0"/>
                      <w:marRight w:val="0"/>
                      <w:marTop w:val="0"/>
                      <w:marBottom w:val="0"/>
                      <w:divBdr>
                        <w:top w:val="none" w:sz="0" w:space="0" w:color="auto"/>
                        <w:left w:val="none" w:sz="0" w:space="0" w:color="auto"/>
                        <w:bottom w:val="none" w:sz="0" w:space="0" w:color="auto"/>
                        <w:right w:val="none" w:sz="0" w:space="0" w:color="auto"/>
                      </w:divBdr>
                    </w:div>
                  </w:divsChild>
                </w:div>
                <w:div w:id="158817421">
                  <w:marLeft w:val="0"/>
                  <w:marRight w:val="0"/>
                  <w:marTop w:val="0"/>
                  <w:marBottom w:val="0"/>
                  <w:divBdr>
                    <w:top w:val="none" w:sz="0" w:space="0" w:color="auto"/>
                    <w:left w:val="none" w:sz="0" w:space="0" w:color="auto"/>
                    <w:bottom w:val="none" w:sz="0" w:space="0" w:color="auto"/>
                    <w:right w:val="none" w:sz="0" w:space="0" w:color="auto"/>
                  </w:divBdr>
                  <w:divsChild>
                    <w:div w:id="102771251">
                      <w:marLeft w:val="0"/>
                      <w:marRight w:val="0"/>
                      <w:marTop w:val="0"/>
                      <w:marBottom w:val="0"/>
                      <w:divBdr>
                        <w:top w:val="none" w:sz="0" w:space="0" w:color="auto"/>
                        <w:left w:val="none" w:sz="0" w:space="0" w:color="auto"/>
                        <w:bottom w:val="none" w:sz="0" w:space="0" w:color="auto"/>
                        <w:right w:val="none" w:sz="0" w:space="0" w:color="auto"/>
                      </w:divBdr>
                    </w:div>
                  </w:divsChild>
                </w:div>
                <w:div w:id="227234284">
                  <w:marLeft w:val="0"/>
                  <w:marRight w:val="0"/>
                  <w:marTop w:val="0"/>
                  <w:marBottom w:val="0"/>
                  <w:divBdr>
                    <w:top w:val="none" w:sz="0" w:space="0" w:color="auto"/>
                    <w:left w:val="none" w:sz="0" w:space="0" w:color="auto"/>
                    <w:bottom w:val="none" w:sz="0" w:space="0" w:color="auto"/>
                    <w:right w:val="none" w:sz="0" w:space="0" w:color="auto"/>
                  </w:divBdr>
                  <w:divsChild>
                    <w:div w:id="1082291118">
                      <w:marLeft w:val="0"/>
                      <w:marRight w:val="0"/>
                      <w:marTop w:val="0"/>
                      <w:marBottom w:val="0"/>
                      <w:divBdr>
                        <w:top w:val="none" w:sz="0" w:space="0" w:color="auto"/>
                        <w:left w:val="none" w:sz="0" w:space="0" w:color="auto"/>
                        <w:bottom w:val="none" w:sz="0" w:space="0" w:color="auto"/>
                        <w:right w:val="none" w:sz="0" w:space="0" w:color="auto"/>
                      </w:divBdr>
                    </w:div>
                  </w:divsChild>
                </w:div>
                <w:div w:id="256866512">
                  <w:marLeft w:val="0"/>
                  <w:marRight w:val="0"/>
                  <w:marTop w:val="0"/>
                  <w:marBottom w:val="0"/>
                  <w:divBdr>
                    <w:top w:val="none" w:sz="0" w:space="0" w:color="auto"/>
                    <w:left w:val="none" w:sz="0" w:space="0" w:color="auto"/>
                    <w:bottom w:val="none" w:sz="0" w:space="0" w:color="auto"/>
                    <w:right w:val="none" w:sz="0" w:space="0" w:color="auto"/>
                  </w:divBdr>
                  <w:divsChild>
                    <w:div w:id="37826153">
                      <w:marLeft w:val="0"/>
                      <w:marRight w:val="0"/>
                      <w:marTop w:val="0"/>
                      <w:marBottom w:val="0"/>
                      <w:divBdr>
                        <w:top w:val="none" w:sz="0" w:space="0" w:color="auto"/>
                        <w:left w:val="none" w:sz="0" w:space="0" w:color="auto"/>
                        <w:bottom w:val="none" w:sz="0" w:space="0" w:color="auto"/>
                        <w:right w:val="none" w:sz="0" w:space="0" w:color="auto"/>
                      </w:divBdr>
                    </w:div>
                  </w:divsChild>
                </w:div>
                <w:div w:id="287709812">
                  <w:marLeft w:val="0"/>
                  <w:marRight w:val="0"/>
                  <w:marTop w:val="0"/>
                  <w:marBottom w:val="0"/>
                  <w:divBdr>
                    <w:top w:val="none" w:sz="0" w:space="0" w:color="auto"/>
                    <w:left w:val="none" w:sz="0" w:space="0" w:color="auto"/>
                    <w:bottom w:val="none" w:sz="0" w:space="0" w:color="auto"/>
                    <w:right w:val="none" w:sz="0" w:space="0" w:color="auto"/>
                  </w:divBdr>
                  <w:divsChild>
                    <w:div w:id="1690175279">
                      <w:marLeft w:val="0"/>
                      <w:marRight w:val="0"/>
                      <w:marTop w:val="0"/>
                      <w:marBottom w:val="0"/>
                      <w:divBdr>
                        <w:top w:val="none" w:sz="0" w:space="0" w:color="auto"/>
                        <w:left w:val="none" w:sz="0" w:space="0" w:color="auto"/>
                        <w:bottom w:val="none" w:sz="0" w:space="0" w:color="auto"/>
                        <w:right w:val="none" w:sz="0" w:space="0" w:color="auto"/>
                      </w:divBdr>
                    </w:div>
                  </w:divsChild>
                </w:div>
                <w:div w:id="299847571">
                  <w:marLeft w:val="0"/>
                  <w:marRight w:val="0"/>
                  <w:marTop w:val="0"/>
                  <w:marBottom w:val="0"/>
                  <w:divBdr>
                    <w:top w:val="none" w:sz="0" w:space="0" w:color="auto"/>
                    <w:left w:val="none" w:sz="0" w:space="0" w:color="auto"/>
                    <w:bottom w:val="none" w:sz="0" w:space="0" w:color="auto"/>
                    <w:right w:val="none" w:sz="0" w:space="0" w:color="auto"/>
                  </w:divBdr>
                  <w:divsChild>
                    <w:div w:id="640037148">
                      <w:marLeft w:val="0"/>
                      <w:marRight w:val="0"/>
                      <w:marTop w:val="0"/>
                      <w:marBottom w:val="0"/>
                      <w:divBdr>
                        <w:top w:val="none" w:sz="0" w:space="0" w:color="auto"/>
                        <w:left w:val="none" w:sz="0" w:space="0" w:color="auto"/>
                        <w:bottom w:val="none" w:sz="0" w:space="0" w:color="auto"/>
                        <w:right w:val="none" w:sz="0" w:space="0" w:color="auto"/>
                      </w:divBdr>
                    </w:div>
                  </w:divsChild>
                </w:div>
                <w:div w:id="324744983">
                  <w:marLeft w:val="0"/>
                  <w:marRight w:val="0"/>
                  <w:marTop w:val="0"/>
                  <w:marBottom w:val="0"/>
                  <w:divBdr>
                    <w:top w:val="none" w:sz="0" w:space="0" w:color="auto"/>
                    <w:left w:val="none" w:sz="0" w:space="0" w:color="auto"/>
                    <w:bottom w:val="none" w:sz="0" w:space="0" w:color="auto"/>
                    <w:right w:val="none" w:sz="0" w:space="0" w:color="auto"/>
                  </w:divBdr>
                  <w:divsChild>
                    <w:div w:id="303781711">
                      <w:marLeft w:val="0"/>
                      <w:marRight w:val="0"/>
                      <w:marTop w:val="0"/>
                      <w:marBottom w:val="0"/>
                      <w:divBdr>
                        <w:top w:val="none" w:sz="0" w:space="0" w:color="auto"/>
                        <w:left w:val="none" w:sz="0" w:space="0" w:color="auto"/>
                        <w:bottom w:val="none" w:sz="0" w:space="0" w:color="auto"/>
                        <w:right w:val="none" w:sz="0" w:space="0" w:color="auto"/>
                      </w:divBdr>
                    </w:div>
                    <w:div w:id="1812674227">
                      <w:marLeft w:val="0"/>
                      <w:marRight w:val="0"/>
                      <w:marTop w:val="0"/>
                      <w:marBottom w:val="0"/>
                      <w:divBdr>
                        <w:top w:val="none" w:sz="0" w:space="0" w:color="auto"/>
                        <w:left w:val="none" w:sz="0" w:space="0" w:color="auto"/>
                        <w:bottom w:val="none" w:sz="0" w:space="0" w:color="auto"/>
                        <w:right w:val="none" w:sz="0" w:space="0" w:color="auto"/>
                      </w:divBdr>
                    </w:div>
                  </w:divsChild>
                </w:div>
                <w:div w:id="399790818">
                  <w:marLeft w:val="0"/>
                  <w:marRight w:val="0"/>
                  <w:marTop w:val="0"/>
                  <w:marBottom w:val="0"/>
                  <w:divBdr>
                    <w:top w:val="none" w:sz="0" w:space="0" w:color="auto"/>
                    <w:left w:val="none" w:sz="0" w:space="0" w:color="auto"/>
                    <w:bottom w:val="none" w:sz="0" w:space="0" w:color="auto"/>
                    <w:right w:val="none" w:sz="0" w:space="0" w:color="auto"/>
                  </w:divBdr>
                  <w:divsChild>
                    <w:div w:id="71315937">
                      <w:marLeft w:val="0"/>
                      <w:marRight w:val="0"/>
                      <w:marTop w:val="0"/>
                      <w:marBottom w:val="0"/>
                      <w:divBdr>
                        <w:top w:val="none" w:sz="0" w:space="0" w:color="auto"/>
                        <w:left w:val="none" w:sz="0" w:space="0" w:color="auto"/>
                        <w:bottom w:val="none" w:sz="0" w:space="0" w:color="auto"/>
                        <w:right w:val="none" w:sz="0" w:space="0" w:color="auto"/>
                      </w:divBdr>
                    </w:div>
                  </w:divsChild>
                </w:div>
                <w:div w:id="405766039">
                  <w:marLeft w:val="0"/>
                  <w:marRight w:val="0"/>
                  <w:marTop w:val="0"/>
                  <w:marBottom w:val="0"/>
                  <w:divBdr>
                    <w:top w:val="none" w:sz="0" w:space="0" w:color="auto"/>
                    <w:left w:val="none" w:sz="0" w:space="0" w:color="auto"/>
                    <w:bottom w:val="none" w:sz="0" w:space="0" w:color="auto"/>
                    <w:right w:val="none" w:sz="0" w:space="0" w:color="auto"/>
                  </w:divBdr>
                  <w:divsChild>
                    <w:div w:id="379019803">
                      <w:marLeft w:val="0"/>
                      <w:marRight w:val="0"/>
                      <w:marTop w:val="0"/>
                      <w:marBottom w:val="0"/>
                      <w:divBdr>
                        <w:top w:val="none" w:sz="0" w:space="0" w:color="auto"/>
                        <w:left w:val="none" w:sz="0" w:space="0" w:color="auto"/>
                        <w:bottom w:val="none" w:sz="0" w:space="0" w:color="auto"/>
                        <w:right w:val="none" w:sz="0" w:space="0" w:color="auto"/>
                      </w:divBdr>
                    </w:div>
                    <w:div w:id="1088578824">
                      <w:marLeft w:val="0"/>
                      <w:marRight w:val="0"/>
                      <w:marTop w:val="0"/>
                      <w:marBottom w:val="0"/>
                      <w:divBdr>
                        <w:top w:val="none" w:sz="0" w:space="0" w:color="auto"/>
                        <w:left w:val="none" w:sz="0" w:space="0" w:color="auto"/>
                        <w:bottom w:val="none" w:sz="0" w:space="0" w:color="auto"/>
                        <w:right w:val="none" w:sz="0" w:space="0" w:color="auto"/>
                      </w:divBdr>
                    </w:div>
                  </w:divsChild>
                </w:div>
                <w:div w:id="454326925">
                  <w:marLeft w:val="0"/>
                  <w:marRight w:val="0"/>
                  <w:marTop w:val="0"/>
                  <w:marBottom w:val="0"/>
                  <w:divBdr>
                    <w:top w:val="none" w:sz="0" w:space="0" w:color="auto"/>
                    <w:left w:val="none" w:sz="0" w:space="0" w:color="auto"/>
                    <w:bottom w:val="none" w:sz="0" w:space="0" w:color="auto"/>
                    <w:right w:val="none" w:sz="0" w:space="0" w:color="auto"/>
                  </w:divBdr>
                  <w:divsChild>
                    <w:div w:id="141586254">
                      <w:marLeft w:val="0"/>
                      <w:marRight w:val="0"/>
                      <w:marTop w:val="0"/>
                      <w:marBottom w:val="0"/>
                      <w:divBdr>
                        <w:top w:val="none" w:sz="0" w:space="0" w:color="auto"/>
                        <w:left w:val="none" w:sz="0" w:space="0" w:color="auto"/>
                        <w:bottom w:val="none" w:sz="0" w:space="0" w:color="auto"/>
                        <w:right w:val="none" w:sz="0" w:space="0" w:color="auto"/>
                      </w:divBdr>
                    </w:div>
                  </w:divsChild>
                </w:div>
                <w:div w:id="505824384">
                  <w:marLeft w:val="0"/>
                  <w:marRight w:val="0"/>
                  <w:marTop w:val="0"/>
                  <w:marBottom w:val="0"/>
                  <w:divBdr>
                    <w:top w:val="none" w:sz="0" w:space="0" w:color="auto"/>
                    <w:left w:val="none" w:sz="0" w:space="0" w:color="auto"/>
                    <w:bottom w:val="none" w:sz="0" w:space="0" w:color="auto"/>
                    <w:right w:val="none" w:sz="0" w:space="0" w:color="auto"/>
                  </w:divBdr>
                  <w:divsChild>
                    <w:div w:id="1847860070">
                      <w:marLeft w:val="0"/>
                      <w:marRight w:val="0"/>
                      <w:marTop w:val="0"/>
                      <w:marBottom w:val="0"/>
                      <w:divBdr>
                        <w:top w:val="none" w:sz="0" w:space="0" w:color="auto"/>
                        <w:left w:val="none" w:sz="0" w:space="0" w:color="auto"/>
                        <w:bottom w:val="none" w:sz="0" w:space="0" w:color="auto"/>
                        <w:right w:val="none" w:sz="0" w:space="0" w:color="auto"/>
                      </w:divBdr>
                    </w:div>
                  </w:divsChild>
                </w:div>
                <w:div w:id="588277404">
                  <w:marLeft w:val="0"/>
                  <w:marRight w:val="0"/>
                  <w:marTop w:val="0"/>
                  <w:marBottom w:val="0"/>
                  <w:divBdr>
                    <w:top w:val="none" w:sz="0" w:space="0" w:color="auto"/>
                    <w:left w:val="none" w:sz="0" w:space="0" w:color="auto"/>
                    <w:bottom w:val="none" w:sz="0" w:space="0" w:color="auto"/>
                    <w:right w:val="none" w:sz="0" w:space="0" w:color="auto"/>
                  </w:divBdr>
                  <w:divsChild>
                    <w:div w:id="1322153650">
                      <w:marLeft w:val="0"/>
                      <w:marRight w:val="0"/>
                      <w:marTop w:val="0"/>
                      <w:marBottom w:val="0"/>
                      <w:divBdr>
                        <w:top w:val="none" w:sz="0" w:space="0" w:color="auto"/>
                        <w:left w:val="none" w:sz="0" w:space="0" w:color="auto"/>
                        <w:bottom w:val="none" w:sz="0" w:space="0" w:color="auto"/>
                        <w:right w:val="none" w:sz="0" w:space="0" w:color="auto"/>
                      </w:divBdr>
                    </w:div>
                  </w:divsChild>
                </w:div>
                <w:div w:id="619647829">
                  <w:marLeft w:val="0"/>
                  <w:marRight w:val="0"/>
                  <w:marTop w:val="0"/>
                  <w:marBottom w:val="0"/>
                  <w:divBdr>
                    <w:top w:val="none" w:sz="0" w:space="0" w:color="auto"/>
                    <w:left w:val="none" w:sz="0" w:space="0" w:color="auto"/>
                    <w:bottom w:val="none" w:sz="0" w:space="0" w:color="auto"/>
                    <w:right w:val="none" w:sz="0" w:space="0" w:color="auto"/>
                  </w:divBdr>
                  <w:divsChild>
                    <w:div w:id="165874049">
                      <w:marLeft w:val="0"/>
                      <w:marRight w:val="0"/>
                      <w:marTop w:val="0"/>
                      <w:marBottom w:val="0"/>
                      <w:divBdr>
                        <w:top w:val="none" w:sz="0" w:space="0" w:color="auto"/>
                        <w:left w:val="none" w:sz="0" w:space="0" w:color="auto"/>
                        <w:bottom w:val="none" w:sz="0" w:space="0" w:color="auto"/>
                        <w:right w:val="none" w:sz="0" w:space="0" w:color="auto"/>
                      </w:divBdr>
                    </w:div>
                  </w:divsChild>
                </w:div>
                <w:div w:id="653684375">
                  <w:marLeft w:val="0"/>
                  <w:marRight w:val="0"/>
                  <w:marTop w:val="0"/>
                  <w:marBottom w:val="0"/>
                  <w:divBdr>
                    <w:top w:val="none" w:sz="0" w:space="0" w:color="auto"/>
                    <w:left w:val="none" w:sz="0" w:space="0" w:color="auto"/>
                    <w:bottom w:val="none" w:sz="0" w:space="0" w:color="auto"/>
                    <w:right w:val="none" w:sz="0" w:space="0" w:color="auto"/>
                  </w:divBdr>
                  <w:divsChild>
                    <w:div w:id="1575043518">
                      <w:marLeft w:val="0"/>
                      <w:marRight w:val="0"/>
                      <w:marTop w:val="0"/>
                      <w:marBottom w:val="0"/>
                      <w:divBdr>
                        <w:top w:val="none" w:sz="0" w:space="0" w:color="auto"/>
                        <w:left w:val="none" w:sz="0" w:space="0" w:color="auto"/>
                        <w:bottom w:val="none" w:sz="0" w:space="0" w:color="auto"/>
                        <w:right w:val="none" w:sz="0" w:space="0" w:color="auto"/>
                      </w:divBdr>
                    </w:div>
                  </w:divsChild>
                </w:div>
                <w:div w:id="675620844">
                  <w:marLeft w:val="0"/>
                  <w:marRight w:val="0"/>
                  <w:marTop w:val="0"/>
                  <w:marBottom w:val="0"/>
                  <w:divBdr>
                    <w:top w:val="none" w:sz="0" w:space="0" w:color="auto"/>
                    <w:left w:val="none" w:sz="0" w:space="0" w:color="auto"/>
                    <w:bottom w:val="none" w:sz="0" w:space="0" w:color="auto"/>
                    <w:right w:val="none" w:sz="0" w:space="0" w:color="auto"/>
                  </w:divBdr>
                  <w:divsChild>
                    <w:div w:id="1780175725">
                      <w:marLeft w:val="0"/>
                      <w:marRight w:val="0"/>
                      <w:marTop w:val="0"/>
                      <w:marBottom w:val="0"/>
                      <w:divBdr>
                        <w:top w:val="none" w:sz="0" w:space="0" w:color="auto"/>
                        <w:left w:val="none" w:sz="0" w:space="0" w:color="auto"/>
                        <w:bottom w:val="none" w:sz="0" w:space="0" w:color="auto"/>
                        <w:right w:val="none" w:sz="0" w:space="0" w:color="auto"/>
                      </w:divBdr>
                    </w:div>
                  </w:divsChild>
                </w:div>
                <w:div w:id="730693417">
                  <w:marLeft w:val="0"/>
                  <w:marRight w:val="0"/>
                  <w:marTop w:val="0"/>
                  <w:marBottom w:val="0"/>
                  <w:divBdr>
                    <w:top w:val="none" w:sz="0" w:space="0" w:color="auto"/>
                    <w:left w:val="none" w:sz="0" w:space="0" w:color="auto"/>
                    <w:bottom w:val="none" w:sz="0" w:space="0" w:color="auto"/>
                    <w:right w:val="none" w:sz="0" w:space="0" w:color="auto"/>
                  </w:divBdr>
                  <w:divsChild>
                    <w:div w:id="875385953">
                      <w:marLeft w:val="0"/>
                      <w:marRight w:val="0"/>
                      <w:marTop w:val="0"/>
                      <w:marBottom w:val="0"/>
                      <w:divBdr>
                        <w:top w:val="none" w:sz="0" w:space="0" w:color="auto"/>
                        <w:left w:val="none" w:sz="0" w:space="0" w:color="auto"/>
                        <w:bottom w:val="none" w:sz="0" w:space="0" w:color="auto"/>
                        <w:right w:val="none" w:sz="0" w:space="0" w:color="auto"/>
                      </w:divBdr>
                    </w:div>
                  </w:divsChild>
                </w:div>
                <w:div w:id="768542715">
                  <w:marLeft w:val="0"/>
                  <w:marRight w:val="0"/>
                  <w:marTop w:val="0"/>
                  <w:marBottom w:val="0"/>
                  <w:divBdr>
                    <w:top w:val="none" w:sz="0" w:space="0" w:color="auto"/>
                    <w:left w:val="none" w:sz="0" w:space="0" w:color="auto"/>
                    <w:bottom w:val="none" w:sz="0" w:space="0" w:color="auto"/>
                    <w:right w:val="none" w:sz="0" w:space="0" w:color="auto"/>
                  </w:divBdr>
                  <w:divsChild>
                    <w:div w:id="185409806">
                      <w:marLeft w:val="0"/>
                      <w:marRight w:val="0"/>
                      <w:marTop w:val="0"/>
                      <w:marBottom w:val="0"/>
                      <w:divBdr>
                        <w:top w:val="none" w:sz="0" w:space="0" w:color="auto"/>
                        <w:left w:val="none" w:sz="0" w:space="0" w:color="auto"/>
                        <w:bottom w:val="none" w:sz="0" w:space="0" w:color="auto"/>
                        <w:right w:val="none" w:sz="0" w:space="0" w:color="auto"/>
                      </w:divBdr>
                    </w:div>
                    <w:div w:id="362558482">
                      <w:marLeft w:val="0"/>
                      <w:marRight w:val="0"/>
                      <w:marTop w:val="0"/>
                      <w:marBottom w:val="0"/>
                      <w:divBdr>
                        <w:top w:val="none" w:sz="0" w:space="0" w:color="auto"/>
                        <w:left w:val="none" w:sz="0" w:space="0" w:color="auto"/>
                        <w:bottom w:val="none" w:sz="0" w:space="0" w:color="auto"/>
                        <w:right w:val="none" w:sz="0" w:space="0" w:color="auto"/>
                      </w:divBdr>
                    </w:div>
                  </w:divsChild>
                </w:div>
                <w:div w:id="770777480">
                  <w:marLeft w:val="0"/>
                  <w:marRight w:val="0"/>
                  <w:marTop w:val="0"/>
                  <w:marBottom w:val="0"/>
                  <w:divBdr>
                    <w:top w:val="none" w:sz="0" w:space="0" w:color="auto"/>
                    <w:left w:val="none" w:sz="0" w:space="0" w:color="auto"/>
                    <w:bottom w:val="none" w:sz="0" w:space="0" w:color="auto"/>
                    <w:right w:val="none" w:sz="0" w:space="0" w:color="auto"/>
                  </w:divBdr>
                  <w:divsChild>
                    <w:div w:id="1354645016">
                      <w:marLeft w:val="0"/>
                      <w:marRight w:val="0"/>
                      <w:marTop w:val="0"/>
                      <w:marBottom w:val="0"/>
                      <w:divBdr>
                        <w:top w:val="none" w:sz="0" w:space="0" w:color="auto"/>
                        <w:left w:val="none" w:sz="0" w:space="0" w:color="auto"/>
                        <w:bottom w:val="none" w:sz="0" w:space="0" w:color="auto"/>
                        <w:right w:val="none" w:sz="0" w:space="0" w:color="auto"/>
                      </w:divBdr>
                    </w:div>
                  </w:divsChild>
                </w:div>
                <w:div w:id="772552338">
                  <w:marLeft w:val="0"/>
                  <w:marRight w:val="0"/>
                  <w:marTop w:val="0"/>
                  <w:marBottom w:val="0"/>
                  <w:divBdr>
                    <w:top w:val="none" w:sz="0" w:space="0" w:color="auto"/>
                    <w:left w:val="none" w:sz="0" w:space="0" w:color="auto"/>
                    <w:bottom w:val="none" w:sz="0" w:space="0" w:color="auto"/>
                    <w:right w:val="none" w:sz="0" w:space="0" w:color="auto"/>
                  </w:divBdr>
                  <w:divsChild>
                    <w:div w:id="440803388">
                      <w:marLeft w:val="0"/>
                      <w:marRight w:val="0"/>
                      <w:marTop w:val="0"/>
                      <w:marBottom w:val="0"/>
                      <w:divBdr>
                        <w:top w:val="none" w:sz="0" w:space="0" w:color="auto"/>
                        <w:left w:val="none" w:sz="0" w:space="0" w:color="auto"/>
                        <w:bottom w:val="none" w:sz="0" w:space="0" w:color="auto"/>
                        <w:right w:val="none" w:sz="0" w:space="0" w:color="auto"/>
                      </w:divBdr>
                    </w:div>
                  </w:divsChild>
                </w:div>
                <w:div w:id="784498588">
                  <w:marLeft w:val="0"/>
                  <w:marRight w:val="0"/>
                  <w:marTop w:val="0"/>
                  <w:marBottom w:val="0"/>
                  <w:divBdr>
                    <w:top w:val="none" w:sz="0" w:space="0" w:color="auto"/>
                    <w:left w:val="none" w:sz="0" w:space="0" w:color="auto"/>
                    <w:bottom w:val="none" w:sz="0" w:space="0" w:color="auto"/>
                    <w:right w:val="none" w:sz="0" w:space="0" w:color="auto"/>
                  </w:divBdr>
                  <w:divsChild>
                    <w:div w:id="1284115802">
                      <w:marLeft w:val="0"/>
                      <w:marRight w:val="0"/>
                      <w:marTop w:val="0"/>
                      <w:marBottom w:val="0"/>
                      <w:divBdr>
                        <w:top w:val="none" w:sz="0" w:space="0" w:color="auto"/>
                        <w:left w:val="none" w:sz="0" w:space="0" w:color="auto"/>
                        <w:bottom w:val="none" w:sz="0" w:space="0" w:color="auto"/>
                        <w:right w:val="none" w:sz="0" w:space="0" w:color="auto"/>
                      </w:divBdr>
                    </w:div>
                  </w:divsChild>
                </w:div>
                <w:div w:id="787748344">
                  <w:marLeft w:val="0"/>
                  <w:marRight w:val="0"/>
                  <w:marTop w:val="0"/>
                  <w:marBottom w:val="0"/>
                  <w:divBdr>
                    <w:top w:val="none" w:sz="0" w:space="0" w:color="auto"/>
                    <w:left w:val="none" w:sz="0" w:space="0" w:color="auto"/>
                    <w:bottom w:val="none" w:sz="0" w:space="0" w:color="auto"/>
                    <w:right w:val="none" w:sz="0" w:space="0" w:color="auto"/>
                  </w:divBdr>
                  <w:divsChild>
                    <w:div w:id="158809677">
                      <w:marLeft w:val="0"/>
                      <w:marRight w:val="0"/>
                      <w:marTop w:val="0"/>
                      <w:marBottom w:val="0"/>
                      <w:divBdr>
                        <w:top w:val="none" w:sz="0" w:space="0" w:color="auto"/>
                        <w:left w:val="none" w:sz="0" w:space="0" w:color="auto"/>
                        <w:bottom w:val="none" w:sz="0" w:space="0" w:color="auto"/>
                        <w:right w:val="none" w:sz="0" w:space="0" w:color="auto"/>
                      </w:divBdr>
                    </w:div>
                    <w:div w:id="925724697">
                      <w:marLeft w:val="0"/>
                      <w:marRight w:val="0"/>
                      <w:marTop w:val="0"/>
                      <w:marBottom w:val="0"/>
                      <w:divBdr>
                        <w:top w:val="none" w:sz="0" w:space="0" w:color="auto"/>
                        <w:left w:val="none" w:sz="0" w:space="0" w:color="auto"/>
                        <w:bottom w:val="none" w:sz="0" w:space="0" w:color="auto"/>
                        <w:right w:val="none" w:sz="0" w:space="0" w:color="auto"/>
                      </w:divBdr>
                    </w:div>
                  </w:divsChild>
                </w:div>
                <w:div w:id="807356872">
                  <w:marLeft w:val="0"/>
                  <w:marRight w:val="0"/>
                  <w:marTop w:val="0"/>
                  <w:marBottom w:val="0"/>
                  <w:divBdr>
                    <w:top w:val="none" w:sz="0" w:space="0" w:color="auto"/>
                    <w:left w:val="none" w:sz="0" w:space="0" w:color="auto"/>
                    <w:bottom w:val="none" w:sz="0" w:space="0" w:color="auto"/>
                    <w:right w:val="none" w:sz="0" w:space="0" w:color="auto"/>
                  </w:divBdr>
                  <w:divsChild>
                    <w:div w:id="1918787909">
                      <w:marLeft w:val="0"/>
                      <w:marRight w:val="0"/>
                      <w:marTop w:val="0"/>
                      <w:marBottom w:val="0"/>
                      <w:divBdr>
                        <w:top w:val="none" w:sz="0" w:space="0" w:color="auto"/>
                        <w:left w:val="none" w:sz="0" w:space="0" w:color="auto"/>
                        <w:bottom w:val="none" w:sz="0" w:space="0" w:color="auto"/>
                        <w:right w:val="none" w:sz="0" w:space="0" w:color="auto"/>
                      </w:divBdr>
                    </w:div>
                  </w:divsChild>
                </w:div>
                <w:div w:id="825322214">
                  <w:marLeft w:val="0"/>
                  <w:marRight w:val="0"/>
                  <w:marTop w:val="0"/>
                  <w:marBottom w:val="0"/>
                  <w:divBdr>
                    <w:top w:val="none" w:sz="0" w:space="0" w:color="auto"/>
                    <w:left w:val="none" w:sz="0" w:space="0" w:color="auto"/>
                    <w:bottom w:val="none" w:sz="0" w:space="0" w:color="auto"/>
                    <w:right w:val="none" w:sz="0" w:space="0" w:color="auto"/>
                  </w:divBdr>
                  <w:divsChild>
                    <w:div w:id="463817060">
                      <w:marLeft w:val="0"/>
                      <w:marRight w:val="0"/>
                      <w:marTop w:val="0"/>
                      <w:marBottom w:val="0"/>
                      <w:divBdr>
                        <w:top w:val="none" w:sz="0" w:space="0" w:color="auto"/>
                        <w:left w:val="none" w:sz="0" w:space="0" w:color="auto"/>
                        <w:bottom w:val="none" w:sz="0" w:space="0" w:color="auto"/>
                        <w:right w:val="none" w:sz="0" w:space="0" w:color="auto"/>
                      </w:divBdr>
                    </w:div>
                  </w:divsChild>
                </w:div>
                <w:div w:id="840464823">
                  <w:marLeft w:val="0"/>
                  <w:marRight w:val="0"/>
                  <w:marTop w:val="0"/>
                  <w:marBottom w:val="0"/>
                  <w:divBdr>
                    <w:top w:val="none" w:sz="0" w:space="0" w:color="auto"/>
                    <w:left w:val="none" w:sz="0" w:space="0" w:color="auto"/>
                    <w:bottom w:val="none" w:sz="0" w:space="0" w:color="auto"/>
                    <w:right w:val="none" w:sz="0" w:space="0" w:color="auto"/>
                  </w:divBdr>
                  <w:divsChild>
                    <w:div w:id="754941915">
                      <w:marLeft w:val="0"/>
                      <w:marRight w:val="0"/>
                      <w:marTop w:val="0"/>
                      <w:marBottom w:val="0"/>
                      <w:divBdr>
                        <w:top w:val="none" w:sz="0" w:space="0" w:color="auto"/>
                        <w:left w:val="none" w:sz="0" w:space="0" w:color="auto"/>
                        <w:bottom w:val="none" w:sz="0" w:space="0" w:color="auto"/>
                        <w:right w:val="none" w:sz="0" w:space="0" w:color="auto"/>
                      </w:divBdr>
                    </w:div>
                  </w:divsChild>
                </w:div>
                <w:div w:id="875240815">
                  <w:marLeft w:val="0"/>
                  <w:marRight w:val="0"/>
                  <w:marTop w:val="0"/>
                  <w:marBottom w:val="0"/>
                  <w:divBdr>
                    <w:top w:val="none" w:sz="0" w:space="0" w:color="auto"/>
                    <w:left w:val="none" w:sz="0" w:space="0" w:color="auto"/>
                    <w:bottom w:val="none" w:sz="0" w:space="0" w:color="auto"/>
                    <w:right w:val="none" w:sz="0" w:space="0" w:color="auto"/>
                  </w:divBdr>
                  <w:divsChild>
                    <w:div w:id="1117481989">
                      <w:marLeft w:val="0"/>
                      <w:marRight w:val="0"/>
                      <w:marTop w:val="0"/>
                      <w:marBottom w:val="0"/>
                      <w:divBdr>
                        <w:top w:val="none" w:sz="0" w:space="0" w:color="auto"/>
                        <w:left w:val="none" w:sz="0" w:space="0" w:color="auto"/>
                        <w:bottom w:val="none" w:sz="0" w:space="0" w:color="auto"/>
                        <w:right w:val="none" w:sz="0" w:space="0" w:color="auto"/>
                      </w:divBdr>
                    </w:div>
                  </w:divsChild>
                </w:div>
                <w:div w:id="912398607">
                  <w:marLeft w:val="0"/>
                  <w:marRight w:val="0"/>
                  <w:marTop w:val="0"/>
                  <w:marBottom w:val="0"/>
                  <w:divBdr>
                    <w:top w:val="none" w:sz="0" w:space="0" w:color="auto"/>
                    <w:left w:val="none" w:sz="0" w:space="0" w:color="auto"/>
                    <w:bottom w:val="none" w:sz="0" w:space="0" w:color="auto"/>
                    <w:right w:val="none" w:sz="0" w:space="0" w:color="auto"/>
                  </w:divBdr>
                  <w:divsChild>
                    <w:div w:id="1502743607">
                      <w:marLeft w:val="0"/>
                      <w:marRight w:val="0"/>
                      <w:marTop w:val="0"/>
                      <w:marBottom w:val="0"/>
                      <w:divBdr>
                        <w:top w:val="none" w:sz="0" w:space="0" w:color="auto"/>
                        <w:left w:val="none" w:sz="0" w:space="0" w:color="auto"/>
                        <w:bottom w:val="none" w:sz="0" w:space="0" w:color="auto"/>
                        <w:right w:val="none" w:sz="0" w:space="0" w:color="auto"/>
                      </w:divBdr>
                    </w:div>
                  </w:divsChild>
                </w:div>
                <w:div w:id="988482793">
                  <w:marLeft w:val="0"/>
                  <w:marRight w:val="0"/>
                  <w:marTop w:val="0"/>
                  <w:marBottom w:val="0"/>
                  <w:divBdr>
                    <w:top w:val="none" w:sz="0" w:space="0" w:color="auto"/>
                    <w:left w:val="none" w:sz="0" w:space="0" w:color="auto"/>
                    <w:bottom w:val="none" w:sz="0" w:space="0" w:color="auto"/>
                    <w:right w:val="none" w:sz="0" w:space="0" w:color="auto"/>
                  </w:divBdr>
                  <w:divsChild>
                    <w:div w:id="2142067746">
                      <w:marLeft w:val="0"/>
                      <w:marRight w:val="0"/>
                      <w:marTop w:val="0"/>
                      <w:marBottom w:val="0"/>
                      <w:divBdr>
                        <w:top w:val="none" w:sz="0" w:space="0" w:color="auto"/>
                        <w:left w:val="none" w:sz="0" w:space="0" w:color="auto"/>
                        <w:bottom w:val="none" w:sz="0" w:space="0" w:color="auto"/>
                        <w:right w:val="none" w:sz="0" w:space="0" w:color="auto"/>
                      </w:divBdr>
                    </w:div>
                  </w:divsChild>
                </w:div>
                <w:div w:id="1009136173">
                  <w:marLeft w:val="0"/>
                  <w:marRight w:val="0"/>
                  <w:marTop w:val="0"/>
                  <w:marBottom w:val="0"/>
                  <w:divBdr>
                    <w:top w:val="none" w:sz="0" w:space="0" w:color="auto"/>
                    <w:left w:val="none" w:sz="0" w:space="0" w:color="auto"/>
                    <w:bottom w:val="none" w:sz="0" w:space="0" w:color="auto"/>
                    <w:right w:val="none" w:sz="0" w:space="0" w:color="auto"/>
                  </w:divBdr>
                  <w:divsChild>
                    <w:div w:id="1320309614">
                      <w:marLeft w:val="0"/>
                      <w:marRight w:val="0"/>
                      <w:marTop w:val="0"/>
                      <w:marBottom w:val="0"/>
                      <w:divBdr>
                        <w:top w:val="none" w:sz="0" w:space="0" w:color="auto"/>
                        <w:left w:val="none" w:sz="0" w:space="0" w:color="auto"/>
                        <w:bottom w:val="none" w:sz="0" w:space="0" w:color="auto"/>
                        <w:right w:val="none" w:sz="0" w:space="0" w:color="auto"/>
                      </w:divBdr>
                    </w:div>
                  </w:divsChild>
                </w:div>
                <w:div w:id="1009674647">
                  <w:marLeft w:val="0"/>
                  <w:marRight w:val="0"/>
                  <w:marTop w:val="0"/>
                  <w:marBottom w:val="0"/>
                  <w:divBdr>
                    <w:top w:val="none" w:sz="0" w:space="0" w:color="auto"/>
                    <w:left w:val="none" w:sz="0" w:space="0" w:color="auto"/>
                    <w:bottom w:val="none" w:sz="0" w:space="0" w:color="auto"/>
                    <w:right w:val="none" w:sz="0" w:space="0" w:color="auto"/>
                  </w:divBdr>
                  <w:divsChild>
                    <w:div w:id="75251074">
                      <w:marLeft w:val="0"/>
                      <w:marRight w:val="0"/>
                      <w:marTop w:val="0"/>
                      <w:marBottom w:val="0"/>
                      <w:divBdr>
                        <w:top w:val="none" w:sz="0" w:space="0" w:color="auto"/>
                        <w:left w:val="none" w:sz="0" w:space="0" w:color="auto"/>
                        <w:bottom w:val="none" w:sz="0" w:space="0" w:color="auto"/>
                        <w:right w:val="none" w:sz="0" w:space="0" w:color="auto"/>
                      </w:divBdr>
                    </w:div>
                  </w:divsChild>
                </w:div>
                <w:div w:id="1014771903">
                  <w:marLeft w:val="0"/>
                  <w:marRight w:val="0"/>
                  <w:marTop w:val="0"/>
                  <w:marBottom w:val="0"/>
                  <w:divBdr>
                    <w:top w:val="none" w:sz="0" w:space="0" w:color="auto"/>
                    <w:left w:val="none" w:sz="0" w:space="0" w:color="auto"/>
                    <w:bottom w:val="none" w:sz="0" w:space="0" w:color="auto"/>
                    <w:right w:val="none" w:sz="0" w:space="0" w:color="auto"/>
                  </w:divBdr>
                  <w:divsChild>
                    <w:div w:id="1555317329">
                      <w:marLeft w:val="0"/>
                      <w:marRight w:val="0"/>
                      <w:marTop w:val="0"/>
                      <w:marBottom w:val="0"/>
                      <w:divBdr>
                        <w:top w:val="none" w:sz="0" w:space="0" w:color="auto"/>
                        <w:left w:val="none" w:sz="0" w:space="0" w:color="auto"/>
                        <w:bottom w:val="none" w:sz="0" w:space="0" w:color="auto"/>
                        <w:right w:val="none" w:sz="0" w:space="0" w:color="auto"/>
                      </w:divBdr>
                    </w:div>
                  </w:divsChild>
                </w:div>
                <w:div w:id="1037195713">
                  <w:marLeft w:val="0"/>
                  <w:marRight w:val="0"/>
                  <w:marTop w:val="0"/>
                  <w:marBottom w:val="0"/>
                  <w:divBdr>
                    <w:top w:val="none" w:sz="0" w:space="0" w:color="auto"/>
                    <w:left w:val="none" w:sz="0" w:space="0" w:color="auto"/>
                    <w:bottom w:val="none" w:sz="0" w:space="0" w:color="auto"/>
                    <w:right w:val="none" w:sz="0" w:space="0" w:color="auto"/>
                  </w:divBdr>
                  <w:divsChild>
                    <w:div w:id="1769307453">
                      <w:marLeft w:val="0"/>
                      <w:marRight w:val="0"/>
                      <w:marTop w:val="0"/>
                      <w:marBottom w:val="0"/>
                      <w:divBdr>
                        <w:top w:val="none" w:sz="0" w:space="0" w:color="auto"/>
                        <w:left w:val="none" w:sz="0" w:space="0" w:color="auto"/>
                        <w:bottom w:val="none" w:sz="0" w:space="0" w:color="auto"/>
                        <w:right w:val="none" w:sz="0" w:space="0" w:color="auto"/>
                      </w:divBdr>
                    </w:div>
                    <w:div w:id="1797143475">
                      <w:marLeft w:val="0"/>
                      <w:marRight w:val="0"/>
                      <w:marTop w:val="0"/>
                      <w:marBottom w:val="0"/>
                      <w:divBdr>
                        <w:top w:val="none" w:sz="0" w:space="0" w:color="auto"/>
                        <w:left w:val="none" w:sz="0" w:space="0" w:color="auto"/>
                        <w:bottom w:val="none" w:sz="0" w:space="0" w:color="auto"/>
                        <w:right w:val="none" w:sz="0" w:space="0" w:color="auto"/>
                      </w:divBdr>
                    </w:div>
                  </w:divsChild>
                </w:div>
                <w:div w:id="1078094969">
                  <w:marLeft w:val="0"/>
                  <w:marRight w:val="0"/>
                  <w:marTop w:val="0"/>
                  <w:marBottom w:val="0"/>
                  <w:divBdr>
                    <w:top w:val="none" w:sz="0" w:space="0" w:color="auto"/>
                    <w:left w:val="none" w:sz="0" w:space="0" w:color="auto"/>
                    <w:bottom w:val="none" w:sz="0" w:space="0" w:color="auto"/>
                    <w:right w:val="none" w:sz="0" w:space="0" w:color="auto"/>
                  </w:divBdr>
                  <w:divsChild>
                    <w:div w:id="1377126341">
                      <w:marLeft w:val="0"/>
                      <w:marRight w:val="0"/>
                      <w:marTop w:val="0"/>
                      <w:marBottom w:val="0"/>
                      <w:divBdr>
                        <w:top w:val="none" w:sz="0" w:space="0" w:color="auto"/>
                        <w:left w:val="none" w:sz="0" w:space="0" w:color="auto"/>
                        <w:bottom w:val="none" w:sz="0" w:space="0" w:color="auto"/>
                        <w:right w:val="none" w:sz="0" w:space="0" w:color="auto"/>
                      </w:divBdr>
                    </w:div>
                    <w:div w:id="2118325244">
                      <w:marLeft w:val="0"/>
                      <w:marRight w:val="0"/>
                      <w:marTop w:val="0"/>
                      <w:marBottom w:val="0"/>
                      <w:divBdr>
                        <w:top w:val="none" w:sz="0" w:space="0" w:color="auto"/>
                        <w:left w:val="none" w:sz="0" w:space="0" w:color="auto"/>
                        <w:bottom w:val="none" w:sz="0" w:space="0" w:color="auto"/>
                        <w:right w:val="none" w:sz="0" w:space="0" w:color="auto"/>
                      </w:divBdr>
                    </w:div>
                  </w:divsChild>
                </w:div>
                <w:div w:id="1084447719">
                  <w:marLeft w:val="0"/>
                  <w:marRight w:val="0"/>
                  <w:marTop w:val="0"/>
                  <w:marBottom w:val="0"/>
                  <w:divBdr>
                    <w:top w:val="none" w:sz="0" w:space="0" w:color="auto"/>
                    <w:left w:val="none" w:sz="0" w:space="0" w:color="auto"/>
                    <w:bottom w:val="none" w:sz="0" w:space="0" w:color="auto"/>
                    <w:right w:val="none" w:sz="0" w:space="0" w:color="auto"/>
                  </w:divBdr>
                  <w:divsChild>
                    <w:div w:id="2101632355">
                      <w:marLeft w:val="0"/>
                      <w:marRight w:val="0"/>
                      <w:marTop w:val="0"/>
                      <w:marBottom w:val="0"/>
                      <w:divBdr>
                        <w:top w:val="none" w:sz="0" w:space="0" w:color="auto"/>
                        <w:left w:val="none" w:sz="0" w:space="0" w:color="auto"/>
                        <w:bottom w:val="none" w:sz="0" w:space="0" w:color="auto"/>
                        <w:right w:val="none" w:sz="0" w:space="0" w:color="auto"/>
                      </w:divBdr>
                    </w:div>
                  </w:divsChild>
                </w:div>
                <w:div w:id="1253704624">
                  <w:marLeft w:val="0"/>
                  <w:marRight w:val="0"/>
                  <w:marTop w:val="0"/>
                  <w:marBottom w:val="0"/>
                  <w:divBdr>
                    <w:top w:val="none" w:sz="0" w:space="0" w:color="auto"/>
                    <w:left w:val="none" w:sz="0" w:space="0" w:color="auto"/>
                    <w:bottom w:val="none" w:sz="0" w:space="0" w:color="auto"/>
                    <w:right w:val="none" w:sz="0" w:space="0" w:color="auto"/>
                  </w:divBdr>
                  <w:divsChild>
                    <w:div w:id="1439181469">
                      <w:marLeft w:val="0"/>
                      <w:marRight w:val="0"/>
                      <w:marTop w:val="0"/>
                      <w:marBottom w:val="0"/>
                      <w:divBdr>
                        <w:top w:val="none" w:sz="0" w:space="0" w:color="auto"/>
                        <w:left w:val="none" w:sz="0" w:space="0" w:color="auto"/>
                        <w:bottom w:val="none" w:sz="0" w:space="0" w:color="auto"/>
                        <w:right w:val="none" w:sz="0" w:space="0" w:color="auto"/>
                      </w:divBdr>
                    </w:div>
                  </w:divsChild>
                </w:div>
                <w:div w:id="1262252865">
                  <w:marLeft w:val="0"/>
                  <w:marRight w:val="0"/>
                  <w:marTop w:val="0"/>
                  <w:marBottom w:val="0"/>
                  <w:divBdr>
                    <w:top w:val="none" w:sz="0" w:space="0" w:color="auto"/>
                    <w:left w:val="none" w:sz="0" w:space="0" w:color="auto"/>
                    <w:bottom w:val="none" w:sz="0" w:space="0" w:color="auto"/>
                    <w:right w:val="none" w:sz="0" w:space="0" w:color="auto"/>
                  </w:divBdr>
                  <w:divsChild>
                    <w:div w:id="1406611511">
                      <w:marLeft w:val="0"/>
                      <w:marRight w:val="0"/>
                      <w:marTop w:val="0"/>
                      <w:marBottom w:val="0"/>
                      <w:divBdr>
                        <w:top w:val="none" w:sz="0" w:space="0" w:color="auto"/>
                        <w:left w:val="none" w:sz="0" w:space="0" w:color="auto"/>
                        <w:bottom w:val="none" w:sz="0" w:space="0" w:color="auto"/>
                        <w:right w:val="none" w:sz="0" w:space="0" w:color="auto"/>
                      </w:divBdr>
                    </w:div>
                  </w:divsChild>
                </w:div>
                <w:div w:id="1266306274">
                  <w:marLeft w:val="0"/>
                  <w:marRight w:val="0"/>
                  <w:marTop w:val="0"/>
                  <w:marBottom w:val="0"/>
                  <w:divBdr>
                    <w:top w:val="none" w:sz="0" w:space="0" w:color="auto"/>
                    <w:left w:val="none" w:sz="0" w:space="0" w:color="auto"/>
                    <w:bottom w:val="none" w:sz="0" w:space="0" w:color="auto"/>
                    <w:right w:val="none" w:sz="0" w:space="0" w:color="auto"/>
                  </w:divBdr>
                  <w:divsChild>
                    <w:div w:id="1202328713">
                      <w:marLeft w:val="0"/>
                      <w:marRight w:val="0"/>
                      <w:marTop w:val="0"/>
                      <w:marBottom w:val="0"/>
                      <w:divBdr>
                        <w:top w:val="none" w:sz="0" w:space="0" w:color="auto"/>
                        <w:left w:val="none" w:sz="0" w:space="0" w:color="auto"/>
                        <w:bottom w:val="none" w:sz="0" w:space="0" w:color="auto"/>
                        <w:right w:val="none" w:sz="0" w:space="0" w:color="auto"/>
                      </w:divBdr>
                    </w:div>
                  </w:divsChild>
                </w:div>
                <w:div w:id="1269387700">
                  <w:marLeft w:val="0"/>
                  <w:marRight w:val="0"/>
                  <w:marTop w:val="0"/>
                  <w:marBottom w:val="0"/>
                  <w:divBdr>
                    <w:top w:val="none" w:sz="0" w:space="0" w:color="auto"/>
                    <w:left w:val="none" w:sz="0" w:space="0" w:color="auto"/>
                    <w:bottom w:val="none" w:sz="0" w:space="0" w:color="auto"/>
                    <w:right w:val="none" w:sz="0" w:space="0" w:color="auto"/>
                  </w:divBdr>
                  <w:divsChild>
                    <w:div w:id="756094869">
                      <w:marLeft w:val="0"/>
                      <w:marRight w:val="0"/>
                      <w:marTop w:val="0"/>
                      <w:marBottom w:val="0"/>
                      <w:divBdr>
                        <w:top w:val="none" w:sz="0" w:space="0" w:color="auto"/>
                        <w:left w:val="none" w:sz="0" w:space="0" w:color="auto"/>
                        <w:bottom w:val="none" w:sz="0" w:space="0" w:color="auto"/>
                        <w:right w:val="none" w:sz="0" w:space="0" w:color="auto"/>
                      </w:divBdr>
                    </w:div>
                  </w:divsChild>
                </w:div>
                <w:div w:id="1275602154">
                  <w:marLeft w:val="0"/>
                  <w:marRight w:val="0"/>
                  <w:marTop w:val="0"/>
                  <w:marBottom w:val="0"/>
                  <w:divBdr>
                    <w:top w:val="none" w:sz="0" w:space="0" w:color="auto"/>
                    <w:left w:val="none" w:sz="0" w:space="0" w:color="auto"/>
                    <w:bottom w:val="none" w:sz="0" w:space="0" w:color="auto"/>
                    <w:right w:val="none" w:sz="0" w:space="0" w:color="auto"/>
                  </w:divBdr>
                  <w:divsChild>
                    <w:div w:id="144669153">
                      <w:marLeft w:val="0"/>
                      <w:marRight w:val="0"/>
                      <w:marTop w:val="0"/>
                      <w:marBottom w:val="0"/>
                      <w:divBdr>
                        <w:top w:val="none" w:sz="0" w:space="0" w:color="auto"/>
                        <w:left w:val="none" w:sz="0" w:space="0" w:color="auto"/>
                        <w:bottom w:val="none" w:sz="0" w:space="0" w:color="auto"/>
                        <w:right w:val="none" w:sz="0" w:space="0" w:color="auto"/>
                      </w:divBdr>
                    </w:div>
                    <w:div w:id="2032602790">
                      <w:marLeft w:val="0"/>
                      <w:marRight w:val="0"/>
                      <w:marTop w:val="0"/>
                      <w:marBottom w:val="0"/>
                      <w:divBdr>
                        <w:top w:val="none" w:sz="0" w:space="0" w:color="auto"/>
                        <w:left w:val="none" w:sz="0" w:space="0" w:color="auto"/>
                        <w:bottom w:val="none" w:sz="0" w:space="0" w:color="auto"/>
                        <w:right w:val="none" w:sz="0" w:space="0" w:color="auto"/>
                      </w:divBdr>
                    </w:div>
                  </w:divsChild>
                </w:div>
                <w:div w:id="1290285086">
                  <w:marLeft w:val="0"/>
                  <w:marRight w:val="0"/>
                  <w:marTop w:val="0"/>
                  <w:marBottom w:val="0"/>
                  <w:divBdr>
                    <w:top w:val="none" w:sz="0" w:space="0" w:color="auto"/>
                    <w:left w:val="none" w:sz="0" w:space="0" w:color="auto"/>
                    <w:bottom w:val="none" w:sz="0" w:space="0" w:color="auto"/>
                    <w:right w:val="none" w:sz="0" w:space="0" w:color="auto"/>
                  </w:divBdr>
                  <w:divsChild>
                    <w:div w:id="943655538">
                      <w:marLeft w:val="0"/>
                      <w:marRight w:val="0"/>
                      <w:marTop w:val="0"/>
                      <w:marBottom w:val="0"/>
                      <w:divBdr>
                        <w:top w:val="none" w:sz="0" w:space="0" w:color="auto"/>
                        <w:left w:val="none" w:sz="0" w:space="0" w:color="auto"/>
                        <w:bottom w:val="none" w:sz="0" w:space="0" w:color="auto"/>
                        <w:right w:val="none" w:sz="0" w:space="0" w:color="auto"/>
                      </w:divBdr>
                    </w:div>
                  </w:divsChild>
                </w:div>
                <w:div w:id="1387603493">
                  <w:marLeft w:val="0"/>
                  <w:marRight w:val="0"/>
                  <w:marTop w:val="0"/>
                  <w:marBottom w:val="0"/>
                  <w:divBdr>
                    <w:top w:val="none" w:sz="0" w:space="0" w:color="auto"/>
                    <w:left w:val="none" w:sz="0" w:space="0" w:color="auto"/>
                    <w:bottom w:val="none" w:sz="0" w:space="0" w:color="auto"/>
                    <w:right w:val="none" w:sz="0" w:space="0" w:color="auto"/>
                  </w:divBdr>
                  <w:divsChild>
                    <w:div w:id="1514032522">
                      <w:marLeft w:val="0"/>
                      <w:marRight w:val="0"/>
                      <w:marTop w:val="0"/>
                      <w:marBottom w:val="0"/>
                      <w:divBdr>
                        <w:top w:val="none" w:sz="0" w:space="0" w:color="auto"/>
                        <w:left w:val="none" w:sz="0" w:space="0" w:color="auto"/>
                        <w:bottom w:val="none" w:sz="0" w:space="0" w:color="auto"/>
                        <w:right w:val="none" w:sz="0" w:space="0" w:color="auto"/>
                      </w:divBdr>
                    </w:div>
                  </w:divsChild>
                </w:div>
                <w:div w:id="1407536147">
                  <w:marLeft w:val="0"/>
                  <w:marRight w:val="0"/>
                  <w:marTop w:val="0"/>
                  <w:marBottom w:val="0"/>
                  <w:divBdr>
                    <w:top w:val="none" w:sz="0" w:space="0" w:color="auto"/>
                    <w:left w:val="none" w:sz="0" w:space="0" w:color="auto"/>
                    <w:bottom w:val="none" w:sz="0" w:space="0" w:color="auto"/>
                    <w:right w:val="none" w:sz="0" w:space="0" w:color="auto"/>
                  </w:divBdr>
                  <w:divsChild>
                    <w:div w:id="929123269">
                      <w:marLeft w:val="0"/>
                      <w:marRight w:val="0"/>
                      <w:marTop w:val="0"/>
                      <w:marBottom w:val="0"/>
                      <w:divBdr>
                        <w:top w:val="none" w:sz="0" w:space="0" w:color="auto"/>
                        <w:left w:val="none" w:sz="0" w:space="0" w:color="auto"/>
                        <w:bottom w:val="none" w:sz="0" w:space="0" w:color="auto"/>
                        <w:right w:val="none" w:sz="0" w:space="0" w:color="auto"/>
                      </w:divBdr>
                    </w:div>
                  </w:divsChild>
                </w:div>
                <w:div w:id="1466698581">
                  <w:marLeft w:val="0"/>
                  <w:marRight w:val="0"/>
                  <w:marTop w:val="0"/>
                  <w:marBottom w:val="0"/>
                  <w:divBdr>
                    <w:top w:val="none" w:sz="0" w:space="0" w:color="auto"/>
                    <w:left w:val="none" w:sz="0" w:space="0" w:color="auto"/>
                    <w:bottom w:val="none" w:sz="0" w:space="0" w:color="auto"/>
                    <w:right w:val="none" w:sz="0" w:space="0" w:color="auto"/>
                  </w:divBdr>
                  <w:divsChild>
                    <w:div w:id="259217980">
                      <w:marLeft w:val="0"/>
                      <w:marRight w:val="0"/>
                      <w:marTop w:val="0"/>
                      <w:marBottom w:val="0"/>
                      <w:divBdr>
                        <w:top w:val="none" w:sz="0" w:space="0" w:color="auto"/>
                        <w:left w:val="none" w:sz="0" w:space="0" w:color="auto"/>
                        <w:bottom w:val="none" w:sz="0" w:space="0" w:color="auto"/>
                        <w:right w:val="none" w:sz="0" w:space="0" w:color="auto"/>
                      </w:divBdr>
                    </w:div>
                  </w:divsChild>
                </w:div>
                <w:div w:id="1479031487">
                  <w:marLeft w:val="0"/>
                  <w:marRight w:val="0"/>
                  <w:marTop w:val="0"/>
                  <w:marBottom w:val="0"/>
                  <w:divBdr>
                    <w:top w:val="none" w:sz="0" w:space="0" w:color="auto"/>
                    <w:left w:val="none" w:sz="0" w:space="0" w:color="auto"/>
                    <w:bottom w:val="none" w:sz="0" w:space="0" w:color="auto"/>
                    <w:right w:val="none" w:sz="0" w:space="0" w:color="auto"/>
                  </w:divBdr>
                  <w:divsChild>
                    <w:div w:id="886643656">
                      <w:marLeft w:val="0"/>
                      <w:marRight w:val="0"/>
                      <w:marTop w:val="0"/>
                      <w:marBottom w:val="0"/>
                      <w:divBdr>
                        <w:top w:val="none" w:sz="0" w:space="0" w:color="auto"/>
                        <w:left w:val="none" w:sz="0" w:space="0" w:color="auto"/>
                        <w:bottom w:val="none" w:sz="0" w:space="0" w:color="auto"/>
                        <w:right w:val="none" w:sz="0" w:space="0" w:color="auto"/>
                      </w:divBdr>
                    </w:div>
                  </w:divsChild>
                </w:div>
                <w:div w:id="1501893858">
                  <w:marLeft w:val="0"/>
                  <w:marRight w:val="0"/>
                  <w:marTop w:val="0"/>
                  <w:marBottom w:val="0"/>
                  <w:divBdr>
                    <w:top w:val="none" w:sz="0" w:space="0" w:color="auto"/>
                    <w:left w:val="none" w:sz="0" w:space="0" w:color="auto"/>
                    <w:bottom w:val="none" w:sz="0" w:space="0" w:color="auto"/>
                    <w:right w:val="none" w:sz="0" w:space="0" w:color="auto"/>
                  </w:divBdr>
                  <w:divsChild>
                    <w:div w:id="703748151">
                      <w:marLeft w:val="0"/>
                      <w:marRight w:val="0"/>
                      <w:marTop w:val="0"/>
                      <w:marBottom w:val="0"/>
                      <w:divBdr>
                        <w:top w:val="none" w:sz="0" w:space="0" w:color="auto"/>
                        <w:left w:val="none" w:sz="0" w:space="0" w:color="auto"/>
                        <w:bottom w:val="none" w:sz="0" w:space="0" w:color="auto"/>
                        <w:right w:val="none" w:sz="0" w:space="0" w:color="auto"/>
                      </w:divBdr>
                    </w:div>
                  </w:divsChild>
                </w:div>
                <w:div w:id="1506751581">
                  <w:marLeft w:val="0"/>
                  <w:marRight w:val="0"/>
                  <w:marTop w:val="0"/>
                  <w:marBottom w:val="0"/>
                  <w:divBdr>
                    <w:top w:val="none" w:sz="0" w:space="0" w:color="auto"/>
                    <w:left w:val="none" w:sz="0" w:space="0" w:color="auto"/>
                    <w:bottom w:val="none" w:sz="0" w:space="0" w:color="auto"/>
                    <w:right w:val="none" w:sz="0" w:space="0" w:color="auto"/>
                  </w:divBdr>
                  <w:divsChild>
                    <w:div w:id="382145269">
                      <w:marLeft w:val="0"/>
                      <w:marRight w:val="0"/>
                      <w:marTop w:val="0"/>
                      <w:marBottom w:val="0"/>
                      <w:divBdr>
                        <w:top w:val="none" w:sz="0" w:space="0" w:color="auto"/>
                        <w:left w:val="none" w:sz="0" w:space="0" w:color="auto"/>
                        <w:bottom w:val="none" w:sz="0" w:space="0" w:color="auto"/>
                        <w:right w:val="none" w:sz="0" w:space="0" w:color="auto"/>
                      </w:divBdr>
                    </w:div>
                  </w:divsChild>
                </w:div>
                <w:div w:id="1515604869">
                  <w:marLeft w:val="0"/>
                  <w:marRight w:val="0"/>
                  <w:marTop w:val="0"/>
                  <w:marBottom w:val="0"/>
                  <w:divBdr>
                    <w:top w:val="none" w:sz="0" w:space="0" w:color="auto"/>
                    <w:left w:val="none" w:sz="0" w:space="0" w:color="auto"/>
                    <w:bottom w:val="none" w:sz="0" w:space="0" w:color="auto"/>
                    <w:right w:val="none" w:sz="0" w:space="0" w:color="auto"/>
                  </w:divBdr>
                  <w:divsChild>
                    <w:div w:id="1093820662">
                      <w:marLeft w:val="0"/>
                      <w:marRight w:val="0"/>
                      <w:marTop w:val="0"/>
                      <w:marBottom w:val="0"/>
                      <w:divBdr>
                        <w:top w:val="none" w:sz="0" w:space="0" w:color="auto"/>
                        <w:left w:val="none" w:sz="0" w:space="0" w:color="auto"/>
                        <w:bottom w:val="none" w:sz="0" w:space="0" w:color="auto"/>
                        <w:right w:val="none" w:sz="0" w:space="0" w:color="auto"/>
                      </w:divBdr>
                    </w:div>
                  </w:divsChild>
                </w:div>
                <w:div w:id="1517772082">
                  <w:marLeft w:val="0"/>
                  <w:marRight w:val="0"/>
                  <w:marTop w:val="0"/>
                  <w:marBottom w:val="0"/>
                  <w:divBdr>
                    <w:top w:val="none" w:sz="0" w:space="0" w:color="auto"/>
                    <w:left w:val="none" w:sz="0" w:space="0" w:color="auto"/>
                    <w:bottom w:val="none" w:sz="0" w:space="0" w:color="auto"/>
                    <w:right w:val="none" w:sz="0" w:space="0" w:color="auto"/>
                  </w:divBdr>
                  <w:divsChild>
                    <w:div w:id="215164422">
                      <w:marLeft w:val="0"/>
                      <w:marRight w:val="0"/>
                      <w:marTop w:val="0"/>
                      <w:marBottom w:val="0"/>
                      <w:divBdr>
                        <w:top w:val="none" w:sz="0" w:space="0" w:color="auto"/>
                        <w:left w:val="none" w:sz="0" w:space="0" w:color="auto"/>
                        <w:bottom w:val="none" w:sz="0" w:space="0" w:color="auto"/>
                        <w:right w:val="none" w:sz="0" w:space="0" w:color="auto"/>
                      </w:divBdr>
                    </w:div>
                    <w:div w:id="1489401743">
                      <w:marLeft w:val="0"/>
                      <w:marRight w:val="0"/>
                      <w:marTop w:val="0"/>
                      <w:marBottom w:val="0"/>
                      <w:divBdr>
                        <w:top w:val="none" w:sz="0" w:space="0" w:color="auto"/>
                        <w:left w:val="none" w:sz="0" w:space="0" w:color="auto"/>
                        <w:bottom w:val="none" w:sz="0" w:space="0" w:color="auto"/>
                        <w:right w:val="none" w:sz="0" w:space="0" w:color="auto"/>
                      </w:divBdr>
                    </w:div>
                  </w:divsChild>
                </w:div>
                <w:div w:id="1532181839">
                  <w:marLeft w:val="0"/>
                  <w:marRight w:val="0"/>
                  <w:marTop w:val="0"/>
                  <w:marBottom w:val="0"/>
                  <w:divBdr>
                    <w:top w:val="none" w:sz="0" w:space="0" w:color="auto"/>
                    <w:left w:val="none" w:sz="0" w:space="0" w:color="auto"/>
                    <w:bottom w:val="none" w:sz="0" w:space="0" w:color="auto"/>
                    <w:right w:val="none" w:sz="0" w:space="0" w:color="auto"/>
                  </w:divBdr>
                  <w:divsChild>
                    <w:div w:id="1232934856">
                      <w:marLeft w:val="0"/>
                      <w:marRight w:val="0"/>
                      <w:marTop w:val="0"/>
                      <w:marBottom w:val="0"/>
                      <w:divBdr>
                        <w:top w:val="none" w:sz="0" w:space="0" w:color="auto"/>
                        <w:left w:val="none" w:sz="0" w:space="0" w:color="auto"/>
                        <w:bottom w:val="none" w:sz="0" w:space="0" w:color="auto"/>
                        <w:right w:val="none" w:sz="0" w:space="0" w:color="auto"/>
                      </w:divBdr>
                    </w:div>
                    <w:div w:id="1633898123">
                      <w:marLeft w:val="0"/>
                      <w:marRight w:val="0"/>
                      <w:marTop w:val="0"/>
                      <w:marBottom w:val="0"/>
                      <w:divBdr>
                        <w:top w:val="none" w:sz="0" w:space="0" w:color="auto"/>
                        <w:left w:val="none" w:sz="0" w:space="0" w:color="auto"/>
                        <w:bottom w:val="none" w:sz="0" w:space="0" w:color="auto"/>
                        <w:right w:val="none" w:sz="0" w:space="0" w:color="auto"/>
                      </w:divBdr>
                    </w:div>
                  </w:divsChild>
                </w:div>
                <w:div w:id="1571765103">
                  <w:marLeft w:val="0"/>
                  <w:marRight w:val="0"/>
                  <w:marTop w:val="0"/>
                  <w:marBottom w:val="0"/>
                  <w:divBdr>
                    <w:top w:val="none" w:sz="0" w:space="0" w:color="auto"/>
                    <w:left w:val="none" w:sz="0" w:space="0" w:color="auto"/>
                    <w:bottom w:val="none" w:sz="0" w:space="0" w:color="auto"/>
                    <w:right w:val="none" w:sz="0" w:space="0" w:color="auto"/>
                  </w:divBdr>
                  <w:divsChild>
                    <w:div w:id="2077707599">
                      <w:marLeft w:val="0"/>
                      <w:marRight w:val="0"/>
                      <w:marTop w:val="0"/>
                      <w:marBottom w:val="0"/>
                      <w:divBdr>
                        <w:top w:val="none" w:sz="0" w:space="0" w:color="auto"/>
                        <w:left w:val="none" w:sz="0" w:space="0" w:color="auto"/>
                        <w:bottom w:val="none" w:sz="0" w:space="0" w:color="auto"/>
                        <w:right w:val="none" w:sz="0" w:space="0" w:color="auto"/>
                      </w:divBdr>
                    </w:div>
                  </w:divsChild>
                </w:div>
                <w:div w:id="1578436848">
                  <w:marLeft w:val="0"/>
                  <w:marRight w:val="0"/>
                  <w:marTop w:val="0"/>
                  <w:marBottom w:val="0"/>
                  <w:divBdr>
                    <w:top w:val="none" w:sz="0" w:space="0" w:color="auto"/>
                    <w:left w:val="none" w:sz="0" w:space="0" w:color="auto"/>
                    <w:bottom w:val="none" w:sz="0" w:space="0" w:color="auto"/>
                    <w:right w:val="none" w:sz="0" w:space="0" w:color="auto"/>
                  </w:divBdr>
                  <w:divsChild>
                    <w:div w:id="725835752">
                      <w:marLeft w:val="0"/>
                      <w:marRight w:val="0"/>
                      <w:marTop w:val="0"/>
                      <w:marBottom w:val="0"/>
                      <w:divBdr>
                        <w:top w:val="none" w:sz="0" w:space="0" w:color="auto"/>
                        <w:left w:val="none" w:sz="0" w:space="0" w:color="auto"/>
                        <w:bottom w:val="none" w:sz="0" w:space="0" w:color="auto"/>
                        <w:right w:val="none" w:sz="0" w:space="0" w:color="auto"/>
                      </w:divBdr>
                    </w:div>
                  </w:divsChild>
                </w:div>
                <w:div w:id="1634095093">
                  <w:marLeft w:val="0"/>
                  <w:marRight w:val="0"/>
                  <w:marTop w:val="0"/>
                  <w:marBottom w:val="0"/>
                  <w:divBdr>
                    <w:top w:val="none" w:sz="0" w:space="0" w:color="auto"/>
                    <w:left w:val="none" w:sz="0" w:space="0" w:color="auto"/>
                    <w:bottom w:val="none" w:sz="0" w:space="0" w:color="auto"/>
                    <w:right w:val="none" w:sz="0" w:space="0" w:color="auto"/>
                  </w:divBdr>
                  <w:divsChild>
                    <w:div w:id="1921019567">
                      <w:marLeft w:val="0"/>
                      <w:marRight w:val="0"/>
                      <w:marTop w:val="0"/>
                      <w:marBottom w:val="0"/>
                      <w:divBdr>
                        <w:top w:val="none" w:sz="0" w:space="0" w:color="auto"/>
                        <w:left w:val="none" w:sz="0" w:space="0" w:color="auto"/>
                        <w:bottom w:val="none" w:sz="0" w:space="0" w:color="auto"/>
                        <w:right w:val="none" w:sz="0" w:space="0" w:color="auto"/>
                      </w:divBdr>
                    </w:div>
                  </w:divsChild>
                </w:div>
                <w:div w:id="1702127605">
                  <w:marLeft w:val="0"/>
                  <w:marRight w:val="0"/>
                  <w:marTop w:val="0"/>
                  <w:marBottom w:val="0"/>
                  <w:divBdr>
                    <w:top w:val="none" w:sz="0" w:space="0" w:color="auto"/>
                    <w:left w:val="none" w:sz="0" w:space="0" w:color="auto"/>
                    <w:bottom w:val="none" w:sz="0" w:space="0" w:color="auto"/>
                    <w:right w:val="none" w:sz="0" w:space="0" w:color="auto"/>
                  </w:divBdr>
                  <w:divsChild>
                    <w:div w:id="469329800">
                      <w:marLeft w:val="0"/>
                      <w:marRight w:val="0"/>
                      <w:marTop w:val="0"/>
                      <w:marBottom w:val="0"/>
                      <w:divBdr>
                        <w:top w:val="none" w:sz="0" w:space="0" w:color="auto"/>
                        <w:left w:val="none" w:sz="0" w:space="0" w:color="auto"/>
                        <w:bottom w:val="none" w:sz="0" w:space="0" w:color="auto"/>
                        <w:right w:val="none" w:sz="0" w:space="0" w:color="auto"/>
                      </w:divBdr>
                    </w:div>
                  </w:divsChild>
                </w:div>
                <w:div w:id="1780759432">
                  <w:marLeft w:val="0"/>
                  <w:marRight w:val="0"/>
                  <w:marTop w:val="0"/>
                  <w:marBottom w:val="0"/>
                  <w:divBdr>
                    <w:top w:val="none" w:sz="0" w:space="0" w:color="auto"/>
                    <w:left w:val="none" w:sz="0" w:space="0" w:color="auto"/>
                    <w:bottom w:val="none" w:sz="0" w:space="0" w:color="auto"/>
                    <w:right w:val="none" w:sz="0" w:space="0" w:color="auto"/>
                  </w:divBdr>
                  <w:divsChild>
                    <w:div w:id="2098860182">
                      <w:marLeft w:val="0"/>
                      <w:marRight w:val="0"/>
                      <w:marTop w:val="0"/>
                      <w:marBottom w:val="0"/>
                      <w:divBdr>
                        <w:top w:val="none" w:sz="0" w:space="0" w:color="auto"/>
                        <w:left w:val="none" w:sz="0" w:space="0" w:color="auto"/>
                        <w:bottom w:val="none" w:sz="0" w:space="0" w:color="auto"/>
                        <w:right w:val="none" w:sz="0" w:space="0" w:color="auto"/>
                      </w:divBdr>
                    </w:div>
                  </w:divsChild>
                </w:div>
                <w:div w:id="1824347644">
                  <w:marLeft w:val="0"/>
                  <w:marRight w:val="0"/>
                  <w:marTop w:val="0"/>
                  <w:marBottom w:val="0"/>
                  <w:divBdr>
                    <w:top w:val="none" w:sz="0" w:space="0" w:color="auto"/>
                    <w:left w:val="none" w:sz="0" w:space="0" w:color="auto"/>
                    <w:bottom w:val="none" w:sz="0" w:space="0" w:color="auto"/>
                    <w:right w:val="none" w:sz="0" w:space="0" w:color="auto"/>
                  </w:divBdr>
                  <w:divsChild>
                    <w:div w:id="57096883">
                      <w:marLeft w:val="0"/>
                      <w:marRight w:val="0"/>
                      <w:marTop w:val="0"/>
                      <w:marBottom w:val="0"/>
                      <w:divBdr>
                        <w:top w:val="none" w:sz="0" w:space="0" w:color="auto"/>
                        <w:left w:val="none" w:sz="0" w:space="0" w:color="auto"/>
                        <w:bottom w:val="none" w:sz="0" w:space="0" w:color="auto"/>
                        <w:right w:val="none" w:sz="0" w:space="0" w:color="auto"/>
                      </w:divBdr>
                    </w:div>
                  </w:divsChild>
                </w:div>
                <w:div w:id="1840076041">
                  <w:marLeft w:val="0"/>
                  <w:marRight w:val="0"/>
                  <w:marTop w:val="0"/>
                  <w:marBottom w:val="0"/>
                  <w:divBdr>
                    <w:top w:val="none" w:sz="0" w:space="0" w:color="auto"/>
                    <w:left w:val="none" w:sz="0" w:space="0" w:color="auto"/>
                    <w:bottom w:val="none" w:sz="0" w:space="0" w:color="auto"/>
                    <w:right w:val="none" w:sz="0" w:space="0" w:color="auto"/>
                  </w:divBdr>
                  <w:divsChild>
                    <w:div w:id="1152714438">
                      <w:marLeft w:val="0"/>
                      <w:marRight w:val="0"/>
                      <w:marTop w:val="0"/>
                      <w:marBottom w:val="0"/>
                      <w:divBdr>
                        <w:top w:val="none" w:sz="0" w:space="0" w:color="auto"/>
                        <w:left w:val="none" w:sz="0" w:space="0" w:color="auto"/>
                        <w:bottom w:val="none" w:sz="0" w:space="0" w:color="auto"/>
                        <w:right w:val="none" w:sz="0" w:space="0" w:color="auto"/>
                      </w:divBdr>
                    </w:div>
                  </w:divsChild>
                </w:div>
                <w:div w:id="1877616416">
                  <w:marLeft w:val="0"/>
                  <w:marRight w:val="0"/>
                  <w:marTop w:val="0"/>
                  <w:marBottom w:val="0"/>
                  <w:divBdr>
                    <w:top w:val="none" w:sz="0" w:space="0" w:color="auto"/>
                    <w:left w:val="none" w:sz="0" w:space="0" w:color="auto"/>
                    <w:bottom w:val="none" w:sz="0" w:space="0" w:color="auto"/>
                    <w:right w:val="none" w:sz="0" w:space="0" w:color="auto"/>
                  </w:divBdr>
                  <w:divsChild>
                    <w:div w:id="980890777">
                      <w:marLeft w:val="0"/>
                      <w:marRight w:val="0"/>
                      <w:marTop w:val="0"/>
                      <w:marBottom w:val="0"/>
                      <w:divBdr>
                        <w:top w:val="none" w:sz="0" w:space="0" w:color="auto"/>
                        <w:left w:val="none" w:sz="0" w:space="0" w:color="auto"/>
                        <w:bottom w:val="none" w:sz="0" w:space="0" w:color="auto"/>
                        <w:right w:val="none" w:sz="0" w:space="0" w:color="auto"/>
                      </w:divBdr>
                    </w:div>
                  </w:divsChild>
                </w:div>
                <w:div w:id="1883637088">
                  <w:marLeft w:val="0"/>
                  <w:marRight w:val="0"/>
                  <w:marTop w:val="0"/>
                  <w:marBottom w:val="0"/>
                  <w:divBdr>
                    <w:top w:val="none" w:sz="0" w:space="0" w:color="auto"/>
                    <w:left w:val="none" w:sz="0" w:space="0" w:color="auto"/>
                    <w:bottom w:val="none" w:sz="0" w:space="0" w:color="auto"/>
                    <w:right w:val="none" w:sz="0" w:space="0" w:color="auto"/>
                  </w:divBdr>
                  <w:divsChild>
                    <w:div w:id="722681580">
                      <w:marLeft w:val="0"/>
                      <w:marRight w:val="0"/>
                      <w:marTop w:val="0"/>
                      <w:marBottom w:val="0"/>
                      <w:divBdr>
                        <w:top w:val="none" w:sz="0" w:space="0" w:color="auto"/>
                        <w:left w:val="none" w:sz="0" w:space="0" w:color="auto"/>
                        <w:bottom w:val="none" w:sz="0" w:space="0" w:color="auto"/>
                        <w:right w:val="none" w:sz="0" w:space="0" w:color="auto"/>
                      </w:divBdr>
                    </w:div>
                  </w:divsChild>
                </w:div>
                <w:div w:id="1924600931">
                  <w:marLeft w:val="0"/>
                  <w:marRight w:val="0"/>
                  <w:marTop w:val="0"/>
                  <w:marBottom w:val="0"/>
                  <w:divBdr>
                    <w:top w:val="none" w:sz="0" w:space="0" w:color="auto"/>
                    <w:left w:val="none" w:sz="0" w:space="0" w:color="auto"/>
                    <w:bottom w:val="none" w:sz="0" w:space="0" w:color="auto"/>
                    <w:right w:val="none" w:sz="0" w:space="0" w:color="auto"/>
                  </w:divBdr>
                  <w:divsChild>
                    <w:div w:id="1358389167">
                      <w:marLeft w:val="0"/>
                      <w:marRight w:val="0"/>
                      <w:marTop w:val="0"/>
                      <w:marBottom w:val="0"/>
                      <w:divBdr>
                        <w:top w:val="none" w:sz="0" w:space="0" w:color="auto"/>
                        <w:left w:val="none" w:sz="0" w:space="0" w:color="auto"/>
                        <w:bottom w:val="none" w:sz="0" w:space="0" w:color="auto"/>
                        <w:right w:val="none" w:sz="0" w:space="0" w:color="auto"/>
                      </w:divBdr>
                    </w:div>
                  </w:divsChild>
                </w:div>
                <w:div w:id="1928925405">
                  <w:marLeft w:val="0"/>
                  <w:marRight w:val="0"/>
                  <w:marTop w:val="0"/>
                  <w:marBottom w:val="0"/>
                  <w:divBdr>
                    <w:top w:val="none" w:sz="0" w:space="0" w:color="auto"/>
                    <w:left w:val="none" w:sz="0" w:space="0" w:color="auto"/>
                    <w:bottom w:val="none" w:sz="0" w:space="0" w:color="auto"/>
                    <w:right w:val="none" w:sz="0" w:space="0" w:color="auto"/>
                  </w:divBdr>
                  <w:divsChild>
                    <w:div w:id="1505122223">
                      <w:marLeft w:val="0"/>
                      <w:marRight w:val="0"/>
                      <w:marTop w:val="0"/>
                      <w:marBottom w:val="0"/>
                      <w:divBdr>
                        <w:top w:val="none" w:sz="0" w:space="0" w:color="auto"/>
                        <w:left w:val="none" w:sz="0" w:space="0" w:color="auto"/>
                        <w:bottom w:val="none" w:sz="0" w:space="0" w:color="auto"/>
                        <w:right w:val="none" w:sz="0" w:space="0" w:color="auto"/>
                      </w:divBdr>
                    </w:div>
                  </w:divsChild>
                </w:div>
                <w:div w:id="1945116542">
                  <w:marLeft w:val="0"/>
                  <w:marRight w:val="0"/>
                  <w:marTop w:val="0"/>
                  <w:marBottom w:val="0"/>
                  <w:divBdr>
                    <w:top w:val="none" w:sz="0" w:space="0" w:color="auto"/>
                    <w:left w:val="none" w:sz="0" w:space="0" w:color="auto"/>
                    <w:bottom w:val="none" w:sz="0" w:space="0" w:color="auto"/>
                    <w:right w:val="none" w:sz="0" w:space="0" w:color="auto"/>
                  </w:divBdr>
                  <w:divsChild>
                    <w:div w:id="1703675460">
                      <w:marLeft w:val="0"/>
                      <w:marRight w:val="0"/>
                      <w:marTop w:val="0"/>
                      <w:marBottom w:val="0"/>
                      <w:divBdr>
                        <w:top w:val="none" w:sz="0" w:space="0" w:color="auto"/>
                        <w:left w:val="none" w:sz="0" w:space="0" w:color="auto"/>
                        <w:bottom w:val="none" w:sz="0" w:space="0" w:color="auto"/>
                        <w:right w:val="none" w:sz="0" w:space="0" w:color="auto"/>
                      </w:divBdr>
                    </w:div>
                  </w:divsChild>
                </w:div>
                <w:div w:id="1955943877">
                  <w:marLeft w:val="0"/>
                  <w:marRight w:val="0"/>
                  <w:marTop w:val="0"/>
                  <w:marBottom w:val="0"/>
                  <w:divBdr>
                    <w:top w:val="none" w:sz="0" w:space="0" w:color="auto"/>
                    <w:left w:val="none" w:sz="0" w:space="0" w:color="auto"/>
                    <w:bottom w:val="none" w:sz="0" w:space="0" w:color="auto"/>
                    <w:right w:val="none" w:sz="0" w:space="0" w:color="auto"/>
                  </w:divBdr>
                  <w:divsChild>
                    <w:div w:id="1682008478">
                      <w:marLeft w:val="0"/>
                      <w:marRight w:val="0"/>
                      <w:marTop w:val="0"/>
                      <w:marBottom w:val="0"/>
                      <w:divBdr>
                        <w:top w:val="none" w:sz="0" w:space="0" w:color="auto"/>
                        <w:left w:val="none" w:sz="0" w:space="0" w:color="auto"/>
                        <w:bottom w:val="none" w:sz="0" w:space="0" w:color="auto"/>
                        <w:right w:val="none" w:sz="0" w:space="0" w:color="auto"/>
                      </w:divBdr>
                    </w:div>
                    <w:div w:id="2058427300">
                      <w:marLeft w:val="0"/>
                      <w:marRight w:val="0"/>
                      <w:marTop w:val="0"/>
                      <w:marBottom w:val="0"/>
                      <w:divBdr>
                        <w:top w:val="none" w:sz="0" w:space="0" w:color="auto"/>
                        <w:left w:val="none" w:sz="0" w:space="0" w:color="auto"/>
                        <w:bottom w:val="none" w:sz="0" w:space="0" w:color="auto"/>
                        <w:right w:val="none" w:sz="0" w:space="0" w:color="auto"/>
                      </w:divBdr>
                    </w:div>
                  </w:divsChild>
                </w:div>
                <w:div w:id="2002464646">
                  <w:marLeft w:val="0"/>
                  <w:marRight w:val="0"/>
                  <w:marTop w:val="0"/>
                  <w:marBottom w:val="0"/>
                  <w:divBdr>
                    <w:top w:val="none" w:sz="0" w:space="0" w:color="auto"/>
                    <w:left w:val="none" w:sz="0" w:space="0" w:color="auto"/>
                    <w:bottom w:val="none" w:sz="0" w:space="0" w:color="auto"/>
                    <w:right w:val="none" w:sz="0" w:space="0" w:color="auto"/>
                  </w:divBdr>
                  <w:divsChild>
                    <w:div w:id="1340765979">
                      <w:marLeft w:val="0"/>
                      <w:marRight w:val="0"/>
                      <w:marTop w:val="0"/>
                      <w:marBottom w:val="0"/>
                      <w:divBdr>
                        <w:top w:val="none" w:sz="0" w:space="0" w:color="auto"/>
                        <w:left w:val="none" w:sz="0" w:space="0" w:color="auto"/>
                        <w:bottom w:val="none" w:sz="0" w:space="0" w:color="auto"/>
                        <w:right w:val="none" w:sz="0" w:space="0" w:color="auto"/>
                      </w:divBdr>
                    </w:div>
                  </w:divsChild>
                </w:div>
                <w:div w:id="2007440076">
                  <w:marLeft w:val="0"/>
                  <w:marRight w:val="0"/>
                  <w:marTop w:val="0"/>
                  <w:marBottom w:val="0"/>
                  <w:divBdr>
                    <w:top w:val="none" w:sz="0" w:space="0" w:color="auto"/>
                    <w:left w:val="none" w:sz="0" w:space="0" w:color="auto"/>
                    <w:bottom w:val="none" w:sz="0" w:space="0" w:color="auto"/>
                    <w:right w:val="none" w:sz="0" w:space="0" w:color="auto"/>
                  </w:divBdr>
                  <w:divsChild>
                    <w:div w:id="1636832007">
                      <w:marLeft w:val="0"/>
                      <w:marRight w:val="0"/>
                      <w:marTop w:val="0"/>
                      <w:marBottom w:val="0"/>
                      <w:divBdr>
                        <w:top w:val="none" w:sz="0" w:space="0" w:color="auto"/>
                        <w:left w:val="none" w:sz="0" w:space="0" w:color="auto"/>
                        <w:bottom w:val="none" w:sz="0" w:space="0" w:color="auto"/>
                        <w:right w:val="none" w:sz="0" w:space="0" w:color="auto"/>
                      </w:divBdr>
                    </w:div>
                  </w:divsChild>
                </w:div>
                <w:div w:id="2022008136">
                  <w:marLeft w:val="0"/>
                  <w:marRight w:val="0"/>
                  <w:marTop w:val="0"/>
                  <w:marBottom w:val="0"/>
                  <w:divBdr>
                    <w:top w:val="none" w:sz="0" w:space="0" w:color="auto"/>
                    <w:left w:val="none" w:sz="0" w:space="0" w:color="auto"/>
                    <w:bottom w:val="none" w:sz="0" w:space="0" w:color="auto"/>
                    <w:right w:val="none" w:sz="0" w:space="0" w:color="auto"/>
                  </w:divBdr>
                  <w:divsChild>
                    <w:div w:id="1852181651">
                      <w:marLeft w:val="0"/>
                      <w:marRight w:val="0"/>
                      <w:marTop w:val="0"/>
                      <w:marBottom w:val="0"/>
                      <w:divBdr>
                        <w:top w:val="none" w:sz="0" w:space="0" w:color="auto"/>
                        <w:left w:val="none" w:sz="0" w:space="0" w:color="auto"/>
                        <w:bottom w:val="none" w:sz="0" w:space="0" w:color="auto"/>
                        <w:right w:val="none" w:sz="0" w:space="0" w:color="auto"/>
                      </w:divBdr>
                    </w:div>
                  </w:divsChild>
                </w:div>
                <w:div w:id="2026594894">
                  <w:marLeft w:val="0"/>
                  <w:marRight w:val="0"/>
                  <w:marTop w:val="0"/>
                  <w:marBottom w:val="0"/>
                  <w:divBdr>
                    <w:top w:val="none" w:sz="0" w:space="0" w:color="auto"/>
                    <w:left w:val="none" w:sz="0" w:space="0" w:color="auto"/>
                    <w:bottom w:val="none" w:sz="0" w:space="0" w:color="auto"/>
                    <w:right w:val="none" w:sz="0" w:space="0" w:color="auto"/>
                  </w:divBdr>
                  <w:divsChild>
                    <w:div w:id="321738494">
                      <w:marLeft w:val="0"/>
                      <w:marRight w:val="0"/>
                      <w:marTop w:val="0"/>
                      <w:marBottom w:val="0"/>
                      <w:divBdr>
                        <w:top w:val="none" w:sz="0" w:space="0" w:color="auto"/>
                        <w:left w:val="none" w:sz="0" w:space="0" w:color="auto"/>
                        <w:bottom w:val="none" w:sz="0" w:space="0" w:color="auto"/>
                        <w:right w:val="none" w:sz="0" w:space="0" w:color="auto"/>
                      </w:divBdr>
                    </w:div>
                  </w:divsChild>
                </w:div>
                <w:div w:id="2080244922">
                  <w:marLeft w:val="0"/>
                  <w:marRight w:val="0"/>
                  <w:marTop w:val="0"/>
                  <w:marBottom w:val="0"/>
                  <w:divBdr>
                    <w:top w:val="none" w:sz="0" w:space="0" w:color="auto"/>
                    <w:left w:val="none" w:sz="0" w:space="0" w:color="auto"/>
                    <w:bottom w:val="none" w:sz="0" w:space="0" w:color="auto"/>
                    <w:right w:val="none" w:sz="0" w:space="0" w:color="auto"/>
                  </w:divBdr>
                  <w:divsChild>
                    <w:div w:id="395712707">
                      <w:marLeft w:val="0"/>
                      <w:marRight w:val="0"/>
                      <w:marTop w:val="0"/>
                      <w:marBottom w:val="0"/>
                      <w:divBdr>
                        <w:top w:val="none" w:sz="0" w:space="0" w:color="auto"/>
                        <w:left w:val="none" w:sz="0" w:space="0" w:color="auto"/>
                        <w:bottom w:val="none" w:sz="0" w:space="0" w:color="auto"/>
                        <w:right w:val="none" w:sz="0" w:space="0" w:color="auto"/>
                      </w:divBdr>
                    </w:div>
                  </w:divsChild>
                </w:div>
                <w:div w:id="2096584062">
                  <w:marLeft w:val="0"/>
                  <w:marRight w:val="0"/>
                  <w:marTop w:val="0"/>
                  <w:marBottom w:val="0"/>
                  <w:divBdr>
                    <w:top w:val="none" w:sz="0" w:space="0" w:color="auto"/>
                    <w:left w:val="none" w:sz="0" w:space="0" w:color="auto"/>
                    <w:bottom w:val="none" w:sz="0" w:space="0" w:color="auto"/>
                    <w:right w:val="none" w:sz="0" w:space="0" w:color="auto"/>
                  </w:divBdr>
                  <w:divsChild>
                    <w:div w:id="1561943243">
                      <w:marLeft w:val="0"/>
                      <w:marRight w:val="0"/>
                      <w:marTop w:val="0"/>
                      <w:marBottom w:val="0"/>
                      <w:divBdr>
                        <w:top w:val="none" w:sz="0" w:space="0" w:color="auto"/>
                        <w:left w:val="none" w:sz="0" w:space="0" w:color="auto"/>
                        <w:bottom w:val="none" w:sz="0" w:space="0" w:color="auto"/>
                        <w:right w:val="none" w:sz="0" w:space="0" w:color="auto"/>
                      </w:divBdr>
                    </w:div>
                  </w:divsChild>
                </w:div>
                <w:div w:id="2097554485">
                  <w:marLeft w:val="0"/>
                  <w:marRight w:val="0"/>
                  <w:marTop w:val="0"/>
                  <w:marBottom w:val="0"/>
                  <w:divBdr>
                    <w:top w:val="none" w:sz="0" w:space="0" w:color="auto"/>
                    <w:left w:val="none" w:sz="0" w:space="0" w:color="auto"/>
                    <w:bottom w:val="none" w:sz="0" w:space="0" w:color="auto"/>
                    <w:right w:val="none" w:sz="0" w:space="0" w:color="auto"/>
                  </w:divBdr>
                  <w:divsChild>
                    <w:div w:id="806557481">
                      <w:marLeft w:val="0"/>
                      <w:marRight w:val="0"/>
                      <w:marTop w:val="0"/>
                      <w:marBottom w:val="0"/>
                      <w:divBdr>
                        <w:top w:val="none" w:sz="0" w:space="0" w:color="auto"/>
                        <w:left w:val="none" w:sz="0" w:space="0" w:color="auto"/>
                        <w:bottom w:val="none" w:sz="0" w:space="0" w:color="auto"/>
                        <w:right w:val="none" w:sz="0" w:space="0" w:color="auto"/>
                      </w:divBdr>
                    </w:div>
                  </w:divsChild>
                </w:div>
                <w:div w:id="2141998010">
                  <w:marLeft w:val="0"/>
                  <w:marRight w:val="0"/>
                  <w:marTop w:val="0"/>
                  <w:marBottom w:val="0"/>
                  <w:divBdr>
                    <w:top w:val="none" w:sz="0" w:space="0" w:color="auto"/>
                    <w:left w:val="none" w:sz="0" w:space="0" w:color="auto"/>
                    <w:bottom w:val="none" w:sz="0" w:space="0" w:color="auto"/>
                    <w:right w:val="none" w:sz="0" w:space="0" w:color="auto"/>
                  </w:divBdr>
                  <w:divsChild>
                    <w:div w:id="99202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030140">
      <w:bodyDiv w:val="1"/>
      <w:marLeft w:val="0"/>
      <w:marRight w:val="0"/>
      <w:marTop w:val="0"/>
      <w:marBottom w:val="0"/>
      <w:divBdr>
        <w:top w:val="none" w:sz="0" w:space="0" w:color="auto"/>
        <w:left w:val="none" w:sz="0" w:space="0" w:color="auto"/>
        <w:bottom w:val="none" w:sz="0" w:space="0" w:color="auto"/>
        <w:right w:val="none" w:sz="0" w:space="0" w:color="auto"/>
      </w:divBdr>
      <w:divsChild>
        <w:div w:id="8144553">
          <w:marLeft w:val="640"/>
          <w:marRight w:val="0"/>
          <w:marTop w:val="0"/>
          <w:marBottom w:val="0"/>
          <w:divBdr>
            <w:top w:val="none" w:sz="0" w:space="0" w:color="auto"/>
            <w:left w:val="none" w:sz="0" w:space="0" w:color="auto"/>
            <w:bottom w:val="none" w:sz="0" w:space="0" w:color="auto"/>
            <w:right w:val="none" w:sz="0" w:space="0" w:color="auto"/>
          </w:divBdr>
        </w:div>
        <w:div w:id="19478327">
          <w:marLeft w:val="640"/>
          <w:marRight w:val="0"/>
          <w:marTop w:val="0"/>
          <w:marBottom w:val="0"/>
          <w:divBdr>
            <w:top w:val="none" w:sz="0" w:space="0" w:color="auto"/>
            <w:left w:val="none" w:sz="0" w:space="0" w:color="auto"/>
            <w:bottom w:val="none" w:sz="0" w:space="0" w:color="auto"/>
            <w:right w:val="none" w:sz="0" w:space="0" w:color="auto"/>
          </w:divBdr>
        </w:div>
        <w:div w:id="109513452">
          <w:marLeft w:val="640"/>
          <w:marRight w:val="0"/>
          <w:marTop w:val="0"/>
          <w:marBottom w:val="0"/>
          <w:divBdr>
            <w:top w:val="none" w:sz="0" w:space="0" w:color="auto"/>
            <w:left w:val="none" w:sz="0" w:space="0" w:color="auto"/>
            <w:bottom w:val="none" w:sz="0" w:space="0" w:color="auto"/>
            <w:right w:val="none" w:sz="0" w:space="0" w:color="auto"/>
          </w:divBdr>
        </w:div>
        <w:div w:id="208227936">
          <w:marLeft w:val="640"/>
          <w:marRight w:val="0"/>
          <w:marTop w:val="0"/>
          <w:marBottom w:val="0"/>
          <w:divBdr>
            <w:top w:val="none" w:sz="0" w:space="0" w:color="auto"/>
            <w:left w:val="none" w:sz="0" w:space="0" w:color="auto"/>
            <w:bottom w:val="none" w:sz="0" w:space="0" w:color="auto"/>
            <w:right w:val="none" w:sz="0" w:space="0" w:color="auto"/>
          </w:divBdr>
        </w:div>
        <w:div w:id="234242382">
          <w:marLeft w:val="640"/>
          <w:marRight w:val="0"/>
          <w:marTop w:val="0"/>
          <w:marBottom w:val="0"/>
          <w:divBdr>
            <w:top w:val="none" w:sz="0" w:space="0" w:color="auto"/>
            <w:left w:val="none" w:sz="0" w:space="0" w:color="auto"/>
            <w:bottom w:val="none" w:sz="0" w:space="0" w:color="auto"/>
            <w:right w:val="none" w:sz="0" w:space="0" w:color="auto"/>
          </w:divBdr>
        </w:div>
        <w:div w:id="264386456">
          <w:marLeft w:val="640"/>
          <w:marRight w:val="0"/>
          <w:marTop w:val="0"/>
          <w:marBottom w:val="0"/>
          <w:divBdr>
            <w:top w:val="none" w:sz="0" w:space="0" w:color="auto"/>
            <w:left w:val="none" w:sz="0" w:space="0" w:color="auto"/>
            <w:bottom w:val="none" w:sz="0" w:space="0" w:color="auto"/>
            <w:right w:val="none" w:sz="0" w:space="0" w:color="auto"/>
          </w:divBdr>
        </w:div>
        <w:div w:id="347870950">
          <w:marLeft w:val="640"/>
          <w:marRight w:val="0"/>
          <w:marTop w:val="0"/>
          <w:marBottom w:val="0"/>
          <w:divBdr>
            <w:top w:val="none" w:sz="0" w:space="0" w:color="auto"/>
            <w:left w:val="none" w:sz="0" w:space="0" w:color="auto"/>
            <w:bottom w:val="none" w:sz="0" w:space="0" w:color="auto"/>
            <w:right w:val="none" w:sz="0" w:space="0" w:color="auto"/>
          </w:divBdr>
        </w:div>
        <w:div w:id="385418681">
          <w:marLeft w:val="640"/>
          <w:marRight w:val="0"/>
          <w:marTop w:val="0"/>
          <w:marBottom w:val="0"/>
          <w:divBdr>
            <w:top w:val="none" w:sz="0" w:space="0" w:color="auto"/>
            <w:left w:val="none" w:sz="0" w:space="0" w:color="auto"/>
            <w:bottom w:val="none" w:sz="0" w:space="0" w:color="auto"/>
            <w:right w:val="none" w:sz="0" w:space="0" w:color="auto"/>
          </w:divBdr>
        </w:div>
        <w:div w:id="473106944">
          <w:marLeft w:val="640"/>
          <w:marRight w:val="0"/>
          <w:marTop w:val="0"/>
          <w:marBottom w:val="0"/>
          <w:divBdr>
            <w:top w:val="none" w:sz="0" w:space="0" w:color="auto"/>
            <w:left w:val="none" w:sz="0" w:space="0" w:color="auto"/>
            <w:bottom w:val="none" w:sz="0" w:space="0" w:color="auto"/>
            <w:right w:val="none" w:sz="0" w:space="0" w:color="auto"/>
          </w:divBdr>
        </w:div>
        <w:div w:id="520821559">
          <w:marLeft w:val="640"/>
          <w:marRight w:val="0"/>
          <w:marTop w:val="0"/>
          <w:marBottom w:val="0"/>
          <w:divBdr>
            <w:top w:val="none" w:sz="0" w:space="0" w:color="auto"/>
            <w:left w:val="none" w:sz="0" w:space="0" w:color="auto"/>
            <w:bottom w:val="none" w:sz="0" w:space="0" w:color="auto"/>
            <w:right w:val="none" w:sz="0" w:space="0" w:color="auto"/>
          </w:divBdr>
        </w:div>
        <w:div w:id="530996256">
          <w:marLeft w:val="640"/>
          <w:marRight w:val="0"/>
          <w:marTop w:val="0"/>
          <w:marBottom w:val="0"/>
          <w:divBdr>
            <w:top w:val="none" w:sz="0" w:space="0" w:color="auto"/>
            <w:left w:val="none" w:sz="0" w:space="0" w:color="auto"/>
            <w:bottom w:val="none" w:sz="0" w:space="0" w:color="auto"/>
            <w:right w:val="none" w:sz="0" w:space="0" w:color="auto"/>
          </w:divBdr>
        </w:div>
        <w:div w:id="544147605">
          <w:marLeft w:val="640"/>
          <w:marRight w:val="0"/>
          <w:marTop w:val="0"/>
          <w:marBottom w:val="0"/>
          <w:divBdr>
            <w:top w:val="none" w:sz="0" w:space="0" w:color="auto"/>
            <w:left w:val="none" w:sz="0" w:space="0" w:color="auto"/>
            <w:bottom w:val="none" w:sz="0" w:space="0" w:color="auto"/>
            <w:right w:val="none" w:sz="0" w:space="0" w:color="auto"/>
          </w:divBdr>
        </w:div>
        <w:div w:id="551305644">
          <w:marLeft w:val="640"/>
          <w:marRight w:val="0"/>
          <w:marTop w:val="0"/>
          <w:marBottom w:val="0"/>
          <w:divBdr>
            <w:top w:val="none" w:sz="0" w:space="0" w:color="auto"/>
            <w:left w:val="none" w:sz="0" w:space="0" w:color="auto"/>
            <w:bottom w:val="none" w:sz="0" w:space="0" w:color="auto"/>
            <w:right w:val="none" w:sz="0" w:space="0" w:color="auto"/>
          </w:divBdr>
        </w:div>
        <w:div w:id="565645008">
          <w:marLeft w:val="640"/>
          <w:marRight w:val="0"/>
          <w:marTop w:val="0"/>
          <w:marBottom w:val="0"/>
          <w:divBdr>
            <w:top w:val="none" w:sz="0" w:space="0" w:color="auto"/>
            <w:left w:val="none" w:sz="0" w:space="0" w:color="auto"/>
            <w:bottom w:val="none" w:sz="0" w:space="0" w:color="auto"/>
            <w:right w:val="none" w:sz="0" w:space="0" w:color="auto"/>
          </w:divBdr>
        </w:div>
        <w:div w:id="566188112">
          <w:marLeft w:val="640"/>
          <w:marRight w:val="0"/>
          <w:marTop w:val="0"/>
          <w:marBottom w:val="0"/>
          <w:divBdr>
            <w:top w:val="none" w:sz="0" w:space="0" w:color="auto"/>
            <w:left w:val="none" w:sz="0" w:space="0" w:color="auto"/>
            <w:bottom w:val="none" w:sz="0" w:space="0" w:color="auto"/>
            <w:right w:val="none" w:sz="0" w:space="0" w:color="auto"/>
          </w:divBdr>
        </w:div>
        <w:div w:id="566305167">
          <w:marLeft w:val="640"/>
          <w:marRight w:val="0"/>
          <w:marTop w:val="0"/>
          <w:marBottom w:val="0"/>
          <w:divBdr>
            <w:top w:val="none" w:sz="0" w:space="0" w:color="auto"/>
            <w:left w:val="none" w:sz="0" w:space="0" w:color="auto"/>
            <w:bottom w:val="none" w:sz="0" w:space="0" w:color="auto"/>
            <w:right w:val="none" w:sz="0" w:space="0" w:color="auto"/>
          </w:divBdr>
        </w:div>
        <w:div w:id="662317836">
          <w:marLeft w:val="640"/>
          <w:marRight w:val="0"/>
          <w:marTop w:val="0"/>
          <w:marBottom w:val="0"/>
          <w:divBdr>
            <w:top w:val="none" w:sz="0" w:space="0" w:color="auto"/>
            <w:left w:val="none" w:sz="0" w:space="0" w:color="auto"/>
            <w:bottom w:val="none" w:sz="0" w:space="0" w:color="auto"/>
            <w:right w:val="none" w:sz="0" w:space="0" w:color="auto"/>
          </w:divBdr>
        </w:div>
        <w:div w:id="731461900">
          <w:marLeft w:val="640"/>
          <w:marRight w:val="0"/>
          <w:marTop w:val="0"/>
          <w:marBottom w:val="0"/>
          <w:divBdr>
            <w:top w:val="none" w:sz="0" w:space="0" w:color="auto"/>
            <w:left w:val="none" w:sz="0" w:space="0" w:color="auto"/>
            <w:bottom w:val="none" w:sz="0" w:space="0" w:color="auto"/>
            <w:right w:val="none" w:sz="0" w:space="0" w:color="auto"/>
          </w:divBdr>
        </w:div>
        <w:div w:id="776557103">
          <w:marLeft w:val="640"/>
          <w:marRight w:val="0"/>
          <w:marTop w:val="0"/>
          <w:marBottom w:val="0"/>
          <w:divBdr>
            <w:top w:val="none" w:sz="0" w:space="0" w:color="auto"/>
            <w:left w:val="none" w:sz="0" w:space="0" w:color="auto"/>
            <w:bottom w:val="none" w:sz="0" w:space="0" w:color="auto"/>
            <w:right w:val="none" w:sz="0" w:space="0" w:color="auto"/>
          </w:divBdr>
        </w:div>
        <w:div w:id="807820494">
          <w:marLeft w:val="640"/>
          <w:marRight w:val="0"/>
          <w:marTop w:val="0"/>
          <w:marBottom w:val="0"/>
          <w:divBdr>
            <w:top w:val="none" w:sz="0" w:space="0" w:color="auto"/>
            <w:left w:val="none" w:sz="0" w:space="0" w:color="auto"/>
            <w:bottom w:val="none" w:sz="0" w:space="0" w:color="auto"/>
            <w:right w:val="none" w:sz="0" w:space="0" w:color="auto"/>
          </w:divBdr>
        </w:div>
        <w:div w:id="820392886">
          <w:marLeft w:val="640"/>
          <w:marRight w:val="0"/>
          <w:marTop w:val="0"/>
          <w:marBottom w:val="0"/>
          <w:divBdr>
            <w:top w:val="none" w:sz="0" w:space="0" w:color="auto"/>
            <w:left w:val="none" w:sz="0" w:space="0" w:color="auto"/>
            <w:bottom w:val="none" w:sz="0" w:space="0" w:color="auto"/>
            <w:right w:val="none" w:sz="0" w:space="0" w:color="auto"/>
          </w:divBdr>
        </w:div>
        <w:div w:id="855584206">
          <w:marLeft w:val="640"/>
          <w:marRight w:val="0"/>
          <w:marTop w:val="0"/>
          <w:marBottom w:val="0"/>
          <w:divBdr>
            <w:top w:val="none" w:sz="0" w:space="0" w:color="auto"/>
            <w:left w:val="none" w:sz="0" w:space="0" w:color="auto"/>
            <w:bottom w:val="none" w:sz="0" w:space="0" w:color="auto"/>
            <w:right w:val="none" w:sz="0" w:space="0" w:color="auto"/>
          </w:divBdr>
        </w:div>
        <w:div w:id="859274755">
          <w:marLeft w:val="640"/>
          <w:marRight w:val="0"/>
          <w:marTop w:val="0"/>
          <w:marBottom w:val="0"/>
          <w:divBdr>
            <w:top w:val="none" w:sz="0" w:space="0" w:color="auto"/>
            <w:left w:val="none" w:sz="0" w:space="0" w:color="auto"/>
            <w:bottom w:val="none" w:sz="0" w:space="0" w:color="auto"/>
            <w:right w:val="none" w:sz="0" w:space="0" w:color="auto"/>
          </w:divBdr>
        </w:div>
        <w:div w:id="862788178">
          <w:marLeft w:val="640"/>
          <w:marRight w:val="0"/>
          <w:marTop w:val="0"/>
          <w:marBottom w:val="0"/>
          <w:divBdr>
            <w:top w:val="none" w:sz="0" w:space="0" w:color="auto"/>
            <w:left w:val="none" w:sz="0" w:space="0" w:color="auto"/>
            <w:bottom w:val="none" w:sz="0" w:space="0" w:color="auto"/>
            <w:right w:val="none" w:sz="0" w:space="0" w:color="auto"/>
          </w:divBdr>
        </w:div>
        <w:div w:id="901407077">
          <w:marLeft w:val="640"/>
          <w:marRight w:val="0"/>
          <w:marTop w:val="0"/>
          <w:marBottom w:val="0"/>
          <w:divBdr>
            <w:top w:val="none" w:sz="0" w:space="0" w:color="auto"/>
            <w:left w:val="none" w:sz="0" w:space="0" w:color="auto"/>
            <w:bottom w:val="none" w:sz="0" w:space="0" w:color="auto"/>
            <w:right w:val="none" w:sz="0" w:space="0" w:color="auto"/>
          </w:divBdr>
        </w:div>
        <w:div w:id="923077244">
          <w:marLeft w:val="640"/>
          <w:marRight w:val="0"/>
          <w:marTop w:val="0"/>
          <w:marBottom w:val="0"/>
          <w:divBdr>
            <w:top w:val="none" w:sz="0" w:space="0" w:color="auto"/>
            <w:left w:val="none" w:sz="0" w:space="0" w:color="auto"/>
            <w:bottom w:val="none" w:sz="0" w:space="0" w:color="auto"/>
            <w:right w:val="none" w:sz="0" w:space="0" w:color="auto"/>
          </w:divBdr>
        </w:div>
        <w:div w:id="923104284">
          <w:marLeft w:val="640"/>
          <w:marRight w:val="0"/>
          <w:marTop w:val="0"/>
          <w:marBottom w:val="0"/>
          <w:divBdr>
            <w:top w:val="none" w:sz="0" w:space="0" w:color="auto"/>
            <w:left w:val="none" w:sz="0" w:space="0" w:color="auto"/>
            <w:bottom w:val="none" w:sz="0" w:space="0" w:color="auto"/>
            <w:right w:val="none" w:sz="0" w:space="0" w:color="auto"/>
          </w:divBdr>
        </w:div>
        <w:div w:id="944535904">
          <w:marLeft w:val="640"/>
          <w:marRight w:val="0"/>
          <w:marTop w:val="0"/>
          <w:marBottom w:val="0"/>
          <w:divBdr>
            <w:top w:val="none" w:sz="0" w:space="0" w:color="auto"/>
            <w:left w:val="none" w:sz="0" w:space="0" w:color="auto"/>
            <w:bottom w:val="none" w:sz="0" w:space="0" w:color="auto"/>
            <w:right w:val="none" w:sz="0" w:space="0" w:color="auto"/>
          </w:divBdr>
        </w:div>
        <w:div w:id="948005251">
          <w:marLeft w:val="640"/>
          <w:marRight w:val="0"/>
          <w:marTop w:val="0"/>
          <w:marBottom w:val="0"/>
          <w:divBdr>
            <w:top w:val="none" w:sz="0" w:space="0" w:color="auto"/>
            <w:left w:val="none" w:sz="0" w:space="0" w:color="auto"/>
            <w:bottom w:val="none" w:sz="0" w:space="0" w:color="auto"/>
            <w:right w:val="none" w:sz="0" w:space="0" w:color="auto"/>
          </w:divBdr>
        </w:div>
        <w:div w:id="951936489">
          <w:marLeft w:val="640"/>
          <w:marRight w:val="0"/>
          <w:marTop w:val="0"/>
          <w:marBottom w:val="0"/>
          <w:divBdr>
            <w:top w:val="none" w:sz="0" w:space="0" w:color="auto"/>
            <w:left w:val="none" w:sz="0" w:space="0" w:color="auto"/>
            <w:bottom w:val="none" w:sz="0" w:space="0" w:color="auto"/>
            <w:right w:val="none" w:sz="0" w:space="0" w:color="auto"/>
          </w:divBdr>
        </w:div>
        <w:div w:id="1024097320">
          <w:marLeft w:val="640"/>
          <w:marRight w:val="0"/>
          <w:marTop w:val="0"/>
          <w:marBottom w:val="0"/>
          <w:divBdr>
            <w:top w:val="none" w:sz="0" w:space="0" w:color="auto"/>
            <w:left w:val="none" w:sz="0" w:space="0" w:color="auto"/>
            <w:bottom w:val="none" w:sz="0" w:space="0" w:color="auto"/>
            <w:right w:val="none" w:sz="0" w:space="0" w:color="auto"/>
          </w:divBdr>
        </w:div>
        <w:div w:id="1035616313">
          <w:marLeft w:val="640"/>
          <w:marRight w:val="0"/>
          <w:marTop w:val="0"/>
          <w:marBottom w:val="0"/>
          <w:divBdr>
            <w:top w:val="none" w:sz="0" w:space="0" w:color="auto"/>
            <w:left w:val="none" w:sz="0" w:space="0" w:color="auto"/>
            <w:bottom w:val="none" w:sz="0" w:space="0" w:color="auto"/>
            <w:right w:val="none" w:sz="0" w:space="0" w:color="auto"/>
          </w:divBdr>
        </w:div>
        <w:div w:id="1057362095">
          <w:marLeft w:val="640"/>
          <w:marRight w:val="0"/>
          <w:marTop w:val="0"/>
          <w:marBottom w:val="0"/>
          <w:divBdr>
            <w:top w:val="none" w:sz="0" w:space="0" w:color="auto"/>
            <w:left w:val="none" w:sz="0" w:space="0" w:color="auto"/>
            <w:bottom w:val="none" w:sz="0" w:space="0" w:color="auto"/>
            <w:right w:val="none" w:sz="0" w:space="0" w:color="auto"/>
          </w:divBdr>
        </w:div>
        <w:div w:id="1152914142">
          <w:marLeft w:val="640"/>
          <w:marRight w:val="0"/>
          <w:marTop w:val="0"/>
          <w:marBottom w:val="0"/>
          <w:divBdr>
            <w:top w:val="none" w:sz="0" w:space="0" w:color="auto"/>
            <w:left w:val="none" w:sz="0" w:space="0" w:color="auto"/>
            <w:bottom w:val="none" w:sz="0" w:space="0" w:color="auto"/>
            <w:right w:val="none" w:sz="0" w:space="0" w:color="auto"/>
          </w:divBdr>
        </w:div>
        <w:div w:id="1156066696">
          <w:marLeft w:val="640"/>
          <w:marRight w:val="0"/>
          <w:marTop w:val="0"/>
          <w:marBottom w:val="0"/>
          <w:divBdr>
            <w:top w:val="none" w:sz="0" w:space="0" w:color="auto"/>
            <w:left w:val="none" w:sz="0" w:space="0" w:color="auto"/>
            <w:bottom w:val="none" w:sz="0" w:space="0" w:color="auto"/>
            <w:right w:val="none" w:sz="0" w:space="0" w:color="auto"/>
          </w:divBdr>
        </w:div>
        <w:div w:id="1273320246">
          <w:marLeft w:val="640"/>
          <w:marRight w:val="0"/>
          <w:marTop w:val="0"/>
          <w:marBottom w:val="0"/>
          <w:divBdr>
            <w:top w:val="none" w:sz="0" w:space="0" w:color="auto"/>
            <w:left w:val="none" w:sz="0" w:space="0" w:color="auto"/>
            <w:bottom w:val="none" w:sz="0" w:space="0" w:color="auto"/>
            <w:right w:val="none" w:sz="0" w:space="0" w:color="auto"/>
          </w:divBdr>
        </w:div>
        <w:div w:id="1465585377">
          <w:marLeft w:val="640"/>
          <w:marRight w:val="0"/>
          <w:marTop w:val="0"/>
          <w:marBottom w:val="0"/>
          <w:divBdr>
            <w:top w:val="none" w:sz="0" w:space="0" w:color="auto"/>
            <w:left w:val="none" w:sz="0" w:space="0" w:color="auto"/>
            <w:bottom w:val="none" w:sz="0" w:space="0" w:color="auto"/>
            <w:right w:val="none" w:sz="0" w:space="0" w:color="auto"/>
          </w:divBdr>
        </w:div>
        <w:div w:id="1470635579">
          <w:marLeft w:val="640"/>
          <w:marRight w:val="0"/>
          <w:marTop w:val="0"/>
          <w:marBottom w:val="0"/>
          <w:divBdr>
            <w:top w:val="none" w:sz="0" w:space="0" w:color="auto"/>
            <w:left w:val="none" w:sz="0" w:space="0" w:color="auto"/>
            <w:bottom w:val="none" w:sz="0" w:space="0" w:color="auto"/>
            <w:right w:val="none" w:sz="0" w:space="0" w:color="auto"/>
          </w:divBdr>
        </w:div>
        <w:div w:id="1498419535">
          <w:marLeft w:val="640"/>
          <w:marRight w:val="0"/>
          <w:marTop w:val="0"/>
          <w:marBottom w:val="0"/>
          <w:divBdr>
            <w:top w:val="none" w:sz="0" w:space="0" w:color="auto"/>
            <w:left w:val="none" w:sz="0" w:space="0" w:color="auto"/>
            <w:bottom w:val="none" w:sz="0" w:space="0" w:color="auto"/>
            <w:right w:val="none" w:sz="0" w:space="0" w:color="auto"/>
          </w:divBdr>
        </w:div>
        <w:div w:id="1624265040">
          <w:marLeft w:val="640"/>
          <w:marRight w:val="0"/>
          <w:marTop w:val="0"/>
          <w:marBottom w:val="0"/>
          <w:divBdr>
            <w:top w:val="none" w:sz="0" w:space="0" w:color="auto"/>
            <w:left w:val="none" w:sz="0" w:space="0" w:color="auto"/>
            <w:bottom w:val="none" w:sz="0" w:space="0" w:color="auto"/>
            <w:right w:val="none" w:sz="0" w:space="0" w:color="auto"/>
          </w:divBdr>
        </w:div>
        <w:div w:id="1632323353">
          <w:marLeft w:val="640"/>
          <w:marRight w:val="0"/>
          <w:marTop w:val="0"/>
          <w:marBottom w:val="0"/>
          <w:divBdr>
            <w:top w:val="none" w:sz="0" w:space="0" w:color="auto"/>
            <w:left w:val="none" w:sz="0" w:space="0" w:color="auto"/>
            <w:bottom w:val="none" w:sz="0" w:space="0" w:color="auto"/>
            <w:right w:val="none" w:sz="0" w:space="0" w:color="auto"/>
          </w:divBdr>
        </w:div>
        <w:div w:id="1652061105">
          <w:marLeft w:val="640"/>
          <w:marRight w:val="0"/>
          <w:marTop w:val="0"/>
          <w:marBottom w:val="0"/>
          <w:divBdr>
            <w:top w:val="none" w:sz="0" w:space="0" w:color="auto"/>
            <w:left w:val="none" w:sz="0" w:space="0" w:color="auto"/>
            <w:bottom w:val="none" w:sz="0" w:space="0" w:color="auto"/>
            <w:right w:val="none" w:sz="0" w:space="0" w:color="auto"/>
          </w:divBdr>
        </w:div>
        <w:div w:id="1721127567">
          <w:marLeft w:val="640"/>
          <w:marRight w:val="0"/>
          <w:marTop w:val="0"/>
          <w:marBottom w:val="0"/>
          <w:divBdr>
            <w:top w:val="none" w:sz="0" w:space="0" w:color="auto"/>
            <w:left w:val="none" w:sz="0" w:space="0" w:color="auto"/>
            <w:bottom w:val="none" w:sz="0" w:space="0" w:color="auto"/>
            <w:right w:val="none" w:sz="0" w:space="0" w:color="auto"/>
          </w:divBdr>
        </w:div>
        <w:div w:id="1721514264">
          <w:marLeft w:val="640"/>
          <w:marRight w:val="0"/>
          <w:marTop w:val="0"/>
          <w:marBottom w:val="0"/>
          <w:divBdr>
            <w:top w:val="none" w:sz="0" w:space="0" w:color="auto"/>
            <w:left w:val="none" w:sz="0" w:space="0" w:color="auto"/>
            <w:bottom w:val="none" w:sz="0" w:space="0" w:color="auto"/>
            <w:right w:val="none" w:sz="0" w:space="0" w:color="auto"/>
          </w:divBdr>
        </w:div>
        <w:div w:id="1853951183">
          <w:marLeft w:val="640"/>
          <w:marRight w:val="0"/>
          <w:marTop w:val="0"/>
          <w:marBottom w:val="0"/>
          <w:divBdr>
            <w:top w:val="none" w:sz="0" w:space="0" w:color="auto"/>
            <w:left w:val="none" w:sz="0" w:space="0" w:color="auto"/>
            <w:bottom w:val="none" w:sz="0" w:space="0" w:color="auto"/>
            <w:right w:val="none" w:sz="0" w:space="0" w:color="auto"/>
          </w:divBdr>
        </w:div>
        <w:div w:id="1882403537">
          <w:marLeft w:val="640"/>
          <w:marRight w:val="0"/>
          <w:marTop w:val="0"/>
          <w:marBottom w:val="0"/>
          <w:divBdr>
            <w:top w:val="none" w:sz="0" w:space="0" w:color="auto"/>
            <w:left w:val="none" w:sz="0" w:space="0" w:color="auto"/>
            <w:bottom w:val="none" w:sz="0" w:space="0" w:color="auto"/>
            <w:right w:val="none" w:sz="0" w:space="0" w:color="auto"/>
          </w:divBdr>
        </w:div>
        <w:div w:id="1924483636">
          <w:marLeft w:val="640"/>
          <w:marRight w:val="0"/>
          <w:marTop w:val="0"/>
          <w:marBottom w:val="0"/>
          <w:divBdr>
            <w:top w:val="none" w:sz="0" w:space="0" w:color="auto"/>
            <w:left w:val="none" w:sz="0" w:space="0" w:color="auto"/>
            <w:bottom w:val="none" w:sz="0" w:space="0" w:color="auto"/>
            <w:right w:val="none" w:sz="0" w:space="0" w:color="auto"/>
          </w:divBdr>
        </w:div>
        <w:div w:id="1929338836">
          <w:marLeft w:val="640"/>
          <w:marRight w:val="0"/>
          <w:marTop w:val="0"/>
          <w:marBottom w:val="0"/>
          <w:divBdr>
            <w:top w:val="none" w:sz="0" w:space="0" w:color="auto"/>
            <w:left w:val="none" w:sz="0" w:space="0" w:color="auto"/>
            <w:bottom w:val="none" w:sz="0" w:space="0" w:color="auto"/>
            <w:right w:val="none" w:sz="0" w:space="0" w:color="auto"/>
          </w:divBdr>
        </w:div>
        <w:div w:id="1975524776">
          <w:marLeft w:val="640"/>
          <w:marRight w:val="0"/>
          <w:marTop w:val="0"/>
          <w:marBottom w:val="0"/>
          <w:divBdr>
            <w:top w:val="none" w:sz="0" w:space="0" w:color="auto"/>
            <w:left w:val="none" w:sz="0" w:space="0" w:color="auto"/>
            <w:bottom w:val="none" w:sz="0" w:space="0" w:color="auto"/>
            <w:right w:val="none" w:sz="0" w:space="0" w:color="auto"/>
          </w:divBdr>
        </w:div>
        <w:div w:id="1984037525">
          <w:marLeft w:val="640"/>
          <w:marRight w:val="0"/>
          <w:marTop w:val="0"/>
          <w:marBottom w:val="0"/>
          <w:divBdr>
            <w:top w:val="none" w:sz="0" w:space="0" w:color="auto"/>
            <w:left w:val="none" w:sz="0" w:space="0" w:color="auto"/>
            <w:bottom w:val="none" w:sz="0" w:space="0" w:color="auto"/>
            <w:right w:val="none" w:sz="0" w:space="0" w:color="auto"/>
          </w:divBdr>
        </w:div>
        <w:div w:id="2086417107">
          <w:marLeft w:val="640"/>
          <w:marRight w:val="0"/>
          <w:marTop w:val="0"/>
          <w:marBottom w:val="0"/>
          <w:divBdr>
            <w:top w:val="none" w:sz="0" w:space="0" w:color="auto"/>
            <w:left w:val="none" w:sz="0" w:space="0" w:color="auto"/>
            <w:bottom w:val="none" w:sz="0" w:space="0" w:color="auto"/>
            <w:right w:val="none" w:sz="0" w:space="0" w:color="auto"/>
          </w:divBdr>
        </w:div>
        <w:div w:id="2127234164">
          <w:marLeft w:val="640"/>
          <w:marRight w:val="0"/>
          <w:marTop w:val="0"/>
          <w:marBottom w:val="0"/>
          <w:divBdr>
            <w:top w:val="none" w:sz="0" w:space="0" w:color="auto"/>
            <w:left w:val="none" w:sz="0" w:space="0" w:color="auto"/>
            <w:bottom w:val="none" w:sz="0" w:space="0" w:color="auto"/>
            <w:right w:val="none" w:sz="0" w:space="0" w:color="auto"/>
          </w:divBdr>
        </w:div>
      </w:divsChild>
    </w:div>
    <w:div w:id="1983188726">
      <w:bodyDiv w:val="1"/>
      <w:marLeft w:val="0"/>
      <w:marRight w:val="0"/>
      <w:marTop w:val="0"/>
      <w:marBottom w:val="0"/>
      <w:divBdr>
        <w:top w:val="none" w:sz="0" w:space="0" w:color="auto"/>
        <w:left w:val="none" w:sz="0" w:space="0" w:color="auto"/>
        <w:bottom w:val="none" w:sz="0" w:space="0" w:color="auto"/>
        <w:right w:val="none" w:sz="0" w:space="0" w:color="auto"/>
      </w:divBdr>
      <w:divsChild>
        <w:div w:id="5639815">
          <w:marLeft w:val="640"/>
          <w:marRight w:val="0"/>
          <w:marTop w:val="0"/>
          <w:marBottom w:val="0"/>
          <w:divBdr>
            <w:top w:val="none" w:sz="0" w:space="0" w:color="auto"/>
            <w:left w:val="none" w:sz="0" w:space="0" w:color="auto"/>
            <w:bottom w:val="none" w:sz="0" w:space="0" w:color="auto"/>
            <w:right w:val="none" w:sz="0" w:space="0" w:color="auto"/>
          </w:divBdr>
        </w:div>
        <w:div w:id="11494839">
          <w:marLeft w:val="640"/>
          <w:marRight w:val="0"/>
          <w:marTop w:val="0"/>
          <w:marBottom w:val="0"/>
          <w:divBdr>
            <w:top w:val="none" w:sz="0" w:space="0" w:color="auto"/>
            <w:left w:val="none" w:sz="0" w:space="0" w:color="auto"/>
            <w:bottom w:val="none" w:sz="0" w:space="0" w:color="auto"/>
            <w:right w:val="none" w:sz="0" w:space="0" w:color="auto"/>
          </w:divBdr>
        </w:div>
        <w:div w:id="11734643">
          <w:marLeft w:val="640"/>
          <w:marRight w:val="0"/>
          <w:marTop w:val="0"/>
          <w:marBottom w:val="0"/>
          <w:divBdr>
            <w:top w:val="none" w:sz="0" w:space="0" w:color="auto"/>
            <w:left w:val="none" w:sz="0" w:space="0" w:color="auto"/>
            <w:bottom w:val="none" w:sz="0" w:space="0" w:color="auto"/>
            <w:right w:val="none" w:sz="0" w:space="0" w:color="auto"/>
          </w:divBdr>
        </w:div>
        <w:div w:id="123426494">
          <w:marLeft w:val="640"/>
          <w:marRight w:val="0"/>
          <w:marTop w:val="0"/>
          <w:marBottom w:val="0"/>
          <w:divBdr>
            <w:top w:val="none" w:sz="0" w:space="0" w:color="auto"/>
            <w:left w:val="none" w:sz="0" w:space="0" w:color="auto"/>
            <w:bottom w:val="none" w:sz="0" w:space="0" w:color="auto"/>
            <w:right w:val="none" w:sz="0" w:space="0" w:color="auto"/>
          </w:divBdr>
        </w:div>
        <w:div w:id="164129315">
          <w:marLeft w:val="640"/>
          <w:marRight w:val="0"/>
          <w:marTop w:val="0"/>
          <w:marBottom w:val="0"/>
          <w:divBdr>
            <w:top w:val="none" w:sz="0" w:space="0" w:color="auto"/>
            <w:left w:val="none" w:sz="0" w:space="0" w:color="auto"/>
            <w:bottom w:val="none" w:sz="0" w:space="0" w:color="auto"/>
            <w:right w:val="none" w:sz="0" w:space="0" w:color="auto"/>
          </w:divBdr>
        </w:div>
        <w:div w:id="171534813">
          <w:marLeft w:val="640"/>
          <w:marRight w:val="0"/>
          <w:marTop w:val="0"/>
          <w:marBottom w:val="0"/>
          <w:divBdr>
            <w:top w:val="none" w:sz="0" w:space="0" w:color="auto"/>
            <w:left w:val="none" w:sz="0" w:space="0" w:color="auto"/>
            <w:bottom w:val="none" w:sz="0" w:space="0" w:color="auto"/>
            <w:right w:val="none" w:sz="0" w:space="0" w:color="auto"/>
          </w:divBdr>
        </w:div>
        <w:div w:id="234900122">
          <w:marLeft w:val="640"/>
          <w:marRight w:val="0"/>
          <w:marTop w:val="0"/>
          <w:marBottom w:val="0"/>
          <w:divBdr>
            <w:top w:val="none" w:sz="0" w:space="0" w:color="auto"/>
            <w:left w:val="none" w:sz="0" w:space="0" w:color="auto"/>
            <w:bottom w:val="none" w:sz="0" w:space="0" w:color="auto"/>
            <w:right w:val="none" w:sz="0" w:space="0" w:color="auto"/>
          </w:divBdr>
        </w:div>
        <w:div w:id="260532049">
          <w:marLeft w:val="640"/>
          <w:marRight w:val="0"/>
          <w:marTop w:val="0"/>
          <w:marBottom w:val="0"/>
          <w:divBdr>
            <w:top w:val="none" w:sz="0" w:space="0" w:color="auto"/>
            <w:left w:val="none" w:sz="0" w:space="0" w:color="auto"/>
            <w:bottom w:val="none" w:sz="0" w:space="0" w:color="auto"/>
            <w:right w:val="none" w:sz="0" w:space="0" w:color="auto"/>
          </w:divBdr>
        </w:div>
        <w:div w:id="276569369">
          <w:marLeft w:val="640"/>
          <w:marRight w:val="0"/>
          <w:marTop w:val="0"/>
          <w:marBottom w:val="0"/>
          <w:divBdr>
            <w:top w:val="none" w:sz="0" w:space="0" w:color="auto"/>
            <w:left w:val="none" w:sz="0" w:space="0" w:color="auto"/>
            <w:bottom w:val="none" w:sz="0" w:space="0" w:color="auto"/>
            <w:right w:val="none" w:sz="0" w:space="0" w:color="auto"/>
          </w:divBdr>
        </w:div>
        <w:div w:id="308365837">
          <w:marLeft w:val="640"/>
          <w:marRight w:val="0"/>
          <w:marTop w:val="0"/>
          <w:marBottom w:val="0"/>
          <w:divBdr>
            <w:top w:val="none" w:sz="0" w:space="0" w:color="auto"/>
            <w:left w:val="none" w:sz="0" w:space="0" w:color="auto"/>
            <w:bottom w:val="none" w:sz="0" w:space="0" w:color="auto"/>
            <w:right w:val="none" w:sz="0" w:space="0" w:color="auto"/>
          </w:divBdr>
        </w:div>
        <w:div w:id="332071130">
          <w:marLeft w:val="640"/>
          <w:marRight w:val="0"/>
          <w:marTop w:val="0"/>
          <w:marBottom w:val="0"/>
          <w:divBdr>
            <w:top w:val="none" w:sz="0" w:space="0" w:color="auto"/>
            <w:left w:val="none" w:sz="0" w:space="0" w:color="auto"/>
            <w:bottom w:val="none" w:sz="0" w:space="0" w:color="auto"/>
            <w:right w:val="none" w:sz="0" w:space="0" w:color="auto"/>
          </w:divBdr>
        </w:div>
        <w:div w:id="343897611">
          <w:marLeft w:val="640"/>
          <w:marRight w:val="0"/>
          <w:marTop w:val="0"/>
          <w:marBottom w:val="0"/>
          <w:divBdr>
            <w:top w:val="none" w:sz="0" w:space="0" w:color="auto"/>
            <w:left w:val="none" w:sz="0" w:space="0" w:color="auto"/>
            <w:bottom w:val="none" w:sz="0" w:space="0" w:color="auto"/>
            <w:right w:val="none" w:sz="0" w:space="0" w:color="auto"/>
          </w:divBdr>
        </w:div>
        <w:div w:id="385569517">
          <w:marLeft w:val="640"/>
          <w:marRight w:val="0"/>
          <w:marTop w:val="0"/>
          <w:marBottom w:val="0"/>
          <w:divBdr>
            <w:top w:val="none" w:sz="0" w:space="0" w:color="auto"/>
            <w:left w:val="none" w:sz="0" w:space="0" w:color="auto"/>
            <w:bottom w:val="none" w:sz="0" w:space="0" w:color="auto"/>
            <w:right w:val="none" w:sz="0" w:space="0" w:color="auto"/>
          </w:divBdr>
        </w:div>
        <w:div w:id="484515643">
          <w:marLeft w:val="640"/>
          <w:marRight w:val="0"/>
          <w:marTop w:val="0"/>
          <w:marBottom w:val="0"/>
          <w:divBdr>
            <w:top w:val="none" w:sz="0" w:space="0" w:color="auto"/>
            <w:left w:val="none" w:sz="0" w:space="0" w:color="auto"/>
            <w:bottom w:val="none" w:sz="0" w:space="0" w:color="auto"/>
            <w:right w:val="none" w:sz="0" w:space="0" w:color="auto"/>
          </w:divBdr>
        </w:div>
        <w:div w:id="500974524">
          <w:marLeft w:val="640"/>
          <w:marRight w:val="0"/>
          <w:marTop w:val="0"/>
          <w:marBottom w:val="0"/>
          <w:divBdr>
            <w:top w:val="none" w:sz="0" w:space="0" w:color="auto"/>
            <w:left w:val="none" w:sz="0" w:space="0" w:color="auto"/>
            <w:bottom w:val="none" w:sz="0" w:space="0" w:color="auto"/>
            <w:right w:val="none" w:sz="0" w:space="0" w:color="auto"/>
          </w:divBdr>
        </w:div>
        <w:div w:id="516583217">
          <w:marLeft w:val="640"/>
          <w:marRight w:val="0"/>
          <w:marTop w:val="0"/>
          <w:marBottom w:val="0"/>
          <w:divBdr>
            <w:top w:val="none" w:sz="0" w:space="0" w:color="auto"/>
            <w:left w:val="none" w:sz="0" w:space="0" w:color="auto"/>
            <w:bottom w:val="none" w:sz="0" w:space="0" w:color="auto"/>
            <w:right w:val="none" w:sz="0" w:space="0" w:color="auto"/>
          </w:divBdr>
        </w:div>
        <w:div w:id="563417659">
          <w:marLeft w:val="640"/>
          <w:marRight w:val="0"/>
          <w:marTop w:val="0"/>
          <w:marBottom w:val="0"/>
          <w:divBdr>
            <w:top w:val="none" w:sz="0" w:space="0" w:color="auto"/>
            <w:left w:val="none" w:sz="0" w:space="0" w:color="auto"/>
            <w:bottom w:val="none" w:sz="0" w:space="0" w:color="auto"/>
            <w:right w:val="none" w:sz="0" w:space="0" w:color="auto"/>
          </w:divBdr>
        </w:div>
        <w:div w:id="608507801">
          <w:marLeft w:val="640"/>
          <w:marRight w:val="0"/>
          <w:marTop w:val="0"/>
          <w:marBottom w:val="0"/>
          <w:divBdr>
            <w:top w:val="none" w:sz="0" w:space="0" w:color="auto"/>
            <w:left w:val="none" w:sz="0" w:space="0" w:color="auto"/>
            <w:bottom w:val="none" w:sz="0" w:space="0" w:color="auto"/>
            <w:right w:val="none" w:sz="0" w:space="0" w:color="auto"/>
          </w:divBdr>
        </w:div>
        <w:div w:id="700669369">
          <w:marLeft w:val="640"/>
          <w:marRight w:val="0"/>
          <w:marTop w:val="0"/>
          <w:marBottom w:val="0"/>
          <w:divBdr>
            <w:top w:val="none" w:sz="0" w:space="0" w:color="auto"/>
            <w:left w:val="none" w:sz="0" w:space="0" w:color="auto"/>
            <w:bottom w:val="none" w:sz="0" w:space="0" w:color="auto"/>
            <w:right w:val="none" w:sz="0" w:space="0" w:color="auto"/>
          </w:divBdr>
        </w:div>
        <w:div w:id="728112600">
          <w:marLeft w:val="640"/>
          <w:marRight w:val="0"/>
          <w:marTop w:val="0"/>
          <w:marBottom w:val="0"/>
          <w:divBdr>
            <w:top w:val="none" w:sz="0" w:space="0" w:color="auto"/>
            <w:left w:val="none" w:sz="0" w:space="0" w:color="auto"/>
            <w:bottom w:val="none" w:sz="0" w:space="0" w:color="auto"/>
            <w:right w:val="none" w:sz="0" w:space="0" w:color="auto"/>
          </w:divBdr>
        </w:div>
        <w:div w:id="878468605">
          <w:marLeft w:val="640"/>
          <w:marRight w:val="0"/>
          <w:marTop w:val="0"/>
          <w:marBottom w:val="0"/>
          <w:divBdr>
            <w:top w:val="none" w:sz="0" w:space="0" w:color="auto"/>
            <w:left w:val="none" w:sz="0" w:space="0" w:color="auto"/>
            <w:bottom w:val="none" w:sz="0" w:space="0" w:color="auto"/>
            <w:right w:val="none" w:sz="0" w:space="0" w:color="auto"/>
          </w:divBdr>
        </w:div>
        <w:div w:id="975184796">
          <w:marLeft w:val="640"/>
          <w:marRight w:val="0"/>
          <w:marTop w:val="0"/>
          <w:marBottom w:val="0"/>
          <w:divBdr>
            <w:top w:val="none" w:sz="0" w:space="0" w:color="auto"/>
            <w:left w:val="none" w:sz="0" w:space="0" w:color="auto"/>
            <w:bottom w:val="none" w:sz="0" w:space="0" w:color="auto"/>
            <w:right w:val="none" w:sz="0" w:space="0" w:color="auto"/>
          </w:divBdr>
        </w:div>
        <w:div w:id="984968853">
          <w:marLeft w:val="640"/>
          <w:marRight w:val="0"/>
          <w:marTop w:val="0"/>
          <w:marBottom w:val="0"/>
          <w:divBdr>
            <w:top w:val="none" w:sz="0" w:space="0" w:color="auto"/>
            <w:left w:val="none" w:sz="0" w:space="0" w:color="auto"/>
            <w:bottom w:val="none" w:sz="0" w:space="0" w:color="auto"/>
            <w:right w:val="none" w:sz="0" w:space="0" w:color="auto"/>
          </w:divBdr>
        </w:div>
        <w:div w:id="985359600">
          <w:marLeft w:val="640"/>
          <w:marRight w:val="0"/>
          <w:marTop w:val="0"/>
          <w:marBottom w:val="0"/>
          <w:divBdr>
            <w:top w:val="none" w:sz="0" w:space="0" w:color="auto"/>
            <w:left w:val="none" w:sz="0" w:space="0" w:color="auto"/>
            <w:bottom w:val="none" w:sz="0" w:space="0" w:color="auto"/>
            <w:right w:val="none" w:sz="0" w:space="0" w:color="auto"/>
          </w:divBdr>
        </w:div>
        <w:div w:id="991448645">
          <w:marLeft w:val="640"/>
          <w:marRight w:val="0"/>
          <w:marTop w:val="0"/>
          <w:marBottom w:val="0"/>
          <w:divBdr>
            <w:top w:val="none" w:sz="0" w:space="0" w:color="auto"/>
            <w:left w:val="none" w:sz="0" w:space="0" w:color="auto"/>
            <w:bottom w:val="none" w:sz="0" w:space="0" w:color="auto"/>
            <w:right w:val="none" w:sz="0" w:space="0" w:color="auto"/>
          </w:divBdr>
        </w:div>
        <w:div w:id="1005016773">
          <w:marLeft w:val="640"/>
          <w:marRight w:val="0"/>
          <w:marTop w:val="0"/>
          <w:marBottom w:val="0"/>
          <w:divBdr>
            <w:top w:val="none" w:sz="0" w:space="0" w:color="auto"/>
            <w:left w:val="none" w:sz="0" w:space="0" w:color="auto"/>
            <w:bottom w:val="none" w:sz="0" w:space="0" w:color="auto"/>
            <w:right w:val="none" w:sz="0" w:space="0" w:color="auto"/>
          </w:divBdr>
        </w:div>
        <w:div w:id="1061751819">
          <w:marLeft w:val="640"/>
          <w:marRight w:val="0"/>
          <w:marTop w:val="0"/>
          <w:marBottom w:val="0"/>
          <w:divBdr>
            <w:top w:val="none" w:sz="0" w:space="0" w:color="auto"/>
            <w:left w:val="none" w:sz="0" w:space="0" w:color="auto"/>
            <w:bottom w:val="none" w:sz="0" w:space="0" w:color="auto"/>
            <w:right w:val="none" w:sz="0" w:space="0" w:color="auto"/>
          </w:divBdr>
        </w:div>
        <w:div w:id="1075318912">
          <w:marLeft w:val="640"/>
          <w:marRight w:val="0"/>
          <w:marTop w:val="0"/>
          <w:marBottom w:val="0"/>
          <w:divBdr>
            <w:top w:val="none" w:sz="0" w:space="0" w:color="auto"/>
            <w:left w:val="none" w:sz="0" w:space="0" w:color="auto"/>
            <w:bottom w:val="none" w:sz="0" w:space="0" w:color="auto"/>
            <w:right w:val="none" w:sz="0" w:space="0" w:color="auto"/>
          </w:divBdr>
        </w:div>
        <w:div w:id="1096360646">
          <w:marLeft w:val="640"/>
          <w:marRight w:val="0"/>
          <w:marTop w:val="0"/>
          <w:marBottom w:val="0"/>
          <w:divBdr>
            <w:top w:val="none" w:sz="0" w:space="0" w:color="auto"/>
            <w:left w:val="none" w:sz="0" w:space="0" w:color="auto"/>
            <w:bottom w:val="none" w:sz="0" w:space="0" w:color="auto"/>
            <w:right w:val="none" w:sz="0" w:space="0" w:color="auto"/>
          </w:divBdr>
        </w:div>
        <w:div w:id="1120418103">
          <w:marLeft w:val="640"/>
          <w:marRight w:val="0"/>
          <w:marTop w:val="0"/>
          <w:marBottom w:val="0"/>
          <w:divBdr>
            <w:top w:val="none" w:sz="0" w:space="0" w:color="auto"/>
            <w:left w:val="none" w:sz="0" w:space="0" w:color="auto"/>
            <w:bottom w:val="none" w:sz="0" w:space="0" w:color="auto"/>
            <w:right w:val="none" w:sz="0" w:space="0" w:color="auto"/>
          </w:divBdr>
        </w:div>
        <w:div w:id="1172404822">
          <w:marLeft w:val="640"/>
          <w:marRight w:val="0"/>
          <w:marTop w:val="0"/>
          <w:marBottom w:val="0"/>
          <w:divBdr>
            <w:top w:val="none" w:sz="0" w:space="0" w:color="auto"/>
            <w:left w:val="none" w:sz="0" w:space="0" w:color="auto"/>
            <w:bottom w:val="none" w:sz="0" w:space="0" w:color="auto"/>
            <w:right w:val="none" w:sz="0" w:space="0" w:color="auto"/>
          </w:divBdr>
        </w:div>
        <w:div w:id="1244995765">
          <w:marLeft w:val="640"/>
          <w:marRight w:val="0"/>
          <w:marTop w:val="0"/>
          <w:marBottom w:val="0"/>
          <w:divBdr>
            <w:top w:val="none" w:sz="0" w:space="0" w:color="auto"/>
            <w:left w:val="none" w:sz="0" w:space="0" w:color="auto"/>
            <w:bottom w:val="none" w:sz="0" w:space="0" w:color="auto"/>
            <w:right w:val="none" w:sz="0" w:space="0" w:color="auto"/>
          </w:divBdr>
        </w:div>
        <w:div w:id="1259024236">
          <w:marLeft w:val="640"/>
          <w:marRight w:val="0"/>
          <w:marTop w:val="0"/>
          <w:marBottom w:val="0"/>
          <w:divBdr>
            <w:top w:val="none" w:sz="0" w:space="0" w:color="auto"/>
            <w:left w:val="none" w:sz="0" w:space="0" w:color="auto"/>
            <w:bottom w:val="none" w:sz="0" w:space="0" w:color="auto"/>
            <w:right w:val="none" w:sz="0" w:space="0" w:color="auto"/>
          </w:divBdr>
        </w:div>
        <w:div w:id="1276448805">
          <w:marLeft w:val="640"/>
          <w:marRight w:val="0"/>
          <w:marTop w:val="0"/>
          <w:marBottom w:val="0"/>
          <w:divBdr>
            <w:top w:val="none" w:sz="0" w:space="0" w:color="auto"/>
            <w:left w:val="none" w:sz="0" w:space="0" w:color="auto"/>
            <w:bottom w:val="none" w:sz="0" w:space="0" w:color="auto"/>
            <w:right w:val="none" w:sz="0" w:space="0" w:color="auto"/>
          </w:divBdr>
        </w:div>
        <w:div w:id="1297687676">
          <w:marLeft w:val="640"/>
          <w:marRight w:val="0"/>
          <w:marTop w:val="0"/>
          <w:marBottom w:val="0"/>
          <w:divBdr>
            <w:top w:val="none" w:sz="0" w:space="0" w:color="auto"/>
            <w:left w:val="none" w:sz="0" w:space="0" w:color="auto"/>
            <w:bottom w:val="none" w:sz="0" w:space="0" w:color="auto"/>
            <w:right w:val="none" w:sz="0" w:space="0" w:color="auto"/>
          </w:divBdr>
        </w:div>
        <w:div w:id="1298340191">
          <w:marLeft w:val="640"/>
          <w:marRight w:val="0"/>
          <w:marTop w:val="0"/>
          <w:marBottom w:val="0"/>
          <w:divBdr>
            <w:top w:val="none" w:sz="0" w:space="0" w:color="auto"/>
            <w:left w:val="none" w:sz="0" w:space="0" w:color="auto"/>
            <w:bottom w:val="none" w:sz="0" w:space="0" w:color="auto"/>
            <w:right w:val="none" w:sz="0" w:space="0" w:color="auto"/>
          </w:divBdr>
        </w:div>
        <w:div w:id="1310019581">
          <w:marLeft w:val="640"/>
          <w:marRight w:val="0"/>
          <w:marTop w:val="0"/>
          <w:marBottom w:val="0"/>
          <w:divBdr>
            <w:top w:val="none" w:sz="0" w:space="0" w:color="auto"/>
            <w:left w:val="none" w:sz="0" w:space="0" w:color="auto"/>
            <w:bottom w:val="none" w:sz="0" w:space="0" w:color="auto"/>
            <w:right w:val="none" w:sz="0" w:space="0" w:color="auto"/>
          </w:divBdr>
        </w:div>
        <w:div w:id="1352415283">
          <w:marLeft w:val="640"/>
          <w:marRight w:val="0"/>
          <w:marTop w:val="0"/>
          <w:marBottom w:val="0"/>
          <w:divBdr>
            <w:top w:val="none" w:sz="0" w:space="0" w:color="auto"/>
            <w:left w:val="none" w:sz="0" w:space="0" w:color="auto"/>
            <w:bottom w:val="none" w:sz="0" w:space="0" w:color="auto"/>
            <w:right w:val="none" w:sz="0" w:space="0" w:color="auto"/>
          </w:divBdr>
        </w:div>
        <w:div w:id="1363675301">
          <w:marLeft w:val="640"/>
          <w:marRight w:val="0"/>
          <w:marTop w:val="0"/>
          <w:marBottom w:val="0"/>
          <w:divBdr>
            <w:top w:val="none" w:sz="0" w:space="0" w:color="auto"/>
            <w:left w:val="none" w:sz="0" w:space="0" w:color="auto"/>
            <w:bottom w:val="none" w:sz="0" w:space="0" w:color="auto"/>
            <w:right w:val="none" w:sz="0" w:space="0" w:color="auto"/>
          </w:divBdr>
        </w:div>
        <w:div w:id="1494447218">
          <w:marLeft w:val="640"/>
          <w:marRight w:val="0"/>
          <w:marTop w:val="0"/>
          <w:marBottom w:val="0"/>
          <w:divBdr>
            <w:top w:val="none" w:sz="0" w:space="0" w:color="auto"/>
            <w:left w:val="none" w:sz="0" w:space="0" w:color="auto"/>
            <w:bottom w:val="none" w:sz="0" w:space="0" w:color="auto"/>
            <w:right w:val="none" w:sz="0" w:space="0" w:color="auto"/>
          </w:divBdr>
        </w:div>
        <w:div w:id="1537232311">
          <w:marLeft w:val="640"/>
          <w:marRight w:val="0"/>
          <w:marTop w:val="0"/>
          <w:marBottom w:val="0"/>
          <w:divBdr>
            <w:top w:val="none" w:sz="0" w:space="0" w:color="auto"/>
            <w:left w:val="none" w:sz="0" w:space="0" w:color="auto"/>
            <w:bottom w:val="none" w:sz="0" w:space="0" w:color="auto"/>
            <w:right w:val="none" w:sz="0" w:space="0" w:color="auto"/>
          </w:divBdr>
        </w:div>
        <w:div w:id="1622416300">
          <w:marLeft w:val="640"/>
          <w:marRight w:val="0"/>
          <w:marTop w:val="0"/>
          <w:marBottom w:val="0"/>
          <w:divBdr>
            <w:top w:val="none" w:sz="0" w:space="0" w:color="auto"/>
            <w:left w:val="none" w:sz="0" w:space="0" w:color="auto"/>
            <w:bottom w:val="none" w:sz="0" w:space="0" w:color="auto"/>
            <w:right w:val="none" w:sz="0" w:space="0" w:color="auto"/>
          </w:divBdr>
        </w:div>
        <w:div w:id="1673147008">
          <w:marLeft w:val="640"/>
          <w:marRight w:val="0"/>
          <w:marTop w:val="0"/>
          <w:marBottom w:val="0"/>
          <w:divBdr>
            <w:top w:val="none" w:sz="0" w:space="0" w:color="auto"/>
            <w:left w:val="none" w:sz="0" w:space="0" w:color="auto"/>
            <w:bottom w:val="none" w:sz="0" w:space="0" w:color="auto"/>
            <w:right w:val="none" w:sz="0" w:space="0" w:color="auto"/>
          </w:divBdr>
        </w:div>
        <w:div w:id="1699042104">
          <w:marLeft w:val="640"/>
          <w:marRight w:val="0"/>
          <w:marTop w:val="0"/>
          <w:marBottom w:val="0"/>
          <w:divBdr>
            <w:top w:val="none" w:sz="0" w:space="0" w:color="auto"/>
            <w:left w:val="none" w:sz="0" w:space="0" w:color="auto"/>
            <w:bottom w:val="none" w:sz="0" w:space="0" w:color="auto"/>
            <w:right w:val="none" w:sz="0" w:space="0" w:color="auto"/>
          </w:divBdr>
        </w:div>
        <w:div w:id="1718507168">
          <w:marLeft w:val="640"/>
          <w:marRight w:val="0"/>
          <w:marTop w:val="0"/>
          <w:marBottom w:val="0"/>
          <w:divBdr>
            <w:top w:val="none" w:sz="0" w:space="0" w:color="auto"/>
            <w:left w:val="none" w:sz="0" w:space="0" w:color="auto"/>
            <w:bottom w:val="none" w:sz="0" w:space="0" w:color="auto"/>
            <w:right w:val="none" w:sz="0" w:space="0" w:color="auto"/>
          </w:divBdr>
        </w:div>
        <w:div w:id="1816798562">
          <w:marLeft w:val="640"/>
          <w:marRight w:val="0"/>
          <w:marTop w:val="0"/>
          <w:marBottom w:val="0"/>
          <w:divBdr>
            <w:top w:val="none" w:sz="0" w:space="0" w:color="auto"/>
            <w:left w:val="none" w:sz="0" w:space="0" w:color="auto"/>
            <w:bottom w:val="none" w:sz="0" w:space="0" w:color="auto"/>
            <w:right w:val="none" w:sz="0" w:space="0" w:color="auto"/>
          </w:divBdr>
        </w:div>
        <w:div w:id="1911646886">
          <w:marLeft w:val="640"/>
          <w:marRight w:val="0"/>
          <w:marTop w:val="0"/>
          <w:marBottom w:val="0"/>
          <w:divBdr>
            <w:top w:val="none" w:sz="0" w:space="0" w:color="auto"/>
            <w:left w:val="none" w:sz="0" w:space="0" w:color="auto"/>
            <w:bottom w:val="none" w:sz="0" w:space="0" w:color="auto"/>
            <w:right w:val="none" w:sz="0" w:space="0" w:color="auto"/>
          </w:divBdr>
        </w:div>
        <w:div w:id="1944998186">
          <w:marLeft w:val="640"/>
          <w:marRight w:val="0"/>
          <w:marTop w:val="0"/>
          <w:marBottom w:val="0"/>
          <w:divBdr>
            <w:top w:val="none" w:sz="0" w:space="0" w:color="auto"/>
            <w:left w:val="none" w:sz="0" w:space="0" w:color="auto"/>
            <w:bottom w:val="none" w:sz="0" w:space="0" w:color="auto"/>
            <w:right w:val="none" w:sz="0" w:space="0" w:color="auto"/>
          </w:divBdr>
        </w:div>
        <w:div w:id="1977056034">
          <w:marLeft w:val="640"/>
          <w:marRight w:val="0"/>
          <w:marTop w:val="0"/>
          <w:marBottom w:val="0"/>
          <w:divBdr>
            <w:top w:val="none" w:sz="0" w:space="0" w:color="auto"/>
            <w:left w:val="none" w:sz="0" w:space="0" w:color="auto"/>
            <w:bottom w:val="none" w:sz="0" w:space="0" w:color="auto"/>
            <w:right w:val="none" w:sz="0" w:space="0" w:color="auto"/>
          </w:divBdr>
        </w:div>
        <w:div w:id="1998261170">
          <w:marLeft w:val="640"/>
          <w:marRight w:val="0"/>
          <w:marTop w:val="0"/>
          <w:marBottom w:val="0"/>
          <w:divBdr>
            <w:top w:val="none" w:sz="0" w:space="0" w:color="auto"/>
            <w:left w:val="none" w:sz="0" w:space="0" w:color="auto"/>
            <w:bottom w:val="none" w:sz="0" w:space="0" w:color="auto"/>
            <w:right w:val="none" w:sz="0" w:space="0" w:color="auto"/>
          </w:divBdr>
        </w:div>
        <w:div w:id="2015305019">
          <w:marLeft w:val="640"/>
          <w:marRight w:val="0"/>
          <w:marTop w:val="0"/>
          <w:marBottom w:val="0"/>
          <w:divBdr>
            <w:top w:val="none" w:sz="0" w:space="0" w:color="auto"/>
            <w:left w:val="none" w:sz="0" w:space="0" w:color="auto"/>
            <w:bottom w:val="none" w:sz="0" w:space="0" w:color="auto"/>
            <w:right w:val="none" w:sz="0" w:space="0" w:color="auto"/>
          </w:divBdr>
        </w:div>
        <w:div w:id="2110731039">
          <w:marLeft w:val="640"/>
          <w:marRight w:val="0"/>
          <w:marTop w:val="0"/>
          <w:marBottom w:val="0"/>
          <w:divBdr>
            <w:top w:val="none" w:sz="0" w:space="0" w:color="auto"/>
            <w:left w:val="none" w:sz="0" w:space="0" w:color="auto"/>
            <w:bottom w:val="none" w:sz="0" w:space="0" w:color="auto"/>
            <w:right w:val="none" w:sz="0" w:space="0" w:color="auto"/>
          </w:divBdr>
        </w:div>
        <w:div w:id="2113087746">
          <w:marLeft w:val="640"/>
          <w:marRight w:val="0"/>
          <w:marTop w:val="0"/>
          <w:marBottom w:val="0"/>
          <w:divBdr>
            <w:top w:val="none" w:sz="0" w:space="0" w:color="auto"/>
            <w:left w:val="none" w:sz="0" w:space="0" w:color="auto"/>
            <w:bottom w:val="none" w:sz="0" w:space="0" w:color="auto"/>
            <w:right w:val="none" w:sz="0" w:space="0" w:color="auto"/>
          </w:divBdr>
        </w:div>
        <w:div w:id="2117284400">
          <w:marLeft w:val="640"/>
          <w:marRight w:val="0"/>
          <w:marTop w:val="0"/>
          <w:marBottom w:val="0"/>
          <w:divBdr>
            <w:top w:val="none" w:sz="0" w:space="0" w:color="auto"/>
            <w:left w:val="none" w:sz="0" w:space="0" w:color="auto"/>
            <w:bottom w:val="none" w:sz="0" w:space="0" w:color="auto"/>
            <w:right w:val="none" w:sz="0" w:space="0" w:color="auto"/>
          </w:divBdr>
        </w:div>
        <w:div w:id="2144544240">
          <w:marLeft w:val="640"/>
          <w:marRight w:val="0"/>
          <w:marTop w:val="0"/>
          <w:marBottom w:val="0"/>
          <w:divBdr>
            <w:top w:val="none" w:sz="0" w:space="0" w:color="auto"/>
            <w:left w:val="none" w:sz="0" w:space="0" w:color="auto"/>
            <w:bottom w:val="none" w:sz="0" w:space="0" w:color="auto"/>
            <w:right w:val="none" w:sz="0" w:space="0" w:color="auto"/>
          </w:divBdr>
        </w:div>
      </w:divsChild>
    </w:div>
    <w:div w:id="1983847372">
      <w:bodyDiv w:val="1"/>
      <w:marLeft w:val="0"/>
      <w:marRight w:val="0"/>
      <w:marTop w:val="0"/>
      <w:marBottom w:val="0"/>
      <w:divBdr>
        <w:top w:val="none" w:sz="0" w:space="0" w:color="auto"/>
        <w:left w:val="none" w:sz="0" w:space="0" w:color="auto"/>
        <w:bottom w:val="none" w:sz="0" w:space="0" w:color="auto"/>
        <w:right w:val="none" w:sz="0" w:space="0" w:color="auto"/>
      </w:divBdr>
      <w:divsChild>
        <w:div w:id="32970941">
          <w:marLeft w:val="640"/>
          <w:marRight w:val="0"/>
          <w:marTop w:val="0"/>
          <w:marBottom w:val="0"/>
          <w:divBdr>
            <w:top w:val="none" w:sz="0" w:space="0" w:color="auto"/>
            <w:left w:val="none" w:sz="0" w:space="0" w:color="auto"/>
            <w:bottom w:val="none" w:sz="0" w:space="0" w:color="auto"/>
            <w:right w:val="none" w:sz="0" w:space="0" w:color="auto"/>
          </w:divBdr>
        </w:div>
        <w:div w:id="35929066">
          <w:marLeft w:val="640"/>
          <w:marRight w:val="0"/>
          <w:marTop w:val="0"/>
          <w:marBottom w:val="0"/>
          <w:divBdr>
            <w:top w:val="none" w:sz="0" w:space="0" w:color="auto"/>
            <w:left w:val="none" w:sz="0" w:space="0" w:color="auto"/>
            <w:bottom w:val="none" w:sz="0" w:space="0" w:color="auto"/>
            <w:right w:val="none" w:sz="0" w:space="0" w:color="auto"/>
          </w:divBdr>
        </w:div>
        <w:div w:id="61491490">
          <w:marLeft w:val="640"/>
          <w:marRight w:val="0"/>
          <w:marTop w:val="0"/>
          <w:marBottom w:val="0"/>
          <w:divBdr>
            <w:top w:val="none" w:sz="0" w:space="0" w:color="auto"/>
            <w:left w:val="none" w:sz="0" w:space="0" w:color="auto"/>
            <w:bottom w:val="none" w:sz="0" w:space="0" w:color="auto"/>
            <w:right w:val="none" w:sz="0" w:space="0" w:color="auto"/>
          </w:divBdr>
        </w:div>
        <w:div w:id="88166620">
          <w:marLeft w:val="640"/>
          <w:marRight w:val="0"/>
          <w:marTop w:val="0"/>
          <w:marBottom w:val="0"/>
          <w:divBdr>
            <w:top w:val="none" w:sz="0" w:space="0" w:color="auto"/>
            <w:left w:val="none" w:sz="0" w:space="0" w:color="auto"/>
            <w:bottom w:val="none" w:sz="0" w:space="0" w:color="auto"/>
            <w:right w:val="none" w:sz="0" w:space="0" w:color="auto"/>
          </w:divBdr>
        </w:div>
        <w:div w:id="166678840">
          <w:marLeft w:val="640"/>
          <w:marRight w:val="0"/>
          <w:marTop w:val="0"/>
          <w:marBottom w:val="0"/>
          <w:divBdr>
            <w:top w:val="none" w:sz="0" w:space="0" w:color="auto"/>
            <w:left w:val="none" w:sz="0" w:space="0" w:color="auto"/>
            <w:bottom w:val="none" w:sz="0" w:space="0" w:color="auto"/>
            <w:right w:val="none" w:sz="0" w:space="0" w:color="auto"/>
          </w:divBdr>
        </w:div>
        <w:div w:id="168713304">
          <w:marLeft w:val="640"/>
          <w:marRight w:val="0"/>
          <w:marTop w:val="0"/>
          <w:marBottom w:val="0"/>
          <w:divBdr>
            <w:top w:val="none" w:sz="0" w:space="0" w:color="auto"/>
            <w:left w:val="none" w:sz="0" w:space="0" w:color="auto"/>
            <w:bottom w:val="none" w:sz="0" w:space="0" w:color="auto"/>
            <w:right w:val="none" w:sz="0" w:space="0" w:color="auto"/>
          </w:divBdr>
        </w:div>
        <w:div w:id="170267859">
          <w:marLeft w:val="640"/>
          <w:marRight w:val="0"/>
          <w:marTop w:val="0"/>
          <w:marBottom w:val="0"/>
          <w:divBdr>
            <w:top w:val="none" w:sz="0" w:space="0" w:color="auto"/>
            <w:left w:val="none" w:sz="0" w:space="0" w:color="auto"/>
            <w:bottom w:val="none" w:sz="0" w:space="0" w:color="auto"/>
            <w:right w:val="none" w:sz="0" w:space="0" w:color="auto"/>
          </w:divBdr>
        </w:div>
        <w:div w:id="212079825">
          <w:marLeft w:val="640"/>
          <w:marRight w:val="0"/>
          <w:marTop w:val="0"/>
          <w:marBottom w:val="0"/>
          <w:divBdr>
            <w:top w:val="none" w:sz="0" w:space="0" w:color="auto"/>
            <w:left w:val="none" w:sz="0" w:space="0" w:color="auto"/>
            <w:bottom w:val="none" w:sz="0" w:space="0" w:color="auto"/>
            <w:right w:val="none" w:sz="0" w:space="0" w:color="auto"/>
          </w:divBdr>
        </w:div>
        <w:div w:id="259067869">
          <w:marLeft w:val="640"/>
          <w:marRight w:val="0"/>
          <w:marTop w:val="0"/>
          <w:marBottom w:val="0"/>
          <w:divBdr>
            <w:top w:val="none" w:sz="0" w:space="0" w:color="auto"/>
            <w:left w:val="none" w:sz="0" w:space="0" w:color="auto"/>
            <w:bottom w:val="none" w:sz="0" w:space="0" w:color="auto"/>
            <w:right w:val="none" w:sz="0" w:space="0" w:color="auto"/>
          </w:divBdr>
        </w:div>
        <w:div w:id="277837850">
          <w:marLeft w:val="640"/>
          <w:marRight w:val="0"/>
          <w:marTop w:val="0"/>
          <w:marBottom w:val="0"/>
          <w:divBdr>
            <w:top w:val="none" w:sz="0" w:space="0" w:color="auto"/>
            <w:left w:val="none" w:sz="0" w:space="0" w:color="auto"/>
            <w:bottom w:val="none" w:sz="0" w:space="0" w:color="auto"/>
            <w:right w:val="none" w:sz="0" w:space="0" w:color="auto"/>
          </w:divBdr>
        </w:div>
        <w:div w:id="299311792">
          <w:marLeft w:val="640"/>
          <w:marRight w:val="0"/>
          <w:marTop w:val="0"/>
          <w:marBottom w:val="0"/>
          <w:divBdr>
            <w:top w:val="none" w:sz="0" w:space="0" w:color="auto"/>
            <w:left w:val="none" w:sz="0" w:space="0" w:color="auto"/>
            <w:bottom w:val="none" w:sz="0" w:space="0" w:color="auto"/>
            <w:right w:val="none" w:sz="0" w:space="0" w:color="auto"/>
          </w:divBdr>
        </w:div>
        <w:div w:id="361983587">
          <w:marLeft w:val="640"/>
          <w:marRight w:val="0"/>
          <w:marTop w:val="0"/>
          <w:marBottom w:val="0"/>
          <w:divBdr>
            <w:top w:val="none" w:sz="0" w:space="0" w:color="auto"/>
            <w:left w:val="none" w:sz="0" w:space="0" w:color="auto"/>
            <w:bottom w:val="none" w:sz="0" w:space="0" w:color="auto"/>
            <w:right w:val="none" w:sz="0" w:space="0" w:color="auto"/>
          </w:divBdr>
        </w:div>
        <w:div w:id="384987721">
          <w:marLeft w:val="640"/>
          <w:marRight w:val="0"/>
          <w:marTop w:val="0"/>
          <w:marBottom w:val="0"/>
          <w:divBdr>
            <w:top w:val="none" w:sz="0" w:space="0" w:color="auto"/>
            <w:left w:val="none" w:sz="0" w:space="0" w:color="auto"/>
            <w:bottom w:val="none" w:sz="0" w:space="0" w:color="auto"/>
            <w:right w:val="none" w:sz="0" w:space="0" w:color="auto"/>
          </w:divBdr>
        </w:div>
        <w:div w:id="409425049">
          <w:marLeft w:val="640"/>
          <w:marRight w:val="0"/>
          <w:marTop w:val="0"/>
          <w:marBottom w:val="0"/>
          <w:divBdr>
            <w:top w:val="none" w:sz="0" w:space="0" w:color="auto"/>
            <w:left w:val="none" w:sz="0" w:space="0" w:color="auto"/>
            <w:bottom w:val="none" w:sz="0" w:space="0" w:color="auto"/>
            <w:right w:val="none" w:sz="0" w:space="0" w:color="auto"/>
          </w:divBdr>
        </w:div>
        <w:div w:id="412512360">
          <w:marLeft w:val="640"/>
          <w:marRight w:val="0"/>
          <w:marTop w:val="0"/>
          <w:marBottom w:val="0"/>
          <w:divBdr>
            <w:top w:val="none" w:sz="0" w:space="0" w:color="auto"/>
            <w:left w:val="none" w:sz="0" w:space="0" w:color="auto"/>
            <w:bottom w:val="none" w:sz="0" w:space="0" w:color="auto"/>
            <w:right w:val="none" w:sz="0" w:space="0" w:color="auto"/>
          </w:divBdr>
        </w:div>
        <w:div w:id="413406034">
          <w:marLeft w:val="640"/>
          <w:marRight w:val="0"/>
          <w:marTop w:val="0"/>
          <w:marBottom w:val="0"/>
          <w:divBdr>
            <w:top w:val="none" w:sz="0" w:space="0" w:color="auto"/>
            <w:left w:val="none" w:sz="0" w:space="0" w:color="auto"/>
            <w:bottom w:val="none" w:sz="0" w:space="0" w:color="auto"/>
            <w:right w:val="none" w:sz="0" w:space="0" w:color="auto"/>
          </w:divBdr>
        </w:div>
        <w:div w:id="415052504">
          <w:marLeft w:val="640"/>
          <w:marRight w:val="0"/>
          <w:marTop w:val="0"/>
          <w:marBottom w:val="0"/>
          <w:divBdr>
            <w:top w:val="none" w:sz="0" w:space="0" w:color="auto"/>
            <w:left w:val="none" w:sz="0" w:space="0" w:color="auto"/>
            <w:bottom w:val="none" w:sz="0" w:space="0" w:color="auto"/>
            <w:right w:val="none" w:sz="0" w:space="0" w:color="auto"/>
          </w:divBdr>
        </w:div>
        <w:div w:id="438795405">
          <w:marLeft w:val="640"/>
          <w:marRight w:val="0"/>
          <w:marTop w:val="0"/>
          <w:marBottom w:val="0"/>
          <w:divBdr>
            <w:top w:val="none" w:sz="0" w:space="0" w:color="auto"/>
            <w:left w:val="none" w:sz="0" w:space="0" w:color="auto"/>
            <w:bottom w:val="none" w:sz="0" w:space="0" w:color="auto"/>
            <w:right w:val="none" w:sz="0" w:space="0" w:color="auto"/>
          </w:divBdr>
        </w:div>
        <w:div w:id="474569780">
          <w:marLeft w:val="640"/>
          <w:marRight w:val="0"/>
          <w:marTop w:val="0"/>
          <w:marBottom w:val="0"/>
          <w:divBdr>
            <w:top w:val="none" w:sz="0" w:space="0" w:color="auto"/>
            <w:left w:val="none" w:sz="0" w:space="0" w:color="auto"/>
            <w:bottom w:val="none" w:sz="0" w:space="0" w:color="auto"/>
            <w:right w:val="none" w:sz="0" w:space="0" w:color="auto"/>
          </w:divBdr>
        </w:div>
        <w:div w:id="484469932">
          <w:marLeft w:val="640"/>
          <w:marRight w:val="0"/>
          <w:marTop w:val="0"/>
          <w:marBottom w:val="0"/>
          <w:divBdr>
            <w:top w:val="none" w:sz="0" w:space="0" w:color="auto"/>
            <w:left w:val="none" w:sz="0" w:space="0" w:color="auto"/>
            <w:bottom w:val="none" w:sz="0" w:space="0" w:color="auto"/>
            <w:right w:val="none" w:sz="0" w:space="0" w:color="auto"/>
          </w:divBdr>
        </w:div>
        <w:div w:id="521940425">
          <w:marLeft w:val="640"/>
          <w:marRight w:val="0"/>
          <w:marTop w:val="0"/>
          <w:marBottom w:val="0"/>
          <w:divBdr>
            <w:top w:val="none" w:sz="0" w:space="0" w:color="auto"/>
            <w:left w:val="none" w:sz="0" w:space="0" w:color="auto"/>
            <w:bottom w:val="none" w:sz="0" w:space="0" w:color="auto"/>
            <w:right w:val="none" w:sz="0" w:space="0" w:color="auto"/>
          </w:divBdr>
        </w:div>
        <w:div w:id="551310184">
          <w:marLeft w:val="640"/>
          <w:marRight w:val="0"/>
          <w:marTop w:val="0"/>
          <w:marBottom w:val="0"/>
          <w:divBdr>
            <w:top w:val="none" w:sz="0" w:space="0" w:color="auto"/>
            <w:left w:val="none" w:sz="0" w:space="0" w:color="auto"/>
            <w:bottom w:val="none" w:sz="0" w:space="0" w:color="auto"/>
            <w:right w:val="none" w:sz="0" w:space="0" w:color="auto"/>
          </w:divBdr>
        </w:div>
        <w:div w:id="580989749">
          <w:marLeft w:val="640"/>
          <w:marRight w:val="0"/>
          <w:marTop w:val="0"/>
          <w:marBottom w:val="0"/>
          <w:divBdr>
            <w:top w:val="none" w:sz="0" w:space="0" w:color="auto"/>
            <w:left w:val="none" w:sz="0" w:space="0" w:color="auto"/>
            <w:bottom w:val="none" w:sz="0" w:space="0" w:color="auto"/>
            <w:right w:val="none" w:sz="0" w:space="0" w:color="auto"/>
          </w:divBdr>
        </w:div>
        <w:div w:id="665473585">
          <w:marLeft w:val="640"/>
          <w:marRight w:val="0"/>
          <w:marTop w:val="0"/>
          <w:marBottom w:val="0"/>
          <w:divBdr>
            <w:top w:val="none" w:sz="0" w:space="0" w:color="auto"/>
            <w:left w:val="none" w:sz="0" w:space="0" w:color="auto"/>
            <w:bottom w:val="none" w:sz="0" w:space="0" w:color="auto"/>
            <w:right w:val="none" w:sz="0" w:space="0" w:color="auto"/>
          </w:divBdr>
        </w:div>
        <w:div w:id="679702210">
          <w:marLeft w:val="640"/>
          <w:marRight w:val="0"/>
          <w:marTop w:val="0"/>
          <w:marBottom w:val="0"/>
          <w:divBdr>
            <w:top w:val="none" w:sz="0" w:space="0" w:color="auto"/>
            <w:left w:val="none" w:sz="0" w:space="0" w:color="auto"/>
            <w:bottom w:val="none" w:sz="0" w:space="0" w:color="auto"/>
            <w:right w:val="none" w:sz="0" w:space="0" w:color="auto"/>
          </w:divBdr>
        </w:div>
        <w:div w:id="688413506">
          <w:marLeft w:val="640"/>
          <w:marRight w:val="0"/>
          <w:marTop w:val="0"/>
          <w:marBottom w:val="0"/>
          <w:divBdr>
            <w:top w:val="none" w:sz="0" w:space="0" w:color="auto"/>
            <w:left w:val="none" w:sz="0" w:space="0" w:color="auto"/>
            <w:bottom w:val="none" w:sz="0" w:space="0" w:color="auto"/>
            <w:right w:val="none" w:sz="0" w:space="0" w:color="auto"/>
          </w:divBdr>
        </w:div>
        <w:div w:id="693311042">
          <w:marLeft w:val="640"/>
          <w:marRight w:val="0"/>
          <w:marTop w:val="0"/>
          <w:marBottom w:val="0"/>
          <w:divBdr>
            <w:top w:val="none" w:sz="0" w:space="0" w:color="auto"/>
            <w:left w:val="none" w:sz="0" w:space="0" w:color="auto"/>
            <w:bottom w:val="none" w:sz="0" w:space="0" w:color="auto"/>
            <w:right w:val="none" w:sz="0" w:space="0" w:color="auto"/>
          </w:divBdr>
        </w:div>
        <w:div w:id="751439058">
          <w:marLeft w:val="640"/>
          <w:marRight w:val="0"/>
          <w:marTop w:val="0"/>
          <w:marBottom w:val="0"/>
          <w:divBdr>
            <w:top w:val="none" w:sz="0" w:space="0" w:color="auto"/>
            <w:left w:val="none" w:sz="0" w:space="0" w:color="auto"/>
            <w:bottom w:val="none" w:sz="0" w:space="0" w:color="auto"/>
            <w:right w:val="none" w:sz="0" w:space="0" w:color="auto"/>
          </w:divBdr>
        </w:div>
        <w:div w:id="777218526">
          <w:marLeft w:val="640"/>
          <w:marRight w:val="0"/>
          <w:marTop w:val="0"/>
          <w:marBottom w:val="0"/>
          <w:divBdr>
            <w:top w:val="none" w:sz="0" w:space="0" w:color="auto"/>
            <w:left w:val="none" w:sz="0" w:space="0" w:color="auto"/>
            <w:bottom w:val="none" w:sz="0" w:space="0" w:color="auto"/>
            <w:right w:val="none" w:sz="0" w:space="0" w:color="auto"/>
          </w:divBdr>
        </w:div>
        <w:div w:id="788666560">
          <w:marLeft w:val="640"/>
          <w:marRight w:val="0"/>
          <w:marTop w:val="0"/>
          <w:marBottom w:val="0"/>
          <w:divBdr>
            <w:top w:val="none" w:sz="0" w:space="0" w:color="auto"/>
            <w:left w:val="none" w:sz="0" w:space="0" w:color="auto"/>
            <w:bottom w:val="none" w:sz="0" w:space="0" w:color="auto"/>
            <w:right w:val="none" w:sz="0" w:space="0" w:color="auto"/>
          </w:divBdr>
        </w:div>
        <w:div w:id="823665074">
          <w:marLeft w:val="640"/>
          <w:marRight w:val="0"/>
          <w:marTop w:val="0"/>
          <w:marBottom w:val="0"/>
          <w:divBdr>
            <w:top w:val="none" w:sz="0" w:space="0" w:color="auto"/>
            <w:left w:val="none" w:sz="0" w:space="0" w:color="auto"/>
            <w:bottom w:val="none" w:sz="0" w:space="0" w:color="auto"/>
            <w:right w:val="none" w:sz="0" w:space="0" w:color="auto"/>
          </w:divBdr>
        </w:div>
        <w:div w:id="851340813">
          <w:marLeft w:val="640"/>
          <w:marRight w:val="0"/>
          <w:marTop w:val="0"/>
          <w:marBottom w:val="0"/>
          <w:divBdr>
            <w:top w:val="none" w:sz="0" w:space="0" w:color="auto"/>
            <w:left w:val="none" w:sz="0" w:space="0" w:color="auto"/>
            <w:bottom w:val="none" w:sz="0" w:space="0" w:color="auto"/>
            <w:right w:val="none" w:sz="0" w:space="0" w:color="auto"/>
          </w:divBdr>
        </w:div>
        <w:div w:id="858157580">
          <w:marLeft w:val="640"/>
          <w:marRight w:val="0"/>
          <w:marTop w:val="0"/>
          <w:marBottom w:val="0"/>
          <w:divBdr>
            <w:top w:val="none" w:sz="0" w:space="0" w:color="auto"/>
            <w:left w:val="none" w:sz="0" w:space="0" w:color="auto"/>
            <w:bottom w:val="none" w:sz="0" w:space="0" w:color="auto"/>
            <w:right w:val="none" w:sz="0" w:space="0" w:color="auto"/>
          </w:divBdr>
        </w:div>
        <w:div w:id="864901806">
          <w:marLeft w:val="640"/>
          <w:marRight w:val="0"/>
          <w:marTop w:val="0"/>
          <w:marBottom w:val="0"/>
          <w:divBdr>
            <w:top w:val="none" w:sz="0" w:space="0" w:color="auto"/>
            <w:left w:val="none" w:sz="0" w:space="0" w:color="auto"/>
            <w:bottom w:val="none" w:sz="0" w:space="0" w:color="auto"/>
            <w:right w:val="none" w:sz="0" w:space="0" w:color="auto"/>
          </w:divBdr>
        </w:div>
        <w:div w:id="924219235">
          <w:marLeft w:val="640"/>
          <w:marRight w:val="0"/>
          <w:marTop w:val="0"/>
          <w:marBottom w:val="0"/>
          <w:divBdr>
            <w:top w:val="none" w:sz="0" w:space="0" w:color="auto"/>
            <w:left w:val="none" w:sz="0" w:space="0" w:color="auto"/>
            <w:bottom w:val="none" w:sz="0" w:space="0" w:color="auto"/>
            <w:right w:val="none" w:sz="0" w:space="0" w:color="auto"/>
          </w:divBdr>
        </w:div>
        <w:div w:id="973367509">
          <w:marLeft w:val="640"/>
          <w:marRight w:val="0"/>
          <w:marTop w:val="0"/>
          <w:marBottom w:val="0"/>
          <w:divBdr>
            <w:top w:val="none" w:sz="0" w:space="0" w:color="auto"/>
            <w:left w:val="none" w:sz="0" w:space="0" w:color="auto"/>
            <w:bottom w:val="none" w:sz="0" w:space="0" w:color="auto"/>
            <w:right w:val="none" w:sz="0" w:space="0" w:color="auto"/>
          </w:divBdr>
        </w:div>
        <w:div w:id="1005938532">
          <w:marLeft w:val="640"/>
          <w:marRight w:val="0"/>
          <w:marTop w:val="0"/>
          <w:marBottom w:val="0"/>
          <w:divBdr>
            <w:top w:val="none" w:sz="0" w:space="0" w:color="auto"/>
            <w:left w:val="none" w:sz="0" w:space="0" w:color="auto"/>
            <w:bottom w:val="none" w:sz="0" w:space="0" w:color="auto"/>
            <w:right w:val="none" w:sz="0" w:space="0" w:color="auto"/>
          </w:divBdr>
        </w:div>
        <w:div w:id="1049183198">
          <w:marLeft w:val="640"/>
          <w:marRight w:val="0"/>
          <w:marTop w:val="0"/>
          <w:marBottom w:val="0"/>
          <w:divBdr>
            <w:top w:val="none" w:sz="0" w:space="0" w:color="auto"/>
            <w:left w:val="none" w:sz="0" w:space="0" w:color="auto"/>
            <w:bottom w:val="none" w:sz="0" w:space="0" w:color="auto"/>
            <w:right w:val="none" w:sz="0" w:space="0" w:color="auto"/>
          </w:divBdr>
        </w:div>
        <w:div w:id="1104417494">
          <w:marLeft w:val="640"/>
          <w:marRight w:val="0"/>
          <w:marTop w:val="0"/>
          <w:marBottom w:val="0"/>
          <w:divBdr>
            <w:top w:val="none" w:sz="0" w:space="0" w:color="auto"/>
            <w:left w:val="none" w:sz="0" w:space="0" w:color="auto"/>
            <w:bottom w:val="none" w:sz="0" w:space="0" w:color="auto"/>
            <w:right w:val="none" w:sz="0" w:space="0" w:color="auto"/>
          </w:divBdr>
        </w:div>
        <w:div w:id="1106584074">
          <w:marLeft w:val="640"/>
          <w:marRight w:val="0"/>
          <w:marTop w:val="0"/>
          <w:marBottom w:val="0"/>
          <w:divBdr>
            <w:top w:val="none" w:sz="0" w:space="0" w:color="auto"/>
            <w:left w:val="none" w:sz="0" w:space="0" w:color="auto"/>
            <w:bottom w:val="none" w:sz="0" w:space="0" w:color="auto"/>
            <w:right w:val="none" w:sz="0" w:space="0" w:color="auto"/>
          </w:divBdr>
        </w:div>
        <w:div w:id="1140997050">
          <w:marLeft w:val="640"/>
          <w:marRight w:val="0"/>
          <w:marTop w:val="0"/>
          <w:marBottom w:val="0"/>
          <w:divBdr>
            <w:top w:val="none" w:sz="0" w:space="0" w:color="auto"/>
            <w:left w:val="none" w:sz="0" w:space="0" w:color="auto"/>
            <w:bottom w:val="none" w:sz="0" w:space="0" w:color="auto"/>
            <w:right w:val="none" w:sz="0" w:space="0" w:color="auto"/>
          </w:divBdr>
        </w:div>
        <w:div w:id="1142699464">
          <w:marLeft w:val="640"/>
          <w:marRight w:val="0"/>
          <w:marTop w:val="0"/>
          <w:marBottom w:val="0"/>
          <w:divBdr>
            <w:top w:val="none" w:sz="0" w:space="0" w:color="auto"/>
            <w:left w:val="none" w:sz="0" w:space="0" w:color="auto"/>
            <w:bottom w:val="none" w:sz="0" w:space="0" w:color="auto"/>
            <w:right w:val="none" w:sz="0" w:space="0" w:color="auto"/>
          </w:divBdr>
        </w:div>
        <w:div w:id="1391002596">
          <w:marLeft w:val="640"/>
          <w:marRight w:val="0"/>
          <w:marTop w:val="0"/>
          <w:marBottom w:val="0"/>
          <w:divBdr>
            <w:top w:val="none" w:sz="0" w:space="0" w:color="auto"/>
            <w:left w:val="none" w:sz="0" w:space="0" w:color="auto"/>
            <w:bottom w:val="none" w:sz="0" w:space="0" w:color="auto"/>
            <w:right w:val="none" w:sz="0" w:space="0" w:color="auto"/>
          </w:divBdr>
        </w:div>
        <w:div w:id="1411005218">
          <w:marLeft w:val="640"/>
          <w:marRight w:val="0"/>
          <w:marTop w:val="0"/>
          <w:marBottom w:val="0"/>
          <w:divBdr>
            <w:top w:val="none" w:sz="0" w:space="0" w:color="auto"/>
            <w:left w:val="none" w:sz="0" w:space="0" w:color="auto"/>
            <w:bottom w:val="none" w:sz="0" w:space="0" w:color="auto"/>
            <w:right w:val="none" w:sz="0" w:space="0" w:color="auto"/>
          </w:divBdr>
        </w:div>
        <w:div w:id="1435635825">
          <w:marLeft w:val="640"/>
          <w:marRight w:val="0"/>
          <w:marTop w:val="0"/>
          <w:marBottom w:val="0"/>
          <w:divBdr>
            <w:top w:val="none" w:sz="0" w:space="0" w:color="auto"/>
            <w:left w:val="none" w:sz="0" w:space="0" w:color="auto"/>
            <w:bottom w:val="none" w:sz="0" w:space="0" w:color="auto"/>
            <w:right w:val="none" w:sz="0" w:space="0" w:color="auto"/>
          </w:divBdr>
        </w:div>
        <w:div w:id="1448623911">
          <w:marLeft w:val="640"/>
          <w:marRight w:val="0"/>
          <w:marTop w:val="0"/>
          <w:marBottom w:val="0"/>
          <w:divBdr>
            <w:top w:val="none" w:sz="0" w:space="0" w:color="auto"/>
            <w:left w:val="none" w:sz="0" w:space="0" w:color="auto"/>
            <w:bottom w:val="none" w:sz="0" w:space="0" w:color="auto"/>
            <w:right w:val="none" w:sz="0" w:space="0" w:color="auto"/>
          </w:divBdr>
        </w:div>
        <w:div w:id="1470172894">
          <w:marLeft w:val="640"/>
          <w:marRight w:val="0"/>
          <w:marTop w:val="0"/>
          <w:marBottom w:val="0"/>
          <w:divBdr>
            <w:top w:val="none" w:sz="0" w:space="0" w:color="auto"/>
            <w:left w:val="none" w:sz="0" w:space="0" w:color="auto"/>
            <w:bottom w:val="none" w:sz="0" w:space="0" w:color="auto"/>
            <w:right w:val="none" w:sz="0" w:space="0" w:color="auto"/>
          </w:divBdr>
        </w:div>
        <w:div w:id="1524710056">
          <w:marLeft w:val="640"/>
          <w:marRight w:val="0"/>
          <w:marTop w:val="0"/>
          <w:marBottom w:val="0"/>
          <w:divBdr>
            <w:top w:val="none" w:sz="0" w:space="0" w:color="auto"/>
            <w:left w:val="none" w:sz="0" w:space="0" w:color="auto"/>
            <w:bottom w:val="none" w:sz="0" w:space="0" w:color="auto"/>
            <w:right w:val="none" w:sz="0" w:space="0" w:color="auto"/>
          </w:divBdr>
        </w:div>
        <w:div w:id="1664358661">
          <w:marLeft w:val="640"/>
          <w:marRight w:val="0"/>
          <w:marTop w:val="0"/>
          <w:marBottom w:val="0"/>
          <w:divBdr>
            <w:top w:val="none" w:sz="0" w:space="0" w:color="auto"/>
            <w:left w:val="none" w:sz="0" w:space="0" w:color="auto"/>
            <w:bottom w:val="none" w:sz="0" w:space="0" w:color="auto"/>
            <w:right w:val="none" w:sz="0" w:space="0" w:color="auto"/>
          </w:divBdr>
        </w:div>
        <w:div w:id="1686711661">
          <w:marLeft w:val="640"/>
          <w:marRight w:val="0"/>
          <w:marTop w:val="0"/>
          <w:marBottom w:val="0"/>
          <w:divBdr>
            <w:top w:val="none" w:sz="0" w:space="0" w:color="auto"/>
            <w:left w:val="none" w:sz="0" w:space="0" w:color="auto"/>
            <w:bottom w:val="none" w:sz="0" w:space="0" w:color="auto"/>
            <w:right w:val="none" w:sz="0" w:space="0" w:color="auto"/>
          </w:divBdr>
        </w:div>
        <w:div w:id="1813980710">
          <w:marLeft w:val="640"/>
          <w:marRight w:val="0"/>
          <w:marTop w:val="0"/>
          <w:marBottom w:val="0"/>
          <w:divBdr>
            <w:top w:val="none" w:sz="0" w:space="0" w:color="auto"/>
            <w:left w:val="none" w:sz="0" w:space="0" w:color="auto"/>
            <w:bottom w:val="none" w:sz="0" w:space="0" w:color="auto"/>
            <w:right w:val="none" w:sz="0" w:space="0" w:color="auto"/>
          </w:divBdr>
        </w:div>
        <w:div w:id="1831021649">
          <w:marLeft w:val="640"/>
          <w:marRight w:val="0"/>
          <w:marTop w:val="0"/>
          <w:marBottom w:val="0"/>
          <w:divBdr>
            <w:top w:val="none" w:sz="0" w:space="0" w:color="auto"/>
            <w:left w:val="none" w:sz="0" w:space="0" w:color="auto"/>
            <w:bottom w:val="none" w:sz="0" w:space="0" w:color="auto"/>
            <w:right w:val="none" w:sz="0" w:space="0" w:color="auto"/>
          </w:divBdr>
        </w:div>
        <w:div w:id="1874462032">
          <w:marLeft w:val="640"/>
          <w:marRight w:val="0"/>
          <w:marTop w:val="0"/>
          <w:marBottom w:val="0"/>
          <w:divBdr>
            <w:top w:val="none" w:sz="0" w:space="0" w:color="auto"/>
            <w:left w:val="none" w:sz="0" w:space="0" w:color="auto"/>
            <w:bottom w:val="none" w:sz="0" w:space="0" w:color="auto"/>
            <w:right w:val="none" w:sz="0" w:space="0" w:color="auto"/>
          </w:divBdr>
        </w:div>
        <w:div w:id="1891309735">
          <w:marLeft w:val="640"/>
          <w:marRight w:val="0"/>
          <w:marTop w:val="0"/>
          <w:marBottom w:val="0"/>
          <w:divBdr>
            <w:top w:val="none" w:sz="0" w:space="0" w:color="auto"/>
            <w:left w:val="none" w:sz="0" w:space="0" w:color="auto"/>
            <w:bottom w:val="none" w:sz="0" w:space="0" w:color="auto"/>
            <w:right w:val="none" w:sz="0" w:space="0" w:color="auto"/>
          </w:divBdr>
        </w:div>
        <w:div w:id="1906836682">
          <w:marLeft w:val="640"/>
          <w:marRight w:val="0"/>
          <w:marTop w:val="0"/>
          <w:marBottom w:val="0"/>
          <w:divBdr>
            <w:top w:val="none" w:sz="0" w:space="0" w:color="auto"/>
            <w:left w:val="none" w:sz="0" w:space="0" w:color="auto"/>
            <w:bottom w:val="none" w:sz="0" w:space="0" w:color="auto"/>
            <w:right w:val="none" w:sz="0" w:space="0" w:color="auto"/>
          </w:divBdr>
        </w:div>
        <w:div w:id="1917088270">
          <w:marLeft w:val="640"/>
          <w:marRight w:val="0"/>
          <w:marTop w:val="0"/>
          <w:marBottom w:val="0"/>
          <w:divBdr>
            <w:top w:val="none" w:sz="0" w:space="0" w:color="auto"/>
            <w:left w:val="none" w:sz="0" w:space="0" w:color="auto"/>
            <w:bottom w:val="none" w:sz="0" w:space="0" w:color="auto"/>
            <w:right w:val="none" w:sz="0" w:space="0" w:color="auto"/>
          </w:divBdr>
        </w:div>
        <w:div w:id="1934892491">
          <w:marLeft w:val="640"/>
          <w:marRight w:val="0"/>
          <w:marTop w:val="0"/>
          <w:marBottom w:val="0"/>
          <w:divBdr>
            <w:top w:val="none" w:sz="0" w:space="0" w:color="auto"/>
            <w:left w:val="none" w:sz="0" w:space="0" w:color="auto"/>
            <w:bottom w:val="none" w:sz="0" w:space="0" w:color="auto"/>
            <w:right w:val="none" w:sz="0" w:space="0" w:color="auto"/>
          </w:divBdr>
        </w:div>
        <w:div w:id="1961105983">
          <w:marLeft w:val="640"/>
          <w:marRight w:val="0"/>
          <w:marTop w:val="0"/>
          <w:marBottom w:val="0"/>
          <w:divBdr>
            <w:top w:val="none" w:sz="0" w:space="0" w:color="auto"/>
            <w:left w:val="none" w:sz="0" w:space="0" w:color="auto"/>
            <w:bottom w:val="none" w:sz="0" w:space="0" w:color="auto"/>
            <w:right w:val="none" w:sz="0" w:space="0" w:color="auto"/>
          </w:divBdr>
        </w:div>
        <w:div w:id="1971474093">
          <w:marLeft w:val="640"/>
          <w:marRight w:val="0"/>
          <w:marTop w:val="0"/>
          <w:marBottom w:val="0"/>
          <w:divBdr>
            <w:top w:val="none" w:sz="0" w:space="0" w:color="auto"/>
            <w:left w:val="none" w:sz="0" w:space="0" w:color="auto"/>
            <w:bottom w:val="none" w:sz="0" w:space="0" w:color="auto"/>
            <w:right w:val="none" w:sz="0" w:space="0" w:color="auto"/>
          </w:divBdr>
        </w:div>
        <w:div w:id="2023705064">
          <w:marLeft w:val="640"/>
          <w:marRight w:val="0"/>
          <w:marTop w:val="0"/>
          <w:marBottom w:val="0"/>
          <w:divBdr>
            <w:top w:val="none" w:sz="0" w:space="0" w:color="auto"/>
            <w:left w:val="none" w:sz="0" w:space="0" w:color="auto"/>
            <w:bottom w:val="none" w:sz="0" w:space="0" w:color="auto"/>
            <w:right w:val="none" w:sz="0" w:space="0" w:color="auto"/>
          </w:divBdr>
        </w:div>
        <w:div w:id="2062628678">
          <w:marLeft w:val="640"/>
          <w:marRight w:val="0"/>
          <w:marTop w:val="0"/>
          <w:marBottom w:val="0"/>
          <w:divBdr>
            <w:top w:val="none" w:sz="0" w:space="0" w:color="auto"/>
            <w:left w:val="none" w:sz="0" w:space="0" w:color="auto"/>
            <w:bottom w:val="none" w:sz="0" w:space="0" w:color="auto"/>
            <w:right w:val="none" w:sz="0" w:space="0" w:color="auto"/>
          </w:divBdr>
        </w:div>
        <w:div w:id="2127506649">
          <w:marLeft w:val="640"/>
          <w:marRight w:val="0"/>
          <w:marTop w:val="0"/>
          <w:marBottom w:val="0"/>
          <w:divBdr>
            <w:top w:val="none" w:sz="0" w:space="0" w:color="auto"/>
            <w:left w:val="none" w:sz="0" w:space="0" w:color="auto"/>
            <w:bottom w:val="none" w:sz="0" w:space="0" w:color="auto"/>
            <w:right w:val="none" w:sz="0" w:space="0" w:color="auto"/>
          </w:divBdr>
        </w:div>
      </w:divsChild>
    </w:div>
    <w:div w:id="1987005431">
      <w:bodyDiv w:val="1"/>
      <w:marLeft w:val="0"/>
      <w:marRight w:val="0"/>
      <w:marTop w:val="0"/>
      <w:marBottom w:val="0"/>
      <w:divBdr>
        <w:top w:val="none" w:sz="0" w:space="0" w:color="auto"/>
        <w:left w:val="none" w:sz="0" w:space="0" w:color="auto"/>
        <w:bottom w:val="none" w:sz="0" w:space="0" w:color="auto"/>
        <w:right w:val="none" w:sz="0" w:space="0" w:color="auto"/>
      </w:divBdr>
      <w:divsChild>
        <w:div w:id="864267">
          <w:marLeft w:val="640"/>
          <w:marRight w:val="0"/>
          <w:marTop w:val="0"/>
          <w:marBottom w:val="0"/>
          <w:divBdr>
            <w:top w:val="none" w:sz="0" w:space="0" w:color="auto"/>
            <w:left w:val="none" w:sz="0" w:space="0" w:color="auto"/>
            <w:bottom w:val="none" w:sz="0" w:space="0" w:color="auto"/>
            <w:right w:val="none" w:sz="0" w:space="0" w:color="auto"/>
          </w:divBdr>
        </w:div>
        <w:div w:id="100495775">
          <w:marLeft w:val="640"/>
          <w:marRight w:val="0"/>
          <w:marTop w:val="0"/>
          <w:marBottom w:val="0"/>
          <w:divBdr>
            <w:top w:val="none" w:sz="0" w:space="0" w:color="auto"/>
            <w:left w:val="none" w:sz="0" w:space="0" w:color="auto"/>
            <w:bottom w:val="none" w:sz="0" w:space="0" w:color="auto"/>
            <w:right w:val="none" w:sz="0" w:space="0" w:color="auto"/>
          </w:divBdr>
        </w:div>
        <w:div w:id="115833246">
          <w:marLeft w:val="640"/>
          <w:marRight w:val="0"/>
          <w:marTop w:val="0"/>
          <w:marBottom w:val="0"/>
          <w:divBdr>
            <w:top w:val="none" w:sz="0" w:space="0" w:color="auto"/>
            <w:left w:val="none" w:sz="0" w:space="0" w:color="auto"/>
            <w:bottom w:val="none" w:sz="0" w:space="0" w:color="auto"/>
            <w:right w:val="none" w:sz="0" w:space="0" w:color="auto"/>
          </w:divBdr>
        </w:div>
        <w:div w:id="361248352">
          <w:marLeft w:val="640"/>
          <w:marRight w:val="0"/>
          <w:marTop w:val="0"/>
          <w:marBottom w:val="0"/>
          <w:divBdr>
            <w:top w:val="none" w:sz="0" w:space="0" w:color="auto"/>
            <w:left w:val="none" w:sz="0" w:space="0" w:color="auto"/>
            <w:bottom w:val="none" w:sz="0" w:space="0" w:color="auto"/>
            <w:right w:val="none" w:sz="0" w:space="0" w:color="auto"/>
          </w:divBdr>
        </w:div>
        <w:div w:id="463931447">
          <w:marLeft w:val="640"/>
          <w:marRight w:val="0"/>
          <w:marTop w:val="0"/>
          <w:marBottom w:val="0"/>
          <w:divBdr>
            <w:top w:val="none" w:sz="0" w:space="0" w:color="auto"/>
            <w:left w:val="none" w:sz="0" w:space="0" w:color="auto"/>
            <w:bottom w:val="none" w:sz="0" w:space="0" w:color="auto"/>
            <w:right w:val="none" w:sz="0" w:space="0" w:color="auto"/>
          </w:divBdr>
        </w:div>
        <w:div w:id="489560728">
          <w:marLeft w:val="640"/>
          <w:marRight w:val="0"/>
          <w:marTop w:val="0"/>
          <w:marBottom w:val="0"/>
          <w:divBdr>
            <w:top w:val="none" w:sz="0" w:space="0" w:color="auto"/>
            <w:left w:val="none" w:sz="0" w:space="0" w:color="auto"/>
            <w:bottom w:val="none" w:sz="0" w:space="0" w:color="auto"/>
            <w:right w:val="none" w:sz="0" w:space="0" w:color="auto"/>
          </w:divBdr>
        </w:div>
        <w:div w:id="494997551">
          <w:marLeft w:val="640"/>
          <w:marRight w:val="0"/>
          <w:marTop w:val="0"/>
          <w:marBottom w:val="0"/>
          <w:divBdr>
            <w:top w:val="none" w:sz="0" w:space="0" w:color="auto"/>
            <w:left w:val="none" w:sz="0" w:space="0" w:color="auto"/>
            <w:bottom w:val="none" w:sz="0" w:space="0" w:color="auto"/>
            <w:right w:val="none" w:sz="0" w:space="0" w:color="auto"/>
          </w:divBdr>
        </w:div>
        <w:div w:id="579753582">
          <w:marLeft w:val="640"/>
          <w:marRight w:val="0"/>
          <w:marTop w:val="0"/>
          <w:marBottom w:val="0"/>
          <w:divBdr>
            <w:top w:val="none" w:sz="0" w:space="0" w:color="auto"/>
            <w:left w:val="none" w:sz="0" w:space="0" w:color="auto"/>
            <w:bottom w:val="none" w:sz="0" w:space="0" w:color="auto"/>
            <w:right w:val="none" w:sz="0" w:space="0" w:color="auto"/>
          </w:divBdr>
        </w:div>
        <w:div w:id="627007571">
          <w:marLeft w:val="640"/>
          <w:marRight w:val="0"/>
          <w:marTop w:val="0"/>
          <w:marBottom w:val="0"/>
          <w:divBdr>
            <w:top w:val="none" w:sz="0" w:space="0" w:color="auto"/>
            <w:left w:val="none" w:sz="0" w:space="0" w:color="auto"/>
            <w:bottom w:val="none" w:sz="0" w:space="0" w:color="auto"/>
            <w:right w:val="none" w:sz="0" w:space="0" w:color="auto"/>
          </w:divBdr>
        </w:div>
        <w:div w:id="627316496">
          <w:marLeft w:val="640"/>
          <w:marRight w:val="0"/>
          <w:marTop w:val="0"/>
          <w:marBottom w:val="0"/>
          <w:divBdr>
            <w:top w:val="none" w:sz="0" w:space="0" w:color="auto"/>
            <w:left w:val="none" w:sz="0" w:space="0" w:color="auto"/>
            <w:bottom w:val="none" w:sz="0" w:space="0" w:color="auto"/>
            <w:right w:val="none" w:sz="0" w:space="0" w:color="auto"/>
          </w:divBdr>
        </w:div>
        <w:div w:id="636226369">
          <w:marLeft w:val="640"/>
          <w:marRight w:val="0"/>
          <w:marTop w:val="0"/>
          <w:marBottom w:val="0"/>
          <w:divBdr>
            <w:top w:val="none" w:sz="0" w:space="0" w:color="auto"/>
            <w:left w:val="none" w:sz="0" w:space="0" w:color="auto"/>
            <w:bottom w:val="none" w:sz="0" w:space="0" w:color="auto"/>
            <w:right w:val="none" w:sz="0" w:space="0" w:color="auto"/>
          </w:divBdr>
        </w:div>
        <w:div w:id="708602566">
          <w:marLeft w:val="640"/>
          <w:marRight w:val="0"/>
          <w:marTop w:val="0"/>
          <w:marBottom w:val="0"/>
          <w:divBdr>
            <w:top w:val="none" w:sz="0" w:space="0" w:color="auto"/>
            <w:left w:val="none" w:sz="0" w:space="0" w:color="auto"/>
            <w:bottom w:val="none" w:sz="0" w:space="0" w:color="auto"/>
            <w:right w:val="none" w:sz="0" w:space="0" w:color="auto"/>
          </w:divBdr>
        </w:div>
        <w:div w:id="720593919">
          <w:marLeft w:val="640"/>
          <w:marRight w:val="0"/>
          <w:marTop w:val="0"/>
          <w:marBottom w:val="0"/>
          <w:divBdr>
            <w:top w:val="none" w:sz="0" w:space="0" w:color="auto"/>
            <w:left w:val="none" w:sz="0" w:space="0" w:color="auto"/>
            <w:bottom w:val="none" w:sz="0" w:space="0" w:color="auto"/>
            <w:right w:val="none" w:sz="0" w:space="0" w:color="auto"/>
          </w:divBdr>
        </w:div>
        <w:div w:id="721368406">
          <w:marLeft w:val="640"/>
          <w:marRight w:val="0"/>
          <w:marTop w:val="0"/>
          <w:marBottom w:val="0"/>
          <w:divBdr>
            <w:top w:val="none" w:sz="0" w:space="0" w:color="auto"/>
            <w:left w:val="none" w:sz="0" w:space="0" w:color="auto"/>
            <w:bottom w:val="none" w:sz="0" w:space="0" w:color="auto"/>
            <w:right w:val="none" w:sz="0" w:space="0" w:color="auto"/>
          </w:divBdr>
        </w:div>
        <w:div w:id="789057673">
          <w:marLeft w:val="640"/>
          <w:marRight w:val="0"/>
          <w:marTop w:val="0"/>
          <w:marBottom w:val="0"/>
          <w:divBdr>
            <w:top w:val="none" w:sz="0" w:space="0" w:color="auto"/>
            <w:left w:val="none" w:sz="0" w:space="0" w:color="auto"/>
            <w:bottom w:val="none" w:sz="0" w:space="0" w:color="auto"/>
            <w:right w:val="none" w:sz="0" w:space="0" w:color="auto"/>
          </w:divBdr>
        </w:div>
        <w:div w:id="797332626">
          <w:marLeft w:val="640"/>
          <w:marRight w:val="0"/>
          <w:marTop w:val="0"/>
          <w:marBottom w:val="0"/>
          <w:divBdr>
            <w:top w:val="none" w:sz="0" w:space="0" w:color="auto"/>
            <w:left w:val="none" w:sz="0" w:space="0" w:color="auto"/>
            <w:bottom w:val="none" w:sz="0" w:space="0" w:color="auto"/>
            <w:right w:val="none" w:sz="0" w:space="0" w:color="auto"/>
          </w:divBdr>
        </w:div>
        <w:div w:id="866481882">
          <w:marLeft w:val="640"/>
          <w:marRight w:val="0"/>
          <w:marTop w:val="0"/>
          <w:marBottom w:val="0"/>
          <w:divBdr>
            <w:top w:val="none" w:sz="0" w:space="0" w:color="auto"/>
            <w:left w:val="none" w:sz="0" w:space="0" w:color="auto"/>
            <w:bottom w:val="none" w:sz="0" w:space="0" w:color="auto"/>
            <w:right w:val="none" w:sz="0" w:space="0" w:color="auto"/>
          </w:divBdr>
        </w:div>
        <w:div w:id="880241470">
          <w:marLeft w:val="640"/>
          <w:marRight w:val="0"/>
          <w:marTop w:val="0"/>
          <w:marBottom w:val="0"/>
          <w:divBdr>
            <w:top w:val="none" w:sz="0" w:space="0" w:color="auto"/>
            <w:left w:val="none" w:sz="0" w:space="0" w:color="auto"/>
            <w:bottom w:val="none" w:sz="0" w:space="0" w:color="auto"/>
            <w:right w:val="none" w:sz="0" w:space="0" w:color="auto"/>
          </w:divBdr>
        </w:div>
        <w:div w:id="883717639">
          <w:marLeft w:val="640"/>
          <w:marRight w:val="0"/>
          <w:marTop w:val="0"/>
          <w:marBottom w:val="0"/>
          <w:divBdr>
            <w:top w:val="none" w:sz="0" w:space="0" w:color="auto"/>
            <w:left w:val="none" w:sz="0" w:space="0" w:color="auto"/>
            <w:bottom w:val="none" w:sz="0" w:space="0" w:color="auto"/>
            <w:right w:val="none" w:sz="0" w:space="0" w:color="auto"/>
          </w:divBdr>
        </w:div>
        <w:div w:id="1026563646">
          <w:marLeft w:val="640"/>
          <w:marRight w:val="0"/>
          <w:marTop w:val="0"/>
          <w:marBottom w:val="0"/>
          <w:divBdr>
            <w:top w:val="none" w:sz="0" w:space="0" w:color="auto"/>
            <w:left w:val="none" w:sz="0" w:space="0" w:color="auto"/>
            <w:bottom w:val="none" w:sz="0" w:space="0" w:color="auto"/>
            <w:right w:val="none" w:sz="0" w:space="0" w:color="auto"/>
          </w:divBdr>
        </w:div>
        <w:div w:id="1058745193">
          <w:marLeft w:val="640"/>
          <w:marRight w:val="0"/>
          <w:marTop w:val="0"/>
          <w:marBottom w:val="0"/>
          <w:divBdr>
            <w:top w:val="none" w:sz="0" w:space="0" w:color="auto"/>
            <w:left w:val="none" w:sz="0" w:space="0" w:color="auto"/>
            <w:bottom w:val="none" w:sz="0" w:space="0" w:color="auto"/>
            <w:right w:val="none" w:sz="0" w:space="0" w:color="auto"/>
          </w:divBdr>
        </w:div>
        <w:div w:id="1059859007">
          <w:marLeft w:val="640"/>
          <w:marRight w:val="0"/>
          <w:marTop w:val="0"/>
          <w:marBottom w:val="0"/>
          <w:divBdr>
            <w:top w:val="none" w:sz="0" w:space="0" w:color="auto"/>
            <w:left w:val="none" w:sz="0" w:space="0" w:color="auto"/>
            <w:bottom w:val="none" w:sz="0" w:space="0" w:color="auto"/>
            <w:right w:val="none" w:sz="0" w:space="0" w:color="auto"/>
          </w:divBdr>
        </w:div>
        <w:div w:id="1059936434">
          <w:marLeft w:val="640"/>
          <w:marRight w:val="0"/>
          <w:marTop w:val="0"/>
          <w:marBottom w:val="0"/>
          <w:divBdr>
            <w:top w:val="none" w:sz="0" w:space="0" w:color="auto"/>
            <w:left w:val="none" w:sz="0" w:space="0" w:color="auto"/>
            <w:bottom w:val="none" w:sz="0" w:space="0" w:color="auto"/>
            <w:right w:val="none" w:sz="0" w:space="0" w:color="auto"/>
          </w:divBdr>
        </w:div>
        <w:div w:id="1188637121">
          <w:marLeft w:val="640"/>
          <w:marRight w:val="0"/>
          <w:marTop w:val="0"/>
          <w:marBottom w:val="0"/>
          <w:divBdr>
            <w:top w:val="none" w:sz="0" w:space="0" w:color="auto"/>
            <w:left w:val="none" w:sz="0" w:space="0" w:color="auto"/>
            <w:bottom w:val="none" w:sz="0" w:space="0" w:color="auto"/>
            <w:right w:val="none" w:sz="0" w:space="0" w:color="auto"/>
          </w:divBdr>
        </w:div>
        <w:div w:id="1202789376">
          <w:marLeft w:val="640"/>
          <w:marRight w:val="0"/>
          <w:marTop w:val="0"/>
          <w:marBottom w:val="0"/>
          <w:divBdr>
            <w:top w:val="none" w:sz="0" w:space="0" w:color="auto"/>
            <w:left w:val="none" w:sz="0" w:space="0" w:color="auto"/>
            <w:bottom w:val="none" w:sz="0" w:space="0" w:color="auto"/>
            <w:right w:val="none" w:sz="0" w:space="0" w:color="auto"/>
          </w:divBdr>
        </w:div>
        <w:div w:id="1247768639">
          <w:marLeft w:val="640"/>
          <w:marRight w:val="0"/>
          <w:marTop w:val="0"/>
          <w:marBottom w:val="0"/>
          <w:divBdr>
            <w:top w:val="none" w:sz="0" w:space="0" w:color="auto"/>
            <w:left w:val="none" w:sz="0" w:space="0" w:color="auto"/>
            <w:bottom w:val="none" w:sz="0" w:space="0" w:color="auto"/>
            <w:right w:val="none" w:sz="0" w:space="0" w:color="auto"/>
          </w:divBdr>
        </w:div>
        <w:div w:id="1307933722">
          <w:marLeft w:val="640"/>
          <w:marRight w:val="0"/>
          <w:marTop w:val="0"/>
          <w:marBottom w:val="0"/>
          <w:divBdr>
            <w:top w:val="none" w:sz="0" w:space="0" w:color="auto"/>
            <w:left w:val="none" w:sz="0" w:space="0" w:color="auto"/>
            <w:bottom w:val="none" w:sz="0" w:space="0" w:color="auto"/>
            <w:right w:val="none" w:sz="0" w:space="0" w:color="auto"/>
          </w:divBdr>
        </w:div>
        <w:div w:id="1309900516">
          <w:marLeft w:val="640"/>
          <w:marRight w:val="0"/>
          <w:marTop w:val="0"/>
          <w:marBottom w:val="0"/>
          <w:divBdr>
            <w:top w:val="none" w:sz="0" w:space="0" w:color="auto"/>
            <w:left w:val="none" w:sz="0" w:space="0" w:color="auto"/>
            <w:bottom w:val="none" w:sz="0" w:space="0" w:color="auto"/>
            <w:right w:val="none" w:sz="0" w:space="0" w:color="auto"/>
          </w:divBdr>
        </w:div>
        <w:div w:id="1353653225">
          <w:marLeft w:val="640"/>
          <w:marRight w:val="0"/>
          <w:marTop w:val="0"/>
          <w:marBottom w:val="0"/>
          <w:divBdr>
            <w:top w:val="none" w:sz="0" w:space="0" w:color="auto"/>
            <w:left w:val="none" w:sz="0" w:space="0" w:color="auto"/>
            <w:bottom w:val="none" w:sz="0" w:space="0" w:color="auto"/>
            <w:right w:val="none" w:sz="0" w:space="0" w:color="auto"/>
          </w:divBdr>
        </w:div>
        <w:div w:id="1431505139">
          <w:marLeft w:val="640"/>
          <w:marRight w:val="0"/>
          <w:marTop w:val="0"/>
          <w:marBottom w:val="0"/>
          <w:divBdr>
            <w:top w:val="none" w:sz="0" w:space="0" w:color="auto"/>
            <w:left w:val="none" w:sz="0" w:space="0" w:color="auto"/>
            <w:bottom w:val="none" w:sz="0" w:space="0" w:color="auto"/>
            <w:right w:val="none" w:sz="0" w:space="0" w:color="auto"/>
          </w:divBdr>
        </w:div>
        <w:div w:id="1452093562">
          <w:marLeft w:val="640"/>
          <w:marRight w:val="0"/>
          <w:marTop w:val="0"/>
          <w:marBottom w:val="0"/>
          <w:divBdr>
            <w:top w:val="none" w:sz="0" w:space="0" w:color="auto"/>
            <w:left w:val="none" w:sz="0" w:space="0" w:color="auto"/>
            <w:bottom w:val="none" w:sz="0" w:space="0" w:color="auto"/>
            <w:right w:val="none" w:sz="0" w:space="0" w:color="auto"/>
          </w:divBdr>
        </w:div>
        <w:div w:id="1464075058">
          <w:marLeft w:val="640"/>
          <w:marRight w:val="0"/>
          <w:marTop w:val="0"/>
          <w:marBottom w:val="0"/>
          <w:divBdr>
            <w:top w:val="none" w:sz="0" w:space="0" w:color="auto"/>
            <w:left w:val="none" w:sz="0" w:space="0" w:color="auto"/>
            <w:bottom w:val="none" w:sz="0" w:space="0" w:color="auto"/>
            <w:right w:val="none" w:sz="0" w:space="0" w:color="auto"/>
          </w:divBdr>
        </w:div>
        <w:div w:id="1471702615">
          <w:marLeft w:val="640"/>
          <w:marRight w:val="0"/>
          <w:marTop w:val="0"/>
          <w:marBottom w:val="0"/>
          <w:divBdr>
            <w:top w:val="none" w:sz="0" w:space="0" w:color="auto"/>
            <w:left w:val="none" w:sz="0" w:space="0" w:color="auto"/>
            <w:bottom w:val="none" w:sz="0" w:space="0" w:color="auto"/>
            <w:right w:val="none" w:sz="0" w:space="0" w:color="auto"/>
          </w:divBdr>
        </w:div>
        <w:div w:id="1483425634">
          <w:marLeft w:val="640"/>
          <w:marRight w:val="0"/>
          <w:marTop w:val="0"/>
          <w:marBottom w:val="0"/>
          <w:divBdr>
            <w:top w:val="none" w:sz="0" w:space="0" w:color="auto"/>
            <w:left w:val="none" w:sz="0" w:space="0" w:color="auto"/>
            <w:bottom w:val="none" w:sz="0" w:space="0" w:color="auto"/>
            <w:right w:val="none" w:sz="0" w:space="0" w:color="auto"/>
          </w:divBdr>
        </w:div>
        <w:div w:id="1501116020">
          <w:marLeft w:val="640"/>
          <w:marRight w:val="0"/>
          <w:marTop w:val="0"/>
          <w:marBottom w:val="0"/>
          <w:divBdr>
            <w:top w:val="none" w:sz="0" w:space="0" w:color="auto"/>
            <w:left w:val="none" w:sz="0" w:space="0" w:color="auto"/>
            <w:bottom w:val="none" w:sz="0" w:space="0" w:color="auto"/>
            <w:right w:val="none" w:sz="0" w:space="0" w:color="auto"/>
          </w:divBdr>
        </w:div>
        <w:div w:id="1514564098">
          <w:marLeft w:val="640"/>
          <w:marRight w:val="0"/>
          <w:marTop w:val="0"/>
          <w:marBottom w:val="0"/>
          <w:divBdr>
            <w:top w:val="none" w:sz="0" w:space="0" w:color="auto"/>
            <w:left w:val="none" w:sz="0" w:space="0" w:color="auto"/>
            <w:bottom w:val="none" w:sz="0" w:space="0" w:color="auto"/>
            <w:right w:val="none" w:sz="0" w:space="0" w:color="auto"/>
          </w:divBdr>
        </w:div>
        <w:div w:id="1534919473">
          <w:marLeft w:val="640"/>
          <w:marRight w:val="0"/>
          <w:marTop w:val="0"/>
          <w:marBottom w:val="0"/>
          <w:divBdr>
            <w:top w:val="none" w:sz="0" w:space="0" w:color="auto"/>
            <w:left w:val="none" w:sz="0" w:space="0" w:color="auto"/>
            <w:bottom w:val="none" w:sz="0" w:space="0" w:color="auto"/>
            <w:right w:val="none" w:sz="0" w:space="0" w:color="auto"/>
          </w:divBdr>
        </w:div>
        <w:div w:id="1536623722">
          <w:marLeft w:val="640"/>
          <w:marRight w:val="0"/>
          <w:marTop w:val="0"/>
          <w:marBottom w:val="0"/>
          <w:divBdr>
            <w:top w:val="none" w:sz="0" w:space="0" w:color="auto"/>
            <w:left w:val="none" w:sz="0" w:space="0" w:color="auto"/>
            <w:bottom w:val="none" w:sz="0" w:space="0" w:color="auto"/>
            <w:right w:val="none" w:sz="0" w:space="0" w:color="auto"/>
          </w:divBdr>
        </w:div>
        <w:div w:id="1571574479">
          <w:marLeft w:val="640"/>
          <w:marRight w:val="0"/>
          <w:marTop w:val="0"/>
          <w:marBottom w:val="0"/>
          <w:divBdr>
            <w:top w:val="none" w:sz="0" w:space="0" w:color="auto"/>
            <w:left w:val="none" w:sz="0" w:space="0" w:color="auto"/>
            <w:bottom w:val="none" w:sz="0" w:space="0" w:color="auto"/>
            <w:right w:val="none" w:sz="0" w:space="0" w:color="auto"/>
          </w:divBdr>
        </w:div>
        <w:div w:id="1607229475">
          <w:marLeft w:val="640"/>
          <w:marRight w:val="0"/>
          <w:marTop w:val="0"/>
          <w:marBottom w:val="0"/>
          <w:divBdr>
            <w:top w:val="none" w:sz="0" w:space="0" w:color="auto"/>
            <w:left w:val="none" w:sz="0" w:space="0" w:color="auto"/>
            <w:bottom w:val="none" w:sz="0" w:space="0" w:color="auto"/>
            <w:right w:val="none" w:sz="0" w:space="0" w:color="auto"/>
          </w:divBdr>
        </w:div>
        <w:div w:id="1666929514">
          <w:marLeft w:val="640"/>
          <w:marRight w:val="0"/>
          <w:marTop w:val="0"/>
          <w:marBottom w:val="0"/>
          <w:divBdr>
            <w:top w:val="none" w:sz="0" w:space="0" w:color="auto"/>
            <w:left w:val="none" w:sz="0" w:space="0" w:color="auto"/>
            <w:bottom w:val="none" w:sz="0" w:space="0" w:color="auto"/>
            <w:right w:val="none" w:sz="0" w:space="0" w:color="auto"/>
          </w:divBdr>
        </w:div>
        <w:div w:id="1746104998">
          <w:marLeft w:val="640"/>
          <w:marRight w:val="0"/>
          <w:marTop w:val="0"/>
          <w:marBottom w:val="0"/>
          <w:divBdr>
            <w:top w:val="none" w:sz="0" w:space="0" w:color="auto"/>
            <w:left w:val="none" w:sz="0" w:space="0" w:color="auto"/>
            <w:bottom w:val="none" w:sz="0" w:space="0" w:color="auto"/>
            <w:right w:val="none" w:sz="0" w:space="0" w:color="auto"/>
          </w:divBdr>
        </w:div>
        <w:div w:id="1758088022">
          <w:marLeft w:val="640"/>
          <w:marRight w:val="0"/>
          <w:marTop w:val="0"/>
          <w:marBottom w:val="0"/>
          <w:divBdr>
            <w:top w:val="none" w:sz="0" w:space="0" w:color="auto"/>
            <w:left w:val="none" w:sz="0" w:space="0" w:color="auto"/>
            <w:bottom w:val="none" w:sz="0" w:space="0" w:color="auto"/>
            <w:right w:val="none" w:sz="0" w:space="0" w:color="auto"/>
          </w:divBdr>
        </w:div>
        <w:div w:id="1763716213">
          <w:marLeft w:val="640"/>
          <w:marRight w:val="0"/>
          <w:marTop w:val="0"/>
          <w:marBottom w:val="0"/>
          <w:divBdr>
            <w:top w:val="none" w:sz="0" w:space="0" w:color="auto"/>
            <w:left w:val="none" w:sz="0" w:space="0" w:color="auto"/>
            <w:bottom w:val="none" w:sz="0" w:space="0" w:color="auto"/>
            <w:right w:val="none" w:sz="0" w:space="0" w:color="auto"/>
          </w:divBdr>
        </w:div>
        <w:div w:id="1829207889">
          <w:marLeft w:val="640"/>
          <w:marRight w:val="0"/>
          <w:marTop w:val="0"/>
          <w:marBottom w:val="0"/>
          <w:divBdr>
            <w:top w:val="none" w:sz="0" w:space="0" w:color="auto"/>
            <w:left w:val="none" w:sz="0" w:space="0" w:color="auto"/>
            <w:bottom w:val="none" w:sz="0" w:space="0" w:color="auto"/>
            <w:right w:val="none" w:sz="0" w:space="0" w:color="auto"/>
          </w:divBdr>
        </w:div>
        <w:div w:id="1842239007">
          <w:marLeft w:val="640"/>
          <w:marRight w:val="0"/>
          <w:marTop w:val="0"/>
          <w:marBottom w:val="0"/>
          <w:divBdr>
            <w:top w:val="none" w:sz="0" w:space="0" w:color="auto"/>
            <w:left w:val="none" w:sz="0" w:space="0" w:color="auto"/>
            <w:bottom w:val="none" w:sz="0" w:space="0" w:color="auto"/>
            <w:right w:val="none" w:sz="0" w:space="0" w:color="auto"/>
          </w:divBdr>
        </w:div>
        <w:div w:id="1895923100">
          <w:marLeft w:val="640"/>
          <w:marRight w:val="0"/>
          <w:marTop w:val="0"/>
          <w:marBottom w:val="0"/>
          <w:divBdr>
            <w:top w:val="none" w:sz="0" w:space="0" w:color="auto"/>
            <w:left w:val="none" w:sz="0" w:space="0" w:color="auto"/>
            <w:bottom w:val="none" w:sz="0" w:space="0" w:color="auto"/>
            <w:right w:val="none" w:sz="0" w:space="0" w:color="auto"/>
          </w:divBdr>
        </w:div>
        <w:div w:id="1903170758">
          <w:marLeft w:val="640"/>
          <w:marRight w:val="0"/>
          <w:marTop w:val="0"/>
          <w:marBottom w:val="0"/>
          <w:divBdr>
            <w:top w:val="none" w:sz="0" w:space="0" w:color="auto"/>
            <w:left w:val="none" w:sz="0" w:space="0" w:color="auto"/>
            <w:bottom w:val="none" w:sz="0" w:space="0" w:color="auto"/>
            <w:right w:val="none" w:sz="0" w:space="0" w:color="auto"/>
          </w:divBdr>
        </w:div>
        <w:div w:id="1933780468">
          <w:marLeft w:val="640"/>
          <w:marRight w:val="0"/>
          <w:marTop w:val="0"/>
          <w:marBottom w:val="0"/>
          <w:divBdr>
            <w:top w:val="none" w:sz="0" w:space="0" w:color="auto"/>
            <w:left w:val="none" w:sz="0" w:space="0" w:color="auto"/>
            <w:bottom w:val="none" w:sz="0" w:space="0" w:color="auto"/>
            <w:right w:val="none" w:sz="0" w:space="0" w:color="auto"/>
          </w:divBdr>
        </w:div>
        <w:div w:id="1953635294">
          <w:marLeft w:val="640"/>
          <w:marRight w:val="0"/>
          <w:marTop w:val="0"/>
          <w:marBottom w:val="0"/>
          <w:divBdr>
            <w:top w:val="none" w:sz="0" w:space="0" w:color="auto"/>
            <w:left w:val="none" w:sz="0" w:space="0" w:color="auto"/>
            <w:bottom w:val="none" w:sz="0" w:space="0" w:color="auto"/>
            <w:right w:val="none" w:sz="0" w:space="0" w:color="auto"/>
          </w:divBdr>
        </w:div>
        <w:div w:id="1958951936">
          <w:marLeft w:val="640"/>
          <w:marRight w:val="0"/>
          <w:marTop w:val="0"/>
          <w:marBottom w:val="0"/>
          <w:divBdr>
            <w:top w:val="none" w:sz="0" w:space="0" w:color="auto"/>
            <w:left w:val="none" w:sz="0" w:space="0" w:color="auto"/>
            <w:bottom w:val="none" w:sz="0" w:space="0" w:color="auto"/>
            <w:right w:val="none" w:sz="0" w:space="0" w:color="auto"/>
          </w:divBdr>
        </w:div>
        <w:div w:id="1975333518">
          <w:marLeft w:val="640"/>
          <w:marRight w:val="0"/>
          <w:marTop w:val="0"/>
          <w:marBottom w:val="0"/>
          <w:divBdr>
            <w:top w:val="none" w:sz="0" w:space="0" w:color="auto"/>
            <w:left w:val="none" w:sz="0" w:space="0" w:color="auto"/>
            <w:bottom w:val="none" w:sz="0" w:space="0" w:color="auto"/>
            <w:right w:val="none" w:sz="0" w:space="0" w:color="auto"/>
          </w:divBdr>
        </w:div>
        <w:div w:id="1984041182">
          <w:marLeft w:val="640"/>
          <w:marRight w:val="0"/>
          <w:marTop w:val="0"/>
          <w:marBottom w:val="0"/>
          <w:divBdr>
            <w:top w:val="none" w:sz="0" w:space="0" w:color="auto"/>
            <w:left w:val="none" w:sz="0" w:space="0" w:color="auto"/>
            <w:bottom w:val="none" w:sz="0" w:space="0" w:color="auto"/>
            <w:right w:val="none" w:sz="0" w:space="0" w:color="auto"/>
          </w:divBdr>
        </w:div>
        <w:div w:id="2016885458">
          <w:marLeft w:val="640"/>
          <w:marRight w:val="0"/>
          <w:marTop w:val="0"/>
          <w:marBottom w:val="0"/>
          <w:divBdr>
            <w:top w:val="none" w:sz="0" w:space="0" w:color="auto"/>
            <w:left w:val="none" w:sz="0" w:space="0" w:color="auto"/>
            <w:bottom w:val="none" w:sz="0" w:space="0" w:color="auto"/>
            <w:right w:val="none" w:sz="0" w:space="0" w:color="auto"/>
          </w:divBdr>
        </w:div>
        <w:div w:id="2030913252">
          <w:marLeft w:val="640"/>
          <w:marRight w:val="0"/>
          <w:marTop w:val="0"/>
          <w:marBottom w:val="0"/>
          <w:divBdr>
            <w:top w:val="none" w:sz="0" w:space="0" w:color="auto"/>
            <w:left w:val="none" w:sz="0" w:space="0" w:color="auto"/>
            <w:bottom w:val="none" w:sz="0" w:space="0" w:color="auto"/>
            <w:right w:val="none" w:sz="0" w:space="0" w:color="auto"/>
          </w:divBdr>
        </w:div>
        <w:div w:id="2067487373">
          <w:marLeft w:val="640"/>
          <w:marRight w:val="0"/>
          <w:marTop w:val="0"/>
          <w:marBottom w:val="0"/>
          <w:divBdr>
            <w:top w:val="none" w:sz="0" w:space="0" w:color="auto"/>
            <w:left w:val="none" w:sz="0" w:space="0" w:color="auto"/>
            <w:bottom w:val="none" w:sz="0" w:space="0" w:color="auto"/>
            <w:right w:val="none" w:sz="0" w:space="0" w:color="auto"/>
          </w:divBdr>
        </w:div>
        <w:div w:id="2075660885">
          <w:marLeft w:val="640"/>
          <w:marRight w:val="0"/>
          <w:marTop w:val="0"/>
          <w:marBottom w:val="0"/>
          <w:divBdr>
            <w:top w:val="none" w:sz="0" w:space="0" w:color="auto"/>
            <w:left w:val="none" w:sz="0" w:space="0" w:color="auto"/>
            <w:bottom w:val="none" w:sz="0" w:space="0" w:color="auto"/>
            <w:right w:val="none" w:sz="0" w:space="0" w:color="auto"/>
          </w:divBdr>
        </w:div>
        <w:div w:id="2079012912">
          <w:marLeft w:val="640"/>
          <w:marRight w:val="0"/>
          <w:marTop w:val="0"/>
          <w:marBottom w:val="0"/>
          <w:divBdr>
            <w:top w:val="none" w:sz="0" w:space="0" w:color="auto"/>
            <w:left w:val="none" w:sz="0" w:space="0" w:color="auto"/>
            <w:bottom w:val="none" w:sz="0" w:space="0" w:color="auto"/>
            <w:right w:val="none" w:sz="0" w:space="0" w:color="auto"/>
          </w:divBdr>
        </w:div>
        <w:div w:id="2087530248">
          <w:marLeft w:val="640"/>
          <w:marRight w:val="0"/>
          <w:marTop w:val="0"/>
          <w:marBottom w:val="0"/>
          <w:divBdr>
            <w:top w:val="none" w:sz="0" w:space="0" w:color="auto"/>
            <w:left w:val="none" w:sz="0" w:space="0" w:color="auto"/>
            <w:bottom w:val="none" w:sz="0" w:space="0" w:color="auto"/>
            <w:right w:val="none" w:sz="0" w:space="0" w:color="auto"/>
          </w:divBdr>
        </w:div>
        <w:div w:id="2109538620">
          <w:marLeft w:val="640"/>
          <w:marRight w:val="0"/>
          <w:marTop w:val="0"/>
          <w:marBottom w:val="0"/>
          <w:divBdr>
            <w:top w:val="none" w:sz="0" w:space="0" w:color="auto"/>
            <w:left w:val="none" w:sz="0" w:space="0" w:color="auto"/>
            <w:bottom w:val="none" w:sz="0" w:space="0" w:color="auto"/>
            <w:right w:val="none" w:sz="0" w:space="0" w:color="auto"/>
          </w:divBdr>
        </w:div>
        <w:div w:id="2147354345">
          <w:marLeft w:val="640"/>
          <w:marRight w:val="0"/>
          <w:marTop w:val="0"/>
          <w:marBottom w:val="0"/>
          <w:divBdr>
            <w:top w:val="none" w:sz="0" w:space="0" w:color="auto"/>
            <w:left w:val="none" w:sz="0" w:space="0" w:color="auto"/>
            <w:bottom w:val="none" w:sz="0" w:space="0" w:color="auto"/>
            <w:right w:val="none" w:sz="0" w:space="0" w:color="auto"/>
          </w:divBdr>
        </w:div>
      </w:divsChild>
    </w:div>
    <w:div w:id="1993022141">
      <w:bodyDiv w:val="1"/>
      <w:marLeft w:val="0"/>
      <w:marRight w:val="0"/>
      <w:marTop w:val="0"/>
      <w:marBottom w:val="0"/>
      <w:divBdr>
        <w:top w:val="none" w:sz="0" w:space="0" w:color="auto"/>
        <w:left w:val="none" w:sz="0" w:space="0" w:color="auto"/>
        <w:bottom w:val="none" w:sz="0" w:space="0" w:color="auto"/>
        <w:right w:val="none" w:sz="0" w:space="0" w:color="auto"/>
      </w:divBdr>
      <w:divsChild>
        <w:div w:id="108816090">
          <w:marLeft w:val="640"/>
          <w:marRight w:val="0"/>
          <w:marTop w:val="0"/>
          <w:marBottom w:val="0"/>
          <w:divBdr>
            <w:top w:val="none" w:sz="0" w:space="0" w:color="auto"/>
            <w:left w:val="none" w:sz="0" w:space="0" w:color="auto"/>
            <w:bottom w:val="none" w:sz="0" w:space="0" w:color="auto"/>
            <w:right w:val="none" w:sz="0" w:space="0" w:color="auto"/>
          </w:divBdr>
        </w:div>
        <w:div w:id="124930959">
          <w:marLeft w:val="640"/>
          <w:marRight w:val="0"/>
          <w:marTop w:val="0"/>
          <w:marBottom w:val="0"/>
          <w:divBdr>
            <w:top w:val="none" w:sz="0" w:space="0" w:color="auto"/>
            <w:left w:val="none" w:sz="0" w:space="0" w:color="auto"/>
            <w:bottom w:val="none" w:sz="0" w:space="0" w:color="auto"/>
            <w:right w:val="none" w:sz="0" w:space="0" w:color="auto"/>
          </w:divBdr>
        </w:div>
        <w:div w:id="127743008">
          <w:marLeft w:val="640"/>
          <w:marRight w:val="0"/>
          <w:marTop w:val="0"/>
          <w:marBottom w:val="0"/>
          <w:divBdr>
            <w:top w:val="none" w:sz="0" w:space="0" w:color="auto"/>
            <w:left w:val="none" w:sz="0" w:space="0" w:color="auto"/>
            <w:bottom w:val="none" w:sz="0" w:space="0" w:color="auto"/>
            <w:right w:val="none" w:sz="0" w:space="0" w:color="auto"/>
          </w:divBdr>
        </w:div>
        <w:div w:id="132187246">
          <w:marLeft w:val="640"/>
          <w:marRight w:val="0"/>
          <w:marTop w:val="0"/>
          <w:marBottom w:val="0"/>
          <w:divBdr>
            <w:top w:val="none" w:sz="0" w:space="0" w:color="auto"/>
            <w:left w:val="none" w:sz="0" w:space="0" w:color="auto"/>
            <w:bottom w:val="none" w:sz="0" w:space="0" w:color="auto"/>
            <w:right w:val="none" w:sz="0" w:space="0" w:color="auto"/>
          </w:divBdr>
        </w:div>
        <w:div w:id="147332728">
          <w:marLeft w:val="640"/>
          <w:marRight w:val="0"/>
          <w:marTop w:val="0"/>
          <w:marBottom w:val="0"/>
          <w:divBdr>
            <w:top w:val="none" w:sz="0" w:space="0" w:color="auto"/>
            <w:left w:val="none" w:sz="0" w:space="0" w:color="auto"/>
            <w:bottom w:val="none" w:sz="0" w:space="0" w:color="auto"/>
            <w:right w:val="none" w:sz="0" w:space="0" w:color="auto"/>
          </w:divBdr>
        </w:div>
        <w:div w:id="180163421">
          <w:marLeft w:val="640"/>
          <w:marRight w:val="0"/>
          <w:marTop w:val="0"/>
          <w:marBottom w:val="0"/>
          <w:divBdr>
            <w:top w:val="none" w:sz="0" w:space="0" w:color="auto"/>
            <w:left w:val="none" w:sz="0" w:space="0" w:color="auto"/>
            <w:bottom w:val="none" w:sz="0" w:space="0" w:color="auto"/>
            <w:right w:val="none" w:sz="0" w:space="0" w:color="auto"/>
          </w:divBdr>
        </w:div>
        <w:div w:id="182328734">
          <w:marLeft w:val="640"/>
          <w:marRight w:val="0"/>
          <w:marTop w:val="0"/>
          <w:marBottom w:val="0"/>
          <w:divBdr>
            <w:top w:val="none" w:sz="0" w:space="0" w:color="auto"/>
            <w:left w:val="none" w:sz="0" w:space="0" w:color="auto"/>
            <w:bottom w:val="none" w:sz="0" w:space="0" w:color="auto"/>
            <w:right w:val="none" w:sz="0" w:space="0" w:color="auto"/>
          </w:divBdr>
        </w:div>
        <w:div w:id="203636048">
          <w:marLeft w:val="640"/>
          <w:marRight w:val="0"/>
          <w:marTop w:val="0"/>
          <w:marBottom w:val="0"/>
          <w:divBdr>
            <w:top w:val="none" w:sz="0" w:space="0" w:color="auto"/>
            <w:left w:val="none" w:sz="0" w:space="0" w:color="auto"/>
            <w:bottom w:val="none" w:sz="0" w:space="0" w:color="auto"/>
            <w:right w:val="none" w:sz="0" w:space="0" w:color="auto"/>
          </w:divBdr>
        </w:div>
        <w:div w:id="209926185">
          <w:marLeft w:val="640"/>
          <w:marRight w:val="0"/>
          <w:marTop w:val="0"/>
          <w:marBottom w:val="0"/>
          <w:divBdr>
            <w:top w:val="none" w:sz="0" w:space="0" w:color="auto"/>
            <w:left w:val="none" w:sz="0" w:space="0" w:color="auto"/>
            <w:bottom w:val="none" w:sz="0" w:space="0" w:color="auto"/>
            <w:right w:val="none" w:sz="0" w:space="0" w:color="auto"/>
          </w:divBdr>
        </w:div>
        <w:div w:id="263928112">
          <w:marLeft w:val="640"/>
          <w:marRight w:val="0"/>
          <w:marTop w:val="0"/>
          <w:marBottom w:val="0"/>
          <w:divBdr>
            <w:top w:val="none" w:sz="0" w:space="0" w:color="auto"/>
            <w:left w:val="none" w:sz="0" w:space="0" w:color="auto"/>
            <w:bottom w:val="none" w:sz="0" w:space="0" w:color="auto"/>
            <w:right w:val="none" w:sz="0" w:space="0" w:color="auto"/>
          </w:divBdr>
        </w:div>
        <w:div w:id="351804965">
          <w:marLeft w:val="640"/>
          <w:marRight w:val="0"/>
          <w:marTop w:val="0"/>
          <w:marBottom w:val="0"/>
          <w:divBdr>
            <w:top w:val="none" w:sz="0" w:space="0" w:color="auto"/>
            <w:left w:val="none" w:sz="0" w:space="0" w:color="auto"/>
            <w:bottom w:val="none" w:sz="0" w:space="0" w:color="auto"/>
            <w:right w:val="none" w:sz="0" w:space="0" w:color="auto"/>
          </w:divBdr>
        </w:div>
        <w:div w:id="361326519">
          <w:marLeft w:val="640"/>
          <w:marRight w:val="0"/>
          <w:marTop w:val="0"/>
          <w:marBottom w:val="0"/>
          <w:divBdr>
            <w:top w:val="none" w:sz="0" w:space="0" w:color="auto"/>
            <w:left w:val="none" w:sz="0" w:space="0" w:color="auto"/>
            <w:bottom w:val="none" w:sz="0" w:space="0" w:color="auto"/>
            <w:right w:val="none" w:sz="0" w:space="0" w:color="auto"/>
          </w:divBdr>
        </w:div>
        <w:div w:id="438768436">
          <w:marLeft w:val="640"/>
          <w:marRight w:val="0"/>
          <w:marTop w:val="0"/>
          <w:marBottom w:val="0"/>
          <w:divBdr>
            <w:top w:val="none" w:sz="0" w:space="0" w:color="auto"/>
            <w:left w:val="none" w:sz="0" w:space="0" w:color="auto"/>
            <w:bottom w:val="none" w:sz="0" w:space="0" w:color="auto"/>
            <w:right w:val="none" w:sz="0" w:space="0" w:color="auto"/>
          </w:divBdr>
        </w:div>
        <w:div w:id="495805795">
          <w:marLeft w:val="640"/>
          <w:marRight w:val="0"/>
          <w:marTop w:val="0"/>
          <w:marBottom w:val="0"/>
          <w:divBdr>
            <w:top w:val="none" w:sz="0" w:space="0" w:color="auto"/>
            <w:left w:val="none" w:sz="0" w:space="0" w:color="auto"/>
            <w:bottom w:val="none" w:sz="0" w:space="0" w:color="auto"/>
            <w:right w:val="none" w:sz="0" w:space="0" w:color="auto"/>
          </w:divBdr>
        </w:div>
        <w:div w:id="537011765">
          <w:marLeft w:val="640"/>
          <w:marRight w:val="0"/>
          <w:marTop w:val="0"/>
          <w:marBottom w:val="0"/>
          <w:divBdr>
            <w:top w:val="none" w:sz="0" w:space="0" w:color="auto"/>
            <w:left w:val="none" w:sz="0" w:space="0" w:color="auto"/>
            <w:bottom w:val="none" w:sz="0" w:space="0" w:color="auto"/>
            <w:right w:val="none" w:sz="0" w:space="0" w:color="auto"/>
          </w:divBdr>
        </w:div>
        <w:div w:id="584194908">
          <w:marLeft w:val="640"/>
          <w:marRight w:val="0"/>
          <w:marTop w:val="0"/>
          <w:marBottom w:val="0"/>
          <w:divBdr>
            <w:top w:val="none" w:sz="0" w:space="0" w:color="auto"/>
            <w:left w:val="none" w:sz="0" w:space="0" w:color="auto"/>
            <w:bottom w:val="none" w:sz="0" w:space="0" w:color="auto"/>
            <w:right w:val="none" w:sz="0" w:space="0" w:color="auto"/>
          </w:divBdr>
        </w:div>
        <w:div w:id="668099734">
          <w:marLeft w:val="640"/>
          <w:marRight w:val="0"/>
          <w:marTop w:val="0"/>
          <w:marBottom w:val="0"/>
          <w:divBdr>
            <w:top w:val="none" w:sz="0" w:space="0" w:color="auto"/>
            <w:left w:val="none" w:sz="0" w:space="0" w:color="auto"/>
            <w:bottom w:val="none" w:sz="0" w:space="0" w:color="auto"/>
            <w:right w:val="none" w:sz="0" w:space="0" w:color="auto"/>
          </w:divBdr>
        </w:div>
        <w:div w:id="673151485">
          <w:marLeft w:val="640"/>
          <w:marRight w:val="0"/>
          <w:marTop w:val="0"/>
          <w:marBottom w:val="0"/>
          <w:divBdr>
            <w:top w:val="none" w:sz="0" w:space="0" w:color="auto"/>
            <w:left w:val="none" w:sz="0" w:space="0" w:color="auto"/>
            <w:bottom w:val="none" w:sz="0" w:space="0" w:color="auto"/>
            <w:right w:val="none" w:sz="0" w:space="0" w:color="auto"/>
          </w:divBdr>
        </w:div>
        <w:div w:id="679627588">
          <w:marLeft w:val="640"/>
          <w:marRight w:val="0"/>
          <w:marTop w:val="0"/>
          <w:marBottom w:val="0"/>
          <w:divBdr>
            <w:top w:val="none" w:sz="0" w:space="0" w:color="auto"/>
            <w:left w:val="none" w:sz="0" w:space="0" w:color="auto"/>
            <w:bottom w:val="none" w:sz="0" w:space="0" w:color="auto"/>
            <w:right w:val="none" w:sz="0" w:space="0" w:color="auto"/>
          </w:divBdr>
        </w:div>
        <w:div w:id="680282242">
          <w:marLeft w:val="640"/>
          <w:marRight w:val="0"/>
          <w:marTop w:val="0"/>
          <w:marBottom w:val="0"/>
          <w:divBdr>
            <w:top w:val="none" w:sz="0" w:space="0" w:color="auto"/>
            <w:left w:val="none" w:sz="0" w:space="0" w:color="auto"/>
            <w:bottom w:val="none" w:sz="0" w:space="0" w:color="auto"/>
            <w:right w:val="none" w:sz="0" w:space="0" w:color="auto"/>
          </w:divBdr>
        </w:div>
        <w:div w:id="722756662">
          <w:marLeft w:val="640"/>
          <w:marRight w:val="0"/>
          <w:marTop w:val="0"/>
          <w:marBottom w:val="0"/>
          <w:divBdr>
            <w:top w:val="none" w:sz="0" w:space="0" w:color="auto"/>
            <w:left w:val="none" w:sz="0" w:space="0" w:color="auto"/>
            <w:bottom w:val="none" w:sz="0" w:space="0" w:color="auto"/>
            <w:right w:val="none" w:sz="0" w:space="0" w:color="auto"/>
          </w:divBdr>
        </w:div>
        <w:div w:id="773549681">
          <w:marLeft w:val="640"/>
          <w:marRight w:val="0"/>
          <w:marTop w:val="0"/>
          <w:marBottom w:val="0"/>
          <w:divBdr>
            <w:top w:val="none" w:sz="0" w:space="0" w:color="auto"/>
            <w:left w:val="none" w:sz="0" w:space="0" w:color="auto"/>
            <w:bottom w:val="none" w:sz="0" w:space="0" w:color="auto"/>
            <w:right w:val="none" w:sz="0" w:space="0" w:color="auto"/>
          </w:divBdr>
        </w:div>
        <w:div w:id="777066453">
          <w:marLeft w:val="640"/>
          <w:marRight w:val="0"/>
          <w:marTop w:val="0"/>
          <w:marBottom w:val="0"/>
          <w:divBdr>
            <w:top w:val="none" w:sz="0" w:space="0" w:color="auto"/>
            <w:left w:val="none" w:sz="0" w:space="0" w:color="auto"/>
            <w:bottom w:val="none" w:sz="0" w:space="0" w:color="auto"/>
            <w:right w:val="none" w:sz="0" w:space="0" w:color="auto"/>
          </w:divBdr>
        </w:div>
        <w:div w:id="803234439">
          <w:marLeft w:val="640"/>
          <w:marRight w:val="0"/>
          <w:marTop w:val="0"/>
          <w:marBottom w:val="0"/>
          <w:divBdr>
            <w:top w:val="none" w:sz="0" w:space="0" w:color="auto"/>
            <w:left w:val="none" w:sz="0" w:space="0" w:color="auto"/>
            <w:bottom w:val="none" w:sz="0" w:space="0" w:color="auto"/>
            <w:right w:val="none" w:sz="0" w:space="0" w:color="auto"/>
          </w:divBdr>
        </w:div>
        <w:div w:id="837887855">
          <w:marLeft w:val="640"/>
          <w:marRight w:val="0"/>
          <w:marTop w:val="0"/>
          <w:marBottom w:val="0"/>
          <w:divBdr>
            <w:top w:val="none" w:sz="0" w:space="0" w:color="auto"/>
            <w:left w:val="none" w:sz="0" w:space="0" w:color="auto"/>
            <w:bottom w:val="none" w:sz="0" w:space="0" w:color="auto"/>
            <w:right w:val="none" w:sz="0" w:space="0" w:color="auto"/>
          </w:divBdr>
        </w:div>
        <w:div w:id="861937812">
          <w:marLeft w:val="640"/>
          <w:marRight w:val="0"/>
          <w:marTop w:val="0"/>
          <w:marBottom w:val="0"/>
          <w:divBdr>
            <w:top w:val="none" w:sz="0" w:space="0" w:color="auto"/>
            <w:left w:val="none" w:sz="0" w:space="0" w:color="auto"/>
            <w:bottom w:val="none" w:sz="0" w:space="0" w:color="auto"/>
            <w:right w:val="none" w:sz="0" w:space="0" w:color="auto"/>
          </w:divBdr>
        </w:div>
        <w:div w:id="862398131">
          <w:marLeft w:val="640"/>
          <w:marRight w:val="0"/>
          <w:marTop w:val="0"/>
          <w:marBottom w:val="0"/>
          <w:divBdr>
            <w:top w:val="none" w:sz="0" w:space="0" w:color="auto"/>
            <w:left w:val="none" w:sz="0" w:space="0" w:color="auto"/>
            <w:bottom w:val="none" w:sz="0" w:space="0" w:color="auto"/>
            <w:right w:val="none" w:sz="0" w:space="0" w:color="auto"/>
          </w:divBdr>
        </w:div>
        <w:div w:id="879171610">
          <w:marLeft w:val="640"/>
          <w:marRight w:val="0"/>
          <w:marTop w:val="0"/>
          <w:marBottom w:val="0"/>
          <w:divBdr>
            <w:top w:val="none" w:sz="0" w:space="0" w:color="auto"/>
            <w:left w:val="none" w:sz="0" w:space="0" w:color="auto"/>
            <w:bottom w:val="none" w:sz="0" w:space="0" w:color="auto"/>
            <w:right w:val="none" w:sz="0" w:space="0" w:color="auto"/>
          </w:divBdr>
        </w:div>
        <w:div w:id="953295481">
          <w:marLeft w:val="640"/>
          <w:marRight w:val="0"/>
          <w:marTop w:val="0"/>
          <w:marBottom w:val="0"/>
          <w:divBdr>
            <w:top w:val="none" w:sz="0" w:space="0" w:color="auto"/>
            <w:left w:val="none" w:sz="0" w:space="0" w:color="auto"/>
            <w:bottom w:val="none" w:sz="0" w:space="0" w:color="auto"/>
            <w:right w:val="none" w:sz="0" w:space="0" w:color="auto"/>
          </w:divBdr>
        </w:div>
        <w:div w:id="973291321">
          <w:marLeft w:val="640"/>
          <w:marRight w:val="0"/>
          <w:marTop w:val="0"/>
          <w:marBottom w:val="0"/>
          <w:divBdr>
            <w:top w:val="none" w:sz="0" w:space="0" w:color="auto"/>
            <w:left w:val="none" w:sz="0" w:space="0" w:color="auto"/>
            <w:bottom w:val="none" w:sz="0" w:space="0" w:color="auto"/>
            <w:right w:val="none" w:sz="0" w:space="0" w:color="auto"/>
          </w:divBdr>
        </w:div>
        <w:div w:id="1055590988">
          <w:marLeft w:val="640"/>
          <w:marRight w:val="0"/>
          <w:marTop w:val="0"/>
          <w:marBottom w:val="0"/>
          <w:divBdr>
            <w:top w:val="none" w:sz="0" w:space="0" w:color="auto"/>
            <w:left w:val="none" w:sz="0" w:space="0" w:color="auto"/>
            <w:bottom w:val="none" w:sz="0" w:space="0" w:color="auto"/>
            <w:right w:val="none" w:sz="0" w:space="0" w:color="auto"/>
          </w:divBdr>
        </w:div>
        <w:div w:id="1056666115">
          <w:marLeft w:val="640"/>
          <w:marRight w:val="0"/>
          <w:marTop w:val="0"/>
          <w:marBottom w:val="0"/>
          <w:divBdr>
            <w:top w:val="none" w:sz="0" w:space="0" w:color="auto"/>
            <w:left w:val="none" w:sz="0" w:space="0" w:color="auto"/>
            <w:bottom w:val="none" w:sz="0" w:space="0" w:color="auto"/>
            <w:right w:val="none" w:sz="0" w:space="0" w:color="auto"/>
          </w:divBdr>
        </w:div>
        <w:div w:id="1067875474">
          <w:marLeft w:val="640"/>
          <w:marRight w:val="0"/>
          <w:marTop w:val="0"/>
          <w:marBottom w:val="0"/>
          <w:divBdr>
            <w:top w:val="none" w:sz="0" w:space="0" w:color="auto"/>
            <w:left w:val="none" w:sz="0" w:space="0" w:color="auto"/>
            <w:bottom w:val="none" w:sz="0" w:space="0" w:color="auto"/>
            <w:right w:val="none" w:sz="0" w:space="0" w:color="auto"/>
          </w:divBdr>
        </w:div>
        <w:div w:id="1081021373">
          <w:marLeft w:val="640"/>
          <w:marRight w:val="0"/>
          <w:marTop w:val="0"/>
          <w:marBottom w:val="0"/>
          <w:divBdr>
            <w:top w:val="none" w:sz="0" w:space="0" w:color="auto"/>
            <w:left w:val="none" w:sz="0" w:space="0" w:color="auto"/>
            <w:bottom w:val="none" w:sz="0" w:space="0" w:color="auto"/>
            <w:right w:val="none" w:sz="0" w:space="0" w:color="auto"/>
          </w:divBdr>
        </w:div>
        <w:div w:id="1131823198">
          <w:marLeft w:val="640"/>
          <w:marRight w:val="0"/>
          <w:marTop w:val="0"/>
          <w:marBottom w:val="0"/>
          <w:divBdr>
            <w:top w:val="none" w:sz="0" w:space="0" w:color="auto"/>
            <w:left w:val="none" w:sz="0" w:space="0" w:color="auto"/>
            <w:bottom w:val="none" w:sz="0" w:space="0" w:color="auto"/>
            <w:right w:val="none" w:sz="0" w:space="0" w:color="auto"/>
          </w:divBdr>
        </w:div>
        <w:div w:id="1233152851">
          <w:marLeft w:val="640"/>
          <w:marRight w:val="0"/>
          <w:marTop w:val="0"/>
          <w:marBottom w:val="0"/>
          <w:divBdr>
            <w:top w:val="none" w:sz="0" w:space="0" w:color="auto"/>
            <w:left w:val="none" w:sz="0" w:space="0" w:color="auto"/>
            <w:bottom w:val="none" w:sz="0" w:space="0" w:color="auto"/>
            <w:right w:val="none" w:sz="0" w:space="0" w:color="auto"/>
          </w:divBdr>
        </w:div>
        <w:div w:id="1241212378">
          <w:marLeft w:val="640"/>
          <w:marRight w:val="0"/>
          <w:marTop w:val="0"/>
          <w:marBottom w:val="0"/>
          <w:divBdr>
            <w:top w:val="none" w:sz="0" w:space="0" w:color="auto"/>
            <w:left w:val="none" w:sz="0" w:space="0" w:color="auto"/>
            <w:bottom w:val="none" w:sz="0" w:space="0" w:color="auto"/>
            <w:right w:val="none" w:sz="0" w:space="0" w:color="auto"/>
          </w:divBdr>
        </w:div>
        <w:div w:id="1247835833">
          <w:marLeft w:val="640"/>
          <w:marRight w:val="0"/>
          <w:marTop w:val="0"/>
          <w:marBottom w:val="0"/>
          <w:divBdr>
            <w:top w:val="none" w:sz="0" w:space="0" w:color="auto"/>
            <w:left w:val="none" w:sz="0" w:space="0" w:color="auto"/>
            <w:bottom w:val="none" w:sz="0" w:space="0" w:color="auto"/>
            <w:right w:val="none" w:sz="0" w:space="0" w:color="auto"/>
          </w:divBdr>
        </w:div>
        <w:div w:id="1276598629">
          <w:marLeft w:val="640"/>
          <w:marRight w:val="0"/>
          <w:marTop w:val="0"/>
          <w:marBottom w:val="0"/>
          <w:divBdr>
            <w:top w:val="none" w:sz="0" w:space="0" w:color="auto"/>
            <w:left w:val="none" w:sz="0" w:space="0" w:color="auto"/>
            <w:bottom w:val="none" w:sz="0" w:space="0" w:color="auto"/>
            <w:right w:val="none" w:sz="0" w:space="0" w:color="auto"/>
          </w:divBdr>
        </w:div>
        <w:div w:id="1339582470">
          <w:marLeft w:val="640"/>
          <w:marRight w:val="0"/>
          <w:marTop w:val="0"/>
          <w:marBottom w:val="0"/>
          <w:divBdr>
            <w:top w:val="none" w:sz="0" w:space="0" w:color="auto"/>
            <w:left w:val="none" w:sz="0" w:space="0" w:color="auto"/>
            <w:bottom w:val="none" w:sz="0" w:space="0" w:color="auto"/>
            <w:right w:val="none" w:sz="0" w:space="0" w:color="auto"/>
          </w:divBdr>
        </w:div>
        <w:div w:id="1341196838">
          <w:marLeft w:val="640"/>
          <w:marRight w:val="0"/>
          <w:marTop w:val="0"/>
          <w:marBottom w:val="0"/>
          <w:divBdr>
            <w:top w:val="none" w:sz="0" w:space="0" w:color="auto"/>
            <w:left w:val="none" w:sz="0" w:space="0" w:color="auto"/>
            <w:bottom w:val="none" w:sz="0" w:space="0" w:color="auto"/>
            <w:right w:val="none" w:sz="0" w:space="0" w:color="auto"/>
          </w:divBdr>
        </w:div>
        <w:div w:id="1357389735">
          <w:marLeft w:val="640"/>
          <w:marRight w:val="0"/>
          <w:marTop w:val="0"/>
          <w:marBottom w:val="0"/>
          <w:divBdr>
            <w:top w:val="none" w:sz="0" w:space="0" w:color="auto"/>
            <w:left w:val="none" w:sz="0" w:space="0" w:color="auto"/>
            <w:bottom w:val="none" w:sz="0" w:space="0" w:color="auto"/>
            <w:right w:val="none" w:sz="0" w:space="0" w:color="auto"/>
          </w:divBdr>
        </w:div>
        <w:div w:id="1370647836">
          <w:marLeft w:val="640"/>
          <w:marRight w:val="0"/>
          <w:marTop w:val="0"/>
          <w:marBottom w:val="0"/>
          <w:divBdr>
            <w:top w:val="none" w:sz="0" w:space="0" w:color="auto"/>
            <w:left w:val="none" w:sz="0" w:space="0" w:color="auto"/>
            <w:bottom w:val="none" w:sz="0" w:space="0" w:color="auto"/>
            <w:right w:val="none" w:sz="0" w:space="0" w:color="auto"/>
          </w:divBdr>
        </w:div>
        <w:div w:id="1392541405">
          <w:marLeft w:val="640"/>
          <w:marRight w:val="0"/>
          <w:marTop w:val="0"/>
          <w:marBottom w:val="0"/>
          <w:divBdr>
            <w:top w:val="none" w:sz="0" w:space="0" w:color="auto"/>
            <w:left w:val="none" w:sz="0" w:space="0" w:color="auto"/>
            <w:bottom w:val="none" w:sz="0" w:space="0" w:color="auto"/>
            <w:right w:val="none" w:sz="0" w:space="0" w:color="auto"/>
          </w:divBdr>
        </w:div>
        <w:div w:id="1410926150">
          <w:marLeft w:val="640"/>
          <w:marRight w:val="0"/>
          <w:marTop w:val="0"/>
          <w:marBottom w:val="0"/>
          <w:divBdr>
            <w:top w:val="none" w:sz="0" w:space="0" w:color="auto"/>
            <w:left w:val="none" w:sz="0" w:space="0" w:color="auto"/>
            <w:bottom w:val="none" w:sz="0" w:space="0" w:color="auto"/>
            <w:right w:val="none" w:sz="0" w:space="0" w:color="auto"/>
          </w:divBdr>
        </w:div>
        <w:div w:id="1413159172">
          <w:marLeft w:val="640"/>
          <w:marRight w:val="0"/>
          <w:marTop w:val="0"/>
          <w:marBottom w:val="0"/>
          <w:divBdr>
            <w:top w:val="none" w:sz="0" w:space="0" w:color="auto"/>
            <w:left w:val="none" w:sz="0" w:space="0" w:color="auto"/>
            <w:bottom w:val="none" w:sz="0" w:space="0" w:color="auto"/>
            <w:right w:val="none" w:sz="0" w:space="0" w:color="auto"/>
          </w:divBdr>
        </w:div>
        <w:div w:id="1438713329">
          <w:marLeft w:val="640"/>
          <w:marRight w:val="0"/>
          <w:marTop w:val="0"/>
          <w:marBottom w:val="0"/>
          <w:divBdr>
            <w:top w:val="none" w:sz="0" w:space="0" w:color="auto"/>
            <w:left w:val="none" w:sz="0" w:space="0" w:color="auto"/>
            <w:bottom w:val="none" w:sz="0" w:space="0" w:color="auto"/>
            <w:right w:val="none" w:sz="0" w:space="0" w:color="auto"/>
          </w:divBdr>
        </w:div>
        <w:div w:id="1487360263">
          <w:marLeft w:val="640"/>
          <w:marRight w:val="0"/>
          <w:marTop w:val="0"/>
          <w:marBottom w:val="0"/>
          <w:divBdr>
            <w:top w:val="none" w:sz="0" w:space="0" w:color="auto"/>
            <w:left w:val="none" w:sz="0" w:space="0" w:color="auto"/>
            <w:bottom w:val="none" w:sz="0" w:space="0" w:color="auto"/>
            <w:right w:val="none" w:sz="0" w:space="0" w:color="auto"/>
          </w:divBdr>
        </w:div>
        <w:div w:id="1499729162">
          <w:marLeft w:val="640"/>
          <w:marRight w:val="0"/>
          <w:marTop w:val="0"/>
          <w:marBottom w:val="0"/>
          <w:divBdr>
            <w:top w:val="none" w:sz="0" w:space="0" w:color="auto"/>
            <w:left w:val="none" w:sz="0" w:space="0" w:color="auto"/>
            <w:bottom w:val="none" w:sz="0" w:space="0" w:color="auto"/>
            <w:right w:val="none" w:sz="0" w:space="0" w:color="auto"/>
          </w:divBdr>
        </w:div>
        <w:div w:id="1549951952">
          <w:marLeft w:val="640"/>
          <w:marRight w:val="0"/>
          <w:marTop w:val="0"/>
          <w:marBottom w:val="0"/>
          <w:divBdr>
            <w:top w:val="none" w:sz="0" w:space="0" w:color="auto"/>
            <w:left w:val="none" w:sz="0" w:space="0" w:color="auto"/>
            <w:bottom w:val="none" w:sz="0" w:space="0" w:color="auto"/>
            <w:right w:val="none" w:sz="0" w:space="0" w:color="auto"/>
          </w:divBdr>
        </w:div>
        <w:div w:id="1600025565">
          <w:marLeft w:val="640"/>
          <w:marRight w:val="0"/>
          <w:marTop w:val="0"/>
          <w:marBottom w:val="0"/>
          <w:divBdr>
            <w:top w:val="none" w:sz="0" w:space="0" w:color="auto"/>
            <w:left w:val="none" w:sz="0" w:space="0" w:color="auto"/>
            <w:bottom w:val="none" w:sz="0" w:space="0" w:color="auto"/>
            <w:right w:val="none" w:sz="0" w:space="0" w:color="auto"/>
          </w:divBdr>
        </w:div>
        <w:div w:id="1679700456">
          <w:marLeft w:val="640"/>
          <w:marRight w:val="0"/>
          <w:marTop w:val="0"/>
          <w:marBottom w:val="0"/>
          <w:divBdr>
            <w:top w:val="none" w:sz="0" w:space="0" w:color="auto"/>
            <w:left w:val="none" w:sz="0" w:space="0" w:color="auto"/>
            <w:bottom w:val="none" w:sz="0" w:space="0" w:color="auto"/>
            <w:right w:val="none" w:sz="0" w:space="0" w:color="auto"/>
          </w:divBdr>
        </w:div>
        <w:div w:id="1690450743">
          <w:marLeft w:val="640"/>
          <w:marRight w:val="0"/>
          <w:marTop w:val="0"/>
          <w:marBottom w:val="0"/>
          <w:divBdr>
            <w:top w:val="none" w:sz="0" w:space="0" w:color="auto"/>
            <w:left w:val="none" w:sz="0" w:space="0" w:color="auto"/>
            <w:bottom w:val="none" w:sz="0" w:space="0" w:color="auto"/>
            <w:right w:val="none" w:sz="0" w:space="0" w:color="auto"/>
          </w:divBdr>
        </w:div>
        <w:div w:id="1718433880">
          <w:marLeft w:val="640"/>
          <w:marRight w:val="0"/>
          <w:marTop w:val="0"/>
          <w:marBottom w:val="0"/>
          <w:divBdr>
            <w:top w:val="none" w:sz="0" w:space="0" w:color="auto"/>
            <w:left w:val="none" w:sz="0" w:space="0" w:color="auto"/>
            <w:bottom w:val="none" w:sz="0" w:space="0" w:color="auto"/>
            <w:right w:val="none" w:sz="0" w:space="0" w:color="auto"/>
          </w:divBdr>
        </w:div>
        <w:div w:id="1819377210">
          <w:marLeft w:val="640"/>
          <w:marRight w:val="0"/>
          <w:marTop w:val="0"/>
          <w:marBottom w:val="0"/>
          <w:divBdr>
            <w:top w:val="none" w:sz="0" w:space="0" w:color="auto"/>
            <w:left w:val="none" w:sz="0" w:space="0" w:color="auto"/>
            <w:bottom w:val="none" w:sz="0" w:space="0" w:color="auto"/>
            <w:right w:val="none" w:sz="0" w:space="0" w:color="auto"/>
          </w:divBdr>
        </w:div>
        <w:div w:id="1848784380">
          <w:marLeft w:val="640"/>
          <w:marRight w:val="0"/>
          <w:marTop w:val="0"/>
          <w:marBottom w:val="0"/>
          <w:divBdr>
            <w:top w:val="none" w:sz="0" w:space="0" w:color="auto"/>
            <w:left w:val="none" w:sz="0" w:space="0" w:color="auto"/>
            <w:bottom w:val="none" w:sz="0" w:space="0" w:color="auto"/>
            <w:right w:val="none" w:sz="0" w:space="0" w:color="auto"/>
          </w:divBdr>
        </w:div>
        <w:div w:id="1933778521">
          <w:marLeft w:val="640"/>
          <w:marRight w:val="0"/>
          <w:marTop w:val="0"/>
          <w:marBottom w:val="0"/>
          <w:divBdr>
            <w:top w:val="none" w:sz="0" w:space="0" w:color="auto"/>
            <w:left w:val="none" w:sz="0" w:space="0" w:color="auto"/>
            <w:bottom w:val="none" w:sz="0" w:space="0" w:color="auto"/>
            <w:right w:val="none" w:sz="0" w:space="0" w:color="auto"/>
          </w:divBdr>
        </w:div>
        <w:div w:id="1938906887">
          <w:marLeft w:val="640"/>
          <w:marRight w:val="0"/>
          <w:marTop w:val="0"/>
          <w:marBottom w:val="0"/>
          <w:divBdr>
            <w:top w:val="none" w:sz="0" w:space="0" w:color="auto"/>
            <w:left w:val="none" w:sz="0" w:space="0" w:color="auto"/>
            <w:bottom w:val="none" w:sz="0" w:space="0" w:color="auto"/>
            <w:right w:val="none" w:sz="0" w:space="0" w:color="auto"/>
          </w:divBdr>
        </w:div>
        <w:div w:id="1939756594">
          <w:marLeft w:val="640"/>
          <w:marRight w:val="0"/>
          <w:marTop w:val="0"/>
          <w:marBottom w:val="0"/>
          <w:divBdr>
            <w:top w:val="none" w:sz="0" w:space="0" w:color="auto"/>
            <w:left w:val="none" w:sz="0" w:space="0" w:color="auto"/>
            <w:bottom w:val="none" w:sz="0" w:space="0" w:color="auto"/>
            <w:right w:val="none" w:sz="0" w:space="0" w:color="auto"/>
          </w:divBdr>
        </w:div>
        <w:div w:id="1952086092">
          <w:marLeft w:val="640"/>
          <w:marRight w:val="0"/>
          <w:marTop w:val="0"/>
          <w:marBottom w:val="0"/>
          <w:divBdr>
            <w:top w:val="none" w:sz="0" w:space="0" w:color="auto"/>
            <w:left w:val="none" w:sz="0" w:space="0" w:color="auto"/>
            <w:bottom w:val="none" w:sz="0" w:space="0" w:color="auto"/>
            <w:right w:val="none" w:sz="0" w:space="0" w:color="auto"/>
          </w:divBdr>
        </w:div>
        <w:div w:id="1984583538">
          <w:marLeft w:val="640"/>
          <w:marRight w:val="0"/>
          <w:marTop w:val="0"/>
          <w:marBottom w:val="0"/>
          <w:divBdr>
            <w:top w:val="none" w:sz="0" w:space="0" w:color="auto"/>
            <w:left w:val="none" w:sz="0" w:space="0" w:color="auto"/>
            <w:bottom w:val="none" w:sz="0" w:space="0" w:color="auto"/>
            <w:right w:val="none" w:sz="0" w:space="0" w:color="auto"/>
          </w:divBdr>
        </w:div>
        <w:div w:id="1998603742">
          <w:marLeft w:val="640"/>
          <w:marRight w:val="0"/>
          <w:marTop w:val="0"/>
          <w:marBottom w:val="0"/>
          <w:divBdr>
            <w:top w:val="none" w:sz="0" w:space="0" w:color="auto"/>
            <w:left w:val="none" w:sz="0" w:space="0" w:color="auto"/>
            <w:bottom w:val="none" w:sz="0" w:space="0" w:color="auto"/>
            <w:right w:val="none" w:sz="0" w:space="0" w:color="auto"/>
          </w:divBdr>
        </w:div>
        <w:div w:id="2001040481">
          <w:marLeft w:val="640"/>
          <w:marRight w:val="0"/>
          <w:marTop w:val="0"/>
          <w:marBottom w:val="0"/>
          <w:divBdr>
            <w:top w:val="none" w:sz="0" w:space="0" w:color="auto"/>
            <w:left w:val="none" w:sz="0" w:space="0" w:color="auto"/>
            <w:bottom w:val="none" w:sz="0" w:space="0" w:color="auto"/>
            <w:right w:val="none" w:sz="0" w:space="0" w:color="auto"/>
          </w:divBdr>
        </w:div>
        <w:div w:id="2041659015">
          <w:marLeft w:val="640"/>
          <w:marRight w:val="0"/>
          <w:marTop w:val="0"/>
          <w:marBottom w:val="0"/>
          <w:divBdr>
            <w:top w:val="none" w:sz="0" w:space="0" w:color="auto"/>
            <w:left w:val="none" w:sz="0" w:space="0" w:color="auto"/>
            <w:bottom w:val="none" w:sz="0" w:space="0" w:color="auto"/>
            <w:right w:val="none" w:sz="0" w:space="0" w:color="auto"/>
          </w:divBdr>
        </w:div>
        <w:div w:id="2051956576">
          <w:marLeft w:val="640"/>
          <w:marRight w:val="0"/>
          <w:marTop w:val="0"/>
          <w:marBottom w:val="0"/>
          <w:divBdr>
            <w:top w:val="none" w:sz="0" w:space="0" w:color="auto"/>
            <w:left w:val="none" w:sz="0" w:space="0" w:color="auto"/>
            <w:bottom w:val="none" w:sz="0" w:space="0" w:color="auto"/>
            <w:right w:val="none" w:sz="0" w:space="0" w:color="auto"/>
          </w:divBdr>
        </w:div>
        <w:div w:id="2085030653">
          <w:marLeft w:val="640"/>
          <w:marRight w:val="0"/>
          <w:marTop w:val="0"/>
          <w:marBottom w:val="0"/>
          <w:divBdr>
            <w:top w:val="none" w:sz="0" w:space="0" w:color="auto"/>
            <w:left w:val="none" w:sz="0" w:space="0" w:color="auto"/>
            <w:bottom w:val="none" w:sz="0" w:space="0" w:color="auto"/>
            <w:right w:val="none" w:sz="0" w:space="0" w:color="auto"/>
          </w:divBdr>
        </w:div>
        <w:div w:id="2111389726">
          <w:marLeft w:val="640"/>
          <w:marRight w:val="0"/>
          <w:marTop w:val="0"/>
          <w:marBottom w:val="0"/>
          <w:divBdr>
            <w:top w:val="none" w:sz="0" w:space="0" w:color="auto"/>
            <w:left w:val="none" w:sz="0" w:space="0" w:color="auto"/>
            <w:bottom w:val="none" w:sz="0" w:space="0" w:color="auto"/>
            <w:right w:val="none" w:sz="0" w:space="0" w:color="auto"/>
          </w:divBdr>
        </w:div>
        <w:div w:id="2125925329">
          <w:marLeft w:val="640"/>
          <w:marRight w:val="0"/>
          <w:marTop w:val="0"/>
          <w:marBottom w:val="0"/>
          <w:divBdr>
            <w:top w:val="none" w:sz="0" w:space="0" w:color="auto"/>
            <w:left w:val="none" w:sz="0" w:space="0" w:color="auto"/>
            <w:bottom w:val="none" w:sz="0" w:space="0" w:color="auto"/>
            <w:right w:val="none" w:sz="0" w:space="0" w:color="auto"/>
          </w:divBdr>
        </w:div>
      </w:divsChild>
    </w:div>
    <w:div w:id="1996909560">
      <w:bodyDiv w:val="1"/>
      <w:marLeft w:val="0"/>
      <w:marRight w:val="0"/>
      <w:marTop w:val="0"/>
      <w:marBottom w:val="0"/>
      <w:divBdr>
        <w:top w:val="none" w:sz="0" w:space="0" w:color="auto"/>
        <w:left w:val="none" w:sz="0" w:space="0" w:color="auto"/>
        <w:bottom w:val="none" w:sz="0" w:space="0" w:color="auto"/>
        <w:right w:val="none" w:sz="0" w:space="0" w:color="auto"/>
      </w:divBdr>
      <w:divsChild>
        <w:div w:id="9185433">
          <w:marLeft w:val="640"/>
          <w:marRight w:val="0"/>
          <w:marTop w:val="0"/>
          <w:marBottom w:val="0"/>
          <w:divBdr>
            <w:top w:val="none" w:sz="0" w:space="0" w:color="auto"/>
            <w:left w:val="none" w:sz="0" w:space="0" w:color="auto"/>
            <w:bottom w:val="none" w:sz="0" w:space="0" w:color="auto"/>
            <w:right w:val="none" w:sz="0" w:space="0" w:color="auto"/>
          </w:divBdr>
        </w:div>
        <w:div w:id="285163271">
          <w:marLeft w:val="640"/>
          <w:marRight w:val="0"/>
          <w:marTop w:val="0"/>
          <w:marBottom w:val="0"/>
          <w:divBdr>
            <w:top w:val="none" w:sz="0" w:space="0" w:color="auto"/>
            <w:left w:val="none" w:sz="0" w:space="0" w:color="auto"/>
            <w:bottom w:val="none" w:sz="0" w:space="0" w:color="auto"/>
            <w:right w:val="none" w:sz="0" w:space="0" w:color="auto"/>
          </w:divBdr>
        </w:div>
        <w:div w:id="288366963">
          <w:marLeft w:val="640"/>
          <w:marRight w:val="0"/>
          <w:marTop w:val="0"/>
          <w:marBottom w:val="0"/>
          <w:divBdr>
            <w:top w:val="none" w:sz="0" w:space="0" w:color="auto"/>
            <w:left w:val="none" w:sz="0" w:space="0" w:color="auto"/>
            <w:bottom w:val="none" w:sz="0" w:space="0" w:color="auto"/>
            <w:right w:val="none" w:sz="0" w:space="0" w:color="auto"/>
          </w:divBdr>
        </w:div>
        <w:div w:id="290215615">
          <w:marLeft w:val="640"/>
          <w:marRight w:val="0"/>
          <w:marTop w:val="0"/>
          <w:marBottom w:val="0"/>
          <w:divBdr>
            <w:top w:val="none" w:sz="0" w:space="0" w:color="auto"/>
            <w:left w:val="none" w:sz="0" w:space="0" w:color="auto"/>
            <w:bottom w:val="none" w:sz="0" w:space="0" w:color="auto"/>
            <w:right w:val="none" w:sz="0" w:space="0" w:color="auto"/>
          </w:divBdr>
        </w:div>
        <w:div w:id="305159694">
          <w:marLeft w:val="640"/>
          <w:marRight w:val="0"/>
          <w:marTop w:val="0"/>
          <w:marBottom w:val="0"/>
          <w:divBdr>
            <w:top w:val="none" w:sz="0" w:space="0" w:color="auto"/>
            <w:left w:val="none" w:sz="0" w:space="0" w:color="auto"/>
            <w:bottom w:val="none" w:sz="0" w:space="0" w:color="auto"/>
            <w:right w:val="none" w:sz="0" w:space="0" w:color="auto"/>
          </w:divBdr>
        </w:div>
        <w:div w:id="312560590">
          <w:marLeft w:val="640"/>
          <w:marRight w:val="0"/>
          <w:marTop w:val="0"/>
          <w:marBottom w:val="0"/>
          <w:divBdr>
            <w:top w:val="none" w:sz="0" w:space="0" w:color="auto"/>
            <w:left w:val="none" w:sz="0" w:space="0" w:color="auto"/>
            <w:bottom w:val="none" w:sz="0" w:space="0" w:color="auto"/>
            <w:right w:val="none" w:sz="0" w:space="0" w:color="auto"/>
          </w:divBdr>
        </w:div>
        <w:div w:id="355696240">
          <w:marLeft w:val="640"/>
          <w:marRight w:val="0"/>
          <w:marTop w:val="0"/>
          <w:marBottom w:val="0"/>
          <w:divBdr>
            <w:top w:val="none" w:sz="0" w:space="0" w:color="auto"/>
            <w:left w:val="none" w:sz="0" w:space="0" w:color="auto"/>
            <w:bottom w:val="none" w:sz="0" w:space="0" w:color="auto"/>
            <w:right w:val="none" w:sz="0" w:space="0" w:color="auto"/>
          </w:divBdr>
        </w:div>
        <w:div w:id="364136537">
          <w:marLeft w:val="640"/>
          <w:marRight w:val="0"/>
          <w:marTop w:val="0"/>
          <w:marBottom w:val="0"/>
          <w:divBdr>
            <w:top w:val="none" w:sz="0" w:space="0" w:color="auto"/>
            <w:left w:val="none" w:sz="0" w:space="0" w:color="auto"/>
            <w:bottom w:val="none" w:sz="0" w:space="0" w:color="auto"/>
            <w:right w:val="none" w:sz="0" w:space="0" w:color="auto"/>
          </w:divBdr>
        </w:div>
        <w:div w:id="463619578">
          <w:marLeft w:val="640"/>
          <w:marRight w:val="0"/>
          <w:marTop w:val="0"/>
          <w:marBottom w:val="0"/>
          <w:divBdr>
            <w:top w:val="none" w:sz="0" w:space="0" w:color="auto"/>
            <w:left w:val="none" w:sz="0" w:space="0" w:color="auto"/>
            <w:bottom w:val="none" w:sz="0" w:space="0" w:color="auto"/>
            <w:right w:val="none" w:sz="0" w:space="0" w:color="auto"/>
          </w:divBdr>
        </w:div>
        <w:div w:id="490100502">
          <w:marLeft w:val="640"/>
          <w:marRight w:val="0"/>
          <w:marTop w:val="0"/>
          <w:marBottom w:val="0"/>
          <w:divBdr>
            <w:top w:val="none" w:sz="0" w:space="0" w:color="auto"/>
            <w:left w:val="none" w:sz="0" w:space="0" w:color="auto"/>
            <w:bottom w:val="none" w:sz="0" w:space="0" w:color="auto"/>
            <w:right w:val="none" w:sz="0" w:space="0" w:color="auto"/>
          </w:divBdr>
        </w:div>
        <w:div w:id="529337647">
          <w:marLeft w:val="640"/>
          <w:marRight w:val="0"/>
          <w:marTop w:val="0"/>
          <w:marBottom w:val="0"/>
          <w:divBdr>
            <w:top w:val="none" w:sz="0" w:space="0" w:color="auto"/>
            <w:left w:val="none" w:sz="0" w:space="0" w:color="auto"/>
            <w:bottom w:val="none" w:sz="0" w:space="0" w:color="auto"/>
            <w:right w:val="none" w:sz="0" w:space="0" w:color="auto"/>
          </w:divBdr>
        </w:div>
        <w:div w:id="541328469">
          <w:marLeft w:val="640"/>
          <w:marRight w:val="0"/>
          <w:marTop w:val="0"/>
          <w:marBottom w:val="0"/>
          <w:divBdr>
            <w:top w:val="none" w:sz="0" w:space="0" w:color="auto"/>
            <w:left w:val="none" w:sz="0" w:space="0" w:color="auto"/>
            <w:bottom w:val="none" w:sz="0" w:space="0" w:color="auto"/>
            <w:right w:val="none" w:sz="0" w:space="0" w:color="auto"/>
          </w:divBdr>
        </w:div>
        <w:div w:id="554043825">
          <w:marLeft w:val="640"/>
          <w:marRight w:val="0"/>
          <w:marTop w:val="0"/>
          <w:marBottom w:val="0"/>
          <w:divBdr>
            <w:top w:val="none" w:sz="0" w:space="0" w:color="auto"/>
            <w:left w:val="none" w:sz="0" w:space="0" w:color="auto"/>
            <w:bottom w:val="none" w:sz="0" w:space="0" w:color="auto"/>
            <w:right w:val="none" w:sz="0" w:space="0" w:color="auto"/>
          </w:divBdr>
        </w:div>
        <w:div w:id="615988816">
          <w:marLeft w:val="640"/>
          <w:marRight w:val="0"/>
          <w:marTop w:val="0"/>
          <w:marBottom w:val="0"/>
          <w:divBdr>
            <w:top w:val="none" w:sz="0" w:space="0" w:color="auto"/>
            <w:left w:val="none" w:sz="0" w:space="0" w:color="auto"/>
            <w:bottom w:val="none" w:sz="0" w:space="0" w:color="auto"/>
            <w:right w:val="none" w:sz="0" w:space="0" w:color="auto"/>
          </w:divBdr>
        </w:div>
        <w:div w:id="631787251">
          <w:marLeft w:val="640"/>
          <w:marRight w:val="0"/>
          <w:marTop w:val="0"/>
          <w:marBottom w:val="0"/>
          <w:divBdr>
            <w:top w:val="none" w:sz="0" w:space="0" w:color="auto"/>
            <w:left w:val="none" w:sz="0" w:space="0" w:color="auto"/>
            <w:bottom w:val="none" w:sz="0" w:space="0" w:color="auto"/>
            <w:right w:val="none" w:sz="0" w:space="0" w:color="auto"/>
          </w:divBdr>
        </w:div>
        <w:div w:id="685139200">
          <w:marLeft w:val="640"/>
          <w:marRight w:val="0"/>
          <w:marTop w:val="0"/>
          <w:marBottom w:val="0"/>
          <w:divBdr>
            <w:top w:val="none" w:sz="0" w:space="0" w:color="auto"/>
            <w:left w:val="none" w:sz="0" w:space="0" w:color="auto"/>
            <w:bottom w:val="none" w:sz="0" w:space="0" w:color="auto"/>
            <w:right w:val="none" w:sz="0" w:space="0" w:color="auto"/>
          </w:divBdr>
        </w:div>
        <w:div w:id="695158738">
          <w:marLeft w:val="640"/>
          <w:marRight w:val="0"/>
          <w:marTop w:val="0"/>
          <w:marBottom w:val="0"/>
          <w:divBdr>
            <w:top w:val="none" w:sz="0" w:space="0" w:color="auto"/>
            <w:left w:val="none" w:sz="0" w:space="0" w:color="auto"/>
            <w:bottom w:val="none" w:sz="0" w:space="0" w:color="auto"/>
            <w:right w:val="none" w:sz="0" w:space="0" w:color="auto"/>
          </w:divBdr>
        </w:div>
        <w:div w:id="714279978">
          <w:marLeft w:val="640"/>
          <w:marRight w:val="0"/>
          <w:marTop w:val="0"/>
          <w:marBottom w:val="0"/>
          <w:divBdr>
            <w:top w:val="none" w:sz="0" w:space="0" w:color="auto"/>
            <w:left w:val="none" w:sz="0" w:space="0" w:color="auto"/>
            <w:bottom w:val="none" w:sz="0" w:space="0" w:color="auto"/>
            <w:right w:val="none" w:sz="0" w:space="0" w:color="auto"/>
          </w:divBdr>
        </w:div>
        <w:div w:id="720052968">
          <w:marLeft w:val="640"/>
          <w:marRight w:val="0"/>
          <w:marTop w:val="0"/>
          <w:marBottom w:val="0"/>
          <w:divBdr>
            <w:top w:val="none" w:sz="0" w:space="0" w:color="auto"/>
            <w:left w:val="none" w:sz="0" w:space="0" w:color="auto"/>
            <w:bottom w:val="none" w:sz="0" w:space="0" w:color="auto"/>
            <w:right w:val="none" w:sz="0" w:space="0" w:color="auto"/>
          </w:divBdr>
        </w:div>
        <w:div w:id="720057273">
          <w:marLeft w:val="640"/>
          <w:marRight w:val="0"/>
          <w:marTop w:val="0"/>
          <w:marBottom w:val="0"/>
          <w:divBdr>
            <w:top w:val="none" w:sz="0" w:space="0" w:color="auto"/>
            <w:left w:val="none" w:sz="0" w:space="0" w:color="auto"/>
            <w:bottom w:val="none" w:sz="0" w:space="0" w:color="auto"/>
            <w:right w:val="none" w:sz="0" w:space="0" w:color="auto"/>
          </w:divBdr>
        </w:div>
        <w:div w:id="734203925">
          <w:marLeft w:val="640"/>
          <w:marRight w:val="0"/>
          <w:marTop w:val="0"/>
          <w:marBottom w:val="0"/>
          <w:divBdr>
            <w:top w:val="none" w:sz="0" w:space="0" w:color="auto"/>
            <w:left w:val="none" w:sz="0" w:space="0" w:color="auto"/>
            <w:bottom w:val="none" w:sz="0" w:space="0" w:color="auto"/>
            <w:right w:val="none" w:sz="0" w:space="0" w:color="auto"/>
          </w:divBdr>
        </w:div>
        <w:div w:id="747970060">
          <w:marLeft w:val="640"/>
          <w:marRight w:val="0"/>
          <w:marTop w:val="0"/>
          <w:marBottom w:val="0"/>
          <w:divBdr>
            <w:top w:val="none" w:sz="0" w:space="0" w:color="auto"/>
            <w:left w:val="none" w:sz="0" w:space="0" w:color="auto"/>
            <w:bottom w:val="none" w:sz="0" w:space="0" w:color="auto"/>
            <w:right w:val="none" w:sz="0" w:space="0" w:color="auto"/>
          </w:divBdr>
        </w:div>
        <w:div w:id="772018327">
          <w:marLeft w:val="640"/>
          <w:marRight w:val="0"/>
          <w:marTop w:val="0"/>
          <w:marBottom w:val="0"/>
          <w:divBdr>
            <w:top w:val="none" w:sz="0" w:space="0" w:color="auto"/>
            <w:left w:val="none" w:sz="0" w:space="0" w:color="auto"/>
            <w:bottom w:val="none" w:sz="0" w:space="0" w:color="auto"/>
            <w:right w:val="none" w:sz="0" w:space="0" w:color="auto"/>
          </w:divBdr>
        </w:div>
        <w:div w:id="791635619">
          <w:marLeft w:val="640"/>
          <w:marRight w:val="0"/>
          <w:marTop w:val="0"/>
          <w:marBottom w:val="0"/>
          <w:divBdr>
            <w:top w:val="none" w:sz="0" w:space="0" w:color="auto"/>
            <w:left w:val="none" w:sz="0" w:space="0" w:color="auto"/>
            <w:bottom w:val="none" w:sz="0" w:space="0" w:color="auto"/>
            <w:right w:val="none" w:sz="0" w:space="0" w:color="auto"/>
          </w:divBdr>
        </w:div>
        <w:div w:id="805045530">
          <w:marLeft w:val="640"/>
          <w:marRight w:val="0"/>
          <w:marTop w:val="0"/>
          <w:marBottom w:val="0"/>
          <w:divBdr>
            <w:top w:val="none" w:sz="0" w:space="0" w:color="auto"/>
            <w:left w:val="none" w:sz="0" w:space="0" w:color="auto"/>
            <w:bottom w:val="none" w:sz="0" w:space="0" w:color="auto"/>
            <w:right w:val="none" w:sz="0" w:space="0" w:color="auto"/>
          </w:divBdr>
        </w:div>
        <w:div w:id="811823985">
          <w:marLeft w:val="640"/>
          <w:marRight w:val="0"/>
          <w:marTop w:val="0"/>
          <w:marBottom w:val="0"/>
          <w:divBdr>
            <w:top w:val="none" w:sz="0" w:space="0" w:color="auto"/>
            <w:left w:val="none" w:sz="0" w:space="0" w:color="auto"/>
            <w:bottom w:val="none" w:sz="0" w:space="0" w:color="auto"/>
            <w:right w:val="none" w:sz="0" w:space="0" w:color="auto"/>
          </w:divBdr>
        </w:div>
        <w:div w:id="816797474">
          <w:marLeft w:val="640"/>
          <w:marRight w:val="0"/>
          <w:marTop w:val="0"/>
          <w:marBottom w:val="0"/>
          <w:divBdr>
            <w:top w:val="none" w:sz="0" w:space="0" w:color="auto"/>
            <w:left w:val="none" w:sz="0" w:space="0" w:color="auto"/>
            <w:bottom w:val="none" w:sz="0" w:space="0" w:color="auto"/>
            <w:right w:val="none" w:sz="0" w:space="0" w:color="auto"/>
          </w:divBdr>
        </w:div>
        <w:div w:id="831213952">
          <w:marLeft w:val="640"/>
          <w:marRight w:val="0"/>
          <w:marTop w:val="0"/>
          <w:marBottom w:val="0"/>
          <w:divBdr>
            <w:top w:val="none" w:sz="0" w:space="0" w:color="auto"/>
            <w:left w:val="none" w:sz="0" w:space="0" w:color="auto"/>
            <w:bottom w:val="none" w:sz="0" w:space="0" w:color="auto"/>
            <w:right w:val="none" w:sz="0" w:space="0" w:color="auto"/>
          </w:divBdr>
        </w:div>
        <w:div w:id="913397040">
          <w:marLeft w:val="640"/>
          <w:marRight w:val="0"/>
          <w:marTop w:val="0"/>
          <w:marBottom w:val="0"/>
          <w:divBdr>
            <w:top w:val="none" w:sz="0" w:space="0" w:color="auto"/>
            <w:left w:val="none" w:sz="0" w:space="0" w:color="auto"/>
            <w:bottom w:val="none" w:sz="0" w:space="0" w:color="auto"/>
            <w:right w:val="none" w:sz="0" w:space="0" w:color="auto"/>
          </w:divBdr>
        </w:div>
        <w:div w:id="951134892">
          <w:marLeft w:val="640"/>
          <w:marRight w:val="0"/>
          <w:marTop w:val="0"/>
          <w:marBottom w:val="0"/>
          <w:divBdr>
            <w:top w:val="none" w:sz="0" w:space="0" w:color="auto"/>
            <w:left w:val="none" w:sz="0" w:space="0" w:color="auto"/>
            <w:bottom w:val="none" w:sz="0" w:space="0" w:color="auto"/>
            <w:right w:val="none" w:sz="0" w:space="0" w:color="auto"/>
          </w:divBdr>
        </w:div>
        <w:div w:id="967122275">
          <w:marLeft w:val="640"/>
          <w:marRight w:val="0"/>
          <w:marTop w:val="0"/>
          <w:marBottom w:val="0"/>
          <w:divBdr>
            <w:top w:val="none" w:sz="0" w:space="0" w:color="auto"/>
            <w:left w:val="none" w:sz="0" w:space="0" w:color="auto"/>
            <w:bottom w:val="none" w:sz="0" w:space="0" w:color="auto"/>
            <w:right w:val="none" w:sz="0" w:space="0" w:color="auto"/>
          </w:divBdr>
        </w:div>
        <w:div w:id="984239193">
          <w:marLeft w:val="640"/>
          <w:marRight w:val="0"/>
          <w:marTop w:val="0"/>
          <w:marBottom w:val="0"/>
          <w:divBdr>
            <w:top w:val="none" w:sz="0" w:space="0" w:color="auto"/>
            <w:left w:val="none" w:sz="0" w:space="0" w:color="auto"/>
            <w:bottom w:val="none" w:sz="0" w:space="0" w:color="auto"/>
            <w:right w:val="none" w:sz="0" w:space="0" w:color="auto"/>
          </w:divBdr>
        </w:div>
        <w:div w:id="1054894531">
          <w:marLeft w:val="640"/>
          <w:marRight w:val="0"/>
          <w:marTop w:val="0"/>
          <w:marBottom w:val="0"/>
          <w:divBdr>
            <w:top w:val="none" w:sz="0" w:space="0" w:color="auto"/>
            <w:left w:val="none" w:sz="0" w:space="0" w:color="auto"/>
            <w:bottom w:val="none" w:sz="0" w:space="0" w:color="auto"/>
            <w:right w:val="none" w:sz="0" w:space="0" w:color="auto"/>
          </w:divBdr>
        </w:div>
        <w:div w:id="1102913170">
          <w:marLeft w:val="640"/>
          <w:marRight w:val="0"/>
          <w:marTop w:val="0"/>
          <w:marBottom w:val="0"/>
          <w:divBdr>
            <w:top w:val="none" w:sz="0" w:space="0" w:color="auto"/>
            <w:left w:val="none" w:sz="0" w:space="0" w:color="auto"/>
            <w:bottom w:val="none" w:sz="0" w:space="0" w:color="auto"/>
            <w:right w:val="none" w:sz="0" w:space="0" w:color="auto"/>
          </w:divBdr>
        </w:div>
        <w:div w:id="1109742151">
          <w:marLeft w:val="640"/>
          <w:marRight w:val="0"/>
          <w:marTop w:val="0"/>
          <w:marBottom w:val="0"/>
          <w:divBdr>
            <w:top w:val="none" w:sz="0" w:space="0" w:color="auto"/>
            <w:left w:val="none" w:sz="0" w:space="0" w:color="auto"/>
            <w:bottom w:val="none" w:sz="0" w:space="0" w:color="auto"/>
            <w:right w:val="none" w:sz="0" w:space="0" w:color="auto"/>
          </w:divBdr>
        </w:div>
        <w:div w:id="1117525484">
          <w:marLeft w:val="640"/>
          <w:marRight w:val="0"/>
          <w:marTop w:val="0"/>
          <w:marBottom w:val="0"/>
          <w:divBdr>
            <w:top w:val="none" w:sz="0" w:space="0" w:color="auto"/>
            <w:left w:val="none" w:sz="0" w:space="0" w:color="auto"/>
            <w:bottom w:val="none" w:sz="0" w:space="0" w:color="auto"/>
            <w:right w:val="none" w:sz="0" w:space="0" w:color="auto"/>
          </w:divBdr>
        </w:div>
        <w:div w:id="1119648597">
          <w:marLeft w:val="640"/>
          <w:marRight w:val="0"/>
          <w:marTop w:val="0"/>
          <w:marBottom w:val="0"/>
          <w:divBdr>
            <w:top w:val="none" w:sz="0" w:space="0" w:color="auto"/>
            <w:left w:val="none" w:sz="0" w:space="0" w:color="auto"/>
            <w:bottom w:val="none" w:sz="0" w:space="0" w:color="auto"/>
            <w:right w:val="none" w:sz="0" w:space="0" w:color="auto"/>
          </w:divBdr>
        </w:div>
        <w:div w:id="1136724913">
          <w:marLeft w:val="640"/>
          <w:marRight w:val="0"/>
          <w:marTop w:val="0"/>
          <w:marBottom w:val="0"/>
          <w:divBdr>
            <w:top w:val="none" w:sz="0" w:space="0" w:color="auto"/>
            <w:left w:val="none" w:sz="0" w:space="0" w:color="auto"/>
            <w:bottom w:val="none" w:sz="0" w:space="0" w:color="auto"/>
            <w:right w:val="none" w:sz="0" w:space="0" w:color="auto"/>
          </w:divBdr>
        </w:div>
        <w:div w:id="1203054954">
          <w:marLeft w:val="640"/>
          <w:marRight w:val="0"/>
          <w:marTop w:val="0"/>
          <w:marBottom w:val="0"/>
          <w:divBdr>
            <w:top w:val="none" w:sz="0" w:space="0" w:color="auto"/>
            <w:left w:val="none" w:sz="0" w:space="0" w:color="auto"/>
            <w:bottom w:val="none" w:sz="0" w:space="0" w:color="auto"/>
            <w:right w:val="none" w:sz="0" w:space="0" w:color="auto"/>
          </w:divBdr>
        </w:div>
        <w:div w:id="1221862476">
          <w:marLeft w:val="640"/>
          <w:marRight w:val="0"/>
          <w:marTop w:val="0"/>
          <w:marBottom w:val="0"/>
          <w:divBdr>
            <w:top w:val="none" w:sz="0" w:space="0" w:color="auto"/>
            <w:left w:val="none" w:sz="0" w:space="0" w:color="auto"/>
            <w:bottom w:val="none" w:sz="0" w:space="0" w:color="auto"/>
            <w:right w:val="none" w:sz="0" w:space="0" w:color="auto"/>
          </w:divBdr>
        </w:div>
        <w:div w:id="1227062065">
          <w:marLeft w:val="640"/>
          <w:marRight w:val="0"/>
          <w:marTop w:val="0"/>
          <w:marBottom w:val="0"/>
          <w:divBdr>
            <w:top w:val="none" w:sz="0" w:space="0" w:color="auto"/>
            <w:left w:val="none" w:sz="0" w:space="0" w:color="auto"/>
            <w:bottom w:val="none" w:sz="0" w:space="0" w:color="auto"/>
            <w:right w:val="none" w:sz="0" w:space="0" w:color="auto"/>
          </w:divBdr>
        </w:div>
        <w:div w:id="1315838646">
          <w:marLeft w:val="640"/>
          <w:marRight w:val="0"/>
          <w:marTop w:val="0"/>
          <w:marBottom w:val="0"/>
          <w:divBdr>
            <w:top w:val="none" w:sz="0" w:space="0" w:color="auto"/>
            <w:left w:val="none" w:sz="0" w:space="0" w:color="auto"/>
            <w:bottom w:val="none" w:sz="0" w:space="0" w:color="auto"/>
            <w:right w:val="none" w:sz="0" w:space="0" w:color="auto"/>
          </w:divBdr>
        </w:div>
        <w:div w:id="1463117097">
          <w:marLeft w:val="640"/>
          <w:marRight w:val="0"/>
          <w:marTop w:val="0"/>
          <w:marBottom w:val="0"/>
          <w:divBdr>
            <w:top w:val="none" w:sz="0" w:space="0" w:color="auto"/>
            <w:left w:val="none" w:sz="0" w:space="0" w:color="auto"/>
            <w:bottom w:val="none" w:sz="0" w:space="0" w:color="auto"/>
            <w:right w:val="none" w:sz="0" w:space="0" w:color="auto"/>
          </w:divBdr>
        </w:div>
        <w:div w:id="1506869594">
          <w:marLeft w:val="640"/>
          <w:marRight w:val="0"/>
          <w:marTop w:val="0"/>
          <w:marBottom w:val="0"/>
          <w:divBdr>
            <w:top w:val="none" w:sz="0" w:space="0" w:color="auto"/>
            <w:left w:val="none" w:sz="0" w:space="0" w:color="auto"/>
            <w:bottom w:val="none" w:sz="0" w:space="0" w:color="auto"/>
            <w:right w:val="none" w:sz="0" w:space="0" w:color="auto"/>
          </w:divBdr>
        </w:div>
        <w:div w:id="1508013043">
          <w:marLeft w:val="640"/>
          <w:marRight w:val="0"/>
          <w:marTop w:val="0"/>
          <w:marBottom w:val="0"/>
          <w:divBdr>
            <w:top w:val="none" w:sz="0" w:space="0" w:color="auto"/>
            <w:left w:val="none" w:sz="0" w:space="0" w:color="auto"/>
            <w:bottom w:val="none" w:sz="0" w:space="0" w:color="auto"/>
            <w:right w:val="none" w:sz="0" w:space="0" w:color="auto"/>
          </w:divBdr>
        </w:div>
        <w:div w:id="1600796826">
          <w:marLeft w:val="640"/>
          <w:marRight w:val="0"/>
          <w:marTop w:val="0"/>
          <w:marBottom w:val="0"/>
          <w:divBdr>
            <w:top w:val="none" w:sz="0" w:space="0" w:color="auto"/>
            <w:left w:val="none" w:sz="0" w:space="0" w:color="auto"/>
            <w:bottom w:val="none" w:sz="0" w:space="0" w:color="auto"/>
            <w:right w:val="none" w:sz="0" w:space="0" w:color="auto"/>
          </w:divBdr>
        </w:div>
        <w:div w:id="1732581290">
          <w:marLeft w:val="640"/>
          <w:marRight w:val="0"/>
          <w:marTop w:val="0"/>
          <w:marBottom w:val="0"/>
          <w:divBdr>
            <w:top w:val="none" w:sz="0" w:space="0" w:color="auto"/>
            <w:left w:val="none" w:sz="0" w:space="0" w:color="auto"/>
            <w:bottom w:val="none" w:sz="0" w:space="0" w:color="auto"/>
            <w:right w:val="none" w:sz="0" w:space="0" w:color="auto"/>
          </w:divBdr>
        </w:div>
        <w:div w:id="1795708064">
          <w:marLeft w:val="640"/>
          <w:marRight w:val="0"/>
          <w:marTop w:val="0"/>
          <w:marBottom w:val="0"/>
          <w:divBdr>
            <w:top w:val="none" w:sz="0" w:space="0" w:color="auto"/>
            <w:left w:val="none" w:sz="0" w:space="0" w:color="auto"/>
            <w:bottom w:val="none" w:sz="0" w:space="0" w:color="auto"/>
            <w:right w:val="none" w:sz="0" w:space="0" w:color="auto"/>
          </w:divBdr>
        </w:div>
        <w:div w:id="1795900833">
          <w:marLeft w:val="640"/>
          <w:marRight w:val="0"/>
          <w:marTop w:val="0"/>
          <w:marBottom w:val="0"/>
          <w:divBdr>
            <w:top w:val="none" w:sz="0" w:space="0" w:color="auto"/>
            <w:left w:val="none" w:sz="0" w:space="0" w:color="auto"/>
            <w:bottom w:val="none" w:sz="0" w:space="0" w:color="auto"/>
            <w:right w:val="none" w:sz="0" w:space="0" w:color="auto"/>
          </w:divBdr>
        </w:div>
        <w:div w:id="1823741302">
          <w:marLeft w:val="640"/>
          <w:marRight w:val="0"/>
          <w:marTop w:val="0"/>
          <w:marBottom w:val="0"/>
          <w:divBdr>
            <w:top w:val="none" w:sz="0" w:space="0" w:color="auto"/>
            <w:left w:val="none" w:sz="0" w:space="0" w:color="auto"/>
            <w:bottom w:val="none" w:sz="0" w:space="0" w:color="auto"/>
            <w:right w:val="none" w:sz="0" w:space="0" w:color="auto"/>
          </w:divBdr>
        </w:div>
        <w:div w:id="1827552801">
          <w:marLeft w:val="640"/>
          <w:marRight w:val="0"/>
          <w:marTop w:val="0"/>
          <w:marBottom w:val="0"/>
          <w:divBdr>
            <w:top w:val="none" w:sz="0" w:space="0" w:color="auto"/>
            <w:left w:val="none" w:sz="0" w:space="0" w:color="auto"/>
            <w:bottom w:val="none" w:sz="0" w:space="0" w:color="auto"/>
            <w:right w:val="none" w:sz="0" w:space="0" w:color="auto"/>
          </w:divBdr>
        </w:div>
        <w:div w:id="1860730819">
          <w:marLeft w:val="640"/>
          <w:marRight w:val="0"/>
          <w:marTop w:val="0"/>
          <w:marBottom w:val="0"/>
          <w:divBdr>
            <w:top w:val="none" w:sz="0" w:space="0" w:color="auto"/>
            <w:left w:val="none" w:sz="0" w:space="0" w:color="auto"/>
            <w:bottom w:val="none" w:sz="0" w:space="0" w:color="auto"/>
            <w:right w:val="none" w:sz="0" w:space="0" w:color="auto"/>
          </w:divBdr>
        </w:div>
        <w:div w:id="1933541315">
          <w:marLeft w:val="640"/>
          <w:marRight w:val="0"/>
          <w:marTop w:val="0"/>
          <w:marBottom w:val="0"/>
          <w:divBdr>
            <w:top w:val="none" w:sz="0" w:space="0" w:color="auto"/>
            <w:left w:val="none" w:sz="0" w:space="0" w:color="auto"/>
            <w:bottom w:val="none" w:sz="0" w:space="0" w:color="auto"/>
            <w:right w:val="none" w:sz="0" w:space="0" w:color="auto"/>
          </w:divBdr>
        </w:div>
        <w:div w:id="2046707508">
          <w:marLeft w:val="640"/>
          <w:marRight w:val="0"/>
          <w:marTop w:val="0"/>
          <w:marBottom w:val="0"/>
          <w:divBdr>
            <w:top w:val="none" w:sz="0" w:space="0" w:color="auto"/>
            <w:left w:val="none" w:sz="0" w:space="0" w:color="auto"/>
            <w:bottom w:val="none" w:sz="0" w:space="0" w:color="auto"/>
            <w:right w:val="none" w:sz="0" w:space="0" w:color="auto"/>
          </w:divBdr>
        </w:div>
        <w:div w:id="2049912650">
          <w:marLeft w:val="640"/>
          <w:marRight w:val="0"/>
          <w:marTop w:val="0"/>
          <w:marBottom w:val="0"/>
          <w:divBdr>
            <w:top w:val="none" w:sz="0" w:space="0" w:color="auto"/>
            <w:left w:val="none" w:sz="0" w:space="0" w:color="auto"/>
            <w:bottom w:val="none" w:sz="0" w:space="0" w:color="auto"/>
            <w:right w:val="none" w:sz="0" w:space="0" w:color="auto"/>
          </w:divBdr>
        </w:div>
        <w:div w:id="2103646904">
          <w:marLeft w:val="640"/>
          <w:marRight w:val="0"/>
          <w:marTop w:val="0"/>
          <w:marBottom w:val="0"/>
          <w:divBdr>
            <w:top w:val="none" w:sz="0" w:space="0" w:color="auto"/>
            <w:left w:val="none" w:sz="0" w:space="0" w:color="auto"/>
            <w:bottom w:val="none" w:sz="0" w:space="0" w:color="auto"/>
            <w:right w:val="none" w:sz="0" w:space="0" w:color="auto"/>
          </w:divBdr>
        </w:div>
        <w:div w:id="2130390495">
          <w:marLeft w:val="640"/>
          <w:marRight w:val="0"/>
          <w:marTop w:val="0"/>
          <w:marBottom w:val="0"/>
          <w:divBdr>
            <w:top w:val="none" w:sz="0" w:space="0" w:color="auto"/>
            <w:left w:val="none" w:sz="0" w:space="0" w:color="auto"/>
            <w:bottom w:val="none" w:sz="0" w:space="0" w:color="auto"/>
            <w:right w:val="none" w:sz="0" w:space="0" w:color="auto"/>
          </w:divBdr>
        </w:div>
        <w:div w:id="2141918138">
          <w:marLeft w:val="640"/>
          <w:marRight w:val="0"/>
          <w:marTop w:val="0"/>
          <w:marBottom w:val="0"/>
          <w:divBdr>
            <w:top w:val="none" w:sz="0" w:space="0" w:color="auto"/>
            <w:left w:val="none" w:sz="0" w:space="0" w:color="auto"/>
            <w:bottom w:val="none" w:sz="0" w:space="0" w:color="auto"/>
            <w:right w:val="none" w:sz="0" w:space="0" w:color="auto"/>
          </w:divBdr>
        </w:div>
        <w:div w:id="2142110107">
          <w:marLeft w:val="640"/>
          <w:marRight w:val="0"/>
          <w:marTop w:val="0"/>
          <w:marBottom w:val="0"/>
          <w:divBdr>
            <w:top w:val="none" w:sz="0" w:space="0" w:color="auto"/>
            <w:left w:val="none" w:sz="0" w:space="0" w:color="auto"/>
            <w:bottom w:val="none" w:sz="0" w:space="0" w:color="auto"/>
            <w:right w:val="none" w:sz="0" w:space="0" w:color="auto"/>
          </w:divBdr>
        </w:div>
      </w:divsChild>
    </w:div>
    <w:div w:id="2002073693">
      <w:bodyDiv w:val="1"/>
      <w:marLeft w:val="0"/>
      <w:marRight w:val="0"/>
      <w:marTop w:val="0"/>
      <w:marBottom w:val="0"/>
      <w:divBdr>
        <w:top w:val="none" w:sz="0" w:space="0" w:color="auto"/>
        <w:left w:val="none" w:sz="0" w:space="0" w:color="auto"/>
        <w:bottom w:val="none" w:sz="0" w:space="0" w:color="auto"/>
        <w:right w:val="none" w:sz="0" w:space="0" w:color="auto"/>
      </w:divBdr>
      <w:divsChild>
        <w:div w:id="40253061">
          <w:marLeft w:val="640"/>
          <w:marRight w:val="0"/>
          <w:marTop w:val="0"/>
          <w:marBottom w:val="0"/>
          <w:divBdr>
            <w:top w:val="none" w:sz="0" w:space="0" w:color="auto"/>
            <w:left w:val="none" w:sz="0" w:space="0" w:color="auto"/>
            <w:bottom w:val="none" w:sz="0" w:space="0" w:color="auto"/>
            <w:right w:val="none" w:sz="0" w:space="0" w:color="auto"/>
          </w:divBdr>
        </w:div>
        <w:div w:id="40984941">
          <w:marLeft w:val="640"/>
          <w:marRight w:val="0"/>
          <w:marTop w:val="0"/>
          <w:marBottom w:val="0"/>
          <w:divBdr>
            <w:top w:val="none" w:sz="0" w:space="0" w:color="auto"/>
            <w:left w:val="none" w:sz="0" w:space="0" w:color="auto"/>
            <w:bottom w:val="none" w:sz="0" w:space="0" w:color="auto"/>
            <w:right w:val="none" w:sz="0" w:space="0" w:color="auto"/>
          </w:divBdr>
        </w:div>
        <w:div w:id="44792388">
          <w:marLeft w:val="640"/>
          <w:marRight w:val="0"/>
          <w:marTop w:val="0"/>
          <w:marBottom w:val="0"/>
          <w:divBdr>
            <w:top w:val="none" w:sz="0" w:space="0" w:color="auto"/>
            <w:left w:val="none" w:sz="0" w:space="0" w:color="auto"/>
            <w:bottom w:val="none" w:sz="0" w:space="0" w:color="auto"/>
            <w:right w:val="none" w:sz="0" w:space="0" w:color="auto"/>
          </w:divBdr>
        </w:div>
        <w:div w:id="82339134">
          <w:marLeft w:val="640"/>
          <w:marRight w:val="0"/>
          <w:marTop w:val="0"/>
          <w:marBottom w:val="0"/>
          <w:divBdr>
            <w:top w:val="none" w:sz="0" w:space="0" w:color="auto"/>
            <w:left w:val="none" w:sz="0" w:space="0" w:color="auto"/>
            <w:bottom w:val="none" w:sz="0" w:space="0" w:color="auto"/>
            <w:right w:val="none" w:sz="0" w:space="0" w:color="auto"/>
          </w:divBdr>
        </w:div>
        <w:div w:id="162403087">
          <w:marLeft w:val="640"/>
          <w:marRight w:val="0"/>
          <w:marTop w:val="0"/>
          <w:marBottom w:val="0"/>
          <w:divBdr>
            <w:top w:val="none" w:sz="0" w:space="0" w:color="auto"/>
            <w:left w:val="none" w:sz="0" w:space="0" w:color="auto"/>
            <w:bottom w:val="none" w:sz="0" w:space="0" w:color="auto"/>
            <w:right w:val="none" w:sz="0" w:space="0" w:color="auto"/>
          </w:divBdr>
        </w:div>
        <w:div w:id="175078433">
          <w:marLeft w:val="640"/>
          <w:marRight w:val="0"/>
          <w:marTop w:val="0"/>
          <w:marBottom w:val="0"/>
          <w:divBdr>
            <w:top w:val="none" w:sz="0" w:space="0" w:color="auto"/>
            <w:left w:val="none" w:sz="0" w:space="0" w:color="auto"/>
            <w:bottom w:val="none" w:sz="0" w:space="0" w:color="auto"/>
            <w:right w:val="none" w:sz="0" w:space="0" w:color="auto"/>
          </w:divBdr>
        </w:div>
        <w:div w:id="195630005">
          <w:marLeft w:val="640"/>
          <w:marRight w:val="0"/>
          <w:marTop w:val="0"/>
          <w:marBottom w:val="0"/>
          <w:divBdr>
            <w:top w:val="none" w:sz="0" w:space="0" w:color="auto"/>
            <w:left w:val="none" w:sz="0" w:space="0" w:color="auto"/>
            <w:bottom w:val="none" w:sz="0" w:space="0" w:color="auto"/>
            <w:right w:val="none" w:sz="0" w:space="0" w:color="auto"/>
          </w:divBdr>
        </w:div>
        <w:div w:id="205144058">
          <w:marLeft w:val="640"/>
          <w:marRight w:val="0"/>
          <w:marTop w:val="0"/>
          <w:marBottom w:val="0"/>
          <w:divBdr>
            <w:top w:val="none" w:sz="0" w:space="0" w:color="auto"/>
            <w:left w:val="none" w:sz="0" w:space="0" w:color="auto"/>
            <w:bottom w:val="none" w:sz="0" w:space="0" w:color="auto"/>
            <w:right w:val="none" w:sz="0" w:space="0" w:color="auto"/>
          </w:divBdr>
        </w:div>
        <w:div w:id="251087255">
          <w:marLeft w:val="640"/>
          <w:marRight w:val="0"/>
          <w:marTop w:val="0"/>
          <w:marBottom w:val="0"/>
          <w:divBdr>
            <w:top w:val="none" w:sz="0" w:space="0" w:color="auto"/>
            <w:left w:val="none" w:sz="0" w:space="0" w:color="auto"/>
            <w:bottom w:val="none" w:sz="0" w:space="0" w:color="auto"/>
            <w:right w:val="none" w:sz="0" w:space="0" w:color="auto"/>
          </w:divBdr>
        </w:div>
        <w:div w:id="254289998">
          <w:marLeft w:val="640"/>
          <w:marRight w:val="0"/>
          <w:marTop w:val="0"/>
          <w:marBottom w:val="0"/>
          <w:divBdr>
            <w:top w:val="none" w:sz="0" w:space="0" w:color="auto"/>
            <w:left w:val="none" w:sz="0" w:space="0" w:color="auto"/>
            <w:bottom w:val="none" w:sz="0" w:space="0" w:color="auto"/>
            <w:right w:val="none" w:sz="0" w:space="0" w:color="auto"/>
          </w:divBdr>
        </w:div>
        <w:div w:id="256518549">
          <w:marLeft w:val="640"/>
          <w:marRight w:val="0"/>
          <w:marTop w:val="0"/>
          <w:marBottom w:val="0"/>
          <w:divBdr>
            <w:top w:val="none" w:sz="0" w:space="0" w:color="auto"/>
            <w:left w:val="none" w:sz="0" w:space="0" w:color="auto"/>
            <w:bottom w:val="none" w:sz="0" w:space="0" w:color="auto"/>
            <w:right w:val="none" w:sz="0" w:space="0" w:color="auto"/>
          </w:divBdr>
        </w:div>
        <w:div w:id="272446223">
          <w:marLeft w:val="640"/>
          <w:marRight w:val="0"/>
          <w:marTop w:val="0"/>
          <w:marBottom w:val="0"/>
          <w:divBdr>
            <w:top w:val="none" w:sz="0" w:space="0" w:color="auto"/>
            <w:left w:val="none" w:sz="0" w:space="0" w:color="auto"/>
            <w:bottom w:val="none" w:sz="0" w:space="0" w:color="auto"/>
            <w:right w:val="none" w:sz="0" w:space="0" w:color="auto"/>
          </w:divBdr>
        </w:div>
        <w:div w:id="309595885">
          <w:marLeft w:val="640"/>
          <w:marRight w:val="0"/>
          <w:marTop w:val="0"/>
          <w:marBottom w:val="0"/>
          <w:divBdr>
            <w:top w:val="none" w:sz="0" w:space="0" w:color="auto"/>
            <w:left w:val="none" w:sz="0" w:space="0" w:color="auto"/>
            <w:bottom w:val="none" w:sz="0" w:space="0" w:color="auto"/>
            <w:right w:val="none" w:sz="0" w:space="0" w:color="auto"/>
          </w:divBdr>
        </w:div>
        <w:div w:id="344138191">
          <w:marLeft w:val="640"/>
          <w:marRight w:val="0"/>
          <w:marTop w:val="0"/>
          <w:marBottom w:val="0"/>
          <w:divBdr>
            <w:top w:val="none" w:sz="0" w:space="0" w:color="auto"/>
            <w:left w:val="none" w:sz="0" w:space="0" w:color="auto"/>
            <w:bottom w:val="none" w:sz="0" w:space="0" w:color="auto"/>
            <w:right w:val="none" w:sz="0" w:space="0" w:color="auto"/>
          </w:divBdr>
        </w:div>
        <w:div w:id="402995269">
          <w:marLeft w:val="640"/>
          <w:marRight w:val="0"/>
          <w:marTop w:val="0"/>
          <w:marBottom w:val="0"/>
          <w:divBdr>
            <w:top w:val="none" w:sz="0" w:space="0" w:color="auto"/>
            <w:left w:val="none" w:sz="0" w:space="0" w:color="auto"/>
            <w:bottom w:val="none" w:sz="0" w:space="0" w:color="auto"/>
            <w:right w:val="none" w:sz="0" w:space="0" w:color="auto"/>
          </w:divBdr>
        </w:div>
        <w:div w:id="451175508">
          <w:marLeft w:val="640"/>
          <w:marRight w:val="0"/>
          <w:marTop w:val="0"/>
          <w:marBottom w:val="0"/>
          <w:divBdr>
            <w:top w:val="none" w:sz="0" w:space="0" w:color="auto"/>
            <w:left w:val="none" w:sz="0" w:space="0" w:color="auto"/>
            <w:bottom w:val="none" w:sz="0" w:space="0" w:color="auto"/>
            <w:right w:val="none" w:sz="0" w:space="0" w:color="auto"/>
          </w:divBdr>
        </w:div>
        <w:div w:id="472798218">
          <w:marLeft w:val="640"/>
          <w:marRight w:val="0"/>
          <w:marTop w:val="0"/>
          <w:marBottom w:val="0"/>
          <w:divBdr>
            <w:top w:val="none" w:sz="0" w:space="0" w:color="auto"/>
            <w:left w:val="none" w:sz="0" w:space="0" w:color="auto"/>
            <w:bottom w:val="none" w:sz="0" w:space="0" w:color="auto"/>
            <w:right w:val="none" w:sz="0" w:space="0" w:color="auto"/>
          </w:divBdr>
        </w:div>
        <w:div w:id="497623862">
          <w:marLeft w:val="640"/>
          <w:marRight w:val="0"/>
          <w:marTop w:val="0"/>
          <w:marBottom w:val="0"/>
          <w:divBdr>
            <w:top w:val="none" w:sz="0" w:space="0" w:color="auto"/>
            <w:left w:val="none" w:sz="0" w:space="0" w:color="auto"/>
            <w:bottom w:val="none" w:sz="0" w:space="0" w:color="auto"/>
            <w:right w:val="none" w:sz="0" w:space="0" w:color="auto"/>
          </w:divBdr>
        </w:div>
        <w:div w:id="518349368">
          <w:marLeft w:val="640"/>
          <w:marRight w:val="0"/>
          <w:marTop w:val="0"/>
          <w:marBottom w:val="0"/>
          <w:divBdr>
            <w:top w:val="none" w:sz="0" w:space="0" w:color="auto"/>
            <w:left w:val="none" w:sz="0" w:space="0" w:color="auto"/>
            <w:bottom w:val="none" w:sz="0" w:space="0" w:color="auto"/>
            <w:right w:val="none" w:sz="0" w:space="0" w:color="auto"/>
          </w:divBdr>
        </w:div>
        <w:div w:id="526597992">
          <w:marLeft w:val="640"/>
          <w:marRight w:val="0"/>
          <w:marTop w:val="0"/>
          <w:marBottom w:val="0"/>
          <w:divBdr>
            <w:top w:val="none" w:sz="0" w:space="0" w:color="auto"/>
            <w:left w:val="none" w:sz="0" w:space="0" w:color="auto"/>
            <w:bottom w:val="none" w:sz="0" w:space="0" w:color="auto"/>
            <w:right w:val="none" w:sz="0" w:space="0" w:color="auto"/>
          </w:divBdr>
        </w:div>
        <w:div w:id="536896286">
          <w:marLeft w:val="640"/>
          <w:marRight w:val="0"/>
          <w:marTop w:val="0"/>
          <w:marBottom w:val="0"/>
          <w:divBdr>
            <w:top w:val="none" w:sz="0" w:space="0" w:color="auto"/>
            <w:left w:val="none" w:sz="0" w:space="0" w:color="auto"/>
            <w:bottom w:val="none" w:sz="0" w:space="0" w:color="auto"/>
            <w:right w:val="none" w:sz="0" w:space="0" w:color="auto"/>
          </w:divBdr>
        </w:div>
        <w:div w:id="544945339">
          <w:marLeft w:val="640"/>
          <w:marRight w:val="0"/>
          <w:marTop w:val="0"/>
          <w:marBottom w:val="0"/>
          <w:divBdr>
            <w:top w:val="none" w:sz="0" w:space="0" w:color="auto"/>
            <w:left w:val="none" w:sz="0" w:space="0" w:color="auto"/>
            <w:bottom w:val="none" w:sz="0" w:space="0" w:color="auto"/>
            <w:right w:val="none" w:sz="0" w:space="0" w:color="auto"/>
          </w:divBdr>
        </w:div>
        <w:div w:id="580649141">
          <w:marLeft w:val="640"/>
          <w:marRight w:val="0"/>
          <w:marTop w:val="0"/>
          <w:marBottom w:val="0"/>
          <w:divBdr>
            <w:top w:val="none" w:sz="0" w:space="0" w:color="auto"/>
            <w:left w:val="none" w:sz="0" w:space="0" w:color="auto"/>
            <w:bottom w:val="none" w:sz="0" w:space="0" w:color="auto"/>
            <w:right w:val="none" w:sz="0" w:space="0" w:color="auto"/>
          </w:divBdr>
        </w:div>
        <w:div w:id="584920170">
          <w:marLeft w:val="640"/>
          <w:marRight w:val="0"/>
          <w:marTop w:val="0"/>
          <w:marBottom w:val="0"/>
          <w:divBdr>
            <w:top w:val="none" w:sz="0" w:space="0" w:color="auto"/>
            <w:left w:val="none" w:sz="0" w:space="0" w:color="auto"/>
            <w:bottom w:val="none" w:sz="0" w:space="0" w:color="auto"/>
            <w:right w:val="none" w:sz="0" w:space="0" w:color="auto"/>
          </w:divBdr>
        </w:div>
        <w:div w:id="586497531">
          <w:marLeft w:val="640"/>
          <w:marRight w:val="0"/>
          <w:marTop w:val="0"/>
          <w:marBottom w:val="0"/>
          <w:divBdr>
            <w:top w:val="none" w:sz="0" w:space="0" w:color="auto"/>
            <w:left w:val="none" w:sz="0" w:space="0" w:color="auto"/>
            <w:bottom w:val="none" w:sz="0" w:space="0" w:color="auto"/>
            <w:right w:val="none" w:sz="0" w:space="0" w:color="auto"/>
          </w:divBdr>
        </w:div>
        <w:div w:id="609244612">
          <w:marLeft w:val="640"/>
          <w:marRight w:val="0"/>
          <w:marTop w:val="0"/>
          <w:marBottom w:val="0"/>
          <w:divBdr>
            <w:top w:val="none" w:sz="0" w:space="0" w:color="auto"/>
            <w:left w:val="none" w:sz="0" w:space="0" w:color="auto"/>
            <w:bottom w:val="none" w:sz="0" w:space="0" w:color="auto"/>
            <w:right w:val="none" w:sz="0" w:space="0" w:color="auto"/>
          </w:divBdr>
        </w:div>
        <w:div w:id="699471910">
          <w:marLeft w:val="640"/>
          <w:marRight w:val="0"/>
          <w:marTop w:val="0"/>
          <w:marBottom w:val="0"/>
          <w:divBdr>
            <w:top w:val="none" w:sz="0" w:space="0" w:color="auto"/>
            <w:left w:val="none" w:sz="0" w:space="0" w:color="auto"/>
            <w:bottom w:val="none" w:sz="0" w:space="0" w:color="auto"/>
            <w:right w:val="none" w:sz="0" w:space="0" w:color="auto"/>
          </w:divBdr>
        </w:div>
        <w:div w:id="700936207">
          <w:marLeft w:val="640"/>
          <w:marRight w:val="0"/>
          <w:marTop w:val="0"/>
          <w:marBottom w:val="0"/>
          <w:divBdr>
            <w:top w:val="none" w:sz="0" w:space="0" w:color="auto"/>
            <w:left w:val="none" w:sz="0" w:space="0" w:color="auto"/>
            <w:bottom w:val="none" w:sz="0" w:space="0" w:color="auto"/>
            <w:right w:val="none" w:sz="0" w:space="0" w:color="auto"/>
          </w:divBdr>
        </w:div>
        <w:div w:id="804666954">
          <w:marLeft w:val="640"/>
          <w:marRight w:val="0"/>
          <w:marTop w:val="0"/>
          <w:marBottom w:val="0"/>
          <w:divBdr>
            <w:top w:val="none" w:sz="0" w:space="0" w:color="auto"/>
            <w:left w:val="none" w:sz="0" w:space="0" w:color="auto"/>
            <w:bottom w:val="none" w:sz="0" w:space="0" w:color="auto"/>
            <w:right w:val="none" w:sz="0" w:space="0" w:color="auto"/>
          </w:divBdr>
        </w:div>
        <w:div w:id="828709611">
          <w:marLeft w:val="640"/>
          <w:marRight w:val="0"/>
          <w:marTop w:val="0"/>
          <w:marBottom w:val="0"/>
          <w:divBdr>
            <w:top w:val="none" w:sz="0" w:space="0" w:color="auto"/>
            <w:left w:val="none" w:sz="0" w:space="0" w:color="auto"/>
            <w:bottom w:val="none" w:sz="0" w:space="0" w:color="auto"/>
            <w:right w:val="none" w:sz="0" w:space="0" w:color="auto"/>
          </w:divBdr>
        </w:div>
        <w:div w:id="838427801">
          <w:marLeft w:val="640"/>
          <w:marRight w:val="0"/>
          <w:marTop w:val="0"/>
          <w:marBottom w:val="0"/>
          <w:divBdr>
            <w:top w:val="none" w:sz="0" w:space="0" w:color="auto"/>
            <w:left w:val="none" w:sz="0" w:space="0" w:color="auto"/>
            <w:bottom w:val="none" w:sz="0" w:space="0" w:color="auto"/>
            <w:right w:val="none" w:sz="0" w:space="0" w:color="auto"/>
          </w:divBdr>
        </w:div>
        <w:div w:id="943535312">
          <w:marLeft w:val="640"/>
          <w:marRight w:val="0"/>
          <w:marTop w:val="0"/>
          <w:marBottom w:val="0"/>
          <w:divBdr>
            <w:top w:val="none" w:sz="0" w:space="0" w:color="auto"/>
            <w:left w:val="none" w:sz="0" w:space="0" w:color="auto"/>
            <w:bottom w:val="none" w:sz="0" w:space="0" w:color="auto"/>
            <w:right w:val="none" w:sz="0" w:space="0" w:color="auto"/>
          </w:divBdr>
        </w:div>
        <w:div w:id="943610287">
          <w:marLeft w:val="640"/>
          <w:marRight w:val="0"/>
          <w:marTop w:val="0"/>
          <w:marBottom w:val="0"/>
          <w:divBdr>
            <w:top w:val="none" w:sz="0" w:space="0" w:color="auto"/>
            <w:left w:val="none" w:sz="0" w:space="0" w:color="auto"/>
            <w:bottom w:val="none" w:sz="0" w:space="0" w:color="auto"/>
            <w:right w:val="none" w:sz="0" w:space="0" w:color="auto"/>
          </w:divBdr>
        </w:div>
        <w:div w:id="960113818">
          <w:marLeft w:val="640"/>
          <w:marRight w:val="0"/>
          <w:marTop w:val="0"/>
          <w:marBottom w:val="0"/>
          <w:divBdr>
            <w:top w:val="none" w:sz="0" w:space="0" w:color="auto"/>
            <w:left w:val="none" w:sz="0" w:space="0" w:color="auto"/>
            <w:bottom w:val="none" w:sz="0" w:space="0" w:color="auto"/>
            <w:right w:val="none" w:sz="0" w:space="0" w:color="auto"/>
          </w:divBdr>
        </w:div>
        <w:div w:id="972053433">
          <w:marLeft w:val="640"/>
          <w:marRight w:val="0"/>
          <w:marTop w:val="0"/>
          <w:marBottom w:val="0"/>
          <w:divBdr>
            <w:top w:val="none" w:sz="0" w:space="0" w:color="auto"/>
            <w:left w:val="none" w:sz="0" w:space="0" w:color="auto"/>
            <w:bottom w:val="none" w:sz="0" w:space="0" w:color="auto"/>
            <w:right w:val="none" w:sz="0" w:space="0" w:color="auto"/>
          </w:divBdr>
        </w:div>
        <w:div w:id="981470637">
          <w:marLeft w:val="640"/>
          <w:marRight w:val="0"/>
          <w:marTop w:val="0"/>
          <w:marBottom w:val="0"/>
          <w:divBdr>
            <w:top w:val="none" w:sz="0" w:space="0" w:color="auto"/>
            <w:left w:val="none" w:sz="0" w:space="0" w:color="auto"/>
            <w:bottom w:val="none" w:sz="0" w:space="0" w:color="auto"/>
            <w:right w:val="none" w:sz="0" w:space="0" w:color="auto"/>
          </w:divBdr>
        </w:div>
        <w:div w:id="994920667">
          <w:marLeft w:val="640"/>
          <w:marRight w:val="0"/>
          <w:marTop w:val="0"/>
          <w:marBottom w:val="0"/>
          <w:divBdr>
            <w:top w:val="none" w:sz="0" w:space="0" w:color="auto"/>
            <w:left w:val="none" w:sz="0" w:space="0" w:color="auto"/>
            <w:bottom w:val="none" w:sz="0" w:space="0" w:color="auto"/>
            <w:right w:val="none" w:sz="0" w:space="0" w:color="auto"/>
          </w:divBdr>
        </w:div>
        <w:div w:id="1008753120">
          <w:marLeft w:val="640"/>
          <w:marRight w:val="0"/>
          <w:marTop w:val="0"/>
          <w:marBottom w:val="0"/>
          <w:divBdr>
            <w:top w:val="none" w:sz="0" w:space="0" w:color="auto"/>
            <w:left w:val="none" w:sz="0" w:space="0" w:color="auto"/>
            <w:bottom w:val="none" w:sz="0" w:space="0" w:color="auto"/>
            <w:right w:val="none" w:sz="0" w:space="0" w:color="auto"/>
          </w:divBdr>
        </w:div>
        <w:div w:id="1035618471">
          <w:marLeft w:val="640"/>
          <w:marRight w:val="0"/>
          <w:marTop w:val="0"/>
          <w:marBottom w:val="0"/>
          <w:divBdr>
            <w:top w:val="none" w:sz="0" w:space="0" w:color="auto"/>
            <w:left w:val="none" w:sz="0" w:space="0" w:color="auto"/>
            <w:bottom w:val="none" w:sz="0" w:space="0" w:color="auto"/>
            <w:right w:val="none" w:sz="0" w:space="0" w:color="auto"/>
          </w:divBdr>
        </w:div>
        <w:div w:id="1094980823">
          <w:marLeft w:val="640"/>
          <w:marRight w:val="0"/>
          <w:marTop w:val="0"/>
          <w:marBottom w:val="0"/>
          <w:divBdr>
            <w:top w:val="none" w:sz="0" w:space="0" w:color="auto"/>
            <w:left w:val="none" w:sz="0" w:space="0" w:color="auto"/>
            <w:bottom w:val="none" w:sz="0" w:space="0" w:color="auto"/>
            <w:right w:val="none" w:sz="0" w:space="0" w:color="auto"/>
          </w:divBdr>
        </w:div>
        <w:div w:id="1127316973">
          <w:marLeft w:val="640"/>
          <w:marRight w:val="0"/>
          <w:marTop w:val="0"/>
          <w:marBottom w:val="0"/>
          <w:divBdr>
            <w:top w:val="none" w:sz="0" w:space="0" w:color="auto"/>
            <w:left w:val="none" w:sz="0" w:space="0" w:color="auto"/>
            <w:bottom w:val="none" w:sz="0" w:space="0" w:color="auto"/>
            <w:right w:val="none" w:sz="0" w:space="0" w:color="auto"/>
          </w:divBdr>
        </w:div>
        <w:div w:id="1128084906">
          <w:marLeft w:val="640"/>
          <w:marRight w:val="0"/>
          <w:marTop w:val="0"/>
          <w:marBottom w:val="0"/>
          <w:divBdr>
            <w:top w:val="none" w:sz="0" w:space="0" w:color="auto"/>
            <w:left w:val="none" w:sz="0" w:space="0" w:color="auto"/>
            <w:bottom w:val="none" w:sz="0" w:space="0" w:color="auto"/>
            <w:right w:val="none" w:sz="0" w:space="0" w:color="auto"/>
          </w:divBdr>
        </w:div>
        <w:div w:id="1168206418">
          <w:marLeft w:val="640"/>
          <w:marRight w:val="0"/>
          <w:marTop w:val="0"/>
          <w:marBottom w:val="0"/>
          <w:divBdr>
            <w:top w:val="none" w:sz="0" w:space="0" w:color="auto"/>
            <w:left w:val="none" w:sz="0" w:space="0" w:color="auto"/>
            <w:bottom w:val="none" w:sz="0" w:space="0" w:color="auto"/>
            <w:right w:val="none" w:sz="0" w:space="0" w:color="auto"/>
          </w:divBdr>
        </w:div>
        <w:div w:id="1181237892">
          <w:marLeft w:val="640"/>
          <w:marRight w:val="0"/>
          <w:marTop w:val="0"/>
          <w:marBottom w:val="0"/>
          <w:divBdr>
            <w:top w:val="none" w:sz="0" w:space="0" w:color="auto"/>
            <w:left w:val="none" w:sz="0" w:space="0" w:color="auto"/>
            <w:bottom w:val="none" w:sz="0" w:space="0" w:color="auto"/>
            <w:right w:val="none" w:sz="0" w:space="0" w:color="auto"/>
          </w:divBdr>
        </w:div>
        <w:div w:id="1216116219">
          <w:marLeft w:val="640"/>
          <w:marRight w:val="0"/>
          <w:marTop w:val="0"/>
          <w:marBottom w:val="0"/>
          <w:divBdr>
            <w:top w:val="none" w:sz="0" w:space="0" w:color="auto"/>
            <w:left w:val="none" w:sz="0" w:space="0" w:color="auto"/>
            <w:bottom w:val="none" w:sz="0" w:space="0" w:color="auto"/>
            <w:right w:val="none" w:sz="0" w:space="0" w:color="auto"/>
          </w:divBdr>
        </w:div>
        <w:div w:id="1217157814">
          <w:marLeft w:val="640"/>
          <w:marRight w:val="0"/>
          <w:marTop w:val="0"/>
          <w:marBottom w:val="0"/>
          <w:divBdr>
            <w:top w:val="none" w:sz="0" w:space="0" w:color="auto"/>
            <w:left w:val="none" w:sz="0" w:space="0" w:color="auto"/>
            <w:bottom w:val="none" w:sz="0" w:space="0" w:color="auto"/>
            <w:right w:val="none" w:sz="0" w:space="0" w:color="auto"/>
          </w:divBdr>
        </w:div>
        <w:div w:id="1223176960">
          <w:marLeft w:val="640"/>
          <w:marRight w:val="0"/>
          <w:marTop w:val="0"/>
          <w:marBottom w:val="0"/>
          <w:divBdr>
            <w:top w:val="none" w:sz="0" w:space="0" w:color="auto"/>
            <w:left w:val="none" w:sz="0" w:space="0" w:color="auto"/>
            <w:bottom w:val="none" w:sz="0" w:space="0" w:color="auto"/>
            <w:right w:val="none" w:sz="0" w:space="0" w:color="auto"/>
          </w:divBdr>
        </w:div>
        <w:div w:id="1231842741">
          <w:marLeft w:val="640"/>
          <w:marRight w:val="0"/>
          <w:marTop w:val="0"/>
          <w:marBottom w:val="0"/>
          <w:divBdr>
            <w:top w:val="none" w:sz="0" w:space="0" w:color="auto"/>
            <w:left w:val="none" w:sz="0" w:space="0" w:color="auto"/>
            <w:bottom w:val="none" w:sz="0" w:space="0" w:color="auto"/>
            <w:right w:val="none" w:sz="0" w:space="0" w:color="auto"/>
          </w:divBdr>
        </w:div>
        <w:div w:id="1268541541">
          <w:marLeft w:val="640"/>
          <w:marRight w:val="0"/>
          <w:marTop w:val="0"/>
          <w:marBottom w:val="0"/>
          <w:divBdr>
            <w:top w:val="none" w:sz="0" w:space="0" w:color="auto"/>
            <w:left w:val="none" w:sz="0" w:space="0" w:color="auto"/>
            <w:bottom w:val="none" w:sz="0" w:space="0" w:color="auto"/>
            <w:right w:val="none" w:sz="0" w:space="0" w:color="auto"/>
          </w:divBdr>
        </w:div>
        <w:div w:id="1279333049">
          <w:marLeft w:val="640"/>
          <w:marRight w:val="0"/>
          <w:marTop w:val="0"/>
          <w:marBottom w:val="0"/>
          <w:divBdr>
            <w:top w:val="none" w:sz="0" w:space="0" w:color="auto"/>
            <w:left w:val="none" w:sz="0" w:space="0" w:color="auto"/>
            <w:bottom w:val="none" w:sz="0" w:space="0" w:color="auto"/>
            <w:right w:val="none" w:sz="0" w:space="0" w:color="auto"/>
          </w:divBdr>
        </w:div>
        <w:div w:id="1398672268">
          <w:marLeft w:val="640"/>
          <w:marRight w:val="0"/>
          <w:marTop w:val="0"/>
          <w:marBottom w:val="0"/>
          <w:divBdr>
            <w:top w:val="none" w:sz="0" w:space="0" w:color="auto"/>
            <w:left w:val="none" w:sz="0" w:space="0" w:color="auto"/>
            <w:bottom w:val="none" w:sz="0" w:space="0" w:color="auto"/>
            <w:right w:val="none" w:sz="0" w:space="0" w:color="auto"/>
          </w:divBdr>
        </w:div>
        <w:div w:id="1417479313">
          <w:marLeft w:val="640"/>
          <w:marRight w:val="0"/>
          <w:marTop w:val="0"/>
          <w:marBottom w:val="0"/>
          <w:divBdr>
            <w:top w:val="none" w:sz="0" w:space="0" w:color="auto"/>
            <w:left w:val="none" w:sz="0" w:space="0" w:color="auto"/>
            <w:bottom w:val="none" w:sz="0" w:space="0" w:color="auto"/>
            <w:right w:val="none" w:sz="0" w:space="0" w:color="auto"/>
          </w:divBdr>
        </w:div>
        <w:div w:id="1621183527">
          <w:marLeft w:val="640"/>
          <w:marRight w:val="0"/>
          <w:marTop w:val="0"/>
          <w:marBottom w:val="0"/>
          <w:divBdr>
            <w:top w:val="none" w:sz="0" w:space="0" w:color="auto"/>
            <w:left w:val="none" w:sz="0" w:space="0" w:color="auto"/>
            <w:bottom w:val="none" w:sz="0" w:space="0" w:color="auto"/>
            <w:right w:val="none" w:sz="0" w:space="0" w:color="auto"/>
          </w:divBdr>
        </w:div>
        <w:div w:id="1622882649">
          <w:marLeft w:val="640"/>
          <w:marRight w:val="0"/>
          <w:marTop w:val="0"/>
          <w:marBottom w:val="0"/>
          <w:divBdr>
            <w:top w:val="none" w:sz="0" w:space="0" w:color="auto"/>
            <w:left w:val="none" w:sz="0" w:space="0" w:color="auto"/>
            <w:bottom w:val="none" w:sz="0" w:space="0" w:color="auto"/>
            <w:right w:val="none" w:sz="0" w:space="0" w:color="auto"/>
          </w:divBdr>
        </w:div>
        <w:div w:id="1659578917">
          <w:marLeft w:val="640"/>
          <w:marRight w:val="0"/>
          <w:marTop w:val="0"/>
          <w:marBottom w:val="0"/>
          <w:divBdr>
            <w:top w:val="none" w:sz="0" w:space="0" w:color="auto"/>
            <w:left w:val="none" w:sz="0" w:space="0" w:color="auto"/>
            <w:bottom w:val="none" w:sz="0" w:space="0" w:color="auto"/>
            <w:right w:val="none" w:sz="0" w:space="0" w:color="auto"/>
          </w:divBdr>
        </w:div>
        <w:div w:id="1660041521">
          <w:marLeft w:val="640"/>
          <w:marRight w:val="0"/>
          <w:marTop w:val="0"/>
          <w:marBottom w:val="0"/>
          <w:divBdr>
            <w:top w:val="none" w:sz="0" w:space="0" w:color="auto"/>
            <w:left w:val="none" w:sz="0" w:space="0" w:color="auto"/>
            <w:bottom w:val="none" w:sz="0" w:space="0" w:color="auto"/>
            <w:right w:val="none" w:sz="0" w:space="0" w:color="auto"/>
          </w:divBdr>
        </w:div>
        <w:div w:id="1712415051">
          <w:marLeft w:val="640"/>
          <w:marRight w:val="0"/>
          <w:marTop w:val="0"/>
          <w:marBottom w:val="0"/>
          <w:divBdr>
            <w:top w:val="none" w:sz="0" w:space="0" w:color="auto"/>
            <w:left w:val="none" w:sz="0" w:space="0" w:color="auto"/>
            <w:bottom w:val="none" w:sz="0" w:space="0" w:color="auto"/>
            <w:right w:val="none" w:sz="0" w:space="0" w:color="auto"/>
          </w:divBdr>
        </w:div>
        <w:div w:id="1716078401">
          <w:marLeft w:val="640"/>
          <w:marRight w:val="0"/>
          <w:marTop w:val="0"/>
          <w:marBottom w:val="0"/>
          <w:divBdr>
            <w:top w:val="none" w:sz="0" w:space="0" w:color="auto"/>
            <w:left w:val="none" w:sz="0" w:space="0" w:color="auto"/>
            <w:bottom w:val="none" w:sz="0" w:space="0" w:color="auto"/>
            <w:right w:val="none" w:sz="0" w:space="0" w:color="auto"/>
          </w:divBdr>
        </w:div>
        <w:div w:id="1793015322">
          <w:marLeft w:val="640"/>
          <w:marRight w:val="0"/>
          <w:marTop w:val="0"/>
          <w:marBottom w:val="0"/>
          <w:divBdr>
            <w:top w:val="none" w:sz="0" w:space="0" w:color="auto"/>
            <w:left w:val="none" w:sz="0" w:space="0" w:color="auto"/>
            <w:bottom w:val="none" w:sz="0" w:space="0" w:color="auto"/>
            <w:right w:val="none" w:sz="0" w:space="0" w:color="auto"/>
          </w:divBdr>
        </w:div>
        <w:div w:id="1811625991">
          <w:marLeft w:val="640"/>
          <w:marRight w:val="0"/>
          <w:marTop w:val="0"/>
          <w:marBottom w:val="0"/>
          <w:divBdr>
            <w:top w:val="none" w:sz="0" w:space="0" w:color="auto"/>
            <w:left w:val="none" w:sz="0" w:space="0" w:color="auto"/>
            <w:bottom w:val="none" w:sz="0" w:space="0" w:color="auto"/>
            <w:right w:val="none" w:sz="0" w:space="0" w:color="auto"/>
          </w:divBdr>
        </w:div>
        <w:div w:id="1818640609">
          <w:marLeft w:val="640"/>
          <w:marRight w:val="0"/>
          <w:marTop w:val="0"/>
          <w:marBottom w:val="0"/>
          <w:divBdr>
            <w:top w:val="none" w:sz="0" w:space="0" w:color="auto"/>
            <w:left w:val="none" w:sz="0" w:space="0" w:color="auto"/>
            <w:bottom w:val="none" w:sz="0" w:space="0" w:color="auto"/>
            <w:right w:val="none" w:sz="0" w:space="0" w:color="auto"/>
          </w:divBdr>
        </w:div>
        <w:div w:id="1828548641">
          <w:marLeft w:val="640"/>
          <w:marRight w:val="0"/>
          <w:marTop w:val="0"/>
          <w:marBottom w:val="0"/>
          <w:divBdr>
            <w:top w:val="none" w:sz="0" w:space="0" w:color="auto"/>
            <w:left w:val="none" w:sz="0" w:space="0" w:color="auto"/>
            <w:bottom w:val="none" w:sz="0" w:space="0" w:color="auto"/>
            <w:right w:val="none" w:sz="0" w:space="0" w:color="auto"/>
          </w:divBdr>
        </w:div>
        <w:div w:id="1844977364">
          <w:marLeft w:val="640"/>
          <w:marRight w:val="0"/>
          <w:marTop w:val="0"/>
          <w:marBottom w:val="0"/>
          <w:divBdr>
            <w:top w:val="none" w:sz="0" w:space="0" w:color="auto"/>
            <w:left w:val="none" w:sz="0" w:space="0" w:color="auto"/>
            <w:bottom w:val="none" w:sz="0" w:space="0" w:color="auto"/>
            <w:right w:val="none" w:sz="0" w:space="0" w:color="auto"/>
          </w:divBdr>
        </w:div>
        <w:div w:id="1994218555">
          <w:marLeft w:val="640"/>
          <w:marRight w:val="0"/>
          <w:marTop w:val="0"/>
          <w:marBottom w:val="0"/>
          <w:divBdr>
            <w:top w:val="none" w:sz="0" w:space="0" w:color="auto"/>
            <w:left w:val="none" w:sz="0" w:space="0" w:color="auto"/>
            <w:bottom w:val="none" w:sz="0" w:space="0" w:color="auto"/>
            <w:right w:val="none" w:sz="0" w:space="0" w:color="auto"/>
          </w:divBdr>
        </w:div>
        <w:div w:id="2010983591">
          <w:marLeft w:val="640"/>
          <w:marRight w:val="0"/>
          <w:marTop w:val="0"/>
          <w:marBottom w:val="0"/>
          <w:divBdr>
            <w:top w:val="none" w:sz="0" w:space="0" w:color="auto"/>
            <w:left w:val="none" w:sz="0" w:space="0" w:color="auto"/>
            <w:bottom w:val="none" w:sz="0" w:space="0" w:color="auto"/>
            <w:right w:val="none" w:sz="0" w:space="0" w:color="auto"/>
          </w:divBdr>
        </w:div>
        <w:div w:id="2040161180">
          <w:marLeft w:val="640"/>
          <w:marRight w:val="0"/>
          <w:marTop w:val="0"/>
          <w:marBottom w:val="0"/>
          <w:divBdr>
            <w:top w:val="none" w:sz="0" w:space="0" w:color="auto"/>
            <w:left w:val="none" w:sz="0" w:space="0" w:color="auto"/>
            <w:bottom w:val="none" w:sz="0" w:space="0" w:color="auto"/>
            <w:right w:val="none" w:sz="0" w:space="0" w:color="auto"/>
          </w:divBdr>
        </w:div>
        <w:div w:id="2054649373">
          <w:marLeft w:val="640"/>
          <w:marRight w:val="0"/>
          <w:marTop w:val="0"/>
          <w:marBottom w:val="0"/>
          <w:divBdr>
            <w:top w:val="none" w:sz="0" w:space="0" w:color="auto"/>
            <w:left w:val="none" w:sz="0" w:space="0" w:color="auto"/>
            <w:bottom w:val="none" w:sz="0" w:space="0" w:color="auto"/>
            <w:right w:val="none" w:sz="0" w:space="0" w:color="auto"/>
          </w:divBdr>
        </w:div>
        <w:div w:id="2091000973">
          <w:marLeft w:val="640"/>
          <w:marRight w:val="0"/>
          <w:marTop w:val="0"/>
          <w:marBottom w:val="0"/>
          <w:divBdr>
            <w:top w:val="none" w:sz="0" w:space="0" w:color="auto"/>
            <w:left w:val="none" w:sz="0" w:space="0" w:color="auto"/>
            <w:bottom w:val="none" w:sz="0" w:space="0" w:color="auto"/>
            <w:right w:val="none" w:sz="0" w:space="0" w:color="auto"/>
          </w:divBdr>
        </w:div>
        <w:div w:id="2109036672">
          <w:marLeft w:val="640"/>
          <w:marRight w:val="0"/>
          <w:marTop w:val="0"/>
          <w:marBottom w:val="0"/>
          <w:divBdr>
            <w:top w:val="none" w:sz="0" w:space="0" w:color="auto"/>
            <w:left w:val="none" w:sz="0" w:space="0" w:color="auto"/>
            <w:bottom w:val="none" w:sz="0" w:space="0" w:color="auto"/>
            <w:right w:val="none" w:sz="0" w:space="0" w:color="auto"/>
          </w:divBdr>
        </w:div>
      </w:divsChild>
    </w:div>
    <w:div w:id="2003704415">
      <w:bodyDiv w:val="1"/>
      <w:marLeft w:val="0"/>
      <w:marRight w:val="0"/>
      <w:marTop w:val="0"/>
      <w:marBottom w:val="0"/>
      <w:divBdr>
        <w:top w:val="none" w:sz="0" w:space="0" w:color="auto"/>
        <w:left w:val="none" w:sz="0" w:space="0" w:color="auto"/>
        <w:bottom w:val="none" w:sz="0" w:space="0" w:color="auto"/>
        <w:right w:val="none" w:sz="0" w:space="0" w:color="auto"/>
      </w:divBdr>
      <w:divsChild>
        <w:div w:id="2828384">
          <w:marLeft w:val="0"/>
          <w:marRight w:val="0"/>
          <w:marTop w:val="0"/>
          <w:marBottom w:val="0"/>
          <w:divBdr>
            <w:top w:val="none" w:sz="0" w:space="0" w:color="auto"/>
            <w:left w:val="none" w:sz="0" w:space="0" w:color="auto"/>
            <w:bottom w:val="none" w:sz="0" w:space="0" w:color="auto"/>
            <w:right w:val="none" w:sz="0" w:space="0" w:color="auto"/>
          </w:divBdr>
          <w:divsChild>
            <w:div w:id="475343601">
              <w:marLeft w:val="0"/>
              <w:marRight w:val="0"/>
              <w:marTop w:val="0"/>
              <w:marBottom w:val="0"/>
              <w:divBdr>
                <w:top w:val="none" w:sz="0" w:space="0" w:color="auto"/>
                <w:left w:val="none" w:sz="0" w:space="0" w:color="auto"/>
                <w:bottom w:val="none" w:sz="0" w:space="0" w:color="auto"/>
                <w:right w:val="none" w:sz="0" w:space="0" w:color="auto"/>
              </w:divBdr>
            </w:div>
          </w:divsChild>
        </w:div>
        <w:div w:id="39328919">
          <w:marLeft w:val="0"/>
          <w:marRight w:val="0"/>
          <w:marTop w:val="0"/>
          <w:marBottom w:val="0"/>
          <w:divBdr>
            <w:top w:val="none" w:sz="0" w:space="0" w:color="auto"/>
            <w:left w:val="none" w:sz="0" w:space="0" w:color="auto"/>
            <w:bottom w:val="none" w:sz="0" w:space="0" w:color="auto"/>
            <w:right w:val="none" w:sz="0" w:space="0" w:color="auto"/>
          </w:divBdr>
          <w:divsChild>
            <w:div w:id="46270012">
              <w:marLeft w:val="0"/>
              <w:marRight w:val="0"/>
              <w:marTop w:val="0"/>
              <w:marBottom w:val="0"/>
              <w:divBdr>
                <w:top w:val="none" w:sz="0" w:space="0" w:color="auto"/>
                <w:left w:val="none" w:sz="0" w:space="0" w:color="auto"/>
                <w:bottom w:val="none" w:sz="0" w:space="0" w:color="auto"/>
                <w:right w:val="none" w:sz="0" w:space="0" w:color="auto"/>
              </w:divBdr>
            </w:div>
            <w:div w:id="874201299">
              <w:marLeft w:val="0"/>
              <w:marRight w:val="0"/>
              <w:marTop w:val="0"/>
              <w:marBottom w:val="0"/>
              <w:divBdr>
                <w:top w:val="none" w:sz="0" w:space="0" w:color="auto"/>
                <w:left w:val="none" w:sz="0" w:space="0" w:color="auto"/>
                <w:bottom w:val="none" w:sz="0" w:space="0" w:color="auto"/>
                <w:right w:val="none" w:sz="0" w:space="0" w:color="auto"/>
              </w:divBdr>
            </w:div>
          </w:divsChild>
        </w:div>
        <w:div w:id="45615618">
          <w:marLeft w:val="0"/>
          <w:marRight w:val="0"/>
          <w:marTop w:val="0"/>
          <w:marBottom w:val="0"/>
          <w:divBdr>
            <w:top w:val="none" w:sz="0" w:space="0" w:color="auto"/>
            <w:left w:val="none" w:sz="0" w:space="0" w:color="auto"/>
            <w:bottom w:val="none" w:sz="0" w:space="0" w:color="auto"/>
            <w:right w:val="none" w:sz="0" w:space="0" w:color="auto"/>
          </w:divBdr>
          <w:divsChild>
            <w:div w:id="769088248">
              <w:marLeft w:val="0"/>
              <w:marRight w:val="0"/>
              <w:marTop w:val="0"/>
              <w:marBottom w:val="0"/>
              <w:divBdr>
                <w:top w:val="none" w:sz="0" w:space="0" w:color="auto"/>
                <w:left w:val="none" w:sz="0" w:space="0" w:color="auto"/>
                <w:bottom w:val="none" w:sz="0" w:space="0" w:color="auto"/>
                <w:right w:val="none" w:sz="0" w:space="0" w:color="auto"/>
              </w:divBdr>
            </w:div>
          </w:divsChild>
        </w:div>
        <w:div w:id="50229148">
          <w:marLeft w:val="0"/>
          <w:marRight w:val="0"/>
          <w:marTop w:val="0"/>
          <w:marBottom w:val="0"/>
          <w:divBdr>
            <w:top w:val="none" w:sz="0" w:space="0" w:color="auto"/>
            <w:left w:val="none" w:sz="0" w:space="0" w:color="auto"/>
            <w:bottom w:val="none" w:sz="0" w:space="0" w:color="auto"/>
            <w:right w:val="none" w:sz="0" w:space="0" w:color="auto"/>
          </w:divBdr>
          <w:divsChild>
            <w:div w:id="746077979">
              <w:marLeft w:val="0"/>
              <w:marRight w:val="0"/>
              <w:marTop w:val="0"/>
              <w:marBottom w:val="0"/>
              <w:divBdr>
                <w:top w:val="none" w:sz="0" w:space="0" w:color="auto"/>
                <w:left w:val="none" w:sz="0" w:space="0" w:color="auto"/>
                <w:bottom w:val="none" w:sz="0" w:space="0" w:color="auto"/>
                <w:right w:val="none" w:sz="0" w:space="0" w:color="auto"/>
              </w:divBdr>
            </w:div>
          </w:divsChild>
        </w:div>
        <w:div w:id="74984247">
          <w:marLeft w:val="0"/>
          <w:marRight w:val="0"/>
          <w:marTop w:val="0"/>
          <w:marBottom w:val="0"/>
          <w:divBdr>
            <w:top w:val="none" w:sz="0" w:space="0" w:color="auto"/>
            <w:left w:val="none" w:sz="0" w:space="0" w:color="auto"/>
            <w:bottom w:val="none" w:sz="0" w:space="0" w:color="auto"/>
            <w:right w:val="none" w:sz="0" w:space="0" w:color="auto"/>
          </w:divBdr>
          <w:divsChild>
            <w:div w:id="1799184674">
              <w:marLeft w:val="0"/>
              <w:marRight w:val="0"/>
              <w:marTop w:val="0"/>
              <w:marBottom w:val="0"/>
              <w:divBdr>
                <w:top w:val="none" w:sz="0" w:space="0" w:color="auto"/>
                <w:left w:val="none" w:sz="0" w:space="0" w:color="auto"/>
                <w:bottom w:val="none" w:sz="0" w:space="0" w:color="auto"/>
                <w:right w:val="none" w:sz="0" w:space="0" w:color="auto"/>
              </w:divBdr>
            </w:div>
          </w:divsChild>
        </w:div>
        <w:div w:id="119224546">
          <w:marLeft w:val="0"/>
          <w:marRight w:val="0"/>
          <w:marTop w:val="0"/>
          <w:marBottom w:val="0"/>
          <w:divBdr>
            <w:top w:val="none" w:sz="0" w:space="0" w:color="auto"/>
            <w:left w:val="none" w:sz="0" w:space="0" w:color="auto"/>
            <w:bottom w:val="none" w:sz="0" w:space="0" w:color="auto"/>
            <w:right w:val="none" w:sz="0" w:space="0" w:color="auto"/>
          </w:divBdr>
          <w:divsChild>
            <w:div w:id="1462848464">
              <w:marLeft w:val="0"/>
              <w:marRight w:val="0"/>
              <w:marTop w:val="0"/>
              <w:marBottom w:val="0"/>
              <w:divBdr>
                <w:top w:val="none" w:sz="0" w:space="0" w:color="auto"/>
                <w:left w:val="none" w:sz="0" w:space="0" w:color="auto"/>
                <w:bottom w:val="none" w:sz="0" w:space="0" w:color="auto"/>
                <w:right w:val="none" w:sz="0" w:space="0" w:color="auto"/>
              </w:divBdr>
            </w:div>
          </w:divsChild>
        </w:div>
        <w:div w:id="149057551">
          <w:marLeft w:val="0"/>
          <w:marRight w:val="0"/>
          <w:marTop w:val="0"/>
          <w:marBottom w:val="0"/>
          <w:divBdr>
            <w:top w:val="none" w:sz="0" w:space="0" w:color="auto"/>
            <w:left w:val="none" w:sz="0" w:space="0" w:color="auto"/>
            <w:bottom w:val="none" w:sz="0" w:space="0" w:color="auto"/>
            <w:right w:val="none" w:sz="0" w:space="0" w:color="auto"/>
          </w:divBdr>
          <w:divsChild>
            <w:div w:id="589004409">
              <w:marLeft w:val="0"/>
              <w:marRight w:val="0"/>
              <w:marTop w:val="0"/>
              <w:marBottom w:val="0"/>
              <w:divBdr>
                <w:top w:val="none" w:sz="0" w:space="0" w:color="auto"/>
                <w:left w:val="none" w:sz="0" w:space="0" w:color="auto"/>
                <w:bottom w:val="none" w:sz="0" w:space="0" w:color="auto"/>
                <w:right w:val="none" w:sz="0" w:space="0" w:color="auto"/>
              </w:divBdr>
            </w:div>
          </w:divsChild>
        </w:div>
        <w:div w:id="151991290">
          <w:marLeft w:val="0"/>
          <w:marRight w:val="0"/>
          <w:marTop w:val="0"/>
          <w:marBottom w:val="0"/>
          <w:divBdr>
            <w:top w:val="none" w:sz="0" w:space="0" w:color="auto"/>
            <w:left w:val="none" w:sz="0" w:space="0" w:color="auto"/>
            <w:bottom w:val="none" w:sz="0" w:space="0" w:color="auto"/>
            <w:right w:val="none" w:sz="0" w:space="0" w:color="auto"/>
          </w:divBdr>
          <w:divsChild>
            <w:div w:id="1450733246">
              <w:marLeft w:val="0"/>
              <w:marRight w:val="0"/>
              <w:marTop w:val="0"/>
              <w:marBottom w:val="0"/>
              <w:divBdr>
                <w:top w:val="none" w:sz="0" w:space="0" w:color="auto"/>
                <w:left w:val="none" w:sz="0" w:space="0" w:color="auto"/>
                <w:bottom w:val="none" w:sz="0" w:space="0" w:color="auto"/>
                <w:right w:val="none" w:sz="0" w:space="0" w:color="auto"/>
              </w:divBdr>
            </w:div>
          </w:divsChild>
        </w:div>
        <w:div w:id="157187273">
          <w:marLeft w:val="0"/>
          <w:marRight w:val="0"/>
          <w:marTop w:val="0"/>
          <w:marBottom w:val="0"/>
          <w:divBdr>
            <w:top w:val="none" w:sz="0" w:space="0" w:color="auto"/>
            <w:left w:val="none" w:sz="0" w:space="0" w:color="auto"/>
            <w:bottom w:val="none" w:sz="0" w:space="0" w:color="auto"/>
            <w:right w:val="none" w:sz="0" w:space="0" w:color="auto"/>
          </w:divBdr>
          <w:divsChild>
            <w:div w:id="221605325">
              <w:marLeft w:val="0"/>
              <w:marRight w:val="0"/>
              <w:marTop w:val="0"/>
              <w:marBottom w:val="0"/>
              <w:divBdr>
                <w:top w:val="none" w:sz="0" w:space="0" w:color="auto"/>
                <w:left w:val="none" w:sz="0" w:space="0" w:color="auto"/>
                <w:bottom w:val="none" w:sz="0" w:space="0" w:color="auto"/>
                <w:right w:val="none" w:sz="0" w:space="0" w:color="auto"/>
              </w:divBdr>
            </w:div>
          </w:divsChild>
        </w:div>
        <w:div w:id="173882534">
          <w:marLeft w:val="0"/>
          <w:marRight w:val="0"/>
          <w:marTop w:val="0"/>
          <w:marBottom w:val="0"/>
          <w:divBdr>
            <w:top w:val="none" w:sz="0" w:space="0" w:color="auto"/>
            <w:left w:val="none" w:sz="0" w:space="0" w:color="auto"/>
            <w:bottom w:val="none" w:sz="0" w:space="0" w:color="auto"/>
            <w:right w:val="none" w:sz="0" w:space="0" w:color="auto"/>
          </w:divBdr>
          <w:divsChild>
            <w:div w:id="572665512">
              <w:marLeft w:val="0"/>
              <w:marRight w:val="0"/>
              <w:marTop w:val="0"/>
              <w:marBottom w:val="0"/>
              <w:divBdr>
                <w:top w:val="none" w:sz="0" w:space="0" w:color="auto"/>
                <w:left w:val="none" w:sz="0" w:space="0" w:color="auto"/>
                <w:bottom w:val="none" w:sz="0" w:space="0" w:color="auto"/>
                <w:right w:val="none" w:sz="0" w:space="0" w:color="auto"/>
              </w:divBdr>
            </w:div>
            <w:div w:id="1431779329">
              <w:marLeft w:val="0"/>
              <w:marRight w:val="0"/>
              <w:marTop w:val="0"/>
              <w:marBottom w:val="0"/>
              <w:divBdr>
                <w:top w:val="none" w:sz="0" w:space="0" w:color="auto"/>
                <w:left w:val="none" w:sz="0" w:space="0" w:color="auto"/>
                <w:bottom w:val="none" w:sz="0" w:space="0" w:color="auto"/>
                <w:right w:val="none" w:sz="0" w:space="0" w:color="auto"/>
              </w:divBdr>
            </w:div>
          </w:divsChild>
        </w:div>
        <w:div w:id="204566700">
          <w:marLeft w:val="0"/>
          <w:marRight w:val="0"/>
          <w:marTop w:val="0"/>
          <w:marBottom w:val="0"/>
          <w:divBdr>
            <w:top w:val="none" w:sz="0" w:space="0" w:color="auto"/>
            <w:left w:val="none" w:sz="0" w:space="0" w:color="auto"/>
            <w:bottom w:val="none" w:sz="0" w:space="0" w:color="auto"/>
            <w:right w:val="none" w:sz="0" w:space="0" w:color="auto"/>
          </w:divBdr>
          <w:divsChild>
            <w:div w:id="1098065238">
              <w:marLeft w:val="0"/>
              <w:marRight w:val="0"/>
              <w:marTop w:val="0"/>
              <w:marBottom w:val="0"/>
              <w:divBdr>
                <w:top w:val="none" w:sz="0" w:space="0" w:color="auto"/>
                <w:left w:val="none" w:sz="0" w:space="0" w:color="auto"/>
                <w:bottom w:val="none" w:sz="0" w:space="0" w:color="auto"/>
                <w:right w:val="none" w:sz="0" w:space="0" w:color="auto"/>
              </w:divBdr>
            </w:div>
            <w:div w:id="1517428068">
              <w:marLeft w:val="0"/>
              <w:marRight w:val="0"/>
              <w:marTop w:val="0"/>
              <w:marBottom w:val="0"/>
              <w:divBdr>
                <w:top w:val="none" w:sz="0" w:space="0" w:color="auto"/>
                <w:left w:val="none" w:sz="0" w:space="0" w:color="auto"/>
                <w:bottom w:val="none" w:sz="0" w:space="0" w:color="auto"/>
                <w:right w:val="none" w:sz="0" w:space="0" w:color="auto"/>
              </w:divBdr>
            </w:div>
          </w:divsChild>
        </w:div>
        <w:div w:id="239142576">
          <w:marLeft w:val="0"/>
          <w:marRight w:val="0"/>
          <w:marTop w:val="0"/>
          <w:marBottom w:val="0"/>
          <w:divBdr>
            <w:top w:val="none" w:sz="0" w:space="0" w:color="auto"/>
            <w:left w:val="none" w:sz="0" w:space="0" w:color="auto"/>
            <w:bottom w:val="none" w:sz="0" w:space="0" w:color="auto"/>
            <w:right w:val="none" w:sz="0" w:space="0" w:color="auto"/>
          </w:divBdr>
          <w:divsChild>
            <w:div w:id="1559633549">
              <w:marLeft w:val="0"/>
              <w:marRight w:val="0"/>
              <w:marTop w:val="0"/>
              <w:marBottom w:val="0"/>
              <w:divBdr>
                <w:top w:val="none" w:sz="0" w:space="0" w:color="auto"/>
                <w:left w:val="none" w:sz="0" w:space="0" w:color="auto"/>
                <w:bottom w:val="none" w:sz="0" w:space="0" w:color="auto"/>
                <w:right w:val="none" w:sz="0" w:space="0" w:color="auto"/>
              </w:divBdr>
            </w:div>
          </w:divsChild>
        </w:div>
        <w:div w:id="286931820">
          <w:marLeft w:val="0"/>
          <w:marRight w:val="0"/>
          <w:marTop w:val="0"/>
          <w:marBottom w:val="0"/>
          <w:divBdr>
            <w:top w:val="none" w:sz="0" w:space="0" w:color="auto"/>
            <w:left w:val="none" w:sz="0" w:space="0" w:color="auto"/>
            <w:bottom w:val="none" w:sz="0" w:space="0" w:color="auto"/>
            <w:right w:val="none" w:sz="0" w:space="0" w:color="auto"/>
          </w:divBdr>
          <w:divsChild>
            <w:div w:id="1636640608">
              <w:marLeft w:val="0"/>
              <w:marRight w:val="0"/>
              <w:marTop w:val="0"/>
              <w:marBottom w:val="0"/>
              <w:divBdr>
                <w:top w:val="none" w:sz="0" w:space="0" w:color="auto"/>
                <w:left w:val="none" w:sz="0" w:space="0" w:color="auto"/>
                <w:bottom w:val="none" w:sz="0" w:space="0" w:color="auto"/>
                <w:right w:val="none" w:sz="0" w:space="0" w:color="auto"/>
              </w:divBdr>
            </w:div>
          </w:divsChild>
        </w:div>
        <w:div w:id="298344074">
          <w:marLeft w:val="0"/>
          <w:marRight w:val="0"/>
          <w:marTop w:val="0"/>
          <w:marBottom w:val="0"/>
          <w:divBdr>
            <w:top w:val="none" w:sz="0" w:space="0" w:color="auto"/>
            <w:left w:val="none" w:sz="0" w:space="0" w:color="auto"/>
            <w:bottom w:val="none" w:sz="0" w:space="0" w:color="auto"/>
            <w:right w:val="none" w:sz="0" w:space="0" w:color="auto"/>
          </w:divBdr>
          <w:divsChild>
            <w:div w:id="398403464">
              <w:marLeft w:val="0"/>
              <w:marRight w:val="0"/>
              <w:marTop w:val="0"/>
              <w:marBottom w:val="0"/>
              <w:divBdr>
                <w:top w:val="none" w:sz="0" w:space="0" w:color="auto"/>
                <w:left w:val="none" w:sz="0" w:space="0" w:color="auto"/>
                <w:bottom w:val="none" w:sz="0" w:space="0" w:color="auto"/>
                <w:right w:val="none" w:sz="0" w:space="0" w:color="auto"/>
              </w:divBdr>
            </w:div>
          </w:divsChild>
        </w:div>
        <w:div w:id="306323282">
          <w:marLeft w:val="0"/>
          <w:marRight w:val="0"/>
          <w:marTop w:val="0"/>
          <w:marBottom w:val="0"/>
          <w:divBdr>
            <w:top w:val="none" w:sz="0" w:space="0" w:color="auto"/>
            <w:left w:val="none" w:sz="0" w:space="0" w:color="auto"/>
            <w:bottom w:val="none" w:sz="0" w:space="0" w:color="auto"/>
            <w:right w:val="none" w:sz="0" w:space="0" w:color="auto"/>
          </w:divBdr>
          <w:divsChild>
            <w:div w:id="567886052">
              <w:marLeft w:val="0"/>
              <w:marRight w:val="0"/>
              <w:marTop w:val="0"/>
              <w:marBottom w:val="0"/>
              <w:divBdr>
                <w:top w:val="none" w:sz="0" w:space="0" w:color="auto"/>
                <w:left w:val="none" w:sz="0" w:space="0" w:color="auto"/>
                <w:bottom w:val="none" w:sz="0" w:space="0" w:color="auto"/>
                <w:right w:val="none" w:sz="0" w:space="0" w:color="auto"/>
              </w:divBdr>
            </w:div>
          </w:divsChild>
        </w:div>
        <w:div w:id="371880062">
          <w:marLeft w:val="0"/>
          <w:marRight w:val="0"/>
          <w:marTop w:val="0"/>
          <w:marBottom w:val="0"/>
          <w:divBdr>
            <w:top w:val="none" w:sz="0" w:space="0" w:color="auto"/>
            <w:left w:val="none" w:sz="0" w:space="0" w:color="auto"/>
            <w:bottom w:val="none" w:sz="0" w:space="0" w:color="auto"/>
            <w:right w:val="none" w:sz="0" w:space="0" w:color="auto"/>
          </w:divBdr>
          <w:divsChild>
            <w:div w:id="1634942110">
              <w:marLeft w:val="0"/>
              <w:marRight w:val="0"/>
              <w:marTop w:val="0"/>
              <w:marBottom w:val="0"/>
              <w:divBdr>
                <w:top w:val="none" w:sz="0" w:space="0" w:color="auto"/>
                <w:left w:val="none" w:sz="0" w:space="0" w:color="auto"/>
                <w:bottom w:val="none" w:sz="0" w:space="0" w:color="auto"/>
                <w:right w:val="none" w:sz="0" w:space="0" w:color="auto"/>
              </w:divBdr>
            </w:div>
          </w:divsChild>
        </w:div>
        <w:div w:id="415858318">
          <w:marLeft w:val="0"/>
          <w:marRight w:val="0"/>
          <w:marTop w:val="0"/>
          <w:marBottom w:val="0"/>
          <w:divBdr>
            <w:top w:val="none" w:sz="0" w:space="0" w:color="auto"/>
            <w:left w:val="none" w:sz="0" w:space="0" w:color="auto"/>
            <w:bottom w:val="none" w:sz="0" w:space="0" w:color="auto"/>
            <w:right w:val="none" w:sz="0" w:space="0" w:color="auto"/>
          </w:divBdr>
          <w:divsChild>
            <w:div w:id="626661241">
              <w:marLeft w:val="0"/>
              <w:marRight w:val="0"/>
              <w:marTop w:val="0"/>
              <w:marBottom w:val="0"/>
              <w:divBdr>
                <w:top w:val="none" w:sz="0" w:space="0" w:color="auto"/>
                <w:left w:val="none" w:sz="0" w:space="0" w:color="auto"/>
                <w:bottom w:val="none" w:sz="0" w:space="0" w:color="auto"/>
                <w:right w:val="none" w:sz="0" w:space="0" w:color="auto"/>
              </w:divBdr>
            </w:div>
          </w:divsChild>
        </w:div>
        <w:div w:id="428550010">
          <w:marLeft w:val="0"/>
          <w:marRight w:val="0"/>
          <w:marTop w:val="0"/>
          <w:marBottom w:val="0"/>
          <w:divBdr>
            <w:top w:val="none" w:sz="0" w:space="0" w:color="auto"/>
            <w:left w:val="none" w:sz="0" w:space="0" w:color="auto"/>
            <w:bottom w:val="none" w:sz="0" w:space="0" w:color="auto"/>
            <w:right w:val="none" w:sz="0" w:space="0" w:color="auto"/>
          </w:divBdr>
          <w:divsChild>
            <w:div w:id="280301536">
              <w:marLeft w:val="0"/>
              <w:marRight w:val="0"/>
              <w:marTop w:val="0"/>
              <w:marBottom w:val="0"/>
              <w:divBdr>
                <w:top w:val="none" w:sz="0" w:space="0" w:color="auto"/>
                <w:left w:val="none" w:sz="0" w:space="0" w:color="auto"/>
                <w:bottom w:val="none" w:sz="0" w:space="0" w:color="auto"/>
                <w:right w:val="none" w:sz="0" w:space="0" w:color="auto"/>
              </w:divBdr>
            </w:div>
          </w:divsChild>
        </w:div>
        <w:div w:id="432821452">
          <w:marLeft w:val="0"/>
          <w:marRight w:val="0"/>
          <w:marTop w:val="0"/>
          <w:marBottom w:val="0"/>
          <w:divBdr>
            <w:top w:val="none" w:sz="0" w:space="0" w:color="auto"/>
            <w:left w:val="none" w:sz="0" w:space="0" w:color="auto"/>
            <w:bottom w:val="none" w:sz="0" w:space="0" w:color="auto"/>
            <w:right w:val="none" w:sz="0" w:space="0" w:color="auto"/>
          </w:divBdr>
          <w:divsChild>
            <w:div w:id="182283512">
              <w:marLeft w:val="0"/>
              <w:marRight w:val="0"/>
              <w:marTop w:val="0"/>
              <w:marBottom w:val="0"/>
              <w:divBdr>
                <w:top w:val="none" w:sz="0" w:space="0" w:color="auto"/>
                <w:left w:val="none" w:sz="0" w:space="0" w:color="auto"/>
                <w:bottom w:val="none" w:sz="0" w:space="0" w:color="auto"/>
                <w:right w:val="none" w:sz="0" w:space="0" w:color="auto"/>
              </w:divBdr>
            </w:div>
          </w:divsChild>
        </w:div>
        <w:div w:id="473564852">
          <w:marLeft w:val="0"/>
          <w:marRight w:val="0"/>
          <w:marTop w:val="0"/>
          <w:marBottom w:val="0"/>
          <w:divBdr>
            <w:top w:val="none" w:sz="0" w:space="0" w:color="auto"/>
            <w:left w:val="none" w:sz="0" w:space="0" w:color="auto"/>
            <w:bottom w:val="none" w:sz="0" w:space="0" w:color="auto"/>
            <w:right w:val="none" w:sz="0" w:space="0" w:color="auto"/>
          </w:divBdr>
          <w:divsChild>
            <w:div w:id="1034423478">
              <w:marLeft w:val="0"/>
              <w:marRight w:val="0"/>
              <w:marTop w:val="0"/>
              <w:marBottom w:val="0"/>
              <w:divBdr>
                <w:top w:val="none" w:sz="0" w:space="0" w:color="auto"/>
                <w:left w:val="none" w:sz="0" w:space="0" w:color="auto"/>
                <w:bottom w:val="none" w:sz="0" w:space="0" w:color="auto"/>
                <w:right w:val="none" w:sz="0" w:space="0" w:color="auto"/>
              </w:divBdr>
            </w:div>
          </w:divsChild>
        </w:div>
        <w:div w:id="513694838">
          <w:marLeft w:val="0"/>
          <w:marRight w:val="0"/>
          <w:marTop w:val="0"/>
          <w:marBottom w:val="0"/>
          <w:divBdr>
            <w:top w:val="none" w:sz="0" w:space="0" w:color="auto"/>
            <w:left w:val="none" w:sz="0" w:space="0" w:color="auto"/>
            <w:bottom w:val="none" w:sz="0" w:space="0" w:color="auto"/>
            <w:right w:val="none" w:sz="0" w:space="0" w:color="auto"/>
          </w:divBdr>
          <w:divsChild>
            <w:div w:id="1449351452">
              <w:marLeft w:val="0"/>
              <w:marRight w:val="0"/>
              <w:marTop w:val="0"/>
              <w:marBottom w:val="0"/>
              <w:divBdr>
                <w:top w:val="none" w:sz="0" w:space="0" w:color="auto"/>
                <w:left w:val="none" w:sz="0" w:space="0" w:color="auto"/>
                <w:bottom w:val="none" w:sz="0" w:space="0" w:color="auto"/>
                <w:right w:val="none" w:sz="0" w:space="0" w:color="auto"/>
              </w:divBdr>
            </w:div>
          </w:divsChild>
        </w:div>
        <w:div w:id="526335726">
          <w:marLeft w:val="0"/>
          <w:marRight w:val="0"/>
          <w:marTop w:val="0"/>
          <w:marBottom w:val="0"/>
          <w:divBdr>
            <w:top w:val="none" w:sz="0" w:space="0" w:color="auto"/>
            <w:left w:val="none" w:sz="0" w:space="0" w:color="auto"/>
            <w:bottom w:val="none" w:sz="0" w:space="0" w:color="auto"/>
            <w:right w:val="none" w:sz="0" w:space="0" w:color="auto"/>
          </w:divBdr>
          <w:divsChild>
            <w:div w:id="534851281">
              <w:marLeft w:val="0"/>
              <w:marRight w:val="0"/>
              <w:marTop w:val="0"/>
              <w:marBottom w:val="0"/>
              <w:divBdr>
                <w:top w:val="none" w:sz="0" w:space="0" w:color="auto"/>
                <w:left w:val="none" w:sz="0" w:space="0" w:color="auto"/>
                <w:bottom w:val="none" w:sz="0" w:space="0" w:color="auto"/>
                <w:right w:val="none" w:sz="0" w:space="0" w:color="auto"/>
              </w:divBdr>
            </w:div>
          </w:divsChild>
        </w:div>
        <w:div w:id="632180640">
          <w:marLeft w:val="0"/>
          <w:marRight w:val="0"/>
          <w:marTop w:val="0"/>
          <w:marBottom w:val="0"/>
          <w:divBdr>
            <w:top w:val="none" w:sz="0" w:space="0" w:color="auto"/>
            <w:left w:val="none" w:sz="0" w:space="0" w:color="auto"/>
            <w:bottom w:val="none" w:sz="0" w:space="0" w:color="auto"/>
            <w:right w:val="none" w:sz="0" w:space="0" w:color="auto"/>
          </w:divBdr>
          <w:divsChild>
            <w:div w:id="1295063396">
              <w:marLeft w:val="0"/>
              <w:marRight w:val="0"/>
              <w:marTop w:val="0"/>
              <w:marBottom w:val="0"/>
              <w:divBdr>
                <w:top w:val="none" w:sz="0" w:space="0" w:color="auto"/>
                <w:left w:val="none" w:sz="0" w:space="0" w:color="auto"/>
                <w:bottom w:val="none" w:sz="0" w:space="0" w:color="auto"/>
                <w:right w:val="none" w:sz="0" w:space="0" w:color="auto"/>
              </w:divBdr>
            </w:div>
          </w:divsChild>
        </w:div>
        <w:div w:id="666832164">
          <w:marLeft w:val="0"/>
          <w:marRight w:val="0"/>
          <w:marTop w:val="0"/>
          <w:marBottom w:val="0"/>
          <w:divBdr>
            <w:top w:val="none" w:sz="0" w:space="0" w:color="auto"/>
            <w:left w:val="none" w:sz="0" w:space="0" w:color="auto"/>
            <w:bottom w:val="none" w:sz="0" w:space="0" w:color="auto"/>
            <w:right w:val="none" w:sz="0" w:space="0" w:color="auto"/>
          </w:divBdr>
          <w:divsChild>
            <w:div w:id="1821848591">
              <w:marLeft w:val="0"/>
              <w:marRight w:val="0"/>
              <w:marTop w:val="0"/>
              <w:marBottom w:val="0"/>
              <w:divBdr>
                <w:top w:val="none" w:sz="0" w:space="0" w:color="auto"/>
                <w:left w:val="none" w:sz="0" w:space="0" w:color="auto"/>
                <w:bottom w:val="none" w:sz="0" w:space="0" w:color="auto"/>
                <w:right w:val="none" w:sz="0" w:space="0" w:color="auto"/>
              </w:divBdr>
            </w:div>
          </w:divsChild>
        </w:div>
        <w:div w:id="711929338">
          <w:marLeft w:val="0"/>
          <w:marRight w:val="0"/>
          <w:marTop w:val="0"/>
          <w:marBottom w:val="0"/>
          <w:divBdr>
            <w:top w:val="none" w:sz="0" w:space="0" w:color="auto"/>
            <w:left w:val="none" w:sz="0" w:space="0" w:color="auto"/>
            <w:bottom w:val="none" w:sz="0" w:space="0" w:color="auto"/>
            <w:right w:val="none" w:sz="0" w:space="0" w:color="auto"/>
          </w:divBdr>
          <w:divsChild>
            <w:div w:id="527253026">
              <w:marLeft w:val="0"/>
              <w:marRight w:val="0"/>
              <w:marTop w:val="0"/>
              <w:marBottom w:val="0"/>
              <w:divBdr>
                <w:top w:val="none" w:sz="0" w:space="0" w:color="auto"/>
                <w:left w:val="none" w:sz="0" w:space="0" w:color="auto"/>
                <w:bottom w:val="none" w:sz="0" w:space="0" w:color="auto"/>
                <w:right w:val="none" w:sz="0" w:space="0" w:color="auto"/>
              </w:divBdr>
            </w:div>
          </w:divsChild>
        </w:div>
        <w:div w:id="713387509">
          <w:marLeft w:val="0"/>
          <w:marRight w:val="0"/>
          <w:marTop w:val="0"/>
          <w:marBottom w:val="0"/>
          <w:divBdr>
            <w:top w:val="none" w:sz="0" w:space="0" w:color="auto"/>
            <w:left w:val="none" w:sz="0" w:space="0" w:color="auto"/>
            <w:bottom w:val="none" w:sz="0" w:space="0" w:color="auto"/>
            <w:right w:val="none" w:sz="0" w:space="0" w:color="auto"/>
          </w:divBdr>
          <w:divsChild>
            <w:div w:id="709837136">
              <w:marLeft w:val="0"/>
              <w:marRight w:val="0"/>
              <w:marTop w:val="0"/>
              <w:marBottom w:val="0"/>
              <w:divBdr>
                <w:top w:val="none" w:sz="0" w:space="0" w:color="auto"/>
                <w:left w:val="none" w:sz="0" w:space="0" w:color="auto"/>
                <w:bottom w:val="none" w:sz="0" w:space="0" w:color="auto"/>
                <w:right w:val="none" w:sz="0" w:space="0" w:color="auto"/>
              </w:divBdr>
            </w:div>
            <w:div w:id="834414315">
              <w:marLeft w:val="0"/>
              <w:marRight w:val="0"/>
              <w:marTop w:val="0"/>
              <w:marBottom w:val="0"/>
              <w:divBdr>
                <w:top w:val="none" w:sz="0" w:space="0" w:color="auto"/>
                <w:left w:val="none" w:sz="0" w:space="0" w:color="auto"/>
                <w:bottom w:val="none" w:sz="0" w:space="0" w:color="auto"/>
                <w:right w:val="none" w:sz="0" w:space="0" w:color="auto"/>
              </w:divBdr>
            </w:div>
          </w:divsChild>
        </w:div>
        <w:div w:id="777219301">
          <w:marLeft w:val="0"/>
          <w:marRight w:val="0"/>
          <w:marTop w:val="0"/>
          <w:marBottom w:val="0"/>
          <w:divBdr>
            <w:top w:val="none" w:sz="0" w:space="0" w:color="auto"/>
            <w:left w:val="none" w:sz="0" w:space="0" w:color="auto"/>
            <w:bottom w:val="none" w:sz="0" w:space="0" w:color="auto"/>
            <w:right w:val="none" w:sz="0" w:space="0" w:color="auto"/>
          </w:divBdr>
          <w:divsChild>
            <w:div w:id="28382094">
              <w:marLeft w:val="0"/>
              <w:marRight w:val="0"/>
              <w:marTop w:val="0"/>
              <w:marBottom w:val="0"/>
              <w:divBdr>
                <w:top w:val="none" w:sz="0" w:space="0" w:color="auto"/>
                <w:left w:val="none" w:sz="0" w:space="0" w:color="auto"/>
                <w:bottom w:val="none" w:sz="0" w:space="0" w:color="auto"/>
                <w:right w:val="none" w:sz="0" w:space="0" w:color="auto"/>
              </w:divBdr>
            </w:div>
          </w:divsChild>
        </w:div>
        <w:div w:id="800922051">
          <w:marLeft w:val="0"/>
          <w:marRight w:val="0"/>
          <w:marTop w:val="0"/>
          <w:marBottom w:val="0"/>
          <w:divBdr>
            <w:top w:val="none" w:sz="0" w:space="0" w:color="auto"/>
            <w:left w:val="none" w:sz="0" w:space="0" w:color="auto"/>
            <w:bottom w:val="none" w:sz="0" w:space="0" w:color="auto"/>
            <w:right w:val="none" w:sz="0" w:space="0" w:color="auto"/>
          </w:divBdr>
          <w:divsChild>
            <w:div w:id="531957942">
              <w:marLeft w:val="0"/>
              <w:marRight w:val="0"/>
              <w:marTop w:val="0"/>
              <w:marBottom w:val="0"/>
              <w:divBdr>
                <w:top w:val="none" w:sz="0" w:space="0" w:color="auto"/>
                <w:left w:val="none" w:sz="0" w:space="0" w:color="auto"/>
                <w:bottom w:val="none" w:sz="0" w:space="0" w:color="auto"/>
                <w:right w:val="none" w:sz="0" w:space="0" w:color="auto"/>
              </w:divBdr>
            </w:div>
          </w:divsChild>
        </w:div>
        <w:div w:id="869802730">
          <w:marLeft w:val="0"/>
          <w:marRight w:val="0"/>
          <w:marTop w:val="0"/>
          <w:marBottom w:val="0"/>
          <w:divBdr>
            <w:top w:val="none" w:sz="0" w:space="0" w:color="auto"/>
            <w:left w:val="none" w:sz="0" w:space="0" w:color="auto"/>
            <w:bottom w:val="none" w:sz="0" w:space="0" w:color="auto"/>
            <w:right w:val="none" w:sz="0" w:space="0" w:color="auto"/>
          </w:divBdr>
          <w:divsChild>
            <w:div w:id="256715136">
              <w:marLeft w:val="0"/>
              <w:marRight w:val="0"/>
              <w:marTop w:val="0"/>
              <w:marBottom w:val="0"/>
              <w:divBdr>
                <w:top w:val="none" w:sz="0" w:space="0" w:color="auto"/>
                <w:left w:val="none" w:sz="0" w:space="0" w:color="auto"/>
                <w:bottom w:val="none" w:sz="0" w:space="0" w:color="auto"/>
                <w:right w:val="none" w:sz="0" w:space="0" w:color="auto"/>
              </w:divBdr>
            </w:div>
            <w:div w:id="1454980564">
              <w:marLeft w:val="0"/>
              <w:marRight w:val="0"/>
              <w:marTop w:val="0"/>
              <w:marBottom w:val="0"/>
              <w:divBdr>
                <w:top w:val="none" w:sz="0" w:space="0" w:color="auto"/>
                <w:left w:val="none" w:sz="0" w:space="0" w:color="auto"/>
                <w:bottom w:val="none" w:sz="0" w:space="0" w:color="auto"/>
                <w:right w:val="none" w:sz="0" w:space="0" w:color="auto"/>
              </w:divBdr>
            </w:div>
          </w:divsChild>
        </w:div>
        <w:div w:id="871310685">
          <w:marLeft w:val="0"/>
          <w:marRight w:val="0"/>
          <w:marTop w:val="0"/>
          <w:marBottom w:val="0"/>
          <w:divBdr>
            <w:top w:val="none" w:sz="0" w:space="0" w:color="auto"/>
            <w:left w:val="none" w:sz="0" w:space="0" w:color="auto"/>
            <w:bottom w:val="none" w:sz="0" w:space="0" w:color="auto"/>
            <w:right w:val="none" w:sz="0" w:space="0" w:color="auto"/>
          </w:divBdr>
          <w:divsChild>
            <w:div w:id="251400775">
              <w:marLeft w:val="0"/>
              <w:marRight w:val="0"/>
              <w:marTop w:val="0"/>
              <w:marBottom w:val="0"/>
              <w:divBdr>
                <w:top w:val="none" w:sz="0" w:space="0" w:color="auto"/>
                <w:left w:val="none" w:sz="0" w:space="0" w:color="auto"/>
                <w:bottom w:val="none" w:sz="0" w:space="0" w:color="auto"/>
                <w:right w:val="none" w:sz="0" w:space="0" w:color="auto"/>
              </w:divBdr>
            </w:div>
          </w:divsChild>
        </w:div>
        <w:div w:id="1013990648">
          <w:marLeft w:val="0"/>
          <w:marRight w:val="0"/>
          <w:marTop w:val="0"/>
          <w:marBottom w:val="0"/>
          <w:divBdr>
            <w:top w:val="none" w:sz="0" w:space="0" w:color="auto"/>
            <w:left w:val="none" w:sz="0" w:space="0" w:color="auto"/>
            <w:bottom w:val="none" w:sz="0" w:space="0" w:color="auto"/>
            <w:right w:val="none" w:sz="0" w:space="0" w:color="auto"/>
          </w:divBdr>
          <w:divsChild>
            <w:div w:id="170462020">
              <w:marLeft w:val="0"/>
              <w:marRight w:val="0"/>
              <w:marTop w:val="0"/>
              <w:marBottom w:val="0"/>
              <w:divBdr>
                <w:top w:val="none" w:sz="0" w:space="0" w:color="auto"/>
                <w:left w:val="none" w:sz="0" w:space="0" w:color="auto"/>
                <w:bottom w:val="none" w:sz="0" w:space="0" w:color="auto"/>
                <w:right w:val="none" w:sz="0" w:space="0" w:color="auto"/>
              </w:divBdr>
            </w:div>
          </w:divsChild>
        </w:div>
        <w:div w:id="1048185407">
          <w:marLeft w:val="0"/>
          <w:marRight w:val="0"/>
          <w:marTop w:val="0"/>
          <w:marBottom w:val="0"/>
          <w:divBdr>
            <w:top w:val="none" w:sz="0" w:space="0" w:color="auto"/>
            <w:left w:val="none" w:sz="0" w:space="0" w:color="auto"/>
            <w:bottom w:val="none" w:sz="0" w:space="0" w:color="auto"/>
            <w:right w:val="none" w:sz="0" w:space="0" w:color="auto"/>
          </w:divBdr>
          <w:divsChild>
            <w:div w:id="1460101662">
              <w:marLeft w:val="0"/>
              <w:marRight w:val="0"/>
              <w:marTop w:val="0"/>
              <w:marBottom w:val="0"/>
              <w:divBdr>
                <w:top w:val="none" w:sz="0" w:space="0" w:color="auto"/>
                <w:left w:val="none" w:sz="0" w:space="0" w:color="auto"/>
                <w:bottom w:val="none" w:sz="0" w:space="0" w:color="auto"/>
                <w:right w:val="none" w:sz="0" w:space="0" w:color="auto"/>
              </w:divBdr>
            </w:div>
          </w:divsChild>
        </w:div>
        <w:div w:id="1048795439">
          <w:marLeft w:val="0"/>
          <w:marRight w:val="0"/>
          <w:marTop w:val="0"/>
          <w:marBottom w:val="0"/>
          <w:divBdr>
            <w:top w:val="none" w:sz="0" w:space="0" w:color="auto"/>
            <w:left w:val="none" w:sz="0" w:space="0" w:color="auto"/>
            <w:bottom w:val="none" w:sz="0" w:space="0" w:color="auto"/>
            <w:right w:val="none" w:sz="0" w:space="0" w:color="auto"/>
          </w:divBdr>
          <w:divsChild>
            <w:div w:id="282075854">
              <w:marLeft w:val="0"/>
              <w:marRight w:val="0"/>
              <w:marTop w:val="0"/>
              <w:marBottom w:val="0"/>
              <w:divBdr>
                <w:top w:val="none" w:sz="0" w:space="0" w:color="auto"/>
                <w:left w:val="none" w:sz="0" w:space="0" w:color="auto"/>
                <w:bottom w:val="none" w:sz="0" w:space="0" w:color="auto"/>
                <w:right w:val="none" w:sz="0" w:space="0" w:color="auto"/>
              </w:divBdr>
            </w:div>
            <w:div w:id="1538813674">
              <w:marLeft w:val="0"/>
              <w:marRight w:val="0"/>
              <w:marTop w:val="0"/>
              <w:marBottom w:val="0"/>
              <w:divBdr>
                <w:top w:val="none" w:sz="0" w:space="0" w:color="auto"/>
                <w:left w:val="none" w:sz="0" w:space="0" w:color="auto"/>
                <w:bottom w:val="none" w:sz="0" w:space="0" w:color="auto"/>
                <w:right w:val="none" w:sz="0" w:space="0" w:color="auto"/>
              </w:divBdr>
            </w:div>
          </w:divsChild>
        </w:div>
        <w:div w:id="1060782963">
          <w:marLeft w:val="0"/>
          <w:marRight w:val="0"/>
          <w:marTop w:val="0"/>
          <w:marBottom w:val="0"/>
          <w:divBdr>
            <w:top w:val="none" w:sz="0" w:space="0" w:color="auto"/>
            <w:left w:val="none" w:sz="0" w:space="0" w:color="auto"/>
            <w:bottom w:val="none" w:sz="0" w:space="0" w:color="auto"/>
            <w:right w:val="none" w:sz="0" w:space="0" w:color="auto"/>
          </w:divBdr>
          <w:divsChild>
            <w:div w:id="718937495">
              <w:marLeft w:val="0"/>
              <w:marRight w:val="0"/>
              <w:marTop w:val="0"/>
              <w:marBottom w:val="0"/>
              <w:divBdr>
                <w:top w:val="none" w:sz="0" w:space="0" w:color="auto"/>
                <w:left w:val="none" w:sz="0" w:space="0" w:color="auto"/>
                <w:bottom w:val="none" w:sz="0" w:space="0" w:color="auto"/>
                <w:right w:val="none" w:sz="0" w:space="0" w:color="auto"/>
              </w:divBdr>
            </w:div>
          </w:divsChild>
        </w:div>
        <w:div w:id="1064376402">
          <w:marLeft w:val="0"/>
          <w:marRight w:val="0"/>
          <w:marTop w:val="0"/>
          <w:marBottom w:val="0"/>
          <w:divBdr>
            <w:top w:val="none" w:sz="0" w:space="0" w:color="auto"/>
            <w:left w:val="none" w:sz="0" w:space="0" w:color="auto"/>
            <w:bottom w:val="none" w:sz="0" w:space="0" w:color="auto"/>
            <w:right w:val="none" w:sz="0" w:space="0" w:color="auto"/>
          </w:divBdr>
          <w:divsChild>
            <w:div w:id="1545174787">
              <w:marLeft w:val="0"/>
              <w:marRight w:val="0"/>
              <w:marTop w:val="0"/>
              <w:marBottom w:val="0"/>
              <w:divBdr>
                <w:top w:val="none" w:sz="0" w:space="0" w:color="auto"/>
                <w:left w:val="none" w:sz="0" w:space="0" w:color="auto"/>
                <w:bottom w:val="none" w:sz="0" w:space="0" w:color="auto"/>
                <w:right w:val="none" w:sz="0" w:space="0" w:color="auto"/>
              </w:divBdr>
            </w:div>
          </w:divsChild>
        </w:div>
        <w:div w:id="1090083185">
          <w:marLeft w:val="0"/>
          <w:marRight w:val="0"/>
          <w:marTop w:val="0"/>
          <w:marBottom w:val="0"/>
          <w:divBdr>
            <w:top w:val="none" w:sz="0" w:space="0" w:color="auto"/>
            <w:left w:val="none" w:sz="0" w:space="0" w:color="auto"/>
            <w:bottom w:val="none" w:sz="0" w:space="0" w:color="auto"/>
            <w:right w:val="none" w:sz="0" w:space="0" w:color="auto"/>
          </w:divBdr>
          <w:divsChild>
            <w:div w:id="33311561">
              <w:marLeft w:val="0"/>
              <w:marRight w:val="0"/>
              <w:marTop w:val="0"/>
              <w:marBottom w:val="0"/>
              <w:divBdr>
                <w:top w:val="none" w:sz="0" w:space="0" w:color="auto"/>
                <w:left w:val="none" w:sz="0" w:space="0" w:color="auto"/>
                <w:bottom w:val="none" w:sz="0" w:space="0" w:color="auto"/>
                <w:right w:val="none" w:sz="0" w:space="0" w:color="auto"/>
              </w:divBdr>
            </w:div>
          </w:divsChild>
        </w:div>
        <w:div w:id="1090663806">
          <w:marLeft w:val="0"/>
          <w:marRight w:val="0"/>
          <w:marTop w:val="0"/>
          <w:marBottom w:val="0"/>
          <w:divBdr>
            <w:top w:val="none" w:sz="0" w:space="0" w:color="auto"/>
            <w:left w:val="none" w:sz="0" w:space="0" w:color="auto"/>
            <w:bottom w:val="none" w:sz="0" w:space="0" w:color="auto"/>
            <w:right w:val="none" w:sz="0" w:space="0" w:color="auto"/>
          </w:divBdr>
          <w:divsChild>
            <w:div w:id="1406798710">
              <w:marLeft w:val="0"/>
              <w:marRight w:val="0"/>
              <w:marTop w:val="0"/>
              <w:marBottom w:val="0"/>
              <w:divBdr>
                <w:top w:val="none" w:sz="0" w:space="0" w:color="auto"/>
                <w:left w:val="none" w:sz="0" w:space="0" w:color="auto"/>
                <w:bottom w:val="none" w:sz="0" w:space="0" w:color="auto"/>
                <w:right w:val="none" w:sz="0" w:space="0" w:color="auto"/>
              </w:divBdr>
            </w:div>
          </w:divsChild>
        </w:div>
        <w:div w:id="1125661197">
          <w:marLeft w:val="0"/>
          <w:marRight w:val="0"/>
          <w:marTop w:val="0"/>
          <w:marBottom w:val="0"/>
          <w:divBdr>
            <w:top w:val="none" w:sz="0" w:space="0" w:color="auto"/>
            <w:left w:val="none" w:sz="0" w:space="0" w:color="auto"/>
            <w:bottom w:val="none" w:sz="0" w:space="0" w:color="auto"/>
            <w:right w:val="none" w:sz="0" w:space="0" w:color="auto"/>
          </w:divBdr>
          <w:divsChild>
            <w:div w:id="160702137">
              <w:marLeft w:val="0"/>
              <w:marRight w:val="0"/>
              <w:marTop w:val="0"/>
              <w:marBottom w:val="0"/>
              <w:divBdr>
                <w:top w:val="none" w:sz="0" w:space="0" w:color="auto"/>
                <w:left w:val="none" w:sz="0" w:space="0" w:color="auto"/>
                <w:bottom w:val="none" w:sz="0" w:space="0" w:color="auto"/>
                <w:right w:val="none" w:sz="0" w:space="0" w:color="auto"/>
              </w:divBdr>
            </w:div>
          </w:divsChild>
        </w:div>
        <w:div w:id="1128667179">
          <w:marLeft w:val="0"/>
          <w:marRight w:val="0"/>
          <w:marTop w:val="0"/>
          <w:marBottom w:val="0"/>
          <w:divBdr>
            <w:top w:val="none" w:sz="0" w:space="0" w:color="auto"/>
            <w:left w:val="none" w:sz="0" w:space="0" w:color="auto"/>
            <w:bottom w:val="none" w:sz="0" w:space="0" w:color="auto"/>
            <w:right w:val="none" w:sz="0" w:space="0" w:color="auto"/>
          </w:divBdr>
          <w:divsChild>
            <w:div w:id="355009678">
              <w:marLeft w:val="0"/>
              <w:marRight w:val="0"/>
              <w:marTop w:val="0"/>
              <w:marBottom w:val="0"/>
              <w:divBdr>
                <w:top w:val="none" w:sz="0" w:space="0" w:color="auto"/>
                <w:left w:val="none" w:sz="0" w:space="0" w:color="auto"/>
                <w:bottom w:val="none" w:sz="0" w:space="0" w:color="auto"/>
                <w:right w:val="none" w:sz="0" w:space="0" w:color="auto"/>
              </w:divBdr>
            </w:div>
            <w:div w:id="819618859">
              <w:marLeft w:val="0"/>
              <w:marRight w:val="0"/>
              <w:marTop w:val="0"/>
              <w:marBottom w:val="0"/>
              <w:divBdr>
                <w:top w:val="none" w:sz="0" w:space="0" w:color="auto"/>
                <w:left w:val="none" w:sz="0" w:space="0" w:color="auto"/>
                <w:bottom w:val="none" w:sz="0" w:space="0" w:color="auto"/>
                <w:right w:val="none" w:sz="0" w:space="0" w:color="auto"/>
              </w:divBdr>
            </w:div>
            <w:div w:id="911962856">
              <w:marLeft w:val="0"/>
              <w:marRight w:val="0"/>
              <w:marTop w:val="0"/>
              <w:marBottom w:val="0"/>
              <w:divBdr>
                <w:top w:val="none" w:sz="0" w:space="0" w:color="auto"/>
                <w:left w:val="none" w:sz="0" w:space="0" w:color="auto"/>
                <w:bottom w:val="none" w:sz="0" w:space="0" w:color="auto"/>
                <w:right w:val="none" w:sz="0" w:space="0" w:color="auto"/>
              </w:divBdr>
            </w:div>
          </w:divsChild>
        </w:div>
        <w:div w:id="1252853232">
          <w:marLeft w:val="0"/>
          <w:marRight w:val="0"/>
          <w:marTop w:val="0"/>
          <w:marBottom w:val="0"/>
          <w:divBdr>
            <w:top w:val="none" w:sz="0" w:space="0" w:color="auto"/>
            <w:left w:val="none" w:sz="0" w:space="0" w:color="auto"/>
            <w:bottom w:val="none" w:sz="0" w:space="0" w:color="auto"/>
            <w:right w:val="none" w:sz="0" w:space="0" w:color="auto"/>
          </w:divBdr>
          <w:divsChild>
            <w:div w:id="852770315">
              <w:marLeft w:val="0"/>
              <w:marRight w:val="0"/>
              <w:marTop w:val="0"/>
              <w:marBottom w:val="0"/>
              <w:divBdr>
                <w:top w:val="none" w:sz="0" w:space="0" w:color="auto"/>
                <w:left w:val="none" w:sz="0" w:space="0" w:color="auto"/>
                <w:bottom w:val="none" w:sz="0" w:space="0" w:color="auto"/>
                <w:right w:val="none" w:sz="0" w:space="0" w:color="auto"/>
              </w:divBdr>
            </w:div>
          </w:divsChild>
        </w:div>
        <w:div w:id="1270358098">
          <w:marLeft w:val="0"/>
          <w:marRight w:val="0"/>
          <w:marTop w:val="0"/>
          <w:marBottom w:val="0"/>
          <w:divBdr>
            <w:top w:val="none" w:sz="0" w:space="0" w:color="auto"/>
            <w:left w:val="none" w:sz="0" w:space="0" w:color="auto"/>
            <w:bottom w:val="none" w:sz="0" w:space="0" w:color="auto"/>
            <w:right w:val="none" w:sz="0" w:space="0" w:color="auto"/>
          </w:divBdr>
          <w:divsChild>
            <w:div w:id="700126688">
              <w:marLeft w:val="0"/>
              <w:marRight w:val="0"/>
              <w:marTop w:val="0"/>
              <w:marBottom w:val="0"/>
              <w:divBdr>
                <w:top w:val="none" w:sz="0" w:space="0" w:color="auto"/>
                <w:left w:val="none" w:sz="0" w:space="0" w:color="auto"/>
                <w:bottom w:val="none" w:sz="0" w:space="0" w:color="auto"/>
                <w:right w:val="none" w:sz="0" w:space="0" w:color="auto"/>
              </w:divBdr>
            </w:div>
          </w:divsChild>
        </w:div>
        <w:div w:id="1309552062">
          <w:marLeft w:val="0"/>
          <w:marRight w:val="0"/>
          <w:marTop w:val="0"/>
          <w:marBottom w:val="0"/>
          <w:divBdr>
            <w:top w:val="none" w:sz="0" w:space="0" w:color="auto"/>
            <w:left w:val="none" w:sz="0" w:space="0" w:color="auto"/>
            <w:bottom w:val="none" w:sz="0" w:space="0" w:color="auto"/>
            <w:right w:val="none" w:sz="0" w:space="0" w:color="auto"/>
          </w:divBdr>
          <w:divsChild>
            <w:div w:id="149173107">
              <w:marLeft w:val="0"/>
              <w:marRight w:val="0"/>
              <w:marTop w:val="0"/>
              <w:marBottom w:val="0"/>
              <w:divBdr>
                <w:top w:val="none" w:sz="0" w:space="0" w:color="auto"/>
                <w:left w:val="none" w:sz="0" w:space="0" w:color="auto"/>
                <w:bottom w:val="none" w:sz="0" w:space="0" w:color="auto"/>
                <w:right w:val="none" w:sz="0" w:space="0" w:color="auto"/>
              </w:divBdr>
            </w:div>
          </w:divsChild>
        </w:div>
        <w:div w:id="1337422245">
          <w:marLeft w:val="0"/>
          <w:marRight w:val="0"/>
          <w:marTop w:val="0"/>
          <w:marBottom w:val="0"/>
          <w:divBdr>
            <w:top w:val="none" w:sz="0" w:space="0" w:color="auto"/>
            <w:left w:val="none" w:sz="0" w:space="0" w:color="auto"/>
            <w:bottom w:val="none" w:sz="0" w:space="0" w:color="auto"/>
            <w:right w:val="none" w:sz="0" w:space="0" w:color="auto"/>
          </w:divBdr>
          <w:divsChild>
            <w:div w:id="644049426">
              <w:marLeft w:val="0"/>
              <w:marRight w:val="0"/>
              <w:marTop w:val="0"/>
              <w:marBottom w:val="0"/>
              <w:divBdr>
                <w:top w:val="none" w:sz="0" w:space="0" w:color="auto"/>
                <w:left w:val="none" w:sz="0" w:space="0" w:color="auto"/>
                <w:bottom w:val="none" w:sz="0" w:space="0" w:color="auto"/>
                <w:right w:val="none" w:sz="0" w:space="0" w:color="auto"/>
              </w:divBdr>
            </w:div>
          </w:divsChild>
        </w:div>
        <w:div w:id="1352537084">
          <w:marLeft w:val="0"/>
          <w:marRight w:val="0"/>
          <w:marTop w:val="0"/>
          <w:marBottom w:val="0"/>
          <w:divBdr>
            <w:top w:val="none" w:sz="0" w:space="0" w:color="auto"/>
            <w:left w:val="none" w:sz="0" w:space="0" w:color="auto"/>
            <w:bottom w:val="none" w:sz="0" w:space="0" w:color="auto"/>
            <w:right w:val="none" w:sz="0" w:space="0" w:color="auto"/>
          </w:divBdr>
          <w:divsChild>
            <w:div w:id="303245747">
              <w:marLeft w:val="0"/>
              <w:marRight w:val="0"/>
              <w:marTop w:val="0"/>
              <w:marBottom w:val="0"/>
              <w:divBdr>
                <w:top w:val="none" w:sz="0" w:space="0" w:color="auto"/>
                <w:left w:val="none" w:sz="0" w:space="0" w:color="auto"/>
                <w:bottom w:val="none" w:sz="0" w:space="0" w:color="auto"/>
                <w:right w:val="none" w:sz="0" w:space="0" w:color="auto"/>
              </w:divBdr>
            </w:div>
          </w:divsChild>
        </w:div>
        <w:div w:id="1357535239">
          <w:marLeft w:val="0"/>
          <w:marRight w:val="0"/>
          <w:marTop w:val="0"/>
          <w:marBottom w:val="0"/>
          <w:divBdr>
            <w:top w:val="none" w:sz="0" w:space="0" w:color="auto"/>
            <w:left w:val="none" w:sz="0" w:space="0" w:color="auto"/>
            <w:bottom w:val="none" w:sz="0" w:space="0" w:color="auto"/>
            <w:right w:val="none" w:sz="0" w:space="0" w:color="auto"/>
          </w:divBdr>
          <w:divsChild>
            <w:div w:id="1799881897">
              <w:marLeft w:val="0"/>
              <w:marRight w:val="0"/>
              <w:marTop w:val="0"/>
              <w:marBottom w:val="0"/>
              <w:divBdr>
                <w:top w:val="none" w:sz="0" w:space="0" w:color="auto"/>
                <w:left w:val="none" w:sz="0" w:space="0" w:color="auto"/>
                <w:bottom w:val="none" w:sz="0" w:space="0" w:color="auto"/>
                <w:right w:val="none" w:sz="0" w:space="0" w:color="auto"/>
              </w:divBdr>
            </w:div>
          </w:divsChild>
        </w:div>
        <w:div w:id="1382552723">
          <w:marLeft w:val="0"/>
          <w:marRight w:val="0"/>
          <w:marTop w:val="0"/>
          <w:marBottom w:val="0"/>
          <w:divBdr>
            <w:top w:val="none" w:sz="0" w:space="0" w:color="auto"/>
            <w:left w:val="none" w:sz="0" w:space="0" w:color="auto"/>
            <w:bottom w:val="none" w:sz="0" w:space="0" w:color="auto"/>
            <w:right w:val="none" w:sz="0" w:space="0" w:color="auto"/>
          </w:divBdr>
          <w:divsChild>
            <w:div w:id="1794595308">
              <w:marLeft w:val="0"/>
              <w:marRight w:val="0"/>
              <w:marTop w:val="0"/>
              <w:marBottom w:val="0"/>
              <w:divBdr>
                <w:top w:val="none" w:sz="0" w:space="0" w:color="auto"/>
                <w:left w:val="none" w:sz="0" w:space="0" w:color="auto"/>
                <w:bottom w:val="none" w:sz="0" w:space="0" w:color="auto"/>
                <w:right w:val="none" w:sz="0" w:space="0" w:color="auto"/>
              </w:divBdr>
            </w:div>
          </w:divsChild>
        </w:div>
        <w:div w:id="1386638511">
          <w:marLeft w:val="0"/>
          <w:marRight w:val="0"/>
          <w:marTop w:val="0"/>
          <w:marBottom w:val="0"/>
          <w:divBdr>
            <w:top w:val="none" w:sz="0" w:space="0" w:color="auto"/>
            <w:left w:val="none" w:sz="0" w:space="0" w:color="auto"/>
            <w:bottom w:val="none" w:sz="0" w:space="0" w:color="auto"/>
            <w:right w:val="none" w:sz="0" w:space="0" w:color="auto"/>
          </w:divBdr>
          <w:divsChild>
            <w:div w:id="818182858">
              <w:marLeft w:val="0"/>
              <w:marRight w:val="0"/>
              <w:marTop w:val="0"/>
              <w:marBottom w:val="0"/>
              <w:divBdr>
                <w:top w:val="none" w:sz="0" w:space="0" w:color="auto"/>
                <w:left w:val="none" w:sz="0" w:space="0" w:color="auto"/>
                <w:bottom w:val="none" w:sz="0" w:space="0" w:color="auto"/>
                <w:right w:val="none" w:sz="0" w:space="0" w:color="auto"/>
              </w:divBdr>
            </w:div>
          </w:divsChild>
        </w:div>
        <w:div w:id="1389955788">
          <w:marLeft w:val="0"/>
          <w:marRight w:val="0"/>
          <w:marTop w:val="0"/>
          <w:marBottom w:val="0"/>
          <w:divBdr>
            <w:top w:val="none" w:sz="0" w:space="0" w:color="auto"/>
            <w:left w:val="none" w:sz="0" w:space="0" w:color="auto"/>
            <w:bottom w:val="none" w:sz="0" w:space="0" w:color="auto"/>
            <w:right w:val="none" w:sz="0" w:space="0" w:color="auto"/>
          </w:divBdr>
          <w:divsChild>
            <w:div w:id="1987735485">
              <w:marLeft w:val="0"/>
              <w:marRight w:val="0"/>
              <w:marTop w:val="0"/>
              <w:marBottom w:val="0"/>
              <w:divBdr>
                <w:top w:val="none" w:sz="0" w:space="0" w:color="auto"/>
                <w:left w:val="none" w:sz="0" w:space="0" w:color="auto"/>
                <w:bottom w:val="none" w:sz="0" w:space="0" w:color="auto"/>
                <w:right w:val="none" w:sz="0" w:space="0" w:color="auto"/>
              </w:divBdr>
            </w:div>
          </w:divsChild>
        </w:div>
        <w:div w:id="1476485678">
          <w:marLeft w:val="0"/>
          <w:marRight w:val="0"/>
          <w:marTop w:val="0"/>
          <w:marBottom w:val="0"/>
          <w:divBdr>
            <w:top w:val="none" w:sz="0" w:space="0" w:color="auto"/>
            <w:left w:val="none" w:sz="0" w:space="0" w:color="auto"/>
            <w:bottom w:val="none" w:sz="0" w:space="0" w:color="auto"/>
            <w:right w:val="none" w:sz="0" w:space="0" w:color="auto"/>
          </w:divBdr>
          <w:divsChild>
            <w:div w:id="40329522">
              <w:marLeft w:val="0"/>
              <w:marRight w:val="0"/>
              <w:marTop w:val="0"/>
              <w:marBottom w:val="0"/>
              <w:divBdr>
                <w:top w:val="none" w:sz="0" w:space="0" w:color="auto"/>
                <w:left w:val="none" w:sz="0" w:space="0" w:color="auto"/>
                <w:bottom w:val="none" w:sz="0" w:space="0" w:color="auto"/>
                <w:right w:val="none" w:sz="0" w:space="0" w:color="auto"/>
              </w:divBdr>
            </w:div>
          </w:divsChild>
        </w:div>
        <w:div w:id="1512834442">
          <w:marLeft w:val="0"/>
          <w:marRight w:val="0"/>
          <w:marTop w:val="0"/>
          <w:marBottom w:val="0"/>
          <w:divBdr>
            <w:top w:val="none" w:sz="0" w:space="0" w:color="auto"/>
            <w:left w:val="none" w:sz="0" w:space="0" w:color="auto"/>
            <w:bottom w:val="none" w:sz="0" w:space="0" w:color="auto"/>
            <w:right w:val="none" w:sz="0" w:space="0" w:color="auto"/>
          </w:divBdr>
          <w:divsChild>
            <w:div w:id="1279878151">
              <w:marLeft w:val="0"/>
              <w:marRight w:val="0"/>
              <w:marTop w:val="0"/>
              <w:marBottom w:val="0"/>
              <w:divBdr>
                <w:top w:val="none" w:sz="0" w:space="0" w:color="auto"/>
                <w:left w:val="none" w:sz="0" w:space="0" w:color="auto"/>
                <w:bottom w:val="none" w:sz="0" w:space="0" w:color="auto"/>
                <w:right w:val="none" w:sz="0" w:space="0" w:color="auto"/>
              </w:divBdr>
            </w:div>
            <w:div w:id="2132279552">
              <w:marLeft w:val="0"/>
              <w:marRight w:val="0"/>
              <w:marTop w:val="0"/>
              <w:marBottom w:val="0"/>
              <w:divBdr>
                <w:top w:val="none" w:sz="0" w:space="0" w:color="auto"/>
                <w:left w:val="none" w:sz="0" w:space="0" w:color="auto"/>
                <w:bottom w:val="none" w:sz="0" w:space="0" w:color="auto"/>
                <w:right w:val="none" w:sz="0" w:space="0" w:color="auto"/>
              </w:divBdr>
            </w:div>
          </w:divsChild>
        </w:div>
        <w:div w:id="1539199511">
          <w:marLeft w:val="0"/>
          <w:marRight w:val="0"/>
          <w:marTop w:val="0"/>
          <w:marBottom w:val="0"/>
          <w:divBdr>
            <w:top w:val="none" w:sz="0" w:space="0" w:color="auto"/>
            <w:left w:val="none" w:sz="0" w:space="0" w:color="auto"/>
            <w:bottom w:val="none" w:sz="0" w:space="0" w:color="auto"/>
            <w:right w:val="none" w:sz="0" w:space="0" w:color="auto"/>
          </w:divBdr>
          <w:divsChild>
            <w:div w:id="233322681">
              <w:marLeft w:val="0"/>
              <w:marRight w:val="0"/>
              <w:marTop w:val="0"/>
              <w:marBottom w:val="0"/>
              <w:divBdr>
                <w:top w:val="none" w:sz="0" w:space="0" w:color="auto"/>
                <w:left w:val="none" w:sz="0" w:space="0" w:color="auto"/>
                <w:bottom w:val="none" w:sz="0" w:space="0" w:color="auto"/>
                <w:right w:val="none" w:sz="0" w:space="0" w:color="auto"/>
              </w:divBdr>
            </w:div>
            <w:div w:id="651251530">
              <w:marLeft w:val="0"/>
              <w:marRight w:val="0"/>
              <w:marTop w:val="0"/>
              <w:marBottom w:val="0"/>
              <w:divBdr>
                <w:top w:val="none" w:sz="0" w:space="0" w:color="auto"/>
                <w:left w:val="none" w:sz="0" w:space="0" w:color="auto"/>
                <w:bottom w:val="none" w:sz="0" w:space="0" w:color="auto"/>
                <w:right w:val="none" w:sz="0" w:space="0" w:color="auto"/>
              </w:divBdr>
            </w:div>
          </w:divsChild>
        </w:div>
        <w:div w:id="1540044440">
          <w:marLeft w:val="0"/>
          <w:marRight w:val="0"/>
          <w:marTop w:val="0"/>
          <w:marBottom w:val="0"/>
          <w:divBdr>
            <w:top w:val="none" w:sz="0" w:space="0" w:color="auto"/>
            <w:left w:val="none" w:sz="0" w:space="0" w:color="auto"/>
            <w:bottom w:val="none" w:sz="0" w:space="0" w:color="auto"/>
            <w:right w:val="none" w:sz="0" w:space="0" w:color="auto"/>
          </w:divBdr>
          <w:divsChild>
            <w:div w:id="1686202354">
              <w:marLeft w:val="0"/>
              <w:marRight w:val="0"/>
              <w:marTop w:val="0"/>
              <w:marBottom w:val="0"/>
              <w:divBdr>
                <w:top w:val="none" w:sz="0" w:space="0" w:color="auto"/>
                <w:left w:val="none" w:sz="0" w:space="0" w:color="auto"/>
                <w:bottom w:val="none" w:sz="0" w:space="0" w:color="auto"/>
                <w:right w:val="none" w:sz="0" w:space="0" w:color="auto"/>
              </w:divBdr>
            </w:div>
          </w:divsChild>
        </w:div>
        <w:div w:id="1546522454">
          <w:marLeft w:val="0"/>
          <w:marRight w:val="0"/>
          <w:marTop w:val="0"/>
          <w:marBottom w:val="0"/>
          <w:divBdr>
            <w:top w:val="none" w:sz="0" w:space="0" w:color="auto"/>
            <w:left w:val="none" w:sz="0" w:space="0" w:color="auto"/>
            <w:bottom w:val="none" w:sz="0" w:space="0" w:color="auto"/>
            <w:right w:val="none" w:sz="0" w:space="0" w:color="auto"/>
          </w:divBdr>
          <w:divsChild>
            <w:div w:id="1440178365">
              <w:marLeft w:val="0"/>
              <w:marRight w:val="0"/>
              <w:marTop w:val="0"/>
              <w:marBottom w:val="0"/>
              <w:divBdr>
                <w:top w:val="none" w:sz="0" w:space="0" w:color="auto"/>
                <w:left w:val="none" w:sz="0" w:space="0" w:color="auto"/>
                <w:bottom w:val="none" w:sz="0" w:space="0" w:color="auto"/>
                <w:right w:val="none" w:sz="0" w:space="0" w:color="auto"/>
              </w:divBdr>
            </w:div>
          </w:divsChild>
        </w:div>
        <w:div w:id="1594780340">
          <w:marLeft w:val="0"/>
          <w:marRight w:val="0"/>
          <w:marTop w:val="0"/>
          <w:marBottom w:val="0"/>
          <w:divBdr>
            <w:top w:val="none" w:sz="0" w:space="0" w:color="auto"/>
            <w:left w:val="none" w:sz="0" w:space="0" w:color="auto"/>
            <w:bottom w:val="none" w:sz="0" w:space="0" w:color="auto"/>
            <w:right w:val="none" w:sz="0" w:space="0" w:color="auto"/>
          </w:divBdr>
          <w:divsChild>
            <w:div w:id="708382807">
              <w:marLeft w:val="0"/>
              <w:marRight w:val="0"/>
              <w:marTop w:val="0"/>
              <w:marBottom w:val="0"/>
              <w:divBdr>
                <w:top w:val="none" w:sz="0" w:space="0" w:color="auto"/>
                <w:left w:val="none" w:sz="0" w:space="0" w:color="auto"/>
                <w:bottom w:val="none" w:sz="0" w:space="0" w:color="auto"/>
                <w:right w:val="none" w:sz="0" w:space="0" w:color="auto"/>
              </w:divBdr>
            </w:div>
            <w:div w:id="1816487344">
              <w:marLeft w:val="0"/>
              <w:marRight w:val="0"/>
              <w:marTop w:val="0"/>
              <w:marBottom w:val="0"/>
              <w:divBdr>
                <w:top w:val="none" w:sz="0" w:space="0" w:color="auto"/>
                <w:left w:val="none" w:sz="0" w:space="0" w:color="auto"/>
                <w:bottom w:val="none" w:sz="0" w:space="0" w:color="auto"/>
                <w:right w:val="none" w:sz="0" w:space="0" w:color="auto"/>
              </w:divBdr>
            </w:div>
          </w:divsChild>
        </w:div>
        <w:div w:id="1597252935">
          <w:marLeft w:val="0"/>
          <w:marRight w:val="0"/>
          <w:marTop w:val="0"/>
          <w:marBottom w:val="0"/>
          <w:divBdr>
            <w:top w:val="none" w:sz="0" w:space="0" w:color="auto"/>
            <w:left w:val="none" w:sz="0" w:space="0" w:color="auto"/>
            <w:bottom w:val="none" w:sz="0" w:space="0" w:color="auto"/>
            <w:right w:val="none" w:sz="0" w:space="0" w:color="auto"/>
          </w:divBdr>
          <w:divsChild>
            <w:div w:id="1317760794">
              <w:marLeft w:val="0"/>
              <w:marRight w:val="0"/>
              <w:marTop w:val="0"/>
              <w:marBottom w:val="0"/>
              <w:divBdr>
                <w:top w:val="none" w:sz="0" w:space="0" w:color="auto"/>
                <w:left w:val="none" w:sz="0" w:space="0" w:color="auto"/>
                <w:bottom w:val="none" w:sz="0" w:space="0" w:color="auto"/>
                <w:right w:val="none" w:sz="0" w:space="0" w:color="auto"/>
              </w:divBdr>
            </w:div>
          </w:divsChild>
        </w:div>
        <w:div w:id="1603343887">
          <w:marLeft w:val="0"/>
          <w:marRight w:val="0"/>
          <w:marTop w:val="0"/>
          <w:marBottom w:val="0"/>
          <w:divBdr>
            <w:top w:val="none" w:sz="0" w:space="0" w:color="auto"/>
            <w:left w:val="none" w:sz="0" w:space="0" w:color="auto"/>
            <w:bottom w:val="none" w:sz="0" w:space="0" w:color="auto"/>
            <w:right w:val="none" w:sz="0" w:space="0" w:color="auto"/>
          </w:divBdr>
          <w:divsChild>
            <w:div w:id="1151217052">
              <w:marLeft w:val="0"/>
              <w:marRight w:val="0"/>
              <w:marTop w:val="0"/>
              <w:marBottom w:val="0"/>
              <w:divBdr>
                <w:top w:val="none" w:sz="0" w:space="0" w:color="auto"/>
                <w:left w:val="none" w:sz="0" w:space="0" w:color="auto"/>
                <w:bottom w:val="none" w:sz="0" w:space="0" w:color="auto"/>
                <w:right w:val="none" w:sz="0" w:space="0" w:color="auto"/>
              </w:divBdr>
            </w:div>
          </w:divsChild>
        </w:div>
        <w:div w:id="1626082462">
          <w:marLeft w:val="0"/>
          <w:marRight w:val="0"/>
          <w:marTop w:val="0"/>
          <w:marBottom w:val="0"/>
          <w:divBdr>
            <w:top w:val="none" w:sz="0" w:space="0" w:color="auto"/>
            <w:left w:val="none" w:sz="0" w:space="0" w:color="auto"/>
            <w:bottom w:val="none" w:sz="0" w:space="0" w:color="auto"/>
            <w:right w:val="none" w:sz="0" w:space="0" w:color="auto"/>
          </w:divBdr>
          <w:divsChild>
            <w:div w:id="1222592346">
              <w:marLeft w:val="0"/>
              <w:marRight w:val="0"/>
              <w:marTop w:val="0"/>
              <w:marBottom w:val="0"/>
              <w:divBdr>
                <w:top w:val="none" w:sz="0" w:space="0" w:color="auto"/>
                <w:left w:val="none" w:sz="0" w:space="0" w:color="auto"/>
                <w:bottom w:val="none" w:sz="0" w:space="0" w:color="auto"/>
                <w:right w:val="none" w:sz="0" w:space="0" w:color="auto"/>
              </w:divBdr>
            </w:div>
          </w:divsChild>
        </w:div>
        <w:div w:id="1655525789">
          <w:marLeft w:val="0"/>
          <w:marRight w:val="0"/>
          <w:marTop w:val="0"/>
          <w:marBottom w:val="0"/>
          <w:divBdr>
            <w:top w:val="none" w:sz="0" w:space="0" w:color="auto"/>
            <w:left w:val="none" w:sz="0" w:space="0" w:color="auto"/>
            <w:bottom w:val="none" w:sz="0" w:space="0" w:color="auto"/>
            <w:right w:val="none" w:sz="0" w:space="0" w:color="auto"/>
          </w:divBdr>
          <w:divsChild>
            <w:div w:id="1018241009">
              <w:marLeft w:val="0"/>
              <w:marRight w:val="0"/>
              <w:marTop w:val="0"/>
              <w:marBottom w:val="0"/>
              <w:divBdr>
                <w:top w:val="none" w:sz="0" w:space="0" w:color="auto"/>
                <w:left w:val="none" w:sz="0" w:space="0" w:color="auto"/>
                <w:bottom w:val="none" w:sz="0" w:space="0" w:color="auto"/>
                <w:right w:val="none" w:sz="0" w:space="0" w:color="auto"/>
              </w:divBdr>
            </w:div>
          </w:divsChild>
        </w:div>
        <w:div w:id="1657034385">
          <w:marLeft w:val="0"/>
          <w:marRight w:val="0"/>
          <w:marTop w:val="0"/>
          <w:marBottom w:val="0"/>
          <w:divBdr>
            <w:top w:val="none" w:sz="0" w:space="0" w:color="auto"/>
            <w:left w:val="none" w:sz="0" w:space="0" w:color="auto"/>
            <w:bottom w:val="none" w:sz="0" w:space="0" w:color="auto"/>
            <w:right w:val="none" w:sz="0" w:space="0" w:color="auto"/>
          </w:divBdr>
          <w:divsChild>
            <w:div w:id="567543731">
              <w:marLeft w:val="0"/>
              <w:marRight w:val="0"/>
              <w:marTop w:val="0"/>
              <w:marBottom w:val="0"/>
              <w:divBdr>
                <w:top w:val="none" w:sz="0" w:space="0" w:color="auto"/>
                <w:left w:val="none" w:sz="0" w:space="0" w:color="auto"/>
                <w:bottom w:val="none" w:sz="0" w:space="0" w:color="auto"/>
                <w:right w:val="none" w:sz="0" w:space="0" w:color="auto"/>
              </w:divBdr>
            </w:div>
          </w:divsChild>
        </w:div>
        <w:div w:id="1663505688">
          <w:marLeft w:val="0"/>
          <w:marRight w:val="0"/>
          <w:marTop w:val="0"/>
          <w:marBottom w:val="0"/>
          <w:divBdr>
            <w:top w:val="none" w:sz="0" w:space="0" w:color="auto"/>
            <w:left w:val="none" w:sz="0" w:space="0" w:color="auto"/>
            <w:bottom w:val="none" w:sz="0" w:space="0" w:color="auto"/>
            <w:right w:val="none" w:sz="0" w:space="0" w:color="auto"/>
          </w:divBdr>
          <w:divsChild>
            <w:div w:id="726537607">
              <w:marLeft w:val="0"/>
              <w:marRight w:val="0"/>
              <w:marTop w:val="0"/>
              <w:marBottom w:val="0"/>
              <w:divBdr>
                <w:top w:val="none" w:sz="0" w:space="0" w:color="auto"/>
                <w:left w:val="none" w:sz="0" w:space="0" w:color="auto"/>
                <w:bottom w:val="none" w:sz="0" w:space="0" w:color="auto"/>
                <w:right w:val="none" w:sz="0" w:space="0" w:color="auto"/>
              </w:divBdr>
            </w:div>
            <w:div w:id="1039433027">
              <w:marLeft w:val="0"/>
              <w:marRight w:val="0"/>
              <w:marTop w:val="0"/>
              <w:marBottom w:val="0"/>
              <w:divBdr>
                <w:top w:val="none" w:sz="0" w:space="0" w:color="auto"/>
                <w:left w:val="none" w:sz="0" w:space="0" w:color="auto"/>
                <w:bottom w:val="none" w:sz="0" w:space="0" w:color="auto"/>
                <w:right w:val="none" w:sz="0" w:space="0" w:color="auto"/>
              </w:divBdr>
            </w:div>
          </w:divsChild>
        </w:div>
        <w:div w:id="1739866320">
          <w:marLeft w:val="0"/>
          <w:marRight w:val="0"/>
          <w:marTop w:val="0"/>
          <w:marBottom w:val="0"/>
          <w:divBdr>
            <w:top w:val="none" w:sz="0" w:space="0" w:color="auto"/>
            <w:left w:val="none" w:sz="0" w:space="0" w:color="auto"/>
            <w:bottom w:val="none" w:sz="0" w:space="0" w:color="auto"/>
            <w:right w:val="none" w:sz="0" w:space="0" w:color="auto"/>
          </w:divBdr>
          <w:divsChild>
            <w:div w:id="997346455">
              <w:marLeft w:val="0"/>
              <w:marRight w:val="0"/>
              <w:marTop w:val="0"/>
              <w:marBottom w:val="0"/>
              <w:divBdr>
                <w:top w:val="none" w:sz="0" w:space="0" w:color="auto"/>
                <w:left w:val="none" w:sz="0" w:space="0" w:color="auto"/>
                <w:bottom w:val="none" w:sz="0" w:space="0" w:color="auto"/>
                <w:right w:val="none" w:sz="0" w:space="0" w:color="auto"/>
              </w:divBdr>
            </w:div>
          </w:divsChild>
        </w:div>
        <w:div w:id="1756778934">
          <w:marLeft w:val="0"/>
          <w:marRight w:val="0"/>
          <w:marTop w:val="0"/>
          <w:marBottom w:val="0"/>
          <w:divBdr>
            <w:top w:val="none" w:sz="0" w:space="0" w:color="auto"/>
            <w:left w:val="none" w:sz="0" w:space="0" w:color="auto"/>
            <w:bottom w:val="none" w:sz="0" w:space="0" w:color="auto"/>
            <w:right w:val="none" w:sz="0" w:space="0" w:color="auto"/>
          </w:divBdr>
          <w:divsChild>
            <w:div w:id="415708396">
              <w:marLeft w:val="0"/>
              <w:marRight w:val="0"/>
              <w:marTop w:val="0"/>
              <w:marBottom w:val="0"/>
              <w:divBdr>
                <w:top w:val="none" w:sz="0" w:space="0" w:color="auto"/>
                <w:left w:val="none" w:sz="0" w:space="0" w:color="auto"/>
                <w:bottom w:val="none" w:sz="0" w:space="0" w:color="auto"/>
                <w:right w:val="none" w:sz="0" w:space="0" w:color="auto"/>
              </w:divBdr>
            </w:div>
          </w:divsChild>
        </w:div>
        <w:div w:id="1779181518">
          <w:marLeft w:val="0"/>
          <w:marRight w:val="0"/>
          <w:marTop w:val="0"/>
          <w:marBottom w:val="0"/>
          <w:divBdr>
            <w:top w:val="none" w:sz="0" w:space="0" w:color="auto"/>
            <w:left w:val="none" w:sz="0" w:space="0" w:color="auto"/>
            <w:bottom w:val="none" w:sz="0" w:space="0" w:color="auto"/>
            <w:right w:val="none" w:sz="0" w:space="0" w:color="auto"/>
          </w:divBdr>
          <w:divsChild>
            <w:div w:id="1972053711">
              <w:marLeft w:val="0"/>
              <w:marRight w:val="0"/>
              <w:marTop w:val="0"/>
              <w:marBottom w:val="0"/>
              <w:divBdr>
                <w:top w:val="none" w:sz="0" w:space="0" w:color="auto"/>
                <w:left w:val="none" w:sz="0" w:space="0" w:color="auto"/>
                <w:bottom w:val="none" w:sz="0" w:space="0" w:color="auto"/>
                <w:right w:val="none" w:sz="0" w:space="0" w:color="auto"/>
              </w:divBdr>
            </w:div>
          </w:divsChild>
        </w:div>
        <w:div w:id="1783112554">
          <w:marLeft w:val="0"/>
          <w:marRight w:val="0"/>
          <w:marTop w:val="0"/>
          <w:marBottom w:val="0"/>
          <w:divBdr>
            <w:top w:val="none" w:sz="0" w:space="0" w:color="auto"/>
            <w:left w:val="none" w:sz="0" w:space="0" w:color="auto"/>
            <w:bottom w:val="none" w:sz="0" w:space="0" w:color="auto"/>
            <w:right w:val="none" w:sz="0" w:space="0" w:color="auto"/>
          </w:divBdr>
          <w:divsChild>
            <w:div w:id="501243166">
              <w:marLeft w:val="0"/>
              <w:marRight w:val="0"/>
              <w:marTop w:val="0"/>
              <w:marBottom w:val="0"/>
              <w:divBdr>
                <w:top w:val="none" w:sz="0" w:space="0" w:color="auto"/>
                <w:left w:val="none" w:sz="0" w:space="0" w:color="auto"/>
                <w:bottom w:val="none" w:sz="0" w:space="0" w:color="auto"/>
                <w:right w:val="none" w:sz="0" w:space="0" w:color="auto"/>
              </w:divBdr>
            </w:div>
          </w:divsChild>
        </w:div>
        <w:div w:id="1837577573">
          <w:marLeft w:val="0"/>
          <w:marRight w:val="0"/>
          <w:marTop w:val="0"/>
          <w:marBottom w:val="0"/>
          <w:divBdr>
            <w:top w:val="none" w:sz="0" w:space="0" w:color="auto"/>
            <w:left w:val="none" w:sz="0" w:space="0" w:color="auto"/>
            <w:bottom w:val="none" w:sz="0" w:space="0" w:color="auto"/>
            <w:right w:val="none" w:sz="0" w:space="0" w:color="auto"/>
          </w:divBdr>
          <w:divsChild>
            <w:div w:id="162015318">
              <w:marLeft w:val="0"/>
              <w:marRight w:val="0"/>
              <w:marTop w:val="0"/>
              <w:marBottom w:val="0"/>
              <w:divBdr>
                <w:top w:val="none" w:sz="0" w:space="0" w:color="auto"/>
                <w:left w:val="none" w:sz="0" w:space="0" w:color="auto"/>
                <w:bottom w:val="none" w:sz="0" w:space="0" w:color="auto"/>
                <w:right w:val="none" w:sz="0" w:space="0" w:color="auto"/>
              </w:divBdr>
            </w:div>
          </w:divsChild>
        </w:div>
        <w:div w:id="1849372187">
          <w:marLeft w:val="0"/>
          <w:marRight w:val="0"/>
          <w:marTop w:val="0"/>
          <w:marBottom w:val="0"/>
          <w:divBdr>
            <w:top w:val="none" w:sz="0" w:space="0" w:color="auto"/>
            <w:left w:val="none" w:sz="0" w:space="0" w:color="auto"/>
            <w:bottom w:val="none" w:sz="0" w:space="0" w:color="auto"/>
            <w:right w:val="none" w:sz="0" w:space="0" w:color="auto"/>
          </w:divBdr>
          <w:divsChild>
            <w:div w:id="199705631">
              <w:marLeft w:val="0"/>
              <w:marRight w:val="0"/>
              <w:marTop w:val="0"/>
              <w:marBottom w:val="0"/>
              <w:divBdr>
                <w:top w:val="none" w:sz="0" w:space="0" w:color="auto"/>
                <w:left w:val="none" w:sz="0" w:space="0" w:color="auto"/>
                <w:bottom w:val="none" w:sz="0" w:space="0" w:color="auto"/>
                <w:right w:val="none" w:sz="0" w:space="0" w:color="auto"/>
              </w:divBdr>
            </w:div>
          </w:divsChild>
        </w:div>
        <w:div w:id="1852138912">
          <w:marLeft w:val="0"/>
          <w:marRight w:val="0"/>
          <w:marTop w:val="0"/>
          <w:marBottom w:val="0"/>
          <w:divBdr>
            <w:top w:val="none" w:sz="0" w:space="0" w:color="auto"/>
            <w:left w:val="none" w:sz="0" w:space="0" w:color="auto"/>
            <w:bottom w:val="none" w:sz="0" w:space="0" w:color="auto"/>
            <w:right w:val="none" w:sz="0" w:space="0" w:color="auto"/>
          </w:divBdr>
          <w:divsChild>
            <w:div w:id="578558337">
              <w:marLeft w:val="0"/>
              <w:marRight w:val="0"/>
              <w:marTop w:val="0"/>
              <w:marBottom w:val="0"/>
              <w:divBdr>
                <w:top w:val="none" w:sz="0" w:space="0" w:color="auto"/>
                <w:left w:val="none" w:sz="0" w:space="0" w:color="auto"/>
                <w:bottom w:val="none" w:sz="0" w:space="0" w:color="auto"/>
                <w:right w:val="none" w:sz="0" w:space="0" w:color="auto"/>
              </w:divBdr>
            </w:div>
          </w:divsChild>
        </w:div>
        <w:div w:id="1875655594">
          <w:marLeft w:val="0"/>
          <w:marRight w:val="0"/>
          <w:marTop w:val="0"/>
          <w:marBottom w:val="0"/>
          <w:divBdr>
            <w:top w:val="none" w:sz="0" w:space="0" w:color="auto"/>
            <w:left w:val="none" w:sz="0" w:space="0" w:color="auto"/>
            <w:bottom w:val="none" w:sz="0" w:space="0" w:color="auto"/>
            <w:right w:val="none" w:sz="0" w:space="0" w:color="auto"/>
          </w:divBdr>
          <w:divsChild>
            <w:div w:id="1571115303">
              <w:marLeft w:val="0"/>
              <w:marRight w:val="0"/>
              <w:marTop w:val="0"/>
              <w:marBottom w:val="0"/>
              <w:divBdr>
                <w:top w:val="none" w:sz="0" w:space="0" w:color="auto"/>
                <w:left w:val="none" w:sz="0" w:space="0" w:color="auto"/>
                <w:bottom w:val="none" w:sz="0" w:space="0" w:color="auto"/>
                <w:right w:val="none" w:sz="0" w:space="0" w:color="auto"/>
              </w:divBdr>
            </w:div>
          </w:divsChild>
        </w:div>
        <w:div w:id="1877234306">
          <w:marLeft w:val="0"/>
          <w:marRight w:val="0"/>
          <w:marTop w:val="0"/>
          <w:marBottom w:val="0"/>
          <w:divBdr>
            <w:top w:val="none" w:sz="0" w:space="0" w:color="auto"/>
            <w:left w:val="none" w:sz="0" w:space="0" w:color="auto"/>
            <w:bottom w:val="none" w:sz="0" w:space="0" w:color="auto"/>
            <w:right w:val="none" w:sz="0" w:space="0" w:color="auto"/>
          </w:divBdr>
          <w:divsChild>
            <w:div w:id="1576546684">
              <w:marLeft w:val="0"/>
              <w:marRight w:val="0"/>
              <w:marTop w:val="0"/>
              <w:marBottom w:val="0"/>
              <w:divBdr>
                <w:top w:val="none" w:sz="0" w:space="0" w:color="auto"/>
                <w:left w:val="none" w:sz="0" w:space="0" w:color="auto"/>
                <w:bottom w:val="none" w:sz="0" w:space="0" w:color="auto"/>
                <w:right w:val="none" w:sz="0" w:space="0" w:color="auto"/>
              </w:divBdr>
            </w:div>
          </w:divsChild>
        </w:div>
        <w:div w:id="1922177820">
          <w:marLeft w:val="0"/>
          <w:marRight w:val="0"/>
          <w:marTop w:val="0"/>
          <w:marBottom w:val="0"/>
          <w:divBdr>
            <w:top w:val="none" w:sz="0" w:space="0" w:color="auto"/>
            <w:left w:val="none" w:sz="0" w:space="0" w:color="auto"/>
            <w:bottom w:val="none" w:sz="0" w:space="0" w:color="auto"/>
            <w:right w:val="none" w:sz="0" w:space="0" w:color="auto"/>
          </w:divBdr>
          <w:divsChild>
            <w:div w:id="755133244">
              <w:marLeft w:val="0"/>
              <w:marRight w:val="0"/>
              <w:marTop w:val="0"/>
              <w:marBottom w:val="0"/>
              <w:divBdr>
                <w:top w:val="none" w:sz="0" w:space="0" w:color="auto"/>
                <w:left w:val="none" w:sz="0" w:space="0" w:color="auto"/>
                <w:bottom w:val="none" w:sz="0" w:space="0" w:color="auto"/>
                <w:right w:val="none" w:sz="0" w:space="0" w:color="auto"/>
              </w:divBdr>
            </w:div>
          </w:divsChild>
        </w:div>
        <w:div w:id="1938899497">
          <w:marLeft w:val="0"/>
          <w:marRight w:val="0"/>
          <w:marTop w:val="0"/>
          <w:marBottom w:val="0"/>
          <w:divBdr>
            <w:top w:val="none" w:sz="0" w:space="0" w:color="auto"/>
            <w:left w:val="none" w:sz="0" w:space="0" w:color="auto"/>
            <w:bottom w:val="none" w:sz="0" w:space="0" w:color="auto"/>
            <w:right w:val="none" w:sz="0" w:space="0" w:color="auto"/>
          </w:divBdr>
          <w:divsChild>
            <w:div w:id="3435647">
              <w:marLeft w:val="0"/>
              <w:marRight w:val="0"/>
              <w:marTop w:val="0"/>
              <w:marBottom w:val="0"/>
              <w:divBdr>
                <w:top w:val="none" w:sz="0" w:space="0" w:color="auto"/>
                <w:left w:val="none" w:sz="0" w:space="0" w:color="auto"/>
                <w:bottom w:val="none" w:sz="0" w:space="0" w:color="auto"/>
                <w:right w:val="none" w:sz="0" w:space="0" w:color="auto"/>
              </w:divBdr>
            </w:div>
          </w:divsChild>
        </w:div>
        <w:div w:id="1958372638">
          <w:marLeft w:val="0"/>
          <w:marRight w:val="0"/>
          <w:marTop w:val="0"/>
          <w:marBottom w:val="0"/>
          <w:divBdr>
            <w:top w:val="none" w:sz="0" w:space="0" w:color="auto"/>
            <w:left w:val="none" w:sz="0" w:space="0" w:color="auto"/>
            <w:bottom w:val="none" w:sz="0" w:space="0" w:color="auto"/>
            <w:right w:val="none" w:sz="0" w:space="0" w:color="auto"/>
          </w:divBdr>
          <w:divsChild>
            <w:div w:id="507645944">
              <w:marLeft w:val="0"/>
              <w:marRight w:val="0"/>
              <w:marTop w:val="0"/>
              <w:marBottom w:val="0"/>
              <w:divBdr>
                <w:top w:val="none" w:sz="0" w:space="0" w:color="auto"/>
                <w:left w:val="none" w:sz="0" w:space="0" w:color="auto"/>
                <w:bottom w:val="none" w:sz="0" w:space="0" w:color="auto"/>
                <w:right w:val="none" w:sz="0" w:space="0" w:color="auto"/>
              </w:divBdr>
            </w:div>
            <w:div w:id="913855530">
              <w:marLeft w:val="0"/>
              <w:marRight w:val="0"/>
              <w:marTop w:val="0"/>
              <w:marBottom w:val="0"/>
              <w:divBdr>
                <w:top w:val="none" w:sz="0" w:space="0" w:color="auto"/>
                <w:left w:val="none" w:sz="0" w:space="0" w:color="auto"/>
                <w:bottom w:val="none" w:sz="0" w:space="0" w:color="auto"/>
                <w:right w:val="none" w:sz="0" w:space="0" w:color="auto"/>
              </w:divBdr>
            </w:div>
          </w:divsChild>
        </w:div>
        <w:div w:id="1968312255">
          <w:marLeft w:val="0"/>
          <w:marRight w:val="0"/>
          <w:marTop w:val="0"/>
          <w:marBottom w:val="0"/>
          <w:divBdr>
            <w:top w:val="none" w:sz="0" w:space="0" w:color="auto"/>
            <w:left w:val="none" w:sz="0" w:space="0" w:color="auto"/>
            <w:bottom w:val="none" w:sz="0" w:space="0" w:color="auto"/>
            <w:right w:val="none" w:sz="0" w:space="0" w:color="auto"/>
          </w:divBdr>
          <w:divsChild>
            <w:div w:id="1303467634">
              <w:marLeft w:val="0"/>
              <w:marRight w:val="0"/>
              <w:marTop w:val="0"/>
              <w:marBottom w:val="0"/>
              <w:divBdr>
                <w:top w:val="none" w:sz="0" w:space="0" w:color="auto"/>
                <w:left w:val="none" w:sz="0" w:space="0" w:color="auto"/>
                <w:bottom w:val="none" w:sz="0" w:space="0" w:color="auto"/>
                <w:right w:val="none" w:sz="0" w:space="0" w:color="auto"/>
              </w:divBdr>
            </w:div>
          </w:divsChild>
        </w:div>
        <w:div w:id="2056999959">
          <w:marLeft w:val="0"/>
          <w:marRight w:val="0"/>
          <w:marTop w:val="0"/>
          <w:marBottom w:val="0"/>
          <w:divBdr>
            <w:top w:val="none" w:sz="0" w:space="0" w:color="auto"/>
            <w:left w:val="none" w:sz="0" w:space="0" w:color="auto"/>
            <w:bottom w:val="none" w:sz="0" w:space="0" w:color="auto"/>
            <w:right w:val="none" w:sz="0" w:space="0" w:color="auto"/>
          </w:divBdr>
          <w:divsChild>
            <w:div w:id="2133016887">
              <w:marLeft w:val="0"/>
              <w:marRight w:val="0"/>
              <w:marTop w:val="0"/>
              <w:marBottom w:val="0"/>
              <w:divBdr>
                <w:top w:val="none" w:sz="0" w:space="0" w:color="auto"/>
                <w:left w:val="none" w:sz="0" w:space="0" w:color="auto"/>
                <w:bottom w:val="none" w:sz="0" w:space="0" w:color="auto"/>
                <w:right w:val="none" w:sz="0" w:space="0" w:color="auto"/>
              </w:divBdr>
            </w:div>
          </w:divsChild>
        </w:div>
        <w:div w:id="2095205722">
          <w:marLeft w:val="0"/>
          <w:marRight w:val="0"/>
          <w:marTop w:val="0"/>
          <w:marBottom w:val="0"/>
          <w:divBdr>
            <w:top w:val="none" w:sz="0" w:space="0" w:color="auto"/>
            <w:left w:val="none" w:sz="0" w:space="0" w:color="auto"/>
            <w:bottom w:val="none" w:sz="0" w:space="0" w:color="auto"/>
            <w:right w:val="none" w:sz="0" w:space="0" w:color="auto"/>
          </w:divBdr>
          <w:divsChild>
            <w:div w:id="101056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6459">
      <w:bodyDiv w:val="1"/>
      <w:marLeft w:val="0"/>
      <w:marRight w:val="0"/>
      <w:marTop w:val="0"/>
      <w:marBottom w:val="0"/>
      <w:divBdr>
        <w:top w:val="none" w:sz="0" w:space="0" w:color="auto"/>
        <w:left w:val="none" w:sz="0" w:space="0" w:color="auto"/>
        <w:bottom w:val="none" w:sz="0" w:space="0" w:color="auto"/>
        <w:right w:val="none" w:sz="0" w:space="0" w:color="auto"/>
      </w:divBdr>
      <w:divsChild>
        <w:div w:id="1245973">
          <w:marLeft w:val="640"/>
          <w:marRight w:val="0"/>
          <w:marTop w:val="0"/>
          <w:marBottom w:val="0"/>
          <w:divBdr>
            <w:top w:val="none" w:sz="0" w:space="0" w:color="auto"/>
            <w:left w:val="none" w:sz="0" w:space="0" w:color="auto"/>
            <w:bottom w:val="none" w:sz="0" w:space="0" w:color="auto"/>
            <w:right w:val="none" w:sz="0" w:space="0" w:color="auto"/>
          </w:divBdr>
        </w:div>
        <w:div w:id="48261574">
          <w:marLeft w:val="640"/>
          <w:marRight w:val="0"/>
          <w:marTop w:val="0"/>
          <w:marBottom w:val="0"/>
          <w:divBdr>
            <w:top w:val="none" w:sz="0" w:space="0" w:color="auto"/>
            <w:left w:val="none" w:sz="0" w:space="0" w:color="auto"/>
            <w:bottom w:val="none" w:sz="0" w:space="0" w:color="auto"/>
            <w:right w:val="none" w:sz="0" w:space="0" w:color="auto"/>
          </w:divBdr>
        </w:div>
        <w:div w:id="66996217">
          <w:marLeft w:val="640"/>
          <w:marRight w:val="0"/>
          <w:marTop w:val="0"/>
          <w:marBottom w:val="0"/>
          <w:divBdr>
            <w:top w:val="none" w:sz="0" w:space="0" w:color="auto"/>
            <w:left w:val="none" w:sz="0" w:space="0" w:color="auto"/>
            <w:bottom w:val="none" w:sz="0" w:space="0" w:color="auto"/>
            <w:right w:val="none" w:sz="0" w:space="0" w:color="auto"/>
          </w:divBdr>
        </w:div>
        <w:div w:id="107090492">
          <w:marLeft w:val="640"/>
          <w:marRight w:val="0"/>
          <w:marTop w:val="0"/>
          <w:marBottom w:val="0"/>
          <w:divBdr>
            <w:top w:val="none" w:sz="0" w:space="0" w:color="auto"/>
            <w:left w:val="none" w:sz="0" w:space="0" w:color="auto"/>
            <w:bottom w:val="none" w:sz="0" w:space="0" w:color="auto"/>
            <w:right w:val="none" w:sz="0" w:space="0" w:color="auto"/>
          </w:divBdr>
        </w:div>
        <w:div w:id="154534692">
          <w:marLeft w:val="640"/>
          <w:marRight w:val="0"/>
          <w:marTop w:val="0"/>
          <w:marBottom w:val="0"/>
          <w:divBdr>
            <w:top w:val="none" w:sz="0" w:space="0" w:color="auto"/>
            <w:left w:val="none" w:sz="0" w:space="0" w:color="auto"/>
            <w:bottom w:val="none" w:sz="0" w:space="0" w:color="auto"/>
            <w:right w:val="none" w:sz="0" w:space="0" w:color="auto"/>
          </w:divBdr>
        </w:div>
        <w:div w:id="154999993">
          <w:marLeft w:val="640"/>
          <w:marRight w:val="0"/>
          <w:marTop w:val="0"/>
          <w:marBottom w:val="0"/>
          <w:divBdr>
            <w:top w:val="none" w:sz="0" w:space="0" w:color="auto"/>
            <w:left w:val="none" w:sz="0" w:space="0" w:color="auto"/>
            <w:bottom w:val="none" w:sz="0" w:space="0" w:color="auto"/>
            <w:right w:val="none" w:sz="0" w:space="0" w:color="auto"/>
          </w:divBdr>
        </w:div>
        <w:div w:id="170335046">
          <w:marLeft w:val="640"/>
          <w:marRight w:val="0"/>
          <w:marTop w:val="0"/>
          <w:marBottom w:val="0"/>
          <w:divBdr>
            <w:top w:val="none" w:sz="0" w:space="0" w:color="auto"/>
            <w:left w:val="none" w:sz="0" w:space="0" w:color="auto"/>
            <w:bottom w:val="none" w:sz="0" w:space="0" w:color="auto"/>
            <w:right w:val="none" w:sz="0" w:space="0" w:color="auto"/>
          </w:divBdr>
        </w:div>
        <w:div w:id="184711853">
          <w:marLeft w:val="640"/>
          <w:marRight w:val="0"/>
          <w:marTop w:val="0"/>
          <w:marBottom w:val="0"/>
          <w:divBdr>
            <w:top w:val="none" w:sz="0" w:space="0" w:color="auto"/>
            <w:left w:val="none" w:sz="0" w:space="0" w:color="auto"/>
            <w:bottom w:val="none" w:sz="0" w:space="0" w:color="auto"/>
            <w:right w:val="none" w:sz="0" w:space="0" w:color="auto"/>
          </w:divBdr>
        </w:div>
        <w:div w:id="246115360">
          <w:marLeft w:val="640"/>
          <w:marRight w:val="0"/>
          <w:marTop w:val="0"/>
          <w:marBottom w:val="0"/>
          <w:divBdr>
            <w:top w:val="none" w:sz="0" w:space="0" w:color="auto"/>
            <w:left w:val="none" w:sz="0" w:space="0" w:color="auto"/>
            <w:bottom w:val="none" w:sz="0" w:space="0" w:color="auto"/>
            <w:right w:val="none" w:sz="0" w:space="0" w:color="auto"/>
          </w:divBdr>
        </w:div>
        <w:div w:id="281503149">
          <w:marLeft w:val="640"/>
          <w:marRight w:val="0"/>
          <w:marTop w:val="0"/>
          <w:marBottom w:val="0"/>
          <w:divBdr>
            <w:top w:val="none" w:sz="0" w:space="0" w:color="auto"/>
            <w:left w:val="none" w:sz="0" w:space="0" w:color="auto"/>
            <w:bottom w:val="none" w:sz="0" w:space="0" w:color="auto"/>
            <w:right w:val="none" w:sz="0" w:space="0" w:color="auto"/>
          </w:divBdr>
        </w:div>
        <w:div w:id="291138329">
          <w:marLeft w:val="640"/>
          <w:marRight w:val="0"/>
          <w:marTop w:val="0"/>
          <w:marBottom w:val="0"/>
          <w:divBdr>
            <w:top w:val="none" w:sz="0" w:space="0" w:color="auto"/>
            <w:left w:val="none" w:sz="0" w:space="0" w:color="auto"/>
            <w:bottom w:val="none" w:sz="0" w:space="0" w:color="auto"/>
            <w:right w:val="none" w:sz="0" w:space="0" w:color="auto"/>
          </w:divBdr>
        </w:div>
        <w:div w:id="309749285">
          <w:marLeft w:val="640"/>
          <w:marRight w:val="0"/>
          <w:marTop w:val="0"/>
          <w:marBottom w:val="0"/>
          <w:divBdr>
            <w:top w:val="none" w:sz="0" w:space="0" w:color="auto"/>
            <w:left w:val="none" w:sz="0" w:space="0" w:color="auto"/>
            <w:bottom w:val="none" w:sz="0" w:space="0" w:color="auto"/>
            <w:right w:val="none" w:sz="0" w:space="0" w:color="auto"/>
          </w:divBdr>
        </w:div>
        <w:div w:id="320812638">
          <w:marLeft w:val="640"/>
          <w:marRight w:val="0"/>
          <w:marTop w:val="0"/>
          <w:marBottom w:val="0"/>
          <w:divBdr>
            <w:top w:val="none" w:sz="0" w:space="0" w:color="auto"/>
            <w:left w:val="none" w:sz="0" w:space="0" w:color="auto"/>
            <w:bottom w:val="none" w:sz="0" w:space="0" w:color="auto"/>
            <w:right w:val="none" w:sz="0" w:space="0" w:color="auto"/>
          </w:divBdr>
        </w:div>
        <w:div w:id="473059348">
          <w:marLeft w:val="640"/>
          <w:marRight w:val="0"/>
          <w:marTop w:val="0"/>
          <w:marBottom w:val="0"/>
          <w:divBdr>
            <w:top w:val="none" w:sz="0" w:space="0" w:color="auto"/>
            <w:left w:val="none" w:sz="0" w:space="0" w:color="auto"/>
            <w:bottom w:val="none" w:sz="0" w:space="0" w:color="auto"/>
            <w:right w:val="none" w:sz="0" w:space="0" w:color="auto"/>
          </w:divBdr>
        </w:div>
        <w:div w:id="538664813">
          <w:marLeft w:val="640"/>
          <w:marRight w:val="0"/>
          <w:marTop w:val="0"/>
          <w:marBottom w:val="0"/>
          <w:divBdr>
            <w:top w:val="none" w:sz="0" w:space="0" w:color="auto"/>
            <w:left w:val="none" w:sz="0" w:space="0" w:color="auto"/>
            <w:bottom w:val="none" w:sz="0" w:space="0" w:color="auto"/>
            <w:right w:val="none" w:sz="0" w:space="0" w:color="auto"/>
          </w:divBdr>
        </w:div>
        <w:div w:id="540244240">
          <w:marLeft w:val="640"/>
          <w:marRight w:val="0"/>
          <w:marTop w:val="0"/>
          <w:marBottom w:val="0"/>
          <w:divBdr>
            <w:top w:val="none" w:sz="0" w:space="0" w:color="auto"/>
            <w:left w:val="none" w:sz="0" w:space="0" w:color="auto"/>
            <w:bottom w:val="none" w:sz="0" w:space="0" w:color="auto"/>
            <w:right w:val="none" w:sz="0" w:space="0" w:color="auto"/>
          </w:divBdr>
        </w:div>
        <w:div w:id="547373144">
          <w:marLeft w:val="640"/>
          <w:marRight w:val="0"/>
          <w:marTop w:val="0"/>
          <w:marBottom w:val="0"/>
          <w:divBdr>
            <w:top w:val="none" w:sz="0" w:space="0" w:color="auto"/>
            <w:left w:val="none" w:sz="0" w:space="0" w:color="auto"/>
            <w:bottom w:val="none" w:sz="0" w:space="0" w:color="auto"/>
            <w:right w:val="none" w:sz="0" w:space="0" w:color="auto"/>
          </w:divBdr>
        </w:div>
        <w:div w:id="572008862">
          <w:marLeft w:val="640"/>
          <w:marRight w:val="0"/>
          <w:marTop w:val="0"/>
          <w:marBottom w:val="0"/>
          <w:divBdr>
            <w:top w:val="none" w:sz="0" w:space="0" w:color="auto"/>
            <w:left w:val="none" w:sz="0" w:space="0" w:color="auto"/>
            <w:bottom w:val="none" w:sz="0" w:space="0" w:color="auto"/>
            <w:right w:val="none" w:sz="0" w:space="0" w:color="auto"/>
          </w:divBdr>
        </w:div>
        <w:div w:id="623730579">
          <w:marLeft w:val="640"/>
          <w:marRight w:val="0"/>
          <w:marTop w:val="0"/>
          <w:marBottom w:val="0"/>
          <w:divBdr>
            <w:top w:val="none" w:sz="0" w:space="0" w:color="auto"/>
            <w:left w:val="none" w:sz="0" w:space="0" w:color="auto"/>
            <w:bottom w:val="none" w:sz="0" w:space="0" w:color="auto"/>
            <w:right w:val="none" w:sz="0" w:space="0" w:color="auto"/>
          </w:divBdr>
        </w:div>
        <w:div w:id="624311974">
          <w:marLeft w:val="640"/>
          <w:marRight w:val="0"/>
          <w:marTop w:val="0"/>
          <w:marBottom w:val="0"/>
          <w:divBdr>
            <w:top w:val="none" w:sz="0" w:space="0" w:color="auto"/>
            <w:left w:val="none" w:sz="0" w:space="0" w:color="auto"/>
            <w:bottom w:val="none" w:sz="0" w:space="0" w:color="auto"/>
            <w:right w:val="none" w:sz="0" w:space="0" w:color="auto"/>
          </w:divBdr>
        </w:div>
        <w:div w:id="654145628">
          <w:marLeft w:val="640"/>
          <w:marRight w:val="0"/>
          <w:marTop w:val="0"/>
          <w:marBottom w:val="0"/>
          <w:divBdr>
            <w:top w:val="none" w:sz="0" w:space="0" w:color="auto"/>
            <w:left w:val="none" w:sz="0" w:space="0" w:color="auto"/>
            <w:bottom w:val="none" w:sz="0" w:space="0" w:color="auto"/>
            <w:right w:val="none" w:sz="0" w:space="0" w:color="auto"/>
          </w:divBdr>
        </w:div>
        <w:div w:id="711227180">
          <w:marLeft w:val="640"/>
          <w:marRight w:val="0"/>
          <w:marTop w:val="0"/>
          <w:marBottom w:val="0"/>
          <w:divBdr>
            <w:top w:val="none" w:sz="0" w:space="0" w:color="auto"/>
            <w:left w:val="none" w:sz="0" w:space="0" w:color="auto"/>
            <w:bottom w:val="none" w:sz="0" w:space="0" w:color="auto"/>
            <w:right w:val="none" w:sz="0" w:space="0" w:color="auto"/>
          </w:divBdr>
        </w:div>
        <w:div w:id="713312924">
          <w:marLeft w:val="640"/>
          <w:marRight w:val="0"/>
          <w:marTop w:val="0"/>
          <w:marBottom w:val="0"/>
          <w:divBdr>
            <w:top w:val="none" w:sz="0" w:space="0" w:color="auto"/>
            <w:left w:val="none" w:sz="0" w:space="0" w:color="auto"/>
            <w:bottom w:val="none" w:sz="0" w:space="0" w:color="auto"/>
            <w:right w:val="none" w:sz="0" w:space="0" w:color="auto"/>
          </w:divBdr>
        </w:div>
        <w:div w:id="727848937">
          <w:marLeft w:val="640"/>
          <w:marRight w:val="0"/>
          <w:marTop w:val="0"/>
          <w:marBottom w:val="0"/>
          <w:divBdr>
            <w:top w:val="none" w:sz="0" w:space="0" w:color="auto"/>
            <w:left w:val="none" w:sz="0" w:space="0" w:color="auto"/>
            <w:bottom w:val="none" w:sz="0" w:space="0" w:color="auto"/>
            <w:right w:val="none" w:sz="0" w:space="0" w:color="auto"/>
          </w:divBdr>
        </w:div>
        <w:div w:id="802893875">
          <w:marLeft w:val="640"/>
          <w:marRight w:val="0"/>
          <w:marTop w:val="0"/>
          <w:marBottom w:val="0"/>
          <w:divBdr>
            <w:top w:val="none" w:sz="0" w:space="0" w:color="auto"/>
            <w:left w:val="none" w:sz="0" w:space="0" w:color="auto"/>
            <w:bottom w:val="none" w:sz="0" w:space="0" w:color="auto"/>
            <w:right w:val="none" w:sz="0" w:space="0" w:color="auto"/>
          </w:divBdr>
        </w:div>
        <w:div w:id="824589391">
          <w:marLeft w:val="640"/>
          <w:marRight w:val="0"/>
          <w:marTop w:val="0"/>
          <w:marBottom w:val="0"/>
          <w:divBdr>
            <w:top w:val="none" w:sz="0" w:space="0" w:color="auto"/>
            <w:left w:val="none" w:sz="0" w:space="0" w:color="auto"/>
            <w:bottom w:val="none" w:sz="0" w:space="0" w:color="auto"/>
            <w:right w:val="none" w:sz="0" w:space="0" w:color="auto"/>
          </w:divBdr>
        </w:div>
        <w:div w:id="878663898">
          <w:marLeft w:val="640"/>
          <w:marRight w:val="0"/>
          <w:marTop w:val="0"/>
          <w:marBottom w:val="0"/>
          <w:divBdr>
            <w:top w:val="none" w:sz="0" w:space="0" w:color="auto"/>
            <w:left w:val="none" w:sz="0" w:space="0" w:color="auto"/>
            <w:bottom w:val="none" w:sz="0" w:space="0" w:color="auto"/>
            <w:right w:val="none" w:sz="0" w:space="0" w:color="auto"/>
          </w:divBdr>
        </w:div>
        <w:div w:id="904996075">
          <w:marLeft w:val="640"/>
          <w:marRight w:val="0"/>
          <w:marTop w:val="0"/>
          <w:marBottom w:val="0"/>
          <w:divBdr>
            <w:top w:val="none" w:sz="0" w:space="0" w:color="auto"/>
            <w:left w:val="none" w:sz="0" w:space="0" w:color="auto"/>
            <w:bottom w:val="none" w:sz="0" w:space="0" w:color="auto"/>
            <w:right w:val="none" w:sz="0" w:space="0" w:color="auto"/>
          </w:divBdr>
        </w:div>
        <w:div w:id="912741018">
          <w:marLeft w:val="640"/>
          <w:marRight w:val="0"/>
          <w:marTop w:val="0"/>
          <w:marBottom w:val="0"/>
          <w:divBdr>
            <w:top w:val="none" w:sz="0" w:space="0" w:color="auto"/>
            <w:left w:val="none" w:sz="0" w:space="0" w:color="auto"/>
            <w:bottom w:val="none" w:sz="0" w:space="0" w:color="auto"/>
            <w:right w:val="none" w:sz="0" w:space="0" w:color="auto"/>
          </w:divBdr>
        </w:div>
        <w:div w:id="950942136">
          <w:marLeft w:val="640"/>
          <w:marRight w:val="0"/>
          <w:marTop w:val="0"/>
          <w:marBottom w:val="0"/>
          <w:divBdr>
            <w:top w:val="none" w:sz="0" w:space="0" w:color="auto"/>
            <w:left w:val="none" w:sz="0" w:space="0" w:color="auto"/>
            <w:bottom w:val="none" w:sz="0" w:space="0" w:color="auto"/>
            <w:right w:val="none" w:sz="0" w:space="0" w:color="auto"/>
          </w:divBdr>
        </w:div>
        <w:div w:id="1023434920">
          <w:marLeft w:val="640"/>
          <w:marRight w:val="0"/>
          <w:marTop w:val="0"/>
          <w:marBottom w:val="0"/>
          <w:divBdr>
            <w:top w:val="none" w:sz="0" w:space="0" w:color="auto"/>
            <w:left w:val="none" w:sz="0" w:space="0" w:color="auto"/>
            <w:bottom w:val="none" w:sz="0" w:space="0" w:color="auto"/>
            <w:right w:val="none" w:sz="0" w:space="0" w:color="auto"/>
          </w:divBdr>
        </w:div>
        <w:div w:id="1025055412">
          <w:marLeft w:val="640"/>
          <w:marRight w:val="0"/>
          <w:marTop w:val="0"/>
          <w:marBottom w:val="0"/>
          <w:divBdr>
            <w:top w:val="none" w:sz="0" w:space="0" w:color="auto"/>
            <w:left w:val="none" w:sz="0" w:space="0" w:color="auto"/>
            <w:bottom w:val="none" w:sz="0" w:space="0" w:color="auto"/>
            <w:right w:val="none" w:sz="0" w:space="0" w:color="auto"/>
          </w:divBdr>
        </w:div>
        <w:div w:id="1071392620">
          <w:marLeft w:val="640"/>
          <w:marRight w:val="0"/>
          <w:marTop w:val="0"/>
          <w:marBottom w:val="0"/>
          <w:divBdr>
            <w:top w:val="none" w:sz="0" w:space="0" w:color="auto"/>
            <w:left w:val="none" w:sz="0" w:space="0" w:color="auto"/>
            <w:bottom w:val="none" w:sz="0" w:space="0" w:color="auto"/>
            <w:right w:val="none" w:sz="0" w:space="0" w:color="auto"/>
          </w:divBdr>
        </w:div>
        <w:div w:id="1187524042">
          <w:marLeft w:val="640"/>
          <w:marRight w:val="0"/>
          <w:marTop w:val="0"/>
          <w:marBottom w:val="0"/>
          <w:divBdr>
            <w:top w:val="none" w:sz="0" w:space="0" w:color="auto"/>
            <w:left w:val="none" w:sz="0" w:space="0" w:color="auto"/>
            <w:bottom w:val="none" w:sz="0" w:space="0" w:color="auto"/>
            <w:right w:val="none" w:sz="0" w:space="0" w:color="auto"/>
          </w:divBdr>
        </w:div>
        <w:div w:id="1197423388">
          <w:marLeft w:val="640"/>
          <w:marRight w:val="0"/>
          <w:marTop w:val="0"/>
          <w:marBottom w:val="0"/>
          <w:divBdr>
            <w:top w:val="none" w:sz="0" w:space="0" w:color="auto"/>
            <w:left w:val="none" w:sz="0" w:space="0" w:color="auto"/>
            <w:bottom w:val="none" w:sz="0" w:space="0" w:color="auto"/>
            <w:right w:val="none" w:sz="0" w:space="0" w:color="auto"/>
          </w:divBdr>
        </w:div>
        <w:div w:id="1214122097">
          <w:marLeft w:val="640"/>
          <w:marRight w:val="0"/>
          <w:marTop w:val="0"/>
          <w:marBottom w:val="0"/>
          <w:divBdr>
            <w:top w:val="none" w:sz="0" w:space="0" w:color="auto"/>
            <w:left w:val="none" w:sz="0" w:space="0" w:color="auto"/>
            <w:bottom w:val="none" w:sz="0" w:space="0" w:color="auto"/>
            <w:right w:val="none" w:sz="0" w:space="0" w:color="auto"/>
          </w:divBdr>
        </w:div>
        <w:div w:id="1219516791">
          <w:marLeft w:val="640"/>
          <w:marRight w:val="0"/>
          <w:marTop w:val="0"/>
          <w:marBottom w:val="0"/>
          <w:divBdr>
            <w:top w:val="none" w:sz="0" w:space="0" w:color="auto"/>
            <w:left w:val="none" w:sz="0" w:space="0" w:color="auto"/>
            <w:bottom w:val="none" w:sz="0" w:space="0" w:color="auto"/>
            <w:right w:val="none" w:sz="0" w:space="0" w:color="auto"/>
          </w:divBdr>
        </w:div>
        <w:div w:id="1221136827">
          <w:marLeft w:val="640"/>
          <w:marRight w:val="0"/>
          <w:marTop w:val="0"/>
          <w:marBottom w:val="0"/>
          <w:divBdr>
            <w:top w:val="none" w:sz="0" w:space="0" w:color="auto"/>
            <w:left w:val="none" w:sz="0" w:space="0" w:color="auto"/>
            <w:bottom w:val="none" w:sz="0" w:space="0" w:color="auto"/>
            <w:right w:val="none" w:sz="0" w:space="0" w:color="auto"/>
          </w:divBdr>
        </w:div>
        <w:div w:id="1404716368">
          <w:marLeft w:val="640"/>
          <w:marRight w:val="0"/>
          <w:marTop w:val="0"/>
          <w:marBottom w:val="0"/>
          <w:divBdr>
            <w:top w:val="none" w:sz="0" w:space="0" w:color="auto"/>
            <w:left w:val="none" w:sz="0" w:space="0" w:color="auto"/>
            <w:bottom w:val="none" w:sz="0" w:space="0" w:color="auto"/>
            <w:right w:val="none" w:sz="0" w:space="0" w:color="auto"/>
          </w:divBdr>
        </w:div>
        <w:div w:id="1419132473">
          <w:marLeft w:val="640"/>
          <w:marRight w:val="0"/>
          <w:marTop w:val="0"/>
          <w:marBottom w:val="0"/>
          <w:divBdr>
            <w:top w:val="none" w:sz="0" w:space="0" w:color="auto"/>
            <w:left w:val="none" w:sz="0" w:space="0" w:color="auto"/>
            <w:bottom w:val="none" w:sz="0" w:space="0" w:color="auto"/>
            <w:right w:val="none" w:sz="0" w:space="0" w:color="auto"/>
          </w:divBdr>
        </w:div>
        <w:div w:id="1420370922">
          <w:marLeft w:val="640"/>
          <w:marRight w:val="0"/>
          <w:marTop w:val="0"/>
          <w:marBottom w:val="0"/>
          <w:divBdr>
            <w:top w:val="none" w:sz="0" w:space="0" w:color="auto"/>
            <w:left w:val="none" w:sz="0" w:space="0" w:color="auto"/>
            <w:bottom w:val="none" w:sz="0" w:space="0" w:color="auto"/>
            <w:right w:val="none" w:sz="0" w:space="0" w:color="auto"/>
          </w:divBdr>
        </w:div>
        <w:div w:id="1453092454">
          <w:marLeft w:val="640"/>
          <w:marRight w:val="0"/>
          <w:marTop w:val="0"/>
          <w:marBottom w:val="0"/>
          <w:divBdr>
            <w:top w:val="none" w:sz="0" w:space="0" w:color="auto"/>
            <w:left w:val="none" w:sz="0" w:space="0" w:color="auto"/>
            <w:bottom w:val="none" w:sz="0" w:space="0" w:color="auto"/>
            <w:right w:val="none" w:sz="0" w:space="0" w:color="auto"/>
          </w:divBdr>
        </w:div>
        <w:div w:id="1462767912">
          <w:marLeft w:val="640"/>
          <w:marRight w:val="0"/>
          <w:marTop w:val="0"/>
          <w:marBottom w:val="0"/>
          <w:divBdr>
            <w:top w:val="none" w:sz="0" w:space="0" w:color="auto"/>
            <w:left w:val="none" w:sz="0" w:space="0" w:color="auto"/>
            <w:bottom w:val="none" w:sz="0" w:space="0" w:color="auto"/>
            <w:right w:val="none" w:sz="0" w:space="0" w:color="auto"/>
          </w:divBdr>
        </w:div>
        <w:div w:id="1529567245">
          <w:marLeft w:val="640"/>
          <w:marRight w:val="0"/>
          <w:marTop w:val="0"/>
          <w:marBottom w:val="0"/>
          <w:divBdr>
            <w:top w:val="none" w:sz="0" w:space="0" w:color="auto"/>
            <w:left w:val="none" w:sz="0" w:space="0" w:color="auto"/>
            <w:bottom w:val="none" w:sz="0" w:space="0" w:color="auto"/>
            <w:right w:val="none" w:sz="0" w:space="0" w:color="auto"/>
          </w:divBdr>
        </w:div>
        <w:div w:id="1601260704">
          <w:marLeft w:val="640"/>
          <w:marRight w:val="0"/>
          <w:marTop w:val="0"/>
          <w:marBottom w:val="0"/>
          <w:divBdr>
            <w:top w:val="none" w:sz="0" w:space="0" w:color="auto"/>
            <w:left w:val="none" w:sz="0" w:space="0" w:color="auto"/>
            <w:bottom w:val="none" w:sz="0" w:space="0" w:color="auto"/>
            <w:right w:val="none" w:sz="0" w:space="0" w:color="auto"/>
          </w:divBdr>
        </w:div>
        <w:div w:id="1634099953">
          <w:marLeft w:val="640"/>
          <w:marRight w:val="0"/>
          <w:marTop w:val="0"/>
          <w:marBottom w:val="0"/>
          <w:divBdr>
            <w:top w:val="none" w:sz="0" w:space="0" w:color="auto"/>
            <w:left w:val="none" w:sz="0" w:space="0" w:color="auto"/>
            <w:bottom w:val="none" w:sz="0" w:space="0" w:color="auto"/>
            <w:right w:val="none" w:sz="0" w:space="0" w:color="auto"/>
          </w:divBdr>
        </w:div>
        <w:div w:id="1662150644">
          <w:marLeft w:val="640"/>
          <w:marRight w:val="0"/>
          <w:marTop w:val="0"/>
          <w:marBottom w:val="0"/>
          <w:divBdr>
            <w:top w:val="none" w:sz="0" w:space="0" w:color="auto"/>
            <w:left w:val="none" w:sz="0" w:space="0" w:color="auto"/>
            <w:bottom w:val="none" w:sz="0" w:space="0" w:color="auto"/>
            <w:right w:val="none" w:sz="0" w:space="0" w:color="auto"/>
          </w:divBdr>
        </w:div>
        <w:div w:id="1675645288">
          <w:marLeft w:val="640"/>
          <w:marRight w:val="0"/>
          <w:marTop w:val="0"/>
          <w:marBottom w:val="0"/>
          <w:divBdr>
            <w:top w:val="none" w:sz="0" w:space="0" w:color="auto"/>
            <w:left w:val="none" w:sz="0" w:space="0" w:color="auto"/>
            <w:bottom w:val="none" w:sz="0" w:space="0" w:color="auto"/>
            <w:right w:val="none" w:sz="0" w:space="0" w:color="auto"/>
          </w:divBdr>
        </w:div>
        <w:div w:id="1697538895">
          <w:marLeft w:val="640"/>
          <w:marRight w:val="0"/>
          <w:marTop w:val="0"/>
          <w:marBottom w:val="0"/>
          <w:divBdr>
            <w:top w:val="none" w:sz="0" w:space="0" w:color="auto"/>
            <w:left w:val="none" w:sz="0" w:space="0" w:color="auto"/>
            <w:bottom w:val="none" w:sz="0" w:space="0" w:color="auto"/>
            <w:right w:val="none" w:sz="0" w:space="0" w:color="auto"/>
          </w:divBdr>
        </w:div>
        <w:div w:id="1760365975">
          <w:marLeft w:val="640"/>
          <w:marRight w:val="0"/>
          <w:marTop w:val="0"/>
          <w:marBottom w:val="0"/>
          <w:divBdr>
            <w:top w:val="none" w:sz="0" w:space="0" w:color="auto"/>
            <w:left w:val="none" w:sz="0" w:space="0" w:color="auto"/>
            <w:bottom w:val="none" w:sz="0" w:space="0" w:color="auto"/>
            <w:right w:val="none" w:sz="0" w:space="0" w:color="auto"/>
          </w:divBdr>
        </w:div>
        <w:div w:id="1846935748">
          <w:marLeft w:val="640"/>
          <w:marRight w:val="0"/>
          <w:marTop w:val="0"/>
          <w:marBottom w:val="0"/>
          <w:divBdr>
            <w:top w:val="none" w:sz="0" w:space="0" w:color="auto"/>
            <w:left w:val="none" w:sz="0" w:space="0" w:color="auto"/>
            <w:bottom w:val="none" w:sz="0" w:space="0" w:color="auto"/>
            <w:right w:val="none" w:sz="0" w:space="0" w:color="auto"/>
          </w:divBdr>
        </w:div>
        <w:div w:id="1854611817">
          <w:marLeft w:val="640"/>
          <w:marRight w:val="0"/>
          <w:marTop w:val="0"/>
          <w:marBottom w:val="0"/>
          <w:divBdr>
            <w:top w:val="none" w:sz="0" w:space="0" w:color="auto"/>
            <w:left w:val="none" w:sz="0" w:space="0" w:color="auto"/>
            <w:bottom w:val="none" w:sz="0" w:space="0" w:color="auto"/>
            <w:right w:val="none" w:sz="0" w:space="0" w:color="auto"/>
          </w:divBdr>
        </w:div>
        <w:div w:id="1863126326">
          <w:marLeft w:val="640"/>
          <w:marRight w:val="0"/>
          <w:marTop w:val="0"/>
          <w:marBottom w:val="0"/>
          <w:divBdr>
            <w:top w:val="none" w:sz="0" w:space="0" w:color="auto"/>
            <w:left w:val="none" w:sz="0" w:space="0" w:color="auto"/>
            <w:bottom w:val="none" w:sz="0" w:space="0" w:color="auto"/>
            <w:right w:val="none" w:sz="0" w:space="0" w:color="auto"/>
          </w:divBdr>
        </w:div>
        <w:div w:id="1880238744">
          <w:marLeft w:val="640"/>
          <w:marRight w:val="0"/>
          <w:marTop w:val="0"/>
          <w:marBottom w:val="0"/>
          <w:divBdr>
            <w:top w:val="none" w:sz="0" w:space="0" w:color="auto"/>
            <w:left w:val="none" w:sz="0" w:space="0" w:color="auto"/>
            <w:bottom w:val="none" w:sz="0" w:space="0" w:color="auto"/>
            <w:right w:val="none" w:sz="0" w:space="0" w:color="auto"/>
          </w:divBdr>
        </w:div>
        <w:div w:id="1987856171">
          <w:marLeft w:val="640"/>
          <w:marRight w:val="0"/>
          <w:marTop w:val="0"/>
          <w:marBottom w:val="0"/>
          <w:divBdr>
            <w:top w:val="none" w:sz="0" w:space="0" w:color="auto"/>
            <w:left w:val="none" w:sz="0" w:space="0" w:color="auto"/>
            <w:bottom w:val="none" w:sz="0" w:space="0" w:color="auto"/>
            <w:right w:val="none" w:sz="0" w:space="0" w:color="auto"/>
          </w:divBdr>
        </w:div>
        <w:div w:id="2012488695">
          <w:marLeft w:val="640"/>
          <w:marRight w:val="0"/>
          <w:marTop w:val="0"/>
          <w:marBottom w:val="0"/>
          <w:divBdr>
            <w:top w:val="none" w:sz="0" w:space="0" w:color="auto"/>
            <w:left w:val="none" w:sz="0" w:space="0" w:color="auto"/>
            <w:bottom w:val="none" w:sz="0" w:space="0" w:color="auto"/>
            <w:right w:val="none" w:sz="0" w:space="0" w:color="auto"/>
          </w:divBdr>
        </w:div>
        <w:div w:id="2021883028">
          <w:marLeft w:val="640"/>
          <w:marRight w:val="0"/>
          <w:marTop w:val="0"/>
          <w:marBottom w:val="0"/>
          <w:divBdr>
            <w:top w:val="none" w:sz="0" w:space="0" w:color="auto"/>
            <w:left w:val="none" w:sz="0" w:space="0" w:color="auto"/>
            <w:bottom w:val="none" w:sz="0" w:space="0" w:color="auto"/>
            <w:right w:val="none" w:sz="0" w:space="0" w:color="auto"/>
          </w:divBdr>
        </w:div>
        <w:div w:id="2116048253">
          <w:marLeft w:val="640"/>
          <w:marRight w:val="0"/>
          <w:marTop w:val="0"/>
          <w:marBottom w:val="0"/>
          <w:divBdr>
            <w:top w:val="none" w:sz="0" w:space="0" w:color="auto"/>
            <w:left w:val="none" w:sz="0" w:space="0" w:color="auto"/>
            <w:bottom w:val="none" w:sz="0" w:space="0" w:color="auto"/>
            <w:right w:val="none" w:sz="0" w:space="0" w:color="auto"/>
          </w:divBdr>
        </w:div>
        <w:div w:id="2122916612">
          <w:marLeft w:val="640"/>
          <w:marRight w:val="0"/>
          <w:marTop w:val="0"/>
          <w:marBottom w:val="0"/>
          <w:divBdr>
            <w:top w:val="none" w:sz="0" w:space="0" w:color="auto"/>
            <w:left w:val="none" w:sz="0" w:space="0" w:color="auto"/>
            <w:bottom w:val="none" w:sz="0" w:space="0" w:color="auto"/>
            <w:right w:val="none" w:sz="0" w:space="0" w:color="auto"/>
          </w:divBdr>
        </w:div>
        <w:div w:id="2130781111">
          <w:marLeft w:val="640"/>
          <w:marRight w:val="0"/>
          <w:marTop w:val="0"/>
          <w:marBottom w:val="0"/>
          <w:divBdr>
            <w:top w:val="none" w:sz="0" w:space="0" w:color="auto"/>
            <w:left w:val="none" w:sz="0" w:space="0" w:color="auto"/>
            <w:bottom w:val="none" w:sz="0" w:space="0" w:color="auto"/>
            <w:right w:val="none" w:sz="0" w:space="0" w:color="auto"/>
          </w:divBdr>
        </w:div>
        <w:div w:id="2138526751">
          <w:marLeft w:val="640"/>
          <w:marRight w:val="0"/>
          <w:marTop w:val="0"/>
          <w:marBottom w:val="0"/>
          <w:divBdr>
            <w:top w:val="none" w:sz="0" w:space="0" w:color="auto"/>
            <w:left w:val="none" w:sz="0" w:space="0" w:color="auto"/>
            <w:bottom w:val="none" w:sz="0" w:space="0" w:color="auto"/>
            <w:right w:val="none" w:sz="0" w:space="0" w:color="auto"/>
          </w:divBdr>
        </w:div>
      </w:divsChild>
    </w:div>
    <w:div w:id="2006400861">
      <w:bodyDiv w:val="1"/>
      <w:marLeft w:val="0"/>
      <w:marRight w:val="0"/>
      <w:marTop w:val="0"/>
      <w:marBottom w:val="0"/>
      <w:divBdr>
        <w:top w:val="none" w:sz="0" w:space="0" w:color="auto"/>
        <w:left w:val="none" w:sz="0" w:space="0" w:color="auto"/>
        <w:bottom w:val="none" w:sz="0" w:space="0" w:color="auto"/>
        <w:right w:val="none" w:sz="0" w:space="0" w:color="auto"/>
      </w:divBdr>
      <w:divsChild>
        <w:div w:id="54814971">
          <w:marLeft w:val="640"/>
          <w:marRight w:val="0"/>
          <w:marTop w:val="0"/>
          <w:marBottom w:val="0"/>
          <w:divBdr>
            <w:top w:val="none" w:sz="0" w:space="0" w:color="auto"/>
            <w:left w:val="none" w:sz="0" w:space="0" w:color="auto"/>
            <w:bottom w:val="none" w:sz="0" w:space="0" w:color="auto"/>
            <w:right w:val="none" w:sz="0" w:space="0" w:color="auto"/>
          </w:divBdr>
        </w:div>
        <w:div w:id="56251054">
          <w:marLeft w:val="640"/>
          <w:marRight w:val="0"/>
          <w:marTop w:val="0"/>
          <w:marBottom w:val="0"/>
          <w:divBdr>
            <w:top w:val="none" w:sz="0" w:space="0" w:color="auto"/>
            <w:left w:val="none" w:sz="0" w:space="0" w:color="auto"/>
            <w:bottom w:val="none" w:sz="0" w:space="0" w:color="auto"/>
            <w:right w:val="none" w:sz="0" w:space="0" w:color="auto"/>
          </w:divBdr>
        </w:div>
        <w:div w:id="99374041">
          <w:marLeft w:val="640"/>
          <w:marRight w:val="0"/>
          <w:marTop w:val="0"/>
          <w:marBottom w:val="0"/>
          <w:divBdr>
            <w:top w:val="none" w:sz="0" w:space="0" w:color="auto"/>
            <w:left w:val="none" w:sz="0" w:space="0" w:color="auto"/>
            <w:bottom w:val="none" w:sz="0" w:space="0" w:color="auto"/>
            <w:right w:val="none" w:sz="0" w:space="0" w:color="auto"/>
          </w:divBdr>
        </w:div>
        <w:div w:id="157692317">
          <w:marLeft w:val="640"/>
          <w:marRight w:val="0"/>
          <w:marTop w:val="0"/>
          <w:marBottom w:val="0"/>
          <w:divBdr>
            <w:top w:val="none" w:sz="0" w:space="0" w:color="auto"/>
            <w:left w:val="none" w:sz="0" w:space="0" w:color="auto"/>
            <w:bottom w:val="none" w:sz="0" w:space="0" w:color="auto"/>
            <w:right w:val="none" w:sz="0" w:space="0" w:color="auto"/>
          </w:divBdr>
        </w:div>
        <w:div w:id="199322244">
          <w:marLeft w:val="640"/>
          <w:marRight w:val="0"/>
          <w:marTop w:val="0"/>
          <w:marBottom w:val="0"/>
          <w:divBdr>
            <w:top w:val="none" w:sz="0" w:space="0" w:color="auto"/>
            <w:left w:val="none" w:sz="0" w:space="0" w:color="auto"/>
            <w:bottom w:val="none" w:sz="0" w:space="0" w:color="auto"/>
            <w:right w:val="none" w:sz="0" w:space="0" w:color="auto"/>
          </w:divBdr>
        </w:div>
        <w:div w:id="211232444">
          <w:marLeft w:val="640"/>
          <w:marRight w:val="0"/>
          <w:marTop w:val="0"/>
          <w:marBottom w:val="0"/>
          <w:divBdr>
            <w:top w:val="none" w:sz="0" w:space="0" w:color="auto"/>
            <w:left w:val="none" w:sz="0" w:space="0" w:color="auto"/>
            <w:bottom w:val="none" w:sz="0" w:space="0" w:color="auto"/>
            <w:right w:val="none" w:sz="0" w:space="0" w:color="auto"/>
          </w:divBdr>
        </w:div>
        <w:div w:id="220753318">
          <w:marLeft w:val="640"/>
          <w:marRight w:val="0"/>
          <w:marTop w:val="0"/>
          <w:marBottom w:val="0"/>
          <w:divBdr>
            <w:top w:val="none" w:sz="0" w:space="0" w:color="auto"/>
            <w:left w:val="none" w:sz="0" w:space="0" w:color="auto"/>
            <w:bottom w:val="none" w:sz="0" w:space="0" w:color="auto"/>
            <w:right w:val="none" w:sz="0" w:space="0" w:color="auto"/>
          </w:divBdr>
        </w:div>
        <w:div w:id="238713077">
          <w:marLeft w:val="640"/>
          <w:marRight w:val="0"/>
          <w:marTop w:val="0"/>
          <w:marBottom w:val="0"/>
          <w:divBdr>
            <w:top w:val="none" w:sz="0" w:space="0" w:color="auto"/>
            <w:left w:val="none" w:sz="0" w:space="0" w:color="auto"/>
            <w:bottom w:val="none" w:sz="0" w:space="0" w:color="auto"/>
            <w:right w:val="none" w:sz="0" w:space="0" w:color="auto"/>
          </w:divBdr>
        </w:div>
        <w:div w:id="240869648">
          <w:marLeft w:val="640"/>
          <w:marRight w:val="0"/>
          <w:marTop w:val="0"/>
          <w:marBottom w:val="0"/>
          <w:divBdr>
            <w:top w:val="none" w:sz="0" w:space="0" w:color="auto"/>
            <w:left w:val="none" w:sz="0" w:space="0" w:color="auto"/>
            <w:bottom w:val="none" w:sz="0" w:space="0" w:color="auto"/>
            <w:right w:val="none" w:sz="0" w:space="0" w:color="auto"/>
          </w:divBdr>
        </w:div>
        <w:div w:id="341783360">
          <w:marLeft w:val="640"/>
          <w:marRight w:val="0"/>
          <w:marTop w:val="0"/>
          <w:marBottom w:val="0"/>
          <w:divBdr>
            <w:top w:val="none" w:sz="0" w:space="0" w:color="auto"/>
            <w:left w:val="none" w:sz="0" w:space="0" w:color="auto"/>
            <w:bottom w:val="none" w:sz="0" w:space="0" w:color="auto"/>
            <w:right w:val="none" w:sz="0" w:space="0" w:color="auto"/>
          </w:divBdr>
        </w:div>
        <w:div w:id="378013836">
          <w:marLeft w:val="640"/>
          <w:marRight w:val="0"/>
          <w:marTop w:val="0"/>
          <w:marBottom w:val="0"/>
          <w:divBdr>
            <w:top w:val="none" w:sz="0" w:space="0" w:color="auto"/>
            <w:left w:val="none" w:sz="0" w:space="0" w:color="auto"/>
            <w:bottom w:val="none" w:sz="0" w:space="0" w:color="auto"/>
            <w:right w:val="none" w:sz="0" w:space="0" w:color="auto"/>
          </w:divBdr>
        </w:div>
        <w:div w:id="458767964">
          <w:marLeft w:val="640"/>
          <w:marRight w:val="0"/>
          <w:marTop w:val="0"/>
          <w:marBottom w:val="0"/>
          <w:divBdr>
            <w:top w:val="none" w:sz="0" w:space="0" w:color="auto"/>
            <w:left w:val="none" w:sz="0" w:space="0" w:color="auto"/>
            <w:bottom w:val="none" w:sz="0" w:space="0" w:color="auto"/>
            <w:right w:val="none" w:sz="0" w:space="0" w:color="auto"/>
          </w:divBdr>
        </w:div>
        <w:div w:id="507795480">
          <w:marLeft w:val="640"/>
          <w:marRight w:val="0"/>
          <w:marTop w:val="0"/>
          <w:marBottom w:val="0"/>
          <w:divBdr>
            <w:top w:val="none" w:sz="0" w:space="0" w:color="auto"/>
            <w:left w:val="none" w:sz="0" w:space="0" w:color="auto"/>
            <w:bottom w:val="none" w:sz="0" w:space="0" w:color="auto"/>
            <w:right w:val="none" w:sz="0" w:space="0" w:color="auto"/>
          </w:divBdr>
        </w:div>
        <w:div w:id="508105804">
          <w:marLeft w:val="640"/>
          <w:marRight w:val="0"/>
          <w:marTop w:val="0"/>
          <w:marBottom w:val="0"/>
          <w:divBdr>
            <w:top w:val="none" w:sz="0" w:space="0" w:color="auto"/>
            <w:left w:val="none" w:sz="0" w:space="0" w:color="auto"/>
            <w:bottom w:val="none" w:sz="0" w:space="0" w:color="auto"/>
            <w:right w:val="none" w:sz="0" w:space="0" w:color="auto"/>
          </w:divBdr>
        </w:div>
        <w:div w:id="531960718">
          <w:marLeft w:val="640"/>
          <w:marRight w:val="0"/>
          <w:marTop w:val="0"/>
          <w:marBottom w:val="0"/>
          <w:divBdr>
            <w:top w:val="none" w:sz="0" w:space="0" w:color="auto"/>
            <w:left w:val="none" w:sz="0" w:space="0" w:color="auto"/>
            <w:bottom w:val="none" w:sz="0" w:space="0" w:color="auto"/>
            <w:right w:val="none" w:sz="0" w:space="0" w:color="auto"/>
          </w:divBdr>
        </w:div>
        <w:div w:id="542525890">
          <w:marLeft w:val="640"/>
          <w:marRight w:val="0"/>
          <w:marTop w:val="0"/>
          <w:marBottom w:val="0"/>
          <w:divBdr>
            <w:top w:val="none" w:sz="0" w:space="0" w:color="auto"/>
            <w:left w:val="none" w:sz="0" w:space="0" w:color="auto"/>
            <w:bottom w:val="none" w:sz="0" w:space="0" w:color="auto"/>
            <w:right w:val="none" w:sz="0" w:space="0" w:color="auto"/>
          </w:divBdr>
        </w:div>
        <w:div w:id="545459178">
          <w:marLeft w:val="640"/>
          <w:marRight w:val="0"/>
          <w:marTop w:val="0"/>
          <w:marBottom w:val="0"/>
          <w:divBdr>
            <w:top w:val="none" w:sz="0" w:space="0" w:color="auto"/>
            <w:left w:val="none" w:sz="0" w:space="0" w:color="auto"/>
            <w:bottom w:val="none" w:sz="0" w:space="0" w:color="auto"/>
            <w:right w:val="none" w:sz="0" w:space="0" w:color="auto"/>
          </w:divBdr>
        </w:div>
        <w:div w:id="609238849">
          <w:marLeft w:val="640"/>
          <w:marRight w:val="0"/>
          <w:marTop w:val="0"/>
          <w:marBottom w:val="0"/>
          <w:divBdr>
            <w:top w:val="none" w:sz="0" w:space="0" w:color="auto"/>
            <w:left w:val="none" w:sz="0" w:space="0" w:color="auto"/>
            <w:bottom w:val="none" w:sz="0" w:space="0" w:color="auto"/>
            <w:right w:val="none" w:sz="0" w:space="0" w:color="auto"/>
          </w:divBdr>
        </w:div>
        <w:div w:id="655571053">
          <w:marLeft w:val="640"/>
          <w:marRight w:val="0"/>
          <w:marTop w:val="0"/>
          <w:marBottom w:val="0"/>
          <w:divBdr>
            <w:top w:val="none" w:sz="0" w:space="0" w:color="auto"/>
            <w:left w:val="none" w:sz="0" w:space="0" w:color="auto"/>
            <w:bottom w:val="none" w:sz="0" w:space="0" w:color="auto"/>
            <w:right w:val="none" w:sz="0" w:space="0" w:color="auto"/>
          </w:divBdr>
        </w:div>
        <w:div w:id="665474782">
          <w:marLeft w:val="640"/>
          <w:marRight w:val="0"/>
          <w:marTop w:val="0"/>
          <w:marBottom w:val="0"/>
          <w:divBdr>
            <w:top w:val="none" w:sz="0" w:space="0" w:color="auto"/>
            <w:left w:val="none" w:sz="0" w:space="0" w:color="auto"/>
            <w:bottom w:val="none" w:sz="0" w:space="0" w:color="auto"/>
            <w:right w:val="none" w:sz="0" w:space="0" w:color="auto"/>
          </w:divBdr>
        </w:div>
        <w:div w:id="726883494">
          <w:marLeft w:val="640"/>
          <w:marRight w:val="0"/>
          <w:marTop w:val="0"/>
          <w:marBottom w:val="0"/>
          <w:divBdr>
            <w:top w:val="none" w:sz="0" w:space="0" w:color="auto"/>
            <w:left w:val="none" w:sz="0" w:space="0" w:color="auto"/>
            <w:bottom w:val="none" w:sz="0" w:space="0" w:color="auto"/>
            <w:right w:val="none" w:sz="0" w:space="0" w:color="auto"/>
          </w:divBdr>
        </w:div>
        <w:div w:id="730076582">
          <w:marLeft w:val="640"/>
          <w:marRight w:val="0"/>
          <w:marTop w:val="0"/>
          <w:marBottom w:val="0"/>
          <w:divBdr>
            <w:top w:val="none" w:sz="0" w:space="0" w:color="auto"/>
            <w:left w:val="none" w:sz="0" w:space="0" w:color="auto"/>
            <w:bottom w:val="none" w:sz="0" w:space="0" w:color="auto"/>
            <w:right w:val="none" w:sz="0" w:space="0" w:color="auto"/>
          </w:divBdr>
        </w:div>
        <w:div w:id="789054285">
          <w:marLeft w:val="640"/>
          <w:marRight w:val="0"/>
          <w:marTop w:val="0"/>
          <w:marBottom w:val="0"/>
          <w:divBdr>
            <w:top w:val="none" w:sz="0" w:space="0" w:color="auto"/>
            <w:left w:val="none" w:sz="0" w:space="0" w:color="auto"/>
            <w:bottom w:val="none" w:sz="0" w:space="0" w:color="auto"/>
            <w:right w:val="none" w:sz="0" w:space="0" w:color="auto"/>
          </w:divBdr>
        </w:div>
        <w:div w:id="867111123">
          <w:marLeft w:val="640"/>
          <w:marRight w:val="0"/>
          <w:marTop w:val="0"/>
          <w:marBottom w:val="0"/>
          <w:divBdr>
            <w:top w:val="none" w:sz="0" w:space="0" w:color="auto"/>
            <w:left w:val="none" w:sz="0" w:space="0" w:color="auto"/>
            <w:bottom w:val="none" w:sz="0" w:space="0" w:color="auto"/>
            <w:right w:val="none" w:sz="0" w:space="0" w:color="auto"/>
          </w:divBdr>
        </w:div>
        <w:div w:id="935096669">
          <w:marLeft w:val="640"/>
          <w:marRight w:val="0"/>
          <w:marTop w:val="0"/>
          <w:marBottom w:val="0"/>
          <w:divBdr>
            <w:top w:val="none" w:sz="0" w:space="0" w:color="auto"/>
            <w:left w:val="none" w:sz="0" w:space="0" w:color="auto"/>
            <w:bottom w:val="none" w:sz="0" w:space="0" w:color="auto"/>
            <w:right w:val="none" w:sz="0" w:space="0" w:color="auto"/>
          </w:divBdr>
        </w:div>
        <w:div w:id="991179122">
          <w:marLeft w:val="640"/>
          <w:marRight w:val="0"/>
          <w:marTop w:val="0"/>
          <w:marBottom w:val="0"/>
          <w:divBdr>
            <w:top w:val="none" w:sz="0" w:space="0" w:color="auto"/>
            <w:left w:val="none" w:sz="0" w:space="0" w:color="auto"/>
            <w:bottom w:val="none" w:sz="0" w:space="0" w:color="auto"/>
            <w:right w:val="none" w:sz="0" w:space="0" w:color="auto"/>
          </w:divBdr>
        </w:div>
        <w:div w:id="1009217091">
          <w:marLeft w:val="640"/>
          <w:marRight w:val="0"/>
          <w:marTop w:val="0"/>
          <w:marBottom w:val="0"/>
          <w:divBdr>
            <w:top w:val="none" w:sz="0" w:space="0" w:color="auto"/>
            <w:left w:val="none" w:sz="0" w:space="0" w:color="auto"/>
            <w:bottom w:val="none" w:sz="0" w:space="0" w:color="auto"/>
            <w:right w:val="none" w:sz="0" w:space="0" w:color="auto"/>
          </w:divBdr>
        </w:div>
        <w:div w:id="1018120808">
          <w:marLeft w:val="640"/>
          <w:marRight w:val="0"/>
          <w:marTop w:val="0"/>
          <w:marBottom w:val="0"/>
          <w:divBdr>
            <w:top w:val="none" w:sz="0" w:space="0" w:color="auto"/>
            <w:left w:val="none" w:sz="0" w:space="0" w:color="auto"/>
            <w:bottom w:val="none" w:sz="0" w:space="0" w:color="auto"/>
            <w:right w:val="none" w:sz="0" w:space="0" w:color="auto"/>
          </w:divBdr>
        </w:div>
        <w:div w:id="1021470813">
          <w:marLeft w:val="640"/>
          <w:marRight w:val="0"/>
          <w:marTop w:val="0"/>
          <w:marBottom w:val="0"/>
          <w:divBdr>
            <w:top w:val="none" w:sz="0" w:space="0" w:color="auto"/>
            <w:left w:val="none" w:sz="0" w:space="0" w:color="auto"/>
            <w:bottom w:val="none" w:sz="0" w:space="0" w:color="auto"/>
            <w:right w:val="none" w:sz="0" w:space="0" w:color="auto"/>
          </w:divBdr>
        </w:div>
        <w:div w:id="1049379415">
          <w:marLeft w:val="640"/>
          <w:marRight w:val="0"/>
          <w:marTop w:val="0"/>
          <w:marBottom w:val="0"/>
          <w:divBdr>
            <w:top w:val="none" w:sz="0" w:space="0" w:color="auto"/>
            <w:left w:val="none" w:sz="0" w:space="0" w:color="auto"/>
            <w:bottom w:val="none" w:sz="0" w:space="0" w:color="auto"/>
            <w:right w:val="none" w:sz="0" w:space="0" w:color="auto"/>
          </w:divBdr>
        </w:div>
        <w:div w:id="1076822501">
          <w:marLeft w:val="640"/>
          <w:marRight w:val="0"/>
          <w:marTop w:val="0"/>
          <w:marBottom w:val="0"/>
          <w:divBdr>
            <w:top w:val="none" w:sz="0" w:space="0" w:color="auto"/>
            <w:left w:val="none" w:sz="0" w:space="0" w:color="auto"/>
            <w:bottom w:val="none" w:sz="0" w:space="0" w:color="auto"/>
            <w:right w:val="none" w:sz="0" w:space="0" w:color="auto"/>
          </w:divBdr>
        </w:div>
        <w:div w:id="1188639684">
          <w:marLeft w:val="640"/>
          <w:marRight w:val="0"/>
          <w:marTop w:val="0"/>
          <w:marBottom w:val="0"/>
          <w:divBdr>
            <w:top w:val="none" w:sz="0" w:space="0" w:color="auto"/>
            <w:left w:val="none" w:sz="0" w:space="0" w:color="auto"/>
            <w:bottom w:val="none" w:sz="0" w:space="0" w:color="auto"/>
            <w:right w:val="none" w:sz="0" w:space="0" w:color="auto"/>
          </w:divBdr>
        </w:div>
        <w:div w:id="1204558116">
          <w:marLeft w:val="640"/>
          <w:marRight w:val="0"/>
          <w:marTop w:val="0"/>
          <w:marBottom w:val="0"/>
          <w:divBdr>
            <w:top w:val="none" w:sz="0" w:space="0" w:color="auto"/>
            <w:left w:val="none" w:sz="0" w:space="0" w:color="auto"/>
            <w:bottom w:val="none" w:sz="0" w:space="0" w:color="auto"/>
            <w:right w:val="none" w:sz="0" w:space="0" w:color="auto"/>
          </w:divBdr>
        </w:div>
        <w:div w:id="1271470645">
          <w:marLeft w:val="640"/>
          <w:marRight w:val="0"/>
          <w:marTop w:val="0"/>
          <w:marBottom w:val="0"/>
          <w:divBdr>
            <w:top w:val="none" w:sz="0" w:space="0" w:color="auto"/>
            <w:left w:val="none" w:sz="0" w:space="0" w:color="auto"/>
            <w:bottom w:val="none" w:sz="0" w:space="0" w:color="auto"/>
            <w:right w:val="none" w:sz="0" w:space="0" w:color="auto"/>
          </w:divBdr>
        </w:div>
        <w:div w:id="1288975179">
          <w:marLeft w:val="640"/>
          <w:marRight w:val="0"/>
          <w:marTop w:val="0"/>
          <w:marBottom w:val="0"/>
          <w:divBdr>
            <w:top w:val="none" w:sz="0" w:space="0" w:color="auto"/>
            <w:left w:val="none" w:sz="0" w:space="0" w:color="auto"/>
            <w:bottom w:val="none" w:sz="0" w:space="0" w:color="auto"/>
            <w:right w:val="none" w:sz="0" w:space="0" w:color="auto"/>
          </w:divBdr>
        </w:div>
        <w:div w:id="1334840779">
          <w:marLeft w:val="640"/>
          <w:marRight w:val="0"/>
          <w:marTop w:val="0"/>
          <w:marBottom w:val="0"/>
          <w:divBdr>
            <w:top w:val="none" w:sz="0" w:space="0" w:color="auto"/>
            <w:left w:val="none" w:sz="0" w:space="0" w:color="auto"/>
            <w:bottom w:val="none" w:sz="0" w:space="0" w:color="auto"/>
            <w:right w:val="none" w:sz="0" w:space="0" w:color="auto"/>
          </w:divBdr>
        </w:div>
        <w:div w:id="1406413330">
          <w:marLeft w:val="640"/>
          <w:marRight w:val="0"/>
          <w:marTop w:val="0"/>
          <w:marBottom w:val="0"/>
          <w:divBdr>
            <w:top w:val="none" w:sz="0" w:space="0" w:color="auto"/>
            <w:left w:val="none" w:sz="0" w:space="0" w:color="auto"/>
            <w:bottom w:val="none" w:sz="0" w:space="0" w:color="auto"/>
            <w:right w:val="none" w:sz="0" w:space="0" w:color="auto"/>
          </w:divBdr>
        </w:div>
        <w:div w:id="1438253344">
          <w:marLeft w:val="640"/>
          <w:marRight w:val="0"/>
          <w:marTop w:val="0"/>
          <w:marBottom w:val="0"/>
          <w:divBdr>
            <w:top w:val="none" w:sz="0" w:space="0" w:color="auto"/>
            <w:left w:val="none" w:sz="0" w:space="0" w:color="auto"/>
            <w:bottom w:val="none" w:sz="0" w:space="0" w:color="auto"/>
            <w:right w:val="none" w:sz="0" w:space="0" w:color="auto"/>
          </w:divBdr>
        </w:div>
        <w:div w:id="1445610730">
          <w:marLeft w:val="640"/>
          <w:marRight w:val="0"/>
          <w:marTop w:val="0"/>
          <w:marBottom w:val="0"/>
          <w:divBdr>
            <w:top w:val="none" w:sz="0" w:space="0" w:color="auto"/>
            <w:left w:val="none" w:sz="0" w:space="0" w:color="auto"/>
            <w:bottom w:val="none" w:sz="0" w:space="0" w:color="auto"/>
            <w:right w:val="none" w:sz="0" w:space="0" w:color="auto"/>
          </w:divBdr>
        </w:div>
        <w:div w:id="1453210580">
          <w:marLeft w:val="640"/>
          <w:marRight w:val="0"/>
          <w:marTop w:val="0"/>
          <w:marBottom w:val="0"/>
          <w:divBdr>
            <w:top w:val="none" w:sz="0" w:space="0" w:color="auto"/>
            <w:left w:val="none" w:sz="0" w:space="0" w:color="auto"/>
            <w:bottom w:val="none" w:sz="0" w:space="0" w:color="auto"/>
            <w:right w:val="none" w:sz="0" w:space="0" w:color="auto"/>
          </w:divBdr>
        </w:div>
        <w:div w:id="1488597355">
          <w:marLeft w:val="640"/>
          <w:marRight w:val="0"/>
          <w:marTop w:val="0"/>
          <w:marBottom w:val="0"/>
          <w:divBdr>
            <w:top w:val="none" w:sz="0" w:space="0" w:color="auto"/>
            <w:left w:val="none" w:sz="0" w:space="0" w:color="auto"/>
            <w:bottom w:val="none" w:sz="0" w:space="0" w:color="auto"/>
            <w:right w:val="none" w:sz="0" w:space="0" w:color="auto"/>
          </w:divBdr>
        </w:div>
        <w:div w:id="1497040788">
          <w:marLeft w:val="640"/>
          <w:marRight w:val="0"/>
          <w:marTop w:val="0"/>
          <w:marBottom w:val="0"/>
          <w:divBdr>
            <w:top w:val="none" w:sz="0" w:space="0" w:color="auto"/>
            <w:left w:val="none" w:sz="0" w:space="0" w:color="auto"/>
            <w:bottom w:val="none" w:sz="0" w:space="0" w:color="auto"/>
            <w:right w:val="none" w:sz="0" w:space="0" w:color="auto"/>
          </w:divBdr>
        </w:div>
        <w:div w:id="1502815193">
          <w:marLeft w:val="640"/>
          <w:marRight w:val="0"/>
          <w:marTop w:val="0"/>
          <w:marBottom w:val="0"/>
          <w:divBdr>
            <w:top w:val="none" w:sz="0" w:space="0" w:color="auto"/>
            <w:left w:val="none" w:sz="0" w:space="0" w:color="auto"/>
            <w:bottom w:val="none" w:sz="0" w:space="0" w:color="auto"/>
            <w:right w:val="none" w:sz="0" w:space="0" w:color="auto"/>
          </w:divBdr>
        </w:div>
        <w:div w:id="1539926498">
          <w:marLeft w:val="640"/>
          <w:marRight w:val="0"/>
          <w:marTop w:val="0"/>
          <w:marBottom w:val="0"/>
          <w:divBdr>
            <w:top w:val="none" w:sz="0" w:space="0" w:color="auto"/>
            <w:left w:val="none" w:sz="0" w:space="0" w:color="auto"/>
            <w:bottom w:val="none" w:sz="0" w:space="0" w:color="auto"/>
            <w:right w:val="none" w:sz="0" w:space="0" w:color="auto"/>
          </w:divBdr>
        </w:div>
        <w:div w:id="1623224514">
          <w:marLeft w:val="640"/>
          <w:marRight w:val="0"/>
          <w:marTop w:val="0"/>
          <w:marBottom w:val="0"/>
          <w:divBdr>
            <w:top w:val="none" w:sz="0" w:space="0" w:color="auto"/>
            <w:left w:val="none" w:sz="0" w:space="0" w:color="auto"/>
            <w:bottom w:val="none" w:sz="0" w:space="0" w:color="auto"/>
            <w:right w:val="none" w:sz="0" w:space="0" w:color="auto"/>
          </w:divBdr>
        </w:div>
        <w:div w:id="1631282444">
          <w:marLeft w:val="640"/>
          <w:marRight w:val="0"/>
          <w:marTop w:val="0"/>
          <w:marBottom w:val="0"/>
          <w:divBdr>
            <w:top w:val="none" w:sz="0" w:space="0" w:color="auto"/>
            <w:left w:val="none" w:sz="0" w:space="0" w:color="auto"/>
            <w:bottom w:val="none" w:sz="0" w:space="0" w:color="auto"/>
            <w:right w:val="none" w:sz="0" w:space="0" w:color="auto"/>
          </w:divBdr>
        </w:div>
        <w:div w:id="1637376330">
          <w:marLeft w:val="640"/>
          <w:marRight w:val="0"/>
          <w:marTop w:val="0"/>
          <w:marBottom w:val="0"/>
          <w:divBdr>
            <w:top w:val="none" w:sz="0" w:space="0" w:color="auto"/>
            <w:left w:val="none" w:sz="0" w:space="0" w:color="auto"/>
            <w:bottom w:val="none" w:sz="0" w:space="0" w:color="auto"/>
            <w:right w:val="none" w:sz="0" w:space="0" w:color="auto"/>
          </w:divBdr>
        </w:div>
        <w:div w:id="1656373308">
          <w:marLeft w:val="640"/>
          <w:marRight w:val="0"/>
          <w:marTop w:val="0"/>
          <w:marBottom w:val="0"/>
          <w:divBdr>
            <w:top w:val="none" w:sz="0" w:space="0" w:color="auto"/>
            <w:left w:val="none" w:sz="0" w:space="0" w:color="auto"/>
            <w:bottom w:val="none" w:sz="0" w:space="0" w:color="auto"/>
            <w:right w:val="none" w:sz="0" w:space="0" w:color="auto"/>
          </w:divBdr>
        </w:div>
        <w:div w:id="1657299919">
          <w:marLeft w:val="640"/>
          <w:marRight w:val="0"/>
          <w:marTop w:val="0"/>
          <w:marBottom w:val="0"/>
          <w:divBdr>
            <w:top w:val="none" w:sz="0" w:space="0" w:color="auto"/>
            <w:left w:val="none" w:sz="0" w:space="0" w:color="auto"/>
            <w:bottom w:val="none" w:sz="0" w:space="0" w:color="auto"/>
            <w:right w:val="none" w:sz="0" w:space="0" w:color="auto"/>
          </w:divBdr>
        </w:div>
        <w:div w:id="1678146496">
          <w:marLeft w:val="640"/>
          <w:marRight w:val="0"/>
          <w:marTop w:val="0"/>
          <w:marBottom w:val="0"/>
          <w:divBdr>
            <w:top w:val="none" w:sz="0" w:space="0" w:color="auto"/>
            <w:left w:val="none" w:sz="0" w:space="0" w:color="auto"/>
            <w:bottom w:val="none" w:sz="0" w:space="0" w:color="auto"/>
            <w:right w:val="none" w:sz="0" w:space="0" w:color="auto"/>
          </w:divBdr>
        </w:div>
        <w:div w:id="1697999805">
          <w:marLeft w:val="640"/>
          <w:marRight w:val="0"/>
          <w:marTop w:val="0"/>
          <w:marBottom w:val="0"/>
          <w:divBdr>
            <w:top w:val="none" w:sz="0" w:space="0" w:color="auto"/>
            <w:left w:val="none" w:sz="0" w:space="0" w:color="auto"/>
            <w:bottom w:val="none" w:sz="0" w:space="0" w:color="auto"/>
            <w:right w:val="none" w:sz="0" w:space="0" w:color="auto"/>
          </w:divBdr>
        </w:div>
        <w:div w:id="1792044179">
          <w:marLeft w:val="640"/>
          <w:marRight w:val="0"/>
          <w:marTop w:val="0"/>
          <w:marBottom w:val="0"/>
          <w:divBdr>
            <w:top w:val="none" w:sz="0" w:space="0" w:color="auto"/>
            <w:left w:val="none" w:sz="0" w:space="0" w:color="auto"/>
            <w:bottom w:val="none" w:sz="0" w:space="0" w:color="auto"/>
            <w:right w:val="none" w:sz="0" w:space="0" w:color="auto"/>
          </w:divBdr>
        </w:div>
        <w:div w:id="1806122216">
          <w:marLeft w:val="640"/>
          <w:marRight w:val="0"/>
          <w:marTop w:val="0"/>
          <w:marBottom w:val="0"/>
          <w:divBdr>
            <w:top w:val="none" w:sz="0" w:space="0" w:color="auto"/>
            <w:left w:val="none" w:sz="0" w:space="0" w:color="auto"/>
            <w:bottom w:val="none" w:sz="0" w:space="0" w:color="auto"/>
            <w:right w:val="none" w:sz="0" w:space="0" w:color="auto"/>
          </w:divBdr>
        </w:div>
        <w:div w:id="1846285015">
          <w:marLeft w:val="640"/>
          <w:marRight w:val="0"/>
          <w:marTop w:val="0"/>
          <w:marBottom w:val="0"/>
          <w:divBdr>
            <w:top w:val="none" w:sz="0" w:space="0" w:color="auto"/>
            <w:left w:val="none" w:sz="0" w:space="0" w:color="auto"/>
            <w:bottom w:val="none" w:sz="0" w:space="0" w:color="auto"/>
            <w:right w:val="none" w:sz="0" w:space="0" w:color="auto"/>
          </w:divBdr>
        </w:div>
        <w:div w:id="1943145298">
          <w:marLeft w:val="640"/>
          <w:marRight w:val="0"/>
          <w:marTop w:val="0"/>
          <w:marBottom w:val="0"/>
          <w:divBdr>
            <w:top w:val="none" w:sz="0" w:space="0" w:color="auto"/>
            <w:left w:val="none" w:sz="0" w:space="0" w:color="auto"/>
            <w:bottom w:val="none" w:sz="0" w:space="0" w:color="auto"/>
            <w:right w:val="none" w:sz="0" w:space="0" w:color="auto"/>
          </w:divBdr>
        </w:div>
        <w:div w:id="1953123715">
          <w:marLeft w:val="640"/>
          <w:marRight w:val="0"/>
          <w:marTop w:val="0"/>
          <w:marBottom w:val="0"/>
          <w:divBdr>
            <w:top w:val="none" w:sz="0" w:space="0" w:color="auto"/>
            <w:left w:val="none" w:sz="0" w:space="0" w:color="auto"/>
            <w:bottom w:val="none" w:sz="0" w:space="0" w:color="auto"/>
            <w:right w:val="none" w:sz="0" w:space="0" w:color="auto"/>
          </w:divBdr>
        </w:div>
        <w:div w:id="2030254239">
          <w:marLeft w:val="640"/>
          <w:marRight w:val="0"/>
          <w:marTop w:val="0"/>
          <w:marBottom w:val="0"/>
          <w:divBdr>
            <w:top w:val="none" w:sz="0" w:space="0" w:color="auto"/>
            <w:left w:val="none" w:sz="0" w:space="0" w:color="auto"/>
            <w:bottom w:val="none" w:sz="0" w:space="0" w:color="auto"/>
            <w:right w:val="none" w:sz="0" w:space="0" w:color="auto"/>
          </w:divBdr>
        </w:div>
        <w:div w:id="2068604291">
          <w:marLeft w:val="640"/>
          <w:marRight w:val="0"/>
          <w:marTop w:val="0"/>
          <w:marBottom w:val="0"/>
          <w:divBdr>
            <w:top w:val="none" w:sz="0" w:space="0" w:color="auto"/>
            <w:left w:val="none" w:sz="0" w:space="0" w:color="auto"/>
            <w:bottom w:val="none" w:sz="0" w:space="0" w:color="auto"/>
            <w:right w:val="none" w:sz="0" w:space="0" w:color="auto"/>
          </w:divBdr>
        </w:div>
      </w:divsChild>
    </w:div>
    <w:div w:id="2024622771">
      <w:bodyDiv w:val="1"/>
      <w:marLeft w:val="0"/>
      <w:marRight w:val="0"/>
      <w:marTop w:val="0"/>
      <w:marBottom w:val="0"/>
      <w:divBdr>
        <w:top w:val="none" w:sz="0" w:space="0" w:color="auto"/>
        <w:left w:val="none" w:sz="0" w:space="0" w:color="auto"/>
        <w:bottom w:val="none" w:sz="0" w:space="0" w:color="auto"/>
        <w:right w:val="none" w:sz="0" w:space="0" w:color="auto"/>
      </w:divBdr>
      <w:divsChild>
        <w:div w:id="12266254">
          <w:marLeft w:val="640"/>
          <w:marRight w:val="0"/>
          <w:marTop w:val="0"/>
          <w:marBottom w:val="0"/>
          <w:divBdr>
            <w:top w:val="none" w:sz="0" w:space="0" w:color="auto"/>
            <w:left w:val="none" w:sz="0" w:space="0" w:color="auto"/>
            <w:bottom w:val="none" w:sz="0" w:space="0" w:color="auto"/>
            <w:right w:val="none" w:sz="0" w:space="0" w:color="auto"/>
          </w:divBdr>
        </w:div>
        <w:div w:id="20981185">
          <w:marLeft w:val="640"/>
          <w:marRight w:val="0"/>
          <w:marTop w:val="0"/>
          <w:marBottom w:val="0"/>
          <w:divBdr>
            <w:top w:val="none" w:sz="0" w:space="0" w:color="auto"/>
            <w:left w:val="none" w:sz="0" w:space="0" w:color="auto"/>
            <w:bottom w:val="none" w:sz="0" w:space="0" w:color="auto"/>
            <w:right w:val="none" w:sz="0" w:space="0" w:color="auto"/>
          </w:divBdr>
        </w:div>
        <w:div w:id="43217088">
          <w:marLeft w:val="640"/>
          <w:marRight w:val="0"/>
          <w:marTop w:val="0"/>
          <w:marBottom w:val="0"/>
          <w:divBdr>
            <w:top w:val="none" w:sz="0" w:space="0" w:color="auto"/>
            <w:left w:val="none" w:sz="0" w:space="0" w:color="auto"/>
            <w:bottom w:val="none" w:sz="0" w:space="0" w:color="auto"/>
            <w:right w:val="none" w:sz="0" w:space="0" w:color="auto"/>
          </w:divBdr>
        </w:div>
        <w:div w:id="110325902">
          <w:marLeft w:val="640"/>
          <w:marRight w:val="0"/>
          <w:marTop w:val="0"/>
          <w:marBottom w:val="0"/>
          <w:divBdr>
            <w:top w:val="none" w:sz="0" w:space="0" w:color="auto"/>
            <w:left w:val="none" w:sz="0" w:space="0" w:color="auto"/>
            <w:bottom w:val="none" w:sz="0" w:space="0" w:color="auto"/>
            <w:right w:val="none" w:sz="0" w:space="0" w:color="auto"/>
          </w:divBdr>
        </w:div>
        <w:div w:id="147870001">
          <w:marLeft w:val="640"/>
          <w:marRight w:val="0"/>
          <w:marTop w:val="0"/>
          <w:marBottom w:val="0"/>
          <w:divBdr>
            <w:top w:val="none" w:sz="0" w:space="0" w:color="auto"/>
            <w:left w:val="none" w:sz="0" w:space="0" w:color="auto"/>
            <w:bottom w:val="none" w:sz="0" w:space="0" w:color="auto"/>
            <w:right w:val="none" w:sz="0" w:space="0" w:color="auto"/>
          </w:divBdr>
        </w:div>
        <w:div w:id="206066457">
          <w:marLeft w:val="640"/>
          <w:marRight w:val="0"/>
          <w:marTop w:val="0"/>
          <w:marBottom w:val="0"/>
          <w:divBdr>
            <w:top w:val="none" w:sz="0" w:space="0" w:color="auto"/>
            <w:left w:val="none" w:sz="0" w:space="0" w:color="auto"/>
            <w:bottom w:val="none" w:sz="0" w:space="0" w:color="auto"/>
            <w:right w:val="none" w:sz="0" w:space="0" w:color="auto"/>
          </w:divBdr>
        </w:div>
        <w:div w:id="269628295">
          <w:marLeft w:val="640"/>
          <w:marRight w:val="0"/>
          <w:marTop w:val="0"/>
          <w:marBottom w:val="0"/>
          <w:divBdr>
            <w:top w:val="none" w:sz="0" w:space="0" w:color="auto"/>
            <w:left w:val="none" w:sz="0" w:space="0" w:color="auto"/>
            <w:bottom w:val="none" w:sz="0" w:space="0" w:color="auto"/>
            <w:right w:val="none" w:sz="0" w:space="0" w:color="auto"/>
          </w:divBdr>
        </w:div>
        <w:div w:id="275257836">
          <w:marLeft w:val="640"/>
          <w:marRight w:val="0"/>
          <w:marTop w:val="0"/>
          <w:marBottom w:val="0"/>
          <w:divBdr>
            <w:top w:val="none" w:sz="0" w:space="0" w:color="auto"/>
            <w:left w:val="none" w:sz="0" w:space="0" w:color="auto"/>
            <w:bottom w:val="none" w:sz="0" w:space="0" w:color="auto"/>
            <w:right w:val="none" w:sz="0" w:space="0" w:color="auto"/>
          </w:divBdr>
        </w:div>
        <w:div w:id="352999509">
          <w:marLeft w:val="640"/>
          <w:marRight w:val="0"/>
          <w:marTop w:val="0"/>
          <w:marBottom w:val="0"/>
          <w:divBdr>
            <w:top w:val="none" w:sz="0" w:space="0" w:color="auto"/>
            <w:left w:val="none" w:sz="0" w:space="0" w:color="auto"/>
            <w:bottom w:val="none" w:sz="0" w:space="0" w:color="auto"/>
            <w:right w:val="none" w:sz="0" w:space="0" w:color="auto"/>
          </w:divBdr>
        </w:div>
        <w:div w:id="421074007">
          <w:marLeft w:val="640"/>
          <w:marRight w:val="0"/>
          <w:marTop w:val="0"/>
          <w:marBottom w:val="0"/>
          <w:divBdr>
            <w:top w:val="none" w:sz="0" w:space="0" w:color="auto"/>
            <w:left w:val="none" w:sz="0" w:space="0" w:color="auto"/>
            <w:bottom w:val="none" w:sz="0" w:space="0" w:color="auto"/>
            <w:right w:val="none" w:sz="0" w:space="0" w:color="auto"/>
          </w:divBdr>
        </w:div>
        <w:div w:id="432434082">
          <w:marLeft w:val="640"/>
          <w:marRight w:val="0"/>
          <w:marTop w:val="0"/>
          <w:marBottom w:val="0"/>
          <w:divBdr>
            <w:top w:val="none" w:sz="0" w:space="0" w:color="auto"/>
            <w:left w:val="none" w:sz="0" w:space="0" w:color="auto"/>
            <w:bottom w:val="none" w:sz="0" w:space="0" w:color="auto"/>
            <w:right w:val="none" w:sz="0" w:space="0" w:color="auto"/>
          </w:divBdr>
        </w:div>
        <w:div w:id="438069595">
          <w:marLeft w:val="640"/>
          <w:marRight w:val="0"/>
          <w:marTop w:val="0"/>
          <w:marBottom w:val="0"/>
          <w:divBdr>
            <w:top w:val="none" w:sz="0" w:space="0" w:color="auto"/>
            <w:left w:val="none" w:sz="0" w:space="0" w:color="auto"/>
            <w:bottom w:val="none" w:sz="0" w:space="0" w:color="auto"/>
            <w:right w:val="none" w:sz="0" w:space="0" w:color="auto"/>
          </w:divBdr>
        </w:div>
        <w:div w:id="446314360">
          <w:marLeft w:val="640"/>
          <w:marRight w:val="0"/>
          <w:marTop w:val="0"/>
          <w:marBottom w:val="0"/>
          <w:divBdr>
            <w:top w:val="none" w:sz="0" w:space="0" w:color="auto"/>
            <w:left w:val="none" w:sz="0" w:space="0" w:color="auto"/>
            <w:bottom w:val="none" w:sz="0" w:space="0" w:color="auto"/>
            <w:right w:val="none" w:sz="0" w:space="0" w:color="auto"/>
          </w:divBdr>
        </w:div>
        <w:div w:id="458456477">
          <w:marLeft w:val="640"/>
          <w:marRight w:val="0"/>
          <w:marTop w:val="0"/>
          <w:marBottom w:val="0"/>
          <w:divBdr>
            <w:top w:val="none" w:sz="0" w:space="0" w:color="auto"/>
            <w:left w:val="none" w:sz="0" w:space="0" w:color="auto"/>
            <w:bottom w:val="none" w:sz="0" w:space="0" w:color="auto"/>
            <w:right w:val="none" w:sz="0" w:space="0" w:color="auto"/>
          </w:divBdr>
        </w:div>
        <w:div w:id="473715332">
          <w:marLeft w:val="640"/>
          <w:marRight w:val="0"/>
          <w:marTop w:val="0"/>
          <w:marBottom w:val="0"/>
          <w:divBdr>
            <w:top w:val="none" w:sz="0" w:space="0" w:color="auto"/>
            <w:left w:val="none" w:sz="0" w:space="0" w:color="auto"/>
            <w:bottom w:val="none" w:sz="0" w:space="0" w:color="auto"/>
            <w:right w:val="none" w:sz="0" w:space="0" w:color="auto"/>
          </w:divBdr>
        </w:div>
        <w:div w:id="505285138">
          <w:marLeft w:val="640"/>
          <w:marRight w:val="0"/>
          <w:marTop w:val="0"/>
          <w:marBottom w:val="0"/>
          <w:divBdr>
            <w:top w:val="none" w:sz="0" w:space="0" w:color="auto"/>
            <w:left w:val="none" w:sz="0" w:space="0" w:color="auto"/>
            <w:bottom w:val="none" w:sz="0" w:space="0" w:color="auto"/>
            <w:right w:val="none" w:sz="0" w:space="0" w:color="auto"/>
          </w:divBdr>
        </w:div>
        <w:div w:id="506752372">
          <w:marLeft w:val="640"/>
          <w:marRight w:val="0"/>
          <w:marTop w:val="0"/>
          <w:marBottom w:val="0"/>
          <w:divBdr>
            <w:top w:val="none" w:sz="0" w:space="0" w:color="auto"/>
            <w:left w:val="none" w:sz="0" w:space="0" w:color="auto"/>
            <w:bottom w:val="none" w:sz="0" w:space="0" w:color="auto"/>
            <w:right w:val="none" w:sz="0" w:space="0" w:color="auto"/>
          </w:divBdr>
        </w:div>
        <w:div w:id="529225106">
          <w:marLeft w:val="640"/>
          <w:marRight w:val="0"/>
          <w:marTop w:val="0"/>
          <w:marBottom w:val="0"/>
          <w:divBdr>
            <w:top w:val="none" w:sz="0" w:space="0" w:color="auto"/>
            <w:left w:val="none" w:sz="0" w:space="0" w:color="auto"/>
            <w:bottom w:val="none" w:sz="0" w:space="0" w:color="auto"/>
            <w:right w:val="none" w:sz="0" w:space="0" w:color="auto"/>
          </w:divBdr>
        </w:div>
        <w:div w:id="740761056">
          <w:marLeft w:val="640"/>
          <w:marRight w:val="0"/>
          <w:marTop w:val="0"/>
          <w:marBottom w:val="0"/>
          <w:divBdr>
            <w:top w:val="none" w:sz="0" w:space="0" w:color="auto"/>
            <w:left w:val="none" w:sz="0" w:space="0" w:color="auto"/>
            <w:bottom w:val="none" w:sz="0" w:space="0" w:color="auto"/>
            <w:right w:val="none" w:sz="0" w:space="0" w:color="auto"/>
          </w:divBdr>
        </w:div>
        <w:div w:id="742532428">
          <w:marLeft w:val="640"/>
          <w:marRight w:val="0"/>
          <w:marTop w:val="0"/>
          <w:marBottom w:val="0"/>
          <w:divBdr>
            <w:top w:val="none" w:sz="0" w:space="0" w:color="auto"/>
            <w:left w:val="none" w:sz="0" w:space="0" w:color="auto"/>
            <w:bottom w:val="none" w:sz="0" w:space="0" w:color="auto"/>
            <w:right w:val="none" w:sz="0" w:space="0" w:color="auto"/>
          </w:divBdr>
        </w:div>
        <w:div w:id="779957885">
          <w:marLeft w:val="640"/>
          <w:marRight w:val="0"/>
          <w:marTop w:val="0"/>
          <w:marBottom w:val="0"/>
          <w:divBdr>
            <w:top w:val="none" w:sz="0" w:space="0" w:color="auto"/>
            <w:left w:val="none" w:sz="0" w:space="0" w:color="auto"/>
            <w:bottom w:val="none" w:sz="0" w:space="0" w:color="auto"/>
            <w:right w:val="none" w:sz="0" w:space="0" w:color="auto"/>
          </w:divBdr>
        </w:div>
        <w:div w:id="800928481">
          <w:marLeft w:val="640"/>
          <w:marRight w:val="0"/>
          <w:marTop w:val="0"/>
          <w:marBottom w:val="0"/>
          <w:divBdr>
            <w:top w:val="none" w:sz="0" w:space="0" w:color="auto"/>
            <w:left w:val="none" w:sz="0" w:space="0" w:color="auto"/>
            <w:bottom w:val="none" w:sz="0" w:space="0" w:color="auto"/>
            <w:right w:val="none" w:sz="0" w:space="0" w:color="auto"/>
          </w:divBdr>
        </w:div>
        <w:div w:id="1017578809">
          <w:marLeft w:val="640"/>
          <w:marRight w:val="0"/>
          <w:marTop w:val="0"/>
          <w:marBottom w:val="0"/>
          <w:divBdr>
            <w:top w:val="none" w:sz="0" w:space="0" w:color="auto"/>
            <w:left w:val="none" w:sz="0" w:space="0" w:color="auto"/>
            <w:bottom w:val="none" w:sz="0" w:space="0" w:color="auto"/>
            <w:right w:val="none" w:sz="0" w:space="0" w:color="auto"/>
          </w:divBdr>
        </w:div>
        <w:div w:id="1021592742">
          <w:marLeft w:val="640"/>
          <w:marRight w:val="0"/>
          <w:marTop w:val="0"/>
          <w:marBottom w:val="0"/>
          <w:divBdr>
            <w:top w:val="none" w:sz="0" w:space="0" w:color="auto"/>
            <w:left w:val="none" w:sz="0" w:space="0" w:color="auto"/>
            <w:bottom w:val="none" w:sz="0" w:space="0" w:color="auto"/>
            <w:right w:val="none" w:sz="0" w:space="0" w:color="auto"/>
          </w:divBdr>
        </w:div>
        <w:div w:id="1037969631">
          <w:marLeft w:val="640"/>
          <w:marRight w:val="0"/>
          <w:marTop w:val="0"/>
          <w:marBottom w:val="0"/>
          <w:divBdr>
            <w:top w:val="none" w:sz="0" w:space="0" w:color="auto"/>
            <w:left w:val="none" w:sz="0" w:space="0" w:color="auto"/>
            <w:bottom w:val="none" w:sz="0" w:space="0" w:color="auto"/>
            <w:right w:val="none" w:sz="0" w:space="0" w:color="auto"/>
          </w:divBdr>
        </w:div>
        <w:div w:id="1080057108">
          <w:marLeft w:val="640"/>
          <w:marRight w:val="0"/>
          <w:marTop w:val="0"/>
          <w:marBottom w:val="0"/>
          <w:divBdr>
            <w:top w:val="none" w:sz="0" w:space="0" w:color="auto"/>
            <w:left w:val="none" w:sz="0" w:space="0" w:color="auto"/>
            <w:bottom w:val="none" w:sz="0" w:space="0" w:color="auto"/>
            <w:right w:val="none" w:sz="0" w:space="0" w:color="auto"/>
          </w:divBdr>
        </w:div>
        <w:div w:id="1143233644">
          <w:marLeft w:val="640"/>
          <w:marRight w:val="0"/>
          <w:marTop w:val="0"/>
          <w:marBottom w:val="0"/>
          <w:divBdr>
            <w:top w:val="none" w:sz="0" w:space="0" w:color="auto"/>
            <w:left w:val="none" w:sz="0" w:space="0" w:color="auto"/>
            <w:bottom w:val="none" w:sz="0" w:space="0" w:color="auto"/>
            <w:right w:val="none" w:sz="0" w:space="0" w:color="auto"/>
          </w:divBdr>
        </w:div>
        <w:div w:id="1173103984">
          <w:marLeft w:val="640"/>
          <w:marRight w:val="0"/>
          <w:marTop w:val="0"/>
          <w:marBottom w:val="0"/>
          <w:divBdr>
            <w:top w:val="none" w:sz="0" w:space="0" w:color="auto"/>
            <w:left w:val="none" w:sz="0" w:space="0" w:color="auto"/>
            <w:bottom w:val="none" w:sz="0" w:space="0" w:color="auto"/>
            <w:right w:val="none" w:sz="0" w:space="0" w:color="auto"/>
          </w:divBdr>
        </w:div>
        <w:div w:id="1190992314">
          <w:marLeft w:val="640"/>
          <w:marRight w:val="0"/>
          <w:marTop w:val="0"/>
          <w:marBottom w:val="0"/>
          <w:divBdr>
            <w:top w:val="none" w:sz="0" w:space="0" w:color="auto"/>
            <w:left w:val="none" w:sz="0" w:space="0" w:color="auto"/>
            <w:bottom w:val="none" w:sz="0" w:space="0" w:color="auto"/>
            <w:right w:val="none" w:sz="0" w:space="0" w:color="auto"/>
          </w:divBdr>
        </w:div>
        <w:div w:id="1212959047">
          <w:marLeft w:val="640"/>
          <w:marRight w:val="0"/>
          <w:marTop w:val="0"/>
          <w:marBottom w:val="0"/>
          <w:divBdr>
            <w:top w:val="none" w:sz="0" w:space="0" w:color="auto"/>
            <w:left w:val="none" w:sz="0" w:space="0" w:color="auto"/>
            <w:bottom w:val="none" w:sz="0" w:space="0" w:color="auto"/>
            <w:right w:val="none" w:sz="0" w:space="0" w:color="auto"/>
          </w:divBdr>
        </w:div>
        <w:div w:id="1217543344">
          <w:marLeft w:val="640"/>
          <w:marRight w:val="0"/>
          <w:marTop w:val="0"/>
          <w:marBottom w:val="0"/>
          <w:divBdr>
            <w:top w:val="none" w:sz="0" w:space="0" w:color="auto"/>
            <w:left w:val="none" w:sz="0" w:space="0" w:color="auto"/>
            <w:bottom w:val="none" w:sz="0" w:space="0" w:color="auto"/>
            <w:right w:val="none" w:sz="0" w:space="0" w:color="auto"/>
          </w:divBdr>
        </w:div>
        <w:div w:id="1228423286">
          <w:marLeft w:val="640"/>
          <w:marRight w:val="0"/>
          <w:marTop w:val="0"/>
          <w:marBottom w:val="0"/>
          <w:divBdr>
            <w:top w:val="none" w:sz="0" w:space="0" w:color="auto"/>
            <w:left w:val="none" w:sz="0" w:space="0" w:color="auto"/>
            <w:bottom w:val="none" w:sz="0" w:space="0" w:color="auto"/>
            <w:right w:val="none" w:sz="0" w:space="0" w:color="auto"/>
          </w:divBdr>
        </w:div>
        <w:div w:id="1229455532">
          <w:marLeft w:val="640"/>
          <w:marRight w:val="0"/>
          <w:marTop w:val="0"/>
          <w:marBottom w:val="0"/>
          <w:divBdr>
            <w:top w:val="none" w:sz="0" w:space="0" w:color="auto"/>
            <w:left w:val="none" w:sz="0" w:space="0" w:color="auto"/>
            <w:bottom w:val="none" w:sz="0" w:space="0" w:color="auto"/>
            <w:right w:val="none" w:sz="0" w:space="0" w:color="auto"/>
          </w:divBdr>
        </w:div>
        <w:div w:id="1230657042">
          <w:marLeft w:val="640"/>
          <w:marRight w:val="0"/>
          <w:marTop w:val="0"/>
          <w:marBottom w:val="0"/>
          <w:divBdr>
            <w:top w:val="none" w:sz="0" w:space="0" w:color="auto"/>
            <w:left w:val="none" w:sz="0" w:space="0" w:color="auto"/>
            <w:bottom w:val="none" w:sz="0" w:space="0" w:color="auto"/>
            <w:right w:val="none" w:sz="0" w:space="0" w:color="auto"/>
          </w:divBdr>
        </w:div>
        <w:div w:id="1233468934">
          <w:marLeft w:val="640"/>
          <w:marRight w:val="0"/>
          <w:marTop w:val="0"/>
          <w:marBottom w:val="0"/>
          <w:divBdr>
            <w:top w:val="none" w:sz="0" w:space="0" w:color="auto"/>
            <w:left w:val="none" w:sz="0" w:space="0" w:color="auto"/>
            <w:bottom w:val="none" w:sz="0" w:space="0" w:color="auto"/>
            <w:right w:val="none" w:sz="0" w:space="0" w:color="auto"/>
          </w:divBdr>
        </w:div>
        <w:div w:id="1238325983">
          <w:marLeft w:val="640"/>
          <w:marRight w:val="0"/>
          <w:marTop w:val="0"/>
          <w:marBottom w:val="0"/>
          <w:divBdr>
            <w:top w:val="none" w:sz="0" w:space="0" w:color="auto"/>
            <w:left w:val="none" w:sz="0" w:space="0" w:color="auto"/>
            <w:bottom w:val="none" w:sz="0" w:space="0" w:color="auto"/>
            <w:right w:val="none" w:sz="0" w:space="0" w:color="auto"/>
          </w:divBdr>
        </w:div>
        <w:div w:id="1263224484">
          <w:marLeft w:val="640"/>
          <w:marRight w:val="0"/>
          <w:marTop w:val="0"/>
          <w:marBottom w:val="0"/>
          <w:divBdr>
            <w:top w:val="none" w:sz="0" w:space="0" w:color="auto"/>
            <w:left w:val="none" w:sz="0" w:space="0" w:color="auto"/>
            <w:bottom w:val="none" w:sz="0" w:space="0" w:color="auto"/>
            <w:right w:val="none" w:sz="0" w:space="0" w:color="auto"/>
          </w:divBdr>
        </w:div>
        <w:div w:id="1271233085">
          <w:marLeft w:val="640"/>
          <w:marRight w:val="0"/>
          <w:marTop w:val="0"/>
          <w:marBottom w:val="0"/>
          <w:divBdr>
            <w:top w:val="none" w:sz="0" w:space="0" w:color="auto"/>
            <w:left w:val="none" w:sz="0" w:space="0" w:color="auto"/>
            <w:bottom w:val="none" w:sz="0" w:space="0" w:color="auto"/>
            <w:right w:val="none" w:sz="0" w:space="0" w:color="auto"/>
          </w:divBdr>
        </w:div>
        <w:div w:id="1278564813">
          <w:marLeft w:val="640"/>
          <w:marRight w:val="0"/>
          <w:marTop w:val="0"/>
          <w:marBottom w:val="0"/>
          <w:divBdr>
            <w:top w:val="none" w:sz="0" w:space="0" w:color="auto"/>
            <w:left w:val="none" w:sz="0" w:space="0" w:color="auto"/>
            <w:bottom w:val="none" w:sz="0" w:space="0" w:color="auto"/>
            <w:right w:val="none" w:sz="0" w:space="0" w:color="auto"/>
          </w:divBdr>
        </w:div>
        <w:div w:id="1314793672">
          <w:marLeft w:val="640"/>
          <w:marRight w:val="0"/>
          <w:marTop w:val="0"/>
          <w:marBottom w:val="0"/>
          <w:divBdr>
            <w:top w:val="none" w:sz="0" w:space="0" w:color="auto"/>
            <w:left w:val="none" w:sz="0" w:space="0" w:color="auto"/>
            <w:bottom w:val="none" w:sz="0" w:space="0" w:color="auto"/>
            <w:right w:val="none" w:sz="0" w:space="0" w:color="auto"/>
          </w:divBdr>
        </w:div>
        <w:div w:id="1345593363">
          <w:marLeft w:val="640"/>
          <w:marRight w:val="0"/>
          <w:marTop w:val="0"/>
          <w:marBottom w:val="0"/>
          <w:divBdr>
            <w:top w:val="none" w:sz="0" w:space="0" w:color="auto"/>
            <w:left w:val="none" w:sz="0" w:space="0" w:color="auto"/>
            <w:bottom w:val="none" w:sz="0" w:space="0" w:color="auto"/>
            <w:right w:val="none" w:sz="0" w:space="0" w:color="auto"/>
          </w:divBdr>
        </w:div>
        <w:div w:id="1534539036">
          <w:marLeft w:val="640"/>
          <w:marRight w:val="0"/>
          <w:marTop w:val="0"/>
          <w:marBottom w:val="0"/>
          <w:divBdr>
            <w:top w:val="none" w:sz="0" w:space="0" w:color="auto"/>
            <w:left w:val="none" w:sz="0" w:space="0" w:color="auto"/>
            <w:bottom w:val="none" w:sz="0" w:space="0" w:color="auto"/>
            <w:right w:val="none" w:sz="0" w:space="0" w:color="auto"/>
          </w:divBdr>
        </w:div>
        <w:div w:id="1554266341">
          <w:marLeft w:val="640"/>
          <w:marRight w:val="0"/>
          <w:marTop w:val="0"/>
          <w:marBottom w:val="0"/>
          <w:divBdr>
            <w:top w:val="none" w:sz="0" w:space="0" w:color="auto"/>
            <w:left w:val="none" w:sz="0" w:space="0" w:color="auto"/>
            <w:bottom w:val="none" w:sz="0" w:space="0" w:color="auto"/>
            <w:right w:val="none" w:sz="0" w:space="0" w:color="auto"/>
          </w:divBdr>
        </w:div>
        <w:div w:id="1575970804">
          <w:marLeft w:val="640"/>
          <w:marRight w:val="0"/>
          <w:marTop w:val="0"/>
          <w:marBottom w:val="0"/>
          <w:divBdr>
            <w:top w:val="none" w:sz="0" w:space="0" w:color="auto"/>
            <w:left w:val="none" w:sz="0" w:space="0" w:color="auto"/>
            <w:bottom w:val="none" w:sz="0" w:space="0" w:color="auto"/>
            <w:right w:val="none" w:sz="0" w:space="0" w:color="auto"/>
          </w:divBdr>
        </w:div>
        <w:div w:id="1587810619">
          <w:marLeft w:val="640"/>
          <w:marRight w:val="0"/>
          <w:marTop w:val="0"/>
          <w:marBottom w:val="0"/>
          <w:divBdr>
            <w:top w:val="none" w:sz="0" w:space="0" w:color="auto"/>
            <w:left w:val="none" w:sz="0" w:space="0" w:color="auto"/>
            <w:bottom w:val="none" w:sz="0" w:space="0" w:color="auto"/>
            <w:right w:val="none" w:sz="0" w:space="0" w:color="auto"/>
          </w:divBdr>
        </w:div>
        <w:div w:id="1588728697">
          <w:marLeft w:val="640"/>
          <w:marRight w:val="0"/>
          <w:marTop w:val="0"/>
          <w:marBottom w:val="0"/>
          <w:divBdr>
            <w:top w:val="none" w:sz="0" w:space="0" w:color="auto"/>
            <w:left w:val="none" w:sz="0" w:space="0" w:color="auto"/>
            <w:bottom w:val="none" w:sz="0" w:space="0" w:color="auto"/>
            <w:right w:val="none" w:sz="0" w:space="0" w:color="auto"/>
          </w:divBdr>
        </w:div>
        <w:div w:id="1665545346">
          <w:marLeft w:val="640"/>
          <w:marRight w:val="0"/>
          <w:marTop w:val="0"/>
          <w:marBottom w:val="0"/>
          <w:divBdr>
            <w:top w:val="none" w:sz="0" w:space="0" w:color="auto"/>
            <w:left w:val="none" w:sz="0" w:space="0" w:color="auto"/>
            <w:bottom w:val="none" w:sz="0" w:space="0" w:color="auto"/>
            <w:right w:val="none" w:sz="0" w:space="0" w:color="auto"/>
          </w:divBdr>
        </w:div>
        <w:div w:id="1704355745">
          <w:marLeft w:val="640"/>
          <w:marRight w:val="0"/>
          <w:marTop w:val="0"/>
          <w:marBottom w:val="0"/>
          <w:divBdr>
            <w:top w:val="none" w:sz="0" w:space="0" w:color="auto"/>
            <w:left w:val="none" w:sz="0" w:space="0" w:color="auto"/>
            <w:bottom w:val="none" w:sz="0" w:space="0" w:color="auto"/>
            <w:right w:val="none" w:sz="0" w:space="0" w:color="auto"/>
          </w:divBdr>
        </w:div>
        <w:div w:id="1756632128">
          <w:marLeft w:val="640"/>
          <w:marRight w:val="0"/>
          <w:marTop w:val="0"/>
          <w:marBottom w:val="0"/>
          <w:divBdr>
            <w:top w:val="none" w:sz="0" w:space="0" w:color="auto"/>
            <w:left w:val="none" w:sz="0" w:space="0" w:color="auto"/>
            <w:bottom w:val="none" w:sz="0" w:space="0" w:color="auto"/>
            <w:right w:val="none" w:sz="0" w:space="0" w:color="auto"/>
          </w:divBdr>
        </w:div>
        <w:div w:id="1760373763">
          <w:marLeft w:val="640"/>
          <w:marRight w:val="0"/>
          <w:marTop w:val="0"/>
          <w:marBottom w:val="0"/>
          <w:divBdr>
            <w:top w:val="none" w:sz="0" w:space="0" w:color="auto"/>
            <w:left w:val="none" w:sz="0" w:space="0" w:color="auto"/>
            <w:bottom w:val="none" w:sz="0" w:space="0" w:color="auto"/>
            <w:right w:val="none" w:sz="0" w:space="0" w:color="auto"/>
          </w:divBdr>
        </w:div>
        <w:div w:id="1764106543">
          <w:marLeft w:val="640"/>
          <w:marRight w:val="0"/>
          <w:marTop w:val="0"/>
          <w:marBottom w:val="0"/>
          <w:divBdr>
            <w:top w:val="none" w:sz="0" w:space="0" w:color="auto"/>
            <w:left w:val="none" w:sz="0" w:space="0" w:color="auto"/>
            <w:bottom w:val="none" w:sz="0" w:space="0" w:color="auto"/>
            <w:right w:val="none" w:sz="0" w:space="0" w:color="auto"/>
          </w:divBdr>
        </w:div>
        <w:div w:id="1800604382">
          <w:marLeft w:val="640"/>
          <w:marRight w:val="0"/>
          <w:marTop w:val="0"/>
          <w:marBottom w:val="0"/>
          <w:divBdr>
            <w:top w:val="none" w:sz="0" w:space="0" w:color="auto"/>
            <w:left w:val="none" w:sz="0" w:space="0" w:color="auto"/>
            <w:bottom w:val="none" w:sz="0" w:space="0" w:color="auto"/>
            <w:right w:val="none" w:sz="0" w:space="0" w:color="auto"/>
          </w:divBdr>
        </w:div>
        <w:div w:id="1832330163">
          <w:marLeft w:val="640"/>
          <w:marRight w:val="0"/>
          <w:marTop w:val="0"/>
          <w:marBottom w:val="0"/>
          <w:divBdr>
            <w:top w:val="none" w:sz="0" w:space="0" w:color="auto"/>
            <w:left w:val="none" w:sz="0" w:space="0" w:color="auto"/>
            <w:bottom w:val="none" w:sz="0" w:space="0" w:color="auto"/>
            <w:right w:val="none" w:sz="0" w:space="0" w:color="auto"/>
          </w:divBdr>
        </w:div>
        <w:div w:id="1841891043">
          <w:marLeft w:val="640"/>
          <w:marRight w:val="0"/>
          <w:marTop w:val="0"/>
          <w:marBottom w:val="0"/>
          <w:divBdr>
            <w:top w:val="none" w:sz="0" w:space="0" w:color="auto"/>
            <w:left w:val="none" w:sz="0" w:space="0" w:color="auto"/>
            <w:bottom w:val="none" w:sz="0" w:space="0" w:color="auto"/>
            <w:right w:val="none" w:sz="0" w:space="0" w:color="auto"/>
          </w:divBdr>
        </w:div>
        <w:div w:id="1963421163">
          <w:marLeft w:val="640"/>
          <w:marRight w:val="0"/>
          <w:marTop w:val="0"/>
          <w:marBottom w:val="0"/>
          <w:divBdr>
            <w:top w:val="none" w:sz="0" w:space="0" w:color="auto"/>
            <w:left w:val="none" w:sz="0" w:space="0" w:color="auto"/>
            <w:bottom w:val="none" w:sz="0" w:space="0" w:color="auto"/>
            <w:right w:val="none" w:sz="0" w:space="0" w:color="auto"/>
          </w:divBdr>
        </w:div>
        <w:div w:id="2091081240">
          <w:marLeft w:val="640"/>
          <w:marRight w:val="0"/>
          <w:marTop w:val="0"/>
          <w:marBottom w:val="0"/>
          <w:divBdr>
            <w:top w:val="none" w:sz="0" w:space="0" w:color="auto"/>
            <w:left w:val="none" w:sz="0" w:space="0" w:color="auto"/>
            <w:bottom w:val="none" w:sz="0" w:space="0" w:color="auto"/>
            <w:right w:val="none" w:sz="0" w:space="0" w:color="auto"/>
          </w:divBdr>
        </w:div>
        <w:div w:id="2105176929">
          <w:marLeft w:val="640"/>
          <w:marRight w:val="0"/>
          <w:marTop w:val="0"/>
          <w:marBottom w:val="0"/>
          <w:divBdr>
            <w:top w:val="none" w:sz="0" w:space="0" w:color="auto"/>
            <w:left w:val="none" w:sz="0" w:space="0" w:color="auto"/>
            <w:bottom w:val="none" w:sz="0" w:space="0" w:color="auto"/>
            <w:right w:val="none" w:sz="0" w:space="0" w:color="auto"/>
          </w:divBdr>
        </w:div>
        <w:div w:id="2125423909">
          <w:marLeft w:val="640"/>
          <w:marRight w:val="0"/>
          <w:marTop w:val="0"/>
          <w:marBottom w:val="0"/>
          <w:divBdr>
            <w:top w:val="none" w:sz="0" w:space="0" w:color="auto"/>
            <w:left w:val="none" w:sz="0" w:space="0" w:color="auto"/>
            <w:bottom w:val="none" w:sz="0" w:space="0" w:color="auto"/>
            <w:right w:val="none" w:sz="0" w:space="0" w:color="auto"/>
          </w:divBdr>
        </w:div>
      </w:divsChild>
    </w:div>
    <w:div w:id="2026125713">
      <w:bodyDiv w:val="1"/>
      <w:marLeft w:val="0"/>
      <w:marRight w:val="0"/>
      <w:marTop w:val="0"/>
      <w:marBottom w:val="0"/>
      <w:divBdr>
        <w:top w:val="none" w:sz="0" w:space="0" w:color="auto"/>
        <w:left w:val="none" w:sz="0" w:space="0" w:color="auto"/>
        <w:bottom w:val="none" w:sz="0" w:space="0" w:color="auto"/>
        <w:right w:val="none" w:sz="0" w:space="0" w:color="auto"/>
      </w:divBdr>
      <w:divsChild>
        <w:div w:id="5637604">
          <w:marLeft w:val="640"/>
          <w:marRight w:val="0"/>
          <w:marTop w:val="0"/>
          <w:marBottom w:val="0"/>
          <w:divBdr>
            <w:top w:val="none" w:sz="0" w:space="0" w:color="auto"/>
            <w:left w:val="none" w:sz="0" w:space="0" w:color="auto"/>
            <w:bottom w:val="none" w:sz="0" w:space="0" w:color="auto"/>
            <w:right w:val="none" w:sz="0" w:space="0" w:color="auto"/>
          </w:divBdr>
        </w:div>
        <w:div w:id="36004550">
          <w:marLeft w:val="640"/>
          <w:marRight w:val="0"/>
          <w:marTop w:val="0"/>
          <w:marBottom w:val="0"/>
          <w:divBdr>
            <w:top w:val="none" w:sz="0" w:space="0" w:color="auto"/>
            <w:left w:val="none" w:sz="0" w:space="0" w:color="auto"/>
            <w:bottom w:val="none" w:sz="0" w:space="0" w:color="auto"/>
            <w:right w:val="none" w:sz="0" w:space="0" w:color="auto"/>
          </w:divBdr>
        </w:div>
        <w:div w:id="118651751">
          <w:marLeft w:val="640"/>
          <w:marRight w:val="0"/>
          <w:marTop w:val="0"/>
          <w:marBottom w:val="0"/>
          <w:divBdr>
            <w:top w:val="none" w:sz="0" w:space="0" w:color="auto"/>
            <w:left w:val="none" w:sz="0" w:space="0" w:color="auto"/>
            <w:bottom w:val="none" w:sz="0" w:space="0" w:color="auto"/>
            <w:right w:val="none" w:sz="0" w:space="0" w:color="auto"/>
          </w:divBdr>
        </w:div>
        <w:div w:id="127165637">
          <w:marLeft w:val="640"/>
          <w:marRight w:val="0"/>
          <w:marTop w:val="0"/>
          <w:marBottom w:val="0"/>
          <w:divBdr>
            <w:top w:val="none" w:sz="0" w:space="0" w:color="auto"/>
            <w:left w:val="none" w:sz="0" w:space="0" w:color="auto"/>
            <w:bottom w:val="none" w:sz="0" w:space="0" w:color="auto"/>
            <w:right w:val="none" w:sz="0" w:space="0" w:color="auto"/>
          </w:divBdr>
        </w:div>
        <w:div w:id="151677364">
          <w:marLeft w:val="640"/>
          <w:marRight w:val="0"/>
          <w:marTop w:val="0"/>
          <w:marBottom w:val="0"/>
          <w:divBdr>
            <w:top w:val="none" w:sz="0" w:space="0" w:color="auto"/>
            <w:left w:val="none" w:sz="0" w:space="0" w:color="auto"/>
            <w:bottom w:val="none" w:sz="0" w:space="0" w:color="auto"/>
            <w:right w:val="none" w:sz="0" w:space="0" w:color="auto"/>
          </w:divBdr>
        </w:div>
        <w:div w:id="169175009">
          <w:marLeft w:val="640"/>
          <w:marRight w:val="0"/>
          <w:marTop w:val="0"/>
          <w:marBottom w:val="0"/>
          <w:divBdr>
            <w:top w:val="none" w:sz="0" w:space="0" w:color="auto"/>
            <w:left w:val="none" w:sz="0" w:space="0" w:color="auto"/>
            <w:bottom w:val="none" w:sz="0" w:space="0" w:color="auto"/>
            <w:right w:val="none" w:sz="0" w:space="0" w:color="auto"/>
          </w:divBdr>
        </w:div>
        <w:div w:id="257904723">
          <w:marLeft w:val="640"/>
          <w:marRight w:val="0"/>
          <w:marTop w:val="0"/>
          <w:marBottom w:val="0"/>
          <w:divBdr>
            <w:top w:val="none" w:sz="0" w:space="0" w:color="auto"/>
            <w:left w:val="none" w:sz="0" w:space="0" w:color="auto"/>
            <w:bottom w:val="none" w:sz="0" w:space="0" w:color="auto"/>
            <w:right w:val="none" w:sz="0" w:space="0" w:color="auto"/>
          </w:divBdr>
        </w:div>
        <w:div w:id="260643747">
          <w:marLeft w:val="640"/>
          <w:marRight w:val="0"/>
          <w:marTop w:val="0"/>
          <w:marBottom w:val="0"/>
          <w:divBdr>
            <w:top w:val="none" w:sz="0" w:space="0" w:color="auto"/>
            <w:left w:val="none" w:sz="0" w:space="0" w:color="auto"/>
            <w:bottom w:val="none" w:sz="0" w:space="0" w:color="auto"/>
            <w:right w:val="none" w:sz="0" w:space="0" w:color="auto"/>
          </w:divBdr>
        </w:div>
        <w:div w:id="264307206">
          <w:marLeft w:val="640"/>
          <w:marRight w:val="0"/>
          <w:marTop w:val="0"/>
          <w:marBottom w:val="0"/>
          <w:divBdr>
            <w:top w:val="none" w:sz="0" w:space="0" w:color="auto"/>
            <w:left w:val="none" w:sz="0" w:space="0" w:color="auto"/>
            <w:bottom w:val="none" w:sz="0" w:space="0" w:color="auto"/>
            <w:right w:val="none" w:sz="0" w:space="0" w:color="auto"/>
          </w:divBdr>
        </w:div>
        <w:div w:id="272059072">
          <w:marLeft w:val="640"/>
          <w:marRight w:val="0"/>
          <w:marTop w:val="0"/>
          <w:marBottom w:val="0"/>
          <w:divBdr>
            <w:top w:val="none" w:sz="0" w:space="0" w:color="auto"/>
            <w:left w:val="none" w:sz="0" w:space="0" w:color="auto"/>
            <w:bottom w:val="none" w:sz="0" w:space="0" w:color="auto"/>
            <w:right w:val="none" w:sz="0" w:space="0" w:color="auto"/>
          </w:divBdr>
        </w:div>
        <w:div w:id="275140228">
          <w:marLeft w:val="640"/>
          <w:marRight w:val="0"/>
          <w:marTop w:val="0"/>
          <w:marBottom w:val="0"/>
          <w:divBdr>
            <w:top w:val="none" w:sz="0" w:space="0" w:color="auto"/>
            <w:left w:val="none" w:sz="0" w:space="0" w:color="auto"/>
            <w:bottom w:val="none" w:sz="0" w:space="0" w:color="auto"/>
            <w:right w:val="none" w:sz="0" w:space="0" w:color="auto"/>
          </w:divBdr>
        </w:div>
        <w:div w:id="309211694">
          <w:marLeft w:val="640"/>
          <w:marRight w:val="0"/>
          <w:marTop w:val="0"/>
          <w:marBottom w:val="0"/>
          <w:divBdr>
            <w:top w:val="none" w:sz="0" w:space="0" w:color="auto"/>
            <w:left w:val="none" w:sz="0" w:space="0" w:color="auto"/>
            <w:bottom w:val="none" w:sz="0" w:space="0" w:color="auto"/>
            <w:right w:val="none" w:sz="0" w:space="0" w:color="auto"/>
          </w:divBdr>
        </w:div>
        <w:div w:id="327904152">
          <w:marLeft w:val="640"/>
          <w:marRight w:val="0"/>
          <w:marTop w:val="0"/>
          <w:marBottom w:val="0"/>
          <w:divBdr>
            <w:top w:val="none" w:sz="0" w:space="0" w:color="auto"/>
            <w:left w:val="none" w:sz="0" w:space="0" w:color="auto"/>
            <w:bottom w:val="none" w:sz="0" w:space="0" w:color="auto"/>
            <w:right w:val="none" w:sz="0" w:space="0" w:color="auto"/>
          </w:divBdr>
        </w:div>
        <w:div w:id="414013119">
          <w:marLeft w:val="640"/>
          <w:marRight w:val="0"/>
          <w:marTop w:val="0"/>
          <w:marBottom w:val="0"/>
          <w:divBdr>
            <w:top w:val="none" w:sz="0" w:space="0" w:color="auto"/>
            <w:left w:val="none" w:sz="0" w:space="0" w:color="auto"/>
            <w:bottom w:val="none" w:sz="0" w:space="0" w:color="auto"/>
            <w:right w:val="none" w:sz="0" w:space="0" w:color="auto"/>
          </w:divBdr>
        </w:div>
        <w:div w:id="417941757">
          <w:marLeft w:val="640"/>
          <w:marRight w:val="0"/>
          <w:marTop w:val="0"/>
          <w:marBottom w:val="0"/>
          <w:divBdr>
            <w:top w:val="none" w:sz="0" w:space="0" w:color="auto"/>
            <w:left w:val="none" w:sz="0" w:space="0" w:color="auto"/>
            <w:bottom w:val="none" w:sz="0" w:space="0" w:color="auto"/>
            <w:right w:val="none" w:sz="0" w:space="0" w:color="auto"/>
          </w:divBdr>
        </w:div>
        <w:div w:id="461851174">
          <w:marLeft w:val="640"/>
          <w:marRight w:val="0"/>
          <w:marTop w:val="0"/>
          <w:marBottom w:val="0"/>
          <w:divBdr>
            <w:top w:val="none" w:sz="0" w:space="0" w:color="auto"/>
            <w:left w:val="none" w:sz="0" w:space="0" w:color="auto"/>
            <w:bottom w:val="none" w:sz="0" w:space="0" w:color="auto"/>
            <w:right w:val="none" w:sz="0" w:space="0" w:color="auto"/>
          </w:divBdr>
        </w:div>
        <w:div w:id="496576059">
          <w:marLeft w:val="640"/>
          <w:marRight w:val="0"/>
          <w:marTop w:val="0"/>
          <w:marBottom w:val="0"/>
          <w:divBdr>
            <w:top w:val="none" w:sz="0" w:space="0" w:color="auto"/>
            <w:left w:val="none" w:sz="0" w:space="0" w:color="auto"/>
            <w:bottom w:val="none" w:sz="0" w:space="0" w:color="auto"/>
            <w:right w:val="none" w:sz="0" w:space="0" w:color="auto"/>
          </w:divBdr>
        </w:div>
        <w:div w:id="508372961">
          <w:marLeft w:val="640"/>
          <w:marRight w:val="0"/>
          <w:marTop w:val="0"/>
          <w:marBottom w:val="0"/>
          <w:divBdr>
            <w:top w:val="none" w:sz="0" w:space="0" w:color="auto"/>
            <w:left w:val="none" w:sz="0" w:space="0" w:color="auto"/>
            <w:bottom w:val="none" w:sz="0" w:space="0" w:color="auto"/>
            <w:right w:val="none" w:sz="0" w:space="0" w:color="auto"/>
          </w:divBdr>
        </w:div>
        <w:div w:id="534319451">
          <w:marLeft w:val="640"/>
          <w:marRight w:val="0"/>
          <w:marTop w:val="0"/>
          <w:marBottom w:val="0"/>
          <w:divBdr>
            <w:top w:val="none" w:sz="0" w:space="0" w:color="auto"/>
            <w:left w:val="none" w:sz="0" w:space="0" w:color="auto"/>
            <w:bottom w:val="none" w:sz="0" w:space="0" w:color="auto"/>
            <w:right w:val="none" w:sz="0" w:space="0" w:color="auto"/>
          </w:divBdr>
        </w:div>
        <w:div w:id="567692643">
          <w:marLeft w:val="640"/>
          <w:marRight w:val="0"/>
          <w:marTop w:val="0"/>
          <w:marBottom w:val="0"/>
          <w:divBdr>
            <w:top w:val="none" w:sz="0" w:space="0" w:color="auto"/>
            <w:left w:val="none" w:sz="0" w:space="0" w:color="auto"/>
            <w:bottom w:val="none" w:sz="0" w:space="0" w:color="auto"/>
            <w:right w:val="none" w:sz="0" w:space="0" w:color="auto"/>
          </w:divBdr>
        </w:div>
        <w:div w:id="685594761">
          <w:marLeft w:val="640"/>
          <w:marRight w:val="0"/>
          <w:marTop w:val="0"/>
          <w:marBottom w:val="0"/>
          <w:divBdr>
            <w:top w:val="none" w:sz="0" w:space="0" w:color="auto"/>
            <w:left w:val="none" w:sz="0" w:space="0" w:color="auto"/>
            <w:bottom w:val="none" w:sz="0" w:space="0" w:color="auto"/>
            <w:right w:val="none" w:sz="0" w:space="0" w:color="auto"/>
          </w:divBdr>
        </w:div>
        <w:div w:id="709257990">
          <w:marLeft w:val="640"/>
          <w:marRight w:val="0"/>
          <w:marTop w:val="0"/>
          <w:marBottom w:val="0"/>
          <w:divBdr>
            <w:top w:val="none" w:sz="0" w:space="0" w:color="auto"/>
            <w:left w:val="none" w:sz="0" w:space="0" w:color="auto"/>
            <w:bottom w:val="none" w:sz="0" w:space="0" w:color="auto"/>
            <w:right w:val="none" w:sz="0" w:space="0" w:color="auto"/>
          </w:divBdr>
        </w:div>
        <w:div w:id="715545501">
          <w:marLeft w:val="640"/>
          <w:marRight w:val="0"/>
          <w:marTop w:val="0"/>
          <w:marBottom w:val="0"/>
          <w:divBdr>
            <w:top w:val="none" w:sz="0" w:space="0" w:color="auto"/>
            <w:left w:val="none" w:sz="0" w:space="0" w:color="auto"/>
            <w:bottom w:val="none" w:sz="0" w:space="0" w:color="auto"/>
            <w:right w:val="none" w:sz="0" w:space="0" w:color="auto"/>
          </w:divBdr>
        </w:div>
        <w:div w:id="715735893">
          <w:marLeft w:val="640"/>
          <w:marRight w:val="0"/>
          <w:marTop w:val="0"/>
          <w:marBottom w:val="0"/>
          <w:divBdr>
            <w:top w:val="none" w:sz="0" w:space="0" w:color="auto"/>
            <w:left w:val="none" w:sz="0" w:space="0" w:color="auto"/>
            <w:bottom w:val="none" w:sz="0" w:space="0" w:color="auto"/>
            <w:right w:val="none" w:sz="0" w:space="0" w:color="auto"/>
          </w:divBdr>
        </w:div>
        <w:div w:id="761338589">
          <w:marLeft w:val="640"/>
          <w:marRight w:val="0"/>
          <w:marTop w:val="0"/>
          <w:marBottom w:val="0"/>
          <w:divBdr>
            <w:top w:val="none" w:sz="0" w:space="0" w:color="auto"/>
            <w:left w:val="none" w:sz="0" w:space="0" w:color="auto"/>
            <w:bottom w:val="none" w:sz="0" w:space="0" w:color="auto"/>
            <w:right w:val="none" w:sz="0" w:space="0" w:color="auto"/>
          </w:divBdr>
        </w:div>
        <w:div w:id="834299929">
          <w:marLeft w:val="640"/>
          <w:marRight w:val="0"/>
          <w:marTop w:val="0"/>
          <w:marBottom w:val="0"/>
          <w:divBdr>
            <w:top w:val="none" w:sz="0" w:space="0" w:color="auto"/>
            <w:left w:val="none" w:sz="0" w:space="0" w:color="auto"/>
            <w:bottom w:val="none" w:sz="0" w:space="0" w:color="auto"/>
            <w:right w:val="none" w:sz="0" w:space="0" w:color="auto"/>
          </w:divBdr>
        </w:div>
        <w:div w:id="850068432">
          <w:marLeft w:val="640"/>
          <w:marRight w:val="0"/>
          <w:marTop w:val="0"/>
          <w:marBottom w:val="0"/>
          <w:divBdr>
            <w:top w:val="none" w:sz="0" w:space="0" w:color="auto"/>
            <w:left w:val="none" w:sz="0" w:space="0" w:color="auto"/>
            <w:bottom w:val="none" w:sz="0" w:space="0" w:color="auto"/>
            <w:right w:val="none" w:sz="0" w:space="0" w:color="auto"/>
          </w:divBdr>
        </w:div>
        <w:div w:id="854685077">
          <w:marLeft w:val="640"/>
          <w:marRight w:val="0"/>
          <w:marTop w:val="0"/>
          <w:marBottom w:val="0"/>
          <w:divBdr>
            <w:top w:val="none" w:sz="0" w:space="0" w:color="auto"/>
            <w:left w:val="none" w:sz="0" w:space="0" w:color="auto"/>
            <w:bottom w:val="none" w:sz="0" w:space="0" w:color="auto"/>
            <w:right w:val="none" w:sz="0" w:space="0" w:color="auto"/>
          </w:divBdr>
        </w:div>
        <w:div w:id="889195530">
          <w:marLeft w:val="640"/>
          <w:marRight w:val="0"/>
          <w:marTop w:val="0"/>
          <w:marBottom w:val="0"/>
          <w:divBdr>
            <w:top w:val="none" w:sz="0" w:space="0" w:color="auto"/>
            <w:left w:val="none" w:sz="0" w:space="0" w:color="auto"/>
            <w:bottom w:val="none" w:sz="0" w:space="0" w:color="auto"/>
            <w:right w:val="none" w:sz="0" w:space="0" w:color="auto"/>
          </w:divBdr>
        </w:div>
        <w:div w:id="1104496741">
          <w:marLeft w:val="640"/>
          <w:marRight w:val="0"/>
          <w:marTop w:val="0"/>
          <w:marBottom w:val="0"/>
          <w:divBdr>
            <w:top w:val="none" w:sz="0" w:space="0" w:color="auto"/>
            <w:left w:val="none" w:sz="0" w:space="0" w:color="auto"/>
            <w:bottom w:val="none" w:sz="0" w:space="0" w:color="auto"/>
            <w:right w:val="none" w:sz="0" w:space="0" w:color="auto"/>
          </w:divBdr>
        </w:div>
        <w:div w:id="1114132794">
          <w:marLeft w:val="640"/>
          <w:marRight w:val="0"/>
          <w:marTop w:val="0"/>
          <w:marBottom w:val="0"/>
          <w:divBdr>
            <w:top w:val="none" w:sz="0" w:space="0" w:color="auto"/>
            <w:left w:val="none" w:sz="0" w:space="0" w:color="auto"/>
            <w:bottom w:val="none" w:sz="0" w:space="0" w:color="auto"/>
            <w:right w:val="none" w:sz="0" w:space="0" w:color="auto"/>
          </w:divBdr>
        </w:div>
        <w:div w:id="1248274085">
          <w:marLeft w:val="640"/>
          <w:marRight w:val="0"/>
          <w:marTop w:val="0"/>
          <w:marBottom w:val="0"/>
          <w:divBdr>
            <w:top w:val="none" w:sz="0" w:space="0" w:color="auto"/>
            <w:left w:val="none" w:sz="0" w:space="0" w:color="auto"/>
            <w:bottom w:val="none" w:sz="0" w:space="0" w:color="auto"/>
            <w:right w:val="none" w:sz="0" w:space="0" w:color="auto"/>
          </w:divBdr>
        </w:div>
        <w:div w:id="1273129797">
          <w:marLeft w:val="640"/>
          <w:marRight w:val="0"/>
          <w:marTop w:val="0"/>
          <w:marBottom w:val="0"/>
          <w:divBdr>
            <w:top w:val="none" w:sz="0" w:space="0" w:color="auto"/>
            <w:left w:val="none" w:sz="0" w:space="0" w:color="auto"/>
            <w:bottom w:val="none" w:sz="0" w:space="0" w:color="auto"/>
            <w:right w:val="none" w:sz="0" w:space="0" w:color="auto"/>
          </w:divBdr>
        </w:div>
        <w:div w:id="1311011812">
          <w:marLeft w:val="640"/>
          <w:marRight w:val="0"/>
          <w:marTop w:val="0"/>
          <w:marBottom w:val="0"/>
          <w:divBdr>
            <w:top w:val="none" w:sz="0" w:space="0" w:color="auto"/>
            <w:left w:val="none" w:sz="0" w:space="0" w:color="auto"/>
            <w:bottom w:val="none" w:sz="0" w:space="0" w:color="auto"/>
            <w:right w:val="none" w:sz="0" w:space="0" w:color="auto"/>
          </w:divBdr>
        </w:div>
        <w:div w:id="1313631936">
          <w:marLeft w:val="640"/>
          <w:marRight w:val="0"/>
          <w:marTop w:val="0"/>
          <w:marBottom w:val="0"/>
          <w:divBdr>
            <w:top w:val="none" w:sz="0" w:space="0" w:color="auto"/>
            <w:left w:val="none" w:sz="0" w:space="0" w:color="auto"/>
            <w:bottom w:val="none" w:sz="0" w:space="0" w:color="auto"/>
            <w:right w:val="none" w:sz="0" w:space="0" w:color="auto"/>
          </w:divBdr>
        </w:div>
        <w:div w:id="1330210394">
          <w:marLeft w:val="640"/>
          <w:marRight w:val="0"/>
          <w:marTop w:val="0"/>
          <w:marBottom w:val="0"/>
          <w:divBdr>
            <w:top w:val="none" w:sz="0" w:space="0" w:color="auto"/>
            <w:left w:val="none" w:sz="0" w:space="0" w:color="auto"/>
            <w:bottom w:val="none" w:sz="0" w:space="0" w:color="auto"/>
            <w:right w:val="none" w:sz="0" w:space="0" w:color="auto"/>
          </w:divBdr>
        </w:div>
        <w:div w:id="1349212343">
          <w:marLeft w:val="640"/>
          <w:marRight w:val="0"/>
          <w:marTop w:val="0"/>
          <w:marBottom w:val="0"/>
          <w:divBdr>
            <w:top w:val="none" w:sz="0" w:space="0" w:color="auto"/>
            <w:left w:val="none" w:sz="0" w:space="0" w:color="auto"/>
            <w:bottom w:val="none" w:sz="0" w:space="0" w:color="auto"/>
            <w:right w:val="none" w:sz="0" w:space="0" w:color="auto"/>
          </w:divBdr>
        </w:div>
        <w:div w:id="1377005682">
          <w:marLeft w:val="640"/>
          <w:marRight w:val="0"/>
          <w:marTop w:val="0"/>
          <w:marBottom w:val="0"/>
          <w:divBdr>
            <w:top w:val="none" w:sz="0" w:space="0" w:color="auto"/>
            <w:left w:val="none" w:sz="0" w:space="0" w:color="auto"/>
            <w:bottom w:val="none" w:sz="0" w:space="0" w:color="auto"/>
            <w:right w:val="none" w:sz="0" w:space="0" w:color="auto"/>
          </w:divBdr>
        </w:div>
        <w:div w:id="1396776652">
          <w:marLeft w:val="640"/>
          <w:marRight w:val="0"/>
          <w:marTop w:val="0"/>
          <w:marBottom w:val="0"/>
          <w:divBdr>
            <w:top w:val="none" w:sz="0" w:space="0" w:color="auto"/>
            <w:left w:val="none" w:sz="0" w:space="0" w:color="auto"/>
            <w:bottom w:val="none" w:sz="0" w:space="0" w:color="auto"/>
            <w:right w:val="none" w:sz="0" w:space="0" w:color="auto"/>
          </w:divBdr>
        </w:div>
        <w:div w:id="1419669848">
          <w:marLeft w:val="640"/>
          <w:marRight w:val="0"/>
          <w:marTop w:val="0"/>
          <w:marBottom w:val="0"/>
          <w:divBdr>
            <w:top w:val="none" w:sz="0" w:space="0" w:color="auto"/>
            <w:left w:val="none" w:sz="0" w:space="0" w:color="auto"/>
            <w:bottom w:val="none" w:sz="0" w:space="0" w:color="auto"/>
            <w:right w:val="none" w:sz="0" w:space="0" w:color="auto"/>
          </w:divBdr>
        </w:div>
        <w:div w:id="1557081725">
          <w:marLeft w:val="640"/>
          <w:marRight w:val="0"/>
          <w:marTop w:val="0"/>
          <w:marBottom w:val="0"/>
          <w:divBdr>
            <w:top w:val="none" w:sz="0" w:space="0" w:color="auto"/>
            <w:left w:val="none" w:sz="0" w:space="0" w:color="auto"/>
            <w:bottom w:val="none" w:sz="0" w:space="0" w:color="auto"/>
            <w:right w:val="none" w:sz="0" w:space="0" w:color="auto"/>
          </w:divBdr>
        </w:div>
        <w:div w:id="1558122804">
          <w:marLeft w:val="640"/>
          <w:marRight w:val="0"/>
          <w:marTop w:val="0"/>
          <w:marBottom w:val="0"/>
          <w:divBdr>
            <w:top w:val="none" w:sz="0" w:space="0" w:color="auto"/>
            <w:left w:val="none" w:sz="0" w:space="0" w:color="auto"/>
            <w:bottom w:val="none" w:sz="0" w:space="0" w:color="auto"/>
            <w:right w:val="none" w:sz="0" w:space="0" w:color="auto"/>
          </w:divBdr>
        </w:div>
        <w:div w:id="1607620959">
          <w:marLeft w:val="640"/>
          <w:marRight w:val="0"/>
          <w:marTop w:val="0"/>
          <w:marBottom w:val="0"/>
          <w:divBdr>
            <w:top w:val="none" w:sz="0" w:space="0" w:color="auto"/>
            <w:left w:val="none" w:sz="0" w:space="0" w:color="auto"/>
            <w:bottom w:val="none" w:sz="0" w:space="0" w:color="auto"/>
            <w:right w:val="none" w:sz="0" w:space="0" w:color="auto"/>
          </w:divBdr>
        </w:div>
        <w:div w:id="1619332061">
          <w:marLeft w:val="640"/>
          <w:marRight w:val="0"/>
          <w:marTop w:val="0"/>
          <w:marBottom w:val="0"/>
          <w:divBdr>
            <w:top w:val="none" w:sz="0" w:space="0" w:color="auto"/>
            <w:left w:val="none" w:sz="0" w:space="0" w:color="auto"/>
            <w:bottom w:val="none" w:sz="0" w:space="0" w:color="auto"/>
            <w:right w:val="none" w:sz="0" w:space="0" w:color="auto"/>
          </w:divBdr>
        </w:div>
        <w:div w:id="1695500861">
          <w:marLeft w:val="640"/>
          <w:marRight w:val="0"/>
          <w:marTop w:val="0"/>
          <w:marBottom w:val="0"/>
          <w:divBdr>
            <w:top w:val="none" w:sz="0" w:space="0" w:color="auto"/>
            <w:left w:val="none" w:sz="0" w:space="0" w:color="auto"/>
            <w:bottom w:val="none" w:sz="0" w:space="0" w:color="auto"/>
            <w:right w:val="none" w:sz="0" w:space="0" w:color="auto"/>
          </w:divBdr>
        </w:div>
        <w:div w:id="1783575596">
          <w:marLeft w:val="640"/>
          <w:marRight w:val="0"/>
          <w:marTop w:val="0"/>
          <w:marBottom w:val="0"/>
          <w:divBdr>
            <w:top w:val="none" w:sz="0" w:space="0" w:color="auto"/>
            <w:left w:val="none" w:sz="0" w:space="0" w:color="auto"/>
            <w:bottom w:val="none" w:sz="0" w:space="0" w:color="auto"/>
            <w:right w:val="none" w:sz="0" w:space="0" w:color="auto"/>
          </w:divBdr>
        </w:div>
        <w:div w:id="1901214056">
          <w:marLeft w:val="640"/>
          <w:marRight w:val="0"/>
          <w:marTop w:val="0"/>
          <w:marBottom w:val="0"/>
          <w:divBdr>
            <w:top w:val="none" w:sz="0" w:space="0" w:color="auto"/>
            <w:left w:val="none" w:sz="0" w:space="0" w:color="auto"/>
            <w:bottom w:val="none" w:sz="0" w:space="0" w:color="auto"/>
            <w:right w:val="none" w:sz="0" w:space="0" w:color="auto"/>
          </w:divBdr>
        </w:div>
        <w:div w:id="1956015494">
          <w:marLeft w:val="640"/>
          <w:marRight w:val="0"/>
          <w:marTop w:val="0"/>
          <w:marBottom w:val="0"/>
          <w:divBdr>
            <w:top w:val="none" w:sz="0" w:space="0" w:color="auto"/>
            <w:left w:val="none" w:sz="0" w:space="0" w:color="auto"/>
            <w:bottom w:val="none" w:sz="0" w:space="0" w:color="auto"/>
            <w:right w:val="none" w:sz="0" w:space="0" w:color="auto"/>
          </w:divBdr>
        </w:div>
        <w:div w:id="1992631636">
          <w:marLeft w:val="640"/>
          <w:marRight w:val="0"/>
          <w:marTop w:val="0"/>
          <w:marBottom w:val="0"/>
          <w:divBdr>
            <w:top w:val="none" w:sz="0" w:space="0" w:color="auto"/>
            <w:left w:val="none" w:sz="0" w:space="0" w:color="auto"/>
            <w:bottom w:val="none" w:sz="0" w:space="0" w:color="auto"/>
            <w:right w:val="none" w:sz="0" w:space="0" w:color="auto"/>
          </w:divBdr>
        </w:div>
        <w:div w:id="2009166090">
          <w:marLeft w:val="640"/>
          <w:marRight w:val="0"/>
          <w:marTop w:val="0"/>
          <w:marBottom w:val="0"/>
          <w:divBdr>
            <w:top w:val="none" w:sz="0" w:space="0" w:color="auto"/>
            <w:left w:val="none" w:sz="0" w:space="0" w:color="auto"/>
            <w:bottom w:val="none" w:sz="0" w:space="0" w:color="auto"/>
            <w:right w:val="none" w:sz="0" w:space="0" w:color="auto"/>
          </w:divBdr>
        </w:div>
        <w:div w:id="2050916145">
          <w:marLeft w:val="640"/>
          <w:marRight w:val="0"/>
          <w:marTop w:val="0"/>
          <w:marBottom w:val="0"/>
          <w:divBdr>
            <w:top w:val="none" w:sz="0" w:space="0" w:color="auto"/>
            <w:left w:val="none" w:sz="0" w:space="0" w:color="auto"/>
            <w:bottom w:val="none" w:sz="0" w:space="0" w:color="auto"/>
            <w:right w:val="none" w:sz="0" w:space="0" w:color="auto"/>
          </w:divBdr>
        </w:div>
        <w:div w:id="2065063939">
          <w:marLeft w:val="640"/>
          <w:marRight w:val="0"/>
          <w:marTop w:val="0"/>
          <w:marBottom w:val="0"/>
          <w:divBdr>
            <w:top w:val="none" w:sz="0" w:space="0" w:color="auto"/>
            <w:left w:val="none" w:sz="0" w:space="0" w:color="auto"/>
            <w:bottom w:val="none" w:sz="0" w:space="0" w:color="auto"/>
            <w:right w:val="none" w:sz="0" w:space="0" w:color="auto"/>
          </w:divBdr>
        </w:div>
        <w:div w:id="2073117540">
          <w:marLeft w:val="640"/>
          <w:marRight w:val="0"/>
          <w:marTop w:val="0"/>
          <w:marBottom w:val="0"/>
          <w:divBdr>
            <w:top w:val="none" w:sz="0" w:space="0" w:color="auto"/>
            <w:left w:val="none" w:sz="0" w:space="0" w:color="auto"/>
            <w:bottom w:val="none" w:sz="0" w:space="0" w:color="auto"/>
            <w:right w:val="none" w:sz="0" w:space="0" w:color="auto"/>
          </w:divBdr>
        </w:div>
        <w:div w:id="2096512246">
          <w:marLeft w:val="640"/>
          <w:marRight w:val="0"/>
          <w:marTop w:val="0"/>
          <w:marBottom w:val="0"/>
          <w:divBdr>
            <w:top w:val="none" w:sz="0" w:space="0" w:color="auto"/>
            <w:left w:val="none" w:sz="0" w:space="0" w:color="auto"/>
            <w:bottom w:val="none" w:sz="0" w:space="0" w:color="auto"/>
            <w:right w:val="none" w:sz="0" w:space="0" w:color="auto"/>
          </w:divBdr>
        </w:div>
        <w:div w:id="2110202343">
          <w:marLeft w:val="640"/>
          <w:marRight w:val="0"/>
          <w:marTop w:val="0"/>
          <w:marBottom w:val="0"/>
          <w:divBdr>
            <w:top w:val="none" w:sz="0" w:space="0" w:color="auto"/>
            <w:left w:val="none" w:sz="0" w:space="0" w:color="auto"/>
            <w:bottom w:val="none" w:sz="0" w:space="0" w:color="auto"/>
            <w:right w:val="none" w:sz="0" w:space="0" w:color="auto"/>
          </w:divBdr>
        </w:div>
        <w:div w:id="2113476569">
          <w:marLeft w:val="640"/>
          <w:marRight w:val="0"/>
          <w:marTop w:val="0"/>
          <w:marBottom w:val="0"/>
          <w:divBdr>
            <w:top w:val="none" w:sz="0" w:space="0" w:color="auto"/>
            <w:left w:val="none" w:sz="0" w:space="0" w:color="auto"/>
            <w:bottom w:val="none" w:sz="0" w:space="0" w:color="auto"/>
            <w:right w:val="none" w:sz="0" w:space="0" w:color="auto"/>
          </w:divBdr>
        </w:div>
      </w:divsChild>
    </w:div>
    <w:div w:id="2027635198">
      <w:bodyDiv w:val="1"/>
      <w:marLeft w:val="0"/>
      <w:marRight w:val="0"/>
      <w:marTop w:val="0"/>
      <w:marBottom w:val="0"/>
      <w:divBdr>
        <w:top w:val="none" w:sz="0" w:space="0" w:color="auto"/>
        <w:left w:val="none" w:sz="0" w:space="0" w:color="auto"/>
        <w:bottom w:val="none" w:sz="0" w:space="0" w:color="auto"/>
        <w:right w:val="none" w:sz="0" w:space="0" w:color="auto"/>
      </w:divBdr>
      <w:divsChild>
        <w:div w:id="35660443">
          <w:marLeft w:val="640"/>
          <w:marRight w:val="0"/>
          <w:marTop w:val="0"/>
          <w:marBottom w:val="0"/>
          <w:divBdr>
            <w:top w:val="none" w:sz="0" w:space="0" w:color="auto"/>
            <w:left w:val="none" w:sz="0" w:space="0" w:color="auto"/>
            <w:bottom w:val="none" w:sz="0" w:space="0" w:color="auto"/>
            <w:right w:val="none" w:sz="0" w:space="0" w:color="auto"/>
          </w:divBdr>
        </w:div>
        <w:div w:id="91170830">
          <w:marLeft w:val="640"/>
          <w:marRight w:val="0"/>
          <w:marTop w:val="0"/>
          <w:marBottom w:val="0"/>
          <w:divBdr>
            <w:top w:val="none" w:sz="0" w:space="0" w:color="auto"/>
            <w:left w:val="none" w:sz="0" w:space="0" w:color="auto"/>
            <w:bottom w:val="none" w:sz="0" w:space="0" w:color="auto"/>
            <w:right w:val="none" w:sz="0" w:space="0" w:color="auto"/>
          </w:divBdr>
        </w:div>
        <w:div w:id="93133654">
          <w:marLeft w:val="640"/>
          <w:marRight w:val="0"/>
          <w:marTop w:val="0"/>
          <w:marBottom w:val="0"/>
          <w:divBdr>
            <w:top w:val="none" w:sz="0" w:space="0" w:color="auto"/>
            <w:left w:val="none" w:sz="0" w:space="0" w:color="auto"/>
            <w:bottom w:val="none" w:sz="0" w:space="0" w:color="auto"/>
            <w:right w:val="none" w:sz="0" w:space="0" w:color="auto"/>
          </w:divBdr>
        </w:div>
        <w:div w:id="94980545">
          <w:marLeft w:val="640"/>
          <w:marRight w:val="0"/>
          <w:marTop w:val="0"/>
          <w:marBottom w:val="0"/>
          <w:divBdr>
            <w:top w:val="none" w:sz="0" w:space="0" w:color="auto"/>
            <w:left w:val="none" w:sz="0" w:space="0" w:color="auto"/>
            <w:bottom w:val="none" w:sz="0" w:space="0" w:color="auto"/>
            <w:right w:val="none" w:sz="0" w:space="0" w:color="auto"/>
          </w:divBdr>
        </w:div>
        <w:div w:id="165826313">
          <w:marLeft w:val="640"/>
          <w:marRight w:val="0"/>
          <w:marTop w:val="0"/>
          <w:marBottom w:val="0"/>
          <w:divBdr>
            <w:top w:val="none" w:sz="0" w:space="0" w:color="auto"/>
            <w:left w:val="none" w:sz="0" w:space="0" w:color="auto"/>
            <w:bottom w:val="none" w:sz="0" w:space="0" w:color="auto"/>
            <w:right w:val="none" w:sz="0" w:space="0" w:color="auto"/>
          </w:divBdr>
        </w:div>
        <w:div w:id="177545146">
          <w:marLeft w:val="640"/>
          <w:marRight w:val="0"/>
          <w:marTop w:val="0"/>
          <w:marBottom w:val="0"/>
          <w:divBdr>
            <w:top w:val="none" w:sz="0" w:space="0" w:color="auto"/>
            <w:left w:val="none" w:sz="0" w:space="0" w:color="auto"/>
            <w:bottom w:val="none" w:sz="0" w:space="0" w:color="auto"/>
            <w:right w:val="none" w:sz="0" w:space="0" w:color="auto"/>
          </w:divBdr>
        </w:div>
        <w:div w:id="187723111">
          <w:marLeft w:val="640"/>
          <w:marRight w:val="0"/>
          <w:marTop w:val="0"/>
          <w:marBottom w:val="0"/>
          <w:divBdr>
            <w:top w:val="none" w:sz="0" w:space="0" w:color="auto"/>
            <w:left w:val="none" w:sz="0" w:space="0" w:color="auto"/>
            <w:bottom w:val="none" w:sz="0" w:space="0" w:color="auto"/>
            <w:right w:val="none" w:sz="0" w:space="0" w:color="auto"/>
          </w:divBdr>
        </w:div>
        <w:div w:id="190384512">
          <w:marLeft w:val="640"/>
          <w:marRight w:val="0"/>
          <w:marTop w:val="0"/>
          <w:marBottom w:val="0"/>
          <w:divBdr>
            <w:top w:val="none" w:sz="0" w:space="0" w:color="auto"/>
            <w:left w:val="none" w:sz="0" w:space="0" w:color="auto"/>
            <w:bottom w:val="none" w:sz="0" w:space="0" w:color="auto"/>
            <w:right w:val="none" w:sz="0" w:space="0" w:color="auto"/>
          </w:divBdr>
        </w:div>
        <w:div w:id="223954575">
          <w:marLeft w:val="640"/>
          <w:marRight w:val="0"/>
          <w:marTop w:val="0"/>
          <w:marBottom w:val="0"/>
          <w:divBdr>
            <w:top w:val="none" w:sz="0" w:space="0" w:color="auto"/>
            <w:left w:val="none" w:sz="0" w:space="0" w:color="auto"/>
            <w:bottom w:val="none" w:sz="0" w:space="0" w:color="auto"/>
            <w:right w:val="none" w:sz="0" w:space="0" w:color="auto"/>
          </w:divBdr>
        </w:div>
        <w:div w:id="231085342">
          <w:marLeft w:val="640"/>
          <w:marRight w:val="0"/>
          <w:marTop w:val="0"/>
          <w:marBottom w:val="0"/>
          <w:divBdr>
            <w:top w:val="none" w:sz="0" w:space="0" w:color="auto"/>
            <w:left w:val="none" w:sz="0" w:space="0" w:color="auto"/>
            <w:bottom w:val="none" w:sz="0" w:space="0" w:color="auto"/>
            <w:right w:val="none" w:sz="0" w:space="0" w:color="auto"/>
          </w:divBdr>
        </w:div>
        <w:div w:id="356740025">
          <w:marLeft w:val="640"/>
          <w:marRight w:val="0"/>
          <w:marTop w:val="0"/>
          <w:marBottom w:val="0"/>
          <w:divBdr>
            <w:top w:val="none" w:sz="0" w:space="0" w:color="auto"/>
            <w:left w:val="none" w:sz="0" w:space="0" w:color="auto"/>
            <w:bottom w:val="none" w:sz="0" w:space="0" w:color="auto"/>
            <w:right w:val="none" w:sz="0" w:space="0" w:color="auto"/>
          </w:divBdr>
        </w:div>
        <w:div w:id="492717901">
          <w:marLeft w:val="640"/>
          <w:marRight w:val="0"/>
          <w:marTop w:val="0"/>
          <w:marBottom w:val="0"/>
          <w:divBdr>
            <w:top w:val="none" w:sz="0" w:space="0" w:color="auto"/>
            <w:left w:val="none" w:sz="0" w:space="0" w:color="auto"/>
            <w:bottom w:val="none" w:sz="0" w:space="0" w:color="auto"/>
            <w:right w:val="none" w:sz="0" w:space="0" w:color="auto"/>
          </w:divBdr>
        </w:div>
        <w:div w:id="681519342">
          <w:marLeft w:val="640"/>
          <w:marRight w:val="0"/>
          <w:marTop w:val="0"/>
          <w:marBottom w:val="0"/>
          <w:divBdr>
            <w:top w:val="none" w:sz="0" w:space="0" w:color="auto"/>
            <w:left w:val="none" w:sz="0" w:space="0" w:color="auto"/>
            <w:bottom w:val="none" w:sz="0" w:space="0" w:color="auto"/>
            <w:right w:val="none" w:sz="0" w:space="0" w:color="auto"/>
          </w:divBdr>
        </w:div>
        <w:div w:id="710619703">
          <w:marLeft w:val="640"/>
          <w:marRight w:val="0"/>
          <w:marTop w:val="0"/>
          <w:marBottom w:val="0"/>
          <w:divBdr>
            <w:top w:val="none" w:sz="0" w:space="0" w:color="auto"/>
            <w:left w:val="none" w:sz="0" w:space="0" w:color="auto"/>
            <w:bottom w:val="none" w:sz="0" w:space="0" w:color="auto"/>
            <w:right w:val="none" w:sz="0" w:space="0" w:color="auto"/>
          </w:divBdr>
        </w:div>
        <w:div w:id="783231400">
          <w:marLeft w:val="640"/>
          <w:marRight w:val="0"/>
          <w:marTop w:val="0"/>
          <w:marBottom w:val="0"/>
          <w:divBdr>
            <w:top w:val="none" w:sz="0" w:space="0" w:color="auto"/>
            <w:left w:val="none" w:sz="0" w:space="0" w:color="auto"/>
            <w:bottom w:val="none" w:sz="0" w:space="0" w:color="auto"/>
            <w:right w:val="none" w:sz="0" w:space="0" w:color="auto"/>
          </w:divBdr>
        </w:div>
        <w:div w:id="798836819">
          <w:marLeft w:val="640"/>
          <w:marRight w:val="0"/>
          <w:marTop w:val="0"/>
          <w:marBottom w:val="0"/>
          <w:divBdr>
            <w:top w:val="none" w:sz="0" w:space="0" w:color="auto"/>
            <w:left w:val="none" w:sz="0" w:space="0" w:color="auto"/>
            <w:bottom w:val="none" w:sz="0" w:space="0" w:color="auto"/>
            <w:right w:val="none" w:sz="0" w:space="0" w:color="auto"/>
          </w:divBdr>
        </w:div>
        <w:div w:id="803625442">
          <w:marLeft w:val="640"/>
          <w:marRight w:val="0"/>
          <w:marTop w:val="0"/>
          <w:marBottom w:val="0"/>
          <w:divBdr>
            <w:top w:val="none" w:sz="0" w:space="0" w:color="auto"/>
            <w:left w:val="none" w:sz="0" w:space="0" w:color="auto"/>
            <w:bottom w:val="none" w:sz="0" w:space="0" w:color="auto"/>
            <w:right w:val="none" w:sz="0" w:space="0" w:color="auto"/>
          </w:divBdr>
        </w:div>
        <w:div w:id="852106688">
          <w:marLeft w:val="640"/>
          <w:marRight w:val="0"/>
          <w:marTop w:val="0"/>
          <w:marBottom w:val="0"/>
          <w:divBdr>
            <w:top w:val="none" w:sz="0" w:space="0" w:color="auto"/>
            <w:left w:val="none" w:sz="0" w:space="0" w:color="auto"/>
            <w:bottom w:val="none" w:sz="0" w:space="0" w:color="auto"/>
            <w:right w:val="none" w:sz="0" w:space="0" w:color="auto"/>
          </w:divBdr>
        </w:div>
        <w:div w:id="913860071">
          <w:marLeft w:val="640"/>
          <w:marRight w:val="0"/>
          <w:marTop w:val="0"/>
          <w:marBottom w:val="0"/>
          <w:divBdr>
            <w:top w:val="none" w:sz="0" w:space="0" w:color="auto"/>
            <w:left w:val="none" w:sz="0" w:space="0" w:color="auto"/>
            <w:bottom w:val="none" w:sz="0" w:space="0" w:color="auto"/>
            <w:right w:val="none" w:sz="0" w:space="0" w:color="auto"/>
          </w:divBdr>
        </w:div>
        <w:div w:id="932518722">
          <w:marLeft w:val="640"/>
          <w:marRight w:val="0"/>
          <w:marTop w:val="0"/>
          <w:marBottom w:val="0"/>
          <w:divBdr>
            <w:top w:val="none" w:sz="0" w:space="0" w:color="auto"/>
            <w:left w:val="none" w:sz="0" w:space="0" w:color="auto"/>
            <w:bottom w:val="none" w:sz="0" w:space="0" w:color="auto"/>
            <w:right w:val="none" w:sz="0" w:space="0" w:color="auto"/>
          </w:divBdr>
        </w:div>
        <w:div w:id="1010177254">
          <w:marLeft w:val="640"/>
          <w:marRight w:val="0"/>
          <w:marTop w:val="0"/>
          <w:marBottom w:val="0"/>
          <w:divBdr>
            <w:top w:val="none" w:sz="0" w:space="0" w:color="auto"/>
            <w:left w:val="none" w:sz="0" w:space="0" w:color="auto"/>
            <w:bottom w:val="none" w:sz="0" w:space="0" w:color="auto"/>
            <w:right w:val="none" w:sz="0" w:space="0" w:color="auto"/>
          </w:divBdr>
        </w:div>
        <w:div w:id="1027027360">
          <w:marLeft w:val="640"/>
          <w:marRight w:val="0"/>
          <w:marTop w:val="0"/>
          <w:marBottom w:val="0"/>
          <w:divBdr>
            <w:top w:val="none" w:sz="0" w:space="0" w:color="auto"/>
            <w:left w:val="none" w:sz="0" w:space="0" w:color="auto"/>
            <w:bottom w:val="none" w:sz="0" w:space="0" w:color="auto"/>
            <w:right w:val="none" w:sz="0" w:space="0" w:color="auto"/>
          </w:divBdr>
        </w:div>
        <w:div w:id="1046179574">
          <w:marLeft w:val="640"/>
          <w:marRight w:val="0"/>
          <w:marTop w:val="0"/>
          <w:marBottom w:val="0"/>
          <w:divBdr>
            <w:top w:val="none" w:sz="0" w:space="0" w:color="auto"/>
            <w:left w:val="none" w:sz="0" w:space="0" w:color="auto"/>
            <w:bottom w:val="none" w:sz="0" w:space="0" w:color="auto"/>
            <w:right w:val="none" w:sz="0" w:space="0" w:color="auto"/>
          </w:divBdr>
        </w:div>
        <w:div w:id="1070807699">
          <w:marLeft w:val="640"/>
          <w:marRight w:val="0"/>
          <w:marTop w:val="0"/>
          <w:marBottom w:val="0"/>
          <w:divBdr>
            <w:top w:val="none" w:sz="0" w:space="0" w:color="auto"/>
            <w:left w:val="none" w:sz="0" w:space="0" w:color="auto"/>
            <w:bottom w:val="none" w:sz="0" w:space="0" w:color="auto"/>
            <w:right w:val="none" w:sz="0" w:space="0" w:color="auto"/>
          </w:divBdr>
        </w:div>
        <w:div w:id="1085154540">
          <w:marLeft w:val="640"/>
          <w:marRight w:val="0"/>
          <w:marTop w:val="0"/>
          <w:marBottom w:val="0"/>
          <w:divBdr>
            <w:top w:val="none" w:sz="0" w:space="0" w:color="auto"/>
            <w:left w:val="none" w:sz="0" w:space="0" w:color="auto"/>
            <w:bottom w:val="none" w:sz="0" w:space="0" w:color="auto"/>
            <w:right w:val="none" w:sz="0" w:space="0" w:color="auto"/>
          </w:divBdr>
        </w:div>
        <w:div w:id="1105030445">
          <w:marLeft w:val="640"/>
          <w:marRight w:val="0"/>
          <w:marTop w:val="0"/>
          <w:marBottom w:val="0"/>
          <w:divBdr>
            <w:top w:val="none" w:sz="0" w:space="0" w:color="auto"/>
            <w:left w:val="none" w:sz="0" w:space="0" w:color="auto"/>
            <w:bottom w:val="none" w:sz="0" w:space="0" w:color="auto"/>
            <w:right w:val="none" w:sz="0" w:space="0" w:color="auto"/>
          </w:divBdr>
        </w:div>
        <w:div w:id="1121415890">
          <w:marLeft w:val="640"/>
          <w:marRight w:val="0"/>
          <w:marTop w:val="0"/>
          <w:marBottom w:val="0"/>
          <w:divBdr>
            <w:top w:val="none" w:sz="0" w:space="0" w:color="auto"/>
            <w:left w:val="none" w:sz="0" w:space="0" w:color="auto"/>
            <w:bottom w:val="none" w:sz="0" w:space="0" w:color="auto"/>
            <w:right w:val="none" w:sz="0" w:space="0" w:color="auto"/>
          </w:divBdr>
        </w:div>
        <w:div w:id="1124037752">
          <w:marLeft w:val="640"/>
          <w:marRight w:val="0"/>
          <w:marTop w:val="0"/>
          <w:marBottom w:val="0"/>
          <w:divBdr>
            <w:top w:val="none" w:sz="0" w:space="0" w:color="auto"/>
            <w:left w:val="none" w:sz="0" w:space="0" w:color="auto"/>
            <w:bottom w:val="none" w:sz="0" w:space="0" w:color="auto"/>
            <w:right w:val="none" w:sz="0" w:space="0" w:color="auto"/>
          </w:divBdr>
        </w:div>
        <w:div w:id="1132290030">
          <w:marLeft w:val="640"/>
          <w:marRight w:val="0"/>
          <w:marTop w:val="0"/>
          <w:marBottom w:val="0"/>
          <w:divBdr>
            <w:top w:val="none" w:sz="0" w:space="0" w:color="auto"/>
            <w:left w:val="none" w:sz="0" w:space="0" w:color="auto"/>
            <w:bottom w:val="none" w:sz="0" w:space="0" w:color="auto"/>
            <w:right w:val="none" w:sz="0" w:space="0" w:color="auto"/>
          </w:divBdr>
        </w:div>
        <w:div w:id="1184321311">
          <w:marLeft w:val="640"/>
          <w:marRight w:val="0"/>
          <w:marTop w:val="0"/>
          <w:marBottom w:val="0"/>
          <w:divBdr>
            <w:top w:val="none" w:sz="0" w:space="0" w:color="auto"/>
            <w:left w:val="none" w:sz="0" w:space="0" w:color="auto"/>
            <w:bottom w:val="none" w:sz="0" w:space="0" w:color="auto"/>
            <w:right w:val="none" w:sz="0" w:space="0" w:color="auto"/>
          </w:divBdr>
        </w:div>
        <w:div w:id="1186597583">
          <w:marLeft w:val="640"/>
          <w:marRight w:val="0"/>
          <w:marTop w:val="0"/>
          <w:marBottom w:val="0"/>
          <w:divBdr>
            <w:top w:val="none" w:sz="0" w:space="0" w:color="auto"/>
            <w:left w:val="none" w:sz="0" w:space="0" w:color="auto"/>
            <w:bottom w:val="none" w:sz="0" w:space="0" w:color="auto"/>
            <w:right w:val="none" w:sz="0" w:space="0" w:color="auto"/>
          </w:divBdr>
        </w:div>
        <w:div w:id="1259217424">
          <w:marLeft w:val="640"/>
          <w:marRight w:val="0"/>
          <w:marTop w:val="0"/>
          <w:marBottom w:val="0"/>
          <w:divBdr>
            <w:top w:val="none" w:sz="0" w:space="0" w:color="auto"/>
            <w:left w:val="none" w:sz="0" w:space="0" w:color="auto"/>
            <w:bottom w:val="none" w:sz="0" w:space="0" w:color="auto"/>
            <w:right w:val="none" w:sz="0" w:space="0" w:color="auto"/>
          </w:divBdr>
        </w:div>
        <w:div w:id="1273785883">
          <w:marLeft w:val="640"/>
          <w:marRight w:val="0"/>
          <w:marTop w:val="0"/>
          <w:marBottom w:val="0"/>
          <w:divBdr>
            <w:top w:val="none" w:sz="0" w:space="0" w:color="auto"/>
            <w:left w:val="none" w:sz="0" w:space="0" w:color="auto"/>
            <w:bottom w:val="none" w:sz="0" w:space="0" w:color="auto"/>
            <w:right w:val="none" w:sz="0" w:space="0" w:color="auto"/>
          </w:divBdr>
        </w:div>
        <w:div w:id="1288507690">
          <w:marLeft w:val="640"/>
          <w:marRight w:val="0"/>
          <w:marTop w:val="0"/>
          <w:marBottom w:val="0"/>
          <w:divBdr>
            <w:top w:val="none" w:sz="0" w:space="0" w:color="auto"/>
            <w:left w:val="none" w:sz="0" w:space="0" w:color="auto"/>
            <w:bottom w:val="none" w:sz="0" w:space="0" w:color="auto"/>
            <w:right w:val="none" w:sz="0" w:space="0" w:color="auto"/>
          </w:divBdr>
        </w:div>
        <w:div w:id="1306081076">
          <w:marLeft w:val="640"/>
          <w:marRight w:val="0"/>
          <w:marTop w:val="0"/>
          <w:marBottom w:val="0"/>
          <w:divBdr>
            <w:top w:val="none" w:sz="0" w:space="0" w:color="auto"/>
            <w:left w:val="none" w:sz="0" w:space="0" w:color="auto"/>
            <w:bottom w:val="none" w:sz="0" w:space="0" w:color="auto"/>
            <w:right w:val="none" w:sz="0" w:space="0" w:color="auto"/>
          </w:divBdr>
        </w:div>
        <w:div w:id="1309936132">
          <w:marLeft w:val="640"/>
          <w:marRight w:val="0"/>
          <w:marTop w:val="0"/>
          <w:marBottom w:val="0"/>
          <w:divBdr>
            <w:top w:val="none" w:sz="0" w:space="0" w:color="auto"/>
            <w:left w:val="none" w:sz="0" w:space="0" w:color="auto"/>
            <w:bottom w:val="none" w:sz="0" w:space="0" w:color="auto"/>
            <w:right w:val="none" w:sz="0" w:space="0" w:color="auto"/>
          </w:divBdr>
        </w:div>
        <w:div w:id="1340500697">
          <w:marLeft w:val="640"/>
          <w:marRight w:val="0"/>
          <w:marTop w:val="0"/>
          <w:marBottom w:val="0"/>
          <w:divBdr>
            <w:top w:val="none" w:sz="0" w:space="0" w:color="auto"/>
            <w:left w:val="none" w:sz="0" w:space="0" w:color="auto"/>
            <w:bottom w:val="none" w:sz="0" w:space="0" w:color="auto"/>
            <w:right w:val="none" w:sz="0" w:space="0" w:color="auto"/>
          </w:divBdr>
        </w:div>
        <w:div w:id="1442602419">
          <w:marLeft w:val="640"/>
          <w:marRight w:val="0"/>
          <w:marTop w:val="0"/>
          <w:marBottom w:val="0"/>
          <w:divBdr>
            <w:top w:val="none" w:sz="0" w:space="0" w:color="auto"/>
            <w:left w:val="none" w:sz="0" w:space="0" w:color="auto"/>
            <w:bottom w:val="none" w:sz="0" w:space="0" w:color="auto"/>
            <w:right w:val="none" w:sz="0" w:space="0" w:color="auto"/>
          </w:divBdr>
        </w:div>
        <w:div w:id="1475679101">
          <w:marLeft w:val="640"/>
          <w:marRight w:val="0"/>
          <w:marTop w:val="0"/>
          <w:marBottom w:val="0"/>
          <w:divBdr>
            <w:top w:val="none" w:sz="0" w:space="0" w:color="auto"/>
            <w:left w:val="none" w:sz="0" w:space="0" w:color="auto"/>
            <w:bottom w:val="none" w:sz="0" w:space="0" w:color="auto"/>
            <w:right w:val="none" w:sz="0" w:space="0" w:color="auto"/>
          </w:divBdr>
        </w:div>
        <w:div w:id="1527478788">
          <w:marLeft w:val="640"/>
          <w:marRight w:val="0"/>
          <w:marTop w:val="0"/>
          <w:marBottom w:val="0"/>
          <w:divBdr>
            <w:top w:val="none" w:sz="0" w:space="0" w:color="auto"/>
            <w:left w:val="none" w:sz="0" w:space="0" w:color="auto"/>
            <w:bottom w:val="none" w:sz="0" w:space="0" w:color="auto"/>
            <w:right w:val="none" w:sz="0" w:space="0" w:color="auto"/>
          </w:divBdr>
        </w:div>
        <w:div w:id="1561742525">
          <w:marLeft w:val="640"/>
          <w:marRight w:val="0"/>
          <w:marTop w:val="0"/>
          <w:marBottom w:val="0"/>
          <w:divBdr>
            <w:top w:val="none" w:sz="0" w:space="0" w:color="auto"/>
            <w:left w:val="none" w:sz="0" w:space="0" w:color="auto"/>
            <w:bottom w:val="none" w:sz="0" w:space="0" w:color="auto"/>
            <w:right w:val="none" w:sz="0" w:space="0" w:color="auto"/>
          </w:divBdr>
        </w:div>
        <w:div w:id="1609581479">
          <w:marLeft w:val="640"/>
          <w:marRight w:val="0"/>
          <w:marTop w:val="0"/>
          <w:marBottom w:val="0"/>
          <w:divBdr>
            <w:top w:val="none" w:sz="0" w:space="0" w:color="auto"/>
            <w:left w:val="none" w:sz="0" w:space="0" w:color="auto"/>
            <w:bottom w:val="none" w:sz="0" w:space="0" w:color="auto"/>
            <w:right w:val="none" w:sz="0" w:space="0" w:color="auto"/>
          </w:divBdr>
        </w:div>
        <w:div w:id="1614901456">
          <w:marLeft w:val="640"/>
          <w:marRight w:val="0"/>
          <w:marTop w:val="0"/>
          <w:marBottom w:val="0"/>
          <w:divBdr>
            <w:top w:val="none" w:sz="0" w:space="0" w:color="auto"/>
            <w:left w:val="none" w:sz="0" w:space="0" w:color="auto"/>
            <w:bottom w:val="none" w:sz="0" w:space="0" w:color="auto"/>
            <w:right w:val="none" w:sz="0" w:space="0" w:color="auto"/>
          </w:divBdr>
        </w:div>
        <w:div w:id="1654218484">
          <w:marLeft w:val="640"/>
          <w:marRight w:val="0"/>
          <w:marTop w:val="0"/>
          <w:marBottom w:val="0"/>
          <w:divBdr>
            <w:top w:val="none" w:sz="0" w:space="0" w:color="auto"/>
            <w:left w:val="none" w:sz="0" w:space="0" w:color="auto"/>
            <w:bottom w:val="none" w:sz="0" w:space="0" w:color="auto"/>
            <w:right w:val="none" w:sz="0" w:space="0" w:color="auto"/>
          </w:divBdr>
        </w:div>
        <w:div w:id="1665738941">
          <w:marLeft w:val="640"/>
          <w:marRight w:val="0"/>
          <w:marTop w:val="0"/>
          <w:marBottom w:val="0"/>
          <w:divBdr>
            <w:top w:val="none" w:sz="0" w:space="0" w:color="auto"/>
            <w:left w:val="none" w:sz="0" w:space="0" w:color="auto"/>
            <w:bottom w:val="none" w:sz="0" w:space="0" w:color="auto"/>
            <w:right w:val="none" w:sz="0" w:space="0" w:color="auto"/>
          </w:divBdr>
        </w:div>
        <w:div w:id="1693873412">
          <w:marLeft w:val="640"/>
          <w:marRight w:val="0"/>
          <w:marTop w:val="0"/>
          <w:marBottom w:val="0"/>
          <w:divBdr>
            <w:top w:val="none" w:sz="0" w:space="0" w:color="auto"/>
            <w:left w:val="none" w:sz="0" w:space="0" w:color="auto"/>
            <w:bottom w:val="none" w:sz="0" w:space="0" w:color="auto"/>
            <w:right w:val="none" w:sz="0" w:space="0" w:color="auto"/>
          </w:divBdr>
        </w:div>
        <w:div w:id="1696737042">
          <w:marLeft w:val="640"/>
          <w:marRight w:val="0"/>
          <w:marTop w:val="0"/>
          <w:marBottom w:val="0"/>
          <w:divBdr>
            <w:top w:val="none" w:sz="0" w:space="0" w:color="auto"/>
            <w:left w:val="none" w:sz="0" w:space="0" w:color="auto"/>
            <w:bottom w:val="none" w:sz="0" w:space="0" w:color="auto"/>
            <w:right w:val="none" w:sz="0" w:space="0" w:color="auto"/>
          </w:divBdr>
        </w:div>
        <w:div w:id="1817407244">
          <w:marLeft w:val="640"/>
          <w:marRight w:val="0"/>
          <w:marTop w:val="0"/>
          <w:marBottom w:val="0"/>
          <w:divBdr>
            <w:top w:val="none" w:sz="0" w:space="0" w:color="auto"/>
            <w:left w:val="none" w:sz="0" w:space="0" w:color="auto"/>
            <w:bottom w:val="none" w:sz="0" w:space="0" w:color="auto"/>
            <w:right w:val="none" w:sz="0" w:space="0" w:color="auto"/>
          </w:divBdr>
        </w:div>
        <w:div w:id="1873498124">
          <w:marLeft w:val="640"/>
          <w:marRight w:val="0"/>
          <w:marTop w:val="0"/>
          <w:marBottom w:val="0"/>
          <w:divBdr>
            <w:top w:val="none" w:sz="0" w:space="0" w:color="auto"/>
            <w:left w:val="none" w:sz="0" w:space="0" w:color="auto"/>
            <w:bottom w:val="none" w:sz="0" w:space="0" w:color="auto"/>
            <w:right w:val="none" w:sz="0" w:space="0" w:color="auto"/>
          </w:divBdr>
        </w:div>
        <w:div w:id="1919753667">
          <w:marLeft w:val="640"/>
          <w:marRight w:val="0"/>
          <w:marTop w:val="0"/>
          <w:marBottom w:val="0"/>
          <w:divBdr>
            <w:top w:val="none" w:sz="0" w:space="0" w:color="auto"/>
            <w:left w:val="none" w:sz="0" w:space="0" w:color="auto"/>
            <w:bottom w:val="none" w:sz="0" w:space="0" w:color="auto"/>
            <w:right w:val="none" w:sz="0" w:space="0" w:color="auto"/>
          </w:divBdr>
        </w:div>
        <w:div w:id="1965427183">
          <w:marLeft w:val="640"/>
          <w:marRight w:val="0"/>
          <w:marTop w:val="0"/>
          <w:marBottom w:val="0"/>
          <w:divBdr>
            <w:top w:val="none" w:sz="0" w:space="0" w:color="auto"/>
            <w:left w:val="none" w:sz="0" w:space="0" w:color="auto"/>
            <w:bottom w:val="none" w:sz="0" w:space="0" w:color="auto"/>
            <w:right w:val="none" w:sz="0" w:space="0" w:color="auto"/>
          </w:divBdr>
        </w:div>
        <w:div w:id="2033145661">
          <w:marLeft w:val="640"/>
          <w:marRight w:val="0"/>
          <w:marTop w:val="0"/>
          <w:marBottom w:val="0"/>
          <w:divBdr>
            <w:top w:val="none" w:sz="0" w:space="0" w:color="auto"/>
            <w:left w:val="none" w:sz="0" w:space="0" w:color="auto"/>
            <w:bottom w:val="none" w:sz="0" w:space="0" w:color="auto"/>
            <w:right w:val="none" w:sz="0" w:space="0" w:color="auto"/>
          </w:divBdr>
        </w:div>
        <w:div w:id="2038000930">
          <w:marLeft w:val="640"/>
          <w:marRight w:val="0"/>
          <w:marTop w:val="0"/>
          <w:marBottom w:val="0"/>
          <w:divBdr>
            <w:top w:val="none" w:sz="0" w:space="0" w:color="auto"/>
            <w:left w:val="none" w:sz="0" w:space="0" w:color="auto"/>
            <w:bottom w:val="none" w:sz="0" w:space="0" w:color="auto"/>
            <w:right w:val="none" w:sz="0" w:space="0" w:color="auto"/>
          </w:divBdr>
        </w:div>
      </w:divsChild>
    </w:div>
    <w:div w:id="2028678232">
      <w:bodyDiv w:val="1"/>
      <w:marLeft w:val="0"/>
      <w:marRight w:val="0"/>
      <w:marTop w:val="0"/>
      <w:marBottom w:val="0"/>
      <w:divBdr>
        <w:top w:val="none" w:sz="0" w:space="0" w:color="auto"/>
        <w:left w:val="none" w:sz="0" w:space="0" w:color="auto"/>
        <w:bottom w:val="none" w:sz="0" w:space="0" w:color="auto"/>
        <w:right w:val="none" w:sz="0" w:space="0" w:color="auto"/>
      </w:divBdr>
      <w:divsChild>
        <w:div w:id="78523860">
          <w:marLeft w:val="640"/>
          <w:marRight w:val="0"/>
          <w:marTop w:val="0"/>
          <w:marBottom w:val="0"/>
          <w:divBdr>
            <w:top w:val="none" w:sz="0" w:space="0" w:color="auto"/>
            <w:left w:val="none" w:sz="0" w:space="0" w:color="auto"/>
            <w:bottom w:val="none" w:sz="0" w:space="0" w:color="auto"/>
            <w:right w:val="none" w:sz="0" w:space="0" w:color="auto"/>
          </w:divBdr>
        </w:div>
        <w:div w:id="106045932">
          <w:marLeft w:val="640"/>
          <w:marRight w:val="0"/>
          <w:marTop w:val="0"/>
          <w:marBottom w:val="0"/>
          <w:divBdr>
            <w:top w:val="none" w:sz="0" w:space="0" w:color="auto"/>
            <w:left w:val="none" w:sz="0" w:space="0" w:color="auto"/>
            <w:bottom w:val="none" w:sz="0" w:space="0" w:color="auto"/>
            <w:right w:val="none" w:sz="0" w:space="0" w:color="auto"/>
          </w:divBdr>
        </w:div>
        <w:div w:id="126051335">
          <w:marLeft w:val="640"/>
          <w:marRight w:val="0"/>
          <w:marTop w:val="0"/>
          <w:marBottom w:val="0"/>
          <w:divBdr>
            <w:top w:val="none" w:sz="0" w:space="0" w:color="auto"/>
            <w:left w:val="none" w:sz="0" w:space="0" w:color="auto"/>
            <w:bottom w:val="none" w:sz="0" w:space="0" w:color="auto"/>
            <w:right w:val="none" w:sz="0" w:space="0" w:color="auto"/>
          </w:divBdr>
        </w:div>
        <w:div w:id="135995171">
          <w:marLeft w:val="640"/>
          <w:marRight w:val="0"/>
          <w:marTop w:val="0"/>
          <w:marBottom w:val="0"/>
          <w:divBdr>
            <w:top w:val="none" w:sz="0" w:space="0" w:color="auto"/>
            <w:left w:val="none" w:sz="0" w:space="0" w:color="auto"/>
            <w:bottom w:val="none" w:sz="0" w:space="0" w:color="auto"/>
            <w:right w:val="none" w:sz="0" w:space="0" w:color="auto"/>
          </w:divBdr>
        </w:div>
        <w:div w:id="163130257">
          <w:marLeft w:val="640"/>
          <w:marRight w:val="0"/>
          <w:marTop w:val="0"/>
          <w:marBottom w:val="0"/>
          <w:divBdr>
            <w:top w:val="none" w:sz="0" w:space="0" w:color="auto"/>
            <w:left w:val="none" w:sz="0" w:space="0" w:color="auto"/>
            <w:bottom w:val="none" w:sz="0" w:space="0" w:color="auto"/>
            <w:right w:val="none" w:sz="0" w:space="0" w:color="auto"/>
          </w:divBdr>
        </w:div>
        <w:div w:id="188759321">
          <w:marLeft w:val="640"/>
          <w:marRight w:val="0"/>
          <w:marTop w:val="0"/>
          <w:marBottom w:val="0"/>
          <w:divBdr>
            <w:top w:val="none" w:sz="0" w:space="0" w:color="auto"/>
            <w:left w:val="none" w:sz="0" w:space="0" w:color="auto"/>
            <w:bottom w:val="none" w:sz="0" w:space="0" w:color="auto"/>
            <w:right w:val="none" w:sz="0" w:space="0" w:color="auto"/>
          </w:divBdr>
        </w:div>
        <w:div w:id="202331287">
          <w:marLeft w:val="640"/>
          <w:marRight w:val="0"/>
          <w:marTop w:val="0"/>
          <w:marBottom w:val="0"/>
          <w:divBdr>
            <w:top w:val="none" w:sz="0" w:space="0" w:color="auto"/>
            <w:left w:val="none" w:sz="0" w:space="0" w:color="auto"/>
            <w:bottom w:val="none" w:sz="0" w:space="0" w:color="auto"/>
            <w:right w:val="none" w:sz="0" w:space="0" w:color="auto"/>
          </w:divBdr>
        </w:div>
        <w:div w:id="205411527">
          <w:marLeft w:val="640"/>
          <w:marRight w:val="0"/>
          <w:marTop w:val="0"/>
          <w:marBottom w:val="0"/>
          <w:divBdr>
            <w:top w:val="none" w:sz="0" w:space="0" w:color="auto"/>
            <w:left w:val="none" w:sz="0" w:space="0" w:color="auto"/>
            <w:bottom w:val="none" w:sz="0" w:space="0" w:color="auto"/>
            <w:right w:val="none" w:sz="0" w:space="0" w:color="auto"/>
          </w:divBdr>
        </w:div>
        <w:div w:id="254940097">
          <w:marLeft w:val="640"/>
          <w:marRight w:val="0"/>
          <w:marTop w:val="0"/>
          <w:marBottom w:val="0"/>
          <w:divBdr>
            <w:top w:val="none" w:sz="0" w:space="0" w:color="auto"/>
            <w:left w:val="none" w:sz="0" w:space="0" w:color="auto"/>
            <w:bottom w:val="none" w:sz="0" w:space="0" w:color="auto"/>
            <w:right w:val="none" w:sz="0" w:space="0" w:color="auto"/>
          </w:divBdr>
        </w:div>
        <w:div w:id="286351444">
          <w:marLeft w:val="640"/>
          <w:marRight w:val="0"/>
          <w:marTop w:val="0"/>
          <w:marBottom w:val="0"/>
          <w:divBdr>
            <w:top w:val="none" w:sz="0" w:space="0" w:color="auto"/>
            <w:left w:val="none" w:sz="0" w:space="0" w:color="auto"/>
            <w:bottom w:val="none" w:sz="0" w:space="0" w:color="auto"/>
            <w:right w:val="none" w:sz="0" w:space="0" w:color="auto"/>
          </w:divBdr>
        </w:div>
        <w:div w:id="336082391">
          <w:marLeft w:val="640"/>
          <w:marRight w:val="0"/>
          <w:marTop w:val="0"/>
          <w:marBottom w:val="0"/>
          <w:divBdr>
            <w:top w:val="none" w:sz="0" w:space="0" w:color="auto"/>
            <w:left w:val="none" w:sz="0" w:space="0" w:color="auto"/>
            <w:bottom w:val="none" w:sz="0" w:space="0" w:color="auto"/>
            <w:right w:val="none" w:sz="0" w:space="0" w:color="auto"/>
          </w:divBdr>
        </w:div>
        <w:div w:id="375469562">
          <w:marLeft w:val="640"/>
          <w:marRight w:val="0"/>
          <w:marTop w:val="0"/>
          <w:marBottom w:val="0"/>
          <w:divBdr>
            <w:top w:val="none" w:sz="0" w:space="0" w:color="auto"/>
            <w:left w:val="none" w:sz="0" w:space="0" w:color="auto"/>
            <w:bottom w:val="none" w:sz="0" w:space="0" w:color="auto"/>
            <w:right w:val="none" w:sz="0" w:space="0" w:color="auto"/>
          </w:divBdr>
        </w:div>
        <w:div w:id="385374582">
          <w:marLeft w:val="640"/>
          <w:marRight w:val="0"/>
          <w:marTop w:val="0"/>
          <w:marBottom w:val="0"/>
          <w:divBdr>
            <w:top w:val="none" w:sz="0" w:space="0" w:color="auto"/>
            <w:left w:val="none" w:sz="0" w:space="0" w:color="auto"/>
            <w:bottom w:val="none" w:sz="0" w:space="0" w:color="auto"/>
            <w:right w:val="none" w:sz="0" w:space="0" w:color="auto"/>
          </w:divBdr>
        </w:div>
        <w:div w:id="388190251">
          <w:marLeft w:val="640"/>
          <w:marRight w:val="0"/>
          <w:marTop w:val="0"/>
          <w:marBottom w:val="0"/>
          <w:divBdr>
            <w:top w:val="none" w:sz="0" w:space="0" w:color="auto"/>
            <w:left w:val="none" w:sz="0" w:space="0" w:color="auto"/>
            <w:bottom w:val="none" w:sz="0" w:space="0" w:color="auto"/>
            <w:right w:val="none" w:sz="0" w:space="0" w:color="auto"/>
          </w:divBdr>
        </w:div>
        <w:div w:id="437990172">
          <w:marLeft w:val="640"/>
          <w:marRight w:val="0"/>
          <w:marTop w:val="0"/>
          <w:marBottom w:val="0"/>
          <w:divBdr>
            <w:top w:val="none" w:sz="0" w:space="0" w:color="auto"/>
            <w:left w:val="none" w:sz="0" w:space="0" w:color="auto"/>
            <w:bottom w:val="none" w:sz="0" w:space="0" w:color="auto"/>
            <w:right w:val="none" w:sz="0" w:space="0" w:color="auto"/>
          </w:divBdr>
        </w:div>
        <w:div w:id="528445915">
          <w:marLeft w:val="640"/>
          <w:marRight w:val="0"/>
          <w:marTop w:val="0"/>
          <w:marBottom w:val="0"/>
          <w:divBdr>
            <w:top w:val="none" w:sz="0" w:space="0" w:color="auto"/>
            <w:left w:val="none" w:sz="0" w:space="0" w:color="auto"/>
            <w:bottom w:val="none" w:sz="0" w:space="0" w:color="auto"/>
            <w:right w:val="none" w:sz="0" w:space="0" w:color="auto"/>
          </w:divBdr>
        </w:div>
        <w:div w:id="564217775">
          <w:marLeft w:val="640"/>
          <w:marRight w:val="0"/>
          <w:marTop w:val="0"/>
          <w:marBottom w:val="0"/>
          <w:divBdr>
            <w:top w:val="none" w:sz="0" w:space="0" w:color="auto"/>
            <w:left w:val="none" w:sz="0" w:space="0" w:color="auto"/>
            <w:bottom w:val="none" w:sz="0" w:space="0" w:color="auto"/>
            <w:right w:val="none" w:sz="0" w:space="0" w:color="auto"/>
          </w:divBdr>
        </w:div>
        <w:div w:id="595944270">
          <w:marLeft w:val="640"/>
          <w:marRight w:val="0"/>
          <w:marTop w:val="0"/>
          <w:marBottom w:val="0"/>
          <w:divBdr>
            <w:top w:val="none" w:sz="0" w:space="0" w:color="auto"/>
            <w:left w:val="none" w:sz="0" w:space="0" w:color="auto"/>
            <w:bottom w:val="none" w:sz="0" w:space="0" w:color="auto"/>
            <w:right w:val="none" w:sz="0" w:space="0" w:color="auto"/>
          </w:divBdr>
        </w:div>
        <w:div w:id="614024618">
          <w:marLeft w:val="640"/>
          <w:marRight w:val="0"/>
          <w:marTop w:val="0"/>
          <w:marBottom w:val="0"/>
          <w:divBdr>
            <w:top w:val="none" w:sz="0" w:space="0" w:color="auto"/>
            <w:left w:val="none" w:sz="0" w:space="0" w:color="auto"/>
            <w:bottom w:val="none" w:sz="0" w:space="0" w:color="auto"/>
            <w:right w:val="none" w:sz="0" w:space="0" w:color="auto"/>
          </w:divBdr>
        </w:div>
        <w:div w:id="619456244">
          <w:marLeft w:val="640"/>
          <w:marRight w:val="0"/>
          <w:marTop w:val="0"/>
          <w:marBottom w:val="0"/>
          <w:divBdr>
            <w:top w:val="none" w:sz="0" w:space="0" w:color="auto"/>
            <w:left w:val="none" w:sz="0" w:space="0" w:color="auto"/>
            <w:bottom w:val="none" w:sz="0" w:space="0" w:color="auto"/>
            <w:right w:val="none" w:sz="0" w:space="0" w:color="auto"/>
          </w:divBdr>
        </w:div>
        <w:div w:id="671568732">
          <w:marLeft w:val="640"/>
          <w:marRight w:val="0"/>
          <w:marTop w:val="0"/>
          <w:marBottom w:val="0"/>
          <w:divBdr>
            <w:top w:val="none" w:sz="0" w:space="0" w:color="auto"/>
            <w:left w:val="none" w:sz="0" w:space="0" w:color="auto"/>
            <w:bottom w:val="none" w:sz="0" w:space="0" w:color="auto"/>
            <w:right w:val="none" w:sz="0" w:space="0" w:color="auto"/>
          </w:divBdr>
        </w:div>
        <w:div w:id="711464173">
          <w:marLeft w:val="640"/>
          <w:marRight w:val="0"/>
          <w:marTop w:val="0"/>
          <w:marBottom w:val="0"/>
          <w:divBdr>
            <w:top w:val="none" w:sz="0" w:space="0" w:color="auto"/>
            <w:left w:val="none" w:sz="0" w:space="0" w:color="auto"/>
            <w:bottom w:val="none" w:sz="0" w:space="0" w:color="auto"/>
            <w:right w:val="none" w:sz="0" w:space="0" w:color="auto"/>
          </w:divBdr>
        </w:div>
        <w:div w:id="753631057">
          <w:marLeft w:val="640"/>
          <w:marRight w:val="0"/>
          <w:marTop w:val="0"/>
          <w:marBottom w:val="0"/>
          <w:divBdr>
            <w:top w:val="none" w:sz="0" w:space="0" w:color="auto"/>
            <w:left w:val="none" w:sz="0" w:space="0" w:color="auto"/>
            <w:bottom w:val="none" w:sz="0" w:space="0" w:color="auto"/>
            <w:right w:val="none" w:sz="0" w:space="0" w:color="auto"/>
          </w:divBdr>
        </w:div>
        <w:div w:id="773213451">
          <w:marLeft w:val="640"/>
          <w:marRight w:val="0"/>
          <w:marTop w:val="0"/>
          <w:marBottom w:val="0"/>
          <w:divBdr>
            <w:top w:val="none" w:sz="0" w:space="0" w:color="auto"/>
            <w:left w:val="none" w:sz="0" w:space="0" w:color="auto"/>
            <w:bottom w:val="none" w:sz="0" w:space="0" w:color="auto"/>
            <w:right w:val="none" w:sz="0" w:space="0" w:color="auto"/>
          </w:divBdr>
        </w:div>
        <w:div w:id="853954917">
          <w:marLeft w:val="640"/>
          <w:marRight w:val="0"/>
          <w:marTop w:val="0"/>
          <w:marBottom w:val="0"/>
          <w:divBdr>
            <w:top w:val="none" w:sz="0" w:space="0" w:color="auto"/>
            <w:left w:val="none" w:sz="0" w:space="0" w:color="auto"/>
            <w:bottom w:val="none" w:sz="0" w:space="0" w:color="auto"/>
            <w:right w:val="none" w:sz="0" w:space="0" w:color="auto"/>
          </w:divBdr>
        </w:div>
        <w:div w:id="870605297">
          <w:marLeft w:val="640"/>
          <w:marRight w:val="0"/>
          <w:marTop w:val="0"/>
          <w:marBottom w:val="0"/>
          <w:divBdr>
            <w:top w:val="none" w:sz="0" w:space="0" w:color="auto"/>
            <w:left w:val="none" w:sz="0" w:space="0" w:color="auto"/>
            <w:bottom w:val="none" w:sz="0" w:space="0" w:color="auto"/>
            <w:right w:val="none" w:sz="0" w:space="0" w:color="auto"/>
          </w:divBdr>
        </w:div>
        <w:div w:id="910039079">
          <w:marLeft w:val="640"/>
          <w:marRight w:val="0"/>
          <w:marTop w:val="0"/>
          <w:marBottom w:val="0"/>
          <w:divBdr>
            <w:top w:val="none" w:sz="0" w:space="0" w:color="auto"/>
            <w:left w:val="none" w:sz="0" w:space="0" w:color="auto"/>
            <w:bottom w:val="none" w:sz="0" w:space="0" w:color="auto"/>
            <w:right w:val="none" w:sz="0" w:space="0" w:color="auto"/>
          </w:divBdr>
        </w:div>
        <w:div w:id="943222578">
          <w:marLeft w:val="640"/>
          <w:marRight w:val="0"/>
          <w:marTop w:val="0"/>
          <w:marBottom w:val="0"/>
          <w:divBdr>
            <w:top w:val="none" w:sz="0" w:space="0" w:color="auto"/>
            <w:left w:val="none" w:sz="0" w:space="0" w:color="auto"/>
            <w:bottom w:val="none" w:sz="0" w:space="0" w:color="auto"/>
            <w:right w:val="none" w:sz="0" w:space="0" w:color="auto"/>
          </w:divBdr>
        </w:div>
        <w:div w:id="1001666434">
          <w:marLeft w:val="640"/>
          <w:marRight w:val="0"/>
          <w:marTop w:val="0"/>
          <w:marBottom w:val="0"/>
          <w:divBdr>
            <w:top w:val="none" w:sz="0" w:space="0" w:color="auto"/>
            <w:left w:val="none" w:sz="0" w:space="0" w:color="auto"/>
            <w:bottom w:val="none" w:sz="0" w:space="0" w:color="auto"/>
            <w:right w:val="none" w:sz="0" w:space="0" w:color="auto"/>
          </w:divBdr>
        </w:div>
        <w:div w:id="1075055788">
          <w:marLeft w:val="640"/>
          <w:marRight w:val="0"/>
          <w:marTop w:val="0"/>
          <w:marBottom w:val="0"/>
          <w:divBdr>
            <w:top w:val="none" w:sz="0" w:space="0" w:color="auto"/>
            <w:left w:val="none" w:sz="0" w:space="0" w:color="auto"/>
            <w:bottom w:val="none" w:sz="0" w:space="0" w:color="auto"/>
            <w:right w:val="none" w:sz="0" w:space="0" w:color="auto"/>
          </w:divBdr>
        </w:div>
        <w:div w:id="1138107591">
          <w:marLeft w:val="640"/>
          <w:marRight w:val="0"/>
          <w:marTop w:val="0"/>
          <w:marBottom w:val="0"/>
          <w:divBdr>
            <w:top w:val="none" w:sz="0" w:space="0" w:color="auto"/>
            <w:left w:val="none" w:sz="0" w:space="0" w:color="auto"/>
            <w:bottom w:val="none" w:sz="0" w:space="0" w:color="auto"/>
            <w:right w:val="none" w:sz="0" w:space="0" w:color="auto"/>
          </w:divBdr>
        </w:div>
        <w:div w:id="1187405238">
          <w:marLeft w:val="640"/>
          <w:marRight w:val="0"/>
          <w:marTop w:val="0"/>
          <w:marBottom w:val="0"/>
          <w:divBdr>
            <w:top w:val="none" w:sz="0" w:space="0" w:color="auto"/>
            <w:left w:val="none" w:sz="0" w:space="0" w:color="auto"/>
            <w:bottom w:val="none" w:sz="0" w:space="0" w:color="auto"/>
            <w:right w:val="none" w:sz="0" w:space="0" w:color="auto"/>
          </w:divBdr>
        </w:div>
        <w:div w:id="1234973605">
          <w:marLeft w:val="640"/>
          <w:marRight w:val="0"/>
          <w:marTop w:val="0"/>
          <w:marBottom w:val="0"/>
          <w:divBdr>
            <w:top w:val="none" w:sz="0" w:space="0" w:color="auto"/>
            <w:left w:val="none" w:sz="0" w:space="0" w:color="auto"/>
            <w:bottom w:val="none" w:sz="0" w:space="0" w:color="auto"/>
            <w:right w:val="none" w:sz="0" w:space="0" w:color="auto"/>
          </w:divBdr>
        </w:div>
        <w:div w:id="1254391149">
          <w:marLeft w:val="640"/>
          <w:marRight w:val="0"/>
          <w:marTop w:val="0"/>
          <w:marBottom w:val="0"/>
          <w:divBdr>
            <w:top w:val="none" w:sz="0" w:space="0" w:color="auto"/>
            <w:left w:val="none" w:sz="0" w:space="0" w:color="auto"/>
            <w:bottom w:val="none" w:sz="0" w:space="0" w:color="auto"/>
            <w:right w:val="none" w:sz="0" w:space="0" w:color="auto"/>
          </w:divBdr>
        </w:div>
        <w:div w:id="1365329176">
          <w:marLeft w:val="640"/>
          <w:marRight w:val="0"/>
          <w:marTop w:val="0"/>
          <w:marBottom w:val="0"/>
          <w:divBdr>
            <w:top w:val="none" w:sz="0" w:space="0" w:color="auto"/>
            <w:left w:val="none" w:sz="0" w:space="0" w:color="auto"/>
            <w:bottom w:val="none" w:sz="0" w:space="0" w:color="auto"/>
            <w:right w:val="none" w:sz="0" w:space="0" w:color="auto"/>
          </w:divBdr>
        </w:div>
        <w:div w:id="1373000931">
          <w:marLeft w:val="640"/>
          <w:marRight w:val="0"/>
          <w:marTop w:val="0"/>
          <w:marBottom w:val="0"/>
          <w:divBdr>
            <w:top w:val="none" w:sz="0" w:space="0" w:color="auto"/>
            <w:left w:val="none" w:sz="0" w:space="0" w:color="auto"/>
            <w:bottom w:val="none" w:sz="0" w:space="0" w:color="auto"/>
            <w:right w:val="none" w:sz="0" w:space="0" w:color="auto"/>
          </w:divBdr>
        </w:div>
        <w:div w:id="1399357111">
          <w:marLeft w:val="640"/>
          <w:marRight w:val="0"/>
          <w:marTop w:val="0"/>
          <w:marBottom w:val="0"/>
          <w:divBdr>
            <w:top w:val="none" w:sz="0" w:space="0" w:color="auto"/>
            <w:left w:val="none" w:sz="0" w:space="0" w:color="auto"/>
            <w:bottom w:val="none" w:sz="0" w:space="0" w:color="auto"/>
            <w:right w:val="none" w:sz="0" w:space="0" w:color="auto"/>
          </w:divBdr>
        </w:div>
        <w:div w:id="1411000520">
          <w:marLeft w:val="640"/>
          <w:marRight w:val="0"/>
          <w:marTop w:val="0"/>
          <w:marBottom w:val="0"/>
          <w:divBdr>
            <w:top w:val="none" w:sz="0" w:space="0" w:color="auto"/>
            <w:left w:val="none" w:sz="0" w:space="0" w:color="auto"/>
            <w:bottom w:val="none" w:sz="0" w:space="0" w:color="auto"/>
            <w:right w:val="none" w:sz="0" w:space="0" w:color="auto"/>
          </w:divBdr>
        </w:div>
        <w:div w:id="1415014117">
          <w:marLeft w:val="640"/>
          <w:marRight w:val="0"/>
          <w:marTop w:val="0"/>
          <w:marBottom w:val="0"/>
          <w:divBdr>
            <w:top w:val="none" w:sz="0" w:space="0" w:color="auto"/>
            <w:left w:val="none" w:sz="0" w:space="0" w:color="auto"/>
            <w:bottom w:val="none" w:sz="0" w:space="0" w:color="auto"/>
            <w:right w:val="none" w:sz="0" w:space="0" w:color="auto"/>
          </w:divBdr>
        </w:div>
        <w:div w:id="1478375324">
          <w:marLeft w:val="640"/>
          <w:marRight w:val="0"/>
          <w:marTop w:val="0"/>
          <w:marBottom w:val="0"/>
          <w:divBdr>
            <w:top w:val="none" w:sz="0" w:space="0" w:color="auto"/>
            <w:left w:val="none" w:sz="0" w:space="0" w:color="auto"/>
            <w:bottom w:val="none" w:sz="0" w:space="0" w:color="auto"/>
            <w:right w:val="none" w:sz="0" w:space="0" w:color="auto"/>
          </w:divBdr>
        </w:div>
        <w:div w:id="1528906667">
          <w:marLeft w:val="640"/>
          <w:marRight w:val="0"/>
          <w:marTop w:val="0"/>
          <w:marBottom w:val="0"/>
          <w:divBdr>
            <w:top w:val="none" w:sz="0" w:space="0" w:color="auto"/>
            <w:left w:val="none" w:sz="0" w:space="0" w:color="auto"/>
            <w:bottom w:val="none" w:sz="0" w:space="0" w:color="auto"/>
            <w:right w:val="none" w:sz="0" w:space="0" w:color="auto"/>
          </w:divBdr>
        </w:div>
        <w:div w:id="1632516306">
          <w:marLeft w:val="640"/>
          <w:marRight w:val="0"/>
          <w:marTop w:val="0"/>
          <w:marBottom w:val="0"/>
          <w:divBdr>
            <w:top w:val="none" w:sz="0" w:space="0" w:color="auto"/>
            <w:left w:val="none" w:sz="0" w:space="0" w:color="auto"/>
            <w:bottom w:val="none" w:sz="0" w:space="0" w:color="auto"/>
            <w:right w:val="none" w:sz="0" w:space="0" w:color="auto"/>
          </w:divBdr>
        </w:div>
        <w:div w:id="1658071744">
          <w:marLeft w:val="640"/>
          <w:marRight w:val="0"/>
          <w:marTop w:val="0"/>
          <w:marBottom w:val="0"/>
          <w:divBdr>
            <w:top w:val="none" w:sz="0" w:space="0" w:color="auto"/>
            <w:left w:val="none" w:sz="0" w:space="0" w:color="auto"/>
            <w:bottom w:val="none" w:sz="0" w:space="0" w:color="auto"/>
            <w:right w:val="none" w:sz="0" w:space="0" w:color="auto"/>
          </w:divBdr>
        </w:div>
        <w:div w:id="1673332419">
          <w:marLeft w:val="640"/>
          <w:marRight w:val="0"/>
          <w:marTop w:val="0"/>
          <w:marBottom w:val="0"/>
          <w:divBdr>
            <w:top w:val="none" w:sz="0" w:space="0" w:color="auto"/>
            <w:left w:val="none" w:sz="0" w:space="0" w:color="auto"/>
            <w:bottom w:val="none" w:sz="0" w:space="0" w:color="auto"/>
            <w:right w:val="none" w:sz="0" w:space="0" w:color="auto"/>
          </w:divBdr>
        </w:div>
        <w:div w:id="1718705083">
          <w:marLeft w:val="640"/>
          <w:marRight w:val="0"/>
          <w:marTop w:val="0"/>
          <w:marBottom w:val="0"/>
          <w:divBdr>
            <w:top w:val="none" w:sz="0" w:space="0" w:color="auto"/>
            <w:left w:val="none" w:sz="0" w:space="0" w:color="auto"/>
            <w:bottom w:val="none" w:sz="0" w:space="0" w:color="auto"/>
            <w:right w:val="none" w:sz="0" w:space="0" w:color="auto"/>
          </w:divBdr>
        </w:div>
        <w:div w:id="1767581641">
          <w:marLeft w:val="640"/>
          <w:marRight w:val="0"/>
          <w:marTop w:val="0"/>
          <w:marBottom w:val="0"/>
          <w:divBdr>
            <w:top w:val="none" w:sz="0" w:space="0" w:color="auto"/>
            <w:left w:val="none" w:sz="0" w:space="0" w:color="auto"/>
            <w:bottom w:val="none" w:sz="0" w:space="0" w:color="auto"/>
            <w:right w:val="none" w:sz="0" w:space="0" w:color="auto"/>
          </w:divBdr>
        </w:div>
        <w:div w:id="1768689756">
          <w:marLeft w:val="640"/>
          <w:marRight w:val="0"/>
          <w:marTop w:val="0"/>
          <w:marBottom w:val="0"/>
          <w:divBdr>
            <w:top w:val="none" w:sz="0" w:space="0" w:color="auto"/>
            <w:left w:val="none" w:sz="0" w:space="0" w:color="auto"/>
            <w:bottom w:val="none" w:sz="0" w:space="0" w:color="auto"/>
            <w:right w:val="none" w:sz="0" w:space="0" w:color="auto"/>
          </w:divBdr>
        </w:div>
        <w:div w:id="1780487046">
          <w:marLeft w:val="640"/>
          <w:marRight w:val="0"/>
          <w:marTop w:val="0"/>
          <w:marBottom w:val="0"/>
          <w:divBdr>
            <w:top w:val="none" w:sz="0" w:space="0" w:color="auto"/>
            <w:left w:val="none" w:sz="0" w:space="0" w:color="auto"/>
            <w:bottom w:val="none" w:sz="0" w:space="0" w:color="auto"/>
            <w:right w:val="none" w:sz="0" w:space="0" w:color="auto"/>
          </w:divBdr>
        </w:div>
        <w:div w:id="1795446648">
          <w:marLeft w:val="640"/>
          <w:marRight w:val="0"/>
          <w:marTop w:val="0"/>
          <w:marBottom w:val="0"/>
          <w:divBdr>
            <w:top w:val="none" w:sz="0" w:space="0" w:color="auto"/>
            <w:left w:val="none" w:sz="0" w:space="0" w:color="auto"/>
            <w:bottom w:val="none" w:sz="0" w:space="0" w:color="auto"/>
            <w:right w:val="none" w:sz="0" w:space="0" w:color="auto"/>
          </w:divBdr>
        </w:div>
        <w:div w:id="1851022959">
          <w:marLeft w:val="640"/>
          <w:marRight w:val="0"/>
          <w:marTop w:val="0"/>
          <w:marBottom w:val="0"/>
          <w:divBdr>
            <w:top w:val="none" w:sz="0" w:space="0" w:color="auto"/>
            <w:left w:val="none" w:sz="0" w:space="0" w:color="auto"/>
            <w:bottom w:val="none" w:sz="0" w:space="0" w:color="auto"/>
            <w:right w:val="none" w:sz="0" w:space="0" w:color="auto"/>
          </w:divBdr>
        </w:div>
        <w:div w:id="1862283584">
          <w:marLeft w:val="640"/>
          <w:marRight w:val="0"/>
          <w:marTop w:val="0"/>
          <w:marBottom w:val="0"/>
          <w:divBdr>
            <w:top w:val="none" w:sz="0" w:space="0" w:color="auto"/>
            <w:left w:val="none" w:sz="0" w:space="0" w:color="auto"/>
            <w:bottom w:val="none" w:sz="0" w:space="0" w:color="auto"/>
            <w:right w:val="none" w:sz="0" w:space="0" w:color="auto"/>
          </w:divBdr>
        </w:div>
        <w:div w:id="1913733920">
          <w:marLeft w:val="640"/>
          <w:marRight w:val="0"/>
          <w:marTop w:val="0"/>
          <w:marBottom w:val="0"/>
          <w:divBdr>
            <w:top w:val="none" w:sz="0" w:space="0" w:color="auto"/>
            <w:left w:val="none" w:sz="0" w:space="0" w:color="auto"/>
            <w:bottom w:val="none" w:sz="0" w:space="0" w:color="auto"/>
            <w:right w:val="none" w:sz="0" w:space="0" w:color="auto"/>
          </w:divBdr>
        </w:div>
        <w:div w:id="1926307616">
          <w:marLeft w:val="640"/>
          <w:marRight w:val="0"/>
          <w:marTop w:val="0"/>
          <w:marBottom w:val="0"/>
          <w:divBdr>
            <w:top w:val="none" w:sz="0" w:space="0" w:color="auto"/>
            <w:left w:val="none" w:sz="0" w:space="0" w:color="auto"/>
            <w:bottom w:val="none" w:sz="0" w:space="0" w:color="auto"/>
            <w:right w:val="none" w:sz="0" w:space="0" w:color="auto"/>
          </w:divBdr>
        </w:div>
        <w:div w:id="1940328183">
          <w:marLeft w:val="640"/>
          <w:marRight w:val="0"/>
          <w:marTop w:val="0"/>
          <w:marBottom w:val="0"/>
          <w:divBdr>
            <w:top w:val="none" w:sz="0" w:space="0" w:color="auto"/>
            <w:left w:val="none" w:sz="0" w:space="0" w:color="auto"/>
            <w:bottom w:val="none" w:sz="0" w:space="0" w:color="auto"/>
            <w:right w:val="none" w:sz="0" w:space="0" w:color="auto"/>
          </w:divBdr>
        </w:div>
        <w:div w:id="1943957053">
          <w:marLeft w:val="640"/>
          <w:marRight w:val="0"/>
          <w:marTop w:val="0"/>
          <w:marBottom w:val="0"/>
          <w:divBdr>
            <w:top w:val="none" w:sz="0" w:space="0" w:color="auto"/>
            <w:left w:val="none" w:sz="0" w:space="0" w:color="auto"/>
            <w:bottom w:val="none" w:sz="0" w:space="0" w:color="auto"/>
            <w:right w:val="none" w:sz="0" w:space="0" w:color="auto"/>
          </w:divBdr>
        </w:div>
        <w:div w:id="2041777296">
          <w:marLeft w:val="640"/>
          <w:marRight w:val="0"/>
          <w:marTop w:val="0"/>
          <w:marBottom w:val="0"/>
          <w:divBdr>
            <w:top w:val="none" w:sz="0" w:space="0" w:color="auto"/>
            <w:left w:val="none" w:sz="0" w:space="0" w:color="auto"/>
            <w:bottom w:val="none" w:sz="0" w:space="0" w:color="auto"/>
            <w:right w:val="none" w:sz="0" w:space="0" w:color="auto"/>
          </w:divBdr>
        </w:div>
        <w:div w:id="2114204111">
          <w:marLeft w:val="640"/>
          <w:marRight w:val="0"/>
          <w:marTop w:val="0"/>
          <w:marBottom w:val="0"/>
          <w:divBdr>
            <w:top w:val="none" w:sz="0" w:space="0" w:color="auto"/>
            <w:left w:val="none" w:sz="0" w:space="0" w:color="auto"/>
            <w:bottom w:val="none" w:sz="0" w:space="0" w:color="auto"/>
            <w:right w:val="none" w:sz="0" w:space="0" w:color="auto"/>
          </w:divBdr>
        </w:div>
      </w:divsChild>
    </w:div>
    <w:div w:id="2034844055">
      <w:bodyDiv w:val="1"/>
      <w:marLeft w:val="0"/>
      <w:marRight w:val="0"/>
      <w:marTop w:val="0"/>
      <w:marBottom w:val="0"/>
      <w:divBdr>
        <w:top w:val="none" w:sz="0" w:space="0" w:color="auto"/>
        <w:left w:val="none" w:sz="0" w:space="0" w:color="auto"/>
        <w:bottom w:val="none" w:sz="0" w:space="0" w:color="auto"/>
        <w:right w:val="none" w:sz="0" w:space="0" w:color="auto"/>
      </w:divBdr>
      <w:divsChild>
        <w:div w:id="108353607">
          <w:marLeft w:val="640"/>
          <w:marRight w:val="0"/>
          <w:marTop w:val="0"/>
          <w:marBottom w:val="0"/>
          <w:divBdr>
            <w:top w:val="none" w:sz="0" w:space="0" w:color="auto"/>
            <w:left w:val="none" w:sz="0" w:space="0" w:color="auto"/>
            <w:bottom w:val="none" w:sz="0" w:space="0" w:color="auto"/>
            <w:right w:val="none" w:sz="0" w:space="0" w:color="auto"/>
          </w:divBdr>
        </w:div>
        <w:div w:id="117799551">
          <w:marLeft w:val="640"/>
          <w:marRight w:val="0"/>
          <w:marTop w:val="0"/>
          <w:marBottom w:val="0"/>
          <w:divBdr>
            <w:top w:val="none" w:sz="0" w:space="0" w:color="auto"/>
            <w:left w:val="none" w:sz="0" w:space="0" w:color="auto"/>
            <w:bottom w:val="none" w:sz="0" w:space="0" w:color="auto"/>
            <w:right w:val="none" w:sz="0" w:space="0" w:color="auto"/>
          </w:divBdr>
        </w:div>
        <w:div w:id="120270419">
          <w:marLeft w:val="640"/>
          <w:marRight w:val="0"/>
          <w:marTop w:val="0"/>
          <w:marBottom w:val="0"/>
          <w:divBdr>
            <w:top w:val="none" w:sz="0" w:space="0" w:color="auto"/>
            <w:left w:val="none" w:sz="0" w:space="0" w:color="auto"/>
            <w:bottom w:val="none" w:sz="0" w:space="0" w:color="auto"/>
            <w:right w:val="none" w:sz="0" w:space="0" w:color="auto"/>
          </w:divBdr>
        </w:div>
        <w:div w:id="141235083">
          <w:marLeft w:val="640"/>
          <w:marRight w:val="0"/>
          <w:marTop w:val="0"/>
          <w:marBottom w:val="0"/>
          <w:divBdr>
            <w:top w:val="none" w:sz="0" w:space="0" w:color="auto"/>
            <w:left w:val="none" w:sz="0" w:space="0" w:color="auto"/>
            <w:bottom w:val="none" w:sz="0" w:space="0" w:color="auto"/>
            <w:right w:val="none" w:sz="0" w:space="0" w:color="auto"/>
          </w:divBdr>
        </w:div>
        <w:div w:id="147092173">
          <w:marLeft w:val="640"/>
          <w:marRight w:val="0"/>
          <w:marTop w:val="0"/>
          <w:marBottom w:val="0"/>
          <w:divBdr>
            <w:top w:val="none" w:sz="0" w:space="0" w:color="auto"/>
            <w:left w:val="none" w:sz="0" w:space="0" w:color="auto"/>
            <w:bottom w:val="none" w:sz="0" w:space="0" w:color="auto"/>
            <w:right w:val="none" w:sz="0" w:space="0" w:color="auto"/>
          </w:divBdr>
        </w:div>
        <w:div w:id="204417232">
          <w:marLeft w:val="640"/>
          <w:marRight w:val="0"/>
          <w:marTop w:val="0"/>
          <w:marBottom w:val="0"/>
          <w:divBdr>
            <w:top w:val="none" w:sz="0" w:space="0" w:color="auto"/>
            <w:left w:val="none" w:sz="0" w:space="0" w:color="auto"/>
            <w:bottom w:val="none" w:sz="0" w:space="0" w:color="auto"/>
            <w:right w:val="none" w:sz="0" w:space="0" w:color="auto"/>
          </w:divBdr>
        </w:div>
        <w:div w:id="270477055">
          <w:marLeft w:val="640"/>
          <w:marRight w:val="0"/>
          <w:marTop w:val="0"/>
          <w:marBottom w:val="0"/>
          <w:divBdr>
            <w:top w:val="none" w:sz="0" w:space="0" w:color="auto"/>
            <w:left w:val="none" w:sz="0" w:space="0" w:color="auto"/>
            <w:bottom w:val="none" w:sz="0" w:space="0" w:color="auto"/>
            <w:right w:val="none" w:sz="0" w:space="0" w:color="auto"/>
          </w:divBdr>
        </w:div>
        <w:div w:id="295724750">
          <w:marLeft w:val="640"/>
          <w:marRight w:val="0"/>
          <w:marTop w:val="0"/>
          <w:marBottom w:val="0"/>
          <w:divBdr>
            <w:top w:val="none" w:sz="0" w:space="0" w:color="auto"/>
            <w:left w:val="none" w:sz="0" w:space="0" w:color="auto"/>
            <w:bottom w:val="none" w:sz="0" w:space="0" w:color="auto"/>
            <w:right w:val="none" w:sz="0" w:space="0" w:color="auto"/>
          </w:divBdr>
        </w:div>
        <w:div w:id="386689348">
          <w:marLeft w:val="640"/>
          <w:marRight w:val="0"/>
          <w:marTop w:val="0"/>
          <w:marBottom w:val="0"/>
          <w:divBdr>
            <w:top w:val="none" w:sz="0" w:space="0" w:color="auto"/>
            <w:left w:val="none" w:sz="0" w:space="0" w:color="auto"/>
            <w:bottom w:val="none" w:sz="0" w:space="0" w:color="auto"/>
            <w:right w:val="none" w:sz="0" w:space="0" w:color="auto"/>
          </w:divBdr>
        </w:div>
        <w:div w:id="400099194">
          <w:marLeft w:val="640"/>
          <w:marRight w:val="0"/>
          <w:marTop w:val="0"/>
          <w:marBottom w:val="0"/>
          <w:divBdr>
            <w:top w:val="none" w:sz="0" w:space="0" w:color="auto"/>
            <w:left w:val="none" w:sz="0" w:space="0" w:color="auto"/>
            <w:bottom w:val="none" w:sz="0" w:space="0" w:color="auto"/>
            <w:right w:val="none" w:sz="0" w:space="0" w:color="auto"/>
          </w:divBdr>
        </w:div>
        <w:div w:id="441346451">
          <w:marLeft w:val="640"/>
          <w:marRight w:val="0"/>
          <w:marTop w:val="0"/>
          <w:marBottom w:val="0"/>
          <w:divBdr>
            <w:top w:val="none" w:sz="0" w:space="0" w:color="auto"/>
            <w:left w:val="none" w:sz="0" w:space="0" w:color="auto"/>
            <w:bottom w:val="none" w:sz="0" w:space="0" w:color="auto"/>
            <w:right w:val="none" w:sz="0" w:space="0" w:color="auto"/>
          </w:divBdr>
        </w:div>
        <w:div w:id="639726403">
          <w:marLeft w:val="640"/>
          <w:marRight w:val="0"/>
          <w:marTop w:val="0"/>
          <w:marBottom w:val="0"/>
          <w:divBdr>
            <w:top w:val="none" w:sz="0" w:space="0" w:color="auto"/>
            <w:left w:val="none" w:sz="0" w:space="0" w:color="auto"/>
            <w:bottom w:val="none" w:sz="0" w:space="0" w:color="auto"/>
            <w:right w:val="none" w:sz="0" w:space="0" w:color="auto"/>
          </w:divBdr>
        </w:div>
        <w:div w:id="784353169">
          <w:marLeft w:val="640"/>
          <w:marRight w:val="0"/>
          <w:marTop w:val="0"/>
          <w:marBottom w:val="0"/>
          <w:divBdr>
            <w:top w:val="none" w:sz="0" w:space="0" w:color="auto"/>
            <w:left w:val="none" w:sz="0" w:space="0" w:color="auto"/>
            <w:bottom w:val="none" w:sz="0" w:space="0" w:color="auto"/>
            <w:right w:val="none" w:sz="0" w:space="0" w:color="auto"/>
          </w:divBdr>
        </w:div>
        <w:div w:id="854611699">
          <w:marLeft w:val="640"/>
          <w:marRight w:val="0"/>
          <w:marTop w:val="0"/>
          <w:marBottom w:val="0"/>
          <w:divBdr>
            <w:top w:val="none" w:sz="0" w:space="0" w:color="auto"/>
            <w:left w:val="none" w:sz="0" w:space="0" w:color="auto"/>
            <w:bottom w:val="none" w:sz="0" w:space="0" w:color="auto"/>
            <w:right w:val="none" w:sz="0" w:space="0" w:color="auto"/>
          </w:divBdr>
        </w:div>
        <w:div w:id="866604443">
          <w:marLeft w:val="640"/>
          <w:marRight w:val="0"/>
          <w:marTop w:val="0"/>
          <w:marBottom w:val="0"/>
          <w:divBdr>
            <w:top w:val="none" w:sz="0" w:space="0" w:color="auto"/>
            <w:left w:val="none" w:sz="0" w:space="0" w:color="auto"/>
            <w:bottom w:val="none" w:sz="0" w:space="0" w:color="auto"/>
            <w:right w:val="none" w:sz="0" w:space="0" w:color="auto"/>
          </w:divBdr>
        </w:div>
        <w:div w:id="914582280">
          <w:marLeft w:val="640"/>
          <w:marRight w:val="0"/>
          <w:marTop w:val="0"/>
          <w:marBottom w:val="0"/>
          <w:divBdr>
            <w:top w:val="none" w:sz="0" w:space="0" w:color="auto"/>
            <w:left w:val="none" w:sz="0" w:space="0" w:color="auto"/>
            <w:bottom w:val="none" w:sz="0" w:space="0" w:color="auto"/>
            <w:right w:val="none" w:sz="0" w:space="0" w:color="auto"/>
          </w:divBdr>
        </w:div>
        <w:div w:id="931158104">
          <w:marLeft w:val="640"/>
          <w:marRight w:val="0"/>
          <w:marTop w:val="0"/>
          <w:marBottom w:val="0"/>
          <w:divBdr>
            <w:top w:val="none" w:sz="0" w:space="0" w:color="auto"/>
            <w:left w:val="none" w:sz="0" w:space="0" w:color="auto"/>
            <w:bottom w:val="none" w:sz="0" w:space="0" w:color="auto"/>
            <w:right w:val="none" w:sz="0" w:space="0" w:color="auto"/>
          </w:divBdr>
        </w:div>
        <w:div w:id="935209463">
          <w:marLeft w:val="640"/>
          <w:marRight w:val="0"/>
          <w:marTop w:val="0"/>
          <w:marBottom w:val="0"/>
          <w:divBdr>
            <w:top w:val="none" w:sz="0" w:space="0" w:color="auto"/>
            <w:left w:val="none" w:sz="0" w:space="0" w:color="auto"/>
            <w:bottom w:val="none" w:sz="0" w:space="0" w:color="auto"/>
            <w:right w:val="none" w:sz="0" w:space="0" w:color="auto"/>
          </w:divBdr>
        </w:div>
        <w:div w:id="943616773">
          <w:marLeft w:val="640"/>
          <w:marRight w:val="0"/>
          <w:marTop w:val="0"/>
          <w:marBottom w:val="0"/>
          <w:divBdr>
            <w:top w:val="none" w:sz="0" w:space="0" w:color="auto"/>
            <w:left w:val="none" w:sz="0" w:space="0" w:color="auto"/>
            <w:bottom w:val="none" w:sz="0" w:space="0" w:color="auto"/>
            <w:right w:val="none" w:sz="0" w:space="0" w:color="auto"/>
          </w:divBdr>
        </w:div>
        <w:div w:id="959918715">
          <w:marLeft w:val="640"/>
          <w:marRight w:val="0"/>
          <w:marTop w:val="0"/>
          <w:marBottom w:val="0"/>
          <w:divBdr>
            <w:top w:val="none" w:sz="0" w:space="0" w:color="auto"/>
            <w:left w:val="none" w:sz="0" w:space="0" w:color="auto"/>
            <w:bottom w:val="none" w:sz="0" w:space="0" w:color="auto"/>
            <w:right w:val="none" w:sz="0" w:space="0" w:color="auto"/>
          </w:divBdr>
        </w:div>
        <w:div w:id="1044447249">
          <w:marLeft w:val="640"/>
          <w:marRight w:val="0"/>
          <w:marTop w:val="0"/>
          <w:marBottom w:val="0"/>
          <w:divBdr>
            <w:top w:val="none" w:sz="0" w:space="0" w:color="auto"/>
            <w:left w:val="none" w:sz="0" w:space="0" w:color="auto"/>
            <w:bottom w:val="none" w:sz="0" w:space="0" w:color="auto"/>
            <w:right w:val="none" w:sz="0" w:space="0" w:color="auto"/>
          </w:divBdr>
        </w:div>
        <w:div w:id="1055204067">
          <w:marLeft w:val="640"/>
          <w:marRight w:val="0"/>
          <w:marTop w:val="0"/>
          <w:marBottom w:val="0"/>
          <w:divBdr>
            <w:top w:val="none" w:sz="0" w:space="0" w:color="auto"/>
            <w:left w:val="none" w:sz="0" w:space="0" w:color="auto"/>
            <w:bottom w:val="none" w:sz="0" w:space="0" w:color="auto"/>
            <w:right w:val="none" w:sz="0" w:space="0" w:color="auto"/>
          </w:divBdr>
        </w:div>
        <w:div w:id="1069690467">
          <w:marLeft w:val="640"/>
          <w:marRight w:val="0"/>
          <w:marTop w:val="0"/>
          <w:marBottom w:val="0"/>
          <w:divBdr>
            <w:top w:val="none" w:sz="0" w:space="0" w:color="auto"/>
            <w:left w:val="none" w:sz="0" w:space="0" w:color="auto"/>
            <w:bottom w:val="none" w:sz="0" w:space="0" w:color="auto"/>
            <w:right w:val="none" w:sz="0" w:space="0" w:color="auto"/>
          </w:divBdr>
        </w:div>
        <w:div w:id="1110781447">
          <w:marLeft w:val="640"/>
          <w:marRight w:val="0"/>
          <w:marTop w:val="0"/>
          <w:marBottom w:val="0"/>
          <w:divBdr>
            <w:top w:val="none" w:sz="0" w:space="0" w:color="auto"/>
            <w:left w:val="none" w:sz="0" w:space="0" w:color="auto"/>
            <w:bottom w:val="none" w:sz="0" w:space="0" w:color="auto"/>
            <w:right w:val="none" w:sz="0" w:space="0" w:color="auto"/>
          </w:divBdr>
        </w:div>
        <w:div w:id="1116631608">
          <w:marLeft w:val="640"/>
          <w:marRight w:val="0"/>
          <w:marTop w:val="0"/>
          <w:marBottom w:val="0"/>
          <w:divBdr>
            <w:top w:val="none" w:sz="0" w:space="0" w:color="auto"/>
            <w:left w:val="none" w:sz="0" w:space="0" w:color="auto"/>
            <w:bottom w:val="none" w:sz="0" w:space="0" w:color="auto"/>
            <w:right w:val="none" w:sz="0" w:space="0" w:color="auto"/>
          </w:divBdr>
        </w:div>
        <w:div w:id="1132016758">
          <w:marLeft w:val="640"/>
          <w:marRight w:val="0"/>
          <w:marTop w:val="0"/>
          <w:marBottom w:val="0"/>
          <w:divBdr>
            <w:top w:val="none" w:sz="0" w:space="0" w:color="auto"/>
            <w:left w:val="none" w:sz="0" w:space="0" w:color="auto"/>
            <w:bottom w:val="none" w:sz="0" w:space="0" w:color="auto"/>
            <w:right w:val="none" w:sz="0" w:space="0" w:color="auto"/>
          </w:divBdr>
        </w:div>
        <w:div w:id="1148130423">
          <w:marLeft w:val="640"/>
          <w:marRight w:val="0"/>
          <w:marTop w:val="0"/>
          <w:marBottom w:val="0"/>
          <w:divBdr>
            <w:top w:val="none" w:sz="0" w:space="0" w:color="auto"/>
            <w:left w:val="none" w:sz="0" w:space="0" w:color="auto"/>
            <w:bottom w:val="none" w:sz="0" w:space="0" w:color="auto"/>
            <w:right w:val="none" w:sz="0" w:space="0" w:color="auto"/>
          </w:divBdr>
        </w:div>
        <w:div w:id="1151022972">
          <w:marLeft w:val="640"/>
          <w:marRight w:val="0"/>
          <w:marTop w:val="0"/>
          <w:marBottom w:val="0"/>
          <w:divBdr>
            <w:top w:val="none" w:sz="0" w:space="0" w:color="auto"/>
            <w:left w:val="none" w:sz="0" w:space="0" w:color="auto"/>
            <w:bottom w:val="none" w:sz="0" w:space="0" w:color="auto"/>
            <w:right w:val="none" w:sz="0" w:space="0" w:color="auto"/>
          </w:divBdr>
        </w:div>
        <w:div w:id="1154030179">
          <w:marLeft w:val="640"/>
          <w:marRight w:val="0"/>
          <w:marTop w:val="0"/>
          <w:marBottom w:val="0"/>
          <w:divBdr>
            <w:top w:val="none" w:sz="0" w:space="0" w:color="auto"/>
            <w:left w:val="none" w:sz="0" w:space="0" w:color="auto"/>
            <w:bottom w:val="none" w:sz="0" w:space="0" w:color="auto"/>
            <w:right w:val="none" w:sz="0" w:space="0" w:color="auto"/>
          </w:divBdr>
        </w:div>
        <w:div w:id="1208176926">
          <w:marLeft w:val="640"/>
          <w:marRight w:val="0"/>
          <w:marTop w:val="0"/>
          <w:marBottom w:val="0"/>
          <w:divBdr>
            <w:top w:val="none" w:sz="0" w:space="0" w:color="auto"/>
            <w:left w:val="none" w:sz="0" w:space="0" w:color="auto"/>
            <w:bottom w:val="none" w:sz="0" w:space="0" w:color="auto"/>
            <w:right w:val="none" w:sz="0" w:space="0" w:color="auto"/>
          </w:divBdr>
        </w:div>
        <w:div w:id="1209368415">
          <w:marLeft w:val="640"/>
          <w:marRight w:val="0"/>
          <w:marTop w:val="0"/>
          <w:marBottom w:val="0"/>
          <w:divBdr>
            <w:top w:val="none" w:sz="0" w:space="0" w:color="auto"/>
            <w:left w:val="none" w:sz="0" w:space="0" w:color="auto"/>
            <w:bottom w:val="none" w:sz="0" w:space="0" w:color="auto"/>
            <w:right w:val="none" w:sz="0" w:space="0" w:color="auto"/>
          </w:divBdr>
        </w:div>
        <w:div w:id="1236471908">
          <w:marLeft w:val="640"/>
          <w:marRight w:val="0"/>
          <w:marTop w:val="0"/>
          <w:marBottom w:val="0"/>
          <w:divBdr>
            <w:top w:val="none" w:sz="0" w:space="0" w:color="auto"/>
            <w:left w:val="none" w:sz="0" w:space="0" w:color="auto"/>
            <w:bottom w:val="none" w:sz="0" w:space="0" w:color="auto"/>
            <w:right w:val="none" w:sz="0" w:space="0" w:color="auto"/>
          </w:divBdr>
        </w:div>
        <w:div w:id="1295255661">
          <w:marLeft w:val="640"/>
          <w:marRight w:val="0"/>
          <w:marTop w:val="0"/>
          <w:marBottom w:val="0"/>
          <w:divBdr>
            <w:top w:val="none" w:sz="0" w:space="0" w:color="auto"/>
            <w:left w:val="none" w:sz="0" w:space="0" w:color="auto"/>
            <w:bottom w:val="none" w:sz="0" w:space="0" w:color="auto"/>
            <w:right w:val="none" w:sz="0" w:space="0" w:color="auto"/>
          </w:divBdr>
        </w:div>
        <w:div w:id="1302731452">
          <w:marLeft w:val="640"/>
          <w:marRight w:val="0"/>
          <w:marTop w:val="0"/>
          <w:marBottom w:val="0"/>
          <w:divBdr>
            <w:top w:val="none" w:sz="0" w:space="0" w:color="auto"/>
            <w:left w:val="none" w:sz="0" w:space="0" w:color="auto"/>
            <w:bottom w:val="none" w:sz="0" w:space="0" w:color="auto"/>
            <w:right w:val="none" w:sz="0" w:space="0" w:color="auto"/>
          </w:divBdr>
        </w:div>
        <w:div w:id="1320619297">
          <w:marLeft w:val="640"/>
          <w:marRight w:val="0"/>
          <w:marTop w:val="0"/>
          <w:marBottom w:val="0"/>
          <w:divBdr>
            <w:top w:val="none" w:sz="0" w:space="0" w:color="auto"/>
            <w:left w:val="none" w:sz="0" w:space="0" w:color="auto"/>
            <w:bottom w:val="none" w:sz="0" w:space="0" w:color="auto"/>
            <w:right w:val="none" w:sz="0" w:space="0" w:color="auto"/>
          </w:divBdr>
        </w:div>
        <w:div w:id="1417484307">
          <w:marLeft w:val="640"/>
          <w:marRight w:val="0"/>
          <w:marTop w:val="0"/>
          <w:marBottom w:val="0"/>
          <w:divBdr>
            <w:top w:val="none" w:sz="0" w:space="0" w:color="auto"/>
            <w:left w:val="none" w:sz="0" w:space="0" w:color="auto"/>
            <w:bottom w:val="none" w:sz="0" w:space="0" w:color="auto"/>
            <w:right w:val="none" w:sz="0" w:space="0" w:color="auto"/>
          </w:divBdr>
        </w:div>
        <w:div w:id="1422679092">
          <w:marLeft w:val="640"/>
          <w:marRight w:val="0"/>
          <w:marTop w:val="0"/>
          <w:marBottom w:val="0"/>
          <w:divBdr>
            <w:top w:val="none" w:sz="0" w:space="0" w:color="auto"/>
            <w:left w:val="none" w:sz="0" w:space="0" w:color="auto"/>
            <w:bottom w:val="none" w:sz="0" w:space="0" w:color="auto"/>
            <w:right w:val="none" w:sz="0" w:space="0" w:color="auto"/>
          </w:divBdr>
        </w:div>
        <w:div w:id="1514882190">
          <w:marLeft w:val="640"/>
          <w:marRight w:val="0"/>
          <w:marTop w:val="0"/>
          <w:marBottom w:val="0"/>
          <w:divBdr>
            <w:top w:val="none" w:sz="0" w:space="0" w:color="auto"/>
            <w:left w:val="none" w:sz="0" w:space="0" w:color="auto"/>
            <w:bottom w:val="none" w:sz="0" w:space="0" w:color="auto"/>
            <w:right w:val="none" w:sz="0" w:space="0" w:color="auto"/>
          </w:divBdr>
        </w:div>
        <w:div w:id="1534999383">
          <w:marLeft w:val="640"/>
          <w:marRight w:val="0"/>
          <w:marTop w:val="0"/>
          <w:marBottom w:val="0"/>
          <w:divBdr>
            <w:top w:val="none" w:sz="0" w:space="0" w:color="auto"/>
            <w:left w:val="none" w:sz="0" w:space="0" w:color="auto"/>
            <w:bottom w:val="none" w:sz="0" w:space="0" w:color="auto"/>
            <w:right w:val="none" w:sz="0" w:space="0" w:color="auto"/>
          </w:divBdr>
        </w:div>
        <w:div w:id="1542982679">
          <w:marLeft w:val="640"/>
          <w:marRight w:val="0"/>
          <w:marTop w:val="0"/>
          <w:marBottom w:val="0"/>
          <w:divBdr>
            <w:top w:val="none" w:sz="0" w:space="0" w:color="auto"/>
            <w:left w:val="none" w:sz="0" w:space="0" w:color="auto"/>
            <w:bottom w:val="none" w:sz="0" w:space="0" w:color="auto"/>
            <w:right w:val="none" w:sz="0" w:space="0" w:color="auto"/>
          </w:divBdr>
        </w:div>
        <w:div w:id="1627081390">
          <w:marLeft w:val="640"/>
          <w:marRight w:val="0"/>
          <w:marTop w:val="0"/>
          <w:marBottom w:val="0"/>
          <w:divBdr>
            <w:top w:val="none" w:sz="0" w:space="0" w:color="auto"/>
            <w:left w:val="none" w:sz="0" w:space="0" w:color="auto"/>
            <w:bottom w:val="none" w:sz="0" w:space="0" w:color="auto"/>
            <w:right w:val="none" w:sz="0" w:space="0" w:color="auto"/>
          </w:divBdr>
        </w:div>
        <w:div w:id="1756055345">
          <w:marLeft w:val="640"/>
          <w:marRight w:val="0"/>
          <w:marTop w:val="0"/>
          <w:marBottom w:val="0"/>
          <w:divBdr>
            <w:top w:val="none" w:sz="0" w:space="0" w:color="auto"/>
            <w:left w:val="none" w:sz="0" w:space="0" w:color="auto"/>
            <w:bottom w:val="none" w:sz="0" w:space="0" w:color="auto"/>
            <w:right w:val="none" w:sz="0" w:space="0" w:color="auto"/>
          </w:divBdr>
        </w:div>
        <w:div w:id="1797333042">
          <w:marLeft w:val="640"/>
          <w:marRight w:val="0"/>
          <w:marTop w:val="0"/>
          <w:marBottom w:val="0"/>
          <w:divBdr>
            <w:top w:val="none" w:sz="0" w:space="0" w:color="auto"/>
            <w:left w:val="none" w:sz="0" w:space="0" w:color="auto"/>
            <w:bottom w:val="none" w:sz="0" w:space="0" w:color="auto"/>
            <w:right w:val="none" w:sz="0" w:space="0" w:color="auto"/>
          </w:divBdr>
        </w:div>
        <w:div w:id="1903829291">
          <w:marLeft w:val="640"/>
          <w:marRight w:val="0"/>
          <w:marTop w:val="0"/>
          <w:marBottom w:val="0"/>
          <w:divBdr>
            <w:top w:val="none" w:sz="0" w:space="0" w:color="auto"/>
            <w:left w:val="none" w:sz="0" w:space="0" w:color="auto"/>
            <w:bottom w:val="none" w:sz="0" w:space="0" w:color="auto"/>
            <w:right w:val="none" w:sz="0" w:space="0" w:color="auto"/>
          </w:divBdr>
        </w:div>
        <w:div w:id="1905555984">
          <w:marLeft w:val="640"/>
          <w:marRight w:val="0"/>
          <w:marTop w:val="0"/>
          <w:marBottom w:val="0"/>
          <w:divBdr>
            <w:top w:val="none" w:sz="0" w:space="0" w:color="auto"/>
            <w:left w:val="none" w:sz="0" w:space="0" w:color="auto"/>
            <w:bottom w:val="none" w:sz="0" w:space="0" w:color="auto"/>
            <w:right w:val="none" w:sz="0" w:space="0" w:color="auto"/>
          </w:divBdr>
        </w:div>
        <w:div w:id="1957639125">
          <w:marLeft w:val="640"/>
          <w:marRight w:val="0"/>
          <w:marTop w:val="0"/>
          <w:marBottom w:val="0"/>
          <w:divBdr>
            <w:top w:val="none" w:sz="0" w:space="0" w:color="auto"/>
            <w:left w:val="none" w:sz="0" w:space="0" w:color="auto"/>
            <w:bottom w:val="none" w:sz="0" w:space="0" w:color="auto"/>
            <w:right w:val="none" w:sz="0" w:space="0" w:color="auto"/>
          </w:divBdr>
        </w:div>
        <w:div w:id="1972322987">
          <w:marLeft w:val="640"/>
          <w:marRight w:val="0"/>
          <w:marTop w:val="0"/>
          <w:marBottom w:val="0"/>
          <w:divBdr>
            <w:top w:val="none" w:sz="0" w:space="0" w:color="auto"/>
            <w:left w:val="none" w:sz="0" w:space="0" w:color="auto"/>
            <w:bottom w:val="none" w:sz="0" w:space="0" w:color="auto"/>
            <w:right w:val="none" w:sz="0" w:space="0" w:color="auto"/>
          </w:divBdr>
        </w:div>
        <w:div w:id="2015644204">
          <w:marLeft w:val="640"/>
          <w:marRight w:val="0"/>
          <w:marTop w:val="0"/>
          <w:marBottom w:val="0"/>
          <w:divBdr>
            <w:top w:val="none" w:sz="0" w:space="0" w:color="auto"/>
            <w:left w:val="none" w:sz="0" w:space="0" w:color="auto"/>
            <w:bottom w:val="none" w:sz="0" w:space="0" w:color="auto"/>
            <w:right w:val="none" w:sz="0" w:space="0" w:color="auto"/>
          </w:divBdr>
        </w:div>
        <w:div w:id="2018843813">
          <w:marLeft w:val="640"/>
          <w:marRight w:val="0"/>
          <w:marTop w:val="0"/>
          <w:marBottom w:val="0"/>
          <w:divBdr>
            <w:top w:val="none" w:sz="0" w:space="0" w:color="auto"/>
            <w:left w:val="none" w:sz="0" w:space="0" w:color="auto"/>
            <w:bottom w:val="none" w:sz="0" w:space="0" w:color="auto"/>
            <w:right w:val="none" w:sz="0" w:space="0" w:color="auto"/>
          </w:divBdr>
        </w:div>
        <w:div w:id="2036492436">
          <w:marLeft w:val="640"/>
          <w:marRight w:val="0"/>
          <w:marTop w:val="0"/>
          <w:marBottom w:val="0"/>
          <w:divBdr>
            <w:top w:val="none" w:sz="0" w:space="0" w:color="auto"/>
            <w:left w:val="none" w:sz="0" w:space="0" w:color="auto"/>
            <w:bottom w:val="none" w:sz="0" w:space="0" w:color="auto"/>
            <w:right w:val="none" w:sz="0" w:space="0" w:color="auto"/>
          </w:divBdr>
        </w:div>
        <w:div w:id="2115635637">
          <w:marLeft w:val="640"/>
          <w:marRight w:val="0"/>
          <w:marTop w:val="0"/>
          <w:marBottom w:val="0"/>
          <w:divBdr>
            <w:top w:val="none" w:sz="0" w:space="0" w:color="auto"/>
            <w:left w:val="none" w:sz="0" w:space="0" w:color="auto"/>
            <w:bottom w:val="none" w:sz="0" w:space="0" w:color="auto"/>
            <w:right w:val="none" w:sz="0" w:space="0" w:color="auto"/>
          </w:divBdr>
        </w:div>
      </w:divsChild>
    </w:div>
    <w:div w:id="2038462053">
      <w:bodyDiv w:val="1"/>
      <w:marLeft w:val="0"/>
      <w:marRight w:val="0"/>
      <w:marTop w:val="0"/>
      <w:marBottom w:val="0"/>
      <w:divBdr>
        <w:top w:val="none" w:sz="0" w:space="0" w:color="auto"/>
        <w:left w:val="none" w:sz="0" w:space="0" w:color="auto"/>
        <w:bottom w:val="none" w:sz="0" w:space="0" w:color="auto"/>
        <w:right w:val="none" w:sz="0" w:space="0" w:color="auto"/>
      </w:divBdr>
      <w:divsChild>
        <w:div w:id="73862904">
          <w:marLeft w:val="640"/>
          <w:marRight w:val="0"/>
          <w:marTop w:val="0"/>
          <w:marBottom w:val="0"/>
          <w:divBdr>
            <w:top w:val="none" w:sz="0" w:space="0" w:color="auto"/>
            <w:left w:val="none" w:sz="0" w:space="0" w:color="auto"/>
            <w:bottom w:val="none" w:sz="0" w:space="0" w:color="auto"/>
            <w:right w:val="none" w:sz="0" w:space="0" w:color="auto"/>
          </w:divBdr>
        </w:div>
        <w:div w:id="106779776">
          <w:marLeft w:val="640"/>
          <w:marRight w:val="0"/>
          <w:marTop w:val="0"/>
          <w:marBottom w:val="0"/>
          <w:divBdr>
            <w:top w:val="none" w:sz="0" w:space="0" w:color="auto"/>
            <w:left w:val="none" w:sz="0" w:space="0" w:color="auto"/>
            <w:bottom w:val="none" w:sz="0" w:space="0" w:color="auto"/>
            <w:right w:val="none" w:sz="0" w:space="0" w:color="auto"/>
          </w:divBdr>
        </w:div>
        <w:div w:id="114494641">
          <w:marLeft w:val="640"/>
          <w:marRight w:val="0"/>
          <w:marTop w:val="0"/>
          <w:marBottom w:val="0"/>
          <w:divBdr>
            <w:top w:val="none" w:sz="0" w:space="0" w:color="auto"/>
            <w:left w:val="none" w:sz="0" w:space="0" w:color="auto"/>
            <w:bottom w:val="none" w:sz="0" w:space="0" w:color="auto"/>
            <w:right w:val="none" w:sz="0" w:space="0" w:color="auto"/>
          </w:divBdr>
        </w:div>
        <w:div w:id="120197943">
          <w:marLeft w:val="640"/>
          <w:marRight w:val="0"/>
          <w:marTop w:val="0"/>
          <w:marBottom w:val="0"/>
          <w:divBdr>
            <w:top w:val="none" w:sz="0" w:space="0" w:color="auto"/>
            <w:left w:val="none" w:sz="0" w:space="0" w:color="auto"/>
            <w:bottom w:val="none" w:sz="0" w:space="0" w:color="auto"/>
            <w:right w:val="none" w:sz="0" w:space="0" w:color="auto"/>
          </w:divBdr>
        </w:div>
        <w:div w:id="150021097">
          <w:marLeft w:val="640"/>
          <w:marRight w:val="0"/>
          <w:marTop w:val="0"/>
          <w:marBottom w:val="0"/>
          <w:divBdr>
            <w:top w:val="none" w:sz="0" w:space="0" w:color="auto"/>
            <w:left w:val="none" w:sz="0" w:space="0" w:color="auto"/>
            <w:bottom w:val="none" w:sz="0" w:space="0" w:color="auto"/>
            <w:right w:val="none" w:sz="0" w:space="0" w:color="auto"/>
          </w:divBdr>
        </w:div>
        <w:div w:id="165941111">
          <w:marLeft w:val="640"/>
          <w:marRight w:val="0"/>
          <w:marTop w:val="0"/>
          <w:marBottom w:val="0"/>
          <w:divBdr>
            <w:top w:val="none" w:sz="0" w:space="0" w:color="auto"/>
            <w:left w:val="none" w:sz="0" w:space="0" w:color="auto"/>
            <w:bottom w:val="none" w:sz="0" w:space="0" w:color="auto"/>
            <w:right w:val="none" w:sz="0" w:space="0" w:color="auto"/>
          </w:divBdr>
        </w:div>
        <w:div w:id="210699859">
          <w:marLeft w:val="640"/>
          <w:marRight w:val="0"/>
          <w:marTop w:val="0"/>
          <w:marBottom w:val="0"/>
          <w:divBdr>
            <w:top w:val="none" w:sz="0" w:space="0" w:color="auto"/>
            <w:left w:val="none" w:sz="0" w:space="0" w:color="auto"/>
            <w:bottom w:val="none" w:sz="0" w:space="0" w:color="auto"/>
            <w:right w:val="none" w:sz="0" w:space="0" w:color="auto"/>
          </w:divBdr>
        </w:div>
        <w:div w:id="228424110">
          <w:marLeft w:val="640"/>
          <w:marRight w:val="0"/>
          <w:marTop w:val="0"/>
          <w:marBottom w:val="0"/>
          <w:divBdr>
            <w:top w:val="none" w:sz="0" w:space="0" w:color="auto"/>
            <w:left w:val="none" w:sz="0" w:space="0" w:color="auto"/>
            <w:bottom w:val="none" w:sz="0" w:space="0" w:color="auto"/>
            <w:right w:val="none" w:sz="0" w:space="0" w:color="auto"/>
          </w:divBdr>
        </w:div>
        <w:div w:id="229463852">
          <w:marLeft w:val="640"/>
          <w:marRight w:val="0"/>
          <w:marTop w:val="0"/>
          <w:marBottom w:val="0"/>
          <w:divBdr>
            <w:top w:val="none" w:sz="0" w:space="0" w:color="auto"/>
            <w:left w:val="none" w:sz="0" w:space="0" w:color="auto"/>
            <w:bottom w:val="none" w:sz="0" w:space="0" w:color="auto"/>
            <w:right w:val="none" w:sz="0" w:space="0" w:color="auto"/>
          </w:divBdr>
        </w:div>
        <w:div w:id="245311778">
          <w:marLeft w:val="640"/>
          <w:marRight w:val="0"/>
          <w:marTop w:val="0"/>
          <w:marBottom w:val="0"/>
          <w:divBdr>
            <w:top w:val="none" w:sz="0" w:space="0" w:color="auto"/>
            <w:left w:val="none" w:sz="0" w:space="0" w:color="auto"/>
            <w:bottom w:val="none" w:sz="0" w:space="0" w:color="auto"/>
            <w:right w:val="none" w:sz="0" w:space="0" w:color="auto"/>
          </w:divBdr>
        </w:div>
        <w:div w:id="267809925">
          <w:marLeft w:val="640"/>
          <w:marRight w:val="0"/>
          <w:marTop w:val="0"/>
          <w:marBottom w:val="0"/>
          <w:divBdr>
            <w:top w:val="none" w:sz="0" w:space="0" w:color="auto"/>
            <w:left w:val="none" w:sz="0" w:space="0" w:color="auto"/>
            <w:bottom w:val="none" w:sz="0" w:space="0" w:color="auto"/>
            <w:right w:val="none" w:sz="0" w:space="0" w:color="auto"/>
          </w:divBdr>
        </w:div>
        <w:div w:id="270825593">
          <w:marLeft w:val="640"/>
          <w:marRight w:val="0"/>
          <w:marTop w:val="0"/>
          <w:marBottom w:val="0"/>
          <w:divBdr>
            <w:top w:val="none" w:sz="0" w:space="0" w:color="auto"/>
            <w:left w:val="none" w:sz="0" w:space="0" w:color="auto"/>
            <w:bottom w:val="none" w:sz="0" w:space="0" w:color="auto"/>
            <w:right w:val="none" w:sz="0" w:space="0" w:color="auto"/>
          </w:divBdr>
        </w:div>
        <w:div w:id="331379227">
          <w:marLeft w:val="640"/>
          <w:marRight w:val="0"/>
          <w:marTop w:val="0"/>
          <w:marBottom w:val="0"/>
          <w:divBdr>
            <w:top w:val="none" w:sz="0" w:space="0" w:color="auto"/>
            <w:left w:val="none" w:sz="0" w:space="0" w:color="auto"/>
            <w:bottom w:val="none" w:sz="0" w:space="0" w:color="auto"/>
            <w:right w:val="none" w:sz="0" w:space="0" w:color="auto"/>
          </w:divBdr>
        </w:div>
        <w:div w:id="340592373">
          <w:marLeft w:val="640"/>
          <w:marRight w:val="0"/>
          <w:marTop w:val="0"/>
          <w:marBottom w:val="0"/>
          <w:divBdr>
            <w:top w:val="none" w:sz="0" w:space="0" w:color="auto"/>
            <w:left w:val="none" w:sz="0" w:space="0" w:color="auto"/>
            <w:bottom w:val="none" w:sz="0" w:space="0" w:color="auto"/>
            <w:right w:val="none" w:sz="0" w:space="0" w:color="auto"/>
          </w:divBdr>
        </w:div>
        <w:div w:id="354621327">
          <w:marLeft w:val="640"/>
          <w:marRight w:val="0"/>
          <w:marTop w:val="0"/>
          <w:marBottom w:val="0"/>
          <w:divBdr>
            <w:top w:val="none" w:sz="0" w:space="0" w:color="auto"/>
            <w:left w:val="none" w:sz="0" w:space="0" w:color="auto"/>
            <w:bottom w:val="none" w:sz="0" w:space="0" w:color="auto"/>
            <w:right w:val="none" w:sz="0" w:space="0" w:color="auto"/>
          </w:divBdr>
        </w:div>
        <w:div w:id="384717536">
          <w:marLeft w:val="640"/>
          <w:marRight w:val="0"/>
          <w:marTop w:val="0"/>
          <w:marBottom w:val="0"/>
          <w:divBdr>
            <w:top w:val="none" w:sz="0" w:space="0" w:color="auto"/>
            <w:left w:val="none" w:sz="0" w:space="0" w:color="auto"/>
            <w:bottom w:val="none" w:sz="0" w:space="0" w:color="auto"/>
            <w:right w:val="none" w:sz="0" w:space="0" w:color="auto"/>
          </w:divBdr>
        </w:div>
        <w:div w:id="396903284">
          <w:marLeft w:val="640"/>
          <w:marRight w:val="0"/>
          <w:marTop w:val="0"/>
          <w:marBottom w:val="0"/>
          <w:divBdr>
            <w:top w:val="none" w:sz="0" w:space="0" w:color="auto"/>
            <w:left w:val="none" w:sz="0" w:space="0" w:color="auto"/>
            <w:bottom w:val="none" w:sz="0" w:space="0" w:color="auto"/>
            <w:right w:val="none" w:sz="0" w:space="0" w:color="auto"/>
          </w:divBdr>
        </w:div>
        <w:div w:id="466317093">
          <w:marLeft w:val="640"/>
          <w:marRight w:val="0"/>
          <w:marTop w:val="0"/>
          <w:marBottom w:val="0"/>
          <w:divBdr>
            <w:top w:val="none" w:sz="0" w:space="0" w:color="auto"/>
            <w:left w:val="none" w:sz="0" w:space="0" w:color="auto"/>
            <w:bottom w:val="none" w:sz="0" w:space="0" w:color="auto"/>
            <w:right w:val="none" w:sz="0" w:space="0" w:color="auto"/>
          </w:divBdr>
        </w:div>
        <w:div w:id="486017582">
          <w:marLeft w:val="640"/>
          <w:marRight w:val="0"/>
          <w:marTop w:val="0"/>
          <w:marBottom w:val="0"/>
          <w:divBdr>
            <w:top w:val="none" w:sz="0" w:space="0" w:color="auto"/>
            <w:left w:val="none" w:sz="0" w:space="0" w:color="auto"/>
            <w:bottom w:val="none" w:sz="0" w:space="0" w:color="auto"/>
            <w:right w:val="none" w:sz="0" w:space="0" w:color="auto"/>
          </w:divBdr>
        </w:div>
        <w:div w:id="494032446">
          <w:marLeft w:val="640"/>
          <w:marRight w:val="0"/>
          <w:marTop w:val="0"/>
          <w:marBottom w:val="0"/>
          <w:divBdr>
            <w:top w:val="none" w:sz="0" w:space="0" w:color="auto"/>
            <w:left w:val="none" w:sz="0" w:space="0" w:color="auto"/>
            <w:bottom w:val="none" w:sz="0" w:space="0" w:color="auto"/>
            <w:right w:val="none" w:sz="0" w:space="0" w:color="auto"/>
          </w:divBdr>
        </w:div>
        <w:div w:id="561990446">
          <w:marLeft w:val="640"/>
          <w:marRight w:val="0"/>
          <w:marTop w:val="0"/>
          <w:marBottom w:val="0"/>
          <w:divBdr>
            <w:top w:val="none" w:sz="0" w:space="0" w:color="auto"/>
            <w:left w:val="none" w:sz="0" w:space="0" w:color="auto"/>
            <w:bottom w:val="none" w:sz="0" w:space="0" w:color="auto"/>
            <w:right w:val="none" w:sz="0" w:space="0" w:color="auto"/>
          </w:divBdr>
        </w:div>
        <w:div w:id="586305397">
          <w:marLeft w:val="640"/>
          <w:marRight w:val="0"/>
          <w:marTop w:val="0"/>
          <w:marBottom w:val="0"/>
          <w:divBdr>
            <w:top w:val="none" w:sz="0" w:space="0" w:color="auto"/>
            <w:left w:val="none" w:sz="0" w:space="0" w:color="auto"/>
            <w:bottom w:val="none" w:sz="0" w:space="0" w:color="auto"/>
            <w:right w:val="none" w:sz="0" w:space="0" w:color="auto"/>
          </w:divBdr>
        </w:div>
        <w:div w:id="603927267">
          <w:marLeft w:val="640"/>
          <w:marRight w:val="0"/>
          <w:marTop w:val="0"/>
          <w:marBottom w:val="0"/>
          <w:divBdr>
            <w:top w:val="none" w:sz="0" w:space="0" w:color="auto"/>
            <w:left w:val="none" w:sz="0" w:space="0" w:color="auto"/>
            <w:bottom w:val="none" w:sz="0" w:space="0" w:color="auto"/>
            <w:right w:val="none" w:sz="0" w:space="0" w:color="auto"/>
          </w:divBdr>
        </w:div>
        <w:div w:id="624696649">
          <w:marLeft w:val="640"/>
          <w:marRight w:val="0"/>
          <w:marTop w:val="0"/>
          <w:marBottom w:val="0"/>
          <w:divBdr>
            <w:top w:val="none" w:sz="0" w:space="0" w:color="auto"/>
            <w:left w:val="none" w:sz="0" w:space="0" w:color="auto"/>
            <w:bottom w:val="none" w:sz="0" w:space="0" w:color="auto"/>
            <w:right w:val="none" w:sz="0" w:space="0" w:color="auto"/>
          </w:divBdr>
        </w:div>
        <w:div w:id="677386434">
          <w:marLeft w:val="640"/>
          <w:marRight w:val="0"/>
          <w:marTop w:val="0"/>
          <w:marBottom w:val="0"/>
          <w:divBdr>
            <w:top w:val="none" w:sz="0" w:space="0" w:color="auto"/>
            <w:left w:val="none" w:sz="0" w:space="0" w:color="auto"/>
            <w:bottom w:val="none" w:sz="0" w:space="0" w:color="auto"/>
            <w:right w:val="none" w:sz="0" w:space="0" w:color="auto"/>
          </w:divBdr>
        </w:div>
        <w:div w:id="696590293">
          <w:marLeft w:val="640"/>
          <w:marRight w:val="0"/>
          <w:marTop w:val="0"/>
          <w:marBottom w:val="0"/>
          <w:divBdr>
            <w:top w:val="none" w:sz="0" w:space="0" w:color="auto"/>
            <w:left w:val="none" w:sz="0" w:space="0" w:color="auto"/>
            <w:bottom w:val="none" w:sz="0" w:space="0" w:color="auto"/>
            <w:right w:val="none" w:sz="0" w:space="0" w:color="auto"/>
          </w:divBdr>
        </w:div>
        <w:div w:id="726076282">
          <w:marLeft w:val="640"/>
          <w:marRight w:val="0"/>
          <w:marTop w:val="0"/>
          <w:marBottom w:val="0"/>
          <w:divBdr>
            <w:top w:val="none" w:sz="0" w:space="0" w:color="auto"/>
            <w:left w:val="none" w:sz="0" w:space="0" w:color="auto"/>
            <w:bottom w:val="none" w:sz="0" w:space="0" w:color="auto"/>
            <w:right w:val="none" w:sz="0" w:space="0" w:color="auto"/>
          </w:divBdr>
        </w:div>
        <w:div w:id="767970922">
          <w:marLeft w:val="640"/>
          <w:marRight w:val="0"/>
          <w:marTop w:val="0"/>
          <w:marBottom w:val="0"/>
          <w:divBdr>
            <w:top w:val="none" w:sz="0" w:space="0" w:color="auto"/>
            <w:left w:val="none" w:sz="0" w:space="0" w:color="auto"/>
            <w:bottom w:val="none" w:sz="0" w:space="0" w:color="auto"/>
            <w:right w:val="none" w:sz="0" w:space="0" w:color="auto"/>
          </w:divBdr>
        </w:div>
        <w:div w:id="799809358">
          <w:marLeft w:val="640"/>
          <w:marRight w:val="0"/>
          <w:marTop w:val="0"/>
          <w:marBottom w:val="0"/>
          <w:divBdr>
            <w:top w:val="none" w:sz="0" w:space="0" w:color="auto"/>
            <w:left w:val="none" w:sz="0" w:space="0" w:color="auto"/>
            <w:bottom w:val="none" w:sz="0" w:space="0" w:color="auto"/>
            <w:right w:val="none" w:sz="0" w:space="0" w:color="auto"/>
          </w:divBdr>
        </w:div>
        <w:div w:id="869414646">
          <w:marLeft w:val="640"/>
          <w:marRight w:val="0"/>
          <w:marTop w:val="0"/>
          <w:marBottom w:val="0"/>
          <w:divBdr>
            <w:top w:val="none" w:sz="0" w:space="0" w:color="auto"/>
            <w:left w:val="none" w:sz="0" w:space="0" w:color="auto"/>
            <w:bottom w:val="none" w:sz="0" w:space="0" w:color="auto"/>
            <w:right w:val="none" w:sz="0" w:space="0" w:color="auto"/>
          </w:divBdr>
        </w:div>
        <w:div w:id="871575121">
          <w:marLeft w:val="640"/>
          <w:marRight w:val="0"/>
          <w:marTop w:val="0"/>
          <w:marBottom w:val="0"/>
          <w:divBdr>
            <w:top w:val="none" w:sz="0" w:space="0" w:color="auto"/>
            <w:left w:val="none" w:sz="0" w:space="0" w:color="auto"/>
            <w:bottom w:val="none" w:sz="0" w:space="0" w:color="auto"/>
            <w:right w:val="none" w:sz="0" w:space="0" w:color="auto"/>
          </w:divBdr>
        </w:div>
        <w:div w:id="939147979">
          <w:marLeft w:val="640"/>
          <w:marRight w:val="0"/>
          <w:marTop w:val="0"/>
          <w:marBottom w:val="0"/>
          <w:divBdr>
            <w:top w:val="none" w:sz="0" w:space="0" w:color="auto"/>
            <w:left w:val="none" w:sz="0" w:space="0" w:color="auto"/>
            <w:bottom w:val="none" w:sz="0" w:space="0" w:color="auto"/>
            <w:right w:val="none" w:sz="0" w:space="0" w:color="auto"/>
          </w:divBdr>
        </w:div>
        <w:div w:id="942761391">
          <w:marLeft w:val="640"/>
          <w:marRight w:val="0"/>
          <w:marTop w:val="0"/>
          <w:marBottom w:val="0"/>
          <w:divBdr>
            <w:top w:val="none" w:sz="0" w:space="0" w:color="auto"/>
            <w:left w:val="none" w:sz="0" w:space="0" w:color="auto"/>
            <w:bottom w:val="none" w:sz="0" w:space="0" w:color="auto"/>
            <w:right w:val="none" w:sz="0" w:space="0" w:color="auto"/>
          </w:divBdr>
        </w:div>
        <w:div w:id="1007951209">
          <w:marLeft w:val="640"/>
          <w:marRight w:val="0"/>
          <w:marTop w:val="0"/>
          <w:marBottom w:val="0"/>
          <w:divBdr>
            <w:top w:val="none" w:sz="0" w:space="0" w:color="auto"/>
            <w:left w:val="none" w:sz="0" w:space="0" w:color="auto"/>
            <w:bottom w:val="none" w:sz="0" w:space="0" w:color="auto"/>
            <w:right w:val="none" w:sz="0" w:space="0" w:color="auto"/>
          </w:divBdr>
        </w:div>
        <w:div w:id="1009020449">
          <w:marLeft w:val="640"/>
          <w:marRight w:val="0"/>
          <w:marTop w:val="0"/>
          <w:marBottom w:val="0"/>
          <w:divBdr>
            <w:top w:val="none" w:sz="0" w:space="0" w:color="auto"/>
            <w:left w:val="none" w:sz="0" w:space="0" w:color="auto"/>
            <w:bottom w:val="none" w:sz="0" w:space="0" w:color="auto"/>
            <w:right w:val="none" w:sz="0" w:space="0" w:color="auto"/>
          </w:divBdr>
        </w:div>
        <w:div w:id="1020351305">
          <w:marLeft w:val="640"/>
          <w:marRight w:val="0"/>
          <w:marTop w:val="0"/>
          <w:marBottom w:val="0"/>
          <w:divBdr>
            <w:top w:val="none" w:sz="0" w:space="0" w:color="auto"/>
            <w:left w:val="none" w:sz="0" w:space="0" w:color="auto"/>
            <w:bottom w:val="none" w:sz="0" w:space="0" w:color="auto"/>
            <w:right w:val="none" w:sz="0" w:space="0" w:color="auto"/>
          </w:divBdr>
        </w:div>
        <w:div w:id="1032731114">
          <w:marLeft w:val="640"/>
          <w:marRight w:val="0"/>
          <w:marTop w:val="0"/>
          <w:marBottom w:val="0"/>
          <w:divBdr>
            <w:top w:val="none" w:sz="0" w:space="0" w:color="auto"/>
            <w:left w:val="none" w:sz="0" w:space="0" w:color="auto"/>
            <w:bottom w:val="none" w:sz="0" w:space="0" w:color="auto"/>
            <w:right w:val="none" w:sz="0" w:space="0" w:color="auto"/>
          </w:divBdr>
        </w:div>
        <w:div w:id="1047296343">
          <w:marLeft w:val="640"/>
          <w:marRight w:val="0"/>
          <w:marTop w:val="0"/>
          <w:marBottom w:val="0"/>
          <w:divBdr>
            <w:top w:val="none" w:sz="0" w:space="0" w:color="auto"/>
            <w:left w:val="none" w:sz="0" w:space="0" w:color="auto"/>
            <w:bottom w:val="none" w:sz="0" w:space="0" w:color="auto"/>
            <w:right w:val="none" w:sz="0" w:space="0" w:color="auto"/>
          </w:divBdr>
        </w:div>
        <w:div w:id="1048408384">
          <w:marLeft w:val="640"/>
          <w:marRight w:val="0"/>
          <w:marTop w:val="0"/>
          <w:marBottom w:val="0"/>
          <w:divBdr>
            <w:top w:val="none" w:sz="0" w:space="0" w:color="auto"/>
            <w:left w:val="none" w:sz="0" w:space="0" w:color="auto"/>
            <w:bottom w:val="none" w:sz="0" w:space="0" w:color="auto"/>
            <w:right w:val="none" w:sz="0" w:space="0" w:color="auto"/>
          </w:divBdr>
        </w:div>
        <w:div w:id="1059743738">
          <w:marLeft w:val="640"/>
          <w:marRight w:val="0"/>
          <w:marTop w:val="0"/>
          <w:marBottom w:val="0"/>
          <w:divBdr>
            <w:top w:val="none" w:sz="0" w:space="0" w:color="auto"/>
            <w:left w:val="none" w:sz="0" w:space="0" w:color="auto"/>
            <w:bottom w:val="none" w:sz="0" w:space="0" w:color="auto"/>
            <w:right w:val="none" w:sz="0" w:space="0" w:color="auto"/>
          </w:divBdr>
        </w:div>
        <w:div w:id="1225873653">
          <w:marLeft w:val="640"/>
          <w:marRight w:val="0"/>
          <w:marTop w:val="0"/>
          <w:marBottom w:val="0"/>
          <w:divBdr>
            <w:top w:val="none" w:sz="0" w:space="0" w:color="auto"/>
            <w:left w:val="none" w:sz="0" w:space="0" w:color="auto"/>
            <w:bottom w:val="none" w:sz="0" w:space="0" w:color="auto"/>
            <w:right w:val="none" w:sz="0" w:space="0" w:color="auto"/>
          </w:divBdr>
        </w:div>
        <w:div w:id="1260455828">
          <w:marLeft w:val="640"/>
          <w:marRight w:val="0"/>
          <w:marTop w:val="0"/>
          <w:marBottom w:val="0"/>
          <w:divBdr>
            <w:top w:val="none" w:sz="0" w:space="0" w:color="auto"/>
            <w:left w:val="none" w:sz="0" w:space="0" w:color="auto"/>
            <w:bottom w:val="none" w:sz="0" w:space="0" w:color="auto"/>
            <w:right w:val="none" w:sz="0" w:space="0" w:color="auto"/>
          </w:divBdr>
        </w:div>
        <w:div w:id="1276445309">
          <w:marLeft w:val="640"/>
          <w:marRight w:val="0"/>
          <w:marTop w:val="0"/>
          <w:marBottom w:val="0"/>
          <w:divBdr>
            <w:top w:val="none" w:sz="0" w:space="0" w:color="auto"/>
            <w:left w:val="none" w:sz="0" w:space="0" w:color="auto"/>
            <w:bottom w:val="none" w:sz="0" w:space="0" w:color="auto"/>
            <w:right w:val="none" w:sz="0" w:space="0" w:color="auto"/>
          </w:divBdr>
        </w:div>
        <w:div w:id="1311130037">
          <w:marLeft w:val="640"/>
          <w:marRight w:val="0"/>
          <w:marTop w:val="0"/>
          <w:marBottom w:val="0"/>
          <w:divBdr>
            <w:top w:val="none" w:sz="0" w:space="0" w:color="auto"/>
            <w:left w:val="none" w:sz="0" w:space="0" w:color="auto"/>
            <w:bottom w:val="none" w:sz="0" w:space="0" w:color="auto"/>
            <w:right w:val="none" w:sz="0" w:space="0" w:color="auto"/>
          </w:divBdr>
        </w:div>
        <w:div w:id="1327779394">
          <w:marLeft w:val="640"/>
          <w:marRight w:val="0"/>
          <w:marTop w:val="0"/>
          <w:marBottom w:val="0"/>
          <w:divBdr>
            <w:top w:val="none" w:sz="0" w:space="0" w:color="auto"/>
            <w:left w:val="none" w:sz="0" w:space="0" w:color="auto"/>
            <w:bottom w:val="none" w:sz="0" w:space="0" w:color="auto"/>
            <w:right w:val="none" w:sz="0" w:space="0" w:color="auto"/>
          </w:divBdr>
        </w:div>
        <w:div w:id="1348025700">
          <w:marLeft w:val="640"/>
          <w:marRight w:val="0"/>
          <w:marTop w:val="0"/>
          <w:marBottom w:val="0"/>
          <w:divBdr>
            <w:top w:val="none" w:sz="0" w:space="0" w:color="auto"/>
            <w:left w:val="none" w:sz="0" w:space="0" w:color="auto"/>
            <w:bottom w:val="none" w:sz="0" w:space="0" w:color="auto"/>
            <w:right w:val="none" w:sz="0" w:space="0" w:color="auto"/>
          </w:divBdr>
        </w:div>
        <w:div w:id="1381780269">
          <w:marLeft w:val="640"/>
          <w:marRight w:val="0"/>
          <w:marTop w:val="0"/>
          <w:marBottom w:val="0"/>
          <w:divBdr>
            <w:top w:val="none" w:sz="0" w:space="0" w:color="auto"/>
            <w:left w:val="none" w:sz="0" w:space="0" w:color="auto"/>
            <w:bottom w:val="none" w:sz="0" w:space="0" w:color="auto"/>
            <w:right w:val="none" w:sz="0" w:space="0" w:color="auto"/>
          </w:divBdr>
        </w:div>
        <w:div w:id="1464079986">
          <w:marLeft w:val="640"/>
          <w:marRight w:val="0"/>
          <w:marTop w:val="0"/>
          <w:marBottom w:val="0"/>
          <w:divBdr>
            <w:top w:val="none" w:sz="0" w:space="0" w:color="auto"/>
            <w:left w:val="none" w:sz="0" w:space="0" w:color="auto"/>
            <w:bottom w:val="none" w:sz="0" w:space="0" w:color="auto"/>
            <w:right w:val="none" w:sz="0" w:space="0" w:color="auto"/>
          </w:divBdr>
        </w:div>
        <w:div w:id="1466661619">
          <w:marLeft w:val="640"/>
          <w:marRight w:val="0"/>
          <w:marTop w:val="0"/>
          <w:marBottom w:val="0"/>
          <w:divBdr>
            <w:top w:val="none" w:sz="0" w:space="0" w:color="auto"/>
            <w:left w:val="none" w:sz="0" w:space="0" w:color="auto"/>
            <w:bottom w:val="none" w:sz="0" w:space="0" w:color="auto"/>
            <w:right w:val="none" w:sz="0" w:space="0" w:color="auto"/>
          </w:divBdr>
        </w:div>
        <w:div w:id="1474834303">
          <w:marLeft w:val="640"/>
          <w:marRight w:val="0"/>
          <w:marTop w:val="0"/>
          <w:marBottom w:val="0"/>
          <w:divBdr>
            <w:top w:val="none" w:sz="0" w:space="0" w:color="auto"/>
            <w:left w:val="none" w:sz="0" w:space="0" w:color="auto"/>
            <w:bottom w:val="none" w:sz="0" w:space="0" w:color="auto"/>
            <w:right w:val="none" w:sz="0" w:space="0" w:color="auto"/>
          </w:divBdr>
        </w:div>
        <w:div w:id="1537964486">
          <w:marLeft w:val="640"/>
          <w:marRight w:val="0"/>
          <w:marTop w:val="0"/>
          <w:marBottom w:val="0"/>
          <w:divBdr>
            <w:top w:val="none" w:sz="0" w:space="0" w:color="auto"/>
            <w:left w:val="none" w:sz="0" w:space="0" w:color="auto"/>
            <w:bottom w:val="none" w:sz="0" w:space="0" w:color="auto"/>
            <w:right w:val="none" w:sz="0" w:space="0" w:color="auto"/>
          </w:divBdr>
        </w:div>
        <w:div w:id="1545748084">
          <w:marLeft w:val="640"/>
          <w:marRight w:val="0"/>
          <w:marTop w:val="0"/>
          <w:marBottom w:val="0"/>
          <w:divBdr>
            <w:top w:val="none" w:sz="0" w:space="0" w:color="auto"/>
            <w:left w:val="none" w:sz="0" w:space="0" w:color="auto"/>
            <w:bottom w:val="none" w:sz="0" w:space="0" w:color="auto"/>
            <w:right w:val="none" w:sz="0" w:space="0" w:color="auto"/>
          </w:divBdr>
        </w:div>
        <w:div w:id="1606889931">
          <w:marLeft w:val="640"/>
          <w:marRight w:val="0"/>
          <w:marTop w:val="0"/>
          <w:marBottom w:val="0"/>
          <w:divBdr>
            <w:top w:val="none" w:sz="0" w:space="0" w:color="auto"/>
            <w:left w:val="none" w:sz="0" w:space="0" w:color="auto"/>
            <w:bottom w:val="none" w:sz="0" w:space="0" w:color="auto"/>
            <w:right w:val="none" w:sz="0" w:space="0" w:color="auto"/>
          </w:divBdr>
        </w:div>
        <w:div w:id="1616211626">
          <w:marLeft w:val="640"/>
          <w:marRight w:val="0"/>
          <w:marTop w:val="0"/>
          <w:marBottom w:val="0"/>
          <w:divBdr>
            <w:top w:val="none" w:sz="0" w:space="0" w:color="auto"/>
            <w:left w:val="none" w:sz="0" w:space="0" w:color="auto"/>
            <w:bottom w:val="none" w:sz="0" w:space="0" w:color="auto"/>
            <w:right w:val="none" w:sz="0" w:space="0" w:color="auto"/>
          </w:divBdr>
        </w:div>
        <w:div w:id="1623732188">
          <w:marLeft w:val="640"/>
          <w:marRight w:val="0"/>
          <w:marTop w:val="0"/>
          <w:marBottom w:val="0"/>
          <w:divBdr>
            <w:top w:val="none" w:sz="0" w:space="0" w:color="auto"/>
            <w:left w:val="none" w:sz="0" w:space="0" w:color="auto"/>
            <w:bottom w:val="none" w:sz="0" w:space="0" w:color="auto"/>
            <w:right w:val="none" w:sz="0" w:space="0" w:color="auto"/>
          </w:divBdr>
        </w:div>
        <w:div w:id="1651127834">
          <w:marLeft w:val="640"/>
          <w:marRight w:val="0"/>
          <w:marTop w:val="0"/>
          <w:marBottom w:val="0"/>
          <w:divBdr>
            <w:top w:val="none" w:sz="0" w:space="0" w:color="auto"/>
            <w:left w:val="none" w:sz="0" w:space="0" w:color="auto"/>
            <w:bottom w:val="none" w:sz="0" w:space="0" w:color="auto"/>
            <w:right w:val="none" w:sz="0" w:space="0" w:color="auto"/>
          </w:divBdr>
        </w:div>
        <w:div w:id="1666739946">
          <w:marLeft w:val="640"/>
          <w:marRight w:val="0"/>
          <w:marTop w:val="0"/>
          <w:marBottom w:val="0"/>
          <w:divBdr>
            <w:top w:val="none" w:sz="0" w:space="0" w:color="auto"/>
            <w:left w:val="none" w:sz="0" w:space="0" w:color="auto"/>
            <w:bottom w:val="none" w:sz="0" w:space="0" w:color="auto"/>
            <w:right w:val="none" w:sz="0" w:space="0" w:color="auto"/>
          </w:divBdr>
        </w:div>
        <w:div w:id="1739210293">
          <w:marLeft w:val="640"/>
          <w:marRight w:val="0"/>
          <w:marTop w:val="0"/>
          <w:marBottom w:val="0"/>
          <w:divBdr>
            <w:top w:val="none" w:sz="0" w:space="0" w:color="auto"/>
            <w:left w:val="none" w:sz="0" w:space="0" w:color="auto"/>
            <w:bottom w:val="none" w:sz="0" w:space="0" w:color="auto"/>
            <w:right w:val="none" w:sz="0" w:space="0" w:color="auto"/>
          </w:divBdr>
        </w:div>
        <w:div w:id="1785954064">
          <w:marLeft w:val="640"/>
          <w:marRight w:val="0"/>
          <w:marTop w:val="0"/>
          <w:marBottom w:val="0"/>
          <w:divBdr>
            <w:top w:val="none" w:sz="0" w:space="0" w:color="auto"/>
            <w:left w:val="none" w:sz="0" w:space="0" w:color="auto"/>
            <w:bottom w:val="none" w:sz="0" w:space="0" w:color="auto"/>
            <w:right w:val="none" w:sz="0" w:space="0" w:color="auto"/>
          </w:divBdr>
        </w:div>
        <w:div w:id="1794397807">
          <w:marLeft w:val="640"/>
          <w:marRight w:val="0"/>
          <w:marTop w:val="0"/>
          <w:marBottom w:val="0"/>
          <w:divBdr>
            <w:top w:val="none" w:sz="0" w:space="0" w:color="auto"/>
            <w:left w:val="none" w:sz="0" w:space="0" w:color="auto"/>
            <w:bottom w:val="none" w:sz="0" w:space="0" w:color="auto"/>
            <w:right w:val="none" w:sz="0" w:space="0" w:color="auto"/>
          </w:divBdr>
        </w:div>
        <w:div w:id="1810398035">
          <w:marLeft w:val="640"/>
          <w:marRight w:val="0"/>
          <w:marTop w:val="0"/>
          <w:marBottom w:val="0"/>
          <w:divBdr>
            <w:top w:val="none" w:sz="0" w:space="0" w:color="auto"/>
            <w:left w:val="none" w:sz="0" w:space="0" w:color="auto"/>
            <w:bottom w:val="none" w:sz="0" w:space="0" w:color="auto"/>
            <w:right w:val="none" w:sz="0" w:space="0" w:color="auto"/>
          </w:divBdr>
        </w:div>
        <w:div w:id="1822773923">
          <w:marLeft w:val="640"/>
          <w:marRight w:val="0"/>
          <w:marTop w:val="0"/>
          <w:marBottom w:val="0"/>
          <w:divBdr>
            <w:top w:val="none" w:sz="0" w:space="0" w:color="auto"/>
            <w:left w:val="none" w:sz="0" w:space="0" w:color="auto"/>
            <w:bottom w:val="none" w:sz="0" w:space="0" w:color="auto"/>
            <w:right w:val="none" w:sz="0" w:space="0" w:color="auto"/>
          </w:divBdr>
        </w:div>
        <w:div w:id="1906916677">
          <w:marLeft w:val="640"/>
          <w:marRight w:val="0"/>
          <w:marTop w:val="0"/>
          <w:marBottom w:val="0"/>
          <w:divBdr>
            <w:top w:val="none" w:sz="0" w:space="0" w:color="auto"/>
            <w:left w:val="none" w:sz="0" w:space="0" w:color="auto"/>
            <w:bottom w:val="none" w:sz="0" w:space="0" w:color="auto"/>
            <w:right w:val="none" w:sz="0" w:space="0" w:color="auto"/>
          </w:divBdr>
        </w:div>
        <w:div w:id="1912419631">
          <w:marLeft w:val="640"/>
          <w:marRight w:val="0"/>
          <w:marTop w:val="0"/>
          <w:marBottom w:val="0"/>
          <w:divBdr>
            <w:top w:val="none" w:sz="0" w:space="0" w:color="auto"/>
            <w:left w:val="none" w:sz="0" w:space="0" w:color="auto"/>
            <w:bottom w:val="none" w:sz="0" w:space="0" w:color="auto"/>
            <w:right w:val="none" w:sz="0" w:space="0" w:color="auto"/>
          </w:divBdr>
        </w:div>
        <w:div w:id="1946426840">
          <w:marLeft w:val="640"/>
          <w:marRight w:val="0"/>
          <w:marTop w:val="0"/>
          <w:marBottom w:val="0"/>
          <w:divBdr>
            <w:top w:val="none" w:sz="0" w:space="0" w:color="auto"/>
            <w:left w:val="none" w:sz="0" w:space="0" w:color="auto"/>
            <w:bottom w:val="none" w:sz="0" w:space="0" w:color="auto"/>
            <w:right w:val="none" w:sz="0" w:space="0" w:color="auto"/>
          </w:divBdr>
        </w:div>
        <w:div w:id="1952084653">
          <w:marLeft w:val="640"/>
          <w:marRight w:val="0"/>
          <w:marTop w:val="0"/>
          <w:marBottom w:val="0"/>
          <w:divBdr>
            <w:top w:val="none" w:sz="0" w:space="0" w:color="auto"/>
            <w:left w:val="none" w:sz="0" w:space="0" w:color="auto"/>
            <w:bottom w:val="none" w:sz="0" w:space="0" w:color="auto"/>
            <w:right w:val="none" w:sz="0" w:space="0" w:color="auto"/>
          </w:divBdr>
        </w:div>
        <w:div w:id="1955402018">
          <w:marLeft w:val="640"/>
          <w:marRight w:val="0"/>
          <w:marTop w:val="0"/>
          <w:marBottom w:val="0"/>
          <w:divBdr>
            <w:top w:val="none" w:sz="0" w:space="0" w:color="auto"/>
            <w:left w:val="none" w:sz="0" w:space="0" w:color="auto"/>
            <w:bottom w:val="none" w:sz="0" w:space="0" w:color="auto"/>
            <w:right w:val="none" w:sz="0" w:space="0" w:color="auto"/>
          </w:divBdr>
        </w:div>
        <w:div w:id="1981962203">
          <w:marLeft w:val="640"/>
          <w:marRight w:val="0"/>
          <w:marTop w:val="0"/>
          <w:marBottom w:val="0"/>
          <w:divBdr>
            <w:top w:val="none" w:sz="0" w:space="0" w:color="auto"/>
            <w:left w:val="none" w:sz="0" w:space="0" w:color="auto"/>
            <w:bottom w:val="none" w:sz="0" w:space="0" w:color="auto"/>
            <w:right w:val="none" w:sz="0" w:space="0" w:color="auto"/>
          </w:divBdr>
        </w:div>
        <w:div w:id="2125415715">
          <w:marLeft w:val="640"/>
          <w:marRight w:val="0"/>
          <w:marTop w:val="0"/>
          <w:marBottom w:val="0"/>
          <w:divBdr>
            <w:top w:val="none" w:sz="0" w:space="0" w:color="auto"/>
            <w:left w:val="none" w:sz="0" w:space="0" w:color="auto"/>
            <w:bottom w:val="none" w:sz="0" w:space="0" w:color="auto"/>
            <w:right w:val="none" w:sz="0" w:space="0" w:color="auto"/>
          </w:divBdr>
        </w:div>
        <w:div w:id="2141414044">
          <w:marLeft w:val="640"/>
          <w:marRight w:val="0"/>
          <w:marTop w:val="0"/>
          <w:marBottom w:val="0"/>
          <w:divBdr>
            <w:top w:val="none" w:sz="0" w:space="0" w:color="auto"/>
            <w:left w:val="none" w:sz="0" w:space="0" w:color="auto"/>
            <w:bottom w:val="none" w:sz="0" w:space="0" w:color="auto"/>
            <w:right w:val="none" w:sz="0" w:space="0" w:color="auto"/>
          </w:divBdr>
        </w:div>
      </w:divsChild>
    </w:div>
    <w:div w:id="2039231152">
      <w:bodyDiv w:val="1"/>
      <w:marLeft w:val="0"/>
      <w:marRight w:val="0"/>
      <w:marTop w:val="0"/>
      <w:marBottom w:val="0"/>
      <w:divBdr>
        <w:top w:val="none" w:sz="0" w:space="0" w:color="auto"/>
        <w:left w:val="none" w:sz="0" w:space="0" w:color="auto"/>
        <w:bottom w:val="none" w:sz="0" w:space="0" w:color="auto"/>
        <w:right w:val="none" w:sz="0" w:space="0" w:color="auto"/>
      </w:divBdr>
      <w:divsChild>
        <w:div w:id="13266888">
          <w:marLeft w:val="640"/>
          <w:marRight w:val="0"/>
          <w:marTop w:val="0"/>
          <w:marBottom w:val="0"/>
          <w:divBdr>
            <w:top w:val="none" w:sz="0" w:space="0" w:color="auto"/>
            <w:left w:val="none" w:sz="0" w:space="0" w:color="auto"/>
            <w:bottom w:val="none" w:sz="0" w:space="0" w:color="auto"/>
            <w:right w:val="none" w:sz="0" w:space="0" w:color="auto"/>
          </w:divBdr>
        </w:div>
        <w:div w:id="20789218">
          <w:marLeft w:val="640"/>
          <w:marRight w:val="0"/>
          <w:marTop w:val="0"/>
          <w:marBottom w:val="0"/>
          <w:divBdr>
            <w:top w:val="none" w:sz="0" w:space="0" w:color="auto"/>
            <w:left w:val="none" w:sz="0" w:space="0" w:color="auto"/>
            <w:bottom w:val="none" w:sz="0" w:space="0" w:color="auto"/>
            <w:right w:val="none" w:sz="0" w:space="0" w:color="auto"/>
          </w:divBdr>
        </w:div>
        <w:div w:id="22441713">
          <w:marLeft w:val="640"/>
          <w:marRight w:val="0"/>
          <w:marTop w:val="0"/>
          <w:marBottom w:val="0"/>
          <w:divBdr>
            <w:top w:val="none" w:sz="0" w:space="0" w:color="auto"/>
            <w:left w:val="none" w:sz="0" w:space="0" w:color="auto"/>
            <w:bottom w:val="none" w:sz="0" w:space="0" w:color="auto"/>
            <w:right w:val="none" w:sz="0" w:space="0" w:color="auto"/>
          </w:divBdr>
        </w:div>
        <w:div w:id="53479817">
          <w:marLeft w:val="640"/>
          <w:marRight w:val="0"/>
          <w:marTop w:val="0"/>
          <w:marBottom w:val="0"/>
          <w:divBdr>
            <w:top w:val="none" w:sz="0" w:space="0" w:color="auto"/>
            <w:left w:val="none" w:sz="0" w:space="0" w:color="auto"/>
            <w:bottom w:val="none" w:sz="0" w:space="0" w:color="auto"/>
            <w:right w:val="none" w:sz="0" w:space="0" w:color="auto"/>
          </w:divBdr>
        </w:div>
        <w:div w:id="70659780">
          <w:marLeft w:val="640"/>
          <w:marRight w:val="0"/>
          <w:marTop w:val="0"/>
          <w:marBottom w:val="0"/>
          <w:divBdr>
            <w:top w:val="none" w:sz="0" w:space="0" w:color="auto"/>
            <w:left w:val="none" w:sz="0" w:space="0" w:color="auto"/>
            <w:bottom w:val="none" w:sz="0" w:space="0" w:color="auto"/>
            <w:right w:val="none" w:sz="0" w:space="0" w:color="auto"/>
          </w:divBdr>
        </w:div>
        <w:div w:id="174350527">
          <w:marLeft w:val="640"/>
          <w:marRight w:val="0"/>
          <w:marTop w:val="0"/>
          <w:marBottom w:val="0"/>
          <w:divBdr>
            <w:top w:val="none" w:sz="0" w:space="0" w:color="auto"/>
            <w:left w:val="none" w:sz="0" w:space="0" w:color="auto"/>
            <w:bottom w:val="none" w:sz="0" w:space="0" w:color="auto"/>
            <w:right w:val="none" w:sz="0" w:space="0" w:color="auto"/>
          </w:divBdr>
        </w:div>
        <w:div w:id="186213288">
          <w:marLeft w:val="640"/>
          <w:marRight w:val="0"/>
          <w:marTop w:val="0"/>
          <w:marBottom w:val="0"/>
          <w:divBdr>
            <w:top w:val="none" w:sz="0" w:space="0" w:color="auto"/>
            <w:left w:val="none" w:sz="0" w:space="0" w:color="auto"/>
            <w:bottom w:val="none" w:sz="0" w:space="0" w:color="auto"/>
            <w:right w:val="none" w:sz="0" w:space="0" w:color="auto"/>
          </w:divBdr>
        </w:div>
        <w:div w:id="291904073">
          <w:marLeft w:val="640"/>
          <w:marRight w:val="0"/>
          <w:marTop w:val="0"/>
          <w:marBottom w:val="0"/>
          <w:divBdr>
            <w:top w:val="none" w:sz="0" w:space="0" w:color="auto"/>
            <w:left w:val="none" w:sz="0" w:space="0" w:color="auto"/>
            <w:bottom w:val="none" w:sz="0" w:space="0" w:color="auto"/>
            <w:right w:val="none" w:sz="0" w:space="0" w:color="auto"/>
          </w:divBdr>
        </w:div>
        <w:div w:id="320696719">
          <w:marLeft w:val="640"/>
          <w:marRight w:val="0"/>
          <w:marTop w:val="0"/>
          <w:marBottom w:val="0"/>
          <w:divBdr>
            <w:top w:val="none" w:sz="0" w:space="0" w:color="auto"/>
            <w:left w:val="none" w:sz="0" w:space="0" w:color="auto"/>
            <w:bottom w:val="none" w:sz="0" w:space="0" w:color="auto"/>
            <w:right w:val="none" w:sz="0" w:space="0" w:color="auto"/>
          </w:divBdr>
        </w:div>
        <w:div w:id="334263143">
          <w:marLeft w:val="640"/>
          <w:marRight w:val="0"/>
          <w:marTop w:val="0"/>
          <w:marBottom w:val="0"/>
          <w:divBdr>
            <w:top w:val="none" w:sz="0" w:space="0" w:color="auto"/>
            <w:left w:val="none" w:sz="0" w:space="0" w:color="auto"/>
            <w:bottom w:val="none" w:sz="0" w:space="0" w:color="auto"/>
            <w:right w:val="none" w:sz="0" w:space="0" w:color="auto"/>
          </w:divBdr>
        </w:div>
        <w:div w:id="353191082">
          <w:marLeft w:val="640"/>
          <w:marRight w:val="0"/>
          <w:marTop w:val="0"/>
          <w:marBottom w:val="0"/>
          <w:divBdr>
            <w:top w:val="none" w:sz="0" w:space="0" w:color="auto"/>
            <w:left w:val="none" w:sz="0" w:space="0" w:color="auto"/>
            <w:bottom w:val="none" w:sz="0" w:space="0" w:color="auto"/>
            <w:right w:val="none" w:sz="0" w:space="0" w:color="auto"/>
          </w:divBdr>
        </w:div>
        <w:div w:id="357395398">
          <w:marLeft w:val="640"/>
          <w:marRight w:val="0"/>
          <w:marTop w:val="0"/>
          <w:marBottom w:val="0"/>
          <w:divBdr>
            <w:top w:val="none" w:sz="0" w:space="0" w:color="auto"/>
            <w:left w:val="none" w:sz="0" w:space="0" w:color="auto"/>
            <w:bottom w:val="none" w:sz="0" w:space="0" w:color="auto"/>
            <w:right w:val="none" w:sz="0" w:space="0" w:color="auto"/>
          </w:divBdr>
        </w:div>
        <w:div w:id="358358145">
          <w:marLeft w:val="640"/>
          <w:marRight w:val="0"/>
          <w:marTop w:val="0"/>
          <w:marBottom w:val="0"/>
          <w:divBdr>
            <w:top w:val="none" w:sz="0" w:space="0" w:color="auto"/>
            <w:left w:val="none" w:sz="0" w:space="0" w:color="auto"/>
            <w:bottom w:val="none" w:sz="0" w:space="0" w:color="auto"/>
            <w:right w:val="none" w:sz="0" w:space="0" w:color="auto"/>
          </w:divBdr>
        </w:div>
        <w:div w:id="376784745">
          <w:marLeft w:val="640"/>
          <w:marRight w:val="0"/>
          <w:marTop w:val="0"/>
          <w:marBottom w:val="0"/>
          <w:divBdr>
            <w:top w:val="none" w:sz="0" w:space="0" w:color="auto"/>
            <w:left w:val="none" w:sz="0" w:space="0" w:color="auto"/>
            <w:bottom w:val="none" w:sz="0" w:space="0" w:color="auto"/>
            <w:right w:val="none" w:sz="0" w:space="0" w:color="auto"/>
          </w:divBdr>
        </w:div>
        <w:div w:id="556748897">
          <w:marLeft w:val="640"/>
          <w:marRight w:val="0"/>
          <w:marTop w:val="0"/>
          <w:marBottom w:val="0"/>
          <w:divBdr>
            <w:top w:val="none" w:sz="0" w:space="0" w:color="auto"/>
            <w:left w:val="none" w:sz="0" w:space="0" w:color="auto"/>
            <w:bottom w:val="none" w:sz="0" w:space="0" w:color="auto"/>
            <w:right w:val="none" w:sz="0" w:space="0" w:color="auto"/>
          </w:divBdr>
        </w:div>
        <w:div w:id="644284746">
          <w:marLeft w:val="640"/>
          <w:marRight w:val="0"/>
          <w:marTop w:val="0"/>
          <w:marBottom w:val="0"/>
          <w:divBdr>
            <w:top w:val="none" w:sz="0" w:space="0" w:color="auto"/>
            <w:left w:val="none" w:sz="0" w:space="0" w:color="auto"/>
            <w:bottom w:val="none" w:sz="0" w:space="0" w:color="auto"/>
            <w:right w:val="none" w:sz="0" w:space="0" w:color="auto"/>
          </w:divBdr>
        </w:div>
        <w:div w:id="763066483">
          <w:marLeft w:val="640"/>
          <w:marRight w:val="0"/>
          <w:marTop w:val="0"/>
          <w:marBottom w:val="0"/>
          <w:divBdr>
            <w:top w:val="none" w:sz="0" w:space="0" w:color="auto"/>
            <w:left w:val="none" w:sz="0" w:space="0" w:color="auto"/>
            <w:bottom w:val="none" w:sz="0" w:space="0" w:color="auto"/>
            <w:right w:val="none" w:sz="0" w:space="0" w:color="auto"/>
          </w:divBdr>
        </w:div>
        <w:div w:id="775249850">
          <w:marLeft w:val="640"/>
          <w:marRight w:val="0"/>
          <w:marTop w:val="0"/>
          <w:marBottom w:val="0"/>
          <w:divBdr>
            <w:top w:val="none" w:sz="0" w:space="0" w:color="auto"/>
            <w:left w:val="none" w:sz="0" w:space="0" w:color="auto"/>
            <w:bottom w:val="none" w:sz="0" w:space="0" w:color="auto"/>
            <w:right w:val="none" w:sz="0" w:space="0" w:color="auto"/>
          </w:divBdr>
        </w:div>
        <w:div w:id="830487249">
          <w:marLeft w:val="640"/>
          <w:marRight w:val="0"/>
          <w:marTop w:val="0"/>
          <w:marBottom w:val="0"/>
          <w:divBdr>
            <w:top w:val="none" w:sz="0" w:space="0" w:color="auto"/>
            <w:left w:val="none" w:sz="0" w:space="0" w:color="auto"/>
            <w:bottom w:val="none" w:sz="0" w:space="0" w:color="auto"/>
            <w:right w:val="none" w:sz="0" w:space="0" w:color="auto"/>
          </w:divBdr>
        </w:div>
        <w:div w:id="862478610">
          <w:marLeft w:val="640"/>
          <w:marRight w:val="0"/>
          <w:marTop w:val="0"/>
          <w:marBottom w:val="0"/>
          <w:divBdr>
            <w:top w:val="none" w:sz="0" w:space="0" w:color="auto"/>
            <w:left w:val="none" w:sz="0" w:space="0" w:color="auto"/>
            <w:bottom w:val="none" w:sz="0" w:space="0" w:color="auto"/>
            <w:right w:val="none" w:sz="0" w:space="0" w:color="auto"/>
          </w:divBdr>
        </w:div>
        <w:div w:id="969893785">
          <w:marLeft w:val="640"/>
          <w:marRight w:val="0"/>
          <w:marTop w:val="0"/>
          <w:marBottom w:val="0"/>
          <w:divBdr>
            <w:top w:val="none" w:sz="0" w:space="0" w:color="auto"/>
            <w:left w:val="none" w:sz="0" w:space="0" w:color="auto"/>
            <w:bottom w:val="none" w:sz="0" w:space="0" w:color="auto"/>
            <w:right w:val="none" w:sz="0" w:space="0" w:color="auto"/>
          </w:divBdr>
        </w:div>
        <w:div w:id="1035815220">
          <w:marLeft w:val="640"/>
          <w:marRight w:val="0"/>
          <w:marTop w:val="0"/>
          <w:marBottom w:val="0"/>
          <w:divBdr>
            <w:top w:val="none" w:sz="0" w:space="0" w:color="auto"/>
            <w:left w:val="none" w:sz="0" w:space="0" w:color="auto"/>
            <w:bottom w:val="none" w:sz="0" w:space="0" w:color="auto"/>
            <w:right w:val="none" w:sz="0" w:space="0" w:color="auto"/>
          </w:divBdr>
        </w:div>
        <w:div w:id="1049114943">
          <w:marLeft w:val="640"/>
          <w:marRight w:val="0"/>
          <w:marTop w:val="0"/>
          <w:marBottom w:val="0"/>
          <w:divBdr>
            <w:top w:val="none" w:sz="0" w:space="0" w:color="auto"/>
            <w:left w:val="none" w:sz="0" w:space="0" w:color="auto"/>
            <w:bottom w:val="none" w:sz="0" w:space="0" w:color="auto"/>
            <w:right w:val="none" w:sz="0" w:space="0" w:color="auto"/>
          </w:divBdr>
        </w:div>
        <w:div w:id="1055543756">
          <w:marLeft w:val="640"/>
          <w:marRight w:val="0"/>
          <w:marTop w:val="0"/>
          <w:marBottom w:val="0"/>
          <w:divBdr>
            <w:top w:val="none" w:sz="0" w:space="0" w:color="auto"/>
            <w:left w:val="none" w:sz="0" w:space="0" w:color="auto"/>
            <w:bottom w:val="none" w:sz="0" w:space="0" w:color="auto"/>
            <w:right w:val="none" w:sz="0" w:space="0" w:color="auto"/>
          </w:divBdr>
        </w:div>
        <w:div w:id="1140657174">
          <w:marLeft w:val="640"/>
          <w:marRight w:val="0"/>
          <w:marTop w:val="0"/>
          <w:marBottom w:val="0"/>
          <w:divBdr>
            <w:top w:val="none" w:sz="0" w:space="0" w:color="auto"/>
            <w:left w:val="none" w:sz="0" w:space="0" w:color="auto"/>
            <w:bottom w:val="none" w:sz="0" w:space="0" w:color="auto"/>
            <w:right w:val="none" w:sz="0" w:space="0" w:color="auto"/>
          </w:divBdr>
        </w:div>
        <w:div w:id="1156795922">
          <w:marLeft w:val="640"/>
          <w:marRight w:val="0"/>
          <w:marTop w:val="0"/>
          <w:marBottom w:val="0"/>
          <w:divBdr>
            <w:top w:val="none" w:sz="0" w:space="0" w:color="auto"/>
            <w:left w:val="none" w:sz="0" w:space="0" w:color="auto"/>
            <w:bottom w:val="none" w:sz="0" w:space="0" w:color="auto"/>
            <w:right w:val="none" w:sz="0" w:space="0" w:color="auto"/>
          </w:divBdr>
        </w:div>
        <w:div w:id="1161501253">
          <w:marLeft w:val="640"/>
          <w:marRight w:val="0"/>
          <w:marTop w:val="0"/>
          <w:marBottom w:val="0"/>
          <w:divBdr>
            <w:top w:val="none" w:sz="0" w:space="0" w:color="auto"/>
            <w:left w:val="none" w:sz="0" w:space="0" w:color="auto"/>
            <w:bottom w:val="none" w:sz="0" w:space="0" w:color="auto"/>
            <w:right w:val="none" w:sz="0" w:space="0" w:color="auto"/>
          </w:divBdr>
        </w:div>
        <w:div w:id="1164199664">
          <w:marLeft w:val="640"/>
          <w:marRight w:val="0"/>
          <w:marTop w:val="0"/>
          <w:marBottom w:val="0"/>
          <w:divBdr>
            <w:top w:val="none" w:sz="0" w:space="0" w:color="auto"/>
            <w:left w:val="none" w:sz="0" w:space="0" w:color="auto"/>
            <w:bottom w:val="none" w:sz="0" w:space="0" w:color="auto"/>
            <w:right w:val="none" w:sz="0" w:space="0" w:color="auto"/>
          </w:divBdr>
        </w:div>
        <w:div w:id="1165704809">
          <w:marLeft w:val="640"/>
          <w:marRight w:val="0"/>
          <w:marTop w:val="0"/>
          <w:marBottom w:val="0"/>
          <w:divBdr>
            <w:top w:val="none" w:sz="0" w:space="0" w:color="auto"/>
            <w:left w:val="none" w:sz="0" w:space="0" w:color="auto"/>
            <w:bottom w:val="none" w:sz="0" w:space="0" w:color="auto"/>
            <w:right w:val="none" w:sz="0" w:space="0" w:color="auto"/>
          </w:divBdr>
        </w:div>
        <w:div w:id="1195774931">
          <w:marLeft w:val="640"/>
          <w:marRight w:val="0"/>
          <w:marTop w:val="0"/>
          <w:marBottom w:val="0"/>
          <w:divBdr>
            <w:top w:val="none" w:sz="0" w:space="0" w:color="auto"/>
            <w:left w:val="none" w:sz="0" w:space="0" w:color="auto"/>
            <w:bottom w:val="none" w:sz="0" w:space="0" w:color="auto"/>
            <w:right w:val="none" w:sz="0" w:space="0" w:color="auto"/>
          </w:divBdr>
        </w:div>
        <w:div w:id="1218585795">
          <w:marLeft w:val="640"/>
          <w:marRight w:val="0"/>
          <w:marTop w:val="0"/>
          <w:marBottom w:val="0"/>
          <w:divBdr>
            <w:top w:val="none" w:sz="0" w:space="0" w:color="auto"/>
            <w:left w:val="none" w:sz="0" w:space="0" w:color="auto"/>
            <w:bottom w:val="none" w:sz="0" w:space="0" w:color="auto"/>
            <w:right w:val="none" w:sz="0" w:space="0" w:color="auto"/>
          </w:divBdr>
        </w:div>
        <w:div w:id="1225528202">
          <w:marLeft w:val="640"/>
          <w:marRight w:val="0"/>
          <w:marTop w:val="0"/>
          <w:marBottom w:val="0"/>
          <w:divBdr>
            <w:top w:val="none" w:sz="0" w:space="0" w:color="auto"/>
            <w:left w:val="none" w:sz="0" w:space="0" w:color="auto"/>
            <w:bottom w:val="none" w:sz="0" w:space="0" w:color="auto"/>
            <w:right w:val="none" w:sz="0" w:space="0" w:color="auto"/>
          </w:divBdr>
        </w:div>
        <w:div w:id="1336347783">
          <w:marLeft w:val="640"/>
          <w:marRight w:val="0"/>
          <w:marTop w:val="0"/>
          <w:marBottom w:val="0"/>
          <w:divBdr>
            <w:top w:val="none" w:sz="0" w:space="0" w:color="auto"/>
            <w:left w:val="none" w:sz="0" w:space="0" w:color="auto"/>
            <w:bottom w:val="none" w:sz="0" w:space="0" w:color="auto"/>
            <w:right w:val="none" w:sz="0" w:space="0" w:color="auto"/>
          </w:divBdr>
        </w:div>
        <w:div w:id="1399550371">
          <w:marLeft w:val="640"/>
          <w:marRight w:val="0"/>
          <w:marTop w:val="0"/>
          <w:marBottom w:val="0"/>
          <w:divBdr>
            <w:top w:val="none" w:sz="0" w:space="0" w:color="auto"/>
            <w:left w:val="none" w:sz="0" w:space="0" w:color="auto"/>
            <w:bottom w:val="none" w:sz="0" w:space="0" w:color="auto"/>
            <w:right w:val="none" w:sz="0" w:space="0" w:color="auto"/>
          </w:divBdr>
        </w:div>
        <w:div w:id="1435632470">
          <w:marLeft w:val="640"/>
          <w:marRight w:val="0"/>
          <w:marTop w:val="0"/>
          <w:marBottom w:val="0"/>
          <w:divBdr>
            <w:top w:val="none" w:sz="0" w:space="0" w:color="auto"/>
            <w:left w:val="none" w:sz="0" w:space="0" w:color="auto"/>
            <w:bottom w:val="none" w:sz="0" w:space="0" w:color="auto"/>
            <w:right w:val="none" w:sz="0" w:space="0" w:color="auto"/>
          </w:divBdr>
        </w:div>
        <w:div w:id="1444883916">
          <w:marLeft w:val="640"/>
          <w:marRight w:val="0"/>
          <w:marTop w:val="0"/>
          <w:marBottom w:val="0"/>
          <w:divBdr>
            <w:top w:val="none" w:sz="0" w:space="0" w:color="auto"/>
            <w:left w:val="none" w:sz="0" w:space="0" w:color="auto"/>
            <w:bottom w:val="none" w:sz="0" w:space="0" w:color="auto"/>
            <w:right w:val="none" w:sz="0" w:space="0" w:color="auto"/>
          </w:divBdr>
        </w:div>
        <w:div w:id="1469318518">
          <w:marLeft w:val="640"/>
          <w:marRight w:val="0"/>
          <w:marTop w:val="0"/>
          <w:marBottom w:val="0"/>
          <w:divBdr>
            <w:top w:val="none" w:sz="0" w:space="0" w:color="auto"/>
            <w:left w:val="none" w:sz="0" w:space="0" w:color="auto"/>
            <w:bottom w:val="none" w:sz="0" w:space="0" w:color="auto"/>
            <w:right w:val="none" w:sz="0" w:space="0" w:color="auto"/>
          </w:divBdr>
        </w:div>
        <w:div w:id="1512840858">
          <w:marLeft w:val="640"/>
          <w:marRight w:val="0"/>
          <w:marTop w:val="0"/>
          <w:marBottom w:val="0"/>
          <w:divBdr>
            <w:top w:val="none" w:sz="0" w:space="0" w:color="auto"/>
            <w:left w:val="none" w:sz="0" w:space="0" w:color="auto"/>
            <w:bottom w:val="none" w:sz="0" w:space="0" w:color="auto"/>
            <w:right w:val="none" w:sz="0" w:space="0" w:color="auto"/>
          </w:divBdr>
        </w:div>
        <w:div w:id="1553417374">
          <w:marLeft w:val="640"/>
          <w:marRight w:val="0"/>
          <w:marTop w:val="0"/>
          <w:marBottom w:val="0"/>
          <w:divBdr>
            <w:top w:val="none" w:sz="0" w:space="0" w:color="auto"/>
            <w:left w:val="none" w:sz="0" w:space="0" w:color="auto"/>
            <w:bottom w:val="none" w:sz="0" w:space="0" w:color="auto"/>
            <w:right w:val="none" w:sz="0" w:space="0" w:color="auto"/>
          </w:divBdr>
        </w:div>
        <w:div w:id="1597902605">
          <w:marLeft w:val="640"/>
          <w:marRight w:val="0"/>
          <w:marTop w:val="0"/>
          <w:marBottom w:val="0"/>
          <w:divBdr>
            <w:top w:val="none" w:sz="0" w:space="0" w:color="auto"/>
            <w:left w:val="none" w:sz="0" w:space="0" w:color="auto"/>
            <w:bottom w:val="none" w:sz="0" w:space="0" w:color="auto"/>
            <w:right w:val="none" w:sz="0" w:space="0" w:color="auto"/>
          </w:divBdr>
        </w:div>
        <w:div w:id="1648784628">
          <w:marLeft w:val="640"/>
          <w:marRight w:val="0"/>
          <w:marTop w:val="0"/>
          <w:marBottom w:val="0"/>
          <w:divBdr>
            <w:top w:val="none" w:sz="0" w:space="0" w:color="auto"/>
            <w:left w:val="none" w:sz="0" w:space="0" w:color="auto"/>
            <w:bottom w:val="none" w:sz="0" w:space="0" w:color="auto"/>
            <w:right w:val="none" w:sz="0" w:space="0" w:color="auto"/>
          </w:divBdr>
        </w:div>
        <w:div w:id="1655258253">
          <w:marLeft w:val="640"/>
          <w:marRight w:val="0"/>
          <w:marTop w:val="0"/>
          <w:marBottom w:val="0"/>
          <w:divBdr>
            <w:top w:val="none" w:sz="0" w:space="0" w:color="auto"/>
            <w:left w:val="none" w:sz="0" w:space="0" w:color="auto"/>
            <w:bottom w:val="none" w:sz="0" w:space="0" w:color="auto"/>
            <w:right w:val="none" w:sz="0" w:space="0" w:color="auto"/>
          </w:divBdr>
        </w:div>
        <w:div w:id="1689525612">
          <w:marLeft w:val="640"/>
          <w:marRight w:val="0"/>
          <w:marTop w:val="0"/>
          <w:marBottom w:val="0"/>
          <w:divBdr>
            <w:top w:val="none" w:sz="0" w:space="0" w:color="auto"/>
            <w:left w:val="none" w:sz="0" w:space="0" w:color="auto"/>
            <w:bottom w:val="none" w:sz="0" w:space="0" w:color="auto"/>
            <w:right w:val="none" w:sz="0" w:space="0" w:color="auto"/>
          </w:divBdr>
        </w:div>
        <w:div w:id="1718698321">
          <w:marLeft w:val="640"/>
          <w:marRight w:val="0"/>
          <w:marTop w:val="0"/>
          <w:marBottom w:val="0"/>
          <w:divBdr>
            <w:top w:val="none" w:sz="0" w:space="0" w:color="auto"/>
            <w:left w:val="none" w:sz="0" w:space="0" w:color="auto"/>
            <w:bottom w:val="none" w:sz="0" w:space="0" w:color="auto"/>
            <w:right w:val="none" w:sz="0" w:space="0" w:color="auto"/>
          </w:divBdr>
        </w:div>
        <w:div w:id="1766611182">
          <w:marLeft w:val="640"/>
          <w:marRight w:val="0"/>
          <w:marTop w:val="0"/>
          <w:marBottom w:val="0"/>
          <w:divBdr>
            <w:top w:val="none" w:sz="0" w:space="0" w:color="auto"/>
            <w:left w:val="none" w:sz="0" w:space="0" w:color="auto"/>
            <w:bottom w:val="none" w:sz="0" w:space="0" w:color="auto"/>
            <w:right w:val="none" w:sz="0" w:space="0" w:color="auto"/>
          </w:divBdr>
        </w:div>
        <w:div w:id="1769503486">
          <w:marLeft w:val="640"/>
          <w:marRight w:val="0"/>
          <w:marTop w:val="0"/>
          <w:marBottom w:val="0"/>
          <w:divBdr>
            <w:top w:val="none" w:sz="0" w:space="0" w:color="auto"/>
            <w:left w:val="none" w:sz="0" w:space="0" w:color="auto"/>
            <w:bottom w:val="none" w:sz="0" w:space="0" w:color="auto"/>
            <w:right w:val="none" w:sz="0" w:space="0" w:color="auto"/>
          </w:divBdr>
        </w:div>
        <w:div w:id="1770655753">
          <w:marLeft w:val="640"/>
          <w:marRight w:val="0"/>
          <w:marTop w:val="0"/>
          <w:marBottom w:val="0"/>
          <w:divBdr>
            <w:top w:val="none" w:sz="0" w:space="0" w:color="auto"/>
            <w:left w:val="none" w:sz="0" w:space="0" w:color="auto"/>
            <w:bottom w:val="none" w:sz="0" w:space="0" w:color="auto"/>
            <w:right w:val="none" w:sz="0" w:space="0" w:color="auto"/>
          </w:divBdr>
        </w:div>
        <w:div w:id="1791319550">
          <w:marLeft w:val="640"/>
          <w:marRight w:val="0"/>
          <w:marTop w:val="0"/>
          <w:marBottom w:val="0"/>
          <w:divBdr>
            <w:top w:val="none" w:sz="0" w:space="0" w:color="auto"/>
            <w:left w:val="none" w:sz="0" w:space="0" w:color="auto"/>
            <w:bottom w:val="none" w:sz="0" w:space="0" w:color="auto"/>
            <w:right w:val="none" w:sz="0" w:space="0" w:color="auto"/>
          </w:divBdr>
        </w:div>
        <w:div w:id="1792895654">
          <w:marLeft w:val="640"/>
          <w:marRight w:val="0"/>
          <w:marTop w:val="0"/>
          <w:marBottom w:val="0"/>
          <w:divBdr>
            <w:top w:val="none" w:sz="0" w:space="0" w:color="auto"/>
            <w:left w:val="none" w:sz="0" w:space="0" w:color="auto"/>
            <w:bottom w:val="none" w:sz="0" w:space="0" w:color="auto"/>
            <w:right w:val="none" w:sz="0" w:space="0" w:color="auto"/>
          </w:divBdr>
        </w:div>
        <w:div w:id="1795516484">
          <w:marLeft w:val="640"/>
          <w:marRight w:val="0"/>
          <w:marTop w:val="0"/>
          <w:marBottom w:val="0"/>
          <w:divBdr>
            <w:top w:val="none" w:sz="0" w:space="0" w:color="auto"/>
            <w:left w:val="none" w:sz="0" w:space="0" w:color="auto"/>
            <w:bottom w:val="none" w:sz="0" w:space="0" w:color="auto"/>
            <w:right w:val="none" w:sz="0" w:space="0" w:color="auto"/>
          </w:divBdr>
        </w:div>
        <w:div w:id="1844583330">
          <w:marLeft w:val="640"/>
          <w:marRight w:val="0"/>
          <w:marTop w:val="0"/>
          <w:marBottom w:val="0"/>
          <w:divBdr>
            <w:top w:val="none" w:sz="0" w:space="0" w:color="auto"/>
            <w:left w:val="none" w:sz="0" w:space="0" w:color="auto"/>
            <w:bottom w:val="none" w:sz="0" w:space="0" w:color="auto"/>
            <w:right w:val="none" w:sz="0" w:space="0" w:color="auto"/>
          </w:divBdr>
        </w:div>
        <w:div w:id="1855219927">
          <w:marLeft w:val="640"/>
          <w:marRight w:val="0"/>
          <w:marTop w:val="0"/>
          <w:marBottom w:val="0"/>
          <w:divBdr>
            <w:top w:val="none" w:sz="0" w:space="0" w:color="auto"/>
            <w:left w:val="none" w:sz="0" w:space="0" w:color="auto"/>
            <w:bottom w:val="none" w:sz="0" w:space="0" w:color="auto"/>
            <w:right w:val="none" w:sz="0" w:space="0" w:color="auto"/>
          </w:divBdr>
        </w:div>
        <w:div w:id="1863469499">
          <w:marLeft w:val="640"/>
          <w:marRight w:val="0"/>
          <w:marTop w:val="0"/>
          <w:marBottom w:val="0"/>
          <w:divBdr>
            <w:top w:val="none" w:sz="0" w:space="0" w:color="auto"/>
            <w:left w:val="none" w:sz="0" w:space="0" w:color="auto"/>
            <w:bottom w:val="none" w:sz="0" w:space="0" w:color="auto"/>
            <w:right w:val="none" w:sz="0" w:space="0" w:color="auto"/>
          </w:divBdr>
        </w:div>
        <w:div w:id="1873348131">
          <w:marLeft w:val="640"/>
          <w:marRight w:val="0"/>
          <w:marTop w:val="0"/>
          <w:marBottom w:val="0"/>
          <w:divBdr>
            <w:top w:val="none" w:sz="0" w:space="0" w:color="auto"/>
            <w:left w:val="none" w:sz="0" w:space="0" w:color="auto"/>
            <w:bottom w:val="none" w:sz="0" w:space="0" w:color="auto"/>
            <w:right w:val="none" w:sz="0" w:space="0" w:color="auto"/>
          </w:divBdr>
        </w:div>
        <w:div w:id="1971863950">
          <w:marLeft w:val="640"/>
          <w:marRight w:val="0"/>
          <w:marTop w:val="0"/>
          <w:marBottom w:val="0"/>
          <w:divBdr>
            <w:top w:val="none" w:sz="0" w:space="0" w:color="auto"/>
            <w:left w:val="none" w:sz="0" w:space="0" w:color="auto"/>
            <w:bottom w:val="none" w:sz="0" w:space="0" w:color="auto"/>
            <w:right w:val="none" w:sz="0" w:space="0" w:color="auto"/>
          </w:divBdr>
        </w:div>
        <w:div w:id="2003392691">
          <w:marLeft w:val="640"/>
          <w:marRight w:val="0"/>
          <w:marTop w:val="0"/>
          <w:marBottom w:val="0"/>
          <w:divBdr>
            <w:top w:val="none" w:sz="0" w:space="0" w:color="auto"/>
            <w:left w:val="none" w:sz="0" w:space="0" w:color="auto"/>
            <w:bottom w:val="none" w:sz="0" w:space="0" w:color="auto"/>
            <w:right w:val="none" w:sz="0" w:space="0" w:color="auto"/>
          </w:divBdr>
        </w:div>
        <w:div w:id="2004166213">
          <w:marLeft w:val="640"/>
          <w:marRight w:val="0"/>
          <w:marTop w:val="0"/>
          <w:marBottom w:val="0"/>
          <w:divBdr>
            <w:top w:val="none" w:sz="0" w:space="0" w:color="auto"/>
            <w:left w:val="none" w:sz="0" w:space="0" w:color="auto"/>
            <w:bottom w:val="none" w:sz="0" w:space="0" w:color="auto"/>
            <w:right w:val="none" w:sz="0" w:space="0" w:color="auto"/>
          </w:divBdr>
        </w:div>
        <w:div w:id="2055500015">
          <w:marLeft w:val="640"/>
          <w:marRight w:val="0"/>
          <w:marTop w:val="0"/>
          <w:marBottom w:val="0"/>
          <w:divBdr>
            <w:top w:val="none" w:sz="0" w:space="0" w:color="auto"/>
            <w:left w:val="none" w:sz="0" w:space="0" w:color="auto"/>
            <w:bottom w:val="none" w:sz="0" w:space="0" w:color="auto"/>
            <w:right w:val="none" w:sz="0" w:space="0" w:color="auto"/>
          </w:divBdr>
        </w:div>
        <w:div w:id="2060979487">
          <w:marLeft w:val="640"/>
          <w:marRight w:val="0"/>
          <w:marTop w:val="0"/>
          <w:marBottom w:val="0"/>
          <w:divBdr>
            <w:top w:val="none" w:sz="0" w:space="0" w:color="auto"/>
            <w:left w:val="none" w:sz="0" w:space="0" w:color="auto"/>
            <w:bottom w:val="none" w:sz="0" w:space="0" w:color="auto"/>
            <w:right w:val="none" w:sz="0" w:space="0" w:color="auto"/>
          </w:divBdr>
        </w:div>
        <w:div w:id="2122454735">
          <w:marLeft w:val="640"/>
          <w:marRight w:val="0"/>
          <w:marTop w:val="0"/>
          <w:marBottom w:val="0"/>
          <w:divBdr>
            <w:top w:val="none" w:sz="0" w:space="0" w:color="auto"/>
            <w:left w:val="none" w:sz="0" w:space="0" w:color="auto"/>
            <w:bottom w:val="none" w:sz="0" w:space="0" w:color="auto"/>
            <w:right w:val="none" w:sz="0" w:space="0" w:color="auto"/>
          </w:divBdr>
        </w:div>
        <w:div w:id="2131361984">
          <w:marLeft w:val="640"/>
          <w:marRight w:val="0"/>
          <w:marTop w:val="0"/>
          <w:marBottom w:val="0"/>
          <w:divBdr>
            <w:top w:val="none" w:sz="0" w:space="0" w:color="auto"/>
            <w:left w:val="none" w:sz="0" w:space="0" w:color="auto"/>
            <w:bottom w:val="none" w:sz="0" w:space="0" w:color="auto"/>
            <w:right w:val="none" w:sz="0" w:space="0" w:color="auto"/>
          </w:divBdr>
        </w:div>
      </w:divsChild>
    </w:div>
    <w:div w:id="2045518390">
      <w:bodyDiv w:val="1"/>
      <w:marLeft w:val="0"/>
      <w:marRight w:val="0"/>
      <w:marTop w:val="0"/>
      <w:marBottom w:val="0"/>
      <w:divBdr>
        <w:top w:val="none" w:sz="0" w:space="0" w:color="auto"/>
        <w:left w:val="none" w:sz="0" w:space="0" w:color="auto"/>
        <w:bottom w:val="none" w:sz="0" w:space="0" w:color="auto"/>
        <w:right w:val="none" w:sz="0" w:space="0" w:color="auto"/>
      </w:divBdr>
      <w:divsChild>
        <w:div w:id="516425852">
          <w:marLeft w:val="0"/>
          <w:marRight w:val="0"/>
          <w:marTop w:val="0"/>
          <w:marBottom w:val="0"/>
          <w:divBdr>
            <w:top w:val="none" w:sz="0" w:space="0" w:color="auto"/>
            <w:left w:val="none" w:sz="0" w:space="0" w:color="auto"/>
            <w:bottom w:val="none" w:sz="0" w:space="0" w:color="auto"/>
            <w:right w:val="none" w:sz="0" w:space="0" w:color="auto"/>
          </w:divBdr>
          <w:divsChild>
            <w:div w:id="1331253746">
              <w:marLeft w:val="0"/>
              <w:marRight w:val="0"/>
              <w:marTop w:val="0"/>
              <w:marBottom w:val="0"/>
              <w:divBdr>
                <w:top w:val="none" w:sz="0" w:space="0" w:color="auto"/>
                <w:left w:val="none" w:sz="0" w:space="0" w:color="auto"/>
                <w:bottom w:val="none" w:sz="0" w:space="0" w:color="auto"/>
                <w:right w:val="none" w:sz="0" w:space="0" w:color="auto"/>
              </w:divBdr>
            </w:div>
          </w:divsChild>
        </w:div>
        <w:div w:id="1604611061">
          <w:marLeft w:val="0"/>
          <w:marRight w:val="0"/>
          <w:marTop w:val="0"/>
          <w:marBottom w:val="0"/>
          <w:divBdr>
            <w:top w:val="none" w:sz="0" w:space="0" w:color="auto"/>
            <w:left w:val="none" w:sz="0" w:space="0" w:color="auto"/>
            <w:bottom w:val="none" w:sz="0" w:space="0" w:color="auto"/>
            <w:right w:val="none" w:sz="0" w:space="0" w:color="auto"/>
          </w:divBdr>
          <w:divsChild>
            <w:div w:id="8142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46594">
      <w:bodyDiv w:val="1"/>
      <w:marLeft w:val="0"/>
      <w:marRight w:val="0"/>
      <w:marTop w:val="0"/>
      <w:marBottom w:val="0"/>
      <w:divBdr>
        <w:top w:val="none" w:sz="0" w:space="0" w:color="auto"/>
        <w:left w:val="none" w:sz="0" w:space="0" w:color="auto"/>
        <w:bottom w:val="none" w:sz="0" w:space="0" w:color="auto"/>
        <w:right w:val="none" w:sz="0" w:space="0" w:color="auto"/>
      </w:divBdr>
      <w:divsChild>
        <w:div w:id="502472172">
          <w:marLeft w:val="0"/>
          <w:marRight w:val="0"/>
          <w:marTop w:val="0"/>
          <w:marBottom w:val="0"/>
          <w:divBdr>
            <w:top w:val="none" w:sz="0" w:space="0" w:color="auto"/>
            <w:left w:val="none" w:sz="0" w:space="0" w:color="auto"/>
            <w:bottom w:val="none" w:sz="0" w:space="0" w:color="auto"/>
            <w:right w:val="none" w:sz="0" w:space="0" w:color="auto"/>
          </w:divBdr>
        </w:div>
        <w:div w:id="1856267038">
          <w:marLeft w:val="0"/>
          <w:marRight w:val="0"/>
          <w:marTop w:val="0"/>
          <w:marBottom w:val="0"/>
          <w:divBdr>
            <w:top w:val="none" w:sz="0" w:space="0" w:color="auto"/>
            <w:left w:val="none" w:sz="0" w:space="0" w:color="auto"/>
            <w:bottom w:val="none" w:sz="0" w:space="0" w:color="auto"/>
            <w:right w:val="none" w:sz="0" w:space="0" w:color="auto"/>
          </w:divBdr>
        </w:div>
      </w:divsChild>
    </w:div>
    <w:div w:id="2048413125">
      <w:bodyDiv w:val="1"/>
      <w:marLeft w:val="0"/>
      <w:marRight w:val="0"/>
      <w:marTop w:val="0"/>
      <w:marBottom w:val="0"/>
      <w:divBdr>
        <w:top w:val="none" w:sz="0" w:space="0" w:color="auto"/>
        <w:left w:val="none" w:sz="0" w:space="0" w:color="auto"/>
        <w:bottom w:val="none" w:sz="0" w:space="0" w:color="auto"/>
        <w:right w:val="none" w:sz="0" w:space="0" w:color="auto"/>
      </w:divBdr>
      <w:divsChild>
        <w:div w:id="30033734">
          <w:marLeft w:val="640"/>
          <w:marRight w:val="0"/>
          <w:marTop w:val="0"/>
          <w:marBottom w:val="0"/>
          <w:divBdr>
            <w:top w:val="none" w:sz="0" w:space="0" w:color="auto"/>
            <w:left w:val="none" w:sz="0" w:space="0" w:color="auto"/>
            <w:bottom w:val="none" w:sz="0" w:space="0" w:color="auto"/>
            <w:right w:val="none" w:sz="0" w:space="0" w:color="auto"/>
          </w:divBdr>
        </w:div>
        <w:div w:id="40523117">
          <w:marLeft w:val="640"/>
          <w:marRight w:val="0"/>
          <w:marTop w:val="0"/>
          <w:marBottom w:val="0"/>
          <w:divBdr>
            <w:top w:val="none" w:sz="0" w:space="0" w:color="auto"/>
            <w:left w:val="none" w:sz="0" w:space="0" w:color="auto"/>
            <w:bottom w:val="none" w:sz="0" w:space="0" w:color="auto"/>
            <w:right w:val="none" w:sz="0" w:space="0" w:color="auto"/>
          </w:divBdr>
        </w:div>
        <w:div w:id="129791064">
          <w:marLeft w:val="640"/>
          <w:marRight w:val="0"/>
          <w:marTop w:val="0"/>
          <w:marBottom w:val="0"/>
          <w:divBdr>
            <w:top w:val="none" w:sz="0" w:space="0" w:color="auto"/>
            <w:left w:val="none" w:sz="0" w:space="0" w:color="auto"/>
            <w:bottom w:val="none" w:sz="0" w:space="0" w:color="auto"/>
            <w:right w:val="none" w:sz="0" w:space="0" w:color="auto"/>
          </w:divBdr>
        </w:div>
        <w:div w:id="144860823">
          <w:marLeft w:val="640"/>
          <w:marRight w:val="0"/>
          <w:marTop w:val="0"/>
          <w:marBottom w:val="0"/>
          <w:divBdr>
            <w:top w:val="none" w:sz="0" w:space="0" w:color="auto"/>
            <w:left w:val="none" w:sz="0" w:space="0" w:color="auto"/>
            <w:bottom w:val="none" w:sz="0" w:space="0" w:color="auto"/>
            <w:right w:val="none" w:sz="0" w:space="0" w:color="auto"/>
          </w:divBdr>
        </w:div>
        <w:div w:id="177276801">
          <w:marLeft w:val="640"/>
          <w:marRight w:val="0"/>
          <w:marTop w:val="0"/>
          <w:marBottom w:val="0"/>
          <w:divBdr>
            <w:top w:val="none" w:sz="0" w:space="0" w:color="auto"/>
            <w:left w:val="none" w:sz="0" w:space="0" w:color="auto"/>
            <w:bottom w:val="none" w:sz="0" w:space="0" w:color="auto"/>
            <w:right w:val="none" w:sz="0" w:space="0" w:color="auto"/>
          </w:divBdr>
        </w:div>
        <w:div w:id="209153210">
          <w:marLeft w:val="640"/>
          <w:marRight w:val="0"/>
          <w:marTop w:val="0"/>
          <w:marBottom w:val="0"/>
          <w:divBdr>
            <w:top w:val="none" w:sz="0" w:space="0" w:color="auto"/>
            <w:left w:val="none" w:sz="0" w:space="0" w:color="auto"/>
            <w:bottom w:val="none" w:sz="0" w:space="0" w:color="auto"/>
            <w:right w:val="none" w:sz="0" w:space="0" w:color="auto"/>
          </w:divBdr>
        </w:div>
        <w:div w:id="210504663">
          <w:marLeft w:val="640"/>
          <w:marRight w:val="0"/>
          <w:marTop w:val="0"/>
          <w:marBottom w:val="0"/>
          <w:divBdr>
            <w:top w:val="none" w:sz="0" w:space="0" w:color="auto"/>
            <w:left w:val="none" w:sz="0" w:space="0" w:color="auto"/>
            <w:bottom w:val="none" w:sz="0" w:space="0" w:color="auto"/>
            <w:right w:val="none" w:sz="0" w:space="0" w:color="auto"/>
          </w:divBdr>
        </w:div>
        <w:div w:id="373038827">
          <w:marLeft w:val="640"/>
          <w:marRight w:val="0"/>
          <w:marTop w:val="0"/>
          <w:marBottom w:val="0"/>
          <w:divBdr>
            <w:top w:val="none" w:sz="0" w:space="0" w:color="auto"/>
            <w:left w:val="none" w:sz="0" w:space="0" w:color="auto"/>
            <w:bottom w:val="none" w:sz="0" w:space="0" w:color="auto"/>
            <w:right w:val="none" w:sz="0" w:space="0" w:color="auto"/>
          </w:divBdr>
        </w:div>
        <w:div w:id="422460861">
          <w:marLeft w:val="640"/>
          <w:marRight w:val="0"/>
          <w:marTop w:val="0"/>
          <w:marBottom w:val="0"/>
          <w:divBdr>
            <w:top w:val="none" w:sz="0" w:space="0" w:color="auto"/>
            <w:left w:val="none" w:sz="0" w:space="0" w:color="auto"/>
            <w:bottom w:val="none" w:sz="0" w:space="0" w:color="auto"/>
            <w:right w:val="none" w:sz="0" w:space="0" w:color="auto"/>
          </w:divBdr>
        </w:div>
        <w:div w:id="516358194">
          <w:marLeft w:val="640"/>
          <w:marRight w:val="0"/>
          <w:marTop w:val="0"/>
          <w:marBottom w:val="0"/>
          <w:divBdr>
            <w:top w:val="none" w:sz="0" w:space="0" w:color="auto"/>
            <w:left w:val="none" w:sz="0" w:space="0" w:color="auto"/>
            <w:bottom w:val="none" w:sz="0" w:space="0" w:color="auto"/>
            <w:right w:val="none" w:sz="0" w:space="0" w:color="auto"/>
          </w:divBdr>
        </w:div>
        <w:div w:id="576674260">
          <w:marLeft w:val="640"/>
          <w:marRight w:val="0"/>
          <w:marTop w:val="0"/>
          <w:marBottom w:val="0"/>
          <w:divBdr>
            <w:top w:val="none" w:sz="0" w:space="0" w:color="auto"/>
            <w:left w:val="none" w:sz="0" w:space="0" w:color="auto"/>
            <w:bottom w:val="none" w:sz="0" w:space="0" w:color="auto"/>
            <w:right w:val="none" w:sz="0" w:space="0" w:color="auto"/>
          </w:divBdr>
        </w:div>
        <w:div w:id="589894466">
          <w:marLeft w:val="640"/>
          <w:marRight w:val="0"/>
          <w:marTop w:val="0"/>
          <w:marBottom w:val="0"/>
          <w:divBdr>
            <w:top w:val="none" w:sz="0" w:space="0" w:color="auto"/>
            <w:left w:val="none" w:sz="0" w:space="0" w:color="auto"/>
            <w:bottom w:val="none" w:sz="0" w:space="0" w:color="auto"/>
            <w:right w:val="none" w:sz="0" w:space="0" w:color="auto"/>
          </w:divBdr>
        </w:div>
        <w:div w:id="629211605">
          <w:marLeft w:val="640"/>
          <w:marRight w:val="0"/>
          <w:marTop w:val="0"/>
          <w:marBottom w:val="0"/>
          <w:divBdr>
            <w:top w:val="none" w:sz="0" w:space="0" w:color="auto"/>
            <w:left w:val="none" w:sz="0" w:space="0" w:color="auto"/>
            <w:bottom w:val="none" w:sz="0" w:space="0" w:color="auto"/>
            <w:right w:val="none" w:sz="0" w:space="0" w:color="auto"/>
          </w:divBdr>
        </w:div>
        <w:div w:id="653875956">
          <w:marLeft w:val="640"/>
          <w:marRight w:val="0"/>
          <w:marTop w:val="0"/>
          <w:marBottom w:val="0"/>
          <w:divBdr>
            <w:top w:val="none" w:sz="0" w:space="0" w:color="auto"/>
            <w:left w:val="none" w:sz="0" w:space="0" w:color="auto"/>
            <w:bottom w:val="none" w:sz="0" w:space="0" w:color="auto"/>
            <w:right w:val="none" w:sz="0" w:space="0" w:color="auto"/>
          </w:divBdr>
        </w:div>
        <w:div w:id="691685711">
          <w:marLeft w:val="640"/>
          <w:marRight w:val="0"/>
          <w:marTop w:val="0"/>
          <w:marBottom w:val="0"/>
          <w:divBdr>
            <w:top w:val="none" w:sz="0" w:space="0" w:color="auto"/>
            <w:left w:val="none" w:sz="0" w:space="0" w:color="auto"/>
            <w:bottom w:val="none" w:sz="0" w:space="0" w:color="auto"/>
            <w:right w:val="none" w:sz="0" w:space="0" w:color="auto"/>
          </w:divBdr>
        </w:div>
        <w:div w:id="755781751">
          <w:marLeft w:val="640"/>
          <w:marRight w:val="0"/>
          <w:marTop w:val="0"/>
          <w:marBottom w:val="0"/>
          <w:divBdr>
            <w:top w:val="none" w:sz="0" w:space="0" w:color="auto"/>
            <w:left w:val="none" w:sz="0" w:space="0" w:color="auto"/>
            <w:bottom w:val="none" w:sz="0" w:space="0" w:color="auto"/>
            <w:right w:val="none" w:sz="0" w:space="0" w:color="auto"/>
          </w:divBdr>
        </w:div>
        <w:div w:id="782187126">
          <w:marLeft w:val="640"/>
          <w:marRight w:val="0"/>
          <w:marTop w:val="0"/>
          <w:marBottom w:val="0"/>
          <w:divBdr>
            <w:top w:val="none" w:sz="0" w:space="0" w:color="auto"/>
            <w:left w:val="none" w:sz="0" w:space="0" w:color="auto"/>
            <w:bottom w:val="none" w:sz="0" w:space="0" w:color="auto"/>
            <w:right w:val="none" w:sz="0" w:space="0" w:color="auto"/>
          </w:divBdr>
        </w:div>
        <w:div w:id="789204886">
          <w:marLeft w:val="640"/>
          <w:marRight w:val="0"/>
          <w:marTop w:val="0"/>
          <w:marBottom w:val="0"/>
          <w:divBdr>
            <w:top w:val="none" w:sz="0" w:space="0" w:color="auto"/>
            <w:left w:val="none" w:sz="0" w:space="0" w:color="auto"/>
            <w:bottom w:val="none" w:sz="0" w:space="0" w:color="auto"/>
            <w:right w:val="none" w:sz="0" w:space="0" w:color="auto"/>
          </w:divBdr>
        </w:div>
        <w:div w:id="795872451">
          <w:marLeft w:val="640"/>
          <w:marRight w:val="0"/>
          <w:marTop w:val="0"/>
          <w:marBottom w:val="0"/>
          <w:divBdr>
            <w:top w:val="none" w:sz="0" w:space="0" w:color="auto"/>
            <w:left w:val="none" w:sz="0" w:space="0" w:color="auto"/>
            <w:bottom w:val="none" w:sz="0" w:space="0" w:color="auto"/>
            <w:right w:val="none" w:sz="0" w:space="0" w:color="auto"/>
          </w:divBdr>
        </w:div>
        <w:div w:id="812061269">
          <w:marLeft w:val="640"/>
          <w:marRight w:val="0"/>
          <w:marTop w:val="0"/>
          <w:marBottom w:val="0"/>
          <w:divBdr>
            <w:top w:val="none" w:sz="0" w:space="0" w:color="auto"/>
            <w:left w:val="none" w:sz="0" w:space="0" w:color="auto"/>
            <w:bottom w:val="none" w:sz="0" w:space="0" w:color="auto"/>
            <w:right w:val="none" w:sz="0" w:space="0" w:color="auto"/>
          </w:divBdr>
        </w:div>
        <w:div w:id="868494584">
          <w:marLeft w:val="640"/>
          <w:marRight w:val="0"/>
          <w:marTop w:val="0"/>
          <w:marBottom w:val="0"/>
          <w:divBdr>
            <w:top w:val="none" w:sz="0" w:space="0" w:color="auto"/>
            <w:left w:val="none" w:sz="0" w:space="0" w:color="auto"/>
            <w:bottom w:val="none" w:sz="0" w:space="0" w:color="auto"/>
            <w:right w:val="none" w:sz="0" w:space="0" w:color="auto"/>
          </w:divBdr>
        </w:div>
        <w:div w:id="884757337">
          <w:marLeft w:val="640"/>
          <w:marRight w:val="0"/>
          <w:marTop w:val="0"/>
          <w:marBottom w:val="0"/>
          <w:divBdr>
            <w:top w:val="none" w:sz="0" w:space="0" w:color="auto"/>
            <w:left w:val="none" w:sz="0" w:space="0" w:color="auto"/>
            <w:bottom w:val="none" w:sz="0" w:space="0" w:color="auto"/>
            <w:right w:val="none" w:sz="0" w:space="0" w:color="auto"/>
          </w:divBdr>
        </w:div>
        <w:div w:id="934630861">
          <w:marLeft w:val="640"/>
          <w:marRight w:val="0"/>
          <w:marTop w:val="0"/>
          <w:marBottom w:val="0"/>
          <w:divBdr>
            <w:top w:val="none" w:sz="0" w:space="0" w:color="auto"/>
            <w:left w:val="none" w:sz="0" w:space="0" w:color="auto"/>
            <w:bottom w:val="none" w:sz="0" w:space="0" w:color="auto"/>
            <w:right w:val="none" w:sz="0" w:space="0" w:color="auto"/>
          </w:divBdr>
        </w:div>
        <w:div w:id="952053372">
          <w:marLeft w:val="640"/>
          <w:marRight w:val="0"/>
          <w:marTop w:val="0"/>
          <w:marBottom w:val="0"/>
          <w:divBdr>
            <w:top w:val="none" w:sz="0" w:space="0" w:color="auto"/>
            <w:left w:val="none" w:sz="0" w:space="0" w:color="auto"/>
            <w:bottom w:val="none" w:sz="0" w:space="0" w:color="auto"/>
            <w:right w:val="none" w:sz="0" w:space="0" w:color="auto"/>
          </w:divBdr>
        </w:div>
        <w:div w:id="985205942">
          <w:marLeft w:val="640"/>
          <w:marRight w:val="0"/>
          <w:marTop w:val="0"/>
          <w:marBottom w:val="0"/>
          <w:divBdr>
            <w:top w:val="none" w:sz="0" w:space="0" w:color="auto"/>
            <w:left w:val="none" w:sz="0" w:space="0" w:color="auto"/>
            <w:bottom w:val="none" w:sz="0" w:space="0" w:color="auto"/>
            <w:right w:val="none" w:sz="0" w:space="0" w:color="auto"/>
          </w:divBdr>
        </w:div>
        <w:div w:id="1030644920">
          <w:marLeft w:val="640"/>
          <w:marRight w:val="0"/>
          <w:marTop w:val="0"/>
          <w:marBottom w:val="0"/>
          <w:divBdr>
            <w:top w:val="none" w:sz="0" w:space="0" w:color="auto"/>
            <w:left w:val="none" w:sz="0" w:space="0" w:color="auto"/>
            <w:bottom w:val="none" w:sz="0" w:space="0" w:color="auto"/>
            <w:right w:val="none" w:sz="0" w:space="0" w:color="auto"/>
          </w:divBdr>
        </w:div>
        <w:div w:id="1130397556">
          <w:marLeft w:val="640"/>
          <w:marRight w:val="0"/>
          <w:marTop w:val="0"/>
          <w:marBottom w:val="0"/>
          <w:divBdr>
            <w:top w:val="none" w:sz="0" w:space="0" w:color="auto"/>
            <w:left w:val="none" w:sz="0" w:space="0" w:color="auto"/>
            <w:bottom w:val="none" w:sz="0" w:space="0" w:color="auto"/>
            <w:right w:val="none" w:sz="0" w:space="0" w:color="auto"/>
          </w:divBdr>
        </w:div>
        <w:div w:id="1133986319">
          <w:marLeft w:val="640"/>
          <w:marRight w:val="0"/>
          <w:marTop w:val="0"/>
          <w:marBottom w:val="0"/>
          <w:divBdr>
            <w:top w:val="none" w:sz="0" w:space="0" w:color="auto"/>
            <w:left w:val="none" w:sz="0" w:space="0" w:color="auto"/>
            <w:bottom w:val="none" w:sz="0" w:space="0" w:color="auto"/>
            <w:right w:val="none" w:sz="0" w:space="0" w:color="auto"/>
          </w:divBdr>
        </w:div>
        <w:div w:id="1163856878">
          <w:marLeft w:val="640"/>
          <w:marRight w:val="0"/>
          <w:marTop w:val="0"/>
          <w:marBottom w:val="0"/>
          <w:divBdr>
            <w:top w:val="none" w:sz="0" w:space="0" w:color="auto"/>
            <w:left w:val="none" w:sz="0" w:space="0" w:color="auto"/>
            <w:bottom w:val="none" w:sz="0" w:space="0" w:color="auto"/>
            <w:right w:val="none" w:sz="0" w:space="0" w:color="auto"/>
          </w:divBdr>
        </w:div>
        <w:div w:id="1235359392">
          <w:marLeft w:val="640"/>
          <w:marRight w:val="0"/>
          <w:marTop w:val="0"/>
          <w:marBottom w:val="0"/>
          <w:divBdr>
            <w:top w:val="none" w:sz="0" w:space="0" w:color="auto"/>
            <w:left w:val="none" w:sz="0" w:space="0" w:color="auto"/>
            <w:bottom w:val="none" w:sz="0" w:space="0" w:color="auto"/>
            <w:right w:val="none" w:sz="0" w:space="0" w:color="auto"/>
          </w:divBdr>
        </w:div>
        <w:div w:id="1290477140">
          <w:marLeft w:val="640"/>
          <w:marRight w:val="0"/>
          <w:marTop w:val="0"/>
          <w:marBottom w:val="0"/>
          <w:divBdr>
            <w:top w:val="none" w:sz="0" w:space="0" w:color="auto"/>
            <w:left w:val="none" w:sz="0" w:space="0" w:color="auto"/>
            <w:bottom w:val="none" w:sz="0" w:space="0" w:color="auto"/>
            <w:right w:val="none" w:sz="0" w:space="0" w:color="auto"/>
          </w:divBdr>
        </w:div>
        <w:div w:id="1317148196">
          <w:marLeft w:val="640"/>
          <w:marRight w:val="0"/>
          <w:marTop w:val="0"/>
          <w:marBottom w:val="0"/>
          <w:divBdr>
            <w:top w:val="none" w:sz="0" w:space="0" w:color="auto"/>
            <w:left w:val="none" w:sz="0" w:space="0" w:color="auto"/>
            <w:bottom w:val="none" w:sz="0" w:space="0" w:color="auto"/>
            <w:right w:val="none" w:sz="0" w:space="0" w:color="auto"/>
          </w:divBdr>
        </w:div>
        <w:div w:id="1317296032">
          <w:marLeft w:val="640"/>
          <w:marRight w:val="0"/>
          <w:marTop w:val="0"/>
          <w:marBottom w:val="0"/>
          <w:divBdr>
            <w:top w:val="none" w:sz="0" w:space="0" w:color="auto"/>
            <w:left w:val="none" w:sz="0" w:space="0" w:color="auto"/>
            <w:bottom w:val="none" w:sz="0" w:space="0" w:color="auto"/>
            <w:right w:val="none" w:sz="0" w:space="0" w:color="auto"/>
          </w:divBdr>
        </w:div>
        <w:div w:id="1361587189">
          <w:marLeft w:val="640"/>
          <w:marRight w:val="0"/>
          <w:marTop w:val="0"/>
          <w:marBottom w:val="0"/>
          <w:divBdr>
            <w:top w:val="none" w:sz="0" w:space="0" w:color="auto"/>
            <w:left w:val="none" w:sz="0" w:space="0" w:color="auto"/>
            <w:bottom w:val="none" w:sz="0" w:space="0" w:color="auto"/>
            <w:right w:val="none" w:sz="0" w:space="0" w:color="auto"/>
          </w:divBdr>
        </w:div>
        <w:div w:id="1390036473">
          <w:marLeft w:val="640"/>
          <w:marRight w:val="0"/>
          <w:marTop w:val="0"/>
          <w:marBottom w:val="0"/>
          <w:divBdr>
            <w:top w:val="none" w:sz="0" w:space="0" w:color="auto"/>
            <w:left w:val="none" w:sz="0" w:space="0" w:color="auto"/>
            <w:bottom w:val="none" w:sz="0" w:space="0" w:color="auto"/>
            <w:right w:val="none" w:sz="0" w:space="0" w:color="auto"/>
          </w:divBdr>
        </w:div>
        <w:div w:id="1431701460">
          <w:marLeft w:val="640"/>
          <w:marRight w:val="0"/>
          <w:marTop w:val="0"/>
          <w:marBottom w:val="0"/>
          <w:divBdr>
            <w:top w:val="none" w:sz="0" w:space="0" w:color="auto"/>
            <w:left w:val="none" w:sz="0" w:space="0" w:color="auto"/>
            <w:bottom w:val="none" w:sz="0" w:space="0" w:color="auto"/>
            <w:right w:val="none" w:sz="0" w:space="0" w:color="auto"/>
          </w:divBdr>
        </w:div>
        <w:div w:id="1434938062">
          <w:marLeft w:val="640"/>
          <w:marRight w:val="0"/>
          <w:marTop w:val="0"/>
          <w:marBottom w:val="0"/>
          <w:divBdr>
            <w:top w:val="none" w:sz="0" w:space="0" w:color="auto"/>
            <w:left w:val="none" w:sz="0" w:space="0" w:color="auto"/>
            <w:bottom w:val="none" w:sz="0" w:space="0" w:color="auto"/>
            <w:right w:val="none" w:sz="0" w:space="0" w:color="auto"/>
          </w:divBdr>
        </w:div>
        <w:div w:id="1549682600">
          <w:marLeft w:val="640"/>
          <w:marRight w:val="0"/>
          <w:marTop w:val="0"/>
          <w:marBottom w:val="0"/>
          <w:divBdr>
            <w:top w:val="none" w:sz="0" w:space="0" w:color="auto"/>
            <w:left w:val="none" w:sz="0" w:space="0" w:color="auto"/>
            <w:bottom w:val="none" w:sz="0" w:space="0" w:color="auto"/>
            <w:right w:val="none" w:sz="0" w:space="0" w:color="auto"/>
          </w:divBdr>
        </w:div>
        <w:div w:id="1628313606">
          <w:marLeft w:val="640"/>
          <w:marRight w:val="0"/>
          <w:marTop w:val="0"/>
          <w:marBottom w:val="0"/>
          <w:divBdr>
            <w:top w:val="none" w:sz="0" w:space="0" w:color="auto"/>
            <w:left w:val="none" w:sz="0" w:space="0" w:color="auto"/>
            <w:bottom w:val="none" w:sz="0" w:space="0" w:color="auto"/>
            <w:right w:val="none" w:sz="0" w:space="0" w:color="auto"/>
          </w:divBdr>
        </w:div>
        <w:div w:id="1713771769">
          <w:marLeft w:val="640"/>
          <w:marRight w:val="0"/>
          <w:marTop w:val="0"/>
          <w:marBottom w:val="0"/>
          <w:divBdr>
            <w:top w:val="none" w:sz="0" w:space="0" w:color="auto"/>
            <w:left w:val="none" w:sz="0" w:space="0" w:color="auto"/>
            <w:bottom w:val="none" w:sz="0" w:space="0" w:color="auto"/>
            <w:right w:val="none" w:sz="0" w:space="0" w:color="auto"/>
          </w:divBdr>
        </w:div>
        <w:div w:id="1752313068">
          <w:marLeft w:val="640"/>
          <w:marRight w:val="0"/>
          <w:marTop w:val="0"/>
          <w:marBottom w:val="0"/>
          <w:divBdr>
            <w:top w:val="none" w:sz="0" w:space="0" w:color="auto"/>
            <w:left w:val="none" w:sz="0" w:space="0" w:color="auto"/>
            <w:bottom w:val="none" w:sz="0" w:space="0" w:color="auto"/>
            <w:right w:val="none" w:sz="0" w:space="0" w:color="auto"/>
          </w:divBdr>
        </w:div>
        <w:div w:id="1764105339">
          <w:marLeft w:val="640"/>
          <w:marRight w:val="0"/>
          <w:marTop w:val="0"/>
          <w:marBottom w:val="0"/>
          <w:divBdr>
            <w:top w:val="none" w:sz="0" w:space="0" w:color="auto"/>
            <w:left w:val="none" w:sz="0" w:space="0" w:color="auto"/>
            <w:bottom w:val="none" w:sz="0" w:space="0" w:color="auto"/>
            <w:right w:val="none" w:sz="0" w:space="0" w:color="auto"/>
          </w:divBdr>
        </w:div>
        <w:div w:id="1835298618">
          <w:marLeft w:val="640"/>
          <w:marRight w:val="0"/>
          <w:marTop w:val="0"/>
          <w:marBottom w:val="0"/>
          <w:divBdr>
            <w:top w:val="none" w:sz="0" w:space="0" w:color="auto"/>
            <w:left w:val="none" w:sz="0" w:space="0" w:color="auto"/>
            <w:bottom w:val="none" w:sz="0" w:space="0" w:color="auto"/>
            <w:right w:val="none" w:sz="0" w:space="0" w:color="auto"/>
          </w:divBdr>
        </w:div>
        <w:div w:id="1856920781">
          <w:marLeft w:val="640"/>
          <w:marRight w:val="0"/>
          <w:marTop w:val="0"/>
          <w:marBottom w:val="0"/>
          <w:divBdr>
            <w:top w:val="none" w:sz="0" w:space="0" w:color="auto"/>
            <w:left w:val="none" w:sz="0" w:space="0" w:color="auto"/>
            <w:bottom w:val="none" w:sz="0" w:space="0" w:color="auto"/>
            <w:right w:val="none" w:sz="0" w:space="0" w:color="auto"/>
          </w:divBdr>
        </w:div>
        <w:div w:id="1860268249">
          <w:marLeft w:val="640"/>
          <w:marRight w:val="0"/>
          <w:marTop w:val="0"/>
          <w:marBottom w:val="0"/>
          <w:divBdr>
            <w:top w:val="none" w:sz="0" w:space="0" w:color="auto"/>
            <w:left w:val="none" w:sz="0" w:space="0" w:color="auto"/>
            <w:bottom w:val="none" w:sz="0" w:space="0" w:color="auto"/>
            <w:right w:val="none" w:sz="0" w:space="0" w:color="auto"/>
          </w:divBdr>
        </w:div>
        <w:div w:id="1896505185">
          <w:marLeft w:val="640"/>
          <w:marRight w:val="0"/>
          <w:marTop w:val="0"/>
          <w:marBottom w:val="0"/>
          <w:divBdr>
            <w:top w:val="none" w:sz="0" w:space="0" w:color="auto"/>
            <w:left w:val="none" w:sz="0" w:space="0" w:color="auto"/>
            <w:bottom w:val="none" w:sz="0" w:space="0" w:color="auto"/>
            <w:right w:val="none" w:sz="0" w:space="0" w:color="auto"/>
          </w:divBdr>
        </w:div>
        <w:div w:id="1906911624">
          <w:marLeft w:val="640"/>
          <w:marRight w:val="0"/>
          <w:marTop w:val="0"/>
          <w:marBottom w:val="0"/>
          <w:divBdr>
            <w:top w:val="none" w:sz="0" w:space="0" w:color="auto"/>
            <w:left w:val="none" w:sz="0" w:space="0" w:color="auto"/>
            <w:bottom w:val="none" w:sz="0" w:space="0" w:color="auto"/>
            <w:right w:val="none" w:sz="0" w:space="0" w:color="auto"/>
          </w:divBdr>
        </w:div>
        <w:div w:id="1984037413">
          <w:marLeft w:val="640"/>
          <w:marRight w:val="0"/>
          <w:marTop w:val="0"/>
          <w:marBottom w:val="0"/>
          <w:divBdr>
            <w:top w:val="none" w:sz="0" w:space="0" w:color="auto"/>
            <w:left w:val="none" w:sz="0" w:space="0" w:color="auto"/>
            <w:bottom w:val="none" w:sz="0" w:space="0" w:color="auto"/>
            <w:right w:val="none" w:sz="0" w:space="0" w:color="auto"/>
          </w:divBdr>
        </w:div>
        <w:div w:id="1999645570">
          <w:marLeft w:val="640"/>
          <w:marRight w:val="0"/>
          <w:marTop w:val="0"/>
          <w:marBottom w:val="0"/>
          <w:divBdr>
            <w:top w:val="none" w:sz="0" w:space="0" w:color="auto"/>
            <w:left w:val="none" w:sz="0" w:space="0" w:color="auto"/>
            <w:bottom w:val="none" w:sz="0" w:space="0" w:color="auto"/>
            <w:right w:val="none" w:sz="0" w:space="0" w:color="auto"/>
          </w:divBdr>
        </w:div>
        <w:div w:id="2094817516">
          <w:marLeft w:val="640"/>
          <w:marRight w:val="0"/>
          <w:marTop w:val="0"/>
          <w:marBottom w:val="0"/>
          <w:divBdr>
            <w:top w:val="none" w:sz="0" w:space="0" w:color="auto"/>
            <w:left w:val="none" w:sz="0" w:space="0" w:color="auto"/>
            <w:bottom w:val="none" w:sz="0" w:space="0" w:color="auto"/>
            <w:right w:val="none" w:sz="0" w:space="0" w:color="auto"/>
          </w:divBdr>
        </w:div>
      </w:divsChild>
    </w:div>
    <w:div w:id="2050915243">
      <w:bodyDiv w:val="1"/>
      <w:marLeft w:val="0"/>
      <w:marRight w:val="0"/>
      <w:marTop w:val="0"/>
      <w:marBottom w:val="0"/>
      <w:divBdr>
        <w:top w:val="none" w:sz="0" w:space="0" w:color="auto"/>
        <w:left w:val="none" w:sz="0" w:space="0" w:color="auto"/>
        <w:bottom w:val="none" w:sz="0" w:space="0" w:color="auto"/>
        <w:right w:val="none" w:sz="0" w:space="0" w:color="auto"/>
      </w:divBdr>
      <w:divsChild>
        <w:div w:id="470047">
          <w:marLeft w:val="640"/>
          <w:marRight w:val="0"/>
          <w:marTop w:val="0"/>
          <w:marBottom w:val="0"/>
          <w:divBdr>
            <w:top w:val="none" w:sz="0" w:space="0" w:color="auto"/>
            <w:left w:val="none" w:sz="0" w:space="0" w:color="auto"/>
            <w:bottom w:val="none" w:sz="0" w:space="0" w:color="auto"/>
            <w:right w:val="none" w:sz="0" w:space="0" w:color="auto"/>
          </w:divBdr>
        </w:div>
        <w:div w:id="87311304">
          <w:marLeft w:val="640"/>
          <w:marRight w:val="0"/>
          <w:marTop w:val="0"/>
          <w:marBottom w:val="0"/>
          <w:divBdr>
            <w:top w:val="none" w:sz="0" w:space="0" w:color="auto"/>
            <w:left w:val="none" w:sz="0" w:space="0" w:color="auto"/>
            <w:bottom w:val="none" w:sz="0" w:space="0" w:color="auto"/>
            <w:right w:val="none" w:sz="0" w:space="0" w:color="auto"/>
          </w:divBdr>
        </w:div>
        <w:div w:id="170221415">
          <w:marLeft w:val="640"/>
          <w:marRight w:val="0"/>
          <w:marTop w:val="0"/>
          <w:marBottom w:val="0"/>
          <w:divBdr>
            <w:top w:val="none" w:sz="0" w:space="0" w:color="auto"/>
            <w:left w:val="none" w:sz="0" w:space="0" w:color="auto"/>
            <w:bottom w:val="none" w:sz="0" w:space="0" w:color="auto"/>
            <w:right w:val="none" w:sz="0" w:space="0" w:color="auto"/>
          </w:divBdr>
        </w:div>
        <w:div w:id="253368773">
          <w:marLeft w:val="640"/>
          <w:marRight w:val="0"/>
          <w:marTop w:val="0"/>
          <w:marBottom w:val="0"/>
          <w:divBdr>
            <w:top w:val="none" w:sz="0" w:space="0" w:color="auto"/>
            <w:left w:val="none" w:sz="0" w:space="0" w:color="auto"/>
            <w:bottom w:val="none" w:sz="0" w:space="0" w:color="auto"/>
            <w:right w:val="none" w:sz="0" w:space="0" w:color="auto"/>
          </w:divBdr>
        </w:div>
        <w:div w:id="272133085">
          <w:marLeft w:val="640"/>
          <w:marRight w:val="0"/>
          <w:marTop w:val="0"/>
          <w:marBottom w:val="0"/>
          <w:divBdr>
            <w:top w:val="none" w:sz="0" w:space="0" w:color="auto"/>
            <w:left w:val="none" w:sz="0" w:space="0" w:color="auto"/>
            <w:bottom w:val="none" w:sz="0" w:space="0" w:color="auto"/>
            <w:right w:val="none" w:sz="0" w:space="0" w:color="auto"/>
          </w:divBdr>
        </w:div>
        <w:div w:id="295381579">
          <w:marLeft w:val="640"/>
          <w:marRight w:val="0"/>
          <w:marTop w:val="0"/>
          <w:marBottom w:val="0"/>
          <w:divBdr>
            <w:top w:val="none" w:sz="0" w:space="0" w:color="auto"/>
            <w:left w:val="none" w:sz="0" w:space="0" w:color="auto"/>
            <w:bottom w:val="none" w:sz="0" w:space="0" w:color="auto"/>
            <w:right w:val="none" w:sz="0" w:space="0" w:color="auto"/>
          </w:divBdr>
        </w:div>
        <w:div w:id="310213933">
          <w:marLeft w:val="640"/>
          <w:marRight w:val="0"/>
          <w:marTop w:val="0"/>
          <w:marBottom w:val="0"/>
          <w:divBdr>
            <w:top w:val="none" w:sz="0" w:space="0" w:color="auto"/>
            <w:left w:val="none" w:sz="0" w:space="0" w:color="auto"/>
            <w:bottom w:val="none" w:sz="0" w:space="0" w:color="auto"/>
            <w:right w:val="none" w:sz="0" w:space="0" w:color="auto"/>
          </w:divBdr>
        </w:div>
        <w:div w:id="321544877">
          <w:marLeft w:val="640"/>
          <w:marRight w:val="0"/>
          <w:marTop w:val="0"/>
          <w:marBottom w:val="0"/>
          <w:divBdr>
            <w:top w:val="none" w:sz="0" w:space="0" w:color="auto"/>
            <w:left w:val="none" w:sz="0" w:space="0" w:color="auto"/>
            <w:bottom w:val="none" w:sz="0" w:space="0" w:color="auto"/>
            <w:right w:val="none" w:sz="0" w:space="0" w:color="auto"/>
          </w:divBdr>
        </w:div>
        <w:div w:id="376053397">
          <w:marLeft w:val="640"/>
          <w:marRight w:val="0"/>
          <w:marTop w:val="0"/>
          <w:marBottom w:val="0"/>
          <w:divBdr>
            <w:top w:val="none" w:sz="0" w:space="0" w:color="auto"/>
            <w:left w:val="none" w:sz="0" w:space="0" w:color="auto"/>
            <w:bottom w:val="none" w:sz="0" w:space="0" w:color="auto"/>
            <w:right w:val="none" w:sz="0" w:space="0" w:color="auto"/>
          </w:divBdr>
        </w:div>
        <w:div w:id="452292322">
          <w:marLeft w:val="640"/>
          <w:marRight w:val="0"/>
          <w:marTop w:val="0"/>
          <w:marBottom w:val="0"/>
          <w:divBdr>
            <w:top w:val="none" w:sz="0" w:space="0" w:color="auto"/>
            <w:left w:val="none" w:sz="0" w:space="0" w:color="auto"/>
            <w:bottom w:val="none" w:sz="0" w:space="0" w:color="auto"/>
            <w:right w:val="none" w:sz="0" w:space="0" w:color="auto"/>
          </w:divBdr>
        </w:div>
        <w:div w:id="472796390">
          <w:marLeft w:val="640"/>
          <w:marRight w:val="0"/>
          <w:marTop w:val="0"/>
          <w:marBottom w:val="0"/>
          <w:divBdr>
            <w:top w:val="none" w:sz="0" w:space="0" w:color="auto"/>
            <w:left w:val="none" w:sz="0" w:space="0" w:color="auto"/>
            <w:bottom w:val="none" w:sz="0" w:space="0" w:color="auto"/>
            <w:right w:val="none" w:sz="0" w:space="0" w:color="auto"/>
          </w:divBdr>
        </w:div>
        <w:div w:id="476071660">
          <w:marLeft w:val="640"/>
          <w:marRight w:val="0"/>
          <w:marTop w:val="0"/>
          <w:marBottom w:val="0"/>
          <w:divBdr>
            <w:top w:val="none" w:sz="0" w:space="0" w:color="auto"/>
            <w:left w:val="none" w:sz="0" w:space="0" w:color="auto"/>
            <w:bottom w:val="none" w:sz="0" w:space="0" w:color="auto"/>
            <w:right w:val="none" w:sz="0" w:space="0" w:color="auto"/>
          </w:divBdr>
        </w:div>
        <w:div w:id="505485153">
          <w:marLeft w:val="640"/>
          <w:marRight w:val="0"/>
          <w:marTop w:val="0"/>
          <w:marBottom w:val="0"/>
          <w:divBdr>
            <w:top w:val="none" w:sz="0" w:space="0" w:color="auto"/>
            <w:left w:val="none" w:sz="0" w:space="0" w:color="auto"/>
            <w:bottom w:val="none" w:sz="0" w:space="0" w:color="auto"/>
            <w:right w:val="none" w:sz="0" w:space="0" w:color="auto"/>
          </w:divBdr>
        </w:div>
        <w:div w:id="597829811">
          <w:marLeft w:val="640"/>
          <w:marRight w:val="0"/>
          <w:marTop w:val="0"/>
          <w:marBottom w:val="0"/>
          <w:divBdr>
            <w:top w:val="none" w:sz="0" w:space="0" w:color="auto"/>
            <w:left w:val="none" w:sz="0" w:space="0" w:color="auto"/>
            <w:bottom w:val="none" w:sz="0" w:space="0" w:color="auto"/>
            <w:right w:val="none" w:sz="0" w:space="0" w:color="auto"/>
          </w:divBdr>
        </w:div>
        <w:div w:id="626400650">
          <w:marLeft w:val="640"/>
          <w:marRight w:val="0"/>
          <w:marTop w:val="0"/>
          <w:marBottom w:val="0"/>
          <w:divBdr>
            <w:top w:val="none" w:sz="0" w:space="0" w:color="auto"/>
            <w:left w:val="none" w:sz="0" w:space="0" w:color="auto"/>
            <w:bottom w:val="none" w:sz="0" w:space="0" w:color="auto"/>
            <w:right w:val="none" w:sz="0" w:space="0" w:color="auto"/>
          </w:divBdr>
        </w:div>
        <w:div w:id="630399175">
          <w:marLeft w:val="640"/>
          <w:marRight w:val="0"/>
          <w:marTop w:val="0"/>
          <w:marBottom w:val="0"/>
          <w:divBdr>
            <w:top w:val="none" w:sz="0" w:space="0" w:color="auto"/>
            <w:left w:val="none" w:sz="0" w:space="0" w:color="auto"/>
            <w:bottom w:val="none" w:sz="0" w:space="0" w:color="auto"/>
            <w:right w:val="none" w:sz="0" w:space="0" w:color="auto"/>
          </w:divBdr>
        </w:div>
        <w:div w:id="635838552">
          <w:marLeft w:val="640"/>
          <w:marRight w:val="0"/>
          <w:marTop w:val="0"/>
          <w:marBottom w:val="0"/>
          <w:divBdr>
            <w:top w:val="none" w:sz="0" w:space="0" w:color="auto"/>
            <w:left w:val="none" w:sz="0" w:space="0" w:color="auto"/>
            <w:bottom w:val="none" w:sz="0" w:space="0" w:color="auto"/>
            <w:right w:val="none" w:sz="0" w:space="0" w:color="auto"/>
          </w:divBdr>
        </w:div>
        <w:div w:id="730231741">
          <w:marLeft w:val="640"/>
          <w:marRight w:val="0"/>
          <w:marTop w:val="0"/>
          <w:marBottom w:val="0"/>
          <w:divBdr>
            <w:top w:val="none" w:sz="0" w:space="0" w:color="auto"/>
            <w:left w:val="none" w:sz="0" w:space="0" w:color="auto"/>
            <w:bottom w:val="none" w:sz="0" w:space="0" w:color="auto"/>
            <w:right w:val="none" w:sz="0" w:space="0" w:color="auto"/>
          </w:divBdr>
        </w:div>
        <w:div w:id="733116132">
          <w:marLeft w:val="640"/>
          <w:marRight w:val="0"/>
          <w:marTop w:val="0"/>
          <w:marBottom w:val="0"/>
          <w:divBdr>
            <w:top w:val="none" w:sz="0" w:space="0" w:color="auto"/>
            <w:left w:val="none" w:sz="0" w:space="0" w:color="auto"/>
            <w:bottom w:val="none" w:sz="0" w:space="0" w:color="auto"/>
            <w:right w:val="none" w:sz="0" w:space="0" w:color="auto"/>
          </w:divBdr>
        </w:div>
        <w:div w:id="746656615">
          <w:marLeft w:val="640"/>
          <w:marRight w:val="0"/>
          <w:marTop w:val="0"/>
          <w:marBottom w:val="0"/>
          <w:divBdr>
            <w:top w:val="none" w:sz="0" w:space="0" w:color="auto"/>
            <w:left w:val="none" w:sz="0" w:space="0" w:color="auto"/>
            <w:bottom w:val="none" w:sz="0" w:space="0" w:color="auto"/>
            <w:right w:val="none" w:sz="0" w:space="0" w:color="auto"/>
          </w:divBdr>
        </w:div>
        <w:div w:id="771050643">
          <w:marLeft w:val="640"/>
          <w:marRight w:val="0"/>
          <w:marTop w:val="0"/>
          <w:marBottom w:val="0"/>
          <w:divBdr>
            <w:top w:val="none" w:sz="0" w:space="0" w:color="auto"/>
            <w:left w:val="none" w:sz="0" w:space="0" w:color="auto"/>
            <w:bottom w:val="none" w:sz="0" w:space="0" w:color="auto"/>
            <w:right w:val="none" w:sz="0" w:space="0" w:color="auto"/>
          </w:divBdr>
        </w:div>
        <w:div w:id="787897440">
          <w:marLeft w:val="640"/>
          <w:marRight w:val="0"/>
          <w:marTop w:val="0"/>
          <w:marBottom w:val="0"/>
          <w:divBdr>
            <w:top w:val="none" w:sz="0" w:space="0" w:color="auto"/>
            <w:left w:val="none" w:sz="0" w:space="0" w:color="auto"/>
            <w:bottom w:val="none" w:sz="0" w:space="0" w:color="auto"/>
            <w:right w:val="none" w:sz="0" w:space="0" w:color="auto"/>
          </w:divBdr>
        </w:div>
        <w:div w:id="790786756">
          <w:marLeft w:val="640"/>
          <w:marRight w:val="0"/>
          <w:marTop w:val="0"/>
          <w:marBottom w:val="0"/>
          <w:divBdr>
            <w:top w:val="none" w:sz="0" w:space="0" w:color="auto"/>
            <w:left w:val="none" w:sz="0" w:space="0" w:color="auto"/>
            <w:bottom w:val="none" w:sz="0" w:space="0" w:color="auto"/>
            <w:right w:val="none" w:sz="0" w:space="0" w:color="auto"/>
          </w:divBdr>
        </w:div>
        <w:div w:id="826475961">
          <w:marLeft w:val="640"/>
          <w:marRight w:val="0"/>
          <w:marTop w:val="0"/>
          <w:marBottom w:val="0"/>
          <w:divBdr>
            <w:top w:val="none" w:sz="0" w:space="0" w:color="auto"/>
            <w:left w:val="none" w:sz="0" w:space="0" w:color="auto"/>
            <w:bottom w:val="none" w:sz="0" w:space="0" w:color="auto"/>
            <w:right w:val="none" w:sz="0" w:space="0" w:color="auto"/>
          </w:divBdr>
        </w:div>
        <w:div w:id="829324055">
          <w:marLeft w:val="640"/>
          <w:marRight w:val="0"/>
          <w:marTop w:val="0"/>
          <w:marBottom w:val="0"/>
          <w:divBdr>
            <w:top w:val="none" w:sz="0" w:space="0" w:color="auto"/>
            <w:left w:val="none" w:sz="0" w:space="0" w:color="auto"/>
            <w:bottom w:val="none" w:sz="0" w:space="0" w:color="auto"/>
            <w:right w:val="none" w:sz="0" w:space="0" w:color="auto"/>
          </w:divBdr>
        </w:div>
        <w:div w:id="855776271">
          <w:marLeft w:val="640"/>
          <w:marRight w:val="0"/>
          <w:marTop w:val="0"/>
          <w:marBottom w:val="0"/>
          <w:divBdr>
            <w:top w:val="none" w:sz="0" w:space="0" w:color="auto"/>
            <w:left w:val="none" w:sz="0" w:space="0" w:color="auto"/>
            <w:bottom w:val="none" w:sz="0" w:space="0" w:color="auto"/>
            <w:right w:val="none" w:sz="0" w:space="0" w:color="auto"/>
          </w:divBdr>
        </w:div>
        <w:div w:id="889804391">
          <w:marLeft w:val="640"/>
          <w:marRight w:val="0"/>
          <w:marTop w:val="0"/>
          <w:marBottom w:val="0"/>
          <w:divBdr>
            <w:top w:val="none" w:sz="0" w:space="0" w:color="auto"/>
            <w:left w:val="none" w:sz="0" w:space="0" w:color="auto"/>
            <w:bottom w:val="none" w:sz="0" w:space="0" w:color="auto"/>
            <w:right w:val="none" w:sz="0" w:space="0" w:color="auto"/>
          </w:divBdr>
        </w:div>
        <w:div w:id="1007639939">
          <w:marLeft w:val="640"/>
          <w:marRight w:val="0"/>
          <w:marTop w:val="0"/>
          <w:marBottom w:val="0"/>
          <w:divBdr>
            <w:top w:val="none" w:sz="0" w:space="0" w:color="auto"/>
            <w:left w:val="none" w:sz="0" w:space="0" w:color="auto"/>
            <w:bottom w:val="none" w:sz="0" w:space="0" w:color="auto"/>
            <w:right w:val="none" w:sz="0" w:space="0" w:color="auto"/>
          </w:divBdr>
        </w:div>
        <w:div w:id="1079714555">
          <w:marLeft w:val="640"/>
          <w:marRight w:val="0"/>
          <w:marTop w:val="0"/>
          <w:marBottom w:val="0"/>
          <w:divBdr>
            <w:top w:val="none" w:sz="0" w:space="0" w:color="auto"/>
            <w:left w:val="none" w:sz="0" w:space="0" w:color="auto"/>
            <w:bottom w:val="none" w:sz="0" w:space="0" w:color="auto"/>
            <w:right w:val="none" w:sz="0" w:space="0" w:color="auto"/>
          </w:divBdr>
        </w:div>
        <w:div w:id="1100493812">
          <w:marLeft w:val="640"/>
          <w:marRight w:val="0"/>
          <w:marTop w:val="0"/>
          <w:marBottom w:val="0"/>
          <w:divBdr>
            <w:top w:val="none" w:sz="0" w:space="0" w:color="auto"/>
            <w:left w:val="none" w:sz="0" w:space="0" w:color="auto"/>
            <w:bottom w:val="none" w:sz="0" w:space="0" w:color="auto"/>
            <w:right w:val="none" w:sz="0" w:space="0" w:color="auto"/>
          </w:divBdr>
        </w:div>
        <w:div w:id="1103500574">
          <w:marLeft w:val="640"/>
          <w:marRight w:val="0"/>
          <w:marTop w:val="0"/>
          <w:marBottom w:val="0"/>
          <w:divBdr>
            <w:top w:val="none" w:sz="0" w:space="0" w:color="auto"/>
            <w:left w:val="none" w:sz="0" w:space="0" w:color="auto"/>
            <w:bottom w:val="none" w:sz="0" w:space="0" w:color="auto"/>
            <w:right w:val="none" w:sz="0" w:space="0" w:color="auto"/>
          </w:divBdr>
        </w:div>
        <w:div w:id="1147210437">
          <w:marLeft w:val="640"/>
          <w:marRight w:val="0"/>
          <w:marTop w:val="0"/>
          <w:marBottom w:val="0"/>
          <w:divBdr>
            <w:top w:val="none" w:sz="0" w:space="0" w:color="auto"/>
            <w:left w:val="none" w:sz="0" w:space="0" w:color="auto"/>
            <w:bottom w:val="none" w:sz="0" w:space="0" w:color="auto"/>
            <w:right w:val="none" w:sz="0" w:space="0" w:color="auto"/>
          </w:divBdr>
        </w:div>
        <w:div w:id="1165509603">
          <w:marLeft w:val="640"/>
          <w:marRight w:val="0"/>
          <w:marTop w:val="0"/>
          <w:marBottom w:val="0"/>
          <w:divBdr>
            <w:top w:val="none" w:sz="0" w:space="0" w:color="auto"/>
            <w:left w:val="none" w:sz="0" w:space="0" w:color="auto"/>
            <w:bottom w:val="none" w:sz="0" w:space="0" w:color="auto"/>
            <w:right w:val="none" w:sz="0" w:space="0" w:color="auto"/>
          </w:divBdr>
        </w:div>
        <w:div w:id="1188253682">
          <w:marLeft w:val="640"/>
          <w:marRight w:val="0"/>
          <w:marTop w:val="0"/>
          <w:marBottom w:val="0"/>
          <w:divBdr>
            <w:top w:val="none" w:sz="0" w:space="0" w:color="auto"/>
            <w:left w:val="none" w:sz="0" w:space="0" w:color="auto"/>
            <w:bottom w:val="none" w:sz="0" w:space="0" w:color="auto"/>
            <w:right w:val="none" w:sz="0" w:space="0" w:color="auto"/>
          </w:divBdr>
        </w:div>
        <w:div w:id="1231618996">
          <w:marLeft w:val="640"/>
          <w:marRight w:val="0"/>
          <w:marTop w:val="0"/>
          <w:marBottom w:val="0"/>
          <w:divBdr>
            <w:top w:val="none" w:sz="0" w:space="0" w:color="auto"/>
            <w:left w:val="none" w:sz="0" w:space="0" w:color="auto"/>
            <w:bottom w:val="none" w:sz="0" w:space="0" w:color="auto"/>
            <w:right w:val="none" w:sz="0" w:space="0" w:color="auto"/>
          </w:divBdr>
        </w:div>
        <w:div w:id="1238439705">
          <w:marLeft w:val="640"/>
          <w:marRight w:val="0"/>
          <w:marTop w:val="0"/>
          <w:marBottom w:val="0"/>
          <w:divBdr>
            <w:top w:val="none" w:sz="0" w:space="0" w:color="auto"/>
            <w:left w:val="none" w:sz="0" w:space="0" w:color="auto"/>
            <w:bottom w:val="none" w:sz="0" w:space="0" w:color="auto"/>
            <w:right w:val="none" w:sz="0" w:space="0" w:color="auto"/>
          </w:divBdr>
        </w:div>
        <w:div w:id="1297224177">
          <w:marLeft w:val="640"/>
          <w:marRight w:val="0"/>
          <w:marTop w:val="0"/>
          <w:marBottom w:val="0"/>
          <w:divBdr>
            <w:top w:val="none" w:sz="0" w:space="0" w:color="auto"/>
            <w:left w:val="none" w:sz="0" w:space="0" w:color="auto"/>
            <w:bottom w:val="none" w:sz="0" w:space="0" w:color="auto"/>
            <w:right w:val="none" w:sz="0" w:space="0" w:color="auto"/>
          </w:divBdr>
        </w:div>
        <w:div w:id="1302812547">
          <w:marLeft w:val="640"/>
          <w:marRight w:val="0"/>
          <w:marTop w:val="0"/>
          <w:marBottom w:val="0"/>
          <w:divBdr>
            <w:top w:val="none" w:sz="0" w:space="0" w:color="auto"/>
            <w:left w:val="none" w:sz="0" w:space="0" w:color="auto"/>
            <w:bottom w:val="none" w:sz="0" w:space="0" w:color="auto"/>
            <w:right w:val="none" w:sz="0" w:space="0" w:color="auto"/>
          </w:divBdr>
        </w:div>
        <w:div w:id="1430202688">
          <w:marLeft w:val="640"/>
          <w:marRight w:val="0"/>
          <w:marTop w:val="0"/>
          <w:marBottom w:val="0"/>
          <w:divBdr>
            <w:top w:val="none" w:sz="0" w:space="0" w:color="auto"/>
            <w:left w:val="none" w:sz="0" w:space="0" w:color="auto"/>
            <w:bottom w:val="none" w:sz="0" w:space="0" w:color="auto"/>
            <w:right w:val="none" w:sz="0" w:space="0" w:color="auto"/>
          </w:divBdr>
        </w:div>
        <w:div w:id="1492526550">
          <w:marLeft w:val="640"/>
          <w:marRight w:val="0"/>
          <w:marTop w:val="0"/>
          <w:marBottom w:val="0"/>
          <w:divBdr>
            <w:top w:val="none" w:sz="0" w:space="0" w:color="auto"/>
            <w:left w:val="none" w:sz="0" w:space="0" w:color="auto"/>
            <w:bottom w:val="none" w:sz="0" w:space="0" w:color="auto"/>
            <w:right w:val="none" w:sz="0" w:space="0" w:color="auto"/>
          </w:divBdr>
        </w:div>
        <w:div w:id="1595092245">
          <w:marLeft w:val="640"/>
          <w:marRight w:val="0"/>
          <w:marTop w:val="0"/>
          <w:marBottom w:val="0"/>
          <w:divBdr>
            <w:top w:val="none" w:sz="0" w:space="0" w:color="auto"/>
            <w:left w:val="none" w:sz="0" w:space="0" w:color="auto"/>
            <w:bottom w:val="none" w:sz="0" w:space="0" w:color="auto"/>
            <w:right w:val="none" w:sz="0" w:space="0" w:color="auto"/>
          </w:divBdr>
        </w:div>
        <w:div w:id="1623418662">
          <w:marLeft w:val="640"/>
          <w:marRight w:val="0"/>
          <w:marTop w:val="0"/>
          <w:marBottom w:val="0"/>
          <w:divBdr>
            <w:top w:val="none" w:sz="0" w:space="0" w:color="auto"/>
            <w:left w:val="none" w:sz="0" w:space="0" w:color="auto"/>
            <w:bottom w:val="none" w:sz="0" w:space="0" w:color="auto"/>
            <w:right w:val="none" w:sz="0" w:space="0" w:color="auto"/>
          </w:divBdr>
        </w:div>
        <w:div w:id="1626306101">
          <w:marLeft w:val="640"/>
          <w:marRight w:val="0"/>
          <w:marTop w:val="0"/>
          <w:marBottom w:val="0"/>
          <w:divBdr>
            <w:top w:val="none" w:sz="0" w:space="0" w:color="auto"/>
            <w:left w:val="none" w:sz="0" w:space="0" w:color="auto"/>
            <w:bottom w:val="none" w:sz="0" w:space="0" w:color="auto"/>
            <w:right w:val="none" w:sz="0" w:space="0" w:color="auto"/>
          </w:divBdr>
        </w:div>
        <w:div w:id="1644583459">
          <w:marLeft w:val="640"/>
          <w:marRight w:val="0"/>
          <w:marTop w:val="0"/>
          <w:marBottom w:val="0"/>
          <w:divBdr>
            <w:top w:val="none" w:sz="0" w:space="0" w:color="auto"/>
            <w:left w:val="none" w:sz="0" w:space="0" w:color="auto"/>
            <w:bottom w:val="none" w:sz="0" w:space="0" w:color="auto"/>
            <w:right w:val="none" w:sz="0" w:space="0" w:color="auto"/>
          </w:divBdr>
        </w:div>
        <w:div w:id="1652101782">
          <w:marLeft w:val="640"/>
          <w:marRight w:val="0"/>
          <w:marTop w:val="0"/>
          <w:marBottom w:val="0"/>
          <w:divBdr>
            <w:top w:val="none" w:sz="0" w:space="0" w:color="auto"/>
            <w:left w:val="none" w:sz="0" w:space="0" w:color="auto"/>
            <w:bottom w:val="none" w:sz="0" w:space="0" w:color="auto"/>
            <w:right w:val="none" w:sz="0" w:space="0" w:color="auto"/>
          </w:divBdr>
        </w:div>
        <w:div w:id="1670525582">
          <w:marLeft w:val="640"/>
          <w:marRight w:val="0"/>
          <w:marTop w:val="0"/>
          <w:marBottom w:val="0"/>
          <w:divBdr>
            <w:top w:val="none" w:sz="0" w:space="0" w:color="auto"/>
            <w:left w:val="none" w:sz="0" w:space="0" w:color="auto"/>
            <w:bottom w:val="none" w:sz="0" w:space="0" w:color="auto"/>
            <w:right w:val="none" w:sz="0" w:space="0" w:color="auto"/>
          </w:divBdr>
        </w:div>
        <w:div w:id="1688435734">
          <w:marLeft w:val="640"/>
          <w:marRight w:val="0"/>
          <w:marTop w:val="0"/>
          <w:marBottom w:val="0"/>
          <w:divBdr>
            <w:top w:val="none" w:sz="0" w:space="0" w:color="auto"/>
            <w:left w:val="none" w:sz="0" w:space="0" w:color="auto"/>
            <w:bottom w:val="none" w:sz="0" w:space="0" w:color="auto"/>
            <w:right w:val="none" w:sz="0" w:space="0" w:color="auto"/>
          </w:divBdr>
        </w:div>
        <w:div w:id="1697462744">
          <w:marLeft w:val="640"/>
          <w:marRight w:val="0"/>
          <w:marTop w:val="0"/>
          <w:marBottom w:val="0"/>
          <w:divBdr>
            <w:top w:val="none" w:sz="0" w:space="0" w:color="auto"/>
            <w:left w:val="none" w:sz="0" w:space="0" w:color="auto"/>
            <w:bottom w:val="none" w:sz="0" w:space="0" w:color="auto"/>
            <w:right w:val="none" w:sz="0" w:space="0" w:color="auto"/>
          </w:divBdr>
        </w:div>
        <w:div w:id="1729768255">
          <w:marLeft w:val="640"/>
          <w:marRight w:val="0"/>
          <w:marTop w:val="0"/>
          <w:marBottom w:val="0"/>
          <w:divBdr>
            <w:top w:val="none" w:sz="0" w:space="0" w:color="auto"/>
            <w:left w:val="none" w:sz="0" w:space="0" w:color="auto"/>
            <w:bottom w:val="none" w:sz="0" w:space="0" w:color="auto"/>
            <w:right w:val="none" w:sz="0" w:space="0" w:color="auto"/>
          </w:divBdr>
        </w:div>
        <w:div w:id="1730614381">
          <w:marLeft w:val="640"/>
          <w:marRight w:val="0"/>
          <w:marTop w:val="0"/>
          <w:marBottom w:val="0"/>
          <w:divBdr>
            <w:top w:val="none" w:sz="0" w:space="0" w:color="auto"/>
            <w:left w:val="none" w:sz="0" w:space="0" w:color="auto"/>
            <w:bottom w:val="none" w:sz="0" w:space="0" w:color="auto"/>
            <w:right w:val="none" w:sz="0" w:space="0" w:color="auto"/>
          </w:divBdr>
        </w:div>
        <w:div w:id="1736777583">
          <w:marLeft w:val="640"/>
          <w:marRight w:val="0"/>
          <w:marTop w:val="0"/>
          <w:marBottom w:val="0"/>
          <w:divBdr>
            <w:top w:val="none" w:sz="0" w:space="0" w:color="auto"/>
            <w:left w:val="none" w:sz="0" w:space="0" w:color="auto"/>
            <w:bottom w:val="none" w:sz="0" w:space="0" w:color="auto"/>
            <w:right w:val="none" w:sz="0" w:space="0" w:color="auto"/>
          </w:divBdr>
        </w:div>
        <w:div w:id="1765034984">
          <w:marLeft w:val="640"/>
          <w:marRight w:val="0"/>
          <w:marTop w:val="0"/>
          <w:marBottom w:val="0"/>
          <w:divBdr>
            <w:top w:val="none" w:sz="0" w:space="0" w:color="auto"/>
            <w:left w:val="none" w:sz="0" w:space="0" w:color="auto"/>
            <w:bottom w:val="none" w:sz="0" w:space="0" w:color="auto"/>
            <w:right w:val="none" w:sz="0" w:space="0" w:color="auto"/>
          </w:divBdr>
        </w:div>
        <w:div w:id="1770810588">
          <w:marLeft w:val="640"/>
          <w:marRight w:val="0"/>
          <w:marTop w:val="0"/>
          <w:marBottom w:val="0"/>
          <w:divBdr>
            <w:top w:val="none" w:sz="0" w:space="0" w:color="auto"/>
            <w:left w:val="none" w:sz="0" w:space="0" w:color="auto"/>
            <w:bottom w:val="none" w:sz="0" w:space="0" w:color="auto"/>
            <w:right w:val="none" w:sz="0" w:space="0" w:color="auto"/>
          </w:divBdr>
        </w:div>
        <w:div w:id="1817259515">
          <w:marLeft w:val="640"/>
          <w:marRight w:val="0"/>
          <w:marTop w:val="0"/>
          <w:marBottom w:val="0"/>
          <w:divBdr>
            <w:top w:val="none" w:sz="0" w:space="0" w:color="auto"/>
            <w:left w:val="none" w:sz="0" w:space="0" w:color="auto"/>
            <w:bottom w:val="none" w:sz="0" w:space="0" w:color="auto"/>
            <w:right w:val="none" w:sz="0" w:space="0" w:color="auto"/>
          </w:divBdr>
        </w:div>
        <w:div w:id="1830320419">
          <w:marLeft w:val="640"/>
          <w:marRight w:val="0"/>
          <w:marTop w:val="0"/>
          <w:marBottom w:val="0"/>
          <w:divBdr>
            <w:top w:val="none" w:sz="0" w:space="0" w:color="auto"/>
            <w:left w:val="none" w:sz="0" w:space="0" w:color="auto"/>
            <w:bottom w:val="none" w:sz="0" w:space="0" w:color="auto"/>
            <w:right w:val="none" w:sz="0" w:space="0" w:color="auto"/>
          </w:divBdr>
        </w:div>
        <w:div w:id="1916744004">
          <w:marLeft w:val="640"/>
          <w:marRight w:val="0"/>
          <w:marTop w:val="0"/>
          <w:marBottom w:val="0"/>
          <w:divBdr>
            <w:top w:val="none" w:sz="0" w:space="0" w:color="auto"/>
            <w:left w:val="none" w:sz="0" w:space="0" w:color="auto"/>
            <w:bottom w:val="none" w:sz="0" w:space="0" w:color="auto"/>
            <w:right w:val="none" w:sz="0" w:space="0" w:color="auto"/>
          </w:divBdr>
        </w:div>
        <w:div w:id="1983347359">
          <w:marLeft w:val="640"/>
          <w:marRight w:val="0"/>
          <w:marTop w:val="0"/>
          <w:marBottom w:val="0"/>
          <w:divBdr>
            <w:top w:val="none" w:sz="0" w:space="0" w:color="auto"/>
            <w:left w:val="none" w:sz="0" w:space="0" w:color="auto"/>
            <w:bottom w:val="none" w:sz="0" w:space="0" w:color="auto"/>
            <w:right w:val="none" w:sz="0" w:space="0" w:color="auto"/>
          </w:divBdr>
        </w:div>
        <w:div w:id="2005278859">
          <w:marLeft w:val="640"/>
          <w:marRight w:val="0"/>
          <w:marTop w:val="0"/>
          <w:marBottom w:val="0"/>
          <w:divBdr>
            <w:top w:val="none" w:sz="0" w:space="0" w:color="auto"/>
            <w:left w:val="none" w:sz="0" w:space="0" w:color="auto"/>
            <w:bottom w:val="none" w:sz="0" w:space="0" w:color="auto"/>
            <w:right w:val="none" w:sz="0" w:space="0" w:color="auto"/>
          </w:divBdr>
        </w:div>
        <w:div w:id="2009206111">
          <w:marLeft w:val="640"/>
          <w:marRight w:val="0"/>
          <w:marTop w:val="0"/>
          <w:marBottom w:val="0"/>
          <w:divBdr>
            <w:top w:val="none" w:sz="0" w:space="0" w:color="auto"/>
            <w:left w:val="none" w:sz="0" w:space="0" w:color="auto"/>
            <w:bottom w:val="none" w:sz="0" w:space="0" w:color="auto"/>
            <w:right w:val="none" w:sz="0" w:space="0" w:color="auto"/>
          </w:divBdr>
        </w:div>
        <w:div w:id="2013558824">
          <w:marLeft w:val="640"/>
          <w:marRight w:val="0"/>
          <w:marTop w:val="0"/>
          <w:marBottom w:val="0"/>
          <w:divBdr>
            <w:top w:val="none" w:sz="0" w:space="0" w:color="auto"/>
            <w:left w:val="none" w:sz="0" w:space="0" w:color="auto"/>
            <w:bottom w:val="none" w:sz="0" w:space="0" w:color="auto"/>
            <w:right w:val="none" w:sz="0" w:space="0" w:color="auto"/>
          </w:divBdr>
        </w:div>
        <w:div w:id="2050914586">
          <w:marLeft w:val="640"/>
          <w:marRight w:val="0"/>
          <w:marTop w:val="0"/>
          <w:marBottom w:val="0"/>
          <w:divBdr>
            <w:top w:val="none" w:sz="0" w:space="0" w:color="auto"/>
            <w:left w:val="none" w:sz="0" w:space="0" w:color="auto"/>
            <w:bottom w:val="none" w:sz="0" w:space="0" w:color="auto"/>
            <w:right w:val="none" w:sz="0" w:space="0" w:color="auto"/>
          </w:divBdr>
        </w:div>
        <w:div w:id="2122190342">
          <w:marLeft w:val="640"/>
          <w:marRight w:val="0"/>
          <w:marTop w:val="0"/>
          <w:marBottom w:val="0"/>
          <w:divBdr>
            <w:top w:val="none" w:sz="0" w:space="0" w:color="auto"/>
            <w:left w:val="none" w:sz="0" w:space="0" w:color="auto"/>
            <w:bottom w:val="none" w:sz="0" w:space="0" w:color="auto"/>
            <w:right w:val="none" w:sz="0" w:space="0" w:color="auto"/>
          </w:divBdr>
        </w:div>
      </w:divsChild>
    </w:div>
    <w:div w:id="2052727708">
      <w:bodyDiv w:val="1"/>
      <w:marLeft w:val="0"/>
      <w:marRight w:val="0"/>
      <w:marTop w:val="0"/>
      <w:marBottom w:val="0"/>
      <w:divBdr>
        <w:top w:val="none" w:sz="0" w:space="0" w:color="auto"/>
        <w:left w:val="none" w:sz="0" w:space="0" w:color="auto"/>
        <w:bottom w:val="none" w:sz="0" w:space="0" w:color="auto"/>
        <w:right w:val="none" w:sz="0" w:space="0" w:color="auto"/>
      </w:divBdr>
      <w:divsChild>
        <w:div w:id="15352044">
          <w:marLeft w:val="640"/>
          <w:marRight w:val="0"/>
          <w:marTop w:val="0"/>
          <w:marBottom w:val="0"/>
          <w:divBdr>
            <w:top w:val="none" w:sz="0" w:space="0" w:color="auto"/>
            <w:left w:val="none" w:sz="0" w:space="0" w:color="auto"/>
            <w:bottom w:val="none" w:sz="0" w:space="0" w:color="auto"/>
            <w:right w:val="none" w:sz="0" w:space="0" w:color="auto"/>
          </w:divBdr>
        </w:div>
        <w:div w:id="77291314">
          <w:marLeft w:val="640"/>
          <w:marRight w:val="0"/>
          <w:marTop w:val="0"/>
          <w:marBottom w:val="0"/>
          <w:divBdr>
            <w:top w:val="none" w:sz="0" w:space="0" w:color="auto"/>
            <w:left w:val="none" w:sz="0" w:space="0" w:color="auto"/>
            <w:bottom w:val="none" w:sz="0" w:space="0" w:color="auto"/>
            <w:right w:val="none" w:sz="0" w:space="0" w:color="auto"/>
          </w:divBdr>
        </w:div>
        <w:div w:id="80031037">
          <w:marLeft w:val="640"/>
          <w:marRight w:val="0"/>
          <w:marTop w:val="0"/>
          <w:marBottom w:val="0"/>
          <w:divBdr>
            <w:top w:val="none" w:sz="0" w:space="0" w:color="auto"/>
            <w:left w:val="none" w:sz="0" w:space="0" w:color="auto"/>
            <w:bottom w:val="none" w:sz="0" w:space="0" w:color="auto"/>
            <w:right w:val="none" w:sz="0" w:space="0" w:color="auto"/>
          </w:divBdr>
        </w:div>
        <w:div w:id="85350011">
          <w:marLeft w:val="640"/>
          <w:marRight w:val="0"/>
          <w:marTop w:val="0"/>
          <w:marBottom w:val="0"/>
          <w:divBdr>
            <w:top w:val="none" w:sz="0" w:space="0" w:color="auto"/>
            <w:left w:val="none" w:sz="0" w:space="0" w:color="auto"/>
            <w:bottom w:val="none" w:sz="0" w:space="0" w:color="auto"/>
            <w:right w:val="none" w:sz="0" w:space="0" w:color="auto"/>
          </w:divBdr>
        </w:div>
        <w:div w:id="90131205">
          <w:marLeft w:val="640"/>
          <w:marRight w:val="0"/>
          <w:marTop w:val="0"/>
          <w:marBottom w:val="0"/>
          <w:divBdr>
            <w:top w:val="none" w:sz="0" w:space="0" w:color="auto"/>
            <w:left w:val="none" w:sz="0" w:space="0" w:color="auto"/>
            <w:bottom w:val="none" w:sz="0" w:space="0" w:color="auto"/>
            <w:right w:val="none" w:sz="0" w:space="0" w:color="auto"/>
          </w:divBdr>
        </w:div>
        <w:div w:id="114493656">
          <w:marLeft w:val="640"/>
          <w:marRight w:val="0"/>
          <w:marTop w:val="0"/>
          <w:marBottom w:val="0"/>
          <w:divBdr>
            <w:top w:val="none" w:sz="0" w:space="0" w:color="auto"/>
            <w:left w:val="none" w:sz="0" w:space="0" w:color="auto"/>
            <w:bottom w:val="none" w:sz="0" w:space="0" w:color="auto"/>
            <w:right w:val="none" w:sz="0" w:space="0" w:color="auto"/>
          </w:divBdr>
        </w:div>
        <w:div w:id="164512380">
          <w:marLeft w:val="640"/>
          <w:marRight w:val="0"/>
          <w:marTop w:val="0"/>
          <w:marBottom w:val="0"/>
          <w:divBdr>
            <w:top w:val="none" w:sz="0" w:space="0" w:color="auto"/>
            <w:left w:val="none" w:sz="0" w:space="0" w:color="auto"/>
            <w:bottom w:val="none" w:sz="0" w:space="0" w:color="auto"/>
            <w:right w:val="none" w:sz="0" w:space="0" w:color="auto"/>
          </w:divBdr>
        </w:div>
        <w:div w:id="169294251">
          <w:marLeft w:val="640"/>
          <w:marRight w:val="0"/>
          <w:marTop w:val="0"/>
          <w:marBottom w:val="0"/>
          <w:divBdr>
            <w:top w:val="none" w:sz="0" w:space="0" w:color="auto"/>
            <w:left w:val="none" w:sz="0" w:space="0" w:color="auto"/>
            <w:bottom w:val="none" w:sz="0" w:space="0" w:color="auto"/>
            <w:right w:val="none" w:sz="0" w:space="0" w:color="auto"/>
          </w:divBdr>
        </w:div>
        <w:div w:id="177932570">
          <w:marLeft w:val="640"/>
          <w:marRight w:val="0"/>
          <w:marTop w:val="0"/>
          <w:marBottom w:val="0"/>
          <w:divBdr>
            <w:top w:val="none" w:sz="0" w:space="0" w:color="auto"/>
            <w:left w:val="none" w:sz="0" w:space="0" w:color="auto"/>
            <w:bottom w:val="none" w:sz="0" w:space="0" w:color="auto"/>
            <w:right w:val="none" w:sz="0" w:space="0" w:color="auto"/>
          </w:divBdr>
        </w:div>
        <w:div w:id="196894297">
          <w:marLeft w:val="640"/>
          <w:marRight w:val="0"/>
          <w:marTop w:val="0"/>
          <w:marBottom w:val="0"/>
          <w:divBdr>
            <w:top w:val="none" w:sz="0" w:space="0" w:color="auto"/>
            <w:left w:val="none" w:sz="0" w:space="0" w:color="auto"/>
            <w:bottom w:val="none" w:sz="0" w:space="0" w:color="auto"/>
            <w:right w:val="none" w:sz="0" w:space="0" w:color="auto"/>
          </w:divBdr>
        </w:div>
        <w:div w:id="215702710">
          <w:marLeft w:val="640"/>
          <w:marRight w:val="0"/>
          <w:marTop w:val="0"/>
          <w:marBottom w:val="0"/>
          <w:divBdr>
            <w:top w:val="none" w:sz="0" w:space="0" w:color="auto"/>
            <w:left w:val="none" w:sz="0" w:space="0" w:color="auto"/>
            <w:bottom w:val="none" w:sz="0" w:space="0" w:color="auto"/>
            <w:right w:val="none" w:sz="0" w:space="0" w:color="auto"/>
          </w:divBdr>
        </w:div>
        <w:div w:id="225654099">
          <w:marLeft w:val="640"/>
          <w:marRight w:val="0"/>
          <w:marTop w:val="0"/>
          <w:marBottom w:val="0"/>
          <w:divBdr>
            <w:top w:val="none" w:sz="0" w:space="0" w:color="auto"/>
            <w:left w:val="none" w:sz="0" w:space="0" w:color="auto"/>
            <w:bottom w:val="none" w:sz="0" w:space="0" w:color="auto"/>
            <w:right w:val="none" w:sz="0" w:space="0" w:color="auto"/>
          </w:divBdr>
        </w:div>
        <w:div w:id="317615200">
          <w:marLeft w:val="640"/>
          <w:marRight w:val="0"/>
          <w:marTop w:val="0"/>
          <w:marBottom w:val="0"/>
          <w:divBdr>
            <w:top w:val="none" w:sz="0" w:space="0" w:color="auto"/>
            <w:left w:val="none" w:sz="0" w:space="0" w:color="auto"/>
            <w:bottom w:val="none" w:sz="0" w:space="0" w:color="auto"/>
            <w:right w:val="none" w:sz="0" w:space="0" w:color="auto"/>
          </w:divBdr>
        </w:div>
        <w:div w:id="347830451">
          <w:marLeft w:val="640"/>
          <w:marRight w:val="0"/>
          <w:marTop w:val="0"/>
          <w:marBottom w:val="0"/>
          <w:divBdr>
            <w:top w:val="none" w:sz="0" w:space="0" w:color="auto"/>
            <w:left w:val="none" w:sz="0" w:space="0" w:color="auto"/>
            <w:bottom w:val="none" w:sz="0" w:space="0" w:color="auto"/>
            <w:right w:val="none" w:sz="0" w:space="0" w:color="auto"/>
          </w:divBdr>
        </w:div>
        <w:div w:id="371661975">
          <w:marLeft w:val="640"/>
          <w:marRight w:val="0"/>
          <w:marTop w:val="0"/>
          <w:marBottom w:val="0"/>
          <w:divBdr>
            <w:top w:val="none" w:sz="0" w:space="0" w:color="auto"/>
            <w:left w:val="none" w:sz="0" w:space="0" w:color="auto"/>
            <w:bottom w:val="none" w:sz="0" w:space="0" w:color="auto"/>
            <w:right w:val="none" w:sz="0" w:space="0" w:color="auto"/>
          </w:divBdr>
        </w:div>
        <w:div w:id="414329763">
          <w:marLeft w:val="640"/>
          <w:marRight w:val="0"/>
          <w:marTop w:val="0"/>
          <w:marBottom w:val="0"/>
          <w:divBdr>
            <w:top w:val="none" w:sz="0" w:space="0" w:color="auto"/>
            <w:left w:val="none" w:sz="0" w:space="0" w:color="auto"/>
            <w:bottom w:val="none" w:sz="0" w:space="0" w:color="auto"/>
            <w:right w:val="none" w:sz="0" w:space="0" w:color="auto"/>
          </w:divBdr>
        </w:div>
        <w:div w:id="505557351">
          <w:marLeft w:val="640"/>
          <w:marRight w:val="0"/>
          <w:marTop w:val="0"/>
          <w:marBottom w:val="0"/>
          <w:divBdr>
            <w:top w:val="none" w:sz="0" w:space="0" w:color="auto"/>
            <w:left w:val="none" w:sz="0" w:space="0" w:color="auto"/>
            <w:bottom w:val="none" w:sz="0" w:space="0" w:color="auto"/>
            <w:right w:val="none" w:sz="0" w:space="0" w:color="auto"/>
          </w:divBdr>
        </w:div>
        <w:div w:id="554243509">
          <w:marLeft w:val="640"/>
          <w:marRight w:val="0"/>
          <w:marTop w:val="0"/>
          <w:marBottom w:val="0"/>
          <w:divBdr>
            <w:top w:val="none" w:sz="0" w:space="0" w:color="auto"/>
            <w:left w:val="none" w:sz="0" w:space="0" w:color="auto"/>
            <w:bottom w:val="none" w:sz="0" w:space="0" w:color="auto"/>
            <w:right w:val="none" w:sz="0" w:space="0" w:color="auto"/>
          </w:divBdr>
        </w:div>
        <w:div w:id="607003036">
          <w:marLeft w:val="640"/>
          <w:marRight w:val="0"/>
          <w:marTop w:val="0"/>
          <w:marBottom w:val="0"/>
          <w:divBdr>
            <w:top w:val="none" w:sz="0" w:space="0" w:color="auto"/>
            <w:left w:val="none" w:sz="0" w:space="0" w:color="auto"/>
            <w:bottom w:val="none" w:sz="0" w:space="0" w:color="auto"/>
            <w:right w:val="none" w:sz="0" w:space="0" w:color="auto"/>
          </w:divBdr>
        </w:div>
        <w:div w:id="613169304">
          <w:marLeft w:val="640"/>
          <w:marRight w:val="0"/>
          <w:marTop w:val="0"/>
          <w:marBottom w:val="0"/>
          <w:divBdr>
            <w:top w:val="none" w:sz="0" w:space="0" w:color="auto"/>
            <w:left w:val="none" w:sz="0" w:space="0" w:color="auto"/>
            <w:bottom w:val="none" w:sz="0" w:space="0" w:color="auto"/>
            <w:right w:val="none" w:sz="0" w:space="0" w:color="auto"/>
          </w:divBdr>
        </w:div>
        <w:div w:id="613757386">
          <w:marLeft w:val="640"/>
          <w:marRight w:val="0"/>
          <w:marTop w:val="0"/>
          <w:marBottom w:val="0"/>
          <w:divBdr>
            <w:top w:val="none" w:sz="0" w:space="0" w:color="auto"/>
            <w:left w:val="none" w:sz="0" w:space="0" w:color="auto"/>
            <w:bottom w:val="none" w:sz="0" w:space="0" w:color="auto"/>
            <w:right w:val="none" w:sz="0" w:space="0" w:color="auto"/>
          </w:divBdr>
        </w:div>
        <w:div w:id="639771966">
          <w:marLeft w:val="640"/>
          <w:marRight w:val="0"/>
          <w:marTop w:val="0"/>
          <w:marBottom w:val="0"/>
          <w:divBdr>
            <w:top w:val="none" w:sz="0" w:space="0" w:color="auto"/>
            <w:left w:val="none" w:sz="0" w:space="0" w:color="auto"/>
            <w:bottom w:val="none" w:sz="0" w:space="0" w:color="auto"/>
            <w:right w:val="none" w:sz="0" w:space="0" w:color="auto"/>
          </w:divBdr>
        </w:div>
        <w:div w:id="651256503">
          <w:marLeft w:val="640"/>
          <w:marRight w:val="0"/>
          <w:marTop w:val="0"/>
          <w:marBottom w:val="0"/>
          <w:divBdr>
            <w:top w:val="none" w:sz="0" w:space="0" w:color="auto"/>
            <w:left w:val="none" w:sz="0" w:space="0" w:color="auto"/>
            <w:bottom w:val="none" w:sz="0" w:space="0" w:color="auto"/>
            <w:right w:val="none" w:sz="0" w:space="0" w:color="auto"/>
          </w:divBdr>
        </w:div>
        <w:div w:id="677315219">
          <w:marLeft w:val="640"/>
          <w:marRight w:val="0"/>
          <w:marTop w:val="0"/>
          <w:marBottom w:val="0"/>
          <w:divBdr>
            <w:top w:val="none" w:sz="0" w:space="0" w:color="auto"/>
            <w:left w:val="none" w:sz="0" w:space="0" w:color="auto"/>
            <w:bottom w:val="none" w:sz="0" w:space="0" w:color="auto"/>
            <w:right w:val="none" w:sz="0" w:space="0" w:color="auto"/>
          </w:divBdr>
        </w:div>
        <w:div w:id="725881965">
          <w:marLeft w:val="640"/>
          <w:marRight w:val="0"/>
          <w:marTop w:val="0"/>
          <w:marBottom w:val="0"/>
          <w:divBdr>
            <w:top w:val="none" w:sz="0" w:space="0" w:color="auto"/>
            <w:left w:val="none" w:sz="0" w:space="0" w:color="auto"/>
            <w:bottom w:val="none" w:sz="0" w:space="0" w:color="auto"/>
            <w:right w:val="none" w:sz="0" w:space="0" w:color="auto"/>
          </w:divBdr>
        </w:div>
        <w:div w:id="772171187">
          <w:marLeft w:val="640"/>
          <w:marRight w:val="0"/>
          <w:marTop w:val="0"/>
          <w:marBottom w:val="0"/>
          <w:divBdr>
            <w:top w:val="none" w:sz="0" w:space="0" w:color="auto"/>
            <w:left w:val="none" w:sz="0" w:space="0" w:color="auto"/>
            <w:bottom w:val="none" w:sz="0" w:space="0" w:color="auto"/>
            <w:right w:val="none" w:sz="0" w:space="0" w:color="auto"/>
          </w:divBdr>
        </w:div>
        <w:div w:id="774443744">
          <w:marLeft w:val="640"/>
          <w:marRight w:val="0"/>
          <w:marTop w:val="0"/>
          <w:marBottom w:val="0"/>
          <w:divBdr>
            <w:top w:val="none" w:sz="0" w:space="0" w:color="auto"/>
            <w:left w:val="none" w:sz="0" w:space="0" w:color="auto"/>
            <w:bottom w:val="none" w:sz="0" w:space="0" w:color="auto"/>
            <w:right w:val="none" w:sz="0" w:space="0" w:color="auto"/>
          </w:divBdr>
        </w:div>
        <w:div w:id="798567061">
          <w:marLeft w:val="640"/>
          <w:marRight w:val="0"/>
          <w:marTop w:val="0"/>
          <w:marBottom w:val="0"/>
          <w:divBdr>
            <w:top w:val="none" w:sz="0" w:space="0" w:color="auto"/>
            <w:left w:val="none" w:sz="0" w:space="0" w:color="auto"/>
            <w:bottom w:val="none" w:sz="0" w:space="0" w:color="auto"/>
            <w:right w:val="none" w:sz="0" w:space="0" w:color="auto"/>
          </w:divBdr>
        </w:div>
        <w:div w:id="918947912">
          <w:marLeft w:val="640"/>
          <w:marRight w:val="0"/>
          <w:marTop w:val="0"/>
          <w:marBottom w:val="0"/>
          <w:divBdr>
            <w:top w:val="none" w:sz="0" w:space="0" w:color="auto"/>
            <w:left w:val="none" w:sz="0" w:space="0" w:color="auto"/>
            <w:bottom w:val="none" w:sz="0" w:space="0" w:color="auto"/>
            <w:right w:val="none" w:sz="0" w:space="0" w:color="auto"/>
          </w:divBdr>
        </w:div>
        <w:div w:id="1010527927">
          <w:marLeft w:val="640"/>
          <w:marRight w:val="0"/>
          <w:marTop w:val="0"/>
          <w:marBottom w:val="0"/>
          <w:divBdr>
            <w:top w:val="none" w:sz="0" w:space="0" w:color="auto"/>
            <w:left w:val="none" w:sz="0" w:space="0" w:color="auto"/>
            <w:bottom w:val="none" w:sz="0" w:space="0" w:color="auto"/>
            <w:right w:val="none" w:sz="0" w:space="0" w:color="auto"/>
          </w:divBdr>
        </w:div>
        <w:div w:id="1013187921">
          <w:marLeft w:val="640"/>
          <w:marRight w:val="0"/>
          <w:marTop w:val="0"/>
          <w:marBottom w:val="0"/>
          <w:divBdr>
            <w:top w:val="none" w:sz="0" w:space="0" w:color="auto"/>
            <w:left w:val="none" w:sz="0" w:space="0" w:color="auto"/>
            <w:bottom w:val="none" w:sz="0" w:space="0" w:color="auto"/>
            <w:right w:val="none" w:sz="0" w:space="0" w:color="auto"/>
          </w:divBdr>
        </w:div>
        <w:div w:id="1041899119">
          <w:marLeft w:val="640"/>
          <w:marRight w:val="0"/>
          <w:marTop w:val="0"/>
          <w:marBottom w:val="0"/>
          <w:divBdr>
            <w:top w:val="none" w:sz="0" w:space="0" w:color="auto"/>
            <w:left w:val="none" w:sz="0" w:space="0" w:color="auto"/>
            <w:bottom w:val="none" w:sz="0" w:space="0" w:color="auto"/>
            <w:right w:val="none" w:sz="0" w:space="0" w:color="auto"/>
          </w:divBdr>
        </w:div>
        <w:div w:id="1069613576">
          <w:marLeft w:val="640"/>
          <w:marRight w:val="0"/>
          <w:marTop w:val="0"/>
          <w:marBottom w:val="0"/>
          <w:divBdr>
            <w:top w:val="none" w:sz="0" w:space="0" w:color="auto"/>
            <w:left w:val="none" w:sz="0" w:space="0" w:color="auto"/>
            <w:bottom w:val="none" w:sz="0" w:space="0" w:color="auto"/>
            <w:right w:val="none" w:sz="0" w:space="0" w:color="auto"/>
          </w:divBdr>
        </w:div>
        <w:div w:id="1079400058">
          <w:marLeft w:val="640"/>
          <w:marRight w:val="0"/>
          <w:marTop w:val="0"/>
          <w:marBottom w:val="0"/>
          <w:divBdr>
            <w:top w:val="none" w:sz="0" w:space="0" w:color="auto"/>
            <w:left w:val="none" w:sz="0" w:space="0" w:color="auto"/>
            <w:bottom w:val="none" w:sz="0" w:space="0" w:color="auto"/>
            <w:right w:val="none" w:sz="0" w:space="0" w:color="auto"/>
          </w:divBdr>
        </w:div>
        <w:div w:id="1100417291">
          <w:marLeft w:val="640"/>
          <w:marRight w:val="0"/>
          <w:marTop w:val="0"/>
          <w:marBottom w:val="0"/>
          <w:divBdr>
            <w:top w:val="none" w:sz="0" w:space="0" w:color="auto"/>
            <w:left w:val="none" w:sz="0" w:space="0" w:color="auto"/>
            <w:bottom w:val="none" w:sz="0" w:space="0" w:color="auto"/>
            <w:right w:val="none" w:sz="0" w:space="0" w:color="auto"/>
          </w:divBdr>
        </w:div>
        <w:div w:id="1117603139">
          <w:marLeft w:val="640"/>
          <w:marRight w:val="0"/>
          <w:marTop w:val="0"/>
          <w:marBottom w:val="0"/>
          <w:divBdr>
            <w:top w:val="none" w:sz="0" w:space="0" w:color="auto"/>
            <w:left w:val="none" w:sz="0" w:space="0" w:color="auto"/>
            <w:bottom w:val="none" w:sz="0" w:space="0" w:color="auto"/>
            <w:right w:val="none" w:sz="0" w:space="0" w:color="auto"/>
          </w:divBdr>
        </w:div>
        <w:div w:id="1120566054">
          <w:marLeft w:val="640"/>
          <w:marRight w:val="0"/>
          <w:marTop w:val="0"/>
          <w:marBottom w:val="0"/>
          <w:divBdr>
            <w:top w:val="none" w:sz="0" w:space="0" w:color="auto"/>
            <w:left w:val="none" w:sz="0" w:space="0" w:color="auto"/>
            <w:bottom w:val="none" w:sz="0" w:space="0" w:color="auto"/>
            <w:right w:val="none" w:sz="0" w:space="0" w:color="auto"/>
          </w:divBdr>
        </w:div>
        <w:div w:id="1136295115">
          <w:marLeft w:val="640"/>
          <w:marRight w:val="0"/>
          <w:marTop w:val="0"/>
          <w:marBottom w:val="0"/>
          <w:divBdr>
            <w:top w:val="none" w:sz="0" w:space="0" w:color="auto"/>
            <w:left w:val="none" w:sz="0" w:space="0" w:color="auto"/>
            <w:bottom w:val="none" w:sz="0" w:space="0" w:color="auto"/>
            <w:right w:val="none" w:sz="0" w:space="0" w:color="auto"/>
          </w:divBdr>
        </w:div>
        <w:div w:id="1146704255">
          <w:marLeft w:val="640"/>
          <w:marRight w:val="0"/>
          <w:marTop w:val="0"/>
          <w:marBottom w:val="0"/>
          <w:divBdr>
            <w:top w:val="none" w:sz="0" w:space="0" w:color="auto"/>
            <w:left w:val="none" w:sz="0" w:space="0" w:color="auto"/>
            <w:bottom w:val="none" w:sz="0" w:space="0" w:color="auto"/>
            <w:right w:val="none" w:sz="0" w:space="0" w:color="auto"/>
          </w:divBdr>
        </w:div>
        <w:div w:id="1154099806">
          <w:marLeft w:val="640"/>
          <w:marRight w:val="0"/>
          <w:marTop w:val="0"/>
          <w:marBottom w:val="0"/>
          <w:divBdr>
            <w:top w:val="none" w:sz="0" w:space="0" w:color="auto"/>
            <w:left w:val="none" w:sz="0" w:space="0" w:color="auto"/>
            <w:bottom w:val="none" w:sz="0" w:space="0" w:color="auto"/>
            <w:right w:val="none" w:sz="0" w:space="0" w:color="auto"/>
          </w:divBdr>
        </w:div>
        <w:div w:id="1167792681">
          <w:marLeft w:val="640"/>
          <w:marRight w:val="0"/>
          <w:marTop w:val="0"/>
          <w:marBottom w:val="0"/>
          <w:divBdr>
            <w:top w:val="none" w:sz="0" w:space="0" w:color="auto"/>
            <w:left w:val="none" w:sz="0" w:space="0" w:color="auto"/>
            <w:bottom w:val="none" w:sz="0" w:space="0" w:color="auto"/>
            <w:right w:val="none" w:sz="0" w:space="0" w:color="auto"/>
          </w:divBdr>
        </w:div>
        <w:div w:id="1279680660">
          <w:marLeft w:val="640"/>
          <w:marRight w:val="0"/>
          <w:marTop w:val="0"/>
          <w:marBottom w:val="0"/>
          <w:divBdr>
            <w:top w:val="none" w:sz="0" w:space="0" w:color="auto"/>
            <w:left w:val="none" w:sz="0" w:space="0" w:color="auto"/>
            <w:bottom w:val="none" w:sz="0" w:space="0" w:color="auto"/>
            <w:right w:val="none" w:sz="0" w:space="0" w:color="auto"/>
          </w:divBdr>
        </w:div>
        <w:div w:id="1291982945">
          <w:marLeft w:val="640"/>
          <w:marRight w:val="0"/>
          <w:marTop w:val="0"/>
          <w:marBottom w:val="0"/>
          <w:divBdr>
            <w:top w:val="none" w:sz="0" w:space="0" w:color="auto"/>
            <w:left w:val="none" w:sz="0" w:space="0" w:color="auto"/>
            <w:bottom w:val="none" w:sz="0" w:space="0" w:color="auto"/>
            <w:right w:val="none" w:sz="0" w:space="0" w:color="auto"/>
          </w:divBdr>
        </w:div>
        <w:div w:id="1309748219">
          <w:marLeft w:val="640"/>
          <w:marRight w:val="0"/>
          <w:marTop w:val="0"/>
          <w:marBottom w:val="0"/>
          <w:divBdr>
            <w:top w:val="none" w:sz="0" w:space="0" w:color="auto"/>
            <w:left w:val="none" w:sz="0" w:space="0" w:color="auto"/>
            <w:bottom w:val="none" w:sz="0" w:space="0" w:color="auto"/>
            <w:right w:val="none" w:sz="0" w:space="0" w:color="auto"/>
          </w:divBdr>
        </w:div>
        <w:div w:id="1335960371">
          <w:marLeft w:val="640"/>
          <w:marRight w:val="0"/>
          <w:marTop w:val="0"/>
          <w:marBottom w:val="0"/>
          <w:divBdr>
            <w:top w:val="none" w:sz="0" w:space="0" w:color="auto"/>
            <w:left w:val="none" w:sz="0" w:space="0" w:color="auto"/>
            <w:bottom w:val="none" w:sz="0" w:space="0" w:color="auto"/>
            <w:right w:val="none" w:sz="0" w:space="0" w:color="auto"/>
          </w:divBdr>
        </w:div>
        <w:div w:id="1376125423">
          <w:marLeft w:val="640"/>
          <w:marRight w:val="0"/>
          <w:marTop w:val="0"/>
          <w:marBottom w:val="0"/>
          <w:divBdr>
            <w:top w:val="none" w:sz="0" w:space="0" w:color="auto"/>
            <w:left w:val="none" w:sz="0" w:space="0" w:color="auto"/>
            <w:bottom w:val="none" w:sz="0" w:space="0" w:color="auto"/>
            <w:right w:val="none" w:sz="0" w:space="0" w:color="auto"/>
          </w:divBdr>
        </w:div>
        <w:div w:id="1415200730">
          <w:marLeft w:val="640"/>
          <w:marRight w:val="0"/>
          <w:marTop w:val="0"/>
          <w:marBottom w:val="0"/>
          <w:divBdr>
            <w:top w:val="none" w:sz="0" w:space="0" w:color="auto"/>
            <w:left w:val="none" w:sz="0" w:space="0" w:color="auto"/>
            <w:bottom w:val="none" w:sz="0" w:space="0" w:color="auto"/>
            <w:right w:val="none" w:sz="0" w:space="0" w:color="auto"/>
          </w:divBdr>
        </w:div>
        <w:div w:id="1428886553">
          <w:marLeft w:val="640"/>
          <w:marRight w:val="0"/>
          <w:marTop w:val="0"/>
          <w:marBottom w:val="0"/>
          <w:divBdr>
            <w:top w:val="none" w:sz="0" w:space="0" w:color="auto"/>
            <w:left w:val="none" w:sz="0" w:space="0" w:color="auto"/>
            <w:bottom w:val="none" w:sz="0" w:space="0" w:color="auto"/>
            <w:right w:val="none" w:sz="0" w:space="0" w:color="auto"/>
          </w:divBdr>
        </w:div>
        <w:div w:id="1511531316">
          <w:marLeft w:val="640"/>
          <w:marRight w:val="0"/>
          <w:marTop w:val="0"/>
          <w:marBottom w:val="0"/>
          <w:divBdr>
            <w:top w:val="none" w:sz="0" w:space="0" w:color="auto"/>
            <w:left w:val="none" w:sz="0" w:space="0" w:color="auto"/>
            <w:bottom w:val="none" w:sz="0" w:space="0" w:color="auto"/>
            <w:right w:val="none" w:sz="0" w:space="0" w:color="auto"/>
          </w:divBdr>
        </w:div>
        <w:div w:id="1545286326">
          <w:marLeft w:val="640"/>
          <w:marRight w:val="0"/>
          <w:marTop w:val="0"/>
          <w:marBottom w:val="0"/>
          <w:divBdr>
            <w:top w:val="none" w:sz="0" w:space="0" w:color="auto"/>
            <w:left w:val="none" w:sz="0" w:space="0" w:color="auto"/>
            <w:bottom w:val="none" w:sz="0" w:space="0" w:color="auto"/>
            <w:right w:val="none" w:sz="0" w:space="0" w:color="auto"/>
          </w:divBdr>
        </w:div>
        <w:div w:id="1645432050">
          <w:marLeft w:val="640"/>
          <w:marRight w:val="0"/>
          <w:marTop w:val="0"/>
          <w:marBottom w:val="0"/>
          <w:divBdr>
            <w:top w:val="none" w:sz="0" w:space="0" w:color="auto"/>
            <w:left w:val="none" w:sz="0" w:space="0" w:color="auto"/>
            <w:bottom w:val="none" w:sz="0" w:space="0" w:color="auto"/>
            <w:right w:val="none" w:sz="0" w:space="0" w:color="auto"/>
          </w:divBdr>
        </w:div>
        <w:div w:id="1648514146">
          <w:marLeft w:val="640"/>
          <w:marRight w:val="0"/>
          <w:marTop w:val="0"/>
          <w:marBottom w:val="0"/>
          <w:divBdr>
            <w:top w:val="none" w:sz="0" w:space="0" w:color="auto"/>
            <w:left w:val="none" w:sz="0" w:space="0" w:color="auto"/>
            <w:bottom w:val="none" w:sz="0" w:space="0" w:color="auto"/>
            <w:right w:val="none" w:sz="0" w:space="0" w:color="auto"/>
          </w:divBdr>
        </w:div>
        <w:div w:id="1652172530">
          <w:marLeft w:val="640"/>
          <w:marRight w:val="0"/>
          <w:marTop w:val="0"/>
          <w:marBottom w:val="0"/>
          <w:divBdr>
            <w:top w:val="none" w:sz="0" w:space="0" w:color="auto"/>
            <w:left w:val="none" w:sz="0" w:space="0" w:color="auto"/>
            <w:bottom w:val="none" w:sz="0" w:space="0" w:color="auto"/>
            <w:right w:val="none" w:sz="0" w:space="0" w:color="auto"/>
          </w:divBdr>
        </w:div>
        <w:div w:id="1687705651">
          <w:marLeft w:val="640"/>
          <w:marRight w:val="0"/>
          <w:marTop w:val="0"/>
          <w:marBottom w:val="0"/>
          <w:divBdr>
            <w:top w:val="none" w:sz="0" w:space="0" w:color="auto"/>
            <w:left w:val="none" w:sz="0" w:space="0" w:color="auto"/>
            <w:bottom w:val="none" w:sz="0" w:space="0" w:color="auto"/>
            <w:right w:val="none" w:sz="0" w:space="0" w:color="auto"/>
          </w:divBdr>
        </w:div>
        <w:div w:id="1807577999">
          <w:marLeft w:val="640"/>
          <w:marRight w:val="0"/>
          <w:marTop w:val="0"/>
          <w:marBottom w:val="0"/>
          <w:divBdr>
            <w:top w:val="none" w:sz="0" w:space="0" w:color="auto"/>
            <w:left w:val="none" w:sz="0" w:space="0" w:color="auto"/>
            <w:bottom w:val="none" w:sz="0" w:space="0" w:color="auto"/>
            <w:right w:val="none" w:sz="0" w:space="0" w:color="auto"/>
          </w:divBdr>
        </w:div>
        <w:div w:id="1813936206">
          <w:marLeft w:val="640"/>
          <w:marRight w:val="0"/>
          <w:marTop w:val="0"/>
          <w:marBottom w:val="0"/>
          <w:divBdr>
            <w:top w:val="none" w:sz="0" w:space="0" w:color="auto"/>
            <w:left w:val="none" w:sz="0" w:space="0" w:color="auto"/>
            <w:bottom w:val="none" w:sz="0" w:space="0" w:color="auto"/>
            <w:right w:val="none" w:sz="0" w:space="0" w:color="auto"/>
          </w:divBdr>
        </w:div>
        <w:div w:id="1905288498">
          <w:marLeft w:val="640"/>
          <w:marRight w:val="0"/>
          <w:marTop w:val="0"/>
          <w:marBottom w:val="0"/>
          <w:divBdr>
            <w:top w:val="none" w:sz="0" w:space="0" w:color="auto"/>
            <w:left w:val="none" w:sz="0" w:space="0" w:color="auto"/>
            <w:bottom w:val="none" w:sz="0" w:space="0" w:color="auto"/>
            <w:right w:val="none" w:sz="0" w:space="0" w:color="auto"/>
          </w:divBdr>
        </w:div>
        <w:div w:id="1976401250">
          <w:marLeft w:val="640"/>
          <w:marRight w:val="0"/>
          <w:marTop w:val="0"/>
          <w:marBottom w:val="0"/>
          <w:divBdr>
            <w:top w:val="none" w:sz="0" w:space="0" w:color="auto"/>
            <w:left w:val="none" w:sz="0" w:space="0" w:color="auto"/>
            <w:bottom w:val="none" w:sz="0" w:space="0" w:color="auto"/>
            <w:right w:val="none" w:sz="0" w:space="0" w:color="auto"/>
          </w:divBdr>
        </w:div>
        <w:div w:id="2021467567">
          <w:marLeft w:val="640"/>
          <w:marRight w:val="0"/>
          <w:marTop w:val="0"/>
          <w:marBottom w:val="0"/>
          <w:divBdr>
            <w:top w:val="none" w:sz="0" w:space="0" w:color="auto"/>
            <w:left w:val="none" w:sz="0" w:space="0" w:color="auto"/>
            <w:bottom w:val="none" w:sz="0" w:space="0" w:color="auto"/>
            <w:right w:val="none" w:sz="0" w:space="0" w:color="auto"/>
          </w:divBdr>
        </w:div>
        <w:div w:id="2043086972">
          <w:marLeft w:val="640"/>
          <w:marRight w:val="0"/>
          <w:marTop w:val="0"/>
          <w:marBottom w:val="0"/>
          <w:divBdr>
            <w:top w:val="none" w:sz="0" w:space="0" w:color="auto"/>
            <w:left w:val="none" w:sz="0" w:space="0" w:color="auto"/>
            <w:bottom w:val="none" w:sz="0" w:space="0" w:color="auto"/>
            <w:right w:val="none" w:sz="0" w:space="0" w:color="auto"/>
          </w:divBdr>
        </w:div>
        <w:div w:id="2114812852">
          <w:marLeft w:val="640"/>
          <w:marRight w:val="0"/>
          <w:marTop w:val="0"/>
          <w:marBottom w:val="0"/>
          <w:divBdr>
            <w:top w:val="none" w:sz="0" w:space="0" w:color="auto"/>
            <w:left w:val="none" w:sz="0" w:space="0" w:color="auto"/>
            <w:bottom w:val="none" w:sz="0" w:space="0" w:color="auto"/>
            <w:right w:val="none" w:sz="0" w:space="0" w:color="auto"/>
          </w:divBdr>
        </w:div>
        <w:div w:id="2134322350">
          <w:marLeft w:val="640"/>
          <w:marRight w:val="0"/>
          <w:marTop w:val="0"/>
          <w:marBottom w:val="0"/>
          <w:divBdr>
            <w:top w:val="none" w:sz="0" w:space="0" w:color="auto"/>
            <w:left w:val="none" w:sz="0" w:space="0" w:color="auto"/>
            <w:bottom w:val="none" w:sz="0" w:space="0" w:color="auto"/>
            <w:right w:val="none" w:sz="0" w:space="0" w:color="auto"/>
          </w:divBdr>
        </w:div>
      </w:divsChild>
    </w:div>
    <w:div w:id="2055810009">
      <w:bodyDiv w:val="1"/>
      <w:marLeft w:val="0"/>
      <w:marRight w:val="0"/>
      <w:marTop w:val="0"/>
      <w:marBottom w:val="0"/>
      <w:divBdr>
        <w:top w:val="none" w:sz="0" w:space="0" w:color="auto"/>
        <w:left w:val="none" w:sz="0" w:space="0" w:color="auto"/>
        <w:bottom w:val="none" w:sz="0" w:space="0" w:color="auto"/>
        <w:right w:val="none" w:sz="0" w:space="0" w:color="auto"/>
      </w:divBdr>
      <w:divsChild>
        <w:div w:id="10226239">
          <w:marLeft w:val="640"/>
          <w:marRight w:val="0"/>
          <w:marTop w:val="0"/>
          <w:marBottom w:val="0"/>
          <w:divBdr>
            <w:top w:val="none" w:sz="0" w:space="0" w:color="auto"/>
            <w:left w:val="none" w:sz="0" w:space="0" w:color="auto"/>
            <w:bottom w:val="none" w:sz="0" w:space="0" w:color="auto"/>
            <w:right w:val="none" w:sz="0" w:space="0" w:color="auto"/>
          </w:divBdr>
        </w:div>
        <w:div w:id="39716682">
          <w:marLeft w:val="640"/>
          <w:marRight w:val="0"/>
          <w:marTop w:val="0"/>
          <w:marBottom w:val="0"/>
          <w:divBdr>
            <w:top w:val="none" w:sz="0" w:space="0" w:color="auto"/>
            <w:left w:val="none" w:sz="0" w:space="0" w:color="auto"/>
            <w:bottom w:val="none" w:sz="0" w:space="0" w:color="auto"/>
            <w:right w:val="none" w:sz="0" w:space="0" w:color="auto"/>
          </w:divBdr>
        </w:div>
        <w:div w:id="42486854">
          <w:marLeft w:val="640"/>
          <w:marRight w:val="0"/>
          <w:marTop w:val="0"/>
          <w:marBottom w:val="0"/>
          <w:divBdr>
            <w:top w:val="none" w:sz="0" w:space="0" w:color="auto"/>
            <w:left w:val="none" w:sz="0" w:space="0" w:color="auto"/>
            <w:bottom w:val="none" w:sz="0" w:space="0" w:color="auto"/>
            <w:right w:val="none" w:sz="0" w:space="0" w:color="auto"/>
          </w:divBdr>
        </w:div>
        <w:div w:id="72167043">
          <w:marLeft w:val="640"/>
          <w:marRight w:val="0"/>
          <w:marTop w:val="0"/>
          <w:marBottom w:val="0"/>
          <w:divBdr>
            <w:top w:val="none" w:sz="0" w:space="0" w:color="auto"/>
            <w:left w:val="none" w:sz="0" w:space="0" w:color="auto"/>
            <w:bottom w:val="none" w:sz="0" w:space="0" w:color="auto"/>
            <w:right w:val="none" w:sz="0" w:space="0" w:color="auto"/>
          </w:divBdr>
        </w:div>
        <w:div w:id="140194793">
          <w:marLeft w:val="640"/>
          <w:marRight w:val="0"/>
          <w:marTop w:val="0"/>
          <w:marBottom w:val="0"/>
          <w:divBdr>
            <w:top w:val="none" w:sz="0" w:space="0" w:color="auto"/>
            <w:left w:val="none" w:sz="0" w:space="0" w:color="auto"/>
            <w:bottom w:val="none" w:sz="0" w:space="0" w:color="auto"/>
            <w:right w:val="none" w:sz="0" w:space="0" w:color="auto"/>
          </w:divBdr>
        </w:div>
        <w:div w:id="143549136">
          <w:marLeft w:val="640"/>
          <w:marRight w:val="0"/>
          <w:marTop w:val="0"/>
          <w:marBottom w:val="0"/>
          <w:divBdr>
            <w:top w:val="none" w:sz="0" w:space="0" w:color="auto"/>
            <w:left w:val="none" w:sz="0" w:space="0" w:color="auto"/>
            <w:bottom w:val="none" w:sz="0" w:space="0" w:color="auto"/>
            <w:right w:val="none" w:sz="0" w:space="0" w:color="auto"/>
          </w:divBdr>
        </w:div>
        <w:div w:id="145628683">
          <w:marLeft w:val="640"/>
          <w:marRight w:val="0"/>
          <w:marTop w:val="0"/>
          <w:marBottom w:val="0"/>
          <w:divBdr>
            <w:top w:val="none" w:sz="0" w:space="0" w:color="auto"/>
            <w:left w:val="none" w:sz="0" w:space="0" w:color="auto"/>
            <w:bottom w:val="none" w:sz="0" w:space="0" w:color="auto"/>
            <w:right w:val="none" w:sz="0" w:space="0" w:color="auto"/>
          </w:divBdr>
        </w:div>
        <w:div w:id="149948055">
          <w:marLeft w:val="640"/>
          <w:marRight w:val="0"/>
          <w:marTop w:val="0"/>
          <w:marBottom w:val="0"/>
          <w:divBdr>
            <w:top w:val="none" w:sz="0" w:space="0" w:color="auto"/>
            <w:left w:val="none" w:sz="0" w:space="0" w:color="auto"/>
            <w:bottom w:val="none" w:sz="0" w:space="0" w:color="auto"/>
            <w:right w:val="none" w:sz="0" w:space="0" w:color="auto"/>
          </w:divBdr>
        </w:div>
        <w:div w:id="156653121">
          <w:marLeft w:val="640"/>
          <w:marRight w:val="0"/>
          <w:marTop w:val="0"/>
          <w:marBottom w:val="0"/>
          <w:divBdr>
            <w:top w:val="none" w:sz="0" w:space="0" w:color="auto"/>
            <w:left w:val="none" w:sz="0" w:space="0" w:color="auto"/>
            <w:bottom w:val="none" w:sz="0" w:space="0" w:color="auto"/>
            <w:right w:val="none" w:sz="0" w:space="0" w:color="auto"/>
          </w:divBdr>
        </w:div>
        <w:div w:id="178744394">
          <w:marLeft w:val="640"/>
          <w:marRight w:val="0"/>
          <w:marTop w:val="0"/>
          <w:marBottom w:val="0"/>
          <w:divBdr>
            <w:top w:val="none" w:sz="0" w:space="0" w:color="auto"/>
            <w:left w:val="none" w:sz="0" w:space="0" w:color="auto"/>
            <w:bottom w:val="none" w:sz="0" w:space="0" w:color="auto"/>
            <w:right w:val="none" w:sz="0" w:space="0" w:color="auto"/>
          </w:divBdr>
        </w:div>
        <w:div w:id="288050854">
          <w:marLeft w:val="640"/>
          <w:marRight w:val="0"/>
          <w:marTop w:val="0"/>
          <w:marBottom w:val="0"/>
          <w:divBdr>
            <w:top w:val="none" w:sz="0" w:space="0" w:color="auto"/>
            <w:left w:val="none" w:sz="0" w:space="0" w:color="auto"/>
            <w:bottom w:val="none" w:sz="0" w:space="0" w:color="auto"/>
            <w:right w:val="none" w:sz="0" w:space="0" w:color="auto"/>
          </w:divBdr>
        </w:div>
        <w:div w:id="317078506">
          <w:marLeft w:val="640"/>
          <w:marRight w:val="0"/>
          <w:marTop w:val="0"/>
          <w:marBottom w:val="0"/>
          <w:divBdr>
            <w:top w:val="none" w:sz="0" w:space="0" w:color="auto"/>
            <w:left w:val="none" w:sz="0" w:space="0" w:color="auto"/>
            <w:bottom w:val="none" w:sz="0" w:space="0" w:color="auto"/>
            <w:right w:val="none" w:sz="0" w:space="0" w:color="auto"/>
          </w:divBdr>
        </w:div>
        <w:div w:id="319037796">
          <w:marLeft w:val="640"/>
          <w:marRight w:val="0"/>
          <w:marTop w:val="0"/>
          <w:marBottom w:val="0"/>
          <w:divBdr>
            <w:top w:val="none" w:sz="0" w:space="0" w:color="auto"/>
            <w:left w:val="none" w:sz="0" w:space="0" w:color="auto"/>
            <w:bottom w:val="none" w:sz="0" w:space="0" w:color="auto"/>
            <w:right w:val="none" w:sz="0" w:space="0" w:color="auto"/>
          </w:divBdr>
        </w:div>
        <w:div w:id="346490504">
          <w:marLeft w:val="640"/>
          <w:marRight w:val="0"/>
          <w:marTop w:val="0"/>
          <w:marBottom w:val="0"/>
          <w:divBdr>
            <w:top w:val="none" w:sz="0" w:space="0" w:color="auto"/>
            <w:left w:val="none" w:sz="0" w:space="0" w:color="auto"/>
            <w:bottom w:val="none" w:sz="0" w:space="0" w:color="auto"/>
            <w:right w:val="none" w:sz="0" w:space="0" w:color="auto"/>
          </w:divBdr>
        </w:div>
        <w:div w:id="346563414">
          <w:marLeft w:val="640"/>
          <w:marRight w:val="0"/>
          <w:marTop w:val="0"/>
          <w:marBottom w:val="0"/>
          <w:divBdr>
            <w:top w:val="none" w:sz="0" w:space="0" w:color="auto"/>
            <w:left w:val="none" w:sz="0" w:space="0" w:color="auto"/>
            <w:bottom w:val="none" w:sz="0" w:space="0" w:color="auto"/>
            <w:right w:val="none" w:sz="0" w:space="0" w:color="auto"/>
          </w:divBdr>
        </w:div>
        <w:div w:id="356470436">
          <w:marLeft w:val="640"/>
          <w:marRight w:val="0"/>
          <w:marTop w:val="0"/>
          <w:marBottom w:val="0"/>
          <w:divBdr>
            <w:top w:val="none" w:sz="0" w:space="0" w:color="auto"/>
            <w:left w:val="none" w:sz="0" w:space="0" w:color="auto"/>
            <w:bottom w:val="none" w:sz="0" w:space="0" w:color="auto"/>
            <w:right w:val="none" w:sz="0" w:space="0" w:color="auto"/>
          </w:divBdr>
        </w:div>
        <w:div w:id="375660000">
          <w:marLeft w:val="640"/>
          <w:marRight w:val="0"/>
          <w:marTop w:val="0"/>
          <w:marBottom w:val="0"/>
          <w:divBdr>
            <w:top w:val="none" w:sz="0" w:space="0" w:color="auto"/>
            <w:left w:val="none" w:sz="0" w:space="0" w:color="auto"/>
            <w:bottom w:val="none" w:sz="0" w:space="0" w:color="auto"/>
            <w:right w:val="none" w:sz="0" w:space="0" w:color="auto"/>
          </w:divBdr>
        </w:div>
        <w:div w:id="454714872">
          <w:marLeft w:val="640"/>
          <w:marRight w:val="0"/>
          <w:marTop w:val="0"/>
          <w:marBottom w:val="0"/>
          <w:divBdr>
            <w:top w:val="none" w:sz="0" w:space="0" w:color="auto"/>
            <w:left w:val="none" w:sz="0" w:space="0" w:color="auto"/>
            <w:bottom w:val="none" w:sz="0" w:space="0" w:color="auto"/>
            <w:right w:val="none" w:sz="0" w:space="0" w:color="auto"/>
          </w:divBdr>
        </w:div>
        <w:div w:id="468203438">
          <w:marLeft w:val="640"/>
          <w:marRight w:val="0"/>
          <w:marTop w:val="0"/>
          <w:marBottom w:val="0"/>
          <w:divBdr>
            <w:top w:val="none" w:sz="0" w:space="0" w:color="auto"/>
            <w:left w:val="none" w:sz="0" w:space="0" w:color="auto"/>
            <w:bottom w:val="none" w:sz="0" w:space="0" w:color="auto"/>
            <w:right w:val="none" w:sz="0" w:space="0" w:color="auto"/>
          </w:divBdr>
        </w:div>
        <w:div w:id="474185559">
          <w:marLeft w:val="640"/>
          <w:marRight w:val="0"/>
          <w:marTop w:val="0"/>
          <w:marBottom w:val="0"/>
          <w:divBdr>
            <w:top w:val="none" w:sz="0" w:space="0" w:color="auto"/>
            <w:left w:val="none" w:sz="0" w:space="0" w:color="auto"/>
            <w:bottom w:val="none" w:sz="0" w:space="0" w:color="auto"/>
            <w:right w:val="none" w:sz="0" w:space="0" w:color="auto"/>
          </w:divBdr>
        </w:div>
        <w:div w:id="501775476">
          <w:marLeft w:val="640"/>
          <w:marRight w:val="0"/>
          <w:marTop w:val="0"/>
          <w:marBottom w:val="0"/>
          <w:divBdr>
            <w:top w:val="none" w:sz="0" w:space="0" w:color="auto"/>
            <w:left w:val="none" w:sz="0" w:space="0" w:color="auto"/>
            <w:bottom w:val="none" w:sz="0" w:space="0" w:color="auto"/>
            <w:right w:val="none" w:sz="0" w:space="0" w:color="auto"/>
          </w:divBdr>
        </w:div>
        <w:div w:id="604075984">
          <w:marLeft w:val="640"/>
          <w:marRight w:val="0"/>
          <w:marTop w:val="0"/>
          <w:marBottom w:val="0"/>
          <w:divBdr>
            <w:top w:val="none" w:sz="0" w:space="0" w:color="auto"/>
            <w:left w:val="none" w:sz="0" w:space="0" w:color="auto"/>
            <w:bottom w:val="none" w:sz="0" w:space="0" w:color="auto"/>
            <w:right w:val="none" w:sz="0" w:space="0" w:color="auto"/>
          </w:divBdr>
        </w:div>
        <w:div w:id="604579586">
          <w:marLeft w:val="640"/>
          <w:marRight w:val="0"/>
          <w:marTop w:val="0"/>
          <w:marBottom w:val="0"/>
          <w:divBdr>
            <w:top w:val="none" w:sz="0" w:space="0" w:color="auto"/>
            <w:left w:val="none" w:sz="0" w:space="0" w:color="auto"/>
            <w:bottom w:val="none" w:sz="0" w:space="0" w:color="auto"/>
            <w:right w:val="none" w:sz="0" w:space="0" w:color="auto"/>
          </w:divBdr>
        </w:div>
        <w:div w:id="610673997">
          <w:marLeft w:val="640"/>
          <w:marRight w:val="0"/>
          <w:marTop w:val="0"/>
          <w:marBottom w:val="0"/>
          <w:divBdr>
            <w:top w:val="none" w:sz="0" w:space="0" w:color="auto"/>
            <w:left w:val="none" w:sz="0" w:space="0" w:color="auto"/>
            <w:bottom w:val="none" w:sz="0" w:space="0" w:color="auto"/>
            <w:right w:val="none" w:sz="0" w:space="0" w:color="auto"/>
          </w:divBdr>
        </w:div>
        <w:div w:id="638147008">
          <w:marLeft w:val="640"/>
          <w:marRight w:val="0"/>
          <w:marTop w:val="0"/>
          <w:marBottom w:val="0"/>
          <w:divBdr>
            <w:top w:val="none" w:sz="0" w:space="0" w:color="auto"/>
            <w:left w:val="none" w:sz="0" w:space="0" w:color="auto"/>
            <w:bottom w:val="none" w:sz="0" w:space="0" w:color="auto"/>
            <w:right w:val="none" w:sz="0" w:space="0" w:color="auto"/>
          </w:divBdr>
        </w:div>
        <w:div w:id="751312786">
          <w:marLeft w:val="640"/>
          <w:marRight w:val="0"/>
          <w:marTop w:val="0"/>
          <w:marBottom w:val="0"/>
          <w:divBdr>
            <w:top w:val="none" w:sz="0" w:space="0" w:color="auto"/>
            <w:left w:val="none" w:sz="0" w:space="0" w:color="auto"/>
            <w:bottom w:val="none" w:sz="0" w:space="0" w:color="auto"/>
            <w:right w:val="none" w:sz="0" w:space="0" w:color="auto"/>
          </w:divBdr>
        </w:div>
        <w:div w:id="752511375">
          <w:marLeft w:val="640"/>
          <w:marRight w:val="0"/>
          <w:marTop w:val="0"/>
          <w:marBottom w:val="0"/>
          <w:divBdr>
            <w:top w:val="none" w:sz="0" w:space="0" w:color="auto"/>
            <w:left w:val="none" w:sz="0" w:space="0" w:color="auto"/>
            <w:bottom w:val="none" w:sz="0" w:space="0" w:color="auto"/>
            <w:right w:val="none" w:sz="0" w:space="0" w:color="auto"/>
          </w:divBdr>
        </w:div>
        <w:div w:id="764151975">
          <w:marLeft w:val="640"/>
          <w:marRight w:val="0"/>
          <w:marTop w:val="0"/>
          <w:marBottom w:val="0"/>
          <w:divBdr>
            <w:top w:val="none" w:sz="0" w:space="0" w:color="auto"/>
            <w:left w:val="none" w:sz="0" w:space="0" w:color="auto"/>
            <w:bottom w:val="none" w:sz="0" w:space="0" w:color="auto"/>
            <w:right w:val="none" w:sz="0" w:space="0" w:color="auto"/>
          </w:divBdr>
        </w:div>
        <w:div w:id="829172083">
          <w:marLeft w:val="640"/>
          <w:marRight w:val="0"/>
          <w:marTop w:val="0"/>
          <w:marBottom w:val="0"/>
          <w:divBdr>
            <w:top w:val="none" w:sz="0" w:space="0" w:color="auto"/>
            <w:left w:val="none" w:sz="0" w:space="0" w:color="auto"/>
            <w:bottom w:val="none" w:sz="0" w:space="0" w:color="auto"/>
            <w:right w:val="none" w:sz="0" w:space="0" w:color="auto"/>
          </w:divBdr>
        </w:div>
        <w:div w:id="883711785">
          <w:marLeft w:val="640"/>
          <w:marRight w:val="0"/>
          <w:marTop w:val="0"/>
          <w:marBottom w:val="0"/>
          <w:divBdr>
            <w:top w:val="none" w:sz="0" w:space="0" w:color="auto"/>
            <w:left w:val="none" w:sz="0" w:space="0" w:color="auto"/>
            <w:bottom w:val="none" w:sz="0" w:space="0" w:color="auto"/>
            <w:right w:val="none" w:sz="0" w:space="0" w:color="auto"/>
          </w:divBdr>
        </w:div>
        <w:div w:id="913006040">
          <w:marLeft w:val="640"/>
          <w:marRight w:val="0"/>
          <w:marTop w:val="0"/>
          <w:marBottom w:val="0"/>
          <w:divBdr>
            <w:top w:val="none" w:sz="0" w:space="0" w:color="auto"/>
            <w:left w:val="none" w:sz="0" w:space="0" w:color="auto"/>
            <w:bottom w:val="none" w:sz="0" w:space="0" w:color="auto"/>
            <w:right w:val="none" w:sz="0" w:space="0" w:color="auto"/>
          </w:divBdr>
        </w:div>
        <w:div w:id="943541608">
          <w:marLeft w:val="640"/>
          <w:marRight w:val="0"/>
          <w:marTop w:val="0"/>
          <w:marBottom w:val="0"/>
          <w:divBdr>
            <w:top w:val="none" w:sz="0" w:space="0" w:color="auto"/>
            <w:left w:val="none" w:sz="0" w:space="0" w:color="auto"/>
            <w:bottom w:val="none" w:sz="0" w:space="0" w:color="auto"/>
            <w:right w:val="none" w:sz="0" w:space="0" w:color="auto"/>
          </w:divBdr>
        </w:div>
        <w:div w:id="953706045">
          <w:marLeft w:val="640"/>
          <w:marRight w:val="0"/>
          <w:marTop w:val="0"/>
          <w:marBottom w:val="0"/>
          <w:divBdr>
            <w:top w:val="none" w:sz="0" w:space="0" w:color="auto"/>
            <w:left w:val="none" w:sz="0" w:space="0" w:color="auto"/>
            <w:bottom w:val="none" w:sz="0" w:space="0" w:color="auto"/>
            <w:right w:val="none" w:sz="0" w:space="0" w:color="auto"/>
          </w:divBdr>
        </w:div>
        <w:div w:id="984119749">
          <w:marLeft w:val="640"/>
          <w:marRight w:val="0"/>
          <w:marTop w:val="0"/>
          <w:marBottom w:val="0"/>
          <w:divBdr>
            <w:top w:val="none" w:sz="0" w:space="0" w:color="auto"/>
            <w:left w:val="none" w:sz="0" w:space="0" w:color="auto"/>
            <w:bottom w:val="none" w:sz="0" w:space="0" w:color="auto"/>
            <w:right w:val="none" w:sz="0" w:space="0" w:color="auto"/>
          </w:divBdr>
        </w:div>
        <w:div w:id="985817400">
          <w:marLeft w:val="640"/>
          <w:marRight w:val="0"/>
          <w:marTop w:val="0"/>
          <w:marBottom w:val="0"/>
          <w:divBdr>
            <w:top w:val="none" w:sz="0" w:space="0" w:color="auto"/>
            <w:left w:val="none" w:sz="0" w:space="0" w:color="auto"/>
            <w:bottom w:val="none" w:sz="0" w:space="0" w:color="auto"/>
            <w:right w:val="none" w:sz="0" w:space="0" w:color="auto"/>
          </w:divBdr>
        </w:div>
        <w:div w:id="1030298712">
          <w:marLeft w:val="640"/>
          <w:marRight w:val="0"/>
          <w:marTop w:val="0"/>
          <w:marBottom w:val="0"/>
          <w:divBdr>
            <w:top w:val="none" w:sz="0" w:space="0" w:color="auto"/>
            <w:left w:val="none" w:sz="0" w:space="0" w:color="auto"/>
            <w:bottom w:val="none" w:sz="0" w:space="0" w:color="auto"/>
            <w:right w:val="none" w:sz="0" w:space="0" w:color="auto"/>
          </w:divBdr>
        </w:div>
        <w:div w:id="1044674644">
          <w:marLeft w:val="640"/>
          <w:marRight w:val="0"/>
          <w:marTop w:val="0"/>
          <w:marBottom w:val="0"/>
          <w:divBdr>
            <w:top w:val="none" w:sz="0" w:space="0" w:color="auto"/>
            <w:left w:val="none" w:sz="0" w:space="0" w:color="auto"/>
            <w:bottom w:val="none" w:sz="0" w:space="0" w:color="auto"/>
            <w:right w:val="none" w:sz="0" w:space="0" w:color="auto"/>
          </w:divBdr>
        </w:div>
        <w:div w:id="1086465792">
          <w:marLeft w:val="640"/>
          <w:marRight w:val="0"/>
          <w:marTop w:val="0"/>
          <w:marBottom w:val="0"/>
          <w:divBdr>
            <w:top w:val="none" w:sz="0" w:space="0" w:color="auto"/>
            <w:left w:val="none" w:sz="0" w:space="0" w:color="auto"/>
            <w:bottom w:val="none" w:sz="0" w:space="0" w:color="auto"/>
            <w:right w:val="none" w:sz="0" w:space="0" w:color="auto"/>
          </w:divBdr>
        </w:div>
        <w:div w:id="1177303657">
          <w:marLeft w:val="640"/>
          <w:marRight w:val="0"/>
          <w:marTop w:val="0"/>
          <w:marBottom w:val="0"/>
          <w:divBdr>
            <w:top w:val="none" w:sz="0" w:space="0" w:color="auto"/>
            <w:left w:val="none" w:sz="0" w:space="0" w:color="auto"/>
            <w:bottom w:val="none" w:sz="0" w:space="0" w:color="auto"/>
            <w:right w:val="none" w:sz="0" w:space="0" w:color="auto"/>
          </w:divBdr>
        </w:div>
        <w:div w:id="1177310107">
          <w:marLeft w:val="640"/>
          <w:marRight w:val="0"/>
          <w:marTop w:val="0"/>
          <w:marBottom w:val="0"/>
          <w:divBdr>
            <w:top w:val="none" w:sz="0" w:space="0" w:color="auto"/>
            <w:left w:val="none" w:sz="0" w:space="0" w:color="auto"/>
            <w:bottom w:val="none" w:sz="0" w:space="0" w:color="auto"/>
            <w:right w:val="none" w:sz="0" w:space="0" w:color="auto"/>
          </w:divBdr>
        </w:div>
        <w:div w:id="1182815137">
          <w:marLeft w:val="640"/>
          <w:marRight w:val="0"/>
          <w:marTop w:val="0"/>
          <w:marBottom w:val="0"/>
          <w:divBdr>
            <w:top w:val="none" w:sz="0" w:space="0" w:color="auto"/>
            <w:left w:val="none" w:sz="0" w:space="0" w:color="auto"/>
            <w:bottom w:val="none" w:sz="0" w:space="0" w:color="auto"/>
            <w:right w:val="none" w:sz="0" w:space="0" w:color="auto"/>
          </w:divBdr>
        </w:div>
        <w:div w:id="1199005509">
          <w:marLeft w:val="640"/>
          <w:marRight w:val="0"/>
          <w:marTop w:val="0"/>
          <w:marBottom w:val="0"/>
          <w:divBdr>
            <w:top w:val="none" w:sz="0" w:space="0" w:color="auto"/>
            <w:left w:val="none" w:sz="0" w:space="0" w:color="auto"/>
            <w:bottom w:val="none" w:sz="0" w:space="0" w:color="auto"/>
            <w:right w:val="none" w:sz="0" w:space="0" w:color="auto"/>
          </w:divBdr>
        </w:div>
        <w:div w:id="1223835759">
          <w:marLeft w:val="640"/>
          <w:marRight w:val="0"/>
          <w:marTop w:val="0"/>
          <w:marBottom w:val="0"/>
          <w:divBdr>
            <w:top w:val="none" w:sz="0" w:space="0" w:color="auto"/>
            <w:left w:val="none" w:sz="0" w:space="0" w:color="auto"/>
            <w:bottom w:val="none" w:sz="0" w:space="0" w:color="auto"/>
            <w:right w:val="none" w:sz="0" w:space="0" w:color="auto"/>
          </w:divBdr>
        </w:div>
        <w:div w:id="1248537140">
          <w:marLeft w:val="640"/>
          <w:marRight w:val="0"/>
          <w:marTop w:val="0"/>
          <w:marBottom w:val="0"/>
          <w:divBdr>
            <w:top w:val="none" w:sz="0" w:space="0" w:color="auto"/>
            <w:left w:val="none" w:sz="0" w:space="0" w:color="auto"/>
            <w:bottom w:val="none" w:sz="0" w:space="0" w:color="auto"/>
            <w:right w:val="none" w:sz="0" w:space="0" w:color="auto"/>
          </w:divBdr>
        </w:div>
        <w:div w:id="1356154180">
          <w:marLeft w:val="640"/>
          <w:marRight w:val="0"/>
          <w:marTop w:val="0"/>
          <w:marBottom w:val="0"/>
          <w:divBdr>
            <w:top w:val="none" w:sz="0" w:space="0" w:color="auto"/>
            <w:left w:val="none" w:sz="0" w:space="0" w:color="auto"/>
            <w:bottom w:val="none" w:sz="0" w:space="0" w:color="auto"/>
            <w:right w:val="none" w:sz="0" w:space="0" w:color="auto"/>
          </w:divBdr>
        </w:div>
        <w:div w:id="1370645985">
          <w:marLeft w:val="640"/>
          <w:marRight w:val="0"/>
          <w:marTop w:val="0"/>
          <w:marBottom w:val="0"/>
          <w:divBdr>
            <w:top w:val="none" w:sz="0" w:space="0" w:color="auto"/>
            <w:left w:val="none" w:sz="0" w:space="0" w:color="auto"/>
            <w:bottom w:val="none" w:sz="0" w:space="0" w:color="auto"/>
            <w:right w:val="none" w:sz="0" w:space="0" w:color="auto"/>
          </w:divBdr>
        </w:div>
        <w:div w:id="1371416276">
          <w:marLeft w:val="640"/>
          <w:marRight w:val="0"/>
          <w:marTop w:val="0"/>
          <w:marBottom w:val="0"/>
          <w:divBdr>
            <w:top w:val="none" w:sz="0" w:space="0" w:color="auto"/>
            <w:left w:val="none" w:sz="0" w:space="0" w:color="auto"/>
            <w:bottom w:val="none" w:sz="0" w:space="0" w:color="auto"/>
            <w:right w:val="none" w:sz="0" w:space="0" w:color="auto"/>
          </w:divBdr>
        </w:div>
        <w:div w:id="1384597844">
          <w:marLeft w:val="640"/>
          <w:marRight w:val="0"/>
          <w:marTop w:val="0"/>
          <w:marBottom w:val="0"/>
          <w:divBdr>
            <w:top w:val="none" w:sz="0" w:space="0" w:color="auto"/>
            <w:left w:val="none" w:sz="0" w:space="0" w:color="auto"/>
            <w:bottom w:val="none" w:sz="0" w:space="0" w:color="auto"/>
            <w:right w:val="none" w:sz="0" w:space="0" w:color="auto"/>
          </w:divBdr>
        </w:div>
        <w:div w:id="1403286221">
          <w:marLeft w:val="640"/>
          <w:marRight w:val="0"/>
          <w:marTop w:val="0"/>
          <w:marBottom w:val="0"/>
          <w:divBdr>
            <w:top w:val="none" w:sz="0" w:space="0" w:color="auto"/>
            <w:left w:val="none" w:sz="0" w:space="0" w:color="auto"/>
            <w:bottom w:val="none" w:sz="0" w:space="0" w:color="auto"/>
            <w:right w:val="none" w:sz="0" w:space="0" w:color="auto"/>
          </w:divBdr>
        </w:div>
        <w:div w:id="1422408258">
          <w:marLeft w:val="640"/>
          <w:marRight w:val="0"/>
          <w:marTop w:val="0"/>
          <w:marBottom w:val="0"/>
          <w:divBdr>
            <w:top w:val="none" w:sz="0" w:space="0" w:color="auto"/>
            <w:left w:val="none" w:sz="0" w:space="0" w:color="auto"/>
            <w:bottom w:val="none" w:sz="0" w:space="0" w:color="auto"/>
            <w:right w:val="none" w:sz="0" w:space="0" w:color="auto"/>
          </w:divBdr>
        </w:div>
        <w:div w:id="1423835551">
          <w:marLeft w:val="640"/>
          <w:marRight w:val="0"/>
          <w:marTop w:val="0"/>
          <w:marBottom w:val="0"/>
          <w:divBdr>
            <w:top w:val="none" w:sz="0" w:space="0" w:color="auto"/>
            <w:left w:val="none" w:sz="0" w:space="0" w:color="auto"/>
            <w:bottom w:val="none" w:sz="0" w:space="0" w:color="auto"/>
            <w:right w:val="none" w:sz="0" w:space="0" w:color="auto"/>
          </w:divBdr>
        </w:div>
        <w:div w:id="1428185936">
          <w:marLeft w:val="640"/>
          <w:marRight w:val="0"/>
          <w:marTop w:val="0"/>
          <w:marBottom w:val="0"/>
          <w:divBdr>
            <w:top w:val="none" w:sz="0" w:space="0" w:color="auto"/>
            <w:left w:val="none" w:sz="0" w:space="0" w:color="auto"/>
            <w:bottom w:val="none" w:sz="0" w:space="0" w:color="auto"/>
            <w:right w:val="none" w:sz="0" w:space="0" w:color="auto"/>
          </w:divBdr>
        </w:div>
        <w:div w:id="1562865929">
          <w:marLeft w:val="640"/>
          <w:marRight w:val="0"/>
          <w:marTop w:val="0"/>
          <w:marBottom w:val="0"/>
          <w:divBdr>
            <w:top w:val="none" w:sz="0" w:space="0" w:color="auto"/>
            <w:left w:val="none" w:sz="0" w:space="0" w:color="auto"/>
            <w:bottom w:val="none" w:sz="0" w:space="0" w:color="auto"/>
            <w:right w:val="none" w:sz="0" w:space="0" w:color="auto"/>
          </w:divBdr>
        </w:div>
        <w:div w:id="1639610495">
          <w:marLeft w:val="640"/>
          <w:marRight w:val="0"/>
          <w:marTop w:val="0"/>
          <w:marBottom w:val="0"/>
          <w:divBdr>
            <w:top w:val="none" w:sz="0" w:space="0" w:color="auto"/>
            <w:left w:val="none" w:sz="0" w:space="0" w:color="auto"/>
            <w:bottom w:val="none" w:sz="0" w:space="0" w:color="auto"/>
            <w:right w:val="none" w:sz="0" w:space="0" w:color="auto"/>
          </w:divBdr>
        </w:div>
        <w:div w:id="1641886289">
          <w:marLeft w:val="640"/>
          <w:marRight w:val="0"/>
          <w:marTop w:val="0"/>
          <w:marBottom w:val="0"/>
          <w:divBdr>
            <w:top w:val="none" w:sz="0" w:space="0" w:color="auto"/>
            <w:left w:val="none" w:sz="0" w:space="0" w:color="auto"/>
            <w:bottom w:val="none" w:sz="0" w:space="0" w:color="auto"/>
            <w:right w:val="none" w:sz="0" w:space="0" w:color="auto"/>
          </w:divBdr>
        </w:div>
        <w:div w:id="1671063684">
          <w:marLeft w:val="640"/>
          <w:marRight w:val="0"/>
          <w:marTop w:val="0"/>
          <w:marBottom w:val="0"/>
          <w:divBdr>
            <w:top w:val="none" w:sz="0" w:space="0" w:color="auto"/>
            <w:left w:val="none" w:sz="0" w:space="0" w:color="auto"/>
            <w:bottom w:val="none" w:sz="0" w:space="0" w:color="auto"/>
            <w:right w:val="none" w:sz="0" w:space="0" w:color="auto"/>
          </w:divBdr>
        </w:div>
        <w:div w:id="1737194312">
          <w:marLeft w:val="640"/>
          <w:marRight w:val="0"/>
          <w:marTop w:val="0"/>
          <w:marBottom w:val="0"/>
          <w:divBdr>
            <w:top w:val="none" w:sz="0" w:space="0" w:color="auto"/>
            <w:left w:val="none" w:sz="0" w:space="0" w:color="auto"/>
            <w:bottom w:val="none" w:sz="0" w:space="0" w:color="auto"/>
            <w:right w:val="none" w:sz="0" w:space="0" w:color="auto"/>
          </w:divBdr>
        </w:div>
        <w:div w:id="1786577322">
          <w:marLeft w:val="640"/>
          <w:marRight w:val="0"/>
          <w:marTop w:val="0"/>
          <w:marBottom w:val="0"/>
          <w:divBdr>
            <w:top w:val="none" w:sz="0" w:space="0" w:color="auto"/>
            <w:left w:val="none" w:sz="0" w:space="0" w:color="auto"/>
            <w:bottom w:val="none" w:sz="0" w:space="0" w:color="auto"/>
            <w:right w:val="none" w:sz="0" w:space="0" w:color="auto"/>
          </w:divBdr>
        </w:div>
        <w:div w:id="1794058617">
          <w:marLeft w:val="640"/>
          <w:marRight w:val="0"/>
          <w:marTop w:val="0"/>
          <w:marBottom w:val="0"/>
          <w:divBdr>
            <w:top w:val="none" w:sz="0" w:space="0" w:color="auto"/>
            <w:left w:val="none" w:sz="0" w:space="0" w:color="auto"/>
            <w:bottom w:val="none" w:sz="0" w:space="0" w:color="auto"/>
            <w:right w:val="none" w:sz="0" w:space="0" w:color="auto"/>
          </w:divBdr>
        </w:div>
        <w:div w:id="1800954199">
          <w:marLeft w:val="640"/>
          <w:marRight w:val="0"/>
          <w:marTop w:val="0"/>
          <w:marBottom w:val="0"/>
          <w:divBdr>
            <w:top w:val="none" w:sz="0" w:space="0" w:color="auto"/>
            <w:left w:val="none" w:sz="0" w:space="0" w:color="auto"/>
            <w:bottom w:val="none" w:sz="0" w:space="0" w:color="auto"/>
            <w:right w:val="none" w:sz="0" w:space="0" w:color="auto"/>
          </w:divBdr>
        </w:div>
        <w:div w:id="1814129500">
          <w:marLeft w:val="640"/>
          <w:marRight w:val="0"/>
          <w:marTop w:val="0"/>
          <w:marBottom w:val="0"/>
          <w:divBdr>
            <w:top w:val="none" w:sz="0" w:space="0" w:color="auto"/>
            <w:left w:val="none" w:sz="0" w:space="0" w:color="auto"/>
            <w:bottom w:val="none" w:sz="0" w:space="0" w:color="auto"/>
            <w:right w:val="none" w:sz="0" w:space="0" w:color="auto"/>
          </w:divBdr>
        </w:div>
        <w:div w:id="1860855708">
          <w:marLeft w:val="640"/>
          <w:marRight w:val="0"/>
          <w:marTop w:val="0"/>
          <w:marBottom w:val="0"/>
          <w:divBdr>
            <w:top w:val="none" w:sz="0" w:space="0" w:color="auto"/>
            <w:left w:val="none" w:sz="0" w:space="0" w:color="auto"/>
            <w:bottom w:val="none" w:sz="0" w:space="0" w:color="auto"/>
            <w:right w:val="none" w:sz="0" w:space="0" w:color="auto"/>
          </w:divBdr>
        </w:div>
        <w:div w:id="1902979080">
          <w:marLeft w:val="640"/>
          <w:marRight w:val="0"/>
          <w:marTop w:val="0"/>
          <w:marBottom w:val="0"/>
          <w:divBdr>
            <w:top w:val="none" w:sz="0" w:space="0" w:color="auto"/>
            <w:left w:val="none" w:sz="0" w:space="0" w:color="auto"/>
            <w:bottom w:val="none" w:sz="0" w:space="0" w:color="auto"/>
            <w:right w:val="none" w:sz="0" w:space="0" w:color="auto"/>
          </w:divBdr>
        </w:div>
        <w:div w:id="1976256254">
          <w:marLeft w:val="640"/>
          <w:marRight w:val="0"/>
          <w:marTop w:val="0"/>
          <w:marBottom w:val="0"/>
          <w:divBdr>
            <w:top w:val="none" w:sz="0" w:space="0" w:color="auto"/>
            <w:left w:val="none" w:sz="0" w:space="0" w:color="auto"/>
            <w:bottom w:val="none" w:sz="0" w:space="0" w:color="auto"/>
            <w:right w:val="none" w:sz="0" w:space="0" w:color="auto"/>
          </w:divBdr>
        </w:div>
        <w:div w:id="1989549245">
          <w:marLeft w:val="640"/>
          <w:marRight w:val="0"/>
          <w:marTop w:val="0"/>
          <w:marBottom w:val="0"/>
          <w:divBdr>
            <w:top w:val="none" w:sz="0" w:space="0" w:color="auto"/>
            <w:left w:val="none" w:sz="0" w:space="0" w:color="auto"/>
            <w:bottom w:val="none" w:sz="0" w:space="0" w:color="auto"/>
            <w:right w:val="none" w:sz="0" w:space="0" w:color="auto"/>
          </w:divBdr>
        </w:div>
        <w:div w:id="2018649947">
          <w:marLeft w:val="640"/>
          <w:marRight w:val="0"/>
          <w:marTop w:val="0"/>
          <w:marBottom w:val="0"/>
          <w:divBdr>
            <w:top w:val="none" w:sz="0" w:space="0" w:color="auto"/>
            <w:left w:val="none" w:sz="0" w:space="0" w:color="auto"/>
            <w:bottom w:val="none" w:sz="0" w:space="0" w:color="auto"/>
            <w:right w:val="none" w:sz="0" w:space="0" w:color="auto"/>
          </w:divBdr>
        </w:div>
        <w:div w:id="2021853967">
          <w:marLeft w:val="640"/>
          <w:marRight w:val="0"/>
          <w:marTop w:val="0"/>
          <w:marBottom w:val="0"/>
          <w:divBdr>
            <w:top w:val="none" w:sz="0" w:space="0" w:color="auto"/>
            <w:left w:val="none" w:sz="0" w:space="0" w:color="auto"/>
            <w:bottom w:val="none" w:sz="0" w:space="0" w:color="auto"/>
            <w:right w:val="none" w:sz="0" w:space="0" w:color="auto"/>
          </w:divBdr>
        </w:div>
        <w:div w:id="2029520785">
          <w:marLeft w:val="640"/>
          <w:marRight w:val="0"/>
          <w:marTop w:val="0"/>
          <w:marBottom w:val="0"/>
          <w:divBdr>
            <w:top w:val="none" w:sz="0" w:space="0" w:color="auto"/>
            <w:left w:val="none" w:sz="0" w:space="0" w:color="auto"/>
            <w:bottom w:val="none" w:sz="0" w:space="0" w:color="auto"/>
            <w:right w:val="none" w:sz="0" w:space="0" w:color="auto"/>
          </w:divBdr>
        </w:div>
        <w:div w:id="2032488534">
          <w:marLeft w:val="640"/>
          <w:marRight w:val="0"/>
          <w:marTop w:val="0"/>
          <w:marBottom w:val="0"/>
          <w:divBdr>
            <w:top w:val="none" w:sz="0" w:space="0" w:color="auto"/>
            <w:left w:val="none" w:sz="0" w:space="0" w:color="auto"/>
            <w:bottom w:val="none" w:sz="0" w:space="0" w:color="auto"/>
            <w:right w:val="none" w:sz="0" w:space="0" w:color="auto"/>
          </w:divBdr>
        </w:div>
        <w:div w:id="2055613367">
          <w:marLeft w:val="640"/>
          <w:marRight w:val="0"/>
          <w:marTop w:val="0"/>
          <w:marBottom w:val="0"/>
          <w:divBdr>
            <w:top w:val="none" w:sz="0" w:space="0" w:color="auto"/>
            <w:left w:val="none" w:sz="0" w:space="0" w:color="auto"/>
            <w:bottom w:val="none" w:sz="0" w:space="0" w:color="auto"/>
            <w:right w:val="none" w:sz="0" w:space="0" w:color="auto"/>
          </w:divBdr>
        </w:div>
        <w:div w:id="2068674992">
          <w:marLeft w:val="640"/>
          <w:marRight w:val="0"/>
          <w:marTop w:val="0"/>
          <w:marBottom w:val="0"/>
          <w:divBdr>
            <w:top w:val="none" w:sz="0" w:space="0" w:color="auto"/>
            <w:left w:val="none" w:sz="0" w:space="0" w:color="auto"/>
            <w:bottom w:val="none" w:sz="0" w:space="0" w:color="auto"/>
            <w:right w:val="none" w:sz="0" w:space="0" w:color="auto"/>
          </w:divBdr>
        </w:div>
        <w:div w:id="2070494654">
          <w:marLeft w:val="640"/>
          <w:marRight w:val="0"/>
          <w:marTop w:val="0"/>
          <w:marBottom w:val="0"/>
          <w:divBdr>
            <w:top w:val="none" w:sz="0" w:space="0" w:color="auto"/>
            <w:left w:val="none" w:sz="0" w:space="0" w:color="auto"/>
            <w:bottom w:val="none" w:sz="0" w:space="0" w:color="auto"/>
            <w:right w:val="none" w:sz="0" w:space="0" w:color="auto"/>
          </w:divBdr>
        </w:div>
        <w:div w:id="2094862274">
          <w:marLeft w:val="640"/>
          <w:marRight w:val="0"/>
          <w:marTop w:val="0"/>
          <w:marBottom w:val="0"/>
          <w:divBdr>
            <w:top w:val="none" w:sz="0" w:space="0" w:color="auto"/>
            <w:left w:val="none" w:sz="0" w:space="0" w:color="auto"/>
            <w:bottom w:val="none" w:sz="0" w:space="0" w:color="auto"/>
            <w:right w:val="none" w:sz="0" w:space="0" w:color="auto"/>
          </w:divBdr>
        </w:div>
        <w:div w:id="2145810952">
          <w:marLeft w:val="640"/>
          <w:marRight w:val="0"/>
          <w:marTop w:val="0"/>
          <w:marBottom w:val="0"/>
          <w:divBdr>
            <w:top w:val="none" w:sz="0" w:space="0" w:color="auto"/>
            <w:left w:val="none" w:sz="0" w:space="0" w:color="auto"/>
            <w:bottom w:val="none" w:sz="0" w:space="0" w:color="auto"/>
            <w:right w:val="none" w:sz="0" w:space="0" w:color="auto"/>
          </w:divBdr>
        </w:div>
      </w:divsChild>
    </w:div>
    <w:div w:id="2063822418">
      <w:bodyDiv w:val="1"/>
      <w:marLeft w:val="0"/>
      <w:marRight w:val="0"/>
      <w:marTop w:val="0"/>
      <w:marBottom w:val="0"/>
      <w:divBdr>
        <w:top w:val="none" w:sz="0" w:space="0" w:color="auto"/>
        <w:left w:val="none" w:sz="0" w:space="0" w:color="auto"/>
        <w:bottom w:val="none" w:sz="0" w:space="0" w:color="auto"/>
        <w:right w:val="none" w:sz="0" w:space="0" w:color="auto"/>
      </w:divBdr>
      <w:divsChild>
        <w:div w:id="22827284">
          <w:marLeft w:val="640"/>
          <w:marRight w:val="0"/>
          <w:marTop w:val="0"/>
          <w:marBottom w:val="0"/>
          <w:divBdr>
            <w:top w:val="none" w:sz="0" w:space="0" w:color="auto"/>
            <w:left w:val="none" w:sz="0" w:space="0" w:color="auto"/>
            <w:bottom w:val="none" w:sz="0" w:space="0" w:color="auto"/>
            <w:right w:val="none" w:sz="0" w:space="0" w:color="auto"/>
          </w:divBdr>
        </w:div>
        <w:div w:id="31616582">
          <w:marLeft w:val="640"/>
          <w:marRight w:val="0"/>
          <w:marTop w:val="0"/>
          <w:marBottom w:val="0"/>
          <w:divBdr>
            <w:top w:val="none" w:sz="0" w:space="0" w:color="auto"/>
            <w:left w:val="none" w:sz="0" w:space="0" w:color="auto"/>
            <w:bottom w:val="none" w:sz="0" w:space="0" w:color="auto"/>
            <w:right w:val="none" w:sz="0" w:space="0" w:color="auto"/>
          </w:divBdr>
        </w:div>
        <w:div w:id="35666868">
          <w:marLeft w:val="640"/>
          <w:marRight w:val="0"/>
          <w:marTop w:val="0"/>
          <w:marBottom w:val="0"/>
          <w:divBdr>
            <w:top w:val="none" w:sz="0" w:space="0" w:color="auto"/>
            <w:left w:val="none" w:sz="0" w:space="0" w:color="auto"/>
            <w:bottom w:val="none" w:sz="0" w:space="0" w:color="auto"/>
            <w:right w:val="none" w:sz="0" w:space="0" w:color="auto"/>
          </w:divBdr>
        </w:div>
        <w:div w:id="46073924">
          <w:marLeft w:val="640"/>
          <w:marRight w:val="0"/>
          <w:marTop w:val="0"/>
          <w:marBottom w:val="0"/>
          <w:divBdr>
            <w:top w:val="none" w:sz="0" w:space="0" w:color="auto"/>
            <w:left w:val="none" w:sz="0" w:space="0" w:color="auto"/>
            <w:bottom w:val="none" w:sz="0" w:space="0" w:color="auto"/>
            <w:right w:val="none" w:sz="0" w:space="0" w:color="auto"/>
          </w:divBdr>
        </w:div>
        <w:div w:id="46884694">
          <w:marLeft w:val="640"/>
          <w:marRight w:val="0"/>
          <w:marTop w:val="0"/>
          <w:marBottom w:val="0"/>
          <w:divBdr>
            <w:top w:val="none" w:sz="0" w:space="0" w:color="auto"/>
            <w:left w:val="none" w:sz="0" w:space="0" w:color="auto"/>
            <w:bottom w:val="none" w:sz="0" w:space="0" w:color="auto"/>
            <w:right w:val="none" w:sz="0" w:space="0" w:color="auto"/>
          </w:divBdr>
        </w:div>
        <w:div w:id="85927583">
          <w:marLeft w:val="640"/>
          <w:marRight w:val="0"/>
          <w:marTop w:val="0"/>
          <w:marBottom w:val="0"/>
          <w:divBdr>
            <w:top w:val="none" w:sz="0" w:space="0" w:color="auto"/>
            <w:left w:val="none" w:sz="0" w:space="0" w:color="auto"/>
            <w:bottom w:val="none" w:sz="0" w:space="0" w:color="auto"/>
            <w:right w:val="none" w:sz="0" w:space="0" w:color="auto"/>
          </w:divBdr>
        </w:div>
        <w:div w:id="91828458">
          <w:marLeft w:val="640"/>
          <w:marRight w:val="0"/>
          <w:marTop w:val="0"/>
          <w:marBottom w:val="0"/>
          <w:divBdr>
            <w:top w:val="none" w:sz="0" w:space="0" w:color="auto"/>
            <w:left w:val="none" w:sz="0" w:space="0" w:color="auto"/>
            <w:bottom w:val="none" w:sz="0" w:space="0" w:color="auto"/>
            <w:right w:val="none" w:sz="0" w:space="0" w:color="auto"/>
          </w:divBdr>
        </w:div>
        <w:div w:id="130487279">
          <w:marLeft w:val="640"/>
          <w:marRight w:val="0"/>
          <w:marTop w:val="0"/>
          <w:marBottom w:val="0"/>
          <w:divBdr>
            <w:top w:val="none" w:sz="0" w:space="0" w:color="auto"/>
            <w:left w:val="none" w:sz="0" w:space="0" w:color="auto"/>
            <w:bottom w:val="none" w:sz="0" w:space="0" w:color="auto"/>
            <w:right w:val="none" w:sz="0" w:space="0" w:color="auto"/>
          </w:divBdr>
        </w:div>
        <w:div w:id="133068020">
          <w:marLeft w:val="640"/>
          <w:marRight w:val="0"/>
          <w:marTop w:val="0"/>
          <w:marBottom w:val="0"/>
          <w:divBdr>
            <w:top w:val="none" w:sz="0" w:space="0" w:color="auto"/>
            <w:left w:val="none" w:sz="0" w:space="0" w:color="auto"/>
            <w:bottom w:val="none" w:sz="0" w:space="0" w:color="auto"/>
            <w:right w:val="none" w:sz="0" w:space="0" w:color="auto"/>
          </w:divBdr>
        </w:div>
        <w:div w:id="203911486">
          <w:marLeft w:val="640"/>
          <w:marRight w:val="0"/>
          <w:marTop w:val="0"/>
          <w:marBottom w:val="0"/>
          <w:divBdr>
            <w:top w:val="none" w:sz="0" w:space="0" w:color="auto"/>
            <w:left w:val="none" w:sz="0" w:space="0" w:color="auto"/>
            <w:bottom w:val="none" w:sz="0" w:space="0" w:color="auto"/>
            <w:right w:val="none" w:sz="0" w:space="0" w:color="auto"/>
          </w:divBdr>
        </w:div>
        <w:div w:id="252785824">
          <w:marLeft w:val="640"/>
          <w:marRight w:val="0"/>
          <w:marTop w:val="0"/>
          <w:marBottom w:val="0"/>
          <w:divBdr>
            <w:top w:val="none" w:sz="0" w:space="0" w:color="auto"/>
            <w:left w:val="none" w:sz="0" w:space="0" w:color="auto"/>
            <w:bottom w:val="none" w:sz="0" w:space="0" w:color="auto"/>
            <w:right w:val="none" w:sz="0" w:space="0" w:color="auto"/>
          </w:divBdr>
        </w:div>
        <w:div w:id="283662603">
          <w:marLeft w:val="640"/>
          <w:marRight w:val="0"/>
          <w:marTop w:val="0"/>
          <w:marBottom w:val="0"/>
          <w:divBdr>
            <w:top w:val="none" w:sz="0" w:space="0" w:color="auto"/>
            <w:left w:val="none" w:sz="0" w:space="0" w:color="auto"/>
            <w:bottom w:val="none" w:sz="0" w:space="0" w:color="auto"/>
            <w:right w:val="none" w:sz="0" w:space="0" w:color="auto"/>
          </w:divBdr>
        </w:div>
        <w:div w:id="289629939">
          <w:marLeft w:val="640"/>
          <w:marRight w:val="0"/>
          <w:marTop w:val="0"/>
          <w:marBottom w:val="0"/>
          <w:divBdr>
            <w:top w:val="none" w:sz="0" w:space="0" w:color="auto"/>
            <w:left w:val="none" w:sz="0" w:space="0" w:color="auto"/>
            <w:bottom w:val="none" w:sz="0" w:space="0" w:color="auto"/>
            <w:right w:val="none" w:sz="0" w:space="0" w:color="auto"/>
          </w:divBdr>
        </w:div>
        <w:div w:id="292758318">
          <w:marLeft w:val="640"/>
          <w:marRight w:val="0"/>
          <w:marTop w:val="0"/>
          <w:marBottom w:val="0"/>
          <w:divBdr>
            <w:top w:val="none" w:sz="0" w:space="0" w:color="auto"/>
            <w:left w:val="none" w:sz="0" w:space="0" w:color="auto"/>
            <w:bottom w:val="none" w:sz="0" w:space="0" w:color="auto"/>
            <w:right w:val="none" w:sz="0" w:space="0" w:color="auto"/>
          </w:divBdr>
        </w:div>
        <w:div w:id="319506809">
          <w:marLeft w:val="640"/>
          <w:marRight w:val="0"/>
          <w:marTop w:val="0"/>
          <w:marBottom w:val="0"/>
          <w:divBdr>
            <w:top w:val="none" w:sz="0" w:space="0" w:color="auto"/>
            <w:left w:val="none" w:sz="0" w:space="0" w:color="auto"/>
            <w:bottom w:val="none" w:sz="0" w:space="0" w:color="auto"/>
            <w:right w:val="none" w:sz="0" w:space="0" w:color="auto"/>
          </w:divBdr>
        </w:div>
        <w:div w:id="321394596">
          <w:marLeft w:val="640"/>
          <w:marRight w:val="0"/>
          <w:marTop w:val="0"/>
          <w:marBottom w:val="0"/>
          <w:divBdr>
            <w:top w:val="none" w:sz="0" w:space="0" w:color="auto"/>
            <w:left w:val="none" w:sz="0" w:space="0" w:color="auto"/>
            <w:bottom w:val="none" w:sz="0" w:space="0" w:color="auto"/>
            <w:right w:val="none" w:sz="0" w:space="0" w:color="auto"/>
          </w:divBdr>
        </w:div>
        <w:div w:id="325938723">
          <w:marLeft w:val="640"/>
          <w:marRight w:val="0"/>
          <w:marTop w:val="0"/>
          <w:marBottom w:val="0"/>
          <w:divBdr>
            <w:top w:val="none" w:sz="0" w:space="0" w:color="auto"/>
            <w:left w:val="none" w:sz="0" w:space="0" w:color="auto"/>
            <w:bottom w:val="none" w:sz="0" w:space="0" w:color="auto"/>
            <w:right w:val="none" w:sz="0" w:space="0" w:color="auto"/>
          </w:divBdr>
        </w:div>
        <w:div w:id="336155898">
          <w:marLeft w:val="640"/>
          <w:marRight w:val="0"/>
          <w:marTop w:val="0"/>
          <w:marBottom w:val="0"/>
          <w:divBdr>
            <w:top w:val="none" w:sz="0" w:space="0" w:color="auto"/>
            <w:left w:val="none" w:sz="0" w:space="0" w:color="auto"/>
            <w:bottom w:val="none" w:sz="0" w:space="0" w:color="auto"/>
            <w:right w:val="none" w:sz="0" w:space="0" w:color="auto"/>
          </w:divBdr>
        </w:div>
        <w:div w:id="373969778">
          <w:marLeft w:val="640"/>
          <w:marRight w:val="0"/>
          <w:marTop w:val="0"/>
          <w:marBottom w:val="0"/>
          <w:divBdr>
            <w:top w:val="none" w:sz="0" w:space="0" w:color="auto"/>
            <w:left w:val="none" w:sz="0" w:space="0" w:color="auto"/>
            <w:bottom w:val="none" w:sz="0" w:space="0" w:color="auto"/>
            <w:right w:val="none" w:sz="0" w:space="0" w:color="auto"/>
          </w:divBdr>
        </w:div>
        <w:div w:id="432089810">
          <w:marLeft w:val="640"/>
          <w:marRight w:val="0"/>
          <w:marTop w:val="0"/>
          <w:marBottom w:val="0"/>
          <w:divBdr>
            <w:top w:val="none" w:sz="0" w:space="0" w:color="auto"/>
            <w:left w:val="none" w:sz="0" w:space="0" w:color="auto"/>
            <w:bottom w:val="none" w:sz="0" w:space="0" w:color="auto"/>
            <w:right w:val="none" w:sz="0" w:space="0" w:color="auto"/>
          </w:divBdr>
        </w:div>
        <w:div w:id="498421142">
          <w:marLeft w:val="640"/>
          <w:marRight w:val="0"/>
          <w:marTop w:val="0"/>
          <w:marBottom w:val="0"/>
          <w:divBdr>
            <w:top w:val="none" w:sz="0" w:space="0" w:color="auto"/>
            <w:left w:val="none" w:sz="0" w:space="0" w:color="auto"/>
            <w:bottom w:val="none" w:sz="0" w:space="0" w:color="auto"/>
            <w:right w:val="none" w:sz="0" w:space="0" w:color="auto"/>
          </w:divBdr>
        </w:div>
        <w:div w:id="514223330">
          <w:marLeft w:val="640"/>
          <w:marRight w:val="0"/>
          <w:marTop w:val="0"/>
          <w:marBottom w:val="0"/>
          <w:divBdr>
            <w:top w:val="none" w:sz="0" w:space="0" w:color="auto"/>
            <w:left w:val="none" w:sz="0" w:space="0" w:color="auto"/>
            <w:bottom w:val="none" w:sz="0" w:space="0" w:color="auto"/>
            <w:right w:val="none" w:sz="0" w:space="0" w:color="auto"/>
          </w:divBdr>
        </w:div>
        <w:div w:id="524251972">
          <w:marLeft w:val="640"/>
          <w:marRight w:val="0"/>
          <w:marTop w:val="0"/>
          <w:marBottom w:val="0"/>
          <w:divBdr>
            <w:top w:val="none" w:sz="0" w:space="0" w:color="auto"/>
            <w:left w:val="none" w:sz="0" w:space="0" w:color="auto"/>
            <w:bottom w:val="none" w:sz="0" w:space="0" w:color="auto"/>
            <w:right w:val="none" w:sz="0" w:space="0" w:color="auto"/>
          </w:divBdr>
        </w:div>
        <w:div w:id="611669001">
          <w:marLeft w:val="640"/>
          <w:marRight w:val="0"/>
          <w:marTop w:val="0"/>
          <w:marBottom w:val="0"/>
          <w:divBdr>
            <w:top w:val="none" w:sz="0" w:space="0" w:color="auto"/>
            <w:left w:val="none" w:sz="0" w:space="0" w:color="auto"/>
            <w:bottom w:val="none" w:sz="0" w:space="0" w:color="auto"/>
            <w:right w:val="none" w:sz="0" w:space="0" w:color="auto"/>
          </w:divBdr>
        </w:div>
        <w:div w:id="622998359">
          <w:marLeft w:val="640"/>
          <w:marRight w:val="0"/>
          <w:marTop w:val="0"/>
          <w:marBottom w:val="0"/>
          <w:divBdr>
            <w:top w:val="none" w:sz="0" w:space="0" w:color="auto"/>
            <w:left w:val="none" w:sz="0" w:space="0" w:color="auto"/>
            <w:bottom w:val="none" w:sz="0" w:space="0" w:color="auto"/>
            <w:right w:val="none" w:sz="0" w:space="0" w:color="auto"/>
          </w:divBdr>
        </w:div>
        <w:div w:id="684863109">
          <w:marLeft w:val="640"/>
          <w:marRight w:val="0"/>
          <w:marTop w:val="0"/>
          <w:marBottom w:val="0"/>
          <w:divBdr>
            <w:top w:val="none" w:sz="0" w:space="0" w:color="auto"/>
            <w:left w:val="none" w:sz="0" w:space="0" w:color="auto"/>
            <w:bottom w:val="none" w:sz="0" w:space="0" w:color="auto"/>
            <w:right w:val="none" w:sz="0" w:space="0" w:color="auto"/>
          </w:divBdr>
        </w:div>
        <w:div w:id="744033426">
          <w:marLeft w:val="640"/>
          <w:marRight w:val="0"/>
          <w:marTop w:val="0"/>
          <w:marBottom w:val="0"/>
          <w:divBdr>
            <w:top w:val="none" w:sz="0" w:space="0" w:color="auto"/>
            <w:left w:val="none" w:sz="0" w:space="0" w:color="auto"/>
            <w:bottom w:val="none" w:sz="0" w:space="0" w:color="auto"/>
            <w:right w:val="none" w:sz="0" w:space="0" w:color="auto"/>
          </w:divBdr>
        </w:div>
        <w:div w:id="799878779">
          <w:marLeft w:val="640"/>
          <w:marRight w:val="0"/>
          <w:marTop w:val="0"/>
          <w:marBottom w:val="0"/>
          <w:divBdr>
            <w:top w:val="none" w:sz="0" w:space="0" w:color="auto"/>
            <w:left w:val="none" w:sz="0" w:space="0" w:color="auto"/>
            <w:bottom w:val="none" w:sz="0" w:space="0" w:color="auto"/>
            <w:right w:val="none" w:sz="0" w:space="0" w:color="auto"/>
          </w:divBdr>
        </w:div>
        <w:div w:id="835654008">
          <w:marLeft w:val="640"/>
          <w:marRight w:val="0"/>
          <w:marTop w:val="0"/>
          <w:marBottom w:val="0"/>
          <w:divBdr>
            <w:top w:val="none" w:sz="0" w:space="0" w:color="auto"/>
            <w:left w:val="none" w:sz="0" w:space="0" w:color="auto"/>
            <w:bottom w:val="none" w:sz="0" w:space="0" w:color="auto"/>
            <w:right w:val="none" w:sz="0" w:space="0" w:color="auto"/>
          </w:divBdr>
        </w:div>
        <w:div w:id="846142284">
          <w:marLeft w:val="640"/>
          <w:marRight w:val="0"/>
          <w:marTop w:val="0"/>
          <w:marBottom w:val="0"/>
          <w:divBdr>
            <w:top w:val="none" w:sz="0" w:space="0" w:color="auto"/>
            <w:left w:val="none" w:sz="0" w:space="0" w:color="auto"/>
            <w:bottom w:val="none" w:sz="0" w:space="0" w:color="auto"/>
            <w:right w:val="none" w:sz="0" w:space="0" w:color="auto"/>
          </w:divBdr>
        </w:div>
        <w:div w:id="892739250">
          <w:marLeft w:val="640"/>
          <w:marRight w:val="0"/>
          <w:marTop w:val="0"/>
          <w:marBottom w:val="0"/>
          <w:divBdr>
            <w:top w:val="none" w:sz="0" w:space="0" w:color="auto"/>
            <w:left w:val="none" w:sz="0" w:space="0" w:color="auto"/>
            <w:bottom w:val="none" w:sz="0" w:space="0" w:color="auto"/>
            <w:right w:val="none" w:sz="0" w:space="0" w:color="auto"/>
          </w:divBdr>
        </w:div>
        <w:div w:id="945425078">
          <w:marLeft w:val="640"/>
          <w:marRight w:val="0"/>
          <w:marTop w:val="0"/>
          <w:marBottom w:val="0"/>
          <w:divBdr>
            <w:top w:val="none" w:sz="0" w:space="0" w:color="auto"/>
            <w:left w:val="none" w:sz="0" w:space="0" w:color="auto"/>
            <w:bottom w:val="none" w:sz="0" w:space="0" w:color="auto"/>
            <w:right w:val="none" w:sz="0" w:space="0" w:color="auto"/>
          </w:divBdr>
        </w:div>
        <w:div w:id="983966572">
          <w:marLeft w:val="640"/>
          <w:marRight w:val="0"/>
          <w:marTop w:val="0"/>
          <w:marBottom w:val="0"/>
          <w:divBdr>
            <w:top w:val="none" w:sz="0" w:space="0" w:color="auto"/>
            <w:left w:val="none" w:sz="0" w:space="0" w:color="auto"/>
            <w:bottom w:val="none" w:sz="0" w:space="0" w:color="auto"/>
            <w:right w:val="none" w:sz="0" w:space="0" w:color="auto"/>
          </w:divBdr>
        </w:div>
        <w:div w:id="990019536">
          <w:marLeft w:val="640"/>
          <w:marRight w:val="0"/>
          <w:marTop w:val="0"/>
          <w:marBottom w:val="0"/>
          <w:divBdr>
            <w:top w:val="none" w:sz="0" w:space="0" w:color="auto"/>
            <w:left w:val="none" w:sz="0" w:space="0" w:color="auto"/>
            <w:bottom w:val="none" w:sz="0" w:space="0" w:color="auto"/>
            <w:right w:val="none" w:sz="0" w:space="0" w:color="auto"/>
          </w:divBdr>
        </w:div>
        <w:div w:id="1007169326">
          <w:marLeft w:val="640"/>
          <w:marRight w:val="0"/>
          <w:marTop w:val="0"/>
          <w:marBottom w:val="0"/>
          <w:divBdr>
            <w:top w:val="none" w:sz="0" w:space="0" w:color="auto"/>
            <w:left w:val="none" w:sz="0" w:space="0" w:color="auto"/>
            <w:bottom w:val="none" w:sz="0" w:space="0" w:color="auto"/>
            <w:right w:val="none" w:sz="0" w:space="0" w:color="auto"/>
          </w:divBdr>
        </w:div>
        <w:div w:id="1022626444">
          <w:marLeft w:val="640"/>
          <w:marRight w:val="0"/>
          <w:marTop w:val="0"/>
          <w:marBottom w:val="0"/>
          <w:divBdr>
            <w:top w:val="none" w:sz="0" w:space="0" w:color="auto"/>
            <w:left w:val="none" w:sz="0" w:space="0" w:color="auto"/>
            <w:bottom w:val="none" w:sz="0" w:space="0" w:color="auto"/>
            <w:right w:val="none" w:sz="0" w:space="0" w:color="auto"/>
          </w:divBdr>
        </w:div>
        <w:div w:id="1070692675">
          <w:marLeft w:val="640"/>
          <w:marRight w:val="0"/>
          <w:marTop w:val="0"/>
          <w:marBottom w:val="0"/>
          <w:divBdr>
            <w:top w:val="none" w:sz="0" w:space="0" w:color="auto"/>
            <w:left w:val="none" w:sz="0" w:space="0" w:color="auto"/>
            <w:bottom w:val="none" w:sz="0" w:space="0" w:color="auto"/>
            <w:right w:val="none" w:sz="0" w:space="0" w:color="auto"/>
          </w:divBdr>
        </w:div>
        <w:div w:id="1134905210">
          <w:marLeft w:val="640"/>
          <w:marRight w:val="0"/>
          <w:marTop w:val="0"/>
          <w:marBottom w:val="0"/>
          <w:divBdr>
            <w:top w:val="none" w:sz="0" w:space="0" w:color="auto"/>
            <w:left w:val="none" w:sz="0" w:space="0" w:color="auto"/>
            <w:bottom w:val="none" w:sz="0" w:space="0" w:color="auto"/>
            <w:right w:val="none" w:sz="0" w:space="0" w:color="auto"/>
          </w:divBdr>
        </w:div>
        <w:div w:id="1168518556">
          <w:marLeft w:val="640"/>
          <w:marRight w:val="0"/>
          <w:marTop w:val="0"/>
          <w:marBottom w:val="0"/>
          <w:divBdr>
            <w:top w:val="none" w:sz="0" w:space="0" w:color="auto"/>
            <w:left w:val="none" w:sz="0" w:space="0" w:color="auto"/>
            <w:bottom w:val="none" w:sz="0" w:space="0" w:color="auto"/>
            <w:right w:val="none" w:sz="0" w:space="0" w:color="auto"/>
          </w:divBdr>
        </w:div>
        <w:div w:id="1173648527">
          <w:marLeft w:val="640"/>
          <w:marRight w:val="0"/>
          <w:marTop w:val="0"/>
          <w:marBottom w:val="0"/>
          <w:divBdr>
            <w:top w:val="none" w:sz="0" w:space="0" w:color="auto"/>
            <w:left w:val="none" w:sz="0" w:space="0" w:color="auto"/>
            <w:bottom w:val="none" w:sz="0" w:space="0" w:color="auto"/>
            <w:right w:val="none" w:sz="0" w:space="0" w:color="auto"/>
          </w:divBdr>
        </w:div>
        <w:div w:id="1227570909">
          <w:marLeft w:val="640"/>
          <w:marRight w:val="0"/>
          <w:marTop w:val="0"/>
          <w:marBottom w:val="0"/>
          <w:divBdr>
            <w:top w:val="none" w:sz="0" w:space="0" w:color="auto"/>
            <w:left w:val="none" w:sz="0" w:space="0" w:color="auto"/>
            <w:bottom w:val="none" w:sz="0" w:space="0" w:color="auto"/>
            <w:right w:val="none" w:sz="0" w:space="0" w:color="auto"/>
          </w:divBdr>
        </w:div>
        <w:div w:id="1272250398">
          <w:marLeft w:val="640"/>
          <w:marRight w:val="0"/>
          <w:marTop w:val="0"/>
          <w:marBottom w:val="0"/>
          <w:divBdr>
            <w:top w:val="none" w:sz="0" w:space="0" w:color="auto"/>
            <w:left w:val="none" w:sz="0" w:space="0" w:color="auto"/>
            <w:bottom w:val="none" w:sz="0" w:space="0" w:color="auto"/>
            <w:right w:val="none" w:sz="0" w:space="0" w:color="auto"/>
          </w:divBdr>
        </w:div>
        <w:div w:id="1283614785">
          <w:marLeft w:val="640"/>
          <w:marRight w:val="0"/>
          <w:marTop w:val="0"/>
          <w:marBottom w:val="0"/>
          <w:divBdr>
            <w:top w:val="none" w:sz="0" w:space="0" w:color="auto"/>
            <w:left w:val="none" w:sz="0" w:space="0" w:color="auto"/>
            <w:bottom w:val="none" w:sz="0" w:space="0" w:color="auto"/>
            <w:right w:val="none" w:sz="0" w:space="0" w:color="auto"/>
          </w:divBdr>
        </w:div>
        <w:div w:id="1294751508">
          <w:marLeft w:val="640"/>
          <w:marRight w:val="0"/>
          <w:marTop w:val="0"/>
          <w:marBottom w:val="0"/>
          <w:divBdr>
            <w:top w:val="none" w:sz="0" w:space="0" w:color="auto"/>
            <w:left w:val="none" w:sz="0" w:space="0" w:color="auto"/>
            <w:bottom w:val="none" w:sz="0" w:space="0" w:color="auto"/>
            <w:right w:val="none" w:sz="0" w:space="0" w:color="auto"/>
          </w:divBdr>
        </w:div>
        <w:div w:id="1325863871">
          <w:marLeft w:val="640"/>
          <w:marRight w:val="0"/>
          <w:marTop w:val="0"/>
          <w:marBottom w:val="0"/>
          <w:divBdr>
            <w:top w:val="none" w:sz="0" w:space="0" w:color="auto"/>
            <w:left w:val="none" w:sz="0" w:space="0" w:color="auto"/>
            <w:bottom w:val="none" w:sz="0" w:space="0" w:color="auto"/>
            <w:right w:val="none" w:sz="0" w:space="0" w:color="auto"/>
          </w:divBdr>
        </w:div>
        <w:div w:id="1350133510">
          <w:marLeft w:val="640"/>
          <w:marRight w:val="0"/>
          <w:marTop w:val="0"/>
          <w:marBottom w:val="0"/>
          <w:divBdr>
            <w:top w:val="none" w:sz="0" w:space="0" w:color="auto"/>
            <w:left w:val="none" w:sz="0" w:space="0" w:color="auto"/>
            <w:bottom w:val="none" w:sz="0" w:space="0" w:color="auto"/>
            <w:right w:val="none" w:sz="0" w:space="0" w:color="auto"/>
          </w:divBdr>
        </w:div>
        <w:div w:id="1354959449">
          <w:marLeft w:val="640"/>
          <w:marRight w:val="0"/>
          <w:marTop w:val="0"/>
          <w:marBottom w:val="0"/>
          <w:divBdr>
            <w:top w:val="none" w:sz="0" w:space="0" w:color="auto"/>
            <w:left w:val="none" w:sz="0" w:space="0" w:color="auto"/>
            <w:bottom w:val="none" w:sz="0" w:space="0" w:color="auto"/>
            <w:right w:val="none" w:sz="0" w:space="0" w:color="auto"/>
          </w:divBdr>
        </w:div>
        <w:div w:id="1383559526">
          <w:marLeft w:val="640"/>
          <w:marRight w:val="0"/>
          <w:marTop w:val="0"/>
          <w:marBottom w:val="0"/>
          <w:divBdr>
            <w:top w:val="none" w:sz="0" w:space="0" w:color="auto"/>
            <w:left w:val="none" w:sz="0" w:space="0" w:color="auto"/>
            <w:bottom w:val="none" w:sz="0" w:space="0" w:color="auto"/>
            <w:right w:val="none" w:sz="0" w:space="0" w:color="auto"/>
          </w:divBdr>
        </w:div>
        <w:div w:id="1403214196">
          <w:marLeft w:val="640"/>
          <w:marRight w:val="0"/>
          <w:marTop w:val="0"/>
          <w:marBottom w:val="0"/>
          <w:divBdr>
            <w:top w:val="none" w:sz="0" w:space="0" w:color="auto"/>
            <w:left w:val="none" w:sz="0" w:space="0" w:color="auto"/>
            <w:bottom w:val="none" w:sz="0" w:space="0" w:color="auto"/>
            <w:right w:val="none" w:sz="0" w:space="0" w:color="auto"/>
          </w:divBdr>
        </w:div>
        <w:div w:id="1452244852">
          <w:marLeft w:val="640"/>
          <w:marRight w:val="0"/>
          <w:marTop w:val="0"/>
          <w:marBottom w:val="0"/>
          <w:divBdr>
            <w:top w:val="none" w:sz="0" w:space="0" w:color="auto"/>
            <w:left w:val="none" w:sz="0" w:space="0" w:color="auto"/>
            <w:bottom w:val="none" w:sz="0" w:space="0" w:color="auto"/>
            <w:right w:val="none" w:sz="0" w:space="0" w:color="auto"/>
          </w:divBdr>
        </w:div>
        <w:div w:id="1470591702">
          <w:marLeft w:val="640"/>
          <w:marRight w:val="0"/>
          <w:marTop w:val="0"/>
          <w:marBottom w:val="0"/>
          <w:divBdr>
            <w:top w:val="none" w:sz="0" w:space="0" w:color="auto"/>
            <w:left w:val="none" w:sz="0" w:space="0" w:color="auto"/>
            <w:bottom w:val="none" w:sz="0" w:space="0" w:color="auto"/>
            <w:right w:val="none" w:sz="0" w:space="0" w:color="auto"/>
          </w:divBdr>
        </w:div>
        <w:div w:id="1490899357">
          <w:marLeft w:val="640"/>
          <w:marRight w:val="0"/>
          <w:marTop w:val="0"/>
          <w:marBottom w:val="0"/>
          <w:divBdr>
            <w:top w:val="none" w:sz="0" w:space="0" w:color="auto"/>
            <w:left w:val="none" w:sz="0" w:space="0" w:color="auto"/>
            <w:bottom w:val="none" w:sz="0" w:space="0" w:color="auto"/>
            <w:right w:val="none" w:sz="0" w:space="0" w:color="auto"/>
          </w:divBdr>
        </w:div>
        <w:div w:id="1493908371">
          <w:marLeft w:val="640"/>
          <w:marRight w:val="0"/>
          <w:marTop w:val="0"/>
          <w:marBottom w:val="0"/>
          <w:divBdr>
            <w:top w:val="none" w:sz="0" w:space="0" w:color="auto"/>
            <w:left w:val="none" w:sz="0" w:space="0" w:color="auto"/>
            <w:bottom w:val="none" w:sz="0" w:space="0" w:color="auto"/>
            <w:right w:val="none" w:sz="0" w:space="0" w:color="auto"/>
          </w:divBdr>
        </w:div>
        <w:div w:id="1528833805">
          <w:marLeft w:val="640"/>
          <w:marRight w:val="0"/>
          <w:marTop w:val="0"/>
          <w:marBottom w:val="0"/>
          <w:divBdr>
            <w:top w:val="none" w:sz="0" w:space="0" w:color="auto"/>
            <w:left w:val="none" w:sz="0" w:space="0" w:color="auto"/>
            <w:bottom w:val="none" w:sz="0" w:space="0" w:color="auto"/>
            <w:right w:val="none" w:sz="0" w:space="0" w:color="auto"/>
          </w:divBdr>
        </w:div>
        <w:div w:id="1544438149">
          <w:marLeft w:val="640"/>
          <w:marRight w:val="0"/>
          <w:marTop w:val="0"/>
          <w:marBottom w:val="0"/>
          <w:divBdr>
            <w:top w:val="none" w:sz="0" w:space="0" w:color="auto"/>
            <w:left w:val="none" w:sz="0" w:space="0" w:color="auto"/>
            <w:bottom w:val="none" w:sz="0" w:space="0" w:color="auto"/>
            <w:right w:val="none" w:sz="0" w:space="0" w:color="auto"/>
          </w:divBdr>
        </w:div>
        <w:div w:id="1554270837">
          <w:marLeft w:val="640"/>
          <w:marRight w:val="0"/>
          <w:marTop w:val="0"/>
          <w:marBottom w:val="0"/>
          <w:divBdr>
            <w:top w:val="none" w:sz="0" w:space="0" w:color="auto"/>
            <w:left w:val="none" w:sz="0" w:space="0" w:color="auto"/>
            <w:bottom w:val="none" w:sz="0" w:space="0" w:color="auto"/>
            <w:right w:val="none" w:sz="0" w:space="0" w:color="auto"/>
          </w:divBdr>
        </w:div>
        <w:div w:id="1559783247">
          <w:marLeft w:val="640"/>
          <w:marRight w:val="0"/>
          <w:marTop w:val="0"/>
          <w:marBottom w:val="0"/>
          <w:divBdr>
            <w:top w:val="none" w:sz="0" w:space="0" w:color="auto"/>
            <w:left w:val="none" w:sz="0" w:space="0" w:color="auto"/>
            <w:bottom w:val="none" w:sz="0" w:space="0" w:color="auto"/>
            <w:right w:val="none" w:sz="0" w:space="0" w:color="auto"/>
          </w:divBdr>
        </w:div>
        <w:div w:id="1602645408">
          <w:marLeft w:val="640"/>
          <w:marRight w:val="0"/>
          <w:marTop w:val="0"/>
          <w:marBottom w:val="0"/>
          <w:divBdr>
            <w:top w:val="none" w:sz="0" w:space="0" w:color="auto"/>
            <w:left w:val="none" w:sz="0" w:space="0" w:color="auto"/>
            <w:bottom w:val="none" w:sz="0" w:space="0" w:color="auto"/>
            <w:right w:val="none" w:sz="0" w:space="0" w:color="auto"/>
          </w:divBdr>
        </w:div>
        <w:div w:id="1633630900">
          <w:marLeft w:val="640"/>
          <w:marRight w:val="0"/>
          <w:marTop w:val="0"/>
          <w:marBottom w:val="0"/>
          <w:divBdr>
            <w:top w:val="none" w:sz="0" w:space="0" w:color="auto"/>
            <w:left w:val="none" w:sz="0" w:space="0" w:color="auto"/>
            <w:bottom w:val="none" w:sz="0" w:space="0" w:color="auto"/>
            <w:right w:val="none" w:sz="0" w:space="0" w:color="auto"/>
          </w:divBdr>
        </w:div>
        <w:div w:id="1783300484">
          <w:marLeft w:val="640"/>
          <w:marRight w:val="0"/>
          <w:marTop w:val="0"/>
          <w:marBottom w:val="0"/>
          <w:divBdr>
            <w:top w:val="none" w:sz="0" w:space="0" w:color="auto"/>
            <w:left w:val="none" w:sz="0" w:space="0" w:color="auto"/>
            <w:bottom w:val="none" w:sz="0" w:space="0" w:color="auto"/>
            <w:right w:val="none" w:sz="0" w:space="0" w:color="auto"/>
          </w:divBdr>
        </w:div>
        <w:div w:id="1814592052">
          <w:marLeft w:val="640"/>
          <w:marRight w:val="0"/>
          <w:marTop w:val="0"/>
          <w:marBottom w:val="0"/>
          <w:divBdr>
            <w:top w:val="none" w:sz="0" w:space="0" w:color="auto"/>
            <w:left w:val="none" w:sz="0" w:space="0" w:color="auto"/>
            <w:bottom w:val="none" w:sz="0" w:space="0" w:color="auto"/>
            <w:right w:val="none" w:sz="0" w:space="0" w:color="auto"/>
          </w:divBdr>
        </w:div>
        <w:div w:id="1819229738">
          <w:marLeft w:val="640"/>
          <w:marRight w:val="0"/>
          <w:marTop w:val="0"/>
          <w:marBottom w:val="0"/>
          <w:divBdr>
            <w:top w:val="none" w:sz="0" w:space="0" w:color="auto"/>
            <w:left w:val="none" w:sz="0" w:space="0" w:color="auto"/>
            <w:bottom w:val="none" w:sz="0" w:space="0" w:color="auto"/>
            <w:right w:val="none" w:sz="0" w:space="0" w:color="auto"/>
          </w:divBdr>
        </w:div>
        <w:div w:id="1824665211">
          <w:marLeft w:val="640"/>
          <w:marRight w:val="0"/>
          <w:marTop w:val="0"/>
          <w:marBottom w:val="0"/>
          <w:divBdr>
            <w:top w:val="none" w:sz="0" w:space="0" w:color="auto"/>
            <w:left w:val="none" w:sz="0" w:space="0" w:color="auto"/>
            <w:bottom w:val="none" w:sz="0" w:space="0" w:color="auto"/>
            <w:right w:val="none" w:sz="0" w:space="0" w:color="auto"/>
          </w:divBdr>
        </w:div>
        <w:div w:id="1833594433">
          <w:marLeft w:val="640"/>
          <w:marRight w:val="0"/>
          <w:marTop w:val="0"/>
          <w:marBottom w:val="0"/>
          <w:divBdr>
            <w:top w:val="none" w:sz="0" w:space="0" w:color="auto"/>
            <w:left w:val="none" w:sz="0" w:space="0" w:color="auto"/>
            <w:bottom w:val="none" w:sz="0" w:space="0" w:color="auto"/>
            <w:right w:val="none" w:sz="0" w:space="0" w:color="auto"/>
          </w:divBdr>
        </w:div>
        <w:div w:id="1887830418">
          <w:marLeft w:val="640"/>
          <w:marRight w:val="0"/>
          <w:marTop w:val="0"/>
          <w:marBottom w:val="0"/>
          <w:divBdr>
            <w:top w:val="none" w:sz="0" w:space="0" w:color="auto"/>
            <w:left w:val="none" w:sz="0" w:space="0" w:color="auto"/>
            <w:bottom w:val="none" w:sz="0" w:space="0" w:color="auto"/>
            <w:right w:val="none" w:sz="0" w:space="0" w:color="auto"/>
          </w:divBdr>
        </w:div>
        <w:div w:id="1940329205">
          <w:marLeft w:val="640"/>
          <w:marRight w:val="0"/>
          <w:marTop w:val="0"/>
          <w:marBottom w:val="0"/>
          <w:divBdr>
            <w:top w:val="none" w:sz="0" w:space="0" w:color="auto"/>
            <w:left w:val="none" w:sz="0" w:space="0" w:color="auto"/>
            <w:bottom w:val="none" w:sz="0" w:space="0" w:color="auto"/>
            <w:right w:val="none" w:sz="0" w:space="0" w:color="auto"/>
          </w:divBdr>
        </w:div>
        <w:div w:id="1945921054">
          <w:marLeft w:val="640"/>
          <w:marRight w:val="0"/>
          <w:marTop w:val="0"/>
          <w:marBottom w:val="0"/>
          <w:divBdr>
            <w:top w:val="none" w:sz="0" w:space="0" w:color="auto"/>
            <w:left w:val="none" w:sz="0" w:space="0" w:color="auto"/>
            <w:bottom w:val="none" w:sz="0" w:space="0" w:color="auto"/>
            <w:right w:val="none" w:sz="0" w:space="0" w:color="auto"/>
          </w:divBdr>
        </w:div>
        <w:div w:id="1958026968">
          <w:marLeft w:val="640"/>
          <w:marRight w:val="0"/>
          <w:marTop w:val="0"/>
          <w:marBottom w:val="0"/>
          <w:divBdr>
            <w:top w:val="none" w:sz="0" w:space="0" w:color="auto"/>
            <w:left w:val="none" w:sz="0" w:space="0" w:color="auto"/>
            <w:bottom w:val="none" w:sz="0" w:space="0" w:color="auto"/>
            <w:right w:val="none" w:sz="0" w:space="0" w:color="auto"/>
          </w:divBdr>
        </w:div>
        <w:div w:id="1992320127">
          <w:marLeft w:val="640"/>
          <w:marRight w:val="0"/>
          <w:marTop w:val="0"/>
          <w:marBottom w:val="0"/>
          <w:divBdr>
            <w:top w:val="none" w:sz="0" w:space="0" w:color="auto"/>
            <w:left w:val="none" w:sz="0" w:space="0" w:color="auto"/>
            <w:bottom w:val="none" w:sz="0" w:space="0" w:color="auto"/>
            <w:right w:val="none" w:sz="0" w:space="0" w:color="auto"/>
          </w:divBdr>
        </w:div>
        <w:div w:id="2044018580">
          <w:marLeft w:val="640"/>
          <w:marRight w:val="0"/>
          <w:marTop w:val="0"/>
          <w:marBottom w:val="0"/>
          <w:divBdr>
            <w:top w:val="none" w:sz="0" w:space="0" w:color="auto"/>
            <w:left w:val="none" w:sz="0" w:space="0" w:color="auto"/>
            <w:bottom w:val="none" w:sz="0" w:space="0" w:color="auto"/>
            <w:right w:val="none" w:sz="0" w:space="0" w:color="auto"/>
          </w:divBdr>
        </w:div>
        <w:div w:id="2064479668">
          <w:marLeft w:val="640"/>
          <w:marRight w:val="0"/>
          <w:marTop w:val="0"/>
          <w:marBottom w:val="0"/>
          <w:divBdr>
            <w:top w:val="none" w:sz="0" w:space="0" w:color="auto"/>
            <w:left w:val="none" w:sz="0" w:space="0" w:color="auto"/>
            <w:bottom w:val="none" w:sz="0" w:space="0" w:color="auto"/>
            <w:right w:val="none" w:sz="0" w:space="0" w:color="auto"/>
          </w:divBdr>
        </w:div>
        <w:div w:id="2070036922">
          <w:marLeft w:val="640"/>
          <w:marRight w:val="0"/>
          <w:marTop w:val="0"/>
          <w:marBottom w:val="0"/>
          <w:divBdr>
            <w:top w:val="none" w:sz="0" w:space="0" w:color="auto"/>
            <w:left w:val="none" w:sz="0" w:space="0" w:color="auto"/>
            <w:bottom w:val="none" w:sz="0" w:space="0" w:color="auto"/>
            <w:right w:val="none" w:sz="0" w:space="0" w:color="auto"/>
          </w:divBdr>
        </w:div>
        <w:div w:id="2073304617">
          <w:marLeft w:val="640"/>
          <w:marRight w:val="0"/>
          <w:marTop w:val="0"/>
          <w:marBottom w:val="0"/>
          <w:divBdr>
            <w:top w:val="none" w:sz="0" w:space="0" w:color="auto"/>
            <w:left w:val="none" w:sz="0" w:space="0" w:color="auto"/>
            <w:bottom w:val="none" w:sz="0" w:space="0" w:color="auto"/>
            <w:right w:val="none" w:sz="0" w:space="0" w:color="auto"/>
          </w:divBdr>
        </w:div>
        <w:div w:id="2084791372">
          <w:marLeft w:val="640"/>
          <w:marRight w:val="0"/>
          <w:marTop w:val="0"/>
          <w:marBottom w:val="0"/>
          <w:divBdr>
            <w:top w:val="none" w:sz="0" w:space="0" w:color="auto"/>
            <w:left w:val="none" w:sz="0" w:space="0" w:color="auto"/>
            <w:bottom w:val="none" w:sz="0" w:space="0" w:color="auto"/>
            <w:right w:val="none" w:sz="0" w:space="0" w:color="auto"/>
          </w:divBdr>
        </w:div>
      </w:divsChild>
    </w:div>
    <w:div w:id="2064332246">
      <w:bodyDiv w:val="1"/>
      <w:marLeft w:val="0"/>
      <w:marRight w:val="0"/>
      <w:marTop w:val="0"/>
      <w:marBottom w:val="0"/>
      <w:divBdr>
        <w:top w:val="none" w:sz="0" w:space="0" w:color="auto"/>
        <w:left w:val="none" w:sz="0" w:space="0" w:color="auto"/>
        <w:bottom w:val="none" w:sz="0" w:space="0" w:color="auto"/>
        <w:right w:val="none" w:sz="0" w:space="0" w:color="auto"/>
      </w:divBdr>
      <w:divsChild>
        <w:div w:id="39205408">
          <w:marLeft w:val="640"/>
          <w:marRight w:val="0"/>
          <w:marTop w:val="0"/>
          <w:marBottom w:val="0"/>
          <w:divBdr>
            <w:top w:val="none" w:sz="0" w:space="0" w:color="auto"/>
            <w:left w:val="none" w:sz="0" w:space="0" w:color="auto"/>
            <w:bottom w:val="none" w:sz="0" w:space="0" w:color="auto"/>
            <w:right w:val="none" w:sz="0" w:space="0" w:color="auto"/>
          </w:divBdr>
        </w:div>
        <w:div w:id="52850592">
          <w:marLeft w:val="640"/>
          <w:marRight w:val="0"/>
          <w:marTop w:val="0"/>
          <w:marBottom w:val="0"/>
          <w:divBdr>
            <w:top w:val="none" w:sz="0" w:space="0" w:color="auto"/>
            <w:left w:val="none" w:sz="0" w:space="0" w:color="auto"/>
            <w:bottom w:val="none" w:sz="0" w:space="0" w:color="auto"/>
            <w:right w:val="none" w:sz="0" w:space="0" w:color="auto"/>
          </w:divBdr>
        </w:div>
        <w:div w:id="60833759">
          <w:marLeft w:val="640"/>
          <w:marRight w:val="0"/>
          <w:marTop w:val="0"/>
          <w:marBottom w:val="0"/>
          <w:divBdr>
            <w:top w:val="none" w:sz="0" w:space="0" w:color="auto"/>
            <w:left w:val="none" w:sz="0" w:space="0" w:color="auto"/>
            <w:bottom w:val="none" w:sz="0" w:space="0" w:color="auto"/>
            <w:right w:val="none" w:sz="0" w:space="0" w:color="auto"/>
          </w:divBdr>
        </w:div>
        <w:div w:id="78450459">
          <w:marLeft w:val="640"/>
          <w:marRight w:val="0"/>
          <w:marTop w:val="0"/>
          <w:marBottom w:val="0"/>
          <w:divBdr>
            <w:top w:val="none" w:sz="0" w:space="0" w:color="auto"/>
            <w:left w:val="none" w:sz="0" w:space="0" w:color="auto"/>
            <w:bottom w:val="none" w:sz="0" w:space="0" w:color="auto"/>
            <w:right w:val="none" w:sz="0" w:space="0" w:color="auto"/>
          </w:divBdr>
        </w:div>
        <w:div w:id="80294507">
          <w:marLeft w:val="640"/>
          <w:marRight w:val="0"/>
          <w:marTop w:val="0"/>
          <w:marBottom w:val="0"/>
          <w:divBdr>
            <w:top w:val="none" w:sz="0" w:space="0" w:color="auto"/>
            <w:left w:val="none" w:sz="0" w:space="0" w:color="auto"/>
            <w:bottom w:val="none" w:sz="0" w:space="0" w:color="auto"/>
            <w:right w:val="none" w:sz="0" w:space="0" w:color="auto"/>
          </w:divBdr>
        </w:div>
        <w:div w:id="110900673">
          <w:marLeft w:val="640"/>
          <w:marRight w:val="0"/>
          <w:marTop w:val="0"/>
          <w:marBottom w:val="0"/>
          <w:divBdr>
            <w:top w:val="none" w:sz="0" w:space="0" w:color="auto"/>
            <w:left w:val="none" w:sz="0" w:space="0" w:color="auto"/>
            <w:bottom w:val="none" w:sz="0" w:space="0" w:color="auto"/>
            <w:right w:val="none" w:sz="0" w:space="0" w:color="auto"/>
          </w:divBdr>
        </w:div>
        <w:div w:id="128910701">
          <w:marLeft w:val="640"/>
          <w:marRight w:val="0"/>
          <w:marTop w:val="0"/>
          <w:marBottom w:val="0"/>
          <w:divBdr>
            <w:top w:val="none" w:sz="0" w:space="0" w:color="auto"/>
            <w:left w:val="none" w:sz="0" w:space="0" w:color="auto"/>
            <w:bottom w:val="none" w:sz="0" w:space="0" w:color="auto"/>
            <w:right w:val="none" w:sz="0" w:space="0" w:color="auto"/>
          </w:divBdr>
        </w:div>
        <w:div w:id="191960824">
          <w:marLeft w:val="640"/>
          <w:marRight w:val="0"/>
          <w:marTop w:val="0"/>
          <w:marBottom w:val="0"/>
          <w:divBdr>
            <w:top w:val="none" w:sz="0" w:space="0" w:color="auto"/>
            <w:left w:val="none" w:sz="0" w:space="0" w:color="auto"/>
            <w:bottom w:val="none" w:sz="0" w:space="0" w:color="auto"/>
            <w:right w:val="none" w:sz="0" w:space="0" w:color="auto"/>
          </w:divBdr>
        </w:div>
        <w:div w:id="251671636">
          <w:marLeft w:val="640"/>
          <w:marRight w:val="0"/>
          <w:marTop w:val="0"/>
          <w:marBottom w:val="0"/>
          <w:divBdr>
            <w:top w:val="none" w:sz="0" w:space="0" w:color="auto"/>
            <w:left w:val="none" w:sz="0" w:space="0" w:color="auto"/>
            <w:bottom w:val="none" w:sz="0" w:space="0" w:color="auto"/>
            <w:right w:val="none" w:sz="0" w:space="0" w:color="auto"/>
          </w:divBdr>
        </w:div>
        <w:div w:id="322319748">
          <w:marLeft w:val="640"/>
          <w:marRight w:val="0"/>
          <w:marTop w:val="0"/>
          <w:marBottom w:val="0"/>
          <w:divBdr>
            <w:top w:val="none" w:sz="0" w:space="0" w:color="auto"/>
            <w:left w:val="none" w:sz="0" w:space="0" w:color="auto"/>
            <w:bottom w:val="none" w:sz="0" w:space="0" w:color="auto"/>
            <w:right w:val="none" w:sz="0" w:space="0" w:color="auto"/>
          </w:divBdr>
        </w:div>
        <w:div w:id="410665129">
          <w:marLeft w:val="640"/>
          <w:marRight w:val="0"/>
          <w:marTop w:val="0"/>
          <w:marBottom w:val="0"/>
          <w:divBdr>
            <w:top w:val="none" w:sz="0" w:space="0" w:color="auto"/>
            <w:left w:val="none" w:sz="0" w:space="0" w:color="auto"/>
            <w:bottom w:val="none" w:sz="0" w:space="0" w:color="auto"/>
            <w:right w:val="none" w:sz="0" w:space="0" w:color="auto"/>
          </w:divBdr>
        </w:div>
        <w:div w:id="421687507">
          <w:marLeft w:val="640"/>
          <w:marRight w:val="0"/>
          <w:marTop w:val="0"/>
          <w:marBottom w:val="0"/>
          <w:divBdr>
            <w:top w:val="none" w:sz="0" w:space="0" w:color="auto"/>
            <w:left w:val="none" w:sz="0" w:space="0" w:color="auto"/>
            <w:bottom w:val="none" w:sz="0" w:space="0" w:color="auto"/>
            <w:right w:val="none" w:sz="0" w:space="0" w:color="auto"/>
          </w:divBdr>
        </w:div>
        <w:div w:id="519322061">
          <w:marLeft w:val="640"/>
          <w:marRight w:val="0"/>
          <w:marTop w:val="0"/>
          <w:marBottom w:val="0"/>
          <w:divBdr>
            <w:top w:val="none" w:sz="0" w:space="0" w:color="auto"/>
            <w:left w:val="none" w:sz="0" w:space="0" w:color="auto"/>
            <w:bottom w:val="none" w:sz="0" w:space="0" w:color="auto"/>
            <w:right w:val="none" w:sz="0" w:space="0" w:color="auto"/>
          </w:divBdr>
        </w:div>
        <w:div w:id="525412952">
          <w:marLeft w:val="640"/>
          <w:marRight w:val="0"/>
          <w:marTop w:val="0"/>
          <w:marBottom w:val="0"/>
          <w:divBdr>
            <w:top w:val="none" w:sz="0" w:space="0" w:color="auto"/>
            <w:left w:val="none" w:sz="0" w:space="0" w:color="auto"/>
            <w:bottom w:val="none" w:sz="0" w:space="0" w:color="auto"/>
            <w:right w:val="none" w:sz="0" w:space="0" w:color="auto"/>
          </w:divBdr>
        </w:div>
        <w:div w:id="549388702">
          <w:marLeft w:val="640"/>
          <w:marRight w:val="0"/>
          <w:marTop w:val="0"/>
          <w:marBottom w:val="0"/>
          <w:divBdr>
            <w:top w:val="none" w:sz="0" w:space="0" w:color="auto"/>
            <w:left w:val="none" w:sz="0" w:space="0" w:color="auto"/>
            <w:bottom w:val="none" w:sz="0" w:space="0" w:color="auto"/>
            <w:right w:val="none" w:sz="0" w:space="0" w:color="auto"/>
          </w:divBdr>
        </w:div>
        <w:div w:id="592739027">
          <w:marLeft w:val="640"/>
          <w:marRight w:val="0"/>
          <w:marTop w:val="0"/>
          <w:marBottom w:val="0"/>
          <w:divBdr>
            <w:top w:val="none" w:sz="0" w:space="0" w:color="auto"/>
            <w:left w:val="none" w:sz="0" w:space="0" w:color="auto"/>
            <w:bottom w:val="none" w:sz="0" w:space="0" w:color="auto"/>
            <w:right w:val="none" w:sz="0" w:space="0" w:color="auto"/>
          </w:divBdr>
        </w:div>
        <w:div w:id="593711410">
          <w:marLeft w:val="640"/>
          <w:marRight w:val="0"/>
          <w:marTop w:val="0"/>
          <w:marBottom w:val="0"/>
          <w:divBdr>
            <w:top w:val="none" w:sz="0" w:space="0" w:color="auto"/>
            <w:left w:val="none" w:sz="0" w:space="0" w:color="auto"/>
            <w:bottom w:val="none" w:sz="0" w:space="0" w:color="auto"/>
            <w:right w:val="none" w:sz="0" w:space="0" w:color="auto"/>
          </w:divBdr>
        </w:div>
        <w:div w:id="758871393">
          <w:marLeft w:val="640"/>
          <w:marRight w:val="0"/>
          <w:marTop w:val="0"/>
          <w:marBottom w:val="0"/>
          <w:divBdr>
            <w:top w:val="none" w:sz="0" w:space="0" w:color="auto"/>
            <w:left w:val="none" w:sz="0" w:space="0" w:color="auto"/>
            <w:bottom w:val="none" w:sz="0" w:space="0" w:color="auto"/>
            <w:right w:val="none" w:sz="0" w:space="0" w:color="auto"/>
          </w:divBdr>
        </w:div>
        <w:div w:id="785664114">
          <w:marLeft w:val="640"/>
          <w:marRight w:val="0"/>
          <w:marTop w:val="0"/>
          <w:marBottom w:val="0"/>
          <w:divBdr>
            <w:top w:val="none" w:sz="0" w:space="0" w:color="auto"/>
            <w:left w:val="none" w:sz="0" w:space="0" w:color="auto"/>
            <w:bottom w:val="none" w:sz="0" w:space="0" w:color="auto"/>
            <w:right w:val="none" w:sz="0" w:space="0" w:color="auto"/>
          </w:divBdr>
        </w:div>
        <w:div w:id="791092097">
          <w:marLeft w:val="640"/>
          <w:marRight w:val="0"/>
          <w:marTop w:val="0"/>
          <w:marBottom w:val="0"/>
          <w:divBdr>
            <w:top w:val="none" w:sz="0" w:space="0" w:color="auto"/>
            <w:left w:val="none" w:sz="0" w:space="0" w:color="auto"/>
            <w:bottom w:val="none" w:sz="0" w:space="0" w:color="auto"/>
            <w:right w:val="none" w:sz="0" w:space="0" w:color="auto"/>
          </w:divBdr>
        </w:div>
        <w:div w:id="917055384">
          <w:marLeft w:val="640"/>
          <w:marRight w:val="0"/>
          <w:marTop w:val="0"/>
          <w:marBottom w:val="0"/>
          <w:divBdr>
            <w:top w:val="none" w:sz="0" w:space="0" w:color="auto"/>
            <w:left w:val="none" w:sz="0" w:space="0" w:color="auto"/>
            <w:bottom w:val="none" w:sz="0" w:space="0" w:color="auto"/>
            <w:right w:val="none" w:sz="0" w:space="0" w:color="auto"/>
          </w:divBdr>
        </w:div>
        <w:div w:id="928850596">
          <w:marLeft w:val="640"/>
          <w:marRight w:val="0"/>
          <w:marTop w:val="0"/>
          <w:marBottom w:val="0"/>
          <w:divBdr>
            <w:top w:val="none" w:sz="0" w:space="0" w:color="auto"/>
            <w:left w:val="none" w:sz="0" w:space="0" w:color="auto"/>
            <w:bottom w:val="none" w:sz="0" w:space="0" w:color="auto"/>
            <w:right w:val="none" w:sz="0" w:space="0" w:color="auto"/>
          </w:divBdr>
        </w:div>
        <w:div w:id="950088655">
          <w:marLeft w:val="640"/>
          <w:marRight w:val="0"/>
          <w:marTop w:val="0"/>
          <w:marBottom w:val="0"/>
          <w:divBdr>
            <w:top w:val="none" w:sz="0" w:space="0" w:color="auto"/>
            <w:left w:val="none" w:sz="0" w:space="0" w:color="auto"/>
            <w:bottom w:val="none" w:sz="0" w:space="0" w:color="auto"/>
            <w:right w:val="none" w:sz="0" w:space="0" w:color="auto"/>
          </w:divBdr>
        </w:div>
        <w:div w:id="963391215">
          <w:marLeft w:val="640"/>
          <w:marRight w:val="0"/>
          <w:marTop w:val="0"/>
          <w:marBottom w:val="0"/>
          <w:divBdr>
            <w:top w:val="none" w:sz="0" w:space="0" w:color="auto"/>
            <w:left w:val="none" w:sz="0" w:space="0" w:color="auto"/>
            <w:bottom w:val="none" w:sz="0" w:space="0" w:color="auto"/>
            <w:right w:val="none" w:sz="0" w:space="0" w:color="auto"/>
          </w:divBdr>
        </w:div>
        <w:div w:id="977490594">
          <w:marLeft w:val="640"/>
          <w:marRight w:val="0"/>
          <w:marTop w:val="0"/>
          <w:marBottom w:val="0"/>
          <w:divBdr>
            <w:top w:val="none" w:sz="0" w:space="0" w:color="auto"/>
            <w:left w:val="none" w:sz="0" w:space="0" w:color="auto"/>
            <w:bottom w:val="none" w:sz="0" w:space="0" w:color="auto"/>
            <w:right w:val="none" w:sz="0" w:space="0" w:color="auto"/>
          </w:divBdr>
        </w:div>
        <w:div w:id="1055934902">
          <w:marLeft w:val="640"/>
          <w:marRight w:val="0"/>
          <w:marTop w:val="0"/>
          <w:marBottom w:val="0"/>
          <w:divBdr>
            <w:top w:val="none" w:sz="0" w:space="0" w:color="auto"/>
            <w:left w:val="none" w:sz="0" w:space="0" w:color="auto"/>
            <w:bottom w:val="none" w:sz="0" w:space="0" w:color="auto"/>
            <w:right w:val="none" w:sz="0" w:space="0" w:color="auto"/>
          </w:divBdr>
        </w:div>
        <w:div w:id="1078097985">
          <w:marLeft w:val="640"/>
          <w:marRight w:val="0"/>
          <w:marTop w:val="0"/>
          <w:marBottom w:val="0"/>
          <w:divBdr>
            <w:top w:val="none" w:sz="0" w:space="0" w:color="auto"/>
            <w:left w:val="none" w:sz="0" w:space="0" w:color="auto"/>
            <w:bottom w:val="none" w:sz="0" w:space="0" w:color="auto"/>
            <w:right w:val="none" w:sz="0" w:space="0" w:color="auto"/>
          </w:divBdr>
        </w:div>
        <w:div w:id="1114910552">
          <w:marLeft w:val="640"/>
          <w:marRight w:val="0"/>
          <w:marTop w:val="0"/>
          <w:marBottom w:val="0"/>
          <w:divBdr>
            <w:top w:val="none" w:sz="0" w:space="0" w:color="auto"/>
            <w:left w:val="none" w:sz="0" w:space="0" w:color="auto"/>
            <w:bottom w:val="none" w:sz="0" w:space="0" w:color="auto"/>
            <w:right w:val="none" w:sz="0" w:space="0" w:color="auto"/>
          </w:divBdr>
        </w:div>
        <w:div w:id="1129784589">
          <w:marLeft w:val="640"/>
          <w:marRight w:val="0"/>
          <w:marTop w:val="0"/>
          <w:marBottom w:val="0"/>
          <w:divBdr>
            <w:top w:val="none" w:sz="0" w:space="0" w:color="auto"/>
            <w:left w:val="none" w:sz="0" w:space="0" w:color="auto"/>
            <w:bottom w:val="none" w:sz="0" w:space="0" w:color="auto"/>
            <w:right w:val="none" w:sz="0" w:space="0" w:color="auto"/>
          </w:divBdr>
        </w:div>
        <w:div w:id="1183208127">
          <w:marLeft w:val="640"/>
          <w:marRight w:val="0"/>
          <w:marTop w:val="0"/>
          <w:marBottom w:val="0"/>
          <w:divBdr>
            <w:top w:val="none" w:sz="0" w:space="0" w:color="auto"/>
            <w:left w:val="none" w:sz="0" w:space="0" w:color="auto"/>
            <w:bottom w:val="none" w:sz="0" w:space="0" w:color="auto"/>
            <w:right w:val="none" w:sz="0" w:space="0" w:color="auto"/>
          </w:divBdr>
        </w:div>
        <w:div w:id="1190530738">
          <w:marLeft w:val="640"/>
          <w:marRight w:val="0"/>
          <w:marTop w:val="0"/>
          <w:marBottom w:val="0"/>
          <w:divBdr>
            <w:top w:val="none" w:sz="0" w:space="0" w:color="auto"/>
            <w:left w:val="none" w:sz="0" w:space="0" w:color="auto"/>
            <w:bottom w:val="none" w:sz="0" w:space="0" w:color="auto"/>
            <w:right w:val="none" w:sz="0" w:space="0" w:color="auto"/>
          </w:divBdr>
        </w:div>
        <w:div w:id="1197625177">
          <w:marLeft w:val="640"/>
          <w:marRight w:val="0"/>
          <w:marTop w:val="0"/>
          <w:marBottom w:val="0"/>
          <w:divBdr>
            <w:top w:val="none" w:sz="0" w:space="0" w:color="auto"/>
            <w:left w:val="none" w:sz="0" w:space="0" w:color="auto"/>
            <w:bottom w:val="none" w:sz="0" w:space="0" w:color="auto"/>
            <w:right w:val="none" w:sz="0" w:space="0" w:color="auto"/>
          </w:divBdr>
        </w:div>
        <w:div w:id="1216890900">
          <w:marLeft w:val="640"/>
          <w:marRight w:val="0"/>
          <w:marTop w:val="0"/>
          <w:marBottom w:val="0"/>
          <w:divBdr>
            <w:top w:val="none" w:sz="0" w:space="0" w:color="auto"/>
            <w:left w:val="none" w:sz="0" w:space="0" w:color="auto"/>
            <w:bottom w:val="none" w:sz="0" w:space="0" w:color="auto"/>
            <w:right w:val="none" w:sz="0" w:space="0" w:color="auto"/>
          </w:divBdr>
        </w:div>
        <w:div w:id="1218124717">
          <w:marLeft w:val="640"/>
          <w:marRight w:val="0"/>
          <w:marTop w:val="0"/>
          <w:marBottom w:val="0"/>
          <w:divBdr>
            <w:top w:val="none" w:sz="0" w:space="0" w:color="auto"/>
            <w:left w:val="none" w:sz="0" w:space="0" w:color="auto"/>
            <w:bottom w:val="none" w:sz="0" w:space="0" w:color="auto"/>
            <w:right w:val="none" w:sz="0" w:space="0" w:color="auto"/>
          </w:divBdr>
        </w:div>
        <w:div w:id="1283995170">
          <w:marLeft w:val="640"/>
          <w:marRight w:val="0"/>
          <w:marTop w:val="0"/>
          <w:marBottom w:val="0"/>
          <w:divBdr>
            <w:top w:val="none" w:sz="0" w:space="0" w:color="auto"/>
            <w:left w:val="none" w:sz="0" w:space="0" w:color="auto"/>
            <w:bottom w:val="none" w:sz="0" w:space="0" w:color="auto"/>
            <w:right w:val="none" w:sz="0" w:space="0" w:color="auto"/>
          </w:divBdr>
        </w:div>
        <w:div w:id="1301349591">
          <w:marLeft w:val="640"/>
          <w:marRight w:val="0"/>
          <w:marTop w:val="0"/>
          <w:marBottom w:val="0"/>
          <w:divBdr>
            <w:top w:val="none" w:sz="0" w:space="0" w:color="auto"/>
            <w:left w:val="none" w:sz="0" w:space="0" w:color="auto"/>
            <w:bottom w:val="none" w:sz="0" w:space="0" w:color="auto"/>
            <w:right w:val="none" w:sz="0" w:space="0" w:color="auto"/>
          </w:divBdr>
        </w:div>
        <w:div w:id="1324356863">
          <w:marLeft w:val="640"/>
          <w:marRight w:val="0"/>
          <w:marTop w:val="0"/>
          <w:marBottom w:val="0"/>
          <w:divBdr>
            <w:top w:val="none" w:sz="0" w:space="0" w:color="auto"/>
            <w:left w:val="none" w:sz="0" w:space="0" w:color="auto"/>
            <w:bottom w:val="none" w:sz="0" w:space="0" w:color="auto"/>
            <w:right w:val="none" w:sz="0" w:space="0" w:color="auto"/>
          </w:divBdr>
        </w:div>
        <w:div w:id="1339163308">
          <w:marLeft w:val="640"/>
          <w:marRight w:val="0"/>
          <w:marTop w:val="0"/>
          <w:marBottom w:val="0"/>
          <w:divBdr>
            <w:top w:val="none" w:sz="0" w:space="0" w:color="auto"/>
            <w:left w:val="none" w:sz="0" w:space="0" w:color="auto"/>
            <w:bottom w:val="none" w:sz="0" w:space="0" w:color="auto"/>
            <w:right w:val="none" w:sz="0" w:space="0" w:color="auto"/>
          </w:divBdr>
        </w:div>
        <w:div w:id="1389038163">
          <w:marLeft w:val="640"/>
          <w:marRight w:val="0"/>
          <w:marTop w:val="0"/>
          <w:marBottom w:val="0"/>
          <w:divBdr>
            <w:top w:val="none" w:sz="0" w:space="0" w:color="auto"/>
            <w:left w:val="none" w:sz="0" w:space="0" w:color="auto"/>
            <w:bottom w:val="none" w:sz="0" w:space="0" w:color="auto"/>
            <w:right w:val="none" w:sz="0" w:space="0" w:color="auto"/>
          </w:divBdr>
        </w:div>
        <w:div w:id="1393457629">
          <w:marLeft w:val="640"/>
          <w:marRight w:val="0"/>
          <w:marTop w:val="0"/>
          <w:marBottom w:val="0"/>
          <w:divBdr>
            <w:top w:val="none" w:sz="0" w:space="0" w:color="auto"/>
            <w:left w:val="none" w:sz="0" w:space="0" w:color="auto"/>
            <w:bottom w:val="none" w:sz="0" w:space="0" w:color="auto"/>
            <w:right w:val="none" w:sz="0" w:space="0" w:color="auto"/>
          </w:divBdr>
        </w:div>
        <w:div w:id="1446652832">
          <w:marLeft w:val="640"/>
          <w:marRight w:val="0"/>
          <w:marTop w:val="0"/>
          <w:marBottom w:val="0"/>
          <w:divBdr>
            <w:top w:val="none" w:sz="0" w:space="0" w:color="auto"/>
            <w:left w:val="none" w:sz="0" w:space="0" w:color="auto"/>
            <w:bottom w:val="none" w:sz="0" w:space="0" w:color="auto"/>
            <w:right w:val="none" w:sz="0" w:space="0" w:color="auto"/>
          </w:divBdr>
        </w:div>
        <w:div w:id="1461649531">
          <w:marLeft w:val="640"/>
          <w:marRight w:val="0"/>
          <w:marTop w:val="0"/>
          <w:marBottom w:val="0"/>
          <w:divBdr>
            <w:top w:val="none" w:sz="0" w:space="0" w:color="auto"/>
            <w:left w:val="none" w:sz="0" w:space="0" w:color="auto"/>
            <w:bottom w:val="none" w:sz="0" w:space="0" w:color="auto"/>
            <w:right w:val="none" w:sz="0" w:space="0" w:color="auto"/>
          </w:divBdr>
        </w:div>
        <w:div w:id="1525945970">
          <w:marLeft w:val="640"/>
          <w:marRight w:val="0"/>
          <w:marTop w:val="0"/>
          <w:marBottom w:val="0"/>
          <w:divBdr>
            <w:top w:val="none" w:sz="0" w:space="0" w:color="auto"/>
            <w:left w:val="none" w:sz="0" w:space="0" w:color="auto"/>
            <w:bottom w:val="none" w:sz="0" w:space="0" w:color="auto"/>
            <w:right w:val="none" w:sz="0" w:space="0" w:color="auto"/>
          </w:divBdr>
        </w:div>
        <w:div w:id="1526752419">
          <w:marLeft w:val="640"/>
          <w:marRight w:val="0"/>
          <w:marTop w:val="0"/>
          <w:marBottom w:val="0"/>
          <w:divBdr>
            <w:top w:val="none" w:sz="0" w:space="0" w:color="auto"/>
            <w:left w:val="none" w:sz="0" w:space="0" w:color="auto"/>
            <w:bottom w:val="none" w:sz="0" w:space="0" w:color="auto"/>
            <w:right w:val="none" w:sz="0" w:space="0" w:color="auto"/>
          </w:divBdr>
        </w:div>
        <w:div w:id="1542595956">
          <w:marLeft w:val="640"/>
          <w:marRight w:val="0"/>
          <w:marTop w:val="0"/>
          <w:marBottom w:val="0"/>
          <w:divBdr>
            <w:top w:val="none" w:sz="0" w:space="0" w:color="auto"/>
            <w:left w:val="none" w:sz="0" w:space="0" w:color="auto"/>
            <w:bottom w:val="none" w:sz="0" w:space="0" w:color="auto"/>
            <w:right w:val="none" w:sz="0" w:space="0" w:color="auto"/>
          </w:divBdr>
        </w:div>
        <w:div w:id="1549487221">
          <w:marLeft w:val="640"/>
          <w:marRight w:val="0"/>
          <w:marTop w:val="0"/>
          <w:marBottom w:val="0"/>
          <w:divBdr>
            <w:top w:val="none" w:sz="0" w:space="0" w:color="auto"/>
            <w:left w:val="none" w:sz="0" w:space="0" w:color="auto"/>
            <w:bottom w:val="none" w:sz="0" w:space="0" w:color="auto"/>
            <w:right w:val="none" w:sz="0" w:space="0" w:color="auto"/>
          </w:divBdr>
        </w:div>
        <w:div w:id="1571697282">
          <w:marLeft w:val="640"/>
          <w:marRight w:val="0"/>
          <w:marTop w:val="0"/>
          <w:marBottom w:val="0"/>
          <w:divBdr>
            <w:top w:val="none" w:sz="0" w:space="0" w:color="auto"/>
            <w:left w:val="none" w:sz="0" w:space="0" w:color="auto"/>
            <w:bottom w:val="none" w:sz="0" w:space="0" w:color="auto"/>
            <w:right w:val="none" w:sz="0" w:space="0" w:color="auto"/>
          </w:divBdr>
        </w:div>
        <w:div w:id="1708333119">
          <w:marLeft w:val="640"/>
          <w:marRight w:val="0"/>
          <w:marTop w:val="0"/>
          <w:marBottom w:val="0"/>
          <w:divBdr>
            <w:top w:val="none" w:sz="0" w:space="0" w:color="auto"/>
            <w:left w:val="none" w:sz="0" w:space="0" w:color="auto"/>
            <w:bottom w:val="none" w:sz="0" w:space="0" w:color="auto"/>
            <w:right w:val="none" w:sz="0" w:space="0" w:color="auto"/>
          </w:divBdr>
        </w:div>
        <w:div w:id="1727145636">
          <w:marLeft w:val="640"/>
          <w:marRight w:val="0"/>
          <w:marTop w:val="0"/>
          <w:marBottom w:val="0"/>
          <w:divBdr>
            <w:top w:val="none" w:sz="0" w:space="0" w:color="auto"/>
            <w:left w:val="none" w:sz="0" w:space="0" w:color="auto"/>
            <w:bottom w:val="none" w:sz="0" w:space="0" w:color="auto"/>
            <w:right w:val="none" w:sz="0" w:space="0" w:color="auto"/>
          </w:divBdr>
        </w:div>
        <w:div w:id="1795906996">
          <w:marLeft w:val="640"/>
          <w:marRight w:val="0"/>
          <w:marTop w:val="0"/>
          <w:marBottom w:val="0"/>
          <w:divBdr>
            <w:top w:val="none" w:sz="0" w:space="0" w:color="auto"/>
            <w:left w:val="none" w:sz="0" w:space="0" w:color="auto"/>
            <w:bottom w:val="none" w:sz="0" w:space="0" w:color="auto"/>
            <w:right w:val="none" w:sz="0" w:space="0" w:color="auto"/>
          </w:divBdr>
        </w:div>
        <w:div w:id="1808081069">
          <w:marLeft w:val="640"/>
          <w:marRight w:val="0"/>
          <w:marTop w:val="0"/>
          <w:marBottom w:val="0"/>
          <w:divBdr>
            <w:top w:val="none" w:sz="0" w:space="0" w:color="auto"/>
            <w:left w:val="none" w:sz="0" w:space="0" w:color="auto"/>
            <w:bottom w:val="none" w:sz="0" w:space="0" w:color="auto"/>
            <w:right w:val="none" w:sz="0" w:space="0" w:color="auto"/>
          </w:divBdr>
        </w:div>
        <w:div w:id="1814130180">
          <w:marLeft w:val="640"/>
          <w:marRight w:val="0"/>
          <w:marTop w:val="0"/>
          <w:marBottom w:val="0"/>
          <w:divBdr>
            <w:top w:val="none" w:sz="0" w:space="0" w:color="auto"/>
            <w:left w:val="none" w:sz="0" w:space="0" w:color="auto"/>
            <w:bottom w:val="none" w:sz="0" w:space="0" w:color="auto"/>
            <w:right w:val="none" w:sz="0" w:space="0" w:color="auto"/>
          </w:divBdr>
        </w:div>
        <w:div w:id="1838034428">
          <w:marLeft w:val="640"/>
          <w:marRight w:val="0"/>
          <w:marTop w:val="0"/>
          <w:marBottom w:val="0"/>
          <w:divBdr>
            <w:top w:val="none" w:sz="0" w:space="0" w:color="auto"/>
            <w:left w:val="none" w:sz="0" w:space="0" w:color="auto"/>
            <w:bottom w:val="none" w:sz="0" w:space="0" w:color="auto"/>
            <w:right w:val="none" w:sz="0" w:space="0" w:color="auto"/>
          </w:divBdr>
        </w:div>
        <w:div w:id="1842624922">
          <w:marLeft w:val="640"/>
          <w:marRight w:val="0"/>
          <w:marTop w:val="0"/>
          <w:marBottom w:val="0"/>
          <w:divBdr>
            <w:top w:val="none" w:sz="0" w:space="0" w:color="auto"/>
            <w:left w:val="none" w:sz="0" w:space="0" w:color="auto"/>
            <w:bottom w:val="none" w:sz="0" w:space="0" w:color="auto"/>
            <w:right w:val="none" w:sz="0" w:space="0" w:color="auto"/>
          </w:divBdr>
        </w:div>
        <w:div w:id="1979337440">
          <w:marLeft w:val="640"/>
          <w:marRight w:val="0"/>
          <w:marTop w:val="0"/>
          <w:marBottom w:val="0"/>
          <w:divBdr>
            <w:top w:val="none" w:sz="0" w:space="0" w:color="auto"/>
            <w:left w:val="none" w:sz="0" w:space="0" w:color="auto"/>
            <w:bottom w:val="none" w:sz="0" w:space="0" w:color="auto"/>
            <w:right w:val="none" w:sz="0" w:space="0" w:color="auto"/>
          </w:divBdr>
        </w:div>
        <w:div w:id="2018147114">
          <w:marLeft w:val="640"/>
          <w:marRight w:val="0"/>
          <w:marTop w:val="0"/>
          <w:marBottom w:val="0"/>
          <w:divBdr>
            <w:top w:val="none" w:sz="0" w:space="0" w:color="auto"/>
            <w:left w:val="none" w:sz="0" w:space="0" w:color="auto"/>
            <w:bottom w:val="none" w:sz="0" w:space="0" w:color="auto"/>
            <w:right w:val="none" w:sz="0" w:space="0" w:color="auto"/>
          </w:divBdr>
        </w:div>
        <w:div w:id="2044553659">
          <w:marLeft w:val="640"/>
          <w:marRight w:val="0"/>
          <w:marTop w:val="0"/>
          <w:marBottom w:val="0"/>
          <w:divBdr>
            <w:top w:val="none" w:sz="0" w:space="0" w:color="auto"/>
            <w:left w:val="none" w:sz="0" w:space="0" w:color="auto"/>
            <w:bottom w:val="none" w:sz="0" w:space="0" w:color="auto"/>
            <w:right w:val="none" w:sz="0" w:space="0" w:color="auto"/>
          </w:divBdr>
        </w:div>
        <w:div w:id="2076704808">
          <w:marLeft w:val="640"/>
          <w:marRight w:val="0"/>
          <w:marTop w:val="0"/>
          <w:marBottom w:val="0"/>
          <w:divBdr>
            <w:top w:val="none" w:sz="0" w:space="0" w:color="auto"/>
            <w:left w:val="none" w:sz="0" w:space="0" w:color="auto"/>
            <w:bottom w:val="none" w:sz="0" w:space="0" w:color="auto"/>
            <w:right w:val="none" w:sz="0" w:space="0" w:color="auto"/>
          </w:divBdr>
        </w:div>
        <w:div w:id="2128548342">
          <w:marLeft w:val="640"/>
          <w:marRight w:val="0"/>
          <w:marTop w:val="0"/>
          <w:marBottom w:val="0"/>
          <w:divBdr>
            <w:top w:val="none" w:sz="0" w:space="0" w:color="auto"/>
            <w:left w:val="none" w:sz="0" w:space="0" w:color="auto"/>
            <w:bottom w:val="none" w:sz="0" w:space="0" w:color="auto"/>
            <w:right w:val="none" w:sz="0" w:space="0" w:color="auto"/>
          </w:divBdr>
        </w:div>
        <w:div w:id="2144233425">
          <w:marLeft w:val="640"/>
          <w:marRight w:val="0"/>
          <w:marTop w:val="0"/>
          <w:marBottom w:val="0"/>
          <w:divBdr>
            <w:top w:val="none" w:sz="0" w:space="0" w:color="auto"/>
            <w:left w:val="none" w:sz="0" w:space="0" w:color="auto"/>
            <w:bottom w:val="none" w:sz="0" w:space="0" w:color="auto"/>
            <w:right w:val="none" w:sz="0" w:space="0" w:color="auto"/>
          </w:divBdr>
        </w:div>
      </w:divsChild>
    </w:div>
    <w:div w:id="2068524389">
      <w:bodyDiv w:val="1"/>
      <w:marLeft w:val="0"/>
      <w:marRight w:val="0"/>
      <w:marTop w:val="0"/>
      <w:marBottom w:val="0"/>
      <w:divBdr>
        <w:top w:val="none" w:sz="0" w:space="0" w:color="auto"/>
        <w:left w:val="none" w:sz="0" w:space="0" w:color="auto"/>
        <w:bottom w:val="none" w:sz="0" w:space="0" w:color="auto"/>
        <w:right w:val="none" w:sz="0" w:space="0" w:color="auto"/>
      </w:divBdr>
      <w:divsChild>
        <w:div w:id="93092809">
          <w:marLeft w:val="640"/>
          <w:marRight w:val="0"/>
          <w:marTop w:val="0"/>
          <w:marBottom w:val="0"/>
          <w:divBdr>
            <w:top w:val="none" w:sz="0" w:space="0" w:color="auto"/>
            <w:left w:val="none" w:sz="0" w:space="0" w:color="auto"/>
            <w:bottom w:val="none" w:sz="0" w:space="0" w:color="auto"/>
            <w:right w:val="none" w:sz="0" w:space="0" w:color="auto"/>
          </w:divBdr>
        </w:div>
        <w:div w:id="124931544">
          <w:marLeft w:val="640"/>
          <w:marRight w:val="0"/>
          <w:marTop w:val="0"/>
          <w:marBottom w:val="0"/>
          <w:divBdr>
            <w:top w:val="none" w:sz="0" w:space="0" w:color="auto"/>
            <w:left w:val="none" w:sz="0" w:space="0" w:color="auto"/>
            <w:bottom w:val="none" w:sz="0" w:space="0" w:color="auto"/>
            <w:right w:val="none" w:sz="0" w:space="0" w:color="auto"/>
          </w:divBdr>
        </w:div>
        <w:div w:id="237784636">
          <w:marLeft w:val="640"/>
          <w:marRight w:val="0"/>
          <w:marTop w:val="0"/>
          <w:marBottom w:val="0"/>
          <w:divBdr>
            <w:top w:val="none" w:sz="0" w:space="0" w:color="auto"/>
            <w:left w:val="none" w:sz="0" w:space="0" w:color="auto"/>
            <w:bottom w:val="none" w:sz="0" w:space="0" w:color="auto"/>
            <w:right w:val="none" w:sz="0" w:space="0" w:color="auto"/>
          </w:divBdr>
        </w:div>
        <w:div w:id="242420411">
          <w:marLeft w:val="640"/>
          <w:marRight w:val="0"/>
          <w:marTop w:val="0"/>
          <w:marBottom w:val="0"/>
          <w:divBdr>
            <w:top w:val="none" w:sz="0" w:space="0" w:color="auto"/>
            <w:left w:val="none" w:sz="0" w:space="0" w:color="auto"/>
            <w:bottom w:val="none" w:sz="0" w:space="0" w:color="auto"/>
            <w:right w:val="none" w:sz="0" w:space="0" w:color="auto"/>
          </w:divBdr>
        </w:div>
        <w:div w:id="252011593">
          <w:marLeft w:val="640"/>
          <w:marRight w:val="0"/>
          <w:marTop w:val="0"/>
          <w:marBottom w:val="0"/>
          <w:divBdr>
            <w:top w:val="none" w:sz="0" w:space="0" w:color="auto"/>
            <w:left w:val="none" w:sz="0" w:space="0" w:color="auto"/>
            <w:bottom w:val="none" w:sz="0" w:space="0" w:color="auto"/>
            <w:right w:val="none" w:sz="0" w:space="0" w:color="auto"/>
          </w:divBdr>
        </w:div>
        <w:div w:id="287470565">
          <w:marLeft w:val="640"/>
          <w:marRight w:val="0"/>
          <w:marTop w:val="0"/>
          <w:marBottom w:val="0"/>
          <w:divBdr>
            <w:top w:val="none" w:sz="0" w:space="0" w:color="auto"/>
            <w:left w:val="none" w:sz="0" w:space="0" w:color="auto"/>
            <w:bottom w:val="none" w:sz="0" w:space="0" w:color="auto"/>
            <w:right w:val="none" w:sz="0" w:space="0" w:color="auto"/>
          </w:divBdr>
        </w:div>
        <w:div w:id="288171606">
          <w:marLeft w:val="640"/>
          <w:marRight w:val="0"/>
          <w:marTop w:val="0"/>
          <w:marBottom w:val="0"/>
          <w:divBdr>
            <w:top w:val="none" w:sz="0" w:space="0" w:color="auto"/>
            <w:left w:val="none" w:sz="0" w:space="0" w:color="auto"/>
            <w:bottom w:val="none" w:sz="0" w:space="0" w:color="auto"/>
            <w:right w:val="none" w:sz="0" w:space="0" w:color="auto"/>
          </w:divBdr>
        </w:div>
        <w:div w:id="312560425">
          <w:marLeft w:val="640"/>
          <w:marRight w:val="0"/>
          <w:marTop w:val="0"/>
          <w:marBottom w:val="0"/>
          <w:divBdr>
            <w:top w:val="none" w:sz="0" w:space="0" w:color="auto"/>
            <w:left w:val="none" w:sz="0" w:space="0" w:color="auto"/>
            <w:bottom w:val="none" w:sz="0" w:space="0" w:color="auto"/>
            <w:right w:val="none" w:sz="0" w:space="0" w:color="auto"/>
          </w:divBdr>
        </w:div>
        <w:div w:id="320357944">
          <w:marLeft w:val="640"/>
          <w:marRight w:val="0"/>
          <w:marTop w:val="0"/>
          <w:marBottom w:val="0"/>
          <w:divBdr>
            <w:top w:val="none" w:sz="0" w:space="0" w:color="auto"/>
            <w:left w:val="none" w:sz="0" w:space="0" w:color="auto"/>
            <w:bottom w:val="none" w:sz="0" w:space="0" w:color="auto"/>
            <w:right w:val="none" w:sz="0" w:space="0" w:color="auto"/>
          </w:divBdr>
        </w:div>
        <w:div w:id="421536882">
          <w:marLeft w:val="640"/>
          <w:marRight w:val="0"/>
          <w:marTop w:val="0"/>
          <w:marBottom w:val="0"/>
          <w:divBdr>
            <w:top w:val="none" w:sz="0" w:space="0" w:color="auto"/>
            <w:left w:val="none" w:sz="0" w:space="0" w:color="auto"/>
            <w:bottom w:val="none" w:sz="0" w:space="0" w:color="auto"/>
            <w:right w:val="none" w:sz="0" w:space="0" w:color="auto"/>
          </w:divBdr>
        </w:div>
        <w:div w:id="422723583">
          <w:marLeft w:val="640"/>
          <w:marRight w:val="0"/>
          <w:marTop w:val="0"/>
          <w:marBottom w:val="0"/>
          <w:divBdr>
            <w:top w:val="none" w:sz="0" w:space="0" w:color="auto"/>
            <w:left w:val="none" w:sz="0" w:space="0" w:color="auto"/>
            <w:bottom w:val="none" w:sz="0" w:space="0" w:color="auto"/>
            <w:right w:val="none" w:sz="0" w:space="0" w:color="auto"/>
          </w:divBdr>
        </w:div>
        <w:div w:id="515073980">
          <w:marLeft w:val="640"/>
          <w:marRight w:val="0"/>
          <w:marTop w:val="0"/>
          <w:marBottom w:val="0"/>
          <w:divBdr>
            <w:top w:val="none" w:sz="0" w:space="0" w:color="auto"/>
            <w:left w:val="none" w:sz="0" w:space="0" w:color="auto"/>
            <w:bottom w:val="none" w:sz="0" w:space="0" w:color="auto"/>
            <w:right w:val="none" w:sz="0" w:space="0" w:color="auto"/>
          </w:divBdr>
        </w:div>
        <w:div w:id="560942326">
          <w:marLeft w:val="640"/>
          <w:marRight w:val="0"/>
          <w:marTop w:val="0"/>
          <w:marBottom w:val="0"/>
          <w:divBdr>
            <w:top w:val="none" w:sz="0" w:space="0" w:color="auto"/>
            <w:left w:val="none" w:sz="0" w:space="0" w:color="auto"/>
            <w:bottom w:val="none" w:sz="0" w:space="0" w:color="auto"/>
            <w:right w:val="none" w:sz="0" w:space="0" w:color="auto"/>
          </w:divBdr>
        </w:div>
        <w:div w:id="562562684">
          <w:marLeft w:val="640"/>
          <w:marRight w:val="0"/>
          <w:marTop w:val="0"/>
          <w:marBottom w:val="0"/>
          <w:divBdr>
            <w:top w:val="none" w:sz="0" w:space="0" w:color="auto"/>
            <w:left w:val="none" w:sz="0" w:space="0" w:color="auto"/>
            <w:bottom w:val="none" w:sz="0" w:space="0" w:color="auto"/>
            <w:right w:val="none" w:sz="0" w:space="0" w:color="auto"/>
          </w:divBdr>
        </w:div>
        <w:div w:id="573316250">
          <w:marLeft w:val="640"/>
          <w:marRight w:val="0"/>
          <w:marTop w:val="0"/>
          <w:marBottom w:val="0"/>
          <w:divBdr>
            <w:top w:val="none" w:sz="0" w:space="0" w:color="auto"/>
            <w:left w:val="none" w:sz="0" w:space="0" w:color="auto"/>
            <w:bottom w:val="none" w:sz="0" w:space="0" w:color="auto"/>
            <w:right w:val="none" w:sz="0" w:space="0" w:color="auto"/>
          </w:divBdr>
        </w:div>
        <w:div w:id="651956808">
          <w:marLeft w:val="640"/>
          <w:marRight w:val="0"/>
          <w:marTop w:val="0"/>
          <w:marBottom w:val="0"/>
          <w:divBdr>
            <w:top w:val="none" w:sz="0" w:space="0" w:color="auto"/>
            <w:left w:val="none" w:sz="0" w:space="0" w:color="auto"/>
            <w:bottom w:val="none" w:sz="0" w:space="0" w:color="auto"/>
            <w:right w:val="none" w:sz="0" w:space="0" w:color="auto"/>
          </w:divBdr>
        </w:div>
        <w:div w:id="686558934">
          <w:marLeft w:val="640"/>
          <w:marRight w:val="0"/>
          <w:marTop w:val="0"/>
          <w:marBottom w:val="0"/>
          <w:divBdr>
            <w:top w:val="none" w:sz="0" w:space="0" w:color="auto"/>
            <w:left w:val="none" w:sz="0" w:space="0" w:color="auto"/>
            <w:bottom w:val="none" w:sz="0" w:space="0" w:color="auto"/>
            <w:right w:val="none" w:sz="0" w:space="0" w:color="auto"/>
          </w:divBdr>
        </w:div>
        <w:div w:id="752046794">
          <w:marLeft w:val="640"/>
          <w:marRight w:val="0"/>
          <w:marTop w:val="0"/>
          <w:marBottom w:val="0"/>
          <w:divBdr>
            <w:top w:val="none" w:sz="0" w:space="0" w:color="auto"/>
            <w:left w:val="none" w:sz="0" w:space="0" w:color="auto"/>
            <w:bottom w:val="none" w:sz="0" w:space="0" w:color="auto"/>
            <w:right w:val="none" w:sz="0" w:space="0" w:color="auto"/>
          </w:divBdr>
        </w:div>
        <w:div w:id="827675652">
          <w:marLeft w:val="640"/>
          <w:marRight w:val="0"/>
          <w:marTop w:val="0"/>
          <w:marBottom w:val="0"/>
          <w:divBdr>
            <w:top w:val="none" w:sz="0" w:space="0" w:color="auto"/>
            <w:left w:val="none" w:sz="0" w:space="0" w:color="auto"/>
            <w:bottom w:val="none" w:sz="0" w:space="0" w:color="auto"/>
            <w:right w:val="none" w:sz="0" w:space="0" w:color="auto"/>
          </w:divBdr>
        </w:div>
        <w:div w:id="846559564">
          <w:marLeft w:val="640"/>
          <w:marRight w:val="0"/>
          <w:marTop w:val="0"/>
          <w:marBottom w:val="0"/>
          <w:divBdr>
            <w:top w:val="none" w:sz="0" w:space="0" w:color="auto"/>
            <w:left w:val="none" w:sz="0" w:space="0" w:color="auto"/>
            <w:bottom w:val="none" w:sz="0" w:space="0" w:color="auto"/>
            <w:right w:val="none" w:sz="0" w:space="0" w:color="auto"/>
          </w:divBdr>
        </w:div>
        <w:div w:id="874543680">
          <w:marLeft w:val="640"/>
          <w:marRight w:val="0"/>
          <w:marTop w:val="0"/>
          <w:marBottom w:val="0"/>
          <w:divBdr>
            <w:top w:val="none" w:sz="0" w:space="0" w:color="auto"/>
            <w:left w:val="none" w:sz="0" w:space="0" w:color="auto"/>
            <w:bottom w:val="none" w:sz="0" w:space="0" w:color="auto"/>
            <w:right w:val="none" w:sz="0" w:space="0" w:color="auto"/>
          </w:divBdr>
        </w:div>
        <w:div w:id="875701643">
          <w:marLeft w:val="640"/>
          <w:marRight w:val="0"/>
          <w:marTop w:val="0"/>
          <w:marBottom w:val="0"/>
          <w:divBdr>
            <w:top w:val="none" w:sz="0" w:space="0" w:color="auto"/>
            <w:left w:val="none" w:sz="0" w:space="0" w:color="auto"/>
            <w:bottom w:val="none" w:sz="0" w:space="0" w:color="auto"/>
            <w:right w:val="none" w:sz="0" w:space="0" w:color="auto"/>
          </w:divBdr>
        </w:div>
        <w:div w:id="1047414731">
          <w:marLeft w:val="640"/>
          <w:marRight w:val="0"/>
          <w:marTop w:val="0"/>
          <w:marBottom w:val="0"/>
          <w:divBdr>
            <w:top w:val="none" w:sz="0" w:space="0" w:color="auto"/>
            <w:left w:val="none" w:sz="0" w:space="0" w:color="auto"/>
            <w:bottom w:val="none" w:sz="0" w:space="0" w:color="auto"/>
            <w:right w:val="none" w:sz="0" w:space="0" w:color="auto"/>
          </w:divBdr>
        </w:div>
        <w:div w:id="1100567154">
          <w:marLeft w:val="640"/>
          <w:marRight w:val="0"/>
          <w:marTop w:val="0"/>
          <w:marBottom w:val="0"/>
          <w:divBdr>
            <w:top w:val="none" w:sz="0" w:space="0" w:color="auto"/>
            <w:left w:val="none" w:sz="0" w:space="0" w:color="auto"/>
            <w:bottom w:val="none" w:sz="0" w:space="0" w:color="auto"/>
            <w:right w:val="none" w:sz="0" w:space="0" w:color="auto"/>
          </w:divBdr>
        </w:div>
        <w:div w:id="1103957004">
          <w:marLeft w:val="640"/>
          <w:marRight w:val="0"/>
          <w:marTop w:val="0"/>
          <w:marBottom w:val="0"/>
          <w:divBdr>
            <w:top w:val="none" w:sz="0" w:space="0" w:color="auto"/>
            <w:left w:val="none" w:sz="0" w:space="0" w:color="auto"/>
            <w:bottom w:val="none" w:sz="0" w:space="0" w:color="auto"/>
            <w:right w:val="none" w:sz="0" w:space="0" w:color="auto"/>
          </w:divBdr>
        </w:div>
        <w:div w:id="1116870719">
          <w:marLeft w:val="640"/>
          <w:marRight w:val="0"/>
          <w:marTop w:val="0"/>
          <w:marBottom w:val="0"/>
          <w:divBdr>
            <w:top w:val="none" w:sz="0" w:space="0" w:color="auto"/>
            <w:left w:val="none" w:sz="0" w:space="0" w:color="auto"/>
            <w:bottom w:val="none" w:sz="0" w:space="0" w:color="auto"/>
            <w:right w:val="none" w:sz="0" w:space="0" w:color="auto"/>
          </w:divBdr>
        </w:div>
        <w:div w:id="1135758082">
          <w:marLeft w:val="640"/>
          <w:marRight w:val="0"/>
          <w:marTop w:val="0"/>
          <w:marBottom w:val="0"/>
          <w:divBdr>
            <w:top w:val="none" w:sz="0" w:space="0" w:color="auto"/>
            <w:left w:val="none" w:sz="0" w:space="0" w:color="auto"/>
            <w:bottom w:val="none" w:sz="0" w:space="0" w:color="auto"/>
            <w:right w:val="none" w:sz="0" w:space="0" w:color="auto"/>
          </w:divBdr>
        </w:div>
        <w:div w:id="1163470523">
          <w:marLeft w:val="640"/>
          <w:marRight w:val="0"/>
          <w:marTop w:val="0"/>
          <w:marBottom w:val="0"/>
          <w:divBdr>
            <w:top w:val="none" w:sz="0" w:space="0" w:color="auto"/>
            <w:left w:val="none" w:sz="0" w:space="0" w:color="auto"/>
            <w:bottom w:val="none" w:sz="0" w:space="0" w:color="auto"/>
            <w:right w:val="none" w:sz="0" w:space="0" w:color="auto"/>
          </w:divBdr>
        </w:div>
        <w:div w:id="1236403278">
          <w:marLeft w:val="640"/>
          <w:marRight w:val="0"/>
          <w:marTop w:val="0"/>
          <w:marBottom w:val="0"/>
          <w:divBdr>
            <w:top w:val="none" w:sz="0" w:space="0" w:color="auto"/>
            <w:left w:val="none" w:sz="0" w:space="0" w:color="auto"/>
            <w:bottom w:val="none" w:sz="0" w:space="0" w:color="auto"/>
            <w:right w:val="none" w:sz="0" w:space="0" w:color="auto"/>
          </w:divBdr>
        </w:div>
        <w:div w:id="1248803427">
          <w:marLeft w:val="640"/>
          <w:marRight w:val="0"/>
          <w:marTop w:val="0"/>
          <w:marBottom w:val="0"/>
          <w:divBdr>
            <w:top w:val="none" w:sz="0" w:space="0" w:color="auto"/>
            <w:left w:val="none" w:sz="0" w:space="0" w:color="auto"/>
            <w:bottom w:val="none" w:sz="0" w:space="0" w:color="auto"/>
            <w:right w:val="none" w:sz="0" w:space="0" w:color="auto"/>
          </w:divBdr>
        </w:div>
        <w:div w:id="1265845922">
          <w:marLeft w:val="640"/>
          <w:marRight w:val="0"/>
          <w:marTop w:val="0"/>
          <w:marBottom w:val="0"/>
          <w:divBdr>
            <w:top w:val="none" w:sz="0" w:space="0" w:color="auto"/>
            <w:left w:val="none" w:sz="0" w:space="0" w:color="auto"/>
            <w:bottom w:val="none" w:sz="0" w:space="0" w:color="auto"/>
            <w:right w:val="none" w:sz="0" w:space="0" w:color="auto"/>
          </w:divBdr>
        </w:div>
        <w:div w:id="1291277250">
          <w:marLeft w:val="640"/>
          <w:marRight w:val="0"/>
          <w:marTop w:val="0"/>
          <w:marBottom w:val="0"/>
          <w:divBdr>
            <w:top w:val="none" w:sz="0" w:space="0" w:color="auto"/>
            <w:left w:val="none" w:sz="0" w:space="0" w:color="auto"/>
            <w:bottom w:val="none" w:sz="0" w:space="0" w:color="auto"/>
            <w:right w:val="none" w:sz="0" w:space="0" w:color="auto"/>
          </w:divBdr>
        </w:div>
        <w:div w:id="1301301060">
          <w:marLeft w:val="640"/>
          <w:marRight w:val="0"/>
          <w:marTop w:val="0"/>
          <w:marBottom w:val="0"/>
          <w:divBdr>
            <w:top w:val="none" w:sz="0" w:space="0" w:color="auto"/>
            <w:left w:val="none" w:sz="0" w:space="0" w:color="auto"/>
            <w:bottom w:val="none" w:sz="0" w:space="0" w:color="auto"/>
            <w:right w:val="none" w:sz="0" w:space="0" w:color="auto"/>
          </w:divBdr>
        </w:div>
        <w:div w:id="1349138995">
          <w:marLeft w:val="640"/>
          <w:marRight w:val="0"/>
          <w:marTop w:val="0"/>
          <w:marBottom w:val="0"/>
          <w:divBdr>
            <w:top w:val="none" w:sz="0" w:space="0" w:color="auto"/>
            <w:left w:val="none" w:sz="0" w:space="0" w:color="auto"/>
            <w:bottom w:val="none" w:sz="0" w:space="0" w:color="auto"/>
            <w:right w:val="none" w:sz="0" w:space="0" w:color="auto"/>
          </w:divBdr>
        </w:div>
        <w:div w:id="1400446849">
          <w:marLeft w:val="640"/>
          <w:marRight w:val="0"/>
          <w:marTop w:val="0"/>
          <w:marBottom w:val="0"/>
          <w:divBdr>
            <w:top w:val="none" w:sz="0" w:space="0" w:color="auto"/>
            <w:left w:val="none" w:sz="0" w:space="0" w:color="auto"/>
            <w:bottom w:val="none" w:sz="0" w:space="0" w:color="auto"/>
            <w:right w:val="none" w:sz="0" w:space="0" w:color="auto"/>
          </w:divBdr>
        </w:div>
        <w:div w:id="1446003777">
          <w:marLeft w:val="640"/>
          <w:marRight w:val="0"/>
          <w:marTop w:val="0"/>
          <w:marBottom w:val="0"/>
          <w:divBdr>
            <w:top w:val="none" w:sz="0" w:space="0" w:color="auto"/>
            <w:left w:val="none" w:sz="0" w:space="0" w:color="auto"/>
            <w:bottom w:val="none" w:sz="0" w:space="0" w:color="auto"/>
            <w:right w:val="none" w:sz="0" w:space="0" w:color="auto"/>
          </w:divBdr>
        </w:div>
        <w:div w:id="1513186252">
          <w:marLeft w:val="640"/>
          <w:marRight w:val="0"/>
          <w:marTop w:val="0"/>
          <w:marBottom w:val="0"/>
          <w:divBdr>
            <w:top w:val="none" w:sz="0" w:space="0" w:color="auto"/>
            <w:left w:val="none" w:sz="0" w:space="0" w:color="auto"/>
            <w:bottom w:val="none" w:sz="0" w:space="0" w:color="auto"/>
            <w:right w:val="none" w:sz="0" w:space="0" w:color="auto"/>
          </w:divBdr>
        </w:div>
        <w:div w:id="1558974956">
          <w:marLeft w:val="640"/>
          <w:marRight w:val="0"/>
          <w:marTop w:val="0"/>
          <w:marBottom w:val="0"/>
          <w:divBdr>
            <w:top w:val="none" w:sz="0" w:space="0" w:color="auto"/>
            <w:left w:val="none" w:sz="0" w:space="0" w:color="auto"/>
            <w:bottom w:val="none" w:sz="0" w:space="0" w:color="auto"/>
            <w:right w:val="none" w:sz="0" w:space="0" w:color="auto"/>
          </w:divBdr>
        </w:div>
        <w:div w:id="1566911610">
          <w:marLeft w:val="640"/>
          <w:marRight w:val="0"/>
          <w:marTop w:val="0"/>
          <w:marBottom w:val="0"/>
          <w:divBdr>
            <w:top w:val="none" w:sz="0" w:space="0" w:color="auto"/>
            <w:left w:val="none" w:sz="0" w:space="0" w:color="auto"/>
            <w:bottom w:val="none" w:sz="0" w:space="0" w:color="auto"/>
            <w:right w:val="none" w:sz="0" w:space="0" w:color="auto"/>
          </w:divBdr>
        </w:div>
        <w:div w:id="1677682578">
          <w:marLeft w:val="640"/>
          <w:marRight w:val="0"/>
          <w:marTop w:val="0"/>
          <w:marBottom w:val="0"/>
          <w:divBdr>
            <w:top w:val="none" w:sz="0" w:space="0" w:color="auto"/>
            <w:left w:val="none" w:sz="0" w:space="0" w:color="auto"/>
            <w:bottom w:val="none" w:sz="0" w:space="0" w:color="auto"/>
            <w:right w:val="none" w:sz="0" w:space="0" w:color="auto"/>
          </w:divBdr>
        </w:div>
        <w:div w:id="1733580367">
          <w:marLeft w:val="640"/>
          <w:marRight w:val="0"/>
          <w:marTop w:val="0"/>
          <w:marBottom w:val="0"/>
          <w:divBdr>
            <w:top w:val="none" w:sz="0" w:space="0" w:color="auto"/>
            <w:left w:val="none" w:sz="0" w:space="0" w:color="auto"/>
            <w:bottom w:val="none" w:sz="0" w:space="0" w:color="auto"/>
            <w:right w:val="none" w:sz="0" w:space="0" w:color="auto"/>
          </w:divBdr>
        </w:div>
        <w:div w:id="1781072999">
          <w:marLeft w:val="640"/>
          <w:marRight w:val="0"/>
          <w:marTop w:val="0"/>
          <w:marBottom w:val="0"/>
          <w:divBdr>
            <w:top w:val="none" w:sz="0" w:space="0" w:color="auto"/>
            <w:left w:val="none" w:sz="0" w:space="0" w:color="auto"/>
            <w:bottom w:val="none" w:sz="0" w:space="0" w:color="auto"/>
            <w:right w:val="none" w:sz="0" w:space="0" w:color="auto"/>
          </w:divBdr>
        </w:div>
        <w:div w:id="1806921188">
          <w:marLeft w:val="640"/>
          <w:marRight w:val="0"/>
          <w:marTop w:val="0"/>
          <w:marBottom w:val="0"/>
          <w:divBdr>
            <w:top w:val="none" w:sz="0" w:space="0" w:color="auto"/>
            <w:left w:val="none" w:sz="0" w:space="0" w:color="auto"/>
            <w:bottom w:val="none" w:sz="0" w:space="0" w:color="auto"/>
            <w:right w:val="none" w:sz="0" w:space="0" w:color="auto"/>
          </w:divBdr>
        </w:div>
        <w:div w:id="1812555752">
          <w:marLeft w:val="640"/>
          <w:marRight w:val="0"/>
          <w:marTop w:val="0"/>
          <w:marBottom w:val="0"/>
          <w:divBdr>
            <w:top w:val="none" w:sz="0" w:space="0" w:color="auto"/>
            <w:left w:val="none" w:sz="0" w:space="0" w:color="auto"/>
            <w:bottom w:val="none" w:sz="0" w:space="0" w:color="auto"/>
            <w:right w:val="none" w:sz="0" w:space="0" w:color="auto"/>
          </w:divBdr>
        </w:div>
        <w:div w:id="1857159941">
          <w:marLeft w:val="640"/>
          <w:marRight w:val="0"/>
          <w:marTop w:val="0"/>
          <w:marBottom w:val="0"/>
          <w:divBdr>
            <w:top w:val="none" w:sz="0" w:space="0" w:color="auto"/>
            <w:left w:val="none" w:sz="0" w:space="0" w:color="auto"/>
            <w:bottom w:val="none" w:sz="0" w:space="0" w:color="auto"/>
            <w:right w:val="none" w:sz="0" w:space="0" w:color="auto"/>
          </w:divBdr>
        </w:div>
        <w:div w:id="1886143021">
          <w:marLeft w:val="640"/>
          <w:marRight w:val="0"/>
          <w:marTop w:val="0"/>
          <w:marBottom w:val="0"/>
          <w:divBdr>
            <w:top w:val="none" w:sz="0" w:space="0" w:color="auto"/>
            <w:left w:val="none" w:sz="0" w:space="0" w:color="auto"/>
            <w:bottom w:val="none" w:sz="0" w:space="0" w:color="auto"/>
            <w:right w:val="none" w:sz="0" w:space="0" w:color="auto"/>
          </w:divBdr>
        </w:div>
        <w:div w:id="1944259395">
          <w:marLeft w:val="640"/>
          <w:marRight w:val="0"/>
          <w:marTop w:val="0"/>
          <w:marBottom w:val="0"/>
          <w:divBdr>
            <w:top w:val="none" w:sz="0" w:space="0" w:color="auto"/>
            <w:left w:val="none" w:sz="0" w:space="0" w:color="auto"/>
            <w:bottom w:val="none" w:sz="0" w:space="0" w:color="auto"/>
            <w:right w:val="none" w:sz="0" w:space="0" w:color="auto"/>
          </w:divBdr>
        </w:div>
        <w:div w:id="1954433572">
          <w:marLeft w:val="640"/>
          <w:marRight w:val="0"/>
          <w:marTop w:val="0"/>
          <w:marBottom w:val="0"/>
          <w:divBdr>
            <w:top w:val="none" w:sz="0" w:space="0" w:color="auto"/>
            <w:left w:val="none" w:sz="0" w:space="0" w:color="auto"/>
            <w:bottom w:val="none" w:sz="0" w:space="0" w:color="auto"/>
            <w:right w:val="none" w:sz="0" w:space="0" w:color="auto"/>
          </w:divBdr>
        </w:div>
        <w:div w:id="1990940257">
          <w:marLeft w:val="640"/>
          <w:marRight w:val="0"/>
          <w:marTop w:val="0"/>
          <w:marBottom w:val="0"/>
          <w:divBdr>
            <w:top w:val="none" w:sz="0" w:space="0" w:color="auto"/>
            <w:left w:val="none" w:sz="0" w:space="0" w:color="auto"/>
            <w:bottom w:val="none" w:sz="0" w:space="0" w:color="auto"/>
            <w:right w:val="none" w:sz="0" w:space="0" w:color="auto"/>
          </w:divBdr>
        </w:div>
        <w:div w:id="2000188150">
          <w:marLeft w:val="640"/>
          <w:marRight w:val="0"/>
          <w:marTop w:val="0"/>
          <w:marBottom w:val="0"/>
          <w:divBdr>
            <w:top w:val="none" w:sz="0" w:space="0" w:color="auto"/>
            <w:left w:val="none" w:sz="0" w:space="0" w:color="auto"/>
            <w:bottom w:val="none" w:sz="0" w:space="0" w:color="auto"/>
            <w:right w:val="none" w:sz="0" w:space="0" w:color="auto"/>
          </w:divBdr>
        </w:div>
        <w:div w:id="2003659899">
          <w:marLeft w:val="640"/>
          <w:marRight w:val="0"/>
          <w:marTop w:val="0"/>
          <w:marBottom w:val="0"/>
          <w:divBdr>
            <w:top w:val="none" w:sz="0" w:space="0" w:color="auto"/>
            <w:left w:val="none" w:sz="0" w:space="0" w:color="auto"/>
            <w:bottom w:val="none" w:sz="0" w:space="0" w:color="auto"/>
            <w:right w:val="none" w:sz="0" w:space="0" w:color="auto"/>
          </w:divBdr>
        </w:div>
        <w:div w:id="2005274918">
          <w:marLeft w:val="640"/>
          <w:marRight w:val="0"/>
          <w:marTop w:val="0"/>
          <w:marBottom w:val="0"/>
          <w:divBdr>
            <w:top w:val="none" w:sz="0" w:space="0" w:color="auto"/>
            <w:left w:val="none" w:sz="0" w:space="0" w:color="auto"/>
            <w:bottom w:val="none" w:sz="0" w:space="0" w:color="auto"/>
            <w:right w:val="none" w:sz="0" w:space="0" w:color="auto"/>
          </w:divBdr>
        </w:div>
        <w:div w:id="2018532363">
          <w:marLeft w:val="640"/>
          <w:marRight w:val="0"/>
          <w:marTop w:val="0"/>
          <w:marBottom w:val="0"/>
          <w:divBdr>
            <w:top w:val="none" w:sz="0" w:space="0" w:color="auto"/>
            <w:left w:val="none" w:sz="0" w:space="0" w:color="auto"/>
            <w:bottom w:val="none" w:sz="0" w:space="0" w:color="auto"/>
            <w:right w:val="none" w:sz="0" w:space="0" w:color="auto"/>
          </w:divBdr>
        </w:div>
        <w:div w:id="2043045896">
          <w:marLeft w:val="640"/>
          <w:marRight w:val="0"/>
          <w:marTop w:val="0"/>
          <w:marBottom w:val="0"/>
          <w:divBdr>
            <w:top w:val="none" w:sz="0" w:space="0" w:color="auto"/>
            <w:left w:val="none" w:sz="0" w:space="0" w:color="auto"/>
            <w:bottom w:val="none" w:sz="0" w:space="0" w:color="auto"/>
            <w:right w:val="none" w:sz="0" w:space="0" w:color="auto"/>
          </w:divBdr>
        </w:div>
        <w:div w:id="2062943635">
          <w:marLeft w:val="640"/>
          <w:marRight w:val="0"/>
          <w:marTop w:val="0"/>
          <w:marBottom w:val="0"/>
          <w:divBdr>
            <w:top w:val="none" w:sz="0" w:space="0" w:color="auto"/>
            <w:left w:val="none" w:sz="0" w:space="0" w:color="auto"/>
            <w:bottom w:val="none" w:sz="0" w:space="0" w:color="auto"/>
            <w:right w:val="none" w:sz="0" w:space="0" w:color="auto"/>
          </w:divBdr>
        </w:div>
        <w:div w:id="2109619865">
          <w:marLeft w:val="640"/>
          <w:marRight w:val="0"/>
          <w:marTop w:val="0"/>
          <w:marBottom w:val="0"/>
          <w:divBdr>
            <w:top w:val="none" w:sz="0" w:space="0" w:color="auto"/>
            <w:left w:val="none" w:sz="0" w:space="0" w:color="auto"/>
            <w:bottom w:val="none" w:sz="0" w:space="0" w:color="auto"/>
            <w:right w:val="none" w:sz="0" w:space="0" w:color="auto"/>
          </w:divBdr>
        </w:div>
        <w:div w:id="2142767396">
          <w:marLeft w:val="640"/>
          <w:marRight w:val="0"/>
          <w:marTop w:val="0"/>
          <w:marBottom w:val="0"/>
          <w:divBdr>
            <w:top w:val="none" w:sz="0" w:space="0" w:color="auto"/>
            <w:left w:val="none" w:sz="0" w:space="0" w:color="auto"/>
            <w:bottom w:val="none" w:sz="0" w:space="0" w:color="auto"/>
            <w:right w:val="none" w:sz="0" w:space="0" w:color="auto"/>
          </w:divBdr>
        </w:div>
      </w:divsChild>
    </w:div>
    <w:div w:id="2081175053">
      <w:bodyDiv w:val="1"/>
      <w:marLeft w:val="0"/>
      <w:marRight w:val="0"/>
      <w:marTop w:val="0"/>
      <w:marBottom w:val="0"/>
      <w:divBdr>
        <w:top w:val="none" w:sz="0" w:space="0" w:color="auto"/>
        <w:left w:val="none" w:sz="0" w:space="0" w:color="auto"/>
        <w:bottom w:val="none" w:sz="0" w:space="0" w:color="auto"/>
        <w:right w:val="none" w:sz="0" w:space="0" w:color="auto"/>
      </w:divBdr>
      <w:divsChild>
        <w:div w:id="26296462">
          <w:marLeft w:val="640"/>
          <w:marRight w:val="0"/>
          <w:marTop w:val="0"/>
          <w:marBottom w:val="0"/>
          <w:divBdr>
            <w:top w:val="none" w:sz="0" w:space="0" w:color="auto"/>
            <w:left w:val="none" w:sz="0" w:space="0" w:color="auto"/>
            <w:bottom w:val="none" w:sz="0" w:space="0" w:color="auto"/>
            <w:right w:val="none" w:sz="0" w:space="0" w:color="auto"/>
          </w:divBdr>
        </w:div>
        <w:div w:id="50202681">
          <w:marLeft w:val="640"/>
          <w:marRight w:val="0"/>
          <w:marTop w:val="0"/>
          <w:marBottom w:val="0"/>
          <w:divBdr>
            <w:top w:val="none" w:sz="0" w:space="0" w:color="auto"/>
            <w:left w:val="none" w:sz="0" w:space="0" w:color="auto"/>
            <w:bottom w:val="none" w:sz="0" w:space="0" w:color="auto"/>
            <w:right w:val="none" w:sz="0" w:space="0" w:color="auto"/>
          </w:divBdr>
        </w:div>
        <w:div w:id="94250260">
          <w:marLeft w:val="640"/>
          <w:marRight w:val="0"/>
          <w:marTop w:val="0"/>
          <w:marBottom w:val="0"/>
          <w:divBdr>
            <w:top w:val="none" w:sz="0" w:space="0" w:color="auto"/>
            <w:left w:val="none" w:sz="0" w:space="0" w:color="auto"/>
            <w:bottom w:val="none" w:sz="0" w:space="0" w:color="auto"/>
            <w:right w:val="none" w:sz="0" w:space="0" w:color="auto"/>
          </w:divBdr>
        </w:div>
        <w:div w:id="119567445">
          <w:marLeft w:val="640"/>
          <w:marRight w:val="0"/>
          <w:marTop w:val="0"/>
          <w:marBottom w:val="0"/>
          <w:divBdr>
            <w:top w:val="none" w:sz="0" w:space="0" w:color="auto"/>
            <w:left w:val="none" w:sz="0" w:space="0" w:color="auto"/>
            <w:bottom w:val="none" w:sz="0" w:space="0" w:color="auto"/>
            <w:right w:val="none" w:sz="0" w:space="0" w:color="auto"/>
          </w:divBdr>
        </w:div>
        <w:div w:id="234051699">
          <w:marLeft w:val="640"/>
          <w:marRight w:val="0"/>
          <w:marTop w:val="0"/>
          <w:marBottom w:val="0"/>
          <w:divBdr>
            <w:top w:val="none" w:sz="0" w:space="0" w:color="auto"/>
            <w:left w:val="none" w:sz="0" w:space="0" w:color="auto"/>
            <w:bottom w:val="none" w:sz="0" w:space="0" w:color="auto"/>
            <w:right w:val="none" w:sz="0" w:space="0" w:color="auto"/>
          </w:divBdr>
        </w:div>
        <w:div w:id="241566289">
          <w:marLeft w:val="640"/>
          <w:marRight w:val="0"/>
          <w:marTop w:val="0"/>
          <w:marBottom w:val="0"/>
          <w:divBdr>
            <w:top w:val="none" w:sz="0" w:space="0" w:color="auto"/>
            <w:left w:val="none" w:sz="0" w:space="0" w:color="auto"/>
            <w:bottom w:val="none" w:sz="0" w:space="0" w:color="auto"/>
            <w:right w:val="none" w:sz="0" w:space="0" w:color="auto"/>
          </w:divBdr>
        </w:div>
        <w:div w:id="254554737">
          <w:marLeft w:val="640"/>
          <w:marRight w:val="0"/>
          <w:marTop w:val="0"/>
          <w:marBottom w:val="0"/>
          <w:divBdr>
            <w:top w:val="none" w:sz="0" w:space="0" w:color="auto"/>
            <w:left w:val="none" w:sz="0" w:space="0" w:color="auto"/>
            <w:bottom w:val="none" w:sz="0" w:space="0" w:color="auto"/>
            <w:right w:val="none" w:sz="0" w:space="0" w:color="auto"/>
          </w:divBdr>
        </w:div>
        <w:div w:id="272246441">
          <w:marLeft w:val="640"/>
          <w:marRight w:val="0"/>
          <w:marTop w:val="0"/>
          <w:marBottom w:val="0"/>
          <w:divBdr>
            <w:top w:val="none" w:sz="0" w:space="0" w:color="auto"/>
            <w:left w:val="none" w:sz="0" w:space="0" w:color="auto"/>
            <w:bottom w:val="none" w:sz="0" w:space="0" w:color="auto"/>
            <w:right w:val="none" w:sz="0" w:space="0" w:color="auto"/>
          </w:divBdr>
        </w:div>
        <w:div w:id="283776648">
          <w:marLeft w:val="640"/>
          <w:marRight w:val="0"/>
          <w:marTop w:val="0"/>
          <w:marBottom w:val="0"/>
          <w:divBdr>
            <w:top w:val="none" w:sz="0" w:space="0" w:color="auto"/>
            <w:left w:val="none" w:sz="0" w:space="0" w:color="auto"/>
            <w:bottom w:val="none" w:sz="0" w:space="0" w:color="auto"/>
            <w:right w:val="none" w:sz="0" w:space="0" w:color="auto"/>
          </w:divBdr>
        </w:div>
        <w:div w:id="364259389">
          <w:marLeft w:val="640"/>
          <w:marRight w:val="0"/>
          <w:marTop w:val="0"/>
          <w:marBottom w:val="0"/>
          <w:divBdr>
            <w:top w:val="none" w:sz="0" w:space="0" w:color="auto"/>
            <w:left w:val="none" w:sz="0" w:space="0" w:color="auto"/>
            <w:bottom w:val="none" w:sz="0" w:space="0" w:color="auto"/>
            <w:right w:val="none" w:sz="0" w:space="0" w:color="auto"/>
          </w:divBdr>
        </w:div>
        <w:div w:id="381104322">
          <w:marLeft w:val="640"/>
          <w:marRight w:val="0"/>
          <w:marTop w:val="0"/>
          <w:marBottom w:val="0"/>
          <w:divBdr>
            <w:top w:val="none" w:sz="0" w:space="0" w:color="auto"/>
            <w:left w:val="none" w:sz="0" w:space="0" w:color="auto"/>
            <w:bottom w:val="none" w:sz="0" w:space="0" w:color="auto"/>
            <w:right w:val="none" w:sz="0" w:space="0" w:color="auto"/>
          </w:divBdr>
        </w:div>
        <w:div w:id="464617079">
          <w:marLeft w:val="640"/>
          <w:marRight w:val="0"/>
          <w:marTop w:val="0"/>
          <w:marBottom w:val="0"/>
          <w:divBdr>
            <w:top w:val="none" w:sz="0" w:space="0" w:color="auto"/>
            <w:left w:val="none" w:sz="0" w:space="0" w:color="auto"/>
            <w:bottom w:val="none" w:sz="0" w:space="0" w:color="auto"/>
            <w:right w:val="none" w:sz="0" w:space="0" w:color="auto"/>
          </w:divBdr>
        </w:div>
        <w:div w:id="500584349">
          <w:marLeft w:val="640"/>
          <w:marRight w:val="0"/>
          <w:marTop w:val="0"/>
          <w:marBottom w:val="0"/>
          <w:divBdr>
            <w:top w:val="none" w:sz="0" w:space="0" w:color="auto"/>
            <w:left w:val="none" w:sz="0" w:space="0" w:color="auto"/>
            <w:bottom w:val="none" w:sz="0" w:space="0" w:color="auto"/>
            <w:right w:val="none" w:sz="0" w:space="0" w:color="auto"/>
          </w:divBdr>
        </w:div>
        <w:div w:id="604112616">
          <w:marLeft w:val="640"/>
          <w:marRight w:val="0"/>
          <w:marTop w:val="0"/>
          <w:marBottom w:val="0"/>
          <w:divBdr>
            <w:top w:val="none" w:sz="0" w:space="0" w:color="auto"/>
            <w:left w:val="none" w:sz="0" w:space="0" w:color="auto"/>
            <w:bottom w:val="none" w:sz="0" w:space="0" w:color="auto"/>
            <w:right w:val="none" w:sz="0" w:space="0" w:color="auto"/>
          </w:divBdr>
        </w:div>
        <w:div w:id="627785580">
          <w:marLeft w:val="640"/>
          <w:marRight w:val="0"/>
          <w:marTop w:val="0"/>
          <w:marBottom w:val="0"/>
          <w:divBdr>
            <w:top w:val="none" w:sz="0" w:space="0" w:color="auto"/>
            <w:left w:val="none" w:sz="0" w:space="0" w:color="auto"/>
            <w:bottom w:val="none" w:sz="0" w:space="0" w:color="auto"/>
            <w:right w:val="none" w:sz="0" w:space="0" w:color="auto"/>
          </w:divBdr>
        </w:div>
        <w:div w:id="668292953">
          <w:marLeft w:val="640"/>
          <w:marRight w:val="0"/>
          <w:marTop w:val="0"/>
          <w:marBottom w:val="0"/>
          <w:divBdr>
            <w:top w:val="none" w:sz="0" w:space="0" w:color="auto"/>
            <w:left w:val="none" w:sz="0" w:space="0" w:color="auto"/>
            <w:bottom w:val="none" w:sz="0" w:space="0" w:color="auto"/>
            <w:right w:val="none" w:sz="0" w:space="0" w:color="auto"/>
          </w:divBdr>
        </w:div>
        <w:div w:id="755979376">
          <w:marLeft w:val="640"/>
          <w:marRight w:val="0"/>
          <w:marTop w:val="0"/>
          <w:marBottom w:val="0"/>
          <w:divBdr>
            <w:top w:val="none" w:sz="0" w:space="0" w:color="auto"/>
            <w:left w:val="none" w:sz="0" w:space="0" w:color="auto"/>
            <w:bottom w:val="none" w:sz="0" w:space="0" w:color="auto"/>
            <w:right w:val="none" w:sz="0" w:space="0" w:color="auto"/>
          </w:divBdr>
        </w:div>
        <w:div w:id="798573129">
          <w:marLeft w:val="640"/>
          <w:marRight w:val="0"/>
          <w:marTop w:val="0"/>
          <w:marBottom w:val="0"/>
          <w:divBdr>
            <w:top w:val="none" w:sz="0" w:space="0" w:color="auto"/>
            <w:left w:val="none" w:sz="0" w:space="0" w:color="auto"/>
            <w:bottom w:val="none" w:sz="0" w:space="0" w:color="auto"/>
            <w:right w:val="none" w:sz="0" w:space="0" w:color="auto"/>
          </w:divBdr>
        </w:div>
        <w:div w:id="828398848">
          <w:marLeft w:val="640"/>
          <w:marRight w:val="0"/>
          <w:marTop w:val="0"/>
          <w:marBottom w:val="0"/>
          <w:divBdr>
            <w:top w:val="none" w:sz="0" w:space="0" w:color="auto"/>
            <w:left w:val="none" w:sz="0" w:space="0" w:color="auto"/>
            <w:bottom w:val="none" w:sz="0" w:space="0" w:color="auto"/>
            <w:right w:val="none" w:sz="0" w:space="0" w:color="auto"/>
          </w:divBdr>
        </w:div>
        <w:div w:id="996617561">
          <w:marLeft w:val="640"/>
          <w:marRight w:val="0"/>
          <w:marTop w:val="0"/>
          <w:marBottom w:val="0"/>
          <w:divBdr>
            <w:top w:val="none" w:sz="0" w:space="0" w:color="auto"/>
            <w:left w:val="none" w:sz="0" w:space="0" w:color="auto"/>
            <w:bottom w:val="none" w:sz="0" w:space="0" w:color="auto"/>
            <w:right w:val="none" w:sz="0" w:space="0" w:color="auto"/>
          </w:divBdr>
        </w:div>
        <w:div w:id="1063140409">
          <w:marLeft w:val="640"/>
          <w:marRight w:val="0"/>
          <w:marTop w:val="0"/>
          <w:marBottom w:val="0"/>
          <w:divBdr>
            <w:top w:val="none" w:sz="0" w:space="0" w:color="auto"/>
            <w:left w:val="none" w:sz="0" w:space="0" w:color="auto"/>
            <w:bottom w:val="none" w:sz="0" w:space="0" w:color="auto"/>
            <w:right w:val="none" w:sz="0" w:space="0" w:color="auto"/>
          </w:divBdr>
        </w:div>
        <w:div w:id="1063529079">
          <w:marLeft w:val="640"/>
          <w:marRight w:val="0"/>
          <w:marTop w:val="0"/>
          <w:marBottom w:val="0"/>
          <w:divBdr>
            <w:top w:val="none" w:sz="0" w:space="0" w:color="auto"/>
            <w:left w:val="none" w:sz="0" w:space="0" w:color="auto"/>
            <w:bottom w:val="none" w:sz="0" w:space="0" w:color="auto"/>
            <w:right w:val="none" w:sz="0" w:space="0" w:color="auto"/>
          </w:divBdr>
        </w:div>
        <w:div w:id="1126780871">
          <w:marLeft w:val="640"/>
          <w:marRight w:val="0"/>
          <w:marTop w:val="0"/>
          <w:marBottom w:val="0"/>
          <w:divBdr>
            <w:top w:val="none" w:sz="0" w:space="0" w:color="auto"/>
            <w:left w:val="none" w:sz="0" w:space="0" w:color="auto"/>
            <w:bottom w:val="none" w:sz="0" w:space="0" w:color="auto"/>
            <w:right w:val="none" w:sz="0" w:space="0" w:color="auto"/>
          </w:divBdr>
        </w:div>
        <w:div w:id="1136949667">
          <w:marLeft w:val="640"/>
          <w:marRight w:val="0"/>
          <w:marTop w:val="0"/>
          <w:marBottom w:val="0"/>
          <w:divBdr>
            <w:top w:val="none" w:sz="0" w:space="0" w:color="auto"/>
            <w:left w:val="none" w:sz="0" w:space="0" w:color="auto"/>
            <w:bottom w:val="none" w:sz="0" w:space="0" w:color="auto"/>
            <w:right w:val="none" w:sz="0" w:space="0" w:color="auto"/>
          </w:divBdr>
        </w:div>
        <w:div w:id="1156457889">
          <w:marLeft w:val="640"/>
          <w:marRight w:val="0"/>
          <w:marTop w:val="0"/>
          <w:marBottom w:val="0"/>
          <w:divBdr>
            <w:top w:val="none" w:sz="0" w:space="0" w:color="auto"/>
            <w:left w:val="none" w:sz="0" w:space="0" w:color="auto"/>
            <w:bottom w:val="none" w:sz="0" w:space="0" w:color="auto"/>
            <w:right w:val="none" w:sz="0" w:space="0" w:color="auto"/>
          </w:divBdr>
        </w:div>
        <w:div w:id="1183396954">
          <w:marLeft w:val="640"/>
          <w:marRight w:val="0"/>
          <w:marTop w:val="0"/>
          <w:marBottom w:val="0"/>
          <w:divBdr>
            <w:top w:val="none" w:sz="0" w:space="0" w:color="auto"/>
            <w:left w:val="none" w:sz="0" w:space="0" w:color="auto"/>
            <w:bottom w:val="none" w:sz="0" w:space="0" w:color="auto"/>
            <w:right w:val="none" w:sz="0" w:space="0" w:color="auto"/>
          </w:divBdr>
        </w:div>
        <w:div w:id="1191988693">
          <w:marLeft w:val="640"/>
          <w:marRight w:val="0"/>
          <w:marTop w:val="0"/>
          <w:marBottom w:val="0"/>
          <w:divBdr>
            <w:top w:val="none" w:sz="0" w:space="0" w:color="auto"/>
            <w:left w:val="none" w:sz="0" w:space="0" w:color="auto"/>
            <w:bottom w:val="none" w:sz="0" w:space="0" w:color="auto"/>
            <w:right w:val="none" w:sz="0" w:space="0" w:color="auto"/>
          </w:divBdr>
        </w:div>
        <w:div w:id="1283070971">
          <w:marLeft w:val="640"/>
          <w:marRight w:val="0"/>
          <w:marTop w:val="0"/>
          <w:marBottom w:val="0"/>
          <w:divBdr>
            <w:top w:val="none" w:sz="0" w:space="0" w:color="auto"/>
            <w:left w:val="none" w:sz="0" w:space="0" w:color="auto"/>
            <w:bottom w:val="none" w:sz="0" w:space="0" w:color="auto"/>
            <w:right w:val="none" w:sz="0" w:space="0" w:color="auto"/>
          </w:divBdr>
        </w:div>
        <w:div w:id="1344240019">
          <w:marLeft w:val="640"/>
          <w:marRight w:val="0"/>
          <w:marTop w:val="0"/>
          <w:marBottom w:val="0"/>
          <w:divBdr>
            <w:top w:val="none" w:sz="0" w:space="0" w:color="auto"/>
            <w:left w:val="none" w:sz="0" w:space="0" w:color="auto"/>
            <w:bottom w:val="none" w:sz="0" w:space="0" w:color="auto"/>
            <w:right w:val="none" w:sz="0" w:space="0" w:color="auto"/>
          </w:divBdr>
        </w:div>
        <w:div w:id="1395008751">
          <w:marLeft w:val="640"/>
          <w:marRight w:val="0"/>
          <w:marTop w:val="0"/>
          <w:marBottom w:val="0"/>
          <w:divBdr>
            <w:top w:val="none" w:sz="0" w:space="0" w:color="auto"/>
            <w:left w:val="none" w:sz="0" w:space="0" w:color="auto"/>
            <w:bottom w:val="none" w:sz="0" w:space="0" w:color="auto"/>
            <w:right w:val="none" w:sz="0" w:space="0" w:color="auto"/>
          </w:divBdr>
        </w:div>
        <w:div w:id="1411266776">
          <w:marLeft w:val="640"/>
          <w:marRight w:val="0"/>
          <w:marTop w:val="0"/>
          <w:marBottom w:val="0"/>
          <w:divBdr>
            <w:top w:val="none" w:sz="0" w:space="0" w:color="auto"/>
            <w:left w:val="none" w:sz="0" w:space="0" w:color="auto"/>
            <w:bottom w:val="none" w:sz="0" w:space="0" w:color="auto"/>
            <w:right w:val="none" w:sz="0" w:space="0" w:color="auto"/>
          </w:divBdr>
        </w:div>
        <w:div w:id="1418866251">
          <w:marLeft w:val="640"/>
          <w:marRight w:val="0"/>
          <w:marTop w:val="0"/>
          <w:marBottom w:val="0"/>
          <w:divBdr>
            <w:top w:val="none" w:sz="0" w:space="0" w:color="auto"/>
            <w:left w:val="none" w:sz="0" w:space="0" w:color="auto"/>
            <w:bottom w:val="none" w:sz="0" w:space="0" w:color="auto"/>
            <w:right w:val="none" w:sz="0" w:space="0" w:color="auto"/>
          </w:divBdr>
        </w:div>
        <w:div w:id="1443837688">
          <w:marLeft w:val="640"/>
          <w:marRight w:val="0"/>
          <w:marTop w:val="0"/>
          <w:marBottom w:val="0"/>
          <w:divBdr>
            <w:top w:val="none" w:sz="0" w:space="0" w:color="auto"/>
            <w:left w:val="none" w:sz="0" w:space="0" w:color="auto"/>
            <w:bottom w:val="none" w:sz="0" w:space="0" w:color="auto"/>
            <w:right w:val="none" w:sz="0" w:space="0" w:color="auto"/>
          </w:divBdr>
        </w:div>
        <w:div w:id="1451361308">
          <w:marLeft w:val="640"/>
          <w:marRight w:val="0"/>
          <w:marTop w:val="0"/>
          <w:marBottom w:val="0"/>
          <w:divBdr>
            <w:top w:val="none" w:sz="0" w:space="0" w:color="auto"/>
            <w:left w:val="none" w:sz="0" w:space="0" w:color="auto"/>
            <w:bottom w:val="none" w:sz="0" w:space="0" w:color="auto"/>
            <w:right w:val="none" w:sz="0" w:space="0" w:color="auto"/>
          </w:divBdr>
        </w:div>
        <w:div w:id="1453523736">
          <w:marLeft w:val="640"/>
          <w:marRight w:val="0"/>
          <w:marTop w:val="0"/>
          <w:marBottom w:val="0"/>
          <w:divBdr>
            <w:top w:val="none" w:sz="0" w:space="0" w:color="auto"/>
            <w:left w:val="none" w:sz="0" w:space="0" w:color="auto"/>
            <w:bottom w:val="none" w:sz="0" w:space="0" w:color="auto"/>
            <w:right w:val="none" w:sz="0" w:space="0" w:color="auto"/>
          </w:divBdr>
        </w:div>
        <w:div w:id="1458838532">
          <w:marLeft w:val="640"/>
          <w:marRight w:val="0"/>
          <w:marTop w:val="0"/>
          <w:marBottom w:val="0"/>
          <w:divBdr>
            <w:top w:val="none" w:sz="0" w:space="0" w:color="auto"/>
            <w:left w:val="none" w:sz="0" w:space="0" w:color="auto"/>
            <w:bottom w:val="none" w:sz="0" w:space="0" w:color="auto"/>
            <w:right w:val="none" w:sz="0" w:space="0" w:color="auto"/>
          </w:divBdr>
        </w:div>
        <w:div w:id="1472671264">
          <w:marLeft w:val="640"/>
          <w:marRight w:val="0"/>
          <w:marTop w:val="0"/>
          <w:marBottom w:val="0"/>
          <w:divBdr>
            <w:top w:val="none" w:sz="0" w:space="0" w:color="auto"/>
            <w:left w:val="none" w:sz="0" w:space="0" w:color="auto"/>
            <w:bottom w:val="none" w:sz="0" w:space="0" w:color="auto"/>
            <w:right w:val="none" w:sz="0" w:space="0" w:color="auto"/>
          </w:divBdr>
        </w:div>
        <w:div w:id="1510680966">
          <w:marLeft w:val="640"/>
          <w:marRight w:val="0"/>
          <w:marTop w:val="0"/>
          <w:marBottom w:val="0"/>
          <w:divBdr>
            <w:top w:val="none" w:sz="0" w:space="0" w:color="auto"/>
            <w:left w:val="none" w:sz="0" w:space="0" w:color="auto"/>
            <w:bottom w:val="none" w:sz="0" w:space="0" w:color="auto"/>
            <w:right w:val="none" w:sz="0" w:space="0" w:color="auto"/>
          </w:divBdr>
        </w:div>
        <w:div w:id="1531650040">
          <w:marLeft w:val="640"/>
          <w:marRight w:val="0"/>
          <w:marTop w:val="0"/>
          <w:marBottom w:val="0"/>
          <w:divBdr>
            <w:top w:val="none" w:sz="0" w:space="0" w:color="auto"/>
            <w:left w:val="none" w:sz="0" w:space="0" w:color="auto"/>
            <w:bottom w:val="none" w:sz="0" w:space="0" w:color="auto"/>
            <w:right w:val="none" w:sz="0" w:space="0" w:color="auto"/>
          </w:divBdr>
        </w:div>
        <w:div w:id="1615677074">
          <w:marLeft w:val="640"/>
          <w:marRight w:val="0"/>
          <w:marTop w:val="0"/>
          <w:marBottom w:val="0"/>
          <w:divBdr>
            <w:top w:val="none" w:sz="0" w:space="0" w:color="auto"/>
            <w:left w:val="none" w:sz="0" w:space="0" w:color="auto"/>
            <w:bottom w:val="none" w:sz="0" w:space="0" w:color="auto"/>
            <w:right w:val="none" w:sz="0" w:space="0" w:color="auto"/>
          </w:divBdr>
        </w:div>
        <w:div w:id="1698659458">
          <w:marLeft w:val="640"/>
          <w:marRight w:val="0"/>
          <w:marTop w:val="0"/>
          <w:marBottom w:val="0"/>
          <w:divBdr>
            <w:top w:val="none" w:sz="0" w:space="0" w:color="auto"/>
            <w:left w:val="none" w:sz="0" w:space="0" w:color="auto"/>
            <w:bottom w:val="none" w:sz="0" w:space="0" w:color="auto"/>
            <w:right w:val="none" w:sz="0" w:space="0" w:color="auto"/>
          </w:divBdr>
        </w:div>
        <w:div w:id="1705866123">
          <w:marLeft w:val="640"/>
          <w:marRight w:val="0"/>
          <w:marTop w:val="0"/>
          <w:marBottom w:val="0"/>
          <w:divBdr>
            <w:top w:val="none" w:sz="0" w:space="0" w:color="auto"/>
            <w:left w:val="none" w:sz="0" w:space="0" w:color="auto"/>
            <w:bottom w:val="none" w:sz="0" w:space="0" w:color="auto"/>
            <w:right w:val="none" w:sz="0" w:space="0" w:color="auto"/>
          </w:divBdr>
        </w:div>
        <w:div w:id="1721518283">
          <w:marLeft w:val="640"/>
          <w:marRight w:val="0"/>
          <w:marTop w:val="0"/>
          <w:marBottom w:val="0"/>
          <w:divBdr>
            <w:top w:val="none" w:sz="0" w:space="0" w:color="auto"/>
            <w:left w:val="none" w:sz="0" w:space="0" w:color="auto"/>
            <w:bottom w:val="none" w:sz="0" w:space="0" w:color="auto"/>
            <w:right w:val="none" w:sz="0" w:space="0" w:color="auto"/>
          </w:divBdr>
        </w:div>
        <w:div w:id="1765224036">
          <w:marLeft w:val="640"/>
          <w:marRight w:val="0"/>
          <w:marTop w:val="0"/>
          <w:marBottom w:val="0"/>
          <w:divBdr>
            <w:top w:val="none" w:sz="0" w:space="0" w:color="auto"/>
            <w:left w:val="none" w:sz="0" w:space="0" w:color="auto"/>
            <w:bottom w:val="none" w:sz="0" w:space="0" w:color="auto"/>
            <w:right w:val="none" w:sz="0" w:space="0" w:color="auto"/>
          </w:divBdr>
        </w:div>
        <w:div w:id="1797135596">
          <w:marLeft w:val="640"/>
          <w:marRight w:val="0"/>
          <w:marTop w:val="0"/>
          <w:marBottom w:val="0"/>
          <w:divBdr>
            <w:top w:val="none" w:sz="0" w:space="0" w:color="auto"/>
            <w:left w:val="none" w:sz="0" w:space="0" w:color="auto"/>
            <w:bottom w:val="none" w:sz="0" w:space="0" w:color="auto"/>
            <w:right w:val="none" w:sz="0" w:space="0" w:color="auto"/>
          </w:divBdr>
        </w:div>
        <w:div w:id="1897741584">
          <w:marLeft w:val="640"/>
          <w:marRight w:val="0"/>
          <w:marTop w:val="0"/>
          <w:marBottom w:val="0"/>
          <w:divBdr>
            <w:top w:val="none" w:sz="0" w:space="0" w:color="auto"/>
            <w:left w:val="none" w:sz="0" w:space="0" w:color="auto"/>
            <w:bottom w:val="none" w:sz="0" w:space="0" w:color="auto"/>
            <w:right w:val="none" w:sz="0" w:space="0" w:color="auto"/>
          </w:divBdr>
        </w:div>
        <w:div w:id="1937588283">
          <w:marLeft w:val="640"/>
          <w:marRight w:val="0"/>
          <w:marTop w:val="0"/>
          <w:marBottom w:val="0"/>
          <w:divBdr>
            <w:top w:val="none" w:sz="0" w:space="0" w:color="auto"/>
            <w:left w:val="none" w:sz="0" w:space="0" w:color="auto"/>
            <w:bottom w:val="none" w:sz="0" w:space="0" w:color="auto"/>
            <w:right w:val="none" w:sz="0" w:space="0" w:color="auto"/>
          </w:divBdr>
        </w:div>
        <w:div w:id="2022969770">
          <w:marLeft w:val="640"/>
          <w:marRight w:val="0"/>
          <w:marTop w:val="0"/>
          <w:marBottom w:val="0"/>
          <w:divBdr>
            <w:top w:val="none" w:sz="0" w:space="0" w:color="auto"/>
            <w:left w:val="none" w:sz="0" w:space="0" w:color="auto"/>
            <w:bottom w:val="none" w:sz="0" w:space="0" w:color="auto"/>
            <w:right w:val="none" w:sz="0" w:space="0" w:color="auto"/>
          </w:divBdr>
        </w:div>
        <w:div w:id="2045062049">
          <w:marLeft w:val="640"/>
          <w:marRight w:val="0"/>
          <w:marTop w:val="0"/>
          <w:marBottom w:val="0"/>
          <w:divBdr>
            <w:top w:val="none" w:sz="0" w:space="0" w:color="auto"/>
            <w:left w:val="none" w:sz="0" w:space="0" w:color="auto"/>
            <w:bottom w:val="none" w:sz="0" w:space="0" w:color="auto"/>
            <w:right w:val="none" w:sz="0" w:space="0" w:color="auto"/>
          </w:divBdr>
        </w:div>
        <w:div w:id="2128352189">
          <w:marLeft w:val="640"/>
          <w:marRight w:val="0"/>
          <w:marTop w:val="0"/>
          <w:marBottom w:val="0"/>
          <w:divBdr>
            <w:top w:val="none" w:sz="0" w:space="0" w:color="auto"/>
            <w:left w:val="none" w:sz="0" w:space="0" w:color="auto"/>
            <w:bottom w:val="none" w:sz="0" w:space="0" w:color="auto"/>
            <w:right w:val="none" w:sz="0" w:space="0" w:color="auto"/>
          </w:divBdr>
        </w:div>
        <w:div w:id="2130467791">
          <w:marLeft w:val="640"/>
          <w:marRight w:val="0"/>
          <w:marTop w:val="0"/>
          <w:marBottom w:val="0"/>
          <w:divBdr>
            <w:top w:val="none" w:sz="0" w:space="0" w:color="auto"/>
            <w:left w:val="none" w:sz="0" w:space="0" w:color="auto"/>
            <w:bottom w:val="none" w:sz="0" w:space="0" w:color="auto"/>
            <w:right w:val="none" w:sz="0" w:space="0" w:color="auto"/>
          </w:divBdr>
        </w:div>
        <w:div w:id="2138865567">
          <w:marLeft w:val="640"/>
          <w:marRight w:val="0"/>
          <w:marTop w:val="0"/>
          <w:marBottom w:val="0"/>
          <w:divBdr>
            <w:top w:val="none" w:sz="0" w:space="0" w:color="auto"/>
            <w:left w:val="none" w:sz="0" w:space="0" w:color="auto"/>
            <w:bottom w:val="none" w:sz="0" w:space="0" w:color="auto"/>
            <w:right w:val="none" w:sz="0" w:space="0" w:color="auto"/>
          </w:divBdr>
        </w:div>
        <w:div w:id="2141413837">
          <w:marLeft w:val="640"/>
          <w:marRight w:val="0"/>
          <w:marTop w:val="0"/>
          <w:marBottom w:val="0"/>
          <w:divBdr>
            <w:top w:val="none" w:sz="0" w:space="0" w:color="auto"/>
            <w:left w:val="none" w:sz="0" w:space="0" w:color="auto"/>
            <w:bottom w:val="none" w:sz="0" w:space="0" w:color="auto"/>
            <w:right w:val="none" w:sz="0" w:space="0" w:color="auto"/>
          </w:divBdr>
        </w:div>
      </w:divsChild>
    </w:div>
    <w:div w:id="2084640768">
      <w:bodyDiv w:val="1"/>
      <w:marLeft w:val="0"/>
      <w:marRight w:val="0"/>
      <w:marTop w:val="0"/>
      <w:marBottom w:val="0"/>
      <w:divBdr>
        <w:top w:val="none" w:sz="0" w:space="0" w:color="auto"/>
        <w:left w:val="none" w:sz="0" w:space="0" w:color="auto"/>
        <w:bottom w:val="none" w:sz="0" w:space="0" w:color="auto"/>
        <w:right w:val="none" w:sz="0" w:space="0" w:color="auto"/>
      </w:divBdr>
      <w:divsChild>
        <w:div w:id="18897063">
          <w:marLeft w:val="640"/>
          <w:marRight w:val="0"/>
          <w:marTop w:val="0"/>
          <w:marBottom w:val="0"/>
          <w:divBdr>
            <w:top w:val="none" w:sz="0" w:space="0" w:color="auto"/>
            <w:left w:val="none" w:sz="0" w:space="0" w:color="auto"/>
            <w:bottom w:val="none" w:sz="0" w:space="0" w:color="auto"/>
            <w:right w:val="none" w:sz="0" w:space="0" w:color="auto"/>
          </w:divBdr>
        </w:div>
        <w:div w:id="51925082">
          <w:marLeft w:val="640"/>
          <w:marRight w:val="0"/>
          <w:marTop w:val="0"/>
          <w:marBottom w:val="0"/>
          <w:divBdr>
            <w:top w:val="none" w:sz="0" w:space="0" w:color="auto"/>
            <w:left w:val="none" w:sz="0" w:space="0" w:color="auto"/>
            <w:bottom w:val="none" w:sz="0" w:space="0" w:color="auto"/>
            <w:right w:val="none" w:sz="0" w:space="0" w:color="auto"/>
          </w:divBdr>
        </w:div>
        <w:div w:id="55520721">
          <w:marLeft w:val="640"/>
          <w:marRight w:val="0"/>
          <w:marTop w:val="0"/>
          <w:marBottom w:val="0"/>
          <w:divBdr>
            <w:top w:val="none" w:sz="0" w:space="0" w:color="auto"/>
            <w:left w:val="none" w:sz="0" w:space="0" w:color="auto"/>
            <w:bottom w:val="none" w:sz="0" w:space="0" w:color="auto"/>
            <w:right w:val="none" w:sz="0" w:space="0" w:color="auto"/>
          </w:divBdr>
        </w:div>
        <w:div w:id="66078933">
          <w:marLeft w:val="640"/>
          <w:marRight w:val="0"/>
          <w:marTop w:val="0"/>
          <w:marBottom w:val="0"/>
          <w:divBdr>
            <w:top w:val="none" w:sz="0" w:space="0" w:color="auto"/>
            <w:left w:val="none" w:sz="0" w:space="0" w:color="auto"/>
            <w:bottom w:val="none" w:sz="0" w:space="0" w:color="auto"/>
            <w:right w:val="none" w:sz="0" w:space="0" w:color="auto"/>
          </w:divBdr>
        </w:div>
        <w:div w:id="143401497">
          <w:marLeft w:val="640"/>
          <w:marRight w:val="0"/>
          <w:marTop w:val="0"/>
          <w:marBottom w:val="0"/>
          <w:divBdr>
            <w:top w:val="none" w:sz="0" w:space="0" w:color="auto"/>
            <w:left w:val="none" w:sz="0" w:space="0" w:color="auto"/>
            <w:bottom w:val="none" w:sz="0" w:space="0" w:color="auto"/>
            <w:right w:val="none" w:sz="0" w:space="0" w:color="auto"/>
          </w:divBdr>
        </w:div>
        <w:div w:id="172303864">
          <w:marLeft w:val="640"/>
          <w:marRight w:val="0"/>
          <w:marTop w:val="0"/>
          <w:marBottom w:val="0"/>
          <w:divBdr>
            <w:top w:val="none" w:sz="0" w:space="0" w:color="auto"/>
            <w:left w:val="none" w:sz="0" w:space="0" w:color="auto"/>
            <w:bottom w:val="none" w:sz="0" w:space="0" w:color="auto"/>
            <w:right w:val="none" w:sz="0" w:space="0" w:color="auto"/>
          </w:divBdr>
        </w:div>
        <w:div w:id="185599204">
          <w:marLeft w:val="640"/>
          <w:marRight w:val="0"/>
          <w:marTop w:val="0"/>
          <w:marBottom w:val="0"/>
          <w:divBdr>
            <w:top w:val="none" w:sz="0" w:space="0" w:color="auto"/>
            <w:left w:val="none" w:sz="0" w:space="0" w:color="auto"/>
            <w:bottom w:val="none" w:sz="0" w:space="0" w:color="auto"/>
            <w:right w:val="none" w:sz="0" w:space="0" w:color="auto"/>
          </w:divBdr>
        </w:div>
        <w:div w:id="216474743">
          <w:marLeft w:val="640"/>
          <w:marRight w:val="0"/>
          <w:marTop w:val="0"/>
          <w:marBottom w:val="0"/>
          <w:divBdr>
            <w:top w:val="none" w:sz="0" w:space="0" w:color="auto"/>
            <w:left w:val="none" w:sz="0" w:space="0" w:color="auto"/>
            <w:bottom w:val="none" w:sz="0" w:space="0" w:color="auto"/>
            <w:right w:val="none" w:sz="0" w:space="0" w:color="auto"/>
          </w:divBdr>
        </w:div>
        <w:div w:id="220018716">
          <w:marLeft w:val="640"/>
          <w:marRight w:val="0"/>
          <w:marTop w:val="0"/>
          <w:marBottom w:val="0"/>
          <w:divBdr>
            <w:top w:val="none" w:sz="0" w:space="0" w:color="auto"/>
            <w:left w:val="none" w:sz="0" w:space="0" w:color="auto"/>
            <w:bottom w:val="none" w:sz="0" w:space="0" w:color="auto"/>
            <w:right w:val="none" w:sz="0" w:space="0" w:color="auto"/>
          </w:divBdr>
        </w:div>
        <w:div w:id="253251071">
          <w:marLeft w:val="640"/>
          <w:marRight w:val="0"/>
          <w:marTop w:val="0"/>
          <w:marBottom w:val="0"/>
          <w:divBdr>
            <w:top w:val="none" w:sz="0" w:space="0" w:color="auto"/>
            <w:left w:val="none" w:sz="0" w:space="0" w:color="auto"/>
            <w:bottom w:val="none" w:sz="0" w:space="0" w:color="auto"/>
            <w:right w:val="none" w:sz="0" w:space="0" w:color="auto"/>
          </w:divBdr>
        </w:div>
        <w:div w:id="347173241">
          <w:marLeft w:val="640"/>
          <w:marRight w:val="0"/>
          <w:marTop w:val="0"/>
          <w:marBottom w:val="0"/>
          <w:divBdr>
            <w:top w:val="none" w:sz="0" w:space="0" w:color="auto"/>
            <w:left w:val="none" w:sz="0" w:space="0" w:color="auto"/>
            <w:bottom w:val="none" w:sz="0" w:space="0" w:color="auto"/>
            <w:right w:val="none" w:sz="0" w:space="0" w:color="auto"/>
          </w:divBdr>
        </w:div>
        <w:div w:id="357321504">
          <w:marLeft w:val="640"/>
          <w:marRight w:val="0"/>
          <w:marTop w:val="0"/>
          <w:marBottom w:val="0"/>
          <w:divBdr>
            <w:top w:val="none" w:sz="0" w:space="0" w:color="auto"/>
            <w:left w:val="none" w:sz="0" w:space="0" w:color="auto"/>
            <w:bottom w:val="none" w:sz="0" w:space="0" w:color="auto"/>
            <w:right w:val="none" w:sz="0" w:space="0" w:color="auto"/>
          </w:divBdr>
        </w:div>
        <w:div w:id="361055580">
          <w:marLeft w:val="640"/>
          <w:marRight w:val="0"/>
          <w:marTop w:val="0"/>
          <w:marBottom w:val="0"/>
          <w:divBdr>
            <w:top w:val="none" w:sz="0" w:space="0" w:color="auto"/>
            <w:left w:val="none" w:sz="0" w:space="0" w:color="auto"/>
            <w:bottom w:val="none" w:sz="0" w:space="0" w:color="auto"/>
            <w:right w:val="none" w:sz="0" w:space="0" w:color="auto"/>
          </w:divBdr>
        </w:div>
        <w:div w:id="386342539">
          <w:marLeft w:val="640"/>
          <w:marRight w:val="0"/>
          <w:marTop w:val="0"/>
          <w:marBottom w:val="0"/>
          <w:divBdr>
            <w:top w:val="none" w:sz="0" w:space="0" w:color="auto"/>
            <w:left w:val="none" w:sz="0" w:space="0" w:color="auto"/>
            <w:bottom w:val="none" w:sz="0" w:space="0" w:color="auto"/>
            <w:right w:val="none" w:sz="0" w:space="0" w:color="auto"/>
          </w:divBdr>
        </w:div>
        <w:div w:id="429393242">
          <w:marLeft w:val="640"/>
          <w:marRight w:val="0"/>
          <w:marTop w:val="0"/>
          <w:marBottom w:val="0"/>
          <w:divBdr>
            <w:top w:val="none" w:sz="0" w:space="0" w:color="auto"/>
            <w:left w:val="none" w:sz="0" w:space="0" w:color="auto"/>
            <w:bottom w:val="none" w:sz="0" w:space="0" w:color="auto"/>
            <w:right w:val="none" w:sz="0" w:space="0" w:color="auto"/>
          </w:divBdr>
        </w:div>
        <w:div w:id="491989281">
          <w:marLeft w:val="640"/>
          <w:marRight w:val="0"/>
          <w:marTop w:val="0"/>
          <w:marBottom w:val="0"/>
          <w:divBdr>
            <w:top w:val="none" w:sz="0" w:space="0" w:color="auto"/>
            <w:left w:val="none" w:sz="0" w:space="0" w:color="auto"/>
            <w:bottom w:val="none" w:sz="0" w:space="0" w:color="auto"/>
            <w:right w:val="none" w:sz="0" w:space="0" w:color="auto"/>
          </w:divBdr>
        </w:div>
        <w:div w:id="569120015">
          <w:marLeft w:val="640"/>
          <w:marRight w:val="0"/>
          <w:marTop w:val="0"/>
          <w:marBottom w:val="0"/>
          <w:divBdr>
            <w:top w:val="none" w:sz="0" w:space="0" w:color="auto"/>
            <w:left w:val="none" w:sz="0" w:space="0" w:color="auto"/>
            <w:bottom w:val="none" w:sz="0" w:space="0" w:color="auto"/>
            <w:right w:val="none" w:sz="0" w:space="0" w:color="auto"/>
          </w:divBdr>
        </w:div>
        <w:div w:id="635985160">
          <w:marLeft w:val="640"/>
          <w:marRight w:val="0"/>
          <w:marTop w:val="0"/>
          <w:marBottom w:val="0"/>
          <w:divBdr>
            <w:top w:val="none" w:sz="0" w:space="0" w:color="auto"/>
            <w:left w:val="none" w:sz="0" w:space="0" w:color="auto"/>
            <w:bottom w:val="none" w:sz="0" w:space="0" w:color="auto"/>
            <w:right w:val="none" w:sz="0" w:space="0" w:color="auto"/>
          </w:divBdr>
        </w:div>
        <w:div w:id="642198490">
          <w:marLeft w:val="640"/>
          <w:marRight w:val="0"/>
          <w:marTop w:val="0"/>
          <w:marBottom w:val="0"/>
          <w:divBdr>
            <w:top w:val="none" w:sz="0" w:space="0" w:color="auto"/>
            <w:left w:val="none" w:sz="0" w:space="0" w:color="auto"/>
            <w:bottom w:val="none" w:sz="0" w:space="0" w:color="auto"/>
            <w:right w:val="none" w:sz="0" w:space="0" w:color="auto"/>
          </w:divBdr>
        </w:div>
        <w:div w:id="658268102">
          <w:marLeft w:val="640"/>
          <w:marRight w:val="0"/>
          <w:marTop w:val="0"/>
          <w:marBottom w:val="0"/>
          <w:divBdr>
            <w:top w:val="none" w:sz="0" w:space="0" w:color="auto"/>
            <w:left w:val="none" w:sz="0" w:space="0" w:color="auto"/>
            <w:bottom w:val="none" w:sz="0" w:space="0" w:color="auto"/>
            <w:right w:val="none" w:sz="0" w:space="0" w:color="auto"/>
          </w:divBdr>
        </w:div>
        <w:div w:id="675621416">
          <w:marLeft w:val="640"/>
          <w:marRight w:val="0"/>
          <w:marTop w:val="0"/>
          <w:marBottom w:val="0"/>
          <w:divBdr>
            <w:top w:val="none" w:sz="0" w:space="0" w:color="auto"/>
            <w:left w:val="none" w:sz="0" w:space="0" w:color="auto"/>
            <w:bottom w:val="none" w:sz="0" w:space="0" w:color="auto"/>
            <w:right w:val="none" w:sz="0" w:space="0" w:color="auto"/>
          </w:divBdr>
        </w:div>
        <w:div w:id="701515738">
          <w:marLeft w:val="640"/>
          <w:marRight w:val="0"/>
          <w:marTop w:val="0"/>
          <w:marBottom w:val="0"/>
          <w:divBdr>
            <w:top w:val="none" w:sz="0" w:space="0" w:color="auto"/>
            <w:left w:val="none" w:sz="0" w:space="0" w:color="auto"/>
            <w:bottom w:val="none" w:sz="0" w:space="0" w:color="auto"/>
            <w:right w:val="none" w:sz="0" w:space="0" w:color="auto"/>
          </w:divBdr>
        </w:div>
        <w:div w:id="736974999">
          <w:marLeft w:val="640"/>
          <w:marRight w:val="0"/>
          <w:marTop w:val="0"/>
          <w:marBottom w:val="0"/>
          <w:divBdr>
            <w:top w:val="none" w:sz="0" w:space="0" w:color="auto"/>
            <w:left w:val="none" w:sz="0" w:space="0" w:color="auto"/>
            <w:bottom w:val="none" w:sz="0" w:space="0" w:color="auto"/>
            <w:right w:val="none" w:sz="0" w:space="0" w:color="auto"/>
          </w:divBdr>
        </w:div>
        <w:div w:id="774639495">
          <w:marLeft w:val="640"/>
          <w:marRight w:val="0"/>
          <w:marTop w:val="0"/>
          <w:marBottom w:val="0"/>
          <w:divBdr>
            <w:top w:val="none" w:sz="0" w:space="0" w:color="auto"/>
            <w:left w:val="none" w:sz="0" w:space="0" w:color="auto"/>
            <w:bottom w:val="none" w:sz="0" w:space="0" w:color="auto"/>
            <w:right w:val="none" w:sz="0" w:space="0" w:color="auto"/>
          </w:divBdr>
        </w:div>
        <w:div w:id="800196158">
          <w:marLeft w:val="640"/>
          <w:marRight w:val="0"/>
          <w:marTop w:val="0"/>
          <w:marBottom w:val="0"/>
          <w:divBdr>
            <w:top w:val="none" w:sz="0" w:space="0" w:color="auto"/>
            <w:left w:val="none" w:sz="0" w:space="0" w:color="auto"/>
            <w:bottom w:val="none" w:sz="0" w:space="0" w:color="auto"/>
            <w:right w:val="none" w:sz="0" w:space="0" w:color="auto"/>
          </w:divBdr>
        </w:div>
        <w:div w:id="806242625">
          <w:marLeft w:val="640"/>
          <w:marRight w:val="0"/>
          <w:marTop w:val="0"/>
          <w:marBottom w:val="0"/>
          <w:divBdr>
            <w:top w:val="none" w:sz="0" w:space="0" w:color="auto"/>
            <w:left w:val="none" w:sz="0" w:space="0" w:color="auto"/>
            <w:bottom w:val="none" w:sz="0" w:space="0" w:color="auto"/>
            <w:right w:val="none" w:sz="0" w:space="0" w:color="auto"/>
          </w:divBdr>
        </w:div>
        <w:div w:id="814563312">
          <w:marLeft w:val="640"/>
          <w:marRight w:val="0"/>
          <w:marTop w:val="0"/>
          <w:marBottom w:val="0"/>
          <w:divBdr>
            <w:top w:val="none" w:sz="0" w:space="0" w:color="auto"/>
            <w:left w:val="none" w:sz="0" w:space="0" w:color="auto"/>
            <w:bottom w:val="none" w:sz="0" w:space="0" w:color="auto"/>
            <w:right w:val="none" w:sz="0" w:space="0" w:color="auto"/>
          </w:divBdr>
        </w:div>
        <w:div w:id="823811847">
          <w:marLeft w:val="640"/>
          <w:marRight w:val="0"/>
          <w:marTop w:val="0"/>
          <w:marBottom w:val="0"/>
          <w:divBdr>
            <w:top w:val="none" w:sz="0" w:space="0" w:color="auto"/>
            <w:left w:val="none" w:sz="0" w:space="0" w:color="auto"/>
            <w:bottom w:val="none" w:sz="0" w:space="0" w:color="auto"/>
            <w:right w:val="none" w:sz="0" w:space="0" w:color="auto"/>
          </w:divBdr>
        </w:div>
        <w:div w:id="829322188">
          <w:marLeft w:val="640"/>
          <w:marRight w:val="0"/>
          <w:marTop w:val="0"/>
          <w:marBottom w:val="0"/>
          <w:divBdr>
            <w:top w:val="none" w:sz="0" w:space="0" w:color="auto"/>
            <w:left w:val="none" w:sz="0" w:space="0" w:color="auto"/>
            <w:bottom w:val="none" w:sz="0" w:space="0" w:color="auto"/>
            <w:right w:val="none" w:sz="0" w:space="0" w:color="auto"/>
          </w:divBdr>
        </w:div>
        <w:div w:id="845823092">
          <w:marLeft w:val="640"/>
          <w:marRight w:val="0"/>
          <w:marTop w:val="0"/>
          <w:marBottom w:val="0"/>
          <w:divBdr>
            <w:top w:val="none" w:sz="0" w:space="0" w:color="auto"/>
            <w:left w:val="none" w:sz="0" w:space="0" w:color="auto"/>
            <w:bottom w:val="none" w:sz="0" w:space="0" w:color="auto"/>
            <w:right w:val="none" w:sz="0" w:space="0" w:color="auto"/>
          </w:divBdr>
        </w:div>
        <w:div w:id="877090181">
          <w:marLeft w:val="640"/>
          <w:marRight w:val="0"/>
          <w:marTop w:val="0"/>
          <w:marBottom w:val="0"/>
          <w:divBdr>
            <w:top w:val="none" w:sz="0" w:space="0" w:color="auto"/>
            <w:left w:val="none" w:sz="0" w:space="0" w:color="auto"/>
            <w:bottom w:val="none" w:sz="0" w:space="0" w:color="auto"/>
            <w:right w:val="none" w:sz="0" w:space="0" w:color="auto"/>
          </w:divBdr>
        </w:div>
        <w:div w:id="945579519">
          <w:marLeft w:val="640"/>
          <w:marRight w:val="0"/>
          <w:marTop w:val="0"/>
          <w:marBottom w:val="0"/>
          <w:divBdr>
            <w:top w:val="none" w:sz="0" w:space="0" w:color="auto"/>
            <w:left w:val="none" w:sz="0" w:space="0" w:color="auto"/>
            <w:bottom w:val="none" w:sz="0" w:space="0" w:color="auto"/>
            <w:right w:val="none" w:sz="0" w:space="0" w:color="auto"/>
          </w:divBdr>
        </w:div>
        <w:div w:id="948124663">
          <w:marLeft w:val="640"/>
          <w:marRight w:val="0"/>
          <w:marTop w:val="0"/>
          <w:marBottom w:val="0"/>
          <w:divBdr>
            <w:top w:val="none" w:sz="0" w:space="0" w:color="auto"/>
            <w:left w:val="none" w:sz="0" w:space="0" w:color="auto"/>
            <w:bottom w:val="none" w:sz="0" w:space="0" w:color="auto"/>
            <w:right w:val="none" w:sz="0" w:space="0" w:color="auto"/>
          </w:divBdr>
        </w:div>
        <w:div w:id="1028221754">
          <w:marLeft w:val="640"/>
          <w:marRight w:val="0"/>
          <w:marTop w:val="0"/>
          <w:marBottom w:val="0"/>
          <w:divBdr>
            <w:top w:val="none" w:sz="0" w:space="0" w:color="auto"/>
            <w:left w:val="none" w:sz="0" w:space="0" w:color="auto"/>
            <w:bottom w:val="none" w:sz="0" w:space="0" w:color="auto"/>
            <w:right w:val="none" w:sz="0" w:space="0" w:color="auto"/>
          </w:divBdr>
        </w:div>
        <w:div w:id="1085885244">
          <w:marLeft w:val="640"/>
          <w:marRight w:val="0"/>
          <w:marTop w:val="0"/>
          <w:marBottom w:val="0"/>
          <w:divBdr>
            <w:top w:val="none" w:sz="0" w:space="0" w:color="auto"/>
            <w:left w:val="none" w:sz="0" w:space="0" w:color="auto"/>
            <w:bottom w:val="none" w:sz="0" w:space="0" w:color="auto"/>
            <w:right w:val="none" w:sz="0" w:space="0" w:color="auto"/>
          </w:divBdr>
        </w:div>
        <w:div w:id="1095323689">
          <w:marLeft w:val="640"/>
          <w:marRight w:val="0"/>
          <w:marTop w:val="0"/>
          <w:marBottom w:val="0"/>
          <w:divBdr>
            <w:top w:val="none" w:sz="0" w:space="0" w:color="auto"/>
            <w:left w:val="none" w:sz="0" w:space="0" w:color="auto"/>
            <w:bottom w:val="none" w:sz="0" w:space="0" w:color="auto"/>
            <w:right w:val="none" w:sz="0" w:space="0" w:color="auto"/>
          </w:divBdr>
        </w:div>
        <w:div w:id="1124038996">
          <w:marLeft w:val="640"/>
          <w:marRight w:val="0"/>
          <w:marTop w:val="0"/>
          <w:marBottom w:val="0"/>
          <w:divBdr>
            <w:top w:val="none" w:sz="0" w:space="0" w:color="auto"/>
            <w:left w:val="none" w:sz="0" w:space="0" w:color="auto"/>
            <w:bottom w:val="none" w:sz="0" w:space="0" w:color="auto"/>
            <w:right w:val="none" w:sz="0" w:space="0" w:color="auto"/>
          </w:divBdr>
        </w:div>
        <w:div w:id="1126696210">
          <w:marLeft w:val="640"/>
          <w:marRight w:val="0"/>
          <w:marTop w:val="0"/>
          <w:marBottom w:val="0"/>
          <w:divBdr>
            <w:top w:val="none" w:sz="0" w:space="0" w:color="auto"/>
            <w:left w:val="none" w:sz="0" w:space="0" w:color="auto"/>
            <w:bottom w:val="none" w:sz="0" w:space="0" w:color="auto"/>
            <w:right w:val="none" w:sz="0" w:space="0" w:color="auto"/>
          </w:divBdr>
        </w:div>
        <w:div w:id="1213880028">
          <w:marLeft w:val="640"/>
          <w:marRight w:val="0"/>
          <w:marTop w:val="0"/>
          <w:marBottom w:val="0"/>
          <w:divBdr>
            <w:top w:val="none" w:sz="0" w:space="0" w:color="auto"/>
            <w:left w:val="none" w:sz="0" w:space="0" w:color="auto"/>
            <w:bottom w:val="none" w:sz="0" w:space="0" w:color="auto"/>
            <w:right w:val="none" w:sz="0" w:space="0" w:color="auto"/>
          </w:divBdr>
        </w:div>
        <w:div w:id="1218928583">
          <w:marLeft w:val="640"/>
          <w:marRight w:val="0"/>
          <w:marTop w:val="0"/>
          <w:marBottom w:val="0"/>
          <w:divBdr>
            <w:top w:val="none" w:sz="0" w:space="0" w:color="auto"/>
            <w:left w:val="none" w:sz="0" w:space="0" w:color="auto"/>
            <w:bottom w:val="none" w:sz="0" w:space="0" w:color="auto"/>
            <w:right w:val="none" w:sz="0" w:space="0" w:color="auto"/>
          </w:divBdr>
        </w:div>
        <w:div w:id="1244871127">
          <w:marLeft w:val="640"/>
          <w:marRight w:val="0"/>
          <w:marTop w:val="0"/>
          <w:marBottom w:val="0"/>
          <w:divBdr>
            <w:top w:val="none" w:sz="0" w:space="0" w:color="auto"/>
            <w:left w:val="none" w:sz="0" w:space="0" w:color="auto"/>
            <w:bottom w:val="none" w:sz="0" w:space="0" w:color="auto"/>
            <w:right w:val="none" w:sz="0" w:space="0" w:color="auto"/>
          </w:divBdr>
        </w:div>
        <w:div w:id="1313171033">
          <w:marLeft w:val="640"/>
          <w:marRight w:val="0"/>
          <w:marTop w:val="0"/>
          <w:marBottom w:val="0"/>
          <w:divBdr>
            <w:top w:val="none" w:sz="0" w:space="0" w:color="auto"/>
            <w:left w:val="none" w:sz="0" w:space="0" w:color="auto"/>
            <w:bottom w:val="none" w:sz="0" w:space="0" w:color="auto"/>
            <w:right w:val="none" w:sz="0" w:space="0" w:color="auto"/>
          </w:divBdr>
        </w:div>
        <w:div w:id="1351296158">
          <w:marLeft w:val="640"/>
          <w:marRight w:val="0"/>
          <w:marTop w:val="0"/>
          <w:marBottom w:val="0"/>
          <w:divBdr>
            <w:top w:val="none" w:sz="0" w:space="0" w:color="auto"/>
            <w:left w:val="none" w:sz="0" w:space="0" w:color="auto"/>
            <w:bottom w:val="none" w:sz="0" w:space="0" w:color="auto"/>
            <w:right w:val="none" w:sz="0" w:space="0" w:color="auto"/>
          </w:divBdr>
        </w:div>
        <w:div w:id="1358501054">
          <w:marLeft w:val="640"/>
          <w:marRight w:val="0"/>
          <w:marTop w:val="0"/>
          <w:marBottom w:val="0"/>
          <w:divBdr>
            <w:top w:val="none" w:sz="0" w:space="0" w:color="auto"/>
            <w:left w:val="none" w:sz="0" w:space="0" w:color="auto"/>
            <w:bottom w:val="none" w:sz="0" w:space="0" w:color="auto"/>
            <w:right w:val="none" w:sz="0" w:space="0" w:color="auto"/>
          </w:divBdr>
        </w:div>
        <w:div w:id="1370111189">
          <w:marLeft w:val="640"/>
          <w:marRight w:val="0"/>
          <w:marTop w:val="0"/>
          <w:marBottom w:val="0"/>
          <w:divBdr>
            <w:top w:val="none" w:sz="0" w:space="0" w:color="auto"/>
            <w:left w:val="none" w:sz="0" w:space="0" w:color="auto"/>
            <w:bottom w:val="none" w:sz="0" w:space="0" w:color="auto"/>
            <w:right w:val="none" w:sz="0" w:space="0" w:color="auto"/>
          </w:divBdr>
        </w:div>
        <w:div w:id="1468889278">
          <w:marLeft w:val="640"/>
          <w:marRight w:val="0"/>
          <w:marTop w:val="0"/>
          <w:marBottom w:val="0"/>
          <w:divBdr>
            <w:top w:val="none" w:sz="0" w:space="0" w:color="auto"/>
            <w:left w:val="none" w:sz="0" w:space="0" w:color="auto"/>
            <w:bottom w:val="none" w:sz="0" w:space="0" w:color="auto"/>
            <w:right w:val="none" w:sz="0" w:space="0" w:color="auto"/>
          </w:divBdr>
        </w:div>
        <w:div w:id="1532456247">
          <w:marLeft w:val="640"/>
          <w:marRight w:val="0"/>
          <w:marTop w:val="0"/>
          <w:marBottom w:val="0"/>
          <w:divBdr>
            <w:top w:val="none" w:sz="0" w:space="0" w:color="auto"/>
            <w:left w:val="none" w:sz="0" w:space="0" w:color="auto"/>
            <w:bottom w:val="none" w:sz="0" w:space="0" w:color="auto"/>
            <w:right w:val="none" w:sz="0" w:space="0" w:color="auto"/>
          </w:divBdr>
        </w:div>
        <w:div w:id="1588611291">
          <w:marLeft w:val="640"/>
          <w:marRight w:val="0"/>
          <w:marTop w:val="0"/>
          <w:marBottom w:val="0"/>
          <w:divBdr>
            <w:top w:val="none" w:sz="0" w:space="0" w:color="auto"/>
            <w:left w:val="none" w:sz="0" w:space="0" w:color="auto"/>
            <w:bottom w:val="none" w:sz="0" w:space="0" w:color="auto"/>
            <w:right w:val="none" w:sz="0" w:space="0" w:color="auto"/>
          </w:divBdr>
        </w:div>
        <w:div w:id="1591624645">
          <w:marLeft w:val="640"/>
          <w:marRight w:val="0"/>
          <w:marTop w:val="0"/>
          <w:marBottom w:val="0"/>
          <w:divBdr>
            <w:top w:val="none" w:sz="0" w:space="0" w:color="auto"/>
            <w:left w:val="none" w:sz="0" w:space="0" w:color="auto"/>
            <w:bottom w:val="none" w:sz="0" w:space="0" w:color="auto"/>
            <w:right w:val="none" w:sz="0" w:space="0" w:color="auto"/>
          </w:divBdr>
        </w:div>
        <w:div w:id="1600869539">
          <w:marLeft w:val="640"/>
          <w:marRight w:val="0"/>
          <w:marTop w:val="0"/>
          <w:marBottom w:val="0"/>
          <w:divBdr>
            <w:top w:val="none" w:sz="0" w:space="0" w:color="auto"/>
            <w:left w:val="none" w:sz="0" w:space="0" w:color="auto"/>
            <w:bottom w:val="none" w:sz="0" w:space="0" w:color="auto"/>
            <w:right w:val="none" w:sz="0" w:space="0" w:color="auto"/>
          </w:divBdr>
        </w:div>
        <w:div w:id="1642612011">
          <w:marLeft w:val="640"/>
          <w:marRight w:val="0"/>
          <w:marTop w:val="0"/>
          <w:marBottom w:val="0"/>
          <w:divBdr>
            <w:top w:val="none" w:sz="0" w:space="0" w:color="auto"/>
            <w:left w:val="none" w:sz="0" w:space="0" w:color="auto"/>
            <w:bottom w:val="none" w:sz="0" w:space="0" w:color="auto"/>
            <w:right w:val="none" w:sz="0" w:space="0" w:color="auto"/>
          </w:divBdr>
        </w:div>
        <w:div w:id="1671173316">
          <w:marLeft w:val="640"/>
          <w:marRight w:val="0"/>
          <w:marTop w:val="0"/>
          <w:marBottom w:val="0"/>
          <w:divBdr>
            <w:top w:val="none" w:sz="0" w:space="0" w:color="auto"/>
            <w:left w:val="none" w:sz="0" w:space="0" w:color="auto"/>
            <w:bottom w:val="none" w:sz="0" w:space="0" w:color="auto"/>
            <w:right w:val="none" w:sz="0" w:space="0" w:color="auto"/>
          </w:divBdr>
        </w:div>
        <w:div w:id="1735809447">
          <w:marLeft w:val="640"/>
          <w:marRight w:val="0"/>
          <w:marTop w:val="0"/>
          <w:marBottom w:val="0"/>
          <w:divBdr>
            <w:top w:val="none" w:sz="0" w:space="0" w:color="auto"/>
            <w:left w:val="none" w:sz="0" w:space="0" w:color="auto"/>
            <w:bottom w:val="none" w:sz="0" w:space="0" w:color="auto"/>
            <w:right w:val="none" w:sz="0" w:space="0" w:color="auto"/>
          </w:divBdr>
        </w:div>
        <w:div w:id="1775517290">
          <w:marLeft w:val="640"/>
          <w:marRight w:val="0"/>
          <w:marTop w:val="0"/>
          <w:marBottom w:val="0"/>
          <w:divBdr>
            <w:top w:val="none" w:sz="0" w:space="0" w:color="auto"/>
            <w:left w:val="none" w:sz="0" w:space="0" w:color="auto"/>
            <w:bottom w:val="none" w:sz="0" w:space="0" w:color="auto"/>
            <w:right w:val="none" w:sz="0" w:space="0" w:color="auto"/>
          </w:divBdr>
        </w:div>
        <w:div w:id="1785804521">
          <w:marLeft w:val="640"/>
          <w:marRight w:val="0"/>
          <w:marTop w:val="0"/>
          <w:marBottom w:val="0"/>
          <w:divBdr>
            <w:top w:val="none" w:sz="0" w:space="0" w:color="auto"/>
            <w:left w:val="none" w:sz="0" w:space="0" w:color="auto"/>
            <w:bottom w:val="none" w:sz="0" w:space="0" w:color="auto"/>
            <w:right w:val="none" w:sz="0" w:space="0" w:color="auto"/>
          </w:divBdr>
        </w:div>
        <w:div w:id="1959212965">
          <w:marLeft w:val="640"/>
          <w:marRight w:val="0"/>
          <w:marTop w:val="0"/>
          <w:marBottom w:val="0"/>
          <w:divBdr>
            <w:top w:val="none" w:sz="0" w:space="0" w:color="auto"/>
            <w:left w:val="none" w:sz="0" w:space="0" w:color="auto"/>
            <w:bottom w:val="none" w:sz="0" w:space="0" w:color="auto"/>
            <w:right w:val="none" w:sz="0" w:space="0" w:color="auto"/>
          </w:divBdr>
        </w:div>
        <w:div w:id="2024622207">
          <w:marLeft w:val="640"/>
          <w:marRight w:val="0"/>
          <w:marTop w:val="0"/>
          <w:marBottom w:val="0"/>
          <w:divBdr>
            <w:top w:val="none" w:sz="0" w:space="0" w:color="auto"/>
            <w:left w:val="none" w:sz="0" w:space="0" w:color="auto"/>
            <w:bottom w:val="none" w:sz="0" w:space="0" w:color="auto"/>
            <w:right w:val="none" w:sz="0" w:space="0" w:color="auto"/>
          </w:divBdr>
        </w:div>
        <w:div w:id="2135362279">
          <w:marLeft w:val="640"/>
          <w:marRight w:val="0"/>
          <w:marTop w:val="0"/>
          <w:marBottom w:val="0"/>
          <w:divBdr>
            <w:top w:val="none" w:sz="0" w:space="0" w:color="auto"/>
            <w:left w:val="none" w:sz="0" w:space="0" w:color="auto"/>
            <w:bottom w:val="none" w:sz="0" w:space="0" w:color="auto"/>
            <w:right w:val="none" w:sz="0" w:space="0" w:color="auto"/>
          </w:divBdr>
        </w:div>
      </w:divsChild>
    </w:div>
    <w:div w:id="2092696100">
      <w:bodyDiv w:val="1"/>
      <w:marLeft w:val="0"/>
      <w:marRight w:val="0"/>
      <w:marTop w:val="0"/>
      <w:marBottom w:val="0"/>
      <w:divBdr>
        <w:top w:val="none" w:sz="0" w:space="0" w:color="auto"/>
        <w:left w:val="none" w:sz="0" w:space="0" w:color="auto"/>
        <w:bottom w:val="none" w:sz="0" w:space="0" w:color="auto"/>
        <w:right w:val="none" w:sz="0" w:space="0" w:color="auto"/>
      </w:divBdr>
      <w:divsChild>
        <w:div w:id="16199608">
          <w:marLeft w:val="640"/>
          <w:marRight w:val="0"/>
          <w:marTop w:val="0"/>
          <w:marBottom w:val="0"/>
          <w:divBdr>
            <w:top w:val="none" w:sz="0" w:space="0" w:color="auto"/>
            <w:left w:val="none" w:sz="0" w:space="0" w:color="auto"/>
            <w:bottom w:val="none" w:sz="0" w:space="0" w:color="auto"/>
            <w:right w:val="none" w:sz="0" w:space="0" w:color="auto"/>
          </w:divBdr>
        </w:div>
        <w:div w:id="70347493">
          <w:marLeft w:val="640"/>
          <w:marRight w:val="0"/>
          <w:marTop w:val="0"/>
          <w:marBottom w:val="0"/>
          <w:divBdr>
            <w:top w:val="none" w:sz="0" w:space="0" w:color="auto"/>
            <w:left w:val="none" w:sz="0" w:space="0" w:color="auto"/>
            <w:bottom w:val="none" w:sz="0" w:space="0" w:color="auto"/>
            <w:right w:val="none" w:sz="0" w:space="0" w:color="auto"/>
          </w:divBdr>
        </w:div>
        <w:div w:id="72971349">
          <w:marLeft w:val="640"/>
          <w:marRight w:val="0"/>
          <w:marTop w:val="0"/>
          <w:marBottom w:val="0"/>
          <w:divBdr>
            <w:top w:val="none" w:sz="0" w:space="0" w:color="auto"/>
            <w:left w:val="none" w:sz="0" w:space="0" w:color="auto"/>
            <w:bottom w:val="none" w:sz="0" w:space="0" w:color="auto"/>
            <w:right w:val="none" w:sz="0" w:space="0" w:color="auto"/>
          </w:divBdr>
        </w:div>
        <w:div w:id="82578688">
          <w:marLeft w:val="640"/>
          <w:marRight w:val="0"/>
          <w:marTop w:val="0"/>
          <w:marBottom w:val="0"/>
          <w:divBdr>
            <w:top w:val="none" w:sz="0" w:space="0" w:color="auto"/>
            <w:left w:val="none" w:sz="0" w:space="0" w:color="auto"/>
            <w:bottom w:val="none" w:sz="0" w:space="0" w:color="auto"/>
            <w:right w:val="none" w:sz="0" w:space="0" w:color="auto"/>
          </w:divBdr>
        </w:div>
        <w:div w:id="130751677">
          <w:marLeft w:val="640"/>
          <w:marRight w:val="0"/>
          <w:marTop w:val="0"/>
          <w:marBottom w:val="0"/>
          <w:divBdr>
            <w:top w:val="none" w:sz="0" w:space="0" w:color="auto"/>
            <w:left w:val="none" w:sz="0" w:space="0" w:color="auto"/>
            <w:bottom w:val="none" w:sz="0" w:space="0" w:color="auto"/>
            <w:right w:val="none" w:sz="0" w:space="0" w:color="auto"/>
          </w:divBdr>
        </w:div>
        <w:div w:id="154104146">
          <w:marLeft w:val="640"/>
          <w:marRight w:val="0"/>
          <w:marTop w:val="0"/>
          <w:marBottom w:val="0"/>
          <w:divBdr>
            <w:top w:val="none" w:sz="0" w:space="0" w:color="auto"/>
            <w:left w:val="none" w:sz="0" w:space="0" w:color="auto"/>
            <w:bottom w:val="none" w:sz="0" w:space="0" w:color="auto"/>
            <w:right w:val="none" w:sz="0" w:space="0" w:color="auto"/>
          </w:divBdr>
        </w:div>
        <w:div w:id="207257475">
          <w:marLeft w:val="640"/>
          <w:marRight w:val="0"/>
          <w:marTop w:val="0"/>
          <w:marBottom w:val="0"/>
          <w:divBdr>
            <w:top w:val="none" w:sz="0" w:space="0" w:color="auto"/>
            <w:left w:val="none" w:sz="0" w:space="0" w:color="auto"/>
            <w:bottom w:val="none" w:sz="0" w:space="0" w:color="auto"/>
            <w:right w:val="none" w:sz="0" w:space="0" w:color="auto"/>
          </w:divBdr>
        </w:div>
        <w:div w:id="212036951">
          <w:marLeft w:val="640"/>
          <w:marRight w:val="0"/>
          <w:marTop w:val="0"/>
          <w:marBottom w:val="0"/>
          <w:divBdr>
            <w:top w:val="none" w:sz="0" w:space="0" w:color="auto"/>
            <w:left w:val="none" w:sz="0" w:space="0" w:color="auto"/>
            <w:bottom w:val="none" w:sz="0" w:space="0" w:color="auto"/>
            <w:right w:val="none" w:sz="0" w:space="0" w:color="auto"/>
          </w:divBdr>
        </w:div>
        <w:div w:id="394205259">
          <w:marLeft w:val="640"/>
          <w:marRight w:val="0"/>
          <w:marTop w:val="0"/>
          <w:marBottom w:val="0"/>
          <w:divBdr>
            <w:top w:val="none" w:sz="0" w:space="0" w:color="auto"/>
            <w:left w:val="none" w:sz="0" w:space="0" w:color="auto"/>
            <w:bottom w:val="none" w:sz="0" w:space="0" w:color="auto"/>
            <w:right w:val="none" w:sz="0" w:space="0" w:color="auto"/>
          </w:divBdr>
        </w:div>
        <w:div w:id="482546159">
          <w:marLeft w:val="640"/>
          <w:marRight w:val="0"/>
          <w:marTop w:val="0"/>
          <w:marBottom w:val="0"/>
          <w:divBdr>
            <w:top w:val="none" w:sz="0" w:space="0" w:color="auto"/>
            <w:left w:val="none" w:sz="0" w:space="0" w:color="auto"/>
            <w:bottom w:val="none" w:sz="0" w:space="0" w:color="auto"/>
            <w:right w:val="none" w:sz="0" w:space="0" w:color="auto"/>
          </w:divBdr>
        </w:div>
        <w:div w:id="536237894">
          <w:marLeft w:val="640"/>
          <w:marRight w:val="0"/>
          <w:marTop w:val="0"/>
          <w:marBottom w:val="0"/>
          <w:divBdr>
            <w:top w:val="none" w:sz="0" w:space="0" w:color="auto"/>
            <w:left w:val="none" w:sz="0" w:space="0" w:color="auto"/>
            <w:bottom w:val="none" w:sz="0" w:space="0" w:color="auto"/>
            <w:right w:val="none" w:sz="0" w:space="0" w:color="auto"/>
          </w:divBdr>
        </w:div>
        <w:div w:id="582497928">
          <w:marLeft w:val="640"/>
          <w:marRight w:val="0"/>
          <w:marTop w:val="0"/>
          <w:marBottom w:val="0"/>
          <w:divBdr>
            <w:top w:val="none" w:sz="0" w:space="0" w:color="auto"/>
            <w:left w:val="none" w:sz="0" w:space="0" w:color="auto"/>
            <w:bottom w:val="none" w:sz="0" w:space="0" w:color="auto"/>
            <w:right w:val="none" w:sz="0" w:space="0" w:color="auto"/>
          </w:divBdr>
        </w:div>
        <w:div w:id="640185870">
          <w:marLeft w:val="640"/>
          <w:marRight w:val="0"/>
          <w:marTop w:val="0"/>
          <w:marBottom w:val="0"/>
          <w:divBdr>
            <w:top w:val="none" w:sz="0" w:space="0" w:color="auto"/>
            <w:left w:val="none" w:sz="0" w:space="0" w:color="auto"/>
            <w:bottom w:val="none" w:sz="0" w:space="0" w:color="auto"/>
            <w:right w:val="none" w:sz="0" w:space="0" w:color="auto"/>
          </w:divBdr>
        </w:div>
        <w:div w:id="684327013">
          <w:marLeft w:val="640"/>
          <w:marRight w:val="0"/>
          <w:marTop w:val="0"/>
          <w:marBottom w:val="0"/>
          <w:divBdr>
            <w:top w:val="none" w:sz="0" w:space="0" w:color="auto"/>
            <w:left w:val="none" w:sz="0" w:space="0" w:color="auto"/>
            <w:bottom w:val="none" w:sz="0" w:space="0" w:color="auto"/>
            <w:right w:val="none" w:sz="0" w:space="0" w:color="auto"/>
          </w:divBdr>
        </w:div>
        <w:div w:id="734547616">
          <w:marLeft w:val="640"/>
          <w:marRight w:val="0"/>
          <w:marTop w:val="0"/>
          <w:marBottom w:val="0"/>
          <w:divBdr>
            <w:top w:val="none" w:sz="0" w:space="0" w:color="auto"/>
            <w:left w:val="none" w:sz="0" w:space="0" w:color="auto"/>
            <w:bottom w:val="none" w:sz="0" w:space="0" w:color="auto"/>
            <w:right w:val="none" w:sz="0" w:space="0" w:color="auto"/>
          </w:divBdr>
        </w:div>
        <w:div w:id="836533428">
          <w:marLeft w:val="640"/>
          <w:marRight w:val="0"/>
          <w:marTop w:val="0"/>
          <w:marBottom w:val="0"/>
          <w:divBdr>
            <w:top w:val="none" w:sz="0" w:space="0" w:color="auto"/>
            <w:left w:val="none" w:sz="0" w:space="0" w:color="auto"/>
            <w:bottom w:val="none" w:sz="0" w:space="0" w:color="auto"/>
            <w:right w:val="none" w:sz="0" w:space="0" w:color="auto"/>
          </w:divBdr>
        </w:div>
        <w:div w:id="865678323">
          <w:marLeft w:val="640"/>
          <w:marRight w:val="0"/>
          <w:marTop w:val="0"/>
          <w:marBottom w:val="0"/>
          <w:divBdr>
            <w:top w:val="none" w:sz="0" w:space="0" w:color="auto"/>
            <w:left w:val="none" w:sz="0" w:space="0" w:color="auto"/>
            <w:bottom w:val="none" w:sz="0" w:space="0" w:color="auto"/>
            <w:right w:val="none" w:sz="0" w:space="0" w:color="auto"/>
          </w:divBdr>
        </w:div>
        <w:div w:id="928276550">
          <w:marLeft w:val="640"/>
          <w:marRight w:val="0"/>
          <w:marTop w:val="0"/>
          <w:marBottom w:val="0"/>
          <w:divBdr>
            <w:top w:val="none" w:sz="0" w:space="0" w:color="auto"/>
            <w:left w:val="none" w:sz="0" w:space="0" w:color="auto"/>
            <w:bottom w:val="none" w:sz="0" w:space="0" w:color="auto"/>
            <w:right w:val="none" w:sz="0" w:space="0" w:color="auto"/>
          </w:divBdr>
        </w:div>
        <w:div w:id="1016880093">
          <w:marLeft w:val="640"/>
          <w:marRight w:val="0"/>
          <w:marTop w:val="0"/>
          <w:marBottom w:val="0"/>
          <w:divBdr>
            <w:top w:val="none" w:sz="0" w:space="0" w:color="auto"/>
            <w:left w:val="none" w:sz="0" w:space="0" w:color="auto"/>
            <w:bottom w:val="none" w:sz="0" w:space="0" w:color="auto"/>
            <w:right w:val="none" w:sz="0" w:space="0" w:color="auto"/>
          </w:divBdr>
        </w:div>
        <w:div w:id="1043866508">
          <w:marLeft w:val="640"/>
          <w:marRight w:val="0"/>
          <w:marTop w:val="0"/>
          <w:marBottom w:val="0"/>
          <w:divBdr>
            <w:top w:val="none" w:sz="0" w:space="0" w:color="auto"/>
            <w:left w:val="none" w:sz="0" w:space="0" w:color="auto"/>
            <w:bottom w:val="none" w:sz="0" w:space="0" w:color="auto"/>
            <w:right w:val="none" w:sz="0" w:space="0" w:color="auto"/>
          </w:divBdr>
        </w:div>
        <w:div w:id="1051611155">
          <w:marLeft w:val="640"/>
          <w:marRight w:val="0"/>
          <w:marTop w:val="0"/>
          <w:marBottom w:val="0"/>
          <w:divBdr>
            <w:top w:val="none" w:sz="0" w:space="0" w:color="auto"/>
            <w:left w:val="none" w:sz="0" w:space="0" w:color="auto"/>
            <w:bottom w:val="none" w:sz="0" w:space="0" w:color="auto"/>
            <w:right w:val="none" w:sz="0" w:space="0" w:color="auto"/>
          </w:divBdr>
        </w:div>
        <w:div w:id="1132744694">
          <w:marLeft w:val="640"/>
          <w:marRight w:val="0"/>
          <w:marTop w:val="0"/>
          <w:marBottom w:val="0"/>
          <w:divBdr>
            <w:top w:val="none" w:sz="0" w:space="0" w:color="auto"/>
            <w:left w:val="none" w:sz="0" w:space="0" w:color="auto"/>
            <w:bottom w:val="none" w:sz="0" w:space="0" w:color="auto"/>
            <w:right w:val="none" w:sz="0" w:space="0" w:color="auto"/>
          </w:divBdr>
        </w:div>
        <w:div w:id="1250237467">
          <w:marLeft w:val="640"/>
          <w:marRight w:val="0"/>
          <w:marTop w:val="0"/>
          <w:marBottom w:val="0"/>
          <w:divBdr>
            <w:top w:val="none" w:sz="0" w:space="0" w:color="auto"/>
            <w:left w:val="none" w:sz="0" w:space="0" w:color="auto"/>
            <w:bottom w:val="none" w:sz="0" w:space="0" w:color="auto"/>
            <w:right w:val="none" w:sz="0" w:space="0" w:color="auto"/>
          </w:divBdr>
        </w:div>
        <w:div w:id="1265266721">
          <w:marLeft w:val="640"/>
          <w:marRight w:val="0"/>
          <w:marTop w:val="0"/>
          <w:marBottom w:val="0"/>
          <w:divBdr>
            <w:top w:val="none" w:sz="0" w:space="0" w:color="auto"/>
            <w:left w:val="none" w:sz="0" w:space="0" w:color="auto"/>
            <w:bottom w:val="none" w:sz="0" w:space="0" w:color="auto"/>
            <w:right w:val="none" w:sz="0" w:space="0" w:color="auto"/>
          </w:divBdr>
        </w:div>
        <w:div w:id="1290168194">
          <w:marLeft w:val="640"/>
          <w:marRight w:val="0"/>
          <w:marTop w:val="0"/>
          <w:marBottom w:val="0"/>
          <w:divBdr>
            <w:top w:val="none" w:sz="0" w:space="0" w:color="auto"/>
            <w:left w:val="none" w:sz="0" w:space="0" w:color="auto"/>
            <w:bottom w:val="none" w:sz="0" w:space="0" w:color="auto"/>
            <w:right w:val="none" w:sz="0" w:space="0" w:color="auto"/>
          </w:divBdr>
        </w:div>
        <w:div w:id="1340884140">
          <w:marLeft w:val="640"/>
          <w:marRight w:val="0"/>
          <w:marTop w:val="0"/>
          <w:marBottom w:val="0"/>
          <w:divBdr>
            <w:top w:val="none" w:sz="0" w:space="0" w:color="auto"/>
            <w:left w:val="none" w:sz="0" w:space="0" w:color="auto"/>
            <w:bottom w:val="none" w:sz="0" w:space="0" w:color="auto"/>
            <w:right w:val="none" w:sz="0" w:space="0" w:color="auto"/>
          </w:divBdr>
        </w:div>
        <w:div w:id="1354453367">
          <w:marLeft w:val="640"/>
          <w:marRight w:val="0"/>
          <w:marTop w:val="0"/>
          <w:marBottom w:val="0"/>
          <w:divBdr>
            <w:top w:val="none" w:sz="0" w:space="0" w:color="auto"/>
            <w:left w:val="none" w:sz="0" w:space="0" w:color="auto"/>
            <w:bottom w:val="none" w:sz="0" w:space="0" w:color="auto"/>
            <w:right w:val="none" w:sz="0" w:space="0" w:color="auto"/>
          </w:divBdr>
        </w:div>
        <w:div w:id="1377779627">
          <w:marLeft w:val="640"/>
          <w:marRight w:val="0"/>
          <w:marTop w:val="0"/>
          <w:marBottom w:val="0"/>
          <w:divBdr>
            <w:top w:val="none" w:sz="0" w:space="0" w:color="auto"/>
            <w:left w:val="none" w:sz="0" w:space="0" w:color="auto"/>
            <w:bottom w:val="none" w:sz="0" w:space="0" w:color="auto"/>
            <w:right w:val="none" w:sz="0" w:space="0" w:color="auto"/>
          </w:divBdr>
        </w:div>
        <w:div w:id="1509714144">
          <w:marLeft w:val="640"/>
          <w:marRight w:val="0"/>
          <w:marTop w:val="0"/>
          <w:marBottom w:val="0"/>
          <w:divBdr>
            <w:top w:val="none" w:sz="0" w:space="0" w:color="auto"/>
            <w:left w:val="none" w:sz="0" w:space="0" w:color="auto"/>
            <w:bottom w:val="none" w:sz="0" w:space="0" w:color="auto"/>
            <w:right w:val="none" w:sz="0" w:space="0" w:color="auto"/>
          </w:divBdr>
        </w:div>
        <w:div w:id="1512602875">
          <w:marLeft w:val="640"/>
          <w:marRight w:val="0"/>
          <w:marTop w:val="0"/>
          <w:marBottom w:val="0"/>
          <w:divBdr>
            <w:top w:val="none" w:sz="0" w:space="0" w:color="auto"/>
            <w:left w:val="none" w:sz="0" w:space="0" w:color="auto"/>
            <w:bottom w:val="none" w:sz="0" w:space="0" w:color="auto"/>
            <w:right w:val="none" w:sz="0" w:space="0" w:color="auto"/>
          </w:divBdr>
        </w:div>
        <w:div w:id="1667784943">
          <w:marLeft w:val="640"/>
          <w:marRight w:val="0"/>
          <w:marTop w:val="0"/>
          <w:marBottom w:val="0"/>
          <w:divBdr>
            <w:top w:val="none" w:sz="0" w:space="0" w:color="auto"/>
            <w:left w:val="none" w:sz="0" w:space="0" w:color="auto"/>
            <w:bottom w:val="none" w:sz="0" w:space="0" w:color="auto"/>
            <w:right w:val="none" w:sz="0" w:space="0" w:color="auto"/>
          </w:divBdr>
        </w:div>
        <w:div w:id="1800952912">
          <w:marLeft w:val="640"/>
          <w:marRight w:val="0"/>
          <w:marTop w:val="0"/>
          <w:marBottom w:val="0"/>
          <w:divBdr>
            <w:top w:val="none" w:sz="0" w:space="0" w:color="auto"/>
            <w:left w:val="none" w:sz="0" w:space="0" w:color="auto"/>
            <w:bottom w:val="none" w:sz="0" w:space="0" w:color="auto"/>
            <w:right w:val="none" w:sz="0" w:space="0" w:color="auto"/>
          </w:divBdr>
        </w:div>
        <w:div w:id="1838766319">
          <w:marLeft w:val="640"/>
          <w:marRight w:val="0"/>
          <w:marTop w:val="0"/>
          <w:marBottom w:val="0"/>
          <w:divBdr>
            <w:top w:val="none" w:sz="0" w:space="0" w:color="auto"/>
            <w:left w:val="none" w:sz="0" w:space="0" w:color="auto"/>
            <w:bottom w:val="none" w:sz="0" w:space="0" w:color="auto"/>
            <w:right w:val="none" w:sz="0" w:space="0" w:color="auto"/>
          </w:divBdr>
        </w:div>
        <w:div w:id="1878546052">
          <w:marLeft w:val="640"/>
          <w:marRight w:val="0"/>
          <w:marTop w:val="0"/>
          <w:marBottom w:val="0"/>
          <w:divBdr>
            <w:top w:val="none" w:sz="0" w:space="0" w:color="auto"/>
            <w:left w:val="none" w:sz="0" w:space="0" w:color="auto"/>
            <w:bottom w:val="none" w:sz="0" w:space="0" w:color="auto"/>
            <w:right w:val="none" w:sz="0" w:space="0" w:color="auto"/>
          </w:divBdr>
        </w:div>
        <w:div w:id="1887986109">
          <w:marLeft w:val="640"/>
          <w:marRight w:val="0"/>
          <w:marTop w:val="0"/>
          <w:marBottom w:val="0"/>
          <w:divBdr>
            <w:top w:val="none" w:sz="0" w:space="0" w:color="auto"/>
            <w:left w:val="none" w:sz="0" w:space="0" w:color="auto"/>
            <w:bottom w:val="none" w:sz="0" w:space="0" w:color="auto"/>
            <w:right w:val="none" w:sz="0" w:space="0" w:color="auto"/>
          </w:divBdr>
        </w:div>
        <w:div w:id="1914849539">
          <w:marLeft w:val="640"/>
          <w:marRight w:val="0"/>
          <w:marTop w:val="0"/>
          <w:marBottom w:val="0"/>
          <w:divBdr>
            <w:top w:val="none" w:sz="0" w:space="0" w:color="auto"/>
            <w:left w:val="none" w:sz="0" w:space="0" w:color="auto"/>
            <w:bottom w:val="none" w:sz="0" w:space="0" w:color="auto"/>
            <w:right w:val="none" w:sz="0" w:space="0" w:color="auto"/>
          </w:divBdr>
        </w:div>
        <w:div w:id="1954243046">
          <w:marLeft w:val="640"/>
          <w:marRight w:val="0"/>
          <w:marTop w:val="0"/>
          <w:marBottom w:val="0"/>
          <w:divBdr>
            <w:top w:val="none" w:sz="0" w:space="0" w:color="auto"/>
            <w:left w:val="none" w:sz="0" w:space="0" w:color="auto"/>
            <w:bottom w:val="none" w:sz="0" w:space="0" w:color="auto"/>
            <w:right w:val="none" w:sz="0" w:space="0" w:color="auto"/>
          </w:divBdr>
        </w:div>
        <w:div w:id="1971085965">
          <w:marLeft w:val="640"/>
          <w:marRight w:val="0"/>
          <w:marTop w:val="0"/>
          <w:marBottom w:val="0"/>
          <w:divBdr>
            <w:top w:val="none" w:sz="0" w:space="0" w:color="auto"/>
            <w:left w:val="none" w:sz="0" w:space="0" w:color="auto"/>
            <w:bottom w:val="none" w:sz="0" w:space="0" w:color="auto"/>
            <w:right w:val="none" w:sz="0" w:space="0" w:color="auto"/>
          </w:divBdr>
        </w:div>
        <w:div w:id="1993095287">
          <w:marLeft w:val="640"/>
          <w:marRight w:val="0"/>
          <w:marTop w:val="0"/>
          <w:marBottom w:val="0"/>
          <w:divBdr>
            <w:top w:val="none" w:sz="0" w:space="0" w:color="auto"/>
            <w:left w:val="none" w:sz="0" w:space="0" w:color="auto"/>
            <w:bottom w:val="none" w:sz="0" w:space="0" w:color="auto"/>
            <w:right w:val="none" w:sz="0" w:space="0" w:color="auto"/>
          </w:divBdr>
        </w:div>
      </w:divsChild>
    </w:div>
    <w:div w:id="2094274880">
      <w:bodyDiv w:val="1"/>
      <w:marLeft w:val="0"/>
      <w:marRight w:val="0"/>
      <w:marTop w:val="0"/>
      <w:marBottom w:val="0"/>
      <w:divBdr>
        <w:top w:val="none" w:sz="0" w:space="0" w:color="auto"/>
        <w:left w:val="none" w:sz="0" w:space="0" w:color="auto"/>
        <w:bottom w:val="none" w:sz="0" w:space="0" w:color="auto"/>
        <w:right w:val="none" w:sz="0" w:space="0" w:color="auto"/>
      </w:divBdr>
      <w:divsChild>
        <w:div w:id="44649403">
          <w:marLeft w:val="640"/>
          <w:marRight w:val="0"/>
          <w:marTop w:val="0"/>
          <w:marBottom w:val="0"/>
          <w:divBdr>
            <w:top w:val="none" w:sz="0" w:space="0" w:color="auto"/>
            <w:left w:val="none" w:sz="0" w:space="0" w:color="auto"/>
            <w:bottom w:val="none" w:sz="0" w:space="0" w:color="auto"/>
            <w:right w:val="none" w:sz="0" w:space="0" w:color="auto"/>
          </w:divBdr>
        </w:div>
        <w:div w:id="70809722">
          <w:marLeft w:val="640"/>
          <w:marRight w:val="0"/>
          <w:marTop w:val="0"/>
          <w:marBottom w:val="0"/>
          <w:divBdr>
            <w:top w:val="none" w:sz="0" w:space="0" w:color="auto"/>
            <w:left w:val="none" w:sz="0" w:space="0" w:color="auto"/>
            <w:bottom w:val="none" w:sz="0" w:space="0" w:color="auto"/>
            <w:right w:val="none" w:sz="0" w:space="0" w:color="auto"/>
          </w:divBdr>
        </w:div>
        <w:div w:id="103962178">
          <w:marLeft w:val="640"/>
          <w:marRight w:val="0"/>
          <w:marTop w:val="0"/>
          <w:marBottom w:val="0"/>
          <w:divBdr>
            <w:top w:val="none" w:sz="0" w:space="0" w:color="auto"/>
            <w:left w:val="none" w:sz="0" w:space="0" w:color="auto"/>
            <w:bottom w:val="none" w:sz="0" w:space="0" w:color="auto"/>
            <w:right w:val="none" w:sz="0" w:space="0" w:color="auto"/>
          </w:divBdr>
        </w:div>
        <w:div w:id="154954333">
          <w:marLeft w:val="640"/>
          <w:marRight w:val="0"/>
          <w:marTop w:val="0"/>
          <w:marBottom w:val="0"/>
          <w:divBdr>
            <w:top w:val="none" w:sz="0" w:space="0" w:color="auto"/>
            <w:left w:val="none" w:sz="0" w:space="0" w:color="auto"/>
            <w:bottom w:val="none" w:sz="0" w:space="0" w:color="auto"/>
            <w:right w:val="none" w:sz="0" w:space="0" w:color="auto"/>
          </w:divBdr>
        </w:div>
        <w:div w:id="177503255">
          <w:marLeft w:val="640"/>
          <w:marRight w:val="0"/>
          <w:marTop w:val="0"/>
          <w:marBottom w:val="0"/>
          <w:divBdr>
            <w:top w:val="none" w:sz="0" w:space="0" w:color="auto"/>
            <w:left w:val="none" w:sz="0" w:space="0" w:color="auto"/>
            <w:bottom w:val="none" w:sz="0" w:space="0" w:color="auto"/>
            <w:right w:val="none" w:sz="0" w:space="0" w:color="auto"/>
          </w:divBdr>
        </w:div>
        <w:div w:id="181943830">
          <w:marLeft w:val="640"/>
          <w:marRight w:val="0"/>
          <w:marTop w:val="0"/>
          <w:marBottom w:val="0"/>
          <w:divBdr>
            <w:top w:val="none" w:sz="0" w:space="0" w:color="auto"/>
            <w:left w:val="none" w:sz="0" w:space="0" w:color="auto"/>
            <w:bottom w:val="none" w:sz="0" w:space="0" w:color="auto"/>
            <w:right w:val="none" w:sz="0" w:space="0" w:color="auto"/>
          </w:divBdr>
        </w:div>
        <w:div w:id="223684097">
          <w:marLeft w:val="640"/>
          <w:marRight w:val="0"/>
          <w:marTop w:val="0"/>
          <w:marBottom w:val="0"/>
          <w:divBdr>
            <w:top w:val="none" w:sz="0" w:space="0" w:color="auto"/>
            <w:left w:val="none" w:sz="0" w:space="0" w:color="auto"/>
            <w:bottom w:val="none" w:sz="0" w:space="0" w:color="auto"/>
            <w:right w:val="none" w:sz="0" w:space="0" w:color="auto"/>
          </w:divBdr>
        </w:div>
        <w:div w:id="228616806">
          <w:marLeft w:val="640"/>
          <w:marRight w:val="0"/>
          <w:marTop w:val="0"/>
          <w:marBottom w:val="0"/>
          <w:divBdr>
            <w:top w:val="none" w:sz="0" w:space="0" w:color="auto"/>
            <w:left w:val="none" w:sz="0" w:space="0" w:color="auto"/>
            <w:bottom w:val="none" w:sz="0" w:space="0" w:color="auto"/>
            <w:right w:val="none" w:sz="0" w:space="0" w:color="auto"/>
          </w:divBdr>
        </w:div>
        <w:div w:id="306664879">
          <w:marLeft w:val="640"/>
          <w:marRight w:val="0"/>
          <w:marTop w:val="0"/>
          <w:marBottom w:val="0"/>
          <w:divBdr>
            <w:top w:val="none" w:sz="0" w:space="0" w:color="auto"/>
            <w:left w:val="none" w:sz="0" w:space="0" w:color="auto"/>
            <w:bottom w:val="none" w:sz="0" w:space="0" w:color="auto"/>
            <w:right w:val="none" w:sz="0" w:space="0" w:color="auto"/>
          </w:divBdr>
        </w:div>
        <w:div w:id="379790447">
          <w:marLeft w:val="640"/>
          <w:marRight w:val="0"/>
          <w:marTop w:val="0"/>
          <w:marBottom w:val="0"/>
          <w:divBdr>
            <w:top w:val="none" w:sz="0" w:space="0" w:color="auto"/>
            <w:left w:val="none" w:sz="0" w:space="0" w:color="auto"/>
            <w:bottom w:val="none" w:sz="0" w:space="0" w:color="auto"/>
            <w:right w:val="none" w:sz="0" w:space="0" w:color="auto"/>
          </w:divBdr>
        </w:div>
        <w:div w:id="409431929">
          <w:marLeft w:val="640"/>
          <w:marRight w:val="0"/>
          <w:marTop w:val="0"/>
          <w:marBottom w:val="0"/>
          <w:divBdr>
            <w:top w:val="none" w:sz="0" w:space="0" w:color="auto"/>
            <w:left w:val="none" w:sz="0" w:space="0" w:color="auto"/>
            <w:bottom w:val="none" w:sz="0" w:space="0" w:color="auto"/>
            <w:right w:val="none" w:sz="0" w:space="0" w:color="auto"/>
          </w:divBdr>
        </w:div>
        <w:div w:id="448478711">
          <w:marLeft w:val="640"/>
          <w:marRight w:val="0"/>
          <w:marTop w:val="0"/>
          <w:marBottom w:val="0"/>
          <w:divBdr>
            <w:top w:val="none" w:sz="0" w:space="0" w:color="auto"/>
            <w:left w:val="none" w:sz="0" w:space="0" w:color="auto"/>
            <w:bottom w:val="none" w:sz="0" w:space="0" w:color="auto"/>
            <w:right w:val="none" w:sz="0" w:space="0" w:color="auto"/>
          </w:divBdr>
        </w:div>
        <w:div w:id="471950766">
          <w:marLeft w:val="640"/>
          <w:marRight w:val="0"/>
          <w:marTop w:val="0"/>
          <w:marBottom w:val="0"/>
          <w:divBdr>
            <w:top w:val="none" w:sz="0" w:space="0" w:color="auto"/>
            <w:left w:val="none" w:sz="0" w:space="0" w:color="auto"/>
            <w:bottom w:val="none" w:sz="0" w:space="0" w:color="auto"/>
            <w:right w:val="none" w:sz="0" w:space="0" w:color="auto"/>
          </w:divBdr>
        </w:div>
        <w:div w:id="501706707">
          <w:marLeft w:val="640"/>
          <w:marRight w:val="0"/>
          <w:marTop w:val="0"/>
          <w:marBottom w:val="0"/>
          <w:divBdr>
            <w:top w:val="none" w:sz="0" w:space="0" w:color="auto"/>
            <w:left w:val="none" w:sz="0" w:space="0" w:color="auto"/>
            <w:bottom w:val="none" w:sz="0" w:space="0" w:color="auto"/>
            <w:right w:val="none" w:sz="0" w:space="0" w:color="auto"/>
          </w:divBdr>
        </w:div>
        <w:div w:id="566914916">
          <w:marLeft w:val="640"/>
          <w:marRight w:val="0"/>
          <w:marTop w:val="0"/>
          <w:marBottom w:val="0"/>
          <w:divBdr>
            <w:top w:val="none" w:sz="0" w:space="0" w:color="auto"/>
            <w:left w:val="none" w:sz="0" w:space="0" w:color="auto"/>
            <w:bottom w:val="none" w:sz="0" w:space="0" w:color="auto"/>
            <w:right w:val="none" w:sz="0" w:space="0" w:color="auto"/>
          </w:divBdr>
        </w:div>
        <w:div w:id="584917493">
          <w:marLeft w:val="640"/>
          <w:marRight w:val="0"/>
          <w:marTop w:val="0"/>
          <w:marBottom w:val="0"/>
          <w:divBdr>
            <w:top w:val="none" w:sz="0" w:space="0" w:color="auto"/>
            <w:left w:val="none" w:sz="0" w:space="0" w:color="auto"/>
            <w:bottom w:val="none" w:sz="0" w:space="0" w:color="auto"/>
            <w:right w:val="none" w:sz="0" w:space="0" w:color="auto"/>
          </w:divBdr>
        </w:div>
        <w:div w:id="611061596">
          <w:marLeft w:val="640"/>
          <w:marRight w:val="0"/>
          <w:marTop w:val="0"/>
          <w:marBottom w:val="0"/>
          <w:divBdr>
            <w:top w:val="none" w:sz="0" w:space="0" w:color="auto"/>
            <w:left w:val="none" w:sz="0" w:space="0" w:color="auto"/>
            <w:bottom w:val="none" w:sz="0" w:space="0" w:color="auto"/>
            <w:right w:val="none" w:sz="0" w:space="0" w:color="auto"/>
          </w:divBdr>
        </w:div>
        <w:div w:id="639265593">
          <w:marLeft w:val="640"/>
          <w:marRight w:val="0"/>
          <w:marTop w:val="0"/>
          <w:marBottom w:val="0"/>
          <w:divBdr>
            <w:top w:val="none" w:sz="0" w:space="0" w:color="auto"/>
            <w:left w:val="none" w:sz="0" w:space="0" w:color="auto"/>
            <w:bottom w:val="none" w:sz="0" w:space="0" w:color="auto"/>
            <w:right w:val="none" w:sz="0" w:space="0" w:color="auto"/>
          </w:divBdr>
        </w:div>
        <w:div w:id="641159431">
          <w:marLeft w:val="640"/>
          <w:marRight w:val="0"/>
          <w:marTop w:val="0"/>
          <w:marBottom w:val="0"/>
          <w:divBdr>
            <w:top w:val="none" w:sz="0" w:space="0" w:color="auto"/>
            <w:left w:val="none" w:sz="0" w:space="0" w:color="auto"/>
            <w:bottom w:val="none" w:sz="0" w:space="0" w:color="auto"/>
            <w:right w:val="none" w:sz="0" w:space="0" w:color="auto"/>
          </w:divBdr>
        </w:div>
        <w:div w:id="650139891">
          <w:marLeft w:val="640"/>
          <w:marRight w:val="0"/>
          <w:marTop w:val="0"/>
          <w:marBottom w:val="0"/>
          <w:divBdr>
            <w:top w:val="none" w:sz="0" w:space="0" w:color="auto"/>
            <w:left w:val="none" w:sz="0" w:space="0" w:color="auto"/>
            <w:bottom w:val="none" w:sz="0" w:space="0" w:color="auto"/>
            <w:right w:val="none" w:sz="0" w:space="0" w:color="auto"/>
          </w:divBdr>
        </w:div>
        <w:div w:id="705251177">
          <w:marLeft w:val="640"/>
          <w:marRight w:val="0"/>
          <w:marTop w:val="0"/>
          <w:marBottom w:val="0"/>
          <w:divBdr>
            <w:top w:val="none" w:sz="0" w:space="0" w:color="auto"/>
            <w:left w:val="none" w:sz="0" w:space="0" w:color="auto"/>
            <w:bottom w:val="none" w:sz="0" w:space="0" w:color="auto"/>
            <w:right w:val="none" w:sz="0" w:space="0" w:color="auto"/>
          </w:divBdr>
        </w:div>
        <w:div w:id="752973769">
          <w:marLeft w:val="640"/>
          <w:marRight w:val="0"/>
          <w:marTop w:val="0"/>
          <w:marBottom w:val="0"/>
          <w:divBdr>
            <w:top w:val="none" w:sz="0" w:space="0" w:color="auto"/>
            <w:left w:val="none" w:sz="0" w:space="0" w:color="auto"/>
            <w:bottom w:val="none" w:sz="0" w:space="0" w:color="auto"/>
            <w:right w:val="none" w:sz="0" w:space="0" w:color="auto"/>
          </w:divBdr>
        </w:div>
        <w:div w:id="809713311">
          <w:marLeft w:val="640"/>
          <w:marRight w:val="0"/>
          <w:marTop w:val="0"/>
          <w:marBottom w:val="0"/>
          <w:divBdr>
            <w:top w:val="none" w:sz="0" w:space="0" w:color="auto"/>
            <w:left w:val="none" w:sz="0" w:space="0" w:color="auto"/>
            <w:bottom w:val="none" w:sz="0" w:space="0" w:color="auto"/>
            <w:right w:val="none" w:sz="0" w:space="0" w:color="auto"/>
          </w:divBdr>
        </w:div>
        <w:div w:id="840316989">
          <w:marLeft w:val="640"/>
          <w:marRight w:val="0"/>
          <w:marTop w:val="0"/>
          <w:marBottom w:val="0"/>
          <w:divBdr>
            <w:top w:val="none" w:sz="0" w:space="0" w:color="auto"/>
            <w:left w:val="none" w:sz="0" w:space="0" w:color="auto"/>
            <w:bottom w:val="none" w:sz="0" w:space="0" w:color="auto"/>
            <w:right w:val="none" w:sz="0" w:space="0" w:color="auto"/>
          </w:divBdr>
        </w:div>
        <w:div w:id="911230806">
          <w:marLeft w:val="640"/>
          <w:marRight w:val="0"/>
          <w:marTop w:val="0"/>
          <w:marBottom w:val="0"/>
          <w:divBdr>
            <w:top w:val="none" w:sz="0" w:space="0" w:color="auto"/>
            <w:left w:val="none" w:sz="0" w:space="0" w:color="auto"/>
            <w:bottom w:val="none" w:sz="0" w:space="0" w:color="auto"/>
            <w:right w:val="none" w:sz="0" w:space="0" w:color="auto"/>
          </w:divBdr>
        </w:div>
        <w:div w:id="937368539">
          <w:marLeft w:val="640"/>
          <w:marRight w:val="0"/>
          <w:marTop w:val="0"/>
          <w:marBottom w:val="0"/>
          <w:divBdr>
            <w:top w:val="none" w:sz="0" w:space="0" w:color="auto"/>
            <w:left w:val="none" w:sz="0" w:space="0" w:color="auto"/>
            <w:bottom w:val="none" w:sz="0" w:space="0" w:color="auto"/>
            <w:right w:val="none" w:sz="0" w:space="0" w:color="auto"/>
          </w:divBdr>
        </w:div>
        <w:div w:id="1036657765">
          <w:marLeft w:val="640"/>
          <w:marRight w:val="0"/>
          <w:marTop w:val="0"/>
          <w:marBottom w:val="0"/>
          <w:divBdr>
            <w:top w:val="none" w:sz="0" w:space="0" w:color="auto"/>
            <w:left w:val="none" w:sz="0" w:space="0" w:color="auto"/>
            <w:bottom w:val="none" w:sz="0" w:space="0" w:color="auto"/>
            <w:right w:val="none" w:sz="0" w:space="0" w:color="auto"/>
          </w:divBdr>
        </w:div>
        <w:div w:id="1039818829">
          <w:marLeft w:val="640"/>
          <w:marRight w:val="0"/>
          <w:marTop w:val="0"/>
          <w:marBottom w:val="0"/>
          <w:divBdr>
            <w:top w:val="none" w:sz="0" w:space="0" w:color="auto"/>
            <w:left w:val="none" w:sz="0" w:space="0" w:color="auto"/>
            <w:bottom w:val="none" w:sz="0" w:space="0" w:color="auto"/>
            <w:right w:val="none" w:sz="0" w:space="0" w:color="auto"/>
          </w:divBdr>
        </w:div>
        <w:div w:id="1082531079">
          <w:marLeft w:val="640"/>
          <w:marRight w:val="0"/>
          <w:marTop w:val="0"/>
          <w:marBottom w:val="0"/>
          <w:divBdr>
            <w:top w:val="none" w:sz="0" w:space="0" w:color="auto"/>
            <w:left w:val="none" w:sz="0" w:space="0" w:color="auto"/>
            <w:bottom w:val="none" w:sz="0" w:space="0" w:color="auto"/>
            <w:right w:val="none" w:sz="0" w:space="0" w:color="auto"/>
          </w:divBdr>
        </w:div>
        <w:div w:id="1150170176">
          <w:marLeft w:val="640"/>
          <w:marRight w:val="0"/>
          <w:marTop w:val="0"/>
          <w:marBottom w:val="0"/>
          <w:divBdr>
            <w:top w:val="none" w:sz="0" w:space="0" w:color="auto"/>
            <w:left w:val="none" w:sz="0" w:space="0" w:color="auto"/>
            <w:bottom w:val="none" w:sz="0" w:space="0" w:color="auto"/>
            <w:right w:val="none" w:sz="0" w:space="0" w:color="auto"/>
          </w:divBdr>
        </w:div>
        <w:div w:id="1165246461">
          <w:marLeft w:val="640"/>
          <w:marRight w:val="0"/>
          <w:marTop w:val="0"/>
          <w:marBottom w:val="0"/>
          <w:divBdr>
            <w:top w:val="none" w:sz="0" w:space="0" w:color="auto"/>
            <w:left w:val="none" w:sz="0" w:space="0" w:color="auto"/>
            <w:bottom w:val="none" w:sz="0" w:space="0" w:color="auto"/>
            <w:right w:val="none" w:sz="0" w:space="0" w:color="auto"/>
          </w:divBdr>
        </w:div>
        <w:div w:id="1184786397">
          <w:marLeft w:val="640"/>
          <w:marRight w:val="0"/>
          <w:marTop w:val="0"/>
          <w:marBottom w:val="0"/>
          <w:divBdr>
            <w:top w:val="none" w:sz="0" w:space="0" w:color="auto"/>
            <w:left w:val="none" w:sz="0" w:space="0" w:color="auto"/>
            <w:bottom w:val="none" w:sz="0" w:space="0" w:color="auto"/>
            <w:right w:val="none" w:sz="0" w:space="0" w:color="auto"/>
          </w:divBdr>
        </w:div>
        <w:div w:id="1247105750">
          <w:marLeft w:val="640"/>
          <w:marRight w:val="0"/>
          <w:marTop w:val="0"/>
          <w:marBottom w:val="0"/>
          <w:divBdr>
            <w:top w:val="none" w:sz="0" w:space="0" w:color="auto"/>
            <w:left w:val="none" w:sz="0" w:space="0" w:color="auto"/>
            <w:bottom w:val="none" w:sz="0" w:space="0" w:color="auto"/>
            <w:right w:val="none" w:sz="0" w:space="0" w:color="auto"/>
          </w:divBdr>
        </w:div>
        <w:div w:id="1253704899">
          <w:marLeft w:val="640"/>
          <w:marRight w:val="0"/>
          <w:marTop w:val="0"/>
          <w:marBottom w:val="0"/>
          <w:divBdr>
            <w:top w:val="none" w:sz="0" w:space="0" w:color="auto"/>
            <w:left w:val="none" w:sz="0" w:space="0" w:color="auto"/>
            <w:bottom w:val="none" w:sz="0" w:space="0" w:color="auto"/>
            <w:right w:val="none" w:sz="0" w:space="0" w:color="auto"/>
          </w:divBdr>
        </w:div>
        <w:div w:id="1261333124">
          <w:marLeft w:val="640"/>
          <w:marRight w:val="0"/>
          <w:marTop w:val="0"/>
          <w:marBottom w:val="0"/>
          <w:divBdr>
            <w:top w:val="none" w:sz="0" w:space="0" w:color="auto"/>
            <w:left w:val="none" w:sz="0" w:space="0" w:color="auto"/>
            <w:bottom w:val="none" w:sz="0" w:space="0" w:color="auto"/>
            <w:right w:val="none" w:sz="0" w:space="0" w:color="auto"/>
          </w:divBdr>
        </w:div>
        <w:div w:id="1289433692">
          <w:marLeft w:val="640"/>
          <w:marRight w:val="0"/>
          <w:marTop w:val="0"/>
          <w:marBottom w:val="0"/>
          <w:divBdr>
            <w:top w:val="none" w:sz="0" w:space="0" w:color="auto"/>
            <w:left w:val="none" w:sz="0" w:space="0" w:color="auto"/>
            <w:bottom w:val="none" w:sz="0" w:space="0" w:color="auto"/>
            <w:right w:val="none" w:sz="0" w:space="0" w:color="auto"/>
          </w:divBdr>
        </w:div>
        <w:div w:id="1336226388">
          <w:marLeft w:val="640"/>
          <w:marRight w:val="0"/>
          <w:marTop w:val="0"/>
          <w:marBottom w:val="0"/>
          <w:divBdr>
            <w:top w:val="none" w:sz="0" w:space="0" w:color="auto"/>
            <w:left w:val="none" w:sz="0" w:space="0" w:color="auto"/>
            <w:bottom w:val="none" w:sz="0" w:space="0" w:color="auto"/>
            <w:right w:val="none" w:sz="0" w:space="0" w:color="auto"/>
          </w:divBdr>
        </w:div>
        <w:div w:id="1389500848">
          <w:marLeft w:val="640"/>
          <w:marRight w:val="0"/>
          <w:marTop w:val="0"/>
          <w:marBottom w:val="0"/>
          <w:divBdr>
            <w:top w:val="none" w:sz="0" w:space="0" w:color="auto"/>
            <w:left w:val="none" w:sz="0" w:space="0" w:color="auto"/>
            <w:bottom w:val="none" w:sz="0" w:space="0" w:color="auto"/>
            <w:right w:val="none" w:sz="0" w:space="0" w:color="auto"/>
          </w:divBdr>
        </w:div>
        <w:div w:id="1418213903">
          <w:marLeft w:val="640"/>
          <w:marRight w:val="0"/>
          <w:marTop w:val="0"/>
          <w:marBottom w:val="0"/>
          <w:divBdr>
            <w:top w:val="none" w:sz="0" w:space="0" w:color="auto"/>
            <w:left w:val="none" w:sz="0" w:space="0" w:color="auto"/>
            <w:bottom w:val="none" w:sz="0" w:space="0" w:color="auto"/>
            <w:right w:val="none" w:sz="0" w:space="0" w:color="auto"/>
          </w:divBdr>
        </w:div>
        <w:div w:id="1529949541">
          <w:marLeft w:val="640"/>
          <w:marRight w:val="0"/>
          <w:marTop w:val="0"/>
          <w:marBottom w:val="0"/>
          <w:divBdr>
            <w:top w:val="none" w:sz="0" w:space="0" w:color="auto"/>
            <w:left w:val="none" w:sz="0" w:space="0" w:color="auto"/>
            <w:bottom w:val="none" w:sz="0" w:space="0" w:color="auto"/>
            <w:right w:val="none" w:sz="0" w:space="0" w:color="auto"/>
          </w:divBdr>
        </w:div>
        <w:div w:id="1552308465">
          <w:marLeft w:val="640"/>
          <w:marRight w:val="0"/>
          <w:marTop w:val="0"/>
          <w:marBottom w:val="0"/>
          <w:divBdr>
            <w:top w:val="none" w:sz="0" w:space="0" w:color="auto"/>
            <w:left w:val="none" w:sz="0" w:space="0" w:color="auto"/>
            <w:bottom w:val="none" w:sz="0" w:space="0" w:color="auto"/>
            <w:right w:val="none" w:sz="0" w:space="0" w:color="auto"/>
          </w:divBdr>
        </w:div>
        <w:div w:id="1578513083">
          <w:marLeft w:val="640"/>
          <w:marRight w:val="0"/>
          <w:marTop w:val="0"/>
          <w:marBottom w:val="0"/>
          <w:divBdr>
            <w:top w:val="none" w:sz="0" w:space="0" w:color="auto"/>
            <w:left w:val="none" w:sz="0" w:space="0" w:color="auto"/>
            <w:bottom w:val="none" w:sz="0" w:space="0" w:color="auto"/>
            <w:right w:val="none" w:sz="0" w:space="0" w:color="auto"/>
          </w:divBdr>
        </w:div>
        <w:div w:id="1656034257">
          <w:marLeft w:val="640"/>
          <w:marRight w:val="0"/>
          <w:marTop w:val="0"/>
          <w:marBottom w:val="0"/>
          <w:divBdr>
            <w:top w:val="none" w:sz="0" w:space="0" w:color="auto"/>
            <w:left w:val="none" w:sz="0" w:space="0" w:color="auto"/>
            <w:bottom w:val="none" w:sz="0" w:space="0" w:color="auto"/>
            <w:right w:val="none" w:sz="0" w:space="0" w:color="auto"/>
          </w:divBdr>
        </w:div>
        <w:div w:id="1720090480">
          <w:marLeft w:val="640"/>
          <w:marRight w:val="0"/>
          <w:marTop w:val="0"/>
          <w:marBottom w:val="0"/>
          <w:divBdr>
            <w:top w:val="none" w:sz="0" w:space="0" w:color="auto"/>
            <w:left w:val="none" w:sz="0" w:space="0" w:color="auto"/>
            <w:bottom w:val="none" w:sz="0" w:space="0" w:color="auto"/>
            <w:right w:val="none" w:sz="0" w:space="0" w:color="auto"/>
          </w:divBdr>
        </w:div>
        <w:div w:id="1720745729">
          <w:marLeft w:val="640"/>
          <w:marRight w:val="0"/>
          <w:marTop w:val="0"/>
          <w:marBottom w:val="0"/>
          <w:divBdr>
            <w:top w:val="none" w:sz="0" w:space="0" w:color="auto"/>
            <w:left w:val="none" w:sz="0" w:space="0" w:color="auto"/>
            <w:bottom w:val="none" w:sz="0" w:space="0" w:color="auto"/>
            <w:right w:val="none" w:sz="0" w:space="0" w:color="auto"/>
          </w:divBdr>
        </w:div>
        <w:div w:id="1758600911">
          <w:marLeft w:val="640"/>
          <w:marRight w:val="0"/>
          <w:marTop w:val="0"/>
          <w:marBottom w:val="0"/>
          <w:divBdr>
            <w:top w:val="none" w:sz="0" w:space="0" w:color="auto"/>
            <w:left w:val="none" w:sz="0" w:space="0" w:color="auto"/>
            <w:bottom w:val="none" w:sz="0" w:space="0" w:color="auto"/>
            <w:right w:val="none" w:sz="0" w:space="0" w:color="auto"/>
          </w:divBdr>
        </w:div>
        <w:div w:id="1764644491">
          <w:marLeft w:val="640"/>
          <w:marRight w:val="0"/>
          <w:marTop w:val="0"/>
          <w:marBottom w:val="0"/>
          <w:divBdr>
            <w:top w:val="none" w:sz="0" w:space="0" w:color="auto"/>
            <w:left w:val="none" w:sz="0" w:space="0" w:color="auto"/>
            <w:bottom w:val="none" w:sz="0" w:space="0" w:color="auto"/>
            <w:right w:val="none" w:sz="0" w:space="0" w:color="auto"/>
          </w:divBdr>
        </w:div>
        <w:div w:id="1803231696">
          <w:marLeft w:val="640"/>
          <w:marRight w:val="0"/>
          <w:marTop w:val="0"/>
          <w:marBottom w:val="0"/>
          <w:divBdr>
            <w:top w:val="none" w:sz="0" w:space="0" w:color="auto"/>
            <w:left w:val="none" w:sz="0" w:space="0" w:color="auto"/>
            <w:bottom w:val="none" w:sz="0" w:space="0" w:color="auto"/>
            <w:right w:val="none" w:sz="0" w:space="0" w:color="auto"/>
          </w:divBdr>
        </w:div>
        <w:div w:id="1821118557">
          <w:marLeft w:val="640"/>
          <w:marRight w:val="0"/>
          <w:marTop w:val="0"/>
          <w:marBottom w:val="0"/>
          <w:divBdr>
            <w:top w:val="none" w:sz="0" w:space="0" w:color="auto"/>
            <w:left w:val="none" w:sz="0" w:space="0" w:color="auto"/>
            <w:bottom w:val="none" w:sz="0" w:space="0" w:color="auto"/>
            <w:right w:val="none" w:sz="0" w:space="0" w:color="auto"/>
          </w:divBdr>
        </w:div>
        <w:div w:id="1899241479">
          <w:marLeft w:val="640"/>
          <w:marRight w:val="0"/>
          <w:marTop w:val="0"/>
          <w:marBottom w:val="0"/>
          <w:divBdr>
            <w:top w:val="none" w:sz="0" w:space="0" w:color="auto"/>
            <w:left w:val="none" w:sz="0" w:space="0" w:color="auto"/>
            <w:bottom w:val="none" w:sz="0" w:space="0" w:color="auto"/>
            <w:right w:val="none" w:sz="0" w:space="0" w:color="auto"/>
          </w:divBdr>
        </w:div>
        <w:div w:id="1959875955">
          <w:marLeft w:val="640"/>
          <w:marRight w:val="0"/>
          <w:marTop w:val="0"/>
          <w:marBottom w:val="0"/>
          <w:divBdr>
            <w:top w:val="none" w:sz="0" w:space="0" w:color="auto"/>
            <w:left w:val="none" w:sz="0" w:space="0" w:color="auto"/>
            <w:bottom w:val="none" w:sz="0" w:space="0" w:color="auto"/>
            <w:right w:val="none" w:sz="0" w:space="0" w:color="auto"/>
          </w:divBdr>
        </w:div>
        <w:div w:id="1972588001">
          <w:marLeft w:val="640"/>
          <w:marRight w:val="0"/>
          <w:marTop w:val="0"/>
          <w:marBottom w:val="0"/>
          <w:divBdr>
            <w:top w:val="none" w:sz="0" w:space="0" w:color="auto"/>
            <w:left w:val="none" w:sz="0" w:space="0" w:color="auto"/>
            <w:bottom w:val="none" w:sz="0" w:space="0" w:color="auto"/>
            <w:right w:val="none" w:sz="0" w:space="0" w:color="auto"/>
          </w:divBdr>
        </w:div>
        <w:div w:id="2019188297">
          <w:marLeft w:val="640"/>
          <w:marRight w:val="0"/>
          <w:marTop w:val="0"/>
          <w:marBottom w:val="0"/>
          <w:divBdr>
            <w:top w:val="none" w:sz="0" w:space="0" w:color="auto"/>
            <w:left w:val="none" w:sz="0" w:space="0" w:color="auto"/>
            <w:bottom w:val="none" w:sz="0" w:space="0" w:color="auto"/>
            <w:right w:val="none" w:sz="0" w:space="0" w:color="auto"/>
          </w:divBdr>
        </w:div>
        <w:div w:id="2031367874">
          <w:marLeft w:val="640"/>
          <w:marRight w:val="0"/>
          <w:marTop w:val="0"/>
          <w:marBottom w:val="0"/>
          <w:divBdr>
            <w:top w:val="none" w:sz="0" w:space="0" w:color="auto"/>
            <w:left w:val="none" w:sz="0" w:space="0" w:color="auto"/>
            <w:bottom w:val="none" w:sz="0" w:space="0" w:color="auto"/>
            <w:right w:val="none" w:sz="0" w:space="0" w:color="auto"/>
          </w:divBdr>
        </w:div>
        <w:div w:id="2102725470">
          <w:marLeft w:val="640"/>
          <w:marRight w:val="0"/>
          <w:marTop w:val="0"/>
          <w:marBottom w:val="0"/>
          <w:divBdr>
            <w:top w:val="none" w:sz="0" w:space="0" w:color="auto"/>
            <w:left w:val="none" w:sz="0" w:space="0" w:color="auto"/>
            <w:bottom w:val="none" w:sz="0" w:space="0" w:color="auto"/>
            <w:right w:val="none" w:sz="0" w:space="0" w:color="auto"/>
          </w:divBdr>
        </w:div>
        <w:div w:id="2116904074">
          <w:marLeft w:val="640"/>
          <w:marRight w:val="0"/>
          <w:marTop w:val="0"/>
          <w:marBottom w:val="0"/>
          <w:divBdr>
            <w:top w:val="none" w:sz="0" w:space="0" w:color="auto"/>
            <w:left w:val="none" w:sz="0" w:space="0" w:color="auto"/>
            <w:bottom w:val="none" w:sz="0" w:space="0" w:color="auto"/>
            <w:right w:val="none" w:sz="0" w:space="0" w:color="auto"/>
          </w:divBdr>
        </w:div>
        <w:div w:id="2117021476">
          <w:marLeft w:val="640"/>
          <w:marRight w:val="0"/>
          <w:marTop w:val="0"/>
          <w:marBottom w:val="0"/>
          <w:divBdr>
            <w:top w:val="none" w:sz="0" w:space="0" w:color="auto"/>
            <w:left w:val="none" w:sz="0" w:space="0" w:color="auto"/>
            <w:bottom w:val="none" w:sz="0" w:space="0" w:color="auto"/>
            <w:right w:val="none" w:sz="0" w:space="0" w:color="auto"/>
          </w:divBdr>
        </w:div>
        <w:div w:id="2143108596">
          <w:marLeft w:val="640"/>
          <w:marRight w:val="0"/>
          <w:marTop w:val="0"/>
          <w:marBottom w:val="0"/>
          <w:divBdr>
            <w:top w:val="none" w:sz="0" w:space="0" w:color="auto"/>
            <w:left w:val="none" w:sz="0" w:space="0" w:color="auto"/>
            <w:bottom w:val="none" w:sz="0" w:space="0" w:color="auto"/>
            <w:right w:val="none" w:sz="0" w:space="0" w:color="auto"/>
          </w:divBdr>
        </w:div>
      </w:divsChild>
    </w:div>
    <w:div w:id="2098550559">
      <w:bodyDiv w:val="1"/>
      <w:marLeft w:val="0"/>
      <w:marRight w:val="0"/>
      <w:marTop w:val="0"/>
      <w:marBottom w:val="0"/>
      <w:divBdr>
        <w:top w:val="none" w:sz="0" w:space="0" w:color="auto"/>
        <w:left w:val="none" w:sz="0" w:space="0" w:color="auto"/>
        <w:bottom w:val="none" w:sz="0" w:space="0" w:color="auto"/>
        <w:right w:val="none" w:sz="0" w:space="0" w:color="auto"/>
      </w:divBdr>
      <w:divsChild>
        <w:div w:id="2519337">
          <w:marLeft w:val="640"/>
          <w:marRight w:val="0"/>
          <w:marTop w:val="0"/>
          <w:marBottom w:val="0"/>
          <w:divBdr>
            <w:top w:val="none" w:sz="0" w:space="0" w:color="auto"/>
            <w:left w:val="none" w:sz="0" w:space="0" w:color="auto"/>
            <w:bottom w:val="none" w:sz="0" w:space="0" w:color="auto"/>
            <w:right w:val="none" w:sz="0" w:space="0" w:color="auto"/>
          </w:divBdr>
        </w:div>
        <w:div w:id="91125004">
          <w:marLeft w:val="640"/>
          <w:marRight w:val="0"/>
          <w:marTop w:val="0"/>
          <w:marBottom w:val="0"/>
          <w:divBdr>
            <w:top w:val="none" w:sz="0" w:space="0" w:color="auto"/>
            <w:left w:val="none" w:sz="0" w:space="0" w:color="auto"/>
            <w:bottom w:val="none" w:sz="0" w:space="0" w:color="auto"/>
            <w:right w:val="none" w:sz="0" w:space="0" w:color="auto"/>
          </w:divBdr>
        </w:div>
        <w:div w:id="99105632">
          <w:marLeft w:val="640"/>
          <w:marRight w:val="0"/>
          <w:marTop w:val="0"/>
          <w:marBottom w:val="0"/>
          <w:divBdr>
            <w:top w:val="none" w:sz="0" w:space="0" w:color="auto"/>
            <w:left w:val="none" w:sz="0" w:space="0" w:color="auto"/>
            <w:bottom w:val="none" w:sz="0" w:space="0" w:color="auto"/>
            <w:right w:val="none" w:sz="0" w:space="0" w:color="auto"/>
          </w:divBdr>
        </w:div>
        <w:div w:id="109321909">
          <w:marLeft w:val="640"/>
          <w:marRight w:val="0"/>
          <w:marTop w:val="0"/>
          <w:marBottom w:val="0"/>
          <w:divBdr>
            <w:top w:val="none" w:sz="0" w:space="0" w:color="auto"/>
            <w:left w:val="none" w:sz="0" w:space="0" w:color="auto"/>
            <w:bottom w:val="none" w:sz="0" w:space="0" w:color="auto"/>
            <w:right w:val="none" w:sz="0" w:space="0" w:color="auto"/>
          </w:divBdr>
        </w:div>
        <w:div w:id="275717693">
          <w:marLeft w:val="640"/>
          <w:marRight w:val="0"/>
          <w:marTop w:val="0"/>
          <w:marBottom w:val="0"/>
          <w:divBdr>
            <w:top w:val="none" w:sz="0" w:space="0" w:color="auto"/>
            <w:left w:val="none" w:sz="0" w:space="0" w:color="auto"/>
            <w:bottom w:val="none" w:sz="0" w:space="0" w:color="auto"/>
            <w:right w:val="none" w:sz="0" w:space="0" w:color="auto"/>
          </w:divBdr>
        </w:div>
        <w:div w:id="287126869">
          <w:marLeft w:val="640"/>
          <w:marRight w:val="0"/>
          <w:marTop w:val="0"/>
          <w:marBottom w:val="0"/>
          <w:divBdr>
            <w:top w:val="none" w:sz="0" w:space="0" w:color="auto"/>
            <w:left w:val="none" w:sz="0" w:space="0" w:color="auto"/>
            <w:bottom w:val="none" w:sz="0" w:space="0" w:color="auto"/>
            <w:right w:val="none" w:sz="0" w:space="0" w:color="auto"/>
          </w:divBdr>
        </w:div>
        <w:div w:id="296568934">
          <w:marLeft w:val="640"/>
          <w:marRight w:val="0"/>
          <w:marTop w:val="0"/>
          <w:marBottom w:val="0"/>
          <w:divBdr>
            <w:top w:val="none" w:sz="0" w:space="0" w:color="auto"/>
            <w:left w:val="none" w:sz="0" w:space="0" w:color="auto"/>
            <w:bottom w:val="none" w:sz="0" w:space="0" w:color="auto"/>
            <w:right w:val="none" w:sz="0" w:space="0" w:color="auto"/>
          </w:divBdr>
        </w:div>
        <w:div w:id="316347755">
          <w:marLeft w:val="640"/>
          <w:marRight w:val="0"/>
          <w:marTop w:val="0"/>
          <w:marBottom w:val="0"/>
          <w:divBdr>
            <w:top w:val="none" w:sz="0" w:space="0" w:color="auto"/>
            <w:left w:val="none" w:sz="0" w:space="0" w:color="auto"/>
            <w:bottom w:val="none" w:sz="0" w:space="0" w:color="auto"/>
            <w:right w:val="none" w:sz="0" w:space="0" w:color="auto"/>
          </w:divBdr>
        </w:div>
        <w:div w:id="364597847">
          <w:marLeft w:val="640"/>
          <w:marRight w:val="0"/>
          <w:marTop w:val="0"/>
          <w:marBottom w:val="0"/>
          <w:divBdr>
            <w:top w:val="none" w:sz="0" w:space="0" w:color="auto"/>
            <w:left w:val="none" w:sz="0" w:space="0" w:color="auto"/>
            <w:bottom w:val="none" w:sz="0" w:space="0" w:color="auto"/>
            <w:right w:val="none" w:sz="0" w:space="0" w:color="auto"/>
          </w:divBdr>
        </w:div>
        <w:div w:id="365644042">
          <w:marLeft w:val="640"/>
          <w:marRight w:val="0"/>
          <w:marTop w:val="0"/>
          <w:marBottom w:val="0"/>
          <w:divBdr>
            <w:top w:val="none" w:sz="0" w:space="0" w:color="auto"/>
            <w:left w:val="none" w:sz="0" w:space="0" w:color="auto"/>
            <w:bottom w:val="none" w:sz="0" w:space="0" w:color="auto"/>
            <w:right w:val="none" w:sz="0" w:space="0" w:color="auto"/>
          </w:divBdr>
        </w:div>
        <w:div w:id="474642064">
          <w:marLeft w:val="640"/>
          <w:marRight w:val="0"/>
          <w:marTop w:val="0"/>
          <w:marBottom w:val="0"/>
          <w:divBdr>
            <w:top w:val="none" w:sz="0" w:space="0" w:color="auto"/>
            <w:left w:val="none" w:sz="0" w:space="0" w:color="auto"/>
            <w:bottom w:val="none" w:sz="0" w:space="0" w:color="auto"/>
            <w:right w:val="none" w:sz="0" w:space="0" w:color="auto"/>
          </w:divBdr>
        </w:div>
        <w:div w:id="548149307">
          <w:marLeft w:val="640"/>
          <w:marRight w:val="0"/>
          <w:marTop w:val="0"/>
          <w:marBottom w:val="0"/>
          <w:divBdr>
            <w:top w:val="none" w:sz="0" w:space="0" w:color="auto"/>
            <w:left w:val="none" w:sz="0" w:space="0" w:color="auto"/>
            <w:bottom w:val="none" w:sz="0" w:space="0" w:color="auto"/>
            <w:right w:val="none" w:sz="0" w:space="0" w:color="auto"/>
          </w:divBdr>
        </w:div>
        <w:div w:id="566258324">
          <w:marLeft w:val="640"/>
          <w:marRight w:val="0"/>
          <w:marTop w:val="0"/>
          <w:marBottom w:val="0"/>
          <w:divBdr>
            <w:top w:val="none" w:sz="0" w:space="0" w:color="auto"/>
            <w:left w:val="none" w:sz="0" w:space="0" w:color="auto"/>
            <w:bottom w:val="none" w:sz="0" w:space="0" w:color="auto"/>
            <w:right w:val="none" w:sz="0" w:space="0" w:color="auto"/>
          </w:divBdr>
        </w:div>
        <w:div w:id="632369220">
          <w:marLeft w:val="640"/>
          <w:marRight w:val="0"/>
          <w:marTop w:val="0"/>
          <w:marBottom w:val="0"/>
          <w:divBdr>
            <w:top w:val="none" w:sz="0" w:space="0" w:color="auto"/>
            <w:left w:val="none" w:sz="0" w:space="0" w:color="auto"/>
            <w:bottom w:val="none" w:sz="0" w:space="0" w:color="auto"/>
            <w:right w:val="none" w:sz="0" w:space="0" w:color="auto"/>
          </w:divBdr>
        </w:div>
        <w:div w:id="633752857">
          <w:marLeft w:val="640"/>
          <w:marRight w:val="0"/>
          <w:marTop w:val="0"/>
          <w:marBottom w:val="0"/>
          <w:divBdr>
            <w:top w:val="none" w:sz="0" w:space="0" w:color="auto"/>
            <w:left w:val="none" w:sz="0" w:space="0" w:color="auto"/>
            <w:bottom w:val="none" w:sz="0" w:space="0" w:color="auto"/>
            <w:right w:val="none" w:sz="0" w:space="0" w:color="auto"/>
          </w:divBdr>
        </w:div>
        <w:div w:id="723873153">
          <w:marLeft w:val="640"/>
          <w:marRight w:val="0"/>
          <w:marTop w:val="0"/>
          <w:marBottom w:val="0"/>
          <w:divBdr>
            <w:top w:val="none" w:sz="0" w:space="0" w:color="auto"/>
            <w:left w:val="none" w:sz="0" w:space="0" w:color="auto"/>
            <w:bottom w:val="none" w:sz="0" w:space="0" w:color="auto"/>
            <w:right w:val="none" w:sz="0" w:space="0" w:color="auto"/>
          </w:divBdr>
        </w:div>
        <w:div w:id="739987208">
          <w:marLeft w:val="640"/>
          <w:marRight w:val="0"/>
          <w:marTop w:val="0"/>
          <w:marBottom w:val="0"/>
          <w:divBdr>
            <w:top w:val="none" w:sz="0" w:space="0" w:color="auto"/>
            <w:left w:val="none" w:sz="0" w:space="0" w:color="auto"/>
            <w:bottom w:val="none" w:sz="0" w:space="0" w:color="auto"/>
            <w:right w:val="none" w:sz="0" w:space="0" w:color="auto"/>
          </w:divBdr>
        </w:div>
        <w:div w:id="811411590">
          <w:marLeft w:val="640"/>
          <w:marRight w:val="0"/>
          <w:marTop w:val="0"/>
          <w:marBottom w:val="0"/>
          <w:divBdr>
            <w:top w:val="none" w:sz="0" w:space="0" w:color="auto"/>
            <w:left w:val="none" w:sz="0" w:space="0" w:color="auto"/>
            <w:bottom w:val="none" w:sz="0" w:space="0" w:color="auto"/>
            <w:right w:val="none" w:sz="0" w:space="0" w:color="auto"/>
          </w:divBdr>
        </w:div>
        <w:div w:id="815419393">
          <w:marLeft w:val="640"/>
          <w:marRight w:val="0"/>
          <w:marTop w:val="0"/>
          <w:marBottom w:val="0"/>
          <w:divBdr>
            <w:top w:val="none" w:sz="0" w:space="0" w:color="auto"/>
            <w:left w:val="none" w:sz="0" w:space="0" w:color="auto"/>
            <w:bottom w:val="none" w:sz="0" w:space="0" w:color="auto"/>
            <w:right w:val="none" w:sz="0" w:space="0" w:color="auto"/>
          </w:divBdr>
        </w:div>
        <w:div w:id="873545564">
          <w:marLeft w:val="640"/>
          <w:marRight w:val="0"/>
          <w:marTop w:val="0"/>
          <w:marBottom w:val="0"/>
          <w:divBdr>
            <w:top w:val="none" w:sz="0" w:space="0" w:color="auto"/>
            <w:left w:val="none" w:sz="0" w:space="0" w:color="auto"/>
            <w:bottom w:val="none" w:sz="0" w:space="0" w:color="auto"/>
            <w:right w:val="none" w:sz="0" w:space="0" w:color="auto"/>
          </w:divBdr>
        </w:div>
        <w:div w:id="956059669">
          <w:marLeft w:val="640"/>
          <w:marRight w:val="0"/>
          <w:marTop w:val="0"/>
          <w:marBottom w:val="0"/>
          <w:divBdr>
            <w:top w:val="none" w:sz="0" w:space="0" w:color="auto"/>
            <w:left w:val="none" w:sz="0" w:space="0" w:color="auto"/>
            <w:bottom w:val="none" w:sz="0" w:space="0" w:color="auto"/>
            <w:right w:val="none" w:sz="0" w:space="0" w:color="auto"/>
          </w:divBdr>
        </w:div>
        <w:div w:id="968509304">
          <w:marLeft w:val="640"/>
          <w:marRight w:val="0"/>
          <w:marTop w:val="0"/>
          <w:marBottom w:val="0"/>
          <w:divBdr>
            <w:top w:val="none" w:sz="0" w:space="0" w:color="auto"/>
            <w:left w:val="none" w:sz="0" w:space="0" w:color="auto"/>
            <w:bottom w:val="none" w:sz="0" w:space="0" w:color="auto"/>
            <w:right w:val="none" w:sz="0" w:space="0" w:color="auto"/>
          </w:divBdr>
        </w:div>
        <w:div w:id="984090656">
          <w:marLeft w:val="640"/>
          <w:marRight w:val="0"/>
          <w:marTop w:val="0"/>
          <w:marBottom w:val="0"/>
          <w:divBdr>
            <w:top w:val="none" w:sz="0" w:space="0" w:color="auto"/>
            <w:left w:val="none" w:sz="0" w:space="0" w:color="auto"/>
            <w:bottom w:val="none" w:sz="0" w:space="0" w:color="auto"/>
            <w:right w:val="none" w:sz="0" w:space="0" w:color="auto"/>
          </w:divBdr>
        </w:div>
        <w:div w:id="1034426696">
          <w:marLeft w:val="640"/>
          <w:marRight w:val="0"/>
          <w:marTop w:val="0"/>
          <w:marBottom w:val="0"/>
          <w:divBdr>
            <w:top w:val="none" w:sz="0" w:space="0" w:color="auto"/>
            <w:left w:val="none" w:sz="0" w:space="0" w:color="auto"/>
            <w:bottom w:val="none" w:sz="0" w:space="0" w:color="auto"/>
            <w:right w:val="none" w:sz="0" w:space="0" w:color="auto"/>
          </w:divBdr>
        </w:div>
        <w:div w:id="1062370226">
          <w:marLeft w:val="640"/>
          <w:marRight w:val="0"/>
          <w:marTop w:val="0"/>
          <w:marBottom w:val="0"/>
          <w:divBdr>
            <w:top w:val="none" w:sz="0" w:space="0" w:color="auto"/>
            <w:left w:val="none" w:sz="0" w:space="0" w:color="auto"/>
            <w:bottom w:val="none" w:sz="0" w:space="0" w:color="auto"/>
            <w:right w:val="none" w:sz="0" w:space="0" w:color="auto"/>
          </w:divBdr>
        </w:div>
        <w:div w:id="1077091062">
          <w:marLeft w:val="640"/>
          <w:marRight w:val="0"/>
          <w:marTop w:val="0"/>
          <w:marBottom w:val="0"/>
          <w:divBdr>
            <w:top w:val="none" w:sz="0" w:space="0" w:color="auto"/>
            <w:left w:val="none" w:sz="0" w:space="0" w:color="auto"/>
            <w:bottom w:val="none" w:sz="0" w:space="0" w:color="auto"/>
            <w:right w:val="none" w:sz="0" w:space="0" w:color="auto"/>
          </w:divBdr>
        </w:div>
        <w:div w:id="1113132142">
          <w:marLeft w:val="640"/>
          <w:marRight w:val="0"/>
          <w:marTop w:val="0"/>
          <w:marBottom w:val="0"/>
          <w:divBdr>
            <w:top w:val="none" w:sz="0" w:space="0" w:color="auto"/>
            <w:left w:val="none" w:sz="0" w:space="0" w:color="auto"/>
            <w:bottom w:val="none" w:sz="0" w:space="0" w:color="auto"/>
            <w:right w:val="none" w:sz="0" w:space="0" w:color="auto"/>
          </w:divBdr>
        </w:div>
        <w:div w:id="1113981504">
          <w:marLeft w:val="640"/>
          <w:marRight w:val="0"/>
          <w:marTop w:val="0"/>
          <w:marBottom w:val="0"/>
          <w:divBdr>
            <w:top w:val="none" w:sz="0" w:space="0" w:color="auto"/>
            <w:left w:val="none" w:sz="0" w:space="0" w:color="auto"/>
            <w:bottom w:val="none" w:sz="0" w:space="0" w:color="auto"/>
            <w:right w:val="none" w:sz="0" w:space="0" w:color="auto"/>
          </w:divBdr>
        </w:div>
        <w:div w:id="1186602394">
          <w:marLeft w:val="640"/>
          <w:marRight w:val="0"/>
          <w:marTop w:val="0"/>
          <w:marBottom w:val="0"/>
          <w:divBdr>
            <w:top w:val="none" w:sz="0" w:space="0" w:color="auto"/>
            <w:left w:val="none" w:sz="0" w:space="0" w:color="auto"/>
            <w:bottom w:val="none" w:sz="0" w:space="0" w:color="auto"/>
            <w:right w:val="none" w:sz="0" w:space="0" w:color="auto"/>
          </w:divBdr>
        </w:div>
        <w:div w:id="1197279250">
          <w:marLeft w:val="640"/>
          <w:marRight w:val="0"/>
          <w:marTop w:val="0"/>
          <w:marBottom w:val="0"/>
          <w:divBdr>
            <w:top w:val="none" w:sz="0" w:space="0" w:color="auto"/>
            <w:left w:val="none" w:sz="0" w:space="0" w:color="auto"/>
            <w:bottom w:val="none" w:sz="0" w:space="0" w:color="auto"/>
            <w:right w:val="none" w:sz="0" w:space="0" w:color="auto"/>
          </w:divBdr>
        </w:div>
        <w:div w:id="1205218526">
          <w:marLeft w:val="640"/>
          <w:marRight w:val="0"/>
          <w:marTop w:val="0"/>
          <w:marBottom w:val="0"/>
          <w:divBdr>
            <w:top w:val="none" w:sz="0" w:space="0" w:color="auto"/>
            <w:left w:val="none" w:sz="0" w:space="0" w:color="auto"/>
            <w:bottom w:val="none" w:sz="0" w:space="0" w:color="auto"/>
            <w:right w:val="none" w:sz="0" w:space="0" w:color="auto"/>
          </w:divBdr>
        </w:div>
        <w:div w:id="1255896686">
          <w:marLeft w:val="640"/>
          <w:marRight w:val="0"/>
          <w:marTop w:val="0"/>
          <w:marBottom w:val="0"/>
          <w:divBdr>
            <w:top w:val="none" w:sz="0" w:space="0" w:color="auto"/>
            <w:left w:val="none" w:sz="0" w:space="0" w:color="auto"/>
            <w:bottom w:val="none" w:sz="0" w:space="0" w:color="auto"/>
            <w:right w:val="none" w:sz="0" w:space="0" w:color="auto"/>
          </w:divBdr>
        </w:div>
        <w:div w:id="1309826760">
          <w:marLeft w:val="640"/>
          <w:marRight w:val="0"/>
          <w:marTop w:val="0"/>
          <w:marBottom w:val="0"/>
          <w:divBdr>
            <w:top w:val="none" w:sz="0" w:space="0" w:color="auto"/>
            <w:left w:val="none" w:sz="0" w:space="0" w:color="auto"/>
            <w:bottom w:val="none" w:sz="0" w:space="0" w:color="auto"/>
            <w:right w:val="none" w:sz="0" w:space="0" w:color="auto"/>
          </w:divBdr>
        </w:div>
        <w:div w:id="1354528747">
          <w:marLeft w:val="640"/>
          <w:marRight w:val="0"/>
          <w:marTop w:val="0"/>
          <w:marBottom w:val="0"/>
          <w:divBdr>
            <w:top w:val="none" w:sz="0" w:space="0" w:color="auto"/>
            <w:left w:val="none" w:sz="0" w:space="0" w:color="auto"/>
            <w:bottom w:val="none" w:sz="0" w:space="0" w:color="auto"/>
            <w:right w:val="none" w:sz="0" w:space="0" w:color="auto"/>
          </w:divBdr>
        </w:div>
        <w:div w:id="1434548966">
          <w:marLeft w:val="640"/>
          <w:marRight w:val="0"/>
          <w:marTop w:val="0"/>
          <w:marBottom w:val="0"/>
          <w:divBdr>
            <w:top w:val="none" w:sz="0" w:space="0" w:color="auto"/>
            <w:left w:val="none" w:sz="0" w:space="0" w:color="auto"/>
            <w:bottom w:val="none" w:sz="0" w:space="0" w:color="auto"/>
            <w:right w:val="none" w:sz="0" w:space="0" w:color="auto"/>
          </w:divBdr>
        </w:div>
        <w:div w:id="1516461539">
          <w:marLeft w:val="640"/>
          <w:marRight w:val="0"/>
          <w:marTop w:val="0"/>
          <w:marBottom w:val="0"/>
          <w:divBdr>
            <w:top w:val="none" w:sz="0" w:space="0" w:color="auto"/>
            <w:left w:val="none" w:sz="0" w:space="0" w:color="auto"/>
            <w:bottom w:val="none" w:sz="0" w:space="0" w:color="auto"/>
            <w:right w:val="none" w:sz="0" w:space="0" w:color="auto"/>
          </w:divBdr>
        </w:div>
        <w:div w:id="1546983156">
          <w:marLeft w:val="640"/>
          <w:marRight w:val="0"/>
          <w:marTop w:val="0"/>
          <w:marBottom w:val="0"/>
          <w:divBdr>
            <w:top w:val="none" w:sz="0" w:space="0" w:color="auto"/>
            <w:left w:val="none" w:sz="0" w:space="0" w:color="auto"/>
            <w:bottom w:val="none" w:sz="0" w:space="0" w:color="auto"/>
            <w:right w:val="none" w:sz="0" w:space="0" w:color="auto"/>
          </w:divBdr>
        </w:div>
        <w:div w:id="1568682535">
          <w:marLeft w:val="640"/>
          <w:marRight w:val="0"/>
          <w:marTop w:val="0"/>
          <w:marBottom w:val="0"/>
          <w:divBdr>
            <w:top w:val="none" w:sz="0" w:space="0" w:color="auto"/>
            <w:left w:val="none" w:sz="0" w:space="0" w:color="auto"/>
            <w:bottom w:val="none" w:sz="0" w:space="0" w:color="auto"/>
            <w:right w:val="none" w:sz="0" w:space="0" w:color="auto"/>
          </w:divBdr>
        </w:div>
        <w:div w:id="1641691227">
          <w:marLeft w:val="640"/>
          <w:marRight w:val="0"/>
          <w:marTop w:val="0"/>
          <w:marBottom w:val="0"/>
          <w:divBdr>
            <w:top w:val="none" w:sz="0" w:space="0" w:color="auto"/>
            <w:left w:val="none" w:sz="0" w:space="0" w:color="auto"/>
            <w:bottom w:val="none" w:sz="0" w:space="0" w:color="auto"/>
            <w:right w:val="none" w:sz="0" w:space="0" w:color="auto"/>
          </w:divBdr>
        </w:div>
        <w:div w:id="1712805549">
          <w:marLeft w:val="640"/>
          <w:marRight w:val="0"/>
          <w:marTop w:val="0"/>
          <w:marBottom w:val="0"/>
          <w:divBdr>
            <w:top w:val="none" w:sz="0" w:space="0" w:color="auto"/>
            <w:left w:val="none" w:sz="0" w:space="0" w:color="auto"/>
            <w:bottom w:val="none" w:sz="0" w:space="0" w:color="auto"/>
            <w:right w:val="none" w:sz="0" w:space="0" w:color="auto"/>
          </w:divBdr>
        </w:div>
        <w:div w:id="1729305166">
          <w:marLeft w:val="640"/>
          <w:marRight w:val="0"/>
          <w:marTop w:val="0"/>
          <w:marBottom w:val="0"/>
          <w:divBdr>
            <w:top w:val="none" w:sz="0" w:space="0" w:color="auto"/>
            <w:left w:val="none" w:sz="0" w:space="0" w:color="auto"/>
            <w:bottom w:val="none" w:sz="0" w:space="0" w:color="auto"/>
            <w:right w:val="none" w:sz="0" w:space="0" w:color="auto"/>
          </w:divBdr>
        </w:div>
        <w:div w:id="1792433558">
          <w:marLeft w:val="640"/>
          <w:marRight w:val="0"/>
          <w:marTop w:val="0"/>
          <w:marBottom w:val="0"/>
          <w:divBdr>
            <w:top w:val="none" w:sz="0" w:space="0" w:color="auto"/>
            <w:left w:val="none" w:sz="0" w:space="0" w:color="auto"/>
            <w:bottom w:val="none" w:sz="0" w:space="0" w:color="auto"/>
            <w:right w:val="none" w:sz="0" w:space="0" w:color="auto"/>
          </w:divBdr>
        </w:div>
        <w:div w:id="1801874795">
          <w:marLeft w:val="640"/>
          <w:marRight w:val="0"/>
          <w:marTop w:val="0"/>
          <w:marBottom w:val="0"/>
          <w:divBdr>
            <w:top w:val="none" w:sz="0" w:space="0" w:color="auto"/>
            <w:left w:val="none" w:sz="0" w:space="0" w:color="auto"/>
            <w:bottom w:val="none" w:sz="0" w:space="0" w:color="auto"/>
            <w:right w:val="none" w:sz="0" w:space="0" w:color="auto"/>
          </w:divBdr>
        </w:div>
        <w:div w:id="1825394236">
          <w:marLeft w:val="640"/>
          <w:marRight w:val="0"/>
          <w:marTop w:val="0"/>
          <w:marBottom w:val="0"/>
          <w:divBdr>
            <w:top w:val="none" w:sz="0" w:space="0" w:color="auto"/>
            <w:left w:val="none" w:sz="0" w:space="0" w:color="auto"/>
            <w:bottom w:val="none" w:sz="0" w:space="0" w:color="auto"/>
            <w:right w:val="none" w:sz="0" w:space="0" w:color="auto"/>
          </w:divBdr>
        </w:div>
        <w:div w:id="1966425272">
          <w:marLeft w:val="640"/>
          <w:marRight w:val="0"/>
          <w:marTop w:val="0"/>
          <w:marBottom w:val="0"/>
          <w:divBdr>
            <w:top w:val="none" w:sz="0" w:space="0" w:color="auto"/>
            <w:left w:val="none" w:sz="0" w:space="0" w:color="auto"/>
            <w:bottom w:val="none" w:sz="0" w:space="0" w:color="auto"/>
            <w:right w:val="none" w:sz="0" w:space="0" w:color="auto"/>
          </w:divBdr>
        </w:div>
        <w:div w:id="2002003809">
          <w:marLeft w:val="640"/>
          <w:marRight w:val="0"/>
          <w:marTop w:val="0"/>
          <w:marBottom w:val="0"/>
          <w:divBdr>
            <w:top w:val="none" w:sz="0" w:space="0" w:color="auto"/>
            <w:left w:val="none" w:sz="0" w:space="0" w:color="auto"/>
            <w:bottom w:val="none" w:sz="0" w:space="0" w:color="auto"/>
            <w:right w:val="none" w:sz="0" w:space="0" w:color="auto"/>
          </w:divBdr>
        </w:div>
        <w:div w:id="2034181557">
          <w:marLeft w:val="640"/>
          <w:marRight w:val="0"/>
          <w:marTop w:val="0"/>
          <w:marBottom w:val="0"/>
          <w:divBdr>
            <w:top w:val="none" w:sz="0" w:space="0" w:color="auto"/>
            <w:left w:val="none" w:sz="0" w:space="0" w:color="auto"/>
            <w:bottom w:val="none" w:sz="0" w:space="0" w:color="auto"/>
            <w:right w:val="none" w:sz="0" w:space="0" w:color="auto"/>
          </w:divBdr>
        </w:div>
        <w:div w:id="2041053312">
          <w:marLeft w:val="640"/>
          <w:marRight w:val="0"/>
          <w:marTop w:val="0"/>
          <w:marBottom w:val="0"/>
          <w:divBdr>
            <w:top w:val="none" w:sz="0" w:space="0" w:color="auto"/>
            <w:left w:val="none" w:sz="0" w:space="0" w:color="auto"/>
            <w:bottom w:val="none" w:sz="0" w:space="0" w:color="auto"/>
            <w:right w:val="none" w:sz="0" w:space="0" w:color="auto"/>
          </w:divBdr>
        </w:div>
        <w:div w:id="2057385120">
          <w:marLeft w:val="640"/>
          <w:marRight w:val="0"/>
          <w:marTop w:val="0"/>
          <w:marBottom w:val="0"/>
          <w:divBdr>
            <w:top w:val="none" w:sz="0" w:space="0" w:color="auto"/>
            <w:left w:val="none" w:sz="0" w:space="0" w:color="auto"/>
            <w:bottom w:val="none" w:sz="0" w:space="0" w:color="auto"/>
            <w:right w:val="none" w:sz="0" w:space="0" w:color="auto"/>
          </w:divBdr>
        </w:div>
        <w:div w:id="2062440369">
          <w:marLeft w:val="640"/>
          <w:marRight w:val="0"/>
          <w:marTop w:val="0"/>
          <w:marBottom w:val="0"/>
          <w:divBdr>
            <w:top w:val="none" w:sz="0" w:space="0" w:color="auto"/>
            <w:left w:val="none" w:sz="0" w:space="0" w:color="auto"/>
            <w:bottom w:val="none" w:sz="0" w:space="0" w:color="auto"/>
            <w:right w:val="none" w:sz="0" w:space="0" w:color="auto"/>
          </w:divBdr>
        </w:div>
        <w:div w:id="2104572774">
          <w:marLeft w:val="640"/>
          <w:marRight w:val="0"/>
          <w:marTop w:val="0"/>
          <w:marBottom w:val="0"/>
          <w:divBdr>
            <w:top w:val="none" w:sz="0" w:space="0" w:color="auto"/>
            <w:left w:val="none" w:sz="0" w:space="0" w:color="auto"/>
            <w:bottom w:val="none" w:sz="0" w:space="0" w:color="auto"/>
            <w:right w:val="none" w:sz="0" w:space="0" w:color="auto"/>
          </w:divBdr>
        </w:div>
        <w:div w:id="2118405920">
          <w:marLeft w:val="640"/>
          <w:marRight w:val="0"/>
          <w:marTop w:val="0"/>
          <w:marBottom w:val="0"/>
          <w:divBdr>
            <w:top w:val="none" w:sz="0" w:space="0" w:color="auto"/>
            <w:left w:val="none" w:sz="0" w:space="0" w:color="auto"/>
            <w:bottom w:val="none" w:sz="0" w:space="0" w:color="auto"/>
            <w:right w:val="none" w:sz="0" w:space="0" w:color="auto"/>
          </w:divBdr>
        </w:div>
      </w:divsChild>
    </w:div>
    <w:div w:id="2099595259">
      <w:bodyDiv w:val="1"/>
      <w:marLeft w:val="0"/>
      <w:marRight w:val="0"/>
      <w:marTop w:val="0"/>
      <w:marBottom w:val="0"/>
      <w:divBdr>
        <w:top w:val="none" w:sz="0" w:space="0" w:color="auto"/>
        <w:left w:val="none" w:sz="0" w:space="0" w:color="auto"/>
        <w:bottom w:val="none" w:sz="0" w:space="0" w:color="auto"/>
        <w:right w:val="none" w:sz="0" w:space="0" w:color="auto"/>
      </w:divBdr>
      <w:divsChild>
        <w:div w:id="738376">
          <w:marLeft w:val="640"/>
          <w:marRight w:val="0"/>
          <w:marTop w:val="0"/>
          <w:marBottom w:val="0"/>
          <w:divBdr>
            <w:top w:val="none" w:sz="0" w:space="0" w:color="auto"/>
            <w:left w:val="none" w:sz="0" w:space="0" w:color="auto"/>
            <w:bottom w:val="none" w:sz="0" w:space="0" w:color="auto"/>
            <w:right w:val="none" w:sz="0" w:space="0" w:color="auto"/>
          </w:divBdr>
        </w:div>
        <w:div w:id="15236500">
          <w:marLeft w:val="640"/>
          <w:marRight w:val="0"/>
          <w:marTop w:val="0"/>
          <w:marBottom w:val="0"/>
          <w:divBdr>
            <w:top w:val="none" w:sz="0" w:space="0" w:color="auto"/>
            <w:left w:val="none" w:sz="0" w:space="0" w:color="auto"/>
            <w:bottom w:val="none" w:sz="0" w:space="0" w:color="auto"/>
            <w:right w:val="none" w:sz="0" w:space="0" w:color="auto"/>
          </w:divBdr>
        </w:div>
        <w:div w:id="38092037">
          <w:marLeft w:val="640"/>
          <w:marRight w:val="0"/>
          <w:marTop w:val="0"/>
          <w:marBottom w:val="0"/>
          <w:divBdr>
            <w:top w:val="none" w:sz="0" w:space="0" w:color="auto"/>
            <w:left w:val="none" w:sz="0" w:space="0" w:color="auto"/>
            <w:bottom w:val="none" w:sz="0" w:space="0" w:color="auto"/>
            <w:right w:val="none" w:sz="0" w:space="0" w:color="auto"/>
          </w:divBdr>
        </w:div>
        <w:div w:id="66659621">
          <w:marLeft w:val="640"/>
          <w:marRight w:val="0"/>
          <w:marTop w:val="0"/>
          <w:marBottom w:val="0"/>
          <w:divBdr>
            <w:top w:val="none" w:sz="0" w:space="0" w:color="auto"/>
            <w:left w:val="none" w:sz="0" w:space="0" w:color="auto"/>
            <w:bottom w:val="none" w:sz="0" w:space="0" w:color="auto"/>
            <w:right w:val="none" w:sz="0" w:space="0" w:color="auto"/>
          </w:divBdr>
        </w:div>
        <w:div w:id="163060603">
          <w:marLeft w:val="640"/>
          <w:marRight w:val="0"/>
          <w:marTop w:val="0"/>
          <w:marBottom w:val="0"/>
          <w:divBdr>
            <w:top w:val="none" w:sz="0" w:space="0" w:color="auto"/>
            <w:left w:val="none" w:sz="0" w:space="0" w:color="auto"/>
            <w:bottom w:val="none" w:sz="0" w:space="0" w:color="auto"/>
            <w:right w:val="none" w:sz="0" w:space="0" w:color="auto"/>
          </w:divBdr>
        </w:div>
        <w:div w:id="279724033">
          <w:marLeft w:val="640"/>
          <w:marRight w:val="0"/>
          <w:marTop w:val="0"/>
          <w:marBottom w:val="0"/>
          <w:divBdr>
            <w:top w:val="none" w:sz="0" w:space="0" w:color="auto"/>
            <w:left w:val="none" w:sz="0" w:space="0" w:color="auto"/>
            <w:bottom w:val="none" w:sz="0" w:space="0" w:color="auto"/>
            <w:right w:val="none" w:sz="0" w:space="0" w:color="auto"/>
          </w:divBdr>
        </w:div>
        <w:div w:id="305666733">
          <w:marLeft w:val="640"/>
          <w:marRight w:val="0"/>
          <w:marTop w:val="0"/>
          <w:marBottom w:val="0"/>
          <w:divBdr>
            <w:top w:val="none" w:sz="0" w:space="0" w:color="auto"/>
            <w:left w:val="none" w:sz="0" w:space="0" w:color="auto"/>
            <w:bottom w:val="none" w:sz="0" w:space="0" w:color="auto"/>
            <w:right w:val="none" w:sz="0" w:space="0" w:color="auto"/>
          </w:divBdr>
        </w:div>
        <w:div w:id="341709937">
          <w:marLeft w:val="640"/>
          <w:marRight w:val="0"/>
          <w:marTop w:val="0"/>
          <w:marBottom w:val="0"/>
          <w:divBdr>
            <w:top w:val="none" w:sz="0" w:space="0" w:color="auto"/>
            <w:left w:val="none" w:sz="0" w:space="0" w:color="auto"/>
            <w:bottom w:val="none" w:sz="0" w:space="0" w:color="auto"/>
            <w:right w:val="none" w:sz="0" w:space="0" w:color="auto"/>
          </w:divBdr>
        </w:div>
        <w:div w:id="369065736">
          <w:marLeft w:val="640"/>
          <w:marRight w:val="0"/>
          <w:marTop w:val="0"/>
          <w:marBottom w:val="0"/>
          <w:divBdr>
            <w:top w:val="none" w:sz="0" w:space="0" w:color="auto"/>
            <w:left w:val="none" w:sz="0" w:space="0" w:color="auto"/>
            <w:bottom w:val="none" w:sz="0" w:space="0" w:color="auto"/>
            <w:right w:val="none" w:sz="0" w:space="0" w:color="auto"/>
          </w:divBdr>
        </w:div>
        <w:div w:id="469128589">
          <w:marLeft w:val="640"/>
          <w:marRight w:val="0"/>
          <w:marTop w:val="0"/>
          <w:marBottom w:val="0"/>
          <w:divBdr>
            <w:top w:val="none" w:sz="0" w:space="0" w:color="auto"/>
            <w:left w:val="none" w:sz="0" w:space="0" w:color="auto"/>
            <w:bottom w:val="none" w:sz="0" w:space="0" w:color="auto"/>
            <w:right w:val="none" w:sz="0" w:space="0" w:color="auto"/>
          </w:divBdr>
        </w:div>
        <w:div w:id="713576125">
          <w:marLeft w:val="640"/>
          <w:marRight w:val="0"/>
          <w:marTop w:val="0"/>
          <w:marBottom w:val="0"/>
          <w:divBdr>
            <w:top w:val="none" w:sz="0" w:space="0" w:color="auto"/>
            <w:left w:val="none" w:sz="0" w:space="0" w:color="auto"/>
            <w:bottom w:val="none" w:sz="0" w:space="0" w:color="auto"/>
            <w:right w:val="none" w:sz="0" w:space="0" w:color="auto"/>
          </w:divBdr>
        </w:div>
        <w:div w:id="715129993">
          <w:marLeft w:val="640"/>
          <w:marRight w:val="0"/>
          <w:marTop w:val="0"/>
          <w:marBottom w:val="0"/>
          <w:divBdr>
            <w:top w:val="none" w:sz="0" w:space="0" w:color="auto"/>
            <w:left w:val="none" w:sz="0" w:space="0" w:color="auto"/>
            <w:bottom w:val="none" w:sz="0" w:space="0" w:color="auto"/>
            <w:right w:val="none" w:sz="0" w:space="0" w:color="auto"/>
          </w:divBdr>
        </w:div>
        <w:div w:id="722144668">
          <w:marLeft w:val="640"/>
          <w:marRight w:val="0"/>
          <w:marTop w:val="0"/>
          <w:marBottom w:val="0"/>
          <w:divBdr>
            <w:top w:val="none" w:sz="0" w:space="0" w:color="auto"/>
            <w:left w:val="none" w:sz="0" w:space="0" w:color="auto"/>
            <w:bottom w:val="none" w:sz="0" w:space="0" w:color="auto"/>
            <w:right w:val="none" w:sz="0" w:space="0" w:color="auto"/>
          </w:divBdr>
        </w:div>
        <w:div w:id="767696946">
          <w:marLeft w:val="640"/>
          <w:marRight w:val="0"/>
          <w:marTop w:val="0"/>
          <w:marBottom w:val="0"/>
          <w:divBdr>
            <w:top w:val="none" w:sz="0" w:space="0" w:color="auto"/>
            <w:left w:val="none" w:sz="0" w:space="0" w:color="auto"/>
            <w:bottom w:val="none" w:sz="0" w:space="0" w:color="auto"/>
            <w:right w:val="none" w:sz="0" w:space="0" w:color="auto"/>
          </w:divBdr>
        </w:div>
        <w:div w:id="768234754">
          <w:marLeft w:val="640"/>
          <w:marRight w:val="0"/>
          <w:marTop w:val="0"/>
          <w:marBottom w:val="0"/>
          <w:divBdr>
            <w:top w:val="none" w:sz="0" w:space="0" w:color="auto"/>
            <w:left w:val="none" w:sz="0" w:space="0" w:color="auto"/>
            <w:bottom w:val="none" w:sz="0" w:space="0" w:color="auto"/>
            <w:right w:val="none" w:sz="0" w:space="0" w:color="auto"/>
          </w:divBdr>
        </w:div>
        <w:div w:id="849105473">
          <w:marLeft w:val="640"/>
          <w:marRight w:val="0"/>
          <w:marTop w:val="0"/>
          <w:marBottom w:val="0"/>
          <w:divBdr>
            <w:top w:val="none" w:sz="0" w:space="0" w:color="auto"/>
            <w:left w:val="none" w:sz="0" w:space="0" w:color="auto"/>
            <w:bottom w:val="none" w:sz="0" w:space="0" w:color="auto"/>
            <w:right w:val="none" w:sz="0" w:space="0" w:color="auto"/>
          </w:divBdr>
        </w:div>
        <w:div w:id="856503651">
          <w:marLeft w:val="640"/>
          <w:marRight w:val="0"/>
          <w:marTop w:val="0"/>
          <w:marBottom w:val="0"/>
          <w:divBdr>
            <w:top w:val="none" w:sz="0" w:space="0" w:color="auto"/>
            <w:left w:val="none" w:sz="0" w:space="0" w:color="auto"/>
            <w:bottom w:val="none" w:sz="0" w:space="0" w:color="auto"/>
            <w:right w:val="none" w:sz="0" w:space="0" w:color="auto"/>
          </w:divBdr>
        </w:div>
        <w:div w:id="896160865">
          <w:marLeft w:val="640"/>
          <w:marRight w:val="0"/>
          <w:marTop w:val="0"/>
          <w:marBottom w:val="0"/>
          <w:divBdr>
            <w:top w:val="none" w:sz="0" w:space="0" w:color="auto"/>
            <w:left w:val="none" w:sz="0" w:space="0" w:color="auto"/>
            <w:bottom w:val="none" w:sz="0" w:space="0" w:color="auto"/>
            <w:right w:val="none" w:sz="0" w:space="0" w:color="auto"/>
          </w:divBdr>
        </w:div>
        <w:div w:id="954991892">
          <w:marLeft w:val="640"/>
          <w:marRight w:val="0"/>
          <w:marTop w:val="0"/>
          <w:marBottom w:val="0"/>
          <w:divBdr>
            <w:top w:val="none" w:sz="0" w:space="0" w:color="auto"/>
            <w:left w:val="none" w:sz="0" w:space="0" w:color="auto"/>
            <w:bottom w:val="none" w:sz="0" w:space="0" w:color="auto"/>
            <w:right w:val="none" w:sz="0" w:space="0" w:color="auto"/>
          </w:divBdr>
        </w:div>
        <w:div w:id="969170969">
          <w:marLeft w:val="640"/>
          <w:marRight w:val="0"/>
          <w:marTop w:val="0"/>
          <w:marBottom w:val="0"/>
          <w:divBdr>
            <w:top w:val="none" w:sz="0" w:space="0" w:color="auto"/>
            <w:left w:val="none" w:sz="0" w:space="0" w:color="auto"/>
            <w:bottom w:val="none" w:sz="0" w:space="0" w:color="auto"/>
            <w:right w:val="none" w:sz="0" w:space="0" w:color="auto"/>
          </w:divBdr>
        </w:div>
        <w:div w:id="991444581">
          <w:marLeft w:val="640"/>
          <w:marRight w:val="0"/>
          <w:marTop w:val="0"/>
          <w:marBottom w:val="0"/>
          <w:divBdr>
            <w:top w:val="none" w:sz="0" w:space="0" w:color="auto"/>
            <w:left w:val="none" w:sz="0" w:space="0" w:color="auto"/>
            <w:bottom w:val="none" w:sz="0" w:space="0" w:color="auto"/>
            <w:right w:val="none" w:sz="0" w:space="0" w:color="auto"/>
          </w:divBdr>
        </w:div>
        <w:div w:id="1009134733">
          <w:marLeft w:val="640"/>
          <w:marRight w:val="0"/>
          <w:marTop w:val="0"/>
          <w:marBottom w:val="0"/>
          <w:divBdr>
            <w:top w:val="none" w:sz="0" w:space="0" w:color="auto"/>
            <w:left w:val="none" w:sz="0" w:space="0" w:color="auto"/>
            <w:bottom w:val="none" w:sz="0" w:space="0" w:color="auto"/>
            <w:right w:val="none" w:sz="0" w:space="0" w:color="auto"/>
          </w:divBdr>
        </w:div>
        <w:div w:id="1028915893">
          <w:marLeft w:val="640"/>
          <w:marRight w:val="0"/>
          <w:marTop w:val="0"/>
          <w:marBottom w:val="0"/>
          <w:divBdr>
            <w:top w:val="none" w:sz="0" w:space="0" w:color="auto"/>
            <w:left w:val="none" w:sz="0" w:space="0" w:color="auto"/>
            <w:bottom w:val="none" w:sz="0" w:space="0" w:color="auto"/>
            <w:right w:val="none" w:sz="0" w:space="0" w:color="auto"/>
          </w:divBdr>
        </w:div>
        <w:div w:id="1057972214">
          <w:marLeft w:val="640"/>
          <w:marRight w:val="0"/>
          <w:marTop w:val="0"/>
          <w:marBottom w:val="0"/>
          <w:divBdr>
            <w:top w:val="none" w:sz="0" w:space="0" w:color="auto"/>
            <w:left w:val="none" w:sz="0" w:space="0" w:color="auto"/>
            <w:bottom w:val="none" w:sz="0" w:space="0" w:color="auto"/>
            <w:right w:val="none" w:sz="0" w:space="0" w:color="auto"/>
          </w:divBdr>
        </w:div>
        <w:div w:id="1060248710">
          <w:marLeft w:val="640"/>
          <w:marRight w:val="0"/>
          <w:marTop w:val="0"/>
          <w:marBottom w:val="0"/>
          <w:divBdr>
            <w:top w:val="none" w:sz="0" w:space="0" w:color="auto"/>
            <w:left w:val="none" w:sz="0" w:space="0" w:color="auto"/>
            <w:bottom w:val="none" w:sz="0" w:space="0" w:color="auto"/>
            <w:right w:val="none" w:sz="0" w:space="0" w:color="auto"/>
          </w:divBdr>
        </w:div>
        <w:div w:id="1105032135">
          <w:marLeft w:val="640"/>
          <w:marRight w:val="0"/>
          <w:marTop w:val="0"/>
          <w:marBottom w:val="0"/>
          <w:divBdr>
            <w:top w:val="none" w:sz="0" w:space="0" w:color="auto"/>
            <w:left w:val="none" w:sz="0" w:space="0" w:color="auto"/>
            <w:bottom w:val="none" w:sz="0" w:space="0" w:color="auto"/>
            <w:right w:val="none" w:sz="0" w:space="0" w:color="auto"/>
          </w:divBdr>
        </w:div>
        <w:div w:id="1156413211">
          <w:marLeft w:val="640"/>
          <w:marRight w:val="0"/>
          <w:marTop w:val="0"/>
          <w:marBottom w:val="0"/>
          <w:divBdr>
            <w:top w:val="none" w:sz="0" w:space="0" w:color="auto"/>
            <w:left w:val="none" w:sz="0" w:space="0" w:color="auto"/>
            <w:bottom w:val="none" w:sz="0" w:space="0" w:color="auto"/>
            <w:right w:val="none" w:sz="0" w:space="0" w:color="auto"/>
          </w:divBdr>
        </w:div>
        <w:div w:id="1193034344">
          <w:marLeft w:val="640"/>
          <w:marRight w:val="0"/>
          <w:marTop w:val="0"/>
          <w:marBottom w:val="0"/>
          <w:divBdr>
            <w:top w:val="none" w:sz="0" w:space="0" w:color="auto"/>
            <w:left w:val="none" w:sz="0" w:space="0" w:color="auto"/>
            <w:bottom w:val="none" w:sz="0" w:space="0" w:color="auto"/>
            <w:right w:val="none" w:sz="0" w:space="0" w:color="auto"/>
          </w:divBdr>
        </w:div>
        <w:div w:id="1210187802">
          <w:marLeft w:val="640"/>
          <w:marRight w:val="0"/>
          <w:marTop w:val="0"/>
          <w:marBottom w:val="0"/>
          <w:divBdr>
            <w:top w:val="none" w:sz="0" w:space="0" w:color="auto"/>
            <w:left w:val="none" w:sz="0" w:space="0" w:color="auto"/>
            <w:bottom w:val="none" w:sz="0" w:space="0" w:color="auto"/>
            <w:right w:val="none" w:sz="0" w:space="0" w:color="auto"/>
          </w:divBdr>
        </w:div>
        <w:div w:id="1214922151">
          <w:marLeft w:val="640"/>
          <w:marRight w:val="0"/>
          <w:marTop w:val="0"/>
          <w:marBottom w:val="0"/>
          <w:divBdr>
            <w:top w:val="none" w:sz="0" w:space="0" w:color="auto"/>
            <w:left w:val="none" w:sz="0" w:space="0" w:color="auto"/>
            <w:bottom w:val="none" w:sz="0" w:space="0" w:color="auto"/>
            <w:right w:val="none" w:sz="0" w:space="0" w:color="auto"/>
          </w:divBdr>
        </w:div>
        <w:div w:id="1222013523">
          <w:marLeft w:val="640"/>
          <w:marRight w:val="0"/>
          <w:marTop w:val="0"/>
          <w:marBottom w:val="0"/>
          <w:divBdr>
            <w:top w:val="none" w:sz="0" w:space="0" w:color="auto"/>
            <w:left w:val="none" w:sz="0" w:space="0" w:color="auto"/>
            <w:bottom w:val="none" w:sz="0" w:space="0" w:color="auto"/>
            <w:right w:val="none" w:sz="0" w:space="0" w:color="auto"/>
          </w:divBdr>
        </w:div>
        <w:div w:id="1222867430">
          <w:marLeft w:val="640"/>
          <w:marRight w:val="0"/>
          <w:marTop w:val="0"/>
          <w:marBottom w:val="0"/>
          <w:divBdr>
            <w:top w:val="none" w:sz="0" w:space="0" w:color="auto"/>
            <w:left w:val="none" w:sz="0" w:space="0" w:color="auto"/>
            <w:bottom w:val="none" w:sz="0" w:space="0" w:color="auto"/>
            <w:right w:val="none" w:sz="0" w:space="0" w:color="auto"/>
          </w:divBdr>
        </w:div>
        <w:div w:id="1258519969">
          <w:marLeft w:val="640"/>
          <w:marRight w:val="0"/>
          <w:marTop w:val="0"/>
          <w:marBottom w:val="0"/>
          <w:divBdr>
            <w:top w:val="none" w:sz="0" w:space="0" w:color="auto"/>
            <w:left w:val="none" w:sz="0" w:space="0" w:color="auto"/>
            <w:bottom w:val="none" w:sz="0" w:space="0" w:color="auto"/>
            <w:right w:val="none" w:sz="0" w:space="0" w:color="auto"/>
          </w:divBdr>
        </w:div>
        <w:div w:id="1270893201">
          <w:marLeft w:val="640"/>
          <w:marRight w:val="0"/>
          <w:marTop w:val="0"/>
          <w:marBottom w:val="0"/>
          <w:divBdr>
            <w:top w:val="none" w:sz="0" w:space="0" w:color="auto"/>
            <w:left w:val="none" w:sz="0" w:space="0" w:color="auto"/>
            <w:bottom w:val="none" w:sz="0" w:space="0" w:color="auto"/>
            <w:right w:val="none" w:sz="0" w:space="0" w:color="auto"/>
          </w:divBdr>
        </w:div>
        <w:div w:id="1296181182">
          <w:marLeft w:val="640"/>
          <w:marRight w:val="0"/>
          <w:marTop w:val="0"/>
          <w:marBottom w:val="0"/>
          <w:divBdr>
            <w:top w:val="none" w:sz="0" w:space="0" w:color="auto"/>
            <w:left w:val="none" w:sz="0" w:space="0" w:color="auto"/>
            <w:bottom w:val="none" w:sz="0" w:space="0" w:color="auto"/>
            <w:right w:val="none" w:sz="0" w:space="0" w:color="auto"/>
          </w:divBdr>
        </w:div>
        <w:div w:id="1323465591">
          <w:marLeft w:val="640"/>
          <w:marRight w:val="0"/>
          <w:marTop w:val="0"/>
          <w:marBottom w:val="0"/>
          <w:divBdr>
            <w:top w:val="none" w:sz="0" w:space="0" w:color="auto"/>
            <w:left w:val="none" w:sz="0" w:space="0" w:color="auto"/>
            <w:bottom w:val="none" w:sz="0" w:space="0" w:color="auto"/>
            <w:right w:val="none" w:sz="0" w:space="0" w:color="auto"/>
          </w:divBdr>
        </w:div>
        <w:div w:id="1370639948">
          <w:marLeft w:val="640"/>
          <w:marRight w:val="0"/>
          <w:marTop w:val="0"/>
          <w:marBottom w:val="0"/>
          <w:divBdr>
            <w:top w:val="none" w:sz="0" w:space="0" w:color="auto"/>
            <w:left w:val="none" w:sz="0" w:space="0" w:color="auto"/>
            <w:bottom w:val="none" w:sz="0" w:space="0" w:color="auto"/>
            <w:right w:val="none" w:sz="0" w:space="0" w:color="auto"/>
          </w:divBdr>
        </w:div>
        <w:div w:id="1402408722">
          <w:marLeft w:val="640"/>
          <w:marRight w:val="0"/>
          <w:marTop w:val="0"/>
          <w:marBottom w:val="0"/>
          <w:divBdr>
            <w:top w:val="none" w:sz="0" w:space="0" w:color="auto"/>
            <w:left w:val="none" w:sz="0" w:space="0" w:color="auto"/>
            <w:bottom w:val="none" w:sz="0" w:space="0" w:color="auto"/>
            <w:right w:val="none" w:sz="0" w:space="0" w:color="auto"/>
          </w:divBdr>
        </w:div>
        <w:div w:id="1431242676">
          <w:marLeft w:val="640"/>
          <w:marRight w:val="0"/>
          <w:marTop w:val="0"/>
          <w:marBottom w:val="0"/>
          <w:divBdr>
            <w:top w:val="none" w:sz="0" w:space="0" w:color="auto"/>
            <w:left w:val="none" w:sz="0" w:space="0" w:color="auto"/>
            <w:bottom w:val="none" w:sz="0" w:space="0" w:color="auto"/>
            <w:right w:val="none" w:sz="0" w:space="0" w:color="auto"/>
          </w:divBdr>
        </w:div>
        <w:div w:id="1449467795">
          <w:marLeft w:val="640"/>
          <w:marRight w:val="0"/>
          <w:marTop w:val="0"/>
          <w:marBottom w:val="0"/>
          <w:divBdr>
            <w:top w:val="none" w:sz="0" w:space="0" w:color="auto"/>
            <w:left w:val="none" w:sz="0" w:space="0" w:color="auto"/>
            <w:bottom w:val="none" w:sz="0" w:space="0" w:color="auto"/>
            <w:right w:val="none" w:sz="0" w:space="0" w:color="auto"/>
          </w:divBdr>
        </w:div>
        <w:div w:id="1489399753">
          <w:marLeft w:val="640"/>
          <w:marRight w:val="0"/>
          <w:marTop w:val="0"/>
          <w:marBottom w:val="0"/>
          <w:divBdr>
            <w:top w:val="none" w:sz="0" w:space="0" w:color="auto"/>
            <w:left w:val="none" w:sz="0" w:space="0" w:color="auto"/>
            <w:bottom w:val="none" w:sz="0" w:space="0" w:color="auto"/>
            <w:right w:val="none" w:sz="0" w:space="0" w:color="auto"/>
          </w:divBdr>
        </w:div>
        <w:div w:id="1512183790">
          <w:marLeft w:val="640"/>
          <w:marRight w:val="0"/>
          <w:marTop w:val="0"/>
          <w:marBottom w:val="0"/>
          <w:divBdr>
            <w:top w:val="none" w:sz="0" w:space="0" w:color="auto"/>
            <w:left w:val="none" w:sz="0" w:space="0" w:color="auto"/>
            <w:bottom w:val="none" w:sz="0" w:space="0" w:color="auto"/>
            <w:right w:val="none" w:sz="0" w:space="0" w:color="auto"/>
          </w:divBdr>
        </w:div>
        <w:div w:id="1520199160">
          <w:marLeft w:val="640"/>
          <w:marRight w:val="0"/>
          <w:marTop w:val="0"/>
          <w:marBottom w:val="0"/>
          <w:divBdr>
            <w:top w:val="none" w:sz="0" w:space="0" w:color="auto"/>
            <w:left w:val="none" w:sz="0" w:space="0" w:color="auto"/>
            <w:bottom w:val="none" w:sz="0" w:space="0" w:color="auto"/>
            <w:right w:val="none" w:sz="0" w:space="0" w:color="auto"/>
          </w:divBdr>
        </w:div>
        <w:div w:id="1569683857">
          <w:marLeft w:val="640"/>
          <w:marRight w:val="0"/>
          <w:marTop w:val="0"/>
          <w:marBottom w:val="0"/>
          <w:divBdr>
            <w:top w:val="none" w:sz="0" w:space="0" w:color="auto"/>
            <w:left w:val="none" w:sz="0" w:space="0" w:color="auto"/>
            <w:bottom w:val="none" w:sz="0" w:space="0" w:color="auto"/>
            <w:right w:val="none" w:sz="0" w:space="0" w:color="auto"/>
          </w:divBdr>
        </w:div>
        <w:div w:id="1571773169">
          <w:marLeft w:val="640"/>
          <w:marRight w:val="0"/>
          <w:marTop w:val="0"/>
          <w:marBottom w:val="0"/>
          <w:divBdr>
            <w:top w:val="none" w:sz="0" w:space="0" w:color="auto"/>
            <w:left w:val="none" w:sz="0" w:space="0" w:color="auto"/>
            <w:bottom w:val="none" w:sz="0" w:space="0" w:color="auto"/>
            <w:right w:val="none" w:sz="0" w:space="0" w:color="auto"/>
          </w:divBdr>
        </w:div>
        <w:div w:id="1638417342">
          <w:marLeft w:val="640"/>
          <w:marRight w:val="0"/>
          <w:marTop w:val="0"/>
          <w:marBottom w:val="0"/>
          <w:divBdr>
            <w:top w:val="none" w:sz="0" w:space="0" w:color="auto"/>
            <w:left w:val="none" w:sz="0" w:space="0" w:color="auto"/>
            <w:bottom w:val="none" w:sz="0" w:space="0" w:color="auto"/>
            <w:right w:val="none" w:sz="0" w:space="0" w:color="auto"/>
          </w:divBdr>
        </w:div>
        <w:div w:id="1716999599">
          <w:marLeft w:val="640"/>
          <w:marRight w:val="0"/>
          <w:marTop w:val="0"/>
          <w:marBottom w:val="0"/>
          <w:divBdr>
            <w:top w:val="none" w:sz="0" w:space="0" w:color="auto"/>
            <w:left w:val="none" w:sz="0" w:space="0" w:color="auto"/>
            <w:bottom w:val="none" w:sz="0" w:space="0" w:color="auto"/>
            <w:right w:val="none" w:sz="0" w:space="0" w:color="auto"/>
          </w:divBdr>
        </w:div>
        <w:div w:id="1775900185">
          <w:marLeft w:val="640"/>
          <w:marRight w:val="0"/>
          <w:marTop w:val="0"/>
          <w:marBottom w:val="0"/>
          <w:divBdr>
            <w:top w:val="none" w:sz="0" w:space="0" w:color="auto"/>
            <w:left w:val="none" w:sz="0" w:space="0" w:color="auto"/>
            <w:bottom w:val="none" w:sz="0" w:space="0" w:color="auto"/>
            <w:right w:val="none" w:sz="0" w:space="0" w:color="auto"/>
          </w:divBdr>
        </w:div>
        <w:div w:id="1791363578">
          <w:marLeft w:val="640"/>
          <w:marRight w:val="0"/>
          <w:marTop w:val="0"/>
          <w:marBottom w:val="0"/>
          <w:divBdr>
            <w:top w:val="none" w:sz="0" w:space="0" w:color="auto"/>
            <w:left w:val="none" w:sz="0" w:space="0" w:color="auto"/>
            <w:bottom w:val="none" w:sz="0" w:space="0" w:color="auto"/>
            <w:right w:val="none" w:sz="0" w:space="0" w:color="auto"/>
          </w:divBdr>
        </w:div>
        <w:div w:id="1857385437">
          <w:marLeft w:val="640"/>
          <w:marRight w:val="0"/>
          <w:marTop w:val="0"/>
          <w:marBottom w:val="0"/>
          <w:divBdr>
            <w:top w:val="none" w:sz="0" w:space="0" w:color="auto"/>
            <w:left w:val="none" w:sz="0" w:space="0" w:color="auto"/>
            <w:bottom w:val="none" w:sz="0" w:space="0" w:color="auto"/>
            <w:right w:val="none" w:sz="0" w:space="0" w:color="auto"/>
          </w:divBdr>
        </w:div>
        <w:div w:id="1859585324">
          <w:marLeft w:val="640"/>
          <w:marRight w:val="0"/>
          <w:marTop w:val="0"/>
          <w:marBottom w:val="0"/>
          <w:divBdr>
            <w:top w:val="none" w:sz="0" w:space="0" w:color="auto"/>
            <w:left w:val="none" w:sz="0" w:space="0" w:color="auto"/>
            <w:bottom w:val="none" w:sz="0" w:space="0" w:color="auto"/>
            <w:right w:val="none" w:sz="0" w:space="0" w:color="auto"/>
          </w:divBdr>
        </w:div>
        <w:div w:id="1927958898">
          <w:marLeft w:val="640"/>
          <w:marRight w:val="0"/>
          <w:marTop w:val="0"/>
          <w:marBottom w:val="0"/>
          <w:divBdr>
            <w:top w:val="none" w:sz="0" w:space="0" w:color="auto"/>
            <w:left w:val="none" w:sz="0" w:space="0" w:color="auto"/>
            <w:bottom w:val="none" w:sz="0" w:space="0" w:color="auto"/>
            <w:right w:val="none" w:sz="0" w:space="0" w:color="auto"/>
          </w:divBdr>
        </w:div>
        <w:div w:id="1942452691">
          <w:marLeft w:val="640"/>
          <w:marRight w:val="0"/>
          <w:marTop w:val="0"/>
          <w:marBottom w:val="0"/>
          <w:divBdr>
            <w:top w:val="none" w:sz="0" w:space="0" w:color="auto"/>
            <w:left w:val="none" w:sz="0" w:space="0" w:color="auto"/>
            <w:bottom w:val="none" w:sz="0" w:space="0" w:color="auto"/>
            <w:right w:val="none" w:sz="0" w:space="0" w:color="auto"/>
          </w:divBdr>
        </w:div>
        <w:div w:id="2002348189">
          <w:marLeft w:val="640"/>
          <w:marRight w:val="0"/>
          <w:marTop w:val="0"/>
          <w:marBottom w:val="0"/>
          <w:divBdr>
            <w:top w:val="none" w:sz="0" w:space="0" w:color="auto"/>
            <w:left w:val="none" w:sz="0" w:space="0" w:color="auto"/>
            <w:bottom w:val="none" w:sz="0" w:space="0" w:color="auto"/>
            <w:right w:val="none" w:sz="0" w:space="0" w:color="auto"/>
          </w:divBdr>
        </w:div>
        <w:div w:id="2002466745">
          <w:marLeft w:val="640"/>
          <w:marRight w:val="0"/>
          <w:marTop w:val="0"/>
          <w:marBottom w:val="0"/>
          <w:divBdr>
            <w:top w:val="none" w:sz="0" w:space="0" w:color="auto"/>
            <w:left w:val="none" w:sz="0" w:space="0" w:color="auto"/>
            <w:bottom w:val="none" w:sz="0" w:space="0" w:color="auto"/>
            <w:right w:val="none" w:sz="0" w:space="0" w:color="auto"/>
          </w:divBdr>
        </w:div>
        <w:div w:id="2003969774">
          <w:marLeft w:val="640"/>
          <w:marRight w:val="0"/>
          <w:marTop w:val="0"/>
          <w:marBottom w:val="0"/>
          <w:divBdr>
            <w:top w:val="none" w:sz="0" w:space="0" w:color="auto"/>
            <w:left w:val="none" w:sz="0" w:space="0" w:color="auto"/>
            <w:bottom w:val="none" w:sz="0" w:space="0" w:color="auto"/>
            <w:right w:val="none" w:sz="0" w:space="0" w:color="auto"/>
          </w:divBdr>
        </w:div>
        <w:div w:id="2113435470">
          <w:marLeft w:val="640"/>
          <w:marRight w:val="0"/>
          <w:marTop w:val="0"/>
          <w:marBottom w:val="0"/>
          <w:divBdr>
            <w:top w:val="none" w:sz="0" w:space="0" w:color="auto"/>
            <w:left w:val="none" w:sz="0" w:space="0" w:color="auto"/>
            <w:bottom w:val="none" w:sz="0" w:space="0" w:color="auto"/>
            <w:right w:val="none" w:sz="0" w:space="0" w:color="auto"/>
          </w:divBdr>
        </w:div>
      </w:divsChild>
    </w:div>
    <w:div w:id="2100904534">
      <w:bodyDiv w:val="1"/>
      <w:marLeft w:val="0"/>
      <w:marRight w:val="0"/>
      <w:marTop w:val="0"/>
      <w:marBottom w:val="0"/>
      <w:divBdr>
        <w:top w:val="none" w:sz="0" w:space="0" w:color="auto"/>
        <w:left w:val="none" w:sz="0" w:space="0" w:color="auto"/>
        <w:bottom w:val="none" w:sz="0" w:space="0" w:color="auto"/>
        <w:right w:val="none" w:sz="0" w:space="0" w:color="auto"/>
      </w:divBdr>
      <w:divsChild>
        <w:div w:id="3671098">
          <w:marLeft w:val="640"/>
          <w:marRight w:val="0"/>
          <w:marTop w:val="0"/>
          <w:marBottom w:val="0"/>
          <w:divBdr>
            <w:top w:val="none" w:sz="0" w:space="0" w:color="auto"/>
            <w:left w:val="none" w:sz="0" w:space="0" w:color="auto"/>
            <w:bottom w:val="none" w:sz="0" w:space="0" w:color="auto"/>
            <w:right w:val="none" w:sz="0" w:space="0" w:color="auto"/>
          </w:divBdr>
        </w:div>
        <w:div w:id="44333794">
          <w:marLeft w:val="640"/>
          <w:marRight w:val="0"/>
          <w:marTop w:val="0"/>
          <w:marBottom w:val="0"/>
          <w:divBdr>
            <w:top w:val="none" w:sz="0" w:space="0" w:color="auto"/>
            <w:left w:val="none" w:sz="0" w:space="0" w:color="auto"/>
            <w:bottom w:val="none" w:sz="0" w:space="0" w:color="auto"/>
            <w:right w:val="none" w:sz="0" w:space="0" w:color="auto"/>
          </w:divBdr>
        </w:div>
        <w:div w:id="134303833">
          <w:marLeft w:val="640"/>
          <w:marRight w:val="0"/>
          <w:marTop w:val="0"/>
          <w:marBottom w:val="0"/>
          <w:divBdr>
            <w:top w:val="none" w:sz="0" w:space="0" w:color="auto"/>
            <w:left w:val="none" w:sz="0" w:space="0" w:color="auto"/>
            <w:bottom w:val="none" w:sz="0" w:space="0" w:color="auto"/>
            <w:right w:val="none" w:sz="0" w:space="0" w:color="auto"/>
          </w:divBdr>
        </w:div>
        <w:div w:id="152379627">
          <w:marLeft w:val="640"/>
          <w:marRight w:val="0"/>
          <w:marTop w:val="0"/>
          <w:marBottom w:val="0"/>
          <w:divBdr>
            <w:top w:val="none" w:sz="0" w:space="0" w:color="auto"/>
            <w:left w:val="none" w:sz="0" w:space="0" w:color="auto"/>
            <w:bottom w:val="none" w:sz="0" w:space="0" w:color="auto"/>
            <w:right w:val="none" w:sz="0" w:space="0" w:color="auto"/>
          </w:divBdr>
        </w:div>
        <w:div w:id="206458612">
          <w:marLeft w:val="640"/>
          <w:marRight w:val="0"/>
          <w:marTop w:val="0"/>
          <w:marBottom w:val="0"/>
          <w:divBdr>
            <w:top w:val="none" w:sz="0" w:space="0" w:color="auto"/>
            <w:left w:val="none" w:sz="0" w:space="0" w:color="auto"/>
            <w:bottom w:val="none" w:sz="0" w:space="0" w:color="auto"/>
            <w:right w:val="none" w:sz="0" w:space="0" w:color="auto"/>
          </w:divBdr>
        </w:div>
        <w:div w:id="209726794">
          <w:marLeft w:val="640"/>
          <w:marRight w:val="0"/>
          <w:marTop w:val="0"/>
          <w:marBottom w:val="0"/>
          <w:divBdr>
            <w:top w:val="none" w:sz="0" w:space="0" w:color="auto"/>
            <w:left w:val="none" w:sz="0" w:space="0" w:color="auto"/>
            <w:bottom w:val="none" w:sz="0" w:space="0" w:color="auto"/>
            <w:right w:val="none" w:sz="0" w:space="0" w:color="auto"/>
          </w:divBdr>
        </w:div>
        <w:div w:id="290401923">
          <w:marLeft w:val="640"/>
          <w:marRight w:val="0"/>
          <w:marTop w:val="0"/>
          <w:marBottom w:val="0"/>
          <w:divBdr>
            <w:top w:val="none" w:sz="0" w:space="0" w:color="auto"/>
            <w:left w:val="none" w:sz="0" w:space="0" w:color="auto"/>
            <w:bottom w:val="none" w:sz="0" w:space="0" w:color="auto"/>
            <w:right w:val="none" w:sz="0" w:space="0" w:color="auto"/>
          </w:divBdr>
        </w:div>
        <w:div w:id="290593090">
          <w:marLeft w:val="640"/>
          <w:marRight w:val="0"/>
          <w:marTop w:val="0"/>
          <w:marBottom w:val="0"/>
          <w:divBdr>
            <w:top w:val="none" w:sz="0" w:space="0" w:color="auto"/>
            <w:left w:val="none" w:sz="0" w:space="0" w:color="auto"/>
            <w:bottom w:val="none" w:sz="0" w:space="0" w:color="auto"/>
            <w:right w:val="none" w:sz="0" w:space="0" w:color="auto"/>
          </w:divBdr>
        </w:div>
        <w:div w:id="396786941">
          <w:marLeft w:val="640"/>
          <w:marRight w:val="0"/>
          <w:marTop w:val="0"/>
          <w:marBottom w:val="0"/>
          <w:divBdr>
            <w:top w:val="none" w:sz="0" w:space="0" w:color="auto"/>
            <w:left w:val="none" w:sz="0" w:space="0" w:color="auto"/>
            <w:bottom w:val="none" w:sz="0" w:space="0" w:color="auto"/>
            <w:right w:val="none" w:sz="0" w:space="0" w:color="auto"/>
          </w:divBdr>
        </w:div>
        <w:div w:id="403769725">
          <w:marLeft w:val="640"/>
          <w:marRight w:val="0"/>
          <w:marTop w:val="0"/>
          <w:marBottom w:val="0"/>
          <w:divBdr>
            <w:top w:val="none" w:sz="0" w:space="0" w:color="auto"/>
            <w:left w:val="none" w:sz="0" w:space="0" w:color="auto"/>
            <w:bottom w:val="none" w:sz="0" w:space="0" w:color="auto"/>
            <w:right w:val="none" w:sz="0" w:space="0" w:color="auto"/>
          </w:divBdr>
        </w:div>
        <w:div w:id="413085747">
          <w:marLeft w:val="640"/>
          <w:marRight w:val="0"/>
          <w:marTop w:val="0"/>
          <w:marBottom w:val="0"/>
          <w:divBdr>
            <w:top w:val="none" w:sz="0" w:space="0" w:color="auto"/>
            <w:left w:val="none" w:sz="0" w:space="0" w:color="auto"/>
            <w:bottom w:val="none" w:sz="0" w:space="0" w:color="auto"/>
            <w:right w:val="none" w:sz="0" w:space="0" w:color="auto"/>
          </w:divBdr>
        </w:div>
        <w:div w:id="476410907">
          <w:marLeft w:val="640"/>
          <w:marRight w:val="0"/>
          <w:marTop w:val="0"/>
          <w:marBottom w:val="0"/>
          <w:divBdr>
            <w:top w:val="none" w:sz="0" w:space="0" w:color="auto"/>
            <w:left w:val="none" w:sz="0" w:space="0" w:color="auto"/>
            <w:bottom w:val="none" w:sz="0" w:space="0" w:color="auto"/>
            <w:right w:val="none" w:sz="0" w:space="0" w:color="auto"/>
          </w:divBdr>
        </w:div>
        <w:div w:id="494104772">
          <w:marLeft w:val="640"/>
          <w:marRight w:val="0"/>
          <w:marTop w:val="0"/>
          <w:marBottom w:val="0"/>
          <w:divBdr>
            <w:top w:val="none" w:sz="0" w:space="0" w:color="auto"/>
            <w:left w:val="none" w:sz="0" w:space="0" w:color="auto"/>
            <w:bottom w:val="none" w:sz="0" w:space="0" w:color="auto"/>
            <w:right w:val="none" w:sz="0" w:space="0" w:color="auto"/>
          </w:divBdr>
        </w:div>
        <w:div w:id="514538556">
          <w:marLeft w:val="640"/>
          <w:marRight w:val="0"/>
          <w:marTop w:val="0"/>
          <w:marBottom w:val="0"/>
          <w:divBdr>
            <w:top w:val="none" w:sz="0" w:space="0" w:color="auto"/>
            <w:left w:val="none" w:sz="0" w:space="0" w:color="auto"/>
            <w:bottom w:val="none" w:sz="0" w:space="0" w:color="auto"/>
            <w:right w:val="none" w:sz="0" w:space="0" w:color="auto"/>
          </w:divBdr>
        </w:div>
        <w:div w:id="520781159">
          <w:marLeft w:val="640"/>
          <w:marRight w:val="0"/>
          <w:marTop w:val="0"/>
          <w:marBottom w:val="0"/>
          <w:divBdr>
            <w:top w:val="none" w:sz="0" w:space="0" w:color="auto"/>
            <w:left w:val="none" w:sz="0" w:space="0" w:color="auto"/>
            <w:bottom w:val="none" w:sz="0" w:space="0" w:color="auto"/>
            <w:right w:val="none" w:sz="0" w:space="0" w:color="auto"/>
          </w:divBdr>
        </w:div>
        <w:div w:id="665209580">
          <w:marLeft w:val="640"/>
          <w:marRight w:val="0"/>
          <w:marTop w:val="0"/>
          <w:marBottom w:val="0"/>
          <w:divBdr>
            <w:top w:val="none" w:sz="0" w:space="0" w:color="auto"/>
            <w:left w:val="none" w:sz="0" w:space="0" w:color="auto"/>
            <w:bottom w:val="none" w:sz="0" w:space="0" w:color="auto"/>
            <w:right w:val="none" w:sz="0" w:space="0" w:color="auto"/>
          </w:divBdr>
        </w:div>
        <w:div w:id="742416408">
          <w:marLeft w:val="640"/>
          <w:marRight w:val="0"/>
          <w:marTop w:val="0"/>
          <w:marBottom w:val="0"/>
          <w:divBdr>
            <w:top w:val="none" w:sz="0" w:space="0" w:color="auto"/>
            <w:left w:val="none" w:sz="0" w:space="0" w:color="auto"/>
            <w:bottom w:val="none" w:sz="0" w:space="0" w:color="auto"/>
            <w:right w:val="none" w:sz="0" w:space="0" w:color="auto"/>
          </w:divBdr>
        </w:div>
        <w:div w:id="804740541">
          <w:marLeft w:val="640"/>
          <w:marRight w:val="0"/>
          <w:marTop w:val="0"/>
          <w:marBottom w:val="0"/>
          <w:divBdr>
            <w:top w:val="none" w:sz="0" w:space="0" w:color="auto"/>
            <w:left w:val="none" w:sz="0" w:space="0" w:color="auto"/>
            <w:bottom w:val="none" w:sz="0" w:space="0" w:color="auto"/>
            <w:right w:val="none" w:sz="0" w:space="0" w:color="auto"/>
          </w:divBdr>
        </w:div>
        <w:div w:id="855269579">
          <w:marLeft w:val="640"/>
          <w:marRight w:val="0"/>
          <w:marTop w:val="0"/>
          <w:marBottom w:val="0"/>
          <w:divBdr>
            <w:top w:val="none" w:sz="0" w:space="0" w:color="auto"/>
            <w:left w:val="none" w:sz="0" w:space="0" w:color="auto"/>
            <w:bottom w:val="none" w:sz="0" w:space="0" w:color="auto"/>
            <w:right w:val="none" w:sz="0" w:space="0" w:color="auto"/>
          </w:divBdr>
        </w:div>
        <w:div w:id="896546152">
          <w:marLeft w:val="640"/>
          <w:marRight w:val="0"/>
          <w:marTop w:val="0"/>
          <w:marBottom w:val="0"/>
          <w:divBdr>
            <w:top w:val="none" w:sz="0" w:space="0" w:color="auto"/>
            <w:left w:val="none" w:sz="0" w:space="0" w:color="auto"/>
            <w:bottom w:val="none" w:sz="0" w:space="0" w:color="auto"/>
            <w:right w:val="none" w:sz="0" w:space="0" w:color="auto"/>
          </w:divBdr>
        </w:div>
        <w:div w:id="905795879">
          <w:marLeft w:val="640"/>
          <w:marRight w:val="0"/>
          <w:marTop w:val="0"/>
          <w:marBottom w:val="0"/>
          <w:divBdr>
            <w:top w:val="none" w:sz="0" w:space="0" w:color="auto"/>
            <w:left w:val="none" w:sz="0" w:space="0" w:color="auto"/>
            <w:bottom w:val="none" w:sz="0" w:space="0" w:color="auto"/>
            <w:right w:val="none" w:sz="0" w:space="0" w:color="auto"/>
          </w:divBdr>
        </w:div>
        <w:div w:id="912160547">
          <w:marLeft w:val="640"/>
          <w:marRight w:val="0"/>
          <w:marTop w:val="0"/>
          <w:marBottom w:val="0"/>
          <w:divBdr>
            <w:top w:val="none" w:sz="0" w:space="0" w:color="auto"/>
            <w:left w:val="none" w:sz="0" w:space="0" w:color="auto"/>
            <w:bottom w:val="none" w:sz="0" w:space="0" w:color="auto"/>
            <w:right w:val="none" w:sz="0" w:space="0" w:color="auto"/>
          </w:divBdr>
        </w:div>
        <w:div w:id="1045448610">
          <w:marLeft w:val="640"/>
          <w:marRight w:val="0"/>
          <w:marTop w:val="0"/>
          <w:marBottom w:val="0"/>
          <w:divBdr>
            <w:top w:val="none" w:sz="0" w:space="0" w:color="auto"/>
            <w:left w:val="none" w:sz="0" w:space="0" w:color="auto"/>
            <w:bottom w:val="none" w:sz="0" w:space="0" w:color="auto"/>
            <w:right w:val="none" w:sz="0" w:space="0" w:color="auto"/>
          </w:divBdr>
        </w:div>
        <w:div w:id="1078795372">
          <w:marLeft w:val="640"/>
          <w:marRight w:val="0"/>
          <w:marTop w:val="0"/>
          <w:marBottom w:val="0"/>
          <w:divBdr>
            <w:top w:val="none" w:sz="0" w:space="0" w:color="auto"/>
            <w:left w:val="none" w:sz="0" w:space="0" w:color="auto"/>
            <w:bottom w:val="none" w:sz="0" w:space="0" w:color="auto"/>
            <w:right w:val="none" w:sz="0" w:space="0" w:color="auto"/>
          </w:divBdr>
        </w:div>
        <w:div w:id="1137527500">
          <w:marLeft w:val="640"/>
          <w:marRight w:val="0"/>
          <w:marTop w:val="0"/>
          <w:marBottom w:val="0"/>
          <w:divBdr>
            <w:top w:val="none" w:sz="0" w:space="0" w:color="auto"/>
            <w:left w:val="none" w:sz="0" w:space="0" w:color="auto"/>
            <w:bottom w:val="none" w:sz="0" w:space="0" w:color="auto"/>
            <w:right w:val="none" w:sz="0" w:space="0" w:color="auto"/>
          </w:divBdr>
        </w:div>
        <w:div w:id="1140532294">
          <w:marLeft w:val="640"/>
          <w:marRight w:val="0"/>
          <w:marTop w:val="0"/>
          <w:marBottom w:val="0"/>
          <w:divBdr>
            <w:top w:val="none" w:sz="0" w:space="0" w:color="auto"/>
            <w:left w:val="none" w:sz="0" w:space="0" w:color="auto"/>
            <w:bottom w:val="none" w:sz="0" w:space="0" w:color="auto"/>
            <w:right w:val="none" w:sz="0" w:space="0" w:color="auto"/>
          </w:divBdr>
        </w:div>
        <w:div w:id="1212228733">
          <w:marLeft w:val="640"/>
          <w:marRight w:val="0"/>
          <w:marTop w:val="0"/>
          <w:marBottom w:val="0"/>
          <w:divBdr>
            <w:top w:val="none" w:sz="0" w:space="0" w:color="auto"/>
            <w:left w:val="none" w:sz="0" w:space="0" w:color="auto"/>
            <w:bottom w:val="none" w:sz="0" w:space="0" w:color="auto"/>
            <w:right w:val="none" w:sz="0" w:space="0" w:color="auto"/>
          </w:divBdr>
        </w:div>
        <w:div w:id="1213082731">
          <w:marLeft w:val="640"/>
          <w:marRight w:val="0"/>
          <w:marTop w:val="0"/>
          <w:marBottom w:val="0"/>
          <w:divBdr>
            <w:top w:val="none" w:sz="0" w:space="0" w:color="auto"/>
            <w:left w:val="none" w:sz="0" w:space="0" w:color="auto"/>
            <w:bottom w:val="none" w:sz="0" w:space="0" w:color="auto"/>
            <w:right w:val="none" w:sz="0" w:space="0" w:color="auto"/>
          </w:divBdr>
        </w:div>
        <w:div w:id="1219324863">
          <w:marLeft w:val="640"/>
          <w:marRight w:val="0"/>
          <w:marTop w:val="0"/>
          <w:marBottom w:val="0"/>
          <w:divBdr>
            <w:top w:val="none" w:sz="0" w:space="0" w:color="auto"/>
            <w:left w:val="none" w:sz="0" w:space="0" w:color="auto"/>
            <w:bottom w:val="none" w:sz="0" w:space="0" w:color="auto"/>
            <w:right w:val="none" w:sz="0" w:space="0" w:color="auto"/>
          </w:divBdr>
        </w:div>
        <w:div w:id="1256128534">
          <w:marLeft w:val="640"/>
          <w:marRight w:val="0"/>
          <w:marTop w:val="0"/>
          <w:marBottom w:val="0"/>
          <w:divBdr>
            <w:top w:val="none" w:sz="0" w:space="0" w:color="auto"/>
            <w:left w:val="none" w:sz="0" w:space="0" w:color="auto"/>
            <w:bottom w:val="none" w:sz="0" w:space="0" w:color="auto"/>
            <w:right w:val="none" w:sz="0" w:space="0" w:color="auto"/>
          </w:divBdr>
        </w:div>
        <w:div w:id="1269047171">
          <w:marLeft w:val="640"/>
          <w:marRight w:val="0"/>
          <w:marTop w:val="0"/>
          <w:marBottom w:val="0"/>
          <w:divBdr>
            <w:top w:val="none" w:sz="0" w:space="0" w:color="auto"/>
            <w:left w:val="none" w:sz="0" w:space="0" w:color="auto"/>
            <w:bottom w:val="none" w:sz="0" w:space="0" w:color="auto"/>
            <w:right w:val="none" w:sz="0" w:space="0" w:color="auto"/>
          </w:divBdr>
        </w:div>
        <w:div w:id="1301182263">
          <w:marLeft w:val="640"/>
          <w:marRight w:val="0"/>
          <w:marTop w:val="0"/>
          <w:marBottom w:val="0"/>
          <w:divBdr>
            <w:top w:val="none" w:sz="0" w:space="0" w:color="auto"/>
            <w:left w:val="none" w:sz="0" w:space="0" w:color="auto"/>
            <w:bottom w:val="none" w:sz="0" w:space="0" w:color="auto"/>
            <w:right w:val="none" w:sz="0" w:space="0" w:color="auto"/>
          </w:divBdr>
        </w:div>
        <w:div w:id="1338269319">
          <w:marLeft w:val="640"/>
          <w:marRight w:val="0"/>
          <w:marTop w:val="0"/>
          <w:marBottom w:val="0"/>
          <w:divBdr>
            <w:top w:val="none" w:sz="0" w:space="0" w:color="auto"/>
            <w:left w:val="none" w:sz="0" w:space="0" w:color="auto"/>
            <w:bottom w:val="none" w:sz="0" w:space="0" w:color="auto"/>
            <w:right w:val="none" w:sz="0" w:space="0" w:color="auto"/>
          </w:divBdr>
        </w:div>
        <w:div w:id="1376541319">
          <w:marLeft w:val="640"/>
          <w:marRight w:val="0"/>
          <w:marTop w:val="0"/>
          <w:marBottom w:val="0"/>
          <w:divBdr>
            <w:top w:val="none" w:sz="0" w:space="0" w:color="auto"/>
            <w:left w:val="none" w:sz="0" w:space="0" w:color="auto"/>
            <w:bottom w:val="none" w:sz="0" w:space="0" w:color="auto"/>
            <w:right w:val="none" w:sz="0" w:space="0" w:color="auto"/>
          </w:divBdr>
        </w:div>
        <w:div w:id="1416367191">
          <w:marLeft w:val="640"/>
          <w:marRight w:val="0"/>
          <w:marTop w:val="0"/>
          <w:marBottom w:val="0"/>
          <w:divBdr>
            <w:top w:val="none" w:sz="0" w:space="0" w:color="auto"/>
            <w:left w:val="none" w:sz="0" w:space="0" w:color="auto"/>
            <w:bottom w:val="none" w:sz="0" w:space="0" w:color="auto"/>
            <w:right w:val="none" w:sz="0" w:space="0" w:color="auto"/>
          </w:divBdr>
        </w:div>
        <w:div w:id="1425031494">
          <w:marLeft w:val="640"/>
          <w:marRight w:val="0"/>
          <w:marTop w:val="0"/>
          <w:marBottom w:val="0"/>
          <w:divBdr>
            <w:top w:val="none" w:sz="0" w:space="0" w:color="auto"/>
            <w:left w:val="none" w:sz="0" w:space="0" w:color="auto"/>
            <w:bottom w:val="none" w:sz="0" w:space="0" w:color="auto"/>
            <w:right w:val="none" w:sz="0" w:space="0" w:color="auto"/>
          </w:divBdr>
        </w:div>
        <w:div w:id="1446077936">
          <w:marLeft w:val="640"/>
          <w:marRight w:val="0"/>
          <w:marTop w:val="0"/>
          <w:marBottom w:val="0"/>
          <w:divBdr>
            <w:top w:val="none" w:sz="0" w:space="0" w:color="auto"/>
            <w:left w:val="none" w:sz="0" w:space="0" w:color="auto"/>
            <w:bottom w:val="none" w:sz="0" w:space="0" w:color="auto"/>
            <w:right w:val="none" w:sz="0" w:space="0" w:color="auto"/>
          </w:divBdr>
        </w:div>
        <w:div w:id="1498378230">
          <w:marLeft w:val="640"/>
          <w:marRight w:val="0"/>
          <w:marTop w:val="0"/>
          <w:marBottom w:val="0"/>
          <w:divBdr>
            <w:top w:val="none" w:sz="0" w:space="0" w:color="auto"/>
            <w:left w:val="none" w:sz="0" w:space="0" w:color="auto"/>
            <w:bottom w:val="none" w:sz="0" w:space="0" w:color="auto"/>
            <w:right w:val="none" w:sz="0" w:space="0" w:color="auto"/>
          </w:divBdr>
        </w:div>
        <w:div w:id="1533106243">
          <w:marLeft w:val="640"/>
          <w:marRight w:val="0"/>
          <w:marTop w:val="0"/>
          <w:marBottom w:val="0"/>
          <w:divBdr>
            <w:top w:val="none" w:sz="0" w:space="0" w:color="auto"/>
            <w:left w:val="none" w:sz="0" w:space="0" w:color="auto"/>
            <w:bottom w:val="none" w:sz="0" w:space="0" w:color="auto"/>
            <w:right w:val="none" w:sz="0" w:space="0" w:color="auto"/>
          </w:divBdr>
        </w:div>
        <w:div w:id="1575118928">
          <w:marLeft w:val="640"/>
          <w:marRight w:val="0"/>
          <w:marTop w:val="0"/>
          <w:marBottom w:val="0"/>
          <w:divBdr>
            <w:top w:val="none" w:sz="0" w:space="0" w:color="auto"/>
            <w:left w:val="none" w:sz="0" w:space="0" w:color="auto"/>
            <w:bottom w:val="none" w:sz="0" w:space="0" w:color="auto"/>
            <w:right w:val="none" w:sz="0" w:space="0" w:color="auto"/>
          </w:divBdr>
        </w:div>
        <w:div w:id="1620334639">
          <w:marLeft w:val="640"/>
          <w:marRight w:val="0"/>
          <w:marTop w:val="0"/>
          <w:marBottom w:val="0"/>
          <w:divBdr>
            <w:top w:val="none" w:sz="0" w:space="0" w:color="auto"/>
            <w:left w:val="none" w:sz="0" w:space="0" w:color="auto"/>
            <w:bottom w:val="none" w:sz="0" w:space="0" w:color="auto"/>
            <w:right w:val="none" w:sz="0" w:space="0" w:color="auto"/>
          </w:divBdr>
        </w:div>
        <w:div w:id="1676490690">
          <w:marLeft w:val="640"/>
          <w:marRight w:val="0"/>
          <w:marTop w:val="0"/>
          <w:marBottom w:val="0"/>
          <w:divBdr>
            <w:top w:val="none" w:sz="0" w:space="0" w:color="auto"/>
            <w:left w:val="none" w:sz="0" w:space="0" w:color="auto"/>
            <w:bottom w:val="none" w:sz="0" w:space="0" w:color="auto"/>
            <w:right w:val="none" w:sz="0" w:space="0" w:color="auto"/>
          </w:divBdr>
        </w:div>
        <w:div w:id="1697927935">
          <w:marLeft w:val="640"/>
          <w:marRight w:val="0"/>
          <w:marTop w:val="0"/>
          <w:marBottom w:val="0"/>
          <w:divBdr>
            <w:top w:val="none" w:sz="0" w:space="0" w:color="auto"/>
            <w:left w:val="none" w:sz="0" w:space="0" w:color="auto"/>
            <w:bottom w:val="none" w:sz="0" w:space="0" w:color="auto"/>
            <w:right w:val="none" w:sz="0" w:space="0" w:color="auto"/>
          </w:divBdr>
        </w:div>
        <w:div w:id="1733114617">
          <w:marLeft w:val="640"/>
          <w:marRight w:val="0"/>
          <w:marTop w:val="0"/>
          <w:marBottom w:val="0"/>
          <w:divBdr>
            <w:top w:val="none" w:sz="0" w:space="0" w:color="auto"/>
            <w:left w:val="none" w:sz="0" w:space="0" w:color="auto"/>
            <w:bottom w:val="none" w:sz="0" w:space="0" w:color="auto"/>
            <w:right w:val="none" w:sz="0" w:space="0" w:color="auto"/>
          </w:divBdr>
        </w:div>
        <w:div w:id="1798064049">
          <w:marLeft w:val="640"/>
          <w:marRight w:val="0"/>
          <w:marTop w:val="0"/>
          <w:marBottom w:val="0"/>
          <w:divBdr>
            <w:top w:val="none" w:sz="0" w:space="0" w:color="auto"/>
            <w:left w:val="none" w:sz="0" w:space="0" w:color="auto"/>
            <w:bottom w:val="none" w:sz="0" w:space="0" w:color="auto"/>
            <w:right w:val="none" w:sz="0" w:space="0" w:color="auto"/>
          </w:divBdr>
        </w:div>
        <w:div w:id="1799302921">
          <w:marLeft w:val="640"/>
          <w:marRight w:val="0"/>
          <w:marTop w:val="0"/>
          <w:marBottom w:val="0"/>
          <w:divBdr>
            <w:top w:val="none" w:sz="0" w:space="0" w:color="auto"/>
            <w:left w:val="none" w:sz="0" w:space="0" w:color="auto"/>
            <w:bottom w:val="none" w:sz="0" w:space="0" w:color="auto"/>
            <w:right w:val="none" w:sz="0" w:space="0" w:color="auto"/>
          </w:divBdr>
        </w:div>
        <w:div w:id="1807241912">
          <w:marLeft w:val="640"/>
          <w:marRight w:val="0"/>
          <w:marTop w:val="0"/>
          <w:marBottom w:val="0"/>
          <w:divBdr>
            <w:top w:val="none" w:sz="0" w:space="0" w:color="auto"/>
            <w:left w:val="none" w:sz="0" w:space="0" w:color="auto"/>
            <w:bottom w:val="none" w:sz="0" w:space="0" w:color="auto"/>
            <w:right w:val="none" w:sz="0" w:space="0" w:color="auto"/>
          </w:divBdr>
        </w:div>
        <w:div w:id="1829903652">
          <w:marLeft w:val="640"/>
          <w:marRight w:val="0"/>
          <w:marTop w:val="0"/>
          <w:marBottom w:val="0"/>
          <w:divBdr>
            <w:top w:val="none" w:sz="0" w:space="0" w:color="auto"/>
            <w:left w:val="none" w:sz="0" w:space="0" w:color="auto"/>
            <w:bottom w:val="none" w:sz="0" w:space="0" w:color="auto"/>
            <w:right w:val="none" w:sz="0" w:space="0" w:color="auto"/>
          </w:divBdr>
        </w:div>
        <w:div w:id="1847934990">
          <w:marLeft w:val="640"/>
          <w:marRight w:val="0"/>
          <w:marTop w:val="0"/>
          <w:marBottom w:val="0"/>
          <w:divBdr>
            <w:top w:val="none" w:sz="0" w:space="0" w:color="auto"/>
            <w:left w:val="none" w:sz="0" w:space="0" w:color="auto"/>
            <w:bottom w:val="none" w:sz="0" w:space="0" w:color="auto"/>
            <w:right w:val="none" w:sz="0" w:space="0" w:color="auto"/>
          </w:divBdr>
        </w:div>
        <w:div w:id="1952663674">
          <w:marLeft w:val="640"/>
          <w:marRight w:val="0"/>
          <w:marTop w:val="0"/>
          <w:marBottom w:val="0"/>
          <w:divBdr>
            <w:top w:val="none" w:sz="0" w:space="0" w:color="auto"/>
            <w:left w:val="none" w:sz="0" w:space="0" w:color="auto"/>
            <w:bottom w:val="none" w:sz="0" w:space="0" w:color="auto"/>
            <w:right w:val="none" w:sz="0" w:space="0" w:color="auto"/>
          </w:divBdr>
        </w:div>
        <w:div w:id="1976522566">
          <w:marLeft w:val="640"/>
          <w:marRight w:val="0"/>
          <w:marTop w:val="0"/>
          <w:marBottom w:val="0"/>
          <w:divBdr>
            <w:top w:val="none" w:sz="0" w:space="0" w:color="auto"/>
            <w:left w:val="none" w:sz="0" w:space="0" w:color="auto"/>
            <w:bottom w:val="none" w:sz="0" w:space="0" w:color="auto"/>
            <w:right w:val="none" w:sz="0" w:space="0" w:color="auto"/>
          </w:divBdr>
        </w:div>
        <w:div w:id="1980915893">
          <w:marLeft w:val="640"/>
          <w:marRight w:val="0"/>
          <w:marTop w:val="0"/>
          <w:marBottom w:val="0"/>
          <w:divBdr>
            <w:top w:val="none" w:sz="0" w:space="0" w:color="auto"/>
            <w:left w:val="none" w:sz="0" w:space="0" w:color="auto"/>
            <w:bottom w:val="none" w:sz="0" w:space="0" w:color="auto"/>
            <w:right w:val="none" w:sz="0" w:space="0" w:color="auto"/>
          </w:divBdr>
        </w:div>
        <w:div w:id="2057927061">
          <w:marLeft w:val="640"/>
          <w:marRight w:val="0"/>
          <w:marTop w:val="0"/>
          <w:marBottom w:val="0"/>
          <w:divBdr>
            <w:top w:val="none" w:sz="0" w:space="0" w:color="auto"/>
            <w:left w:val="none" w:sz="0" w:space="0" w:color="auto"/>
            <w:bottom w:val="none" w:sz="0" w:space="0" w:color="auto"/>
            <w:right w:val="none" w:sz="0" w:space="0" w:color="auto"/>
          </w:divBdr>
        </w:div>
        <w:div w:id="2060090138">
          <w:marLeft w:val="640"/>
          <w:marRight w:val="0"/>
          <w:marTop w:val="0"/>
          <w:marBottom w:val="0"/>
          <w:divBdr>
            <w:top w:val="none" w:sz="0" w:space="0" w:color="auto"/>
            <w:left w:val="none" w:sz="0" w:space="0" w:color="auto"/>
            <w:bottom w:val="none" w:sz="0" w:space="0" w:color="auto"/>
            <w:right w:val="none" w:sz="0" w:space="0" w:color="auto"/>
          </w:divBdr>
        </w:div>
        <w:div w:id="2075160301">
          <w:marLeft w:val="640"/>
          <w:marRight w:val="0"/>
          <w:marTop w:val="0"/>
          <w:marBottom w:val="0"/>
          <w:divBdr>
            <w:top w:val="none" w:sz="0" w:space="0" w:color="auto"/>
            <w:left w:val="none" w:sz="0" w:space="0" w:color="auto"/>
            <w:bottom w:val="none" w:sz="0" w:space="0" w:color="auto"/>
            <w:right w:val="none" w:sz="0" w:space="0" w:color="auto"/>
          </w:divBdr>
        </w:div>
        <w:div w:id="2079815155">
          <w:marLeft w:val="640"/>
          <w:marRight w:val="0"/>
          <w:marTop w:val="0"/>
          <w:marBottom w:val="0"/>
          <w:divBdr>
            <w:top w:val="none" w:sz="0" w:space="0" w:color="auto"/>
            <w:left w:val="none" w:sz="0" w:space="0" w:color="auto"/>
            <w:bottom w:val="none" w:sz="0" w:space="0" w:color="auto"/>
            <w:right w:val="none" w:sz="0" w:space="0" w:color="auto"/>
          </w:divBdr>
        </w:div>
        <w:div w:id="2130316994">
          <w:marLeft w:val="640"/>
          <w:marRight w:val="0"/>
          <w:marTop w:val="0"/>
          <w:marBottom w:val="0"/>
          <w:divBdr>
            <w:top w:val="none" w:sz="0" w:space="0" w:color="auto"/>
            <w:left w:val="none" w:sz="0" w:space="0" w:color="auto"/>
            <w:bottom w:val="none" w:sz="0" w:space="0" w:color="auto"/>
            <w:right w:val="none" w:sz="0" w:space="0" w:color="auto"/>
          </w:divBdr>
        </w:div>
        <w:div w:id="2144153569">
          <w:marLeft w:val="640"/>
          <w:marRight w:val="0"/>
          <w:marTop w:val="0"/>
          <w:marBottom w:val="0"/>
          <w:divBdr>
            <w:top w:val="none" w:sz="0" w:space="0" w:color="auto"/>
            <w:left w:val="none" w:sz="0" w:space="0" w:color="auto"/>
            <w:bottom w:val="none" w:sz="0" w:space="0" w:color="auto"/>
            <w:right w:val="none" w:sz="0" w:space="0" w:color="auto"/>
          </w:divBdr>
        </w:div>
      </w:divsChild>
    </w:div>
    <w:div w:id="2104916392">
      <w:bodyDiv w:val="1"/>
      <w:marLeft w:val="0"/>
      <w:marRight w:val="0"/>
      <w:marTop w:val="0"/>
      <w:marBottom w:val="0"/>
      <w:divBdr>
        <w:top w:val="none" w:sz="0" w:space="0" w:color="auto"/>
        <w:left w:val="none" w:sz="0" w:space="0" w:color="auto"/>
        <w:bottom w:val="none" w:sz="0" w:space="0" w:color="auto"/>
        <w:right w:val="none" w:sz="0" w:space="0" w:color="auto"/>
      </w:divBdr>
      <w:divsChild>
        <w:div w:id="10883527">
          <w:marLeft w:val="640"/>
          <w:marRight w:val="0"/>
          <w:marTop w:val="0"/>
          <w:marBottom w:val="0"/>
          <w:divBdr>
            <w:top w:val="none" w:sz="0" w:space="0" w:color="auto"/>
            <w:left w:val="none" w:sz="0" w:space="0" w:color="auto"/>
            <w:bottom w:val="none" w:sz="0" w:space="0" w:color="auto"/>
            <w:right w:val="none" w:sz="0" w:space="0" w:color="auto"/>
          </w:divBdr>
        </w:div>
        <w:div w:id="42486801">
          <w:marLeft w:val="640"/>
          <w:marRight w:val="0"/>
          <w:marTop w:val="0"/>
          <w:marBottom w:val="0"/>
          <w:divBdr>
            <w:top w:val="none" w:sz="0" w:space="0" w:color="auto"/>
            <w:left w:val="none" w:sz="0" w:space="0" w:color="auto"/>
            <w:bottom w:val="none" w:sz="0" w:space="0" w:color="auto"/>
            <w:right w:val="none" w:sz="0" w:space="0" w:color="auto"/>
          </w:divBdr>
        </w:div>
        <w:div w:id="121963069">
          <w:marLeft w:val="640"/>
          <w:marRight w:val="0"/>
          <w:marTop w:val="0"/>
          <w:marBottom w:val="0"/>
          <w:divBdr>
            <w:top w:val="none" w:sz="0" w:space="0" w:color="auto"/>
            <w:left w:val="none" w:sz="0" w:space="0" w:color="auto"/>
            <w:bottom w:val="none" w:sz="0" w:space="0" w:color="auto"/>
            <w:right w:val="none" w:sz="0" w:space="0" w:color="auto"/>
          </w:divBdr>
        </w:div>
        <w:div w:id="140661761">
          <w:marLeft w:val="640"/>
          <w:marRight w:val="0"/>
          <w:marTop w:val="0"/>
          <w:marBottom w:val="0"/>
          <w:divBdr>
            <w:top w:val="none" w:sz="0" w:space="0" w:color="auto"/>
            <w:left w:val="none" w:sz="0" w:space="0" w:color="auto"/>
            <w:bottom w:val="none" w:sz="0" w:space="0" w:color="auto"/>
            <w:right w:val="none" w:sz="0" w:space="0" w:color="auto"/>
          </w:divBdr>
        </w:div>
        <w:div w:id="244344139">
          <w:marLeft w:val="640"/>
          <w:marRight w:val="0"/>
          <w:marTop w:val="0"/>
          <w:marBottom w:val="0"/>
          <w:divBdr>
            <w:top w:val="none" w:sz="0" w:space="0" w:color="auto"/>
            <w:left w:val="none" w:sz="0" w:space="0" w:color="auto"/>
            <w:bottom w:val="none" w:sz="0" w:space="0" w:color="auto"/>
            <w:right w:val="none" w:sz="0" w:space="0" w:color="auto"/>
          </w:divBdr>
        </w:div>
        <w:div w:id="269046897">
          <w:marLeft w:val="640"/>
          <w:marRight w:val="0"/>
          <w:marTop w:val="0"/>
          <w:marBottom w:val="0"/>
          <w:divBdr>
            <w:top w:val="none" w:sz="0" w:space="0" w:color="auto"/>
            <w:left w:val="none" w:sz="0" w:space="0" w:color="auto"/>
            <w:bottom w:val="none" w:sz="0" w:space="0" w:color="auto"/>
            <w:right w:val="none" w:sz="0" w:space="0" w:color="auto"/>
          </w:divBdr>
        </w:div>
        <w:div w:id="275141563">
          <w:marLeft w:val="640"/>
          <w:marRight w:val="0"/>
          <w:marTop w:val="0"/>
          <w:marBottom w:val="0"/>
          <w:divBdr>
            <w:top w:val="none" w:sz="0" w:space="0" w:color="auto"/>
            <w:left w:val="none" w:sz="0" w:space="0" w:color="auto"/>
            <w:bottom w:val="none" w:sz="0" w:space="0" w:color="auto"/>
            <w:right w:val="none" w:sz="0" w:space="0" w:color="auto"/>
          </w:divBdr>
        </w:div>
        <w:div w:id="306864428">
          <w:marLeft w:val="640"/>
          <w:marRight w:val="0"/>
          <w:marTop w:val="0"/>
          <w:marBottom w:val="0"/>
          <w:divBdr>
            <w:top w:val="none" w:sz="0" w:space="0" w:color="auto"/>
            <w:left w:val="none" w:sz="0" w:space="0" w:color="auto"/>
            <w:bottom w:val="none" w:sz="0" w:space="0" w:color="auto"/>
            <w:right w:val="none" w:sz="0" w:space="0" w:color="auto"/>
          </w:divBdr>
        </w:div>
        <w:div w:id="483858884">
          <w:marLeft w:val="640"/>
          <w:marRight w:val="0"/>
          <w:marTop w:val="0"/>
          <w:marBottom w:val="0"/>
          <w:divBdr>
            <w:top w:val="none" w:sz="0" w:space="0" w:color="auto"/>
            <w:left w:val="none" w:sz="0" w:space="0" w:color="auto"/>
            <w:bottom w:val="none" w:sz="0" w:space="0" w:color="auto"/>
            <w:right w:val="none" w:sz="0" w:space="0" w:color="auto"/>
          </w:divBdr>
        </w:div>
        <w:div w:id="495877748">
          <w:marLeft w:val="640"/>
          <w:marRight w:val="0"/>
          <w:marTop w:val="0"/>
          <w:marBottom w:val="0"/>
          <w:divBdr>
            <w:top w:val="none" w:sz="0" w:space="0" w:color="auto"/>
            <w:left w:val="none" w:sz="0" w:space="0" w:color="auto"/>
            <w:bottom w:val="none" w:sz="0" w:space="0" w:color="auto"/>
            <w:right w:val="none" w:sz="0" w:space="0" w:color="auto"/>
          </w:divBdr>
        </w:div>
        <w:div w:id="516621769">
          <w:marLeft w:val="640"/>
          <w:marRight w:val="0"/>
          <w:marTop w:val="0"/>
          <w:marBottom w:val="0"/>
          <w:divBdr>
            <w:top w:val="none" w:sz="0" w:space="0" w:color="auto"/>
            <w:left w:val="none" w:sz="0" w:space="0" w:color="auto"/>
            <w:bottom w:val="none" w:sz="0" w:space="0" w:color="auto"/>
            <w:right w:val="none" w:sz="0" w:space="0" w:color="auto"/>
          </w:divBdr>
        </w:div>
        <w:div w:id="524443660">
          <w:marLeft w:val="640"/>
          <w:marRight w:val="0"/>
          <w:marTop w:val="0"/>
          <w:marBottom w:val="0"/>
          <w:divBdr>
            <w:top w:val="none" w:sz="0" w:space="0" w:color="auto"/>
            <w:left w:val="none" w:sz="0" w:space="0" w:color="auto"/>
            <w:bottom w:val="none" w:sz="0" w:space="0" w:color="auto"/>
            <w:right w:val="none" w:sz="0" w:space="0" w:color="auto"/>
          </w:divBdr>
        </w:div>
        <w:div w:id="529225140">
          <w:marLeft w:val="640"/>
          <w:marRight w:val="0"/>
          <w:marTop w:val="0"/>
          <w:marBottom w:val="0"/>
          <w:divBdr>
            <w:top w:val="none" w:sz="0" w:space="0" w:color="auto"/>
            <w:left w:val="none" w:sz="0" w:space="0" w:color="auto"/>
            <w:bottom w:val="none" w:sz="0" w:space="0" w:color="auto"/>
            <w:right w:val="none" w:sz="0" w:space="0" w:color="auto"/>
          </w:divBdr>
        </w:div>
        <w:div w:id="534655664">
          <w:marLeft w:val="640"/>
          <w:marRight w:val="0"/>
          <w:marTop w:val="0"/>
          <w:marBottom w:val="0"/>
          <w:divBdr>
            <w:top w:val="none" w:sz="0" w:space="0" w:color="auto"/>
            <w:left w:val="none" w:sz="0" w:space="0" w:color="auto"/>
            <w:bottom w:val="none" w:sz="0" w:space="0" w:color="auto"/>
            <w:right w:val="none" w:sz="0" w:space="0" w:color="auto"/>
          </w:divBdr>
        </w:div>
        <w:div w:id="607388967">
          <w:marLeft w:val="640"/>
          <w:marRight w:val="0"/>
          <w:marTop w:val="0"/>
          <w:marBottom w:val="0"/>
          <w:divBdr>
            <w:top w:val="none" w:sz="0" w:space="0" w:color="auto"/>
            <w:left w:val="none" w:sz="0" w:space="0" w:color="auto"/>
            <w:bottom w:val="none" w:sz="0" w:space="0" w:color="auto"/>
            <w:right w:val="none" w:sz="0" w:space="0" w:color="auto"/>
          </w:divBdr>
        </w:div>
        <w:div w:id="700471348">
          <w:marLeft w:val="640"/>
          <w:marRight w:val="0"/>
          <w:marTop w:val="0"/>
          <w:marBottom w:val="0"/>
          <w:divBdr>
            <w:top w:val="none" w:sz="0" w:space="0" w:color="auto"/>
            <w:left w:val="none" w:sz="0" w:space="0" w:color="auto"/>
            <w:bottom w:val="none" w:sz="0" w:space="0" w:color="auto"/>
            <w:right w:val="none" w:sz="0" w:space="0" w:color="auto"/>
          </w:divBdr>
        </w:div>
        <w:div w:id="707608699">
          <w:marLeft w:val="640"/>
          <w:marRight w:val="0"/>
          <w:marTop w:val="0"/>
          <w:marBottom w:val="0"/>
          <w:divBdr>
            <w:top w:val="none" w:sz="0" w:space="0" w:color="auto"/>
            <w:left w:val="none" w:sz="0" w:space="0" w:color="auto"/>
            <w:bottom w:val="none" w:sz="0" w:space="0" w:color="auto"/>
            <w:right w:val="none" w:sz="0" w:space="0" w:color="auto"/>
          </w:divBdr>
        </w:div>
        <w:div w:id="761681902">
          <w:marLeft w:val="640"/>
          <w:marRight w:val="0"/>
          <w:marTop w:val="0"/>
          <w:marBottom w:val="0"/>
          <w:divBdr>
            <w:top w:val="none" w:sz="0" w:space="0" w:color="auto"/>
            <w:left w:val="none" w:sz="0" w:space="0" w:color="auto"/>
            <w:bottom w:val="none" w:sz="0" w:space="0" w:color="auto"/>
            <w:right w:val="none" w:sz="0" w:space="0" w:color="auto"/>
          </w:divBdr>
        </w:div>
        <w:div w:id="840312174">
          <w:marLeft w:val="640"/>
          <w:marRight w:val="0"/>
          <w:marTop w:val="0"/>
          <w:marBottom w:val="0"/>
          <w:divBdr>
            <w:top w:val="none" w:sz="0" w:space="0" w:color="auto"/>
            <w:left w:val="none" w:sz="0" w:space="0" w:color="auto"/>
            <w:bottom w:val="none" w:sz="0" w:space="0" w:color="auto"/>
            <w:right w:val="none" w:sz="0" w:space="0" w:color="auto"/>
          </w:divBdr>
        </w:div>
        <w:div w:id="887180816">
          <w:marLeft w:val="640"/>
          <w:marRight w:val="0"/>
          <w:marTop w:val="0"/>
          <w:marBottom w:val="0"/>
          <w:divBdr>
            <w:top w:val="none" w:sz="0" w:space="0" w:color="auto"/>
            <w:left w:val="none" w:sz="0" w:space="0" w:color="auto"/>
            <w:bottom w:val="none" w:sz="0" w:space="0" w:color="auto"/>
            <w:right w:val="none" w:sz="0" w:space="0" w:color="auto"/>
          </w:divBdr>
        </w:div>
        <w:div w:id="907348279">
          <w:marLeft w:val="640"/>
          <w:marRight w:val="0"/>
          <w:marTop w:val="0"/>
          <w:marBottom w:val="0"/>
          <w:divBdr>
            <w:top w:val="none" w:sz="0" w:space="0" w:color="auto"/>
            <w:left w:val="none" w:sz="0" w:space="0" w:color="auto"/>
            <w:bottom w:val="none" w:sz="0" w:space="0" w:color="auto"/>
            <w:right w:val="none" w:sz="0" w:space="0" w:color="auto"/>
          </w:divBdr>
        </w:div>
        <w:div w:id="908929604">
          <w:marLeft w:val="640"/>
          <w:marRight w:val="0"/>
          <w:marTop w:val="0"/>
          <w:marBottom w:val="0"/>
          <w:divBdr>
            <w:top w:val="none" w:sz="0" w:space="0" w:color="auto"/>
            <w:left w:val="none" w:sz="0" w:space="0" w:color="auto"/>
            <w:bottom w:val="none" w:sz="0" w:space="0" w:color="auto"/>
            <w:right w:val="none" w:sz="0" w:space="0" w:color="auto"/>
          </w:divBdr>
        </w:div>
        <w:div w:id="928588397">
          <w:marLeft w:val="640"/>
          <w:marRight w:val="0"/>
          <w:marTop w:val="0"/>
          <w:marBottom w:val="0"/>
          <w:divBdr>
            <w:top w:val="none" w:sz="0" w:space="0" w:color="auto"/>
            <w:left w:val="none" w:sz="0" w:space="0" w:color="auto"/>
            <w:bottom w:val="none" w:sz="0" w:space="0" w:color="auto"/>
            <w:right w:val="none" w:sz="0" w:space="0" w:color="auto"/>
          </w:divBdr>
        </w:div>
        <w:div w:id="1004744834">
          <w:marLeft w:val="640"/>
          <w:marRight w:val="0"/>
          <w:marTop w:val="0"/>
          <w:marBottom w:val="0"/>
          <w:divBdr>
            <w:top w:val="none" w:sz="0" w:space="0" w:color="auto"/>
            <w:left w:val="none" w:sz="0" w:space="0" w:color="auto"/>
            <w:bottom w:val="none" w:sz="0" w:space="0" w:color="auto"/>
            <w:right w:val="none" w:sz="0" w:space="0" w:color="auto"/>
          </w:divBdr>
        </w:div>
        <w:div w:id="1024092437">
          <w:marLeft w:val="640"/>
          <w:marRight w:val="0"/>
          <w:marTop w:val="0"/>
          <w:marBottom w:val="0"/>
          <w:divBdr>
            <w:top w:val="none" w:sz="0" w:space="0" w:color="auto"/>
            <w:left w:val="none" w:sz="0" w:space="0" w:color="auto"/>
            <w:bottom w:val="none" w:sz="0" w:space="0" w:color="auto"/>
            <w:right w:val="none" w:sz="0" w:space="0" w:color="auto"/>
          </w:divBdr>
        </w:div>
        <w:div w:id="1051684541">
          <w:marLeft w:val="640"/>
          <w:marRight w:val="0"/>
          <w:marTop w:val="0"/>
          <w:marBottom w:val="0"/>
          <w:divBdr>
            <w:top w:val="none" w:sz="0" w:space="0" w:color="auto"/>
            <w:left w:val="none" w:sz="0" w:space="0" w:color="auto"/>
            <w:bottom w:val="none" w:sz="0" w:space="0" w:color="auto"/>
            <w:right w:val="none" w:sz="0" w:space="0" w:color="auto"/>
          </w:divBdr>
        </w:div>
        <w:div w:id="1112479032">
          <w:marLeft w:val="640"/>
          <w:marRight w:val="0"/>
          <w:marTop w:val="0"/>
          <w:marBottom w:val="0"/>
          <w:divBdr>
            <w:top w:val="none" w:sz="0" w:space="0" w:color="auto"/>
            <w:left w:val="none" w:sz="0" w:space="0" w:color="auto"/>
            <w:bottom w:val="none" w:sz="0" w:space="0" w:color="auto"/>
            <w:right w:val="none" w:sz="0" w:space="0" w:color="auto"/>
          </w:divBdr>
        </w:div>
        <w:div w:id="1162697461">
          <w:marLeft w:val="640"/>
          <w:marRight w:val="0"/>
          <w:marTop w:val="0"/>
          <w:marBottom w:val="0"/>
          <w:divBdr>
            <w:top w:val="none" w:sz="0" w:space="0" w:color="auto"/>
            <w:left w:val="none" w:sz="0" w:space="0" w:color="auto"/>
            <w:bottom w:val="none" w:sz="0" w:space="0" w:color="auto"/>
            <w:right w:val="none" w:sz="0" w:space="0" w:color="auto"/>
          </w:divBdr>
        </w:div>
        <w:div w:id="1259100360">
          <w:marLeft w:val="640"/>
          <w:marRight w:val="0"/>
          <w:marTop w:val="0"/>
          <w:marBottom w:val="0"/>
          <w:divBdr>
            <w:top w:val="none" w:sz="0" w:space="0" w:color="auto"/>
            <w:left w:val="none" w:sz="0" w:space="0" w:color="auto"/>
            <w:bottom w:val="none" w:sz="0" w:space="0" w:color="auto"/>
            <w:right w:val="none" w:sz="0" w:space="0" w:color="auto"/>
          </w:divBdr>
        </w:div>
        <w:div w:id="1315329918">
          <w:marLeft w:val="640"/>
          <w:marRight w:val="0"/>
          <w:marTop w:val="0"/>
          <w:marBottom w:val="0"/>
          <w:divBdr>
            <w:top w:val="none" w:sz="0" w:space="0" w:color="auto"/>
            <w:left w:val="none" w:sz="0" w:space="0" w:color="auto"/>
            <w:bottom w:val="none" w:sz="0" w:space="0" w:color="auto"/>
            <w:right w:val="none" w:sz="0" w:space="0" w:color="auto"/>
          </w:divBdr>
        </w:div>
        <w:div w:id="1415004969">
          <w:marLeft w:val="640"/>
          <w:marRight w:val="0"/>
          <w:marTop w:val="0"/>
          <w:marBottom w:val="0"/>
          <w:divBdr>
            <w:top w:val="none" w:sz="0" w:space="0" w:color="auto"/>
            <w:left w:val="none" w:sz="0" w:space="0" w:color="auto"/>
            <w:bottom w:val="none" w:sz="0" w:space="0" w:color="auto"/>
            <w:right w:val="none" w:sz="0" w:space="0" w:color="auto"/>
          </w:divBdr>
        </w:div>
        <w:div w:id="1447890971">
          <w:marLeft w:val="640"/>
          <w:marRight w:val="0"/>
          <w:marTop w:val="0"/>
          <w:marBottom w:val="0"/>
          <w:divBdr>
            <w:top w:val="none" w:sz="0" w:space="0" w:color="auto"/>
            <w:left w:val="none" w:sz="0" w:space="0" w:color="auto"/>
            <w:bottom w:val="none" w:sz="0" w:space="0" w:color="auto"/>
            <w:right w:val="none" w:sz="0" w:space="0" w:color="auto"/>
          </w:divBdr>
        </w:div>
        <w:div w:id="1467351268">
          <w:marLeft w:val="640"/>
          <w:marRight w:val="0"/>
          <w:marTop w:val="0"/>
          <w:marBottom w:val="0"/>
          <w:divBdr>
            <w:top w:val="none" w:sz="0" w:space="0" w:color="auto"/>
            <w:left w:val="none" w:sz="0" w:space="0" w:color="auto"/>
            <w:bottom w:val="none" w:sz="0" w:space="0" w:color="auto"/>
            <w:right w:val="none" w:sz="0" w:space="0" w:color="auto"/>
          </w:divBdr>
        </w:div>
        <w:div w:id="1503812168">
          <w:marLeft w:val="640"/>
          <w:marRight w:val="0"/>
          <w:marTop w:val="0"/>
          <w:marBottom w:val="0"/>
          <w:divBdr>
            <w:top w:val="none" w:sz="0" w:space="0" w:color="auto"/>
            <w:left w:val="none" w:sz="0" w:space="0" w:color="auto"/>
            <w:bottom w:val="none" w:sz="0" w:space="0" w:color="auto"/>
            <w:right w:val="none" w:sz="0" w:space="0" w:color="auto"/>
          </w:divBdr>
        </w:div>
        <w:div w:id="1538005318">
          <w:marLeft w:val="640"/>
          <w:marRight w:val="0"/>
          <w:marTop w:val="0"/>
          <w:marBottom w:val="0"/>
          <w:divBdr>
            <w:top w:val="none" w:sz="0" w:space="0" w:color="auto"/>
            <w:left w:val="none" w:sz="0" w:space="0" w:color="auto"/>
            <w:bottom w:val="none" w:sz="0" w:space="0" w:color="auto"/>
            <w:right w:val="none" w:sz="0" w:space="0" w:color="auto"/>
          </w:divBdr>
        </w:div>
        <w:div w:id="1538160615">
          <w:marLeft w:val="640"/>
          <w:marRight w:val="0"/>
          <w:marTop w:val="0"/>
          <w:marBottom w:val="0"/>
          <w:divBdr>
            <w:top w:val="none" w:sz="0" w:space="0" w:color="auto"/>
            <w:left w:val="none" w:sz="0" w:space="0" w:color="auto"/>
            <w:bottom w:val="none" w:sz="0" w:space="0" w:color="auto"/>
            <w:right w:val="none" w:sz="0" w:space="0" w:color="auto"/>
          </w:divBdr>
        </w:div>
        <w:div w:id="1542673484">
          <w:marLeft w:val="640"/>
          <w:marRight w:val="0"/>
          <w:marTop w:val="0"/>
          <w:marBottom w:val="0"/>
          <w:divBdr>
            <w:top w:val="none" w:sz="0" w:space="0" w:color="auto"/>
            <w:left w:val="none" w:sz="0" w:space="0" w:color="auto"/>
            <w:bottom w:val="none" w:sz="0" w:space="0" w:color="auto"/>
            <w:right w:val="none" w:sz="0" w:space="0" w:color="auto"/>
          </w:divBdr>
        </w:div>
        <w:div w:id="1592351901">
          <w:marLeft w:val="640"/>
          <w:marRight w:val="0"/>
          <w:marTop w:val="0"/>
          <w:marBottom w:val="0"/>
          <w:divBdr>
            <w:top w:val="none" w:sz="0" w:space="0" w:color="auto"/>
            <w:left w:val="none" w:sz="0" w:space="0" w:color="auto"/>
            <w:bottom w:val="none" w:sz="0" w:space="0" w:color="auto"/>
            <w:right w:val="none" w:sz="0" w:space="0" w:color="auto"/>
          </w:divBdr>
        </w:div>
        <w:div w:id="1641840633">
          <w:marLeft w:val="640"/>
          <w:marRight w:val="0"/>
          <w:marTop w:val="0"/>
          <w:marBottom w:val="0"/>
          <w:divBdr>
            <w:top w:val="none" w:sz="0" w:space="0" w:color="auto"/>
            <w:left w:val="none" w:sz="0" w:space="0" w:color="auto"/>
            <w:bottom w:val="none" w:sz="0" w:space="0" w:color="auto"/>
            <w:right w:val="none" w:sz="0" w:space="0" w:color="auto"/>
          </w:divBdr>
        </w:div>
        <w:div w:id="1672758384">
          <w:marLeft w:val="640"/>
          <w:marRight w:val="0"/>
          <w:marTop w:val="0"/>
          <w:marBottom w:val="0"/>
          <w:divBdr>
            <w:top w:val="none" w:sz="0" w:space="0" w:color="auto"/>
            <w:left w:val="none" w:sz="0" w:space="0" w:color="auto"/>
            <w:bottom w:val="none" w:sz="0" w:space="0" w:color="auto"/>
            <w:right w:val="none" w:sz="0" w:space="0" w:color="auto"/>
          </w:divBdr>
        </w:div>
        <w:div w:id="1700352872">
          <w:marLeft w:val="640"/>
          <w:marRight w:val="0"/>
          <w:marTop w:val="0"/>
          <w:marBottom w:val="0"/>
          <w:divBdr>
            <w:top w:val="none" w:sz="0" w:space="0" w:color="auto"/>
            <w:left w:val="none" w:sz="0" w:space="0" w:color="auto"/>
            <w:bottom w:val="none" w:sz="0" w:space="0" w:color="auto"/>
            <w:right w:val="none" w:sz="0" w:space="0" w:color="auto"/>
          </w:divBdr>
        </w:div>
        <w:div w:id="1811088684">
          <w:marLeft w:val="640"/>
          <w:marRight w:val="0"/>
          <w:marTop w:val="0"/>
          <w:marBottom w:val="0"/>
          <w:divBdr>
            <w:top w:val="none" w:sz="0" w:space="0" w:color="auto"/>
            <w:left w:val="none" w:sz="0" w:space="0" w:color="auto"/>
            <w:bottom w:val="none" w:sz="0" w:space="0" w:color="auto"/>
            <w:right w:val="none" w:sz="0" w:space="0" w:color="auto"/>
          </w:divBdr>
        </w:div>
        <w:div w:id="1849327260">
          <w:marLeft w:val="640"/>
          <w:marRight w:val="0"/>
          <w:marTop w:val="0"/>
          <w:marBottom w:val="0"/>
          <w:divBdr>
            <w:top w:val="none" w:sz="0" w:space="0" w:color="auto"/>
            <w:left w:val="none" w:sz="0" w:space="0" w:color="auto"/>
            <w:bottom w:val="none" w:sz="0" w:space="0" w:color="auto"/>
            <w:right w:val="none" w:sz="0" w:space="0" w:color="auto"/>
          </w:divBdr>
        </w:div>
        <w:div w:id="1883009633">
          <w:marLeft w:val="640"/>
          <w:marRight w:val="0"/>
          <w:marTop w:val="0"/>
          <w:marBottom w:val="0"/>
          <w:divBdr>
            <w:top w:val="none" w:sz="0" w:space="0" w:color="auto"/>
            <w:left w:val="none" w:sz="0" w:space="0" w:color="auto"/>
            <w:bottom w:val="none" w:sz="0" w:space="0" w:color="auto"/>
            <w:right w:val="none" w:sz="0" w:space="0" w:color="auto"/>
          </w:divBdr>
        </w:div>
        <w:div w:id="1906529613">
          <w:marLeft w:val="640"/>
          <w:marRight w:val="0"/>
          <w:marTop w:val="0"/>
          <w:marBottom w:val="0"/>
          <w:divBdr>
            <w:top w:val="none" w:sz="0" w:space="0" w:color="auto"/>
            <w:left w:val="none" w:sz="0" w:space="0" w:color="auto"/>
            <w:bottom w:val="none" w:sz="0" w:space="0" w:color="auto"/>
            <w:right w:val="none" w:sz="0" w:space="0" w:color="auto"/>
          </w:divBdr>
        </w:div>
        <w:div w:id="1914197686">
          <w:marLeft w:val="640"/>
          <w:marRight w:val="0"/>
          <w:marTop w:val="0"/>
          <w:marBottom w:val="0"/>
          <w:divBdr>
            <w:top w:val="none" w:sz="0" w:space="0" w:color="auto"/>
            <w:left w:val="none" w:sz="0" w:space="0" w:color="auto"/>
            <w:bottom w:val="none" w:sz="0" w:space="0" w:color="auto"/>
            <w:right w:val="none" w:sz="0" w:space="0" w:color="auto"/>
          </w:divBdr>
        </w:div>
        <w:div w:id="1935094358">
          <w:marLeft w:val="640"/>
          <w:marRight w:val="0"/>
          <w:marTop w:val="0"/>
          <w:marBottom w:val="0"/>
          <w:divBdr>
            <w:top w:val="none" w:sz="0" w:space="0" w:color="auto"/>
            <w:left w:val="none" w:sz="0" w:space="0" w:color="auto"/>
            <w:bottom w:val="none" w:sz="0" w:space="0" w:color="auto"/>
            <w:right w:val="none" w:sz="0" w:space="0" w:color="auto"/>
          </w:divBdr>
        </w:div>
        <w:div w:id="1936480013">
          <w:marLeft w:val="640"/>
          <w:marRight w:val="0"/>
          <w:marTop w:val="0"/>
          <w:marBottom w:val="0"/>
          <w:divBdr>
            <w:top w:val="none" w:sz="0" w:space="0" w:color="auto"/>
            <w:left w:val="none" w:sz="0" w:space="0" w:color="auto"/>
            <w:bottom w:val="none" w:sz="0" w:space="0" w:color="auto"/>
            <w:right w:val="none" w:sz="0" w:space="0" w:color="auto"/>
          </w:divBdr>
        </w:div>
        <w:div w:id="1937708180">
          <w:marLeft w:val="640"/>
          <w:marRight w:val="0"/>
          <w:marTop w:val="0"/>
          <w:marBottom w:val="0"/>
          <w:divBdr>
            <w:top w:val="none" w:sz="0" w:space="0" w:color="auto"/>
            <w:left w:val="none" w:sz="0" w:space="0" w:color="auto"/>
            <w:bottom w:val="none" w:sz="0" w:space="0" w:color="auto"/>
            <w:right w:val="none" w:sz="0" w:space="0" w:color="auto"/>
          </w:divBdr>
        </w:div>
        <w:div w:id="1978804477">
          <w:marLeft w:val="640"/>
          <w:marRight w:val="0"/>
          <w:marTop w:val="0"/>
          <w:marBottom w:val="0"/>
          <w:divBdr>
            <w:top w:val="none" w:sz="0" w:space="0" w:color="auto"/>
            <w:left w:val="none" w:sz="0" w:space="0" w:color="auto"/>
            <w:bottom w:val="none" w:sz="0" w:space="0" w:color="auto"/>
            <w:right w:val="none" w:sz="0" w:space="0" w:color="auto"/>
          </w:divBdr>
        </w:div>
        <w:div w:id="2023698926">
          <w:marLeft w:val="640"/>
          <w:marRight w:val="0"/>
          <w:marTop w:val="0"/>
          <w:marBottom w:val="0"/>
          <w:divBdr>
            <w:top w:val="none" w:sz="0" w:space="0" w:color="auto"/>
            <w:left w:val="none" w:sz="0" w:space="0" w:color="auto"/>
            <w:bottom w:val="none" w:sz="0" w:space="0" w:color="auto"/>
            <w:right w:val="none" w:sz="0" w:space="0" w:color="auto"/>
          </w:divBdr>
        </w:div>
        <w:div w:id="2067140834">
          <w:marLeft w:val="640"/>
          <w:marRight w:val="0"/>
          <w:marTop w:val="0"/>
          <w:marBottom w:val="0"/>
          <w:divBdr>
            <w:top w:val="none" w:sz="0" w:space="0" w:color="auto"/>
            <w:left w:val="none" w:sz="0" w:space="0" w:color="auto"/>
            <w:bottom w:val="none" w:sz="0" w:space="0" w:color="auto"/>
            <w:right w:val="none" w:sz="0" w:space="0" w:color="auto"/>
          </w:divBdr>
        </w:div>
        <w:div w:id="2096709103">
          <w:marLeft w:val="640"/>
          <w:marRight w:val="0"/>
          <w:marTop w:val="0"/>
          <w:marBottom w:val="0"/>
          <w:divBdr>
            <w:top w:val="none" w:sz="0" w:space="0" w:color="auto"/>
            <w:left w:val="none" w:sz="0" w:space="0" w:color="auto"/>
            <w:bottom w:val="none" w:sz="0" w:space="0" w:color="auto"/>
            <w:right w:val="none" w:sz="0" w:space="0" w:color="auto"/>
          </w:divBdr>
        </w:div>
        <w:div w:id="2147356184">
          <w:marLeft w:val="640"/>
          <w:marRight w:val="0"/>
          <w:marTop w:val="0"/>
          <w:marBottom w:val="0"/>
          <w:divBdr>
            <w:top w:val="none" w:sz="0" w:space="0" w:color="auto"/>
            <w:left w:val="none" w:sz="0" w:space="0" w:color="auto"/>
            <w:bottom w:val="none" w:sz="0" w:space="0" w:color="auto"/>
            <w:right w:val="none" w:sz="0" w:space="0" w:color="auto"/>
          </w:divBdr>
        </w:div>
      </w:divsChild>
    </w:div>
    <w:div w:id="2112431382">
      <w:bodyDiv w:val="1"/>
      <w:marLeft w:val="0"/>
      <w:marRight w:val="0"/>
      <w:marTop w:val="0"/>
      <w:marBottom w:val="0"/>
      <w:divBdr>
        <w:top w:val="none" w:sz="0" w:space="0" w:color="auto"/>
        <w:left w:val="none" w:sz="0" w:space="0" w:color="auto"/>
        <w:bottom w:val="none" w:sz="0" w:space="0" w:color="auto"/>
        <w:right w:val="none" w:sz="0" w:space="0" w:color="auto"/>
      </w:divBdr>
      <w:divsChild>
        <w:div w:id="1718965786">
          <w:marLeft w:val="640"/>
          <w:marRight w:val="0"/>
          <w:marTop w:val="0"/>
          <w:marBottom w:val="0"/>
          <w:divBdr>
            <w:top w:val="none" w:sz="0" w:space="0" w:color="auto"/>
            <w:left w:val="none" w:sz="0" w:space="0" w:color="auto"/>
            <w:bottom w:val="none" w:sz="0" w:space="0" w:color="auto"/>
            <w:right w:val="none" w:sz="0" w:space="0" w:color="auto"/>
          </w:divBdr>
        </w:div>
        <w:div w:id="2117407949">
          <w:marLeft w:val="640"/>
          <w:marRight w:val="0"/>
          <w:marTop w:val="0"/>
          <w:marBottom w:val="0"/>
          <w:divBdr>
            <w:top w:val="none" w:sz="0" w:space="0" w:color="auto"/>
            <w:left w:val="none" w:sz="0" w:space="0" w:color="auto"/>
            <w:bottom w:val="none" w:sz="0" w:space="0" w:color="auto"/>
            <w:right w:val="none" w:sz="0" w:space="0" w:color="auto"/>
          </w:divBdr>
        </w:div>
        <w:div w:id="2124692627">
          <w:marLeft w:val="640"/>
          <w:marRight w:val="0"/>
          <w:marTop w:val="0"/>
          <w:marBottom w:val="0"/>
          <w:divBdr>
            <w:top w:val="none" w:sz="0" w:space="0" w:color="auto"/>
            <w:left w:val="none" w:sz="0" w:space="0" w:color="auto"/>
            <w:bottom w:val="none" w:sz="0" w:space="0" w:color="auto"/>
            <w:right w:val="none" w:sz="0" w:space="0" w:color="auto"/>
          </w:divBdr>
        </w:div>
        <w:div w:id="1762413727">
          <w:marLeft w:val="640"/>
          <w:marRight w:val="0"/>
          <w:marTop w:val="0"/>
          <w:marBottom w:val="0"/>
          <w:divBdr>
            <w:top w:val="none" w:sz="0" w:space="0" w:color="auto"/>
            <w:left w:val="none" w:sz="0" w:space="0" w:color="auto"/>
            <w:bottom w:val="none" w:sz="0" w:space="0" w:color="auto"/>
            <w:right w:val="none" w:sz="0" w:space="0" w:color="auto"/>
          </w:divBdr>
        </w:div>
        <w:div w:id="1004094532">
          <w:marLeft w:val="640"/>
          <w:marRight w:val="0"/>
          <w:marTop w:val="0"/>
          <w:marBottom w:val="0"/>
          <w:divBdr>
            <w:top w:val="none" w:sz="0" w:space="0" w:color="auto"/>
            <w:left w:val="none" w:sz="0" w:space="0" w:color="auto"/>
            <w:bottom w:val="none" w:sz="0" w:space="0" w:color="auto"/>
            <w:right w:val="none" w:sz="0" w:space="0" w:color="auto"/>
          </w:divBdr>
        </w:div>
        <w:div w:id="860321852">
          <w:marLeft w:val="640"/>
          <w:marRight w:val="0"/>
          <w:marTop w:val="0"/>
          <w:marBottom w:val="0"/>
          <w:divBdr>
            <w:top w:val="none" w:sz="0" w:space="0" w:color="auto"/>
            <w:left w:val="none" w:sz="0" w:space="0" w:color="auto"/>
            <w:bottom w:val="none" w:sz="0" w:space="0" w:color="auto"/>
            <w:right w:val="none" w:sz="0" w:space="0" w:color="auto"/>
          </w:divBdr>
        </w:div>
        <w:div w:id="860777996">
          <w:marLeft w:val="640"/>
          <w:marRight w:val="0"/>
          <w:marTop w:val="0"/>
          <w:marBottom w:val="0"/>
          <w:divBdr>
            <w:top w:val="none" w:sz="0" w:space="0" w:color="auto"/>
            <w:left w:val="none" w:sz="0" w:space="0" w:color="auto"/>
            <w:bottom w:val="none" w:sz="0" w:space="0" w:color="auto"/>
            <w:right w:val="none" w:sz="0" w:space="0" w:color="auto"/>
          </w:divBdr>
        </w:div>
        <w:div w:id="1023476284">
          <w:marLeft w:val="640"/>
          <w:marRight w:val="0"/>
          <w:marTop w:val="0"/>
          <w:marBottom w:val="0"/>
          <w:divBdr>
            <w:top w:val="none" w:sz="0" w:space="0" w:color="auto"/>
            <w:left w:val="none" w:sz="0" w:space="0" w:color="auto"/>
            <w:bottom w:val="none" w:sz="0" w:space="0" w:color="auto"/>
            <w:right w:val="none" w:sz="0" w:space="0" w:color="auto"/>
          </w:divBdr>
        </w:div>
        <w:div w:id="1798983615">
          <w:marLeft w:val="640"/>
          <w:marRight w:val="0"/>
          <w:marTop w:val="0"/>
          <w:marBottom w:val="0"/>
          <w:divBdr>
            <w:top w:val="none" w:sz="0" w:space="0" w:color="auto"/>
            <w:left w:val="none" w:sz="0" w:space="0" w:color="auto"/>
            <w:bottom w:val="none" w:sz="0" w:space="0" w:color="auto"/>
            <w:right w:val="none" w:sz="0" w:space="0" w:color="auto"/>
          </w:divBdr>
        </w:div>
        <w:div w:id="288321377">
          <w:marLeft w:val="640"/>
          <w:marRight w:val="0"/>
          <w:marTop w:val="0"/>
          <w:marBottom w:val="0"/>
          <w:divBdr>
            <w:top w:val="none" w:sz="0" w:space="0" w:color="auto"/>
            <w:left w:val="none" w:sz="0" w:space="0" w:color="auto"/>
            <w:bottom w:val="none" w:sz="0" w:space="0" w:color="auto"/>
            <w:right w:val="none" w:sz="0" w:space="0" w:color="auto"/>
          </w:divBdr>
        </w:div>
        <w:div w:id="343636004">
          <w:marLeft w:val="640"/>
          <w:marRight w:val="0"/>
          <w:marTop w:val="0"/>
          <w:marBottom w:val="0"/>
          <w:divBdr>
            <w:top w:val="none" w:sz="0" w:space="0" w:color="auto"/>
            <w:left w:val="none" w:sz="0" w:space="0" w:color="auto"/>
            <w:bottom w:val="none" w:sz="0" w:space="0" w:color="auto"/>
            <w:right w:val="none" w:sz="0" w:space="0" w:color="auto"/>
          </w:divBdr>
        </w:div>
        <w:div w:id="2087219361">
          <w:marLeft w:val="640"/>
          <w:marRight w:val="0"/>
          <w:marTop w:val="0"/>
          <w:marBottom w:val="0"/>
          <w:divBdr>
            <w:top w:val="none" w:sz="0" w:space="0" w:color="auto"/>
            <w:left w:val="none" w:sz="0" w:space="0" w:color="auto"/>
            <w:bottom w:val="none" w:sz="0" w:space="0" w:color="auto"/>
            <w:right w:val="none" w:sz="0" w:space="0" w:color="auto"/>
          </w:divBdr>
        </w:div>
        <w:div w:id="1740251639">
          <w:marLeft w:val="640"/>
          <w:marRight w:val="0"/>
          <w:marTop w:val="0"/>
          <w:marBottom w:val="0"/>
          <w:divBdr>
            <w:top w:val="none" w:sz="0" w:space="0" w:color="auto"/>
            <w:left w:val="none" w:sz="0" w:space="0" w:color="auto"/>
            <w:bottom w:val="none" w:sz="0" w:space="0" w:color="auto"/>
            <w:right w:val="none" w:sz="0" w:space="0" w:color="auto"/>
          </w:divBdr>
        </w:div>
        <w:div w:id="713966163">
          <w:marLeft w:val="640"/>
          <w:marRight w:val="0"/>
          <w:marTop w:val="0"/>
          <w:marBottom w:val="0"/>
          <w:divBdr>
            <w:top w:val="none" w:sz="0" w:space="0" w:color="auto"/>
            <w:left w:val="none" w:sz="0" w:space="0" w:color="auto"/>
            <w:bottom w:val="none" w:sz="0" w:space="0" w:color="auto"/>
            <w:right w:val="none" w:sz="0" w:space="0" w:color="auto"/>
          </w:divBdr>
        </w:div>
        <w:div w:id="637151790">
          <w:marLeft w:val="640"/>
          <w:marRight w:val="0"/>
          <w:marTop w:val="0"/>
          <w:marBottom w:val="0"/>
          <w:divBdr>
            <w:top w:val="none" w:sz="0" w:space="0" w:color="auto"/>
            <w:left w:val="none" w:sz="0" w:space="0" w:color="auto"/>
            <w:bottom w:val="none" w:sz="0" w:space="0" w:color="auto"/>
            <w:right w:val="none" w:sz="0" w:space="0" w:color="auto"/>
          </w:divBdr>
        </w:div>
        <w:div w:id="1810324136">
          <w:marLeft w:val="640"/>
          <w:marRight w:val="0"/>
          <w:marTop w:val="0"/>
          <w:marBottom w:val="0"/>
          <w:divBdr>
            <w:top w:val="none" w:sz="0" w:space="0" w:color="auto"/>
            <w:left w:val="none" w:sz="0" w:space="0" w:color="auto"/>
            <w:bottom w:val="none" w:sz="0" w:space="0" w:color="auto"/>
            <w:right w:val="none" w:sz="0" w:space="0" w:color="auto"/>
          </w:divBdr>
        </w:div>
        <w:div w:id="935330635">
          <w:marLeft w:val="640"/>
          <w:marRight w:val="0"/>
          <w:marTop w:val="0"/>
          <w:marBottom w:val="0"/>
          <w:divBdr>
            <w:top w:val="none" w:sz="0" w:space="0" w:color="auto"/>
            <w:left w:val="none" w:sz="0" w:space="0" w:color="auto"/>
            <w:bottom w:val="none" w:sz="0" w:space="0" w:color="auto"/>
            <w:right w:val="none" w:sz="0" w:space="0" w:color="auto"/>
          </w:divBdr>
        </w:div>
        <w:div w:id="1560051595">
          <w:marLeft w:val="640"/>
          <w:marRight w:val="0"/>
          <w:marTop w:val="0"/>
          <w:marBottom w:val="0"/>
          <w:divBdr>
            <w:top w:val="none" w:sz="0" w:space="0" w:color="auto"/>
            <w:left w:val="none" w:sz="0" w:space="0" w:color="auto"/>
            <w:bottom w:val="none" w:sz="0" w:space="0" w:color="auto"/>
            <w:right w:val="none" w:sz="0" w:space="0" w:color="auto"/>
          </w:divBdr>
        </w:div>
        <w:div w:id="1651668990">
          <w:marLeft w:val="640"/>
          <w:marRight w:val="0"/>
          <w:marTop w:val="0"/>
          <w:marBottom w:val="0"/>
          <w:divBdr>
            <w:top w:val="none" w:sz="0" w:space="0" w:color="auto"/>
            <w:left w:val="none" w:sz="0" w:space="0" w:color="auto"/>
            <w:bottom w:val="none" w:sz="0" w:space="0" w:color="auto"/>
            <w:right w:val="none" w:sz="0" w:space="0" w:color="auto"/>
          </w:divBdr>
        </w:div>
        <w:div w:id="253787634">
          <w:marLeft w:val="640"/>
          <w:marRight w:val="0"/>
          <w:marTop w:val="0"/>
          <w:marBottom w:val="0"/>
          <w:divBdr>
            <w:top w:val="none" w:sz="0" w:space="0" w:color="auto"/>
            <w:left w:val="none" w:sz="0" w:space="0" w:color="auto"/>
            <w:bottom w:val="none" w:sz="0" w:space="0" w:color="auto"/>
            <w:right w:val="none" w:sz="0" w:space="0" w:color="auto"/>
          </w:divBdr>
        </w:div>
        <w:div w:id="2025277120">
          <w:marLeft w:val="640"/>
          <w:marRight w:val="0"/>
          <w:marTop w:val="0"/>
          <w:marBottom w:val="0"/>
          <w:divBdr>
            <w:top w:val="none" w:sz="0" w:space="0" w:color="auto"/>
            <w:left w:val="none" w:sz="0" w:space="0" w:color="auto"/>
            <w:bottom w:val="none" w:sz="0" w:space="0" w:color="auto"/>
            <w:right w:val="none" w:sz="0" w:space="0" w:color="auto"/>
          </w:divBdr>
        </w:div>
        <w:div w:id="656960168">
          <w:marLeft w:val="640"/>
          <w:marRight w:val="0"/>
          <w:marTop w:val="0"/>
          <w:marBottom w:val="0"/>
          <w:divBdr>
            <w:top w:val="none" w:sz="0" w:space="0" w:color="auto"/>
            <w:left w:val="none" w:sz="0" w:space="0" w:color="auto"/>
            <w:bottom w:val="none" w:sz="0" w:space="0" w:color="auto"/>
            <w:right w:val="none" w:sz="0" w:space="0" w:color="auto"/>
          </w:divBdr>
        </w:div>
        <w:div w:id="160700921">
          <w:marLeft w:val="640"/>
          <w:marRight w:val="0"/>
          <w:marTop w:val="0"/>
          <w:marBottom w:val="0"/>
          <w:divBdr>
            <w:top w:val="none" w:sz="0" w:space="0" w:color="auto"/>
            <w:left w:val="none" w:sz="0" w:space="0" w:color="auto"/>
            <w:bottom w:val="none" w:sz="0" w:space="0" w:color="auto"/>
            <w:right w:val="none" w:sz="0" w:space="0" w:color="auto"/>
          </w:divBdr>
        </w:div>
        <w:div w:id="292904278">
          <w:marLeft w:val="640"/>
          <w:marRight w:val="0"/>
          <w:marTop w:val="0"/>
          <w:marBottom w:val="0"/>
          <w:divBdr>
            <w:top w:val="none" w:sz="0" w:space="0" w:color="auto"/>
            <w:left w:val="none" w:sz="0" w:space="0" w:color="auto"/>
            <w:bottom w:val="none" w:sz="0" w:space="0" w:color="auto"/>
            <w:right w:val="none" w:sz="0" w:space="0" w:color="auto"/>
          </w:divBdr>
        </w:div>
        <w:div w:id="1649479032">
          <w:marLeft w:val="640"/>
          <w:marRight w:val="0"/>
          <w:marTop w:val="0"/>
          <w:marBottom w:val="0"/>
          <w:divBdr>
            <w:top w:val="none" w:sz="0" w:space="0" w:color="auto"/>
            <w:left w:val="none" w:sz="0" w:space="0" w:color="auto"/>
            <w:bottom w:val="none" w:sz="0" w:space="0" w:color="auto"/>
            <w:right w:val="none" w:sz="0" w:space="0" w:color="auto"/>
          </w:divBdr>
        </w:div>
        <w:div w:id="1631126736">
          <w:marLeft w:val="640"/>
          <w:marRight w:val="0"/>
          <w:marTop w:val="0"/>
          <w:marBottom w:val="0"/>
          <w:divBdr>
            <w:top w:val="none" w:sz="0" w:space="0" w:color="auto"/>
            <w:left w:val="none" w:sz="0" w:space="0" w:color="auto"/>
            <w:bottom w:val="none" w:sz="0" w:space="0" w:color="auto"/>
            <w:right w:val="none" w:sz="0" w:space="0" w:color="auto"/>
          </w:divBdr>
        </w:div>
        <w:div w:id="2026860725">
          <w:marLeft w:val="640"/>
          <w:marRight w:val="0"/>
          <w:marTop w:val="0"/>
          <w:marBottom w:val="0"/>
          <w:divBdr>
            <w:top w:val="none" w:sz="0" w:space="0" w:color="auto"/>
            <w:left w:val="none" w:sz="0" w:space="0" w:color="auto"/>
            <w:bottom w:val="none" w:sz="0" w:space="0" w:color="auto"/>
            <w:right w:val="none" w:sz="0" w:space="0" w:color="auto"/>
          </w:divBdr>
        </w:div>
        <w:div w:id="1428965073">
          <w:marLeft w:val="640"/>
          <w:marRight w:val="0"/>
          <w:marTop w:val="0"/>
          <w:marBottom w:val="0"/>
          <w:divBdr>
            <w:top w:val="none" w:sz="0" w:space="0" w:color="auto"/>
            <w:left w:val="none" w:sz="0" w:space="0" w:color="auto"/>
            <w:bottom w:val="none" w:sz="0" w:space="0" w:color="auto"/>
            <w:right w:val="none" w:sz="0" w:space="0" w:color="auto"/>
          </w:divBdr>
        </w:div>
        <w:div w:id="2014723026">
          <w:marLeft w:val="640"/>
          <w:marRight w:val="0"/>
          <w:marTop w:val="0"/>
          <w:marBottom w:val="0"/>
          <w:divBdr>
            <w:top w:val="none" w:sz="0" w:space="0" w:color="auto"/>
            <w:left w:val="none" w:sz="0" w:space="0" w:color="auto"/>
            <w:bottom w:val="none" w:sz="0" w:space="0" w:color="auto"/>
            <w:right w:val="none" w:sz="0" w:space="0" w:color="auto"/>
          </w:divBdr>
        </w:div>
        <w:div w:id="1187215929">
          <w:marLeft w:val="640"/>
          <w:marRight w:val="0"/>
          <w:marTop w:val="0"/>
          <w:marBottom w:val="0"/>
          <w:divBdr>
            <w:top w:val="none" w:sz="0" w:space="0" w:color="auto"/>
            <w:left w:val="none" w:sz="0" w:space="0" w:color="auto"/>
            <w:bottom w:val="none" w:sz="0" w:space="0" w:color="auto"/>
            <w:right w:val="none" w:sz="0" w:space="0" w:color="auto"/>
          </w:divBdr>
        </w:div>
        <w:div w:id="645160888">
          <w:marLeft w:val="640"/>
          <w:marRight w:val="0"/>
          <w:marTop w:val="0"/>
          <w:marBottom w:val="0"/>
          <w:divBdr>
            <w:top w:val="none" w:sz="0" w:space="0" w:color="auto"/>
            <w:left w:val="none" w:sz="0" w:space="0" w:color="auto"/>
            <w:bottom w:val="none" w:sz="0" w:space="0" w:color="auto"/>
            <w:right w:val="none" w:sz="0" w:space="0" w:color="auto"/>
          </w:divBdr>
        </w:div>
        <w:div w:id="1806779235">
          <w:marLeft w:val="640"/>
          <w:marRight w:val="0"/>
          <w:marTop w:val="0"/>
          <w:marBottom w:val="0"/>
          <w:divBdr>
            <w:top w:val="none" w:sz="0" w:space="0" w:color="auto"/>
            <w:left w:val="none" w:sz="0" w:space="0" w:color="auto"/>
            <w:bottom w:val="none" w:sz="0" w:space="0" w:color="auto"/>
            <w:right w:val="none" w:sz="0" w:space="0" w:color="auto"/>
          </w:divBdr>
        </w:div>
        <w:div w:id="1293711061">
          <w:marLeft w:val="640"/>
          <w:marRight w:val="0"/>
          <w:marTop w:val="0"/>
          <w:marBottom w:val="0"/>
          <w:divBdr>
            <w:top w:val="none" w:sz="0" w:space="0" w:color="auto"/>
            <w:left w:val="none" w:sz="0" w:space="0" w:color="auto"/>
            <w:bottom w:val="none" w:sz="0" w:space="0" w:color="auto"/>
            <w:right w:val="none" w:sz="0" w:space="0" w:color="auto"/>
          </w:divBdr>
        </w:div>
        <w:div w:id="939138728">
          <w:marLeft w:val="640"/>
          <w:marRight w:val="0"/>
          <w:marTop w:val="0"/>
          <w:marBottom w:val="0"/>
          <w:divBdr>
            <w:top w:val="none" w:sz="0" w:space="0" w:color="auto"/>
            <w:left w:val="none" w:sz="0" w:space="0" w:color="auto"/>
            <w:bottom w:val="none" w:sz="0" w:space="0" w:color="auto"/>
            <w:right w:val="none" w:sz="0" w:space="0" w:color="auto"/>
          </w:divBdr>
        </w:div>
        <w:div w:id="546986854">
          <w:marLeft w:val="640"/>
          <w:marRight w:val="0"/>
          <w:marTop w:val="0"/>
          <w:marBottom w:val="0"/>
          <w:divBdr>
            <w:top w:val="none" w:sz="0" w:space="0" w:color="auto"/>
            <w:left w:val="none" w:sz="0" w:space="0" w:color="auto"/>
            <w:bottom w:val="none" w:sz="0" w:space="0" w:color="auto"/>
            <w:right w:val="none" w:sz="0" w:space="0" w:color="auto"/>
          </w:divBdr>
        </w:div>
        <w:div w:id="521943931">
          <w:marLeft w:val="640"/>
          <w:marRight w:val="0"/>
          <w:marTop w:val="0"/>
          <w:marBottom w:val="0"/>
          <w:divBdr>
            <w:top w:val="none" w:sz="0" w:space="0" w:color="auto"/>
            <w:left w:val="none" w:sz="0" w:space="0" w:color="auto"/>
            <w:bottom w:val="none" w:sz="0" w:space="0" w:color="auto"/>
            <w:right w:val="none" w:sz="0" w:space="0" w:color="auto"/>
          </w:divBdr>
        </w:div>
        <w:div w:id="2103066927">
          <w:marLeft w:val="640"/>
          <w:marRight w:val="0"/>
          <w:marTop w:val="0"/>
          <w:marBottom w:val="0"/>
          <w:divBdr>
            <w:top w:val="none" w:sz="0" w:space="0" w:color="auto"/>
            <w:left w:val="none" w:sz="0" w:space="0" w:color="auto"/>
            <w:bottom w:val="none" w:sz="0" w:space="0" w:color="auto"/>
            <w:right w:val="none" w:sz="0" w:space="0" w:color="auto"/>
          </w:divBdr>
        </w:div>
        <w:div w:id="901603195">
          <w:marLeft w:val="640"/>
          <w:marRight w:val="0"/>
          <w:marTop w:val="0"/>
          <w:marBottom w:val="0"/>
          <w:divBdr>
            <w:top w:val="none" w:sz="0" w:space="0" w:color="auto"/>
            <w:left w:val="none" w:sz="0" w:space="0" w:color="auto"/>
            <w:bottom w:val="none" w:sz="0" w:space="0" w:color="auto"/>
            <w:right w:val="none" w:sz="0" w:space="0" w:color="auto"/>
          </w:divBdr>
        </w:div>
        <w:div w:id="495221690">
          <w:marLeft w:val="640"/>
          <w:marRight w:val="0"/>
          <w:marTop w:val="0"/>
          <w:marBottom w:val="0"/>
          <w:divBdr>
            <w:top w:val="none" w:sz="0" w:space="0" w:color="auto"/>
            <w:left w:val="none" w:sz="0" w:space="0" w:color="auto"/>
            <w:bottom w:val="none" w:sz="0" w:space="0" w:color="auto"/>
            <w:right w:val="none" w:sz="0" w:space="0" w:color="auto"/>
          </w:divBdr>
        </w:div>
        <w:div w:id="2007395262">
          <w:marLeft w:val="640"/>
          <w:marRight w:val="0"/>
          <w:marTop w:val="0"/>
          <w:marBottom w:val="0"/>
          <w:divBdr>
            <w:top w:val="none" w:sz="0" w:space="0" w:color="auto"/>
            <w:left w:val="none" w:sz="0" w:space="0" w:color="auto"/>
            <w:bottom w:val="none" w:sz="0" w:space="0" w:color="auto"/>
            <w:right w:val="none" w:sz="0" w:space="0" w:color="auto"/>
          </w:divBdr>
        </w:div>
        <w:div w:id="936405381">
          <w:marLeft w:val="640"/>
          <w:marRight w:val="0"/>
          <w:marTop w:val="0"/>
          <w:marBottom w:val="0"/>
          <w:divBdr>
            <w:top w:val="none" w:sz="0" w:space="0" w:color="auto"/>
            <w:left w:val="none" w:sz="0" w:space="0" w:color="auto"/>
            <w:bottom w:val="none" w:sz="0" w:space="0" w:color="auto"/>
            <w:right w:val="none" w:sz="0" w:space="0" w:color="auto"/>
          </w:divBdr>
        </w:div>
        <w:div w:id="1257322567">
          <w:marLeft w:val="640"/>
          <w:marRight w:val="0"/>
          <w:marTop w:val="0"/>
          <w:marBottom w:val="0"/>
          <w:divBdr>
            <w:top w:val="none" w:sz="0" w:space="0" w:color="auto"/>
            <w:left w:val="none" w:sz="0" w:space="0" w:color="auto"/>
            <w:bottom w:val="none" w:sz="0" w:space="0" w:color="auto"/>
            <w:right w:val="none" w:sz="0" w:space="0" w:color="auto"/>
          </w:divBdr>
        </w:div>
        <w:div w:id="2093156232">
          <w:marLeft w:val="640"/>
          <w:marRight w:val="0"/>
          <w:marTop w:val="0"/>
          <w:marBottom w:val="0"/>
          <w:divBdr>
            <w:top w:val="none" w:sz="0" w:space="0" w:color="auto"/>
            <w:left w:val="none" w:sz="0" w:space="0" w:color="auto"/>
            <w:bottom w:val="none" w:sz="0" w:space="0" w:color="auto"/>
            <w:right w:val="none" w:sz="0" w:space="0" w:color="auto"/>
          </w:divBdr>
        </w:div>
        <w:div w:id="317618279">
          <w:marLeft w:val="640"/>
          <w:marRight w:val="0"/>
          <w:marTop w:val="0"/>
          <w:marBottom w:val="0"/>
          <w:divBdr>
            <w:top w:val="none" w:sz="0" w:space="0" w:color="auto"/>
            <w:left w:val="none" w:sz="0" w:space="0" w:color="auto"/>
            <w:bottom w:val="none" w:sz="0" w:space="0" w:color="auto"/>
            <w:right w:val="none" w:sz="0" w:space="0" w:color="auto"/>
          </w:divBdr>
        </w:div>
        <w:div w:id="129053714">
          <w:marLeft w:val="640"/>
          <w:marRight w:val="0"/>
          <w:marTop w:val="0"/>
          <w:marBottom w:val="0"/>
          <w:divBdr>
            <w:top w:val="none" w:sz="0" w:space="0" w:color="auto"/>
            <w:left w:val="none" w:sz="0" w:space="0" w:color="auto"/>
            <w:bottom w:val="none" w:sz="0" w:space="0" w:color="auto"/>
            <w:right w:val="none" w:sz="0" w:space="0" w:color="auto"/>
          </w:divBdr>
        </w:div>
        <w:div w:id="357857400">
          <w:marLeft w:val="640"/>
          <w:marRight w:val="0"/>
          <w:marTop w:val="0"/>
          <w:marBottom w:val="0"/>
          <w:divBdr>
            <w:top w:val="none" w:sz="0" w:space="0" w:color="auto"/>
            <w:left w:val="none" w:sz="0" w:space="0" w:color="auto"/>
            <w:bottom w:val="none" w:sz="0" w:space="0" w:color="auto"/>
            <w:right w:val="none" w:sz="0" w:space="0" w:color="auto"/>
          </w:divBdr>
        </w:div>
        <w:div w:id="1252590957">
          <w:marLeft w:val="640"/>
          <w:marRight w:val="0"/>
          <w:marTop w:val="0"/>
          <w:marBottom w:val="0"/>
          <w:divBdr>
            <w:top w:val="none" w:sz="0" w:space="0" w:color="auto"/>
            <w:left w:val="none" w:sz="0" w:space="0" w:color="auto"/>
            <w:bottom w:val="none" w:sz="0" w:space="0" w:color="auto"/>
            <w:right w:val="none" w:sz="0" w:space="0" w:color="auto"/>
          </w:divBdr>
        </w:div>
        <w:div w:id="1950236632">
          <w:marLeft w:val="640"/>
          <w:marRight w:val="0"/>
          <w:marTop w:val="0"/>
          <w:marBottom w:val="0"/>
          <w:divBdr>
            <w:top w:val="none" w:sz="0" w:space="0" w:color="auto"/>
            <w:left w:val="none" w:sz="0" w:space="0" w:color="auto"/>
            <w:bottom w:val="none" w:sz="0" w:space="0" w:color="auto"/>
            <w:right w:val="none" w:sz="0" w:space="0" w:color="auto"/>
          </w:divBdr>
        </w:div>
        <w:div w:id="837237488">
          <w:marLeft w:val="640"/>
          <w:marRight w:val="0"/>
          <w:marTop w:val="0"/>
          <w:marBottom w:val="0"/>
          <w:divBdr>
            <w:top w:val="none" w:sz="0" w:space="0" w:color="auto"/>
            <w:left w:val="none" w:sz="0" w:space="0" w:color="auto"/>
            <w:bottom w:val="none" w:sz="0" w:space="0" w:color="auto"/>
            <w:right w:val="none" w:sz="0" w:space="0" w:color="auto"/>
          </w:divBdr>
        </w:div>
        <w:div w:id="872423678">
          <w:marLeft w:val="640"/>
          <w:marRight w:val="0"/>
          <w:marTop w:val="0"/>
          <w:marBottom w:val="0"/>
          <w:divBdr>
            <w:top w:val="none" w:sz="0" w:space="0" w:color="auto"/>
            <w:left w:val="none" w:sz="0" w:space="0" w:color="auto"/>
            <w:bottom w:val="none" w:sz="0" w:space="0" w:color="auto"/>
            <w:right w:val="none" w:sz="0" w:space="0" w:color="auto"/>
          </w:divBdr>
        </w:div>
        <w:div w:id="3093128">
          <w:marLeft w:val="640"/>
          <w:marRight w:val="0"/>
          <w:marTop w:val="0"/>
          <w:marBottom w:val="0"/>
          <w:divBdr>
            <w:top w:val="none" w:sz="0" w:space="0" w:color="auto"/>
            <w:left w:val="none" w:sz="0" w:space="0" w:color="auto"/>
            <w:bottom w:val="none" w:sz="0" w:space="0" w:color="auto"/>
            <w:right w:val="none" w:sz="0" w:space="0" w:color="auto"/>
          </w:divBdr>
        </w:div>
        <w:div w:id="384063032">
          <w:marLeft w:val="640"/>
          <w:marRight w:val="0"/>
          <w:marTop w:val="0"/>
          <w:marBottom w:val="0"/>
          <w:divBdr>
            <w:top w:val="none" w:sz="0" w:space="0" w:color="auto"/>
            <w:left w:val="none" w:sz="0" w:space="0" w:color="auto"/>
            <w:bottom w:val="none" w:sz="0" w:space="0" w:color="auto"/>
            <w:right w:val="none" w:sz="0" w:space="0" w:color="auto"/>
          </w:divBdr>
        </w:div>
        <w:div w:id="1942107952">
          <w:marLeft w:val="640"/>
          <w:marRight w:val="0"/>
          <w:marTop w:val="0"/>
          <w:marBottom w:val="0"/>
          <w:divBdr>
            <w:top w:val="none" w:sz="0" w:space="0" w:color="auto"/>
            <w:left w:val="none" w:sz="0" w:space="0" w:color="auto"/>
            <w:bottom w:val="none" w:sz="0" w:space="0" w:color="auto"/>
            <w:right w:val="none" w:sz="0" w:space="0" w:color="auto"/>
          </w:divBdr>
        </w:div>
        <w:div w:id="1681542560">
          <w:marLeft w:val="640"/>
          <w:marRight w:val="0"/>
          <w:marTop w:val="0"/>
          <w:marBottom w:val="0"/>
          <w:divBdr>
            <w:top w:val="none" w:sz="0" w:space="0" w:color="auto"/>
            <w:left w:val="none" w:sz="0" w:space="0" w:color="auto"/>
            <w:bottom w:val="none" w:sz="0" w:space="0" w:color="auto"/>
            <w:right w:val="none" w:sz="0" w:space="0" w:color="auto"/>
          </w:divBdr>
        </w:div>
        <w:div w:id="2018143822">
          <w:marLeft w:val="640"/>
          <w:marRight w:val="0"/>
          <w:marTop w:val="0"/>
          <w:marBottom w:val="0"/>
          <w:divBdr>
            <w:top w:val="none" w:sz="0" w:space="0" w:color="auto"/>
            <w:left w:val="none" w:sz="0" w:space="0" w:color="auto"/>
            <w:bottom w:val="none" w:sz="0" w:space="0" w:color="auto"/>
            <w:right w:val="none" w:sz="0" w:space="0" w:color="auto"/>
          </w:divBdr>
        </w:div>
        <w:div w:id="1176581114">
          <w:marLeft w:val="640"/>
          <w:marRight w:val="0"/>
          <w:marTop w:val="0"/>
          <w:marBottom w:val="0"/>
          <w:divBdr>
            <w:top w:val="none" w:sz="0" w:space="0" w:color="auto"/>
            <w:left w:val="none" w:sz="0" w:space="0" w:color="auto"/>
            <w:bottom w:val="none" w:sz="0" w:space="0" w:color="auto"/>
            <w:right w:val="none" w:sz="0" w:space="0" w:color="auto"/>
          </w:divBdr>
        </w:div>
        <w:div w:id="370880687">
          <w:marLeft w:val="640"/>
          <w:marRight w:val="0"/>
          <w:marTop w:val="0"/>
          <w:marBottom w:val="0"/>
          <w:divBdr>
            <w:top w:val="none" w:sz="0" w:space="0" w:color="auto"/>
            <w:left w:val="none" w:sz="0" w:space="0" w:color="auto"/>
            <w:bottom w:val="none" w:sz="0" w:space="0" w:color="auto"/>
            <w:right w:val="none" w:sz="0" w:space="0" w:color="auto"/>
          </w:divBdr>
        </w:div>
        <w:div w:id="15809563">
          <w:marLeft w:val="640"/>
          <w:marRight w:val="0"/>
          <w:marTop w:val="0"/>
          <w:marBottom w:val="0"/>
          <w:divBdr>
            <w:top w:val="none" w:sz="0" w:space="0" w:color="auto"/>
            <w:left w:val="none" w:sz="0" w:space="0" w:color="auto"/>
            <w:bottom w:val="none" w:sz="0" w:space="0" w:color="auto"/>
            <w:right w:val="none" w:sz="0" w:space="0" w:color="auto"/>
          </w:divBdr>
        </w:div>
        <w:div w:id="684289417">
          <w:marLeft w:val="640"/>
          <w:marRight w:val="0"/>
          <w:marTop w:val="0"/>
          <w:marBottom w:val="0"/>
          <w:divBdr>
            <w:top w:val="none" w:sz="0" w:space="0" w:color="auto"/>
            <w:left w:val="none" w:sz="0" w:space="0" w:color="auto"/>
            <w:bottom w:val="none" w:sz="0" w:space="0" w:color="auto"/>
            <w:right w:val="none" w:sz="0" w:space="0" w:color="auto"/>
          </w:divBdr>
        </w:div>
        <w:div w:id="1606227225">
          <w:marLeft w:val="640"/>
          <w:marRight w:val="0"/>
          <w:marTop w:val="0"/>
          <w:marBottom w:val="0"/>
          <w:divBdr>
            <w:top w:val="none" w:sz="0" w:space="0" w:color="auto"/>
            <w:left w:val="none" w:sz="0" w:space="0" w:color="auto"/>
            <w:bottom w:val="none" w:sz="0" w:space="0" w:color="auto"/>
            <w:right w:val="none" w:sz="0" w:space="0" w:color="auto"/>
          </w:divBdr>
        </w:div>
        <w:div w:id="846293184">
          <w:marLeft w:val="640"/>
          <w:marRight w:val="0"/>
          <w:marTop w:val="0"/>
          <w:marBottom w:val="0"/>
          <w:divBdr>
            <w:top w:val="none" w:sz="0" w:space="0" w:color="auto"/>
            <w:left w:val="none" w:sz="0" w:space="0" w:color="auto"/>
            <w:bottom w:val="none" w:sz="0" w:space="0" w:color="auto"/>
            <w:right w:val="none" w:sz="0" w:space="0" w:color="auto"/>
          </w:divBdr>
        </w:div>
        <w:div w:id="821460824">
          <w:marLeft w:val="640"/>
          <w:marRight w:val="0"/>
          <w:marTop w:val="0"/>
          <w:marBottom w:val="0"/>
          <w:divBdr>
            <w:top w:val="none" w:sz="0" w:space="0" w:color="auto"/>
            <w:left w:val="none" w:sz="0" w:space="0" w:color="auto"/>
            <w:bottom w:val="none" w:sz="0" w:space="0" w:color="auto"/>
            <w:right w:val="none" w:sz="0" w:space="0" w:color="auto"/>
          </w:divBdr>
        </w:div>
        <w:div w:id="1248538236">
          <w:marLeft w:val="640"/>
          <w:marRight w:val="0"/>
          <w:marTop w:val="0"/>
          <w:marBottom w:val="0"/>
          <w:divBdr>
            <w:top w:val="none" w:sz="0" w:space="0" w:color="auto"/>
            <w:left w:val="none" w:sz="0" w:space="0" w:color="auto"/>
            <w:bottom w:val="none" w:sz="0" w:space="0" w:color="auto"/>
            <w:right w:val="none" w:sz="0" w:space="0" w:color="auto"/>
          </w:divBdr>
        </w:div>
        <w:div w:id="1786538324">
          <w:marLeft w:val="640"/>
          <w:marRight w:val="0"/>
          <w:marTop w:val="0"/>
          <w:marBottom w:val="0"/>
          <w:divBdr>
            <w:top w:val="none" w:sz="0" w:space="0" w:color="auto"/>
            <w:left w:val="none" w:sz="0" w:space="0" w:color="auto"/>
            <w:bottom w:val="none" w:sz="0" w:space="0" w:color="auto"/>
            <w:right w:val="none" w:sz="0" w:space="0" w:color="auto"/>
          </w:divBdr>
        </w:div>
        <w:div w:id="1934580874">
          <w:marLeft w:val="640"/>
          <w:marRight w:val="0"/>
          <w:marTop w:val="0"/>
          <w:marBottom w:val="0"/>
          <w:divBdr>
            <w:top w:val="none" w:sz="0" w:space="0" w:color="auto"/>
            <w:left w:val="none" w:sz="0" w:space="0" w:color="auto"/>
            <w:bottom w:val="none" w:sz="0" w:space="0" w:color="auto"/>
            <w:right w:val="none" w:sz="0" w:space="0" w:color="auto"/>
          </w:divBdr>
        </w:div>
        <w:div w:id="964192889">
          <w:marLeft w:val="640"/>
          <w:marRight w:val="0"/>
          <w:marTop w:val="0"/>
          <w:marBottom w:val="0"/>
          <w:divBdr>
            <w:top w:val="none" w:sz="0" w:space="0" w:color="auto"/>
            <w:left w:val="none" w:sz="0" w:space="0" w:color="auto"/>
            <w:bottom w:val="none" w:sz="0" w:space="0" w:color="auto"/>
            <w:right w:val="none" w:sz="0" w:space="0" w:color="auto"/>
          </w:divBdr>
        </w:div>
        <w:div w:id="97919692">
          <w:marLeft w:val="640"/>
          <w:marRight w:val="0"/>
          <w:marTop w:val="0"/>
          <w:marBottom w:val="0"/>
          <w:divBdr>
            <w:top w:val="none" w:sz="0" w:space="0" w:color="auto"/>
            <w:left w:val="none" w:sz="0" w:space="0" w:color="auto"/>
            <w:bottom w:val="none" w:sz="0" w:space="0" w:color="auto"/>
            <w:right w:val="none" w:sz="0" w:space="0" w:color="auto"/>
          </w:divBdr>
        </w:div>
        <w:div w:id="650450575">
          <w:marLeft w:val="640"/>
          <w:marRight w:val="0"/>
          <w:marTop w:val="0"/>
          <w:marBottom w:val="0"/>
          <w:divBdr>
            <w:top w:val="none" w:sz="0" w:space="0" w:color="auto"/>
            <w:left w:val="none" w:sz="0" w:space="0" w:color="auto"/>
            <w:bottom w:val="none" w:sz="0" w:space="0" w:color="auto"/>
            <w:right w:val="none" w:sz="0" w:space="0" w:color="auto"/>
          </w:divBdr>
        </w:div>
        <w:div w:id="536282236">
          <w:marLeft w:val="640"/>
          <w:marRight w:val="0"/>
          <w:marTop w:val="0"/>
          <w:marBottom w:val="0"/>
          <w:divBdr>
            <w:top w:val="none" w:sz="0" w:space="0" w:color="auto"/>
            <w:left w:val="none" w:sz="0" w:space="0" w:color="auto"/>
            <w:bottom w:val="none" w:sz="0" w:space="0" w:color="auto"/>
            <w:right w:val="none" w:sz="0" w:space="0" w:color="auto"/>
          </w:divBdr>
        </w:div>
        <w:div w:id="2061325661">
          <w:marLeft w:val="640"/>
          <w:marRight w:val="0"/>
          <w:marTop w:val="0"/>
          <w:marBottom w:val="0"/>
          <w:divBdr>
            <w:top w:val="none" w:sz="0" w:space="0" w:color="auto"/>
            <w:left w:val="none" w:sz="0" w:space="0" w:color="auto"/>
            <w:bottom w:val="none" w:sz="0" w:space="0" w:color="auto"/>
            <w:right w:val="none" w:sz="0" w:space="0" w:color="auto"/>
          </w:divBdr>
        </w:div>
        <w:div w:id="1313102101">
          <w:marLeft w:val="640"/>
          <w:marRight w:val="0"/>
          <w:marTop w:val="0"/>
          <w:marBottom w:val="0"/>
          <w:divBdr>
            <w:top w:val="none" w:sz="0" w:space="0" w:color="auto"/>
            <w:left w:val="none" w:sz="0" w:space="0" w:color="auto"/>
            <w:bottom w:val="none" w:sz="0" w:space="0" w:color="auto"/>
            <w:right w:val="none" w:sz="0" w:space="0" w:color="auto"/>
          </w:divBdr>
        </w:div>
        <w:div w:id="396711202">
          <w:marLeft w:val="640"/>
          <w:marRight w:val="0"/>
          <w:marTop w:val="0"/>
          <w:marBottom w:val="0"/>
          <w:divBdr>
            <w:top w:val="none" w:sz="0" w:space="0" w:color="auto"/>
            <w:left w:val="none" w:sz="0" w:space="0" w:color="auto"/>
            <w:bottom w:val="none" w:sz="0" w:space="0" w:color="auto"/>
            <w:right w:val="none" w:sz="0" w:space="0" w:color="auto"/>
          </w:divBdr>
        </w:div>
        <w:div w:id="657660005">
          <w:marLeft w:val="640"/>
          <w:marRight w:val="0"/>
          <w:marTop w:val="0"/>
          <w:marBottom w:val="0"/>
          <w:divBdr>
            <w:top w:val="none" w:sz="0" w:space="0" w:color="auto"/>
            <w:left w:val="none" w:sz="0" w:space="0" w:color="auto"/>
            <w:bottom w:val="none" w:sz="0" w:space="0" w:color="auto"/>
            <w:right w:val="none" w:sz="0" w:space="0" w:color="auto"/>
          </w:divBdr>
        </w:div>
        <w:div w:id="824516808">
          <w:marLeft w:val="640"/>
          <w:marRight w:val="0"/>
          <w:marTop w:val="0"/>
          <w:marBottom w:val="0"/>
          <w:divBdr>
            <w:top w:val="none" w:sz="0" w:space="0" w:color="auto"/>
            <w:left w:val="none" w:sz="0" w:space="0" w:color="auto"/>
            <w:bottom w:val="none" w:sz="0" w:space="0" w:color="auto"/>
            <w:right w:val="none" w:sz="0" w:space="0" w:color="auto"/>
          </w:divBdr>
        </w:div>
      </w:divsChild>
    </w:div>
    <w:div w:id="2113358927">
      <w:bodyDiv w:val="1"/>
      <w:marLeft w:val="0"/>
      <w:marRight w:val="0"/>
      <w:marTop w:val="0"/>
      <w:marBottom w:val="0"/>
      <w:divBdr>
        <w:top w:val="none" w:sz="0" w:space="0" w:color="auto"/>
        <w:left w:val="none" w:sz="0" w:space="0" w:color="auto"/>
        <w:bottom w:val="none" w:sz="0" w:space="0" w:color="auto"/>
        <w:right w:val="none" w:sz="0" w:space="0" w:color="auto"/>
      </w:divBdr>
      <w:divsChild>
        <w:div w:id="30541396">
          <w:marLeft w:val="640"/>
          <w:marRight w:val="0"/>
          <w:marTop w:val="0"/>
          <w:marBottom w:val="0"/>
          <w:divBdr>
            <w:top w:val="none" w:sz="0" w:space="0" w:color="auto"/>
            <w:left w:val="none" w:sz="0" w:space="0" w:color="auto"/>
            <w:bottom w:val="none" w:sz="0" w:space="0" w:color="auto"/>
            <w:right w:val="none" w:sz="0" w:space="0" w:color="auto"/>
          </w:divBdr>
        </w:div>
        <w:div w:id="36973312">
          <w:marLeft w:val="640"/>
          <w:marRight w:val="0"/>
          <w:marTop w:val="0"/>
          <w:marBottom w:val="0"/>
          <w:divBdr>
            <w:top w:val="none" w:sz="0" w:space="0" w:color="auto"/>
            <w:left w:val="none" w:sz="0" w:space="0" w:color="auto"/>
            <w:bottom w:val="none" w:sz="0" w:space="0" w:color="auto"/>
            <w:right w:val="none" w:sz="0" w:space="0" w:color="auto"/>
          </w:divBdr>
        </w:div>
        <w:div w:id="70008394">
          <w:marLeft w:val="640"/>
          <w:marRight w:val="0"/>
          <w:marTop w:val="0"/>
          <w:marBottom w:val="0"/>
          <w:divBdr>
            <w:top w:val="none" w:sz="0" w:space="0" w:color="auto"/>
            <w:left w:val="none" w:sz="0" w:space="0" w:color="auto"/>
            <w:bottom w:val="none" w:sz="0" w:space="0" w:color="auto"/>
            <w:right w:val="none" w:sz="0" w:space="0" w:color="auto"/>
          </w:divBdr>
        </w:div>
        <w:div w:id="75636093">
          <w:marLeft w:val="640"/>
          <w:marRight w:val="0"/>
          <w:marTop w:val="0"/>
          <w:marBottom w:val="0"/>
          <w:divBdr>
            <w:top w:val="none" w:sz="0" w:space="0" w:color="auto"/>
            <w:left w:val="none" w:sz="0" w:space="0" w:color="auto"/>
            <w:bottom w:val="none" w:sz="0" w:space="0" w:color="auto"/>
            <w:right w:val="none" w:sz="0" w:space="0" w:color="auto"/>
          </w:divBdr>
        </w:div>
        <w:div w:id="104161322">
          <w:marLeft w:val="640"/>
          <w:marRight w:val="0"/>
          <w:marTop w:val="0"/>
          <w:marBottom w:val="0"/>
          <w:divBdr>
            <w:top w:val="none" w:sz="0" w:space="0" w:color="auto"/>
            <w:left w:val="none" w:sz="0" w:space="0" w:color="auto"/>
            <w:bottom w:val="none" w:sz="0" w:space="0" w:color="auto"/>
            <w:right w:val="none" w:sz="0" w:space="0" w:color="auto"/>
          </w:divBdr>
        </w:div>
        <w:div w:id="110131567">
          <w:marLeft w:val="640"/>
          <w:marRight w:val="0"/>
          <w:marTop w:val="0"/>
          <w:marBottom w:val="0"/>
          <w:divBdr>
            <w:top w:val="none" w:sz="0" w:space="0" w:color="auto"/>
            <w:left w:val="none" w:sz="0" w:space="0" w:color="auto"/>
            <w:bottom w:val="none" w:sz="0" w:space="0" w:color="auto"/>
            <w:right w:val="none" w:sz="0" w:space="0" w:color="auto"/>
          </w:divBdr>
        </w:div>
        <w:div w:id="142624855">
          <w:marLeft w:val="640"/>
          <w:marRight w:val="0"/>
          <w:marTop w:val="0"/>
          <w:marBottom w:val="0"/>
          <w:divBdr>
            <w:top w:val="none" w:sz="0" w:space="0" w:color="auto"/>
            <w:left w:val="none" w:sz="0" w:space="0" w:color="auto"/>
            <w:bottom w:val="none" w:sz="0" w:space="0" w:color="auto"/>
            <w:right w:val="none" w:sz="0" w:space="0" w:color="auto"/>
          </w:divBdr>
        </w:div>
        <w:div w:id="172649808">
          <w:marLeft w:val="640"/>
          <w:marRight w:val="0"/>
          <w:marTop w:val="0"/>
          <w:marBottom w:val="0"/>
          <w:divBdr>
            <w:top w:val="none" w:sz="0" w:space="0" w:color="auto"/>
            <w:left w:val="none" w:sz="0" w:space="0" w:color="auto"/>
            <w:bottom w:val="none" w:sz="0" w:space="0" w:color="auto"/>
            <w:right w:val="none" w:sz="0" w:space="0" w:color="auto"/>
          </w:divBdr>
        </w:div>
        <w:div w:id="192497046">
          <w:marLeft w:val="640"/>
          <w:marRight w:val="0"/>
          <w:marTop w:val="0"/>
          <w:marBottom w:val="0"/>
          <w:divBdr>
            <w:top w:val="none" w:sz="0" w:space="0" w:color="auto"/>
            <w:left w:val="none" w:sz="0" w:space="0" w:color="auto"/>
            <w:bottom w:val="none" w:sz="0" w:space="0" w:color="auto"/>
            <w:right w:val="none" w:sz="0" w:space="0" w:color="auto"/>
          </w:divBdr>
        </w:div>
        <w:div w:id="285355996">
          <w:marLeft w:val="640"/>
          <w:marRight w:val="0"/>
          <w:marTop w:val="0"/>
          <w:marBottom w:val="0"/>
          <w:divBdr>
            <w:top w:val="none" w:sz="0" w:space="0" w:color="auto"/>
            <w:left w:val="none" w:sz="0" w:space="0" w:color="auto"/>
            <w:bottom w:val="none" w:sz="0" w:space="0" w:color="auto"/>
            <w:right w:val="none" w:sz="0" w:space="0" w:color="auto"/>
          </w:divBdr>
        </w:div>
        <w:div w:id="288435459">
          <w:marLeft w:val="640"/>
          <w:marRight w:val="0"/>
          <w:marTop w:val="0"/>
          <w:marBottom w:val="0"/>
          <w:divBdr>
            <w:top w:val="none" w:sz="0" w:space="0" w:color="auto"/>
            <w:left w:val="none" w:sz="0" w:space="0" w:color="auto"/>
            <w:bottom w:val="none" w:sz="0" w:space="0" w:color="auto"/>
            <w:right w:val="none" w:sz="0" w:space="0" w:color="auto"/>
          </w:divBdr>
        </w:div>
        <w:div w:id="294024391">
          <w:marLeft w:val="640"/>
          <w:marRight w:val="0"/>
          <w:marTop w:val="0"/>
          <w:marBottom w:val="0"/>
          <w:divBdr>
            <w:top w:val="none" w:sz="0" w:space="0" w:color="auto"/>
            <w:left w:val="none" w:sz="0" w:space="0" w:color="auto"/>
            <w:bottom w:val="none" w:sz="0" w:space="0" w:color="auto"/>
            <w:right w:val="none" w:sz="0" w:space="0" w:color="auto"/>
          </w:divBdr>
        </w:div>
        <w:div w:id="355036904">
          <w:marLeft w:val="640"/>
          <w:marRight w:val="0"/>
          <w:marTop w:val="0"/>
          <w:marBottom w:val="0"/>
          <w:divBdr>
            <w:top w:val="none" w:sz="0" w:space="0" w:color="auto"/>
            <w:left w:val="none" w:sz="0" w:space="0" w:color="auto"/>
            <w:bottom w:val="none" w:sz="0" w:space="0" w:color="auto"/>
            <w:right w:val="none" w:sz="0" w:space="0" w:color="auto"/>
          </w:divBdr>
        </w:div>
        <w:div w:id="370156482">
          <w:marLeft w:val="640"/>
          <w:marRight w:val="0"/>
          <w:marTop w:val="0"/>
          <w:marBottom w:val="0"/>
          <w:divBdr>
            <w:top w:val="none" w:sz="0" w:space="0" w:color="auto"/>
            <w:left w:val="none" w:sz="0" w:space="0" w:color="auto"/>
            <w:bottom w:val="none" w:sz="0" w:space="0" w:color="auto"/>
            <w:right w:val="none" w:sz="0" w:space="0" w:color="auto"/>
          </w:divBdr>
        </w:div>
        <w:div w:id="371393721">
          <w:marLeft w:val="640"/>
          <w:marRight w:val="0"/>
          <w:marTop w:val="0"/>
          <w:marBottom w:val="0"/>
          <w:divBdr>
            <w:top w:val="none" w:sz="0" w:space="0" w:color="auto"/>
            <w:left w:val="none" w:sz="0" w:space="0" w:color="auto"/>
            <w:bottom w:val="none" w:sz="0" w:space="0" w:color="auto"/>
            <w:right w:val="none" w:sz="0" w:space="0" w:color="auto"/>
          </w:divBdr>
        </w:div>
        <w:div w:id="386299257">
          <w:marLeft w:val="640"/>
          <w:marRight w:val="0"/>
          <w:marTop w:val="0"/>
          <w:marBottom w:val="0"/>
          <w:divBdr>
            <w:top w:val="none" w:sz="0" w:space="0" w:color="auto"/>
            <w:left w:val="none" w:sz="0" w:space="0" w:color="auto"/>
            <w:bottom w:val="none" w:sz="0" w:space="0" w:color="auto"/>
            <w:right w:val="none" w:sz="0" w:space="0" w:color="auto"/>
          </w:divBdr>
        </w:div>
        <w:div w:id="431242223">
          <w:marLeft w:val="640"/>
          <w:marRight w:val="0"/>
          <w:marTop w:val="0"/>
          <w:marBottom w:val="0"/>
          <w:divBdr>
            <w:top w:val="none" w:sz="0" w:space="0" w:color="auto"/>
            <w:left w:val="none" w:sz="0" w:space="0" w:color="auto"/>
            <w:bottom w:val="none" w:sz="0" w:space="0" w:color="auto"/>
            <w:right w:val="none" w:sz="0" w:space="0" w:color="auto"/>
          </w:divBdr>
        </w:div>
        <w:div w:id="446508009">
          <w:marLeft w:val="640"/>
          <w:marRight w:val="0"/>
          <w:marTop w:val="0"/>
          <w:marBottom w:val="0"/>
          <w:divBdr>
            <w:top w:val="none" w:sz="0" w:space="0" w:color="auto"/>
            <w:left w:val="none" w:sz="0" w:space="0" w:color="auto"/>
            <w:bottom w:val="none" w:sz="0" w:space="0" w:color="auto"/>
            <w:right w:val="none" w:sz="0" w:space="0" w:color="auto"/>
          </w:divBdr>
        </w:div>
        <w:div w:id="472605181">
          <w:marLeft w:val="640"/>
          <w:marRight w:val="0"/>
          <w:marTop w:val="0"/>
          <w:marBottom w:val="0"/>
          <w:divBdr>
            <w:top w:val="none" w:sz="0" w:space="0" w:color="auto"/>
            <w:left w:val="none" w:sz="0" w:space="0" w:color="auto"/>
            <w:bottom w:val="none" w:sz="0" w:space="0" w:color="auto"/>
            <w:right w:val="none" w:sz="0" w:space="0" w:color="auto"/>
          </w:divBdr>
        </w:div>
        <w:div w:id="576600063">
          <w:marLeft w:val="640"/>
          <w:marRight w:val="0"/>
          <w:marTop w:val="0"/>
          <w:marBottom w:val="0"/>
          <w:divBdr>
            <w:top w:val="none" w:sz="0" w:space="0" w:color="auto"/>
            <w:left w:val="none" w:sz="0" w:space="0" w:color="auto"/>
            <w:bottom w:val="none" w:sz="0" w:space="0" w:color="auto"/>
            <w:right w:val="none" w:sz="0" w:space="0" w:color="auto"/>
          </w:divBdr>
        </w:div>
        <w:div w:id="578714746">
          <w:marLeft w:val="640"/>
          <w:marRight w:val="0"/>
          <w:marTop w:val="0"/>
          <w:marBottom w:val="0"/>
          <w:divBdr>
            <w:top w:val="none" w:sz="0" w:space="0" w:color="auto"/>
            <w:left w:val="none" w:sz="0" w:space="0" w:color="auto"/>
            <w:bottom w:val="none" w:sz="0" w:space="0" w:color="auto"/>
            <w:right w:val="none" w:sz="0" w:space="0" w:color="auto"/>
          </w:divBdr>
        </w:div>
        <w:div w:id="669672271">
          <w:marLeft w:val="640"/>
          <w:marRight w:val="0"/>
          <w:marTop w:val="0"/>
          <w:marBottom w:val="0"/>
          <w:divBdr>
            <w:top w:val="none" w:sz="0" w:space="0" w:color="auto"/>
            <w:left w:val="none" w:sz="0" w:space="0" w:color="auto"/>
            <w:bottom w:val="none" w:sz="0" w:space="0" w:color="auto"/>
            <w:right w:val="none" w:sz="0" w:space="0" w:color="auto"/>
          </w:divBdr>
        </w:div>
        <w:div w:id="674305836">
          <w:marLeft w:val="640"/>
          <w:marRight w:val="0"/>
          <w:marTop w:val="0"/>
          <w:marBottom w:val="0"/>
          <w:divBdr>
            <w:top w:val="none" w:sz="0" w:space="0" w:color="auto"/>
            <w:left w:val="none" w:sz="0" w:space="0" w:color="auto"/>
            <w:bottom w:val="none" w:sz="0" w:space="0" w:color="auto"/>
            <w:right w:val="none" w:sz="0" w:space="0" w:color="auto"/>
          </w:divBdr>
        </w:div>
        <w:div w:id="676688829">
          <w:marLeft w:val="640"/>
          <w:marRight w:val="0"/>
          <w:marTop w:val="0"/>
          <w:marBottom w:val="0"/>
          <w:divBdr>
            <w:top w:val="none" w:sz="0" w:space="0" w:color="auto"/>
            <w:left w:val="none" w:sz="0" w:space="0" w:color="auto"/>
            <w:bottom w:val="none" w:sz="0" w:space="0" w:color="auto"/>
            <w:right w:val="none" w:sz="0" w:space="0" w:color="auto"/>
          </w:divBdr>
        </w:div>
        <w:div w:id="767121744">
          <w:marLeft w:val="640"/>
          <w:marRight w:val="0"/>
          <w:marTop w:val="0"/>
          <w:marBottom w:val="0"/>
          <w:divBdr>
            <w:top w:val="none" w:sz="0" w:space="0" w:color="auto"/>
            <w:left w:val="none" w:sz="0" w:space="0" w:color="auto"/>
            <w:bottom w:val="none" w:sz="0" w:space="0" w:color="auto"/>
            <w:right w:val="none" w:sz="0" w:space="0" w:color="auto"/>
          </w:divBdr>
        </w:div>
        <w:div w:id="823156124">
          <w:marLeft w:val="640"/>
          <w:marRight w:val="0"/>
          <w:marTop w:val="0"/>
          <w:marBottom w:val="0"/>
          <w:divBdr>
            <w:top w:val="none" w:sz="0" w:space="0" w:color="auto"/>
            <w:left w:val="none" w:sz="0" w:space="0" w:color="auto"/>
            <w:bottom w:val="none" w:sz="0" w:space="0" w:color="auto"/>
            <w:right w:val="none" w:sz="0" w:space="0" w:color="auto"/>
          </w:divBdr>
        </w:div>
        <w:div w:id="873233946">
          <w:marLeft w:val="640"/>
          <w:marRight w:val="0"/>
          <w:marTop w:val="0"/>
          <w:marBottom w:val="0"/>
          <w:divBdr>
            <w:top w:val="none" w:sz="0" w:space="0" w:color="auto"/>
            <w:left w:val="none" w:sz="0" w:space="0" w:color="auto"/>
            <w:bottom w:val="none" w:sz="0" w:space="0" w:color="auto"/>
            <w:right w:val="none" w:sz="0" w:space="0" w:color="auto"/>
          </w:divBdr>
        </w:div>
        <w:div w:id="966937523">
          <w:marLeft w:val="640"/>
          <w:marRight w:val="0"/>
          <w:marTop w:val="0"/>
          <w:marBottom w:val="0"/>
          <w:divBdr>
            <w:top w:val="none" w:sz="0" w:space="0" w:color="auto"/>
            <w:left w:val="none" w:sz="0" w:space="0" w:color="auto"/>
            <w:bottom w:val="none" w:sz="0" w:space="0" w:color="auto"/>
            <w:right w:val="none" w:sz="0" w:space="0" w:color="auto"/>
          </w:divBdr>
        </w:div>
        <w:div w:id="1046829520">
          <w:marLeft w:val="640"/>
          <w:marRight w:val="0"/>
          <w:marTop w:val="0"/>
          <w:marBottom w:val="0"/>
          <w:divBdr>
            <w:top w:val="none" w:sz="0" w:space="0" w:color="auto"/>
            <w:left w:val="none" w:sz="0" w:space="0" w:color="auto"/>
            <w:bottom w:val="none" w:sz="0" w:space="0" w:color="auto"/>
            <w:right w:val="none" w:sz="0" w:space="0" w:color="auto"/>
          </w:divBdr>
        </w:div>
        <w:div w:id="1061903504">
          <w:marLeft w:val="640"/>
          <w:marRight w:val="0"/>
          <w:marTop w:val="0"/>
          <w:marBottom w:val="0"/>
          <w:divBdr>
            <w:top w:val="none" w:sz="0" w:space="0" w:color="auto"/>
            <w:left w:val="none" w:sz="0" w:space="0" w:color="auto"/>
            <w:bottom w:val="none" w:sz="0" w:space="0" w:color="auto"/>
            <w:right w:val="none" w:sz="0" w:space="0" w:color="auto"/>
          </w:divBdr>
        </w:div>
        <w:div w:id="1152873440">
          <w:marLeft w:val="640"/>
          <w:marRight w:val="0"/>
          <w:marTop w:val="0"/>
          <w:marBottom w:val="0"/>
          <w:divBdr>
            <w:top w:val="none" w:sz="0" w:space="0" w:color="auto"/>
            <w:left w:val="none" w:sz="0" w:space="0" w:color="auto"/>
            <w:bottom w:val="none" w:sz="0" w:space="0" w:color="auto"/>
            <w:right w:val="none" w:sz="0" w:space="0" w:color="auto"/>
          </w:divBdr>
        </w:div>
        <w:div w:id="1161504448">
          <w:marLeft w:val="640"/>
          <w:marRight w:val="0"/>
          <w:marTop w:val="0"/>
          <w:marBottom w:val="0"/>
          <w:divBdr>
            <w:top w:val="none" w:sz="0" w:space="0" w:color="auto"/>
            <w:left w:val="none" w:sz="0" w:space="0" w:color="auto"/>
            <w:bottom w:val="none" w:sz="0" w:space="0" w:color="auto"/>
            <w:right w:val="none" w:sz="0" w:space="0" w:color="auto"/>
          </w:divBdr>
        </w:div>
        <w:div w:id="1164011893">
          <w:marLeft w:val="640"/>
          <w:marRight w:val="0"/>
          <w:marTop w:val="0"/>
          <w:marBottom w:val="0"/>
          <w:divBdr>
            <w:top w:val="none" w:sz="0" w:space="0" w:color="auto"/>
            <w:left w:val="none" w:sz="0" w:space="0" w:color="auto"/>
            <w:bottom w:val="none" w:sz="0" w:space="0" w:color="auto"/>
            <w:right w:val="none" w:sz="0" w:space="0" w:color="auto"/>
          </w:divBdr>
        </w:div>
        <w:div w:id="1181241229">
          <w:marLeft w:val="640"/>
          <w:marRight w:val="0"/>
          <w:marTop w:val="0"/>
          <w:marBottom w:val="0"/>
          <w:divBdr>
            <w:top w:val="none" w:sz="0" w:space="0" w:color="auto"/>
            <w:left w:val="none" w:sz="0" w:space="0" w:color="auto"/>
            <w:bottom w:val="none" w:sz="0" w:space="0" w:color="auto"/>
            <w:right w:val="none" w:sz="0" w:space="0" w:color="auto"/>
          </w:divBdr>
        </w:div>
        <w:div w:id="1188760073">
          <w:marLeft w:val="640"/>
          <w:marRight w:val="0"/>
          <w:marTop w:val="0"/>
          <w:marBottom w:val="0"/>
          <w:divBdr>
            <w:top w:val="none" w:sz="0" w:space="0" w:color="auto"/>
            <w:left w:val="none" w:sz="0" w:space="0" w:color="auto"/>
            <w:bottom w:val="none" w:sz="0" w:space="0" w:color="auto"/>
            <w:right w:val="none" w:sz="0" w:space="0" w:color="auto"/>
          </w:divBdr>
        </w:div>
        <w:div w:id="1235555856">
          <w:marLeft w:val="640"/>
          <w:marRight w:val="0"/>
          <w:marTop w:val="0"/>
          <w:marBottom w:val="0"/>
          <w:divBdr>
            <w:top w:val="none" w:sz="0" w:space="0" w:color="auto"/>
            <w:left w:val="none" w:sz="0" w:space="0" w:color="auto"/>
            <w:bottom w:val="none" w:sz="0" w:space="0" w:color="auto"/>
            <w:right w:val="none" w:sz="0" w:space="0" w:color="auto"/>
          </w:divBdr>
        </w:div>
        <w:div w:id="1238058490">
          <w:marLeft w:val="640"/>
          <w:marRight w:val="0"/>
          <w:marTop w:val="0"/>
          <w:marBottom w:val="0"/>
          <w:divBdr>
            <w:top w:val="none" w:sz="0" w:space="0" w:color="auto"/>
            <w:left w:val="none" w:sz="0" w:space="0" w:color="auto"/>
            <w:bottom w:val="none" w:sz="0" w:space="0" w:color="auto"/>
            <w:right w:val="none" w:sz="0" w:space="0" w:color="auto"/>
          </w:divBdr>
        </w:div>
        <w:div w:id="1279487645">
          <w:marLeft w:val="640"/>
          <w:marRight w:val="0"/>
          <w:marTop w:val="0"/>
          <w:marBottom w:val="0"/>
          <w:divBdr>
            <w:top w:val="none" w:sz="0" w:space="0" w:color="auto"/>
            <w:left w:val="none" w:sz="0" w:space="0" w:color="auto"/>
            <w:bottom w:val="none" w:sz="0" w:space="0" w:color="auto"/>
            <w:right w:val="none" w:sz="0" w:space="0" w:color="auto"/>
          </w:divBdr>
        </w:div>
        <w:div w:id="1296258527">
          <w:marLeft w:val="640"/>
          <w:marRight w:val="0"/>
          <w:marTop w:val="0"/>
          <w:marBottom w:val="0"/>
          <w:divBdr>
            <w:top w:val="none" w:sz="0" w:space="0" w:color="auto"/>
            <w:left w:val="none" w:sz="0" w:space="0" w:color="auto"/>
            <w:bottom w:val="none" w:sz="0" w:space="0" w:color="auto"/>
            <w:right w:val="none" w:sz="0" w:space="0" w:color="auto"/>
          </w:divBdr>
        </w:div>
        <w:div w:id="1322613361">
          <w:marLeft w:val="640"/>
          <w:marRight w:val="0"/>
          <w:marTop w:val="0"/>
          <w:marBottom w:val="0"/>
          <w:divBdr>
            <w:top w:val="none" w:sz="0" w:space="0" w:color="auto"/>
            <w:left w:val="none" w:sz="0" w:space="0" w:color="auto"/>
            <w:bottom w:val="none" w:sz="0" w:space="0" w:color="auto"/>
            <w:right w:val="none" w:sz="0" w:space="0" w:color="auto"/>
          </w:divBdr>
        </w:div>
        <w:div w:id="1426610195">
          <w:marLeft w:val="640"/>
          <w:marRight w:val="0"/>
          <w:marTop w:val="0"/>
          <w:marBottom w:val="0"/>
          <w:divBdr>
            <w:top w:val="none" w:sz="0" w:space="0" w:color="auto"/>
            <w:left w:val="none" w:sz="0" w:space="0" w:color="auto"/>
            <w:bottom w:val="none" w:sz="0" w:space="0" w:color="auto"/>
            <w:right w:val="none" w:sz="0" w:space="0" w:color="auto"/>
          </w:divBdr>
        </w:div>
        <w:div w:id="1459450676">
          <w:marLeft w:val="640"/>
          <w:marRight w:val="0"/>
          <w:marTop w:val="0"/>
          <w:marBottom w:val="0"/>
          <w:divBdr>
            <w:top w:val="none" w:sz="0" w:space="0" w:color="auto"/>
            <w:left w:val="none" w:sz="0" w:space="0" w:color="auto"/>
            <w:bottom w:val="none" w:sz="0" w:space="0" w:color="auto"/>
            <w:right w:val="none" w:sz="0" w:space="0" w:color="auto"/>
          </w:divBdr>
        </w:div>
        <w:div w:id="1520116389">
          <w:marLeft w:val="640"/>
          <w:marRight w:val="0"/>
          <w:marTop w:val="0"/>
          <w:marBottom w:val="0"/>
          <w:divBdr>
            <w:top w:val="none" w:sz="0" w:space="0" w:color="auto"/>
            <w:left w:val="none" w:sz="0" w:space="0" w:color="auto"/>
            <w:bottom w:val="none" w:sz="0" w:space="0" w:color="auto"/>
            <w:right w:val="none" w:sz="0" w:space="0" w:color="auto"/>
          </w:divBdr>
        </w:div>
        <w:div w:id="1562444203">
          <w:marLeft w:val="640"/>
          <w:marRight w:val="0"/>
          <w:marTop w:val="0"/>
          <w:marBottom w:val="0"/>
          <w:divBdr>
            <w:top w:val="none" w:sz="0" w:space="0" w:color="auto"/>
            <w:left w:val="none" w:sz="0" w:space="0" w:color="auto"/>
            <w:bottom w:val="none" w:sz="0" w:space="0" w:color="auto"/>
            <w:right w:val="none" w:sz="0" w:space="0" w:color="auto"/>
          </w:divBdr>
        </w:div>
        <w:div w:id="1651054224">
          <w:marLeft w:val="640"/>
          <w:marRight w:val="0"/>
          <w:marTop w:val="0"/>
          <w:marBottom w:val="0"/>
          <w:divBdr>
            <w:top w:val="none" w:sz="0" w:space="0" w:color="auto"/>
            <w:left w:val="none" w:sz="0" w:space="0" w:color="auto"/>
            <w:bottom w:val="none" w:sz="0" w:space="0" w:color="auto"/>
            <w:right w:val="none" w:sz="0" w:space="0" w:color="auto"/>
          </w:divBdr>
        </w:div>
        <w:div w:id="1726679808">
          <w:marLeft w:val="640"/>
          <w:marRight w:val="0"/>
          <w:marTop w:val="0"/>
          <w:marBottom w:val="0"/>
          <w:divBdr>
            <w:top w:val="none" w:sz="0" w:space="0" w:color="auto"/>
            <w:left w:val="none" w:sz="0" w:space="0" w:color="auto"/>
            <w:bottom w:val="none" w:sz="0" w:space="0" w:color="auto"/>
            <w:right w:val="none" w:sz="0" w:space="0" w:color="auto"/>
          </w:divBdr>
        </w:div>
        <w:div w:id="1739592339">
          <w:marLeft w:val="640"/>
          <w:marRight w:val="0"/>
          <w:marTop w:val="0"/>
          <w:marBottom w:val="0"/>
          <w:divBdr>
            <w:top w:val="none" w:sz="0" w:space="0" w:color="auto"/>
            <w:left w:val="none" w:sz="0" w:space="0" w:color="auto"/>
            <w:bottom w:val="none" w:sz="0" w:space="0" w:color="auto"/>
            <w:right w:val="none" w:sz="0" w:space="0" w:color="auto"/>
          </w:divBdr>
        </w:div>
        <w:div w:id="1750080442">
          <w:marLeft w:val="640"/>
          <w:marRight w:val="0"/>
          <w:marTop w:val="0"/>
          <w:marBottom w:val="0"/>
          <w:divBdr>
            <w:top w:val="none" w:sz="0" w:space="0" w:color="auto"/>
            <w:left w:val="none" w:sz="0" w:space="0" w:color="auto"/>
            <w:bottom w:val="none" w:sz="0" w:space="0" w:color="auto"/>
            <w:right w:val="none" w:sz="0" w:space="0" w:color="auto"/>
          </w:divBdr>
        </w:div>
        <w:div w:id="1804036616">
          <w:marLeft w:val="640"/>
          <w:marRight w:val="0"/>
          <w:marTop w:val="0"/>
          <w:marBottom w:val="0"/>
          <w:divBdr>
            <w:top w:val="none" w:sz="0" w:space="0" w:color="auto"/>
            <w:left w:val="none" w:sz="0" w:space="0" w:color="auto"/>
            <w:bottom w:val="none" w:sz="0" w:space="0" w:color="auto"/>
            <w:right w:val="none" w:sz="0" w:space="0" w:color="auto"/>
          </w:divBdr>
        </w:div>
        <w:div w:id="1896694949">
          <w:marLeft w:val="640"/>
          <w:marRight w:val="0"/>
          <w:marTop w:val="0"/>
          <w:marBottom w:val="0"/>
          <w:divBdr>
            <w:top w:val="none" w:sz="0" w:space="0" w:color="auto"/>
            <w:left w:val="none" w:sz="0" w:space="0" w:color="auto"/>
            <w:bottom w:val="none" w:sz="0" w:space="0" w:color="auto"/>
            <w:right w:val="none" w:sz="0" w:space="0" w:color="auto"/>
          </w:divBdr>
        </w:div>
        <w:div w:id="1911650112">
          <w:marLeft w:val="640"/>
          <w:marRight w:val="0"/>
          <w:marTop w:val="0"/>
          <w:marBottom w:val="0"/>
          <w:divBdr>
            <w:top w:val="none" w:sz="0" w:space="0" w:color="auto"/>
            <w:left w:val="none" w:sz="0" w:space="0" w:color="auto"/>
            <w:bottom w:val="none" w:sz="0" w:space="0" w:color="auto"/>
            <w:right w:val="none" w:sz="0" w:space="0" w:color="auto"/>
          </w:divBdr>
        </w:div>
        <w:div w:id="1912812210">
          <w:marLeft w:val="640"/>
          <w:marRight w:val="0"/>
          <w:marTop w:val="0"/>
          <w:marBottom w:val="0"/>
          <w:divBdr>
            <w:top w:val="none" w:sz="0" w:space="0" w:color="auto"/>
            <w:left w:val="none" w:sz="0" w:space="0" w:color="auto"/>
            <w:bottom w:val="none" w:sz="0" w:space="0" w:color="auto"/>
            <w:right w:val="none" w:sz="0" w:space="0" w:color="auto"/>
          </w:divBdr>
        </w:div>
        <w:div w:id="1953972579">
          <w:marLeft w:val="640"/>
          <w:marRight w:val="0"/>
          <w:marTop w:val="0"/>
          <w:marBottom w:val="0"/>
          <w:divBdr>
            <w:top w:val="none" w:sz="0" w:space="0" w:color="auto"/>
            <w:left w:val="none" w:sz="0" w:space="0" w:color="auto"/>
            <w:bottom w:val="none" w:sz="0" w:space="0" w:color="auto"/>
            <w:right w:val="none" w:sz="0" w:space="0" w:color="auto"/>
          </w:divBdr>
        </w:div>
        <w:div w:id="1962109172">
          <w:marLeft w:val="640"/>
          <w:marRight w:val="0"/>
          <w:marTop w:val="0"/>
          <w:marBottom w:val="0"/>
          <w:divBdr>
            <w:top w:val="none" w:sz="0" w:space="0" w:color="auto"/>
            <w:left w:val="none" w:sz="0" w:space="0" w:color="auto"/>
            <w:bottom w:val="none" w:sz="0" w:space="0" w:color="auto"/>
            <w:right w:val="none" w:sz="0" w:space="0" w:color="auto"/>
          </w:divBdr>
        </w:div>
        <w:div w:id="1963879379">
          <w:marLeft w:val="640"/>
          <w:marRight w:val="0"/>
          <w:marTop w:val="0"/>
          <w:marBottom w:val="0"/>
          <w:divBdr>
            <w:top w:val="none" w:sz="0" w:space="0" w:color="auto"/>
            <w:left w:val="none" w:sz="0" w:space="0" w:color="auto"/>
            <w:bottom w:val="none" w:sz="0" w:space="0" w:color="auto"/>
            <w:right w:val="none" w:sz="0" w:space="0" w:color="auto"/>
          </w:divBdr>
        </w:div>
        <w:div w:id="1982348763">
          <w:marLeft w:val="640"/>
          <w:marRight w:val="0"/>
          <w:marTop w:val="0"/>
          <w:marBottom w:val="0"/>
          <w:divBdr>
            <w:top w:val="none" w:sz="0" w:space="0" w:color="auto"/>
            <w:left w:val="none" w:sz="0" w:space="0" w:color="auto"/>
            <w:bottom w:val="none" w:sz="0" w:space="0" w:color="auto"/>
            <w:right w:val="none" w:sz="0" w:space="0" w:color="auto"/>
          </w:divBdr>
        </w:div>
        <w:div w:id="2038382577">
          <w:marLeft w:val="640"/>
          <w:marRight w:val="0"/>
          <w:marTop w:val="0"/>
          <w:marBottom w:val="0"/>
          <w:divBdr>
            <w:top w:val="none" w:sz="0" w:space="0" w:color="auto"/>
            <w:left w:val="none" w:sz="0" w:space="0" w:color="auto"/>
            <w:bottom w:val="none" w:sz="0" w:space="0" w:color="auto"/>
            <w:right w:val="none" w:sz="0" w:space="0" w:color="auto"/>
          </w:divBdr>
        </w:div>
        <w:div w:id="2065398924">
          <w:marLeft w:val="640"/>
          <w:marRight w:val="0"/>
          <w:marTop w:val="0"/>
          <w:marBottom w:val="0"/>
          <w:divBdr>
            <w:top w:val="none" w:sz="0" w:space="0" w:color="auto"/>
            <w:left w:val="none" w:sz="0" w:space="0" w:color="auto"/>
            <w:bottom w:val="none" w:sz="0" w:space="0" w:color="auto"/>
            <w:right w:val="none" w:sz="0" w:space="0" w:color="auto"/>
          </w:divBdr>
        </w:div>
        <w:div w:id="2091804445">
          <w:marLeft w:val="640"/>
          <w:marRight w:val="0"/>
          <w:marTop w:val="0"/>
          <w:marBottom w:val="0"/>
          <w:divBdr>
            <w:top w:val="none" w:sz="0" w:space="0" w:color="auto"/>
            <w:left w:val="none" w:sz="0" w:space="0" w:color="auto"/>
            <w:bottom w:val="none" w:sz="0" w:space="0" w:color="auto"/>
            <w:right w:val="none" w:sz="0" w:space="0" w:color="auto"/>
          </w:divBdr>
        </w:div>
        <w:div w:id="2107574968">
          <w:marLeft w:val="640"/>
          <w:marRight w:val="0"/>
          <w:marTop w:val="0"/>
          <w:marBottom w:val="0"/>
          <w:divBdr>
            <w:top w:val="none" w:sz="0" w:space="0" w:color="auto"/>
            <w:left w:val="none" w:sz="0" w:space="0" w:color="auto"/>
            <w:bottom w:val="none" w:sz="0" w:space="0" w:color="auto"/>
            <w:right w:val="none" w:sz="0" w:space="0" w:color="auto"/>
          </w:divBdr>
        </w:div>
      </w:divsChild>
    </w:div>
    <w:div w:id="2113743389">
      <w:bodyDiv w:val="1"/>
      <w:marLeft w:val="0"/>
      <w:marRight w:val="0"/>
      <w:marTop w:val="0"/>
      <w:marBottom w:val="0"/>
      <w:divBdr>
        <w:top w:val="none" w:sz="0" w:space="0" w:color="auto"/>
        <w:left w:val="none" w:sz="0" w:space="0" w:color="auto"/>
        <w:bottom w:val="none" w:sz="0" w:space="0" w:color="auto"/>
        <w:right w:val="none" w:sz="0" w:space="0" w:color="auto"/>
      </w:divBdr>
      <w:divsChild>
        <w:div w:id="31855220">
          <w:marLeft w:val="640"/>
          <w:marRight w:val="0"/>
          <w:marTop w:val="0"/>
          <w:marBottom w:val="0"/>
          <w:divBdr>
            <w:top w:val="none" w:sz="0" w:space="0" w:color="auto"/>
            <w:left w:val="none" w:sz="0" w:space="0" w:color="auto"/>
            <w:bottom w:val="none" w:sz="0" w:space="0" w:color="auto"/>
            <w:right w:val="none" w:sz="0" w:space="0" w:color="auto"/>
          </w:divBdr>
        </w:div>
        <w:div w:id="123819204">
          <w:marLeft w:val="640"/>
          <w:marRight w:val="0"/>
          <w:marTop w:val="0"/>
          <w:marBottom w:val="0"/>
          <w:divBdr>
            <w:top w:val="none" w:sz="0" w:space="0" w:color="auto"/>
            <w:left w:val="none" w:sz="0" w:space="0" w:color="auto"/>
            <w:bottom w:val="none" w:sz="0" w:space="0" w:color="auto"/>
            <w:right w:val="none" w:sz="0" w:space="0" w:color="auto"/>
          </w:divBdr>
        </w:div>
        <w:div w:id="127940594">
          <w:marLeft w:val="640"/>
          <w:marRight w:val="0"/>
          <w:marTop w:val="0"/>
          <w:marBottom w:val="0"/>
          <w:divBdr>
            <w:top w:val="none" w:sz="0" w:space="0" w:color="auto"/>
            <w:left w:val="none" w:sz="0" w:space="0" w:color="auto"/>
            <w:bottom w:val="none" w:sz="0" w:space="0" w:color="auto"/>
            <w:right w:val="none" w:sz="0" w:space="0" w:color="auto"/>
          </w:divBdr>
        </w:div>
        <w:div w:id="135488993">
          <w:marLeft w:val="640"/>
          <w:marRight w:val="0"/>
          <w:marTop w:val="0"/>
          <w:marBottom w:val="0"/>
          <w:divBdr>
            <w:top w:val="none" w:sz="0" w:space="0" w:color="auto"/>
            <w:left w:val="none" w:sz="0" w:space="0" w:color="auto"/>
            <w:bottom w:val="none" w:sz="0" w:space="0" w:color="auto"/>
            <w:right w:val="none" w:sz="0" w:space="0" w:color="auto"/>
          </w:divBdr>
        </w:div>
        <w:div w:id="137260890">
          <w:marLeft w:val="640"/>
          <w:marRight w:val="0"/>
          <w:marTop w:val="0"/>
          <w:marBottom w:val="0"/>
          <w:divBdr>
            <w:top w:val="none" w:sz="0" w:space="0" w:color="auto"/>
            <w:left w:val="none" w:sz="0" w:space="0" w:color="auto"/>
            <w:bottom w:val="none" w:sz="0" w:space="0" w:color="auto"/>
            <w:right w:val="none" w:sz="0" w:space="0" w:color="auto"/>
          </w:divBdr>
        </w:div>
        <w:div w:id="150143626">
          <w:marLeft w:val="640"/>
          <w:marRight w:val="0"/>
          <w:marTop w:val="0"/>
          <w:marBottom w:val="0"/>
          <w:divBdr>
            <w:top w:val="none" w:sz="0" w:space="0" w:color="auto"/>
            <w:left w:val="none" w:sz="0" w:space="0" w:color="auto"/>
            <w:bottom w:val="none" w:sz="0" w:space="0" w:color="auto"/>
            <w:right w:val="none" w:sz="0" w:space="0" w:color="auto"/>
          </w:divBdr>
        </w:div>
        <w:div w:id="187766087">
          <w:marLeft w:val="640"/>
          <w:marRight w:val="0"/>
          <w:marTop w:val="0"/>
          <w:marBottom w:val="0"/>
          <w:divBdr>
            <w:top w:val="none" w:sz="0" w:space="0" w:color="auto"/>
            <w:left w:val="none" w:sz="0" w:space="0" w:color="auto"/>
            <w:bottom w:val="none" w:sz="0" w:space="0" w:color="auto"/>
            <w:right w:val="none" w:sz="0" w:space="0" w:color="auto"/>
          </w:divBdr>
        </w:div>
        <w:div w:id="248778891">
          <w:marLeft w:val="640"/>
          <w:marRight w:val="0"/>
          <w:marTop w:val="0"/>
          <w:marBottom w:val="0"/>
          <w:divBdr>
            <w:top w:val="none" w:sz="0" w:space="0" w:color="auto"/>
            <w:left w:val="none" w:sz="0" w:space="0" w:color="auto"/>
            <w:bottom w:val="none" w:sz="0" w:space="0" w:color="auto"/>
            <w:right w:val="none" w:sz="0" w:space="0" w:color="auto"/>
          </w:divBdr>
        </w:div>
        <w:div w:id="256912298">
          <w:marLeft w:val="640"/>
          <w:marRight w:val="0"/>
          <w:marTop w:val="0"/>
          <w:marBottom w:val="0"/>
          <w:divBdr>
            <w:top w:val="none" w:sz="0" w:space="0" w:color="auto"/>
            <w:left w:val="none" w:sz="0" w:space="0" w:color="auto"/>
            <w:bottom w:val="none" w:sz="0" w:space="0" w:color="auto"/>
            <w:right w:val="none" w:sz="0" w:space="0" w:color="auto"/>
          </w:divBdr>
        </w:div>
        <w:div w:id="300965616">
          <w:marLeft w:val="640"/>
          <w:marRight w:val="0"/>
          <w:marTop w:val="0"/>
          <w:marBottom w:val="0"/>
          <w:divBdr>
            <w:top w:val="none" w:sz="0" w:space="0" w:color="auto"/>
            <w:left w:val="none" w:sz="0" w:space="0" w:color="auto"/>
            <w:bottom w:val="none" w:sz="0" w:space="0" w:color="auto"/>
            <w:right w:val="none" w:sz="0" w:space="0" w:color="auto"/>
          </w:divBdr>
        </w:div>
        <w:div w:id="320618822">
          <w:marLeft w:val="640"/>
          <w:marRight w:val="0"/>
          <w:marTop w:val="0"/>
          <w:marBottom w:val="0"/>
          <w:divBdr>
            <w:top w:val="none" w:sz="0" w:space="0" w:color="auto"/>
            <w:left w:val="none" w:sz="0" w:space="0" w:color="auto"/>
            <w:bottom w:val="none" w:sz="0" w:space="0" w:color="auto"/>
            <w:right w:val="none" w:sz="0" w:space="0" w:color="auto"/>
          </w:divBdr>
        </w:div>
        <w:div w:id="396168223">
          <w:marLeft w:val="640"/>
          <w:marRight w:val="0"/>
          <w:marTop w:val="0"/>
          <w:marBottom w:val="0"/>
          <w:divBdr>
            <w:top w:val="none" w:sz="0" w:space="0" w:color="auto"/>
            <w:left w:val="none" w:sz="0" w:space="0" w:color="auto"/>
            <w:bottom w:val="none" w:sz="0" w:space="0" w:color="auto"/>
            <w:right w:val="none" w:sz="0" w:space="0" w:color="auto"/>
          </w:divBdr>
        </w:div>
        <w:div w:id="424154342">
          <w:marLeft w:val="640"/>
          <w:marRight w:val="0"/>
          <w:marTop w:val="0"/>
          <w:marBottom w:val="0"/>
          <w:divBdr>
            <w:top w:val="none" w:sz="0" w:space="0" w:color="auto"/>
            <w:left w:val="none" w:sz="0" w:space="0" w:color="auto"/>
            <w:bottom w:val="none" w:sz="0" w:space="0" w:color="auto"/>
            <w:right w:val="none" w:sz="0" w:space="0" w:color="auto"/>
          </w:divBdr>
        </w:div>
        <w:div w:id="444808144">
          <w:marLeft w:val="640"/>
          <w:marRight w:val="0"/>
          <w:marTop w:val="0"/>
          <w:marBottom w:val="0"/>
          <w:divBdr>
            <w:top w:val="none" w:sz="0" w:space="0" w:color="auto"/>
            <w:left w:val="none" w:sz="0" w:space="0" w:color="auto"/>
            <w:bottom w:val="none" w:sz="0" w:space="0" w:color="auto"/>
            <w:right w:val="none" w:sz="0" w:space="0" w:color="auto"/>
          </w:divBdr>
        </w:div>
        <w:div w:id="452556535">
          <w:marLeft w:val="640"/>
          <w:marRight w:val="0"/>
          <w:marTop w:val="0"/>
          <w:marBottom w:val="0"/>
          <w:divBdr>
            <w:top w:val="none" w:sz="0" w:space="0" w:color="auto"/>
            <w:left w:val="none" w:sz="0" w:space="0" w:color="auto"/>
            <w:bottom w:val="none" w:sz="0" w:space="0" w:color="auto"/>
            <w:right w:val="none" w:sz="0" w:space="0" w:color="auto"/>
          </w:divBdr>
        </w:div>
        <w:div w:id="524252779">
          <w:marLeft w:val="640"/>
          <w:marRight w:val="0"/>
          <w:marTop w:val="0"/>
          <w:marBottom w:val="0"/>
          <w:divBdr>
            <w:top w:val="none" w:sz="0" w:space="0" w:color="auto"/>
            <w:left w:val="none" w:sz="0" w:space="0" w:color="auto"/>
            <w:bottom w:val="none" w:sz="0" w:space="0" w:color="auto"/>
            <w:right w:val="none" w:sz="0" w:space="0" w:color="auto"/>
          </w:divBdr>
        </w:div>
        <w:div w:id="538006648">
          <w:marLeft w:val="640"/>
          <w:marRight w:val="0"/>
          <w:marTop w:val="0"/>
          <w:marBottom w:val="0"/>
          <w:divBdr>
            <w:top w:val="none" w:sz="0" w:space="0" w:color="auto"/>
            <w:left w:val="none" w:sz="0" w:space="0" w:color="auto"/>
            <w:bottom w:val="none" w:sz="0" w:space="0" w:color="auto"/>
            <w:right w:val="none" w:sz="0" w:space="0" w:color="auto"/>
          </w:divBdr>
        </w:div>
        <w:div w:id="572350854">
          <w:marLeft w:val="640"/>
          <w:marRight w:val="0"/>
          <w:marTop w:val="0"/>
          <w:marBottom w:val="0"/>
          <w:divBdr>
            <w:top w:val="none" w:sz="0" w:space="0" w:color="auto"/>
            <w:left w:val="none" w:sz="0" w:space="0" w:color="auto"/>
            <w:bottom w:val="none" w:sz="0" w:space="0" w:color="auto"/>
            <w:right w:val="none" w:sz="0" w:space="0" w:color="auto"/>
          </w:divBdr>
        </w:div>
        <w:div w:id="661784598">
          <w:marLeft w:val="640"/>
          <w:marRight w:val="0"/>
          <w:marTop w:val="0"/>
          <w:marBottom w:val="0"/>
          <w:divBdr>
            <w:top w:val="none" w:sz="0" w:space="0" w:color="auto"/>
            <w:left w:val="none" w:sz="0" w:space="0" w:color="auto"/>
            <w:bottom w:val="none" w:sz="0" w:space="0" w:color="auto"/>
            <w:right w:val="none" w:sz="0" w:space="0" w:color="auto"/>
          </w:divBdr>
        </w:div>
        <w:div w:id="676035784">
          <w:marLeft w:val="640"/>
          <w:marRight w:val="0"/>
          <w:marTop w:val="0"/>
          <w:marBottom w:val="0"/>
          <w:divBdr>
            <w:top w:val="none" w:sz="0" w:space="0" w:color="auto"/>
            <w:left w:val="none" w:sz="0" w:space="0" w:color="auto"/>
            <w:bottom w:val="none" w:sz="0" w:space="0" w:color="auto"/>
            <w:right w:val="none" w:sz="0" w:space="0" w:color="auto"/>
          </w:divBdr>
        </w:div>
        <w:div w:id="679622509">
          <w:marLeft w:val="640"/>
          <w:marRight w:val="0"/>
          <w:marTop w:val="0"/>
          <w:marBottom w:val="0"/>
          <w:divBdr>
            <w:top w:val="none" w:sz="0" w:space="0" w:color="auto"/>
            <w:left w:val="none" w:sz="0" w:space="0" w:color="auto"/>
            <w:bottom w:val="none" w:sz="0" w:space="0" w:color="auto"/>
            <w:right w:val="none" w:sz="0" w:space="0" w:color="auto"/>
          </w:divBdr>
        </w:div>
        <w:div w:id="726414550">
          <w:marLeft w:val="640"/>
          <w:marRight w:val="0"/>
          <w:marTop w:val="0"/>
          <w:marBottom w:val="0"/>
          <w:divBdr>
            <w:top w:val="none" w:sz="0" w:space="0" w:color="auto"/>
            <w:left w:val="none" w:sz="0" w:space="0" w:color="auto"/>
            <w:bottom w:val="none" w:sz="0" w:space="0" w:color="auto"/>
            <w:right w:val="none" w:sz="0" w:space="0" w:color="auto"/>
          </w:divBdr>
        </w:div>
        <w:div w:id="733627598">
          <w:marLeft w:val="640"/>
          <w:marRight w:val="0"/>
          <w:marTop w:val="0"/>
          <w:marBottom w:val="0"/>
          <w:divBdr>
            <w:top w:val="none" w:sz="0" w:space="0" w:color="auto"/>
            <w:left w:val="none" w:sz="0" w:space="0" w:color="auto"/>
            <w:bottom w:val="none" w:sz="0" w:space="0" w:color="auto"/>
            <w:right w:val="none" w:sz="0" w:space="0" w:color="auto"/>
          </w:divBdr>
        </w:div>
        <w:div w:id="734744445">
          <w:marLeft w:val="640"/>
          <w:marRight w:val="0"/>
          <w:marTop w:val="0"/>
          <w:marBottom w:val="0"/>
          <w:divBdr>
            <w:top w:val="none" w:sz="0" w:space="0" w:color="auto"/>
            <w:left w:val="none" w:sz="0" w:space="0" w:color="auto"/>
            <w:bottom w:val="none" w:sz="0" w:space="0" w:color="auto"/>
            <w:right w:val="none" w:sz="0" w:space="0" w:color="auto"/>
          </w:divBdr>
        </w:div>
        <w:div w:id="738213255">
          <w:marLeft w:val="640"/>
          <w:marRight w:val="0"/>
          <w:marTop w:val="0"/>
          <w:marBottom w:val="0"/>
          <w:divBdr>
            <w:top w:val="none" w:sz="0" w:space="0" w:color="auto"/>
            <w:left w:val="none" w:sz="0" w:space="0" w:color="auto"/>
            <w:bottom w:val="none" w:sz="0" w:space="0" w:color="auto"/>
            <w:right w:val="none" w:sz="0" w:space="0" w:color="auto"/>
          </w:divBdr>
        </w:div>
        <w:div w:id="738937421">
          <w:marLeft w:val="640"/>
          <w:marRight w:val="0"/>
          <w:marTop w:val="0"/>
          <w:marBottom w:val="0"/>
          <w:divBdr>
            <w:top w:val="none" w:sz="0" w:space="0" w:color="auto"/>
            <w:left w:val="none" w:sz="0" w:space="0" w:color="auto"/>
            <w:bottom w:val="none" w:sz="0" w:space="0" w:color="auto"/>
            <w:right w:val="none" w:sz="0" w:space="0" w:color="auto"/>
          </w:divBdr>
        </w:div>
        <w:div w:id="769275276">
          <w:marLeft w:val="640"/>
          <w:marRight w:val="0"/>
          <w:marTop w:val="0"/>
          <w:marBottom w:val="0"/>
          <w:divBdr>
            <w:top w:val="none" w:sz="0" w:space="0" w:color="auto"/>
            <w:left w:val="none" w:sz="0" w:space="0" w:color="auto"/>
            <w:bottom w:val="none" w:sz="0" w:space="0" w:color="auto"/>
            <w:right w:val="none" w:sz="0" w:space="0" w:color="auto"/>
          </w:divBdr>
        </w:div>
        <w:div w:id="810515361">
          <w:marLeft w:val="640"/>
          <w:marRight w:val="0"/>
          <w:marTop w:val="0"/>
          <w:marBottom w:val="0"/>
          <w:divBdr>
            <w:top w:val="none" w:sz="0" w:space="0" w:color="auto"/>
            <w:left w:val="none" w:sz="0" w:space="0" w:color="auto"/>
            <w:bottom w:val="none" w:sz="0" w:space="0" w:color="auto"/>
            <w:right w:val="none" w:sz="0" w:space="0" w:color="auto"/>
          </w:divBdr>
        </w:div>
        <w:div w:id="812789910">
          <w:marLeft w:val="640"/>
          <w:marRight w:val="0"/>
          <w:marTop w:val="0"/>
          <w:marBottom w:val="0"/>
          <w:divBdr>
            <w:top w:val="none" w:sz="0" w:space="0" w:color="auto"/>
            <w:left w:val="none" w:sz="0" w:space="0" w:color="auto"/>
            <w:bottom w:val="none" w:sz="0" w:space="0" w:color="auto"/>
            <w:right w:val="none" w:sz="0" w:space="0" w:color="auto"/>
          </w:divBdr>
        </w:div>
        <w:div w:id="905145037">
          <w:marLeft w:val="640"/>
          <w:marRight w:val="0"/>
          <w:marTop w:val="0"/>
          <w:marBottom w:val="0"/>
          <w:divBdr>
            <w:top w:val="none" w:sz="0" w:space="0" w:color="auto"/>
            <w:left w:val="none" w:sz="0" w:space="0" w:color="auto"/>
            <w:bottom w:val="none" w:sz="0" w:space="0" w:color="auto"/>
            <w:right w:val="none" w:sz="0" w:space="0" w:color="auto"/>
          </w:divBdr>
        </w:div>
        <w:div w:id="962153717">
          <w:marLeft w:val="640"/>
          <w:marRight w:val="0"/>
          <w:marTop w:val="0"/>
          <w:marBottom w:val="0"/>
          <w:divBdr>
            <w:top w:val="none" w:sz="0" w:space="0" w:color="auto"/>
            <w:left w:val="none" w:sz="0" w:space="0" w:color="auto"/>
            <w:bottom w:val="none" w:sz="0" w:space="0" w:color="auto"/>
            <w:right w:val="none" w:sz="0" w:space="0" w:color="auto"/>
          </w:divBdr>
        </w:div>
        <w:div w:id="968627671">
          <w:marLeft w:val="640"/>
          <w:marRight w:val="0"/>
          <w:marTop w:val="0"/>
          <w:marBottom w:val="0"/>
          <w:divBdr>
            <w:top w:val="none" w:sz="0" w:space="0" w:color="auto"/>
            <w:left w:val="none" w:sz="0" w:space="0" w:color="auto"/>
            <w:bottom w:val="none" w:sz="0" w:space="0" w:color="auto"/>
            <w:right w:val="none" w:sz="0" w:space="0" w:color="auto"/>
          </w:divBdr>
        </w:div>
        <w:div w:id="998924300">
          <w:marLeft w:val="640"/>
          <w:marRight w:val="0"/>
          <w:marTop w:val="0"/>
          <w:marBottom w:val="0"/>
          <w:divBdr>
            <w:top w:val="none" w:sz="0" w:space="0" w:color="auto"/>
            <w:left w:val="none" w:sz="0" w:space="0" w:color="auto"/>
            <w:bottom w:val="none" w:sz="0" w:space="0" w:color="auto"/>
            <w:right w:val="none" w:sz="0" w:space="0" w:color="auto"/>
          </w:divBdr>
        </w:div>
        <w:div w:id="1027676258">
          <w:marLeft w:val="640"/>
          <w:marRight w:val="0"/>
          <w:marTop w:val="0"/>
          <w:marBottom w:val="0"/>
          <w:divBdr>
            <w:top w:val="none" w:sz="0" w:space="0" w:color="auto"/>
            <w:left w:val="none" w:sz="0" w:space="0" w:color="auto"/>
            <w:bottom w:val="none" w:sz="0" w:space="0" w:color="auto"/>
            <w:right w:val="none" w:sz="0" w:space="0" w:color="auto"/>
          </w:divBdr>
        </w:div>
        <w:div w:id="1041368578">
          <w:marLeft w:val="640"/>
          <w:marRight w:val="0"/>
          <w:marTop w:val="0"/>
          <w:marBottom w:val="0"/>
          <w:divBdr>
            <w:top w:val="none" w:sz="0" w:space="0" w:color="auto"/>
            <w:left w:val="none" w:sz="0" w:space="0" w:color="auto"/>
            <w:bottom w:val="none" w:sz="0" w:space="0" w:color="auto"/>
            <w:right w:val="none" w:sz="0" w:space="0" w:color="auto"/>
          </w:divBdr>
        </w:div>
        <w:div w:id="1085955605">
          <w:marLeft w:val="640"/>
          <w:marRight w:val="0"/>
          <w:marTop w:val="0"/>
          <w:marBottom w:val="0"/>
          <w:divBdr>
            <w:top w:val="none" w:sz="0" w:space="0" w:color="auto"/>
            <w:left w:val="none" w:sz="0" w:space="0" w:color="auto"/>
            <w:bottom w:val="none" w:sz="0" w:space="0" w:color="auto"/>
            <w:right w:val="none" w:sz="0" w:space="0" w:color="auto"/>
          </w:divBdr>
        </w:div>
        <w:div w:id="1097485162">
          <w:marLeft w:val="640"/>
          <w:marRight w:val="0"/>
          <w:marTop w:val="0"/>
          <w:marBottom w:val="0"/>
          <w:divBdr>
            <w:top w:val="none" w:sz="0" w:space="0" w:color="auto"/>
            <w:left w:val="none" w:sz="0" w:space="0" w:color="auto"/>
            <w:bottom w:val="none" w:sz="0" w:space="0" w:color="auto"/>
            <w:right w:val="none" w:sz="0" w:space="0" w:color="auto"/>
          </w:divBdr>
        </w:div>
        <w:div w:id="1123962753">
          <w:marLeft w:val="640"/>
          <w:marRight w:val="0"/>
          <w:marTop w:val="0"/>
          <w:marBottom w:val="0"/>
          <w:divBdr>
            <w:top w:val="none" w:sz="0" w:space="0" w:color="auto"/>
            <w:left w:val="none" w:sz="0" w:space="0" w:color="auto"/>
            <w:bottom w:val="none" w:sz="0" w:space="0" w:color="auto"/>
            <w:right w:val="none" w:sz="0" w:space="0" w:color="auto"/>
          </w:divBdr>
        </w:div>
        <w:div w:id="1125540480">
          <w:marLeft w:val="640"/>
          <w:marRight w:val="0"/>
          <w:marTop w:val="0"/>
          <w:marBottom w:val="0"/>
          <w:divBdr>
            <w:top w:val="none" w:sz="0" w:space="0" w:color="auto"/>
            <w:left w:val="none" w:sz="0" w:space="0" w:color="auto"/>
            <w:bottom w:val="none" w:sz="0" w:space="0" w:color="auto"/>
            <w:right w:val="none" w:sz="0" w:space="0" w:color="auto"/>
          </w:divBdr>
        </w:div>
        <w:div w:id="1200708386">
          <w:marLeft w:val="640"/>
          <w:marRight w:val="0"/>
          <w:marTop w:val="0"/>
          <w:marBottom w:val="0"/>
          <w:divBdr>
            <w:top w:val="none" w:sz="0" w:space="0" w:color="auto"/>
            <w:left w:val="none" w:sz="0" w:space="0" w:color="auto"/>
            <w:bottom w:val="none" w:sz="0" w:space="0" w:color="auto"/>
            <w:right w:val="none" w:sz="0" w:space="0" w:color="auto"/>
          </w:divBdr>
        </w:div>
        <w:div w:id="1211646189">
          <w:marLeft w:val="640"/>
          <w:marRight w:val="0"/>
          <w:marTop w:val="0"/>
          <w:marBottom w:val="0"/>
          <w:divBdr>
            <w:top w:val="none" w:sz="0" w:space="0" w:color="auto"/>
            <w:left w:val="none" w:sz="0" w:space="0" w:color="auto"/>
            <w:bottom w:val="none" w:sz="0" w:space="0" w:color="auto"/>
            <w:right w:val="none" w:sz="0" w:space="0" w:color="auto"/>
          </w:divBdr>
        </w:div>
        <w:div w:id="1237780911">
          <w:marLeft w:val="640"/>
          <w:marRight w:val="0"/>
          <w:marTop w:val="0"/>
          <w:marBottom w:val="0"/>
          <w:divBdr>
            <w:top w:val="none" w:sz="0" w:space="0" w:color="auto"/>
            <w:left w:val="none" w:sz="0" w:space="0" w:color="auto"/>
            <w:bottom w:val="none" w:sz="0" w:space="0" w:color="auto"/>
            <w:right w:val="none" w:sz="0" w:space="0" w:color="auto"/>
          </w:divBdr>
        </w:div>
        <w:div w:id="1240020619">
          <w:marLeft w:val="640"/>
          <w:marRight w:val="0"/>
          <w:marTop w:val="0"/>
          <w:marBottom w:val="0"/>
          <w:divBdr>
            <w:top w:val="none" w:sz="0" w:space="0" w:color="auto"/>
            <w:left w:val="none" w:sz="0" w:space="0" w:color="auto"/>
            <w:bottom w:val="none" w:sz="0" w:space="0" w:color="auto"/>
            <w:right w:val="none" w:sz="0" w:space="0" w:color="auto"/>
          </w:divBdr>
        </w:div>
        <w:div w:id="1281692035">
          <w:marLeft w:val="640"/>
          <w:marRight w:val="0"/>
          <w:marTop w:val="0"/>
          <w:marBottom w:val="0"/>
          <w:divBdr>
            <w:top w:val="none" w:sz="0" w:space="0" w:color="auto"/>
            <w:left w:val="none" w:sz="0" w:space="0" w:color="auto"/>
            <w:bottom w:val="none" w:sz="0" w:space="0" w:color="auto"/>
            <w:right w:val="none" w:sz="0" w:space="0" w:color="auto"/>
          </w:divBdr>
        </w:div>
        <w:div w:id="1328484897">
          <w:marLeft w:val="640"/>
          <w:marRight w:val="0"/>
          <w:marTop w:val="0"/>
          <w:marBottom w:val="0"/>
          <w:divBdr>
            <w:top w:val="none" w:sz="0" w:space="0" w:color="auto"/>
            <w:left w:val="none" w:sz="0" w:space="0" w:color="auto"/>
            <w:bottom w:val="none" w:sz="0" w:space="0" w:color="auto"/>
            <w:right w:val="none" w:sz="0" w:space="0" w:color="auto"/>
          </w:divBdr>
        </w:div>
        <w:div w:id="1370761375">
          <w:marLeft w:val="640"/>
          <w:marRight w:val="0"/>
          <w:marTop w:val="0"/>
          <w:marBottom w:val="0"/>
          <w:divBdr>
            <w:top w:val="none" w:sz="0" w:space="0" w:color="auto"/>
            <w:left w:val="none" w:sz="0" w:space="0" w:color="auto"/>
            <w:bottom w:val="none" w:sz="0" w:space="0" w:color="auto"/>
            <w:right w:val="none" w:sz="0" w:space="0" w:color="auto"/>
          </w:divBdr>
        </w:div>
        <w:div w:id="1388648126">
          <w:marLeft w:val="640"/>
          <w:marRight w:val="0"/>
          <w:marTop w:val="0"/>
          <w:marBottom w:val="0"/>
          <w:divBdr>
            <w:top w:val="none" w:sz="0" w:space="0" w:color="auto"/>
            <w:left w:val="none" w:sz="0" w:space="0" w:color="auto"/>
            <w:bottom w:val="none" w:sz="0" w:space="0" w:color="auto"/>
            <w:right w:val="none" w:sz="0" w:space="0" w:color="auto"/>
          </w:divBdr>
        </w:div>
        <w:div w:id="1423066230">
          <w:marLeft w:val="640"/>
          <w:marRight w:val="0"/>
          <w:marTop w:val="0"/>
          <w:marBottom w:val="0"/>
          <w:divBdr>
            <w:top w:val="none" w:sz="0" w:space="0" w:color="auto"/>
            <w:left w:val="none" w:sz="0" w:space="0" w:color="auto"/>
            <w:bottom w:val="none" w:sz="0" w:space="0" w:color="auto"/>
            <w:right w:val="none" w:sz="0" w:space="0" w:color="auto"/>
          </w:divBdr>
        </w:div>
        <w:div w:id="1431504604">
          <w:marLeft w:val="640"/>
          <w:marRight w:val="0"/>
          <w:marTop w:val="0"/>
          <w:marBottom w:val="0"/>
          <w:divBdr>
            <w:top w:val="none" w:sz="0" w:space="0" w:color="auto"/>
            <w:left w:val="none" w:sz="0" w:space="0" w:color="auto"/>
            <w:bottom w:val="none" w:sz="0" w:space="0" w:color="auto"/>
            <w:right w:val="none" w:sz="0" w:space="0" w:color="auto"/>
          </w:divBdr>
        </w:div>
        <w:div w:id="1443644777">
          <w:marLeft w:val="640"/>
          <w:marRight w:val="0"/>
          <w:marTop w:val="0"/>
          <w:marBottom w:val="0"/>
          <w:divBdr>
            <w:top w:val="none" w:sz="0" w:space="0" w:color="auto"/>
            <w:left w:val="none" w:sz="0" w:space="0" w:color="auto"/>
            <w:bottom w:val="none" w:sz="0" w:space="0" w:color="auto"/>
            <w:right w:val="none" w:sz="0" w:space="0" w:color="auto"/>
          </w:divBdr>
        </w:div>
        <w:div w:id="1452212470">
          <w:marLeft w:val="640"/>
          <w:marRight w:val="0"/>
          <w:marTop w:val="0"/>
          <w:marBottom w:val="0"/>
          <w:divBdr>
            <w:top w:val="none" w:sz="0" w:space="0" w:color="auto"/>
            <w:left w:val="none" w:sz="0" w:space="0" w:color="auto"/>
            <w:bottom w:val="none" w:sz="0" w:space="0" w:color="auto"/>
            <w:right w:val="none" w:sz="0" w:space="0" w:color="auto"/>
          </w:divBdr>
        </w:div>
        <w:div w:id="1539271388">
          <w:marLeft w:val="640"/>
          <w:marRight w:val="0"/>
          <w:marTop w:val="0"/>
          <w:marBottom w:val="0"/>
          <w:divBdr>
            <w:top w:val="none" w:sz="0" w:space="0" w:color="auto"/>
            <w:left w:val="none" w:sz="0" w:space="0" w:color="auto"/>
            <w:bottom w:val="none" w:sz="0" w:space="0" w:color="auto"/>
            <w:right w:val="none" w:sz="0" w:space="0" w:color="auto"/>
          </w:divBdr>
        </w:div>
        <w:div w:id="1561213045">
          <w:marLeft w:val="640"/>
          <w:marRight w:val="0"/>
          <w:marTop w:val="0"/>
          <w:marBottom w:val="0"/>
          <w:divBdr>
            <w:top w:val="none" w:sz="0" w:space="0" w:color="auto"/>
            <w:left w:val="none" w:sz="0" w:space="0" w:color="auto"/>
            <w:bottom w:val="none" w:sz="0" w:space="0" w:color="auto"/>
            <w:right w:val="none" w:sz="0" w:space="0" w:color="auto"/>
          </w:divBdr>
        </w:div>
        <w:div w:id="1660765228">
          <w:marLeft w:val="640"/>
          <w:marRight w:val="0"/>
          <w:marTop w:val="0"/>
          <w:marBottom w:val="0"/>
          <w:divBdr>
            <w:top w:val="none" w:sz="0" w:space="0" w:color="auto"/>
            <w:left w:val="none" w:sz="0" w:space="0" w:color="auto"/>
            <w:bottom w:val="none" w:sz="0" w:space="0" w:color="auto"/>
            <w:right w:val="none" w:sz="0" w:space="0" w:color="auto"/>
          </w:divBdr>
        </w:div>
        <w:div w:id="1668896459">
          <w:marLeft w:val="640"/>
          <w:marRight w:val="0"/>
          <w:marTop w:val="0"/>
          <w:marBottom w:val="0"/>
          <w:divBdr>
            <w:top w:val="none" w:sz="0" w:space="0" w:color="auto"/>
            <w:left w:val="none" w:sz="0" w:space="0" w:color="auto"/>
            <w:bottom w:val="none" w:sz="0" w:space="0" w:color="auto"/>
            <w:right w:val="none" w:sz="0" w:space="0" w:color="auto"/>
          </w:divBdr>
        </w:div>
        <w:div w:id="1681740944">
          <w:marLeft w:val="640"/>
          <w:marRight w:val="0"/>
          <w:marTop w:val="0"/>
          <w:marBottom w:val="0"/>
          <w:divBdr>
            <w:top w:val="none" w:sz="0" w:space="0" w:color="auto"/>
            <w:left w:val="none" w:sz="0" w:space="0" w:color="auto"/>
            <w:bottom w:val="none" w:sz="0" w:space="0" w:color="auto"/>
            <w:right w:val="none" w:sz="0" w:space="0" w:color="auto"/>
          </w:divBdr>
        </w:div>
        <w:div w:id="1686980223">
          <w:marLeft w:val="640"/>
          <w:marRight w:val="0"/>
          <w:marTop w:val="0"/>
          <w:marBottom w:val="0"/>
          <w:divBdr>
            <w:top w:val="none" w:sz="0" w:space="0" w:color="auto"/>
            <w:left w:val="none" w:sz="0" w:space="0" w:color="auto"/>
            <w:bottom w:val="none" w:sz="0" w:space="0" w:color="auto"/>
            <w:right w:val="none" w:sz="0" w:space="0" w:color="auto"/>
          </w:divBdr>
        </w:div>
        <w:div w:id="1688212418">
          <w:marLeft w:val="640"/>
          <w:marRight w:val="0"/>
          <w:marTop w:val="0"/>
          <w:marBottom w:val="0"/>
          <w:divBdr>
            <w:top w:val="none" w:sz="0" w:space="0" w:color="auto"/>
            <w:left w:val="none" w:sz="0" w:space="0" w:color="auto"/>
            <w:bottom w:val="none" w:sz="0" w:space="0" w:color="auto"/>
            <w:right w:val="none" w:sz="0" w:space="0" w:color="auto"/>
          </w:divBdr>
        </w:div>
        <w:div w:id="1818913036">
          <w:marLeft w:val="640"/>
          <w:marRight w:val="0"/>
          <w:marTop w:val="0"/>
          <w:marBottom w:val="0"/>
          <w:divBdr>
            <w:top w:val="none" w:sz="0" w:space="0" w:color="auto"/>
            <w:left w:val="none" w:sz="0" w:space="0" w:color="auto"/>
            <w:bottom w:val="none" w:sz="0" w:space="0" w:color="auto"/>
            <w:right w:val="none" w:sz="0" w:space="0" w:color="auto"/>
          </w:divBdr>
        </w:div>
        <w:div w:id="1824006493">
          <w:marLeft w:val="640"/>
          <w:marRight w:val="0"/>
          <w:marTop w:val="0"/>
          <w:marBottom w:val="0"/>
          <w:divBdr>
            <w:top w:val="none" w:sz="0" w:space="0" w:color="auto"/>
            <w:left w:val="none" w:sz="0" w:space="0" w:color="auto"/>
            <w:bottom w:val="none" w:sz="0" w:space="0" w:color="auto"/>
            <w:right w:val="none" w:sz="0" w:space="0" w:color="auto"/>
          </w:divBdr>
        </w:div>
        <w:div w:id="1879932231">
          <w:marLeft w:val="640"/>
          <w:marRight w:val="0"/>
          <w:marTop w:val="0"/>
          <w:marBottom w:val="0"/>
          <w:divBdr>
            <w:top w:val="none" w:sz="0" w:space="0" w:color="auto"/>
            <w:left w:val="none" w:sz="0" w:space="0" w:color="auto"/>
            <w:bottom w:val="none" w:sz="0" w:space="0" w:color="auto"/>
            <w:right w:val="none" w:sz="0" w:space="0" w:color="auto"/>
          </w:divBdr>
        </w:div>
        <w:div w:id="1898972616">
          <w:marLeft w:val="640"/>
          <w:marRight w:val="0"/>
          <w:marTop w:val="0"/>
          <w:marBottom w:val="0"/>
          <w:divBdr>
            <w:top w:val="none" w:sz="0" w:space="0" w:color="auto"/>
            <w:left w:val="none" w:sz="0" w:space="0" w:color="auto"/>
            <w:bottom w:val="none" w:sz="0" w:space="0" w:color="auto"/>
            <w:right w:val="none" w:sz="0" w:space="0" w:color="auto"/>
          </w:divBdr>
        </w:div>
        <w:div w:id="1976641513">
          <w:marLeft w:val="640"/>
          <w:marRight w:val="0"/>
          <w:marTop w:val="0"/>
          <w:marBottom w:val="0"/>
          <w:divBdr>
            <w:top w:val="none" w:sz="0" w:space="0" w:color="auto"/>
            <w:left w:val="none" w:sz="0" w:space="0" w:color="auto"/>
            <w:bottom w:val="none" w:sz="0" w:space="0" w:color="auto"/>
            <w:right w:val="none" w:sz="0" w:space="0" w:color="auto"/>
          </w:divBdr>
        </w:div>
        <w:div w:id="1982732248">
          <w:marLeft w:val="640"/>
          <w:marRight w:val="0"/>
          <w:marTop w:val="0"/>
          <w:marBottom w:val="0"/>
          <w:divBdr>
            <w:top w:val="none" w:sz="0" w:space="0" w:color="auto"/>
            <w:left w:val="none" w:sz="0" w:space="0" w:color="auto"/>
            <w:bottom w:val="none" w:sz="0" w:space="0" w:color="auto"/>
            <w:right w:val="none" w:sz="0" w:space="0" w:color="auto"/>
          </w:divBdr>
        </w:div>
        <w:div w:id="1994528628">
          <w:marLeft w:val="640"/>
          <w:marRight w:val="0"/>
          <w:marTop w:val="0"/>
          <w:marBottom w:val="0"/>
          <w:divBdr>
            <w:top w:val="none" w:sz="0" w:space="0" w:color="auto"/>
            <w:left w:val="none" w:sz="0" w:space="0" w:color="auto"/>
            <w:bottom w:val="none" w:sz="0" w:space="0" w:color="auto"/>
            <w:right w:val="none" w:sz="0" w:space="0" w:color="auto"/>
          </w:divBdr>
        </w:div>
        <w:div w:id="1996882062">
          <w:marLeft w:val="640"/>
          <w:marRight w:val="0"/>
          <w:marTop w:val="0"/>
          <w:marBottom w:val="0"/>
          <w:divBdr>
            <w:top w:val="none" w:sz="0" w:space="0" w:color="auto"/>
            <w:left w:val="none" w:sz="0" w:space="0" w:color="auto"/>
            <w:bottom w:val="none" w:sz="0" w:space="0" w:color="auto"/>
            <w:right w:val="none" w:sz="0" w:space="0" w:color="auto"/>
          </w:divBdr>
        </w:div>
        <w:div w:id="2014143479">
          <w:marLeft w:val="640"/>
          <w:marRight w:val="0"/>
          <w:marTop w:val="0"/>
          <w:marBottom w:val="0"/>
          <w:divBdr>
            <w:top w:val="none" w:sz="0" w:space="0" w:color="auto"/>
            <w:left w:val="none" w:sz="0" w:space="0" w:color="auto"/>
            <w:bottom w:val="none" w:sz="0" w:space="0" w:color="auto"/>
            <w:right w:val="none" w:sz="0" w:space="0" w:color="auto"/>
          </w:divBdr>
        </w:div>
        <w:div w:id="2014213949">
          <w:marLeft w:val="640"/>
          <w:marRight w:val="0"/>
          <w:marTop w:val="0"/>
          <w:marBottom w:val="0"/>
          <w:divBdr>
            <w:top w:val="none" w:sz="0" w:space="0" w:color="auto"/>
            <w:left w:val="none" w:sz="0" w:space="0" w:color="auto"/>
            <w:bottom w:val="none" w:sz="0" w:space="0" w:color="auto"/>
            <w:right w:val="none" w:sz="0" w:space="0" w:color="auto"/>
          </w:divBdr>
        </w:div>
        <w:div w:id="2039546306">
          <w:marLeft w:val="640"/>
          <w:marRight w:val="0"/>
          <w:marTop w:val="0"/>
          <w:marBottom w:val="0"/>
          <w:divBdr>
            <w:top w:val="none" w:sz="0" w:space="0" w:color="auto"/>
            <w:left w:val="none" w:sz="0" w:space="0" w:color="auto"/>
            <w:bottom w:val="none" w:sz="0" w:space="0" w:color="auto"/>
            <w:right w:val="none" w:sz="0" w:space="0" w:color="auto"/>
          </w:divBdr>
        </w:div>
        <w:div w:id="2047826885">
          <w:marLeft w:val="640"/>
          <w:marRight w:val="0"/>
          <w:marTop w:val="0"/>
          <w:marBottom w:val="0"/>
          <w:divBdr>
            <w:top w:val="none" w:sz="0" w:space="0" w:color="auto"/>
            <w:left w:val="none" w:sz="0" w:space="0" w:color="auto"/>
            <w:bottom w:val="none" w:sz="0" w:space="0" w:color="auto"/>
            <w:right w:val="none" w:sz="0" w:space="0" w:color="auto"/>
          </w:divBdr>
        </w:div>
        <w:div w:id="2106029003">
          <w:marLeft w:val="640"/>
          <w:marRight w:val="0"/>
          <w:marTop w:val="0"/>
          <w:marBottom w:val="0"/>
          <w:divBdr>
            <w:top w:val="none" w:sz="0" w:space="0" w:color="auto"/>
            <w:left w:val="none" w:sz="0" w:space="0" w:color="auto"/>
            <w:bottom w:val="none" w:sz="0" w:space="0" w:color="auto"/>
            <w:right w:val="none" w:sz="0" w:space="0" w:color="auto"/>
          </w:divBdr>
        </w:div>
        <w:div w:id="2108501515">
          <w:marLeft w:val="640"/>
          <w:marRight w:val="0"/>
          <w:marTop w:val="0"/>
          <w:marBottom w:val="0"/>
          <w:divBdr>
            <w:top w:val="none" w:sz="0" w:space="0" w:color="auto"/>
            <w:left w:val="none" w:sz="0" w:space="0" w:color="auto"/>
            <w:bottom w:val="none" w:sz="0" w:space="0" w:color="auto"/>
            <w:right w:val="none" w:sz="0" w:space="0" w:color="auto"/>
          </w:divBdr>
        </w:div>
        <w:div w:id="2128771446">
          <w:marLeft w:val="640"/>
          <w:marRight w:val="0"/>
          <w:marTop w:val="0"/>
          <w:marBottom w:val="0"/>
          <w:divBdr>
            <w:top w:val="none" w:sz="0" w:space="0" w:color="auto"/>
            <w:left w:val="none" w:sz="0" w:space="0" w:color="auto"/>
            <w:bottom w:val="none" w:sz="0" w:space="0" w:color="auto"/>
            <w:right w:val="none" w:sz="0" w:space="0" w:color="auto"/>
          </w:divBdr>
        </w:div>
      </w:divsChild>
    </w:div>
    <w:div w:id="2113864085">
      <w:bodyDiv w:val="1"/>
      <w:marLeft w:val="0"/>
      <w:marRight w:val="0"/>
      <w:marTop w:val="0"/>
      <w:marBottom w:val="0"/>
      <w:divBdr>
        <w:top w:val="none" w:sz="0" w:space="0" w:color="auto"/>
        <w:left w:val="none" w:sz="0" w:space="0" w:color="auto"/>
        <w:bottom w:val="none" w:sz="0" w:space="0" w:color="auto"/>
        <w:right w:val="none" w:sz="0" w:space="0" w:color="auto"/>
      </w:divBdr>
      <w:divsChild>
        <w:div w:id="7147267">
          <w:marLeft w:val="640"/>
          <w:marRight w:val="0"/>
          <w:marTop w:val="0"/>
          <w:marBottom w:val="0"/>
          <w:divBdr>
            <w:top w:val="none" w:sz="0" w:space="0" w:color="auto"/>
            <w:left w:val="none" w:sz="0" w:space="0" w:color="auto"/>
            <w:bottom w:val="none" w:sz="0" w:space="0" w:color="auto"/>
            <w:right w:val="none" w:sz="0" w:space="0" w:color="auto"/>
          </w:divBdr>
        </w:div>
        <w:div w:id="23141440">
          <w:marLeft w:val="640"/>
          <w:marRight w:val="0"/>
          <w:marTop w:val="0"/>
          <w:marBottom w:val="0"/>
          <w:divBdr>
            <w:top w:val="none" w:sz="0" w:space="0" w:color="auto"/>
            <w:left w:val="none" w:sz="0" w:space="0" w:color="auto"/>
            <w:bottom w:val="none" w:sz="0" w:space="0" w:color="auto"/>
            <w:right w:val="none" w:sz="0" w:space="0" w:color="auto"/>
          </w:divBdr>
        </w:div>
        <w:div w:id="137915472">
          <w:marLeft w:val="640"/>
          <w:marRight w:val="0"/>
          <w:marTop w:val="0"/>
          <w:marBottom w:val="0"/>
          <w:divBdr>
            <w:top w:val="none" w:sz="0" w:space="0" w:color="auto"/>
            <w:left w:val="none" w:sz="0" w:space="0" w:color="auto"/>
            <w:bottom w:val="none" w:sz="0" w:space="0" w:color="auto"/>
            <w:right w:val="none" w:sz="0" w:space="0" w:color="auto"/>
          </w:divBdr>
        </w:div>
        <w:div w:id="142237039">
          <w:marLeft w:val="640"/>
          <w:marRight w:val="0"/>
          <w:marTop w:val="0"/>
          <w:marBottom w:val="0"/>
          <w:divBdr>
            <w:top w:val="none" w:sz="0" w:space="0" w:color="auto"/>
            <w:left w:val="none" w:sz="0" w:space="0" w:color="auto"/>
            <w:bottom w:val="none" w:sz="0" w:space="0" w:color="auto"/>
            <w:right w:val="none" w:sz="0" w:space="0" w:color="auto"/>
          </w:divBdr>
        </w:div>
        <w:div w:id="174271489">
          <w:marLeft w:val="640"/>
          <w:marRight w:val="0"/>
          <w:marTop w:val="0"/>
          <w:marBottom w:val="0"/>
          <w:divBdr>
            <w:top w:val="none" w:sz="0" w:space="0" w:color="auto"/>
            <w:left w:val="none" w:sz="0" w:space="0" w:color="auto"/>
            <w:bottom w:val="none" w:sz="0" w:space="0" w:color="auto"/>
            <w:right w:val="none" w:sz="0" w:space="0" w:color="auto"/>
          </w:divBdr>
        </w:div>
        <w:div w:id="183399760">
          <w:marLeft w:val="640"/>
          <w:marRight w:val="0"/>
          <w:marTop w:val="0"/>
          <w:marBottom w:val="0"/>
          <w:divBdr>
            <w:top w:val="none" w:sz="0" w:space="0" w:color="auto"/>
            <w:left w:val="none" w:sz="0" w:space="0" w:color="auto"/>
            <w:bottom w:val="none" w:sz="0" w:space="0" w:color="auto"/>
            <w:right w:val="none" w:sz="0" w:space="0" w:color="auto"/>
          </w:divBdr>
        </w:div>
        <w:div w:id="275676821">
          <w:marLeft w:val="640"/>
          <w:marRight w:val="0"/>
          <w:marTop w:val="0"/>
          <w:marBottom w:val="0"/>
          <w:divBdr>
            <w:top w:val="none" w:sz="0" w:space="0" w:color="auto"/>
            <w:left w:val="none" w:sz="0" w:space="0" w:color="auto"/>
            <w:bottom w:val="none" w:sz="0" w:space="0" w:color="auto"/>
            <w:right w:val="none" w:sz="0" w:space="0" w:color="auto"/>
          </w:divBdr>
        </w:div>
        <w:div w:id="326977618">
          <w:marLeft w:val="640"/>
          <w:marRight w:val="0"/>
          <w:marTop w:val="0"/>
          <w:marBottom w:val="0"/>
          <w:divBdr>
            <w:top w:val="none" w:sz="0" w:space="0" w:color="auto"/>
            <w:left w:val="none" w:sz="0" w:space="0" w:color="auto"/>
            <w:bottom w:val="none" w:sz="0" w:space="0" w:color="auto"/>
            <w:right w:val="none" w:sz="0" w:space="0" w:color="auto"/>
          </w:divBdr>
        </w:div>
        <w:div w:id="335151408">
          <w:marLeft w:val="640"/>
          <w:marRight w:val="0"/>
          <w:marTop w:val="0"/>
          <w:marBottom w:val="0"/>
          <w:divBdr>
            <w:top w:val="none" w:sz="0" w:space="0" w:color="auto"/>
            <w:left w:val="none" w:sz="0" w:space="0" w:color="auto"/>
            <w:bottom w:val="none" w:sz="0" w:space="0" w:color="auto"/>
            <w:right w:val="none" w:sz="0" w:space="0" w:color="auto"/>
          </w:divBdr>
        </w:div>
        <w:div w:id="357045189">
          <w:marLeft w:val="640"/>
          <w:marRight w:val="0"/>
          <w:marTop w:val="0"/>
          <w:marBottom w:val="0"/>
          <w:divBdr>
            <w:top w:val="none" w:sz="0" w:space="0" w:color="auto"/>
            <w:left w:val="none" w:sz="0" w:space="0" w:color="auto"/>
            <w:bottom w:val="none" w:sz="0" w:space="0" w:color="auto"/>
            <w:right w:val="none" w:sz="0" w:space="0" w:color="auto"/>
          </w:divBdr>
        </w:div>
        <w:div w:id="387455001">
          <w:marLeft w:val="640"/>
          <w:marRight w:val="0"/>
          <w:marTop w:val="0"/>
          <w:marBottom w:val="0"/>
          <w:divBdr>
            <w:top w:val="none" w:sz="0" w:space="0" w:color="auto"/>
            <w:left w:val="none" w:sz="0" w:space="0" w:color="auto"/>
            <w:bottom w:val="none" w:sz="0" w:space="0" w:color="auto"/>
            <w:right w:val="none" w:sz="0" w:space="0" w:color="auto"/>
          </w:divBdr>
        </w:div>
        <w:div w:id="393743827">
          <w:marLeft w:val="640"/>
          <w:marRight w:val="0"/>
          <w:marTop w:val="0"/>
          <w:marBottom w:val="0"/>
          <w:divBdr>
            <w:top w:val="none" w:sz="0" w:space="0" w:color="auto"/>
            <w:left w:val="none" w:sz="0" w:space="0" w:color="auto"/>
            <w:bottom w:val="none" w:sz="0" w:space="0" w:color="auto"/>
            <w:right w:val="none" w:sz="0" w:space="0" w:color="auto"/>
          </w:divBdr>
        </w:div>
        <w:div w:id="532883626">
          <w:marLeft w:val="640"/>
          <w:marRight w:val="0"/>
          <w:marTop w:val="0"/>
          <w:marBottom w:val="0"/>
          <w:divBdr>
            <w:top w:val="none" w:sz="0" w:space="0" w:color="auto"/>
            <w:left w:val="none" w:sz="0" w:space="0" w:color="auto"/>
            <w:bottom w:val="none" w:sz="0" w:space="0" w:color="auto"/>
            <w:right w:val="none" w:sz="0" w:space="0" w:color="auto"/>
          </w:divBdr>
        </w:div>
        <w:div w:id="534923298">
          <w:marLeft w:val="640"/>
          <w:marRight w:val="0"/>
          <w:marTop w:val="0"/>
          <w:marBottom w:val="0"/>
          <w:divBdr>
            <w:top w:val="none" w:sz="0" w:space="0" w:color="auto"/>
            <w:left w:val="none" w:sz="0" w:space="0" w:color="auto"/>
            <w:bottom w:val="none" w:sz="0" w:space="0" w:color="auto"/>
            <w:right w:val="none" w:sz="0" w:space="0" w:color="auto"/>
          </w:divBdr>
        </w:div>
        <w:div w:id="634993912">
          <w:marLeft w:val="640"/>
          <w:marRight w:val="0"/>
          <w:marTop w:val="0"/>
          <w:marBottom w:val="0"/>
          <w:divBdr>
            <w:top w:val="none" w:sz="0" w:space="0" w:color="auto"/>
            <w:left w:val="none" w:sz="0" w:space="0" w:color="auto"/>
            <w:bottom w:val="none" w:sz="0" w:space="0" w:color="auto"/>
            <w:right w:val="none" w:sz="0" w:space="0" w:color="auto"/>
          </w:divBdr>
        </w:div>
        <w:div w:id="752974889">
          <w:marLeft w:val="640"/>
          <w:marRight w:val="0"/>
          <w:marTop w:val="0"/>
          <w:marBottom w:val="0"/>
          <w:divBdr>
            <w:top w:val="none" w:sz="0" w:space="0" w:color="auto"/>
            <w:left w:val="none" w:sz="0" w:space="0" w:color="auto"/>
            <w:bottom w:val="none" w:sz="0" w:space="0" w:color="auto"/>
            <w:right w:val="none" w:sz="0" w:space="0" w:color="auto"/>
          </w:divBdr>
        </w:div>
        <w:div w:id="914782446">
          <w:marLeft w:val="640"/>
          <w:marRight w:val="0"/>
          <w:marTop w:val="0"/>
          <w:marBottom w:val="0"/>
          <w:divBdr>
            <w:top w:val="none" w:sz="0" w:space="0" w:color="auto"/>
            <w:left w:val="none" w:sz="0" w:space="0" w:color="auto"/>
            <w:bottom w:val="none" w:sz="0" w:space="0" w:color="auto"/>
            <w:right w:val="none" w:sz="0" w:space="0" w:color="auto"/>
          </w:divBdr>
        </w:div>
        <w:div w:id="943880827">
          <w:marLeft w:val="640"/>
          <w:marRight w:val="0"/>
          <w:marTop w:val="0"/>
          <w:marBottom w:val="0"/>
          <w:divBdr>
            <w:top w:val="none" w:sz="0" w:space="0" w:color="auto"/>
            <w:left w:val="none" w:sz="0" w:space="0" w:color="auto"/>
            <w:bottom w:val="none" w:sz="0" w:space="0" w:color="auto"/>
            <w:right w:val="none" w:sz="0" w:space="0" w:color="auto"/>
          </w:divBdr>
        </w:div>
        <w:div w:id="979574759">
          <w:marLeft w:val="640"/>
          <w:marRight w:val="0"/>
          <w:marTop w:val="0"/>
          <w:marBottom w:val="0"/>
          <w:divBdr>
            <w:top w:val="none" w:sz="0" w:space="0" w:color="auto"/>
            <w:left w:val="none" w:sz="0" w:space="0" w:color="auto"/>
            <w:bottom w:val="none" w:sz="0" w:space="0" w:color="auto"/>
            <w:right w:val="none" w:sz="0" w:space="0" w:color="auto"/>
          </w:divBdr>
        </w:div>
        <w:div w:id="980500431">
          <w:marLeft w:val="640"/>
          <w:marRight w:val="0"/>
          <w:marTop w:val="0"/>
          <w:marBottom w:val="0"/>
          <w:divBdr>
            <w:top w:val="none" w:sz="0" w:space="0" w:color="auto"/>
            <w:left w:val="none" w:sz="0" w:space="0" w:color="auto"/>
            <w:bottom w:val="none" w:sz="0" w:space="0" w:color="auto"/>
            <w:right w:val="none" w:sz="0" w:space="0" w:color="auto"/>
          </w:divBdr>
        </w:div>
        <w:div w:id="984116245">
          <w:marLeft w:val="640"/>
          <w:marRight w:val="0"/>
          <w:marTop w:val="0"/>
          <w:marBottom w:val="0"/>
          <w:divBdr>
            <w:top w:val="none" w:sz="0" w:space="0" w:color="auto"/>
            <w:left w:val="none" w:sz="0" w:space="0" w:color="auto"/>
            <w:bottom w:val="none" w:sz="0" w:space="0" w:color="auto"/>
            <w:right w:val="none" w:sz="0" w:space="0" w:color="auto"/>
          </w:divBdr>
        </w:div>
        <w:div w:id="1137142674">
          <w:marLeft w:val="640"/>
          <w:marRight w:val="0"/>
          <w:marTop w:val="0"/>
          <w:marBottom w:val="0"/>
          <w:divBdr>
            <w:top w:val="none" w:sz="0" w:space="0" w:color="auto"/>
            <w:left w:val="none" w:sz="0" w:space="0" w:color="auto"/>
            <w:bottom w:val="none" w:sz="0" w:space="0" w:color="auto"/>
            <w:right w:val="none" w:sz="0" w:space="0" w:color="auto"/>
          </w:divBdr>
        </w:div>
        <w:div w:id="1184712629">
          <w:marLeft w:val="640"/>
          <w:marRight w:val="0"/>
          <w:marTop w:val="0"/>
          <w:marBottom w:val="0"/>
          <w:divBdr>
            <w:top w:val="none" w:sz="0" w:space="0" w:color="auto"/>
            <w:left w:val="none" w:sz="0" w:space="0" w:color="auto"/>
            <w:bottom w:val="none" w:sz="0" w:space="0" w:color="auto"/>
            <w:right w:val="none" w:sz="0" w:space="0" w:color="auto"/>
          </w:divBdr>
        </w:div>
        <w:div w:id="1192835774">
          <w:marLeft w:val="640"/>
          <w:marRight w:val="0"/>
          <w:marTop w:val="0"/>
          <w:marBottom w:val="0"/>
          <w:divBdr>
            <w:top w:val="none" w:sz="0" w:space="0" w:color="auto"/>
            <w:left w:val="none" w:sz="0" w:space="0" w:color="auto"/>
            <w:bottom w:val="none" w:sz="0" w:space="0" w:color="auto"/>
            <w:right w:val="none" w:sz="0" w:space="0" w:color="auto"/>
          </w:divBdr>
        </w:div>
        <w:div w:id="1206989472">
          <w:marLeft w:val="640"/>
          <w:marRight w:val="0"/>
          <w:marTop w:val="0"/>
          <w:marBottom w:val="0"/>
          <w:divBdr>
            <w:top w:val="none" w:sz="0" w:space="0" w:color="auto"/>
            <w:left w:val="none" w:sz="0" w:space="0" w:color="auto"/>
            <w:bottom w:val="none" w:sz="0" w:space="0" w:color="auto"/>
            <w:right w:val="none" w:sz="0" w:space="0" w:color="auto"/>
          </w:divBdr>
        </w:div>
        <w:div w:id="1267037255">
          <w:marLeft w:val="640"/>
          <w:marRight w:val="0"/>
          <w:marTop w:val="0"/>
          <w:marBottom w:val="0"/>
          <w:divBdr>
            <w:top w:val="none" w:sz="0" w:space="0" w:color="auto"/>
            <w:left w:val="none" w:sz="0" w:space="0" w:color="auto"/>
            <w:bottom w:val="none" w:sz="0" w:space="0" w:color="auto"/>
            <w:right w:val="none" w:sz="0" w:space="0" w:color="auto"/>
          </w:divBdr>
        </w:div>
        <w:div w:id="1387024351">
          <w:marLeft w:val="640"/>
          <w:marRight w:val="0"/>
          <w:marTop w:val="0"/>
          <w:marBottom w:val="0"/>
          <w:divBdr>
            <w:top w:val="none" w:sz="0" w:space="0" w:color="auto"/>
            <w:left w:val="none" w:sz="0" w:space="0" w:color="auto"/>
            <w:bottom w:val="none" w:sz="0" w:space="0" w:color="auto"/>
            <w:right w:val="none" w:sz="0" w:space="0" w:color="auto"/>
          </w:divBdr>
        </w:div>
        <w:div w:id="1461336019">
          <w:marLeft w:val="640"/>
          <w:marRight w:val="0"/>
          <w:marTop w:val="0"/>
          <w:marBottom w:val="0"/>
          <w:divBdr>
            <w:top w:val="none" w:sz="0" w:space="0" w:color="auto"/>
            <w:left w:val="none" w:sz="0" w:space="0" w:color="auto"/>
            <w:bottom w:val="none" w:sz="0" w:space="0" w:color="auto"/>
            <w:right w:val="none" w:sz="0" w:space="0" w:color="auto"/>
          </w:divBdr>
        </w:div>
        <w:div w:id="1480919239">
          <w:marLeft w:val="640"/>
          <w:marRight w:val="0"/>
          <w:marTop w:val="0"/>
          <w:marBottom w:val="0"/>
          <w:divBdr>
            <w:top w:val="none" w:sz="0" w:space="0" w:color="auto"/>
            <w:left w:val="none" w:sz="0" w:space="0" w:color="auto"/>
            <w:bottom w:val="none" w:sz="0" w:space="0" w:color="auto"/>
            <w:right w:val="none" w:sz="0" w:space="0" w:color="auto"/>
          </w:divBdr>
        </w:div>
        <w:div w:id="1483739096">
          <w:marLeft w:val="640"/>
          <w:marRight w:val="0"/>
          <w:marTop w:val="0"/>
          <w:marBottom w:val="0"/>
          <w:divBdr>
            <w:top w:val="none" w:sz="0" w:space="0" w:color="auto"/>
            <w:left w:val="none" w:sz="0" w:space="0" w:color="auto"/>
            <w:bottom w:val="none" w:sz="0" w:space="0" w:color="auto"/>
            <w:right w:val="none" w:sz="0" w:space="0" w:color="auto"/>
          </w:divBdr>
        </w:div>
        <w:div w:id="1516338656">
          <w:marLeft w:val="640"/>
          <w:marRight w:val="0"/>
          <w:marTop w:val="0"/>
          <w:marBottom w:val="0"/>
          <w:divBdr>
            <w:top w:val="none" w:sz="0" w:space="0" w:color="auto"/>
            <w:left w:val="none" w:sz="0" w:space="0" w:color="auto"/>
            <w:bottom w:val="none" w:sz="0" w:space="0" w:color="auto"/>
            <w:right w:val="none" w:sz="0" w:space="0" w:color="auto"/>
          </w:divBdr>
        </w:div>
        <w:div w:id="1572422329">
          <w:marLeft w:val="640"/>
          <w:marRight w:val="0"/>
          <w:marTop w:val="0"/>
          <w:marBottom w:val="0"/>
          <w:divBdr>
            <w:top w:val="none" w:sz="0" w:space="0" w:color="auto"/>
            <w:left w:val="none" w:sz="0" w:space="0" w:color="auto"/>
            <w:bottom w:val="none" w:sz="0" w:space="0" w:color="auto"/>
            <w:right w:val="none" w:sz="0" w:space="0" w:color="auto"/>
          </w:divBdr>
        </w:div>
        <w:div w:id="1574394852">
          <w:marLeft w:val="640"/>
          <w:marRight w:val="0"/>
          <w:marTop w:val="0"/>
          <w:marBottom w:val="0"/>
          <w:divBdr>
            <w:top w:val="none" w:sz="0" w:space="0" w:color="auto"/>
            <w:left w:val="none" w:sz="0" w:space="0" w:color="auto"/>
            <w:bottom w:val="none" w:sz="0" w:space="0" w:color="auto"/>
            <w:right w:val="none" w:sz="0" w:space="0" w:color="auto"/>
          </w:divBdr>
        </w:div>
        <w:div w:id="1605916630">
          <w:marLeft w:val="640"/>
          <w:marRight w:val="0"/>
          <w:marTop w:val="0"/>
          <w:marBottom w:val="0"/>
          <w:divBdr>
            <w:top w:val="none" w:sz="0" w:space="0" w:color="auto"/>
            <w:left w:val="none" w:sz="0" w:space="0" w:color="auto"/>
            <w:bottom w:val="none" w:sz="0" w:space="0" w:color="auto"/>
            <w:right w:val="none" w:sz="0" w:space="0" w:color="auto"/>
          </w:divBdr>
        </w:div>
        <w:div w:id="1630286397">
          <w:marLeft w:val="640"/>
          <w:marRight w:val="0"/>
          <w:marTop w:val="0"/>
          <w:marBottom w:val="0"/>
          <w:divBdr>
            <w:top w:val="none" w:sz="0" w:space="0" w:color="auto"/>
            <w:left w:val="none" w:sz="0" w:space="0" w:color="auto"/>
            <w:bottom w:val="none" w:sz="0" w:space="0" w:color="auto"/>
            <w:right w:val="none" w:sz="0" w:space="0" w:color="auto"/>
          </w:divBdr>
        </w:div>
        <w:div w:id="1726371120">
          <w:marLeft w:val="640"/>
          <w:marRight w:val="0"/>
          <w:marTop w:val="0"/>
          <w:marBottom w:val="0"/>
          <w:divBdr>
            <w:top w:val="none" w:sz="0" w:space="0" w:color="auto"/>
            <w:left w:val="none" w:sz="0" w:space="0" w:color="auto"/>
            <w:bottom w:val="none" w:sz="0" w:space="0" w:color="auto"/>
            <w:right w:val="none" w:sz="0" w:space="0" w:color="auto"/>
          </w:divBdr>
        </w:div>
        <w:div w:id="1754619668">
          <w:marLeft w:val="640"/>
          <w:marRight w:val="0"/>
          <w:marTop w:val="0"/>
          <w:marBottom w:val="0"/>
          <w:divBdr>
            <w:top w:val="none" w:sz="0" w:space="0" w:color="auto"/>
            <w:left w:val="none" w:sz="0" w:space="0" w:color="auto"/>
            <w:bottom w:val="none" w:sz="0" w:space="0" w:color="auto"/>
            <w:right w:val="none" w:sz="0" w:space="0" w:color="auto"/>
          </w:divBdr>
        </w:div>
        <w:div w:id="1804107340">
          <w:marLeft w:val="640"/>
          <w:marRight w:val="0"/>
          <w:marTop w:val="0"/>
          <w:marBottom w:val="0"/>
          <w:divBdr>
            <w:top w:val="none" w:sz="0" w:space="0" w:color="auto"/>
            <w:left w:val="none" w:sz="0" w:space="0" w:color="auto"/>
            <w:bottom w:val="none" w:sz="0" w:space="0" w:color="auto"/>
            <w:right w:val="none" w:sz="0" w:space="0" w:color="auto"/>
          </w:divBdr>
        </w:div>
        <w:div w:id="1832061172">
          <w:marLeft w:val="640"/>
          <w:marRight w:val="0"/>
          <w:marTop w:val="0"/>
          <w:marBottom w:val="0"/>
          <w:divBdr>
            <w:top w:val="none" w:sz="0" w:space="0" w:color="auto"/>
            <w:left w:val="none" w:sz="0" w:space="0" w:color="auto"/>
            <w:bottom w:val="none" w:sz="0" w:space="0" w:color="auto"/>
            <w:right w:val="none" w:sz="0" w:space="0" w:color="auto"/>
          </w:divBdr>
        </w:div>
        <w:div w:id="1916747168">
          <w:marLeft w:val="640"/>
          <w:marRight w:val="0"/>
          <w:marTop w:val="0"/>
          <w:marBottom w:val="0"/>
          <w:divBdr>
            <w:top w:val="none" w:sz="0" w:space="0" w:color="auto"/>
            <w:left w:val="none" w:sz="0" w:space="0" w:color="auto"/>
            <w:bottom w:val="none" w:sz="0" w:space="0" w:color="auto"/>
            <w:right w:val="none" w:sz="0" w:space="0" w:color="auto"/>
          </w:divBdr>
        </w:div>
        <w:div w:id="1974434043">
          <w:marLeft w:val="640"/>
          <w:marRight w:val="0"/>
          <w:marTop w:val="0"/>
          <w:marBottom w:val="0"/>
          <w:divBdr>
            <w:top w:val="none" w:sz="0" w:space="0" w:color="auto"/>
            <w:left w:val="none" w:sz="0" w:space="0" w:color="auto"/>
            <w:bottom w:val="none" w:sz="0" w:space="0" w:color="auto"/>
            <w:right w:val="none" w:sz="0" w:space="0" w:color="auto"/>
          </w:divBdr>
        </w:div>
        <w:div w:id="1986161789">
          <w:marLeft w:val="640"/>
          <w:marRight w:val="0"/>
          <w:marTop w:val="0"/>
          <w:marBottom w:val="0"/>
          <w:divBdr>
            <w:top w:val="none" w:sz="0" w:space="0" w:color="auto"/>
            <w:left w:val="none" w:sz="0" w:space="0" w:color="auto"/>
            <w:bottom w:val="none" w:sz="0" w:space="0" w:color="auto"/>
            <w:right w:val="none" w:sz="0" w:space="0" w:color="auto"/>
          </w:divBdr>
        </w:div>
        <w:div w:id="2062051244">
          <w:marLeft w:val="640"/>
          <w:marRight w:val="0"/>
          <w:marTop w:val="0"/>
          <w:marBottom w:val="0"/>
          <w:divBdr>
            <w:top w:val="none" w:sz="0" w:space="0" w:color="auto"/>
            <w:left w:val="none" w:sz="0" w:space="0" w:color="auto"/>
            <w:bottom w:val="none" w:sz="0" w:space="0" w:color="auto"/>
            <w:right w:val="none" w:sz="0" w:space="0" w:color="auto"/>
          </w:divBdr>
        </w:div>
        <w:div w:id="2069377872">
          <w:marLeft w:val="640"/>
          <w:marRight w:val="0"/>
          <w:marTop w:val="0"/>
          <w:marBottom w:val="0"/>
          <w:divBdr>
            <w:top w:val="none" w:sz="0" w:space="0" w:color="auto"/>
            <w:left w:val="none" w:sz="0" w:space="0" w:color="auto"/>
            <w:bottom w:val="none" w:sz="0" w:space="0" w:color="auto"/>
            <w:right w:val="none" w:sz="0" w:space="0" w:color="auto"/>
          </w:divBdr>
        </w:div>
      </w:divsChild>
    </w:div>
    <w:div w:id="2123070774">
      <w:bodyDiv w:val="1"/>
      <w:marLeft w:val="0"/>
      <w:marRight w:val="0"/>
      <w:marTop w:val="0"/>
      <w:marBottom w:val="0"/>
      <w:divBdr>
        <w:top w:val="none" w:sz="0" w:space="0" w:color="auto"/>
        <w:left w:val="none" w:sz="0" w:space="0" w:color="auto"/>
        <w:bottom w:val="none" w:sz="0" w:space="0" w:color="auto"/>
        <w:right w:val="none" w:sz="0" w:space="0" w:color="auto"/>
      </w:divBdr>
      <w:divsChild>
        <w:div w:id="2706351">
          <w:marLeft w:val="640"/>
          <w:marRight w:val="0"/>
          <w:marTop w:val="0"/>
          <w:marBottom w:val="0"/>
          <w:divBdr>
            <w:top w:val="none" w:sz="0" w:space="0" w:color="auto"/>
            <w:left w:val="none" w:sz="0" w:space="0" w:color="auto"/>
            <w:bottom w:val="none" w:sz="0" w:space="0" w:color="auto"/>
            <w:right w:val="none" w:sz="0" w:space="0" w:color="auto"/>
          </w:divBdr>
        </w:div>
        <w:div w:id="9378057">
          <w:marLeft w:val="640"/>
          <w:marRight w:val="0"/>
          <w:marTop w:val="0"/>
          <w:marBottom w:val="0"/>
          <w:divBdr>
            <w:top w:val="none" w:sz="0" w:space="0" w:color="auto"/>
            <w:left w:val="none" w:sz="0" w:space="0" w:color="auto"/>
            <w:bottom w:val="none" w:sz="0" w:space="0" w:color="auto"/>
            <w:right w:val="none" w:sz="0" w:space="0" w:color="auto"/>
          </w:divBdr>
        </w:div>
        <w:div w:id="67072142">
          <w:marLeft w:val="640"/>
          <w:marRight w:val="0"/>
          <w:marTop w:val="0"/>
          <w:marBottom w:val="0"/>
          <w:divBdr>
            <w:top w:val="none" w:sz="0" w:space="0" w:color="auto"/>
            <w:left w:val="none" w:sz="0" w:space="0" w:color="auto"/>
            <w:bottom w:val="none" w:sz="0" w:space="0" w:color="auto"/>
            <w:right w:val="none" w:sz="0" w:space="0" w:color="auto"/>
          </w:divBdr>
        </w:div>
        <w:div w:id="93674278">
          <w:marLeft w:val="640"/>
          <w:marRight w:val="0"/>
          <w:marTop w:val="0"/>
          <w:marBottom w:val="0"/>
          <w:divBdr>
            <w:top w:val="none" w:sz="0" w:space="0" w:color="auto"/>
            <w:left w:val="none" w:sz="0" w:space="0" w:color="auto"/>
            <w:bottom w:val="none" w:sz="0" w:space="0" w:color="auto"/>
            <w:right w:val="none" w:sz="0" w:space="0" w:color="auto"/>
          </w:divBdr>
        </w:div>
        <w:div w:id="130289201">
          <w:marLeft w:val="640"/>
          <w:marRight w:val="0"/>
          <w:marTop w:val="0"/>
          <w:marBottom w:val="0"/>
          <w:divBdr>
            <w:top w:val="none" w:sz="0" w:space="0" w:color="auto"/>
            <w:left w:val="none" w:sz="0" w:space="0" w:color="auto"/>
            <w:bottom w:val="none" w:sz="0" w:space="0" w:color="auto"/>
            <w:right w:val="none" w:sz="0" w:space="0" w:color="auto"/>
          </w:divBdr>
        </w:div>
        <w:div w:id="180510776">
          <w:marLeft w:val="640"/>
          <w:marRight w:val="0"/>
          <w:marTop w:val="0"/>
          <w:marBottom w:val="0"/>
          <w:divBdr>
            <w:top w:val="none" w:sz="0" w:space="0" w:color="auto"/>
            <w:left w:val="none" w:sz="0" w:space="0" w:color="auto"/>
            <w:bottom w:val="none" w:sz="0" w:space="0" w:color="auto"/>
            <w:right w:val="none" w:sz="0" w:space="0" w:color="auto"/>
          </w:divBdr>
        </w:div>
        <w:div w:id="200555244">
          <w:marLeft w:val="640"/>
          <w:marRight w:val="0"/>
          <w:marTop w:val="0"/>
          <w:marBottom w:val="0"/>
          <w:divBdr>
            <w:top w:val="none" w:sz="0" w:space="0" w:color="auto"/>
            <w:left w:val="none" w:sz="0" w:space="0" w:color="auto"/>
            <w:bottom w:val="none" w:sz="0" w:space="0" w:color="auto"/>
            <w:right w:val="none" w:sz="0" w:space="0" w:color="auto"/>
          </w:divBdr>
        </w:div>
        <w:div w:id="213934301">
          <w:marLeft w:val="640"/>
          <w:marRight w:val="0"/>
          <w:marTop w:val="0"/>
          <w:marBottom w:val="0"/>
          <w:divBdr>
            <w:top w:val="none" w:sz="0" w:space="0" w:color="auto"/>
            <w:left w:val="none" w:sz="0" w:space="0" w:color="auto"/>
            <w:bottom w:val="none" w:sz="0" w:space="0" w:color="auto"/>
            <w:right w:val="none" w:sz="0" w:space="0" w:color="auto"/>
          </w:divBdr>
        </w:div>
        <w:div w:id="267124745">
          <w:marLeft w:val="640"/>
          <w:marRight w:val="0"/>
          <w:marTop w:val="0"/>
          <w:marBottom w:val="0"/>
          <w:divBdr>
            <w:top w:val="none" w:sz="0" w:space="0" w:color="auto"/>
            <w:left w:val="none" w:sz="0" w:space="0" w:color="auto"/>
            <w:bottom w:val="none" w:sz="0" w:space="0" w:color="auto"/>
            <w:right w:val="none" w:sz="0" w:space="0" w:color="auto"/>
          </w:divBdr>
        </w:div>
        <w:div w:id="317003861">
          <w:marLeft w:val="640"/>
          <w:marRight w:val="0"/>
          <w:marTop w:val="0"/>
          <w:marBottom w:val="0"/>
          <w:divBdr>
            <w:top w:val="none" w:sz="0" w:space="0" w:color="auto"/>
            <w:left w:val="none" w:sz="0" w:space="0" w:color="auto"/>
            <w:bottom w:val="none" w:sz="0" w:space="0" w:color="auto"/>
            <w:right w:val="none" w:sz="0" w:space="0" w:color="auto"/>
          </w:divBdr>
        </w:div>
        <w:div w:id="381947688">
          <w:marLeft w:val="640"/>
          <w:marRight w:val="0"/>
          <w:marTop w:val="0"/>
          <w:marBottom w:val="0"/>
          <w:divBdr>
            <w:top w:val="none" w:sz="0" w:space="0" w:color="auto"/>
            <w:left w:val="none" w:sz="0" w:space="0" w:color="auto"/>
            <w:bottom w:val="none" w:sz="0" w:space="0" w:color="auto"/>
            <w:right w:val="none" w:sz="0" w:space="0" w:color="auto"/>
          </w:divBdr>
        </w:div>
        <w:div w:id="407846358">
          <w:marLeft w:val="640"/>
          <w:marRight w:val="0"/>
          <w:marTop w:val="0"/>
          <w:marBottom w:val="0"/>
          <w:divBdr>
            <w:top w:val="none" w:sz="0" w:space="0" w:color="auto"/>
            <w:left w:val="none" w:sz="0" w:space="0" w:color="auto"/>
            <w:bottom w:val="none" w:sz="0" w:space="0" w:color="auto"/>
            <w:right w:val="none" w:sz="0" w:space="0" w:color="auto"/>
          </w:divBdr>
        </w:div>
        <w:div w:id="472258662">
          <w:marLeft w:val="640"/>
          <w:marRight w:val="0"/>
          <w:marTop w:val="0"/>
          <w:marBottom w:val="0"/>
          <w:divBdr>
            <w:top w:val="none" w:sz="0" w:space="0" w:color="auto"/>
            <w:left w:val="none" w:sz="0" w:space="0" w:color="auto"/>
            <w:bottom w:val="none" w:sz="0" w:space="0" w:color="auto"/>
            <w:right w:val="none" w:sz="0" w:space="0" w:color="auto"/>
          </w:divBdr>
        </w:div>
        <w:div w:id="513955537">
          <w:marLeft w:val="640"/>
          <w:marRight w:val="0"/>
          <w:marTop w:val="0"/>
          <w:marBottom w:val="0"/>
          <w:divBdr>
            <w:top w:val="none" w:sz="0" w:space="0" w:color="auto"/>
            <w:left w:val="none" w:sz="0" w:space="0" w:color="auto"/>
            <w:bottom w:val="none" w:sz="0" w:space="0" w:color="auto"/>
            <w:right w:val="none" w:sz="0" w:space="0" w:color="auto"/>
          </w:divBdr>
        </w:div>
        <w:div w:id="516579035">
          <w:marLeft w:val="640"/>
          <w:marRight w:val="0"/>
          <w:marTop w:val="0"/>
          <w:marBottom w:val="0"/>
          <w:divBdr>
            <w:top w:val="none" w:sz="0" w:space="0" w:color="auto"/>
            <w:left w:val="none" w:sz="0" w:space="0" w:color="auto"/>
            <w:bottom w:val="none" w:sz="0" w:space="0" w:color="auto"/>
            <w:right w:val="none" w:sz="0" w:space="0" w:color="auto"/>
          </w:divBdr>
        </w:div>
        <w:div w:id="530338534">
          <w:marLeft w:val="640"/>
          <w:marRight w:val="0"/>
          <w:marTop w:val="0"/>
          <w:marBottom w:val="0"/>
          <w:divBdr>
            <w:top w:val="none" w:sz="0" w:space="0" w:color="auto"/>
            <w:left w:val="none" w:sz="0" w:space="0" w:color="auto"/>
            <w:bottom w:val="none" w:sz="0" w:space="0" w:color="auto"/>
            <w:right w:val="none" w:sz="0" w:space="0" w:color="auto"/>
          </w:divBdr>
        </w:div>
        <w:div w:id="538247312">
          <w:marLeft w:val="640"/>
          <w:marRight w:val="0"/>
          <w:marTop w:val="0"/>
          <w:marBottom w:val="0"/>
          <w:divBdr>
            <w:top w:val="none" w:sz="0" w:space="0" w:color="auto"/>
            <w:left w:val="none" w:sz="0" w:space="0" w:color="auto"/>
            <w:bottom w:val="none" w:sz="0" w:space="0" w:color="auto"/>
            <w:right w:val="none" w:sz="0" w:space="0" w:color="auto"/>
          </w:divBdr>
        </w:div>
        <w:div w:id="666831687">
          <w:marLeft w:val="640"/>
          <w:marRight w:val="0"/>
          <w:marTop w:val="0"/>
          <w:marBottom w:val="0"/>
          <w:divBdr>
            <w:top w:val="none" w:sz="0" w:space="0" w:color="auto"/>
            <w:left w:val="none" w:sz="0" w:space="0" w:color="auto"/>
            <w:bottom w:val="none" w:sz="0" w:space="0" w:color="auto"/>
            <w:right w:val="none" w:sz="0" w:space="0" w:color="auto"/>
          </w:divBdr>
        </w:div>
        <w:div w:id="675958534">
          <w:marLeft w:val="640"/>
          <w:marRight w:val="0"/>
          <w:marTop w:val="0"/>
          <w:marBottom w:val="0"/>
          <w:divBdr>
            <w:top w:val="none" w:sz="0" w:space="0" w:color="auto"/>
            <w:left w:val="none" w:sz="0" w:space="0" w:color="auto"/>
            <w:bottom w:val="none" w:sz="0" w:space="0" w:color="auto"/>
            <w:right w:val="none" w:sz="0" w:space="0" w:color="auto"/>
          </w:divBdr>
        </w:div>
        <w:div w:id="742725428">
          <w:marLeft w:val="640"/>
          <w:marRight w:val="0"/>
          <w:marTop w:val="0"/>
          <w:marBottom w:val="0"/>
          <w:divBdr>
            <w:top w:val="none" w:sz="0" w:space="0" w:color="auto"/>
            <w:left w:val="none" w:sz="0" w:space="0" w:color="auto"/>
            <w:bottom w:val="none" w:sz="0" w:space="0" w:color="auto"/>
            <w:right w:val="none" w:sz="0" w:space="0" w:color="auto"/>
          </w:divBdr>
        </w:div>
        <w:div w:id="780029013">
          <w:marLeft w:val="640"/>
          <w:marRight w:val="0"/>
          <w:marTop w:val="0"/>
          <w:marBottom w:val="0"/>
          <w:divBdr>
            <w:top w:val="none" w:sz="0" w:space="0" w:color="auto"/>
            <w:left w:val="none" w:sz="0" w:space="0" w:color="auto"/>
            <w:bottom w:val="none" w:sz="0" w:space="0" w:color="auto"/>
            <w:right w:val="none" w:sz="0" w:space="0" w:color="auto"/>
          </w:divBdr>
        </w:div>
        <w:div w:id="810826215">
          <w:marLeft w:val="640"/>
          <w:marRight w:val="0"/>
          <w:marTop w:val="0"/>
          <w:marBottom w:val="0"/>
          <w:divBdr>
            <w:top w:val="none" w:sz="0" w:space="0" w:color="auto"/>
            <w:left w:val="none" w:sz="0" w:space="0" w:color="auto"/>
            <w:bottom w:val="none" w:sz="0" w:space="0" w:color="auto"/>
            <w:right w:val="none" w:sz="0" w:space="0" w:color="auto"/>
          </w:divBdr>
        </w:div>
        <w:div w:id="815410967">
          <w:marLeft w:val="640"/>
          <w:marRight w:val="0"/>
          <w:marTop w:val="0"/>
          <w:marBottom w:val="0"/>
          <w:divBdr>
            <w:top w:val="none" w:sz="0" w:space="0" w:color="auto"/>
            <w:left w:val="none" w:sz="0" w:space="0" w:color="auto"/>
            <w:bottom w:val="none" w:sz="0" w:space="0" w:color="auto"/>
            <w:right w:val="none" w:sz="0" w:space="0" w:color="auto"/>
          </w:divBdr>
        </w:div>
        <w:div w:id="816527980">
          <w:marLeft w:val="640"/>
          <w:marRight w:val="0"/>
          <w:marTop w:val="0"/>
          <w:marBottom w:val="0"/>
          <w:divBdr>
            <w:top w:val="none" w:sz="0" w:space="0" w:color="auto"/>
            <w:left w:val="none" w:sz="0" w:space="0" w:color="auto"/>
            <w:bottom w:val="none" w:sz="0" w:space="0" w:color="auto"/>
            <w:right w:val="none" w:sz="0" w:space="0" w:color="auto"/>
          </w:divBdr>
        </w:div>
        <w:div w:id="848301081">
          <w:marLeft w:val="640"/>
          <w:marRight w:val="0"/>
          <w:marTop w:val="0"/>
          <w:marBottom w:val="0"/>
          <w:divBdr>
            <w:top w:val="none" w:sz="0" w:space="0" w:color="auto"/>
            <w:left w:val="none" w:sz="0" w:space="0" w:color="auto"/>
            <w:bottom w:val="none" w:sz="0" w:space="0" w:color="auto"/>
            <w:right w:val="none" w:sz="0" w:space="0" w:color="auto"/>
          </w:divBdr>
        </w:div>
        <w:div w:id="868908071">
          <w:marLeft w:val="640"/>
          <w:marRight w:val="0"/>
          <w:marTop w:val="0"/>
          <w:marBottom w:val="0"/>
          <w:divBdr>
            <w:top w:val="none" w:sz="0" w:space="0" w:color="auto"/>
            <w:left w:val="none" w:sz="0" w:space="0" w:color="auto"/>
            <w:bottom w:val="none" w:sz="0" w:space="0" w:color="auto"/>
            <w:right w:val="none" w:sz="0" w:space="0" w:color="auto"/>
          </w:divBdr>
        </w:div>
        <w:div w:id="905069185">
          <w:marLeft w:val="640"/>
          <w:marRight w:val="0"/>
          <w:marTop w:val="0"/>
          <w:marBottom w:val="0"/>
          <w:divBdr>
            <w:top w:val="none" w:sz="0" w:space="0" w:color="auto"/>
            <w:left w:val="none" w:sz="0" w:space="0" w:color="auto"/>
            <w:bottom w:val="none" w:sz="0" w:space="0" w:color="auto"/>
            <w:right w:val="none" w:sz="0" w:space="0" w:color="auto"/>
          </w:divBdr>
        </w:div>
        <w:div w:id="938610162">
          <w:marLeft w:val="640"/>
          <w:marRight w:val="0"/>
          <w:marTop w:val="0"/>
          <w:marBottom w:val="0"/>
          <w:divBdr>
            <w:top w:val="none" w:sz="0" w:space="0" w:color="auto"/>
            <w:left w:val="none" w:sz="0" w:space="0" w:color="auto"/>
            <w:bottom w:val="none" w:sz="0" w:space="0" w:color="auto"/>
            <w:right w:val="none" w:sz="0" w:space="0" w:color="auto"/>
          </w:divBdr>
        </w:div>
        <w:div w:id="979961253">
          <w:marLeft w:val="640"/>
          <w:marRight w:val="0"/>
          <w:marTop w:val="0"/>
          <w:marBottom w:val="0"/>
          <w:divBdr>
            <w:top w:val="none" w:sz="0" w:space="0" w:color="auto"/>
            <w:left w:val="none" w:sz="0" w:space="0" w:color="auto"/>
            <w:bottom w:val="none" w:sz="0" w:space="0" w:color="auto"/>
            <w:right w:val="none" w:sz="0" w:space="0" w:color="auto"/>
          </w:divBdr>
        </w:div>
        <w:div w:id="1006399862">
          <w:marLeft w:val="640"/>
          <w:marRight w:val="0"/>
          <w:marTop w:val="0"/>
          <w:marBottom w:val="0"/>
          <w:divBdr>
            <w:top w:val="none" w:sz="0" w:space="0" w:color="auto"/>
            <w:left w:val="none" w:sz="0" w:space="0" w:color="auto"/>
            <w:bottom w:val="none" w:sz="0" w:space="0" w:color="auto"/>
            <w:right w:val="none" w:sz="0" w:space="0" w:color="auto"/>
          </w:divBdr>
        </w:div>
        <w:div w:id="1014842535">
          <w:marLeft w:val="640"/>
          <w:marRight w:val="0"/>
          <w:marTop w:val="0"/>
          <w:marBottom w:val="0"/>
          <w:divBdr>
            <w:top w:val="none" w:sz="0" w:space="0" w:color="auto"/>
            <w:left w:val="none" w:sz="0" w:space="0" w:color="auto"/>
            <w:bottom w:val="none" w:sz="0" w:space="0" w:color="auto"/>
            <w:right w:val="none" w:sz="0" w:space="0" w:color="auto"/>
          </w:divBdr>
        </w:div>
        <w:div w:id="1033116584">
          <w:marLeft w:val="640"/>
          <w:marRight w:val="0"/>
          <w:marTop w:val="0"/>
          <w:marBottom w:val="0"/>
          <w:divBdr>
            <w:top w:val="none" w:sz="0" w:space="0" w:color="auto"/>
            <w:left w:val="none" w:sz="0" w:space="0" w:color="auto"/>
            <w:bottom w:val="none" w:sz="0" w:space="0" w:color="auto"/>
            <w:right w:val="none" w:sz="0" w:space="0" w:color="auto"/>
          </w:divBdr>
        </w:div>
        <w:div w:id="1074813818">
          <w:marLeft w:val="640"/>
          <w:marRight w:val="0"/>
          <w:marTop w:val="0"/>
          <w:marBottom w:val="0"/>
          <w:divBdr>
            <w:top w:val="none" w:sz="0" w:space="0" w:color="auto"/>
            <w:left w:val="none" w:sz="0" w:space="0" w:color="auto"/>
            <w:bottom w:val="none" w:sz="0" w:space="0" w:color="auto"/>
            <w:right w:val="none" w:sz="0" w:space="0" w:color="auto"/>
          </w:divBdr>
        </w:div>
        <w:div w:id="1077362124">
          <w:marLeft w:val="640"/>
          <w:marRight w:val="0"/>
          <w:marTop w:val="0"/>
          <w:marBottom w:val="0"/>
          <w:divBdr>
            <w:top w:val="none" w:sz="0" w:space="0" w:color="auto"/>
            <w:left w:val="none" w:sz="0" w:space="0" w:color="auto"/>
            <w:bottom w:val="none" w:sz="0" w:space="0" w:color="auto"/>
            <w:right w:val="none" w:sz="0" w:space="0" w:color="auto"/>
          </w:divBdr>
        </w:div>
        <w:div w:id="1092900340">
          <w:marLeft w:val="640"/>
          <w:marRight w:val="0"/>
          <w:marTop w:val="0"/>
          <w:marBottom w:val="0"/>
          <w:divBdr>
            <w:top w:val="none" w:sz="0" w:space="0" w:color="auto"/>
            <w:left w:val="none" w:sz="0" w:space="0" w:color="auto"/>
            <w:bottom w:val="none" w:sz="0" w:space="0" w:color="auto"/>
            <w:right w:val="none" w:sz="0" w:space="0" w:color="auto"/>
          </w:divBdr>
        </w:div>
        <w:div w:id="1099831359">
          <w:marLeft w:val="640"/>
          <w:marRight w:val="0"/>
          <w:marTop w:val="0"/>
          <w:marBottom w:val="0"/>
          <w:divBdr>
            <w:top w:val="none" w:sz="0" w:space="0" w:color="auto"/>
            <w:left w:val="none" w:sz="0" w:space="0" w:color="auto"/>
            <w:bottom w:val="none" w:sz="0" w:space="0" w:color="auto"/>
            <w:right w:val="none" w:sz="0" w:space="0" w:color="auto"/>
          </w:divBdr>
        </w:div>
        <w:div w:id="1114328619">
          <w:marLeft w:val="640"/>
          <w:marRight w:val="0"/>
          <w:marTop w:val="0"/>
          <w:marBottom w:val="0"/>
          <w:divBdr>
            <w:top w:val="none" w:sz="0" w:space="0" w:color="auto"/>
            <w:left w:val="none" w:sz="0" w:space="0" w:color="auto"/>
            <w:bottom w:val="none" w:sz="0" w:space="0" w:color="auto"/>
            <w:right w:val="none" w:sz="0" w:space="0" w:color="auto"/>
          </w:divBdr>
        </w:div>
        <w:div w:id="1184050990">
          <w:marLeft w:val="640"/>
          <w:marRight w:val="0"/>
          <w:marTop w:val="0"/>
          <w:marBottom w:val="0"/>
          <w:divBdr>
            <w:top w:val="none" w:sz="0" w:space="0" w:color="auto"/>
            <w:left w:val="none" w:sz="0" w:space="0" w:color="auto"/>
            <w:bottom w:val="none" w:sz="0" w:space="0" w:color="auto"/>
            <w:right w:val="none" w:sz="0" w:space="0" w:color="auto"/>
          </w:divBdr>
        </w:div>
        <w:div w:id="1192257054">
          <w:marLeft w:val="640"/>
          <w:marRight w:val="0"/>
          <w:marTop w:val="0"/>
          <w:marBottom w:val="0"/>
          <w:divBdr>
            <w:top w:val="none" w:sz="0" w:space="0" w:color="auto"/>
            <w:left w:val="none" w:sz="0" w:space="0" w:color="auto"/>
            <w:bottom w:val="none" w:sz="0" w:space="0" w:color="auto"/>
            <w:right w:val="none" w:sz="0" w:space="0" w:color="auto"/>
          </w:divBdr>
        </w:div>
        <w:div w:id="1238397927">
          <w:marLeft w:val="640"/>
          <w:marRight w:val="0"/>
          <w:marTop w:val="0"/>
          <w:marBottom w:val="0"/>
          <w:divBdr>
            <w:top w:val="none" w:sz="0" w:space="0" w:color="auto"/>
            <w:left w:val="none" w:sz="0" w:space="0" w:color="auto"/>
            <w:bottom w:val="none" w:sz="0" w:space="0" w:color="auto"/>
            <w:right w:val="none" w:sz="0" w:space="0" w:color="auto"/>
          </w:divBdr>
        </w:div>
        <w:div w:id="1347056293">
          <w:marLeft w:val="640"/>
          <w:marRight w:val="0"/>
          <w:marTop w:val="0"/>
          <w:marBottom w:val="0"/>
          <w:divBdr>
            <w:top w:val="none" w:sz="0" w:space="0" w:color="auto"/>
            <w:left w:val="none" w:sz="0" w:space="0" w:color="auto"/>
            <w:bottom w:val="none" w:sz="0" w:space="0" w:color="auto"/>
            <w:right w:val="none" w:sz="0" w:space="0" w:color="auto"/>
          </w:divBdr>
        </w:div>
        <w:div w:id="1350376914">
          <w:marLeft w:val="640"/>
          <w:marRight w:val="0"/>
          <w:marTop w:val="0"/>
          <w:marBottom w:val="0"/>
          <w:divBdr>
            <w:top w:val="none" w:sz="0" w:space="0" w:color="auto"/>
            <w:left w:val="none" w:sz="0" w:space="0" w:color="auto"/>
            <w:bottom w:val="none" w:sz="0" w:space="0" w:color="auto"/>
            <w:right w:val="none" w:sz="0" w:space="0" w:color="auto"/>
          </w:divBdr>
        </w:div>
        <w:div w:id="1353923643">
          <w:marLeft w:val="640"/>
          <w:marRight w:val="0"/>
          <w:marTop w:val="0"/>
          <w:marBottom w:val="0"/>
          <w:divBdr>
            <w:top w:val="none" w:sz="0" w:space="0" w:color="auto"/>
            <w:left w:val="none" w:sz="0" w:space="0" w:color="auto"/>
            <w:bottom w:val="none" w:sz="0" w:space="0" w:color="auto"/>
            <w:right w:val="none" w:sz="0" w:space="0" w:color="auto"/>
          </w:divBdr>
        </w:div>
        <w:div w:id="1443695443">
          <w:marLeft w:val="640"/>
          <w:marRight w:val="0"/>
          <w:marTop w:val="0"/>
          <w:marBottom w:val="0"/>
          <w:divBdr>
            <w:top w:val="none" w:sz="0" w:space="0" w:color="auto"/>
            <w:left w:val="none" w:sz="0" w:space="0" w:color="auto"/>
            <w:bottom w:val="none" w:sz="0" w:space="0" w:color="auto"/>
            <w:right w:val="none" w:sz="0" w:space="0" w:color="auto"/>
          </w:divBdr>
        </w:div>
        <w:div w:id="1449086688">
          <w:marLeft w:val="640"/>
          <w:marRight w:val="0"/>
          <w:marTop w:val="0"/>
          <w:marBottom w:val="0"/>
          <w:divBdr>
            <w:top w:val="none" w:sz="0" w:space="0" w:color="auto"/>
            <w:left w:val="none" w:sz="0" w:space="0" w:color="auto"/>
            <w:bottom w:val="none" w:sz="0" w:space="0" w:color="auto"/>
            <w:right w:val="none" w:sz="0" w:space="0" w:color="auto"/>
          </w:divBdr>
        </w:div>
        <w:div w:id="1571773901">
          <w:marLeft w:val="640"/>
          <w:marRight w:val="0"/>
          <w:marTop w:val="0"/>
          <w:marBottom w:val="0"/>
          <w:divBdr>
            <w:top w:val="none" w:sz="0" w:space="0" w:color="auto"/>
            <w:left w:val="none" w:sz="0" w:space="0" w:color="auto"/>
            <w:bottom w:val="none" w:sz="0" w:space="0" w:color="auto"/>
            <w:right w:val="none" w:sz="0" w:space="0" w:color="auto"/>
          </w:divBdr>
        </w:div>
        <w:div w:id="1601984441">
          <w:marLeft w:val="640"/>
          <w:marRight w:val="0"/>
          <w:marTop w:val="0"/>
          <w:marBottom w:val="0"/>
          <w:divBdr>
            <w:top w:val="none" w:sz="0" w:space="0" w:color="auto"/>
            <w:left w:val="none" w:sz="0" w:space="0" w:color="auto"/>
            <w:bottom w:val="none" w:sz="0" w:space="0" w:color="auto"/>
            <w:right w:val="none" w:sz="0" w:space="0" w:color="auto"/>
          </w:divBdr>
        </w:div>
        <w:div w:id="1658076575">
          <w:marLeft w:val="640"/>
          <w:marRight w:val="0"/>
          <w:marTop w:val="0"/>
          <w:marBottom w:val="0"/>
          <w:divBdr>
            <w:top w:val="none" w:sz="0" w:space="0" w:color="auto"/>
            <w:left w:val="none" w:sz="0" w:space="0" w:color="auto"/>
            <w:bottom w:val="none" w:sz="0" w:space="0" w:color="auto"/>
            <w:right w:val="none" w:sz="0" w:space="0" w:color="auto"/>
          </w:divBdr>
        </w:div>
        <w:div w:id="1677610967">
          <w:marLeft w:val="640"/>
          <w:marRight w:val="0"/>
          <w:marTop w:val="0"/>
          <w:marBottom w:val="0"/>
          <w:divBdr>
            <w:top w:val="none" w:sz="0" w:space="0" w:color="auto"/>
            <w:left w:val="none" w:sz="0" w:space="0" w:color="auto"/>
            <w:bottom w:val="none" w:sz="0" w:space="0" w:color="auto"/>
            <w:right w:val="none" w:sz="0" w:space="0" w:color="auto"/>
          </w:divBdr>
        </w:div>
        <w:div w:id="1746956935">
          <w:marLeft w:val="640"/>
          <w:marRight w:val="0"/>
          <w:marTop w:val="0"/>
          <w:marBottom w:val="0"/>
          <w:divBdr>
            <w:top w:val="none" w:sz="0" w:space="0" w:color="auto"/>
            <w:left w:val="none" w:sz="0" w:space="0" w:color="auto"/>
            <w:bottom w:val="none" w:sz="0" w:space="0" w:color="auto"/>
            <w:right w:val="none" w:sz="0" w:space="0" w:color="auto"/>
          </w:divBdr>
        </w:div>
        <w:div w:id="1767144553">
          <w:marLeft w:val="640"/>
          <w:marRight w:val="0"/>
          <w:marTop w:val="0"/>
          <w:marBottom w:val="0"/>
          <w:divBdr>
            <w:top w:val="none" w:sz="0" w:space="0" w:color="auto"/>
            <w:left w:val="none" w:sz="0" w:space="0" w:color="auto"/>
            <w:bottom w:val="none" w:sz="0" w:space="0" w:color="auto"/>
            <w:right w:val="none" w:sz="0" w:space="0" w:color="auto"/>
          </w:divBdr>
        </w:div>
        <w:div w:id="1797792164">
          <w:marLeft w:val="640"/>
          <w:marRight w:val="0"/>
          <w:marTop w:val="0"/>
          <w:marBottom w:val="0"/>
          <w:divBdr>
            <w:top w:val="none" w:sz="0" w:space="0" w:color="auto"/>
            <w:left w:val="none" w:sz="0" w:space="0" w:color="auto"/>
            <w:bottom w:val="none" w:sz="0" w:space="0" w:color="auto"/>
            <w:right w:val="none" w:sz="0" w:space="0" w:color="auto"/>
          </w:divBdr>
        </w:div>
        <w:div w:id="1830977377">
          <w:marLeft w:val="640"/>
          <w:marRight w:val="0"/>
          <w:marTop w:val="0"/>
          <w:marBottom w:val="0"/>
          <w:divBdr>
            <w:top w:val="none" w:sz="0" w:space="0" w:color="auto"/>
            <w:left w:val="none" w:sz="0" w:space="0" w:color="auto"/>
            <w:bottom w:val="none" w:sz="0" w:space="0" w:color="auto"/>
            <w:right w:val="none" w:sz="0" w:space="0" w:color="auto"/>
          </w:divBdr>
        </w:div>
        <w:div w:id="1876195437">
          <w:marLeft w:val="640"/>
          <w:marRight w:val="0"/>
          <w:marTop w:val="0"/>
          <w:marBottom w:val="0"/>
          <w:divBdr>
            <w:top w:val="none" w:sz="0" w:space="0" w:color="auto"/>
            <w:left w:val="none" w:sz="0" w:space="0" w:color="auto"/>
            <w:bottom w:val="none" w:sz="0" w:space="0" w:color="auto"/>
            <w:right w:val="none" w:sz="0" w:space="0" w:color="auto"/>
          </w:divBdr>
        </w:div>
        <w:div w:id="1878808979">
          <w:marLeft w:val="640"/>
          <w:marRight w:val="0"/>
          <w:marTop w:val="0"/>
          <w:marBottom w:val="0"/>
          <w:divBdr>
            <w:top w:val="none" w:sz="0" w:space="0" w:color="auto"/>
            <w:left w:val="none" w:sz="0" w:space="0" w:color="auto"/>
            <w:bottom w:val="none" w:sz="0" w:space="0" w:color="auto"/>
            <w:right w:val="none" w:sz="0" w:space="0" w:color="auto"/>
          </w:divBdr>
        </w:div>
        <w:div w:id="1911424065">
          <w:marLeft w:val="640"/>
          <w:marRight w:val="0"/>
          <w:marTop w:val="0"/>
          <w:marBottom w:val="0"/>
          <w:divBdr>
            <w:top w:val="none" w:sz="0" w:space="0" w:color="auto"/>
            <w:left w:val="none" w:sz="0" w:space="0" w:color="auto"/>
            <w:bottom w:val="none" w:sz="0" w:space="0" w:color="auto"/>
            <w:right w:val="none" w:sz="0" w:space="0" w:color="auto"/>
          </w:divBdr>
        </w:div>
        <w:div w:id="1972395731">
          <w:marLeft w:val="640"/>
          <w:marRight w:val="0"/>
          <w:marTop w:val="0"/>
          <w:marBottom w:val="0"/>
          <w:divBdr>
            <w:top w:val="none" w:sz="0" w:space="0" w:color="auto"/>
            <w:left w:val="none" w:sz="0" w:space="0" w:color="auto"/>
            <w:bottom w:val="none" w:sz="0" w:space="0" w:color="auto"/>
            <w:right w:val="none" w:sz="0" w:space="0" w:color="auto"/>
          </w:divBdr>
        </w:div>
        <w:div w:id="1972787410">
          <w:marLeft w:val="640"/>
          <w:marRight w:val="0"/>
          <w:marTop w:val="0"/>
          <w:marBottom w:val="0"/>
          <w:divBdr>
            <w:top w:val="none" w:sz="0" w:space="0" w:color="auto"/>
            <w:left w:val="none" w:sz="0" w:space="0" w:color="auto"/>
            <w:bottom w:val="none" w:sz="0" w:space="0" w:color="auto"/>
            <w:right w:val="none" w:sz="0" w:space="0" w:color="auto"/>
          </w:divBdr>
        </w:div>
        <w:div w:id="1993288172">
          <w:marLeft w:val="640"/>
          <w:marRight w:val="0"/>
          <w:marTop w:val="0"/>
          <w:marBottom w:val="0"/>
          <w:divBdr>
            <w:top w:val="none" w:sz="0" w:space="0" w:color="auto"/>
            <w:left w:val="none" w:sz="0" w:space="0" w:color="auto"/>
            <w:bottom w:val="none" w:sz="0" w:space="0" w:color="auto"/>
            <w:right w:val="none" w:sz="0" w:space="0" w:color="auto"/>
          </w:divBdr>
        </w:div>
        <w:div w:id="2044942695">
          <w:marLeft w:val="640"/>
          <w:marRight w:val="0"/>
          <w:marTop w:val="0"/>
          <w:marBottom w:val="0"/>
          <w:divBdr>
            <w:top w:val="none" w:sz="0" w:space="0" w:color="auto"/>
            <w:left w:val="none" w:sz="0" w:space="0" w:color="auto"/>
            <w:bottom w:val="none" w:sz="0" w:space="0" w:color="auto"/>
            <w:right w:val="none" w:sz="0" w:space="0" w:color="auto"/>
          </w:divBdr>
        </w:div>
        <w:div w:id="2113745611">
          <w:marLeft w:val="640"/>
          <w:marRight w:val="0"/>
          <w:marTop w:val="0"/>
          <w:marBottom w:val="0"/>
          <w:divBdr>
            <w:top w:val="none" w:sz="0" w:space="0" w:color="auto"/>
            <w:left w:val="none" w:sz="0" w:space="0" w:color="auto"/>
            <w:bottom w:val="none" w:sz="0" w:space="0" w:color="auto"/>
            <w:right w:val="none" w:sz="0" w:space="0" w:color="auto"/>
          </w:divBdr>
        </w:div>
        <w:div w:id="2134714810">
          <w:marLeft w:val="640"/>
          <w:marRight w:val="0"/>
          <w:marTop w:val="0"/>
          <w:marBottom w:val="0"/>
          <w:divBdr>
            <w:top w:val="none" w:sz="0" w:space="0" w:color="auto"/>
            <w:left w:val="none" w:sz="0" w:space="0" w:color="auto"/>
            <w:bottom w:val="none" w:sz="0" w:space="0" w:color="auto"/>
            <w:right w:val="none" w:sz="0" w:space="0" w:color="auto"/>
          </w:divBdr>
        </w:div>
      </w:divsChild>
    </w:div>
    <w:div w:id="2126146829">
      <w:bodyDiv w:val="1"/>
      <w:marLeft w:val="0"/>
      <w:marRight w:val="0"/>
      <w:marTop w:val="0"/>
      <w:marBottom w:val="0"/>
      <w:divBdr>
        <w:top w:val="none" w:sz="0" w:space="0" w:color="auto"/>
        <w:left w:val="none" w:sz="0" w:space="0" w:color="auto"/>
        <w:bottom w:val="none" w:sz="0" w:space="0" w:color="auto"/>
        <w:right w:val="none" w:sz="0" w:space="0" w:color="auto"/>
      </w:divBdr>
      <w:divsChild>
        <w:div w:id="51655743">
          <w:marLeft w:val="640"/>
          <w:marRight w:val="0"/>
          <w:marTop w:val="0"/>
          <w:marBottom w:val="0"/>
          <w:divBdr>
            <w:top w:val="none" w:sz="0" w:space="0" w:color="auto"/>
            <w:left w:val="none" w:sz="0" w:space="0" w:color="auto"/>
            <w:bottom w:val="none" w:sz="0" w:space="0" w:color="auto"/>
            <w:right w:val="none" w:sz="0" w:space="0" w:color="auto"/>
          </w:divBdr>
        </w:div>
        <w:div w:id="82533538">
          <w:marLeft w:val="640"/>
          <w:marRight w:val="0"/>
          <w:marTop w:val="0"/>
          <w:marBottom w:val="0"/>
          <w:divBdr>
            <w:top w:val="none" w:sz="0" w:space="0" w:color="auto"/>
            <w:left w:val="none" w:sz="0" w:space="0" w:color="auto"/>
            <w:bottom w:val="none" w:sz="0" w:space="0" w:color="auto"/>
            <w:right w:val="none" w:sz="0" w:space="0" w:color="auto"/>
          </w:divBdr>
        </w:div>
        <w:div w:id="89397324">
          <w:marLeft w:val="640"/>
          <w:marRight w:val="0"/>
          <w:marTop w:val="0"/>
          <w:marBottom w:val="0"/>
          <w:divBdr>
            <w:top w:val="none" w:sz="0" w:space="0" w:color="auto"/>
            <w:left w:val="none" w:sz="0" w:space="0" w:color="auto"/>
            <w:bottom w:val="none" w:sz="0" w:space="0" w:color="auto"/>
            <w:right w:val="none" w:sz="0" w:space="0" w:color="auto"/>
          </w:divBdr>
        </w:div>
        <w:div w:id="113868279">
          <w:marLeft w:val="640"/>
          <w:marRight w:val="0"/>
          <w:marTop w:val="0"/>
          <w:marBottom w:val="0"/>
          <w:divBdr>
            <w:top w:val="none" w:sz="0" w:space="0" w:color="auto"/>
            <w:left w:val="none" w:sz="0" w:space="0" w:color="auto"/>
            <w:bottom w:val="none" w:sz="0" w:space="0" w:color="auto"/>
            <w:right w:val="none" w:sz="0" w:space="0" w:color="auto"/>
          </w:divBdr>
        </w:div>
        <w:div w:id="130832717">
          <w:marLeft w:val="640"/>
          <w:marRight w:val="0"/>
          <w:marTop w:val="0"/>
          <w:marBottom w:val="0"/>
          <w:divBdr>
            <w:top w:val="none" w:sz="0" w:space="0" w:color="auto"/>
            <w:left w:val="none" w:sz="0" w:space="0" w:color="auto"/>
            <w:bottom w:val="none" w:sz="0" w:space="0" w:color="auto"/>
            <w:right w:val="none" w:sz="0" w:space="0" w:color="auto"/>
          </w:divBdr>
        </w:div>
        <w:div w:id="138113566">
          <w:marLeft w:val="640"/>
          <w:marRight w:val="0"/>
          <w:marTop w:val="0"/>
          <w:marBottom w:val="0"/>
          <w:divBdr>
            <w:top w:val="none" w:sz="0" w:space="0" w:color="auto"/>
            <w:left w:val="none" w:sz="0" w:space="0" w:color="auto"/>
            <w:bottom w:val="none" w:sz="0" w:space="0" w:color="auto"/>
            <w:right w:val="none" w:sz="0" w:space="0" w:color="auto"/>
          </w:divBdr>
        </w:div>
        <w:div w:id="139275732">
          <w:marLeft w:val="640"/>
          <w:marRight w:val="0"/>
          <w:marTop w:val="0"/>
          <w:marBottom w:val="0"/>
          <w:divBdr>
            <w:top w:val="none" w:sz="0" w:space="0" w:color="auto"/>
            <w:left w:val="none" w:sz="0" w:space="0" w:color="auto"/>
            <w:bottom w:val="none" w:sz="0" w:space="0" w:color="auto"/>
            <w:right w:val="none" w:sz="0" w:space="0" w:color="auto"/>
          </w:divBdr>
        </w:div>
        <w:div w:id="152137470">
          <w:marLeft w:val="640"/>
          <w:marRight w:val="0"/>
          <w:marTop w:val="0"/>
          <w:marBottom w:val="0"/>
          <w:divBdr>
            <w:top w:val="none" w:sz="0" w:space="0" w:color="auto"/>
            <w:left w:val="none" w:sz="0" w:space="0" w:color="auto"/>
            <w:bottom w:val="none" w:sz="0" w:space="0" w:color="auto"/>
            <w:right w:val="none" w:sz="0" w:space="0" w:color="auto"/>
          </w:divBdr>
        </w:div>
        <w:div w:id="189875120">
          <w:marLeft w:val="640"/>
          <w:marRight w:val="0"/>
          <w:marTop w:val="0"/>
          <w:marBottom w:val="0"/>
          <w:divBdr>
            <w:top w:val="none" w:sz="0" w:space="0" w:color="auto"/>
            <w:left w:val="none" w:sz="0" w:space="0" w:color="auto"/>
            <w:bottom w:val="none" w:sz="0" w:space="0" w:color="auto"/>
            <w:right w:val="none" w:sz="0" w:space="0" w:color="auto"/>
          </w:divBdr>
        </w:div>
        <w:div w:id="202404039">
          <w:marLeft w:val="640"/>
          <w:marRight w:val="0"/>
          <w:marTop w:val="0"/>
          <w:marBottom w:val="0"/>
          <w:divBdr>
            <w:top w:val="none" w:sz="0" w:space="0" w:color="auto"/>
            <w:left w:val="none" w:sz="0" w:space="0" w:color="auto"/>
            <w:bottom w:val="none" w:sz="0" w:space="0" w:color="auto"/>
            <w:right w:val="none" w:sz="0" w:space="0" w:color="auto"/>
          </w:divBdr>
        </w:div>
        <w:div w:id="282657804">
          <w:marLeft w:val="640"/>
          <w:marRight w:val="0"/>
          <w:marTop w:val="0"/>
          <w:marBottom w:val="0"/>
          <w:divBdr>
            <w:top w:val="none" w:sz="0" w:space="0" w:color="auto"/>
            <w:left w:val="none" w:sz="0" w:space="0" w:color="auto"/>
            <w:bottom w:val="none" w:sz="0" w:space="0" w:color="auto"/>
            <w:right w:val="none" w:sz="0" w:space="0" w:color="auto"/>
          </w:divBdr>
        </w:div>
        <w:div w:id="330716474">
          <w:marLeft w:val="640"/>
          <w:marRight w:val="0"/>
          <w:marTop w:val="0"/>
          <w:marBottom w:val="0"/>
          <w:divBdr>
            <w:top w:val="none" w:sz="0" w:space="0" w:color="auto"/>
            <w:left w:val="none" w:sz="0" w:space="0" w:color="auto"/>
            <w:bottom w:val="none" w:sz="0" w:space="0" w:color="auto"/>
            <w:right w:val="none" w:sz="0" w:space="0" w:color="auto"/>
          </w:divBdr>
        </w:div>
        <w:div w:id="349451246">
          <w:marLeft w:val="640"/>
          <w:marRight w:val="0"/>
          <w:marTop w:val="0"/>
          <w:marBottom w:val="0"/>
          <w:divBdr>
            <w:top w:val="none" w:sz="0" w:space="0" w:color="auto"/>
            <w:left w:val="none" w:sz="0" w:space="0" w:color="auto"/>
            <w:bottom w:val="none" w:sz="0" w:space="0" w:color="auto"/>
            <w:right w:val="none" w:sz="0" w:space="0" w:color="auto"/>
          </w:divBdr>
        </w:div>
        <w:div w:id="455299369">
          <w:marLeft w:val="640"/>
          <w:marRight w:val="0"/>
          <w:marTop w:val="0"/>
          <w:marBottom w:val="0"/>
          <w:divBdr>
            <w:top w:val="none" w:sz="0" w:space="0" w:color="auto"/>
            <w:left w:val="none" w:sz="0" w:space="0" w:color="auto"/>
            <w:bottom w:val="none" w:sz="0" w:space="0" w:color="auto"/>
            <w:right w:val="none" w:sz="0" w:space="0" w:color="auto"/>
          </w:divBdr>
        </w:div>
        <w:div w:id="549849624">
          <w:marLeft w:val="640"/>
          <w:marRight w:val="0"/>
          <w:marTop w:val="0"/>
          <w:marBottom w:val="0"/>
          <w:divBdr>
            <w:top w:val="none" w:sz="0" w:space="0" w:color="auto"/>
            <w:left w:val="none" w:sz="0" w:space="0" w:color="auto"/>
            <w:bottom w:val="none" w:sz="0" w:space="0" w:color="auto"/>
            <w:right w:val="none" w:sz="0" w:space="0" w:color="auto"/>
          </w:divBdr>
        </w:div>
        <w:div w:id="695543383">
          <w:marLeft w:val="640"/>
          <w:marRight w:val="0"/>
          <w:marTop w:val="0"/>
          <w:marBottom w:val="0"/>
          <w:divBdr>
            <w:top w:val="none" w:sz="0" w:space="0" w:color="auto"/>
            <w:left w:val="none" w:sz="0" w:space="0" w:color="auto"/>
            <w:bottom w:val="none" w:sz="0" w:space="0" w:color="auto"/>
            <w:right w:val="none" w:sz="0" w:space="0" w:color="auto"/>
          </w:divBdr>
        </w:div>
        <w:div w:id="737896671">
          <w:marLeft w:val="640"/>
          <w:marRight w:val="0"/>
          <w:marTop w:val="0"/>
          <w:marBottom w:val="0"/>
          <w:divBdr>
            <w:top w:val="none" w:sz="0" w:space="0" w:color="auto"/>
            <w:left w:val="none" w:sz="0" w:space="0" w:color="auto"/>
            <w:bottom w:val="none" w:sz="0" w:space="0" w:color="auto"/>
            <w:right w:val="none" w:sz="0" w:space="0" w:color="auto"/>
          </w:divBdr>
        </w:div>
        <w:div w:id="738945776">
          <w:marLeft w:val="640"/>
          <w:marRight w:val="0"/>
          <w:marTop w:val="0"/>
          <w:marBottom w:val="0"/>
          <w:divBdr>
            <w:top w:val="none" w:sz="0" w:space="0" w:color="auto"/>
            <w:left w:val="none" w:sz="0" w:space="0" w:color="auto"/>
            <w:bottom w:val="none" w:sz="0" w:space="0" w:color="auto"/>
            <w:right w:val="none" w:sz="0" w:space="0" w:color="auto"/>
          </w:divBdr>
        </w:div>
        <w:div w:id="786003968">
          <w:marLeft w:val="640"/>
          <w:marRight w:val="0"/>
          <w:marTop w:val="0"/>
          <w:marBottom w:val="0"/>
          <w:divBdr>
            <w:top w:val="none" w:sz="0" w:space="0" w:color="auto"/>
            <w:left w:val="none" w:sz="0" w:space="0" w:color="auto"/>
            <w:bottom w:val="none" w:sz="0" w:space="0" w:color="auto"/>
            <w:right w:val="none" w:sz="0" w:space="0" w:color="auto"/>
          </w:divBdr>
        </w:div>
        <w:div w:id="804615245">
          <w:marLeft w:val="640"/>
          <w:marRight w:val="0"/>
          <w:marTop w:val="0"/>
          <w:marBottom w:val="0"/>
          <w:divBdr>
            <w:top w:val="none" w:sz="0" w:space="0" w:color="auto"/>
            <w:left w:val="none" w:sz="0" w:space="0" w:color="auto"/>
            <w:bottom w:val="none" w:sz="0" w:space="0" w:color="auto"/>
            <w:right w:val="none" w:sz="0" w:space="0" w:color="auto"/>
          </w:divBdr>
        </w:div>
        <w:div w:id="850140781">
          <w:marLeft w:val="640"/>
          <w:marRight w:val="0"/>
          <w:marTop w:val="0"/>
          <w:marBottom w:val="0"/>
          <w:divBdr>
            <w:top w:val="none" w:sz="0" w:space="0" w:color="auto"/>
            <w:left w:val="none" w:sz="0" w:space="0" w:color="auto"/>
            <w:bottom w:val="none" w:sz="0" w:space="0" w:color="auto"/>
            <w:right w:val="none" w:sz="0" w:space="0" w:color="auto"/>
          </w:divBdr>
        </w:div>
        <w:div w:id="852110522">
          <w:marLeft w:val="640"/>
          <w:marRight w:val="0"/>
          <w:marTop w:val="0"/>
          <w:marBottom w:val="0"/>
          <w:divBdr>
            <w:top w:val="none" w:sz="0" w:space="0" w:color="auto"/>
            <w:left w:val="none" w:sz="0" w:space="0" w:color="auto"/>
            <w:bottom w:val="none" w:sz="0" w:space="0" w:color="auto"/>
            <w:right w:val="none" w:sz="0" w:space="0" w:color="auto"/>
          </w:divBdr>
        </w:div>
        <w:div w:id="861670134">
          <w:marLeft w:val="640"/>
          <w:marRight w:val="0"/>
          <w:marTop w:val="0"/>
          <w:marBottom w:val="0"/>
          <w:divBdr>
            <w:top w:val="none" w:sz="0" w:space="0" w:color="auto"/>
            <w:left w:val="none" w:sz="0" w:space="0" w:color="auto"/>
            <w:bottom w:val="none" w:sz="0" w:space="0" w:color="auto"/>
            <w:right w:val="none" w:sz="0" w:space="0" w:color="auto"/>
          </w:divBdr>
        </w:div>
        <w:div w:id="909657462">
          <w:marLeft w:val="640"/>
          <w:marRight w:val="0"/>
          <w:marTop w:val="0"/>
          <w:marBottom w:val="0"/>
          <w:divBdr>
            <w:top w:val="none" w:sz="0" w:space="0" w:color="auto"/>
            <w:left w:val="none" w:sz="0" w:space="0" w:color="auto"/>
            <w:bottom w:val="none" w:sz="0" w:space="0" w:color="auto"/>
            <w:right w:val="none" w:sz="0" w:space="0" w:color="auto"/>
          </w:divBdr>
        </w:div>
        <w:div w:id="991909457">
          <w:marLeft w:val="640"/>
          <w:marRight w:val="0"/>
          <w:marTop w:val="0"/>
          <w:marBottom w:val="0"/>
          <w:divBdr>
            <w:top w:val="none" w:sz="0" w:space="0" w:color="auto"/>
            <w:left w:val="none" w:sz="0" w:space="0" w:color="auto"/>
            <w:bottom w:val="none" w:sz="0" w:space="0" w:color="auto"/>
            <w:right w:val="none" w:sz="0" w:space="0" w:color="auto"/>
          </w:divBdr>
        </w:div>
        <w:div w:id="1020158191">
          <w:marLeft w:val="640"/>
          <w:marRight w:val="0"/>
          <w:marTop w:val="0"/>
          <w:marBottom w:val="0"/>
          <w:divBdr>
            <w:top w:val="none" w:sz="0" w:space="0" w:color="auto"/>
            <w:left w:val="none" w:sz="0" w:space="0" w:color="auto"/>
            <w:bottom w:val="none" w:sz="0" w:space="0" w:color="auto"/>
            <w:right w:val="none" w:sz="0" w:space="0" w:color="auto"/>
          </w:divBdr>
        </w:div>
        <w:div w:id="1039860669">
          <w:marLeft w:val="640"/>
          <w:marRight w:val="0"/>
          <w:marTop w:val="0"/>
          <w:marBottom w:val="0"/>
          <w:divBdr>
            <w:top w:val="none" w:sz="0" w:space="0" w:color="auto"/>
            <w:left w:val="none" w:sz="0" w:space="0" w:color="auto"/>
            <w:bottom w:val="none" w:sz="0" w:space="0" w:color="auto"/>
            <w:right w:val="none" w:sz="0" w:space="0" w:color="auto"/>
          </w:divBdr>
        </w:div>
        <w:div w:id="1067610990">
          <w:marLeft w:val="640"/>
          <w:marRight w:val="0"/>
          <w:marTop w:val="0"/>
          <w:marBottom w:val="0"/>
          <w:divBdr>
            <w:top w:val="none" w:sz="0" w:space="0" w:color="auto"/>
            <w:left w:val="none" w:sz="0" w:space="0" w:color="auto"/>
            <w:bottom w:val="none" w:sz="0" w:space="0" w:color="auto"/>
            <w:right w:val="none" w:sz="0" w:space="0" w:color="auto"/>
          </w:divBdr>
        </w:div>
        <w:div w:id="1106926073">
          <w:marLeft w:val="640"/>
          <w:marRight w:val="0"/>
          <w:marTop w:val="0"/>
          <w:marBottom w:val="0"/>
          <w:divBdr>
            <w:top w:val="none" w:sz="0" w:space="0" w:color="auto"/>
            <w:left w:val="none" w:sz="0" w:space="0" w:color="auto"/>
            <w:bottom w:val="none" w:sz="0" w:space="0" w:color="auto"/>
            <w:right w:val="none" w:sz="0" w:space="0" w:color="auto"/>
          </w:divBdr>
        </w:div>
        <w:div w:id="1116294480">
          <w:marLeft w:val="640"/>
          <w:marRight w:val="0"/>
          <w:marTop w:val="0"/>
          <w:marBottom w:val="0"/>
          <w:divBdr>
            <w:top w:val="none" w:sz="0" w:space="0" w:color="auto"/>
            <w:left w:val="none" w:sz="0" w:space="0" w:color="auto"/>
            <w:bottom w:val="none" w:sz="0" w:space="0" w:color="auto"/>
            <w:right w:val="none" w:sz="0" w:space="0" w:color="auto"/>
          </w:divBdr>
        </w:div>
        <w:div w:id="1232814657">
          <w:marLeft w:val="640"/>
          <w:marRight w:val="0"/>
          <w:marTop w:val="0"/>
          <w:marBottom w:val="0"/>
          <w:divBdr>
            <w:top w:val="none" w:sz="0" w:space="0" w:color="auto"/>
            <w:left w:val="none" w:sz="0" w:space="0" w:color="auto"/>
            <w:bottom w:val="none" w:sz="0" w:space="0" w:color="auto"/>
            <w:right w:val="none" w:sz="0" w:space="0" w:color="auto"/>
          </w:divBdr>
        </w:div>
        <w:div w:id="1317105970">
          <w:marLeft w:val="640"/>
          <w:marRight w:val="0"/>
          <w:marTop w:val="0"/>
          <w:marBottom w:val="0"/>
          <w:divBdr>
            <w:top w:val="none" w:sz="0" w:space="0" w:color="auto"/>
            <w:left w:val="none" w:sz="0" w:space="0" w:color="auto"/>
            <w:bottom w:val="none" w:sz="0" w:space="0" w:color="auto"/>
            <w:right w:val="none" w:sz="0" w:space="0" w:color="auto"/>
          </w:divBdr>
        </w:div>
        <w:div w:id="1324627725">
          <w:marLeft w:val="640"/>
          <w:marRight w:val="0"/>
          <w:marTop w:val="0"/>
          <w:marBottom w:val="0"/>
          <w:divBdr>
            <w:top w:val="none" w:sz="0" w:space="0" w:color="auto"/>
            <w:left w:val="none" w:sz="0" w:space="0" w:color="auto"/>
            <w:bottom w:val="none" w:sz="0" w:space="0" w:color="auto"/>
            <w:right w:val="none" w:sz="0" w:space="0" w:color="auto"/>
          </w:divBdr>
        </w:div>
        <w:div w:id="1336153468">
          <w:marLeft w:val="640"/>
          <w:marRight w:val="0"/>
          <w:marTop w:val="0"/>
          <w:marBottom w:val="0"/>
          <w:divBdr>
            <w:top w:val="none" w:sz="0" w:space="0" w:color="auto"/>
            <w:left w:val="none" w:sz="0" w:space="0" w:color="auto"/>
            <w:bottom w:val="none" w:sz="0" w:space="0" w:color="auto"/>
            <w:right w:val="none" w:sz="0" w:space="0" w:color="auto"/>
          </w:divBdr>
        </w:div>
        <w:div w:id="1363244963">
          <w:marLeft w:val="640"/>
          <w:marRight w:val="0"/>
          <w:marTop w:val="0"/>
          <w:marBottom w:val="0"/>
          <w:divBdr>
            <w:top w:val="none" w:sz="0" w:space="0" w:color="auto"/>
            <w:left w:val="none" w:sz="0" w:space="0" w:color="auto"/>
            <w:bottom w:val="none" w:sz="0" w:space="0" w:color="auto"/>
            <w:right w:val="none" w:sz="0" w:space="0" w:color="auto"/>
          </w:divBdr>
        </w:div>
        <w:div w:id="1408309634">
          <w:marLeft w:val="640"/>
          <w:marRight w:val="0"/>
          <w:marTop w:val="0"/>
          <w:marBottom w:val="0"/>
          <w:divBdr>
            <w:top w:val="none" w:sz="0" w:space="0" w:color="auto"/>
            <w:left w:val="none" w:sz="0" w:space="0" w:color="auto"/>
            <w:bottom w:val="none" w:sz="0" w:space="0" w:color="auto"/>
            <w:right w:val="none" w:sz="0" w:space="0" w:color="auto"/>
          </w:divBdr>
        </w:div>
        <w:div w:id="1495681698">
          <w:marLeft w:val="640"/>
          <w:marRight w:val="0"/>
          <w:marTop w:val="0"/>
          <w:marBottom w:val="0"/>
          <w:divBdr>
            <w:top w:val="none" w:sz="0" w:space="0" w:color="auto"/>
            <w:left w:val="none" w:sz="0" w:space="0" w:color="auto"/>
            <w:bottom w:val="none" w:sz="0" w:space="0" w:color="auto"/>
            <w:right w:val="none" w:sz="0" w:space="0" w:color="auto"/>
          </w:divBdr>
        </w:div>
        <w:div w:id="1558203246">
          <w:marLeft w:val="640"/>
          <w:marRight w:val="0"/>
          <w:marTop w:val="0"/>
          <w:marBottom w:val="0"/>
          <w:divBdr>
            <w:top w:val="none" w:sz="0" w:space="0" w:color="auto"/>
            <w:left w:val="none" w:sz="0" w:space="0" w:color="auto"/>
            <w:bottom w:val="none" w:sz="0" w:space="0" w:color="auto"/>
            <w:right w:val="none" w:sz="0" w:space="0" w:color="auto"/>
          </w:divBdr>
        </w:div>
        <w:div w:id="1589122326">
          <w:marLeft w:val="640"/>
          <w:marRight w:val="0"/>
          <w:marTop w:val="0"/>
          <w:marBottom w:val="0"/>
          <w:divBdr>
            <w:top w:val="none" w:sz="0" w:space="0" w:color="auto"/>
            <w:left w:val="none" w:sz="0" w:space="0" w:color="auto"/>
            <w:bottom w:val="none" w:sz="0" w:space="0" w:color="auto"/>
            <w:right w:val="none" w:sz="0" w:space="0" w:color="auto"/>
          </w:divBdr>
        </w:div>
        <w:div w:id="1702394954">
          <w:marLeft w:val="640"/>
          <w:marRight w:val="0"/>
          <w:marTop w:val="0"/>
          <w:marBottom w:val="0"/>
          <w:divBdr>
            <w:top w:val="none" w:sz="0" w:space="0" w:color="auto"/>
            <w:left w:val="none" w:sz="0" w:space="0" w:color="auto"/>
            <w:bottom w:val="none" w:sz="0" w:space="0" w:color="auto"/>
            <w:right w:val="none" w:sz="0" w:space="0" w:color="auto"/>
          </w:divBdr>
        </w:div>
        <w:div w:id="1718777795">
          <w:marLeft w:val="640"/>
          <w:marRight w:val="0"/>
          <w:marTop w:val="0"/>
          <w:marBottom w:val="0"/>
          <w:divBdr>
            <w:top w:val="none" w:sz="0" w:space="0" w:color="auto"/>
            <w:left w:val="none" w:sz="0" w:space="0" w:color="auto"/>
            <w:bottom w:val="none" w:sz="0" w:space="0" w:color="auto"/>
            <w:right w:val="none" w:sz="0" w:space="0" w:color="auto"/>
          </w:divBdr>
        </w:div>
        <w:div w:id="1724595273">
          <w:marLeft w:val="640"/>
          <w:marRight w:val="0"/>
          <w:marTop w:val="0"/>
          <w:marBottom w:val="0"/>
          <w:divBdr>
            <w:top w:val="none" w:sz="0" w:space="0" w:color="auto"/>
            <w:left w:val="none" w:sz="0" w:space="0" w:color="auto"/>
            <w:bottom w:val="none" w:sz="0" w:space="0" w:color="auto"/>
            <w:right w:val="none" w:sz="0" w:space="0" w:color="auto"/>
          </w:divBdr>
        </w:div>
        <w:div w:id="1741635123">
          <w:marLeft w:val="640"/>
          <w:marRight w:val="0"/>
          <w:marTop w:val="0"/>
          <w:marBottom w:val="0"/>
          <w:divBdr>
            <w:top w:val="none" w:sz="0" w:space="0" w:color="auto"/>
            <w:left w:val="none" w:sz="0" w:space="0" w:color="auto"/>
            <w:bottom w:val="none" w:sz="0" w:space="0" w:color="auto"/>
            <w:right w:val="none" w:sz="0" w:space="0" w:color="auto"/>
          </w:divBdr>
        </w:div>
        <w:div w:id="1746997714">
          <w:marLeft w:val="640"/>
          <w:marRight w:val="0"/>
          <w:marTop w:val="0"/>
          <w:marBottom w:val="0"/>
          <w:divBdr>
            <w:top w:val="none" w:sz="0" w:space="0" w:color="auto"/>
            <w:left w:val="none" w:sz="0" w:space="0" w:color="auto"/>
            <w:bottom w:val="none" w:sz="0" w:space="0" w:color="auto"/>
            <w:right w:val="none" w:sz="0" w:space="0" w:color="auto"/>
          </w:divBdr>
        </w:div>
        <w:div w:id="1764034582">
          <w:marLeft w:val="640"/>
          <w:marRight w:val="0"/>
          <w:marTop w:val="0"/>
          <w:marBottom w:val="0"/>
          <w:divBdr>
            <w:top w:val="none" w:sz="0" w:space="0" w:color="auto"/>
            <w:left w:val="none" w:sz="0" w:space="0" w:color="auto"/>
            <w:bottom w:val="none" w:sz="0" w:space="0" w:color="auto"/>
            <w:right w:val="none" w:sz="0" w:space="0" w:color="auto"/>
          </w:divBdr>
        </w:div>
        <w:div w:id="1765686035">
          <w:marLeft w:val="640"/>
          <w:marRight w:val="0"/>
          <w:marTop w:val="0"/>
          <w:marBottom w:val="0"/>
          <w:divBdr>
            <w:top w:val="none" w:sz="0" w:space="0" w:color="auto"/>
            <w:left w:val="none" w:sz="0" w:space="0" w:color="auto"/>
            <w:bottom w:val="none" w:sz="0" w:space="0" w:color="auto"/>
            <w:right w:val="none" w:sz="0" w:space="0" w:color="auto"/>
          </w:divBdr>
        </w:div>
        <w:div w:id="1776360086">
          <w:marLeft w:val="640"/>
          <w:marRight w:val="0"/>
          <w:marTop w:val="0"/>
          <w:marBottom w:val="0"/>
          <w:divBdr>
            <w:top w:val="none" w:sz="0" w:space="0" w:color="auto"/>
            <w:left w:val="none" w:sz="0" w:space="0" w:color="auto"/>
            <w:bottom w:val="none" w:sz="0" w:space="0" w:color="auto"/>
            <w:right w:val="none" w:sz="0" w:space="0" w:color="auto"/>
          </w:divBdr>
        </w:div>
        <w:div w:id="1814835011">
          <w:marLeft w:val="640"/>
          <w:marRight w:val="0"/>
          <w:marTop w:val="0"/>
          <w:marBottom w:val="0"/>
          <w:divBdr>
            <w:top w:val="none" w:sz="0" w:space="0" w:color="auto"/>
            <w:left w:val="none" w:sz="0" w:space="0" w:color="auto"/>
            <w:bottom w:val="none" w:sz="0" w:space="0" w:color="auto"/>
            <w:right w:val="none" w:sz="0" w:space="0" w:color="auto"/>
          </w:divBdr>
        </w:div>
        <w:div w:id="1824656084">
          <w:marLeft w:val="640"/>
          <w:marRight w:val="0"/>
          <w:marTop w:val="0"/>
          <w:marBottom w:val="0"/>
          <w:divBdr>
            <w:top w:val="none" w:sz="0" w:space="0" w:color="auto"/>
            <w:left w:val="none" w:sz="0" w:space="0" w:color="auto"/>
            <w:bottom w:val="none" w:sz="0" w:space="0" w:color="auto"/>
            <w:right w:val="none" w:sz="0" w:space="0" w:color="auto"/>
          </w:divBdr>
        </w:div>
        <w:div w:id="1832259790">
          <w:marLeft w:val="640"/>
          <w:marRight w:val="0"/>
          <w:marTop w:val="0"/>
          <w:marBottom w:val="0"/>
          <w:divBdr>
            <w:top w:val="none" w:sz="0" w:space="0" w:color="auto"/>
            <w:left w:val="none" w:sz="0" w:space="0" w:color="auto"/>
            <w:bottom w:val="none" w:sz="0" w:space="0" w:color="auto"/>
            <w:right w:val="none" w:sz="0" w:space="0" w:color="auto"/>
          </w:divBdr>
        </w:div>
        <w:div w:id="1891729069">
          <w:marLeft w:val="640"/>
          <w:marRight w:val="0"/>
          <w:marTop w:val="0"/>
          <w:marBottom w:val="0"/>
          <w:divBdr>
            <w:top w:val="none" w:sz="0" w:space="0" w:color="auto"/>
            <w:left w:val="none" w:sz="0" w:space="0" w:color="auto"/>
            <w:bottom w:val="none" w:sz="0" w:space="0" w:color="auto"/>
            <w:right w:val="none" w:sz="0" w:space="0" w:color="auto"/>
          </w:divBdr>
        </w:div>
        <w:div w:id="1905751469">
          <w:marLeft w:val="640"/>
          <w:marRight w:val="0"/>
          <w:marTop w:val="0"/>
          <w:marBottom w:val="0"/>
          <w:divBdr>
            <w:top w:val="none" w:sz="0" w:space="0" w:color="auto"/>
            <w:left w:val="none" w:sz="0" w:space="0" w:color="auto"/>
            <w:bottom w:val="none" w:sz="0" w:space="0" w:color="auto"/>
            <w:right w:val="none" w:sz="0" w:space="0" w:color="auto"/>
          </w:divBdr>
        </w:div>
        <w:div w:id="1927611972">
          <w:marLeft w:val="640"/>
          <w:marRight w:val="0"/>
          <w:marTop w:val="0"/>
          <w:marBottom w:val="0"/>
          <w:divBdr>
            <w:top w:val="none" w:sz="0" w:space="0" w:color="auto"/>
            <w:left w:val="none" w:sz="0" w:space="0" w:color="auto"/>
            <w:bottom w:val="none" w:sz="0" w:space="0" w:color="auto"/>
            <w:right w:val="none" w:sz="0" w:space="0" w:color="auto"/>
          </w:divBdr>
        </w:div>
        <w:div w:id="1966108965">
          <w:marLeft w:val="640"/>
          <w:marRight w:val="0"/>
          <w:marTop w:val="0"/>
          <w:marBottom w:val="0"/>
          <w:divBdr>
            <w:top w:val="none" w:sz="0" w:space="0" w:color="auto"/>
            <w:left w:val="none" w:sz="0" w:space="0" w:color="auto"/>
            <w:bottom w:val="none" w:sz="0" w:space="0" w:color="auto"/>
            <w:right w:val="none" w:sz="0" w:space="0" w:color="auto"/>
          </w:divBdr>
        </w:div>
        <w:div w:id="1970357886">
          <w:marLeft w:val="640"/>
          <w:marRight w:val="0"/>
          <w:marTop w:val="0"/>
          <w:marBottom w:val="0"/>
          <w:divBdr>
            <w:top w:val="none" w:sz="0" w:space="0" w:color="auto"/>
            <w:left w:val="none" w:sz="0" w:space="0" w:color="auto"/>
            <w:bottom w:val="none" w:sz="0" w:space="0" w:color="auto"/>
            <w:right w:val="none" w:sz="0" w:space="0" w:color="auto"/>
          </w:divBdr>
        </w:div>
        <w:div w:id="1971743155">
          <w:marLeft w:val="640"/>
          <w:marRight w:val="0"/>
          <w:marTop w:val="0"/>
          <w:marBottom w:val="0"/>
          <w:divBdr>
            <w:top w:val="none" w:sz="0" w:space="0" w:color="auto"/>
            <w:left w:val="none" w:sz="0" w:space="0" w:color="auto"/>
            <w:bottom w:val="none" w:sz="0" w:space="0" w:color="auto"/>
            <w:right w:val="none" w:sz="0" w:space="0" w:color="auto"/>
          </w:divBdr>
        </w:div>
        <w:div w:id="2003317312">
          <w:marLeft w:val="640"/>
          <w:marRight w:val="0"/>
          <w:marTop w:val="0"/>
          <w:marBottom w:val="0"/>
          <w:divBdr>
            <w:top w:val="none" w:sz="0" w:space="0" w:color="auto"/>
            <w:left w:val="none" w:sz="0" w:space="0" w:color="auto"/>
            <w:bottom w:val="none" w:sz="0" w:space="0" w:color="auto"/>
            <w:right w:val="none" w:sz="0" w:space="0" w:color="auto"/>
          </w:divBdr>
        </w:div>
        <w:div w:id="2009137936">
          <w:marLeft w:val="640"/>
          <w:marRight w:val="0"/>
          <w:marTop w:val="0"/>
          <w:marBottom w:val="0"/>
          <w:divBdr>
            <w:top w:val="none" w:sz="0" w:space="0" w:color="auto"/>
            <w:left w:val="none" w:sz="0" w:space="0" w:color="auto"/>
            <w:bottom w:val="none" w:sz="0" w:space="0" w:color="auto"/>
            <w:right w:val="none" w:sz="0" w:space="0" w:color="auto"/>
          </w:divBdr>
        </w:div>
        <w:div w:id="2034380411">
          <w:marLeft w:val="640"/>
          <w:marRight w:val="0"/>
          <w:marTop w:val="0"/>
          <w:marBottom w:val="0"/>
          <w:divBdr>
            <w:top w:val="none" w:sz="0" w:space="0" w:color="auto"/>
            <w:left w:val="none" w:sz="0" w:space="0" w:color="auto"/>
            <w:bottom w:val="none" w:sz="0" w:space="0" w:color="auto"/>
            <w:right w:val="none" w:sz="0" w:space="0" w:color="auto"/>
          </w:divBdr>
        </w:div>
        <w:div w:id="2041928803">
          <w:marLeft w:val="640"/>
          <w:marRight w:val="0"/>
          <w:marTop w:val="0"/>
          <w:marBottom w:val="0"/>
          <w:divBdr>
            <w:top w:val="none" w:sz="0" w:space="0" w:color="auto"/>
            <w:left w:val="none" w:sz="0" w:space="0" w:color="auto"/>
            <w:bottom w:val="none" w:sz="0" w:space="0" w:color="auto"/>
            <w:right w:val="none" w:sz="0" w:space="0" w:color="auto"/>
          </w:divBdr>
        </w:div>
        <w:div w:id="2057003793">
          <w:marLeft w:val="640"/>
          <w:marRight w:val="0"/>
          <w:marTop w:val="0"/>
          <w:marBottom w:val="0"/>
          <w:divBdr>
            <w:top w:val="none" w:sz="0" w:space="0" w:color="auto"/>
            <w:left w:val="none" w:sz="0" w:space="0" w:color="auto"/>
            <w:bottom w:val="none" w:sz="0" w:space="0" w:color="auto"/>
            <w:right w:val="none" w:sz="0" w:space="0" w:color="auto"/>
          </w:divBdr>
        </w:div>
        <w:div w:id="2063403784">
          <w:marLeft w:val="640"/>
          <w:marRight w:val="0"/>
          <w:marTop w:val="0"/>
          <w:marBottom w:val="0"/>
          <w:divBdr>
            <w:top w:val="none" w:sz="0" w:space="0" w:color="auto"/>
            <w:left w:val="none" w:sz="0" w:space="0" w:color="auto"/>
            <w:bottom w:val="none" w:sz="0" w:space="0" w:color="auto"/>
            <w:right w:val="none" w:sz="0" w:space="0" w:color="auto"/>
          </w:divBdr>
        </w:div>
      </w:divsChild>
    </w:div>
    <w:div w:id="2132086348">
      <w:bodyDiv w:val="1"/>
      <w:marLeft w:val="0"/>
      <w:marRight w:val="0"/>
      <w:marTop w:val="0"/>
      <w:marBottom w:val="0"/>
      <w:divBdr>
        <w:top w:val="none" w:sz="0" w:space="0" w:color="auto"/>
        <w:left w:val="none" w:sz="0" w:space="0" w:color="auto"/>
        <w:bottom w:val="none" w:sz="0" w:space="0" w:color="auto"/>
        <w:right w:val="none" w:sz="0" w:space="0" w:color="auto"/>
      </w:divBdr>
      <w:divsChild>
        <w:div w:id="58670467">
          <w:marLeft w:val="640"/>
          <w:marRight w:val="0"/>
          <w:marTop w:val="0"/>
          <w:marBottom w:val="0"/>
          <w:divBdr>
            <w:top w:val="none" w:sz="0" w:space="0" w:color="auto"/>
            <w:left w:val="none" w:sz="0" w:space="0" w:color="auto"/>
            <w:bottom w:val="none" w:sz="0" w:space="0" w:color="auto"/>
            <w:right w:val="none" w:sz="0" w:space="0" w:color="auto"/>
          </w:divBdr>
        </w:div>
        <w:div w:id="66537200">
          <w:marLeft w:val="640"/>
          <w:marRight w:val="0"/>
          <w:marTop w:val="0"/>
          <w:marBottom w:val="0"/>
          <w:divBdr>
            <w:top w:val="none" w:sz="0" w:space="0" w:color="auto"/>
            <w:left w:val="none" w:sz="0" w:space="0" w:color="auto"/>
            <w:bottom w:val="none" w:sz="0" w:space="0" w:color="auto"/>
            <w:right w:val="none" w:sz="0" w:space="0" w:color="auto"/>
          </w:divBdr>
        </w:div>
        <w:div w:id="124928075">
          <w:marLeft w:val="640"/>
          <w:marRight w:val="0"/>
          <w:marTop w:val="0"/>
          <w:marBottom w:val="0"/>
          <w:divBdr>
            <w:top w:val="none" w:sz="0" w:space="0" w:color="auto"/>
            <w:left w:val="none" w:sz="0" w:space="0" w:color="auto"/>
            <w:bottom w:val="none" w:sz="0" w:space="0" w:color="auto"/>
            <w:right w:val="none" w:sz="0" w:space="0" w:color="auto"/>
          </w:divBdr>
        </w:div>
        <w:div w:id="216283052">
          <w:marLeft w:val="640"/>
          <w:marRight w:val="0"/>
          <w:marTop w:val="0"/>
          <w:marBottom w:val="0"/>
          <w:divBdr>
            <w:top w:val="none" w:sz="0" w:space="0" w:color="auto"/>
            <w:left w:val="none" w:sz="0" w:space="0" w:color="auto"/>
            <w:bottom w:val="none" w:sz="0" w:space="0" w:color="auto"/>
            <w:right w:val="none" w:sz="0" w:space="0" w:color="auto"/>
          </w:divBdr>
        </w:div>
        <w:div w:id="242959414">
          <w:marLeft w:val="640"/>
          <w:marRight w:val="0"/>
          <w:marTop w:val="0"/>
          <w:marBottom w:val="0"/>
          <w:divBdr>
            <w:top w:val="none" w:sz="0" w:space="0" w:color="auto"/>
            <w:left w:val="none" w:sz="0" w:space="0" w:color="auto"/>
            <w:bottom w:val="none" w:sz="0" w:space="0" w:color="auto"/>
            <w:right w:val="none" w:sz="0" w:space="0" w:color="auto"/>
          </w:divBdr>
        </w:div>
        <w:div w:id="249894168">
          <w:marLeft w:val="640"/>
          <w:marRight w:val="0"/>
          <w:marTop w:val="0"/>
          <w:marBottom w:val="0"/>
          <w:divBdr>
            <w:top w:val="none" w:sz="0" w:space="0" w:color="auto"/>
            <w:left w:val="none" w:sz="0" w:space="0" w:color="auto"/>
            <w:bottom w:val="none" w:sz="0" w:space="0" w:color="auto"/>
            <w:right w:val="none" w:sz="0" w:space="0" w:color="auto"/>
          </w:divBdr>
        </w:div>
        <w:div w:id="264773755">
          <w:marLeft w:val="640"/>
          <w:marRight w:val="0"/>
          <w:marTop w:val="0"/>
          <w:marBottom w:val="0"/>
          <w:divBdr>
            <w:top w:val="none" w:sz="0" w:space="0" w:color="auto"/>
            <w:left w:val="none" w:sz="0" w:space="0" w:color="auto"/>
            <w:bottom w:val="none" w:sz="0" w:space="0" w:color="auto"/>
            <w:right w:val="none" w:sz="0" w:space="0" w:color="auto"/>
          </w:divBdr>
        </w:div>
        <w:div w:id="350959220">
          <w:marLeft w:val="640"/>
          <w:marRight w:val="0"/>
          <w:marTop w:val="0"/>
          <w:marBottom w:val="0"/>
          <w:divBdr>
            <w:top w:val="none" w:sz="0" w:space="0" w:color="auto"/>
            <w:left w:val="none" w:sz="0" w:space="0" w:color="auto"/>
            <w:bottom w:val="none" w:sz="0" w:space="0" w:color="auto"/>
            <w:right w:val="none" w:sz="0" w:space="0" w:color="auto"/>
          </w:divBdr>
        </w:div>
        <w:div w:id="379716004">
          <w:marLeft w:val="640"/>
          <w:marRight w:val="0"/>
          <w:marTop w:val="0"/>
          <w:marBottom w:val="0"/>
          <w:divBdr>
            <w:top w:val="none" w:sz="0" w:space="0" w:color="auto"/>
            <w:left w:val="none" w:sz="0" w:space="0" w:color="auto"/>
            <w:bottom w:val="none" w:sz="0" w:space="0" w:color="auto"/>
            <w:right w:val="none" w:sz="0" w:space="0" w:color="auto"/>
          </w:divBdr>
        </w:div>
        <w:div w:id="452141450">
          <w:marLeft w:val="640"/>
          <w:marRight w:val="0"/>
          <w:marTop w:val="0"/>
          <w:marBottom w:val="0"/>
          <w:divBdr>
            <w:top w:val="none" w:sz="0" w:space="0" w:color="auto"/>
            <w:left w:val="none" w:sz="0" w:space="0" w:color="auto"/>
            <w:bottom w:val="none" w:sz="0" w:space="0" w:color="auto"/>
            <w:right w:val="none" w:sz="0" w:space="0" w:color="auto"/>
          </w:divBdr>
        </w:div>
        <w:div w:id="536435336">
          <w:marLeft w:val="640"/>
          <w:marRight w:val="0"/>
          <w:marTop w:val="0"/>
          <w:marBottom w:val="0"/>
          <w:divBdr>
            <w:top w:val="none" w:sz="0" w:space="0" w:color="auto"/>
            <w:left w:val="none" w:sz="0" w:space="0" w:color="auto"/>
            <w:bottom w:val="none" w:sz="0" w:space="0" w:color="auto"/>
            <w:right w:val="none" w:sz="0" w:space="0" w:color="auto"/>
          </w:divBdr>
        </w:div>
        <w:div w:id="557404087">
          <w:marLeft w:val="640"/>
          <w:marRight w:val="0"/>
          <w:marTop w:val="0"/>
          <w:marBottom w:val="0"/>
          <w:divBdr>
            <w:top w:val="none" w:sz="0" w:space="0" w:color="auto"/>
            <w:left w:val="none" w:sz="0" w:space="0" w:color="auto"/>
            <w:bottom w:val="none" w:sz="0" w:space="0" w:color="auto"/>
            <w:right w:val="none" w:sz="0" w:space="0" w:color="auto"/>
          </w:divBdr>
        </w:div>
        <w:div w:id="584460855">
          <w:marLeft w:val="640"/>
          <w:marRight w:val="0"/>
          <w:marTop w:val="0"/>
          <w:marBottom w:val="0"/>
          <w:divBdr>
            <w:top w:val="none" w:sz="0" w:space="0" w:color="auto"/>
            <w:left w:val="none" w:sz="0" w:space="0" w:color="auto"/>
            <w:bottom w:val="none" w:sz="0" w:space="0" w:color="auto"/>
            <w:right w:val="none" w:sz="0" w:space="0" w:color="auto"/>
          </w:divBdr>
        </w:div>
        <w:div w:id="670523808">
          <w:marLeft w:val="640"/>
          <w:marRight w:val="0"/>
          <w:marTop w:val="0"/>
          <w:marBottom w:val="0"/>
          <w:divBdr>
            <w:top w:val="none" w:sz="0" w:space="0" w:color="auto"/>
            <w:left w:val="none" w:sz="0" w:space="0" w:color="auto"/>
            <w:bottom w:val="none" w:sz="0" w:space="0" w:color="auto"/>
            <w:right w:val="none" w:sz="0" w:space="0" w:color="auto"/>
          </w:divBdr>
        </w:div>
        <w:div w:id="736241513">
          <w:marLeft w:val="640"/>
          <w:marRight w:val="0"/>
          <w:marTop w:val="0"/>
          <w:marBottom w:val="0"/>
          <w:divBdr>
            <w:top w:val="none" w:sz="0" w:space="0" w:color="auto"/>
            <w:left w:val="none" w:sz="0" w:space="0" w:color="auto"/>
            <w:bottom w:val="none" w:sz="0" w:space="0" w:color="auto"/>
            <w:right w:val="none" w:sz="0" w:space="0" w:color="auto"/>
          </w:divBdr>
        </w:div>
        <w:div w:id="766578415">
          <w:marLeft w:val="640"/>
          <w:marRight w:val="0"/>
          <w:marTop w:val="0"/>
          <w:marBottom w:val="0"/>
          <w:divBdr>
            <w:top w:val="none" w:sz="0" w:space="0" w:color="auto"/>
            <w:left w:val="none" w:sz="0" w:space="0" w:color="auto"/>
            <w:bottom w:val="none" w:sz="0" w:space="0" w:color="auto"/>
            <w:right w:val="none" w:sz="0" w:space="0" w:color="auto"/>
          </w:divBdr>
        </w:div>
        <w:div w:id="773285653">
          <w:marLeft w:val="640"/>
          <w:marRight w:val="0"/>
          <w:marTop w:val="0"/>
          <w:marBottom w:val="0"/>
          <w:divBdr>
            <w:top w:val="none" w:sz="0" w:space="0" w:color="auto"/>
            <w:left w:val="none" w:sz="0" w:space="0" w:color="auto"/>
            <w:bottom w:val="none" w:sz="0" w:space="0" w:color="auto"/>
            <w:right w:val="none" w:sz="0" w:space="0" w:color="auto"/>
          </w:divBdr>
        </w:div>
        <w:div w:id="795607067">
          <w:marLeft w:val="640"/>
          <w:marRight w:val="0"/>
          <w:marTop w:val="0"/>
          <w:marBottom w:val="0"/>
          <w:divBdr>
            <w:top w:val="none" w:sz="0" w:space="0" w:color="auto"/>
            <w:left w:val="none" w:sz="0" w:space="0" w:color="auto"/>
            <w:bottom w:val="none" w:sz="0" w:space="0" w:color="auto"/>
            <w:right w:val="none" w:sz="0" w:space="0" w:color="auto"/>
          </w:divBdr>
        </w:div>
        <w:div w:id="858079036">
          <w:marLeft w:val="640"/>
          <w:marRight w:val="0"/>
          <w:marTop w:val="0"/>
          <w:marBottom w:val="0"/>
          <w:divBdr>
            <w:top w:val="none" w:sz="0" w:space="0" w:color="auto"/>
            <w:left w:val="none" w:sz="0" w:space="0" w:color="auto"/>
            <w:bottom w:val="none" w:sz="0" w:space="0" w:color="auto"/>
            <w:right w:val="none" w:sz="0" w:space="0" w:color="auto"/>
          </w:divBdr>
        </w:div>
        <w:div w:id="934553934">
          <w:marLeft w:val="640"/>
          <w:marRight w:val="0"/>
          <w:marTop w:val="0"/>
          <w:marBottom w:val="0"/>
          <w:divBdr>
            <w:top w:val="none" w:sz="0" w:space="0" w:color="auto"/>
            <w:left w:val="none" w:sz="0" w:space="0" w:color="auto"/>
            <w:bottom w:val="none" w:sz="0" w:space="0" w:color="auto"/>
            <w:right w:val="none" w:sz="0" w:space="0" w:color="auto"/>
          </w:divBdr>
        </w:div>
        <w:div w:id="935871570">
          <w:marLeft w:val="640"/>
          <w:marRight w:val="0"/>
          <w:marTop w:val="0"/>
          <w:marBottom w:val="0"/>
          <w:divBdr>
            <w:top w:val="none" w:sz="0" w:space="0" w:color="auto"/>
            <w:left w:val="none" w:sz="0" w:space="0" w:color="auto"/>
            <w:bottom w:val="none" w:sz="0" w:space="0" w:color="auto"/>
            <w:right w:val="none" w:sz="0" w:space="0" w:color="auto"/>
          </w:divBdr>
        </w:div>
        <w:div w:id="967854377">
          <w:marLeft w:val="640"/>
          <w:marRight w:val="0"/>
          <w:marTop w:val="0"/>
          <w:marBottom w:val="0"/>
          <w:divBdr>
            <w:top w:val="none" w:sz="0" w:space="0" w:color="auto"/>
            <w:left w:val="none" w:sz="0" w:space="0" w:color="auto"/>
            <w:bottom w:val="none" w:sz="0" w:space="0" w:color="auto"/>
            <w:right w:val="none" w:sz="0" w:space="0" w:color="auto"/>
          </w:divBdr>
        </w:div>
        <w:div w:id="977224752">
          <w:marLeft w:val="640"/>
          <w:marRight w:val="0"/>
          <w:marTop w:val="0"/>
          <w:marBottom w:val="0"/>
          <w:divBdr>
            <w:top w:val="none" w:sz="0" w:space="0" w:color="auto"/>
            <w:left w:val="none" w:sz="0" w:space="0" w:color="auto"/>
            <w:bottom w:val="none" w:sz="0" w:space="0" w:color="auto"/>
            <w:right w:val="none" w:sz="0" w:space="0" w:color="auto"/>
          </w:divBdr>
        </w:div>
        <w:div w:id="982387538">
          <w:marLeft w:val="640"/>
          <w:marRight w:val="0"/>
          <w:marTop w:val="0"/>
          <w:marBottom w:val="0"/>
          <w:divBdr>
            <w:top w:val="none" w:sz="0" w:space="0" w:color="auto"/>
            <w:left w:val="none" w:sz="0" w:space="0" w:color="auto"/>
            <w:bottom w:val="none" w:sz="0" w:space="0" w:color="auto"/>
            <w:right w:val="none" w:sz="0" w:space="0" w:color="auto"/>
          </w:divBdr>
        </w:div>
        <w:div w:id="1071656482">
          <w:marLeft w:val="640"/>
          <w:marRight w:val="0"/>
          <w:marTop w:val="0"/>
          <w:marBottom w:val="0"/>
          <w:divBdr>
            <w:top w:val="none" w:sz="0" w:space="0" w:color="auto"/>
            <w:left w:val="none" w:sz="0" w:space="0" w:color="auto"/>
            <w:bottom w:val="none" w:sz="0" w:space="0" w:color="auto"/>
            <w:right w:val="none" w:sz="0" w:space="0" w:color="auto"/>
          </w:divBdr>
        </w:div>
        <w:div w:id="1090662768">
          <w:marLeft w:val="640"/>
          <w:marRight w:val="0"/>
          <w:marTop w:val="0"/>
          <w:marBottom w:val="0"/>
          <w:divBdr>
            <w:top w:val="none" w:sz="0" w:space="0" w:color="auto"/>
            <w:left w:val="none" w:sz="0" w:space="0" w:color="auto"/>
            <w:bottom w:val="none" w:sz="0" w:space="0" w:color="auto"/>
            <w:right w:val="none" w:sz="0" w:space="0" w:color="auto"/>
          </w:divBdr>
        </w:div>
        <w:div w:id="1147286099">
          <w:marLeft w:val="640"/>
          <w:marRight w:val="0"/>
          <w:marTop w:val="0"/>
          <w:marBottom w:val="0"/>
          <w:divBdr>
            <w:top w:val="none" w:sz="0" w:space="0" w:color="auto"/>
            <w:left w:val="none" w:sz="0" w:space="0" w:color="auto"/>
            <w:bottom w:val="none" w:sz="0" w:space="0" w:color="auto"/>
            <w:right w:val="none" w:sz="0" w:space="0" w:color="auto"/>
          </w:divBdr>
        </w:div>
        <w:div w:id="1152215309">
          <w:marLeft w:val="640"/>
          <w:marRight w:val="0"/>
          <w:marTop w:val="0"/>
          <w:marBottom w:val="0"/>
          <w:divBdr>
            <w:top w:val="none" w:sz="0" w:space="0" w:color="auto"/>
            <w:left w:val="none" w:sz="0" w:space="0" w:color="auto"/>
            <w:bottom w:val="none" w:sz="0" w:space="0" w:color="auto"/>
            <w:right w:val="none" w:sz="0" w:space="0" w:color="auto"/>
          </w:divBdr>
        </w:div>
        <w:div w:id="1171064439">
          <w:marLeft w:val="640"/>
          <w:marRight w:val="0"/>
          <w:marTop w:val="0"/>
          <w:marBottom w:val="0"/>
          <w:divBdr>
            <w:top w:val="none" w:sz="0" w:space="0" w:color="auto"/>
            <w:left w:val="none" w:sz="0" w:space="0" w:color="auto"/>
            <w:bottom w:val="none" w:sz="0" w:space="0" w:color="auto"/>
            <w:right w:val="none" w:sz="0" w:space="0" w:color="auto"/>
          </w:divBdr>
        </w:div>
        <w:div w:id="1177695995">
          <w:marLeft w:val="640"/>
          <w:marRight w:val="0"/>
          <w:marTop w:val="0"/>
          <w:marBottom w:val="0"/>
          <w:divBdr>
            <w:top w:val="none" w:sz="0" w:space="0" w:color="auto"/>
            <w:left w:val="none" w:sz="0" w:space="0" w:color="auto"/>
            <w:bottom w:val="none" w:sz="0" w:space="0" w:color="auto"/>
            <w:right w:val="none" w:sz="0" w:space="0" w:color="auto"/>
          </w:divBdr>
        </w:div>
        <w:div w:id="1225945973">
          <w:marLeft w:val="640"/>
          <w:marRight w:val="0"/>
          <w:marTop w:val="0"/>
          <w:marBottom w:val="0"/>
          <w:divBdr>
            <w:top w:val="none" w:sz="0" w:space="0" w:color="auto"/>
            <w:left w:val="none" w:sz="0" w:space="0" w:color="auto"/>
            <w:bottom w:val="none" w:sz="0" w:space="0" w:color="auto"/>
            <w:right w:val="none" w:sz="0" w:space="0" w:color="auto"/>
          </w:divBdr>
        </w:div>
        <w:div w:id="1275675818">
          <w:marLeft w:val="640"/>
          <w:marRight w:val="0"/>
          <w:marTop w:val="0"/>
          <w:marBottom w:val="0"/>
          <w:divBdr>
            <w:top w:val="none" w:sz="0" w:space="0" w:color="auto"/>
            <w:left w:val="none" w:sz="0" w:space="0" w:color="auto"/>
            <w:bottom w:val="none" w:sz="0" w:space="0" w:color="auto"/>
            <w:right w:val="none" w:sz="0" w:space="0" w:color="auto"/>
          </w:divBdr>
        </w:div>
        <w:div w:id="1413159963">
          <w:marLeft w:val="640"/>
          <w:marRight w:val="0"/>
          <w:marTop w:val="0"/>
          <w:marBottom w:val="0"/>
          <w:divBdr>
            <w:top w:val="none" w:sz="0" w:space="0" w:color="auto"/>
            <w:left w:val="none" w:sz="0" w:space="0" w:color="auto"/>
            <w:bottom w:val="none" w:sz="0" w:space="0" w:color="auto"/>
            <w:right w:val="none" w:sz="0" w:space="0" w:color="auto"/>
          </w:divBdr>
        </w:div>
        <w:div w:id="1425690049">
          <w:marLeft w:val="640"/>
          <w:marRight w:val="0"/>
          <w:marTop w:val="0"/>
          <w:marBottom w:val="0"/>
          <w:divBdr>
            <w:top w:val="none" w:sz="0" w:space="0" w:color="auto"/>
            <w:left w:val="none" w:sz="0" w:space="0" w:color="auto"/>
            <w:bottom w:val="none" w:sz="0" w:space="0" w:color="auto"/>
            <w:right w:val="none" w:sz="0" w:space="0" w:color="auto"/>
          </w:divBdr>
        </w:div>
        <w:div w:id="1432697233">
          <w:marLeft w:val="640"/>
          <w:marRight w:val="0"/>
          <w:marTop w:val="0"/>
          <w:marBottom w:val="0"/>
          <w:divBdr>
            <w:top w:val="none" w:sz="0" w:space="0" w:color="auto"/>
            <w:left w:val="none" w:sz="0" w:space="0" w:color="auto"/>
            <w:bottom w:val="none" w:sz="0" w:space="0" w:color="auto"/>
            <w:right w:val="none" w:sz="0" w:space="0" w:color="auto"/>
          </w:divBdr>
        </w:div>
        <w:div w:id="1439525321">
          <w:marLeft w:val="640"/>
          <w:marRight w:val="0"/>
          <w:marTop w:val="0"/>
          <w:marBottom w:val="0"/>
          <w:divBdr>
            <w:top w:val="none" w:sz="0" w:space="0" w:color="auto"/>
            <w:left w:val="none" w:sz="0" w:space="0" w:color="auto"/>
            <w:bottom w:val="none" w:sz="0" w:space="0" w:color="auto"/>
            <w:right w:val="none" w:sz="0" w:space="0" w:color="auto"/>
          </w:divBdr>
        </w:div>
        <w:div w:id="1504516852">
          <w:marLeft w:val="640"/>
          <w:marRight w:val="0"/>
          <w:marTop w:val="0"/>
          <w:marBottom w:val="0"/>
          <w:divBdr>
            <w:top w:val="none" w:sz="0" w:space="0" w:color="auto"/>
            <w:left w:val="none" w:sz="0" w:space="0" w:color="auto"/>
            <w:bottom w:val="none" w:sz="0" w:space="0" w:color="auto"/>
            <w:right w:val="none" w:sz="0" w:space="0" w:color="auto"/>
          </w:divBdr>
        </w:div>
        <w:div w:id="1564219822">
          <w:marLeft w:val="640"/>
          <w:marRight w:val="0"/>
          <w:marTop w:val="0"/>
          <w:marBottom w:val="0"/>
          <w:divBdr>
            <w:top w:val="none" w:sz="0" w:space="0" w:color="auto"/>
            <w:left w:val="none" w:sz="0" w:space="0" w:color="auto"/>
            <w:bottom w:val="none" w:sz="0" w:space="0" w:color="auto"/>
            <w:right w:val="none" w:sz="0" w:space="0" w:color="auto"/>
          </w:divBdr>
        </w:div>
        <w:div w:id="1690328345">
          <w:marLeft w:val="640"/>
          <w:marRight w:val="0"/>
          <w:marTop w:val="0"/>
          <w:marBottom w:val="0"/>
          <w:divBdr>
            <w:top w:val="none" w:sz="0" w:space="0" w:color="auto"/>
            <w:left w:val="none" w:sz="0" w:space="0" w:color="auto"/>
            <w:bottom w:val="none" w:sz="0" w:space="0" w:color="auto"/>
            <w:right w:val="none" w:sz="0" w:space="0" w:color="auto"/>
          </w:divBdr>
        </w:div>
        <w:div w:id="1739816446">
          <w:marLeft w:val="640"/>
          <w:marRight w:val="0"/>
          <w:marTop w:val="0"/>
          <w:marBottom w:val="0"/>
          <w:divBdr>
            <w:top w:val="none" w:sz="0" w:space="0" w:color="auto"/>
            <w:left w:val="none" w:sz="0" w:space="0" w:color="auto"/>
            <w:bottom w:val="none" w:sz="0" w:space="0" w:color="auto"/>
            <w:right w:val="none" w:sz="0" w:space="0" w:color="auto"/>
          </w:divBdr>
        </w:div>
        <w:div w:id="1785079839">
          <w:marLeft w:val="640"/>
          <w:marRight w:val="0"/>
          <w:marTop w:val="0"/>
          <w:marBottom w:val="0"/>
          <w:divBdr>
            <w:top w:val="none" w:sz="0" w:space="0" w:color="auto"/>
            <w:left w:val="none" w:sz="0" w:space="0" w:color="auto"/>
            <w:bottom w:val="none" w:sz="0" w:space="0" w:color="auto"/>
            <w:right w:val="none" w:sz="0" w:space="0" w:color="auto"/>
          </w:divBdr>
        </w:div>
        <w:div w:id="1786340097">
          <w:marLeft w:val="640"/>
          <w:marRight w:val="0"/>
          <w:marTop w:val="0"/>
          <w:marBottom w:val="0"/>
          <w:divBdr>
            <w:top w:val="none" w:sz="0" w:space="0" w:color="auto"/>
            <w:left w:val="none" w:sz="0" w:space="0" w:color="auto"/>
            <w:bottom w:val="none" w:sz="0" w:space="0" w:color="auto"/>
            <w:right w:val="none" w:sz="0" w:space="0" w:color="auto"/>
          </w:divBdr>
        </w:div>
        <w:div w:id="1795055982">
          <w:marLeft w:val="640"/>
          <w:marRight w:val="0"/>
          <w:marTop w:val="0"/>
          <w:marBottom w:val="0"/>
          <w:divBdr>
            <w:top w:val="none" w:sz="0" w:space="0" w:color="auto"/>
            <w:left w:val="none" w:sz="0" w:space="0" w:color="auto"/>
            <w:bottom w:val="none" w:sz="0" w:space="0" w:color="auto"/>
            <w:right w:val="none" w:sz="0" w:space="0" w:color="auto"/>
          </w:divBdr>
        </w:div>
        <w:div w:id="1796218624">
          <w:marLeft w:val="640"/>
          <w:marRight w:val="0"/>
          <w:marTop w:val="0"/>
          <w:marBottom w:val="0"/>
          <w:divBdr>
            <w:top w:val="none" w:sz="0" w:space="0" w:color="auto"/>
            <w:left w:val="none" w:sz="0" w:space="0" w:color="auto"/>
            <w:bottom w:val="none" w:sz="0" w:space="0" w:color="auto"/>
            <w:right w:val="none" w:sz="0" w:space="0" w:color="auto"/>
          </w:divBdr>
        </w:div>
        <w:div w:id="1821530455">
          <w:marLeft w:val="640"/>
          <w:marRight w:val="0"/>
          <w:marTop w:val="0"/>
          <w:marBottom w:val="0"/>
          <w:divBdr>
            <w:top w:val="none" w:sz="0" w:space="0" w:color="auto"/>
            <w:left w:val="none" w:sz="0" w:space="0" w:color="auto"/>
            <w:bottom w:val="none" w:sz="0" w:space="0" w:color="auto"/>
            <w:right w:val="none" w:sz="0" w:space="0" w:color="auto"/>
          </w:divBdr>
        </w:div>
        <w:div w:id="1838761651">
          <w:marLeft w:val="640"/>
          <w:marRight w:val="0"/>
          <w:marTop w:val="0"/>
          <w:marBottom w:val="0"/>
          <w:divBdr>
            <w:top w:val="none" w:sz="0" w:space="0" w:color="auto"/>
            <w:left w:val="none" w:sz="0" w:space="0" w:color="auto"/>
            <w:bottom w:val="none" w:sz="0" w:space="0" w:color="auto"/>
            <w:right w:val="none" w:sz="0" w:space="0" w:color="auto"/>
          </w:divBdr>
        </w:div>
        <w:div w:id="1841844158">
          <w:marLeft w:val="640"/>
          <w:marRight w:val="0"/>
          <w:marTop w:val="0"/>
          <w:marBottom w:val="0"/>
          <w:divBdr>
            <w:top w:val="none" w:sz="0" w:space="0" w:color="auto"/>
            <w:left w:val="none" w:sz="0" w:space="0" w:color="auto"/>
            <w:bottom w:val="none" w:sz="0" w:space="0" w:color="auto"/>
            <w:right w:val="none" w:sz="0" w:space="0" w:color="auto"/>
          </w:divBdr>
        </w:div>
        <w:div w:id="1873417565">
          <w:marLeft w:val="640"/>
          <w:marRight w:val="0"/>
          <w:marTop w:val="0"/>
          <w:marBottom w:val="0"/>
          <w:divBdr>
            <w:top w:val="none" w:sz="0" w:space="0" w:color="auto"/>
            <w:left w:val="none" w:sz="0" w:space="0" w:color="auto"/>
            <w:bottom w:val="none" w:sz="0" w:space="0" w:color="auto"/>
            <w:right w:val="none" w:sz="0" w:space="0" w:color="auto"/>
          </w:divBdr>
        </w:div>
        <w:div w:id="1877964071">
          <w:marLeft w:val="640"/>
          <w:marRight w:val="0"/>
          <w:marTop w:val="0"/>
          <w:marBottom w:val="0"/>
          <w:divBdr>
            <w:top w:val="none" w:sz="0" w:space="0" w:color="auto"/>
            <w:left w:val="none" w:sz="0" w:space="0" w:color="auto"/>
            <w:bottom w:val="none" w:sz="0" w:space="0" w:color="auto"/>
            <w:right w:val="none" w:sz="0" w:space="0" w:color="auto"/>
          </w:divBdr>
        </w:div>
        <w:div w:id="1908688563">
          <w:marLeft w:val="640"/>
          <w:marRight w:val="0"/>
          <w:marTop w:val="0"/>
          <w:marBottom w:val="0"/>
          <w:divBdr>
            <w:top w:val="none" w:sz="0" w:space="0" w:color="auto"/>
            <w:left w:val="none" w:sz="0" w:space="0" w:color="auto"/>
            <w:bottom w:val="none" w:sz="0" w:space="0" w:color="auto"/>
            <w:right w:val="none" w:sz="0" w:space="0" w:color="auto"/>
          </w:divBdr>
        </w:div>
        <w:div w:id="1981617254">
          <w:marLeft w:val="640"/>
          <w:marRight w:val="0"/>
          <w:marTop w:val="0"/>
          <w:marBottom w:val="0"/>
          <w:divBdr>
            <w:top w:val="none" w:sz="0" w:space="0" w:color="auto"/>
            <w:left w:val="none" w:sz="0" w:space="0" w:color="auto"/>
            <w:bottom w:val="none" w:sz="0" w:space="0" w:color="auto"/>
            <w:right w:val="none" w:sz="0" w:space="0" w:color="auto"/>
          </w:divBdr>
        </w:div>
        <w:div w:id="1987582524">
          <w:marLeft w:val="640"/>
          <w:marRight w:val="0"/>
          <w:marTop w:val="0"/>
          <w:marBottom w:val="0"/>
          <w:divBdr>
            <w:top w:val="none" w:sz="0" w:space="0" w:color="auto"/>
            <w:left w:val="none" w:sz="0" w:space="0" w:color="auto"/>
            <w:bottom w:val="none" w:sz="0" w:space="0" w:color="auto"/>
            <w:right w:val="none" w:sz="0" w:space="0" w:color="auto"/>
          </w:divBdr>
        </w:div>
        <w:div w:id="2122601955">
          <w:marLeft w:val="640"/>
          <w:marRight w:val="0"/>
          <w:marTop w:val="0"/>
          <w:marBottom w:val="0"/>
          <w:divBdr>
            <w:top w:val="none" w:sz="0" w:space="0" w:color="auto"/>
            <w:left w:val="none" w:sz="0" w:space="0" w:color="auto"/>
            <w:bottom w:val="none" w:sz="0" w:space="0" w:color="auto"/>
            <w:right w:val="none" w:sz="0" w:space="0" w:color="auto"/>
          </w:divBdr>
        </w:div>
      </w:divsChild>
    </w:div>
    <w:div w:id="2135753162">
      <w:bodyDiv w:val="1"/>
      <w:marLeft w:val="0"/>
      <w:marRight w:val="0"/>
      <w:marTop w:val="0"/>
      <w:marBottom w:val="0"/>
      <w:divBdr>
        <w:top w:val="none" w:sz="0" w:space="0" w:color="auto"/>
        <w:left w:val="none" w:sz="0" w:space="0" w:color="auto"/>
        <w:bottom w:val="none" w:sz="0" w:space="0" w:color="auto"/>
        <w:right w:val="none" w:sz="0" w:space="0" w:color="auto"/>
      </w:divBdr>
      <w:divsChild>
        <w:div w:id="65299862">
          <w:marLeft w:val="640"/>
          <w:marRight w:val="0"/>
          <w:marTop w:val="0"/>
          <w:marBottom w:val="0"/>
          <w:divBdr>
            <w:top w:val="none" w:sz="0" w:space="0" w:color="auto"/>
            <w:left w:val="none" w:sz="0" w:space="0" w:color="auto"/>
            <w:bottom w:val="none" w:sz="0" w:space="0" w:color="auto"/>
            <w:right w:val="none" w:sz="0" w:space="0" w:color="auto"/>
          </w:divBdr>
        </w:div>
        <w:div w:id="171994746">
          <w:marLeft w:val="640"/>
          <w:marRight w:val="0"/>
          <w:marTop w:val="0"/>
          <w:marBottom w:val="0"/>
          <w:divBdr>
            <w:top w:val="none" w:sz="0" w:space="0" w:color="auto"/>
            <w:left w:val="none" w:sz="0" w:space="0" w:color="auto"/>
            <w:bottom w:val="none" w:sz="0" w:space="0" w:color="auto"/>
            <w:right w:val="none" w:sz="0" w:space="0" w:color="auto"/>
          </w:divBdr>
        </w:div>
        <w:div w:id="178930362">
          <w:marLeft w:val="640"/>
          <w:marRight w:val="0"/>
          <w:marTop w:val="0"/>
          <w:marBottom w:val="0"/>
          <w:divBdr>
            <w:top w:val="none" w:sz="0" w:space="0" w:color="auto"/>
            <w:left w:val="none" w:sz="0" w:space="0" w:color="auto"/>
            <w:bottom w:val="none" w:sz="0" w:space="0" w:color="auto"/>
            <w:right w:val="none" w:sz="0" w:space="0" w:color="auto"/>
          </w:divBdr>
        </w:div>
        <w:div w:id="221212186">
          <w:marLeft w:val="640"/>
          <w:marRight w:val="0"/>
          <w:marTop w:val="0"/>
          <w:marBottom w:val="0"/>
          <w:divBdr>
            <w:top w:val="none" w:sz="0" w:space="0" w:color="auto"/>
            <w:left w:val="none" w:sz="0" w:space="0" w:color="auto"/>
            <w:bottom w:val="none" w:sz="0" w:space="0" w:color="auto"/>
            <w:right w:val="none" w:sz="0" w:space="0" w:color="auto"/>
          </w:divBdr>
        </w:div>
        <w:div w:id="251277902">
          <w:marLeft w:val="640"/>
          <w:marRight w:val="0"/>
          <w:marTop w:val="0"/>
          <w:marBottom w:val="0"/>
          <w:divBdr>
            <w:top w:val="none" w:sz="0" w:space="0" w:color="auto"/>
            <w:left w:val="none" w:sz="0" w:space="0" w:color="auto"/>
            <w:bottom w:val="none" w:sz="0" w:space="0" w:color="auto"/>
            <w:right w:val="none" w:sz="0" w:space="0" w:color="auto"/>
          </w:divBdr>
        </w:div>
        <w:div w:id="253443769">
          <w:marLeft w:val="640"/>
          <w:marRight w:val="0"/>
          <w:marTop w:val="0"/>
          <w:marBottom w:val="0"/>
          <w:divBdr>
            <w:top w:val="none" w:sz="0" w:space="0" w:color="auto"/>
            <w:left w:val="none" w:sz="0" w:space="0" w:color="auto"/>
            <w:bottom w:val="none" w:sz="0" w:space="0" w:color="auto"/>
            <w:right w:val="none" w:sz="0" w:space="0" w:color="auto"/>
          </w:divBdr>
        </w:div>
        <w:div w:id="278415585">
          <w:marLeft w:val="640"/>
          <w:marRight w:val="0"/>
          <w:marTop w:val="0"/>
          <w:marBottom w:val="0"/>
          <w:divBdr>
            <w:top w:val="none" w:sz="0" w:space="0" w:color="auto"/>
            <w:left w:val="none" w:sz="0" w:space="0" w:color="auto"/>
            <w:bottom w:val="none" w:sz="0" w:space="0" w:color="auto"/>
            <w:right w:val="none" w:sz="0" w:space="0" w:color="auto"/>
          </w:divBdr>
        </w:div>
        <w:div w:id="292030053">
          <w:marLeft w:val="640"/>
          <w:marRight w:val="0"/>
          <w:marTop w:val="0"/>
          <w:marBottom w:val="0"/>
          <w:divBdr>
            <w:top w:val="none" w:sz="0" w:space="0" w:color="auto"/>
            <w:left w:val="none" w:sz="0" w:space="0" w:color="auto"/>
            <w:bottom w:val="none" w:sz="0" w:space="0" w:color="auto"/>
            <w:right w:val="none" w:sz="0" w:space="0" w:color="auto"/>
          </w:divBdr>
        </w:div>
        <w:div w:id="292711648">
          <w:marLeft w:val="640"/>
          <w:marRight w:val="0"/>
          <w:marTop w:val="0"/>
          <w:marBottom w:val="0"/>
          <w:divBdr>
            <w:top w:val="none" w:sz="0" w:space="0" w:color="auto"/>
            <w:left w:val="none" w:sz="0" w:space="0" w:color="auto"/>
            <w:bottom w:val="none" w:sz="0" w:space="0" w:color="auto"/>
            <w:right w:val="none" w:sz="0" w:space="0" w:color="auto"/>
          </w:divBdr>
        </w:div>
        <w:div w:id="321978836">
          <w:marLeft w:val="640"/>
          <w:marRight w:val="0"/>
          <w:marTop w:val="0"/>
          <w:marBottom w:val="0"/>
          <w:divBdr>
            <w:top w:val="none" w:sz="0" w:space="0" w:color="auto"/>
            <w:left w:val="none" w:sz="0" w:space="0" w:color="auto"/>
            <w:bottom w:val="none" w:sz="0" w:space="0" w:color="auto"/>
            <w:right w:val="none" w:sz="0" w:space="0" w:color="auto"/>
          </w:divBdr>
        </w:div>
        <w:div w:id="357434312">
          <w:marLeft w:val="640"/>
          <w:marRight w:val="0"/>
          <w:marTop w:val="0"/>
          <w:marBottom w:val="0"/>
          <w:divBdr>
            <w:top w:val="none" w:sz="0" w:space="0" w:color="auto"/>
            <w:left w:val="none" w:sz="0" w:space="0" w:color="auto"/>
            <w:bottom w:val="none" w:sz="0" w:space="0" w:color="auto"/>
            <w:right w:val="none" w:sz="0" w:space="0" w:color="auto"/>
          </w:divBdr>
        </w:div>
        <w:div w:id="433671754">
          <w:marLeft w:val="640"/>
          <w:marRight w:val="0"/>
          <w:marTop w:val="0"/>
          <w:marBottom w:val="0"/>
          <w:divBdr>
            <w:top w:val="none" w:sz="0" w:space="0" w:color="auto"/>
            <w:left w:val="none" w:sz="0" w:space="0" w:color="auto"/>
            <w:bottom w:val="none" w:sz="0" w:space="0" w:color="auto"/>
            <w:right w:val="none" w:sz="0" w:space="0" w:color="auto"/>
          </w:divBdr>
        </w:div>
        <w:div w:id="454252063">
          <w:marLeft w:val="640"/>
          <w:marRight w:val="0"/>
          <w:marTop w:val="0"/>
          <w:marBottom w:val="0"/>
          <w:divBdr>
            <w:top w:val="none" w:sz="0" w:space="0" w:color="auto"/>
            <w:left w:val="none" w:sz="0" w:space="0" w:color="auto"/>
            <w:bottom w:val="none" w:sz="0" w:space="0" w:color="auto"/>
            <w:right w:val="none" w:sz="0" w:space="0" w:color="auto"/>
          </w:divBdr>
        </w:div>
        <w:div w:id="464272379">
          <w:marLeft w:val="640"/>
          <w:marRight w:val="0"/>
          <w:marTop w:val="0"/>
          <w:marBottom w:val="0"/>
          <w:divBdr>
            <w:top w:val="none" w:sz="0" w:space="0" w:color="auto"/>
            <w:left w:val="none" w:sz="0" w:space="0" w:color="auto"/>
            <w:bottom w:val="none" w:sz="0" w:space="0" w:color="auto"/>
            <w:right w:val="none" w:sz="0" w:space="0" w:color="auto"/>
          </w:divBdr>
        </w:div>
        <w:div w:id="547031315">
          <w:marLeft w:val="640"/>
          <w:marRight w:val="0"/>
          <w:marTop w:val="0"/>
          <w:marBottom w:val="0"/>
          <w:divBdr>
            <w:top w:val="none" w:sz="0" w:space="0" w:color="auto"/>
            <w:left w:val="none" w:sz="0" w:space="0" w:color="auto"/>
            <w:bottom w:val="none" w:sz="0" w:space="0" w:color="auto"/>
            <w:right w:val="none" w:sz="0" w:space="0" w:color="auto"/>
          </w:divBdr>
        </w:div>
        <w:div w:id="603735383">
          <w:marLeft w:val="640"/>
          <w:marRight w:val="0"/>
          <w:marTop w:val="0"/>
          <w:marBottom w:val="0"/>
          <w:divBdr>
            <w:top w:val="none" w:sz="0" w:space="0" w:color="auto"/>
            <w:left w:val="none" w:sz="0" w:space="0" w:color="auto"/>
            <w:bottom w:val="none" w:sz="0" w:space="0" w:color="auto"/>
            <w:right w:val="none" w:sz="0" w:space="0" w:color="auto"/>
          </w:divBdr>
        </w:div>
        <w:div w:id="604339465">
          <w:marLeft w:val="640"/>
          <w:marRight w:val="0"/>
          <w:marTop w:val="0"/>
          <w:marBottom w:val="0"/>
          <w:divBdr>
            <w:top w:val="none" w:sz="0" w:space="0" w:color="auto"/>
            <w:left w:val="none" w:sz="0" w:space="0" w:color="auto"/>
            <w:bottom w:val="none" w:sz="0" w:space="0" w:color="auto"/>
            <w:right w:val="none" w:sz="0" w:space="0" w:color="auto"/>
          </w:divBdr>
        </w:div>
        <w:div w:id="605650066">
          <w:marLeft w:val="640"/>
          <w:marRight w:val="0"/>
          <w:marTop w:val="0"/>
          <w:marBottom w:val="0"/>
          <w:divBdr>
            <w:top w:val="none" w:sz="0" w:space="0" w:color="auto"/>
            <w:left w:val="none" w:sz="0" w:space="0" w:color="auto"/>
            <w:bottom w:val="none" w:sz="0" w:space="0" w:color="auto"/>
            <w:right w:val="none" w:sz="0" w:space="0" w:color="auto"/>
          </w:divBdr>
        </w:div>
        <w:div w:id="615453566">
          <w:marLeft w:val="640"/>
          <w:marRight w:val="0"/>
          <w:marTop w:val="0"/>
          <w:marBottom w:val="0"/>
          <w:divBdr>
            <w:top w:val="none" w:sz="0" w:space="0" w:color="auto"/>
            <w:left w:val="none" w:sz="0" w:space="0" w:color="auto"/>
            <w:bottom w:val="none" w:sz="0" w:space="0" w:color="auto"/>
            <w:right w:val="none" w:sz="0" w:space="0" w:color="auto"/>
          </w:divBdr>
        </w:div>
        <w:div w:id="659424120">
          <w:marLeft w:val="640"/>
          <w:marRight w:val="0"/>
          <w:marTop w:val="0"/>
          <w:marBottom w:val="0"/>
          <w:divBdr>
            <w:top w:val="none" w:sz="0" w:space="0" w:color="auto"/>
            <w:left w:val="none" w:sz="0" w:space="0" w:color="auto"/>
            <w:bottom w:val="none" w:sz="0" w:space="0" w:color="auto"/>
            <w:right w:val="none" w:sz="0" w:space="0" w:color="auto"/>
          </w:divBdr>
        </w:div>
        <w:div w:id="713575970">
          <w:marLeft w:val="640"/>
          <w:marRight w:val="0"/>
          <w:marTop w:val="0"/>
          <w:marBottom w:val="0"/>
          <w:divBdr>
            <w:top w:val="none" w:sz="0" w:space="0" w:color="auto"/>
            <w:left w:val="none" w:sz="0" w:space="0" w:color="auto"/>
            <w:bottom w:val="none" w:sz="0" w:space="0" w:color="auto"/>
            <w:right w:val="none" w:sz="0" w:space="0" w:color="auto"/>
          </w:divBdr>
        </w:div>
        <w:div w:id="722944373">
          <w:marLeft w:val="640"/>
          <w:marRight w:val="0"/>
          <w:marTop w:val="0"/>
          <w:marBottom w:val="0"/>
          <w:divBdr>
            <w:top w:val="none" w:sz="0" w:space="0" w:color="auto"/>
            <w:left w:val="none" w:sz="0" w:space="0" w:color="auto"/>
            <w:bottom w:val="none" w:sz="0" w:space="0" w:color="auto"/>
            <w:right w:val="none" w:sz="0" w:space="0" w:color="auto"/>
          </w:divBdr>
        </w:div>
        <w:div w:id="765809798">
          <w:marLeft w:val="640"/>
          <w:marRight w:val="0"/>
          <w:marTop w:val="0"/>
          <w:marBottom w:val="0"/>
          <w:divBdr>
            <w:top w:val="none" w:sz="0" w:space="0" w:color="auto"/>
            <w:left w:val="none" w:sz="0" w:space="0" w:color="auto"/>
            <w:bottom w:val="none" w:sz="0" w:space="0" w:color="auto"/>
            <w:right w:val="none" w:sz="0" w:space="0" w:color="auto"/>
          </w:divBdr>
        </w:div>
        <w:div w:id="767775002">
          <w:marLeft w:val="640"/>
          <w:marRight w:val="0"/>
          <w:marTop w:val="0"/>
          <w:marBottom w:val="0"/>
          <w:divBdr>
            <w:top w:val="none" w:sz="0" w:space="0" w:color="auto"/>
            <w:left w:val="none" w:sz="0" w:space="0" w:color="auto"/>
            <w:bottom w:val="none" w:sz="0" w:space="0" w:color="auto"/>
            <w:right w:val="none" w:sz="0" w:space="0" w:color="auto"/>
          </w:divBdr>
        </w:div>
        <w:div w:id="791555721">
          <w:marLeft w:val="640"/>
          <w:marRight w:val="0"/>
          <w:marTop w:val="0"/>
          <w:marBottom w:val="0"/>
          <w:divBdr>
            <w:top w:val="none" w:sz="0" w:space="0" w:color="auto"/>
            <w:left w:val="none" w:sz="0" w:space="0" w:color="auto"/>
            <w:bottom w:val="none" w:sz="0" w:space="0" w:color="auto"/>
            <w:right w:val="none" w:sz="0" w:space="0" w:color="auto"/>
          </w:divBdr>
        </w:div>
        <w:div w:id="796949163">
          <w:marLeft w:val="640"/>
          <w:marRight w:val="0"/>
          <w:marTop w:val="0"/>
          <w:marBottom w:val="0"/>
          <w:divBdr>
            <w:top w:val="none" w:sz="0" w:space="0" w:color="auto"/>
            <w:left w:val="none" w:sz="0" w:space="0" w:color="auto"/>
            <w:bottom w:val="none" w:sz="0" w:space="0" w:color="auto"/>
            <w:right w:val="none" w:sz="0" w:space="0" w:color="auto"/>
          </w:divBdr>
        </w:div>
        <w:div w:id="802235969">
          <w:marLeft w:val="640"/>
          <w:marRight w:val="0"/>
          <w:marTop w:val="0"/>
          <w:marBottom w:val="0"/>
          <w:divBdr>
            <w:top w:val="none" w:sz="0" w:space="0" w:color="auto"/>
            <w:left w:val="none" w:sz="0" w:space="0" w:color="auto"/>
            <w:bottom w:val="none" w:sz="0" w:space="0" w:color="auto"/>
            <w:right w:val="none" w:sz="0" w:space="0" w:color="auto"/>
          </w:divBdr>
        </w:div>
        <w:div w:id="870457130">
          <w:marLeft w:val="640"/>
          <w:marRight w:val="0"/>
          <w:marTop w:val="0"/>
          <w:marBottom w:val="0"/>
          <w:divBdr>
            <w:top w:val="none" w:sz="0" w:space="0" w:color="auto"/>
            <w:left w:val="none" w:sz="0" w:space="0" w:color="auto"/>
            <w:bottom w:val="none" w:sz="0" w:space="0" w:color="auto"/>
            <w:right w:val="none" w:sz="0" w:space="0" w:color="auto"/>
          </w:divBdr>
        </w:div>
        <w:div w:id="962615348">
          <w:marLeft w:val="640"/>
          <w:marRight w:val="0"/>
          <w:marTop w:val="0"/>
          <w:marBottom w:val="0"/>
          <w:divBdr>
            <w:top w:val="none" w:sz="0" w:space="0" w:color="auto"/>
            <w:left w:val="none" w:sz="0" w:space="0" w:color="auto"/>
            <w:bottom w:val="none" w:sz="0" w:space="0" w:color="auto"/>
            <w:right w:val="none" w:sz="0" w:space="0" w:color="auto"/>
          </w:divBdr>
        </w:div>
        <w:div w:id="1035232311">
          <w:marLeft w:val="640"/>
          <w:marRight w:val="0"/>
          <w:marTop w:val="0"/>
          <w:marBottom w:val="0"/>
          <w:divBdr>
            <w:top w:val="none" w:sz="0" w:space="0" w:color="auto"/>
            <w:left w:val="none" w:sz="0" w:space="0" w:color="auto"/>
            <w:bottom w:val="none" w:sz="0" w:space="0" w:color="auto"/>
            <w:right w:val="none" w:sz="0" w:space="0" w:color="auto"/>
          </w:divBdr>
        </w:div>
        <w:div w:id="1041321288">
          <w:marLeft w:val="640"/>
          <w:marRight w:val="0"/>
          <w:marTop w:val="0"/>
          <w:marBottom w:val="0"/>
          <w:divBdr>
            <w:top w:val="none" w:sz="0" w:space="0" w:color="auto"/>
            <w:left w:val="none" w:sz="0" w:space="0" w:color="auto"/>
            <w:bottom w:val="none" w:sz="0" w:space="0" w:color="auto"/>
            <w:right w:val="none" w:sz="0" w:space="0" w:color="auto"/>
          </w:divBdr>
        </w:div>
        <w:div w:id="1073891197">
          <w:marLeft w:val="640"/>
          <w:marRight w:val="0"/>
          <w:marTop w:val="0"/>
          <w:marBottom w:val="0"/>
          <w:divBdr>
            <w:top w:val="none" w:sz="0" w:space="0" w:color="auto"/>
            <w:left w:val="none" w:sz="0" w:space="0" w:color="auto"/>
            <w:bottom w:val="none" w:sz="0" w:space="0" w:color="auto"/>
            <w:right w:val="none" w:sz="0" w:space="0" w:color="auto"/>
          </w:divBdr>
        </w:div>
        <w:div w:id="1118912543">
          <w:marLeft w:val="640"/>
          <w:marRight w:val="0"/>
          <w:marTop w:val="0"/>
          <w:marBottom w:val="0"/>
          <w:divBdr>
            <w:top w:val="none" w:sz="0" w:space="0" w:color="auto"/>
            <w:left w:val="none" w:sz="0" w:space="0" w:color="auto"/>
            <w:bottom w:val="none" w:sz="0" w:space="0" w:color="auto"/>
            <w:right w:val="none" w:sz="0" w:space="0" w:color="auto"/>
          </w:divBdr>
        </w:div>
        <w:div w:id="1131168842">
          <w:marLeft w:val="640"/>
          <w:marRight w:val="0"/>
          <w:marTop w:val="0"/>
          <w:marBottom w:val="0"/>
          <w:divBdr>
            <w:top w:val="none" w:sz="0" w:space="0" w:color="auto"/>
            <w:left w:val="none" w:sz="0" w:space="0" w:color="auto"/>
            <w:bottom w:val="none" w:sz="0" w:space="0" w:color="auto"/>
            <w:right w:val="none" w:sz="0" w:space="0" w:color="auto"/>
          </w:divBdr>
        </w:div>
        <w:div w:id="1131945417">
          <w:marLeft w:val="640"/>
          <w:marRight w:val="0"/>
          <w:marTop w:val="0"/>
          <w:marBottom w:val="0"/>
          <w:divBdr>
            <w:top w:val="none" w:sz="0" w:space="0" w:color="auto"/>
            <w:left w:val="none" w:sz="0" w:space="0" w:color="auto"/>
            <w:bottom w:val="none" w:sz="0" w:space="0" w:color="auto"/>
            <w:right w:val="none" w:sz="0" w:space="0" w:color="auto"/>
          </w:divBdr>
        </w:div>
        <w:div w:id="1176188167">
          <w:marLeft w:val="640"/>
          <w:marRight w:val="0"/>
          <w:marTop w:val="0"/>
          <w:marBottom w:val="0"/>
          <w:divBdr>
            <w:top w:val="none" w:sz="0" w:space="0" w:color="auto"/>
            <w:left w:val="none" w:sz="0" w:space="0" w:color="auto"/>
            <w:bottom w:val="none" w:sz="0" w:space="0" w:color="auto"/>
            <w:right w:val="none" w:sz="0" w:space="0" w:color="auto"/>
          </w:divBdr>
        </w:div>
        <w:div w:id="1177885454">
          <w:marLeft w:val="640"/>
          <w:marRight w:val="0"/>
          <w:marTop w:val="0"/>
          <w:marBottom w:val="0"/>
          <w:divBdr>
            <w:top w:val="none" w:sz="0" w:space="0" w:color="auto"/>
            <w:left w:val="none" w:sz="0" w:space="0" w:color="auto"/>
            <w:bottom w:val="none" w:sz="0" w:space="0" w:color="auto"/>
            <w:right w:val="none" w:sz="0" w:space="0" w:color="auto"/>
          </w:divBdr>
        </w:div>
        <w:div w:id="1187673247">
          <w:marLeft w:val="640"/>
          <w:marRight w:val="0"/>
          <w:marTop w:val="0"/>
          <w:marBottom w:val="0"/>
          <w:divBdr>
            <w:top w:val="none" w:sz="0" w:space="0" w:color="auto"/>
            <w:left w:val="none" w:sz="0" w:space="0" w:color="auto"/>
            <w:bottom w:val="none" w:sz="0" w:space="0" w:color="auto"/>
            <w:right w:val="none" w:sz="0" w:space="0" w:color="auto"/>
          </w:divBdr>
        </w:div>
        <w:div w:id="1250695840">
          <w:marLeft w:val="640"/>
          <w:marRight w:val="0"/>
          <w:marTop w:val="0"/>
          <w:marBottom w:val="0"/>
          <w:divBdr>
            <w:top w:val="none" w:sz="0" w:space="0" w:color="auto"/>
            <w:left w:val="none" w:sz="0" w:space="0" w:color="auto"/>
            <w:bottom w:val="none" w:sz="0" w:space="0" w:color="auto"/>
            <w:right w:val="none" w:sz="0" w:space="0" w:color="auto"/>
          </w:divBdr>
        </w:div>
        <w:div w:id="1304848481">
          <w:marLeft w:val="640"/>
          <w:marRight w:val="0"/>
          <w:marTop w:val="0"/>
          <w:marBottom w:val="0"/>
          <w:divBdr>
            <w:top w:val="none" w:sz="0" w:space="0" w:color="auto"/>
            <w:left w:val="none" w:sz="0" w:space="0" w:color="auto"/>
            <w:bottom w:val="none" w:sz="0" w:space="0" w:color="auto"/>
            <w:right w:val="none" w:sz="0" w:space="0" w:color="auto"/>
          </w:divBdr>
        </w:div>
        <w:div w:id="1317101051">
          <w:marLeft w:val="640"/>
          <w:marRight w:val="0"/>
          <w:marTop w:val="0"/>
          <w:marBottom w:val="0"/>
          <w:divBdr>
            <w:top w:val="none" w:sz="0" w:space="0" w:color="auto"/>
            <w:left w:val="none" w:sz="0" w:space="0" w:color="auto"/>
            <w:bottom w:val="none" w:sz="0" w:space="0" w:color="auto"/>
            <w:right w:val="none" w:sz="0" w:space="0" w:color="auto"/>
          </w:divBdr>
        </w:div>
        <w:div w:id="1323394063">
          <w:marLeft w:val="640"/>
          <w:marRight w:val="0"/>
          <w:marTop w:val="0"/>
          <w:marBottom w:val="0"/>
          <w:divBdr>
            <w:top w:val="none" w:sz="0" w:space="0" w:color="auto"/>
            <w:left w:val="none" w:sz="0" w:space="0" w:color="auto"/>
            <w:bottom w:val="none" w:sz="0" w:space="0" w:color="auto"/>
            <w:right w:val="none" w:sz="0" w:space="0" w:color="auto"/>
          </w:divBdr>
        </w:div>
        <w:div w:id="1328173023">
          <w:marLeft w:val="640"/>
          <w:marRight w:val="0"/>
          <w:marTop w:val="0"/>
          <w:marBottom w:val="0"/>
          <w:divBdr>
            <w:top w:val="none" w:sz="0" w:space="0" w:color="auto"/>
            <w:left w:val="none" w:sz="0" w:space="0" w:color="auto"/>
            <w:bottom w:val="none" w:sz="0" w:space="0" w:color="auto"/>
            <w:right w:val="none" w:sz="0" w:space="0" w:color="auto"/>
          </w:divBdr>
        </w:div>
        <w:div w:id="1363438053">
          <w:marLeft w:val="640"/>
          <w:marRight w:val="0"/>
          <w:marTop w:val="0"/>
          <w:marBottom w:val="0"/>
          <w:divBdr>
            <w:top w:val="none" w:sz="0" w:space="0" w:color="auto"/>
            <w:left w:val="none" w:sz="0" w:space="0" w:color="auto"/>
            <w:bottom w:val="none" w:sz="0" w:space="0" w:color="auto"/>
            <w:right w:val="none" w:sz="0" w:space="0" w:color="auto"/>
          </w:divBdr>
        </w:div>
        <w:div w:id="1411805950">
          <w:marLeft w:val="640"/>
          <w:marRight w:val="0"/>
          <w:marTop w:val="0"/>
          <w:marBottom w:val="0"/>
          <w:divBdr>
            <w:top w:val="none" w:sz="0" w:space="0" w:color="auto"/>
            <w:left w:val="none" w:sz="0" w:space="0" w:color="auto"/>
            <w:bottom w:val="none" w:sz="0" w:space="0" w:color="auto"/>
            <w:right w:val="none" w:sz="0" w:space="0" w:color="auto"/>
          </w:divBdr>
        </w:div>
        <w:div w:id="1487434660">
          <w:marLeft w:val="640"/>
          <w:marRight w:val="0"/>
          <w:marTop w:val="0"/>
          <w:marBottom w:val="0"/>
          <w:divBdr>
            <w:top w:val="none" w:sz="0" w:space="0" w:color="auto"/>
            <w:left w:val="none" w:sz="0" w:space="0" w:color="auto"/>
            <w:bottom w:val="none" w:sz="0" w:space="0" w:color="auto"/>
            <w:right w:val="none" w:sz="0" w:space="0" w:color="auto"/>
          </w:divBdr>
        </w:div>
        <w:div w:id="1506554076">
          <w:marLeft w:val="640"/>
          <w:marRight w:val="0"/>
          <w:marTop w:val="0"/>
          <w:marBottom w:val="0"/>
          <w:divBdr>
            <w:top w:val="none" w:sz="0" w:space="0" w:color="auto"/>
            <w:left w:val="none" w:sz="0" w:space="0" w:color="auto"/>
            <w:bottom w:val="none" w:sz="0" w:space="0" w:color="auto"/>
            <w:right w:val="none" w:sz="0" w:space="0" w:color="auto"/>
          </w:divBdr>
        </w:div>
        <w:div w:id="1549754252">
          <w:marLeft w:val="640"/>
          <w:marRight w:val="0"/>
          <w:marTop w:val="0"/>
          <w:marBottom w:val="0"/>
          <w:divBdr>
            <w:top w:val="none" w:sz="0" w:space="0" w:color="auto"/>
            <w:left w:val="none" w:sz="0" w:space="0" w:color="auto"/>
            <w:bottom w:val="none" w:sz="0" w:space="0" w:color="auto"/>
            <w:right w:val="none" w:sz="0" w:space="0" w:color="auto"/>
          </w:divBdr>
        </w:div>
        <w:div w:id="1551721147">
          <w:marLeft w:val="640"/>
          <w:marRight w:val="0"/>
          <w:marTop w:val="0"/>
          <w:marBottom w:val="0"/>
          <w:divBdr>
            <w:top w:val="none" w:sz="0" w:space="0" w:color="auto"/>
            <w:left w:val="none" w:sz="0" w:space="0" w:color="auto"/>
            <w:bottom w:val="none" w:sz="0" w:space="0" w:color="auto"/>
            <w:right w:val="none" w:sz="0" w:space="0" w:color="auto"/>
          </w:divBdr>
        </w:div>
        <w:div w:id="1578326182">
          <w:marLeft w:val="640"/>
          <w:marRight w:val="0"/>
          <w:marTop w:val="0"/>
          <w:marBottom w:val="0"/>
          <w:divBdr>
            <w:top w:val="none" w:sz="0" w:space="0" w:color="auto"/>
            <w:left w:val="none" w:sz="0" w:space="0" w:color="auto"/>
            <w:bottom w:val="none" w:sz="0" w:space="0" w:color="auto"/>
            <w:right w:val="none" w:sz="0" w:space="0" w:color="auto"/>
          </w:divBdr>
        </w:div>
        <w:div w:id="1579485830">
          <w:marLeft w:val="640"/>
          <w:marRight w:val="0"/>
          <w:marTop w:val="0"/>
          <w:marBottom w:val="0"/>
          <w:divBdr>
            <w:top w:val="none" w:sz="0" w:space="0" w:color="auto"/>
            <w:left w:val="none" w:sz="0" w:space="0" w:color="auto"/>
            <w:bottom w:val="none" w:sz="0" w:space="0" w:color="auto"/>
            <w:right w:val="none" w:sz="0" w:space="0" w:color="auto"/>
          </w:divBdr>
        </w:div>
        <w:div w:id="1618483664">
          <w:marLeft w:val="640"/>
          <w:marRight w:val="0"/>
          <w:marTop w:val="0"/>
          <w:marBottom w:val="0"/>
          <w:divBdr>
            <w:top w:val="none" w:sz="0" w:space="0" w:color="auto"/>
            <w:left w:val="none" w:sz="0" w:space="0" w:color="auto"/>
            <w:bottom w:val="none" w:sz="0" w:space="0" w:color="auto"/>
            <w:right w:val="none" w:sz="0" w:space="0" w:color="auto"/>
          </w:divBdr>
        </w:div>
        <w:div w:id="1976251087">
          <w:marLeft w:val="640"/>
          <w:marRight w:val="0"/>
          <w:marTop w:val="0"/>
          <w:marBottom w:val="0"/>
          <w:divBdr>
            <w:top w:val="none" w:sz="0" w:space="0" w:color="auto"/>
            <w:left w:val="none" w:sz="0" w:space="0" w:color="auto"/>
            <w:bottom w:val="none" w:sz="0" w:space="0" w:color="auto"/>
            <w:right w:val="none" w:sz="0" w:space="0" w:color="auto"/>
          </w:divBdr>
        </w:div>
        <w:div w:id="2007973107">
          <w:marLeft w:val="640"/>
          <w:marRight w:val="0"/>
          <w:marTop w:val="0"/>
          <w:marBottom w:val="0"/>
          <w:divBdr>
            <w:top w:val="none" w:sz="0" w:space="0" w:color="auto"/>
            <w:left w:val="none" w:sz="0" w:space="0" w:color="auto"/>
            <w:bottom w:val="none" w:sz="0" w:space="0" w:color="auto"/>
            <w:right w:val="none" w:sz="0" w:space="0" w:color="auto"/>
          </w:divBdr>
        </w:div>
        <w:div w:id="2051882202">
          <w:marLeft w:val="640"/>
          <w:marRight w:val="0"/>
          <w:marTop w:val="0"/>
          <w:marBottom w:val="0"/>
          <w:divBdr>
            <w:top w:val="none" w:sz="0" w:space="0" w:color="auto"/>
            <w:left w:val="none" w:sz="0" w:space="0" w:color="auto"/>
            <w:bottom w:val="none" w:sz="0" w:space="0" w:color="auto"/>
            <w:right w:val="none" w:sz="0" w:space="0" w:color="auto"/>
          </w:divBdr>
        </w:div>
        <w:div w:id="2057778123">
          <w:marLeft w:val="640"/>
          <w:marRight w:val="0"/>
          <w:marTop w:val="0"/>
          <w:marBottom w:val="0"/>
          <w:divBdr>
            <w:top w:val="none" w:sz="0" w:space="0" w:color="auto"/>
            <w:left w:val="none" w:sz="0" w:space="0" w:color="auto"/>
            <w:bottom w:val="none" w:sz="0" w:space="0" w:color="auto"/>
            <w:right w:val="none" w:sz="0" w:space="0" w:color="auto"/>
          </w:divBdr>
        </w:div>
        <w:div w:id="2089188229">
          <w:marLeft w:val="640"/>
          <w:marRight w:val="0"/>
          <w:marTop w:val="0"/>
          <w:marBottom w:val="0"/>
          <w:divBdr>
            <w:top w:val="none" w:sz="0" w:space="0" w:color="auto"/>
            <w:left w:val="none" w:sz="0" w:space="0" w:color="auto"/>
            <w:bottom w:val="none" w:sz="0" w:space="0" w:color="auto"/>
            <w:right w:val="none" w:sz="0" w:space="0" w:color="auto"/>
          </w:divBdr>
        </w:div>
        <w:div w:id="2089689198">
          <w:marLeft w:val="640"/>
          <w:marRight w:val="0"/>
          <w:marTop w:val="0"/>
          <w:marBottom w:val="0"/>
          <w:divBdr>
            <w:top w:val="none" w:sz="0" w:space="0" w:color="auto"/>
            <w:left w:val="none" w:sz="0" w:space="0" w:color="auto"/>
            <w:bottom w:val="none" w:sz="0" w:space="0" w:color="auto"/>
            <w:right w:val="none" w:sz="0" w:space="0" w:color="auto"/>
          </w:divBdr>
        </w:div>
        <w:div w:id="2141459698">
          <w:marLeft w:val="640"/>
          <w:marRight w:val="0"/>
          <w:marTop w:val="0"/>
          <w:marBottom w:val="0"/>
          <w:divBdr>
            <w:top w:val="none" w:sz="0" w:space="0" w:color="auto"/>
            <w:left w:val="none" w:sz="0" w:space="0" w:color="auto"/>
            <w:bottom w:val="none" w:sz="0" w:space="0" w:color="auto"/>
            <w:right w:val="none" w:sz="0" w:space="0" w:color="auto"/>
          </w:divBdr>
        </w:div>
      </w:divsChild>
    </w:div>
    <w:div w:id="2146386853">
      <w:bodyDiv w:val="1"/>
      <w:marLeft w:val="0"/>
      <w:marRight w:val="0"/>
      <w:marTop w:val="0"/>
      <w:marBottom w:val="0"/>
      <w:divBdr>
        <w:top w:val="none" w:sz="0" w:space="0" w:color="auto"/>
        <w:left w:val="none" w:sz="0" w:space="0" w:color="auto"/>
        <w:bottom w:val="none" w:sz="0" w:space="0" w:color="auto"/>
        <w:right w:val="none" w:sz="0" w:space="0" w:color="auto"/>
      </w:divBdr>
      <w:divsChild>
        <w:div w:id="65811352">
          <w:marLeft w:val="640"/>
          <w:marRight w:val="0"/>
          <w:marTop w:val="0"/>
          <w:marBottom w:val="0"/>
          <w:divBdr>
            <w:top w:val="none" w:sz="0" w:space="0" w:color="auto"/>
            <w:left w:val="none" w:sz="0" w:space="0" w:color="auto"/>
            <w:bottom w:val="none" w:sz="0" w:space="0" w:color="auto"/>
            <w:right w:val="none" w:sz="0" w:space="0" w:color="auto"/>
          </w:divBdr>
        </w:div>
        <w:div w:id="82840310">
          <w:marLeft w:val="640"/>
          <w:marRight w:val="0"/>
          <w:marTop w:val="0"/>
          <w:marBottom w:val="0"/>
          <w:divBdr>
            <w:top w:val="none" w:sz="0" w:space="0" w:color="auto"/>
            <w:left w:val="none" w:sz="0" w:space="0" w:color="auto"/>
            <w:bottom w:val="none" w:sz="0" w:space="0" w:color="auto"/>
            <w:right w:val="none" w:sz="0" w:space="0" w:color="auto"/>
          </w:divBdr>
        </w:div>
        <w:div w:id="114065020">
          <w:marLeft w:val="640"/>
          <w:marRight w:val="0"/>
          <w:marTop w:val="0"/>
          <w:marBottom w:val="0"/>
          <w:divBdr>
            <w:top w:val="none" w:sz="0" w:space="0" w:color="auto"/>
            <w:left w:val="none" w:sz="0" w:space="0" w:color="auto"/>
            <w:bottom w:val="none" w:sz="0" w:space="0" w:color="auto"/>
            <w:right w:val="none" w:sz="0" w:space="0" w:color="auto"/>
          </w:divBdr>
        </w:div>
        <w:div w:id="128061595">
          <w:marLeft w:val="640"/>
          <w:marRight w:val="0"/>
          <w:marTop w:val="0"/>
          <w:marBottom w:val="0"/>
          <w:divBdr>
            <w:top w:val="none" w:sz="0" w:space="0" w:color="auto"/>
            <w:left w:val="none" w:sz="0" w:space="0" w:color="auto"/>
            <w:bottom w:val="none" w:sz="0" w:space="0" w:color="auto"/>
            <w:right w:val="none" w:sz="0" w:space="0" w:color="auto"/>
          </w:divBdr>
        </w:div>
        <w:div w:id="145360628">
          <w:marLeft w:val="640"/>
          <w:marRight w:val="0"/>
          <w:marTop w:val="0"/>
          <w:marBottom w:val="0"/>
          <w:divBdr>
            <w:top w:val="none" w:sz="0" w:space="0" w:color="auto"/>
            <w:left w:val="none" w:sz="0" w:space="0" w:color="auto"/>
            <w:bottom w:val="none" w:sz="0" w:space="0" w:color="auto"/>
            <w:right w:val="none" w:sz="0" w:space="0" w:color="auto"/>
          </w:divBdr>
        </w:div>
        <w:div w:id="151795620">
          <w:marLeft w:val="640"/>
          <w:marRight w:val="0"/>
          <w:marTop w:val="0"/>
          <w:marBottom w:val="0"/>
          <w:divBdr>
            <w:top w:val="none" w:sz="0" w:space="0" w:color="auto"/>
            <w:left w:val="none" w:sz="0" w:space="0" w:color="auto"/>
            <w:bottom w:val="none" w:sz="0" w:space="0" w:color="auto"/>
            <w:right w:val="none" w:sz="0" w:space="0" w:color="auto"/>
          </w:divBdr>
        </w:div>
        <w:div w:id="180239244">
          <w:marLeft w:val="640"/>
          <w:marRight w:val="0"/>
          <w:marTop w:val="0"/>
          <w:marBottom w:val="0"/>
          <w:divBdr>
            <w:top w:val="none" w:sz="0" w:space="0" w:color="auto"/>
            <w:left w:val="none" w:sz="0" w:space="0" w:color="auto"/>
            <w:bottom w:val="none" w:sz="0" w:space="0" w:color="auto"/>
            <w:right w:val="none" w:sz="0" w:space="0" w:color="auto"/>
          </w:divBdr>
        </w:div>
        <w:div w:id="288779494">
          <w:marLeft w:val="640"/>
          <w:marRight w:val="0"/>
          <w:marTop w:val="0"/>
          <w:marBottom w:val="0"/>
          <w:divBdr>
            <w:top w:val="none" w:sz="0" w:space="0" w:color="auto"/>
            <w:left w:val="none" w:sz="0" w:space="0" w:color="auto"/>
            <w:bottom w:val="none" w:sz="0" w:space="0" w:color="auto"/>
            <w:right w:val="none" w:sz="0" w:space="0" w:color="auto"/>
          </w:divBdr>
        </w:div>
        <w:div w:id="330839680">
          <w:marLeft w:val="640"/>
          <w:marRight w:val="0"/>
          <w:marTop w:val="0"/>
          <w:marBottom w:val="0"/>
          <w:divBdr>
            <w:top w:val="none" w:sz="0" w:space="0" w:color="auto"/>
            <w:left w:val="none" w:sz="0" w:space="0" w:color="auto"/>
            <w:bottom w:val="none" w:sz="0" w:space="0" w:color="auto"/>
            <w:right w:val="none" w:sz="0" w:space="0" w:color="auto"/>
          </w:divBdr>
        </w:div>
        <w:div w:id="330985545">
          <w:marLeft w:val="640"/>
          <w:marRight w:val="0"/>
          <w:marTop w:val="0"/>
          <w:marBottom w:val="0"/>
          <w:divBdr>
            <w:top w:val="none" w:sz="0" w:space="0" w:color="auto"/>
            <w:left w:val="none" w:sz="0" w:space="0" w:color="auto"/>
            <w:bottom w:val="none" w:sz="0" w:space="0" w:color="auto"/>
            <w:right w:val="none" w:sz="0" w:space="0" w:color="auto"/>
          </w:divBdr>
        </w:div>
        <w:div w:id="347802925">
          <w:marLeft w:val="640"/>
          <w:marRight w:val="0"/>
          <w:marTop w:val="0"/>
          <w:marBottom w:val="0"/>
          <w:divBdr>
            <w:top w:val="none" w:sz="0" w:space="0" w:color="auto"/>
            <w:left w:val="none" w:sz="0" w:space="0" w:color="auto"/>
            <w:bottom w:val="none" w:sz="0" w:space="0" w:color="auto"/>
            <w:right w:val="none" w:sz="0" w:space="0" w:color="auto"/>
          </w:divBdr>
        </w:div>
        <w:div w:id="352727094">
          <w:marLeft w:val="640"/>
          <w:marRight w:val="0"/>
          <w:marTop w:val="0"/>
          <w:marBottom w:val="0"/>
          <w:divBdr>
            <w:top w:val="none" w:sz="0" w:space="0" w:color="auto"/>
            <w:left w:val="none" w:sz="0" w:space="0" w:color="auto"/>
            <w:bottom w:val="none" w:sz="0" w:space="0" w:color="auto"/>
            <w:right w:val="none" w:sz="0" w:space="0" w:color="auto"/>
          </w:divBdr>
        </w:div>
        <w:div w:id="354575570">
          <w:marLeft w:val="640"/>
          <w:marRight w:val="0"/>
          <w:marTop w:val="0"/>
          <w:marBottom w:val="0"/>
          <w:divBdr>
            <w:top w:val="none" w:sz="0" w:space="0" w:color="auto"/>
            <w:left w:val="none" w:sz="0" w:space="0" w:color="auto"/>
            <w:bottom w:val="none" w:sz="0" w:space="0" w:color="auto"/>
            <w:right w:val="none" w:sz="0" w:space="0" w:color="auto"/>
          </w:divBdr>
        </w:div>
        <w:div w:id="382143258">
          <w:marLeft w:val="640"/>
          <w:marRight w:val="0"/>
          <w:marTop w:val="0"/>
          <w:marBottom w:val="0"/>
          <w:divBdr>
            <w:top w:val="none" w:sz="0" w:space="0" w:color="auto"/>
            <w:left w:val="none" w:sz="0" w:space="0" w:color="auto"/>
            <w:bottom w:val="none" w:sz="0" w:space="0" w:color="auto"/>
            <w:right w:val="none" w:sz="0" w:space="0" w:color="auto"/>
          </w:divBdr>
        </w:div>
        <w:div w:id="407506684">
          <w:marLeft w:val="640"/>
          <w:marRight w:val="0"/>
          <w:marTop w:val="0"/>
          <w:marBottom w:val="0"/>
          <w:divBdr>
            <w:top w:val="none" w:sz="0" w:space="0" w:color="auto"/>
            <w:left w:val="none" w:sz="0" w:space="0" w:color="auto"/>
            <w:bottom w:val="none" w:sz="0" w:space="0" w:color="auto"/>
            <w:right w:val="none" w:sz="0" w:space="0" w:color="auto"/>
          </w:divBdr>
        </w:div>
        <w:div w:id="412893360">
          <w:marLeft w:val="640"/>
          <w:marRight w:val="0"/>
          <w:marTop w:val="0"/>
          <w:marBottom w:val="0"/>
          <w:divBdr>
            <w:top w:val="none" w:sz="0" w:space="0" w:color="auto"/>
            <w:left w:val="none" w:sz="0" w:space="0" w:color="auto"/>
            <w:bottom w:val="none" w:sz="0" w:space="0" w:color="auto"/>
            <w:right w:val="none" w:sz="0" w:space="0" w:color="auto"/>
          </w:divBdr>
        </w:div>
        <w:div w:id="610432682">
          <w:marLeft w:val="640"/>
          <w:marRight w:val="0"/>
          <w:marTop w:val="0"/>
          <w:marBottom w:val="0"/>
          <w:divBdr>
            <w:top w:val="none" w:sz="0" w:space="0" w:color="auto"/>
            <w:left w:val="none" w:sz="0" w:space="0" w:color="auto"/>
            <w:bottom w:val="none" w:sz="0" w:space="0" w:color="auto"/>
            <w:right w:val="none" w:sz="0" w:space="0" w:color="auto"/>
          </w:divBdr>
        </w:div>
        <w:div w:id="689575504">
          <w:marLeft w:val="640"/>
          <w:marRight w:val="0"/>
          <w:marTop w:val="0"/>
          <w:marBottom w:val="0"/>
          <w:divBdr>
            <w:top w:val="none" w:sz="0" w:space="0" w:color="auto"/>
            <w:left w:val="none" w:sz="0" w:space="0" w:color="auto"/>
            <w:bottom w:val="none" w:sz="0" w:space="0" w:color="auto"/>
            <w:right w:val="none" w:sz="0" w:space="0" w:color="auto"/>
          </w:divBdr>
        </w:div>
        <w:div w:id="776946018">
          <w:marLeft w:val="640"/>
          <w:marRight w:val="0"/>
          <w:marTop w:val="0"/>
          <w:marBottom w:val="0"/>
          <w:divBdr>
            <w:top w:val="none" w:sz="0" w:space="0" w:color="auto"/>
            <w:left w:val="none" w:sz="0" w:space="0" w:color="auto"/>
            <w:bottom w:val="none" w:sz="0" w:space="0" w:color="auto"/>
            <w:right w:val="none" w:sz="0" w:space="0" w:color="auto"/>
          </w:divBdr>
        </w:div>
        <w:div w:id="819344379">
          <w:marLeft w:val="640"/>
          <w:marRight w:val="0"/>
          <w:marTop w:val="0"/>
          <w:marBottom w:val="0"/>
          <w:divBdr>
            <w:top w:val="none" w:sz="0" w:space="0" w:color="auto"/>
            <w:left w:val="none" w:sz="0" w:space="0" w:color="auto"/>
            <w:bottom w:val="none" w:sz="0" w:space="0" w:color="auto"/>
            <w:right w:val="none" w:sz="0" w:space="0" w:color="auto"/>
          </w:divBdr>
        </w:div>
        <w:div w:id="876939589">
          <w:marLeft w:val="640"/>
          <w:marRight w:val="0"/>
          <w:marTop w:val="0"/>
          <w:marBottom w:val="0"/>
          <w:divBdr>
            <w:top w:val="none" w:sz="0" w:space="0" w:color="auto"/>
            <w:left w:val="none" w:sz="0" w:space="0" w:color="auto"/>
            <w:bottom w:val="none" w:sz="0" w:space="0" w:color="auto"/>
            <w:right w:val="none" w:sz="0" w:space="0" w:color="auto"/>
          </w:divBdr>
        </w:div>
        <w:div w:id="890731217">
          <w:marLeft w:val="640"/>
          <w:marRight w:val="0"/>
          <w:marTop w:val="0"/>
          <w:marBottom w:val="0"/>
          <w:divBdr>
            <w:top w:val="none" w:sz="0" w:space="0" w:color="auto"/>
            <w:left w:val="none" w:sz="0" w:space="0" w:color="auto"/>
            <w:bottom w:val="none" w:sz="0" w:space="0" w:color="auto"/>
            <w:right w:val="none" w:sz="0" w:space="0" w:color="auto"/>
          </w:divBdr>
        </w:div>
        <w:div w:id="909846294">
          <w:marLeft w:val="640"/>
          <w:marRight w:val="0"/>
          <w:marTop w:val="0"/>
          <w:marBottom w:val="0"/>
          <w:divBdr>
            <w:top w:val="none" w:sz="0" w:space="0" w:color="auto"/>
            <w:left w:val="none" w:sz="0" w:space="0" w:color="auto"/>
            <w:bottom w:val="none" w:sz="0" w:space="0" w:color="auto"/>
            <w:right w:val="none" w:sz="0" w:space="0" w:color="auto"/>
          </w:divBdr>
        </w:div>
        <w:div w:id="1012689096">
          <w:marLeft w:val="640"/>
          <w:marRight w:val="0"/>
          <w:marTop w:val="0"/>
          <w:marBottom w:val="0"/>
          <w:divBdr>
            <w:top w:val="none" w:sz="0" w:space="0" w:color="auto"/>
            <w:left w:val="none" w:sz="0" w:space="0" w:color="auto"/>
            <w:bottom w:val="none" w:sz="0" w:space="0" w:color="auto"/>
            <w:right w:val="none" w:sz="0" w:space="0" w:color="auto"/>
          </w:divBdr>
        </w:div>
        <w:div w:id="1021780232">
          <w:marLeft w:val="640"/>
          <w:marRight w:val="0"/>
          <w:marTop w:val="0"/>
          <w:marBottom w:val="0"/>
          <w:divBdr>
            <w:top w:val="none" w:sz="0" w:space="0" w:color="auto"/>
            <w:left w:val="none" w:sz="0" w:space="0" w:color="auto"/>
            <w:bottom w:val="none" w:sz="0" w:space="0" w:color="auto"/>
            <w:right w:val="none" w:sz="0" w:space="0" w:color="auto"/>
          </w:divBdr>
        </w:div>
        <w:div w:id="1041251702">
          <w:marLeft w:val="640"/>
          <w:marRight w:val="0"/>
          <w:marTop w:val="0"/>
          <w:marBottom w:val="0"/>
          <w:divBdr>
            <w:top w:val="none" w:sz="0" w:space="0" w:color="auto"/>
            <w:left w:val="none" w:sz="0" w:space="0" w:color="auto"/>
            <w:bottom w:val="none" w:sz="0" w:space="0" w:color="auto"/>
            <w:right w:val="none" w:sz="0" w:space="0" w:color="auto"/>
          </w:divBdr>
        </w:div>
        <w:div w:id="1055130249">
          <w:marLeft w:val="640"/>
          <w:marRight w:val="0"/>
          <w:marTop w:val="0"/>
          <w:marBottom w:val="0"/>
          <w:divBdr>
            <w:top w:val="none" w:sz="0" w:space="0" w:color="auto"/>
            <w:left w:val="none" w:sz="0" w:space="0" w:color="auto"/>
            <w:bottom w:val="none" w:sz="0" w:space="0" w:color="auto"/>
            <w:right w:val="none" w:sz="0" w:space="0" w:color="auto"/>
          </w:divBdr>
        </w:div>
        <w:div w:id="1158493742">
          <w:marLeft w:val="640"/>
          <w:marRight w:val="0"/>
          <w:marTop w:val="0"/>
          <w:marBottom w:val="0"/>
          <w:divBdr>
            <w:top w:val="none" w:sz="0" w:space="0" w:color="auto"/>
            <w:left w:val="none" w:sz="0" w:space="0" w:color="auto"/>
            <w:bottom w:val="none" w:sz="0" w:space="0" w:color="auto"/>
            <w:right w:val="none" w:sz="0" w:space="0" w:color="auto"/>
          </w:divBdr>
        </w:div>
        <w:div w:id="1182864148">
          <w:marLeft w:val="640"/>
          <w:marRight w:val="0"/>
          <w:marTop w:val="0"/>
          <w:marBottom w:val="0"/>
          <w:divBdr>
            <w:top w:val="none" w:sz="0" w:space="0" w:color="auto"/>
            <w:left w:val="none" w:sz="0" w:space="0" w:color="auto"/>
            <w:bottom w:val="none" w:sz="0" w:space="0" w:color="auto"/>
            <w:right w:val="none" w:sz="0" w:space="0" w:color="auto"/>
          </w:divBdr>
        </w:div>
        <w:div w:id="1250232225">
          <w:marLeft w:val="640"/>
          <w:marRight w:val="0"/>
          <w:marTop w:val="0"/>
          <w:marBottom w:val="0"/>
          <w:divBdr>
            <w:top w:val="none" w:sz="0" w:space="0" w:color="auto"/>
            <w:left w:val="none" w:sz="0" w:space="0" w:color="auto"/>
            <w:bottom w:val="none" w:sz="0" w:space="0" w:color="auto"/>
            <w:right w:val="none" w:sz="0" w:space="0" w:color="auto"/>
          </w:divBdr>
        </w:div>
        <w:div w:id="1254123932">
          <w:marLeft w:val="640"/>
          <w:marRight w:val="0"/>
          <w:marTop w:val="0"/>
          <w:marBottom w:val="0"/>
          <w:divBdr>
            <w:top w:val="none" w:sz="0" w:space="0" w:color="auto"/>
            <w:left w:val="none" w:sz="0" w:space="0" w:color="auto"/>
            <w:bottom w:val="none" w:sz="0" w:space="0" w:color="auto"/>
            <w:right w:val="none" w:sz="0" w:space="0" w:color="auto"/>
          </w:divBdr>
        </w:div>
        <w:div w:id="1310087931">
          <w:marLeft w:val="640"/>
          <w:marRight w:val="0"/>
          <w:marTop w:val="0"/>
          <w:marBottom w:val="0"/>
          <w:divBdr>
            <w:top w:val="none" w:sz="0" w:space="0" w:color="auto"/>
            <w:left w:val="none" w:sz="0" w:space="0" w:color="auto"/>
            <w:bottom w:val="none" w:sz="0" w:space="0" w:color="auto"/>
            <w:right w:val="none" w:sz="0" w:space="0" w:color="auto"/>
          </w:divBdr>
        </w:div>
        <w:div w:id="1325276210">
          <w:marLeft w:val="640"/>
          <w:marRight w:val="0"/>
          <w:marTop w:val="0"/>
          <w:marBottom w:val="0"/>
          <w:divBdr>
            <w:top w:val="none" w:sz="0" w:space="0" w:color="auto"/>
            <w:left w:val="none" w:sz="0" w:space="0" w:color="auto"/>
            <w:bottom w:val="none" w:sz="0" w:space="0" w:color="auto"/>
            <w:right w:val="none" w:sz="0" w:space="0" w:color="auto"/>
          </w:divBdr>
        </w:div>
        <w:div w:id="1383365225">
          <w:marLeft w:val="640"/>
          <w:marRight w:val="0"/>
          <w:marTop w:val="0"/>
          <w:marBottom w:val="0"/>
          <w:divBdr>
            <w:top w:val="none" w:sz="0" w:space="0" w:color="auto"/>
            <w:left w:val="none" w:sz="0" w:space="0" w:color="auto"/>
            <w:bottom w:val="none" w:sz="0" w:space="0" w:color="auto"/>
            <w:right w:val="none" w:sz="0" w:space="0" w:color="auto"/>
          </w:divBdr>
        </w:div>
        <w:div w:id="1396270828">
          <w:marLeft w:val="640"/>
          <w:marRight w:val="0"/>
          <w:marTop w:val="0"/>
          <w:marBottom w:val="0"/>
          <w:divBdr>
            <w:top w:val="none" w:sz="0" w:space="0" w:color="auto"/>
            <w:left w:val="none" w:sz="0" w:space="0" w:color="auto"/>
            <w:bottom w:val="none" w:sz="0" w:space="0" w:color="auto"/>
            <w:right w:val="none" w:sz="0" w:space="0" w:color="auto"/>
          </w:divBdr>
        </w:div>
        <w:div w:id="1416391273">
          <w:marLeft w:val="640"/>
          <w:marRight w:val="0"/>
          <w:marTop w:val="0"/>
          <w:marBottom w:val="0"/>
          <w:divBdr>
            <w:top w:val="none" w:sz="0" w:space="0" w:color="auto"/>
            <w:left w:val="none" w:sz="0" w:space="0" w:color="auto"/>
            <w:bottom w:val="none" w:sz="0" w:space="0" w:color="auto"/>
            <w:right w:val="none" w:sz="0" w:space="0" w:color="auto"/>
          </w:divBdr>
        </w:div>
        <w:div w:id="1439565113">
          <w:marLeft w:val="640"/>
          <w:marRight w:val="0"/>
          <w:marTop w:val="0"/>
          <w:marBottom w:val="0"/>
          <w:divBdr>
            <w:top w:val="none" w:sz="0" w:space="0" w:color="auto"/>
            <w:left w:val="none" w:sz="0" w:space="0" w:color="auto"/>
            <w:bottom w:val="none" w:sz="0" w:space="0" w:color="auto"/>
            <w:right w:val="none" w:sz="0" w:space="0" w:color="auto"/>
          </w:divBdr>
        </w:div>
        <w:div w:id="1452283293">
          <w:marLeft w:val="640"/>
          <w:marRight w:val="0"/>
          <w:marTop w:val="0"/>
          <w:marBottom w:val="0"/>
          <w:divBdr>
            <w:top w:val="none" w:sz="0" w:space="0" w:color="auto"/>
            <w:left w:val="none" w:sz="0" w:space="0" w:color="auto"/>
            <w:bottom w:val="none" w:sz="0" w:space="0" w:color="auto"/>
            <w:right w:val="none" w:sz="0" w:space="0" w:color="auto"/>
          </w:divBdr>
        </w:div>
        <w:div w:id="1482967167">
          <w:marLeft w:val="640"/>
          <w:marRight w:val="0"/>
          <w:marTop w:val="0"/>
          <w:marBottom w:val="0"/>
          <w:divBdr>
            <w:top w:val="none" w:sz="0" w:space="0" w:color="auto"/>
            <w:left w:val="none" w:sz="0" w:space="0" w:color="auto"/>
            <w:bottom w:val="none" w:sz="0" w:space="0" w:color="auto"/>
            <w:right w:val="none" w:sz="0" w:space="0" w:color="auto"/>
          </w:divBdr>
        </w:div>
        <w:div w:id="1542748730">
          <w:marLeft w:val="640"/>
          <w:marRight w:val="0"/>
          <w:marTop w:val="0"/>
          <w:marBottom w:val="0"/>
          <w:divBdr>
            <w:top w:val="none" w:sz="0" w:space="0" w:color="auto"/>
            <w:left w:val="none" w:sz="0" w:space="0" w:color="auto"/>
            <w:bottom w:val="none" w:sz="0" w:space="0" w:color="auto"/>
            <w:right w:val="none" w:sz="0" w:space="0" w:color="auto"/>
          </w:divBdr>
        </w:div>
        <w:div w:id="1546141166">
          <w:marLeft w:val="640"/>
          <w:marRight w:val="0"/>
          <w:marTop w:val="0"/>
          <w:marBottom w:val="0"/>
          <w:divBdr>
            <w:top w:val="none" w:sz="0" w:space="0" w:color="auto"/>
            <w:left w:val="none" w:sz="0" w:space="0" w:color="auto"/>
            <w:bottom w:val="none" w:sz="0" w:space="0" w:color="auto"/>
            <w:right w:val="none" w:sz="0" w:space="0" w:color="auto"/>
          </w:divBdr>
        </w:div>
        <w:div w:id="1546673670">
          <w:marLeft w:val="640"/>
          <w:marRight w:val="0"/>
          <w:marTop w:val="0"/>
          <w:marBottom w:val="0"/>
          <w:divBdr>
            <w:top w:val="none" w:sz="0" w:space="0" w:color="auto"/>
            <w:left w:val="none" w:sz="0" w:space="0" w:color="auto"/>
            <w:bottom w:val="none" w:sz="0" w:space="0" w:color="auto"/>
            <w:right w:val="none" w:sz="0" w:space="0" w:color="auto"/>
          </w:divBdr>
        </w:div>
        <w:div w:id="1548907562">
          <w:marLeft w:val="640"/>
          <w:marRight w:val="0"/>
          <w:marTop w:val="0"/>
          <w:marBottom w:val="0"/>
          <w:divBdr>
            <w:top w:val="none" w:sz="0" w:space="0" w:color="auto"/>
            <w:left w:val="none" w:sz="0" w:space="0" w:color="auto"/>
            <w:bottom w:val="none" w:sz="0" w:space="0" w:color="auto"/>
            <w:right w:val="none" w:sz="0" w:space="0" w:color="auto"/>
          </w:divBdr>
        </w:div>
        <w:div w:id="1600915177">
          <w:marLeft w:val="640"/>
          <w:marRight w:val="0"/>
          <w:marTop w:val="0"/>
          <w:marBottom w:val="0"/>
          <w:divBdr>
            <w:top w:val="none" w:sz="0" w:space="0" w:color="auto"/>
            <w:left w:val="none" w:sz="0" w:space="0" w:color="auto"/>
            <w:bottom w:val="none" w:sz="0" w:space="0" w:color="auto"/>
            <w:right w:val="none" w:sz="0" w:space="0" w:color="auto"/>
          </w:divBdr>
        </w:div>
        <w:div w:id="1606883310">
          <w:marLeft w:val="640"/>
          <w:marRight w:val="0"/>
          <w:marTop w:val="0"/>
          <w:marBottom w:val="0"/>
          <w:divBdr>
            <w:top w:val="none" w:sz="0" w:space="0" w:color="auto"/>
            <w:left w:val="none" w:sz="0" w:space="0" w:color="auto"/>
            <w:bottom w:val="none" w:sz="0" w:space="0" w:color="auto"/>
            <w:right w:val="none" w:sz="0" w:space="0" w:color="auto"/>
          </w:divBdr>
        </w:div>
        <w:div w:id="1625424835">
          <w:marLeft w:val="640"/>
          <w:marRight w:val="0"/>
          <w:marTop w:val="0"/>
          <w:marBottom w:val="0"/>
          <w:divBdr>
            <w:top w:val="none" w:sz="0" w:space="0" w:color="auto"/>
            <w:left w:val="none" w:sz="0" w:space="0" w:color="auto"/>
            <w:bottom w:val="none" w:sz="0" w:space="0" w:color="auto"/>
            <w:right w:val="none" w:sz="0" w:space="0" w:color="auto"/>
          </w:divBdr>
        </w:div>
        <w:div w:id="1655452083">
          <w:marLeft w:val="640"/>
          <w:marRight w:val="0"/>
          <w:marTop w:val="0"/>
          <w:marBottom w:val="0"/>
          <w:divBdr>
            <w:top w:val="none" w:sz="0" w:space="0" w:color="auto"/>
            <w:left w:val="none" w:sz="0" w:space="0" w:color="auto"/>
            <w:bottom w:val="none" w:sz="0" w:space="0" w:color="auto"/>
            <w:right w:val="none" w:sz="0" w:space="0" w:color="auto"/>
          </w:divBdr>
        </w:div>
        <w:div w:id="1750999035">
          <w:marLeft w:val="640"/>
          <w:marRight w:val="0"/>
          <w:marTop w:val="0"/>
          <w:marBottom w:val="0"/>
          <w:divBdr>
            <w:top w:val="none" w:sz="0" w:space="0" w:color="auto"/>
            <w:left w:val="none" w:sz="0" w:space="0" w:color="auto"/>
            <w:bottom w:val="none" w:sz="0" w:space="0" w:color="auto"/>
            <w:right w:val="none" w:sz="0" w:space="0" w:color="auto"/>
          </w:divBdr>
        </w:div>
        <w:div w:id="1786608954">
          <w:marLeft w:val="640"/>
          <w:marRight w:val="0"/>
          <w:marTop w:val="0"/>
          <w:marBottom w:val="0"/>
          <w:divBdr>
            <w:top w:val="none" w:sz="0" w:space="0" w:color="auto"/>
            <w:left w:val="none" w:sz="0" w:space="0" w:color="auto"/>
            <w:bottom w:val="none" w:sz="0" w:space="0" w:color="auto"/>
            <w:right w:val="none" w:sz="0" w:space="0" w:color="auto"/>
          </w:divBdr>
        </w:div>
        <w:div w:id="1796946239">
          <w:marLeft w:val="640"/>
          <w:marRight w:val="0"/>
          <w:marTop w:val="0"/>
          <w:marBottom w:val="0"/>
          <w:divBdr>
            <w:top w:val="none" w:sz="0" w:space="0" w:color="auto"/>
            <w:left w:val="none" w:sz="0" w:space="0" w:color="auto"/>
            <w:bottom w:val="none" w:sz="0" w:space="0" w:color="auto"/>
            <w:right w:val="none" w:sz="0" w:space="0" w:color="auto"/>
          </w:divBdr>
        </w:div>
        <w:div w:id="1804039114">
          <w:marLeft w:val="640"/>
          <w:marRight w:val="0"/>
          <w:marTop w:val="0"/>
          <w:marBottom w:val="0"/>
          <w:divBdr>
            <w:top w:val="none" w:sz="0" w:space="0" w:color="auto"/>
            <w:left w:val="none" w:sz="0" w:space="0" w:color="auto"/>
            <w:bottom w:val="none" w:sz="0" w:space="0" w:color="auto"/>
            <w:right w:val="none" w:sz="0" w:space="0" w:color="auto"/>
          </w:divBdr>
        </w:div>
        <w:div w:id="1849060679">
          <w:marLeft w:val="640"/>
          <w:marRight w:val="0"/>
          <w:marTop w:val="0"/>
          <w:marBottom w:val="0"/>
          <w:divBdr>
            <w:top w:val="none" w:sz="0" w:space="0" w:color="auto"/>
            <w:left w:val="none" w:sz="0" w:space="0" w:color="auto"/>
            <w:bottom w:val="none" w:sz="0" w:space="0" w:color="auto"/>
            <w:right w:val="none" w:sz="0" w:space="0" w:color="auto"/>
          </w:divBdr>
        </w:div>
        <w:div w:id="1925186330">
          <w:marLeft w:val="640"/>
          <w:marRight w:val="0"/>
          <w:marTop w:val="0"/>
          <w:marBottom w:val="0"/>
          <w:divBdr>
            <w:top w:val="none" w:sz="0" w:space="0" w:color="auto"/>
            <w:left w:val="none" w:sz="0" w:space="0" w:color="auto"/>
            <w:bottom w:val="none" w:sz="0" w:space="0" w:color="auto"/>
            <w:right w:val="none" w:sz="0" w:space="0" w:color="auto"/>
          </w:divBdr>
        </w:div>
        <w:div w:id="1962178120">
          <w:marLeft w:val="640"/>
          <w:marRight w:val="0"/>
          <w:marTop w:val="0"/>
          <w:marBottom w:val="0"/>
          <w:divBdr>
            <w:top w:val="none" w:sz="0" w:space="0" w:color="auto"/>
            <w:left w:val="none" w:sz="0" w:space="0" w:color="auto"/>
            <w:bottom w:val="none" w:sz="0" w:space="0" w:color="auto"/>
            <w:right w:val="none" w:sz="0" w:space="0" w:color="auto"/>
          </w:divBdr>
        </w:div>
        <w:div w:id="1982731439">
          <w:marLeft w:val="640"/>
          <w:marRight w:val="0"/>
          <w:marTop w:val="0"/>
          <w:marBottom w:val="0"/>
          <w:divBdr>
            <w:top w:val="none" w:sz="0" w:space="0" w:color="auto"/>
            <w:left w:val="none" w:sz="0" w:space="0" w:color="auto"/>
            <w:bottom w:val="none" w:sz="0" w:space="0" w:color="auto"/>
            <w:right w:val="none" w:sz="0" w:space="0" w:color="auto"/>
          </w:divBdr>
        </w:div>
        <w:div w:id="1999453340">
          <w:marLeft w:val="640"/>
          <w:marRight w:val="0"/>
          <w:marTop w:val="0"/>
          <w:marBottom w:val="0"/>
          <w:divBdr>
            <w:top w:val="none" w:sz="0" w:space="0" w:color="auto"/>
            <w:left w:val="none" w:sz="0" w:space="0" w:color="auto"/>
            <w:bottom w:val="none" w:sz="0" w:space="0" w:color="auto"/>
            <w:right w:val="none" w:sz="0" w:space="0" w:color="auto"/>
          </w:divBdr>
        </w:div>
        <w:div w:id="2025932758">
          <w:marLeft w:val="640"/>
          <w:marRight w:val="0"/>
          <w:marTop w:val="0"/>
          <w:marBottom w:val="0"/>
          <w:divBdr>
            <w:top w:val="none" w:sz="0" w:space="0" w:color="auto"/>
            <w:left w:val="none" w:sz="0" w:space="0" w:color="auto"/>
            <w:bottom w:val="none" w:sz="0" w:space="0" w:color="auto"/>
            <w:right w:val="none" w:sz="0" w:space="0" w:color="auto"/>
          </w:divBdr>
        </w:div>
        <w:div w:id="2107461355">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hane\Downloads\ime-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DA846E94BE40B48C96DB49B7E3D60F"/>
        <w:category>
          <w:name w:val="General"/>
          <w:gallery w:val="placeholder"/>
        </w:category>
        <w:types>
          <w:type w:val="bbPlcHdr"/>
        </w:types>
        <w:behaviors>
          <w:behavior w:val="content"/>
        </w:behaviors>
        <w:guid w:val="{A3D145C5-E361-46E7-9F2B-EC5111D67F6A}"/>
      </w:docPartPr>
      <w:docPartBody>
        <w:p w:rsidR="00323E85" w:rsidRDefault="00323E85" w:rsidP="00323E85">
          <w:pPr>
            <w:pStyle w:val="09DA846E94BE40B48C96DB49B7E3D60F"/>
          </w:pPr>
          <w:r w:rsidRPr="0018632A">
            <w:rPr>
              <w:rStyle w:val="PlaceholderText"/>
            </w:rPr>
            <w:t>Click or tap here to enter text.</w:t>
          </w:r>
        </w:p>
      </w:docPartBody>
    </w:docPart>
    <w:docPart>
      <w:docPartPr>
        <w:name w:val="6E7008B14B324C15916A30C83EC677AA"/>
        <w:category>
          <w:name w:val="General"/>
          <w:gallery w:val="placeholder"/>
        </w:category>
        <w:types>
          <w:type w:val="bbPlcHdr"/>
        </w:types>
        <w:behaviors>
          <w:behavior w:val="content"/>
        </w:behaviors>
        <w:guid w:val="{C1B8559E-C7A4-4274-A438-2545C5199271}"/>
      </w:docPartPr>
      <w:docPartBody>
        <w:p w:rsidR="00323E85" w:rsidRDefault="00323E85" w:rsidP="00323E85">
          <w:pPr>
            <w:pStyle w:val="6E7008B14B324C15916A30C83EC677AA"/>
          </w:pPr>
          <w:r w:rsidRPr="0018632A">
            <w:rPr>
              <w:rStyle w:val="PlaceholderText"/>
            </w:rPr>
            <w:t>Click or tap here to enter text.</w:t>
          </w:r>
        </w:p>
      </w:docPartBody>
    </w:docPart>
    <w:docPart>
      <w:docPartPr>
        <w:name w:val="7DAB9F7FBBF0422C9DB0FB95D75EA394"/>
        <w:category>
          <w:name w:val="General"/>
          <w:gallery w:val="placeholder"/>
        </w:category>
        <w:types>
          <w:type w:val="bbPlcHdr"/>
        </w:types>
        <w:behaviors>
          <w:behavior w:val="content"/>
        </w:behaviors>
        <w:guid w:val="{CBF715EE-5D06-415F-8AAC-B9DCE5308511}"/>
      </w:docPartPr>
      <w:docPartBody>
        <w:p w:rsidR="00323E85" w:rsidRDefault="00323E85" w:rsidP="00323E85">
          <w:pPr>
            <w:pStyle w:val="7DAB9F7FBBF0422C9DB0FB95D75EA394"/>
          </w:pPr>
          <w:r w:rsidRPr="0018632A">
            <w:rPr>
              <w:rStyle w:val="PlaceholderText"/>
            </w:rPr>
            <w:t>Click or tap here to enter text.</w:t>
          </w:r>
        </w:p>
      </w:docPartBody>
    </w:docPart>
    <w:docPart>
      <w:docPartPr>
        <w:name w:val="532B165077564FAC99E73FFEE4406B55"/>
        <w:category>
          <w:name w:val="General"/>
          <w:gallery w:val="placeholder"/>
        </w:category>
        <w:types>
          <w:type w:val="bbPlcHdr"/>
        </w:types>
        <w:behaviors>
          <w:behavior w:val="content"/>
        </w:behaviors>
        <w:guid w:val="{D091BF85-ABFC-4200-B1E5-68064EC8AF2F}"/>
      </w:docPartPr>
      <w:docPartBody>
        <w:p w:rsidR="00323E85" w:rsidRDefault="00323E85" w:rsidP="00323E85">
          <w:pPr>
            <w:pStyle w:val="532B165077564FAC99E73FFEE4406B55"/>
          </w:pPr>
          <w:r w:rsidRPr="0018632A">
            <w:rPr>
              <w:rStyle w:val="PlaceholderText"/>
            </w:rPr>
            <w:t>Click or tap here to enter text.</w:t>
          </w:r>
        </w:p>
      </w:docPartBody>
    </w:docPart>
    <w:docPart>
      <w:docPartPr>
        <w:name w:val="483B5AFE0BB14F8DBC6EA9606E4F6123"/>
        <w:category>
          <w:name w:val="General"/>
          <w:gallery w:val="placeholder"/>
        </w:category>
        <w:types>
          <w:type w:val="bbPlcHdr"/>
        </w:types>
        <w:behaviors>
          <w:behavior w:val="content"/>
        </w:behaviors>
        <w:guid w:val="{CFEDACE1-0A73-496C-881A-41EA16300618}"/>
      </w:docPartPr>
      <w:docPartBody>
        <w:p w:rsidR="00323E85" w:rsidRDefault="00323E85" w:rsidP="00323E85">
          <w:pPr>
            <w:pStyle w:val="483B5AFE0BB14F8DBC6EA9606E4F6123"/>
          </w:pPr>
          <w:r w:rsidRPr="0018632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EF7369F-C20A-4DF8-B13D-9ADD76A40114}"/>
      </w:docPartPr>
      <w:docPartBody>
        <w:p w:rsidR="00657672" w:rsidRDefault="00657672">
          <w:r w:rsidRPr="00607A57">
            <w:rPr>
              <w:rStyle w:val="PlaceholderText"/>
            </w:rPr>
            <w:t>Click or tap here to enter text.</w:t>
          </w:r>
        </w:p>
      </w:docPartBody>
    </w:docPart>
    <w:docPart>
      <w:docPartPr>
        <w:name w:val="3A30BB2C512D4D15A0B444343557641A"/>
        <w:category>
          <w:name w:val="General"/>
          <w:gallery w:val="placeholder"/>
        </w:category>
        <w:types>
          <w:type w:val="bbPlcHdr"/>
        </w:types>
        <w:behaviors>
          <w:behavior w:val="content"/>
        </w:behaviors>
        <w:guid w:val="{2C89C584-8F44-4CA5-8A69-216455F5AA0F}"/>
      </w:docPartPr>
      <w:docPartBody>
        <w:p w:rsidR="00CA3063" w:rsidRDefault="00323E85">
          <w:pPr>
            <w:pStyle w:val="3A30BB2C512D4D15A0B444343557641A"/>
          </w:pPr>
          <w:r w:rsidRPr="0018632A">
            <w:rPr>
              <w:rStyle w:val="PlaceholderText"/>
            </w:rPr>
            <w:t>Click or tap here to enter text.</w:t>
          </w:r>
        </w:p>
      </w:docPartBody>
    </w:docPart>
    <w:docPart>
      <w:docPartPr>
        <w:name w:val="28F5C719C0FE46269290F66F4CF31A9C"/>
        <w:category>
          <w:name w:val="General"/>
          <w:gallery w:val="placeholder"/>
        </w:category>
        <w:types>
          <w:type w:val="bbPlcHdr"/>
        </w:types>
        <w:behaviors>
          <w:behavior w:val="content"/>
        </w:behaviors>
        <w:guid w:val="{8FA99E8F-7A26-4C7A-99F5-1419467E976A}"/>
      </w:docPartPr>
      <w:docPartBody>
        <w:p w:rsidR="00015DAB" w:rsidRDefault="00015DAB" w:rsidP="00015DAB">
          <w:pPr>
            <w:pStyle w:val="28F5C719C0FE46269290F66F4CF31A9C"/>
          </w:pPr>
          <w:r w:rsidRPr="00607A57">
            <w:rPr>
              <w:rStyle w:val="PlaceholderText"/>
            </w:rPr>
            <w:t>Click or tap here to enter text.</w:t>
          </w:r>
        </w:p>
      </w:docPartBody>
    </w:docPart>
    <w:docPart>
      <w:docPartPr>
        <w:name w:val="11B9BFE3658F44C49E0FB4EF31336B7F"/>
        <w:category>
          <w:name w:val="General"/>
          <w:gallery w:val="placeholder"/>
        </w:category>
        <w:types>
          <w:type w:val="bbPlcHdr"/>
        </w:types>
        <w:behaviors>
          <w:behavior w:val="content"/>
        </w:behaviors>
        <w:guid w:val="{7003149B-EC59-42DD-B9CE-5E9771190F5C}"/>
      </w:docPartPr>
      <w:docPartBody>
        <w:p w:rsidR="002F54A4" w:rsidRDefault="002F54A4" w:rsidP="002F54A4">
          <w:pPr>
            <w:pStyle w:val="11B9BFE3658F44C49E0FB4EF31336B7F"/>
          </w:pPr>
          <w:r w:rsidRPr="00607A57">
            <w:rPr>
              <w:rStyle w:val="PlaceholderText"/>
            </w:rPr>
            <w:t>Click or tap here to enter text.</w:t>
          </w:r>
        </w:p>
      </w:docPartBody>
    </w:docPart>
    <w:docPart>
      <w:docPartPr>
        <w:name w:val="11AE7DB13463486EA2B7BCC413B69E4E"/>
        <w:category>
          <w:name w:val="General"/>
          <w:gallery w:val="placeholder"/>
        </w:category>
        <w:types>
          <w:type w:val="bbPlcHdr"/>
        </w:types>
        <w:behaviors>
          <w:behavior w:val="content"/>
        </w:behaviors>
        <w:guid w:val="{E440C4E9-B09A-4D19-92A0-DD71E46F391D}"/>
      </w:docPartPr>
      <w:docPartBody>
        <w:p w:rsidR="00E41651" w:rsidRDefault="00846931" w:rsidP="00846931">
          <w:pPr>
            <w:pStyle w:val="11AE7DB13463486EA2B7BCC413B69E4E"/>
          </w:pPr>
          <w:r w:rsidRPr="00607A57">
            <w:rPr>
              <w:rStyle w:val="PlaceholderText"/>
            </w:rPr>
            <w:t>Click or tap here to enter text.</w:t>
          </w:r>
        </w:p>
      </w:docPartBody>
    </w:docPart>
    <w:docPart>
      <w:docPartPr>
        <w:name w:val="3164FF1D99404138A557B688771B29FC"/>
        <w:category>
          <w:name w:val="General"/>
          <w:gallery w:val="placeholder"/>
        </w:category>
        <w:types>
          <w:type w:val="bbPlcHdr"/>
        </w:types>
        <w:behaviors>
          <w:behavior w:val="content"/>
        </w:behaviors>
        <w:guid w:val="{CF0B8CB5-3C30-422A-A28B-078D5358FD58}"/>
      </w:docPartPr>
      <w:docPartBody>
        <w:p w:rsidR="00B560F7" w:rsidRDefault="00657672">
          <w:pPr>
            <w:pStyle w:val="3164FF1D99404138A557B688771B29FC"/>
          </w:pPr>
          <w:r w:rsidRPr="00607A57">
            <w:rPr>
              <w:rStyle w:val="PlaceholderText"/>
            </w:rPr>
            <w:t>Click or tap here to enter text.</w:t>
          </w:r>
        </w:p>
      </w:docPartBody>
    </w:docPart>
    <w:docPart>
      <w:docPartPr>
        <w:name w:val="025DF24822C940FD8BC264E0307B2D5C"/>
        <w:category>
          <w:name w:val="General"/>
          <w:gallery w:val="placeholder"/>
        </w:category>
        <w:types>
          <w:type w:val="bbPlcHdr"/>
        </w:types>
        <w:behaviors>
          <w:behavior w:val="content"/>
        </w:behaviors>
        <w:guid w:val="{9ED03EAD-71E9-48CE-AA58-6FA09CF0D0F1}"/>
      </w:docPartPr>
      <w:docPartBody>
        <w:p w:rsidR="00B560F7" w:rsidRDefault="00214154" w:rsidP="00214154">
          <w:pPr>
            <w:pStyle w:val="025DF24822C940FD8BC264E0307B2D5C"/>
          </w:pPr>
          <w:r w:rsidRPr="00607A57">
            <w:rPr>
              <w:rStyle w:val="PlaceholderText"/>
            </w:rPr>
            <w:t>Click or tap here to enter text.</w:t>
          </w:r>
        </w:p>
      </w:docPartBody>
    </w:docPart>
    <w:docPart>
      <w:docPartPr>
        <w:name w:val="42299022139E45A28E2030982C342770"/>
        <w:category>
          <w:name w:val="General"/>
          <w:gallery w:val="placeholder"/>
        </w:category>
        <w:types>
          <w:type w:val="bbPlcHdr"/>
        </w:types>
        <w:behaviors>
          <w:behavior w:val="content"/>
        </w:behaviors>
        <w:guid w:val="{8524C378-6E20-4317-8658-2BA17CBB14F7}"/>
      </w:docPartPr>
      <w:docPartBody>
        <w:p w:rsidR="00795BC1" w:rsidRDefault="00323E85">
          <w:pPr>
            <w:pStyle w:val="42299022139E45A28E2030982C342770"/>
          </w:pPr>
          <w:r w:rsidRPr="0018632A">
            <w:rPr>
              <w:rStyle w:val="PlaceholderText"/>
            </w:rPr>
            <w:t>Click or tap here to enter text.</w:t>
          </w:r>
        </w:p>
      </w:docPartBody>
    </w:docPart>
    <w:docPart>
      <w:docPartPr>
        <w:name w:val="367F7336DCDE453DADC88FBA37994679"/>
        <w:category>
          <w:name w:val="General"/>
          <w:gallery w:val="placeholder"/>
        </w:category>
        <w:types>
          <w:type w:val="bbPlcHdr"/>
        </w:types>
        <w:behaviors>
          <w:behavior w:val="content"/>
        </w:behaviors>
        <w:guid w:val="{C674F4D1-0B51-462C-BEC0-5C805236C64A}"/>
      </w:docPartPr>
      <w:docPartBody>
        <w:p w:rsidR="00795BC1" w:rsidRDefault="00323E85">
          <w:pPr>
            <w:pStyle w:val="367F7336DCDE453DADC88FBA37994679"/>
          </w:pPr>
          <w:r w:rsidRPr="0018632A">
            <w:rPr>
              <w:rStyle w:val="PlaceholderText"/>
            </w:rPr>
            <w:t>Click or tap here to enter text.</w:t>
          </w:r>
        </w:p>
      </w:docPartBody>
    </w:docPart>
    <w:docPart>
      <w:docPartPr>
        <w:name w:val="A0AB57BF9F06458EABD44025935B78C6"/>
        <w:category>
          <w:name w:val="General"/>
          <w:gallery w:val="placeholder"/>
        </w:category>
        <w:types>
          <w:type w:val="bbPlcHdr"/>
        </w:types>
        <w:behaviors>
          <w:behavior w:val="content"/>
        </w:behaviors>
        <w:guid w:val="{F08CE598-BE10-4803-9394-C800D0CC1ADF}"/>
      </w:docPartPr>
      <w:docPartBody>
        <w:p w:rsidR="00795BC1" w:rsidRDefault="00657672">
          <w:pPr>
            <w:pStyle w:val="A0AB57BF9F06458EABD44025935B78C6"/>
          </w:pPr>
          <w:r w:rsidRPr="00607A57">
            <w:rPr>
              <w:rStyle w:val="PlaceholderText"/>
            </w:rPr>
            <w:t>Click or tap here to enter text.</w:t>
          </w:r>
        </w:p>
      </w:docPartBody>
    </w:docPart>
    <w:docPart>
      <w:docPartPr>
        <w:name w:val="9A8EC9B854D84AFF804F97E828AFEF5C"/>
        <w:category>
          <w:name w:val="General"/>
          <w:gallery w:val="placeholder"/>
        </w:category>
        <w:types>
          <w:type w:val="bbPlcHdr"/>
        </w:types>
        <w:behaviors>
          <w:behavior w:val="content"/>
        </w:behaviors>
        <w:guid w:val="{1CD084A5-6439-414B-A2E6-5354F6FEFCBF}"/>
      </w:docPartPr>
      <w:docPartBody>
        <w:p w:rsidR="001220E4" w:rsidRDefault="001220E4" w:rsidP="001220E4">
          <w:pPr>
            <w:pStyle w:val="9A8EC9B854D84AFF804F97E828AFEF5C"/>
          </w:pPr>
          <w:r w:rsidRPr="00607A57">
            <w:rPr>
              <w:rStyle w:val="PlaceholderText"/>
            </w:rPr>
            <w:t>Click or tap here to enter text.</w:t>
          </w:r>
        </w:p>
      </w:docPartBody>
    </w:docPart>
    <w:docPart>
      <w:docPartPr>
        <w:name w:val="90B72113C1A4479F85C2199482092AB6"/>
        <w:category>
          <w:name w:val="General"/>
          <w:gallery w:val="placeholder"/>
        </w:category>
        <w:types>
          <w:type w:val="bbPlcHdr"/>
        </w:types>
        <w:behaviors>
          <w:behavior w:val="content"/>
        </w:behaviors>
        <w:guid w:val="{EF5F8CF4-6C04-4DC9-B2B5-3A96659833BB}"/>
      </w:docPartPr>
      <w:docPartBody>
        <w:p w:rsidR="00D06458" w:rsidRDefault="00D06458" w:rsidP="00D06458">
          <w:pPr>
            <w:pStyle w:val="90B72113C1A4479F85C2199482092AB6"/>
          </w:pPr>
          <w:r w:rsidRPr="00607A57">
            <w:rPr>
              <w:rStyle w:val="PlaceholderText"/>
            </w:rPr>
            <w:t>Click or tap here to enter text.</w:t>
          </w:r>
        </w:p>
      </w:docPartBody>
    </w:docPart>
    <w:docPart>
      <w:docPartPr>
        <w:name w:val="D0141BF37D3C4949A168F686839BDC8E"/>
        <w:category>
          <w:name w:val="General"/>
          <w:gallery w:val="placeholder"/>
        </w:category>
        <w:types>
          <w:type w:val="bbPlcHdr"/>
        </w:types>
        <w:behaviors>
          <w:behavior w:val="content"/>
        </w:behaviors>
        <w:guid w:val="{D2E4F803-2455-4A76-BC34-8737BF7BC647}"/>
      </w:docPartPr>
      <w:docPartBody>
        <w:p w:rsidR="00D06458" w:rsidRDefault="00D06458" w:rsidP="00D06458">
          <w:pPr>
            <w:pStyle w:val="D0141BF37D3C4949A168F686839BDC8E"/>
          </w:pPr>
          <w:r w:rsidRPr="00607A57">
            <w:rPr>
              <w:rStyle w:val="PlaceholderText"/>
            </w:rPr>
            <w:t>Click or tap here to enter text.</w:t>
          </w:r>
        </w:p>
      </w:docPartBody>
    </w:docPart>
    <w:docPart>
      <w:docPartPr>
        <w:name w:val="65BB59F3BE984CF5A1E65AB83F7B9DB0"/>
        <w:category>
          <w:name w:val="General"/>
          <w:gallery w:val="placeholder"/>
        </w:category>
        <w:types>
          <w:type w:val="bbPlcHdr"/>
        </w:types>
        <w:behaviors>
          <w:behavior w:val="content"/>
        </w:behaviors>
        <w:guid w:val="{5CC7B05C-66EA-4BE2-AA76-6EC7F1C5C032}"/>
      </w:docPartPr>
      <w:docPartBody>
        <w:p w:rsidR="00D06458" w:rsidRDefault="00D06458" w:rsidP="00D06458">
          <w:pPr>
            <w:pStyle w:val="65BB59F3BE984CF5A1E65AB83F7B9DB0"/>
          </w:pPr>
          <w:r w:rsidRPr="00607A57">
            <w:rPr>
              <w:rStyle w:val="PlaceholderText"/>
            </w:rPr>
            <w:t>Click or tap here to enter text.</w:t>
          </w:r>
        </w:p>
      </w:docPartBody>
    </w:docPart>
    <w:docPart>
      <w:docPartPr>
        <w:name w:val="4A75CC8EECE74ED7AD59B24AEFD47F90"/>
        <w:category>
          <w:name w:val="General"/>
          <w:gallery w:val="placeholder"/>
        </w:category>
        <w:types>
          <w:type w:val="bbPlcHdr"/>
        </w:types>
        <w:behaviors>
          <w:behavior w:val="content"/>
        </w:behaviors>
        <w:guid w:val="{38CFCFFC-B3D7-4AD3-BFCA-2D5E3055B56C}"/>
      </w:docPartPr>
      <w:docPartBody>
        <w:p w:rsidR="00D06458" w:rsidRDefault="00D06458" w:rsidP="00D06458">
          <w:pPr>
            <w:pStyle w:val="4A75CC8EECE74ED7AD59B24AEFD47F90"/>
          </w:pPr>
          <w:r w:rsidRPr="00607A57">
            <w:rPr>
              <w:rStyle w:val="PlaceholderText"/>
            </w:rPr>
            <w:t>Click or tap here to enter text.</w:t>
          </w:r>
        </w:p>
      </w:docPartBody>
    </w:docPart>
    <w:docPart>
      <w:docPartPr>
        <w:name w:val="4783D2D615DC4103A48E6195262E2013"/>
        <w:category>
          <w:name w:val="General"/>
          <w:gallery w:val="placeholder"/>
        </w:category>
        <w:types>
          <w:type w:val="bbPlcHdr"/>
        </w:types>
        <w:behaviors>
          <w:behavior w:val="content"/>
        </w:behaviors>
        <w:guid w:val="{BE55D95D-DD06-4A5B-940F-490C0FCD0500}"/>
      </w:docPartPr>
      <w:docPartBody>
        <w:p w:rsidR="00D06458" w:rsidRDefault="00D06458" w:rsidP="00D06458">
          <w:pPr>
            <w:pStyle w:val="4783D2D615DC4103A48E6195262E2013"/>
          </w:pPr>
          <w:r w:rsidRPr="00607A57">
            <w:rPr>
              <w:rStyle w:val="PlaceholderText"/>
            </w:rPr>
            <w:t>Click or tap here to enter text.</w:t>
          </w:r>
        </w:p>
      </w:docPartBody>
    </w:docPart>
    <w:docPart>
      <w:docPartPr>
        <w:name w:val="EA47BF075CE74D389E39BC370154CABA"/>
        <w:category>
          <w:name w:val="General"/>
          <w:gallery w:val="placeholder"/>
        </w:category>
        <w:types>
          <w:type w:val="bbPlcHdr"/>
        </w:types>
        <w:behaviors>
          <w:behavior w:val="content"/>
        </w:behaviors>
        <w:guid w:val="{053D30D5-918A-425B-9066-35DEEB968830}"/>
      </w:docPartPr>
      <w:docPartBody>
        <w:p w:rsidR="00D06458" w:rsidRDefault="00D06458" w:rsidP="00D06458">
          <w:pPr>
            <w:pStyle w:val="EA47BF075CE74D389E39BC370154CABA"/>
          </w:pPr>
          <w:r w:rsidRPr="00607A57">
            <w:rPr>
              <w:rStyle w:val="PlaceholderText"/>
            </w:rPr>
            <w:t>Click or tap here to enter text.</w:t>
          </w:r>
        </w:p>
      </w:docPartBody>
    </w:docPart>
    <w:docPart>
      <w:docPartPr>
        <w:name w:val="8C436F77E81C41D194A1BAD5E12A45D3"/>
        <w:category>
          <w:name w:val="General"/>
          <w:gallery w:val="placeholder"/>
        </w:category>
        <w:types>
          <w:type w:val="bbPlcHdr"/>
        </w:types>
        <w:behaviors>
          <w:behavior w:val="content"/>
        </w:behaviors>
        <w:guid w:val="{52CFF40E-FB31-43D1-89E3-2689883FFEBF}"/>
      </w:docPartPr>
      <w:docPartBody>
        <w:p w:rsidR="00672F65" w:rsidRDefault="00511858" w:rsidP="00511858">
          <w:pPr>
            <w:pStyle w:val="8C436F77E81C41D194A1BAD5E12A45D3"/>
          </w:pPr>
          <w:r w:rsidRPr="00607A57">
            <w:rPr>
              <w:rStyle w:val="PlaceholderText"/>
            </w:rPr>
            <w:t>Click or tap here to enter text.</w:t>
          </w:r>
        </w:p>
      </w:docPartBody>
    </w:docPart>
    <w:docPart>
      <w:docPartPr>
        <w:name w:val="BD03AC3F7A3748C9A52862A944D831EC"/>
        <w:category>
          <w:name w:val="General"/>
          <w:gallery w:val="placeholder"/>
        </w:category>
        <w:types>
          <w:type w:val="bbPlcHdr"/>
        </w:types>
        <w:behaviors>
          <w:behavior w:val="content"/>
        </w:behaviors>
        <w:guid w:val="{2536F2E8-96DD-44C6-BA8C-4D86AA835DFB}"/>
      </w:docPartPr>
      <w:docPartBody>
        <w:p w:rsidR="00672F65" w:rsidRDefault="00511858" w:rsidP="00511858">
          <w:pPr>
            <w:pStyle w:val="BD03AC3F7A3748C9A52862A944D831EC"/>
          </w:pPr>
          <w:r w:rsidRPr="00607A57">
            <w:rPr>
              <w:rStyle w:val="PlaceholderText"/>
            </w:rPr>
            <w:t>Click or tap here to enter text.</w:t>
          </w:r>
        </w:p>
      </w:docPartBody>
    </w:docPart>
    <w:docPart>
      <w:docPartPr>
        <w:name w:val="511EE613E3604239B927AC7537F9CD61"/>
        <w:category>
          <w:name w:val="General"/>
          <w:gallery w:val="placeholder"/>
        </w:category>
        <w:types>
          <w:type w:val="bbPlcHdr"/>
        </w:types>
        <w:behaviors>
          <w:behavior w:val="content"/>
        </w:behaviors>
        <w:guid w:val="{9E51CFDE-BD07-4A8D-8EFB-921236EFAE6A}"/>
      </w:docPartPr>
      <w:docPartBody>
        <w:p w:rsidR="0046106A" w:rsidRDefault="0046106A" w:rsidP="0046106A">
          <w:pPr>
            <w:pStyle w:val="511EE613E3604239B927AC7537F9CD61"/>
          </w:pPr>
          <w:r w:rsidRPr="00607A57">
            <w:rPr>
              <w:rStyle w:val="PlaceholderText"/>
            </w:rPr>
            <w:t>Click or tap here to enter text.</w:t>
          </w:r>
        </w:p>
      </w:docPartBody>
    </w:docPart>
    <w:docPart>
      <w:docPartPr>
        <w:name w:val="662B30871C4C4F93A0E311C1D60D5142"/>
        <w:category>
          <w:name w:val="General"/>
          <w:gallery w:val="placeholder"/>
        </w:category>
        <w:types>
          <w:type w:val="bbPlcHdr"/>
        </w:types>
        <w:behaviors>
          <w:behavior w:val="content"/>
        </w:behaviors>
        <w:guid w:val="{CEF9B505-2070-4D89-8714-9A8D294940C6}"/>
      </w:docPartPr>
      <w:docPartBody>
        <w:p w:rsidR="0046106A" w:rsidRDefault="0046106A" w:rsidP="0046106A">
          <w:pPr>
            <w:pStyle w:val="662B30871C4C4F93A0E311C1D60D5142"/>
          </w:pPr>
          <w:r w:rsidRPr="00607A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E85"/>
    <w:rsid w:val="00015DAB"/>
    <w:rsid w:val="0005169A"/>
    <w:rsid w:val="00075419"/>
    <w:rsid w:val="000975FB"/>
    <w:rsid w:val="00106200"/>
    <w:rsid w:val="00117931"/>
    <w:rsid w:val="001220E4"/>
    <w:rsid w:val="00157339"/>
    <w:rsid w:val="0016350D"/>
    <w:rsid w:val="00196844"/>
    <w:rsid w:val="001E239C"/>
    <w:rsid w:val="001E3206"/>
    <w:rsid w:val="00214154"/>
    <w:rsid w:val="00276AD1"/>
    <w:rsid w:val="002D33BE"/>
    <w:rsid w:val="002F54A4"/>
    <w:rsid w:val="00306318"/>
    <w:rsid w:val="00323E85"/>
    <w:rsid w:val="003450AD"/>
    <w:rsid w:val="003609E1"/>
    <w:rsid w:val="003B27BE"/>
    <w:rsid w:val="003C1265"/>
    <w:rsid w:val="003D2836"/>
    <w:rsid w:val="00403E81"/>
    <w:rsid w:val="004239EA"/>
    <w:rsid w:val="00433A56"/>
    <w:rsid w:val="0044777C"/>
    <w:rsid w:val="0046106A"/>
    <w:rsid w:val="00465AC8"/>
    <w:rsid w:val="004872BD"/>
    <w:rsid w:val="004C38EF"/>
    <w:rsid w:val="00511858"/>
    <w:rsid w:val="0054337C"/>
    <w:rsid w:val="00554781"/>
    <w:rsid w:val="005A66CF"/>
    <w:rsid w:val="005A7472"/>
    <w:rsid w:val="005D10B7"/>
    <w:rsid w:val="005F21F0"/>
    <w:rsid w:val="005F6686"/>
    <w:rsid w:val="00624571"/>
    <w:rsid w:val="00657672"/>
    <w:rsid w:val="00672F65"/>
    <w:rsid w:val="0067351E"/>
    <w:rsid w:val="006B772F"/>
    <w:rsid w:val="00795BC1"/>
    <w:rsid w:val="0079705F"/>
    <w:rsid w:val="0079720C"/>
    <w:rsid w:val="007E04FF"/>
    <w:rsid w:val="00804115"/>
    <w:rsid w:val="00846931"/>
    <w:rsid w:val="00856DD7"/>
    <w:rsid w:val="00873C07"/>
    <w:rsid w:val="00875A90"/>
    <w:rsid w:val="00885580"/>
    <w:rsid w:val="0089563C"/>
    <w:rsid w:val="008C4241"/>
    <w:rsid w:val="009550B4"/>
    <w:rsid w:val="0095682B"/>
    <w:rsid w:val="009A2B27"/>
    <w:rsid w:val="009A3F0C"/>
    <w:rsid w:val="009A5ACB"/>
    <w:rsid w:val="009C5AD6"/>
    <w:rsid w:val="00A91FE8"/>
    <w:rsid w:val="00A93121"/>
    <w:rsid w:val="00A966D5"/>
    <w:rsid w:val="00AD100B"/>
    <w:rsid w:val="00AF4AD3"/>
    <w:rsid w:val="00B155CD"/>
    <w:rsid w:val="00B161C3"/>
    <w:rsid w:val="00B54700"/>
    <w:rsid w:val="00B560F7"/>
    <w:rsid w:val="00B7317E"/>
    <w:rsid w:val="00B738FB"/>
    <w:rsid w:val="00B93679"/>
    <w:rsid w:val="00BA090C"/>
    <w:rsid w:val="00BA41C9"/>
    <w:rsid w:val="00BB0F62"/>
    <w:rsid w:val="00BB6E74"/>
    <w:rsid w:val="00BC5D6F"/>
    <w:rsid w:val="00BF13B3"/>
    <w:rsid w:val="00C00675"/>
    <w:rsid w:val="00C16D55"/>
    <w:rsid w:val="00C5543D"/>
    <w:rsid w:val="00CA3063"/>
    <w:rsid w:val="00D04C96"/>
    <w:rsid w:val="00D06458"/>
    <w:rsid w:val="00D92658"/>
    <w:rsid w:val="00DA769E"/>
    <w:rsid w:val="00DB78A3"/>
    <w:rsid w:val="00DC1EAC"/>
    <w:rsid w:val="00E41651"/>
    <w:rsid w:val="00F17B4A"/>
    <w:rsid w:val="00F27164"/>
    <w:rsid w:val="00F37C77"/>
    <w:rsid w:val="00F5032C"/>
    <w:rsid w:val="00F633FC"/>
    <w:rsid w:val="00F95E2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04959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06A"/>
    <w:rPr>
      <w:color w:val="666666"/>
    </w:rPr>
  </w:style>
  <w:style w:type="paragraph" w:customStyle="1" w:styleId="09DA846E94BE40B48C96DB49B7E3D60F">
    <w:name w:val="09DA846E94BE40B48C96DB49B7E3D60F"/>
    <w:rsid w:val="00323E85"/>
  </w:style>
  <w:style w:type="paragraph" w:customStyle="1" w:styleId="6E7008B14B324C15916A30C83EC677AA">
    <w:name w:val="6E7008B14B324C15916A30C83EC677AA"/>
    <w:rsid w:val="00323E85"/>
  </w:style>
  <w:style w:type="paragraph" w:customStyle="1" w:styleId="025DF24822C940FD8BC264E0307B2D5C">
    <w:name w:val="025DF24822C940FD8BC264E0307B2D5C"/>
    <w:rsid w:val="00214154"/>
  </w:style>
  <w:style w:type="paragraph" w:customStyle="1" w:styleId="7DAB9F7FBBF0422C9DB0FB95D75EA394">
    <w:name w:val="7DAB9F7FBBF0422C9DB0FB95D75EA394"/>
    <w:rsid w:val="00323E85"/>
  </w:style>
  <w:style w:type="paragraph" w:customStyle="1" w:styleId="532B165077564FAC99E73FFEE4406B55">
    <w:name w:val="532B165077564FAC99E73FFEE4406B55"/>
    <w:rsid w:val="00323E85"/>
  </w:style>
  <w:style w:type="paragraph" w:customStyle="1" w:styleId="483B5AFE0BB14F8DBC6EA9606E4F6123">
    <w:name w:val="483B5AFE0BB14F8DBC6EA9606E4F6123"/>
    <w:rsid w:val="00323E85"/>
  </w:style>
  <w:style w:type="paragraph" w:customStyle="1" w:styleId="11B9BFE3658F44C49E0FB4EF31336B7F">
    <w:name w:val="11B9BFE3658F44C49E0FB4EF31336B7F"/>
    <w:rsid w:val="002F54A4"/>
  </w:style>
  <w:style w:type="paragraph" w:customStyle="1" w:styleId="3A30BB2C512D4D15A0B444343557641A">
    <w:name w:val="3A30BB2C512D4D15A0B444343557641A"/>
  </w:style>
  <w:style w:type="paragraph" w:customStyle="1" w:styleId="28F5C719C0FE46269290F66F4CF31A9C">
    <w:name w:val="28F5C719C0FE46269290F66F4CF31A9C"/>
    <w:rsid w:val="00015DAB"/>
  </w:style>
  <w:style w:type="paragraph" w:customStyle="1" w:styleId="11AE7DB13463486EA2B7BCC413B69E4E">
    <w:name w:val="11AE7DB13463486EA2B7BCC413B69E4E"/>
    <w:rsid w:val="00846931"/>
  </w:style>
  <w:style w:type="paragraph" w:customStyle="1" w:styleId="3164FF1D99404138A557B688771B29FC">
    <w:name w:val="3164FF1D99404138A557B688771B29FC"/>
  </w:style>
  <w:style w:type="paragraph" w:customStyle="1" w:styleId="42299022139E45A28E2030982C342770">
    <w:name w:val="42299022139E45A28E2030982C342770"/>
  </w:style>
  <w:style w:type="paragraph" w:customStyle="1" w:styleId="367F7336DCDE453DADC88FBA37994679">
    <w:name w:val="367F7336DCDE453DADC88FBA37994679"/>
  </w:style>
  <w:style w:type="paragraph" w:customStyle="1" w:styleId="A0AB57BF9F06458EABD44025935B78C6">
    <w:name w:val="A0AB57BF9F06458EABD44025935B78C6"/>
  </w:style>
  <w:style w:type="paragraph" w:customStyle="1" w:styleId="9A8EC9B854D84AFF804F97E828AFEF5C">
    <w:name w:val="9A8EC9B854D84AFF804F97E828AFEF5C"/>
    <w:rsid w:val="001220E4"/>
  </w:style>
  <w:style w:type="paragraph" w:customStyle="1" w:styleId="90B72113C1A4479F85C2199482092AB6">
    <w:name w:val="90B72113C1A4479F85C2199482092AB6"/>
    <w:rsid w:val="00D06458"/>
  </w:style>
  <w:style w:type="paragraph" w:customStyle="1" w:styleId="D0141BF37D3C4949A168F686839BDC8E">
    <w:name w:val="D0141BF37D3C4949A168F686839BDC8E"/>
    <w:rsid w:val="00D06458"/>
  </w:style>
  <w:style w:type="paragraph" w:customStyle="1" w:styleId="65BB59F3BE984CF5A1E65AB83F7B9DB0">
    <w:name w:val="65BB59F3BE984CF5A1E65AB83F7B9DB0"/>
    <w:rsid w:val="00D06458"/>
  </w:style>
  <w:style w:type="paragraph" w:customStyle="1" w:styleId="4A75CC8EECE74ED7AD59B24AEFD47F90">
    <w:name w:val="4A75CC8EECE74ED7AD59B24AEFD47F90"/>
    <w:rsid w:val="00D06458"/>
  </w:style>
  <w:style w:type="paragraph" w:customStyle="1" w:styleId="4783D2D615DC4103A48E6195262E2013">
    <w:name w:val="4783D2D615DC4103A48E6195262E2013"/>
    <w:rsid w:val="00D06458"/>
  </w:style>
  <w:style w:type="paragraph" w:customStyle="1" w:styleId="EA47BF075CE74D389E39BC370154CABA">
    <w:name w:val="EA47BF075CE74D389E39BC370154CABA"/>
    <w:rsid w:val="00D06458"/>
  </w:style>
  <w:style w:type="paragraph" w:customStyle="1" w:styleId="8C436F77E81C41D194A1BAD5E12A45D3">
    <w:name w:val="8C436F77E81C41D194A1BAD5E12A45D3"/>
    <w:rsid w:val="00511858"/>
  </w:style>
  <w:style w:type="paragraph" w:customStyle="1" w:styleId="BD03AC3F7A3748C9A52862A944D831EC">
    <w:name w:val="BD03AC3F7A3748C9A52862A944D831EC"/>
    <w:rsid w:val="00511858"/>
  </w:style>
  <w:style w:type="paragraph" w:customStyle="1" w:styleId="511EE613E3604239B927AC7537F9CD61">
    <w:name w:val="511EE613E3604239B927AC7537F9CD61"/>
    <w:rsid w:val="0046106A"/>
  </w:style>
  <w:style w:type="paragraph" w:customStyle="1" w:styleId="662B30871C4C4F93A0E311C1D60D5142">
    <w:name w:val="662B30871C4C4F93A0E311C1D60D5142"/>
    <w:rsid w:val="00461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EED0CC-08D5-482A-821D-D24FA316C074}">
  <we:reference id="wa104382081" version="1.55.1.0" store="en-US" storeType="OMEX"/>
  <we:alternateReferences>
    <we:reference id="wa104382081" version="1.55.1.0" store="" storeType="OMEX"/>
  </we:alternateReferences>
  <we:properties>
    <we:property name="MENDELEY_CITATIONS" value="[{&quot;citationID&quot;:&quot;MENDELEY_CITATION_ca421f8a-3a74-4b9a-b4f5-2ef678e441b8&quot;,&quot;properties&quot;:{&quot;noteIndex&quot;:0},&quot;isEdited&quot;:false,&quot;manualOverride&quot;:{&quot;isManuallyOverridden&quot;:false,&quot;citeprocText&quot;:&quot;(1)&quot;,&quot;manualOverrideText&quot;:&quot;&quot;},&quot;citationTag&quot;:&quot;MENDELEY_CITATION_v3_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&quot;,&quot;citationItems&quot;:[{&quot;id&quot;:&quot;b09098ad-acb2-3fce-a6cf-77c948e25cce&quot;,&quot;itemData&quot;:{&quot;type&quot;:&quot;article&quot;,&quot;id&quot;:&quot;b09098ad-acb2-3fce-a6cf-77c948e25cce&quot;,&quot;title&quot;:&quot;Breastfeeding in the 21st century: Epidemiology, mechanisms, and lifelong effect&quot;,&quot;author&quot;:[{&quot;family&quot;:&quot;Victora&quot;,&quot;given&quot;:&quot;Cesar G.&quot;,&quot;parse-names&quot;:false,&quot;dropping-particle&quot;:&quot;&quot;,&quot;non-dropping-particle&quot;:&quot;&quot;},{&quot;family&quot;:&quot;Bahl&quot;,&quot;given&quot;:&quot;Rajiv&quot;,&quot;parse-names&quot;:false,&quot;dropping-particle&quot;:&quot;&quot;,&quot;non-dropping-particle&quot;:&quot;&quot;},{&quot;family&quot;:&quot;Barros&quot;,&quot;given&quot;:&quot;Aluísio J.D.&quot;,&quot;parse-names&quot;:false,&quot;dropping-particle&quot;:&quot;&quot;,&quot;non-dropping-particle&quot;:&quot;&quot;},{&quot;family&quot;:&quot;França&quot;,&quot;given&quot;:&quot;Giovanny V.A.&quot;,&quot;parse-names&quot;:false,&quot;dropping-particle&quot;:&quot;&quot;,&quot;non-dropping-particle&quot;:&quot;&quot;},{&quot;family&quot;:&quot;Horton&quot;,&quot;given&quot;:&quot;Susan&quot;,&quot;parse-names&quot;:false,&quot;dropping-particle&quot;:&quot;&quot;,&quot;non-dropping-particle&quot;:&quot;&quot;},{&quot;family&quot;:&quot;Krasevec&quot;,&quot;given&quot;:&quot;Julia&quot;,&quot;parse-names&quot;:false,&quot;dropping-particle&quot;:&quot;&quot;,&quot;non-dropping-particle&quot;:&quot;&quot;},{&quot;family&quot;:&quot;Murch&quot;,&quot;given&quot;:&quot;Simon&quot;,&quot;parse-names&quot;:false,&quot;dropping-particle&quot;:&quot;&quot;,&quot;non-dropping-particle&quot;:&quot;&quot;},{&quot;family&quot;:&quot;Sankar&quot;,&quot;given&quot;:&quot;Mari Jeeva&quot;,&quot;parse-names&quot;:false,&quot;dropping-particle&quot;:&quot;&quot;,&quot;non-dropping-particle&quot;:&quot;&quot;},{&quot;family&quot;:&quot;Walker&quot;,&quot;given&quot;:&quot;Neff&quot;,&quot;parse-names&quot;:false,&quot;dropping-particle&quot;:&quot;&quot;,&quot;non-dropping-particle&quot;:&quot;&quot;},{&quot;family&quot;:&quot;Rollins&quot;,&quot;given&quot;:&quot;Nigel C.&quot;,&quot;parse-names&quot;:false,&quot;dropping-particle&quot;:&quot;&quot;,&quot;non-dropping-particle&quot;:&quot;&quot;},{&quot;family&quot;:&quot;Allen&quot;,&quot;given&quot;:&quot;K.&quot;,&quot;parse-names&quot;:false,&quot;dropping-particle&quot;:&quot;&quot;,&quot;non-dropping-particle&quot;:&quot;&quot;},{&quot;family&quot;:&quot;Dharmage&quot;,&quot;given&quot;:&quot;S.&quot;,&quot;parse-names&quot;:false,&quot;dropping-particle&quot;:&quot;&quot;,&quot;non-dropping-particle&quot;:&quot;&quot;},{&quot;family&quot;:&quot;Lodge&quot;,&quot;given&quot;:&quot;C.&quot;,&quot;parse-names&quot;:false,&quot;dropping-particle&quot;:&quot;&quot;,&quot;non-dropping-particle&quot;:&quot;&quot;},{&quot;family&quot;:&quot;Peres&quot;,&quot;given&quot;:&quot;K. G.&quot;,&quot;parse-names&quot;:false,&quot;dropping-particle&quot;:&quot;&quot;,&quot;non-dropping-particle&quot;:&quot;&quot;},{&quot;family&quot;:&quot;Bhandari&quot;,&quot;given&quot;:&quot;N.&quot;,&quot;parse-names&quot;:false,&quot;dropping-particle&quot;:&quot;&quot;,&quot;non-dropping-particle&quot;:&quot;&quot;},{&quot;family&quot;:&quot;Chowdhury&quot;,&quot;given&quot;:&quot;Ranadip&quot;,&quot;parse-names&quot;:false,&quot;dropping-particle&quot;:&quot;&quot;,&quot;non-dropping-particle&quot;:&quot;&quot;},{&quot;family&quot;:&quot;Sinha&quot;,&quot;given&quot;:&quot;B.&quot;,&quot;parse-names&quot;:false,&quot;dropping-particle&quot;:&quot;&quot;,&quot;non-dropping-particle&quot;:&quot;&quot;},{&quot;family&quot;:&quot;Taneja&quot;,&quot;given&quot;:&quot;S.&quot;,&quot;parse-names&quot;:false,&quot;dropping-particle&quot;:&quot;&quot;,&quot;non-dropping-particle&quot;:&quot;&quot;},{&quot;family&quot;:&quot;Giugliani&quot;,&quot;given&quot;:&quot;Elsa&quot;,&quot;parse-names&quot;:false,&quot;dropping-particle&quot;:&quot;&quot;,&quot;non-dropping-particle&quot;:&quot;&quot;},{&quot;family&quot;:&quot;Horta&quot;,&quot;given&quot;:&quot;B.&quot;,&quot;parse-names&quot;:false,&quot;dropping-particle&quot;:&quot;&quot;,&quot;non-dropping-particle&quot;:&quot;&quot;},{&quot;family&quot;:&quot;Maia&quot;,&quot;given&quot;:&quot;F.&quot;,&quot;parse-names&quot;:false,&quot;dropping-particle&quot;:&quot;&quot;,&quot;non-dropping-particle&quot;:&quot;&quot;},{&quot;family&quot;:&quot;Mola&quot;,&quot;given&quot;:&quot;C. L.&quot;,&quot;parse-names&quot;:false,&quot;dropping-particle&quot;:&quot;&quot;,&quot;non-dropping-particle&quot;:&quot;de&quot;},{&quot;family&quot;:&quot;Hajeebhoy&quot;,&quot;given&quot;:&quot;N.&quot;,&quot;parse-names&quot;:false,&quot;dropping-particle&quot;:&quot;&quot;,&quot;non-dropping-particle&quot;:&quot;&quot;},{&quot;family&quot;:&quot;Lutter&quot;,&quot;given&quot;:&quot;C.&quot;,&quot;parse-names&quot;:false,&quot;dropping-particle&quot;:&quot;&quot;,&quot;non-dropping-particle&quot;:&quot;&quot;},{&quot;family&quot;:&quot;Piwoz&quot;,&quot;given&quot;:&quot;E.&quot;,&quot;parse-names&quot;:false,&quot;dropping-particle&quot;:&quot;&quot;,&quot;non-dropping-particle&quot;:&quot;&quot;},{&quot;family&quot;:&quot;Martines&quot;,&quot;given&quot;:&quot;J. C.&quot;,&quot;parse-names&quot;:false,&quot;dropping-particle&quot;:&quot;&quot;,&quot;non-dropping-particle&quot;:&quot;&quot;},{&quot;family&quot;:&quot;Richter&quot;,&quot;given&quot;:&quot;L.&quot;,&quot;parse-names&quot;:false,&quot;dropping-particle&quot;:&quot;&quot;,&quot;non-dropping-particle&quot;:&quot;&quot;}],&quot;container-title&quot;:&quot;The Lancet&quot;,&quot;DOI&quot;:&quot;10.1016/S0140-6736(15)01024-7&quot;,&quot;ISSN&quot;:&quot;1474547X&quot;,&quot;PMID&quot;:&quot;26869575&quot;,&quot;issued&quot;:{&quot;date-parts&quot;:[[2016,1,30]]},&quot;page&quot;:&quot;475-490&quot;,&quot;abstract&quot;:&quot;The importance of breastfeeding in low-income and middle-income countries is well recognised, but less consensus exists about its importance in high-income countries. In low-income and middle-income countries, only 37% of children younger than 6 months of age are exclusively breastfed. With few exceptions, breastfeeding duration is shorter in high-income countries than in those that are resource-poor. Our meta-analyses indicate protection against child infections and malocclusion, increases in intelligence, and probable reductions in overweight and diabetes. We did not find associations with allergic disorders such as asthma or with blood pressure or cholesterol, and we noted an increase in tooth decay with longer periods of breastfeeding. For nursing women, breastfeeding gave protection against breast cancer and it improved birth spacing, and it might also protect against ovarian cancer and type 2 diabetes. The scaling up of breastfeeding to a near universal level could prevent 823 000 annual deaths in children younger than 5 years and 20 000 annual deaths from breast cancer. Recent epidemiological and biological findings from during the past decade expand on the known benefits of breastfeeding for women and children, whether they are rich or poor.&quot;,&quot;publisher&quot;:&quot;Lancet Publishing Group&quot;,&quot;issue&quot;:&quot;10017&quot;,&quot;volume&quot;:&quot;387&quot;,&quot;container-title-short&quot;:&quot;&quot;},&quot;isTemporary&quot;:false,&quot;suppress-author&quot;:false,&quot;composite&quot;:false,&quot;author-only&quot;:false}]},{&quot;citationID&quot;:&quot;MENDELEY_CITATION_2b07aff0-5505-4963-a554-58ae96618650&quot;,&quot;properties&quot;:{&quot;noteIndex&quot;:0},&quot;isEdited&quot;:false,&quot;manualOverride&quot;:{&quot;isManuallyOverridden&quot;:false,&quot;citeprocText&quot;:&quot;(2,3)&quot;,&quot;manualOverrideText&quot;:&quot;&quot;},&quot;citationTag&quot;:&quot;MENDELEY_CITATION_v3_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&quot;,&quot;citationItems&quot;:[{&quot;id&quot;:&quot;416ea2d5-6694-32a8-a95c-b114c05b6c12&quot;,&quot;itemData&quot;:{&quot;type&quot;:&quot;article-journal&quot;,&quot;id&quot;:&quot;416ea2d5-6694-32a8-a95c-b114c05b6c12&quot;,&quot;title&quot;:&quot;Breastfeeding skills training for health care professionals: A systematic review&quot;,&quot;author&quot;:[{&quot;family&quot;:&quot;Mulcahy&quot;,&quot;given&quot;:&quot;Helen&quot;,&quot;parse-names&quot;:false,&quot;dropping-particle&quot;:&quot;&quot;,&quot;non-dropping-particle&quot;:&quot;&quot;},{&quot;family&quot;:&quot;Philpott&quot;,&quot;given&quot;:&quot;Lloyd Frank&quot;,&quot;parse-names&quot;:false,&quot;dropping-particle&quot;:&quot;&quot;,&quot;non-dropping-particle&quot;:&quot;&quot;},{&quot;family&quot;:&quot;O'Driscoll&quot;,&quot;given&quot;:&quot;Michelle&quot;,&quot;parse-names&quot;:false,&quot;dropping-particle&quot;:&quot;&quot;,&quot;non-dropping-particle&quot;:&quot;&quot;},{&quot;family&quot;:&quot;Bradley&quot;,&quot;given&quot;:&quot;Róisín&quot;,&quot;parse-names&quot;:false,&quot;dropping-particle&quot;:&quot;&quot;,&quot;non-dropping-particle&quot;:&quot;&quot;},{&quot;family&quot;:&quot;Leahy-Warren&quot;,&quot;given&quot;:&quot;Patricia&quot;,&quot;parse-names&quot;:false,&quot;dropping-particle&quot;:&quot;&quot;,&quot;non-dropping-particle&quot;:&quot;&quot;}],&quot;container-title&quot;:&quot;Heliyon&quot;,&quot;container-title-short&quot;:&quot;Heliyon&quot;,&quot;DOI&quot;:&quot;10.1016/j.heliyon.2022.e11747&quot;,&quot;ISSN&quot;:&quot;24058440&quot;,&quot;issued&quot;:{&quot;date-parts&quot;:[[2022,11,1]]},&quot;abstract&quot;:&quot;Background: Breastfeeding is a public health issue and the response to the low rates in the Global North needs to be multi-faceted. Within this context healthcare professionals have an important role to play in the overall multi-dimensional promotion and support of breastfeeding. As a learned skill, there is a fundamental need to improve breastfeeding skills amongst healthcare professionals. Aim: To identify, analyse and evaluate studies on breastfeeding skills education for health care professionals. Methods: The review was conducted and reported according to the Preferred Reporting Items for Systematic Reviews and Meta-Analysis (PRISMA) guidelines. Studies from June 2006 to July 2021 that examined the provision of breastfeeding skills-based education for qualified or student healthcare professionals were included. A narrative synthesis was conducted, and risk of bias independently assessed by two reviewers. Findings: Of 5,497 papers originally identified, 11 were included in the review. Nine studies were interventional, whilst two were observational. Participants included paediatric residents, midwives, nurses, care co-ordinators and other health care staff. Training took place in classrooms, practical workshops, or clinical settings. Observational or experiential teaching components in combination with theoretical knowledge were found to produce better outcomes than classroom-based interventions. However, the findings need to be interpreted with caution due to the risk of bias regarding study design-specific criteria. Discussion: There is both a paucity of studies, and from those available, a lack of quality in terms of educational interventions specifically offering skills-based training to healthcare professionals. Breastfeeding education needs to incorporate practical breastfeeding skills not just theoretical training. Lack of standardisation currently exists across guiding frameworks, course content, educator qualification and assessment strategies which impedes the optimisation of breastfeeding education and subsequent support for mothers. Serious or high risk of bias was identified in all but one of the studies included in the review. Conclusion: There is a need for high quality research evidence to optimise the design and delivery of skills-based breastfeeding education for healthcare professionals. This would have the potential to contribute to the broad suite of interventions necessary to improve support for breastfeeding.&quot;,&quot;publisher&quot;:&quot;Elsevier Ltd&quot;,&quot;issue&quot;:&quot;11&quot;,&quot;volume&quot;:&quot;8&quot;},&quot;isTemporary&quot;:false},{&quot;id&quot;:&quot;eea781ed-6f1f-33d6-9005-1c2212ac86b7&quot;,&quot;itemData&quot;:{&quot;type&quot;:&quot;article-journal&quot;,&quot;id&quot;:&quot;eea781ed-6f1f-33d6-9005-1c2212ac86b7&quot;,&quot;title&quot;:&quot;Breastfeeding in a global context: epidemiology, impact, and future directions&quot;,&quot;author&quot;:[{&quot;family&quot;:&quot;North&quot;,&quot;given&quot;:&quot;Krysten&quot;,&quot;parse-names&quot;:false,&quot;dropping-particle&quot;:&quot;&quot;,&quot;non-dropping-particle&quot;:&quot;&quot;},{&quot;family&quot;:&quot;Gao&quot;,&quot;given&quot;:&quot;Melanie&quot;,&quot;parse-names&quot;:false,&quot;dropping-particle&quot;:&quot;&quot;,&quot;non-dropping-particle&quot;:&quot;&quot;},{&quot;family&quot;:&quot;Allen&quot;,&quot;given&quot;:&quot;Grace&quot;,&quot;parse-names&quot;:false,&quot;dropping-particle&quot;:&quot;&quot;,&quot;non-dropping-particle&quot;:&quot;&quot;},{&quot;family&quot;:&quot;Lee&quot;,&quot;given&quot;:&quot;Anne C C&quot;,&quot;parse-names&quot;:false,&quot;dropping-particle&quot;:&quot;&quot;,&quot;non-dropping-particle&quot;:&quot;&quot;}],&quot;container-title&quot;:&quot;Clinical Therapeutics&quot;,&quot;ISSN&quot;:&quot;0149-2918&quot;,&quot;issued&quot;:{&quot;date-parts&quot;:[[2022]]},&quot;page&quot;:&quot;228-244&quot;,&quot;publisher&quot;:&quot;Elsevier&quot;,&quot;issue&quot;:&quot;2&quot;,&quot;volume&quot;:&quot;44&quot;,&quot;container-title-short&quot;:&quot;Clin Ther&quot;},&quot;isTemporary&quot;:false}]},{&quot;citationID&quot;:&quot;MENDELEY_CITATION_53f86506-5213-40de-bb8e-abe5b6eceaa7&quot;,&quot;properties&quot;:{&quot;noteIndex&quot;:0},&quot;isEdited&quot;:false,&quot;manualOverride&quot;:{&quot;isManuallyOverridden&quot;:false,&quot;citeprocText&quot;:&quot;(4,5)&quot;,&quot;manualOverrideText&quot;:&quot;&quot;},&quot;citationTag&quot;:&quot;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&quot;,&quot;citationItems&quot;:[{&quot;id&quot;:&quot;1dad47ff-97c2-38dc-8b1b-c90e246beada&quot;,&quot;itemData&quot;:{&quot;type&quot;:&quot;article&quot;,&quot;id&quot;:&quot;1dad47ff-97c2-38dc-8b1b-c90e246beada&quot;,&quot;title&quot;:&quot;Support for healthy breastfeeding mothers with healthy term babies&quot;,&quot;author&quot;:[{&quot;family&quot;:&quot;Mcfadden&quot;,&quot;given&quot;:&quot;Alison&quot;,&quot;parse-names&quot;:false,&quot;dropping-particle&quot;:&quot;&quot;,&quot;non-dropping-particle&quot;:&quot;&quot;},{&quot;family&quot;:&quot;Gavine&quot;,&quot;given&quot;:&quot;Anna&quot;,&quot;parse-names&quot;:false,&quot;dropping-particle&quot;:&quot;&quot;,&quot;non-dropping-particle&quot;:&quot;&quot;},{&quot;family&quot;:&quot;Renfrew&quot;,&quot;given&quot;:&quot;Mary J.&quot;,&quot;parse-names&quot;:false,&quot;dropping-particle&quot;:&quot;&quot;,&quot;non-dropping-particle&quot;:&quot;&quot;},{&quot;family&quot;:&quot;Wade&quot;,&quot;given&quot;:&quot;Angela&quot;,&quot;parse-names&quot;:false,&quot;dropping-particle&quot;:&quot;&quot;,&quot;non-dropping-particle&quot;:&quot;&quot;},{&quot;family&quot;:&quot;Buchanan&quot;,&quot;given&quot;:&quot;Phyll&quot;,&quot;parse-names&quot;:false,&quot;dropping-particle&quot;:&quot;&quot;,&quot;non-dropping-particle&quot;:&quot;&quot;},{&quot;family&quot;:&quot;Taylor&quot;,&quot;given&quot;:&quot;Jane L.&quot;,&quot;parse-names&quot;:false,&quot;dropping-particle&quot;:&quot;&quot;,&quot;non-dropping-particle&quot;:&quot;&quot;},{&quot;family&quot;:&quot;Veitch&quot;,&quot;given&quot;:&quot;Emma&quot;,&quot;parse-names&quot;:false,&quot;dropping-particle&quot;:&quot;&quot;,&quot;non-dropping-particle&quot;:&quot;&quot;},{&quot;family&quot;:&quot;Rennie&quot;,&quot;given&quot;:&quot;Anne Marie&quot;,&quot;parse-names&quot;:false,&quot;dropping-particle&quot;:&quot;&quot;,&quot;non-dropping-particle&quot;:&quot;&quot;},{&quot;family&quot;:&quot;Crowther&quot;,&quot;given&quot;:&quot;Susan A.&quot;,&quot;parse-names&quot;:false,&quot;dropping-particle&quot;:&quot;&quot;,&quot;non-dropping-particle&quot;:&quot;&quot;},{&quot;family&quot;:&quot;Neiman&quot;,&quot;given&quot;:&quot;Sara&quot;,&quot;parse-names&quot;:false,&quot;dropping-particle&quot;:&quot;&quot;,&quot;non-dropping-particle&quot;:&quot;&quot;},{&quot;family&quot;:&quot;Macgillivray&quot;,&quot;given&quot;:&quot;Stephen&quot;,&quot;parse-names&quot;:false,&quot;dropping-particle&quot;:&quot;&quot;,&quot;non-dropping-particle&quot;:&quot;&quot;}],&quot;container-title&quot;:&quot;Cochrane Database of Systematic Reviews&quot;,&quot;DOI&quot;:&quot;10.1002/14651858.CD001141.pub5&quot;,&quot;ISSN&quot;:&quot;1469493X&quot;,&quot;PMID&quot;:&quot;28244064&quot;,&quot;issued&quot;:{&quot;date-parts&quot;:[[2017,2,28]]},&quot;abstract&quot;:&quot;Background: There is extensive evidence of important health risks for infants and mothers related to not breastfeeding. In 2003, the World Health Organization recommended that infants be breastfed exclusively until six months of age, with breastfeeding continuing as an important part of the infant's diet until at least two years of age. However, current breastfeeding rates in many countries do not reflect this recommendation. Objectives: To describe forms of breastfeeding support which have been evaluated in controlled studies, the timing of the interventions and the settings in which they have been used. To examine the effectiveness of different modes of offering similar supportive interventions (for example, whether the support offered was proactive or reactive, face-to-face or over the telephone), and whether interventions containing both antenatal and postnatal elements were more effective than those taking place in the postnatal period alone. To examine the effectiveness of different care providers and (where information was available) training. To explore the interaction between background breastfeeding rates and effectiveness of support. Search methods: We searched Cochrane Pregnancy and Childbirth's Trials Register (29 February 2016) and reference lists of retrieved studies. Selection criteria: Randomised or quasi-randomised controlled trials comparing extra support for healthy breastfeeding mothers of healthy term babies with usual maternity care. Data collection and analysis: Two review authors independently assessed trials for inclusion and risk of bias, extracted data and checked them for accuracy. The quality of the evidence was assessed using the GRADE approach. Main results: This updated review includes 100 trials involving more than 83,246 mother-infant pairs of which 73 studies contribute data (58 individually-randomised trials and 15 cluster-randomised trials). We considered that the overall risk of bias of trials included in the review was mixed. Of the 31 new studies included in this update, 21 provided data for one or more of the primary outcomes. The total number of mother-infant pairs in the 73 studies that contributed data to this review is 74,656 (this total was 56,451 in the previous version of this review). The 73 studies were conducted in 29 countries. Results of the analyses continue to confirm that all forms of extra support analyzed together showed a decrease in cessation of 'any breastfeeding', which includes partial and exclusive breastfeeding (average risk ratio (RR) for stopping any breastfeeding before six months 0.91, 95% confidence interval (CI) 0.88 to 0.95; moderate-quality evidence, 51 studies) and for stopping breastfeeding before four to six weeks (average RR 0.87, 95% CI 0.80 to 0.95; moderate-quality evidence, 33 studies). All forms of extra support together also showed a decrease in cessation of exclusive breastfeeding at six months (average RR 0.88, 95% CI 0.85 to 0.92; moderate-quality evidence, 46 studies) and at four to six weeks (average RR 0.79, 95% CI 0.71 to 0.89; moderate quality, 32 studies). We downgraded evidence to moderate-quality due to very high heterogeneity. We investigated substantial heterogeneity for all four outcomes with subgroup analyses for the following covariates: who delivered care, type of support, timing of support, background breastfeeding rate and number of postnatal contacts. Covariates were not able to explain heterogeneity in general. Though the interaction tests were significant for some analyses, we advise caution in the interpretation of results for subgroups due to the heterogeneity. Extra support by both lay and professionals had a positive impact on breastfeeding outcomes. Several factors may have also improved results for women practising exclusive breastfeeding, such as interventions delivered with a face-to-face component, high background initiation rates of breastfeeding, lay support, and a specific schedule of four to eight contacts. However, because within-group heterogeneity remained high for all of these analyses, we advise caution when making specific conclusions based on subgroup results. We noted no evidence for subgroup differences for the any breastfeeding outcomes. Authors' conclusions: When breastfeeding support is offered to women, the duration and exclusivity of breastfeeding is increased. Characteristics of effective support include: that it is offered as standard by trained personnel during antenatal or postnatal care, that it includes ongoing scheduled visits so that women can predict when support will be available, and that it is tailored to the setting and the needs of the population group. Support is likely to be more effective in settings with high initiation rates. Support may be offered either by professional or lay/peer supporters, or a combination of both. Strategies that rely mainly on face-to-face support are more likely to succeed with women practising exclusive breastfeeding.&quot;,&quot;publisher&quot;:&quot;John Wiley and Sons Ltd&quot;,&quot;issue&quot;:&quot;2&quot;,&quot;volume&quot;:&quot;2017&quot;,&quot;container-title-short&quot;:&quot;&quot;},&quot;isTemporary&quot;:false},{&quot;id&quot;:&quot;f670a978-d14f-3be3-9067-c335b8d5c852&quot;,&quot;itemData&quot;:{&quot;type&quot;:&quot;article&quot;,&quot;id&quot;:&quot;f670a978-d14f-3be3-9067-c335b8d5c852&quot;,&quot;title&quot;:&quot;Development and evaluation of a high-fidelity lactation simulation model for health professional breastfeeding education&quot;,&quot;author&quot;:[{&quot;family&quot;:&quot;Sadovnikova&quot;,&quot;given&quot;:&quot;Anna&quot;,&quot;parse-names&quot;:false,&quot;dropping-particle&quot;:&quot;&quot;,&quot;non-dropping-particle&quot;:&quot;&quot;},{&quot;family&quot;:&quot;Chuisano&quot;,&quot;given&quot;:&quot;Samantha A.&quot;,&quot;parse-names&quot;:false,&quot;dropping-particle&quot;:&quot;&quot;,&quot;non-dropping-particle&quot;:&quot;&quot;},{&quot;family&quot;:&quot;Ma&quot;,&quot;given&quot;:&quot;Kaoer&quot;,&quot;parse-names&quot;:false,&quot;dropping-particle&quot;:&quot;&quot;,&quot;non-dropping-particle&quot;:&quot;&quot;},{&quot;family&quot;:&quot;Grabowski&quot;,&quot;given&quot;:&quot;Aria&quot;,&quot;parse-names&quot;:false,&quot;dropping-particle&quot;:&quot;&quot;,&quot;non-dropping-particle&quot;:&quot;&quot;},{&quot;family&quot;:&quot;Stanley&quot;,&quot;given&quot;:&quot;Kate P.&quot;,&quot;parse-names&quot;:false,&quot;dropping-particle&quot;:&quot;&quot;,&quot;non-dropping-particle&quot;:&quot;&quot;},{&quot;family&quot;:&quot;Mitchell&quot;,&quot;given&quot;:&quot;Katrina B.&quot;,&quot;parse-names&quot;:false,&quot;dropping-particle&quot;:&quot;&quot;,&quot;non-dropping-particle&quot;:&quot;&quot;},{&quot;family&quot;:&quot;Eglash&quot;,&quot;given&quot;:&quot;Anne&quot;,&quot;parse-names&quot;:false,&quot;dropping-particle&quot;:&quot;&quot;,&quot;non-dropping-particle&quot;:&quot;&quot;},{&quot;family&quot;:&quot;Plott&quot;,&quot;given&quot;:&quot;Jeffrey S.&quot;,&quot;parse-names&quot;:false,&quot;dropping-particle&quot;:&quot;&quot;,&quot;non-dropping-particle&quot;:&quot;&quot;},{&quot;family&quot;:&quot;Zielinski&quot;,&quot;given&quot;:&quot;Ruth E.&quot;,&quot;parse-names&quot;:false,&quot;dropping-particle&quot;:&quot;&quot;,&quot;non-dropping-particle&quot;:&quot;&quot;},{&quot;family&quot;:&quot;Anderson&quot;,&quot;given&quot;:&quot;Olivia S.&quot;,&quot;parse-names&quot;:false,&quot;dropping-particle&quot;:&quot;&quot;,&quot;non-dropping-particle&quot;:&quot;&quot;}],&quot;container-title&quot;:&quot;International Breastfeeding Journal&quot;,&quot;container-title-short&quot;:&quot;Int Breastfeed J&quot;,&quot;DOI&quot;:&quot;10.1186/s13006-020-0254-5&quot;,&quot;ISSN&quot;:&quot;17464358&quot;,&quot;PMID&quot;:&quot;32066477&quot;,&quot;issued&quot;:{&quot;date-parts&quot;:[[2020,2,17]]},&quot;abstract&quot;:&quot;Background: A key reason for premature cessation of breastfeeding is inadequate support from healthcare providers. Most physicians and nurses do not feel confident in their ability to support families with breastfeeding initiation or maintenance. Increasing health professional confidence in clinical lactation skills is key to improving maternal and child health outcomes. High-fidelity (realistic) simulators encourage learner engagement, resulting in increased clinical skills competency, confidence, and transfer to patient care. Lactation educators teach with low-fidelity cloth and single breast models. There are no high-fidelity breast simulators for health professional education in clinical lactation. Development and evaluation of a high-fidelity lactation simulation model: In this commentary we describe the development of a high-fidelity Lactation Simulation Model (LSM) and how physician residents, nurse-midwifery students, and clinical lactation experts provided feedback on LSM prototypes. Limitations: The user-testing described in this commentary does not represent comprehensive validation of the LSM due to small sample sizes and the significant conflict of interest. Conclusion: For breastfeeding rates to improve, mothers need support from their nurses, midwives, pediatricians, obstetricians and gynecologists, and all healthcare staff who interact with pregnant and lactating women. Clinical education with high-fidelity breastfeeding simulators could be the ideal learning modality for trainees and hospital staff to build confidence in clinical lactation skills. The ability of a high-fidelity breastfeeding simulator to increase a learner's lactation knowledge and psychomotor skills acquisition, retention, and transfer to patient care still needs to be tested.&quot;,&quot;publisher&quot;:&quot;BioMed Central Ltd.&quot;,&quot;issue&quot;:&quot;1&quot;,&quot;volume&quot;:&quot;15&quot;},&quot;isTemporary&quot;:false}]},{&quot;citationID&quot;:&quot;MENDELEY_CITATION_1566596c-8641-4a89-9759-5503f1d8cdb8&quot;,&quot;properties&quot;:{&quot;noteIndex&quot;:0},&quot;isEdited&quot;:false,&quot;manualOverride&quot;:{&quot;isManuallyOverridden&quot;:false,&quot;citeprocText&quot;:&quot;(2,6,7)&quot;,&quot;manualOverrideText&quot;:&quot;&quot;},&quot;citationTag&quot;:&quot;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&quot;,&quot;citationItems&quot;:[{&quot;id&quot;:&quot;416ea2d5-6694-32a8-a95c-b114c05b6c12&quot;,&quot;itemData&quot;:{&quot;type&quot;:&quot;article-journal&quot;,&quot;id&quot;:&quot;416ea2d5-6694-32a8-a95c-b114c05b6c12&quot;,&quot;title&quot;:&quot;Breastfeeding skills training for health care professionals: A systematic review&quot;,&quot;author&quot;:[{&quot;family&quot;:&quot;Mulcahy&quot;,&quot;given&quot;:&quot;Helen&quot;,&quot;parse-names&quot;:false,&quot;dropping-particle&quot;:&quot;&quot;,&quot;non-dropping-particle&quot;:&quot;&quot;},{&quot;family&quot;:&quot;Philpott&quot;,&quot;given&quot;:&quot;Lloyd Frank&quot;,&quot;parse-names&quot;:false,&quot;dropping-particle&quot;:&quot;&quot;,&quot;non-dropping-particle&quot;:&quot;&quot;},{&quot;family&quot;:&quot;O'Driscoll&quot;,&quot;given&quot;:&quot;Michelle&quot;,&quot;parse-names&quot;:false,&quot;dropping-particle&quot;:&quot;&quot;,&quot;non-dropping-particle&quot;:&quot;&quot;},{&quot;family&quot;:&quot;Bradley&quot;,&quot;given&quot;:&quot;Róisín&quot;,&quot;parse-names&quot;:false,&quot;dropping-particle&quot;:&quot;&quot;,&quot;non-dropping-particle&quot;:&quot;&quot;},{&quot;family&quot;:&quot;Leahy-Warren&quot;,&quot;given&quot;:&quot;Patricia&quot;,&quot;parse-names&quot;:false,&quot;dropping-particle&quot;:&quot;&quot;,&quot;non-dropping-particle&quot;:&quot;&quot;}],&quot;container-title&quot;:&quot;Heliyon&quot;,&quot;container-title-short&quot;:&quot;Heliyon&quot;,&quot;DOI&quot;:&quot;10.1016/j.heliyon.2022.e11747&quot;,&quot;ISSN&quot;:&quot;24058440&quot;,&quot;issued&quot;:{&quot;date-parts&quot;:[[2022,11,1]]},&quot;abstract&quot;:&quot;Background: Breastfeeding is a public health issue and the response to the low rates in the Global North needs to be multi-faceted. Within this context healthcare professionals have an important role to play in the overall multi-dimensional promotion and support of breastfeeding. As a learned skill, there is a fundamental need to improve breastfeeding skills amongst healthcare professionals. Aim: To identify, analyse and evaluate studies on breastfeeding skills education for health care professionals. Methods: The review was conducted and reported according to the Preferred Reporting Items for Systematic Reviews and Meta-Analysis (PRISMA) guidelines. Studies from June 2006 to July 2021 that examined the provision of breastfeeding skills-based education for qualified or student healthcare professionals were included. A narrative synthesis was conducted, and risk of bias independently assessed by two reviewers. Findings: Of 5,497 papers originally identified, 11 were included in the review. Nine studies were interventional, whilst two were observational. Participants included paediatric residents, midwives, nurses, care co-ordinators and other health care staff. Training took place in classrooms, practical workshops, or clinical settings. Observational or experiential teaching components in combination with theoretical knowledge were found to produce better outcomes than classroom-based interventions. However, the findings need to be interpreted with caution due to the risk of bias regarding study design-specific criteria. Discussion: There is both a paucity of studies, and from those available, a lack of quality in terms of educational interventions specifically offering skills-based training to healthcare professionals. Breastfeeding education needs to incorporate practical breastfeeding skills not just theoretical training. Lack of standardisation currently exists across guiding frameworks, course content, educator qualification and assessment strategies which impedes the optimisation of breastfeeding education and subsequent support for mothers. Serious or high risk of bias was identified in all but one of the studies included in the review. Conclusion: There is a need for high quality research evidence to optimise the design and delivery of skills-based breastfeeding education for healthcare professionals. This would have the potential to contribute to the broad suite of interventions necessary to improve support for breastfeeding.&quot;,&quot;publisher&quot;:&quot;Elsevier Ltd&quot;,&quot;issue&quot;:&quot;11&quot;,&quot;volume&quot;:&quot;8&quot;},&quot;isTemporary&quot;:false,&quot;suppress-author&quot;:false,&quot;composite&quot;:false,&quot;author-only&quot;:false},{&quot;id&quot;:&quot;b1b2ff29-3666-3536-b0aa-64ada3702d04&quot;,&quot;itemData&quot;:{&quot;type&quot;:&quot;article-journal&quot;,&quot;id&quot;:&quot;b1b2ff29-3666-3536-b0aa-64ada3702d04&quot;,&quot;title&quot;:&quot;What primary health professionals need to promote breastfeeding&quot;,&quot;author&quot;:[{&quot;family&quot;:&quot;Whelan&quot;,&quot;given&quot;:&quot;Barbara&quot;,&quot;parse-names&quot;:false,&quot;dropping-particle&quot;:&quot;&quot;,&quot;non-dropping-particle&quot;:&quot;&quot;},{&quot;family&quot;:&quot;McEvoy&quot;,&quot;given&quot;:&quot;Sarah&quot;,&quot;parse-names&quot;:false,&quot;dropping-particle&quot;:&quot;&quot;,&quot;non-dropping-particle&quot;:&quot;&quot;},{&quot;family&quot;:&quot;Eldin&quot;,&quot;given&quot;:&quot;Nazih&quot;,&quot;parse-names&quot;:false,&quot;dropping-particle&quot;:&quot;&quot;,&quot;non-dropping-particle&quot;:&quot;&quot;},{&quot;family&quot;:&quot;Kearney&quot;,&quot;given&quot;:&quot;John&quot;,&quot;parse-names&quot;:false,&quot;dropping-particle&quot;:&quot;&quot;,&quot;non-dropping-particle&quot;:&quot;&quot;}],&quot;container-title&quot;:&quot;Practice Nursing&quot;,&quot;DOI&quot;:&quot;10.12968/pnur.2011.22.1.35&quot;,&quot;ISSN&quot;:&quot;0964-9271&quot;,&quot;issued&quot;:{&quot;date-parts&quot;:[[2011,1]]},&quot;page&quot;:&quot;35-39&quot;,&quot;abstract&quot;:&quot;Breastfeeding rates in Ireland remain among the lowest in Europe, with exclusive breastfeeding rates of 44% at discharge from hospital. The knowledge and attitudes of health professionals are important factors in the promotion and support of breastfeeding. This study was conducted to assess knowledge, attitudes and self-efficacy in breastfeeding in a group of primary health professionals, and the barriers to providing support. Data were collected from 256 primary care professionals (GPs, public health nurses (PHNs) and practice nurses) using a self-administered questionnaire. This study highlights some of the issues for health professionals in providing support for breastfeeding and a need for improved knowledge about the benefits of breastfeeding and how to provide practical support.&quot;,&quot;publisher&quot;:&quot;Mark Allen Group&quot;,&quot;issue&quot;:&quot;1&quot;,&quot;volume&quot;:&quot;22&quot;,&quot;container-title-short&quot;:&quot;&quot;},&quot;isTemporary&quot;:false,&quot;suppress-author&quot;:false,&quot;composite&quot;:false,&quot;author-only&quot;:false},{&quot;id&quot;:&quot;b44f2306-505c-3a96-9d8f-12b13fa44625&quot;,&quot;itemData&quot;:{&quot;type&quot;:&quot;article-journal&quot;,&quot;id&quot;:&quot;b44f2306-505c-3a96-9d8f-12b13fa44625&quot;,&quot;title&quot;:&quot;Knowledge of health professionals about breastfeeding and factors that lead the weaning: a scoping review&quot;,&quot;author&quot;:[{&quot;family&quot;:&quot;Duarte&quot;,&quot;given&quot;:&quot;Maysa Lannes&quot;,&quot;parse-names&quot;:false,&quot;dropping-particle&quot;:&quot;&quot;,&quot;non-dropping-particle&quot;:&quot;&quot;},{&quot;family&quot;:&quot;Dias&quot;,&quot;given&quot;:&quot;Kairon Ribeiro&quot;,&quot;parse-names&quot;:false,&quot;dropping-particle&quot;:&quot;&quot;,&quot;non-dropping-particle&quot;:&quot;&quot;},{&quot;family&quot;:&quot;Ferreira&quot;,&quot;given&quot;:&quot;Daniele Masterson Tavares Pereira&quot;,&quot;parse-names&quot;:false,&quot;dropping-particle&quot;:&quot;&quot;,&quot;non-dropping-particle&quot;:&quot;&quot;},{&quot;family&quot;:&quot;Fonseca-Gonçalves&quot;,&quot;given&quot;:&quot;Andréa&quot;,&quot;parse-names&quot;:false,&quot;dropping-particle&quot;:&quot;&quot;,&quot;non-dropping-particle&quot;:&quot;&quot;}],&quot;container-title&quot;:&quot;Ciencia &amp; saude coletiva&quot;,&quot;ISSN&quot;:&quot;1413-8123&quot;,&quot;issued&quot;:{&quot;date-parts&quot;:[[2022]]},&quot;page&quot;:&quot;441-457&quot;,&quot;publisher&quot;:&quot;SciELO Public Health&quot;,&quot;volume&quot;:&quot;27&quot;,&quot;container-title-short&quot;:&quot;Cien Saude Colet&quot;},&quot;isTemporary&quot;:false}]},{&quot;citationID&quot;:&quot;MENDELEY_CITATION_b3b0b321-76e4-4d62-b11c-0620ff7e6085&quot;,&quot;properties&quot;:{&quot;noteIndex&quot;:0},&quot;isEdited&quot;:false,&quot;manualOverride&quot;:{&quot;isManuallyOverridden&quot;:false,&quot;citeprocText&quot;:&quot;(5,8)&quot;,&quot;manualOverrideText&quot;:&quot;&quot;},&quot;citationTag&quot;:&quot;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&quot;,&quot;citationItems&quot;:[{&quot;id&quot;:&quot;f670a978-d14f-3be3-9067-c335b8d5c852&quot;,&quot;itemData&quot;:{&quot;type&quot;:&quot;article&quot;,&quot;id&quot;:&quot;f670a978-d14f-3be3-9067-c335b8d5c852&quot;,&quot;title&quot;:&quot;Development and evaluation of a high-fidelity lactation simulation model for health professional breastfeeding education&quot;,&quot;author&quot;:[{&quot;family&quot;:&quot;Sadovnikova&quot;,&quot;given&quot;:&quot;Anna&quot;,&quot;parse-names&quot;:false,&quot;dropping-particle&quot;:&quot;&quot;,&quot;non-dropping-particle&quot;:&quot;&quot;},{&quot;family&quot;:&quot;Chuisano&quot;,&quot;given&quot;:&quot;Samantha A.&quot;,&quot;parse-names&quot;:false,&quot;dropping-particle&quot;:&quot;&quot;,&quot;non-dropping-particle&quot;:&quot;&quot;},{&quot;family&quot;:&quot;Ma&quot;,&quot;given&quot;:&quot;Kaoer&quot;,&quot;parse-names&quot;:false,&quot;dropping-particle&quot;:&quot;&quot;,&quot;non-dropping-particle&quot;:&quot;&quot;},{&quot;family&quot;:&quot;Grabowski&quot;,&quot;given&quot;:&quot;Aria&quot;,&quot;parse-names&quot;:false,&quot;dropping-particle&quot;:&quot;&quot;,&quot;non-dropping-particle&quot;:&quot;&quot;},{&quot;family&quot;:&quot;Stanley&quot;,&quot;given&quot;:&quot;Kate P.&quot;,&quot;parse-names&quot;:false,&quot;dropping-particle&quot;:&quot;&quot;,&quot;non-dropping-particle&quot;:&quot;&quot;},{&quot;family&quot;:&quot;Mitchell&quot;,&quot;given&quot;:&quot;Katrina B.&quot;,&quot;parse-names&quot;:false,&quot;dropping-particle&quot;:&quot;&quot;,&quot;non-dropping-particle&quot;:&quot;&quot;},{&quot;family&quot;:&quot;Eglash&quot;,&quot;given&quot;:&quot;Anne&quot;,&quot;parse-names&quot;:false,&quot;dropping-particle&quot;:&quot;&quot;,&quot;non-dropping-particle&quot;:&quot;&quot;},{&quot;family&quot;:&quot;Plott&quot;,&quot;given&quot;:&quot;Jeffrey S.&quot;,&quot;parse-names&quot;:false,&quot;dropping-particle&quot;:&quot;&quot;,&quot;non-dropping-particle&quot;:&quot;&quot;},{&quot;family&quot;:&quot;Zielinski&quot;,&quot;given&quot;:&quot;Ruth E.&quot;,&quot;parse-names&quot;:false,&quot;dropping-particle&quot;:&quot;&quot;,&quot;non-dropping-particle&quot;:&quot;&quot;},{&quot;family&quot;:&quot;Anderson&quot;,&quot;given&quot;:&quot;Olivia S.&quot;,&quot;parse-names&quot;:false,&quot;dropping-particle&quot;:&quot;&quot;,&quot;non-dropping-particle&quot;:&quot;&quot;}],&quot;container-title&quot;:&quot;International Breastfeeding Journal&quot;,&quot;container-title-short&quot;:&quot;Int Breastfeed J&quot;,&quot;DOI&quot;:&quot;10.1186/s13006-020-0254-5&quot;,&quot;ISSN&quot;:&quot;17464358&quot;,&quot;PMID&quot;:&quot;32066477&quot;,&quot;issued&quot;:{&quot;date-parts&quot;:[[2020,2,17]]},&quot;abstract&quot;:&quot;Background: A key reason for premature cessation of breastfeeding is inadequate support from healthcare providers. Most physicians and nurses do not feel confident in their ability to support families with breastfeeding initiation or maintenance. Increasing health professional confidence in clinical lactation skills is key to improving maternal and child health outcomes. High-fidelity (realistic) simulators encourage learner engagement, resulting in increased clinical skills competency, confidence, and transfer to patient care. Lactation educators teach with low-fidelity cloth and single breast models. There are no high-fidelity breast simulators for health professional education in clinical lactation. Development and evaluation of a high-fidelity lactation simulation model: In this commentary we describe the development of a high-fidelity Lactation Simulation Model (LSM) and how physician residents, nurse-midwifery students, and clinical lactation experts provided feedback on LSM prototypes. Limitations: The user-testing described in this commentary does not represent comprehensive validation of the LSM due to small sample sizes and the significant conflict of interest. Conclusion: For breastfeeding rates to improve, mothers need support from their nurses, midwives, pediatricians, obstetricians and gynecologists, and all healthcare staff who interact with pregnant and lactating women. Clinical education with high-fidelity breastfeeding simulators could be the ideal learning modality for trainees and hospital staff to build confidence in clinical lactation skills. The ability of a high-fidelity breastfeeding simulator to increase a learner's lactation knowledge and psychomotor skills acquisition, retention, and transfer to patient care still needs to be tested.&quot;,&quot;publisher&quot;:&quot;BioMed Central Ltd.&quot;,&quot;issue&quot;:&quot;1&quot;,&quot;volume&quot;:&quot;15&quot;},&quot;isTemporary&quot;:false,&quot;suppress-author&quot;:false,&quot;composite&quot;:false,&quot;author-only&quot;:false},{&quot;id&quot;:&quot;745ab539-253e-322c-be4f-89357768f49d&quot;,&quot;itemData&quot;:{&quot;type&quot;:&quot;article&quot;,&quot;id&quot;:&quot;745ab539-253e-322c-be4f-89357768f49d&quot;,&quot;title&quot;:&quot;Improving breastfeeding medicine in undergraduate medical education: A student survey and extensive curriculum review with suggestions for improvement&quot;,&quot;author&quot;:[{&quot;family&quot;:&quot;Gary&quot;,&quot;given&quot;:&quot;Anna J.&quot;,&quot;parse-names&quot;:false,&quot;dropping-particle&quot;:&quot;&quot;,&quot;non-dropping-particle&quot;:&quot;&quot;},{&quot;family&quot;:&quot;Birmingham&quot;,&quot;given&quot;:&quot;Erin E.&quot;,&quot;parse-names&quot;:false,&quot;dropping-particle&quot;:&quot;&quot;,&quot;non-dropping-particle&quot;:&quot;&quot;},{&quot;family&quot;:&quot;Jones&quot;,&quot;given&quot;:&quot;Laurie B.&quot;,&quot;parse-names&quot;:false,&quot;dropping-particle&quot;:&quot;&quot;,&quot;non-dropping-particle&quot;:&quot;&quot;}],&quot;container-title&quot;:&quot;Education for Health: Change in Learning and Practice&quot;,&quot;DOI&quot;:&quot;10.4103/efh.EfH_180_15&quot;,&quot;ISSN&quot;:&quot;14695804&quot;,&quot;PMID&quot;:&quot;28928347&quot;,&quot;issued&quot;:{&quot;date-parts&quot;:[[2017,5,1]]},&quot;page&quot;:&quot;163-168&quot;,&quot;abstract&quot;:&quot;Background: Breastfeeding education should be incorporated routinely into medical school curricula. Despite strong evidence supporting exclusive breastfeeding of infants, lack of physician education has continued to undermine the practice of breastfeeding. Protecting and supporting breastfeeding should be a public health priority as it has the potential to save billions of dollars in health care and also provide the most benefit to the newborn infant. The purpose of this article was to evaluate how the United States undergraduate medical institution incorporates breastfeeding medicine into its curriculum and to suggest modifications that will improve breastfeeding education at all undergraduate medical institutions. Methods: The authors performed an in-depth review of the undergraduate medical curriculum at the United States medical institution. Course requirements and lectures were compared with the 12 knowledge-based and 12 skill-based competencies that the authors suggest all medical students should possess. In addition, the authors sent out an electronic survey to 600 medical students at the same institution to assess current students understanding and comfort with basic breastfeeding topics. Results: Students in the preclinical years are only learning 3 of the 12 knowledge-based competencies and 1 of the 12 skill-based competencies. Students in the clinical years are learning 5 of the 12 knowledge-based competencies and 9 of the 12 skill-based competencies. Survey results showed that the majorities of medical students were not comfortable with basic breastfeeding medicine and guidance. Discussion: The authors recommend several curriculum changes to advance breastfeeding education. A more targeted breastfeeding curriculum in medical education will help to improve physician knowledge, practice patterns, and confidence in breastfeeding management.&quot;,&quot;publisher&quot;:&quot;Network: Towards Unity for Health&quot;,&quot;issue&quot;:&quot;2&quot;,&quot;volume&quot;:&quot;30&quot;,&quot;container-title-short&quot;:&quot;&quot;},&quot;isTemporary&quot;:false,&quot;suppress-author&quot;:false,&quot;composite&quot;:false,&quot;author-only&quot;:false}]},{&quot;citationID&quot;:&quot;MENDELEY_CITATION_c5f1877b-ecfe-485f-9914-0eb374caaff8&quot;,&quot;properties&quot;:{&quot;noteIndex&quot;:0},&quot;isEdited&quot;:false,&quot;manualOverride&quot;:{&quot;isManuallyOverridden&quot;:false,&quot;citeprocText&quot;:&quot;(4)&quot;,&quot;manualOverrideText&quot;:&quot;&quot;},&quot;citationTag&quot;:&quot;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&quot;,&quot;citationItems&quot;:[{&quot;id&quot;:&quot;1dad47ff-97c2-38dc-8b1b-c90e246beada&quot;,&quot;itemData&quot;:{&quot;type&quot;:&quot;article&quot;,&quot;id&quot;:&quot;1dad47ff-97c2-38dc-8b1b-c90e246beada&quot;,&quot;title&quot;:&quot;Support for healthy breastfeeding mothers with healthy term babies&quot;,&quot;author&quot;:[{&quot;family&quot;:&quot;Mcfadden&quot;,&quot;given&quot;:&quot;Alison&quot;,&quot;parse-names&quot;:false,&quot;dropping-particle&quot;:&quot;&quot;,&quot;non-dropping-particle&quot;:&quot;&quot;},{&quot;family&quot;:&quot;Gavine&quot;,&quot;given&quot;:&quot;Anna&quot;,&quot;parse-names&quot;:false,&quot;dropping-particle&quot;:&quot;&quot;,&quot;non-dropping-particle&quot;:&quot;&quot;},{&quot;family&quot;:&quot;Renfrew&quot;,&quot;given&quot;:&quot;Mary J.&quot;,&quot;parse-names&quot;:false,&quot;dropping-particle&quot;:&quot;&quot;,&quot;non-dropping-particle&quot;:&quot;&quot;},{&quot;family&quot;:&quot;Wade&quot;,&quot;given&quot;:&quot;Angela&quot;,&quot;parse-names&quot;:false,&quot;dropping-particle&quot;:&quot;&quot;,&quot;non-dropping-particle&quot;:&quot;&quot;},{&quot;family&quot;:&quot;Buchanan&quot;,&quot;given&quot;:&quot;Phyll&quot;,&quot;parse-names&quot;:false,&quot;dropping-particle&quot;:&quot;&quot;,&quot;non-dropping-particle&quot;:&quot;&quot;},{&quot;family&quot;:&quot;Taylor&quot;,&quot;given&quot;:&quot;Jane L.&quot;,&quot;parse-names&quot;:false,&quot;dropping-particle&quot;:&quot;&quot;,&quot;non-dropping-particle&quot;:&quot;&quot;},{&quot;family&quot;:&quot;Veitch&quot;,&quot;given&quot;:&quot;Emma&quot;,&quot;parse-names&quot;:false,&quot;dropping-particle&quot;:&quot;&quot;,&quot;non-dropping-particle&quot;:&quot;&quot;},{&quot;family&quot;:&quot;Rennie&quot;,&quot;given&quot;:&quot;Anne Marie&quot;,&quot;parse-names&quot;:false,&quot;dropping-particle&quot;:&quot;&quot;,&quot;non-dropping-particle&quot;:&quot;&quot;},{&quot;family&quot;:&quot;Crowther&quot;,&quot;given&quot;:&quot;Susan A.&quot;,&quot;parse-names&quot;:false,&quot;dropping-particle&quot;:&quot;&quot;,&quot;non-dropping-particle&quot;:&quot;&quot;},{&quot;family&quot;:&quot;Neiman&quot;,&quot;given&quot;:&quot;Sara&quot;,&quot;parse-names&quot;:false,&quot;dropping-particle&quot;:&quot;&quot;,&quot;non-dropping-particle&quot;:&quot;&quot;},{&quot;family&quot;:&quot;Macgillivray&quot;,&quot;given&quot;:&quot;Stephen&quot;,&quot;parse-names&quot;:false,&quot;dropping-particle&quot;:&quot;&quot;,&quot;non-dropping-particle&quot;:&quot;&quot;}],&quot;container-title&quot;:&quot;Cochrane Database of Systematic Reviews&quot;,&quot;DOI&quot;:&quot;10.1002/14651858.CD001141.pub5&quot;,&quot;ISSN&quot;:&quot;1469493X&quot;,&quot;PMID&quot;:&quot;28244064&quot;,&quot;issued&quot;:{&quot;date-parts&quot;:[[2017,2,28]]},&quot;abstract&quot;:&quot;Background: There is extensive evidence of important health risks for infants and mothers related to not breastfeeding. In 2003, the World Health Organization recommended that infants be breastfed exclusively until six months of age, with breastfeeding continuing as an important part of the infant's diet until at least two years of age. However, current breastfeeding rates in many countries do not reflect this recommendation. Objectives: To describe forms of breastfeeding support which have been evaluated in controlled studies, the timing of the interventions and the settings in which they have been used. To examine the effectiveness of different modes of offering similar supportive interventions (for example, whether the support offered was proactive or reactive, face-to-face or over the telephone), and whether interventions containing both antenatal and postnatal elements were more effective than those taking place in the postnatal period alone. To examine the effectiveness of different care providers and (where information was available) training. To explore the interaction between background breastfeeding rates and effectiveness of support. Search methods: We searched Cochrane Pregnancy and Childbirth's Trials Register (29 February 2016) and reference lists of retrieved studies. Selection criteria: Randomised or quasi-randomised controlled trials comparing extra support for healthy breastfeeding mothers of healthy term babies with usual maternity care. Data collection and analysis: Two review authors independently assessed trials for inclusion and risk of bias, extracted data and checked them for accuracy. The quality of the evidence was assessed using the GRADE approach. Main results: This updated review includes 100 trials involving more than 83,246 mother-infant pairs of which 73 studies contribute data (58 individually-randomised trials and 15 cluster-randomised trials). We considered that the overall risk of bias of trials included in the review was mixed. Of the 31 new studies included in this update, 21 provided data for one or more of the primary outcomes. The total number of mother-infant pairs in the 73 studies that contributed data to this review is 74,656 (this total was 56,451 in the previous version of this review). The 73 studies were conducted in 29 countries. Results of the analyses continue to confirm that all forms of extra support analyzed together showed a decrease in cessation of 'any breastfeeding', which includes partial and exclusive breastfeeding (average risk ratio (RR) for stopping any breastfeeding before six months 0.91, 95% confidence interval (CI) 0.88 to 0.95; moderate-quality evidence, 51 studies) and for stopping breastfeeding before four to six weeks (average RR 0.87, 95% CI 0.80 to 0.95; moderate-quality evidence, 33 studies). All forms of extra support together also showed a decrease in cessation of exclusive breastfeeding at six months (average RR 0.88, 95% CI 0.85 to 0.92; moderate-quality evidence, 46 studies) and at four to six weeks (average RR 0.79, 95% CI 0.71 to 0.89; moderate quality, 32 studies). We downgraded evidence to moderate-quality due to very high heterogeneity. We investigated substantial heterogeneity for all four outcomes with subgroup analyses for the following covariates: who delivered care, type of support, timing of support, background breastfeeding rate and number of postnatal contacts. Covariates were not able to explain heterogeneity in general. Though the interaction tests were significant for some analyses, we advise caution in the interpretation of results for subgroups due to the heterogeneity. Extra support by both lay and professionals had a positive impact on breastfeeding outcomes. Several factors may have also improved results for women practising exclusive breastfeeding, such as interventions delivered with a face-to-face component, high background initiation rates of breastfeeding, lay support, and a specific schedule of four to eight contacts. However, because within-group heterogeneity remained high for all of these analyses, we advise caution when making specific conclusions based on subgroup results. We noted no evidence for subgroup differences for the any breastfeeding outcomes. Authors' conclusions: When breastfeeding support is offered to women, the duration and exclusivity of breastfeeding is increased. Characteristics of effective support include: that it is offered as standard by trained personnel during antenatal or postnatal care, that it includes ongoing scheduled visits so that women can predict when support will be available, and that it is tailored to the setting and the needs of the population group. Support is likely to be more effective in settings with high initiation rates. Support may be offered either by professional or lay/peer supporters, or a combination of both. Strategies that rely mainly on face-to-face support are more likely to succeed with women practising exclusive breastfeeding.&quot;,&quot;publisher&quot;:&quot;John Wiley and Sons Ltd&quot;,&quot;issue&quot;:&quot;2&quot;,&quot;volume&quot;:&quot;2017&quot;,&quot;container-title-short&quot;:&quot;&quot;},&quot;isTemporary&quot;:false,&quot;suppress-author&quot;:false,&quot;composite&quot;:false,&quot;author-only&quot;:false}]},{&quot;citationID&quot;:&quot;MENDELEY_CITATION_4fdfa66f-b86a-486b-9115-845761efb27b&quot;,&quot;properties&quot;:{&quot;noteIndex&quot;:0},&quot;isEdited&quot;:false,&quot;manualOverride&quot;:{&quot;isManuallyOverridden&quot;:false,&quot;citeprocText&quot;:&quot;(9)&quot;,&quot;manualOverrideText&quot;:&quot;&quot;},&quot;citationTag&quot;:&quot;MENDELEY_CITATION_v3_eyJjaXRhdGlvbklEIjoiTUVOREVMRVlfQ0lUQVRJT05fNGZkZmE2NmYtYjg2YS00ODZiLTkxMTUtODQ1NzYxZWZiMjdiIiwicHJvcGVydGllcyI6eyJub3RlSW5kZXgiOjB9LCJpc0VkaXRlZCI6ZmFsc2UsIm1hbnVhbE92ZXJyaWRlIjp7ImlzTWFudWFsbHlPdmVycmlkZGVuIjpmYWxzZSwiY2l0ZXByb2NUZXh0IjoiKDkpIiwibWFudWFsT3ZlcnJpZGVUZXh0IjoiIn0sImNpdGF0aW9uSXRlbXMiOlt7ImlkIjoiMDFkNGRhNDctZWQ1Yi0zOGFlLWJlZGMtZjlmOTk2ZDA1MTE1IiwiaXRlbURhdGEiOnsidHlwZSI6ImFydGljbGUtam91cm5hbCIsImlkIjoiMDFkNGRhNDctZWQ1Yi0zOGFlLWJlZGMtZjlmOTk2ZDA1MTE1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mNvbnRhaW5lci10aXRsZS1zaG9ydCI6Ik51cnNlIEVkdWMgUHJhY3QiLCJET0kiOiIxMC4xMDE2L2oubmVwci4yMDIzLjEwMzYwOSIsIklTU04iOiIxNDcxNTk1MyIsIlBNSUQiOiIzNjk5NjU1NCIsImlzc3VlZCI6eyJkYXRlLXBhcnRzIjpbWzIwMjMsNSwx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J9LCJpc1RlbXBvcmFyeSI6ZmFsc2V9XX0=&quot;,&quot;citationItems&quot;:[{&quot;id&quot;:&quot;01d4da47-ed5b-38ae-bedc-f9f996d05115&quot;,&quot;itemData&quot;:{&quot;type&quot;:&quot;article-journal&quot;,&quot;id&quot;:&quot;01d4da47-ed5b-38ae-bedc-f9f996d05115&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container-title-short&quot;:&quot;Nurse Educ Pract&quot;,&quot;DOI&quot;:&quot;10.1016/j.nepr.2023.103609&quot;,&quot;ISSN&quot;:&quot;14715953&quot;,&quot;PMID&quot;:&quot;36996554&quot;,&quot;issued&quot;:{&quot;date-parts&quot;:[[2023,5,1]]},&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isTemporary&quot;:false}]},{&quot;citationID&quot;:&quot;MENDELEY_CITATION_2627d504-334c-4d21-afb0-2303aac3f9f8&quot;,&quot;properties&quot;:{&quot;noteIndex&quot;:0},&quot;isEdited&quot;:false,&quot;manualOverride&quot;:{&quot;isManuallyOverridden&quot;:false,&quot;citeprocText&quot;:&quot;(10)&quot;,&quot;manualOverrideText&quot;:&quot;&quot;},&quot;citationTag&quot;:&quot;MENDELEY_CITATION_v3_eyJjaXRhdGlvbklEIjoiTUVOREVMRVlfQ0lUQVRJT05fMjYyN2Q1MDQtMzM0Yy00ZDIxLWFmYjAtMjMwM2FhYzNmOWY4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quot;,&quot;citationItems&quot;:[{&quot;id&quot;:&quot;a59da524-baff-3a94-9de9-b42d16a9ed84&quot;,&quot;itemData&quot;:{&quot;type&quot;:&quot;article&quot;,&quot;id&quot;:&quot;a59da524-baff-3a94-9de9-b42d16a9ed84&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N&quot;:&quot;15525732&quot;,&quot;PMID&quot;:&quot;33351689&quot;,&quot;issued&quot;:{&quot;date-parts&quot;:[[2022,2,1]]},&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842c8e4e-5cea-4ade-b101-12ff19d7f162&quot;,&quot;properties&quot;:{&quot;noteIndex&quot;:0},&quot;isEdited&quot;:false,&quot;manualOverride&quot;:{&quot;isManuallyOverridden&quot;:false,&quot;citeprocText&quot;:&quot;(8,10,11)&quot;,&quot;manualOverrideText&quot;:&quot;&quot;},&quot;citationTag&quot;:&quot;MENDELEY_CITATION_v3_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SVNTTiI6IjE1NTI1NzMyIiwiUE1JRCI6IjMzMzUxNjg5IiwiaXNzdWVkIjp7ImRhdGUtcGFydHMiOltbMjAyMiwyLDF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n0sImlzVGVtcG9yYXJ5IjpmYWxzZSwic3VwcHJlc3MtYXV0aG9yIjpmYWxzZSwiY29tcG9zaXRlIjpmYWxzZSwiYXV0aG9yLW9ubHkiOmZhbHNlfV19&quot;,&quot;citationItems&quot;:[{&quot;id&quot;:&quot;745ab539-253e-322c-be4f-89357768f49d&quot;,&quot;itemData&quot;:{&quot;type&quot;:&quot;article&quot;,&quot;id&quot;:&quot;745ab539-253e-322c-be4f-89357768f49d&quot;,&quot;title&quot;:&quot;Improving breastfeeding medicine in undergraduate medical education: A student survey and extensive curriculum review with suggestions for improvement&quot;,&quot;author&quot;:[{&quot;family&quot;:&quot;Gary&quot;,&quot;given&quot;:&quot;Anna J.&quot;,&quot;parse-names&quot;:false,&quot;dropping-particle&quot;:&quot;&quot;,&quot;non-dropping-particle&quot;:&quot;&quot;},{&quot;family&quot;:&quot;Birmingham&quot;,&quot;given&quot;:&quot;Erin E.&quot;,&quot;parse-names&quot;:false,&quot;dropping-particle&quot;:&quot;&quot;,&quot;non-dropping-particle&quot;:&quot;&quot;},{&quot;family&quot;:&quot;Jones&quot;,&quot;given&quot;:&quot;Laurie B.&quot;,&quot;parse-names&quot;:false,&quot;dropping-particle&quot;:&quot;&quot;,&quot;non-dropping-particle&quot;:&quot;&quot;}],&quot;container-title&quot;:&quot;Education for Health: Change in Learning and Practice&quot;,&quot;DOI&quot;:&quot;10.4103/efh.EfH_180_15&quot;,&quot;ISSN&quot;:&quot;14695804&quot;,&quot;PMID&quot;:&quot;28928347&quot;,&quot;issued&quot;:{&quot;date-parts&quot;:[[2017,5,1]]},&quot;page&quot;:&quot;163-168&quot;,&quot;abstract&quot;:&quot;Background: Breastfeeding education should be incorporated routinely into medical school curricula. Despite strong evidence supporting exclusive breastfeeding of infants, lack of physician education has continued to undermine the practice of breastfeeding. Protecting and supporting breastfeeding should be a public health priority as it has the potential to save billions of dollars in health care and also provide the most benefit to the newborn infant. The purpose of this article was to evaluate how the United States undergraduate medical institution incorporates breastfeeding medicine into its curriculum and to suggest modifications that will improve breastfeeding education at all undergraduate medical institutions. Methods: The authors performed an in-depth review of the undergraduate medical curriculum at the United States medical institution. Course requirements and lectures were compared with the 12 knowledge-based and 12 skill-based competencies that the authors suggest all medical students should possess. In addition, the authors sent out an electronic survey to 600 medical students at the same institution to assess current students understanding and comfort with basic breastfeeding topics. Results: Students in the preclinical years are only learning 3 of the 12 knowledge-based competencies and 1 of the 12 skill-based competencies. Students in the clinical years are learning 5 of the 12 knowledge-based competencies and 9 of the 12 skill-based competencies. Survey results showed that the majorities of medical students were not comfortable with basic breastfeeding medicine and guidance. Discussion: The authors recommend several curriculum changes to advance breastfeeding education. A more targeted breastfeeding curriculum in medical education will help to improve physician knowledge, practice patterns, and confidence in breastfeeding management.&quot;,&quot;publisher&quot;:&quot;Network: Towards Unity for Health&quot;,&quot;issue&quot;:&quot;2&quot;,&quot;volume&quot;:&quot;30&quot;,&quot;container-title-short&quot;:&quot;&quot;},&quot;isTemporary&quot;:false,&quot;suppress-author&quot;:false,&quot;composite&quot;:false,&quot;author-only&quot;:false},{&quot;id&quot;:&quot;a59da524-baff-3a94-9de9-b42d16a9ed84&quot;,&quot;itemData&quot;:{&quot;type&quot;:&quot;article&quot;,&quot;id&quot;:&quot;a59da524-baff-3a94-9de9-b42d16a9ed84&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N&quot;:&quot;15525732&quot;,&quot;PMID&quot;:&quot;33351689&quot;,&quot;issued&quot;:{&quot;date-parts&quot;:[[2022,2,1]]},&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id&quot;:&quot;99cb4038-9a22-3655-84b1-10415ed71815&quot;,&quot;itemData&quot;:{&quot;type&quot;:&quot;article-journal&quot;,&quot;id&quot;:&quot;99cb4038-9a22-3655-84b1-10415ed71815&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container-title-short&quot;:&quot;Clin Simul Nurs&quot;,&quot;DOI&quot;:&quot;10.1016/j.ecns.2024.101603&quot;,&quot;ISSN&quot;:&quot;18761399&quot;,&quot;issued&quot;:{&quot;date-parts&quot;:[[2024,10,1]]},&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isTemporary&quot;:false,&quot;suppress-author&quot;:false,&quot;composite&quot;:false,&quot;author-only&quot;:false}]},{&quot;citationID&quot;:&quot;MENDELEY_CITATION_a8fe33d0-28cd-4420-bf68-2f257130c6d7&quot;,&quot;properties&quot;:{&quot;noteIndex&quot;:0},&quot;isEdited&quot;:false,&quot;manualOverride&quot;:{&quot;isManuallyOverridden&quot;:false,&quot;citeprocText&quot;:&quot;(12)&quot;,&quot;manualOverrideText&quot;:&quot;&quot;},&quot;citationTag&quot;:&quot;MENDELEY_CITATION_v3_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&quot;,&quot;citationItems&quot;:[{&quot;id&quot;:&quot;28e55f0c-6384-3e3a-be29-4ae28ad90247&quot;,&quot;itemData&quot;:{&quot;type&quot;:&quot;article-journal&quot;,&quot;id&quot;:&quot;28e55f0c-6384-3e3a-be29-4ae28ad90247&quot;,&quot;title&quot;:&quot;Factors that influence women’s decision on infant feeding: an integrative review&quot;,&quot;author&quot;:[{&quot;family&quot;:&quot;Matriano&quot;,&quot;given&quot;:&quot;Marie Gabrielle&quot;,&quot;parse-names&quot;:false,&quot;dropping-particle&quot;:&quot;&quot;,&quot;non-dropping-particle&quot;:&quot;&quot;},{&quot;family&quot;:&quot;Ivers&quot;,&quot;given&quot;:&quot;Rowena&quot;,&quot;parse-names&quot;:false,&quot;dropping-particle&quot;:&quot;&quot;,&quot;non-dropping-particle&quot;:&quot;&quot;},{&quot;family&quot;:&quot;Meedya&quot;,&quot;given&quot;:&quot;Shahla&quot;,&quot;parse-names&quot;:false,&quot;dropping-particle&quot;:&quot;&quot;,&quot;non-dropping-particle&quot;:&quot;&quot;}],&quot;container-title&quot;:&quot;Women and Birth&quot;,&quot;ISSN&quot;:&quot;1871-5192&quot;,&quot;issued&quot;:{&quot;date-parts&quot;:[[2022]]},&quot;page&quot;:&quot;430-439&quot;,&quot;publisher&quot;:&quot;Elsevier&quot;,&quot;issue&quot;:&quot;5&quot;,&quot;volume&quot;:&quot;35&quot;,&quot;container-title-short&quot;:&quot;&quot;},&quot;isTemporary&quot;:false,&quot;suppress-author&quot;:false,&quot;composite&quot;:false,&quot;author-only&quot;:false}]},{&quot;citationID&quot;:&quot;MENDELEY_CITATION_d8f23937-482f-45cc-845a-5ad3a8f317c7&quot;,&quot;properties&quot;:{&quot;noteIndex&quot;:0},&quot;isEdited&quot;:false,&quot;manualOverride&quot;:{&quot;isManuallyOverridden&quot;:false,&quot;citeprocText&quot;:&quot;(13)&quot;,&quot;manualOverrideText&quot;:&quot;&quot;},&quot;citationTag&quot;:&quot;MENDELEY_CITATION_v3_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&quot;,&quot;citationItems&quot;:[{&quot;id&quot;:&quot;18ba3561-af43-38fc-a5c8-393f686ad613&quot;,&quot;itemData&quot;:{&quot;type&quot;:&quot;article-journal&quot;,&quot;id&quot;:&quot;18ba3561-af43-38fc-a5c8-393f686ad613&quot;,&quot;title&quot;:&quot;Factors that influence women's engagement with breastfeeding support: A qualitative evidence synthesis&quot;,&quot;author&quot;:[{&quot;family&quot;:&quot;Bengough&quot;,&quot;given&quot;:&quot;Theresa&quot;,&quot;parse-names&quot;:false,&quot;dropping-particle&quot;:&quot;&quot;,&quot;non-dropping-particle&quot;:&quot;&quot;},{&quot;family&quot;:&quot;Dawson&quot;,&quot;given&quot;:&quot;Shoba&quot;,&quot;parse-names&quot;:false,&quot;dropping-particle&quot;:&quot;&quot;,&quot;non-dropping-particle&quot;:&quot;&quot;},{&quot;family&quot;:&quot;Cheng&quot;,&quot;given&quot;:&quot;Hui‐Lin&quot;,&quot;parse-names&quot;:false,&quot;dropping-particle&quot;:&quot;&quot;,&quot;non-dropping-particle&quot;:&quot;&quot;},{&quot;family&quot;:&quot;McFadden&quot;,&quot;given&quot;:&quot;Alison&quot;,&quot;parse-names&quot;:false,&quot;dropping-particle&quot;:&quot;&quot;,&quot;non-dropping-particle&quot;:&quot;&quot;},{&quot;family&quot;:&quot;Gavine&quot;,&quot;given&quot;:&quot;Anna&quot;,&quot;parse-names&quot;:false,&quot;dropping-particle&quot;:&quot;&quot;,&quot;non-dropping-particle&quot;:&quot;&quot;},{&quot;family&quot;:&quot;Rees&quot;,&quot;given&quot;:&quot;Rebecca&quot;,&quot;parse-names&quot;:false,&quot;dropping-particle&quot;:&quot;&quot;,&quot;non-dropping-particle&quot;:&quot;&quot;},{&quot;family&quot;:&quot;Sacks&quot;,&quot;given&quot;:&quot;Emma&quot;,&quot;parse-names&quot;:false,&quot;dropping-particle&quot;:&quot;&quot;,&quot;non-dropping-particle&quot;:&quot;&quot;},{&quot;family&quot;:&quot;Hannes&quot;,&quot;given&quot;:&quot;Karin&quot;,&quot;parse-names&quot;:false,&quot;dropping-particle&quot;:&quot;&quot;,&quot;non-dropping-particle&quot;:&quot;&quot;}],&quot;container-title&quot;:&quot;Maternal &amp; child nutrition&quot;,&quot;ISSN&quot;:&quot;1740-8695&quot;,&quot;issued&quot;:{&quot;date-parts&quot;:[[2022]]},&quot;page&quot;:&quot;e13405&quot;,&quot;publisher&quot;:&quot;Wiley Online Library&quot;,&quot;issue&quot;:&quot;4&quot;,&quot;volume&quot;:&quot;18&quot;,&quot;container-title-short&quot;:&quot;Matern Child Nutr&quot;},&quot;isTemporary&quot;:false,&quot;suppress-author&quot;:false,&quot;composite&quot;:false,&quot;author-only&quot;:false}]},{&quot;citationID&quot;:&quot;MENDELEY_CITATION_466b02fa-bcb3-4279-a0f5-fc300ba235f5&quot;,&quot;properties&quot;:{&quot;noteIndex&quot;:0},&quot;isEdited&quot;:false,&quot;manualOverride&quot;:{&quot;isManuallyOverridden&quot;:false,&quot;citeprocText&quot;:&quot;(14)&quot;,&quot;manualOverrideText&quot;:&quot;&quot;},&quot;citationTag&quot;:&quot;MENDELEY_CITATION_v3_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&quot;,&quot;citationItems&quot;:[{&quot;id&quot;:&quot;d3e4d687-20b8-3873-9da5-e595fb5ca5eb&quot;,&quot;itemData&quot;:{&quot;type&quot;:&quot;article-journal&quot;,&quot;id&quot;:&quot;d3e4d687-20b8-3873-9da5-e595fb5ca5eb&quot;,&quot;title&quot;:&quot;Effects of interprofessional education for medical and nursing students: Enablers, barriers and expectations for optimizing future interprofessional collaboration - a qualitative study&quot;,&quot;author&quot;:[{&quot;family&quot;:&quot;Homeyer&quot;,&quot;given&quot;:&quot;Sabine&quot;,&quot;parse-names&quot;:false,&quot;dropping-particle&quot;:&quot;&quot;,&quot;non-dropping-particle&quot;:&quot;&quot;},{&quot;family&quot;:&quot;Hoffmann&quot;,&quot;given&quot;:&quot;Wolfgang&quot;,&quot;parse-names&quot;:false,&quot;dropping-particle&quot;:&quot;&quot;,&quot;non-dropping-particle&quot;:&quot;&quot;},{&quot;family&quot;:&quot;Hingst&quot;,&quot;given&quot;:&quot;Peter&quot;,&quot;parse-names&quot;:false,&quot;dropping-particle&quot;:&quot;&quot;,&quot;non-dropping-particle&quot;:&quot;&quot;},{&quot;family&quot;:&quot;Oppermann&quot;,&quot;given&quot;:&quot;Roman F.&quot;,&quot;parse-names&quot;:false,&quot;dropping-particle&quot;:&quot;&quot;,&quot;non-dropping-particle&quot;:&quot;&quot;},{&quot;family&quot;:&quot;Dreier-Wolfgramm&quot;,&quot;given&quot;:&quot;Adina&quot;,&quot;parse-names&quot;:false,&quot;dropping-particle&quot;:&quot;&quot;,&quot;non-dropping-particle&quot;:&quot;&quot;}],&quot;container-title&quot;:&quot;BMC Nursing&quot;,&quot;container-title-short&quot;:&quot;BMC Nurs&quot;,&quot;DOI&quot;:&quot;10.1186/s12912-018-0279-x&quot;,&quot;ISSN&quot;:&quot;14726955&quot;,&quot;issued&quot;:{&quot;date-parts&quot;:[[2018,4,10]]},&quot;abstract&quot;:&quot;Background: To ensure high quality patient care an effective interprofessional collaboration between healthcare professionals is required. Interprofessional education (IPE) has a positive impact on team work in daily health care practice. Nevertheless, there are various challenges for sustainable implementation of IPE. To identify enablers and barriers of IPE for medical and nursing students as well as to specify impacts of IPE for both professions, the 'Cooperative academical regional evidence-based Nursing Study in Mecklenburg-Western Pomerania' (Care-N Study M-V) was conducted. The aim is to explore, how IPE has to be designed and implemented in medical and nursing training programs to optimize students' impact for IPC. Methods: A qualitative study was conducted using the Delphi method and included 25 experts. Experts were selected by following inclusion criteria: (a) ability to answer every research question, one question particularly competent, (b) interdisciplinarity, (c) sustainability and (d) status. They were purposely sampled. Recruitment was based on existing collaborations and a web based search. Results: The experts find more enablers than barriers for IPE between medical and nursing students. Four primary arguments for IPE were mentioned: (1) development and promotion of interprofessional thinking and acting, (2) acquirement of shared knowledge, (3) promotion of beneficial information and knowledge exchange, and (4) promotion of mutual understanding. Major barriers of IPE are the coordination and harmonization of the curricula of the two professions. With respect to the effects of IPE for IPC, experts mentioned possible improvements on (a) patient level and (b) professional level. Experts expect an improved patient-centered care based on better mutual understanding and coordinated cooperation in interprofessional health care teams. To sustainably implement IPE for medical and nursing students, IPE needs endorsement by both, medical and nursing faculties. Conclusion: In conclusion, IPE promotes interprofessional cooperation between the medical and the nursing profession. Skills in interprofessional communication and roles understanding will be primary preconditions to improve collaborative patient-centered care. The impact of IPE for patients and caregivers as well as for both professions now needs to be more specifically analysed in prospective intervention studies.&quot;,&quot;publisher&quot;:&quot;BioMed Central Ltd.&quot;,&quot;issue&quot;:&quot;1&quot;,&quot;volume&quot;:&quot;17&quot;},&quot;isTemporary&quot;:false,&quot;suppress-author&quot;:false,&quot;composite&quot;:false,&quot;author-only&quot;:false}]},{&quot;citationID&quot;:&quot;MENDELEY_CITATION_a56b4979-d69b-4dde-8c33-29f569f6f3c8&quot;,&quot;properties&quot;:{&quot;noteIndex&quot;:0},&quot;isEdited&quot;:false,&quot;manualOverride&quot;:{&quot;isManuallyOverridden&quot;:false,&quot;citeprocText&quot;:&quot;(15)&quot;,&quot;manualOverrideText&quot;:&quot;&quot;},&quot;citationTag&quot;:&quot;MENDELEY_CITATION_v3_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&quot;,&quot;citationItems&quot;:[{&quot;id&quot;:&quot;9cc3844a-10ad-3c22-94aa-63828ffac4c8&quot;,&quot;itemData&quot;:{&quot;type&quot;:&quot;article-journal&quot;,&quot;id&quot;:&quot;9cc3844a-10ad-3c22-94aa-63828ffac4c8&quot;,&quot;title&quot;:&quot;Framework for action on interprofessional education and collaborative practice&quot;,&quot;author&quot;:[{&quot;family&quot;:&quot;Organization&quot;,&quot;given&quot;:&quot;World Health&quot;,&quot;parse-names&quot;:false,&quot;dropping-particle&quot;:&quot;&quot;,&quot;non-dropping-particle&quot;:&quot;&quot;}],&quot;issued&quot;:{&quot;date-parts&quot;:[[2010]]},&quot;publisher&quot;:&quot;&lt; bound method Organization. get_name_with_acronym of&lt; Organization: World …&quot;,&quot;container-title-short&quot;:&quot;&quot;},&quot;isTemporary&quot;:false,&quot;suppress-author&quot;:false,&quot;composite&quot;:false,&quot;author-only&quot;:false}]},{&quot;citationID&quot;:&quot;MENDELEY_CITATION_b0c8d6b3-90ee-4039-b8dc-ff4c173806ee&quot;,&quot;properties&quot;:{&quot;noteIndex&quot;:0},&quot;isEdited&quot;:false,&quot;manualOverride&quot;:{&quot;isManuallyOverridden&quot;:false,&quot;citeprocText&quot;:&quot;(16,17)&quot;,&quot;manualOverrideText&quot;:&quot;&quot;},&quot;citationTag&quot;:&quot;MENDELEY_CITATION_v3_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V9XX0=&quot;,&quot;citationItems&quot;:[{&quot;id&quot;:&quot;e1d5387b-f4ba-3f35-877f-b21479b23329&quot;,&quot;itemData&quot;:{&quot;type&quot;:&quot;article-journal&quot;,&quot;id&quot;:&quot;e1d5387b-f4ba-3f35-877f-b21479b23329&quot;,&quot;title&quot;:&quot;Interprofessional Education (IPE): A framework for introducing teamwork and collaboration in health professions curriculum&quot;,&quot;author&quot;:[{&quot;family&quot;:&quot;Mohammed&quot;,&quot;given&quot;:&quot;Ciraj Ali&quot;,&quot;parse-names&quot;:false,&quot;dropping-particle&quot;:&quot;&quot;,&quot;non-dropping-particle&quot;:&quot;&quot;},{&quot;family&quot;:&quot;Anand&quot;,&quot;given&quot;:&quot;R&quot;,&quot;parse-names&quot;:false,&quot;dropping-particle&quot;:&quot;&quot;,&quot;non-dropping-particle&quot;:&quot;&quot;},{&quot;family&quot;:&quot;Ummer&quot;,&quot;given&quot;:&quot;V Saleena&quot;,&quot;parse-names&quot;:false,&quot;dropping-particle&quot;:&quot;&quot;,&quot;non-dropping-particle&quot;:&quot;&quot;}],&quot;container-title&quot;:&quot;Medical Journal, Armed Forces India&quot;,&quot;issued&quot;:{&quot;date-parts&quot;:[[2021]]},&quot;page&quot;:&quot;S16&quot;,&quot;issue&quot;:&quot;Suppl 1&quot;,&quot;volume&quot;:&quot;77&quot;,&quot;container-title-short&quot;:&quot;Med J Armed Forces India&quot;},&quot;isTemporary&quot;:false,&quot;suppress-author&quot;:false,&quot;composite&quot;:false,&quot;author-only&quot;:false},{&quot;id&quot;:&quot;2d9ee402-61c2-34fd-8825-3e5e290c7e6f&quot;,&quot;itemData&quot;:{&quot;type&quot;:&quot;article-journal&quot;,&quot;id&quot;:&quot;2d9ee402-61c2-34fd-8825-3e5e290c7e6f&quot;,&quot;title&quot;:&quot;IPEC core competencies for interprofessional collaborative practice: version 3&quot;,&quot;author&quot;:[{&quot;family&quot;:&quot;Collaborative&quot;,&quot;given&quot;:&quot;Interprofessional Education&quot;,&quot;parse-names&quot;:false,&quot;dropping-particle&quot;:&quot;&quot;,&quot;non-dropping-particle&quot;:&quot;&quot;}],&quot;container-title&quot;:&quot;Interprofessional Education Collaborative&quot;,&quot;issued&quot;:{&quot;date-parts&quot;:[[2023]]},&quot;container-title-short&quot;:&quot;&quot;},&quot;isTemporary&quot;:false}]},{&quot;citationID&quot;:&quot;MENDELEY_CITATION_ab4d0026-c0eb-4936-8a29-10ec2cedbbd9&quot;,&quot;properties&quot;:{&quot;noteIndex&quot;:0},&quot;isEdited&quot;:false,&quot;manualOverride&quot;:{&quot;isManuallyOverridden&quot;:false,&quot;citeprocText&quot;:&quot;(18)&quot;,&quot;manualOverrideText&quot;:&quot;&quot;},&quot;citationTag&quot;:&quot;MENDELEY_CITATION_v3_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&quot;,&quot;citationItems&quot;:[{&quot;id&quot;:&quot;76d5cfb9-17e9-3e1d-a721-9c3b5db8ad5f&quot;,&quot;itemData&quot;:{&quot;type&quot;:&quot;article-journal&quot;,&quot;id&quot;:&quot;76d5cfb9-17e9-3e1d-a721-9c3b5db8ad5f&quot;,&quot;title&quot;:&quot;Challenges and opportunities in interprofessional education and practice&quot;,&quot;author&quot;:[{&quot;family&quot;:&quot;Samarasekera&quot;,&quot;given&quot;:&quot;Dujeepa D&quot;,&quot;parse-names&quot;:false,&quot;dropping-particle&quot;:&quot;&quot;,&quot;non-dropping-particle&quot;:&quot;&quot;},{&quot;family&quot;:&quot;Nyoni&quot;,&quot;given&quot;:&quot;Champion N&quot;,&quot;parse-names&quot;:false,&quot;dropping-particle&quot;:&quot;&quot;,&quot;non-dropping-particle&quot;:&quot;&quot;},{&quot;family&quot;:&quot;Amaral&quot;,&quot;given&quot;:&quot;Eliana&quot;,&quot;parse-names&quot;:false,&quot;dropping-particle&quot;:&quot;&quot;,&quot;non-dropping-particle&quot;:&quot;&quot;},{&quot;family&quot;:&quot;Grant&quot;,&quot;given&quot;:&quot;Janet&quot;,&quot;parse-names&quot;:false,&quot;dropping-particle&quot;:&quot;&quot;,&quot;non-dropping-particle&quot;:&quot;&quot;}],&quot;container-title&quot;:&quot;The Lancet&quot;,&quot;ISSN&quot;:&quot;0140-6736&quot;,&quot;issued&quot;:{&quot;date-parts&quot;:[[2022]]},&quot;page&quot;:&quot;1495-1497&quot;,&quot;publisher&quot;:&quot;Elsevier&quot;,&quot;issue&quot;:&quot;10362&quot;,&quot;volume&quot;:&quot;400&quot;,&quot;container-title-short&quot;:&quot;&quot;},&quot;isTemporary&quot;:false,&quot;suppress-author&quot;:false,&quot;composite&quot;:false,&quot;author-only&quot;:false}]},{&quot;citationID&quot;:&quot;MENDELEY_CITATION_1ee53462-9de3-4b6f-9d8b-fa6c9f5d094b&quot;,&quot;properties&quot;:{&quot;noteIndex&quot;:0},&quot;isEdited&quot;:false,&quot;manualOverride&quot;:{&quot;isManuallyOverridden&quot;:false,&quot;citeprocText&quot;:&quot;(18,19)&quot;,&quot;manualOverrideText&quot;:&quot;&quot;},&quot;citationTag&quot;:&quot;MENDELEY_CITATION_v3_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&quot;,&quot;citationItems&quot;:[{&quot;id&quot;:&quot;76d5cfb9-17e9-3e1d-a721-9c3b5db8ad5f&quot;,&quot;itemData&quot;:{&quot;type&quot;:&quot;article-journal&quot;,&quot;id&quot;:&quot;76d5cfb9-17e9-3e1d-a721-9c3b5db8ad5f&quot;,&quot;title&quot;:&quot;Challenges and opportunities in interprofessional education and practice&quot;,&quot;author&quot;:[{&quot;family&quot;:&quot;Samarasekera&quot;,&quot;given&quot;:&quot;Dujeepa D&quot;,&quot;parse-names&quot;:false,&quot;dropping-particle&quot;:&quot;&quot;,&quot;non-dropping-particle&quot;:&quot;&quot;},{&quot;family&quot;:&quot;Nyoni&quot;,&quot;given&quot;:&quot;Champion N&quot;,&quot;parse-names&quot;:false,&quot;dropping-particle&quot;:&quot;&quot;,&quot;non-dropping-particle&quot;:&quot;&quot;},{&quot;family&quot;:&quot;Amaral&quot;,&quot;given&quot;:&quot;Eliana&quot;,&quot;parse-names&quot;:false,&quot;dropping-particle&quot;:&quot;&quot;,&quot;non-dropping-particle&quot;:&quot;&quot;},{&quot;family&quot;:&quot;Grant&quot;,&quot;given&quot;:&quot;Janet&quot;,&quot;parse-names&quot;:false,&quot;dropping-particle&quot;:&quot;&quot;,&quot;non-dropping-particle&quot;:&quot;&quot;}],&quot;container-title&quot;:&quot;The Lancet&quot;,&quot;ISSN&quot;:&quot;0140-6736&quot;,&quot;issued&quot;:{&quot;date-parts&quot;:[[2022]]},&quot;page&quot;:&quot;1495-1497&quot;,&quot;publisher&quot;:&quot;Elsevier&quot;,&quot;issue&quot;:&quot;10362&quot;,&quot;volume&quot;:&quot;400&quot;,&quot;container-title-short&quot;:&quot;&quot;},&quot;isTemporary&quot;:false,&quot;suppress-author&quot;:false,&quot;composite&quot;:false,&quot;author-only&quot;:false},{&quot;id&quot;:&quot;05ffe8b9-c4f2-351a-9268-b82aa80d0590&quot;,&quot;itemData&quot;:{&quot;type&quot;:&quot;report&quot;,&quot;id&quot;:&quot;05ffe8b9-c4f2-351a-9268-b82aa80d0590&quot;,&quot;title&quot;:&quot;Framework for action on interprofessional education and collaborative practice&quot;,&quot;author&quot;:[{&quot;family&quot;:&quot;Organization&quot;,&quot;given&quot;:&quot;World Health&quot;,&quot;parse-names&quot;:false,&quot;dropping-particle&quot;:&quot;&quot;,&quot;non-dropping-particle&quot;:&quot;&quot;}],&quot;issued&quot;:{&quot;date-parts&quot;:[[2010]]},&quot;publisher&quot;:&quot;World Health Organization&quot;,&quot;container-title-short&quot;:&quot;&quot;},&quot;isTemporary&quot;:false,&quot;suppress-author&quot;:false,&quot;composite&quot;:false,&quot;author-only&quot;:false}]},{&quot;citationID&quot;:&quot;MENDELEY_CITATION_f6b58238-a0e6-4318-9040-15e0331bed8a&quot;,&quot;properties&quot;:{&quot;noteIndex&quot;:0},&quot;isEdited&quot;:false,&quot;manualOverride&quot;:{&quot;isManuallyOverridden&quot;:false,&quot;citeprocText&quot;:&quot;(20)&quot;,&quot;manualOverrideText&quot;:&quot;&quot;},&quot;citationTag&quot;:&quot;MENDELEY_CITATION_v3_eyJjaXRhdGlvbklEIjoiTUVOREVMRVlfQ0lUQVRJT05fZjZiNTgyMzgtYTBlNi00MzE4LTkwNDAtMTVlMDMzMWJlZDhh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quot;,&quot;citationItems&quot;:[{&quot;id&quot;:&quot;f38008b7-bdd0-3921-a29b-b3816bdf3027&quot;,&quot;itemData&quot;:{&quot;type&quot;:&quot;article-journal&quot;,&quot;id&quot;:&quot;f38008b7-bdd0-3921-a29b-b3816bdf3027&quot;,&quot;title&quot;:&quot;Scoping Reviews&quot;,&quot;author&quot;:[{&quot;family&quot;:&quot;Peters MDJ&quot;,&quot;given&quot;:&quot;Godfrey C, McInerney P, Munn Z, Tricco AC, Khalil, H.&quot;,&quot;parse-names&quot;:false,&quot;dropping-particle&quot;:&quot;&quot;,&quot;non-dropping-particle&quot;:&quot;&quot;}],&quot;container-title&quot;:&quot;JBI Manual for Evidence Synthesis&quot;,&quot;issued&quot;:{&quot;date-parts&quot;:[[2020]]},&quot;container-title-short&quot;:&quot;&quot;},&quot;isTemporary&quot;:false,&quot;suppress-author&quot;:false,&quot;composite&quot;:false,&quot;author-only&quot;:false}]},{&quot;citationID&quot;:&quot;MENDELEY_CITATION_ef1e7314-d732-4bd1-aacb-20a402a79990&quot;,&quot;properties&quot;:{&quot;noteIndex&quot;:0},&quot;isEdited&quot;:false,&quot;manualOverride&quot;:{&quot;isManuallyOverridden&quot;:false,&quot;citeprocText&quot;:&quot;(10)&quot;,&quot;manualOverrideText&quot;:&quot;&quot;},&quot;citationTag&quot;:&quot;MENDELEY_CITATION_v3_eyJjaXRhdGlvbklEIjoiTUVOREVMRVlfQ0lUQVRJT05fZWYxZTczMTQtZDczMi00YmQxLWFhY2ItMjBhNDAyYTc5OTkw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UsInN1cHByZXNzLWF1dGhvciI6ZmFsc2UsImNvbXBvc2l0ZSI6ZmFsc2UsImF1dGhvci1vbmx5IjpmYWxzZX1dfQ==&quot;,&quot;citationItems&quot;:[{&quot;id&quot;:&quot;a59da524-baff-3a94-9de9-b42d16a9ed84&quot;,&quot;itemData&quot;:{&quot;type&quot;:&quot;article&quot;,&quot;id&quot;:&quot;a59da524-baff-3a94-9de9-b42d16a9ed84&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N&quot;:&quot;15525732&quot;,&quot;PMID&quot;:&quot;33351689&quot;,&quot;issued&quot;:{&quot;date-parts&quot;:[[2022,2,1]]},&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f0e3716b-107a-4227-b965-652e60ba29c3&quot;,&quot;properties&quot;:{&quot;noteIndex&quot;:0},&quot;isEdited&quot;:false,&quot;manualOverride&quot;:{&quot;isManuallyOverridden&quot;:false,&quot;citeprocText&quot;:&quot;(10)&quot;,&quot;manualOverrideText&quot;:&quot;&quot;},&quot;citationTag&quot;:&quot;MENDELEY_CITATION_v3_eyJjaXRhdGlvbklEIjoiTUVOREVMRVlfQ0lUQVRJT05fZjBlMzcxNmItMTA3YS00MjI3LWI5NjUtNjUyZTYwYmEyOWMzIiwicHJvcGVydGllcyI6eyJub3RlSW5kZXgiOjB9LCJpc0VkaXRlZCI6ZmFsc2UsIm1hbnVhbE92ZXJyaWRlIjp7ImlzTWFudWFsbHlPdmVycmlkZGVuIjpmYWxzZSwiY2l0ZXByb2NUZXh0IjoiKDEwKSIsIm1hbnVhbE92ZXJyaWRlVGV4dCI6IiJ9LCJjaXRhdGlvbkl0ZW1zIjpbeyJpZCI6ImE1OWRhNTI0LWJhZmYtM2E5NC05ZGU5LWI0MmQxNmE5ZWQ4NCIsIml0ZW1EYXRhIjp7InR5cGUiOiJhcnRpY2xlIiwiaWQiOiJhNTlkYTUyNC1iYWZmLTNhOTQtOWRlOS1iNDJkMTZhOWVkODQ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klTU04iOiIxNTUyNTczMiIsIlBNSUQiOiIzMzM1MTY4OSIsImlzc3VlZCI6eyJkYXRlLXBhcnRzIjpbWzIwMjIsMiwx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UsInN1cHByZXNzLWF1dGhvciI6ZmFsc2UsImNvbXBvc2l0ZSI6ZmFsc2UsImF1dGhvci1vbmx5IjpmYWxzZX1dfQ==&quot;,&quot;citationItems&quot;:[{&quot;id&quot;:&quot;a59da524-baff-3a94-9de9-b42d16a9ed84&quot;,&quot;itemData&quot;:{&quot;type&quot;:&quot;article&quot;,&quot;id&quot;:&quot;a59da524-baff-3a94-9de9-b42d16a9ed84&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N&quot;:&quot;15525732&quot;,&quot;PMID&quot;:&quot;33351689&quot;,&quot;issued&quot;:{&quot;date-parts&quot;:[[2022,2,1]]},&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3aa4e2b9-96a4-49ab-9236-d1fa8ce4eac2&quot;,&quot;properties&quot;:{&quot;noteIndex&quot;:0},&quot;isEdited&quot;:false,&quot;manualOverride&quot;:{&quot;isManuallyOverridden&quot;:false,&quot;citeprocText&quot;:&quot;(20)&quot;,&quot;manualOverrideText&quot;:&quot;&quot;},&quot;citationTag&quot;:&quot;MENDELEY_CITATION_v3_eyJjaXRhdGlvbklEIjoiTUVOREVMRVlfQ0lUQVRJT05fM2FhNGUyYjktOTZhNC00OWFiLTkyMzYtZDFmYThjZTRlYWMy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quot;,&quot;citationItems&quot;:[{&quot;id&quot;:&quot;f38008b7-bdd0-3921-a29b-b3816bdf3027&quot;,&quot;itemData&quot;:{&quot;type&quot;:&quot;article-journal&quot;,&quot;id&quot;:&quot;f38008b7-bdd0-3921-a29b-b3816bdf3027&quot;,&quot;title&quot;:&quot;Scoping Reviews&quot;,&quot;author&quot;:[{&quot;family&quot;:&quot;Peters MDJ&quot;,&quot;given&quot;:&quot;Godfrey C, McInerney P, Munn Z, Tricco AC, Khalil, H.&quot;,&quot;parse-names&quot;:false,&quot;dropping-particle&quot;:&quot;&quot;,&quot;non-dropping-particle&quot;:&quot;&quot;}],&quot;container-title&quot;:&quot;JBI Manual for Evidence Synthesis&quot;,&quot;issued&quot;:{&quot;date-parts&quot;:[[2020]]},&quot;container-title-short&quot;:&quot;&quot;},&quot;isTemporary&quot;:false,&quot;suppress-author&quot;:false,&quot;composite&quot;:false,&quot;author-only&quot;:false}]},{&quot;citationID&quot;:&quot;MENDELEY_CITATION_ca292ec5-071d-4d88-8761-c8cd039222e7&quot;,&quot;properties&quot;:{&quot;noteIndex&quot;:0},&quot;isEdited&quot;:false,&quot;manualOverride&quot;:{&quot;isManuallyOverridden&quot;:false,&quot;citeprocText&quot;:&quot;(21)&quot;,&quot;manualOverrideText&quot;:&quot;&quot;},&quot;citationTag&quot;:&quot;MENDELEY_CITATION_v3_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&quot;,&quot;citationItems&quot;:[{&quot;id&quot;:&quot;d17f465e-8bbf-3269-9440-f30a911cd9fa&quot;,&quot;itemData&quot;:{&quot;type&quot;:&quot;article&quot;,&quot;id&quot;:&quot;d17f465e-8bbf-3269-9440-f30a911cd9fa&quot;,&quot;title&quot;:&quot;PRISMA extension for scoping reviews (PRISMA-ScR): Checklist and explanation&quot;,&quot;author&quot;:[{&quot;family&quot;:&quot;Tricco&quot;,&quot;given&quot;:&quot;Andrea C.&quot;,&quot;parse-names&quot;:false,&quot;dropping-particle&quot;:&quot;&quot;,&quot;non-dropping-particle&quot;:&quot;&quot;},{&quot;family&quot;:&quot;Lillie&quot;,&quot;given&quot;:&quot;Erin&quot;,&quot;parse-names&quot;:false,&quot;dropping-particle&quot;:&quot;&quot;,&quot;non-dropping-particle&quot;:&quot;&quot;},{&quot;family&quot;:&quot;Zarin&quot;,&quot;given&quot;:&quot;Wasifa&quot;,&quot;parse-names&quot;:false,&quot;dropping-particle&quot;:&quot;&quot;,&quot;non-dropping-particle&quot;:&quot;&quot;},{&quot;family&quot;:&quot;O'Brien&quot;,&quot;given&quot;:&quot;Kelly K.&quot;,&quot;parse-names&quot;:false,&quot;dropping-particle&quot;:&quot;&quot;,&quot;non-dropping-particle&quot;:&quot;&quot;},{&quot;family&quot;:&quot;Colquhoun&quot;,&quot;given&quot;:&quot;Heather&quot;,&quot;parse-names&quot;:false,&quot;dropping-particle&quot;:&quot;&quot;,&quot;non-dropping-particle&quot;:&quot;&quot;},{&quot;family&quot;:&quot;Levac&quot;,&quot;given&quot;:&quot;Danielle&quot;,&quot;parse-names&quot;:false,&quot;dropping-particle&quot;:&quot;&quot;,&quot;non-dropping-particle&quot;:&quot;&quot;},{&quot;family&quot;:&quot;Moher&quot;,&quot;given&quot;:&quot;David&quot;,&quot;parse-names&quot;:false,&quot;dropping-particle&quot;:&quot;&quot;,&quot;non-dropping-particle&quot;:&quot;&quot;},{&quot;family&quot;:&quot;Peters&quot;,&quot;given&quot;:&quot;Micah D.J.&quot;,&quot;parse-names&quot;:false,&quot;dropping-particle&quot;:&quot;&quot;,&quot;non-dropping-particle&quot;:&quot;&quot;},{&quot;family&quot;:&quot;Horsley&quot;,&quot;given&quot;:&quot;Tanya&quot;,&quot;parse-names&quot;:false,&quot;dropping-particle&quot;:&quot;&quot;,&quot;non-dropping-particle&quot;:&quot;&quot;},{&quot;family&quot;:&quot;Weeks&quot;,&quot;given&quot;:&quot;Laura&quot;,&quot;parse-names&quot;:false,&quot;dropping-particle&quot;:&quot;&quot;,&quot;non-dropping-particle&quot;:&quot;&quot;},{&quot;family&quot;:&quot;Hempel&quot;,&quot;given&quot;:&quot;Susanne&quot;,&quot;parse-names&quot;:false,&quot;dropping-particle&quot;:&quot;&quot;,&quot;non-dropping-particle&quot;:&quot;&quot;},{&quot;family&quot;:&quot;Akl&quot;,&quot;given&quot;:&quot;Elie A.&quot;,&quot;parse-names&quot;:false,&quot;dropping-particle&quot;:&quot;&quot;,&quot;non-dropping-particle&quot;:&quot;&quot;},{&quot;family&quot;:&quot;Chang&quot;,&quot;given&quot;:&quot;Christine&quot;,&quot;parse-names&quot;:false,&quot;dropping-particle&quot;:&quot;&quot;,&quot;non-dropping-particle&quot;:&quot;&quot;},{&quot;family&quot;:&quot;McGowan&quot;,&quot;given&quot;:&quot;Jessie&quot;,&quot;parse-names&quot;:false,&quot;dropping-particle&quot;:&quot;&quot;,&quot;non-dropping-particle&quot;:&quot;&quot;},{&quot;family&quot;:&quot;Stewart&quot;,&quot;given&quot;:&quot;Lesley&quot;,&quot;parse-names&quot;:false,&quot;dropping-particle&quot;:&quot;&quot;,&quot;non-dropping-particle&quot;:&quot;&quot;},{&quot;family&quot;:&quot;Hartling&quot;,&quot;given&quot;:&quot;Lisa&quot;,&quot;parse-names&quot;:false,&quot;dropping-particle&quot;:&quot;&quot;,&quot;non-dropping-particle&quot;:&quot;&quot;},{&quot;family&quot;:&quot;Aldcroft&quot;,&quot;given&quot;:&quot;Adrian&quot;,&quot;parse-names&quot;:false,&quot;dropping-particle&quot;:&quot;&quot;,&quot;non-dropping-particle&quot;:&quot;&quot;},{&quot;family&quot;:&quot;Wilson&quot;,&quot;given&quot;:&quot;Michael G.&quot;,&quot;parse-names&quot;:false,&quot;dropping-particle&quot;:&quot;&quot;,&quot;non-dropping-particle&quot;:&quot;&quot;},{&quot;family&quot;:&quot;Garritty&quot;,&quot;given&quot;:&quot;Chantelle&quot;,&quot;parse-names&quot;:false,&quot;dropping-particle&quot;:&quot;&quot;,&quot;non-dropping-particle&quot;:&quot;&quot;},{&quot;family&quot;:&quot;Lewin&quot;,&quot;given&quot;:&quot;Simon&quot;,&quot;parse-names&quot;:false,&quot;dropping-particle&quot;:&quot;&quot;,&quot;non-dropping-particle&quot;:&quot;&quot;},{&quot;family&quot;:&quot;Godfrey&quot;,&quot;given&quot;:&quot;Christina M.&quot;,&quot;parse-names&quot;:false,&quot;dropping-particle&quot;:&quot;&quot;,&quot;non-dropping-particle&quot;:&quot;&quot;},{&quot;family&quot;:&quot;MacDonald&quot;,&quot;given&quot;:&quot;Marilyn T.&quot;,&quot;parse-names&quot;:false,&quot;dropping-particle&quot;:&quot;&quot;,&quot;non-dropping-particle&quot;:&quot;&quot;},{&quot;family&quot;:&quot;Langlois&quot;,&quot;given&quot;:&quot;Etienne&quot;,&quot;parse-names&quot;:false,&quot;dropping-particle&quot;:&quot;V.&quot;,&quot;non-dropping-particle&quot;:&quot;&quot;},{&quot;family&quot;:&quot;Soares-Weiser&quot;,&quot;given&quot;:&quot;Karla&quot;,&quot;parse-names&quot;:false,&quot;dropping-particle&quot;:&quot;&quot;,&quot;non-dropping-particle&quot;:&quot;&quot;},{&quot;family&quot;:&quot;Moriarty&quot;,&quot;given&quot;:&quot;Jo&quot;,&quot;parse-names&quot;:false,&quot;dropping-particle&quot;:&quot;&quot;,&quot;non-dropping-particle&quot;:&quot;&quot;},{&quot;family&quot;:&quot;Clifford&quot;,&quot;given&quot;:&quot;Tammy&quot;,&quot;parse-names&quot;:false,&quot;dropping-particle&quot;:&quot;&quot;,&quot;non-dropping-particle&quot;:&quot;&quot;},{&quot;family&quot;:&quot;Tunçalp&quot;,&quot;given&quot;:&quot;Özge&quot;,&quot;parse-names&quot;:false,&quot;dropping-particle&quot;:&quot;&quot;,&quot;non-dropping-particle&quot;:&quot;&quot;},{&quot;family&quot;:&quot;Straus&quot;,&quot;given&quot;:&quot;Sharon E.&quot;,&quot;parse-names&quot;:false,&quot;dropping-particle&quot;:&quot;&quot;,&quot;non-dropping-particle&quot;:&quot;&quot;}],&quot;container-title&quot;:&quot;Annals of Internal Medicine&quot;,&quot;container-title-short&quot;:&quot;Ann Intern Med&quot;,&quot;DOI&quot;:&quot;10.7326/M18-0850&quot;,&quot;ISSN&quot;:&quot;15393704&quot;,&quot;PMID&quot;:&quot;30178033&quot;,&quot;issued&quot;:{&quot;date-parts&quot;:[[2018,10,2]]},&quot;page&quot;:&quot;467-473&quot;,&quot;abstract&quot;:&quot;Scoping reviews, a type of knowledge synthesis, follow a systematic approach to map evidence on a topic and identify main concepts, theories, sources, and knowledge gaps. Although more scoping reviews are being done, their methodological and reporting quality need improvement. This document presents the PRISMA-ScR (Preferred Reporting Items for Systematic reviews and Meta-Analyses extension for Scoping Reviews) checklist and explanation. The checklist was developed by a 24-member expert panel and 2 research leads following published guidance from the EQUATOR (Enhancing the QUAlity and Transparency Of health Research) Network. The final checklist contains 20 essential reporting items and 2 optional items. The authors provide a rationale and an example of good reporting for each item. The intent of the PRISMA-ScR is to help readers (including researchers, publishers, commissioners, policymakers, health care providers, guideline developers, and patients or consumers) develop a greater understanding of relevant terminology, core concepts, and key items to report for scoping reviews.&quot;,&quot;publisher&quot;:&quot;American College of Physicians&quot;,&quot;issue&quot;:&quot;7&quot;,&quot;volume&quot;:&quot;169&quot;},&quot;isTemporary&quot;:false,&quot;suppress-author&quot;:false,&quot;composite&quot;:false,&quot;author-only&quot;:false}]},{&quot;citationID&quot;:&quot;MENDELEY_CITATION_30990211-8be9-4725-b4e0-da43c8e3bc81&quot;,&quot;properties&quot;:{&quot;noteIndex&quot;:0},&quot;isEdited&quot;:false,&quot;manualOverride&quot;:{&quot;isManuallyOverridden&quot;:false,&quot;citeprocText&quot;:&quot;(22,23)&quot;,&quot;manualOverrideText&quot;:&quot;&quot;},&quot;citationTag&quot;:&quot;MENDELEY_CITATION_v3_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&quot;,&quot;citationItems&quot;:[{&quot;id&quot;:&quot;be87d0f1-c980-388c-82b9-ec6b579a08a4&quot;,&quot;itemData&quot;:{&quot;type&quot;:&quot;article-journal&quot;,&quot;id&quot;:&quot;be87d0f1-c980-388c-82b9-ec6b579a08a4&quot;,&quot;title&quot;:&quot;Interprofessional undergraduate breastfeeding education: A scoping review protocol&quot;,&quot;author&quot;:[{&quot;family&quot;:&quot;Lehane&quot;,&quot;given&quot;:&quot;Elaine&quot;,&quot;parse-names&quot;:false,&quot;dropping-particle&quot;:&quot;&quot;,&quot;non-dropping-particle&quot;:&quot;&quot;},{&quot;family&quot;:&quot;Hanley&quot;,&quot;given&quot;:&quot;Edina&quot;,&quot;parse-names&quot;:false,&quot;dropping-particle&quot;:&quot;&quot;,&quot;non-dropping-particle&quot;:&quot;&quot;},{&quot;family&quot;:&quot;Fleming&quot;,&quot;given&quot;:&quot;Aoife&quot;,&quot;parse-names&quot;:false,&quot;dropping-particle&quot;:&quot;&quot;,&quot;non-dropping-particle&quot;:&quot;&quot;},{&quot;family&quot;:&quot;Mulcahy&quot;,&quot;given&quot;:&quot;Helen&quot;,&quot;parse-names&quot;:false,&quot;dropping-particle&quot;:&quot;&quot;,&quot;non-dropping-particle&quot;:&quot;&quot;},{&quot;family&quot;:&quot;Ward&quot;,&quot;given&quot;:&quot;Siobhan&quot;,&quot;parse-names&quot;:false,&quot;dropping-particle&quot;:&quot;&quot;,&quot;non-dropping-particle&quot;:&quot;&quot;},{&quot;family&quot;:&quot;Cogan&quot;,&quot;given&quot;:&quot;Liz&quot;,&quot;parse-names&quot;:false,&quot;dropping-particle&quot;:&quot;&quot;,&quot;non-dropping-particle&quot;:&quot;&quot;},{&quot;family&quot;:&quot;Murphy&quot;,&quot;given&quot;:&quot;Margaret&quot;,&quot;parse-names&quot;:false,&quot;dropping-particle&quot;:&quot;&quot;,&quot;non-dropping-particle&quot;:&quot;&quot;},{&quot;family&quot;:&quot;Long&quot;,&quot;given&quot;:&quot;Aoife&quot;,&quot;parse-names&quot;:false,&quot;dropping-particle&quot;:&quot;&quot;,&quot;non-dropping-particle&quot;:&quot;&quot;},{&quot;family&quot;:&quot;Leahy-Warren&quot;,&quot;given&quot;:&quot;Patricia&quot;,&quot;parse-names&quot;:false,&quot;dropping-particle&quot;:&quot;&quot;,&quot;non-dropping-particle&quot;:&quot;&quot;}],&quot;container-title&quot;:&quot;HRB Open Research&quot;,&quot;ISSN&quot;:&quot;2515-4826&quot;,&quot;issued&quot;:{&quot;date-parts&quot;:[[2025]]},&quot;page&quot;:&quot;6&quot;,&quot;publisher&quot;:&quot;F1000 Research Limited London, UK&quot;,&quot;volume&quot;:&quot;8&quot;,&quot;container-title-short&quot;:&quot;HRB Open Res&quot;},&quot;isTemporary&quot;:false},{&quot;id&quot;:&quot;e352e703-d132-3656-8adc-79bb43898963&quot;,&quot;itemData&quot;:{&quot;type&quot;:&quot;article-journal&quot;,&quot;id&quot;:&quot;e352e703-d132-3656-8adc-79bb43898963&quot;,&quot;title&quot;:&quot; Interprofessional undergraduate breastfeeding education: A scoping review protocol. &quot;,&quot;author&quot;:[{&quot;family&quot;:&quot;Lehane&quot;,&quot;given&quot;:&quot;Elaine&quot;,&quot;parse-names&quot;:false,&quot;dropping-particle&quot;:&quot;&quot;,&quot;non-dropping-particle&quot;:&quot;&quot;},{&quot;family&quot;:&quot;Hanley&quot;,&quot;given&quot;:&quot;Edina&quot;,&quot;parse-names&quot;:false,&quot;dropping-particle&quot;:&quot;&quot;,&quot;non-dropping-particle&quot;:&quot;&quot;},{&quot;family&quot;:&quot;Fleming&quot;,&quot;given&quot;:&quot;Aoife&quot;,&quot;parse-names&quot;:false,&quot;dropping-particle&quot;:&quot;&quot;,&quot;non-dropping-particle&quot;:&quot;&quot;},{&quot;family&quot;:&quot;Mulcahy&quot;,&quot;given&quot;:&quot;Helen&quot;,&quot;parse-names&quot;:false,&quot;dropping-particle&quot;:&quot;&quot;,&quot;non-dropping-particle&quot;:&quot;&quot;},{&quot;family&quot;:&quot;Ward&quot;,&quot;given&quot;:&quot;Siobhan&quot;,&quot;parse-names&quot;:false,&quot;dropping-particle&quot;:&quot;&quot;,&quot;non-dropping-particle&quot;:&quot;&quot;},{&quot;family&quot;:&quot;Cogan&quot;,&quot;given&quot;:&quot;Liz&quot;,&quot;parse-names&quot;:false,&quot;dropping-particle&quot;:&quot;&quot;,&quot;non-dropping-particle&quot;:&quot;&quot;},{&quot;family&quot;:&quot;Murphy&quot;,&quot;given&quot;:&quot;Margaret&quot;,&quot;parse-names&quot;:false,&quot;dropping-particle&quot;:&quot;&quot;,&quot;non-dropping-particle&quot;:&quot;&quot;},{&quot;family&quot;:&quot;Long&quot;,&quot;given&quot;:&quot;Aoife&quot;,&quot;parse-names&quot;:false,&quot;dropping-particle&quot;:&quot;&quot;,&quot;non-dropping-particle&quot;:&quot;&quot;},{&quot;family&quot;:&quot;Leahy-Warren&quot;,&quot;given&quot;:&quot;Patricia&quot;,&quot;parse-names&quot;:false,&quot;dropping-particle&quot;:&quot;&quot;,&quot;non-dropping-particle&quot;:&quot;&quot;}],&quot;container-title&quot;:&quot;OSF&quot;,&quot;issued&quot;:{&quot;date-parts&quot;:[[2024,10,11]]},&quot;container-title-short&quot;:&quot;&quot;},&quot;isTemporary&quot;:false}]},{&quot;citationID&quot;:&quot;MENDELEY_CITATION_a2ea1b07-7489-462c-b24e-cb1f9f177d52&quot;,&quot;properties&quot;:{&quot;noteIndex&quot;:0},&quot;isEdited&quot;:false,&quot;manualOverride&quot;:{&quot;isManuallyOverridden&quot;:false,&quot;citeprocText&quot;:&quot;(20)&quot;,&quot;manualOverrideText&quot;:&quot;&quot;},&quot;citationTag&quot;:&quot;MENDELEY_CITATION_v3_eyJjaXRhdGlvbklEIjoiTUVOREVMRVlfQ0lUQVRJT05fYTJlYTFiMDctNzQ4OS00NjJjLWIyNGUtY2IxZjlmMTc3ZDUy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quot;,&quot;citationItems&quot;:[{&quot;id&quot;:&quot;f38008b7-bdd0-3921-a29b-b3816bdf3027&quot;,&quot;itemData&quot;:{&quot;type&quot;:&quot;article-journal&quot;,&quot;id&quot;:&quot;f38008b7-bdd0-3921-a29b-b3816bdf3027&quot;,&quot;title&quot;:&quot;Scoping Reviews&quot;,&quot;author&quot;:[{&quot;family&quot;:&quot;Peters MDJ&quot;,&quot;given&quot;:&quot;Godfrey C, McInerney P, Munn Z, Tricco AC, Khalil, H.&quot;,&quot;parse-names&quot;:false,&quot;dropping-particle&quot;:&quot;&quot;,&quot;non-dropping-particle&quot;:&quot;&quot;}],&quot;container-title&quot;:&quot;JBI Manual for Evidence Synthesis&quot;,&quot;issued&quot;:{&quot;date-parts&quot;:[[2020]]},&quot;container-title-short&quot;:&quot;&quot;},&quot;isTemporary&quot;:false,&quot;suppress-author&quot;:false,&quot;composite&quot;:false,&quot;author-only&quot;:false}]},{&quot;citationID&quot;:&quot;MENDELEY_CITATION_86bbe244-38eb-4d22-958a-a318150f3b13&quot;,&quot;properties&quot;:{&quot;noteIndex&quot;:0},&quot;isEdited&quot;:false,&quot;manualOverride&quot;:{&quot;isManuallyOverridden&quot;:false,&quot;citeprocText&quot;:&quot;(24)&quot;,&quot;manualOverrideText&quot;:&quot;&quot;},&quot;citationTag&quot;:&quot;MENDELEY_CITATION_v3_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&quot;,&quot;citationItems&quot;:[{&quot;id&quot;:&quot;75e23ba6-06c3-3567-a48b-4c847472784b&quot;,&quot;itemData&quot;:{&quot;type&quot;:&quot;report&quot;,&quot;id&quot;:&quot;75e23ba6-06c3-3567-a48b-4c847472784b&quot;,&quot;title&quot;:&quot;Global strategy for infant and young child feeding&quot;,&quot;author&quot;:[{&quot;family&quot;:&quot;World Health Organization&quot;,&quot;given&quot;:&quot;&quot;,&quot;parse-names&quot;:false,&quot;dropping-particle&quot;:&quot;&quot;,&quot;non-dropping-particle&quot;:&quot;&quot;}],&quot;issued&quot;:{&quot;date-parts&quot;:[[2003,12,22]]},&quot;container-title-short&quot;:&quot;&quot;},&quot;isTemporary&quot;:false,&quot;suppress-author&quot;:false,&quot;composite&quot;:false,&quot;author-only&quot;:false}]},{&quot;citationID&quot;:&quot;MENDELEY_CITATION_2dd04ff4-22e2-43c6-baff-6ca888d1a8f2&quot;,&quot;properties&quot;:{&quot;noteIndex&quot;:0},&quot;isEdited&quot;:false,&quot;manualOverride&quot;:{&quot;isManuallyOverridden&quot;:false,&quot;citeprocText&quot;:&quot;(25,26)&quot;,&quot;manualOverrideText&quot;:&quot;&quot;},&quot;citationTag&quot;:&quot;MENDELEY_CITATION_v3_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&quot;,&quot;citationItems&quot;:[{&quot;id&quot;:&quot;7b8cfa16-81eb-36e7-8751-7c1a68f39fe8&quot;,&quot;itemData&quot;:{&quot;type&quot;:&quot;report&quot;,&quot;id&quot;:&quot;7b8cfa16-81eb-36e7-8751-7c1a68f39fe8&quot;,&quot;title&quot;:&quot;Maternal and child nutrition&quot;,&quot;author&quot;:[{&quot;family&quot;:&quot;National Institute for Health and Care Excellence&quot;,&quot;given&quot;:&quot;&quot;,&quot;parse-names&quot;:false,&quot;dropping-particle&quot;:&quot;&quot;,&quot;non-dropping-particle&quot;:&quot;&quot;}],&quot;issued&quot;:{&quot;date-parts&quot;:[[2014,11,1]]},&quot;container-title-short&quot;:&quot;&quot;},&quot;isTemporary&quot;:false},{&quot;id&quot;:&quot;bf07cd8d-fda9-3bee-bb8a-038889a3e6b4&quot;,&quot;itemData&quot;:{&quot;type&quot;:&quot;report&quot;,&quot;id&quot;:&quot;bf07cd8d-fda9-3bee-bb8a-038889a3e6b4&quot;,&quot;title&quot;:&quot;Maternal and child nutrition&quot;,&quot;author&quot;:[{&quot;family&quot;:&quot;National Institute for Health and Care Excellence&quot;,&quot;given&quot;:&quot;&quot;,&quot;parse-names&quot;:false,&quot;dropping-particle&quot;:&quot;&quot;,&quot;non-dropping-particle&quot;:&quot;&quot;}],&quot;issued&quot;:{&quot;date-parts&quot;:[[2008,3,26]]},&quot;container-title-short&quot;:&quot;&quot;},&quot;isTemporary&quot;:false}]},{&quot;citationID&quot;:&quot;MENDELEY_CITATION_fe4ddd6a-4bc9-4a4e-9502-7bb5f90690e8&quot;,&quot;properties&quot;:{&quot;noteIndex&quot;:0},&quot;isEdited&quot;:false,&quot;manualOverride&quot;:{&quot;isManuallyOverridden&quot;:false,&quot;citeprocText&quot;:&quot;(27,28)&quot;,&quot;manualOverrideText&quot;:&quot;&quot;},&quot;citationTag&quot;:&quot;MENDELEY_CITATION_v3_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&quot;,&quot;citationItems&quot;:[{&quot;id&quot;:&quot;2649cba5-7309-30bd-891b-eb45f94c0dbd&quot;,&quot;itemData&quot;:{&quot;type&quot;:&quot;article-journal&quot;,&quot;id&quot;:&quot;2649cba5-7309-30bd-891b-eb45f94c0dbd&quot;,&quot;title&quot;:&quot;Optimal database combinations for literature searches in systematic reviews: a prospective exploratory study&quot;,&quot;author&quot;:[{&quot;family&quot;:&quot;Bramer&quot;,&quot;given&quot;:&quot;Wichor M&quot;,&quot;parse-names&quot;:false,&quot;dropping-particle&quot;:&quot;&quot;,&quot;non-dropping-particle&quot;:&quot;&quot;},{&quot;family&quot;:&quot;Rethlefsen&quot;,&quot;given&quot;:&quot;Melissa L&quot;,&quot;parse-names&quot;:false,&quot;dropping-particle&quot;:&quot;&quot;,&quot;non-dropping-particle&quot;:&quot;&quot;},{&quot;family&quot;:&quot;Kleijnen&quot;,&quot;given&quot;:&quot;Jos&quot;,&quot;parse-names&quot;:false,&quot;dropping-particle&quot;:&quot;&quot;,&quot;non-dropping-particle&quot;:&quot;&quot;},{&quot;family&quot;:&quot;Franco&quot;,&quot;given&quot;:&quot;Oscar H&quot;,&quot;parse-names&quot;:false,&quot;dropping-particle&quot;:&quot;&quot;,&quot;non-dropping-particle&quot;:&quot;&quot;}],&quot;container-title&quot;:&quot;Systematic reviews&quot;,&quot;issued&quot;:{&quot;date-parts&quot;:[[2017]]},&quot;page&quot;:&quot;1-12&quot;,&quot;publisher&quot;:&quot;Springer&quot;,&quot;volume&quot;:&quot;6&quot;,&quot;container-title-short&quot;:&quot;Syst Rev&quot;},&quot;isTemporary&quot;:false},{&quot;id&quot;:&quot;49e0b4f2-f3e5-33fe-b9e7-99ade9d485b4&quot;,&quot;itemData&quot;:{&quot;type&quot;:&quot;article-journal&quot;,&quot;id&quot;:&quot;49e0b4f2-f3e5-33fe-b9e7-99ade9d485b4&quot;,&quot;title&quot;:&quot;The role of Google Scholar in evidence reviews and its applicability to grey literature searching&quot;,&quot;author&quot;:[{&quot;family&quot;:&quot;Haddaway&quot;,&quot;given&quot;:&quot;Neal Robert&quot;,&quot;parse-names&quot;:false,&quot;dropping-particle&quot;:&quot;&quot;,&quot;non-dropping-particle&quot;:&quot;&quot;},{&quot;family&quot;:&quot;Collins&quot;,&quot;given&quot;:&quot;Alexandra Mary&quot;,&quot;parse-names&quot;:false,&quot;dropping-particle&quot;:&quot;&quot;,&quot;non-dropping-particle&quot;:&quot;&quot;},{&quot;family&quot;:&quot;Coughlin&quot;,&quot;given&quot;:&quot;Deborah&quot;,&quot;parse-names&quot;:false,&quot;dropping-particle&quot;:&quot;&quot;,&quot;non-dropping-particle&quot;:&quot;&quot;},{&quot;family&quot;:&quot;Kirk&quot;,&quot;given&quot;:&quot;Stuart&quot;,&quot;parse-names&quot;:false,&quot;dropping-particle&quot;:&quot;&quot;,&quot;non-dropping-particle&quot;:&quot;&quot;}],&quot;container-title&quot;:&quot;PloS one&quot;,&quot;ISSN&quot;:&quot;1932-6203&quot;,&quot;issued&quot;:{&quot;date-parts&quot;:[[2015]]},&quot;page&quot;:&quot;e0138237&quot;,&quot;publisher&quot;:&quot;Public Library of Science San Francisco, CA USA&quot;,&quot;issue&quot;:&quot;9&quot;,&quot;volume&quot;:&quot;10&quot;,&quot;container-title-short&quot;:&quot;PLoS One&quot;},&quot;isTemporary&quot;:false}]},{&quot;citationID&quot;:&quot;MENDELEY_CITATION_6b3b589f-15a5-4748-96b3-49795b5c07e4&quot;,&quot;properties&quot;:{&quot;noteIndex&quot;:0},&quot;isEdited&quot;:false,&quot;manualOverride&quot;:{&quot;isManuallyOverridden&quot;:false,&quot;citeprocText&quot;:&quot;(29)&quot;,&quot;manualOverrideText&quot;:&quot;&quot;},&quot;citationTag&quot;:&quot;MENDELEY_CITATION_v3_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&quot;,&quot;citationItems&quot;:[{&quot;id&quot;:&quot;75eeb049-65d2-31c4-969c-fe56b21b2751&quot;,&quot;itemData&quot;:{&quot;type&quot;:&quot;article-journal&quot;,&quot;id&quot;:&quot;75eeb049-65d2-31c4-969c-fe56b21b2751&quot;,&quot;title&quot;:&quot;Covidence systematic review software&quot;,&quot;author&quot;:[{&quot;family&quot;:&quot;Innovation&quot;,&quot;given&quot;:&quot;Veritas Heath&quot;,&quot;parse-names&quot;:false,&quot;dropping-particle&quot;:&quot;&quot;,&quot;non-dropping-particle&quot;:&quot;&quot;}],&quot;container-title&quot;:&quot;Melbourne, Australia&quot;,&quot;issued&quot;:{&quot;date-parts&quot;:[[2017]]},&quot;container-title-short&quot;:&quot;&quot;},&quot;isTemporary&quot;:false,&quot;suppress-author&quot;:false,&quot;composite&quot;:false,&quot;author-only&quot;:false}]},{&quot;citationID&quot;:&quot;MENDELEY_CITATION_da6e92ff-dddb-4a70-b64d-6b2f1bcf9414&quot;,&quot;properties&quot;:{&quot;noteIndex&quot;:0},&quot;isEdited&quot;:false,&quot;manualOverride&quot;:{&quot;isManuallyOverridden&quot;:false,&quot;citeprocText&quot;:&quot;(20)&quot;,&quot;manualOverrideText&quot;:&quot;&quot;},&quot;citationTag&quot;:&quot;MENDELEY_CITATION_v3_eyJjaXRhdGlvbklEIjoiTUVOREVMRVlfQ0lUQVRJT05fZGE2ZTkyZmYtZGRkYi00YTcwLWI2NGQtNmIyZjFiY2Y5NDE0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quot;,&quot;citationItems&quot;:[{&quot;id&quot;:&quot;f38008b7-bdd0-3921-a29b-b3816bdf3027&quot;,&quot;itemData&quot;:{&quot;type&quot;:&quot;article-journal&quot;,&quot;id&quot;:&quot;f38008b7-bdd0-3921-a29b-b3816bdf3027&quot;,&quot;title&quot;:&quot;Scoping Reviews&quot;,&quot;author&quot;:[{&quot;family&quot;:&quot;Peters MDJ&quot;,&quot;given&quot;:&quot;Godfrey C, McInerney P, Munn Z, Tricco AC, Khalil, H.&quot;,&quot;parse-names&quot;:false,&quot;dropping-particle&quot;:&quot;&quot;,&quot;non-dropping-particle&quot;:&quot;&quot;}],&quot;container-title&quot;:&quot;JBI Manual for Evidence Synthesis&quot;,&quot;issued&quot;:{&quot;date-parts&quot;:[[2020]]},&quot;container-title-short&quot;:&quot;&quot;},&quot;isTemporary&quot;:false,&quot;suppress-author&quot;:false,&quot;composite&quot;:false,&quot;author-only&quot;:false}]},{&quot;citationID&quot;:&quot;MENDELEY_CITATION_62888b8b-3c8c-4b79-81a3-0ec279e0ddd7&quot;,&quot;properties&quot;:{&quot;noteIndex&quot;:0},&quot;isEdited&quot;:false,&quot;manualOverride&quot;:{&quot;isManuallyOverridden&quot;:false,&quot;citeprocText&quot;:&quot;(20)&quot;,&quot;manualOverrideText&quot;:&quot;&quot;},&quot;citationTag&quot;:&quot;MENDELEY_CITATION_v3_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&quot;,&quot;citationItems&quot;:[{&quot;id&quot;:&quot;f38008b7-bdd0-3921-a29b-b3816bdf3027&quot;,&quot;itemData&quot;:{&quot;type&quot;:&quot;article-journal&quot;,&quot;id&quot;:&quot;f38008b7-bdd0-3921-a29b-b3816bdf3027&quot;,&quot;title&quot;:&quot;Scoping Reviews&quot;,&quot;author&quot;:[{&quot;family&quot;:&quot;Peters MDJ&quot;,&quot;given&quot;:&quot;Godfrey C, McInerney P, Munn Z, Tricco AC, Khalil, H.&quot;,&quot;parse-names&quot;:false,&quot;dropping-particle&quot;:&quot;&quot;,&quot;non-dropping-particle&quot;:&quot;&quot;}],&quot;container-title&quot;:&quot;JBI Manual for Evidence Synthesis&quot;,&quot;issued&quot;:{&quot;date-parts&quot;:[[2020]]},&quot;container-title-short&quot;:&quot;&quot;},&quot;isTemporary&quot;:false,&quot;suppress-author&quot;:false,&quot;composite&quot;:false,&quot;author-only&quot;:false}]},{&quot;citationID&quot;:&quot;MENDELEY_CITATION_a978cfb5-2c98-4d20-9ae9-856ae5664131&quot;,&quot;properties&quot;:{&quot;noteIndex&quot;:0},&quot;isEdited&quot;:false,&quot;manualOverride&quot;:{&quot;isManuallyOverridden&quot;:true,&quot;citeprocText&quot;:&quot;(30)&quot;,&quot;manualOverrideText&quot;:&quot;[19]&quot;},&quot;citationTag&quot;:&quot;MENDELEY_CITATION_v3_eyJjaXRhdGlvbklEIjoiTUVOREVMRVlfQ0lUQVRJT05fYTk3OGNmYjUtMmM5OC00ZDIwLTlhZTktODU2YWU1NjY0MTMxIiwicHJvcGVydGllcyI6eyJub3RlSW5kZXgiOjB9LCJpc0VkaXRlZCI6ZmFsc2UsIm1hbnVhbE92ZXJyaWRlIjp7ImlzTWFudWFsbHlPdmVycmlkZGVuIjp0cnVlLCJjaXRlcHJvY1RleHQiOiIoMzApIiwibWFudWFsT3ZlcnJpZGVUZXh0IjoiWzE5XSJ9LCJjaXRhdGlvbkl0ZW1zIjpbeyJpZCI6IjY3MWY1ZTUzLTIyNDgtMzM2MS05NzM2LTFkYzhjYTg1ZjYzOCIsIml0ZW1EYXRhIjp7InR5cGUiOiJhcnRpY2xlLWpvdXJuYWwiLCJpZCI6IjY3MWY1ZTUzLTIyNDgtMzM2MS05NzM2LTFkYzhjYTg1ZjYzOC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klTU04iOiIyMTU4MDUz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671f5e53-2248-3361-9736-1dc8ca85f638&quot;,&quot;itemData&quot;:{&quot;type&quot;:&quot;article-journal&quot;,&quot;id&quot;:&quot;671f5e53-2248-3361-9736-1dc8ca85f638&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N&quot;:&quot;2158053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4b60ec4e-25c5-4ff3-ae82-d8e73332311d&quot;,&quot;properties&quot;:{&quot;noteIndex&quot;:0},&quot;isEdited&quot;:false,&quot;manualOverride&quot;:{&quot;isManuallyOverridden&quot;:true,&quot;citeprocText&quot;:&quot;(31)&quot;,&quot;manualOverrideText&quot;:&quot;[20]&quot;},&quot;citationTag&quot;:&quot;MENDELEY_CITATION_v3_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&quot;,&quot;citationItems&quot;:[{&quot;id&quot;:&quot;ad1491eb-9fc3-3d6a-8e37-077d6077192c&quot;,&quot;itemData&quot;:{&quot;type&quot;:&quot;article-journal&quot;,&quot;id&quot;:&quot;ad1491eb-9fc3-3d6a-8e37-077d6077192c&quot;,&quot;title&quot;:&quot;Scoping reviews in health professions education: challenges, considerations and lessons learned about epistemology and methodology&quot;,&quot;author&quot;:[{&quot;family&quot;:&quot;Thomas&quot;,&quot;given&quot;:&quot;Aliki&quot;,&quot;parse-names&quot;:false,&quot;dropping-particle&quot;:&quot;&quot;,&quot;non-dropping-particle&quot;:&quot;&quot;},{&quot;family&quot;:&quot;Lubarsky&quot;,&quot;given&quot;:&quot;Stuart&quot;,&quot;parse-names&quot;:false,&quot;dropping-particle&quot;:&quot;&quot;,&quot;non-dropping-particle&quot;:&quot;&quot;},{&quot;family&quot;:&quot;Varpio&quot;,&quot;given&quot;:&quot;Lara&quot;,&quot;parse-names&quot;:false,&quot;dropping-particle&quot;:&quot;&quot;,&quot;non-dropping-particle&quot;:&quot;&quot;},{&quot;family&quot;:&quot;Durning&quot;,&quot;given&quot;:&quot;Steven J.&quot;,&quot;parse-names&quot;:false,&quot;dropping-particle&quot;:&quot;&quot;,&quot;non-dropping-particle&quot;:&quot;&quot;},{&quot;family&quot;:&quot;Young&quot;,&quot;given&quot;:&quot;Meredith E.&quot;,&quot;parse-names&quot;:false,&quot;dropping-particle&quot;:&quot;&quot;,&quot;non-dropping-particle&quot;:&quot;&quot;}],&quot;container-title&quot;:&quot;Advances in Health Sciences Education&quot;,&quot;DOI&quot;:&quot;10.1007/s10459-019-09932-2&quot;,&quot;ISSN&quot;:&quot;15731677&quot;,&quot;PMID&quot;:&quot;31768787&quot;,&quot;issued&quot;:{&quot;date-parts&quot;:[[2020,10,1]]},&quot;page&quot;:&quot;989-1002&quot;,&quot;abstract&quot;:&quot;Scoping reviews are increasingly used in health professions education to synthesize research and scholarship, and to report on the depth and breadth of the literature on a given topic. In this Perspective, we argue that the philosophical stance scholars adopt during the execution of a scoping review, including the meaning they attribute to fundamental concepts such as knowledge and evidence, influences how they gather, analyze, and interpret information obtained from a heterogeneous body of literature. We highlight the principles informing scoping reviews and outline how epistemology—the aspect of philosophy that “deals with questions involving the nature of knowledge, the justification of beliefs, and rationality”—should guide methodological considerations, toward the aim of ensuring the production of a high-quality review with defensible and appropriate conclusions. To contextualize our claims, we illustrate some of the methodological challenges we have personally encountered while executing a scoping review on clinical reasoning and reflect on how these challenges could have been reconciled through a broader understanding of the methodology’s philosophical foundation. We conclude with a description of lessons we have learned that might usefully inform other scholars who are considering undertaking a scoping review in their own domains of inquiry.&quot;,&quot;publisher&quot;:&quot;Springer&quot;,&quot;issue&quot;:&quot;4&quot;,&quot;volume&quot;:&quot;25&quot;,&quot;container-title-short&quot;:&quot;&quot;},&quot;isTemporary&quot;:false,&quot;suppress-author&quot;:false,&quot;composite&quot;:false,&quot;author-only&quot;:false}]},{&quot;citationID&quot;:&quot;MENDELEY_CITATION_c5034bb2-8856-475d-bf86-5d2259dbb8ae&quot;,&quot;properties&quot;:{&quot;noteIndex&quot;:0},&quot;isEdited&quot;:false,&quot;manualOverride&quot;:{&quot;isManuallyOverridden&quot;:false,&quot;citeprocText&quot;:&quot;(32–39)&quot;,&quot;manualOverrideText&quot;:&quot;&quot;},&quot;citationTag&quot;:&quot;MENDELEY_CITATION_v3_eyJjaXRhdGlvbklEIjoiTUVOREVMRVlfQ0lUQVRJT05fYzUwMzRiYjItODg1Ni00NzVkLWJmODYtNWQyMjU5ZGJiOGFlIiwicHJvcGVydGllcyI6eyJub3RlSW5kZXgiOjB9LCJpc0VkaXRlZCI6ZmFsc2UsIm1hbnVhbE92ZXJyaWRlIjp7ImlzTWFudWFsbHlPdmVycmlkZGVuIjpmYWxzZSwiY2l0ZXByb2NUZXh0IjoiKDMy4oCTMzk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be6fb623-9c16-4369-9743-b48b4ed3cd2c&quot;,&quot;properties&quot;:{&quot;noteIndex&quot;:0},&quot;isEdited&quot;:false,&quot;manualOverride&quot;:{&quot;isManuallyOverridden&quot;:false,&quot;citeprocText&quot;:&quot;(40–45)&quot;,&quot;manualOverrideText&quot;:&quot;&quot;},&quot;citationTag&quot;:&quot;MENDELEY_CITATION_v3_eyJjaXRhdGlvbklEIjoiTUVOREVMRVlfQ0lUQVRJT05fYmU2ZmI2MjMtOWMxNi00MzY5LTk3NDMtYjQ4YjRlZDNjZDJjIiwicHJvcGVydGllcyI6eyJub3RlSW5kZXgiOjB9LCJpc0VkaXRlZCI6ZmFsc2UsIm1hbnVhbE92ZXJyaWRlIjp7ImlzTWFudWFsbHlPdmVycmlkZGVuIjpmYWxzZSwiY2l0ZXByb2NUZXh0IjoiKDQw4oCTNDUpIiwibWFudWFsT3ZlcnJpZGVUZXh0IjoiIn0sImNpdGF0aW9uSXRlbXMiOlt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8766b176-cb9d-3956-ab8e-1050ad0a69ea&quot;,&quot;itemData&quot;:{&quot;type&quot;:&quot;report&quot;,&quot;id&quot;:&quot;8766b176-cb9d-3956-ab8e-1050ad0a69ea&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fda50794-9a5e-456c-b5f6-9eb2d6543434&quot;,&quot;properties&quot;:{&quot;noteIndex&quot;:0},&quot;isEdited&quot;:false,&quot;manualOverride&quot;:{&quot;isManuallyOverridden&quot;:false,&quot;citeprocText&quot;:&quot;(32,35,36,39–41,43,45)&quot;,&quot;manualOverrideText&quot;:&quot;&quot;},&quot;citationTag&quot;:&quot;MENDELEY_CITATION_v3_eyJjaXRhdGlvbklEIjoiTUVOREVMRVlfQ0lUQVRJT05fZmRhNTA3OTQtOWE1ZS00NTZjLWI1ZjYtOWViMmQ2NTQzNDM0IiwicHJvcGVydGllcyI6eyJub3RlSW5kZXgiOjB9LCJpc0VkaXRlZCI6ZmFsc2UsIm1hbnVhbE92ZXJyaWRlIjp7ImlzTWFudWFsbHlPdmVycmlkZGVuIjpmYWxzZSwiY2l0ZXByb2NUZXh0IjoiKDMyLDM1LDM2LDM54oCTNDEsNDMsNDU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548c97cc-66f3-4f9a-9e23-035564b7da9a&quot;,&quot;properties&quot;:{&quot;noteIndex&quot;:0},&quot;isEdited&quot;:false,&quot;manualOverride&quot;:{&quot;isManuallyOverridden&quot;:false,&quot;citeprocText&quot;:&quot;(33,34)&quot;,&quot;manualOverrideText&quot;:&quot;&quot;},&quot;citationTag&quot;:&quot;MENDELEY_CITATION_v3_eyJjaXRhdGlvbklEIjoiTUVOREVMRVlfQ0lUQVRJT05fNTQ4Yzk3Y2MtNjZmMy00ZjlhLTllMjMtMDM1NTY0YjdkYTlhIiwicHJvcGVydGllcyI6eyJub3RlSW5kZXgiOjB9LCJpc0VkaXRlZCI6ZmFsc2UsIm1hbnVhbE92ZXJyaWRlIjp7ImlzTWFudWFsbHlPdmVycmlkZGVuIjpmYWxzZSwiY2l0ZXByb2NUZXh0IjoiKDMzLDM0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V19&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fa4a483a-5e10-4ccb-9f8a-043e6e847665&quot;,&quot;properties&quot;:{&quot;noteIndex&quot;:0},&quot;isEdited&quot;:false,&quot;manualOverride&quot;:{&quot;isManuallyOverridden&quot;:false,&quot;citeprocText&quot;:&quot;(42)&quot;,&quot;manualOverrideText&quot;:&quot;&quot;},&quot;citationTag&quot;:&quot;MENDELEY_CITATION_v3_eyJjaXRhdGlvbklEIjoiTUVOREVMRVlfQ0lUQVRJT05fZmE0YTQ4M2EtNWUxMC00Y2NiLTlmOGEtMDQzZTZlODQ3NjY1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886bd228-a53b-4857-aca0-3c22c3cd47f4&quot;,&quot;properties&quot;:{&quot;noteIndex&quot;:0},&quot;isEdited&quot;:false,&quot;manualOverride&quot;:{&quot;isManuallyOverridden&quot;:false,&quot;citeprocText&quot;:&quot;(37)&quot;,&quot;manualOverrideText&quot;:&quot;&quot;},&quot;citationTag&quot;:&quot;MENDELEY_CITATION_v3_eyJjaXRhdGlvbklEIjoiTUVOREVMRVlfQ0lUQVRJT05fODg2YmQyMjgtYTUzYi00ODU3LWFjYTAtM2MyMmMzY2Q0N2Y0IiwicHJvcGVydGllcyI6eyJub3RlSW5kZXgiOjB9LCJpc0VkaXRlZCI6ZmFsc2UsIm1hbnVhbE92ZXJyaWRlIjp7ImlzTWFudWFsbHlPdmVycmlkZGVuIjpmYWxzZSwiY2l0ZXByb2NUZXh0IjoiKDM3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quot;,&quot;citationItems&quot;:[{&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suppress-author&quot;:false,&quot;composite&quot;:false,&quot;author-only&quot;:false}]},{&quot;citationID&quot;:&quot;MENDELEY_CITATION_b541039a-8da7-446e-a887-f8df714b8262&quot;,&quot;properties&quot;:{&quot;noteIndex&quot;:0},&quot;isEdited&quot;:false,&quot;manualOverride&quot;:{&quot;isManuallyOverridden&quot;:false,&quot;citeprocText&quot;:&quot;(38)&quot;,&quot;manualOverrideText&quot;:&quot;&quot;},&quot;citationTag&quot;:&quot;MENDELEY_CITATION_v3_eyJjaXRhdGlvbklEIjoiTUVOREVMRVlfQ0lUQVRJT05fYjU0MTAzOWEtOGRhNy00NDZlLWE4ODctZjhkZjcxNGI4MjYy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29a60fbc-88ee-432d-9430-4cec28cd608a&quot;,&quot;properties&quot;:{&quot;noteIndex&quot;:0},&quot;isEdited&quot;:false,&quot;manualOverride&quot;:{&quot;isManuallyOverridden&quot;:false,&quot;citeprocText&quot;:&quot;(32,33,39–44)&quot;,&quot;manualOverrideText&quot;:&quot;&quot;},&quot;citationTag&quot;:&quot;MENDELEY_CITATION_v3_eyJjaXRhdGlvbklEIjoiTUVOREVMRVlfQ0lUQVRJT05fMjlhNjBmYmMtODhlZS00MzJkLTk0MzAtNGNlYzI4Y2Q2MDhhIiwicHJvcGVydGllcyI6eyJub3RlSW5kZXgiOjB9LCJpc0VkaXRlZCI6ZmFsc2UsIm1hbnVhbE92ZXJyaWRlIjp7ImlzTWFudWFsbHlPdmVycmlkZGVuIjpmYWxzZSwiY2l0ZXByb2NUZXh0IjoiKDMyLDMzLDM54oCTNDQpIiwibWFudWFsT3ZlcnJpZGVUZXh0IjoiIn0sImNpdGF0aW9uSXRlbXMiOlt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1dfQ==&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8766b176-cb9d-3956-ab8e-1050ad0a69ea&quot;,&quot;itemData&quot;:{&quot;type&quot;:&quot;report&quot;,&quot;id&quot;:&quot;8766b176-cb9d-3956-ab8e-1050ad0a69ea&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citationID&quot;:&quot;MENDELEY_CITATION_93a561c2-dcef-4aa7-b4d1-30c68fe6bb61&quot;,&quot;properties&quot;:{&quot;noteIndex&quot;:0},&quot;isEdited&quot;:false,&quot;manualOverride&quot;:{&quot;isManuallyOverridden&quot;:false,&quot;citeprocText&quot;:&quot;(35,38,45)&quot;,&quot;manualOverrideText&quot;:&quot;&quot;},&quot;citationTag&quot;:&quot;MENDELEY_CITATION_v3_eyJjaXRhdGlvbklEIjoiTUVOREVMRVlfQ0lUQVRJT05fOTNhNTYxYzItZGNlZi00YWE3LWI0ZDEtMzBjNjhmZTZiYjYxIiwicHJvcGVydGllcyI6eyJub3RlSW5kZXgiOjB9LCJpc0VkaXRlZCI6ZmFsc2UsIm1hbnVhbE92ZXJyaWRlIjp7ImlzTWFudWFsbHlPdmVycmlkZGVuIjpmYWxzZSwiY2l0ZXByb2NUZXh0IjoiKDM1LDM4LDQ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90ee41bc-321c-44a3-91b2-8591c2eac27f&quot;,&quot;properties&quot;:{&quot;noteIndex&quot;:0},&quot;isEdited&quot;:false,&quot;manualOverride&quot;:{&quot;isManuallyOverridden&quot;:false,&quot;citeprocText&quot;:&quot;(37,44)&quot;,&quot;manualOverrideText&quot;:&quot;&quot;},&quot;citationTag&quot;:&quot;MENDELEY_CITATION_v3_eyJjaXRhdGlvbklEIjoiTUVOREVMRVlfQ0lUQVRJT05fOTBlZTQxYmMtMzIxYy00NGEzLTkxYjItODU5MWMyZWFjMjdmIiwicHJvcGVydGllcyI6eyJub3RlSW5kZXgiOjB9LCJpc0VkaXRlZCI6ZmFsc2UsIm1hbnVhbE92ZXJyaWRlIjp7ImlzTWFudWFsbHlPdmVycmlkZGVuIjpmYWxzZSwiY2l0ZXByb2NUZXh0IjoiKDM3LDQ0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I4NzY2YjE3Ni1jYjlkLTM5NTYtYWI4ZS0xMDUwYWQwYTY5ZWEiLCJpdGVtRGF0YSI6eyJ0eXBlIjoicmVwb3J0IiwiaWQiOiI4NzY2YjE3Ni1jYjlkLTM5NTYtYWI4ZS0xMDUwYWQwYTY5ZWE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1dfQ==&quot;,&quot;citationItems&quot;:[{&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8766b176-cb9d-3956-ab8e-1050ad0a69ea&quot;,&quot;itemData&quot;:{&quot;type&quot;:&quot;report&quot;,&quot;id&quot;:&quot;8766b176-cb9d-3956-ab8e-1050ad0a69ea&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citationID&quot;:&quot;MENDELEY_CITATION_aaa03472-0d92-4e0a-9163-9c85f02f166c&quot;,&quot;properties&quot;:{&quot;noteIndex&quot;:0},&quot;isEdited&quot;:false,&quot;manualOverride&quot;:{&quot;isManuallyOverridden&quot;:false,&quot;citeprocText&quot;:&quot;(34)&quot;,&quot;manualOverrideText&quot;:&quot;&quot;},&quot;citationTag&quot;:&quot;MENDELEY_CITATION_v3_eyJjaXRhdGlvbklEIjoiTUVOREVMRVlfQ0lUQVRJT05fYWFhMDM0NzItMGQ5Mi00ZTBhLTkxNjMtOWM4NWYwMmYxNjZj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1fb56274-8246-49d0-bd23-ff0bdb08ba8a&quot;,&quot;properties&quot;:{&quot;noteIndex&quot;:0},&quot;isEdited&quot;:false,&quot;manualOverride&quot;:{&quot;isManuallyOverridden&quot;:false,&quot;citeprocText&quot;:&quot;(43)&quot;,&quot;manualOverrideText&quot;:&quot;&quot;},&quot;citationTag&quot;:&quot;MENDELEY_CITATION_v3_eyJjaXRhdGlvbklEIjoiTUVOREVMRVlfQ0lUQVRJT05fMWZiNTYyNzQtODI0Ni00OWQwLWJkMjMtZmYwYmRiMDhiYThh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b72543f9-53a2-4bfa-9538-07f1f399a9b6&quot;,&quot;properties&quot;:{&quot;noteIndex&quot;:0},&quot;isEdited&quot;:false,&quot;manualOverride&quot;:{&quot;isManuallyOverridden&quot;:false,&quot;citeprocText&quot;:&quot;(35,37–39,41–43)&quot;,&quot;manualOverrideText&quot;:&quot;&quot;},&quot;citationTag&quot;:&quot;MENDELEY_CITATION_v3_eyJjaXRhdGlvbklEIjoiTUVOREVMRVlfQ0lUQVRJT05fYjcyNTQzZjktNTNhMi00YmZhLTk1MzgtMDdmMWYzOTlhOWI2IiwicHJvcGVydGllcyI6eyJub3RlSW5kZXgiOjB9LCJpc0VkaXRlZCI6ZmFsc2UsIm1hbnVhbE92ZXJyaWRlIjp7ImlzTWFudWFsbHlPdmVycmlkZGVuIjpmYWxzZSwiY2l0ZXByb2NUZXh0IjoiKDM1LDM34oCTMzksNDHigJM0MykiLCJtYW51YWxPdmVycmlkZVRleHQiOiIifSwiY2l0YXRpb25JdGVtcyI6W3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Swic3VwcHJlc3MtYXV0aG9yIjpmYWxzZSwiY29tcG9zaXRlIjpmYWxzZSwiYXV0aG9yLW9ubH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b6ed3722-25dd-4343-a3c5-b1caf5853308&quot;,&quot;properties&quot;:{&quot;noteIndex&quot;:0},&quot;isEdited&quot;:false,&quot;manualOverride&quot;:{&quot;isManuallyOverridden&quot;:false,&quot;citeprocText&quot;:&quot;(32)&quot;,&quot;manualOverrideText&quot;:&quot;&quot;},&quot;citationTag&quot;:&quot;MENDELEY_CITATION_v3_eyJjaXRhdGlvbklEIjoiTUVOREVMRVlfQ0lUQVRJT05fYjZlZDM3MjItMjVkZC00MzQzLWEzYzUtYjFjYWY1ODUzMzA4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e327b199-43fe-4385-8d57-0871a134d29b&quot;,&quot;properties&quot;:{&quot;noteIndex&quot;:0},&quot;isEdited&quot;:false,&quot;manualOverride&quot;:{&quot;isManuallyOverridden&quot;:false,&quot;citeprocText&quot;:&quot;(46)&quot;,&quot;manualOverrideText&quot;:&quot;&quot;},&quot;citationTag&quot;:&quot;MENDELEY_CITATION_v3_eyJjaXRhdGlvbklEIjoiTUVOREVMRVlfQ0lUQVRJT05fZTMyN2IxOTktNDNmZS00Mzg1LThkNTctMDg3MWExMzRkMjli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831d40c7-e32b-4bf5-8bb4-9332867d4d3d&quot;,&quot;properties&quot;:{&quot;noteIndex&quot;:0},&quot;isEdited&quot;:false,&quot;manualOverride&quot;:{&quot;isManuallyOverridden&quot;:false,&quot;citeprocText&quot;:&quot;(33)&quot;,&quot;manualOverrideText&quot;:&quot;&quot;},&quot;citationTag&quot;:&quot;MENDELEY_CITATION_v3_eyJjaXRhdGlvbklEIjoiTUVOREVMRVlfQ0lUQVRJT05fODMxZDQwYzctZTMyYi00YmY1LThiYjQtOTMzMjg2N2Q0ZDNk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556b21b1-5dda-4dad-8dcf-4ad9fcd5824c&quot;,&quot;properties&quot;:{&quot;noteIndex&quot;:0},&quot;isEdited&quot;:false,&quot;manualOverride&quot;:{&quot;isManuallyOverridden&quot;:false,&quot;citeprocText&quot;:&quot;(36)&quot;,&quot;manualOverrideText&quot;:&quot;&quot;},&quot;citationTag&quot;:&quot;MENDELEY_CITATION_v3_eyJjaXRhdGlvbklEIjoiTUVOREVMRVlfQ0lUQVRJT05fNTU2YjIxYjEtNWRkYS00ZGFkLThkY2YtNGFkOWZjZDU4MjRj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45e0856e-d85d-4553-a67d-2d4849c2cd4d&quot;,&quot;properties&quot;:{&quot;noteIndex&quot;:0},&quot;isEdited&quot;:false,&quot;manualOverride&quot;:{&quot;isManuallyOverridden&quot;:false,&quot;citeprocText&quot;:&quot;(40)&quot;,&quot;manualOverrideText&quot;:&quot;&quot;},&quot;citationTag&quot;:&quot;MENDELEY_CITATION_v3_eyJjaXRhdGlvbklEIjoiTUVOREVMRVlfQ0lUQVRJT05fNDVlMDg1NmUtZDg1ZC00NTUzLWE2N2QtMmQ0ODQ5YzJjZDRk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91495d0f-6675-4d12-9faf-757bf47ded73&quot;,&quot;properties&quot;:{&quot;noteIndex&quot;:0},&quot;isEdited&quot;:false,&quot;manualOverride&quot;:{&quot;isManuallyOverridden&quot;:false,&quot;citeprocText&quot;:&quot;(45)&quot;,&quot;manualOverrideText&quot;:&quot;&quot;},&quot;citationTag&quot;:&quot;MENDELEY_CITATION_v3_eyJjaXRhdGlvbklEIjoiTUVOREVMRVlfQ0lUQVRJT05fOTE0OTVkMGYtNjY3NS00ZDEyLTlmYWYtNzU3YmY0N2RlZDczIiwicHJvcGVydGllcyI6eyJub3RlSW5kZXgiOjB9LCJpc0VkaXRlZCI6ZmFsc2UsIm1hbnVhbE92ZXJyaWRlIjp7ImlzTWFudWFsbHlPdmVycmlkZGVuIjpmYWxzZSwiY2l0ZXByb2NUZXh0IjoiK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quot;,&quot;citationItems&quot;:[{&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suppress-author&quot;:false,&quot;composite&quot;:false,&quot;author-only&quot;:false}]},{&quot;citationID&quot;:&quot;MENDELEY_CITATION_a31e2572-7ea6-4d0a-90fe-70996f95d682&quot;,&quot;properties&quot;:{&quot;noteIndex&quot;:0},&quot;isEdited&quot;:false,&quot;manualOverride&quot;:{&quot;isManuallyOverridden&quot;:false,&quot;citeprocText&quot;:&quot;(32,35,36,39–41)&quot;,&quot;manualOverrideText&quot;:&quot;&quot;},&quot;citationTag&quot;:&quot;MENDELEY_CITATION_v3_eyJjaXRhdGlvbklEIjoiTUVOREVMRVlfQ0lUQVRJT05fYTMxZTI1NzItN2VhNi00ZDBhLTkwZmUtNzA5OTZmOTVkNjgyIiwicHJvcGVydGllcyI6eyJub3RlSW5kZXgiOjB9LCJpc0VkaXRlZCI6ZmFsc2UsIm1hbnVhbE92ZXJyaWRlIjp7ImlzTWFudWFsbHlPdmVycmlkZGVuIjpmYWxzZSwiY2l0ZXByb2NUZXh0IjoiKDMyLDM1LDM2LDM54oCTNDEpIiwibWFudWFsT3ZlcnJpZGVUZXh0IjoiIn0sImNpdGF0aW9uSXRlbXMiOlt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86abdbf9-c871-4719-87e3-54f3e517679a&quot;,&quot;properties&quot;:{&quot;noteIndex&quot;:0},&quot;isEdited&quot;:false,&quot;manualOverride&quot;:{&quot;isManuallyOverridden&quot;:false,&quot;citeprocText&quot;:&quot;(33)&quot;,&quot;manualOverrideText&quot;:&quot;&quot;},&quot;citationTag&quot;:&quot;MENDELEY_CITATION_v3_eyJjaXRhdGlvbklEIjoiTUVOREVMRVlfQ0lUQVRJT05fODZhYmRiZjktYzg3MS00NzE5LTg3ZTMtNTRmM2U1MTc2Nzl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72f7b7c5-7f1b-4129-8881-04380aefa28a&quot;,&quot;properties&quot;:{&quot;noteIndex&quot;:0},&quot;isEdited&quot;:false,&quot;manualOverride&quot;:{&quot;isManuallyOverridden&quot;:false,&quot;citeprocText&quot;:&quot;(33)&quot;,&quot;manualOverrideText&quot;:&quot;&quot;},&quot;citationTag&quot;:&quot;MENDELEY_CITATION_v3_eyJjaXRhdGlvbklEIjoiTUVOREVMRVlfQ0lUQVRJT05fNzJmN2I3YzUtN2YxYi00MTI5LTg4ODEtMDQzODBhZWZhMjh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5bb168ab-9cd5-4488-8ecd-587413adfacd&quot;,&quot;properties&quot;:{&quot;noteIndex&quot;:0},&quot;isEdited&quot;:false,&quot;manualOverride&quot;:{&quot;isManuallyOverridden&quot;:false,&quot;citeprocText&quot;:&quot;(43,46)&quot;,&quot;manualOverrideText&quot;:&quot;&quot;},&quot;citationTag&quot;:&quot;MENDELEY_CITATION_v3_eyJjaXRhdGlvbklEIjoiTUVOREVMRVlfQ0lUQVRJT05fNWJiMTY4YWItOWNkNS00NDg4LThlY2QtNTg3NDEzYWRmYWNkIiwicHJvcGVydGllcyI6eyJub3RlSW5kZXgiOjB9LCJpc0VkaXRlZCI6ZmFsc2UsIm1hbnVhbE92ZXJyaWRlIjp7ImlzTWFudWFsbHlPdmVycmlkZGVuIjpmYWxzZSwiY2l0ZXByb2NUZXh0IjoiKDQzLDQ2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citationID&quot;:&quot;MENDELEY_CITATION_efe4af76-cba8-4279-b9da-280c052c0057&quot;,&quot;properties&quot;:{&quot;noteIndex&quot;:0},&quot;isEdited&quot;:false,&quot;manualOverride&quot;:{&quot;isManuallyOverridden&quot;:false,&quot;citeprocText&quot;:&quot;(32,35,41)&quot;,&quot;manualOverrideText&quot;:&quot;&quot;},&quot;citationTag&quot;:&quot;MENDELEY_CITATION_v3_eyJjaXRhdGlvbklEIjoiTUVOREVMRVlfQ0lUQVRJT05fZWZlNGFmNzYtY2JhOC00Mjc5LWI5ZGEtMjgwYzA1MmMwMDU3IiwicHJvcGVydGllcyI6eyJub3RlSW5kZXgiOjB9LCJpc0VkaXRlZCI6ZmFsc2UsIm1hbnVhbE92ZXJyaWRlIjp7ImlzTWFudWFsbHlPdmVycmlkZGVuIjpmYWxzZSwiY2l0ZXByb2NUZXh0IjoiKDMyLDM1LDQx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&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citationID&quot;:&quot;MENDELEY_CITATION_aa5eeb56-f78a-4390-933a-d4457cc6090d&quot;,&quot;properties&quot;:{&quot;noteIndex&quot;:0},&quot;isEdited&quot;:false,&quot;manualOverride&quot;:{&quot;isManuallyOverridden&quot;:false,&quot;citeprocText&quot;:&quot;(35)&quot;,&quot;manualOverrideText&quot;:&quot;&quot;},&quot;citationTag&quot;:&quot;MENDELEY_CITATION_v3_eyJjaXRhdGlvbklEIjoiTUVOREVMRVlfQ0lUQVRJT05fYWE1ZWViNTYtZjc4YS00MzkwLTkzM2EtZDQ0NTdjYzYwOTBk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b3eb858d-d848-4cea-bb75-faa24ddc0f2b&quot;,&quot;properties&quot;:{&quot;noteIndex&quot;:0},&quot;isEdited&quot;:false,&quot;manualOverride&quot;:{&quot;isManuallyOverridden&quot;:false,&quot;citeprocText&quot;:&quot;(41)&quot;,&quot;manualOverrideText&quot;:&quot;&quot;},&quot;citationTag&quot;:&quot;MENDELEY_CITATION_v3_eyJjaXRhdGlvbklEIjoiTUVOREVMRVlfQ0lUQVRJT05fYjNlYjg1OGQtZDg0OC00Y2VhLWJiNzUtZmFhMjRkZGMwZjJi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c69b9c59-0719-4e0b-b376-6868d22d0d74&quot;,&quot;properties&quot;:{&quot;noteIndex&quot;:0},&quot;isEdited&quot;:false,&quot;manualOverride&quot;:{&quot;isManuallyOverridden&quot;:false,&quot;citeprocText&quot;:&quot;(32)&quot;,&quot;manualOverrideText&quot;:&quot;&quot;},&quot;citationTag&quot;:&quot;MENDELEY_CITATION_v3_eyJjaXRhdGlvbklEIjoiTUVOREVMRVlfQ0lUQVRJT05fYzY5YjljNTktMDcxOS00ZTBiLWIzNzYtNjg2OGQyMmQwZDc0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23e483c4-849b-4b2e-beaa-39e47569c7ad&quot;,&quot;properties&quot;:{&quot;noteIndex&quot;:0},&quot;isEdited&quot;:false,&quot;manualOverride&quot;:{&quot;isManuallyOverridden&quot;:false,&quot;citeprocText&quot;:&quot;(35,39,41)&quot;,&quot;manualOverrideText&quot;:&quot;&quot;},&quot;citationTag&quot;:&quot;MENDELEY_CITATION_v3_eyJjaXRhdGlvbklEIjoiTUVOREVMRVlfQ0lUQVRJT05fMjNlNDgzYzQtODQ5Yi00YjJlLWJlYWEtMzllNDc1NjljN2FkIiwicHJvcGVydGllcyI6eyJub3RlSW5kZXgiOjB9LCJpc0VkaXRlZCI6ZmFsc2UsIm1hbnVhbE92ZXJyaWRlIjp7ImlzTWFudWFsbHlPdmVycmlkZGVuIjpmYWxzZSwiY2l0ZXByb2NUZXh0IjoiKDM1LDM5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6d41536b-1190-43ca-9db0-ff639b719fc8&quot;,&quot;properties&quot;:{&quot;noteIndex&quot;:0},&quot;isEdited&quot;:false,&quot;manualOverride&quot;:{&quot;isManuallyOverridden&quot;:false,&quot;citeprocText&quot;:&quot;(39)&quot;,&quot;manualOverrideText&quot;:&quot;&quot;},&quot;citationTag&quot;:&quot;MENDELEY_CITATION_v3_eyJjaXRhdGlvbklEIjoiTUVOREVMRVlfQ0lUQVRJT05fNmQ0MTUzNmItMTE5MC00M2NhLTlkYjAtZmY2MzliNzE5ZmM4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5c94ab95-9660-4e0d-912d-62ae83e421a9&quot;,&quot;properties&quot;:{&quot;noteIndex&quot;:0},&quot;isEdited&quot;:false,&quot;manualOverride&quot;:{&quot;isManuallyOverridden&quot;:false,&quot;citeprocText&quot;:&quot;(32)&quot;,&quot;manualOverrideText&quot;:&quot;&quot;},&quot;citationTag&quot;:&quot;MENDELEY_CITATION_v3_eyJjaXRhdGlvbklEIjoiTUVOREVMRVlfQ0lUQVRJT05fNWM5NGFiOTUtOTY2MC00ZTBkLTkxMmQtNjJhZTgzZTQyMWE5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b35cf94d-5ad4-4dea-8622-793df94d1939&quot;,&quot;properties&quot;:{&quot;noteIndex&quot;:0},&quot;isEdited&quot;:false,&quot;manualOverride&quot;:{&quot;isManuallyOverridden&quot;:false,&quot;citeprocText&quot;:&quot;(32)&quot;,&quot;manualOverrideText&quot;:&quot;&quot;},&quot;citationTag&quot;:&quot;MENDELEY_CITATION_v3_eyJjaXRhdGlvbklEIjoiTUVOREVMRVlfQ0lUQVRJT05fYjM1Y2Y5NGQtNWFkNC00ZGVhLTg2MjItNzkzZGY5NGQxOTM5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9e9c9edd-bdc8-4857-a5f6-35ba2273c8c2&quot;,&quot;properties&quot;:{&quot;noteIndex&quot;:0},&quot;isEdited&quot;:false,&quot;manualOverride&quot;:{&quot;isManuallyOverridden&quot;:false,&quot;citeprocText&quot;:&quot;(41)&quot;,&quot;manualOverrideText&quot;:&quot;&quot;},&quot;citationTag&quot;:&quot;MENDELEY_CITATION_v3_eyJjaXRhdGlvbklEIjoiTUVOREVMRVlfQ0lUQVRJT05fOWU5YzllZGQtYmRjOC00ODU3LWE1ZjYtMzViYTIyNzNjOGMy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8942e95b-efa8-4c52-bffc-a81c6fa32c8d&quot;,&quot;properties&quot;:{&quot;noteIndex&quot;:0},&quot;isEdited&quot;:false,&quot;manualOverride&quot;:{&quot;isManuallyOverridden&quot;:false,&quot;citeprocText&quot;:&quot;(36)&quot;,&quot;manualOverrideText&quot;:&quot;&quot;},&quot;citationTag&quot;:&quot;MENDELEY_CITATION_v3_eyJjaXRhdGlvbklEIjoiTUVOREVMRVlfQ0lUQVRJT05fODk0MmU5NWItZWZhOC00YzUyLWJmZmMtYTgxYzZmYTMyYzhk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f51ce14a-dbb1-491c-84c0-ebfa2e4bcf03&quot;,&quot;properties&quot;:{&quot;noteIndex&quot;:0},&quot;isEdited&quot;:false,&quot;manualOverride&quot;:{&quot;isManuallyOverridden&quot;:false,&quot;citeprocText&quot;:&quot;(39)&quot;,&quot;manualOverrideText&quot;:&quot;&quot;},&quot;citationTag&quot;:&quot;MENDELEY_CITATION_v3_eyJjaXRhdGlvbklEIjoiTUVOREVMRVlfQ0lUQVRJT05fZjUxY2UxNGEtZGJiMS00OTFjLTg0YzAtZWJmYTJlNGJjZjAz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fd858988-33cc-405d-a950-aedf2e834dba&quot;,&quot;properties&quot;:{&quot;noteIndex&quot;:0},&quot;isEdited&quot;:false,&quot;manualOverride&quot;:{&quot;isManuallyOverridden&quot;:false,&quot;citeprocText&quot;:&quot;(33–35,38,39,41,43,46)&quot;,&quot;manualOverrideText&quot;:&quot;&quot;},&quot;citationTag&quot;:&quot;MENDELEY_CITATION_v3_eyJjaXRhdGlvbklEIjoiTUVOREVMRVlfQ0lUQVRJT05fZmQ4NTg5ODgtMzNjYy00MDVkLWE5NTAtYWVkZjJlODM0ZGJhIiwicHJvcGVydGllcyI6eyJub3RlSW5kZXgiOjB9LCJpc0VkaXRlZCI6ZmFsc2UsIm1hbnVhbE92ZXJyaWRlIjp7ImlzTWFudWFsbHlPdmVycmlkZGVuIjpmYWxzZSwiY2l0ZXByb2NUZXh0IjoiKDMz4oCTMzUsMzgsMzksNDEsNDMsNDYpIiwibWFudWFsT3ZlcnJpZGVUZXh0IjoiIn0sImNpdGF0aW9uSXRlbXMiOlt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4c58a49f-6bd1-4b8e-82da-8932a0e12f38&quot;,&quot;properties&quot;:{&quot;noteIndex&quot;:0},&quot;isEdited&quot;:false,&quot;manualOverride&quot;:{&quot;isManuallyOverridden&quot;:false,&quot;citeprocText&quot;:&quot;(33,35,38,41,43,45)&quot;,&quot;manualOverrideText&quot;:&quot;&quot;},&quot;citationTag&quot;:&quot;MENDELEY_CITATION_v3_eyJjaXRhdGlvbklEIjoiTUVOREVMRVlfQ0lUQVRJT05fNGM1OGE0OWYtNmJkMS00YjhlLTgyZGEtODkzMmEwZTEyZjM4IiwicHJvcGVydGllcyI6eyJub3RlSW5kZXgiOjB9LCJpc0VkaXRlZCI6ZmFsc2UsIm1hbnVhbE92ZXJyaWRlIjp7ImlzTWFudWFsbHlPdmVycmlkZGVuIjpmYWxzZSwiY2l0ZXByb2NUZXh0IjoiKDMzLDM1LDM4LDQxLDQzLDQ1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0ab5bac9-e3c5-403a-90e3-fcea00e99475&quot;,&quot;properties&quot;:{&quot;noteIndex&quot;:0},&quot;isEdited&quot;:false,&quot;manualOverride&quot;:{&quot;isManuallyOverridden&quot;:false,&quot;citeprocText&quot;:&quot;(35,41,45)&quot;,&quot;manualOverrideText&quot;:&quot;&quot;},&quot;citationTag&quot;:&quot;MENDELEY_CITATION_v3_eyJjaXRhdGlvbklEIjoiTUVOREVMRVlfQ0lUQVRJT05fMGFiNWJhYzktZTNjNS00MDNhLTkwZTMtZmNlYTAwZTk5NDc1IiwicHJvcGVydGllcyI6eyJub3RlSW5kZXgiOjB9LCJpc0VkaXRlZCI6ZmFsc2UsIm1hbnVhbE92ZXJyaWRlIjp7ImlzTWFudWFsbHlPdmVycmlkZGVuIjpmYWxzZSwiY2l0ZXByb2NUZXh0IjoiKDM1LDQxL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1dfQ==&quot;,&quot;citationItems&quot;:[{&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citationID&quot;:&quot;MENDELEY_CITATION_aa0fa532-9ac2-4e13-83e5-1dc03900acf9&quot;,&quot;properties&quot;:{&quot;noteIndex&quot;:0},&quot;isEdited&quot;:false,&quot;manualOverride&quot;:{&quot;isManuallyOverridden&quot;:false,&quot;citeprocText&quot;:&quot;(41,43)&quot;,&quot;manualOverrideText&quot;:&quot;&quot;},&quot;citationTag&quot;:&quot;MENDELEY_CITATION_v3_eyJjaXRhdGlvbklEIjoiTUVOREVMRVlfQ0lUQVRJT05fYWEwZmE1MzItOWFjMi00ZTEzLTgzZTUtMWRjMDM5MDBhY2Y5IiwicHJvcGVydGllcyI6eyJub3RlSW5kZXgiOjB9LCJpc0VkaXRlZCI6ZmFsc2UsIm1hbnVhbE92ZXJyaWRlIjp7ImlzTWFudWFsbHlPdmVycmlkZGVuIjpmYWxzZSwiY2l0ZXByb2NUZXh0IjoiKDQxLDQz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1dfQ==&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citationID&quot;:&quot;MENDELEY_CITATION_ba83b6a4-1f29-4390-a4a9-c8015e67acbb&quot;,&quot;properties&quot;:{&quot;noteIndex&quot;:0},&quot;isEdited&quot;:false,&quot;manualOverride&quot;:{&quot;isManuallyOverridden&quot;:false,&quot;citeprocText&quot;:&quot;(41)&quot;,&quot;manualOverrideText&quot;:&quot;&quot;},&quot;citationTag&quot;:&quot;MENDELEY_CITATION_v3_eyJjaXRhdGlvbklEIjoiTUVOREVMRVlfQ0lUQVRJT05fYmE4M2I2YTQtMWYyOS00MzkwLWE0YTktYzgwMTVlNjdhY2Ji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1dfQ==&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citationID&quot;:&quot;MENDELEY_CITATION_86c65acb-290b-4aa8-9b17-982763599f20&quot;,&quot;properties&quot;:{&quot;noteIndex&quot;:0},&quot;isEdited&quot;:false,&quot;manualOverride&quot;:{&quot;isManuallyOverridden&quot;:false,&quot;citeprocText&quot;:&quot;(45)&quot;,&quot;manualOverrideText&quot;:&quot;&quot;},&quot;citationTag&quot;:&quot;MENDELEY_CITATION_v3_eyJjaXRhdGlvbklEIjoiTUVOREVMRVlfQ0lUQVRJT05fODZjNjVhY2ItMjkwYi00YWE4LTliMTctOTgyNzYzNTk5ZjIwIiwicHJvcGVydGllcyI6eyJub3RlSW5kZXgiOjB9LCJpc0VkaXRlZCI6ZmFsc2UsIm1hbnVhbE92ZXJyaWRlIjp7ImlzTWFudWFsbHlPdmVycmlkZGVuIjpmYWxzZSwiY2l0ZXByb2NUZXh0IjoiKDQ1KSIsIm1hbnVhbE92ZXJyaWRlVGV4dCI6Ii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quot;,&quot;citationItems&quot;:[{&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suppress-author&quot;:false,&quot;composite&quot;:false,&quot;author-only&quot;:false}]},{&quot;citationID&quot;:&quot;MENDELEY_CITATION_d190f1b5-f505-4330-b01a-b09d99f5352d&quot;,&quot;properties&quot;:{&quot;noteIndex&quot;:0},&quot;isEdited&quot;:false,&quot;manualOverride&quot;:{&quot;isManuallyOverridden&quot;:false,&quot;citeprocText&quot;:&quot;(32)&quot;,&quot;manualOverrideText&quot;:&quot;&quot;},&quot;citationTag&quot;:&quot;MENDELEY_CITATION_v3_eyJjaXRhdGlvbklEIjoiTUVOREVMRVlfQ0lUQVRJT05fZDE5MGYxYjUtZjUwNS00MzMwLWIwMWEtYjA5ZDk5ZjUzNTJk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136d6563-d4e1-4deb-b695-9903c01055b6&quot;,&quot;properties&quot;:{&quot;noteIndex&quot;:0},&quot;isEdited&quot;:false,&quot;manualOverride&quot;:{&quot;isManuallyOverridden&quot;:false,&quot;citeprocText&quot;:&quot;(35)&quot;,&quot;manualOverrideText&quot;:&quot;&quot;},&quot;citationTag&quot;:&quot;MENDELEY_CITATION_v3_eyJjaXRhdGlvbklEIjoiTUVOREVMRVlfQ0lUQVRJT05fMTM2ZDY1NjMtZDRlMS00ZGViLWI2OTUtOTkwM2MwMTA1NWI2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fea1a12f-fb7e-4620-a416-b831131c11f1&quot;,&quot;properties&quot;:{&quot;noteIndex&quot;:0},&quot;isEdited&quot;:false,&quot;manualOverride&quot;:{&quot;isManuallyOverridden&quot;:false,&quot;citeprocText&quot;:&quot;(41)&quot;,&quot;manualOverrideText&quot;:&quot;&quot;},&quot;citationTag&quot;:&quot;MENDELEY_CITATION_v3_eyJjaXRhdGlvbklEIjoiTUVOREVMRVlfQ0lUQVRJT05fZmVhMWExMmYtZmI3ZS00NjIwLWE0MTYtYjgzMTEzMWMxMWYx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983e23e9-6a61-44d4-85c6-d64fccc99230&quot;,&quot;properties&quot;:{&quot;noteIndex&quot;:0},&quot;isEdited&quot;:false,&quot;manualOverride&quot;:{&quot;isManuallyOverridden&quot;:false,&quot;citeprocText&quot;:&quot;(34)&quot;,&quot;manualOverrideText&quot;:&quot;&quot;},&quot;citationTag&quot;:&quot;MENDELEY_CITATION_v3_eyJjaXRhdGlvbklEIjoiTUVOREVMRVlfQ0lUQVRJT05fOTgzZTIzZTktNmE2MS00NGQ0LTg1YzYtZDY0ZmNjYzk5MjMw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3561f3ce-2852-4fb4-942b-760b95c14e5c&quot;,&quot;properties&quot;:{&quot;noteIndex&quot;:0},&quot;isEdited&quot;:false,&quot;manualOverride&quot;:{&quot;isManuallyOverridden&quot;:false,&quot;citeprocText&quot;:&quot;(41,45)&quot;,&quot;manualOverrideText&quot;:&quot;&quot;},&quot;citationTag&quot;:&quot;MENDELEY_CITATION_v3_eyJjaXRhdGlvbklEIjoiTUVOREVMRVlfQ0lUQVRJT05fMzU2MWYzY2UtMjg1Mi00ZmI0LTk0MmItNzYwYjk1YzE0ZTVjIiwicHJvcGVydGllcyI6eyJub3RlSW5kZXgiOjB9LCJpc0VkaXRlZCI6ZmFsc2UsIm1hbnVhbE92ZXJyaWRlIjp7ImlzTWFudWFsbHlPdmVycmlkZGVuIjpmYWxzZSwiY2l0ZXByb2NUZXh0IjoiKDQxLDQ1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V9XX0=&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b3101db9-816a-4a93-8e70-f52660db111d&quot;,&quot;properties&quot;:{&quot;noteIndex&quot;:0},&quot;isEdited&quot;:false,&quot;manualOverride&quot;:{&quot;isManuallyOverridden&quot;:false,&quot;citeprocText&quot;:&quot;(35,41)&quot;,&quot;manualOverrideText&quot;:&quot;&quot;},&quot;citationTag&quot;:&quot;MENDELEY_CITATION_v3_eyJjaXRhdGlvbklEIjoiTUVOREVMRVlfQ0lUQVRJT05fYjMxMDFkYjktODE2YS00YTkzLThlNzAtZjUyNjYwZGIxMTFkIiwicHJvcGVydGllcyI6eyJub3RlSW5kZXgiOjB9LCJpc0VkaXRlZCI6ZmFsc2UsIm1hbnVhbE92ZXJyaWRlIjp7ImlzTWFudWFsbHlPdmVycmlkZGVuIjpmYWxzZSwiY2l0ZXByb2NUZXh0IjoiKDM1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citationID&quot;:&quot;MENDELEY_CITATION_229d5c0d-c832-4ce8-b1c2-b41803a06540&quot;,&quot;properties&quot;:{&quot;noteIndex&quot;:0},&quot;isEdited&quot;:false,&quot;manualOverride&quot;:{&quot;isManuallyOverridden&quot;:false,&quot;citeprocText&quot;:&quot;(38,41)&quot;,&quot;manualOverrideText&quot;:&quot;&quot;},&quot;citationTag&quot;:&quot;MENDELEY_CITATION_v3_eyJjaXRhdGlvbklEIjoiTUVOREVMRVlfQ0lUQVRJT05fMjI5ZDVjMGQtYzgzMi00Y2U4LWIxYzItYjQxODAzYTA2NTQwIiwicHJvcGVydGllcyI6eyJub3RlSW5kZXgiOjB9LCJpc0VkaXRlZCI6ZmFsc2UsIm1hbnVhbE92ZXJyaWRlIjp7ImlzTWFudWFsbHlPdmVycmlkZGVuIjpmYWxzZSwiY2l0ZXByb2NUZXh0IjoiKDM4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b32e1ece-badc-495a-b54c-810387ab7796&quot;,&quot;properties&quot;:{&quot;noteIndex&quot;:0},&quot;isEdited&quot;:false,&quot;manualOverride&quot;:{&quot;isManuallyOverridden&quot;:false,&quot;citeprocText&quot;:&quot;(41)&quot;,&quot;manualOverrideText&quot;:&quot;&quot;},&quot;citationTag&quot;:&quot;MENDELEY_CITATION_v3_eyJjaXRhdGlvbklEIjoiTUVOREVMRVlfQ0lUQVRJT05fYjMyZTFlY2UtYmFkYy00OTVhLWI1NGMtODEwMzg3YWI3Nzk2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103e7e31-1bb7-4a06-9521-2cb487fde07f&quot;,&quot;properties&quot;:{&quot;noteIndex&quot;:0},&quot;isEdited&quot;:false,&quot;manualOverride&quot;:{&quot;isManuallyOverridden&quot;:false,&quot;citeprocText&quot;:&quot;(38)&quot;,&quot;manualOverrideText&quot;:&quot;&quot;},&quot;citationTag&quot;:&quot;MENDELEY_CITATION_v3_eyJjaXRhdGlvbklEIjoiTUVOREVMRVlfQ0lUQVRJT05fMTAzZTdlMzEtMWJiNy00YTA2LTk1MjEtMmNiNDg3ZmRlMDdm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3e36152b-99fa-4eb6-8e86-3561f6af8d92&quot;,&quot;properties&quot;:{&quot;noteIndex&quot;:0},&quot;isEdited&quot;:false,&quot;manualOverride&quot;:{&quot;isManuallyOverridden&quot;:false,&quot;citeprocText&quot;:&quot;(33,34,42)&quot;,&quot;manualOverrideText&quot;:&quot;&quot;},&quot;citationTag&quot;:&quot;MENDELEY_CITATION_v3_eyJjaXRhdGlvbklEIjoiTUVOREVMRVlfQ0lUQVRJT05fM2UzNjE1MmItOTlmYS00ZWI2LThlODYtMzU2MWY2YWY4ZDkyIiwicHJvcGVydGllcyI6eyJub3RlSW5kZXgiOjB9LCJpc0VkaXRlZCI6ZmFsc2UsIm1hbnVhbE92ZXJyaWRlIjp7ImlzTWFudWFsbHlPdmVycmlkZGVuIjpmYWxzZSwiY2l0ZXByb2NUZXh0IjoiKDMzLDM0LDQy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0cad62c2-6803-47f4-a33b-2b2462ecd16e&quot;,&quot;properties&quot;:{&quot;noteIndex&quot;:0},&quot;isEdited&quot;:false,&quot;manualOverride&quot;:{&quot;isManuallyOverridden&quot;:false,&quot;citeprocText&quot;:&quot;(46)&quot;,&quot;manualOverrideText&quot;:&quot;&quot;},&quot;citationTag&quot;:&quot;MENDELEY_CITATION_v3_eyJjaXRhdGlvbklEIjoiTUVOREVMRVlfQ0lUQVRJT05fMGNhZDYyYzItNjgwMy00N2Y0LWEzM2ItMmIyNDYyZWNkMTZ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4e108cd7-f962-4c3e-aa8f-2af87cbae95c&quot;,&quot;properties&quot;:{&quot;noteIndex&quot;:0},&quot;isEdited&quot;:false,&quot;manualOverride&quot;:{&quot;isManuallyOverridden&quot;:false,&quot;citeprocText&quot;:&quot;(34)&quot;,&quot;manualOverrideText&quot;:&quot;&quot;},&quot;citationTag&quot;:&quot;MENDELEY_CITATION_v3_eyJjaXRhdGlvbklEIjoiTUVOREVMRVlfQ0lUQVRJT05fNGUxMDhjZDctZjk2Mi00YzNlLWFhOGYtMmFmODdjYmFlOTVj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730d0dbe-2ac2-490c-888e-ac44e3b36b8a&quot;,&quot;properties&quot;:{&quot;noteIndex&quot;:0},&quot;isEdited&quot;:false,&quot;manualOverride&quot;:{&quot;isManuallyOverridden&quot;:false,&quot;citeprocText&quot;:&quot;(33)&quot;,&quot;manualOverrideText&quot;:&quot;&quot;},&quot;citationTag&quot;:&quot;MENDELEY_CITATION_v3_eyJjaXRhdGlvbklEIjoiTUVOREVMRVlfQ0lUQVRJT05fNzMwZDBkYmUtMmFjMi00OTBjLTg4OGUtYWM0NGUzYjM2Yjhh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231b18c0-9d15-4348-aa7f-5d924a75f7fe&quot;,&quot;properties&quot;:{&quot;noteIndex&quot;:0},&quot;isEdited&quot;:false,&quot;manualOverride&quot;:{&quot;isManuallyOverridden&quot;:false,&quot;citeprocText&quot;:&quot;(36)&quot;,&quot;manualOverrideText&quot;:&quot;&quot;},&quot;citationTag&quot;:&quot;MENDELEY_CITATION_v3_eyJjaXRhdGlvbklEIjoiTUVOREVMRVlfQ0lUQVRJT05fMjMxYjE4YzAtOWQxNS00MzQ4LWFhN2YtNWQ5MjRhNzVmN2Zl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7bc5ab13-b1c3-496f-a27b-1e7b26cff6a3&quot;,&quot;properties&quot;:{&quot;noteIndex&quot;:0},&quot;isEdited&quot;:false,&quot;manualOverride&quot;:{&quot;isManuallyOverridden&quot;:false,&quot;citeprocText&quot;:&quot;(36)&quot;,&quot;manualOverrideText&quot;:&quot;&quot;},&quot;citationTag&quot;:&quot;MENDELEY_CITATION_v3_eyJjaXRhdGlvbklEIjoiTUVOREVMRVlfQ0lUQVRJT05fN2JjNWFiMTMtYjFjMy00OTZmLWEyN2ItMWU3YjI2Y2ZmNmEz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a4e93652-6d08-4ff4-95a7-1cf117b9f7d1&quot;,&quot;properties&quot;:{&quot;noteIndex&quot;:0},&quot;isEdited&quot;:false,&quot;manualOverride&quot;:{&quot;isManuallyOverridden&quot;:false,&quot;citeprocText&quot;:&quot;(38)&quot;,&quot;manualOverrideText&quot;:&quot;&quot;},&quot;citationTag&quot;:&quot;MENDELEY_CITATION_v3_eyJjaXRhdGlvbklEIjoiTUVOREVMRVlfQ0lUQVRJT05fYTRlOTM2NTItNmQwOC00ZmY0LTk1YTctMWNmMTE3YjlmN2Qx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dc04c95d-7c7e-403d-a1c3-a2d5881eb6de&quot;,&quot;properties&quot;:{&quot;noteIndex&quot;:0},&quot;isEdited&quot;:false,&quot;manualOverride&quot;:{&quot;isManuallyOverridden&quot;:false,&quot;citeprocText&quot;:&quot;(39)&quot;,&quot;manualOverrideText&quot;:&quot;&quot;},&quot;citationTag&quot;:&quot;MENDELEY_CITATION_v3_eyJjaXRhdGlvbklEIjoiTUVOREVMRVlfQ0lUQVRJT05fZGMwNGM5NWQtN2M3ZS00MDNkLWExYzMtYTJkNTg4MWViNmRl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3d748330-3c04-4c53-bbd8-f171162fb54f&quot;,&quot;properties&quot;:{&quot;noteIndex&quot;:0},&quot;isEdited&quot;:false,&quot;manualOverride&quot;:{&quot;isManuallyOverridden&quot;:false,&quot;citeprocText&quot;:&quot;(46)&quot;,&quot;manualOverrideText&quot;:&quot;&quot;},&quot;citationTag&quot;:&quot;MENDELEY_CITATION_v3_eyJjaXRhdGlvbklEIjoiTUVOREVMRVlfQ0lUQVRJT05fM2Q3NDgzMzAtM2MwNC00YzUzLWJiZDgtZjE3MTE2MmZiNTRm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2f9095ab-d46d-403b-b103-bdf6fb03ed90&quot;,&quot;properties&quot;:{&quot;noteIndex&quot;:0},&quot;isEdited&quot;:false,&quot;manualOverride&quot;:{&quot;isManuallyOverridden&quot;:false,&quot;citeprocText&quot;:&quot;(47)&quot;,&quot;manualOverrideText&quot;:&quot;&quot;},&quot;citationTag&quot;:&quot;MENDELEY_CITATION_v3_eyJjaXRhdGlvbklEIjoiTUVOREVMRVlfQ0lUQVRJT05fMmY5MDk1YWItZDQ2ZC00MDNiLWIxMDMtYmRmNmZiMDNlZDkw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quot;,&quot;citationItems&quot;:[{&quot;id&quot;:&quot;397755a7-7ab2-39eb-ae3e-fda0d0e30743&quot;,&quot;itemData&quot;:{&quot;type&quot;:&quot;article-journal&quot;,&quot;id&quot;:&quot;397755a7-7ab2-39eb-ae3e-fda0d0e30743&quot;,&quot;title&quot;:&quot;IPEC core competencies for interprofessional collaborative practice: Version 3&quot;,&quot;author&quot;:[{&quot;family&quot;:&quot;Collaborative&quot;,&quot;given&quot;:&quot;Interprofessional Education&quot;,&quot;parse-names&quot;:false,&quot;dropping-particle&quot;:&quot;&quot;,&quot;non-dropping-particle&quot;:&quot;&quot;}],&quot;container-title&quot;:&quot;Interprofessional Education Collaborative&quot;,&quot;issued&quot;:{&quot;date-parts&quot;:[[2023]]},&quot;container-title-short&quot;:&quot;&quot;},&quot;isTemporary&quot;:false,&quot;suppress-author&quot;:false,&quot;composite&quot;:false,&quot;author-only&quot;:false}]},{&quot;citationID&quot;:&quot;MENDELEY_CITATION_ed53a832-f2d9-4634-8500-b70245878faa&quot;,&quot;properties&quot;:{&quot;noteIndex&quot;:0},&quot;isEdited&quot;:false,&quot;manualOverride&quot;:{&quot;isManuallyOverridden&quot;:false,&quot;citeprocText&quot;:&quot;(32–38,40–43,45)&quot;,&quot;manualOverrideText&quot;:&quot;&quot;},&quot;citationTag&quot;:&quot;MENDELEY_CITATION_v3_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759b6d18-ea22-4cdb-bb60-36b8ac2b5940&quot;,&quot;properties&quot;:{&quot;noteIndex&quot;:0},&quot;isEdited&quot;:false,&quot;manualOverride&quot;:{&quot;isManuallyOverridden&quot;:false,&quot;citeprocText&quot;:&quot;(33)&quot;,&quot;manualOverrideText&quot;:&quot;&quot;},&quot;citationTag&quot;:&quot;MENDELEY_CITATION_v3_eyJjaXRhdGlvbklEIjoiTUVOREVMRVlfQ0lUQVRJT05fNzU5YjZkMTgtZWEyMi00Y2RiLWJiNjAtMzZiOGFjMmI1OTQw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c2858083-aa7a-40db-ba1e-c43c727e7c30&quot;,&quot;properties&quot;:{&quot;noteIndex&quot;:0},&quot;isEdited&quot;:false,&quot;manualOverride&quot;:{&quot;isManuallyOverridden&quot;:false,&quot;citeprocText&quot;:&quot;(42)&quot;,&quot;manualOverrideText&quot;:&quot;&quot;},&quot;citationTag&quot;:&quot;MENDELEY_CITATION_v3_eyJjaXRhdGlvbklEIjoiTUVOREVMRVlfQ0lUQVRJT05fYzI4NTgwODMtYWE3YS00MGRiLWJhMWUtYzQzYzcyN2U3YzMw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b79f8ad6-ef55-408f-af5c-2f21e6f4dc8d&quot;,&quot;properties&quot;:{&quot;noteIndex&quot;:0},&quot;isEdited&quot;:false,&quot;manualOverride&quot;:{&quot;isManuallyOverridden&quot;:false,&quot;citeprocText&quot;:&quot;(46)&quot;,&quot;manualOverrideText&quot;:&quot;&quot;},&quot;citationTag&quot;:&quot;MENDELEY_CITATION_v3_eyJjaXRhdGlvbklEIjoiTUVOREVMRVlfQ0lUQVRJT05fYjc5ZjhhZDYtZWY1NS00MDhmLWFmNWMtMmYyMWU2ZjRkYzhk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20e03d1b-4b0a-4fa1-8524-83b66601a26f&quot;,&quot;properties&quot;:{&quot;noteIndex&quot;:0},&quot;isEdited&quot;:false,&quot;manualOverride&quot;:{&quot;isManuallyOverridden&quot;:false,&quot;citeprocText&quot;:&quot;(38)&quot;,&quot;manualOverrideText&quot;:&quot;&quot;},&quot;citationTag&quot;:&quot;MENDELEY_CITATION_v3_eyJjaXRhdGlvbklEIjoiTUVOREVMRVlfQ0lUQVRJT05fMjBlMDNkMWItNGIwYS00ZmExLTg1MjQtODNiNjY2MDFhMjZm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868c1460-4463-4f11-a24f-fa4e65f5e6c5&quot;,&quot;properties&quot;:{&quot;noteIndex&quot;:0},&quot;isEdited&quot;:false,&quot;manualOverride&quot;:{&quot;isManuallyOverridden&quot;:false,&quot;citeprocText&quot;:&quot;(39)&quot;,&quot;manualOverrideText&quot;:&quot;&quot;},&quot;citationTag&quot;:&quot;MENDELEY_CITATION_v3_eyJjaXRhdGlvbklEIjoiTUVOREVMRVlfQ0lUQVRJT05fODY4YzE0NjAtNDQ2My00ZjExLWEyNGYtZmE0ZTY1ZjVlNmM1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51e06078-d496-43c6-9d41-8f3e5f287cc8&quot;,&quot;properties&quot;:{&quot;noteIndex&quot;:0},&quot;isEdited&quot;:false,&quot;manualOverride&quot;:{&quot;isManuallyOverridden&quot;:false,&quot;citeprocText&quot;:&quot;(46)&quot;,&quot;manualOverrideText&quot;:&quot;&quot;},&quot;citationTag&quot;:&quot;MENDELEY_CITATION_v3_eyJjaXRhdGlvbklEIjoiTUVOREVMRVlfQ0lUQVRJT05fNTFlMDYwNzgtZDQ5Ni00M2M2LTlkNDEtOGYzZTVmMjg3Y2M4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bc6d5b07-eac9-4d7e-abc4-9aa220883614&quot;,&quot;properties&quot;:{&quot;noteIndex&quot;:0},&quot;isEdited&quot;:false,&quot;manualOverride&quot;:{&quot;isManuallyOverridden&quot;:false,&quot;citeprocText&quot;:&quot;(47)&quot;,&quot;manualOverrideText&quot;:&quot;&quot;},&quot;citationTag&quot;:&quot;MENDELEY_CITATION_v3_eyJjaXRhdGlvbklEIjoiTUVOREVMRVlfQ0lUQVRJT05fYmM2ZDViMDctZWFjOS00ZDdlLWFiYzQtOWFhMjIwODgzNjE0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quot;,&quot;citationItems&quot;:[{&quot;id&quot;:&quot;397755a7-7ab2-39eb-ae3e-fda0d0e30743&quot;,&quot;itemData&quot;:{&quot;type&quot;:&quot;article-journal&quot;,&quot;id&quot;:&quot;397755a7-7ab2-39eb-ae3e-fda0d0e30743&quot;,&quot;title&quot;:&quot;IPEC core competencies for interprofessional collaborative practice: Version 3&quot;,&quot;author&quot;:[{&quot;family&quot;:&quot;Collaborative&quot;,&quot;given&quot;:&quot;Interprofessional Education&quot;,&quot;parse-names&quot;:false,&quot;dropping-particle&quot;:&quot;&quot;,&quot;non-dropping-particle&quot;:&quot;&quot;}],&quot;container-title&quot;:&quot;Interprofessional Education Collaborative&quot;,&quot;issued&quot;:{&quot;date-parts&quot;:[[2023]]},&quot;container-title-short&quot;:&quot;&quot;},&quot;isTemporary&quot;:false,&quot;suppress-author&quot;:false,&quot;composite&quot;:false,&quot;author-only&quot;:false}]},{&quot;citationID&quot;:&quot;MENDELEY_CITATION_c6482f75-29d9-4061-b36c-785d55370059&quot;,&quot;properties&quot;:{&quot;noteIndex&quot;:0},&quot;isEdited&quot;:false,&quot;manualOverride&quot;:{&quot;isManuallyOverridden&quot;:false,&quot;citeprocText&quot;:&quot;(32–38,40–43,45)&quot;,&quot;manualOverrideText&quot;:&quot;&quot;},&quot;citationTag&quot;:&quot;MENDELEY_CITATION_v3_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799fadd5-919c-47a8-a4d2-768072005aa9&quot;,&quot;properties&quot;:{&quot;noteIndex&quot;:0},&quot;isEdited&quot;:false,&quot;manualOverride&quot;:{&quot;isManuallyOverridden&quot;:false,&quot;citeprocText&quot;:&quot;(36)&quot;,&quot;manualOverrideText&quot;:&quot;&quot;},&quot;citationTag&quot;:&quot;MENDELEY_CITATION_v3_eyJjaXRhdGlvbklEIjoiTUVOREVMRVlfQ0lUQVRJT05fNzk5ZmFkZDUtOTE5Yy00N2E4LWE0ZDItNzY4MDcyMDA1YWE5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da7fa210-f528-4ca6-89a9-746756cc68e7&quot;,&quot;properties&quot;:{&quot;noteIndex&quot;:0},&quot;isEdited&quot;:false,&quot;manualOverride&quot;:{&quot;isManuallyOverridden&quot;:false,&quot;citeprocText&quot;:&quot;(32–34,36,43,45)&quot;,&quot;manualOverrideText&quot;:&quot;&quot;},&quot;citationTag&quot;:&quot;MENDELEY_CITATION_v3_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a06b67ed-6183-42e7-8291-dbb299528a4e&quot;,&quot;properties&quot;:{&quot;noteIndex&quot;:0},&quot;isEdited&quot;:false,&quot;manualOverride&quot;:{&quot;isManuallyOverridden&quot;:false,&quot;citeprocText&quot;:&quot;(37,39,40,46)&quot;,&quot;manualOverrideText&quot;:&quot;&quot;},&quot;citationTag&quot;:&quot;MENDELEY_CITATION_v3_eyJjaXRhdGlvbklEIjoiTUVOREVMRVlfQ0lUQVRJT05fYTA2YjY3ZWQtNjE4My00MmU3LTgyOTEtZGJiMjk5NTI4YTRlIiwicHJvcGVydGllcyI6eyJub3RlSW5kZXgiOjB9LCJpc0VkaXRlZCI6ZmFsc2UsIm1hbnVhbE92ZXJyaWRlIjp7ImlzTWFudWFsbHlPdmVycmlkZGVuIjpmYWxzZSwiY2l0ZXByb2NUZXh0IjoiKDM3LDM5LDQwL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52e6032a-351d-4c4b-b94b-91ae0cd77c71&quot;,&quot;properties&quot;:{&quot;noteIndex&quot;:0},&quot;isEdited&quot;:false,&quot;manualOverride&quot;:{&quot;isManuallyOverridden&quot;:false,&quot;citeprocText&quot;:&quot;(35)&quot;,&quot;manualOverrideText&quot;:&quot;&quot;},&quot;citationTag&quot;:&quot;MENDELEY_CITATION_v3_eyJjaXRhdGlvbklEIjoiTUVOREVMRVlfQ0lUQVRJT05fNTJlNjAzMmEtMzUxZC00YzRiLWI5NGItOTFhZTBjZDc3YzcxIiwicHJvcGVydGllcyI6eyJub3RlSW5kZXgiOjB9LCJpc0VkaXRlZCI6ZmFsc2UsIm1hbnVhbE92ZXJyaWRlIjp7ImlzTWFudWFsbHlPdmVycmlkZGVuIjpmYWxzZSwiY2l0ZXByb2NUZXh0IjoiKDM1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363da7ce-aacb-4a7b-8b8f-cfd2b8babe83&quot;,&quot;properties&quot;:{&quot;noteIndex&quot;:0},&quot;isEdited&quot;:false,&quot;manualOverride&quot;:{&quot;isManuallyOverridden&quot;:false,&quot;citeprocText&quot;:&quot;(33,34,36,43,45)&quot;,&quot;manualOverrideText&quot;:&quot;&quot;},&quot;citationTag&quot;:&quot;MENDELEY_CITATION_v3_eyJjaXRhdGlvbklEIjoiTUVOREVMRVlfQ0lUQVRJT05fMzYzZGE3Y2UtYWFjYi00YTdiLThiOGYtY2ZkMmI4YmFiZTgzIiwicHJvcGVydGllcyI6eyJub3RlSW5kZXgiOjB9LCJpc0VkaXRlZCI6ZmFsc2UsIm1hbnVhbE92ZXJyaWRlIjp7ImlzTWFudWFsbHlPdmVycmlkZGVuIjpmYWxzZSwiY2l0ZXByb2NUZXh0IjoiKDMzLDM0LDM2LDQzLDQ1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&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citationID&quot;:&quot;MENDELEY_CITATION_9c544929-d176-43b0-8863-f74ef852e1f5&quot;,&quot;properties&quot;:{&quot;noteIndex&quot;:0},&quot;isEdited&quot;:false,&quot;manualOverride&quot;:{&quot;isManuallyOverridden&quot;:false,&quot;citeprocText&quot;:&quot;(32)&quot;,&quot;manualOverrideText&quot;:&quot;&quot;},&quot;citationTag&quot;:&quot;MENDELEY_CITATION_v3_eyJjaXRhdGlvbklEIjoiTUVOREVMRVlfQ0lUQVRJT05fOWM1NDQ5MjktZDE3Ni00M2IwLTg4NjMtZjc0ZWY4NTJlMWY1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2a22b0f4-cf2f-44fe-9da2-fe5ec881ccf8&quot;,&quot;properties&quot;:{&quot;noteIndex&quot;:0},&quot;isEdited&quot;:false,&quot;manualOverride&quot;:{&quot;isManuallyOverridden&quot;:false,&quot;citeprocText&quot;:&quot;(36)&quot;,&quot;manualOverrideText&quot;:&quot;&quot;},&quot;citationTag&quot;:&quot;MENDELEY_CITATION_v3_eyJjaXRhdGlvbklEIjoiTUVOREVMRVlfQ0lUQVRJT05fMmEyMmIwZjQtY2YyZi00NGZlLTlkYTItZmU1ZWM4ODFjY2Y4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78253884-66ee-4f4a-acc3-b10c2980e792&quot;,&quot;properties&quot;:{&quot;noteIndex&quot;:0},&quot;isEdited&quot;:false,&quot;manualOverride&quot;:{&quot;isManuallyOverridden&quot;:false,&quot;citeprocText&quot;:&quot;(38,41)&quot;,&quot;manualOverrideText&quot;:&quot;&quot;},&quot;citationTag&quot;:&quot;MENDELEY_CITATION_v3_eyJjaXRhdGlvbklEIjoiTUVOREVMRVlfQ0lUQVRJT05fNzgyNTM4ODQtNjZlZS00ZjRhLWFjYzMtYjEwYzI5ODBlNzkyIiwicHJvcGVydGllcyI6eyJub3RlSW5kZXgiOjB9LCJpc0VkaXRlZCI6ZmFsc2UsIm1hbnVhbE92ZXJyaWRlIjp7ImlzTWFudWFsbHlPdmVycmlkZGVuIjpmYWxzZSwiY2l0ZXByb2NUZXh0IjoiKDM4L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72abb5d9-8448-4ed7-a79d-055e0151cc35&quot;,&quot;properties&quot;:{&quot;noteIndex&quot;:0},&quot;isEdited&quot;:false,&quot;manualOverride&quot;:{&quot;isManuallyOverridden&quot;:false,&quot;citeprocText&quot;:&quot;(30)&quot;,&quot;manualOverrideText&quot;:&quot;&quot;},&quot;citationTag&quot;:&quot;MENDELEY_CITATION_v3_eyJjaXRhdGlvbklEIjoiTUVOREVMRVlfQ0lUQVRJT05fNzJhYmI1ZDktODQ0OC00ZWQ3LWE3OWQtMDU1ZTAxNTFjYzM1IiwicHJvcGVydGllcyI6eyJub3RlSW5kZXgiOjB9LCJpc0VkaXRlZCI6ZmFsc2UsIm1hbnVhbE92ZXJyaWRlIjp7ImlzTWFudWFsbHlPdmVycmlkZGVuIjpmYWxzZSwiY2l0ZXByb2NUZXh0IjoiKDMwKSIsIm1hbnVhbE92ZXJyaWRlVGV4dCI6IiJ9LCJjaXRhdGlvbkl0ZW1zIjpbeyJpZCI6IjY3MWY1ZTUzLTIyNDgtMzM2MS05NzM2LTFkYzhjYTg1ZjYzOCIsIml0ZW1EYXRhIjp7InR5cGUiOiJhcnRpY2xlLWpvdXJuYWwiLCJpZCI6IjY3MWY1ZTUzLTIyNDgtMzM2MS05NzM2LTFkYzhjYTg1ZjYzOC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klTU04iOiIyMTU4MDUz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671f5e53-2248-3361-9736-1dc8ca85f638&quot;,&quot;itemData&quot;:{&quot;type&quot;:&quot;article-journal&quot;,&quot;id&quot;:&quot;671f5e53-2248-3361-9736-1dc8ca85f638&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N&quot;:&quot;2158053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dcd3d58c-5a44-4097-8241-fed86b948a64&quot;,&quot;properties&quot;:{&quot;noteIndex&quot;:0},&quot;isEdited&quot;:false,&quot;manualOverride&quot;:{&quot;isManuallyOverridden&quot;:false,&quot;citeprocText&quot;:&quot;(34,37,38,41,42)&quot;,&quot;manualOverrideText&quot;:&quot;&quot;},&quot;citationTag&quot;:&quot;MENDELEY_CITATION_v3_eyJjaXRhdGlvbklEIjoiTUVOREVMRVlfQ0lUQVRJT05fZGNkM2Q1OGMtNWE0NC00MDk3LTgyNDEtZmVkODZiOTQ4YTY0IiwicHJvcGVydGllcyI6eyJub3RlSW5kZXgiOjB9LCJpc0VkaXRlZCI6ZmFsc2UsIm1hbnVhbE92ZXJyaWRlIjp7ImlzTWFudWFsbHlPdmVycmlkZGVuIjpmYWxzZSwiY2l0ZXByb2NUZXh0IjoiKDM0LDM3LDM4LDQxLDQy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&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26259508-ed29-42ab-b4ba-1f49fbe2e6a2&quot;,&quot;properties&quot;:{&quot;noteIndex&quot;:0},&quot;isEdited&quot;:false,&quot;manualOverride&quot;:{&quot;isManuallyOverridden&quot;:false,&quot;citeprocText&quot;:&quot;(32,34,39,41,42)&quot;,&quot;manualOverrideText&quot;:&quot;&quot;},&quot;citationTag&quot;:&quot;MENDELEY_CITATION_v3_eyJjaXRhdGlvbklEIjoiTUVOREVMRVlfQ0lUQVRJT05fMjYyNTk1MDgtZWQyOS00MmFiLWI0YmEtMWY0OWZiZTJlNmEyIiwicHJvcGVydGllcyI6eyJub3RlSW5kZXgiOjB9LCJpc0VkaXRlZCI6ZmFsc2UsIm1hbnVhbE92ZXJyaWRlIjp7ImlzTWFudWFsbHlPdmVycmlkZGVuIjpmYWxzZSwiY2l0ZXByb2NUZXh0IjoiKDMyLDM0LDM5LDQxLDQy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18ae35e5-98ac-47ca-b1e3-b9d847b9e618&quot;,&quot;properties&quot;:{&quot;noteIndex&quot;:0},&quot;isEdited&quot;:false,&quot;manualOverride&quot;:{&quot;isManuallyOverridden&quot;:false,&quot;citeprocText&quot;:&quot;(34,40,46)&quot;,&quot;manualOverrideText&quot;:&quot;&quot;},&quot;citationTag&quot;:&quot;MENDELEY_CITATION_v3_eyJjaXRhdGlvbklEIjoiTUVOREVMRVlfQ0lUQVRJT05fMThhZTM1ZTUtOThhYy00N2NhLWIxZTMtYjlkODQ3YjllNjE4IiwicHJvcGVydGllcyI6eyJub3RlSW5kZXgiOjB9LCJpc0VkaXRlZCI6ZmFsc2UsIm1hbnVhbE92ZXJyaWRlIjp7ImlzTWFudWFsbHlPdmVycmlkZGVuIjpmYWxzZSwiY2l0ZXByb2NUZXh0IjoiKDM0LDQwLDQ2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X0s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X0s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citationID&quot;:&quot;MENDELEY_CITATION_ace0acec-3434-4ece-8e6a-deda35001255&quot;,&quot;properties&quot;:{&quot;noteIndex&quot;:0},&quot;isEdited&quot;:false,&quot;manualOverride&quot;:{&quot;isManuallyOverridden&quot;:false,&quot;citeprocText&quot;:&quot;(40)&quot;,&quot;manualOverrideText&quot;:&quot;&quot;},&quot;citationTag&quot;:&quot;MENDELEY_CITATION_v3_eyJjaXRhdGlvbklEIjoiTUVOREVMRVlfQ0lUQVRJT05fYWNlMGFjZWMtMzQzNC00ZWNlLThlNmEtZGVkYTM1MDAxMjU1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940cf6df-ef6e-4cac-9e89-9793ae6667e4&quot;,&quot;properties&quot;:{&quot;noteIndex&quot;:0},&quot;isEdited&quot;:false,&quot;manualOverride&quot;:{&quot;isManuallyOverridden&quot;:false,&quot;citeprocText&quot;:&quot;(40)&quot;,&quot;manualOverrideText&quot;:&quot;&quot;},&quot;citationTag&quot;:&quot;MENDELEY_CITATION_v3_eyJjaXRhdGlvbklEIjoiTUVOREVMRVlfQ0lUQVRJT05fOTQwY2Y2ZGYtZWY2ZS00Y2FjLTllODktOTc5M2FlNjY2N2U0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4d6983d0-a2a1-4646-a074-57a62ade5e0e&quot;,&quot;properties&quot;:{&quot;noteIndex&quot;:0},&quot;isEdited&quot;:false,&quot;manualOverride&quot;:{&quot;isManuallyOverridden&quot;:false,&quot;citeprocText&quot;:&quot;(32,33,43)&quot;,&quot;manualOverrideText&quot;:&quot;&quot;},&quot;citationTag&quot;:&quot;MENDELEY_CITATION_v3_eyJjaXRhdGlvbklEIjoiTUVOREVMRVlfQ0lUQVRJT05fNGQ2OTgzZDAtYTJhMS00NjQ2LWEwNzQtNTdhNjJhZGU1ZTBlIiwicHJvcGVydGllcyI6eyJub3RlSW5kZXgiOjB9LCJpc0VkaXRlZCI6ZmFsc2UsIm1hbnVhbE92ZXJyaWRlIjp7ImlzTWFudWFsbHlPdmVycmlkZGVuIjpmYWxzZSwiY2l0ZXByb2NUZXh0IjoiKDMyLDMz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citationID&quot;:&quot;MENDELEY_CITATION_3a0fe1a0-fae1-423d-8d4b-7bbd8ce6c30f&quot;,&quot;properties&quot;:{&quot;noteIndex&quot;:0},&quot;isEdited&quot;:false,&quot;manualOverride&quot;:{&quot;isManuallyOverridden&quot;:false,&quot;citeprocText&quot;:&quot;(33,43)&quot;,&quot;manualOverrideText&quot;:&quot;&quot;},&quot;citationTag&quot;:&quot;MENDELEY_CITATION_v3_eyJjaXRhdGlvbklEIjoiTUVOREVMRVlfQ0lUQVRJT05fM2EwZmUxYTAtZmFlMS00MjNkLThkNGItN2JiZDhjZTZjMzBmIiwicHJvcGVydGllcyI6eyJub3RlSW5kZXgiOjB9LCJpc0VkaXRlZCI6ZmFsc2UsIm1hbnVhbE92ZXJyaWRlIjp7ImlzTWFudWFsbHlPdmVycmlkZGVuIjpmYWxzZSwiY2l0ZXByb2NUZXh0IjoiKDMzLDQ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V19&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citationID&quot;:&quot;MENDELEY_CITATION_6e9b8ebf-5880-4832-b5d7-288c3d0f67b9&quot;,&quot;properties&quot;:{&quot;noteIndex&quot;:0},&quot;isEdited&quot;:false,&quot;manualOverride&quot;:{&quot;isManuallyOverridden&quot;:false,&quot;citeprocText&quot;:&quot;(39)&quot;,&quot;manualOverrideText&quot;:&quot;&quot;},&quot;citationTag&quot;:&quot;MENDELEY_CITATION_v3_eyJjaXRhdGlvbklEIjoiTUVOREVMRVlfQ0lUQVRJT05fNmU5YjhlYmYtNTg4MC00ODMyLWI1ZDctMjg4YzNkMGY2N2I5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afaf0b5e-4ea5-4880-8912-358c9ee23593&quot;,&quot;properties&quot;:{&quot;noteIndex&quot;:0},&quot;isEdited&quot;:false,&quot;manualOverride&quot;:{&quot;isManuallyOverridden&quot;:false,&quot;citeprocText&quot;:&quot;(33,43)&quot;,&quot;manualOverrideText&quot;:&quot;&quot;},&quot;citationTag&quot;:&quot;MENDELEY_CITATION_v3_eyJjaXRhdGlvbklEIjoiTUVOREVMRVlfQ0lUQVRJT05fYWZhZjBiNWUtNGVhNS00ODgwLTg5MTItMzU4YzllZTIzNTkzIiwicHJvcGVydGllcyI6eyJub3RlSW5kZXgiOjB9LCJpc0VkaXRlZCI6ZmFsc2UsIm1hbnVhbE92ZXJyaWRlIjp7ImlzTWFudWFsbHlPdmVycmlkZGVuIjpmYWxzZSwiY2l0ZXByb2NUZXh0IjoiKDMzLDQ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V19&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citationID&quot;:&quot;MENDELEY_CITATION_8bb760e6-f2c6-4fc5-a3ec-d3483d55102c&quot;,&quot;properties&quot;:{&quot;noteIndex&quot;:0},&quot;isEdited&quot;:false,&quot;manualOverride&quot;:{&quot;isManuallyOverridden&quot;:false,&quot;citeprocText&quot;:&quot;(46)&quot;,&quot;manualOverrideText&quot;:&quot;&quot;},&quot;citationTag&quot;:&quot;MENDELEY_CITATION_v3_eyJjaXRhdGlvbklEIjoiTUVOREVMRVlfQ0lUQVRJT05fOGJiNzYwZTYtZjJjNi00ZmM1LWEzZWMtZDM0ODNkNTUxMDJj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2b460f07-750b-48f1-907e-c87df0402621&quot;,&quot;properties&quot;:{&quot;noteIndex&quot;:0},&quot;isEdited&quot;:false,&quot;manualOverride&quot;:{&quot;isManuallyOverridden&quot;:false,&quot;citeprocText&quot;:&quot;(46)&quot;,&quot;manualOverrideText&quot;:&quot;&quot;},&quot;citationTag&quot;:&quot;MENDELEY_CITATION_v3_eyJjaXRhdGlvbklEIjoiTUVOREVMRVlfQ0lUQVRJT05fMmI0NjBmMDctNzUwYi00OGYxLTkwN2UtYzg3ZGYwNDAyNjIx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d20f7fde-6547-4772-81ac-c7e39cd1554b&quot;,&quot;properties&quot;:{&quot;noteIndex&quot;:0},&quot;isEdited&quot;:false,&quot;manualOverride&quot;:{&quot;isManuallyOverridden&quot;:false,&quot;citeprocText&quot;:&quot;(36)&quot;,&quot;manualOverrideText&quot;:&quot;&quot;},&quot;citationTag&quot;:&quot;MENDELEY_CITATION_v3_eyJjaXRhdGlvbklEIjoiTUVOREVMRVlfQ0lUQVRJT05fZDIwZjdmZGUtNjU0Ny00NzcyLTgxYWMtYzdlMzljZDE1NTRi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9ef48c70-0d5c-4a79-b5fe-3cf26b2f596b&quot;,&quot;properties&quot;:{&quot;noteIndex&quot;:0},&quot;isEdited&quot;:false,&quot;manualOverride&quot;:{&quot;isManuallyOverridden&quot;:false,&quot;citeprocText&quot;:&quot;(32,43)&quot;,&quot;manualOverrideText&quot;:&quot;&quot;},&quot;citationTag&quot;:&quot;MENDELEY_CITATION_v3_eyJjaXRhdGlvbklEIjoiTUVOREVMRVlfQ0lUQVRJT05fOWVmNDhjNzAtMGQ1Yy00YTc5LWI1ZmUtM2NmMjZiMmY1OTZiIiwicHJvcGVydGllcyI6eyJub3RlSW5kZXgiOjB9LCJpc0VkaXRlZCI6ZmFsc2UsIm1hbnVhbE92ZXJyaWRlIjp7ImlzTWFudWFsbHlPdmVycmlkZGVuIjpmYWxzZSwiY2l0ZXByb2NUZXh0IjoiKDMy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&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citationID&quot;:&quot;MENDELEY_CITATION_a62a79ed-29d6-4e21-a848-3d8c2b97cc33&quot;,&quot;properties&quot;:{&quot;noteIndex&quot;:0},&quot;isEdited&quot;:false,&quot;manualOverride&quot;:{&quot;isManuallyOverridden&quot;:false,&quot;citeprocText&quot;:&quot;(32)&quot;,&quot;manualOverrideText&quot;:&quot;&quot;},&quot;citationTag&quot;:&quot;MENDELEY_CITATION_v3_eyJjaXRhdGlvbklEIjoiTUVOREVMRVlfQ0lUQVRJT05fYTYyYTc5ZWQtMjlkNi00ZTIxLWE4NDgtM2Q4YzJiOTdjYzMz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4b8619ff-779a-45f0-a82d-ed6dfd9b7d1d&quot;,&quot;properties&quot;:{&quot;noteIndex&quot;:0},&quot;isEdited&quot;:false,&quot;manualOverride&quot;:{&quot;isManuallyOverridden&quot;:false,&quot;citeprocText&quot;:&quot;(43)&quot;,&quot;manualOverrideText&quot;:&quot;&quot;},&quot;citationTag&quot;:&quot;MENDELEY_CITATION_v3_eyJjaXRhdGlvbklEIjoiTUVOREVMRVlfQ0lUQVRJT05fNGI4NjE5ZmYtNzc5YS00NWYwLWE4MmQtZWQ2ZGZkOWI3ZDFk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e9aaa04b-7790-4f8c-8101-60c1aa471164&quot;,&quot;properties&quot;:{&quot;noteIndex&quot;:0},&quot;isEdited&quot;:false,&quot;manualOverride&quot;:{&quot;isManuallyOverridden&quot;:false,&quot;citeprocText&quot;:&quot;(32)&quot;,&quot;manualOverrideText&quot;:&quot;&quot;},&quot;citationTag&quot;:&quot;MENDELEY_CITATION_v3_eyJjaXRhdGlvbklEIjoiTUVOREVMRVlfQ0lUQVRJT05fZTlhYWEwNGItNzc5MC00ZjhjLTgxMDEtNjBjMWFhNDcxMTY0IiwicHJvcGVydGllcyI6eyJub3RlSW5kZXgiOjB9LCJpc0VkaXRlZCI6ZmFsc2UsIm1hbnVhbE92ZXJyaWRlIjp7ImlzTWFudWFsbHlPdmVycmlkZGVuIjpmYWxzZSwiY2l0ZXByb2NUZXh0IjoiKDMy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29f3e079-47d6-4ea8-981e-616b5dfa6079&quot;,&quot;properties&quot;:{&quot;noteIndex&quot;:0},&quot;isEdited&quot;:false,&quot;manualOverride&quot;:{&quot;isManuallyOverridden&quot;:false,&quot;citeprocText&quot;:&quot;(34)&quot;,&quot;manualOverrideText&quot;:&quot;&quot;},&quot;citationTag&quot;:&quot;MENDELEY_CITATION_v3_eyJjaXRhdGlvbklEIjoiTUVOREVMRVlfQ0lUQVRJT05fMjlmM2UwNzktNDdkNi00ZWE4LTk4MWUtNjE2YjVkZmE2MDc5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52f65fb1-c446-46cf-8148-3f74ff143717&quot;,&quot;properties&quot;:{&quot;noteIndex&quot;:0},&quot;isEdited&quot;:false,&quot;manualOverride&quot;:{&quot;isManuallyOverridden&quot;:false,&quot;citeprocText&quot;:&quot;(41)&quot;,&quot;manualOverrideText&quot;:&quot;&quot;},&quot;citationTag&quot;:&quot;MENDELEY_CITATION_v3_eyJjaXRhdGlvbklEIjoiTUVOREVMRVlfQ0lUQVRJT05fNTJmNjVmYjEtYzQ0Ni00NmNmLTgxNDgtM2Y3NGZmMTQzNzE3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f95f83dc-9f8d-4438-82f9-c6eca9ea9039&quot;,&quot;properties&quot;:{&quot;noteIndex&quot;:0},&quot;isEdited&quot;:false,&quot;manualOverride&quot;:{&quot;isManuallyOverridden&quot;:false,&quot;citeprocText&quot;:&quot;(41)&quot;,&quot;manualOverrideText&quot;:&quot;&quot;},&quot;citationTag&quot;:&quot;MENDELEY_CITATION_v3_eyJjaXRhdGlvbklEIjoiTUVOREVMRVlfQ0lUQVRJT05fZjk1ZjgzZGMtOWY4ZC00NDM4LTgyZjktYzZlY2E5ZWE5MDM5IiwicHJvcGVydGllcyI6eyJub3RlSW5kZXgiOjB9LCJpc0VkaXRlZCI6ZmFsc2UsIm1hbnVhbE92ZXJyaWRlIjp7ImlzTWFudWFsbHlPdmVycmlkZGVuIjpmYWxzZSwiY2l0ZXByb2NUZXh0IjoiKDQxKSIsIm1hbnVhbE92ZXJyaWRlVGV4dCI6Ii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377c0d44-fb49-498f-a4e1-edb241e5f86a&quot;,&quot;properties&quot;:{&quot;noteIndex&quot;:0},&quot;isEdited&quot;:false,&quot;manualOverride&quot;:{&quot;isManuallyOverridden&quot;:false,&quot;citeprocText&quot;:&quot;(35,38)&quot;,&quot;manualOverrideText&quot;:&quot;&quot;},&quot;citationTag&quot;:&quot;MENDELEY_CITATION_v3_eyJjaXRhdGlvbklEIjoiTUVOREVMRVlfQ0lUQVRJT05fMzc3YzBkNDQtZmI0OS00OThmLWE0ZTEtZWRiMjQxZTVmODZhIiwicHJvcGVydGllcyI6eyJub3RlSW5kZXgiOjB9LCJpc0VkaXRlZCI6ZmFsc2UsIm1hbnVhbE92ZXJyaWRlIjp7ImlzTWFudWFsbHlPdmVycmlkZGVuIjpmYWxzZSwiY2l0ZXByb2NUZXh0IjoiKDM1LDM4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01ce936b-844f-4e4d-98aa-8c752e2e1d2b&quot;,&quot;properties&quot;:{&quot;noteIndex&quot;:0},&quot;isEdited&quot;:false,&quot;manualOverride&quot;:{&quot;isManuallyOverridden&quot;:false,&quot;citeprocText&quot;:&quot;(38)&quot;,&quot;manualOverrideText&quot;:&quot;&quot;},&quot;citationTag&quot;:&quot;MENDELEY_CITATION_v3_eyJjaXRhdGlvbklEIjoiTUVOREVMRVlfQ0lUQVRJT05fMDFjZTkzNmItODQ0Zi00ZTRkLTk4YWEtOGM3NTJlMmUxZDJi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f09400b4-d4bc-4f12-90a0-430da652e0c0&quot;,&quot;properties&quot;:{&quot;noteIndex&quot;:0},&quot;isEdited&quot;:false,&quot;manualOverride&quot;:{&quot;isManuallyOverridden&quot;:false,&quot;citeprocText&quot;:&quot;(42)&quot;,&quot;manualOverrideText&quot;:&quot;&quot;},&quot;citationTag&quot;:&quot;MENDELEY_CITATION_v3_eyJjaXRhdGlvbklEIjoiTUVOREVMRVlfQ0lUQVRJT05fZjA5NDAwYjQtZDRiYy00ZjEyLTkwYTAtNDMwZGE2NTJlMGMw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a14f285a-61ae-429c-8290-86aeba86ef00&quot;,&quot;properties&quot;:{&quot;noteIndex&quot;:0},&quot;isEdited&quot;:false,&quot;manualOverride&quot;:{&quot;isManuallyOverridden&quot;:false,&quot;citeprocText&quot;:&quot;(43)&quot;,&quot;manualOverrideText&quot;:&quot;&quot;},&quot;citationTag&quot;:&quot;MENDELEY_CITATION_v3_eyJjaXRhdGlvbklEIjoiTUVOREVMRVlfQ0lUQVRJT05fYTE0ZjI4NWEtNjFhZS00MjljLTgyOTAtODZhZWJhODZlZjAw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c324fa6b-19be-4a93-8d95-9bf6635ad496&quot;,&quot;properties&quot;:{&quot;noteIndex&quot;:0},&quot;isEdited&quot;:false,&quot;manualOverride&quot;:{&quot;isManuallyOverridden&quot;:false,&quot;citeprocText&quot;:&quot;(42)&quot;,&quot;manualOverrideText&quot;:&quot;&quot;},&quot;citationTag&quot;:&quot;MENDELEY_CITATION_v3_eyJjaXRhdGlvbklEIjoiTUVOREVMRVlfQ0lUQVRJT05fYzMyNGZhNmItMTliZS00YTkzLThkOTUtOWJmNjYzNWFkNDk2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c18c9e5b-4e5a-448a-b17b-b5e65a9326c6&quot;,&quot;properties&quot;:{&quot;noteIndex&quot;:0},&quot;isEdited&quot;:false,&quot;manualOverride&quot;:{&quot;isManuallyOverridden&quot;:false,&quot;citeprocText&quot;:&quot;(42)&quot;,&quot;manualOverrideText&quot;:&quot;&quot;},&quot;citationTag&quot;:&quot;MENDELEY_CITATION_v3_eyJjaXRhdGlvbklEIjoiTUVOREVMRVlfQ0lUQVRJT05fYzE4YzllNWItNGU1YS00NDhhLWIxN2ItYjVlNjVhOTMyNmM2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1b86c490-064a-4b51-a2d3-80561a88b421&quot;,&quot;properties&quot;:{&quot;noteIndex&quot;:0},&quot;isEdited&quot;:false,&quot;manualOverride&quot;:{&quot;isManuallyOverridden&quot;:false,&quot;citeprocText&quot;:&quot;(46)&quot;,&quot;manualOverrideText&quot;:&quot;&quot;},&quot;citationTag&quot;:&quot;MENDELEY_CITATION_v3_eyJjaXRhdGlvbklEIjoiTUVOREVMRVlfQ0lUQVRJT05fMWI4NmM0OTAtMDY0YS00YjUxLWEyZDMtODA1NjFhODhiNDIx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d0582774-07d4-4839-8087-d4f081a64818&quot;,&quot;properties&quot;:{&quot;noteIndex&quot;:0},&quot;isEdited&quot;:false,&quot;manualOverride&quot;:{&quot;isManuallyOverridden&quot;:false,&quot;citeprocText&quot;:&quot;(40)&quot;,&quot;manualOverrideText&quot;:&quot;&quot;},&quot;citationTag&quot;:&quot;MENDELEY_CITATION_v3_eyJjaXRhdGlvbklEIjoiTUVOREVMRVlfQ0lUQVRJT05fZDA1ODI3NzQtMDdkNC00ODM5LTgwODctZDRmMDgxYTY0ODE4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6853b6ec-9bcb-4cbb-9396-8e07e858eece&quot;,&quot;properties&quot;:{&quot;noteIndex&quot;:0},&quot;isEdited&quot;:false,&quot;manualOverride&quot;:{&quot;isManuallyOverridden&quot;:false,&quot;citeprocText&quot;:&quot;(32,35,38,43)&quot;,&quot;manualOverrideText&quot;:&quot;&quot;},&quot;citationTag&quot;:&quot;MENDELEY_CITATION_v3_eyJjaXRhdGlvbklEIjoiTUVOREVMRVlfQ0lUQVRJT05fNjg1M2I2ZWMtOWJjYi00Y2JiLTkzOTYtOGUwN2U4NThlZWNlIiwicHJvcGVydGllcyI6eyJub3RlSW5kZXgiOjB9LCJpc0VkaXRlZCI6ZmFsc2UsIm1hbnVhbE92ZXJyaWRlIjp7ImlzTWFudWFsbHlPdmVycmlkZGVuIjpmYWxzZSwiY2l0ZXByb2NUZXh0IjoiKDMyLDM1LDM4LDQz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5fc55844-3a9b-4230-b087-b5c19ba8d4e8&quot;,&quot;properties&quot;:{&quot;noteIndex&quot;:0},&quot;isEdited&quot;:false,&quot;manualOverride&quot;:{&quot;isManuallyOverridden&quot;:false,&quot;citeprocText&quot;:&quot;(42)&quot;,&quot;manualOverrideText&quot;:&quot;&quot;},&quot;citationTag&quot;:&quot;MENDELEY_CITATION_v3_eyJjaXRhdGlvbklEIjoiTUVOREVMRVlfQ0lUQVRJT05fNWZjNTU4NDQtM2E5Yi00MjMwLWIwODctYjVjMTliYThkNGU4IiwicHJvcGVydGllcyI6eyJub3RlSW5kZXgiOjB9LCJpc0VkaXRlZCI6ZmFsc2UsIm1hbnVhbE92ZXJyaWRlIjp7ImlzTWFudWFsbHlPdmVycmlkZGVuIjpmYWxzZSwiY2l0ZXByb2NUZXh0IjoiKDQyKSIsIm1hbnVhbE92ZXJyaWRlVGV4dCI6Ii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07edb930-a726-4860-b66f-04150a076bd0&quot;,&quot;properties&quot;:{&quot;noteIndex&quot;:0},&quot;isEdited&quot;:false,&quot;manualOverride&quot;:{&quot;isManuallyOverridden&quot;:false,&quot;citeprocText&quot;:&quot;(34)&quot;,&quot;manualOverrideText&quot;:&quot;&quot;},&quot;citationTag&quot;:&quot;MENDELEY_CITATION_v3_eyJjaXRhdGlvbklEIjoiTUVOREVMRVlfQ0lUQVRJT05fMDdlZGI5MzAtYTcyNi00ODYwLWI2NmYtMDQxNTBhMDc2YmQwIiwicHJvcGVydGllcyI6eyJub3RlSW5kZXgiOjB9LCJpc0VkaXRlZCI6ZmFsc2UsIm1hbnVhbE92ZXJyaWRlIjp7ImlzTWFudWFsbHlPdmVycmlkZGVuIjpmYWxzZSwiY2l0ZXByb2NUZXh0IjoiKDM0KSIsIm1hbnVhbE92ZXJyaWRlVGV4dCI6Ii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a8b7bb50-77c9-44c0-ba07-3b655ae5d0e8&quot;,&quot;properties&quot;:{&quot;noteIndex&quot;:0},&quot;isEdited&quot;:false,&quot;manualOverride&quot;:{&quot;isManuallyOverridden&quot;:false,&quot;citeprocText&quot;:&quot;(35,38)&quot;,&quot;manualOverrideText&quot;:&quot;&quot;},&quot;citationTag&quot;:&quot;MENDELEY_CITATION_v3_eyJjaXRhdGlvbklEIjoiTUVOREVMRVlfQ0lUQVRJT05fYThiN2JiNTAtNzdjOS00NGMwLWJhMDctM2I2NTVhZTVkMGU4IiwicHJvcGVydGllcyI6eyJub3RlSW5kZXgiOjB9LCJpc0VkaXRlZCI6ZmFsc2UsIm1hbnVhbE92ZXJyaWRlIjp7ImlzTWFudWFsbHlPdmVycmlkZGVuIjpmYWxzZSwiY2l0ZXByb2NUZXh0IjoiKDM1LDM4KSIsIm1hbnVhbE92ZXJyaWRlVGV4dCI6Ii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&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c8a34021-da3b-43a1-87c4-4b92eb64d2b2&quot;,&quot;properties&quot;:{&quot;noteIndex&quot;:0},&quot;isEdited&quot;:false,&quot;manualOverride&quot;:{&quot;isManuallyOverridden&quot;:false,&quot;citeprocText&quot;:&quot;(40)&quot;,&quot;manualOverrideText&quot;:&quot;&quot;},&quot;citationTag&quot;:&quot;MENDELEY_CITATION_v3_eyJjaXRhdGlvbklEIjoiTUVOREVMRVlfQ0lUQVRJT05fYzhhMzQwMjEtZGEzYi00M2ExLTg3YzQtNGI5MmViNjRkMmIyIiwicHJvcGVydGllcyI6eyJub3RlSW5kZXgiOjB9LCJpc0VkaXRlZCI6ZmFsc2UsIm1hbnVhbE92ZXJyaWRlIjp7ImlzTWFudWFsbHlPdmVycmlkZGVuIjpmYWxzZSwiY2l0ZXByb2NUZXh0IjoiKDQwKSIsIm1hbnVhbE92ZXJyaWRlVGV4dCI6Ii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3325e5c1-f7bd-456a-8d73-83dbd1bfe384&quot;,&quot;properties&quot;:{&quot;noteIndex&quot;:0},&quot;isEdited&quot;:false,&quot;manualOverride&quot;:{&quot;isManuallyOverridden&quot;:false,&quot;citeprocText&quot;:&quot;(46)&quot;,&quot;manualOverrideText&quot;:&quot;&quot;},&quot;citationTag&quot;:&quot;MENDELEY_CITATION_v3_eyJjaXRhdGlvbklEIjoiTUVOREVMRVlfQ0lUQVRJT05fMzMyNWU1YzEtZjdiZC00NTZhLThkNzMtODNkYmQxYmZlMzg0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016b6ad8-6fcc-415d-bb90-f1d1d951b823&quot;,&quot;properties&quot;:{&quot;noteIndex&quot;:0},&quot;isEdited&quot;:false,&quot;manualOverride&quot;:{&quot;isManuallyOverridden&quot;:false,&quot;citeprocText&quot;:&quot;(34,35,39)&quot;,&quot;manualOverrideText&quot;:&quot;&quot;},&quot;citationTag&quot;:&quot;MENDELEY_CITATION_v3_eyJjaXRhdGlvbklEIjoiTUVOREVMRVlfQ0lUQVRJT05fMDE2YjZhZDgtNmZjYy00MTVkLWJiOTAtZjFkMWQ5NTFiODIzIiwicHJvcGVydGllcyI6eyJub3RlSW5kZXgiOjB9LCJpc0VkaXRlZCI6ZmFsc2UsIm1hbnVhbE92ZXJyaWRlIjp7ImlzTWFudWFsbHlPdmVycmlkZGVuIjpmYWxzZSwiY2l0ZXByb2NUZXh0IjoiKDM0LDM1L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citationID&quot;:&quot;MENDELEY_CITATION_a09d9b06-4b7b-4a5d-a23a-72e0acfec620&quot;,&quot;properties&quot;:{&quot;noteIndex&quot;:0},&quot;isEdited&quot;:false,&quot;manualOverride&quot;:{&quot;isManuallyOverridden&quot;:false,&quot;citeprocText&quot;:&quot;(38)&quot;,&quot;manualOverrideText&quot;:&quot;&quot;},&quot;citationTag&quot;:&quot;MENDELEY_CITATION_v3_eyJjaXRhdGlvbklEIjoiTUVOREVMRVlfQ0lUQVRJT05fYTA5ZDliMDYtNGI3Yi00YTVkLWEyM2EtNzJlMGFjZmVjNjIwIiwicHJvcGVydGllcyI6eyJub3RlSW5kZXgiOjB9LCJpc0VkaXRlZCI6ZmFsc2UsIm1hbnVhbE92ZXJyaWRlIjp7ImlzTWFudWFsbHlPdmVycmlkZGVuIjpmYWxzZSwiY2l0ZXByb2NUZXh0IjoiK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citationID&quot;:&quot;MENDELEY_CITATION_5b36febc-5a05-42a6-b34e-010ade48fb7d&quot;,&quot;properties&quot;:{&quot;noteIndex&quot;:0},&quot;isEdited&quot;:false,&quot;manualOverride&quot;:{&quot;isManuallyOverridden&quot;:false,&quot;citeprocText&quot;:&quot;(43)&quot;,&quot;manualOverrideText&quot;:&quot;&quot;},&quot;citationTag&quot;:&quot;MENDELEY_CITATION_v3_eyJjaXRhdGlvbklEIjoiTUVOREVMRVlfQ0lUQVRJT05fNWIzNmZlYmMtNWEwNS00MmE2LWIzNGUtMDEwYWRlNDhmYjdk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d681a0ca-b547-4165-b9e9-b348268080a6&quot;,&quot;properties&quot;:{&quot;noteIndex&quot;:0},&quot;isEdited&quot;:false,&quot;manualOverride&quot;:{&quot;isManuallyOverridden&quot;:false,&quot;citeprocText&quot;:&quot;(36,39,46)&quot;,&quot;manualOverrideText&quot;:&quot;&quot;},&quot;citationTag&quot;:&quot;MENDELEY_CITATION_v3_eyJjaXRhdGlvbklEIjoiTUVOREVMRVlfQ0lUQVRJT05fZDY4MWEwY2EtYjU0Ny00MTY1LWI5ZTktYjM0ODI2ODA4MGE2IiwicHJvcGVydGllcyI6eyJub3RlSW5kZXgiOjB9LCJpc0VkaXRlZCI6ZmFsc2UsIm1hbnVhbE92ZXJyaWRlIjp7ImlzTWFudWFsbHlPdmVycmlkZGVuIjpmYWxzZSwiY2l0ZXByb2NUZXh0IjoiKDM2LDM5L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&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559a4768-7765-4dd2-9933-d943db99b9cb&quot;,&quot;properties&quot;:{&quot;noteIndex&quot;:0},&quot;isEdited&quot;:false,&quot;manualOverride&quot;:{&quot;isManuallyOverridden&quot;:false,&quot;citeprocText&quot;:&quot;(39)&quot;,&quot;manualOverrideText&quot;:&quot;&quot;},&quot;citationTag&quot;:&quot;MENDELEY_CITATION_v3_eyJjaXRhdGlvbklEIjoiTUVOREVMRVlfQ0lUQVRJT05fNTU5YTQ3NjgtNzc2NS00ZGQyLTk5MzMtZDk0M2RiOTliOWNiIiwicHJvcGVydGllcyI6eyJub3RlSW5kZXgiOjB9LCJpc0VkaXRlZCI6ZmFsc2UsIm1hbnVhbE92ZXJyaWRlIjp7ImlzTWFudWFsbHlPdmVycmlkZGVuIjpmYWxzZSwiY2l0ZXByb2NUZXh0IjoiKDM5KSIsIm1hbnVhbE92ZXJyaWRlVGV4dCI6Ii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6a160203-2743-4af5-8844-6f5684bdb8cd&quot;,&quot;properties&quot;:{&quot;noteIndex&quot;:0},&quot;isEdited&quot;:false,&quot;manualOverride&quot;:{&quot;isManuallyOverridden&quot;:false,&quot;citeprocText&quot;:&quot;(46)&quot;,&quot;manualOverrideText&quot;:&quot;&quot;},&quot;citationTag&quot;:&quot;MENDELEY_CITATION_v3_eyJjaXRhdGlvbklEIjoiTUVOREVMRVlfQ0lUQVRJT05fNmExNjAyMDMtMjc0My00YWY1LTg4NDQtNmY1Njg0YmRiOGNk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f7626d94-6a27-4647-8c71-5ad66b0dc5af&quot;,&quot;properties&quot;:{&quot;noteIndex&quot;:0},&quot;isEdited&quot;:false,&quot;manualOverride&quot;:{&quot;isManuallyOverridden&quot;:false,&quot;citeprocText&quot;:&quot;(36)&quot;,&quot;manualOverrideText&quot;:&quot;&quot;},&quot;citationTag&quot;:&quot;MENDELEY_CITATION_v3_eyJjaXRhdGlvbklEIjoiTUVOREVMRVlfQ0lUQVRJT05fZjc2MjZkOTQtNmEyNy00NjQ3LThjNzEtNWFkNjZiMGRjNWFmIiwicHJvcGVydGllcyI6eyJub3RlSW5kZXgiOjB9LCJpc0VkaXRlZCI6ZmFsc2UsIm1hbnVhbE92ZXJyaWRlIjp7ImlzTWFudWFsbHlPdmVycmlkZGVuIjpmYWxzZSwiY2l0ZXByb2NUZXh0IjoiKDM2KSIsIm1hbnVhbE92ZXJyaWRlVGV4dCI6Ii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79c9f152-104d-46ef-b200-73ae3d85c73e&quot;,&quot;properties&quot;:{&quot;noteIndex&quot;:0},&quot;isEdited&quot;:false,&quot;manualOverride&quot;:{&quot;isManuallyOverridden&quot;:false,&quot;citeprocText&quot;:&quot;(46)&quot;,&quot;manualOverrideText&quot;:&quot;&quot;},&quot;citationTag&quot;:&quot;MENDELEY_CITATION_v3_eyJjaXRhdGlvbklEIjoiTUVOREVMRVlfQ0lUQVRJT05fNzljOWYxNTItMTA0ZC00NmVmLWIyMDAtNzNhZTNkODVjNzN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4834068b-6d5f-4382-aa68-ef63be5c07f0&quot;,&quot;properties&quot;:{&quot;noteIndex&quot;:0},&quot;isEdited&quot;:false,&quot;manualOverride&quot;:{&quot;isManuallyOverridden&quot;:false,&quot;citeprocText&quot;:&quot;(37)&quot;,&quot;manualOverrideText&quot;:&quot;&quot;},&quot;citationTag&quot;:&quot;MENDELEY_CITATION_v3_eyJjaXRhdGlvbklEIjoiTUVOREVMRVlfQ0lUQVRJT05fNDgzNDA2OGItNmQ1Zi00MzgyLWFhNjgtZWY2M2JlNWMwN2YwIiwicHJvcGVydGllcyI6eyJub3RlSW5kZXgiOjB9LCJpc0VkaXRlZCI6ZmFsc2UsIm1hbnVhbE92ZXJyaWRlIjp7ImlzTWFudWFsbHlPdmVycmlkZGVuIjpmYWxzZSwiY2l0ZXByb2NUZXh0IjoiKDM3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quot;,&quot;citationItems&quot;:[{&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suppress-author&quot;:false,&quot;composite&quot;:false,&quot;author-only&quot;:false}]},{&quot;citationID&quot;:&quot;MENDELEY_CITATION_60c04805-533e-4e50-bb9f-5c429beb85e3&quot;,&quot;properties&quot;:{&quot;noteIndex&quot;:0},&quot;isEdited&quot;:false,&quot;manualOverride&quot;:{&quot;isManuallyOverridden&quot;:false,&quot;citeprocText&quot;:&quot;(32,33,38,39,41)&quot;,&quot;manualOverrideText&quot;:&quot;&quot;},&quot;citationTag&quot;:&quot;MENDELEY_CITATION_v3_eyJjaXRhdGlvbklEIjoiTUVOREVMRVlfQ0lUQVRJT05fNjBjMDQ4MDUtNTMzZS00ZTUwLWJiOWYtNWM0MjliZWI4NWUzIiwicHJvcGVydGllcyI6eyJub3RlSW5kZXgiOjB9LCJpc0VkaXRlZCI6ZmFsc2UsIm1hbnVhbE92ZXJyaWRlIjp7ImlzTWFudWFsbHlPdmVycmlkZGVuIjpmYWxzZSwiY2l0ZXByb2NUZXh0IjoiKDMyLDMzLDM4LDM5LDQxKSIsIm1hbnVhbE92ZXJyaWRlVGV4dCI6Ii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0s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V9XX0=&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citationID&quot;:&quot;MENDELEY_CITATION_b18689c1-5912-432f-a57c-9dc7cf622133&quot;,&quot;properties&quot;:{&quot;noteIndex&quot;:0},&quot;isEdited&quot;:false,&quot;manualOverride&quot;:{&quot;isManuallyOverridden&quot;:false,&quot;citeprocText&quot;:&quot;(43)&quot;,&quot;manualOverrideText&quot;:&quot;&quot;},&quot;citationTag&quot;:&quot;MENDELEY_CITATION_v3_eyJjaXRhdGlvbklEIjoiTUVOREVMRVlfQ0lUQVRJT05fYjE4Njg5YzEtNTkxMi00MzJmLWE1N2MtOWRjN2NmNjIyMTMzIiwicHJvcGVydGllcyI6eyJub3RlSW5kZXgiOjB9LCJpc0VkaXRlZCI6ZmFsc2UsIm1hbnVhbE92ZXJyaWRlIjp7ImlzTWFudWFsbHlPdmVycmlkZGVuIjpmYWxzZSwiY2l0ZXByb2NUZXh0IjoiKDQzKSIsIm1hbnVhbE92ZXJyaWRlVGV4dCI6Ii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8fbe8633-59c4-41e7-bef8-a44c2bbd434f&quot;,&quot;properties&quot;:{&quot;noteIndex&quot;:0},&quot;isEdited&quot;:false,&quot;manualOverride&quot;:{&quot;isManuallyOverridden&quot;:false,&quot;citeprocText&quot;:&quot;(37,39,46)&quot;,&quot;manualOverrideText&quot;:&quot;&quot;},&quot;citationTag&quot;:&quot;MENDELEY_CITATION_v3_eyJjaXRhdGlvbklEIjoiTUVOREVMRVlfQ0lUQVRJT05fOGZiZTg2MzMtNTljNC00MWU3LWJlZjgtYTQ0YzJiYmQ0MzRmIiwicHJvcGVydGllcyI6eyJub3RlSW5kZXgiOjB9LCJpc0VkaXRlZCI6ZmFsc2UsIm1hbnVhbE92ZXJyaWRlIjp7ImlzTWFudWFsbHlPdmVycmlkZGVuIjpmYWxzZSwiY2l0ZXByb2NUZXh0IjoiKDM3LDM5LDQ2KSIsIm1hbnVhbE92ZXJyaWRlVGV4dCI6Ii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X1dfQ==&quot;,&quot;citationItems&quot;:[{&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citationID&quot;:&quot;MENDELEY_CITATION_59b9bf2d-7314-4cbf-9114-f7a01c02525c&quot;,&quot;properties&quot;:{&quot;noteIndex&quot;:0},&quot;isEdited&quot;:false,&quot;manualOverride&quot;:{&quot;isManuallyOverridden&quot;:false,&quot;citeprocText&quot;:&quot;(37,38)&quot;,&quot;manualOverrideText&quot;:&quot;&quot;},&quot;citationTag&quot;:&quot;MENDELEY_CITATION_v3_eyJjaXRhdGlvbklEIjoiTUVOREVMRVlfQ0lUQVRJT05fNTliOWJmMmQtNzMxNC00Y2JmLTkxMTQtZjdhMDFjMDI1MjVjIiwicHJvcGVydGllcyI6eyJub3RlSW5kZXgiOjB9LCJpc0VkaXRlZCI6ZmFsc2UsIm1hbnVhbE92ZXJyaWRlIjp7ImlzTWFudWFsbHlPdmVycmlkZGVuIjpmYWxzZSwiY2l0ZXByb2NUZXh0IjoiKDM3LDM4KSIsIm1hbnVhbE92ZXJyaWRlVGV4dCI6Ii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0s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V9XX0=&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citationID&quot;:&quot;MENDELEY_CITATION_74f97c8c-93b1-435d-9e30-cc9110b2f2c5&quot;,&quot;properties&quot;:{&quot;noteIndex&quot;:0},&quot;isEdited&quot;:false,&quot;manualOverride&quot;:{&quot;isManuallyOverridden&quot;:false,&quot;citeprocText&quot;:&quot;(46)&quot;,&quot;manualOverrideText&quot;:&quot;&quot;},&quot;citationTag&quot;:&quot;MENDELEY_CITATION_v3_eyJjaXRhdGlvbklEIjoiTUVOREVMRVlfQ0lUQVRJT05fNzRmOTdjOGMtOTNiMS00MzVkLTllMzAtY2M5MTEwYjJmMmM1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cc1bb5ea-d121-4b6c-acd6-6ed16bff071e&quot;,&quot;properties&quot;:{&quot;noteIndex&quot;:0},&quot;isEdited&quot;:false,&quot;manualOverride&quot;:{&quot;isManuallyOverridden&quot;:false,&quot;citeprocText&quot;:&quot;(46)&quot;,&quot;manualOverrideText&quot;:&quot;&quot;},&quot;citationTag&quot;:&quot;MENDELEY_CITATION_v3_eyJjaXRhdGlvbklEIjoiTUVOREVMRVlfQ0lUQVRJT05fY2MxYmI1ZWEtZDEyMS00YjZjLWFjZDYtNmVkMTZiZmYwNzFlIiwicHJvcGVydGllcyI6eyJub3RlSW5kZXgiOjB9LCJpc0VkaXRlZCI6ZmFsc2UsIm1hbnVhbE92ZXJyaWRlIjp7ImlzTWFudWFsbHlPdmVycmlkZGVuIjpmYWxzZSwiY2l0ZXByb2NUZXh0IjoiKDQ2KSIsIm1hbnVhbE92ZXJyaWRlVGV4dCI6Ii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cfcea7da-8b4f-4617-90b9-072aec30f76a&quot;,&quot;properties&quot;:{&quot;noteIndex&quot;:0},&quot;isEdited&quot;:false,&quot;manualOverride&quot;:{&quot;isManuallyOverridden&quot;:false,&quot;citeprocText&quot;:&quot;(48)&quot;,&quot;manualOverrideText&quot;:&quot;&quot;},&quot;citationTag&quot;:&quot;MENDELEY_CITATION_v3_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&quot;,&quot;citationItems&quot;:[{&quot;id&quot;:&quot;ce22c444-617c-3ed8-ae77-e48f58eb3f2e&quot;,&quot;itemData&quot;:{&quot;type&quot;:&quot;article-journal&quot;,&quot;id&quot;:&quot;ce22c444-617c-3ed8-ae77-e48f58eb3f2e&quot;,&quot;title&quot;:&quot;Breastfeeding: crucially important, but increasingly challenged in a market-driven world&quot;,&quot;author&quot;:[{&quot;family&quot;:&quot;Pérez-Escamilla&quot;,&quot;given&quot;:&quot;Rafael&quot;,&quot;parse-names&quot;:false,&quot;dropping-particle&quot;:&quot;&quot;,&quot;non-dropping-particle&quot;:&quot;&quot;},{&quot;family&quot;:&quot;Tomori&quot;,&quot;given&quot;:&quot;Cecília&quot;,&quot;parse-names&quot;:false,&quot;dropping-particle&quot;:&quot;&quot;,&quot;non-dropping-particle&quot;:&quot;&quot;},{&quot;family&quot;:&quot;Hernández-Cordero&quot;,&quot;given&quot;:&quot;Sonia&quot;,&quot;parse-names&quot;:false,&quot;dropping-particle&quot;:&quot;&quot;,&quot;non-dropping-particle&quot;:&quot;&quot;},{&quot;family&quot;:&quot;Baker&quot;,&quot;given&quot;:&quot;Phillip&quot;,&quot;parse-names&quot;:false,&quot;dropping-particle&quot;:&quot;&quot;,&quot;non-dropping-particle&quot;:&quot;&quot;},{&quot;family&quot;:&quot;Barros&quot;,&quot;given&quot;:&quot;Aluisio J D&quot;,&quot;parse-names&quot;:false,&quot;dropping-particle&quot;:&quot;&quot;,&quot;non-dropping-particle&quot;:&quot;&quot;},{&quot;family&quot;:&quot;Bégin&quot;,&quot;given&quot;:&quot;France&quot;,&quot;parse-names&quot;:false,&quot;dropping-particle&quot;:&quot;&quot;,&quot;non-dropping-particle&quot;:&quot;&quot;},{&quot;family&quot;:&quot;Chapman&quot;,&quot;given&quot;:&quot;Donna J&quot;,&quot;parse-names&quot;:false,&quot;dropping-particle&quot;:&quot;&quot;,&quot;non-dropping-particle&quot;:&quot;&quot;},{&quot;family&quot;:&quot;Grummer-Strawn&quot;,&quot;given&quot;:&quot;Laurence M&quot;,&quot;parse-names&quot;:false,&quot;dropping-particle&quot;:&quot;&quot;,&quot;non-dropping-particle&quot;:&quot;&quot;},{&quot;family&quot;:&quot;McCoy&quot;,&quot;given&quot;:&quot;David&quot;,&quot;parse-names&quot;:false,&quot;dropping-particle&quot;:&quot;&quot;,&quot;non-dropping-particle&quot;:&quot;&quot;},{&quot;family&quot;:&quot;Menon&quot;,&quot;given&quot;:&quot;Purnima&quot;,&quot;parse-names&quot;:false,&quot;dropping-particle&quot;:&quot;&quot;,&quot;non-dropping-particle&quot;:&quot;&quot;}],&quot;container-title&quot;:&quot;The Lancet&quot;,&quot;ISSN&quot;:&quot;0140-6736&quot;,&quot;issued&quot;:{&quot;date-parts&quot;:[[2023]]},&quot;page&quot;:&quot;472-485&quot;,&quot;publisher&quot;:&quot;Elsevier&quot;,&quot;issue&quot;:&quot;10375&quot;,&quot;volume&quot;:&quot;401&quot;,&quot;container-title-short&quot;:&quot;&quot;},&quot;isTemporary&quot;:false,&quot;suppress-author&quot;:false,&quot;composite&quot;:false,&quot;author-only&quot;:false}]},{&quot;citationID&quot;:&quot;MENDELEY_CITATION_b4adbe84-4c3a-4bef-bdcd-52579af54ef1&quot;,&quot;properties&quot;:{&quot;noteIndex&quot;:0},&quot;isEdited&quot;:false,&quot;manualOverride&quot;:{&quot;isManuallyOverridden&quot;:false,&quot;citeprocText&quot;:&quot;(49,50)&quot;,&quot;manualOverrideText&quot;:&quot;&quot;},&quot;citationTag&quot;:&quot;MENDELEY_CITATION_v3_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&quot;,&quot;citationItems&quot;:[{&quot;id&quot;:&quot;023310fa-c43e-3bba-b37c-9636ac31484c&quot;,&quot;itemData&quot;:{&quot;type&quot;:&quot;article-journal&quot;,&quot;id&quot;:&quot;023310fa-c43e-3bba-b37c-9636ac31484c&quot;,&quot;title&quot;:&quot;Counselling of women to improve breastfeeding practices&quot;,&quot;author&quot;:[{&quot;family&quot;:&quot;Guideline&quot;,&quot;given&quot;:&quot;W H O&quot;,&quot;parse-names&quot;:false,&quot;dropping-particle&quot;:&quot;&quot;,&quot;non-dropping-particle&quot;:&quot;&quot;}],&quot;container-title&quot;:&quot;Geneva: World Health Organization&quot;,&quot;issued&quot;:{&quot;date-parts&quot;:[[2018]]},&quot;container-title-short&quot;:&quot;&quot;},&quot;isTemporary&quot;:false,&quot;suppress-author&quot;:false,&quot;composite&quot;:false,&quot;author-only&quot;:false},{&quot;id&quot;:&quot;b98c57c0-6888-3d6c-8cfe-c26e1d9c0968&quot;,&quot;itemData&quot;:{&quot;type&quot;:&quot;article-journal&quot;,&quot;id&quot;:&quot;b98c57c0-6888-3d6c-8cfe-c26e1d9c0968&quot;,&quot;title&quot;:&quot;United Nations Children’s Fund (UNICEF).(2018). Implementation guidance: protecting, promoting, and supporting breastfeeding in facilities providing maternity and newborn services: the revised Baby-friendly Hospital Initiative 2018&quot;,&quot;author&quot;:[{&quot;family&quot;:&quot;Organization&quot;,&quot;given&quot;:&quot;World Health&quot;,&quot;parse-names&quot;:false,&quot;dropping-particle&quot;:&quot;&quot;,&quot;non-dropping-particle&quot;:&quot;&quot;}],&quot;container-title&quot;:&quot;World Health Organization. https://www. who. int/publications/i/item/9789241513807&quot;,&quot;container-title-short&quot;:&quot;&quot;},&quot;isTemporary&quot;:false}]},{&quot;citationID&quot;:&quot;MENDELEY_CITATION_6e657680-8146-4116-a3e1-0014e465a5fe&quot;,&quot;properties&quot;:{&quot;noteIndex&quot;:0},&quot;isEdited&quot;:false,&quot;manualOverride&quot;:{&quot;isManuallyOverridden&quot;:false,&quot;citeprocText&quot;:&quot;(51,52)&quot;,&quot;manualOverrideText&quot;:&quot;&quot;},&quot;citationTag&quot;:&quot;MENDELEY_CITATION_v3_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&quot;,&quot;citationItems&quot;:[{&quot;id&quot;:&quot;6b30bd35-18a4-3121-9345-9a8ccd6e2834&quot;,&quot;itemData&quot;:{&quot;type&quot;:&quot;article&quot;,&quot;id&quot;:&quot;6b30bd35-18a4-3121-9345-9a8ccd6e2834&quot;,&quot;title&quot;:&quot;Framework for action on interprofessional education and collaborative practice&quot;,&quot;author&quot;:[{&quot;family&quot;:&quot;Organisation&quot;,&quot;given&quot;:&quot;World Health&quot;,&quot;parse-names&quot;:false,&quot;dropping-particle&quot;:&quot;&quot;,&quot;non-dropping-particle&quot;:&quot;&quot;}],&quot;container-title&quot;:&quot;Geneva: World Health Organisation&quot;,&quot;issued&quot;:{&quot;date-parts&quot;:[[2010]]},&quot;container-title-short&quot;:&quot;&quot;},&quot;isTemporary&quot;:false,&quot;suppress-author&quot;:false,&quot;composite&quot;:false,&quot;author-only&quot;:false},{&quot;id&quot;:&quot;e7b737fc-005d-3ab1-b746-f5d57763cc20&quot;,&quot;itemData&quot;:{&quot;type&quot;:&quot;article-journal&quot;,&quot;id&quot;:&quot;e7b737fc-005d-3ab1-b746-f5d57763cc20&quot;,&quot;title&quot;:&quot;Nurturing the health and wealth of nations: the investment case for breastfeeding&quot;,&quot;author&quot;:[{&quot;family&quot;:&quot;Collective&quot;,&quot;given&quot;:&quot;Global Breastfeeding&quot;,&quot;parse-names&quot;:false,&quot;dropping-particle&quot;:&quot;&quot;,&quot;non-dropping-particle&quot;:&quot;&quot;},{&quot;family&quot;:&quot;UNICEF&quot;,&quot;given&quot;:&quot;&quot;,&quot;parse-names&quot;:false,&quot;dropping-particle&quot;:&quot;&quot;,&quot;non-dropping-particle&quot;:&quot;&quot;}],&quot;container-title&quot;:&quot;World Health Organization&quot;,&quot;issued&quot;:{&quot;date-parts&quot;:[[2017]]},&quot;container-title-short&quot;:&quot;&quot;},&quot;isTemporary&quot;:false}]},{&quot;citationID&quot;:&quot;MENDELEY_CITATION_3568542f-0f2a-48f1-b9db-8eb0d9a01760&quot;,&quot;properties&quot;:{&quot;noteIndex&quot;:0},&quot;isEdited&quot;:false,&quot;manualOverride&quot;:{&quot;isManuallyOverridden&quot;:false,&quot;citeprocText&quot;:&quot;(53,54)&quot;,&quot;manualOverrideText&quot;:&quot;&quot;},&quot;citationTag&quot;:&quot;MENDELEY_CITATION_v3_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&quot;,&quot;citationItems&quot;:[{&quot;id&quot;:&quot;e230c229-65eb-3586-b48d-d3ff7a221353&quot;,&quot;itemData&quot;:{&quot;type&quot;:&quot;book&quot;,&quot;id&quot;:&quot;e230c229-65eb-3586-b48d-d3ff7a221353&quot;,&quot;title&quot;:&quot;Evidence-based care for breastfeeding mothers: a resource for midwives and allied healthcare professionals&quot;,&quot;author&quot;:[{&quot;family&quot;:&quot;Pollard&quot;,&quot;given&quot;:&quot;Maria&quot;,&quot;parse-names&quot;:false,&quot;dropping-particle&quot;:&quot;&quot;,&quot;non-dropping-particle&quot;:&quot;&quot;}],&quot;ISBN&quot;:&quot;1003282342&quot;,&quot;issued&quot;:{&quot;date-parts&quot;:[[2023]]},&quot;publisher&quot;:&quot;Routledge&quot;,&quot;container-title-short&quot;:&quot;&quot;},&quot;isTemporary&quot;:false,&quot;suppress-author&quot;:false,&quot;composite&quot;:false,&quot;author-only&quot;:false},{&quot;id&quot;:&quot;11a8c936-3027-302c-9d48-edd2c38616d9&quot;,&quot;itemData&quot;:{&quot;type&quot;:&quot;article-journal&quot;,&quot;id&quot;:&quot;11a8c936-3027-302c-9d48-edd2c38616d9&quot;,&quot;title&quot;:&quot;Evaluating interdisciplinary breastfeeding and lactation knowledge, attitudes and skills: An evaluation of a professional graduate programme for healthcare professionals&quot;,&quot;author&quot;:[{&quot;family&quot;:&quot;McGuinness&quot;,&quot;given&quot;:&quot;Denise&quot;,&quot;parse-names&quot;:false,&quot;dropping-particle&quot;:&quot;&quot;,&quot;non-dropping-particle&quot;:&quot;&quot;},{&quot;family&quot;:&quot;Frazer&quot;,&quot;given&quot;:&quot;Kate&quot;,&quot;parse-names&quot;:false,&quot;dropping-particle&quot;:&quot;&quot;,&quot;non-dropping-particle&quot;:&quot;&quot;},{&quot;family&quot;:&quot;Conyard&quot;,&quot;given&quot;:&quot;Karl F&quot;,&quot;parse-names&quot;:false,&quot;dropping-particle&quot;:&quot;&quot;,&quot;non-dropping-particle&quot;:&quot;&quot;},{&quot;family&quot;:&quot;Cornally&quot;,&quot;given&quot;:&quot;Paula&quot;,&quot;parse-names&quot;:false,&quot;dropping-particle&quot;:&quot;&quot;,&quot;non-dropping-particle&quot;:&quot;&quot;},{&quot;family&quot;:&quot;Cooper&quot;,&quot;given&quot;:&quot;Lauren&quot;,&quot;parse-names&quot;:false,&quot;dropping-particle&quot;:&quot;&quot;,&quot;non-dropping-particle&quot;:&quot;&quot;},{&quot;family&quot;:&quot;Vickers&quot;,&quot;given&quot;:&quot;Niamh&quot;,&quot;parse-names&quot;:false,&quot;dropping-particle&quot;:&quot;&quot;,&quot;non-dropping-particle&quot;:&quot;&quot;}],&quot;container-title&quot;:&quot;PloS one&quot;,&quot;container-title-short&quot;:&quot;PLoS One&quot;,&quot;ISSN&quot;:&quot;1932-6203&quot;,&quot;issued&quot;:{&quot;date-parts&quot;:[[2025]]},&quot;page&quot;:&quot;e0310500&quot;,&quot;publisher&quot;:&quot;Public Library of Science San Francisco, CA USA&quot;,&quot;issue&quot;:&quot;1&quot;,&quot;volume&quot;:&quot;20&quot;},&quot;isTemporary&quot;:false}]},{&quot;citationID&quot;:&quot;MENDELEY_CITATION_b083b5b2-24e1-4172-b6a0-db654bf694b0&quot;,&quot;properties&quot;:{&quot;noteIndex&quot;:0},&quot;isEdited&quot;:false,&quot;manualOverride&quot;:{&quot;isManuallyOverridden&quot;:false,&quot;citeprocText&quot;:&quot;(55,56)&quot;,&quot;manualOverrideText&quot;:&quot;&quot;},&quot;citationTag&quot;:&quot;MENDELEY_CITATION_v3_eyJjaXRhdGlvbklEIjoiTUVOREVMRVlfQ0lUQVRJT05fYjA4M2I1YjItMjRlMS00MTcyLWI2YTAtZGI2NTRiZjY5NGIwIiwicHJvcGVydGllcyI6eyJub3RlSW5kZXgiOjB9LCJpc0VkaXRlZCI6ZmFsc2UsIm1hbnVhbE92ZXJyaWRlIjp7ImlzTWFudWFsbHlPdmVycmlkZGVuIjpmYWxzZSwiY2l0ZXByb2NUZXh0IjoiKDU1LDU2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&quot;,&quot;citationItems&quot;:[{&quot;id&quot;:&quot;943c9c2e-ca84-3ead-83c8-327acbcdc252&quot;,&quot;itemData&quot;:{&quot;type&quot;:&quot;article-journal&quot;,&quot;id&quot;:&quot;943c9c2e-ca84-3ead-83c8-327acbcdc252&quot;,&quot;title&quot;:&quot;Effectiveness of breastfeeding educational interventions to improve breastfeeding knowledge, attitudes, and skills among nursing, midwifery, and medical students: A systematic review and meta-analysis&quot;,&quot;author&quot;:[{&quot;family&quot;:&quot;Sandhi&quot;,&quot;given&quot;:&quot;Ayyu&quot;,&quot;parse-names&quot;:false,&quot;dropping-particle&quot;:&quot;&quot;,&quot;non-dropping-particle&quot;:&quot;&quot;},{&quot;family&quot;:&quot;Nguyen&quot;,&quot;given&quot;:&quot;Cai Thi Thuy&quot;,&quot;parse-names&quot;:false,&quot;dropping-particle&quot;:&quot;&quot;,&quot;non-dropping-particle&quot;:&quot;&quot;},{&quot;family&quot;:&quot;Lin-Lewry&quot;,&quot;given&quot;:&quot;Marianne&quot;,&quot;parse-names&quot;:false,&quot;dropping-particle&quot;:&quot;&quot;,&quot;non-dropping-particle&quot;:&quot;&quot;},{&quot;family&quot;:&quot;Lee&quot;,&quot;given&quot;:&quot;Gabrielle T&quot;,&quot;parse-names&quot;:false,&quot;dropping-particle&quot;:&quot;&quot;,&quot;non-dropping-particle&quot;:&quot;&quot;},{&quot;family&quot;:&quot;Kuo&quot;,&quot;given&quot;:&quot;Shu-Yu&quot;,&quot;parse-names&quot;:false,&quot;dropping-particle&quot;:&quot;&quot;,&quot;non-dropping-particle&quot;:&quot;&quot;}],&quot;container-title&quot;:&quot;Nurse education today&quot;,&quot;ISSN&quot;:&quot;0260-6917&quot;,&quot;issued&quot;:{&quot;date-parts&quot;:[[2023]]},&quot;page&quot;:&quot;105813&quot;,&quot;publisher&quot;:&quot;Elsevier&quot;,&quot;volume&quot;:&quot;126&quot;,&quot;container-title-short&quot;:&quot;Nurse Educ Today&quot;},&quot;isTemporary&quot;:false,&quot;suppress-author&quot;:false,&quot;composite&quot;:false,&quot;author-only&quot;:false},{&quot;id&quot;:&quot;812a2d18-37f1-3e59-a92b-f981f2538e1c&quot;,&quot;itemData&quot;:{&quot;type&quot;:&quot;article-journal&quot;,&quot;id&quot;:&quot;812a2d18-37f1-3e59-a92b-f981f2538e1c&quot;,&quot;title&quot;:&quot;The contribution of theory to the design, delivery, and evaluation of interprofessional curricula: BEME Guide No. 49&quot;,&quot;author&quot;:[{&quot;family&quot;:&quot;Hean&quot;,&quot;given&quot;:&quot;Sarah&quot;,&quot;parse-names&quot;:false,&quot;dropping-particle&quot;:&quot;&quot;,&quot;non-dropping-particle&quot;:&quot;&quot;},{&quot;family&quot;:&quot;Green&quot;,&quot;given&quot;:&quot;Christopher&quot;,&quot;parse-names&quot;:false,&quot;dropping-particle&quot;:&quot;&quot;,&quot;non-dropping-particle&quot;:&quot;&quot;},{&quot;family&quot;:&quot;Anderson&quot;,&quot;given&quot;:&quot;Elizabeth&quot;,&quot;parse-names&quot;:false,&quot;dropping-particle&quot;:&quot;&quot;,&quot;non-dropping-particle&quot;:&quot;&quot;},{&quot;family&quot;:&quot;Morris&quot;,&quot;given&quot;:&quot;Debra&quot;,&quot;parse-names&quot;:false,&quot;dropping-particle&quot;:&quot;&quot;,&quot;non-dropping-particle&quot;:&quot;&quot;},{&quot;family&quot;:&quot;John&quot;,&quot;given&quot;:&quot;Carol&quot;,&quot;parse-names&quot;:false,&quot;dropping-particle&quot;:&quot;&quot;,&quot;non-dropping-particle&quot;:&quot;&quot;},{&quot;family&quot;:&quot;Pitt&quot;,&quot;given&quot;:&quot;Richard&quot;,&quot;parse-names&quot;:false,&quot;dropping-particle&quot;:&quot;&quot;,&quot;non-dropping-particle&quot;:&quot;&quot;},{&quot;family&quot;:&quot;O’Halloran&quot;,&quot;given&quot;:&quot;Cath&quot;,&quot;parse-names&quot;:false,&quot;dropping-particle&quot;:&quot;&quot;,&quot;non-dropping-particle&quot;:&quot;&quot;}],&quot;container-title&quot;:&quot;Medical teacher&quot;,&quot;ISSN&quot;:&quot;0142-159X&quot;,&quot;issued&quot;:{&quot;date-parts&quot;:[[2018]]},&quot;page&quot;:&quot;542-558&quot;,&quot;publisher&quot;:&quot;Taylor &amp; Francis&quot;,&quot;issue&quot;:&quot;6&quot;,&quot;volume&quot;:&quot;40&quot;,&quot;container-title-short&quot;:&quot;Med Teach&quot;},&quot;isTemporary&quot;:false}]},{&quot;citationID&quot;:&quot;MENDELEY_CITATION_e807bb7c-46ad-4a7b-af8c-28dd73e4b641&quot;,&quot;properties&quot;:{&quot;noteIndex&quot;:0},&quot;isEdited&quot;:false,&quot;manualOverride&quot;:{&quot;isManuallyOverridden&quot;:false,&quot;citeprocText&quot;:&quot;(47)&quot;,&quot;manualOverrideText&quot;:&quot;&quot;},&quot;citationTag&quot;:&quot;MENDELEY_CITATION_v3_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&quot;,&quot;citationItems&quot;:[{&quot;id&quot;:&quot;397755a7-7ab2-39eb-ae3e-fda0d0e30743&quot;,&quot;itemData&quot;:{&quot;type&quot;:&quot;article-journal&quot;,&quot;id&quot;:&quot;397755a7-7ab2-39eb-ae3e-fda0d0e30743&quot;,&quot;title&quot;:&quot;IPEC core competencies for interprofessional collaborative practice: Version 3&quot;,&quot;author&quot;:[{&quot;family&quot;:&quot;Collaborative&quot;,&quot;given&quot;:&quot;Interprofessional Education&quot;,&quot;parse-names&quot;:false,&quot;dropping-particle&quot;:&quot;&quot;,&quot;non-dropping-particle&quot;:&quot;&quot;}],&quot;container-title&quot;:&quot;Interprofessional Education Collaborative&quot;,&quot;issued&quot;:{&quot;date-parts&quot;:[[2023]]},&quot;container-title-short&quot;:&quot;&quot;},&quot;isTemporary&quot;:false,&quot;suppress-author&quot;:false,&quot;composite&quot;:false,&quot;author-only&quot;:false}]},{&quot;citationID&quot;:&quot;MENDELEY_CITATION_6d7cabc4-b786-4c68-9908-c92d452d61be&quot;,&quot;properties&quot;:{&quot;noteIndex&quot;:0},&quot;isEdited&quot;:false,&quot;manualOverride&quot;:{&quot;isManuallyOverridden&quot;:false,&quot;citeprocText&quot;:&quot;(55)&quot;,&quot;manualOverrideText&quot;:&quot;&quot;},&quot;citationTag&quot;:&quot;MENDELEY_CITATION_v3_eyJjaXRhdGlvbklEIjoiTUVOREVMRVlfQ0lUQVRJT05fNmQ3Y2FiYzQtYjc4Ni00YzY4LTk5MDgtYzkyZDQ1MmQ2MWJl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mNvbnRhaW5lci10aXRsZS1zaG9ydCI6Ik51cnNlIEVkdWMgVG9kYXkiLCJJU1NOIjoiMDI2MC02OTE3IiwiaXNzdWVkIjp7ImRhdGUtcGFydHMiOltbMjAyM11dfSwicGFnZSI6IjEwNTgxMyIsInB1Ymxpc2hlciI6IkVsc2V2aWVyIiwidm9sdW1lIjoiMTI2In0sImlzVGVtcG9yYXJ5IjpmYWxzZSwic3VwcHJlc3MtYXV0aG9yIjpmYWxzZSwiY29tcG9zaXRlIjpmYWxzZSwiYXV0aG9yLW9ubHkiOmZhbHNlfV19&quot;,&quot;citationItems&quot;:[{&quot;id&quot;:&quot;943c9c2e-ca84-3ead-83c8-327acbcdc252&quot;,&quot;itemData&quot;:{&quot;type&quot;:&quot;article-journal&quot;,&quot;id&quot;:&quot;943c9c2e-ca84-3ead-83c8-327acbcdc252&quot;,&quot;title&quot;:&quot;Effectiveness of breastfeeding educational interventions to improve breastfeeding knowledge, attitudes, and skills among nursing, midwifery, and medical students: A systematic review and meta-analysis&quot;,&quot;author&quot;:[{&quot;family&quot;:&quot;Sandhi&quot;,&quot;given&quot;:&quot;Ayyu&quot;,&quot;parse-names&quot;:false,&quot;dropping-particle&quot;:&quot;&quot;,&quot;non-dropping-particle&quot;:&quot;&quot;},{&quot;family&quot;:&quot;Nguyen&quot;,&quot;given&quot;:&quot;Cai Thi Thuy&quot;,&quot;parse-names&quot;:false,&quot;dropping-particle&quot;:&quot;&quot;,&quot;non-dropping-particle&quot;:&quot;&quot;},{&quot;family&quot;:&quot;Lin-Lewry&quot;,&quot;given&quot;:&quot;Marianne&quot;,&quot;parse-names&quot;:false,&quot;dropping-particle&quot;:&quot;&quot;,&quot;non-dropping-particle&quot;:&quot;&quot;},{&quot;family&quot;:&quot;Lee&quot;,&quot;given&quot;:&quot;Gabrielle T&quot;,&quot;parse-names&quot;:false,&quot;dropping-particle&quot;:&quot;&quot;,&quot;non-dropping-particle&quot;:&quot;&quot;},{&quot;family&quot;:&quot;Kuo&quot;,&quot;given&quot;:&quot;Shu-Yu&quot;,&quot;parse-names&quot;:false,&quot;dropping-particle&quot;:&quot;&quot;,&quot;non-dropping-particle&quot;:&quot;&quot;}],&quot;container-title&quot;:&quot;Nurse education today&quot;,&quot;container-title-short&quot;:&quot;Nurse Educ Today&quot;,&quot;ISSN&quot;:&quot;0260-6917&quot;,&quot;issued&quot;:{&quot;date-parts&quot;:[[2023]]},&quot;page&quot;:&quot;105813&quot;,&quot;publisher&quot;:&quot;Elsevier&quot;,&quot;volume&quot;:&quot;126&quot;},&quot;isTemporary&quot;:false,&quot;suppress-author&quot;:false,&quot;composite&quot;:false,&quot;author-only&quot;:false}]},{&quot;citationID&quot;:&quot;MENDELEY_CITATION_ebcbe676-d824-4c1d-9f19-0948769bc87c&quot;,&quot;properties&quot;:{&quot;noteIndex&quot;:0},&quot;isEdited&quot;:false,&quot;manualOverride&quot;:{&quot;isManuallyOverridden&quot;:false,&quot;citeprocText&quot;:&quot;(57–63)&quot;,&quot;manualOverrideText&quot;:&quot;&quot;},&quot;citationTag&quot;:&quot;MENDELEY_CITATION_v3_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1dfQ==&quot;,&quot;citationItems&quot;:[{&quot;id&quot;:&quot;7306092e-4de2-312f-accf-fb1122559c81&quot;,&quot;itemData&quot;:{&quot;type&quot;:&quot;article-journal&quot;,&quot;id&quot;:&quot;7306092e-4de2-312f-accf-fb1122559c81&quot;,&quot;title&quot;:&quot;Impact of interprofessional education on collaboration and quality of patient care: A systematic review.&quot;,&quot;author&quot;:[{&quot;family&quot;:&quot;Ahmady&quot;,&quot;given&quot;:&quot;S&quot;,&quot;parse-names&quot;:false,&quot;dropping-particle&quot;:&quot;&quot;,&quot;non-dropping-particle&quot;:&quot;&quot;},{&quot;family&quot;:&quot;Shahbazi&quot;,&quot;given&quot;:&quot;S&quot;,&quot;parse-names&quot;:false,&quot;dropping-particle&quot;:&quot;&quot;,&quot;non-dropping-particle&quot;:&quot;&quot;},{&quot;family&quot;:&quot;Alizadeh&quot;,&quot;given&quot;:&quot;S&quot;,&quot;parse-names&quot;:false,&quot;dropping-particle&quot;:&quot;&quot;,&quot;non-dropping-particle&quot;:&quot;&quot;}],&quot;container-title&quot;:&quot;BMC Medical Education&quot;,&quot;container-title-short&quot;:&quot;BMC Med Educ&quot;,&quot;issued&quot;:{&quot;date-parts&quot;:[[2023]]},&quot;page&quot;:&quot;68&quot;,&quot;issue&quot;:&quot;1&quot;,&quot;volume&quot;:&quot;23&quot;},&quot;isTemporary&quot;:false},{&quot;id&quot;:&quot;15fb1925-3b75-3e4e-9e78-84093accbdd1&quot;,&quot;itemData&quot;:{&quot;type&quot;:&quot;article-journal&quot;,&quot;id&quot;:&quot;15fb1925-3b75-3e4e-9e78-84093accbdd1&quot;,&quot;title&quot;:&quot;The effectiveness of interprofessional education in healthcare: A systematic review and meta-analysis&quot;,&quot;author&quot;:[{&quot;family&quot;:&quot;Guraya&quot;,&quot;given&quot;:&quot;Salman Yousuf&quot;,&quot;parse-names&quot;:false,&quot;dropping-particle&quot;:&quot;&quot;,&quot;non-dropping-particle&quot;:&quot;&quot;},{&quot;family&quot;:&quot;Barr&quot;,&quot;given&quot;:&quot;Hugh&quot;,&quot;parse-names&quot;:false,&quot;dropping-particle&quot;:&quot;&quot;,&quot;non-dropping-particle&quot;:&quot;&quot;}],&quot;container-title&quot;:&quot;The Kaohsiung journal of medical sciences&quot;,&quot;container-title-short&quot;:&quot;Kaohsiung J Med Sci&quot;,&quot;ISSN&quot;:&quot;1607-551X&quot;,&quot;issued&quot;:{&quot;date-parts&quot;:[[2018]]},&quot;page&quot;:&quot;160-165&quot;,&quot;publisher&quot;:&quot;Elsevier&quot;,&quot;issue&quot;:&quot;3&quot;,&quot;volume&quot;:&quot;34&quot;},&quot;isTemporary&quot;:false},{&quot;id&quot;:&quot;85432d99-8904-3172-adc5-038d5514b404&quot;,&quot;itemData&quot;:{&quot;type&quot;:&quot;article-journal&quot;,&quot;id&quot;:&quot;85432d99-8904-3172-adc5-038d5514b404&quot;,&quot;title&quot;:&quot;Measuring the impact of interprofessional education on collaborative practice and patient outcomes&quot;,&quot;author&quot;:[{&quot;family&quot;:&quot;Health&quot;,&quot;given&quot;:&quot;Board on Global&quot;,&quot;parse-names&quot;:false,&quot;dropping-particle&quot;:&quot;&quot;,&quot;non-dropping-particle&quot;:&quot;&quot;},{&quot;family&quot;:&quot;Practice&quot;,&quot;given&quot;:&quot;Committee on Measuring the Impact of Interprofessional Education on Collaborative&quot;,&quot;parse-names&quot;:false,&quot;dropping-particle&quot;:&quot;&quot;,&quot;non-dropping-particle&quot;:&quot;&quot;},{&quot;family&quot;:&quot;Outcomes&quot;,&quot;given&quot;:&quot;Patient&quot;,&quot;parse-names&quot;:false,&quot;dropping-particle&quot;:&quot;&quot;,&quot;non-dropping-particle&quot;:&quot;&quot;}],&quot;ISSN&quot;:&quot;0309372828&quot;,&quot;issued&quot;:{&quot;date-parts&quot;:[[2016]]},&quot;publisher&quot;:&quot;National Academies Press&quot;,&quot;container-title-short&quot;:&quot;&quot;},&quot;isTemporary&quot;:false},{&quot;id&quot;:&quot;385ba239-2ddd-3ab9-b6d8-8ab115055da1&quot;,&quot;itemData&quot;:{&quot;type&quot;:&quot;article-journal&quot;,&quot;id&quot;:&quot;385ba239-2ddd-3ab9-b6d8-8ab115055da1&quot;,&quot;title&quot;:&quot;Interprofessional education: tips for design and implementation&quot;,&quot;author&quot;:[{&quot;family&quot;:&quot;Diggele&quot;,&quot;given&quot;:&quot;Christie&quot;,&quot;parse-names&quot;:false,&quot;dropping-particle&quot;:&quot;&quot;,&quot;non-dropping-particle&quot;:&quot;van&quot;},{&quot;family&quot;:&quot;Roberts&quot;,&quot;given&quot;:&quot;Chris&quot;,&quot;parse-names&quot;:false,&quot;dropping-particle&quot;:&quot;&quot;,&quot;non-dropping-particle&quot;:&quot;&quot;},{&quot;family&quot;:&quot;Burgess&quot;,&quot;given&quot;:&quot;Annette&quot;,&quot;parse-names&quot;:false,&quot;dropping-particle&quot;:&quot;&quot;,&quot;non-dropping-particle&quot;:&quot;&quot;},{&quot;family&quot;:&quot;Mellis&quot;,&quot;given&quot;:&quot;Craig&quot;,&quot;parse-names&quot;:false,&quot;dropping-particle&quot;:&quot;&quot;,&quot;non-dropping-particle&quot;:&quot;&quot;}],&quot;container-title&quot;:&quot;BMC Medical Education&quot;,&quot;container-title-short&quot;:&quot;BMC Med Educ&quot;,&quot;ISSN&quot;:&quot;1472-6920&quot;,&quot;issued&quot;:{&quot;date-parts&quot;:[[2020]]},&quot;page&quot;:&quot;455&quot;,&quot;publisher&quot;:&quot;Springer&quot;,&quot;issue&quot;:&quot;Suppl 2&quot;,&quot;volume&quot;:&quot;20&quot;},&quot;isTemporary&quot;:false},{&quot;id&quot;:&quot;e0248da4-f20f-36f6-a257-9c3294385451&quot;,&quot;itemData&quot;:{&quot;type&quot;:&quot;article-journal&quot;,&quot;id&quot;:&quot;e0248da4-f20f-36f6-a257-9c3294385451&quot;,&quot;title&quot;:&quot;Interprofessional education and practice guide no. 3: evaluating interprofessional education&quot;,&quot;author&quot;:[{&quot;family&quot;:&quot;Reeves&quot;,&quot;given&quot;:&quot;Scott&quot;,&quot;parse-names&quot;:false,&quot;dropping-particle&quot;:&quot;&quot;,&quot;non-dropping-particle&quot;:&quot;&quot;},{&quot;family&quot;:&quot;Boet&quot;,&quot;given&quot;:&quot;Sylvain&quot;,&quot;parse-names&quot;:false,&quot;dropping-particle&quot;:&quot;&quot;,&quot;non-dropping-particle&quot;:&quot;&quot;},{&quot;family&quot;:&quot;Zierler&quot;,&quot;given&quot;:&quot;Brenda&quot;,&quot;parse-names&quot;:false,&quot;dropping-particle&quot;:&quot;&quot;,&quot;non-dropping-particle&quot;:&quot;&quot;},{&quot;family&quot;:&quot;Kitto&quot;,&quot;given&quot;:&quot;Simon&quot;,&quot;parse-names&quot;:false,&quot;dropping-particle&quot;:&quot;&quot;,&quot;non-dropping-particle&quot;:&quot;&quot;}],&quot;container-title&quot;:&quot;Journal of Interprofessional Care&quot;,&quot;container-title-short&quot;:&quot;J Interprof Care&quot;,&quot;ISSN&quot;:&quot;1356-1820&quot;,&quot;issued&quot;:{&quot;date-parts&quot;:[[2015]]},&quot;page&quot;:&quot;305-312&quot;,&quot;publisher&quot;:&quot;Taylor &amp; Francis&quot;,&quot;issue&quot;:&quot;4&quot;,&quot;volume&quot;:&quot;29&quot;},&quot;isTemporary&quot;:false},{&quot;id&quot;:&quot;a9e6c42e-191a-331d-bf29-48d8d4ba928d&quot;,&quot;itemData&quot;:{&quot;type&quot;:&quot;article-journal&quot;,&quot;id&quot;:&quot;a9e6c42e-191a-331d-bf29-48d8d4ba928d&quot;,&quot;title&quot;:&quot;The times are changing: workforce planning, new health-care models and the need for interprofessional education in Australia&quot;,&quot;author&quot;:[{&quot;family&quot;:&quot;Thistlethwaite&quot;,&quot;given&quot;:&quot;Jill E&quot;,&quot;parse-names&quot;:false,&quot;dropping-particle&quot;:&quot;&quot;,&quot;non-dropping-particle&quot;:&quot;&quot;},{&quot;family&quot;:&quot;Dunston&quot;,&quot;given&quot;:&quot;Roger&quot;,&quot;parse-names&quot;:false,&quot;dropping-particle&quot;:&quot;&quot;,&quot;non-dropping-particle&quot;:&quot;&quot;},{&quot;family&quot;:&quot;Yassine&quot;,&quot;given&quot;:&quot;Tagrid&quot;,&quot;parse-names&quot;:false,&quot;dropping-particle&quot;:&quot;&quot;,&quot;non-dropping-particle&quot;:&quot;&quot;}],&quot;container-title&quot;:&quot;Journal of Interprofessional Care&quot;,&quot;container-title-short&quot;:&quot;J Interprof Care&quot;,&quot;ISSN&quot;:&quot;1356-1820&quot;,&quot;issued&quot;:{&quot;date-parts&quot;:[[2019]]},&quot;page&quot;:&quot;361-368&quot;,&quot;publisher&quot;:&quot;Taylor &amp; Francis&quot;,&quot;issue&quot;:&quot;4&quot;,&quot;volume&quot;:&quot;33&quot;},&quot;isTemporary&quot;:false},{&quot;id&quot;:&quot;110a3542-d785-380b-bd9b-8077fe34a68d&quot;,&quot;itemData&quot;:{&quot;type&quot;:&quot;article-journal&quot;,&quot;id&quot;:&quot;110a3542-d785-380b-bd9b-8077fe34a68d&quot;,&quot;title&quot;:&quot;The implementation of interprofessional education: a scoping review&quot;,&quot;author&quot;:[{&quot;family&quot;:&quot;Bogossian&quot;,&quot;given&quot;:&quot;Fiona&quot;,&quot;parse-names&quot;:false,&quot;dropping-particle&quot;:&quot;&quot;,&quot;non-dropping-particle&quot;:&quot;&quot;},{&quot;family&quot;:&quot;New&quot;,&quot;given&quot;:&quot;Karen&quot;,&quot;parse-names&quot;:false,&quot;dropping-particle&quot;:&quot;&quot;,&quot;non-dropping-particle&quot;:&quot;&quot;},{&quot;family&quot;:&quot;George&quot;,&quot;given&quot;:&quot;Kendall&quot;,&quot;parse-names&quot;:false,&quot;dropping-particle&quot;:&quot;&quot;,&quot;non-dropping-particle&quot;:&quot;&quot;},{&quot;family&quot;:&quot;Barr&quot;,&quot;given&quot;:&quot;Nigel&quot;,&quot;parse-names&quot;:false,&quot;dropping-particle&quot;:&quot;&quot;,&quot;non-dropping-particle&quot;:&quot;&quot;},{&quot;family&quot;:&quot;Dodd&quot;,&quot;given&quot;:&quot;Natalie&quot;,&quot;parse-names&quot;:false,&quot;dropping-particle&quot;:&quot;&quot;,&quot;non-dropping-particle&quot;:&quot;&quot;},{&quot;family&quot;:&quot;Hamilton&quot;,&quot;given&quot;:&quot;Anita L&quot;,&quot;parse-names&quot;:false,&quot;dropping-particle&quot;:&quot;&quot;,&quot;non-dropping-particle&quot;:&quot;&quot;},{&quot;family&quot;:&quot;Nash&quot;,&quot;given&quot;:&quot;Gregory&quot;,&quot;parse-names&quot;:false,&quot;dropping-particle&quot;:&quot;&quot;,&quot;non-dropping-particle&quot;:&quot;&quot;},{&quot;family&quot;:&quot;Masters&quot;,&quot;given&quot;:&quot;Nicole&quot;,&quot;parse-names&quot;:false,&quot;dropping-particle&quot;:&quot;&quot;,&quot;non-dropping-particle&quot;:&quot;&quot;},{&quot;family&quot;:&quot;Pelly&quot;,&quot;given&quot;:&quot;Fiona&quot;,&quot;parse-names&quot;:false,&quot;dropping-particle&quot;:&quot;&quot;,&quot;non-dropping-particle&quot;:&quot;&quot;},{&quot;family&quot;:&quot;Reid&quot;,&quot;given&quot;:&quot;Carol&quot;,&quot;parse-names&quot;:false,&quot;dropping-particle&quot;:&quot;&quot;,&quot;non-dropping-particle&quot;:&quot;&quot;}],&quot;container-title&quot;:&quot;Advances in Health Sciences Education&quot;,&quot;ISSN&quot;:&quot;1382-4996&quot;,&quot;issued&quot;:{&quot;date-parts&quot;:[[2023]]},&quot;page&quot;:&quot;243-277&quot;,&quot;publisher&quot;:&quot;Springer&quot;,&quot;issue&quot;:&quot;1&quot;,&quot;volume&quot;:&quot;28&quot;,&quot;container-title-short&quot;:&quot;&quot;},&quot;isTemporary&quot;:false}]},{&quot;citationID&quot;:&quot;MENDELEY_CITATION_d89d6b94-898d-4bd6-8505-3acb00ece874&quot;,&quot;properties&quot;:{&quot;noteIndex&quot;:0},&quot;isEdited&quot;:false,&quot;manualOverride&quot;:{&quot;isManuallyOverridden&quot;:false,&quot;citeprocText&quot;:&quot;(63)&quot;,&quot;manualOverrideText&quot;:&quot;&quot;},&quot;citationTag&quot;:&quot;MENDELEY_CITATION_v3_eyJjaXRhdGlvbklEIjoiTUVOREVMRVlfQ0lUQVRJT05fZDg5ZDZiOTQtODk4ZC00YmQ2LTg1MDUtM2FjYjAwZWNlODc0IiwicHJvcGVydGllcyI6eyJub3RlSW5kZXgiOjB9LCJpc0VkaXRlZCI6ZmFsc2UsIm1hbnVhbE92ZXJyaWRlIjp7ImlzTWFudWFsbHlPdmVycmlkZGVuIjpmYWxzZSwiY2l0ZXByb2NUZXh0IjoiKDYz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1dfQ==&quot;,&quot;citationItems&quot;:[{&quot;id&quot;:&quot;110a3542-d785-380b-bd9b-8077fe34a68d&quot;,&quot;itemData&quot;:{&quot;type&quot;:&quot;article-journal&quot;,&quot;id&quot;:&quot;110a3542-d785-380b-bd9b-8077fe34a68d&quot;,&quot;title&quot;:&quot;The implementation of interprofessional education: a scoping review&quot;,&quot;author&quot;:[{&quot;family&quot;:&quot;Bogossian&quot;,&quot;given&quot;:&quot;Fiona&quot;,&quot;parse-names&quot;:false,&quot;dropping-particle&quot;:&quot;&quot;,&quot;non-dropping-particle&quot;:&quot;&quot;},{&quot;family&quot;:&quot;New&quot;,&quot;given&quot;:&quot;Karen&quot;,&quot;parse-names&quot;:false,&quot;dropping-particle&quot;:&quot;&quot;,&quot;non-dropping-particle&quot;:&quot;&quot;},{&quot;family&quot;:&quot;George&quot;,&quot;given&quot;:&quot;Kendall&quot;,&quot;parse-names&quot;:false,&quot;dropping-particle&quot;:&quot;&quot;,&quot;non-dropping-particle&quot;:&quot;&quot;},{&quot;family&quot;:&quot;Barr&quot;,&quot;given&quot;:&quot;Nigel&quot;,&quot;parse-names&quot;:false,&quot;dropping-particle&quot;:&quot;&quot;,&quot;non-dropping-particle&quot;:&quot;&quot;},{&quot;family&quot;:&quot;Dodd&quot;,&quot;given&quot;:&quot;Natalie&quot;,&quot;parse-names&quot;:false,&quot;dropping-particle&quot;:&quot;&quot;,&quot;non-dropping-particle&quot;:&quot;&quot;},{&quot;family&quot;:&quot;Hamilton&quot;,&quot;given&quot;:&quot;Anita L&quot;,&quot;parse-names&quot;:false,&quot;dropping-particle&quot;:&quot;&quot;,&quot;non-dropping-particle&quot;:&quot;&quot;},{&quot;family&quot;:&quot;Nash&quot;,&quot;given&quot;:&quot;Gregory&quot;,&quot;parse-names&quot;:false,&quot;dropping-particle&quot;:&quot;&quot;,&quot;non-dropping-particle&quot;:&quot;&quot;},{&quot;family&quot;:&quot;Masters&quot;,&quot;given&quot;:&quot;Nicole&quot;,&quot;parse-names&quot;:false,&quot;dropping-particle&quot;:&quot;&quot;,&quot;non-dropping-particle&quot;:&quot;&quot;},{&quot;family&quot;:&quot;Pelly&quot;,&quot;given&quot;:&quot;Fiona&quot;,&quot;parse-names&quot;:false,&quot;dropping-particle&quot;:&quot;&quot;,&quot;non-dropping-particle&quot;:&quot;&quot;},{&quot;family&quot;:&quot;Reid&quot;,&quot;given&quot;:&quot;Carol&quot;,&quot;parse-names&quot;:false,&quot;dropping-particle&quot;:&quot;&quot;,&quot;non-dropping-particle&quot;:&quot;&quot;}],&quot;container-title&quot;:&quot;Advances in Health Sciences Education&quot;,&quot;ISSN&quot;:&quot;1382-4996&quot;,&quot;issued&quot;:{&quot;date-parts&quot;:[[2023]]},&quot;page&quot;:&quot;243-277&quot;,&quot;publisher&quot;:&quot;Springer&quot;,&quot;issue&quot;:&quot;1&quot;,&quot;volume&quot;:&quot;28&quot;,&quot;container-title-short&quot;:&quot;&quot;},&quot;isTemporary&quot;:false}]},{&quot;citationID&quot;:&quot;MENDELEY_CITATION_efeee39c-4ea4-406c-89ab-ce00d570ad5a&quot;,&quot;properties&quot;:{&quot;noteIndex&quot;:0},&quot;isEdited&quot;:false,&quot;manualOverride&quot;:{&quot;isManuallyOverridden&quot;:false,&quot;citeprocText&quot;:&quot;(54)&quot;,&quot;manualOverrideText&quot;:&quot;&quot;},&quot;citationTag&quot;:&quot;MENDELEY_CITATION_v3_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&quot;,&quot;citationItems&quot;:[{&quot;id&quot;:&quot;11a8c936-3027-302c-9d48-edd2c38616d9&quot;,&quot;itemData&quot;:{&quot;type&quot;:&quot;article-journal&quot;,&quot;id&quot;:&quot;11a8c936-3027-302c-9d48-edd2c38616d9&quot;,&quot;title&quot;:&quot;Evaluating interdisciplinary breastfeeding and lactation knowledge, attitudes and skills: An evaluation of a professional graduate programme for healthcare professionals&quot;,&quot;author&quot;:[{&quot;family&quot;:&quot;McGuinness&quot;,&quot;given&quot;:&quot;Denise&quot;,&quot;parse-names&quot;:false,&quot;dropping-particle&quot;:&quot;&quot;,&quot;non-dropping-particle&quot;:&quot;&quot;},{&quot;family&quot;:&quot;Frazer&quot;,&quot;given&quot;:&quot;Kate&quot;,&quot;parse-names&quot;:false,&quot;dropping-particle&quot;:&quot;&quot;,&quot;non-dropping-particle&quot;:&quot;&quot;},{&quot;family&quot;:&quot;Conyard&quot;,&quot;given&quot;:&quot;Karl F&quot;,&quot;parse-names&quot;:false,&quot;dropping-particle&quot;:&quot;&quot;,&quot;non-dropping-particle&quot;:&quot;&quot;},{&quot;family&quot;:&quot;Cornally&quot;,&quot;given&quot;:&quot;Paula&quot;,&quot;parse-names&quot;:false,&quot;dropping-particle&quot;:&quot;&quot;,&quot;non-dropping-particle&quot;:&quot;&quot;},{&quot;family&quot;:&quot;Cooper&quot;,&quot;given&quot;:&quot;Lauren&quot;,&quot;parse-names&quot;:false,&quot;dropping-particle&quot;:&quot;&quot;,&quot;non-dropping-particle&quot;:&quot;&quot;},{&quot;family&quot;:&quot;Vickers&quot;,&quot;given&quot;:&quot;Niamh&quot;,&quot;parse-names&quot;:false,&quot;dropping-particle&quot;:&quot;&quot;,&quot;non-dropping-particle&quot;:&quot;&quot;}],&quot;container-title&quot;:&quot;PloS one&quot;,&quot;container-title-short&quot;:&quot;PLoS One&quot;,&quot;ISSN&quot;:&quot;1932-6203&quot;,&quot;issued&quot;:{&quot;date-parts&quot;:[[2025]]},&quot;page&quot;:&quot;e0310500&quot;,&quot;publisher&quot;:&quot;Public Library of Science San Francisco, CA USA&quot;,&quot;issue&quot;:&quot;1&quot;,&quot;volume&quot;:&quot;20&quot;},&quot;isTemporary&quot;:false,&quot;suppress-author&quot;:false,&quot;composite&quot;:false,&quot;author-only&quot;:false}]},{&quot;citationID&quot;:&quot;MENDELEY_CITATION_181a9a69-25b5-4c0d-8fa6-605f7cd4e441&quot;,&quot;properties&quot;:{&quot;noteIndex&quot;:0},&quot;isEdited&quot;:false,&quot;manualOverride&quot;:{&quot;isManuallyOverridden&quot;:false,&quot;citeprocText&quot;:&quot;(64,65)&quot;,&quot;manualOverrideText&quot;:&quot;&quot;},&quot;citationTag&quot;:&quot;MENDELEY_CITATION_v3_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&quot;,&quot;citationItems&quot;:[{&quot;id&quot;:&quot;07aa7756-00cc-331f-aa3a-64d8a11f78d4&quot;,&quot;itemData&quot;:{&quot;type&quot;:&quot;article-journal&quot;,&quot;id&quot;:&quot;07aa7756-00cc-331f-aa3a-64d8a11f78d4&quot;,&quot;title&quot;:&quot;Breastfeeding protection, promotion, and support in humanitarian emergencies: A systematic review of literature&quot;,&quot;author&quot;:[{&quot;family&quot;:&quot;Chuisano&quot;,&quot;given&quot;:&quot;Samantha A&quot;,&quot;parse-names&quot;:false,&quot;dropping-particle&quot;:&quot;&quot;,&quot;non-dropping-particle&quot;:&quot;&quot;},{&quot;family&quot;:&quot;Anderson&quot;,&quot;given&quot;:&quot;Olivia S&quot;,&quot;parse-names&quot;:false,&quot;dropping-particle&quot;:&quot;&quot;,&quot;non-dropping-particle&quot;:&quot;&quot;}],&quot;container-title&quot;:&quot;Journal of Human Lactation&quot;,&quot;ISSN&quot;:&quot;0890-3344&quot;,&quot;issued&quot;:{&quot;date-parts&quot;:[[2020]]},&quot;page&quot;:&quot;699-709&quot;,&quot;publisher&quot;:&quot;SAGE PUBLICATIONS INC 2455 TELLER RD, THOUSAND OAKS, CA 91320 USA&quot;,&quot;issue&quot;:&quot;4&quot;,&quot;volume&quot;:&quot;36&quot;,&quot;container-title-short&quot;:&quot;&quot;},&quot;isTemporary&quot;:false},{&quot;id&quot;:&quot;470fe851-5efb-3e12-8656-22615a841470&quot;,&quot;itemData&quot;:{&quot;type&quot;:&quot;article-journal&quot;,&quot;id&quot;:&quot;470fe851-5efb-3e12-8656-22615a841470&quot;,&quot;title&quot;:&quot;Barriers to Breastfeeding Support in Community and Pediatric Healthcare Settings: A Qualitative Review.&quot;,&quot;author&quot;:[{&quot;family&quot;:&quot;Durocher&quot;,&quot;given&quot;:&quot;Keri L.&quot;,&quot;parse-names&quot;:false,&quot;dropping-particle&quot;:&quot;&quot;,&quot;non-dropping-particle&quot;:&quot;&quot;},{&quot;family&quot;:&quot;Ralph&quot;,&quot;given&quot;:&quot;Jody L.&quot;,&quot;parse-names&quot;:false,&quot;dropping-particle&quot;:&quot;&quot;,&quot;non-dropping-particle&quot;:&quot;&quot;}],&quot;container-title&quot;:&quot;Pediatric Nursing&quot;,&quot;container-title-short&quot;:&quot;Pediatr Nurs&quot;,&quot;DOI&quot;:&quot;10.62116/PNJ.2022.48.3.137&quot;,&quot;ISSN&quot;:&quot;00979805&quot;,&quot;issued&quot;:{&quot;date-parts&quot;:[[2023]]},&quot;page&quot;:&quot;137-144&quot;,&quot;issue&quot;:&quot;3&quot;,&quot;volume&quot;:&quot;48&quot;},&quot;isTemporary&quot;:false}]},{&quot;citationID&quot;:&quot;MENDELEY_CITATION_84d8dd90-031d-4727-b5fa-976ccdfd368d&quot;,&quot;properties&quot;:{&quot;noteIndex&quot;:0},&quot;isEdited&quot;:false,&quot;manualOverride&quot;:{&quot;isManuallyOverridden&quot;:false,&quot;citeprocText&quot;:&quot;(63,66)&quot;,&quot;manualOverrideText&quot;:&quot;&quot;},&quot;citationTag&quot;:&quot;MENDELEY_CITATION_v3_eyJjaXRhdGlvbklEIjoiTUVOREVMRVlfQ0lUQVRJT05fODRkOGRkOTAtMDMxZC00NzI3LWI1ZmEtOTc2Y2NkZmQzNjhkIiwicHJvcGVydGllcyI6eyJub3RlSW5kZXgiOjB9LCJpc0VkaXRlZCI6ZmFsc2UsIm1hbnVhbE92ZXJyaWRlIjp7ImlzTWFudWFsbHlPdmVycmlkZGVuIjpmYWxzZSwiY2l0ZXByb2NUZXh0IjoiKDYzLDY2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&quot;,&quot;citationItems&quot;:[{&quot;id&quot;:&quot;110a3542-d785-380b-bd9b-8077fe34a68d&quot;,&quot;itemData&quot;:{&quot;type&quot;:&quot;article-journal&quot;,&quot;id&quot;:&quot;110a3542-d785-380b-bd9b-8077fe34a68d&quot;,&quot;title&quot;:&quot;The implementation of interprofessional education: a scoping review&quot;,&quot;author&quot;:[{&quot;family&quot;:&quot;Bogossian&quot;,&quot;given&quot;:&quot;Fiona&quot;,&quot;parse-names&quot;:false,&quot;dropping-particle&quot;:&quot;&quot;,&quot;non-dropping-particle&quot;:&quot;&quot;},{&quot;family&quot;:&quot;New&quot;,&quot;given&quot;:&quot;Karen&quot;,&quot;parse-names&quot;:false,&quot;dropping-particle&quot;:&quot;&quot;,&quot;non-dropping-particle&quot;:&quot;&quot;},{&quot;family&quot;:&quot;George&quot;,&quot;given&quot;:&quot;Kendall&quot;,&quot;parse-names&quot;:false,&quot;dropping-particle&quot;:&quot;&quot;,&quot;non-dropping-particle&quot;:&quot;&quot;},{&quot;family&quot;:&quot;Barr&quot;,&quot;given&quot;:&quot;Nigel&quot;,&quot;parse-names&quot;:false,&quot;dropping-particle&quot;:&quot;&quot;,&quot;non-dropping-particle&quot;:&quot;&quot;},{&quot;family&quot;:&quot;Dodd&quot;,&quot;given&quot;:&quot;Natalie&quot;,&quot;parse-names&quot;:false,&quot;dropping-particle&quot;:&quot;&quot;,&quot;non-dropping-particle&quot;:&quot;&quot;},{&quot;family&quot;:&quot;Hamilton&quot;,&quot;given&quot;:&quot;Anita L&quot;,&quot;parse-names&quot;:false,&quot;dropping-particle&quot;:&quot;&quot;,&quot;non-dropping-particle&quot;:&quot;&quot;},{&quot;family&quot;:&quot;Nash&quot;,&quot;given&quot;:&quot;Gregory&quot;,&quot;parse-names&quot;:false,&quot;dropping-particle&quot;:&quot;&quot;,&quot;non-dropping-particle&quot;:&quot;&quot;},{&quot;family&quot;:&quot;Masters&quot;,&quot;given&quot;:&quot;Nicole&quot;,&quot;parse-names&quot;:false,&quot;dropping-particle&quot;:&quot;&quot;,&quot;non-dropping-particle&quot;:&quot;&quot;},{&quot;family&quot;:&quot;Pelly&quot;,&quot;given&quot;:&quot;Fiona&quot;,&quot;parse-names&quot;:false,&quot;dropping-particle&quot;:&quot;&quot;,&quot;non-dropping-particle&quot;:&quot;&quot;},{&quot;family&quot;:&quot;Reid&quot;,&quot;given&quot;:&quot;Carol&quot;,&quot;parse-names&quot;:false,&quot;dropping-particle&quot;:&quot;&quot;,&quot;non-dropping-particle&quot;:&quot;&quot;}],&quot;container-title&quot;:&quot;Advances in Health Sciences Education&quot;,&quot;ISSN&quot;:&quot;1382-4996&quot;,&quot;issued&quot;:{&quot;date-parts&quot;:[[2023]]},&quot;page&quot;:&quot;243-277&quot;,&quot;publisher&quot;:&quot;Springer&quot;,&quot;issue&quot;:&quot;1&quot;,&quot;volume&quot;:&quot;28&quot;,&quot;container-title-short&quot;:&quot;&quot;},&quot;isTemporary&quot;:false},{&quot;id&quot;:&quot;9946e568-3016-3101-9cf8-e07d78d4d5ac&quot;,&quot;itemData&quot;:{&quot;type&quot;:&quot;article-journal&quot;,&quot;id&quot;:&quot;9946e568-3016-3101-9cf8-e07d78d4d5ac&quot;,&quot;title&quot;:&quot;Strategies for overcoming barriers to IPE at a health sciences university&quot;,&quot;author&quot;:[{&quot;family&quot;:&quot;Mladenovic&quot;,&quot;given&quot;:&quot;Jeanette&quot;,&quot;parse-names&quot;:false,&quot;dropping-particle&quot;:&quot;&quot;,&quot;non-dropping-particle&quot;:&quot;&quot;},{&quot;family&quot;:&quot;Tilden&quot;,&quot;given&quot;:&quot;Virginia P&quot;,&quot;parse-names&quot;:false,&quot;dropping-particle&quot;:&quot;&quot;,&quot;non-dropping-particle&quot;:&quot;&quot;}],&quot;container-title&quot;:&quot;Journal of interprofessional education &amp; practice&quot;,&quot;container-title-short&quot;:&quot;J Interprof Educ Pract&quot;,&quot;ISSN&quot;:&quot;2405-4526&quot;,&quot;issued&quot;:{&quot;date-parts&quot;:[[2017]]},&quot;page&quot;:&quot;10-13&quot;,&quot;publisher&quot;:&quot;Elsevier&quot;,&quot;volume&quot;:&quot;8&quot;},&quot;isTemporary&quot;:false}]},{&quot;citationID&quot;:&quot;MENDELEY_CITATION_334a78be-3ef3-4e6f-83d5-00b28a9d8eef&quot;,&quot;properties&quot;:{&quot;noteIndex&quot;:0},&quot;isEdited&quot;:false,&quot;manualOverride&quot;:{&quot;isManuallyOverridden&quot;:false,&quot;citeprocText&quot;:&quot;(63,66)&quot;,&quot;manualOverrideText&quot;:&quot;&quot;},&quot;citationTag&quot;:&quot;MENDELEY_CITATION_v3_eyJjaXRhdGlvbklEIjoiTUVOREVMRVlfQ0lUQVRJT05fMzM0YTc4YmUtM2VmMy00ZTZmLTgzZDUtMDBiMjhhOWQ4ZWVmIiwicHJvcGVydGllcyI6eyJub3RlSW5kZXgiOjB9LCJpc0VkaXRlZCI6ZmFsc2UsIm1hbnVhbE92ZXJyaWRlIjp7ImlzTWFudWFsbHlPdmVycmlkZGVuIjpmYWxzZSwiY2l0ZXByb2NUZXh0IjoiKDYzLDY2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&quot;,&quot;citationItems&quot;:[{&quot;id&quot;:&quot;110a3542-d785-380b-bd9b-8077fe34a68d&quot;,&quot;itemData&quot;:{&quot;type&quot;:&quot;article-journal&quot;,&quot;id&quot;:&quot;110a3542-d785-380b-bd9b-8077fe34a68d&quot;,&quot;title&quot;:&quot;The implementation of interprofessional education: a scoping review&quot;,&quot;author&quot;:[{&quot;family&quot;:&quot;Bogossian&quot;,&quot;given&quot;:&quot;Fiona&quot;,&quot;parse-names&quot;:false,&quot;dropping-particle&quot;:&quot;&quot;,&quot;non-dropping-particle&quot;:&quot;&quot;},{&quot;family&quot;:&quot;New&quot;,&quot;given&quot;:&quot;Karen&quot;,&quot;parse-names&quot;:false,&quot;dropping-particle&quot;:&quot;&quot;,&quot;non-dropping-particle&quot;:&quot;&quot;},{&quot;family&quot;:&quot;George&quot;,&quot;given&quot;:&quot;Kendall&quot;,&quot;parse-names&quot;:false,&quot;dropping-particle&quot;:&quot;&quot;,&quot;non-dropping-particle&quot;:&quot;&quot;},{&quot;family&quot;:&quot;Barr&quot;,&quot;given&quot;:&quot;Nigel&quot;,&quot;parse-names&quot;:false,&quot;dropping-particle&quot;:&quot;&quot;,&quot;non-dropping-particle&quot;:&quot;&quot;},{&quot;family&quot;:&quot;Dodd&quot;,&quot;given&quot;:&quot;Natalie&quot;,&quot;parse-names&quot;:false,&quot;dropping-particle&quot;:&quot;&quot;,&quot;non-dropping-particle&quot;:&quot;&quot;},{&quot;family&quot;:&quot;Hamilton&quot;,&quot;given&quot;:&quot;Anita L&quot;,&quot;parse-names&quot;:false,&quot;dropping-particle&quot;:&quot;&quot;,&quot;non-dropping-particle&quot;:&quot;&quot;},{&quot;family&quot;:&quot;Nash&quot;,&quot;given&quot;:&quot;Gregory&quot;,&quot;parse-names&quot;:false,&quot;dropping-particle&quot;:&quot;&quot;,&quot;non-dropping-particle&quot;:&quot;&quot;},{&quot;family&quot;:&quot;Masters&quot;,&quot;given&quot;:&quot;Nicole&quot;,&quot;parse-names&quot;:false,&quot;dropping-particle&quot;:&quot;&quot;,&quot;non-dropping-particle&quot;:&quot;&quot;},{&quot;family&quot;:&quot;Pelly&quot;,&quot;given&quot;:&quot;Fiona&quot;,&quot;parse-names&quot;:false,&quot;dropping-particle&quot;:&quot;&quot;,&quot;non-dropping-particle&quot;:&quot;&quot;},{&quot;family&quot;:&quot;Reid&quot;,&quot;given&quot;:&quot;Carol&quot;,&quot;parse-names&quot;:false,&quot;dropping-particle&quot;:&quot;&quot;,&quot;non-dropping-particle&quot;:&quot;&quot;}],&quot;container-title&quot;:&quot;Advances in Health Sciences Education&quot;,&quot;ISSN&quot;:&quot;1382-4996&quot;,&quot;issued&quot;:{&quot;date-parts&quot;:[[2023]]},&quot;page&quot;:&quot;243-277&quot;,&quot;publisher&quot;:&quot;Springer&quot;,&quot;issue&quot;:&quot;1&quot;,&quot;volume&quot;:&quot;28&quot;,&quot;container-title-short&quot;:&quot;&quot;},&quot;isTemporary&quot;:false},{&quot;id&quot;:&quot;9946e568-3016-3101-9cf8-e07d78d4d5ac&quot;,&quot;itemData&quot;:{&quot;type&quot;:&quot;article-journal&quot;,&quot;id&quot;:&quot;9946e568-3016-3101-9cf8-e07d78d4d5ac&quot;,&quot;title&quot;:&quot;Strategies for overcoming barriers to IPE at a health sciences university&quot;,&quot;author&quot;:[{&quot;family&quot;:&quot;Mladenovic&quot;,&quot;given&quot;:&quot;Jeanette&quot;,&quot;parse-names&quot;:false,&quot;dropping-particle&quot;:&quot;&quot;,&quot;non-dropping-particle&quot;:&quot;&quot;},{&quot;family&quot;:&quot;Tilden&quot;,&quot;given&quot;:&quot;Virginia P&quot;,&quot;parse-names&quot;:false,&quot;dropping-particle&quot;:&quot;&quot;,&quot;non-dropping-particle&quot;:&quot;&quot;}],&quot;container-title&quot;:&quot;Journal of interprofessional education &amp; practice&quot;,&quot;container-title-short&quot;:&quot;J Interprof Educ Pract&quot;,&quot;ISSN&quot;:&quot;2405-4526&quot;,&quot;issued&quot;:{&quot;date-parts&quot;:[[2017]]},&quot;page&quot;:&quot;10-13&quot;,&quot;publisher&quot;:&quot;Elsevier&quot;,&quot;volume&quot;:&quot;8&quot;},&quot;isTemporary&quot;:false}]},{&quot;citationID&quot;:&quot;MENDELEY_CITATION_9b370a66-e53b-4637-87a3-2c6d5cdae813&quot;,&quot;properties&quot;:{&quot;noteIndex&quot;:0},&quot;isEdited&quot;:false,&quot;manualOverride&quot;:{&quot;isManuallyOverridden&quot;:false,&quot;citeprocText&quot;:&quot;(63)&quot;,&quot;manualOverrideText&quot;:&quot;&quot;},&quot;citationTag&quot;:&quot;MENDELEY_CITATION_v3_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&quot;,&quot;citationItems&quot;:[{&quot;id&quot;:&quot;110a3542-d785-380b-bd9b-8077fe34a68d&quot;,&quot;itemData&quot;:{&quot;type&quot;:&quot;article-journal&quot;,&quot;id&quot;:&quot;110a3542-d785-380b-bd9b-8077fe34a68d&quot;,&quot;title&quot;:&quot;The implementation of interprofessional education: a scoping review&quot;,&quot;author&quot;:[{&quot;family&quot;:&quot;Bogossian&quot;,&quot;given&quot;:&quot;Fiona&quot;,&quot;parse-names&quot;:false,&quot;dropping-particle&quot;:&quot;&quot;,&quot;non-dropping-particle&quot;:&quot;&quot;},{&quot;family&quot;:&quot;New&quot;,&quot;given&quot;:&quot;Karen&quot;,&quot;parse-names&quot;:false,&quot;dropping-particle&quot;:&quot;&quot;,&quot;non-dropping-particle&quot;:&quot;&quot;},{&quot;family&quot;:&quot;George&quot;,&quot;given&quot;:&quot;Kendall&quot;,&quot;parse-names&quot;:false,&quot;dropping-particle&quot;:&quot;&quot;,&quot;non-dropping-particle&quot;:&quot;&quot;},{&quot;family&quot;:&quot;Barr&quot;,&quot;given&quot;:&quot;Nigel&quot;,&quot;parse-names&quot;:false,&quot;dropping-particle&quot;:&quot;&quot;,&quot;non-dropping-particle&quot;:&quot;&quot;},{&quot;family&quot;:&quot;Dodd&quot;,&quot;given&quot;:&quot;Natalie&quot;,&quot;parse-names&quot;:false,&quot;dropping-particle&quot;:&quot;&quot;,&quot;non-dropping-particle&quot;:&quot;&quot;},{&quot;family&quot;:&quot;Hamilton&quot;,&quot;given&quot;:&quot;Anita L&quot;,&quot;parse-names&quot;:false,&quot;dropping-particle&quot;:&quot;&quot;,&quot;non-dropping-particle&quot;:&quot;&quot;},{&quot;family&quot;:&quot;Nash&quot;,&quot;given&quot;:&quot;Gregory&quot;,&quot;parse-names&quot;:false,&quot;dropping-particle&quot;:&quot;&quot;,&quot;non-dropping-particle&quot;:&quot;&quot;},{&quot;family&quot;:&quot;Masters&quot;,&quot;given&quot;:&quot;Nicole&quot;,&quot;parse-names&quot;:false,&quot;dropping-particle&quot;:&quot;&quot;,&quot;non-dropping-particle&quot;:&quot;&quot;},{&quot;family&quot;:&quot;Pelly&quot;,&quot;given&quot;:&quot;Fiona&quot;,&quot;parse-names&quot;:false,&quot;dropping-particle&quot;:&quot;&quot;,&quot;non-dropping-particle&quot;:&quot;&quot;},{&quot;family&quot;:&quot;Reid&quot;,&quot;given&quot;:&quot;Carol&quot;,&quot;parse-names&quot;:false,&quot;dropping-particle&quot;:&quot;&quot;,&quot;non-dropping-particle&quot;:&quot;&quot;}],&quot;container-title&quot;:&quot;Advances in Health Sciences Education&quot;,&quot;ISSN&quot;:&quot;1382-4996&quot;,&quot;issued&quot;:{&quot;date-parts&quot;:[[2023]]},&quot;page&quot;:&quot;243-277&quot;,&quot;publisher&quot;:&quot;Springer&quot;,&quot;issue&quot;:&quot;1&quot;,&quot;volume&quot;:&quot;28&quot;,&quot;container-title-short&quot;:&quot;&quot;},&quot;isTemporary&quot;:false,&quot;suppress-author&quot;:false,&quot;composite&quot;:false,&quot;author-only&quot;:false}]},{&quot;citationID&quot;:&quot;MENDELEY_CITATION_47c4254e-8bb5-4bc9-8096-2ddc551faabb&quot;,&quot;properties&quot;:{&quot;noteIndex&quot;:0},&quot;isEdited&quot;:false,&quot;manualOverride&quot;:{&quot;isManuallyOverridden&quot;:false,&quot;citeprocText&quot;:&quot;(67–70)&quot;,&quot;manualOverrideText&quot;:&quot;&quot;},&quot;citationTag&quot;:&quot;MENDELEY_CITATION_v3_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&quot;,&quot;citationItems&quot;:[{&quot;id&quot;:&quot;0b551d50-18b3-3ad6-aa44-4a827cfc3577&quot;,&quot;itemData&quot;:{&quot;type&quot;:&quot;article-journal&quot;,&quot;id&quot;:&quot;0b551d50-18b3-3ad6-aa44-4a827cfc3577&quot;,&quot;title&quot;:&quot;Why invest, and what it will take to improve breastfeeding practices?&quot;,&quot;author&quot;:[{&quot;family&quot;:&quot;Rollins&quot;,&quot;given&quot;:&quot;Nigel C&quot;,&quot;parse-names&quot;:false,&quot;dropping-particle&quot;:&quot;&quot;,&quot;non-dropping-particle&quot;:&quot;&quot;},{&quot;family&quot;:&quot;Bhandari&quot;,&quot;given&quot;:&quot;Nita&quot;,&quot;parse-names&quot;:false,&quot;dropping-particle&quot;:&quot;&quot;,&quot;non-dropping-particle&quot;:&quot;&quot;},{&quot;family&quot;:&quot;Hajeebhoy&quot;,&quot;given&quot;:&quot;Nemat&quot;,&quot;parse-names&quot;:false,&quot;dropping-particle&quot;:&quot;&quot;,&quot;non-dropping-particle&quot;:&quot;&quot;},{&quot;family&quot;:&quot;Horton&quot;,&quot;given&quot;:&quot;Susan&quot;,&quot;parse-names&quot;:false,&quot;dropping-particle&quot;:&quot;&quot;,&quot;non-dropping-particle&quot;:&quot;&quot;},{&quot;family&quot;:&quot;Lutter&quot;,&quot;given&quot;:&quot;Chessa K&quot;,&quot;parse-names&quot;:false,&quot;dropping-particle&quot;:&quot;&quot;,&quot;non-dropping-particle&quot;:&quot;&quot;},{&quot;family&quot;:&quot;Martines&quot;,&quot;given&quot;:&quot;Jose C&quot;,&quot;parse-names&quot;:false,&quot;dropping-particle&quot;:&quot;&quot;,&quot;non-dropping-particle&quot;:&quot;&quot;},{&quot;family&quot;:&quot;Piwoz&quot;,&quot;given&quot;:&quot;Ellen G&quot;,&quot;parse-names&quot;:false,&quot;dropping-particle&quot;:&quot;&quot;,&quot;non-dropping-particle&quot;:&quot;&quot;},{&quot;family&quot;:&quot;Richter&quot;,&quot;given&quot;:&quot;Linda M&quot;,&quot;parse-names&quot;:false,&quot;dropping-particle&quot;:&quot;&quot;,&quot;non-dropping-particle&quot;:&quot;&quot;},{&quot;family&quot;:&quot;Victora&quot;,&quot;given&quot;:&quot;Cesar G&quot;,&quot;parse-names&quot;:false,&quot;dropping-particle&quot;:&quot;&quot;,&quot;non-dropping-particle&quot;:&quot;&quot;}],&quot;container-title&quot;:&quot;The lancet&quot;,&quot;ISSN&quot;:&quot;0140-6736&quot;,&quot;issued&quot;:{&quot;date-parts&quot;:[[2016]]},&quot;page&quot;:&quot;491-504&quot;,&quot;publisher&quot;:&quot;Elsevier&quot;,&quot;issue&quot;:&quot;10017&quot;,&quot;volume&quot;:&quot;387&quot;,&quot;container-title-short&quot;:&quot;&quot;},&quot;isTemporary&quot;:false},{&quot;id&quot;:&quot;7282204f-5a64-3617-ba5b-187c95746094&quot;,&quot;itemData&quot;:{&quot;type&quot;:&quot;article-journal&quot;,&quot;id&quot;:&quot;7282204f-5a64-3617-ba5b-187c95746094&quot;,&quot;title&quot;:&quot;Policy statement: breastfeeding and the use of human milk&quot;,&quot;author&quot;:[{&quot;family&quot;:&quot;Meek&quot;,&quot;given&quot;:&quot;Joan Younger&quot;,&quot;parse-names&quot;:false,&quot;dropping-particle&quot;:&quot;&quot;,&quot;non-dropping-particle&quot;:&quot;&quot;},{&quot;family&quot;:&quot;Noble&quot;,&quot;given&quot;:&quot;Lawrence&quot;,&quot;parse-names&quot;:false,&quot;dropping-particle&quot;:&quot;&quot;,&quot;non-dropping-particle&quot;:&quot;&quot;},{&quot;family&quot;:&quot;Breastfeeding&quot;,&quot;given&quot;:&quot;Section on&quot;,&quot;parse-names&quot;:false,&quot;dropping-particle&quot;:&quot;&quot;,&quot;non-dropping-particle&quot;:&quot;&quot;}],&quot;container-title&quot;:&quot;Pediatrics&quot;,&quot;container-title-short&quot;:&quot;Pediatrics&quot;,&quot;ISSN&quot;:&quot;0031-4005&quot;,&quot;issued&quot;:{&quot;date-parts&quot;:[[2022]]},&quot;page&quot;:&quot;e2022057988&quot;,&quot;publisher&quot;:&quot;American Academy of Pediatrics Itasca, IL, USA&quot;,&quot;issue&quot;:&quot;1&quot;,&quot;volume&quot;:&quot;150&quot;},&quot;isTemporary&quot;:false},{&quot;id&quot;:&quot;b5f56b0e-a6d5-3ba0-b856-25fec373aa59&quot;,&quot;itemData&quot;:{&quot;type&quot;:&quot;report&quot;,&quot;id&quot;:&quot;b5f56b0e-a6d5-3ba0-b856-25fec373aa59&quot;,&quot;title&quot;:&quot;Continuity of Care in Breastfeeding Support: Public Health Strategies.&quot;,&quot;author&quot;:[{&quot;family&quot;:&quot;Centers for Disease Control and Prevention (CDC)&quot;,&quot;given&quot;:&quot;&quot;,&quot;parse-names&quot;:false,&quot;dropping-particle&quot;:&quot;&quot;,&quot;non-dropping-particle&quot;:&quot;&quot;}],&quot;accessed&quot;:{&quot;date-parts&quot;:[[2025,6,6]]},&quot;URL&quot;:&quot;https://www.cdc.gov/breastfeeding/php/strategies/public-health-strategies-for-continuity-of-care-in-breastfeeding.html&quot;,&quot;issued&quot;:{&quot;date-parts&quot;:[[2024]]},&quot;container-title-short&quot;:&quot;&quot;},&quot;isTemporary&quot;:false},{&quot;id&quot;:&quot;6046fa29-40bd-3fbd-b9da-826f8a6717ee&quot;,&quot;itemData&quot;:{&quot;type&quot;:&quot;article-journal&quot;,&quot;id&quot;:&quot;6046fa29-40bd-3fbd-b9da-826f8a6717ee&quot;,&quot;title&quot;:&quot;Breastfeeding policy: Scaling up and integrating into global agendas. &quot;,&quot;author&quot;:[{&quot;family&quot;:&quot;Grummer-Strawn&quot;,&quot;given&quot;:&quot;L. M.&quot;,&quot;parse-names&quot;:false,&quot;dropping-particle&quot;:&quot;&quot;,&quot;non-dropping-particle&quot;:&quot;&quot;},{&quot;family&quot;:&quot;Rollins&quot;,&quot;given&quot;:&quot;N.&quot;,&quot;parse-names&quot;:false,&quot;dropping-particle&quot;:&quot;&quot;,&quot;non-dropping-particle&quot;:&quot;&quot;},{&quot;family&quot;:&quot;Nogueira Affonso&quot;,&quot;given&quot;:&quot;D.&quot;,&quot;parse-names&quot;:false,&quot;dropping-particle&quot;:&quot;&quot;,&quot;non-dropping-particle&quot;:&quot;&quot;}],&quot;container-title&quot;:&quot;BMJ Global Health&quot;,&quot;container-title-short&quot;:&quot;BMJ Glob Health&quot;,&quot;issued&quot;:{&quot;date-parts&quot;:[[2020]]},&quot;issue&quot;:&quot;4&quot;,&quot;volume&quot;:&quot;5&quot;},&quot;isTemporary&quot;:false}]},{&quot;citationID&quot;:&quot;MENDELEY_CITATION_76b140f7-3be8-48af-b6ad-a3b283fd7a0c&quot;,&quot;properties&quot;:{&quot;noteIndex&quot;:0},&quot;isEdited&quot;:false,&quot;manualOverride&quot;:{&quot;isManuallyOverridden&quot;:false,&quot;citeprocText&quot;:&quot;(55)&quot;,&quot;manualOverrideText&quot;:&quot;&quot;},&quot;citationTag&quot;:&quot;MENDELEY_CITATION_v3_eyJjaXRhdGlvbklEIjoiTUVOREVMRVlfQ0lUQVRJT05fNzZiMTQwZjctM2JlOC00OGFmLWI2YWQtYTNiMjgzZmQ3YTBj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klTU04iOiIwMjYwLTY5MTciLCJpc3N1ZWQiOnsiZGF0ZS1wYXJ0cyI6W1syMDIzXV19LCJwYWdlIjoiMTA1ODEzIiwicHVibGlzaGVyIjoiRWxzZXZpZXIiLCJ2b2x1bWUiOiIxMjYiLCJjb250YWluZXItdGl0bGUtc2hvcnQiOiJOdXJzZSBFZHVjIFRvZGF5In0sImlzVGVtcG9yYXJ5IjpmYWxzZSwic3VwcHJlc3MtYXV0aG9yIjpmYWxzZSwiY29tcG9zaXRlIjpmYWxzZSwiYXV0aG9yLW9ubHkiOmZhbHNlfV19&quot;,&quot;citationItems&quot;:[{&quot;id&quot;:&quot;943c9c2e-ca84-3ead-83c8-327acbcdc252&quot;,&quot;itemData&quot;:{&quot;type&quot;:&quot;article-journal&quot;,&quot;id&quot;:&quot;943c9c2e-ca84-3ead-83c8-327acbcdc252&quot;,&quot;title&quot;:&quot;Effectiveness of breastfeeding educational interventions to improve breastfeeding knowledge, attitudes, and skills among nursing, midwifery, and medical students: A systematic review and meta-analysis&quot;,&quot;author&quot;:[{&quot;family&quot;:&quot;Sandhi&quot;,&quot;given&quot;:&quot;Ayyu&quot;,&quot;parse-names&quot;:false,&quot;dropping-particle&quot;:&quot;&quot;,&quot;non-dropping-particle&quot;:&quot;&quot;},{&quot;family&quot;:&quot;Nguyen&quot;,&quot;given&quot;:&quot;Cai Thi Thuy&quot;,&quot;parse-names&quot;:false,&quot;dropping-particle&quot;:&quot;&quot;,&quot;non-dropping-particle&quot;:&quot;&quot;},{&quot;family&quot;:&quot;Lin-Lewry&quot;,&quot;given&quot;:&quot;Marianne&quot;,&quot;parse-names&quot;:false,&quot;dropping-particle&quot;:&quot;&quot;,&quot;non-dropping-particle&quot;:&quot;&quot;},{&quot;family&quot;:&quot;Lee&quot;,&quot;given&quot;:&quot;Gabrielle T&quot;,&quot;parse-names&quot;:false,&quot;dropping-particle&quot;:&quot;&quot;,&quot;non-dropping-particle&quot;:&quot;&quot;},{&quot;family&quot;:&quot;Kuo&quot;,&quot;given&quot;:&quot;Shu-Yu&quot;,&quot;parse-names&quot;:false,&quot;dropping-particle&quot;:&quot;&quot;,&quot;non-dropping-particle&quot;:&quot;&quot;}],&quot;container-title&quot;:&quot;Nurse education today&quot;,&quot;ISSN&quot;:&quot;0260-6917&quot;,&quot;issued&quot;:{&quot;date-parts&quot;:[[2023]]},&quot;page&quot;:&quot;105813&quot;,&quot;publisher&quot;:&quot;Elsevier&quot;,&quot;volume&quot;:&quot;126&quot;,&quot;container-title-short&quot;:&quot;Nurse Educ Today&quot;},&quot;isTemporary&quot;:false,&quot;suppress-author&quot;:false,&quot;composite&quot;:false,&quot;author-only&quot;:false}]},{&quot;citationID&quot;:&quot;MENDELEY_CITATION_fface317-f403-40cc-b7ba-ab23e33d7959&quot;,&quot;properties&quot;:{&quot;noteIndex&quot;:0},&quot;isEdited&quot;:false,&quot;manualOverride&quot;:{&quot;isManuallyOverridden&quot;:false,&quot;citeprocText&quot;:&quot;(71,72)&quot;,&quot;manualOverrideText&quot;:&quot;&quot;},&quot;citationTag&quot;:&quot;MENDELEY_CITATION_v3_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&quot;,&quot;citationItems&quot;:[{&quot;id&quot;:&quot;50880789-7849-3540-8324-98076e925673&quot;,&quot;itemData&quot;:{&quot;type&quot;:&quot;article-journal&quot;,&quot;id&quot;:&quot;50880789-7849-3540-8324-98076e925673&quot;,&quot;title&quot;:&quot;Overview of faculty development programs for interprofessional education&quot;,&quot;author&quot;:[{&quot;family&quot;:&quot;Ratka&quot;,&quot;given&quot;:&quot;Anna&quot;,&quot;parse-names&quot;:false,&quot;dropping-particle&quot;:&quot;&quot;,&quot;non-dropping-particle&quot;:&quot;&quot;},{&quot;family&quot;:&quot;Zorek&quot;,&quot;given&quot;:&quot;Joseph A&quot;,&quot;parse-names&quot;:false,&quot;dropping-particle&quot;:&quot;&quot;,&quot;non-dropping-particle&quot;:&quot;&quot;},{&quot;family&quot;:&quot;Meyer&quot;,&quot;given&quot;:&quot;Susan M&quot;,&quot;parse-names&quot;:false,&quot;dropping-particle&quot;:&quot;&quot;,&quot;non-dropping-particle&quot;:&quot;&quot;}],&quot;container-title&quot;:&quot;American journal of pharmaceutical education&quot;,&quot;container-title-short&quot;:&quot;Am J Pharm Educ&quot;,&quot;ISSN&quot;:&quot;0002-9459&quot;,&quot;issued&quot;:{&quot;date-parts&quot;:[[2017]]},&quot;page&quot;:&quot;96&quot;,&quot;publisher&quot;:&quot;Elsevier&quot;,&quot;issue&quot;:&quot;5&quot;,&quot;volume&quot;:&quot;81&quot;},&quot;isTemporary&quot;:false},{&quot;id&quot;:&quot;5e7d6ed2-817c-3145-a933-417a27f77602&quot;,&quot;itemData&quot;:{&quot;type&quot;:&quot;article-journal&quot;,&quot;id&quot;:&quot;5e7d6ed2-817c-3145-a933-417a27f77602&quot;,&quot;title&quot;:&quot;Interprofessional education and practice guide no. 1: developing faculty to effectively facilitate interprofessional education&quot;,&quot;author&quot;:[{&quot;family&quot;:&quot;Hall&quot;,&quot;given&quot;:&quot;Leslie Walter&quot;,&quot;parse-names&quot;:false,&quot;dropping-particle&quot;:&quot;&quot;,&quot;non-dropping-particle&quot;:&quot;&quot;},{&quot;family&quot;:&quot;Zierler&quot;,&quot;given&quot;:&quot;Brenda K&quot;,&quot;parse-names&quot;:false,&quot;dropping-particle&quot;:&quot;&quot;,&quot;non-dropping-particle&quot;:&quot;&quot;}],&quot;container-title&quot;:&quot;Journal of interprofessional care&quot;,&quot;container-title-short&quot;:&quot;J Interprof Care&quot;,&quot;ISSN&quot;:&quot;1356-1820&quot;,&quot;issued&quot;:{&quot;date-parts&quot;:[[2015]]},&quot;page&quot;:&quot;3-7&quot;,&quot;publisher&quot;:&quot;Taylor &amp; Francis&quot;,&quot;issue&quot;:&quot;1&quot;,&quot;volume&quot;:&quot;29&quot;},&quot;isTemporary&quot;:false}]},{&quot;citationID&quot;:&quot;MENDELEY_CITATION_284c26f5-f589-438e-9eba-e5594c6a0056&quot;,&quot;properties&quot;:{&quot;noteIndex&quot;:0},&quot;isEdited&quot;:false,&quot;manualOverride&quot;:{&quot;isManuallyOverridden&quot;:false,&quot;citeprocText&quot;:&quot;(64,73)&quot;,&quot;manualOverrideText&quot;:&quot;&quot;},&quot;citationTag&quot;:&quot;MENDELEY_CITATION_v3_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&quot;,&quot;citationItems&quot;:[{&quot;id&quot;:&quot;07aa7756-00cc-331f-aa3a-64d8a11f78d4&quot;,&quot;itemData&quot;:{&quot;type&quot;:&quot;article-journal&quot;,&quot;id&quot;:&quot;07aa7756-00cc-331f-aa3a-64d8a11f78d4&quot;,&quot;title&quot;:&quot;Breastfeeding protection, promotion, and support in humanitarian emergencies: A systematic review of literature&quot;,&quot;author&quot;:[{&quot;family&quot;:&quot;Chuisano&quot;,&quot;given&quot;:&quot;Samantha A&quot;,&quot;parse-names&quot;:false,&quot;dropping-particle&quot;:&quot;&quot;,&quot;non-dropping-particle&quot;:&quot;&quot;},{&quot;family&quot;:&quot;Anderson&quot;,&quot;given&quot;:&quot;Olivia S&quot;,&quot;parse-names&quot;:false,&quot;dropping-particle&quot;:&quot;&quot;,&quot;non-dropping-particle&quot;:&quot;&quot;}],&quot;container-title&quot;:&quot;Journal of Human Lactation&quot;,&quot;ISSN&quot;:&quot;0890-3344&quot;,&quot;issued&quot;:{&quot;date-parts&quot;:[[2020]]},&quot;page&quot;:&quot;699-709&quot;,&quot;publisher&quot;:&quot;SAGE PUBLICATIONS INC 2455 TELLER RD, THOUSAND OAKS, CA 91320 USA&quot;,&quot;issue&quot;:&quot;4&quot;,&quot;volume&quot;:&quot;36&quot;,&quot;container-title-short&quot;:&quot;&quot;},&quot;isTemporary&quot;:false},{&quot;id&quot;:&quot;abbe1cc5-12ff-3b76-9425-1f45e6067715&quot;,&quot;itemData&quot;:{&quot;type&quot;:&quot;article-journal&quot;,&quot;id&quot;:&quot;abbe1cc5-12ff-3b76-9425-1f45e6067715&quot;,&quot;title&quot;:&quot;Breastfeeding and human lactation curriculum survey of midwifery programs in the United States&quot;,&quot;author&quot;:[{&quot;family&quot;:&quot;Webber&quot;,&quot;given&quot;:&quot;Elaine&quot;,&quot;parse-names&quot;:false,&quot;dropping-particle&quot;:&quot;&quot;,&quot;non-dropping-particle&quot;:&quot;&quot;},{&quot;family&quot;:&quot;Wodwaski&quot;,&quot;given&quot;:&quot;Nadine&quot;,&quot;parse-names&quot;:false,&quot;dropping-particle&quot;:&quot;&quot;,&quot;non-dropping-particle&quot;:&quot;&quot;},{&quot;family&quot;:&quot;Busch&quot;,&quot;given&quot;:&quot;Deborah&quot;,&quot;parse-names&quot;:false,&quot;dropping-particle&quot;:&quot;&quot;,&quot;non-dropping-particle&quot;:&quot;&quot;}],&quot;container-title&quot;:&quot;Journal of Midwifery &amp; Women's Health&quot;,&quot;container-title-short&quot;:&quot;J Midwifery Womens Health&quot;,&quot;ISSN&quot;:&quot;1526-9523&quot;,&quot;issued&quot;:{&quot;date-parts&quot;:[[2022]]},&quot;page&quot;:&quot;635-643&quot;,&quot;publisher&quot;:&quot;Wiley Online Library&quot;,&quot;issue&quot;:&quot;5&quot;,&quot;volume&quot;:&quot;67&quot;},&quot;isTemporary&quot;:false}]},{&quot;citationID&quot;:&quot;MENDELEY_CITATION_91f902f1-c692-4db2-a467-a5c0c92a5121&quot;,&quot;properties&quot;:{&quot;noteIndex&quot;:0},&quot;isEdited&quot;:false,&quot;manualOverride&quot;:{&quot;isManuallyOverridden&quot;:false,&quot;citeprocText&quot;:&quot;(33)&quot;,&quot;manualOverrideText&quot;:&quot;&quot;},&quot;citationTag&quot;:&quot;MENDELEY_CITATION_v3_eyJjaXRhdGlvbklEIjoiTUVOREVMRVlfQ0lUQVRJT05fOTFmOTAyZjEtYzY5Mi00ZGIyLWE0NjctYTVjMGM5MmE1MTIxIiwicHJvcGVydGllcyI6eyJub3RlSW5kZXgiOjB9LCJpc0VkaXRlZCI6ZmFsc2UsIm1hbnVhbE92ZXJyaWRlIjp7ImlzTWFudWFsbHlPdmVycmlkZGVuIjpmYWxzZSwiY2l0ZXByb2NUZXh0IjoiKDMzKSIsIm1hbnVhbE92ZXJyaWRlVGV4dCI6Ii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Y29udGFpbmVyLXRpdGxlLXNob3J0IjoiQ2xpbiBTaW11bCBOdXJz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container-title-short&quot;:&quot;Clin Simul Nurs&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isTemporary&quot;:false,&quot;suppress-author&quot;:false,&quot;composite&quot;:false,&quot;author-only&quot;:false}]},{&quot;citationID&quot;:&quot;MENDELEY_CITATION_8d5fa0e3-5919-4446-9274-4464f395ac67&quot;,&quot;properties&quot;:{&quot;noteIndex&quot;:0},&quot;isEdited&quot;:false,&quot;manualOverride&quot;:{&quot;isManuallyOverridden&quot;:false,&quot;citeprocText&quot;:&quot;(55)&quot;,&quot;manualOverrideText&quot;:&quot;&quot;},&quot;citationTag&quot;:&quot;MENDELEY_CITATION_v3_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&quot;,&quot;citationItems&quot;:[{&quot;id&quot;:&quot;943c9c2e-ca84-3ead-83c8-327acbcdc252&quot;,&quot;itemData&quot;:{&quot;type&quot;:&quot;article-journal&quot;,&quot;id&quot;:&quot;943c9c2e-ca84-3ead-83c8-327acbcdc252&quot;,&quot;title&quot;:&quot;Effectiveness of breastfeeding educational interventions to improve breastfeeding knowledge, attitudes, and skills among nursing, midwifery, and medical students: A systematic review and meta-analysis&quot;,&quot;author&quot;:[{&quot;family&quot;:&quot;Sandhi&quot;,&quot;given&quot;:&quot;Ayyu&quot;,&quot;parse-names&quot;:false,&quot;dropping-particle&quot;:&quot;&quot;,&quot;non-dropping-particle&quot;:&quot;&quot;},{&quot;family&quot;:&quot;Nguyen&quot;,&quot;given&quot;:&quot;Cai Thi Thuy&quot;,&quot;parse-names&quot;:false,&quot;dropping-particle&quot;:&quot;&quot;,&quot;non-dropping-particle&quot;:&quot;&quot;},{&quot;family&quot;:&quot;Lin-Lewry&quot;,&quot;given&quot;:&quot;Marianne&quot;,&quot;parse-names&quot;:false,&quot;dropping-particle&quot;:&quot;&quot;,&quot;non-dropping-particle&quot;:&quot;&quot;},{&quot;family&quot;:&quot;Lee&quot;,&quot;given&quot;:&quot;Gabrielle T&quot;,&quot;parse-names&quot;:false,&quot;dropping-particle&quot;:&quot;&quot;,&quot;non-dropping-particle&quot;:&quot;&quot;},{&quot;family&quot;:&quot;Kuo&quot;,&quot;given&quot;:&quot;Shu-Yu&quot;,&quot;parse-names&quot;:false,&quot;dropping-particle&quot;:&quot;&quot;,&quot;non-dropping-particle&quot;:&quot;&quot;}],&quot;container-title&quot;:&quot;Nurse education today&quot;,&quot;container-title-short&quot;:&quot;Nurse Educ Today&quot;,&quot;ISSN&quot;:&quot;0260-6917&quot;,&quot;issued&quot;:{&quot;date-parts&quot;:[[2023]]},&quot;page&quot;:&quot;105813&quot;,&quot;publisher&quot;:&quot;Elsevier&quot;,&quot;volume&quot;:&quot;126&quot;},&quot;isTemporary&quot;:false,&quot;suppress-author&quot;:false,&quot;composite&quot;:false,&quot;author-only&quot;:false}]},{&quot;citationID&quot;:&quot;MENDELEY_CITATION_9685d167-e5eb-4532-9b19-9ee24198aae1&quot;,&quot;properties&quot;:{&quot;noteIndex&quot;:0},&quot;isEdited&quot;:false,&quot;manualOverride&quot;:{&quot;isManuallyOverridden&quot;:false,&quot;citeprocText&quot;:&quot;(74)&quot;,&quot;manualOverrideText&quot;:&quot;&quot;},&quot;citationTag&quot;:&quot;MENDELEY_CITATION_v3_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&quot;,&quot;citationItems&quot;:[{&quot;id&quot;:&quot;80ca28a8-5451-310c-b8a1-5b9568411c17&quot;,&quot;itemData&quot;:{&quot;type&quot;:&quot;article-journal&quot;,&quot;id&quot;:&quot;80ca28a8-5451-310c-b8a1-5b9568411c17&quot;,&quot;title&quot;:&quot;The education of health practitioners supporting breastfeeding women: Time for critical reflection&quot;,&quot;author&quot;:[{&quot;family&quot;:&quot;Dykes&quot;,&quot;given&quot;:&quot;Fiona&quot;,&quot;parse-names&quot;:false,&quot;dropping-particle&quot;:&quot;&quot;,&quot;non-dropping-particle&quot;:&quot;&quot;}],&quot;container-title&quot;:&quot;Maternal and Child Nutrition&quot;,&quot;container-title-short&quot;:&quot;Matern Child Nutr&quot;,&quot;DOI&quot;:&quot;10.1111/j.1740-8709.2006.00071.x&quot;,&quot;issued&quot;:{&quot;date-parts&quot;:[[2006]]},&quot;page&quot;:&quot;204-216&quot;,&quot;abstract&quot;:&quot;The protection, promotion and support of breastfeeding has now become a major international priority as emphasized in the Global Strategy for Infant and Young Child Feeding. Health practitioners, such as midwives, nurses and doctors, have a key role to play in providing support to breastfeeding women. This paper provides a critical discussion of educational requirements of health practitioners to equip them for their supportive role. The effective integration of embodied, vicarious, practice-based and theoretical knowledge requires opportunities for deep critical reflection. This approach should facilitate personal reflection and critical engagement with broader socio-political issues, thus allowing for collective understandings and change. Practitioners also need to understand breastfeeding as a biopsychosocial process that is dynamic, relational and changes over time. Recommendations are outlined with regards to multidisciplinary undergraduate education; mentorship schemes with knowledgeable role models supporting student practitioners; involvement of voluntary and peer supporters; post-registration education; setting of national standards for breastfeeding education; tailored education for specific groups; designated funding; and involvement of breastfeeding specialists. © 2006 The Authors. Journal compilation © 2006 Blackwell Publishing Ltd.&quot;,&quot;issue&quot;:&quot;4&quot;,&quot;volume&quot;:&quot;2&quot;},&quot;isTemporary&quot;:false,&quot;suppress-author&quot;:false,&quot;composite&quot;:false,&quot;author-only&quot;:false}]},{&quot;citationID&quot;:&quot;MENDELEY_CITATION_c4c45c34-186f-4933-b841-124382e694b2&quot;,&quot;properties&quot;:{&quot;noteIndex&quot;:0},&quot;isEdited&quot;:false,&quot;manualOverride&quot;:{&quot;isManuallyOverridden&quot;:false,&quot;citeprocText&quot;:&quot;(22,23)&quot;,&quot;manualOverrideText&quot;:&quot;&quot;},&quot;citationTag&quot;:&quot;MENDELEY_CITATION_v3_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&quot;,&quot;citationItems&quot;:[{&quot;id&quot;:&quot;be87d0f1-c980-388c-82b9-ec6b579a08a4&quot;,&quot;itemData&quot;:{&quot;type&quot;:&quot;article-journal&quot;,&quot;id&quot;:&quot;be87d0f1-c980-388c-82b9-ec6b579a08a4&quot;,&quot;title&quot;:&quot;Interprofessional undergraduate breastfeeding education: A scoping review protocol&quot;,&quot;author&quot;:[{&quot;family&quot;:&quot;Lehane&quot;,&quot;given&quot;:&quot;Elaine&quot;,&quot;parse-names&quot;:false,&quot;dropping-particle&quot;:&quot;&quot;,&quot;non-dropping-particle&quot;:&quot;&quot;},{&quot;family&quot;:&quot;Hanley&quot;,&quot;given&quot;:&quot;Edina&quot;,&quot;parse-names&quot;:false,&quot;dropping-particle&quot;:&quot;&quot;,&quot;non-dropping-particle&quot;:&quot;&quot;},{&quot;family&quot;:&quot;Fleming&quot;,&quot;given&quot;:&quot;Aoife&quot;,&quot;parse-names&quot;:false,&quot;dropping-particle&quot;:&quot;&quot;,&quot;non-dropping-particle&quot;:&quot;&quot;},{&quot;family&quot;:&quot;Mulcahy&quot;,&quot;given&quot;:&quot;Helen&quot;,&quot;parse-names&quot;:false,&quot;dropping-particle&quot;:&quot;&quot;,&quot;non-dropping-particle&quot;:&quot;&quot;},{&quot;family&quot;:&quot;Ward&quot;,&quot;given&quot;:&quot;Siobhan&quot;,&quot;parse-names&quot;:false,&quot;dropping-particle&quot;:&quot;&quot;,&quot;non-dropping-particle&quot;:&quot;&quot;},{&quot;family&quot;:&quot;Cogan&quot;,&quot;given&quot;:&quot;Liz&quot;,&quot;parse-names&quot;:false,&quot;dropping-particle&quot;:&quot;&quot;,&quot;non-dropping-particle&quot;:&quot;&quot;},{&quot;family&quot;:&quot;Murphy&quot;,&quot;given&quot;:&quot;Margaret&quot;,&quot;parse-names&quot;:false,&quot;dropping-particle&quot;:&quot;&quot;,&quot;non-dropping-particle&quot;:&quot;&quot;},{&quot;family&quot;:&quot;Long&quot;,&quot;given&quot;:&quot;Aoife&quot;,&quot;parse-names&quot;:false,&quot;dropping-particle&quot;:&quot;&quot;,&quot;non-dropping-particle&quot;:&quot;&quot;},{&quot;family&quot;:&quot;Leahy-Warren&quot;,&quot;given&quot;:&quot;Patricia&quot;,&quot;parse-names&quot;:false,&quot;dropping-particle&quot;:&quot;&quot;,&quot;non-dropping-particle&quot;:&quot;&quot;}],&quot;container-title&quot;:&quot;HRB Open Research&quot;,&quot;ISSN&quot;:&quot;2515-4826&quot;,&quot;issued&quot;:{&quot;date-parts&quot;:[[2025]]},&quot;page&quot;:&quot;6&quot;,&quot;publisher&quot;:&quot;F1000 Research Limited London, UK&quot;,&quot;volume&quot;:&quot;8&quot;,&quot;container-title-short&quot;:&quot;HRB Open Res&quot;},&quot;isTemporary&quot;:false},{&quot;id&quot;:&quot;e352e703-d132-3656-8adc-79bb43898963&quot;,&quot;itemData&quot;:{&quot;type&quot;:&quot;article-journal&quot;,&quot;id&quot;:&quot;e352e703-d132-3656-8adc-79bb43898963&quot;,&quot;title&quot;:&quot; Interprofessional undergraduate breastfeeding education: A scoping review protocol. &quot;,&quot;author&quot;:[{&quot;family&quot;:&quot;Lehane&quot;,&quot;given&quot;:&quot;Elaine&quot;,&quot;parse-names&quot;:false,&quot;dropping-particle&quot;:&quot;&quot;,&quot;non-dropping-particle&quot;:&quot;&quot;},{&quot;family&quot;:&quot;Hanley&quot;,&quot;given&quot;:&quot;Edina&quot;,&quot;parse-names&quot;:false,&quot;dropping-particle&quot;:&quot;&quot;,&quot;non-dropping-particle&quot;:&quot;&quot;},{&quot;family&quot;:&quot;Fleming&quot;,&quot;given&quot;:&quot;Aoife&quot;,&quot;parse-names&quot;:false,&quot;dropping-particle&quot;:&quot;&quot;,&quot;non-dropping-particle&quot;:&quot;&quot;},{&quot;family&quot;:&quot;Mulcahy&quot;,&quot;given&quot;:&quot;Helen&quot;,&quot;parse-names&quot;:false,&quot;dropping-particle&quot;:&quot;&quot;,&quot;non-dropping-particle&quot;:&quot;&quot;},{&quot;family&quot;:&quot;Ward&quot;,&quot;given&quot;:&quot;Siobhan&quot;,&quot;parse-names&quot;:false,&quot;dropping-particle&quot;:&quot;&quot;,&quot;non-dropping-particle&quot;:&quot;&quot;},{&quot;family&quot;:&quot;Cogan&quot;,&quot;given&quot;:&quot;Liz&quot;,&quot;parse-names&quot;:false,&quot;dropping-particle&quot;:&quot;&quot;,&quot;non-dropping-particle&quot;:&quot;&quot;},{&quot;family&quot;:&quot;Murphy&quot;,&quot;given&quot;:&quot;Margaret&quot;,&quot;parse-names&quot;:false,&quot;dropping-particle&quot;:&quot;&quot;,&quot;non-dropping-particle&quot;:&quot;&quot;},{&quot;family&quot;:&quot;Long&quot;,&quot;given&quot;:&quot;Aoife&quot;,&quot;parse-names&quot;:false,&quot;dropping-particle&quot;:&quot;&quot;,&quot;non-dropping-particle&quot;:&quot;&quot;},{&quot;family&quot;:&quot;Leahy-Warren&quot;,&quot;given&quot;:&quot;Patricia&quot;,&quot;parse-names&quot;:false,&quot;dropping-particle&quot;:&quot;&quot;,&quot;non-dropping-particle&quot;:&quot;&quot;}],&quot;container-title&quot;:&quot;OSF&quot;,&quot;issued&quot;:{&quot;date-parts&quot;:[[2024,10,11]]},&quot;container-title-short&quot;:&quot;&quot;},&quot;isTemporary&quot;:false}]},{&quot;citationID&quot;:&quot;MENDELEY_CITATION_58843a88-1c7d-400f-9acd-2bbbde363477&quot;,&quot;properties&quot;:{&quot;noteIndex&quot;:0},&quot;isEdited&quot;:false,&quot;manualOverride&quot;:{&quot;isManuallyOverridden&quot;:true,&quot;citeprocText&quot;:&quot;(32)&quot;,&quot;manualOverrideText&quot;:&quot;[22]&quot;},&quot;citationTag&quot;:&quot;MENDELEY_CITATION_v3_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&quot;,&quot;citationItems&quot;:[{&quot;id&quot;:&quot;4f3350e0-4280-36d0-8eff-f3bbb1968595&quot;,&quot;itemData&quot;:{&quot;type&quot;:&quot;article-journal&quot;,&quot;id&quot;:&quot;4f3350e0-4280-36d0-8eff-f3bbb1968595&quot;,&quot;title&quot;:&quot;Virtual Experiential Learning: A Description of an Internship Framework That Engages Students to Build Public Health Competencies&quot;,&quot;author&quot;:[{&quot;family&quot;:&quot;Anderson&quot;,&quot;given&quot;:&quot;Olivia S&quot;,&quot;parse-names&quot;:false,&quot;dropping-particle&quot;:&quot;&quot;,&quot;non-dropping-particle&quot;:&quot;&quot;},{&quot;family&quot;:&quot;McCabe&quot;,&quot;given&quot;:&quot;Carolyn F&quot;,&quot;parse-names&quot;:false,&quot;dropping-particle&quot;:&quot;&quot;,&quot;non-dropping-particle&quot;:&quot;&quot;},{&quot;family&quot;:&quot;Chuisano&quot;,&quot;given&quot;:&quot;Samantha A&quot;,&quot;parse-names&quot;:false,&quot;dropping-particle&quot;:&quot;&quot;,&quot;non-dropping-particle&quot;:&quot;&quot;},{&quot;family&quot;:&quot;Wicoff&quot;,&quot;given&quot;:&quot;Emily&quot;,&quot;parse-names&quot;:false,&quot;dropping-particle&quot;:&quot;&quot;,&quot;non-dropping-particle&quot;:&quot;&quot;},{&quot;family&quot;:&quot;Grabowski&quot;,&quot;given&quot;:&quot;Aria&quot;,&quot;parse-names&quot;:false,&quot;dropping-particle&quot;:&quot;&quot;,&quot;non-dropping-particle&quot;:&quot;&quot;},{&quot;family&quot;:&quot;Sadovnikova&quot;,&quot;given&quot;:&quot;Anna&quot;,&quot;parse-names&quot;:false,&quot;dropping-particle&quot;:&quot;&quot;,&quot;non-dropping-particle&quot;:&quot;&quot;}],&quot;container-title&quot;:&quot;Pedagogy in Health Promotion&quot;,&quot;DOI&quot;:&quot;10.1177/2373379920977537&quot;,&quot;issued&quot;:{&quot;date-parts&quot;:[[2021]]},&quot;page&quot;:&quot;103-109&quot;,&quot;abstract&quot;:&quot;As technology for remote learning advances, it is critical to understand how public health internship preceptors or faculty can provide engaging virtual experiential learning experiences for pre-professionals. We aimed to examine whether a virtual internship offered through a breastfeeding education company engaged learners to develop public health skills resulting in products beneficial for the internship site and learner. We provided a menu of tools to consider when developing virtual experiential opportunities. Master of Public Health students seeking dual-degrees in dietetics, nursing, and social work participated. Value of the interprofessional team, engagement, knowledge attainment, and translational skills were assessed through diverse modalities including surveys, oral communication, and products relevant to the internship site and interns’ academic program. Interns indicated that they valued the internship team and felt the team valued each intern’s opinion. Interns developed products useful to the internship site, suggesting active engagement in the virtual experience. Interns’ breastfeeding knowledge developed as the internship progressed demonstrated through oral communication as the content conveyed and discussed by interns advanced in cognitive level. The most frequently practiced translational skills reported by interns were research and communication. Virtual experiential learning can be hands-on resulting in professional skill development. This work aides in the understanding of how to feasibly implement an engaging remote internship.&quot;,&quot;publisher&quot;:&quot;SAGE Publications Inc.&quot;,&quot;issue&quot;:&quot;2&quot;,&quot;volume&quot;:&quot;7&quot;,&quot;container-title-short&quot;:&quot;Pedagogy Health Promot&quot;},&quot;isTemporary&quot;:false,&quot;suppress-author&quot;:false,&quot;composite&quot;:false,&quot;author-only&quot;:false}]},{&quot;citationID&quot;:&quot;MENDELEY_CITATION_750a010d-ed7f-4b5c-987d-eee83e0d5cf3&quot;,&quot;properties&quot;:{&quot;noteIndex&quot;:0},&quot;isEdited&quot;:false,&quot;manualOverride&quot;:{&quot;isManuallyOverridden&quot;:true,&quot;citeprocText&quot;:&quot;(33)&quot;,&quot;manualOverrideText&quot;:&quot;[23]&quot;},&quot;citationTag&quot;:&quot;MENDELEY_CITATION_v3_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&quot;,&quot;citationItems&quot;:[{&quot;id&quot;:&quot;090ff7dc-de18-3e1e-b8b6-fad2737fe1e4&quot;,&quot;itemData&quot;:{&quot;type&quot;:&quot;article-journal&quot;,&quot;id&quot;:&quot;090ff7dc-de18-3e1e-b8b6-fad2737fe1e4&quot;,&quot;title&quot;:&quot;Effectiveness of interprofessional development of foundational lactation open education resources&quot;,&quot;author&quot;:[{&quot;family&quot;:&quot;Campbell&quot;,&quot;given&quot;:&quot;Suzanne Hetzel&quot;,&quot;parse-names&quot;:false,&quot;dropping-particle&quot;:&quot;&quot;,&quot;non-dropping-particle&quot;:&quot;&quot;},{&quot;family&quot;:&quot;Bernardes&quot;,&quot;given&quot;:&quot;Nicole&quot;,&quot;parse-names&quot;:false,&quot;dropping-particle&quot;:&quot;&quot;,&quot;non-dropping-particle&quot;:&quot;&quot;},{&quot;family&quot;:&quot;Tharmaratnam&quot;,&quot;given&quot;:&quot;Thayanthini&quot;,&quot;parse-names&quot;:false,&quot;dropping-particle&quot;:&quot;&quot;,&quot;non-dropping-particle&quot;:&quot;&quot;},{&quot;family&quot;:&quot;Willson&quot;,&quot;given&quot;:&quot;Melanie&quot;,&quot;parse-names&quot;:false,&quot;dropping-particle&quot;:&quot;&quot;,&quot;non-dropping-particle&quot;:&quot;&quot;},{&quot;family&quot;:&quot;Krebs&quot;,&quot;given&quot;:&quot;Claudia&quot;,&quot;parse-names&quot;:false,&quot;dropping-particle&quot;:&quot;&quot;,&quot;non-dropping-particle&quot;:&quot;&quot;},{&quot;family&quot;:&quot;Campbell&quot;,&quot;given&quot;:&quot;Kim&quot;,&quot;parse-names&quot;:false,&quot;dropping-particle&quot;:&quot;&quot;,&quot;non-dropping-particle&quot;:&quot;&quot;},{&quot;family&quot;:&quot;Brophy&quot;,&quot;given&quot;:&quot;Marianne&quot;,&quot;parse-names&quot;:false,&quot;dropping-particle&quot;:&quot;&quot;,&quot;non-dropping-particle&quot;:&quot;&quot;},{&quot;family&quot;:&quot;Silva&quot;,&quot;given&quot;:&quot;George Oliveira&quot;,&quot;parse-names&quot;:false,&quot;dropping-particle&quot;:&quot;&quot;,&quot;non-dropping-particle&quot;:&quot;&quot;}],&quot;container-title&quot;:&quot;Clinical Simulation in Nursing&quot;,&quot;DOI&quot;:&quot;10.1016/j.ecns.2024.101603&quot;,&quot;issued&quot;:{&quot;date-parts&quot;:[[2024]]},&quot;abstract&quot;:&quot;The purpose of this manuscript is to share the interprofessional development of foundational lactation open education resources (OERs) for prebriefing prior to simulation. A team of health faculty, students, and practitioners developed five lactation modules with an Equity Diversity Inclusion (EDI) framework representing diverse families. Participants (n=1453) answered a survey at the end of the OER modules including a variety of healthcare professional faculty, students, practitioners, and parents. The process of development, effectiveness, and usability of these modules were used for prebriefing prior to teaching/learning opportunities. The findings from use of the five OERs provide descriptive data on the usefulness for interprofessional education and professional development. The creation of five OER lactation modules provide an equity and inclusion lens to model consistent approaches to support the needs of diverse families allowing interprofessional students to develop shared mental models and psychological safety prior to clinical experiences.&quot;,&quot;publisher&quot;:&quot;Elsevier Inc.&quot;,&quot;volume&quot;:&quot;95&quot;,&quot;container-title-short&quot;:&quot;Clin Simul Nurs&quot;},&quot;isTemporary&quot;:false,&quot;suppress-author&quot;:false,&quot;composite&quot;:false,&quot;author-only&quot;:false}]},{&quot;citationID&quot;:&quot;MENDELEY_CITATION_11f5dd98-85e9-4114-9218-44efb11492a2&quot;,&quot;properties&quot;:{&quot;noteIndex&quot;:0},&quot;isEdited&quot;:false,&quot;manualOverride&quot;:{&quot;isManuallyOverridden&quot;:true,&quot;citeprocText&quot;:&quot;(34)&quot;,&quot;manualOverrideText&quot;:&quot;[24]&quot;},&quot;citationTag&quot;:&quot;MENDELEY_CITATION_v3_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&quot;,&quot;citationItems&quot;:[{&quot;id&quot;:&quot;ced0e346-b7c0-367c-9c6e-fe1a6d7bcdca&quot;,&quot;itemData&quot;:{&quot;type&quot;:&quot;article&quot;,&quot;id&quot;:&quot;ced0e346-b7c0-367c-9c6e-fe1a6d7bcdca&quot;,&quot;title&quot;:&quot;Educational Resources and Curriculum on Lactation for Health Undergraduate Students: A Scoping Review&quot;,&quot;author&quot;:[{&quot;family&quot;:&quot;Campbell&quot;,&quot;given&quot;:&quot;Suzanne Hetzel&quot;,&quot;parse-names&quot;:false,&quot;dropping-particle&quot;:&quot;&quot;,&quot;non-dropping-particle&quot;:&quot;&quot;},{&quot;family&quot;:&quot;Oliveira Bernardes&quot;,&quot;given&quot;:&quot;Nicole&quot;,&quot;parse-names&quot;:false,&quot;dropping-particle&quot;:&quot;&quot;,&quot;non-dropping-particle&quot;:&quot;de&quot;},{&quot;family&quot;:&quot;Tharmaratnam&quot;,&quot;given&quot;:&quot;Thayanthini&quot;,&quot;parse-names&quot;:false,&quot;dropping-particle&quot;:&quot;&quot;,&quot;non-dropping-particle&quot;:&quot;&quot;},{&quot;family&quot;:&quot;Mendonça Vieira&quot;,&quot;given&quot;:&quot;Flaviana Vely&quot;,&quot;parse-names&quot;:false,&quot;dropping-particle&quot;:&quot;&quot;,&quot;non-dropping-particle&quot;:&quot;&quot;}],&quot;container-title&quot;:&quot;Journal of Human Lactation&quot;,&quot;DOI&quot;:&quot;10.1177/0890334420980693&quot;,&quot;issued&quot;:{&quot;date-parts&quot;:[[2022]]},&quot;page&quot;:&quot;89-99&quot;,&quot;abstract&quot;:&quot;Background: Breastfeeding is a fundamental component of health care, and health professionals need to be adequately prepared. As part of the system, health care professionals have the ability to influence the establishment and maintenance of breastfeeding. The global literature regarding the curricular approach or established best practices for health professional education in lactation is inconclusive and lacking in rigor. Research aim: To explore the literature for the educational resources, methods, and curriculum used in the education of undergraduate health students related to lactation. Methods: A scoping review examining the curricular programs of health professional students in lactation was undertaken exploring and summarizing evidence from peer reviewed and grey literature. A scoping review with a five-stage review process was followed. The database search between 1982–2018 generated 625 results, 79 full-text articles were reviewed, and 29 articles published in English met the inclusion criteria. Results: In general, educational resources, methods, curricular approaches, and foundational topics were based on best practice standards. Some authors incorporated a variety of learning methods and provided experiential learning, with evidence of translation of knowledge into clinical practice. In the studies examined, researchers reported that students had improved their: knowledge and attitudes (59%); breastfeeding support skills (45%); and confidence (10%). However, even in programs that focused on developing students’ breastfeeding support skills, authors reported a lack of change in students’ confidence. Conclusions: Although only English articles met the inclusion criteria, this review was unique in its search of multidisciplinary, multilingual, and international studies. Consistency in teaching across disciplines is key and not evident in the studies reviewed.&quot;,&quot;publisher&quot;:&quot;SAGE Publications Inc.&quot;,&quot;issue&quot;:&quot;1&quot;,&quot;volume&quot;:&quot;38&quot;,&quot;container-title-short&quot;:&quot;&quot;},&quot;isTemporary&quot;:false,&quot;suppress-author&quot;:false,&quot;composite&quot;:false,&quot;author-only&quot;:false}]},{&quot;citationID&quot;:&quot;MENDELEY_CITATION_b6b7f128-380c-430c-bbfe-8049133bb1d2&quot;,&quot;properties&quot;:{&quot;noteIndex&quot;:0},&quot;isEdited&quot;:false,&quot;manualOverride&quot;:{&quot;isManuallyOverridden&quot;:true,&quot;citeprocText&quot;:&quot;(35)&quot;,&quot;manualOverrideText&quot;:&quot;[25]&quot;},&quot;citationTag&quot;:&quot;MENDELEY_CITATION_v3_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&quot;,&quot;citationItems&quot;:[{&quot;id&quot;:&quot;fec0d4c2-bb4b-3708-8482-3636059aed5c&quot;,&quot;itemData&quot;:{&quot;type&quot;:&quot;article-journal&quot;,&quot;id&quot;:&quot;fec0d4c2-bb4b-3708-8482-3636059aed5c&quot;,&quot;title&quot;:&quot;Exploring the Feasibility of Utilizing Undergraduate Lactation Education Courses as a Vehicle to Prepare the Future Healthcare Workforce to Educate and Support Breastfeeding Families in the Community&quot;,&quot;author&quot;:[{&quot;family&quot;:&quot;Efrat&quot;,&quot;given&quot;:&quot;Merav&quot;,&quot;parse-names&quot;:false,&quot;dropping-particle&quot;:&quot;&quot;,&quot;non-dropping-particle&quot;:&quot;&quot;},{&quot;family&quot;:&quot;Boyns&quot;,&quot;given&quot;:&quot;David&quot;,&quot;parse-names&quot;:false,&quot;dropping-particle&quot;:&quot;&quot;,&quot;non-dropping-particle&quot;:&quot;&quot;},{&quot;family&quot;:&quot;Rubino&quot;,&quot;given&quot;:&quot;Louis&quot;,&quot;parse-names&quot;:false,&quot;dropping-particle&quot;:&quot;&quot;,&quot;non-dropping-particle&quot;:&quot;&quot;}],&quot;container-title&quot;:&quot;Clinical Lactation&quot;,&quot;DOI&quot;:&quot;10.1891/CLINLACT-D-19-00027&quot;,&quot;issued&quot;:{&quot;date-parts&quot;:[[2020]]},&quot;page&quot;:&quot;59-64&quot;,&quot;abstract&quot;:&quot;Background: Minimal lactation knowledge among healthcare professionals has been linked to low breastfeeding rates. To address this problem, one university integrated into its curriculum a lactation education course which aims to provide students from a variety of healthcare related bachelor programs, with the knowledge and skills needed to educate and support breastfeeding families in the community. The aim of this study was to evaluate the feasibility of utilizing undergraduate lactation education courses as a vehicle to better prepare the future healthcare work force to educate and support breastfeeding families in the community. Methods: A 62-question survey was administered pre and post course completion to students enrolled in four sections of a lactation course over the 2018/2019 academic year (n = 96). Results: Findings suggest that pre to post course completion students had significant increases in their: lactation knowledge, confidence delivering lactation education, confidence in working with clients in a professional setting and positive attitude towards breastfeeding. Conclusions: Given the lack of knowledge among healthcare professionals is a significant barrier to optimal breastfeeding rates, this evaluation study provides evidence that integrating lactation education courses into university curriculum may be an effective strategy for improving breastfeeding rates.&quot;,&quot;publisher&quot;:&quot;Springer Publishing Company&quot;,&quot;issue&quot;:&quot;2&quot;,&quot;volume&quot;:&quot;11&quot;,&quot;container-title-short&quot;:&quot;&quot;},&quot;isTemporary&quot;:false,&quot;suppress-author&quot;:false,&quot;composite&quot;:false,&quot;author-only&quot;:false}]},{&quot;citationID&quot;:&quot;MENDELEY_CITATION_99812e6c-4217-4d61-8be2-89d96d89d028&quot;,&quot;properties&quot;:{&quot;noteIndex&quot;:0},&quot;isEdited&quot;:false,&quot;manualOverride&quot;:{&quot;isManuallyOverridden&quot;:true,&quot;citeprocText&quot;:&quot;(40)&quot;,&quot;manualOverrideText&quot;:&quot;[26]&quot;},&quot;citationTag&quot;:&quot;MENDELEY_CITATION_v3_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&quot;,&quot;citationItems&quot;:[{&quot;id&quot;:&quot;79f82d10-b668-360d-9b36-19954de26f57&quot;,&quot;itemData&quot;:{&quot;type&quot;:&quot;article-journal&quot;,&quot;id&quot;:&quot;79f82d10-b668-360d-9b36-19954de26f57&quot;,&quot;title&quot;:&quot;Service learning education and practice partnerships in maternal-infant health&quot;,&quot;author&quot;:[{&quot;family&quot;:&quot;Hoebeke&quot;,&quot;given&quot;:&quot;Roberta&quot;,&quot;parse-names&quot;:false,&quot;dropping-particle&quot;:&quot;&quot;,&quot;non-dropping-particle&quot;:&quot;&quot;},{&quot;family&quot;:&quot;Mccullough&quot;,&quot;given&quot;:&quot;Julie&quot;,&quot;parse-names&quot;:false,&quot;dropping-particle&quot;:&quot;&quot;,&quot;non-dropping-particle&quot;:&quot;&quot;},{&quot;family&quot;:&quot;Cagle&quot;,&quot;given&quot;:&quot;Lesa&quot;,&quot;parse-names&quot;:false,&quot;dropping-particle&quot;:&quot;&quot;,&quot;non-dropping-particle&quot;:&quot;&quot;},{&quot;family&quot;:&quot;Clair St.&quot;,&quot;given&quot;:&quot;Julie&quot;,&quot;parse-names&quot;:false,&quot;dropping-particle&quot;:&quot;&quot;,&quot;non-dropping-particle&quot;:&quot;&quot;}],&quot;container-title&quot;:&quot;JOGNN - Journal of Obstetric, Gynecologic, and Neonatal Nursing&quot;,&quot;DOI&quot;:&quot;10.1111/j.1552-6909.2009.01062.x&quot;,&quot;issued&quot;:{&quot;date-parts&quot;:[[2009]]},&quot;page&quot;:&quot;632-639&quot;,&quot;abstract&quot;:&quot;This article examines the concept of service learning in nursing practice and education. The benefits of education and practice partnerships for the community partners and organizations, students, nursing staff, the health care system, and academic institutions are described. Examples of innovative service learning projects with undergraduate nursing students that impact maternal-infant health are presented. A successful interdisciplinary campus and community partnership service learning project with students in a community nutrition course is highlighted. © 2009 AWHONN.&quot;,&quot;publisher&quot;:&quot;Blackwell Publishing Ltd&quot;,&quot;issue&quot;:&quot;5&quot;,&quot;volume&quot;:&quot;38&quot;,&quot;container-title-short&quot;:&quot;&quot;},&quot;isTemporary&quot;:false,&quot;suppress-author&quot;:false,&quot;composite&quot;:false,&quot;author-only&quot;:false}]},{&quot;citationID&quot;:&quot;MENDELEY_CITATION_658a9903-8995-49aa-a9ac-b2df0c6f1b12&quot;,&quot;properties&quot;:{&quot;noteIndex&quot;:0},&quot;isEdited&quot;:false,&quot;manualOverride&quot;:{&quot;isManuallyOverridden&quot;:true,&quot;citeprocText&quot;:&quot;(41)&quot;,&quot;manualOverrideText&quot;:&quot;[27]&quot;},&quot;citationTag&quot;:&quot;MENDELEY_CITATION_v3_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&quot;,&quot;citationItems&quot;:[{&quot;id&quot;:&quot;cec1c714-52f6-322c-a258-e5c582826f5d&quot;,&quot;itemData&quot;:{&quot;type&quot;:&quot;article-journal&quot;,&quot;id&quot;:&quot;cec1c714-52f6-322c-a258-e5c582826f5d&quot;,&quot;title&quot;:&quot;Designing a university-based lactation course&quot;,&quot;author&quot;:[{&quot;family&quot;:&quot;Howett&quot;,&quot;given&quot;:&quot;Maeve&quot;,&quot;parse-names&quot;:false,&quot;dropping-particle&quot;:&quot;&quot;,&quot;non-dropping-particle&quot;:&quot;&quot;},{&quot;family&quot;:&quot;Spangler&quot;,&quot;given&quot;:&quot;Amy&quot;,&quot;parse-names&quot;:false,&quot;dropping-particle&quot;:&quot;&quot;,&quot;non-dropping-particle&quot;:&quot;&quot;},{&quot;family&quot;:&quot;Cannon&quot;,&quot;given&quot;:&quot;Rose B&quot;,&quot;parse-names&quot;:false,&quot;dropping-particle&quot;:&quot;&quot;,&quot;non-dropping-particle&quot;:&quot;&quot;}],&quot;container-title&quot;:&quot;Journal of Human Lactation&quot;,&quot;DOI&quot;:&quot;10.1177/0890334405283668&quot;,&quot;issued&quot;:{&quot;date-parts&quot;:[[2006]]},&quot;page&quot;:&quot;104-107&quot;,&quot;abstract&quot;:&quot;A university-based lactation course was developed to provide lactation education to health care providers, with the goal of improving their knowledge, attitude, and skills in assisting American women to breastfeed. This is a key strategy for achieving the Healthy People 2010 objectives, and it addresses the identified need for education among health care professionals. The university as well as an enthusiastic lactation community provided multidisciplinary clinical experiences and classroom lectures to prepare public health students, nurses, midwives, and nurse practitioners to encourage and assist women in breastfeeding. It is hoped that the success of this class and the experiences of the instructors will motivate other lactation consultants to develop similar educational strategies. © Copyright 2006 International Lactation Consultant Association.&quot;,&quot;issue&quot;:&quot;1&quot;,&quot;volume&quot;:&quot;22&quot;,&quot;container-title-short&quot;:&quot;&quot;},&quot;isTemporary&quot;:false,&quot;suppress-author&quot;:false,&quot;composite&quot;:false,&quot;author-only&quot;:false}]},{&quot;citationID&quot;:&quot;MENDELEY_CITATION_39d0edd1-925a-4a2d-a073-6e8bc6d2d029&quot;,&quot;properties&quot;:{&quot;noteIndex&quot;:0},&quot;isEdited&quot;:false,&quot;manualOverride&quot;:{&quot;isManuallyOverridden&quot;:true,&quot;citeprocText&quot;:&quot;(42)&quot;,&quot;manualOverrideText&quot;:&quot;[28]&quot;},&quot;citationTag&quot;:&quot;MENDELEY_CITATION_v3_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&quot;,&quot;citationItems&quot;:[{&quot;id&quot;:&quot;1ca4f064-5b1b-3476-bdb8-a623c26aa0d5&quot;,&quot;itemData&quot;:{&quot;type&quot;:&quot;article-journal&quot;,&quot;id&quot;:&quot;1ca4f064-5b1b-3476-bdb8-a623c26aa0d5&quot;,&quot;title&quot;:&quot;Awareness about “ten steps for successful breastfeeding” among medical and nursing students&quot;,&quot;author&quot;:[{&quot;family&quot;:&quot;Kakrani&quot;,&quot;given&quot;:&quot;Vandana A&quot;,&quot;parse-names&quot;:false,&quot;dropping-particle&quot;:&quot;&quot;,&quot;non-dropping-particle&quot;:&quot;&quot;},{&quot;family&quot;:&quot;Rathod Waghela&quot;,&quot;given&quot;:&quot;Hetal K&quot;,&quot;parse-names&quot;:false,&quot;dropping-particle&quot;:&quot;&quot;,&quot;non-dropping-particle&quot;:&quot;&quot;},{&quot;family&quot;:&quot;Mammulwar&quot;,&quot;given&quot;:&quot;Megha S&quot;,&quot;parse-names&quot;:false,&quot;dropping-particle&quot;:&quot;&quot;,&quot;non-dropping-particle&quot;:&quot;&quot;},{&quot;family&quot;:&quot;Bhawalkar&quot;,&quot;given&quot;:&quot;Jitendra S&quot;,&quot;parse-names&quot;:false,&quot;dropping-particle&quot;:&quot;&quot;,&quot;non-dropping-particle&quot;:&quot;&quot;}],&quot;container-title&quot;:&quot;International Journal of Preventive Medicine&quot;,&quot;DOI&quot;:&quot;10.4103/2008-7802.156838&quot;,&quot;issued&quot;:{&quot;date-parts&quot;:[[2015]]},&quot;abstract&quot;:&quot;Background: Baby‑friendly Hospital Initiative (BFHI) is a vital intervention supported by World Health Organization and UNICEF to reduce infant mortality and has been included as a part of the curriculum in nursing and medical courses. To know the extent of knowledge of students about BFHI along with its understanding and to find out the gap in their knowledge about BFHI steps. Methods: A descriptive cross sectional study was carried out among the nursing (4th year) and medical students (3rd year MBBS) about ten steps of BFHI by a pretested and predesigned questionnaire. After ethical clearance, information was collected about their awareness and correct understanding concerning ten steps. Results: A total of 102 (51.6%) medical and 96 (48.4%) nursing students comprising of 57 (28.8%) males and 141 (71.2%) females were interviewed, had similar mean score about the ten steps of BFHI. Female respondents 82.3% had best understood the step 2 (training), as compared to males 80.7%. About step 6 (no supplements) 94.3% females and 86% males had well understood the step. Step 7 (rooming in) was known to 85.8% females and 54.4% males respectively. Step 9 (no pacifiers) was known to 80.1% females while among males 56.1% were aware. There was statistically significant difference in their knowledge about the steps 2 and 4 (skin to skin), 5 (counseling), 7, and 9 as females were more aware about these steps than males. The least understood steps in medical and nursing students were step 1 (written policy) (15.7%, 15.6%), step 3 (prenatal education) (27.5%, 29.2%), step 8 (cues) (10.8%, 24%) and step ten (community support) (8.8%, 11.5%) respectively. Conclusions: BFHI is one of the successful international efforts undertaken to promote, protect and support breast feeding. Acquiring knowledge about the same by medical and nursing students is most crucial tool for better practices by them in the future. Continued medical education, workshops and seminars by lactation specialists in addition to the regular teaching about BFHI as part of the curriculum may be considered to ensure and update their knowledge about BFHI.&quot;,&quot;publisher&quot;:&quot;Isfahan University of Medical Sciences(IUMS)&quot;,&quot;volume&quot;:&quot;2015-May&quot;,&quot;container-title-short&quot;:&quot;Int J Prev Med&quot;},&quot;isTemporary&quot;:false,&quot;suppress-author&quot;:false,&quot;composite&quot;:false,&quot;author-only&quot;:false}]},{&quot;citationID&quot;:&quot;MENDELEY_CITATION_308b223e-5e46-4a5d-8201-37cfef1b0057&quot;,&quot;properties&quot;:{&quot;noteIndex&quot;:0},&quot;isEdited&quot;:false,&quot;manualOverride&quot;:{&quot;isManuallyOverridden&quot;:true,&quot;citeprocText&quot;:&quot;(43)&quot;,&quot;manualOverrideText&quot;:&quot;[21]&quot;},&quot;citationTag&quot;:&quot;MENDELEY_CITATION_v3_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&quot;,&quot;citationItems&quot;:[{&quot;id&quot;:&quot;1c9c7af3-8a33-30d8-a798-ca96f8f2ac88&quot;,&quot;itemData&quot;:{&quot;type&quot;:&quot;article-journal&quot;,&quot;id&quot;:&quot;1c9c7af3-8a33-30d8-a798-ca96f8f2ac88&quot;,&quot;title&quot;:&quot;\&quot;BreastfeedingBasics\&quot;: Web-based education that meets current knowledge competencies&quot;,&quot;author&quot;:[{&quot;family&quot;:&quot;Lewin&quot;,&quot;given&quot;:&quot;Linda Orkin&quot;,&quot;parse-names&quot;:false,&quot;dropping-particle&quot;:&quot;&quot;,&quot;non-dropping-particle&quot;:&quot;&quot;},{&quot;family&quot;:&quot;O'Connor&quot;,&quot;given&quot;:&quot;Mary E&quot;,&quot;parse-names&quot;:false,&quot;dropping-particle&quot;:&quot;&quot;,&quot;non-dropping-particle&quot;:&quot;&quot;}],&quot;container-title&quot;:&quot;Journal of Human Lactation&quot;,&quot;DOI&quot;:&quot;10.1177/0890334411435990&quot;,&quot;issued&quot;:{&quot;date-parts&quot;:[[2012]]},&quot;page&quot;:&quot;407-413&quot;,&quot;abstract&quot;:&quot;Background: The United States has not met the majority of the Centers for Disease Control and Prevention goals for breastfeeding duration. Studies have shown a lack of knowledge about breastfeeding by health care professionals and students (HCP/S). Web-based education can be a cost-effective manner of education for HCP/S. \&quot; BreastfeedingBasics\&quot; is an online free educational program available for use. Aims: This study compares information in \&quot; BreastfeedingBasics\&quot; to the breastfeeding knowledge competencies recommended by the US Breastfeeding Committee (USBC). It also evaluates usage of \&quot; BreastfeedingBasics\&quot; by users and health care professional faculty. Methods: Using anonymous information from Web site users, the authors compared mean pre-test and post-test scores of the modules as a measure of the knowledge gained by HCP/S users. They evaluated usage by demographic information and used a Web-based survey to assess benefits of usage of \&quot; BreastfeedingBasics\&quot; to faculty. Results: Overall, 15 020 HCP/S used the Web site between April 1999 and December 2009. \&quot; BreastfeedingBasics\&quot; meets 8 of the 11 USBC knowledge competencies. Mean post-test scores increased (P &lt; .001) for all modules. Faculty reported its benefits to be free, broad scope, and the ability to be completed on the students own time; 84% of the faculty combined the use of \&quot;BreastfeedingBasics\&quot; with clinical work. Conclusions: Use of \&quot; BreastfeedingBasics\&quot; can help HCP/S meet the USBC core breastfeeding knowledge competencies and gain knowledge. Faculty are satisfied with its use. Wider use of \&quot; BreastfeedingBasics\&quot; to help improve the knowledge of HCP/S may help in improving breastfeeding outcomes. © The Author(s) 2012.&quot;,&quot;issue&quot;:&quot;3&quot;,&quot;volume&quot;:&quot;28&quot;,&quot;container-title-short&quot;:&quot;&quot;},&quot;isTemporary&quot;:false,&quot;suppress-author&quot;:false,&quot;composite&quot;:false,&quot;author-only&quot;:false}]},{&quot;citationID&quot;:&quot;MENDELEY_CITATION_a8bea754-bed0-4c71-b70c-1ab40b5e305e&quot;,&quot;properties&quot;:{&quot;noteIndex&quot;:0},&quot;isEdited&quot;:false,&quot;manualOverride&quot;:{&quot;isManuallyOverridden&quot;:true,&quot;citeprocText&quot;:&quot;(36)&quot;,&quot;manualOverrideText&quot;:&quot;[29]&quot;},&quot;citationTag&quot;:&quot;MENDELEY_CITATION_v3_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&quot;,&quot;citationItems&quot;:[{&quot;id&quot;:&quot;47106483-eae5-3302-bdd0-000b8a8bb15d&quot;,&quot;itemData&quot;:{&quot;type&quot;:&quot;article-journal&quot;,&quot;id&quot;:&quot;47106483-eae5-3302-bdd0-000b8a8bb15d&quot;,&quot;title&quot;:&quot;Development of a hospital-academic collaboration to implement an interprofessional telehealth breastfeeding support group&quot;,&quot;author&quot;:[{&quot;family&quot;:&quot;Mack&quot;,&quot;given&quot;:&quot;Amanda&quot;,&quot;parse-names&quot;:false,&quot;dropping-particle&quot;:&quot;&quot;,&quot;non-dropping-particle&quot;:&quot;&quot;},{&quot;family&quot;:&quot;O’Donnell&quot;,&quot;given&quot;:&quot;Mary&quot;,&quot;parse-names&quot;:false,&quot;dropping-particle&quot;:&quot;&quot;,&quot;non-dropping-particle&quot;:&quot;&quot;},{&quot;family&quot;:&quot;Henning&quot;,&quot;given&quot;:&quot;Amelia&quot;,&quot;parse-names&quot;:false,&quot;dropping-particle&quot;:&quot;&quot;,&quot;non-dropping-particle&quot;:&quot;&quot;},{&quot;family&quot;:&quot;Bernstein&quot;,&quot;given&quot;:&quot;Samantha Lauren&quot;,&quot;parse-names&quot;:false,&quot;dropping-particle&quot;:&quot;&quot;,&quot;non-dropping-particle&quot;:&quot;&quot;}],&quot;container-title&quot;:&quot;Journal of Interprofessional Care&quot;,&quot;DOI&quot;:&quot;10.1080/13561820.2023.2240851&quot;,&quot;issued&quot;:{&quot;date-parts&quot;:[[2024]]},&quot;page&quot;:&quot;172-175&quot;,&quot;abstract&quot;:&quot;Accessible lactation support for breastfeeding parents, even in well-resourced areas, is often insufficient. At the same time, opportunities for real-life, sustainable interprofessional learning experiences for health professions students are scarce. Delivery of lactation support via telehealth allows for greater accessibility for both consumers and students. This study describes the development of an interprofessionally-facilitated telehealth breastfeeding support group, a partnership between a health professions graduate school and a teaching hospital in Boston, MA. Program conceptualization, theoretical basis, and development are reviewed. Occupational therapy and nursing students were involved in the group at various points of entry and with different degrees of engagement. Students developed skills in group facilitation, lactation support, and program evaluation. The group had consistent participation, ranging from 2 to more than 10 participants per session, serving parents across urban and rural areas. The group format and development could be replicated to provide needs for local communities of parents and interprofessional students.&quot;,&quot;publisher&quot;:&quot;Taylor and Francis Ltd.&quot;,&quot;issue&quot;:&quot;1&quot;,&quot;volume&quot;:&quot;38&quot;,&quot;container-title-short&quot;:&quot;J Interprof Care&quot;},&quot;isTemporary&quot;:false,&quot;suppress-author&quot;:false,&quot;composite&quot;:false,&quot;author-only&quot;:false}]},{&quot;citationID&quot;:&quot;MENDELEY_CITATION_a253ecaa-ac2f-4ca4-bd31-eee1a245999a&quot;,&quot;properties&quot;:{&quot;noteIndex&quot;:0},&quot;isEdited&quot;:false,&quot;manualOverride&quot;:{&quot;isManuallyOverridden&quot;:true,&quot;citeprocText&quot;:&quot;(45)&quot;,&quot;manualOverrideText&quot;:&quot;[30]&quot;},&quot;citationTag&quot;:&quot;MENDELEY_CITATION_v3_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&quot;,&quot;citationItems&quot;:[{&quot;id&quot;:&quot;74fb4561-09e1-3418-93db-9ae94d07a921&quot;,&quot;itemData&quot;:{&quot;type&quot;:&quot;article-journal&quot;,&quot;id&quot;:&quot;74fb4561-09e1-3418-93db-9ae94d07a921&quot;,&quot;title&quot;:&quot;Breastfeeding education: empowering future health care providers.&quot;,&quot;author&quot;:[{&quot;family&quot;:&quot;Miller&quot;,&quot;given&quot;:&quot;Louise C&quot;,&quot;parse-names&quot;:false,&quot;dropping-particle&quot;:&quot;&quot;,&quot;non-dropping-particle&quot;:&quot;&quot;},{&quot;family&quot;:&quot;Cook&quot;,&quot;given&quot;:&quot;Jane T&quot;,&quot;parse-names&quot;:false,&quot;dropping-particle&quot;:&quot;&quot;,&quot;non-dropping-particle&quot;:&quot;&quot;},{&quot;family&quot;:&quot;Brooks&quot;,&quot;given&quot;:&quot;Constance W&quot;,&quot;parse-names&quot;:false,&quot;dropping-particle&quot;:&quot;&quot;,&quot;non-dropping-particle&quot;:&quot;&quot;},{&quot;family&quot;:&quot;Heine&quot;,&quot;given&quot;:&quot;Anne G&quot;,&quot;parse-names&quot;:false,&quot;dropping-particle&quot;:&quot;&quot;,&quot;non-dropping-particle&quot;:&quot;&quot;},{&quot;family&quot;:&quot;Curtis&quot;,&quot;given&quot;:&quot;Teresa K&quot;,&quot;parse-names&quot;:false,&quot;dropping-particle&quot;:&quot;&quot;,&quot;non-dropping-particle&quot;:&quot;&quot;}],&quot;container-title&quot;:&quot;Nursing for women's health&quot;,&quot;DOI&quot;:&quot;10.1111/j.1751-486X.2007.00193.x&quot;,&quot;issued&quot;:{&quot;date-parts&quot;:[[2007]]},&quot;page&quot;:&quot;374-380&quot;,&quot;issue&quot;:&quot;4&quot;,&quot;volume&quot;:&quot;11&quot;,&quot;container-title-short&quot;:&quot;Nurs Womens Health&quot;},&quot;isTemporary&quot;:false,&quot;suppress-author&quot;:false,&quot;composite&quot;:false,&quot;author-only&quot;:false}]},{&quot;citationID&quot;:&quot;MENDELEY_CITATION_10969f1b-90b3-46b8-a7c2-25c6814353a2&quot;,&quot;properties&quot;:{&quot;noteIndex&quot;:0},&quot;isEdited&quot;:false,&quot;manualOverride&quot;:{&quot;isManuallyOverridden&quot;:true,&quot;citeprocText&quot;:&quot;(46)&quot;,&quot;manualOverrideText&quot;:&quot;[31]&quot;},&quot;citationTag&quot;:&quot;MENDELEY_CITATION_v3_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&quot;,&quot;citationItems&quot;:[{&quot;id&quot;:&quot;87becd94-6d1f-3810-9104-fb13fdc86f06&quot;,&quot;itemData&quot;:{&quot;type&quot;:&quot;report&quot;,&quot;id&quot;:&quot;87becd94-6d1f-3810-9104-fb13fdc86f06&quot;,&quot;title&quot;:&quot;A mixed-methods study of student experiences and mother-baby outcomes in a novel interprofessional student-led breastfeeding clinic&quot;,&quot;author&quot;:[{&quot;family&quot;:&quot;Miller&quot;,&quot;given&quot;:&quot;Amy Sarah&quot;,&quot;parse-names&quot;:false,&quot;dropping-particle&quot;:&quot;&quot;,&quot;non-dropping-particle&quot;:&quot;&quot;}],&quot;issued&quot;:{&quot;date-parts&quot;:[[2021]]},&quot;abstract&quot;:&quot;A mixed-methods study of student experiences and mother-baby outcomes in a novel interprofessional student-led breastfeeding clinic.&quot;,&quot;container-title-short&quot;:&quot;&quot;},&quot;isTemporary&quot;:false,&quot;suppress-author&quot;:false,&quot;composite&quot;:false,&quot;author-only&quot;:false}]},{&quot;citationID&quot;:&quot;MENDELEY_CITATION_0521e719-30e3-4f39-943a-32c856cf77ee&quot;,&quot;properties&quot;:{&quot;noteIndex&quot;:0},&quot;isEdited&quot;:false,&quot;manualOverride&quot;:{&quot;isManuallyOverridden&quot;:true,&quot;citeprocText&quot;:&quot;(37)&quot;,&quot;manualOverrideText&quot;:&quot;[32]&quot;},&quot;citationTag&quot;:&quot;MENDELEY_CITATION_v3_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&quot;,&quot;citationItems&quot;:[{&quot;id&quot;:&quot;0ce46930-9da0-3736-98d6-b5ce70477ebd&quot;,&quot;itemData&quot;:{&quot;type&quot;:&quot;article-journal&quot;,&quot;id&quot;:&quot;0ce46930-9da0-3736-98d6-b5ce70477ebd&quot;,&quot;title&quot;:&quot;Limits and possibilities for teaching and learning about breastfeeding&quot;,&quot;author&quot;:[{&quot;family&quot;:&quot;Viaro&quot;,&quot;given&quot;:&quot;Valeska Delgado&quot;,&quot;parse-names&quot;:false,&quot;dropping-particle&quot;:&quot;&quot;,&quot;non-dropping-particle&quot;:&quot;&quot;},{&quot;family&quot;:&quot;Linhares&quot;,&quot;given&quot;:&quot;Francisca Márcia Pereira&quot;,&quot;parse-names&quot;:false,&quot;dropping-particle&quot;:&quot;&quot;,&quot;non-dropping-particle&quot;:&quot;&quot;},{&quot;family&quot;:&quot;Marinus&quot;,&quot;given&quot;:&quot;Maria Wanderleya de Lavor Coriolano&quot;,&quot;parse-names&quot;:false,&quot;dropping-particle&quot;:&quot;&quot;,&quot;non-dropping-particle&quot;:&quot;&quot;},{&quot;family&quot;:&quot;Guedes&quot;,&quot;given&quot;:&quot;Tatiane Gomes&quot;,&quot;parse-names&quot;:false,&quot;dropping-particle&quot;:&quot;&quot;,&quot;non-dropping-particle&quot;:&quot;&quot;},{&quot;family&quot;:&quot;Lima Vanderley&quot;,&quot;given&quot;:&quot;Luciane Soares&quot;,&quot;parse-names&quot;:false,&quot;dropping-particle&quot;:&quot;&quot;,&quot;non-dropping-particle&quot;:&quot;de&quot;}],&quot;container-title&quot;:&quot;Revista Brasileira de Enfermagem&quot;,&quot;DOI&quot;:&quot;10.1590/0034-7167-2018-0017&quot;,&quot;issued&quot;:{&quot;date-parts&quot;:[[2019]]},&quot;page&quot;:&quot;3-8&quot;,&quot;abstract&quot;:&quot;Objective: To point out limits and possibilities involved in the teaching and learning process of undergraduate students from Health of a Federal Public Higher Education Institution on breastfeeding. Method: Instantaneous photography study carried out in undergraduate courses in the area of Health with professors and students involved in the teaching and learning process on breastfeeding. For data collection, the Focal Group technique was used with the students and the semi-structured interview with the professors. The speeches were submitted to the thematic content analysis of Bardin. Results: It was identified the thematic category: Limits and possibilities for the teaching and learning process on breastfeeding, from two sub-categories: Structural limitations of the courses; and Advances and obstacles in the relationship between theory and practice. Final considerations: Limits indicated as workload deficit and professorcentered teaching made progress in learning about breastfeeding difficult, and interdisciplinarity was a step forward in this process.&quot;,&quot;publisher&quot;:&quot;Associacao Brasilerira de Enfermagem&quot;,&quot;issue&quot;:&quot;1&quot;,&quot;volume&quot;:&quot;72&quot;,&quot;container-title-short&quot;:&quot;Rev Bras Enferm&quot;},&quot;isTemporary&quot;:false,&quot;suppress-author&quot;:false,&quot;composite&quot;:false,&quot;author-only&quot;:false}]},{&quot;citationID&quot;:&quot;MENDELEY_CITATION_c719da5c-c15e-45ad-be76-66bb14c754ab&quot;,&quot;properties&quot;:{&quot;noteIndex&quot;:0},&quot;isEdited&quot;:false,&quot;manualOverride&quot;:{&quot;isManuallyOverridden&quot;:true,&quot;citeprocText&quot;:&quot;(39)&quot;,&quot;manualOverrideText&quot;:&quot;[33]&quot;},&quot;citationTag&quot;:&quot;MENDELEY_CITATION_v3_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&quot;,&quot;citationItems&quot;:[{&quot;id&quot;:&quot;a7b08b9c-95f7-3921-a102-9db2f94aee69&quot;,&quot;itemData&quot;:{&quot;type&quot;:&quot;article-journal&quot;,&quot;id&quot;:&quot;a7b08b9c-95f7-3921-a102-9db2f94aee69&quot;,&quot;title&quot;:&quot;The Power of a Team: Using Unfolding Video Cases in Interprofessional Education for Advanced Health Trainees&quot;,&quot;author&quot;:[{&quot;family&quot;:&quot;Willgerodt&quot;,&quot;given&quot;:&quot;Mayumi&quot;,&quot;parse-names&quot;:false,&quot;dropping-particle&quot;:&quot;&quot;,&quot;non-dropping-particle&quot;:&quot;&quot;},{&quot;family&quot;:&quot;Sonney&quot;,&quot;given&quot;:&quot;Jennifer&quot;,&quot;parse-names&quot;:false,&quot;dropping-particle&quot;:&quot;&quot;,&quot;non-dropping-particle&quot;:&quot;&quot;},{&quot;family&quot;:&quot;Liner&quot;,&quot;given&quot;:&quot;Debra&quot;,&quot;parse-names&quot;:false,&quot;dropping-particle&quot;:&quot;&quot;,&quot;non-dropping-particle&quot;:&quot;&quot;},{&quot;family&quot;:&quot;Barchet&quot;,&quot;given&quot;:&quot;Laurel&quot;,&quot;parse-names&quot;:false,&quot;dropping-particle&quot;:&quot;&quot;,&quot;non-dropping-particle&quot;:&quot;&quot;}],&quot;DOI&quot;:&quot;10.15766/mep_2374&quot;,&quot;ISSN&quot;:&quot;23748265.10707&quot;,&quot;URL&quot;:&quot;https://doi.org/10.15766/mep_2374-&quot;,&quot;issued&quot;:{&quot;date-parts&quot;:[[2018]]},&quot;abstract&quot;:&quot;Introduction: Few interprofessional (IP) learning opportunities are designed specifically for advanced health learners who are early in their training yet have already had some clinical experience. This group of learners requires activities that are didactic based but extend beyond the introductory IP curricula typically geared towards prelicensure students. This highly interactive curriculum aims to fill that gap in the literature. Methods: An interprofessional case-writing team created two unfolding video cases-a mother-infant dyad seeking care and an elderly non-English-speaking man experiencing disjointed care-for a large IP event with doctors of nursing practice (DNPs), pharmacy practice, and dental science, masters in social work, and physician assistant (PA) trainees, individualized to learner interest. The team also developed a highly detailed faculty guide, including specific talking points, to assist IP teams of faculty facilitators. Learners were evaluated using a Likert-scale postsession survey and open-ended questions. Qualitative data were analyzed for themes related to the objectives. Results: Survey results indicated that learning objectives were met and students were highly satisfied with the overall curriculum. Mean scores for organization, utility, and facilitation effectiveness were all above 4.6 (range: 1-5), with the DNP, pharmacy, and PA students indicating higher levels of satisfaction compared to the other professions. Faculty feedback was very positive, particularly with respect to the faculty guide. Discussion: Challenges were concentrated around implementation of the curriculum rather than the curriculum itself. This curriculum can be used with a variety of learners with minimal adaptation of discussion questions.&quot;,&quot;container-title-short&quot;:&quot;&quot;},&quot;isTemporary&quot;:false,&quot;suppress-author&quot;:false,&quot;composite&quot;:false,&quot;author-only&quot;:false}]},{&quot;citationID&quot;:&quot;MENDELEY_CITATION_f4a8de02-1006-47b2-993b-eb29e635e534&quot;,&quot;properties&quot;:{&quot;noteIndex&quot;:0},&quot;isEdited&quot;:false,&quot;manualOverride&quot;:{&quot;isManuallyOverridden&quot;:true,&quot;citeprocText&quot;:&quot;(38)&quot;,&quot;manualOverrideText&quot;:&quot;[34]&quot;},&quot;citationTag&quot;:&quot;MENDELEY_CITATION_v3_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&quot;,&quot;citationItems&quot;:[{&quot;id&quot;:&quot;f9bf3557-967f-306f-bdf9-db588df5fa0c&quot;,&quot;itemData&quot;:{&quot;type&quot;:&quot;article-journal&quot;,&quot;id&quot;:&quot;f9bf3557-967f-306f-bdf9-db588df5fa0c&quot;,&quot;title&quot;:&quot;Effectiveness of an optional breastfeeding course for multidisciplinary undergraduate healthcare students: A quasi-experimental study&quot;,&quot;author&quot;:[{&quot;family&quot;:&quot;Yu&quot;,&quot;given&quot;:&quot;Mengting&quot;,&quot;parse-names&quot;:false,&quot;dropping-particle&quot;:&quot;&quot;,&quot;non-dropping-particle&quot;:&quot;&quot;},{&quot;family&quot;:&quot;Xu&quot;,&quot;given&quot;:&quot;Mengyan&quot;,&quot;parse-names&quot;:false,&quot;dropping-particle&quot;:&quot;&quot;,&quot;non-dropping-particle&quot;:&quot;&quot;},{&quot;family&quot;:&quot;Liu&quot;,&quot;given&quot;:&quot;Zhongping&quot;,&quot;parse-names&quot;:false,&quot;dropping-particle&quot;:&quot;&quot;,&quot;non-dropping-particle&quot;:&quot;&quot;},{&quot;family&quot;:&quot;Ying&quot;,&quot;given&quot;:&quot;Yin&quot;,&quot;parse-names&quot;:false,&quot;dropping-particle&quot;:&quot;&quot;,&quot;non-dropping-particle&quot;:&quot;&quot;},{&quot;family&quot;:&quot;Weng&quot;,&quot;given&quot;:&quot;Qianying&quot;,&quot;parse-names&quot;:false,&quot;dropping-particle&quot;:&quot;&quot;,&quot;non-dropping-particle&quot;:&quot;&quot;},{&quot;family&quot;:&quot;O'Subhi&quot;,&quot;given&quot;:&quot;Nasim&quot;,&quot;parse-names&quot;:false,&quot;dropping-particle&quot;:&quot;&quot;,&quot;non-dropping-particle&quot;:&quot;&quot;},{&quot;family&quot;:&quot;Zhang&quot;,&quot;given&quot;:&quot;Yu&quot;,&quot;parse-names&quot;:false,&quot;dropping-particle&quot;:&quot;&quot;,&quot;non-dropping-particle&quot;:&quot;&quot;}],&quot;container-title&quot;:&quot;Nurse Education in Practice&quot;,&quot;DOI&quot;:&quot;10.1016/j.nepr.2023.103609&quot;,&quot;issued&quot;:{&quot;date-parts&quot;:[[2023]]},&quot;abstract&quot;:&quot;Aims: This study aimed to examine and quantify the effectiveness of an optional breastfeeding course for multidisciplinary undergraduate healthcare students and to provide advice for education improvement based on students’ characteristics and learning feedback. Background: Breastfeeding has received global awareness and educating undergraduate healthcare students is a prospective way to promote breastfeeding. This is the first report from mainland China to verify the education effects and formulate a proposal for improvement. Design: A quasi-experimental study with a one-group pretest-posttest design. Methods: An optional breastfeeding course covering eight topics based on the Health Belief Model was conducted for multidisciplinary students in a medical college. The Breastfeeding Knowledge Questionnaire, Iowa Infant Feeding Attitude Scale and Breastfeeding Promotion Intention Scale were completed for pre- and post-education comparison. The Wilcoxon signed-rank test, Mann–Whitney U test, Kruskal–Wallis test and chi-square test were used for statistical analysis. The class average normalized gain and individual students’ normalized gain were calculated to quantify the effectiveness from the perspective of learning gain. Results: From March to November 2021, 102 students specialized mainly in nursing, clinical medicine, medical imaging technology and midwifery took the course. Knowledge, attitudes and intention scores improved significantly (Z = 8.70, 8.72, 7.64, respectively, p &lt;.001) and the class average normalized gains were 81.0%, 52.3% and 70.6%, respectively. Insignificant differences were found for students of different genders and categories of specialties (p &gt;.05). Students of first year had significantly higher individual normalized gains (p &lt;.05). In learning feedback, the top-ranked advice for course improvement was to increase practice and experience (75.5%). Conclusions: This optional breastfeeding course produced medium to high learning gains for multidisciplinary healthcare undergraduates. Independent breastfeeding education based on behavioral theory for multidisciplinary students is recommended to be conducted in medical colleges. The addition of practice and experience may add value to such education.&quot;,&quot;publisher&quot;:&quot;Elsevier Ltd&quot;,&quot;volume&quot;:&quot;69&quot;,&quot;container-title-short&quot;:&quot;Nurse Educ Pract&quot;},&quot;isTemporary&quot;:false,&quot;suppress-author&quot;:false,&quot;composite&quot;:false,&quot;author-onl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88d8ea-bc4b-4751-9d8e-f23c70bdf12a">
      <Terms xmlns="http://schemas.microsoft.com/office/infopath/2007/PartnerControls"/>
    </lcf76f155ced4ddcb4097134ff3c332f>
    <TaxCatchAll xmlns="9eecfa9b-3a75-4c08-bfb8-bfc7ae9172d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997F4794D3EEF46BF22B03D1443C39D" ma:contentTypeVersion="13" ma:contentTypeDescription="Create a new document." ma:contentTypeScope="" ma:versionID="83fd6cd0d7e47c9f49dc243b1893c983">
  <xsd:schema xmlns:xsd="http://www.w3.org/2001/XMLSchema" xmlns:xs="http://www.w3.org/2001/XMLSchema" xmlns:p="http://schemas.microsoft.com/office/2006/metadata/properties" xmlns:ns2="b788d8ea-bc4b-4751-9d8e-f23c70bdf12a" xmlns:ns3="9eecfa9b-3a75-4c08-bfb8-bfc7ae9172d1" targetNamespace="http://schemas.microsoft.com/office/2006/metadata/properties" ma:root="true" ma:fieldsID="80cf07012b2b9ff40c8e60d300851818" ns2:_="" ns3:_="">
    <xsd:import namespace="b788d8ea-bc4b-4751-9d8e-f23c70bdf12a"/>
    <xsd:import namespace="9eecfa9b-3a75-4c08-bfb8-bfc7ae9172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8d8ea-bc4b-4751-9d8e-f23c70bdf1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cfa9b-3a75-4c08-bfb8-bfc7ae9172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57b945-8548-445f-acd6-eb12e850d881}" ma:internalName="TaxCatchAll" ma:showField="CatchAllData" ma:web="9eecfa9b-3a75-4c08-bfb8-bfc7ae917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5A445-53CC-419E-B3B5-5B174A934094}">
  <ds:schemaRefs>
    <ds:schemaRef ds:uri="http://schemas.microsoft.com/sharepoint/v3/contenttype/forms"/>
  </ds:schemaRefs>
</ds:datastoreItem>
</file>

<file path=customXml/itemProps2.xml><?xml version="1.0" encoding="utf-8"?>
<ds:datastoreItem xmlns:ds="http://schemas.openxmlformats.org/officeDocument/2006/customXml" ds:itemID="{C25CB57C-DBDF-4DF5-B73F-8339213FFC77}">
  <ds:schemaRefs>
    <ds:schemaRef ds:uri="http://schemas.microsoft.com/office/2006/metadata/properties"/>
    <ds:schemaRef ds:uri="http://schemas.microsoft.com/office/infopath/2007/PartnerControls"/>
    <ds:schemaRef ds:uri="b788d8ea-bc4b-4751-9d8e-f23c70bdf12a"/>
    <ds:schemaRef ds:uri="9eecfa9b-3a75-4c08-bfb8-bfc7ae9172d1"/>
  </ds:schemaRefs>
</ds:datastoreItem>
</file>

<file path=customXml/itemProps3.xml><?xml version="1.0" encoding="utf-8"?>
<ds:datastoreItem xmlns:ds="http://schemas.openxmlformats.org/officeDocument/2006/customXml" ds:itemID="{1E85D1DB-0A7C-4879-AB27-7BC90F8D31D0}">
  <ds:schemaRefs>
    <ds:schemaRef ds:uri="http://schemas.openxmlformats.org/officeDocument/2006/bibliography"/>
  </ds:schemaRefs>
</ds:datastoreItem>
</file>

<file path=customXml/itemProps4.xml><?xml version="1.0" encoding="utf-8"?>
<ds:datastoreItem xmlns:ds="http://schemas.openxmlformats.org/officeDocument/2006/customXml" ds:itemID="{7682A0D3-89D2-4EF4-8D6B-40CBD0570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8d8ea-bc4b-4751-9d8e-f23c70bdf12a"/>
    <ds:schemaRef ds:uri="9eecfa9b-3a75-4c08-bfb8-bfc7ae917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ime-template</Template>
  <TotalTime>228</TotalTime>
  <Pages>22</Pages>
  <Words>9761</Words>
  <Characters>55643</Characters>
  <Application>Microsoft Office Word</Application>
  <DocSecurity>0</DocSecurity>
  <Lines>463</Lines>
  <Paragraphs>130</Paragraphs>
  <ScaleCrop>false</ScaleCrop>
  <Company/>
  <LinksUpToDate>false</LinksUpToDate>
  <CharactersWithSpaces>65274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Róisín ODonovan</dc:creator>
  <cp:keywords/>
  <dc:description/>
  <cp:lastModifiedBy>Róisín ODonovan</cp:lastModifiedBy>
  <cp:revision>608</cp:revision>
  <dcterms:created xsi:type="dcterms:W3CDTF">2025-06-05T15:38:00Z</dcterms:created>
  <dcterms:modified xsi:type="dcterms:W3CDTF">2025-06-06T09:25:00Z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0x010100F997F4794D3EEF46BF22B03D1443C39D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